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B629F" w14:textId="78C08809" w:rsidR="008259A5" w:rsidRPr="00CF3857" w:rsidRDefault="008259A5" w:rsidP="00CF3857">
      <w:pPr>
        <w:jc w:val="center"/>
        <w:rPr>
          <w:rFonts w:ascii="Times New Roman" w:hAnsi="Times New Roman"/>
          <w:b/>
          <w:color w:val="FF0000"/>
          <w:sz w:val="28"/>
          <w:szCs w:val="28"/>
        </w:rPr>
      </w:pPr>
      <w:r>
        <w:rPr>
          <w:rFonts w:ascii="Times New Roman" w:hAnsi="Times New Roman"/>
          <w:b/>
          <w:color w:val="FF0000"/>
          <w:sz w:val="28"/>
          <w:szCs w:val="28"/>
        </w:rPr>
        <w:t>MỤC LỤC TRA CỨU BỘ GIÁO ÁN DẠY THÊM VĂN 6 KNTT</w:t>
      </w:r>
    </w:p>
    <w:tbl>
      <w:tblPr>
        <w:tblStyle w:val="TableGrid"/>
        <w:tblW w:w="10185" w:type="dxa"/>
        <w:jc w:val="center"/>
        <w:tblLayout w:type="fixed"/>
        <w:tblLook w:val="04A0" w:firstRow="1" w:lastRow="0" w:firstColumn="1" w:lastColumn="0" w:noHBand="0" w:noVBand="1"/>
      </w:tblPr>
      <w:tblGrid>
        <w:gridCol w:w="738"/>
        <w:gridCol w:w="8187"/>
        <w:gridCol w:w="1260"/>
      </w:tblGrid>
      <w:tr w:rsidR="008259A5" w14:paraId="481D7299"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6DB373A8" w14:textId="77777777" w:rsidR="008259A5" w:rsidRDefault="008259A5" w:rsidP="00EA1414">
            <w:pPr>
              <w:jc w:val="center"/>
              <w:rPr>
                <w:rFonts w:ascii="Times New Roman" w:hAnsi="Times New Roman"/>
                <w:b/>
                <w:color w:val="002060"/>
                <w:sz w:val="28"/>
                <w:szCs w:val="28"/>
                <w:lang w:val="pt-BR"/>
              </w:rPr>
            </w:pPr>
            <w:r>
              <w:rPr>
                <w:rFonts w:ascii="Times New Roman" w:hAnsi="Times New Roman"/>
                <w:b/>
                <w:color w:val="002060"/>
                <w:sz w:val="28"/>
                <w:szCs w:val="28"/>
                <w:lang w:val="pt-BR"/>
              </w:rPr>
              <w:t>STT</w:t>
            </w:r>
          </w:p>
        </w:tc>
        <w:tc>
          <w:tcPr>
            <w:tcW w:w="8187" w:type="dxa"/>
            <w:tcBorders>
              <w:top w:val="single" w:sz="4" w:space="0" w:color="000000"/>
              <w:left w:val="single" w:sz="4" w:space="0" w:color="000000"/>
              <w:bottom w:val="single" w:sz="4" w:space="0" w:color="000000"/>
              <w:right w:val="single" w:sz="4" w:space="0" w:color="000000"/>
            </w:tcBorders>
            <w:hideMark/>
          </w:tcPr>
          <w:p w14:paraId="1868E4A7" w14:textId="77777777" w:rsidR="008259A5" w:rsidRDefault="008259A5" w:rsidP="00EA1414">
            <w:pPr>
              <w:jc w:val="center"/>
              <w:rPr>
                <w:rFonts w:ascii="Times New Roman" w:hAnsi="Times New Roman"/>
                <w:b/>
                <w:color w:val="002060"/>
                <w:sz w:val="28"/>
                <w:szCs w:val="28"/>
                <w:lang w:val="pt-BR"/>
              </w:rPr>
            </w:pPr>
            <w:r>
              <w:rPr>
                <w:rFonts w:ascii="Times New Roman" w:hAnsi="Times New Roman"/>
                <w:b/>
                <w:color w:val="002060"/>
                <w:sz w:val="28"/>
                <w:szCs w:val="28"/>
                <w:lang w:val="pt-BR"/>
              </w:rPr>
              <w:t>NỘI DUNG</w:t>
            </w:r>
          </w:p>
        </w:tc>
        <w:tc>
          <w:tcPr>
            <w:tcW w:w="1260" w:type="dxa"/>
            <w:tcBorders>
              <w:top w:val="single" w:sz="4" w:space="0" w:color="000000"/>
              <w:left w:val="single" w:sz="4" w:space="0" w:color="000000"/>
              <w:bottom w:val="single" w:sz="4" w:space="0" w:color="000000"/>
              <w:right w:val="single" w:sz="4" w:space="0" w:color="000000"/>
            </w:tcBorders>
            <w:hideMark/>
          </w:tcPr>
          <w:p w14:paraId="0B188E72" w14:textId="77777777" w:rsidR="008259A5" w:rsidRDefault="008259A5" w:rsidP="00EA1414">
            <w:pPr>
              <w:jc w:val="center"/>
              <w:rPr>
                <w:rFonts w:ascii="Times New Roman" w:hAnsi="Times New Roman"/>
                <w:b/>
                <w:color w:val="002060"/>
                <w:sz w:val="28"/>
                <w:szCs w:val="28"/>
                <w:lang w:val="pt-BR"/>
              </w:rPr>
            </w:pPr>
            <w:r>
              <w:rPr>
                <w:rFonts w:ascii="Times New Roman" w:hAnsi="Times New Roman"/>
                <w:b/>
                <w:color w:val="002060"/>
                <w:sz w:val="28"/>
                <w:szCs w:val="28"/>
                <w:lang w:val="pt-BR"/>
              </w:rPr>
              <w:t>TRANG</w:t>
            </w:r>
          </w:p>
        </w:tc>
      </w:tr>
      <w:tr w:rsidR="008259A5" w14:paraId="4707C4A8"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2CC2207D"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1</w:t>
            </w:r>
          </w:p>
        </w:tc>
        <w:tc>
          <w:tcPr>
            <w:tcW w:w="8187" w:type="dxa"/>
            <w:tcBorders>
              <w:top w:val="single" w:sz="4" w:space="0" w:color="000000"/>
              <w:left w:val="single" w:sz="4" w:space="0" w:color="000000"/>
              <w:bottom w:val="single" w:sz="4" w:space="0" w:color="000000"/>
              <w:right w:val="single" w:sz="4" w:space="0" w:color="000000"/>
            </w:tcBorders>
            <w:hideMark/>
          </w:tcPr>
          <w:p w14:paraId="2E652B23" w14:textId="77777777" w:rsidR="008259A5" w:rsidRDefault="008259A5" w:rsidP="00EA1414">
            <w:pPr>
              <w:jc w:val="center"/>
              <w:rPr>
                <w:rFonts w:ascii="Times New Roman" w:hAnsi="Times New Roman"/>
                <w:b/>
                <w:color w:val="002060"/>
                <w:sz w:val="28"/>
                <w:szCs w:val="28"/>
                <w:lang w:val="pt-BR"/>
              </w:rPr>
            </w:pPr>
            <w:r>
              <w:rPr>
                <w:rFonts w:ascii="Times New Roman" w:hAnsi="Times New Roman"/>
                <w:b/>
                <w:bCs/>
                <w:color w:val="002060"/>
                <w:sz w:val="28"/>
                <w:szCs w:val="28"/>
                <w:lang w:val="pt-BR"/>
              </w:rPr>
              <w:t xml:space="preserve">BÀI 1: </w:t>
            </w:r>
            <w:r>
              <w:rPr>
                <w:rFonts w:ascii="Times New Roman" w:hAnsi="Times New Roman"/>
                <w:b/>
                <w:color w:val="002060"/>
                <w:sz w:val="28"/>
                <w:szCs w:val="28"/>
                <w:lang w:val="pt-BR"/>
              </w:rPr>
              <w:t xml:space="preserve"> TÔI VÀ CÁC BẠN</w:t>
            </w:r>
          </w:p>
          <w:p w14:paraId="7A349B61" w14:textId="77777777" w:rsidR="008259A5" w:rsidRDefault="008259A5" w:rsidP="00EA1414">
            <w:pPr>
              <w:jc w:val="both"/>
              <w:rPr>
                <w:rFonts w:ascii="Times New Roman" w:hAnsi="Times New Roman"/>
                <w:color w:val="002060"/>
                <w:sz w:val="28"/>
                <w:szCs w:val="28"/>
                <w:lang w:val="pt-BR"/>
              </w:rPr>
            </w:pPr>
            <w:r>
              <w:rPr>
                <w:rFonts w:ascii="Times New Roman" w:hAnsi="Times New Roman"/>
                <w:b/>
                <w:color w:val="002060"/>
                <w:sz w:val="28"/>
                <w:szCs w:val="28"/>
                <w:lang w:val="pt-BR"/>
              </w:rPr>
              <w:t xml:space="preserve">- </w:t>
            </w:r>
            <w:r>
              <w:rPr>
                <w:rFonts w:ascii="Times New Roman" w:hAnsi="Times New Roman"/>
                <w:color w:val="002060"/>
                <w:sz w:val="28"/>
                <w:szCs w:val="28"/>
                <w:lang w:val="pt-BR"/>
              </w:rPr>
              <w:t>Ôn tập văn bản Bài học đường đời đầu tiên</w:t>
            </w:r>
          </w:p>
          <w:p w14:paraId="4F39C4E2" w14:textId="77777777" w:rsidR="008259A5" w:rsidRDefault="008259A5" w:rsidP="00EA1414">
            <w:pPr>
              <w:jc w:val="both"/>
              <w:rPr>
                <w:rFonts w:ascii="Times New Roman" w:hAnsi="Times New Roman"/>
                <w:color w:val="002060"/>
                <w:sz w:val="28"/>
                <w:szCs w:val="28"/>
                <w:lang w:val="pt-BR"/>
              </w:rPr>
            </w:pPr>
            <w:r>
              <w:rPr>
                <w:rFonts w:ascii="Times New Roman" w:hAnsi="Times New Roman"/>
                <w:color w:val="002060"/>
                <w:sz w:val="28"/>
                <w:szCs w:val="28"/>
                <w:lang w:val="pt-BR"/>
              </w:rPr>
              <w:t>- Ôn tập văn bản Nếu cậu muốn có một người bạn</w:t>
            </w:r>
          </w:p>
          <w:p w14:paraId="7642FAA0" w14:textId="77777777" w:rsidR="008259A5" w:rsidRDefault="008259A5" w:rsidP="00EA1414">
            <w:pPr>
              <w:jc w:val="both"/>
              <w:rPr>
                <w:rFonts w:ascii="Times New Roman" w:hAnsi="Times New Roman"/>
                <w:color w:val="002060"/>
                <w:sz w:val="28"/>
                <w:szCs w:val="28"/>
                <w:lang w:val="pt-BR"/>
              </w:rPr>
            </w:pPr>
            <w:r>
              <w:rPr>
                <w:rFonts w:ascii="Times New Roman" w:hAnsi="Times New Roman"/>
                <w:color w:val="002060"/>
                <w:sz w:val="28"/>
                <w:szCs w:val="28"/>
                <w:lang w:val="pt-BR"/>
              </w:rPr>
              <w:t>- Ôn tập văn bản Bắt nạt</w:t>
            </w:r>
          </w:p>
          <w:p w14:paraId="0295B4E1" w14:textId="77777777" w:rsidR="008259A5" w:rsidRDefault="008259A5" w:rsidP="00EA1414">
            <w:pPr>
              <w:jc w:val="both"/>
              <w:rPr>
                <w:rFonts w:ascii="Times New Roman" w:hAnsi="Times New Roman"/>
                <w:color w:val="002060"/>
                <w:sz w:val="28"/>
                <w:szCs w:val="28"/>
                <w:lang w:val="pt-BR"/>
              </w:rPr>
            </w:pPr>
            <w:r>
              <w:rPr>
                <w:rFonts w:ascii="Times New Roman" w:hAnsi="Times New Roman"/>
                <w:color w:val="002060"/>
                <w:sz w:val="28"/>
                <w:szCs w:val="28"/>
                <w:lang w:val="pt-BR"/>
              </w:rPr>
              <w:t>- Thực hành tiếng Việt: Từ đơn, từ phức, so sánh</w:t>
            </w:r>
          </w:p>
          <w:p w14:paraId="4448CCD1" w14:textId="77777777" w:rsidR="008259A5" w:rsidRDefault="008259A5" w:rsidP="00EA1414">
            <w:pPr>
              <w:jc w:val="both"/>
              <w:rPr>
                <w:rFonts w:ascii="Times New Roman" w:hAnsi="Times New Roman"/>
                <w:b/>
                <w:color w:val="002060"/>
                <w:sz w:val="28"/>
                <w:szCs w:val="28"/>
                <w:lang w:val="pt-BR"/>
              </w:rPr>
            </w:pPr>
            <w:r>
              <w:rPr>
                <w:rFonts w:ascii="Times New Roman" w:hAnsi="Times New Roman"/>
                <w:color w:val="002060"/>
                <w:sz w:val="28"/>
                <w:szCs w:val="28"/>
                <w:lang w:val="pt-BR"/>
              </w:rPr>
              <w:t>- Viết bài văn kể lại một trải nghiệm</w:t>
            </w:r>
          </w:p>
        </w:tc>
        <w:tc>
          <w:tcPr>
            <w:tcW w:w="1260" w:type="dxa"/>
            <w:tcBorders>
              <w:top w:val="single" w:sz="4" w:space="0" w:color="000000"/>
              <w:left w:val="single" w:sz="4" w:space="0" w:color="000000"/>
              <w:bottom w:val="single" w:sz="4" w:space="0" w:color="000000"/>
              <w:right w:val="single" w:sz="4" w:space="0" w:color="000000"/>
            </w:tcBorders>
          </w:tcPr>
          <w:p w14:paraId="37E646CB"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3</w:t>
            </w:r>
          </w:p>
          <w:p w14:paraId="1836B490" w14:textId="77777777" w:rsidR="008259A5" w:rsidRDefault="008259A5" w:rsidP="00EA1414">
            <w:pPr>
              <w:jc w:val="center"/>
              <w:rPr>
                <w:rFonts w:ascii="Times New Roman" w:hAnsi="Times New Roman"/>
                <w:color w:val="002060"/>
                <w:sz w:val="28"/>
                <w:szCs w:val="28"/>
                <w:lang w:val="pt-BR"/>
              </w:rPr>
            </w:pPr>
          </w:p>
          <w:p w14:paraId="05B9B17D" w14:textId="77777777" w:rsidR="008259A5" w:rsidRDefault="008259A5" w:rsidP="00EA1414">
            <w:pPr>
              <w:jc w:val="center"/>
              <w:rPr>
                <w:rFonts w:ascii="Times New Roman" w:hAnsi="Times New Roman"/>
                <w:color w:val="002060"/>
                <w:sz w:val="28"/>
                <w:szCs w:val="28"/>
                <w:lang w:val="pt-BR"/>
              </w:rPr>
            </w:pPr>
          </w:p>
          <w:p w14:paraId="3FDAAC3A"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52</w:t>
            </w:r>
          </w:p>
          <w:p w14:paraId="430E002A" w14:textId="77777777" w:rsidR="008259A5" w:rsidRDefault="008259A5" w:rsidP="00EA1414">
            <w:pPr>
              <w:jc w:val="center"/>
              <w:rPr>
                <w:rFonts w:ascii="Times New Roman" w:hAnsi="Times New Roman"/>
                <w:color w:val="002060"/>
                <w:sz w:val="28"/>
                <w:szCs w:val="28"/>
                <w:lang w:val="pt-BR"/>
              </w:rPr>
            </w:pPr>
          </w:p>
          <w:p w14:paraId="0B2935F6" w14:textId="77777777" w:rsidR="008259A5" w:rsidRDefault="008259A5" w:rsidP="00EA1414">
            <w:pPr>
              <w:rPr>
                <w:rFonts w:ascii="Times New Roman" w:hAnsi="Times New Roman"/>
                <w:color w:val="002060"/>
                <w:sz w:val="28"/>
                <w:szCs w:val="28"/>
                <w:lang w:val="pt-BR"/>
              </w:rPr>
            </w:pPr>
          </w:p>
        </w:tc>
      </w:tr>
      <w:tr w:rsidR="008259A5" w:rsidRPr="0024051A" w14:paraId="505B6DE2"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01033E8"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2</w:t>
            </w:r>
          </w:p>
        </w:tc>
        <w:tc>
          <w:tcPr>
            <w:tcW w:w="8187" w:type="dxa"/>
            <w:tcBorders>
              <w:top w:val="single" w:sz="4" w:space="0" w:color="000000"/>
              <w:left w:val="single" w:sz="4" w:space="0" w:color="000000"/>
              <w:bottom w:val="single" w:sz="4" w:space="0" w:color="000000"/>
              <w:right w:val="single" w:sz="4" w:space="0" w:color="000000"/>
            </w:tcBorders>
            <w:hideMark/>
          </w:tcPr>
          <w:p w14:paraId="58A3FAB6" w14:textId="77777777" w:rsidR="008259A5" w:rsidRDefault="008259A5" w:rsidP="00EA1414">
            <w:pPr>
              <w:jc w:val="center"/>
              <w:rPr>
                <w:rFonts w:ascii="Times New Roman" w:hAnsi="Times New Roman"/>
                <w:b/>
                <w:bCs/>
                <w:color w:val="002060"/>
                <w:sz w:val="28"/>
                <w:szCs w:val="28"/>
                <w:lang w:val="pt-BR"/>
              </w:rPr>
            </w:pPr>
            <w:r>
              <w:rPr>
                <w:rFonts w:ascii="Times New Roman" w:hAnsi="Times New Roman"/>
                <w:b/>
                <w:bCs/>
                <w:color w:val="002060"/>
                <w:sz w:val="28"/>
                <w:szCs w:val="28"/>
                <w:lang w:val="pt-BR"/>
              </w:rPr>
              <w:t>BÀI 2</w:t>
            </w:r>
            <w:r>
              <w:rPr>
                <w:rFonts w:ascii="Times New Roman" w:hAnsi="Times New Roman"/>
                <w:b/>
                <w:bCs/>
                <w:color w:val="002060"/>
                <w:sz w:val="28"/>
                <w:szCs w:val="28"/>
                <w:lang w:val="vi-VN"/>
              </w:rPr>
              <w:t xml:space="preserve">: </w:t>
            </w:r>
            <w:r>
              <w:rPr>
                <w:rFonts w:ascii="Times New Roman" w:hAnsi="Times New Roman"/>
                <w:b/>
                <w:bCs/>
                <w:color w:val="002060"/>
                <w:sz w:val="28"/>
                <w:szCs w:val="28"/>
                <w:lang w:val="pt-BR"/>
              </w:rPr>
              <w:t>GÕ CỬA TRÁI TIM</w:t>
            </w:r>
          </w:p>
          <w:p w14:paraId="25D5F122" w14:textId="77777777" w:rsidR="008259A5" w:rsidRDefault="008259A5" w:rsidP="00EA1414">
            <w:pPr>
              <w:jc w:val="both"/>
              <w:rPr>
                <w:rFonts w:ascii="Times New Roman" w:hAnsi="Times New Roman"/>
                <w:bCs/>
                <w:color w:val="002060"/>
                <w:sz w:val="28"/>
                <w:szCs w:val="28"/>
                <w:lang w:val="pt-BR"/>
              </w:rPr>
            </w:pPr>
            <w:r>
              <w:rPr>
                <w:rFonts w:ascii="Times New Roman" w:hAnsi="Times New Roman"/>
                <w:bCs/>
                <w:color w:val="002060"/>
                <w:sz w:val="28"/>
                <w:szCs w:val="28"/>
                <w:lang w:val="vi-VN"/>
              </w:rPr>
              <w:t xml:space="preserve">- </w:t>
            </w:r>
            <w:r>
              <w:rPr>
                <w:rFonts w:ascii="Times New Roman" w:hAnsi="Times New Roman"/>
                <w:bCs/>
                <w:color w:val="002060"/>
                <w:sz w:val="28"/>
                <w:szCs w:val="28"/>
                <w:lang w:val="it-IT"/>
              </w:rPr>
              <w:t>Ôn tập văn bản</w:t>
            </w:r>
            <w:r>
              <w:rPr>
                <w:rFonts w:ascii="Times New Roman" w:hAnsi="Times New Roman"/>
                <w:bCs/>
                <w:color w:val="002060"/>
                <w:sz w:val="28"/>
                <w:szCs w:val="28"/>
                <w:lang w:val="vi-VN"/>
              </w:rPr>
              <w:t xml:space="preserve"> </w:t>
            </w:r>
            <w:r>
              <w:rPr>
                <w:rFonts w:ascii="Times New Roman" w:hAnsi="Times New Roman"/>
                <w:bCs/>
                <w:color w:val="002060"/>
                <w:sz w:val="28"/>
                <w:szCs w:val="28"/>
                <w:lang w:val="pt-BR"/>
              </w:rPr>
              <w:t>Chuyện cổ tích về loài người</w:t>
            </w:r>
          </w:p>
          <w:p w14:paraId="1B90771A" w14:textId="77777777" w:rsidR="008259A5" w:rsidRDefault="008259A5" w:rsidP="00EA1414">
            <w:pPr>
              <w:jc w:val="both"/>
              <w:rPr>
                <w:rFonts w:ascii="Times New Roman" w:hAnsi="Times New Roman"/>
                <w:bCs/>
                <w:color w:val="002060"/>
                <w:sz w:val="28"/>
                <w:szCs w:val="28"/>
                <w:lang w:val="pt-BR"/>
              </w:rPr>
            </w:pPr>
            <w:r>
              <w:rPr>
                <w:rFonts w:ascii="Times New Roman" w:hAnsi="Times New Roman"/>
                <w:bCs/>
                <w:color w:val="002060"/>
                <w:sz w:val="28"/>
                <w:szCs w:val="28"/>
                <w:lang w:val="vi-VN"/>
              </w:rPr>
              <w:t xml:space="preserve">- </w:t>
            </w:r>
            <w:r>
              <w:rPr>
                <w:rFonts w:ascii="Times New Roman" w:hAnsi="Times New Roman"/>
                <w:bCs/>
                <w:color w:val="002060"/>
                <w:sz w:val="28"/>
                <w:szCs w:val="28"/>
                <w:lang w:val="it-IT"/>
              </w:rPr>
              <w:t>Ôn tập văn bản</w:t>
            </w:r>
            <w:r>
              <w:rPr>
                <w:rFonts w:ascii="Times New Roman" w:hAnsi="Times New Roman"/>
                <w:bCs/>
                <w:color w:val="002060"/>
                <w:sz w:val="28"/>
                <w:szCs w:val="28"/>
                <w:lang w:val="vi-VN"/>
              </w:rPr>
              <w:t xml:space="preserve"> </w:t>
            </w:r>
            <w:r>
              <w:rPr>
                <w:rFonts w:ascii="Times New Roman" w:hAnsi="Times New Roman"/>
                <w:bCs/>
                <w:color w:val="002060"/>
                <w:sz w:val="28"/>
                <w:szCs w:val="28"/>
                <w:lang w:val="pt-BR"/>
              </w:rPr>
              <w:t>Mây và sóng</w:t>
            </w:r>
          </w:p>
          <w:p w14:paraId="1035DA71" w14:textId="77777777" w:rsidR="008259A5" w:rsidRDefault="008259A5" w:rsidP="00EA1414">
            <w:pPr>
              <w:jc w:val="both"/>
              <w:rPr>
                <w:rFonts w:ascii="Times New Roman" w:hAnsi="Times New Roman"/>
                <w:bCs/>
                <w:color w:val="002060"/>
                <w:sz w:val="28"/>
                <w:szCs w:val="28"/>
                <w:lang w:val="vi-VN"/>
              </w:rPr>
            </w:pPr>
            <w:r>
              <w:rPr>
                <w:rFonts w:ascii="Times New Roman" w:hAnsi="Times New Roman"/>
                <w:bCs/>
                <w:color w:val="002060"/>
                <w:sz w:val="28"/>
                <w:szCs w:val="28"/>
                <w:lang w:val="vi-VN"/>
              </w:rPr>
              <w:t xml:space="preserve">- </w:t>
            </w:r>
            <w:r>
              <w:rPr>
                <w:rFonts w:ascii="Times New Roman" w:hAnsi="Times New Roman"/>
                <w:bCs/>
                <w:color w:val="002060"/>
                <w:sz w:val="28"/>
                <w:szCs w:val="28"/>
                <w:lang w:val="it-IT"/>
              </w:rPr>
              <w:t>Ôn tập văn bản Bức tranh của em gái tôi</w:t>
            </w:r>
            <w:r>
              <w:rPr>
                <w:rFonts w:ascii="Times New Roman" w:hAnsi="Times New Roman"/>
                <w:bCs/>
                <w:color w:val="002060"/>
                <w:sz w:val="28"/>
                <w:szCs w:val="28"/>
                <w:lang w:val="vi-VN"/>
              </w:rPr>
              <w:t xml:space="preserve"> </w:t>
            </w:r>
          </w:p>
          <w:p w14:paraId="7D09EB27" w14:textId="77777777" w:rsidR="008259A5" w:rsidRDefault="008259A5" w:rsidP="00EA1414">
            <w:pPr>
              <w:jc w:val="both"/>
              <w:rPr>
                <w:rFonts w:ascii="Times New Roman" w:hAnsi="Times New Roman"/>
                <w:bCs/>
                <w:color w:val="002060"/>
                <w:sz w:val="28"/>
                <w:szCs w:val="28"/>
                <w:lang w:val="vi-VN"/>
              </w:rPr>
            </w:pPr>
            <w:r>
              <w:rPr>
                <w:rFonts w:ascii="Times New Roman" w:hAnsi="Times New Roman"/>
                <w:bCs/>
                <w:color w:val="002060"/>
                <w:sz w:val="28"/>
                <w:szCs w:val="28"/>
                <w:lang w:val="vi-VN"/>
              </w:rPr>
              <w:t>- Thực hành tiếng Việt: Các biện pháp tu từ so sánh, nhân hóa, Điệp ngữ, các dấu câu</w:t>
            </w:r>
          </w:p>
          <w:p w14:paraId="008F29AA" w14:textId="77777777" w:rsidR="008259A5" w:rsidRDefault="008259A5" w:rsidP="00EA1414">
            <w:pPr>
              <w:jc w:val="both"/>
              <w:rPr>
                <w:rFonts w:ascii="Times New Roman" w:hAnsi="Times New Roman"/>
                <w:bCs/>
                <w:color w:val="002060"/>
                <w:sz w:val="28"/>
                <w:szCs w:val="28"/>
                <w:lang w:val="nb-NO"/>
              </w:rPr>
            </w:pPr>
            <w:r>
              <w:rPr>
                <w:rFonts w:ascii="Times New Roman" w:hAnsi="Times New Roman"/>
                <w:bCs/>
                <w:color w:val="002060"/>
                <w:sz w:val="28"/>
                <w:szCs w:val="28"/>
                <w:lang w:val="vi-VN"/>
              </w:rPr>
              <w:t xml:space="preserve">- </w:t>
            </w:r>
            <w:r>
              <w:rPr>
                <w:rFonts w:ascii="Times New Roman" w:hAnsi="Times New Roman"/>
                <w:color w:val="002060"/>
                <w:sz w:val="28"/>
                <w:szCs w:val="28"/>
                <w:lang w:val="nb-NO"/>
              </w:rPr>
              <w:t>Viết đoạn văn ghi lai cảm xúc của em</w:t>
            </w:r>
            <w:r>
              <w:rPr>
                <w:rFonts w:ascii="Times New Roman" w:hAnsi="Times New Roman"/>
                <w:bCs/>
                <w:color w:val="002060"/>
                <w:sz w:val="28"/>
                <w:szCs w:val="28"/>
                <w:lang w:val="vi-VN"/>
              </w:rPr>
              <w:t xml:space="preserve"> </w:t>
            </w:r>
            <w:r>
              <w:rPr>
                <w:rFonts w:ascii="Times New Roman" w:hAnsi="Times New Roman"/>
                <w:color w:val="002060"/>
                <w:sz w:val="28"/>
                <w:szCs w:val="28"/>
                <w:lang w:val="nb-NO"/>
              </w:rPr>
              <w:t>về một bài thơ có yếu tố tự sự và miêu tả</w:t>
            </w:r>
          </w:p>
        </w:tc>
        <w:tc>
          <w:tcPr>
            <w:tcW w:w="1260" w:type="dxa"/>
            <w:tcBorders>
              <w:top w:val="single" w:sz="4" w:space="0" w:color="000000"/>
              <w:left w:val="single" w:sz="4" w:space="0" w:color="000000"/>
              <w:bottom w:val="single" w:sz="4" w:space="0" w:color="000000"/>
              <w:right w:val="single" w:sz="4" w:space="0" w:color="000000"/>
            </w:tcBorders>
          </w:tcPr>
          <w:p w14:paraId="0F3E00DA" w14:textId="77777777" w:rsidR="008259A5" w:rsidRDefault="008259A5" w:rsidP="00EA1414">
            <w:pPr>
              <w:jc w:val="center"/>
              <w:rPr>
                <w:rFonts w:ascii="Times New Roman" w:hAnsi="Times New Roman"/>
                <w:color w:val="002060"/>
                <w:sz w:val="28"/>
                <w:szCs w:val="28"/>
              </w:rPr>
            </w:pPr>
            <w:r>
              <w:rPr>
                <w:rFonts w:ascii="Times New Roman" w:hAnsi="Times New Roman"/>
                <w:color w:val="002060"/>
                <w:sz w:val="28"/>
                <w:szCs w:val="28"/>
              </w:rPr>
              <w:t>53</w:t>
            </w:r>
          </w:p>
          <w:p w14:paraId="58B37779" w14:textId="77777777" w:rsidR="008259A5" w:rsidRDefault="008259A5" w:rsidP="00EA1414">
            <w:pPr>
              <w:jc w:val="center"/>
              <w:rPr>
                <w:rFonts w:ascii="Times New Roman" w:hAnsi="Times New Roman"/>
                <w:color w:val="002060"/>
                <w:sz w:val="28"/>
                <w:szCs w:val="28"/>
              </w:rPr>
            </w:pPr>
          </w:p>
          <w:p w14:paraId="77FB3ED9" w14:textId="77777777" w:rsidR="008259A5" w:rsidRDefault="008259A5" w:rsidP="00EA1414">
            <w:pPr>
              <w:jc w:val="center"/>
              <w:rPr>
                <w:rFonts w:ascii="Times New Roman" w:hAnsi="Times New Roman"/>
                <w:color w:val="002060"/>
                <w:sz w:val="28"/>
                <w:szCs w:val="28"/>
              </w:rPr>
            </w:pPr>
          </w:p>
          <w:p w14:paraId="7CA703EA" w14:textId="77777777" w:rsidR="008259A5" w:rsidRDefault="008259A5" w:rsidP="00EA1414">
            <w:pPr>
              <w:jc w:val="center"/>
              <w:rPr>
                <w:rFonts w:ascii="Times New Roman" w:hAnsi="Times New Roman"/>
                <w:color w:val="002060"/>
                <w:sz w:val="28"/>
                <w:szCs w:val="28"/>
              </w:rPr>
            </w:pPr>
          </w:p>
          <w:p w14:paraId="2E4E163B" w14:textId="77777777" w:rsidR="008259A5" w:rsidRDefault="008259A5" w:rsidP="00EA1414">
            <w:pPr>
              <w:jc w:val="center"/>
              <w:rPr>
                <w:rFonts w:ascii="Times New Roman" w:hAnsi="Times New Roman"/>
                <w:color w:val="002060"/>
                <w:sz w:val="28"/>
                <w:szCs w:val="28"/>
              </w:rPr>
            </w:pPr>
          </w:p>
          <w:p w14:paraId="04B79068" w14:textId="77777777" w:rsidR="008259A5" w:rsidRDefault="008259A5" w:rsidP="00EA1414">
            <w:pPr>
              <w:jc w:val="center"/>
              <w:rPr>
                <w:rFonts w:ascii="Times New Roman" w:hAnsi="Times New Roman"/>
                <w:color w:val="002060"/>
                <w:sz w:val="28"/>
                <w:szCs w:val="28"/>
              </w:rPr>
            </w:pPr>
          </w:p>
          <w:p w14:paraId="112B9763" w14:textId="77777777" w:rsidR="008259A5" w:rsidRPr="000C6FF7" w:rsidRDefault="008259A5" w:rsidP="00EA1414">
            <w:pPr>
              <w:jc w:val="center"/>
              <w:rPr>
                <w:rFonts w:ascii="Times New Roman" w:hAnsi="Times New Roman"/>
                <w:color w:val="002060"/>
                <w:sz w:val="28"/>
                <w:szCs w:val="28"/>
              </w:rPr>
            </w:pPr>
            <w:r>
              <w:rPr>
                <w:rFonts w:ascii="Times New Roman" w:hAnsi="Times New Roman"/>
                <w:color w:val="002060"/>
                <w:sz w:val="28"/>
                <w:szCs w:val="28"/>
              </w:rPr>
              <w:t>101</w:t>
            </w:r>
          </w:p>
        </w:tc>
      </w:tr>
      <w:tr w:rsidR="008259A5" w14:paraId="1DB826C2"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5E93446D"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3</w:t>
            </w:r>
          </w:p>
        </w:tc>
        <w:tc>
          <w:tcPr>
            <w:tcW w:w="8187" w:type="dxa"/>
            <w:tcBorders>
              <w:top w:val="single" w:sz="4" w:space="0" w:color="000000"/>
              <w:left w:val="single" w:sz="4" w:space="0" w:color="000000"/>
              <w:bottom w:val="single" w:sz="4" w:space="0" w:color="000000"/>
              <w:right w:val="single" w:sz="4" w:space="0" w:color="000000"/>
            </w:tcBorders>
            <w:hideMark/>
          </w:tcPr>
          <w:p w14:paraId="52B4F4D2" w14:textId="77777777" w:rsidR="008259A5" w:rsidRDefault="008259A5" w:rsidP="00EA1414">
            <w:pPr>
              <w:jc w:val="center"/>
              <w:rPr>
                <w:rFonts w:ascii="Times New Roman" w:hAnsi="Times New Roman"/>
                <w:b/>
                <w:bCs/>
                <w:color w:val="002060"/>
                <w:sz w:val="28"/>
                <w:szCs w:val="28"/>
                <w:lang w:val="it-IT"/>
              </w:rPr>
            </w:pPr>
            <w:r>
              <w:rPr>
                <w:rFonts w:ascii="Times New Roman" w:hAnsi="Times New Roman"/>
                <w:b/>
                <w:bCs/>
                <w:color w:val="002060"/>
                <w:sz w:val="28"/>
                <w:szCs w:val="28"/>
                <w:lang w:val="it-IT"/>
              </w:rPr>
              <w:t>BÀI 3: YÊU THƯƠNG CHIA SẺ</w:t>
            </w:r>
          </w:p>
          <w:p w14:paraId="0320F35C"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Cô bé bán diêm</w:t>
            </w:r>
          </w:p>
          <w:p w14:paraId="2224C673"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Gió lạnh đầu mùa</w:t>
            </w:r>
          </w:p>
          <w:p w14:paraId="77DDDBD4"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Con chim chào mào</w:t>
            </w:r>
          </w:p>
          <w:p w14:paraId="154751C0"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Thực hành tiếng Việt: Cụm danh từ, cụm động từ, cụm tính từ</w:t>
            </w:r>
          </w:p>
          <w:p w14:paraId="6C17DE6E" w14:textId="77777777" w:rsidR="008259A5" w:rsidRDefault="008259A5" w:rsidP="00EA1414">
            <w:pPr>
              <w:jc w:val="both"/>
              <w:rPr>
                <w:rFonts w:ascii="Times New Roman" w:eastAsia="MS Mincho" w:hAnsi="Times New Roman"/>
                <w:color w:val="002060"/>
                <w:sz w:val="28"/>
                <w:szCs w:val="28"/>
                <w:lang w:val="vi-VN" w:eastAsia="ja-JP"/>
              </w:rPr>
            </w:pPr>
            <w:r>
              <w:rPr>
                <w:rFonts w:ascii="Times New Roman" w:hAnsi="Times New Roman"/>
                <w:bCs/>
                <w:color w:val="002060"/>
                <w:sz w:val="28"/>
                <w:szCs w:val="28"/>
                <w:lang w:val="it-IT"/>
              </w:rPr>
              <w:t xml:space="preserve">- Ôn tập kĩ năng viết: </w:t>
            </w:r>
            <w:r>
              <w:rPr>
                <w:rFonts w:ascii="Times New Roman" w:hAnsi="Times New Roman"/>
                <w:b/>
                <w:color w:val="002060"/>
                <w:sz w:val="28"/>
                <w:szCs w:val="28"/>
                <w:lang w:val="vi-VN"/>
              </w:rPr>
              <w:t>Viết bài văn kể về một trải nghiệm của</w:t>
            </w:r>
            <w:r>
              <w:rPr>
                <w:rFonts w:ascii="Times New Roman" w:hAnsi="Times New Roman"/>
                <w:b/>
                <w:color w:val="002060"/>
                <w:sz w:val="28"/>
                <w:szCs w:val="28"/>
                <w:lang w:val="it-IT"/>
              </w:rPr>
              <w:t xml:space="preserve"> </w:t>
            </w:r>
            <w:r>
              <w:rPr>
                <w:rFonts w:ascii="Times New Roman" w:hAnsi="Times New Roman"/>
                <w:b/>
                <w:color w:val="002060"/>
                <w:sz w:val="28"/>
                <w:szCs w:val="28"/>
                <w:lang w:val="vi-VN"/>
              </w:rPr>
              <w:t>em</w:t>
            </w:r>
          </w:p>
        </w:tc>
        <w:tc>
          <w:tcPr>
            <w:tcW w:w="1260" w:type="dxa"/>
            <w:tcBorders>
              <w:top w:val="single" w:sz="4" w:space="0" w:color="000000"/>
              <w:left w:val="single" w:sz="4" w:space="0" w:color="000000"/>
              <w:bottom w:val="single" w:sz="4" w:space="0" w:color="000000"/>
              <w:right w:val="single" w:sz="4" w:space="0" w:color="000000"/>
            </w:tcBorders>
          </w:tcPr>
          <w:p w14:paraId="6ABD1E31"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102</w:t>
            </w:r>
          </w:p>
          <w:p w14:paraId="743C1DEE" w14:textId="77777777" w:rsidR="008259A5" w:rsidRDefault="008259A5" w:rsidP="00EA1414">
            <w:pPr>
              <w:jc w:val="center"/>
              <w:rPr>
                <w:rFonts w:ascii="Times New Roman" w:hAnsi="Times New Roman"/>
                <w:color w:val="002060"/>
                <w:sz w:val="28"/>
                <w:szCs w:val="28"/>
                <w:lang w:val="it-IT"/>
              </w:rPr>
            </w:pPr>
          </w:p>
          <w:p w14:paraId="41553563" w14:textId="77777777" w:rsidR="008259A5" w:rsidRDefault="008259A5" w:rsidP="00EA1414">
            <w:pPr>
              <w:jc w:val="center"/>
              <w:rPr>
                <w:rFonts w:ascii="Times New Roman" w:hAnsi="Times New Roman"/>
                <w:color w:val="002060"/>
                <w:sz w:val="28"/>
                <w:szCs w:val="28"/>
                <w:lang w:val="it-IT"/>
              </w:rPr>
            </w:pPr>
          </w:p>
          <w:p w14:paraId="7CEDEF9A" w14:textId="77777777" w:rsidR="008259A5" w:rsidRDefault="008259A5" w:rsidP="00EA1414">
            <w:pPr>
              <w:jc w:val="center"/>
              <w:rPr>
                <w:rFonts w:ascii="Times New Roman" w:hAnsi="Times New Roman"/>
                <w:color w:val="002060"/>
                <w:sz w:val="28"/>
                <w:szCs w:val="28"/>
                <w:lang w:val="it-IT"/>
              </w:rPr>
            </w:pPr>
          </w:p>
          <w:p w14:paraId="4F0DE294" w14:textId="77777777" w:rsidR="008259A5" w:rsidRDefault="008259A5" w:rsidP="00EA1414">
            <w:pPr>
              <w:jc w:val="center"/>
              <w:rPr>
                <w:rFonts w:ascii="Times New Roman" w:hAnsi="Times New Roman"/>
                <w:color w:val="002060"/>
                <w:sz w:val="28"/>
                <w:szCs w:val="28"/>
                <w:lang w:val="it-IT"/>
              </w:rPr>
            </w:pPr>
          </w:p>
          <w:p w14:paraId="62BA1683" w14:textId="77777777" w:rsidR="008259A5" w:rsidRDefault="008259A5" w:rsidP="00EA1414">
            <w:pPr>
              <w:jc w:val="center"/>
              <w:rPr>
                <w:rFonts w:ascii="Times New Roman" w:hAnsi="Times New Roman"/>
                <w:color w:val="002060"/>
                <w:sz w:val="28"/>
                <w:szCs w:val="28"/>
                <w:lang w:val="it-IT"/>
              </w:rPr>
            </w:pPr>
          </w:p>
          <w:p w14:paraId="17FE9C20"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144</w:t>
            </w:r>
          </w:p>
        </w:tc>
      </w:tr>
      <w:tr w:rsidR="008259A5" w14:paraId="0664246B"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3CB39D9E"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4</w:t>
            </w:r>
          </w:p>
        </w:tc>
        <w:tc>
          <w:tcPr>
            <w:tcW w:w="8187" w:type="dxa"/>
            <w:tcBorders>
              <w:top w:val="single" w:sz="4" w:space="0" w:color="000000"/>
              <w:left w:val="single" w:sz="4" w:space="0" w:color="000000"/>
              <w:bottom w:val="single" w:sz="4" w:space="0" w:color="000000"/>
              <w:right w:val="single" w:sz="4" w:space="0" w:color="000000"/>
            </w:tcBorders>
            <w:hideMark/>
          </w:tcPr>
          <w:p w14:paraId="51B298A1" w14:textId="77777777" w:rsidR="008259A5" w:rsidRDefault="008259A5" w:rsidP="00EA1414">
            <w:pPr>
              <w:jc w:val="center"/>
              <w:rPr>
                <w:rFonts w:ascii="Times New Roman" w:hAnsi="Times New Roman"/>
                <w:b/>
                <w:bCs/>
                <w:color w:val="002060"/>
                <w:sz w:val="28"/>
                <w:szCs w:val="28"/>
                <w:lang w:val="it-IT"/>
              </w:rPr>
            </w:pPr>
            <w:r>
              <w:rPr>
                <w:rFonts w:ascii="Times New Roman" w:hAnsi="Times New Roman"/>
                <w:b/>
                <w:bCs/>
                <w:color w:val="002060"/>
                <w:sz w:val="28"/>
                <w:szCs w:val="28"/>
                <w:lang w:val="it-IT"/>
              </w:rPr>
              <w:t>BÀI 4: QUÊ HƯƠNG YÊU DẤU</w:t>
            </w:r>
          </w:p>
          <w:p w14:paraId="4B963759"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Chùm ca dao về quê hương đất nước</w:t>
            </w:r>
          </w:p>
          <w:p w14:paraId="5CD62985"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Chuyện cổ nước mình</w:t>
            </w:r>
          </w:p>
          <w:p w14:paraId="1F03CB81"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Cây tre Việt Nam</w:t>
            </w:r>
          </w:p>
          <w:p w14:paraId="6FA2D4D3" w14:textId="77777777" w:rsidR="008259A5" w:rsidRPr="00FD22C6" w:rsidRDefault="008259A5" w:rsidP="00EA1414">
            <w:pPr>
              <w:pStyle w:val="NormalWeb"/>
              <w:spacing w:before="0" w:beforeAutospacing="0" w:after="0" w:afterAutospacing="0"/>
              <w:jc w:val="both"/>
              <w:rPr>
                <w:color w:val="002060"/>
                <w:sz w:val="28"/>
                <w:szCs w:val="28"/>
                <w:lang w:val="it-IT"/>
              </w:rPr>
            </w:pPr>
            <w:r>
              <w:rPr>
                <w:bCs/>
                <w:color w:val="002060"/>
                <w:sz w:val="28"/>
                <w:szCs w:val="28"/>
                <w:lang w:val="it-IT"/>
              </w:rPr>
              <w:t xml:space="preserve">- Thực hành tiếng Việt: </w:t>
            </w:r>
            <w:r w:rsidRPr="00FD22C6">
              <w:rPr>
                <w:color w:val="002060"/>
                <w:sz w:val="28"/>
                <w:szCs w:val="28"/>
                <w:lang w:val="it-IT"/>
              </w:rPr>
              <w:t>Từ đồng âm, Từ đa nghĩa, biện pháp tu từ hoán dụ</w:t>
            </w:r>
          </w:p>
          <w:p w14:paraId="54CB8EFF"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kĩ năng viết: Làm bài thơ lục bát, viết bài văn ghi lại cảm xúc về bài thơ lục bát.</w:t>
            </w:r>
          </w:p>
          <w:p w14:paraId="2039BFA7"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nói nghe: Trình bày suy nghĩ về tình cảm của con người với quê hương.</w:t>
            </w:r>
          </w:p>
        </w:tc>
        <w:tc>
          <w:tcPr>
            <w:tcW w:w="1260" w:type="dxa"/>
            <w:tcBorders>
              <w:top w:val="single" w:sz="4" w:space="0" w:color="000000"/>
              <w:left w:val="single" w:sz="4" w:space="0" w:color="000000"/>
              <w:bottom w:val="single" w:sz="4" w:space="0" w:color="000000"/>
              <w:right w:val="single" w:sz="4" w:space="0" w:color="000000"/>
            </w:tcBorders>
          </w:tcPr>
          <w:p w14:paraId="627A3C89"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145</w:t>
            </w:r>
          </w:p>
          <w:p w14:paraId="06714FEE" w14:textId="77777777" w:rsidR="008259A5" w:rsidRDefault="008259A5" w:rsidP="00EA1414">
            <w:pPr>
              <w:jc w:val="center"/>
              <w:rPr>
                <w:rFonts w:ascii="Times New Roman" w:hAnsi="Times New Roman"/>
                <w:color w:val="002060"/>
                <w:sz w:val="28"/>
                <w:szCs w:val="28"/>
                <w:lang w:val="it-IT"/>
              </w:rPr>
            </w:pPr>
          </w:p>
          <w:p w14:paraId="4414101D"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154</w:t>
            </w:r>
          </w:p>
          <w:p w14:paraId="50BAFA48"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166</w:t>
            </w:r>
          </w:p>
          <w:p w14:paraId="30207C84" w14:textId="77777777" w:rsidR="008259A5" w:rsidRDefault="008259A5" w:rsidP="00EA1414">
            <w:pPr>
              <w:jc w:val="center"/>
              <w:rPr>
                <w:rFonts w:ascii="Times New Roman" w:hAnsi="Times New Roman"/>
                <w:color w:val="002060"/>
                <w:sz w:val="28"/>
                <w:szCs w:val="28"/>
                <w:lang w:val="it-IT"/>
              </w:rPr>
            </w:pPr>
          </w:p>
          <w:p w14:paraId="69559E0E"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178</w:t>
            </w:r>
          </w:p>
          <w:p w14:paraId="149D7194" w14:textId="77777777" w:rsidR="008259A5" w:rsidRDefault="008259A5" w:rsidP="00EA1414">
            <w:pPr>
              <w:jc w:val="center"/>
              <w:rPr>
                <w:rFonts w:ascii="Times New Roman" w:hAnsi="Times New Roman"/>
                <w:color w:val="002060"/>
                <w:sz w:val="28"/>
                <w:szCs w:val="28"/>
                <w:lang w:val="it-IT"/>
              </w:rPr>
            </w:pPr>
          </w:p>
          <w:p w14:paraId="771B0338" w14:textId="77777777" w:rsidR="008259A5" w:rsidRDefault="008259A5" w:rsidP="00EA1414">
            <w:pPr>
              <w:jc w:val="center"/>
              <w:rPr>
                <w:rFonts w:ascii="Times New Roman" w:hAnsi="Times New Roman"/>
                <w:color w:val="002060"/>
                <w:sz w:val="28"/>
                <w:szCs w:val="28"/>
                <w:lang w:val="it-IT"/>
              </w:rPr>
            </w:pPr>
          </w:p>
          <w:p w14:paraId="62576DFB" w14:textId="77777777" w:rsidR="008259A5" w:rsidRDefault="008259A5" w:rsidP="00EA1414">
            <w:pPr>
              <w:jc w:val="center"/>
              <w:rPr>
                <w:rFonts w:ascii="Times New Roman" w:hAnsi="Times New Roman"/>
                <w:color w:val="002060"/>
                <w:sz w:val="28"/>
                <w:szCs w:val="28"/>
                <w:lang w:val="it-IT"/>
              </w:rPr>
            </w:pPr>
          </w:p>
          <w:p w14:paraId="4F233317"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195</w:t>
            </w:r>
          </w:p>
          <w:p w14:paraId="146BCB54" w14:textId="77777777" w:rsidR="008259A5" w:rsidRDefault="008259A5" w:rsidP="00EA1414">
            <w:pPr>
              <w:jc w:val="center"/>
              <w:rPr>
                <w:rFonts w:ascii="Times New Roman" w:hAnsi="Times New Roman"/>
                <w:color w:val="002060"/>
                <w:sz w:val="28"/>
                <w:szCs w:val="28"/>
                <w:lang w:val="it-IT"/>
              </w:rPr>
            </w:pPr>
          </w:p>
        </w:tc>
      </w:tr>
      <w:tr w:rsidR="008259A5" w14:paraId="0A9BE026" w14:textId="77777777" w:rsidTr="00EA1414">
        <w:trPr>
          <w:trHeight w:val="2690"/>
          <w:jc w:val="center"/>
        </w:trPr>
        <w:tc>
          <w:tcPr>
            <w:tcW w:w="738" w:type="dxa"/>
            <w:tcBorders>
              <w:top w:val="single" w:sz="4" w:space="0" w:color="000000"/>
              <w:left w:val="single" w:sz="4" w:space="0" w:color="000000"/>
              <w:bottom w:val="single" w:sz="4" w:space="0" w:color="000000"/>
              <w:right w:val="single" w:sz="4" w:space="0" w:color="000000"/>
            </w:tcBorders>
            <w:hideMark/>
          </w:tcPr>
          <w:p w14:paraId="4AD5DA9D"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lastRenderedPageBreak/>
              <w:t>5</w:t>
            </w:r>
          </w:p>
        </w:tc>
        <w:tc>
          <w:tcPr>
            <w:tcW w:w="8187" w:type="dxa"/>
            <w:tcBorders>
              <w:top w:val="single" w:sz="4" w:space="0" w:color="000000"/>
              <w:left w:val="single" w:sz="4" w:space="0" w:color="000000"/>
              <w:bottom w:val="single" w:sz="4" w:space="0" w:color="000000"/>
              <w:right w:val="single" w:sz="4" w:space="0" w:color="000000"/>
            </w:tcBorders>
            <w:hideMark/>
          </w:tcPr>
          <w:p w14:paraId="0930864A" w14:textId="77777777" w:rsidR="008259A5" w:rsidRDefault="008259A5" w:rsidP="00EA1414">
            <w:pPr>
              <w:jc w:val="center"/>
              <w:rPr>
                <w:rFonts w:ascii="Times New Roman" w:hAnsi="Times New Roman"/>
                <w:b/>
                <w:bCs/>
                <w:color w:val="002060"/>
                <w:sz w:val="28"/>
                <w:szCs w:val="28"/>
                <w:lang w:val="de-DE"/>
              </w:rPr>
            </w:pPr>
            <w:r>
              <w:rPr>
                <w:rFonts w:ascii="Times New Roman" w:hAnsi="Times New Roman"/>
                <w:b/>
                <w:bCs/>
                <w:color w:val="002060"/>
                <w:sz w:val="28"/>
                <w:szCs w:val="28"/>
                <w:lang w:val="de-DE"/>
              </w:rPr>
              <w:t>CHỦ ĐỀ: ÔN TẬP TỔNG HỢP RÈN CÁC KĨ NĂNG LÀM BÀI (Ôn tập khắc sâu kiến thức)</w:t>
            </w:r>
          </w:p>
          <w:p w14:paraId="259C82C7" w14:textId="77777777" w:rsidR="008259A5" w:rsidRDefault="008259A5" w:rsidP="00EA1414">
            <w:pPr>
              <w:rPr>
                <w:rFonts w:ascii="Times New Roman" w:hAnsi="Times New Roman"/>
                <w:bCs/>
                <w:color w:val="002060"/>
                <w:sz w:val="28"/>
                <w:szCs w:val="28"/>
                <w:lang w:val="de-DE"/>
              </w:rPr>
            </w:pPr>
            <w:r>
              <w:rPr>
                <w:rFonts w:ascii="Times New Roman" w:hAnsi="Times New Roman"/>
                <w:bCs/>
                <w:color w:val="002060"/>
                <w:sz w:val="28"/>
                <w:szCs w:val="28"/>
                <w:lang w:val="de-DE"/>
              </w:rPr>
              <w:t>- Bài 1: Kể chuyện đời thường</w:t>
            </w:r>
          </w:p>
          <w:p w14:paraId="0051C11F" w14:textId="77777777" w:rsidR="008259A5" w:rsidRDefault="008259A5" w:rsidP="00EA1414">
            <w:pPr>
              <w:rPr>
                <w:rFonts w:ascii="Times New Roman" w:hAnsi="Times New Roman"/>
                <w:bCs/>
                <w:color w:val="002060"/>
                <w:sz w:val="28"/>
                <w:szCs w:val="28"/>
                <w:lang w:val="de-DE"/>
              </w:rPr>
            </w:pPr>
            <w:r>
              <w:rPr>
                <w:rFonts w:ascii="Times New Roman" w:hAnsi="Times New Roman"/>
                <w:bCs/>
                <w:color w:val="002060"/>
                <w:sz w:val="28"/>
                <w:szCs w:val="28"/>
                <w:lang w:val="de-DE"/>
              </w:rPr>
              <w:t>- Bài 2: Kĩ năng đóng vai kể lại một câu chuyện truyền thuyết, cổ tích</w:t>
            </w:r>
          </w:p>
          <w:p w14:paraId="5B6A77E9" w14:textId="77777777" w:rsidR="008259A5" w:rsidRDefault="008259A5" w:rsidP="00EA1414">
            <w:pPr>
              <w:rPr>
                <w:rFonts w:ascii="Times New Roman" w:hAnsi="Times New Roman"/>
                <w:bCs/>
                <w:color w:val="002060"/>
                <w:sz w:val="28"/>
                <w:szCs w:val="28"/>
                <w:lang w:val="de-DE"/>
              </w:rPr>
            </w:pPr>
            <w:r>
              <w:rPr>
                <w:rFonts w:ascii="Times New Roman" w:hAnsi="Times New Roman"/>
                <w:bCs/>
                <w:color w:val="002060"/>
                <w:sz w:val="28"/>
                <w:szCs w:val="28"/>
                <w:lang w:val="de-DE"/>
              </w:rPr>
              <w:t>- Bài 3: Kể chuyện tưởng tượng</w:t>
            </w:r>
          </w:p>
          <w:p w14:paraId="1E870196" w14:textId="77777777" w:rsidR="008259A5" w:rsidRDefault="008259A5" w:rsidP="00EA1414">
            <w:pPr>
              <w:rPr>
                <w:rFonts w:ascii="Times New Roman" w:hAnsi="Times New Roman"/>
                <w:bCs/>
                <w:color w:val="002060"/>
                <w:sz w:val="28"/>
                <w:szCs w:val="28"/>
                <w:lang w:val="de-DE"/>
              </w:rPr>
            </w:pPr>
            <w:r>
              <w:rPr>
                <w:rFonts w:ascii="Times New Roman" w:hAnsi="Times New Roman"/>
                <w:bCs/>
                <w:color w:val="002060"/>
                <w:sz w:val="28"/>
                <w:szCs w:val="28"/>
                <w:lang w:val="de-DE"/>
              </w:rPr>
              <w:t>- Bài 4: Luyện kĩ năng kể lại một trải nghiệm của bản thân.</w:t>
            </w:r>
          </w:p>
          <w:p w14:paraId="3C54947C" w14:textId="77777777" w:rsidR="008259A5" w:rsidRDefault="008259A5" w:rsidP="00EA1414">
            <w:pPr>
              <w:rPr>
                <w:rFonts w:ascii="Times New Roman" w:hAnsi="Times New Roman"/>
                <w:bCs/>
                <w:color w:val="002060"/>
                <w:sz w:val="28"/>
                <w:szCs w:val="28"/>
                <w:lang w:val="de-DE"/>
              </w:rPr>
            </w:pPr>
            <w:r>
              <w:rPr>
                <w:rFonts w:ascii="Times New Roman" w:hAnsi="Times New Roman"/>
                <w:bCs/>
                <w:color w:val="002060"/>
                <w:sz w:val="28"/>
                <w:szCs w:val="28"/>
                <w:lang w:val="de-DE"/>
              </w:rPr>
              <w:t>- Thực hành tiếng Việt: Trạng ngữ mở rộng vị ngữ</w:t>
            </w:r>
          </w:p>
          <w:p w14:paraId="13D12D58" w14:textId="77777777" w:rsidR="008259A5" w:rsidRDefault="008259A5" w:rsidP="00EA1414">
            <w:pPr>
              <w:ind w:left="48" w:right="48"/>
              <w:rPr>
                <w:rFonts w:ascii="Times New Roman" w:hAnsi="Times New Roman"/>
                <w:color w:val="002060"/>
                <w:sz w:val="28"/>
                <w:szCs w:val="28"/>
                <w:lang w:val="de-DE"/>
              </w:rPr>
            </w:pPr>
            <w:r>
              <w:rPr>
                <w:rFonts w:ascii="Times New Roman" w:hAnsi="Times New Roman"/>
                <w:color w:val="002060"/>
                <w:sz w:val="28"/>
                <w:szCs w:val="28"/>
                <w:lang w:val="de-DE"/>
              </w:rPr>
              <w:t>- Viết một bài văn thuyết minh thuật lại một sự kiện</w:t>
            </w:r>
          </w:p>
        </w:tc>
        <w:tc>
          <w:tcPr>
            <w:tcW w:w="1260" w:type="dxa"/>
            <w:tcBorders>
              <w:top w:val="single" w:sz="4" w:space="0" w:color="000000"/>
              <w:left w:val="single" w:sz="4" w:space="0" w:color="000000"/>
              <w:bottom w:val="single" w:sz="4" w:space="0" w:color="000000"/>
              <w:right w:val="single" w:sz="4" w:space="0" w:color="000000"/>
            </w:tcBorders>
          </w:tcPr>
          <w:p w14:paraId="5AC549B5"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196</w:t>
            </w:r>
          </w:p>
          <w:p w14:paraId="5DA97C32" w14:textId="77777777" w:rsidR="008259A5" w:rsidRDefault="008259A5" w:rsidP="00EA1414">
            <w:pPr>
              <w:jc w:val="center"/>
              <w:rPr>
                <w:rFonts w:ascii="Times New Roman" w:hAnsi="Times New Roman"/>
                <w:color w:val="002060"/>
                <w:sz w:val="28"/>
                <w:szCs w:val="28"/>
                <w:lang w:val="it-IT"/>
              </w:rPr>
            </w:pPr>
          </w:p>
          <w:p w14:paraId="4A0E6307" w14:textId="77777777" w:rsidR="008259A5" w:rsidRDefault="008259A5" w:rsidP="00EA1414">
            <w:pPr>
              <w:jc w:val="center"/>
              <w:rPr>
                <w:rFonts w:ascii="Times New Roman" w:hAnsi="Times New Roman"/>
                <w:color w:val="002060"/>
                <w:sz w:val="28"/>
                <w:szCs w:val="28"/>
                <w:lang w:val="it-IT"/>
              </w:rPr>
            </w:pPr>
          </w:p>
          <w:p w14:paraId="24F9EDB8" w14:textId="77777777" w:rsidR="008259A5" w:rsidRDefault="008259A5" w:rsidP="00EA1414">
            <w:pPr>
              <w:jc w:val="center"/>
              <w:rPr>
                <w:rFonts w:ascii="Times New Roman" w:hAnsi="Times New Roman"/>
                <w:color w:val="002060"/>
                <w:sz w:val="28"/>
                <w:szCs w:val="28"/>
                <w:lang w:val="it-IT"/>
              </w:rPr>
            </w:pPr>
          </w:p>
          <w:p w14:paraId="23216E15" w14:textId="77777777" w:rsidR="008259A5" w:rsidRDefault="008259A5" w:rsidP="00EA1414">
            <w:pPr>
              <w:jc w:val="center"/>
              <w:rPr>
                <w:rFonts w:ascii="Times New Roman" w:hAnsi="Times New Roman"/>
                <w:color w:val="002060"/>
                <w:sz w:val="28"/>
                <w:szCs w:val="28"/>
                <w:lang w:val="it-IT"/>
              </w:rPr>
            </w:pPr>
          </w:p>
          <w:p w14:paraId="5488E4FC"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210</w:t>
            </w:r>
          </w:p>
          <w:p w14:paraId="22C56AB8" w14:textId="77777777" w:rsidR="008259A5" w:rsidRDefault="008259A5" w:rsidP="00EA1414">
            <w:pPr>
              <w:jc w:val="center"/>
              <w:rPr>
                <w:rFonts w:ascii="Times New Roman" w:hAnsi="Times New Roman"/>
                <w:color w:val="002060"/>
                <w:sz w:val="28"/>
                <w:szCs w:val="28"/>
                <w:lang w:val="it-IT"/>
              </w:rPr>
            </w:pPr>
          </w:p>
        </w:tc>
      </w:tr>
      <w:tr w:rsidR="008259A5" w14:paraId="068BF3D2"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8F2DA57"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6</w:t>
            </w:r>
          </w:p>
        </w:tc>
        <w:tc>
          <w:tcPr>
            <w:tcW w:w="8187" w:type="dxa"/>
            <w:tcBorders>
              <w:top w:val="single" w:sz="4" w:space="0" w:color="000000"/>
              <w:left w:val="single" w:sz="4" w:space="0" w:color="000000"/>
              <w:bottom w:val="single" w:sz="4" w:space="0" w:color="000000"/>
              <w:right w:val="single" w:sz="4" w:space="0" w:color="000000"/>
            </w:tcBorders>
            <w:hideMark/>
          </w:tcPr>
          <w:p w14:paraId="37AEE87D" w14:textId="77777777" w:rsidR="008259A5" w:rsidRDefault="008259A5" w:rsidP="00EA1414">
            <w:pPr>
              <w:jc w:val="center"/>
              <w:rPr>
                <w:rFonts w:ascii="Times New Roman" w:hAnsi="Times New Roman"/>
                <w:b/>
                <w:bCs/>
                <w:color w:val="002060"/>
                <w:sz w:val="28"/>
                <w:szCs w:val="28"/>
                <w:lang w:val="it-IT"/>
              </w:rPr>
            </w:pPr>
            <w:r>
              <w:rPr>
                <w:rFonts w:ascii="Times New Roman" w:hAnsi="Times New Roman"/>
                <w:b/>
                <w:bCs/>
                <w:color w:val="002060"/>
                <w:sz w:val="28"/>
                <w:szCs w:val="28"/>
                <w:lang w:val="it-IT"/>
              </w:rPr>
              <w:t>BÀI 5: NHỮNG NẺO ĐƯỜNG XỨ SỞ</w:t>
            </w:r>
          </w:p>
          <w:p w14:paraId="4C19D5AE"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Cô Tô</w:t>
            </w:r>
          </w:p>
          <w:p w14:paraId="16275EFD"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Hang Én</w:t>
            </w:r>
          </w:p>
          <w:p w14:paraId="7F73BD2A"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Ôn tập văn bản Cửu Long Giang ta ơi</w:t>
            </w:r>
          </w:p>
          <w:p w14:paraId="162CE960"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Thực hành tiếng Việt: Công dụng của dấu ngoặc kép</w:t>
            </w:r>
          </w:p>
          <w:p w14:paraId="5401B7C1" w14:textId="77777777" w:rsidR="008259A5" w:rsidRDefault="008259A5" w:rsidP="00EA1414">
            <w:pPr>
              <w:jc w:val="both"/>
              <w:rPr>
                <w:rFonts w:ascii="Times New Roman" w:hAnsi="Times New Roman"/>
                <w:bCs/>
                <w:color w:val="002060"/>
                <w:sz w:val="28"/>
                <w:szCs w:val="28"/>
                <w:lang w:val="it-IT"/>
              </w:rPr>
            </w:pPr>
            <w:r>
              <w:rPr>
                <w:rFonts w:ascii="Times New Roman" w:hAnsi="Times New Roman"/>
                <w:bCs/>
                <w:color w:val="002060"/>
                <w:sz w:val="28"/>
                <w:szCs w:val="28"/>
                <w:lang w:val="it-IT"/>
              </w:rPr>
              <w:t>- Rèn kĩ năng viết kể lại một kỉ niệm đáng nhớ</w:t>
            </w:r>
          </w:p>
        </w:tc>
        <w:tc>
          <w:tcPr>
            <w:tcW w:w="1260" w:type="dxa"/>
            <w:tcBorders>
              <w:top w:val="single" w:sz="4" w:space="0" w:color="000000"/>
              <w:left w:val="single" w:sz="4" w:space="0" w:color="000000"/>
              <w:bottom w:val="single" w:sz="4" w:space="0" w:color="000000"/>
              <w:right w:val="single" w:sz="4" w:space="0" w:color="000000"/>
            </w:tcBorders>
          </w:tcPr>
          <w:p w14:paraId="60F34393"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211</w:t>
            </w:r>
          </w:p>
          <w:p w14:paraId="6F743DC9" w14:textId="77777777" w:rsidR="008259A5" w:rsidRDefault="008259A5" w:rsidP="00EA1414">
            <w:pPr>
              <w:jc w:val="center"/>
              <w:rPr>
                <w:rFonts w:ascii="Times New Roman" w:hAnsi="Times New Roman"/>
                <w:color w:val="002060"/>
                <w:sz w:val="28"/>
                <w:szCs w:val="28"/>
                <w:lang w:val="it-IT"/>
              </w:rPr>
            </w:pPr>
          </w:p>
          <w:p w14:paraId="59732AA0" w14:textId="77777777" w:rsidR="008259A5" w:rsidRDefault="008259A5" w:rsidP="00EA1414">
            <w:pPr>
              <w:jc w:val="center"/>
              <w:rPr>
                <w:rFonts w:ascii="Times New Roman" w:hAnsi="Times New Roman"/>
                <w:color w:val="002060"/>
                <w:sz w:val="28"/>
                <w:szCs w:val="28"/>
                <w:lang w:val="it-IT"/>
              </w:rPr>
            </w:pPr>
          </w:p>
          <w:p w14:paraId="32371777"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250</w:t>
            </w:r>
          </w:p>
        </w:tc>
      </w:tr>
      <w:tr w:rsidR="008259A5" w:rsidRPr="004015B1" w14:paraId="5FF5B621"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42156C9F" w14:textId="77777777" w:rsidR="008259A5" w:rsidRDefault="008259A5" w:rsidP="00EA1414">
            <w:pPr>
              <w:jc w:val="center"/>
              <w:rPr>
                <w:rFonts w:ascii="Times New Roman" w:hAnsi="Times New Roman"/>
                <w:color w:val="002060"/>
                <w:sz w:val="28"/>
                <w:szCs w:val="28"/>
                <w:lang w:val="pt-BR"/>
              </w:rPr>
            </w:pPr>
          </w:p>
        </w:tc>
        <w:tc>
          <w:tcPr>
            <w:tcW w:w="8187" w:type="dxa"/>
            <w:tcBorders>
              <w:top w:val="single" w:sz="4" w:space="0" w:color="000000"/>
              <w:left w:val="single" w:sz="4" w:space="0" w:color="000000"/>
              <w:bottom w:val="single" w:sz="4" w:space="0" w:color="000000"/>
              <w:right w:val="single" w:sz="4" w:space="0" w:color="000000"/>
            </w:tcBorders>
            <w:hideMark/>
          </w:tcPr>
          <w:p w14:paraId="4AF4E57B" w14:textId="77777777" w:rsidR="008259A5" w:rsidRDefault="008259A5" w:rsidP="00EA1414">
            <w:pPr>
              <w:jc w:val="center"/>
              <w:rPr>
                <w:rFonts w:ascii="Times New Roman" w:hAnsi="Times New Roman"/>
                <w:b/>
                <w:bCs/>
                <w:color w:val="002060"/>
                <w:sz w:val="28"/>
                <w:szCs w:val="28"/>
                <w:lang w:val="de-DE"/>
              </w:rPr>
            </w:pPr>
            <w:r>
              <w:rPr>
                <w:rFonts w:ascii="Times New Roman" w:hAnsi="Times New Roman"/>
                <w:b/>
                <w:bCs/>
                <w:color w:val="002060"/>
                <w:sz w:val="28"/>
                <w:szCs w:val="28"/>
                <w:lang w:val="de-DE"/>
              </w:rPr>
              <w:t>ÔN TẬP HỌC KÌ I</w:t>
            </w:r>
          </w:p>
          <w:p w14:paraId="301471BB" w14:textId="77777777" w:rsidR="008259A5" w:rsidRPr="00782931" w:rsidRDefault="008259A5" w:rsidP="00EA1414">
            <w:pPr>
              <w:jc w:val="both"/>
              <w:rPr>
                <w:rFonts w:ascii="Times New Roman" w:hAnsi="Times New Roman"/>
                <w:b/>
                <w:bCs/>
                <w:color w:val="002060"/>
                <w:sz w:val="28"/>
                <w:szCs w:val="28"/>
                <w:lang w:val="de-DE"/>
              </w:rPr>
            </w:pPr>
            <w:r w:rsidRPr="00782931">
              <w:rPr>
                <w:rFonts w:ascii="Times New Roman" w:hAnsi="Times New Roman"/>
                <w:b/>
                <w:bCs/>
                <w:color w:val="002060"/>
                <w:sz w:val="28"/>
                <w:szCs w:val="28"/>
                <w:lang w:val="de-DE"/>
              </w:rPr>
              <w:t xml:space="preserve">- Luyện đề tổng hợp </w:t>
            </w:r>
          </w:p>
          <w:p w14:paraId="1B5BE8CE" w14:textId="77777777" w:rsidR="008259A5" w:rsidRDefault="008259A5" w:rsidP="00EA1414">
            <w:pPr>
              <w:jc w:val="center"/>
              <w:rPr>
                <w:rFonts w:ascii="Times New Roman" w:hAnsi="Times New Roman"/>
                <w:b/>
                <w:bCs/>
                <w:color w:val="002060"/>
                <w:sz w:val="28"/>
                <w:szCs w:val="28"/>
                <w:lang w:val="it-IT"/>
              </w:rPr>
            </w:pPr>
            <w:r w:rsidRPr="00782931">
              <w:rPr>
                <w:rFonts w:ascii="Times New Roman" w:hAnsi="Times New Roman"/>
                <w:b/>
                <w:color w:val="002060"/>
                <w:sz w:val="28"/>
                <w:szCs w:val="28"/>
                <w:lang w:val="de-DE"/>
              </w:rPr>
              <w:t>( Theo cấu trúc đề mới nhất năm 2022 Bao gồm: Ma trận đề kiểm tra, Bảng đặc tả đề kiểm tra, Đề kiểm tra bao gồm 2 phần: Phần đọc hiểu có câu hỏi Trắc nghiệm kết hợp phần viết)</w:t>
            </w:r>
          </w:p>
        </w:tc>
        <w:tc>
          <w:tcPr>
            <w:tcW w:w="1260" w:type="dxa"/>
            <w:tcBorders>
              <w:top w:val="single" w:sz="4" w:space="0" w:color="000000"/>
              <w:left w:val="single" w:sz="4" w:space="0" w:color="000000"/>
              <w:bottom w:val="single" w:sz="4" w:space="0" w:color="000000"/>
              <w:right w:val="single" w:sz="4" w:space="0" w:color="000000"/>
            </w:tcBorders>
          </w:tcPr>
          <w:p w14:paraId="2FFEE075"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301</w:t>
            </w:r>
          </w:p>
        </w:tc>
      </w:tr>
      <w:tr w:rsidR="008259A5" w14:paraId="565915AE"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7058F0B8"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8</w:t>
            </w:r>
          </w:p>
        </w:tc>
        <w:tc>
          <w:tcPr>
            <w:tcW w:w="8187" w:type="dxa"/>
            <w:tcBorders>
              <w:top w:val="single" w:sz="4" w:space="0" w:color="000000"/>
              <w:left w:val="single" w:sz="4" w:space="0" w:color="000000"/>
              <w:bottom w:val="single" w:sz="4" w:space="0" w:color="000000"/>
              <w:right w:val="single" w:sz="4" w:space="0" w:color="000000"/>
            </w:tcBorders>
            <w:hideMark/>
          </w:tcPr>
          <w:p w14:paraId="1F17AFCB" w14:textId="77777777" w:rsidR="008259A5" w:rsidRDefault="008259A5" w:rsidP="00EA1414">
            <w:pPr>
              <w:jc w:val="center"/>
              <w:rPr>
                <w:rFonts w:ascii="Times New Roman" w:hAnsi="Times New Roman"/>
                <w:b/>
                <w:bCs/>
                <w:color w:val="002060"/>
                <w:sz w:val="28"/>
                <w:szCs w:val="28"/>
                <w:lang w:val="nl-NL"/>
              </w:rPr>
            </w:pPr>
            <w:r>
              <w:rPr>
                <w:rFonts w:ascii="Times New Roman" w:hAnsi="Times New Roman"/>
                <w:b/>
                <w:bCs/>
                <w:color w:val="002060"/>
                <w:sz w:val="28"/>
                <w:szCs w:val="28"/>
                <w:lang w:val="nl-NL"/>
              </w:rPr>
              <w:t>BÀI 6: CHUYỆN KỂ VỀ NHỮNG NGƯỜI ANH HÙNG</w:t>
            </w:r>
          </w:p>
          <w:p w14:paraId="6ABFB66A"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Thánh Gióng</w:t>
            </w:r>
          </w:p>
          <w:p w14:paraId="57C5FF23"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Sơn Tinh Thủy Tinh</w:t>
            </w:r>
          </w:p>
          <w:p w14:paraId="61D9BA81"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Ai ơi mùng 9 tháng 4</w:t>
            </w:r>
          </w:p>
          <w:p w14:paraId="78D4CA11"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Bánh chưng bánh giày</w:t>
            </w:r>
          </w:p>
          <w:p w14:paraId="1658DAE6"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Thực hành tiếng Việt: Cụm từ, nghĩa của từ, Dấu chấm phẩy</w:t>
            </w:r>
          </w:p>
          <w:p w14:paraId="69D2729C" w14:textId="77777777" w:rsidR="008259A5" w:rsidRDefault="008259A5" w:rsidP="00EA1414">
            <w:pPr>
              <w:jc w:val="both"/>
              <w:rPr>
                <w:rFonts w:ascii="Times New Roman" w:hAnsi="Times New Roman"/>
                <w:color w:val="002060"/>
                <w:sz w:val="28"/>
                <w:szCs w:val="28"/>
                <w:lang w:val="nl-NL"/>
              </w:rPr>
            </w:pPr>
            <w:r>
              <w:rPr>
                <w:rFonts w:ascii="Times New Roman" w:hAnsi="Times New Roman"/>
                <w:bCs/>
                <w:color w:val="002060"/>
                <w:sz w:val="28"/>
                <w:szCs w:val="28"/>
                <w:lang w:val="nl-NL"/>
              </w:rPr>
              <w:t xml:space="preserve">- Ôn tập kĩ năng viết: </w:t>
            </w:r>
            <w:r>
              <w:rPr>
                <w:rFonts w:ascii="Times New Roman" w:hAnsi="Times New Roman"/>
                <w:color w:val="002060"/>
                <w:sz w:val="28"/>
                <w:szCs w:val="28"/>
                <w:lang w:val="nl-NL"/>
              </w:rPr>
              <w:t>Viết bài văn thuyết minh thuật lại một sự kiện</w:t>
            </w:r>
          </w:p>
          <w:p w14:paraId="4983A855" w14:textId="77777777" w:rsidR="008259A5" w:rsidRDefault="008259A5" w:rsidP="00EA1414">
            <w:pPr>
              <w:jc w:val="both"/>
              <w:rPr>
                <w:rFonts w:ascii="Times New Roman" w:hAnsi="Times New Roman"/>
                <w:color w:val="002060"/>
                <w:sz w:val="28"/>
                <w:szCs w:val="28"/>
                <w:lang w:val="nl-NL"/>
              </w:rPr>
            </w:pPr>
            <w:r>
              <w:rPr>
                <w:rFonts w:ascii="Times New Roman" w:hAnsi="Times New Roman"/>
                <w:color w:val="002060"/>
                <w:sz w:val="28"/>
                <w:szCs w:val="28"/>
                <w:lang w:val="nl-NL"/>
              </w:rPr>
              <w:t>(một sinh hoạt văn hóa)</w:t>
            </w:r>
          </w:p>
        </w:tc>
        <w:tc>
          <w:tcPr>
            <w:tcW w:w="1260" w:type="dxa"/>
            <w:tcBorders>
              <w:top w:val="single" w:sz="4" w:space="0" w:color="000000"/>
              <w:left w:val="single" w:sz="4" w:space="0" w:color="000000"/>
              <w:bottom w:val="single" w:sz="4" w:space="0" w:color="000000"/>
              <w:right w:val="single" w:sz="4" w:space="0" w:color="000000"/>
            </w:tcBorders>
          </w:tcPr>
          <w:p w14:paraId="5ADDA0AA"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302</w:t>
            </w:r>
          </w:p>
          <w:p w14:paraId="03698728" w14:textId="77777777" w:rsidR="008259A5" w:rsidRDefault="008259A5" w:rsidP="00EA1414">
            <w:pPr>
              <w:jc w:val="center"/>
              <w:rPr>
                <w:rFonts w:ascii="Times New Roman" w:hAnsi="Times New Roman"/>
                <w:color w:val="002060"/>
                <w:sz w:val="28"/>
                <w:szCs w:val="28"/>
                <w:lang w:val="it-IT"/>
              </w:rPr>
            </w:pPr>
          </w:p>
          <w:p w14:paraId="0272C481" w14:textId="77777777" w:rsidR="008259A5" w:rsidRDefault="008259A5" w:rsidP="00EA1414">
            <w:pPr>
              <w:jc w:val="center"/>
              <w:rPr>
                <w:rFonts w:ascii="Times New Roman" w:hAnsi="Times New Roman"/>
                <w:color w:val="002060"/>
                <w:sz w:val="28"/>
                <w:szCs w:val="28"/>
                <w:lang w:val="it-IT"/>
              </w:rPr>
            </w:pPr>
          </w:p>
          <w:p w14:paraId="07E93A78" w14:textId="77777777" w:rsidR="008259A5" w:rsidRDefault="008259A5" w:rsidP="00EA1414">
            <w:pPr>
              <w:jc w:val="center"/>
              <w:rPr>
                <w:rFonts w:ascii="Times New Roman" w:hAnsi="Times New Roman"/>
                <w:color w:val="002060"/>
                <w:sz w:val="28"/>
                <w:szCs w:val="28"/>
                <w:lang w:val="it-IT"/>
              </w:rPr>
            </w:pPr>
          </w:p>
          <w:p w14:paraId="1974CA84" w14:textId="77777777" w:rsidR="008259A5" w:rsidRDefault="008259A5" w:rsidP="00EA1414">
            <w:pPr>
              <w:jc w:val="center"/>
              <w:rPr>
                <w:rFonts w:ascii="Times New Roman" w:hAnsi="Times New Roman"/>
                <w:color w:val="002060"/>
                <w:sz w:val="28"/>
                <w:szCs w:val="28"/>
                <w:lang w:val="it-IT"/>
              </w:rPr>
            </w:pPr>
          </w:p>
          <w:p w14:paraId="3089E7E9" w14:textId="77777777" w:rsidR="008259A5" w:rsidRDefault="008259A5" w:rsidP="00EA1414">
            <w:pPr>
              <w:jc w:val="center"/>
              <w:rPr>
                <w:rFonts w:ascii="Times New Roman" w:hAnsi="Times New Roman"/>
                <w:color w:val="002060"/>
                <w:sz w:val="28"/>
                <w:szCs w:val="28"/>
                <w:lang w:val="it-IT"/>
              </w:rPr>
            </w:pPr>
          </w:p>
          <w:p w14:paraId="3592A88E"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288</w:t>
            </w:r>
          </w:p>
        </w:tc>
      </w:tr>
      <w:tr w:rsidR="008259A5" w14:paraId="04E8334C"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32A19E4F"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9</w:t>
            </w:r>
          </w:p>
        </w:tc>
        <w:tc>
          <w:tcPr>
            <w:tcW w:w="8187" w:type="dxa"/>
            <w:tcBorders>
              <w:top w:val="single" w:sz="4" w:space="0" w:color="000000"/>
              <w:left w:val="single" w:sz="4" w:space="0" w:color="000000"/>
              <w:bottom w:val="single" w:sz="4" w:space="0" w:color="000000"/>
              <w:right w:val="single" w:sz="4" w:space="0" w:color="000000"/>
            </w:tcBorders>
            <w:hideMark/>
          </w:tcPr>
          <w:p w14:paraId="7D431E54" w14:textId="77777777" w:rsidR="008259A5" w:rsidRDefault="008259A5" w:rsidP="00EA1414">
            <w:pPr>
              <w:jc w:val="center"/>
              <w:rPr>
                <w:rFonts w:ascii="Times New Roman" w:hAnsi="Times New Roman"/>
                <w:b/>
                <w:bCs/>
                <w:color w:val="002060"/>
                <w:sz w:val="28"/>
                <w:szCs w:val="28"/>
                <w:lang w:val="vi-VN"/>
              </w:rPr>
            </w:pPr>
            <w:r>
              <w:rPr>
                <w:rFonts w:ascii="Times New Roman" w:hAnsi="Times New Roman"/>
                <w:b/>
                <w:bCs/>
                <w:color w:val="002060"/>
                <w:sz w:val="28"/>
                <w:szCs w:val="28"/>
                <w:lang w:val="pt-BR"/>
              </w:rPr>
              <w:t xml:space="preserve">BÀI 7: </w:t>
            </w:r>
            <w:r>
              <w:rPr>
                <w:rFonts w:ascii="Times New Roman" w:hAnsi="Times New Roman"/>
                <w:b/>
                <w:color w:val="002060"/>
                <w:sz w:val="28"/>
                <w:szCs w:val="28"/>
                <w:lang w:val="fr-FR"/>
              </w:rPr>
              <w:t>ÔN TẬP THẾ GIỚI CỔ TÍCH</w:t>
            </w:r>
          </w:p>
          <w:p w14:paraId="12EF705C"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Thạch Sanh</w:t>
            </w:r>
          </w:p>
          <w:p w14:paraId="06B62602"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Ôn tập văn bản Cây khế</w:t>
            </w:r>
          </w:p>
          <w:p w14:paraId="14DCD121"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Vua chích chòe</w:t>
            </w:r>
          </w:p>
          <w:p w14:paraId="764F8D84"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Sọ Dừa</w:t>
            </w:r>
          </w:p>
          <w:p w14:paraId="64F4F970"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xml:space="preserve">- Thực hành tiếng Việt: Nghĩa của từ, thành ngữ, Điệp ngữ </w:t>
            </w:r>
          </w:p>
          <w:p w14:paraId="25121A87" w14:textId="77777777" w:rsidR="008259A5" w:rsidRDefault="008259A5" w:rsidP="00EA1414">
            <w:pPr>
              <w:jc w:val="both"/>
              <w:rPr>
                <w:rFonts w:ascii="Times New Roman" w:hAnsi="Times New Roman"/>
                <w:color w:val="002060"/>
                <w:sz w:val="28"/>
                <w:szCs w:val="28"/>
                <w:lang w:val="pl-PL"/>
              </w:rPr>
            </w:pPr>
            <w:r>
              <w:rPr>
                <w:rFonts w:ascii="Times New Roman" w:hAnsi="Times New Roman"/>
                <w:bCs/>
                <w:color w:val="002060"/>
                <w:sz w:val="28"/>
                <w:szCs w:val="28"/>
                <w:lang w:val="nl-NL"/>
              </w:rPr>
              <w:t xml:space="preserve">- Ôn tập kĩ năng viết </w:t>
            </w:r>
            <w:r>
              <w:rPr>
                <w:rFonts w:ascii="Times New Roman" w:hAnsi="Times New Roman"/>
                <w:color w:val="002060"/>
                <w:sz w:val="28"/>
                <w:szCs w:val="28"/>
                <w:lang w:val="pl-PL"/>
              </w:rPr>
              <w:t>Viết bài văn đóng vai nhân vật kể lại một truyện cổ tích</w:t>
            </w:r>
          </w:p>
        </w:tc>
        <w:tc>
          <w:tcPr>
            <w:tcW w:w="1260" w:type="dxa"/>
            <w:tcBorders>
              <w:top w:val="single" w:sz="4" w:space="0" w:color="000000"/>
              <w:left w:val="single" w:sz="4" w:space="0" w:color="000000"/>
              <w:bottom w:val="single" w:sz="4" w:space="0" w:color="000000"/>
              <w:right w:val="single" w:sz="4" w:space="0" w:color="000000"/>
            </w:tcBorders>
          </w:tcPr>
          <w:p w14:paraId="4290628B"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289</w:t>
            </w:r>
          </w:p>
          <w:p w14:paraId="38213C7F" w14:textId="77777777" w:rsidR="008259A5" w:rsidRDefault="008259A5" w:rsidP="00EA1414">
            <w:pPr>
              <w:jc w:val="center"/>
              <w:rPr>
                <w:rFonts w:ascii="Times New Roman" w:hAnsi="Times New Roman"/>
                <w:color w:val="002060"/>
                <w:sz w:val="28"/>
                <w:szCs w:val="28"/>
                <w:lang w:val="it-IT"/>
              </w:rPr>
            </w:pPr>
          </w:p>
          <w:p w14:paraId="6E1AB158" w14:textId="77777777" w:rsidR="008259A5" w:rsidRDefault="008259A5" w:rsidP="00EA1414">
            <w:pPr>
              <w:jc w:val="center"/>
              <w:rPr>
                <w:rFonts w:ascii="Times New Roman" w:hAnsi="Times New Roman"/>
                <w:color w:val="002060"/>
                <w:sz w:val="28"/>
                <w:szCs w:val="28"/>
                <w:lang w:val="it-IT"/>
              </w:rPr>
            </w:pPr>
          </w:p>
          <w:p w14:paraId="11127BAD" w14:textId="77777777" w:rsidR="008259A5" w:rsidRDefault="008259A5" w:rsidP="00EA1414">
            <w:pPr>
              <w:jc w:val="center"/>
              <w:rPr>
                <w:rFonts w:ascii="Times New Roman" w:hAnsi="Times New Roman"/>
                <w:color w:val="002060"/>
                <w:sz w:val="28"/>
                <w:szCs w:val="28"/>
                <w:lang w:val="it-IT"/>
              </w:rPr>
            </w:pPr>
          </w:p>
          <w:p w14:paraId="0D1F5552" w14:textId="77777777" w:rsidR="008259A5" w:rsidRDefault="008259A5" w:rsidP="00EA1414">
            <w:pPr>
              <w:jc w:val="center"/>
              <w:rPr>
                <w:rFonts w:ascii="Times New Roman" w:hAnsi="Times New Roman"/>
                <w:color w:val="002060"/>
                <w:sz w:val="28"/>
                <w:szCs w:val="28"/>
                <w:lang w:val="it-IT"/>
              </w:rPr>
            </w:pPr>
          </w:p>
          <w:p w14:paraId="0618EA7B"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332</w:t>
            </w:r>
          </w:p>
        </w:tc>
      </w:tr>
      <w:tr w:rsidR="008259A5" w14:paraId="24D8B0E7"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5B04B071"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10</w:t>
            </w:r>
          </w:p>
        </w:tc>
        <w:tc>
          <w:tcPr>
            <w:tcW w:w="8187" w:type="dxa"/>
            <w:tcBorders>
              <w:top w:val="single" w:sz="4" w:space="0" w:color="000000"/>
              <w:left w:val="single" w:sz="4" w:space="0" w:color="000000"/>
              <w:bottom w:val="single" w:sz="4" w:space="0" w:color="000000"/>
              <w:right w:val="single" w:sz="4" w:space="0" w:color="000000"/>
            </w:tcBorders>
            <w:hideMark/>
          </w:tcPr>
          <w:p w14:paraId="5DF1C3FA" w14:textId="77777777" w:rsidR="008259A5" w:rsidRDefault="008259A5" w:rsidP="00EA1414">
            <w:pPr>
              <w:ind w:left="90"/>
              <w:jc w:val="center"/>
              <w:rPr>
                <w:rFonts w:ascii="Times New Roman" w:hAnsi="Times New Roman"/>
                <w:b/>
                <w:bCs/>
                <w:color w:val="002060"/>
                <w:sz w:val="28"/>
                <w:szCs w:val="28"/>
                <w:lang w:val="pt-BR"/>
              </w:rPr>
            </w:pPr>
            <w:r>
              <w:rPr>
                <w:rFonts w:ascii="Times New Roman" w:hAnsi="Times New Roman"/>
                <w:b/>
                <w:bCs/>
                <w:color w:val="002060"/>
                <w:sz w:val="28"/>
                <w:szCs w:val="28"/>
                <w:lang w:val="pt-BR"/>
              </w:rPr>
              <w:t xml:space="preserve">BÀI 8: </w:t>
            </w:r>
            <w:r>
              <w:rPr>
                <w:rFonts w:ascii="Times New Roman" w:hAnsi="Times New Roman"/>
                <w:b/>
                <w:color w:val="002060"/>
                <w:sz w:val="28"/>
                <w:szCs w:val="28"/>
                <w:lang w:val="pt-BR"/>
              </w:rPr>
              <w:t>KHÁC BIỆT VÀ GẦN GŨI</w:t>
            </w:r>
          </w:p>
          <w:p w14:paraId="1EF8415D" w14:textId="77777777" w:rsidR="008259A5" w:rsidRDefault="008259A5" w:rsidP="00EA1414">
            <w:pPr>
              <w:ind w:left="90"/>
              <w:jc w:val="both"/>
              <w:rPr>
                <w:rFonts w:ascii="Times New Roman" w:hAnsi="Times New Roman"/>
                <w:bCs/>
                <w:color w:val="002060"/>
                <w:sz w:val="28"/>
                <w:szCs w:val="28"/>
                <w:lang w:val="pt-BR"/>
              </w:rPr>
            </w:pPr>
            <w:r>
              <w:rPr>
                <w:rFonts w:ascii="Times New Roman" w:hAnsi="Times New Roman"/>
                <w:bCs/>
                <w:color w:val="002060"/>
                <w:sz w:val="28"/>
                <w:szCs w:val="28"/>
                <w:lang w:val="pt-BR"/>
              </w:rPr>
              <w:t>- Ôn tập văn bản Hai loại hình khác biệt</w:t>
            </w:r>
          </w:p>
          <w:p w14:paraId="34F043B5" w14:textId="77777777" w:rsidR="008259A5" w:rsidRDefault="008259A5" w:rsidP="00EA1414">
            <w:pPr>
              <w:ind w:left="90"/>
              <w:jc w:val="both"/>
              <w:rPr>
                <w:rFonts w:ascii="Times New Roman" w:hAnsi="Times New Roman"/>
                <w:bCs/>
                <w:color w:val="002060"/>
                <w:sz w:val="28"/>
                <w:szCs w:val="28"/>
                <w:lang w:val="pt-BR"/>
              </w:rPr>
            </w:pPr>
            <w:r>
              <w:rPr>
                <w:rFonts w:ascii="Times New Roman" w:hAnsi="Times New Roman"/>
                <w:bCs/>
                <w:color w:val="002060"/>
                <w:sz w:val="28"/>
                <w:szCs w:val="28"/>
                <w:lang w:val="pt-BR"/>
              </w:rPr>
              <w:t>- Ôn tập văn bản Xem người ta kìa</w:t>
            </w:r>
          </w:p>
          <w:p w14:paraId="00625611" w14:textId="77777777" w:rsidR="008259A5" w:rsidRDefault="008259A5" w:rsidP="00EA1414">
            <w:pPr>
              <w:ind w:left="90"/>
              <w:jc w:val="both"/>
              <w:rPr>
                <w:rFonts w:ascii="Times New Roman" w:hAnsi="Times New Roman"/>
                <w:bCs/>
                <w:color w:val="002060"/>
                <w:sz w:val="28"/>
                <w:szCs w:val="28"/>
                <w:lang w:val="pt-BR"/>
              </w:rPr>
            </w:pPr>
            <w:r>
              <w:rPr>
                <w:rFonts w:ascii="Times New Roman" w:hAnsi="Times New Roman"/>
                <w:bCs/>
                <w:color w:val="002060"/>
                <w:sz w:val="28"/>
                <w:szCs w:val="28"/>
                <w:lang w:val="pt-BR"/>
              </w:rPr>
              <w:t>- Ôn tập văn bản Ôn tập bài tập làm văn</w:t>
            </w:r>
          </w:p>
          <w:p w14:paraId="578C7F73" w14:textId="77777777" w:rsidR="008259A5" w:rsidRDefault="008259A5" w:rsidP="00EA1414">
            <w:pPr>
              <w:ind w:left="90"/>
              <w:jc w:val="both"/>
              <w:rPr>
                <w:rFonts w:ascii="Times New Roman" w:hAnsi="Times New Roman"/>
                <w:bCs/>
                <w:color w:val="002060"/>
                <w:sz w:val="28"/>
                <w:szCs w:val="28"/>
                <w:lang w:val="pt-BR"/>
              </w:rPr>
            </w:pPr>
            <w:r>
              <w:rPr>
                <w:rFonts w:ascii="Times New Roman" w:hAnsi="Times New Roman"/>
                <w:bCs/>
                <w:color w:val="002060"/>
                <w:sz w:val="28"/>
                <w:szCs w:val="28"/>
                <w:lang w:val="pt-BR"/>
              </w:rPr>
              <w:t>- Ôn tập tiếng Việt: Ôn tập trạng ngữ, lựa chọn từ ngữ và lựa chọn cấu trúc.</w:t>
            </w:r>
          </w:p>
          <w:p w14:paraId="44023E3D" w14:textId="77777777" w:rsidR="008259A5" w:rsidRDefault="008259A5" w:rsidP="00EA1414">
            <w:pPr>
              <w:jc w:val="both"/>
              <w:rPr>
                <w:rFonts w:ascii="Times New Roman" w:eastAsia="MS Mincho" w:hAnsi="Times New Roman"/>
                <w:color w:val="002060"/>
                <w:sz w:val="28"/>
                <w:szCs w:val="28"/>
                <w:lang w:val="pt-BR" w:eastAsia="ja-JP"/>
              </w:rPr>
            </w:pPr>
            <w:r>
              <w:rPr>
                <w:rFonts w:ascii="Times New Roman" w:hAnsi="Times New Roman"/>
                <w:b/>
                <w:color w:val="002060"/>
                <w:sz w:val="28"/>
                <w:szCs w:val="28"/>
                <w:lang w:val="pt-BR"/>
              </w:rPr>
              <w:lastRenderedPageBreak/>
              <w:t>Ôn tập Viết bài văn trình bày ý kiến về một hiện tượng (vấn đề) mà em quan tâm</w:t>
            </w:r>
          </w:p>
        </w:tc>
        <w:tc>
          <w:tcPr>
            <w:tcW w:w="1260" w:type="dxa"/>
            <w:tcBorders>
              <w:top w:val="single" w:sz="4" w:space="0" w:color="000000"/>
              <w:left w:val="single" w:sz="4" w:space="0" w:color="000000"/>
              <w:bottom w:val="single" w:sz="4" w:space="0" w:color="000000"/>
              <w:right w:val="single" w:sz="4" w:space="0" w:color="000000"/>
            </w:tcBorders>
          </w:tcPr>
          <w:p w14:paraId="251A7BC2"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lastRenderedPageBreak/>
              <w:t>333</w:t>
            </w:r>
          </w:p>
          <w:p w14:paraId="040A93E7" w14:textId="77777777" w:rsidR="008259A5" w:rsidRDefault="008259A5" w:rsidP="00EA1414">
            <w:pPr>
              <w:jc w:val="center"/>
              <w:rPr>
                <w:rFonts w:ascii="Times New Roman" w:hAnsi="Times New Roman"/>
                <w:color w:val="002060"/>
                <w:sz w:val="28"/>
                <w:szCs w:val="28"/>
                <w:lang w:val="it-IT"/>
              </w:rPr>
            </w:pPr>
          </w:p>
        </w:tc>
      </w:tr>
      <w:tr w:rsidR="008259A5" w:rsidRPr="0024051A" w14:paraId="0F2D0AAB"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2807594C" w14:textId="77777777" w:rsidR="008259A5" w:rsidRDefault="008259A5" w:rsidP="00EA1414">
            <w:pPr>
              <w:rPr>
                <w:rFonts w:eastAsia="Times New Roman"/>
                <w:lang w:eastAsia="en-US"/>
              </w:rPr>
            </w:pPr>
          </w:p>
        </w:tc>
        <w:tc>
          <w:tcPr>
            <w:tcW w:w="8187" w:type="dxa"/>
            <w:tcBorders>
              <w:top w:val="single" w:sz="4" w:space="0" w:color="000000"/>
              <w:left w:val="single" w:sz="4" w:space="0" w:color="000000"/>
              <w:bottom w:val="single" w:sz="4" w:space="0" w:color="000000"/>
              <w:right w:val="single" w:sz="4" w:space="0" w:color="000000"/>
            </w:tcBorders>
            <w:hideMark/>
          </w:tcPr>
          <w:p w14:paraId="3CF9881C" w14:textId="77777777" w:rsidR="008259A5" w:rsidRPr="0024051A" w:rsidRDefault="008259A5" w:rsidP="00EA1414">
            <w:pPr>
              <w:ind w:left="90"/>
              <w:jc w:val="center"/>
              <w:rPr>
                <w:rFonts w:ascii="Times New Roman" w:hAnsi="Times New Roman"/>
                <w:b/>
                <w:bCs/>
                <w:color w:val="002060"/>
                <w:sz w:val="28"/>
                <w:szCs w:val="28"/>
              </w:rPr>
            </w:pPr>
            <w:r w:rsidRPr="0024051A">
              <w:rPr>
                <w:rFonts w:ascii="Times New Roman" w:hAnsi="Times New Roman"/>
                <w:b/>
                <w:bCs/>
                <w:color w:val="002060"/>
                <w:sz w:val="28"/>
                <w:szCs w:val="28"/>
              </w:rPr>
              <w:t>CHỦ ĐỀ</w:t>
            </w:r>
          </w:p>
          <w:p w14:paraId="4BE7694C" w14:textId="77777777" w:rsidR="008259A5" w:rsidRPr="0024051A" w:rsidRDefault="008259A5" w:rsidP="00EA1414">
            <w:pPr>
              <w:ind w:left="90"/>
              <w:rPr>
                <w:rFonts w:ascii="Times New Roman" w:hAnsi="Times New Roman"/>
                <w:bCs/>
                <w:color w:val="002060"/>
                <w:sz w:val="28"/>
                <w:szCs w:val="28"/>
              </w:rPr>
            </w:pPr>
            <w:r w:rsidRPr="0024051A">
              <w:rPr>
                <w:rFonts w:ascii="Times New Roman" w:hAnsi="Times New Roman"/>
                <w:bCs/>
                <w:color w:val="002060"/>
                <w:sz w:val="28"/>
                <w:szCs w:val="28"/>
              </w:rPr>
              <w:t>- Rèn kĩ năng làm bài văn miêu tả</w:t>
            </w:r>
          </w:p>
          <w:p w14:paraId="07BF5B42" w14:textId="77777777" w:rsidR="008259A5" w:rsidRPr="00C14159" w:rsidRDefault="008259A5" w:rsidP="00EA1414">
            <w:pPr>
              <w:ind w:left="90"/>
              <w:rPr>
                <w:rFonts w:ascii="Times New Roman" w:hAnsi="Times New Roman"/>
                <w:b/>
                <w:bCs/>
                <w:color w:val="002060"/>
                <w:sz w:val="28"/>
                <w:szCs w:val="28"/>
              </w:rPr>
            </w:pPr>
            <w:r w:rsidRPr="00C14159">
              <w:rPr>
                <w:rFonts w:ascii="Times New Roman" w:hAnsi="Times New Roman"/>
                <w:bCs/>
                <w:color w:val="002060"/>
                <w:sz w:val="28"/>
                <w:szCs w:val="28"/>
              </w:rPr>
              <w:t>- Làm bài văn nghị luận</w:t>
            </w:r>
          </w:p>
        </w:tc>
        <w:tc>
          <w:tcPr>
            <w:tcW w:w="1260" w:type="dxa"/>
            <w:tcBorders>
              <w:top w:val="single" w:sz="4" w:space="0" w:color="000000"/>
              <w:left w:val="single" w:sz="4" w:space="0" w:color="000000"/>
              <w:bottom w:val="single" w:sz="4" w:space="0" w:color="000000"/>
              <w:right w:val="single" w:sz="4" w:space="0" w:color="000000"/>
            </w:tcBorders>
          </w:tcPr>
          <w:p w14:paraId="531CB3DD" w14:textId="77777777" w:rsidR="008259A5" w:rsidRDefault="008259A5" w:rsidP="00EA1414">
            <w:pPr>
              <w:jc w:val="center"/>
              <w:rPr>
                <w:rFonts w:ascii="Times New Roman" w:hAnsi="Times New Roman"/>
                <w:color w:val="002060"/>
                <w:sz w:val="28"/>
                <w:szCs w:val="28"/>
                <w:lang w:val="it-IT"/>
              </w:rPr>
            </w:pPr>
          </w:p>
        </w:tc>
      </w:tr>
      <w:tr w:rsidR="008259A5" w14:paraId="0F7806A7"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4DFEEC61"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11</w:t>
            </w:r>
          </w:p>
        </w:tc>
        <w:tc>
          <w:tcPr>
            <w:tcW w:w="8187" w:type="dxa"/>
            <w:tcBorders>
              <w:top w:val="single" w:sz="4" w:space="0" w:color="000000"/>
              <w:left w:val="single" w:sz="4" w:space="0" w:color="000000"/>
              <w:bottom w:val="single" w:sz="4" w:space="0" w:color="000000"/>
              <w:right w:val="single" w:sz="4" w:space="0" w:color="000000"/>
            </w:tcBorders>
            <w:hideMark/>
          </w:tcPr>
          <w:p w14:paraId="47BF3029" w14:textId="77777777" w:rsidR="008259A5" w:rsidRDefault="008259A5" w:rsidP="00EA1414">
            <w:pPr>
              <w:rPr>
                <w:rFonts w:eastAsia="Times New Roman"/>
                <w:lang w:eastAsia="en-US"/>
              </w:rPr>
            </w:pPr>
          </w:p>
        </w:tc>
        <w:tc>
          <w:tcPr>
            <w:tcW w:w="1260" w:type="dxa"/>
            <w:tcBorders>
              <w:top w:val="single" w:sz="4" w:space="0" w:color="000000"/>
              <w:left w:val="single" w:sz="4" w:space="0" w:color="000000"/>
              <w:bottom w:val="single" w:sz="4" w:space="0" w:color="000000"/>
              <w:right w:val="single" w:sz="4" w:space="0" w:color="000000"/>
            </w:tcBorders>
          </w:tcPr>
          <w:p w14:paraId="0CA77674" w14:textId="77777777" w:rsidR="008259A5" w:rsidRDefault="008259A5" w:rsidP="00EA1414">
            <w:pPr>
              <w:jc w:val="center"/>
              <w:rPr>
                <w:rFonts w:ascii="Times New Roman" w:hAnsi="Times New Roman"/>
                <w:color w:val="002060"/>
                <w:sz w:val="28"/>
                <w:szCs w:val="28"/>
                <w:lang w:val="it-IT"/>
              </w:rPr>
            </w:pPr>
          </w:p>
        </w:tc>
      </w:tr>
      <w:tr w:rsidR="008259A5" w14:paraId="0CE2B003"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0AA3E53A"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12</w:t>
            </w:r>
          </w:p>
        </w:tc>
        <w:tc>
          <w:tcPr>
            <w:tcW w:w="8187" w:type="dxa"/>
            <w:tcBorders>
              <w:top w:val="single" w:sz="4" w:space="0" w:color="000000"/>
              <w:left w:val="single" w:sz="4" w:space="0" w:color="000000"/>
              <w:bottom w:val="single" w:sz="4" w:space="0" w:color="000000"/>
              <w:right w:val="single" w:sz="4" w:space="0" w:color="000000"/>
            </w:tcBorders>
            <w:hideMark/>
          </w:tcPr>
          <w:p w14:paraId="4C9D8A28" w14:textId="77777777" w:rsidR="008259A5" w:rsidRDefault="008259A5" w:rsidP="00EA1414">
            <w:pPr>
              <w:tabs>
                <w:tab w:val="left" w:pos="630"/>
              </w:tabs>
              <w:jc w:val="center"/>
              <w:rPr>
                <w:rFonts w:ascii="Times New Roman" w:hAnsi="Times New Roman"/>
                <w:b/>
                <w:color w:val="002060"/>
                <w:sz w:val="28"/>
                <w:szCs w:val="28"/>
                <w:lang w:val="pt-BR"/>
              </w:rPr>
            </w:pPr>
            <w:r>
              <w:rPr>
                <w:rFonts w:ascii="Times New Roman" w:hAnsi="Times New Roman"/>
                <w:b/>
                <w:color w:val="002060"/>
                <w:sz w:val="28"/>
                <w:szCs w:val="28"/>
                <w:lang w:val="pt-BR"/>
              </w:rPr>
              <w:t xml:space="preserve">BÀI 9: ÔN TẬP </w:t>
            </w:r>
            <w:r>
              <w:rPr>
                <w:rFonts w:ascii="Times New Roman" w:eastAsia="Calibri" w:hAnsi="Times New Roman"/>
                <w:b/>
                <w:color w:val="002060"/>
                <w:sz w:val="28"/>
                <w:szCs w:val="28"/>
                <w:lang w:val="pt-BR"/>
              </w:rPr>
              <w:t>TRÁI ĐẤT – NGÔI NHÀ CHUNG</w:t>
            </w:r>
          </w:p>
          <w:p w14:paraId="52CA0130"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Trái đất cái nôi của sự sống</w:t>
            </w:r>
          </w:p>
          <w:p w14:paraId="2A9C746B"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Các loài chung sống với nhau như thế nào</w:t>
            </w:r>
          </w:p>
          <w:p w14:paraId="4F2AE883"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Trái đất</w:t>
            </w:r>
          </w:p>
          <w:p w14:paraId="3C26D9E8"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Ôn tập văn bản Các sinh vật được hình thành trên trái đất như thế nào?</w:t>
            </w:r>
          </w:p>
          <w:p w14:paraId="39827DD6" w14:textId="77777777" w:rsidR="008259A5" w:rsidRDefault="008259A5" w:rsidP="00EA1414">
            <w:pPr>
              <w:jc w:val="both"/>
              <w:rPr>
                <w:rFonts w:ascii="Times New Roman" w:hAnsi="Times New Roman"/>
                <w:bCs/>
                <w:color w:val="002060"/>
                <w:sz w:val="28"/>
                <w:szCs w:val="28"/>
                <w:lang w:val="nl-NL"/>
              </w:rPr>
            </w:pPr>
            <w:r>
              <w:rPr>
                <w:rFonts w:ascii="Times New Roman" w:hAnsi="Times New Roman"/>
                <w:bCs/>
                <w:color w:val="002060"/>
                <w:sz w:val="28"/>
                <w:szCs w:val="28"/>
                <w:lang w:val="nl-NL"/>
              </w:rPr>
              <w:t>- Thực hành tiếng Việt: Đoạn văn và văn bản, từ mượn</w:t>
            </w:r>
          </w:p>
          <w:p w14:paraId="5E224B70" w14:textId="77777777" w:rsidR="008259A5" w:rsidRDefault="008259A5" w:rsidP="00EA1414">
            <w:pPr>
              <w:jc w:val="both"/>
              <w:rPr>
                <w:rFonts w:ascii="Times New Roman" w:eastAsia="Calibri" w:hAnsi="Times New Roman"/>
                <w:b/>
                <w:color w:val="002060"/>
                <w:sz w:val="28"/>
                <w:szCs w:val="28"/>
                <w:lang w:val="nl-NL"/>
              </w:rPr>
            </w:pPr>
            <w:r>
              <w:rPr>
                <w:rFonts w:ascii="Times New Roman" w:hAnsi="Times New Roman"/>
                <w:bCs/>
                <w:color w:val="002060"/>
                <w:sz w:val="28"/>
                <w:szCs w:val="28"/>
                <w:lang w:val="nl-NL"/>
              </w:rPr>
              <w:t xml:space="preserve">- Ôn tập kĩ năng viết </w:t>
            </w:r>
            <w:r>
              <w:rPr>
                <w:rFonts w:ascii="Times New Roman" w:eastAsia="Calibri" w:hAnsi="Times New Roman"/>
                <w:b/>
                <w:color w:val="002060"/>
                <w:sz w:val="28"/>
                <w:szCs w:val="28"/>
                <w:lang w:val="nl-NL"/>
              </w:rPr>
              <w:t>Viết biên bản một cuộc họp, cuộc thảo luận</w:t>
            </w:r>
          </w:p>
        </w:tc>
        <w:tc>
          <w:tcPr>
            <w:tcW w:w="1260" w:type="dxa"/>
            <w:tcBorders>
              <w:top w:val="single" w:sz="4" w:space="0" w:color="000000"/>
              <w:left w:val="single" w:sz="4" w:space="0" w:color="000000"/>
              <w:bottom w:val="single" w:sz="4" w:space="0" w:color="000000"/>
              <w:right w:val="single" w:sz="4" w:space="0" w:color="000000"/>
            </w:tcBorders>
          </w:tcPr>
          <w:p w14:paraId="64B4F994"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402</w:t>
            </w:r>
          </w:p>
          <w:p w14:paraId="0DD78034" w14:textId="77777777" w:rsidR="008259A5" w:rsidRDefault="008259A5" w:rsidP="00EA1414">
            <w:pPr>
              <w:jc w:val="center"/>
              <w:rPr>
                <w:rFonts w:ascii="Times New Roman" w:hAnsi="Times New Roman"/>
                <w:color w:val="002060"/>
                <w:sz w:val="28"/>
                <w:szCs w:val="28"/>
                <w:lang w:val="it-IT"/>
              </w:rPr>
            </w:pPr>
          </w:p>
          <w:p w14:paraId="1F5E11C6" w14:textId="77777777" w:rsidR="008259A5" w:rsidRDefault="008259A5" w:rsidP="00EA1414">
            <w:pPr>
              <w:jc w:val="center"/>
              <w:rPr>
                <w:rFonts w:ascii="Times New Roman" w:hAnsi="Times New Roman"/>
                <w:color w:val="002060"/>
                <w:sz w:val="28"/>
                <w:szCs w:val="28"/>
                <w:lang w:val="it-IT"/>
              </w:rPr>
            </w:pPr>
          </w:p>
          <w:p w14:paraId="76DCAC52" w14:textId="77777777" w:rsidR="008259A5" w:rsidRDefault="008259A5" w:rsidP="00EA1414">
            <w:pPr>
              <w:jc w:val="center"/>
              <w:rPr>
                <w:rFonts w:ascii="Times New Roman" w:hAnsi="Times New Roman"/>
                <w:color w:val="002060"/>
                <w:sz w:val="28"/>
                <w:szCs w:val="28"/>
                <w:lang w:val="it-IT"/>
              </w:rPr>
            </w:pPr>
          </w:p>
          <w:p w14:paraId="0ACBCC5D" w14:textId="77777777" w:rsidR="008259A5" w:rsidRDefault="008259A5" w:rsidP="00EA1414">
            <w:pPr>
              <w:jc w:val="center"/>
              <w:rPr>
                <w:rFonts w:ascii="Times New Roman" w:hAnsi="Times New Roman"/>
                <w:color w:val="002060"/>
                <w:sz w:val="28"/>
                <w:szCs w:val="28"/>
                <w:lang w:val="it-IT"/>
              </w:rPr>
            </w:pPr>
          </w:p>
          <w:p w14:paraId="476BC7F4" w14:textId="77777777" w:rsidR="008259A5" w:rsidRDefault="008259A5" w:rsidP="00EA1414">
            <w:pPr>
              <w:jc w:val="center"/>
              <w:rPr>
                <w:rFonts w:ascii="Times New Roman" w:hAnsi="Times New Roman"/>
                <w:color w:val="002060"/>
                <w:sz w:val="28"/>
                <w:szCs w:val="28"/>
                <w:lang w:val="it-IT"/>
              </w:rPr>
            </w:pPr>
            <w:r>
              <w:rPr>
                <w:rFonts w:ascii="Times New Roman" w:hAnsi="Times New Roman"/>
                <w:color w:val="002060"/>
                <w:sz w:val="28"/>
                <w:szCs w:val="28"/>
                <w:lang w:val="it-IT"/>
              </w:rPr>
              <w:t>436</w:t>
            </w:r>
          </w:p>
        </w:tc>
      </w:tr>
      <w:tr w:rsidR="008259A5" w14:paraId="5EE7F134"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6F872ACB"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13</w:t>
            </w:r>
          </w:p>
        </w:tc>
        <w:tc>
          <w:tcPr>
            <w:tcW w:w="8187" w:type="dxa"/>
            <w:tcBorders>
              <w:top w:val="single" w:sz="4" w:space="0" w:color="000000"/>
              <w:left w:val="single" w:sz="4" w:space="0" w:color="000000"/>
              <w:bottom w:val="single" w:sz="4" w:space="0" w:color="000000"/>
              <w:right w:val="single" w:sz="4" w:space="0" w:color="000000"/>
            </w:tcBorders>
            <w:hideMark/>
          </w:tcPr>
          <w:p w14:paraId="2F81A76E" w14:textId="77777777" w:rsidR="008259A5" w:rsidRDefault="008259A5" w:rsidP="00EA1414">
            <w:pPr>
              <w:pStyle w:val="Normal1"/>
              <w:tabs>
                <w:tab w:val="left" w:pos="630"/>
              </w:tabs>
              <w:jc w:val="center"/>
              <w:rPr>
                <w:b/>
                <w:color w:val="002060"/>
                <w:sz w:val="28"/>
                <w:szCs w:val="28"/>
                <w:lang w:val="vi-VN"/>
              </w:rPr>
            </w:pPr>
            <w:r>
              <w:rPr>
                <w:b/>
                <w:color w:val="002060"/>
                <w:sz w:val="28"/>
                <w:szCs w:val="28"/>
                <w:lang w:val="vi-VN"/>
              </w:rPr>
              <w:t>BÀI 10: CUỐN SÁCH TÔI YÊU</w:t>
            </w:r>
          </w:p>
          <w:p w14:paraId="1C010034" w14:textId="77777777" w:rsidR="008259A5" w:rsidRDefault="008259A5" w:rsidP="00EA1414">
            <w:pPr>
              <w:tabs>
                <w:tab w:val="left" w:pos="630"/>
              </w:tabs>
              <w:rPr>
                <w:rFonts w:ascii="Times New Roman" w:hAnsi="Times New Roman"/>
                <w:color w:val="002060"/>
                <w:sz w:val="28"/>
                <w:szCs w:val="28"/>
                <w:lang w:val="vi-VN"/>
              </w:rPr>
            </w:pPr>
            <w:r>
              <w:rPr>
                <w:rFonts w:ascii="Times New Roman" w:hAnsi="Times New Roman"/>
                <w:color w:val="002060"/>
                <w:sz w:val="28"/>
                <w:szCs w:val="28"/>
                <w:lang w:val="vi-VN"/>
              </w:rPr>
              <w:t>- Ôn tập văn bản nghị luận văn học</w:t>
            </w:r>
          </w:p>
          <w:p w14:paraId="6D718B2D" w14:textId="77777777" w:rsidR="008259A5" w:rsidRDefault="008259A5" w:rsidP="00EA1414">
            <w:pPr>
              <w:tabs>
                <w:tab w:val="left" w:pos="630"/>
              </w:tabs>
              <w:rPr>
                <w:rFonts w:ascii="Times New Roman" w:hAnsi="Times New Roman"/>
                <w:color w:val="002060"/>
                <w:sz w:val="28"/>
                <w:szCs w:val="28"/>
                <w:lang w:val="vi-VN"/>
              </w:rPr>
            </w:pPr>
            <w:r>
              <w:rPr>
                <w:rFonts w:ascii="Times New Roman" w:hAnsi="Times New Roman"/>
                <w:color w:val="002060"/>
                <w:sz w:val="28"/>
                <w:szCs w:val="28"/>
                <w:lang w:val="vi-VN"/>
              </w:rPr>
              <w:t>- Rèn kĩ năng viết</w:t>
            </w:r>
          </w:p>
          <w:p w14:paraId="37F537B5" w14:textId="77777777" w:rsidR="008259A5" w:rsidRDefault="008259A5" w:rsidP="00EA1414">
            <w:pPr>
              <w:tabs>
                <w:tab w:val="left" w:pos="630"/>
              </w:tabs>
              <w:rPr>
                <w:rFonts w:ascii="Times New Roman" w:hAnsi="Times New Roman"/>
                <w:b/>
                <w:color w:val="002060"/>
                <w:sz w:val="28"/>
                <w:szCs w:val="28"/>
                <w:lang w:val="vi-VN"/>
              </w:rPr>
            </w:pPr>
            <w:r>
              <w:rPr>
                <w:rFonts w:ascii="Times New Roman" w:hAnsi="Times New Roman"/>
                <w:color w:val="002060"/>
                <w:sz w:val="28"/>
                <w:szCs w:val="28"/>
                <w:lang w:val="vi-VN"/>
              </w:rPr>
              <w:t>- Ôn tập tổng hợp</w:t>
            </w:r>
          </w:p>
        </w:tc>
        <w:tc>
          <w:tcPr>
            <w:tcW w:w="1260" w:type="dxa"/>
            <w:tcBorders>
              <w:top w:val="single" w:sz="4" w:space="0" w:color="000000"/>
              <w:left w:val="single" w:sz="4" w:space="0" w:color="000000"/>
              <w:bottom w:val="single" w:sz="4" w:space="0" w:color="000000"/>
              <w:right w:val="single" w:sz="4" w:space="0" w:color="000000"/>
            </w:tcBorders>
          </w:tcPr>
          <w:p w14:paraId="5566E60E"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438</w:t>
            </w:r>
          </w:p>
          <w:p w14:paraId="679495FA" w14:textId="77777777" w:rsidR="008259A5" w:rsidRDefault="008259A5" w:rsidP="00EA1414">
            <w:pPr>
              <w:jc w:val="center"/>
              <w:rPr>
                <w:rFonts w:ascii="Times New Roman" w:hAnsi="Times New Roman"/>
                <w:color w:val="002060"/>
                <w:sz w:val="28"/>
                <w:szCs w:val="28"/>
                <w:lang w:val="pt-BR"/>
              </w:rPr>
            </w:pPr>
          </w:p>
          <w:p w14:paraId="4A4A916E" w14:textId="77777777" w:rsidR="008259A5" w:rsidRDefault="008259A5" w:rsidP="00EA1414">
            <w:pPr>
              <w:jc w:val="center"/>
              <w:rPr>
                <w:rFonts w:ascii="Times New Roman" w:hAnsi="Times New Roman"/>
                <w:color w:val="002060"/>
                <w:sz w:val="28"/>
                <w:szCs w:val="28"/>
                <w:lang w:val="pt-BR"/>
              </w:rPr>
            </w:pPr>
          </w:p>
          <w:p w14:paraId="29B9FB3C" w14:textId="77777777" w:rsidR="008259A5" w:rsidRDefault="008259A5" w:rsidP="00EA1414">
            <w:pPr>
              <w:jc w:val="center"/>
              <w:rPr>
                <w:rFonts w:ascii="Times New Roman" w:hAnsi="Times New Roman"/>
                <w:color w:val="002060"/>
                <w:sz w:val="28"/>
                <w:szCs w:val="28"/>
                <w:lang w:val="pt-BR"/>
              </w:rPr>
            </w:pPr>
            <w:r>
              <w:rPr>
                <w:rFonts w:ascii="Times New Roman" w:hAnsi="Times New Roman"/>
                <w:color w:val="002060"/>
                <w:sz w:val="28"/>
                <w:szCs w:val="28"/>
                <w:lang w:val="pt-BR"/>
              </w:rPr>
              <w:t>508</w:t>
            </w:r>
          </w:p>
        </w:tc>
      </w:tr>
      <w:tr w:rsidR="008259A5" w:rsidRPr="006457BA" w14:paraId="09D16E80" w14:textId="77777777" w:rsidTr="00EA1414">
        <w:trPr>
          <w:jc w:val="center"/>
        </w:trPr>
        <w:tc>
          <w:tcPr>
            <w:tcW w:w="738" w:type="dxa"/>
            <w:tcBorders>
              <w:top w:val="single" w:sz="4" w:space="0" w:color="000000"/>
              <w:left w:val="single" w:sz="4" w:space="0" w:color="000000"/>
              <w:bottom w:val="single" w:sz="4" w:space="0" w:color="000000"/>
              <w:right w:val="single" w:sz="4" w:space="0" w:color="000000"/>
            </w:tcBorders>
          </w:tcPr>
          <w:p w14:paraId="031D51E1" w14:textId="77777777" w:rsidR="008259A5" w:rsidRDefault="008259A5" w:rsidP="00EA1414">
            <w:pPr>
              <w:jc w:val="center"/>
              <w:rPr>
                <w:rFonts w:ascii="Times New Roman" w:hAnsi="Times New Roman"/>
                <w:color w:val="002060"/>
                <w:sz w:val="28"/>
                <w:szCs w:val="28"/>
                <w:lang w:val="pt-BR"/>
              </w:rPr>
            </w:pPr>
          </w:p>
        </w:tc>
        <w:tc>
          <w:tcPr>
            <w:tcW w:w="8187" w:type="dxa"/>
            <w:tcBorders>
              <w:top w:val="single" w:sz="4" w:space="0" w:color="000000"/>
              <w:left w:val="single" w:sz="4" w:space="0" w:color="000000"/>
              <w:bottom w:val="single" w:sz="4" w:space="0" w:color="000000"/>
              <w:right w:val="single" w:sz="4" w:space="0" w:color="000000"/>
            </w:tcBorders>
          </w:tcPr>
          <w:p w14:paraId="16DACD21" w14:textId="77777777" w:rsidR="008259A5" w:rsidRDefault="008259A5" w:rsidP="00EA1414">
            <w:pPr>
              <w:jc w:val="center"/>
              <w:rPr>
                <w:rFonts w:ascii="Times New Roman" w:hAnsi="Times New Roman"/>
                <w:b/>
                <w:bCs/>
                <w:color w:val="002060"/>
                <w:sz w:val="28"/>
                <w:szCs w:val="28"/>
                <w:lang w:val="de-DE"/>
              </w:rPr>
            </w:pPr>
            <w:r>
              <w:rPr>
                <w:rFonts w:ascii="Times New Roman" w:hAnsi="Times New Roman"/>
                <w:b/>
                <w:bCs/>
                <w:color w:val="002060"/>
                <w:sz w:val="28"/>
                <w:szCs w:val="28"/>
                <w:lang w:val="de-DE"/>
              </w:rPr>
              <w:t>ÔN TẬP HỌC KÌ II</w:t>
            </w:r>
          </w:p>
          <w:p w14:paraId="62FC1ACB" w14:textId="77777777" w:rsidR="008259A5" w:rsidRPr="00782931" w:rsidRDefault="008259A5" w:rsidP="00EA1414">
            <w:pPr>
              <w:jc w:val="both"/>
              <w:rPr>
                <w:rFonts w:ascii="Times New Roman" w:hAnsi="Times New Roman"/>
                <w:b/>
                <w:bCs/>
                <w:color w:val="002060"/>
                <w:sz w:val="28"/>
                <w:szCs w:val="28"/>
                <w:lang w:val="de-DE"/>
              </w:rPr>
            </w:pPr>
            <w:r w:rsidRPr="00782931">
              <w:rPr>
                <w:rFonts w:ascii="Times New Roman" w:hAnsi="Times New Roman"/>
                <w:b/>
                <w:bCs/>
                <w:color w:val="002060"/>
                <w:sz w:val="28"/>
                <w:szCs w:val="28"/>
                <w:lang w:val="de-DE"/>
              </w:rPr>
              <w:t xml:space="preserve">- Luyện đề tổng hợp </w:t>
            </w:r>
          </w:p>
          <w:p w14:paraId="7C9CCA3D" w14:textId="77777777" w:rsidR="008259A5" w:rsidRDefault="008259A5" w:rsidP="00EA1414">
            <w:pPr>
              <w:pStyle w:val="Normal1"/>
              <w:tabs>
                <w:tab w:val="left" w:pos="630"/>
              </w:tabs>
              <w:jc w:val="center"/>
              <w:rPr>
                <w:b/>
                <w:color w:val="002060"/>
                <w:sz w:val="28"/>
                <w:szCs w:val="28"/>
                <w:lang w:val="vi-VN"/>
              </w:rPr>
            </w:pPr>
            <w:r w:rsidRPr="00782931">
              <w:rPr>
                <w:b/>
                <w:color w:val="002060"/>
                <w:sz w:val="28"/>
                <w:szCs w:val="28"/>
                <w:lang w:val="de-DE"/>
              </w:rPr>
              <w:t>( Theo cấu trúc đề mới nhất năm 2022 Bao gồm: Ma trận đề kiểm tra, Bảng đặc tả đề kiểm tra, Đề kiểm tra bao gồm 2 phần: Phần đọc hiểu có câu hỏi Trắc nghiệm kết hợp phần viết)</w:t>
            </w:r>
          </w:p>
        </w:tc>
        <w:tc>
          <w:tcPr>
            <w:tcW w:w="1260" w:type="dxa"/>
            <w:tcBorders>
              <w:top w:val="single" w:sz="4" w:space="0" w:color="000000"/>
              <w:left w:val="single" w:sz="4" w:space="0" w:color="000000"/>
              <w:bottom w:val="single" w:sz="4" w:space="0" w:color="000000"/>
              <w:right w:val="single" w:sz="4" w:space="0" w:color="000000"/>
            </w:tcBorders>
          </w:tcPr>
          <w:p w14:paraId="260786F7" w14:textId="77777777" w:rsidR="008259A5" w:rsidRPr="006D03D6" w:rsidRDefault="008259A5" w:rsidP="00EA1414">
            <w:pPr>
              <w:jc w:val="center"/>
              <w:rPr>
                <w:rFonts w:ascii="Times New Roman" w:hAnsi="Times New Roman"/>
                <w:color w:val="002060"/>
                <w:sz w:val="28"/>
                <w:szCs w:val="28"/>
                <w:lang w:val="de-DE"/>
              </w:rPr>
            </w:pPr>
          </w:p>
        </w:tc>
      </w:tr>
    </w:tbl>
    <w:p w14:paraId="4288E3E4" w14:textId="77777777" w:rsidR="008259A5" w:rsidRPr="006D03D6" w:rsidRDefault="008259A5" w:rsidP="008259A5">
      <w:pPr>
        <w:rPr>
          <w:lang w:val="de-DE"/>
        </w:rPr>
      </w:pPr>
    </w:p>
    <w:p w14:paraId="189B6EEF" w14:textId="77777777" w:rsidR="008259A5" w:rsidRPr="006D03D6" w:rsidRDefault="008259A5" w:rsidP="008259A5">
      <w:pPr>
        <w:jc w:val="center"/>
        <w:rPr>
          <w:rFonts w:ascii="Times New Roman" w:hAnsi="Times New Roman"/>
          <w:b/>
          <w:bCs/>
          <w:color w:val="002060"/>
          <w:sz w:val="28"/>
          <w:szCs w:val="28"/>
          <w:lang w:val="de-DE"/>
        </w:rPr>
      </w:pPr>
    </w:p>
    <w:p w14:paraId="1DFB76C8" w14:textId="77777777" w:rsidR="008259A5" w:rsidRPr="006D03D6" w:rsidRDefault="008259A5" w:rsidP="008259A5">
      <w:pPr>
        <w:jc w:val="center"/>
        <w:rPr>
          <w:rFonts w:ascii="Times New Roman" w:hAnsi="Times New Roman"/>
          <w:b/>
          <w:bCs/>
          <w:color w:val="002060"/>
          <w:sz w:val="28"/>
          <w:szCs w:val="28"/>
          <w:lang w:val="de-DE"/>
        </w:rPr>
      </w:pPr>
    </w:p>
    <w:p w14:paraId="530893B9" w14:textId="77777777" w:rsidR="008259A5" w:rsidRPr="00AB18C0" w:rsidRDefault="008259A5" w:rsidP="008259A5">
      <w:pPr>
        <w:jc w:val="center"/>
        <w:rPr>
          <w:rFonts w:ascii="Times New Roman" w:hAnsi="Times New Roman"/>
          <w:b/>
          <w:bCs/>
          <w:color w:val="002060"/>
          <w:sz w:val="28"/>
          <w:szCs w:val="28"/>
          <w:lang w:val="de-DE"/>
        </w:rPr>
      </w:pPr>
      <w:r w:rsidRPr="00AB18C0">
        <w:rPr>
          <w:rFonts w:ascii="Times New Roman" w:hAnsi="Times New Roman"/>
          <w:b/>
          <w:bCs/>
          <w:color w:val="002060"/>
          <w:sz w:val="28"/>
          <w:szCs w:val="28"/>
          <w:lang w:val="de-DE"/>
        </w:rPr>
        <w:t xml:space="preserve">GIÁO ÁN DẠY THÊM </w:t>
      </w:r>
    </w:p>
    <w:p w14:paraId="0B17FB79" w14:textId="77777777" w:rsidR="008259A5" w:rsidRPr="00AB18C0" w:rsidRDefault="008259A5" w:rsidP="008259A5">
      <w:pPr>
        <w:jc w:val="center"/>
        <w:rPr>
          <w:rFonts w:ascii="Times New Roman" w:hAnsi="Times New Roman"/>
          <w:b/>
          <w:bCs/>
          <w:color w:val="002060"/>
          <w:sz w:val="28"/>
          <w:szCs w:val="28"/>
          <w:lang w:val="de-DE"/>
        </w:rPr>
      </w:pPr>
      <w:r w:rsidRPr="00AB18C0">
        <w:rPr>
          <w:rFonts w:ascii="Times New Roman" w:hAnsi="Times New Roman"/>
          <w:b/>
          <w:bCs/>
          <w:color w:val="002060"/>
          <w:sz w:val="28"/>
          <w:szCs w:val="28"/>
          <w:lang w:val="de-DE"/>
        </w:rPr>
        <w:t>(BỘ KẾT NỐI TRI THỨC)</w:t>
      </w:r>
    </w:p>
    <w:p w14:paraId="32170D93" w14:textId="77777777" w:rsidR="008259A5" w:rsidRPr="00AB18C0" w:rsidRDefault="008259A5" w:rsidP="008259A5">
      <w:pPr>
        <w:jc w:val="center"/>
        <w:rPr>
          <w:rFonts w:ascii="Times New Roman" w:hAnsi="Times New Roman"/>
          <w:b/>
          <w:color w:val="FF0000"/>
          <w:sz w:val="32"/>
          <w:szCs w:val="28"/>
          <w:lang w:val="de-DE"/>
        </w:rPr>
      </w:pPr>
      <w:r w:rsidRPr="00AB18C0">
        <w:rPr>
          <w:rFonts w:ascii="Times New Roman" w:hAnsi="Times New Roman"/>
          <w:b/>
          <w:color w:val="FF0000"/>
          <w:sz w:val="32"/>
          <w:szCs w:val="28"/>
          <w:lang w:val="de-DE"/>
        </w:rPr>
        <w:t>BÀI 1: TÔI VÀ CÁC BẠN</w:t>
      </w:r>
    </w:p>
    <w:p w14:paraId="39709838" w14:textId="77777777" w:rsidR="008259A5" w:rsidRPr="00A1028F" w:rsidRDefault="008259A5" w:rsidP="008259A5">
      <w:pPr>
        <w:jc w:val="center"/>
        <w:rPr>
          <w:rFonts w:ascii="Times New Roman" w:hAnsi="Times New Roman"/>
          <w:b/>
          <w:color w:val="FF0000"/>
          <w:sz w:val="28"/>
          <w:szCs w:val="28"/>
          <w:lang w:val="vi-VN"/>
        </w:rPr>
      </w:pPr>
      <w:r w:rsidRPr="00AB18C0">
        <w:rPr>
          <w:rFonts w:ascii="Times New Roman" w:hAnsi="Times New Roman"/>
          <w:b/>
          <w:color w:val="FF0000"/>
          <w:sz w:val="28"/>
          <w:szCs w:val="28"/>
          <w:lang w:val="de-DE"/>
        </w:rPr>
        <w:t xml:space="preserve">ÔN TẬP VĂN BẢN: </w:t>
      </w:r>
      <w:r w:rsidRPr="00A1028F">
        <w:rPr>
          <w:rFonts w:ascii="Times New Roman" w:hAnsi="Times New Roman"/>
          <w:b/>
          <w:color w:val="FF0000"/>
          <w:sz w:val="28"/>
          <w:szCs w:val="28"/>
          <w:lang w:val="vi-VN"/>
        </w:rPr>
        <w:t>BÀI HỌC ĐƯỜNG ĐỜI ĐẦU TIÊN</w:t>
      </w:r>
    </w:p>
    <w:p w14:paraId="2F8C71B0" w14:textId="77777777" w:rsidR="008259A5" w:rsidRPr="00C612BB" w:rsidRDefault="008259A5" w:rsidP="008259A5">
      <w:pPr>
        <w:jc w:val="center"/>
        <w:rPr>
          <w:rFonts w:ascii="Times New Roman" w:hAnsi="Times New Roman"/>
          <w:i/>
          <w:color w:val="FF0000"/>
          <w:sz w:val="28"/>
          <w:szCs w:val="28"/>
          <w:lang w:val="fr-FR"/>
        </w:rPr>
      </w:pPr>
      <w:r w:rsidRPr="0015700A">
        <w:rPr>
          <w:rFonts w:ascii="Times New Roman" w:hAnsi="Times New Roman"/>
          <w:sz w:val="28"/>
          <w:szCs w:val="28"/>
          <w:lang w:val="fr-FR"/>
        </w:rPr>
        <w:t xml:space="preserve">                        </w:t>
      </w:r>
      <w:r w:rsidRPr="00C612BB">
        <w:rPr>
          <w:rFonts w:ascii="Times New Roman" w:hAnsi="Times New Roman"/>
          <w:i/>
          <w:color w:val="FF0000"/>
          <w:sz w:val="28"/>
          <w:szCs w:val="28"/>
          <w:lang w:val="fr-FR"/>
        </w:rPr>
        <w:t xml:space="preserve">(Trích “Dế Mèn phiêu lưu kí” - Tô  Hoài) </w:t>
      </w:r>
    </w:p>
    <w:p w14:paraId="39F24282" w14:textId="77777777" w:rsidR="008259A5" w:rsidRPr="00726C01" w:rsidRDefault="008259A5" w:rsidP="008259A5">
      <w:pPr>
        <w:rPr>
          <w:rFonts w:ascii="Times New Roman" w:eastAsia="Brush Script MT" w:hAnsi="Times New Roman"/>
          <w:color w:val="000000" w:themeColor="text1"/>
          <w:sz w:val="28"/>
          <w:szCs w:val="28"/>
          <w:lang w:val="fr-FR"/>
        </w:rPr>
      </w:pPr>
      <w:r w:rsidRPr="00726C01">
        <w:rPr>
          <w:rFonts w:ascii="Times New Roman" w:hAnsi="Times New Roman"/>
          <w:b/>
          <w:bCs/>
          <w:color w:val="000000" w:themeColor="text1"/>
          <w:sz w:val="28"/>
          <w:szCs w:val="28"/>
          <w:lang w:val="fr-FR"/>
        </w:rPr>
        <w:t>I. MỤC TIÊU</w:t>
      </w:r>
    </w:p>
    <w:p w14:paraId="1DEE3957" w14:textId="77777777" w:rsidR="008259A5" w:rsidRPr="00726C01" w:rsidRDefault="008259A5" w:rsidP="008259A5">
      <w:pPr>
        <w:jc w:val="both"/>
        <w:rPr>
          <w:rFonts w:ascii="Times New Roman" w:hAnsi="Times New Roman"/>
          <w:b/>
          <w:bCs/>
          <w:iCs/>
          <w:color w:val="000000" w:themeColor="text1"/>
          <w:sz w:val="28"/>
          <w:szCs w:val="28"/>
          <w:lang w:val="fr-FR"/>
        </w:rPr>
      </w:pPr>
      <w:r w:rsidRPr="00D305DC">
        <w:rPr>
          <w:rFonts w:ascii="Times New Roman" w:hAnsi="Times New Roman"/>
          <w:b/>
          <w:bCs/>
          <w:iCs/>
          <w:color w:val="000000" w:themeColor="text1"/>
          <w:sz w:val="28"/>
          <w:szCs w:val="28"/>
          <w:lang w:val="vi-VN"/>
        </w:rPr>
        <w:t>1</w:t>
      </w:r>
      <w:r w:rsidRPr="00726C01">
        <w:rPr>
          <w:rFonts w:ascii="Times New Roman" w:hAnsi="Times New Roman"/>
          <w:b/>
          <w:bCs/>
          <w:iCs/>
          <w:color w:val="000000" w:themeColor="text1"/>
          <w:sz w:val="28"/>
          <w:szCs w:val="28"/>
          <w:lang w:val="fr-FR"/>
        </w:rPr>
        <w:t>. Năng lực:</w:t>
      </w:r>
    </w:p>
    <w:p w14:paraId="571A765A" w14:textId="77777777" w:rsidR="008259A5" w:rsidRPr="00726C01" w:rsidRDefault="008259A5" w:rsidP="008259A5">
      <w:pPr>
        <w:jc w:val="both"/>
        <w:rPr>
          <w:rFonts w:ascii="Times New Roman" w:hAnsi="Times New Roman"/>
          <w:color w:val="000000" w:themeColor="text1"/>
          <w:sz w:val="28"/>
          <w:szCs w:val="28"/>
          <w:lang w:val="fr-FR"/>
        </w:rPr>
      </w:pPr>
      <w:r w:rsidRPr="00726C01">
        <w:rPr>
          <w:rFonts w:ascii="Times New Roman" w:hAnsi="Times New Roman"/>
          <w:color w:val="000000" w:themeColor="text1"/>
          <w:sz w:val="28"/>
          <w:szCs w:val="28"/>
          <w:lang w:val="fr-FR"/>
        </w:rPr>
        <w:t>- Xác định được ngôi kể trong văn bản “Bài học đường đời đầu tiên”.</w:t>
      </w:r>
    </w:p>
    <w:p w14:paraId="2D3B39EE" w14:textId="77777777" w:rsidR="008259A5" w:rsidRPr="00726C01" w:rsidRDefault="008259A5" w:rsidP="008259A5">
      <w:pPr>
        <w:jc w:val="both"/>
        <w:rPr>
          <w:rFonts w:ascii="Times New Roman" w:hAnsi="Times New Roman"/>
          <w:color w:val="000000" w:themeColor="text1"/>
          <w:sz w:val="28"/>
          <w:szCs w:val="28"/>
          <w:lang w:val="fr-FR"/>
        </w:rPr>
      </w:pPr>
      <w:r w:rsidRPr="00726C01">
        <w:rPr>
          <w:rFonts w:ascii="Times New Roman" w:hAnsi="Times New Roman"/>
          <w:color w:val="000000" w:themeColor="text1"/>
          <w:sz w:val="28"/>
          <w:szCs w:val="28"/>
          <w:lang w:val="fr-FR"/>
        </w:rPr>
        <w:t>- Nhận biết được các chi tiết miêu tả hình dáng, cử chỉ, lời nói, suy nghĩ của các nhân vật Dế Mèn và Dế Choắt. Từ đó hình dung ra đặc điểm của từng nhân vật.</w:t>
      </w:r>
    </w:p>
    <w:p w14:paraId="542A3421" w14:textId="77777777" w:rsidR="008259A5" w:rsidRPr="00726C01" w:rsidRDefault="008259A5" w:rsidP="008259A5">
      <w:pPr>
        <w:jc w:val="both"/>
        <w:rPr>
          <w:rFonts w:ascii="Times New Roman" w:hAnsi="Times New Roman"/>
          <w:color w:val="000000" w:themeColor="text1"/>
          <w:sz w:val="28"/>
          <w:szCs w:val="28"/>
          <w:lang w:val="fr-FR"/>
        </w:rPr>
      </w:pPr>
      <w:r w:rsidRPr="00726C01">
        <w:rPr>
          <w:rFonts w:ascii="Times New Roman" w:hAnsi="Times New Roman"/>
          <w:color w:val="000000" w:themeColor="text1"/>
          <w:sz w:val="28"/>
          <w:szCs w:val="28"/>
          <w:lang w:val="fr-FR"/>
        </w:rPr>
        <w:t>- Phân tích được đặc điểm của nhân vật Dế Mèn.</w:t>
      </w:r>
    </w:p>
    <w:p w14:paraId="721EB991" w14:textId="77777777" w:rsidR="008259A5" w:rsidRPr="00726C01" w:rsidRDefault="008259A5" w:rsidP="008259A5">
      <w:pPr>
        <w:jc w:val="both"/>
        <w:rPr>
          <w:rFonts w:ascii="Times New Roman" w:hAnsi="Times New Roman"/>
          <w:color w:val="000000" w:themeColor="text1"/>
          <w:sz w:val="28"/>
          <w:szCs w:val="28"/>
          <w:lang w:val="fr-FR"/>
        </w:rPr>
      </w:pPr>
      <w:r w:rsidRPr="00726C01">
        <w:rPr>
          <w:rFonts w:ascii="Times New Roman" w:hAnsi="Times New Roman"/>
          <w:color w:val="000000" w:themeColor="text1"/>
          <w:sz w:val="28"/>
          <w:szCs w:val="28"/>
          <w:lang w:val="fr-FR"/>
        </w:rPr>
        <w:t>- Rút ra bài học về cách ứng xử với bạn bè và cách đối diện với lỗi lầm của bản thân.</w:t>
      </w:r>
    </w:p>
    <w:p w14:paraId="1FC1D8E1" w14:textId="77777777" w:rsidR="008259A5" w:rsidRPr="0015700A" w:rsidRDefault="008259A5" w:rsidP="008259A5">
      <w:pPr>
        <w:tabs>
          <w:tab w:val="left" w:pos="142"/>
          <w:tab w:val="left" w:pos="284"/>
          <w:tab w:val="left" w:pos="426"/>
        </w:tabs>
        <w:jc w:val="both"/>
        <w:rPr>
          <w:rFonts w:ascii="Times New Roman" w:hAnsi="Times New Roman"/>
          <w:color w:val="000000" w:themeColor="text1"/>
          <w:spacing w:val="4"/>
          <w:sz w:val="28"/>
          <w:szCs w:val="28"/>
          <w:lang w:val="nl-NL"/>
        </w:rPr>
      </w:pPr>
      <w:r w:rsidRPr="0015700A">
        <w:rPr>
          <w:rFonts w:ascii="Times New Roman" w:hAnsi="Times New Roman"/>
          <w:color w:val="000000" w:themeColor="text1"/>
          <w:spacing w:val="4"/>
          <w:sz w:val="28"/>
          <w:szCs w:val="28"/>
          <w:lang w:val="nl-NL"/>
        </w:rPr>
        <w:t>- Năng lực nhận diện từ đơn, từ ghép, từ láy và chỉ ra được các từ loại trong văn bản.</w:t>
      </w:r>
    </w:p>
    <w:p w14:paraId="6AA9E41C" w14:textId="77777777" w:rsidR="008259A5" w:rsidRPr="00726C01" w:rsidRDefault="008259A5" w:rsidP="008259A5">
      <w:pPr>
        <w:jc w:val="both"/>
        <w:rPr>
          <w:rFonts w:ascii="Times New Roman" w:hAnsi="Times New Roman"/>
          <w:iCs/>
          <w:color w:val="000000" w:themeColor="text1"/>
          <w:sz w:val="28"/>
          <w:szCs w:val="28"/>
          <w:lang w:val="nl-NL"/>
        </w:rPr>
      </w:pPr>
      <w:r w:rsidRPr="00D305DC">
        <w:rPr>
          <w:rFonts w:ascii="Times New Roman" w:hAnsi="Times New Roman"/>
          <w:b/>
          <w:bCs/>
          <w:iCs/>
          <w:color w:val="000000" w:themeColor="text1"/>
          <w:sz w:val="28"/>
          <w:szCs w:val="28"/>
          <w:lang w:val="nl-NL"/>
        </w:rPr>
        <w:t>2</w:t>
      </w:r>
      <w:r w:rsidRPr="00726C01">
        <w:rPr>
          <w:rFonts w:ascii="Times New Roman" w:hAnsi="Times New Roman"/>
          <w:b/>
          <w:bCs/>
          <w:iCs/>
          <w:color w:val="000000" w:themeColor="text1"/>
          <w:sz w:val="28"/>
          <w:szCs w:val="28"/>
          <w:lang w:val="nl-NL"/>
        </w:rPr>
        <w:t>. Về phẩm chất:</w:t>
      </w:r>
    </w:p>
    <w:p w14:paraId="12A1051A" w14:textId="77777777" w:rsidR="008259A5" w:rsidRPr="00726C01" w:rsidRDefault="008259A5" w:rsidP="008259A5">
      <w:pPr>
        <w:jc w:val="both"/>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 Nhân ái, khoan hoà, tôn trọng sự khác biệt.</w:t>
      </w:r>
    </w:p>
    <w:p w14:paraId="464D84BF"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Có ý thức vận dụng kiến thức vào giao tiếp và tạo lập văn bản.</w:t>
      </w:r>
    </w:p>
    <w:p w14:paraId="26EA661C" w14:textId="77777777" w:rsidR="008259A5" w:rsidRPr="00D305DC" w:rsidRDefault="008259A5" w:rsidP="008259A5">
      <w:pPr>
        <w:rPr>
          <w:rFonts w:ascii="Times New Roman" w:hAnsi="Times New Roman"/>
          <w:b/>
          <w:bCs/>
          <w:sz w:val="28"/>
          <w:szCs w:val="28"/>
          <w:lang w:val="nl-NL"/>
        </w:rPr>
      </w:pPr>
      <w:r w:rsidRPr="00D305DC">
        <w:rPr>
          <w:rFonts w:ascii="Times New Roman" w:hAnsi="Times New Roman"/>
          <w:b/>
          <w:sz w:val="28"/>
          <w:szCs w:val="28"/>
          <w:lang w:val="nl-NL"/>
        </w:rPr>
        <w:lastRenderedPageBreak/>
        <w:t>II. CHUẨN BỊ:</w:t>
      </w:r>
    </w:p>
    <w:p w14:paraId="095C0808" w14:textId="77777777" w:rsidR="008259A5" w:rsidRPr="00726C01" w:rsidRDefault="008259A5" w:rsidP="008259A5">
      <w:pPr>
        <w:rPr>
          <w:rFonts w:ascii="Times New Roman" w:hAnsi="Times New Roman"/>
          <w:b/>
          <w:sz w:val="28"/>
          <w:szCs w:val="28"/>
          <w:lang w:val="nl-NL"/>
        </w:rPr>
      </w:pPr>
      <w:r w:rsidRPr="00D305DC">
        <w:rPr>
          <w:rFonts w:ascii="Times New Roman" w:hAnsi="Times New Roman"/>
          <w:b/>
          <w:sz w:val="28"/>
          <w:szCs w:val="28"/>
          <w:lang w:val="nl-NL"/>
        </w:rPr>
        <w:t>1. Chuẩn bị của giáo viên:</w:t>
      </w:r>
      <w:r>
        <w:rPr>
          <w:rFonts w:ascii="Times New Roman" w:hAnsi="Times New Roman"/>
          <w:b/>
          <w:sz w:val="28"/>
          <w:szCs w:val="28"/>
          <w:lang w:val="nl-NL"/>
        </w:rPr>
        <w:t xml:space="preserve"> </w:t>
      </w:r>
      <w:r w:rsidRPr="0015700A">
        <w:rPr>
          <w:rFonts w:ascii="Times New Roman" w:eastAsia="Arial" w:hAnsi="Times New Roman"/>
          <w:sz w:val="28"/>
          <w:szCs w:val="28"/>
          <w:lang w:val="nl-NL"/>
        </w:rPr>
        <w:t>Hệ thống kiến thức và bài tập</w:t>
      </w:r>
    </w:p>
    <w:p w14:paraId="2AACD5CD" w14:textId="77777777" w:rsidR="008259A5" w:rsidRPr="00D305DC" w:rsidRDefault="008259A5" w:rsidP="008259A5">
      <w:pPr>
        <w:rPr>
          <w:rFonts w:ascii="Times New Roman" w:hAnsi="Times New Roman"/>
          <w:sz w:val="28"/>
          <w:szCs w:val="28"/>
          <w:lang w:val="vi-VN"/>
        </w:rPr>
      </w:pPr>
      <w:r w:rsidRPr="00D305DC">
        <w:rPr>
          <w:rFonts w:ascii="Times New Roman" w:hAnsi="Times New Roman"/>
          <w:b/>
          <w:sz w:val="28"/>
          <w:szCs w:val="28"/>
          <w:lang w:val="vi-VN"/>
        </w:rPr>
        <w:t>2. Chuẩn bị của học sinh:</w:t>
      </w:r>
      <w:r w:rsidRPr="00726C01">
        <w:rPr>
          <w:rFonts w:ascii="Times New Roman" w:hAnsi="Times New Roman"/>
          <w:b/>
          <w:sz w:val="28"/>
          <w:szCs w:val="28"/>
          <w:lang w:val="nl-NL"/>
        </w:rPr>
        <w:t xml:space="preserve"> </w:t>
      </w:r>
      <w:r w:rsidRPr="0015700A">
        <w:rPr>
          <w:rFonts w:ascii="Times New Roman" w:eastAsia="Arial" w:hAnsi="Times New Roman"/>
          <w:sz w:val="28"/>
          <w:szCs w:val="28"/>
          <w:lang w:val="nl-NL"/>
        </w:rPr>
        <w:t>Ôn lại kiến thức đã học</w:t>
      </w:r>
      <w:r w:rsidRPr="00726C01">
        <w:rPr>
          <w:rFonts w:ascii="Times New Roman" w:eastAsia="Arial" w:hAnsi="Times New Roman"/>
          <w:sz w:val="28"/>
          <w:szCs w:val="28"/>
          <w:lang w:val="nl-NL"/>
        </w:rPr>
        <w:t xml:space="preserve"> theo hướng dẫn của GV.</w:t>
      </w:r>
    </w:p>
    <w:p w14:paraId="4392EA78" w14:textId="77777777" w:rsidR="008259A5" w:rsidRPr="00726C01" w:rsidRDefault="008259A5" w:rsidP="008259A5">
      <w:pPr>
        <w:jc w:val="both"/>
        <w:rPr>
          <w:rFonts w:ascii="Times New Roman" w:hAnsi="Times New Roman"/>
          <w:b/>
          <w:sz w:val="28"/>
          <w:szCs w:val="28"/>
          <w:lang w:val="vi-VN"/>
        </w:rPr>
      </w:pPr>
      <w:r w:rsidRPr="00726C01">
        <w:rPr>
          <w:rFonts w:ascii="Times New Roman" w:hAnsi="Times New Roman"/>
          <w:b/>
          <w:sz w:val="28"/>
          <w:szCs w:val="28"/>
          <w:lang w:val="vi-VN"/>
        </w:rPr>
        <w:t>III.  CÁC HOẠT ĐỘNG DẠY HỌC</w:t>
      </w:r>
    </w:p>
    <w:p w14:paraId="7639E4FE" w14:textId="77777777" w:rsidR="008259A5" w:rsidRPr="00726C01" w:rsidRDefault="008259A5" w:rsidP="008259A5">
      <w:pPr>
        <w:jc w:val="both"/>
        <w:rPr>
          <w:rFonts w:ascii="Times New Roman" w:hAnsi="Times New Roman"/>
          <w:b/>
          <w:noProof/>
          <w:sz w:val="28"/>
          <w:szCs w:val="28"/>
          <w:lang w:val="vi-VN"/>
        </w:rPr>
      </w:pPr>
      <w:r w:rsidRPr="00726C01">
        <w:rPr>
          <w:rFonts w:ascii="Times New Roman" w:hAnsi="Times New Roman"/>
          <w:b/>
          <w:noProof/>
          <w:sz w:val="28"/>
          <w:szCs w:val="28"/>
          <w:lang w:val="vi-VN"/>
        </w:rPr>
        <w:t xml:space="preserve">1. Ổn định tổ chức: </w:t>
      </w:r>
    </w:p>
    <w:p w14:paraId="2612D797" w14:textId="77777777" w:rsidR="008259A5" w:rsidRPr="00726C01" w:rsidRDefault="008259A5" w:rsidP="008259A5">
      <w:pPr>
        <w:jc w:val="both"/>
        <w:rPr>
          <w:rFonts w:ascii="Times New Roman" w:hAnsi="Times New Roman"/>
          <w:color w:val="000000"/>
          <w:sz w:val="28"/>
          <w:szCs w:val="28"/>
          <w:lang w:val="vi-VN"/>
        </w:rPr>
      </w:pPr>
      <w:r w:rsidRPr="00726C01">
        <w:rPr>
          <w:rFonts w:ascii="Times New Roman" w:hAnsi="Times New Roman"/>
          <w:b/>
          <w:color w:val="000000"/>
          <w:sz w:val="28"/>
          <w:szCs w:val="28"/>
          <w:lang w:val="vi-VN"/>
        </w:rPr>
        <w:t xml:space="preserve">1. Kiểm tra bài cũ: </w:t>
      </w:r>
      <w:r w:rsidRPr="00726C01">
        <w:rPr>
          <w:rFonts w:ascii="Times New Roman" w:hAnsi="Times New Roman"/>
          <w:color w:val="000000"/>
          <w:sz w:val="28"/>
          <w:szCs w:val="28"/>
          <w:lang w:val="vi-VN"/>
        </w:rPr>
        <w:t>Xen kẽ trong giờ.</w:t>
      </w:r>
    </w:p>
    <w:p w14:paraId="3BE58450" w14:textId="77777777" w:rsidR="008259A5" w:rsidRPr="00726C01" w:rsidRDefault="008259A5" w:rsidP="008259A5">
      <w:pPr>
        <w:jc w:val="both"/>
        <w:rPr>
          <w:rFonts w:ascii="Times New Roman" w:hAnsi="Times New Roman"/>
          <w:b/>
          <w:sz w:val="28"/>
          <w:szCs w:val="28"/>
          <w:lang w:val="vi-VN"/>
        </w:rPr>
      </w:pPr>
      <w:r w:rsidRPr="00726C01">
        <w:rPr>
          <w:rFonts w:ascii="Times New Roman" w:hAnsi="Times New Roman"/>
          <w:b/>
          <w:sz w:val="28"/>
          <w:szCs w:val="28"/>
          <w:lang w:val="vi-VN"/>
        </w:rPr>
        <w:t>2. Bài mới:</w:t>
      </w:r>
    </w:p>
    <w:p w14:paraId="6F11BD56" w14:textId="77777777" w:rsidR="008259A5" w:rsidRPr="00726C01" w:rsidRDefault="008259A5" w:rsidP="008259A5">
      <w:pPr>
        <w:jc w:val="both"/>
        <w:rPr>
          <w:rFonts w:ascii="Times New Roman" w:hAnsi="Times New Roman"/>
          <w:b/>
          <w:bCs/>
          <w:color w:val="000000" w:themeColor="text1"/>
          <w:sz w:val="28"/>
          <w:szCs w:val="28"/>
          <w:lang w:val="vi-VN" w:eastAsia="vi-VN"/>
        </w:rPr>
      </w:pPr>
      <w:r w:rsidRPr="00726C01">
        <w:rPr>
          <w:rFonts w:ascii="Times New Roman" w:hAnsi="Times New Roman"/>
          <w:b/>
          <w:bCs/>
          <w:color w:val="000000" w:themeColor="text1"/>
          <w:sz w:val="28"/>
          <w:szCs w:val="28"/>
          <w:lang w:val="vi-VN" w:eastAsia="vi-VN"/>
        </w:rPr>
        <w:t>I. KIẾN THỨC CHUNG VỀ THỂ LOẠI</w:t>
      </w:r>
    </w:p>
    <w:p w14:paraId="16998900" w14:textId="77777777" w:rsidR="008259A5" w:rsidRPr="00263921" w:rsidRDefault="008259A5" w:rsidP="008259A5">
      <w:pPr>
        <w:jc w:val="both"/>
        <w:rPr>
          <w:rFonts w:ascii="Times New Roman" w:hAnsi="Times New Roman"/>
          <w:b/>
          <w:bCs/>
          <w:color w:val="000000" w:themeColor="text1"/>
          <w:sz w:val="28"/>
          <w:szCs w:val="28"/>
          <w:lang w:val="vi-VN" w:eastAsia="vi-VN"/>
        </w:rPr>
      </w:pPr>
      <w:r w:rsidRPr="00263921">
        <w:rPr>
          <w:rFonts w:ascii="Times New Roman" w:hAnsi="Times New Roman"/>
          <w:b/>
          <w:bCs/>
          <w:color w:val="000000" w:themeColor="text1"/>
          <w:sz w:val="28"/>
          <w:szCs w:val="28"/>
          <w:lang w:val="vi-VN" w:eastAsia="vi-VN"/>
        </w:rPr>
        <w:t>1. Truyện và truyện đồng thoại</w:t>
      </w:r>
    </w:p>
    <w:p w14:paraId="1B29891D" w14:textId="77777777" w:rsidR="008259A5" w:rsidRPr="00263921" w:rsidRDefault="008259A5" w:rsidP="008259A5">
      <w:pPr>
        <w:pStyle w:val="ListParagraph"/>
        <w:ind w:left="0"/>
        <w:jc w:val="both"/>
        <w:rPr>
          <w:rFonts w:ascii="Times New Roman" w:hAnsi="Times New Roman"/>
          <w:color w:val="000000" w:themeColor="text1"/>
          <w:sz w:val="28"/>
          <w:szCs w:val="28"/>
          <w:lang w:val="vi-VN" w:eastAsia="vi-VN"/>
        </w:rPr>
      </w:pPr>
      <w:r w:rsidRPr="00263921">
        <w:rPr>
          <w:rFonts w:ascii="Times New Roman" w:hAnsi="Times New Roman"/>
          <w:color w:val="000000" w:themeColor="text1"/>
          <w:sz w:val="28"/>
          <w:szCs w:val="28"/>
          <w:lang w:val="vi-VN" w:eastAsia="vi-VN"/>
        </w:rPr>
        <w:t>- Truyện là loại tác phẩm văn học kể lại một câu chuyện, có cốt truyện, nhân vật, không gian, thời gian, hoàn cảnh diễn ra các sự việc.</w:t>
      </w:r>
    </w:p>
    <w:p w14:paraId="237DD549" w14:textId="77777777" w:rsidR="008259A5" w:rsidRPr="00DF408A" w:rsidRDefault="008259A5" w:rsidP="008259A5">
      <w:pPr>
        <w:pStyle w:val="ListParagraph"/>
        <w:ind w:left="0"/>
        <w:jc w:val="both"/>
        <w:rPr>
          <w:rFonts w:ascii="Times New Roman" w:hAnsi="Times New Roman"/>
          <w:color w:val="000000" w:themeColor="text1"/>
          <w:sz w:val="28"/>
          <w:szCs w:val="28"/>
          <w:lang w:val="vi-VN" w:eastAsia="vi-VN"/>
        </w:rPr>
      </w:pPr>
      <w:r w:rsidRPr="00263921">
        <w:rPr>
          <w:rFonts w:ascii="Times New Roman" w:hAnsi="Times New Roman"/>
          <w:color w:val="000000" w:themeColor="text1"/>
          <w:sz w:val="28"/>
          <w:szCs w:val="28"/>
          <w:lang w:val="vi-VN" w:eastAsia="vi-VN"/>
        </w:rPr>
        <w:t xml:space="preserve">- Truyện đồng thoại lả truyện viết cho trẻ em, có nhân vật thường là loài vật hoặc đồ vật được nhân cách hoá. </w:t>
      </w:r>
      <w:r w:rsidRPr="00DF408A">
        <w:rPr>
          <w:rFonts w:ascii="Times New Roman" w:hAnsi="Times New Roman"/>
          <w:color w:val="000000" w:themeColor="text1"/>
          <w:sz w:val="28"/>
          <w:szCs w:val="28"/>
          <w:lang w:val="vi-VN" w:eastAsia="vi-VN"/>
        </w:rPr>
        <w:t>Các nhân vật này vừa mang những đặc tính vốn có cùa loài vật hoặc đồ vật vừa mang đặc điểm của con người.</w:t>
      </w:r>
    </w:p>
    <w:p w14:paraId="2D6C0A64" w14:textId="77777777" w:rsidR="008259A5" w:rsidRPr="00DF408A" w:rsidRDefault="008259A5" w:rsidP="008259A5">
      <w:pPr>
        <w:jc w:val="both"/>
        <w:rPr>
          <w:rFonts w:ascii="Times New Roman" w:hAnsi="Times New Roman"/>
          <w:b/>
          <w:bCs/>
          <w:color w:val="000000" w:themeColor="text1"/>
          <w:sz w:val="28"/>
          <w:szCs w:val="28"/>
          <w:lang w:val="vi-VN" w:eastAsia="vi-VN"/>
        </w:rPr>
      </w:pPr>
      <w:r w:rsidRPr="00DF408A">
        <w:rPr>
          <w:rFonts w:ascii="Times New Roman" w:hAnsi="Times New Roman"/>
          <w:b/>
          <w:bCs/>
          <w:color w:val="000000" w:themeColor="text1"/>
          <w:sz w:val="28"/>
          <w:szCs w:val="28"/>
          <w:lang w:val="vi-VN" w:eastAsia="vi-VN"/>
        </w:rPr>
        <w:t>2. Cốt truyện</w:t>
      </w:r>
    </w:p>
    <w:p w14:paraId="24D77300" w14:textId="77777777" w:rsidR="008259A5" w:rsidRPr="00DF408A" w:rsidRDefault="008259A5" w:rsidP="008259A5">
      <w:pPr>
        <w:pStyle w:val="ListParagraph"/>
        <w:ind w:left="0"/>
        <w:jc w:val="both"/>
        <w:rPr>
          <w:rFonts w:ascii="Times New Roman" w:hAnsi="Times New Roman"/>
          <w:color w:val="000000" w:themeColor="text1"/>
          <w:sz w:val="28"/>
          <w:szCs w:val="28"/>
          <w:lang w:val="vi-VN" w:eastAsia="vi-VN"/>
        </w:rPr>
      </w:pPr>
      <w:r w:rsidRPr="00DF408A">
        <w:rPr>
          <w:rFonts w:ascii="Times New Roman" w:hAnsi="Times New Roman"/>
          <w:color w:val="000000" w:themeColor="text1"/>
          <w:sz w:val="28"/>
          <w:szCs w:val="28"/>
          <w:lang w:val="vi-VN" w:eastAsia="vi-VN"/>
        </w:rPr>
        <w:t>- Cốt truyện là yếu tố quan trọng cùa truyện kể, gồm các sự kiện chinh được sắp xếp theo một trật tự nhất định: có mờ đầu, diễn biến và kết thúc.</w:t>
      </w:r>
    </w:p>
    <w:p w14:paraId="78638437" w14:textId="77777777" w:rsidR="008259A5" w:rsidRPr="00DF408A" w:rsidRDefault="008259A5" w:rsidP="008259A5">
      <w:pPr>
        <w:jc w:val="both"/>
        <w:rPr>
          <w:rFonts w:ascii="Times New Roman" w:hAnsi="Times New Roman"/>
          <w:b/>
          <w:bCs/>
          <w:color w:val="000000" w:themeColor="text1"/>
          <w:sz w:val="28"/>
          <w:szCs w:val="28"/>
          <w:lang w:val="vi-VN" w:eastAsia="vi-VN"/>
        </w:rPr>
      </w:pPr>
      <w:r w:rsidRPr="00DF408A">
        <w:rPr>
          <w:rFonts w:ascii="Times New Roman" w:hAnsi="Times New Roman"/>
          <w:b/>
          <w:bCs/>
          <w:color w:val="000000" w:themeColor="text1"/>
          <w:sz w:val="28"/>
          <w:szCs w:val="28"/>
          <w:lang w:val="vi-VN" w:eastAsia="vi-VN"/>
        </w:rPr>
        <w:t>3. Nhân vật</w:t>
      </w:r>
    </w:p>
    <w:p w14:paraId="1CD41B2F" w14:textId="77777777" w:rsidR="008259A5" w:rsidRPr="00DF408A" w:rsidRDefault="008259A5" w:rsidP="008259A5">
      <w:pPr>
        <w:pStyle w:val="ListParagraph"/>
        <w:ind w:left="0"/>
        <w:jc w:val="both"/>
        <w:rPr>
          <w:rFonts w:ascii="Times New Roman" w:hAnsi="Times New Roman"/>
          <w:color w:val="000000" w:themeColor="text1"/>
          <w:sz w:val="28"/>
          <w:szCs w:val="28"/>
          <w:lang w:val="vi-VN" w:eastAsia="vi-VN"/>
        </w:rPr>
      </w:pPr>
      <w:r w:rsidRPr="00DF408A">
        <w:rPr>
          <w:rFonts w:ascii="Times New Roman" w:hAnsi="Times New Roman"/>
          <w:color w:val="000000" w:themeColor="text1"/>
          <w:sz w:val="28"/>
          <w:szCs w:val="28"/>
          <w:lang w:val="vi-VN" w:eastAsia="vi-VN"/>
        </w:rPr>
        <w:t>- Nhân vật là đối tượng có hình dáng, cử chỉ, hành động, ngôn ngữ, cảm xúc, suy nghĩ,... được nhà văn khắc hoạ trong tác phẩm. Nhân vật thường lá con người nhưng cũng có thể là thần tiên, ma quỷ, con vật. đồ vật,...</w:t>
      </w:r>
    </w:p>
    <w:p w14:paraId="10238E74" w14:textId="77777777" w:rsidR="008259A5" w:rsidRPr="00DF408A" w:rsidRDefault="008259A5" w:rsidP="008259A5">
      <w:pPr>
        <w:jc w:val="both"/>
        <w:rPr>
          <w:rFonts w:ascii="Times New Roman" w:hAnsi="Times New Roman"/>
          <w:b/>
          <w:bCs/>
          <w:color w:val="000000" w:themeColor="text1"/>
          <w:sz w:val="28"/>
          <w:szCs w:val="28"/>
          <w:lang w:val="vi-VN" w:eastAsia="vi-VN"/>
        </w:rPr>
      </w:pPr>
      <w:r w:rsidRPr="00DF408A">
        <w:rPr>
          <w:rFonts w:ascii="Times New Roman" w:hAnsi="Times New Roman"/>
          <w:b/>
          <w:bCs/>
          <w:color w:val="000000" w:themeColor="text1"/>
          <w:sz w:val="28"/>
          <w:szCs w:val="28"/>
          <w:lang w:val="vi-VN" w:eastAsia="vi-VN"/>
        </w:rPr>
        <w:t>4. Người kể chuyện</w:t>
      </w:r>
    </w:p>
    <w:p w14:paraId="3F1CAA58" w14:textId="77777777" w:rsidR="008259A5" w:rsidRPr="00DF408A" w:rsidRDefault="008259A5" w:rsidP="008259A5">
      <w:pPr>
        <w:jc w:val="both"/>
        <w:rPr>
          <w:rFonts w:ascii="Times New Roman" w:hAnsi="Times New Roman"/>
          <w:color w:val="000000" w:themeColor="text1"/>
          <w:sz w:val="28"/>
          <w:szCs w:val="28"/>
          <w:lang w:val="vi-VN" w:eastAsia="vi-VN"/>
        </w:rPr>
      </w:pPr>
      <w:r w:rsidRPr="00DF408A">
        <w:rPr>
          <w:rFonts w:ascii="Times New Roman" w:hAnsi="Times New Roman"/>
          <w:color w:val="000000" w:themeColor="text1"/>
          <w:sz w:val="28"/>
          <w:szCs w:val="28"/>
          <w:lang w:val="vi-VN" w:eastAsia="vi-VN"/>
        </w:rPr>
        <w:t>Người kể chuyện là nhân vật do nhà văn tạo ra để kể lại câu chuyện:</w:t>
      </w:r>
    </w:p>
    <w:p w14:paraId="49BFC045" w14:textId="77777777" w:rsidR="008259A5" w:rsidRPr="0024051A" w:rsidRDefault="008259A5" w:rsidP="008259A5">
      <w:pPr>
        <w:jc w:val="both"/>
        <w:rPr>
          <w:rFonts w:ascii="Times New Roman" w:hAnsi="Times New Roman"/>
          <w:color w:val="000000" w:themeColor="text1"/>
          <w:sz w:val="28"/>
          <w:szCs w:val="28"/>
          <w:lang w:val="vi-VN" w:eastAsia="vi-VN"/>
        </w:rPr>
      </w:pPr>
      <w:r w:rsidRPr="00DF408A">
        <w:rPr>
          <w:rFonts w:ascii="Times New Roman" w:hAnsi="Times New Roman"/>
          <w:color w:val="000000" w:themeColor="text1"/>
          <w:sz w:val="28"/>
          <w:szCs w:val="28"/>
          <w:lang w:val="vi-VN" w:eastAsia="vi-VN"/>
        </w:rPr>
        <w:t>+ Ngôi thứ nhấ</w:t>
      </w:r>
      <w:r>
        <w:rPr>
          <w:rFonts w:ascii="Times New Roman" w:hAnsi="Times New Roman"/>
          <w:color w:val="000000" w:themeColor="text1"/>
          <w:sz w:val="28"/>
          <w:szCs w:val="28"/>
          <w:lang w:val="vi-VN" w:eastAsia="vi-VN"/>
        </w:rPr>
        <w:t>t</w:t>
      </w:r>
      <w:r w:rsidRPr="0024051A">
        <w:rPr>
          <w:rFonts w:ascii="Times New Roman" w:hAnsi="Times New Roman"/>
          <w:color w:val="000000" w:themeColor="text1"/>
          <w:sz w:val="28"/>
          <w:szCs w:val="28"/>
          <w:lang w:val="vi-VN" w:eastAsia="vi-VN"/>
        </w:rPr>
        <w:t xml:space="preserve"> </w:t>
      </w:r>
    </w:p>
    <w:p w14:paraId="5C3FE9C9" w14:textId="77777777" w:rsidR="008259A5" w:rsidRPr="00DF408A" w:rsidRDefault="008259A5" w:rsidP="008259A5">
      <w:pPr>
        <w:jc w:val="both"/>
        <w:rPr>
          <w:rFonts w:ascii="Times New Roman" w:hAnsi="Times New Roman"/>
          <w:color w:val="000000" w:themeColor="text1"/>
          <w:sz w:val="28"/>
          <w:szCs w:val="28"/>
          <w:lang w:val="vi-VN" w:eastAsia="vi-VN"/>
        </w:rPr>
      </w:pPr>
      <w:r w:rsidRPr="00DF408A">
        <w:rPr>
          <w:rFonts w:ascii="Times New Roman" w:hAnsi="Times New Roman"/>
          <w:color w:val="000000" w:themeColor="text1"/>
          <w:sz w:val="28"/>
          <w:szCs w:val="28"/>
          <w:lang w:val="vi-VN" w:eastAsia="vi-VN"/>
        </w:rPr>
        <w:t>+ Ngôi thứ ba.</w:t>
      </w:r>
    </w:p>
    <w:p w14:paraId="1AF8B23E" w14:textId="77777777" w:rsidR="008259A5" w:rsidRPr="00DF408A" w:rsidRDefault="008259A5" w:rsidP="008259A5">
      <w:pPr>
        <w:jc w:val="both"/>
        <w:rPr>
          <w:rFonts w:ascii="Times New Roman" w:hAnsi="Times New Roman"/>
          <w:b/>
          <w:bCs/>
          <w:color w:val="000000" w:themeColor="text1"/>
          <w:sz w:val="28"/>
          <w:szCs w:val="28"/>
          <w:lang w:val="vi-VN" w:eastAsia="vi-VN"/>
        </w:rPr>
      </w:pPr>
      <w:r w:rsidRPr="00DF408A">
        <w:rPr>
          <w:rFonts w:ascii="Times New Roman" w:hAnsi="Times New Roman"/>
          <w:b/>
          <w:bCs/>
          <w:color w:val="000000" w:themeColor="text1"/>
          <w:sz w:val="28"/>
          <w:szCs w:val="28"/>
          <w:lang w:val="vi-VN" w:eastAsia="vi-VN"/>
        </w:rPr>
        <w:t>5. Lời người kế chuyện và lời nhân vật</w:t>
      </w:r>
    </w:p>
    <w:p w14:paraId="51DAAF6B" w14:textId="77777777" w:rsidR="008259A5" w:rsidRPr="00DF408A" w:rsidRDefault="008259A5" w:rsidP="008259A5">
      <w:pPr>
        <w:pStyle w:val="ListParagraph"/>
        <w:ind w:left="0"/>
        <w:jc w:val="both"/>
        <w:rPr>
          <w:rFonts w:ascii="Times New Roman" w:hAnsi="Times New Roman"/>
          <w:color w:val="000000" w:themeColor="text1"/>
          <w:sz w:val="28"/>
          <w:szCs w:val="28"/>
          <w:lang w:val="vi-VN" w:eastAsia="vi-VN"/>
        </w:rPr>
      </w:pPr>
      <w:r w:rsidRPr="00DF408A">
        <w:rPr>
          <w:rFonts w:ascii="Times New Roman" w:hAnsi="Times New Roman"/>
          <w:color w:val="000000" w:themeColor="text1"/>
          <w:sz w:val="28"/>
          <w:szCs w:val="28"/>
          <w:lang w:val="vi-VN" w:eastAsia="vi-VN"/>
        </w:rPr>
        <w:t>- 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14:paraId="4D886CDE" w14:textId="77777777" w:rsidR="008259A5" w:rsidRPr="0015700A" w:rsidRDefault="008259A5" w:rsidP="008259A5">
      <w:pPr>
        <w:pStyle w:val="NormalWeb"/>
        <w:shd w:val="clear" w:color="auto" w:fill="FFFFFF"/>
        <w:spacing w:before="0" w:beforeAutospacing="0" w:after="0" w:afterAutospacing="0"/>
        <w:jc w:val="both"/>
        <w:rPr>
          <w:color w:val="000000" w:themeColor="text1"/>
          <w:sz w:val="28"/>
          <w:szCs w:val="28"/>
          <w:lang w:val="vi-VN" w:eastAsia="vi-VN"/>
        </w:rPr>
      </w:pPr>
      <w:r w:rsidRPr="0015700A">
        <w:rPr>
          <w:color w:val="000000" w:themeColor="text1"/>
          <w:sz w:val="28"/>
          <w:szCs w:val="28"/>
          <w:lang w:val="vi-VN" w:eastAsia="vi-VN"/>
        </w:rPr>
        <w:t>Lời nhân vật là lời nói trục tiếp cùa nhân vật (đối thoại, độc thoại), có thể được trinh bày tách riêng hoặc xen lẫn với lời người kề chuyện.</w:t>
      </w:r>
    </w:p>
    <w:p w14:paraId="05C5680E" w14:textId="77777777" w:rsidR="008259A5" w:rsidRPr="00726C01" w:rsidRDefault="008259A5" w:rsidP="008259A5">
      <w:pPr>
        <w:ind w:left="5"/>
        <w:contextualSpacing/>
        <w:jc w:val="both"/>
        <w:rPr>
          <w:rFonts w:ascii="Times New Roman" w:hAnsi="Times New Roman"/>
          <w:b/>
          <w:color w:val="000000" w:themeColor="text1"/>
          <w:sz w:val="28"/>
          <w:szCs w:val="28"/>
          <w:lang w:val="vi-VN"/>
        </w:rPr>
      </w:pPr>
      <w:r w:rsidRPr="00726C01">
        <w:rPr>
          <w:rFonts w:ascii="Times New Roman" w:hAnsi="Times New Roman"/>
          <w:b/>
          <w:color w:val="000000" w:themeColor="text1"/>
          <w:sz w:val="28"/>
          <w:szCs w:val="28"/>
          <w:lang w:val="vi-VN"/>
        </w:rPr>
        <w:t>II. KIẾN THỨC CHUNG VỀ TÁC GIẢ, TÁC PHẨM</w:t>
      </w:r>
    </w:p>
    <w:p w14:paraId="013587AE" w14:textId="77777777" w:rsidR="008259A5" w:rsidRPr="00D305DC" w:rsidRDefault="008259A5" w:rsidP="008259A5">
      <w:pPr>
        <w:pStyle w:val="NormalWeb"/>
        <w:shd w:val="clear" w:color="auto" w:fill="FFFFFF"/>
        <w:spacing w:before="0" w:beforeAutospacing="0" w:after="0" w:afterAutospacing="0"/>
        <w:jc w:val="both"/>
        <w:rPr>
          <w:rStyle w:val="Strong"/>
          <w:sz w:val="28"/>
          <w:szCs w:val="28"/>
          <w:bdr w:val="none" w:sz="0" w:space="0" w:color="auto" w:frame="1"/>
          <w:lang w:val="vi-VN"/>
        </w:rPr>
      </w:pPr>
      <w:r w:rsidRPr="00D305DC">
        <w:rPr>
          <w:rStyle w:val="Strong"/>
          <w:sz w:val="28"/>
          <w:szCs w:val="28"/>
          <w:bdr w:val="none" w:sz="0" w:space="0" w:color="auto" w:frame="1"/>
          <w:lang w:val="vi-VN"/>
        </w:rPr>
        <w:t>1. Tác giả:</w:t>
      </w:r>
    </w:p>
    <w:p w14:paraId="7DA2C03A" w14:textId="77777777" w:rsidR="008259A5" w:rsidRPr="00D305DC" w:rsidRDefault="008259A5" w:rsidP="008259A5">
      <w:pPr>
        <w:pStyle w:val="NormalWeb"/>
        <w:shd w:val="clear" w:color="auto" w:fill="FFFFFF"/>
        <w:spacing w:before="0" w:beforeAutospacing="0" w:after="0" w:afterAutospacing="0"/>
        <w:jc w:val="both"/>
        <w:rPr>
          <w:sz w:val="28"/>
          <w:szCs w:val="28"/>
          <w:lang w:val="vi-VN"/>
        </w:rPr>
      </w:pPr>
      <w:r w:rsidRPr="00D305DC">
        <w:rPr>
          <w:sz w:val="28"/>
          <w:szCs w:val="28"/>
          <w:lang w:val="vi-VN"/>
        </w:rPr>
        <w:t>- Tô Hoài (1920-2014) tên khai sinh là Nguyễn Sen, quê nội ở huyện Thanh Oai, tỉnh Hà Tây (nay thuộc Hà Nội), lớn lên ở quê ngoại - làng Nghĩa Đô, phủ Hoài Đức, tỉnh Hà Đông, nay thuộc quận Cầu Giấy, Hà Nội</w:t>
      </w:r>
    </w:p>
    <w:p w14:paraId="67B55CBE" w14:textId="77777777" w:rsidR="008259A5" w:rsidRPr="00D305DC" w:rsidRDefault="008259A5" w:rsidP="008259A5">
      <w:pPr>
        <w:pStyle w:val="NormalWeb"/>
        <w:shd w:val="clear" w:color="auto" w:fill="FFFFFF"/>
        <w:spacing w:before="0" w:beforeAutospacing="0" w:after="0" w:afterAutospacing="0"/>
        <w:jc w:val="both"/>
        <w:rPr>
          <w:sz w:val="28"/>
          <w:szCs w:val="28"/>
          <w:lang w:val="vi-VN"/>
        </w:rPr>
      </w:pPr>
      <w:r w:rsidRPr="00D305DC">
        <w:rPr>
          <w:sz w:val="28"/>
          <w:szCs w:val="28"/>
          <w:lang w:val="vi-VN"/>
        </w:rPr>
        <w:t>- Tô Hoài viết văn từ trước Cách mạng tháng Tám năm 1945</w:t>
      </w:r>
    </w:p>
    <w:p w14:paraId="33B3CB27"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D305DC">
        <w:rPr>
          <w:sz w:val="28"/>
          <w:szCs w:val="28"/>
          <w:lang w:val="vi-VN"/>
        </w:rPr>
        <w:t>- Ông có khối lượng tác phẩm phong phú và đa dạng, gồm nhiều thể loại</w:t>
      </w:r>
    </w:p>
    <w:p w14:paraId="138560C0"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themeColor="text1"/>
          <w:sz w:val="28"/>
          <w:szCs w:val="28"/>
          <w:lang w:val="vi-VN"/>
        </w:rPr>
        <w:t>- Các tác phẩm chính: “Võ sĩ Bọ Ngựa”, “Dê và Lợn”, “Đôi ri đá”, “Đảo hoang”…</w:t>
      </w:r>
    </w:p>
    <w:p w14:paraId="7EDD6775" w14:textId="77777777" w:rsidR="008259A5" w:rsidRPr="00D305DC" w:rsidRDefault="008259A5" w:rsidP="008259A5">
      <w:pPr>
        <w:pStyle w:val="NormalWeb"/>
        <w:shd w:val="clear" w:color="auto" w:fill="FFFFFF"/>
        <w:spacing w:before="0" w:beforeAutospacing="0" w:after="0" w:afterAutospacing="0"/>
        <w:jc w:val="both"/>
        <w:rPr>
          <w:sz w:val="28"/>
          <w:szCs w:val="28"/>
          <w:lang w:val="vi-VN"/>
        </w:rPr>
      </w:pPr>
      <w:r w:rsidRPr="00D305DC">
        <w:rPr>
          <w:sz w:val="28"/>
          <w:szCs w:val="28"/>
          <w:lang w:val="vi-VN"/>
        </w:rPr>
        <w:t>- Năm 1996, ông được tặng Giải thưởng Hồ Chí Minh về văn học, nghệ thuật</w:t>
      </w:r>
    </w:p>
    <w:p w14:paraId="0ED6FF2C" w14:textId="77777777" w:rsidR="008259A5" w:rsidRPr="00726C01" w:rsidRDefault="008259A5" w:rsidP="008259A5">
      <w:pPr>
        <w:pStyle w:val="Heading3"/>
        <w:shd w:val="clear" w:color="auto" w:fill="FFFFFF"/>
        <w:spacing w:before="0" w:after="0"/>
        <w:jc w:val="both"/>
        <w:rPr>
          <w:rFonts w:ascii="Times New Roman" w:hAnsi="Times New Roman"/>
          <w:b w:val="0"/>
          <w:sz w:val="28"/>
          <w:szCs w:val="28"/>
          <w:lang w:val="vi-VN"/>
        </w:rPr>
      </w:pPr>
      <w:r w:rsidRPr="00726C01">
        <w:rPr>
          <w:rStyle w:val="Strong"/>
          <w:rFonts w:ascii="Times New Roman" w:hAnsi="Times New Roman"/>
          <w:b/>
          <w:sz w:val="28"/>
          <w:szCs w:val="28"/>
          <w:bdr w:val="none" w:sz="0" w:space="0" w:color="auto" w:frame="1"/>
          <w:lang w:val="vi-VN"/>
        </w:rPr>
        <w:t xml:space="preserve">2. Tác phẩm: </w:t>
      </w:r>
    </w:p>
    <w:p w14:paraId="690804A3"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rStyle w:val="Strong"/>
          <w:sz w:val="28"/>
          <w:szCs w:val="28"/>
          <w:bdr w:val="none" w:sz="0" w:space="0" w:color="auto" w:frame="1"/>
          <w:lang w:val="vi-VN"/>
        </w:rPr>
        <w:t>a. Thể loại:</w:t>
      </w:r>
      <w:r w:rsidRPr="00D305DC">
        <w:rPr>
          <w:sz w:val="28"/>
          <w:szCs w:val="28"/>
          <w:lang w:val="vi-VN"/>
        </w:rPr>
        <w:t xml:space="preserve"> Truyện đồng thoại</w:t>
      </w:r>
    </w:p>
    <w:p w14:paraId="73A6D041"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rStyle w:val="Strong"/>
          <w:sz w:val="28"/>
          <w:szCs w:val="28"/>
          <w:bdr w:val="none" w:sz="0" w:space="0" w:color="auto" w:frame="1"/>
          <w:lang w:val="vi-VN"/>
        </w:rPr>
        <w:lastRenderedPageBreak/>
        <w:t>b. Xuất xứ:</w:t>
      </w:r>
    </w:p>
    <w:p w14:paraId="61905528"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sz w:val="28"/>
          <w:szCs w:val="28"/>
          <w:lang w:val="vi-VN"/>
        </w:rPr>
        <w:t>- “Bài học đường đời đầu tiên”(tên do người biên soạn đặt) trích từ chương I của “Dế Mèn phiêu lưu kí”</w:t>
      </w:r>
    </w:p>
    <w:p w14:paraId="791FCFFF"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sz w:val="28"/>
          <w:szCs w:val="28"/>
          <w:lang w:val="vi-VN"/>
        </w:rPr>
        <w:t>- “Dế Mèn phiêu lưu kí” được in lần đầu năm 1941, là tác phẩm nổi tiếng và đặc sắc nhất của Tô Hoài viết về loài vật, dành cho lứa tuổi thiếu nhi.</w:t>
      </w:r>
    </w:p>
    <w:p w14:paraId="547B5C20"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rStyle w:val="Strong"/>
          <w:sz w:val="28"/>
          <w:szCs w:val="28"/>
          <w:bdr w:val="none" w:sz="0" w:space="0" w:color="auto" w:frame="1"/>
          <w:lang w:val="vi-VN"/>
        </w:rPr>
        <w:t>c. Tóm tắt:</w:t>
      </w:r>
    </w:p>
    <w:p w14:paraId="1B8A2672"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sz w:val="28"/>
          <w:szCs w:val="28"/>
          <w:lang w:val="vi-VN"/>
        </w:rPr>
        <w:t>Dế Mèn là chàng dế thanh niên cường tráng biết ăn uống điều độ và làm việc có chừng mực. Tuy nhiên Dế Mèn tính tình kiêu căng, tự phụ luôn nghĩ mình “là tay ghê gớm, có thể sắp đứng đầu thiên hạ”. Bởi thế mà Dế Mèn không chịu giúp đỡ Dế Choắt- người hàng xóm trạc tuổi Dế Mèn với vẻ ngoài ốm yếu, gầy gò như gã nghiện thuốc phiện. Dế Mèn vì thiếu suy nghĩ, lại thêm tính xốc nổi đã bày trò nghịch dại trêu chị Cốc khiến Dế Choắt chết oan. Trước khi chết, Dế Choắt tha lỗi và khuyên Dế Mèn bỏ thói hung hăng, bậy bạ. Dế Mèn sau khi chôn cất Dế Choắt vô cùng ân hận và suy nghĩ về bài học đường đời đầu tiên.</w:t>
      </w:r>
    </w:p>
    <w:p w14:paraId="1DF1AFB2"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rStyle w:val="Strong"/>
          <w:sz w:val="28"/>
          <w:szCs w:val="28"/>
          <w:bdr w:val="none" w:sz="0" w:space="0" w:color="auto" w:frame="1"/>
          <w:lang w:val="vi-VN"/>
        </w:rPr>
        <w:t>d. Giá trị nội dung:</w:t>
      </w:r>
    </w:p>
    <w:p w14:paraId="5BEDEFB1" w14:textId="77777777" w:rsidR="008259A5" w:rsidRPr="00726C01" w:rsidRDefault="008259A5" w:rsidP="008259A5">
      <w:pPr>
        <w:rPr>
          <w:rFonts w:ascii="Times New Roman" w:hAnsi="Times New Roman"/>
          <w:color w:val="000000" w:themeColor="text1"/>
          <w:sz w:val="28"/>
          <w:szCs w:val="28"/>
          <w:lang w:val="vi-VN"/>
        </w:rPr>
      </w:pPr>
      <w:r w:rsidRPr="00726C01">
        <w:rPr>
          <w:rFonts w:ascii="Times New Roman" w:hAnsi="Times New Roman"/>
          <w:color w:val="000000" w:themeColor="text1"/>
          <w:sz w:val="28"/>
          <w:szCs w:val="28"/>
          <w:lang w:val="vi-VN"/>
        </w:rPr>
        <w:t>- Miêu tả vẻ đẹp của Dế Mèn cường tráng nhưng tính nết còn kiêu căng, xốc nổi.</w:t>
      </w:r>
    </w:p>
    <w:p w14:paraId="521143B3" w14:textId="77777777" w:rsidR="008259A5" w:rsidRPr="00726C01" w:rsidRDefault="008259A5" w:rsidP="008259A5">
      <w:pPr>
        <w:rPr>
          <w:rFonts w:ascii="Times New Roman" w:hAnsi="Times New Roman"/>
          <w:color w:val="000000" w:themeColor="text1"/>
          <w:sz w:val="28"/>
          <w:szCs w:val="28"/>
          <w:lang w:val="vi-VN"/>
        </w:rPr>
      </w:pPr>
      <w:r w:rsidRPr="00726C01">
        <w:rPr>
          <w:rFonts w:ascii="Times New Roman" w:hAnsi="Times New Roman"/>
          <w:color w:val="000000" w:themeColor="text1"/>
          <w:sz w:val="28"/>
          <w:szCs w:val="28"/>
          <w:lang w:val="vi-VN"/>
        </w:rPr>
        <w:t>- Sau khi bày trò trêu chị Cốc, gây ra cái chết cho Dế Choắt, Dế Mèn hối hận và rút ra bài học đường đời đầu tiên cho mình.</w:t>
      </w:r>
    </w:p>
    <w:p w14:paraId="7B5F012A" w14:textId="77777777" w:rsidR="008259A5" w:rsidRPr="0015700A" w:rsidRDefault="008259A5" w:rsidP="008259A5">
      <w:pPr>
        <w:pStyle w:val="NormalWeb"/>
        <w:spacing w:before="0" w:beforeAutospacing="0" w:after="0" w:afterAutospacing="0"/>
        <w:jc w:val="both"/>
        <w:rPr>
          <w:rStyle w:val="Strong"/>
          <w:sz w:val="28"/>
          <w:szCs w:val="28"/>
          <w:bdr w:val="none" w:sz="0" w:space="0" w:color="auto" w:frame="1"/>
          <w:lang w:val="vi-VN"/>
        </w:rPr>
      </w:pPr>
      <w:r w:rsidRPr="0015700A">
        <w:rPr>
          <w:rStyle w:val="Strong"/>
          <w:sz w:val="28"/>
          <w:szCs w:val="28"/>
          <w:bdr w:val="none" w:sz="0" w:space="0" w:color="auto" w:frame="1"/>
          <w:lang w:val="vi-VN"/>
        </w:rPr>
        <w:t>e. Giá trị nghệ thuật:</w:t>
      </w:r>
    </w:p>
    <w:p w14:paraId="06BCB1FB"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sz w:val="28"/>
          <w:szCs w:val="28"/>
          <w:lang w:val="vi-VN"/>
        </w:rPr>
        <w:t>- Cách kể chuyện theo ngôi thứ nhất tự nhiên, hấp dẫn</w:t>
      </w:r>
    </w:p>
    <w:p w14:paraId="10049845"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sz w:val="28"/>
          <w:szCs w:val="28"/>
          <w:lang w:val="vi-VN"/>
        </w:rPr>
        <w:t>- Nghệ thuật miêu tả loài vật sinh động, đặc sắc</w:t>
      </w:r>
    </w:p>
    <w:p w14:paraId="1B523761" w14:textId="77777777" w:rsidR="008259A5" w:rsidRPr="0015700A" w:rsidRDefault="008259A5" w:rsidP="008259A5">
      <w:pPr>
        <w:pStyle w:val="NormalWeb"/>
        <w:spacing w:before="0" w:beforeAutospacing="0" w:after="0" w:afterAutospacing="0"/>
        <w:jc w:val="both"/>
        <w:rPr>
          <w:sz w:val="28"/>
          <w:szCs w:val="28"/>
          <w:lang w:val="vi-VN"/>
        </w:rPr>
      </w:pPr>
      <w:r w:rsidRPr="0015700A">
        <w:rPr>
          <w:sz w:val="28"/>
          <w:szCs w:val="28"/>
          <w:lang w:val="vi-VN"/>
        </w:rPr>
        <w:t>- Ngôn ngữ chính xác, giàu tính tạo hình.</w:t>
      </w:r>
    </w:p>
    <w:p w14:paraId="3C235370" w14:textId="77777777" w:rsidR="008259A5" w:rsidRPr="0015700A" w:rsidRDefault="008259A5" w:rsidP="008259A5">
      <w:pPr>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vi-VN"/>
        </w:rPr>
        <w:t xml:space="preserve">- </w:t>
      </w:r>
      <w:r w:rsidRPr="0015700A">
        <w:rPr>
          <w:rFonts w:ascii="Times New Roman" w:hAnsi="Times New Roman"/>
          <w:color w:val="000000" w:themeColor="text1"/>
          <w:sz w:val="28"/>
          <w:szCs w:val="28"/>
          <w:lang w:val="nl-NL"/>
        </w:rPr>
        <w:t>Miêu tả loài vật sinh động, nghệ thuật nhân hoá, ngôn ngữ miêu tả chính xác</w:t>
      </w:r>
    </w:p>
    <w:p w14:paraId="3244C94E" w14:textId="77777777" w:rsidR="008259A5" w:rsidRPr="00726C01" w:rsidRDefault="008259A5" w:rsidP="008259A5">
      <w:pPr>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 Xây dựng hình tượng nhân vật gần gũi với trẻ thơ.</w:t>
      </w:r>
    </w:p>
    <w:p w14:paraId="13EB721B" w14:textId="77777777" w:rsidR="008259A5" w:rsidRPr="00726C01" w:rsidRDefault="008259A5" w:rsidP="008259A5">
      <w:pPr>
        <w:rPr>
          <w:rFonts w:ascii="Times New Roman" w:hAnsi="Times New Roman"/>
          <w:b/>
          <w:bCs/>
          <w:color w:val="000000" w:themeColor="text1"/>
          <w:sz w:val="28"/>
          <w:szCs w:val="28"/>
          <w:lang w:val="nl-NL"/>
        </w:rPr>
      </w:pPr>
      <w:r w:rsidRPr="00726C01">
        <w:rPr>
          <w:rFonts w:ascii="Times New Roman" w:hAnsi="Times New Roman"/>
          <w:b/>
          <w:bCs/>
          <w:color w:val="000000" w:themeColor="text1"/>
          <w:sz w:val="28"/>
          <w:szCs w:val="28"/>
          <w:lang w:val="nl-NL"/>
        </w:rPr>
        <w:t>f. Ý nghĩa</w:t>
      </w:r>
    </w:p>
    <w:p w14:paraId="4A853533" w14:textId="77777777" w:rsidR="008259A5" w:rsidRPr="00726C01" w:rsidRDefault="008259A5" w:rsidP="008259A5">
      <w:pPr>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 Không quá đề cao bản thân rồi rước hoạ.</w:t>
      </w:r>
    </w:p>
    <w:p w14:paraId="7356B2A0" w14:textId="77777777" w:rsidR="008259A5" w:rsidRPr="0015700A" w:rsidRDefault="008259A5" w:rsidP="008259A5">
      <w:pPr>
        <w:pStyle w:val="NormalWeb"/>
        <w:spacing w:before="0" w:beforeAutospacing="0" w:after="0" w:afterAutospacing="0"/>
        <w:jc w:val="both"/>
        <w:rPr>
          <w:color w:val="000000" w:themeColor="text1"/>
          <w:sz w:val="28"/>
          <w:szCs w:val="28"/>
          <w:lang w:val="vi-VN"/>
        </w:rPr>
      </w:pPr>
      <w:r w:rsidRPr="0015700A">
        <w:rPr>
          <w:color w:val="000000" w:themeColor="text1"/>
          <w:sz w:val="28"/>
          <w:szCs w:val="28"/>
          <w:lang w:val="vi-VN"/>
        </w:rPr>
        <w:t>- Cần biết lắng nghe, quan tâm, giúp đỡ mọi người xung quanh.</w:t>
      </w:r>
    </w:p>
    <w:p w14:paraId="600FA0CE" w14:textId="77777777" w:rsidR="008259A5" w:rsidRPr="0015700A" w:rsidRDefault="008259A5" w:rsidP="008259A5">
      <w:pPr>
        <w:pStyle w:val="NormalWeb"/>
        <w:spacing w:before="0" w:beforeAutospacing="0" w:after="0" w:afterAutospacing="0"/>
        <w:jc w:val="both"/>
        <w:rPr>
          <w:b/>
          <w:color w:val="000000" w:themeColor="text1"/>
          <w:sz w:val="28"/>
          <w:szCs w:val="28"/>
          <w:lang w:val="vi-VN"/>
        </w:rPr>
      </w:pPr>
      <w:r w:rsidRPr="0015700A">
        <w:rPr>
          <w:b/>
          <w:color w:val="000000" w:themeColor="text1"/>
          <w:sz w:val="28"/>
          <w:szCs w:val="28"/>
          <w:lang w:val="vi-VN"/>
        </w:rPr>
        <w:t>III. KIẾN THỨC TRỌNG TÂM:</w:t>
      </w:r>
    </w:p>
    <w:p w14:paraId="5298E244" w14:textId="77777777" w:rsidR="008259A5" w:rsidRPr="00150E01" w:rsidRDefault="008259A5" w:rsidP="008259A5">
      <w:pPr>
        <w:pStyle w:val="NormalWeb"/>
        <w:spacing w:before="0" w:beforeAutospacing="0" w:after="0" w:afterAutospacing="0"/>
        <w:jc w:val="both"/>
        <w:rPr>
          <w:b/>
          <w:bCs/>
          <w:color w:val="002060"/>
          <w:sz w:val="28"/>
          <w:szCs w:val="28"/>
          <w:lang w:val="vi-VN"/>
        </w:rPr>
      </w:pPr>
      <w:r w:rsidRPr="00150E01">
        <w:rPr>
          <w:b/>
          <w:bCs/>
          <w:color w:val="002060"/>
          <w:sz w:val="28"/>
          <w:szCs w:val="28"/>
          <w:lang w:val="vi-VN"/>
        </w:rPr>
        <w:t>1. Bức chân dung tự hoạ của Dế Mèn:</w:t>
      </w:r>
    </w:p>
    <w:tbl>
      <w:tblPr>
        <w:tblpPr w:leftFromText="180" w:rightFromText="180" w:vertAnchor="text" w:horzAnchor="margin" w:tblpY="145"/>
        <w:tblOverlap w:val="never"/>
        <w:tblW w:w="10584" w:type="dxa"/>
        <w:tblLayout w:type="fixed"/>
        <w:tblCellMar>
          <w:left w:w="0" w:type="dxa"/>
          <w:right w:w="0" w:type="dxa"/>
        </w:tblCellMar>
        <w:tblLook w:val="0600" w:firstRow="0" w:lastRow="0" w:firstColumn="0" w:lastColumn="0" w:noHBand="1" w:noVBand="1"/>
      </w:tblPr>
      <w:tblGrid>
        <w:gridCol w:w="2934"/>
        <w:gridCol w:w="720"/>
        <w:gridCol w:w="1890"/>
        <w:gridCol w:w="2610"/>
        <w:gridCol w:w="2430"/>
      </w:tblGrid>
      <w:tr w:rsidR="008259A5" w:rsidRPr="00196C39" w14:paraId="79B30D30" w14:textId="77777777" w:rsidTr="00EA1414">
        <w:trPr>
          <w:trHeight w:val="349"/>
        </w:trPr>
        <w:tc>
          <w:tcPr>
            <w:tcW w:w="29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E2D25F7" w14:textId="77777777" w:rsidR="008259A5" w:rsidRPr="00196C39" w:rsidRDefault="008259A5" w:rsidP="00EA1414">
            <w:pPr>
              <w:jc w:val="center"/>
              <w:rPr>
                <w:rFonts w:ascii="Times New Roman" w:hAnsi="Times New Roman"/>
                <w:b/>
                <w:bCs/>
                <w:sz w:val="28"/>
                <w:szCs w:val="28"/>
              </w:rPr>
            </w:pPr>
            <w:r w:rsidRPr="00196C39">
              <w:rPr>
                <w:rFonts w:ascii="Times New Roman" w:hAnsi="Times New Roman"/>
                <w:b/>
                <w:bCs/>
                <w:sz w:val="28"/>
                <w:szCs w:val="28"/>
              </w:rPr>
              <w:t>Hình dáng</w:t>
            </w: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51657B6" w14:textId="77777777" w:rsidR="008259A5" w:rsidRPr="00196C39" w:rsidRDefault="008259A5" w:rsidP="00EA1414">
            <w:pPr>
              <w:jc w:val="center"/>
              <w:rPr>
                <w:rFonts w:ascii="Times New Roman" w:hAnsi="Times New Roman"/>
                <w:b/>
                <w:bCs/>
                <w:sz w:val="28"/>
                <w:szCs w:val="28"/>
              </w:rPr>
            </w:pPr>
            <w:r w:rsidRPr="00196C39">
              <w:rPr>
                <w:rFonts w:ascii="Times New Roman" w:hAnsi="Times New Roman"/>
                <w:b/>
                <w:bCs/>
                <w:sz w:val="28"/>
                <w:szCs w:val="28"/>
              </w:rPr>
              <w:t>Hành động</w:t>
            </w:r>
          </w:p>
        </w:tc>
        <w:tc>
          <w:tcPr>
            <w:tcW w:w="2610" w:type="dxa"/>
            <w:tcBorders>
              <w:top w:val="single" w:sz="4" w:space="0" w:color="auto"/>
              <w:left w:val="single" w:sz="4" w:space="0" w:color="auto"/>
              <w:bottom w:val="single" w:sz="4" w:space="0" w:color="auto"/>
              <w:right w:val="single" w:sz="4" w:space="0" w:color="auto"/>
            </w:tcBorders>
          </w:tcPr>
          <w:p w14:paraId="352FB8EF" w14:textId="77777777" w:rsidR="008259A5" w:rsidRPr="00196C39" w:rsidRDefault="008259A5" w:rsidP="00EA1414">
            <w:pPr>
              <w:jc w:val="center"/>
              <w:rPr>
                <w:rFonts w:ascii="Times New Roman" w:hAnsi="Times New Roman"/>
                <w:b/>
                <w:bCs/>
                <w:sz w:val="28"/>
                <w:szCs w:val="28"/>
              </w:rPr>
            </w:pPr>
            <w:r w:rsidRPr="00196C39">
              <w:rPr>
                <w:rFonts w:ascii="Times New Roman" w:hAnsi="Times New Roman"/>
                <w:b/>
                <w:bCs/>
                <w:sz w:val="28"/>
                <w:szCs w:val="28"/>
              </w:rPr>
              <w:t>Suy nghĩ</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2D67E2C" w14:textId="77777777" w:rsidR="008259A5" w:rsidRPr="00196C39" w:rsidRDefault="008259A5" w:rsidP="00EA1414">
            <w:pPr>
              <w:jc w:val="center"/>
              <w:rPr>
                <w:rFonts w:ascii="Times New Roman" w:hAnsi="Times New Roman"/>
                <w:b/>
                <w:bCs/>
                <w:sz w:val="28"/>
                <w:szCs w:val="28"/>
              </w:rPr>
            </w:pPr>
            <w:r w:rsidRPr="00196C39">
              <w:rPr>
                <w:rFonts w:ascii="Times New Roman" w:hAnsi="Times New Roman"/>
                <w:b/>
                <w:bCs/>
                <w:sz w:val="28"/>
                <w:szCs w:val="28"/>
              </w:rPr>
              <w:t>Ngôn ngữ</w:t>
            </w:r>
          </w:p>
        </w:tc>
      </w:tr>
      <w:tr w:rsidR="008259A5" w:rsidRPr="00196C39" w14:paraId="6D72D457" w14:textId="77777777" w:rsidTr="00EA1414">
        <w:trPr>
          <w:trHeight w:val="2640"/>
        </w:trPr>
        <w:tc>
          <w:tcPr>
            <w:tcW w:w="293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50DD4E9"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chàng dế thanh niên cường tráng</w:t>
            </w:r>
          </w:p>
          <w:p w14:paraId="5EADE3C2"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càng: mẫm bóng</w:t>
            </w:r>
          </w:p>
          <w:p w14:paraId="50075FA5"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vuốt: cứng, nhọn hoắt</w:t>
            </w:r>
          </w:p>
          <w:p w14:paraId="45ED126F"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cánh: dài tận chấm  đuôi</w:t>
            </w:r>
          </w:p>
          <w:p w14:paraId="32E90FD5"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xml:space="preserve"> một màu nâu bóng mỡ</w:t>
            </w:r>
          </w:p>
          <w:p w14:paraId="32111A3F"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đầu: to, rất bướng</w:t>
            </w:r>
          </w:p>
          <w:p w14:paraId="5528C1BF"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răng: đen nhánh</w:t>
            </w:r>
          </w:p>
          <w:p w14:paraId="179D9495"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râu: dài, cong</w:t>
            </w: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359C397"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xml:space="preserve">- đạp phanh phách </w:t>
            </w:r>
          </w:p>
          <w:p w14:paraId="75B138D1"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vũ lên phành phạch</w:t>
            </w:r>
          </w:p>
          <w:p w14:paraId="2ADD9646"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nhai ngoàm ngoạp</w:t>
            </w:r>
          </w:p>
          <w:p w14:paraId="11DAC816"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trịnh trọng vuốt râu</w:t>
            </w:r>
          </w:p>
          <w:p w14:paraId="113AA081"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cà khịa, quát nạt, đá ghẹo</w:t>
            </w:r>
          </w:p>
        </w:tc>
        <w:tc>
          <w:tcPr>
            <w:tcW w:w="2610" w:type="dxa"/>
            <w:tcBorders>
              <w:top w:val="single" w:sz="4" w:space="0" w:color="auto"/>
              <w:left w:val="single" w:sz="4" w:space="0" w:color="auto"/>
              <w:bottom w:val="single" w:sz="4" w:space="0" w:color="auto"/>
              <w:right w:val="single" w:sz="4" w:space="0" w:color="auto"/>
            </w:tcBorders>
          </w:tcPr>
          <w:p w14:paraId="112C244C"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Tôi tợn lắm</w:t>
            </w:r>
          </w:p>
          <w:p w14:paraId="65792A42"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t>- Tôi cho là tôi giỏi.</w:t>
            </w:r>
          </w:p>
          <w:p w14:paraId="74571E15" w14:textId="77777777" w:rsidR="008259A5" w:rsidRPr="00196C39" w:rsidRDefault="008259A5" w:rsidP="00EA1414">
            <w:pPr>
              <w:ind w:right="123"/>
              <w:jc w:val="both"/>
              <w:rPr>
                <w:rFonts w:ascii="Times New Roman" w:hAnsi="Times New Roman"/>
                <w:sz w:val="28"/>
                <w:szCs w:val="28"/>
              </w:rPr>
            </w:pPr>
            <w:r w:rsidRPr="00196C39">
              <w:rPr>
                <w:rFonts w:ascii="Times New Roman" w:hAnsi="Times New Roman"/>
                <w:sz w:val="28"/>
                <w:szCs w:val="28"/>
              </w:rPr>
              <w:t>- Tôi tưởng: lầm cử chỉ ngông cuồng là tài ba, càng tưởng tôi là tay ghê ghớm, có thể sắp đứng đầu thiên hạ rồi.</w:t>
            </w:r>
          </w:p>
          <w:p w14:paraId="4D2A1259" w14:textId="77777777" w:rsidR="008259A5" w:rsidRPr="00196C39" w:rsidRDefault="008259A5" w:rsidP="00EA1414">
            <w:pPr>
              <w:jc w:val="both"/>
              <w:rPr>
                <w:rFonts w:ascii="Times New Roman" w:hAnsi="Times New Roman"/>
                <w:sz w:val="28"/>
                <w:szCs w:val="28"/>
              </w:rPr>
            </w:pPr>
          </w:p>
        </w:tc>
        <w:tc>
          <w:tcPr>
            <w:tcW w:w="24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20ED0F3" w14:textId="77777777" w:rsidR="008259A5" w:rsidRPr="00196C39" w:rsidRDefault="008259A5" w:rsidP="00EA1414">
            <w:pPr>
              <w:rPr>
                <w:rFonts w:ascii="Times New Roman" w:hAnsi="Times New Roman"/>
                <w:sz w:val="28"/>
                <w:szCs w:val="28"/>
              </w:rPr>
            </w:pPr>
            <w:r w:rsidRPr="00196C39">
              <w:rPr>
                <w:rFonts w:ascii="Times New Roman" w:hAnsi="Times New Roman"/>
                <w:sz w:val="28"/>
                <w:szCs w:val="28"/>
              </w:rPr>
              <w:t>- Gọi Dế Choắt là “chú mày”, xưng “anh”. Gọi chị Cốc là “mày” xưng “tao”.</w:t>
            </w:r>
          </w:p>
        </w:tc>
      </w:tr>
      <w:tr w:rsidR="008259A5" w:rsidRPr="00196C39" w14:paraId="2ECC7C2D" w14:textId="77777777" w:rsidTr="00EA1414">
        <w:trPr>
          <w:trHeight w:val="272"/>
        </w:trPr>
        <w:tc>
          <w:tcPr>
            <w:tcW w:w="10584" w:type="dxa"/>
            <w:gridSpan w:val="5"/>
            <w:tcBorders>
              <w:top w:val="single" w:sz="4" w:space="0" w:color="auto"/>
              <w:left w:val="single" w:sz="18" w:space="0" w:color="000000"/>
              <w:bottom w:val="single" w:sz="8" w:space="0" w:color="000000"/>
              <w:right w:val="single" w:sz="18" w:space="0" w:color="000000"/>
            </w:tcBorders>
          </w:tcPr>
          <w:p w14:paraId="6948F42E" w14:textId="77777777" w:rsidR="008259A5" w:rsidRPr="00196C39" w:rsidRDefault="008259A5" w:rsidP="00EA1414">
            <w:pPr>
              <w:jc w:val="both"/>
              <w:rPr>
                <w:rFonts w:ascii="Times New Roman" w:hAnsi="Times New Roman"/>
                <w:sz w:val="28"/>
                <w:szCs w:val="28"/>
              </w:rPr>
            </w:pPr>
            <w:r w:rsidRPr="00196C39">
              <w:rPr>
                <w:rFonts w:ascii="Times New Roman" w:hAnsi="Times New Roman"/>
                <w:sz w:val="28"/>
                <w:szCs w:val="28"/>
              </w:rPr>
              <w:lastRenderedPageBreak/>
              <w:t>NT: Miêu tả, nhân hoá, giọng kể kiêu ngạo</w:t>
            </w:r>
          </w:p>
        </w:tc>
      </w:tr>
      <w:tr w:rsidR="008259A5" w:rsidRPr="00196C39" w14:paraId="2B5375C7" w14:textId="77777777" w:rsidTr="00EA1414">
        <w:trPr>
          <w:trHeight w:val="475"/>
        </w:trPr>
        <w:tc>
          <w:tcPr>
            <w:tcW w:w="3654" w:type="dxa"/>
            <w:gridSpan w:val="2"/>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C4A0A9" w14:textId="77777777" w:rsidR="008259A5" w:rsidRPr="002E1CA4" w:rsidRDefault="008259A5" w:rsidP="00EA1414">
            <w:pPr>
              <w:jc w:val="both"/>
              <w:rPr>
                <w:rFonts w:ascii="Times New Roman" w:hAnsi="Times New Roman"/>
                <w:sz w:val="28"/>
                <w:szCs w:val="28"/>
              </w:rPr>
            </w:pPr>
            <w:r w:rsidRPr="002E1CA4">
              <w:rPr>
                <w:rFonts w:ascii="Times New Roman" w:hAnsi="Times New Roman"/>
                <w:bCs/>
                <w:sz w:val="28"/>
                <w:szCs w:val="28"/>
              </w:rPr>
              <w:t>=&gt;Dế Mèn khỏe mạnh, cường tráng, có vẻ đẹp hùng dũng của con nhà võ (</w:t>
            </w:r>
            <w:r w:rsidRPr="002E1CA4">
              <w:rPr>
                <w:rFonts w:ascii="Times New Roman" w:hAnsi="Times New Roman"/>
                <w:bCs/>
                <w:i/>
                <w:iCs/>
                <w:sz w:val="28"/>
                <w:szCs w:val="28"/>
              </w:rPr>
              <w:t>nét đẹp</w:t>
            </w:r>
            <w:r w:rsidRPr="002E1CA4">
              <w:rPr>
                <w:rFonts w:ascii="Times New Roman" w:hAnsi="Times New Roman"/>
                <w:bCs/>
                <w:sz w:val="28"/>
                <w:szCs w:val="28"/>
              </w:rPr>
              <w:t>).</w:t>
            </w:r>
          </w:p>
        </w:tc>
        <w:tc>
          <w:tcPr>
            <w:tcW w:w="6930"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3547D31" w14:textId="77777777" w:rsidR="008259A5" w:rsidRPr="002E1CA4" w:rsidRDefault="008259A5" w:rsidP="00EA1414">
            <w:pPr>
              <w:jc w:val="both"/>
              <w:rPr>
                <w:rFonts w:ascii="Times New Roman" w:hAnsi="Times New Roman"/>
                <w:sz w:val="28"/>
                <w:szCs w:val="28"/>
              </w:rPr>
            </w:pPr>
            <w:r w:rsidRPr="002E1CA4">
              <w:rPr>
                <w:rFonts w:ascii="Times New Roman" w:hAnsi="Times New Roman"/>
                <w:bCs/>
                <w:sz w:val="28"/>
                <w:szCs w:val="28"/>
              </w:rPr>
              <w:t>=&gt;Dế Mèn kiêu căng tự phụ, xem thường mọi người, hung hăng hống hách, xốc nổi (</w:t>
            </w:r>
            <w:r w:rsidRPr="002E1CA4">
              <w:rPr>
                <w:rFonts w:ascii="Times New Roman" w:hAnsi="Times New Roman"/>
                <w:bCs/>
                <w:i/>
                <w:iCs/>
                <w:sz w:val="28"/>
                <w:szCs w:val="28"/>
              </w:rPr>
              <w:t>nét chưa đẹp</w:t>
            </w:r>
            <w:r w:rsidRPr="002E1CA4">
              <w:rPr>
                <w:rFonts w:ascii="Times New Roman" w:hAnsi="Times New Roman"/>
                <w:bCs/>
                <w:sz w:val="28"/>
                <w:szCs w:val="28"/>
              </w:rPr>
              <w:t>).</w:t>
            </w:r>
          </w:p>
        </w:tc>
      </w:tr>
    </w:tbl>
    <w:p w14:paraId="3BDA16E1" w14:textId="77777777" w:rsidR="008259A5" w:rsidRPr="00150E01" w:rsidRDefault="008259A5" w:rsidP="008259A5">
      <w:pPr>
        <w:pStyle w:val="NormalWeb"/>
        <w:spacing w:before="0" w:beforeAutospacing="0" w:after="0" w:afterAutospacing="0"/>
        <w:jc w:val="both"/>
        <w:rPr>
          <w:b/>
          <w:bCs/>
          <w:color w:val="002060"/>
          <w:sz w:val="28"/>
          <w:szCs w:val="28"/>
          <w:lang w:val="vi-VN"/>
        </w:rPr>
      </w:pPr>
      <w:r w:rsidRPr="00150E01">
        <w:rPr>
          <w:b/>
          <w:bCs/>
          <w:color w:val="002060"/>
          <w:sz w:val="28"/>
          <w:szCs w:val="28"/>
          <w:lang w:val="vi-VN"/>
        </w:rPr>
        <w:t>2. Bài học đường đời đầu tiên</w:t>
      </w:r>
    </w:p>
    <w:p w14:paraId="38AC896F" w14:textId="77777777" w:rsidR="008259A5" w:rsidRPr="00263921" w:rsidRDefault="008259A5" w:rsidP="008259A5">
      <w:pPr>
        <w:rPr>
          <w:rFonts w:ascii="Times New Roman" w:hAnsi="Times New Roman"/>
          <w:b/>
          <w:bCs/>
          <w:iCs/>
          <w:sz w:val="28"/>
          <w:szCs w:val="28"/>
        </w:rPr>
      </w:pPr>
      <w:r w:rsidRPr="00263921">
        <w:rPr>
          <w:rFonts w:ascii="Times New Roman" w:hAnsi="Times New Roman"/>
          <w:b/>
          <w:bCs/>
          <w:iCs/>
          <w:sz w:val="28"/>
          <w:szCs w:val="28"/>
        </w:rPr>
        <w:t>a. Nhân vật Dế Choắt</w:t>
      </w:r>
    </w:p>
    <w:tbl>
      <w:tblPr>
        <w:tblpPr w:leftFromText="180" w:rightFromText="180" w:vertAnchor="text" w:horzAnchor="margin" w:tblpY="133"/>
        <w:tblOverlap w:val="never"/>
        <w:tblW w:w="10494" w:type="dxa"/>
        <w:tblLayout w:type="fixed"/>
        <w:tblCellMar>
          <w:left w:w="0" w:type="dxa"/>
          <w:right w:w="0" w:type="dxa"/>
        </w:tblCellMar>
        <w:tblLook w:val="0600" w:firstRow="0" w:lastRow="0" w:firstColumn="0" w:lastColumn="0" w:noHBand="1" w:noVBand="1"/>
      </w:tblPr>
      <w:tblGrid>
        <w:gridCol w:w="4554"/>
        <w:gridCol w:w="1890"/>
        <w:gridCol w:w="4050"/>
      </w:tblGrid>
      <w:tr w:rsidR="008259A5" w:rsidRPr="0015700A" w14:paraId="4FF5166B" w14:textId="77777777" w:rsidTr="00EA1414">
        <w:trPr>
          <w:trHeight w:val="321"/>
        </w:trPr>
        <w:tc>
          <w:tcPr>
            <w:tcW w:w="45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E213D0B" w14:textId="77777777" w:rsidR="008259A5" w:rsidRPr="0015700A" w:rsidRDefault="008259A5" w:rsidP="00EA1414">
            <w:pPr>
              <w:jc w:val="center"/>
              <w:rPr>
                <w:rFonts w:ascii="Times New Roman" w:hAnsi="Times New Roman"/>
                <w:sz w:val="28"/>
                <w:szCs w:val="28"/>
              </w:rPr>
            </w:pPr>
            <w:r w:rsidRPr="0015700A">
              <w:rPr>
                <w:rFonts w:ascii="Times New Roman" w:hAnsi="Times New Roman"/>
                <w:b/>
                <w:bCs/>
                <w:sz w:val="28"/>
                <w:szCs w:val="28"/>
              </w:rPr>
              <w:t>Hình dáng</w:t>
            </w:r>
          </w:p>
        </w:tc>
        <w:tc>
          <w:tcPr>
            <w:tcW w:w="1890" w:type="dxa"/>
            <w:tcBorders>
              <w:top w:val="single" w:sz="4" w:space="0" w:color="auto"/>
              <w:left w:val="single" w:sz="4" w:space="0" w:color="auto"/>
              <w:bottom w:val="single" w:sz="4" w:space="0" w:color="auto"/>
              <w:right w:val="single" w:sz="4" w:space="0" w:color="auto"/>
            </w:tcBorders>
          </w:tcPr>
          <w:p w14:paraId="6C2FA10A"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Cách sinh hoạt</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A41F8DC"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Ngôn ngữ</w:t>
            </w:r>
          </w:p>
        </w:tc>
      </w:tr>
      <w:tr w:rsidR="008259A5" w:rsidRPr="0015700A" w14:paraId="21370953" w14:textId="77777777" w:rsidTr="00EA1414">
        <w:trPr>
          <w:trHeight w:val="2805"/>
        </w:trPr>
        <w:tc>
          <w:tcPr>
            <w:tcW w:w="455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869E283"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  Chạc tuổi: Dế Mèn</w:t>
            </w:r>
          </w:p>
          <w:p w14:paraId="612374AF"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Người: gầy gò, dài lêu ngêu như gã nghiện thuốc phiện.</w:t>
            </w:r>
          </w:p>
          <w:p w14:paraId="28404726"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Cánh: ngắn củn … như người cởi trần mặc áo ghi nê.</w:t>
            </w:r>
          </w:p>
          <w:p w14:paraId="44F65405"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Đôi càng: bè bè, nặng nề</w:t>
            </w:r>
          </w:p>
          <w:p w14:paraId="39022E24"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Râu: cụt có một mẩu</w:t>
            </w:r>
          </w:p>
          <w:p w14:paraId="23B0EB41"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Mặt mũi: ngẩn ngẩn ngơ ngơ</w:t>
            </w:r>
          </w:p>
        </w:tc>
        <w:tc>
          <w:tcPr>
            <w:tcW w:w="1890" w:type="dxa"/>
            <w:tcBorders>
              <w:top w:val="single" w:sz="4" w:space="0" w:color="auto"/>
              <w:left w:val="single" w:sz="4" w:space="0" w:color="auto"/>
              <w:bottom w:val="single" w:sz="4" w:space="0" w:color="auto"/>
              <w:right w:val="single" w:sz="4" w:space="0" w:color="auto"/>
            </w:tcBorders>
          </w:tcPr>
          <w:p w14:paraId="553DDDBA"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Ăn xổi, ở thì</w:t>
            </w:r>
          </w:p>
          <w:p w14:paraId="416FFC7E" w14:textId="77777777" w:rsidR="008259A5" w:rsidRPr="0015700A" w:rsidRDefault="008259A5" w:rsidP="00EA1414">
            <w:pPr>
              <w:rPr>
                <w:rFonts w:ascii="Times New Roman" w:hAnsi="Times New Roman"/>
                <w:sz w:val="28"/>
                <w:szCs w:val="28"/>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036320A"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Với Dế Mèn:</w:t>
            </w:r>
          </w:p>
          <w:p w14:paraId="3A2A48F4"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Lúc đầu: gọi “anh” xưng “em”.</w:t>
            </w:r>
          </w:p>
          <w:p w14:paraId="033D8FA3"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Trước khi mất: gọi “anh” xưng “tôi” và nói: “ở đời….thân”.</w:t>
            </w:r>
          </w:p>
          <w:p w14:paraId="6BBC1DA7"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Với chị Cốc:</w:t>
            </w:r>
          </w:p>
          <w:p w14:paraId="2ACA8DC7"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xml:space="preserve">+ Van lạy </w:t>
            </w:r>
          </w:p>
          <w:p w14:paraId="37ADCA4F"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Xưng hô: chị - em.</w:t>
            </w:r>
          </w:p>
        </w:tc>
      </w:tr>
      <w:tr w:rsidR="008259A5" w:rsidRPr="0015700A" w14:paraId="1DE31CAD" w14:textId="77777777" w:rsidTr="00EA1414">
        <w:trPr>
          <w:trHeight w:val="254"/>
        </w:trPr>
        <w:tc>
          <w:tcPr>
            <w:tcW w:w="10494"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76D79B6" w14:textId="77777777" w:rsidR="008259A5" w:rsidRPr="0015700A" w:rsidRDefault="008259A5" w:rsidP="00233B1F">
            <w:pPr>
              <w:pStyle w:val="ListParagraph"/>
              <w:numPr>
                <w:ilvl w:val="0"/>
                <w:numId w:val="5"/>
              </w:numPr>
              <w:rPr>
                <w:rFonts w:ascii="Times New Roman" w:hAnsi="Times New Roman"/>
                <w:sz w:val="28"/>
                <w:szCs w:val="28"/>
              </w:rPr>
            </w:pPr>
            <w:r w:rsidRPr="0015700A">
              <w:rPr>
                <w:rFonts w:ascii="Times New Roman" w:hAnsi="Times New Roman"/>
                <w:sz w:val="28"/>
                <w:szCs w:val="28"/>
              </w:rPr>
              <w:t>NT: miêu tả, sử dụng thành ngữ</w:t>
            </w:r>
          </w:p>
        </w:tc>
      </w:tr>
      <w:tr w:rsidR="008259A5" w:rsidRPr="0015700A" w14:paraId="3DB87CFA" w14:textId="77777777" w:rsidTr="00EA1414">
        <w:trPr>
          <w:trHeight w:val="173"/>
        </w:trPr>
        <w:tc>
          <w:tcPr>
            <w:tcW w:w="10494"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CCFDF5B" w14:textId="77777777" w:rsidR="008259A5" w:rsidRPr="002E1CA4" w:rsidRDefault="008259A5" w:rsidP="00EA1414">
            <w:pPr>
              <w:jc w:val="both"/>
              <w:rPr>
                <w:rFonts w:ascii="Times New Roman" w:hAnsi="Times New Roman"/>
                <w:sz w:val="28"/>
                <w:szCs w:val="28"/>
              </w:rPr>
            </w:pPr>
            <w:r w:rsidRPr="002E1CA4">
              <w:rPr>
                <w:rFonts w:ascii="Times New Roman" w:hAnsi="Times New Roman"/>
                <w:bCs/>
                <w:sz w:val="28"/>
                <w:szCs w:val="28"/>
              </w:rPr>
              <w:t>=&gt; Gầy gò, ốm yếu nhưng rất khiêm tốn, nhã nhặn. Bao dung độ lượng trước tội lỗi của Mèn.</w:t>
            </w:r>
          </w:p>
        </w:tc>
      </w:tr>
    </w:tbl>
    <w:p w14:paraId="699F5145" w14:textId="77777777" w:rsidR="008259A5" w:rsidRPr="0015700A" w:rsidRDefault="008259A5" w:rsidP="008259A5">
      <w:pPr>
        <w:rPr>
          <w:rFonts w:ascii="Times New Roman" w:hAnsi="Times New Roman"/>
          <w:b/>
          <w:bCs/>
          <w:sz w:val="28"/>
          <w:szCs w:val="28"/>
        </w:rPr>
      </w:pPr>
      <w:r w:rsidRPr="0015700A">
        <w:rPr>
          <w:rFonts w:ascii="Times New Roman" w:hAnsi="Times New Roman"/>
          <w:b/>
          <w:bCs/>
          <w:sz w:val="28"/>
          <w:szCs w:val="28"/>
        </w:rPr>
        <w:t>b.  Thái độ của Dế Mèn với Dế Choắt</w:t>
      </w:r>
    </w:p>
    <w:p w14:paraId="1FFDA4BA" w14:textId="77777777" w:rsidR="008259A5" w:rsidRPr="0015700A" w:rsidRDefault="008259A5" w:rsidP="008259A5">
      <w:pPr>
        <w:rPr>
          <w:rFonts w:ascii="Times New Roman" w:hAnsi="Times New Roman"/>
          <w:sz w:val="28"/>
          <w:szCs w:val="28"/>
        </w:rPr>
      </w:pPr>
      <w:r w:rsidRPr="0015700A">
        <w:rPr>
          <w:rFonts w:ascii="Times New Roman" w:hAnsi="Times New Roman"/>
          <w:sz w:val="28"/>
          <w:szCs w:val="28"/>
        </w:rPr>
        <w:t>- Chê bai nhà cửa và lối sống của Dế Choắt.</w:t>
      </w:r>
    </w:p>
    <w:p w14:paraId="60A5332F" w14:textId="77777777" w:rsidR="008259A5" w:rsidRPr="0015700A" w:rsidRDefault="008259A5" w:rsidP="008259A5">
      <w:pPr>
        <w:rPr>
          <w:rFonts w:ascii="Times New Roman" w:hAnsi="Times New Roman"/>
          <w:sz w:val="28"/>
          <w:szCs w:val="28"/>
        </w:rPr>
      </w:pPr>
      <w:r w:rsidRPr="0015700A">
        <w:rPr>
          <w:rFonts w:ascii="Times New Roman" w:hAnsi="Times New Roman"/>
          <w:sz w:val="28"/>
          <w:szCs w:val="28"/>
        </w:rPr>
        <w:t>- Từ chối lời đề nghị cần giúp đỡ của Choắt</w:t>
      </w:r>
    </w:p>
    <w:p w14:paraId="3CA97415" w14:textId="77777777" w:rsidR="008259A5" w:rsidRPr="0015700A" w:rsidRDefault="008259A5" w:rsidP="008259A5">
      <w:pPr>
        <w:rPr>
          <w:rFonts w:ascii="Times New Roman" w:hAnsi="Times New Roman"/>
          <w:sz w:val="28"/>
          <w:szCs w:val="28"/>
        </w:rPr>
      </w:pPr>
      <w:r w:rsidRPr="0015700A">
        <w:rPr>
          <w:rFonts w:ascii="Times New Roman" w:hAnsi="Times New Roman"/>
          <w:sz w:val="28"/>
          <w:szCs w:val="28"/>
        </w:rPr>
        <w:t>=&gt; Khinh bỉ, coi thường Dế Choắt.</w:t>
      </w:r>
    </w:p>
    <w:p w14:paraId="4BD71395" w14:textId="77777777" w:rsidR="008259A5" w:rsidRPr="0015700A" w:rsidRDefault="008259A5" w:rsidP="008259A5">
      <w:pPr>
        <w:rPr>
          <w:rFonts w:ascii="Times New Roman" w:hAnsi="Times New Roman"/>
          <w:b/>
          <w:bCs/>
          <w:sz w:val="28"/>
          <w:szCs w:val="28"/>
        </w:rPr>
      </w:pPr>
      <w:r w:rsidRPr="0015700A">
        <w:rPr>
          <w:rFonts w:ascii="Times New Roman" w:hAnsi="Times New Roman"/>
          <w:b/>
          <w:bCs/>
          <w:sz w:val="28"/>
          <w:szCs w:val="28"/>
        </w:rPr>
        <w:t>c. Bài học đường đời đầu tiên của Dế Mèn.</w:t>
      </w:r>
    </w:p>
    <w:tbl>
      <w:tblPr>
        <w:tblpPr w:leftFromText="180" w:rightFromText="180" w:vertAnchor="text" w:horzAnchor="margin" w:tblpY="251"/>
        <w:tblOverlap w:val="never"/>
        <w:tblW w:w="10764" w:type="dxa"/>
        <w:tblLayout w:type="fixed"/>
        <w:tblCellMar>
          <w:left w:w="0" w:type="dxa"/>
          <w:right w:w="0" w:type="dxa"/>
        </w:tblCellMar>
        <w:tblLook w:val="0600" w:firstRow="0" w:lastRow="0" w:firstColumn="0" w:lastColumn="0" w:noHBand="1" w:noVBand="1"/>
      </w:tblPr>
      <w:tblGrid>
        <w:gridCol w:w="1253"/>
        <w:gridCol w:w="3211"/>
        <w:gridCol w:w="3600"/>
        <w:gridCol w:w="2700"/>
      </w:tblGrid>
      <w:tr w:rsidR="008259A5" w:rsidRPr="0015700A" w14:paraId="560F05C1" w14:textId="77777777" w:rsidTr="00EA1414">
        <w:trPr>
          <w:trHeight w:val="283"/>
        </w:trPr>
        <w:tc>
          <w:tcPr>
            <w:tcW w:w="12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5171FB0" w14:textId="77777777" w:rsidR="008259A5" w:rsidRPr="0015700A" w:rsidRDefault="008259A5" w:rsidP="00EA1414">
            <w:pPr>
              <w:rPr>
                <w:rFonts w:ascii="Times New Roman" w:hAnsi="Times New Roman"/>
                <w:b/>
                <w:bCs/>
                <w:sz w:val="28"/>
                <w:szCs w:val="28"/>
              </w:rPr>
            </w:pPr>
            <w:r w:rsidRPr="0015700A">
              <w:rPr>
                <w:rFonts w:ascii="Times New Roman" w:hAnsi="Times New Roman"/>
                <w:b/>
                <w:bCs/>
                <w:sz w:val="28"/>
                <w:szCs w:val="28"/>
              </w:rPr>
              <w:t>Dế Mèn</w:t>
            </w:r>
          </w:p>
        </w:tc>
        <w:tc>
          <w:tcPr>
            <w:tcW w:w="3211" w:type="dxa"/>
            <w:tcBorders>
              <w:top w:val="single" w:sz="4" w:space="0" w:color="auto"/>
              <w:left w:val="single" w:sz="4" w:space="0" w:color="auto"/>
              <w:bottom w:val="single" w:sz="4" w:space="0" w:color="auto"/>
              <w:right w:val="single" w:sz="4" w:space="0" w:color="auto"/>
            </w:tcBorders>
          </w:tcPr>
          <w:p w14:paraId="33274D46"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 xml:space="preserve">Trước khi </w:t>
            </w:r>
          </w:p>
          <w:p w14:paraId="05CC41F6"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trêu chị Cốc</w:t>
            </w:r>
          </w:p>
        </w:tc>
        <w:tc>
          <w:tcPr>
            <w:tcW w:w="3600" w:type="dxa"/>
            <w:tcBorders>
              <w:top w:val="single" w:sz="4" w:space="0" w:color="auto"/>
              <w:left w:val="single" w:sz="4" w:space="0" w:color="auto"/>
              <w:bottom w:val="single" w:sz="4" w:space="0" w:color="auto"/>
              <w:right w:val="single" w:sz="4" w:space="0" w:color="auto"/>
            </w:tcBorders>
          </w:tcPr>
          <w:p w14:paraId="080B3171"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 xml:space="preserve">Sau khi </w:t>
            </w:r>
          </w:p>
          <w:p w14:paraId="307482EF"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trêu chị Cốc</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0CFDE39"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Hậu</w:t>
            </w:r>
          </w:p>
          <w:p w14:paraId="418CEA8D" w14:textId="77777777" w:rsidR="008259A5" w:rsidRPr="0015700A" w:rsidRDefault="008259A5" w:rsidP="00EA1414">
            <w:pPr>
              <w:jc w:val="center"/>
              <w:rPr>
                <w:rFonts w:ascii="Times New Roman" w:hAnsi="Times New Roman"/>
                <w:b/>
                <w:bCs/>
                <w:sz w:val="28"/>
                <w:szCs w:val="28"/>
              </w:rPr>
            </w:pPr>
            <w:r w:rsidRPr="0015700A">
              <w:rPr>
                <w:rFonts w:ascii="Times New Roman" w:hAnsi="Times New Roman"/>
                <w:b/>
                <w:bCs/>
                <w:sz w:val="28"/>
                <w:szCs w:val="28"/>
              </w:rPr>
              <w:t>quả</w:t>
            </w:r>
          </w:p>
        </w:tc>
      </w:tr>
      <w:tr w:rsidR="008259A5" w:rsidRPr="0015700A" w14:paraId="73D2A167" w14:textId="77777777" w:rsidTr="00EA1414">
        <w:trPr>
          <w:trHeight w:val="611"/>
        </w:trPr>
        <w:tc>
          <w:tcPr>
            <w:tcW w:w="12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95C9CF3" w14:textId="77777777" w:rsidR="008259A5" w:rsidRPr="0015700A" w:rsidRDefault="008259A5" w:rsidP="00EA1414">
            <w:pPr>
              <w:jc w:val="both"/>
              <w:rPr>
                <w:rFonts w:ascii="Times New Roman" w:hAnsi="Times New Roman"/>
                <w:sz w:val="28"/>
                <w:szCs w:val="28"/>
              </w:rPr>
            </w:pPr>
          </w:p>
          <w:p w14:paraId="10FDD5F8" w14:textId="77777777" w:rsidR="008259A5" w:rsidRPr="0015700A" w:rsidRDefault="008259A5" w:rsidP="00EA1414">
            <w:pPr>
              <w:jc w:val="both"/>
              <w:rPr>
                <w:rFonts w:ascii="Times New Roman" w:hAnsi="Times New Roman"/>
                <w:sz w:val="28"/>
                <w:szCs w:val="28"/>
              </w:rPr>
            </w:pPr>
          </w:p>
          <w:p w14:paraId="75064DB4"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Hành động</w:t>
            </w:r>
          </w:p>
        </w:tc>
        <w:tc>
          <w:tcPr>
            <w:tcW w:w="3211" w:type="dxa"/>
            <w:tcBorders>
              <w:top w:val="single" w:sz="4" w:space="0" w:color="auto"/>
              <w:left w:val="single" w:sz="4" w:space="0" w:color="auto"/>
              <w:bottom w:val="single" w:sz="4" w:space="0" w:color="auto"/>
              <w:right w:val="single" w:sz="4" w:space="0" w:color="auto"/>
            </w:tcBorders>
          </w:tcPr>
          <w:p w14:paraId="0DDFDE97"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-Mắng, coi thường, bắt nạt Choắt.</w:t>
            </w:r>
          </w:p>
          <w:p w14:paraId="606B056B"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Cất giọng véo von trêu chị Cốc.</w:t>
            </w:r>
          </w:p>
        </w:tc>
        <w:tc>
          <w:tcPr>
            <w:tcW w:w="3600" w:type="dxa"/>
            <w:tcBorders>
              <w:top w:val="single" w:sz="4" w:space="0" w:color="auto"/>
              <w:left w:val="single" w:sz="4" w:space="0" w:color="auto"/>
              <w:bottom w:val="single" w:sz="4" w:space="0" w:color="auto"/>
              <w:right w:val="single" w:sz="4" w:space="0" w:color="auto"/>
            </w:tcBorders>
          </w:tcPr>
          <w:p w14:paraId="04BBCD6A"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Chui tọt vào hang.</w:t>
            </w:r>
          </w:p>
          <w:p w14:paraId="33C4126E"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Núp tận đáy hang, nằm in thít.</w:t>
            </w:r>
          </w:p>
          <w:p w14:paraId="0403E546"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Mon men bò lên.</w:t>
            </w:r>
          </w:p>
          <w:p w14:paraId="247F63B5"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 Chôn Dế Choắt.</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620CFD9"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Dế Choắt bị chị Cốc mổ cho đến chết</w:t>
            </w:r>
          </w:p>
        </w:tc>
      </w:tr>
      <w:tr w:rsidR="008259A5" w:rsidRPr="0015700A" w14:paraId="4A72B26D" w14:textId="77777777" w:rsidTr="00EA1414">
        <w:trPr>
          <w:trHeight w:val="591"/>
        </w:trPr>
        <w:tc>
          <w:tcPr>
            <w:tcW w:w="12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286E9FF"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Thái độ</w:t>
            </w:r>
          </w:p>
          <w:p w14:paraId="3CCBC5F6" w14:textId="77777777" w:rsidR="008259A5" w:rsidRPr="0015700A" w:rsidRDefault="008259A5" w:rsidP="00EA1414">
            <w:pPr>
              <w:jc w:val="both"/>
              <w:rPr>
                <w:rFonts w:ascii="Times New Roman" w:hAnsi="Times New Roman"/>
                <w:sz w:val="28"/>
                <w:szCs w:val="28"/>
              </w:rPr>
            </w:pPr>
          </w:p>
        </w:tc>
        <w:tc>
          <w:tcPr>
            <w:tcW w:w="3211" w:type="dxa"/>
            <w:tcBorders>
              <w:top w:val="single" w:sz="4" w:space="0" w:color="auto"/>
              <w:left w:val="single" w:sz="4" w:space="0" w:color="auto"/>
              <w:bottom w:val="single" w:sz="4" w:space="0" w:color="auto"/>
              <w:right w:val="single" w:sz="4" w:space="0" w:color="auto"/>
            </w:tcBorders>
          </w:tcPr>
          <w:p w14:paraId="70763E9D"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Hung hăng, ngạo mạn, xấc xược.</w:t>
            </w:r>
          </w:p>
        </w:tc>
        <w:tc>
          <w:tcPr>
            <w:tcW w:w="3600" w:type="dxa"/>
            <w:tcBorders>
              <w:top w:val="single" w:sz="4" w:space="0" w:color="auto"/>
              <w:left w:val="single" w:sz="4" w:space="0" w:color="auto"/>
              <w:bottom w:val="single" w:sz="4" w:space="0" w:color="auto"/>
              <w:right w:val="single" w:sz="4" w:space="0" w:color="auto"/>
            </w:tcBorders>
          </w:tcPr>
          <w:p w14:paraId="034CFB7C"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Sợ hãi, hèn nhát</w:t>
            </w:r>
          </w:p>
        </w:tc>
        <w:tc>
          <w:tcPr>
            <w:tcW w:w="2700" w:type="dxa"/>
            <w:tcBorders>
              <w:top w:val="single" w:sz="4" w:space="0" w:color="auto"/>
              <w:left w:val="single" w:sz="4" w:space="0" w:color="auto"/>
              <w:bottom w:val="single" w:sz="4" w:space="0" w:color="auto"/>
              <w:right w:val="single" w:sz="4" w:space="0" w:color="auto"/>
            </w:tcBorders>
          </w:tcPr>
          <w:p w14:paraId="3B586DA2"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Hối hận</w:t>
            </w:r>
          </w:p>
        </w:tc>
      </w:tr>
      <w:tr w:rsidR="008259A5" w:rsidRPr="0015700A" w14:paraId="3560C63A" w14:textId="77777777" w:rsidTr="00EA1414">
        <w:trPr>
          <w:trHeight w:val="153"/>
        </w:trPr>
        <w:tc>
          <w:tcPr>
            <w:tcW w:w="125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33D086" w14:textId="77777777" w:rsidR="008259A5" w:rsidRPr="0015700A" w:rsidRDefault="008259A5" w:rsidP="00EA1414">
            <w:pPr>
              <w:jc w:val="both"/>
              <w:rPr>
                <w:rFonts w:ascii="Times New Roman" w:hAnsi="Times New Roman"/>
                <w:sz w:val="28"/>
                <w:szCs w:val="28"/>
              </w:rPr>
            </w:pPr>
          </w:p>
          <w:p w14:paraId="37D35EC0" w14:textId="77777777" w:rsidR="008259A5" w:rsidRPr="0015700A" w:rsidRDefault="008259A5" w:rsidP="00EA1414">
            <w:pPr>
              <w:jc w:val="both"/>
              <w:rPr>
                <w:rFonts w:ascii="Times New Roman" w:hAnsi="Times New Roman"/>
                <w:sz w:val="28"/>
                <w:szCs w:val="28"/>
              </w:rPr>
            </w:pPr>
            <w:r w:rsidRPr="0015700A">
              <w:rPr>
                <w:rFonts w:ascii="Times New Roman" w:hAnsi="Times New Roman"/>
                <w:sz w:val="28"/>
                <w:szCs w:val="28"/>
              </w:rPr>
              <w:t xml:space="preserve">Bài học </w:t>
            </w:r>
          </w:p>
        </w:tc>
        <w:tc>
          <w:tcPr>
            <w:tcW w:w="9511" w:type="dxa"/>
            <w:gridSpan w:val="3"/>
            <w:tcBorders>
              <w:top w:val="single" w:sz="4" w:space="0" w:color="auto"/>
              <w:left w:val="single" w:sz="4" w:space="0" w:color="auto"/>
              <w:bottom w:val="single" w:sz="4" w:space="0" w:color="auto"/>
              <w:right w:val="single" w:sz="4" w:space="0" w:color="auto"/>
            </w:tcBorders>
          </w:tcPr>
          <w:p w14:paraId="42E6BCD3" w14:textId="77777777" w:rsidR="008259A5" w:rsidRPr="002E1CA4" w:rsidRDefault="008259A5" w:rsidP="00EA1414">
            <w:pPr>
              <w:jc w:val="both"/>
              <w:rPr>
                <w:rFonts w:ascii="Times New Roman" w:hAnsi="Times New Roman"/>
                <w:bCs/>
                <w:sz w:val="28"/>
                <w:szCs w:val="28"/>
              </w:rPr>
            </w:pPr>
            <w:r w:rsidRPr="002E1CA4">
              <w:rPr>
                <w:rFonts w:ascii="Times New Roman" w:hAnsi="Times New Roman"/>
                <w:bCs/>
                <w:sz w:val="28"/>
                <w:szCs w:val="28"/>
              </w:rPr>
              <w:t>- Không nên kiêu căng, coi thường người khác.</w:t>
            </w:r>
          </w:p>
          <w:p w14:paraId="28E6B2A9" w14:textId="77777777" w:rsidR="008259A5" w:rsidRPr="0015700A" w:rsidRDefault="008259A5" w:rsidP="00EA1414">
            <w:pPr>
              <w:jc w:val="both"/>
              <w:rPr>
                <w:rFonts w:ascii="Times New Roman" w:hAnsi="Times New Roman"/>
                <w:sz w:val="28"/>
                <w:szCs w:val="28"/>
              </w:rPr>
            </w:pPr>
            <w:r w:rsidRPr="002E1CA4">
              <w:rPr>
                <w:rFonts w:ascii="Times New Roman" w:hAnsi="Times New Roman"/>
                <w:bCs/>
                <w:sz w:val="28"/>
                <w:szCs w:val="28"/>
              </w:rPr>
              <w:t>- Không nên xốc nổi để rồi hành động điên rồ.</w:t>
            </w:r>
          </w:p>
        </w:tc>
      </w:tr>
    </w:tbl>
    <w:p w14:paraId="5CA167D3" w14:textId="77777777" w:rsidR="008259A5" w:rsidRPr="00726C01" w:rsidRDefault="008259A5" w:rsidP="008259A5">
      <w:pPr>
        <w:jc w:val="center"/>
        <w:rPr>
          <w:rFonts w:ascii="Times New Roman" w:hAnsi="Times New Roman"/>
          <w:b/>
          <w:bCs/>
          <w:sz w:val="28"/>
          <w:szCs w:val="28"/>
        </w:rPr>
      </w:pPr>
    </w:p>
    <w:p w14:paraId="3718F1CE" w14:textId="77777777" w:rsidR="008259A5" w:rsidRPr="0015700A" w:rsidRDefault="008259A5" w:rsidP="008259A5">
      <w:pPr>
        <w:rPr>
          <w:rFonts w:ascii="Times New Roman" w:hAnsi="Times New Roman"/>
          <w:b/>
          <w:sz w:val="28"/>
          <w:szCs w:val="28"/>
        </w:rPr>
      </w:pPr>
      <w:r w:rsidRPr="0015700A">
        <w:rPr>
          <w:rFonts w:ascii="Times New Roman" w:hAnsi="Times New Roman"/>
          <w:b/>
          <w:sz w:val="28"/>
          <w:szCs w:val="28"/>
        </w:rPr>
        <w:lastRenderedPageBreak/>
        <w:t>LUYỆN TẬP VỀ VĂN BẢN: BÀI HỌC ĐƯỜNG ĐỜI ĐẦU TIÊN</w:t>
      </w:r>
    </w:p>
    <w:p w14:paraId="530131BE" w14:textId="77777777" w:rsidR="008259A5" w:rsidRPr="00762FA2" w:rsidRDefault="008259A5" w:rsidP="008259A5">
      <w:pPr>
        <w:rPr>
          <w:rFonts w:ascii="Times New Roman" w:hAnsi="Times New Roman"/>
          <w:b/>
          <w:sz w:val="28"/>
          <w:szCs w:val="28"/>
        </w:rPr>
      </w:pPr>
      <w:r w:rsidRPr="00762FA2">
        <w:rPr>
          <w:rFonts w:ascii="Times New Roman" w:hAnsi="Times New Roman"/>
          <w:b/>
          <w:sz w:val="28"/>
          <w:szCs w:val="28"/>
          <w:highlight w:val="magenta"/>
        </w:rPr>
        <w:t>1. Dạng bài tập trắc nghiệm</w:t>
      </w:r>
    </w:p>
    <w:p w14:paraId="6FDE31EB"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1:</w:t>
      </w:r>
      <w:r w:rsidRPr="00762FA2">
        <w:rPr>
          <w:sz w:val="28"/>
          <w:szCs w:val="28"/>
        </w:rPr>
        <w:t> Đặc điểm nào chưa đúng về nhà văn Tô Hoài?</w:t>
      </w:r>
    </w:p>
    <w:p w14:paraId="3A2DF3CA"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Tô Hoài sinh năm 1920,</w:t>
      </w:r>
    </w:p>
    <w:p w14:paraId="0FEE6A1F" w14:textId="77777777" w:rsidR="008259A5" w:rsidRPr="00762FA2" w:rsidRDefault="008259A5" w:rsidP="008259A5">
      <w:pPr>
        <w:pStyle w:val="Heading6"/>
        <w:rPr>
          <w:color w:val="auto"/>
        </w:rPr>
      </w:pPr>
      <w:r w:rsidRPr="00762FA2">
        <w:rPr>
          <w:color w:val="auto"/>
        </w:rPr>
        <w:t>B. Ông sinh ra ở mảnh đất Nghệ An giàu truyền thống cách mạng.</w:t>
      </w:r>
    </w:p>
    <w:p w14:paraId="4869E3A7"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Ông viết văn từ trước cách mạng tháng Tám – 1945</w:t>
      </w:r>
    </w:p>
    <w:p w14:paraId="214F66F2"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D. Là nhà văn hiện đại Việt Nam, có nhiều tác phẩm dành cho thiếu nhi.</w:t>
      </w:r>
    </w:p>
    <w:p w14:paraId="7E2D0D41"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2:</w:t>
      </w:r>
      <w:r w:rsidRPr="00762FA2">
        <w:rPr>
          <w:sz w:val="28"/>
          <w:szCs w:val="28"/>
        </w:rPr>
        <w:t> Đoạn trích Bài học đường đời đầu tiên được trích từ tác phẩm nào?</w:t>
      </w:r>
    </w:p>
    <w:p w14:paraId="2162716C" w14:textId="77777777" w:rsidR="008259A5" w:rsidRPr="00762FA2" w:rsidRDefault="008259A5" w:rsidP="008259A5">
      <w:pPr>
        <w:shd w:val="clear" w:color="auto" w:fill="FFFFFF"/>
        <w:jc w:val="both"/>
        <w:rPr>
          <w:rFonts w:ascii="Times New Roman" w:hAnsi="Times New Roman"/>
          <w:b/>
          <w:sz w:val="28"/>
          <w:szCs w:val="28"/>
        </w:rPr>
      </w:pPr>
      <w:r w:rsidRPr="00762FA2">
        <w:rPr>
          <w:rFonts w:ascii="Times New Roman" w:hAnsi="Times New Roman"/>
          <w:sz w:val="28"/>
          <w:szCs w:val="28"/>
        </w:rPr>
        <w:t>A. Đất rừng phương Nam.</w:t>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b/>
          <w:sz w:val="28"/>
          <w:szCs w:val="28"/>
        </w:rPr>
        <w:t>B. Dế Mèn phiêu lưu kí.</w:t>
      </w:r>
    </w:p>
    <w:p w14:paraId="58A60AFC"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Thầy thuốc giỏi cốt nhất ở tấm lòng.</w:t>
      </w:r>
      <w:r w:rsidRPr="00762FA2">
        <w:rPr>
          <w:rFonts w:ascii="Times New Roman" w:hAnsi="Times New Roman"/>
          <w:sz w:val="28"/>
          <w:szCs w:val="28"/>
        </w:rPr>
        <w:tab/>
      </w:r>
      <w:r w:rsidRPr="00762FA2">
        <w:rPr>
          <w:rFonts w:ascii="Times New Roman" w:hAnsi="Times New Roman"/>
          <w:sz w:val="28"/>
          <w:szCs w:val="28"/>
        </w:rPr>
        <w:tab/>
        <w:t>D. Những năm tháng cuộc đời.</w:t>
      </w:r>
    </w:p>
    <w:p w14:paraId="75003BB6"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3:</w:t>
      </w:r>
      <w:r w:rsidRPr="00762FA2">
        <w:rPr>
          <w:sz w:val="28"/>
          <w:szCs w:val="28"/>
        </w:rPr>
        <w:t> Đoạn trích nằm ở phần nào của tác phẩm?</w:t>
      </w:r>
    </w:p>
    <w:p w14:paraId="24FFB0FA" w14:textId="77777777" w:rsidR="008259A5" w:rsidRPr="00762FA2" w:rsidRDefault="008259A5" w:rsidP="008259A5">
      <w:pPr>
        <w:pStyle w:val="Heading6"/>
        <w:rPr>
          <w:b w:val="0"/>
          <w:color w:val="auto"/>
        </w:rPr>
      </w:pPr>
      <w:r w:rsidRPr="00762FA2">
        <w:rPr>
          <w:b w:val="0"/>
          <w:color w:val="auto"/>
        </w:rPr>
        <w:t>A. Chương I</w:t>
      </w:r>
      <w:r w:rsidRPr="00762FA2">
        <w:rPr>
          <w:b w:val="0"/>
          <w:color w:val="auto"/>
        </w:rPr>
        <w:tab/>
      </w:r>
      <w:r w:rsidRPr="00762FA2">
        <w:rPr>
          <w:b w:val="0"/>
          <w:color w:val="auto"/>
        </w:rPr>
        <w:tab/>
        <w:t>B. Chương III</w:t>
      </w:r>
      <w:r w:rsidRPr="00762FA2">
        <w:rPr>
          <w:b w:val="0"/>
          <w:color w:val="auto"/>
        </w:rPr>
        <w:tab/>
      </w:r>
      <w:r w:rsidRPr="00762FA2">
        <w:rPr>
          <w:b w:val="0"/>
          <w:color w:val="auto"/>
        </w:rPr>
        <w:tab/>
        <w:t>C. Chương VI</w:t>
      </w:r>
      <w:r w:rsidRPr="00762FA2">
        <w:rPr>
          <w:b w:val="0"/>
          <w:color w:val="auto"/>
        </w:rPr>
        <w:tab/>
      </w:r>
      <w:r w:rsidRPr="00762FA2">
        <w:rPr>
          <w:b w:val="0"/>
          <w:color w:val="auto"/>
        </w:rPr>
        <w:tab/>
        <w:t>D. Chương X</w:t>
      </w:r>
    </w:p>
    <w:p w14:paraId="0035240A"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4:</w:t>
      </w:r>
      <w:r w:rsidRPr="00762FA2">
        <w:rPr>
          <w:sz w:val="28"/>
          <w:szCs w:val="28"/>
        </w:rPr>
        <w:t> Chi tiết nào sau đây không thể hiện sự trịch thượng, ích kỉ và khinh thường Dế Choắt</w:t>
      </w:r>
    </w:p>
    <w:p w14:paraId="11B45679"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Xưng hô với Dế Choắt là chú mày và tao mặc dù cả hai cùng bằng tuổi</w:t>
      </w:r>
    </w:p>
    <w:p w14:paraId="4E661455"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B. Sang chơi nhà Dế Choắt thì hết sức chê bai nhà Dế Choắt</w:t>
      </w:r>
    </w:p>
    <w:p w14:paraId="3D26E7D0"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Khi Dế Choắt xin đào giúp một ngách sang nhà thì Dế Mèn khinh khỉnh, ích kỉ không cho và nói những lời phỉ báng.</w:t>
      </w:r>
    </w:p>
    <w:p w14:paraId="1897E7F0" w14:textId="77777777" w:rsidR="008259A5" w:rsidRPr="00762FA2" w:rsidRDefault="008259A5" w:rsidP="008259A5">
      <w:pPr>
        <w:pStyle w:val="Heading6"/>
        <w:rPr>
          <w:color w:val="auto"/>
        </w:rPr>
      </w:pPr>
      <w:r w:rsidRPr="00762FA2">
        <w:rPr>
          <w:color w:val="auto"/>
        </w:rPr>
        <w:t>D. Dế Mèn đem xác Dế Choắt đến chôn vào một vùng cỏ bùm tum và đắp thành nấm mộ to</w:t>
      </w:r>
    </w:p>
    <w:p w14:paraId="16A99FB5"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5:</w:t>
      </w:r>
      <w:r w:rsidRPr="00762FA2">
        <w:rPr>
          <w:sz w:val="28"/>
          <w:szCs w:val="28"/>
        </w:rPr>
        <w:t> Hai nhân vật chính trong đoạn trích trên là ai?</w:t>
      </w:r>
    </w:p>
    <w:p w14:paraId="04609B1B"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Mẹ Dế Mèn và Dế Mèn.</w:t>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t>B. Dế Mèn và chị Cốc.</w:t>
      </w:r>
    </w:p>
    <w:p w14:paraId="092AFEB4" w14:textId="77777777" w:rsidR="008259A5" w:rsidRPr="00762FA2" w:rsidRDefault="008259A5" w:rsidP="008259A5">
      <w:pPr>
        <w:pStyle w:val="Heading6"/>
        <w:rPr>
          <w:color w:val="auto"/>
        </w:rPr>
      </w:pPr>
      <w:r w:rsidRPr="00762FA2">
        <w:rPr>
          <w:color w:val="auto"/>
        </w:rPr>
        <w:t>C. Dế Mèn và Dế Choắt.</w:t>
      </w:r>
      <w:r w:rsidRPr="00762FA2">
        <w:rPr>
          <w:color w:val="auto"/>
        </w:rPr>
        <w:tab/>
      </w:r>
      <w:r w:rsidRPr="00762FA2">
        <w:rPr>
          <w:color w:val="auto"/>
        </w:rPr>
        <w:tab/>
      </w:r>
      <w:r w:rsidRPr="00762FA2">
        <w:rPr>
          <w:color w:val="auto"/>
        </w:rPr>
        <w:tab/>
      </w:r>
      <w:r w:rsidRPr="00762FA2">
        <w:rPr>
          <w:color w:val="auto"/>
        </w:rPr>
        <w:tab/>
      </w:r>
      <w:r w:rsidRPr="00762FA2">
        <w:rPr>
          <w:color w:val="auto"/>
        </w:rPr>
        <w:tab/>
        <w:t>D. Chị Cốc và Dế Choắt.</w:t>
      </w:r>
    </w:p>
    <w:p w14:paraId="5179F317"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6:</w:t>
      </w:r>
      <w:r w:rsidRPr="00762FA2">
        <w:rPr>
          <w:sz w:val="28"/>
          <w:szCs w:val="28"/>
        </w:rPr>
        <w:t> Trước cái chết thương tâm của Dế Choắt, Dế Mèn đã có thái độ như thế nào?</w:t>
      </w:r>
    </w:p>
    <w:p w14:paraId="4E6F9FEF" w14:textId="77777777" w:rsidR="008259A5" w:rsidRPr="00762FA2" w:rsidRDefault="008259A5" w:rsidP="008259A5">
      <w:pPr>
        <w:shd w:val="clear" w:color="auto" w:fill="FFFFFF"/>
        <w:jc w:val="both"/>
        <w:rPr>
          <w:rFonts w:ascii="Times New Roman" w:hAnsi="Times New Roman"/>
          <w:b/>
          <w:sz w:val="28"/>
          <w:szCs w:val="28"/>
        </w:rPr>
      </w:pPr>
      <w:r w:rsidRPr="00762FA2">
        <w:rPr>
          <w:rFonts w:ascii="Times New Roman" w:hAnsi="Times New Roman"/>
          <w:sz w:val="28"/>
          <w:szCs w:val="28"/>
        </w:rPr>
        <w:t>A.   Buồn rầu và sợ hãi</w:t>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b/>
          <w:sz w:val="28"/>
          <w:szCs w:val="28"/>
        </w:rPr>
        <w:t>B. Thương và ăn năn hối hận</w:t>
      </w:r>
    </w:p>
    <w:p w14:paraId="2B5760DA"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Than thở và buồn phiền</w:t>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t>D.   Nghĩ ngợi và xúc động</w:t>
      </w:r>
    </w:p>
    <w:p w14:paraId="522B5A8B"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7:</w:t>
      </w:r>
      <w:r w:rsidRPr="00762FA2">
        <w:rPr>
          <w:sz w:val="28"/>
          <w:szCs w:val="28"/>
        </w:rPr>
        <w:t> Phương thức biểu đạt chính của đoạn trích là</w:t>
      </w:r>
    </w:p>
    <w:p w14:paraId="643D6E0C"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Tự sự</w:t>
      </w:r>
      <w:r w:rsidRPr="00762FA2">
        <w:rPr>
          <w:rFonts w:ascii="Times New Roman" w:hAnsi="Times New Roman"/>
          <w:sz w:val="28"/>
          <w:szCs w:val="28"/>
        </w:rPr>
        <w:tab/>
      </w:r>
      <w:r w:rsidRPr="00762FA2">
        <w:rPr>
          <w:rFonts w:ascii="Times New Roman" w:hAnsi="Times New Roman"/>
          <w:sz w:val="28"/>
          <w:szCs w:val="28"/>
        </w:rPr>
        <w:tab/>
        <w:t>B. Biểu cảm</w:t>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sz w:val="28"/>
          <w:szCs w:val="28"/>
        </w:rPr>
        <w:tab/>
      </w:r>
      <w:r w:rsidRPr="00762FA2">
        <w:rPr>
          <w:rFonts w:ascii="Times New Roman" w:hAnsi="Times New Roman"/>
          <w:b/>
          <w:sz w:val="28"/>
          <w:szCs w:val="28"/>
        </w:rPr>
        <w:t>C. Miêu tả</w:t>
      </w:r>
      <w:r w:rsidRPr="00762FA2">
        <w:rPr>
          <w:rFonts w:ascii="Times New Roman" w:hAnsi="Times New Roman"/>
          <w:b/>
          <w:sz w:val="28"/>
          <w:szCs w:val="28"/>
        </w:rPr>
        <w:tab/>
      </w:r>
      <w:r w:rsidRPr="00762FA2">
        <w:rPr>
          <w:rFonts w:ascii="Times New Roman" w:hAnsi="Times New Roman"/>
          <w:sz w:val="28"/>
          <w:szCs w:val="28"/>
        </w:rPr>
        <w:tab/>
        <w:t>D.  Nghị luận</w:t>
      </w:r>
    </w:p>
    <w:p w14:paraId="23B39D40"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8:</w:t>
      </w:r>
      <w:r w:rsidRPr="00762FA2">
        <w:rPr>
          <w:sz w:val="28"/>
          <w:szCs w:val="28"/>
        </w:rPr>
        <w:t> Văn bản Bài học đường đời đầu tiên sử dụng hiệu quả nhất biện pháp tu từ nào?</w:t>
      </w:r>
    </w:p>
    <w:p w14:paraId="3CA46064"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sz w:val="28"/>
          <w:szCs w:val="28"/>
        </w:rPr>
        <w:t>A. So sánh</w:t>
      </w:r>
      <w:r w:rsidRPr="00762FA2">
        <w:rPr>
          <w:sz w:val="28"/>
          <w:szCs w:val="28"/>
        </w:rPr>
        <w:tab/>
      </w:r>
      <w:r w:rsidRPr="00762FA2">
        <w:rPr>
          <w:sz w:val="28"/>
          <w:szCs w:val="28"/>
        </w:rPr>
        <w:tab/>
        <w:t>B. Ẩn dụ</w:t>
      </w:r>
      <w:r w:rsidRPr="00762FA2">
        <w:rPr>
          <w:sz w:val="28"/>
          <w:szCs w:val="28"/>
        </w:rPr>
        <w:tab/>
      </w:r>
      <w:r w:rsidRPr="00762FA2">
        <w:rPr>
          <w:sz w:val="28"/>
          <w:szCs w:val="28"/>
        </w:rPr>
        <w:tab/>
      </w:r>
      <w:r w:rsidRPr="00762FA2">
        <w:rPr>
          <w:b/>
          <w:sz w:val="28"/>
          <w:szCs w:val="28"/>
        </w:rPr>
        <w:t>C. Nhân hóa</w:t>
      </w:r>
      <w:r w:rsidRPr="00762FA2">
        <w:rPr>
          <w:b/>
          <w:sz w:val="28"/>
          <w:szCs w:val="28"/>
        </w:rPr>
        <w:tab/>
      </w:r>
      <w:r w:rsidRPr="00762FA2">
        <w:rPr>
          <w:sz w:val="28"/>
          <w:szCs w:val="28"/>
        </w:rPr>
        <w:tab/>
      </w:r>
      <w:r w:rsidRPr="00762FA2">
        <w:rPr>
          <w:sz w:val="28"/>
          <w:szCs w:val="28"/>
        </w:rPr>
        <w:tab/>
        <w:t>D. Hoán dụ</w:t>
      </w:r>
    </w:p>
    <w:p w14:paraId="0912A264"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9:</w:t>
      </w:r>
      <w:r w:rsidRPr="00762FA2">
        <w:rPr>
          <w:sz w:val="28"/>
          <w:szCs w:val="28"/>
        </w:rPr>
        <w:t> Tác giả đã khắc họa vẻ ngoài của Dế Mèn như thế nào?</w:t>
      </w:r>
    </w:p>
    <w:p w14:paraId="2AEC8370"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Ốm yếu, gầy gò và xanh xao.</w:t>
      </w:r>
    </w:p>
    <w:p w14:paraId="4E7B2080" w14:textId="77777777" w:rsidR="008259A5" w:rsidRPr="00762FA2" w:rsidRDefault="008259A5" w:rsidP="008259A5">
      <w:pPr>
        <w:pStyle w:val="Heading6"/>
        <w:rPr>
          <w:color w:val="auto"/>
        </w:rPr>
      </w:pPr>
      <w:r w:rsidRPr="00762FA2">
        <w:rPr>
          <w:color w:val="auto"/>
        </w:rPr>
        <w:t>B. Khỏe mạnh, cường tráng và đẹp đẽ.</w:t>
      </w:r>
    </w:p>
    <w:p w14:paraId="649AACE8"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Mập mạp, xấu xí và thô kệch.</w:t>
      </w:r>
    </w:p>
    <w:p w14:paraId="1CE83B64"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D. Thân hình bình thường như bao con dế khác.</w:t>
      </w:r>
    </w:p>
    <w:p w14:paraId="143B2F84"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10:</w:t>
      </w:r>
      <w:r w:rsidRPr="00762FA2">
        <w:rPr>
          <w:sz w:val="28"/>
          <w:szCs w:val="28"/>
        </w:rPr>
        <w:t> Tính cách của Dế Mèn trong đoạn trích Bài học đường đời đầu tiên như thế nào?</w:t>
      </w:r>
    </w:p>
    <w:p w14:paraId="3D9A99AB"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Hiền lành, tốt bụng và thích giúp đỡ người khác.</w:t>
      </w:r>
    </w:p>
    <w:p w14:paraId="6F06103B"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B. Khiêm tốn, đối xử hòa nhã với tất cả các con vật chung quanh,</w:t>
      </w:r>
    </w:p>
    <w:p w14:paraId="56A9A2D7" w14:textId="77777777" w:rsidR="008259A5" w:rsidRPr="00762FA2" w:rsidRDefault="008259A5" w:rsidP="008259A5">
      <w:pPr>
        <w:pStyle w:val="Heading6"/>
        <w:rPr>
          <w:color w:val="auto"/>
        </w:rPr>
      </w:pPr>
      <w:r w:rsidRPr="00762FA2">
        <w:rPr>
          <w:color w:val="auto"/>
        </w:rPr>
        <w:t>C. Hung hăng, kiêu ngạo, xem thường các con vật khác.</w:t>
      </w:r>
    </w:p>
    <w:p w14:paraId="44D8F23D"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D. Hiền lành và ngại va chạm với mọi người.</w:t>
      </w:r>
    </w:p>
    <w:p w14:paraId="51D1E9B9"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11:</w:t>
      </w:r>
      <w:r w:rsidRPr="00762FA2">
        <w:rPr>
          <w:sz w:val="28"/>
          <w:szCs w:val="28"/>
        </w:rPr>
        <w:t> Bài học đường đời đầu tiên mà Dế Mèn rút ra được qua cái chết của Dế Choắt là gì?</w:t>
      </w:r>
    </w:p>
    <w:p w14:paraId="7D0036B2"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Không nên trêu ghẹo những con vật khác, nhất là họ hàng nhà Cốc.</w:t>
      </w:r>
    </w:p>
    <w:p w14:paraId="0C3F385D"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lastRenderedPageBreak/>
        <w:t>B. Nếu có ai nhờ mình giúp đỡ thì phải nhiệt tâm thực hiện, nếu không có ngày mình cần thì sẽ không có ai giúp đỡ.</w:t>
      </w:r>
    </w:p>
    <w:p w14:paraId="7061F843" w14:textId="77777777" w:rsidR="008259A5" w:rsidRPr="00762FA2" w:rsidRDefault="008259A5" w:rsidP="008259A5">
      <w:pPr>
        <w:pStyle w:val="Heading6"/>
        <w:rPr>
          <w:color w:val="auto"/>
        </w:rPr>
      </w:pPr>
      <w:r w:rsidRPr="00762FA2">
        <w:rPr>
          <w:color w:val="auto"/>
        </w:rPr>
        <w:t>C. Ở đời mà có thói hung hăng bậy bạ, có óc mà không biết nghĩ, sớm muộn rồi cũng mang vạ vào thân.</w:t>
      </w:r>
    </w:p>
    <w:p w14:paraId="797E102E"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D. Cần đối xử với mọi người thân thiện, hòa nhã, tránh thái độ xem thường người khác.</w:t>
      </w:r>
    </w:p>
    <w:p w14:paraId="743FC000"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12:</w:t>
      </w:r>
      <w:r w:rsidRPr="00762FA2">
        <w:rPr>
          <w:sz w:val="28"/>
          <w:szCs w:val="28"/>
        </w:rPr>
        <w:t> Trước khi chết, Dế Choắt đã khuyên Dế Mèn những gì?</w:t>
      </w:r>
    </w:p>
    <w:p w14:paraId="4CB5B39D" w14:textId="77777777" w:rsidR="008259A5" w:rsidRPr="00762FA2" w:rsidRDefault="008259A5" w:rsidP="008259A5">
      <w:pPr>
        <w:pStyle w:val="Heading6"/>
        <w:rPr>
          <w:color w:val="auto"/>
        </w:rPr>
      </w:pPr>
      <w:r w:rsidRPr="00762FA2">
        <w:rPr>
          <w:color w:val="auto"/>
        </w:rPr>
        <w:t>A. Ở đời mà có thói hung hăng bậy bạ, có óc mà không biết nghĩ, sớm muộn rồi cũng mang vạ vào mình đấy.</w:t>
      </w:r>
    </w:p>
    <w:p w14:paraId="71B8725D"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B. Ở đời không nên xem thường người khác, cần tôn trọng người khác như chính bản thân mình.</w:t>
      </w:r>
    </w:p>
    <w:p w14:paraId="4C083BF1"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Cần phải báo thù cho Choắt.</w:t>
      </w:r>
    </w:p>
    <w:p w14:paraId="72F06497"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D. Không nên trên ghẹo người khác.</w:t>
      </w:r>
    </w:p>
    <w:p w14:paraId="0B4FDF1B"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13:</w:t>
      </w:r>
      <w:r w:rsidRPr="00762FA2">
        <w:rPr>
          <w:sz w:val="28"/>
          <w:szCs w:val="28"/>
        </w:rPr>
        <w:t> Bài học rút ra từ đoạn trích là gì?</w:t>
      </w:r>
    </w:p>
    <w:p w14:paraId="122ED82B"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Sống ở đời phải khiêm tốn, biết nhường nhịn và cảm thông với người khác. </w:t>
      </w:r>
    </w:p>
    <w:p w14:paraId="2A27966E"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B. Không được kiêu căng, tự phụ để rồi không chỉ hại mình mà còn gây vạ cho người khác.</w:t>
      </w:r>
    </w:p>
    <w:p w14:paraId="4BC2C543"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Cần phải sống đoàn kết, thân ái với mọi người xung quanh.</w:t>
      </w:r>
    </w:p>
    <w:p w14:paraId="0A168A3D" w14:textId="77777777" w:rsidR="008259A5" w:rsidRPr="00762FA2" w:rsidRDefault="008259A5" w:rsidP="008259A5">
      <w:pPr>
        <w:pStyle w:val="Heading6"/>
        <w:rPr>
          <w:color w:val="auto"/>
        </w:rPr>
      </w:pPr>
      <w:r w:rsidRPr="00762FA2">
        <w:rPr>
          <w:color w:val="auto"/>
        </w:rPr>
        <w:t>D. Tất cả đều đúng</w:t>
      </w:r>
    </w:p>
    <w:p w14:paraId="1DC1F30B" w14:textId="77777777" w:rsidR="008259A5" w:rsidRPr="00762FA2" w:rsidRDefault="008259A5" w:rsidP="008259A5">
      <w:pPr>
        <w:pStyle w:val="NormalWeb"/>
        <w:shd w:val="clear" w:color="auto" w:fill="FFFFFF"/>
        <w:spacing w:before="0" w:beforeAutospacing="0" w:after="0" w:afterAutospacing="0"/>
        <w:jc w:val="both"/>
        <w:rPr>
          <w:sz w:val="28"/>
          <w:szCs w:val="28"/>
        </w:rPr>
      </w:pPr>
      <w:r w:rsidRPr="00762FA2">
        <w:rPr>
          <w:b/>
          <w:bCs/>
          <w:sz w:val="28"/>
          <w:szCs w:val="28"/>
        </w:rPr>
        <w:t>Câu 14:</w:t>
      </w:r>
      <w:r w:rsidRPr="00762FA2">
        <w:rPr>
          <w:sz w:val="28"/>
          <w:szCs w:val="28"/>
        </w:rPr>
        <w:t> Giá trị nghệ thuật của đoạn trích trên thể hiện ở điểm nào?</w:t>
      </w:r>
    </w:p>
    <w:p w14:paraId="3495BF45"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A. Truyện kể theo ngôi thứ nhất hấp dẫn.</w:t>
      </w:r>
    </w:p>
    <w:p w14:paraId="6FD77E79"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B. Cách quan sát, miêu tả loài vật sống động,  trí tưởng tượng phong phú.</w:t>
      </w:r>
    </w:p>
    <w:p w14:paraId="391BE1F1" w14:textId="77777777" w:rsidR="008259A5" w:rsidRPr="00762FA2" w:rsidRDefault="008259A5" w:rsidP="008259A5">
      <w:pPr>
        <w:shd w:val="clear" w:color="auto" w:fill="FFFFFF"/>
        <w:jc w:val="both"/>
        <w:rPr>
          <w:rFonts w:ascii="Times New Roman" w:hAnsi="Times New Roman"/>
          <w:sz w:val="28"/>
          <w:szCs w:val="28"/>
        </w:rPr>
      </w:pPr>
      <w:r w:rsidRPr="00762FA2">
        <w:rPr>
          <w:rFonts w:ascii="Times New Roman" w:hAnsi="Times New Roman"/>
          <w:sz w:val="28"/>
          <w:szCs w:val="28"/>
        </w:rPr>
        <w:t>C. Ngôn ngữ chính xác, giàu tính tạo hình.</w:t>
      </w:r>
    </w:p>
    <w:p w14:paraId="7DB7A94C" w14:textId="77777777" w:rsidR="008259A5" w:rsidRPr="00762FA2" w:rsidRDefault="008259A5" w:rsidP="008259A5">
      <w:pPr>
        <w:pStyle w:val="Heading6"/>
        <w:rPr>
          <w:color w:val="auto"/>
        </w:rPr>
      </w:pPr>
      <w:r w:rsidRPr="00762FA2">
        <w:rPr>
          <w:color w:val="auto"/>
        </w:rPr>
        <w:t>D. Tất cả đều đúng.</w:t>
      </w:r>
    </w:p>
    <w:p w14:paraId="09E6C525"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b/>
          <w:bCs/>
          <w:sz w:val="28"/>
          <w:szCs w:val="28"/>
          <w:highlight w:val="white"/>
          <w:lang w:val="vi-VN"/>
        </w:rPr>
        <w:t xml:space="preserve">Câu </w:t>
      </w:r>
      <w:r w:rsidRPr="00762FA2">
        <w:rPr>
          <w:rFonts w:ascii="Times New Roman" w:hAnsi="Times New Roman"/>
          <w:b/>
          <w:bCs/>
          <w:sz w:val="28"/>
          <w:szCs w:val="28"/>
          <w:highlight w:val="white"/>
        </w:rPr>
        <w:t>15</w:t>
      </w:r>
      <w:r w:rsidRPr="00762FA2">
        <w:rPr>
          <w:rFonts w:ascii="Times New Roman" w:hAnsi="Times New Roman"/>
          <w:b/>
          <w:bCs/>
          <w:sz w:val="28"/>
          <w:szCs w:val="28"/>
          <w:highlight w:val="white"/>
          <w:lang w:val="vi-VN"/>
        </w:rPr>
        <w:t>:</w:t>
      </w:r>
      <w:r w:rsidRPr="00762FA2">
        <w:rPr>
          <w:rFonts w:ascii="Times New Roman" w:hAnsi="Times New Roman"/>
          <w:sz w:val="28"/>
          <w:szCs w:val="28"/>
          <w:highlight w:val="white"/>
          <w:lang w:val="vi-VN"/>
        </w:rPr>
        <w:t xml:space="preserve"> Đoạn trích Bài học đường đời đầu tiên được kể lại theo lời</w:t>
      </w:r>
    </w:p>
    <w:p w14:paraId="7525CBB8"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b/>
          <w:sz w:val="28"/>
          <w:szCs w:val="28"/>
          <w:highlight w:val="white"/>
          <w:lang w:val="vi-VN"/>
        </w:rPr>
        <w:t>A. Dế Mèn.</w:t>
      </w:r>
      <w:r w:rsidRPr="00762FA2">
        <w:rPr>
          <w:rFonts w:ascii="Times New Roman" w:hAnsi="Times New Roman"/>
          <w:b/>
          <w:sz w:val="28"/>
          <w:szCs w:val="28"/>
          <w:highlight w:val="white"/>
          <w:lang w:val="vi-VN"/>
        </w:rPr>
        <w:tab/>
      </w:r>
      <w:r w:rsidRPr="00762FA2">
        <w:rPr>
          <w:rFonts w:ascii="Times New Roman" w:hAnsi="Times New Roman"/>
          <w:sz w:val="28"/>
          <w:szCs w:val="28"/>
          <w:highlight w:val="white"/>
          <w:lang w:val="vi-VN"/>
        </w:rPr>
        <w:tab/>
      </w:r>
      <w:r w:rsidRPr="00762FA2">
        <w:rPr>
          <w:rFonts w:ascii="Times New Roman" w:hAnsi="Times New Roman"/>
          <w:sz w:val="28"/>
          <w:szCs w:val="28"/>
          <w:highlight w:val="white"/>
          <w:lang w:val="vi-VN"/>
        </w:rPr>
        <w:tab/>
        <w:t>B. Chị Cốc.</w:t>
      </w:r>
      <w:r w:rsidRPr="00762FA2">
        <w:rPr>
          <w:rFonts w:ascii="Times New Roman" w:hAnsi="Times New Roman"/>
          <w:sz w:val="28"/>
          <w:szCs w:val="28"/>
          <w:highlight w:val="white"/>
          <w:lang w:val="vi-VN"/>
        </w:rPr>
        <w:tab/>
      </w:r>
      <w:r w:rsidRPr="00762FA2">
        <w:rPr>
          <w:rFonts w:ascii="Times New Roman" w:hAnsi="Times New Roman"/>
          <w:sz w:val="28"/>
          <w:szCs w:val="28"/>
          <w:highlight w:val="white"/>
          <w:lang w:val="vi-VN"/>
        </w:rPr>
        <w:tab/>
      </w:r>
      <w:r w:rsidRPr="00762FA2">
        <w:rPr>
          <w:rFonts w:ascii="Times New Roman" w:hAnsi="Times New Roman"/>
          <w:sz w:val="28"/>
          <w:szCs w:val="28"/>
          <w:highlight w:val="white"/>
          <w:lang w:val="vi-VN"/>
        </w:rPr>
        <w:tab/>
        <w:t>C. Dế Choắt.</w:t>
      </w:r>
      <w:r w:rsidRPr="00762FA2">
        <w:rPr>
          <w:rFonts w:ascii="Times New Roman" w:hAnsi="Times New Roman"/>
          <w:sz w:val="28"/>
          <w:szCs w:val="28"/>
          <w:highlight w:val="white"/>
          <w:lang w:val="vi-VN"/>
        </w:rPr>
        <w:tab/>
      </w:r>
      <w:r w:rsidRPr="00762FA2">
        <w:rPr>
          <w:rFonts w:ascii="Times New Roman" w:hAnsi="Times New Roman"/>
          <w:sz w:val="28"/>
          <w:szCs w:val="28"/>
          <w:highlight w:val="white"/>
          <w:lang w:val="vi-VN"/>
        </w:rPr>
        <w:tab/>
        <w:t>D. Tác giả.</w:t>
      </w:r>
    </w:p>
    <w:p w14:paraId="46054349"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b/>
          <w:bCs/>
          <w:sz w:val="28"/>
          <w:szCs w:val="28"/>
          <w:highlight w:val="white"/>
          <w:lang w:val="vi-VN"/>
        </w:rPr>
        <w:t>Câu 16:</w:t>
      </w:r>
      <w:r w:rsidRPr="00762FA2">
        <w:rPr>
          <w:rFonts w:ascii="Times New Roman" w:hAnsi="Times New Roman"/>
          <w:sz w:val="28"/>
          <w:szCs w:val="28"/>
          <w:highlight w:val="white"/>
          <w:lang w:val="vi-VN"/>
        </w:rPr>
        <w:t xml:space="preserve"> Tác giả đã khắc họa vẻ ngoài của Dế Mèn như thế nào?</w:t>
      </w:r>
    </w:p>
    <w:p w14:paraId="52F321A8"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sz w:val="28"/>
          <w:szCs w:val="28"/>
          <w:highlight w:val="white"/>
          <w:lang w:val="vi-VN"/>
        </w:rPr>
        <w:t>A. Ốm yếu, gầy gò và xanh xao.</w:t>
      </w:r>
      <w:r w:rsidRPr="00762FA2">
        <w:rPr>
          <w:rFonts w:ascii="Times New Roman" w:hAnsi="Times New Roman"/>
          <w:sz w:val="28"/>
          <w:szCs w:val="28"/>
          <w:highlight w:val="white"/>
          <w:lang w:val="vi-VN"/>
        </w:rPr>
        <w:tab/>
      </w:r>
      <w:r w:rsidRPr="00762FA2">
        <w:rPr>
          <w:rFonts w:ascii="Times New Roman" w:hAnsi="Times New Roman"/>
          <w:b/>
          <w:sz w:val="28"/>
          <w:szCs w:val="28"/>
          <w:highlight w:val="white"/>
          <w:lang w:val="vi-VN"/>
        </w:rPr>
        <w:t>B. Khỏe mạnh, cường tráng và đẹp đẽ.</w:t>
      </w:r>
    </w:p>
    <w:p w14:paraId="545F1793"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sz w:val="28"/>
          <w:szCs w:val="28"/>
          <w:highlight w:val="white"/>
          <w:lang w:val="vi-VN"/>
        </w:rPr>
        <w:t>C. Mập mạp, xấu xí và thô kệch.</w:t>
      </w:r>
      <w:r w:rsidRPr="00762FA2">
        <w:rPr>
          <w:rFonts w:ascii="Times New Roman" w:hAnsi="Times New Roman"/>
          <w:sz w:val="28"/>
          <w:szCs w:val="28"/>
          <w:highlight w:val="white"/>
          <w:lang w:val="vi-VN"/>
        </w:rPr>
        <w:tab/>
        <w:t>D. Thân hình bình thường như bao con dế khác.</w:t>
      </w:r>
    </w:p>
    <w:p w14:paraId="5F1851AB"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b/>
          <w:bCs/>
          <w:sz w:val="28"/>
          <w:szCs w:val="28"/>
          <w:highlight w:val="white"/>
          <w:lang w:val="vi-VN"/>
        </w:rPr>
        <w:t>Câu 17:</w:t>
      </w:r>
      <w:r w:rsidRPr="00762FA2">
        <w:rPr>
          <w:rFonts w:ascii="Times New Roman" w:hAnsi="Times New Roman"/>
          <w:sz w:val="28"/>
          <w:szCs w:val="28"/>
          <w:highlight w:val="white"/>
          <w:lang w:val="vi-VN"/>
        </w:rPr>
        <w:t xml:space="preserve"> Tính cách của Dế Mèn trong đoạn trích Bài học đường đời đầu tiên như thế nào?</w:t>
      </w:r>
    </w:p>
    <w:p w14:paraId="43020335"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sz w:val="28"/>
          <w:szCs w:val="28"/>
          <w:highlight w:val="white"/>
          <w:lang w:val="vi-VN"/>
        </w:rPr>
        <w:t>A. Hiền lành, tốt bụng và thích giúp đỡ người khác.</w:t>
      </w:r>
    </w:p>
    <w:p w14:paraId="3F41EC49"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sz w:val="28"/>
          <w:szCs w:val="28"/>
          <w:highlight w:val="white"/>
          <w:lang w:val="vi-VN"/>
        </w:rPr>
        <w:t>B. Khiêm tốn, đối xử hòa nhã với tất cả các con vật chung quanh,</w:t>
      </w:r>
    </w:p>
    <w:p w14:paraId="5F1272CD"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b/>
          <w:sz w:val="28"/>
          <w:szCs w:val="28"/>
          <w:highlight w:val="white"/>
          <w:lang w:val="vi-VN"/>
        </w:rPr>
      </w:pPr>
      <w:r w:rsidRPr="00762FA2">
        <w:rPr>
          <w:rFonts w:ascii="Times New Roman" w:hAnsi="Times New Roman"/>
          <w:b/>
          <w:sz w:val="28"/>
          <w:szCs w:val="28"/>
          <w:highlight w:val="white"/>
          <w:lang w:val="vi-VN"/>
        </w:rPr>
        <w:t>C. Hung hăng, kiêu ngạo, xem thường các con vật khác.</w:t>
      </w:r>
    </w:p>
    <w:p w14:paraId="61CB0AD9" w14:textId="77777777" w:rsidR="008259A5" w:rsidRPr="00762FA2" w:rsidRDefault="008259A5" w:rsidP="008259A5">
      <w:pPr>
        <w:tabs>
          <w:tab w:val="left" w:pos="142"/>
          <w:tab w:val="left" w:pos="284"/>
          <w:tab w:val="left" w:pos="426"/>
        </w:tabs>
        <w:autoSpaceDE w:val="0"/>
        <w:autoSpaceDN w:val="0"/>
        <w:adjustRightInd w:val="0"/>
        <w:jc w:val="both"/>
        <w:rPr>
          <w:rFonts w:ascii="Times New Roman" w:hAnsi="Times New Roman"/>
          <w:sz w:val="28"/>
          <w:szCs w:val="28"/>
          <w:highlight w:val="white"/>
          <w:lang w:val="vi-VN"/>
        </w:rPr>
      </w:pPr>
      <w:r w:rsidRPr="00762FA2">
        <w:rPr>
          <w:rFonts w:ascii="Times New Roman" w:hAnsi="Times New Roman"/>
          <w:sz w:val="28"/>
          <w:szCs w:val="28"/>
          <w:highlight w:val="white"/>
          <w:lang w:val="vi-VN"/>
        </w:rPr>
        <w:t>D. Hiền lành và ngại va chạm với mọi người.</w:t>
      </w:r>
    </w:p>
    <w:p w14:paraId="456C01A5" w14:textId="77777777" w:rsidR="008259A5" w:rsidRDefault="008259A5" w:rsidP="008259A5">
      <w:pPr>
        <w:tabs>
          <w:tab w:val="left" w:pos="142"/>
          <w:tab w:val="left" w:pos="284"/>
          <w:tab w:val="left" w:pos="426"/>
        </w:tabs>
        <w:autoSpaceDE w:val="0"/>
        <w:autoSpaceDN w:val="0"/>
        <w:adjustRightInd w:val="0"/>
        <w:jc w:val="both"/>
        <w:rPr>
          <w:rFonts w:ascii="Times New Roman" w:hAnsi="Times New Roman"/>
          <w:sz w:val="28"/>
          <w:szCs w:val="28"/>
          <w:lang w:val="vi-VN"/>
        </w:rPr>
      </w:pPr>
      <w:r>
        <w:rPr>
          <w:rFonts w:ascii="Times New Roman" w:hAnsi="Times New Roman"/>
          <w:b/>
          <w:bCs/>
          <w:sz w:val="28"/>
          <w:szCs w:val="28"/>
          <w:lang w:val="vi-VN"/>
        </w:rPr>
        <w:t>Câu 18:</w:t>
      </w:r>
      <w:r>
        <w:rPr>
          <w:rFonts w:ascii="Times New Roman" w:hAnsi="Times New Roman"/>
          <w:sz w:val="28"/>
          <w:szCs w:val="28"/>
          <w:lang w:val="vi-VN"/>
        </w:rPr>
        <w:t xml:space="preserve"> Bài học đường đời đầu tiên mà Dế Mèn rút ra được qua cái chết của Dế Choắt là gì?</w:t>
      </w:r>
    </w:p>
    <w:p w14:paraId="5B87F679" w14:textId="77777777" w:rsidR="008259A5" w:rsidRDefault="008259A5" w:rsidP="008259A5">
      <w:pPr>
        <w:tabs>
          <w:tab w:val="left" w:pos="142"/>
          <w:tab w:val="left" w:pos="284"/>
          <w:tab w:val="left" w:pos="426"/>
        </w:tabs>
        <w:autoSpaceDE w:val="0"/>
        <w:autoSpaceDN w:val="0"/>
        <w:adjustRightInd w:val="0"/>
        <w:jc w:val="both"/>
        <w:rPr>
          <w:rFonts w:ascii="Times New Roman" w:hAnsi="Times New Roman"/>
          <w:sz w:val="28"/>
          <w:szCs w:val="28"/>
          <w:lang w:val="vi-VN"/>
        </w:rPr>
      </w:pPr>
      <w:r>
        <w:rPr>
          <w:rFonts w:ascii="Times New Roman" w:hAnsi="Times New Roman"/>
          <w:sz w:val="28"/>
          <w:szCs w:val="28"/>
          <w:lang w:val="vi-VN"/>
        </w:rPr>
        <w:t>A. Không nên trêu ghẹo những con vật khác, nhất là họ hàng nhà Cốc.</w:t>
      </w:r>
    </w:p>
    <w:p w14:paraId="0A077081" w14:textId="77777777" w:rsidR="008259A5" w:rsidRPr="002E1CA4" w:rsidRDefault="008259A5" w:rsidP="008259A5">
      <w:pPr>
        <w:tabs>
          <w:tab w:val="left" w:pos="142"/>
          <w:tab w:val="left" w:pos="284"/>
          <w:tab w:val="left" w:pos="426"/>
        </w:tabs>
        <w:autoSpaceDE w:val="0"/>
        <w:autoSpaceDN w:val="0"/>
        <w:adjustRightInd w:val="0"/>
        <w:jc w:val="both"/>
        <w:rPr>
          <w:rFonts w:ascii="Times New Roman" w:hAnsi="Times New Roman"/>
          <w:sz w:val="28"/>
          <w:szCs w:val="28"/>
          <w:lang w:val="vi-VN"/>
        </w:rPr>
      </w:pPr>
      <w:r>
        <w:rPr>
          <w:rFonts w:ascii="Times New Roman" w:hAnsi="Times New Roman"/>
          <w:sz w:val="28"/>
          <w:szCs w:val="28"/>
          <w:lang w:val="vi-VN"/>
        </w:rPr>
        <w:t>B. Nếu có ai nhờ mình giúp đỡ thì phải nhiệt tâm thực hiện, nếu không có ngày mình cần thì sẽ không có ai giúp đỡ.</w:t>
      </w:r>
      <w:r w:rsidRPr="00762FA2">
        <w:rPr>
          <w:rFonts w:ascii="Times New Roman" w:hAnsi="Times New Roman"/>
          <w:sz w:val="28"/>
          <w:szCs w:val="28"/>
          <w:lang w:val="vi-VN"/>
        </w:rPr>
        <w:t xml:space="preserve"> </w:t>
      </w:r>
    </w:p>
    <w:p w14:paraId="5A73B198" w14:textId="77777777" w:rsidR="008259A5" w:rsidRDefault="008259A5" w:rsidP="008259A5">
      <w:pPr>
        <w:tabs>
          <w:tab w:val="left" w:pos="142"/>
          <w:tab w:val="left" w:pos="284"/>
          <w:tab w:val="left" w:pos="426"/>
        </w:tabs>
        <w:autoSpaceDE w:val="0"/>
        <w:autoSpaceDN w:val="0"/>
        <w:adjustRightInd w:val="0"/>
        <w:jc w:val="both"/>
        <w:rPr>
          <w:rFonts w:ascii="Times New Roman" w:hAnsi="Times New Roman"/>
          <w:b/>
          <w:sz w:val="28"/>
          <w:szCs w:val="28"/>
          <w:lang w:val="vi-VN"/>
        </w:rPr>
      </w:pPr>
      <w:r>
        <w:rPr>
          <w:rFonts w:ascii="Times New Roman" w:hAnsi="Times New Roman"/>
          <w:b/>
          <w:sz w:val="28"/>
          <w:szCs w:val="28"/>
          <w:lang w:val="vi-VN"/>
        </w:rPr>
        <w:t>C. Ở đời mà có thói hung hăng bậy bạ, có óc mà không biết nghĩ, sớm muộn rồi cũng mang vạ vào thân.</w:t>
      </w:r>
    </w:p>
    <w:p w14:paraId="2370FEEB" w14:textId="77777777" w:rsidR="008259A5" w:rsidRDefault="008259A5" w:rsidP="008259A5">
      <w:pPr>
        <w:rPr>
          <w:rFonts w:ascii="Times New Roman" w:hAnsi="Times New Roman"/>
          <w:b/>
          <w:color w:val="FF0000"/>
          <w:sz w:val="28"/>
          <w:szCs w:val="28"/>
          <w:lang w:val="vi-VN"/>
        </w:rPr>
      </w:pPr>
      <w:r w:rsidRPr="00196C39">
        <w:rPr>
          <w:rFonts w:ascii="Times New Roman" w:hAnsi="Times New Roman"/>
          <w:b/>
          <w:color w:val="FF0000"/>
          <w:sz w:val="28"/>
          <w:szCs w:val="28"/>
          <w:lang w:val="vi-VN"/>
        </w:rPr>
        <w:t>2</w:t>
      </w:r>
      <w:r>
        <w:rPr>
          <w:rFonts w:ascii="Times New Roman" w:hAnsi="Times New Roman"/>
          <w:b/>
          <w:color w:val="FF0000"/>
          <w:sz w:val="28"/>
          <w:szCs w:val="28"/>
          <w:lang w:val="vi-VN"/>
        </w:rPr>
        <w:t>. Đọc hiểu ngữ liệu SGK</w:t>
      </w:r>
    </w:p>
    <w:p w14:paraId="40F04A06" w14:textId="77777777" w:rsidR="008259A5" w:rsidRPr="00196C39" w:rsidRDefault="008259A5" w:rsidP="008259A5">
      <w:pPr>
        <w:jc w:val="center"/>
        <w:rPr>
          <w:rFonts w:ascii="Times New Roman" w:hAnsi="Times New Roman"/>
          <w:b/>
          <w:sz w:val="28"/>
          <w:szCs w:val="28"/>
          <w:lang w:val="vi-VN"/>
        </w:rPr>
      </w:pPr>
      <w:r>
        <w:rPr>
          <w:rFonts w:ascii="Times New Roman" w:hAnsi="Times New Roman"/>
          <w:b/>
          <w:sz w:val="28"/>
          <w:szCs w:val="28"/>
          <w:lang w:val="vi-VN"/>
        </w:rPr>
        <w:t>PHIẾU HỌC TẬP SỐ 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rsidRPr="00617A40" w14:paraId="40E624C0" w14:textId="77777777" w:rsidTr="00EA1414">
        <w:tc>
          <w:tcPr>
            <w:tcW w:w="10440" w:type="dxa"/>
            <w:tcBorders>
              <w:top w:val="single" w:sz="4" w:space="0" w:color="auto"/>
              <w:left w:val="single" w:sz="4" w:space="0" w:color="auto"/>
              <w:bottom w:val="single" w:sz="4" w:space="0" w:color="auto"/>
              <w:right w:val="single" w:sz="4" w:space="0" w:color="auto"/>
            </w:tcBorders>
            <w:hideMark/>
          </w:tcPr>
          <w:p w14:paraId="5D549B0D" w14:textId="77777777" w:rsidR="008259A5" w:rsidRDefault="008259A5" w:rsidP="00EA1414">
            <w:pPr>
              <w:jc w:val="both"/>
              <w:rPr>
                <w:rFonts w:ascii="Times New Roman" w:hAnsi="Times New Roman"/>
                <w:sz w:val="28"/>
                <w:szCs w:val="28"/>
                <w:lang w:val="vi-VN"/>
              </w:rPr>
            </w:pPr>
            <w:r>
              <w:rPr>
                <w:rFonts w:ascii="Times New Roman" w:hAnsi="Times New Roman"/>
                <w:b/>
                <w:sz w:val="28"/>
                <w:szCs w:val="28"/>
                <w:lang w:val="vi-VN"/>
              </w:rPr>
              <w:t>Đọc đoạn văn sau và trả lời các câu hỏi:</w:t>
            </w:r>
          </w:p>
          <w:p w14:paraId="11CD1785" w14:textId="77777777" w:rsidR="008259A5" w:rsidRDefault="008259A5" w:rsidP="00EA1414">
            <w:pPr>
              <w:jc w:val="both"/>
              <w:rPr>
                <w:rFonts w:ascii="Times New Roman" w:hAnsi="Times New Roman"/>
                <w:i/>
                <w:sz w:val="28"/>
                <w:szCs w:val="28"/>
                <w:lang w:val="vi-VN"/>
              </w:rPr>
            </w:pPr>
            <w:r>
              <w:rPr>
                <w:rFonts w:ascii="Times New Roman" w:hAnsi="Times New Roman"/>
                <w:sz w:val="28"/>
                <w:szCs w:val="28"/>
                <w:lang w:val="vi-VN"/>
              </w:rPr>
              <w:t xml:space="preserve">  </w:t>
            </w:r>
            <w:r>
              <w:rPr>
                <w:rFonts w:ascii="Times New Roman" w:hAnsi="Times New Roman"/>
                <w:i/>
                <w:sz w:val="28"/>
                <w:szCs w:val="28"/>
                <w:lang w:val="vi-VN"/>
              </w:rPr>
              <w:t>“Tôi không ngờ Dế Choắt nói với tôi một câu như thế này:</w:t>
            </w:r>
          </w:p>
          <w:p w14:paraId="040BFBF9" w14:textId="77777777" w:rsidR="008259A5" w:rsidRDefault="008259A5" w:rsidP="00EA1414">
            <w:pPr>
              <w:jc w:val="both"/>
              <w:rPr>
                <w:rFonts w:ascii="Times New Roman" w:hAnsi="Times New Roman"/>
                <w:i/>
                <w:sz w:val="28"/>
                <w:szCs w:val="28"/>
                <w:lang w:val="vi-VN"/>
              </w:rPr>
            </w:pPr>
            <w:r>
              <w:rPr>
                <w:rFonts w:ascii="Times New Roman" w:hAnsi="Times New Roman"/>
                <w:i/>
                <w:sz w:val="28"/>
                <w:szCs w:val="28"/>
                <w:lang w:val="vi-VN"/>
              </w:rPr>
              <w:lastRenderedPageBreak/>
              <w:t xml:space="preserve"> - Thôi, tôi ốm yếu quá rồi, chết cũng được. Nhưng trước khi nhắm mắt, tôi khuyên anh: Ở đời mà có thói hung hăng bậy bạ, có óc mà không biết nghĩ, sớm muộn rồi cũng mang vạ vào mình đấy.</w:t>
            </w:r>
          </w:p>
          <w:p w14:paraId="5ACE2AD7" w14:textId="77777777" w:rsidR="008259A5" w:rsidRDefault="008259A5" w:rsidP="00EA1414">
            <w:pPr>
              <w:jc w:val="both"/>
              <w:rPr>
                <w:rFonts w:ascii="Times New Roman" w:hAnsi="Times New Roman"/>
                <w:i/>
                <w:sz w:val="28"/>
                <w:szCs w:val="28"/>
                <w:lang w:val="vi-VN"/>
              </w:rPr>
            </w:pPr>
            <w:r>
              <w:rPr>
                <w:rFonts w:ascii="Times New Roman" w:hAnsi="Times New Roman"/>
                <w:i/>
                <w:sz w:val="28"/>
                <w:szCs w:val="28"/>
                <w:lang w:val="vi-VN"/>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14:paraId="324E5A77" w14:textId="77777777" w:rsidR="008259A5" w:rsidRDefault="008259A5" w:rsidP="00EA1414">
            <w:pPr>
              <w:jc w:val="both"/>
              <w:rPr>
                <w:rFonts w:ascii="Times New Roman" w:hAnsi="Times New Roman"/>
                <w:i/>
                <w:sz w:val="28"/>
                <w:szCs w:val="28"/>
                <w:lang w:val="vi-VN"/>
              </w:rPr>
            </w:pPr>
            <w:r>
              <w:rPr>
                <w:rFonts w:ascii="Times New Roman" w:hAnsi="Times New Roman"/>
                <w:i/>
                <w:sz w:val="28"/>
                <w:szCs w:val="28"/>
                <w:lang w:val="vi-VN"/>
              </w:rPr>
              <w:t xml:space="preserve">  Tôi đem xác Dế Choắt đến chôn vào một vùng cỏ bùm tum. Tôi đắp thành nấm mộ to. Tôi đứng lặng giờ lâu, nghĩ về bài học đường đời đầu tiên”.</w:t>
            </w:r>
          </w:p>
          <w:p w14:paraId="02F15157" w14:textId="77777777" w:rsidR="008259A5" w:rsidRDefault="008259A5" w:rsidP="00EA1414">
            <w:pPr>
              <w:shd w:val="clear" w:color="auto" w:fill="FFFFFF"/>
              <w:jc w:val="both"/>
              <w:rPr>
                <w:rFonts w:ascii="Times New Roman" w:hAnsi="Times New Roman"/>
                <w:i/>
                <w:sz w:val="28"/>
                <w:szCs w:val="28"/>
                <w:lang w:val="vi-VN"/>
              </w:rPr>
            </w:pPr>
            <w:r>
              <w:rPr>
                <w:rFonts w:ascii="Times New Roman" w:hAnsi="Times New Roman"/>
                <w:i/>
                <w:sz w:val="28"/>
                <w:szCs w:val="28"/>
                <w:lang w:val="vi-VN"/>
              </w:rPr>
              <w:t xml:space="preserve">                                                    (Dế Mèn phiêu lưu kí, Tô Hoài)</w:t>
            </w:r>
          </w:p>
          <w:p w14:paraId="7ECA1C5E" w14:textId="77777777" w:rsidR="008259A5" w:rsidRPr="0024051A" w:rsidRDefault="008259A5" w:rsidP="00EA1414">
            <w:pPr>
              <w:shd w:val="clear" w:color="auto" w:fill="FFFFFF"/>
              <w:jc w:val="both"/>
              <w:rPr>
                <w:rFonts w:ascii="Times New Roman" w:hAnsi="Times New Roman"/>
                <w:color w:val="0D0D0D"/>
                <w:sz w:val="28"/>
                <w:szCs w:val="28"/>
                <w:lang w:val="vi-VN" w:eastAsia="vi-VN"/>
              </w:rPr>
            </w:pPr>
            <w:r w:rsidRPr="0024051A">
              <w:rPr>
                <w:rFonts w:ascii="Times New Roman" w:hAnsi="Times New Roman"/>
                <w:b/>
                <w:color w:val="0D0D0D"/>
                <w:sz w:val="28"/>
                <w:szCs w:val="28"/>
                <w:lang w:val="vi-VN" w:eastAsia="vi-VN"/>
              </w:rPr>
              <w:t>Câu 1</w:t>
            </w:r>
            <w:r w:rsidRPr="0024051A">
              <w:rPr>
                <w:rFonts w:ascii="Times New Roman" w:hAnsi="Times New Roman"/>
                <w:color w:val="0D0D0D"/>
                <w:sz w:val="28"/>
                <w:szCs w:val="28"/>
                <w:lang w:val="vi-VN" w:eastAsia="vi-VN"/>
              </w:rPr>
              <w:t xml:space="preserve">. Xác định phương thức biểu đạt chính của đoạn văn trên? </w:t>
            </w:r>
          </w:p>
          <w:p w14:paraId="2AAF30F9" w14:textId="77777777" w:rsidR="008259A5" w:rsidRPr="00762FA2" w:rsidRDefault="008259A5" w:rsidP="00EA1414">
            <w:pPr>
              <w:shd w:val="clear" w:color="auto" w:fill="FFFFFF"/>
              <w:jc w:val="both"/>
              <w:rPr>
                <w:rFonts w:ascii="Times New Roman" w:hAnsi="Times New Roman"/>
                <w:color w:val="0D0D0D"/>
                <w:sz w:val="28"/>
                <w:szCs w:val="28"/>
                <w:lang w:val="vi-VN" w:eastAsia="vi-VN"/>
              </w:rPr>
            </w:pPr>
            <w:r w:rsidRPr="0024051A">
              <w:rPr>
                <w:rFonts w:ascii="Times New Roman" w:hAnsi="Times New Roman"/>
                <w:b/>
                <w:color w:val="0D0D0D"/>
                <w:sz w:val="28"/>
                <w:szCs w:val="28"/>
                <w:lang w:val="vi-VN" w:eastAsia="vi-VN"/>
              </w:rPr>
              <w:t>Câu 2</w:t>
            </w:r>
            <w:r w:rsidRPr="0024051A">
              <w:rPr>
                <w:rFonts w:ascii="Times New Roman" w:hAnsi="Times New Roman"/>
                <w:color w:val="0D0D0D"/>
                <w:sz w:val="28"/>
                <w:szCs w:val="28"/>
                <w:lang w:val="vi-VN" w:eastAsia="vi-VN"/>
              </w:rPr>
              <w:t>. Trước khi tắt thở, Dế Choắt đã khuyên Dế Mèn điều gì? Qua đó, em nhận thấy Dế Choắt có phẩm chất đáng quý nào?</w:t>
            </w:r>
            <w:r w:rsidRPr="00762FA2">
              <w:rPr>
                <w:rFonts w:ascii="Times New Roman" w:hAnsi="Times New Roman"/>
                <w:color w:val="0D0D0D"/>
                <w:sz w:val="28"/>
                <w:szCs w:val="28"/>
                <w:lang w:val="vi-VN" w:eastAsia="vi-VN"/>
              </w:rPr>
              <w:t xml:space="preserve"> </w:t>
            </w:r>
          </w:p>
          <w:p w14:paraId="1DF67D60" w14:textId="77777777" w:rsidR="008259A5" w:rsidRPr="0024051A" w:rsidRDefault="008259A5" w:rsidP="00EA1414">
            <w:pPr>
              <w:shd w:val="clear" w:color="auto" w:fill="FFFFFF"/>
              <w:jc w:val="both"/>
              <w:rPr>
                <w:rFonts w:ascii="Times New Roman" w:hAnsi="Times New Roman"/>
                <w:color w:val="0D0D0D"/>
                <w:sz w:val="28"/>
                <w:szCs w:val="28"/>
                <w:lang w:val="vi-VN" w:eastAsia="vi-VN"/>
              </w:rPr>
            </w:pPr>
            <w:r w:rsidRPr="0024051A">
              <w:rPr>
                <w:rFonts w:ascii="Times New Roman" w:hAnsi="Times New Roman"/>
                <w:b/>
                <w:color w:val="0D0D0D"/>
                <w:sz w:val="28"/>
                <w:szCs w:val="28"/>
                <w:lang w:val="vi-VN" w:eastAsia="vi-VN"/>
              </w:rPr>
              <w:t>Câu 3.</w:t>
            </w:r>
            <w:r w:rsidRPr="0024051A">
              <w:rPr>
                <w:rFonts w:ascii="Times New Roman" w:hAnsi="Times New Roman"/>
                <w:color w:val="0D0D0D"/>
                <w:sz w:val="28"/>
                <w:szCs w:val="28"/>
                <w:lang w:val="vi-VN" w:eastAsia="vi-VN"/>
              </w:rPr>
              <w:t xml:space="preserve"> Bài học đầu tiên mà Dế Mèn rút ra cho bản thân mình là bài học nào?</w:t>
            </w:r>
          </w:p>
          <w:p w14:paraId="14349934" w14:textId="77777777" w:rsidR="008259A5" w:rsidRPr="0024051A" w:rsidRDefault="008259A5" w:rsidP="00EA1414">
            <w:pPr>
              <w:jc w:val="both"/>
              <w:rPr>
                <w:rFonts w:ascii="Times New Roman" w:hAnsi="Times New Roman"/>
                <w:color w:val="000000" w:themeColor="text1"/>
                <w:sz w:val="28"/>
                <w:szCs w:val="28"/>
                <w:lang w:eastAsia="vi-VN"/>
              </w:rPr>
            </w:pPr>
            <w:r w:rsidRPr="0024051A">
              <w:rPr>
                <w:rFonts w:ascii="Times New Roman" w:hAnsi="Times New Roman"/>
                <w:b/>
                <w:color w:val="0D0D0D"/>
                <w:sz w:val="28"/>
                <w:szCs w:val="28"/>
                <w:lang w:val="vi-VN" w:eastAsia="vi-VN"/>
              </w:rPr>
              <w:t>Câu 4</w:t>
            </w:r>
            <w:r w:rsidRPr="0024051A">
              <w:rPr>
                <w:rFonts w:ascii="Times New Roman" w:hAnsi="Times New Roman"/>
                <w:color w:val="0D0D0D"/>
                <w:sz w:val="28"/>
                <w:szCs w:val="28"/>
                <w:lang w:val="vi-VN" w:eastAsia="vi-VN"/>
              </w:rPr>
              <w:t>.</w:t>
            </w:r>
            <w:r w:rsidRPr="0024051A">
              <w:rPr>
                <w:rFonts w:ascii="Times New Roman" w:hAnsi="Times New Roman"/>
                <w:sz w:val="28"/>
                <w:szCs w:val="28"/>
                <w:lang w:val="vi-VN"/>
              </w:rPr>
              <w:t xml:space="preserve">Từ trải nghiệm và bài học của Dế Mèn, nếu em cũng mắc phải lỗi lầm, bản thân em cần có thái độ ra sao trước lỗi lầm mình? </w:t>
            </w:r>
          </w:p>
        </w:tc>
      </w:tr>
    </w:tbl>
    <w:p w14:paraId="581CB0D1" w14:textId="77777777" w:rsidR="008259A5" w:rsidRDefault="008259A5" w:rsidP="008259A5">
      <w:pPr>
        <w:pStyle w:val="NormalWeb"/>
        <w:shd w:val="clear" w:color="auto" w:fill="FFFFFF"/>
        <w:spacing w:before="0" w:beforeAutospacing="0" w:after="0" w:afterAutospacing="0"/>
        <w:jc w:val="center"/>
        <w:rPr>
          <w:b/>
          <w:sz w:val="28"/>
          <w:szCs w:val="28"/>
          <w:lang w:val="vi-VN"/>
        </w:rPr>
      </w:pPr>
      <w:r>
        <w:rPr>
          <w:b/>
          <w:sz w:val="28"/>
          <w:szCs w:val="28"/>
          <w:lang w:val="vi-VN"/>
        </w:rPr>
        <w:lastRenderedPageBreak/>
        <w:t>Gợi ý trả lời:</w:t>
      </w:r>
    </w:p>
    <w:p w14:paraId="5FB81E50" w14:textId="77777777" w:rsidR="008259A5" w:rsidRDefault="008259A5" w:rsidP="008259A5">
      <w:pPr>
        <w:jc w:val="both"/>
        <w:rPr>
          <w:rFonts w:ascii="Times New Roman" w:hAnsi="Times New Roman"/>
          <w:color w:val="0D0D0D"/>
          <w:sz w:val="28"/>
          <w:szCs w:val="28"/>
          <w:lang w:val="vi-VN" w:eastAsia="vi-VN"/>
        </w:rPr>
      </w:pPr>
      <w:r>
        <w:rPr>
          <w:rFonts w:ascii="Times New Roman" w:hAnsi="Times New Roman"/>
          <w:b/>
          <w:color w:val="0D0D0D"/>
          <w:sz w:val="28"/>
          <w:szCs w:val="28"/>
          <w:lang w:val="vi-VN" w:eastAsia="vi-VN"/>
        </w:rPr>
        <w:t xml:space="preserve">Câu 1. </w:t>
      </w:r>
      <w:r>
        <w:rPr>
          <w:rFonts w:ascii="Times New Roman" w:hAnsi="Times New Roman"/>
          <w:color w:val="0D0D0D"/>
          <w:sz w:val="28"/>
          <w:szCs w:val="28"/>
          <w:lang w:val="vi-VN" w:eastAsia="vi-VN"/>
        </w:rPr>
        <w:t>Phương thức biểu đạt chính của đoạn văn trên là tự sự.</w:t>
      </w:r>
    </w:p>
    <w:p w14:paraId="356FBB7B" w14:textId="77777777" w:rsidR="008259A5" w:rsidRDefault="008259A5" w:rsidP="008259A5">
      <w:pPr>
        <w:jc w:val="both"/>
        <w:rPr>
          <w:rFonts w:ascii="Times New Roman" w:hAnsi="Times New Roman"/>
          <w:color w:val="0D0D0D"/>
          <w:sz w:val="28"/>
          <w:szCs w:val="28"/>
          <w:lang w:val="vi-VN" w:eastAsia="vi-VN"/>
        </w:rPr>
      </w:pPr>
      <w:r>
        <w:rPr>
          <w:rFonts w:ascii="Times New Roman" w:hAnsi="Times New Roman"/>
          <w:b/>
          <w:color w:val="0D0D0D"/>
          <w:sz w:val="28"/>
          <w:szCs w:val="28"/>
          <w:lang w:val="vi-VN" w:eastAsia="vi-VN"/>
        </w:rPr>
        <w:t>Câu 2</w:t>
      </w:r>
      <w:r>
        <w:rPr>
          <w:rFonts w:ascii="Times New Roman" w:hAnsi="Times New Roman"/>
          <w:color w:val="0D0D0D"/>
          <w:sz w:val="28"/>
          <w:szCs w:val="28"/>
          <w:lang w:val="vi-VN" w:eastAsia="vi-VN"/>
        </w:rPr>
        <w:t xml:space="preserve">. Trước khi tắt thở, Dế Choắt đã khuyên Dế Mèn: </w:t>
      </w:r>
      <w:r>
        <w:rPr>
          <w:rFonts w:ascii="Times New Roman" w:hAnsi="Times New Roman"/>
          <w:sz w:val="28"/>
          <w:szCs w:val="28"/>
          <w:lang w:val="vi-VN"/>
        </w:rPr>
        <w:t xml:space="preserve">Ở đời mà có thói hung hăng bậy bạ, có óc mà không biết nghĩ, sớm muộn rồi cũng mang vạ vào mình đấy. </w:t>
      </w:r>
    </w:p>
    <w:p w14:paraId="1A781E0D" w14:textId="77777777" w:rsidR="008259A5" w:rsidRPr="00C14159" w:rsidRDefault="008259A5" w:rsidP="008259A5">
      <w:pPr>
        <w:jc w:val="both"/>
        <w:rPr>
          <w:rFonts w:ascii="Times New Roman" w:hAnsi="Times New Roman"/>
          <w:color w:val="000000" w:themeColor="text1"/>
          <w:sz w:val="28"/>
          <w:szCs w:val="28"/>
          <w:lang w:val="vi-VN" w:eastAsia="vi-VN"/>
        </w:rPr>
      </w:pPr>
      <w:r>
        <w:rPr>
          <w:rFonts w:ascii="Times New Roman" w:hAnsi="Times New Roman"/>
          <w:color w:val="0D0D0D"/>
          <w:sz w:val="28"/>
          <w:szCs w:val="28"/>
          <w:lang w:val="vi-VN" w:eastAsia="vi-VN"/>
        </w:rPr>
        <w:t xml:space="preserve"> Qua đó, em nhận thấy Dế Choắt có phẩm chất đáng quý: hiền lành, hiểu biết, vị tha, nhân hậu, cao thượng. </w:t>
      </w:r>
    </w:p>
    <w:p w14:paraId="0D258D53" w14:textId="77777777" w:rsidR="008259A5" w:rsidRDefault="008259A5" w:rsidP="008259A5">
      <w:pPr>
        <w:jc w:val="both"/>
        <w:rPr>
          <w:rFonts w:ascii="Times New Roman" w:hAnsi="Times New Roman"/>
          <w:color w:val="0D0D0D"/>
          <w:sz w:val="28"/>
          <w:szCs w:val="28"/>
          <w:lang w:val="vi-VN" w:eastAsia="vi-VN"/>
        </w:rPr>
      </w:pPr>
      <w:r>
        <w:rPr>
          <w:rFonts w:ascii="Times New Roman" w:hAnsi="Times New Roman"/>
          <w:b/>
          <w:color w:val="0D0D0D"/>
          <w:sz w:val="28"/>
          <w:szCs w:val="28"/>
          <w:lang w:val="vi-VN" w:eastAsia="vi-VN"/>
        </w:rPr>
        <w:t>Câu 3.</w:t>
      </w:r>
    </w:p>
    <w:p w14:paraId="74AB7042" w14:textId="77777777" w:rsidR="008259A5" w:rsidRDefault="008259A5" w:rsidP="008259A5">
      <w:pPr>
        <w:jc w:val="both"/>
        <w:rPr>
          <w:rFonts w:ascii="Times New Roman" w:hAnsi="Times New Roman"/>
          <w:color w:val="000000"/>
          <w:sz w:val="28"/>
          <w:szCs w:val="28"/>
          <w:lang w:val="vi-VN"/>
        </w:rPr>
      </w:pPr>
      <w:r>
        <w:rPr>
          <w:rFonts w:ascii="Times New Roman" w:hAnsi="Times New Roman"/>
          <w:color w:val="000000"/>
          <w:sz w:val="28"/>
          <w:szCs w:val="28"/>
          <w:lang w:val="vi-VN"/>
        </w:rPr>
        <w:t>- 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6FFE7C46" w14:textId="77777777" w:rsidR="008259A5" w:rsidRDefault="008259A5" w:rsidP="008259A5">
      <w:pPr>
        <w:jc w:val="both"/>
        <w:rPr>
          <w:rFonts w:ascii="Times New Roman" w:hAnsi="Times New Roman"/>
          <w:sz w:val="28"/>
          <w:szCs w:val="28"/>
          <w:lang w:val="vi-VN"/>
        </w:rPr>
      </w:pPr>
      <w:r>
        <w:rPr>
          <w:rFonts w:ascii="Times New Roman" w:hAnsi="Times New Roman"/>
          <w:b/>
          <w:color w:val="0D0D0D"/>
          <w:sz w:val="28"/>
          <w:szCs w:val="28"/>
          <w:lang w:val="vi-VN" w:eastAsia="vi-VN"/>
        </w:rPr>
        <w:t>Câu 4</w:t>
      </w:r>
      <w:r>
        <w:rPr>
          <w:rFonts w:ascii="Times New Roman" w:hAnsi="Times New Roman"/>
          <w:color w:val="0D0D0D"/>
          <w:sz w:val="28"/>
          <w:szCs w:val="28"/>
          <w:lang w:val="vi-VN" w:eastAsia="vi-VN"/>
        </w:rPr>
        <w:t>.</w:t>
      </w:r>
      <w:r>
        <w:rPr>
          <w:rFonts w:ascii="Times New Roman" w:hAnsi="Times New Roman"/>
          <w:sz w:val="28"/>
          <w:szCs w:val="28"/>
          <w:lang w:val="vi-VN"/>
        </w:rPr>
        <w:t>Từ trải nghiệm và bài học của Dế Mèn, nếu em cũng mắc phải lỗi lầm, bản thân em cần có thái độ :</w:t>
      </w:r>
    </w:p>
    <w:p w14:paraId="10F283A4" w14:textId="77777777" w:rsidR="008259A5" w:rsidRDefault="008259A5" w:rsidP="008259A5">
      <w:pPr>
        <w:jc w:val="both"/>
        <w:rPr>
          <w:rFonts w:ascii="Times New Roman" w:hAnsi="Times New Roman"/>
          <w:sz w:val="28"/>
          <w:szCs w:val="28"/>
          <w:lang w:val="vi-VN"/>
        </w:rPr>
      </w:pPr>
      <w:r>
        <w:rPr>
          <w:rFonts w:ascii="Times New Roman" w:hAnsi="Times New Roman"/>
          <w:sz w:val="28"/>
          <w:szCs w:val="28"/>
          <w:lang w:val="vi-VN"/>
        </w:rPr>
        <w:t>- Thẳng thắn nhận khuyết điểm, và cố gắng sửa chữa khuyết điểm, hoàn thiện nhân cách lối sống.</w:t>
      </w:r>
    </w:p>
    <w:p w14:paraId="42B0E7F2" w14:textId="77777777" w:rsidR="008259A5" w:rsidRDefault="008259A5" w:rsidP="008259A5">
      <w:pPr>
        <w:jc w:val="both"/>
        <w:rPr>
          <w:rFonts w:ascii="Times New Roman" w:hAnsi="Times New Roman"/>
          <w:i/>
          <w:sz w:val="28"/>
          <w:szCs w:val="28"/>
          <w:lang w:val="vi-VN"/>
        </w:rPr>
      </w:pPr>
      <w:r>
        <w:rPr>
          <w:rFonts w:ascii="Times New Roman" w:hAnsi="Times New Roman"/>
          <w:sz w:val="28"/>
          <w:szCs w:val="28"/>
          <w:lang w:val="vi-VN"/>
        </w:rPr>
        <w:t>- Biết ân hận, có thái độ thành khẩn để xin lỗi.</w:t>
      </w:r>
    </w:p>
    <w:p w14:paraId="17BEFFB1" w14:textId="77777777" w:rsidR="008259A5" w:rsidRDefault="008259A5" w:rsidP="008259A5">
      <w:pPr>
        <w:jc w:val="both"/>
        <w:rPr>
          <w:rFonts w:ascii="Times New Roman" w:hAnsi="Times New Roman"/>
          <w:i/>
          <w:sz w:val="28"/>
          <w:szCs w:val="28"/>
          <w:lang w:val="vi-VN"/>
        </w:rPr>
      </w:pPr>
      <w:r>
        <w:rPr>
          <w:rFonts w:ascii="Times New Roman" w:hAnsi="Times New Roman"/>
          <w:sz w:val="28"/>
          <w:szCs w:val="28"/>
          <w:lang w:val="vi-VN"/>
        </w:rPr>
        <w:t>- Luôn sống khiêm tốn, học cách cư xử đúng mực, chan hòa với mọi người.</w:t>
      </w:r>
    </w:p>
    <w:p w14:paraId="1563D570"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2</w:t>
      </w:r>
    </w:p>
    <w:tbl>
      <w:tblPr>
        <w:tblW w:w="0" w:type="auto"/>
        <w:tblInd w:w="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80"/>
      </w:tblGrid>
      <w:tr w:rsidR="008259A5" w:rsidRPr="006457BA" w14:paraId="7052D9E8" w14:textId="77777777" w:rsidTr="00EA1414">
        <w:tc>
          <w:tcPr>
            <w:tcW w:w="10080" w:type="dxa"/>
            <w:tcBorders>
              <w:top w:val="single" w:sz="4" w:space="0" w:color="auto"/>
              <w:left w:val="single" w:sz="4" w:space="0" w:color="auto"/>
              <w:bottom w:val="single" w:sz="4" w:space="0" w:color="auto"/>
              <w:right w:val="single" w:sz="4" w:space="0" w:color="auto"/>
            </w:tcBorders>
            <w:hideMark/>
          </w:tcPr>
          <w:p w14:paraId="31FFDCA4" w14:textId="77777777" w:rsidR="008259A5" w:rsidRPr="00A05336" w:rsidRDefault="008259A5" w:rsidP="00EA1414">
            <w:pPr>
              <w:pStyle w:val="NormalWeb"/>
              <w:spacing w:before="0" w:beforeAutospacing="0" w:after="0" w:afterAutospacing="0"/>
              <w:ind w:firstLine="720"/>
              <w:jc w:val="both"/>
              <w:rPr>
                <w:b/>
                <w:sz w:val="28"/>
                <w:szCs w:val="28"/>
                <w:lang w:val="nb-NO"/>
              </w:rPr>
            </w:pPr>
            <w:r w:rsidRPr="00A05336">
              <w:rPr>
                <w:b/>
                <w:sz w:val="28"/>
                <w:szCs w:val="28"/>
                <w:lang w:val="nb-NO"/>
              </w:rPr>
              <w:t>Đọc ngữ liệu sau và trả lời các câu hỏi bên dưới:</w:t>
            </w:r>
          </w:p>
          <w:p w14:paraId="3FC046D6" w14:textId="77777777" w:rsidR="008259A5" w:rsidRPr="00196C39" w:rsidRDefault="008259A5" w:rsidP="00EA1414">
            <w:pPr>
              <w:pStyle w:val="Heading1"/>
              <w:spacing w:before="0"/>
              <w:jc w:val="both"/>
              <w:rPr>
                <w:rFonts w:ascii="Times New Roman" w:eastAsia="MS Gothic" w:hAnsi="Times New Roman"/>
                <w:b w:val="0"/>
                <w:i/>
                <w:iCs/>
                <w:color w:val="auto"/>
                <w:szCs w:val="24"/>
                <w:lang w:val="nb-NO"/>
              </w:rPr>
            </w:pPr>
            <w:r w:rsidRPr="00196C39">
              <w:rPr>
                <w:rFonts w:ascii="Times New Roman" w:eastAsia="MS Gothic" w:hAnsi="Times New Roman"/>
                <w:b w:val="0"/>
                <w:i/>
                <w:iCs/>
                <w:color w:val="auto"/>
                <w:lang w:val="nb-NO"/>
              </w:rPr>
              <w:t>...“Choắt không dậy được nữa, nằm thoi thóp. Thấy thế, tôi hoảng hốt quỳ xuống, nâng đầu Choắt lên mà than rằng:</w:t>
            </w:r>
          </w:p>
          <w:p w14:paraId="4E6A4F9D" w14:textId="77777777" w:rsidR="008259A5" w:rsidRPr="00196C39" w:rsidRDefault="008259A5" w:rsidP="00EA1414">
            <w:pPr>
              <w:pStyle w:val="Heading1"/>
              <w:spacing w:before="0"/>
              <w:jc w:val="both"/>
              <w:rPr>
                <w:rFonts w:ascii="Times New Roman" w:eastAsia="MS Gothic" w:hAnsi="Times New Roman"/>
                <w:b w:val="0"/>
                <w:i/>
                <w:iCs/>
                <w:color w:val="auto"/>
                <w:lang w:val="nb-NO"/>
              </w:rPr>
            </w:pPr>
            <w:r w:rsidRPr="00196C39">
              <w:rPr>
                <w:rFonts w:ascii="Times New Roman" w:eastAsia="MS Gothic" w:hAnsi="Times New Roman"/>
                <w:b w:val="0"/>
                <w:i/>
                <w:iCs/>
                <w:color w:val="auto"/>
                <w:lang w:val="nb-NO"/>
              </w:rPr>
              <w:t>- Nào tôi đâu biết cơ sự lại ra nông nỗi này! Tôi hối lắm. Tôi hối hận lắm! Anh mà chết là chỉ tại cái tội ngông cuồng dại dột của tôi. Tôi biết làm thế nào bây giờ?</w:t>
            </w:r>
          </w:p>
          <w:p w14:paraId="5F7D2C00" w14:textId="77777777" w:rsidR="008259A5" w:rsidRPr="00196C39" w:rsidRDefault="008259A5" w:rsidP="00EA1414">
            <w:pPr>
              <w:pStyle w:val="Heading1"/>
              <w:spacing w:before="0"/>
              <w:jc w:val="both"/>
              <w:rPr>
                <w:rFonts w:ascii="Times New Roman" w:eastAsia="MS Gothic" w:hAnsi="Times New Roman"/>
                <w:b w:val="0"/>
                <w:i/>
                <w:iCs/>
                <w:color w:val="auto"/>
                <w:lang w:val="nb-NO"/>
              </w:rPr>
            </w:pPr>
            <w:r w:rsidRPr="00196C39">
              <w:rPr>
                <w:rFonts w:ascii="Times New Roman" w:eastAsia="MS Gothic" w:hAnsi="Times New Roman"/>
                <w:b w:val="0"/>
                <w:i/>
                <w:iCs/>
                <w:color w:val="auto"/>
                <w:lang w:val="nb-NO"/>
              </w:rPr>
              <w:t>Tôi không ngờ Dế Choắt nói với tôi một câu như thế này:</w:t>
            </w:r>
          </w:p>
          <w:p w14:paraId="600DE067" w14:textId="77777777" w:rsidR="008259A5" w:rsidRPr="00196C39" w:rsidRDefault="008259A5" w:rsidP="00EA1414">
            <w:pPr>
              <w:pStyle w:val="Heading1"/>
              <w:spacing w:before="0"/>
              <w:jc w:val="both"/>
              <w:rPr>
                <w:rFonts w:ascii="Times New Roman" w:eastAsia="MS Gothic" w:hAnsi="Times New Roman"/>
                <w:b w:val="0"/>
                <w:i/>
                <w:iCs/>
                <w:color w:val="auto"/>
                <w:lang w:val="nb-NO"/>
              </w:rPr>
            </w:pPr>
            <w:r w:rsidRPr="00196C39">
              <w:rPr>
                <w:rFonts w:ascii="Times New Roman" w:eastAsia="MS Gothic" w:hAnsi="Times New Roman"/>
                <w:b w:val="0"/>
                <w:i/>
                <w:iCs/>
                <w:color w:val="auto"/>
                <w:lang w:val="nb-NO"/>
              </w:rPr>
              <w:t>- Thôi, tôi ốm yếu quá rồi, chết cũng được. Nhưng trước khi nhắm mắt, tôi khuyên anh: ở đời mà có thói hung hăng bậy bạ, có óc mà không biết nghĩ, sớm muộn rồi cũng mang vạ vào mình đấy.</w:t>
            </w:r>
          </w:p>
          <w:p w14:paraId="0F66B88C" w14:textId="77777777" w:rsidR="008259A5" w:rsidRPr="00196C39" w:rsidRDefault="008259A5" w:rsidP="00EA1414">
            <w:pPr>
              <w:pStyle w:val="Heading1"/>
              <w:spacing w:before="0"/>
              <w:jc w:val="both"/>
              <w:rPr>
                <w:rFonts w:ascii="Times New Roman" w:eastAsia="MS Gothic" w:hAnsi="Times New Roman"/>
                <w:b w:val="0"/>
                <w:i/>
                <w:iCs/>
                <w:color w:val="auto"/>
                <w:lang w:val="nb-NO"/>
              </w:rPr>
            </w:pPr>
            <w:r w:rsidRPr="00196C39">
              <w:rPr>
                <w:rFonts w:ascii="Times New Roman" w:eastAsia="MS Gothic" w:hAnsi="Times New Roman"/>
                <w:b w:val="0"/>
                <w:i/>
                <w:color w:val="auto"/>
                <w:lang w:val="nb-NO"/>
              </w:rPr>
              <w:t xml:space="preserve"> Thế rồi Dế Choắt tắt thở. Tôi thương lắm. Vừa thương vừa ăn năn tội mình…”</w:t>
            </w:r>
          </w:p>
          <w:p w14:paraId="72C28043" w14:textId="77777777" w:rsidR="008259A5" w:rsidRPr="00196C39" w:rsidRDefault="008259A5" w:rsidP="00EA1414">
            <w:pPr>
              <w:jc w:val="right"/>
              <w:rPr>
                <w:rFonts w:ascii="Times New Roman" w:hAnsi="Times New Roman"/>
                <w:i/>
                <w:iCs/>
                <w:sz w:val="28"/>
                <w:szCs w:val="28"/>
                <w:lang w:val="nb-NO"/>
              </w:rPr>
            </w:pPr>
            <w:r w:rsidRPr="00196C39">
              <w:rPr>
                <w:rFonts w:ascii="Times New Roman" w:hAnsi="Times New Roman"/>
                <w:i/>
                <w:iCs/>
                <w:sz w:val="28"/>
                <w:szCs w:val="28"/>
                <w:lang w:val="nb-NO"/>
              </w:rPr>
              <w:lastRenderedPageBreak/>
              <w:t>( Trích “ Bài học đường đời đầu tiên”- Dế Mèn phiêu lưu kí – Tô Hoài)</w:t>
            </w:r>
          </w:p>
          <w:p w14:paraId="2ABF8D64" w14:textId="77777777" w:rsidR="008259A5" w:rsidRPr="00196C39" w:rsidRDefault="008259A5" w:rsidP="00EA1414">
            <w:pPr>
              <w:pStyle w:val="NormalWeb"/>
              <w:shd w:val="clear" w:color="auto" w:fill="FFFFFF"/>
              <w:spacing w:before="0" w:beforeAutospacing="0" w:after="0" w:afterAutospacing="0"/>
              <w:jc w:val="both"/>
              <w:textAlignment w:val="baseline"/>
              <w:rPr>
                <w:b/>
                <w:bCs/>
                <w:sz w:val="28"/>
                <w:szCs w:val="28"/>
                <w:lang w:val="nb-NO"/>
              </w:rPr>
            </w:pPr>
            <w:r w:rsidRPr="00196C39">
              <w:rPr>
                <w:b/>
                <w:bCs/>
                <w:sz w:val="28"/>
                <w:szCs w:val="28"/>
                <w:lang w:val="nb-NO"/>
              </w:rPr>
              <w:t>Câu 1:</w:t>
            </w:r>
            <w:r w:rsidRPr="00196C39">
              <w:rPr>
                <w:sz w:val="28"/>
                <w:szCs w:val="28"/>
                <w:lang w:val="nb-NO"/>
              </w:rPr>
              <w:t xml:space="preserve"> Tìm các từ láy và xác định biện pháp tu từ được sử dụng trong đoạn văn trên. Trình bày tác dụng của các từ láy và biện pháp tu từ đó.</w:t>
            </w:r>
          </w:p>
          <w:p w14:paraId="11A00355" w14:textId="77777777" w:rsidR="008259A5" w:rsidRPr="00196C39" w:rsidRDefault="008259A5" w:rsidP="00EA1414">
            <w:pPr>
              <w:pStyle w:val="NormalWeb"/>
              <w:shd w:val="clear" w:color="auto" w:fill="FFFFFF"/>
              <w:spacing w:before="0" w:beforeAutospacing="0" w:after="0" w:afterAutospacing="0"/>
              <w:jc w:val="both"/>
              <w:textAlignment w:val="baseline"/>
              <w:rPr>
                <w:b/>
                <w:bCs/>
                <w:sz w:val="28"/>
                <w:szCs w:val="28"/>
                <w:lang w:val="nb-NO"/>
              </w:rPr>
            </w:pPr>
            <w:r w:rsidRPr="00196C39">
              <w:rPr>
                <w:b/>
                <w:bCs/>
                <w:sz w:val="28"/>
                <w:szCs w:val="28"/>
                <w:lang w:val="nb-NO"/>
              </w:rPr>
              <w:t>Câu 2:</w:t>
            </w:r>
            <w:r w:rsidRPr="00196C39">
              <w:rPr>
                <w:sz w:val="28"/>
                <w:szCs w:val="28"/>
                <w:lang w:val="nb-NO"/>
              </w:rPr>
              <w:t>Giả sử em là nhân vật Dế Mèn, đứng trước mộ của Dế Choắt, em sẽ suy nghĩ gì?</w:t>
            </w:r>
          </w:p>
          <w:p w14:paraId="42AC8ABA" w14:textId="77777777" w:rsidR="008259A5" w:rsidRPr="00762FA2" w:rsidRDefault="008259A5" w:rsidP="00EA1414">
            <w:pPr>
              <w:pStyle w:val="NormalWeb"/>
              <w:shd w:val="clear" w:color="auto" w:fill="FFFFFF"/>
              <w:spacing w:before="0" w:beforeAutospacing="0" w:after="0" w:afterAutospacing="0"/>
              <w:jc w:val="both"/>
              <w:textAlignment w:val="baseline"/>
              <w:rPr>
                <w:rFonts w:eastAsiaTheme="minorHAnsi"/>
                <w:sz w:val="28"/>
                <w:szCs w:val="28"/>
                <w:lang w:val="nb-NO"/>
              </w:rPr>
            </w:pPr>
            <w:r w:rsidRPr="00196C39">
              <w:rPr>
                <w:b/>
                <w:bCs/>
                <w:sz w:val="28"/>
                <w:szCs w:val="28"/>
                <w:lang w:val="nb-NO"/>
              </w:rPr>
              <w:t>Câu 3:</w:t>
            </w:r>
            <w:r w:rsidRPr="00196C39">
              <w:rPr>
                <w:sz w:val="28"/>
                <w:szCs w:val="28"/>
                <w:lang w:val="nb-NO"/>
              </w:rPr>
              <w:t>Căn cứ vào đâu mà Dế Choắt đưa ra lời khuyên với Dế Mèn: “…</w:t>
            </w:r>
            <w:r w:rsidRPr="00196C39">
              <w:rPr>
                <w:i/>
                <w:iCs/>
                <w:sz w:val="28"/>
                <w:szCs w:val="28"/>
                <w:lang w:val="nb-NO"/>
              </w:rPr>
              <w:t xml:space="preserve">Ở đời mà có thói hung hăng bậy bạ, có óc mà không biết nghĩ, sớm muộn rồi cũng mang vạ vào mình đấy </w:t>
            </w:r>
            <w:r w:rsidRPr="00196C39">
              <w:rPr>
                <w:sz w:val="28"/>
                <w:szCs w:val="28"/>
                <w:lang w:val="nb-NO"/>
              </w:rPr>
              <w:t>”? Em có suy nghĩ gì về lời khuyên của Dế Choắt và rút ra bài học cho bản thân ( hãy trình bày bằng đoạn văn ngắn)</w:t>
            </w:r>
            <w:r>
              <w:rPr>
                <w:sz w:val="28"/>
                <w:szCs w:val="28"/>
                <w:lang w:val="nb-NO"/>
              </w:rPr>
              <w:t xml:space="preserve"> </w:t>
            </w:r>
          </w:p>
        </w:tc>
      </w:tr>
    </w:tbl>
    <w:p w14:paraId="357E9F67" w14:textId="77777777" w:rsidR="008259A5" w:rsidRDefault="008259A5" w:rsidP="008259A5">
      <w:pPr>
        <w:jc w:val="center"/>
        <w:rPr>
          <w:rFonts w:ascii="Times New Roman" w:hAnsi="Times New Roman"/>
          <w:b/>
          <w:sz w:val="28"/>
          <w:szCs w:val="28"/>
          <w:lang w:val="nb-NO"/>
        </w:rPr>
      </w:pPr>
      <w:r>
        <w:rPr>
          <w:rFonts w:ascii="Times New Roman" w:hAnsi="Times New Roman"/>
          <w:b/>
          <w:sz w:val="28"/>
          <w:szCs w:val="28"/>
          <w:lang w:val="nb-NO"/>
        </w:rPr>
        <w:lastRenderedPageBreak/>
        <w:t>Hướng dẫn làm bài:</w:t>
      </w:r>
    </w:p>
    <w:p w14:paraId="55B611A7" w14:textId="77777777" w:rsidR="008259A5" w:rsidRDefault="008259A5" w:rsidP="008259A5">
      <w:pPr>
        <w:pStyle w:val="NormalWeb"/>
        <w:shd w:val="clear" w:color="auto" w:fill="FFFFFF"/>
        <w:spacing w:before="0" w:beforeAutospacing="0" w:after="0" w:afterAutospacing="0"/>
        <w:jc w:val="both"/>
        <w:textAlignment w:val="baseline"/>
        <w:rPr>
          <w:b/>
          <w:bCs/>
          <w:sz w:val="28"/>
          <w:szCs w:val="28"/>
          <w:lang w:val="nb-NO"/>
        </w:rPr>
      </w:pPr>
      <w:r>
        <w:rPr>
          <w:b/>
          <w:bCs/>
          <w:sz w:val="28"/>
          <w:szCs w:val="28"/>
          <w:lang w:val="nb-NO"/>
        </w:rPr>
        <w:t>Câu 1</w:t>
      </w:r>
    </w:p>
    <w:p w14:paraId="44D00856"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xml:space="preserve">+ Chỉ ra các từ láy và biện pháp tu từ: </w:t>
      </w:r>
    </w:p>
    <w:p w14:paraId="7BDCAED2" w14:textId="77777777" w:rsidR="008259A5" w:rsidRDefault="008259A5" w:rsidP="008259A5">
      <w:pPr>
        <w:jc w:val="both"/>
        <w:rPr>
          <w:rFonts w:ascii="Times New Roman" w:hAnsi="Times New Roman"/>
          <w:i/>
          <w:iCs/>
          <w:sz w:val="28"/>
          <w:szCs w:val="28"/>
          <w:lang w:val="pl-PL"/>
        </w:rPr>
      </w:pPr>
      <w:r>
        <w:rPr>
          <w:rFonts w:ascii="Times New Roman" w:hAnsi="Times New Roman"/>
          <w:sz w:val="28"/>
          <w:szCs w:val="28"/>
          <w:lang w:val="nb-NO"/>
        </w:rPr>
        <w:t xml:space="preserve">- Các từ láy trong đoạn văn: </w:t>
      </w:r>
      <w:r>
        <w:rPr>
          <w:rFonts w:ascii="Times New Roman" w:hAnsi="Times New Roman"/>
          <w:i/>
          <w:iCs/>
          <w:sz w:val="28"/>
          <w:szCs w:val="28"/>
          <w:lang w:val="nb-NO"/>
        </w:rPr>
        <w:t>thoi thóp, hoảng hốt, nông nỗi, dại dột, hối hận, hung hăng, bậy bạ, ăn năn</w:t>
      </w:r>
    </w:p>
    <w:p w14:paraId="5C2B977D"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Biện pháp tu từ: Nhân hóa.</w:t>
      </w:r>
    </w:p>
    <w:p w14:paraId="0F5F7127"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xml:space="preserve">+ Tác dụng của từ láy và biện pháp tu từ nhân hoá: </w:t>
      </w:r>
    </w:p>
    <w:p w14:paraId="5B84975E"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Các từ láy đã miêu tả một cách sinh động, cụ thể hình dáng của Dế Choắt và tâm trạng lo lắng, sợ hãi, ăn năn, hối hận của Dế Mèn sau khi trêu chị Cốc để Dế Choắt bị tấn công.</w:t>
      </w:r>
    </w:p>
    <w:p w14:paraId="08AFE5D1" w14:textId="77777777" w:rsidR="008259A5" w:rsidRDefault="008259A5" w:rsidP="008259A5">
      <w:pPr>
        <w:pStyle w:val="NormalWeb"/>
        <w:shd w:val="clear" w:color="auto" w:fill="FFFFFF"/>
        <w:spacing w:before="0" w:beforeAutospacing="0" w:after="0" w:afterAutospacing="0"/>
        <w:jc w:val="both"/>
        <w:textAlignment w:val="baseline"/>
        <w:rPr>
          <w:b/>
          <w:bCs/>
          <w:sz w:val="28"/>
          <w:szCs w:val="28"/>
          <w:lang w:val="pl-PL"/>
        </w:rPr>
      </w:pPr>
      <w:r>
        <w:rPr>
          <w:sz w:val="28"/>
          <w:szCs w:val="28"/>
          <w:lang w:val="pl-PL"/>
        </w:rPr>
        <w:t>- Biện pháp tu từ nhân hoá khiến các Dế Mèn và Dế Choắt vốn là các loài vật trở nên gần gũi với con người, hiện ra như những con người biết hành động, suy nghĩ, có tình cảm, cảm xúc... Làm cho câu chuyện diễn ra chân thực, sinh động, hấp dẫn.</w:t>
      </w:r>
    </w:p>
    <w:p w14:paraId="5F102F48" w14:textId="77777777" w:rsidR="008259A5" w:rsidRDefault="008259A5" w:rsidP="008259A5">
      <w:pPr>
        <w:pStyle w:val="NormalWeb"/>
        <w:shd w:val="clear" w:color="auto" w:fill="FFFFFF"/>
        <w:spacing w:before="0" w:beforeAutospacing="0" w:after="0" w:afterAutospacing="0"/>
        <w:jc w:val="both"/>
        <w:textAlignment w:val="baseline"/>
        <w:rPr>
          <w:b/>
          <w:bCs/>
          <w:sz w:val="28"/>
          <w:szCs w:val="28"/>
          <w:lang w:val="pl-PL"/>
        </w:rPr>
      </w:pPr>
      <w:r>
        <w:rPr>
          <w:b/>
          <w:bCs/>
          <w:sz w:val="28"/>
          <w:szCs w:val="28"/>
          <w:lang w:val="pl-PL"/>
        </w:rPr>
        <w:t>Câu 2</w:t>
      </w:r>
    </w:p>
    <w:p w14:paraId="0AF2CB61"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HS có thể viết về suy nghĩ của mình là:</w:t>
      </w:r>
    </w:p>
    <w:p w14:paraId="1F710322" w14:textId="77777777" w:rsidR="008259A5" w:rsidRPr="00C14159" w:rsidRDefault="008259A5" w:rsidP="008259A5">
      <w:pPr>
        <w:jc w:val="both"/>
        <w:rPr>
          <w:rFonts w:ascii="Times New Roman" w:hAnsi="Times New Roman"/>
          <w:color w:val="000000" w:themeColor="text1"/>
          <w:sz w:val="28"/>
          <w:szCs w:val="28"/>
          <w:lang w:val="pl-PL" w:eastAsia="vi-VN"/>
        </w:rPr>
      </w:pPr>
      <w:r>
        <w:rPr>
          <w:rFonts w:ascii="Times New Roman" w:hAnsi="Times New Roman"/>
          <w:sz w:val="28"/>
          <w:szCs w:val="28"/>
          <w:lang w:val="pl-PL"/>
        </w:rPr>
        <w:t xml:space="preserve">- Vô cùng ân hận vì thói ngông cuồng, dại dột của mình khiến dẫn đến cái chết thương tâm của Dế Choắt. </w:t>
      </w:r>
    </w:p>
    <w:p w14:paraId="4D920059"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xml:space="preserve">- Hứa với Dế Choắt, tự hứa cả với lòng mình sẽ bỏ “ thói hung hăng, bậy bạ, có óc mà không biết nghĩ” của mình. </w:t>
      </w:r>
    </w:p>
    <w:p w14:paraId="75243DBB" w14:textId="77777777" w:rsidR="008259A5" w:rsidRDefault="008259A5" w:rsidP="008259A5">
      <w:pPr>
        <w:pStyle w:val="NormalWeb"/>
        <w:shd w:val="clear" w:color="auto" w:fill="FFFFFF"/>
        <w:spacing w:before="0" w:beforeAutospacing="0" w:after="0" w:afterAutospacing="0"/>
        <w:jc w:val="both"/>
        <w:textAlignment w:val="baseline"/>
        <w:rPr>
          <w:b/>
          <w:bCs/>
          <w:sz w:val="28"/>
          <w:szCs w:val="28"/>
          <w:lang w:val="pl-PL"/>
        </w:rPr>
      </w:pPr>
      <w:r>
        <w:rPr>
          <w:sz w:val="28"/>
          <w:szCs w:val="28"/>
          <w:lang w:val="pl-PL"/>
        </w:rPr>
        <w:t>- Cầu xin Dế Choắt tha thứ.</w:t>
      </w:r>
    </w:p>
    <w:p w14:paraId="0A612240" w14:textId="77777777" w:rsidR="008259A5" w:rsidRDefault="008259A5" w:rsidP="008259A5">
      <w:pPr>
        <w:pStyle w:val="NormalWeb"/>
        <w:shd w:val="clear" w:color="auto" w:fill="FFFFFF"/>
        <w:spacing w:before="0" w:beforeAutospacing="0" w:after="0" w:afterAutospacing="0"/>
        <w:jc w:val="both"/>
        <w:textAlignment w:val="baseline"/>
        <w:rPr>
          <w:b/>
          <w:bCs/>
          <w:sz w:val="28"/>
          <w:szCs w:val="28"/>
          <w:lang w:val="pl-PL"/>
        </w:rPr>
      </w:pPr>
      <w:r>
        <w:rPr>
          <w:b/>
          <w:bCs/>
          <w:sz w:val="28"/>
          <w:szCs w:val="28"/>
          <w:lang w:val="pl-PL"/>
        </w:rPr>
        <w:t>Câu 3</w:t>
      </w:r>
    </w:p>
    <w:p w14:paraId="4B6BB9B5"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Dế Choắt đã căn cứ vào đặc điểm tính cách của Dế Mèn ở đầu đoạn trích và đặc biệt là hành động đứng trước của hang trêu chị Cốc của Dế Mèn dẫn đến hậu quả tai hại.</w:t>
      </w:r>
    </w:p>
    <w:p w14:paraId="7EC02107"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Suy nghĩ về lời khuyên của Dế Choắt: Lời khuyên của Dế Choắt là hoàn toàn đúng. Không chỉ đúng với nhân vật Dế Mèn mà còn đúng với tất cả các bạn trẻ có đặc điểm tính cách như Dế Mèn.</w:t>
      </w:r>
    </w:p>
    <w:p w14:paraId="2BC0064D"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xml:space="preserve">+ Bài học: </w:t>
      </w:r>
    </w:p>
    <w:p w14:paraId="00BE7C16" w14:textId="77777777" w:rsidR="008259A5" w:rsidRDefault="008259A5" w:rsidP="008259A5">
      <w:pPr>
        <w:pStyle w:val="NormalWeb"/>
        <w:spacing w:before="0" w:beforeAutospacing="0" w:after="0" w:afterAutospacing="0"/>
        <w:jc w:val="both"/>
        <w:rPr>
          <w:sz w:val="28"/>
          <w:szCs w:val="28"/>
          <w:lang w:val="pl-PL"/>
        </w:rPr>
      </w:pPr>
      <w:r>
        <w:rPr>
          <w:sz w:val="28"/>
          <w:szCs w:val="28"/>
          <w:lang w:val="pl-PL"/>
        </w:rPr>
        <w:t>- Không nên hung hăng, hống hách, bậy bạ, không nên kiêu căng, tự phụ, coi thường người khác,…</w:t>
      </w:r>
    </w:p>
    <w:p w14:paraId="26AB0FBE" w14:textId="77777777" w:rsidR="008259A5" w:rsidRDefault="008259A5" w:rsidP="008259A5">
      <w:pPr>
        <w:pStyle w:val="NormalWeb"/>
        <w:spacing w:before="0" w:beforeAutospacing="0" w:after="0" w:afterAutospacing="0"/>
        <w:jc w:val="both"/>
        <w:rPr>
          <w:rFonts w:eastAsia="MS Mincho"/>
          <w:sz w:val="28"/>
          <w:szCs w:val="28"/>
          <w:lang w:val="pl-PL"/>
        </w:rPr>
      </w:pPr>
      <w:r>
        <w:rPr>
          <w:sz w:val="28"/>
          <w:szCs w:val="28"/>
          <w:lang w:val="pl-PL"/>
        </w:rPr>
        <w:t xml:space="preserve">- </w:t>
      </w:r>
      <w:r>
        <w:rPr>
          <w:rFonts w:eastAsia="MS Mincho"/>
          <w:sz w:val="28"/>
          <w:szCs w:val="28"/>
          <w:lang w:val="pl-PL"/>
        </w:rPr>
        <w:t xml:space="preserve">Cần đoàn kết, yêu thương giúp đỡ nhau trong học tập và trong mọi lĩnh vực cuộc sống </w:t>
      </w:r>
    </w:p>
    <w:p w14:paraId="0B87A4E6" w14:textId="77777777" w:rsidR="008259A5" w:rsidRDefault="008259A5" w:rsidP="008259A5">
      <w:pPr>
        <w:pStyle w:val="NormalWeb"/>
        <w:shd w:val="clear" w:color="auto" w:fill="FFFFFF"/>
        <w:spacing w:before="0" w:beforeAutospacing="0" w:after="0" w:afterAutospacing="0"/>
        <w:jc w:val="both"/>
        <w:textAlignment w:val="baseline"/>
        <w:rPr>
          <w:rFonts w:eastAsia="SimSun"/>
          <w:b/>
          <w:bCs/>
          <w:sz w:val="28"/>
          <w:szCs w:val="28"/>
          <w:lang w:val="pl-PL"/>
        </w:rPr>
      </w:pPr>
      <w:r>
        <w:rPr>
          <w:rFonts w:eastAsia="MS Mincho"/>
          <w:sz w:val="28"/>
          <w:szCs w:val="28"/>
          <w:lang w:val="pl-PL"/>
        </w:rPr>
        <w:t>- Cần khiêm tốn, chống những biểu hiện tiêu cực, chống bạo lực học đường….</w:t>
      </w:r>
    </w:p>
    <w:p w14:paraId="6DCDC55C"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3</w:t>
      </w:r>
    </w:p>
    <w:tbl>
      <w:tblPr>
        <w:tblW w:w="0" w:type="auto"/>
        <w:tblInd w:w="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rsidRPr="006457BA" w14:paraId="7EFDDD23" w14:textId="77777777" w:rsidTr="00EA1414">
        <w:tc>
          <w:tcPr>
            <w:tcW w:w="10440" w:type="dxa"/>
            <w:tcBorders>
              <w:top w:val="single" w:sz="4" w:space="0" w:color="auto"/>
              <w:left w:val="single" w:sz="4" w:space="0" w:color="auto"/>
              <w:bottom w:val="single" w:sz="4" w:space="0" w:color="auto"/>
              <w:right w:val="single" w:sz="4" w:space="0" w:color="auto"/>
            </w:tcBorders>
            <w:hideMark/>
          </w:tcPr>
          <w:p w14:paraId="0A194CA7" w14:textId="77777777" w:rsidR="008259A5" w:rsidRDefault="008259A5" w:rsidP="00EA1414">
            <w:pPr>
              <w:rPr>
                <w:rFonts w:ascii="Times New Roman" w:hAnsi="Times New Roman"/>
                <w:b/>
                <w:bCs/>
                <w:color w:val="000000"/>
                <w:sz w:val="28"/>
                <w:szCs w:val="28"/>
                <w:lang w:val="vi-VN"/>
              </w:rPr>
            </w:pPr>
            <w:r>
              <w:rPr>
                <w:rFonts w:ascii="Times New Roman" w:hAnsi="Times New Roman"/>
                <w:b/>
                <w:bCs/>
                <w:color w:val="000000"/>
                <w:sz w:val="28"/>
                <w:szCs w:val="28"/>
                <w:lang w:val="vi-VN"/>
              </w:rPr>
              <w:t>Đọc đoạn văn sau và trả lời câu hỏi:</w:t>
            </w:r>
          </w:p>
          <w:p w14:paraId="079E6608" w14:textId="77777777" w:rsidR="008259A5" w:rsidRDefault="008259A5" w:rsidP="00EA1414">
            <w:pPr>
              <w:jc w:val="both"/>
              <w:rPr>
                <w:rFonts w:ascii="Times New Roman" w:hAnsi="Times New Roman"/>
                <w:bCs/>
                <w:i/>
                <w:color w:val="000000"/>
                <w:sz w:val="28"/>
                <w:szCs w:val="28"/>
                <w:lang w:val="vi-VN"/>
              </w:rPr>
            </w:pPr>
            <w:r>
              <w:rPr>
                <w:rFonts w:ascii="Times New Roman" w:hAnsi="Times New Roman"/>
                <w:bCs/>
                <w:color w:val="000000"/>
                <w:sz w:val="28"/>
                <w:szCs w:val="28"/>
                <w:lang w:val="vi-VN"/>
              </w:rPr>
              <w:t>…“</w:t>
            </w:r>
            <w:r>
              <w:rPr>
                <w:rFonts w:ascii="Times New Roman" w:hAnsi="Times New Roman"/>
                <w:bCs/>
                <w:i/>
                <w:color w:val="000000"/>
                <w:sz w:val="28"/>
                <w:szCs w:val="28"/>
                <w:lang w:val="vi-VN"/>
              </w:rPr>
              <w:t xml:space="preserve">Mỗi khi tôi vũ lên, đã nghe tiếng phành phạch, giòn giã. Lúc tôi đi bách bộ thì cả người tôi rung rinh một màu nâu bóng mỡ soi gương được và rất ưa nhìn. Đầu tôi to ra và </w:t>
            </w:r>
            <w:r>
              <w:rPr>
                <w:rFonts w:ascii="Times New Roman" w:hAnsi="Times New Roman"/>
                <w:bCs/>
                <w:i/>
                <w:color w:val="000000"/>
                <w:sz w:val="28"/>
                <w:szCs w:val="28"/>
                <w:lang w:val="vi-VN"/>
              </w:rPr>
              <w:lastRenderedPageBreak/>
              <w:t>nổi từng tảng, rất bướng. Hai cái răng đen nhánh lúc nào cũng nhai ngoàm ngoạp như hai lưỡi liềm máy làm việc. Sợi râu tôi dài và uốn cong một vẻ rất hùng dũng”</w:t>
            </w:r>
          </w:p>
          <w:p w14:paraId="62BCFFB2" w14:textId="77777777" w:rsidR="008259A5" w:rsidRDefault="008259A5" w:rsidP="00EA1414">
            <w:pPr>
              <w:rPr>
                <w:rFonts w:ascii="Times New Roman" w:hAnsi="Times New Roman"/>
                <w:bCs/>
                <w:i/>
                <w:color w:val="000000"/>
                <w:sz w:val="28"/>
                <w:szCs w:val="28"/>
                <w:lang w:val="vi-VN"/>
              </w:rPr>
            </w:pPr>
            <w:r>
              <w:rPr>
                <w:rFonts w:ascii="Times New Roman" w:hAnsi="Times New Roman"/>
                <w:b/>
                <w:bCs/>
                <w:i/>
                <w:color w:val="000000"/>
                <w:sz w:val="28"/>
                <w:szCs w:val="28"/>
                <w:lang w:val="vi-VN"/>
              </w:rPr>
              <w:t xml:space="preserve">                            </w:t>
            </w:r>
            <w:r>
              <w:rPr>
                <w:rFonts w:ascii="Times New Roman" w:hAnsi="Times New Roman"/>
                <w:b/>
                <w:bCs/>
                <w:i/>
                <w:color w:val="000000"/>
                <w:sz w:val="28"/>
                <w:szCs w:val="28"/>
                <w:lang w:val="vi-VN"/>
              </w:rPr>
              <w:tab/>
            </w:r>
            <w:r>
              <w:rPr>
                <w:rFonts w:ascii="Times New Roman" w:hAnsi="Times New Roman"/>
                <w:b/>
                <w:bCs/>
                <w:i/>
                <w:color w:val="000000"/>
                <w:sz w:val="28"/>
                <w:szCs w:val="28"/>
                <w:lang w:val="vi-VN"/>
              </w:rPr>
              <w:tab/>
            </w:r>
            <w:r>
              <w:rPr>
                <w:rFonts w:ascii="Times New Roman" w:hAnsi="Times New Roman"/>
                <w:b/>
                <w:bCs/>
                <w:i/>
                <w:color w:val="000000"/>
                <w:sz w:val="28"/>
                <w:szCs w:val="28"/>
                <w:lang w:val="vi-VN"/>
              </w:rPr>
              <w:tab/>
            </w:r>
            <w:r>
              <w:rPr>
                <w:rFonts w:ascii="Times New Roman" w:hAnsi="Times New Roman"/>
                <w:b/>
                <w:bCs/>
                <w:i/>
                <w:color w:val="000000"/>
                <w:sz w:val="28"/>
                <w:szCs w:val="28"/>
                <w:lang w:val="vi-VN"/>
              </w:rPr>
              <w:tab/>
            </w:r>
            <w:r>
              <w:rPr>
                <w:rFonts w:ascii="Times New Roman" w:hAnsi="Times New Roman"/>
                <w:b/>
                <w:bCs/>
                <w:i/>
                <w:color w:val="000000"/>
                <w:sz w:val="28"/>
                <w:szCs w:val="28"/>
                <w:lang w:val="vi-VN"/>
              </w:rPr>
              <w:tab/>
            </w:r>
            <w:r>
              <w:rPr>
                <w:rFonts w:ascii="Times New Roman" w:hAnsi="Times New Roman"/>
                <w:bCs/>
                <w:i/>
                <w:color w:val="000000"/>
                <w:sz w:val="28"/>
                <w:szCs w:val="28"/>
                <w:lang w:val="vi-VN"/>
              </w:rPr>
              <w:t xml:space="preserve">  (</w:t>
            </w:r>
            <w:r>
              <w:rPr>
                <w:rFonts w:ascii="Times New Roman" w:hAnsi="Times New Roman"/>
                <w:bCs/>
                <w:i/>
                <w:color w:val="000000"/>
                <w:sz w:val="28"/>
                <w:szCs w:val="28"/>
                <w:lang w:val="sv-SE"/>
              </w:rPr>
              <w:t>Ngữ văn 6 - Tập 1</w:t>
            </w:r>
            <w:r>
              <w:rPr>
                <w:rFonts w:ascii="Times New Roman" w:hAnsi="Times New Roman"/>
                <w:bCs/>
                <w:i/>
                <w:color w:val="000000"/>
                <w:sz w:val="28"/>
                <w:szCs w:val="28"/>
                <w:lang w:val="vi-VN"/>
              </w:rPr>
              <w:t>)</w:t>
            </w:r>
          </w:p>
          <w:p w14:paraId="07AA31C0" w14:textId="77777777" w:rsidR="008259A5" w:rsidRDefault="008259A5" w:rsidP="00EA1414">
            <w:pPr>
              <w:jc w:val="both"/>
              <w:rPr>
                <w:rFonts w:ascii="Times New Roman" w:hAnsi="Times New Roman"/>
                <w:bCs/>
                <w:color w:val="000000"/>
                <w:sz w:val="28"/>
                <w:szCs w:val="28"/>
                <w:lang w:val="sv-SE"/>
              </w:rPr>
            </w:pPr>
            <w:r>
              <w:rPr>
                <w:rFonts w:ascii="Times New Roman" w:hAnsi="Times New Roman"/>
                <w:b/>
                <w:bCs/>
                <w:color w:val="000000"/>
                <w:sz w:val="28"/>
                <w:szCs w:val="28"/>
                <w:lang w:val="sv-SE"/>
              </w:rPr>
              <w:t>Câu 1</w:t>
            </w:r>
            <w:r>
              <w:rPr>
                <w:rFonts w:ascii="Times New Roman" w:hAnsi="Times New Roman"/>
                <w:bCs/>
                <w:color w:val="000000"/>
                <w:sz w:val="28"/>
                <w:szCs w:val="28"/>
                <w:lang w:val="sv-SE"/>
              </w:rPr>
              <w:t xml:space="preserve"> Đoạn văn trên trích từ văn bản nào? Tác giả là ai?</w:t>
            </w:r>
          </w:p>
          <w:p w14:paraId="27433D50" w14:textId="77777777" w:rsidR="008259A5" w:rsidRPr="00762FA2" w:rsidRDefault="008259A5" w:rsidP="00EA1414">
            <w:pPr>
              <w:jc w:val="both"/>
              <w:rPr>
                <w:rFonts w:ascii="Times New Roman" w:hAnsi="Times New Roman"/>
                <w:sz w:val="28"/>
                <w:szCs w:val="28"/>
                <w:lang w:val="sv-SE"/>
              </w:rPr>
            </w:pPr>
            <w:r>
              <w:rPr>
                <w:rFonts w:ascii="Times New Roman" w:hAnsi="Times New Roman"/>
                <w:b/>
                <w:bCs/>
                <w:color w:val="000000"/>
                <w:sz w:val="28"/>
                <w:szCs w:val="28"/>
                <w:lang w:val="sv-SE"/>
              </w:rPr>
              <w:t>Câu 2.</w:t>
            </w:r>
            <w:r>
              <w:rPr>
                <w:rFonts w:ascii="Times New Roman" w:hAnsi="Times New Roman"/>
                <w:bCs/>
                <w:color w:val="000000"/>
                <w:sz w:val="28"/>
                <w:szCs w:val="28"/>
                <w:lang w:val="sv-SE"/>
              </w:rPr>
              <w:t xml:space="preserve"> Tác giả sử dụng phương thức biểu đạt chủ yếu nào để viết doạn văn trên? </w:t>
            </w:r>
            <w:r>
              <w:rPr>
                <w:rFonts w:ascii="Times New Roman" w:hAnsi="Times New Roman"/>
                <w:sz w:val="28"/>
                <w:szCs w:val="28"/>
                <w:lang w:val="sv-SE"/>
              </w:rPr>
              <w:t xml:space="preserve">Đoạn văn trên ai là người kể chuyện? Người kể chuyện ở ngôi thứ mấy? Tác dụng của ngôi kể đó? </w:t>
            </w:r>
          </w:p>
          <w:p w14:paraId="5993E021" w14:textId="77777777" w:rsidR="008259A5" w:rsidRDefault="008259A5" w:rsidP="00EA1414">
            <w:pPr>
              <w:jc w:val="both"/>
              <w:rPr>
                <w:rFonts w:ascii="Times New Roman" w:hAnsi="Times New Roman"/>
                <w:bCs/>
                <w:color w:val="000000"/>
                <w:sz w:val="28"/>
                <w:szCs w:val="28"/>
                <w:lang w:val="sv-SE"/>
              </w:rPr>
            </w:pPr>
            <w:r>
              <w:rPr>
                <w:rFonts w:ascii="Times New Roman" w:hAnsi="Times New Roman"/>
                <w:b/>
                <w:bCs/>
                <w:color w:val="000000"/>
                <w:sz w:val="28"/>
                <w:szCs w:val="28"/>
                <w:lang w:val="sv-SE"/>
              </w:rPr>
              <w:t>Câu 3 .</w:t>
            </w:r>
            <w:r>
              <w:rPr>
                <w:rFonts w:ascii="Times New Roman" w:hAnsi="Times New Roman"/>
                <w:bCs/>
                <w:iCs/>
                <w:color w:val="000000"/>
                <w:sz w:val="28"/>
                <w:szCs w:val="28"/>
                <w:shd w:val="clear" w:color="auto" w:fill="FFFFFF"/>
                <w:lang w:val="sv-SE"/>
              </w:rPr>
              <w:t>Tìm một phép so sánh có trong đoạn trên. Cho biết đó là kiểu so sánh nào?</w:t>
            </w:r>
            <w:r>
              <w:rPr>
                <w:rFonts w:ascii="Times New Roman" w:hAnsi="Times New Roman"/>
                <w:bCs/>
                <w:i/>
                <w:iCs/>
                <w:color w:val="000000"/>
                <w:sz w:val="28"/>
                <w:szCs w:val="28"/>
                <w:shd w:val="clear" w:color="auto" w:fill="FFFFFF"/>
                <w:lang w:val="sv-SE"/>
              </w:rPr>
              <w:t> </w:t>
            </w:r>
          </w:p>
          <w:p w14:paraId="190A496D" w14:textId="77777777" w:rsidR="008259A5" w:rsidRDefault="008259A5" w:rsidP="00EA1414">
            <w:pPr>
              <w:jc w:val="both"/>
              <w:rPr>
                <w:rFonts w:ascii="Times New Roman" w:hAnsi="Times New Roman"/>
                <w:bCs/>
                <w:color w:val="000000"/>
                <w:sz w:val="28"/>
                <w:szCs w:val="28"/>
                <w:lang w:val="sv-SE"/>
              </w:rPr>
            </w:pPr>
            <w:r>
              <w:rPr>
                <w:rFonts w:ascii="Times New Roman" w:hAnsi="Times New Roman"/>
                <w:b/>
                <w:bCs/>
                <w:color w:val="000000"/>
                <w:sz w:val="28"/>
                <w:szCs w:val="28"/>
                <w:lang w:val="sv-SE"/>
              </w:rPr>
              <w:t>Câu 4</w:t>
            </w:r>
            <w:r>
              <w:rPr>
                <w:rFonts w:ascii="Times New Roman" w:hAnsi="Times New Roman"/>
                <w:b/>
                <w:bCs/>
                <w:i/>
                <w:color w:val="000000"/>
                <w:sz w:val="28"/>
                <w:szCs w:val="28"/>
                <w:lang w:val="sv-SE"/>
              </w:rPr>
              <w:t xml:space="preserve">: </w:t>
            </w:r>
            <w:r>
              <w:rPr>
                <w:rFonts w:ascii="Times New Roman" w:hAnsi="Times New Roman"/>
                <w:bCs/>
                <w:color w:val="000000"/>
                <w:sz w:val="28"/>
                <w:szCs w:val="28"/>
                <w:lang w:val="sv-SE"/>
              </w:rPr>
              <w:t>Nêu ngắn gọn nội dung của đoạn trích trên?</w:t>
            </w:r>
          </w:p>
          <w:p w14:paraId="3AAFA29B" w14:textId="77777777" w:rsidR="008259A5" w:rsidRDefault="008259A5" w:rsidP="00EA1414">
            <w:pPr>
              <w:jc w:val="both"/>
              <w:rPr>
                <w:rFonts w:ascii="Times New Roman" w:hAnsi="Times New Roman"/>
                <w:bCs/>
                <w:color w:val="000000"/>
                <w:sz w:val="28"/>
                <w:szCs w:val="28"/>
                <w:lang w:val="sv-SE"/>
              </w:rPr>
            </w:pPr>
            <w:r>
              <w:rPr>
                <w:rFonts w:ascii="Times New Roman" w:hAnsi="Times New Roman"/>
                <w:b/>
                <w:bCs/>
                <w:color w:val="000000"/>
                <w:sz w:val="28"/>
                <w:szCs w:val="28"/>
                <w:lang w:val="sv-SE"/>
              </w:rPr>
              <w:t xml:space="preserve">Câu 5: </w:t>
            </w:r>
            <w:r>
              <w:rPr>
                <w:rFonts w:ascii="Times New Roman" w:hAnsi="Times New Roman"/>
                <w:sz w:val="28"/>
                <w:szCs w:val="28"/>
                <w:lang w:val="it-IT"/>
              </w:rPr>
              <w:t>Nêu giá trị nội dung, nghệ thuật của văn bản có chứa đoạn trích trên.</w:t>
            </w:r>
          </w:p>
        </w:tc>
      </w:tr>
    </w:tbl>
    <w:p w14:paraId="6C1976D5" w14:textId="77777777" w:rsidR="008259A5" w:rsidRDefault="008259A5" w:rsidP="008259A5">
      <w:pPr>
        <w:ind w:left="360"/>
        <w:jc w:val="center"/>
        <w:rPr>
          <w:rFonts w:ascii="Times New Roman" w:hAnsi="Times New Roman"/>
          <w:b/>
          <w:sz w:val="28"/>
          <w:szCs w:val="28"/>
          <w:lang w:val="sv-SE"/>
        </w:rPr>
      </w:pPr>
    </w:p>
    <w:p w14:paraId="27F0B19B" w14:textId="77777777" w:rsidR="008259A5" w:rsidRDefault="008259A5" w:rsidP="008259A5">
      <w:pPr>
        <w:jc w:val="center"/>
        <w:rPr>
          <w:rFonts w:ascii="Times New Roman" w:hAnsi="Times New Roman"/>
          <w:b/>
          <w:sz w:val="28"/>
          <w:szCs w:val="28"/>
          <w:lang w:val="sv-SE"/>
        </w:rPr>
      </w:pPr>
      <w:r>
        <w:rPr>
          <w:rFonts w:ascii="Times New Roman" w:hAnsi="Times New Roman"/>
          <w:b/>
          <w:sz w:val="28"/>
          <w:szCs w:val="28"/>
          <w:lang w:val="sv-SE"/>
        </w:rPr>
        <w:t>Hướng dẫn làm bài:</w:t>
      </w:r>
    </w:p>
    <w:p w14:paraId="57DA5442" w14:textId="77777777" w:rsidR="008259A5" w:rsidRDefault="008259A5" w:rsidP="008259A5">
      <w:pPr>
        <w:jc w:val="both"/>
        <w:rPr>
          <w:rFonts w:ascii="Times New Roman" w:hAnsi="Times New Roman"/>
          <w:b/>
          <w:color w:val="000000"/>
          <w:sz w:val="28"/>
          <w:szCs w:val="28"/>
          <w:lang w:val="sv-SE"/>
        </w:rPr>
      </w:pPr>
      <w:r>
        <w:rPr>
          <w:rFonts w:ascii="Times New Roman" w:hAnsi="Times New Roman"/>
          <w:b/>
          <w:color w:val="000000"/>
          <w:sz w:val="28"/>
          <w:szCs w:val="28"/>
          <w:lang w:val="sv-SE"/>
        </w:rPr>
        <w:t>Câu 1</w:t>
      </w:r>
    </w:p>
    <w:p w14:paraId="6DDF56B8"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xml:space="preserve">- Đoạn văn trên trích từ văn bản: ”Bài học đường đời đầu tiên”  </w:t>
      </w:r>
    </w:p>
    <w:p w14:paraId="2C0EBC84"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xml:space="preserve">Tác giả Tô Hoài </w:t>
      </w:r>
    </w:p>
    <w:p w14:paraId="4C62EE8A" w14:textId="77777777" w:rsidR="008259A5" w:rsidRDefault="008259A5" w:rsidP="008259A5">
      <w:pPr>
        <w:jc w:val="both"/>
        <w:rPr>
          <w:rFonts w:ascii="Times New Roman" w:hAnsi="Times New Roman"/>
          <w:b/>
          <w:color w:val="000000"/>
          <w:sz w:val="28"/>
          <w:szCs w:val="28"/>
          <w:lang w:val="sv-SE"/>
        </w:rPr>
      </w:pPr>
      <w:r>
        <w:rPr>
          <w:rFonts w:ascii="Times New Roman" w:hAnsi="Times New Roman"/>
          <w:b/>
          <w:color w:val="000000"/>
          <w:sz w:val="28"/>
          <w:szCs w:val="28"/>
          <w:lang w:val="sv-SE"/>
        </w:rPr>
        <w:t xml:space="preserve">Câu 2: </w:t>
      </w:r>
    </w:p>
    <w:p w14:paraId="0A661521"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xml:space="preserve">-Tác giả sử dụng phương thức biểu đạt chủ yếu: Miêu tả </w:t>
      </w:r>
    </w:p>
    <w:p w14:paraId="0945432C"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Ngôi kể của văn bản: Văn bản được kể bằng ngôi thứ nhất.</w:t>
      </w:r>
    </w:p>
    <w:p w14:paraId="412E9A98" w14:textId="77777777" w:rsidR="008259A5" w:rsidRDefault="008259A5" w:rsidP="008259A5">
      <w:pPr>
        <w:pStyle w:val="NormalWeb"/>
        <w:spacing w:before="0" w:beforeAutospacing="0" w:after="0" w:afterAutospacing="0"/>
        <w:jc w:val="both"/>
        <w:rPr>
          <w:rFonts w:eastAsia="Calibri"/>
          <w:sz w:val="28"/>
          <w:szCs w:val="28"/>
          <w:lang w:val="vi-VN" w:eastAsia="en-US"/>
        </w:rPr>
      </w:pPr>
      <w:r>
        <w:rPr>
          <w:rFonts w:eastAsia="Calibri"/>
          <w:sz w:val="28"/>
          <w:szCs w:val="28"/>
          <w:lang w:val="it-IT" w:eastAsia="en-US"/>
        </w:rPr>
        <w:t xml:space="preserve">Đoạn văn trên Dế Mèn là người kể chuyện và sử dụng ngôi kể thứ nhất: "tôi"           </w:t>
      </w:r>
    </w:p>
    <w:p w14:paraId="33ED881F" w14:textId="77777777" w:rsidR="008259A5" w:rsidRDefault="008259A5" w:rsidP="008259A5">
      <w:pPr>
        <w:pStyle w:val="NormalWeb"/>
        <w:spacing w:before="0" w:beforeAutospacing="0" w:after="0" w:afterAutospacing="0"/>
        <w:jc w:val="both"/>
        <w:rPr>
          <w:rFonts w:eastAsia="Calibri"/>
          <w:sz w:val="28"/>
          <w:szCs w:val="28"/>
          <w:lang w:val="vi-VN" w:eastAsia="en-US"/>
        </w:rPr>
      </w:pPr>
      <w:r>
        <w:rPr>
          <w:rFonts w:eastAsia="Calibri"/>
          <w:sz w:val="28"/>
          <w:szCs w:val="28"/>
          <w:lang w:val="it-IT" w:eastAsia="en-US"/>
        </w:rPr>
        <w:t xml:space="preserve">- Tác dụng:  Cách kể này vừa gây ấn tượng về một câu chuyện có thực vừa tạo ra sự gắn kết giữa nhân vật và người đọc.  </w:t>
      </w:r>
    </w:p>
    <w:p w14:paraId="3A8BCB01" w14:textId="77777777" w:rsidR="008259A5" w:rsidRDefault="008259A5" w:rsidP="008259A5">
      <w:pPr>
        <w:pStyle w:val="NormalWeb"/>
        <w:spacing w:before="0" w:beforeAutospacing="0" w:after="0" w:afterAutospacing="0"/>
        <w:jc w:val="both"/>
        <w:rPr>
          <w:rFonts w:eastAsia="Calibri"/>
          <w:sz w:val="28"/>
          <w:szCs w:val="28"/>
          <w:lang w:val="it-IT" w:eastAsia="en-US"/>
        </w:rPr>
      </w:pPr>
      <w:r>
        <w:rPr>
          <w:rFonts w:eastAsia="Calibri"/>
          <w:sz w:val="28"/>
          <w:szCs w:val="28"/>
          <w:lang w:val="it-IT" w:eastAsia="en-US"/>
        </w:rPr>
        <w:t xml:space="preserve"> + Làm câu chuyện trở lên gần gũi, đáng tin cậy đối với người đọc. </w:t>
      </w:r>
    </w:p>
    <w:p w14:paraId="1FF7B29E" w14:textId="77777777" w:rsidR="008259A5" w:rsidRDefault="008259A5" w:rsidP="008259A5">
      <w:pPr>
        <w:jc w:val="both"/>
        <w:rPr>
          <w:rFonts w:ascii="Times New Roman" w:hAnsi="Times New Roman"/>
          <w:b/>
          <w:color w:val="000000"/>
          <w:sz w:val="28"/>
          <w:szCs w:val="28"/>
          <w:lang w:val="it-IT"/>
        </w:rPr>
      </w:pPr>
      <w:r>
        <w:rPr>
          <w:rFonts w:ascii="Times New Roman" w:hAnsi="Times New Roman"/>
          <w:b/>
          <w:color w:val="000000"/>
          <w:sz w:val="28"/>
          <w:szCs w:val="28"/>
          <w:lang w:val="it-IT"/>
        </w:rPr>
        <w:t xml:space="preserve">Câu 3: </w:t>
      </w:r>
    </w:p>
    <w:p w14:paraId="7C8C1549"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xml:space="preserve">Một phép so sánh có trong đoạn văn: Hai cái răng đen nhánh lúc nào cũng nhai ngoàm ngoạp như hai lưỡi liềm máy làm việc. </w:t>
      </w:r>
    </w:p>
    <w:p w14:paraId="25199313"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xml:space="preserve">- Kiểu so sánh: So sánh ngang bằng. </w:t>
      </w:r>
    </w:p>
    <w:p w14:paraId="612BF5A0" w14:textId="77777777" w:rsidR="008259A5" w:rsidRDefault="008259A5" w:rsidP="008259A5">
      <w:pPr>
        <w:jc w:val="both"/>
        <w:rPr>
          <w:rFonts w:ascii="Times New Roman" w:hAnsi="Times New Roman"/>
          <w:b/>
          <w:color w:val="000000"/>
          <w:sz w:val="28"/>
          <w:szCs w:val="28"/>
          <w:lang w:val="sv-SE"/>
        </w:rPr>
      </w:pPr>
      <w:r>
        <w:rPr>
          <w:rFonts w:ascii="Times New Roman" w:hAnsi="Times New Roman"/>
          <w:b/>
          <w:color w:val="000000"/>
          <w:sz w:val="28"/>
          <w:szCs w:val="28"/>
          <w:lang w:val="sv-SE"/>
        </w:rPr>
        <w:t>Câu 4</w:t>
      </w:r>
    </w:p>
    <w:p w14:paraId="6E7ADE07" w14:textId="77777777" w:rsidR="008259A5" w:rsidRDefault="008259A5" w:rsidP="008259A5">
      <w:pPr>
        <w:jc w:val="both"/>
        <w:rPr>
          <w:rFonts w:ascii="Times New Roman" w:hAnsi="Times New Roman"/>
          <w:color w:val="000000"/>
          <w:sz w:val="28"/>
          <w:szCs w:val="28"/>
          <w:lang w:val="sv-SE"/>
        </w:rPr>
      </w:pPr>
      <w:r>
        <w:rPr>
          <w:rFonts w:ascii="Times New Roman" w:hAnsi="Times New Roman"/>
          <w:color w:val="000000"/>
          <w:sz w:val="28"/>
          <w:szCs w:val="28"/>
          <w:lang w:val="sv-SE"/>
        </w:rPr>
        <w:t xml:space="preserve">- Nội dung của đoạn trích: Đoạn văn miêu tả vẻ đẹp cường tráng của Dế Mèn (qua đó hé lộ một phần  tính cách kiêu căng của nhân vật. </w:t>
      </w:r>
    </w:p>
    <w:p w14:paraId="7AA4A9C0" w14:textId="77777777" w:rsidR="008259A5" w:rsidRDefault="008259A5" w:rsidP="008259A5">
      <w:pPr>
        <w:rPr>
          <w:rFonts w:ascii="Times New Roman" w:hAnsi="Times New Roman"/>
          <w:b/>
          <w:sz w:val="28"/>
          <w:szCs w:val="28"/>
          <w:u w:val="single"/>
          <w:lang w:val="sv-SE"/>
        </w:rPr>
      </w:pPr>
      <w:r>
        <w:rPr>
          <w:rFonts w:ascii="Times New Roman" w:hAnsi="Times New Roman"/>
          <w:b/>
          <w:sz w:val="28"/>
          <w:szCs w:val="28"/>
          <w:lang w:val="it-IT"/>
        </w:rPr>
        <w:t xml:space="preserve">Câu </w:t>
      </w:r>
      <w:r>
        <w:rPr>
          <w:rFonts w:ascii="Times New Roman" w:hAnsi="Times New Roman"/>
          <w:b/>
          <w:sz w:val="28"/>
          <w:szCs w:val="28"/>
          <w:lang w:val="sv-SE"/>
        </w:rPr>
        <w:t>5</w:t>
      </w:r>
      <w:r>
        <w:rPr>
          <w:rFonts w:ascii="Times New Roman" w:hAnsi="Times New Roman"/>
          <w:b/>
          <w:sz w:val="28"/>
          <w:szCs w:val="28"/>
          <w:lang w:val="it-IT"/>
        </w:rPr>
        <w:t>:</w:t>
      </w:r>
    </w:p>
    <w:p w14:paraId="1A112AA8" w14:textId="77777777" w:rsidR="008259A5" w:rsidRDefault="008259A5" w:rsidP="008259A5">
      <w:pPr>
        <w:pStyle w:val="NormalWeb"/>
        <w:spacing w:before="0" w:beforeAutospacing="0" w:after="0" w:afterAutospacing="0"/>
        <w:jc w:val="both"/>
        <w:rPr>
          <w:rFonts w:eastAsia="Calibri"/>
          <w:sz w:val="28"/>
          <w:szCs w:val="28"/>
          <w:lang w:val="it-IT" w:eastAsia="en-US"/>
        </w:rPr>
      </w:pPr>
      <w:r>
        <w:rPr>
          <w:rFonts w:eastAsia="Calibri"/>
          <w:sz w:val="28"/>
          <w:szCs w:val="28"/>
          <w:lang w:val="it-IT" w:eastAsia="en-US"/>
        </w:rPr>
        <w:t>HS nêu đủ, đúng giá trị của văn bản:</w:t>
      </w:r>
    </w:p>
    <w:p w14:paraId="1F9E24E8" w14:textId="77777777" w:rsidR="008259A5" w:rsidRDefault="008259A5" w:rsidP="008259A5">
      <w:pPr>
        <w:pStyle w:val="NormalWeb"/>
        <w:spacing w:before="0" w:beforeAutospacing="0" w:after="0" w:afterAutospacing="0"/>
        <w:jc w:val="both"/>
        <w:rPr>
          <w:rFonts w:eastAsia="Calibri"/>
          <w:sz w:val="28"/>
          <w:szCs w:val="28"/>
          <w:lang w:val="vi-VN" w:eastAsia="en-US"/>
        </w:rPr>
      </w:pPr>
      <w:r>
        <w:rPr>
          <w:rFonts w:eastAsia="Calibri"/>
          <w:sz w:val="28"/>
          <w:szCs w:val="28"/>
          <w:lang w:val="it-IT" w:eastAsia="en-US"/>
        </w:rPr>
        <w:t xml:space="preserve">* Về nội dung: Miêu tả Dế Mèn có vẻ đẹp cường tráng của tuổi trẻ nhưng tính tình còn  kiêu căng, xốc nổi. Do bày trò trêu chọc Cốc nên đã  gây ra cái chết thảm thương cho Dế Choắt, Dế Mèn hối hận và rút ra được bài học đường đời cho mình. </w:t>
      </w:r>
    </w:p>
    <w:p w14:paraId="10FAA2C3" w14:textId="77777777" w:rsidR="008259A5" w:rsidRDefault="008259A5" w:rsidP="008259A5">
      <w:pPr>
        <w:pStyle w:val="NormalWeb"/>
        <w:spacing w:before="0" w:beforeAutospacing="0" w:after="0" w:afterAutospacing="0"/>
        <w:jc w:val="both"/>
        <w:rPr>
          <w:rFonts w:eastAsia="Calibri"/>
          <w:sz w:val="28"/>
          <w:szCs w:val="28"/>
          <w:lang w:val="vi-VN" w:eastAsia="en-US"/>
        </w:rPr>
      </w:pPr>
      <w:r>
        <w:rPr>
          <w:rFonts w:eastAsia="Calibri"/>
          <w:sz w:val="28"/>
          <w:szCs w:val="28"/>
          <w:lang w:val="it-IT" w:eastAsia="en-US"/>
        </w:rPr>
        <w:t xml:space="preserve">* Về nghệ thuật: miêu tả loài vật sinh động, cách kể chuyện theo ngôi thứ nhất tự nhiên, hấp dẫn, ngôn ngữ chính xác, giàu tính tạo hình.  </w:t>
      </w:r>
    </w:p>
    <w:p w14:paraId="7A42DB71" w14:textId="77777777" w:rsidR="008259A5" w:rsidRDefault="008259A5" w:rsidP="008259A5">
      <w:pPr>
        <w:ind w:left="360"/>
        <w:jc w:val="center"/>
        <w:rPr>
          <w:rFonts w:ascii="Times New Roman" w:hAnsi="Times New Roman"/>
          <w:b/>
          <w:sz w:val="28"/>
          <w:szCs w:val="28"/>
          <w:lang w:val="vi-VN"/>
        </w:rPr>
      </w:pPr>
    </w:p>
    <w:p w14:paraId="71E97EA0"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4</w:t>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22"/>
      </w:tblGrid>
      <w:tr w:rsidR="008259A5" w:rsidRPr="007250CA" w14:paraId="04FD3DB8" w14:textId="77777777" w:rsidTr="00EA1414">
        <w:tc>
          <w:tcPr>
            <w:tcW w:w="10422" w:type="dxa"/>
            <w:tcBorders>
              <w:top w:val="single" w:sz="4" w:space="0" w:color="auto"/>
              <w:left w:val="single" w:sz="4" w:space="0" w:color="auto"/>
              <w:bottom w:val="single" w:sz="4" w:space="0" w:color="auto"/>
              <w:right w:val="single" w:sz="4" w:space="0" w:color="auto"/>
            </w:tcBorders>
            <w:hideMark/>
          </w:tcPr>
          <w:p w14:paraId="25ABB4A4" w14:textId="77777777" w:rsidR="008259A5" w:rsidRDefault="008259A5" w:rsidP="00EA1414">
            <w:pPr>
              <w:pStyle w:val="NormalWeb"/>
              <w:spacing w:before="0" w:beforeAutospacing="0" w:after="0" w:afterAutospacing="0"/>
              <w:ind w:firstLine="720"/>
              <w:jc w:val="both"/>
              <w:rPr>
                <w:b/>
                <w:sz w:val="28"/>
                <w:szCs w:val="28"/>
                <w:lang w:val="nb-NO"/>
              </w:rPr>
            </w:pPr>
            <w:r>
              <w:rPr>
                <w:b/>
                <w:sz w:val="28"/>
                <w:szCs w:val="28"/>
                <w:lang w:val="nb-NO"/>
              </w:rPr>
              <w:t>Đọc đoạn văn sau và trả lời các câu hỏi bên dưới:</w:t>
            </w:r>
          </w:p>
          <w:p w14:paraId="473DBC70" w14:textId="77777777" w:rsidR="008259A5" w:rsidRDefault="008259A5" w:rsidP="00EA1414">
            <w:pPr>
              <w:pStyle w:val="NormalWeb"/>
              <w:spacing w:before="0" w:beforeAutospacing="0" w:after="0" w:afterAutospacing="0"/>
              <w:jc w:val="both"/>
              <w:rPr>
                <w:sz w:val="28"/>
                <w:szCs w:val="28"/>
                <w:lang w:val="vi-VN"/>
              </w:rPr>
            </w:pPr>
            <w:r>
              <w:rPr>
                <w:i/>
                <w:sz w:val="28"/>
                <w:szCs w:val="28"/>
                <w:lang w:val="vi-VN"/>
              </w:rPr>
              <w:tab/>
            </w:r>
            <w:r>
              <w:rPr>
                <w:sz w:val="28"/>
                <w:szCs w:val="28"/>
                <w:lang w:val="vi-VN"/>
              </w:rPr>
              <w:t>“</w:t>
            </w:r>
            <w:r>
              <w:rPr>
                <w:i/>
                <w:sz w:val="28"/>
                <w:szCs w:val="28"/>
                <w:lang w:val="vi-VN"/>
              </w:rPr>
              <w:t xml:space="preserve">Bởi tôi ăn uống điều độ và làm việc có chừng mực nên tôi chóng lớn lắm. Chẳng bao lâu tôi đã trở thành một chàng dế thanh niên cường tráng. Ðôi càng tôi mẫm bóng. Những cái vuốt ở chân, ở khoeo cứ cứng dần và nhọn hoắt. Thỉnh thoảng, muốn thử sự lợi hại của những chiếc vuốt, tôi co cẳng lên, đạp phanh phách vào các ngọn cỏ. Những ngọn </w:t>
            </w:r>
            <w:r>
              <w:rPr>
                <w:i/>
                <w:sz w:val="28"/>
                <w:szCs w:val="28"/>
                <w:lang w:val="vi-VN"/>
              </w:rPr>
              <w:lastRenderedPageBreak/>
              <w:t>cỏ gãy rạp, y như có nhát dao vừa lia qua.  Ðôi cánh tôi, trước kia ngắn hủn hoẳn bây giờ thành cái áo dài kín xuống tận chấm đuôi. Mỗi khi tôi vũ lên, đã nghe tiếng phành phạch giòn giã. Lúc tôi đi bách bộ thì cả người tôi rung rinh một màu nâu bóng mỡ soi gương được và rất ưa nhìn. Hai cái răng đen nhánh lúc nào cũng nhai ngoàm ngoạp như hai lưỡi liềm máy làm việc. Sợi râu tôi dài và uốn cong một vẻ rất đỗi hùng dũng.  Tôi lấy làm hãnh diện với bà con vì cặp râu ấy lắm. Cứ chốc chốc tôi lại trịnh trọng và khoan thai đưa cả hai chân lên vuốt râu”</w:t>
            </w:r>
          </w:p>
          <w:p w14:paraId="2672EBC2" w14:textId="77777777" w:rsidR="008259A5" w:rsidRDefault="008259A5" w:rsidP="00EA1414">
            <w:pPr>
              <w:jc w:val="both"/>
              <w:rPr>
                <w:rFonts w:ascii="Times New Roman" w:hAnsi="Times New Roman"/>
                <w:i/>
                <w:sz w:val="28"/>
                <w:szCs w:val="28"/>
                <w:lang w:val="vi-VN"/>
              </w:rPr>
            </w:pPr>
            <w:r>
              <w:rPr>
                <w:rFonts w:ascii="Times New Roman" w:hAnsi="Times New Roman"/>
                <w:b/>
                <w:i/>
                <w:sz w:val="28"/>
                <w:szCs w:val="28"/>
                <w:lang w:val="vi-VN"/>
              </w:rPr>
              <w:t xml:space="preserve">   </w:t>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b/>
                <w:i/>
                <w:sz w:val="28"/>
                <w:szCs w:val="28"/>
                <w:lang w:val="vi-VN"/>
              </w:rPr>
              <w:tab/>
            </w:r>
            <w:r>
              <w:rPr>
                <w:rFonts w:ascii="Times New Roman" w:hAnsi="Times New Roman"/>
                <w:i/>
                <w:sz w:val="28"/>
                <w:szCs w:val="28"/>
                <w:lang w:val="vi-VN"/>
              </w:rPr>
              <w:t xml:space="preserve"> (Ngữ văn 6- tập 1)</w:t>
            </w:r>
          </w:p>
          <w:p w14:paraId="21CB2781" w14:textId="77777777" w:rsidR="008259A5" w:rsidRDefault="008259A5" w:rsidP="00EA1414">
            <w:pPr>
              <w:jc w:val="both"/>
              <w:rPr>
                <w:rFonts w:ascii="Times New Roman" w:hAnsi="Times New Roman"/>
                <w:sz w:val="28"/>
                <w:szCs w:val="28"/>
                <w:lang w:val="vi-VN"/>
              </w:rPr>
            </w:pPr>
            <w:r>
              <w:rPr>
                <w:rFonts w:ascii="Times New Roman" w:hAnsi="Times New Roman"/>
                <w:b/>
                <w:sz w:val="28"/>
                <w:szCs w:val="28"/>
                <w:lang w:val="vi-VN"/>
              </w:rPr>
              <w:t>Câu 1</w:t>
            </w:r>
            <w:r>
              <w:rPr>
                <w:rFonts w:ascii="Times New Roman" w:hAnsi="Times New Roman"/>
                <w:sz w:val="28"/>
                <w:szCs w:val="28"/>
                <w:lang w:val="vi-VN"/>
              </w:rPr>
              <w:t xml:space="preserve">: Đoạn văn trích trong văn bản nào? Văn bản ấy thuộc tác phẩm nào? Tác giả là ai? </w:t>
            </w:r>
          </w:p>
          <w:p w14:paraId="09B731EB" w14:textId="77777777" w:rsidR="008259A5" w:rsidRDefault="008259A5" w:rsidP="00EA1414">
            <w:pPr>
              <w:jc w:val="both"/>
              <w:rPr>
                <w:rFonts w:ascii="Times New Roman" w:hAnsi="Times New Roman"/>
                <w:sz w:val="28"/>
                <w:szCs w:val="28"/>
                <w:lang w:val="nb-NO"/>
              </w:rPr>
            </w:pPr>
            <w:r>
              <w:rPr>
                <w:rFonts w:ascii="Times New Roman" w:hAnsi="Times New Roman"/>
                <w:b/>
                <w:sz w:val="28"/>
                <w:szCs w:val="28"/>
                <w:lang w:val="vi-VN"/>
              </w:rPr>
              <w:t>Câu 2</w:t>
            </w:r>
            <w:r>
              <w:rPr>
                <w:rFonts w:ascii="Times New Roman" w:hAnsi="Times New Roman"/>
                <w:sz w:val="28"/>
                <w:szCs w:val="28"/>
                <w:lang w:val="vi-VN"/>
              </w:rPr>
              <w:t xml:space="preserve">: </w:t>
            </w:r>
            <w:r>
              <w:rPr>
                <w:rFonts w:ascii="Times New Roman" w:hAnsi="Times New Roman"/>
                <w:sz w:val="28"/>
                <w:szCs w:val="28"/>
                <w:lang w:val="nb-NO"/>
              </w:rPr>
              <w:t xml:space="preserve">Cho biết phương thức biểu đạt chính của văn bản em vừa tìm được? </w:t>
            </w:r>
          </w:p>
          <w:p w14:paraId="5402C4BC" w14:textId="77777777" w:rsidR="008259A5" w:rsidRDefault="008259A5" w:rsidP="00EA1414">
            <w:pPr>
              <w:jc w:val="both"/>
              <w:rPr>
                <w:rFonts w:ascii="Times New Roman" w:hAnsi="Times New Roman"/>
                <w:sz w:val="28"/>
                <w:szCs w:val="28"/>
                <w:lang w:val="nb-NO"/>
              </w:rPr>
            </w:pPr>
            <w:r>
              <w:rPr>
                <w:rFonts w:ascii="Times New Roman" w:hAnsi="Times New Roman"/>
                <w:b/>
                <w:sz w:val="28"/>
                <w:szCs w:val="28"/>
                <w:lang w:val="nb-NO"/>
              </w:rPr>
              <w:t>Câu 3</w:t>
            </w:r>
            <w:r>
              <w:rPr>
                <w:rFonts w:ascii="Times New Roman" w:hAnsi="Times New Roman"/>
                <w:sz w:val="28"/>
                <w:szCs w:val="28"/>
                <w:lang w:val="nb-NO"/>
              </w:rPr>
              <w:t xml:space="preserve">: Văn bản được kể theo ngôi thứ mấy? Nêu tác dụng của ngôi kể ấy? </w:t>
            </w:r>
          </w:p>
          <w:p w14:paraId="09423B43" w14:textId="77777777" w:rsidR="008259A5" w:rsidRDefault="008259A5" w:rsidP="00EA1414">
            <w:pPr>
              <w:jc w:val="both"/>
              <w:rPr>
                <w:rFonts w:ascii="Times New Roman" w:hAnsi="Times New Roman"/>
                <w:sz w:val="28"/>
                <w:szCs w:val="28"/>
                <w:lang w:val="nb-NO"/>
              </w:rPr>
            </w:pPr>
            <w:r>
              <w:rPr>
                <w:rFonts w:ascii="Times New Roman" w:hAnsi="Times New Roman"/>
                <w:b/>
                <w:sz w:val="28"/>
                <w:szCs w:val="28"/>
                <w:lang w:val="nb-NO"/>
              </w:rPr>
              <w:t>Câu 4</w:t>
            </w:r>
            <w:r>
              <w:rPr>
                <w:rFonts w:ascii="Times New Roman" w:hAnsi="Times New Roman"/>
                <w:sz w:val="28"/>
                <w:szCs w:val="28"/>
                <w:lang w:val="nb-NO"/>
              </w:rPr>
              <w:t>: Liệt kê các phép so sánh được sử dụng trong đoạn văn và nêu tác dụng.</w:t>
            </w:r>
          </w:p>
          <w:p w14:paraId="4CE84072" w14:textId="77777777" w:rsidR="008259A5" w:rsidRDefault="008259A5" w:rsidP="00EA1414">
            <w:pPr>
              <w:jc w:val="both"/>
              <w:rPr>
                <w:rFonts w:ascii="Times New Roman" w:hAnsi="Times New Roman"/>
                <w:sz w:val="28"/>
                <w:szCs w:val="28"/>
                <w:lang w:val="nb-NO"/>
              </w:rPr>
            </w:pPr>
            <w:r>
              <w:rPr>
                <w:rFonts w:ascii="Times New Roman" w:hAnsi="Times New Roman"/>
                <w:b/>
                <w:sz w:val="28"/>
                <w:szCs w:val="28"/>
                <w:lang w:val="nb-NO"/>
              </w:rPr>
              <w:t>Câu 5</w:t>
            </w:r>
            <w:r>
              <w:rPr>
                <w:rFonts w:ascii="Times New Roman" w:hAnsi="Times New Roman"/>
                <w:sz w:val="28"/>
                <w:szCs w:val="28"/>
                <w:lang w:val="nb-NO"/>
              </w:rPr>
              <w:t xml:space="preserve">: Đoạn văn đề cập tới vẻ đẹp ngoại hình của Dế Mèn, có ý kiến cho rằng: “Dế Mèn có vẻ đẹp của một thanh niên cường tráng”. Em có đồng ý với ý kiến đó không, hãy chứng minh. </w:t>
            </w:r>
          </w:p>
        </w:tc>
      </w:tr>
    </w:tbl>
    <w:p w14:paraId="02356954" w14:textId="77777777" w:rsidR="008259A5" w:rsidRDefault="008259A5" w:rsidP="008259A5">
      <w:pPr>
        <w:jc w:val="center"/>
        <w:rPr>
          <w:rFonts w:ascii="Times New Roman" w:hAnsi="Times New Roman"/>
          <w:b/>
          <w:sz w:val="28"/>
          <w:szCs w:val="28"/>
          <w:lang w:val="nb-NO"/>
        </w:rPr>
      </w:pPr>
      <w:r>
        <w:rPr>
          <w:rFonts w:ascii="Times New Roman" w:hAnsi="Times New Roman"/>
          <w:b/>
          <w:sz w:val="28"/>
          <w:szCs w:val="28"/>
          <w:lang w:val="nb-NO"/>
        </w:rPr>
        <w:lastRenderedPageBreak/>
        <w:t>Hướng dẫn làm bài:</w:t>
      </w:r>
    </w:p>
    <w:p w14:paraId="561678CE" w14:textId="77777777" w:rsidR="008259A5" w:rsidRDefault="008259A5" w:rsidP="008259A5">
      <w:pPr>
        <w:jc w:val="both"/>
        <w:rPr>
          <w:rFonts w:ascii="Times New Roman" w:hAnsi="Times New Roman"/>
          <w:b/>
          <w:sz w:val="28"/>
          <w:szCs w:val="28"/>
          <w:lang w:val="nb-NO"/>
        </w:rPr>
      </w:pPr>
      <w:r>
        <w:rPr>
          <w:rFonts w:ascii="Times New Roman" w:hAnsi="Times New Roman"/>
          <w:b/>
          <w:sz w:val="28"/>
          <w:szCs w:val="28"/>
          <w:lang w:val="nb-NO"/>
        </w:rPr>
        <w:t xml:space="preserve">Câu 1: </w:t>
      </w:r>
    </w:p>
    <w:p w14:paraId="37256702"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Đoạn văn trên trích từ văn bản Bài học đường đời đầu tiên</w:t>
      </w:r>
    </w:p>
    <w:p w14:paraId="30ED7EFC"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Tác phẩm: Dế Mèn phiêu lưu kí</w:t>
      </w:r>
    </w:p>
    <w:p w14:paraId="222D596C"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Tác giả: Tô Hoài</w:t>
      </w:r>
    </w:p>
    <w:p w14:paraId="40CC4FD6" w14:textId="77777777" w:rsidR="008259A5" w:rsidRDefault="008259A5" w:rsidP="008259A5">
      <w:pPr>
        <w:jc w:val="both"/>
        <w:rPr>
          <w:rFonts w:ascii="Times New Roman" w:hAnsi="Times New Roman"/>
          <w:b/>
          <w:sz w:val="28"/>
          <w:szCs w:val="28"/>
          <w:lang w:val="nb-NO"/>
        </w:rPr>
      </w:pPr>
      <w:r>
        <w:rPr>
          <w:rFonts w:ascii="Times New Roman" w:hAnsi="Times New Roman"/>
          <w:b/>
          <w:sz w:val="28"/>
          <w:szCs w:val="28"/>
          <w:lang w:val="nb-NO"/>
        </w:rPr>
        <w:t xml:space="preserve">Câu 2: </w:t>
      </w:r>
    </w:p>
    <w:p w14:paraId="791FA925"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PTBĐ chính: Miêu tả</w:t>
      </w:r>
    </w:p>
    <w:p w14:paraId="4EA8D991" w14:textId="77777777" w:rsidR="008259A5" w:rsidRDefault="008259A5" w:rsidP="008259A5">
      <w:pPr>
        <w:jc w:val="both"/>
        <w:rPr>
          <w:rFonts w:ascii="Times New Roman" w:hAnsi="Times New Roman"/>
          <w:b/>
          <w:sz w:val="28"/>
          <w:szCs w:val="28"/>
          <w:lang w:val="nb-NO"/>
        </w:rPr>
      </w:pPr>
      <w:r>
        <w:rPr>
          <w:rFonts w:ascii="Times New Roman" w:hAnsi="Times New Roman"/>
          <w:b/>
          <w:sz w:val="28"/>
          <w:szCs w:val="28"/>
          <w:lang w:val="nb-NO"/>
        </w:rPr>
        <w:t xml:space="preserve">Câu 3: </w:t>
      </w:r>
    </w:p>
    <w:p w14:paraId="3EAF6385"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Văn bản kể theo ngôi thứ nhất</w:t>
      </w:r>
    </w:p>
    <w:p w14:paraId="6989C8F8"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Tác dụng: giúp nhân vật Dế Mèn có thể dễ dàng bộc lộ cảm xúc của mình một cách trực tiếp =&gt; Làm câu chuyện trở nên chân thực hơn,</w:t>
      </w:r>
    </w:p>
    <w:p w14:paraId="65EFC242" w14:textId="77777777" w:rsidR="008259A5" w:rsidRDefault="008259A5" w:rsidP="008259A5">
      <w:pPr>
        <w:jc w:val="both"/>
        <w:rPr>
          <w:rFonts w:ascii="Times New Roman" w:hAnsi="Times New Roman"/>
          <w:sz w:val="28"/>
          <w:szCs w:val="28"/>
          <w:lang w:val="nb-NO"/>
        </w:rPr>
      </w:pPr>
      <w:r>
        <w:rPr>
          <w:rFonts w:ascii="Times New Roman" w:hAnsi="Times New Roman"/>
          <w:b/>
          <w:sz w:val="28"/>
          <w:szCs w:val="28"/>
          <w:lang w:val="nb-NO"/>
        </w:rPr>
        <w:t>Câu 4:</w:t>
      </w:r>
    </w:p>
    <w:p w14:paraId="39FC5AF5" w14:textId="77777777" w:rsidR="008259A5" w:rsidRDefault="008259A5" w:rsidP="008259A5">
      <w:pPr>
        <w:jc w:val="both"/>
        <w:rPr>
          <w:rFonts w:ascii="Times New Roman" w:hAnsi="Times New Roman"/>
          <w:sz w:val="28"/>
          <w:szCs w:val="28"/>
          <w:lang w:val="nb-NO"/>
        </w:rPr>
      </w:pPr>
      <w:r>
        <w:rPr>
          <w:rFonts w:ascii="Times New Roman" w:hAnsi="Times New Roman"/>
          <w:sz w:val="28"/>
          <w:szCs w:val="28"/>
          <w:lang w:val="nb-NO"/>
        </w:rPr>
        <w:t>- Các phép so sánh được sử dụng trong đoạn văn:</w:t>
      </w:r>
    </w:p>
    <w:p w14:paraId="213A41F2" w14:textId="77777777" w:rsidR="008259A5" w:rsidRDefault="008259A5" w:rsidP="008259A5">
      <w:pPr>
        <w:jc w:val="both"/>
        <w:rPr>
          <w:rFonts w:ascii="Times New Roman" w:hAnsi="Times New Roman"/>
          <w:i/>
          <w:sz w:val="28"/>
          <w:szCs w:val="28"/>
          <w:lang w:val="nb-NO"/>
        </w:rPr>
      </w:pPr>
      <w:r>
        <w:rPr>
          <w:rFonts w:ascii="Times New Roman" w:hAnsi="Times New Roman"/>
          <w:sz w:val="28"/>
          <w:szCs w:val="28"/>
          <w:lang w:val="nb-NO"/>
        </w:rPr>
        <w:t xml:space="preserve">+ </w:t>
      </w:r>
      <w:r>
        <w:rPr>
          <w:rFonts w:ascii="Times New Roman" w:hAnsi="Times New Roman"/>
          <w:i/>
          <w:sz w:val="28"/>
          <w:szCs w:val="28"/>
          <w:lang w:val="nb-NO"/>
        </w:rPr>
        <w:t>Những ngọn cỏ gãy rạp, y như có nhát dao vừa lia qua.</w:t>
      </w:r>
    </w:p>
    <w:p w14:paraId="5300ABB1" w14:textId="77777777" w:rsidR="008259A5" w:rsidRDefault="008259A5" w:rsidP="008259A5">
      <w:pPr>
        <w:jc w:val="both"/>
        <w:rPr>
          <w:rFonts w:ascii="Times New Roman" w:hAnsi="Times New Roman"/>
          <w:i/>
          <w:sz w:val="28"/>
          <w:szCs w:val="28"/>
          <w:lang w:val="nb-NO"/>
        </w:rPr>
      </w:pPr>
      <w:r>
        <w:rPr>
          <w:rFonts w:ascii="Times New Roman" w:hAnsi="Times New Roman"/>
          <w:i/>
          <w:sz w:val="28"/>
          <w:szCs w:val="28"/>
          <w:lang w:val="nb-NO"/>
        </w:rPr>
        <w:t>+ Hai cái răng đen nhánh lúc nào cũng nhai ngoàm ngoạp như hai lưỡi liềm máy làm việc.</w:t>
      </w:r>
    </w:p>
    <w:p w14:paraId="5BC789C7" w14:textId="77777777" w:rsidR="008259A5" w:rsidRDefault="008259A5" w:rsidP="008259A5">
      <w:pPr>
        <w:pStyle w:val="NormalWeb"/>
        <w:spacing w:before="0" w:beforeAutospacing="0" w:after="0" w:afterAutospacing="0"/>
        <w:jc w:val="both"/>
        <w:rPr>
          <w:sz w:val="28"/>
          <w:szCs w:val="28"/>
          <w:lang w:val="nb-NO"/>
        </w:rPr>
      </w:pPr>
      <w:r>
        <w:rPr>
          <w:sz w:val="28"/>
          <w:szCs w:val="28"/>
          <w:lang w:val="nb-NO"/>
        </w:rPr>
        <w:t>- Phép so sánh được sử dụng gợi hình ảnh khỏe khoắn của Dế Mèn, đem đến ấn tượng về một chàng dế thanh niên hùng dũng, có sức mạnh, mang sự cường tráng</w:t>
      </w:r>
    </w:p>
    <w:p w14:paraId="10FD8764" w14:textId="77777777" w:rsidR="008259A5" w:rsidRDefault="008259A5" w:rsidP="008259A5">
      <w:pPr>
        <w:jc w:val="both"/>
        <w:rPr>
          <w:rFonts w:ascii="Times New Roman" w:hAnsi="Times New Roman"/>
          <w:sz w:val="28"/>
          <w:szCs w:val="28"/>
          <w:lang w:val="nb-NO"/>
        </w:rPr>
      </w:pPr>
      <w:r>
        <w:rPr>
          <w:rFonts w:ascii="Times New Roman" w:hAnsi="Times New Roman"/>
          <w:b/>
          <w:sz w:val="28"/>
          <w:szCs w:val="28"/>
          <w:lang w:val="nb-NO"/>
        </w:rPr>
        <w:t>Câu 5:</w:t>
      </w:r>
    </w:p>
    <w:p w14:paraId="693FB09D" w14:textId="77777777" w:rsidR="008259A5" w:rsidRDefault="008259A5" w:rsidP="008259A5">
      <w:pPr>
        <w:pStyle w:val="NormalWeb"/>
        <w:spacing w:before="0" w:beforeAutospacing="0" w:after="0" w:afterAutospacing="0"/>
        <w:jc w:val="both"/>
        <w:rPr>
          <w:sz w:val="28"/>
          <w:szCs w:val="28"/>
          <w:lang w:val="nb-NO"/>
        </w:rPr>
      </w:pPr>
      <w:r>
        <w:rPr>
          <w:sz w:val="28"/>
          <w:szCs w:val="28"/>
          <w:lang w:val="nb-NO"/>
        </w:rPr>
        <w:t>- Em đồng ý với ý kiến đó</w:t>
      </w:r>
    </w:p>
    <w:p w14:paraId="4B675419" w14:textId="77777777" w:rsidR="008259A5" w:rsidRDefault="008259A5" w:rsidP="008259A5">
      <w:pPr>
        <w:pStyle w:val="NormalWeb"/>
        <w:spacing w:before="0" w:beforeAutospacing="0" w:after="0" w:afterAutospacing="0"/>
        <w:jc w:val="both"/>
        <w:rPr>
          <w:sz w:val="28"/>
          <w:szCs w:val="28"/>
          <w:lang w:val="nb-NO"/>
        </w:rPr>
      </w:pPr>
      <w:r>
        <w:rPr>
          <w:sz w:val="28"/>
          <w:szCs w:val="28"/>
          <w:lang w:val="nb-NO"/>
        </w:rPr>
        <w:t>- Chứng minh: Sự cường tráng thể hiện qua hình dáng và hành động</w:t>
      </w:r>
    </w:p>
    <w:p w14:paraId="56120D7C" w14:textId="77777777" w:rsidR="008259A5" w:rsidRDefault="008259A5" w:rsidP="008259A5">
      <w:pPr>
        <w:tabs>
          <w:tab w:val="left" w:pos="1455"/>
        </w:tabs>
        <w:jc w:val="both"/>
        <w:rPr>
          <w:rFonts w:ascii="Times New Roman" w:hAnsi="Times New Roman"/>
          <w:sz w:val="28"/>
          <w:szCs w:val="28"/>
          <w:lang w:val="nb-NO"/>
        </w:rPr>
      </w:pPr>
      <w:r>
        <w:rPr>
          <w:rFonts w:ascii="Times New Roman" w:hAnsi="Times New Roman"/>
          <w:sz w:val="28"/>
          <w:szCs w:val="28"/>
          <w:lang w:val="nb-NO"/>
        </w:rPr>
        <w:t>+ Hình dáng: Đôi càng nhẵn bóng; vuốt: cứng, nhọn hoắt; đôi cánh: dài; đầu to nổi từng tảng; hai răng đen nhánh; râu dài uốn cong.</w:t>
      </w:r>
    </w:p>
    <w:p w14:paraId="0D9C360D" w14:textId="77777777" w:rsidR="008259A5" w:rsidRDefault="008259A5" w:rsidP="008259A5">
      <w:pPr>
        <w:tabs>
          <w:tab w:val="left" w:pos="1455"/>
        </w:tabs>
        <w:jc w:val="both"/>
        <w:rPr>
          <w:rFonts w:ascii="Times New Roman" w:hAnsi="Times New Roman"/>
          <w:sz w:val="28"/>
          <w:szCs w:val="28"/>
          <w:lang w:val="nb-NO"/>
        </w:rPr>
      </w:pPr>
      <w:r>
        <w:rPr>
          <w:rFonts w:ascii="Times New Roman" w:hAnsi="Times New Roman"/>
          <w:sz w:val="28"/>
          <w:szCs w:val="28"/>
          <w:lang w:val="nb-NO"/>
        </w:rPr>
        <w:t>+ Hành động: Đạp phanh phách, vỗ cánh phành phạch, nhai ngoàm ngoạp, trịnh trọng vuốt râu.</w:t>
      </w:r>
    </w:p>
    <w:p w14:paraId="3CD248B2" w14:textId="77777777" w:rsidR="008259A5" w:rsidRDefault="008259A5" w:rsidP="008259A5">
      <w:pPr>
        <w:pStyle w:val="NormalWeb"/>
        <w:tabs>
          <w:tab w:val="left" w:pos="709"/>
        </w:tabs>
        <w:spacing w:before="0" w:beforeAutospacing="0" w:after="0" w:afterAutospacing="0"/>
        <w:jc w:val="both"/>
        <w:rPr>
          <w:iCs/>
          <w:sz w:val="28"/>
          <w:szCs w:val="28"/>
          <w:lang w:val="nb-NO"/>
        </w:rPr>
      </w:pPr>
      <w:r>
        <w:rPr>
          <w:iCs/>
          <w:sz w:val="28"/>
          <w:szCs w:val="28"/>
          <w:lang w:val="nb-NO"/>
        </w:rPr>
        <w:t>- Vẻ đẹp cường tráng, trẻ trung, đầy sức sống, tự tin, yêu đời của Dế Mèn.</w:t>
      </w:r>
    </w:p>
    <w:p w14:paraId="6A3BA270"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5</w:t>
      </w:r>
    </w:p>
    <w:tbl>
      <w:tblPr>
        <w:tblW w:w="0" w:type="auto"/>
        <w:tblInd w:w="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22"/>
      </w:tblGrid>
      <w:tr w:rsidR="008259A5" w:rsidRPr="006457BA" w14:paraId="420F56C2" w14:textId="77777777" w:rsidTr="00EA1414">
        <w:tc>
          <w:tcPr>
            <w:tcW w:w="10422" w:type="dxa"/>
            <w:tcBorders>
              <w:top w:val="single" w:sz="4" w:space="0" w:color="auto"/>
              <w:left w:val="single" w:sz="4" w:space="0" w:color="auto"/>
              <w:bottom w:val="single" w:sz="4" w:space="0" w:color="auto"/>
              <w:right w:val="single" w:sz="4" w:space="0" w:color="auto"/>
            </w:tcBorders>
            <w:hideMark/>
          </w:tcPr>
          <w:p w14:paraId="0CD3915C" w14:textId="77777777" w:rsidR="008259A5" w:rsidRDefault="008259A5" w:rsidP="00EA1414">
            <w:pPr>
              <w:pStyle w:val="NormalWeb"/>
              <w:spacing w:before="0" w:beforeAutospacing="0" w:after="0" w:afterAutospacing="0"/>
              <w:ind w:firstLine="720"/>
              <w:jc w:val="both"/>
              <w:rPr>
                <w:b/>
                <w:sz w:val="28"/>
                <w:szCs w:val="28"/>
                <w:lang w:val="nb-NO"/>
              </w:rPr>
            </w:pPr>
            <w:r>
              <w:rPr>
                <w:b/>
                <w:sz w:val="28"/>
                <w:szCs w:val="28"/>
                <w:lang w:val="nb-NO"/>
              </w:rPr>
              <w:t>Đọc đoạn văn sau và trả lời các câu hỏi bên dưới:</w:t>
            </w:r>
          </w:p>
          <w:p w14:paraId="2B7C34C4" w14:textId="77777777" w:rsidR="008259A5" w:rsidRDefault="008259A5" w:rsidP="00EA1414">
            <w:pPr>
              <w:pStyle w:val="NormalWeb"/>
              <w:spacing w:before="0" w:beforeAutospacing="0" w:after="0" w:afterAutospacing="0"/>
              <w:ind w:firstLine="720"/>
              <w:jc w:val="both"/>
              <w:rPr>
                <w:b/>
                <w:sz w:val="28"/>
                <w:szCs w:val="28"/>
                <w:lang w:val="nb-NO"/>
              </w:rPr>
            </w:pPr>
            <w:r>
              <w:rPr>
                <w:sz w:val="28"/>
                <w:szCs w:val="28"/>
                <w:lang w:val="pl-PL"/>
              </w:rPr>
              <w:t xml:space="preserve">“ </w:t>
            </w:r>
            <w:r>
              <w:rPr>
                <w:i/>
                <w:sz w:val="28"/>
                <w:szCs w:val="28"/>
                <w:lang w:val="vi-VN"/>
              </w:rPr>
              <w:t xml:space="preserve">Chẳng bao lâu tôi đã trở thành một chàng dế thanh niên cường tráng. Ðôi càng </w:t>
            </w:r>
            <w:r>
              <w:rPr>
                <w:i/>
                <w:sz w:val="28"/>
                <w:szCs w:val="28"/>
                <w:lang w:val="vi-VN"/>
              </w:rPr>
              <w:lastRenderedPageBreak/>
              <w:t>tôi mẫm bóng. Những cái vuốt ở chân, ở khoeo cứ cứng dần và nhọn hoắt. Thỉnh thoảng, muốn thử sự lợi hại của những chiếc vuốt, tôi co cẳng lên, đạp phanh phách vào các ngọn cỏ. Những ngọn cỏ gãy rạp, y như có nhát dao vừa lia qua. Ðôi cánh tôi, trước kia ngắn hủn hoẳn bây giờ thành cái áo dài kín xuống tận chấm đuôi. Mỗi khi tôi vũ lên, đã nghe tiếng phành phạch giòn giã. Lúc tôi đi bách bộ thì cả người tôi rung rinh một màu nâu bóng mỡ soi gương được và rất ưa nhìn. Hai cái răng đen nhánh lúc nào cũng nhai ngoàm ngoạp như hai lưỡi liềm máy làm việc. Sợi râu tôi dài và uốn cong một vẻ rất đỗi hùng dũng.</w:t>
            </w:r>
            <w:r>
              <w:rPr>
                <w:sz w:val="28"/>
                <w:szCs w:val="28"/>
                <w:lang w:val="pl-PL"/>
              </w:rPr>
              <w:t>”</w:t>
            </w:r>
          </w:p>
          <w:p w14:paraId="5700FB79" w14:textId="77777777" w:rsidR="008259A5" w:rsidRDefault="008259A5" w:rsidP="00EA1414">
            <w:pPr>
              <w:ind w:firstLine="720"/>
              <w:jc w:val="both"/>
              <w:rPr>
                <w:rFonts w:ascii="Times New Roman" w:hAnsi="Times New Roman"/>
                <w:i/>
                <w:sz w:val="28"/>
                <w:szCs w:val="28"/>
                <w:lang w:val="pl-PL"/>
              </w:rPr>
            </w:pPr>
            <w:r>
              <w:rPr>
                <w:rFonts w:ascii="Times New Roman" w:hAnsi="Times New Roman"/>
                <w:i/>
                <w:sz w:val="28"/>
                <w:szCs w:val="28"/>
                <w:lang w:val="pl-PL"/>
              </w:rPr>
              <w:t xml:space="preserve"> “ Cái chàng dế choắt, người gầy gò và dài lêu nghêu như một gã nghiện thuốc phiện. Đã thanh niên rồi mà cánh chỉ ngắn củn đến giữa lưng, hở cả mạng sườn như người cởi trần mặc áo gi-lê. Đôi càng bè bè, nặng nề trông đến xấu. Râu ria gì mà cụt có một mẩu và mặt mũi lúc nào cũng ngẩn ngẩn ngơ ngơ”.</w:t>
            </w:r>
          </w:p>
          <w:p w14:paraId="5BBC3A9B" w14:textId="77777777" w:rsidR="008259A5" w:rsidRDefault="008259A5" w:rsidP="00EA1414">
            <w:pPr>
              <w:pStyle w:val="NormalWeb"/>
              <w:spacing w:before="0" w:beforeAutospacing="0" w:after="0" w:afterAutospacing="0"/>
              <w:jc w:val="both"/>
              <w:rPr>
                <w:i/>
                <w:sz w:val="28"/>
                <w:szCs w:val="28"/>
                <w:lang w:val="pl-PL"/>
              </w:rPr>
            </w:pPr>
            <w:r>
              <w:rPr>
                <w:i/>
                <w:sz w:val="28"/>
                <w:szCs w:val="28"/>
                <w:lang w:val="pl-PL"/>
              </w:rPr>
              <w:t xml:space="preserve">                                                               </w:t>
            </w:r>
            <w:r>
              <w:rPr>
                <w:i/>
                <w:sz w:val="28"/>
                <w:szCs w:val="28"/>
                <w:lang w:val="pl-PL"/>
              </w:rPr>
              <w:tab/>
            </w:r>
            <w:r>
              <w:rPr>
                <w:i/>
                <w:sz w:val="28"/>
                <w:szCs w:val="28"/>
                <w:lang w:val="pl-PL"/>
              </w:rPr>
              <w:tab/>
            </w:r>
            <w:r>
              <w:rPr>
                <w:i/>
                <w:sz w:val="28"/>
                <w:szCs w:val="28"/>
                <w:lang w:val="pl-PL"/>
              </w:rPr>
              <w:tab/>
              <w:t xml:space="preserve">  (Ngữ văn 6- tập 1)</w:t>
            </w:r>
          </w:p>
          <w:p w14:paraId="5F212A7E" w14:textId="77777777" w:rsidR="008259A5" w:rsidRPr="00762FA2" w:rsidRDefault="008259A5" w:rsidP="00EA1414">
            <w:pPr>
              <w:jc w:val="both"/>
              <w:rPr>
                <w:rFonts w:ascii="Times New Roman" w:hAnsi="Times New Roman"/>
                <w:sz w:val="28"/>
                <w:szCs w:val="28"/>
                <w:lang w:val="pl-PL"/>
              </w:rPr>
            </w:pPr>
            <w:r>
              <w:rPr>
                <w:rFonts w:ascii="Times New Roman" w:hAnsi="Times New Roman"/>
                <w:b/>
                <w:sz w:val="28"/>
                <w:szCs w:val="28"/>
                <w:lang w:val="pl-PL"/>
              </w:rPr>
              <w:t>Câu 1</w:t>
            </w:r>
            <w:r>
              <w:rPr>
                <w:rFonts w:ascii="Times New Roman" w:hAnsi="Times New Roman"/>
                <w:sz w:val="28"/>
                <w:szCs w:val="28"/>
                <w:lang w:val="pl-PL"/>
              </w:rPr>
              <w:t xml:space="preserve">: Đoạn văn trích trong văn bản nào? Văn bản ấy thuộc tác phẩm nào? Xác định năm sáng tác của tác phẩm đó. </w:t>
            </w:r>
          </w:p>
          <w:p w14:paraId="166809FA" w14:textId="77777777" w:rsidR="008259A5" w:rsidRDefault="008259A5" w:rsidP="00EA1414">
            <w:pPr>
              <w:jc w:val="both"/>
              <w:rPr>
                <w:rFonts w:ascii="Times New Roman" w:hAnsi="Times New Roman"/>
                <w:sz w:val="28"/>
                <w:szCs w:val="28"/>
                <w:lang w:val="pl-PL"/>
              </w:rPr>
            </w:pPr>
            <w:r>
              <w:rPr>
                <w:rFonts w:ascii="Times New Roman" w:hAnsi="Times New Roman"/>
                <w:b/>
                <w:sz w:val="28"/>
                <w:szCs w:val="28"/>
                <w:lang w:val="pl-PL"/>
              </w:rPr>
              <w:t>Câu 2</w:t>
            </w:r>
            <w:r>
              <w:rPr>
                <w:rFonts w:ascii="Times New Roman" w:hAnsi="Times New Roman"/>
                <w:sz w:val="28"/>
                <w:szCs w:val="28"/>
                <w:lang w:val="pl-PL"/>
              </w:rPr>
              <w:t>: Hai đoạn văn trên có cùng sử dụng một phương thức biểu đạt không ? Đó là phương thức biểu đạt nào?</w:t>
            </w:r>
          </w:p>
          <w:p w14:paraId="30538C5F" w14:textId="77777777" w:rsidR="008259A5" w:rsidRDefault="008259A5" w:rsidP="00EA1414">
            <w:pPr>
              <w:jc w:val="both"/>
              <w:rPr>
                <w:rFonts w:ascii="Times New Roman" w:hAnsi="Times New Roman"/>
                <w:sz w:val="28"/>
                <w:szCs w:val="28"/>
                <w:lang w:val="nb-NO"/>
              </w:rPr>
            </w:pPr>
            <w:r>
              <w:rPr>
                <w:rFonts w:ascii="Times New Roman" w:hAnsi="Times New Roman"/>
                <w:b/>
                <w:sz w:val="28"/>
                <w:szCs w:val="28"/>
                <w:lang w:val="nb-NO"/>
              </w:rPr>
              <w:t>Câu 3</w:t>
            </w:r>
            <w:r>
              <w:rPr>
                <w:rFonts w:ascii="Times New Roman" w:hAnsi="Times New Roman"/>
                <w:sz w:val="28"/>
                <w:szCs w:val="28"/>
                <w:lang w:val="nb-NO"/>
              </w:rPr>
              <w:t>: Hai nhân vật được đề cập trong hai đoạn văn là những ai?</w:t>
            </w:r>
          </w:p>
          <w:p w14:paraId="103CD61B" w14:textId="77777777" w:rsidR="008259A5" w:rsidRDefault="008259A5" w:rsidP="00EA1414">
            <w:pPr>
              <w:jc w:val="both"/>
              <w:rPr>
                <w:rFonts w:ascii="Times New Roman" w:hAnsi="Times New Roman"/>
                <w:sz w:val="28"/>
                <w:szCs w:val="28"/>
                <w:lang w:val="pl-PL"/>
              </w:rPr>
            </w:pPr>
            <w:r>
              <w:rPr>
                <w:rFonts w:ascii="Times New Roman" w:hAnsi="Times New Roman"/>
                <w:b/>
                <w:sz w:val="28"/>
                <w:szCs w:val="28"/>
                <w:lang w:val="nb-NO"/>
              </w:rPr>
              <w:t>Câu 4:</w:t>
            </w:r>
            <w:r>
              <w:rPr>
                <w:rFonts w:ascii="Times New Roman" w:hAnsi="Times New Roman"/>
                <w:sz w:val="28"/>
                <w:szCs w:val="28"/>
                <w:lang w:val="pl-PL"/>
              </w:rPr>
              <w:t>Cả hai nhân vật cùng được chọn tả các chi tiết thân hình, cánh, càng, râu....nhưng mỗi nhân vật lại gợi cho người đọc một ấn tượng riêng về sức vóc và tính nết. Theo em, ấn tượng ấy là gì ? Nhờ đâu nhà văn có thể gợi cho ta ấn tượng đó về nhân vật.</w:t>
            </w:r>
          </w:p>
          <w:p w14:paraId="08EE8920" w14:textId="77777777" w:rsidR="008259A5" w:rsidRDefault="008259A5" w:rsidP="00EA1414">
            <w:pPr>
              <w:jc w:val="both"/>
              <w:rPr>
                <w:rFonts w:ascii="Times New Roman" w:hAnsi="Times New Roman"/>
                <w:sz w:val="28"/>
                <w:szCs w:val="28"/>
                <w:lang w:val="pl-PL"/>
              </w:rPr>
            </w:pPr>
            <w:r>
              <w:rPr>
                <w:rFonts w:ascii="Times New Roman" w:hAnsi="Times New Roman"/>
                <w:b/>
                <w:sz w:val="28"/>
                <w:szCs w:val="28"/>
                <w:lang w:val="nb-NO"/>
              </w:rPr>
              <w:t>Câu 5</w:t>
            </w:r>
            <w:r>
              <w:rPr>
                <w:rFonts w:ascii="Times New Roman" w:hAnsi="Times New Roman"/>
                <w:sz w:val="28"/>
                <w:szCs w:val="28"/>
                <w:lang w:val="nb-NO"/>
              </w:rPr>
              <w:t xml:space="preserve">: </w:t>
            </w:r>
            <w:r>
              <w:rPr>
                <w:rFonts w:ascii="Times New Roman" w:hAnsi="Times New Roman"/>
                <w:sz w:val="28"/>
                <w:szCs w:val="28"/>
                <w:lang w:val="pl-PL"/>
              </w:rPr>
              <w:t>Tìm và viết lại các câu văn có sử dụng phép so sánh trong hai đoạn văn trên.</w:t>
            </w:r>
          </w:p>
        </w:tc>
      </w:tr>
    </w:tbl>
    <w:p w14:paraId="61802AEA" w14:textId="77777777" w:rsidR="008259A5" w:rsidRDefault="008259A5" w:rsidP="008259A5">
      <w:pPr>
        <w:jc w:val="center"/>
        <w:rPr>
          <w:rFonts w:ascii="Times New Roman" w:hAnsi="Times New Roman"/>
          <w:b/>
          <w:sz w:val="28"/>
          <w:szCs w:val="28"/>
          <w:lang w:val="pl-PL"/>
        </w:rPr>
      </w:pPr>
      <w:r>
        <w:rPr>
          <w:rFonts w:ascii="Times New Roman" w:hAnsi="Times New Roman"/>
          <w:b/>
          <w:sz w:val="28"/>
          <w:szCs w:val="28"/>
          <w:lang w:val="pl-PL"/>
        </w:rPr>
        <w:lastRenderedPageBreak/>
        <w:t>Hướng dẫn làm bài:</w:t>
      </w:r>
    </w:p>
    <w:p w14:paraId="0CFB3611" w14:textId="77777777" w:rsidR="008259A5" w:rsidRDefault="008259A5" w:rsidP="008259A5">
      <w:pPr>
        <w:jc w:val="both"/>
        <w:rPr>
          <w:rFonts w:ascii="Times New Roman" w:hAnsi="Times New Roman"/>
          <w:b/>
          <w:sz w:val="28"/>
          <w:szCs w:val="28"/>
          <w:lang w:val="pl-PL"/>
        </w:rPr>
      </w:pPr>
      <w:r>
        <w:rPr>
          <w:rFonts w:ascii="Times New Roman" w:hAnsi="Times New Roman"/>
          <w:b/>
          <w:sz w:val="28"/>
          <w:szCs w:val="28"/>
          <w:lang w:val="pl-PL"/>
        </w:rPr>
        <w:t xml:space="preserve">Câu 1: </w:t>
      </w:r>
    </w:p>
    <w:p w14:paraId="1C55E299"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Đoạn văn trên trích từ văn bản Bài học đường đời đầu tiên</w:t>
      </w:r>
    </w:p>
    <w:p w14:paraId="25E2D8CE" w14:textId="77777777" w:rsidR="008259A5" w:rsidRDefault="008259A5" w:rsidP="008259A5">
      <w:pPr>
        <w:jc w:val="both"/>
        <w:rPr>
          <w:rFonts w:ascii="Times New Roman" w:hAnsi="Times New Roman"/>
          <w:sz w:val="28"/>
          <w:szCs w:val="28"/>
          <w:lang w:val="pl-PL"/>
        </w:rPr>
      </w:pPr>
      <w:r>
        <w:rPr>
          <w:rFonts w:ascii="Times New Roman" w:hAnsi="Times New Roman"/>
          <w:sz w:val="28"/>
          <w:szCs w:val="28"/>
          <w:lang w:val="pl-PL"/>
        </w:rPr>
        <w:t>- Tác phẩm: Dế Mèn phiêu lưu kí</w:t>
      </w:r>
    </w:p>
    <w:p w14:paraId="0AA42CC8" w14:textId="77777777" w:rsidR="008259A5" w:rsidRDefault="008259A5" w:rsidP="008259A5">
      <w:pPr>
        <w:jc w:val="both"/>
        <w:rPr>
          <w:rFonts w:ascii="Times New Roman" w:hAnsi="Times New Roman"/>
          <w:sz w:val="28"/>
          <w:szCs w:val="28"/>
        </w:rPr>
      </w:pPr>
      <w:r>
        <w:rPr>
          <w:rFonts w:ascii="Times New Roman" w:hAnsi="Times New Roman"/>
          <w:sz w:val="28"/>
          <w:szCs w:val="28"/>
        </w:rPr>
        <w:t>- Thời gian ra đời: 1941</w:t>
      </w:r>
    </w:p>
    <w:p w14:paraId="5756B53E" w14:textId="77777777" w:rsidR="008259A5" w:rsidRDefault="008259A5" w:rsidP="008259A5">
      <w:pPr>
        <w:jc w:val="both"/>
        <w:rPr>
          <w:rFonts w:ascii="Times New Roman" w:hAnsi="Times New Roman"/>
          <w:b/>
          <w:sz w:val="28"/>
          <w:szCs w:val="28"/>
        </w:rPr>
      </w:pPr>
      <w:r>
        <w:rPr>
          <w:rFonts w:ascii="Times New Roman" w:hAnsi="Times New Roman"/>
          <w:b/>
          <w:sz w:val="28"/>
          <w:szCs w:val="28"/>
        </w:rPr>
        <w:t xml:space="preserve">Câu 2: </w:t>
      </w:r>
    </w:p>
    <w:p w14:paraId="3473FB64" w14:textId="77777777" w:rsidR="008259A5" w:rsidRDefault="008259A5" w:rsidP="008259A5">
      <w:pPr>
        <w:jc w:val="both"/>
        <w:rPr>
          <w:rFonts w:ascii="Times New Roman" w:hAnsi="Times New Roman"/>
          <w:sz w:val="28"/>
          <w:szCs w:val="28"/>
        </w:rPr>
      </w:pPr>
      <w:r>
        <w:rPr>
          <w:rFonts w:ascii="Times New Roman" w:hAnsi="Times New Roman"/>
          <w:sz w:val="28"/>
          <w:szCs w:val="28"/>
        </w:rPr>
        <w:t>- Hai đoạn văn trên sử sụng cùng một phương thức biểu đạt: Miêu tả</w:t>
      </w:r>
    </w:p>
    <w:p w14:paraId="60800C6F" w14:textId="77777777" w:rsidR="008259A5" w:rsidRDefault="008259A5" w:rsidP="008259A5">
      <w:pPr>
        <w:jc w:val="both"/>
        <w:rPr>
          <w:rFonts w:ascii="Times New Roman" w:hAnsi="Times New Roman"/>
          <w:b/>
          <w:sz w:val="28"/>
          <w:szCs w:val="28"/>
        </w:rPr>
      </w:pPr>
      <w:r>
        <w:rPr>
          <w:rFonts w:ascii="Times New Roman" w:hAnsi="Times New Roman"/>
          <w:b/>
          <w:sz w:val="28"/>
          <w:szCs w:val="28"/>
        </w:rPr>
        <w:t xml:space="preserve">Câu 3: </w:t>
      </w:r>
    </w:p>
    <w:p w14:paraId="2B69E7C0" w14:textId="77777777" w:rsidR="008259A5" w:rsidRDefault="008259A5" w:rsidP="008259A5">
      <w:pPr>
        <w:jc w:val="both"/>
        <w:rPr>
          <w:rFonts w:ascii="Times New Roman" w:hAnsi="Times New Roman"/>
          <w:sz w:val="28"/>
          <w:szCs w:val="28"/>
        </w:rPr>
      </w:pPr>
      <w:r>
        <w:rPr>
          <w:rFonts w:ascii="Times New Roman" w:hAnsi="Times New Roman"/>
          <w:sz w:val="28"/>
          <w:szCs w:val="28"/>
        </w:rPr>
        <w:t xml:space="preserve">- Hai nhân vật được đề cập: </w:t>
      </w:r>
    </w:p>
    <w:p w14:paraId="18EC7A08" w14:textId="77777777" w:rsidR="008259A5" w:rsidRDefault="008259A5" w:rsidP="008259A5">
      <w:pPr>
        <w:jc w:val="both"/>
        <w:rPr>
          <w:rFonts w:ascii="Times New Roman" w:hAnsi="Times New Roman"/>
          <w:sz w:val="28"/>
          <w:szCs w:val="28"/>
        </w:rPr>
      </w:pPr>
      <w:r>
        <w:rPr>
          <w:rFonts w:ascii="Times New Roman" w:hAnsi="Times New Roman"/>
          <w:sz w:val="28"/>
          <w:szCs w:val="28"/>
        </w:rPr>
        <w:t>+ Đoạn 1: Dế Mèn</w:t>
      </w:r>
    </w:p>
    <w:p w14:paraId="4312511C" w14:textId="77777777" w:rsidR="008259A5" w:rsidRDefault="008259A5" w:rsidP="008259A5">
      <w:pPr>
        <w:jc w:val="both"/>
        <w:rPr>
          <w:rFonts w:ascii="Times New Roman" w:hAnsi="Times New Roman"/>
          <w:sz w:val="28"/>
          <w:szCs w:val="28"/>
        </w:rPr>
      </w:pPr>
      <w:r>
        <w:rPr>
          <w:rFonts w:ascii="Times New Roman" w:hAnsi="Times New Roman"/>
          <w:sz w:val="28"/>
          <w:szCs w:val="28"/>
        </w:rPr>
        <w:t>+ Đoạn 2: Dế Choắt</w:t>
      </w:r>
    </w:p>
    <w:p w14:paraId="30BE6E99" w14:textId="77777777" w:rsidR="008259A5" w:rsidRDefault="008259A5" w:rsidP="008259A5">
      <w:pPr>
        <w:jc w:val="both"/>
        <w:rPr>
          <w:rFonts w:ascii="Times New Roman" w:hAnsi="Times New Roman"/>
          <w:sz w:val="28"/>
          <w:szCs w:val="28"/>
        </w:rPr>
      </w:pPr>
      <w:r>
        <w:rPr>
          <w:rFonts w:ascii="Times New Roman" w:hAnsi="Times New Roman"/>
          <w:b/>
          <w:sz w:val="28"/>
          <w:szCs w:val="28"/>
        </w:rPr>
        <w:t>Câu 4:</w:t>
      </w:r>
    </w:p>
    <w:p w14:paraId="14A5ABBE" w14:textId="77777777" w:rsidR="008259A5" w:rsidRDefault="008259A5" w:rsidP="008259A5">
      <w:pPr>
        <w:jc w:val="both"/>
        <w:rPr>
          <w:rFonts w:ascii="Times New Roman" w:hAnsi="Times New Roman"/>
          <w:sz w:val="28"/>
          <w:szCs w:val="28"/>
        </w:rPr>
      </w:pPr>
      <w:r>
        <w:rPr>
          <w:rFonts w:ascii="Times New Roman" w:hAnsi="Times New Roman"/>
          <w:sz w:val="28"/>
          <w:szCs w:val="28"/>
        </w:rPr>
        <w:t>- Theo em, ấn tượng đó là:</w:t>
      </w:r>
    </w:p>
    <w:p w14:paraId="32BA486E" w14:textId="77777777" w:rsidR="008259A5" w:rsidRDefault="008259A5" w:rsidP="008259A5">
      <w:pPr>
        <w:rPr>
          <w:rFonts w:ascii="Times New Roman" w:hAnsi="Times New Roman"/>
          <w:sz w:val="28"/>
          <w:szCs w:val="28"/>
          <w:lang w:val="pl-PL"/>
        </w:rPr>
      </w:pPr>
      <w:r>
        <w:rPr>
          <w:rFonts w:ascii="Times New Roman" w:hAnsi="Times New Roman"/>
          <w:sz w:val="28"/>
          <w:szCs w:val="28"/>
        </w:rPr>
        <w:t xml:space="preserve">+ </w:t>
      </w:r>
      <w:r>
        <w:rPr>
          <w:rFonts w:ascii="Times New Roman" w:hAnsi="Times New Roman"/>
          <w:sz w:val="28"/>
          <w:szCs w:val="28"/>
          <w:lang w:val="pl-PL"/>
        </w:rPr>
        <w:t xml:space="preserve">DM mang ấn tượng về một chàng dế  khoẻ mạnh, cường tráng. Dế Choắt mang ấn tượng về sự ốm yếu, gầy gò. </w:t>
      </w:r>
    </w:p>
    <w:p w14:paraId="2F79647A" w14:textId="77777777" w:rsidR="008259A5" w:rsidRDefault="008259A5" w:rsidP="008259A5">
      <w:pPr>
        <w:rPr>
          <w:rFonts w:ascii="Times New Roman" w:hAnsi="Times New Roman"/>
          <w:sz w:val="28"/>
          <w:szCs w:val="28"/>
          <w:lang w:val="pl-PL"/>
        </w:rPr>
      </w:pPr>
      <w:r>
        <w:rPr>
          <w:rFonts w:ascii="Times New Roman" w:hAnsi="Times New Roman"/>
          <w:sz w:val="28"/>
          <w:szCs w:val="28"/>
          <w:lang w:val="pl-PL"/>
        </w:rPr>
        <w:t>- Ấn tượng ấy có được là do cách chọn chi tiết miêu tả của nhà văn tạo nên.</w:t>
      </w:r>
    </w:p>
    <w:p w14:paraId="5F105EDB" w14:textId="77777777" w:rsidR="008259A5" w:rsidRDefault="008259A5" w:rsidP="008259A5">
      <w:pPr>
        <w:jc w:val="both"/>
        <w:rPr>
          <w:rFonts w:ascii="Times New Roman" w:hAnsi="Times New Roman"/>
          <w:sz w:val="28"/>
          <w:szCs w:val="28"/>
          <w:lang w:val="pl-PL"/>
        </w:rPr>
      </w:pPr>
      <w:r>
        <w:rPr>
          <w:rFonts w:ascii="Times New Roman" w:hAnsi="Times New Roman"/>
          <w:b/>
          <w:sz w:val="28"/>
          <w:szCs w:val="28"/>
          <w:lang w:val="pl-PL"/>
        </w:rPr>
        <w:t>Câu 5:</w:t>
      </w:r>
    </w:p>
    <w:p w14:paraId="1213DCCA" w14:textId="77777777" w:rsidR="008259A5" w:rsidRDefault="008259A5" w:rsidP="008259A5">
      <w:pPr>
        <w:pStyle w:val="NormalWeb"/>
        <w:spacing w:before="0" w:beforeAutospacing="0" w:after="0" w:afterAutospacing="0"/>
        <w:jc w:val="both"/>
        <w:rPr>
          <w:sz w:val="28"/>
          <w:szCs w:val="28"/>
          <w:lang w:val="pl-PL"/>
        </w:rPr>
      </w:pPr>
      <w:r>
        <w:rPr>
          <w:sz w:val="28"/>
          <w:szCs w:val="28"/>
          <w:lang w:val="pl-PL"/>
        </w:rPr>
        <w:t>- Câu văn sử dụng phép so sánh:</w:t>
      </w:r>
    </w:p>
    <w:p w14:paraId="1F09F412" w14:textId="77777777" w:rsidR="008259A5" w:rsidRDefault="008259A5" w:rsidP="008259A5">
      <w:pPr>
        <w:jc w:val="both"/>
        <w:rPr>
          <w:rFonts w:ascii="Times New Roman" w:hAnsi="Times New Roman"/>
          <w:i/>
          <w:sz w:val="28"/>
          <w:szCs w:val="28"/>
          <w:lang w:val="pl-PL"/>
        </w:rPr>
      </w:pPr>
      <w:r>
        <w:rPr>
          <w:rFonts w:ascii="Times New Roman" w:hAnsi="Times New Roman"/>
          <w:sz w:val="28"/>
          <w:szCs w:val="28"/>
          <w:lang w:val="pl-PL"/>
        </w:rPr>
        <w:t xml:space="preserve">+ </w:t>
      </w:r>
      <w:r>
        <w:rPr>
          <w:rFonts w:ascii="Times New Roman" w:hAnsi="Times New Roman"/>
          <w:i/>
          <w:sz w:val="28"/>
          <w:szCs w:val="28"/>
          <w:lang w:val="pl-PL"/>
        </w:rPr>
        <w:t>Những ngọn cỏ gãy rạp, y như có nhát dao vừa lia qua.</w:t>
      </w:r>
    </w:p>
    <w:p w14:paraId="5BE52357" w14:textId="77777777" w:rsidR="008259A5" w:rsidRDefault="008259A5" w:rsidP="008259A5">
      <w:pPr>
        <w:jc w:val="both"/>
        <w:rPr>
          <w:rFonts w:ascii="Times New Roman" w:hAnsi="Times New Roman"/>
          <w:i/>
          <w:sz w:val="28"/>
          <w:szCs w:val="28"/>
          <w:lang w:val="pl-PL"/>
        </w:rPr>
      </w:pPr>
      <w:r>
        <w:rPr>
          <w:rFonts w:ascii="Times New Roman" w:hAnsi="Times New Roman"/>
          <w:i/>
          <w:sz w:val="28"/>
          <w:szCs w:val="28"/>
          <w:lang w:val="pl-PL"/>
        </w:rPr>
        <w:t>+ Hai cái răng đen nhánh lúc nào cũng nhai ngoàm ngoạp như hai lưỡi liềm máy làm việc.</w:t>
      </w:r>
    </w:p>
    <w:p w14:paraId="0089A16B" w14:textId="77777777" w:rsidR="008259A5" w:rsidRDefault="008259A5" w:rsidP="008259A5">
      <w:pPr>
        <w:jc w:val="both"/>
        <w:rPr>
          <w:rFonts w:ascii="Times New Roman" w:hAnsi="Times New Roman"/>
          <w:i/>
          <w:sz w:val="28"/>
          <w:szCs w:val="28"/>
          <w:lang w:val="pl-PL"/>
        </w:rPr>
      </w:pPr>
      <w:r>
        <w:rPr>
          <w:rFonts w:ascii="Times New Roman" w:hAnsi="Times New Roman"/>
          <w:i/>
          <w:sz w:val="28"/>
          <w:szCs w:val="28"/>
          <w:lang w:val="pl-PL"/>
        </w:rPr>
        <w:lastRenderedPageBreak/>
        <w:t>+ Cái chàng dế choắt, người gầy gò và dài lêu nghêu như một gã nghiện thuốc phiện</w:t>
      </w:r>
    </w:p>
    <w:p w14:paraId="3B022D0F" w14:textId="77777777" w:rsidR="008259A5" w:rsidRDefault="008259A5" w:rsidP="008259A5">
      <w:pPr>
        <w:jc w:val="both"/>
        <w:rPr>
          <w:rFonts w:ascii="Times New Roman" w:hAnsi="Times New Roman"/>
          <w:i/>
          <w:sz w:val="28"/>
          <w:szCs w:val="28"/>
          <w:lang w:val="pl-PL"/>
        </w:rPr>
      </w:pPr>
      <w:r>
        <w:rPr>
          <w:rFonts w:ascii="Times New Roman" w:hAnsi="Times New Roman"/>
          <w:i/>
          <w:sz w:val="28"/>
          <w:szCs w:val="28"/>
          <w:lang w:val="pl-PL"/>
        </w:rPr>
        <w:t>+ Đã thanh niên rồi mà cánh chỉ ngắn củn đến giữa lưng, hở cả mạng sườn như người cởi trần mặc áo gi-lê</w:t>
      </w:r>
    </w:p>
    <w:p w14:paraId="5D877237" w14:textId="77777777" w:rsidR="008259A5" w:rsidRDefault="008259A5" w:rsidP="008259A5">
      <w:pPr>
        <w:jc w:val="both"/>
        <w:rPr>
          <w:rFonts w:ascii="Times New Roman" w:hAnsi="Times New Roman"/>
          <w:b/>
          <w:color w:val="FF0000"/>
          <w:sz w:val="28"/>
          <w:szCs w:val="28"/>
          <w:lang w:val="pl-PL"/>
        </w:rPr>
      </w:pPr>
      <w:r>
        <w:rPr>
          <w:rFonts w:ascii="Times New Roman" w:hAnsi="Times New Roman"/>
          <w:b/>
          <w:color w:val="FF0000"/>
          <w:sz w:val="28"/>
          <w:szCs w:val="28"/>
          <w:lang w:val="pl-PL"/>
        </w:rPr>
        <w:t>3. Đọc hiểu ngữ liệu ngoài SGK</w:t>
      </w:r>
    </w:p>
    <w:p w14:paraId="30357E26"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6</w:t>
      </w:r>
    </w:p>
    <w:p w14:paraId="0F354D4D" w14:textId="77777777" w:rsidR="008259A5" w:rsidRDefault="008259A5" w:rsidP="008259A5">
      <w:pPr>
        <w:jc w:val="both"/>
        <w:rPr>
          <w:rFonts w:ascii="Times New Roman" w:hAnsi="Times New Roman"/>
          <w:b/>
          <w:color w:val="FF0000"/>
          <w:sz w:val="28"/>
          <w:szCs w:val="28"/>
          <w:lang w:val="pl-PL"/>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32"/>
      </w:tblGrid>
      <w:tr w:rsidR="008259A5" w:rsidRPr="006457BA" w14:paraId="53C74512" w14:textId="77777777" w:rsidTr="00EA1414">
        <w:tc>
          <w:tcPr>
            <w:tcW w:w="10332" w:type="dxa"/>
            <w:tcBorders>
              <w:top w:val="single" w:sz="4" w:space="0" w:color="auto"/>
              <w:left w:val="single" w:sz="4" w:space="0" w:color="auto"/>
              <w:bottom w:val="single" w:sz="4" w:space="0" w:color="auto"/>
              <w:right w:val="single" w:sz="4" w:space="0" w:color="auto"/>
            </w:tcBorders>
            <w:hideMark/>
          </w:tcPr>
          <w:p w14:paraId="0AE3401E" w14:textId="77777777" w:rsidR="008259A5" w:rsidRDefault="008259A5" w:rsidP="00EA1414">
            <w:pPr>
              <w:jc w:val="both"/>
              <w:rPr>
                <w:rFonts w:ascii="Times New Roman" w:hAnsi="Times New Roman"/>
                <w:b/>
                <w:sz w:val="28"/>
                <w:szCs w:val="28"/>
                <w:lang w:val="vi-VN"/>
              </w:rPr>
            </w:pPr>
            <w:r>
              <w:rPr>
                <w:rFonts w:ascii="Times New Roman" w:hAnsi="Times New Roman"/>
                <w:b/>
                <w:color w:val="0D0D0D"/>
                <w:sz w:val="28"/>
                <w:szCs w:val="28"/>
                <w:lang w:val="vi-VN"/>
              </w:rPr>
              <w:t>Đọc đoạn trích sau và thực hiện các yêu cầu:</w:t>
            </w:r>
          </w:p>
          <w:p w14:paraId="4B1F7AC4" w14:textId="77777777" w:rsidR="008259A5" w:rsidRDefault="008259A5" w:rsidP="00EA1414">
            <w:pPr>
              <w:pStyle w:val="NormalWeb"/>
              <w:tabs>
                <w:tab w:val="left" w:pos="630"/>
              </w:tabs>
              <w:spacing w:before="0" w:beforeAutospacing="0" w:after="0" w:afterAutospacing="0"/>
              <w:ind w:left="-90"/>
              <w:jc w:val="both"/>
              <w:rPr>
                <w:i/>
                <w:sz w:val="28"/>
                <w:szCs w:val="28"/>
                <w:shd w:val="clear" w:color="auto" w:fill="FFFFFF"/>
                <w:lang w:val="vi-VN"/>
              </w:rPr>
            </w:pPr>
            <w:r>
              <w:rPr>
                <w:i/>
                <w:sz w:val="28"/>
                <w:szCs w:val="28"/>
                <w:shd w:val="clear" w:color="auto" w:fill="FFFFFF"/>
                <w:lang w:val="vi-VN"/>
              </w:rPr>
              <w:tab/>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14:paraId="11B59011" w14:textId="77777777" w:rsidR="008259A5" w:rsidRDefault="008259A5" w:rsidP="00EA1414">
            <w:pPr>
              <w:pStyle w:val="NormalWeb"/>
              <w:tabs>
                <w:tab w:val="left" w:pos="630"/>
                <w:tab w:val="left" w:pos="6270"/>
              </w:tabs>
              <w:spacing w:before="0" w:beforeAutospacing="0" w:after="0" w:afterAutospacing="0"/>
              <w:ind w:left="-90"/>
              <w:jc w:val="both"/>
              <w:rPr>
                <w:sz w:val="28"/>
                <w:szCs w:val="28"/>
                <w:shd w:val="clear" w:color="auto" w:fill="FFFFFF"/>
                <w:lang w:val="vi-VN"/>
              </w:rPr>
            </w:pPr>
            <w:r>
              <w:rPr>
                <w:sz w:val="28"/>
                <w:szCs w:val="28"/>
                <w:shd w:val="clear" w:color="auto" w:fill="FFFFFF"/>
                <w:lang w:val="vi-VN"/>
              </w:rPr>
              <w:t xml:space="preserve">                                     (Trích </w:t>
            </w:r>
            <w:r>
              <w:rPr>
                <w:i/>
                <w:sz w:val="28"/>
                <w:szCs w:val="28"/>
                <w:lang w:val="vi-VN"/>
              </w:rPr>
              <w:t>Giọt sương đêm</w:t>
            </w:r>
            <w:r>
              <w:rPr>
                <w:sz w:val="28"/>
                <w:szCs w:val="28"/>
                <w:lang w:val="vi-VN"/>
              </w:rPr>
              <w:t xml:space="preserve">, Trần Đức Tiến, in trong </w:t>
            </w:r>
            <w:r>
              <w:rPr>
                <w:i/>
                <w:sz w:val="28"/>
                <w:szCs w:val="28"/>
                <w:lang w:val="vi-VN"/>
              </w:rPr>
              <w:t>Xóm Bờ Giậu</w:t>
            </w:r>
            <w:r>
              <w:rPr>
                <w:sz w:val="28"/>
                <w:szCs w:val="28"/>
                <w:shd w:val="clear" w:color="auto" w:fill="FFFFFF"/>
                <w:lang w:val="vi-VN"/>
              </w:rPr>
              <w:t>).</w:t>
            </w:r>
            <w:r>
              <w:rPr>
                <w:sz w:val="28"/>
                <w:szCs w:val="28"/>
                <w:shd w:val="clear" w:color="auto" w:fill="FFFFFF"/>
                <w:lang w:val="vi-VN"/>
              </w:rPr>
              <w:tab/>
            </w:r>
          </w:p>
          <w:p w14:paraId="7D648E00" w14:textId="77777777" w:rsidR="008259A5" w:rsidRDefault="008259A5" w:rsidP="00EA1414">
            <w:pPr>
              <w:pStyle w:val="NormalWeb"/>
              <w:tabs>
                <w:tab w:val="left" w:pos="630"/>
              </w:tabs>
              <w:spacing w:before="0" w:beforeAutospacing="0" w:after="0" w:afterAutospacing="0"/>
              <w:ind w:left="-90"/>
              <w:jc w:val="both"/>
              <w:rPr>
                <w:sz w:val="28"/>
                <w:szCs w:val="28"/>
                <w:lang w:val="vi-VN"/>
              </w:rPr>
            </w:pPr>
            <w:r>
              <w:rPr>
                <w:b/>
                <w:sz w:val="28"/>
                <w:szCs w:val="28"/>
                <w:lang w:val="vi-VN"/>
              </w:rPr>
              <w:t>Câu 1</w:t>
            </w:r>
            <w:r>
              <w:rPr>
                <w:sz w:val="28"/>
                <w:szCs w:val="28"/>
                <w:lang w:val="vi-VN"/>
              </w:rPr>
              <w:t xml:space="preserve">. Xác định ngôi kể của đoạn trích. </w:t>
            </w:r>
          </w:p>
          <w:p w14:paraId="15A88E30" w14:textId="77777777" w:rsidR="008259A5" w:rsidRDefault="008259A5" w:rsidP="00EA1414">
            <w:pPr>
              <w:pStyle w:val="NormalWeb"/>
              <w:tabs>
                <w:tab w:val="left" w:pos="630"/>
              </w:tabs>
              <w:spacing w:before="0" w:beforeAutospacing="0" w:after="0" w:afterAutospacing="0"/>
              <w:ind w:left="-90"/>
              <w:jc w:val="both"/>
              <w:rPr>
                <w:sz w:val="28"/>
                <w:szCs w:val="28"/>
                <w:lang w:val="vi-VN"/>
              </w:rPr>
            </w:pPr>
            <w:r>
              <w:rPr>
                <w:b/>
                <w:sz w:val="28"/>
                <w:szCs w:val="28"/>
                <w:lang w:val="vi-VN"/>
              </w:rPr>
              <w:t>Câu 2</w:t>
            </w:r>
            <w:r>
              <w:rPr>
                <w:sz w:val="28"/>
                <w:szCs w:val="28"/>
                <w:lang w:val="vi-VN"/>
              </w:rPr>
              <w:t>. Theo đoạn trích, vì sao Bọ Dừa tỉnh ngủ trong đêm?</w:t>
            </w:r>
          </w:p>
          <w:p w14:paraId="7E638866" w14:textId="77777777" w:rsidR="008259A5" w:rsidRDefault="008259A5" w:rsidP="00EA1414">
            <w:pPr>
              <w:pStyle w:val="NormalWeb"/>
              <w:tabs>
                <w:tab w:val="left" w:pos="630"/>
              </w:tabs>
              <w:spacing w:before="0" w:beforeAutospacing="0" w:after="0" w:afterAutospacing="0"/>
              <w:ind w:left="-90"/>
              <w:jc w:val="both"/>
              <w:rPr>
                <w:sz w:val="28"/>
                <w:szCs w:val="28"/>
                <w:lang w:val="vi-VN"/>
              </w:rPr>
            </w:pPr>
            <w:r>
              <w:rPr>
                <w:b/>
                <w:sz w:val="28"/>
                <w:szCs w:val="28"/>
                <w:lang w:val="vi-VN"/>
              </w:rPr>
              <w:t>Câu 3.</w:t>
            </w:r>
            <w:r>
              <w:rPr>
                <w:sz w:val="28"/>
                <w:szCs w:val="28"/>
                <w:lang w:val="vi-VN"/>
              </w:rPr>
              <w:t>Chỉ ra và nêu tác dụng của biện pháp tu từ nổi bật được sử dụng trong đoạn trích.</w:t>
            </w:r>
          </w:p>
          <w:p w14:paraId="4B749D67" w14:textId="77777777" w:rsidR="008259A5" w:rsidRPr="00762FA2" w:rsidRDefault="008259A5" w:rsidP="00EA1414">
            <w:pPr>
              <w:pStyle w:val="NormalWeb"/>
              <w:tabs>
                <w:tab w:val="left" w:pos="630"/>
              </w:tabs>
              <w:spacing w:before="0" w:beforeAutospacing="0" w:after="0" w:afterAutospacing="0"/>
              <w:ind w:left="-90"/>
              <w:jc w:val="both"/>
              <w:rPr>
                <w:rFonts w:eastAsiaTheme="minorHAnsi"/>
                <w:color w:val="0D0D0D"/>
                <w:sz w:val="28"/>
                <w:szCs w:val="28"/>
                <w:lang w:val="vi-VN"/>
              </w:rPr>
            </w:pPr>
            <w:r>
              <w:rPr>
                <w:b/>
                <w:sz w:val="28"/>
                <w:szCs w:val="28"/>
                <w:lang w:val="vi-VN"/>
              </w:rPr>
              <w:t>Câu 4.</w:t>
            </w:r>
            <w:r>
              <w:rPr>
                <w:sz w:val="28"/>
                <w:szCs w:val="28"/>
                <w:lang w:val="vi-VN"/>
              </w:rPr>
              <w:t xml:space="preserve"> Nhớ lại và miêu tả một âm thanh hoặc hình ảnh mà em thấy ấn tượng nhất về cuộc sống về đêm nơi em sinh sống mà em đã từng lắng nghe hoặc chứng kiến. Lí giải lí do em ấn tượng.</w:t>
            </w:r>
            <w:r>
              <w:rPr>
                <w:color w:val="0D0D0D"/>
                <w:sz w:val="28"/>
                <w:szCs w:val="28"/>
                <w:lang w:val="vi-VN"/>
              </w:rPr>
              <w:t xml:space="preserve">  </w:t>
            </w:r>
          </w:p>
        </w:tc>
      </w:tr>
    </w:tbl>
    <w:p w14:paraId="1EB1966A" w14:textId="77777777" w:rsidR="008259A5" w:rsidRDefault="008259A5" w:rsidP="008259A5">
      <w:pPr>
        <w:pStyle w:val="NormalWeb"/>
        <w:tabs>
          <w:tab w:val="left" w:pos="630"/>
        </w:tabs>
        <w:spacing w:before="0" w:beforeAutospacing="0" w:after="0" w:afterAutospacing="0"/>
        <w:ind w:left="-90"/>
        <w:jc w:val="both"/>
        <w:rPr>
          <w:rFonts w:eastAsia="SimSun"/>
          <w:b/>
          <w:color w:val="FF0000"/>
          <w:sz w:val="28"/>
          <w:szCs w:val="28"/>
          <w:lang w:val="vi-VN"/>
        </w:rPr>
      </w:pPr>
      <w:r>
        <w:rPr>
          <w:b/>
          <w:color w:val="FF0000"/>
          <w:sz w:val="28"/>
          <w:szCs w:val="28"/>
          <w:lang w:val="vi-VN"/>
        </w:rPr>
        <w:t xml:space="preserve">                                                 Gợi ý trả lời</w:t>
      </w:r>
    </w:p>
    <w:p w14:paraId="1DE40FF1" w14:textId="77777777" w:rsidR="008259A5" w:rsidRDefault="008259A5" w:rsidP="008259A5">
      <w:pPr>
        <w:tabs>
          <w:tab w:val="left" w:pos="630"/>
        </w:tabs>
        <w:jc w:val="both"/>
        <w:rPr>
          <w:rFonts w:ascii="Times New Roman" w:hAnsi="Times New Roman"/>
          <w:color w:val="444444"/>
          <w:sz w:val="28"/>
          <w:szCs w:val="28"/>
          <w:lang w:val="vi-VN"/>
        </w:rPr>
      </w:pPr>
      <w:r>
        <w:rPr>
          <w:rFonts w:ascii="Times New Roman" w:hAnsi="Times New Roman"/>
          <w:b/>
          <w:color w:val="0D0D0D"/>
          <w:sz w:val="28"/>
          <w:szCs w:val="28"/>
          <w:lang w:val="vi-VN"/>
        </w:rPr>
        <w:t xml:space="preserve">Câu 1: </w:t>
      </w:r>
    </w:p>
    <w:p w14:paraId="51444334" w14:textId="77777777" w:rsidR="008259A5" w:rsidRDefault="008259A5" w:rsidP="008259A5">
      <w:pPr>
        <w:tabs>
          <w:tab w:val="left" w:pos="630"/>
        </w:tabs>
        <w:jc w:val="both"/>
        <w:rPr>
          <w:rFonts w:ascii="Times New Roman" w:hAnsi="Times New Roman"/>
          <w:sz w:val="28"/>
          <w:szCs w:val="28"/>
          <w:lang w:val="vi-VN"/>
        </w:rPr>
      </w:pPr>
      <w:r>
        <w:rPr>
          <w:rFonts w:ascii="Times New Roman" w:hAnsi="Times New Roman"/>
          <w:sz w:val="28"/>
          <w:szCs w:val="28"/>
          <w:lang w:val="vi-VN"/>
        </w:rPr>
        <w:t>- Ngôi kể thứ ba.</w:t>
      </w:r>
    </w:p>
    <w:p w14:paraId="42D2F3A3" w14:textId="77777777" w:rsidR="008259A5" w:rsidRDefault="008259A5" w:rsidP="008259A5">
      <w:pPr>
        <w:tabs>
          <w:tab w:val="left" w:pos="630"/>
        </w:tabs>
        <w:jc w:val="both"/>
        <w:rPr>
          <w:rFonts w:ascii="Times New Roman" w:hAnsi="Times New Roman"/>
          <w:sz w:val="28"/>
          <w:szCs w:val="28"/>
          <w:lang w:val="vi-VN"/>
        </w:rPr>
      </w:pPr>
      <w:r>
        <w:rPr>
          <w:rFonts w:ascii="Times New Roman" w:hAnsi="Times New Roman"/>
          <w:sz w:val="28"/>
          <w:szCs w:val="28"/>
          <w:lang w:val="vi-VN"/>
        </w:rPr>
        <w:t>- Các nhân vật được nói tới trong đoạn trích: Bọ Dừa, Tắc Kè, Ốc Sên.</w:t>
      </w:r>
    </w:p>
    <w:p w14:paraId="31D99493" w14:textId="77777777" w:rsidR="008259A5" w:rsidRDefault="008259A5" w:rsidP="008259A5">
      <w:pPr>
        <w:tabs>
          <w:tab w:val="left" w:pos="630"/>
        </w:tabs>
        <w:jc w:val="both"/>
        <w:rPr>
          <w:rFonts w:ascii="Times New Roman" w:hAnsi="Times New Roman"/>
          <w:color w:val="0D0D0D"/>
          <w:sz w:val="28"/>
          <w:szCs w:val="28"/>
          <w:lang w:val="vi-VN"/>
        </w:rPr>
      </w:pPr>
      <w:r>
        <w:rPr>
          <w:rFonts w:ascii="Times New Roman" w:hAnsi="Times New Roman"/>
          <w:b/>
          <w:color w:val="0D0D0D"/>
          <w:sz w:val="28"/>
          <w:szCs w:val="28"/>
          <w:lang w:val="vi-VN"/>
        </w:rPr>
        <w:t xml:space="preserve">Câu 2: </w:t>
      </w:r>
    </w:p>
    <w:p w14:paraId="03259583" w14:textId="77777777" w:rsidR="008259A5" w:rsidRDefault="008259A5" w:rsidP="008259A5">
      <w:pPr>
        <w:tabs>
          <w:tab w:val="left" w:pos="630"/>
        </w:tabs>
        <w:jc w:val="both"/>
        <w:rPr>
          <w:rFonts w:ascii="Times New Roman" w:hAnsi="Times New Roman"/>
          <w:color w:val="0D0D0D"/>
          <w:sz w:val="28"/>
          <w:szCs w:val="28"/>
          <w:lang w:val="vi-VN"/>
        </w:rPr>
      </w:pPr>
      <w:r>
        <w:rPr>
          <w:rFonts w:ascii="Times New Roman" w:hAnsi="Times New Roman"/>
          <w:color w:val="0D0D0D"/>
          <w:sz w:val="28"/>
          <w:szCs w:val="28"/>
          <w:lang w:val="vi-VN"/>
        </w:rPr>
        <w:t>Theo đoạn trích, Bọ Dừa tỉnh ngủ trong đêm vì bị một giọt sương rơi xuống trúng cổ.</w:t>
      </w:r>
    </w:p>
    <w:p w14:paraId="53E5685A" w14:textId="77777777" w:rsidR="008259A5" w:rsidRDefault="008259A5" w:rsidP="008259A5">
      <w:pPr>
        <w:tabs>
          <w:tab w:val="left" w:pos="630"/>
        </w:tabs>
        <w:jc w:val="both"/>
        <w:rPr>
          <w:rFonts w:ascii="Times New Roman" w:hAnsi="Times New Roman"/>
          <w:b/>
          <w:color w:val="0D0D0D"/>
          <w:sz w:val="28"/>
          <w:szCs w:val="28"/>
          <w:lang w:val="vi-VN"/>
        </w:rPr>
      </w:pPr>
      <w:r>
        <w:rPr>
          <w:rFonts w:ascii="Times New Roman" w:hAnsi="Times New Roman"/>
          <w:b/>
          <w:color w:val="0D0D0D"/>
          <w:sz w:val="28"/>
          <w:szCs w:val="28"/>
          <w:lang w:val="vi-VN"/>
        </w:rPr>
        <w:t xml:space="preserve">Câu 3: </w:t>
      </w:r>
    </w:p>
    <w:p w14:paraId="22E13385" w14:textId="77777777" w:rsidR="008259A5"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b/>
          <w:color w:val="0D0D0D"/>
          <w:sz w:val="28"/>
          <w:szCs w:val="28"/>
          <w:lang w:val="vi-VN"/>
        </w:rPr>
        <w:t xml:space="preserve">- </w:t>
      </w:r>
      <w:r>
        <w:rPr>
          <w:color w:val="0D0D0D"/>
          <w:sz w:val="28"/>
          <w:szCs w:val="28"/>
          <w:lang w:val="vi-VN"/>
        </w:rPr>
        <w:t>Biện pháp nhân hoá: Côn trùng – rỉ rả điệu buồn; Tắc Kè gọi cửa; Ốc Sên đi làm về, vén tà áo...; gió thở dài; giọt sương nhằm trúng cổ ông khách rớt xuống; Bọ Dừa tỉnh ngủ.</w:t>
      </w:r>
    </w:p>
    <w:p w14:paraId="3482323C" w14:textId="77777777" w:rsidR="008259A5" w:rsidRPr="00762FA2"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color w:val="0D0D0D"/>
          <w:sz w:val="28"/>
          <w:szCs w:val="28"/>
          <w:lang w:val="vi-VN"/>
        </w:rPr>
        <w:t>- Biện pháp liệt kê: Liệt kê hàng loạt các hình ảnh, âm thanh cuộc sống nơi xóm Bờ Giậu khi đêm đến.</w:t>
      </w:r>
      <w:r w:rsidRPr="00762FA2">
        <w:rPr>
          <w:color w:val="0D0D0D"/>
          <w:sz w:val="28"/>
          <w:szCs w:val="28"/>
          <w:lang w:val="vi-VN"/>
        </w:rPr>
        <w:t xml:space="preserve"> </w:t>
      </w:r>
    </w:p>
    <w:p w14:paraId="01CDF521" w14:textId="77777777" w:rsidR="008259A5"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color w:val="0D0D0D"/>
          <w:sz w:val="28"/>
          <w:szCs w:val="28"/>
          <w:lang w:val="vi-VN"/>
        </w:rPr>
        <w:t>(HS  chỉ nêu 1 trong 02 biện pháp vẫn cho điểm tối đa).</w:t>
      </w:r>
    </w:p>
    <w:p w14:paraId="5541917C" w14:textId="77777777" w:rsidR="008259A5"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color w:val="0D0D0D"/>
          <w:sz w:val="28"/>
          <w:szCs w:val="28"/>
          <w:lang w:val="vi-VN"/>
        </w:rPr>
        <w:t xml:space="preserve">- Tác dụng của các biện pháp tu từ: </w:t>
      </w:r>
    </w:p>
    <w:p w14:paraId="4F77191E" w14:textId="77777777" w:rsidR="008259A5"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color w:val="0D0D0D"/>
          <w:sz w:val="28"/>
          <w:szCs w:val="28"/>
          <w:lang w:val="vi-VN"/>
        </w:rPr>
        <w:t>+ Làm cho lời văn sinh động, hấp dẫn, lôi cuốn, gợi hình, gợi cảm.</w:t>
      </w:r>
    </w:p>
    <w:p w14:paraId="270B60ED" w14:textId="77777777" w:rsidR="008259A5"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color w:val="0D0D0D"/>
          <w:sz w:val="28"/>
          <w:szCs w:val="28"/>
          <w:lang w:val="vi-VN"/>
        </w:rPr>
        <w:t xml:space="preserve">+ Nhấn mạnh những hình ảnh, âm thanh sinh động của cuộc sống về đêm nơi xóm Bờ Giậu, nhấn mạnh vẻ đẹp thanh bình mà sống động nơi đây. </w:t>
      </w:r>
    </w:p>
    <w:p w14:paraId="7A923372" w14:textId="77777777" w:rsidR="008259A5" w:rsidRDefault="008259A5" w:rsidP="008259A5">
      <w:pPr>
        <w:pStyle w:val="NormalWeb"/>
        <w:tabs>
          <w:tab w:val="left" w:pos="630"/>
        </w:tabs>
        <w:spacing w:before="0" w:beforeAutospacing="0" w:after="0" w:afterAutospacing="0"/>
        <w:ind w:left="48" w:right="48"/>
        <w:jc w:val="both"/>
        <w:rPr>
          <w:color w:val="0D0D0D"/>
          <w:sz w:val="28"/>
          <w:szCs w:val="28"/>
          <w:lang w:val="vi-VN"/>
        </w:rPr>
      </w:pPr>
      <w:r>
        <w:rPr>
          <w:color w:val="0D0D0D"/>
          <w:sz w:val="28"/>
          <w:szCs w:val="28"/>
          <w:lang w:val="vi-VN"/>
        </w:rPr>
        <w:t xml:space="preserve">+ Cho thấy tình yêu thiên nhiên, tài quan sát tỉ mỉ, tinh tế của người viết. </w:t>
      </w:r>
    </w:p>
    <w:p w14:paraId="55CC83F7" w14:textId="77777777" w:rsidR="008259A5" w:rsidRDefault="008259A5" w:rsidP="008259A5">
      <w:pPr>
        <w:pStyle w:val="NormalWeb"/>
        <w:tabs>
          <w:tab w:val="left" w:pos="630"/>
        </w:tabs>
        <w:spacing w:before="0" w:beforeAutospacing="0" w:after="0" w:afterAutospacing="0"/>
        <w:ind w:left="48" w:right="48"/>
        <w:jc w:val="both"/>
        <w:rPr>
          <w:b/>
          <w:color w:val="0D0D0D"/>
          <w:sz w:val="28"/>
          <w:szCs w:val="28"/>
          <w:lang w:val="vi-VN"/>
        </w:rPr>
      </w:pPr>
      <w:r>
        <w:rPr>
          <w:b/>
          <w:color w:val="0D0D0D"/>
          <w:sz w:val="28"/>
          <w:szCs w:val="28"/>
          <w:lang w:val="vi-VN"/>
        </w:rPr>
        <w:t xml:space="preserve">Câu 4: </w:t>
      </w:r>
    </w:p>
    <w:p w14:paraId="21EF75C5" w14:textId="77777777" w:rsidR="008259A5" w:rsidRDefault="008259A5" w:rsidP="008259A5">
      <w:pPr>
        <w:pStyle w:val="NormalWeb"/>
        <w:tabs>
          <w:tab w:val="left" w:pos="630"/>
        </w:tabs>
        <w:spacing w:before="0" w:beforeAutospacing="0" w:after="0" w:afterAutospacing="0"/>
        <w:ind w:left="48" w:right="48"/>
        <w:jc w:val="both"/>
        <w:rPr>
          <w:color w:val="000000"/>
          <w:sz w:val="28"/>
          <w:szCs w:val="28"/>
          <w:shd w:val="clear" w:color="auto" w:fill="FFFFFF"/>
          <w:lang w:val="vi-VN"/>
        </w:rPr>
      </w:pPr>
      <w:r>
        <w:rPr>
          <w:b/>
          <w:color w:val="0D0D0D"/>
          <w:sz w:val="28"/>
          <w:szCs w:val="28"/>
          <w:lang w:val="vi-VN"/>
        </w:rPr>
        <w:t xml:space="preserve">- </w:t>
      </w:r>
      <w:r>
        <w:rPr>
          <w:color w:val="000000"/>
          <w:sz w:val="28"/>
          <w:szCs w:val="28"/>
          <w:shd w:val="clear" w:color="auto" w:fill="FFFFFF"/>
          <w:lang w:val="vi-VN"/>
        </w:rPr>
        <w:t xml:space="preserve">HS có thể nêu một trong những hình ảnh/âm thanh mà bản thân thấy ấn tượng về cuộc sống về đêm nơi mình sinh sống. Có thể như: âm thanh tiếng rao của những người bán hàng rong; </w:t>
      </w:r>
      <w:r>
        <w:rPr>
          <w:color w:val="000000"/>
          <w:sz w:val="28"/>
          <w:szCs w:val="28"/>
          <w:shd w:val="clear" w:color="auto" w:fill="FFFFFF"/>
          <w:lang w:val="vi-VN"/>
        </w:rPr>
        <w:lastRenderedPageBreak/>
        <w:t>âm thanh tiếng chổi và tiếng xe đẩy rác của những cô chú lao công quét dọn đường phố; ..; âm thanh tiếng mưa, tiếng côn trùng, tiếng gió thổi,…</w:t>
      </w:r>
    </w:p>
    <w:p w14:paraId="7A85D4A3" w14:textId="77777777" w:rsidR="008259A5" w:rsidRDefault="008259A5" w:rsidP="008259A5">
      <w:pPr>
        <w:pStyle w:val="NormalWeb"/>
        <w:tabs>
          <w:tab w:val="left" w:pos="630"/>
        </w:tabs>
        <w:spacing w:before="0" w:beforeAutospacing="0" w:after="0" w:afterAutospacing="0"/>
        <w:ind w:left="48" w:right="48"/>
        <w:jc w:val="both"/>
        <w:rPr>
          <w:color w:val="000000"/>
          <w:sz w:val="28"/>
          <w:szCs w:val="28"/>
          <w:shd w:val="clear" w:color="auto" w:fill="FFFFFF"/>
          <w:lang w:val="vi-VN"/>
        </w:rPr>
      </w:pPr>
      <w:r>
        <w:rPr>
          <w:b/>
          <w:color w:val="0D0D0D"/>
          <w:sz w:val="28"/>
          <w:szCs w:val="28"/>
          <w:lang w:val="vi-VN"/>
        </w:rPr>
        <w:t>-</w:t>
      </w:r>
      <w:r>
        <w:rPr>
          <w:color w:val="000000"/>
          <w:sz w:val="28"/>
          <w:szCs w:val="28"/>
          <w:shd w:val="clear" w:color="auto" w:fill="FFFFFF"/>
          <w:lang w:val="vi-VN"/>
        </w:rPr>
        <w:t xml:space="preserve"> Lí do ấn tượng: Những âm thanh gần gũi, làm cho bản thân thêm yêu quý những người lao động chân chính; thấy yêu vẻ đẹp cuộc sống hơn,…</w:t>
      </w:r>
    </w:p>
    <w:p w14:paraId="7B3B7BC1"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7</w:t>
      </w:r>
    </w:p>
    <w:tbl>
      <w:tblPr>
        <w:tblW w:w="0" w:type="auto"/>
        <w:tblInd w:w="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rsidRPr="007250CA" w14:paraId="0E847425" w14:textId="77777777" w:rsidTr="00EA1414">
        <w:tc>
          <w:tcPr>
            <w:tcW w:w="10440" w:type="dxa"/>
            <w:tcBorders>
              <w:top w:val="single" w:sz="4" w:space="0" w:color="auto"/>
              <w:left w:val="single" w:sz="4" w:space="0" w:color="auto"/>
              <w:bottom w:val="single" w:sz="4" w:space="0" w:color="auto"/>
              <w:right w:val="single" w:sz="4" w:space="0" w:color="auto"/>
            </w:tcBorders>
          </w:tcPr>
          <w:p w14:paraId="340795C6" w14:textId="77777777" w:rsidR="008259A5" w:rsidRDefault="008259A5" w:rsidP="00EA1414">
            <w:pPr>
              <w:pStyle w:val="NormalWeb"/>
              <w:tabs>
                <w:tab w:val="left" w:pos="990"/>
              </w:tabs>
              <w:spacing w:before="0" w:beforeAutospacing="0" w:after="0" w:afterAutospacing="0"/>
              <w:ind w:left="-90"/>
              <w:jc w:val="both"/>
              <w:rPr>
                <w:rFonts w:eastAsia="SimSun"/>
                <w:sz w:val="28"/>
                <w:szCs w:val="28"/>
                <w:lang w:val="vi-VN"/>
              </w:rPr>
            </w:pPr>
            <w:r>
              <w:rPr>
                <w:b/>
                <w:sz w:val="28"/>
                <w:szCs w:val="28"/>
                <w:lang w:val="vi-VN"/>
              </w:rPr>
              <w:t>Đọc đoạn văn sau và trả lời các câu hỏi:</w:t>
            </w:r>
          </w:p>
          <w:p w14:paraId="22098DBF" w14:textId="77777777" w:rsidR="008259A5" w:rsidRDefault="008259A5" w:rsidP="00EA1414">
            <w:pPr>
              <w:jc w:val="both"/>
              <w:rPr>
                <w:rFonts w:ascii="Times New Roman" w:hAnsi="Times New Roman"/>
                <w:i/>
                <w:sz w:val="28"/>
                <w:szCs w:val="28"/>
                <w:lang w:val="vi-VN"/>
              </w:rPr>
            </w:pPr>
            <w:r>
              <w:rPr>
                <w:rFonts w:ascii="Times New Roman" w:hAnsi="Times New Roman"/>
                <w:sz w:val="28"/>
                <w:szCs w:val="28"/>
                <w:lang w:val="vi-VN"/>
              </w:rPr>
              <w:t xml:space="preserve">  </w:t>
            </w:r>
            <w:r>
              <w:rPr>
                <w:rFonts w:ascii="Times New Roman" w:hAnsi="Times New Roman"/>
                <w:i/>
                <w:sz w:val="28"/>
                <w:szCs w:val="28"/>
                <w:lang w:val="vi-VN"/>
              </w:rPr>
              <w:t>“…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638F906E" w14:textId="77777777" w:rsidR="008259A5" w:rsidRDefault="008259A5" w:rsidP="00EA1414">
            <w:pPr>
              <w:jc w:val="both"/>
              <w:rPr>
                <w:rFonts w:ascii="Times New Roman" w:hAnsi="Times New Roman"/>
                <w:i/>
                <w:sz w:val="28"/>
                <w:szCs w:val="28"/>
                <w:lang w:val="vi-VN"/>
              </w:rPr>
            </w:pPr>
            <w:r>
              <w:rPr>
                <w:rFonts w:ascii="Times New Roman" w:hAnsi="Times New Roman"/>
                <w:i/>
                <w:sz w:val="28"/>
                <w:szCs w:val="28"/>
                <w:lang w:val="vi-VN"/>
              </w:rPr>
              <w:t xml:space="preserve">                                           (Trích Hoàng tử bé,  Ăng- toan- đơ Xanh-tơ Ê-xu-be-ri)</w:t>
            </w:r>
          </w:p>
          <w:p w14:paraId="15A4C712" w14:textId="77777777" w:rsidR="008259A5" w:rsidRDefault="008259A5" w:rsidP="00EA1414">
            <w:pPr>
              <w:jc w:val="both"/>
              <w:rPr>
                <w:rFonts w:ascii="Times New Roman" w:hAnsi="Times New Roman"/>
                <w:sz w:val="28"/>
                <w:szCs w:val="28"/>
                <w:lang w:val="vi-VN"/>
              </w:rPr>
            </w:pPr>
            <w:r>
              <w:rPr>
                <w:rFonts w:ascii="Times New Roman" w:hAnsi="Times New Roman"/>
                <w:b/>
                <w:sz w:val="28"/>
                <w:szCs w:val="28"/>
                <w:lang w:val="vi-VN"/>
              </w:rPr>
              <w:t>Câu 1:</w:t>
            </w:r>
            <w:r>
              <w:rPr>
                <w:rFonts w:ascii="Times New Roman" w:hAnsi="Times New Roman"/>
                <w:sz w:val="28"/>
                <w:szCs w:val="28"/>
                <w:lang w:val="vi-VN"/>
              </w:rPr>
              <w:t>Đoạn văn trên là lời của ai nói với ai, trong hoàn cảnh nào?</w:t>
            </w:r>
          </w:p>
          <w:p w14:paraId="6D75C1B9" w14:textId="77777777" w:rsidR="008259A5" w:rsidRDefault="008259A5" w:rsidP="00EA1414">
            <w:pPr>
              <w:jc w:val="both"/>
              <w:rPr>
                <w:rFonts w:ascii="Times New Roman" w:hAnsi="Times New Roman"/>
                <w:sz w:val="28"/>
                <w:szCs w:val="28"/>
                <w:lang w:val="vi-VN"/>
              </w:rPr>
            </w:pPr>
            <w:r>
              <w:rPr>
                <w:rFonts w:ascii="Times New Roman" w:hAnsi="Times New Roman"/>
                <w:b/>
                <w:sz w:val="28"/>
                <w:szCs w:val="28"/>
                <w:lang w:val="vi-VN"/>
              </w:rPr>
              <w:t>Câu 2:</w:t>
            </w:r>
            <w:r>
              <w:rPr>
                <w:rFonts w:ascii="Times New Roman" w:hAnsi="Times New Roman"/>
                <w:sz w:val="28"/>
                <w:szCs w:val="28"/>
                <w:lang w:val="vi-VN"/>
              </w:rPr>
              <w:t xml:space="preserve"> Nghĩa của từ “</w:t>
            </w:r>
            <w:r>
              <w:rPr>
                <w:rFonts w:ascii="Times New Roman" w:hAnsi="Times New Roman"/>
                <w:i/>
                <w:sz w:val="28"/>
                <w:szCs w:val="28"/>
                <w:lang w:val="vi-VN"/>
              </w:rPr>
              <w:t>đơn điệu</w:t>
            </w:r>
            <w:r>
              <w:rPr>
                <w:rFonts w:ascii="Times New Roman" w:hAnsi="Times New Roman"/>
                <w:sz w:val="28"/>
                <w:szCs w:val="28"/>
                <w:lang w:val="vi-VN"/>
              </w:rPr>
              <w:t>” được dùng trong đoạn văn trên là gì?</w:t>
            </w:r>
          </w:p>
          <w:p w14:paraId="5995BB49" w14:textId="77777777" w:rsidR="008259A5" w:rsidRPr="00762FA2" w:rsidRDefault="008259A5" w:rsidP="00EA1414">
            <w:pPr>
              <w:jc w:val="both"/>
              <w:rPr>
                <w:rFonts w:ascii="Times New Roman" w:hAnsi="Times New Roman"/>
                <w:sz w:val="28"/>
                <w:szCs w:val="28"/>
                <w:lang w:val="vi-VN"/>
              </w:rPr>
            </w:pPr>
            <w:r>
              <w:rPr>
                <w:rFonts w:ascii="Times New Roman" w:hAnsi="Times New Roman"/>
                <w:b/>
                <w:sz w:val="28"/>
                <w:szCs w:val="28"/>
                <w:lang w:val="vi-VN"/>
              </w:rPr>
              <w:t>Câu 3:</w:t>
            </w:r>
            <w:r>
              <w:rPr>
                <w:rFonts w:ascii="Times New Roman" w:hAnsi="Times New Roman"/>
                <w:sz w:val="28"/>
                <w:szCs w:val="28"/>
                <w:lang w:val="vi-VN"/>
              </w:rPr>
              <w:t xml:space="preserve"> Chỉ ra phép tu từ và nêu tác dụng của phép tu từ đó trong câu văn</w:t>
            </w:r>
            <w:r>
              <w:rPr>
                <w:rFonts w:ascii="Times New Roman" w:hAnsi="Times New Roman"/>
                <w:i/>
                <w:sz w:val="28"/>
                <w:szCs w:val="28"/>
                <w:lang w:val="vi-VN"/>
              </w:rPr>
              <w:t xml:space="preserve"> “</w:t>
            </w:r>
            <w:r>
              <w:rPr>
                <w:rFonts w:ascii="Times New Roman" w:hAnsi="Times New Roman"/>
                <w:sz w:val="28"/>
                <w:szCs w:val="28"/>
                <w:lang w:val="vi-VN"/>
              </w:rPr>
              <w:t>Còn bước chân của bạn sẽ gọi mình ra khỏi hang, như tiếng nhạc”.</w:t>
            </w:r>
            <w:r w:rsidRPr="00762FA2">
              <w:rPr>
                <w:rFonts w:ascii="Times New Roman" w:hAnsi="Times New Roman"/>
                <w:sz w:val="28"/>
                <w:szCs w:val="28"/>
                <w:lang w:val="vi-VN"/>
              </w:rPr>
              <w:t xml:space="preserve"> </w:t>
            </w:r>
          </w:p>
          <w:p w14:paraId="603EBAB5" w14:textId="77777777" w:rsidR="008259A5" w:rsidRDefault="008259A5" w:rsidP="00EA1414">
            <w:pPr>
              <w:jc w:val="both"/>
              <w:rPr>
                <w:rFonts w:ascii="Times New Roman" w:hAnsi="Times New Roman"/>
                <w:sz w:val="28"/>
                <w:szCs w:val="28"/>
                <w:lang w:val="vi-VN"/>
              </w:rPr>
            </w:pPr>
            <w:r>
              <w:rPr>
                <w:rFonts w:ascii="Times New Roman" w:hAnsi="Times New Roman"/>
                <w:b/>
                <w:sz w:val="28"/>
                <w:szCs w:val="28"/>
                <w:lang w:val="vi-VN"/>
              </w:rPr>
              <w:t>Câu 4:</w:t>
            </w:r>
            <w:r>
              <w:rPr>
                <w:rFonts w:ascii="Times New Roman" w:hAnsi="Times New Roman"/>
                <w:sz w:val="28"/>
                <w:szCs w:val="28"/>
                <w:lang w:val="vi-VN"/>
              </w:rPr>
              <w:t xml:space="preserve"> Từ đoạn văn và trải nghiệm thực tế của bản thân, theo em cần làm gì để có một tình bạn đẹp. </w:t>
            </w:r>
          </w:p>
          <w:p w14:paraId="618D8DC4" w14:textId="77777777" w:rsidR="008259A5" w:rsidRDefault="008259A5" w:rsidP="00EA1414">
            <w:pPr>
              <w:pStyle w:val="NormalWeb"/>
              <w:tabs>
                <w:tab w:val="left" w:pos="630"/>
              </w:tabs>
              <w:spacing w:before="0" w:beforeAutospacing="0" w:after="0" w:afterAutospacing="0"/>
              <w:ind w:right="48"/>
              <w:jc w:val="both"/>
              <w:rPr>
                <w:color w:val="000000"/>
                <w:sz w:val="28"/>
                <w:szCs w:val="28"/>
                <w:shd w:val="clear" w:color="auto" w:fill="FFFFFF"/>
                <w:lang w:val="vi-VN"/>
              </w:rPr>
            </w:pPr>
          </w:p>
        </w:tc>
      </w:tr>
    </w:tbl>
    <w:p w14:paraId="0A685E0D" w14:textId="77777777" w:rsidR="008259A5" w:rsidRDefault="008259A5" w:rsidP="008259A5">
      <w:pPr>
        <w:jc w:val="center"/>
        <w:rPr>
          <w:rFonts w:ascii="Times New Roman" w:hAnsi="Times New Roman"/>
          <w:b/>
          <w:color w:val="000000"/>
          <w:sz w:val="28"/>
          <w:szCs w:val="28"/>
          <w:lang w:val="vi-VN"/>
        </w:rPr>
      </w:pPr>
      <w:r>
        <w:rPr>
          <w:rFonts w:ascii="Times New Roman" w:hAnsi="Times New Roman"/>
          <w:b/>
          <w:color w:val="000000"/>
          <w:sz w:val="28"/>
          <w:szCs w:val="28"/>
          <w:lang w:val="vi-VN"/>
        </w:rPr>
        <w:t>Gợi ý làm bài</w:t>
      </w:r>
    </w:p>
    <w:p w14:paraId="60ECCB73" w14:textId="77777777" w:rsidR="008259A5" w:rsidRDefault="008259A5" w:rsidP="008259A5">
      <w:pPr>
        <w:jc w:val="both"/>
        <w:rPr>
          <w:rFonts w:ascii="Times New Roman" w:hAnsi="Times New Roman"/>
          <w:sz w:val="28"/>
          <w:szCs w:val="28"/>
          <w:lang w:val="vi-VN"/>
        </w:rPr>
      </w:pPr>
      <w:r>
        <w:rPr>
          <w:rFonts w:ascii="Times New Roman" w:hAnsi="Times New Roman"/>
          <w:b/>
          <w:sz w:val="28"/>
          <w:szCs w:val="28"/>
          <w:lang w:val="vi-VN"/>
        </w:rPr>
        <w:t>Câu 1:</w:t>
      </w:r>
      <w:r w:rsidRPr="00EC5BD3">
        <w:rPr>
          <w:rFonts w:ascii="Times New Roman" w:hAnsi="Times New Roman"/>
          <w:b/>
          <w:sz w:val="28"/>
          <w:szCs w:val="28"/>
          <w:lang w:val="vi-VN"/>
        </w:rPr>
        <w:t xml:space="preserve"> </w:t>
      </w:r>
      <w:r>
        <w:rPr>
          <w:rFonts w:ascii="Times New Roman" w:hAnsi="Times New Roman"/>
          <w:sz w:val="28"/>
          <w:szCs w:val="28"/>
          <w:lang w:val="vi-VN"/>
        </w:rPr>
        <w:t xml:space="preserve">Đoạn văn trên là lời của con cáo nói với hoàng tử bé, trong hoàn cảnh cuộc trò chuyện cởi mở của cáo với hoàng tử khi hoàng tử vừa xuống Trái Đất để tìm bạn bè. </w:t>
      </w:r>
    </w:p>
    <w:p w14:paraId="7745D37D" w14:textId="77777777" w:rsidR="008259A5" w:rsidRPr="002E1CA4" w:rsidRDefault="008259A5" w:rsidP="008259A5">
      <w:pPr>
        <w:jc w:val="both"/>
        <w:rPr>
          <w:rFonts w:ascii="Times New Roman" w:hAnsi="Times New Roman"/>
          <w:sz w:val="28"/>
          <w:szCs w:val="28"/>
          <w:lang w:val="vi-VN"/>
        </w:rPr>
      </w:pPr>
      <w:r>
        <w:rPr>
          <w:rFonts w:ascii="Times New Roman" w:hAnsi="Times New Roman"/>
          <w:b/>
          <w:sz w:val="28"/>
          <w:szCs w:val="28"/>
          <w:lang w:val="vi-VN"/>
        </w:rPr>
        <w:t>Câu 2:</w:t>
      </w:r>
      <w:r>
        <w:rPr>
          <w:rFonts w:ascii="Times New Roman" w:hAnsi="Times New Roman"/>
          <w:sz w:val="28"/>
          <w:szCs w:val="28"/>
          <w:lang w:val="vi-VN"/>
        </w:rPr>
        <w:t xml:space="preserve"> Nghĩa của từ “</w:t>
      </w:r>
      <w:r>
        <w:rPr>
          <w:rFonts w:ascii="Times New Roman" w:hAnsi="Times New Roman"/>
          <w:i/>
          <w:sz w:val="28"/>
          <w:szCs w:val="28"/>
          <w:lang w:val="vi-VN"/>
        </w:rPr>
        <w:t>đơn điệu</w:t>
      </w:r>
      <w:r>
        <w:rPr>
          <w:rFonts w:ascii="Times New Roman" w:hAnsi="Times New Roman"/>
          <w:sz w:val="28"/>
          <w:szCs w:val="28"/>
          <w:lang w:val="vi-VN"/>
        </w:rPr>
        <w:t xml:space="preserve">” được dùng trong đoạn văn trên là: </w:t>
      </w:r>
      <w:r>
        <w:rPr>
          <w:rFonts w:ascii="Times New Roman" w:hAnsi="Times New Roman"/>
          <w:color w:val="000000"/>
          <w:sz w:val="28"/>
          <w:szCs w:val="28"/>
          <w:shd w:val="clear" w:color="auto" w:fill="FFFFFF"/>
          <w:lang w:val="vi-VN"/>
        </w:rPr>
        <w:t>chỉ có một sự lặp đi lặp lại, ít thay đổi. Cuộc sống đơn điệu</w:t>
      </w:r>
      <w:r w:rsidRPr="002E1CA4">
        <w:rPr>
          <w:rFonts w:ascii="Times New Roman" w:hAnsi="Times New Roman"/>
          <w:color w:val="000000"/>
          <w:sz w:val="28"/>
          <w:szCs w:val="28"/>
          <w:shd w:val="clear" w:color="auto" w:fill="FFFFFF"/>
          <w:lang w:val="vi-VN"/>
        </w:rPr>
        <w:t xml:space="preserve">. </w:t>
      </w:r>
    </w:p>
    <w:p w14:paraId="4CCF6502" w14:textId="77777777" w:rsidR="008259A5" w:rsidRDefault="008259A5" w:rsidP="008259A5">
      <w:pPr>
        <w:pStyle w:val="NormalWeb"/>
        <w:spacing w:before="0" w:beforeAutospacing="0" w:after="0" w:afterAutospacing="0"/>
        <w:jc w:val="both"/>
        <w:rPr>
          <w:sz w:val="28"/>
          <w:szCs w:val="28"/>
          <w:lang w:val="vi-VN"/>
        </w:rPr>
      </w:pPr>
      <w:r>
        <w:rPr>
          <w:b/>
          <w:sz w:val="28"/>
          <w:szCs w:val="28"/>
          <w:lang w:val="vi-VN"/>
        </w:rPr>
        <w:t>Câu 3:</w:t>
      </w:r>
    </w:p>
    <w:p w14:paraId="4B62EEA5" w14:textId="77777777" w:rsidR="008259A5" w:rsidRDefault="008259A5" w:rsidP="008259A5">
      <w:pPr>
        <w:pStyle w:val="NormalWeb"/>
        <w:spacing w:before="0" w:beforeAutospacing="0" w:after="0" w:afterAutospacing="0"/>
        <w:jc w:val="both"/>
        <w:rPr>
          <w:sz w:val="28"/>
          <w:szCs w:val="28"/>
          <w:lang w:val="vi-VN"/>
        </w:rPr>
      </w:pPr>
      <w:r>
        <w:rPr>
          <w:sz w:val="28"/>
          <w:szCs w:val="28"/>
          <w:lang w:val="vi-VN"/>
        </w:rPr>
        <w:t>- Phép tu từ so sánh: tiếng bước chân của hoàng tử bé với tiếng nhạc một âm thanh du dương, mang cảm xúc.</w:t>
      </w:r>
    </w:p>
    <w:p w14:paraId="2D69FF84" w14:textId="77777777" w:rsidR="008259A5" w:rsidRDefault="008259A5" w:rsidP="008259A5">
      <w:pPr>
        <w:pStyle w:val="NormalWeb"/>
        <w:spacing w:before="0" w:beforeAutospacing="0" w:after="0" w:afterAutospacing="0"/>
        <w:jc w:val="both"/>
        <w:rPr>
          <w:sz w:val="28"/>
          <w:szCs w:val="28"/>
          <w:lang w:val="vi-VN"/>
        </w:rPr>
      </w:pPr>
      <w:r>
        <w:rPr>
          <w:b/>
          <w:sz w:val="28"/>
          <w:szCs w:val="28"/>
          <w:lang w:val="vi-VN"/>
        </w:rPr>
        <w:t>Tác dụng:</w:t>
      </w:r>
    </w:p>
    <w:p w14:paraId="567C410B" w14:textId="77777777" w:rsidR="008259A5" w:rsidRDefault="008259A5" w:rsidP="008259A5">
      <w:pPr>
        <w:pStyle w:val="NormalWeb"/>
        <w:spacing w:before="0" w:beforeAutospacing="0" w:after="0" w:afterAutospacing="0"/>
        <w:jc w:val="both"/>
        <w:rPr>
          <w:sz w:val="28"/>
          <w:szCs w:val="28"/>
          <w:lang w:val="vi-VN"/>
        </w:rPr>
      </w:pPr>
      <w:r>
        <w:rPr>
          <w:sz w:val="28"/>
          <w:szCs w:val="28"/>
          <w:lang w:val="vi-VN"/>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77D837E2" w14:textId="77777777" w:rsidR="008259A5" w:rsidRDefault="008259A5" w:rsidP="008259A5">
      <w:pPr>
        <w:jc w:val="both"/>
        <w:rPr>
          <w:rFonts w:ascii="Times New Roman" w:hAnsi="Times New Roman"/>
          <w:sz w:val="28"/>
          <w:szCs w:val="28"/>
          <w:lang w:val="vi-VN"/>
        </w:rPr>
      </w:pPr>
      <w:r>
        <w:rPr>
          <w:rFonts w:ascii="Times New Roman" w:hAnsi="Times New Roman"/>
          <w:sz w:val="28"/>
          <w:szCs w:val="28"/>
          <w:lang w:val="vi-VN"/>
        </w:rPr>
        <w:t>+ Làm cho câu văn thêm sinh động, gợi hình, gợi cảm.</w:t>
      </w:r>
    </w:p>
    <w:p w14:paraId="3CE4C0BA" w14:textId="77777777" w:rsidR="008259A5" w:rsidRDefault="008259A5" w:rsidP="008259A5">
      <w:pPr>
        <w:pStyle w:val="NormalWeb"/>
        <w:spacing w:before="0" w:beforeAutospacing="0" w:after="0" w:afterAutospacing="0"/>
        <w:jc w:val="both"/>
        <w:rPr>
          <w:b/>
          <w:i/>
          <w:color w:val="000000"/>
          <w:sz w:val="28"/>
          <w:szCs w:val="28"/>
          <w:lang w:val="vi-VN"/>
        </w:rPr>
      </w:pPr>
      <w:r>
        <w:rPr>
          <w:sz w:val="28"/>
          <w:szCs w:val="28"/>
          <w:lang w:val="vi-VN"/>
        </w:rPr>
        <w:t xml:space="preserve">+ Tác giả muốn  ca ngợi ý nghĩa của tình bạn: </w:t>
      </w:r>
      <w:r>
        <w:rPr>
          <w:color w:val="000000"/>
          <w:sz w:val="28"/>
          <w:szCs w:val="28"/>
          <w:lang w:val="vi-VN"/>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2EC28181" w14:textId="77777777" w:rsidR="008259A5" w:rsidRDefault="008259A5" w:rsidP="008259A5">
      <w:pPr>
        <w:jc w:val="both"/>
        <w:rPr>
          <w:rFonts w:ascii="Times New Roman" w:hAnsi="Times New Roman"/>
          <w:sz w:val="28"/>
          <w:szCs w:val="28"/>
          <w:lang w:val="vi-VN"/>
        </w:rPr>
      </w:pPr>
      <w:r>
        <w:rPr>
          <w:rFonts w:ascii="Times New Roman" w:hAnsi="Times New Roman"/>
          <w:b/>
          <w:sz w:val="28"/>
          <w:szCs w:val="28"/>
          <w:lang w:val="vi-VN"/>
        </w:rPr>
        <w:t>Câu 4:</w:t>
      </w:r>
      <w:r>
        <w:rPr>
          <w:rFonts w:ascii="Times New Roman" w:hAnsi="Times New Roman"/>
          <w:sz w:val="28"/>
          <w:szCs w:val="28"/>
          <w:lang w:val="vi-VN"/>
        </w:rPr>
        <w:t xml:space="preserve"> Đế có một tình bạn đẹp, mỗi chúng ta cần:</w:t>
      </w:r>
    </w:p>
    <w:p w14:paraId="76EEF4D9" w14:textId="77777777" w:rsidR="008259A5" w:rsidRDefault="008259A5" w:rsidP="008259A5">
      <w:pPr>
        <w:jc w:val="both"/>
        <w:rPr>
          <w:rFonts w:ascii="Times New Roman" w:hAnsi="Times New Roman"/>
          <w:sz w:val="28"/>
          <w:szCs w:val="28"/>
          <w:lang w:val="vi-VN"/>
        </w:rPr>
      </w:pPr>
      <w:r>
        <w:rPr>
          <w:rFonts w:ascii="Times New Roman" w:hAnsi="Times New Roman"/>
          <w:sz w:val="28"/>
          <w:szCs w:val="28"/>
          <w:lang w:val="vi-VN"/>
        </w:rPr>
        <w:t>- Phải hiểu và cảm thông, chia sẻ trong mọi vui buồn của cuộc sống.</w:t>
      </w:r>
    </w:p>
    <w:p w14:paraId="48341182" w14:textId="77777777" w:rsidR="008259A5" w:rsidRDefault="008259A5" w:rsidP="008259A5">
      <w:pPr>
        <w:jc w:val="both"/>
        <w:rPr>
          <w:rFonts w:ascii="Times New Roman" w:hAnsi="Times New Roman"/>
          <w:sz w:val="28"/>
          <w:szCs w:val="28"/>
          <w:lang w:val="vi-VN"/>
        </w:rPr>
      </w:pPr>
      <w:r>
        <w:rPr>
          <w:rFonts w:ascii="Times New Roman" w:hAnsi="Times New Roman"/>
          <w:sz w:val="28"/>
          <w:szCs w:val="28"/>
          <w:lang w:val="vi-VN"/>
        </w:rPr>
        <w:t>- Giúp đỡ nhau cùng tiến bộ.</w:t>
      </w:r>
    </w:p>
    <w:p w14:paraId="109078A1" w14:textId="77777777" w:rsidR="008259A5" w:rsidRDefault="008259A5" w:rsidP="008259A5">
      <w:pPr>
        <w:jc w:val="both"/>
        <w:rPr>
          <w:rFonts w:ascii="Times New Roman" w:hAnsi="Times New Roman"/>
          <w:sz w:val="28"/>
          <w:szCs w:val="28"/>
          <w:lang w:val="vi-VN"/>
        </w:rPr>
      </w:pPr>
      <w:r>
        <w:rPr>
          <w:rFonts w:ascii="Times New Roman" w:hAnsi="Times New Roman"/>
          <w:sz w:val="28"/>
          <w:szCs w:val="28"/>
          <w:lang w:val="vi-VN"/>
        </w:rPr>
        <w:lastRenderedPageBreak/>
        <w:t>- Tin tưởng nhau, có thể hi sinh vì nhau...</w:t>
      </w:r>
    </w:p>
    <w:p w14:paraId="11706825"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8</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14:paraId="6D483AFE" w14:textId="77777777" w:rsidTr="00EA1414">
        <w:tc>
          <w:tcPr>
            <w:tcW w:w="10440" w:type="dxa"/>
            <w:tcBorders>
              <w:top w:val="single" w:sz="4" w:space="0" w:color="auto"/>
              <w:left w:val="single" w:sz="4" w:space="0" w:color="auto"/>
              <w:bottom w:val="single" w:sz="4" w:space="0" w:color="auto"/>
              <w:right w:val="single" w:sz="4" w:space="0" w:color="auto"/>
            </w:tcBorders>
            <w:hideMark/>
          </w:tcPr>
          <w:p w14:paraId="20581B00" w14:textId="77777777" w:rsidR="008259A5" w:rsidRDefault="008259A5" w:rsidP="00EA1414">
            <w:pPr>
              <w:jc w:val="both"/>
              <w:rPr>
                <w:rFonts w:ascii="Times New Roman" w:hAnsi="Times New Roman"/>
                <w:b/>
                <w:sz w:val="28"/>
                <w:szCs w:val="28"/>
                <w:lang w:val="vi-VN"/>
              </w:rPr>
            </w:pPr>
            <w:r>
              <w:rPr>
                <w:rFonts w:ascii="Times New Roman" w:hAnsi="Times New Roman"/>
                <w:b/>
                <w:sz w:val="28"/>
                <w:szCs w:val="28"/>
                <w:lang w:val="vi-VN"/>
              </w:rPr>
              <w:t>Đọc văn bản sau và trả lời câu hỏi bên dưới:</w:t>
            </w:r>
          </w:p>
          <w:p w14:paraId="6F109462" w14:textId="77777777" w:rsidR="008259A5" w:rsidRPr="00893A02" w:rsidRDefault="008259A5" w:rsidP="00EA1414">
            <w:pPr>
              <w:tabs>
                <w:tab w:val="left" w:pos="2760"/>
              </w:tabs>
              <w:jc w:val="both"/>
              <w:rPr>
                <w:rFonts w:ascii="Times New Roman" w:hAnsi="Times New Roman"/>
                <w:b/>
                <w:sz w:val="28"/>
                <w:szCs w:val="28"/>
                <w:lang w:val="de-DE"/>
              </w:rPr>
            </w:pPr>
            <w:r>
              <w:rPr>
                <w:rFonts w:ascii="Times New Roman" w:hAnsi="Times New Roman"/>
                <w:sz w:val="28"/>
                <w:szCs w:val="28"/>
                <w:lang w:val="de-DE"/>
              </w:rPr>
              <w:tab/>
            </w:r>
            <w:r w:rsidRPr="00893A02">
              <w:rPr>
                <w:rFonts w:ascii="Times New Roman" w:hAnsi="Times New Roman"/>
                <w:b/>
                <w:sz w:val="28"/>
                <w:szCs w:val="28"/>
                <w:lang w:val="de-DE"/>
              </w:rPr>
              <w:t>MUỐI TO, MUỐI BÉ</w:t>
            </w:r>
          </w:p>
          <w:p w14:paraId="6A195515" w14:textId="77777777" w:rsidR="008259A5" w:rsidRDefault="008259A5" w:rsidP="00EA1414">
            <w:pPr>
              <w:tabs>
                <w:tab w:val="left" w:pos="2760"/>
              </w:tabs>
              <w:jc w:val="both"/>
              <w:rPr>
                <w:rFonts w:ascii="Times New Roman" w:hAnsi="Times New Roman"/>
                <w:i/>
                <w:sz w:val="28"/>
                <w:szCs w:val="28"/>
                <w:lang w:val="de-DE"/>
              </w:rPr>
            </w:pPr>
            <w:r>
              <w:rPr>
                <w:rFonts w:ascii="Times New Roman" w:hAnsi="Times New Roman"/>
                <w:i/>
                <w:sz w:val="28"/>
                <w:szCs w:val="28"/>
                <w:lang w:val="de-DE"/>
              </w:rPr>
              <w:t xml:space="preserve">    Hạt muối Bé nói với hạt muối To:</w:t>
            </w:r>
          </w:p>
          <w:p w14:paraId="68E1EC9B" w14:textId="77777777" w:rsidR="008259A5" w:rsidRDefault="008259A5" w:rsidP="00233B1F">
            <w:pPr>
              <w:pStyle w:val="NormalWeb"/>
              <w:numPr>
                <w:ilvl w:val="0"/>
                <w:numId w:val="9"/>
              </w:numPr>
              <w:tabs>
                <w:tab w:val="left" w:pos="284"/>
              </w:tabs>
              <w:spacing w:before="0" w:beforeAutospacing="0" w:after="0" w:afterAutospacing="0"/>
              <w:ind w:left="0" w:firstLine="0"/>
              <w:contextualSpacing/>
              <w:jc w:val="both"/>
              <w:rPr>
                <w:i/>
                <w:sz w:val="28"/>
                <w:szCs w:val="28"/>
                <w:lang w:val="de-DE"/>
              </w:rPr>
            </w:pPr>
            <w:r>
              <w:rPr>
                <w:i/>
                <w:sz w:val="28"/>
                <w:szCs w:val="28"/>
                <w:lang w:val="de-DE"/>
              </w:rPr>
              <w:t>Em đến chia tay chị này, em sắp được hòa trong đại dương.</w:t>
            </w:r>
          </w:p>
          <w:p w14:paraId="3E3ED851" w14:textId="77777777" w:rsidR="008259A5" w:rsidRDefault="008259A5" w:rsidP="00EA1414">
            <w:pPr>
              <w:pStyle w:val="NormalWeb"/>
              <w:tabs>
                <w:tab w:val="left" w:pos="284"/>
              </w:tabs>
              <w:spacing w:before="0" w:beforeAutospacing="0" w:after="0" w:afterAutospacing="0"/>
              <w:jc w:val="both"/>
              <w:rPr>
                <w:i/>
                <w:sz w:val="28"/>
                <w:szCs w:val="28"/>
              </w:rPr>
            </w:pPr>
            <w:r>
              <w:rPr>
                <w:i/>
                <w:sz w:val="28"/>
                <w:szCs w:val="28"/>
              </w:rPr>
              <w:t>Muối To trố mắt:</w:t>
            </w:r>
          </w:p>
          <w:p w14:paraId="0BFD6562" w14:textId="77777777" w:rsidR="008259A5" w:rsidRDefault="008259A5" w:rsidP="00233B1F">
            <w:pPr>
              <w:pStyle w:val="NormalWeb"/>
              <w:numPr>
                <w:ilvl w:val="0"/>
                <w:numId w:val="9"/>
              </w:numPr>
              <w:tabs>
                <w:tab w:val="left" w:pos="284"/>
              </w:tabs>
              <w:spacing w:before="0" w:beforeAutospacing="0" w:after="0" w:afterAutospacing="0"/>
              <w:ind w:left="0" w:firstLine="0"/>
              <w:contextualSpacing/>
              <w:jc w:val="both"/>
              <w:rPr>
                <w:i/>
                <w:sz w:val="28"/>
                <w:szCs w:val="28"/>
              </w:rPr>
            </w:pPr>
            <w:r>
              <w:rPr>
                <w:i/>
                <w:sz w:val="28"/>
                <w:szCs w:val="28"/>
              </w:rPr>
              <w:t>Em dại quá, sao lại để đánh mất mình như thế? Em muốn thì cứ làm, chị không điên!</w:t>
            </w:r>
          </w:p>
          <w:p w14:paraId="13271ECC" w14:textId="77777777" w:rsidR="008259A5" w:rsidRDefault="008259A5" w:rsidP="00EA1414">
            <w:pPr>
              <w:pStyle w:val="NormalWeb"/>
              <w:tabs>
                <w:tab w:val="left" w:pos="284"/>
                <w:tab w:val="left" w:pos="2760"/>
              </w:tabs>
              <w:spacing w:before="0" w:beforeAutospacing="0" w:after="0" w:afterAutospacing="0"/>
              <w:ind w:left="142" w:firstLine="284"/>
              <w:jc w:val="both"/>
              <w:rPr>
                <w:i/>
                <w:sz w:val="28"/>
                <w:szCs w:val="28"/>
              </w:rPr>
            </w:pPr>
            <w:r>
              <w:rPr>
                <w:i/>
                <w:sz w:val="28"/>
                <w:szCs w:val="28"/>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14:paraId="5ED52271" w14:textId="77777777" w:rsidR="008259A5" w:rsidRDefault="008259A5" w:rsidP="00EA1414">
            <w:pPr>
              <w:pStyle w:val="NormalWeb"/>
              <w:tabs>
                <w:tab w:val="left" w:pos="284"/>
              </w:tabs>
              <w:spacing w:before="0" w:beforeAutospacing="0" w:after="0" w:afterAutospacing="0"/>
              <w:jc w:val="both"/>
              <w:rPr>
                <w:i/>
                <w:sz w:val="28"/>
                <w:szCs w:val="28"/>
              </w:rPr>
            </w:pPr>
            <w:r>
              <w:rPr>
                <w:i/>
                <w:sz w:val="28"/>
                <w:szCs w:val="28"/>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14:paraId="31973AF1" w14:textId="77777777" w:rsidR="008259A5" w:rsidRDefault="008259A5" w:rsidP="00EA1414">
            <w:pPr>
              <w:pStyle w:val="NormalWeb"/>
              <w:tabs>
                <w:tab w:val="left" w:pos="284"/>
                <w:tab w:val="left" w:pos="2760"/>
              </w:tabs>
              <w:spacing w:before="0" w:beforeAutospacing="0" w:after="0" w:afterAutospacing="0"/>
              <w:ind w:firstLine="720"/>
              <w:jc w:val="both"/>
              <w:rPr>
                <w:i/>
                <w:sz w:val="28"/>
                <w:szCs w:val="28"/>
              </w:rPr>
            </w:pPr>
            <w:r>
              <w:rPr>
                <w:i/>
                <w:sz w:val="28"/>
                <w:szCs w:val="28"/>
              </w:rPr>
              <w:t>Trời đổ mưa, muối Bé, bây giờ là hạt mưa, gặp lại muối To. Muối Bé hí  hửng kể:</w:t>
            </w:r>
          </w:p>
          <w:p w14:paraId="11BD0CFD" w14:textId="77777777" w:rsidR="008259A5" w:rsidRDefault="008259A5" w:rsidP="00233B1F">
            <w:pPr>
              <w:pStyle w:val="NormalWeb"/>
              <w:numPr>
                <w:ilvl w:val="0"/>
                <w:numId w:val="9"/>
              </w:numPr>
              <w:tabs>
                <w:tab w:val="left" w:pos="284"/>
                <w:tab w:val="left" w:pos="2760"/>
              </w:tabs>
              <w:spacing w:before="0" w:beforeAutospacing="0" w:after="0" w:afterAutospacing="0"/>
              <w:ind w:left="0" w:firstLine="0"/>
              <w:contextualSpacing/>
              <w:jc w:val="both"/>
              <w:rPr>
                <w:i/>
                <w:sz w:val="28"/>
                <w:szCs w:val="28"/>
              </w:rPr>
            </w:pPr>
            <w:r>
              <w:rPr>
                <w:i/>
                <w:sz w:val="28"/>
                <w:szCs w:val="28"/>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14:paraId="1CA80CCB" w14:textId="77777777" w:rsidR="008259A5" w:rsidRDefault="008259A5" w:rsidP="00233B1F">
            <w:pPr>
              <w:pStyle w:val="NormalWeb"/>
              <w:numPr>
                <w:ilvl w:val="0"/>
                <w:numId w:val="9"/>
              </w:numPr>
              <w:tabs>
                <w:tab w:val="left" w:pos="284"/>
                <w:tab w:val="left" w:pos="2760"/>
              </w:tabs>
              <w:spacing w:before="0" w:beforeAutospacing="0" w:after="0" w:afterAutospacing="0"/>
              <w:ind w:left="0" w:firstLine="0"/>
              <w:contextualSpacing/>
              <w:jc w:val="both"/>
              <w:rPr>
                <w:i/>
                <w:sz w:val="28"/>
                <w:szCs w:val="28"/>
              </w:rPr>
            </w:pPr>
            <w:r>
              <w:rPr>
                <w:i/>
                <w:sz w:val="28"/>
                <w:szCs w:val="28"/>
              </w:rPr>
              <w:t xml:space="preserve">Nhìn muối Bé hòa mình với dòng chảy, xa dần, xa dần… bỗng dưng muối To thèm khát cuộc sống như muối Bé, muốn hòa tan, hòa tan…  </w:t>
            </w:r>
          </w:p>
          <w:p w14:paraId="75FF9B23" w14:textId="77777777" w:rsidR="008259A5" w:rsidRPr="00893A02" w:rsidRDefault="008259A5" w:rsidP="00EA1414">
            <w:pPr>
              <w:pStyle w:val="NormalWeb"/>
              <w:tabs>
                <w:tab w:val="left" w:pos="284"/>
                <w:tab w:val="left" w:pos="2760"/>
              </w:tabs>
              <w:spacing w:before="0" w:beforeAutospacing="0" w:after="0" w:afterAutospacing="0"/>
              <w:jc w:val="both"/>
              <w:rPr>
                <w:i/>
                <w:sz w:val="28"/>
                <w:szCs w:val="28"/>
              </w:rPr>
            </w:pPr>
            <w:r w:rsidRPr="00893A02">
              <w:rPr>
                <w:i/>
                <w:sz w:val="28"/>
                <w:szCs w:val="28"/>
              </w:rPr>
              <w:t xml:space="preserve">                                                            (Theo Truyện cổ tích chọn lọc)</w:t>
            </w:r>
          </w:p>
          <w:p w14:paraId="69EF9449" w14:textId="77777777" w:rsidR="008259A5" w:rsidRDefault="008259A5" w:rsidP="00EA1414">
            <w:pPr>
              <w:pStyle w:val="NormalWeb"/>
              <w:tabs>
                <w:tab w:val="left" w:pos="2760"/>
              </w:tabs>
              <w:spacing w:before="0" w:beforeAutospacing="0" w:after="0" w:afterAutospacing="0"/>
              <w:jc w:val="both"/>
              <w:rPr>
                <w:sz w:val="28"/>
                <w:szCs w:val="28"/>
              </w:rPr>
            </w:pPr>
            <w:r>
              <w:rPr>
                <w:b/>
                <w:sz w:val="28"/>
                <w:szCs w:val="28"/>
              </w:rPr>
              <w:t>Câu 1.</w:t>
            </w:r>
            <w:r>
              <w:rPr>
                <w:sz w:val="28"/>
                <w:szCs w:val="28"/>
              </w:rPr>
              <w:t xml:space="preserve"> Xác định phương thức biểu đạt chính của văn bản trên.</w:t>
            </w:r>
          </w:p>
          <w:p w14:paraId="2718970D" w14:textId="77777777" w:rsidR="008259A5" w:rsidRDefault="008259A5" w:rsidP="00EA1414">
            <w:pPr>
              <w:tabs>
                <w:tab w:val="left" w:pos="990"/>
              </w:tabs>
              <w:jc w:val="both"/>
              <w:rPr>
                <w:rFonts w:ascii="Times New Roman" w:hAnsi="Times New Roman"/>
                <w:sz w:val="28"/>
                <w:szCs w:val="28"/>
              </w:rPr>
            </w:pPr>
            <w:r>
              <w:rPr>
                <w:rFonts w:ascii="Times New Roman" w:hAnsi="Times New Roman"/>
                <w:b/>
                <w:sz w:val="28"/>
                <w:szCs w:val="28"/>
              </w:rPr>
              <w:t>Câu 2.</w:t>
            </w:r>
            <w:r>
              <w:rPr>
                <w:rFonts w:ascii="Times New Roman" w:hAnsi="Times New Roman"/>
                <w:sz w:val="28"/>
                <w:szCs w:val="28"/>
              </w:rPr>
              <w:t xml:space="preserve"> Trước việc hòa tan vào đại dương, tại sao muối To cho đó là “</w:t>
            </w:r>
            <w:r>
              <w:rPr>
                <w:rFonts w:ascii="Times New Roman" w:hAnsi="Times New Roman"/>
                <w:i/>
                <w:sz w:val="28"/>
                <w:szCs w:val="28"/>
              </w:rPr>
              <w:t>dại</w:t>
            </w:r>
            <w:r>
              <w:rPr>
                <w:rFonts w:ascii="Times New Roman" w:hAnsi="Times New Roman"/>
                <w:sz w:val="28"/>
                <w:szCs w:val="28"/>
              </w:rPr>
              <w:t>”còn muối Bé lại thấy là “</w:t>
            </w:r>
            <w:r>
              <w:rPr>
                <w:rFonts w:ascii="Times New Roman" w:hAnsi="Times New Roman"/>
                <w:i/>
                <w:sz w:val="28"/>
                <w:szCs w:val="28"/>
              </w:rPr>
              <w:t>tuyệt lắm</w:t>
            </w:r>
            <w:r>
              <w:rPr>
                <w:rFonts w:ascii="Times New Roman" w:hAnsi="Times New Roman"/>
                <w:sz w:val="28"/>
                <w:szCs w:val="28"/>
              </w:rPr>
              <w:t xml:space="preserve">”? </w:t>
            </w:r>
          </w:p>
          <w:p w14:paraId="7567A217" w14:textId="77777777" w:rsidR="008259A5" w:rsidRDefault="008259A5" w:rsidP="00EA1414">
            <w:pPr>
              <w:tabs>
                <w:tab w:val="left" w:pos="990"/>
              </w:tabs>
              <w:jc w:val="both"/>
              <w:rPr>
                <w:rFonts w:ascii="Times New Roman" w:hAnsi="Times New Roman"/>
                <w:sz w:val="28"/>
                <w:szCs w:val="28"/>
              </w:rPr>
            </w:pPr>
            <w:r>
              <w:rPr>
                <w:rFonts w:ascii="Times New Roman" w:hAnsi="Times New Roman"/>
                <w:b/>
                <w:sz w:val="28"/>
                <w:szCs w:val="28"/>
              </w:rPr>
              <w:t>Câu 3.</w:t>
            </w:r>
            <w:r>
              <w:rPr>
                <w:rFonts w:ascii="Times New Roman" w:hAnsi="Times New Roman"/>
                <w:sz w:val="28"/>
                <w:szCs w:val="28"/>
              </w:rPr>
              <w:t xml:space="preserve"> Khi vào mùa thu hoach, số phận của muối To như thế nào? </w:t>
            </w:r>
          </w:p>
          <w:p w14:paraId="23C23A6D" w14:textId="77777777" w:rsidR="008259A5" w:rsidRDefault="008259A5" w:rsidP="00EA1414">
            <w:pPr>
              <w:tabs>
                <w:tab w:val="left" w:pos="990"/>
              </w:tabs>
              <w:jc w:val="both"/>
              <w:rPr>
                <w:rFonts w:ascii="Times New Roman" w:hAnsi="Times New Roman"/>
                <w:sz w:val="28"/>
                <w:szCs w:val="28"/>
              </w:rPr>
            </w:pPr>
            <w:r>
              <w:rPr>
                <w:rFonts w:ascii="Times New Roman" w:hAnsi="Times New Roman"/>
                <w:b/>
                <w:sz w:val="28"/>
                <w:szCs w:val="28"/>
              </w:rPr>
              <w:t>Câu 4.</w:t>
            </w:r>
            <w:r>
              <w:rPr>
                <w:rFonts w:ascii="Times New Roman" w:hAnsi="Times New Roman"/>
                <w:sz w:val="28"/>
                <w:szCs w:val="28"/>
              </w:rPr>
              <w:t xml:space="preserve"> Nêu ý nghĩa biểu tượng của hạt muối trong câu chuyện trên? (Chia sẻ bằng đoạn văn khoảng 5- 7 dòng)</w:t>
            </w:r>
          </w:p>
        </w:tc>
      </w:tr>
    </w:tbl>
    <w:p w14:paraId="070C027C" w14:textId="77777777" w:rsidR="008259A5" w:rsidRDefault="008259A5" w:rsidP="008259A5">
      <w:pPr>
        <w:jc w:val="both"/>
        <w:rPr>
          <w:rFonts w:ascii="Times New Roman" w:hAnsi="Times New Roman"/>
          <w:b/>
          <w:sz w:val="28"/>
          <w:szCs w:val="28"/>
        </w:rPr>
      </w:pPr>
    </w:p>
    <w:p w14:paraId="72C80B36" w14:textId="77777777" w:rsidR="008259A5" w:rsidRDefault="008259A5" w:rsidP="008259A5">
      <w:pPr>
        <w:tabs>
          <w:tab w:val="left" w:pos="990"/>
        </w:tabs>
        <w:jc w:val="center"/>
        <w:rPr>
          <w:rFonts w:ascii="Times New Roman" w:hAnsi="Times New Roman"/>
          <w:b/>
          <w:sz w:val="28"/>
          <w:szCs w:val="28"/>
        </w:rPr>
      </w:pPr>
      <w:r>
        <w:rPr>
          <w:rFonts w:ascii="Times New Roman" w:hAnsi="Times New Roman"/>
          <w:b/>
          <w:sz w:val="28"/>
          <w:szCs w:val="28"/>
        </w:rPr>
        <w:t>GỢI Ý ĐÁP ÁN</w:t>
      </w:r>
    </w:p>
    <w:p w14:paraId="7F631159" w14:textId="77777777" w:rsidR="008259A5" w:rsidRDefault="008259A5" w:rsidP="008259A5">
      <w:pPr>
        <w:tabs>
          <w:tab w:val="left" w:pos="990"/>
        </w:tabs>
        <w:jc w:val="both"/>
        <w:rPr>
          <w:rFonts w:ascii="Times New Roman" w:hAnsi="Times New Roman"/>
          <w:sz w:val="28"/>
          <w:szCs w:val="28"/>
        </w:rPr>
      </w:pPr>
      <w:r>
        <w:rPr>
          <w:rFonts w:ascii="Times New Roman" w:hAnsi="Times New Roman"/>
          <w:b/>
          <w:sz w:val="28"/>
          <w:szCs w:val="28"/>
        </w:rPr>
        <w:t>Câu 1:</w:t>
      </w:r>
      <w:r>
        <w:rPr>
          <w:rFonts w:ascii="Times New Roman" w:hAnsi="Times New Roman"/>
          <w:sz w:val="28"/>
          <w:szCs w:val="28"/>
        </w:rPr>
        <w:t xml:space="preserve"> </w:t>
      </w:r>
      <w:r>
        <w:rPr>
          <w:rFonts w:ascii="Times New Roman" w:hAnsi="Times New Roman"/>
          <w:sz w:val="28"/>
          <w:szCs w:val="28"/>
          <w:lang w:val="vi-VN"/>
        </w:rPr>
        <w:t>Phương thức biểu đạt chính: Tự sự</w:t>
      </w:r>
    </w:p>
    <w:p w14:paraId="169D718E" w14:textId="77777777" w:rsidR="008259A5" w:rsidRDefault="008259A5" w:rsidP="008259A5">
      <w:pPr>
        <w:tabs>
          <w:tab w:val="left" w:pos="990"/>
        </w:tabs>
        <w:jc w:val="both"/>
        <w:rPr>
          <w:rFonts w:ascii="Times New Roman" w:hAnsi="Times New Roman"/>
          <w:b/>
          <w:sz w:val="28"/>
          <w:szCs w:val="28"/>
          <w:lang w:val="vi-VN"/>
        </w:rPr>
      </w:pPr>
      <w:r>
        <w:rPr>
          <w:rFonts w:ascii="Times New Roman" w:hAnsi="Times New Roman"/>
          <w:b/>
          <w:sz w:val="28"/>
          <w:szCs w:val="28"/>
        </w:rPr>
        <w:t xml:space="preserve">Câu 2: </w:t>
      </w:r>
    </w:p>
    <w:p w14:paraId="311A0F8E" w14:textId="77777777" w:rsidR="008259A5" w:rsidRDefault="008259A5" w:rsidP="008259A5">
      <w:pPr>
        <w:tabs>
          <w:tab w:val="left" w:pos="990"/>
        </w:tabs>
        <w:jc w:val="both"/>
        <w:rPr>
          <w:rFonts w:ascii="Times New Roman" w:hAnsi="Times New Roman"/>
          <w:sz w:val="28"/>
          <w:szCs w:val="28"/>
          <w:lang w:val="vi-VN"/>
        </w:rPr>
      </w:pPr>
      <w:r>
        <w:rPr>
          <w:rFonts w:ascii="Times New Roman" w:hAnsi="Times New Roman"/>
          <w:sz w:val="28"/>
          <w:szCs w:val="28"/>
          <w:lang w:val="vi-VN"/>
        </w:rPr>
        <w:t>- Muối To cho rằng việc hòa tan vào đại dương là”d</w:t>
      </w:r>
      <w:r>
        <w:rPr>
          <w:rFonts w:ascii="Times New Roman" w:hAnsi="Times New Roman"/>
          <w:sz w:val="28"/>
          <w:szCs w:val="28"/>
        </w:rPr>
        <w:t>ạ</w:t>
      </w:r>
      <w:r>
        <w:rPr>
          <w:rFonts w:ascii="Times New Roman" w:hAnsi="Times New Roman"/>
          <w:sz w:val="28"/>
          <w:szCs w:val="28"/>
          <w:lang w:val="vi-VN"/>
        </w:rPr>
        <w:t>i”vì sẽ đánh mất mình, sẽ bị biến mất, không còn giữ được những cái của riêng mình nữa.</w:t>
      </w:r>
    </w:p>
    <w:p w14:paraId="4FD3928D" w14:textId="77777777" w:rsidR="008259A5" w:rsidRDefault="008259A5" w:rsidP="008259A5">
      <w:pPr>
        <w:tabs>
          <w:tab w:val="left" w:pos="990"/>
        </w:tabs>
        <w:jc w:val="both"/>
        <w:rPr>
          <w:rFonts w:ascii="Times New Roman" w:hAnsi="Times New Roman"/>
          <w:sz w:val="28"/>
          <w:szCs w:val="28"/>
          <w:lang w:val="vi-VN"/>
        </w:rPr>
      </w:pPr>
      <w:r>
        <w:rPr>
          <w:rFonts w:ascii="Times New Roman" w:hAnsi="Times New Roman"/>
          <w:sz w:val="28"/>
          <w:szCs w:val="28"/>
          <w:lang w:val="vi-VN"/>
        </w:rPr>
        <w:t>- Muối Bé cho là “</w:t>
      </w:r>
      <w:r>
        <w:rPr>
          <w:rFonts w:ascii="Times New Roman" w:hAnsi="Times New Roman"/>
          <w:i/>
          <w:sz w:val="28"/>
          <w:szCs w:val="28"/>
          <w:lang w:val="vi-VN"/>
        </w:rPr>
        <w:t>tuyệt lắm</w:t>
      </w:r>
      <w:r>
        <w:rPr>
          <w:rFonts w:ascii="Times New Roman" w:hAnsi="Times New Roman"/>
          <w:sz w:val="28"/>
          <w:szCs w:val="28"/>
          <w:lang w:val="vi-VN"/>
        </w:rPr>
        <w:t>”vì khi hòa vào biển, nó được hóa thân, được cống hiến sức mình cho trái Đất…</w:t>
      </w:r>
    </w:p>
    <w:p w14:paraId="02AA0E82" w14:textId="77777777" w:rsidR="008259A5" w:rsidRDefault="008259A5" w:rsidP="008259A5">
      <w:pPr>
        <w:tabs>
          <w:tab w:val="left" w:pos="990"/>
        </w:tabs>
        <w:jc w:val="both"/>
        <w:rPr>
          <w:rFonts w:ascii="Times New Roman" w:hAnsi="Times New Roman"/>
          <w:i/>
          <w:sz w:val="28"/>
          <w:szCs w:val="28"/>
          <w:lang w:val="vi-VN"/>
        </w:rPr>
      </w:pPr>
      <w:r>
        <w:rPr>
          <w:rFonts w:ascii="Times New Roman" w:hAnsi="Times New Roman"/>
          <w:b/>
          <w:sz w:val="28"/>
          <w:szCs w:val="28"/>
          <w:lang w:val="vi-VN"/>
        </w:rPr>
        <w:t>Câu 3:</w:t>
      </w:r>
      <w:r>
        <w:rPr>
          <w:rFonts w:ascii="Times New Roman" w:hAnsi="Times New Roman"/>
          <w:sz w:val="28"/>
          <w:szCs w:val="28"/>
          <w:lang w:val="vi-VN"/>
        </w:rPr>
        <w:t xml:space="preserve"> Vào mùa thu hoạch, muối </w:t>
      </w:r>
      <w:r>
        <w:rPr>
          <w:rFonts w:ascii="Times New Roman" w:hAnsi="Times New Roman"/>
          <w:i/>
          <w:sz w:val="28"/>
          <w:szCs w:val="28"/>
          <w:lang w:val="vi-VN"/>
        </w:rPr>
        <w:t>To bị gạt ra ngoài, bị xếp vào loại phế phẩm.</w:t>
      </w:r>
    </w:p>
    <w:p w14:paraId="50FB3830" w14:textId="77777777" w:rsidR="008259A5" w:rsidRDefault="008259A5" w:rsidP="008259A5">
      <w:pPr>
        <w:tabs>
          <w:tab w:val="left" w:pos="990"/>
        </w:tabs>
        <w:jc w:val="both"/>
        <w:rPr>
          <w:rFonts w:ascii="Times New Roman" w:hAnsi="Times New Roman"/>
          <w:sz w:val="28"/>
          <w:szCs w:val="28"/>
          <w:lang w:val="vi-VN"/>
        </w:rPr>
      </w:pPr>
      <w:r>
        <w:rPr>
          <w:rFonts w:ascii="Times New Roman" w:hAnsi="Times New Roman"/>
          <w:b/>
          <w:sz w:val="28"/>
          <w:szCs w:val="28"/>
          <w:lang w:val="vi-VN"/>
        </w:rPr>
        <w:t>Câu 4:</w:t>
      </w:r>
      <w:r>
        <w:rPr>
          <w:rFonts w:ascii="Times New Roman" w:hAnsi="Times New Roman"/>
          <w:sz w:val="28"/>
          <w:szCs w:val="28"/>
          <w:lang w:val="vi-VN"/>
        </w:rPr>
        <w:t xml:space="preserve"> Ý nghĩa biểu tượng của mỗi hình ảnh:</w:t>
      </w:r>
    </w:p>
    <w:p w14:paraId="50A774A9" w14:textId="77777777" w:rsidR="008259A5" w:rsidRDefault="008259A5" w:rsidP="008259A5">
      <w:pPr>
        <w:tabs>
          <w:tab w:val="left" w:pos="990"/>
        </w:tabs>
        <w:jc w:val="both"/>
        <w:rPr>
          <w:rFonts w:ascii="Times New Roman" w:hAnsi="Times New Roman"/>
          <w:sz w:val="28"/>
          <w:szCs w:val="28"/>
          <w:lang w:val="vi-VN" w:eastAsia="vi-VN"/>
        </w:rPr>
      </w:pPr>
      <w:r>
        <w:rPr>
          <w:rFonts w:ascii="Times New Roman" w:hAnsi="Times New Roman"/>
          <w:sz w:val="28"/>
          <w:szCs w:val="28"/>
          <w:lang w:val="vi-VN" w:eastAsia="vi-VN"/>
        </w:rPr>
        <w:t>- Muối To: Hình ảnh của con người sống ích kỉ, chỉ khư khư giữ lấy giá trị riêng của mình.</w:t>
      </w:r>
    </w:p>
    <w:p w14:paraId="43336577" w14:textId="77777777" w:rsidR="008259A5" w:rsidRDefault="008259A5" w:rsidP="008259A5">
      <w:pPr>
        <w:ind w:left="360"/>
        <w:jc w:val="center"/>
        <w:rPr>
          <w:rFonts w:ascii="Times New Roman" w:hAnsi="Times New Roman"/>
          <w:b/>
          <w:sz w:val="28"/>
          <w:szCs w:val="28"/>
        </w:rPr>
      </w:pPr>
      <w:r>
        <w:rPr>
          <w:rFonts w:ascii="Times New Roman" w:hAnsi="Times New Roman"/>
          <w:b/>
          <w:sz w:val="28"/>
          <w:szCs w:val="28"/>
        </w:rPr>
        <w:t>PHIẾU HỌC TẬP SỐ 9</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14:paraId="02D83647" w14:textId="77777777" w:rsidTr="00EA1414">
        <w:tc>
          <w:tcPr>
            <w:tcW w:w="10440" w:type="dxa"/>
            <w:tcBorders>
              <w:top w:val="single" w:sz="4" w:space="0" w:color="auto"/>
              <w:left w:val="single" w:sz="4" w:space="0" w:color="auto"/>
              <w:bottom w:val="single" w:sz="4" w:space="0" w:color="auto"/>
              <w:right w:val="single" w:sz="4" w:space="0" w:color="auto"/>
            </w:tcBorders>
          </w:tcPr>
          <w:p w14:paraId="25C8598D" w14:textId="77777777" w:rsidR="008259A5" w:rsidRDefault="008259A5" w:rsidP="00EA1414">
            <w:pPr>
              <w:pStyle w:val="NormalWeb"/>
              <w:tabs>
                <w:tab w:val="left" w:pos="630"/>
              </w:tabs>
              <w:spacing w:before="0" w:beforeAutospacing="0" w:after="0" w:afterAutospacing="0"/>
              <w:ind w:left="-90"/>
              <w:jc w:val="both"/>
              <w:rPr>
                <w:b/>
                <w:color w:val="0D0D0D"/>
                <w:sz w:val="28"/>
                <w:szCs w:val="28"/>
              </w:rPr>
            </w:pPr>
            <w:r>
              <w:rPr>
                <w:b/>
                <w:color w:val="0D0D0D"/>
                <w:sz w:val="28"/>
                <w:szCs w:val="28"/>
              </w:rPr>
              <w:t>Đọc đoạn trích sau và thực hiện các yêu cầu:</w:t>
            </w:r>
          </w:p>
          <w:p w14:paraId="12204F77" w14:textId="77777777" w:rsidR="008259A5" w:rsidRDefault="008259A5" w:rsidP="00EA1414">
            <w:pPr>
              <w:tabs>
                <w:tab w:val="left" w:pos="450"/>
                <w:tab w:val="left" w:pos="720"/>
              </w:tabs>
              <w:ind w:firstLine="1170"/>
              <w:rPr>
                <w:rFonts w:ascii="Times New Roman" w:hAnsi="Times New Roman"/>
                <w:i/>
                <w:sz w:val="28"/>
                <w:szCs w:val="28"/>
              </w:rPr>
            </w:pPr>
            <w:r>
              <w:rPr>
                <w:rFonts w:ascii="Times New Roman" w:hAnsi="Times New Roman"/>
                <w:i/>
                <w:sz w:val="28"/>
                <w:szCs w:val="28"/>
              </w:rPr>
              <w:lastRenderedPageBreak/>
              <w:t>“Gió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r>
            <w:r>
              <w:rPr>
                <w:rFonts w:ascii="Times New Roman" w:hAnsi="Times New Roman"/>
                <w:i/>
                <w:sz w:val="28"/>
                <w:szCs w:val="28"/>
              </w:rPr>
              <w:br/>
              <w:t xml:space="preserve">        “A, tên mình đây rồi! - Cô Gió thầm nghĩ - Mình đã tìm thấy tên rồi!”</w:t>
            </w:r>
            <w:r>
              <w:rPr>
                <w:rFonts w:ascii="Times New Roman" w:hAnsi="Times New Roman"/>
                <w:i/>
                <w:sz w:val="28"/>
                <w:szCs w:val="28"/>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14:paraId="7C954884" w14:textId="77777777" w:rsidR="008259A5" w:rsidRDefault="008259A5" w:rsidP="00EA1414">
            <w:pPr>
              <w:tabs>
                <w:tab w:val="left" w:pos="450"/>
                <w:tab w:val="left" w:pos="720"/>
              </w:tabs>
              <w:ind w:firstLine="1170"/>
              <w:rPr>
                <w:rFonts w:ascii="Times New Roman" w:hAnsi="Times New Roman"/>
                <w:i/>
                <w:sz w:val="28"/>
                <w:szCs w:val="28"/>
              </w:rPr>
            </w:pPr>
            <w:r>
              <w:rPr>
                <w:rFonts w:ascii="Times New Roman" w:hAnsi="Times New Roman"/>
                <w:i/>
                <w:sz w:val="28"/>
                <w:szCs w:val="28"/>
              </w:rPr>
              <w:t>Tôi là ngọn gió</w:t>
            </w:r>
            <w:r>
              <w:rPr>
                <w:rFonts w:ascii="Times New Roman" w:hAnsi="Times New Roman"/>
                <w:i/>
                <w:sz w:val="28"/>
                <w:szCs w:val="28"/>
              </w:rPr>
              <w:br/>
              <w:t xml:space="preserve">                 Ở khắp mọi nơi</w:t>
            </w:r>
            <w:r>
              <w:rPr>
                <w:rFonts w:ascii="Times New Roman" w:hAnsi="Times New Roman"/>
                <w:i/>
                <w:sz w:val="28"/>
                <w:szCs w:val="28"/>
              </w:rPr>
              <w:br/>
              <w:t xml:space="preserve">                 Công việc của tôi</w:t>
            </w:r>
            <w:r>
              <w:rPr>
                <w:rFonts w:ascii="Times New Roman" w:hAnsi="Times New Roman"/>
                <w:i/>
                <w:sz w:val="28"/>
                <w:szCs w:val="28"/>
              </w:rPr>
              <w:br/>
              <w:t xml:space="preserve">                 Không bao giờ nghỉ…</w:t>
            </w:r>
          </w:p>
          <w:p w14:paraId="060BEA51" w14:textId="77777777" w:rsidR="008259A5" w:rsidRDefault="008259A5" w:rsidP="00EA1414">
            <w:pPr>
              <w:jc w:val="both"/>
              <w:rPr>
                <w:rFonts w:ascii="Times New Roman" w:hAnsi="Times New Roman"/>
                <w:i/>
                <w:sz w:val="28"/>
                <w:szCs w:val="28"/>
              </w:rPr>
            </w:pPr>
            <w:r>
              <w:rPr>
                <w:rFonts w:ascii="Times New Roman" w:hAnsi="Times New Roman"/>
                <w:i/>
                <w:sz w:val="28"/>
                <w:szCs w:val="28"/>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14:paraId="1228CA5E" w14:textId="77777777" w:rsidR="008259A5" w:rsidRDefault="008259A5" w:rsidP="00EA1414">
            <w:pPr>
              <w:jc w:val="both"/>
              <w:rPr>
                <w:rFonts w:ascii="Times New Roman" w:hAnsi="Times New Roman"/>
                <w:i/>
                <w:sz w:val="28"/>
                <w:szCs w:val="28"/>
              </w:rPr>
            </w:pPr>
            <w:r>
              <w:rPr>
                <w:rFonts w:ascii="Times New Roman" w:hAnsi="Times New Roman"/>
                <w:i/>
                <w:sz w:val="28"/>
                <w:szCs w:val="28"/>
              </w:rPr>
              <w:t xml:space="preserve">                                        (Trích “Cô gió mất tên” – Xuân Quỳnh)</w:t>
            </w:r>
          </w:p>
          <w:p w14:paraId="41E840AE" w14:textId="77777777" w:rsidR="008259A5" w:rsidRDefault="008259A5" w:rsidP="00EA1414">
            <w:pPr>
              <w:pStyle w:val="NormalWeb"/>
              <w:tabs>
                <w:tab w:val="left" w:pos="630"/>
              </w:tabs>
              <w:spacing w:before="0" w:beforeAutospacing="0" w:after="0" w:afterAutospacing="0"/>
              <w:ind w:left="-90"/>
              <w:jc w:val="both"/>
              <w:rPr>
                <w:color w:val="0D0D0D"/>
                <w:sz w:val="28"/>
                <w:szCs w:val="28"/>
              </w:rPr>
            </w:pPr>
            <w:r>
              <w:rPr>
                <w:b/>
                <w:color w:val="0D0D0D"/>
                <w:sz w:val="28"/>
                <w:szCs w:val="28"/>
              </w:rPr>
              <w:t xml:space="preserve"> Câu 1: </w:t>
            </w:r>
            <w:r>
              <w:rPr>
                <w:color w:val="0D0D0D"/>
                <w:sz w:val="28"/>
                <w:szCs w:val="28"/>
              </w:rPr>
              <w:t>Xác định ngôi kể trong đoạn trích.</w:t>
            </w:r>
          </w:p>
          <w:p w14:paraId="06062676" w14:textId="77777777" w:rsidR="008259A5" w:rsidRDefault="008259A5" w:rsidP="00EA1414">
            <w:pPr>
              <w:pStyle w:val="NormalWeb"/>
              <w:tabs>
                <w:tab w:val="left" w:pos="630"/>
              </w:tabs>
              <w:spacing w:before="0" w:beforeAutospacing="0" w:after="0" w:afterAutospacing="0"/>
              <w:ind w:left="-90"/>
              <w:jc w:val="both"/>
              <w:rPr>
                <w:color w:val="0D0D0D"/>
                <w:sz w:val="28"/>
                <w:szCs w:val="28"/>
              </w:rPr>
            </w:pPr>
            <w:r>
              <w:rPr>
                <w:b/>
                <w:color w:val="0D0D0D"/>
                <w:sz w:val="28"/>
                <w:szCs w:val="28"/>
              </w:rPr>
              <w:t xml:space="preserve"> Câu 2: </w:t>
            </w:r>
            <w:r>
              <w:rPr>
                <w:color w:val="0D0D0D"/>
                <w:sz w:val="28"/>
                <w:szCs w:val="28"/>
              </w:rPr>
              <w:t>Chỉ ra và nêu tác dụng của biện pháp tu từ trong câu văn sau:</w:t>
            </w:r>
          </w:p>
          <w:p w14:paraId="34FE28C7" w14:textId="77777777" w:rsidR="008259A5" w:rsidRDefault="008259A5" w:rsidP="00EA1414">
            <w:pPr>
              <w:pStyle w:val="NormalWeb"/>
              <w:tabs>
                <w:tab w:val="left" w:pos="630"/>
              </w:tabs>
              <w:spacing w:before="0" w:beforeAutospacing="0" w:after="0" w:afterAutospacing="0"/>
              <w:ind w:left="-90"/>
              <w:jc w:val="both"/>
              <w:rPr>
                <w:sz w:val="28"/>
                <w:szCs w:val="28"/>
              </w:rPr>
            </w:pPr>
            <w:r>
              <w:rPr>
                <w:sz w:val="28"/>
                <w:szCs w:val="28"/>
              </w:rPr>
              <w:t>“</w:t>
            </w:r>
            <w:r>
              <w:rPr>
                <w:i/>
                <w:sz w:val="28"/>
                <w:szCs w:val="28"/>
              </w:rPr>
              <w:t>Cô Gió cất tiếng chào ngọn khói, những bông hoa, những lá cờ, chào những cái chong chóng đang quay và chào những cánh buồm đang căng mở trên sóng lớn, những con thuyền lướt nhanh trên mặt biển</w:t>
            </w:r>
            <w:r>
              <w:rPr>
                <w:sz w:val="28"/>
                <w:szCs w:val="28"/>
              </w:rPr>
              <w:t>.”</w:t>
            </w:r>
          </w:p>
          <w:p w14:paraId="156F1EB5" w14:textId="77777777" w:rsidR="008259A5" w:rsidRDefault="008259A5" w:rsidP="00EA1414">
            <w:pPr>
              <w:pStyle w:val="NormalWeb"/>
              <w:tabs>
                <w:tab w:val="left" w:pos="630"/>
              </w:tabs>
              <w:spacing w:before="0" w:beforeAutospacing="0" w:after="0" w:afterAutospacing="0"/>
              <w:ind w:left="-90"/>
              <w:jc w:val="both"/>
              <w:rPr>
                <w:sz w:val="28"/>
                <w:szCs w:val="28"/>
              </w:rPr>
            </w:pPr>
            <w:r>
              <w:rPr>
                <w:b/>
                <w:color w:val="0D0D0D"/>
                <w:sz w:val="28"/>
                <w:szCs w:val="28"/>
              </w:rPr>
              <w:t xml:space="preserve">Câu 3: </w:t>
            </w:r>
            <w:r>
              <w:rPr>
                <w:color w:val="0D0D0D"/>
                <w:sz w:val="28"/>
                <w:szCs w:val="28"/>
              </w:rPr>
              <w:t xml:space="preserve">Tại sao </w:t>
            </w:r>
            <w:r>
              <w:rPr>
                <w:sz w:val="28"/>
                <w:szCs w:val="28"/>
              </w:rPr>
              <w:t>dù không trông thấy cô Gió, người ta vẫn nhận ra cô ngay và gọi tên cô: “Gió” ?</w:t>
            </w:r>
          </w:p>
          <w:p w14:paraId="62F9B302" w14:textId="77777777" w:rsidR="008259A5" w:rsidRDefault="008259A5" w:rsidP="00EA1414">
            <w:pPr>
              <w:pStyle w:val="NormalWeb"/>
              <w:tabs>
                <w:tab w:val="left" w:pos="630"/>
              </w:tabs>
              <w:spacing w:before="0" w:beforeAutospacing="0" w:after="0" w:afterAutospacing="0"/>
              <w:ind w:left="-90"/>
              <w:jc w:val="both"/>
              <w:rPr>
                <w:sz w:val="28"/>
                <w:szCs w:val="28"/>
              </w:rPr>
            </w:pPr>
            <w:r>
              <w:rPr>
                <w:b/>
                <w:sz w:val="28"/>
                <w:szCs w:val="28"/>
              </w:rPr>
              <w:t>Câu 4</w:t>
            </w:r>
            <w:r>
              <w:rPr>
                <w:sz w:val="28"/>
                <w:szCs w:val="28"/>
              </w:rPr>
              <w:t xml:space="preserve">: Qua văn bản đọc hiểu, em hãy rút ra thông điệp cho bản thân. Lí giải. </w:t>
            </w:r>
          </w:p>
          <w:p w14:paraId="205548D7" w14:textId="77777777" w:rsidR="008259A5" w:rsidRDefault="008259A5" w:rsidP="00EA1414">
            <w:pPr>
              <w:pStyle w:val="NormalWeb"/>
              <w:tabs>
                <w:tab w:val="left" w:pos="630"/>
              </w:tabs>
              <w:spacing w:before="0" w:beforeAutospacing="0" w:after="0" w:afterAutospacing="0"/>
              <w:ind w:left="-90"/>
              <w:jc w:val="both"/>
              <w:rPr>
                <w:sz w:val="28"/>
                <w:szCs w:val="28"/>
              </w:rPr>
            </w:pPr>
          </w:p>
        </w:tc>
      </w:tr>
    </w:tbl>
    <w:p w14:paraId="3BA6F0EC" w14:textId="77777777" w:rsidR="008259A5" w:rsidRDefault="008259A5" w:rsidP="008259A5">
      <w:pPr>
        <w:pStyle w:val="NormalWeb"/>
        <w:tabs>
          <w:tab w:val="left" w:pos="630"/>
        </w:tabs>
        <w:spacing w:before="0" w:beforeAutospacing="0" w:after="0" w:afterAutospacing="0"/>
        <w:ind w:left="-90"/>
        <w:jc w:val="center"/>
        <w:rPr>
          <w:b/>
          <w:color w:val="FF0000"/>
          <w:sz w:val="28"/>
          <w:szCs w:val="28"/>
        </w:rPr>
      </w:pPr>
      <w:r>
        <w:rPr>
          <w:b/>
          <w:color w:val="FF0000"/>
          <w:sz w:val="28"/>
          <w:szCs w:val="28"/>
        </w:rPr>
        <w:lastRenderedPageBreak/>
        <w:t>Gợi ý trả lời</w:t>
      </w:r>
    </w:p>
    <w:p w14:paraId="0E75713F" w14:textId="77777777" w:rsidR="008259A5" w:rsidRDefault="008259A5" w:rsidP="008259A5">
      <w:pPr>
        <w:pStyle w:val="NormalWeb"/>
        <w:tabs>
          <w:tab w:val="left" w:pos="630"/>
        </w:tabs>
        <w:spacing w:before="0" w:beforeAutospacing="0" w:after="0" w:afterAutospacing="0"/>
        <w:ind w:left="-90"/>
        <w:rPr>
          <w:b/>
          <w:color w:val="0D0D0D"/>
          <w:sz w:val="28"/>
          <w:szCs w:val="28"/>
        </w:rPr>
      </w:pPr>
      <w:r>
        <w:rPr>
          <w:b/>
          <w:color w:val="0D0D0D"/>
          <w:sz w:val="28"/>
          <w:szCs w:val="28"/>
        </w:rPr>
        <w:t xml:space="preserve">Câu 1: </w:t>
      </w:r>
      <w:r>
        <w:rPr>
          <w:color w:val="0D0D0D"/>
          <w:sz w:val="28"/>
          <w:szCs w:val="28"/>
        </w:rPr>
        <w:t>Ngôi kể thứ ba.</w:t>
      </w:r>
    </w:p>
    <w:p w14:paraId="4A862A65" w14:textId="77777777" w:rsidR="008259A5" w:rsidRDefault="008259A5" w:rsidP="008259A5">
      <w:pPr>
        <w:pStyle w:val="NormalWeb"/>
        <w:tabs>
          <w:tab w:val="left" w:pos="630"/>
        </w:tabs>
        <w:spacing w:before="0" w:beforeAutospacing="0" w:after="0" w:afterAutospacing="0"/>
        <w:ind w:left="-90"/>
        <w:rPr>
          <w:b/>
          <w:color w:val="0D0D0D"/>
          <w:sz w:val="28"/>
          <w:szCs w:val="28"/>
        </w:rPr>
      </w:pPr>
      <w:r>
        <w:rPr>
          <w:b/>
          <w:color w:val="0D0D0D"/>
          <w:sz w:val="28"/>
          <w:szCs w:val="28"/>
        </w:rPr>
        <w:t xml:space="preserve">Câu 2: </w:t>
      </w:r>
    </w:p>
    <w:p w14:paraId="18153A7D" w14:textId="77777777" w:rsidR="008259A5" w:rsidRDefault="008259A5" w:rsidP="008259A5">
      <w:pPr>
        <w:pStyle w:val="NormalWeb"/>
        <w:tabs>
          <w:tab w:val="left" w:pos="630"/>
        </w:tabs>
        <w:spacing w:before="0" w:beforeAutospacing="0" w:after="0" w:afterAutospacing="0"/>
        <w:rPr>
          <w:color w:val="0D0D0D"/>
          <w:sz w:val="28"/>
          <w:szCs w:val="28"/>
        </w:rPr>
      </w:pPr>
      <w:r>
        <w:rPr>
          <w:color w:val="0D0D0D"/>
          <w:sz w:val="28"/>
          <w:szCs w:val="28"/>
        </w:rPr>
        <w:t>- Biện pháp tu từ nhân hoá:</w:t>
      </w:r>
    </w:p>
    <w:p w14:paraId="01718011" w14:textId="77777777" w:rsidR="008259A5" w:rsidRDefault="008259A5" w:rsidP="008259A5">
      <w:pPr>
        <w:pStyle w:val="NormalWeb"/>
        <w:tabs>
          <w:tab w:val="left" w:pos="630"/>
        </w:tabs>
        <w:spacing w:before="0" w:beforeAutospacing="0" w:after="0" w:afterAutospacing="0"/>
        <w:rPr>
          <w:color w:val="0D0D0D"/>
          <w:sz w:val="28"/>
          <w:szCs w:val="28"/>
        </w:rPr>
      </w:pPr>
      <w:r>
        <w:rPr>
          <w:color w:val="0D0D0D"/>
          <w:sz w:val="28"/>
          <w:szCs w:val="28"/>
        </w:rPr>
        <w:t>+ Cách gọi tên sự vật “Cô Gió”</w:t>
      </w:r>
    </w:p>
    <w:p w14:paraId="7A4AB78E" w14:textId="77777777" w:rsidR="008259A5" w:rsidRDefault="008259A5" w:rsidP="008259A5">
      <w:pPr>
        <w:pStyle w:val="NormalWeb"/>
        <w:tabs>
          <w:tab w:val="left" w:pos="630"/>
        </w:tabs>
        <w:spacing w:before="0" w:beforeAutospacing="0" w:after="0" w:afterAutospacing="0"/>
        <w:rPr>
          <w:color w:val="0D0D0D"/>
          <w:sz w:val="28"/>
          <w:szCs w:val="28"/>
        </w:rPr>
      </w:pPr>
      <w:r>
        <w:rPr>
          <w:color w:val="0D0D0D"/>
          <w:sz w:val="28"/>
          <w:szCs w:val="28"/>
        </w:rPr>
        <w:t>+ Hoạt động của sự vật: chào ngọn khói, những bông hoa,…</w:t>
      </w:r>
    </w:p>
    <w:p w14:paraId="1F70C94F" w14:textId="77777777" w:rsidR="008259A5" w:rsidRDefault="008259A5" w:rsidP="008259A5">
      <w:pPr>
        <w:pStyle w:val="NormalWeb"/>
        <w:tabs>
          <w:tab w:val="left" w:pos="630"/>
        </w:tabs>
        <w:spacing w:before="0" w:beforeAutospacing="0" w:after="0" w:afterAutospacing="0"/>
        <w:rPr>
          <w:color w:val="0D0D0D"/>
          <w:sz w:val="28"/>
          <w:szCs w:val="28"/>
        </w:rPr>
      </w:pPr>
      <w:r>
        <w:rPr>
          <w:color w:val="0D0D0D"/>
          <w:sz w:val="28"/>
          <w:szCs w:val="28"/>
        </w:rPr>
        <w:t xml:space="preserve">- Biện pháp liệt kê: Liệt kê những đối tượng mà cô Gió chào: </w:t>
      </w:r>
      <w:r>
        <w:rPr>
          <w:i/>
          <w:color w:val="0D0D0D"/>
          <w:sz w:val="28"/>
          <w:szCs w:val="28"/>
        </w:rPr>
        <w:t>ngọn khói, bông hoa, lá cờ, chong chóng đang quay, những con buồm, những con thuyển.</w:t>
      </w:r>
    </w:p>
    <w:p w14:paraId="44E7B158" w14:textId="77777777" w:rsidR="008259A5" w:rsidRDefault="008259A5" w:rsidP="008259A5">
      <w:pPr>
        <w:pStyle w:val="NormalWeb"/>
        <w:tabs>
          <w:tab w:val="left" w:pos="630"/>
        </w:tabs>
        <w:spacing w:before="0" w:beforeAutospacing="0" w:after="0" w:afterAutospacing="0"/>
        <w:rPr>
          <w:b/>
          <w:color w:val="0D0D0D"/>
          <w:sz w:val="28"/>
          <w:szCs w:val="28"/>
        </w:rPr>
      </w:pPr>
      <w:r>
        <w:rPr>
          <w:b/>
          <w:color w:val="0D0D0D"/>
          <w:sz w:val="28"/>
          <w:szCs w:val="28"/>
        </w:rPr>
        <w:t>Tác dụng:</w:t>
      </w:r>
    </w:p>
    <w:p w14:paraId="078B480D" w14:textId="77777777" w:rsidR="008259A5" w:rsidRDefault="008259A5" w:rsidP="008259A5">
      <w:pPr>
        <w:pStyle w:val="NormalWeb"/>
        <w:tabs>
          <w:tab w:val="left" w:pos="630"/>
          <w:tab w:val="left" w:pos="9116"/>
        </w:tabs>
        <w:spacing w:before="0" w:beforeAutospacing="0" w:after="0" w:afterAutospacing="0"/>
        <w:jc w:val="both"/>
        <w:rPr>
          <w:color w:val="0D0D0D"/>
          <w:sz w:val="28"/>
          <w:szCs w:val="28"/>
        </w:rPr>
      </w:pPr>
      <w:r>
        <w:rPr>
          <w:color w:val="0D0D0D"/>
          <w:sz w:val="28"/>
          <w:szCs w:val="28"/>
        </w:rPr>
        <w:t>+ Làm cho cách diễn đạt thêm sinh động, gợi hình ảnh, gợi cảm xúc.</w:t>
      </w:r>
      <w:r>
        <w:rPr>
          <w:color w:val="0D0D0D"/>
          <w:sz w:val="28"/>
          <w:szCs w:val="28"/>
        </w:rPr>
        <w:tab/>
      </w:r>
    </w:p>
    <w:p w14:paraId="0557CE5A" w14:textId="77777777" w:rsidR="008259A5" w:rsidRDefault="008259A5" w:rsidP="008259A5">
      <w:pPr>
        <w:pStyle w:val="NormalWeb"/>
        <w:tabs>
          <w:tab w:val="left" w:pos="630"/>
          <w:tab w:val="left" w:pos="9116"/>
        </w:tabs>
        <w:spacing w:before="0" w:beforeAutospacing="0" w:after="0" w:afterAutospacing="0"/>
        <w:jc w:val="both"/>
        <w:rPr>
          <w:color w:val="0D0D0D"/>
          <w:sz w:val="28"/>
          <w:szCs w:val="28"/>
        </w:rPr>
      </w:pPr>
      <w:r>
        <w:rPr>
          <w:color w:val="0D0D0D"/>
          <w:sz w:val="28"/>
          <w:szCs w:val="28"/>
        </w:rPr>
        <w:t>+ Làm cho đối tượng gió trở nên sinh động, gần gũi như con người, mang những suy nghĩ, tình cảm của con người.</w:t>
      </w:r>
    </w:p>
    <w:p w14:paraId="14940BF2" w14:textId="77777777" w:rsidR="008259A5" w:rsidRDefault="008259A5" w:rsidP="008259A5">
      <w:pPr>
        <w:pStyle w:val="NormalWeb"/>
        <w:tabs>
          <w:tab w:val="left" w:pos="630"/>
        </w:tabs>
        <w:spacing w:before="0" w:beforeAutospacing="0" w:after="0" w:afterAutospacing="0"/>
        <w:jc w:val="both"/>
        <w:rPr>
          <w:b/>
          <w:color w:val="0D0D0D"/>
          <w:sz w:val="28"/>
          <w:szCs w:val="28"/>
        </w:rPr>
      </w:pPr>
      <w:r>
        <w:rPr>
          <w:color w:val="0D0D0D"/>
          <w:sz w:val="28"/>
          <w:szCs w:val="28"/>
        </w:rPr>
        <w:lastRenderedPageBreak/>
        <w:t>+ Nhấn mạnh tình cảm của cô Gió dành cho những sự vật khác</w:t>
      </w:r>
      <w:r>
        <w:rPr>
          <w:b/>
          <w:color w:val="0D0D0D"/>
          <w:sz w:val="28"/>
          <w:szCs w:val="28"/>
        </w:rPr>
        <w:t>.</w:t>
      </w:r>
    </w:p>
    <w:p w14:paraId="0E9AEDB4" w14:textId="77777777" w:rsidR="008259A5" w:rsidRDefault="008259A5" w:rsidP="008259A5">
      <w:pPr>
        <w:pStyle w:val="NormalWeb"/>
        <w:tabs>
          <w:tab w:val="left" w:pos="630"/>
        </w:tabs>
        <w:spacing w:before="0" w:beforeAutospacing="0" w:after="0" w:afterAutospacing="0"/>
        <w:ind w:left="-90"/>
        <w:jc w:val="both"/>
        <w:rPr>
          <w:b/>
          <w:color w:val="0D0D0D"/>
          <w:sz w:val="28"/>
          <w:szCs w:val="28"/>
        </w:rPr>
      </w:pPr>
      <w:r>
        <w:rPr>
          <w:b/>
          <w:color w:val="0D0D0D"/>
          <w:sz w:val="28"/>
          <w:szCs w:val="28"/>
        </w:rPr>
        <w:t xml:space="preserve">Câu 3: </w:t>
      </w:r>
      <w:r>
        <w:rPr>
          <w:sz w:val="28"/>
          <w:szCs w:val="28"/>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689DBB00" w14:textId="77777777" w:rsidR="008259A5" w:rsidRDefault="008259A5" w:rsidP="008259A5">
      <w:pPr>
        <w:pStyle w:val="NormalWeb"/>
        <w:tabs>
          <w:tab w:val="left" w:pos="630"/>
        </w:tabs>
        <w:spacing w:before="0" w:beforeAutospacing="0" w:after="0" w:afterAutospacing="0"/>
        <w:ind w:left="-90"/>
        <w:jc w:val="both"/>
        <w:rPr>
          <w:color w:val="0D0D0D"/>
          <w:sz w:val="28"/>
          <w:szCs w:val="28"/>
        </w:rPr>
      </w:pPr>
      <w:r>
        <w:rPr>
          <w:b/>
          <w:color w:val="0D0D0D"/>
          <w:sz w:val="28"/>
          <w:szCs w:val="28"/>
        </w:rPr>
        <w:t xml:space="preserve">Câu 4: </w:t>
      </w:r>
      <w:r>
        <w:rPr>
          <w:color w:val="0D0D0D"/>
          <w:sz w:val="28"/>
          <w:szCs w:val="28"/>
        </w:rPr>
        <w:t>HS lựa chọn và rút ra thông điệp ý nghĩa cho bản thân và lí giải.</w:t>
      </w:r>
    </w:p>
    <w:p w14:paraId="061BDA14" w14:textId="77777777" w:rsidR="008259A5" w:rsidRDefault="008259A5" w:rsidP="008259A5">
      <w:pPr>
        <w:pStyle w:val="NormalWeb"/>
        <w:tabs>
          <w:tab w:val="left" w:pos="630"/>
        </w:tabs>
        <w:spacing w:before="0" w:beforeAutospacing="0" w:after="0" w:afterAutospacing="0"/>
        <w:ind w:left="-90"/>
        <w:jc w:val="both"/>
        <w:rPr>
          <w:color w:val="0D0D0D"/>
          <w:sz w:val="28"/>
          <w:szCs w:val="28"/>
        </w:rPr>
      </w:pPr>
      <w:r>
        <w:rPr>
          <w:color w:val="0D0D0D"/>
          <w:sz w:val="28"/>
          <w:szCs w:val="28"/>
        </w:rPr>
        <w:t>Có thể nêu:</w:t>
      </w:r>
    </w:p>
    <w:p w14:paraId="7589D408" w14:textId="77777777" w:rsidR="008259A5" w:rsidRDefault="008259A5" w:rsidP="008259A5">
      <w:pPr>
        <w:pStyle w:val="NormalWeb"/>
        <w:tabs>
          <w:tab w:val="left" w:pos="630"/>
        </w:tabs>
        <w:spacing w:before="0" w:beforeAutospacing="0" w:after="0" w:afterAutospacing="0"/>
        <w:jc w:val="both"/>
        <w:rPr>
          <w:sz w:val="28"/>
          <w:szCs w:val="28"/>
        </w:rPr>
      </w:pPr>
      <w:r>
        <w:rPr>
          <w:color w:val="0D0D0D"/>
          <w:sz w:val="28"/>
          <w:szCs w:val="28"/>
        </w:rPr>
        <w:t>Thông điệp ý nghĩa rút ra: Trong cuộc sống, chúng ta hãy cứ làm thật nhiều việc tốt, trao đi tình cảm cho mọi người dù cho</w:t>
      </w:r>
      <w:r>
        <w:rPr>
          <w:sz w:val="28"/>
          <w:szCs w:val="28"/>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14:paraId="43981B89" w14:textId="77777777" w:rsidR="008259A5" w:rsidRDefault="008259A5" w:rsidP="008259A5">
      <w:pPr>
        <w:pStyle w:val="NormalWeb"/>
        <w:spacing w:before="0" w:beforeAutospacing="0" w:after="0" w:afterAutospacing="0"/>
        <w:ind w:left="60"/>
        <w:textAlignment w:val="baseline"/>
        <w:rPr>
          <w:b/>
          <w:sz w:val="28"/>
          <w:szCs w:val="28"/>
        </w:rPr>
      </w:pPr>
      <w:r>
        <w:rPr>
          <w:b/>
          <w:sz w:val="28"/>
          <w:szCs w:val="28"/>
        </w:rPr>
        <w:t>4. Dạng viết ngắn</w:t>
      </w:r>
    </w:p>
    <w:p w14:paraId="3D652E83" w14:textId="77777777" w:rsidR="008259A5" w:rsidRPr="00F06312" w:rsidRDefault="008259A5" w:rsidP="008259A5">
      <w:pPr>
        <w:pStyle w:val="NormalWeb"/>
        <w:shd w:val="clear" w:color="auto" w:fill="FFFFFF"/>
        <w:spacing w:before="0" w:beforeAutospacing="0" w:after="0" w:afterAutospacing="0"/>
        <w:jc w:val="both"/>
        <w:rPr>
          <w:color w:val="000000"/>
          <w:sz w:val="28"/>
          <w:szCs w:val="28"/>
        </w:rPr>
      </w:pPr>
      <w:r w:rsidRPr="00F06312">
        <w:rPr>
          <w:color w:val="000000"/>
          <w:sz w:val="28"/>
          <w:szCs w:val="28"/>
          <w:lang w:eastAsia="en-US"/>
        </w:rPr>
        <w:t xml:space="preserve">Viết đoạn văn khoảng </w:t>
      </w:r>
      <w:r w:rsidRPr="00F06312">
        <w:rPr>
          <w:color w:val="000000"/>
          <w:sz w:val="28"/>
          <w:szCs w:val="28"/>
        </w:rPr>
        <w:t>Viết đoạn văn khoảng (5-7 câu) kể lại một sự việc trong đoạn trích Bài học đường đời đầu tiên bằng lời của một nhân vật do em tự chọn.</w:t>
      </w:r>
    </w:p>
    <w:p w14:paraId="6DB625F6" w14:textId="77777777" w:rsidR="008259A5" w:rsidRPr="00F06312" w:rsidRDefault="008259A5" w:rsidP="008259A5">
      <w:pPr>
        <w:shd w:val="clear" w:color="auto" w:fill="FFFFFF"/>
        <w:jc w:val="center"/>
        <w:rPr>
          <w:rFonts w:ascii="Times New Roman" w:hAnsi="Times New Roman"/>
          <w:color w:val="000000"/>
          <w:sz w:val="28"/>
          <w:szCs w:val="28"/>
        </w:rPr>
      </w:pPr>
      <w:r w:rsidRPr="00F06312">
        <w:rPr>
          <w:rStyle w:val="Strong"/>
          <w:rFonts w:ascii="Times New Roman" w:hAnsi="Times New Roman"/>
          <w:color w:val="000000"/>
          <w:sz w:val="28"/>
          <w:szCs w:val="28"/>
        </w:rPr>
        <w:t>Gợi ý trả lời</w:t>
      </w:r>
    </w:p>
    <w:p w14:paraId="7FDB4E6B" w14:textId="77777777" w:rsidR="008259A5" w:rsidRPr="00F06312" w:rsidRDefault="008259A5" w:rsidP="008259A5">
      <w:pPr>
        <w:pStyle w:val="NormalWeb"/>
        <w:shd w:val="clear" w:color="auto" w:fill="FFFFFF"/>
        <w:spacing w:before="0" w:beforeAutospacing="0" w:after="0" w:afterAutospacing="0"/>
        <w:jc w:val="both"/>
        <w:rPr>
          <w:color w:val="000000"/>
          <w:sz w:val="28"/>
          <w:szCs w:val="28"/>
        </w:rPr>
      </w:pPr>
      <w:r w:rsidRPr="00F06312">
        <w:rPr>
          <w:color w:val="000000"/>
          <w:sz w:val="28"/>
          <w:szCs w:val="28"/>
        </w:rPr>
        <w:t>Một hôm, nhìn thấy chị Cốc bỗng ta nghĩ ra một trò nghịch dại và rủ Choắt chơi cùng. Nhưng khi nghe nhắc đến tên chị Cốc thì Choắt lại hoảng sợ xin thôi, đã thế còn khuyên tôi đừng trêu vào, phải biết sợ. Nghe thật tức cái tai.Tôi nào đâu biết sợ ai. Tức giận, tôi quay lại cất tiếng trêu chị Cốc, chứng minh cho Choắt thấy sự dũng cảm của mình. Nhưng chị Cốc không phải hiền lành. Nghe tiếng trêu, chị ta trợn tròn mắt, giương cánh lên, như sắp đánh nhau. Lúc đó tôi cảm thấy sợ hãi nên vội chui tọt vào hang, lên giường nằm khểnh. Lúc bấy giờ, tôi không hề nghĩ đến anh bạn Dế Choắt tội nghiệp và cũng không thể tưởng tượng được chuyện sắp xảy ra. Đến hôm nay nghĩ lại, tôi vẫn còn thấy rùng mình.</w:t>
      </w:r>
    </w:p>
    <w:p w14:paraId="1B5C490C" w14:textId="77777777" w:rsidR="008259A5" w:rsidRPr="00F06312" w:rsidRDefault="008259A5" w:rsidP="008259A5">
      <w:pPr>
        <w:shd w:val="clear" w:color="auto" w:fill="FFFFFF"/>
        <w:rPr>
          <w:rFonts w:ascii="Open Sans" w:eastAsia="Times New Roman" w:hAnsi="Open Sans"/>
          <w:color w:val="000000"/>
          <w:sz w:val="24"/>
          <w:szCs w:val="24"/>
          <w:lang w:eastAsia="en-US"/>
        </w:rPr>
      </w:pPr>
      <w:r w:rsidRPr="00F06312">
        <w:rPr>
          <w:rFonts w:ascii="Open Sans" w:eastAsia="Times New Roman" w:hAnsi="Open Sans"/>
          <w:color w:val="000000"/>
          <w:sz w:val="24"/>
          <w:szCs w:val="24"/>
          <w:lang w:eastAsia="en-US"/>
        </w:rPr>
        <w:t xml:space="preserve"> </w:t>
      </w:r>
    </w:p>
    <w:p w14:paraId="3E6B13AC" w14:textId="77777777" w:rsidR="008259A5" w:rsidRDefault="008259A5" w:rsidP="008259A5">
      <w:pPr>
        <w:pStyle w:val="NormalWeb"/>
        <w:shd w:val="clear" w:color="auto" w:fill="FFFFFF"/>
        <w:spacing w:before="0" w:beforeAutospacing="0" w:after="0" w:afterAutospacing="0"/>
        <w:jc w:val="center"/>
        <w:rPr>
          <w:rStyle w:val="Strong"/>
          <w:color w:val="FF0000"/>
          <w:sz w:val="28"/>
          <w:szCs w:val="28"/>
          <w:bdr w:val="none" w:sz="0" w:space="0" w:color="auto" w:frame="1"/>
          <w:lang w:val="fr-FR"/>
        </w:rPr>
      </w:pPr>
    </w:p>
    <w:p w14:paraId="2CDE7DCF" w14:textId="77777777" w:rsidR="008259A5" w:rsidRDefault="008259A5" w:rsidP="008259A5">
      <w:pPr>
        <w:pStyle w:val="NormalWeb"/>
        <w:shd w:val="clear" w:color="auto" w:fill="FFFFFF"/>
        <w:spacing w:before="0" w:beforeAutospacing="0" w:after="0" w:afterAutospacing="0"/>
        <w:jc w:val="center"/>
        <w:rPr>
          <w:rStyle w:val="Strong"/>
          <w:color w:val="FF0000"/>
          <w:sz w:val="28"/>
          <w:szCs w:val="28"/>
          <w:bdr w:val="none" w:sz="0" w:space="0" w:color="auto" w:frame="1"/>
          <w:lang w:val="fr-FR"/>
        </w:rPr>
      </w:pPr>
    </w:p>
    <w:p w14:paraId="6E8D3D3F" w14:textId="77777777" w:rsidR="008259A5" w:rsidRPr="00196C39" w:rsidRDefault="008259A5" w:rsidP="008259A5">
      <w:pPr>
        <w:pStyle w:val="NormalWeb"/>
        <w:shd w:val="clear" w:color="auto" w:fill="FFFFFF"/>
        <w:spacing w:before="0" w:beforeAutospacing="0" w:after="0" w:afterAutospacing="0"/>
        <w:jc w:val="center"/>
        <w:rPr>
          <w:rStyle w:val="Strong"/>
          <w:color w:val="FF0000"/>
          <w:sz w:val="28"/>
          <w:szCs w:val="28"/>
          <w:bdr w:val="none" w:sz="0" w:space="0" w:color="auto" w:frame="1"/>
          <w:lang w:val="fr-FR"/>
        </w:rPr>
      </w:pPr>
    </w:p>
    <w:p w14:paraId="3B738BEE" w14:textId="77777777" w:rsidR="008259A5" w:rsidRDefault="008259A5" w:rsidP="008259A5">
      <w:pPr>
        <w:pStyle w:val="NormalWeb"/>
        <w:shd w:val="clear" w:color="auto" w:fill="FFFFFF"/>
        <w:spacing w:before="0" w:beforeAutospacing="0" w:after="0" w:afterAutospacing="0"/>
        <w:jc w:val="center"/>
        <w:rPr>
          <w:b/>
          <w:bCs/>
          <w:iCs/>
          <w:color w:val="FF0000"/>
          <w:sz w:val="32"/>
          <w:szCs w:val="28"/>
          <w:lang w:val="sv-SE"/>
        </w:rPr>
      </w:pPr>
      <w:r w:rsidRPr="002F2F6B">
        <w:rPr>
          <w:rStyle w:val="Strong"/>
          <w:color w:val="FF0000"/>
          <w:sz w:val="32"/>
          <w:szCs w:val="28"/>
          <w:bdr w:val="none" w:sz="0" w:space="0" w:color="auto" w:frame="1"/>
          <w:lang w:val="fr-FR"/>
        </w:rPr>
        <w:t xml:space="preserve">ÔN TẬP </w:t>
      </w:r>
      <w:r w:rsidRPr="00150E01">
        <w:rPr>
          <w:rStyle w:val="Strong"/>
          <w:color w:val="FF0000"/>
          <w:sz w:val="32"/>
          <w:szCs w:val="28"/>
          <w:bdr w:val="none" w:sz="0" w:space="0" w:color="auto" w:frame="1"/>
          <w:lang w:val="vi-VN"/>
        </w:rPr>
        <w:t>VĂN BẢN:</w:t>
      </w:r>
      <w:r w:rsidRPr="00150E01">
        <w:rPr>
          <w:rStyle w:val="Strong"/>
          <w:color w:val="FF0000"/>
          <w:sz w:val="32"/>
          <w:szCs w:val="28"/>
          <w:bdr w:val="none" w:sz="0" w:space="0" w:color="auto" w:frame="1"/>
          <w:lang w:val="pl-PL"/>
        </w:rPr>
        <w:t xml:space="preserve"> </w:t>
      </w:r>
      <w:r w:rsidRPr="00150E01">
        <w:rPr>
          <w:b/>
          <w:bCs/>
          <w:iCs/>
          <w:color w:val="FF0000"/>
          <w:sz w:val="32"/>
          <w:szCs w:val="28"/>
          <w:lang w:val="sv-SE"/>
        </w:rPr>
        <w:t>NẾU CẬU MUỐN CÓ MỘT NGƯỜI BẠN</w:t>
      </w:r>
    </w:p>
    <w:p w14:paraId="5ACBEE9E" w14:textId="77777777" w:rsidR="008259A5" w:rsidRPr="00AB642D" w:rsidRDefault="008259A5" w:rsidP="008259A5">
      <w:pPr>
        <w:pStyle w:val="NormalWeb"/>
        <w:shd w:val="clear" w:color="auto" w:fill="FFFFFF"/>
        <w:spacing w:before="0" w:beforeAutospacing="0" w:after="0" w:afterAutospacing="0"/>
        <w:ind w:left="3600" w:firstLine="720"/>
        <w:jc w:val="center"/>
        <w:rPr>
          <w:b/>
          <w:bCs/>
          <w:i/>
          <w:color w:val="FF0000"/>
          <w:sz w:val="28"/>
          <w:szCs w:val="28"/>
          <w:bdr w:val="none" w:sz="0" w:space="0" w:color="auto" w:frame="1"/>
          <w:lang w:val="sv-SE"/>
        </w:rPr>
      </w:pPr>
      <w:r w:rsidRPr="00AB642D">
        <w:rPr>
          <w:i/>
          <w:color w:val="FF0000"/>
          <w:sz w:val="28"/>
          <w:szCs w:val="28"/>
          <w:shd w:val="clear" w:color="auto" w:fill="FFFFFF"/>
          <w:lang w:val="sv-SE"/>
        </w:rPr>
        <w:t>(</w:t>
      </w:r>
      <w:r>
        <w:rPr>
          <w:i/>
          <w:color w:val="FF0000"/>
          <w:sz w:val="28"/>
          <w:szCs w:val="28"/>
          <w:shd w:val="clear" w:color="auto" w:fill="FFFFFF"/>
          <w:lang w:val="sv-SE"/>
        </w:rPr>
        <w:t xml:space="preserve">Trích Hoàng tử bé - </w:t>
      </w:r>
      <w:r w:rsidRPr="00AB642D">
        <w:rPr>
          <w:i/>
          <w:color w:val="FF0000"/>
          <w:sz w:val="28"/>
          <w:szCs w:val="28"/>
          <w:shd w:val="clear" w:color="auto" w:fill="FFFFFF"/>
          <w:lang w:val="sv-SE"/>
        </w:rPr>
        <w:t>Ăng-toan đơ Xanh-tơ Ê-xu-pe-ri )</w:t>
      </w:r>
    </w:p>
    <w:p w14:paraId="5C8E1656" w14:textId="77777777" w:rsidR="008259A5" w:rsidRDefault="008259A5" w:rsidP="008259A5">
      <w:pPr>
        <w:pStyle w:val="NormalWeb"/>
        <w:shd w:val="clear" w:color="auto" w:fill="FFFFFF"/>
        <w:spacing w:before="0" w:beforeAutospacing="0" w:after="0" w:afterAutospacing="0"/>
        <w:rPr>
          <w:b/>
          <w:sz w:val="28"/>
          <w:szCs w:val="28"/>
        </w:rPr>
      </w:pPr>
      <w:r w:rsidRPr="001C5BCA">
        <w:rPr>
          <w:b/>
          <w:sz w:val="28"/>
          <w:szCs w:val="28"/>
          <w:lang w:val="vi-VN"/>
        </w:rPr>
        <w:t>I. Kiến t</w:t>
      </w:r>
      <w:r w:rsidRPr="001C5BCA">
        <w:rPr>
          <w:b/>
          <w:sz w:val="28"/>
          <w:szCs w:val="28"/>
        </w:rPr>
        <w:t>hức chung</w:t>
      </w:r>
    </w:p>
    <w:p w14:paraId="51FBD382" w14:textId="77777777" w:rsidR="008259A5" w:rsidRPr="007C68F6" w:rsidRDefault="008259A5" w:rsidP="008259A5">
      <w:pPr>
        <w:pStyle w:val="NormalWeb"/>
        <w:spacing w:before="0" w:beforeAutospacing="0" w:after="0" w:afterAutospacing="0"/>
        <w:rPr>
          <w:b/>
          <w:sz w:val="28"/>
          <w:szCs w:val="28"/>
        </w:rPr>
      </w:pPr>
      <w:r w:rsidRPr="007C68F6">
        <w:rPr>
          <w:rStyle w:val="marker"/>
          <w:b/>
          <w:sz w:val="28"/>
          <w:szCs w:val="28"/>
        </w:rPr>
        <w:t>1. Tác giả</w:t>
      </w:r>
    </w:p>
    <w:p w14:paraId="44EDFC24" w14:textId="77777777" w:rsidR="008259A5" w:rsidRPr="007C68F6" w:rsidRDefault="008259A5" w:rsidP="008259A5">
      <w:pPr>
        <w:pStyle w:val="NormalWeb"/>
        <w:spacing w:before="0" w:beforeAutospacing="0" w:after="0" w:afterAutospacing="0"/>
        <w:rPr>
          <w:sz w:val="28"/>
          <w:szCs w:val="28"/>
        </w:rPr>
      </w:pPr>
      <w:r w:rsidRPr="007C68F6">
        <w:rPr>
          <w:sz w:val="28"/>
          <w:szCs w:val="28"/>
        </w:rPr>
        <w:t>- Ăng-toan đơ Xanh-tơ Ê-xu-pe-ri (1900 - 1944) là nhà văn lớn người Pháp.</w:t>
      </w:r>
    </w:p>
    <w:p w14:paraId="78EEC9B7" w14:textId="77777777" w:rsidR="008259A5" w:rsidRPr="007C68F6" w:rsidRDefault="008259A5" w:rsidP="008259A5">
      <w:pPr>
        <w:pStyle w:val="NormalWeb"/>
        <w:spacing w:before="0" w:beforeAutospacing="0" w:after="0" w:afterAutospacing="0"/>
        <w:rPr>
          <w:sz w:val="28"/>
          <w:szCs w:val="28"/>
        </w:rPr>
      </w:pPr>
      <w:r w:rsidRPr="007C68F6">
        <w:rPr>
          <w:sz w:val="28"/>
          <w:szCs w:val="28"/>
        </w:rPr>
        <w:t>- Ông là phi công và từng tham gia chiến đấu trong Chiến tranh thế giới thứ hai.</w:t>
      </w:r>
    </w:p>
    <w:p w14:paraId="7BBD6D1C" w14:textId="77777777" w:rsidR="008259A5" w:rsidRPr="007C68F6" w:rsidRDefault="008259A5" w:rsidP="008259A5">
      <w:pPr>
        <w:pStyle w:val="NormalWeb"/>
        <w:spacing w:before="0" w:beforeAutospacing="0" w:after="0" w:afterAutospacing="0"/>
        <w:rPr>
          <w:sz w:val="28"/>
          <w:szCs w:val="28"/>
        </w:rPr>
      </w:pPr>
      <w:r w:rsidRPr="007C68F6">
        <w:rPr>
          <w:sz w:val="28"/>
          <w:szCs w:val="28"/>
        </w:rPr>
        <w:t>- Hầu hết các tác phẩm của ông lấy đề tài, cảm hứng từ những chuyến bay và cuộc sống của người phi công.</w:t>
      </w:r>
      <w:r w:rsidRPr="007C68F6">
        <w:rPr>
          <w:sz w:val="28"/>
          <w:szCs w:val="28"/>
        </w:rPr>
        <w:br/>
        <w:t>- Ngòi bút của Xanh-tơ Ê-xu-pe-ri đậm chất trữ tình, trong trẻo, giàu cảm hứng lãng mạn.</w:t>
      </w:r>
    </w:p>
    <w:p w14:paraId="2D0FC049" w14:textId="77777777" w:rsidR="008259A5" w:rsidRPr="007C68F6" w:rsidRDefault="008259A5" w:rsidP="008259A5">
      <w:pPr>
        <w:pStyle w:val="NormalWeb"/>
        <w:spacing w:before="0" w:beforeAutospacing="0" w:after="0" w:afterAutospacing="0"/>
        <w:rPr>
          <w:sz w:val="28"/>
          <w:szCs w:val="28"/>
        </w:rPr>
      </w:pPr>
      <w:r w:rsidRPr="007C68F6">
        <w:rPr>
          <w:sz w:val="28"/>
          <w:szCs w:val="28"/>
        </w:rPr>
        <w:t>- Một số tác phẩm tiêu biểu: Bay đêm, Cõi người ta, Phi công thời chiến, Hoàng tử bé…</w:t>
      </w:r>
    </w:p>
    <w:p w14:paraId="505086C3" w14:textId="77777777" w:rsidR="008259A5" w:rsidRPr="007C68F6" w:rsidRDefault="008259A5" w:rsidP="008259A5">
      <w:pPr>
        <w:pStyle w:val="NormalWeb"/>
        <w:spacing w:before="0" w:beforeAutospacing="0" w:after="0" w:afterAutospacing="0"/>
        <w:rPr>
          <w:b/>
          <w:sz w:val="28"/>
          <w:szCs w:val="28"/>
        </w:rPr>
      </w:pPr>
      <w:r w:rsidRPr="007C68F6">
        <w:rPr>
          <w:rStyle w:val="marker"/>
          <w:b/>
          <w:sz w:val="28"/>
          <w:szCs w:val="28"/>
        </w:rPr>
        <w:t>2. Tác phẩm</w:t>
      </w:r>
    </w:p>
    <w:p w14:paraId="3C4EC34D" w14:textId="77777777" w:rsidR="008259A5" w:rsidRPr="007C68F6" w:rsidRDefault="008259A5" w:rsidP="008259A5">
      <w:pPr>
        <w:pStyle w:val="NormalWeb"/>
        <w:spacing w:before="0" w:beforeAutospacing="0" w:after="0" w:afterAutospacing="0"/>
        <w:rPr>
          <w:sz w:val="28"/>
          <w:szCs w:val="28"/>
        </w:rPr>
      </w:pPr>
      <w:r w:rsidRPr="007C68F6">
        <w:rPr>
          <w:rStyle w:val="Strong"/>
          <w:sz w:val="28"/>
          <w:szCs w:val="28"/>
        </w:rPr>
        <w:t>a. Xuất xứ</w:t>
      </w:r>
    </w:p>
    <w:p w14:paraId="34A7405B" w14:textId="77777777" w:rsidR="008259A5" w:rsidRPr="007C68F6" w:rsidRDefault="008259A5" w:rsidP="008259A5">
      <w:pPr>
        <w:pStyle w:val="NormalWeb"/>
        <w:spacing w:before="0" w:beforeAutospacing="0" w:after="0" w:afterAutospacing="0"/>
        <w:rPr>
          <w:sz w:val="28"/>
          <w:szCs w:val="28"/>
        </w:rPr>
      </w:pPr>
      <w:r w:rsidRPr="007C68F6">
        <w:rPr>
          <w:sz w:val="28"/>
          <w:szCs w:val="28"/>
        </w:rPr>
        <w:t>- Hoàng tử bé được xuất bản lần đầu tiên năm 1943, là tác phẩm nổi tiếng nhất của Ăng-toan đơ Xanh-tơ Ê-xu-pe-ri.</w:t>
      </w:r>
    </w:p>
    <w:p w14:paraId="0F5CC5AB" w14:textId="77777777" w:rsidR="008259A5" w:rsidRPr="007C68F6" w:rsidRDefault="008259A5" w:rsidP="008259A5">
      <w:pPr>
        <w:pStyle w:val="NormalWeb"/>
        <w:spacing w:before="0" w:beforeAutospacing="0" w:after="0" w:afterAutospacing="0"/>
        <w:rPr>
          <w:sz w:val="28"/>
          <w:szCs w:val="28"/>
        </w:rPr>
      </w:pPr>
      <w:r w:rsidRPr="007C68F6">
        <w:rPr>
          <w:sz w:val="28"/>
          <w:szCs w:val="28"/>
        </w:rPr>
        <w:t>- Tác phẩm từng được bình chọn là tác phẩm văn học hay nhất thế kỉ XX của Pháp, được dịch ra hơn 250 thứ tiếng.</w:t>
      </w:r>
    </w:p>
    <w:p w14:paraId="7517E618" w14:textId="77777777" w:rsidR="008259A5" w:rsidRPr="007C68F6" w:rsidRDefault="008259A5" w:rsidP="008259A5">
      <w:pPr>
        <w:pStyle w:val="NormalWeb"/>
        <w:spacing w:before="0" w:beforeAutospacing="0" w:after="0" w:afterAutospacing="0"/>
        <w:rPr>
          <w:sz w:val="28"/>
          <w:szCs w:val="28"/>
        </w:rPr>
      </w:pPr>
      <w:r w:rsidRPr="007C68F6">
        <w:rPr>
          <w:sz w:val="28"/>
          <w:szCs w:val="28"/>
        </w:rPr>
        <w:lastRenderedPageBreak/>
        <w:t>- Đoạn trích "Nếu cậu muốn có một người bạn" thuộc chương XXI kể về cuộc gặp gỡ bất ngờ giữa hoàng tử bé và một con cáo trên trái đất. Nhan đề của đoạn trích do người biên soạn đặt.</w:t>
      </w:r>
      <w:r>
        <w:rPr>
          <w:sz w:val="28"/>
          <w:szCs w:val="28"/>
        </w:rPr>
        <w:t xml:space="preserve"> </w:t>
      </w:r>
    </w:p>
    <w:p w14:paraId="30E310AB" w14:textId="77777777" w:rsidR="008259A5" w:rsidRPr="007C68F6" w:rsidRDefault="008259A5" w:rsidP="008259A5">
      <w:pPr>
        <w:pStyle w:val="NormalWeb"/>
        <w:spacing w:before="0" w:beforeAutospacing="0" w:after="0" w:afterAutospacing="0"/>
        <w:rPr>
          <w:sz w:val="28"/>
          <w:szCs w:val="28"/>
        </w:rPr>
      </w:pPr>
      <w:r w:rsidRPr="007C68F6">
        <w:rPr>
          <w:rStyle w:val="Strong"/>
          <w:sz w:val="28"/>
          <w:szCs w:val="28"/>
        </w:rPr>
        <w:t>b. Tóm tắt Nếu cậu muốn có một người bạn</w:t>
      </w:r>
    </w:p>
    <w:p w14:paraId="120343F8" w14:textId="77777777" w:rsidR="008259A5" w:rsidRPr="007C68F6" w:rsidRDefault="008259A5" w:rsidP="008259A5">
      <w:pPr>
        <w:pStyle w:val="NormalWeb"/>
        <w:spacing w:before="0" w:beforeAutospacing="0" w:after="0" w:afterAutospacing="0"/>
        <w:rPr>
          <w:sz w:val="28"/>
          <w:szCs w:val="28"/>
        </w:rPr>
      </w:pPr>
      <w:r w:rsidRPr="007C68F6">
        <w:rPr>
          <w:sz w:val="28"/>
          <w:szCs w:val="28"/>
        </w:rPr>
        <w:t>Khi vừa đến Trái Đất, hoàng tử bé nhìn thấy một vườn hoa hồng và nhận ra rằng ở hành tinh của mình,cậu chỉ có “một bông hoa tầm thường”. Phát hiện này khiến cậu buồn bã, thất vọng, nằm dài tên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w:t>
      </w:r>
    </w:p>
    <w:p w14:paraId="22533E63" w14:textId="77777777" w:rsidR="008259A5" w:rsidRPr="007C68F6" w:rsidRDefault="008259A5" w:rsidP="008259A5">
      <w:pPr>
        <w:pStyle w:val="NormalWeb"/>
        <w:spacing w:before="0" w:beforeAutospacing="0" w:after="0" w:afterAutospacing="0"/>
        <w:rPr>
          <w:rStyle w:val="Strong"/>
          <w:iCs/>
          <w:sz w:val="28"/>
          <w:szCs w:val="28"/>
        </w:rPr>
      </w:pPr>
      <w:r w:rsidRPr="007C68F6">
        <w:rPr>
          <w:rStyle w:val="Strong"/>
          <w:iCs/>
          <w:sz w:val="28"/>
          <w:szCs w:val="28"/>
        </w:rPr>
        <w:t>II. Phân tích văn bản</w:t>
      </w:r>
    </w:p>
    <w:p w14:paraId="6E8D25C4" w14:textId="77777777" w:rsidR="008259A5" w:rsidRPr="007C68F6" w:rsidRDefault="008259A5" w:rsidP="008259A5">
      <w:pPr>
        <w:pStyle w:val="NormalWeb"/>
        <w:shd w:val="clear" w:color="auto" w:fill="FFFFFF"/>
        <w:spacing w:before="0" w:beforeAutospacing="0" w:after="0" w:afterAutospacing="0"/>
        <w:rPr>
          <w:color w:val="000000" w:themeColor="text1"/>
          <w:sz w:val="28"/>
          <w:szCs w:val="28"/>
        </w:rPr>
      </w:pPr>
      <w:r w:rsidRPr="007C68F6">
        <w:rPr>
          <w:rStyle w:val="Strong"/>
          <w:color w:val="000000" w:themeColor="text1"/>
          <w:sz w:val="28"/>
          <w:szCs w:val="28"/>
        </w:rPr>
        <w:t>1. Cuộc gặp gỡ của hoàng tử bé và con cáo.</w:t>
      </w:r>
    </w:p>
    <w:p w14:paraId="37EECD2F" w14:textId="77777777" w:rsidR="008259A5" w:rsidRPr="00196C39" w:rsidRDefault="008259A5" w:rsidP="008259A5">
      <w:pPr>
        <w:pStyle w:val="NormalWeb"/>
        <w:shd w:val="clear" w:color="auto" w:fill="FFFFFF"/>
        <w:spacing w:before="0" w:beforeAutospacing="0" w:after="0" w:afterAutospacing="0"/>
        <w:rPr>
          <w:color w:val="000000" w:themeColor="text1"/>
          <w:sz w:val="28"/>
          <w:szCs w:val="28"/>
        </w:rPr>
      </w:pPr>
      <w:r w:rsidRPr="00196C39">
        <w:rPr>
          <w:rStyle w:val="Strong"/>
          <w:color w:val="000000" w:themeColor="text1"/>
          <w:sz w:val="28"/>
          <w:szCs w:val="28"/>
        </w:rPr>
        <w:t>a. Hoàng tử bé</w:t>
      </w:r>
    </w:p>
    <w:p w14:paraId="5F425D03"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196C39">
        <w:rPr>
          <w:color w:val="000000" w:themeColor="text1"/>
          <w:sz w:val="28"/>
          <w:szCs w:val="28"/>
        </w:rPr>
        <w:t>- Xuất thân: Đến từ một hành tinh khác. Một hành tinh không có thợ săn, không có gà... </w:t>
      </w:r>
      <w:r w:rsidRPr="00B9414A">
        <w:rPr>
          <w:color w:val="000000" w:themeColor="text1"/>
          <w:sz w:val="28"/>
          <w:szCs w:val="28"/>
        </w:rPr>
        <w:t>→ "Chẳng có gì là hoàn hảo".</w:t>
      </w:r>
    </w:p>
    <w:p w14:paraId="0FF72D3C"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Mục đích xuất hiện tại Trái Đất: Đi tìm con người, tìm bạn bè. → Tìm những bản thể giống mình, tìm tình bạn đích thực.</w:t>
      </w:r>
    </w:p>
    <w:p w14:paraId="188F14EA"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Tâm trạng hiện tại: Mình buồn quá. → Buồn vì bông hồng của hoàng tử không phải duy nhất.</w:t>
      </w:r>
      <w:r>
        <w:rPr>
          <w:color w:val="000000" w:themeColor="text1"/>
          <w:sz w:val="28"/>
          <w:szCs w:val="28"/>
        </w:rPr>
        <w:t xml:space="preserve"> </w:t>
      </w:r>
    </w:p>
    <w:p w14:paraId="44221EBD"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Tâm trạng sau khi "cảm hóa":</w:t>
      </w:r>
    </w:p>
    <w:p w14:paraId="6C02084E"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Nhận ra ý nghĩa của "bông hồng", của những vật đã được mình "cảm hóa" và những vật đã "cảm hóa" mình.</w:t>
      </w:r>
    </w:p>
    <w:p w14:paraId="25059BC3"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Tự căn dặn bản thân, lặp lại để cho nhớ những lời dặn dò của con cáo với hoàng tử bé: chú trong lời nói của trái tim, có tinh thần trách nhiệm. </w:t>
      </w:r>
    </w:p>
    <w:p w14:paraId="63355264"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rStyle w:val="Strong"/>
          <w:color w:val="000000" w:themeColor="text1"/>
          <w:sz w:val="28"/>
          <w:szCs w:val="28"/>
        </w:rPr>
        <w:t>b. Con cáo</w:t>
      </w:r>
    </w:p>
    <w:p w14:paraId="0FA6BC45"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Xuất thân: Ở Trái Đất.</w:t>
      </w:r>
    </w:p>
    <w:p w14:paraId="0A9152CD"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Mục đích: Muốn được hoàng tử bé "cảm hóa".</w:t>
      </w:r>
    </w:p>
    <w:p w14:paraId="04222AA3"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Tâm trạng hiện tại: </w:t>
      </w:r>
    </w:p>
    <w:p w14:paraId="2DCA707B"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Suy nghĩ về con người: phiền toái (có súng và đi săn), việc được nhất là nuôi gà. → Con người vừa đem lại lợi ích vừa là mối đe dọa với cáo.</w:t>
      </w:r>
    </w:p>
    <w:p w14:paraId="4A49DA2D"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Thấy trên thế giới có đủ thứ chuyện.</w:t>
      </w:r>
    </w:p>
    <w:p w14:paraId="0E43D2BB"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Buồn, "thở dài" khi "chẳng có gì là hoàn hảo".</w:t>
      </w:r>
    </w:p>
    <w:p w14:paraId="5AF8165D"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Chán nản vì cuộc sống đơn điệu: Cáo săn gà, người săn cáo. Mọi con gà giống nhau, mọi con người giống nhau, không ai "cảm hóa" cáo.</w:t>
      </w:r>
      <w:r>
        <w:rPr>
          <w:color w:val="000000" w:themeColor="text1"/>
          <w:sz w:val="28"/>
          <w:szCs w:val="28"/>
        </w:rPr>
        <w:t xml:space="preserve"> </w:t>
      </w:r>
    </w:p>
    <w:p w14:paraId="7A7EE418"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Mong cầu được "cảm hóa": "Bạn làm ơn... cảm hóa mình đi!".</w:t>
      </w:r>
    </w:p>
    <w:p w14:paraId="710165A6"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Sau khi đã được "cảm hóa":</w:t>
      </w:r>
    </w:p>
    <w:p w14:paraId="5DA59819"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Buồn bã, khóc khi phải rời xa một người bạn "Mình sẽ khóc mất", "Mình được chứ bởi vì còn có màu lúa mì.". → Từ một vật không có ý nghĩa gì nay lại có ý nghĩa.</w:t>
      </w:r>
    </w:p>
    <w:p w14:paraId="34C8EE98"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sidRPr="00B9414A">
        <w:rPr>
          <w:color w:val="000000" w:themeColor="text1"/>
          <w:sz w:val="28"/>
          <w:szCs w:val="28"/>
        </w:rPr>
        <w:t>+ Nhắc nhở hoàng tử bé phải chú trọng vào tình cảm để cảm nhận, phải có trách nhiệm.</w:t>
      </w:r>
    </w:p>
    <w:p w14:paraId="1B760C32"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Pr>
          <w:rFonts w:eastAsia="MS Gothic" w:hAnsi="MS Gothic"/>
          <w:color w:val="000000" w:themeColor="text1"/>
          <w:sz w:val="28"/>
          <w:szCs w:val="28"/>
        </w:rPr>
        <w:t>-</w:t>
      </w:r>
      <w:r w:rsidRPr="00B9414A">
        <w:rPr>
          <w:color w:val="000000" w:themeColor="text1"/>
          <w:sz w:val="28"/>
          <w:szCs w:val="28"/>
        </w:rPr>
        <w:t xml:space="preserve"> Con cáo được nhân cách hóa như một con người, người bạn. </w:t>
      </w:r>
    </w:p>
    <w:p w14:paraId="1ABE9EE0" w14:textId="77777777" w:rsidR="008259A5" w:rsidRPr="00B9414A" w:rsidRDefault="008259A5" w:rsidP="008259A5">
      <w:pPr>
        <w:pStyle w:val="NormalWeb"/>
        <w:shd w:val="clear" w:color="auto" w:fill="FFFFFF"/>
        <w:spacing w:before="0" w:beforeAutospacing="0" w:after="0" w:afterAutospacing="0"/>
        <w:jc w:val="both"/>
        <w:rPr>
          <w:color w:val="000000" w:themeColor="text1"/>
          <w:sz w:val="28"/>
          <w:szCs w:val="28"/>
        </w:rPr>
      </w:pPr>
      <w:r>
        <w:rPr>
          <w:rFonts w:eastAsia="MS Gothic" w:hAnsi="MS Gothic"/>
          <w:color w:val="000000" w:themeColor="text1"/>
          <w:sz w:val="28"/>
          <w:szCs w:val="28"/>
        </w:rPr>
        <w:t>-</w:t>
      </w:r>
      <w:r w:rsidRPr="00B9414A">
        <w:rPr>
          <w:color w:val="000000" w:themeColor="text1"/>
          <w:sz w:val="28"/>
          <w:szCs w:val="28"/>
        </w:rPr>
        <w:t xml:space="preserve"> Hình ảnh con người đi kiếm tìm ý nghĩa tình bạn.</w:t>
      </w:r>
    </w:p>
    <w:p w14:paraId="1DE1C082" w14:textId="77777777" w:rsidR="008259A5" w:rsidRPr="00B9414A" w:rsidRDefault="008259A5" w:rsidP="008259A5">
      <w:pPr>
        <w:pStyle w:val="Heading3"/>
        <w:shd w:val="clear" w:color="auto" w:fill="FFFFFF"/>
        <w:spacing w:before="0" w:after="0"/>
        <w:jc w:val="both"/>
        <w:rPr>
          <w:rFonts w:ascii="Roboto" w:hAnsi="Roboto"/>
          <w:b w:val="0"/>
          <w:bCs w:val="0"/>
          <w:color w:val="111111"/>
          <w:sz w:val="28"/>
          <w:szCs w:val="28"/>
        </w:rPr>
      </w:pPr>
      <w:r w:rsidRPr="00B9414A">
        <w:rPr>
          <w:rFonts w:ascii="Roboto" w:hAnsi="Roboto"/>
          <w:color w:val="111111"/>
          <w:sz w:val="28"/>
          <w:szCs w:val="28"/>
        </w:rPr>
        <w:t>2. Tâm hồn trong sáng vô ngần của hoàng tử bé</w:t>
      </w:r>
    </w:p>
    <w:p w14:paraId="78A2F97D" w14:textId="77777777" w:rsidR="008259A5" w:rsidRPr="00B9414A" w:rsidRDefault="008259A5" w:rsidP="008259A5">
      <w:pPr>
        <w:shd w:val="clear" w:color="auto" w:fill="FFFFFF"/>
        <w:jc w:val="both"/>
        <w:rPr>
          <w:rFonts w:ascii="Times New Roman" w:eastAsia="Times New Roman" w:hAnsi="Times New Roman"/>
          <w:color w:val="000000" w:themeColor="text1"/>
          <w:sz w:val="28"/>
          <w:szCs w:val="28"/>
          <w:lang w:eastAsia="en-US"/>
        </w:rPr>
      </w:pPr>
      <w:r w:rsidRPr="00B9414A">
        <w:rPr>
          <w:rFonts w:ascii="Times New Roman" w:eastAsia="Times New Roman" w:hAnsi="Times New Roman"/>
          <w:b/>
          <w:bCs/>
          <w:color w:val="000000" w:themeColor="text1"/>
          <w:sz w:val="28"/>
          <w:szCs w:val="28"/>
          <w:lang w:eastAsia="en-US"/>
        </w:rPr>
        <w:t>– Hoàng tử bé trước khi gặp cáo:</w:t>
      </w:r>
    </w:p>
    <w:p w14:paraId="1F4A2E71"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Chi tiết: </w:t>
      </w:r>
      <w:r w:rsidRPr="00B9414A">
        <w:rPr>
          <w:rFonts w:ascii="Times New Roman" w:eastAsia="Times New Roman" w:hAnsi="Times New Roman"/>
          <w:color w:val="000000" w:themeColor="text1"/>
          <w:sz w:val="28"/>
          <w:szCs w:val="28"/>
          <w:lang w:eastAsia="en-US"/>
        </w:rPr>
        <w:t>Hoàng tử bé đến từ một hành tinh khác không phải Trái Đất.</w:t>
      </w:r>
    </w:p>
    <w:p w14:paraId="7BE46C9B"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lastRenderedPageBreak/>
        <w:t>- </w:t>
      </w:r>
      <w:r w:rsidRPr="00B9414A">
        <w:rPr>
          <w:rFonts w:ascii="Times New Roman" w:eastAsia="Times New Roman" w:hAnsi="Times New Roman"/>
          <w:i/>
          <w:iCs/>
          <w:color w:val="000000" w:themeColor="text1"/>
          <w:sz w:val="28"/>
          <w:szCs w:val="28"/>
          <w:lang w:eastAsia="en-US"/>
        </w:rPr>
        <w:t>Nhận xét: </w:t>
      </w:r>
      <w:r w:rsidRPr="00B9414A">
        <w:rPr>
          <w:rFonts w:ascii="Times New Roman" w:eastAsia="Times New Roman" w:hAnsi="Times New Roman"/>
          <w:color w:val="000000" w:themeColor="text1"/>
          <w:sz w:val="28"/>
          <w:szCs w:val="28"/>
          <w:lang w:eastAsia="en-US"/>
        </w:rPr>
        <w:t>Cậu cô đơn vì đến một nơi xa lạ, phải xa nhà, xa bạn bè.</w:t>
      </w:r>
    </w:p>
    <w:p w14:paraId="0527620F"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Chi tiết: </w:t>
      </w:r>
      <w:r w:rsidRPr="00B9414A">
        <w:rPr>
          <w:rFonts w:ascii="Times New Roman" w:eastAsia="Times New Roman" w:hAnsi="Times New Roman"/>
          <w:color w:val="000000" w:themeColor="text1"/>
          <w:sz w:val="28"/>
          <w:szCs w:val="28"/>
          <w:lang w:eastAsia="en-US"/>
        </w:rPr>
        <w:t>Cậu phát hiện ra bông hồng cậu trân quý ở quê hương lại rất tầm thường ở Trái Đất.</w:t>
      </w:r>
    </w:p>
    <w:p w14:paraId="52E994B7"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Hành động: </w:t>
      </w:r>
      <w:r w:rsidRPr="00B9414A">
        <w:rPr>
          <w:rFonts w:ascii="Times New Roman" w:eastAsia="Times New Roman" w:hAnsi="Times New Roman"/>
          <w:color w:val="000000" w:themeColor="text1"/>
          <w:sz w:val="28"/>
          <w:szCs w:val="28"/>
          <w:lang w:eastAsia="en-US"/>
        </w:rPr>
        <w:t>Nằm dài trên cỏ và khóc</w:t>
      </w:r>
    </w:p>
    <w:p w14:paraId="65FB2451"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w:t>
      </w: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Nhận xét: </w:t>
      </w:r>
      <w:r w:rsidRPr="00B9414A">
        <w:rPr>
          <w:rFonts w:ascii="Times New Roman" w:eastAsia="Times New Roman" w:hAnsi="Times New Roman"/>
          <w:color w:val="000000" w:themeColor="text1"/>
          <w:sz w:val="28"/>
          <w:szCs w:val="28"/>
          <w:lang w:eastAsia="en-US"/>
        </w:rPr>
        <w:t>Hoàng tử bé buồn bã, thất vọng vì phát hiện những gì mình trân quý ở quê hương (cụ thể ở đây chính là bông hồng) lại rất tầm thường ở Trái Đất.</w:t>
      </w:r>
    </w:p>
    <w:p w14:paraId="6EAD3095"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b/>
          <w:bCs/>
          <w:color w:val="000000" w:themeColor="text1"/>
          <w:sz w:val="28"/>
          <w:szCs w:val="28"/>
          <w:lang w:eastAsia="en-US"/>
        </w:rPr>
        <w:t>– Khi cáo xuất hiện và gặp gỡ hoàng tử bé:</w:t>
      </w:r>
    </w:p>
    <w:p w14:paraId="052DB952"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w:t>
      </w:r>
      <w:r w:rsidRPr="00B9414A">
        <w:rPr>
          <w:rFonts w:ascii="Times New Roman" w:eastAsia="Times New Roman" w:hAnsi="Times New Roman"/>
          <w:i/>
          <w:iCs/>
          <w:color w:val="000000" w:themeColor="text1"/>
          <w:sz w:val="28"/>
          <w:szCs w:val="28"/>
          <w:lang w:eastAsia="en-US"/>
        </w:rPr>
        <w:t> Những lời chào đầu tiên của hoàng tử bé với cáo:</w:t>
      </w:r>
    </w:p>
    <w:p w14:paraId="462B3590"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“Xin chào”; “Bạn dễ thương quá…”</w:t>
      </w:r>
    </w:p>
    <w:p w14:paraId="02B2A6B0"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Cho thấy thái độ lịch sự, thân thiện và chân thành của hoàng tử bé đối với người bạn xa lạ lần đầu gặp gỡ.</w:t>
      </w:r>
    </w:p>
    <w:p w14:paraId="1AB16B75"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“Lại đây chơi với mình đi… Mình buồn quá”</w:t>
      </w:r>
    </w:p>
    <w:p w14:paraId="23741FDB"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w:t>
      </w:r>
      <w:r w:rsidRPr="00B9414A">
        <w:rPr>
          <w:rFonts w:ascii="Times New Roman" w:eastAsia="Times New Roman" w:hAnsi="Times New Roman"/>
          <w:color w:val="000000" w:themeColor="text1"/>
          <w:sz w:val="28"/>
          <w:szCs w:val="28"/>
          <w:lang w:eastAsia="en-US"/>
        </w:rPr>
        <w:t>Thể hiện rằng hoàng tử bé đang muốn được kết bạn, muốn được sẻ chia và thấu hiểu.</w:t>
      </w:r>
    </w:p>
    <w:p w14:paraId="38F6CF74"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Cuộc đối thoại với cáo:</w:t>
      </w:r>
    </w:p>
    <w:p w14:paraId="6F816623"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Hoàng tử bé lặp lại nhiều lần câu hỏi “cảm hóa nghĩa là gì”</w:t>
      </w:r>
      <w:r w:rsidRPr="00B9414A">
        <w:rPr>
          <w:rFonts w:ascii="Times New Roman" w:eastAsia="Times New Roman" w:hAnsi="Times New Roman"/>
          <w:i/>
          <w:iCs/>
          <w:color w:val="000000" w:themeColor="text1"/>
          <w:sz w:val="28"/>
          <w:szCs w:val="28"/>
          <w:lang w:eastAsia="en-US"/>
        </w:rPr>
        <w:br/>
      </w:r>
      <w:r w:rsidRPr="00B9414A">
        <w:rPr>
          <w:rFonts w:ascii="Times New Roman" w:eastAsia="Times New Roman" w:hAnsi="Times New Roman"/>
          <w:color w:val="000000" w:themeColor="text1"/>
          <w:sz w:val="28"/>
          <w:szCs w:val="28"/>
          <w:lang w:eastAsia="en-US"/>
        </w:rPr>
        <w:t>-Thể hiện rằng hoàng tử bé tò mò, ham học hỏi về những điều chưa biết (và bạn cáo đã sẵn sàng chia sẻ những điều đó cho hoàng tử bé)</w:t>
      </w:r>
    </w:p>
    <w:p w14:paraId="5238341D"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Hoàng tử bé tâm sự với cáo: “Có một bông hoa… mình nghĩ là nó đã cảm hóa mình…”</w:t>
      </w:r>
      <w:r w:rsidRPr="00B9414A">
        <w:rPr>
          <w:rFonts w:ascii="Times New Roman" w:eastAsia="Times New Roman" w:hAnsi="Times New Roman"/>
          <w:i/>
          <w:iCs/>
          <w:color w:val="000000" w:themeColor="text1"/>
          <w:sz w:val="28"/>
          <w:szCs w:val="28"/>
          <w:lang w:eastAsia="en-US"/>
        </w:rPr>
        <w:br/>
      </w:r>
      <w:r w:rsidRPr="00B9414A">
        <w:rPr>
          <w:rFonts w:ascii="Times New Roman" w:eastAsia="Times New Roman" w:hAnsi="Times New Roman"/>
          <w:color w:val="000000" w:themeColor="text1"/>
          <w:sz w:val="28"/>
          <w:szCs w:val="28"/>
          <w:lang w:eastAsia="en-US"/>
        </w:rPr>
        <w:t>- Hoàng tử bé là người biết lắng nghe người khác và đồng thời cũng sẵn sàng chia sẻ những cảm xúc của mình cho người khác nghe.</w:t>
      </w:r>
      <w:r w:rsidRPr="00B9414A">
        <w:rPr>
          <w:rFonts w:ascii="Times New Roman" w:eastAsia="Times New Roman" w:hAnsi="Times New Roman"/>
          <w:color w:val="000000" w:themeColor="text1"/>
          <w:sz w:val="28"/>
          <w:szCs w:val="28"/>
          <w:lang w:eastAsia="en-US"/>
        </w:rPr>
        <w:br/>
        <w:t>- Đây chính là một trong những yếu tố góp phần hình thành nên tình bạn giữa hoàng tử bé và cáo.</w:t>
      </w:r>
    </w:p>
    <w:p w14:paraId="51342FD9"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Hành trình cảm hóa cáo:</w:t>
      </w:r>
    </w:p>
    <w:p w14:paraId="5A1C8693"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Lý do hoàng tử bé đồng ý cảm hóa cáo là bởi những lời chia sẻ của cáo khiến hoàng tử bé cảm thấy đồng cảm và thương bạn. Bên cạnh đó, hoàng tử bé cũng tò mò, muốn khám phá tình bạn là như thế nào?</w:t>
      </w:r>
    </w:p>
    <w:p w14:paraId="1363A114"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Hoàng tử bé chân thành và kiên nhẫn để xây dựng một tình bạn đẹp với cáo.</w:t>
      </w:r>
    </w:p>
    <w:p w14:paraId="7027306A"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Gặp lại vườn hoa hồng: thái độ của hoàng tử bé đã thay đổi</w:t>
      </w:r>
    </w:p>
    <w:p w14:paraId="2A793C88"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Không còn buồn bã, thất vọng như trước kia.</w:t>
      </w:r>
      <w:r w:rsidRPr="00B9414A">
        <w:rPr>
          <w:rFonts w:ascii="Times New Roman" w:eastAsia="Times New Roman" w:hAnsi="Times New Roman"/>
          <w:color w:val="000000" w:themeColor="text1"/>
          <w:sz w:val="28"/>
          <w:szCs w:val="28"/>
          <w:lang w:eastAsia="en-US"/>
        </w:rPr>
        <w:br/>
        <w:t>Mọi băn khoăn, đau khổ đã được hóa giải.</w:t>
      </w:r>
    </w:p>
    <w:p w14:paraId="08140826"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Hoàng tử bé hiểu được ý nghĩa lớn lao của tình bạn. Tình bạn tạo nên ý nghĩa cho bản thân, cuộc sống, cho vạn vật thế gian.</w:t>
      </w:r>
    </w:p>
    <w:p w14:paraId="03894C03"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b/>
          <w:bCs/>
          <w:color w:val="000000" w:themeColor="text1"/>
          <w:sz w:val="28"/>
          <w:szCs w:val="28"/>
          <w:lang w:eastAsia="en-US"/>
        </w:rPr>
        <w:t>– Hoàng tử bé khi phải chia tay cáo:</w:t>
      </w:r>
    </w:p>
    <w:p w14:paraId="4535B707"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Động viên cáo: “Mình không muốn làm bạn đau lòng chút nào”.</w:t>
      </w:r>
    </w:p>
    <w:p w14:paraId="38BB5A44"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w:t>
      </w:r>
      <w:r w:rsidRPr="00B9414A">
        <w:rPr>
          <w:rFonts w:ascii="Times New Roman" w:eastAsia="Times New Roman" w:hAnsi="Times New Roman"/>
          <w:color w:val="000000" w:themeColor="text1"/>
          <w:sz w:val="28"/>
          <w:szCs w:val="28"/>
          <w:lang w:eastAsia="en-US"/>
        </w:rPr>
        <w:t>Hoàng tử bé an ủi, động viên cáo nhưng chính cậu cũng vô cùng buồn bã, nuối tiếc.</w:t>
      </w:r>
    </w:p>
    <w:p w14:paraId="0682AA90"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w:t>
      </w:r>
      <w:r w:rsidRPr="00B9414A">
        <w:rPr>
          <w:rFonts w:ascii="Times New Roman" w:eastAsia="Times New Roman" w:hAnsi="Times New Roman"/>
          <w:i/>
          <w:iCs/>
          <w:color w:val="000000" w:themeColor="text1"/>
          <w:sz w:val="28"/>
          <w:szCs w:val="28"/>
          <w:lang w:eastAsia="en-US"/>
        </w:rPr>
        <w:t>Lặp lại 3 bí mật mà cáo chia sẻ với cậu một cách đầy trân trọng:</w:t>
      </w:r>
    </w:p>
    <w:p w14:paraId="5DD61134"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 “Điều cốt lõi vô hình trong mắt trần”</w:t>
      </w:r>
      <w:r w:rsidRPr="00B9414A">
        <w:rPr>
          <w:rFonts w:ascii="Times New Roman" w:eastAsia="Times New Roman" w:hAnsi="Times New Roman"/>
          <w:i/>
          <w:iCs/>
          <w:color w:val="000000" w:themeColor="text1"/>
          <w:sz w:val="28"/>
          <w:szCs w:val="28"/>
          <w:lang w:eastAsia="en-US"/>
        </w:rPr>
        <w:br/>
      </w:r>
      <w:r w:rsidRPr="00B9414A">
        <w:rPr>
          <w:rFonts w:ascii="Times New Roman" w:eastAsia="Times New Roman" w:hAnsi="Times New Roman"/>
          <w:color w:val="000000" w:themeColor="text1"/>
          <w:sz w:val="28"/>
          <w:szCs w:val="28"/>
          <w:lang w:eastAsia="en-US"/>
        </w:rPr>
        <w:t>- “Chính thời gian mà mình bỏ ra cho bông hồng của mình”</w:t>
      </w:r>
      <w:r w:rsidRPr="00B9414A">
        <w:rPr>
          <w:rFonts w:ascii="Times New Roman" w:eastAsia="Times New Roman" w:hAnsi="Times New Roman"/>
          <w:color w:val="000000" w:themeColor="text1"/>
          <w:sz w:val="28"/>
          <w:szCs w:val="28"/>
          <w:lang w:eastAsia="en-US"/>
        </w:rPr>
        <w:br/>
        <w:t>- “Mình có trách nhiệm với bông hồng của mình” </w:t>
      </w:r>
    </w:p>
    <w:p w14:paraId="785EEF40"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i/>
          <w:iCs/>
          <w:color w:val="000000" w:themeColor="text1"/>
          <w:sz w:val="28"/>
          <w:szCs w:val="28"/>
          <w:lang w:eastAsia="en-US"/>
        </w:rPr>
        <w:t>=&gt; </w:t>
      </w:r>
      <w:r w:rsidRPr="00B9414A">
        <w:rPr>
          <w:rFonts w:ascii="Times New Roman" w:eastAsia="Times New Roman" w:hAnsi="Times New Roman"/>
          <w:color w:val="000000" w:themeColor="text1"/>
          <w:sz w:val="28"/>
          <w:szCs w:val="28"/>
          <w:lang w:eastAsia="en-US"/>
        </w:rPr>
        <w:t>Hoàng tử bé lặp lại như vậy để khắc ghi vào lòng những ý nghĩa thiêng liêng, những chân lý giản dị mà sâu sắc của tình bạn.</w:t>
      </w:r>
    </w:p>
    <w:p w14:paraId="6D0D51A6"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=&gt; </w:t>
      </w:r>
      <w:r w:rsidRPr="00B9414A">
        <w:rPr>
          <w:rFonts w:ascii="Times New Roman" w:eastAsia="Times New Roman" w:hAnsi="Times New Roman"/>
          <w:b/>
          <w:bCs/>
          <w:i/>
          <w:iCs/>
          <w:color w:val="000000" w:themeColor="text1"/>
          <w:sz w:val="28"/>
          <w:szCs w:val="28"/>
          <w:lang w:eastAsia="en-US"/>
        </w:rPr>
        <w:t>Nhận xét về hoàng tử bé:</w:t>
      </w:r>
    </w:p>
    <w:p w14:paraId="3302409F"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 Là cậu bé có tâm hồn trong sáng vô ngần và lòng nhân ái bao la.</w:t>
      </w:r>
    </w:p>
    <w:p w14:paraId="7875DC37"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lastRenderedPageBreak/>
        <w:t>- Là người rất chân thành, cởi mở, khao khát tình thân, tình bạn.</w:t>
      </w:r>
    </w:p>
    <w:p w14:paraId="5C8E1C9F"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b/>
          <w:bCs/>
          <w:color w:val="000000" w:themeColor="text1"/>
          <w:sz w:val="28"/>
          <w:szCs w:val="28"/>
          <w:lang w:eastAsia="en-US"/>
        </w:rPr>
        <w:t>3. So sánh 2 nhân vật hoàng tử bé và cáo</w:t>
      </w:r>
    </w:p>
    <w:p w14:paraId="52ECD64E"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b/>
          <w:bCs/>
          <w:color w:val="000000" w:themeColor="text1"/>
          <w:sz w:val="28"/>
          <w:szCs w:val="28"/>
          <w:lang w:eastAsia="en-US"/>
        </w:rPr>
        <w:t>+ Sự khác biệt: </w:t>
      </w:r>
      <w:r w:rsidRPr="00B9414A">
        <w:rPr>
          <w:rFonts w:ascii="Times New Roman" w:eastAsia="Times New Roman" w:hAnsi="Times New Roman"/>
          <w:color w:val="000000" w:themeColor="text1"/>
          <w:sz w:val="28"/>
          <w:szCs w:val="28"/>
          <w:lang w:eastAsia="en-US"/>
        </w:rPr>
        <w:t>Đây là 2 nhân vật không đồng loại</w:t>
      </w:r>
    </w:p>
    <w:p w14:paraId="62E6404E" w14:textId="77777777" w:rsidR="008259A5" w:rsidRPr="00B9414A" w:rsidRDefault="008259A5" w:rsidP="008259A5">
      <w:pPr>
        <w:shd w:val="clear" w:color="auto" w:fill="FFFFFF"/>
        <w:rPr>
          <w:rFonts w:ascii="Times New Roman" w:eastAsia="Times New Roman" w:hAnsi="Times New Roman"/>
          <w:color w:val="000000" w:themeColor="text1"/>
          <w:sz w:val="28"/>
          <w:szCs w:val="28"/>
          <w:lang w:eastAsia="en-US"/>
        </w:rPr>
      </w:pPr>
      <w:r w:rsidRPr="00B9414A">
        <w:rPr>
          <w:rFonts w:ascii="Times New Roman" w:eastAsia="Times New Roman" w:hAnsi="Times New Roman"/>
          <w:color w:val="000000" w:themeColor="text1"/>
          <w:sz w:val="28"/>
          <w:szCs w:val="28"/>
          <w:lang w:eastAsia="en-US"/>
        </w:rPr>
        <w:t>Cáo: con vật, sống trên Trái Đất</w:t>
      </w:r>
      <w:r w:rsidRPr="00B9414A">
        <w:rPr>
          <w:rFonts w:ascii="Times New Roman" w:eastAsia="Times New Roman" w:hAnsi="Times New Roman"/>
          <w:color w:val="000000" w:themeColor="text1"/>
          <w:sz w:val="28"/>
          <w:szCs w:val="28"/>
          <w:lang w:eastAsia="en-US"/>
        </w:rPr>
        <w:br/>
        <w:t>Hoàng tử bé: con người, đến từ hành tinh khác.</w:t>
      </w:r>
    </w:p>
    <w:p w14:paraId="363DE59A"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b/>
          <w:bCs/>
          <w:color w:val="000000" w:themeColor="text1"/>
          <w:sz w:val="28"/>
          <w:szCs w:val="28"/>
        </w:rPr>
        <w:t>+ Sự tương đồng:</w:t>
      </w:r>
    </w:p>
    <w:p w14:paraId="7F9E02AF" w14:textId="77777777" w:rsidR="008259A5" w:rsidRPr="00B9414A" w:rsidRDefault="008259A5" w:rsidP="008259A5">
      <w:pPr>
        <w:shd w:val="clear" w:color="auto" w:fill="FFFFFF"/>
        <w:rPr>
          <w:rFonts w:ascii="Times New Roman" w:hAnsi="Times New Roman"/>
          <w:color w:val="000000" w:themeColor="text1"/>
          <w:sz w:val="28"/>
          <w:szCs w:val="28"/>
        </w:rPr>
      </w:pPr>
      <w:r w:rsidRPr="00B9414A">
        <w:rPr>
          <w:rFonts w:ascii="Times New Roman" w:hAnsi="Times New Roman"/>
          <w:color w:val="000000" w:themeColor="text1"/>
          <w:sz w:val="28"/>
          <w:szCs w:val="28"/>
        </w:rPr>
        <w:t>- Đều tha thiết có được tình bạn chân thành.</w:t>
      </w:r>
    </w:p>
    <w:p w14:paraId="6BD9E730" w14:textId="77777777" w:rsidR="008259A5" w:rsidRPr="00B9414A" w:rsidRDefault="008259A5" w:rsidP="008259A5">
      <w:pPr>
        <w:shd w:val="clear" w:color="auto" w:fill="FFFFFF"/>
        <w:rPr>
          <w:rFonts w:ascii="Times New Roman" w:hAnsi="Times New Roman"/>
          <w:color w:val="000000" w:themeColor="text1"/>
          <w:sz w:val="28"/>
          <w:szCs w:val="28"/>
        </w:rPr>
      </w:pPr>
      <w:r w:rsidRPr="00B9414A">
        <w:rPr>
          <w:rFonts w:ascii="Times New Roman" w:hAnsi="Times New Roman"/>
          <w:color w:val="000000" w:themeColor="text1"/>
          <w:sz w:val="28"/>
          <w:szCs w:val="28"/>
        </w:rPr>
        <w:t>- Đều có trách nhiệm và trân trọng tình bạn. </w:t>
      </w:r>
    </w:p>
    <w:p w14:paraId="218700C5" w14:textId="77777777" w:rsidR="008259A5" w:rsidRPr="00B9414A" w:rsidRDefault="008259A5" w:rsidP="008259A5">
      <w:pPr>
        <w:shd w:val="clear" w:color="auto" w:fill="FFFFFF"/>
        <w:rPr>
          <w:rFonts w:ascii="Times New Roman" w:hAnsi="Times New Roman"/>
          <w:color w:val="000000" w:themeColor="text1"/>
          <w:sz w:val="28"/>
          <w:szCs w:val="28"/>
        </w:rPr>
      </w:pPr>
      <w:r w:rsidRPr="00B9414A">
        <w:rPr>
          <w:rFonts w:ascii="Times New Roman" w:hAnsi="Times New Roman"/>
          <w:color w:val="000000" w:themeColor="text1"/>
          <w:sz w:val="28"/>
          <w:szCs w:val="28"/>
        </w:rPr>
        <w:t>- Đều cô đơn và cần được sẻ chia, thấu hiểu.</w:t>
      </w:r>
    </w:p>
    <w:p w14:paraId="5335416F"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=&gt; Dù đến từ hai miền đất xa lạ thì cáo và hoàng tử bé vẫn có những điểm chung. Và chính những điểm chung đó là nền tảng để họ chia sẻ, thấu hiểu và xây dựng một tình bạn đẹp.</w:t>
      </w:r>
      <w:r>
        <w:rPr>
          <w:color w:val="000000" w:themeColor="text1"/>
          <w:sz w:val="28"/>
          <w:szCs w:val="28"/>
        </w:rPr>
        <w:t xml:space="preserve"> </w:t>
      </w:r>
    </w:p>
    <w:p w14:paraId="3D1C1E2F" w14:textId="77777777" w:rsidR="008259A5" w:rsidRPr="00B9414A" w:rsidRDefault="008259A5" w:rsidP="008259A5">
      <w:pPr>
        <w:pStyle w:val="NormalWeb"/>
        <w:spacing w:before="0" w:beforeAutospacing="0" w:after="0" w:afterAutospacing="0"/>
        <w:rPr>
          <w:b/>
          <w:sz w:val="28"/>
          <w:szCs w:val="28"/>
        </w:rPr>
      </w:pPr>
      <w:r w:rsidRPr="00B9414A">
        <w:rPr>
          <w:rStyle w:val="marker"/>
          <w:b/>
          <w:sz w:val="28"/>
          <w:szCs w:val="28"/>
        </w:rPr>
        <w:t>4. Ý nghĩa của cuộc trò chuyện</w:t>
      </w:r>
    </w:p>
    <w:p w14:paraId="7ABEC943" w14:textId="77777777" w:rsidR="008259A5" w:rsidRPr="00B9414A" w:rsidRDefault="008259A5" w:rsidP="008259A5">
      <w:pPr>
        <w:pStyle w:val="NormalWeb"/>
        <w:spacing w:before="0" w:beforeAutospacing="0" w:after="0" w:afterAutospacing="0"/>
        <w:rPr>
          <w:sz w:val="28"/>
          <w:szCs w:val="28"/>
        </w:rPr>
      </w:pPr>
      <w:r w:rsidRPr="00B9414A">
        <w:rPr>
          <w:sz w:val="28"/>
          <w:szCs w:val="28"/>
        </w:rPr>
        <w:t>- Mối quan hệ giữa cảm hóa và tình bạn:</w:t>
      </w:r>
    </w:p>
    <w:p w14:paraId="043C0787" w14:textId="77777777" w:rsidR="008259A5" w:rsidRPr="00B9414A" w:rsidRDefault="008259A5" w:rsidP="008259A5">
      <w:pPr>
        <w:pStyle w:val="NormalWeb"/>
        <w:spacing w:before="0" w:beforeAutospacing="0" w:after="0" w:afterAutospacing="0"/>
        <w:rPr>
          <w:sz w:val="28"/>
          <w:szCs w:val="28"/>
        </w:rPr>
      </w:pPr>
      <w:r w:rsidRPr="00B9414A">
        <w:rPr>
          <w:rStyle w:val="Emphasis"/>
          <w:sz w:val="28"/>
          <w:szCs w:val="28"/>
        </w:rPr>
        <w:t>“Cảm hóa” - đó là thứ bị lãng quên lâu lắm rồi.</w:t>
      </w:r>
      <w:r w:rsidRPr="00B9414A">
        <w:rPr>
          <w:i/>
          <w:iCs/>
          <w:sz w:val="28"/>
          <w:szCs w:val="28"/>
        </w:rPr>
        <w:br/>
      </w:r>
      <w:r w:rsidRPr="00B9414A">
        <w:rPr>
          <w:rStyle w:val="Emphasis"/>
          <w:sz w:val="28"/>
          <w:szCs w:val="28"/>
        </w:rPr>
        <w:t>Nó có nghĩa là “làm cho gần gũi hơn…”</w:t>
      </w:r>
    </w:p>
    <w:p w14:paraId="0DF98702" w14:textId="77777777" w:rsidR="008259A5" w:rsidRPr="00B9414A" w:rsidRDefault="008259A5" w:rsidP="008259A5">
      <w:pPr>
        <w:pStyle w:val="NormalWeb"/>
        <w:spacing w:before="0" w:beforeAutospacing="0" w:after="0" w:afterAutospacing="0"/>
        <w:rPr>
          <w:sz w:val="28"/>
          <w:szCs w:val="28"/>
        </w:rPr>
      </w:pPr>
      <w:r w:rsidRPr="00B9414A">
        <w:rPr>
          <w:sz w:val="28"/>
          <w:szCs w:val="28"/>
        </w:rPr>
        <w:t>=&gt; Tình bạn được xây dựng trên cơ sở của “cảm hóa”.</w:t>
      </w:r>
    </w:p>
    <w:p w14:paraId="38BD1DB6" w14:textId="77777777" w:rsidR="008259A5" w:rsidRPr="00B9414A" w:rsidRDefault="008259A5" w:rsidP="008259A5">
      <w:pPr>
        <w:pStyle w:val="NormalWeb"/>
        <w:spacing w:before="0" w:beforeAutospacing="0" w:after="0" w:afterAutospacing="0"/>
        <w:rPr>
          <w:sz w:val="28"/>
          <w:szCs w:val="28"/>
        </w:rPr>
      </w:pPr>
      <w:r w:rsidRPr="00B9414A">
        <w:rPr>
          <w:sz w:val="28"/>
          <w:szCs w:val="28"/>
        </w:rPr>
        <w:t>- Cách thức của sự cảm hóa: cần phải kiên nhẫn mỗi ngày, mỗi ngày lặng lẽ xích lại gần vì lời nói là nguồn gốc mọi sự hiểu lầm.</w:t>
      </w:r>
    </w:p>
    <w:p w14:paraId="4A299B9E" w14:textId="77777777" w:rsidR="008259A5" w:rsidRPr="00B9414A" w:rsidRDefault="008259A5" w:rsidP="008259A5">
      <w:pPr>
        <w:pStyle w:val="NormalWeb"/>
        <w:spacing w:before="0" w:beforeAutospacing="0" w:after="0" w:afterAutospacing="0"/>
        <w:rPr>
          <w:sz w:val="28"/>
          <w:szCs w:val="28"/>
        </w:rPr>
      </w:pPr>
      <w:r w:rsidRPr="00B9414A">
        <w:rPr>
          <w:sz w:val="28"/>
          <w:szCs w:val="28"/>
        </w:rPr>
        <w:t>- Ý nghĩa của việc “cảm hóa”:</w:t>
      </w:r>
    </w:p>
    <w:p w14:paraId="3943E7B2" w14:textId="77777777" w:rsidR="008259A5" w:rsidRPr="00B9414A" w:rsidRDefault="008259A5" w:rsidP="008259A5">
      <w:pPr>
        <w:rPr>
          <w:rFonts w:ascii="Times New Roman" w:hAnsi="Times New Roman"/>
          <w:sz w:val="28"/>
          <w:szCs w:val="28"/>
        </w:rPr>
      </w:pPr>
      <w:r w:rsidRPr="00B9414A">
        <w:rPr>
          <w:rFonts w:ascii="Times New Roman" w:hAnsi="Times New Roman"/>
          <w:sz w:val="28"/>
          <w:szCs w:val="28"/>
        </w:rPr>
        <w:t>- Với cáo: sẽ được “chiếu sáng”, biết thêm một tiếng chân khác khiến cáo chui ra khỏi hang chứ không còn trốn vào lòng đất. Sau khi được cảm hóa thì lúa mì vốn chẳng có ích gì cho cáo sẽ là thứ gợi đến hoàng tử bé mỗi khi thấy nó. Khi chia tay rất buồn nhưng vẫn có được nhiều thứ.</w:t>
      </w:r>
      <w:r>
        <w:rPr>
          <w:rFonts w:ascii="Times New Roman" w:hAnsi="Times New Roman"/>
          <w:sz w:val="28"/>
          <w:szCs w:val="28"/>
        </w:rPr>
        <w:t xml:space="preserve"> </w:t>
      </w:r>
    </w:p>
    <w:p w14:paraId="7D1C75B2" w14:textId="77777777" w:rsidR="008259A5" w:rsidRPr="00B9414A" w:rsidRDefault="008259A5" w:rsidP="008259A5">
      <w:pPr>
        <w:rPr>
          <w:rFonts w:ascii="Times New Roman" w:hAnsi="Times New Roman"/>
          <w:sz w:val="28"/>
          <w:szCs w:val="28"/>
        </w:rPr>
      </w:pPr>
      <w:r w:rsidRPr="00B9414A">
        <w:rPr>
          <w:rFonts w:ascii="Times New Roman" w:hAnsi="Times New Roman"/>
          <w:sz w:val="28"/>
          <w:szCs w:val="28"/>
        </w:rPr>
        <w:t>- Với hoàng tử bé: ý nghĩa bông hoa hồng của mình - “đã cảm hóa mình”. Khi thăm lại vườn hồng, cảm thấy bông hoa của mình là duy nhất. Nhận ra những thứ cốt lõi phải được cảm nhận bằng trái tim, trách nhiệm với những gì đã cảm hóa.</w:t>
      </w:r>
    </w:p>
    <w:p w14:paraId="47DC2C4B" w14:textId="77777777" w:rsidR="008259A5" w:rsidRPr="00B9414A" w:rsidRDefault="008259A5" w:rsidP="008259A5">
      <w:pPr>
        <w:pStyle w:val="Heading3"/>
        <w:shd w:val="clear" w:color="auto" w:fill="FFFFFF"/>
        <w:spacing w:before="0" w:after="0"/>
        <w:rPr>
          <w:rFonts w:ascii="Times New Roman" w:hAnsi="Times New Roman"/>
          <w:b w:val="0"/>
          <w:bCs w:val="0"/>
          <w:color w:val="000000" w:themeColor="text1"/>
          <w:sz w:val="28"/>
          <w:szCs w:val="28"/>
        </w:rPr>
      </w:pPr>
      <w:r w:rsidRPr="00B9414A">
        <w:rPr>
          <w:rFonts w:ascii="Times New Roman" w:hAnsi="Times New Roman"/>
          <w:color w:val="000000" w:themeColor="text1"/>
          <w:sz w:val="28"/>
          <w:szCs w:val="28"/>
        </w:rPr>
        <w:t>3. Chủ đề tư tưởng của văn bản ”Nếu cậu muốn có một người bạn”</w:t>
      </w:r>
    </w:p>
    <w:p w14:paraId="649C122F"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b/>
          <w:bCs/>
          <w:color w:val="000000" w:themeColor="text1"/>
          <w:sz w:val="28"/>
          <w:szCs w:val="28"/>
        </w:rPr>
        <w:t>- Ý nghĩa lớn lao của tình bạn:</w:t>
      </w:r>
    </w:p>
    <w:p w14:paraId="52728637"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Tình bạn giúp ta tìm thấy ý nghĩa bản thân, tạo ra sự gắn kết giữa ta và thế giới xung quanh, làm cuộc sống của ta thêm tươi sáng, sinh động và hạnh phúc. </w:t>
      </w:r>
    </w:p>
    <w:p w14:paraId="0E93D076"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b/>
          <w:bCs/>
          <w:color w:val="000000" w:themeColor="text1"/>
          <w:sz w:val="28"/>
          <w:szCs w:val="28"/>
        </w:rPr>
        <w:t>- Làm thế nào để kết bạn:</w:t>
      </w:r>
    </w:p>
    <w:p w14:paraId="57B10898"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Ta phải sống chân thành, cởi mở, sẵn sàng sẻ chia với bạn bè. Cố gắng kiên nhẫn để thấu hiểu nhau, ta hiểu bạn và để bạn hiểu mình. Và cuối cùng là cần phải tin tưởng lẫn nhau.</w:t>
      </w:r>
    </w:p>
    <w:p w14:paraId="3DA3A53B"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rStyle w:val="Strong"/>
          <w:color w:val="000000" w:themeColor="text1"/>
          <w:sz w:val="28"/>
          <w:szCs w:val="28"/>
        </w:rPr>
        <w:t>4. Những ý nghĩa gợi ra từ cuộc gặp gỡ</w:t>
      </w:r>
    </w:p>
    <w:p w14:paraId="4A06A57F"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"Trên Trái Đất người ta thấy đủ thứ chuyện.".</w:t>
      </w:r>
    </w:p>
    <w:p w14:paraId="7C07C38A"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"Chẳng có gì là hoàn hảo.".</w:t>
      </w:r>
    </w:p>
    <w:p w14:paraId="50E56D22"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Mối quan hệ giữa "Cảm hóa" và tình bạn:</w:t>
      </w:r>
    </w:p>
    <w:p w14:paraId="0C988FB1"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"Cảm hóa" xuất hiện 13 lần trong bài, lặp đi lặp lại. → Vấn đề chính mà tác giả muốn đề cập trong đoạn trích.</w:t>
      </w:r>
    </w:p>
    <w:p w14:paraId="53CD20B6"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Đó là thứ đã "bị lãng quên lâu lắm rồi". → Xã hội ngày càng trở nên thiếu vắng những tình bạn đích thực.</w:t>
      </w:r>
    </w:p>
    <w:p w14:paraId="7F6CD4C8" w14:textId="77777777" w:rsidR="008259A5" w:rsidRPr="00B9414A" w:rsidRDefault="008259A5" w:rsidP="008259A5">
      <w:pPr>
        <w:pStyle w:val="NormalWeb"/>
        <w:shd w:val="clear" w:color="auto" w:fill="FFFFFF"/>
        <w:spacing w:before="0" w:beforeAutospacing="0" w:after="0" w:afterAutospacing="0"/>
        <w:rPr>
          <w:color w:val="000000" w:themeColor="text1"/>
          <w:sz w:val="28"/>
          <w:szCs w:val="28"/>
        </w:rPr>
      </w:pPr>
      <w:r w:rsidRPr="00B9414A">
        <w:rPr>
          <w:color w:val="000000" w:themeColor="text1"/>
          <w:sz w:val="28"/>
          <w:szCs w:val="28"/>
        </w:rPr>
        <w:t>+ "Cảm hóa" là "làm cho gần gũi hơn...".</w:t>
      </w:r>
    </w:p>
    <w:p w14:paraId="0D2C07BA" w14:textId="77777777" w:rsidR="008259A5" w:rsidRPr="00B9414A" w:rsidRDefault="008259A5" w:rsidP="008259A5">
      <w:pPr>
        <w:pStyle w:val="Heading3"/>
        <w:shd w:val="clear" w:color="auto" w:fill="FFFFFF"/>
        <w:spacing w:before="0" w:after="0"/>
        <w:rPr>
          <w:rFonts w:ascii="Times New Roman" w:hAnsi="Times New Roman"/>
          <w:sz w:val="28"/>
          <w:szCs w:val="28"/>
        </w:rPr>
      </w:pPr>
      <w:r>
        <w:rPr>
          <w:rFonts w:ascii="Times New Roman" w:hAnsi="Times New Roman"/>
          <w:sz w:val="28"/>
          <w:szCs w:val="28"/>
        </w:rPr>
        <w:lastRenderedPageBreak/>
        <w:t>3. Đánh giá</w:t>
      </w:r>
    </w:p>
    <w:p w14:paraId="6D3122D7" w14:textId="77777777" w:rsidR="008259A5" w:rsidRPr="00B9414A" w:rsidRDefault="008259A5" w:rsidP="008259A5">
      <w:pPr>
        <w:pStyle w:val="NormalWeb"/>
        <w:shd w:val="clear" w:color="auto" w:fill="F5F5F5"/>
        <w:spacing w:before="0" w:beforeAutospacing="0" w:after="0" w:afterAutospacing="0"/>
        <w:rPr>
          <w:sz w:val="28"/>
          <w:szCs w:val="28"/>
        </w:rPr>
      </w:pPr>
      <w:r>
        <w:rPr>
          <w:rStyle w:val="Strong"/>
          <w:sz w:val="28"/>
          <w:szCs w:val="28"/>
        </w:rPr>
        <w:t>-</w:t>
      </w:r>
      <w:r w:rsidRPr="00B9414A">
        <w:rPr>
          <w:rStyle w:val="Strong"/>
          <w:sz w:val="28"/>
          <w:szCs w:val="28"/>
        </w:rPr>
        <w:t xml:space="preserve"> Nội dung</w:t>
      </w:r>
    </w:p>
    <w:p w14:paraId="11127BC2" w14:textId="77777777" w:rsidR="008259A5" w:rsidRPr="00B9414A" w:rsidRDefault="008259A5" w:rsidP="008259A5">
      <w:pPr>
        <w:pStyle w:val="NormalWeb"/>
        <w:shd w:val="clear" w:color="auto" w:fill="F5F5F5"/>
        <w:spacing w:before="0" w:beforeAutospacing="0" w:after="0" w:afterAutospacing="0"/>
        <w:rPr>
          <w:sz w:val="28"/>
          <w:szCs w:val="28"/>
        </w:rPr>
      </w:pPr>
      <w:r w:rsidRPr="00B9414A">
        <w:rPr>
          <w:rStyle w:val="Emphasis"/>
          <w:sz w:val="28"/>
          <w:szCs w:val="28"/>
        </w:rPr>
        <w:t>Nếu cậu muốn có một người bạn</w:t>
      </w:r>
      <w:r w:rsidRPr="00B9414A">
        <w:rPr>
          <w:sz w:val="28"/>
          <w:szCs w:val="28"/>
        </w:rPr>
        <w:t> là đoạn trích nói lên ý nghĩa và cách thức chân chính để nhìn nhận một tình bạn. Câu chuyện xoanh quanh hoàng tử bé và con cáo cùng định nghĩa về "cảm hóa". Từ đó nêu ra những bài học cuộc đời cho độc giả.</w:t>
      </w:r>
    </w:p>
    <w:p w14:paraId="0D227974" w14:textId="77777777" w:rsidR="008259A5" w:rsidRPr="00B9414A" w:rsidRDefault="008259A5" w:rsidP="008259A5">
      <w:pPr>
        <w:pStyle w:val="NormalWeb"/>
        <w:shd w:val="clear" w:color="auto" w:fill="F5F5F5"/>
        <w:spacing w:before="0" w:beforeAutospacing="0" w:after="0" w:afterAutospacing="0"/>
        <w:rPr>
          <w:sz w:val="28"/>
          <w:szCs w:val="28"/>
        </w:rPr>
      </w:pPr>
      <w:r>
        <w:rPr>
          <w:rStyle w:val="Strong"/>
          <w:sz w:val="28"/>
          <w:szCs w:val="28"/>
        </w:rPr>
        <w:t xml:space="preserve">- </w:t>
      </w:r>
      <w:r w:rsidRPr="00B9414A">
        <w:rPr>
          <w:rStyle w:val="Strong"/>
          <w:sz w:val="28"/>
          <w:szCs w:val="28"/>
        </w:rPr>
        <w:t xml:space="preserve"> Nghệ thuật</w:t>
      </w:r>
    </w:p>
    <w:p w14:paraId="7E99FE8D" w14:textId="77777777" w:rsidR="008259A5" w:rsidRPr="00B9414A" w:rsidRDefault="008259A5" w:rsidP="008259A5">
      <w:pPr>
        <w:pStyle w:val="NormalWeb"/>
        <w:shd w:val="clear" w:color="auto" w:fill="F5F5F5"/>
        <w:spacing w:before="0" w:beforeAutospacing="0" w:after="0" w:afterAutospacing="0"/>
        <w:rPr>
          <w:sz w:val="28"/>
          <w:szCs w:val="28"/>
        </w:rPr>
      </w:pPr>
      <w:r w:rsidRPr="00B9414A">
        <w:rPr>
          <w:sz w:val="28"/>
          <w:szCs w:val="28"/>
        </w:rPr>
        <w:t>Tác giả đã nhân cách hóa thành công nhân vật con cáo phù hợp với thể loại truyện đồng thoại. Bên cạnh đó sử dụng ngôi kể thứ nhất chân thực, những ẩn dụ tinh tế và lối kể gần gũi, hấp dẫn.</w:t>
      </w:r>
    </w:p>
    <w:p w14:paraId="74C755E4" w14:textId="77777777" w:rsidR="008259A5" w:rsidRPr="00B9414A" w:rsidRDefault="008259A5" w:rsidP="008259A5">
      <w:pPr>
        <w:pStyle w:val="NormalWeb"/>
        <w:shd w:val="clear" w:color="auto" w:fill="F5F5F5"/>
        <w:spacing w:before="0" w:beforeAutospacing="0" w:after="0" w:afterAutospacing="0"/>
        <w:jc w:val="center"/>
        <w:rPr>
          <w:b/>
          <w:sz w:val="28"/>
          <w:szCs w:val="28"/>
        </w:rPr>
      </w:pPr>
      <w:r w:rsidRPr="00B9414A">
        <w:rPr>
          <w:b/>
          <w:sz w:val="28"/>
          <w:szCs w:val="28"/>
        </w:rPr>
        <w:t>BÀI MẪU THAM KHẢO</w:t>
      </w:r>
    </w:p>
    <w:p w14:paraId="1E36F09C" w14:textId="77777777" w:rsidR="008259A5" w:rsidRPr="00B9414A" w:rsidRDefault="008259A5" w:rsidP="008259A5">
      <w:pPr>
        <w:pStyle w:val="NormalWeb"/>
        <w:spacing w:before="0" w:beforeAutospacing="0" w:after="0" w:afterAutospacing="0"/>
        <w:jc w:val="both"/>
        <w:rPr>
          <w:rFonts w:eastAsia="MS Mincho"/>
          <w:sz w:val="28"/>
          <w:szCs w:val="28"/>
          <w:lang w:eastAsia="ja-JP"/>
        </w:rPr>
      </w:pPr>
      <w:r w:rsidRPr="00B9414A">
        <w:rPr>
          <w:i/>
          <w:sz w:val="28"/>
          <w:szCs w:val="28"/>
        </w:rPr>
        <w:t xml:space="preserve">  </w:t>
      </w:r>
      <w:r w:rsidRPr="00B9414A">
        <w:rPr>
          <w:i/>
          <w:sz w:val="28"/>
          <w:szCs w:val="28"/>
        </w:rPr>
        <w:tab/>
      </w:r>
      <w:r w:rsidRPr="00B9414A">
        <w:rPr>
          <w:sz w:val="28"/>
          <w:szCs w:val="28"/>
        </w:rPr>
        <w:t xml:space="preserve">Nhắc đến nhà văn Ăng- toan- đơ Xanh-tơ Ê-xu-be-ri (1900-1944) là nói đến nhà văn lớn nước Pháp, ông vốn là một phi công nên hầu hết các tác phẩm của ông đều lấy đề tài, cảm hứng từ những chuyến bay và cuộc sống của người phi công. Ngòi bút của nhà văn đậm chất trữ tình, trong trẻo và giàu cảm hứng lãng mạn. Tiểu thuyết </w:t>
      </w:r>
      <w:r w:rsidRPr="00B9414A">
        <w:rPr>
          <w:i/>
          <w:sz w:val="28"/>
          <w:szCs w:val="28"/>
          <w:shd w:val="clear" w:color="auto" w:fill="FFFFFF"/>
        </w:rPr>
        <w:t>“Hoàng tử bé”</w:t>
      </w:r>
      <w:r w:rsidRPr="00B9414A">
        <w:rPr>
          <w:sz w:val="28"/>
          <w:szCs w:val="28"/>
          <w:shd w:val="clear" w:color="auto" w:fill="FFFFFF"/>
        </w:rPr>
        <w:t xml:space="preserve"> được ông sáng tác năm 1943, gồm 27 chương, tác phẩm được dịch ra hơn 250 ngôn ngữ, đã bán 200 triệu bản, trở thành cuốn sách bán chạy nhất hành tinh ở mọi thời đại. Nhân vật chính là hoàng tử bé, từ hành tinh của mình, cậu đã phiêu lưu nhiều hành tinh khác nhau, phát hiện nhiều điều thú vị, và nếm trải cả những thất vọng, đau khổ. Cuối cùng cậu quyết định quay trở lại hành tinh của mình với bông hồng duy nhất. Văn bản “</w:t>
      </w:r>
      <w:r w:rsidRPr="00B9414A">
        <w:rPr>
          <w:i/>
          <w:sz w:val="28"/>
          <w:szCs w:val="28"/>
          <w:shd w:val="clear" w:color="auto" w:fill="FFFFFF"/>
        </w:rPr>
        <w:t>Nếu cậu muốn có một người bạn</w:t>
      </w:r>
      <w:r w:rsidRPr="00B9414A">
        <w:rPr>
          <w:sz w:val="28"/>
          <w:szCs w:val="28"/>
          <w:shd w:val="clear" w:color="auto" w:fill="FFFFFF"/>
        </w:rPr>
        <w:t xml:space="preserve">” là chương XXI của cuốn tiểu thuyết </w:t>
      </w:r>
      <w:r w:rsidRPr="00B9414A">
        <w:rPr>
          <w:rFonts w:eastAsia="MS Mincho"/>
          <w:sz w:val="28"/>
          <w:szCs w:val="28"/>
          <w:lang w:eastAsia="ja-JP"/>
        </w:rPr>
        <w:t>kể về cuộc gặp gỡ bất ngờ giữa hoàng tử bé và con cáo trên Trái Đất. Cuộc gặp gỡ đã mang lại cho cả hai món quà quý giá.</w:t>
      </w:r>
    </w:p>
    <w:p w14:paraId="3CB94FFD" w14:textId="77777777" w:rsidR="008259A5" w:rsidRPr="00B9414A" w:rsidRDefault="008259A5" w:rsidP="008259A5">
      <w:pPr>
        <w:pStyle w:val="NormalWeb"/>
        <w:spacing w:before="0" w:beforeAutospacing="0" w:after="0" w:afterAutospacing="0"/>
        <w:jc w:val="both"/>
        <w:rPr>
          <w:sz w:val="28"/>
          <w:szCs w:val="28"/>
        </w:rPr>
      </w:pPr>
      <w:r w:rsidRPr="00B9414A">
        <w:rPr>
          <w:sz w:val="28"/>
          <w:szCs w:val="28"/>
        </w:rPr>
        <w:t xml:space="preserve">Đoạn trích kể về cuộc gặp gỡ giữa hoàng tử bé và cáo. Trước khi gặp cáo, hoàng tử bé đến từ </w:t>
      </w:r>
      <w:r w:rsidRPr="00B9414A">
        <w:rPr>
          <w:sz w:val="28"/>
          <w:szCs w:val="28"/>
          <w:shd w:val="clear" w:color="auto" w:fill="FFFFFF"/>
        </w:rPr>
        <w:t>tiểu tinh cầu B612</w:t>
      </w:r>
      <w:r w:rsidRPr="00B9414A">
        <w:rPr>
          <w:sz w:val="28"/>
          <w:szCs w:val="28"/>
        </w:rPr>
        <w:t>. Cậu xuống Trái Đất để tìm con người, bạn bè</w:t>
      </w:r>
      <w:r w:rsidRPr="00B9414A">
        <w:rPr>
          <w:i/>
          <w:sz w:val="28"/>
          <w:szCs w:val="28"/>
        </w:rPr>
        <w:t xml:space="preserve">“Mình đi tìm con người...Mình đi tìm bạn bè”. </w:t>
      </w:r>
      <w:r w:rsidRPr="00B9414A">
        <w:rPr>
          <w:sz w:val="28"/>
          <w:szCs w:val="28"/>
        </w:rPr>
        <w:t xml:space="preserve">Nhưng khi vừa đặt chân xuống Trái Đất, hoàng tử bé đã phải đối diện với nỗi thất vọng, đau khổ khi nhận ra bông hồng của cậu không phải là duy nhất. </w:t>
      </w:r>
    </w:p>
    <w:p w14:paraId="2C3E630B" w14:textId="77777777" w:rsidR="008259A5" w:rsidRPr="00B9414A" w:rsidRDefault="008259A5" w:rsidP="008259A5">
      <w:pPr>
        <w:pStyle w:val="NormalWeb"/>
        <w:spacing w:before="0" w:beforeAutospacing="0" w:after="0" w:afterAutospacing="0"/>
        <w:jc w:val="both"/>
        <w:rPr>
          <w:sz w:val="28"/>
          <w:szCs w:val="28"/>
        </w:rPr>
      </w:pPr>
      <w:r w:rsidRPr="00B9414A">
        <w:rPr>
          <w:sz w:val="28"/>
          <w:szCs w:val="28"/>
        </w:rPr>
        <w:t xml:space="preserve">   Trước hết, đọc văn bản, nhân vật hoàng tử bé hiện lên vô cùng đáng yêu, cậu thân thiện, chân thành, và luôn hết sức cới mở. </w:t>
      </w:r>
      <w:r w:rsidRPr="00B9414A">
        <w:rPr>
          <w:sz w:val="28"/>
          <w:szCs w:val="28"/>
          <w:shd w:val="clear" w:color="auto" w:fill="FFFFFF"/>
        </w:rPr>
        <w:t>Cậu đang trên hành trình tìm kiếm bạn bè. Khi đến Trái Đất, cậu đã thấy một vườn hoa hồng rực rỡ. Và nhận ra, ở hành tinh của mình, cậu chỉ có một bông hoa hồng rất bình thường. Điều đó khiến cậu buồn bã. Đang nằm khóc lóc, cậu nghe thấy một giọng nói cất lên: “</w:t>
      </w:r>
      <w:r w:rsidRPr="00B9414A">
        <w:rPr>
          <w:i/>
          <w:sz w:val="28"/>
          <w:szCs w:val="28"/>
          <w:shd w:val="clear" w:color="auto" w:fill="FFFFFF"/>
        </w:rPr>
        <w:t>Xin chào!”.</w:t>
      </w:r>
      <w:r w:rsidRPr="00B9414A">
        <w:rPr>
          <w:sz w:val="28"/>
          <w:szCs w:val="28"/>
          <w:shd w:val="clear" w:color="auto" w:fill="FFFFFF"/>
        </w:rPr>
        <w:t xml:space="preserve"> Tuy không biết là ai nhưng cậu đã lịch sự đáp lại lời </w:t>
      </w:r>
      <w:r w:rsidRPr="00B9414A">
        <w:rPr>
          <w:i/>
          <w:sz w:val="28"/>
          <w:szCs w:val="28"/>
          <w:shd w:val="clear" w:color="auto" w:fill="FFFFFF"/>
        </w:rPr>
        <w:t>chào</w:t>
      </w:r>
      <w:r w:rsidRPr="00B9414A">
        <w:rPr>
          <w:i/>
          <w:sz w:val="28"/>
          <w:szCs w:val="28"/>
        </w:rPr>
        <w:t xml:space="preserve"> “Bạn là ai?”, “Bạn dễ thương quá</w:t>
      </w:r>
      <w:r w:rsidRPr="00B9414A">
        <w:rPr>
          <w:sz w:val="28"/>
          <w:szCs w:val="28"/>
        </w:rPr>
        <w:t>!”  Chính cách hoàng tử bé chào hỏi với cáo lịch sự, thân thiện, khác với loài người trên Trái Đất (họ vốn coi cáo là con vật xấu tính, ranh mãnh, gian xảo) đã đem lại một cuộc gặp gỡ một cuộc trò chuyện cởi mở, tình bạn giữa hai bên nảy nở đầy tin yêu. Cái nhìn của Hoàng tử bé ngây thơ, hồn nhiên, trong sáng luôn tin cậy và hướng tới cái phần đẹp đẽ, tốt lành, không bị giới hạn bởi định kiến, hoài nghi như cách con người nhìn loài cáo. Văn bản đưa người đọc đến với cảm xúc trong trẻo, ngây thơ, hồn nhiên của cuộc trò truyện giữa hai nhân vật. Con cáo được nhân hóa, vừa mang đặc tính của vật, vừa mang đặc tính của con người. Con cáo biết trò truyện, một cuộc trò truyện với những lời đối thoại vô cùng sinh động. Bao ý nghĩa tốt đẹp về tình bạn được mở ra.</w:t>
      </w:r>
    </w:p>
    <w:p w14:paraId="706A776F" w14:textId="77777777" w:rsidR="008259A5" w:rsidRPr="00B9414A" w:rsidRDefault="008259A5" w:rsidP="008259A5">
      <w:pPr>
        <w:pStyle w:val="NormalWeb"/>
        <w:spacing w:before="0" w:beforeAutospacing="0" w:after="0" w:afterAutospacing="0"/>
        <w:jc w:val="both"/>
        <w:rPr>
          <w:sz w:val="28"/>
          <w:szCs w:val="28"/>
        </w:rPr>
      </w:pPr>
      <w:r w:rsidRPr="00B9414A">
        <w:rPr>
          <w:sz w:val="28"/>
          <w:szCs w:val="28"/>
        </w:rPr>
        <w:t xml:space="preserve">  </w:t>
      </w:r>
      <w:r w:rsidRPr="00B9414A">
        <w:rPr>
          <w:rFonts w:ascii="Arial" w:hAnsi="Arial" w:cs="Arial"/>
          <w:sz w:val="28"/>
          <w:szCs w:val="28"/>
          <w:shd w:val="clear" w:color="auto" w:fill="FFFFFF"/>
        </w:rPr>
        <w:t> </w:t>
      </w:r>
      <w:r w:rsidRPr="00B9414A">
        <w:rPr>
          <w:sz w:val="28"/>
          <w:szCs w:val="28"/>
          <w:shd w:val="clear" w:color="auto" w:fill="FFFFFF"/>
        </w:rPr>
        <w:t>Hoàng tử bé còn nói với cáo rằng mình rất buồn chán, và mong cáo hãy đến chơi với mình.  Nhưng cáo đã từ chối cậu vì “</w:t>
      </w:r>
      <w:r w:rsidRPr="00B9414A">
        <w:rPr>
          <w:i/>
          <w:sz w:val="28"/>
          <w:szCs w:val="28"/>
          <w:shd w:val="clear" w:color="auto" w:fill="FFFFFF"/>
        </w:rPr>
        <w:t>Mình chưa được cảm hóa”.</w:t>
      </w:r>
      <w:r w:rsidRPr="00B9414A">
        <w:rPr>
          <w:sz w:val="28"/>
          <w:szCs w:val="28"/>
          <w:shd w:val="clear" w:color="auto" w:fill="FFFFFF"/>
        </w:rPr>
        <w:t xml:space="preserve"> Hoàng tử bé đã hỏi: “</w:t>
      </w:r>
      <w:r w:rsidRPr="00B9414A">
        <w:rPr>
          <w:i/>
          <w:sz w:val="28"/>
          <w:szCs w:val="28"/>
          <w:shd w:val="clear" w:color="auto" w:fill="FFFFFF"/>
        </w:rPr>
        <w:t xml:space="preserve">Cảm hóa là gì” </w:t>
      </w:r>
      <w:r w:rsidRPr="00B9414A">
        <w:rPr>
          <w:sz w:val="28"/>
          <w:szCs w:val="28"/>
          <w:shd w:val="clear" w:color="auto" w:fill="FFFFFF"/>
        </w:rPr>
        <w:t>và nhận được câu trả lời của cáo: “</w:t>
      </w:r>
      <w:r w:rsidRPr="00B9414A">
        <w:rPr>
          <w:i/>
          <w:sz w:val="28"/>
          <w:szCs w:val="28"/>
          <w:shd w:val="clear" w:color="auto" w:fill="FFFFFF"/>
        </w:rPr>
        <w:t>làm cho gần gũi hơn”.</w:t>
      </w:r>
      <w:r w:rsidRPr="00B9414A">
        <w:rPr>
          <w:sz w:val="28"/>
          <w:szCs w:val="28"/>
          <w:shd w:val="clear" w:color="auto" w:fill="FFFFFF"/>
        </w:rPr>
        <w:t xml:space="preserve"> Nó lí giải rõ hơn cho hoàng tử bé hiểu rằng cậu chỉ là một trong số trăm nghìn cậu bé, con cáo cũng giống như vậy. Nhưng nếu được </w:t>
      </w:r>
      <w:r w:rsidRPr="00B9414A">
        <w:rPr>
          <w:i/>
          <w:sz w:val="28"/>
          <w:szCs w:val="28"/>
          <w:shd w:val="clear" w:color="auto" w:fill="FFFFFF"/>
        </w:rPr>
        <w:lastRenderedPageBreak/>
        <w:t>“cảm hóa”</w:t>
      </w:r>
      <w:r w:rsidRPr="00B9414A">
        <w:rPr>
          <w:sz w:val="28"/>
          <w:szCs w:val="28"/>
          <w:shd w:val="clear" w:color="auto" w:fill="FFFFFF"/>
        </w:rPr>
        <w:t xml:space="preserve"> thì cả hai sẽ là duy nhất đối với nhau. Nhờ có lời giải thích đó, hoàng tử bé chợt nhận ra rằng cậu đối với bông hoa hồng của mình cũng như vậy.</w:t>
      </w:r>
      <w:r w:rsidRPr="00B9414A">
        <w:rPr>
          <w:sz w:val="28"/>
          <w:szCs w:val="28"/>
        </w:rPr>
        <w:t>Trước lời đề nghị của cáo, cáo mong được hoàng tử bé cảm hóa mình, hoàng tử bé đồng ý cảm hóa cáo. Vì hoàng tử bé nhận ra ý nghĩa của tình bạn mà cáo giảng giải qua từ cảm hóa: là kết bạn, tạo dựng mối quan hệ gần gũi, gắn kết tình cảm, biết quan tâm gắn bó với nhau. Hoàng tử bé đã trân trọng, lắng nghe, không định kiến, hoài nghi.</w:t>
      </w:r>
    </w:p>
    <w:p w14:paraId="3F74C061" w14:textId="77777777" w:rsidR="008259A5" w:rsidRPr="00B9414A" w:rsidRDefault="008259A5" w:rsidP="008259A5">
      <w:pPr>
        <w:pStyle w:val="NormalWeb"/>
        <w:spacing w:before="0" w:beforeAutospacing="0" w:after="0" w:afterAutospacing="0"/>
        <w:jc w:val="both"/>
        <w:rPr>
          <w:sz w:val="28"/>
          <w:szCs w:val="28"/>
        </w:rPr>
      </w:pPr>
      <w:r w:rsidRPr="00B9414A">
        <w:rPr>
          <w:sz w:val="28"/>
          <w:szCs w:val="28"/>
        </w:rPr>
        <w:t xml:space="preserve">     Sau đó, chia tay cáo, hoàng tử bé trở lại vườn hồng. Khi gặp lại vườn hồng, thái độ của hoàng tử bé đã thay đổi. Từ đau khổ, thất vọng hoàng tử bé tự tin, vui vẻ nhận ra ý nghĩa của bông hoa hồng duy nhất của mình, ý nghĩa của sự vun đắp, tưới tắm...Hay nói cách khác ý nghĩa của tình bạn, tình yêu.</w:t>
      </w:r>
    </w:p>
    <w:p w14:paraId="7D05282B" w14:textId="77777777" w:rsidR="008259A5" w:rsidRPr="00B9414A" w:rsidRDefault="008259A5" w:rsidP="008259A5">
      <w:pPr>
        <w:pStyle w:val="NormalWeb"/>
        <w:spacing w:before="0" w:beforeAutospacing="0" w:after="0" w:afterAutospacing="0"/>
        <w:jc w:val="both"/>
        <w:rPr>
          <w:color w:val="000000"/>
          <w:sz w:val="28"/>
          <w:szCs w:val="28"/>
        </w:rPr>
      </w:pPr>
      <w:r w:rsidRPr="00B9414A">
        <w:rPr>
          <w:sz w:val="28"/>
          <w:szCs w:val="28"/>
        </w:rPr>
        <w:t xml:space="preserve">         Khi chia tay con cáo, hoàng tử bé đã động viên cáo, lặp lại lời cáo: “ </w:t>
      </w:r>
      <w:r w:rsidRPr="00B9414A">
        <w:rPr>
          <w:i/>
          <w:sz w:val="28"/>
          <w:szCs w:val="28"/>
        </w:rPr>
        <w:t>Điều cốt lõi vô hình trong mắt trần”, “ Chính thời gian mà mình bỏ ra cho bông hồng của mình...”,</w:t>
      </w:r>
      <w:r w:rsidRPr="00B9414A">
        <w:rPr>
          <w:i/>
          <w:color w:val="000000"/>
          <w:sz w:val="28"/>
          <w:szCs w:val="28"/>
        </w:rPr>
        <w:t xml:space="preserve"> “Mình sẽ có trách nhiệm với bông hồng của mình” </w:t>
      </w:r>
      <w:r w:rsidRPr="00B9414A">
        <w:rPr>
          <w:color w:val="000000"/>
          <w:sz w:val="28"/>
          <w:szCs w:val="28"/>
        </w:rPr>
        <w:t xml:space="preserve"> Hoàng tử bé hiểu được “bí mật” của tình bạn, tình yêu, vượt qua được nỗi hoang mang, đau khổ thất vọng, tìm được hạnh phúc dành thời gian và trái tim cho ai đó. Hoàng tử bé hiểu biết về bản thân về cuộc sống, trách nhiệm với những gì mình gắn bó, yêu thương</w:t>
      </w:r>
    </w:p>
    <w:p w14:paraId="49E2FF25" w14:textId="77777777" w:rsidR="008259A5" w:rsidRPr="00B9414A" w:rsidRDefault="008259A5" w:rsidP="008259A5">
      <w:pPr>
        <w:pStyle w:val="NormalWeb"/>
        <w:spacing w:before="0" w:beforeAutospacing="0" w:after="0" w:afterAutospacing="0"/>
        <w:jc w:val="both"/>
        <w:rPr>
          <w:sz w:val="28"/>
          <w:szCs w:val="28"/>
        </w:rPr>
      </w:pPr>
      <w:r w:rsidRPr="00B9414A">
        <w:rPr>
          <w:sz w:val="28"/>
          <w:szCs w:val="28"/>
        </w:rPr>
        <w:t xml:space="preserve">      Còn với cáo, cuộc gặp gỡ với hoàng tử bé, được kết bạn với cậu ấy cuộc sống của cáo thay đổi như thế nào? Trước khi gặp hoàng tử bé, cuộc sống của cáo cô đơn, buồn bã. Cáo đang bị săn đuổi, sự hãi, trốn con người: “</w:t>
      </w:r>
      <w:r w:rsidRPr="00B9414A">
        <w:rPr>
          <w:i/>
          <w:sz w:val="28"/>
          <w:szCs w:val="28"/>
        </w:rPr>
        <w:t>Cuộc sống của mình thật đơn điệu. Mình săn gà, con người săn mình’</w:t>
      </w:r>
      <w:r w:rsidRPr="00B9414A">
        <w:rPr>
          <w:sz w:val="28"/>
          <w:szCs w:val="28"/>
        </w:rPr>
        <w:t xml:space="preserve">.  Nhưng khi gặp hoàng tử bé, được trò chuyện chân thành, cởi mở, nhân vật cáo đã để lại những vẻ đẹp vô cùng đáng trân trọng. Lúc đầu, cáo không dám lại gần vì nhận ra mình chưa được cảm hóa. Cáo đã giải thích cho hoàng tử bé về cảm hóa. Với cáo, cảm hóa là chuyển hóa cái hoang dã và xa lạ, pha tạp, bất thiện thành cái gần gũi, tốt đẹp, trong sạch, thiện lành...và có thể chung sống thân thiện làm bạn. Cảm hóa còn là làm cho gần gũi hơn tức là kết nối tình cảm, dành thời gian hiểu nhau, kiên nhẫn làm thân với nhau. Khi chưa cảm hóa, hoàng tử bé và cáo là xa lạ, chẳng cần gì đến nhau, khi được cáo cảm hóa thì </w:t>
      </w:r>
      <w:r w:rsidRPr="00B9414A">
        <w:rPr>
          <w:i/>
          <w:sz w:val="28"/>
          <w:szCs w:val="28"/>
        </w:rPr>
        <w:t>“tụi mình cần đến nhau”</w:t>
      </w:r>
      <w:r w:rsidRPr="00B9414A">
        <w:rPr>
          <w:sz w:val="28"/>
          <w:szCs w:val="28"/>
        </w:rPr>
        <w:t xml:space="preserve">, và mỗi người sẽ </w:t>
      </w:r>
      <w:r w:rsidRPr="00B9414A">
        <w:rPr>
          <w:i/>
          <w:sz w:val="28"/>
          <w:szCs w:val="28"/>
        </w:rPr>
        <w:t>“trở thành duy nhất trên đời”</w:t>
      </w:r>
      <w:r w:rsidRPr="00B9414A">
        <w:rPr>
          <w:sz w:val="28"/>
          <w:szCs w:val="28"/>
        </w:rPr>
        <w:t xml:space="preserve"> Qua đó cách giải thích đó, người đọc nhận ra nhân vật cáo khao khát được đón nhận, thấu hiểu; được sống với phần tốt lành , đẹp đẽ, được thay đổi, hoàn thiện bản thân.</w:t>
      </w:r>
    </w:p>
    <w:p w14:paraId="2462FC4B" w14:textId="77777777" w:rsidR="008259A5" w:rsidRPr="00B9414A" w:rsidRDefault="008259A5" w:rsidP="008259A5">
      <w:pPr>
        <w:pStyle w:val="NormalWeb"/>
        <w:spacing w:before="0" w:beforeAutospacing="0" w:after="0" w:afterAutospacing="0"/>
        <w:jc w:val="both"/>
        <w:rPr>
          <w:sz w:val="28"/>
          <w:szCs w:val="28"/>
        </w:rPr>
      </w:pPr>
      <w:r w:rsidRPr="00B9414A">
        <w:rPr>
          <w:sz w:val="28"/>
          <w:szCs w:val="28"/>
        </w:rPr>
        <w:t xml:space="preserve">     Nhân vật cáo được nhà văn nhân hóa, cáo hiểu biết, đặc biệt hiểu được ý nghĩa của tình bạn ra sao với mỗi người. Trong lời tâm sự với hoàng tử bé, cáo nói về việc nếu nó được hoàng tử bé cảm hóa, cuộc sống của cáo sẽ thay đổi. Đó là cáo được sống trong tình yêu thương, sự đồng cảm, cáo không cô đơn, sợ hãi, cuộc sống sẽ tràn đày ý nghĩa. Cáo nói cho hoàng tử bé biết về ý nghĩa tiếng bước chân và cánh đồng lúa mì ở hai thời điểm trước và sau khi được hoàng tử bé cảm hóa . Tiếng bước chân của con người trướ đây luôn ám ảnh cáo, khiến nó sợ hãi và lẩn trốn, thì nay tiếng bước chân của hoàng tử bé </w:t>
      </w:r>
      <w:r w:rsidRPr="00B9414A">
        <w:rPr>
          <w:i/>
          <w:sz w:val="28"/>
          <w:szCs w:val="28"/>
        </w:rPr>
        <w:t>“ sẽ gọi mình ra khỏi hang, như tiếng nhạc”</w:t>
      </w:r>
      <w:r w:rsidRPr="00B9414A">
        <w:rPr>
          <w:sz w:val="28"/>
          <w:szCs w:val="28"/>
        </w:rPr>
        <w:t>. Còn mái tóc của hoàng tử bé thì “</w:t>
      </w:r>
      <w:r w:rsidRPr="00B9414A">
        <w:rPr>
          <w:i/>
          <w:sz w:val="28"/>
          <w:szCs w:val="28"/>
        </w:rPr>
        <w:t>Nhưng bạn có  mái tóc vàng óng. Nếu bạn cảm hóa mình thì thật là tuyệt vời! Lúa mì vàng óng ả sẽ làm mình nhớ đến bạn. Và mình sẽ thích tiếng gió trên đồng lúa mì...”</w:t>
      </w:r>
      <w:r w:rsidRPr="00B9414A">
        <w:rPr>
          <w:sz w:val="28"/>
          <w:szCs w:val="28"/>
        </w:rPr>
        <w:t>. Điều đó  cho thấy nhờ có tình bạn của hoàng tử bé, cáo sẽ không cô đơn, buồn tẻ, sợ hãi</w:t>
      </w:r>
      <w:r w:rsidRPr="00B9414A">
        <w:rPr>
          <w:i/>
          <w:sz w:val="28"/>
          <w:szCs w:val="28"/>
        </w:rPr>
        <w:t xml:space="preserve">. </w:t>
      </w:r>
      <w:r w:rsidRPr="00B9414A">
        <w:rPr>
          <w:sz w:val="28"/>
          <w:szCs w:val="28"/>
        </w:rPr>
        <w:t xml:space="preserve">Tiếng bước chân vang lên như tiếng nhạc gọi cáo ra cửa hang, cánh đồng lúa mì hóa thân thương ấm áp như màu vàng óng của mái tóc hoàng tử bé.  Đó là ý nghĩa của cảm hóa, của tình </w:t>
      </w:r>
      <w:r w:rsidRPr="00B9414A">
        <w:rPr>
          <w:sz w:val="28"/>
          <w:szCs w:val="28"/>
        </w:rPr>
        <w:lastRenderedPageBreak/>
        <w:t>bạn. Sau đó, cáo đã chỉ cho hoàng tử bé cách cảm hóa mình. Đó là “</w:t>
      </w:r>
      <w:r w:rsidRPr="00B9414A">
        <w:rPr>
          <w:i/>
          <w:sz w:val="28"/>
          <w:szCs w:val="28"/>
        </w:rPr>
        <w:t>phải kiên nhẫ</w:t>
      </w:r>
      <w:r w:rsidRPr="00B9414A">
        <w:rPr>
          <w:sz w:val="28"/>
          <w:szCs w:val="28"/>
        </w:rPr>
        <w:t>n” và “</w:t>
      </w:r>
      <w:r w:rsidRPr="00B9414A">
        <w:rPr>
          <w:i/>
          <w:sz w:val="28"/>
          <w:szCs w:val="28"/>
        </w:rPr>
        <w:t>chỉ liếc nhìn, không nói gì cả</w:t>
      </w:r>
      <w:r w:rsidRPr="00B9414A">
        <w:rPr>
          <w:sz w:val="28"/>
          <w:szCs w:val="28"/>
        </w:rPr>
        <w:t>”.</w:t>
      </w:r>
    </w:p>
    <w:p w14:paraId="04759886" w14:textId="77777777" w:rsidR="008259A5" w:rsidRPr="00B9414A" w:rsidRDefault="008259A5" w:rsidP="008259A5">
      <w:pPr>
        <w:pStyle w:val="NormalWeb"/>
        <w:spacing w:before="0" w:beforeAutospacing="0" w:after="0" w:afterAutospacing="0"/>
        <w:jc w:val="both"/>
        <w:rPr>
          <w:i/>
          <w:color w:val="000000"/>
          <w:sz w:val="28"/>
          <w:szCs w:val="28"/>
        </w:rPr>
      </w:pPr>
      <w:r w:rsidRPr="00B9414A">
        <w:rPr>
          <w:color w:val="000000"/>
          <w:sz w:val="28"/>
          <w:szCs w:val="28"/>
        </w:rPr>
        <w:t xml:space="preserve">     Khi chia tay hoàng tử bé, con cáo bộc lộ cảm xúc: “</w:t>
      </w:r>
      <w:r w:rsidRPr="00B9414A">
        <w:rPr>
          <w:i/>
          <w:color w:val="000000"/>
          <w:sz w:val="28"/>
          <w:szCs w:val="28"/>
        </w:rPr>
        <w:t>Mình sẽ khóc mất”.</w:t>
      </w:r>
      <w:r w:rsidRPr="00B9414A">
        <w:rPr>
          <w:color w:val="000000"/>
          <w:sz w:val="28"/>
          <w:szCs w:val="28"/>
        </w:rPr>
        <w:t xml:space="preserve"> Cáo khẳng định những thứ mình “</w:t>
      </w:r>
      <w:r w:rsidRPr="00B9414A">
        <w:rPr>
          <w:i/>
          <w:color w:val="000000"/>
          <w:sz w:val="28"/>
          <w:szCs w:val="28"/>
        </w:rPr>
        <w:t>được</w:t>
      </w:r>
      <w:r w:rsidRPr="00B9414A">
        <w:rPr>
          <w:color w:val="000000"/>
          <w:sz w:val="28"/>
          <w:szCs w:val="28"/>
        </w:rPr>
        <w:t>”: “</w:t>
      </w:r>
      <w:r w:rsidRPr="00B9414A">
        <w:rPr>
          <w:i/>
          <w:color w:val="000000"/>
          <w:sz w:val="28"/>
          <w:szCs w:val="28"/>
        </w:rPr>
        <w:t xml:space="preserve">Mình được chứ - Con cáo nói - Bởi vì nó còn màu của lúa mì” </w:t>
      </w:r>
      <w:r w:rsidRPr="00B9414A">
        <w:rPr>
          <w:color w:val="000000"/>
          <w:sz w:val="28"/>
          <w:szCs w:val="28"/>
        </w:rPr>
        <w:t>Từ đó, người đọc nhận ra c</w:t>
      </w:r>
      <w:r w:rsidRPr="00B9414A">
        <w:rPr>
          <w:i/>
          <w:color w:val="000000"/>
          <w:sz w:val="28"/>
          <w:szCs w:val="28"/>
        </w:rPr>
        <w:t xml:space="preserve">ó tình bạn thế giới xung quanh cáo trở nên rực rỡ, tỏa sáng, ấm áp, rộng mở, đáng yêu. Cáo hiểu biết, giàu tình cảm, chân thành, khao khát được gần gũi, yêu thương và luôn hoàn thiện bản thân. </w:t>
      </w:r>
    </w:p>
    <w:p w14:paraId="2E6906E6" w14:textId="77777777" w:rsidR="008259A5" w:rsidRPr="00B9414A" w:rsidRDefault="008259A5" w:rsidP="008259A5">
      <w:pPr>
        <w:pStyle w:val="NormalWeb"/>
        <w:spacing w:before="0" w:beforeAutospacing="0" w:after="0" w:afterAutospacing="0"/>
        <w:jc w:val="both"/>
        <w:rPr>
          <w:sz w:val="28"/>
          <w:szCs w:val="28"/>
        </w:rPr>
      </w:pPr>
      <w:r w:rsidRPr="00B9414A">
        <w:rPr>
          <w:color w:val="000000"/>
          <w:sz w:val="28"/>
          <w:szCs w:val="28"/>
        </w:rPr>
        <w:t xml:space="preserve">  </w:t>
      </w:r>
      <w:r w:rsidRPr="00B9414A">
        <w:rPr>
          <w:sz w:val="28"/>
          <w:szCs w:val="28"/>
        </w:rPr>
        <w:t xml:space="preserve">Những ý nghĩa nào gợi ra từ cuộc gặp gỡ. Câu nói chứa đựng “bí mật” mà cáo dành cho hoàng tử bé sử dụng hình ảnh ẩn dụ và mang ý nghĩa triết lí </w:t>
      </w:r>
      <w:r w:rsidRPr="00B9414A">
        <w:rPr>
          <w:i/>
          <w:sz w:val="28"/>
          <w:szCs w:val="28"/>
        </w:rPr>
        <w:t>“Rất đơn giản: người ta chỉ thấy rõ trái tim”, “Điều cốt cõi vô hình trong mắt trần”</w:t>
      </w:r>
      <w:r w:rsidRPr="00B9414A">
        <w:rPr>
          <w:sz w:val="28"/>
          <w:szCs w:val="28"/>
        </w:rPr>
        <w:t xml:space="preserve">. Điều đó có nghĩa là con người cần phải biết nhìn nhận, đánh giá mọi thứ bằng tình yêu, và sự tin tưởng, thấu hiểu. Khi chỉ nhìn </w:t>
      </w:r>
      <w:r w:rsidRPr="00B9414A">
        <w:rPr>
          <w:i/>
          <w:sz w:val="28"/>
          <w:szCs w:val="28"/>
        </w:rPr>
        <w:t>bằng con tim</w:t>
      </w:r>
      <w:r w:rsidRPr="00B9414A">
        <w:rPr>
          <w:sz w:val="28"/>
          <w:szCs w:val="28"/>
        </w:rPr>
        <w:t xml:space="preserve">, con người mới nhận ra, trân trọng giữ gìn những điều đẹp đẽ quý giá. </w:t>
      </w:r>
      <w:r w:rsidRPr="00B9414A">
        <w:rPr>
          <w:i/>
          <w:sz w:val="28"/>
          <w:szCs w:val="28"/>
        </w:rPr>
        <w:t>Bí mật</w:t>
      </w:r>
      <w:r w:rsidRPr="00B9414A">
        <w:rPr>
          <w:sz w:val="28"/>
          <w:szCs w:val="28"/>
        </w:rPr>
        <w:t xml:space="preserve"> của tình yêu là sự kết nối giữa con người với con người, con người với vạn vật. Nhà văn đã cho ta bài học về cách kết bạn: cần thân thiện, kiên nhẫn, giành thời gian để “</w:t>
      </w:r>
      <w:r w:rsidRPr="00B9414A">
        <w:rPr>
          <w:i/>
          <w:sz w:val="28"/>
          <w:szCs w:val="28"/>
        </w:rPr>
        <w:t>cảm hóa</w:t>
      </w:r>
      <w:r w:rsidRPr="00B9414A">
        <w:rPr>
          <w:sz w:val="28"/>
          <w:szCs w:val="28"/>
        </w:rPr>
        <w:t>” nhau. Tình bạn có ý nghĩa rất lớn với mỗi con người. Tình bạn mang đến niềm vui, hạnh phúc; khiến cuộc sống trở nên phong phú, đẹp đẽ hơn. Cuộc đối thoại giữa hai nhân vật còn giúp ta nhận ra bài học về cách nhìn nhận, đánh giá, trách nhiệm đối với bạn bè: “thấy rõ với trái tim”, biết quan tâm, lắng nghe, thấu hiểu, bảo vệ...</w:t>
      </w:r>
    </w:p>
    <w:p w14:paraId="0E3A8491" w14:textId="77777777" w:rsidR="008259A5" w:rsidRPr="00B9414A" w:rsidRDefault="008259A5" w:rsidP="008259A5">
      <w:pPr>
        <w:jc w:val="both"/>
        <w:rPr>
          <w:rFonts w:ascii="Times New Roman" w:hAnsi="Times New Roman"/>
          <w:color w:val="000000"/>
          <w:sz w:val="28"/>
          <w:szCs w:val="28"/>
        </w:rPr>
      </w:pPr>
      <w:r w:rsidRPr="00B9414A">
        <w:rPr>
          <w:rFonts w:ascii="Times New Roman" w:hAnsi="Times New Roman"/>
          <w:sz w:val="28"/>
          <w:szCs w:val="28"/>
        </w:rPr>
        <w:t xml:space="preserve">  Như vậy, văn bản </w:t>
      </w:r>
      <w:r w:rsidRPr="00B9414A">
        <w:rPr>
          <w:rFonts w:ascii="Times New Roman" w:hAnsi="Times New Roman"/>
          <w:i/>
          <w:sz w:val="28"/>
          <w:szCs w:val="28"/>
        </w:rPr>
        <w:t>“Nếu cậu muốn có một người bạn</w:t>
      </w:r>
      <w:r w:rsidRPr="00B9414A">
        <w:rPr>
          <w:rFonts w:ascii="Times New Roman" w:hAnsi="Times New Roman"/>
          <w:sz w:val="28"/>
          <w:szCs w:val="28"/>
        </w:rPr>
        <w:t>” là một đoạn truyện đồng thoại đặc sắc ca ngợi ý nghĩa của tình bạn.  Cách xây dựng nhân vật thông qua nhiều chi tiết miêu tả lời nói, suy nghĩ, cảm xúc. Từ đó làm nổi bật đặc điểm nhân vật. Nhân vật con cáo được nhân hóa như con người thể hiện đặc điểm của truyện đồng thoại. Ngôn ngữ đối thoại sinh động, phong phú. Truyện giàu chất tưởng tượng (hoàng tử bé đến từ hành tinh khác, con cáo có thể trò chuyện kết bạn với con người). Qua cuộc gặp gỡ giữa hoàng tử bé và con cáo, tác giả đã vẽ ra một thế giới cảm xúc hồn nhiên,  ngây thơ, trong trẻo dành tặng cho trẻ thơ. Mỗi người tự cảm nhận được ý nghĩa của tình bạn, ý thức trách nhiệm với bạn bè, với những gì mà mình gắn bó, yêu thương.</w:t>
      </w:r>
    </w:p>
    <w:p w14:paraId="75FC6E70" w14:textId="77777777" w:rsidR="008259A5" w:rsidRPr="00B9414A" w:rsidRDefault="008259A5" w:rsidP="008259A5">
      <w:pPr>
        <w:pStyle w:val="NormalWeb"/>
        <w:shd w:val="clear" w:color="auto" w:fill="FFFFFF"/>
        <w:spacing w:before="0" w:beforeAutospacing="0" w:after="0" w:afterAutospacing="0"/>
        <w:rPr>
          <w:b/>
          <w:sz w:val="28"/>
          <w:szCs w:val="28"/>
        </w:rPr>
      </w:pPr>
      <w:r w:rsidRPr="00B9414A">
        <w:rPr>
          <w:b/>
          <w:sz w:val="28"/>
          <w:szCs w:val="28"/>
        </w:rPr>
        <w:t xml:space="preserve">III. </w:t>
      </w:r>
      <w:r w:rsidRPr="0015700A">
        <w:rPr>
          <w:b/>
          <w:sz w:val="28"/>
          <w:szCs w:val="28"/>
          <w:lang w:val="vi-VN"/>
        </w:rPr>
        <w:t>LUYỆN TẬP</w:t>
      </w:r>
    </w:p>
    <w:p w14:paraId="7025AEA1" w14:textId="77777777" w:rsidR="008259A5" w:rsidRPr="00B9414A" w:rsidRDefault="008259A5" w:rsidP="008259A5">
      <w:pPr>
        <w:pStyle w:val="NormalWeb"/>
        <w:shd w:val="clear" w:color="auto" w:fill="FFFFFF"/>
        <w:spacing w:before="0" w:beforeAutospacing="0" w:after="0" w:afterAutospacing="0"/>
        <w:rPr>
          <w:b/>
          <w:color w:val="FF0000"/>
          <w:sz w:val="28"/>
          <w:szCs w:val="28"/>
        </w:rPr>
      </w:pPr>
      <w:r w:rsidRPr="00B9414A">
        <w:rPr>
          <w:b/>
          <w:color w:val="FF0000"/>
          <w:sz w:val="28"/>
          <w:szCs w:val="28"/>
        </w:rPr>
        <w:t>1. Dạng bài tập trắc nghiệm</w:t>
      </w:r>
    </w:p>
    <w:p w14:paraId="70A93EB6" w14:textId="77777777" w:rsidR="008259A5" w:rsidRPr="00B9414A" w:rsidRDefault="008259A5" w:rsidP="008259A5">
      <w:pPr>
        <w:rPr>
          <w:rFonts w:ascii="Times New Roman" w:eastAsia="Times New Roman" w:hAnsi="Times New Roman"/>
          <w:sz w:val="28"/>
          <w:szCs w:val="28"/>
          <w:lang w:eastAsia="en-US"/>
        </w:rPr>
      </w:pPr>
      <w:r w:rsidRPr="00B9414A">
        <w:rPr>
          <w:rFonts w:ascii="Times New Roman" w:eastAsia="Times New Roman" w:hAnsi="Times New Roman"/>
          <w:sz w:val="28"/>
          <w:szCs w:val="28"/>
          <w:lang w:eastAsia="en-US"/>
        </w:rPr>
        <w:t>1.Hoàng tử bé đến từ đâu?</w:t>
      </w:r>
    </w:p>
    <w:p w14:paraId="27D7BF6F" w14:textId="77777777" w:rsidR="008259A5" w:rsidRPr="00B9414A" w:rsidRDefault="008259A5" w:rsidP="008259A5">
      <w:pPr>
        <w:rPr>
          <w:rFonts w:ascii="Times New Roman" w:eastAsia="Times New Roman" w:hAnsi="Times New Roman"/>
          <w:sz w:val="28"/>
          <w:szCs w:val="28"/>
          <w:lang w:eastAsia="en-US"/>
        </w:rPr>
      </w:pPr>
      <w:r w:rsidRPr="00B9414A">
        <w:rPr>
          <w:rFonts w:ascii="Times New Roman" w:eastAsia="Times New Roman" w:hAnsi="Times New Roman"/>
          <w:sz w:val="28"/>
          <w:szCs w:val="28"/>
          <w:lang w:eastAsia="en-US"/>
        </w:rPr>
        <w:t>A.Trái Đất.</w:t>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t>B. Dải ngân hà.</w:t>
      </w:r>
    </w:p>
    <w:p w14:paraId="1AD7CDC8" w14:textId="77777777" w:rsidR="008259A5" w:rsidRPr="00B9414A" w:rsidRDefault="008259A5" w:rsidP="008259A5">
      <w:pPr>
        <w:rPr>
          <w:rFonts w:ascii="Times New Roman" w:eastAsia="Times New Roman" w:hAnsi="Times New Roman"/>
          <w:b/>
          <w:sz w:val="28"/>
          <w:szCs w:val="28"/>
          <w:lang w:eastAsia="en-US"/>
        </w:rPr>
      </w:pPr>
      <w:r w:rsidRPr="00B9414A">
        <w:rPr>
          <w:rFonts w:ascii="Times New Roman" w:eastAsia="Times New Roman" w:hAnsi="Times New Roman"/>
          <w:b/>
          <w:sz w:val="28"/>
          <w:szCs w:val="28"/>
          <w:lang w:eastAsia="en-US"/>
        </w:rPr>
        <w:t>C. Một hành tinh khác.</w:t>
      </w:r>
      <w:r w:rsidRPr="00B9414A">
        <w:rPr>
          <w:rFonts w:ascii="Times New Roman" w:eastAsia="Times New Roman" w:hAnsi="Times New Roman"/>
          <w:b/>
          <w:sz w:val="28"/>
          <w:szCs w:val="28"/>
          <w:lang w:eastAsia="en-US"/>
        </w:rPr>
        <w:tab/>
      </w:r>
      <w:r w:rsidRPr="00B9414A">
        <w:rPr>
          <w:rFonts w:ascii="Times New Roman" w:eastAsia="Times New Roman" w:hAnsi="Times New Roman"/>
          <w:b/>
          <w:sz w:val="28"/>
          <w:szCs w:val="28"/>
          <w:lang w:eastAsia="en-US"/>
        </w:rPr>
        <w:tab/>
      </w:r>
      <w:r w:rsidRPr="00B9414A">
        <w:rPr>
          <w:rFonts w:ascii="Times New Roman" w:eastAsia="Times New Roman" w:hAnsi="Times New Roman"/>
          <w:b/>
          <w:sz w:val="28"/>
          <w:szCs w:val="28"/>
          <w:lang w:eastAsia="en-US"/>
        </w:rPr>
        <w:tab/>
      </w:r>
      <w:r w:rsidRPr="00B9414A">
        <w:rPr>
          <w:rFonts w:ascii="Times New Roman" w:eastAsia="Times New Roman" w:hAnsi="Times New Roman"/>
          <w:b/>
          <w:sz w:val="28"/>
          <w:szCs w:val="28"/>
          <w:lang w:eastAsia="en-US"/>
        </w:rPr>
        <w:tab/>
      </w:r>
      <w:r w:rsidRPr="00B9414A">
        <w:rPr>
          <w:rFonts w:ascii="Times New Roman" w:eastAsia="Times New Roman" w:hAnsi="Times New Roman"/>
          <w:b/>
          <w:sz w:val="28"/>
          <w:szCs w:val="28"/>
          <w:lang w:eastAsia="en-US"/>
        </w:rPr>
        <w:tab/>
      </w:r>
      <w:r w:rsidRPr="00B9414A">
        <w:rPr>
          <w:rFonts w:ascii="Times New Roman" w:eastAsia="Times New Roman" w:hAnsi="Times New Roman"/>
          <w:sz w:val="28"/>
          <w:szCs w:val="28"/>
          <w:lang w:eastAsia="en-US"/>
        </w:rPr>
        <w:t>D. Mặt trăng.</w:t>
      </w:r>
    </w:p>
    <w:p w14:paraId="63FE3DEE" w14:textId="77777777" w:rsidR="008259A5" w:rsidRPr="00B9414A" w:rsidRDefault="008259A5" w:rsidP="008259A5">
      <w:pPr>
        <w:pStyle w:val="NormalWeb"/>
        <w:spacing w:before="0" w:beforeAutospacing="0" w:after="0" w:afterAutospacing="0"/>
        <w:rPr>
          <w:b/>
          <w:sz w:val="28"/>
          <w:szCs w:val="28"/>
          <w:lang w:eastAsia="en-US"/>
        </w:rPr>
      </w:pPr>
      <w:r w:rsidRPr="00B9414A">
        <w:rPr>
          <w:b/>
          <w:sz w:val="28"/>
          <w:szCs w:val="28"/>
        </w:rPr>
        <w:t xml:space="preserve">2. </w:t>
      </w:r>
      <w:r w:rsidRPr="00B9414A">
        <w:rPr>
          <w:b/>
          <w:sz w:val="28"/>
          <w:szCs w:val="28"/>
          <w:lang w:eastAsia="en-US"/>
        </w:rPr>
        <w:t>Hoàng tử bé đã được "cảm hóa" bởi cái gì?</w:t>
      </w:r>
    </w:p>
    <w:p w14:paraId="2B9AD038" w14:textId="77777777" w:rsidR="008259A5" w:rsidRPr="00B9414A" w:rsidRDefault="008259A5" w:rsidP="008259A5">
      <w:pPr>
        <w:rPr>
          <w:rFonts w:ascii="Times New Roman" w:eastAsia="Times New Roman" w:hAnsi="Times New Roman"/>
          <w:b/>
          <w:sz w:val="28"/>
          <w:szCs w:val="28"/>
          <w:lang w:eastAsia="en-US"/>
        </w:rPr>
      </w:pPr>
      <w:r w:rsidRPr="00B9414A">
        <w:rPr>
          <w:rFonts w:ascii="Times New Roman" w:eastAsia="Times New Roman" w:hAnsi="Times New Roman"/>
          <w:sz w:val="28"/>
          <w:szCs w:val="28"/>
          <w:lang w:eastAsia="en-US"/>
        </w:rPr>
        <w:t>A. Con người.</w:t>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sz w:val="28"/>
          <w:szCs w:val="28"/>
          <w:lang w:eastAsia="en-US"/>
        </w:rPr>
        <w:tab/>
      </w:r>
      <w:r w:rsidRPr="00B9414A">
        <w:rPr>
          <w:rFonts w:ascii="Times New Roman" w:eastAsia="Times New Roman" w:hAnsi="Times New Roman"/>
          <w:b/>
          <w:sz w:val="28"/>
          <w:szCs w:val="28"/>
          <w:lang w:eastAsia="en-US"/>
        </w:rPr>
        <w:t>B. Bông hoa hồng.</w:t>
      </w:r>
    </w:p>
    <w:p w14:paraId="6D32B860" w14:textId="77777777" w:rsidR="008259A5" w:rsidRPr="00AB642D" w:rsidRDefault="008259A5" w:rsidP="008259A5">
      <w:pPr>
        <w:rPr>
          <w:rFonts w:ascii="Times New Roman" w:eastAsia="Times New Roman" w:hAnsi="Times New Roman"/>
          <w:sz w:val="28"/>
          <w:szCs w:val="28"/>
          <w:lang w:eastAsia="en-US"/>
        </w:rPr>
      </w:pPr>
      <w:r w:rsidRPr="00AB642D">
        <w:rPr>
          <w:rFonts w:ascii="Times New Roman" w:eastAsia="Times New Roman" w:hAnsi="Times New Roman"/>
          <w:sz w:val="28"/>
          <w:szCs w:val="28"/>
          <w:lang w:eastAsia="en-US"/>
        </w:rPr>
        <w:t>C. Vườn hoa hồng.</w:t>
      </w:r>
      <w:r w:rsidRPr="00AB642D">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ab/>
        <w:t>D. Con cáo.</w:t>
      </w:r>
    </w:p>
    <w:p w14:paraId="4DD83861" w14:textId="77777777" w:rsidR="008259A5" w:rsidRPr="00AB642D" w:rsidRDefault="008259A5" w:rsidP="008259A5">
      <w:pPr>
        <w:pStyle w:val="NormalWeb"/>
        <w:spacing w:before="0" w:beforeAutospacing="0" w:after="0" w:afterAutospacing="0"/>
        <w:rPr>
          <w:sz w:val="28"/>
          <w:szCs w:val="28"/>
          <w:lang w:eastAsia="en-US"/>
        </w:rPr>
      </w:pPr>
      <w:r w:rsidRPr="00AB642D">
        <w:rPr>
          <w:sz w:val="28"/>
          <w:szCs w:val="28"/>
        </w:rPr>
        <w:t xml:space="preserve">3. </w:t>
      </w:r>
      <w:r w:rsidRPr="00AB642D">
        <w:rPr>
          <w:sz w:val="28"/>
          <w:szCs w:val="28"/>
          <w:lang w:eastAsia="en-US"/>
        </w:rPr>
        <w:t>Nghệ thuật mà tác giả sử dụng khi miêu tả con cáo là gì?</w:t>
      </w:r>
    </w:p>
    <w:p w14:paraId="7AF7C4AA" w14:textId="77777777" w:rsidR="008259A5" w:rsidRPr="00AB642D" w:rsidRDefault="008259A5" w:rsidP="008259A5">
      <w:pPr>
        <w:rPr>
          <w:rFonts w:ascii="Times New Roman" w:eastAsia="Times New Roman" w:hAnsi="Times New Roman"/>
          <w:b/>
          <w:sz w:val="28"/>
          <w:szCs w:val="28"/>
          <w:lang w:eastAsia="en-US"/>
        </w:rPr>
      </w:pPr>
      <w:r w:rsidRPr="00AB642D">
        <w:rPr>
          <w:rFonts w:ascii="Times New Roman" w:eastAsia="Times New Roman" w:hAnsi="Times New Roman"/>
          <w:sz w:val="28"/>
          <w:szCs w:val="28"/>
          <w:lang w:eastAsia="en-US"/>
        </w:rPr>
        <w:t>A. So sánh.</w:t>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B. Ẩn dụ.</w:t>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sidRPr="00AB642D">
        <w:rPr>
          <w:rFonts w:ascii="Times New Roman" w:eastAsia="Times New Roman" w:hAnsi="Times New Roman"/>
          <w:sz w:val="28"/>
          <w:szCs w:val="28"/>
          <w:lang w:eastAsia="en-US"/>
        </w:rPr>
        <w:t>C. Hoán dụ.</w:t>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sidRPr="007C68F6">
        <w:rPr>
          <w:rFonts w:ascii="Times New Roman" w:eastAsia="Times New Roman" w:hAnsi="Times New Roman"/>
          <w:b/>
          <w:sz w:val="28"/>
          <w:szCs w:val="28"/>
          <w:lang w:eastAsia="en-US"/>
        </w:rPr>
        <w:t xml:space="preserve">D. </w:t>
      </w:r>
      <w:r w:rsidRPr="00AB642D">
        <w:rPr>
          <w:rFonts w:ascii="Times New Roman" w:eastAsia="Times New Roman" w:hAnsi="Times New Roman"/>
          <w:b/>
          <w:sz w:val="28"/>
          <w:szCs w:val="28"/>
          <w:lang w:eastAsia="en-US"/>
        </w:rPr>
        <w:t>Nhân hóa.</w:t>
      </w:r>
    </w:p>
    <w:p w14:paraId="0E40AF63" w14:textId="77777777" w:rsidR="008259A5" w:rsidRDefault="008259A5" w:rsidP="008259A5">
      <w:pPr>
        <w:jc w:val="both"/>
        <w:rPr>
          <w:rFonts w:ascii="Times New Roman" w:hAnsi="Times New Roman"/>
          <w:b/>
          <w:sz w:val="28"/>
          <w:szCs w:val="28"/>
          <w:lang w:val="pl-PL"/>
        </w:rPr>
      </w:pPr>
      <w:r w:rsidRPr="00210D6B">
        <w:rPr>
          <w:rFonts w:ascii="Times New Roman" w:hAnsi="Times New Roman"/>
          <w:b/>
          <w:sz w:val="28"/>
          <w:szCs w:val="28"/>
          <w:highlight w:val="magenta"/>
          <w:lang w:val="pl-PL"/>
        </w:rPr>
        <w:t>2. Dạng Đọc hiểu ngữ liệu SGK</w:t>
      </w:r>
    </w:p>
    <w:p w14:paraId="629525BB" w14:textId="77777777" w:rsidR="008259A5" w:rsidRDefault="008259A5" w:rsidP="008259A5">
      <w:pPr>
        <w:jc w:val="center"/>
        <w:rPr>
          <w:rFonts w:ascii="Times New Roman" w:hAnsi="Times New Roman"/>
          <w:b/>
          <w:sz w:val="28"/>
          <w:szCs w:val="28"/>
          <w:lang w:val="pl-PL"/>
        </w:rPr>
      </w:pPr>
      <w:r>
        <w:rPr>
          <w:rFonts w:ascii="Times New Roman" w:hAnsi="Times New Roman"/>
          <w:b/>
          <w:sz w:val="28"/>
          <w:szCs w:val="28"/>
          <w:lang w:val="pl-PL"/>
        </w:rPr>
        <w:t>PHIẾU HỌC TẬP SỐ 1</w:t>
      </w:r>
    </w:p>
    <w:tbl>
      <w:tblPr>
        <w:tblStyle w:val="TableGrid"/>
        <w:tblW w:w="0" w:type="auto"/>
        <w:tblLook w:val="04A0" w:firstRow="1" w:lastRow="0" w:firstColumn="1" w:lastColumn="0" w:noHBand="0" w:noVBand="1"/>
      </w:tblPr>
      <w:tblGrid>
        <w:gridCol w:w="10728"/>
      </w:tblGrid>
      <w:tr w:rsidR="008259A5" w:rsidRPr="007250CA" w14:paraId="1D194E6D" w14:textId="77777777" w:rsidTr="00EA1414">
        <w:tc>
          <w:tcPr>
            <w:tcW w:w="10728" w:type="dxa"/>
          </w:tcPr>
          <w:p w14:paraId="0ED55CB1" w14:textId="77777777" w:rsidR="008259A5" w:rsidRPr="003D7E2B" w:rsidRDefault="008259A5" w:rsidP="00EA1414">
            <w:pPr>
              <w:pStyle w:val="ListParagraph"/>
              <w:tabs>
                <w:tab w:val="left" w:pos="990"/>
              </w:tabs>
              <w:ind w:left="-90"/>
              <w:rPr>
                <w:rFonts w:ascii="Times New Roman" w:hAnsi="Times New Roman"/>
                <w:b/>
                <w:sz w:val="28"/>
                <w:szCs w:val="28"/>
                <w:lang w:val="pl-PL"/>
              </w:rPr>
            </w:pPr>
            <w:r w:rsidRPr="003D7E2B">
              <w:rPr>
                <w:rFonts w:ascii="Times New Roman" w:hAnsi="Times New Roman"/>
                <w:sz w:val="28"/>
                <w:szCs w:val="28"/>
                <w:lang w:val="pl-PL"/>
              </w:rPr>
              <w:t xml:space="preserve"> </w:t>
            </w:r>
            <w:r w:rsidRPr="003D7E2B">
              <w:rPr>
                <w:rFonts w:ascii="Times New Roman" w:hAnsi="Times New Roman"/>
                <w:b/>
                <w:sz w:val="28"/>
                <w:szCs w:val="28"/>
                <w:lang w:val="pl-PL"/>
              </w:rPr>
              <w:t xml:space="preserve">Đọc đoạn văn sau và trả lời các câu hỏi: </w:t>
            </w:r>
          </w:p>
          <w:p w14:paraId="2A51990A" w14:textId="77777777" w:rsidR="008259A5" w:rsidRPr="00210D6B" w:rsidRDefault="008259A5" w:rsidP="00EA1414">
            <w:pPr>
              <w:jc w:val="both"/>
              <w:rPr>
                <w:rFonts w:ascii="Times New Roman" w:hAnsi="Times New Roman"/>
                <w:i/>
                <w:sz w:val="28"/>
                <w:szCs w:val="28"/>
                <w:lang w:val="pl-PL"/>
              </w:rPr>
            </w:pPr>
            <w:r w:rsidRPr="003D7E2B">
              <w:rPr>
                <w:rFonts w:ascii="Times New Roman" w:hAnsi="Times New Roman"/>
                <w:sz w:val="28"/>
                <w:szCs w:val="28"/>
                <w:lang w:val="pl-PL"/>
              </w:rPr>
              <w:t xml:space="preserve">  </w:t>
            </w:r>
            <w:r w:rsidRPr="00210D6B">
              <w:rPr>
                <w:rFonts w:ascii="Times New Roman" w:hAnsi="Times New Roman"/>
                <w:i/>
                <w:sz w:val="28"/>
                <w:szCs w:val="28"/>
                <w:lang w:val="pl-PL"/>
              </w:rPr>
              <w:t xml:space="preserve">“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w:t>
            </w:r>
            <w:r w:rsidRPr="00210D6B">
              <w:rPr>
                <w:rFonts w:ascii="Times New Roman" w:hAnsi="Times New Roman"/>
                <w:i/>
                <w:sz w:val="28"/>
                <w:szCs w:val="28"/>
                <w:lang w:val="pl-PL"/>
              </w:rPr>
              <w:lastRenderedPageBreak/>
              <w:t>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1768EAF4" w14:textId="77777777" w:rsidR="008259A5" w:rsidRPr="00196C39" w:rsidRDefault="008259A5" w:rsidP="00EA1414">
            <w:pPr>
              <w:rPr>
                <w:rFonts w:ascii="Times New Roman" w:hAnsi="Times New Roman"/>
                <w:i/>
                <w:sz w:val="28"/>
                <w:szCs w:val="28"/>
                <w:lang w:val="pl-PL"/>
              </w:rPr>
            </w:pPr>
            <w:r w:rsidRPr="00196C39">
              <w:rPr>
                <w:rFonts w:ascii="Times New Roman" w:hAnsi="Times New Roman"/>
                <w:sz w:val="28"/>
                <w:szCs w:val="28"/>
                <w:lang w:val="pl-PL"/>
              </w:rPr>
              <w:t xml:space="preserve">                                           (Hoàng tử bé,  </w:t>
            </w:r>
            <w:r w:rsidRPr="00196C39">
              <w:rPr>
                <w:rFonts w:ascii="Times New Roman" w:hAnsi="Times New Roman"/>
                <w:i/>
                <w:sz w:val="28"/>
                <w:szCs w:val="28"/>
                <w:lang w:val="pl-PL"/>
              </w:rPr>
              <w:t>Ăng- toan- đơ Xanh-tơ Ê-xu-be-ri)</w:t>
            </w:r>
          </w:p>
          <w:p w14:paraId="2F0A4FB5" w14:textId="77777777" w:rsidR="008259A5" w:rsidRPr="00196C39" w:rsidRDefault="008259A5" w:rsidP="00EA1414">
            <w:pPr>
              <w:rPr>
                <w:rFonts w:ascii="Times New Roman" w:hAnsi="Times New Roman"/>
                <w:sz w:val="28"/>
                <w:szCs w:val="28"/>
                <w:lang w:val="pl-PL"/>
              </w:rPr>
            </w:pPr>
            <w:r w:rsidRPr="00196C39">
              <w:rPr>
                <w:rFonts w:ascii="Times New Roman" w:hAnsi="Times New Roman"/>
                <w:b/>
                <w:sz w:val="28"/>
                <w:szCs w:val="28"/>
                <w:lang w:val="pl-PL"/>
              </w:rPr>
              <w:t>Câu 1:</w:t>
            </w:r>
            <w:r w:rsidRPr="00196C39">
              <w:rPr>
                <w:rFonts w:ascii="Times New Roman" w:hAnsi="Times New Roman"/>
                <w:i/>
                <w:sz w:val="28"/>
                <w:szCs w:val="28"/>
                <w:lang w:val="pl-PL"/>
              </w:rPr>
              <w:t xml:space="preserve"> </w:t>
            </w:r>
            <w:r w:rsidRPr="00196C39">
              <w:rPr>
                <w:rFonts w:ascii="Times New Roman" w:hAnsi="Times New Roman"/>
                <w:sz w:val="28"/>
                <w:szCs w:val="28"/>
                <w:lang w:val="pl-PL"/>
              </w:rPr>
              <w:t>Đoạn văn trên là lời của ai nói với ai, trong hoàn cảnh nào?</w:t>
            </w:r>
          </w:p>
          <w:p w14:paraId="39A0AE04" w14:textId="77777777" w:rsidR="008259A5" w:rsidRPr="00196C39" w:rsidRDefault="008259A5" w:rsidP="00EA1414">
            <w:pPr>
              <w:rPr>
                <w:rFonts w:ascii="Times New Roman" w:hAnsi="Times New Roman"/>
                <w:sz w:val="28"/>
                <w:szCs w:val="28"/>
                <w:lang w:val="pl-PL"/>
              </w:rPr>
            </w:pPr>
            <w:r w:rsidRPr="00196C39">
              <w:rPr>
                <w:rFonts w:ascii="Times New Roman" w:hAnsi="Times New Roman"/>
                <w:b/>
                <w:sz w:val="28"/>
                <w:szCs w:val="28"/>
                <w:lang w:val="pl-PL"/>
              </w:rPr>
              <w:t>Câu 2:</w:t>
            </w:r>
            <w:r w:rsidRPr="00196C39">
              <w:rPr>
                <w:rFonts w:ascii="Times New Roman" w:hAnsi="Times New Roman"/>
                <w:sz w:val="28"/>
                <w:szCs w:val="28"/>
                <w:lang w:val="pl-PL"/>
              </w:rPr>
              <w:t xml:space="preserve"> Nghĩa của từ “</w:t>
            </w:r>
            <w:r w:rsidRPr="00196C39">
              <w:rPr>
                <w:rFonts w:ascii="Times New Roman" w:hAnsi="Times New Roman"/>
                <w:i/>
                <w:sz w:val="28"/>
                <w:szCs w:val="28"/>
                <w:lang w:val="pl-PL"/>
              </w:rPr>
              <w:t>đơn điệu</w:t>
            </w:r>
            <w:r w:rsidRPr="00196C39">
              <w:rPr>
                <w:rFonts w:ascii="Times New Roman" w:hAnsi="Times New Roman"/>
                <w:sz w:val="28"/>
                <w:szCs w:val="28"/>
                <w:lang w:val="pl-PL"/>
              </w:rPr>
              <w:t>” được dùng trong đoạn văn trên là gì?</w:t>
            </w:r>
          </w:p>
          <w:p w14:paraId="6440B26E" w14:textId="77777777" w:rsidR="008259A5" w:rsidRPr="00196C39" w:rsidRDefault="008259A5" w:rsidP="00EA1414">
            <w:pPr>
              <w:rPr>
                <w:rFonts w:ascii="Times New Roman" w:hAnsi="Times New Roman"/>
                <w:sz w:val="28"/>
                <w:szCs w:val="28"/>
                <w:lang w:val="pl-PL"/>
              </w:rPr>
            </w:pPr>
            <w:r w:rsidRPr="00196C39">
              <w:rPr>
                <w:rFonts w:ascii="Times New Roman" w:hAnsi="Times New Roman"/>
                <w:b/>
                <w:sz w:val="28"/>
                <w:szCs w:val="28"/>
                <w:lang w:val="pl-PL"/>
              </w:rPr>
              <w:t>Câu 3:</w:t>
            </w:r>
            <w:r w:rsidRPr="00196C39">
              <w:rPr>
                <w:rFonts w:ascii="Times New Roman" w:hAnsi="Times New Roman"/>
                <w:sz w:val="28"/>
                <w:szCs w:val="28"/>
                <w:lang w:val="pl-PL"/>
              </w:rPr>
              <w:t xml:space="preserve"> Chỉ ra phép tu từ và nêu tác dụng của phép tu từ đó trong câu văn</w:t>
            </w:r>
            <w:r w:rsidRPr="00196C39">
              <w:rPr>
                <w:rFonts w:ascii="Times New Roman" w:hAnsi="Times New Roman"/>
                <w:i/>
                <w:sz w:val="28"/>
                <w:szCs w:val="28"/>
                <w:lang w:val="pl-PL"/>
              </w:rPr>
              <w:t xml:space="preserve"> “</w:t>
            </w:r>
            <w:r w:rsidRPr="00196C39">
              <w:rPr>
                <w:rFonts w:ascii="Times New Roman" w:hAnsi="Times New Roman"/>
                <w:sz w:val="28"/>
                <w:szCs w:val="28"/>
                <w:lang w:val="pl-PL"/>
              </w:rPr>
              <w:t>Còn bước chân của bạn sẽ gọi mình ra khỏi hang, như tiếng nhạc”.</w:t>
            </w:r>
          </w:p>
          <w:p w14:paraId="210A2424" w14:textId="77777777" w:rsidR="008259A5" w:rsidRPr="00196C39" w:rsidRDefault="008259A5" w:rsidP="00EA1414">
            <w:pPr>
              <w:rPr>
                <w:rFonts w:ascii="Times New Roman" w:hAnsi="Times New Roman"/>
                <w:sz w:val="28"/>
                <w:szCs w:val="28"/>
                <w:lang w:val="pl-PL"/>
              </w:rPr>
            </w:pPr>
            <w:r w:rsidRPr="00196C39">
              <w:rPr>
                <w:rFonts w:ascii="Times New Roman" w:hAnsi="Times New Roman"/>
                <w:b/>
                <w:sz w:val="28"/>
                <w:szCs w:val="28"/>
                <w:lang w:val="pl-PL"/>
              </w:rPr>
              <w:t>Câu 4:</w:t>
            </w:r>
            <w:r w:rsidRPr="00196C39">
              <w:rPr>
                <w:rFonts w:ascii="Times New Roman" w:hAnsi="Times New Roman"/>
                <w:sz w:val="28"/>
                <w:szCs w:val="28"/>
                <w:lang w:val="pl-PL"/>
              </w:rPr>
              <w:t xml:space="preserve"> Từ đoạn văn và trải nghiệm thực tế của bản thân, theo em cần làm gì để có một tình bạn đẹp. </w:t>
            </w:r>
          </w:p>
        </w:tc>
      </w:tr>
    </w:tbl>
    <w:p w14:paraId="6EE25ACD" w14:textId="77777777" w:rsidR="008259A5" w:rsidRPr="003D7E2B" w:rsidRDefault="008259A5" w:rsidP="008259A5">
      <w:pPr>
        <w:rPr>
          <w:rFonts w:ascii="Times New Roman" w:hAnsi="Times New Roman"/>
          <w:b/>
          <w:color w:val="000000"/>
          <w:sz w:val="28"/>
          <w:szCs w:val="28"/>
          <w:lang w:val="pl-PL"/>
        </w:rPr>
      </w:pPr>
      <w:r w:rsidRPr="003D7E2B">
        <w:rPr>
          <w:rFonts w:ascii="Times New Roman" w:hAnsi="Times New Roman"/>
          <w:sz w:val="28"/>
          <w:szCs w:val="28"/>
          <w:lang w:val="pl-PL"/>
        </w:rPr>
        <w:lastRenderedPageBreak/>
        <w:t xml:space="preserve">                                               </w:t>
      </w:r>
      <w:r w:rsidRPr="003D7E2B">
        <w:rPr>
          <w:rFonts w:ascii="Times New Roman" w:hAnsi="Times New Roman"/>
          <w:b/>
          <w:color w:val="000000"/>
          <w:sz w:val="28"/>
          <w:szCs w:val="28"/>
          <w:lang w:val="pl-PL"/>
        </w:rPr>
        <w:t>Gợi ý làm bài</w:t>
      </w:r>
    </w:p>
    <w:p w14:paraId="7CC254F1" w14:textId="77777777" w:rsidR="008259A5" w:rsidRPr="003D7E2B" w:rsidRDefault="008259A5" w:rsidP="008259A5">
      <w:pPr>
        <w:rPr>
          <w:rFonts w:ascii="Times New Roman" w:hAnsi="Times New Roman"/>
          <w:sz w:val="28"/>
          <w:szCs w:val="28"/>
          <w:lang w:val="pl-PL"/>
        </w:rPr>
      </w:pPr>
      <w:r w:rsidRPr="003D7E2B">
        <w:rPr>
          <w:rFonts w:ascii="Times New Roman" w:hAnsi="Times New Roman"/>
          <w:b/>
          <w:sz w:val="28"/>
          <w:szCs w:val="28"/>
          <w:lang w:val="pl-PL"/>
        </w:rPr>
        <w:t>Câu 1:</w:t>
      </w:r>
      <w:r w:rsidRPr="003D7E2B">
        <w:rPr>
          <w:rFonts w:ascii="Times New Roman" w:hAnsi="Times New Roman"/>
          <w:i/>
          <w:sz w:val="28"/>
          <w:szCs w:val="28"/>
          <w:lang w:val="pl-PL"/>
        </w:rPr>
        <w:t xml:space="preserve"> </w:t>
      </w:r>
      <w:r w:rsidRPr="003D7E2B">
        <w:rPr>
          <w:rFonts w:ascii="Times New Roman" w:hAnsi="Times New Roman"/>
          <w:sz w:val="28"/>
          <w:szCs w:val="28"/>
          <w:lang w:val="pl-PL"/>
        </w:rPr>
        <w:t xml:space="preserve">Đoạn văn trên là lời của con cáo nói với hoàng tử bé, trong hoàn cảnh cuộc trò chuyện cởi mở của cáo với hoàng tử khi hoàng tử vừa xuống Trái Đất để tìm bạn bè. </w:t>
      </w:r>
    </w:p>
    <w:p w14:paraId="4641A619" w14:textId="77777777" w:rsidR="008259A5" w:rsidRPr="003D7E2B" w:rsidRDefault="008259A5" w:rsidP="008259A5">
      <w:pPr>
        <w:rPr>
          <w:rFonts w:ascii="Times New Roman" w:hAnsi="Times New Roman"/>
          <w:sz w:val="28"/>
          <w:szCs w:val="28"/>
          <w:lang w:val="pl-PL"/>
        </w:rPr>
      </w:pPr>
      <w:r w:rsidRPr="003D7E2B">
        <w:rPr>
          <w:rFonts w:ascii="Times New Roman" w:hAnsi="Times New Roman"/>
          <w:b/>
          <w:sz w:val="28"/>
          <w:szCs w:val="28"/>
          <w:lang w:val="pl-PL"/>
        </w:rPr>
        <w:t>Câu 2:</w:t>
      </w:r>
      <w:r w:rsidRPr="003D7E2B">
        <w:rPr>
          <w:rFonts w:ascii="Times New Roman" w:hAnsi="Times New Roman"/>
          <w:sz w:val="28"/>
          <w:szCs w:val="28"/>
          <w:lang w:val="pl-PL"/>
        </w:rPr>
        <w:t xml:space="preserve"> Nghĩa của từ “</w:t>
      </w:r>
      <w:r w:rsidRPr="003D7E2B">
        <w:rPr>
          <w:rFonts w:ascii="Times New Roman" w:hAnsi="Times New Roman"/>
          <w:i/>
          <w:sz w:val="28"/>
          <w:szCs w:val="28"/>
          <w:lang w:val="pl-PL"/>
        </w:rPr>
        <w:t>đơn điệu</w:t>
      </w:r>
      <w:r w:rsidRPr="003D7E2B">
        <w:rPr>
          <w:rFonts w:ascii="Times New Roman" w:hAnsi="Times New Roman"/>
          <w:sz w:val="28"/>
          <w:szCs w:val="28"/>
          <w:lang w:val="pl-PL"/>
        </w:rPr>
        <w:t xml:space="preserve">” được dùng trong đoạn văn trên là: </w:t>
      </w:r>
      <w:r w:rsidRPr="003D7E2B">
        <w:rPr>
          <w:rFonts w:ascii="Times New Roman" w:hAnsi="Times New Roman"/>
          <w:color w:val="000000"/>
          <w:sz w:val="28"/>
          <w:szCs w:val="28"/>
          <w:shd w:val="clear" w:color="auto" w:fill="FFFFFF"/>
          <w:lang w:val="pl-PL"/>
        </w:rPr>
        <w:t>chỉ có một sự lặp đi lặp lại, ít thay đổi. Cuộc sống đơn điệu</w:t>
      </w:r>
    </w:p>
    <w:p w14:paraId="5F8DF35C" w14:textId="77777777" w:rsidR="008259A5" w:rsidRPr="003D7E2B" w:rsidRDefault="008259A5" w:rsidP="008259A5">
      <w:pPr>
        <w:pStyle w:val="NormalWeb"/>
        <w:spacing w:before="0" w:beforeAutospacing="0" w:after="0" w:afterAutospacing="0"/>
        <w:jc w:val="both"/>
        <w:rPr>
          <w:sz w:val="28"/>
          <w:szCs w:val="28"/>
          <w:lang w:val="pl-PL"/>
        </w:rPr>
      </w:pPr>
      <w:r w:rsidRPr="003D7E2B">
        <w:rPr>
          <w:b/>
          <w:sz w:val="28"/>
          <w:szCs w:val="28"/>
          <w:lang w:val="pl-PL"/>
        </w:rPr>
        <w:t>Câu 3:</w:t>
      </w:r>
      <w:r w:rsidRPr="003D7E2B">
        <w:rPr>
          <w:sz w:val="28"/>
          <w:szCs w:val="28"/>
          <w:lang w:val="pl-PL"/>
        </w:rPr>
        <w:t xml:space="preserve"> </w:t>
      </w:r>
    </w:p>
    <w:p w14:paraId="63BDE7F0" w14:textId="77777777" w:rsidR="008259A5" w:rsidRPr="003D7E2B" w:rsidRDefault="008259A5" w:rsidP="008259A5">
      <w:pPr>
        <w:pStyle w:val="NormalWeb"/>
        <w:spacing w:before="0" w:beforeAutospacing="0" w:after="0" w:afterAutospacing="0"/>
        <w:jc w:val="both"/>
        <w:rPr>
          <w:sz w:val="28"/>
          <w:szCs w:val="28"/>
          <w:lang w:val="pl-PL"/>
        </w:rPr>
      </w:pPr>
      <w:r w:rsidRPr="003D7E2B">
        <w:rPr>
          <w:sz w:val="28"/>
          <w:szCs w:val="28"/>
          <w:lang w:val="pl-PL"/>
        </w:rPr>
        <w:t>- Phép tu từ so sánh: tiếng bước chân của hoàng tử bé với tiếng nhạc một âm thanh du dương, mang cảm xúc.</w:t>
      </w:r>
    </w:p>
    <w:p w14:paraId="0777C206" w14:textId="77777777" w:rsidR="008259A5" w:rsidRPr="00196C39" w:rsidRDefault="008259A5" w:rsidP="008259A5">
      <w:pPr>
        <w:pStyle w:val="NormalWeb"/>
        <w:spacing w:before="0" w:beforeAutospacing="0" w:after="0" w:afterAutospacing="0"/>
        <w:jc w:val="both"/>
        <w:rPr>
          <w:sz w:val="28"/>
          <w:szCs w:val="28"/>
          <w:lang w:val="pl-PL"/>
        </w:rPr>
      </w:pPr>
      <w:r w:rsidRPr="00196C39">
        <w:rPr>
          <w:b/>
          <w:sz w:val="28"/>
          <w:szCs w:val="28"/>
          <w:lang w:val="pl-PL"/>
        </w:rPr>
        <w:t>Tác dụng:</w:t>
      </w:r>
      <w:r w:rsidRPr="00196C39">
        <w:rPr>
          <w:sz w:val="28"/>
          <w:szCs w:val="28"/>
          <w:lang w:val="pl-PL"/>
        </w:rPr>
        <w:t xml:space="preserve"> </w:t>
      </w:r>
    </w:p>
    <w:p w14:paraId="185B1FDF" w14:textId="77777777" w:rsidR="008259A5" w:rsidRPr="00196C39" w:rsidRDefault="008259A5" w:rsidP="008259A5">
      <w:pPr>
        <w:pStyle w:val="NormalWeb"/>
        <w:spacing w:before="0" w:beforeAutospacing="0" w:after="0" w:afterAutospacing="0"/>
        <w:jc w:val="both"/>
        <w:rPr>
          <w:sz w:val="28"/>
          <w:szCs w:val="28"/>
          <w:lang w:val="pl-PL"/>
        </w:rPr>
      </w:pPr>
      <w:r w:rsidRPr="00196C39">
        <w:rPr>
          <w:sz w:val="28"/>
          <w:szCs w:val="28"/>
          <w:lang w:val="pl-PL"/>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7AE2709F" w14:textId="77777777" w:rsidR="008259A5" w:rsidRPr="00196C39" w:rsidRDefault="008259A5" w:rsidP="008259A5">
      <w:pPr>
        <w:rPr>
          <w:rFonts w:ascii="Times New Roman" w:hAnsi="Times New Roman"/>
          <w:sz w:val="28"/>
          <w:szCs w:val="28"/>
          <w:lang w:val="pl-PL"/>
        </w:rPr>
      </w:pPr>
      <w:r w:rsidRPr="00196C39">
        <w:rPr>
          <w:rFonts w:ascii="Times New Roman" w:hAnsi="Times New Roman"/>
          <w:sz w:val="28"/>
          <w:szCs w:val="28"/>
          <w:lang w:val="pl-PL"/>
        </w:rPr>
        <w:t>+ Làm cho câu văn thêm sinh động, gợi hình, gợi cảm.</w:t>
      </w:r>
    </w:p>
    <w:p w14:paraId="5C076FF5" w14:textId="77777777" w:rsidR="008259A5" w:rsidRPr="00196C39" w:rsidRDefault="008259A5" w:rsidP="008259A5">
      <w:pPr>
        <w:pStyle w:val="NormalWeb"/>
        <w:spacing w:before="0" w:beforeAutospacing="0" w:after="0" w:afterAutospacing="0"/>
        <w:rPr>
          <w:b/>
          <w:i/>
          <w:color w:val="000000"/>
          <w:sz w:val="28"/>
          <w:szCs w:val="28"/>
          <w:lang w:val="pl-PL"/>
        </w:rPr>
      </w:pPr>
      <w:r w:rsidRPr="00196C39">
        <w:rPr>
          <w:sz w:val="28"/>
          <w:szCs w:val="28"/>
          <w:lang w:val="pl-PL"/>
        </w:rPr>
        <w:t xml:space="preserve">+ Tác giả muốn  ca ngợi ý nghĩa của tình bạn: </w:t>
      </w:r>
      <w:r w:rsidRPr="00196C39">
        <w:rPr>
          <w:color w:val="000000"/>
          <w:sz w:val="28"/>
          <w:szCs w:val="28"/>
          <w:lang w:val="pl-PL"/>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245EEEEF" w14:textId="77777777" w:rsidR="008259A5" w:rsidRPr="00196C39" w:rsidRDefault="008259A5" w:rsidP="008259A5">
      <w:pPr>
        <w:rPr>
          <w:rFonts w:ascii="Times New Roman" w:hAnsi="Times New Roman"/>
          <w:sz w:val="28"/>
          <w:szCs w:val="28"/>
          <w:lang w:val="pl-PL"/>
        </w:rPr>
      </w:pPr>
      <w:r w:rsidRPr="00196C39">
        <w:rPr>
          <w:rFonts w:ascii="Times New Roman" w:hAnsi="Times New Roman"/>
          <w:b/>
          <w:sz w:val="28"/>
          <w:szCs w:val="28"/>
          <w:lang w:val="pl-PL"/>
        </w:rPr>
        <w:t>Câu 4:</w:t>
      </w:r>
      <w:r w:rsidRPr="00196C39">
        <w:rPr>
          <w:rFonts w:ascii="Times New Roman" w:hAnsi="Times New Roman"/>
          <w:sz w:val="28"/>
          <w:szCs w:val="28"/>
          <w:lang w:val="pl-PL"/>
        </w:rPr>
        <w:t xml:space="preserve"> Đế có một tình bạn đẹp, mỗi chúng ta cần:</w:t>
      </w:r>
    </w:p>
    <w:p w14:paraId="69011400" w14:textId="77777777" w:rsidR="008259A5" w:rsidRPr="00196C39" w:rsidRDefault="008259A5" w:rsidP="008259A5">
      <w:pPr>
        <w:rPr>
          <w:rFonts w:ascii="Times New Roman" w:hAnsi="Times New Roman"/>
          <w:sz w:val="28"/>
          <w:szCs w:val="28"/>
          <w:lang w:val="pl-PL"/>
        </w:rPr>
      </w:pPr>
      <w:r>
        <w:rPr>
          <w:rFonts w:ascii="Times New Roman" w:hAnsi="Times New Roman"/>
          <w:sz w:val="28"/>
          <w:szCs w:val="28"/>
          <w:lang w:val="pl-PL"/>
        </w:rPr>
        <w:t xml:space="preserve">- </w:t>
      </w:r>
      <w:r w:rsidRPr="00196C39">
        <w:rPr>
          <w:rFonts w:ascii="Times New Roman" w:hAnsi="Times New Roman"/>
          <w:sz w:val="28"/>
          <w:szCs w:val="28"/>
          <w:lang w:val="pl-PL"/>
        </w:rPr>
        <w:t>Phải hiểu và cảm thông, chia sẻ trong mọi vui buồn của cuộc sống.</w:t>
      </w:r>
    </w:p>
    <w:p w14:paraId="69692149" w14:textId="77777777" w:rsidR="008259A5" w:rsidRDefault="008259A5" w:rsidP="008259A5">
      <w:pPr>
        <w:rPr>
          <w:rFonts w:ascii="Times New Roman" w:hAnsi="Times New Roman"/>
          <w:sz w:val="28"/>
          <w:szCs w:val="28"/>
          <w:lang w:val="pl-PL"/>
        </w:rPr>
      </w:pPr>
      <w:r>
        <w:rPr>
          <w:rFonts w:ascii="Times New Roman" w:hAnsi="Times New Roman"/>
          <w:sz w:val="28"/>
          <w:szCs w:val="28"/>
          <w:lang w:val="pl-PL"/>
        </w:rPr>
        <w:t xml:space="preserve">- </w:t>
      </w:r>
      <w:r w:rsidRPr="00196C39">
        <w:rPr>
          <w:rFonts w:ascii="Times New Roman" w:hAnsi="Times New Roman"/>
          <w:sz w:val="28"/>
          <w:szCs w:val="28"/>
          <w:lang w:val="pl-PL"/>
        </w:rPr>
        <w:t>Giúp đỡ nhau cùng tiến bộ.</w:t>
      </w:r>
    </w:p>
    <w:p w14:paraId="012ECCD5" w14:textId="77777777" w:rsidR="008259A5" w:rsidRDefault="008259A5" w:rsidP="008259A5">
      <w:pPr>
        <w:rPr>
          <w:rFonts w:ascii="Times New Roman" w:hAnsi="Times New Roman"/>
          <w:sz w:val="28"/>
          <w:szCs w:val="28"/>
          <w:lang w:val="pl-PL"/>
        </w:rPr>
      </w:pPr>
      <w:r>
        <w:rPr>
          <w:rFonts w:ascii="Times New Roman" w:hAnsi="Times New Roman"/>
          <w:sz w:val="28"/>
          <w:szCs w:val="28"/>
          <w:lang w:val="pl-PL"/>
        </w:rPr>
        <w:t xml:space="preserve">- </w:t>
      </w:r>
      <w:r w:rsidRPr="00196C39">
        <w:rPr>
          <w:rFonts w:ascii="Times New Roman" w:hAnsi="Times New Roman"/>
          <w:sz w:val="28"/>
          <w:szCs w:val="28"/>
          <w:lang w:val="pl-PL"/>
        </w:rPr>
        <w:t>Tin tưởng nhau, có thể hi sinh vì nhau...</w:t>
      </w:r>
    </w:p>
    <w:p w14:paraId="7B74BCA6" w14:textId="77777777" w:rsidR="008259A5" w:rsidRPr="00496E01" w:rsidRDefault="008259A5" w:rsidP="008259A5">
      <w:pPr>
        <w:rPr>
          <w:rFonts w:ascii="Times New Roman" w:hAnsi="Times New Roman"/>
          <w:b/>
          <w:sz w:val="28"/>
          <w:szCs w:val="28"/>
          <w:lang w:val="pl-PL"/>
        </w:rPr>
      </w:pPr>
      <w:r w:rsidRPr="00496E01">
        <w:rPr>
          <w:rFonts w:ascii="Times New Roman" w:hAnsi="Times New Roman"/>
          <w:b/>
          <w:sz w:val="28"/>
          <w:szCs w:val="28"/>
          <w:highlight w:val="magenta"/>
          <w:lang w:val="pl-PL"/>
        </w:rPr>
        <w:t>3. Ngữ liệu Đọc Hiểu ngoài SGK</w:t>
      </w:r>
    </w:p>
    <w:p w14:paraId="48763221" w14:textId="77777777" w:rsidR="008259A5" w:rsidRPr="003D7E2B" w:rsidRDefault="008259A5" w:rsidP="008259A5">
      <w:pPr>
        <w:pStyle w:val="ListParagraph"/>
        <w:jc w:val="center"/>
        <w:rPr>
          <w:rFonts w:ascii="Times New Roman" w:hAnsi="Times New Roman"/>
          <w:b/>
          <w:sz w:val="28"/>
          <w:szCs w:val="28"/>
          <w:lang w:val="pl-PL"/>
        </w:rPr>
      </w:pPr>
      <w:r w:rsidRPr="003D7E2B">
        <w:rPr>
          <w:rFonts w:ascii="Times New Roman" w:hAnsi="Times New Roman"/>
          <w:b/>
          <w:sz w:val="28"/>
          <w:szCs w:val="28"/>
          <w:lang w:val="pl-PL"/>
        </w:rPr>
        <w:t xml:space="preserve">PHIẾU HỌC TẬP SỐ </w:t>
      </w:r>
      <w:r>
        <w:rPr>
          <w:rFonts w:ascii="Times New Roman" w:hAnsi="Times New Roman"/>
          <w:b/>
          <w:sz w:val="28"/>
          <w:szCs w:val="28"/>
          <w:lang w:val="pl-PL"/>
        </w:rPr>
        <w:t>2</w:t>
      </w:r>
    </w:p>
    <w:tbl>
      <w:tblPr>
        <w:tblStyle w:val="TableGrid"/>
        <w:tblW w:w="0" w:type="auto"/>
        <w:tblInd w:w="198" w:type="dxa"/>
        <w:tblLook w:val="04A0" w:firstRow="1" w:lastRow="0" w:firstColumn="1" w:lastColumn="0" w:noHBand="0" w:noVBand="1"/>
      </w:tblPr>
      <w:tblGrid>
        <w:gridCol w:w="10818"/>
      </w:tblGrid>
      <w:tr w:rsidR="008259A5" w:rsidRPr="006457BA" w14:paraId="6BB2E1D3" w14:textId="77777777" w:rsidTr="00EA1414">
        <w:tc>
          <w:tcPr>
            <w:tcW w:w="10818" w:type="dxa"/>
          </w:tcPr>
          <w:p w14:paraId="796DEABC" w14:textId="77777777" w:rsidR="008259A5" w:rsidRPr="00496E01" w:rsidRDefault="008259A5" w:rsidP="00EA1414">
            <w:pPr>
              <w:rPr>
                <w:rFonts w:ascii="Times New Roman" w:eastAsia="Times New Roman" w:hAnsi="Times New Roman"/>
                <w:b/>
                <w:sz w:val="30"/>
                <w:szCs w:val="28"/>
                <w:lang w:val="vi-VN"/>
              </w:rPr>
            </w:pPr>
            <w:r w:rsidRPr="00496E01">
              <w:rPr>
                <w:rFonts w:ascii="Times New Roman" w:eastAsia="Times New Roman" w:hAnsi="Times New Roman"/>
                <w:b/>
                <w:sz w:val="30"/>
                <w:szCs w:val="28"/>
                <w:lang w:val="vi-VN"/>
              </w:rPr>
              <w:t>Đọc kỹ đoạn trích sau và thực hiện các yêu cầu:</w:t>
            </w:r>
          </w:p>
          <w:p w14:paraId="08D32AD5" w14:textId="77777777" w:rsidR="008259A5" w:rsidRPr="00496E01" w:rsidRDefault="008259A5" w:rsidP="00EA1414">
            <w:pPr>
              <w:rPr>
                <w:rFonts w:ascii="Times New Roman" w:eastAsia="Times New Roman" w:hAnsi="Times New Roman"/>
                <w:i/>
                <w:sz w:val="30"/>
                <w:szCs w:val="28"/>
                <w:lang w:val="vi-VN"/>
              </w:rPr>
            </w:pPr>
            <w:r w:rsidRPr="00496E01">
              <w:rPr>
                <w:rFonts w:ascii="Times New Roman" w:eastAsia="Times New Roman" w:hAnsi="Times New Roman"/>
                <w:i/>
                <w:sz w:val="30"/>
                <w:szCs w:val="28"/>
                <w:shd w:val="clear" w:color="auto" w:fill="FFFFFF"/>
                <w:lang w:val="vi-VN"/>
              </w:rPr>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r w:rsidRPr="00496E01">
              <w:rPr>
                <w:rFonts w:ascii="Times New Roman" w:eastAsia="Times New Roman" w:hAnsi="Times New Roman"/>
                <w:i/>
                <w:sz w:val="30"/>
                <w:szCs w:val="28"/>
                <w:lang w:val="vi-VN"/>
              </w:rPr>
              <w:br/>
            </w:r>
            <w:r w:rsidRPr="00496E01">
              <w:rPr>
                <w:rFonts w:ascii="Times New Roman" w:eastAsia="Times New Roman" w:hAnsi="Times New Roman"/>
                <w:i/>
                <w:sz w:val="30"/>
                <w:szCs w:val="28"/>
                <w:shd w:val="clear" w:color="auto" w:fill="FFFFFF"/>
                <w:lang w:val="vi-VN"/>
              </w:rPr>
              <w:t>Một lát sau, có tiếng gõ cửa. Hoá ra là đứa bé con nhà hàng xóm. Nó hồi hộp hỏi: “Cô ơi cô, nhà cô có nến không ạ?”</w:t>
            </w:r>
            <w:r w:rsidRPr="00762FA2">
              <w:rPr>
                <w:rFonts w:ascii="Times New Roman" w:hAnsi="Times New Roman"/>
                <w:sz w:val="28"/>
                <w:szCs w:val="28"/>
                <w:lang w:val="vi-VN"/>
              </w:rPr>
              <w:t xml:space="preserve"> </w:t>
            </w:r>
            <w:r w:rsidRPr="00496E01">
              <w:rPr>
                <w:rFonts w:ascii="Times New Roman" w:eastAsia="Times New Roman" w:hAnsi="Times New Roman"/>
                <w:i/>
                <w:sz w:val="30"/>
                <w:szCs w:val="28"/>
                <w:lang w:val="vi-VN"/>
              </w:rPr>
              <w:br/>
            </w:r>
            <w:r w:rsidRPr="00496E01">
              <w:rPr>
                <w:rFonts w:ascii="Times New Roman" w:eastAsia="Times New Roman" w:hAnsi="Times New Roman"/>
                <w:i/>
                <w:sz w:val="30"/>
                <w:szCs w:val="28"/>
                <w:lang w:val="vi-VN"/>
              </w:rPr>
              <w:lastRenderedPageBreak/>
              <w:t xml:space="preserve"> </w:t>
            </w:r>
            <w:r w:rsidRPr="00496E01">
              <w:rPr>
                <w:rFonts w:ascii="Times New Roman" w:eastAsia="Times New Roman" w:hAnsi="Times New Roman"/>
                <w:i/>
                <w:sz w:val="30"/>
                <w:szCs w:val="28"/>
                <w:shd w:val="clear" w:color="auto" w:fill="FFFFFF"/>
                <w:lang w:val="vi-VN"/>
              </w:rPr>
              <w:t>Cô gái trẻ nghĩ: “Nhà nó nghèo khổ đến mức nến cũng không có mà dùng ư? Cho nhà nó một lần, lần sau lại sang xin nữa cho mà xem!”</w:t>
            </w:r>
            <w:r w:rsidRPr="00496E01">
              <w:rPr>
                <w:rFonts w:ascii="Times New Roman" w:eastAsia="Times New Roman" w:hAnsi="Times New Roman"/>
                <w:i/>
                <w:sz w:val="30"/>
                <w:szCs w:val="28"/>
                <w:lang w:val="vi-VN"/>
              </w:rPr>
              <w:t xml:space="preserve">. </w:t>
            </w:r>
            <w:r w:rsidRPr="00496E01">
              <w:rPr>
                <w:rFonts w:ascii="Times New Roman" w:eastAsia="Times New Roman" w:hAnsi="Times New Roman"/>
                <w:i/>
                <w:sz w:val="30"/>
                <w:szCs w:val="28"/>
                <w:shd w:val="clear" w:color="auto" w:fill="FFFFFF"/>
                <w:lang w:val="vi-VN"/>
              </w:rPr>
              <w:t>Thế là cô gái gằn giọng: “Không có!”</w:t>
            </w:r>
            <w:r w:rsidRPr="00496E01">
              <w:rPr>
                <w:rFonts w:ascii="Times New Roman" w:eastAsia="Times New Roman" w:hAnsi="Times New Roman"/>
                <w:i/>
                <w:sz w:val="30"/>
                <w:szCs w:val="28"/>
                <w:lang w:val="vi-VN"/>
              </w:rPr>
              <w:br/>
            </w:r>
            <w:r w:rsidRPr="00496E01">
              <w:rPr>
                <w:rFonts w:ascii="Times New Roman" w:eastAsia="Times New Roman" w:hAnsi="Times New Roman"/>
                <w:i/>
                <w:sz w:val="30"/>
                <w:szCs w:val="28"/>
                <w:shd w:val="clear" w:color="auto" w:fill="FFFFFF"/>
                <w:lang w:val="vi-VN"/>
              </w:rPr>
              <w:t>Đúng lúc cô định đóng cửa lại, đứa trẻ nhà hàng xóm nghèo mỉm cười nói: “Cháu biết ngay là nhà cô không có mà!”</w:t>
            </w:r>
            <w:r w:rsidRPr="00496E01">
              <w:rPr>
                <w:rFonts w:ascii="Times New Roman" w:eastAsia="Times New Roman" w:hAnsi="Times New Roman"/>
                <w:i/>
                <w:sz w:val="30"/>
                <w:szCs w:val="28"/>
                <w:lang w:val="vi-VN"/>
              </w:rPr>
              <w:br/>
            </w:r>
            <w:r w:rsidRPr="00496E01">
              <w:rPr>
                <w:rFonts w:ascii="Times New Roman" w:eastAsia="Times New Roman" w:hAnsi="Times New Roman"/>
                <w:i/>
                <w:sz w:val="30"/>
                <w:szCs w:val="28"/>
                <w:shd w:val="clear" w:color="auto" w:fill="FFFFFF"/>
                <w:lang w:val="vi-VN"/>
              </w:rPr>
              <w:t>Nói xong, nó chìa ra hai cây nến: “Mẹ cháu với cháu sợ cô chỉ sống có một mình, không có nến nên bảo cháu mang nến sang cho cô dùng tạm.”</w:t>
            </w:r>
            <w:r w:rsidRPr="00496E01">
              <w:rPr>
                <w:rFonts w:ascii="Times New Roman" w:eastAsia="Times New Roman" w:hAnsi="Times New Roman"/>
                <w:i/>
                <w:sz w:val="30"/>
                <w:szCs w:val="28"/>
                <w:lang w:val="vi-VN"/>
              </w:rPr>
              <w:br/>
              <w:t xml:space="preserve">                                                                                (Những câu chuyện cuộc sống)</w:t>
            </w:r>
          </w:p>
          <w:p w14:paraId="281EDCA9" w14:textId="77777777" w:rsidR="008259A5" w:rsidRPr="00496E01" w:rsidRDefault="008259A5" w:rsidP="00EA1414">
            <w:pPr>
              <w:rPr>
                <w:rFonts w:ascii="Times New Roman" w:eastAsia="Times New Roman" w:hAnsi="Times New Roman"/>
                <w:sz w:val="30"/>
                <w:szCs w:val="28"/>
                <w:lang w:val="vi-VN"/>
              </w:rPr>
            </w:pPr>
            <w:r w:rsidRPr="00496E01">
              <w:rPr>
                <w:rFonts w:ascii="Times New Roman" w:eastAsia="Times New Roman" w:hAnsi="Times New Roman"/>
                <w:b/>
                <w:sz w:val="30"/>
                <w:szCs w:val="28"/>
                <w:lang w:val="vi-VN"/>
              </w:rPr>
              <w:t>Câu 1</w:t>
            </w:r>
            <w:r w:rsidRPr="00496E01">
              <w:rPr>
                <w:rFonts w:ascii="Times New Roman" w:eastAsia="Times New Roman" w:hAnsi="Times New Roman"/>
                <w:sz w:val="30"/>
                <w:szCs w:val="28"/>
                <w:lang w:val="vi-VN"/>
              </w:rPr>
              <w:t>: Phương thức biểu đạt chính của đoạn trích là gì?</w:t>
            </w:r>
          </w:p>
          <w:p w14:paraId="43040A79" w14:textId="77777777" w:rsidR="008259A5" w:rsidRPr="00496E01" w:rsidRDefault="008259A5" w:rsidP="00EA1414">
            <w:pPr>
              <w:rPr>
                <w:rFonts w:ascii="Times New Roman" w:eastAsia="Times New Roman" w:hAnsi="Times New Roman"/>
                <w:sz w:val="30"/>
                <w:szCs w:val="28"/>
                <w:lang w:val="vi-VN"/>
              </w:rPr>
            </w:pPr>
            <w:r w:rsidRPr="00496E01">
              <w:rPr>
                <w:rFonts w:ascii="Times New Roman" w:eastAsia="Times New Roman" w:hAnsi="Times New Roman"/>
                <w:b/>
                <w:sz w:val="30"/>
                <w:szCs w:val="28"/>
                <w:lang w:val="vi-VN"/>
              </w:rPr>
              <w:t>Câu 2:</w:t>
            </w:r>
            <w:r w:rsidRPr="00496E01">
              <w:rPr>
                <w:rFonts w:ascii="Times New Roman" w:eastAsia="Times New Roman" w:hAnsi="Times New Roman"/>
                <w:sz w:val="30"/>
                <w:szCs w:val="28"/>
                <w:lang w:val="vi-VN"/>
              </w:rPr>
              <w:t xml:space="preserve"> Xác định các thành phần chính trong câu sau: </w:t>
            </w:r>
            <w:r w:rsidRPr="00496E01">
              <w:rPr>
                <w:rFonts w:ascii="Times New Roman" w:eastAsia="Times New Roman" w:hAnsi="Times New Roman"/>
                <w:i/>
                <w:sz w:val="30"/>
                <w:szCs w:val="28"/>
                <w:lang w:val="vi-VN"/>
              </w:rPr>
              <w:t>“Một cô gái trẻ chuyển đến nhà mới”</w:t>
            </w:r>
          </w:p>
          <w:p w14:paraId="0D129DF3" w14:textId="77777777" w:rsidR="008259A5" w:rsidRPr="00496E01" w:rsidRDefault="008259A5" w:rsidP="00EA1414">
            <w:pPr>
              <w:rPr>
                <w:rFonts w:ascii="Times New Roman" w:eastAsia="Times New Roman" w:hAnsi="Times New Roman"/>
                <w:sz w:val="30"/>
                <w:szCs w:val="28"/>
                <w:lang w:val="vi-VN"/>
              </w:rPr>
            </w:pPr>
            <w:r w:rsidRPr="00496E01">
              <w:rPr>
                <w:rFonts w:ascii="Times New Roman" w:eastAsia="Times New Roman" w:hAnsi="Times New Roman"/>
                <w:b/>
                <w:sz w:val="30"/>
                <w:szCs w:val="28"/>
                <w:lang w:val="vi-VN"/>
              </w:rPr>
              <w:t>Câu 3:</w:t>
            </w:r>
            <w:r w:rsidRPr="00496E01">
              <w:rPr>
                <w:rFonts w:ascii="Times New Roman" w:eastAsia="Times New Roman" w:hAnsi="Times New Roman"/>
                <w:sz w:val="30"/>
                <w:szCs w:val="28"/>
                <w:lang w:val="vi-VN"/>
              </w:rPr>
              <w:t xml:space="preserve"> Chủ ngữ của câu trên được cấu tạo bởi từ loại hay cụm từ nào?</w:t>
            </w:r>
          </w:p>
          <w:p w14:paraId="1E422C86" w14:textId="77777777" w:rsidR="008259A5" w:rsidRPr="002C3F6D" w:rsidRDefault="008259A5" w:rsidP="00EA1414">
            <w:pPr>
              <w:rPr>
                <w:rFonts w:ascii="Times New Roman" w:eastAsia="Times New Roman" w:hAnsi="Times New Roman"/>
                <w:sz w:val="30"/>
                <w:szCs w:val="28"/>
                <w:lang w:val="vi-VN"/>
              </w:rPr>
            </w:pPr>
            <w:r w:rsidRPr="00496E01">
              <w:rPr>
                <w:rFonts w:ascii="Times New Roman" w:eastAsia="Times New Roman" w:hAnsi="Times New Roman"/>
                <w:b/>
                <w:sz w:val="30"/>
                <w:szCs w:val="28"/>
                <w:lang w:val="vi-VN"/>
              </w:rPr>
              <w:t xml:space="preserve">Câu 4: </w:t>
            </w:r>
            <w:r w:rsidRPr="00496E01">
              <w:rPr>
                <w:rFonts w:ascii="Times New Roman" w:eastAsia="Times New Roman" w:hAnsi="Times New Roman"/>
                <w:sz w:val="30"/>
                <w:szCs w:val="28"/>
                <w:lang w:val="vi-VN"/>
              </w:rPr>
              <w:t>Đoạn trích trên muốn gửi gắm đến chúng ta những điều gì trong cuộc sống?</w:t>
            </w:r>
          </w:p>
        </w:tc>
      </w:tr>
    </w:tbl>
    <w:p w14:paraId="488E50FD" w14:textId="77777777" w:rsidR="008259A5" w:rsidRDefault="008259A5" w:rsidP="008259A5">
      <w:pPr>
        <w:pStyle w:val="ListParagraph"/>
        <w:jc w:val="center"/>
        <w:rPr>
          <w:rFonts w:ascii="Times New Roman" w:hAnsi="Times New Roman"/>
          <w:b/>
          <w:sz w:val="28"/>
          <w:szCs w:val="28"/>
          <w:lang w:val="pl-PL"/>
        </w:rPr>
      </w:pPr>
      <w:r w:rsidRPr="00496E01">
        <w:rPr>
          <w:rFonts w:ascii="Times New Roman" w:hAnsi="Times New Roman"/>
          <w:b/>
          <w:sz w:val="28"/>
          <w:szCs w:val="28"/>
          <w:lang w:val="pl-PL"/>
        </w:rPr>
        <w:lastRenderedPageBreak/>
        <w:t>G</w:t>
      </w:r>
      <w:r>
        <w:rPr>
          <w:rFonts w:ascii="Times New Roman" w:hAnsi="Times New Roman"/>
          <w:b/>
          <w:sz w:val="28"/>
          <w:szCs w:val="28"/>
          <w:lang w:val="pl-PL"/>
        </w:rPr>
        <w:t>ợi ý trả lời</w:t>
      </w:r>
    </w:p>
    <w:p w14:paraId="16C5E523" w14:textId="77777777" w:rsidR="008259A5" w:rsidRPr="002C3F6D" w:rsidRDefault="008259A5" w:rsidP="008259A5">
      <w:pPr>
        <w:pStyle w:val="ListParagraph"/>
        <w:ind w:left="90"/>
        <w:jc w:val="both"/>
        <w:rPr>
          <w:rFonts w:ascii="Times New Roman" w:eastAsia="Times New Roman" w:hAnsi="Times New Roman"/>
          <w:sz w:val="28"/>
          <w:szCs w:val="28"/>
          <w:lang w:val="vi-VN"/>
        </w:rPr>
      </w:pPr>
      <w:r w:rsidRPr="00496E01">
        <w:rPr>
          <w:rFonts w:ascii="Times New Roman" w:hAnsi="Times New Roman"/>
          <w:b/>
          <w:sz w:val="28"/>
          <w:szCs w:val="28"/>
          <w:lang w:val="pl-PL"/>
        </w:rPr>
        <w:t xml:space="preserve">Câu 1: </w:t>
      </w:r>
      <w:r w:rsidRPr="00496E01">
        <w:rPr>
          <w:rFonts w:ascii="Times New Roman" w:eastAsia="Times New Roman" w:hAnsi="Times New Roman"/>
          <w:sz w:val="28"/>
          <w:szCs w:val="28"/>
          <w:lang w:val="vi-VN"/>
        </w:rPr>
        <w:t>Phương thức biểu đạt chính: tự sự</w:t>
      </w:r>
    </w:p>
    <w:p w14:paraId="40F4206B" w14:textId="77777777" w:rsidR="008259A5" w:rsidRPr="00496E01" w:rsidRDefault="008259A5" w:rsidP="008259A5">
      <w:pPr>
        <w:jc w:val="both"/>
        <w:rPr>
          <w:rFonts w:ascii="Times New Roman" w:eastAsia="Times New Roman" w:hAnsi="Times New Roman"/>
          <w:sz w:val="28"/>
          <w:szCs w:val="28"/>
          <w:lang w:val="vi-VN"/>
        </w:rPr>
      </w:pPr>
      <w:r>
        <w:rPr>
          <w:rFonts w:ascii="Times New Roman" w:hAnsi="Times New Roman"/>
          <w:b/>
          <w:sz w:val="28"/>
          <w:szCs w:val="28"/>
          <w:lang w:val="pl-PL"/>
        </w:rPr>
        <w:t xml:space="preserve"> </w:t>
      </w:r>
      <w:r w:rsidRPr="00496E01">
        <w:rPr>
          <w:rFonts w:ascii="Times New Roman" w:hAnsi="Times New Roman"/>
          <w:b/>
          <w:sz w:val="28"/>
          <w:szCs w:val="28"/>
          <w:lang w:val="pl-PL"/>
        </w:rPr>
        <w:t>Câu 2:</w:t>
      </w:r>
      <w:r w:rsidRPr="002C3F6D">
        <w:rPr>
          <w:rFonts w:ascii="Times New Roman" w:hAnsi="Times New Roman"/>
          <w:b/>
          <w:sz w:val="28"/>
          <w:szCs w:val="28"/>
          <w:lang w:val="pl-PL"/>
        </w:rPr>
        <w:t xml:space="preserve"> </w:t>
      </w:r>
      <w:r w:rsidRPr="00496E01">
        <w:rPr>
          <w:rFonts w:ascii="Times New Roman" w:eastAsia="Times New Roman" w:hAnsi="Times New Roman"/>
          <w:sz w:val="28"/>
          <w:szCs w:val="28"/>
          <w:lang w:val="vi-VN"/>
        </w:rPr>
        <w:t>- Chủ ngữ: Một cô gái trẻ</w:t>
      </w:r>
    </w:p>
    <w:p w14:paraId="708C8541" w14:textId="77777777" w:rsidR="008259A5" w:rsidRPr="002C3F6D" w:rsidRDefault="008259A5" w:rsidP="008259A5">
      <w:pPr>
        <w:pStyle w:val="ListParagraph"/>
        <w:ind w:left="90"/>
        <w:jc w:val="both"/>
        <w:rPr>
          <w:rFonts w:ascii="Times New Roman" w:eastAsia="Times New Roman" w:hAnsi="Times New Roman"/>
          <w:sz w:val="28"/>
          <w:szCs w:val="28"/>
          <w:lang w:val="vi-VN"/>
        </w:rPr>
      </w:pPr>
      <w:r w:rsidRPr="00496E01">
        <w:rPr>
          <w:rFonts w:ascii="Times New Roman" w:eastAsia="Times New Roman" w:hAnsi="Times New Roman"/>
          <w:sz w:val="28"/>
          <w:szCs w:val="28"/>
          <w:lang w:val="vi-VN"/>
        </w:rPr>
        <w:t>- Vị ngữ: chuyển đến nhà mới</w:t>
      </w:r>
    </w:p>
    <w:p w14:paraId="59E10D64" w14:textId="77777777" w:rsidR="008259A5" w:rsidRPr="002C3F6D" w:rsidRDefault="008259A5" w:rsidP="008259A5">
      <w:pPr>
        <w:pStyle w:val="ListParagraph"/>
        <w:ind w:left="90"/>
        <w:jc w:val="both"/>
        <w:rPr>
          <w:rFonts w:ascii="Times New Roman" w:eastAsia="Times New Roman" w:hAnsi="Times New Roman"/>
          <w:sz w:val="28"/>
          <w:szCs w:val="28"/>
          <w:lang w:val="vi-VN"/>
        </w:rPr>
      </w:pPr>
      <w:r w:rsidRPr="002C3F6D">
        <w:rPr>
          <w:rFonts w:ascii="Times New Roman" w:eastAsia="Times New Roman" w:hAnsi="Times New Roman"/>
          <w:b/>
          <w:sz w:val="28"/>
          <w:szCs w:val="28"/>
          <w:lang w:val="vi-VN"/>
        </w:rPr>
        <w:t>Câu 3</w:t>
      </w:r>
      <w:r w:rsidRPr="002C3F6D">
        <w:rPr>
          <w:rFonts w:ascii="Times New Roman" w:eastAsia="Times New Roman" w:hAnsi="Times New Roman"/>
          <w:sz w:val="28"/>
          <w:szCs w:val="28"/>
          <w:lang w:val="vi-VN"/>
        </w:rPr>
        <w:t xml:space="preserve">: </w:t>
      </w:r>
      <w:r w:rsidRPr="00496E01">
        <w:rPr>
          <w:rFonts w:ascii="Times New Roman" w:eastAsia="Times New Roman" w:hAnsi="Times New Roman"/>
          <w:sz w:val="28"/>
          <w:szCs w:val="28"/>
          <w:lang w:val="vi-VN"/>
        </w:rPr>
        <w:t>Cấu tạo của chủ ngữ: là một cụm danh từ</w:t>
      </w:r>
    </w:p>
    <w:p w14:paraId="29CB9C0E" w14:textId="77777777" w:rsidR="008259A5" w:rsidRPr="00496E01" w:rsidRDefault="008259A5" w:rsidP="008259A5">
      <w:pPr>
        <w:ind w:left="90"/>
        <w:jc w:val="both"/>
        <w:rPr>
          <w:rFonts w:ascii="Times New Roman" w:eastAsia="Times New Roman" w:hAnsi="Times New Roman"/>
          <w:sz w:val="28"/>
          <w:szCs w:val="28"/>
          <w:lang w:val="vi-VN"/>
        </w:rPr>
      </w:pPr>
      <w:r w:rsidRPr="002C3F6D">
        <w:rPr>
          <w:rFonts w:ascii="Times New Roman" w:eastAsia="Times New Roman" w:hAnsi="Times New Roman"/>
          <w:b/>
          <w:sz w:val="28"/>
          <w:szCs w:val="28"/>
          <w:lang w:val="vi-VN"/>
        </w:rPr>
        <w:t>Câu 4:</w:t>
      </w:r>
      <w:r w:rsidRPr="002C3F6D">
        <w:rPr>
          <w:rFonts w:ascii="Times New Roman" w:eastAsia="Times New Roman" w:hAnsi="Times New Roman"/>
          <w:sz w:val="28"/>
          <w:szCs w:val="28"/>
          <w:lang w:val="vi-VN"/>
        </w:rPr>
        <w:t xml:space="preserve"> </w:t>
      </w:r>
      <w:r w:rsidRPr="00496E01">
        <w:rPr>
          <w:rFonts w:ascii="Times New Roman" w:eastAsia="Times New Roman" w:hAnsi="Times New Roman"/>
          <w:sz w:val="28"/>
          <w:szCs w:val="28"/>
          <w:lang w:val="vi-VN"/>
        </w:rPr>
        <w:t>Không nên nhìn hình thức bên ngoài mà đánh giá người khác</w:t>
      </w:r>
    </w:p>
    <w:p w14:paraId="032EA00E" w14:textId="77777777" w:rsidR="008259A5" w:rsidRPr="00496E01" w:rsidRDefault="008259A5" w:rsidP="008259A5">
      <w:pPr>
        <w:pStyle w:val="ListParagraph"/>
        <w:ind w:left="90"/>
        <w:jc w:val="both"/>
        <w:rPr>
          <w:rFonts w:ascii="Times New Roman" w:hAnsi="Times New Roman"/>
          <w:b/>
          <w:sz w:val="28"/>
          <w:szCs w:val="28"/>
          <w:lang w:val="vi-VN"/>
        </w:rPr>
      </w:pPr>
      <w:r w:rsidRPr="00496E01">
        <w:rPr>
          <w:rFonts w:ascii="Times New Roman" w:eastAsia="Times New Roman" w:hAnsi="Times New Roman"/>
          <w:sz w:val="28"/>
          <w:szCs w:val="28"/>
          <w:lang w:val="vi-VN"/>
        </w:rPr>
        <w:t>Phải biết giúp đỡ lẫn nhau nhất là những lúc khó khăn, hoạn nạn...</w:t>
      </w:r>
    </w:p>
    <w:p w14:paraId="2EBED9D5" w14:textId="77777777" w:rsidR="008259A5" w:rsidRPr="00496E01" w:rsidRDefault="008259A5" w:rsidP="008259A5">
      <w:pPr>
        <w:pStyle w:val="ListParagraph"/>
        <w:ind w:left="90"/>
        <w:jc w:val="both"/>
        <w:rPr>
          <w:rFonts w:ascii="Times New Roman" w:hAnsi="Times New Roman"/>
          <w:b/>
          <w:sz w:val="28"/>
          <w:szCs w:val="28"/>
          <w:lang w:val="pl-PL"/>
        </w:rPr>
      </w:pPr>
      <w:r w:rsidRPr="00496E01">
        <w:rPr>
          <w:rFonts w:ascii="Times New Roman" w:hAnsi="Times New Roman"/>
          <w:b/>
          <w:sz w:val="28"/>
          <w:szCs w:val="28"/>
          <w:lang w:val="pl-PL"/>
        </w:rPr>
        <w:t xml:space="preserve"> </w:t>
      </w:r>
    </w:p>
    <w:p w14:paraId="6AB78251" w14:textId="77777777" w:rsidR="008259A5" w:rsidRPr="003D7E2B" w:rsidRDefault="008259A5" w:rsidP="008259A5">
      <w:pPr>
        <w:pStyle w:val="ListParagraph"/>
        <w:jc w:val="center"/>
        <w:rPr>
          <w:rFonts w:ascii="Times New Roman" w:hAnsi="Times New Roman"/>
          <w:b/>
          <w:sz w:val="28"/>
          <w:szCs w:val="28"/>
          <w:lang w:val="pl-PL"/>
        </w:rPr>
      </w:pPr>
      <w:r w:rsidRPr="003D7E2B">
        <w:rPr>
          <w:rFonts w:ascii="Times New Roman" w:hAnsi="Times New Roman"/>
          <w:b/>
          <w:sz w:val="28"/>
          <w:szCs w:val="28"/>
          <w:lang w:val="pl-PL"/>
        </w:rPr>
        <w:t xml:space="preserve">PHIẾU HỌC TẬP SỐ </w:t>
      </w:r>
      <w:r>
        <w:rPr>
          <w:rFonts w:ascii="Times New Roman" w:hAnsi="Times New Roman"/>
          <w:b/>
          <w:sz w:val="28"/>
          <w:szCs w:val="28"/>
          <w:lang w:val="pl-PL"/>
        </w:rPr>
        <w:t>3</w:t>
      </w:r>
    </w:p>
    <w:tbl>
      <w:tblPr>
        <w:tblStyle w:val="TableGrid"/>
        <w:tblW w:w="0" w:type="auto"/>
        <w:tblLook w:val="04A0" w:firstRow="1" w:lastRow="0" w:firstColumn="1" w:lastColumn="0" w:noHBand="0" w:noVBand="1"/>
      </w:tblPr>
      <w:tblGrid>
        <w:gridCol w:w="10728"/>
      </w:tblGrid>
      <w:tr w:rsidR="008259A5" w:rsidRPr="006457BA" w14:paraId="68F6D0B0" w14:textId="77777777" w:rsidTr="00EA1414">
        <w:tc>
          <w:tcPr>
            <w:tcW w:w="10728" w:type="dxa"/>
          </w:tcPr>
          <w:p w14:paraId="1D0F4847" w14:textId="77777777" w:rsidR="008259A5" w:rsidRPr="00A02A04" w:rsidRDefault="008259A5" w:rsidP="00EA1414">
            <w:pPr>
              <w:rPr>
                <w:rFonts w:ascii="Times New Roman" w:hAnsi="Times New Roman"/>
                <w:b/>
                <w:sz w:val="28"/>
                <w:szCs w:val="28"/>
                <w:lang w:val="pl-PL"/>
              </w:rPr>
            </w:pPr>
            <w:r w:rsidRPr="00A02A04">
              <w:rPr>
                <w:rFonts w:ascii="Times New Roman" w:eastAsia="Times New Roman" w:hAnsi="Times New Roman"/>
                <w:b/>
                <w:sz w:val="28"/>
                <w:szCs w:val="28"/>
                <w:lang w:val="pl-PL"/>
              </w:rPr>
              <w:t>Đọc phần trích sau và thực hiện các yêu cầu:</w:t>
            </w:r>
          </w:p>
          <w:p w14:paraId="6E548004" w14:textId="77777777" w:rsidR="008259A5" w:rsidRPr="00A02A04" w:rsidRDefault="008259A5" w:rsidP="00EA1414">
            <w:pPr>
              <w:jc w:val="both"/>
              <w:rPr>
                <w:rFonts w:ascii="Times New Roman" w:eastAsia="Times New Roman" w:hAnsi="Times New Roman"/>
                <w:bCs/>
                <w:sz w:val="28"/>
                <w:szCs w:val="28"/>
                <w:lang w:val="pl-PL"/>
              </w:rPr>
            </w:pPr>
            <w:r w:rsidRPr="00A02A04">
              <w:rPr>
                <w:rFonts w:ascii="Times New Roman" w:eastAsia="Times New Roman" w:hAnsi="Times New Roman"/>
                <w:bCs/>
                <w:i/>
                <w:sz w:val="28"/>
                <w:szCs w:val="28"/>
                <w:lang w:val="pl-PL"/>
              </w:rPr>
              <w:t xml:space="preserve">…Một cơn mưa bóng mây. Phía chân trời ửng lên màu hồng tía vừa rực rỡ vừa im lìm. Những bông lúa trổ nhánh màu xanh lục vươn cao tỏa những chiếc lá dài sắc nhọn vào trong hoàng hôn tím lịm. </w:t>
            </w:r>
            <w:r w:rsidRPr="00A02A04">
              <w:rPr>
                <w:rFonts w:ascii="Times New Roman" w:eastAsia="Times New Roman" w:hAnsi="Times New Roman"/>
                <w:b/>
                <w:i/>
                <w:sz w:val="28"/>
                <w:szCs w:val="28"/>
                <w:lang w:val="pl-PL"/>
              </w:rPr>
              <w:t>Bầy châu chấu bay lên, cánh mỏng nhiều sắc màu va vào nhau tiếng rào rào như mưa sa.</w:t>
            </w:r>
            <w:r w:rsidRPr="00A02A04">
              <w:rPr>
                <w:rFonts w:ascii="Times New Roman" w:eastAsia="Times New Roman" w:hAnsi="Times New Roman"/>
                <w:bCs/>
                <w:i/>
                <w:sz w:val="28"/>
                <w:szCs w:val="28"/>
                <w:lang w:val="pl-PL"/>
              </w:rPr>
              <w:t xml:space="preserve"> Cái áo trắng tôi đang mặc đã đổi sang màu tím sẫm của hoàng hôn</w:t>
            </w:r>
            <w:r w:rsidRPr="00A02A04">
              <w:rPr>
                <w:rFonts w:ascii="Times New Roman" w:eastAsia="Times New Roman" w:hAnsi="Times New Roman"/>
                <w:bCs/>
                <w:sz w:val="28"/>
                <w:szCs w:val="28"/>
                <w:lang w:val="pl-PL"/>
              </w:rPr>
              <w:t>.</w:t>
            </w:r>
          </w:p>
          <w:p w14:paraId="3AC00A72" w14:textId="77777777" w:rsidR="008259A5" w:rsidRPr="00893A02" w:rsidRDefault="008259A5" w:rsidP="00EA1414">
            <w:pPr>
              <w:ind w:firstLine="720"/>
              <w:jc w:val="both"/>
              <w:rPr>
                <w:rFonts w:ascii="Times New Roman" w:eastAsia="Times New Roman" w:hAnsi="Times New Roman"/>
                <w:bCs/>
                <w:i/>
                <w:sz w:val="28"/>
                <w:szCs w:val="28"/>
                <w:lang w:val="pl-PL"/>
              </w:rPr>
            </w:pPr>
            <w:r w:rsidRPr="00893A02">
              <w:rPr>
                <w:rFonts w:ascii="Times New Roman" w:eastAsia="Times New Roman" w:hAnsi="Times New Roman"/>
                <w:bCs/>
                <w:i/>
                <w:sz w:val="28"/>
                <w:szCs w:val="28"/>
                <w:lang w:val="pl-PL"/>
              </w:rPr>
              <w:t xml:space="preserve">                               (Trích </w:t>
            </w:r>
            <w:r w:rsidRPr="00893A02">
              <w:rPr>
                <w:rFonts w:ascii="Times New Roman" w:eastAsia="Times New Roman" w:hAnsi="Times New Roman"/>
                <w:bCs/>
                <w:i/>
                <w:iCs/>
                <w:sz w:val="28"/>
                <w:szCs w:val="28"/>
                <w:lang w:val="pl-PL"/>
              </w:rPr>
              <w:t>Chỉ còn anh và em</w:t>
            </w:r>
            <w:r w:rsidRPr="00893A02">
              <w:rPr>
                <w:rFonts w:ascii="Times New Roman" w:eastAsia="Times New Roman" w:hAnsi="Times New Roman"/>
                <w:bCs/>
                <w:i/>
                <w:sz w:val="28"/>
                <w:szCs w:val="28"/>
                <w:lang w:val="pl-PL"/>
              </w:rPr>
              <w:t xml:space="preserve">, Nguyễn Thị Ngọc Tú.) </w:t>
            </w:r>
          </w:p>
          <w:p w14:paraId="745D8DF4" w14:textId="77777777" w:rsidR="008259A5" w:rsidRPr="00A02A04" w:rsidRDefault="008259A5" w:rsidP="00EA1414">
            <w:pPr>
              <w:jc w:val="both"/>
              <w:rPr>
                <w:rFonts w:ascii="Times New Roman" w:eastAsia="Times New Roman" w:hAnsi="Times New Roman"/>
                <w:sz w:val="28"/>
                <w:szCs w:val="28"/>
                <w:lang w:val="pl-PL"/>
              </w:rPr>
            </w:pPr>
            <w:r w:rsidRPr="00A02A04">
              <w:rPr>
                <w:rFonts w:ascii="Times New Roman" w:eastAsia="Times New Roman" w:hAnsi="Times New Roman"/>
                <w:b/>
                <w:sz w:val="28"/>
                <w:szCs w:val="28"/>
                <w:lang w:val="pl-PL"/>
              </w:rPr>
              <w:t xml:space="preserve">Câu 1: </w:t>
            </w:r>
            <w:r w:rsidRPr="00A02A04">
              <w:rPr>
                <w:rFonts w:ascii="Times New Roman" w:eastAsia="Times New Roman" w:hAnsi="Times New Roman"/>
                <w:bCs/>
                <w:sz w:val="28"/>
                <w:szCs w:val="28"/>
                <w:lang w:val="pl-PL"/>
              </w:rPr>
              <w:t>Xác</w:t>
            </w:r>
            <w:r w:rsidRPr="00A02A04">
              <w:rPr>
                <w:rFonts w:ascii="Times New Roman" w:eastAsia="Times New Roman" w:hAnsi="Times New Roman"/>
                <w:sz w:val="28"/>
                <w:szCs w:val="28"/>
                <w:lang w:val="pl-PL"/>
              </w:rPr>
              <w:t xml:space="preserve"> định phương thức biểu đạt chính.</w:t>
            </w:r>
          </w:p>
          <w:p w14:paraId="441BC1FA" w14:textId="77777777" w:rsidR="008259A5" w:rsidRPr="00A02A04" w:rsidRDefault="008259A5" w:rsidP="00EA1414">
            <w:pPr>
              <w:jc w:val="both"/>
              <w:rPr>
                <w:rFonts w:ascii="Times New Roman" w:eastAsia="Times New Roman" w:hAnsi="Times New Roman"/>
                <w:sz w:val="28"/>
                <w:szCs w:val="28"/>
                <w:lang w:val="pl-PL"/>
              </w:rPr>
            </w:pPr>
            <w:r w:rsidRPr="00A02A04">
              <w:rPr>
                <w:rFonts w:ascii="Times New Roman" w:eastAsia="Times New Roman" w:hAnsi="Times New Roman"/>
                <w:b/>
                <w:sz w:val="28"/>
                <w:szCs w:val="28"/>
                <w:lang w:val="pl-PL"/>
              </w:rPr>
              <w:t xml:space="preserve">Câu 2: </w:t>
            </w:r>
            <w:r w:rsidRPr="00A02A04">
              <w:rPr>
                <w:rFonts w:ascii="Times New Roman" w:eastAsia="Times New Roman" w:hAnsi="Times New Roman"/>
                <w:sz w:val="28"/>
                <w:szCs w:val="28"/>
                <w:lang w:val="pl-PL"/>
              </w:rPr>
              <w:t>Chỉ ra biện pháp tu từ trong câu in đậm.</w:t>
            </w:r>
          </w:p>
          <w:p w14:paraId="77ED62DE" w14:textId="77777777" w:rsidR="008259A5" w:rsidRPr="002C3F6D" w:rsidRDefault="008259A5" w:rsidP="00EA1414">
            <w:pPr>
              <w:jc w:val="both"/>
              <w:rPr>
                <w:rFonts w:ascii="Times New Roman" w:eastAsia="Times New Roman" w:hAnsi="Times New Roman"/>
                <w:bCs/>
                <w:i/>
                <w:iCs/>
                <w:sz w:val="28"/>
                <w:szCs w:val="28"/>
                <w:lang w:val="pl-PL"/>
              </w:rPr>
            </w:pPr>
            <w:r w:rsidRPr="002C3F6D">
              <w:rPr>
                <w:rFonts w:ascii="Times New Roman" w:eastAsia="Times New Roman" w:hAnsi="Times New Roman"/>
                <w:b/>
                <w:sz w:val="28"/>
                <w:szCs w:val="28"/>
                <w:lang w:val="pl-PL"/>
              </w:rPr>
              <w:t xml:space="preserve">Câu 3: </w:t>
            </w:r>
            <w:r w:rsidRPr="002C3F6D">
              <w:rPr>
                <w:rFonts w:ascii="Times New Roman" w:eastAsia="Times New Roman" w:hAnsi="Times New Roman"/>
                <w:bCs/>
                <w:sz w:val="28"/>
                <w:szCs w:val="28"/>
                <w:lang w:val="pl-PL"/>
              </w:rPr>
              <w:t>Xác định thành phần chủ ngữ, vị ngữ</w:t>
            </w:r>
            <w:r w:rsidRPr="002C3F6D">
              <w:rPr>
                <w:rFonts w:ascii="Times New Roman" w:eastAsia="Times New Roman" w:hAnsi="Times New Roman"/>
                <w:sz w:val="28"/>
                <w:szCs w:val="28"/>
                <w:lang w:val="pl-PL"/>
              </w:rPr>
              <w:t xml:space="preserve"> của câu văn sau:</w:t>
            </w:r>
            <w:r w:rsidRPr="002C3F6D">
              <w:rPr>
                <w:rFonts w:ascii="Times New Roman" w:eastAsia="Times New Roman" w:hAnsi="Times New Roman"/>
                <w:bCs/>
                <w:sz w:val="28"/>
                <w:szCs w:val="28"/>
                <w:lang w:val="pl-PL"/>
              </w:rPr>
              <w:t xml:space="preserve"> </w:t>
            </w:r>
            <w:r w:rsidRPr="002C3F6D">
              <w:rPr>
                <w:rFonts w:ascii="Times New Roman" w:eastAsia="Times New Roman" w:hAnsi="Times New Roman"/>
                <w:bCs/>
                <w:i/>
                <w:iCs/>
                <w:sz w:val="28"/>
                <w:szCs w:val="28"/>
                <w:lang w:val="pl-PL"/>
              </w:rPr>
              <w:t>Cái áo trắng tôi đang mặc đã đổi sang màu tím sẫm của hoàng hôn.</w:t>
            </w:r>
          </w:p>
        </w:tc>
      </w:tr>
    </w:tbl>
    <w:p w14:paraId="5FB0DB75" w14:textId="77777777" w:rsidR="008259A5" w:rsidRPr="00A02A04" w:rsidRDefault="008259A5" w:rsidP="008259A5">
      <w:pPr>
        <w:spacing w:after="240"/>
        <w:jc w:val="center"/>
        <w:rPr>
          <w:rFonts w:ascii="Times New Roman" w:hAnsi="Times New Roman"/>
          <w:b/>
          <w:color w:val="000000" w:themeColor="text1"/>
          <w:sz w:val="28"/>
          <w:szCs w:val="28"/>
          <w:lang w:val="pl-PL"/>
        </w:rPr>
      </w:pPr>
      <w:r w:rsidRPr="00A02A04">
        <w:rPr>
          <w:rFonts w:ascii="Times New Roman" w:hAnsi="Times New Roman"/>
          <w:b/>
          <w:color w:val="000000" w:themeColor="text1"/>
          <w:sz w:val="28"/>
          <w:szCs w:val="28"/>
          <w:lang w:val="pl-PL"/>
        </w:rPr>
        <w:t>Gợi ý đáp án</w:t>
      </w:r>
    </w:p>
    <w:p w14:paraId="1EE00A72" w14:textId="77777777" w:rsidR="008259A5" w:rsidRPr="00A02A04" w:rsidRDefault="008259A5" w:rsidP="008259A5">
      <w:pPr>
        <w:jc w:val="both"/>
        <w:rPr>
          <w:rFonts w:ascii="Times New Roman" w:eastAsia="Times New Roman" w:hAnsi="Times New Roman"/>
          <w:sz w:val="28"/>
          <w:szCs w:val="28"/>
          <w:lang w:val="es-VE"/>
        </w:rPr>
      </w:pPr>
      <w:r w:rsidRPr="00A02A04">
        <w:rPr>
          <w:rFonts w:ascii="Times New Roman" w:eastAsia="Times New Roman" w:hAnsi="Times New Roman"/>
          <w:b/>
          <w:sz w:val="28"/>
          <w:szCs w:val="28"/>
          <w:lang w:val="es-VE"/>
        </w:rPr>
        <w:t>Câu 1</w:t>
      </w:r>
      <w:r w:rsidRPr="00A02A04">
        <w:rPr>
          <w:rFonts w:ascii="Times New Roman" w:eastAsia="Times New Roman" w:hAnsi="Times New Roman"/>
          <w:sz w:val="28"/>
          <w:szCs w:val="28"/>
          <w:lang w:val="es-VE"/>
        </w:rPr>
        <w:t xml:space="preserve">: Phương thức biểu đạt chính: Miêu tả </w:t>
      </w:r>
    </w:p>
    <w:p w14:paraId="13FD8352" w14:textId="77777777" w:rsidR="008259A5" w:rsidRPr="00A02A04" w:rsidRDefault="008259A5" w:rsidP="008259A5">
      <w:pPr>
        <w:jc w:val="both"/>
        <w:rPr>
          <w:rFonts w:ascii="Times New Roman" w:eastAsia="Times New Roman" w:hAnsi="Times New Roman"/>
          <w:b/>
          <w:sz w:val="28"/>
          <w:szCs w:val="28"/>
          <w:lang w:val="es-VE"/>
        </w:rPr>
      </w:pPr>
      <w:r w:rsidRPr="00A02A04">
        <w:rPr>
          <w:rFonts w:ascii="Times New Roman" w:eastAsia="Times New Roman" w:hAnsi="Times New Roman"/>
          <w:b/>
          <w:sz w:val="28"/>
          <w:szCs w:val="28"/>
          <w:lang w:val="es-VE"/>
        </w:rPr>
        <w:t xml:space="preserve">Câu 2: </w:t>
      </w:r>
    </w:p>
    <w:p w14:paraId="7FA39456" w14:textId="77777777" w:rsidR="008259A5" w:rsidRPr="00A02A04" w:rsidRDefault="008259A5" w:rsidP="008259A5">
      <w:pPr>
        <w:jc w:val="both"/>
        <w:rPr>
          <w:rFonts w:ascii="Times New Roman" w:eastAsia="Times New Roman" w:hAnsi="Times New Roman"/>
          <w:b/>
          <w:sz w:val="28"/>
          <w:szCs w:val="28"/>
          <w:lang w:val="es-VE"/>
        </w:rPr>
      </w:pPr>
      <w:r w:rsidRPr="00A02A04">
        <w:rPr>
          <w:rFonts w:ascii="Times New Roman" w:eastAsia="Times New Roman" w:hAnsi="Times New Roman"/>
          <w:sz w:val="28"/>
          <w:szCs w:val="28"/>
          <w:lang w:val="es-VE"/>
        </w:rPr>
        <w:t xml:space="preserve">- Biện pháp tu từ:  so sánh </w:t>
      </w:r>
      <w:r w:rsidRPr="00A02A04">
        <w:rPr>
          <w:rFonts w:ascii="Times New Roman" w:eastAsia="Times New Roman" w:hAnsi="Times New Roman"/>
          <w:i/>
          <w:sz w:val="28"/>
          <w:szCs w:val="28"/>
          <w:lang w:val="es-VE"/>
        </w:rPr>
        <w:t>(cánh mỏng …như mưa sa)</w:t>
      </w:r>
    </w:p>
    <w:p w14:paraId="417EA63F" w14:textId="77777777" w:rsidR="008259A5" w:rsidRPr="00A02A04" w:rsidRDefault="008259A5" w:rsidP="008259A5">
      <w:pPr>
        <w:jc w:val="both"/>
        <w:rPr>
          <w:rFonts w:ascii="Times New Roman" w:eastAsia="Times New Roman" w:hAnsi="Times New Roman"/>
          <w:bCs/>
          <w:i/>
          <w:iCs/>
          <w:sz w:val="28"/>
          <w:szCs w:val="28"/>
          <w:u w:val="single"/>
          <w:lang w:val="es-VE"/>
        </w:rPr>
      </w:pPr>
      <w:r w:rsidRPr="00A02A04">
        <w:rPr>
          <w:rFonts w:ascii="Times New Roman" w:eastAsia="Times New Roman" w:hAnsi="Times New Roman"/>
          <w:b/>
          <w:bCs/>
          <w:iCs/>
          <w:sz w:val="28"/>
          <w:szCs w:val="28"/>
          <w:lang w:val="es-VE"/>
        </w:rPr>
        <w:t>Câu 3:</w:t>
      </w:r>
      <w:r w:rsidRPr="00A02A04">
        <w:rPr>
          <w:rFonts w:ascii="Times New Roman" w:eastAsia="Times New Roman" w:hAnsi="Times New Roman"/>
          <w:bCs/>
          <w:i/>
          <w:iCs/>
          <w:sz w:val="28"/>
          <w:szCs w:val="28"/>
          <w:u w:val="single"/>
          <w:lang w:val="es-VE"/>
        </w:rPr>
        <w:t xml:space="preserve"> Cái áo trắng tôi đang mặc</w:t>
      </w:r>
      <w:r w:rsidRPr="00A02A04">
        <w:rPr>
          <w:rFonts w:ascii="Times New Roman" w:eastAsia="Times New Roman" w:hAnsi="Times New Roman"/>
          <w:bCs/>
          <w:i/>
          <w:iCs/>
          <w:sz w:val="28"/>
          <w:szCs w:val="28"/>
          <w:lang w:val="es-VE"/>
        </w:rPr>
        <w:t xml:space="preserve"> // </w:t>
      </w:r>
      <w:r w:rsidRPr="00A02A04">
        <w:rPr>
          <w:rFonts w:ascii="Times New Roman" w:eastAsia="Times New Roman" w:hAnsi="Times New Roman"/>
          <w:bCs/>
          <w:i/>
          <w:iCs/>
          <w:sz w:val="28"/>
          <w:szCs w:val="28"/>
          <w:u w:val="single"/>
          <w:lang w:val="es-VE"/>
        </w:rPr>
        <w:t>đã đổi sang màu tím sẫm của</w:t>
      </w:r>
    </w:p>
    <w:p w14:paraId="32BC943B" w14:textId="77777777" w:rsidR="008259A5" w:rsidRPr="00A02A04" w:rsidRDefault="008259A5" w:rsidP="008259A5">
      <w:pPr>
        <w:ind w:firstLine="720"/>
        <w:jc w:val="both"/>
        <w:rPr>
          <w:rFonts w:ascii="Times New Roman" w:eastAsia="Times New Roman" w:hAnsi="Times New Roman"/>
          <w:bCs/>
          <w:sz w:val="28"/>
          <w:szCs w:val="28"/>
          <w:lang w:val="es-VE"/>
        </w:rPr>
      </w:pPr>
      <w:r w:rsidRPr="00A02A04">
        <w:rPr>
          <w:rFonts w:ascii="Times New Roman" w:eastAsia="Times New Roman" w:hAnsi="Times New Roman"/>
          <w:bCs/>
          <w:sz w:val="28"/>
          <w:szCs w:val="28"/>
          <w:lang w:val="es-VE"/>
        </w:rPr>
        <w:t>C                                                             V</w:t>
      </w:r>
    </w:p>
    <w:p w14:paraId="078F7101" w14:textId="77777777" w:rsidR="008259A5" w:rsidRDefault="008259A5" w:rsidP="008259A5">
      <w:pPr>
        <w:jc w:val="both"/>
        <w:rPr>
          <w:rFonts w:ascii="Times New Roman" w:hAnsi="Times New Roman"/>
          <w:b/>
          <w:color w:val="FF0000"/>
          <w:sz w:val="28"/>
          <w:szCs w:val="28"/>
          <w:lang w:val="pl-PL"/>
        </w:rPr>
      </w:pPr>
      <w:r w:rsidRPr="00A02A04">
        <w:rPr>
          <w:rFonts w:ascii="Times New Roman" w:eastAsia="Times New Roman" w:hAnsi="Times New Roman"/>
          <w:bCs/>
          <w:i/>
          <w:iCs/>
          <w:sz w:val="28"/>
          <w:szCs w:val="28"/>
          <w:u w:val="single"/>
          <w:lang w:val="es-VE"/>
        </w:rPr>
        <w:t xml:space="preserve"> hoàng hôn.”</w:t>
      </w:r>
    </w:p>
    <w:p w14:paraId="24EEF77A" w14:textId="77777777" w:rsidR="008259A5" w:rsidRPr="00A02A04" w:rsidRDefault="008259A5" w:rsidP="008259A5">
      <w:pPr>
        <w:jc w:val="both"/>
        <w:rPr>
          <w:rFonts w:ascii="Times New Roman" w:hAnsi="Times New Roman"/>
          <w:b/>
          <w:color w:val="000000" w:themeColor="text1"/>
          <w:sz w:val="28"/>
          <w:szCs w:val="28"/>
          <w:lang w:val="pl-PL"/>
        </w:rPr>
      </w:pPr>
      <w:r w:rsidRPr="00A02A04">
        <w:rPr>
          <w:rFonts w:ascii="Times New Roman" w:hAnsi="Times New Roman"/>
          <w:b/>
          <w:color w:val="000000" w:themeColor="text1"/>
          <w:sz w:val="28"/>
          <w:szCs w:val="28"/>
          <w:highlight w:val="magenta"/>
          <w:lang w:val="pl-PL"/>
        </w:rPr>
        <w:t>4. Dạng bài tập viết ngắn</w:t>
      </w:r>
    </w:p>
    <w:p w14:paraId="7E98BB10" w14:textId="77777777" w:rsidR="008259A5" w:rsidRPr="00263921" w:rsidRDefault="008259A5" w:rsidP="008259A5">
      <w:pPr>
        <w:jc w:val="both"/>
        <w:rPr>
          <w:rFonts w:ascii="Times New Roman" w:hAnsi="Times New Roman"/>
          <w:b/>
          <w:sz w:val="28"/>
          <w:szCs w:val="28"/>
          <w:lang w:val="pl-PL"/>
        </w:rPr>
      </w:pPr>
      <w:r w:rsidRPr="00263921">
        <w:rPr>
          <w:rFonts w:ascii="Times New Roman" w:hAnsi="Times New Roman"/>
          <w:b/>
          <w:sz w:val="28"/>
          <w:szCs w:val="28"/>
          <w:lang w:val="pl-PL"/>
        </w:rPr>
        <w:lastRenderedPageBreak/>
        <w:t xml:space="preserve">Bài tập 1: </w:t>
      </w:r>
      <w:r w:rsidRPr="00263921">
        <w:rPr>
          <w:rFonts w:ascii="Times New Roman" w:hAnsi="Times New Roman"/>
          <w:b/>
          <w:color w:val="000000"/>
          <w:sz w:val="28"/>
          <w:szCs w:val="28"/>
          <w:lang w:val="vi-VN"/>
        </w:rPr>
        <w:t>Tưởng tượng và viết đoạn văn (khoảng 5 đến 7 câu)  miêu tả cảm xúc của nhân vật cáo sau khi từ biệt hoàngtử bé.</w:t>
      </w:r>
    </w:p>
    <w:p w14:paraId="444D5A69" w14:textId="77777777" w:rsidR="008259A5" w:rsidRPr="0015700A" w:rsidRDefault="008259A5" w:rsidP="008259A5">
      <w:pPr>
        <w:pStyle w:val="NormalWeb"/>
        <w:spacing w:before="0" w:beforeAutospacing="0" w:after="0" w:afterAutospacing="0"/>
        <w:jc w:val="center"/>
        <w:rPr>
          <w:b/>
          <w:color w:val="000000"/>
          <w:sz w:val="28"/>
          <w:szCs w:val="28"/>
          <w:lang w:val="vi-VN"/>
        </w:rPr>
      </w:pPr>
      <w:r w:rsidRPr="0015700A">
        <w:rPr>
          <w:b/>
          <w:color w:val="000000"/>
          <w:sz w:val="28"/>
          <w:szCs w:val="28"/>
          <w:lang w:val="vi-VN"/>
        </w:rPr>
        <w:t>Hướng dẫn làm bài</w:t>
      </w:r>
    </w:p>
    <w:p w14:paraId="669242E3" w14:textId="77777777" w:rsidR="008259A5" w:rsidRPr="00893A02" w:rsidRDefault="008259A5" w:rsidP="008259A5">
      <w:pPr>
        <w:pStyle w:val="NormalWeb"/>
        <w:spacing w:before="0" w:beforeAutospacing="0" w:after="0" w:afterAutospacing="0"/>
        <w:rPr>
          <w:sz w:val="28"/>
          <w:szCs w:val="28"/>
          <w:lang w:val="vi-VN"/>
        </w:rPr>
      </w:pPr>
      <w:r w:rsidRPr="0015700A">
        <w:rPr>
          <w:b/>
          <w:color w:val="000000"/>
          <w:sz w:val="28"/>
          <w:szCs w:val="28"/>
          <w:lang w:val="vi-VN"/>
        </w:rPr>
        <w:t xml:space="preserve">Cách 1: </w:t>
      </w:r>
      <w:r w:rsidRPr="00893A02">
        <w:rPr>
          <w:color w:val="000000"/>
          <w:sz w:val="28"/>
          <w:szCs w:val="28"/>
          <w:lang w:val="vi-VN"/>
        </w:rPr>
        <w:t xml:space="preserve">Có thể hóa thân thành cáo – Xưng tôi để miêu tả cảm xúc của nhân vật cáo khi thừ biệt hoàng tử bé: </w:t>
      </w:r>
    </w:p>
    <w:p w14:paraId="141CE904" w14:textId="77777777" w:rsidR="008259A5" w:rsidRPr="0015700A" w:rsidRDefault="008259A5" w:rsidP="008259A5">
      <w:pPr>
        <w:pStyle w:val="NormalWeb"/>
        <w:spacing w:before="0" w:beforeAutospacing="0" w:after="0" w:afterAutospacing="0"/>
        <w:ind w:firstLine="720"/>
        <w:jc w:val="both"/>
        <w:rPr>
          <w:sz w:val="28"/>
          <w:szCs w:val="28"/>
          <w:lang w:val="vi-VN"/>
        </w:rPr>
      </w:pPr>
      <w:r w:rsidRPr="0015700A">
        <w:rPr>
          <w:color w:val="000000"/>
          <w:sz w:val="28"/>
          <w:szCs w:val="28"/>
          <w:lang w:val="vi-VN"/>
        </w:rPr>
        <w:t> Vậy là hoàng tử bé đã rời xa tôi. Tiễn hoàng tử bé đi rồi,  tôi quay trở về nhìn những cánh đồng lúa mì vàng óng. Tôi cứ ngồi lặng im như thế. Mắt dõi ra xa đến tận chân trời. Tôi như thấy hiện ra trước mắt mình một cậu bé có mái tóc vàng óng,  người bạn đầu tiên và cũng là duy nhất,  người đã cảm hóa được mình. Người mà trước đây tôi chưa hề quen biết,  đã xích lại gần tôi,  đã mang đến cho tôi bao điều mới lạ, nhất là những điều thú vị và những niềm vui trong cuộc đời mà tôi chưa từng biết đến.Tôi mong sớm có một ngày gặp lại hoàng tử bé để cùng nhau chia sẻ niềm vui nỗi buồn, để thấy được tình bạn chân thành luôn xuất phát từ trái tim và trường tồn mãi mãi.</w:t>
      </w:r>
    </w:p>
    <w:p w14:paraId="3423FD2B" w14:textId="77777777" w:rsidR="008259A5" w:rsidRPr="00893A02" w:rsidRDefault="008259A5" w:rsidP="008259A5">
      <w:pPr>
        <w:pStyle w:val="NormalWeb"/>
        <w:spacing w:before="0" w:beforeAutospacing="0" w:after="0" w:afterAutospacing="0"/>
        <w:rPr>
          <w:color w:val="000000"/>
          <w:sz w:val="28"/>
          <w:szCs w:val="28"/>
          <w:lang w:val="vi-VN"/>
        </w:rPr>
      </w:pPr>
      <w:r w:rsidRPr="0015700A">
        <w:rPr>
          <w:b/>
          <w:color w:val="000000"/>
          <w:sz w:val="28"/>
          <w:szCs w:val="28"/>
          <w:lang w:val="vi-VN"/>
        </w:rPr>
        <w:t xml:space="preserve">Cách 2: </w:t>
      </w:r>
      <w:r w:rsidRPr="00893A02">
        <w:rPr>
          <w:color w:val="000000"/>
          <w:sz w:val="28"/>
          <w:szCs w:val="28"/>
          <w:lang w:val="vi-VN"/>
        </w:rPr>
        <w:t>Sử dụng ngôi thứ 3:</w:t>
      </w:r>
    </w:p>
    <w:p w14:paraId="63B435BB" w14:textId="77777777" w:rsidR="008259A5" w:rsidRPr="00762FA2" w:rsidRDefault="008259A5" w:rsidP="008259A5">
      <w:pPr>
        <w:pStyle w:val="NormalWeb"/>
        <w:spacing w:before="0" w:beforeAutospacing="0" w:after="0" w:afterAutospacing="0"/>
        <w:ind w:firstLine="720"/>
        <w:jc w:val="both"/>
        <w:rPr>
          <w:sz w:val="28"/>
          <w:szCs w:val="28"/>
          <w:lang w:val="vi-VN"/>
        </w:rPr>
      </w:pPr>
      <w:r w:rsidRPr="0015700A">
        <w:rPr>
          <w:color w:val="000000"/>
          <w:sz w:val="28"/>
          <w:szCs w:val="28"/>
          <w:lang w:val="vi-VN"/>
        </w:rPr>
        <w:t>Vậy là hoàng tử bé dã rời xa cáo để trở về hành tinh của mình. Tiễn hoàng tử bé đi rồi cáo quay trở về nhìn những cánh đồng lúa mì vàng óng. Cáo cứ ngồi lặng yên như thế. Mắt dõi ra xa đến tận chân trời. Nó như thấy hiện ra trước mắt mình một cậu bé có mái tóc vàng óng, người bạn đầu tiên và cũng là duy nhất, người đã cảm hóa được mình. Người mà trước đây cáo chưa hề quen biết, đã xích lại gần nó đã mang đến cho cáo bao điều mới lạ, nhất là những điều thú vị và những niềm vui trong cuộc đời mà nó chưa từng biết đến. Cáo mong sớm có một ngày gặp lại hoàng tử bé để cùng nhau chia sẻ niềm vui nỗi buồn để thấy được tình bạn chân thành luôn  xuất phát từ trái tim và trường tồn mãi mãi.</w:t>
      </w:r>
      <w:r w:rsidRPr="00762FA2">
        <w:rPr>
          <w:color w:val="000000"/>
          <w:sz w:val="28"/>
          <w:szCs w:val="28"/>
          <w:lang w:val="vi-VN"/>
        </w:rPr>
        <w:t xml:space="preserve"> </w:t>
      </w:r>
    </w:p>
    <w:p w14:paraId="137E4258" w14:textId="77777777" w:rsidR="008259A5" w:rsidRPr="00263921" w:rsidRDefault="008259A5" w:rsidP="008259A5">
      <w:pPr>
        <w:jc w:val="both"/>
        <w:rPr>
          <w:rFonts w:ascii="Times New Roman" w:hAnsi="Times New Roman"/>
          <w:b/>
          <w:sz w:val="28"/>
          <w:szCs w:val="28"/>
          <w:lang w:val="vi-VN"/>
        </w:rPr>
      </w:pPr>
      <w:r w:rsidRPr="00263921">
        <w:rPr>
          <w:rFonts w:ascii="Times New Roman" w:hAnsi="Times New Roman"/>
          <w:b/>
          <w:sz w:val="28"/>
          <w:szCs w:val="28"/>
          <w:lang w:val="vi-VN"/>
        </w:rPr>
        <w:t xml:space="preserve">Bài tập 2: </w:t>
      </w:r>
      <w:r w:rsidRPr="00263921">
        <w:rPr>
          <w:rFonts w:ascii="Times New Roman" w:hAnsi="Times New Roman"/>
          <w:b/>
          <w:color w:val="000000"/>
          <w:sz w:val="28"/>
          <w:szCs w:val="28"/>
          <w:lang w:val="vi-VN"/>
        </w:rPr>
        <w:t xml:space="preserve">Từ câu chuyện </w:t>
      </w:r>
      <w:r w:rsidRPr="00263921">
        <w:rPr>
          <w:rFonts w:ascii="Times New Roman" w:hAnsi="Times New Roman"/>
          <w:b/>
          <w:i/>
          <w:color w:val="000000"/>
          <w:sz w:val="28"/>
          <w:szCs w:val="28"/>
          <w:lang w:val="vi-VN"/>
        </w:rPr>
        <w:t>cảm hóa</w:t>
      </w:r>
      <w:r w:rsidRPr="00263921">
        <w:rPr>
          <w:rFonts w:ascii="Times New Roman" w:hAnsi="Times New Roman"/>
          <w:b/>
          <w:color w:val="000000"/>
          <w:sz w:val="28"/>
          <w:szCs w:val="28"/>
          <w:lang w:val="vi-VN"/>
        </w:rPr>
        <w:t xml:space="preserve"> nhau của cáo và hoàng tử trong văn bản </w:t>
      </w:r>
      <w:r w:rsidRPr="00263921">
        <w:rPr>
          <w:rFonts w:ascii="Times New Roman" w:hAnsi="Times New Roman"/>
          <w:b/>
          <w:i/>
          <w:color w:val="000000"/>
          <w:sz w:val="28"/>
          <w:szCs w:val="28"/>
          <w:lang w:val="vi-VN"/>
        </w:rPr>
        <w:t>Nếu cậu muốn có một người bạn</w:t>
      </w:r>
      <w:r w:rsidRPr="00263921">
        <w:rPr>
          <w:rFonts w:ascii="Times New Roman" w:hAnsi="Times New Roman"/>
          <w:b/>
          <w:color w:val="000000"/>
          <w:sz w:val="28"/>
          <w:szCs w:val="28"/>
          <w:lang w:val="vi-VN"/>
        </w:rPr>
        <w:t>, em hãy viết một đoạn văn trình bày cảm nhận của em về tình bạn của hoàng tử bé và con cáo.</w:t>
      </w:r>
    </w:p>
    <w:p w14:paraId="6DC3E3A9" w14:textId="77777777" w:rsidR="008259A5" w:rsidRPr="0015700A" w:rsidRDefault="008259A5" w:rsidP="008259A5">
      <w:pPr>
        <w:pStyle w:val="NormalWeb"/>
        <w:spacing w:before="0" w:beforeAutospacing="0" w:after="0" w:afterAutospacing="0"/>
        <w:jc w:val="center"/>
        <w:rPr>
          <w:b/>
          <w:color w:val="000000"/>
          <w:sz w:val="28"/>
          <w:szCs w:val="28"/>
          <w:lang w:val="vi-VN"/>
        </w:rPr>
      </w:pPr>
      <w:r w:rsidRPr="0015700A">
        <w:rPr>
          <w:b/>
          <w:color w:val="000000"/>
          <w:sz w:val="28"/>
          <w:szCs w:val="28"/>
          <w:lang w:val="vi-VN"/>
        </w:rPr>
        <w:t>Hướng dẫn làm bài</w:t>
      </w:r>
    </w:p>
    <w:p w14:paraId="0F01C55B" w14:textId="77777777" w:rsidR="008259A5" w:rsidRPr="00196C39" w:rsidRDefault="008259A5" w:rsidP="008259A5">
      <w:pPr>
        <w:pStyle w:val="NormalWeb"/>
        <w:spacing w:before="0" w:beforeAutospacing="0" w:after="0" w:afterAutospacing="0"/>
        <w:ind w:firstLine="720"/>
        <w:jc w:val="both"/>
        <w:rPr>
          <w:color w:val="000000"/>
          <w:sz w:val="28"/>
          <w:szCs w:val="28"/>
          <w:lang w:val="vi-VN"/>
        </w:rPr>
      </w:pPr>
      <w:r w:rsidRPr="0015700A">
        <w:rPr>
          <w:color w:val="000000"/>
          <w:sz w:val="28"/>
          <w:szCs w:val="28"/>
          <w:lang w:val="vi-VN"/>
        </w:rPr>
        <w:t xml:space="preserve">Đoạn trích </w:t>
      </w:r>
      <w:r w:rsidRPr="0015700A">
        <w:rPr>
          <w:b/>
          <w:i/>
          <w:color w:val="000000"/>
          <w:sz w:val="28"/>
          <w:szCs w:val="28"/>
          <w:lang w:val="vi-VN"/>
        </w:rPr>
        <w:t>Nếu cậu muốn có một người bạn</w:t>
      </w:r>
      <w:r w:rsidRPr="0015700A">
        <w:rPr>
          <w:color w:val="000000"/>
          <w:sz w:val="28"/>
          <w:szCs w:val="28"/>
          <w:lang w:val="vi-VN"/>
        </w:rPr>
        <w:t xml:space="preserve"> đã để lại cho em nhiều ấn tượng sâu sắc về tình bạn của cáo và hoàng tử bé. Từ một hành tinh khác Hoàng tử bé đến để tìm con người và đã gặp cáo.Cáo với cuộc sống </w:t>
      </w:r>
      <w:r w:rsidRPr="0015700A">
        <w:rPr>
          <w:b/>
          <w:i/>
          <w:color w:val="000000"/>
          <w:sz w:val="28"/>
          <w:szCs w:val="28"/>
          <w:lang w:val="vi-VN"/>
        </w:rPr>
        <w:t>đơn điệu, hơi chán</w:t>
      </w:r>
      <w:r w:rsidRPr="0015700A">
        <w:rPr>
          <w:color w:val="000000"/>
          <w:sz w:val="28"/>
          <w:szCs w:val="28"/>
          <w:lang w:val="vi-VN"/>
        </w:rPr>
        <w:t xml:space="preserve">  đang muốn ra khỏi hang như là tiếng nhạc đã gặp hoàng tử bé. Họ gặp nhau </w:t>
      </w:r>
      <w:r w:rsidRPr="0015700A">
        <w:rPr>
          <w:b/>
          <w:i/>
          <w:color w:val="000000"/>
          <w:sz w:val="28"/>
          <w:szCs w:val="28"/>
          <w:lang w:val="vi-VN"/>
        </w:rPr>
        <w:t xml:space="preserve">như cá gặp nước, </w:t>
      </w:r>
      <w:r w:rsidRPr="0015700A">
        <w:rPr>
          <w:color w:val="000000"/>
          <w:sz w:val="28"/>
          <w:szCs w:val="28"/>
          <w:lang w:val="vi-VN"/>
        </w:rPr>
        <w:t xml:space="preserve"> sau những chia sẻ,  cáo và hoàng tử bé đã hiểu nhau hơn, giây phút chia tay của họ thật cảm động. Cáo đã muốn khóc còn Hoàng tử bé cũng nghẹn ngào nói lời chia tay trong sự tiếc nuối . Những lời nói và hành động của hoàng tử bé  và cáo dành cho như là </w:t>
      </w:r>
      <w:r w:rsidRPr="0015700A">
        <w:rPr>
          <w:b/>
          <w:i/>
          <w:color w:val="000000"/>
          <w:sz w:val="28"/>
          <w:szCs w:val="28"/>
          <w:lang w:val="vi-VN"/>
        </w:rPr>
        <w:t>ánh sáng</w:t>
      </w:r>
      <w:r w:rsidRPr="0015700A">
        <w:rPr>
          <w:color w:val="000000"/>
          <w:sz w:val="28"/>
          <w:szCs w:val="28"/>
          <w:lang w:val="vi-VN"/>
        </w:rPr>
        <w:t xml:space="preserve"> đã giúp em hiểu rõ hơn về tình yêu thương, về sự đồng cảm, sẻ chia ... Qua câu chuyện này,  em đã hiểu rõ hơn về ý nghĩa của tình bạn,  sẽ biết trân trọng và xây đắp để có được những tình bạn đẹp như cáo và hoàng tử bé.</w:t>
      </w:r>
    </w:p>
    <w:p w14:paraId="51FCEA61" w14:textId="77777777" w:rsidR="008259A5" w:rsidRPr="002C3F6D" w:rsidRDefault="008259A5" w:rsidP="008259A5">
      <w:pPr>
        <w:pStyle w:val="NormalWeb"/>
        <w:shd w:val="clear" w:color="auto" w:fill="FFFFFF"/>
        <w:spacing w:before="0" w:beforeAutospacing="0" w:after="0" w:afterAutospacing="0"/>
        <w:jc w:val="center"/>
        <w:rPr>
          <w:rStyle w:val="Strong"/>
          <w:color w:val="FF0000"/>
          <w:sz w:val="32"/>
          <w:szCs w:val="28"/>
          <w:bdr w:val="none" w:sz="0" w:space="0" w:color="auto" w:frame="1"/>
          <w:lang w:val="vi-VN"/>
        </w:rPr>
      </w:pPr>
    </w:p>
    <w:p w14:paraId="6EB87F86" w14:textId="77777777" w:rsidR="008259A5" w:rsidRPr="002C3F6D" w:rsidRDefault="008259A5" w:rsidP="008259A5">
      <w:pPr>
        <w:pStyle w:val="NormalWeb"/>
        <w:shd w:val="clear" w:color="auto" w:fill="FFFFFF"/>
        <w:spacing w:before="0" w:beforeAutospacing="0" w:after="0" w:afterAutospacing="0"/>
        <w:jc w:val="center"/>
        <w:rPr>
          <w:rStyle w:val="Strong"/>
          <w:color w:val="FF0000"/>
          <w:sz w:val="32"/>
          <w:szCs w:val="28"/>
          <w:bdr w:val="none" w:sz="0" w:space="0" w:color="auto" w:frame="1"/>
          <w:lang w:val="vi-VN"/>
        </w:rPr>
      </w:pPr>
    </w:p>
    <w:p w14:paraId="37013449" w14:textId="77777777" w:rsidR="008259A5" w:rsidRPr="00CD09B2" w:rsidRDefault="008259A5" w:rsidP="008259A5">
      <w:pPr>
        <w:pStyle w:val="NormalWeb"/>
        <w:shd w:val="clear" w:color="auto" w:fill="FFFFFF"/>
        <w:spacing w:before="0" w:beforeAutospacing="0" w:after="0" w:afterAutospacing="0"/>
        <w:jc w:val="center"/>
        <w:rPr>
          <w:rStyle w:val="Strong"/>
          <w:color w:val="FF0000"/>
          <w:sz w:val="32"/>
          <w:szCs w:val="28"/>
          <w:bdr w:val="none" w:sz="0" w:space="0" w:color="auto" w:frame="1"/>
          <w:lang w:val="sv-SE"/>
        </w:rPr>
      </w:pPr>
      <w:r w:rsidRPr="002C3F6D">
        <w:rPr>
          <w:rStyle w:val="Strong"/>
          <w:color w:val="FF0000"/>
          <w:sz w:val="32"/>
          <w:szCs w:val="28"/>
          <w:bdr w:val="none" w:sz="0" w:space="0" w:color="auto" w:frame="1"/>
          <w:lang w:val="vi-VN"/>
        </w:rPr>
        <w:t xml:space="preserve">ÔN TẬP </w:t>
      </w:r>
      <w:r w:rsidRPr="00CD09B2">
        <w:rPr>
          <w:rStyle w:val="Strong"/>
          <w:color w:val="FF0000"/>
          <w:sz w:val="32"/>
          <w:szCs w:val="28"/>
          <w:bdr w:val="none" w:sz="0" w:space="0" w:color="auto" w:frame="1"/>
          <w:lang w:val="vi-VN"/>
        </w:rPr>
        <w:t>VĂN BẢN: B</w:t>
      </w:r>
      <w:r w:rsidRPr="00CD09B2">
        <w:rPr>
          <w:rStyle w:val="Strong"/>
          <w:color w:val="FF0000"/>
          <w:sz w:val="32"/>
          <w:szCs w:val="28"/>
          <w:bdr w:val="none" w:sz="0" w:space="0" w:color="auto" w:frame="1"/>
          <w:lang w:val="sv-SE"/>
        </w:rPr>
        <w:t>ẮT NẠT</w:t>
      </w:r>
    </w:p>
    <w:p w14:paraId="443FB10E" w14:textId="77777777" w:rsidR="008259A5" w:rsidRPr="00893A02" w:rsidRDefault="008259A5" w:rsidP="008259A5">
      <w:pPr>
        <w:autoSpaceDE w:val="0"/>
        <w:autoSpaceDN w:val="0"/>
        <w:adjustRightInd w:val="0"/>
        <w:ind w:left="2880" w:firstLine="720"/>
        <w:jc w:val="center"/>
        <w:rPr>
          <w:rFonts w:ascii="Times New Roman" w:hAnsi="Times New Roman"/>
          <w:bCs/>
          <w:i/>
          <w:color w:val="FF0000"/>
          <w:sz w:val="28"/>
          <w:szCs w:val="28"/>
          <w:lang w:val="sv-SE"/>
        </w:rPr>
      </w:pPr>
      <w:r w:rsidRPr="00893A02">
        <w:rPr>
          <w:rFonts w:ascii="Times New Roman" w:hAnsi="Times New Roman"/>
          <w:bCs/>
          <w:i/>
          <w:color w:val="FF0000"/>
          <w:sz w:val="28"/>
          <w:szCs w:val="28"/>
          <w:lang w:val="sv-SE"/>
        </w:rPr>
        <w:t>(Nguy</w:t>
      </w:r>
      <w:r w:rsidRPr="00893A02">
        <w:rPr>
          <w:rFonts w:ascii="Times New Roman" w:hAnsi="Times New Roman"/>
          <w:bCs/>
          <w:i/>
          <w:color w:val="FF0000"/>
          <w:sz w:val="28"/>
          <w:szCs w:val="28"/>
          <w:lang w:val="vi-VN"/>
        </w:rPr>
        <w:t>ễn Thế Ho</w:t>
      </w:r>
      <w:r w:rsidRPr="00893A02">
        <w:rPr>
          <w:rFonts w:ascii="Times New Roman" w:hAnsi="Times New Roman"/>
          <w:bCs/>
          <w:i/>
          <w:color w:val="FF0000"/>
          <w:sz w:val="28"/>
          <w:szCs w:val="28"/>
          <w:lang w:val="sv-SE"/>
        </w:rPr>
        <w:t>àng Linh)</w:t>
      </w:r>
    </w:p>
    <w:p w14:paraId="5A784C70" w14:textId="77777777" w:rsidR="008259A5" w:rsidRDefault="008259A5" w:rsidP="008259A5">
      <w:pPr>
        <w:tabs>
          <w:tab w:val="left" w:pos="142"/>
          <w:tab w:val="left" w:pos="284"/>
        </w:tabs>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I. Tác giả tác phẩm</w:t>
      </w:r>
    </w:p>
    <w:p w14:paraId="5419432C" w14:textId="77777777" w:rsidR="008259A5" w:rsidRPr="00560A65" w:rsidRDefault="008259A5" w:rsidP="008259A5">
      <w:pPr>
        <w:pStyle w:val="NormalWeb"/>
        <w:spacing w:before="0" w:beforeAutospacing="0" w:after="0" w:afterAutospacing="0"/>
        <w:jc w:val="both"/>
        <w:rPr>
          <w:b/>
          <w:sz w:val="28"/>
          <w:szCs w:val="28"/>
          <w:lang w:val="nl-NL"/>
        </w:rPr>
      </w:pPr>
      <w:r w:rsidRPr="00560A65">
        <w:rPr>
          <w:rStyle w:val="marker"/>
          <w:b/>
          <w:sz w:val="28"/>
          <w:szCs w:val="28"/>
          <w:lang w:val="nl-NL"/>
        </w:rPr>
        <w:t>1. Tác giả</w:t>
      </w:r>
    </w:p>
    <w:p w14:paraId="6832CAB2" w14:textId="77777777" w:rsidR="008259A5" w:rsidRPr="006F6EC1" w:rsidRDefault="008259A5" w:rsidP="008259A5">
      <w:pPr>
        <w:pStyle w:val="NormalWeb"/>
        <w:spacing w:before="0" w:beforeAutospacing="0" w:after="0" w:afterAutospacing="0"/>
        <w:jc w:val="both"/>
        <w:rPr>
          <w:sz w:val="28"/>
          <w:szCs w:val="28"/>
          <w:lang w:val="nl-NL"/>
        </w:rPr>
      </w:pPr>
      <w:r w:rsidRPr="006F6EC1">
        <w:rPr>
          <w:sz w:val="28"/>
          <w:szCs w:val="28"/>
          <w:lang w:val="nl-NL"/>
        </w:rPr>
        <w:lastRenderedPageBreak/>
        <w:t>- Nguyễn Thế Hoàng Linh sinh năm 1982 tại Hà Nội.</w:t>
      </w:r>
    </w:p>
    <w:p w14:paraId="7F96F516" w14:textId="77777777" w:rsidR="008259A5" w:rsidRPr="006F6EC1" w:rsidRDefault="008259A5" w:rsidP="008259A5">
      <w:pPr>
        <w:pStyle w:val="NormalWeb"/>
        <w:spacing w:before="0" w:beforeAutospacing="0" w:after="0" w:afterAutospacing="0"/>
        <w:jc w:val="both"/>
        <w:rPr>
          <w:sz w:val="28"/>
          <w:szCs w:val="28"/>
          <w:lang w:val="nl-NL"/>
        </w:rPr>
      </w:pPr>
      <w:r w:rsidRPr="006F6EC1">
        <w:rPr>
          <w:sz w:val="28"/>
          <w:szCs w:val="28"/>
          <w:lang w:val="nl-NL"/>
        </w:rPr>
        <w:t>- Anh sáng tác thơ từ năm 12 tuổi, với khoảng hàng ngàn bài thơ.</w:t>
      </w:r>
    </w:p>
    <w:p w14:paraId="5D4558CF" w14:textId="77777777" w:rsidR="008259A5" w:rsidRPr="006F6EC1" w:rsidRDefault="008259A5" w:rsidP="008259A5">
      <w:pPr>
        <w:pStyle w:val="NormalWeb"/>
        <w:spacing w:before="0" w:beforeAutospacing="0" w:after="0" w:afterAutospacing="0"/>
        <w:jc w:val="both"/>
        <w:rPr>
          <w:sz w:val="28"/>
          <w:szCs w:val="28"/>
          <w:lang w:val="nl-NL"/>
        </w:rPr>
      </w:pPr>
      <w:r w:rsidRPr="006F6EC1">
        <w:rPr>
          <w:sz w:val="28"/>
          <w:szCs w:val="28"/>
          <w:lang w:val="nl-NL"/>
        </w:rPr>
        <w:t>- Thơ của anh viết cho trẻ em rất hồn nhiên, ngộ nghĩnh, trong trẻo và tươi vui.</w:t>
      </w:r>
    </w:p>
    <w:p w14:paraId="486CD4F1" w14:textId="77777777" w:rsidR="008259A5" w:rsidRPr="00560A65" w:rsidRDefault="008259A5" w:rsidP="008259A5">
      <w:pPr>
        <w:pStyle w:val="NormalWeb"/>
        <w:spacing w:before="0" w:beforeAutospacing="0" w:after="0" w:afterAutospacing="0"/>
        <w:jc w:val="both"/>
        <w:rPr>
          <w:b/>
          <w:sz w:val="28"/>
          <w:szCs w:val="28"/>
          <w:lang w:val="nl-NL"/>
        </w:rPr>
      </w:pPr>
      <w:r w:rsidRPr="00560A65">
        <w:rPr>
          <w:rStyle w:val="marker"/>
          <w:b/>
          <w:sz w:val="28"/>
          <w:szCs w:val="28"/>
          <w:lang w:val="nl-NL"/>
        </w:rPr>
        <w:t>2. Tác phẩm</w:t>
      </w:r>
    </w:p>
    <w:p w14:paraId="1231EFEE" w14:textId="77777777" w:rsidR="008259A5" w:rsidRPr="006F6EC1" w:rsidRDefault="008259A5" w:rsidP="008259A5">
      <w:pPr>
        <w:pStyle w:val="NormalWeb"/>
        <w:spacing w:before="0" w:beforeAutospacing="0" w:after="0" w:afterAutospacing="0"/>
        <w:jc w:val="both"/>
        <w:rPr>
          <w:sz w:val="28"/>
          <w:szCs w:val="28"/>
          <w:lang w:val="nl-NL"/>
        </w:rPr>
      </w:pPr>
      <w:r w:rsidRPr="006F6EC1">
        <w:rPr>
          <w:sz w:val="28"/>
          <w:szCs w:val="28"/>
          <w:lang w:val="nl-NL"/>
        </w:rPr>
        <w:t>- In trong tập Ra vườn nhặt nắng (NXB Thế giới, Hà Nội, 2017)</w:t>
      </w:r>
    </w:p>
    <w:p w14:paraId="20CE30CA" w14:textId="77777777" w:rsidR="008259A5" w:rsidRPr="006F6EC1" w:rsidRDefault="008259A5" w:rsidP="008259A5">
      <w:pPr>
        <w:pStyle w:val="NormalWeb"/>
        <w:spacing w:before="0" w:beforeAutospacing="0" w:after="0" w:afterAutospacing="0"/>
        <w:jc w:val="both"/>
        <w:rPr>
          <w:sz w:val="28"/>
          <w:szCs w:val="28"/>
          <w:lang w:val="nl-NL"/>
        </w:rPr>
      </w:pPr>
      <w:r w:rsidRPr="006F6EC1">
        <w:rPr>
          <w:sz w:val="28"/>
          <w:szCs w:val="28"/>
          <w:lang w:val="nl-NL"/>
        </w:rPr>
        <w:t>- Bài thơ Bắt nạt được viết theo thể thơ năm chữ.</w:t>
      </w:r>
    </w:p>
    <w:p w14:paraId="2132791F" w14:textId="77777777" w:rsidR="008259A5" w:rsidRPr="006F6EC1" w:rsidRDefault="008259A5" w:rsidP="008259A5">
      <w:pPr>
        <w:pStyle w:val="NormalWeb"/>
        <w:spacing w:before="0" w:beforeAutospacing="0" w:after="0" w:afterAutospacing="0"/>
        <w:jc w:val="both"/>
        <w:rPr>
          <w:sz w:val="28"/>
          <w:szCs w:val="28"/>
          <w:lang w:val="nl-NL"/>
        </w:rPr>
      </w:pPr>
      <w:r w:rsidRPr="006F6EC1">
        <w:rPr>
          <w:sz w:val="28"/>
          <w:szCs w:val="28"/>
          <w:lang w:val="nl-NL"/>
        </w:rPr>
        <w:t>- Bố cục bài thơ Bắt nạt:</w:t>
      </w:r>
    </w:p>
    <w:p w14:paraId="285D5588" w14:textId="77777777" w:rsidR="008259A5" w:rsidRPr="006F6EC1" w:rsidRDefault="008259A5" w:rsidP="008259A5">
      <w:pPr>
        <w:jc w:val="both"/>
        <w:rPr>
          <w:rFonts w:ascii="Times New Roman" w:hAnsi="Times New Roman"/>
          <w:sz w:val="28"/>
          <w:szCs w:val="28"/>
          <w:lang w:val="nl-NL"/>
        </w:rPr>
      </w:pPr>
      <w:r w:rsidRPr="006F6EC1">
        <w:rPr>
          <w:rFonts w:ascii="Times New Roman" w:hAnsi="Times New Roman"/>
          <w:sz w:val="28"/>
          <w:szCs w:val="28"/>
          <w:lang w:val="nl-NL"/>
        </w:rPr>
        <w:t>- Phần 1. Khổ 1: Thái độ về hành vi bắt nạt</w:t>
      </w:r>
    </w:p>
    <w:p w14:paraId="1FA70FE2" w14:textId="77777777" w:rsidR="008259A5" w:rsidRPr="006F6EC1" w:rsidRDefault="008259A5" w:rsidP="008259A5">
      <w:pPr>
        <w:jc w:val="both"/>
        <w:rPr>
          <w:rFonts w:ascii="Times New Roman" w:hAnsi="Times New Roman"/>
          <w:sz w:val="28"/>
          <w:szCs w:val="28"/>
          <w:lang w:val="nl-NL"/>
        </w:rPr>
      </w:pPr>
      <w:r w:rsidRPr="006F6EC1">
        <w:rPr>
          <w:rFonts w:ascii="Times New Roman" w:hAnsi="Times New Roman"/>
          <w:sz w:val="28"/>
          <w:szCs w:val="28"/>
          <w:lang w:val="nl-NL"/>
        </w:rPr>
        <w:t>- Phần 2. Khổ 2, 3 và 4: Gợi ý việc làm tốt thay vì bắt nạt.</w:t>
      </w:r>
    </w:p>
    <w:p w14:paraId="671923E5" w14:textId="77777777" w:rsidR="008259A5" w:rsidRPr="006F6EC1" w:rsidRDefault="008259A5" w:rsidP="008259A5">
      <w:pPr>
        <w:jc w:val="both"/>
        <w:rPr>
          <w:rFonts w:ascii="Times New Roman" w:hAnsi="Times New Roman"/>
          <w:sz w:val="28"/>
          <w:szCs w:val="28"/>
          <w:lang w:val="nl-NL"/>
        </w:rPr>
      </w:pPr>
      <w:r w:rsidRPr="006F6EC1">
        <w:rPr>
          <w:rFonts w:ascii="Times New Roman" w:hAnsi="Times New Roman"/>
          <w:sz w:val="28"/>
          <w:szCs w:val="28"/>
          <w:lang w:val="nl-NL"/>
        </w:rPr>
        <w:t>- Phần 3. Khổ 5, 6: Những đối tượng không nên bắt nạt</w:t>
      </w:r>
    </w:p>
    <w:p w14:paraId="4A82FD61" w14:textId="77777777" w:rsidR="008259A5" w:rsidRDefault="008259A5" w:rsidP="008259A5">
      <w:pPr>
        <w:jc w:val="both"/>
        <w:rPr>
          <w:rFonts w:ascii="Times New Roman" w:hAnsi="Times New Roman"/>
          <w:sz w:val="28"/>
          <w:szCs w:val="28"/>
          <w:lang w:val="nl-NL"/>
        </w:rPr>
      </w:pPr>
      <w:r w:rsidRPr="006F6EC1">
        <w:rPr>
          <w:rFonts w:ascii="Times New Roman" w:hAnsi="Times New Roman"/>
          <w:sz w:val="28"/>
          <w:szCs w:val="28"/>
          <w:lang w:val="nl-NL"/>
        </w:rPr>
        <w:t>- Phần 4: Khổ 7, 8: Hành động bảo vệ người bị bắt nạt.</w:t>
      </w:r>
    </w:p>
    <w:p w14:paraId="1E3F4F60" w14:textId="77777777" w:rsidR="008259A5" w:rsidRPr="00560A65" w:rsidRDefault="008259A5" w:rsidP="008259A5">
      <w:pPr>
        <w:jc w:val="both"/>
        <w:rPr>
          <w:rFonts w:ascii="Times New Roman" w:hAnsi="Times New Roman"/>
          <w:b/>
          <w:sz w:val="28"/>
          <w:szCs w:val="28"/>
          <w:lang w:val="nl-NL"/>
        </w:rPr>
      </w:pPr>
      <w:r w:rsidRPr="00560A65">
        <w:rPr>
          <w:rFonts w:ascii="Times New Roman" w:hAnsi="Times New Roman"/>
          <w:b/>
          <w:sz w:val="28"/>
          <w:szCs w:val="28"/>
          <w:lang w:val="nl-NL"/>
        </w:rPr>
        <w:t>II. Phân tích văn bản</w:t>
      </w:r>
    </w:p>
    <w:p w14:paraId="7DD4E73E" w14:textId="77777777" w:rsidR="008259A5" w:rsidRPr="00560A65" w:rsidRDefault="008259A5" w:rsidP="008259A5">
      <w:pPr>
        <w:pStyle w:val="NormalWeb"/>
        <w:shd w:val="clear" w:color="auto" w:fill="FFFFFF"/>
        <w:spacing w:before="0" w:beforeAutospacing="0" w:after="0" w:afterAutospacing="0"/>
        <w:jc w:val="both"/>
        <w:rPr>
          <w:b/>
          <w:sz w:val="28"/>
          <w:szCs w:val="28"/>
          <w:lang w:val="nl-NL"/>
        </w:rPr>
      </w:pPr>
      <w:r w:rsidRPr="00560A65">
        <w:rPr>
          <w:b/>
          <w:sz w:val="28"/>
          <w:szCs w:val="28"/>
          <w:lang w:val="nl-NL"/>
        </w:rPr>
        <w:t>1. Thái độ về hành vi bắt nạt</w:t>
      </w:r>
    </w:p>
    <w:p w14:paraId="6BB83FC4"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Thẳng thắn phê bình hành vi: Bắt nạt là xấu lắm.</w:t>
      </w:r>
    </w:p>
    <w:p w14:paraId="167320FE"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Đưa ra ý kiến, lời khuyên: Đừng bắt nạt, bạn ơi</w:t>
      </w:r>
    </w:p>
    <w:p w14:paraId="59C55B35"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Nguyên nhân: Bất cứ ai trên đời/Đều không cần bắt nạt</w:t>
      </w:r>
    </w:p>
    <w:p w14:paraId="0348DD2B" w14:textId="77777777" w:rsidR="008259A5" w:rsidRPr="00560A65" w:rsidRDefault="008259A5" w:rsidP="008259A5">
      <w:pPr>
        <w:pStyle w:val="NormalWeb"/>
        <w:shd w:val="clear" w:color="auto" w:fill="FFFFFF"/>
        <w:spacing w:before="0" w:beforeAutospacing="0" w:after="0" w:afterAutospacing="0"/>
        <w:jc w:val="both"/>
        <w:rPr>
          <w:b/>
          <w:sz w:val="28"/>
          <w:szCs w:val="28"/>
          <w:lang w:val="nl-NL"/>
        </w:rPr>
      </w:pPr>
      <w:r>
        <w:rPr>
          <w:b/>
          <w:sz w:val="28"/>
          <w:szCs w:val="28"/>
          <w:lang w:val="nl-NL"/>
        </w:rPr>
        <w:t>2</w:t>
      </w:r>
      <w:r w:rsidRPr="00560A65">
        <w:rPr>
          <w:b/>
          <w:sz w:val="28"/>
          <w:szCs w:val="28"/>
          <w:lang w:val="nl-NL"/>
        </w:rPr>
        <w:t>. Gợi ý việc làm tốt thay vì bắt nạt</w:t>
      </w:r>
    </w:p>
    <w:p w14:paraId="1D597717"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Những việc có thể làm thay vì bắt nạt người khác: học hát, nhảy híp-hóp, ăn mù tạt, đối diện với thử thách…</w:t>
      </w:r>
      <w:r w:rsidRPr="00762FA2">
        <w:rPr>
          <w:sz w:val="28"/>
          <w:szCs w:val="28"/>
          <w:lang w:val="nl-NL"/>
        </w:rPr>
        <w:t xml:space="preserve"> </w:t>
      </w:r>
    </w:p>
    <w:p w14:paraId="0C3A773E"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Sẵn sàng bênh vực những người yếu đuối nhút nhát: giống thỏ con, đáng yêu và cần nhận được sự yêu thương.</w:t>
      </w:r>
    </w:p>
    <w:p w14:paraId="39FD2D63" w14:textId="77777777" w:rsidR="008259A5" w:rsidRPr="00560A65" w:rsidRDefault="008259A5" w:rsidP="008259A5">
      <w:pPr>
        <w:pStyle w:val="NormalWeb"/>
        <w:shd w:val="clear" w:color="auto" w:fill="FFFFFF"/>
        <w:spacing w:before="0" w:beforeAutospacing="0" w:after="0" w:afterAutospacing="0"/>
        <w:jc w:val="both"/>
        <w:rPr>
          <w:b/>
          <w:sz w:val="28"/>
          <w:szCs w:val="28"/>
          <w:lang w:val="nl-NL"/>
        </w:rPr>
      </w:pPr>
      <w:r w:rsidRPr="00560A65">
        <w:rPr>
          <w:b/>
          <w:sz w:val="28"/>
          <w:szCs w:val="28"/>
          <w:lang w:val="nl-NL"/>
        </w:rPr>
        <w:t>3. Những đối tượng không nên bắt nạt</w:t>
      </w:r>
    </w:p>
    <w:p w14:paraId="40C2FAB8"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Con người: người lớn, trẻ con, ai, đất nước</w:t>
      </w:r>
    </w:p>
    <w:p w14:paraId="131930D3"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Sự vật: mèo chó, cái cây</w:t>
      </w:r>
    </w:p>
    <w:p w14:paraId="4872C92C"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 Lí do: Vì bắt nạt dễ lây.</w:t>
      </w:r>
    </w:p>
    <w:p w14:paraId="769C7180"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=&gt; Chúng ta không nên bắt nạt bất kỳ ai, vì đó là hành vi xấu có thể ảnh hưởng đến sự phát triển của xã hội.</w:t>
      </w:r>
      <w:r>
        <w:rPr>
          <w:sz w:val="28"/>
          <w:szCs w:val="28"/>
          <w:lang w:val="nl-NL"/>
        </w:rPr>
        <w:t xml:space="preserve"> </w:t>
      </w:r>
    </w:p>
    <w:p w14:paraId="6ABB3781" w14:textId="77777777" w:rsidR="008259A5" w:rsidRPr="006F6EC1" w:rsidRDefault="008259A5" w:rsidP="008259A5">
      <w:pPr>
        <w:pStyle w:val="NormalWeb"/>
        <w:shd w:val="clear" w:color="auto" w:fill="FFFFFF"/>
        <w:spacing w:before="0" w:beforeAutospacing="0" w:after="0" w:afterAutospacing="0"/>
        <w:jc w:val="both"/>
        <w:rPr>
          <w:sz w:val="28"/>
          <w:szCs w:val="28"/>
          <w:lang w:val="nl-NL"/>
        </w:rPr>
      </w:pPr>
      <w:r w:rsidRPr="006F6EC1">
        <w:rPr>
          <w:sz w:val="28"/>
          <w:szCs w:val="28"/>
          <w:lang w:val="nl-NL"/>
        </w:rPr>
        <w:t>d. Hành động bảo vệ người bị bắt nạt</w:t>
      </w:r>
    </w:p>
    <w:p w14:paraId="2B4D4162" w14:textId="77777777" w:rsidR="008259A5" w:rsidRPr="00560A65" w:rsidRDefault="008259A5" w:rsidP="008259A5">
      <w:pPr>
        <w:pStyle w:val="NormalWeb"/>
        <w:shd w:val="clear" w:color="auto" w:fill="FFFFFF"/>
        <w:spacing w:before="0" w:beforeAutospacing="0" w:after="0" w:afterAutospacing="0"/>
        <w:jc w:val="both"/>
        <w:rPr>
          <w:sz w:val="28"/>
          <w:szCs w:val="28"/>
          <w:lang w:val="nl-NL"/>
        </w:rPr>
      </w:pPr>
      <w:r w:rsidRPr="00560A65">
        <w:rPr>
          <w:sz w:val="28"/>
          <w:szCs w:val="28"/>
          <w:lang w:val="nl-NL"/>
        </w:rPr>
        <w:t>- Cách bảo vệ:</w:t>
      </w:r>
    </w:p>
    <w:p w14:paraId="4DD20732" w14:textId="77777777" w:rsidR="008259A5" w:rsidRPr="00560A65" w:rsidRDefault="008259A5" w:rsidP="008259A5">
      <w:pPr>
        <w:shd w:val="clear" w:color="auto" w:fill="FFFFFF"/>
        <w:jc w:val="both"/>
        <w:rPr>
          <w:rFonts w:ascii="Times New Roman" w:hAnsi="Times New Roman"/>
          <w:sz w:val="28"/>
          <w:szCs w:val="28"/>
          <w:lang w:val="nl-NL"/>
        </w:rPr>
      </w:pPr>
      <w:r>
        <w:rPr>
          <w:rFonts w:ascii="Times New Roman" w:hAnsi="Times New Roman"/>
          <w:sz w:val="28"/>
          <w:szCs w:val="28"/>
          <w:lang w:val="nl-NL"/>
        </w:rPr>
        <w:t xml:space="preserve">- </w:t>
      </w:r>
      <w:r w:rsidRPr="00560A65">
        <w:rPr>
          <w:rFonts w:ascii="Times New Roman" w:hAnsi="Times New Roman"/>
          <w:sz w:val="28"/>
          <w:szCs w:val="28"/>
          <w:lang w:val="nl-NL"/>
        </w:rPr>
        <w:t>“Bạn nào bắt nạt bạn/Cứ đưa bài thơ này”: muốn đánh vào nhận thức qua việc đọc bài thơ.</w:t>
      </w:r>
    </w:p>
    <w:p w14:paraId="0D6AE4A8" w14:textId="77777777" w:rsidR="008259A5" w:rsidRPr="00560A65" w:rsidRDefault="008259A5" w:rsidP="008259A5">
      <w:pPr>
        <w:shd w:val="clear" w:color="auto" w:fill="FFFFFF"/>
        <w:jc w:val="both"/>
        <w:rPr>
          <w:rFonts w:ascii="Times New Roman" w:hAnsi="Times New Roman"/>
          <w:sz w:val="28"/>
          <w:szCs w:val="28"/>
          <w:lang w:val="nl-NL"/>
        </w:rPr>
      </w:pPr>
      <w:r>
        <w:rPr>
          <w:rFonts w:ascii="Times New Roman" w:hAnsi="Times New Roman"/>
          <w:sz w:val="28"/>
          <w:szCs w:val="28"/>
          <w:lang w:val="nl-NL"/>
        </w:rPr>
        <w:t xml:space="preserve">- </w:t>
      </w:r>
      <w:r w:rsidRPr="00560A65">
        <w:rPr>
          <w:rFonts w:ascii="Times New Roman" w:hAnsi="Times New Roman"/>
          <w:sz w:val="28"/>
          <w:szCs w:val="28"/>
          <w:lang w:val="nl-NL"/>
        </w:rPr>
        <w:t>“Bảo nếu cần bắt nạt/Cứ đến bắt nạt tớ”: sẵn sàng bảo vệ những người bị bắt nạt</w:t>
      </w:r>
    </w:p>
    <w:p w14:paraId="58D2AC30"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 Khẳng định ý kiến của bản thân “Vẫn không thích bắt nạt/Vì bắt nạt rất hôi”: cho thấy hành động bắt nạt vô cùng xấu xa.</w:t>
      </w:r>
      <w:r w:rsidRPr="00762FA2">
        <w:rPr>
          <w:sz w:val="28"/>
          <w:szCs w:val="28"/>
          <w:lang w:val="nl-NL"/>
        </w:rPr>
        <w:t xml:space="preserve"> </w:t>
      </w:r>
    </w:p>
    <w:p w14:paraId="25249F41"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=&gt; Bài học: Cần đối xử tốt với bạn bè, có thái độ hoà đồng và đoàn kết, sẵn sàng giúp đỡ, bênh vực những bạn yếu hơn mình. Qua đó, chúng ta cần có thái độ đúng đắn trước hiện tượng bắt nạt, xây dựng môi trường học đường lành mạnh, an toàn, hạnh phúc.</w:t>
      </w:r>
    </w:p>
    <w:p w14:paraId="08FE5716" w14:textId="77777777" w:rsidR="008259A5" w:rsidRPr="000E3CDB" w:rsidRDefault="008259A5" w:rsidP="008259A5">
      <w:pPr>
        <w:pStyle w:val="Heading3"/>
        <w:shd w:val="clear" w:color="auto" w:fill="FFFFFF"/>
        <w:spacing w:before="0" w:after="0"/>
        <w:jc w:val="both"/>
        <w:rPr>
          <w:rFonts w:ascii="Times New Roman" w:hAnsi="Times New Roman"/>
          <w:sz w:val="28"/>
          <w:szCs w:val="28"/>
          <w:lang w:val="nl-NL"/>
        </w:rPr>
      </w:pPr>
      <w:r w:rsidRPr="000E3CDB">
        <w:rPr>
          <w:rFonts w:ascii="Times New Roman" w:hAnsi="Times New Roman"/>
          <w:sz w:val="28"/>
          <w:szCs w:val="28"/>
          <w:lang w:val="nl-NL"/>
        </w:rPr>
        <w:t>II. Sau khi đọc</w:t>
      </w:r>
    </w:p>
    <w:p w14:paraId="205F8BA2"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rStyle w:val="Strong"/>
          <w:sz w:val="28"/>
          <w:szCs w:val="28"/>
          <w:bdr w:val="none" w:sz="0" w:space="0" w:color="auto" w:frame="1"/>
          <w:lang w:val="nl-NL"/>
        </w:rPr>
        <w:t>1.</w:t>
      </w:r>
      <w:r w:rsidRPr="000E3CDB">
        <w:rPr>
          <w:sz w:val="28"/>
          <w:szCs w:val="28"/>
          <w:lang w:val="nl-NL"/>
        </w:rPr>
        <w:t> Nhân vật “tớ” trong bài thơ thể hiện thái độ như thế nào với các bạn bắt nạt và các bạn bị bắt nạt?</w:t>
      </w:r>
    </w:p>
    <w:p w14:paraId="0C7C98E0"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 Với các bạn bắt nạt: thẳng thắn phê bình hành vi bắt nạt, yêu cầu các bạn bắt nạt dừng ngay hành vi bắt nạt mọi người xung quanh, thay vào đó hãy dùng thời gian quý giá của một ngày để làm những việc có ích.</w:t>
      </w:r>
    </w:p>
    <w:p w14:paraId="230186BE"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lastRenderedPageBreak/>
        <w:t>- Với các bạn bị bắt nạt: Thể hiện sự gần gũi, tôn trọng và cảm thấy những người bạn nhút nhát hay bị bắt nạt cũng rất đáng yêu, bênh vực và sẵn sàng giúp đỡ nếu họ tiếp tục bị bắt nạt.</w:t>
      </w:r>
      <w:r>
        <w:rPr>
          <w:sz w:val="28"/>
          <w:szCs w:val="28"/>
          <w:lang w:val="nl-NL"/>
        </w:rPr>
        <w:t xml:space="preserve"> </w:t>
      </w:r>
    </w:p>
    <w:p w14:paraId="0C9AF7CD"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rStyle w:val="Strong"/>
          <w:sz w:val="28"/>
          <w:szCs w:val="28"/>
          <w:bdr w:val="none" w:sz="0" w:space="0" w:color="auto" w:frame="1"/>
          <w:lang w:val="nl-NL"/>
        </w:rPr>
        <w:t>2.</w:t>
      </w:r>
      <w:r w:rsidRPr="000E3CDB">
        <w:rPr>
          <w:sz w:val="28"/>
          <w:szCs w:val="28"/>
          <w:lang w:val="nl-NL"/>
        </w:rPr>
        <w:t> Cụm từ “đừng bắt nạt” xuất hiện bao nhiêu lần trong bài thơ? Theo em, việc lặp lại cụm từ này có tác dụng gì?</w:t>
      </w:r>
    </w:p>
    <w:p w14:paraId="30211F9B"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 Cụm từ “đừng bắt nạt” xuất hiện: 7 lần trong bài thơ.</w:t>
      </w:r>
    </w:p>
    <w:p w14:paraId="01C656A1"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 Việc lặp lại cụm từ như vậy nhằm nhấn mạnh thái độ thẳng thắn phê bình, không đồng tình với hành vi bắt nạt người khác.</w:t>
      </w:r>
    </w:p>
    <w:p w14:paraId="30F5FF62"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rStyle w:val="Strong"/>
          <w:sz w:val="28"/>
          <w:szCs w:val="28"/>
          <w:bdr w:val="none" w:sz="0" w:space="0" w:color="auto" w:frame="1"/>
          <w:lang w:val="nl-NL"/>
        </w:rPr>
        <w:t>3.</w:t>
      </w:r>
      <w:r w:rsidRPr="000E3CDB">
        <w:rPr>
          <w:sz w:val="28"/>
          <w:szCs w:val="28"/>
          <w:lang w:val="nl-NL"/>
        </w:rPr>
        <w:t> Bài thơ nói chuyện bắt nạt mà vẫn ẩn chứa ý vị hài hước. Hãy chỉ ra biểu hiện của ý vị hài hước đó?</w:t>
      </w:r>
    </w:p>
    <w:p w14:paraId="6853227A" w14:textId="77777777" w:rsidR="008259A5" w:rsidRPr="000E3CDB" w:rsidRDefault="008259A5" w:rsidP="008259A5">
      <w:pPr>
        <w:shd w:val="clear" w:color="auto" w:fill="FFFFFF"/>
        <w:jc w:val="both"/>
        <w:rPr>
          <w:rFonts w:ascii="Times New Roman" w:hAnsi="Times New Roman"/>
          <w:sz w:val="28"/>
          <w:szCs w:val="28"/>
          <w:lang w:val="nl-NL"/>
        </w:rPr>
      </w:pPr>
      <w:r w:rsidRPr="000E3CDB">
        <w:rPr>
          <w:rFonts w:ascii="Times New Roman" w:hAnsi="Times New Roman"/>
          <w:sz w:val="28"/>
          <w:szCs w:val="28"/>
          <w:lang w:val="nl-NL"/>
        </w:rPr>
        <w:t>- Nhân vật trong bài đã đặt ra thử thách những ai thích bắt nạt hãy đến gặp mình. Đồng thời khẳng định mình đã bị bắt nạt nhiều lần nhưng vẫn không thích bị bắt nạt…</w:t>
      </w:r>
    </w:p>
    <w:p w14:paraId="585E84ED" w14:textId="77777777" w:rsidR="008259A5" w:rsidRPr="000E3CDB" w:rsidRDefault="008259A5" w:rsidP="008259A5">
      <w:pPr>
        <w:shd w:val="clear" w:color="auto" w:fill="FFFFFF"/>
        <w:jc w:val="both"/>
        <w:rPr>
          <w:rFonts w:ascii="Times New Roman" w:hAnsi="Times New Roman"/>
          <w:sz w:val="28"/>
          <w:szCs w:val="28"/>
          <w:lang w:val="nl-NL"/>
        </w:rPr>
      </w:pPr>
      <w:r w:rsidRPr="000E3CDB">
        <w:rPr>
          <w:rFonts w:ascii="Times New Roman" w:hAnsi="Times New Roman"/>
          <w:sz w:val="28"/>
          <w:szCs w:val="28"/>
          <w:lang w:val="nl-NL"/>
        </w:rPr>
        <w:t>- Giọng điệu hồn nhiên thân thiện, cách xưng hô gần gũi… khiến cho bài thơ nói đến việc bắt nạt nhưng không mang nặng nề, nhưng lại có tính thuyết phục cao.</w:t>
      </w:r>
    </w:p>
    <w:p w14:paraId="3D1E5370"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rStyle w:val="Strong"/>
          <w:sz w:val="28"/>
          <w:szCs w:val="28"/>
          <w:bdr w:val="none" w:sz="0" w:space="0" w:color="auto" w:frame="1"/>
          <w:lang w:val="nl-NL"/>
        </w:rPr>
        <w:t>4.</w:t>
      </w:r>
      <w:r w:rsidRPr="000E3CDB">
        <w:rPr>
          <w:sz w:val="28"/>
          <w:szCs w:val="28"/>
          <w:lang w:val="nl-NL"/>
        </w:rPr>
        <w:t> Mỗi chúng ta có thể từng bị bắt nạt hoặc từng bắt nạt người khác. Hãy cho biết em đã làm gì khi ở một trong các tình huống trên. Bài thơ có thể khiến em thay đổi cách ứng xử chuyện bắt nạt thế nào.</w:t>
      </w:r>
    </w:p>
    <w:p w14:paraId="4F73B346"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 Khi bị bắt nạt: tâm sự với ông bà, bố mẹ, thầy cô… để nhận được sự giúp đỡ cần thiết.</w:t>
      </w:r>
    </w:p>
    <w:p w14:paraId="24B15820" w14:textId="77777777" w:rsidR="008259A5" w:rsidRPr="000E3CDB" w:rsidRDefault="008259A5" w:rsidP="008259A5">
      <w:pPr>
        <w:pStyle w:val="NormalWeb"/>
        <w:shd w:val="clear" w:color="auto" w:fill="FFFFFF"/>
        <w:spacing w:before="0" w:beforeAutospacing="0" w:after="0" w:afterAutospacing="0"/>
        <w:jc w:val="both"/>
        <w:rPr>
          <w:sz w:val="28"/>
          <w:szCs w:val="28"/>
          <w:lang w:val="nl-NL"/>
        </w:rPr>
      </w:pPr>
      <w:r w:rsidRPr="000E3CDB">
        <w:rPr>
          <w:sz w:val="28"/>
          <w:szCs w:val="28"/>
          <w:lang w:val="nl-NL"/>
        </w:rPr>
        <w:t>- Khi bắt nạt người khác: nhận được lời khuyên nhủ, giảng giải của ông bà, bố mẹ, thầy cô... , nhận thức được đó là hành vi xấu xí.</w:t>
      </w:r>
    </w:p>
    <w:p w14:paraId="428E9958" w14:textId="77777777" w:rsidR="008259A5" w:rsidRDefault="008259A5" w:rsidP="008259A5">
      <w:pPr>
        <w:jc w:val="both"/>
        <w:rPr>
          <w:rFonts w:ascii="Times New Roman" w:hAnsi="Times New Roman"/>
          <w:sz w:val="28"/>
          <w:szCs w:val="28"/>
          <w:shd w:val="clear" w:color="auto" w:fill="FFFFFF"/>
          <w:lang w:val="nl-NL"/>
        </w:rPr>
      </w:pPr>
      <w:r w:rsidRPr="000E3CDB">
        <w:rPr>
          <w:rFonts w:ascii="Times New Roman" w:hAnsi="Times New Roman"/>
          <w:sz w:val="28"/>
          <w:szCs w:val="28"/>
          <w:shd w:val="clear" w:color="auto" w:fill="FFFFFF"/>
          <w:lang w:val="nl-NL"/>
        </w:rPr>
        <w:t>- Bài thơ đã giúp em hiểu được: cần phải tránh xa việc bắt nạt người khác, đồng thời khi thấy có người bị bắt nạt cần phải giúp đỡ họ.</w:t>
      </w:r>
    </w:p>
    <w:p w14:paraId="739D9703" w14:textId="77777777" w:rsidR="008259A5" w:rsidRPr="0038580D" w:rsidRDefault="008259A5" w:rsidP="008259A5">
      <w:pPr>
        <w:jc w:val="center"/>
        <w:rPr>
          <w:rFonts w:ascii="Times New Roman" w:hAnsi="Times New Roman"/>
          <w:b/>
          <w:sz w:val="28"/>
          <w:szCs w:val="28"/>
          <w:shd w:val="clear" w:color="auto" w:fill="FFFFFF"/>
          <w:lang w:val="nl-NL"/>
        </w:rPr>
      </w:pPr>
      <w:r w:rsidRPr="0038580D">
        <w:rPr>
          <w:rFonts w:ascii="Times New Roman" w:hAnsi="Times New Roman"/>
          <w:b/>
          <w:sz w:val="28"/>
          <w:szCs w:val="28"/>
          <w:shd w:val="clear" w:color="auto" w:fill="FFFFFF"/>
          <w:lang w:val="nl-NL"/>
        </w:rPr>
        <w:t>BÀI MẪU THAM KHẢO</w:t>
      </w:r>
    </w:p>
    <w:p w14:paraId="7FB74A51" w14:textId="77777777" w:rsidR="008259A5" w:rsidRPr="0038580D" w:rsidRDefault="008259A5" w:rsidP="008259A5">
      <w:pPr>
        <w:tabs>
          <w:tab w:val="left" w:pos="1140"/>
        </w:tabs>
        <w:jc w:val="both"/>
        <w:rPr>
          <w:rFonts w:ascii="Times New Roman" w:hAnsi="Times New Roman"/>
          <w:sz w:val="28"/>
          <w:szCs w:val="28"/>
          <w:lang w:val="nl-NL"/>
        </w:rPr>
      </w:pPr>
      <w:r w:rsidRPr="0038580D">
        <w:rPr>
          <w:rFonts w:ascii="Times New Roman" w:hAnsi="Times New Roman"/>
          <w:sz w:val="28"/>
          <w:szCs w:val="28"/>
          <w:lang w:val="nl-NL"/>
        </w:rPr>
        <w:t>Trong những năm gần đây, Nguyễn Thế Hoàng Linh nổi lên như một hiện tượng thơ ca! Anh là một nhà thơ trẻ (sinh năm 1982), sáng tác thơ từ năm 12 tuổi, và gia tài thơ của anh có tới hàng ngàn bài thơ. Thơ anh viết cho trẻ em rất hồn nhiên, ngộ nghĩnh, trong trẻo, vui tươi. Một trong những bài thơ gần gũi với các bạn học sinh là bài thơ “</w:t>
      </w:r>
      <w:r w:rsidRPr="0038580D">
        <w:rPr>
          <w:rFonts w:ascii="Times New Roman" w:hAnsi="Times New Roman"/>
          <w:i/>
          <w:sz w:val="28"/>
          <w:szCs w:val="28"/>
          <w:lang w:val="nl-NL"/>
        </w:rPr>
        <w:t>Bắt nạt”</w:t>
      </w:r>
      <w:r w:rsidRPr="0038580D">
        <w:rPr>
          <w:rFonts w:ascii="Times New Roman" w:hAnsi="Times New Roman"/>
          <w:sz w:val="28"/>
          <w:szCs w:val="28"/>
          <w:lang w:val="nl-NL"/>
        </w:rPr>
        <w:t xml:space="preserve"> i</w:t>
      </w:r>
      <w:r w:rsidRPr="0038580D">
        <w:rPr>
          <w:rFonts w:ascii="Times New Roman" w:eastAsia="MS Mincho" w:hAnsi="Times New Roman"/>
          <w:color w:val="0D0D0D"/>
          <w:sz w:val="28"/>
          <w:szCs w:val="28"/>
          <w:lang w:val="nl-NL" w:eastAsia="ja-JP"/>
        </w:rPr>
        <w:t xml:space="preserve">n trong tập thơ </w:t>
      </w:r>
      <w:r w:rsidRPr="0038580D">
        <w:rPr>
          <w:rFonts w:ascii="Times New Roman" w:hAnsi="Times New Roman"/>
          <w:sz w:val="28"/>
          <w:szCs w:val="28"/>
          <w:lang w:val="nl-NL"/>
        </w:rPr>
        <w:t>“</w:t>
      </w:r>
      <w:r w:rsidRPr="0038580D">
        <w:rPr>
          <w:rFonts w:ascii="Times New Roman" w:hAnsi="Times New Roman"/>
          <w:i/>
          <w:sz w:val="28"/>
          <w:szCs w:val="28"/>
          <w:lang w:val="nl-NL"/>
        </w:rPr>
        <w:t>Ra vườn nhặt nắng”,</w:t>
      </w:r>
      <w:r w:rsidRPr="0038580D">
        <w:rPr>
          <w:rFonts w:ascii="Times New Roman" w:hAnsi="Times New Roman"/>
          <w:sz w:val="28"/>
          <w:szCs w:val="28"/>
          <w:lang w:val="nl-NL"/>
        </w:rPr>
        <w:t xml:space="preserve"> sáng tác năm 2017. Bài thơ nói về hiện tượng bắt nạt là thói quen xấu xí, đáng chê. Bằng tâm hồn thơ trong sáng, cách nhìn thân thiện, bao dung của nhà thơ, bài thơ đã giúp cho mọi người có thái độ đúng đắn trước hiện tượng bắt nạt, góp phần xây dựng môi trường học đường lành mạnh, an toàn, hạnh phúc.</w:t>
      </w:r>
    </w:p>
    <w:p w14:paraId="35AB0BEC" w14:textId="77777777" w:rsidR="008259A5" w:rsidRPr="0038580D" w:rsidRDefault="008259A5" w:rsidP="008259A5">
      <w:pPr>
        <w:tabs>
          <w:tab w:val="left" w:pos="2184"/>
        </w:tabs>
        <w:jc w:val="both"/>
        <w:rPr>
          <w:rFonts w:ascii="Times New Roman" w:hAnsi="Times New Roman"/>
          <w:color w:val="000000"/>
          <w:sz w:val="28"/>
          <w:szCs w:val="28"/>
          <w:lang w:val="nl-NL"/>
        </w:rPr>
      </w:pPr>
      <w:r w:rsidRPr="0038580D">
        <w:rPr>
          <w:rFonts w:ascii="Times New Roman" w:hAnsi="Times New Roman"/>
          <w:color w:val="000000"/>
          <w:sz w:val="28"/>
          <w:szCs w:val="28"/>
          <w:lang w:val="nl-NL"/>
        </w:rPr>
        <w:t xml:space="preserve">    “</w:t>
      </w:r>
      <w:r w:rsidRPr="0038580D">
        <w:rPr>
          <w:rFonts w:ascii="Times New Roman" w:hAnsi="Times New Roman"/>
          <w:i/>
          <w:color w:val="000000"/>
          <w:sz w:val="28"/>
          <w:szCs w:val="28"/>
          <w:lang w:val="nl-NL"/>
        </w:rPr>
        <w:t>Bắt nạt</w:t>
      </w:r>
      <w:r w:rsidRPr="0038580D">
        <w:rPr>
          <w:rFonts w:ascii="Times New Roman" w:hAnsi="Times New Roman"/>
          <w:color w:val="000000"/>
          <w:sz w:val="28"/>
          <w:szCs w:val="28"/>
          <w:lang w:val="nl-NL"/>
        </w:rPr>
        <w:t xml:space="preserve">” là một bài thơ sáng tác theo thể thơ 5 chữ. Bài thơ viết về hiện tượng khá dễ bắt gặp “bắt nạt” trong cuộc sống.  Đây là hành động xấu, cần lên án, loại bỏ khỏi mọi nơi, nhất là trường học. Nhà thơ không “đao to búa lớn”, không gay gắt đến tiêu cực, mà ngược lại, với cái nhìn thân thiện, bao dung. Bằng  giọng thơ vừa dứt khoát vừa trìu mến, Nguyễn Thế Hoàng Linh tâm tình, động viên, và tìm hướng khắc phục bằng tình yêu và sự quan tâm, chia sẻ. Nhân vật trữ tình trong bài thơ là tác giả xưng “tớ”. </w:t>
      </w:r>
    </w:p>
    <w:p w14:paraId="7DF5385E"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 Mở đầu bài thơ, thi sĩ viết: </w:t>
      </w:r>
    </w:p>
    <w:p w14:paraId="438073F8" w14:textId="77777777" w:rsidR="008259A5" w:rsidRDefault="008259A5" w:rsidP="008259A5">
      <w:pPr>
        <w:ind w:firstLine="2520"/>
        <w:rPr>
          <w:rFonts w:ascii="Times New Roman" w:hAnsi="Times New Roman"/>
          <w:i/>
          <w:sz w:val="28"/>
          <w:szCs w:val="28"/>
          <w:lang w:val="nl-NL"/>
        </w:rPr>
      </w:pPr>
      <w:r w:rsidRPr="0038580D">
        <w:rPr>
          <w:rFonts w:ascii="Times New Roman" w:hAnsi="Times New Roman"/>
          <w:i/>
          <w:sz w:val="28"/>
          <w:szCs w:val="28"/>
          <w:lang w:val="nl-NL"/>
        </w:rPr>
        <w:t>Bắt nạt là xấu lắm</w:t>
      </w:r>
    </w:p>
    <w:p w14:paraId="31EDDAD2" w14:textId="77777777" w:rsidR="008259A5" w:rsidRPr="0038580D" w:rsidRDefault="008259A5" w:rsidP="008259A5">
      <w:pPr>
        <w:ind w:firstLine="2520"/>
        <w:rPr>
          <w:rFonts w:ascii="Times New Roman" w:hAnsi="Times New Roman"/>
          <w:i/>
          <w:sz w:val="28"/>
          <w:szCs w:val="28"/>
          <w:lang w:val="nl-NL"/>
        </w:rPr>
      </w:pPr>
      <w:r w:rsidRPr="0038580D">
        <w:rPr>
          <w:rFonts w:ascii="Times New Roman" w:hAnsi="Times New Roman"/>
          <w:i/>
          <w:sz w:val="28"/>
          <w:szCs w:val="28"/>
          <w:lang w:val="nl-NL"/>
        </w:rPr>
        <w:t>Đừng bắt nạt, bạn ơi</w:t>
      </w:r>
    </w:p>
    <w:p w14:paraId="0CF06915" w14:textId="77777777" w:rsidR="008259A5" w:rsidRDefault="008259A5" w:rsidP="008259A5">
      <w:pPr>
        <w:ind w:firstLine="2520"/>
        <w:rPr>
          <w:rFonts w:ascii="Times New Roman" w:hAnsi="Times New Roman"/>
          <w:i/>
          <w:sz w:val="28"/>
          <w:szCs w:val="28"/>
          <w:lang w:val="nl-NL"/>
        </w:rPr>
      </w:pPr>
      <w:r w:rsidRPr="0038580D">
        <w:rPr>
          <w:rFonts w:ascii="Times New Roman" w:hAnsi="Times New Roman"/>
          <w:i/>
          <w:sz w:val="28"/>
          <w:szCs w:val="28"/>
          <w:lang w:val="nl-NL"/>
        </w:rPr>
        <w:t>Bất cứ ai trên đờ</w:t>
      </w:r>
      <w:r>
        <w:rPr>
          <w:rFonts w:ascii="Times New Roman" w:hAnsi="Times New Roman"/>
          <w:i/>
          <w:sz w:val="28"/>
          <w:szCs w:val="28"/>
          <w:lang w:val="nl-NL"/>
        </w:rPr>
        <w:t>i</w:t>
      </w:r>
    </w:p>
    <w:p w14:paraId="7DFC0658" w14:textId="77777777" w:rsidR="008259A5" w:rsidRPr="0038580D" w:rsidRDefault="008259A5" w:rsidP="008259A5">
      <w:pPr>
        <w:ind w:firstLine="2520"/>
        <w:rPr>
          <w:rFonts w:ascii="Times New Roman" w:hAnsi="Times New Roman"/>
          <w:i/>
          <w:sz w:val="28"/>
          <w:szCs w:val="28"/>
          <w:lang w:val="nl-NL"/>
        </w:rPr>
      </w:pPr>
      <w:r w:rsidRPr="0038580D">
        <w:rPr>
          <w:rFonts w:ascii="Times New Roman" w:hAnsi="Times New Roman"/>
          <w:i/>
          <w:sz w:val="28"/>
          <w:szCs w:val="28"/>
          <w:lang w:val="nl-NL"/>
        </w:rPr>
        <w:t>Đều không cần bắt nạt</w:t>
      </w:r>
    </w:p>
    <w:p w14:paraId="488C5541"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sz w:val="28"/>
          <w:szCs w:val="28"/>
          <w:lang w:val="nl-NL"/>
        </w:rPr>
        <w:lastRenderedPageBreak/>
        <w:t xml:space="preserve">     Với cách nêu vấn đề trực tiếp, nhà thơ khẳng định bắt nạt là “</w:t>
      </w:r>
      <w:r w:rsidRPr="0038580D">
        <w:rPr>
          <w:rFonts w:ascii="Times New Roman" w:hAnsi="Times New Roman"/>
          <w:i/>
          <w:sz w:val="28"/>
          <w:szCs w:val="28"/>
          <w:lang w:val="nl-NL"/>
        </w:rPr>
        <w:t>xấu lắm”.</w:t>
      </w:r>
      <w:r w:rsidRPr="0038580D">
        <w:rPr>
          <w:rFonts w:ascii="Times New Roman" w:hAnsi="Times New Roman"/>
          <w:sz w:val="28"/>
          <w:szCs w:val="28"/>
          <w:lang w:val="nl-NL"/>
        </w:rPr>
        <w:t xml:space="preserve"> Cụm tính từ “</w:t>
      </w:r>
      <w:r w:rsidRPr="0038580D">
        <w:rPr>
          <w:rFonts w:ascii="Times New Roman" w:hAnsi="Times New Roman"/>
          <w:i/>
          <w:sz w:val="28"/>
          <w:szCs w:val="28"/>
          <w:lang w:val="nl-NL"/>
        </w:rPr>
        <w:t>xấu lắm</w:t>
      </w:r>
      <w:r w:rsidRPr="0038580D">
        <w:rPr>
          <w:rFonts w:ascii="Times New Roman" w:hAnsi="Times New Roman"/>
          <w:sz w:val="28"/>
          <w:szCs w:val="28"/>
          <w:lang w:val="nl-NL"/>
        </w:rPr>
        <w:t xml:space="preserve">” bộc lộ thái độ trực tiếp của tác giả. Bắt nạt là hành động rất xấu xí, không nên làm. Ngay sau đó, tác giả đưa ra lời khuyên: </w:t>
      </w:r>
      <w:r w:rsidRPr="0038580D">
        <w:rPr>
          <w:rFonts w:ascii="Times New Roman" w:hAnsi="Times New Roman"/>
          <w:i/>
          <w:sz w:val="28"/>
          <w:szCs w:val="28"/>
          <w:lang w:val="nl-NL"/>
        </w:rPr>
        <w:t xml:space="preserve">“Đừng bắt nạt, bạn ơi!”. </w:t>
      </w:r>
      <w:r w:rsidRPr="0038580D">
        <w:rPr>
          <w:rFonts w:ascii="Times New Roman" w:hAnsi="Times New Roman"/>
          <w:sz w:val="28"/>
          <w:szCs w:val="28"/>
          <w:lang w:val="nl-NL"/>
        </w:rPr>
        <w:t>Từ  “</w:t>
      </w:r>
      <w:r w:rsidRPr="0038580D">
        <w:rPr>
          <w:rFonts w:ascii="Times New Roman" w:hAnsi="Times New Roman"/>
          <w:i/>
          <w:sz w:val="28"/>
          <w:szCs w:val="28"/>
          <w:lang w:val="nl-NL"/>
        </w:rPr>
        <w:t xml:space="preserve">đừng” </w:t>
      </w:r>
      <w:r w:rsidRPr="0038580D">
        <w:rPr>
          <w:rFonts w:ascii="Times New Roman" w:hAnsi="Times New Roman"/>
          <w:sz w:val="28"/>
          <w:szCs w:val="28"/>
          <w:lang w:val="nl-NL"/>
        </w:rPr>
        <w:t>kết hợp với dấu phẩy, khiến giọng thơ dứt khoát, thể hiện thái độ mạnh mẽ.  Nhân vật tớ bày tỏ thái độ đối với các bạn bắt nạt rất</w:t>
      </w:r>
      <w:r w:rsidRPr="0038580D">
        <w:rPr>
          <w:rFonts w:ascii="Times New Roman" w:hAnsi="Times New Roman"/>
          <w:i/>
          <w:sz w:val="28"/>
          <w:szCs w:val="28"/>
          <w:lang w:val="nl-NL"/>
        </w:rPr>
        <w:t xml:space="preserve"> </w:t>
      </w:r>
      <w:r w:rsidRPr="0038580D">
        <w:rPr>
          <w:rFonts w:ascii="Times New Roman" w:hAnsi="Times New Roman"/>
          <w:sz w:val="28"/>
          <w:szCs w:val="28"/>
          <w:lang w:val="nl-NL"/>
        </w:rPr>
        <w:t>thẳng thắn, phủ nhận một cách dứt khoát chuyện bắt nạt.</w:t>
      </w:r>
      <w:r w:rsidRPr="0038580D">
        <w:rPr>
          <w:rFonts w:ascii="Times New Roman" w:hAnsi="Times New Roman"/>
          <w:i/>
          <w:sz w:val="28"/>
          <w:szCs w:val="28"/>
          <w:lang w:val="nl-NL"/>
        </w:rPr>
        <w:t xml:space="preserve"> </w:t>
      </w:r>
    </w:p>
    <w:p w14:paraId="4AAF7F0C"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Cách gọi thân mật </w:t>
      </w:r>
      <w:r w:rsidRPr="0038580D">
        <w:rPr>
          <w:rFonts w:ascii="Times New Roman" w:hAnsi="Times New Roman"/>
          <w:i/>
          <w:sz w:val="28"/>
          <w:szCs w:val="28"/>
          <w:lang w:val="nl-NL"/>
        </w:rPr>
        <w:t>“bạn”</w:t>
      </w:r>
      <w:r w:rsidRPr="0038580D">
        <w:rPr>
          <w:rFonts w:ascii="Times New Roman" w:hAnsi="Times New Roman"/>
          <w:sz w:val="28"/>
          <w:szCs w:val="28"/>
          <w:lang w:val="nl-NL"/>
        </w:rPr>
        <w:t xml:space="preserve"> đặt cạnh từ để gọi </w:t>
      </w:r>
      <w:r w:rsidRPr="0038580D">
        <w:rPr>
          <w:rFonts w:ascii="Times New Roman" w:hAnsi="Times New Roman"/>
          <w:i/>
          <w:sz w:val="28"/>
          <w:szCs w:val="28"/>
          <w:lang w:val="nl-NL"/>
        </w:rPr>
        <w:t>“ơi”</w:t>
      </w:r>
      <w:r w:rsidRPr="0038580D">
        <w:rPr>
          <w:rFonts w:ascii="Times New Roman" w:hAnsi="Times New Roman"/>
          <w:sz w:val="28"/>
          <w:szCs w:val="28"/>
          <w:lang w:val="nl-NL"/>
        </w:rPr>
        <w:t xml:space="preserve"> làm cho giọng thơ vừa thân thương trìu mến vừa tha thiết, dịu dàng. Lời khuyên của tác giả nhẹ nhàng, mà thấm sâu. Hai câu cuối khổ thơ thi sĩ khẳng định một cách chắc chắn, có tính chất hiển nhiên. Đó là bất cứ ai trên đời cũng không cần bắt nạt.</w:t>
      </w:r>
    </w:p>
    <w:p w14:paraId="49A9C06E" w14:textId="77777777" w:rsidR="008259A5" w:rsidRPr="0038580D" w:rsidRDefault="008259A5" w:rsidP="008259A5">
      <w:pPr>
        <w:jc w:val="both"/>
        <w:rPr>
          <w:rFonts w:ascii="Times New Roman" w:hAnsi="Times New Roman"/>
          <w:color w:val="000000"/>
          <w:sz w:val="28"/>
          <w:szCs w:val="28"/>
          <w:lang w:val="nl-NL"/>
        </w:rPr>
      </w:pPr>
      <w:r w:rsidRPr="0038580D">
        <w:rPr>
          <w:rFonts w:ascii="Times New Roman" w:hAnsi="Times New Roman"/>
          <w:sz w:val="28"/>
          <w:szCs w:val="28"/>
          <w:lang w:val="nl-NL"/>
        </w:rPr>
        <w:t xml:space="preserve">      Bắt nạt là xấu, là không cần thiết. Vậy đối với chúng ta, nhất là những ai đã từng bắt nạt người khác nên làm n</w:t>
      </w:r>
      <w:r w:rsidRPr="0038580D">
        <w:rPr>
          <w:rFonts w:ascii="Times New Roman" w:hAnsi="Times New Roman"/>
          <w:color w:val="000000"/>
          <w:sz w:val="28"/>
          <w:szCs w:val="28"/>
          <w:lang w:val="nl-NL"/>
        </w:rPr>
        <w:t>hững việc gì thay vì bắt nạt?</w:t>
      </w:r>
    </w:p>
    <w:p w14:paraId="10482A55" w14:textId="77777777" w:rsidR="008259A5" w:rsidRPr="0038580D" w:rsidRDefault="008259A5" w:rsidP="008259A5">
      <w:pPr>
        <w:ind w:firstLine="2880"/>
        <w:rPr>
          <w:rFonts w:ascii="Times New Roman" w:hAnsi="Times New Roman"/>
          <w:i/>
          <w:sz w:val="28"/>
          <w:szCs w:val="28"/>
          <w:lang w:val="nl-NL"/>
        </w:rPr>
      </w:pPr>
      <w:r>
        <w:rPr>
          <w:rFonts w:ascii="Times New Roman" w:hAnsi="Times New Roman"/>
          <w:b/>
          <w:color w:val="000000"/>
          <w:sz w:val="28"/>
          <w:szCs w:val="28"/>
          <w:lang w:val="nl-NL"/>
        </w:rPr>
        <w:t xml:space="preserve">  </w:t>
      </w:r>
      <w:r w:rsidRPr="0038580D">
        <w:rPr>
          <w:rFonts w:ascii="Times New Roman" w:hAnsi="Times New Roman"/>
          <w:b/>
          <w:color w:val="000000"/>
          <w:sz w:val="28"/>
          <w:szCs w:val="28"/>
          <w:lang w:val="nl-NL"/>
        </w:rPr>
        <w:t xml:space="preserve"> </w:t>
      </w:r>
      <w:r>
        <w:rPr>
          <w:rFonts w:ascii="Times New Roman" w:hAnsi="Times New Roman"/>
          <w:b/>
          <w:color w:val="000000"/>
          <w:sz w:val="28"/>
          <w:szCs w:val="28"/>
          <w:lang w:val="nl-NL"/>
        </w:rPr>
        <w:t xml:space="preserve"> </w:t>
      </w:r>
      <w:r w:rsidRPr="0038580D">
        <w:rPr>
          <w:rFonts w:ascii="Times New Roman" w:hAnsi="Times New Roman"/>
          <w:b/>
          <w:color w:val="000000"/>
          <w:sz w:val="28"/>
          <w:szCs w:val="28"/>
          <w:lang w:val="nl-NL"/>
        </w:rPr>
        <w:t xml:space="preserve"> </w:t>
      </w:r>
      <w:r w:rsidRPr="0038580D">
        <w:rPr>
          <w:rFonts w:ascii="Times New Roman" w:hAnsi="Times New Roman"/>
          <w:i/>
          <w:sz w:val="28"/>
          <w:szCs w:val="28"/>
          <w:lang w:val="nl-NL"/>
        </w:rPr>
        <w:t>Tại sao không học hát</w:t>
      </w:r>
    </w:p>
    <w:p w14:paraId="3B8CC7B6" w14:textId="77777777" w:rsidR="008259A5" w:rsidRPr="0038580D" w:rsidRDefault="008259A5" w:rsidP="008259A5">
      <w:pPr>
        <w:ind w:firstLine="2880"/>
        <w:rPr>
          <w:rFonts w:ascii="Times New Roman" w:hAnsi="Times New Roman"/>
          <w:i/>
          <w:sz w:val="28"/>
          <w:szCs w:val="28"/>
          <w:lang w:val="nl-NL"/>
        </w:rPr>
      </w:pPr>
      <w:r w:rsidRPr="0038580D">
        <w:rPr>
          <w:rFonts w:ascii="Times New Roman" w:hAnsi="Times New Roman"/>
          <w:i/>
          <w:sz w:val="28"/>
          <w:szCs w:val="28"/>
          <w:lang w:val="nl-NL"/>
        </w:rPr>
        <w:t xml:space="preserve"> </w:t>
      </w:r>
      <w:r>
        <w:rPr>
          <w:rFonts w:ascii="Times New Roman" w:hAnsi="Times New Roman"/>
          <w:i/>
          <w:sz w:val="28"/>
          <w:szCs w:val="28"/>
          <w:lang w:val="nl-NL"/>
        </w:rPr>
        <w:t xml:space="preserve">  </w:t>
      </w:r>
      <w:r w:rsidRPr="0038580D">
        <w:rPr>
          <w:rFonts w:ascii="Times New Roman" w:hAnsi="Times New Roman"/>
          <w:i/>
          <w:sz w:val="28"/>
          <w:szCs w:val="28"/>
          <w:lang w:val="nl-NL"/>
        </w:rPr>
        <w:t xml:space="preserve">  Nhảy híp- hóp cho hay?</w:t>
      </w:r>
    </w:p>
    <w:p w14:paraId="22D659E0" w14:textId="77777777" w:rsidR="008259A5" w:rsidRPr="0038580D" w:rsidRDefault="008259A5" w:rsidP="008259A5">
      <w:pPr>
        <w:ind w:firstLine="2880"/>
        <w:rPr>
          <w:rFonts w:ascii="Times New Roman" w:hAnsi="Times New Roman"/>
          <w:i/>
          <w:sz w:val="28"/>
          <w:szCs w:val="28"/>
          <w:lang w:val="nl-NL"/>
        </w:rPr>
      </w:pPr>
      <w:r>
        <w:rPr>
          <w:rFonts w:ascii="Times New Roman" w:hAnsi="Times New Roman"/>
          <w:i/>
          <w:sz w:val="28"/>
          <w:szCs w:val="28"/>
          <w:lang w:val="nl-NL"/>
        </w:rPr>
        <w:t xml:space="preserve">   </w:t>
      </w:r>
      <w:r w:rsidRPr="0038580D">
        <w:rPr>
          <w:rFonts w:ascii="Times New Roman" w:hAnsi="Times New Roman"/>
          <w:i/>
          <w:sz w:val="28"/>
          <w:szCs w:val="28"/>
          <w:lang w:val="nl-NL"/>
        </w:rPr>
        <w:t xml:space="preserve"> Thời gian trong một ngày</w:t>
      </w:r>
    </w:p>
    <w:p w14:paraId="1442A82A" w14:textId="77777777" w:rsidR="008259A5" w:rsidRPr="0038580D" w:rsidRDefault="008259A5" w:rsidP="008259A5">
      <w:pPr>
        <w:ind w:firstLine="2880"/>
        <w:rPr>
          <w:rFonts w:ascii="Times New Roman" w:hAnsi="Times New Roman"/>
          <w:i/>
          <w:sz w:val="28"/>
          <w:szCs w:val="28"/>
          <w:lang w:val="nl-NL"/>
        </w:rPr>
      </w:pPr>
      <w:r>
        <w:rPr>
          <w:rFonts w:ascii="Times New Roman" w:hAnsi="Times New Roman"/>
          <w:i/>
          <w:sz w:val="28"/>
          <w:szCs w:val="28"/>
          <w:lang w:val="nl-NL"/>
        </w:rPr>
        <w:t xml:space="preserve"> </w:t>
      </w:r>
      <w:r w:rsidRPr="0038580D">
        <w:rPr>
          <w:rFonts w:ascii="Times New Roman" w:hAnsi="Times New Roman"/>
          <w:i/>
          <w:sz w:val="28"/>
          <w:szCs w:val="28"/>
          <w:lang w:val="nl-NL"/>
        </w:rPr>
        <w:t xml:space="preserve">   Đâu để dành bắt nạt</w:t>
      </w:r>
    </w:p>
    <w:p w14:paraId="5C3A192A" w14:textId="77777777" w:rsidR="008259A5" w:rsidRPr="0038580D" w:rsidRDefault="008259A5" w:rsidP="008259A5">
      <w:pPr>
        <w:ind w:firstLine="2880"/>
        <w:rPr>
          <w:rFonts w:ascii="Times New Roman" w:hAnsi="Times New Roman"/>
          <w:i/>
          <w:sz w:val="28"/>
          <w:szCs w:val="28"/>
          <w:lang w:val="nl-NL"/>
        </w:rPr>
      </w:pPr>
    </w:p>
    <w:p w14:paraId="3BE44C28" w14:textId="77777777" w:rsidR="008259A5" w:rsidRPr="0038580D" w:rsidRDefault="008259A5" w:rsidP="008259A5">
      <w:pPr>
        <w:ind w:firstLine="2880"/>
        <w:rPr>
          <w:rFonts w:ascii="Times New Roman" w:hAnsi="Times New Roman"/>
          <w:i/>
          <w:sz w:val="28"/>
          <w:szCs w:val="28"/>
          <w:lang w:val="nl-NL"/>
        </w:rPr>
      </w:pPr>
      <w:r w:rsidRPr="0038580D">
        <w:rPr>
          <w:rFonts w:ascii="Times New Roman" w:hAnsi="Times New Roman"/>
          <w:i/>
          <w:sz w:val="28"/>
          <w:szCs w:val="28"/>
          <w:lang w:val="nl-NL"/>
        </w:rPr>
        <w:t xml:space="preserve">    Sao không ăn mù tạt</w:t>
      </w:r>
    </w:p>
    <w:p w14:paraId="404A6396" w14:textId="77777777" w:rsidR="008259A5" w:rsidRPr="0038580D" w:rsidRDefault="008259A5" w:rsidP="008259A5">
      <w:pPr>
        <w:ind w:firstLine="2880"/>
        <w:rPr>
          <w:rFonts w:ascii="Times New Roman" w:hAnsi="Times New Roman"/>
          <w:i/>
          <w:sz w:val="28"/>
          <w:szCs w:val="28"/>
          <w:lang w:val="nl-NL"/>
        </w:rPr>
      </w:pPr>
      <w:r>
        <w:rPr>
          <w:rFonts w:ascii="Times New Roman" w:hAnsi="Times New Roman"/>
          <w:i/>
          <w:sz w:val="28"/>
          <w:szCs w:val="28"/>
          <w:lang w:val="nl-NL"/>
        </w:rPr>
        <w:t xml:space="preserve"> </w:t>
      </w:r>
      <w:r w:rsidRPr="0038580D">
        <w:rPr>
          <w:rFonts w:ascii="Times New Roman" w:hAnsi="Times New Roman"/>
          <w:i/>
          <w:sz w:val="28"/>
          <w:szCs w:val="28"/>
          <w:lang w:val="nl-NL"/>
        </w:rPr>
        <w:t xml:space="preserve">   Đối diện thử thách đi?</w:t>
      </w:r>
    </w:p>
    <w:p w14:paraId="00DB4F28" w14:textId="77777777" w:rsidR="008259A5" w:rsidRPr="0038580D" w:rsidRDefault="008259A5" w:rsidP="008259A5">
      <w:pPr>
        <w:ind w:firstLine="2880"/>
        <w:rPr>
          <w:rFonts w:ascii="Times New Roman" w:hAnsi="Times New Roman"/>
          <w:i/>
          <w:sz w:val="28"/>
          <w:szCs w:val="28"/>
          <w:lang w:val="nl-NL"/>
        </w:rPr>
      </w:pPr>
      <w:r>
        <w:rPr>
          <w:rFonts w:ascii="Times New Roman" w:hAnsi="Times New Roman"/>
          <w:i/>
          <w:sz w:val="28"/>
          <w:szCs w:val="28"/>
          <w:lang w:val="nl-NL"/>
        </w:rPr>
        <w:t xml:space="preserve">   </w:t>
      </w:r>
      <w:r w:rsidRPr="0038580D">
        <w:rPr>
          <w:rFonts w:ascii="Times New Roman" w:hAnsi="Times New Roman"/>
          <w:i/>
          <w:sz w:val="28"/>
          <w:szCs w:val="28"/>
          <w:lang w:val="nl-NL"/>
        </w:rPr>
        <w:t>Thử kẻ yếu làm gì</w:t>
      </w:r>
    </w:p>
    <w:p w14:paraId="787866F4" w14:textId="77777777" w:rsidR="008259A5" w:rsidRPr="0038580D" w:rsidRDefault="008259A5" w:rsidP="008259A5">
      <w:pPr>
        <w:ind w:firstLine="2880"/>
        <w:rPr>
          <w:rFonts w:ascii="Times New Roman" w:hAnsi="Times New Roman"/>
          <w:i/>
          <w:sz w:val="28"/>
          <w:szCs w:val="28"/>
          <w:lang w:val="nl-NL"/>
        </w:rPr>
      </w:pPr>
      <w:r>
        <w:rPr>
          <w:rFonts w:ascii="Times New Roman" w:hAnsi="Times New Roman"/>
          <w:i/>
          <w:sz w:val="28"/>
          <w:szCs w:val="28"/>
          <w:lang w:val="nl-NL"/>
        </w:rPr>
        <w:t xml:space="preserve">  </w:t>
      </w:r>
      <w:r w:rsidRPr="0038580D">
        <w:rPr>
          <w:rFonts w:ascii="Times New Roman" w:hAnsi="Times New Roman"/>
          <w:i/>
          <w:sz w:val="28"/>
          <w:szCs w:val="28"/>
          <w:lang w:val="nl-NL"/>
        </w:rPr>
        <w:t xml:space="preserve"> Sao không trêu mù tạt?</w:t>
      </w:r>
    </w:p>
    <w:p w14:paraId="3E128C0A" w14:textId="77777777" w:rsidR="008259A5" w:rsidRPr="0038580D" w:rsidRDefault="008259A5" w:rsidP="008259A5">
      <w:pPr>
        <w:ind w:firstLine="2880"/>
        <w:rPr>
          <w:rFonts w:ascii="Times New Roman" w:hAnsi="Times New Roman"/>
          <w:i/>
          <w:sz w:val="28"/>
          <w:szCs w:val="28"/>
          <w:lang w:val="nl-NL"/>
        </w:rPr>
      </w:pPr>
    </w:p>
    <w:p w14:paraId="68932223" w14:textId="77777777" w:rsidR="008259A5" w:rsidRPr="0038580D" w:rsidRDefault="008259A5" w:rsidP="008259A5">
      <w:pPr>
        <w:ind w:firstLine="2880"/>
        <w:rPr>
          <w:rFonts w:ascii="Times New Roman" w:hAnsi="Times New Roman"/>
          <w:i/>
          <w:sz w:val="28"/>
          <w:szCs w:val="28"/>
          <w:lang w:val="nl-NL"/>
        </w:rPr>
      </w:pPr>
      <w:r w:rsidRPr="0038580D">
        <w:rPr>
          <w:rFonts w:ascii="Times New Roman" w:hAnsi="Times New Roman"/>
          <w:i/>
          <w:sz w:val="28"/>
          <w:szCs w:val="28"/>
          <w:lang w:val="nl-NL"/>
        </w:rPr>
        <w:t xml:space="preserve">     Những bạn nào nhút nhát</w:t>
      </w:r>
    </w:p>
    <w:p w14:paraId="6F9195FE" w14:textId="77777777" w:rsidR="008259A5" w:rsidRPr="0038580D" w:rsidRDefault="008259A5" w:rsidP="008259A5">
      <w:pPr>
        <w:ind w:firstLine="2880"/>
        <w:rPr>
          <w:rFonts w:ascii="Times New Roman" w:hAnsi="Times New Roman"/>
          <w:i/>
          <w:sz w:val="28"/>
          <w:szCs w:val="28"/>
          <w:lang w:val="nl-NL"/>
        </w:rPr>
      </w:pPr>
      <w:r w:rsidRPr="0038580D">
        <w:rPr>
          <w:rFonts w:ascii="Times New Roman" w:hAnsi="Times New Roman"/>
          <w:i/>
          <w:sz w:val="28"/>
          <w:szCs w:val="28"/>
          <w:lang w:val="nl-NL"/>
        </w:rPr>
        <w:t xml:space="preserve">    Thì giống như thỏ con</w:t>
      </w:r>
    </w:p>
    <w:p w14:paraId="3F342616" w14:textId="77777777" w:rsidR="008259A5" w:rsidRPr="0038580D" w:rsidRDefault="008259A5" w:rsidP="008259A5">
      <w:pPr>
        <w:ind w:firstLine="2880"/>
        <w:rPr>
          <w:rFonts w:ascii="Times New Roman" w:hAnsi="Times New Roman"/>
          <w:i/>
          <w:sz w:val="28"/>
          <w:szCs w:val="28"/>
          <w:lang w:val="nl-NL"/>
        </w:rPr>
      </w:pPr>
      <w:r w:rsidRPr="0038580D">
        <w:rPr>
          <w:rFonts w:ascii="Times New Roman" w:hAnsi="Times New Roman"/>
          <w:i/>
          <w:sz w:val="28"/>
          <w:szCs w:val="28"/>
          <w:lang w:val="nl-NL"/>
        </w:rPr>
        <w:t xml:space="preserve">   Trông đáng yêu đấy chứ</w:t>
      </w:r>
    </w:p>
    <w:p w14:paraId="4EA5FAB9" w14:textId="77777777" w:rsidR="008259A5" w:rsidRPr="0038580D" w:rsidRDefault="008259A5" w:rsidP="008259A5">
      <w:pPr>
        <w:ind w:firstLine="2880"/>
        <w:rPr>
          <w:rFonts w:ascii="Times New Roman" w:hAnsi="Times New Roman"/>
          <w:i/>
          <w:sz w:val="28"/>
          <w:szCs w:val="28"/>
          <w:lang w:val="nl-NL"/>
        </w:rPr>
      </w:pPr>
      <w:r w:rsidRPr="0038580D">
        <w:rPr>
          <w:rFonts w:ascii="Times New Roman" w:hAnsi="Times New Roman"/>
          <w:i/>
          <w:sz w:val="28"/>
          <w:szCs w:val="28"/>
          <w:lang w:val="nl-NL"/>
        </w:rPr>
        <w:t xml:space="preserve">   Sao không yêu, lại còn...?</w:t>
      </w:r>
    </w:p>
    <w:p w14:paraId="50907827"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     Đang nói về chuyện “bắt nạt” căng thẳng, tác giả lại dùng các từ “</w:t>
      </w:r>
      <w:r w:rsidRPr="0038580D">
        <w:rPr>
          <w:rFonts w:ascii="Times New Roman" w:hAnsi="Times New Roman"/>
          <w:i/>
          <w:sz w:val="28"/>
          <w:szCs w:val="28"/>
          <w:lang w:val="nl-NL"/>
        </w:rPr>
        <w:t>học hát”</w:t>
      </w:r>
      <w:r w:rsidRPr="0038580D">
        <w:rPr>
          <w:rFonts w:ascii="Times New Roman" w:hAnsi="Times New Roman"/>
          <w:sz w:val="28"/>
          <w:szCs w:val="28"/>
          <w:lang w:val="nl-NL"/>
        </w:rPr>
        <w:t>, “</w:t>
      </w:r>
      <w:r w:rsidRPr="0038580D">
        <w:rPr>
          <w:rFonts w:ascii="Times New Roman" w:hAnsi="Times New Roman"/>
          <w:i/>
          <w:sz w:val="28"/>
          <w:szCs w:val="28"/>
          <w:lang w:val="nl-NL"/>
        </w:rPr>
        <w:t>nhảy hip-hop</w:t>
      </w:r>
      <w:r w:rsidRPr="0038580D">
        <w:rPr>
          <w:rFonts w:ascii="Times New Roman" w:hAnsi="Times New Roman"/>
          <w:sz w:val="28"/>
          <w:szCs w:val="28"/>
          <w:lang w:val="nl-NL"/>
        </w:rPr>
        <w:t xml:space="preserve">” làm cho không khí bài thơ trở nên vui nhộn, và đầy hào hứng. Với trẻ thơ bạn nào chả thích thú với những điệu nhảy năng động của kiểu “hip- hop”, hay âm thanh trong trẻo của những câu hát. </w:t>
      </w:r>
      <w:r>
        <w:rPr>
          <w:rFonts w:ascii="Times New Roman" w:hAnsi="Times New Roman"/>
          <w:sz w:val="28"/>
          <w:szCs w:val="28"/>
          <w:lang w:val="nl-NL"/>
        </w:rPr>
        <w:t xml:space="preserve"> </w:t>
      </w:r>
      <w:r w:rsidRPr="0038580D">
        <w:rPr>
          <w:rFonts w:ascii="Times New Roman" w:hAnsi="Times New Roman"/>
          <w:sz w:val="28"/>
          <w:szCs w:val="28"/>
          <w:lang w:val="nl-NL"/>
        </w:rPr>
        <w:t xml:space="preserve"> Tác giả đã khuyên chúng ta nên “</w:t>
      </w:r>
      <w:r w:rsidRPr="0038580D">
        <w:rPr>
          <w:rFonts w:ascii="Times New Roman" w:hAnsi="Times New Roman"/>
          <w:i/>
          <w:sz w:val="28"/>
          <w:szCs w:val="28"/>
          <w:lang w:val="nl-NL"/>
        </w:rPr>
        <w:t>học hát”, “nhảy híp hóp</w:t>
      </w:r>
      <w:r w:rsidRPr="0038580D">
        <w:rPr>
          <w:rFonts w:ascii="Times New Roman" w:hAnsi="Times New Roman"/>
          <w:sz w:val="28"/>
          <w:szCs w:val="28"/>
          <w:lang w:val="nl-NL"/>
        </w:rPr>
        <w:t>” nghĩa là nên dành thời gian học tập, trau dồi kiến thức, yêu âm nhạc để có tâm hồn, trái tim rộng mở, cuộc sống vui vẻ đúng nghĩa của tuổi thơ.</w:t>
      </w:r>
    </w:p>
    <w:p w14:paraId="515E4E0D"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     Đến khổ 3, lời thơ càng hóm hỉnh, nhà thơ hỏi “</w:t>
      </w:r>
      <w:r w:rsidRPr="0038580D">
        <w:rPr>
          <w:rFonts w:ascii="Times New Roman" w:hAnsi="Times New Roman"/>
          <w:i/>
          <w:sz w:val="28"/>
          <w:szCs w:val="28"/>
          <w:lang w:val="nl-NL"/>
        </w:rPr>
        <w:t xml:space="preserve">Sao không ăn mù tạt/      Đối diện thử thách đi?”. </w:t>
      </w:r>
      <w:r w:rsidRPr="0038580D">
        <w:rPr>
          <w:rFonts w:ascii="Times New Roman" w:hAnsi="Times New Roman"/>
          <w:sz w:val="28"/>
          <w:szCs w:val="28"/>
          <w:lang w:val="nl-NL"/>
        </w:rPr>
        <w:t>Cái món</w:t>
      </w:r>
      <w:r w:rsidRPr="0038580D">
        <w:rPr>
          <w:rFonts w:ascii="Times New Roman" w:hAnsi="Times New Roman"/>
          <w:i/>
          <w:sz w:val="28"/>
          <w:szCs w:val="28"/>
          <w:lang w:val="nl-NL"/>
        </w:rPr>
        <w:t xml:space="preserve"> “mù tạp</w:t>
      </w:r>
      <w:r w:rsidRPr="0038580D">
        <w:rPr>
          <w:rFonts w:ascii="Times New Roman" w:hAnsi="Times New Roman"/>
          <w:sz w:val="28"/>
          <w:szCs w:val="28"/>
          <w:lang w:val="nl-NL"/>
        </w:rPr>
        <w:t>” thì quả là thử thách không hề nhỏ với các bạn rồi. Với cách hỏi ấy, nhà thơ khéo léo nhắc nhở các bạn hãy tôi luyện bản thân. Chuyện “</w:t>
      </w:r>
      <w:r w:rsidRPr="0038580D">
        <w:rPr>
          <w:rFonts w:ascii="Times New Roman" w:hAnsi="Times New Roman"/>
          <w:i/>
          <w:sz w:val="28"/>
          <w:szCs w:val="28"/>
          <w:lang w:val="nl-NL"/>
        </w:rPr>
        <w:t>ăn mù tạp</w:t>
      </w:r>
      <w:r w:rsidRPr="0038580D">
        <w:rPr>
          <w:rFonts w:ascii="Times New Roman" w:hAnsi="Times New Roman"/>
          <w:sz w:val="28"/>
          <w:szCs w:val="28"/>
          <w:lang w:val="nl-NL"/>
        </w:rPr>
        <w:t xml:space="preserve">” ngầm chỉ việc đối diện với khó khăn; kết hợp với câu hỏi tu từ và điệp từ </w:t>
      </w:r>
      <w:r w:rsidRPr="0038580D">
        <w:rPr>
          <w:rFonts w:ascii="Times New Roman" w:hAnsi="Times New Roman"/>
          <w:i/>
          <w:sz w:val="28"/>
          <w:szCs w:val="28"/>
          <w:lang w:val="nl-NL"/>
        </w:rPr>
        <w:t>“Sao không ..., sao không...”</w:t>
      </w:r>
      <w:r w:rsidRPr="0038580D">
        <w:rPr>
          <w:rFonts w:ascii="Times New Roman" w:hAnsi="Times New Roman"/>
          <w:sz w:val="28"/>
          <w:szCs w:val="28"/>
          <w:lang w:val="nl-NL"/>
        </w:rPr>
        <w:t xml:space="preserve"> nhà thơ đã nhấn mạnh ý. Đó là cách giúp chúng ta hiểu “</w:t>
      </w:r>
      <w:r w:rsidRPr="0038580D">
        <w:rPr>
          <w:rFonts w:ascii="Times New Roman" w:hAnsi="Times New Roman"/>
          <w:i/>
          <w:sz w:val="28"/>
          <w:szCs w:val="28"/>
          <w:lang w:val="nl-NL"/>
        </w:rPr>
        <w:t>bắt nạt”</w:t>
      </w:r>
      <w:r w:rsidRPr="0038580D">
        <w:rPr>
          <w:rFonts w:ascii="Times New Roman" w:hAnsi="Times New Roman"/>
          <w:sz w:val="28"/>
          <w:szCs w:val="28"/>
          <w:lang w:val="nl-NL"/>
        </w:rPr>
        <w:t xml:space="preserve"> kẻ yếu là việc làm của kẻ hèn nhát.  Người mạnh mẽ và dũng cảm thì phải biết </w:t>
      </w:r>
      <w:r w:rsidRPr="0038580D">
        <w:rPr>
          <w:rFonts w:ascii="Times New Roman" w:hAnsi="Times New Roman"/>
          <w:i/>
          <w:sz w:val="28"/>
          <w:szCs w:val="28"/>
          <w:lang w:val="nl-NL"/>
        </w:rPr>
        <w:t>“trêu mù tạp”</w:t>
      </w:r>
      <w:r w:rsidRPr="0038580D">
        <w:rPr>
          <w:rFonts w:ascii="Times New Roman" w:hAnsi="Times New Roman"/>
          <w:sz w:val="28"/>
          <w:szCs w:val="28"/>
          <w:lang w:val="nl-NL"/>
        </w:rPr>
        <w:t xml:space="preserve"> nghĩa là biết đối diện với khó khăn, thử thách, biết vượt lên chính mình. Tuy nhiên, nhân vật tớ không dùng cách lên án kịch liệt mà ngược lại thái độ cởi mở, thân thiện.</w:t>
      </w:r>
    </w:p>
    <w:p w14:paraId="29E5396B"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    Còn với các bạn bị bắt nạt, tác giả có thái độ và tình cảm như thế nào? </w:t>
      </w:r>
    </w:p>
    <w:p w14:paraId="59D8788A" w14:textId="77777777" w:rsidR="008259A5" w:rsidRPr="0038580D" w:rsidRDefault="008259A5" w:rsidP="008259A5">
      <w:pPr>
        <w:tabs>
          <w:tab w:val="left" w:pos="1140"/>
        </w:tabs>
        <w:jc w:val="both"/>
        <w:rPr>
          <w:rFonts w:ascii="Times New Roman" w:hAnsi="Times New Roman"/>
          <w:sz w:val="28"/>
          <w:szCs w:val="28"/>
          <w:lang w:val="nl-NL"/>
        </w:rPr>
      </w:pPr>
      <w:r w:rsidRPr="0038580D">
        <w:rPr>
          <w:rFonts w:ascii="Times New Roman" w:hAnsi="Times New Roman"/>
          <w:sz w:val="28"/>
          <w:szCs w:val="28"/>
          <w:lang w:val="nl-NL"/>
        </w:rPr>
        <w:t>Hình ảnh so sánh “</w:t>
      </w:r>
      <w:r w:rsidRPr="0038580D">
        <w:rPr>
          <w:rFonts w:ascii="Times New Roman" w:hAnsi="Times New Roman"/>
          <w:i/>
          <w:sz w:val="28"/>
          <w:szCs w:val="28"/>
          <w:lang w:val="nl-NL"/>
        </w:rPr>
        <w:t>Những bạn nào nhút nhát/ Thì là giống thỏ non/Trông đáng yêu đấy chứ”</w:t>
      </w:r>
      <w:r w:rsidRPr="0038580D">
        <w:rPr>
          <w:rFonts w:ascii="Times New Roman" w:hAnsi="Times New Roman"/>
          <w:sz w:val="28"/>
          <w:szCs w:val="28"/>
          <w:lang w:val="nl-NL"/>
        </w:rPr>
        <w:t>là hình ảnh so sánh ngộ nghĩnh, đáng yêu</w:t>
      </w:r>
      <w:r w:rsidRPr="0038580D">
        <w:rPr>
          <w:rFonts w:ascii="Times New Roman" w:hAnsi="Times New Roman"/>
          <w:i/>
          <w:sz w:val="28"/>
          <w:szCs w:val="28"/>
          <w:lang w:val="nl-NL"/>
        </w:rPr>
        <w:t xml:space="preserve">. </w:t>
      </w:r>
      <w:r w:rsidRPr="0038580D">
        <w:rPr>
          <w:rFonts w:ascii="Times New Roman" w:hAnsi="Times New Roman"/>
          <w:sz w:val="28"/>
          <w:szCs w:val="28"/>
          <w:lang w:val="nl-NL"/>
        </w:rPr>
        <w:t>Dùng hình ảnh so sánh người bị bắt nạt với “</w:t>
      </w:r>
      <w:r w:rsidRPr="0038580D">
        <w:rPr>
          <w:rFonts w:ascii="Times New Roman" w:hAnsi="Times New Roman"/>
          <w:i/>
          <w:sz w:val="28"/>
          <w:szCs w:val="28"/>
          <w:lang w:val="nl-NL"/>
        </w:rPr>
        <w:t>thỏ non</w:t>
      </w:r>
      <w:r w:rsidRPr="0038580D">
        <w:rPr>
          <w:rFonts w:ascii="Times New Roman" w:hAnsi="Times New Roman"/>
          <w:sz w:val="28"/>
          <w:szCs w:val="28"/>
          <w:lang w:val="nl-NL"/>
        </w:rPr>
        <w:t xml:space="preserve">” </w:t>
      </w:r>
      <w:r w:rsidRPr="0038580D">
        <w:rPr>
          <w:rFonts w:ascii="Times New Roman" w:hAnsi="Times New Roman"/>
          <w:sz w:val="28"/>
          <w:szCs w:val="28"/>
          <w:lang w:val="nl-NL"/>
        </w:rPr>
        <w:lastRenderedPageBreak/>
        <w:t xml:space="preserve">nhà thơ đã thể hiện thái độ gần gũi, tôn trọng và yêu mến với các em nhỏ. Câu hỏi tu từ kết hợp dấu chấm lửng </w:t>
      </w:r>
      <w:r w:rsidRPr="0038580D">
        <w:rPr>
          <w:rFonts w:ascii="Times New Roman" w:hAnsi="Times New Roman"/>
          <w:i/>
          <w:sz w:val="28"/>
          <w:szCs w:val="28"/>
          <w:lang w:val="nl-NL"/>
        </w:rPr>
        <w:t>“ Sao không yêu lại còn</w:t>
      </w:r>
      <w:r w:rsidRPr="0038580D">
        <w:rPr>
          <w:rFonts w:ascii="Times New Roman" w:hAnsi="Times New Roman"/>
          <w:sz w:val="28"/>
          <w:szCs w:val="28"/>
          <w:lang w:val="nl-NL"/>
        </w:rPr>
        <w:t xml:space="preserve">...?” làm cho giọng thơ nhẹ nhàng, chân tình của tác giả với những ai đã từng đi bắt nạt người khác. Dấu chấm lửng như để lại một khoảng lặng, để mỗi người tự vấn lương tâm, để hành động cho đúng. Câu thơ cũng bày tỏ thái độ của tác giả, là lời khẳng định cần phải biết yêu thương, giúp đơc những người yếu đuối, nhút nhát quanh mình. </w:t>
      </w:r>
    </w:p>
    <w:p w14:paraId="60952896" w14:textId="77777777" w:rsidR="008259A5" w:rsidRPr="0038580D" w:rsidRDefault="008259A5" w:rsidP="008259A5">
      <w:pPr>
        <w:tabs>
          <w:tab w:val="left" w:pos="2184"/>
        </w:tabs>
        <w:jc w:val="both"/>
        <w:rPr>
          <w:rFonts w:ascii="Times New Roman" w:hAnsi="Times New Roman"/>
          <w:i/>
          <w:sz w:val="28"/>
          <w:szCs w:val="28"/>
          <w:lang w:val="nl-NL"/>
        </w:rPr>
      </w:pPr>
      <w:r w:rsidRPr="0038580D">
        <w:rPr>
          <w:rFonts w:ascii="Times New Roman" w:hAnsi="Times New Roman"/>
          <w:b/>
          <w:color w:val="000000"/>
          <w:sz w:val="28"/>
          <w:szCs w:val="28"/>
          <w:lang w:val="nl-NL"/>
        </w:rPr>
        <w:t xml:space="preserve">      Tác giả phủ định mạnh mẽ việc bắt nạt</w:t>
      </w:r>
      <w:r w:rsidRPr="0038580D">
        <w:rPr>
          <w:rFonts w:ascii="Times New Roman" w:hAnsi="Times New Roman"/>
          <w:color w:val="000000"/>
          <w:sz w:val="28"/>
          <w:szCs w:val="28"/>
          <w:lang w:val="nl-NL"/>
        </w:rPr>
        <w:t>:</w:t>
      </w:r>
    </w:p>
    <w:p w14:paraId="5542F641"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w:t>
      </w:r>
      <w:r>
        <w:rPr>
          <w:rFonts w:ascii="Times New Roman" w:hAnsi="Times New Roman"/>
          <w:i/>
          <w:sz w:val="28"/>
          <w:szCs w:val="28"/>
          <w:lang w:val="nl-NL"/>
        </w:rPr>
        <w:t xml:space="preserve">  </w:t>
      </w:r>
      <w:r w:rsidRPr="0038580D">
        <w:rPr>
          <w:rFonts w:ascii="Times New Roman" w:hAnsi="Times New Roman"/>
          <w:i/>
          <w:sz w:val="28"/>
          <w:szCs w:val="28"/>
          <w:lang w:val="nl-NL"/>
        </w:rPr>
        <w:t>Đừng bắt nạt người lớn</w:t>
      </w:r>
    </w:p>
    <w:p w14:paraId="04EE0DCF"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Đừng bắt nạt trẻ con</w:t>
      </w:r>
    </w:p>
    <w:p w14:paraId="3B946AC8"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Đừng bắt nạt nước khác</w:t>
      </w:r>
    </w:p>
    <w:p w14:paraId="47D1576B"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Trên khắp trái đất tròn</w:t>
      </w:r>
    </w:p>
    <w:p w14:paraId="451378C4" w14:textId="77777777" w:rsidR="008259A5" w:rsidRPr="0038580D" w:rsidRDefault="008259A5" w:rsidP="008259A5">
      <w:pPr>
        <w:ind w:firstLine="2790"/>
        <w:jc w:val="both"/>
        <w:rPr>
          <w:rFonts w:ascii="Times New Roman" w:hAnsi="Times New Roman"/>
          <w:i/>
          <w:sz w:val="28"/>
          <w:szCs w:val="28"/>
          <w:lang w:val="nl-NL"/>
        </w:rPr>
      </w:pPr>
    </w:p>
    <w:p w14:paraId="170CC954"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Đừng bắt nạt mèo, chó</w:t>
      </w:r>
    </w:p>
    <w:p w14:paraId="609451FD"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Đừng bắt nạt cái cây</w:t>
      </w:r>
    </w:p>
    <w:p w14:paraId="351A32C6" w14:textId="77777777" w:rsidR="008259A5" w:rsidRPr="0038580D" w:rsidRDefault="008259A5" w:rsidP="008259A5">
      <w:pPr>
        <w:ind w:firstLine="2790"/>
        <w:jc w:val="both"/>
        <w:rPr>
          <w:rFonts w:ascii="Times New Roman" w:hAnsi="Times New Roman"/>
          <w:i/>
          <w:sz w:val="28"/>
          <w:szCs w:val="28"/>
          <w:lang w:val="nl-NL"/>
        </w:rPr>
      </w:pPr>
      <w:r>
        <w:rPr>
          <w:rFonts w:ascii="Times New Roman" w:hAnsi="Times New Roman"/>
          <w:i/>
          <w:sz w:val="28"/>
          <w:szCs w:val="28"/>
          <w:lang w:val="nl-NL"/>
        </w:rPr>
        <w:t xml:space="preserve"> </w:t>
      </w:r>
      <w:r w:rsidRPr="0038580D">
        <w:rPr>
          <w:rFonts w:ascii="Times New Roman" w:hAnsi="Times New Roman"/>
          <w:i/>
          <w:sz w:val="28"/>
          <w:szCs w:val="28"/>
          <w:lang w:val="nl-NL"/>
        </w:rPr>
        <w:t xml:space="preserve"> Đừng bắt nạt ai cả</w:t>
      </w:r>
    </w:p>
    <w:p w14:paraId="491AA3EE" w14:textId="77777777" w:rsidR="008259A5" w:rsidRPr="0038580D" w:rsidRDefault="008259A5" w:rsidP="008259A5">
      <w:pPr>
        <w:ind w:firstLine="2790"/>
        <w:jc w:val="both"/>
        <w:rPr>
          <w:rFonts w:ascii="Times New Roman" w:hAnsi="Times New Roman"/>
          <w:i/>
          <w:sz w:val="28"/>
          <w:szCs w:val="28"/>
          <w:lang w:val="nl-NL"/>
        </w:rPr>
      </w:pPr>
      <w:r w:rsidRPr="0038580D">
        <w:rPr>
          <w:rFonts w:ascii="Times New Roman" w:hAnsi="Times New Roman"/>
          <w:i/>
          <w:sz w:val="28"/>
          <w:szCs w:val="28"/>
          <w:lang w:val="nl-NL"/>
        </w:rPr>
        <w:t xml:space="preserve">  Vì  bắt nạt dễ lây</w:t>
      </w:r>
    </w:p>
    <w:p w14:paraId="1E0FBEAD"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     Đọc hai khổ thơ 5,6, cụm từ “ </w:t>
      </w:r>
      <w:r w:rsidRPr="0038580D">
        <w:rPr>
          <w:rFonts w:ascii="Times New Roman" w:hAnsi="Times New Roman"/>
          <w:i/>
          <w:sz w:val="28"/>
          <w:szCs w:val="28"/>
          <w:lang w:val="nl-NL"/>
        </w:rPr>
        <w:t>đừng bắt nạt”</w:t>
      </w:r>
      <w:r w:rsidRPr="0038580D">
        <w:rPr>
          <w:rFonts w:ascii="Times New Roman" w:hAnsi="Times New Roman"/>
          <w:sz w:val="28"/>
          <w:szCs w:val="28"/>
          <w:lang w:val="nl-NL"/>
        </w:rPr>
        <w:t xml:space="preserve"> 6 lần được lặp đi lặp lại khiến giọng thơ vừa rắn rỏi, vừa dứt khoát, phủ nhận hoàn toàn việc bắt nạt</w:t>
      </w:r>
    </w:p>
    <w:p w14:paraId="5D12A4D3" w14:textId="77777777" w:rsidR="008259A5" w:rsidRPr="0038580D" w:rsidRDefault="008259A5" w:rsidP="008259A5">
      <w:pPr>
        <w:jc w:val="both"/>
        <w:rPr>
          <w:rFonts w:ascii="Times New Roman" w:hAnsi="Times New Roman"/>
          <w:sz w:val="28"/>
          <w:szCs w:val="28"/>
          <w:lang w:val="nl-NL"/>
        </w:rPr>
      </w:pPr>
      <w:r w:rsidRPr="0038580D">
        <w:rPr>
          <w:rFonts w:ascii="Times New Roman" w:hAnsi="Times New Roman"/>
          <w:sz w:val="28"/>
          <w:szCs w:val="28"/>
          <w:lang w:val="nl-NL"/>
        </w:rPr>
        <w:t xml:space="preserve">Đối tượng không nên bắt nạt được tác giả nhắc cụ thể là : </w:t>
      </w:r>
      <w:r w:rsidRPr="0038580D">
        <w:rPr>
          <w:rFonts w:ascii="Times New Roman" w:hAnsi="Times New Roman"/>
          <w:i/>
          <w:sz w:val="28"/>
          <w:szCs w:val="28"/>
          <w:lang w:val="nl-NL"/>
        </w:rPr>
        <w:t>trẻ con, người lớn, bất cứ ai, nước khác, cái cây, chó, mèo</w:t>
      </w:r>
      <w:r w:rsidRPr="0038580D">
        <w:rPr>
          <w:rFonts w:ascii="Times New Roman" w:hAnsi="Times New Roman"/>
          <w:sz w:val="28"/>
          <w:szCs w:val="28"/>
          <w:lang w:val="nl-NL"/>
        </w:rPr>
        <w:t xml:space="preserve">. Tác giả đã mở rộng cho chúng ta thấy, việc bắt nạt không phải chỉ là việc làm xấu giữa con người với con người, mà còn là chuyện diễn ra giữa quốc gia dân tộc này với quốc gia dân tộc khác; thậm chí bắt nạt còn diễn ra giữa con người với thiên nhiên (như với động vật </w:t>
      </w:r>
      <w:r w:rsidRPr="0038580D">
        <w:rPr>
          <w:rFonts w:ascii="Times New Roman" w:hAnsi="Times New Roman"/>
          <w:i/>
          <w:sz w:val="28"/>
          <w:szCs w:val="28"/>
          <w:lang w:val="nl-NL"/>
        </w:rPr>
        <w:t>chó, mèo, cái cây</w:t>
      </w:r>
      <w:r w:rsidRPr="0038580D">
        <w:rPr>
          <w:rFonts w:ascii="Times New Roman" w:hAnsi="Times New Roman"/>
          <w:sz w:val="28"/>
          <w:szCs w:val="28"/>
          <w:lang w:val="nl-NL"/>
        </w:rPr>
        <w:t>). Đây là quan điểm nhân đạo, thể hiện thái độ yêu chuộng hòa bình,yêu thiên nhiên, sống gần gũi với thiên nhiên, để có cuộc sống tốt đẹp. Tình yêu thương được mở rộng ra với muôn vật, muôn loài, với cả nhân loại. Đó là tư tưởng nhân ái, nét đẹp trong sáng trong thơ Nguyễn Thế Hoàng Linh.</w:t>
      </w:r>
    </w:p>
    <w:p w14:paraId="2F4A1269" w14:textId="77777777" w:rsidR="008259A5" w:rsidRPr="0038580D" w:rsidRDefault="008259A5" w:rsidP="008259A5">
      <w:pPr>
        <w:jc w:val="both"/>
        <w:rPr>
          <w:rFonts w:ascii="Times New Roman" w:hAnsi="Times New Roman"/>
          <w:b/>
          <w:sz w:val="28"/>
          <w:szCs w:val="28"/>
          <w:lang w:val="nl-NL"/>
        </w:rPr>
      </w:pPr>
      <w:r w:rsidRPr="0038580D">
        <w:rPr>
          <w:rFonts w:ascii="Times New Roman" w:hAnsi="Times New Roman"/>
          <w:b/>
          <w:sz w:val="28"/>
          <w:szCs w:val="28"/>
          <w:lang w:val="nl-NL"/>
        </w:rPr>
        <w:t xml:space="preserve">     Bài thơ khép lại là lời nhắn nhủ của tác giả</w:t>
      </w:r>
    </w:p>
    <w:p w14:paraId="47B1253A"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Bạn nào bắt nạt bạn </w:t>
      </w:r>
    </w:p>
    <w:p w14:paraId="71EE0F2A"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Cứ đưa bài thơ này</w:t>
      </w:r>
    </w:p>
    <w:p w14:paraId="54C8AA14"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Bảo nếu cần bắt nạt</w:t>
      </w:r>
    </w:p>
    <w:p w14:paraId="3131A9CB"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Thì đến gặp tớ ngay</w:t>
      </w:r>
    </w:p>
    <w:p w14:paraId="594B9322" w14:textId="77777777" w:rsidR="008259A5" w:rsidRPr="0038580D" w:rsidRDefault="008259A5" w:rsidP="008259A5">
      <w:pPr>
        <w:jc w:val="both"/>
        <w:rPr>
          <w:rFonts w:ascii="Times New Roman" w:hAnsi="Times New Roman"/>
          <w:i/>
          <w:sz w:val="28"/>
          <w:szCs w:val="28"/>
          <w:lang w:val="nl-NL"/>
        </w:rPr>
      </w:pPr>
    </w:p>
    <w:p w14:paraId="435856A5"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Cứ đến bắt nạt tớ</w:t>
      </w:r>
    </w:p>
    <w:p w14:paraId="2F00C2DF"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Bị bắt nạt quen rồi</w:t>
      </w:r>
    </w:p>
    <w:p w14:paraId="4B40B110"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Vẫn không thích bắt nạt</w:t>
      </w:r>
    </w:p>
    <w:p w14:paraId="0BD59AAB" w14:textId="77777777" w:rsidR="008259A5" w:rsidRPr="0038580D" w:rsidRDefault="008259A5" w:rsidP="008259A5">
      <w:pPr>
        <w:jc w:val="both"/>
        <w:rPr>
          <w:rFonts w:ascii="Times New Roman" w:hAnsi="Times New Roman"/>
          <w:i/>
          <w:sz w:val="28"/>
          <w:szCs w:val="28"/>
          <w:lang w:val="nl-NL"/>
        </w:rPr>
      </w:pPr>
      <w:r w:rsidRPr="0038580D">
        <w:rPr>
          <w:rFonts w:ascii="Times New Roman" w:hAnsi="Times New Roman"/>
          <w:i/>
          <w:sz w:val="28"/>
          <w:szCs w:val="28"/>
          <w:lang w:val="nl-NL"/>
        </w:rPr>
        <w:t xml:space="preserve">                                         Vì bắt nạt rất hôi!</w:t>
      </w:r>
    </w:p>
    <w:p w14:paraId="1C9B3C29" w14:textId="77777777" w:rsidR="008259A5" w:rsidRPr="00196C39" w:rsidRDefault="008259A5" w:rsidP="008259A5">
      <w:pPr>
        <w:tabs>
          <w:tab w:val="left" w:pos="1140"/>
        </w:tabs>
        <w:jc w:val="both"/>
        <w:rPr>
          <w:rFonts w:ascii="Times New Roman" w:hAnsi="Times New Roman"/>
          <w:sz w:val="28"/>
          <w:szCs w:val="28"/>
          <w:lang w:val="nl-NL"/>
        </w:rPr>
      </w:pPr>
      <w:r w:rsidRPr="0038580D">
        <w:rPr>
          <w:rFonts w:ascii="Times New Roman" w:hAnsi="Times New Roman"/>
          <w:sz w:val="28"/>
          <w:szCs w:val="28"/>
          <w:lang w:val="nl-NL"/>
        </w:rPr>
        <w:t xml:space="preserve">     </w:t>
      </w:r>
      <w:r w:rsidRPr="00196C39">
        <w:rPr>
          <w:rFonts w:ascii="Times New Roman" w:hAnsi="Times New Roman"/>
          <w:sz w:val="28"/>
          <w:szCs w:val="28"/>
          <w:lang w:val="nl-NL"/>
        </w:rPr>
        <w:t xml:space="preserve">Thái độ bênh vực các bạn bị bắt nạt của nhà thơ rất rõ ràng: </w:t>
      </w:r>
      <w:r w:rsidRPr="00196C39">
        <w:rPr>
          <w:rFonts w:ascii="Times New Roman" w:hAnsi="Times New Roman"/>
          <w:i/>
          <w:sz w:val="28"/>
          <w:szCs w:val="28"/>
          <w:lang w:val="nl-NL"/>
        </w:rPr>
        <w:t>“Bạn nào bắt nạt bạn/ Cứ đưa bài thơ này/ Bảo nếu thích bắt nạt/ Thì đến gặp tớ ngay”.</w:t>
      </w:r>
      <w:r w:rsidRPr="00196C39">
        <w:rPr>
          <w:rFonts w:ascii="Times New Roman" w:hAnsi="Times New Roman"/>
          <w:sz w:val="28"/>
          <w:szCs w:val="28"/>
          <w:lang w:val="nl-NL"/>
        </w:rPr>
        <w:t xml:space="preserve"> Cách xưng hô </w:t>
      </w:r>
      <w:r w:rsidRPr="00196C39">
        <w:rPr>
          <w:rFonts w:ascii="Times New Roman" w:hAnsi="Times New Roman"/>
          <w:i/>
          <w:sz w:val="28"/>
          <w:szCs w:val="28"/>
          <w:lang w:val="nl-NL"/>
        </w:rPr>
        <w:t>“tớ- bạn”</w:t>
      </w:r>
      <w:r w:rsidRPr="00196C39">
        <w:rPr>
          <w:rFonts w:ascii="Times New Roman" w:hAnsi="Times New Roman"/>
          <w:sz w:val="28"/>
          <w:szCs w:val="28"/>
          <w:lang w:val="nl-NL"/>
        </w:rPr>
        <w:t xml:space="preserve"> vừa gần gũi, vừa đáng yêu. Lời tâm sự cới mở, chân tình. Nhân vật trữ tình của bài thơ </w:t>
      </w:r>
      <w:r w:rsidRPr="00196C39">
        <w:rPr>
          <w:rFonts w:ascii="Times New Roman" w:hAnsi="Times New Roman"/>
          <w:i/>
          <w:sz w:val="28"/>
          <w:szCs w:val="28"/>
          <w:lang w:val="nl-NL"/>
        </w:rPr>
        <w:t>“tớ”</w:t>
      </w:r>
      <w:r w:rsidRPr="00196C39">
        <w:rPr>
          <w:rFonts w:ascii="Times New Roman" w:hAnsi="Times New Roman"/>
          <w:sz w:val="28"/>
          <w:szCs w:val="28"/>
          <w:lang w:val="nl-NL"/>
        </w:rPr>
        <w:t xml:space="preserve"> tức tác giả trong vai trò là bạn bè, lời khuyên cũng là lời tâm sự của những người từng trải qua chuyện </w:t>
      </w:r>
      <w:r w:rsidRPr="00196C39">
        <w:rPr>
          <w:rFonts w:ascii="Times New Roman" w:hAnsi="Times New Roman"/>
          <w:i/>
          <w:sz w:val="28"/>
          <w:szCs w:val="28"/>
          <w:lang w:val="nl-NL"/>
        </w:rPr>
        <w:t>“bắt nạt”</w:t>
      </w:r>
      <w:r w:rsidRPr="00196C39">
        <w:rPr>
          <w:rFonts w:ascii="Times New Roman" w:hAnsi="Times New Roman"/>
          <w:sz w:val="28"/>
          <w:szCs w:val="28"/>
          <w:lang w:val="nl-NL"/>
        </w:rPr>
        <w:t xml:space="preserve"> để cũng chia sẻ, thấu hiểu lẫn nhau. Nhân vật tớ nói cho các bạn biết “</w:t>
      </w:r>
      <w:r w:rsidRPr="00196C39">
        <w:rPr>
          <w:rFonts w:ascii="Times New Roman" w:hAnsi="Times New Roman"/>
          <w:i/>
          <w:sz w:val="28"/>
          <w:szCs w:val="28"/>
          <w:lang w:val="nl-NL"/>
        </w:rPr>
        <w:t>bị bắt nạt quen rồi”</w:t>
      </w:r>
      <w:r w:rsidRPr="00196C39">
        <w:rPr>
          <w:rFonts w:ascii="Times New Roman" w:hAnsi="Times New Roman"/>
          <w:sz w:val="28"/>
          <w:szCs w:val="28"/>
          <w:lang w:val="nl-NL"/>
        </w:rPr>
        <w:t xml:space="preserve"> nên không thích ai bắt nạt và “</w:t>
      </w:r>
      <w:r w:rsidRPr="00196C39">
        <w:rPr>
          <w:rFonts w:ascii="Times New Roman" w:hAnsi="Times New Roman"/>
          <w:i/>
          <w:sz w:val="28"/>
          <w:szCs w:val="28"/>
          <w:lang w:val="nl-NL"/>
        </w:rPr>
        <w:t>bắt nạt rất hôi</w:t>
      </w:r>
      <w:r w:rsidRPr="00196C39">
        <w:rPr>
          <w:rFonts w:ascii="Times New Roman" w:hAnsi="Times New Roman"/>
          <w:sz w:val="28"/>
          <w:szCs w:val="28"/>
          <w:lang w:val="nl-NL"/>
        </w:rPr>
        <w:t xml:space="preserve">”.  Từ </w:t>
      </w:r>
      <w:r w:rsidRPr="00196C39">
        <w:rPr>
          <w:rFonts w:ascii="Times New Roman" w:hAnsi="Times New Roman"/>
          <w:i/>
          <w:sz w:val="28"/>
          <w:szCs w:val="28"/>
          <w:lang w:val="nl-NL"/>
        </w:rPr>
        <w:t>“hôi</w:t>
      </w:r>
      <w:r w:rsidRPr="00196C39">
        <w:rPr>
          <w:rFonts w:ascii="Times New Roman" w:hAnsi="Times New Roman"/>
          <w:sz w:val="28"/>
          <w:szCs w:val="28"/>
          <w:lang w:val="nl-NL"/>
        </w:rPr>
        <w:t xml:space="preserve">” nghĩa là cái không ai thích, không ai ưa, mọi người xa lánh. Người đi bắt nạt người khác cũng thế, luôn bị mọi người xa lánh. Cách tác </w:t>
      </w:r>
      <w:r w:rsidRPr="00196C39">
        <w:rPr>
          <w:rFonts w:ascii="Times New Roman" w:hAnsi="Times New Roman"/>
          <w:sz w:val="28"/>
          <w:szCs w:val="28"/>
          <w:lang w:val="nl-NL"/>
        </w:rPr>
        <w:lastRenderedPageBreak/>
        <w:t>giả lí giải hồn nhiên, phù hợp tâm lí trẻ thơ. Bắt nạt “</w:t>
      </w:r>
      <w:r w:rsidRPr="00196C39">
        <w:rPr>
          <w:rFonts w:ascii="Times New Roman" w:hAnsi="Times New Roman"/>
          <w:i/>
          <w:sz w:val="28"/>
          <w:szCs w:val="28"/>
          <w:lang w:val="nl-NL"/>
        </w:rPr>
        <w:t>rất hôi”, “dễ lây”</w:t>
      </w:r>
      <w:r w:rsidRPr="00196C39">
        <w:rPr>
          <w:rFonts w:ascii="Times New Roman" w:hAnsi="Times New Roman"/>
          <w:sz w:val="28"/>
          <w:szCs w:val="28"/>
          <w:lang w:val="nl-NL"/>
        </w:rPr>
        <w:t xml:space="preserve"> tạo ra tiếng cười nhẹ nhàng, khiến câu chuyện dễ tiếp nhận, thể hiện cách nhìn thân thiện, bao dung và tinh thần đối thoại. Bởi vì không chỉ người bị bắt nạt cần bảo vệ, mà người bắt nạt cũng cần được giúp đỡ.</w:t>
      </w:r>
      <w:r>
        <w:rPr>
          <w:rFonts w:ascii="Times New Roman" w:hAnsi="Times New Roman"/>
          <w:sz w:val="28"/>
          <w:szCs w:val="28"/>
          <w:lang w:val="nl-NL"/>
        </w:rPr>
        <w:t xml:space="preserve"> </w:t>
      </w:r>
    </w:p>
    <w:p w14:paraId="0A5FA08D" w14:textId="77777777" w:rsidR="008259A5" w:rsidRPr="00196C39" w:rsidRDefault="008259A5" w:rsidP="008259A5">
      <w:pPr>
        <w:jc w:val="both"/>
        <w:rPr>
          <w:rFonts w:ascii="Times New Roman" w:hAnsi="Times New Roman"/>
          <w:sz w:val="28"/>
          <w:szCs w:val="28"/>
          <w:lang w:val="nl-NL"/>
        </w:rPr>
      </w:pPr>
      <w:r w:rsidRPr="00196C39">
        <w:rPr>
          <w:rFonts w:ascii="Times New Roman" w:hAnsi="Times New Roman"/>
          <w:sz w:val="28"/>
          <w:szCs w:val="28"/>
          <w:lang w:val="nl-NL"/>
        </w:rPr>
        <w:t xml:space="preserve">      Đọc cả bài thơ, chúng ta cảm nhận được ý vị hài hước, dí dỏm, nét đáng yêu của thơ Nguyễn Thế Hoàng Linh. Bắt nạt là một thói xấu, có thể gây tổn thương, nỗi sợ hãi, ám ảnh, thậm chí cả hậu quả nặng nề nhưng bài thơ lại nói bằng giọng điệu hồn nhiên, dí dỏm, thân thiện. Cách nói hài hước, dí dỏm, hình ảnh thơ ngộ nghĩnh: “</w:t>
      </w:r>
      <w:r w:rsidRPr="00196C39">
        <w:rPr>
          <w:rFonts w:ascii="Times New Roman" w:hAnsi="Times New Roman"/>
          <w:i/>
          <w:sz w:val="28"/>
          <w:szCs w:val="28"/>
          <w:lang w:val="nl-NL"/>
        </w:rPr>
        <w:t>Sao không ăn mù tạp/ Đối diện thử thách đi”,“Tại sao lại không hát/ Nhảy híp hóp cho hay”.</w:t>
      </w:r>
      <w:r w:rsidRPr="00196C39">
        <w:rPr>
          <w:rFonts w:ascii="Times New Roman" w:hAnsi="Times New Roman"/>
          <w:sz w:val="28"/>
          <w:szCs w:val="28"/>
          <w:lang w:val="nl-NL"/>
        </w:rPr>
        <w:t xml:space="preserve">  Lí giải hồn nhiên, phù hợp tâm lí trẻ thơ: Bắt nạt “</w:t>
      </w:r>
      <w:r w:rsidRPr="00196C39">
        <w:rPr>
          <w:rFonts w:ascii="Times New Roman" w:hAnsi="Times New Roman"/>
          <w:i/>
          <w:sz w:val="28"/>
          <w:szCs w:val="28"/>
          <w:lang w:val="nl-NL"/>
        </w:rPr>
        <w:t>rất hôi”, “dễ lây”</w:t>
      </w:r>
      <w:r w:rsidRPr="00196C39">
        <w:rPr>
          <w:rFonts w:ascii="Times New Roman" w:hAnsi="Times New Roman"/>
          <w:sz w:val="28"/>
          <w:szCs w:val="28"/>
          <w:lang w:val="nl-NL"/>
        </w:rPr>
        <w:t xml:space="preserve"> tạo ra tiếng cười nhẹ nhàng, khiến câu chuyện dễ tiếp nhận, thể hiện cách nhìn thân thiện, bao dung và tinh thần đối thoại. Bởi vì không chỉ người bị bắt nạt cần bảo vệ, mà người bắt nạt cũng cần được giúp đỡ.</w:t>
      </w:r>
      <w:r>
        <w:rPr>
          <w:rFonts w:ascii="Times New Roman" w:hAnsi="Times New Roman"/>
          <w:sz w:val="28"/>
          <w:szCs w:val="28"/>
          <w:lang w:val="nl-NL"/>
        </w:rPr>
        <w:t xml:space="preserve"> </w:t>
      </w:r>
    </w:p>
    <w:p w14:paraId="119F08C8" w14:textId="77777777" w:rsidR="008259A5" w:rsidRPr="00196C39" w:rsidRDefault="008259A5" w:rsidP="008259A5">
      <w:pPr>
        <w:tabs>
          <w:tab w:val="left" w:pos="1140"/>
        </w:tabs>
        <w:jc w:val="both"/>
        <w:rPr>
          <w:rFonts w:ascii="Times New Roman" w:hAnsi="Times New Roman"/>
          <w:b/>
          <w:sz w:val="28"/>
          <w:szCs w:val="28"/>
          <w:lang w:val="nl-NL"/>
        </w:rPr>
      </w:pPr>
      <w:r w:rsidRPr="00196C39">
        <w:rPr>
          <w:rFonts w:ascii="Times New Roman" w:hAnsi="Times New Roman"/>
          <w:sz w:val="28"/>
          <w:szCs w:val="28"/>
          <w:lang w:val="nl-NL"/>
        </w:rPr>
        <w:t xml:space="preserve">    Tóm lại, bà thơ “Bắt nạt” là một bài thơ đặc sắc, đề cập một chủ đề khá mới mẻ, mang tính thời sự, với một lối nói rất thơ. Thể thơ 5 chữ,  hình ảnh thơ ngộ nghĩnh, giọng thơ hài hước, dí dỏm, tâm tình, gần gũi, tạo không khí thân thiện, khiến người nghe dễ tiếp nhận, thể hiện cách nhìn bao dung. Bài thơ nói về hiện tượng bắt nạt là thói quen xấu xí, đáng chê. Từ đó giúp mọi người có thái độ đúng đắn trước hiện tượng bắt nạt, góp phần xây dựng môi trường học đường lành mạnh, an toàn, hạnh phúc.  Bài thơ cho ta thấy tâm hồn thơ trong sáng, cách nhìn thân thiện, bao dung của nhà thơ. Bài thơ nhẹ nhàng vươn tới, thấm sâu vào cảm xúc của con người, nhất là những ai từng rơi vào tình huống khó xử “bắt nạt”, để mỗi người tự tìm cho mình cách ứng xử phù hợp, tránh gây tổn thương, và làm cho cuộc sống thêm ý nghĩa.</w:t>
      </w:r>
    </w:p>
    <w:p w14:paraId="1D20A60B" w14:textId="77777777" w:rsidR="008259A5" w:rsidRPr="000E3CDB" w:rsidRDefault="008259A5" w:rsidP="008259A5">
      <w:pPr>
        <w:rPr>
          <w:rFonts w:ascii="Times New Roman" w:hAnsi="Times New Roman"/>
          <w:b/>
          <w:sz w:val="28"/>
          <w:szCs w:val="28"/>
          <w:lang w:val="nl-NL"/>
        </w:rPr>
      </w:pPr>
      <w:r w:rsidRPr="000E3CDB">
        <w:rPr>
          <w:rFonts w:ascii="Times New Roman" w:hAnsi="Times New Roman"/>
          <w:b/>
          <w:sz w:val="28"/>
          <w:szCs w:val="28"/>
          <w:shd w:val="clear" w:color="auto" w:fill="FFFFFF"/>
          <w:lang w:val="nl-NL"/>
        </w:rPr>
        <w:t>III. LUYỆN TẬP</w:t>
      </w:r>
    </w:p>
    <w:p w14:paraId="088EAF1E" w14:textId="77777777" w:rsidR="008259A5" w:rsidRPr="00F22E36" w:rsidRDefault="008259A5" w:rsidP="008259A5">
      <w:pPr>
        <w:pStyle w:val="NormalWeb"/>
        <w:spacing w:before="0" w:beforeAutospacing="0" w:after="0" w:afterAutospacing="0"/>
        <w:rPr>
          <w:b/>
          <w:bCs/>
          <w:color w:val="FF0000"/>
          <w:sz w:val="28"/>
          <w:szCs w:val="28"/>
          <w:shd w:val="clear" w:color="auto" w:fill="F5F5FF"/>
          <w:lang w:val="nl-NL"/>
        </w:rPr>
      </w:pPr>
      <w:r w:rsidRPr="00F22E36">
        <w:rPr>
          <w:b/>
          <w:bCs/>
          <w:color w:val="FF0000"/>
          <w:sz w:val="28"/>
          <w:szCs w:val="28"/>
          <w:shd w:val="clear" w:color="auto" w:fill="F5F5FF"/>
          <w:lang w:val="nl-NL"/>
        </w:rPr>
        <w:t>1. Dang tập trắc nghiệm</w:t>
      </w:r>
    </w:p>
    <w:p w14:paraId="64E0D170" w14:textId="77777777" w:rsidR="008259A5" w:rsidRPr="00CD09B2" w:rsidRDefault="008259A5" w:rsidP="008259A5">
      <w:pPr>
        <w:pStyle w:val="NormalWeb"/>
        <w:spacing w:before="0" w:beforeAutospacing="0" w:after="0" w:afterAutospacing="0"/>
        <w:rPr>
          <w:rStyle w:val="Strong"/>
          <w:color w:val="FF0000"/>
          <w:sz w:val="28"/>
          <w:szCs w:val="28"/>
          <w:bdr w:val="none" w:sz="0" w:space="0" w:color="auto" w:frame="1"/>
          <w:lang w:val="nl-NL"/>
        </w:rPr>
      </w:pPr>
      <w:r w:rsidRPr="00CD09B2">
        <w:rPr>
          <w:b/>
          <w:bCs/>
          <w:color w:val="000000"/>
          <w:sz w:val="28"/>
          <w:szCs w:val="28"/>
          <w:shd w:val="clear" w:color="auto" w:fill="F5F5FF"/>
          <w:lang w:val="nl-NL"/>
        </w:rPr>
        <w:t>Câu 1.</w:t>
      </w:r>
      <w:r w:rsidRPr="00CD09B2">
        <w:rPr>
          <w:color w:val="000000"/>
          <w:sz w:val="28"/>
          <w:szCs w:val="28"/>
          <w:shd w:val="clear" w:color="auto" w:fill="F5F5FF"/>
          <w:lang w:val="nl-NL"/>
        </w:rPr>
        <w:t> Bài thơ "Bắt nạt" của tác giả nào?</w:t>
      </w:r>
      <w:r w:rsidRPr="00CD09B2">
        <w:rPr>
          <w:color w:val="000000"/>
          <w:sz w:val="28"/>
          <w:szCs w:val="28"/>
          <w:lang w:val="nl-NL"/>
        </w:rPr>
        <w:br/>
      </w:r>
      <w:r w:rsidRPr="00CD09B2">
        <w:rPr>
          <w:color w:val="000000"/>
          <w:sz w:val="28"/>
          <w:szCs w:val="28"/>
          <w:shd w:val="clear" w:color="auto" w:fill="F5F5FF"/>
          <w:lang w:val="nl-NL"/>
        </w:rPr>
        <w:t>A. Nguyễn Thế Hoàng Linh</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B. Lâm Thị Mỹ Dạ</w:t>
      </w:r>
      <w:r w:rsidRPr="00CD09B2">
        <w:rPr>
          <w:color w:val="000000"/>
          <w:sz w:val="28"/>
          <w:szCs w:val="28"/>
          <w:lang w:val="nl-NL"/>
        </w:rPr>
        <w:br/>
      </w:r>
      <w:r w:rsidRPr="00CD09B2">
        <w:rPr>
          <w:color w:val="000000"/>
          <w:sz w:val="28"/>
          <w:szCs w:val="28"/>
          <w:shd w:val="clear" w:color="auto" w:fill="F5F5FF"/>
          <w:lang w:val="nl-NL"/>
        </w:rPr>
        <w:t>C. Tô Hoài</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D. Ta-go</w:t>
      </w:r>
      <w:r w:rsidRPr="00CD09B2">
        <w:rPr>
          <w:color w:val="000000"/>
          <w:sz w:val="28"/>
          <w:szCs w:val="28"/>
          <w:lang w:val="nl-NL"/>
        </w:rPr>
        <w:br/>
      </w:r>
      <w:r w:rsidRPr="00CD09B2">
        <w:rPr>
          <w:b/>
          <w:bCs/>
          <w:color w:val="000000"/>
          <w:sz w:val="28"/>
          <w:szCs w:val="28"/>
          <w:shd w:val="clear" w:color="auto" w:fill="F5F5FF"/>
          <w:lang w:val="nl-NL"/>
        </w:rPr>
        <w:t>Câu 2.</w:t>
      </w:r>
      <w:r w:rsidRPr="00CD09B2">
        <w:rPr>
          <w:color w:val="000000"/>
          <w:sz w:val="28"/>
          <w:szCs w:val="28"/>
          <w:shd w:val="clear" w:color="auto" w:fill="F5F5FF"/>
          <w:lang w:val="nl-NL"/>
        </w:rPr>
        <w:t> Bài thơ "Bắt nạt" nằm trong bài học nào sau đây trong sách giáo khoa Ngữ văn 6:</w:t>
      </w:r>
      <w:r w:rsidRPr="00CD09B2">
        <w:rPr>
          <w:color w:val="000000"/>
          <w:sz w:val="28"/>
          <w:szCs w:val="28"/>
          <w:lang w:val="nl-NL"/>
        </w:rPr>
        <w:br/>
      </w:r>
      <w:r w:rsidRPr="00CD09B2">
        <w:rPr>
          <w:color w:val="000000"/>
          <w:sz w:val="28"/>
          <w:szCs w:val="28"/>
          <w:shd w:val="clear" w:color="auto" w:fill="F5F5FF"/>
          <w:lang w:val="nl-NL"/>
        </w:rPr>
        <w:t>A. Tôi và các bạn</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B. Gõ cửa trái tim</w:t>
      </w:r>
      <w:r w:rsidRPr="00CD09B2">
        <w:rPr>
          <w:color w:val="000000"/>
          <w:sz w:val="28"/>
          <w:szCs w:val="28"/>
          <w:lang w:val="nl-NL"/>
        </w:rPr>
        <w:br/>
      </w:r>
      <w:r w:rsidRPr="00CD09B2">
        <w:rPr>
          <w:color w:val="000000"/>
          <w:sz w:val="28"/>
          <w:szCs w:val="28"/>
          <w:shd w:val="clear" w:color="auto" w:fill="F5F5FF"/>
          <w:lang w:val="nl-NL"/>
        </w:rPr>
        <w:t>C. Yêu thương và chia sẻ</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D. Quê hương yêu dấu</w:t>
      </w:r>
      <w:r w:rsidRPr="00CD09B2">
        <w:rPr>
          <w:color w:val="000000"/>
          <w:sz w:val="28"/>
          <w:szCs w:val="28"/>
          <w:lang w:val="nl-NL"/>
        </w:rPr>
        <w:br/>
      </w:r>
      <w:r w:rsidRPr="00CD09B2">
        <w:rPr>
          <w:b/>
          <w:bCs/>
          <w:color w:val="000000"/>
          <w:sz w:val="28"/>
          <w:szCs w:val="28"/>
          <w:shd w:val="clear" w:color="auto" w:fill="F5F5FF"/>
          <w:lang w:val="nl-NL"/>
        </w:rPr>
        <w:t>Câu 3.</w:t>
      </w:r>
      <w:r w:rsidRPr="00CD09B2">
        <w:rPr>
          <w:color w:val="000000"/>
          <w:sz w:val="28"/>
          <w:szCs w:val="28"/>
          <w:shd w:val="clear" w:color="auto" w:fill="F5F5FF"/>
          <w:lang w:val="nl-NL"/>
        </w:rPr>
        <w:t> Bài thơ "Bắt nạt" thuộc thể thơ gì?</w:t>
      </w:r>
      <w:r w:rsidRPr="00CD09B2">
        <w:rPr>
          <w:color w:val="000000"/>
          <w:sz w:val="28"/>
          <w:szCs w:val="28"/>
          <w:lang w:val="nl-NL"/>
        </w:rPr>
        <w:br/>
      </w:r>
      <w:r w:rsidRPr="00CD09B2">
        <w:rPr>
          <w:color w:val="000000"/>
          <w:sz w:val="28"/>
          <w:szCs w:val="28"/>
          <w:shd w:val="clear" w:color="auto" w:fill="F5F5FF"/>
          <w:lang w:val="nl-NL"/>
        </w:rPr>
        <w:t>A. Thơ lục bát</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B. Thơ ngũ ngôn</w:t>
      </w:r>
      <w:r w:rsidRPr="00CD09B2">
        <w:rPr>
          <w:color w:val="000000"/>
          <w:sz w:val="28"/>
          <w:szCs w:val="28"/>
          <w:lang w:val="nl-NL"/>
        </w:rPr>
        <w:br/>
      </w:r>
      <w:r w:rsidRPr="00CD09B2">
        <w:rPr>
          <w:color w:val="000000"/>
          <w:sz w:val="28"/>
          <w:szCs w:val="28"/>
          <w:shd w:val="clear" w:color="auto" w:fill="F5F5FF"/>
          <w:lang w:val="nl-NL"/>
        </w:rPr>
        <w:t>C. Thơ song thất lục bát</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D. Thơ thất ngôn bát cú</w:t>
      </w:r>
      <w:r w:rsidRPr="00CD09B2">
        <w:rPr>
          <w:color w:val="000000"/>
          <w:sz w:val="28"/>
          <w:szCs w:val="28"/>
          <w:lang w:val="nl-NL"/>
        </w:rPr>
        <w:br/>
      </w:r>
      <w:r w:rsidRPr="00CD09B2">
        <w:rPr>
          <w:b/>
          <w:bCs/>
          <w:color w:val="000000"/>
          <w:sz w:val="28"/>
          <w:szCs w:val="28"/>
          <w:shd w:val="clear" w:color="auto" w:fill="F5F5FF"/>
          <w:lang w:val="nl-NL"/>
        </w:rPr>
        <w:t>Câu 4.</w:t>
      </w:r>
      <w:r w:rsidRPr="00CD09B2">
        <w:rPr>
          <w:color w:val="000000"/>
          <w:sz w:val="28"/>
          <w:szCs w:val="28"/>
          <w:shd w:val="clear" w:color="auto" w:fill="F5F5FF"/>
          <w:lang w:val="nl-NL"/>
        </w:rPr>
        <w:t> Bài thơ "Bắt nạt" trích trong tập thơ nào của Nguyễn Thế Hoàng Linh?</w:t>
      </w:r>
      <w:r w:rsidRPr="00CD09B2">
        <w:rPr>
          <w:color w:val="000000"/>
          <w:sz w:val="28"/>
          <w:szCs w:val="28"/>
          <w:lang w:val="nl-NL"/>
        </w:rPr>
        <w:br/>
      </w:r>
      <w:r w:rsidRPr="00CD09B2">
        <w:rPr>
          <w:color w:val="000000"/>
          <w:sz w:val="28"/>
          <w:szCs w:val="28"/>
          <w:shd w:val="clear" w:color="auto" w:fill="F5F5FF"/>
          <w:lang w:val="nl-NL"/>
        </w:rPr>
        <w:t>A. Mầm sống</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B. Bé tập tô</w:t>
      </w:r>
      <w:r w:rsidRPr="00CD09B2">
        <w:rPr>
          <w:color w:val="000000"/>
          <w:sz w:val="28"/>
          <w:szCs w:val="28"/>
          <w:lang w:val="nl-NL"/>
        </w:rPr>
        <w:br/>
      </w:r>
      <w:r w:rsidRPr="00CD09B2">
        <w:rPr>
          <w:color w:val="000000"/>
          <w:sz w:val="28"/>
          <w:szCs w:val="28"/>
          <w:shd w:val="clear" w:color="auto" w:fill="F5F5FF"/>
          <w:lang w:val="nl-NL"/>
        </w:rPr>
        <w:t>C. Ra vườn nhặt nắng</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D. Mật thư</w:t>
      </w:r>
      <w:r w:rsidRPr="00CD09B2">
        <w:rPr>
          <w:color w:val="000000"/>
          <w:sz w:val="28"/>
          <w:szCs w:val="28"/>
          <w:lang w:val="nl-NL"/>
        </w:rPr>
        <w:br/>
      </w:r>
      <w:r w:rsidRPr="00CD09B2">
        <w:rPr>
          <w:b/>
          <w:bCs/>
          <w:color w:val="000000"/>
          <w:sz w:val="28"/>
          <w:szCs w:val="28"/>
          <w:shd w:val="clear" w:color="auto" w:fill="F5F5FF"/>
          <w:lang w:val="nl-NL"/>
        </w:rPr>
        <w:t>Câu 5.</w:t>
      </w:r>
      <w:r w:rsidRPr="00CD09B2">
        <w:rPr>
          <w:color w:val="000000"/>
          <w:sz w:val="28"/>
          <w:szCs w:val="28"/>
          <w:shd w:val="clear" w:color="auto" w:fill="F5F5FF"/>
          <w:lang w:val="nl-NL"/>
        </w:rPr>
        <w:t> Bài thơ "Bắt nạt" có bao nhiêu khổ?</w:t>
      </w:r>
      <w:r w:rsidRPr="00CD09B2">
        <w:rPr>
          <w:color w:val="000000"/>
          <w:sz w:val="28"/>
          <w:szCs w:val="28"/>
          <w:lang w:val="nl-NL"/>
        </w:rPr>
        <w:br/>
      </w:r>
      <w:r w:rsidRPr="00CD09B2">
        <w:rPr>
          <w:color w:val="000000"/>
          <w:sz w:val="28"/>
          <w:szCs w:val="28"/>
          <w:shd w:val="clear" w:color="auto" w:fill="F5F5FF"/>
          <w:lang w:val="nl-NL"/>
        </w:rPr>
        <w:t>A. 5 khổ</w:t>
      </w:r>
      <w:r w:rsidRPr="00CD09B2">
        <w:rPr>
          <w:color w:val="000000"/>
          <w:sz w:val="28"/>
          <w:szCs w:val="28"/>
          <w:shd w:val="clear" w:color="auto" w:fill="F5F5FF"/>
          <w:lang w:val="nl-NL"/>
        </w:rPr>
        <w:tab/>
      </w:r>
      <w:r w:rsidRPr="00CD09B2">
        <w:rPr>
          <w:color w:val="000000"/>
          <w:sz w:val="28"/>
          <w:szCs w:val="28"/>
          <w:shd w:val="clear" w:color="auto" w:fill="F5F5FF"/>
          <w:lang w:val="nl-NL"/>
        </w:rPr>
        <w:tab/>
        <w:t>B. 6 khổ</w:t>
      </w:r>
      <w:r w:rsidRPr="00CD09B2">
        <w:rPr>
          <w:color w:val="000000"/>
          <w:sz w:val="28"/>
          <w:szCs w:val="28"/>
          <w:shd w:val="clear" w:color="auto" w:fill="F5F5FF"/>
          <w:lang w:val="nl-NL"/>
        </w:rPr>
        <w:tab/>
      </w:r>
      <w:r w:rsidRPr="00CD09B2">
        <w:rPr>
          <w:color w:val="000000"/>
          <w:sz w:val="28"/>
          <w:szCs w:val="28"/>
          <w:shd w:val="clear" w:color="auto" w:fill="F5F5FF"/>
          <w:lang w:val="nl-NL"/>
        </w:rPr>
        <w:tab/>
      </w:r>
      <w:r w:rsidRPr="00CD09B2">
        <w:rPr>
          <w:color w:val="000000"/>
          <w:sz w:val="28"/>
          <w:szCs w:val="28"/>
          <w:shd w:val="clear" w:color="auto" w:fill="F5F5FF"/>
          <w:lang w:val="nl-NL"/>
        </w:rPr>
        <w:tab/>
        <w:t>C. 7 khổ</w:t>
      </w:r>
      <w:r w:rsidRPr="00CD09B2">
        <w:rPr>
          <w:color w:val="000000"/>
          <w:sz w:val="28"/>
          <w:szCs w:val="28"/>
          <w:shd w:val="clear" w:color="auto" w:fill="F5F5FF"/>
          <w:lang w:val="nl-NL"/>
        </w:rPr>
        <w:tab/>
      </w:r>
      <w:r w:rsidRPr="00CD09B2">
        <w:rPr>
          <w:color w:val="000000"/>
          <w:sz w:val="28"/>
          <w:szCs w:val="28"/>
          <w:shd w:val="clear" w:color="auto" w:fill="F5F5FF"/>
          <w:lang w:val="nl-NL"/>
        </w:rPr>
        <w:tab/>
        <w:t>D. 8 khổ</w:t>
      </w:r>
      <w:r w:rsidRPr="00CD09B2">
        <w:rPr>
          <w:color w:val="000000"/>
          <w:sz w:val="28"/>
          <w:szCs w:val="28"/>
          <w:lang w:val="nl-NL"/>
        </w:rPr>
        <w:br/>
      </w:r>
      <w:r w:rsidRPr="00CD09B2">
        <w:rPr>
          <w:b/>
          <w:bCs/>
          <w:color w:val="000000"/>
          <w:sz w:val="28"/>
          <w:szCs w:val="28"/>
          <w:shd w:val="clear" w:color="auto" w:fill="F5F5FF"/>
          <w:lang w:val="nl-NL"/>
        </w:rPr>
        <w:t>Câu 6.</w:t>
      </w:r>
      <w:r w:rsidRPr="00CD09B2">
        <w:rPr>
          <w:color w:val="000000"/>
          <w:sz w:val="28"/>
          <w:szCs w:val="28"/>
          <w:shd w:val="clear" w:color="auto" w:fill="F5F5FF"/>
          <w:lang w:val="nl-NL"/>
        </w:rPr>
        <w:t> Cụm từ "đừng bắt nạt" xuất hiện bao nhiêu lần trong bài thơ?</w:t>
      </w:r>
      <w:r w:rsidRPr="00CD09B2">
        <w:rPr>
          <w:color w:val="000000"/>
          <w:sz w:val="28"/>
          <w:szCs w:val="28"/>
          <w:lang w:val="nl-NL"/>
        </w:rPr>
        <w:br/>
      </w:r>
      <w:r w:rsidRPr="00CD09B2">
        <w:rPr>
          <w:color w:val="000000"/>
          <w:sz w:val="28"/>
          <w:szCs w:val="28"/>
          <w:shd w:val="clear" w:color="auto" w:fill="F5F5FF"/>
          <w:lang w:val="nl-NL"/>
        </w:rPr>
        <w:t>A. 5 lần</w:t>
      </w:r>
      <w:r w:rsidRPr="00CD09B2">
        <w:rPr>
          <w:color w:val="000000"/>
          <w:sz w:val="28"/>
          <w:szCs w:val="28"/>
          <w:shd w:val="clear" w:color="auto" w:fill="F5F5FF"/>
          <w:lang w:val="nl-NL"/>
        </w:rPr>
        <w:tab/>
      </w:r>
      <w:r w:rsidRPr="00CD09B2">
        <w:rPr>
          <w:color w:val="000000"/>
          <w:sz w:val="28"/>
          <w:szCs w:val="28"/>
          <w:shd w:val="clear" w:color="auto" w:fill="F5F5FF"/>
          <w:lang w:val="nl-NL"/>
        </w:rPr>
        <w:tab/>
        <w:t>B. 6 lần</w:t>
      </w:r>
      <w:r w:rsidRPr="00CD09B2">
        <w:rPr>
          <w:color w:val="000000"/>
          <w:sz w:val="28"/>
          <w:szCs w:val="28"/>
          <w:shd w:val="clear" w:color="auto" w:fill="F5F5FF"/>
          <w:lang w:val="nl-NL"/>
        </w:rPr>
        <w:tab/>
      </w:r>
      <w:r w:rsidRPr="00CD09B2">
        <w:rPr>
          <w:color w:val="000000"/>
          <w:sz w:val="28"/>
          <w:szCs w:val="28"/>
          <w:shd w:val="clear" w:color="auto" w:fill="F5F5FF"/>
          <w:lang w:val="nl-NL"/>
        </w:rPr>
        <w:tab/>
        <w:t>C. 7 lần</w:t>
      </w:r>
      <w:r w:rsidRPr="00CD09B2">
        <w:rPr>
          <w:color w:val="000000"/>
          <w:sz w:val="28"/>
          <w:szCs w:val="28"/>
          <w:shd w:val="clear" w:color="auto" w:fill="F5F5FF"/>
          <w:lang w:val="nl-NL"/>
        </w:rPr>
        <w:tab/>
      </w:r>
      <w:r w:rsidRPr="00CD09B2">
        <w:rPr>
          <w:color w:val="000000"/>
          <w:sz w:val="28"/>
          <w:szCs w:val="28"/>
          <w:shd w:val="clear" w:color="auto" w:fill="F5F5FF"/>
          <w:lang w:val="nl-NL"/>
        </w:rPr>
        <w:tab/>
        <w:t>D. 8 lần</w:t>
      </w:r>
      <w:r w:rsidRPr="00CD09B2">
        <w:rPr>
          <w:color w:val="000000"/>
          <w:sz w:val="28"/>
          <w:szCs w:val="28"/>
          <w:lang w:val="nl-NL"/>
        </w:rPr>
        <w:br/>
      </w:r>
      <w:r w:rsidRPr="00CD09B2">
        <w:rPr>
          <w:b/>
          <w:bCs/>
          <w:color w:val="000000"/>
          <w:sz w:val="28"/>
          <w:szCs w:val="28"/>
          <w:shd w:val="clear" w:color="auto" w:fill="F5F5FF"/>
          <w:lang w:val="nl-NL"/>
        </w:rPr>
        <w:t>Câu 7.</w:t>
      </w:r>
      <w:r w:rsidRPr="00CD09B2">
        <w:rPr>
          <w:color w:val="000000"/>
          <w:sz w:val="28"/>
          <w:szCs w:val="28"/>
          <w:shd w:val="clear" w:color="auto" w:fill="F5F5FF"/>
          <w:lang w:val="nl-NL"/>
        </w:rPr>
        <w:t> Tác dụng của việc lặp lại cụm từ "đừng bắt nạt" là gì?</w:t>
      </w:r>
      <w:r w:rsidRPr="00CD09B2">
        <w:rPr>
          <w:color w:val="000000"/>
          <w:sz w:val="28"/>
          <w:szCs w:val="28"/>
          <w:lang w:val="nl-NL"/>
        </w:rPr>
        <w:br/>
      </w:r>
      <w:r w:rsidRPr="00CD09B2">
        <w:rPr>
          <w:color w:val="000000"/>
          <w:sz w:val="28"/>
          <w:szCs w:val="28"/>
          <w:shd w:val="clear" w:color="auto" w:fill="F5F5FF"/>
          <w:lang w:val="nl-NL"/>
        </w:rPr>
        <w:t>A. Việc lặp lại điệp từ này giúp các bạn nhỏ yêu thương, đoàn kết nhau hơn.</w:t>
      </w:r>
      <w:r w:rsidRPr="00CD09B2">
        <w:rPr>
          <w:color w:val="000000"/>
          <w:sz w:val="28"/>
          <w:szCs w:val="28"/>
          <w:lang w:val="nl-NL"/>
        </w:rPr>
        <w:br/>
      </w:r>
      <w:r w:rsidRPr="00CD09B2">
        <w:rPr>
          <w:color w:val="000000"/>
          <w:sz w:val="28"/>
          <w:szCs w:val="28"/>
          <w:shd w:val="clear" w:color="auto" w:fill="F5F5FF"/>
          <w:lang w:val="nl-NL"/>
        </w:rPr>
        <w:t>B. Việc lặp lại điệp từ này giúp nhắc nhở các bạn nhỏ không nên bắt nạt những người yếu hơn mình vì đó là hành vi xấu.</w:t>
      </w:r>
      <w:r w:rsidRPr="00CD09B2">
        <w:rPr>
          <w:color w:val="000000"/>
          <w:sz w:val="28"/>
          <w:szCs w:val="28"/>
          <w:lang w:val="nl-NL"/>
        </w:rPr>
        <w:br/>
      </w:r>
      <w:r w:rsidRPr="00CD09B2">
        <w:rPr>
          <w:color w:val="000000"/>
          <w:sz w:val="28"/>
          <w:szCs w:val="28"/>
          <w:shd w:val="clear" w:color="auto" w:fill="F5F5FF"/>
          <w:lang w:val="nl-NL"/>
        </w:rPr>
        <w:lastRenderedPageBreak/>
        <w:t>C. Việc lặp lại điệp từ này giúp các bạn có hành vi bắt nạt sẽ biết tự xấu hổ vì hành vi của mình.</w:t>
      </w:r>
      <w:r w:rsidRPr="00762FA2">
        <w:rPr>
          <w:sz w:val="28"/>
          <w:szCs w:val="28"/>
          <w:lang w:val="nl-NL"/>
        </w:rPr>
        <w:t xml:space="preserve"> </w:t>
      </w:r>
      <w:r w:rsidRPr="00CD09B2">
        <w:rPr>
          <w:color w:val="000000"/>
          <w:sz w:val="28"/>
          <w:szCs w:val="28"/>
          <w:lang w:val="nl-NL"/>
        </w:rPr>
        <w:br/>
      </w:r>
      <w:r w:rsidRPr="00CD09B2">
        <w:rPr>
          <w:color w:val="000000"/>
          <w:sz w:val="28"/>
          <w:szCs w:val="28"/>
          <w:shd w:val="clear" w:color="auto" w:fill="F5F5FF"/>
          <w:lang w:val="nl-NL"/>
        </w:rPr>
        <w:t>D. Việc lặp lại điệp từ này giúp các bạn bị bắt nạt được động viên, an ủi.</w:t>
      </w:r>
      <w:r w:rsidRPr="00CD09B2">
        <w:rPr>
          <w:color w:val="000000"/>
          <w:sz w:val="28"/>
          <w:szCs w:val="28"/>
          <w:lang w:val="nl-NL"/>
        </w:rPr>
        <w:br/>
      </w:r>
      <w:r w:rsidRPr="00CD09B2">
        <w:rPr>
          <w:b/>
          <w:bCs/>
          <w:color w:val="000000"/>
          <w:sz w:val="28"/>
          <w:szCs w:val="28"/>
          <w:shd w:val="clear" w:color="auto" w:fill="F5F5FF"/>
          <w:lang w:val="nl-NL"/>
        </w:rPr>
        <w:t>Câu 8.</w:t>
      </w:r>
      <w:r w:rsidRPr="00CD09B2">
        <w:rPr>
          <w:color w:val="000000"/>
          <w:sz w:val="28"/>
          <w:szCs w:val="28"/>
          <w:shd w:val="clear" w:color="auto" w:fill="F5F5FF"/>
          <w:lang w:val="nl-NL"/>
        </w:rPr>
        <w:t> Trong khổ 1, thái độ phê phán của nhân vật "tớ" đối với hành vi bắt nạt được thể hiện rõ nhất qua câu thơ nào?</w:t>
      </w:r>
      <w:r w:rsidRPr="00CD09B2">
        <w:rPr>
          <w:color w:val="000000"/>
          <w:sz w:val="28"/>
          <w:szCs w:val="28"/>
          <w:lang w:val="nl-NL"/>
        </w:rPr>
        <w:br/>
      </w:r>
      <w:r w:rsidRPr="00CD09B2">
        <w:rPr>
          <w:color w:val="000000"/>
          <w:sz w:val="28"/>
          <w:szCs w:val="28"/>
          <w:shd w:val="clear" w:color="auto" w:fill="F5F5FF"/>
          <w:lang w:val="nl-NL"/>
        </w:rPr>
        <w:t>A. Bắt nạt là xấu lắm</w:t>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sidRPr="00CD09B2">
        <w:rPr>
          <w:color w:val="000000"/>
          <w:sz w:val="28"/>
          <w:szCs w:val="28"/>
          <w:shd w:val="clear" w:color="auto" w:fill="F5F5FF"/>
          <w:lang w:val="nl-NL"/>
        </w:rPr>
        <w:t>B. Đừng bắt nạt, bạn ơi</w:t>
      </w:r>
      <w:r w:rsidRPr="00CD09B2">
        <w:rPr>
          <w:color w:val="000000"/>
          <w:sz w:val="28"/>
          <w:szCs w:val="28"/>
          <w:lang w:val="nl-NL"/>
        </w:rPr>
        <w:br/>
      </w:r>
      <w:r w:rsidRPr="00CD09B2">
        <w:rPr>
          <w:color w:val="000000"/>
          <w:sz w:val="28"/>
          <w:szCs w:val="28"/>
          <w:shd w:val="clear" w:color="auto" w:fill="F5F5FF"/>
          <w:lang w:val="nl-NL"/>
        </w:rPr>
        <w:t>C. Bất cứ ai trên đời</w:t>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sidRPr="00CD09B2">
        <w:rPr>
          <w:color w:val="000000"/>
          <w:sz w:val="28"/>
          <w:szCs w:val="28"/>
          <w:shd w:val="clear" w:color="auto" w:fill="F5F5FF"/>
          <w:lang w:val="nl-NL"/>
        </w:rPr>
        <w:t>D. Đều không cần bắt nạt.</w:t>
      </w:r>
      <w:r w:rsidRPr="00CD09B2">
        <w:rPr>
          <w:color w:val="000000"/>
          <w:sz w:val="28"/>
          <w:szCs w:val="28"/>
          <w:lang w:val="nl-NL"/>
        </w:rPr>
        <w:br/>
      </w:r>
      <w:r w:rsidRPr="00CD09B2">
        <w:rPr>
          <w:b/>
          <w:bCs/>
          <w:color w:val="000000"/>
          <w:sz w:val="28"/>
          <w:szCs w:val="28"/>
          <w:shd w:val="clear" w:color="auto" w:fill="F5F5FF"/>
          <w:lang w:val="nl-NL"/>
        </w:rPr>
        <w:t>Câu 9.</w:t>
      </w:r>
      <w:r w:rsidRPr="00CD09B2">
        <w:rPr>
          <w:color w:val="000000"/>
          <w:sz w:val="28"/>
          <w:szCs w:val="28"/>
          <w:shd w:val="clear" w:color="auto" w:fill="F5F5FF"/>
          <w:lang w:val="nl-NL"/>
        </w:rPr>
        <w:t> Trong bài thơ "Bắt nạt", nhân vật "tớ" đề xuất những việc làm tốt, những việc nhiều thử thách hơn bắt nạt là:</w:t>
      </w:r>
      <w:r w:rsidRPr="00CD09B2">
        <w:rPr>
          <w:color w:val="000000"/>
          <w:sz w:val="28"/>
          <w:szCs w:val="28"/>
          <w:lang w:val="nl-NL"/>
        </w:rPr>
        <w:br/>
      </w:r>
      <w:r w:rsidRPr="00CD09B2">
        <w:rPr>
          <w:color w:val="000000"/>
          <w:sz w:val="28"/>
          <w:szCs w:val="28"/>
          <w:shd w:val="clear" w:color="auto" w:fill="F5F5FF"/>
          <w:lang w:val="nl-NL"/>
        </w:rPr>
        <w:t>A. Bắt nạt người lớn</w:t>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sidRPr="00CD09B2">
        <w:rPr>
          <w:color w:val="000000"/>
          <w:sz w:val="28"/>
          <w:szCs w:val="28"/>
          <w:shd w:val="clear" w:color="auto" w:fill="F5F5FF"/>
          <w:lang w:val="nl-NL"/>
        </w:rPr>
        <w:t>B. Học hát, nhảy híp-hóp, ăn mù tạt</w:t>
      </w:r>
      <w:r w:rsidRPr="00CD09B2">
        <w:rPr>
          <w:color w:val="000000"/>
          <w:sz w:val="28"/>
          <w:szCs w:val="28"/>
          <w:lang w:val="nl-NL"/>
        </w:rPr>
        <w:br/>
      </w:r>
      <w:r w:rsidRPr="00CD09B2">
        <w:rPr>
          <w:color w:val="000000"/>
          <w:sz w:val="28"/>
          <w:szCs w:val="28"/>
          <w:shd w:val="clear" w:color="auto" w:fill="F5F5FF"/>
          <w:lang w:val="nl-NL"/>
        </w:rPr>
        <w:t>C. Bắt nạt mèo, chó</w:t>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Pr>
          <w:color w:val="000000"/>
          <w:sz w:val="28"/>
          <w:szCs w:val="28"/>
          <w:shd w:val="clear" w:color="auto" w:fill="F5F5FF"/>
          <w:lang w:val="nl-NL"/>
        </w:rPr>
        <w:tab/>
      </w:r>
      <w:r w:rsidRPr="00CD09B2">
        <w:rPr>
          <w:color w:val="000000"/>
          <w:sz w:val="28"/>
          <w:szCs w:val="28"/>
          <w:shd w:val="clear" w:color="auto" w:fill="F5F5FF"/>
          <w:lang w:val="nl-NL"/>
        </w:rPr>
        <w:t>D. Bắt nạt cái cây</w:t>
      </w:r>
      <w:r w:rsidRPr="00CD09B2">
        <w:rPr>
          <w:color w:val="000000"/>
          <w:sz w:val="28"/>
          <w:szCs w:val="28"/>
          <w:lang w:val="nl-NL"/>
        </w:rPr>
        <w:br/>
      </w:r>
      <w:r w:rsidRPr="00CD09B2">
        <w:rPr>
          <w:b/>
          <w:bCs/>
          <w:color w:val="000000"/>
          <w:sz w:val="28"/>
          <w:szCs w:val="28"/>
          <w:shd w:val="clear" w:color="auto" w:fill="F5F5FF"/>
          <w:lang w:val="nl-NL"/>
        </w:rPr>
        <w:t>Câu 10.</w:t>
      </w:r>
      <w:r w:rsidRPr="00CD09B2">
        <w:rPr>
          <w:color w:val="000000"/>
          <w:sz w:val="28"/>
          <w:szCs w:val="28"/>
          <w:shd w:val="clear" w:color="auto" w:fill="F5F5FF"/>
          <w:lang w:val="nl-NL"/>
        </w:rPr>
        <w:t> Nhận xét về các việc làm nhân vật "tớ" đề xuất ở câu 9.</w:t>
      </w:r>
      <w:r w:rsidRPr="00CD09B2">
        <w:rPr>
          <w:color w:val="000000"/>
          <w:sz w:val="28"/>
          <w:szCs w:val="28"/>
          <w:lang w:val="nl-NL"/>
        </w:rPr>
        <w:br/>
      </w:r>
      <w:r w:rsidRPr="00CD09B2">
        <w:rPr>
          <w:color w:val="000000"/>
          <w:sz w:val="28"/>
          <w:szCs w:val="28"/>
          <w:shd w:val="clear" w:color="auto" w:fill="F5F5FF"/>
          <w:lang w:val="nl-NL"/>
        </w:rPr>
        <w:t>A. Những việc làm này vừa phù hợp với lứa tuổi trẻ em, lại vừa tạo ý vị đùa vui, hóm hỉnh..</w:t>
      </w:r>
      <w:r w:rsidRPr="00CD09B2">
        <w:rPr>
          <w:color w:val="000000"/>
          <w:sz w:val="28"/>
          <w:szCs w:val="28"/>
          <w:lang w:val="nl-NL"/>
        </w:rPr>
        <w:br/>
      </w:r>
      <w:r w:rsidRPr="00CD09B2">
        <w:rPr>
          <w:color w:val="000000"/>
          <w:sz w:val="28"/>
          <w:szCs w:val="28"/>
          <w:shd w:val="clear" w:color="auto" w:fill="F5F5FF"/>
          <w:lang w:val="nl-NL"/>
        </w:rPr>
        <w:t>B. Những việc làm này chẳng có gì thú vị cả.</w:t>
      </w:r>
      <w:r w:rsidRPr="00CD09B2">
        <w:rPr>
          <w:color w:val="000000"/>
          <w:sz w:val="28"/>
          <w:szCs w:val="28"/>
          <w:lang w:val="nl-NL"/>
        </w:rPr>
        <w:br/>
      </w:r>
      <w:r w:rsidRPr="00CD09B2">
        <w:rPr>
          <w:color w:val="000000"/>
          <w:sz w:val="28"/>
          <w:szCs w:val="28"/>
          <w:shd w:val="clear" w:color="auto" w:fill="F5F5FF"/>
          <w:lang w:val="nl-NL"/>
        </w:rPr>
        <w:t>C. Những việc làm này không phải ai cũng có năng khiếu để làm.</w:t>
      </w:r>
      <w:r w:rsidRPr="00CD09B2">
        <w:rPr>
          <w:color w:val="000000"/>
          <w:sz w:val="28"/>
          <w:szCs w:val="28"/>
          <w:lang w:val="nl-NL"/>
        </w:rPr>
        <w:br/>
      </w:r>
      <w:r w:rsidRPr="00CD09B2">
        <w:rPr>
          <w:color w:val="000000"/>
          <w:sz w:val="28"/>
          <w:szCs w:val="28"/>
          <w:shd w:val="clear" w:color="auto" w:fill="F5F5FF"/>
          <w:lang w:val="nl-NL"/>
        </w:rPr>
        <w:t>D. Những việc làm này không thú vị, không "kích thích" bằng việc đi bắt nạt bạn khác.</w:t>
      </w:r>
    </w:p>
    <w:p w14:paraId="1FCF90BA" w14:textId="77777777" w:rsidR="008259A5" w:rsidRDefault="008259A5" w:rsidP="008259A5">
      <w:pPr>
        <w:tabs>
          <w:tab w:val="left" w:pos="142"/>
          <w:tab w:val="left" w:pos="284"/>
        </w:tabs>
        <w:rPr>
          <w:rFonts w:ascii="Times New Roman" w:hAnsi="Times New Roman"/>
          <w:sz w:val="28"/>
          <w:szCs w:val="28"/>
          <w:lang w:val="nl-NL"/>
        </w:rPr>
      </w:pPr>
      <w:r>
        <w:rPr>
          <w:rFonts w:ascii="Times New Roman" w:hAnsi="Times New Roman"/>
          <w:b/>
          <w:bCs/>
          <w:sz w:val="28"/>
          <w:szCs w:val="28"/>
          <w:shd w:val="clear" w:color="auto" w:fill="F5F5FF"/>
          <w:lang w:val="nl-NL"/>
        </w:rPr>
        <w:t>Câu 11</w:t>
      </w:r>
      <w:r w:rsidRPr="006F6EC1">
        <w:rPr>
          <w:rFonts w:ascii="Times New Roman" w:hAnsi="Times New Roman"/>
          <w:b/>
          <w:bCs/>
          <w:sz w:val="28"/>
          <w:szCs w:val="28"/>
          <w:shd w:val="clear" w:color="auto" w:fill="F5F5FF"/>
          <w:lang w:val="nl-NL"/>
        </w:rPr>
        <w:t>.</w:t>
      </w:r>
      <w:r w:rsidRPr="006F6EC1">
        <w:rPr>
          <w:rFonts w:ascii="Times New Roman" w:hAnsi="Times New Roman"/>
          <w:sz w:val="28"/>
          <w:szCs w:val="28"/>
          <w:shd w:val="clear" w:color="auto" w:fill="F5F5FF"/>
          <w:lang w:val="nl-NL"/>
        </w:rPr>
        <w:t> Nhân vật "tớ" đưa ra lời khuyên không nên bắt nạt những ai?</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A. Không nên bắt nạt thỏ non</w:t>
      </w:r>
    </w:p>
    <w:p w14:paraId="78EFFDA4" w14:textId="77777777" w:rsidR="008259A5" w:rsidRPr="006F6EC1" w:rsidRDefault="008259A5" w:rsidP="008259A5">
      <w:pPr>
        <w:tabs>
          <w:tab w:val="left" w:pos="142"/>
          <w:tab w:val="left" w:pos="284"/>
        </w:tabs>
        <w:rPr>
          <w:rFonts w:ascii="Times New Roman" w:hAnsi="Times New Roman"/>
          <w:b/>
          <w:sz w:val="28"/>
          <w:szCs w:val="28"/>
          <w:lang w:val="nl-NL"/>
        </w:rPr>
      </w:pPr>
      <w:r w:rsidRPr="006F6EC1">
        <w:rPr>
          <w:rFonts w:ascii="Times New Roman" w:hAnsi="Times New Roman"/>
          <w:sz w:val="28"/>
          <w:szCs w:val="28"/>
          <w:shd w:val="clear" w:color="auto" w:fill="F5F5FF"/>
          <w:lang w:val="nl-NL"/>
        </w:rPr>
        <w:t>B. Không nên bắt nạt những bạn đáng yêu</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C. Không nên bắt nạt "tớ"</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D. Không nên bắt nạt người lớn, trẻ con, nước khác, mèo, chó, cái cây..</w:t>
      </w:r>
      <w:r w:rsidRPr="006F6EC1">
        <w:rPr>
          <w:rFonts w:ascii="Times New Roman" w:hAnsi="Times New Roman"/>
          <w:sz w:val="28"/>
          <w:szCs w:val="28"/>
          <w:lang w:val="nl-NL"/>
        </w:rPr>
        <w:br/>
      </w:r>
      <w:r>
        <w:rPr>
          <w:rFonts w:ascii="Times New Roman" w:hAnsi="Times New Roman"/>
          <w:b/>
          <w:bCs/>
          <w:sz w:val="28"/>
          <w:szCs w:val="28"/>
          <w:shd w:val="clear" w:color="auto" w:fill="F5F5FF"/>
          <w:lang w:val="nl-NL"/>
        </w:rPr>
        <w:t>Câu 12</w:t>
      </w:r>
      <w:r w:rsidRPr="006F6EC1">
        <w:rPr>
          <w:rFonts w:ascii="Times New Roman" w:hAnsi="Times New Roman"/>
          <w:b/>
          <w:bCs/>
          <w:sz w:val="28"/>
          <w:szCs w:val="28"/>
          <w:shd w:val="clear" w:color="auto" w:fill="F5F5FF"/>
          <w:lang w:val="nl-NL"/>
        </w:rPr>
        <w:t>.</w:t>
      </w:r>
      <w:r w:rsidRPr="006F6EC1">
        <w:rPr>
          <w:rFonts w:ascii="Times New Roman" w:hAnsi="Times New Roman"/>
          <w:sz w:val="28"/>
          <w:szCs w:val="28"/>
          <w:shd w:val="clear" w:color="auto" w:fill="F5F5FF"/>
          <w:lang w:val="nl-NL"/>
        </w:rPr>
        <w:t> Nhân vật "tớ" không thích bắt nạt vì:</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A. Bắt nạt rất hư</w:t>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sidRPr="006F6EC1">
        <w:rPr>
          <w:rFonts w:ascii="Times New Roman" w:hAnsi="Times New Roman"/>
          <w:sz w:val="28"/>
          <w:szCs w:val="28"/>
          <w:shd w:val="clear" w:color="auto" w:fill="F5F5FF"/>
          <w:lang w:val="nl-NL"/>
        </w:rPr>
        <w:t>B. Bắt nạt rất xoàng</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C. Bắt nạt rất hôi</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6F6EC1">
        <w:rPr>
          <w:rFonts w:ascii="Times New Roman" w:hAnsi="Times New Roman"/>
          <w:sz w:val="28"/>
          <w:szCs w:val="28"/>
          <w:shd w:val="clear" w:color="auto" w:fill="F5F5FF"/>
          <w:lang w:val="nl-NL"/>
        </w:rPr>
        <w:t>D. Bắt nạt rất đau.</w:t>
      </w:r>
      <w:r w:rsidRPr="006F6EC1">
        <w:rPr>
          <w:rFonts w:ascii="Times New Roman" w:hAnsi="Times New Roman"/>
          <w:sz w:val="28"/>
          <w:szCs w:val="28"/>
          <w:lang w:val="nl-NL"/>
        </w:rPr>
        <w:br/>
      </w:r>
      <w:r>
        <w:rPr>
          <w:rFonts w:ascii="Times New Roman" w:hAnsi="Times New Roman"/>
          <w:b/>
          <w:bCs/>
          <w:sz w:val="28"/>
          <w:szCs w:val="28"/>
          <w:shd w:val="clear" w:color="auto" w:fill="F5F5FF"/>
          <w:lang w:val="nl-NL"/>
        </w:rPr>
        <w:t>Câu 13</w:t>
      </w:r>
      <w:r w:rsidRPr="006F6EC1">
        <w:rPr>
          <w:rFonts w:ascii="Times New Roman" w:hAnsi="Times New Roman"/>
          <w:b/>
          <w:bCs/>
          <w:sz w:val="28"/>
          <w:szCs w:val="28"/>
          <w:shd w:val="clear" w:color="auto" w:fill="F5F5FF"/>
          <w:lang w:val="nl-NL"/>
        </w:rPr>
        <w:t>.</w:t>
      </w:r>
      <w:r w:rsidRPr="006F6EC1">
        <w:rPr>
          <w:rFonts w:ascii="Times New Roman" w:hAnsi="Times New Roman"/>
          <w:sz w:val="28"/>
          <w:szCs w:val="28"/>
          <w:shd w:val="clear" w:color="auto" w:fill="F5F5FF"/>
          <w:lang w:val="nl-NL"/>
        </w:rPr>
        <w:t> Cách nói của nhân vật "tớ" về lí do không thích bắt nạt ở câu 13 là cách nói như thế nào?</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A. Cách nói rất ngầu</w:t>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sidRPr="006F6EC1">
        <w:rPr>
          <w:rFonts w:ascii="Times New Roman" w:hAnsi="Times New Roman"/>
          <w:sz w:val="28"/>
          <w:szCs w:val="28"/>
          <w:shd w:val="clear" w:color="auto" w:fill="F5F5FF"/>
          <w:lang w:val="nl-NL"/>
        </w:rPr>
        <w:t>B. Cách nói hài hước</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C. Cách nói viển vông, khoác lác</w:t>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r>
      <w:r w:rsidRPr="006F6EC1">
        <w:rPr>
          <w:rFonts w:ascii="Times New Roman" w:hAnsi="Times New Roman"/>
          <w:sz w:val="28"/>
          <w:szCs w:val="28"/>
          <w:shd w:val="clear" w:color="auto" w:fill="F5F5FF"/>
          <w:lang w:val="nl-NL"/>
        </w:rPr>
        <w:t>D. Cách nói hoa mỹ.</w:t>
      </w:r>
      <w:r w:rsidRPr="006F6EC1">
        <w:rPr>
          <w:rFonts w:ascii="Times New Roman" w:hAnsi="Times New Roman"/>
          <w:sz w:val="28"/>
          <w:szCs w:val="28"/>
          <w:lang w:val="nl-NL"/>
        </w:rPr>
        <w:br/>
      </w:r>
      <w:r>
        <w:rPr>
          <w:rFonts w:ascii="Times New Roman" w:hAnsi="Times New Roman"/>
          <w:b/>
          <w:bCs/>
          <w:sz w:val="28"/>
          <w:szCs w:val="28"/>
          <w:shd w:val="clear" w:color="auto" w:fill="F5F5FF"/>
          <w:lang w:val="nl-NL"/>
        </w:rPr>
        <w:t>Câu 14</w:t>
      </w:r>
      <w:r w:rsidRPr="006F6EC1">
        <w:rPr>
          <w:rFonts w:ascii="Times New Roman" w:hAnsi="Times New Roman"/>
          <w:b/>
          <w:bCs/>
          <w:sz w:val="28"/>
          <w:szCs w:val="28"/>
          <w:shd w:val="clear" w:color="auto" w:fill="F5F5FF"/>
          <w:lang w:val="nl-NL"/>
        </w:rPr>
        <w:t>.</w:t>
      </w:r>
      <w:r w:rsidRPr="006F6EC1">
        <w:rPr>
          <w:rFonts w:ascii="Times New Roman" w:hAnsi="Times New Roman"/>
          <w:sz w:val="28"/>
          <w:szCs w:val="28"/>
          <w:shd w:val="clear" w:color="auto" w:fill="F5F5FF"/>
          <w:lang w:val="nl-NL"/>
        </w:rPr>
        <w:t> Nhân vật "tớ" nói với những bạn nhỏ khi bị bắt nạt thì làm gì?</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A. Khi bị bắt nạt thì chống trả lại</w:t>
      </w:r>
      <w:r>
        <w:rPr>
          <w:rFonts w:ascii="Times New Roman" w:hAnsi="Times New Roman"/>
          <w:sz w:val="28"/>
          <w:szCs w:val="28"/>
          <w:shd w:val="clear" w:color="auto" w:fill="F5F5FF"/>
          <w:lang w:val="nl-NL"/>
        </w:rPr>
        <w:tab/>
      </w:r>
      <w:r>
        <w:rPr>
          <w:rFonts w:ascii="Times New Roman" w:hAnsi="Times New Roman"/>
          <w:sz w:val="28"/>
          <w:szCs w:val="28"/>
          <w:shd w:val="clear" w:color="auto" w:fill="F5F5FF"/>
          <w:lang w:val="nl-NL"/>
        </w:rPr>
        <w:tab/>
        <w:t>B</w:t>
      </w:r>
      <w:r w:rsidRPr="006F6EC1">
        <w:rPr>
          <w:rFonts w:ascii="Times New Roman" w:hAnsi="Times New Roman"/>
          <w:sz w:val="28"/>
          <w:szCs w:val="28"/>
          <w:shd w:val="clear" w:color="auto" w:fill="F5F5FF"/>
          <w:lang w:val="nl-NL"/>
        </w:rPr>
        <w:t>. Khi bị bắt nạt thì im lặng chịu đòn</w:t>
      </w:r>
      <w:r w:rsidRPr="006F6EC1">
        <w:rPr>
          <w:rFonts w:ascii="Times New Roman" w:hAnsi="Times New Roman"/>
          <w:sz w:val="28"/>
          <w:szCs w:val="28"/>
          <w:lang w:val="nl-NL"/>
        </w:rPr>
        <w:br/>
      </w:r>
      <w:r w:rsidRPr="006F6EC1">
        <w:rPr>
          <w:rFonts w:ascii="Times New Roman" w:hAnsi="Times New Roman"/>
          <w:sz w:val="28"/>
          <w:szCs w:val="28"/>
          <w:shd w:val="clear" w:color="auto" w:fill="F5F5FF"/>
          <w:lang w:val="nl-NL"/>
        </w:rPr>
        <w:t>C. Khi bị bắt nạt thì bỏ chạy</w:t>
      </w:r>
      <w:r>
        <w:rPr>
          <w:rFonts w:ascii="Times New Roman" w:hAnsi="Times New Roman"/>
          <w:sz w:val="28"/>
          <w:szCs w:val="28"/>
          <w:lang w:val="nl-NL"/>
        </w:rPr>
        <w:t xml:space="preserve"> </w:t>
      </w:r>
      <w:r w:rsidRPr="006F6EC1">
        <w:rPr>
          <w:rFonts w:ascii="Times New Roman" w:hAnsi="Times New Roman"/>
          <w:sz w:val="28"/>
          <w:szCs w:val="28"/>
          <w:shd w:val="clear" w:color="auto" w:fill="F5F5FF"/>
          <w:lang w:val="nl-NL"/>
        </w:rPr>
        <w:t>D. Khi bị bắt nạt thì đưa ra "bài thơ này" và "đến gặp tớ".</w:t>
      </w:r>
    </w:p>
    <w:p w14:paraId="29E2871F" w14:textId="77777777" w:rsidR="008259A5" w:rsidRDefault="008259A5" w:rsidP="008259A5">
      <w:pPr>
        <w:tabs>
          <w:tab w:val="left" w:pos="142"/>
          <w:tab w:val="left" w:pos="284"/>
        </w:tabs>
        <w:rPr>
          <w:rFonts w:ascii="Times New Roman" w:hAnsi="Times New Roman"/>
          <w:b/>
          <w:color w:val="FF0000"/>
          <w:sz w:val="28"/>
          <w:szCs w:val="28"/>
          <w:lang w:val="sv-SE"/>
        </w:rPr>
      </w:pPr>
      <w:r>
        <w:rPr>
          <w:rFonts w:ascii="Times New Roman" w:hAnsi="Times New Roman"/>
          <w:b/>
          <w:color w:val="FF0000"/>
          <w:sz w:val="28"/>
          <w:szCs w:val="28"/>
          <w:lang w:val="sv-SE"/>
        </w:rPr>
        <w:t>2. Dạng bài tập Đọc Hiểu ngữ liệu SGK</w:t>
      </w:r>
    </w:p>
    <w:p w14:paraId="7266848E" w14:textId="77777777" w:rsidR="008259A5" w:rsidRPr="00CA645F" w:rsidRDefault="008259A5" w:rsidP="008259A5">
      <w:pPr>
        <w:tabs>
          <w:tab w:val="left" w:pos="142"/>
          <w:tab w:val="left" w:pos="284"/>
        </w:tabs>
        <w:jc w:val="center"/>
        <w:rPr>
          <w:rFonts w:ascii="Times New Roman" w:hAnsi="Times New Roman"/>
          <w:b/>
          <w:sz w:val="28"/>
          <w:szCs w:val="28"/>
          <w:lang w:val="sv-SE"/>
        </w:rPr>
      </w:pPr>
      <w:r w:rsidRPr="00CA645F">
        <w:rPr>
          <w:rFonts w:ascii="Times New Roman" w:hAnsi="Times New Roman"/>
          <w:b/>
          <w:sz w:val="28"/>
          <w:szCs w:val="28"/>
          <w:lang w:val="sv-SE"/>
        </w:rPr>
        <w:t>PHIẾU HỌC TẬP SỐ 1</w:t>
      </w:r>
    </w:p>
    <w:tbl>
      <w:tblPr>
        <w:tblStyle w:val="TableGrid"/>
        <w:tblW w:w="0" w:type="auto"/>
        <w:tblLook w:val="04A0" w:firstRow="1" w:lastRow="0" w:firstColumn="1" w:lastColumn="0" w:noHBand="0" w:noVBand="1"/>
      </w:tblPr>
      <w:tblGrid>
        <w:gridCol w:w="10728"/>
      </w:tblGrid>
      <w:tr w:rsidR="008259A5" w:rsidRPr="007250CA" w14:paraId="1DD19000" w14:textId="77777777" w:rsidTr="00EA1414">
        <w:tc>
          <w:tcPr>
            <w:tcW w:w="10728" w:type="dxa"/>
          </w:tcPr>
          <w:p w14:paraId="61F822AF" w14:textId="77777777" w:rsidR="008259A5" w:rsidRPr="00CA645F" w:rsidRDefault="008259A5" w:rsidP="00EA1414">
            <w:pPr>
              <w:tabs>
                <w:tab w:val="left" w:pos="142"/>
                <w:tab w:val="left" w:pos="284"/>
              </w:tabs>
              <w:rPr>
                <w:rFonts w:ascii="Times New Roman" w:hAnsi="Times New Roman"/>
                <w:b/>
                <w:color w:val="000000"/>
                <w:sz w:val="28"/>
                <w:szCs w:val="28"/>
                <w:shd w:val="clear" w:color="auto" w:fill="F5F5FF"/>
                <w:lang w:val="sv-SE"/>
              </w:rPr>
            </w:pPr>
            <w:r w:rsidRPr="00CA645F">
              <w:rPr>
                <w:rFonts w:ascii="Times New Roman" w:hAnsi="Times New Roman"/>
                <w:b/>
                <w:color w:val="000000"/>
                <w:sz w:val="28"/>
                <w:szCs w:val="28"/>
                <w:shd w:val="clear" w:color="auto" w:fill="F5F5FF"/>
                <w:lang w:val="sv-SE"/>
              </w:rPr>
              <w:t>Đọc đoạn thơ sau và trả lời các câu hỏi bên dưới:</w:t>
            </w:r>
          </w:p>
          <w:p w14:paraId="07579162" w14:textId="77777777" w:rsidR="008259A5" w:rsidRDefault="008259A5" w:rsidP="00EA1414">
            <w:pPr>
              <w:tabs>
                <w:tab w:val="left" w:pos="142"/>
                <w:tab w:val="left" w:pos="284"/>
              </w:tabs>
              <w:ind w:left="2430"/>
              <w:rPr>
                <w:rFonts w:ascii="Times New Roman" w:hAnsi="Times New Roman"/>
                <w:i/>
                <w:iCs/>
                <w:color w:val="000000"/>
                <w:sz w:val="28"/>
                <w:szCs w:val="28"/>
                <w:shd w:val="clear" w:color="auto" w:fill="F5F5FF"/>
                <w:lang w:val="sv-SE"/>
              </w:rPr>
            </w:pPr>
            <w:r w:rsidRPr="00CA645F">
              <w:rPr>
                <w:rFonts w:ascii="Times New Roman" w:hAnsi="Times New Roman"/>
                <w:i/>
                <w:iCs/>
                <w:color w:val="000000"/>
                <w:sz w:val="28"/>
                <w:szCs w:val="28"/>
                <w:shd w:val="clear" w:color="auto" w:fill="F5F5FF"/>
                <w:lang w:val="sv-SE"/>
              </w:rPr>
              <w:t>Bắt nạt là xấu lắm</w:t>
            </w:r>
            <w:r w:rsidRPr="00CA645F">
              <w:rPr>
                <w:rFonts w:ascii="Times New Roman" w:hAnsi="Times New Roman"/>
                <w:i/>
                <w:iCs/>
                <w:color w:val="000000"/>
                <w:sz w:val="28"/>
                <w:szCs w:val="28"/>
                <w:shd w:val="clear" w:color="auto" w:fill="F5F5FF"/>
                <w:lang w:val="sv-SE"/>
              </w:rPr>
              <w:br/>
              <w:t>Đừng bắt nạt, bạn ơi</w:t>
            </w:r>
            <w:r w:rsidRPr="00CA645F">
              <w:rPr>
                <w:rFonts w:ascii="Times New Roman" w:hAnsi="Times New Roman"/>
                <w:i/>
                <w:iCs/>
                <w:color w:val="000000"/>
                <w:sz w:val="28"/>
                <w:szCs w:val="28"/>
                <w:shd w:val="clear" w:color="auto" w:fill="F5F5FF"/>
                <w:lang w:val="sv-SE"/>
              </w:rPr>
              <w:br/>
              <w:t>Bất cứ ai trên đời</w:t>
            </w:r>
            <w:r w:rsidRPr="00CA645F">
              <w:rPr>
                <w:rFonts w:ascii="Times New Roman" w:hAnsi="Times New Roman"/>
                <w:i/>
                <w:iCs/>
                <w:color w:val="000000"/>
                <w:sz w:val="28"/>
                <w:szCs w:val="28"/>
                <w:shd w:val="clear" w:color="auto" w:fill="F5F5FF"/>
                <w:lang w:val="sv-SE"/>
              </w:rPr>
              <w:br/>
              <w:t>Đều không cần bắt nạt.</w:t>
            </w:r>
            <w:r w:rsidRPr="00CA645F">
              <w:rPr>
                <w:rFonts w:ascii="Times New Roman" w:hAnsi="Times New Roman"/>
                <w:i/>
                <w:iCs/>
                <w:color w:val="000000"/>
                <w:sz w:val="28"/>
                <w:szCs w:val="28"/>
                <w:shd w:val="clear" w:color="auto" w:fill="F5F5FF"/>
                <w:lang w:val="sv-SE"/>
              </w:rPr>
              <w:br/>
            </w:r>
            <w:r w:rsidRPr="00CA645F">
              <w:rPr>
                <w:rFonts w:ascii="Times New Roman" w:hAnsi="Times New Roman"/>
                <w:i/>
                <w:iCs/>
                <w:color w:val="000000"/>
                <w:sz w:val="28"/>
                <w:szCs w:val="28"/>
                <w:shd w:val="clear" w:color="auto" w:fill="F5F5FF"/>
                <w:lang w:val="sv-SE"/>
              </w:rPr>
              <w:br/>
              <w:t>Tại sao không học hát</w:t>
            </w:r>
            <w:r w:rsidRPr="00CA645F">
              <w:rPr>
                <w:rFonts w:ascii="Times New Roman" w:hAnsi="Times New Roman"/>
                <w:i/>
                <w:iCs/>
                <w:color w:val="000000"/>
                <w:sz w:val="28"/>
                <w:szCs w:val="28"/>
                <w:shd w:val="clear" w:color="auto" w:fill="F5F5FF"/>
                <w:lang w:val="sv-SE"/>
              </w:rPr>
              <w:br/>
              <w:t>Nhảy híp - hóp cho hay?</w:t>
            </w:r>
            <w:r w:rsidRPr="00CA645F">
              <w:rPr>
                <w:rFonts w:ascii="Times New Roman" w:hAnsi="Times New Roman"/>
                <w:i/>
                <w:iCs/>
                <w:color w:val="000000"/>
                <w:sz w:val="28"/>
                <w:szCs w:val="28"/>
                <w:shd w:val="clear" w:color="auto" w:fill="F5F5FF"/>
                <w:lang w:val="sv-SE"/>
              </w:rPr>
              <w:br/>
              <w:t>Thời gian trong một ngày</w:t>
            </w:r>
            <w:r w:rsidRPr="00CA645F">
              <w:rPr>
                <w:rFonts w:ascii="Times New Roman" w:hAnsi="Times New Roman"/>
                <w:i/>
                <w:iCs/>
                <w:color w:val="000000"/>
                <w:sz w:val="28"/>
                <w:szCs w:val="28"/>
                <w:shd w:val="clear" w:color="auto" w:fill="F5F5FF"/>
                <w:lang w:val="sv-SE"/>
              </w:rPr>
              <w:br/>
              <w:t>Đâu để dành bắt nạt.</w:t>
            </w:r>
            <w:r w:rsidRPr="00CA645F">
              <w:rPr>
                <w:rFonts w:ascii="Times New Roman" w:hAnsi="Times New Roman"/>
                <w:i/>
                <w:iCs/>
                <w:color w:val="000000"/>
                <w:sz w:val="28"/>
                <w:szCs w:val="28"/>
                <w:shd w:val="clear" w:color="auto" w:fill="F5F5FF"/>
                <w:lang w:val="sv-SE"/>
              </w:rPr>
              <w:br/>
            </w:r>
            <w:r w:rsidRPr="00CA645F">
              <w:rPr>
                <w:rFonts w:ascii="Times New Roman" w:hAnsi="Times New Roman"/>
                <w:i/>
                <w:iCs/>
                <w:color w:val="000000"/>
                <w:sz w:val="28"/>
                <w:szCs w:val="28"/>
                <w:shd w:val="clear" w:color="auto" w:fill="F5F5FF"/>
                <w:lang w:val="sv-SE"/>
              </w:rPr>
              <w:lastRenderedPageBreak/>
              <w:br/>
              <w:t>Sao không ăn mù tạt</w:t>
            </w:r>
            <w:r w:rsidRPr="00CA645F">
              <w:rPr>
                <w:rFonts w:ascii="Times New Roman" w:hAnsi="Times New Roman"/>
                <w:i/>
                <w:iCs/>
                <w:color w:val="000000"/>
                <w:sz w:val="28"/>
                <w:szCs w:val="28"/>
                <w:shd w:val="clear" w:color="auto" w:fill="F5F5FF"/>
                <w:lang w:val="sv-SE"/>
              </w:rPr>
              <w:br/>
              <w:t>Đối diện thử thách đi?</w:t>
            </w:r>
            <w:r w:rsidRPr="00CA645F">
              <w:rPr>
                <w:rFonts w:ascii="Times New Roman" w:hAnsi="Times New Roman"/>
                <w:i/>
                <w:iCs/>
                <w:color w:val="000000"/>
                <w:sz w:val="28"/>
                <w:szCs w:val="28"/>
                <w:shd w:val="clear" w:color="auto" w:fill="F5F5FF"/>
                <w:lang w:val="sv-SE"/>
              </w:rPr>
              <w:br/>
              <w:t>Thử kẻ yếu làm gì</w:t>
            </w:r>
            <w:r w:rsidRPr="00CA645F">
              <w:rPr>
                <w:rFonts w:ascii="Times New Roman" w:hAnsi="Times New Roman"/>
                <w:i/>
                <w:iCs/>
                <w:color w:val="000000"/>
                <w:sz w:val="28"/>
                <w:szCs w:val="28"/>
                <w:shd w:val="clear" w:color="auto" w:fill="F5F5FF"/>
                <w:lang w:val="sv-SE"/>
              </w:rPr>
              <w:br/>
              <w:t>Sao không trêu mù tạt?</w:t>
            </w:r>
          </w:p>
          <w:p w14:paraId="45710F1A" w14:textId="77777777" w:rsidR="008259A5" w:rsidRDefault="008259A5" w:rsidP="00EA1414">
            <w:pPr>
              <w:tabs>
                <w:tab w:val="left" w:pos="142"/>
                <w:tab w:val="left" w:pos="284"/>
              </w:tabs>
              <w:ind w:left="2430"/>
              <w:rPr>
                <w:rFonts w:ascii="Times New Roman" w:hAnsi="Times New Roman"/>
                <w:i/>
                <w:iCs/>
                <w:color w:val="000000"/>
                <w:sz w:val="28"/>
                <w:szCs w:val="28"/>
                <w:shd w:val="clear" w:color="auto" w:fill="F5F5FF"/>
                <w:lang w:val="sv-SE"/>
              </w:rPr>
            </w:pPr>
            <w:r>
              <w:rPr>
                <w:rFonts w:ascii="Times New Roman" w:hAnsi="Times New Roman"/>
                <w:i/>
                <w:iCs/>
                <w:color w:val="000000"/>
                <w:sz w:val="28"/>
                <w:szCs w:val="28"/>
                <w:shd w:val="clear" w:color="auto" w:fill="F5F5FF"/>
                <w:lang w:val="sv-SE"/>
              </w:rPr>
              <w:t xml:space="preserve">                      (Trích Bắt nạt - SGK ngữ văn 6)</w:t>
            </w:r>
          </w:p>
          <w:p w14:paraId="1D5D429F" w14:textId="77777777" w:rsidR="008259A5" w:rsidRPr="00CA645F" w:rsidRDefault="008259A5" w:rsidP="00EA1414">
            <w:pPr>
              <w:tabs>
                <w:tab w:val="left" w:pos="142"/>
                <w:tab w:val="left" w:pos="284"/>
              </w:tabs>
              <w:rPr>
                <w:rFonts w:ascii="Times New Roman" w:hAnsi="Times New Roman"/>
                <w:b/>
                <w:color w:val="FF0000"/>
                <w:sz w:val="28"/>
                <w:szCs w:val="28"/>
                <w:lang w:val="sv-SE"/>
              </w:rPr>
            </w:pPr>
            <w:r w:rsidRPr="00CA645F">
              <w:rPr>
                <w:rFonts w:ascii="Times New Roman" w:hAnsi="Times New Roman"/>
                <w:b/>
                <w:bCs/>
                <w:color w:val="000000"/>
                <w:sz w:val="28"/>
                <w:szCs w:val="28"/>
                <w:shd w:val="clear" w:color="auto" w:fill="F5F5FF"/>
                <w:lang w:val="sv-SE"/>
              </w:rPr>
              <w:t>Câu 1.</w:t>
            </w:r>
            <w:r w:rsidRPr="00CA645F">
              <w:rPr>
                <w:rFonts w:ascii="Times New Roman" w:hAnsi="Times New Roman"/>
                <w:color w:val="000000"/>
                <w:sz w:val="28"/>
                <w:szCs w:val="28"/>
                <w:shd w:val="clear" w:color="auto" w:fill="F5F5FF"/>
                <w:lang w:val="sv-SE"/>
              </w:rPr>
              <w:t> Đoạn thơ trên trích trong bài thơ nào? Tác giả của bài thơ đó là ai?</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2.</w:t>
            </w:r>
            <w:r w:rsidRPr="00CA645F">
              <w:rPr>
                <w:rFonts w:ascii="Times New Roman" w:hAnsi="Times New Roman"/>
                <w:color w:val="000000"/>
                <w:sz w:val="28"/>
                <w:szCs w:val="28"/>
                <w:shd w:val="clear" w:color="auto" w:fill="F5F5FF"/>
                <w:lang w:val="sv-SE"/>
              </w:rPr>
              <w:t> Nội dung của đoạn thơ trên là gì?</w:t>
            </w:r>
            <w:r w:rsidRPr="00762FA2">
              <w:rPr>
                <w:rFonts w:ascii="Times New Roman" w:hAnsi="Times New Roman"/>
                <w:sz w:val="28"/>
                <w:szCs w:val="28"/>
                <w:lang w:val="sv-SE"/>
              </w:rPr>
              <w:t xml:space="preserve"> </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3.</w:t>
            </w:r>
            <w:r w:rsidRPr="00CA645F">
              <w:rPr>
                <w:rFonts w:ascii="Times New Roman" w:hAnsi="Times New Roman"/>
                <w:color w:val="000000"/>
                <w:sz w:val="28"/>
                <w:szCs w:val="28"/>
                <w:shd w:val="clear" w:color="auto" w:fill="F5F5FF"/>
                <w:lang w:val="sv-SE"/>
              </w:rPr>
              <w:t> Trong đoạn thơ trên, nhân vật "tớ" đã đề xuất những việc làm gì đối với những bạn quen bắt nạt bạn khác? Vì sao nhân vật "tớ" lại đề xuất những việc làm đó?</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4.</w:t>
            </w:r>
            <w:r w:rsidRPr="00CA645F">
              <w:rPr>
                <w:rFonts w:ascii="Times New Roman" w:hAnsi="Times New Roman"/>
                <w:color w:val="000000"/>
                <w:sz w:val="28"/>
                <w:szCs w:val="28"/>
                <w:shd w:val="clear" w:color="auto" w:fill="F5F5FF"/>
                <w:lang w:val="sv-SE"/>
              </w:rPr>
              <w:t> Em hãy nhận xét về giọng điệu của nhân vật "tớ" trong đoạn thơ trên. Giọng điệu đó có tác dụng như thế nào đối với việc biểu đạt nội dung đoạn thơ.</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5.</w:t>
            </w:r>
            <w:r w:rsidRPr="00CA645F">
              <w:rPr>
                <w:rFonts w:ascii="Times New Roman" w:hAnsi="Times New Roman"/>
                <w:color w:val="000000"/>
                <w:sz w:val="28"/>
                <w:szCs w:val="28"/>
                <w:shd w:val="clear" w:color="auto" w:fill="F5F5FF"/>
                <w:lang w:val="sv-SE"/>
              </w:rPr>
              <w:t> Em hãy trích lại các câu thơ được viết dưới dạng câu hỏi. Tác dụng của việc sử dụng những câu hỏi đó là gì?</w:t>
            </w:r>
            <w:r w:rsidRPr="00762FA2">
              <w:rPr>
                <w:rFonts w:ascii="Times New Roman" w:hAnsi="Times New Roman"/>
                <w:sz w:val="28"/>
                <w:szCs w:val="28"/>
                <w:lang w:val="sv-SE"/>
              </w:rPr>
              <w:t xml:space="preserve"> </w:t>
            </w:r>
          </w:p>
        </w:tc>
      </w:tr>
    </w:tbl>
    <w:p w14:paraId="0B8E195C" w14:textId="77777777" w:rsidR="008259A5" w:rsidRDefault="008259A5" w:rsidP="008259A5">
      <w:pPr>
        <w:tabs>
          <w:tab w:val="left" w:pos="142"/>
          <w:tab w:val="left" w:pos="284"/>
        </w:tabs>
        <w:jc w:val="center"/>
        <w:rPr>
          <w:rFonts w:ascii="Times New Roman" w:hAnsi="Times New Roman"/>
          <w:b/>
          <w:bCs/>
          <w:color w:val="000000"/>
          <w:sz w:val="28"/>
          <w:szCs w:val="28"/>
          <w:shd w:val="clear" w:color="auto" w:fill="F5F5FF"/>
          <w:lang w:val="sv-SE"/>
        </w:rPr>
      </w:pPr>
      <w:r w:rsidRPr="00CA645F">
        <w:rPr>
          <w:rFonts w:ascii="Times New Roman" w:hAnsi="Times New Roman"/>
          <w:b/>
          <w:bCs/>
          <w:color w:val="000000"/>
          <w:sz w:val="28"/>
          <w:szCs w:val="28"/>
          <w:shd w:val="clear" w:color="auto" w:fill="F5F5FF"/>
          <w:lang w:val="sv-SE"/>
        </w:rPr>
        <w:lastRenderedPageBreak/>
        <w:t>Gợi ý trả lời:</w:t>
      </w:r>
    </w:p>
    <w:p w14:paraId="656F8B3A" w14:textId="77777777" w:rsidR="008259A5" w:rsidRPr="00CA645F" w:rsidRDefault="008259A5" w:rsidP="008259A5">
      <w:pPr>
        <w:tabs>
          <w:tab w:val="left" w:pos="142"/>
          <w:tab w:val="left" w:pos="284"/>
        </w:tabs>
        <w:rPr>
          <w:rFonts w:ascii="Times New Roman" w:hAnsi="Times New Roman"/>
          <w:b/>
          <w:color w:val="FF0000"/>
          <w:sz w:val="28"/>
          <w:szCs w:val="28"/>
          <w:lang w:val="sv-SE"/>
        </w:rPr>
      </w:pPr>
      <w:r w:rsidRPr="00CA645F">
        <w:rPr>
          <w:rFonts w:ascii="Times New Roman" w:hAnsi="Times New Roman"/>
          <w:b/>
          <w:bCs/>
          <w:color w:val="000000"/>
          <w:sz w:val="28"/>
          <w:szCs w:val="28"/>
          <w:shd w:val="clear" w:color="auto" w:fill="F5F5FF"/>
          <w:lang w:val="sv-SE"/>
        </w:rPr>
        <w:t>Câu 1.</w:t>
      </w:r>
      <w:r w:rsidRPr="00CA645F">
        <w:rPr>
          <w:rFonts w:ascii="Times New Roman" w:hAnsi="Times New Roman"/>
          <w:color w:val="000000"/>
          <w:sz w:val="28"/>
          <w:szCs w:val="28"/>
          <w:shd w:val="clear" w:color="auto" w:fill="F5F5FF"/>
          <w:lang w:val="sv-SE"/>
        </w:rPr>
        <w:t> Đoạn thơ trên trích trong bài thơ "Bắt nạt". Tác giả của bài thơ: Nguyễn Thế Hoàng Linh.</w:t>
      </w:r>
      <w:r>
        <w:rPr>
          <w:rFonts w:ascii="Times New Roman" w:hAnsi="Times New Roman"/>
          <w:color w:val="000000"/>
          <w:sz w:val="28"/>
          <w:szCs w:val="28"/>
          <w:shd w:val="clear" w:color="auto" w:fill="F5F5FF"/>
          <w:lang w:val="sv-SE"/>
        </w:rPr>
        <w:t xml:space="preserve"> </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2.</w:t>
      </w:r>
      <w:r w:rsidRPr="00CA645F">
        <w:rPr>
          <w:rFonts w:ascii="Times New Roman" w:hAnsi="Times New Roman"/>
          <w:color w:val="000000"/>
          <w:sz w:val="28"/>
          <w:szCs w:val="28"/>
          <w:shd w:val="clear" w:color="auto" w:fill="F5F5FF"/>
          <w:lang w:val="sv-SE"/>
        </w:rPr>
        <w:t> Nội dung của đoạn thơ trên là: Đoạn thơ trên bày tỏ thái độ của nhân vật "tớ" đối với hành vi bắt nạt, cho rằng đó là hành vi xấu và đề xuất những việc làm tốt hơn bắt nạt.</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3.</w:t>
      </w:r>
      <w:r w:rsidRPr="00CA645F">
        <w:rPr>
          <w:rFonts w:ascii="Times New Roman" w:hAnsi="Times New Roman"/>
          <w:color w:val="000000"/>
          <w:sz w:val="28"/>
          <w:szCs w:val="28"/>
          <w:shd w:val="clear" w:color="auto" w:fill="F5F5FF"/>
          <w:lang w:val="sv-SE"/>
        </w:rPr>
        <w:t> Trong đoạn thơ trên, nhân vật "tớ" đã đề xuất những việc làm: Học hát, nhảy híp-hóp, ăn mù tạt, trêu mù tạt.</w:t>
      </w:r>
      <w:r w:rsidRPr="00762FA2">
        <w:rPr>
          <w:rFonts w:ascii="Times New Roman" w:hAnsi="Times New Roman"/>
          <w:sz w:val="28"/>
          <w:szCs w:val="28"/>
          <w:lang w:val="sv-SE"/>
        </w:rPr>
        <w:t xml:space="preserve"> </w:t>
      </w:r>
      <w:r w:rsidRPr="00CA645F">
        <w:rPr>
          <w:rFonts w:ascii="Times New Roman" w:hAnsi="Times New Roman"/>
          <w:color w:val="000000"/>
          <w:sz w:val="28"/>
          <w:szCs w:val="28"/>
          <w:lang w:val="sv-SE"/>
        </w:rPr>
        <w:br/>
      </w:r>
      <w:r w:rsidRPr="00CA645F">
        <w:rPr>
          <w:rFonts w:ascii="Times New Roman" w:hAnsi="Times New Roman"/>
          <w:color w:val="000000"/>
          <w:sz w:val="28"/>
          <w:szCs w:val="28"/>
          <w:shd w:val="clear" w:color="auto" w:fill="F5F5FF"/>
          <w:lang w:val="sv-SE"/>
        </w:rPr>
        <w:t>Nhân vật "tớ" lại đề xuất những việc làm đó vì đó là những việc làm tốt, phù hợp với trẻ con (hát, nhảy), đó còn là những việc làm nhiều thử thách hơn bắt nạt (ăn, trêu mù tạt).</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4.</w:t>
      </w:r>
      <w:r w:rsidRPr="00CA645F">
        <w:rPr>
          <w:rFonts w:ascii="Times New Roman" w:hAnsi="Times New Roman"/>
          <w:color w:val="000000"/>
          <w:sz w:val="28"/>
          <w:szCs w:val="28"/>
          <w:shd w:val="clear" w:color="auto" w:fill="F5F5FF"/>
          <w:lang w:val="sv-SE"/>
        </w:rPr>
        <w:t> Giọng điệu của nhân vật "tớ" trong đoạn thơ trên là giọng điệu phê phán nhẹ nhàng, có chút đùa vui hóm hỉnh.</w:t>
      </w:r>
      <w:r w:rsidRPr="00CA645F">
        <w:rPr>
          <w:rFonts w:ascii="Times New Roman" w:hAnsi="Times New Roman"/>
          <w:color w:val="000000"/>
          <w:sz w:val="28"/>
          <w:szCs w:val="28"/>
          <w:lang w:val="sv-SE"/>
        </w:rPr>
        <w:br/>
      </w:r>
      <w:r w:rsidRPr="00CA645F">
        <w:rPr>
          <w:rFonts w:ascii="Times New Roman" w:hAnsi="Times New Roman"/>
          <w:color w:val="000000"/>
          <w:sz w:val="28"/>
          <w:szCs w:val="28"/>
          <w:shd w:val="clear" w:color="auto" w:fill="F5F5FF"/>
          <w:lang w:val="sv-SE"/>
        </w:rPr>
        <w:t>Nhờ giọng điệu này mà một vấn đề khá nghiêm trọng trong môi trường học đường, trong xã hội được đề cập đến một cách tự nhiên, thấm thía, không khiên cưỡng, gò ép. Giọng điệu này còn giúp những bạn có hành vi bắt nạt không cảm thấy khó chịu, tự ái khi tự nhìn nhận lại mình.</w:t>
      </w:r>
      <w:r w:rsidRPr="00CA645F">
        <w:rPr>
          <w:rFonts w:ascii="Times New Roman" w:hAnsi="Times New Roman"/>
          <w:color w:val="000000"/>
          <w:sz w:val="28"/>
          <w:szCs w:val="28"/>
          <w:lang w:val="sv-SE"/>
        </w:rPr>
        <w:br/>
      </w:r>
      <w:r w:rsidRPr="00CA645F">
        <w:rPr>
          <w:rFonts w:ascii="Times New Roman" w:hAnsi="Times New Roman"/>
          <w:b/>
          <w:bCs/>
          <w:color w:val="000000"/>
          <w:sz w:val="28"/>
          <w:szCs w:val="28"/>
          <w:shd w:val="clear" w:color="auto" w:fill="F5F5FF"/>
          <w:lang w:val="sv-SE"/>
        </w:rPr>
        <w:t>Câu 5.</w:t>
      </w:r>
      <w:r w:rsidRPr="00CA645F">
        <w:rPr>
          <w:rFonts w:ascii="Times New Roman" w:hAnsi="Times New Roman"/>
          <w:color w:val="000000"/>
          <w:sz w:val="28"/>
          <w:szCs w:val="28"/>
          <w:shd w:val="clear" w:color="auto" w:fill="F5F5FF"/>
          <w:lang w:val="sv-SE"/>
        </w:rPr>
        <w:t> Đoạn thơ có những câu thơ viết dưới dạng câu hỏi:</w:t>
      </w:r>
      <w:r w:rsidRPr="00CA645F">
        <w:rPr>
          <w:rFonts w:ascii="Times New Roman" w:hAnsi="Times New Roman"/>
          <w:color w:val="000000"/>
          <w:sz w:val="28"/>
          <w:szCs w:val="28"/>
          <w:lang w:val="sv-SE"/>
        </w:rPr>
        <w:br/>
      </w:r>
      <w:r w:rsidRPr="00CA645F">
        <w:rPr>
          <w:rFonts w:ascii="Times New Roman" w:hAnsi="Times New Roman"/>
          <w:i/>
          <w:iCs/>
          <w:color w:val="000000"/>
          <w:sz w:val="28"/>
          <w:szCs w:val="28"/>
          <w:shd w:val="clear" w:color="auto" w:fill="F5F5FF"/>
          <w:lang w:val="sv-SE"/>
        </w:rPr>
        <w:t>- Tại sao không học hát</w:t>
      </w:r>
      <w:r w:rsidRPr="00CA645F">
        <w:rPr>
          <w:rFonts w:ascii="Times New Roman" w:hAnsi="Times New Roman"/>
          <w:i/>
          <w:iCs/>
          <w:color w:val="000000"/>
          <w:sz w:val="28"/>
          <w:szCs w:val="28"/>
          <w:shd w:val="clear" w:color="auto" w:fill="F5F5FF"/>
          <w:lang w:val="sv-SE"/>
        </w:rPr>
        <w:br/>
        <w:t>Nhảy híp - hóp cho hay?</w:t>
      </w:r>
      <w:r w:rsidRPr="00CA645F">
        <w:rPr>
          <w:rFonts w:ascii="Times New Roman" w:hAnsi="Times New Roman"/>
          <w:i/>
          <w:iCs/>
          <w:color w:val="000000"/>
          <w:sz w:val="28"/>
          <w:szCs w:val="28"/>
          <w:shd w:val="clear" w:color="auto" w:fill="F5F5FF"/>
          <w:lang w:val="sv-SE"/>
        </w:rPr>
        <w:br/>
        <w:t>- Sao không ăn mù tạt</w:t>
      </w:r>
      <w:r w:rsidRPr="00CA645F">
        <w:rPr>
          <w:rFonts w:ascii="Times New Roman" w:hAnsi="Times New Roman"/>
          <w:i/>
          <w:iCs/>
          <w:color w:val="000000"/>
          <w:sz w:val="28"/>
          <w:szCs w:val="28"/>
          <w:shd w:val="clear" w:color="auto" w:fill="F5F5FF"/>
          <w:lang w:val="sv-SE"/>
        </w:rPr>
        <w:br/>
        <w:t>Đối diện thử thách đi?</w:t>
      </w:r>
      <w:r w:rsidRPr="00CA645F">
        <w:rPr>
          <w:rFonts w:ascii="Times New Roman" w:hAnsi="Times New Roman"/>
          <w:i/>
          <w:iCs/>
          <w:color w:val="000000"/>
          <w:sz w:val="28"/>
          <w:szCs w:val="28"/>
          <w:shd w:val="clear" w:color="auto" w:fill="F5F5FF"/>
          <w:lang w:val="sv-SE"/>
        </w:rPr>
        <w:br/>
        <w:t>- Sao không trêu mù tạt?</w:t>
      </w:r>
      <w:r w:rsidRPr="00CA645F">
        <w:rPr>
          <w:rFonts w:ascii="Times New Roman" w:hAnsi="Times New Roman"/>
          <w:color w:val="000000"/>
          <w:sz w:val="28"/>
          <w:szCs w:val="28"/>
          <w:lang w:val="sv-SE"/>
        </w:rPr>
        <w:br/>
      </w:r>
      <w:r>
        <w:rPr>
          <w:rFonts w:ascii="Times New Roman" w:hAnsi="Times New Roman"/>
          <w:color w:val="000000"/>
          <w:sz w:val="28"/>
          <w:szCs w:val="28"/>
          <w:shd w:val="clear" w:color="auto" w:fill="F5F5FF"/>
          <w:lang w:val="sv-SE"/>
        </w:rPr>
        <w:t>=&gt;</w:t>
      </w:r>
      <w:r w:rsidRPr="00CA645F">
        <w:rPr>
          <w:rFonts w:ascii="Times New Roman" w:hAnsi="Times New Roman"/>
          <w:color w:val="000000"/>
          <w:sz w:val="28"/>
          <w:szCs w:val="28"/>
          <w:shd w:val="clear" w:color="auto" w:fill="F5F5FF"/>
          <w:lang w:val="sv-SE"/>
        </w:rPr>
        <w:t>Tác dụng của việc sử dụng những câu hỏi đó là: Vừa tạo nên giọng điệu hóm hỉnh cho lời thơ, vừa khiến những bạn có hành vi bắt nạt phải băn khoăn suy nghĩ khi đối diện với những câu hỏi đó và nhìn nhận lại hành vi của mình để thay đổi.</w:t>
      </w:r>
    </w:p>
    <w:p w14:paraId="033D21BE" w14:textId="77777777" w:rsidR="008259A5" w:rsidRPr="0038580D" w:rsidRDefault="008259A5" w:rsidP="008259A5">
      <w:pPr>
        <w:pStyle w:val="NormalWeb"/>
        <w:shd w:val="clear" w:color="auto" w:fill="FFFFFF"/>
        <w:spacing w:before="0" w:beforeAutospacing="0" w:after="0" w:afterAutospacing="0"/>
        <w:jc w:val="center"/>
        <w:rPr>
          <w:rStyle w:val="Strong"/>
          <w:sz w:val="28"/>
          <w:szCs w:val="28"/>
          <w:bdr w:val="none" w:sz="0" w:space="0" w:color="auto" w:frame="1"/>
          <w:lang w:val="sv-SE"/>
        </w:rPr>
      </w:pPr>
      <w:r w:rsidRPr="0038580D">
        <w:rPr>
          <w:rStyle w:val="Strong"/>
          <w:sz w:val="28"/>
          <w:szCs w:val="28"/>
          <w:bdr w:val="none" w:sz="0" w:space="0" w:color="auto" w:frame="1"/>
          <w:lang w:val="sv-SE"/>
        </w:rPr>
        <w:t>PHIẾU HỌC TẬP SỐ 2</w:t>
      </w:r>
    </w:p>
    <w:tbl>
      <w:tblPr>
        <w:tblStyle w:val="TableGrid"/>
        <w:tblW w:w="0" w:type="auto"/>
        <w:tblLook w:val="04A0" w:firstRow="1" w:lastRow="0" w:firstColumn="1" w:lastColumn="0" w:noHBand="0" w:noVBand="1"/>
      </w:tblPr>
      <w:tblGrid>
        <w:gridCol w:w="10728"/>
      </w:tblGrid>
      <w:tr w:rsidR="008259A5" w:rsidRPr="006457BA" w14:paraId="500596B4" w14:textId="77777777" w:rsidTr="00EA1414">
        <w:tc>
          <w:tcPr>
            <w:tcW w:w="10728" w:type="dxa"/>
          </w:tcPr>
          <w:p w14:paraId="5B441830"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b/>
                <w:color w:val="0D0D0D"/>
                <w:sz w:val="28"/>
                <w:szCs w:val="28"/>
                <w:lang w:val="sv-SE"/>
              </w:rPr>
              <w:t xml:space="preserve">Đọc đoạn thơ sau và trả lời các câu hỏi: </w:t>
            </w:r>
            <w:r w:rsidRPr="0038580D">
              <w:rPr>
                <w:rFonts w:ascii="Times New Roman" w:hAnsi="Times New Roman"/>
                <w:i/>
                <w:sz w:val="28"/>
                <w:szCs w:val="28"/>
                <w:lang w:val="sv-SE"/>
              </w:rPr>
              <w:t xml:space="preserve">                                                                                                                                                            </w:t>
            </w:r>
          </w:p>
          <w:p w14:paraId="5E60E30C" w14:textId="77777777" w:rsidR="008259A5" w:rsidRPr="0038580D" w:rsidRDefault="008259A5" w:rsidP="00EA1414">
            <w:pPr>
              <w:ind w:firstLine="3150"/>
              <w:rPr>
                <w:rFonts w:ascii="Times New Roman" w:hAnsi="Times New Roman"/>
                <w:i/>
                <w:sz w:val="28"/>
                <w:szCs w:val="28"/>
                <w:lang w:val="sv-SE"/>
              </w:rPr>
            </w:pPr>
            <w:r w:rsidRPr="0038580D">
              <w:rPr>
                <w:rFonts w:ascii="Times New Roman" w:hAnsi="Times New Roman"/>
                <w:i/>
                <w:sz w:val="28"/>
                <w:szCs w:val="28"/>
                <w:lang w:val="sv-SE"/>
              </w:rPr>
              <w:t>Bạn  nào bắt nạt bạn</w:t>
            </w:r>
          </w:p>
          <w:p w14:paraId="45F32CA2"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i/>
                <w:sz w:val="28"/>
                <w:szCs w:val="28"/>
                <w:lang w:val="sv-SE"/>
              </w:rPr>
              <w:t xml:space="preserve">                                             Cứ đưa bài thơ này</w:t>
            </w:r>
          </w:p>
          <w:p w14:paraId="1D04248F"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i/>
                <w:sz w:val="28"/>
                <w:szCs w:val="28"/>
                <w:lang w:val="sv-SE"/>
              </w:rPr>
              <w:t xml:space="preserve">                                             Bảo nếu cần bắt nạt</w:t>
            </w:r>
          </w:p>
          <w:p w14:paraId="42FB5665"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i/>
                <w:sz w:val="28"/>
                <w:szCs w:val="28"/>
                <w:lang w:val="sv-SE"/>
              </w:rPr>
              <w:lastRenderedPageBreak/>
              <w:t xml:space="preserve">                                             Thì đến gặp tớ ngay</w:t>
            </w:r>
          </w:p>
          <w:p w14:paraId="3F2E2F5E" w14:textId="77777777" w:rsidR="008259A5" w:rsidRPr="0038580D" w:rsidRDefault="008259A5" w:rsidP="00EA1414">
            <w:pPr>
              <w:rPr>
                <w:rFonts w:ascii="Times New Roman" w:hAnsi="Times New Roman"/>
                <w:i/>
                <w:sz w:val="28"/>
                <w:szCs w:val="28"/>
                <w:lang w:val="sv-SE"/>
              </w:rPr>
            </w:pPr>
          </w:p>
          <w:p w14:paraId="69DBF858"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i/>
                <w:sz w:val="28"/>
                <w:szCs w:val="28"/>
                <w:lang w:val="sv-SE"/>
              </w:rPr>
              <w:t xml:space="preserve">                                            Cứ đến bắt nạt tớ</w:t>
            </w:r>
          </w:p>
          <w:p w14:paraId="36D347F2"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i/>
                <w:sz w:val="28"/>
                <w:szCs w:val="28"/>
                <w:lang w:val="sv-SE"/>
              </w:rPr>
              <w:t xml:space="preserve">                                            Bị bắt nạt quen rồi</w:t>
            </w:r>
          </w:p>
          <w:p w14:paraId="627BF20B" w14:textId="77777777" w:rsidR="008259A5" w:rsidRPr="0038580D" w:rsidRDefault="008259A5" w:rsidP="00EA1414">
            <w:pPr>
              <w:rPr>
                <w:rFonts w:ascii="Times New Roman" w:hAnsi="Times New Roman"/>
                <w:i/>
                <w:sz w:val="28"/>
                <w:szCs w:val="28"/>
                <w:lang w:val="sv-SE"/>
              </w:rPr>
            </w:pPr>
            <w:r w:rsidRPr="0038580D">
              <w:rPr>
                <w:rFonts w:ascii="Times New Roman" w:hAnsi="Times New Roman"/>
                <w:i/>
                <w:sz w:val="28"/>
                <w:szCs w:val="28"/>
                <w:lang w:val="sv-SE"/>
              </w:rPr>
              <w:t xml:space="preserve">                                            Vẫn không thích bắt nạt</w:t>
            </w:r>
          </w:p>
          <w:p w14:paraId="480175C0" w14:textId="77777777" w:rsidR="008259A5" w:rsidRDefault="008259A5" w:rsidP="00EA1414">
            <w:pPr>
              <w:rPr>
                <w:rFonts w:ascii="Times New Roman" w:hAnsi="Times New Roman"/>
                <w:i/>
                <w:sz w:val="28"/>
                <w:szCs w:val="28"/>
                <w:lang w:val="sv-SE"/>
              </w:rPr>
            </w:pPr>
            <w:r w:rsidRPr="0038580D">
              <w:rPr>
                <w:rFonts w:ascii="Times New Roman" w:hAnsi="Times New Roman"/>
                <w:i/>
                <w:sz w:val="28"/>
                <w:szCs w:val="28"/>
                <w:lang w:val="sv-SE"/>
              </w:rPr>
              <w:t xml:space="preserve">                                            Vì bắt nạt rất hôi!</w:t>
            </w:r>
          </w:p>
          <w:p w14:paraId="7B0F13D9" w14:textId="77777777" w:rsidR="008259A5" w:rsidRPr="0038580D" w:rsidRDefault="008259A5" w:rsidP="00EA1414">
            <w:pPr>
              <w:rPr>
                <w:rFonts w:ascii="Times New Roman" w:hAnsi="Times New Roman"/>
                <w:i/>
                <w:sz w:val="28"/>
                <w:szCs w:val="28"/>
                <w:lang w:val="sv-SE"/>
              </w:rPr>
            </w:pPr>
            <w:r>
              <w:rPr>
                <w:rFonts w:ascii="Times New Roman" w:hAnsi="Times New Roman"/>
                <w:i/>
                <w:iCs/>
                <w:color w:val="000000"/>
                <w:sz w:val="28"/>
                <w:szCs w:val="28"/>
                <w:shd w:val="clear" w:color="auto" w:fill="F5F5FF"/>
                <w:lang w:val="sv-SE"/>
              </w:rPr>
              <w:t xml:space="preserve">                                                         (Trích Bắt nạt - SGK ngữ văn 6)</w:t>
            </w:r>
          </w:p>
          <w:p w14:paraId="0C796884" w14:textId="77777777" w:rsidR="008259A5" w:rsidRPr="0038580D" w:rsidRDefault="008259A5" w:rsidP="00EA1414">
            <w:pPr>
              <w:ind w:left="-90"/>
              <w:rPr>
                <w:rFonts w:ascii="Times New Roman" w:hAnsi="Times New Roman"/>
                <w:color w:val="000000"/>
                <w:sz w:val="28"/>
                <w:szCs w:val="28"/>
                <w:lang w:val="sv-SE"/>
              </w:rPr>
            </w:pPr>
            <w:r w:rsidRPr="0038580D">
              <w:rPr>
                <w:rFonts w:ascii="Times New Roman" w:hAnsi="Times New Roman"/>
                <w:b/>
                <w:color w:val="000000"/>
                <w:sz w:val="28"/>
                <w:szCs w:val="28"/>
                <w:lang w:val="sv-SE"/>
              </w:rPr>
              <w:t xml:space="preserve"> Câu 1: </w:t>
            </w:r>
            <w:r w:rsidRPr="0038580D">
              <w:rPr>
                <w:rFonts w:ascii="Times New Roman" w:hAnsi="Times New Roman"/>
                <w:color w:val="000000"/>
                <w:sz w:val="28"/>
                <w:szCs w:val="28"/>
                <w:lang w:val="sv-SE"/>
              </w:rPr>
              <w:t>Đoạn thơ trên trích trong bài thơ nào, của ai?</w:t>
            </w:r>
          </w:p>
          <w:p w14:paraId="28AB4D05" w14:textId="77777777" w:rsidR="008259A5" w:rsidRPr="0038580D" w:rsidRDefault="008259A5" w:rsidP="00EA1414">
            <w:pPr>
              <w:rPr>
                <w:rFonts w:ascii="Times New Roman" w:hAnsi="Times New Roman"/>
                <w:color w:val="000000"/>
                <w:sz w:val="28"/>
                <w:szCs w:val="28"/>
                <w:lang w:val="sv-SE"/>
              </w:rPr>
            </w:pPr>
            <w:r w:rsidRPr="0038580D">
              <w:rPr>
                <w:rFonts w:ascii="Times New Roman" w:hAnsi="Times New Roman"/>
                <w:b/>
                <w:color w:val="000000"/>
                <w:sz w:val="28"/>
                <w:szCs w:val="28"/>
                <w:lang w:val="sv-SE"/>
              </w:rPr>
              <w:t>Câu 2:</w:t>
            </w:r>
            <w:r w:rsidRPr="0038580D">
              <w:rPr>
                <w:rFonts w:ascii="Times New Roman" w:hAnsi="Times New Roman"/>
                <w:color w:val="000000"/>
                <w:sz w:val="28"/>
                <w:szCs w:val="28"/>
                <w:lang w:val="sv-SE"/>
              </w:rPr>
              <w:t xml:space="preserve"> Tác giả đã đưa ra lời nhắn nhủ gì với các bạn nhỏ?</w:t>
            </w:r>
          </w:p>
          <w:p w14:paraId="4EB69414" w14:textId="77777777" w:rsidR="008259A5" w:rsidRPr="0038580D" w:rsidRDefault="008259A5" w:rsidP="00EA1414">
            <w:pPr>
              <w:rPr>
                <w:rFonts w:ascii="Times New Roman" w:hAnsi="Times New Roman"/>
                <w:b/>
                <w:i/>
                <w:color w:val="000000"/>
                <w:sz w:val="28"/>
                <w:szCs w:val="28"/>
                <w:lang w:val="sv-SE"/>
              </w:rPr>
            </w:pPr>
            <w:r w:rsidRPr="0038580D">
              <w:rPr>
                <w:rFonts w:ascii="Times New Roman" w:hAnsi="Times New Roman"/>
                <w:b/>
                <w:color w:val="000000"/>
                <w:sz w:val="28"/>
                <w:szCs w:val="28"/>
                <w:lang w:val="sv-SE"/>
              </w:rPr>
              <w:t>Câu 3:</w:t>
            </w:r>
            <w:r w:rsidRPr="0038580D">
              <w:rPr>
                <w:rFonts w:ascii="Times New Roman" w:hAnsi="Times New Roman"/>
                <w:color w:val="000000"/>
                <w:sz w:val="28"/>
                <w:szCs w:val="28"/>
                <w:lang w:val="sv-SE"/>
              </w:rPr>
              <w:t xml:space="preserve"> Tại sao tác giả cho rằng: “</w:t>
            </w:r>
            <w:r w:rsidRPr="0038580D">
              <w:rPr>
                <w:rFonts w:ascii="Times New Roman" w:hAnsi="Times New Roman"/>
                <w:i/>
                <w:sz w:val="28"/>
                <w:szCs w:val="28"/>
                <w:lang w:val="sv-SE"/>
              </w:rPr>
              <w:t>Vẫn không thích bắt nạt/  Vì bắt nạt rất hôi!”.</w:t>
            </w:r>
            <w:r w:rsidRPr="0038580D">
              <w:rPr>
                <w:rFonts w:ascii="Times New Roman" w:hAnsi="Times New Roman"/>
                <w:b/>
                <w:color w:val="000000"/>
                <w:sz w:val="28"/>
                <w:szCs w:val="28"/>
                <w:lang w:val="sv-SE"/>
              </w:rPr>
              <w:t xml:space="preserve"> </w:t>
            </w:r>
          </w:p>
          <w:p w14:paraId="4D5BA63F" w14:textId="77777777" w:rsidR="008259A5" w:rsidRPr="0038580D" w:rsidRDefault="008259A5" w:rsidP="00EA1414">
            <w:pPr>
              <w:pStyle w:val="NormalWeb"/>
              <w:shd w:val="clear" w:color="auto" w:fill="FFFFFF"/>
              <w:spacing w:before="0" w:beforeAutospacing="0" w:after="0" w:afterAutospacing="0"/>
              <w:ind w:left="-90"/>
              <w:rPr>
                <w:rStyle w:val="Strong"/>
                <w:b w:val="0"/>
                <w:bCs w:val="0"/>
                <w:sz w:val="28"/>
                <w:szCs w:val="28"/>
                <w:lang w:val="sv-SE"/>
              </w:rPr>
            </w:pPr>
            <w:r w:rsidRPr="0038580D">
              <w:rPr>
                <w:b/>
                <w:sz w:val="28"/>
                <w:szCs w:val="28"/>
                <w:lang w:val="sv-SE"/>
              </w:rPr>
              <w:t xml:space="preserve"> Câu 4:</w:t>
            </w:r>
            <w:r w:rsidRPr="0038580D">
              <w:rPr>
                <w:sz w:val="28"/>
                <w:szCs w:val="28"/>
                <w:lang w:val="sv-SE"/>
              </w:rPr>
              <w:t xml:space="preserve"> </w:t>
            </w:r>
            <w:r w:rsidRPr="0038580D">
              <w:rPr>
                <w:color w:val="000000"/>
                <w:sz w:val="28"/>
                <w:szCs w:val="28"/>
                <w:lang w:val="sv-SE"/>
              </w:rPr>
              <w:t>Từ bài thơ, em rút ra cho mình những thông điệp nào?</w:t>
            </w:r>
          </w:p>
        </w:tc>
      </w:tr>
    </w:tbl>
    <w:p w14:paraId="01734CBD" w14:textId="77777777" w:rsidR="008259A5" w:rsidRPr="0038580D" w:rsidRDefault="008259A5" w:rsidP="008259A5">
      <w:pPr>
        <w:jc w:val="center"/>
        <w:rPr>
          <w:rFonts w:ascii="Times New Roman" w:hAnsi="Times New Roman"/>
          <w:b/>
          <w:color w:val="000000"/>
          <w:sz w:val="28"/>
          <w:szCs w:val="28"/>
          <w:lang w:val="sv-SE"/>
        </w:rPr>
      </w:pPr>
      <w:r w:rsidRPr="0038580D">
        <w:rPr>
          <w:rFonts w:ascii="Times New Roman" w:hAnsi="Times New Roman"/>
          <w:b/>
          <w:color w:val="000000"/>
          <w:sz w:val="28"/>
          <w:szCs w:val="28"/>
          <w:lang w:val="sv-SE"/>
        </w:rPr>
        <w:lastRenderedPageBreak/>
        <w:t>Gợi ý làm bài</w:t>
      </w:r>
    </w:p>
    <w:p w14:paraId="3F539DDE" w14:textId="77777777" w:rsidR="008259A5" w:rsidRPr="0038580D" w:rsidRDefault="008259A5" w:rsidP="008259A5">
      <w:pPr>
        <w:ind w:left="-90"/>
        <w:jc w:val="both"/>
        <w:rPr>
          <w:rFonts w:ascii="Times New Roman" w:hAnsi="Times New Roman"/>
          <w:color w:val="000000"/>
          <w:sz w:val="28"/>
          <w:szCs w:val="28"/>
          <w:lang w:val="sv-SE"/>
        </w:rPr>
      </w:pPr>
      <w:r w:rsidRPr="0038580D">
        <w:rPr>
          <w:rFonts w:ascii="Times New Roman" w:hAnsi="Times New Roman"/>
          <w:b/>
          <w:color w:val="000000"/>
          <w:sz w:val="28"/>
          <w:szCs w:val="28"/>
          <w:lang w:val="sv-SE"/>
        </w:rPr>
        <w:t xml:space="preserve"> Câu 1: </w:t>
      </w:r>
      <w:r w:rsidRPr="0038580D">
        <w:rPr>
          <w:rFonts w:ascii="Times New Roman" w:hAnsi="Times New Roman"/>
          <w:color w:val="000000"/>
          <w:sz w:val="28"/>
          <w:szCs w:val="28"/>
          <w:lang w:val="sv-SE"/>
        </w:rPr>
        <w:t>Đoạn thơ trên trích trong bài thơ “Bắt nạt”, của nhà thơ Nguyễn Thế     Hoàng Linh.</w:t>
      </w:r>
    </w:p>
    <w:p w14:paraId="05DC11C3" w14:textId="77777777" w:rsidR="008259A5" w:rsidRPr="00196C39" w:rsidRDefault="008259A5" w:rsidP="008259A5">
      <w:pPr>
        <w:jc w:val="both"/>
        <w:rPr>
          <w:rFonts w:ascii="Times New Roman" w:hAnsi="Times New Roman"/>
          <w:i/>
          <w:sz w:val="28"/>
          <w:szCs w:val="28"/>
          <w:lang w:val="sv-SE"/>
        </w:rPr>
      </w:pPr>
      <w:r w:rsidRPr="00196C39">
        <w:rPr>
          <w:rFonts w:ascii="Times New Roman" w:hAnsi="Times New Roman"/>
          <w:b/>
          <w:color w:val="000000"/>
          <w:sz w:val="28"/>
          <w:szCs w:val="28"/>
          <w:lang w:val="sv-SE"/>
        </w:rPr>
        <w:t>Câu 2:</w:t>
      </w:r>
      <w:r w:rsidRPr="00196C39">
        <w:rPr>
          <w:rFonts w:ascii="Times New Roman" w:hAnsi="Times New Roman"/>
          <w:color w:val="000000"/>
          <w:sz w:val="28"/>
          <w:szCs w:val="28"/>
          <w:lang w:val="sv-SE"/>
        </w:rPr>
        <w:t xml:space="preserve"> Tác giả đã đưa ra lời nhắn nhủ với các bạn nhỏ: nếu  bị b</w:t>
      </w:r>
      <w:r w:rsidRPr="00196C39">
        <w:rPr>
          <w:rFonts w:ascii="Times New Roman" w:hAnsi="Times New Roman"/>
          <w:i/>
          <w:sz w:val="28"/>
          <w:szCs w:val="28"/>
          <w:lang w:val="sv-SE"/>
        </w:rPr>
        <w:t>ạn  nào bắt nạt bạn” thì “Cứ đưa bài thơ này” và “đến gặp tớ ngay”.</w:t>
      </w:r>
    </w:p>
    <w:p w14:paraId="66A2290C" w14:textId="77777777" w:rsidR="008259A5" w:rsidRPr="00196C39" w:rsidRDefault="008259A5" w:rsidP="008259A5">
      <w:pPr>
        <w:tabs>
          <w:tab w:val="left" w:pos="1140"/>
        </w:tabs>
        <w:jc w:val="both"/>
        <w:rPr>
          <w:rFonts w:ascii="Times New Roman" w:hAnsi="Times New Roman"/>
          <w:i/>
          <w:sz w:val="28"/>
          <w:szCs w:val="28"/>
          <w:lang w:val="sv-SE"/>
        </w:rPr>
      </w:pPr>
      <w:r w:rsidRPr="00196C39">
        <w:rPr>
          <w:rFonts w:ascii="Times New Roman" w:hAnsi="Times New Roman"/>
          <w:b/>
          <w:color w:val="000000"/>
          <w:sz w:val="28"/>
          <w:szCs w:val="28"/>
          <w:lang w:val="sv-SE"/>
        </w:rPr>
        <w:t>Câu 3:</w:t>
      </w:r>
      <w:r w:rsidRPr="00196C39">
        <w:rPr>
          <w:rFonts w:ascii="Times New Roman" w:hAnsi="Times New Roman"/>
          <w:color w:val="000000"/>
          <w:sz w:val="28"/>
          <w:szCs w:val="28"/>
          <w:lang w:val="sv-SE"/>
        </w:rPr>
        <w:t xml:space="preserve"> Tác giả cho rằng: “</w:t>
      </w:r>
      <w:r w:rsidRPr="00196C39">
        <w:rPr>
          <w:rFonts w:ascii="Times New Roman" w:hAnsi="Times New Roman"/>
          <w:i/>
          <w:sz w:val="28"/>
          <w:szCs w:val="28"/>
          <w:lang w:val="sv-SE"/>
        </w:rPr>
        <w:t>Vẫn không thích bắt nạt/  Vì bắt nạt rất hôi!”vì:</w:t>
      </w:r>
    </w:p>
    <w:p w14:paraId="760DAEF0" w14:textId="77777777" w:rsidR="008259A5" w:rsidRPr="00196C39" w:rsidRDefault="008259A5" w:rsidP="008259A5">
      <w:pPr>
        <w:tabs>
          <w:tab w:val="left" w:pos="1140"/>
        </w:tabs>
        <w:jc w:val="both"/>
        <w:rPr>
          <w:rFonts w:ascii="Times New Roman" w:hAnsi="Times New Roman"/>
          <w:sz w:val="28"/>
          <w:szCs w:val="28"/>
          <w:lang w:val="sv-SE"/>
        </w:rPr>
      </w:pPr>
      <w:r w:rsidRPr="00196C39">
        <w:rPr>
          <w:rFonts w:ascii="Times New Roman" w:hAnsi="Times New Roman"/>
          <w:sz w:val="28"/>
          <w:szCs w:val="28"/>
          <w:lang w:val="sv-SE"/>
        </w:rPr>
        <w:t xml:space="preserve">+ Từ </w:t>
      </w:r>
      <w:r w:rsidRPr="00196C39">
        <w:rPr>
          <w:rFonts w:ascii="Times New Roman" w:hAnsi="Times New Roman"/>
          <w:i/>
          <w:sz w:val="28"/>
          <w:szCs w:val="28"/>
          <w:lang w:val="sv-SE"/>
        </w:rPr>
        <w:t>“hôi</w:t>
      </w:r>
      <w:r w:rsidRPr="00196C39">
        <w:rPr>
          <w:rFonts w:ascii="Times New Roman" w:hAnsi="Times New Roman"/>
          <w:sz w:val="28"/>
          <w:szCs w:val="28"/>
          <w:lang w:val="sv-SE"/>
        </w:rPr>
        <w:t>” nghĩa là cái không ai thích, không ai ưa, mọi người xa lánh. Người đi bắt nạt người khác cũng thế, luôn bị mọi người xa lánh.</w:t>
      </w:r>
    </w:p>
    <w:p w14:paraId="05FD1784" w14:textId="77777777" w:rsidR="008259A5" w:rsidRPr="00196C39" w:rsidRDefault="008259A5" w:rsidP="008259A5">
      <w:pPr>
        <w:tabs>
          <w:tab w:val="left" w:pos="1140"/>
        </w:tabs>
        <w:jc w:val="both"/>
        <w:rPr>
          <w:rFonts w:ascii="Times New Roman" w:hAnsi="Times New Roman"/>
          <w:sz w:val="28"/>
          <w:szCs w:val="28"/>
          <w:lang w:val="sv-SE"/>
        </w:rPr>
      </w:pPr>
      <w:r w:rsidRPr="00196C39">
        <w:rPr>
          <w:rFonts w:ascii="Times New Roman" w:hAnsi="Times New Roman"/>
          <w:sz w:val="28"/>
          <w:szCs w:val="28"/>
          <w:lang w:val="sv-SE"/>
        </w:rPr>
        <w:t xml:space="preserve">+ Cách tác giả lí giải </w:t>
      </w:r>
      <w:r w:rsidRPr="00196C39">
        <w:rPr>
          <w:rFonts w:ascii="Times New Roman" w:hAnsi="Times New Roman"/>
          <w:b/>
          <w:sz w:val="28"/>
          <w:szCs w:val="28"/>
          <w:lang w:val="sv-SE"/>
        </w:rPr>
        <w:t>hồn nhiên</w:t>
      </w:r>
      <w:r w:rsidRPr="00196C39">
        <w:rPr>
          <w:rFonts w:ascii="Times New Roman" w:hAnsi="Times New Roman"/>
          <w:sz w:val="28"/>
          <w:szCs w:val="28"/>
          <w:lang w:val="sv-SE"/>
        </w:rPr>
        <w:t>, phù hợp tâm lí trẻ thơ. Bắt nạt “</w:t>
      </w:r>
      <w:r w:rsidRPr="00196C39">
        <w:rPr>
          <w:rFonts w:ascii="Times New Roman" w:hAnsi="Times New Roman"/>
          <w:i/>
          <w:sz w:val="28"/>
          <w:szCs w:val="28"/>
          <w:lang w:val="sv-SE"/>
        </w:rPr>
        <w:t>rất hôi”</w:t>
      </w:r>
      <w:r w:rsidRPr="00196C39">
        <w:rPr>
          <w:rFonts w:ascii="Times New Roman" w:hAnsi="Times New Roman"/>
          <w:sz w:val="28"/>
          <w:szCs w:val="28"/>
          <w:lang w:val="sv-SE"/>
        </w:rPr>
        <w:t xml:space="preserve">tạo ra tiếng cười nhẹ nhàng, khiến câu chuyện dễ tiếp nhận, thể hiện </w:t>
      </w:r>
      <w:r w:rsidRPr="00196C39">
        <w:rPr>
          <w:rFonts w:ascii="Times New Roman" w:hAnsi="Times New Roman"/>
          <w:b/>
          <w:sz w:val="28"/>
          <w:szCs w:val="28"/>
          <w:lang w:val="sv-SE"/>
        </w:rPr>
        <w:t>cách nhìn thân thiện, bao dung và tinh thần đối thoại</w:t>
      </w:r>
      <w:r w:rsidRPr="00196C39">
        <w:rPr>
          <w:rFonts w:ascii="Times New Roman" w:hAnsi="Times New Roman"/>
          <w:sz w:val="28"/>
          <w:szCs w:val="28"/>
          <w:lang w:val="sv-SE"/>
        </w:rPr>
        <w:t>. Bởi vì không chỉ người bị bắt nạt cần bảo vệ, mà người bắt nạt cũng cần được giúp đỡ về tâm lí.</w:t>
      </w:r>
    </w:p>
    <w:p w14:paraId="597BCCD6" w14:textId="77777777" w:rsidR="008259A5" w:rsidRPr="00196C39" w:rsidRDefault="008259A5" w:rsidP="008259A5">
      <w:pPr>
        <w:pStyle w:val="NormalWeb"/>
        <w:shd w:val="clear" w:color="auto" w:fill="FFFFFF"/>
        <w:spacing w:before="0" w:beforeAutospacing="0" w:after="0" w:afterAutospacing="0"/>
        <w:ind w:left="-90"/>
        <w:jc w:val="both"/>
        <w:rPr>
          <w:color w:val="000000"/>
          <w:sz w:val="28"/>
          <w:szCs w:val="28"/>
          <w:lang w:val="sv-SE"/>
        </w:rPr>
      </w:pPr>
      <w:r w:rsidRPr="00196C39">
        <w:rPr>
          <w:b/>
          <w:sz w:val="28"/>
          <w:szCs w:val="28"/>
          <w:lang w:val="sv-SE"/>
        </w:rPr>
        <w:t xml:space="preserve"> Câu 4:</w:t>
      </w:r>
      <w:r w:rsidRPr="00196C39">
        <w:rPr>
          <w:sz w:val="28"/>
          <w:szCs w:val="28"/>
          <w:lang w:val="sv-SE"/>
        </w:rPr>
        <w:t xml:space="preserve"> </w:t>
      </w:r>
      <w:r w:rsidRPr="00196C39">
        <w:rPr>
          <w:color w:val="000000"/>
          <w:sz w:val="28"/>
          <w:szCs w:val="28"/>
          <w:lang w:val="sv-SE"/>
        </w:rPr>
        <w:t>Từ bài thơ, em rút ra cho mình những thông điệp:</w:t>
      </w:r>
    </w:p>
    <w:p w14:paraId="7D6E1C2F" w14:textId="77777777" w:rsidR="008259A5" w:rsidRPr="00196C39" w:rsidRDefault="008259A5" w:rsidP="008259A5">
      <w:pPr>
        <w:pStyle w:val="NormalWeb"/>
        <w:shd w:val="clear" w:color="auto" w:fill="FFFFFF"/>
        <w:spacing w:before="0" w:beforeAutospacing="0" w:after="0" w:afterAutospacing="0"/>
        <w:jc w:val="both"/>
        <w:rPr>
          <w:sz w:val="28"/>
          <w:szCs w:val="28"/>
          <w:lang w:val="sv-SE"/>
        </w:rPr>
      </w:pPr>
      <w:r>
        <w:rPr>
          <w:sz w:val="28"/>
          <w:szCs w:val="28"/>
          <w:lang w:val="sv-SE"/>
        </w:rPr>
        <w:t xml:space="preserve">- </w:t>
      </w:r>
      <w:r w:rsidRPr="00196C39">
        <w:rPr>
          <w:sz w:val="28"/>
          <w:szCs w:val="28"/>
          <w:lang w:val="sv-SE"/>
        </w:rPr>
        <w:t xml:space="preserve">Không được bắt nạt bất cứ ai, bất cứ cái gì. </w:t>
      </w:r>
    </w:p>
    <w:p w14:paraId="043C2D3D" w14:textId="77777777" w:rsidR="008259A5" w:rsidRPr="00196C39" w:rsidRDefault="008259A5" w:rsidP="008259A5">
      <w:pPr>
        <w:pStyle w:val="NormalWeb"/>
        <w:shd w:val="clear" w:color="auto" w:fill="FFFFFF"/>
        <w:spacing w:before="0" w:beforeAutospacing="0" w:after="0" w:afterAutospacing="0"/>
        <w:jc w:val="both"/>
        <w:rPr>
          <w:sz w:val="28"/>
          <w:szCs w:val="28"/>
          <w:lang w:val="sv-SE"/>
        </w:rPr>
      </w:pPr>
      <w:r>
        <w:rPr>
          <w:sz w:val="28"/>
          <w:szCs w:val="28"/>
          <w:lang w:val="sv-SE"/>
        </w:rPr>
        <w:t xml:space="preserve">- </w:t>
      </w:r>
      <w:r w:rsidRPr="00196C39">
        <w:rPr>
          <w:sz w:val="28"/>
          <w:szCs w:val="28"/>
          <w:lang w:val="sv-SE"/>
        </w:rPr>
        <w:t>Biết yêu thương, trân trọng bạn bè, mọi người, tạo môi trường sống trong lành, thân thiện, yêu thương, chia sẻ với những việc làm tích cực.</w:t>
      </w:r>
    </w:p>
    <w:p w14:paraId="13A041DF" w14:textId="77777777" w:rsidR="008259A5" w:rsidRDefault="008259A5" w:rsidP="008259A5">
      <w:pPr>
        <w:pStyle w:val="NormalWeb"/>
        <w:shd w:val="clear" w:color="auto" w:fill="FFFFFF"/>
        <w:spacing w:before="0" w:beforeAutospacing="0" w:after="0" w:afterAutospacing="0"/>
        <w:jc w:val="both"/>
        <w:rPr>
          <w:sz w:val="28"/>
          <w:szCs w:val="28"/>
          <w:lang w:val="sv-SE"/>
        </w:rPr>
      </w:pPr>
      <w:r>
        <w:rPr>
          <w:sz w:val="28"/>
          <w:szCs w:val="28"/>
          <w:lang w:val="sv-SE"/>
        </w:rPr>
        <w:t xml:space="preserve">- </w:t>
      </w:r>
      <w:r w:rsidRPr="00196C39">
        <w:rPr>
          <w:sz w:val="28"/>
          <w:szCs w:val="28"/>
          <w:lang w:val="sv-SE"/>
        </w:rPr>
        <w:t>Nếu thấy hiện tượng bắt nạt cần lên tiếng.</w:t>
      </w:r>
    </w:p>
    <w:p w14:paraId="060BD125" w14:textId="77777777" w:rsidR="008259A5" w:rsidRDefault="008259A5" w:rsidP="008259A5">
      <w:pPr>
        <w:pStyle w:val="NormalWeb"/>
        <w:shd w:val="clear" w:color="auto" w:fill="FFFFFF"/>
        <w:spacing w:before="0" w:beforeAutospacing="0" w:after="0" w:afterAutospacing="0"/>
        <w:jc w:val="both"/>
        <w:rPr>
          <w:b/>
          <w:color w:val="FF0000"/>
          <w:sz w:val="28"/>
          <w:szCs w:val="28"/>
          <w:lang w:val="sv-SE"/>
        </w:rPr>
      </w:pPr>
      <w:r w:rsidRPr="008D2CC6">
        <w:rPr>
          <w:b/>
          <w:color w:val="FF0000"/>
          <w:sz w:val="28"/>
          <w:szCs w:val="28"/>
          <w:lang w:val="sv-SE"/>
        </w:rPr>
        <w:t>3. Đọc Hiểu ngữ liệu ngoài SGK</w:t>
      </w:r>
    </w:p>
    <w:p w14:paraId="0E6336B6" w14:textId="77777777" w:rsidR="008259A5" w:rsidRPr="0038580D" w:rsidRDefault="008259A5" w:rsidP="008259A5">
      <w:pPr>
        <w:pStyle w:val="NormalWeb"/>
        <w:shd w:val="clear" w:color="auto" w:fill="FFFFFF"/>
        <w:spacing w:before="0" w:beforeAutospacing="0" w:after="0" w:afterAutospacing="0"/>
        <w:ind w:left="720"/>
        <w:jc w:val="center"/>
        <w:rPr>
          <w:rStyle w:val="Strong"/>
          <w:sz w:val="28"/>
          <w:szCs w:val="28"/>
          <w:bdr w:val="none" w:sz="0" w:space="0" w:color="auto" w:frame="1"/>
          <w:lang w:val="sv-SE"/>
        </w:rPr>
      </w:pPr>
      <w:r w:rsidRPr="0038580D">
        <w:rPr>
          <w:rStyle w:val="Strong"/>
          <w:sz w:val="28"/>
          <w:szCs w:val="28"/>
          <w:bdr w:val="none" w:sz="0" w:space="0" w:color="auto" w:frame="1"/>
          <w:lang w:val="sv-SE"/>
        </w:rPr>
        <w:t xml:space="preserve">PHIẾU HỌC TẬP SỐ </w:t>
      </w:r>
      <w:r>
        <w:rPr>
          <w:rStyle w:val="Strong"/>
          <w:sz w:val="28"/>
          <w:szCs w:val="28"/>
          <w:bdr w:val="none" w:sz="0" w:space="0" w:color="auto" w:frame="1"/>
          <w:lang w:val="sv-SE"/>
        </w:rPr>
        <w:t>3</w:t>
      </w:r>
    </w:p>
    <w:tbl>
      <w:tblPr>
        <w:tblStyle w:val="TableGrid"/>
        <w:tblW w:w="0" w:type="auto"/>
        <w:tblLook w:val="04A0" w:firstRow="1" w:lastRow="0" w:firstColumn="1" w:lastColumn="0" w:noHBand="0" w:noVBand="1"/>
      </w:tblPr>
      <w:tblGrid>
        <w:gridCol w:w="11016"/>
      </w:tblGrid>
      <w:tr w:rsidR="008259A5" w:rsidRPr="006457BA" w14:paraId="6D3BD292" w14:textId="77777777" w:rsidTr="00EA1414">
        <w:tc>
          <w:tcPr>
            <w:tcW w:w="11016" w:type="dxa"/>
          </w:tcPr>
          <w:p w14:paraId="0F36956C" w14:textId="77777777" w:rsidR="008259A5" w:rsidRPr="008D2CC6" w:rsidRDefault="008259A5" w:rsidP="00EA1414">
            <w:pPr>
              <w:spacing w:before="120"/>
              <w:rPr>
                <w:rFonts w:ascii="Times New Roman" w:hAnsi="Times New Roman"/>
                <w:b/>
                <w:sz w:val="28"/>
                <w:szCs w:val="28"/>
                <w:lang w:val="sv-SE"/>
              </w:rPr>
            </w:pPr>
            <w:r w:rsidRPr="008D2CC6">
              <w:rPr>
                <w:rFonts w:ascii="Times New Roman" w:hAnsi="Times New Roman"/>
                <w:b/>
                <w:sz w:val="28"/>
                <w:szCs w:val="28"/>
                <w:lang w:val="sv-SE"/>
              </w:rPr>
              <w:t>Đọc văn bản sau và thực hiện các yêu cầu bên dưới:</w:t>
            </w:r>
          </w:p>
          <w:p w14:paraId="3C0F17A4" w14:textId="77777777" w:rsidR="008259A5" w:rsidRPr="008D2CC6" w:rsidRDefault="008259A5" w:rsidP="00EA1414">
            <w:pPr>
              <w:ind w:firstLine="720"/>
              <w:jc w:val="both"/>
              <w:rPr>
                <w:rFonts w:ascii="Times New Roman" w:hAnsi="Times New Roman"/>
                <w:i/>
                <w:sz w:val="28"/>
                <w:szCs w:val="28"/>
                <w:lang w:val="sv-SE"/>
              </w:rPr>
            </w:pPr>
            <w:r w:rsidRPr="008D2CC6">
              <w:rPr>
                <w:rFonts w:ascii="Times New Roman" w:hAnsi="Times New Roman"/>
                <w:i/>
                <w:sz w:val="28"/>
                <w:szCs w:val="28"/>
                <w:lang w:val="sv-SE"/>
              </w:rPr>
              <w:t xml:space="preserve">“Người Mù và người Què cùng chung sống với nhau trong một nhà. Tuy nhiên họ không </w:t>
            </w:r>
            <w:r w:rsidRPr="008D2CC6">
              <w:rPr>
                <w:rFonts w:ascii="Times New Roman" w:hAnsi="Times New Roman"/>
                <w:b/>
                <w:i/>
                <w:sz w:val="28"/>
                <w:szCs w:val="28"/>
                <w:lang w:val="sv-SE"/>
              </w:rPr>
              <w:t>thương yêu</w:t>
            </w:r>
            <w:r w:rsidRPr="008D2CC6">
              <w:rPr>
                <w:rFonts w:ascii="Times New Roman" w:hAnsi="Times New Roman"/>
                <w:i/>
                <w:sz w:val="28"/>
                <w:szCs w:val="28"/>
                <w:lang w:val="sv-SE"/>
              </w:rPr>
              <w:t xml:space="preserve"> gì nhau mà còn hay ganh ghét chỉ trích nhau. Người Mù thì bảo người Què là đồ vô dụng, không có chân nên chẳng đi được đâu. Người Què thì mắng lại, bảo người Mù là đồ phế thải, không có mắt thì coi như đồ bỏ đi.</w:t>
            </w:r>
          </w:p>
          <w:p w14:paraId="2A0ACC64" w14:textId="77777777" w:rsidR="008259A5" w:rsidRPr="00CF1575" w:rsidRDefault="008259A5" w:rsidP="00EA1414">
            <w:pPr>
              <w:jc w:val="both"/>
              <w:rPr>
                <w:rFonts w:ascii="Times New Roman" w:hAnsi="Times New Roman"/>
                <w:i/>
                <w:sz w:val="28"/>
                <w:szCs w:val="28"/>
                <w:lang w:val="sv-SE"/>
              </w:rPr>
            </w:pPr>
            <w:r w:rsidRPr="008D2CC6">
              <w:rPr>
                <w:rFonts w:ascii="Times New Roman" w:hAnsi="Times New Roman"/>
                <w:b/>
                <w:i/>
                <w:sz w:val="28"/>
                <w:szCs w:val="28"/>
                <w:lang w:val="sv-SE"/>
              </w:rPr>
              <w:t>Một</w:t>
            </w:r>
            <w:r w:rsidRPr="008D2CC6">
              <w:rPr>
                <w:rFonts w:ascii="Times New Roman" w:hAnsi="Times New Roman"/>
                <w:i/>
                <w:sz w:val="28"/>
                <w:szCs w:val="28"/>
                <w:lang w:val="sv-SE"/>
              </w:rPr>
              <w:t xml:space="preserve"> hôm, nhà bị cháy nhưng hai người không biết làm cách nào để thoát được. Cũng may có anh hàng xóm chạy ngang </w:t>
            </w:r>
            <w:r w:rsidRPr="008D2CC6">
              <w:rPr>
                <w:rFonts w:ascii="Times New Roman" w:hAnsi="Times New Roman"/>
                <w:b/>
                <w:i/>
                <w:sz w:val="28"/>
                <w:szCs w:val="28"/>
                <w:lang w:val="sv-SE"/>
              </w:rPr>
              <w:t>qua</w:t>
            </w:r>
            <w:r w:rsidRPr="008D2CC6">
              <w:rPr>
                <w:rFonts w:ascii="Times New Roman" w:hAnsi="Times New Roman"/>
                <w:i/>
                <w:sz w:val="28"/>
                <w:szCs w:val="28"/>
                <w:lang w:val="sv-SE"/>
              </w:rPr>
              <w:t xml:space="preserve">, thấy vậy liền mắng: “Còn chờ đợi gì nữa, ở đó chịu chết à? </w:t>
            </w:r>
            <w:r w:rsidRPr="00CF1575">
              <w:rPr>
                <w:rFonts w:ascii="Times New Roman" w:hAnsi="Times New Roman"/>
                <w:i/>
                <w:sz w:val="28"/>
                <w:szCs w:val="28"/>
                <w:lang w:val="sv-SE"/>
              </w:rPr>
              <w:t xml:space="preserve">Sao anh Mù không cõng anh Què, anh Què chỉ </w:t>
            </w:r>
            <w:r w:rsidRPr="00CF1575">
              <w:rPr>
                <w:rFonts w:ascii="Times New Roman" w:hAnsi="Times New Roman"/>
                <w:b/>
                <w:i/>
                <w:sz w:val="28"/>
                <w:szCs w:val="28"/>
                <w:lang w:val="sv-SE"/>
              </w:rPr>
              <w:t>lối</w:t>
            </w:r>
            <w:r w:rsidRPr="00CF1575">
              <w:rPr>
                <w:rFonts w:ascii="Times New Roman" w:hAnsi="Times New Roman"/>
                <w:i/>
                <w:sz w:val="28"/>
                <w:szCs w:val="28"/>
                <w:lang w:val="sv-SE"/>
              </w:rPr>
              <w:t xml:space="preserve"> cho anh Mù đi”. Nghe thế, họ liền dìu nhau thoát khỏi đám cháy.</w:t>
            </w:r>
          </w:p>
          <w:p w14:paraId="7B4FDBAF" w14:textId="77777777" w:rsidR="008259A5" w:rsidRPr="00CF1575" w:rsidRDefault="008259A5" w:rsidP="00EA1414">
            <w:pPr>
              <w:jc w:val="both"/>
              <w:rPr>
                <w:rFonts w:ascii="Times New Roman" w:hAnsi="Times New Roman"/>
                <w:i/>
                <w:sz w:val="28"/>
                <w:szCs w:val="28"/>
                <w:lang w:val="sv-SE"/>
              </w:rPr>
            </w:pPr>
            <w:r w:rsidRPr="00CF1575">
              <w:rPr>
                <w:rFonts w:ascii="Times New Roman" w:hAnsi="Times New Roman"/>
                <w:i/>
                <w:sz w:val="28"/>
                <w:szCs w:val="28"/>
                <w:lang w:val="sv-SE"/>
              </w:rPr>
              <w:t>Từ đó, họ sống thân thiết với nhau hơn.”</w:t>
            </w:r>
          </w:p>
          <w:p w14:paraId="41ABD417" w14:textId="77777777" w:rsidR="008259A5" w:rsidRPr="00CF1575" w:rsidRDefault="008259A5" w:rsidP="00EA1414">
            <w:pPr>
              <w:spacing w:before="120"/>
              <w:jc w:val="right"/>
              <w:rPr>
                <w:rFonts w:ascii="Times New Roman" w:hAnsi="Times New Roman"/>
                <w:i/>
                <w:sz w:val="28"/>
                <w:szCs w:val="28"/>
                <w:lang w:val="sv-SE"/>
              </w:rPr>
            </w:pPr>
            <w:r w:rsidRPr="00CF1575">
              <w:rPr>
                <w:rFonts w:ascii="Times New Roman" w:hAnsi="Times New Roman"/>
                <w:sz w:val="28"/>
                <w:szCs w:val="28"/>
                <w:lang w:val="sv-SE"/>
              </w:rPr>
              <w:t xml:space="preserve"> </w:t>
            </w:r>
            <w:r w:rsidRPr="00CF1575">
              <w:rPr>
                <w:rFonts w:ascii="Times New Roman" w:hAnsi="Times New Roman"/>
                <w:i/>
                <w:sz w:val="28"/>
                <w:szCs w:val="28"/>
                <w:lang w:val="sv-SE"/>
              </w:rPr>
              <w:t xml:space="preserve">(Người Mù và người Què, Bài tập cơ bản và nâng cao Ngữ văn 6, NXB GD)                                                              </w:t>
            </w:r>
          </w:p>
          <w:p w14:paraId="77F45895" w14:textId="77777777" w:rsidR="008259A5" w:rsidRPr="00CF1575" w:rsidRDefault="008259A5" w:rsidP="00EA1414">
            <w:pPr>
              <w:spacing w:before="120"/>
              <w:rPr>
                <w:rFonts w:ascii="Times New Roman" w:hAnsi="Times New Roman"/>
                <w:sz w:val="28"/>
                <w:szCs w:val="28"/>
                <w:lang w:val="sv-SE"/>
              </w:rPr>
            </w:pPr>
            <w:r w:rsidRPr="00CF1575">
              <w:rPr>
                <w:rFonts w:ascii="Times New Roman" w:hAnsi="Times New Roman"/>
                <w:b/>
                <w:sz w:val="28"/>
                <w:szCs w:val="28"/>
                <w:lang w:val="sv-SE"/>
              </w:rPr>
              <w:t>Câu 1</w:t>
            </w:r>
            <w:r w:rsidRPr="00CF1575">
              <w:rPr>
                <w:rFonts w:ascii="Times New Roman" w:hAnsi="Times New Roman"/>
                <w:sz w:val="28"/>
                <w:szCs w:val="28"/>
                <w:lang w:val="sv-SE"/>
              </w:rPr>
              <w:t xml:space="preserve">:  Xác định ngôi kể và phương thức biểu đạt chính của văn bản? </w:t>
            </w:r>
          </w:p>
          <w:p w14:paraId="73F75159" w14:textId="77777777" w:rsidR="008259A5" w:rsidRPr="00CF1575" w:rsidRDefault="008259A5" w:rsidP="00EA1414">
            <w:pPr>
              <w:spacing w:before="120"/>
              <w:rPr>
                <w:rFonts w:ascii="Times New Roman" w:hAnsi="Times New Roman"/>
                <w:i/>
                <w:sz w:val="28"/>
                <w:szCs w:val="28"/>
                <w:lang w:val="sv-SE"/>
              </w:rPr>
            </w:pPr>
            <w:r w:rsidRPr="00CF1575">
              <w:rPr>
                <w:rFonts w:ascii="Times New Roman" w:hAnsi="Times New Roman"/>
                <w:b/>
                <w:sz w:val="28"/>
                <w:szCs w:val="28"/>
                <w:lang w:val="sv-SE"/>
              </w:rPr>
              <w:lastRenderedPageBreak/>
              <w:t>Câu 2</w:t>
            </w:r>
            <w:r w:rsidRPr="00CF1575">
              <w:rPr>
                <w:rFonts w:ascii="Times New Roman" w:hAnsi="Times New Roman"/>
                <w:sz w:val="28"/>
                <w:szCs w:val="28"/>
                <w:lang w:val="sv-SE"/>
              </w:rPr>
              <w:t>: Xác định từ loại của những từ in đậm trong đoạn trích trên.</w:t>
            </w:r>
          </w:p>
          <w:p w14:paraId="71F8C208" w14:textId="77777777" w:rsidR="008259A5" w:rsidRPr="00CF1575" w:rsidRDefault="008259A5" w:rsidP="00EA1414">
            <w:pPr>
              <w:jc w:val="both"/>
              <w:rPr>
                <w:rFonts w:ascii="Times New Roman" w:hAnsi="Times New Roman"/>
                <w:sz w:val="28"/>
                <w:szCs w:val="28"/>
                <w:lang w:val="sv-SE"/>
              </w:rPr>
            </w:pPr>
            <w:r w:rsidRPr="00CF1575">
              <w:rPr>
                <w:rFonts w:ascii="Times New Roman" w:hAnsi="Times New Roman"/>
                <w:b/>
                <w:sz w:val="28"/>
                <w:szCs w:val="28"/>
                <w:lang w:val="sv-SE"/>
              </w:rPr>
              <w:t>Câu 3</w:t>
            </w:r>
            <w:r w:rsidRPr="00CF1575">
              <w:rPr>
                <w:rFonts w:ascii="Times New Roman" w:hAnsi="Times New Roman"/>
                <w:sz w:val="28"/>
                <w:szCs w:val="28"/>
                <w:lang w:val="sv-SE"/>
              </w:rPr>
              <w:t>. Khi viết “</w:t>
            </w:r>
            <w:r w:rsidRPr="00CF1575">
              <w:rPr>
                <w:rFonts w:ascii="Times New Roman" w:hAnsi="Times New Roman"/>
                <w:i/>
                <w:sz w:val="28"/>
                <w:szCs w:val="28"/>
                <w:lang w:val="sv-SE"/>
              </w:rPr>
              <w:t>Từ đó, họ sống thân thích với nhau hơn.</w:t>
            </w:r>
            <w:r w:rsidRPr="00CF1575">
              <w:rPr>
                <w:rFonts w:ascii="Times New Roman" w:hAnsi="Times New Roman"/>
                <w:sz w:val="28"/>
                <w:szCs w:val="28"/>
                <w:lang w:val="sv-SE"/>
              </w:rPr>
              <w:t>” thì câu mắc lỗi dùng từ gì?</w:t>
            </w:r>
          </w:p>
          <w:p w14:paraId="6F38B31A" w14:textId="77777777" w:rsidR="008259A5" w:rsidRPr="00CF1575" w:rsidRDefault="008259A5" w:rsidP="00EA1414">
            <w:pPr>
              <w:jc w:val="both"/>
              <w:rPr>
                <w:rFonts w:ascii="Times New Roman" w:hAnsi="Times New Roman"/>
                <w:sz w:val="28"/>
                <w:szCs w:val="28"/>
                <w:lang w:val="sv-SE"/>
              </w:rPr>
            </w:pPr>
            <w:r w:rsidRPr="00CF1575">
              <w:rPr>
                <w:rFonts w:ascii="Times New Roman" w:hAnsi="Times New Roman"/>
                <w:b/>
                <w:sz w:val="28"/>
                <w:szCs w:val="28"/>
                <w:lang w:val="sv-SE"/>
              </w:rPr>
              <w:t>Câu 4</w:t>
            </w:r>
            <w:r w:rsidRPr="00CF1575">
              <w:rPr>
                <w:rFonts w:ascii="Times New Roman" w:hAnsi="Times New Roman"/>
                <w:sz w:val="28"/>
                <w:szCs w:val="28"/>
                <w:lang w:val="sv-SE"/>
              </w:rPr>
              <w:t>: Từ văn bản trên, em rút ra được bài học gì cho bản thân.</w:t>
            </w:r>
          </w:p>
        </w:tc>
      </w:tr>
    </w:tbl>
    <w:p w14:paraId="2B0A1B0F" w14:textId="77777777" w:rsidR="008259A5" w:rsidRPr="00B048C6" w:rsidRDefault="008259A5" w:rsidP="008259A5">
      <w:pPr>
        <w:pStyle w:val="NormalWeb"/>
        <w:shd w:val="clear" w:color="auto" w:fill="FFFFFF"/>
        <w:spacing w:before="0" w:beforeAutospacing="0" w:after="0" w:afterAutospacing="0"/>
        <w:jc w:val="center"/>
        <w:rPr>
          <w:b/>
          <w:sz w:val="28"/>
          <w:szCs w:val="28"/>
          <w:lang w:val="sv-SE"/>
        </w:rPr>
      </w:pPr>
      <w:r w:rsidRPr="00B048C6">
        <w:rPr>
          <w:b/>
          <w:sz w:val="28"/>
          <w:szCs w:val="28"/>
          <w:lang w:val="sv-SE"/>
        </w:rPr>
        <w:lastRenderedPageBreak/>
        <w:t>Gợi ý đáp án</w:t>
      </w:r>
    </w:p>
    <w:p w14:paraId="3DBCD734" w14:textId="77777777" w:rsidR="008259A5" w:rsidRPr="00CF1575" w:rsidRDefault="008259A5" w:rsidP="008259A5">
      <w:pPr>
        <w:jc w:val="both"/>
        <w:rPr>
          <w:rFonts w:ascii="Times New Roman" w:hAnsi="Times New Roman"/>
          <w:sz w:val="28"/>
          <w:szCs w:val="28"/>
          <w:lang w:val="sv-SE"/>
        </w:rPr>
      </w:pPr>
      <w:r w:rsidRPr="00A8599A">
        <w:rPr>
          <w:rFonts w:ascii="Times New Roman" w:hAnsi="Times New Roman"/>
          <w:b/>
          <w:sz w:val="28"/>
          <w:szCs w:val="28"/>
          <w:lang w:val="sv-SE"/>
        </w:rPr>
        <w:t>Câu 1:</w:t>
      </w:r>
      <w:r w:rsidRPr="00A8599A">
        <w:rPr>
          <w:rFonts w:ascii="Times New Roman" w:hAnsi="Times New Roman"/>
          <w:b/>
          <w:color w:val="FF0000"/>
          <w:sz w:val="28"/>
          <w:szCs w:val="28"/>
          <w:lang w:val="sv-SE"/>
        </w:rPr>
        <w:t xml:space="preserve"> </w:t>
      </w:r>
      <w:r w:rsidRPr="00CF1575">
        <w:rPr>
          <w:rFonts w:ascii="Times New Roman" w:hAnsi="Times New Roman"/>
          <w:sz w:val="28"/>
          <w:szCs w:val="28"/>
          <w:lang w:val="sv-SE"/>
        </w:rPr>
        <w:t>- Ngôi kể: thứ ba</w:t>
      </w:r>
    </w:p>
    <w:p w14:paraId="1098CE0B" w14:textId="77777777" w:rsidR="008259A5" w:rsidRPr="00CF1575" w:rsidRDefault="008259A5" w:rsidP="008259A5">
      <w:pPr>
        <w:pStyle w:val="NormalWeb"/>
        <w:shd w:val="clear" w:color="auto" w:fill="FFFFFF"/>
        <w:spacing w:before="0" w:beforeAutospacing="0" w:after="0" w:afterAutospacing="0"/>
        <w:jc w:val="both"/>
        <w:rPr>
          <w:sz w:val="28"/>
          <w:szCs w:val="28"/>
          <w:lang w:val="sv-SE"/>
        </w:rPr>
      </w:pPr>
      <w:r w:rsidRPr="00CF1575">
        <w:rPr>
          <w:sz w:val="28"/>
          <w:szCs w:val="28"/>
          <w:lang w:val="sv-SE"/>
        </w:rPr>
        <w:t>- PTBĐ chính: Tự sự</w:t>
      </w:r>
    </w:p>
    <w:p w14:paraId="512541E7" w14:textId="77777777" w:rsidR="008259A5" w:rsidRPr="00CF1575" w:rsidRDefault="008259A5" w:rsidP="008259A5">
      <w:pPr>
        <w:ind w:right="-23"/>
        <w:jc w:val="both"/>
        <w:rPr>
          <w:rFonts w:ascii="Times New Roman" w:hAnsi="Times New Roman"/>
          <w:sz w:val="28"/>
          <w:szCs w:val="28"/>
          <w:lang w:val="sv-SE"/>
        </w:rPr>
      </w:pPr>
      <w:r w:rsidRPr="00CF1575">
        <w:rPr>
          <w:rFonts w:ascii="Times New Roman" w:hAnsi="Times New Roman"/>
          <w:b/>
          <w:sz w:val="28"/>
          <w:szCs w:val="28"/>
          <w:lang w:val="sv-SE"/>
        </w:rPr>
        <w:t>Câu 2:</w:t>
      </w:r>
      <w:r w:rsidRPr="00CF1575">
        <w:rPr>
          <w:rFonts w:ascii="Times New Roman" w:hAnsi="Times New Roman"/>
          <w:sz w:val="28"/>
          <w:szCs w:val="28"/>
          <w:lang w:val="sv-SE"/>
        </w:rPr>
        <w:t xml:space="preserve"> Xác định đúng từ loại các từ được gạch chân có trong văn bản 9mỗi từ đúng được </w:t>
      </w:r>
    </w:p>
    <w:p w14:paraId="1D5E26D1" w14:textId="77777777" w:rsidR="008259A5" w:rsidRPr="00CF1575" w:rsidRDefault="008259A5" w:rsidP="008259A5">
      <w:pPr>
        <w:pStyle w:val="NormalWeb"/>
        <w:shd w:val="clear" w:color="auto" w:fill="FFFFFF"/>
        <w:spacing w:before="0" w:beforeAutospacing="0" w:after="0" w:afterAutospacing="0"/>
        <w:jc w:val="both"/>
        <w:rPr>
          <w:sz w:val="28"/>
          <w:szCs w:val="28"/>
          <w:lang w:val="sv-SE"/>
        </w:rPr>
      </w:pPr>
      <w:r w:rsidRPr="00CF1575">
        <w:rPr>
          <w:i/>
          <w:sz w:val="28"/>
          <w:szCs w:val="28"/>
          <w:lang w:val="sv-SE"/>
        </w:rPr>
        <w:t>thương yêu</w:t>
      </w:r>
      <w:r w:rsidRPr="00CF1575">
        <w:rPr>
          <w:sz w:val="28"/>
          <w:szCs w:val="28"/>
          <w:lang w:val="sv-SE"/>
        </w:rPr>
        <w:t xml:space="preserve"> (động từ); </w:t>
      </w:r>
      <w:r w:rsidRPr="00CF1575">
        <w:rPr>
          <w:i/>
          <w:sz w:val="28"/>
          <w:szCs w:val="28"/>
          <w:lang w:val="sv-SE"/>
        </w:rPr>
        <w:t>một</w:t>
      </w:r>
      <w:r w:rsidRPr="00CF1575">
        <w:rPr>
          <w:sz w:val="28"/>
          <w:szCs w:val="28"/>
          <w:lang w:val="sv-SE"/>
        </w:rPr>
        <w:t xml:space="preserve"> (số từ); </w:t>
      </w:r>
      <w:r w:rsidRPr="00CF1575">
        <w:rPr>
          <w:i/>
          <w:sz w:val="28"/>
          <w:szCs w:val="28"/>
          <w:lang w:val="sv-SE"/>
        </w:rPr>
        <w:t>qua</w:t>
      </w:r>
      <w:r w:rsidRPr="00CF1575">
        <w:rPr>
          <w:sz w:val="28"/>
          <w:szCs w:val="28"/>
          <w:lang w:val="sv-SE"/>
        </w:rPr>
        <w:t xml:space="preserve"> (phó từ); </w:t>
      </w:r>
      <w:r w:rsidRPr="00CF1575">
        <w:rPr>
          <w:i/>
          <w:sz w:val="28"/>
          <w:szCs w:val="28"/>
          <w:lang w:val="sv-SE"/>
        </w:rPr>
        <w:t xml:space="preserve">lối </w:t>
      </w:r>
      <w:r w:rsidRPr="00CF1575">
        <w:rPr>
          <w:sz w:val="28"/>
          <w:szCs w:val="28"/>
          <w:lang w:val="sv-SE"/>
        </w:rPr>
        <w:t>(danh từ).</w:t>
      </w:r>
    </w:p>
    <w:p w14:paraId="4003E8FB" w14:textId="77777777" w:rsidR="008259A5" w:rsidRPr="00CF1575" w:rsidRDefault="008259A5" w:rsidP="008259A5">
      <w:pPr>
        <w:pStyle w:val="NormalWeb"/>
        <w:shd w:val="clear" w:color="auto" w:fill="FFFFFF"/>
        <w:spacing w:before="0" w:beforeAutospacing="0" w:after="0" w:afterAutospacing="0"/>
        <w:jc w:val="both"/>
        <w:rPr>
          <w:sz w:val="28"/>
          <w:szCs w:val="28"/>
          <w:lang w:val="sv-SE"/>
        </w:rPr>
      </w:pPr>
      <w:r w:rsidRPr="00CF1575">
        <w:rPr>
          <w:b/>
          <w:sz w:val="28"/>
          <w:szCs w:val="28"/>
          <w:lang w:val="sv-SE"/>
        </w:rPr>
        <w:t>Câu 3:</w:t>
      </w:r>
      <w:r w:rsidRPr="00CF1575">
        <w:rPr>
          <w:sz w:val="28"/>
          <w:szCs w:val="28"/>
          <w:lang w:val="sv-SE"/>
        </w:rPr>
        <w:t xml:space="preserve"> Câu “</w:t>
      </w:r>
      <w:r w:rsidRPr="00CF1575">
        <w:rPr>
          <w:i/>
          <w:sz w:val="28"/>
          <w:szCs w:val="28"/>
          <w:lang w:val="sv-SE"/>
        </w:rPr>
        <w:t>Từ đó, họ sống thân thích với nhau hơn.</w:t>
      </w:r>
      <w:r w:rsidRPr="00CF1575">
        <w:rPr>
          <w:sz w:val="28"/>
          <w:szCs w:val="28"/>
          <w:lang w:val="sv-SE"/>
        </w:rPr>
        <w:t>” thì câu mắc lỗi dùng từ không đúng nghĩa: “thân thích”</w:t>
      </w:r>
    </w:p>
    <w:p w14:paraId="710DC2D7" w14:textId="77777777" w:rsidR="008259A5" w:rsidRPr="00CF1575" w:rsidRDefault="008259A5" w:rsidP="008259A5">
      <w:pPr>
        <w:jc w:val="both"/>
        <w:rPr>
          <w:rFonts w:ascii="Times New Roman" w:hAnsi="Times New Roman"/>
          <w:sz w:val="28"/>
          <w:szCs w:val="28"/>
          <w:lang w:val="sv-SE"/>
        </w:rPr>
      </w:pPr>
      <w:r w:rsidRPr="00CF1575">
        <w:rPr>
          <w:rFonts w:ascii="Times New Roman" w:hAnsi="Times New Roman"/>
          <w:b/>
          <w:sz w:val="28"/>
          <w:szCs w:val="28"/>
          <w:lang w:val="sv-SE"/>
        </w:rPr>
        <w:t>Câu 4</w:t>
      </w:r>
      <w:r w:rsidRPr="00CF1575">
        <w:rPr>
          <w:rFonts w:ascii="Times New Roman" w:hAnsi="Times New Roman"/>
          <w:sz w:val="28"/>
          <w:szCs w:val="28"/>
          <w:lang w:val="sv-SE"/>
        </w:rPr>
        <w:t>: Chỉ ra một số bài học cho bản thân mà em rút ra được:</w:t>
      </w:r>
    </w:p>
    <w:p w14:paraId="37F8B442" w14:textId="77777777" w:rsidR="008259A5" w:rsidRPr="00CF1575" w:rsidRDefault="008259A5" w:rsidP="008259A5">
      <w:pPr>
        <w:jc w:val="both"/>
        <w:rPr>
          <w:rFonts w:ascii="Times New Roman" w:hAnsi="Times New Roman"/>
          <w:sz w:val="28"/>
          <w:szCs w:val="28"/>
          <w:lang w:val="sv-SE"/>
        </w:rPr>
      </w:pPr>
      <w:r w:rsidRPr="00CF1575">
        <w:rPr>
          <w:rFonts w:ascii="Times New Roman" w:hAnsi="Times New Roman"/>
          <w:sz w:val="28"/>
          <w:szCs w:val="28"/>
          <w:lang w:val="sv-SE"/>
        </w:rPr>
        <w:t>- Sống trong cùng một nhà thì phải biết thương yêu lẫn nhau</w:t>
      </w:r>
    </w:p>
    <w:p w14:paraId="5B280F15" w14:textId="77777777" w:rsidR="008259A5" w:rsidRPr="00CF1575" w:rsidRDefault="008259A5" w:rsidP="008259A5">
      <w:pPr>
        <w:jc w:val="both"/>
        <w:rPr>
          <w:rFonts w:ascii="Times New Roman" w:hAnsi="Times New Roman"/>
          <w:sz w:val="28"/>
          <w:szCs w:val="28"/>
          <w:lang w:val="sv-SE"/>
        </w:rPr>
      </w:pPr>
      <w:r w:rsidRPr="00CF1575">
        <w:rPr>
          <w:rFonts w:ascii="Times New Roman" w:hAnsi="Times New Roman"/>
          <w:sz w:val="28"/>
          <w:szCs w:val="28"/>
          <w:lang w:val="sv-SE"/>
        </w:rPr>
        <w:t>- Không được chỉ trích, chê bai những khuyết điểm của người khác mà cần phải có thái độ tôn trọng bạn bè</w:t>
      </w:r>
    </w:p>
    <w:p w14:paraId="2AD780EE" w14:textId="77777777" w:rsidR="008259A5" w:rsidRPr="00CF1575" w:rsidRDefault="008259A5" w:rsidP="008259A5">
      <w:pPr>
        <w:jc w:val="both"/>
        <w:rPr>
          <w:rFonts w:ascii="Times New Roman" w:hAnsi="Times New Roman"/>
          <w:sz w:val="28"/>
          <w:szCs w:val="28"/>
          <w:lang w:val="sv-SE"/>
        </w:rPr>
      </w:pPr>
      <w:r w:rsidRPr="00CF1575">
        <w:rPr>
          <w:rFonts w:ascii="Times New Roman" w:hAnsi="Times New Roman"/>
          <w:sz w:val="28"/>
          <w:szCs w:val="28"/>
          <w:lang w:val="sv-SE"/>
        </w:rPr>
        <w:t>- Biết đoàn kết, nương tựa, giúp đỡ lẫn nhau vượt qua khó khăn, hoạn nạn…</w:t>
      </w:r>
    </w:p>
    <w:p w14:paraId="2879FE4F" w14:textId="77777777" w:rsidR="008259A5" w:rsidRPr="00CF1575" w:rsidRDefault="008259A5" w:rsidP="008259A5">
      <w:pPr>
        <w:pStyle w:val="NormalWeb"/>
        <w:shd w:val="clear" w:color="auto" w:fill="FFFFFF"/>
        <w:spacing w:before="0" w:beforeAutospacing="0" w:after="0" w:afterAutospacing="0"/>
        <w:jc w:val="both"/>
        <w:rPr>
          <w:b/>
          <w:color w:val="FF0000"/>
          <w:sz w:val="28"/>
          <w:szCs w:val="28"/>
          <w:lang w:val="sv-SE"/>
        </w:rPr>
      </w:pPr>
    </w:p>
    <w:p w14:paraId="6B1DD9FD" w14:textId="77777777" w:rsidR="008259A5" w:rsidRPr="0038580D" w:rsidRDefault="008259A5" w:rsidP="008259A5">
      <w:pPr>
        <w:pStyle w:val="NormalWeb"/>
        <w:shd w:val="clear" w:color="auto" w:fill="FFFFFF"/>
        <w:spacing w:before="0" w:beforeAutospacing="0" w:after="0" w:afterAutospacing="0"/>
        <w:ind w:left="720"/>
        <w:jc w:val="center"/>
        <w:rPr>
          <w:rStyle w:val="Strong"/>
          <w:sz w:val="28"/>
          <w:szCs w:val="28"/>
          <w:bdr w:val="none" w:sz="0" w:space="0" w:color="auto" w:frame="1"/>
          <w:lang w:val="sv-SE"/>
        </w:rPr>
      </w:pPr>
      <w:r w:rsidRPr="0038580D">
        <w:rPr>
          <w:rStyle w:val="Strong"/>
          <w:sz w:val="28"/>
          <w:szCs w:val="28"/>
          <w:bdr w:val="none" w:sz="0" w:space="0" w:color="auto" w:frame="1"/>
          <w:lang w:val="sv-SE"/>
        </w:rPr>
        <w:t xml:space="preserve">PHIẾU HỌC TẬP SỐ </w:t>
      </w:r>
      <w:r>
        <w:rPr>
          <w:rStyle w:val="Strong"/>
          <w:sz w:val="28"/>
          <w:szCs w:val="28"/>
          <w:bdr w:val="none" w:sz="0" w:space="0" w:color="auto" w:frame="1"/>
          <w:lang w:val="sv-SE"/>
        </w:rPr>
        <w:t>4</w:t>
      </w:r>
    </w:p>
    <w:tbl>
      <w:tblPr>
        <w:tblStyle w:val="TableGrid"/>
        <w:tblW w:w="0" w:type="auto"/>
        <w:tblLook w:val="04A0" w:firstRow="1" w:lastRow="0" w:firstColumn="1" w:lastColumn="0" w:noHBand="0" w:noVBand="1"/>
      </w:tblPr>
      <w:tblGrid>
        <w:gridCol w:w="10728"/>
      </w:tblGrid>
      <w:tr w:rsidR="008259A5" w:rsidRPr="006457BA" w14:paraId="50E382D2" w14:textId="77777777" w:rsidTr="00EA1414">
        <w:tc>
          <w:tcPr>
            <w:tcW w:w="10728" w:type="dxa"/>
          </w:tcPr>
          <w:p w14:paraId="7340AF13" w14:textId="77777777" w:rsidR="008259A5" w:rsidRPr="0038580D" w:rsidRDefault="008259A5" w:rsidP="00EA1414">
            <w:pPr>
              <w:pStyle w:val="NormalWeb"/>
              <w:shd w:val="clear" w:color="auto" w:fill="FFFFFF"/>
              <w:spacing w:before="0" w:beforeAutospacing="0" w:after="0" w:afterAutospacing="0"/>
              <w:rPr>
                <w:rStyle w:val="Strong"/>
                <w:rFonts w:eastAsia="Calibri"/>
                <w:b w:val="0"/>
                <w:bCs w:val="0"/>
                <w:sz w:val="28"/>
                <w:szCs w:val="28"/>
                <w:lang w:val="sv-SE"/>
              </w:rPr>
            </w:pPr>
            <w:r w:rsidRPr="0038580D">
              <w:rPr>
                <w:b/>
                <w:sz w:val="28"/>
                <w:szCs w:val="28"/>
                <w:lang w:val="sv-SE"/>
              </w:rPr>
              <w:t>Đọc đoạn văn sau và trả lời các câu hỏi:</w:t>
            </w:r>
          </w:p>
          <w:p w14:paraId="138968F6" w14:textId="77777777" w:rsidR="008259A5" w:rsidRPr="0038580D" w:rsidRDefault="008259A5" w:rsidP="00EA1414">
            <w:pPr>
              <w:pStyle w:val="NormalWeb"/>
              <w:shd w:val="clear" w:color="auto" w:fill="FFFFFF"/>
              <w:spacing w:before="0" w:beforeAutospacing="0" w:after="0" w:afterAutospacing="0"/>
              <w:ind w:firstLine="720"/>
              <w:jc w:val="both"/>
              <w:rPr>
                <w:rFonts w:eastAsia="Calibri"/>
                <w:i/>
                <w:sz w:val="28"/>
                <w:szCs w:val="28"/>
                <w:lang w:val="sv-SE"/>
              </w:rPr>
            </w:pPr>
            <w:r w:rsidRPr="0038580D">
              <w:rPr>
                <w:i/>
                <w:sz w:val="28"/>
                <w:szCs w:val="28"/>
                <w:lang w:val="sv-SE"/>
              </w:rPr>
              <w:t>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p>
          <w:p w14:paraId="198C5EFD" w14:textId="77777777" w:rsidR="008259A5" w:rsidRPr="0038580D" w:rsidRDefault="008259A5" w:rsidP="00EA1414">
            <w:pPr>
              <w:pStyle w:val="NormalWeb"/>
              <w:shd w:val="clear" w:color="auto" w:fill="FFFFFF"/>
              <w:spacing w:before="0" w:beforeAutospacing="0" w:after="0" w:afterAutospacing="0"/>
              <w:ind w:firstLine="720"/>
              <w:jc w:val="both"/>
              <w:rPr>
                <w:i/>
                <w:sz w:val="28"/>
                <w:szCs w:val="28"/>
                <w:lang w:val="sv-SE"/>
              </w:rPr>
            </w:pPr>
            <w:r w:rsidRPr="0038580D">
              <w:rPr>
                <w:i/>
                <w:sz w:val="28"/>
                <w:szCs w:val="28"/>
                <w:lang w:val="sv-SE"/>
              </w:rPr>
              <w:t xml:space="preserve">- Có lẽ tất cả các bà đều rất tốt, bà mình trước cũng rất tốt... </w:t>
            </w:r>
          </w:p>
          <w:p w14:paraId="3924DD89" w14:textId="77777777" w:rsidR="008259A5" w:rsidRPr="0038580D" w:rsidRDefault="008259A5" w:rsidP="00EA1414">
            <w:pPr>
              <w:pStyle w:val="NormalWeb"/>
              <w:shd w:val="clear" w:color="auto" w:fill="FFFFFF"/>
              <w:spacing w:before="0" w:beforeAutospacing="0" w:after="0" w:afterAutospacing="0"/>
              <w:ind w:firstLine="720"/>
              <w:jc w:val="both"/>
              <w:rPr>
                <w:i/>
                <w:sz w:val="28"/>
                <w:szCs w:val="28"/>
                <w:lang w:val="sv-SE"/>
              </w:rPr>
            </w:pPr>
            <w:r w:rsidRPr="0038580D">
              <w:rPr>
                <w:i/>
                <w:sz w:val="28"/>
                <w:szCs w:val="28"/>
                <w:lang w:val="sv-SE"/>
              </w:rPr>
              <w:t>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p>
          <w:p w14:paraId="5653B180" w14:textId="77777777" w:rsidR="008259A5" w:rsidRPr="008D2CC6" w:rsidRDefault="008259A5" w:rsidP="00EA1414">
            <w:pPr>
              <w:pStyle w:val="NormalWeb"/>
              <w:shd w:val="clear" w:color="auto" w:fill="FFFFFF"/>
              <w:spacing w:before="0" w:beforeAutospacing="0" w:after="0" w:afterAutospacing="0"/>
              <w:rPr>
                <w:i/>
                <w:sz w:val="28"/>
                <w:szCs w:val="28"/>
                <w:lang w:val="sv-SE"/>
              </w:rPr>
            </w:pPr>
            <w:r w:rsidRPr="008D2CC6">
              <w:rPr>
                <w:i/>
                <w:sz w:val="28"/>
                <w:szCs w:val="28"/>
                <w:lang w:val="sv-SE"/>
              </w:rPr>
              <w:t xml:space="preserve">                                                     (Trích Thời thơ ấu – Maxim Gorki)</w:t>
            </w:r>
          </w:p>
          <w:p w14:paraId="63CD6872" w14:textId="77777777" w:rsidR="008259A5" w:rsidRPr="0038580D" w:rsidRDefault="008259A5" w:rsidP="00EA1414">
            <w:pPr>
              <w:pStyle w:val="NormalWeb"/>
              <w:shd w:val="clear" w:color="auto" w:fill="FFFFFF"/>
              <w:spacing w:before="0" w:beforeAutospacing="0" w:after="0" w:afterAutospacing="0"/>
              <w:rPr>
                <w:color w:val="0D0D0D"/>
                <w:sz w:val="28"/>
                <w:szCs w:val="28"/>
                <w:lang w:val="sv-SE"/>
              </w:rPr>
            </w:pPr>
            <w:r w:rsidRPr="0038580D">
              <w:rPr>
                <w:rStyle w:val="Strong"/>
                <w:rFonts w:eastAsia="Calibri"/>
                <w:color w:val="0D0D0D"/>
                <w:sz w:val="28"/>
                <w:szCs w:val="28"/>
                <w:bdr w:val="none" w:sz="0" w:space="0" w:color="auto" w:frame="1"/>
                <w:lang w:val="sv-SE"/>
              </w:rPr>
              <w:t>Câu 1.</w:t>
            </w:r>
            <w:r w:rsidRPr="0038580D">
              <w:rPr>
                <w:color w:val="0D0D0D"/>
                <w:sz w:val="28"/>
                <w:szCs w:val="28"/>
                <w:lang w:val="sv-SE"/>
              </w:rPr>
              <w:t xml:space="preserve"> </w:t>
            </w:r>
            <w:r w:rsidRPr="0038580D">
              <w:rPr>
                <w:bCs/>
                <w:color w:val="0D0D0D"/>
                <w:sz w:val="28"/>
                <w:szCs w:val="28"/>
                <w:lang w:val="sv-SE"/>
              </w:rPr>
              <w:t xml:space="preserve"> Xác định ngôi kể và nêu tác dụng của ngôi kể. </w:t>
            </w:r>
          </w:p>
          <w:p w14:paraId="5A2CBB4C" w14:textId="77777777" w:rsidR="008259A5" w:rsidRPr="0038580D" w:rsidRDefault="008259A5" w:rsidP="00EA1414">
            <w:pPr>
              <w:pStyle w:val="NormalWeb"/>
              <w:shd w:val="clear" w:color="auto" w:fill="FFFFFF"/>
              <w:spacing w:before="0" w:beforeAutospacing="0" w:after="0" w:afterAutospacing="0"/>
              <w:rPr>
                <w:color w:val="0D0D0D"/>
                <w:sz w:val="28"/>
                <w:szCs w:val="28"/>
                <w:shd w:val="clear" w:color="auto" w:fill="FFFFFF"/>
                <w:lang w:val="sv-SE"/>
              </w:rPr>
            </w:pPr>
            <w:r w:rsidRPr="0038580D">
              <w:rPr>
                <w:rStyle w:val="Strong"/>
                <w:rFonts w:eastAsia="Calibri"/>
                <w:color w:val="0D0D0D"/>
                <w:sz w:val="28"/>
                <w:szCs w:val="28"/>
                <w:bdr w:val="none" w:sz="0" w:space="0" w:color="auto" w:frame="1"/>
                <w:lang w:val="sv-SE"/>
              </w:rPr>
              <w:t xml:space="preserve">Câu 2. </w:t>
            </w:r>
            <w:r w:rsidRPr="0038580D">
              <w:rPr>
                <w:rStyle w:val="Strong"/>
                <w:rFonts w:eastAsia="Calibri"/>
                <w:b w:val="0"/>
                <w:color w:val="0D0D0D"/>
                <w:sz w:val="28"/>
                <w:szCs w:val="28"/>
                <w:bdr w:val="none" w:sz="0" w:space="0" w:color="auto" w:frame="1"/>
                <w:lang w:val="sv-SE"/>
              </w:rPr>
              <w:t xml:space="preserve">Chỉ ra những việc làm của nhân vật tôi và mấy đứa bé hàng xóm trong đoạn trích </w:t>
            </w:r>
            <w:r w:rsidRPr="0038580D">
              <w:rPr>
                <w:rStyle w:val="Strong"/>
                <w:rFonts w:eastAsia="Calibri"/>
                <w:b w:val="0"/>
                <w:color w:val="0D0D0D"/>
                <w:sz w:val="28"/>
                <w:szCs w:val="28"/>
                <w:bdr w:val="none" w:sz="0" w:space="0" w:color="auto" w:frame="1"/>
                <w:lang w:val="sv-SE"/>
              </w:rPr>
              <w:lastRenderedPageBreak/>
              <w:t xml:space="preserve">trên. Qua lời kể của nhân vật “tôi”, em có cảm nhận gì về cuộc sống của 3 đứa bé con nhà lão quý tộc </w:t>
            </w:r>
            <w:r w:rsidRPr="0038580D">
              <w:rPr>
                <w:sz w:val="28"/>
                <w:szCs w:val="28"/>
                <w:lang w:val="sv-SE"/>
              </w:rPr>
              <w:t xml:space="preserve">Ốp-xi-an-ni-cốp </w:t>
            </w:r>
            <w:r w:rsidRPr="0038580D">
              <w:rPr>
                <w:rStyle w:val="Strong"/>
                <w:rFonts w:eastAsia="Calibri"/>
                <w:b w:val="0"/>
                <w:color w:val="0D0D0D"/>
                <w:sz w:val="28"/>
                <w:szCs w:val="28"/>
                <w:bdr w:val="none" w:sz="0" w:space="0" w:color="auto" w:frame="1"/>
                <w:lang w:val="sv-SE"/>
              </w:rPr>
              <w:t>?</w:t>
            </w:r>
          </w:p>
          <w:p w14:paraId="011A434E" w14:textId="77777777" w:rsidR="008259A5" w:rsidRPr="0038580D" w:rsidRDefault="008259A5" w:rsidP="00EA1414">
            <w:pPr>
              <w:pStyle w:val="NormalWeb"/>
              <w:shd w:val="clear" w:color="auto" w:fill="FFFFFF"/>
              <w:tabs>
                <w:tab w:val="num" w:pos="360"/>
              </w:tabs>
              <w:spacing w:before="0" w:beforeAutospacing="0" w:after="0" w:afterAutospacing="0"/>
              <w:rPr>
                <w:b/>
                <w:color w:val="0D0D0D"/>
                <w:sz w:val="28"/>
                <w:szCs w:val="28"/>
                <w:lang w:val="sv-SE"/>
              </w:rPr>
            </w:pPr>
            <w:r w:rsidRPr="0038580D">
              <w:rPr>
                <w:rStyle w:val="Strong"/>
                <w:rFonts w:eastAsia="Calibri"/>
                <w:color w:val="0D0D0D"/>
                <w:sz w:val="28"/>
                <w:szCs w:val="28"/>
                <w:bdr w:val="none" w:sz="0" w:space="0" w:color="auto" w:frame="1"/>
                <w:lang w:val="sv-SE"/>
              </w:rPr>
              <w:t xml:space="preserve">Câu 3. </w:t>
            </w:r>
            <w:r w:rsidRPr="0038580D">
              <w:rPr>
                <w:rStyle w:val="Strong"/>
                <w:rFonts w:eastAsia="Calibri"/>
                <w:b w:val="0"/>
                <w:color w:val="0D0D0D"/>
                <w:sz w:val="28"/>
                <w:szCs w:val="28"/>
                <w:bdr w:val="none" w:sz="0" w:space="0" w:color="auto" w:frame="1"/>
                <w:lang w:val="sv-SE"/>
              </w:rPr>
              <w:t>Qua cách đối xử của nhân vật “tôi” với mấy đứa bé hàng xóm, em thấy nhân vật “tôi” là người như thế nào?</w:t>
            </w:r>
          </w:p>
          <w:p w14:paraId="6794C201" w14:textId="77777777" w:rsidR="008259A5" w:rsidRPr="0038580D" w:rsidRDefault="008259A5" w:rsidP="00EA1414">
            <w:pPr>
              <w:pStyle w:val="NormalWeb"/>
              <w:shd w:val="clear" w:color="auto" w:fill="FFFFFF"/>
              <w:spacing w:before="0" w:beforeAutospacing="0" w:after="0" w:afterAutospacing="0"/>
              <w:rPr>
                <w:rStyle w:val="Strong"/>
                <w:rFonts w:eastAsia="Calibri"/>
                <w:sz w:val="28"/>
                <w:szCs w:val="28"/>
                <w:bdr w:val="none" w:sz="0" w:space="0" w:color="auto" w:frame="1"/>
                <w:lang w:val="sv-SE"/>
              </w:rPr>
            </w:pPr>
            <w:r w:rsidRPr="0038580D">
              <w:rPr>
                <w:rStyle w:val="Strong"/>
                <w:rFonts w:eastAsia="Calibri"/>
                <w:color w:val="0D0D0D"/>
                <w:sz w:val="28"/>
                <w:szCs w:val="28"/>
                <w:bdr w:val="none" w:sz="0" w:space="0" w:color="auto" w:frame="1"/>
                <w:lang w:val="sv-SE"/>
              </w:rPr>
              <w:t>Câu 4.</w:t>
            </w:r>
            <w:r w:rsidRPr="0038580D">
              <w:rPr>
                <w:rStyle w:val="Strong"/>
                <w:rFonts w:eastAsia="Calibri"/>
                <w:b w:val="0"/>
                <w:color w:val="0D0D0D"/>
                <w:sz w:val="28"/>
                <w:szCs w:val="28"/>
                <w:bdr w:val="none" w:sz="0" w:space="0" w:color="auto" w:frame="1"/>
                <w:lang w:val="sv-SE"/>
              </w:rPr>
              <w:t xml:space="preserve"> Tình bạn tuổi thơ có nghĩa như thế nào với mỗi người?</w:t>
            </w:r>
          </w:p>
        </w:tc>
      </w:tr>
    </w:tbl>
    <w:p w14:paraId="431E8B27" w14:textId="77777777" w:rsidR="008259A5" w:rsidRPr="001F3C8D" w:rsidRDefault="008259A5" w:rsidP="008259A5">
      <w:pPr>
        <w:pStyle w:val="NormalWeb"/>
        <w:shd w:val="clear" w:color="auto" w:fill="FFFFFF"/>
        <w:spacing w:before="0" w:beforeAutospacing="0" w:after="0" w:afterAutospacing="0"/>
        <w:jc w:val="center"/>
        <w:rPr>
          <w:rStyle w:val="Strong"/>
          <w:rFonts w:eastAsia="Calibri"/>
          <w:sz w:val="28"/>
          <w:szCs w:val="28"/>
          <w:bdr w:val="none" w:sz="0" w:space="0" w:color="auto" w:frame="1"/>
          <w:lang w:val="sv-SE"/>
        </w:rPr>
      </w:pPr>
      <w:r w:rsidRPr="001F3C8D">
        <w:rPr>
          <w:rStyle w:val="Strong"/>
          <w:rFonts w:eastAsia="Calibri"/>
          <w:sz w:val="28"/>
          <w:szCs w:val="28"/>
          <w:bdr w:val="none" w:sz="0" w:space="0" w:color="auto" w:frame="1"/>
          <w:lang w:val="sv-SE"/>
        </w:rPr>
        <w:lastRenderedPageBreak/>
        <w:t>Gợi ý câu trả lời:</w:t>
      </w:r>
    </w:p>
    <w:p w14:paraId="05CD4158" w14:textId="77777777" w:rsidR="008259A5" w:rsidRPr="001F3C8D" w:rsidRDefault="008259A5" w:rsidP="008259A5">
      <w:pPr>
        <w:pStyle w:val="NormalWeb"/>
        <w:shd w:val="clear" w:color="auto" w:fill="FFFFFF"/>
        <w:spacing w:before="0" w:beforeAutospacing="0" w:after="0" w:afterAutospacing="0"/>
        <w:rPr>
          <w:rStyle w:val="Strong"/>
          <w:rFonts w:eastAsia="Calibri"/>
          <w:b w:val="0"/>
          <w:sz w:val="28"/>
          <w:szCs w:val="28"/>
          <w:bdr w:val="none" w:sz="0" w:space="0" w:color="auto" w:frame="1"/>
          <w:lang w:val="sv-SE"/>
        </w:rPr>
      </w:pPr>
      <w:r w:rsidRPr="001F3C8D">
        <w:rPr>
          <w:rStyle w:val="Strong"/>
          <w:rFonts w:eastAsia="Calibri"/>
          <w:sz w:val="28"/>
          <w:szCs w:val="28"/>
          <w:bdr w:val="none" w:sz="0" w:space="0" w:color="auto" w:frame="1"/>
          <w:lang w:val="sv-SE"/>
        </w:rPr>
        <w:t>Câu 1.</w:t>
      </w:r>
      <w:r w:rsidRPr="001F3C8D">
        <w:rPr>
          <w:sz w:val="28"/>
          <w:szCs w:val="28"/>
          <w:lang w:val="sv-SE"/>
        </w:rPr>
        <w:t xml:space="preserve"> </w:t>
      </w:r>
    </w:p>
    <w:p w14:paraId="2E508F35" w14:textId="77777777" w:rsidR="008259A5" w:rsidRPr="001F3C8D" w:rsidRDefault="008259A5" w:rsidP="008259A5">
      <w:pPr>
        <w:tabs>
          <w:tab w:val="left" w:pos="630"/>
        </w:tabs>
        <w:jc w:val="both"/>
        <w:rPr>
          <w:rFonts w:ascii="Times New Roman" w:eastAsia="Calibri" w:hAnsi="Times New Roman"/>
          <w:sz w:val="28"/>
          <w:szCs w:val="28"/>
          <w:shd w:val="clear" w:color="auto" w:fill="FFFFFF"/>
          <w:lang w:val="sv-SE"/>
        </w:rPr>
      </w:pPr>
      <w:r w:rsidRPr="001F3C8D">
        <w:rPr>
          <w:rFonts w:ascii="Times New Roman" w:hAnsi="Times New Roman"/>
          <w:sz w:val="28"/>
          <w:szCs w:val="28"/>
          <w:shd w:val="clear" w:color="auto" w:fill="FFFFFF"/>
          <w:lang w:val="sv-SE"/>
        </w:rPr>
        <w:t>- Ngôi kể thứ nhất</w:t>
      </w:r>
    </w:p>
    <w:p w14:paraId="6392AD9B" w14:textId="77777777" w:rsidR="008259A5" w:rsidRPr="001F3C8D" w:rsidRDefault="008259A5" w:rsidP="008259A5">
      <w:pPr>
        <w:tabs>
          <w:tab w:val="left" w:pos="630"/>
        </w:tabs>
        <w:jc w:val="both"/>
        <w:rPr>
          <w:rFonts w:ascii="Times New Roman" w:hAnsi="Times New Roman"/>
          <w:sz w:val="28"/>
          <w:szCs w:val="28"/>
          <w:shd w:val="clear" w:color="auto" w:fill="FFFFFF"/>
          <w:lang w:val="sv-SE"/>
        </w:rPr>
      </w:pPr>
      <w:r w:rsidRPr="001F3C8D">
        <w:rPr>
          <w:rFonts w:ascii="Times New Roman" w:hAnsi="Times New Roman"/>
          <w:sz w:val="28"/>
          <w:szCs w:val="28"/>
          <w:shd w:val="clear" w:color="auto" w:fill="FFFFFF"/>
          <w:lang w:val="sv-SE"/>
        </w:rPr>
        <w:t>- Tác dụng: Giúp cho câu chuyện kể được chân thực, có phần tin cậy hơn.</w:t>
      </w:r>
    </w:p>
    <w:p w14:paraId="0D1B0CD9" w14:textId="77777777" w:rsidR="008259A5" w:rsidRPr="00CF1575" w:rsidRDefault="008259A5" w:rsidP="008259A5">
      <w:pPr>
        <w:pStyle w:val="NormalWeb"/>
        <w:spacing w:before="0" w:beforeAutospacing="0" w:after="0" w:afterAutospacing="0"/>
        <w:jc w:val="both"/>
        <w:rPr>
          <w:sz w:val="28"/>
          <w:szCs w:val="28"/>
          <w:lang w:val="sv-SE"/>
        </w:rPr>
      </w:pPr>
      <w:r w:rsidRPr="00CF1575">
        <w:rPr>
          <w:rStyle w:val="Strong"/>
          <w:rFonts w:eastAsia="Calibri"/>
          <w:sz w:val="28"/>
          <w:szCs w:val="28"/>
          <w:bdr w:val="none" w:sz="0" w:space="0" w:color="auto" w:frame="1"/>
          <w:lang w:val="sv-SE"/>
        </w:rPr>
        <w:t xml:space="preserve">Câu 2. </w:t>
      </w:r>
      <w:r w:rsidRPr="00CF1575">
        <w:rPr>
          <w:sz w:val="28"/>
          <w:szCs w:val="28"/>
          <w:lang w:val="sv-SE"/>
        </w:rPr>
        <w:t xml:space="preserve">- Những việc làm của nhân vật </w:t>
      </w:r>
      <w:r w:rsidRPr="00CF1575">
        <w:rPr>
          <w:i/>
          <w:sz w:val="28"/>
          <w:szCs w:val="28"/>
          <w:lang w:val="sv-SE"/>
        </w:rPr>
        <w:t>tôi</w:t>
      </w:r>
      <w:r w:rsidRPr="00CF1575">
        <w:rPr>
          <w:sz w:val="28"/>
          <w:szCs w:val="28"/>
          <w:lang w:val="sv-SE"/>
        </w:rPr>
        <w:t xml:space="preserve"> và những đứa bé trong đoạn trích:</w:t>
      </w:r>
    </w:p>
    <w:p w14:paraId="61C885C5" w14:textId="77777777" w:rsidR="008259A5" w:rsidRPr="00CF1575" w:rsidRDefault="008259A5" w:rsidP="008259A5">
      <w:pPr>
        <w:pStyle w:val="NormalWeb"/>
        <w:spacing w:before="0" w:beforeAutospacing="0" w:after="0" w:afterAutospacing="0"/>
        <w:jc w:val="both"/>
        <w:rPr>
          <w:sz w:val="28"/>
          <w:szCs w:val="28"/>
          <w:lang w:val="sv-SE"/>
        </w:rPr>
      </w:pPr>
      <w:r w:rsidRPr="00CF1575">
        <w:rPr>
          <w:sz w:val="28"/>
          <w:szCs w:val="28"/>
          <w:lang w:val="sv-SE"/>
        </w:rPr>
        <w:t>+  Vượt qua mọi sự ngăn cách để được trò chuyện khe khẽ với nhau</w:t>
      </w:r>
    </w:p>
    <w:p w14:paraId="64C0C575" w14:textId="77777777" w:rsidR="008259A5" w:rsidRPr="00CF1575" w:rsidRDefault="008259A5" w:rsidP="008259A5">
      <w:pPr>
        <w:pStyle w:val="NormalWeb"/>
        <w:spacing w:before="0" w:beforeAutospacing="0" w:after="0" w:afterAutospacing="0"/>
        <w:jc w:val="both"/>
        <w:rPr>
          <w:sz w:val="28"/>
          <w:szCs w:val="28"/>
          <w:lang w:val="sv-SE"/>
        </w:rPr>
      </w:pPr>
      <w:r w:rsidRPr="00CF1575">
        <w:rPr>
          <w:sz w:val="28"/>
          <w:szCs w:val="28"/>
          <w:lang w:val="sv-SE"/>
        </w:rPr>
        <w:t>+ Những đứa bé kể cho nhân vật “tôi” nghe về cuộc sống buồn tẻ của chúng, câu chuyện về những con chim.</w:t>
      </w:r>
    </w:p>
    <w:p w14:paraId="5264131D" w14:textId="77777777" w:rsidR="008259A5" w:rsidRPr="00CF1575" w:rsidRDefault="008259A5" w:rsidP="008259A5">
      <w:pPr>
        <w:pStyle w:val="NormalWeb"/>
        <w:spacing w:before="0" w:beforeAutospacing="0" w:after="0" w:afterAutospacing="0"/>
        <w:jc w:val="both"/>
        <w:rPr>
          <w:sz w:val="28"/>
          <w:szCs w:val="28"/>
          <w:lang w:val="sv-SE"/>
        </w:rPr>
      </w:pPr>
      <w:r w:rsidRPr="00CF1575">
        <w:rPr>
          <w:sz w:val="28"/>
          <w:szCs w:val="28"/>
          <w:lang w:val="sv-SE"/>
        </w:rPr>
        <w:t>+  Nhân vật “tôi” kể cho những đứa bé nghe những câu chuyện cổ tích được bà kể cho nghe.</w:t>
      </w:r>
    </w:p>
    <w:p w14:paraId="643E11CE" w14:textId="77777777" w:rsidR="008259A5" w:rsidRPr="00CF1575" w:rsidRDefault="008259A5" w:rsidP="008259A5">
      <w:pPr>
        <w:pStyle w:val="NormalWeb"/>
        <w:shd w:val="clear" w:color="auto" w:fill="FFFFFF"/>
        <w:spacing w:before="0" w:beforeAutospacing="0" w:after="0" w:afterAutospacing="0"/>
        <w:jc w:val="both"/>
        <w:rPr>
          <w:sz w:val="28"/>
          <w:szCs w:val="28"/>
          <w:lang w:val="sv-SE"/>
        </w:rPr>
      </w:pPr>
      <w:r w:rsidRPr="00CF1575">
        <w:rPr>
          <w:sz w:val="28"/>
          <w:szCs w:val="28"/>
          <w:lang w:val="sv-SE"/>
        </w:rPr>
        <w:t>- Cuộc sống của 3 đứa bé con nhà lão quý tộc Ốp-xi-an-ni-cốp:</w:t>
      </w:r>
    </w:p>
    <w:p w14:paraId="3C3DF69C" w14:textId="77777777" w:rsidR="008259A5" w:rsidRPr="00CF1575" w:rsidRDefault="008259A5" w:rsidP="008259A5">
      <w:pPr>
        <w:pStyle w:val="NormalWeb"/>
        <w:shd w:val="clear" w:color="auto" w:fill="FFFFFF"/>
        <w:spacing w:before="0" w:beforeAutospacing="0" w:after="0" w:afterAutospacing="0"/>
        <w:jc w:val="both"/>
        <w:rPr>
          <w:sz w:val="28"/>
          <w:szCs w:val="28"/>
          <w:shd w:val="clear" w:color="auto" w:fill="FFFFFF"/>
          <w:lang w:val="sv-SE"/>
        </w:rPr>
      </w:pPr>
      <w:r w:rsidRPr="00CF1575">
        <w:rPr>
          <w:sz w:val="28"/>
          <w:szCs w:val="28"/>
          <w:lang w:val="sv-SE"/>
        </w:rPr>
        <w:t>Cuộc sống nhàm chán, buồn tẻ, thiếu sự quan tâm, chăm sóc của bố và dì ghẻ; bị ngăn cấm, mất tự do; không được hưởng hạnh phúc của tuổi thơ.</w:t>
      </w:r>
    </w:p>
    <w:p w14:paraId="302A924B" w14:textId="77777777" w:rsidR="008259A5" w:rsidRPr="00CF1575" w:rsidRDefault="008259A5" w:rsidP="008259A5">
      <w:pPr>
        <w:tabs>
          <w:tab w:val="left" w:pos="630"/>
        </w:tabs>
        <w:ind w:left="-90"/>
        <w:jc w:val="both"/>
        <w:rPr>
          <w:rFonts w:ascii="Times New Roman" w:hAnsi="Times New Roman"/>
          <w:spacing w:val="3"/>
          <w:sz w:val="28"/>
          <w:szCs w:val="28"/>
          <w:shd w:val="clear" w:color="auto" w:fill="FFFFFF"/>
          <w:lang w:val="sv-SE"/>
        </w:rPr>
      </w:pPr>
      <w:r w:rsidRPr="00CF1575">
        <w:rPr>
          <w:rStyle w:val="Strong"/>
          <w:rFonts w:ascii="Times New Roman" w:eastAsia="Calibri" w:hAnsi="Times New Roman"/>
          <w:sz w:val="28"/>
          <w:szCs w:val="28"/>
          <w:bdr w:val="none" w:sz="0" w:space="0" w:color="auto" w:frame="1"/>
          <w:lang w:val="sv-SE"/>
        </w:rPr>
        <w:t xml:space="preserve">Câu 3. </w:t>
      </w:r>
      <w:r w:rsidRPr="00CF1575">
        <w:rPr>
          <w:rStyle w:val="Strong"/>
          <w:rFonts w:ascii="Times New Roman" w:eastAsia="Calibri" w:hAnsi="Times New Roman"/>
          <w:b w:val="0"/>
          <w:sz w:val="28"/>
          <w:szCs w:val="28"/>
          <w:bdr w:val="none" w:sz="0" w:space="0" w:color="auto" w:frame="1"/>
          <w:lang w:val="sv-SE"/>
        </w:rPr>
        <w:t xml:space="preserve">Qua cách đối xử của nhân vật “tôi” với mấy đứa bé hàng xóm, ta thấy nhân vật “tôi” </w:t>
      </w:r>
      <w:r w:rsidRPr="00CF1575">
        <w:rPr>
          <w:rFonts w:ascii="Times New Roman" w:hAnsi="Times New Roman"/>
          <w:spacing w:val="3"/>
          <w:sz w:val="28"/>
          <w:szCs w:val="28"/>
          <w:shd w:val="clear" w:color="auto" w:fill="FFFFFF"/>
          <w:lang w:val="sv-SE"/>
        </w:rPr>
        <w:t>tuy còn nhỏ nhưng đã biết thương người, biết an ủi, san sẻ nỗi bất hạnh của các bạn gần như cùng cảnh ngộ.</w:t>
      </w:r>
    </w:p>
    <w:p w14:paraId="6C3B15FE" w14:textId="77777777" w:rsidR="008259A5" w:rsidRPr="00CF1575" w:rsidRDefault="008259A5" w:rsidP="008259A5">
      <w:pPr>
        <w:pStyle w:val="NormalWeb"/>
        <w:shd w:val="clear" w:color="auto" w:fill="FFFFFF"/>
        <w:spacing w:before="0" w:beforeAutospacing="0" w:after="0" w:afterAutospacing="0"/>
        <w:jc w:val="both"/>
        <w:rPr>
          <w:rStyle w:val="Strong"/>
          <w:rFonts w:eastAsia="Calibri"/>
          <w:b w:val="0"/>
          <w:sz w:val="28"/>
          <w:szCs w:val="28"/>
          <w:bdr w:val="none" w:sz="0" w:space="0" w:color="auto" w:frame="1"/>
          <w:lang w:val="sv-SE"/>
        </w:rPr>
      </w:pPr>
      <w:r w:rsidRPr="00CF1575">
        <w:rPr>
          <w:rStyle w:val="Strong"/>
          <w:rFonts w:eastAsia="Calibri"/>
          <w:sz w:val="28"/>
          <w:szCs w:val="28"/>
          <w:bdr w:val="none" w:sz="0" w:space="0" w:color="auto" w:frame="1"/>
          <w:lang w:val="sv-SE"/>
        </w:rPr>
        <w:t>Câu 4.</w:t>
      </w:r>
      <w:r w:rsidRPr="00CF1575">
        <w:rPr>
          <w:rStyle w:val="Strong"/>
          <w:rFonts w:eastAsia="Calibri"/>
          <w:b w:val="0"/>
          <w:sz w:val="28"/>
          <w:szCs w:val="28"/>
          <w:bdr w:val="none" w:sz="0" w:space="0" w:color="auto" w:frame="1"/>
          <w:lang w:val="sv-SE"/>
        </w:rPr>
        <w:t xml:space="preserve">Tình bạn tuổi thơ có nghĩa với mỗi người: </w:t>
      </w:r>
    </w:p>
    <w:p w14:paraId="31C7ADCE" w14:textId="77777777" w:rsidR="008259A5" w:rsidRPr="00CF1575" w:rsidRDefault="008259A5" w:rsidP="008259A5">
      <w:pPr>
        <w:pStyle w:val="NormalWeb"/>
        <w:shd w:val="clear" w:color="auto" w:fill="FFFFFF"/>
        <w:spacing w:before="0" w:beforeAutospacing="0" w:after="0" w:afterAutospacing="0"/>
        <w:jc w:val="both"/>
        <w:rPr>
          <w:rStyle w:val="Strong"/>
          <w:rFonts w:eastAsia="Calibri"/>
          <w:b w:val="0"/>
          <w:sz w:val="28"/>
          <w:szCs w:val="28"/>
          <w:bdr w:val="none" w:sz="0" w:space="0" w:color="auto" w:frame="1"/>
          <w:lang w:val="sv-SE"/>
        </w:rPr>
      </w:pPr>
      <w:r w:rsidRPr="00CF1575">
        <w:rPr>
          <w:rStyle w:val="Strong"/>
          <w:rFonts w:eastAsia="Calibri"/>
          <w:b w:val="0"/>
          <w:sz w:val="28"/>
          <w:szCs w:val="28"/>
          <w:bdr w:val="none" w:sz="0" w:space="0" w:color="auto" w:frame="1"/>
          <w:lang w:val="sv-SE"/>
        </w:rPr>
        <w:t>- Làm cho cuộc sống luôn vui vẻ, cảm thấy cuộc sống tràn đầy ý nghĩa.</w:t>
      </w:r>
    </w:p>
    <w:p w14:paraId="54638D7A" w14:textId="77777777" w:rsidR="008259A5" w:rsidRPr="00CF1575" w:rsidRDefault="008259A5" w:rsidP="008259A5">
      <w:pPr>
        <w:pStyle w:val="NormalWeb"/>
        <w:shd w:val="clear" w:color="auto" w:fill="FFFFFF"/>
        <w:spacing w:before="0" w:beforeAutospacing="0" w:after="0" w:afterAutospacing="0"/>
        <w:jc w:val="both"/>
        <w:rPr>
          <w:rStyle w:val="Strong"/>
          <w:rFonts w:eastAsia="Calibri"/>
          <w:b w:val="0"/>
          <w:sz w:val="28"/>
          <w:szCs w:val="28"/>
          <w:lang w:val="sv-SE"/>
        </w:rPr>
      </w:pPr>
      <w:r w:rsidRPr="00CF1575">
        <w:rPr>
          <w:rStyle w:val="Strong"/>
          <w:rFonts w:eastAsia="Calibri"/>
          <w:b w:val="0"/>
          <w:sz w:val="28"/>
          <w:szCs w:val="28"/>
          <w:bdr w:val="none" w:sz="0" w:space="0" w:color="auto" w:frame="1"/>
          <w:lang w:val="sv-SE"/>
        </w:rPr>
        <w:t>- Giúp cho mỗi người vượt qua được những khó khăn</w:t>
      </w:r>
    </w:p>
    <w:p w14:paraId="0A3772C4" w14:textId="77777777" w:rsidR="008259A5" w:rsidRPr="00CF1575" w:rsidRDefault="008259A5" w:rsidP="008259A5">
      <w:pPr>
        <w:pStyle w:val="NormalWeb"/>
        <w:shd w:val="clear" w:color="auto" w:fill="FFFFFF"/>
        <w:spacing w:before="0" w:beforeAutospacing="0" w:after="0" w:afterAutospacing="0"/>
        <w:jc w:val="both"/>
        <w:rPr>
          <w:rStyle w:val="Strong"/>
          <w:rFonts w:eastAsia="Calibri"/>
          <w:b w:val="0"/>
          <w:sz w:val="28"/>
          <w:szCs w:val="28"/>
          <w:bdr w:val="none" w:sz="0" w:space="0" w:color="auto" w:frame="1"/>
          <w:lang w:val="sv-SE"/>
        </w:rPr>
      </w:pPr>
      <w:r w:rsidRPr="00CF1575">
        <w:rPr>
          <w:rStyle w:val="Strong"/>
          <w:rFonts w:eastAsia="Calibri"/>
          <w:b w:val="0"/>
          <w:sz w:val="28"/>
          <w:szCs w:val="28"/>
          <w:lang w:val="sv-SE"/>
        </w:rPr>
        <w:t xml:space="preserve">- </w:t>
      </w:r>
      <w:r w:rsidRPr="00CF1575">
        <w:rPr>
          <w:rStyle w:val="Strong"/>
          <w:rFonts w:eastAsia="Calibri"/>
          <w:b w:val="0"/>
          <w:sz w:val="28"/>
          <w:szCs w:val="28"/>
          <w:bdr w:val="none" w:sz="0" w:space="0" w:color="auto" w:frame="1"/>
          <w:lang w:val="sv-SE"/>
        </w:rPr>
        <w:t>Gắn kết mọi người, là động lực để con người vươn lên...</w:t>
      </w:r>
    </w:p>
    <w:p w14:paraId="0C3A7CD5" w14:textId="77777777" w:rsidR="008259A5" w:rsidRPr="00CF1575" w:rsidRDefault="008259A5" w:rsidP="008259A5">
      <w:pPr>
        <w:pStyle w:val="NormalWeb"/>
        <w:shd w:val="clear" w:color="auto" w:fill="FFFFFF"/>
        <w:spacing w:before="0" w:beforeAutospacing="0" w:after="0" w:afterAutospacing="0"/>
        <w:rPr>
          <w:rStyle w:val="Strong"/>
          <w:rFonts w:eastAsia="Calibri"/>
          <w:b w:val="0"/>
          <w:sz w:val="28"/>
          <w:szCs w:val="28"/>
          <w:lang w:val="sv-SE"/>
        </w:rPr>
      </w:pPr>
    </w:p>
    <w:p w14:paraId="3AD3B0A0" w14:textId="77777777" w:rsidR="001C64E0" w:rsidRPr="003A46B5" w:rsidRDefault="001C64E0" w:rsidP="008259A5">
      <w:pPr>
        <w:pStyle w:val="NormalWeb"/>
        <w:shd w:val="clear" w:color="auto" w:fill="FFFFFF"/>
        <w:spacing w:before="0" w:beforeAutospacing="0" w:after="0" w:afterAutospacing="0"/>
        <w:jc w:val="center"/>
        <w:rPr>
          <w:rStyle w:val="Strong"/>
          <w:color w:val="FF0000"/>
          <w:sz w:val="28"/>
          <w:szCs w:val="28"/>
          <w:bdr w:val="none" w:sz="0" w:space="0" w:color="auto" w:frame="1"/>
          <w:lang w:val="sv-SE"/>
        </w:rPr>
      </w:pPr>
    </w:p>
    <w:p w14:paraId="662BBB45" w14:textId="77777777" w:rsidR="008259A5" w:rsidRPr="000E3CDB" w:rsidRDefault="008259A5" w:rsidP="008259A5">
      <w:pPr>
        <w:pStyle w:val="NormalWeb"/>
        <w:shd w:val="clear" w:color="auto" w:fill="FFFFFF"/>
        <w:spacing w:before="0" w:beforeAutospacing="0" w:after="0" w:afterAutospacing="0"/>
        <w:jc w:val="center"/>
        <w:rPr>
          <w:rStyle w:val="Strong"/>
          <w:color w:val="FF0000"/>
          <w:sz w:val="28"/>
          <w:szCs w:val="28"/>
          <w:bdr w:val="none" w:sz="0" w:space="0" w:color="auto" w:frame="1"/>
          <w:lang w:val="vi-VN"/>
        </w:rPr>
      </w:pPr>
      <w:r w:rsidRPr="000E3CDB">
        <w:rPr>
          <w:rStyle w:val="Strong"/>
          <w:color w:val="FF0000"/>
          <w:sz w:val="28"/>
          <w:szCs w:val="28"/>
          <w:bdr w:val="none" w:sz="0" w:space="0" w:color="auto" w:frame="1"/>
          <w:lang w:val="vi-VN"/>
        </w:rPr>
        <w:t>THỰC HÀNH TIẾNG VIỆT: TỪ ĐƠN, TỪ PHỨC, SO SÁNH</w:t>
      </w:r>
    </w:p>
    <w:p w14:paraId="36BC3B68" w14:textId="77777777" w:rsidR="008259A5" w:rsidRPr="00787EAB" w:rsidRDefault="008259A5" w:rsidP="008259A5">
      <w:pPr>
        <w:autoSpaceDE w:val="0"/>
        <w:autoSpaceDN w:val="0"/>
        <w:adjustRightInd w:val="0"/>
        <w:jc w:val="both"/>
        <w:rPr>
          <w:rFonts w:ascii="Times New Roman" w:hAnsi="Times New Roman"/>
          <w:b/>
          <w:bCs/>
          <w:color w:val="000000"/>
          <w:sz w:val="28"/>
          <w:szCs w:val="28"/>
          <w:lang w:val="sv-SE"/>
        </w:rPr>
      </w:pPr>
    </w:p>
    <w:p w14:paraId="6E3FC97D" w14:textId="77777777" w:rsidR="008259A5" w:rsidRPr="00787EAB" w:rsidRDefault="008259A5" w:rsidP="008259A5">
      <w:pPr>
        <w:autoSpaceDE w:val="0"/>
        <w:autoSpaceDN w:val="0"/>
        <w:adjustRightInd w:val="0"/>
        <w:jc w:val="both"/>
        <w:rPr>
          <w:rFonts w:ascii="Times New Roman" w:hAnsi="Times New Roman"/>
          <w:b/>
          <w:bCs/>
          <w:color w:val="000000"/>
          <w:sz w:val="28"/>
          <w:szCs w:val="28"/>
          <w:lang w:val="sv-SE"/>
        </w:rPr>
      </w:pPr>
      <w:r w:rsidRPr="00787EAB">
        <w:rPr>
          <w:rFonts w:ascii="Times New Roman" w:hAnsi="Times New Roman"/>
          <w:b/>
          <w:bCs/>
          <w:color w:val="000000"/>
          <w:sz w:val="28"/>
          <w:szCs w:val="28"/>
          <w:lang w:val="sv-SE"/>
        </w:rPr>
        <w:t>I. LÍ THUYẾT</w:t>
      </w:r>
    </w:p>
    <w:p w14:paraId="2021AFE8" w14:textId="77777777" w:rsidR="008259A5" w:rsidRPr="00425A91" w:rsidRDefault="008259A5" w:rsidP="008259A5">
      <w:pPr>
        <w:pStyle w:val="NormalWeb"/>
        <w:shd w:val="clear" w:color="auto" w:fill="FFFFFF"/>
        <w:spacing w:before="0" w:beforeAutospacing="0" w:after="0" w:afterAutospacing="0"/>
        <w:rPr>
          <w:rStyle w:val="Strong"/>
          <w:sz w:val="28"/>
          <w:szCs w:val="28"/>
          <w:lang w:val="it-IT"/>
        </w:rPr>
      </w:pPr>
      <w:r w:rsidRPr="00425A91">
        <w:rPr>
          <w:rStyle w:val="Strong"/>
          <w:sz w:val="28"/>
          <w:szCs w:val="28"/>
          <w:lang w:val="it-IT"/>
        </w:rPr>
        <w:t>1. Nhắc lại kiến thức về từ đơn, từ phức (từ ghép, từ láy)</w:t>
      </w:r>
    </w:p>
    <w:p w14:paraId="4766158C" w14:textId="77777777" w:rsidR="008259A5" w:rsidRPr="00D06FE1" w:rsidRDefault="008259A5" w:rsidP="008259A5">
      <w:pPr>
        <w:shd w:val="clear" w:color="auto" w:fill="FFFFFF"/>
        <w:rPr>
          <w:rFonts w:ascii="Times New Roman" w:hAnsi="Times New Roman"/>
          <w:i/>
          <w:color w:val="0D0D0D" w:themeColor="text1" w:themeTint="F2"/>
          <w:sz w:val="28"/>
          <w:szCs w:val="28"/>
          <w:shd w:val="clear" w:color="auto" w:fill="FFFFFF"/>
        </w:rPr>
      </w:pPr>
      <w:r w:rsidRPr="00D06FE1">
        <w:rPr>
          <w:rFonts w:ascii="Times New Roman" w:hAnsi="Times New Roman"/>
          <w:color w:val="0D0D0D" w:themeColor="text1" w:themeTint="F2"/>
          <w:sz w:val="28"/>
          <w:szCs w:val="28"/>
          <w:shd w:val="clear" w:color="auto" w:fill="FFFFFF"/>
          <w:lang w:val="it-IT"/>
        </w:rPr>
        <w:t>*</w:t>
      </w:r>
      <w:r w:rsidRPr="00D06FE1">
        <w:rPr>
          <w:rFonts w:ascii="Times New Roman" w:hAnsi="Times New Roman"/>
          <w:b/>
          <w:color w:val="0D0D0D" w:themeColor="text1" w:themeTint="F2"/>
          <w:sz w:val="28"/>
          <w:szCs w:val="28"/>
          <w:shd w:val="clear" w:color="auto" w:fill="FFFFFF"/>
          <w:lang w:val="it-IT"/>
        </w:rPr>
        <w:t>Từ đơn</w:t>
      </w:r>
      <w:r w:rsidRPr="00D06FE1">
        <w:rPr>
          <w:rFonts w:ascii="Times New Roman" w:hAnsi="Times New Roman"/>
          <w:color w:val="0D0D0D" w:themeColor="text1" w:themeTint="F2"/>
          <w:sz w:val="28"/>
          <w:szCs w:val="28"/>
          <w:shd w:val="clear" w:color="auto" w:fill="FFFFFF"/>
          <w:lang w:val="it-IT"/>
        </w:rPr>
        <w:t xml:space="preserve"> là từ được cấu tạo bởi chỉ một tiếng. </w:t>
      </w:r>
      <w:r w:rsidRPr="00D06FE1">
        <w:rPr>
          <w:rFonts w:ascii="Times New Roman" w:hAnsi="Times New Roman"/>
          <w:color w:val="0D0D0D" w:themeColor="text1" w:themeTint="F2"/>
          <w:sz w:val="28"/>
          <w:szCs w:val="28"/>
          <w:lang w:val="it-IT"/>
        </w:rPr>
        <w:br/>
      </w:r>
      <w:r w:rsidRPr="00D06FE1">
        <w:rPr>
          <w:rFonts w:ascii="Times New Roman" w:hAnsi="Times New Roman"/>
          <w:color w:val="0D0D0D" w:themeColor="text1" w:themeTint="F2"/>
          <w:sz w:val="28"/>
          <w:szCs w:val="28"/>
          <w:shd w:val="clear" w:color="auto" w:fill="FFFFFF"/>
        </w:rPr>
        <w:t>VD: sách, bút, tre, gỗ....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 xml:space="preserve">* </w:t>
      </w:r>
      <w:r w:rsidRPr="00D06FE1">
        <w:rPr>
          <w:rFonts w:ascii="Times New Roman" w:hAnsi="Times New Roman"/>
          <w:b/>
          <w:color w:val="0D0D0D" w:themeColor="text1" w:themeTint="F2"/>
          <w:sz w:val="28"/>
          <w:szCs w:val="28"/>
          <w:shd w:val="clear" w:color="auto" w:fill="FFFFFF"/>
        </w:rPr>
        <w:t>Từ phức</w:t>
      </w:r>
      <w:r w:rsidRPr="00D06FE1">
        <w:rPr>
          <w:rFonts w:ascii="Times New Roman" w:hAnsi="Times New Roman"/>
          <w:color w:val="0D0D0D" w:themeColor="text1" w:themeTint="F2"/>
          <w:sz w:val="28"/>
          <w:szCs w:val="28"/>
          <w:shd w:val="clear" w:color="auto" w:fill="FFFFFF"/>
        </w:rPr>
        <w:t xml:space="preserve"> là từ được cấu tạo từ hai tiếng trở lên.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VD: xe đạp, bàn gỗ, sách vở, quần áo, lấp lánh...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 xml:space="preserve">* </w:t>
      </w:r>
      <w:r w:rsidRPr="00D06FE1">
        <w:rPr>
          <w:rFonts w:ascii="Times New Roman" w:hAnsi="Times New Roman"/>
          <w:b/>
          <w:color w:val="0D0D0D" w:themeColor="text1" w:themeTint="F2"/>
          <w:sz w:val="28"/>
          <w:szCs w:val="28"/>
          <w:shd w:val="clear" w:color="auto" w:fill="FFFFFF"/>
        </w:rPr>
        <w:t>Phân biệt các loại từ phức</w:t>
      </w:r>
      <w:r w:rsidRPr="00D06FE1">
        <w:rPr>
          <w:rFonts w:ascii="Times New Roman" w:hAnsi="Times New Roman"/>
          <w:color w:val="0D0D0D" w:themeColor="text1" w:themeTint="F2"/>
          <w:sz w:val="28"/>
          <w:szCs w:val="28"/>
          <w:shd w:val="clear" w:color="auto" w:fill="FFFFFF"/>
        </w:rPr>
        <w:t>: Từ phức đựoc chia ra làm hai loại là Từ ghép và Từ láy.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 xml:space="preserve">+ </w:t>
      </w:r>
      <w:r w:rsidRPr="00D06FE1">
        <w:rPr>
          <w:rFonts w:ascii="Times New Roman" w:hAnsi="Times New Roman"/>
          <w:b/>
          <w:color w:val="0D0D0D" w:themeColor="text1" w:themeTint="F2"/>
          <w:sz w:val="28"/>
          <w:szCs w:val="28"/>
          <w:shd w:val="clear" w:color="auto" w:fill="FFFFFF"/>
        </w:rPr>
        <w:t>Từ ghép</w:t>
      </w:r>
      <w:r w:rsidRPr="00D06FE1">
        <w:rPr>
          <w:rFonts w:ascii="Times New Roman" w:hAnsi="Times New Roman"/>
          <w:color w:val="0D0D0D" w:themeColor="text1" w:themeTint="F2"/>
          <w:sz w:val="28"/>
          <w:szCs w:val="28"/>
          <w:shd w:val="clear" w:color="auto" w:fill="FFFFFF"/>
        </w:rPr>
        <w:t>: là những từ có cấu tạo từ hai tiếng trở lên, giữa các tiếng có quan hệ với nhau về mặt nghĩa.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 xml:space="preserve">Căn cứ vào quan hệ mặt nghĩa giữa các tiếng trong từ ghép, người ta chia làm hai loại: </w:t>
      </w:r>
      <w:r w:rsidRPr="00D06FE1">
        <w:rPr>
          <w:rFonts w:ascii="Times New Roman" w:hAnsi="Times New Roman"/>
          <w:i/>
          <w:color w:val="0D0D0D" w:themeColor="text1" w:themeTint="F2"/>
          <w:sz w:val="28"/>
          <w:szCs w:val="28"/>
          <w:shd w:val="clear" w:color="auto" w:fill="FFFFFF"/>
        </w:rPr>
        <w:t>từ ghép đẳng lậpvà từ ghép chính phụ </w:t>
      </w:r>
      <w:r w:rsidRPr="00D06FE1">
        <w:rPr>
          <w:rFonts w:ascii="Times New Roman" w:hAnsi="Times New Roman"/>
          <w:i/>
          <w:color w:val="0D0D0D" w:themeColor="text1" w:themeTint="F2"/>
          <w:sz w:val="28"/>
          <w:szCs w:val="28"/>
        </w:rPr>
        <w:br/>
      </w:r>
      <w:r w:rsidRPr="00D06FE1">
        <w:rPr>
          <w:rFonts w:ascii="Times New Roman" w:hAnsi="Times New Roman"/>
          <w:color w:val="0D0D0D" w:themeColor="text1" w:themeTint="F2"/>
          <w:sz w:val="28"/>
          <w:szCs w:val="28"/>
          <w:shd w:val="clear" w:color="auto" w:fill="FFFFFF"/>
        </w:rPr>
        <w:t>VD: sách vở, bàn ghế, quần áo ( từ ghép đẳng lập)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Xe đạp, lốp xe, ( từ ghép chính phụ)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 xml:space="preserve">+ </w:t>
      </w:r>
      <w:r w:rsidRPr="00D06FE1">
        <w:rPr>
          <w:rFonts w:ascii="Times New Roman" w:hAnsi="Times New Roman"/>
          <w:b/>
          <w:color w:val="0D0D0D" w:themeColor="text1" w:themeTint="F2"/>
          <w:sz w:val="28"/>
          <w:szCs w:val="28"/>
          <w:shd w:val="clear" w:color="auto" w:fill="FFFFFF"/>
        </w:rPr>
        <w:t>Từ láy:</w:t>
      </w:r>
      <w:r w:rsidRPr="00D06FE1">
        <w:rPr>
          <w:rFonts w:ascii="Times New Roman" w:hAnsi="Times New Roman"/>
          <w:color w:val="0D0D0D" w:themeColor="text1" w:themeTint="F2"/>
          <w:sz w:val="28"/>
          <w:szCs w:val="28"/>
          <w:shd w:val="clear" w:color="auto" w:fill="FFFFFF"/>
        </w:rPr>
        <w:t xml:space="preserve"> là những từ được cấu tạo bởi hai tiếng trở lên, giữa các tiếng có quan hệ với nhau về </w:t>
      </w:r>
      <w:r w:rsidRPr="00D06FE1">
        <w:rPr>
          <w:rFonts w:ascii="Times New Roman" w:hAnsi="Times New Roman"/>
          <w:color w:val="0D0D0D" w:themeColor="text1" w:themeTint="F2"/>
          <w:sz w:val="28"/>
          <w:szCs w:val="28"/>
          <w:shd w:val="clear" w:color="auto" w:fill="FFFFFF"/>
        </w:rPr>
        <w:lastRenderedPageBreak/>
        <w:t>mặt âm. Trong từ láy chỉ có một tiếng gốc có nghĩa, các tiếng khác láy lại tiếng gốc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VD: Lung linh, xinh xinh, đo đỏ.. </w:t>
      </w:r>
      <w:r w:rsidRPr="00D06FE1">
        <w:rPr>
          <w:rFonts w:ascii="Times New Roman" w:hAnsi="Times New Roman"/>
          <w:color w:val="0D0D0D" w:themeColor="text1" w:themeTint="F2"/>
          <w:sz w:val="28"/>
          <w:szCs w:val="28"/>
        </w:rPr>
        <w:br/>
      </w:r>
      <w:r w:rsidRPr="00D06FE1">
        <w:rPr>
          <w:rFonts w:ascii="Times New Roman" w:hAnsi="Times New Roman"/>
          <w:color w:val="0D0D0D" w:themeColor="text1" w:themeTint="F2"/>
          <w:sz w:val="28"/>
          <w:szCs w:val="28"/>
          <w:shd w:val="clear" w:color="auto" w:fill="FFFFFF"/>
        </w:rPr>
        <w:t xml:space="preserve">Từ láy chia ra làm hai loại: </w:t>
      </w:r>
      <w:r w:rsidRPr="00D06FE1">
        <w:rPr>
          <w:rFonts w:ascii="Times New Roman" w:hAnsi="Times New Roman"/>
          <w:i/>
          <w:color w:val="0D0D0D" w:themeColor="text1" w:themeTint="F2"/>
          <w:sz w:val="28"/>
          <w:szCs w:val="28"/>
          <w:shd w:val="clear" w:color="auto" w:fill="FFFFFF"/>
        </w:rPr>
        <w:t>Láy bộ phận</w:t>
      </w:r>
      <w:r w:rsidRPr="00D06FE1">
        <w:rPr>
          <w:rFonts w:ascii="Times New Roman" w:hAnsi="Times New Roman"/>
          <w:color w:val="0D0D0D" w:themeColor="text1" w:themeTint="F2"/>
          <w:sz w:val="28"/>
          <w:szCs w:val="28"/>
          <w:shd w:val="clear" w:color="auto" w:fill="FFFFFF"/>
        </w:rPr>
        <w:t xml:space="preserve"> ( láy âm và láy vần) và </w:t>
      </w:r>
      <w:r w:rsidRPr="00D06FE1">
        <w:rPr>
          <w:rFonts w:ascii="Times New Roman" w:hAnsi="Times New Roman"/>
          <w:i/>
          <w:color w:val="0D0D0D" w:themeColor="text1" w:themeTint="F2"/>
          <w:sz w:val="28"/>
          <w:szCs w:val="28"/>
          <w:shd w:val="clear" w:color="auto" w:fill="FFFFFF"/>
        </w:rPr>
        <w:t>láy toàn bộ</w:t>
      </w:r>
    </w:p>
    <w:p w14:paraId="32557387" w14:textId="77777777" w:rsidR="008259A5" w:rsidRPr="00D06FE1" w:rsidRDefault="008259A5" w:rsidP="008259A5">
      <w:pPr>
        <w:tabs>
          <w:tab w:val="left" w:pos="2808"/>
        </w:tabs>
        <w:jc w:val="both"/>
        <w:rPr>
          <w:rFonts w:ascii="Times New Roman" w:hAnsi="Times New Roman"/>
          <w:b/>
          <w:sz w:val="28"/>
          <w:szCs w:val="28"/>
          <w:lang w:val="nl-NL"/>
        </w:rPr>
      </w:pPr>
      <w:r w:rsidRPr="00D06FE1">
        <w:rPr>
          <w:rFonts w:ascii="Times New Roman" w:hAnsi="Times New Roman"/>
          <w:b/>
          <w:sz w:val="28"/>
          <w:szCs w:val="28"/>
          <w:lang w:val="nl-NL"/>
        </w:rPr>
        <w:t>a. Cách phân biệt từ ghép và từ láy:</w:t>
      </w:r>
    </w:p>
    <w:p w14:paraId="133DC974" w14:textId="77777777" w:rsidR="008259A5" w:rsidRPr="00D06FE1" w:rsidRDefault="008259A5" w:rsidP="008259A5">
      <w:pPr>
        <w:tabs>
          <w:tab w:val="left" w:pos="2808"/>
        </w:tabs>
        <w:jc w:val="both"/>
        <w:rPr>
          <w:rFonts w:ascii="Times New Roman" w:hAnsi="Times New Roman"/>
          <w:b/>
          <w:sz w:val="28"/>
          <w:szCs w:val="28"/>
          <w:lang w:val="nl-NL"/>
        </w:rPr>
      </w:pP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5577"/>
      </w:tblGrid>
      <w:tr w:rsidR="008259A5" w:rsidRPr="006457BA" w14:paraId="321C0523" w14:textId="77777777" w:rsidTr="00EA1414">
        <w:tc>
          <w:tcPr>
            <w:tcW w:w="4611" w:type="dxa"/>
            <w:shd w:val="clear" w:color="auto" w:fill="auto"/>
          </w:tcPr>
          <w:p w14:paraId="44661E96" w14:textId="77777777" w:rsidR="008259A5" w:rsidRPr="00D06FE1" w:rsidRDefault="008259A5" w:rsidP="00EA1414">
            <w:pPr>
              <w:tabs>
                <w:tab w:val="left" w:pos="2808"/>
              </w:tabs>
              <w:jc w:val="both"/>
              <w:rPr>
                <w:rFonts w:ascii="Times New Roman" w:hAnsi="Times New Roman"/>
                <w:bCs/>
                <w:sz w:val="28"/>
                <w:szCs w:val="28"/>
                <w:lang w:val="nl-NL"/>
              </w:rPr>
            </w:pPr>
            <w:r w:rsidRPr="00D06FE1">
              <w:rPr>
                <w:rFonts w:ascii="Times New Roman" w:hAnsi="Times New Roman"/>
                <w:b/>
                <w:sz w:val="28"/>
                <w:szCs w:val="28"/>
                <w:lang w:val="nl-NL"/>
              </w:rPr>
              <w:t xml:space="preserve">Từ ghép: </w:t>
            </w:r>
            <w:r w:rsidRPr="00D06FE1">
              <w:rPr>
                <w:rFonts w:ascii="Times New Roman" w:hAnsi="Times New Roman"/>
                <w:bCs/>
                <w:sz w:val="28"/>
                <w:szCs w:val="28"/>
                <w:lang w:val="nl-NL"/>
              </w:rPr>
              <w:t xml:space="preserve">2 tiếng đều có nghĩa và có quan hệ với nhau về nghĩa. Ví dụ: </w:t>
            </w:r>
            <w:r w:rsidRPr="00D06FE1">
              <w:rPr>
                <w:rFonts w:ascii="Times New Roman" w:hAnsi="Times New Roman"/>
                <w:bCs/>
                <w:i/>
                <w:iCs/>
                <w:sz w:val="28"/>
                <w:szCs w:val="28"/>
                <w:lang w:val="nl-NL"/>
              </w:rPr>
              <w:t>học tập, tốt bụng</w:t>
            </w:r>
            <w:r w:rsidRPr="00D06FE1">
              <w:rPr>
                <w:rFonts w:ascii="Times New Roman" w:hAnsi="Times New Roman"/>
                <w:bCs/>
                <w:sz w:val="28"/>
                <w:szCs w:val="28"/>
                <w:lang w:val="nl-NL"/>
              </w:rPr>
              <w:t>…</w:t>
            </w:r>
          </w:p>
        </w:tc>
        <w:tc>
          <w:tcPr>
            <w:tcW w:w="5577" w:type="dxa"/>
            <w:shd w:val="clear" w:color="auto" w:fill="auto"/>
          </w:tcPr>
          <w:p w14:paraId="1CB04A38" w14:textId="77777777" w:rsidR="008259A5" w:rsidRPr="00D06FE1" w:rsidRDefault="008259A5" w:rsidP="00EA1414">
            <w:pPr>
              <w:tabs>
                <w:tab w:val="left" w:pos="2808"/>
              </w:tabs>
              <w:jc w:val="both"/>
              <w:rPr>
                <w:rFonts w:ascii="Times New Roman" w:hAnsi="Times New Roman"/>
                <w:bCs/>
                <w:i/>
                <w:iCs/>
                <w:sz w:val="28"/>
                <w:szCs w:val="28"/>
                <w:lang w:val="nl-NL"/>
              </w:rPr>
            </w:pPr>
            <w:r w:rsidRPr="00D06FE1">
              <w:rPr>
                <w:rFonts w:ascii="Times New Roman" w:hAnsi="Times New Roman"/>
                <w:b/>
                <w:sz w:val="28"/>
                <w:szCs w:val="28"/>
                <w:lang w:val="nl-NL"/>
              </w:rPr>
              <w:t xml:space="preserve">Từ láy: </w:t>
            </w:r>
            <w:r w:rsidRPr="00D06FE1">
              <w:rPr>
                <w:rFonts w:ascii="Times New Roman" w:hAnsi="Times New Roman"/>
                <w:bCs/>
                <w:sz w:val="28"/>
                <w:szCs w:val="28"/>
                <w:lang w:val="nl-NL"/>
              </w:rPr>
              <w:t xml:space="preserve">chỉ có 1 tiếng có nghĩa hoặc không tiếng nào có nghĩa; không có quan hệ về nghĩa, chỉ có quan hệ âm thanh (giống nhau hoàn toàn hoặc giống nhau 1 bộ phận của tiếng) Ví dụ: </w:t>
            </w:r>
            <w:r w:rsidRPr="00D06FE1">
              <w:rPr>
                <w:rFonts w:ascii="Times New Roman" w:hAnsi="Times New Roman"/>
                <w:bCs/>
                <w:i/>
                <w:iCs/>
                <w:sz w:val="28"/>
                <w:szCs w:val="28"/>
                <w:lang w:val="nl-NL"/>
              </w:rPr>
              <w:t>mềm mại, xinh xắn,…</w:t>
            </w:r>
          </w:p>
        </w:tc>
      </w:tr>
      <w:tr w:rsidR="008259A5" w:rsidRPr="006457BA" w14:paraId="06E06515" w14:textId="77777777" w:rsidTr="00EA1414">
        <w:tc>
          <w:tcPr>
            <w:tcW w:w="10188" w:type="dxa"/>
            <w:gridSpan w:val="2"/>
            <w:shd w:val="clear" w:color="auto" w:fill="auto"/>
          </w:tcPr>
          <w:p w14:paraId="77FDCB6E" w14:textId="77777777" w:rsidR="008259A5" w:rsidRPr="00D06FE1" w:rsidRDefault="008259A5" w:rsidP="00EA1414">
            <w:pPr>
              <w:tabs>
                <w:tab w:val="left" w:pos="2808"/>
              </w:tabs>
              <w:jc w:val="both"/>
              <w:rPr>
                <w:rFonts w:ascii="Times New Roman" w:hAnsi="Times New Roman"/>
                <w:bCs/>
                <w:sz w:val="28"/>
                <w:szCs w:val="28"/>
                <w:lang w:val="nl-NL"/>
              </w:rPr>
            </w:pPr>
            <w:r w:rsidRPr="00D06FE1">
              <w:rPr>
                <w:rFonts w:ascii="Times New Roman" w:hAnsi="Times New Roman"/>
                <w:bCs/>
                <w:sz w:val="28"/>
                <w:szCs w:val="28"/>
                <w:lang w:val="nl-NL"/>
              </w:rPr>
              <w:t>Các từ phức có các tiếng giống nhau sẽ là từ ghép nếu:</w:t>
            </w:r>
          </w:p>
          <w:p w14:paraId="5E72323F" w14:textId="77777777" w:rsidR="008259A5" w:rsidRPr="00D06FE1" w:rsidRDefault="008259A5" w:rsidP="00EA1414">
            <w:pPr>
              <w:rPr>
                <w:rFonts w:ascii="Times New Roman" w:hAnsi="Times New Roman"/>
                <w:bCs/>
                <w:sz w:val="28"/>
                <w:szCs w:val="28"/>
                <w:lang w:val="nl-NL"/>
              </w:rPr>
            </w:pPr>
            <w:r w:rsidRPr="00D06FE1">
              <w:rPr>
                <w:rFonts w:ascii="Times New Roman" w:hAnsi="Times New Roman"/>
                <w:bCs/>
                <w:sz w:val="28"/>
                <w:szCs w:val="28"/>
                <w:lang w:val="nl-NL"/>
              </w:rPr>
              <w:t xml:space="preserve">- Cả hai tiếng đều có nghĩa: </w:t>
            </w:r>
            <w:r w:rsidRPr="00D06FE1">
              <w:rPr>
                <w:rFonts w:ascii="Times New Roman" w:hAnsi="Times New Roman"/>
                <w:bCs/>
                <w:i/>
                <w:iCs/>
                <w:sz w:val="28"/>
                <w:szCs w:val="28"/>
                <w:lang w:val="nl-NL"/>
              </w:rPr>
              <w:t>tươi tốt, non nước, đi đứng…</w:t>
            </w:r>
          </w:p>
          <w:p w14:paraId="5DFE7B51" w14:textId="77777777" w:rsidR="008259A5" w:rsidRPr="00D06FE1" w:rsidRDefault="008259A5" w:rsidP="00EA1414">
            <w:pPr>
              <w:rPr>
                <w:rFonts w:ascii="Times New Roman" w:hAnsi="Times New Roman"/>
                <w:bCs/>
                <w:sz w:val="28"/>
                <w:szCs w:val="28"/>
                <w:lang w:val="nl-NL"/>
              </w:rPr>
            </w:pPr>
            <w:r w:rsidRPr="00D06FE1">
              <w:rPr>
                <w:rFonts w:ascii="Times New Roman" w:hAnsi="Times New Roman"/>
                <w:bCs/>
                <w:sz w:val="28"/>
                <w:szCs w:val="28"/>
                <w:lang w:val="nl-NL"/>
              </w:rPr>
              <w:t xml:space="preserve">- Các từ gốc Hán: </w:t>
            </w:r>
            <w:r w:rsidRPr="00D06FE1">
              <w:rPr>
                <w:rFonts w:ascii="Times New Roman" w:hAnsi="Times New Roman"/>
                <w:bCs/>
                <w:i/>
                <w:iCs/>
                <w:sz w:val="28"/>
                <w:szCs w:val="28"/>
                <w:lang w:val="nl-NL"/>
              </w:rPr>
              <w:t>cần mẫn, tham lam, bảo bối, chân chính, trang trọng…</w:t>
            </w:r>
          </w:p>
          <w:p w14:paraId="06CDC9DE" w14:textId="77777777" w:rsidR="008259A5" w:rsidRPr="00D06FE1" w:rsidRDefault="008259A5" w:rsidP="00EA1414">
            <w:pPr>
              <w:rPr>
                <w:rFonts w:ascii="Times New Roman" w:hAnsi="Times New Roman"/>
                <w:bCs/>
                <w:sz w:val="28"/>
                <w:szCs w:val="28"/>
                <w:lang w:val="nl-NL"/>
              </w:rPr>
            </w:pPr>
            <w:r w:rsidRPr="00D06FE1">
              <w:rPr>
                <w:rFonts w:ascii="Times New Roman" w:hAnsi="Times New Roman"/>
                <w:bCs/>
                <w:sz w:val="28"/>
                <w:szCs w:val="28"/>
                <w:lang w:val="nl-NL"/>
              </w:rPr>
              <w:t xml:space="preserve">- Danh từ: </w:t>
            </w:r>
            <w:r w:rsidRPr="00D06FE1">
              <w:rPr>
                <w:rFonts w:ascii="Times New Roman" w:hAnsi="Times New Roman"/>
                <w:bCs/>
                <w:i/>
                <w:iCs/>
                <w:sz w:val="28"/>
                <w:szCs w:val="28"/>
                <w:lang w:val="nl-NL"/>
              </w:rPr>
              <w:t>bình minh, hoàng hôn,</w:t>
            </w:r>
            <w:r w:rsidRPr="00D06FE1">
              <w:rPr>
                <w:rFonts w:ascii="Times New Roman" w:hAnsi="Times New Roman"/>
                <w:bCs/>
                <w:sz w:val="28"/>
                <w:szCs w:val="28"/>
                <w:lang w:val="nl-NL"/>
              </w:rPr>
              <w:t>…</w:t>
            </w:r>
          </w:p>
          <w:p w14:paraId="1FC5EB4B" w14:textId="77777777" w:rsidR="008259A5" w:rsidRPr="00D06FE1" w:rsidRDefault="008259A5" w:rsidP="00EA1414">
            <w:pPr>
              <w:rPr>
                <w:rFonts w:ascii="Times New Roman" w:hAnsi="Times New Roman"/>
                <w:bCs/>
                <w:sz w:val="28"/>
                <w:szCs w:val="28"/>
                <w:lang w:val="nl-NL"/>
              </w:rPr>
            </w:pPr>
            <w:r w:rsidRPr="00D06FE1">
              <w:rPr>
                <w:rFonts w:ascii="Times New Roman" w:hAnsi="Times New Roman"/>
                <w:bCs/>
                <w:sz w:val="28"/>
                <w:szCs w:val="28"/>
                <w:lang w:val="nl-NL"/>
              </w:rPr>
              <w:t xml:space="preserve">- Từ đơn đa âm tiết (danh từ): </w:t>
            </w:r>
            <w:r w:rsidRPr="00D06FE1">
              <w:rPr>
                <w:rFonts w:ascii="Times New Roman" w:hAnsi="Times New Roman"/>
                <w:bCs/>
                <w:i/>
                <w:iCs/>
                <w:sz w:val="28"/>
                <w:szCs w:val="28"/>
                <w:lang w:val="nl-NL"/>
              </w:rPr>
              <w:t>chuồn chuồn, ba ba, đu đủ, thằn lằn…</w:t>
            </w:r>
          </w:p>
        </w:tc>
      </w:tr>
      <w:tr w:rsidR="008259A5" w:rsidRPr="006457BA" w14:paraId="44479C00" w14:textId="77777777" w:rsidTr="00EA1414">
        <w:tc>
          <w:tcPr>
            <w:tcW w:w="10188" w:type="dxa"/>
            <w:gridSpan w:val="2"/>
            <w:shd w:val="clear" w:color="auto" w:fill="auto"/>
          </w:tcPr>
          <w:p w14:paraId="69927905" w14:textId="77777777" w:rsidR="008259A5" w:rsidRPr="00D06FE1" w:rsidRDefault="008259A5" w:rsidP="00EA1414">
            <w:pPr>
              <w:jc w:val="both"/>
              <w:rPr>
                <w:rFonts w:ascii="Times New Roman" w:hAnsi="Times New Roman"/>
                <w:sz w:val="28"/>
                <w:szCs w:val="28"/>
                <w:lang w:val="nl-NL"/>
              </w:rPr>
            </w:pPr>
            <w:r w:rsidRPr="00D06FE1">
              <w:rPr>
                <w:rFonts w:ascii="Times New Roman" w:hAnsi="Times New Roman"/>
                <w:sz w:val="28"/>
                <w:szCs w:val="28"/>
                <w:lang w:val="nl-NL"/>
              </w:rPr>
              <w:t>Các từ có một tiếng có nghĩa và một tiếng không có nghĩa nhưng các tiếng trong từ được biểu hiện trên chữ viết không có phụ âm đầu thì cũng xếp vào nhóm từ láy (láy vắng khuyết phụ âm đầu).</w:t>
            </w:r>
          </w:p>
          <w:p w14:paraId="33399CF8" w14:textId="77777777" w:rsidR="008259A5" w:rsidRPr="00D06FE1" w:rsidRDefault="008259A5" w:rsidP="00EA1414">
            <w:pPr>
              <w:ind w:firstLine="720"/>
              <w:jc w:val="both"/>
              <w:rPr>
                <w:rFonts w:ascii="Times New Roman" w:hAnsi="Times New Roman"/>
                <w:bCs/>
                <w:sz w:val="28"/>
                <w:szCs w:val="28"/>
                <w:lang w:val="nl-NL"/>
              </w:rPr>
            </w:pPr>
            <w:r w:rsidRPr="00D06FE1">
              <w:rPr>
                <w:rFonts w:ascii="Times New Roman" w:hAnsi="Times New Roman"/>
                <w:bCs/>
                <w:sz w:val="28"/>
                <w:szCs w:val="28"/>
                <w:lang w:val="nl-NL"/>
              </w:rPr>
              <w:t>VD:</w:t>
            </w:r>
            <w:r w:rsidRPr="00D06FE1">
              <w:rPr>
                <w:rFonts w:ascii="Times New Roman" w:hAnsi="Times New Roman"/>
                <w:sz w:val="28"/>
                <w:szCs w:val="28"/>
                <w:lang w:val="nl-NL"/>
              </w:rPr>
              <w:t xml:space="preserve"> </w:t>
            </w:r>
            <w:r w:rsidRPr="00D06FE1">
              <w:rPr>
                <w:rFonts w:ascii="Times New Roman" w:hAnsi="Times New Roman"/>
                <w:bCs/>
                <w:i/>
                <w:sz w:val="28"/>
                <w:szCs w:val="28"/>
                <w:lang w:val="nl-NL"/>
              </w:rPr>
              <w:t>ồn ào, ầm ĩ, ấm áp, im ắng, ao ước, yếu ớt</w:t>
            </w:r>
            <w:r w:rsidRPr="00D06FE1">
              <w:rPr>
                <w:rFonts w:ascii="Times New Roman" w:hAnsi="Times New Roman"/>
                <w:bCs/>
                <w:sz w:val="28"/>
                <w:szCs w:val="28"/>
                <w:lang w:val="nl-NL"/>
              </w:rPr>
              <w:t>,…</w:t>
            </w:r>
          </w:p>
        </w:tc>
      </w:tr>
    </w:tbl>
    <w:p w14:paraId="0A3897E6" w14:textId="77777777" w:rsidR="008259A5" w:rsidRPr="00D06FE1" w:rsidRDefault="008259A5" w:rsidP="008259A5">
      <w:pPr>
        <w:tabs>
          <w:tab w:val="left" w:pos="540"/>
        </w:tabs>
        <w:jc w:val="both"/>
        <w:rPr>
          <w:rFonts w:ascii="Times New Roman" w:hAnsi="Times New Roman"/>
          <w:b/>
          <w:sz w:val="28"/>
          <w:szCs w:val="28"/>
          <w:lang w:val="nl-NL"/>
        </w:rPr>
      </w:pPr>
      <w:r w:rsidRPr="00D06FE1">
        <w:rPr>
          <w:rFonts w:ascii="Times New Roman" w:hAnsi="Times New Roman"/>
          <w:b/>
          <w:sz w:val="28"/>
          <w:szCs w:val="28"/>
          <w:lang w:val="nl-NL"/>
        </w:rPr>
        <w:tab/>
        <w:t>b. Cách phân biệt từ ghép đẳng lập và từ ghép chính phụ</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259A5" w:rsidRPr="006457BA" w14:paraId="1358854A" w14:textId="77777777" w:rsidTr="00EA1414">
        <w:tc>
          <w:tcPr>
            <w:tcW w:w="4788" w:type="dxa"/>
            <w:shd w:val="clear" w:color="auto" w:fill="auto"/>
          </w:tcPr>
          <w:p w14:paraId="38281B9C" w14:textId="77777777" w:rsidR="008259A5" w:rsidRPr="00D06FE1" w:rsidRDefault="008259A5" w:rsidP="00EA1414">
            <w:pPr>
              <w:tabs>
                <w:tab w:val="left" w:pos="2808"/>
              </w:tabs>
              <w:jc w:val="both"/>
              <w:rPr>
                <w:rFonts w:ascii="Times New Roman" w:hAnsi="Times New Roman"/>
                <w:b/>
                <w:sz w:val="28"/>
                <w:szCs w:val="28"/>
                <w:lang w:val="nl-NL"/>
              </w:rPr>
            </w:pPr>
            <w:r w:rsidRPr="00D06FE1">
              <w:rPr>
                <w:rFonts w:ascii="Times New Roman" w:hAnsi="Times New Roman"/>
                <w:b/>
                <w:sz w:val="28"/>
                <w:szCs w:val="28"/>
                <w:lang w:val="nl-NL"/>
              </w:rPr>
              <w:t>Từ ghép đẳng lập</w:t>
            </w:r>
          </w:p>
          <w:p w14:paraId="75B80D54" w14:textId="77777777" w:rsidR="008259A5" w:rsidRPr="00D06FE1" w:rsidRDefault="008259A5" w:rsidP="00EA1414">
            <w:pPr>
              <w:tabs>
                <w:tab w:val="left" w:pos="2808"/>
              </w:tabs>
              <w:jc w:val="both"/>
              <w:rPr>
                <w:rFonts w:ascii="Times New Roman" w:hAnsi="Times New Roman"/>
                <w:bCs/>
                <w:sz w:val="28"/>
                <w:szCs w:val="28"/>
                <w:lang w:val="nl-NL"/>
              </w:rPr>
            </w:pPr>
            <w:r w:rsidRPr="00D06FE1">
              <w:rPr>
                <w:rFonts w:ascii="Times New Roman" w:hAnsi="Times New Roman"/>
                <w:bCs/>
                <w:sz w:val="28"/>
                <w:szCs w:val="28"/>
                <w:lang w:val="nl-NL"/>
              </w:rPr>
              <w:t>Có tiếng chính và tiếng phụ, tiếng chính thường chỉ loại lớn và đứng trước, tiếng phụ chỉ đặc điểm để phân loại lớn và đứng sau; nghĩa của cả từ thường hẹp hơn nghĩa của tiếng chính.</w:t>
            </w:r>
          </w:p>
          <w:p w14:paraId="30E451AB" w14:textId="77777777" w:rsidR="008259A5" w:rsidRPr="00D06FE1" w:rsidRDefault="008259A5" w:rsidP="00EA1414">
            <w:pPr>
              <w:tabs>
                <w:tab w:val="left" w:pos="2808"/>
              </w:tabs>
              <w:jc w:val="both"/>
              <w:rPr>
                <w:rFonts w:ascii="Times New Roman" w:hAnsi="Times New Roman"/>
                <w:bCs/>
                <w:sz w:val="28"/>
                <w:szCs w:val="28"/>
                <w:lang w:val="nl-NL"/>
              </w:rPr>
            </w:pPr>
            <w:r w:rsidRPr="00D06FE1">
              <w:rPr>
                <w:rFonts w:ascii="Times New Roman" w:hAnsi="Times New Roman"/>
                <w:bCs/>
                <w:sz w:val="28"/>
                <w:szCs w:val="28"/>
                <w:lang w:val="nl-NL"/>
              </w:rPr>
              <w:t>VD</w:t>
            </w:r>
            <w:r w:rsidRPr="00D06FE1">
              <w:rPr>
                <w:rFonts w:ascii="Times New Roman" w:hAnsi="Times New Roman"/>
                <w:bCs/>
                <w:i/>
                <w:iCs/>
                <w:sz w:val="28"/>
                <w:szCs w:val="28"/>
                <w:lang w:val="nl-NL"/>
              </w:rPr>
              <w:t>: xe đạp, đỏ sậm, bà ngoại, hoa hồng</w:t>
            </w:r>
            <w:r w:rsidRPr="00D06FE1">
              <w:rPr>
                <w:rFonts w:ascii="Times New Roman" w:hAnsi="Times New Roman"/>
                <w:bCs/>
                <w:sz w:val="28"/>
                <w:szCs w:val="28"/>
                <w:lang w:val="nl-NL"/>
              </w:rPr>
              <w:t>…</w:t>
            </w:r>
          </w:p>
        </w:tc>
        <w:tc>
          <w:tcPr>
            <w:tcW w:w="4788" w:type="dxa"/>
            <w:shd w:val="clear" w:color="auto" w:fill="auto"/>
          </w:tcPr>
          <w:p w14:paraId="421DD43A" w14:textId="77777777" w:rsidR="008259A5" w:rsidRPr="00D06FE1" w:rsidRDefault="008259A5" w:rsidP="00EA1414">
            <w:pPr>
              <w:tabs>
                <w:tab w:val="left" w:pos="2808"/>
              </w:tabs>
              <w:jc w:val="both"/>
              <w:rPr>
                <w:rFonts w:ascii="Times New Roman" w:hAnsi="Times New Roman"/>
                <w:b/>
                <w:sz w:val="28"/>
                <w:szCs w:val="28"/>
                <w:lang w:val="nl-NL"/>
              </w:rPr>
            </w:pPr>
            <w:r w:rsidRPr="00D06FE1">
              <w:rPr>
                <w:rFonts w:ascii="Times New Roman" w:hAnsi="Times New Roman"/>
                <w:b/>
                <w:sz w:val="28"/>
                <w:szCs w:val="28"/>
                <w:lang w:val="nl-NL"/>
              </w:rPr>
              <w:t>Từ ghép chính phụ</w:t>
            </w:r>
          </w:p>
          <w:p w14:paraId="0D639D60" w14:textId="77777777" w:rsidR="008259A5" w:rsidRPr="00D06FE1" w:rsidRDefault="008259A5" w:rsidP="00EA1414">
            <w:pPr>
              <w:tabs>
                <w:tab w:val="left" w:pos="2808"/>
              </w:tabs>
              <w:jc w:val="both"/>
              <w:rPr>
                <w:rFonts w:ascii="Times New Roman" w:hAnsi="Times New Roman"/>
                <w:bCs/>
                <w:sz w:val="28"/>
                <w:szCs w:val="28"/>
                <w:lang w:val="nl-NL"/>
              </w:rPr>
            </w:pPr>
            <w:r w:rsidRPr="00D06FE1">
              <w:rPr>
                <w:rFonts w:ascii="Times New Roman" w:hAnsi="Times New Roman"/>
                <w:bCs/>
                <w:sz w:val="28"/>
                <w:szCs w:val="28"/>
                <w:lang w:val="nl-NL"/>
              </w:rPr>
              <w:t>Không có tiếng nào chính, tiếng nào phụ; nghĩa của cả từ thường khái quát hơn nghĩa của các tiếng tạo ra nó.</w:t>
            </w:r>
          </w:p>
          <w:p w14:paraId="4199195B" w14:textId="77777777" w:rsidR="008259A5" w:rsidRPr="00D06FE1" w:rsidRDefault="008259A5" w:rsidP="00EA1414">
            <w:pPr>
              <w:tabs>
                <w:tab w:val="left" w:pos="2808"/>
              </w:tabs>
              <w:jc w:val="both"/>
              <w:rPr>
                <w:rFonts w:ascii="Times New Roman" w:hAnsi="Times New Roman"/>
                <w:bCs/>
                <w:i/>
                <w:iCs/>
                <w:sz w:val="28"/>
                <w:szCs w:val="28"/>
                <w:lang w:val="nl-NL"/>
              </w:rPr>
            </w:pPr>
            <w:r w:rsidRPr="00D06FE1">
              <w:rPr>
                <w:rFonts w:ascii="Times New Roman" w:hAnsi="Times New Roman"/>
                <w:bCs/>
                <w:sz w:val="28"/>
                <w:szCs w:val="28"/>
                <w:lang w:val="nl-NL"/>
              </w:rPr>
              <w:t xml:space="preserve">VD: </w:t>
            </w:r>
            <w:r w:rsidRPr="00D06FE1">
              <w:rPr>
                <w:rFonts w:ascii="Times New Roman" w:hAnsi="Times New Roman"/>
                <w:bCs/>
                <w:i/>
                <w:iCs/>
                <w:sz w:val="28"/>
                <w:szCs w:val="28"/>
                <w:lang w:val="nl-NL"/>
              </w:rPr>
              <w:t>nhà cửa, quần áo, ăn uống, tốt đẹp…</w:t>
            </w:r>
          </w:p>
          <w:p w14:paraId="296E9BB7" w14:textId="77777777" w:rsidR="008259A5" w:rsidRPr="00D06FE1" w:rsidRDefault="008259A5" w:rsidP="00EA1414">
            <w:pPr>
              <w:tabs>
                <w:tab w:val="left" w:pos="2808"/>
              </w:tabs>
              <w:jc w:val="both"/>
              <w:rPr>
                <w:rFonts w:ascii="Times New Roman" w:hAnsi="Times New Roman"/>
                <w:b/>
                <w:sz w:val="28"/>
                <w:szCs w:val="28"/>
                <w:lang w:val="nl-NL"/>
              </w:rPr>
            </w:pPr>
          </w:p>
        </w:tc>
      </w:tr>
    </w:tbl>
    <w:p w14:paraId="45FE1823" w14:textId="77777777" w:rsidR="008259A5" w:rsidRPr="00D06FE1" w:rsidRDefault="008259A5" w:rsidP="008259A5">
      <w:pPr>
        <w:shd w:val="clear" w:color="auto" w:fill="FFFFFF"/>
        <w:rPr>
          <w:rStyle w:val="Strong"/>
          <w:rFonts w:ascii="Times New Roman" w:hAnsi="Times New Roman"/>
          <w:bCs w:val="0"/>
          <w:color w:val="FF0000"/>
          <w:sz w:val="28"/>
          <w:szCs w:val="28"/>
          <w:lang w:val="nl-NL"/>
        </w:rPr>
      </w:pPr>
      <w:r w:rsidRPr="00D06FE1">
        <w:rPr>
          <w:rStyle w:val="Strong"/>
          <w:rFonts w:ascii="Times New Roman" w:hAnsi="Times New Roman"/>
          <w:color w:val="FF0000"/>
          <w:sz w:val="28"/>
          <w:szCs w:val="28"/>
          <w:lang w:val="nl-NL"/>
        </w:rPr>
        <w:t>II. Thực hành Tiếng Việt</w:t>
      </w:r>
    </w:p>
    <w:p w14:paraId="3FF0CFA8" w14:textId="77777777" w:rsidR="008259A5" w:rsidRPr="00D06FE1" w:rsidRDefault="008259A5" w:rsidP="008259A5">
      <w:pPr>
        <w:pStyle w:val="NormalWeb"/>
        <w:shd w:val="clear" w:color="auto" w:fill="FFFFFF"/>
        <w:spacing w:before="0" w:beforeAutospacing="0" w:after="0" w:afterAutospacing="0"/>
        <w:jc w:val="both"/>
        <w:rPr>
          <w:b/>
          <w:sz w:val="28"/>
          <w:szCs w:val="28"/>
          <w:lang w:val="nl-NL"/>
        </w:rPr>
      </w:pPr>
      <w:r w:rsidRPr="00D06FE1">
        <w:rPr>
          <w:rStyle w:val="Strong"/>
          <w:sz w:val="28"/>
          <w:szCs w:val="28"/>
          <w:lang w:val="nl-NL"/>
        </w:rPr>
        <w:t xml:space="preserve">Bài 1: </w:t>
      </w:r>
      <w:r w:rsidRPr="00D06FE1">
        <w:rPr>
          <w:b/>
          <w:sz w:val="28"/>
          <w:szCs w:val="28"/>
          <w:lang w:val="nl-NL"/>
        </w:rPr>
        <w:t>Tìm từ đơn, từ phức trong đoạn văn sau:</w:t>
      </w:r>
    </w:p>
    <w:p w14:paraId="145B2AD0" w14:textId="77777777" w:rsidR="008259A5" w:rsidRPr="00D06FE1" w:rsidRDefault="008259A5" w:rsidP="008259A5">
      <w:pPr>
        <w:pStyle w:val="NormalWeb"/>
        <w:shd w:val="clear" w:color="auto" w:fill="FFFFFF"/>
        <w:spacing w:before="0" w:beforeAutospacing="0" w:after="0" w:afterAutospacing="0"/>
        <w:jc w:val="both"/>
        <w:rPr>
          <w:rStyle w:val="Emphasis"/>
          <w:rFonts w:eastAsia="SimSun"/>
          <w:color w:val="0D0D0D" w:themeColor="text1" w:themeTint="F2"/>
          <w:sz w:val="28"/>
          <w:szCs w:val="28"/>
          <w:lang w:val="nl-NL"/>
        </w:rPr>
      </w:pPr>
      <w:r w:rsidRPr="00D06FE1">
        <w:rPr>
          <w:rStyle w:val="Emphasis"/>
          <w:rFonts w:eastAsia="SimSun"/>
          <w:color w:val="0D0D0D" w:themeColor="text1" w:themeTint="F2"/>
          <w:sz w:val="28"/>
          <w:szCs w:val="28"/>
          <w:lang w:val="nl-NL"/>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14:paraId="08862BAF" w14:textId="77777777" w:rsidR="008259A5" w:rsidRPr="00D06FE1" w:rsidRDefault="008259A5" w:rsidP="008259A5">
      <w:pPr>
        <w:pStyle w:val="NormalWeb"/>
        <w:shd w:val="clear" w:color="auto" w:fill="FFFFFF"/>
        <w:spacing w:after="0" w:afterAutospacing="0"/>
        <w:jc w:val="both"/>
        <w:rPr>
          <w:rStyle w:val="Emphasis"/>
          <w:rFonts w:eastAsia="SimSun"/>
          <w:color w:val="0D0D0D" w:themeColor="text1" w:themeTint="F2"/>
          <w:sz w:val="28"/>
          <w:szCs w:val="28"/>
        </w:rPr>
      </w:pPr>
      <w:r w:rsidRPr="00D06FE1">
        <w:rPr>
          <w:rStyle w:val="Emphasis"/>
          <w:rFonts w:eastAsia="SimSun"/>
          <w:color w:val="0D0D0D" w:themeColor="text1" w:themeTint="F2"/>
          <w:sz w:val="28"/>
          <w:szCs w:val="28"/>
          <w:lang w:val="nl-NL"/>
        </w:rPr>
        <w:t xml:space="preserve">                                                                                           </w:t>
      </w:r>
      <w:r w:rsidRPr="00D06FE1">
        <w:rPr>
          <w:rStyle w:val="Emphasis"/>
          <w:rFonts w:eastAsia="SimSun"/>
          <w:color w:val="0D0D0D" w:themeColor="text1" w:themeTint="F2"/>
          <w:sz w:val="28"/>
          <w:szCs w:val="28"/>
        </w:rPr>
        <w:t>(Thánh Gióng)</w:t>
      </w:r>
    </w:p>
    <w:p w14:paraId="1E467BF1" w14:textId="77777777" w:rsidR="008259A5" w:rsidRPr="00893A02" w:rsidRDefault="008259A5" w:rsidP="008259A5">
      <w:pPr>
        <w:pStyle w:val="NormalWeb"/>
        <w:shd w:val="clear" w:color="auto" w:fill="FFFFFF"/>
        <w:spacing w:after="0" w:afterAutospacing="0"/>
        <w:jc w:val="center"/>
        <w:rPr>
          <w:b/>
          <w:i/>
          <w:color w:val="0D0D0D" w:themeColor="text1" w:themeTint="F2"/>
          <w:sz w:val="28"/>
          <w:szCs w:val="28"/>
        </w:rPr>
      </w:pPr>
      <w:r w:rsidRPr="00893A02">
        <w:rPr>
          <w:rStyle w:val="Emphasis"/>
          <w:rFonts w:eastAsia="SimSun"/>
          <w:b/>
          <w:i w:val="0"/>
          <w:color w:val="0D0D0D" w:themeColor="text1" w:themeTint="F2"/>
          <w:sz w:val="28"/>
          <w:szCs w:val="28"/>
        </w:rPr>
        <w:t>Gợi ý trả lời</w:t>
      </w:r>
    </w:p>
    <w:tbl>
      <w:tblPr>
        <w:tblW w:w="1016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1"/>
        <w:gridCol w:w="2409"/>
        <w:gridCol w:w="2310"/>
      </w:tblGrid>
      <w:tr w:rsidR="008259A5" w:rsidRPr="00D06FE1" w14:paraId="6378F827" w14:textId="77777777" w:rsidTr="00EA1414">
        <w:trPr>
          <w:trHeight w:val="332"/>
        </w:trPr>
        <w:tc>
          <w:tcPr>
            <w:tcW w:w="5441" w:type="dxa"/>
            <w:vMerge w:val="restart"/>
          </w:tcPr>
          <w:p w14:paraId="110D9C34" w14:textId="77777777" w:rsidR="008259A5" w:rsidRPr="00D06FE1" w:rsidRDefault="008259A5" w:rsidP="00EA1414">
            <w:pPr>
              <w:pStyle w:val="NoSpacing"/>
              <w:ind w:left="720"/>
              <w:contextualSpacing/>
              <w:jc w:val="both"/>
              <w:rPr>
                <w:rFonts w:ascii="Times New Roman" w:hAnsi="Times New Roman"/>
                <w:b/>
                <w:sz w:val="28"/>
                <w:szCs w:val="28"/>
                <w:lang w:val="vi-VN"/>
              </w:rPr>
            </w:pPr>
          </w:p>
          <w:p w14:paraId="522E2D96" w14:textId="77777777" w:rsidR="008259A5" w:rsidRPr="00D06FE1" w:rsidRDefault="008259A5" w:rsidP="00EA1414">
            <w:pPr>
              <w:pStyle w:val="NoSpacing"/>
              <w:ind w:left="720"/>
              <w:contextualSpacing/>
              <w:jc w:val="both"/>
              <w:rPr>
                <w:rFonts w:ascii="Times New Roman" w:hAnsi="Times New Roman"/>
                <w:b/>
                <w:sz w:val="28"/>
                <w:szCs w:val="28"/>
                <w:lang w:val="vi-VN"/>
              </w:rPr>
            </w:pPr>
            <w:r w:rsidRPr="00D06FE1">
              <w:rPr>
                <w:rFonts w:ascii="Times New Roman" w:hAnsi="Times New Roman"/>
                <w:b/>
                <w:sz w:val="28"/>
                <w:szCs w:val="28"/>
                <w:lang w:val="vi-VN"/>
              </w:rPr>
              <w:t>Từ đơn</w:t>
            </w:r>
          </w:p>
          <w:p w14:paraId="5097C442" w14:textId="77777777" w:rsidR="008259A5" w:rsidRPr="00D06FE1" w:rsidRDefault="008259A5" w:rsidP="00EA1414">
            <w:pPr>
              <w:pStyle w:val="NoSpacing"/>
              <w:ind w:left="720"/>
              <w:contextualSpacing/>
              <w:jc w:val="both"/>
              <w:rPr>
                <w:rFonts w:ascii="Times New Roman" w:hAnsi="Times New Roman"/>
                <w:b/>
                <w:iCs/>
                <w:sz w:val="28"/>
                <w:szCs w:val="28"/>
                <w:lang w:val="vi-VN"/>
              </w:rPr>
            </w:pPr>
          </w:p>
        </w:tc>
        <w:tc>
          <w:tcPr>
            <w:tcW w:w="4719" w:type="dxa"/>
            <w:gridSpan w:val="2"/>
          </w:tcPr>
          <w:p w14:paraId="6950FFFA" w14:textId="77777777" w:rsidR="008259A5" w:rsidRPr="00D06FE1" w:rsidRDefault="008259A5" w:rsidP="00EA1414">
            <w:pPr>
              <w:pStyle w:val="NoSpacing"/>
              <w:ind w:left="720"/>
              <w:contextualSpacing/>
              <w:jc w:val="both"/>
              <w:rPr>
                <w:rFonts w:ascii="Times New Roman" w:hAnsi="Times New Roman"/>
                <w:b/>
                <w:sz w:val="28"/>
                <w:szCs w:val="28"/>
                <w:lang w:val="vi-VN"/>
              </w:rPr>
            </w:pPr>
            <w:r w:rsidRPr="00D06FE1">
              <w:rPr>
                <w:rFonts w:ascii="Times New Roman" w:hAnsi="Times New Roman"/>
                <w:b/>
                <w:sz w:val="28"/>
                <w:szCs w:val="28"/>
                <w:lang w:val="vi-VN"/>
              </w:rPr>
              <w:t>Từ phức</w:t>
            </w:r>
          </w:p>
        </w:tc>
      </w:tr>
      <w:tr w:rsidR="008259A5" w:rsidRPr="00D06FE1" w14:paraId="2F6EB4D0" w14:textId="77777777" w:rsidTr="00EA1414">
        <w:trPr>
          <w:trHeight w:val="507"/>
        </w:trPr>
        <w:tc>
          <w:tcPr>
            <w:tcW w:w="5441" w:type="dxa"/>
            <w:vMerge/>
          </w:tcPr>
          <w:p w14:paraId="32D4E44F" w14:textId="77777777" w:rsidR="008259A5" w:rsidRPr="00D06FE1" w:rsidRDefault="008259A5" w:rsidP="00EA1414">
            <w:pPr>
              <w:pStyle w:val="NoSpacing"/>
              <w:ind w:left="720"/>
              <w:contextualSpacing/>
              <w:jc w:val="both"/>
              <w:rPr>
                <w:rFonts w:ascii="Times New Roman" w:hAnsi="Times New Roman"/>
                <w:b/>
                <w:sz w:val="28"/>
                <w:szCs w:val="28"/>
                <w:lang w:val="vi-VN"/>
              </w:rPr>
            </w:pPr>
          </w:p>
        </w:tc>
        <w:tc>
          <w:tcPr>
            <w:tcW w:w="2409" w:type="dxa"/>
          </w:tcPr>
          <w:p w14:paraId="2C477302" w14:textId="77777777" w:rsidR="008259A5" w:rsidRPr="00D06FE1" w:rsidRDefault="008259A5" w:rsidP="00EA1414">
            <w:pPr>
              <w:pStyle w:val="NoSpacing"/>
              <w:contextualSpacing/>
              <w:jc w:val="both"/>
              <w:rPr>
                <w:rFonts w:ascii="Times New Roman" w:hAnsi="Times New Roman"/>
                <w:b/>
                <w:iCs/>
                <w:sz w:val="28"/>
                <w:szCs w:val="28"/>
                <w:lang w:val="vi-VN"/>
              </w:rPr>
            </w:pPr>
            <w:r w:rsidRPr="00D06FE1">
              <w:rPr>
                <w:rFonts w:ascii="Times New Roman" w:hAnsi="Times New Roman"/>
                <w:b/>
                <w:iCs/>
                <w:sz w:val="28"/>
                <w:szCs w:val="28"/>
                <w:lang w:val="vi-VN"/>
              </w:rPr>
              <w:t>Từ ghép</w:t>
            </w:r>
          </w:p>
        </w:tc>
        <w:tc>
          <w:tcPr>
            <w:tcW w:w="2309" w:type="dxa"/>
          </w:tcPr>
          <w:p w14:paraId="4C13D211" w14:textId="77777777" w:rsidR="008259A5" w:rsidRPr="00D06FE1" w:rsidRDefault="008259A5" w:rsidP="00EA1414">
            <w:pPr>
              <w:pStyle w:val="NoSpacing"/>
              <w:contextualSpacing/>
              <w:jc w:val="both"/>
              <w:rPr>
                <w:rFonts w:ascii="Times New Roman" w:hAnsi="Times New Roman"/>
                <w:b/>
                <w:iCs/>
                <w:sz w:val="28"/>
                <w:szCs w:val="28"/>
                <w:lang w:val="vi-VN"/>
              </w:rPr>
            </w:pPr>
            <w:r w:rsidRPr="00D06FE1">
              <w:rPr>
                <w:rFonts w:ascii="Times New Roman" w:hAnsi="Times New Roman"/>
                <w:b/>
                <w:iCs/>
                <w:sz w:val="28"/>
                <w:szCs w:val="28"/>
                <w:lang w:val="vi-VN"/>
              </w:rPr>
              <w:t>Từ láy</w:t>
            </w:r>
          </w:p>
        </w:tc>
      </w:tr>
      <w:tr w:rsidR="008259A5" w:rsidRPr="00D06FE1" w14:paraId="6D397594" w14:textId="77777777" w:rsidTr="00EA1414">
        <w:trPr>
          <w:trHeight w:val="1304"/>
        </w:trPr>
        <w:tc>
          <w:tcPr>
            <w:tcW w:w="5441" w:type="dxa"/>
          </w:tcPr>
          <w:p w14:paraId="451B52D9" w14:textId="77777777" w:rsidR="008259A5" w:rsidRPr="00D06FE1" w:rsidRDefault="008259A5" w:rsidP="00EA1414">
            <w:pPr>
              <w:pStyle w:val="NoSpacing"/>
              <w:contextualSpacing/>
              <w:rPr>
                <w:rFonts w:ascii="Times New Roman" w:hAnsi="Times New Roman"/>
                <w:sz w:val="28"/>
                <w:szCs w:val="28"/>
              </w:rPr>
            </w:pPr>
            <w:r w:rsidRPr="00D06FE1">
              <w:rPr>
                <w:rFonts w:ascii="Times New Roman" w:hAnsi="Times New Roman"/>
                <w:sz w:val="28"/>
                <w:szCs w:val="28"/>
              </w:rPr>
              <w:lastRenderedPageBreak/>
              <w:t>vùng, dậy, một, cái, bỗng, biến, thành, một, mình, cao, hơn, trượng, bước, lên, vỗ, vào, ngựa, hí, dài, mấy, tiếng, mặc, cầm, roi, nhảy, lên, mình, ngựa</w:t>
            </w:r>
          </w:p>
        </w:tc>
        <w:tc>
          <w:tcPr>
            <w:tcW w:w="2409" w:type="dxa"/>
          </w:tcPr>
          <w:p w14:paraId="44462D04" w14:textId="77777777" w:rsidR="008259A5" w:rsidRPr="00D06FE1" w:rsidRDefault="008259A5" w:rsidP="00EA1414">
            <w:pPr>
              <w:pStyle w:val="NoSpacing"/>
              <w:contextualSpacing/>
              <w:rPr>
                <w:rFonts w:ascii="Times New Roman" w:hAnsi="Times New Roman"/>
                <w:sz w:val="28"/>
                <w:szCs w:val="28"/>
              </w:rPr>
            </w:pPr>
            <w:r w:rsidRPr="00D06FE1">
              <w:rPr>
                <w:rFonts w:ascii="Times New Roman" w:hAnsi="Times New Roman"/>
                <w:sz w:val="28"/>
                <w:szCs w:val="28"/>
              </w:rPr>
              <w:t>Chú bé, tráng sĩ, oai phong, vang dội, áo giáp.</w:t>
            </w:r>
          </w:p>
        </w:tc>
        <w:tc>
          <w:tcPr>
            <w:tcW w:w="2309" w:type="dxa"/>
          </w:tcPr>
          <w:p w14:paraId="5339D8A8" w14:textId="77777777" w:rsidR="008259A5" w:rsidRPr="00D06FE1" w:rsidRDefault="008259A5" w:rsidP="00EA1414">
            <w:pPr>
              <w:pStyle w:val="NoSpacing"/>
              <w:ind w:right="252"/>
              <w:contextualSpacing/>
              <w:rPr>
                <w:rFonts w:ascii="Times New Roman" w:hAnsi="Times New Roman"/>
                <w:sz w:val="28"/>
                <w:szCs w:val="28"/>
                <w:lang w:val="vi-VN"/>
              </w:rPr>
            </w:pPr>
            <w:r w:rsidRPr="00D06FE1">
              <w:rPr>
                <w:rFonts w:ascii="Times New Roman" w:hAnsi="Times New Roman"/>
                <w:sz w:val="28"/>
                <w:szCs w:val="28"/>
                <w:lang w:val="vi-VN"/>
              </w:rPr>
              <w:t xml:space="preserve"> lẫm liệt</w:t>
            </w:r>
          </w:p>
        </w:tc>
      </w:tr>
    </w:tbl>
    <w:p w14:paraId="506092B8"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themeColor="text1" w:themeTint="F2"/>
          <w:sz w:val="28"/>
          <w:szCs w:val="28"/>
        </w:rPr>
      </w:pPr>
      <w:r w:rsidRPr="00D06FE1">
        <w:rPr>
          <w:rStyle w:val="Strong"/>
          <w:color w:val="FF0000"/>
          <w:sz w:val="28"/>
          <w:szCs w:val="28"/>
        </w:rPr>
        <w:t xml:space="preserve">Bài 2: </w:t>
      </w:r>
      <w:r w:rsidRPr="00D06FE1">
        <w:rPr>
          <w:color w:val="0D0D0D" w:themeColor="text1" w:themeTint="F2"/>
          <w:sz w:val="28"/>
          <w:szCs w:val="28"/>
        </w:rPr>
        <w:t>Xếp các từ:</w:t>
      </w:r>
      <w:r w:rsidRPr="00D06FE1">
        <w:rPr>
          <w:i/>
          <w:iCs/>
          <w:color w:val="0D0D0D" w:themeColor="text1" w:themeTint="F2"/>
          <w:sz w:val="28"/>
          <w:szCs w:val="28"/>
          <w:bdr w:val="none" w:sz="0" w:space="0" w:color="auto" w:frame="1"/>
        </w:rPr>
        <w:t> châm chọc, chậm chạp, mê mẩn, mong ngóng, nhỏ nhẹ, mong mỏi, phương hướng, vương vấn, tươi tắn</w:t>
      </w:r>
      <w:r w:rsidRPr="00D06FE1">
        <w:rPr>
          <w:color w:val="0D0D0D" w:themeColor="text1" w:themeTint="F2"/>
          <w:sz w:val="28"/>
          <w:szCs w:val="28"/>
        </w:rPr>
        <w:t> vào 2 cột: từ ghép và từ láy.</w:t>
      </w:r>
    </w:p>
    <w:p w14:paraId="23E982AC" w14:textId="77777777" w:rsidR="008259A5" w:rsidRPr="00D06FE1" w:rsidRDefault="008259A5" w:rsidP="008259A5">
      <w:pPr>
        <w:shd w:val="clear" w:color="auto" w:fill="FFFFFF"/>
        <w:jc w:val="center"/>
        <w:rPr>
          <w:rFonts w:ascii="Times New Roman" w:eastAsia="Times New Roman" w:hAnsi="Times New Roman"/>
          <w:b/>
          <w:bCs/>
          <w:color w:val="0D0D0D" w:themeColor="text1" w:themeTint="F2"/>
          <w:sz w:val="28"/>
          <w:szCs w:val="28"/>
          <w:bdr w:val="none" w:sz="0" w:space="0" w:color="auto" w:frame="1"/>
        </w:rPr>
      </w:pPr>
      <w:r w:rsidRPr="00D06FE1">
        <w:rPr>
          <w:rFonts w:ascii="Times New Roman" w:eastAsia="Times New Roman" w:hAnsi="Times New Roman"/>
          <w:b/>
          <w:bCs/>
          <w:color w:val="0D0D0D" w:themeColor="text1" w:themeTint="F2"/>
          <w:sz w:val="28"/>
          <w:szCs w:val="28"/>
          <w:bdr w:val="none" w:sz="0" w:space="0" w:color="auto" w:frame="1"/>
        </w:rPr>
        <w:t>Gợi ý trả lời</w:t>
      </w:r>
    </w:p>
    <w:p w14:paraId="5046D48E" w14:textId="77777777" w:rsidR="008259A5" w:rsidRPr="00D06FE1" w:rsidRDefault="008259A5" w:rsidP="008259A5">
      <w:pPr>
        <w:shd w:val="clear" w:color="auto" w:fill="FFFFFF"/>
        <w:jc w:val="both"/>
        <w:rPr>
          <w:rFonts w:ascii="Times New Roman" w:eastAsia="Times New Roman" w:hAnsi="Times New Roman"/>
          <w:color w:val="0D0D0D" w:themeColor="text1" w:themeTint="F2"/>
          <w:sz w:val="28"/>
          <w:szCs w:val="28"/>
        </w:rPr>
      </w:pPr>
    </w:p>
    <w:tbl>
      <w:tblPr>
        <w:tblW w:w="9714" w:type="dxa"/>
        <w:tblInd w:w="600" w:type="dxa"/>
        <w:shd w:val="clear" w:color="auto" w:fill="FFFFFF"/>
        <w:tblCellMar>
          <w:left w:w="0" w:type="dxa"/>
          <w:right w:w="0" w:type="dxa"/>
        </w:tblCellMar>
        <w:tblLook w:val="04A0" w:firstRow="1" w:lastRow="0" w:firstColumn="1" w:lastColumn="0" w:noHBand="0" w:noVBand="1"/>
      </w:tblPr>
      <w:tblGrid>
        <w:gridCol w:w="4453"/>
        <w:gridCol w:w="5261"/>
      </w:tblGrid>
      <w:tr w:rsidR="008259A5" w:rsidRPr="00D06FE1" w14:paraId="1A95379C" w14:textId="77777777" w:rsidTr="00EA1414">
        <w:trPr>
          <w:trHeight w:val="357"/>
        </w:trPr>
        <w:tc>
          <w:tcPr>
            <w:tcW w:w="44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8551DC8" w14:textId="77777777" w:rsidR="008259A5" w:rsidRPr="00D06FE1" w:rsidRDefault="008259A5" w:rsidP="00EA1414">
            <w:pPr>
              <w:jc w:val="center"/>
              <w:rPr>
                <w:rFonts w:ascii="Times New Roman" w:eastAsia="Times New Roman" w:hAnsi="Times New Roman"/>
                <w:color w:val="0D0D0D" w:themeColor="text1" w:themeTint="F2"/>
                <w:sz w:val="28"/>
                <w:szCs w:val="28"/>
              </w:rPr>
            </w:pPr>
            <w:r w:rsidRPr="00D06FE1">
              <w:rPr>
                <w:rFonts w:ascii="Times New Roman" w:eastAsia="Times New Roman" w:hAnsi="Times New Roman"/>
                <w:b/>
                <w:bCs/>
                <w:color w:val="0D0D0D" w:themeColor="text1" w:themeTint="F2"/>
                <w:sz w:val="28"/>
                <w:szCs w:val="28"/>
                <w:bdr w:val="none" w:sz="0" w:space="0" w:color="auto" w:frame="1"/>
              </w:rPr>
              <w:t>Từ láy</w:t>
            </w:r>
          </w:p>
        </w:tc>
        <w:tc>
          <w:tcPr>
            <w:tcW w:w="52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4646577" w14:textId="77777777" w:rsidR="008259A5" w:rsidRPr="00D06FE1" w:rsidRDefault="008259A5" w:rsidP="00EA1414">
            <w:pPr>
              <w:jc w:val="center"/>
              <w:rPr>
                <w:rFonts w:ascii="Times New Roman" w:eastAsia="Times New Roman" w:hAnsi="Times New Roman"/>
                <w:color w:val="0D0D0D" w:themeColor="text1" w:themeTint="F2"/>
                <w:sz w:val="28"/>
                <w:szCs w:val="28"/>
              </w:rPr>
            </w:pPr>
            <w:r w:rsidRPr="00D06FE1">
              <w:rPr>
                <w:rFonts w:ascii="Times New Roman" w:eastAsia="Times New Roman" w:hAnsi="Times New Roman"/>
                <w:b/>
                <w:bCs/>
                <w:color w:val="0D0D0D" w:themeColor="text1" w:themeTint="F2"/>
                <w:sz w:val="28"/>
                <w:szCs w:val="28"/>
                <w:bdr w:val="none" w:sz="0" w:space="0" w:color="auto" w:frame="1"/>
              </w:rPr>
              <w:t>Từ ghép</w:t>
            </w:r>
          </w:p>
        </w:tc>
      </w:tr>
      <w:tr w:rsidR="008259A5" w:rsidRPr="00D06FE1" w14:paraId="2002FE76" w14:textId="77777777" w:rsidTr="00EA1414">
        <w:trPr>
          <w:trHeight w:val="357"/>
        </w:trPr>
        <w:tc>
          <w:tcPr>
            <w:tcW w:w="44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832A0B" w14:textId="77777777" w:rsidR="008259A5" w:rsidRPr="00D06FE1" w:rsidRDefault="008259A5" w:rsidP="00EA1414">
            <w:pPr>
              <w:jc w:val="both"/>
              <w:rPr>
                <w:rFonts w:ascii="Times New Roman" w:eastAsia="Times New Roman" w:hAnsi="Times New Roman"/>
                <w:i/>
                <w:color w:val="0D0D0D" w:themeColor="text1" w:themeTint="F2"/>
                <w:sz w:val="28"/>
                <w:szCs w:val="28"/>
              </w:rPr>
            </w:pPr>
            <w:r w:rsidRPr="00D06FE1">
              <w:rPr>
                <w:rFonts w:ascii="Times New Roman" w:eastAsia="Times New Roman" w:hAnsi="Times New Roman"/>
                <w:i/>
                <w:color w:val="0D0D0D" w:themeColor="text1" w:themeTint="F2"/>
                <w:sz w:val="28"/>
                <w:szCs w:val="28"/>
              </w:rPr>
              <w:t>chậm chạp, mê mẩn, nhỏ nhẹ, mong mỏi, tươi tắn, vương vấn</w:t>
            </w:r>
          </w:p>
        </w:tc>
        <w:tc>
          <w:tcPr>
            <w:tcW w:w="52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7F0E80C" w14:textId="77777777" w:rsidR="008259A5" w:rsidRPr="00D06FE1" w:rsidRDefault="008259A5" w:rsidP="00EA1414">
            <w:pPr>
              <w:jc w:val="both"/>
              <w:rPr>
                <w:rFonts w:ascii="Times New Roman" w:eastAsia="Times New Roman" w:hAnsi="Times New Roman"/>
                <w:i/>
                <w:color w:val="0D0D0D" w:themeColor="text1" w:themeTint="F2"/>
                <w:sz w:val="28"/>
                <w:szCs w:val="28"/>
              </w:rPr>
            </w:pPr>
            <w:r w:rsidRPr="00D06FE1">
              <w:rPr>
                <w:rFonts w:ascii="Times New Roman" w:eastAsia="Times New Roman" w:hAnsi="Times New Roman"/>
                <w:i/>
                <w:color w:val="0D0D0D" w:themeColor="text1" w:themeTint="F2"/>
                <w:sz w:val="28"/>
                <w:szCs w:val="28"/>
              </w:rPr>
              <w:t>châm chọc, mong ngóng, phương hướng</w:t>
            </w:r>
          </w:p>
        </w:tc>
      </w:tr>
    </w:tbl>
    <w:p w14:paraId="2DE8B023" w14:textId="77777777" w:rsidR="008259A5" w:rsidRPr="00D06FE1" w:rsidRDefault="008259A5" w:rsidP="008259A5">
      <w:pPr>
        <w:jc w:val="both"/>
        <w:rPr>
          <w:rFonts w:ascii="Times New Roman" w:hAnsi="Times New Roman"/>
          <w:b/>
          <w:sz w:val="28"/>
          <w:szCs w:val="28"/>
        </w:rPr>
      </w:pPr>
      <w:r w:rsidRPr="00D06FE1">
        <w:rPr>
          <w:rStyle w:val="Strong"/>
          <w:rFonts w:ascii="Times New Roman" w:hAnsi="Times New Roman"/>
          <w:color w:val="FF0000"/>
          <w:sz w:val="28"/>
          <w:szCs w:val="28"/>
        </w:rPr>
        <w:t xml:space="preserve">Bài 3: </w:t>
      </w:r>
      <w:r w:rsidRPr="00D06FE1">
        <w:rPr>
          <w:rFonts w:ascii="Times New Roman" w:hAnsi="Times New Roman"/>
          <w:b/>
          <w:sz w:val="28"/>
          <w:szCs w:val="28"/>
        </w:rPr>
        <w:t>Tạo ra từ ghép từ các tiếng dưới đây:</w:t>
      </w:r>
    </w:p>
    <w:p w14:paraId="52B9FC31" w14:textId="77777777" w:rsidR="008259A5" w:rsidRPr="00D06FE1" w:rsidRDefault="008259A5" w:rsidP="008259A5">
      <w:pPr>
        <w:jc w:val="both"/>
        <w:rPr>
          <w:rFonts w:ascii="Times New Roman" w:hAnsi="Times New Roman"/>
          <w:i/>
          <w:sz w:val="28"/>
          <w:szCs w:val="28"/>
        </w:rPr>
      </w:pPr>
      <w:r w:rsidRPr="00D06FE1">
        <w:rPr>
          <w:rFonts w:ascii="Times New Roman" w:hAnsi="Times New Roman"/>
          <w:i/>
          <w:sz w:val="28"/>
          <w:szCs w:val="28"/>
        </w:rPr>
        <w:t xml:space="preserve">a. ngựa     </w:t>
      </w:r>
      <w:r>
        <w:rPr>
          <w:rFonts w:ascii="Times New Roman" w:hAnsi="Times New Roman"/>
          <w:i/>
          <w:sz w:val="28"/>
          <w:szCs w:val="28"/>
        </w:rPr>
        <w:tab/>
      </w:r>
      <w:r>
        <w:rPr>
          <w:rFonts w:ascii="Times New Roman" w:hAnsi="Times New Roman"/>
          <w:i/>
          <w:sz w:val="28"/>
          <w:szCs w:val="28"/>
        </w:rPr>
        <w:tab/>
      </w:r>
      <w:r w:rsidRPr="00D06FE1">
        <w:rPr>
          <w:rFonts w:ascii="Times New Roman" w:hAnsi="Times New Roman"/>
          <w:i/>
          <w:sz w:val="28"/>
          <w:szCs w:val="28"/>
        </w:rPr>
        <w:t xml:space="preserve">    b. sắt              </w:t>
      </w:r>
      <w:r>
        <w:rPr>
          <w:rFonts w:ascii="Times New Roman" w:hAnsi="Times New Roman"/>
          <w:i/>
          <w:sz w:val="28"/>
          <w:szCs w:val="28"/>
        </w:rPr>
        <w:tab/>
      </w:r>
      <w:r w:rsidRPr="00D06FE1">
        <w:rPr>
          <w:rFonts w:ascii="Times New Roman" w:hAnsi="Times New Roman"/>
          <w:i/>
          <w:sz w:val="28"/>
          <w:szCs w:val="28"/>
        </w:rPr>
        <w:t xml:space="preserve">  c. thi                         d. áo</w:t>
      </w:r>
    </w:p>
    <w:p w14:paraId="440CB699" w14:textId="77777777" w:rsidR="008259A5" w:rsidRPr="00D06FE1" w:rsidRDefault="008259A5" w:rsidP="008259A5">
      <w:pPr>
        <w:jc w:val="center"/>
        <w:rPr>
          <w:rFonts w:ascii="Times New Roman" w:hAnsi="Times New Roman"/>
          <w:b/>
          <w:color w:val="0D0D0D" w:themeColor="text1" w:themeTint="F2"/>
          <w:sz w:val="28"/>
          <w:szCs w:val="28"/>
        </w:rPr>
      </w:pPr>
      <w:r w:rsidRPr="00D06FE1">
        <w:rPr>
          <w:rFonts w:ascii="Times New Roman" w:hAnsi="Times New Roman"/>
          <w:b/>
          <w:color w:val="0D0D0D" w:themeColor="text1" w:themeTint="F2"/>
          <w:sz w:val="28"/>
          <w:szCs w:val="28"/>
        </w:rPr>
        <w:t>Gợi ý</w:t>
      </w:r>
      <w:r>
        <w:rPr>
          <w:rFonts w:ascii="Times New Roman" w:hAnsi="Times New Roman"/>
          <w:b/>
          <w:color w:val="0D0D0D" w:themeColor="text1" w:themeTint="F2"/>
          <w:sz w:val="28"/>
          <w:szCs w:val="28"/>
        </w:rPr>
        <w:t xml:space="preserve"> trả lời</w:t>
      </w:r>
    </w:p>
    <w:p w14:paraId="36C5DA68" w14:textId="77777777" w:rsidR="008259A5" w:rsidRPr="00D06FE1" w:rsidRDefault="008259A5" w:rsidP="008259A5">
      <w:pPr>
        <w:pStyle w:val="NoSpacing"/>
        <w:contextualSpacing/>
        <w:jc w:val="both"/>
        <w:rPr>
          <w:rFonts w:ascii="Times New Roman" w:hAnsi="Times New Roman"/>
          <w:sz w:val="28"/>
          <w:szCs w:val="28"/>
        </w:rPr>
      </w:pPr>
      <w:r w:rsidRPr="00D06FE1">
        <w:rPr>
          <w:rFonts w:ascii="Times New Roman" w:hAnsi="Times New Roman"/>
          <w:sz w:val="28"/>
          <w:szCs w:val="28"/>
        </w:rPr>
        <w:t>a. con ngựa, ngựa đực</w:t>
      </w:r>
    </w:p>
    <w:p w14:paraId="5F58A4EA" w14:textId="77777777" w:rsidR="008259A5" w:rsidRPr="00D06FE1" w:rsidRDefault="008259A5" w:rsidP="008259A5">
      <w:pPr>
        <w:pStyle w:val="NoSpacing"/>
        <w:contextualSpacing/>
        <w:jc w:val="both"/>
        <w:rPr>
          <w:rFonts w:ascii="Times New Roman" w:hAnsi="Times New Roman"/>
          <w:sz w:val="28"/>
          <w:szCs w:val="28"/>
        </w:rPr>
      </w:pPr>
      <w:r w:rsidRPr="00D06FE1">
        <w:rPr>
          <w:rFonts w:ascii="Times New Roman" w:hAnsi="Times New Roman"/>
          <w:sz w:val="28"/>
          <w:szCs w:val="28"/>
        </w:rPr>
        <w:t>b. ngựa sắt, sắt thép</w:t>
      </w:r>
    </w:p>
    <w:p w14:paraId="66BB9CBE" w14:textId="77777777" w:rsidR="008259A5" w:rsidRPr="00D06FE1" w:rsidRDefault="008259A5" w:rsidP="008259A5">
      <w:pPr>
        <w:pStyle w:val="NoSpacing"/>
        <w:contextualSpacing/>
        <w:jc w:val="both"/>
        <w:rPr>
          <w:rFonts w:ascii="Times New Roman" w:hAnsi="Times New Roman"/>
          <w:sz w:val="28"/>
          <w:szCs w:val="28"/>
        </w:rPr>
      </w:pPr>
      <w:r w:rsidRPr="00D06FE1">
        <w:rPr>
          <w:rFonts w:ascii="Times New Roman" w:hAnsi="Times New Roman"/>
          <w:sz w:val="28"/>
          <w:szCs w:val="28"/>
        </w:rPr>
        <w:t>c. kì thi, thi đua</w:t>
      </w:r>
    </w:p>
    <w:p w14:paraId="467908E7" w14:textId="77777777" w:rsidR="008259A5" w:rsidRPr="00D06FE1" w:rsidRDefault="008259A5" w:rsidP="008259A5">
      <w:pPr>
        <w:pStyle w:val="NoSpacing"/>
        <w:contextualSpacing/>
        <w:jc w:val="both"/>
        <w:rPr>
          <w:rFonts w:ascii="Times New Roman" w:hAnsi="Times New Roman"/>
          <w:sz w:val="28"/>
          <w:szCs w:val="28"/>
        </w:rPr>
      </w:pPr>
      <w:r w:rsidRPr="00D06FE1">
        <w:rPr>
          <w:rFonts w:ascii="Times New Roman" w:hAnsi="Times New Roman"/>
          <w:sz w:val="28"/>
          <w:szCs w:val="28"/>
        </w:rPr>
        <w:t>d. áo quần, áo giáp, áo dài</w:t>
      </w:r>
    </w:p>
    <w:p w14:paraId="2C5764A1" w14:textId="77777777" w:rsidR="008259A5" w:rsidRPr="00D06FE1" w:rsidRDefault="008259A5" w:rsidP="008259A5">
      <w:pPr>
        <w:pStyle w:val="NoSpacing"/>
        <w:contextualSpacing/>
        <w:jc w:val="both"/>
        <w:rPr>
          <w:rFonts w:ascii="Times New Roman" w:hAnsi="Times New Roman"/>
          <w:b/>
          <w:color w:val="FF0000"/>
          <w:sz w:val="28"/>
          <w:szCs w:val="28"/>
          <w:lang w:val="vi-VN"/>
        </w:rPr>
      </w:pPr>
      <w:r w:rsidRPr="00D06FE1">
        <w:rPr>
          <w:rFonts w:ascii="Times New Roman" w:hAnsi="Times New Roman"/>
          <w:b/>
          <w:color w:val="FF0000"/>
          <w:sz w:val="28"/>
          <w:szCs w:val="28"/>
        </w:rPr>
        <w:t xml:space="preserve">Bài 4: </w:t>
      </w:r>
    </w:p>
    <w:p w14:paraId="2FBC3EBE" w14:textId="77777777" w:rsidR="008259A5" w:rsidRPr="00D06FE1" w:rsidRDefault="008259A5" w:rsidP="00233B1F">
      <w:pPr>
        <w:pStyle w:val="ListParagraph"/>
        <w:numPr>
          <w:ilvl w:val="0"/>
          <w:numId w:val="11"/>
        </w:numPr>
        <w:jc w:val="both"/>
        <w:rPr>
          <w:rFonts w:ascii="Times New Roman" w:hAnsi="Times New Roman"/>
          <w:b/>
          <w:color w:val="0D0D0D" w:themeColor="text1" w:themeTint="F2"/>
          <w:sz w:val="28"/>
          <w:szCs w:val="28"/>
          <w:lang w:val="vi-VN"/>
        </w:rPr>
      </w:pPr>
      <w:r w:rsidRPr="00D06FE1">
        <w:rPr>
          <w:rFonts w:ascii="Times New Roman" w:hAnsi="Times New Roman"/>
          <w:color w:val="0D0D0D" w:themeColor="text1" w:themeTint="F2"/>
          <w:sz w:val="28"/>
          <w:szCs w:val="28"/>
          <w:lang w:val="vi-VN"/>
        </w:rPr>
        <w:t>Tìm các từ láy có trong đoạn thơ sau:</w:t>
      </w:r>
    </w:p>
    <w:p w14:paraId="63BFD916"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Lặng yên bên bếp lửa</w:t>
      </w:r>
    </w:p>
    <w:p w14:paraId="51F80791"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Vẻ mặt Bác trầm ngâm</w:t>
      </w:r>
    </w:p>
    <w:p w14:paraId="33473911"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Ngoài trời mưa lâm thâm</w:t>
      </w:r>
    </w:p>
    <w:p w14:paraId="4E651086"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Mái lều tranh xơ xác</w:t>
      </w:r>
    </w:p>
    <w:p w14:paraId="1637CC3C"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Anh đội viên nhìn Bác</w:t>
      </w:r>
    </w:p>
    <w:p w14:paraId="75A2CE52"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Càng nhìn lại càng thương</w:t>
      </w:r>
    </w:p>
    <w:p w14:paraId="01D2064C"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Người Cha mái tóc bạc</w:t>
      </w:r>
    </w:p>
    <w:p w14:paraId="7148314D"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Đốt lửa cho anh nằm</w:t>
      </w:r>
    </w:p>
    <w:p w14:paraId="799850CE"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Rồi Bác đi dém chăn</w:t>
      </w:r>
    </w:p>
    <w:p w14:paraId="6360ED17"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Từng người từng người một</w:t>
      </w:r>
    </w:p>
    <w:p w14:paraId="187467BF"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Sợ cháu mình giật thột</w:t>
      </w:r>
    </w:p>
    <w:p w14:paraId="44BCBC70" w14:textId="77777777" w:rsidR="008259A5" w:rsidRPr="00D06FE1" w:rsidRDefault="008259A5" w:rsidP="008259A5">
      <w:pPr>
        <w:pStyle w:val="NormalWeb"/>
        <w:spacing w:before="0" w:beforeAutospacing="0" w:after="0" w:afterAutospacing="0"/>
        <w:ind w:left="48" w:right="48" w:firstLine="2022"/>
        <w:jc w:val="both"/>
        <w:rPr>
          <w:i/>
          <w:color w:val="000000"/>
          <w:sz w:val="28"/>
          <w:szCs w:val="28"/>
          <w:lang w:val="vi-VN"/>
        </w:rPr>
      </w:pPr>
      <w:r w:rsidRPr="00D06FE1">
        <w:rPr>
          <w:i/>
          <w:color w:val="000000"/>
          <w:sz w:val="28"/>
          <w:szCs w:val="28"/>
          <w:lang w:val="vi-VN"/>
        </w:rPr>
        <w:t>Bác nhón chân nhẹ nhàng</w:t>
      </w:r>
    </w:p>
    <w:p w14:paraId="1795FB6B" w14:textId="77777777" w:rsidR="008259A5" w:rsidRPr="00D06FE1" w:rsidRDefault="008259A5" w:rsidP="008259A5">
      <w:pPr>
        <w:pStyle w:val="NormalWeb"/>
        <w:spacing w:before="0" w:beforeAutospacing="0" w:after="0" w:afterAutospacing="0"/>
        <w:ind w:left="2928" w:right="48" w:firstLine="672"/>
        <w:jc w:val="both"/>
        <w:rPr>
          <w:color w:val="000000"/>
          <w:sz w:val="28"/>
          <w:szCs w:val="28"/>
          <w:lang w:val="vi-VN"/>
        </w:rPr>
      </w:pPr>
      <w:r w:rsidRPr="00D06FE1">
        <w:rPr>
          <w:i/>
          <w:color w:val="000000"/>
          <w:sz w:val="28"/>
          <w:szCs w:val="28"/>
          <w:lang w:val="vi-VN"/>
        </w:rPr>
        <w:t>(</w:t>
      </w:r>
      <w:r w:rsidRPr="00D06FE1">
        <w:rPr>
          <w:color w:val="000000"/>
          <w:sz w:val="28"/>
          <w:szCs w:val="28"/>
          <w:lang w:val="vi-VN"/>
        </w:rPr>
        <w:t>Trích</w:t>
      </w:r>
      <w:r w:rsidRPr="00D06FE1">
        <w:rPr>
          <w:i/>
          <w:color w:val="000000"/>
          <w:sz w:val="28"/>
          <w:szCs w:val="28"/>
          <w:lang w:val="vi-VN"/>
        </w:rPr>
        <w:t xml:space="preserve"> “Đêm nay Bác không ngủ” - </w:t>
      </w:r>
      <w:r w:rsidRPr="00D06FE1">
        <w:rPr>
          <w:color w:val="000000"/>
          <w:sz w:val="28"/>
          <w:szCs w:val="28"/>
          <w:lang w:val="vi-VN"/>
        </w:rPr>
        <w:t>Minh Huệ)</w:t>
      </w:r>
    </w:p>
    <w:p w14:paraId="6FDAEC78" w14:textId="77777777" w:rsidR="008259A5" w:rsidRPr="00D06FE1" w:rsidRDefault="008259A5" w:rsidP="008259A5">
      <w:pPr>
        <w:pStyle w:val="NormalWeb"/>
        <w:spacing w:before="0" w:beforeAutospacing="0" w:after="0" w:afterAutospacing="0"/>
        <w:ind w:right="48"/>
        <w:jc w:val="both"/>
        <w:rPr>
          <w:color w:val="000000"/>
          <w:sz w:val="28"/>
          <w:szCs w:val="28"/>
          <w:lang w:val="vi-VN"/>
        </w:rPr>
      </w:pPr>
      <w:r w:rsidRPr="00D06FE1">
        <w:rPr>
          <w:color w:val="000000"/>
          <w:sz w:val="28"/>
          <w:szCs w:val="28"/>
          <w:lang w:val="vi-VN"/>
        </w:rPr>
        <w:t>b. Chỉ ra nghĩa và tác dụng của một từ láy đối với việc thể hiện nội dung mà tác giả muốn biểu đạt.</w:t>
      </w:r>
    </w:p>
    <w:p w14:paraId="3CAEA511" w14:textId="77777777" w:rsidR="008259A5" w:rsidRPr="00D06FE1" w:rsidRDefault="008259A5" w:rsidP="008259A5">
      <w:pPr>
        <w:pStyle w:val="NormalWeb"/>
        <w:spacing w:before="0" w:beforeAutospacing="0" w:after="0" w:afterAutospacing="0"/>
        <w:ind w:left="48" w:right="48"/>
        <w:jc w:val="center"/>
        <w:rPr>
          <w:color w:val="0D0D0D" w:themeColor="text1" w:themeTint="F2"/>
          <w:sz w:val="28"/>
          <w:szCs w:val="28"/>
          <w:lang w:val="vi-VN"/>
        </w:rPr>
      </w:pPr>
      <w:r w:rsidRPr="00D06FE1">
        <w:rPr>
          <w:b/>
          <w:bCs/>
          <w:color w:val="0D0D0D" w:themeColor="text1" w:themeTint="F2"/>
          <w:sz w:val="28"/>
          <w:szCs w:val="28"/>
          <w:lang w:val="vi-VN"/>
        </w:rPr>
        <w:t>Gợi ý trả lời:</w:t>
      </w:r>
    </w:p>
    <w:p w14:paraId="12FF3F31" w14:textId="77777777" w:rsidR="008259A5" w:rsidRPr="00D06FE1" w:rsidRDefault="008259A5" w:rsidP="008259A5">
      <w:pPr>
        <w:pStyle w:val="NormalWeb"/>
        <w:spacing w:before="0" w:beforeAutospacing="0" w:after="0" w:afterAutospacing="0"/>
        <w:ind w:left="48" w:right="48"/>
        <w:jc w:val="both"/>
        <w:rPr>
          <w:i/>
          <w:color w:val="000000"/>
          <w:sz w:val="28"/>
          <w:szCs w:val="28"/>
          <w:lang w:val="vi-VN"/>
        </w:rPr>
      </w:pPr>
      <w:r w:rsidRPr="00D06FE1">
        <w:rPr>
          <w:color w:val="000000"/>
          <w:sz w:val="28"/>
          <w:szCs w:val="28"/>
          <w:lang w:val="vi-VN"/>
        </w:rPr>
        <w:t xml:space="preserve">a. Các từ láy được sử dụng trong bài: </w:t>
      </w:r>
      <w:r w:rsidRPr="00D06FE1">
        <w:rPr>
          <w:i/>
          <w:color w:val="000000"/>
          <w:sz w:val="28"/>
          <w:szCs w:val="28"/>
          <w:lang w:val="vi-VN"/>
        </w:rPr>
        <w:t>trầm ngâm, lâm thâm, xơ xác, nhẹ nhàng.</w:t>
      </w:r>
    </w:p>
    <w:p w14:paraId="6527EF40" w14:textId="77777777" w:rsidR="008259A5" w:rsidRPr="00D06FE1" w:rsidRDefault="008259A5" w:rsidP="008259A5">
      <w:pPr>
        <w:pStyle w:val="NormalWeb"/>
        <w:spacing w:before="0" w:beforeAutospacing="0" w:after="0" w:afterAutospacing="0"/>
        <w:ind w:right="48"/>
        <w:jc w:val="both"/>
        <w:rPr>
          <w:i/>
          <w:color w:val="000000"/>
          <w:sz w:val="28"/>
          <w:szCs w:val="28"/>
          <w:lang w:val="vi-VN"/>
        </w:rPr>
      </w:pPr>
      <w:r w:rsidRPr="00D06FE1">
        <w:rPr>
          <w:color w:val="000000"/>
          <w:sz w:val="28"/>
          <w:szCs w:val="28"/>
          <w:lang w:val="vi-VN"/>
        </w:rPr>
        <w:t>b. Từ láy</w:t>
      </w:r>
      <w:r w:rsidRPr="00D06FE1">
        <w:rPr>
          <w:i/>
          <w:color w:val="000000"/>
          <w:sz w:val="28"/>
          <w:szCs w:val="28"/>
          <w:lang w:val="vi-VN"/>
        </w:rPr>
        <w:t xml:space="preserve"> “trầm ngâm” trong câu thơ “Vẻ mặt Bác trầm ngâm:</w:t>
      </w:r>
    </w:p>
    <w:p w14:paraId="481249C9" w14:textId="77777777" w:rsidR="008259A5" w:rsidRPr="00D06FE1" w:rsidRDefault="008259A5" w:rsidP="008259A5">
      <w:pPr>
        <w:pStyle w:val="NormalWeb"/>
        <w:spacing w:before="0" w:beforeAutospacing="0" w:after="0" w:afterAutospacing="0"/>
        <w:ind w:right="48"/>
        <w:jc w:val="both"/>
        <w:rPr>
          <w:i/>
          <w:color w:val="000000"/>
          <w:sz w:val="28"/>
          <w:szCs w:val="28"/>
          <w:lang w:val="vi-VN"/>
        </w:rPr>
      </w:pPr>
      <w:r w:rsidRPr="00D06FE1">
        <w:rPr>
          <w:color w:val="000000"/>
          <w:sz w:val="28"/>
          <w:szCs w:val="28"/>
          <w:lang w:val="vi-VN"/>
        </w:rPr>
        <w:t xml:space="preserve">- Nghĩa của từ “trầm ngâm”: chỉ </w:t>
      </w:r>
      <w:r w:rsidRPr="00D06FE1">
        <w:rPr>
          <w:color w:val="333333"/>
          <w:sz w:val="28"/>
          <w:szCs w:val="28"/>
          <w:lang w:val="vi-VN"/>
        </w:rPr>
        <w:t>dáng vẻ đang suy nghĩ, nghiền ngẫm điều gì</w:t>
      </w:r>
    </w:p>
    <w:p w14:paraId="00A56E34" w14:textId="77777777" w:rsidR="008259A5" w:rsidRPr="00762FA2" w:rsidRDefault="008259A5" w:rsidP="008259A5">
      <w:pPr>
        <w:pStyle w:val="NormalWeb"/>
        <w:spacing w:before="0" w:beforeAutospacing="0" w:after="0" w:afterAutospacing="0"/>
        <w:ind w:right="48"/>
        <w:jc w:val="both"/>
        <w:rPr>
          <w:color w:val="000000"/>
          <w:sz w:val="28"/>
          <w:szCs w:val="28"/>
          <w:lang w:val="vi-VN"/>
        </w:rPr>
      </w:pPr>
      <w:r w:rsidRPr="00D06FE1">
        <w:rPr>
          <w:color w:val="000000"/>
          <w:sz w:val="28"/>
          <w:szCs w:val="28"/>
          <w:lang w:val="vi-VN"/>
        </w:rPr>
        <w:t>- Tác dụng: Từ láy có tác dụng tạo hình, gợi ra dáng vẻ đầy lo nghĩ của Bác trong đêm khuya, qua đó càng làm nổi bật tấm lòng bao dung, vĩ đại, hết lòng vì dân vì nước của Người.</w:t>
      </w:r>
      <w:r w:rsidRPr="00762FA2">
        <w:rPr>
          <w:color w:val="000000"/>
          <w:sz w:val="28"/>
          <w:szCs w:val="28"/>
          <w:lang w:val="vi-VN"/>
        </w:rPr>
        <w:t xml:space="preserve"> </w:t>
      </w:r>
    </w:p>
    <w:p w14:paraId="65816D9F" w14:textId="77777777" w:rsidR="008259A5" w:rsidRPr="00D06FE1" w:rsidRDefault="008259A5" w:rsidP="008259A5">
      <w:pPr>
        <w:pStyle w:val="NormalWeb"/>
        <w:spacing w:before="0" w:beforeAutospacing="0" w:after="0" w:afterAutospacing="0"/>
        <w:ind w:right="48"/>
        <w:jc w:val="both"/>
        <w:rPr>
          <w:b/>
          <w:color w:val="FF0000"/>
          <w:sz w:val="28"/>
          <w:szCs w:val="28"/>
          <w:lang w:val="vi-VN"/>
        </w:rPr>
      </w:pPr>
      <w:r w:rsidRPr="00D06FE1">
        <w:rPr>
          <w:b/>
          <w:color w:val="FF0000"/>
          <w:sz w:val="28"/>
          <w:szCs w:val="28"/>
          <w:lang w:val="vi-VN"/>
        </w:rPr>
        <w:lastRenderedPageBreak/>
        <w:t>Bài 5:</w:t>
      </w:r>
    </w:p>
    <w:p w14:paraId="31575776" w14:textId="77777777" w:rsidR="008259A5" w:rsidRPr="00D06FE1" w:rsidRDefault="008259A5" w:rsidP="008259A5">
      <w:pPr>
        <w:pStyle w:val="NormalWeb"/>
        <w:spacing w:before="0" w:beforeAutospacing="0" w:after="0" w:afterAutospacing="0"/>
        <w:ind w:right="48"/>
        <w:jc w:val="both"/>
        <w:rPr>
          <w:i/>
          <w:color w:val="000000"/>
          <w:sz w:val="28"/>
          <w:szCs w:val="28"/>
          <w:lang w:val="vi-VN"/>
        </w:rPr>
      </w:pPr>
      <w:r w:rsidRPr="00D06FE1">
        <w:rPr>
          <w:color w:val="000000"/>
          <w:sz w:val="28"/>
          <w:szCs w:val="28"/>
          <w:shd w:val="clear" w:color="auto" w:fill="FFFFFF"/>
          <w:lang w:val="vi-VN"/>
        </w:rPr>
        <w:t xml:space="preserve">a. Cho các tiếng sau, em hãy tạo thành các từ láy: </w:t>
      </w:r>
      <w:r w:rsidRPr="00D06FE1">
        <w:rPr>
          <w:i/>
          <w:color w:val="000000"/>
          <w:sz w:val="28"/>
          <w:szCs w:val="28"/>
          <w:shd w:val="clear" w:color="auto" w:fill="FFFFFF"/>
          <w:lang w:val="vi-VN"/>
        </w:rPr>
        <w:t>nhỏ, nhức, chênh, tan, long, nhẹ, lắp</w:t>
      </w:r>
      <w:r w:rsidRPr="00D06FE1">
        <w:rPr>
          <w:color w:val="000000"/>
          <w:sz w:val="28"/>
          <w:szCs w:val="28"/>
          <w:shd w:val="clear" w:color="auto" w:fill="FFFFFF"/>
          <w:lang w:val="vi-VN"/>
        </w:rPr>
        <w:t>.</w:t>
      </w:r>
    </w:p>
    <w:p w14:paraId="7EC321FB" w14:textId="77777777" w:rsidR="008259A5" w:rsidRPr="00D06FE1" w:rsidRDefault="008259A5" w:rsidP="008259A5">
      <w:pPr>
        <w:pStyle w:val="NormalWeb"/>
        <w:spacing w:before="0" w:beforeAutospacing="0" w:after="0" w:afterAutospacing="0"/>
        <w:ind w:right="48"/>
        <w:jc w:val="both"/>
        <w:rPr>
          <w:i/>
          <w:color w:val="000000"/>
          <w:sz w:val="28"/>
          <w:szCs w:val="28"/>
          <w:lang w:val="vi-VN"/>
        </w:rPr>
      </w:pPr>
      <w:r w:rsidRPr="00D06FE1">
        <w:rPr>
          <w:color w:val="000000"/>
          <w:sz w:val="28"/>
          <w:szCs w:val="28"/>
          <w:shd w:val="clear" w:color="auto" w:fill="FFFFFF"/>
          <w:lang w:val="vi-VN"/>
        </w:rPr>
        <w:t>b. Đặt câu với các từ láy vừa tìm được.</w:t>
      </w:r>
    </w:p>
    <w:p w14:paraId="1EFB8B67" w14:textId="77777777" w:rsidR="008259A5" w:rsidRPr="00D06FE1" w:rsidRDefault="008259A5" w:rsidP="008259A5">
      <w:pPr>
        <w:pStyle w:val="NormalWeb"/>
        <w:spacing w:before="0" w:beforeAutospacing="0" w:after="0" w:afterAutospacing="0"/>
        <w:ind w:left="630" w:right="48"/>
        <w:jc w:val="both"/>
        <w:rPr>
          <w:color w:val="0D0D0D" w:themeColor="text1" w:themeTint="F2"/>
          <w:sz w:val="28"/>
          <w:szCs w:val="28"/>
          <w:lang w:val="vi-VN"/>
        </w:rPr>
      </w:pPr>
      <w:r w:rsidRPr="00D06FE1">
        <w:rPr>
          <w:b/>
          <w:bCs/>
          <w:color w:val="0D0D0D" w:themeColor="text1" w:themeTint="F2"/>
          <w:sz w:val="28"/>
          <w:szCs w:val="28"/>
          <w:lang w:val="vi-VN"/>
        </w:rPr>
        <w:t xml:space="preserve">                                     Gợi ý trả lời:</w:t>
      </w:r>
    </w:p>
    <w:p w14:paraId="331FB394" w14:textId="77777777" w:rsidR="008259A5" w:rsidRPr="00D06FE1" w:rsidRDefault="008259A5" w:rsidP="008259A5">
      <w:pPr>
        <w:jc w:val="both"/>
        <w:rPr>
          <w:rFonts w:ascii="Times New Roman" w:hAnsi="Times New Roman"/>
          <w:b/>
          <w:i/>
          <w:sz w:val="28"/>
          <w:szCs w:val="28"/>
          <w:lang w:val="vi-VN"/>
        </w:rPr>
      </w:pPr>
      <w:r w:rsidRPr="00D06FE1">
        <w:rPr>
          <w:rFonts w:ascii="Times New Roman" w:hAnsi="Times New Roman"/>
          <w:color w:val="000000"/>
          <w:sz w:val="28"/>
          <w:szCs w:val="28"/>
          <w:shd w:val="clear" w:color="auto" w:fill="FFFFFF"/>
          <w:lang w:val="vi-VN"/>
        </w:rPr>
        <w:t xml:space="preserve">a. Các từ láy được tạo thành: </w:t>
      </w:r>
      <w:r w:rsidRPr="00D06FE1">
        <w:rPr>
          <w:rFonts w:ascii="Times New Roman" w:hAnsi="Times New Roman"/>
          <w:i/>
          <w:color w:val="000000"/>
          <w:sz w:val="28"/>
          <w:szCs w:val="28"/>
          <w:shd w:val="clear" w:color="auto" w:fill="FFFFFF"/>
          <w:lang w:val="vi-VN"/>
        </w:rPr>
        <w:t>Nhỏ nhắn, nhức nhối, chênh vênh, tan tành, long lanh, nhẹ nhàng, lắp bắp</w:t>
      </w:r>
    </w:p>
    <w:p w14:paraId="62390157" w14:textId="77777777" w:rsidR="008259A5" w:rsidRPr="00D06FE1" w:rsidRDefault="008259A5" w:rsidP="008259A5">
      <w:pPr>
        <w:jc w:val="both"/>
        <w:rPr>
          <w:rFonts w:ascii="Times New Roman" w:hAnsi="Times New Roman"/>
          <w:b/>
          <w:i/>
          <w:sz w:val="28"/>
          <w:szCs w:val="28"/>
          <w:lang w:val="vi-VN"/>
        </w:rPr>
      </w:pPr>
      <w:r w:rsidRPr="00D06FE1">
        <w:rPr>
          <w:rFonts w:ascii="Times New Roman" w:hAnsi="Times New Roman"/>
          <w:i/>
          <w:color w:val="000000"/>
          <w:sz w:val="28"/>
          <w:szCs w:val="28"/>
          <w:shd w:val="clear" w:color="auto" w:fill="FFFFFF"/>
          <w:lang w:val="vi-VN"/>
        </w:rPr>
        <w:t>b. HS tự đặt câu:</w:t>
      </w:r>
    </w:p>
    <w:p w14:paraId="3FF558DF" w14:textId="77777777" w:rsidR="008259A5" w:rsidRPr="00D06FE1" w:rsidRDefault="008259A5" w:rsidP="008259A5">
      <w:pPr>
        <w:jc w:val="both"/>
        <w:rPr>
          <w:rFonts w:ascii="Times New Roman" w:hAnsi="Times New Roman"/>
          <w:sz w:val="28"/>
          <w:szCs w:val="28"/>
          <w:lang w:val="vi-VN"/>
        </w:rPr>
      </w:pPr>
      <w:r w:rsidRPr="00D06FE1">
        <w:rPr>
          <w:rFonts w:ascii="Times New Roman" w:hAnsi="Times New Roman"/>
          <w:sz w:val="28"/>
          <w:szCs w:val="28"/>
          <w:lang w:val="vi-VN"/>
        </w:rPr>
        <w:t>Ví dụ:</w:t>
      </w:r>
    </w:p>
    <w:p w14:paraId="425F3CED" w14:textId="77777777" w:rsidR="008259A5" w:rsidRPr="00D06FE1" w:rsidRDefault="008259A5" w:rsidP="008259A5">
      <w:pPr>
        <w:jc w:val="both"/>
        <w:rPr>
          <w:rFonts w:ascii="Times New Roman" w:hAnsi="Times New Roman"/>
          <w:sz w:val="28"/>
          <w:szCs w:val="28"/>
          <w:lang w:val="vi-VN"/>
        </w:rPr>
      </w:pPr>
      <w:r w:rsidRPr="00D06FE1">
        <w:rPr>
          <w:rFonts w:ascii="Times New Roman" w:hAnsi="Times New Roman"/>
          <w:sz w:val="28"/>
          <w:szCs w:val="28"/>
          <w:lang w:val="vi-VN"/>
        </w:rPr>
        <w:t xml:space="preserve">- “Nhỏ nhắn”: Cô giáo em có mái tóc dài, dáng người </w:t>
      </w:r>
      <w:r w:rsidRPr="00D06FE1">
        <w:rPr>
          <w:rFonts w:ascii="Times New Roman" w:hAnsi="Times New Roman"/>
          <w:sz w:val="28"/>
          <w:szCs w:val="28"/>
          <w:u w:val="single"/>
          <w:lang w:val="vi-VN"/>
        </w:rPr>
        <w:t>nhỏ nhắn</w:t>
      </w:r>
      <w:r w:rsidRPr="00D06FE1">
        <w:rPr>
          <w:rFonts w:ascii="Times New Roman" w:hAnsi="Times New Roman"/>
          <w:sz w:val="28"/>
          <w:szCs w:val="28"/>
          <w:lang w:val="vi-VN"/>
        </w:rPr>
        <w:t>, nước da trắng hồng.</w:t>
      </w:r>
    </w:p>
    <w:p w14:paraId="5AB128BD" w14:textId="77777777" w:rsidR="008259A5" w:rsidRPr="00D06FE1" w:rsidRDefault="008259A5" w:rsidP="008259A5">
      <w:pPr>
        <w:jc w:val="both"/>
        <w:rPr>
          <w:rFonts w:ascii="Times New Roman" w:hAnsi="Times New Roman"/>
          <w:b/>
          <w:sz w:val="28"/>
          <w:szCs w:val="28"/>
          <w:lang w:val="nl-NL"/>
        </w:rPr>
      </w:pPr>
      <w:r w:rsidRPr="00D06FE1">
        <w:rPr>
          <w:rFonts w:ascii="Times New Roman" w:hAnsi="Times New Roman"/>
          <w:b/>
          <w:sz w:val="28"/>
          <w:szCs w:val="28"/>
          <w:lang w:val="nl-NL"/>
        </w:rPr>
        <w:t>Bài 6: Ghi lại từ đơn, từ phức trong đoạn thơ sau?</w:t>
      </w:r>
    </w:p>
    <w:p w14:paraId="5974AFED" w14:textId="77777777" w:rsidR="008259A5" w:rsidRPr="00D06FE1" w:rsidRDefault="008259A5" w:rsidP="008259A5">
      <w:pPr>
        <w:ind w:left="2160" w:firstLine="720"/>
        <w:jc w:val="both"/>
        <w:rPr>
          <w:rFonts w:ascii="Times New Roman" w:hAnsi="Times New Roman"/>
          <w:b/>
          <w:i/>
          <w:iCs/>
          <w:sz w:val="28"/>
          <w:szCs w:val="28"/>
          <w:lang w:val="nl-NL"/>
        </w:rPr>
      </w:pPr>
      <w:r w:rsidRPr="00D06FE1">
        <w:rPr>
          <w:rFonts w:ascii="Times New Roman" w:hAnsi="Times New Roman"/>
          <w:i/>
          <w:iCs/>
          <w:sz w:val="28"/>
          <w:szCs w:val="28"/>
          <w:lang w:val="nl-NL"/>
        </w:rPr>
        <w:t>Em yêu màu đỏ</w:t>
      </w:r>
    </w:p>
    <w:p w14:paraId="6C8E0C0F" w14:textId="77777777" w:rsidR="008259A5" w:rsidRPr="00D06FE1" w:rsidRDefault="008259A5" w:rsidP="008259A5">
      <w:pPr>
        <w:ind w:left="2160" w:firstLine="720"/>
        <w:jc w:val="both"/>
        <w:rPr>
          <w:rFonts w:ascii="Times New Roman" w:hAnsi="Times New Roman"/>
          <w:i/>
          <w:iCs/>
          <w:sz w:val="28"/>
          <w:szCs w:val="28"/>
          <w:lang w:val="nl-NL"/>
        </w:rPr>
      </w:pPr>
      <w:r w:rsidRPr="00D06FE1">
        <w:rPr>
          <w:rFonts w:ascii="Times New Roman" w:hAnsi="Times New Roman"/>
          <w:i/>
          <w:iCs/>
          <w:sz w:val="28"/>
          <w:szCs w:val="28"/>
          <w:lang w:val="nl-NL"/>
        </w:rPr>
        <w:t>Như máu trong tim</w:t>
      </w:r>
    </w:p>
    <w:p w14:paraId="20718A0C" w14:textId="77777777" w:rsidR="008259A5" w:rsidRPr="00D06FE1" w:rsidRDefault="008259A5" w:rsidP="008259A5">
      <w:pPr>
        <w:ind w:left="2160" w:firstLine="720"/>
        <w:jc w:val="both"/>
        <w:rPr>
          <w:rFonts w:ascii="Times New Roman" w:hAnsi="Times New Roman"/>
          <w:i/>
          <w:iCs/>
          <w:sz w:val="28"/>
          <w:szCs w:val="28"/>
          <w:lang w:val="nl-NL"/>
        </w:rPr>
      </w:pPr>
      <w:r w:rsidRPr="00D06FE1">
        <w:rPr>
          <w:rFonts w:ascii="Times New Roman" w:hAnsi="Times New Roman"/>
          <w:i/>
          <w:iCs/>
          <w:sz w:val="28"/>
          <w:szCs w:val="28"/>
          <w:lang w:val="nl-NL"/>
        </w:rPr>
        <w:t>Lá cờ Tổ quốc</w:t>
      </w:r>
    </w:p>
    <w:p w14:paraId="3EC9A5BB" w14:textId="77777777" w:rsidR="008259A5" w:rsidRPr="00D06FE1" w:rsidRDefault="008259A5" w:rsidP="008259A5">
      <w:pPr>
        <w:ind w:left="2160" w:firstLine="720"/>
        <w:jc w:val="both"/>
        <w:rPr>
          <w:rFonts w:ascii="Times New Roman" w:hAnsi="Times New Roman"/>
          <w:i/>
          <w:iCs/>
          <w:sz w:val="28"/>
          <w:szCs w:val="28"/>
          <w:lang w:val="nl-NL"/>
        </w:rPr>
      </w:pPr>
      <w:r w:rsidRPr="00D06FE1">
        <w:rPr>
          <w:rFonts w:ascii="Times New Roman" w:hAnsi="Times New Roman"/>
          <w:i/>
          <w:iCs/>
          <w:sz w:val="28"/>
          <w:szCs w:val="28"/>
          <w:lang w:val="nl-NL"/>
        </w:rPr>
        <w:t>Khăn quàng đội viên.</w:t>
      </w:r>
    </w:p>
    <w:p w14:paraId="58E7D9B0" w14:textId="77777777" w:rsidR="008259A5" w:rsidRPr="00D06FE1" w:rsidRDefault="008259A5" w:rsidP="008259A5">
      <w:pPr>
        <w:pStyle w:val="NormalWeb"/>
        <w:shd w:val="clear" w:color="auto" w:fill="FFFFFF"/>
        <w:spacing w:before="0" w:beforeAutospacing="0" w:after="0" w:afterAutospacing="0"/>
        <w:jc w:val="both"/>
        <w:textAlignment w:val="baseline"/>
        <w:rPr>
          <w:iCs/>
          <w:sz w:val="28"/>
          <w:szCs w:val="28"/>
          <w:lang w:val="nl-NL"/>
        </w:rPr>
      </w:pPr>
      <w:r w:rsidRPr="00D06FE1">
        <w:rPr>
          <w:iCs/>
          <w:sz w:val="28"/>
          <w:szCs w:val="28"/>
          <w:lang w:val="nl-NL"/>
        </w:rPr>
        <w:t>Từ đơn: ………………………………………………………………………</w:t>
      </w:r>
    </w:p>
    <w:p w14:paraId="51971E36" w14:textId="77777777" w:rsidR="008259A5" w:rsidRPr="00D06FE1" w:rsidRDefault="008259A5" w:rsidP="008259A5">
      <w:pPr>
        <w:pStyle w:val="NormalWeb"/>
        <w:shd w:val="clear" w:color="auto" w:fill="FFFFFF"/>
        <w:spacing w:before="0" w:beforeAutospacing="0" w:after="0" w:afterAutospacing="0"/>
        <w:jc w:val="both"/>
        <w:textAlignment w:val="baseline"/>
        <w:rPr>
          <w:iCs/>
          <w:sz w:val="28"/>
          <w:szCs w:val="28"/>
          <w:lang w:val="nl-NL"/>
        </w:rPr>
      </w:pPr>
      <w:r w:rsidRPr="00D06FE1">
        <w:rPr>
          <w:iCs/>
          <w:sz w:val="28"/>
          <w:szCs w:val="28"/>
          <w:lang w:val="nl-NL"/>
        </w:rPr>
        <w:t>Từ phức: ……………………………………………………………………….</w:t>
      </w:r>
    </w:p>
    <w:p w14:paraId="2D6EDF53" w14:textId="77777777" w:rsidR="008259A5" w:rsidRPr="00D06FE1" w:rsidRDefault="008259A5" w:rsidP="008259A5">
      <w:pPr>
        <w:ind w:left="270"/>
        <w:rPr>
          <w:rFonts w:ascii="Times New Roman" w:hAnsi="Times New Roman"/>
          <w:b/>
          <w:sz w:val="28"/>
          <w:szCs w:val="28"/>
          <w:lang w:val="nl-NL"/>
        </w:rPr>
      </w:pPr>
      <w:r w:rsidRPr="00D06FE1">
        <w:rPr>
          <w:rFonts w:ascii="Times New Roman" w:hAnsi="Times New Roman"/>
          <w:b/>
          <w:sz w:val="28"/>
          <w:szCs w:val="28"/>
          <w:lang w:val="nl-NL"/>
        </w:rPr>
        <w:t>Bài 7: Từ các từ đơn sau, hãy thêm tiếng để tạo ra các từ phức (nếu có)</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00"/>
        <w:gridCol w:w="4590"/>
      </w:tblGrid>
      <w:tr w:rsidR="008259A5" w:rsidRPr="00D06FE1" w14:paraId="3D66BE2D" w14:textId="77777777" w:rsidTr="00EA1414">
        <w:tc>
          <w:tcPr>
            <w:tcW w:w="1908" w:type="dxa"/>
            <w:vMerge w:val="restart"/>
            <w:shd w:val="clear" w:color="auto" w:fill="auto"/>
          </w:tcPr>
          <w:p w14:paraId="117A479A"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đơn</w:t>
            </w:r>
          </w:p>
        </w:tc>
        <w:tc>
          <w:tcPr>
            <w:tcW w:w="8190" w:type="dxa"/>
            <w:gridSpan w:val="2"/>
            <w:shd w:val="clear" w:color="auto" w:fill="auto"/>
          </w:tcPr>
          <w:p w14:paraId="1B198742"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phức</w:t>
            </w:r>
          </w:p>
        </w:tc>
      </w:tr>
      <w:tr w:rsidR="008259A5" w:rsidRPr="00D06FE1" w14:paraId="0972E1EF" w14:textId="77777777" w:rsidTr="00EA1414">
        <w:tc>
          <w:tcPr>
            <w:tcW w:w="1908" w:type="dxa"/>
            <w:vMerge/>
            <w:shd w:val="clear" w:color="auto" w:fill="auto"/>
          </w:tcPr>
          <w:p w14:paraId="299A9DF7" w14:textId="77777777" w:rsidR="008259A5" w:rsidRPr="00D06FE1" w:rsidRDefault="008259A5" w:rsidP="00EA1414">
            <w:pPr>
              <w:rPr>
                <w:rFonts w:ascii="Times New Roman" w:hAnsi="Times New Roman"/>
                <w:b/>
                <w:bCs/>
                <w:sz w:val="28"/>
                <w:szCs w:val="28"/>
              </w:rPr>
            </w:pPr>
          </w:p>
        </w:tc>
        <w:tc>
          <w:tcPr>
            <w:tcW w:w="3600" w:type="dxa"/>
            <w:shd w:val="clear" w:color="auto" w:fill="auto"/>
          </w:tcPr>
          <w:p w14:paraId="2BAAC980"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ghép</w:t>
            </w:r>
          </w:p>
        </w:tc>
        <w:tc>
          <w:tcPr>
            <w:tcW w:w="4590" w:type="dxa"/>
            <w:shd w:val="clear" w:color="auto" w:fill="auto"/>
          </w:tcPr>
          <w:p w14:paraId="5200F2E3"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láy</w:t>
            </w:r>
          </w:p>
        </w:tc>
      </w:tr>
      <w:tr w:rsidR="008259A5" w:rsidRPr="00D06FE1" w14:paraId="6140F093" w14:textId="77777777" w:rsidTr="00EA1414">
        <w:tc>
          <w:tcPr>
            <w:tcW w:w="1908" w:type="dxa"/>
            <w:shd w:val="clear" w:color="auto" w:fill="auto"/>
          </w:tcPr>
          <w:p w14:paraId="17523DC8" w14:textId="77777777" w:rsidR="008259A5" w:rsidRPr="00D06FE1" w:rsidRDefault="008259A5" w:rsidP="00EA1414">
            <w:pPr>
              <w:jc w:val="center"/>
              <w:rPr>
                <w:rFonts w:ascii="Times New Roman" w:hAnsi="Times New Roman"/>
                <w:sz w:val="28"/>
                <w:szCs w:val="28"/>
              </w:rPr>
            </w:pPr>
            <w:r w:rsidRPr="00D06FE1">
              <w:rPr>
                <w:rFonts w:ascii="Times New Roman" w:hAnsi="Times New Roman"/>
                <w:sz w:val="28"/>
                <w:szCs w:val="28"/>
              </w:rPr>
              <w:t>cây</w:t>
            </w:r>
          </w:p>
        </w:tc>
        <w:tc>
          <w:tcPr>
            <w:tcW w:w="3600" w:type="dxa"/>
            <w:shd w:val="clear" w:color="auto" w:fill="auto"/>
          </w:tcPr>
          <w:p w14:paraId="4918DEB9" w14:textId="77777777" w:rsidR="008259A5" w:rsidRPr="00D06FE1" w:rsidRDefault="008259A5" w:rsidP="00EA1414">
            <w:pPr>
              <w:rPr>
                <w:rFonts w:ascii="Times New Roman" w:hAnsi="Times New Roman"/>
                <w:bCs/>
                <w:sz w:val="28"/>
                <w:szCs w:val="28"/>
              </w:rPr>
            </w:pPr>
          </w:p>
        </w:tc>
        <w:tc>
          <w:tcPr>
            <w:tcW w:w="4590" w:type="dxa"/>
            <w:shd w:val="clear" w:color="auto" w:fill="auto"/>
          </w:tcPr>
          <w:p w14:paraId="5A253A78" w14:textId="77777777" w:rsidR="008259A5" w:rsidRPr="00D06FE1" w:rsidRDefault="008259A5" w:rsidP="00EA1414">
            <w:pPr>
              <w:rPr>
                <w:rFonts w:ascii="Times New Roman" w:hAnsi="Times New Roman"/>
                <w:bCs/>
                <w:sz w:val="28"/>
                <w:szCs w:val="28"/>
              </w:rPr>
            </w:pPr>
          </w:p>
        </w:tc>
      </w:tr>
      <w:tr w:rsidR="008259A5" w:rsidRPr="00D06FE1" w14:paraId="59758C56" w14:textId="77777777" w:rsidTr="00EA1414">
        <w:tc>
          <w:tcPr>
            <w:tcW w:w="1908" w:type="dxa"/>
            <w:shd w:val="clear" w:color="auto" w:fill="auto"/>
          </w:tcPr>
          <w:p w14:paraId="135A0F39" w14:textId="77777777" w:rsidR="008259A5" w:rsidRPr="00D06FE1" w:rsidRDefault="008259A5" w:rsidP="00EA1414">
            <w:pPr>
              <w:jc w:val="center"/>
              <w:rPr>
                <w:rFonts w:ascii="Times New Roman" w:hAnsi="Times New Roman"/>
                <w:sz w:val="28"/>
                <w:szCs w:val="28"/>
              </w:rPr>
            </w:pPr>
            <w:r w:rsidRPr="00D06FE1">
              <w:rPr>
                <w:rFonts w:ascii="Times New Roman" w:hAnsi="Times New Roman"/>
                <w:sz w:val="28"/>
                <w:szCs w:val="28"/>
              </w:rPr>
              <w:t>nhà</w:t>
            </w:r>
          </w:p>
        </w:tc>
        <w:tc>
          <w:tcPr>
            <w:tcW w:w="3600" w:type="dxa"/>
            <w:shd w:val="clear" w:color="auto" w:fill="auto"/>
          </w:tcPr>
          <w:p w14:paraId="0106ACB1" w14:textId="77777777" w:rsidR="008259A5" w:rsidRPr="00D06FE1" w:rsidRDefault="008259A5" w:rsidP="00EA1414">
            <w:pPr>
              <w:rPr>
                <w:rFonts w:ascii="Times New Roman" w:hAnsi="Times New Roman"/>
                <w:bCs/>
                <w:sz w:val="28"/>
                <w:szCs w:val="28"/>
              </w:rPr>
            </w:pPr>
          </w:p>
        </w:tc>
        <w:tc>
          <w:tcPr>
            <w:tcW w:w="4590" w:type="dxa"/>
            <w:shd w:val="clear" w:color="auto" w:fill="auto"/>
          </w:tcPr>
          <w:p w14:paraId="781BB181" w14:textId="77777777" w:rsidR="008259A5" w:rsidRPr="00D06FE1" w:rsidRDefault="008259A5" w:rsidP="00EA1414">
            <w:pPr>
              <w:rPr>
                <w:rFonts w:ascii="Times New Roman" w:hAnsi="Times New Roman"/>
                <w:bCs/>
                <w:sz w:val="28"/>
                <w:szCs w:val="28"/>
              </w:rPr>
            </w:pPr>
          </w:p>
        </w:tc>
      </w:tr>
      <w:tr w:rsidR="008259A5" w:rsidRPr="00D06FE1" w14:paraId="5D330BFF" w14:textId="77777777" w:rsidTr="00EA1414">
        <w:tc>
          <w:tcPr>
            <w:tcW w:w="1908" w:type="dxa"/>
            <w:shd w:val="clear" w:color="auto" w:fill="auto"/>
          </w:tcPr>
          <w:p w14:paraId="0D95A8F8" w14:textId="77777777" w:rsidR="008259A5" w:rsidRPr="00D06FE1" w:rsidRDefault="008259A5" w:rsidP="00EA1414">
            <w:pPr>
              <w:jc w:val="center"/>
              <w:rPr>
                <w:rFonts w:ascii="Times New Roman" w:hAnsi="Times New Roman"/>
                <w:sz w:val="28"/>
                <w:szCs w:val="28"/>
              </w:rPr>
            </w:pPr>
            <w:r w:rsidRPr="00D06FE1">
              <w:rPr>
                <w:rFonts w:ascii="Times New Roman" w:hAnsi="Times New Roman"/>
                <w:sz w:val="28"/>
                <w:szCs w:val="28"/>
              </w:rPr>
              <w:t>xanh</w:t>
            </w:r>
          </w:p>
        </w:tc>
        <w:tc>
          <w:tcPr>
            <w:tcW w:w="3600" w:type="dxa"/>
            <w:shd w:val="clear" w:color="auto" w:fill="auto"/>
          </w:tcPr>
          <w:p w14:paraId="417FF0E2" w14:textId="77777777" w:rsidR="008259A5" w:rsidRPr="00D06FE1" w:rsidRDefault="008259A5" w:rsidP="00EA1414">
            <w:pPr>
              <w:rPr>
                <w:rFonts w:ascii="Times New Roman" w:hAnsi="Times New Roman"/>
                <w:bCs/>
                <w:sz w:val="28"/>
                <w:szCs w:val="28"/>
              </w:rPr>
            </w:pPr>
          </w:p>
        </w:tc>
        <w:tc>
          <w:tcPr>
            <w:tcW w:w="4590" w:type="dxa"/>
            <w:shd w:val="clear" w:color="auto" w:fill="auto"/>
          </w:tcPr>
          <w:p w14:paraId="6448F02E" w14:textId="77777777" w:rsidR="008259A5" w:rsidRPr="00D06FE1" w:rsidRDefault="008259A5" w:rsidP="00EA1414">
            <w:pPr>
              <w:rPr>
                <w:rFonts w:ascii="Times New Roman" w:hAnsi="Times New Roman"/>
                <w:bCs/>
                <w:sz w:val="28"/>
                <w:szCs w:val="28"/>
              </w:rPr>
            </w:pPr>
          </w:p>
        </w:tc>
      </w:tr>
      <w:tr w:rsidR="008259A5" w:rsidRPr="00D06FE1" w14:paraId="31EE6AD4" w14:textId="77777777" w:rsidTr="00EA1414">
        <w:tc>
          <w:tcPr>
            <w:tcW w:w="1908" w:type="dxa"/>
            <w:shd w:val="clear" w:color="auto" w:fill="auto"/>
          </w:tcPr>
          <w:p w14:paraId="0A601613" w14:textId="77777777" w:rsidR="008259A5" w:rsidRPr="00D06FE1" w:rsidRDefault="008259A5" w:rsidP="00EA1414">
            <w:pPr>
              <w:jc w:val="center"/>
              <w:rPr>
                <w:rFonts w:ascii="Times New Roman" w:hAnsi="Times New Roman"/>
                <w:sz w:val="28"/>
                <w:szCs w:val="28"/>
              </w:rPr>
            </w:pPr>
            <w:r w:rsidRPr="00D06FE1">
              <w:rPr>
                <w:rFonts w:ascii="Times New Roman" w:hAnsi="Times New Roman"/>
                <w:sz w:val="28"/>
                <w:szCs w:val="28"/>
              </w:rPr>
              <w:t>nóng</w:t>
            </w:r>
          </w:p>
        </w:tc>
        <w:tc>
          <w:tcPr>
            <w:tcW w:w="3600" w:type="dxa"/>
            <w:shd w:val="clear" w:color="auto" w:fill="auto"/>
          </w:tcPr>
          <w:p w14:paraId="233B819D" w14:textId="77777777" w:rsidR="008259A5" w:rsidRPr="00D06FE1" w:rsidRDefault="008259A5" w:rsidP="00EA1414">
            <w:pPr>
              <w:rPr>
                <w:rFonts w:ascii="Times New Roman" w:hAnsi="Times New Roman"/>
                <w:bCs/>
                <w:sz w:val="28"/>
                <w:szCs w:val="28"/>
              </w:rPr>
            </w:pPr>
          </w:p>
        </w:tc>
        <w:tc>
          <w:tcPr>
            <w:tcW w:w="4590" w:type="dxa"/>
            <w:shd w:val="clear" w:color="auto" w:fill="auto"/>
          </w:tcPr>
          <w:p w14:paraId="3CE82C0B" w14:textId="77777777" w:rsidR="008259A5" w:rsidRPr="00D06FE1" w:rsidRDefault="008259A5" w:rsidP="00EA1414">
            <w:pPr>
              <w:rPr>
                <w:rFonts w:ascii="Times New Roman" w:hAnsi="Times New Roman"/>
                <w:bCs/>
                <w:sz w:val="28"/>
                <w:szCs w:val="28"/>
              </w:rPr>
            </w:pPr>
          </w:p>
        </w:tc>
      </w:tr>
      <w:tr w:rsidR="008259A5" w:rsidRPr="00D06FE1" w14:paraId="6CFB89A5" w14:textId="77777777" w:rsidTr="00EA1414">
        <w:tc>
          <w:tcPr>
            <w:tcW w:w="1908" w:type="dxa"/>
            <w:shd w:val="clear" w:color="auto" w:fill="auto"/>
          </w:tcPr>
          <w:p w14:paraId="22850FC6" w14:textId="77777777" w:rsidR="008259A5" w:rsidRPr="00D06FE1" w:rsidRDefault="008259A5" w:rsidP="00EA1414">
            <w:pPr>
              <w:jc w:val="center"/>
              <w:rPr>
                <w:rFonts w:ascii="Times New Roman" w:hAnsi="Times New Roman"/>
                <w:sz w:val="28"/>
                <w:szCs w:val="28"/>
              </w:rPr>
            </w:pPr>
            <w:r w:rsidRPr="00D06FE1">
              <w:rPr>
                <w:rFonts w:ascii="Times New Roman" w:hAnsi="Times New Roman"/>
                <w:sz w:val="28"/>
                <w:szCs w:val="28"/>
              </w:rPr>
              <w:t>đỏ</w:t>
            </w:r>
          </w:p>
        </w:tc>
        <w:tc>
          <w:tcPr>
            <w:tcW w:w="3600" w:type="dxa"/>
            <w:shd w:val="clear" w:color="auto" w:fill="auto"/>
          </w:tcPr>
          <w:p w14:paraId="65BAE0B7" w14:textId="77777777" w:rsidR="008259A5" w:rsidRPr="00D06FE1" w:rsidRDefault="008259A5" w:rsidP="00EA1414">
            <w:pPr>
              <w:rPr>
                <w:rFonts w:ascii="Times New Roman" w:hAnsi="Times New Roman"/>
                <w:bCs/>
                <w:sz w:val="28"/>
                <w:szCs w:val="28"/>
              </w:rPr>
            </w:pPr>
          </w:p>
        </w:tc>
        <w:tc>
          <w:tcPr>
            <w:tcW w:w="4590" w:type="dxa"/>
            <w:shd w:val="clear" w:color="auto" w:fill="auto"/>
          </w:tcPr>
          <w:p w14:paraId="4D4BB8C0" w14:textId="77777777" w:rsidR="008259A5" w:rsidRPr="00D06FE1" w:rsidRDefault="008259A5" w:rsidP="00EA1414">
            <w:pPr>
              <w:rPr>
                <w:rFonts w:ascii="Times New Roman" w:hAnsi="Times New Roman"/>
                <w:bCs/>
                <w:sz w:val="28"/>
                <w:szCs w:val="28"/>
              </w:rPr>
            </w:pPr>
          </w:p>
        </w:tc>
      </w:tr>
    </w:tbl>
    <w:p w14:paraId="08DC6E5D" w14:textId="77777777" w:rsidR="008259A5" w:rsidRPr="00D06FE1" w:rsidRDefault="008259A5" w:rsidP="008259A5">
      <w:pPr>
        <w:ind w:left="270"/>
        <w:rPr>
          <w:rFonts w:ascii="Times New Roman" w:hAnsi="Times New Roman"/>
          <w:b/>
          <w:sz w:val="28"/>
          <w:szCs w:val="28"/>
        </w:rPr>
      </w:pPr>
    </w:p>
    <w:p w14:paraId="0B829D29" w14:textId="77777777" w:rsidR="008259A5" w:rsidRPr="00D06FE1" w:rsidRDefault="008259A5" w:rsidP="008259A5">
      <w:pPr>
        <w:ind w:left="270"/>
        <w:rPr>
          <w:rFonts w:ascii="Times New Roman" w:hAnsi="Times New Roman"/>
          <w:b/>
          <w:sz w:val="28"/>
          <w:szCs w:val="28"/>
        </w:rPr>
      </w:pPr>
      <w:r w:rsidRPr="00D06FE1">
        <w:rPr>
          <w:rFonts w:ascii="Times New Roman" w:hAnsi="Times New Roman"/>
          <w:b/>
          <w:sz w:val="28"/>
          <w:szCs w:val="28"/>
        </w:rPr>
        <w:t xml:space="preserve">Bài 8:  Phân loại các từ gạch chân trong đoạn văn sau vào ba nhóm </w:t>
      </w:r>
    </w:p>
    <w:p w14:paraId="2CD3EA4A" w14:textId="77777777" w:rsidR="008259A5" w:rsidRPr="00D06FE1" w:rsidRDefault="008259A5" w:rsidP="008259A5">
      <w:pPr>
        <w:shd w:val="clear" w:color="auto" w:fill="FFFFFF"/>
        <w:ind w:firstLine="270"/>
        <w:jc w:val="both"/>
        <w:outlineLvl w:val="0"/>
        <w:rPr>
          <w:rFonts w:ascii="Times New Roman" w:eastAsia="Times New Roman" w:hAnsi="Times New Roman"/>
          <w:i/>
          <w:iCs/>
          <w:kern w:val="36"/>
          <w:sz w:val="28"/>
          <w:szCs w:val="28"/>
          <w:lang w:eastAsia="en-US"/>
        </w:rPr>
      </w:pPr>
      <w:r w:rsidRPr="00D06FE1">
        <w:rPr>
          <w:rFonts w:ascii="Times New Roman" w:eastAsia="Times New Roman" w:hAnsi="Times New Roman"/>
          <w:i/>
          <w:iCs/>
          <w:kern w:val="36"/>
          <w:sz w:val="28"/>
          <w:szCs w:val="28"/>
          <w:lang w:eastAsia="en-US"/>
        </w:rPr>
        <w:t xml:space="preserve">“Sau trận bão, </w:t>
      </w:r>
      <w:r w:rsidRPr="00D06FE1">
        <w:rPr>
          <w:rFonts w:ascii="Times New Roman" w:eastAsia="Times New Roman" w:hAnsi="Times New Roman"/>
          <w:i/>
          <w:iCs/>
          <w:kern w:val="36"/>
          <w:sz w:val="28"/>
          <w:szCs w:val="28"/>
          <w:u w:val="single"/>
          <w:lang w:eastAsia="en-US"/>
        </w:rPr>
        <w:t>chân trời</w:t>
      </w:r>
      <w:r w:rsidRPr="00D06FE1">
        <w:rPr>
          <w:rFonts w:ascii="Times New Roman" w:eastAsia="Times New Roman" w:hAnsi="Times New Roman"/>
          <w:i/>
          <w:iCs/>
          <w:kern w:val="36"/>
          <w:sz w:val="28"/>
          <w:szCs w:val="28"/>
          <w:lang w:eastAsia="en-US"/>
        </w:rPr>
        <w:t xml:space="preserve">, ngấn bể sạch như tấm kính lau hết mây hết bụi. </w:t>
      </w:r>
      <w:r w:rsidRPr="00D06FE1">
        <w:rPr>
          <w:rFonts w:ascii="Times New Roman" w:eastAsia="Times New Roman" w:hAnsi="Times New Roman"/>
          <w:i/>
          <w:iCs/>
          <w:kern w:val="36"/>
          <w:sz w:val="28"/>
          <w:szCs w:val="28"/>
          <w:u w:val="single"/>
          <w:lang w:eastAsia="en-US"/>
        </w:rPr>
        <w:t>Mặt trời</w:t>
      </w:r>
      <w:r w:rsidRPr="00D06FE1">
        <w:rPr>
          <w:rFonts w:ascii="Times New Roman" w:eastAsia="Times New Roman" w:hAnsi="Times New Roman"/>
          <w:i/>
          <w:iCs/>
          <w:kern w:val="36"/>
          <w:sz w:val="28"/>
          <w:szCs w:val="28"/>
          <w:lang w:eastAsia="en-US"/>
        </w:rPr>
        <w:t xml:space="preserve"> nhú lên </w:t>
      </w:r>
      <w:r w:rsidRPr="00D06FE1">
        <w:rPr>
          <w:rFonts w:ascii="Times New Roman" w:eastAsia="Times New Roman" w:hAnsi="Times New Roman"/>
          <w:i/>
          <w:iCs/>
          <w:kern w:val="36"/>
          <w:sz w:val="28"/>
          <w:szCs w:val="28"/>
          <w:u w:val="single"/>
          <w:lang w:eastAsia="en-US"/>
        </w:rPr>
        <w:t>dần dần</w:t>
      </w:r>
      <w:r w:rsidRPr="00D06FE1">
        <w:rPr>
          <w:rFonts w:ascii="Times New Roman" w:eastAsia="Times New Roman" w:hAnsi="Times New Roman"/>
          <w:i/>
          <w:iCs/>
          <w:kern w:val="36"/>
          <w:sz w:val="28"/>
          <w:szCs w:val="28"/>
          <w:lang w:eastAsia="en-US"/>
        </w:rPr>
        <w:t xml:space="preserve">, rồi lên cho kì hết. </w:t>
      </w:r>
      <w:r w:rsidRPr="00D06FE1">
        <w:rPr>
          <w:rFonts w:ascii="Times New Roman" w:eastAsia="Times New Roman" w:hAnsi="Times New Roman"/>
          <w:i/>
          <w:iCs/>
          <w:kern w:val="36"/>
          <w:sz w:val="28"/>
          <w:szCs w:val="28"/>
          <w:u w:val="single"/>
          <w:lang w:eastAsia="en-US"/>
        </w:rPr>
        <w:t>Tròn trĩnh</w:t>
      </w:r>
      <w:r w:rsidRPr="00D06FE1">
        <w:rPr>
          <w:rFonts w:ascii="Times New Roman" w:eastAsia="Times New Roman" w:hAnsi="Times New Roman"/>
          <w:i/>
          <w:iCs/>
          <w:kern w:val="36"/>
          <w:sz w:val="28"/>
          <w:szCs w:val="28"/>
          <w:lang w:eastAsia="en-US"/>
        </w:rPr>
        <w:t xml:space="preserve"> và </w:t>
      </w:r>
      <w:r w:rsidRPr="00D06FE1">
        <w:rPr>
          <w:rFonts w:ascii="Times New Roman" w:eastAsia="Times New Roman" w:hAnsi="Times New Roman"/>
          <w:i/>
          <w:iCs/>
          <w:kern w:val="36"/>
          <w:sz w:val="28"/>
          <w:szCs w:val="28"/>
          <w:u w:val="single"/>
          <w:lang w:eastAsia="en-US"/>
        </w:rPr>
        <w:t>phúc hậu</w:t>
      </w:r>
      <w:r w:rsidRPr="00D06FE1">
        <w:rPr>
          <w:rFonts w:ascii="Times New Roman" w:eastAsia="Times New Roman" w:hAnsi="Times New Roman"/>
          <w:i/>
          <w:iCs/>
          <w:kern w:val="36"/>
          <w:sz w:val="28"/>
          <w:szCs w:val="28"/>
          <w:lang w:eastAsia="en-US"/>
        </w:rPr>
        <w:t xml:space="preserve"> như lòng đỏ một quả trứng thiên nhiên </w:t>
      </w:r>
      <w:r w:rsidRPr="00D06FE1">
        <w:rPr>
          <w:rFonts w:ascii="Times New Roman" w:eastAsia="Times New Roman" w:hAnsi="Times New Roman"/>
          <w:i/>
          <w:iCs/>
          <w:kern w:val="36"/>
          <w:sz w:val="28"/>
          <w:szCs w:val="28"/>
          <w:u w:val="single"/>
          <w:lang w:eastAsia="en-US"/>
        </w:rPr>
        <w:t>đầy đặn</w:t>
      </w:r>
      <w:r w:rsidRPr="00D06FE1">
        <w:rPr>
          <w:rFonts w:ascii="Times New Roman" w:eastAsia="Times New Roman" w:hAnsi="Times New Roman"/>
          <w:i/>
          <w:iCs/>
          <w:kern w:val="36"/>
          <w:sz w:val="28"/>
          <w:szCs w:val="28"/>
          <w:lang w:eastAsia="en-US"/>
        </w:rPr>
        <w:t xml:space="preserve">. Quả trứng </w:t>
      </w:r>
      <w:r w:rsidRPr="00D06FE1">
        <w:rPr>
          <w:rFonts w:ascii="Times New Roman" w:eastAsia="Times New Roman" w:hAnsi="Times New Roman"/>
          <w:i/>
          <w:iCs/>
          <w:kern w:val="36"/>
          <w:sz w:val="28"/>
          <w:szCs w:val="28"/>
          <w:u w:val="single"/>
          <w:lang w:eastAsia="en-US"/>
        </w:rPr>
        <w:t>hồng hào</w:t>
      </w:r>
      <w:r w:rsidRPr="00D06FE1">
        <w:rPr>
          <w:rFonts w:ascii="Times New Roman" w:eastAsia="Times New Roman" w:hAnsi="Times New Roman"/>
          <w:i/>
          <w:iCs/>
          <w:kern w:val="36"/>
          <w:sz w:val="28"/>
          <w:szCs w:val="28"/>
          <w:lang w:eastAsia="en-US"/>
        </w:rPr>
        <w:t xml:space="preserve"> </w:t>
      </w:r>
      <w:r w:rsidRPr="00D06FE1">
        <w:rPr>
          <w:rFonts w:ascii="Times New Roman" w:eastAsia="Times New Roman" w:hAnsi="Times New Roman"/>
          <w:i/>
          <w:iCs/>
          <w:kern w:val="36"/>
          <w:sz w:val="28"/>
          <w:szCs w:val="28"/>
          <w:u w:val="single"/>
          <w:lang w:eastAsia="en-US"/>
        </w:rPr>
        <w:t>thăm thẳm</w:t>
      </w:r>
      <w:r w:rsidRPr="00D06FE1">
        <w:rPr>
          <w:rFonts w:ascii="Times New Roman" w:eastAsia="Times New Roman" w:hAnsi="Times New Roman"/>
          <w:i/>
          <w:iCs/>
          <w:kern w:val="36"/>
          <w:sz w:val="28"/>
          <w:szCs w:val="28"/>
          <w:lang w:eastAsia="en-US"/>
        </w:rPr>
        <w:t xml:space="preserve">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w:t>
      </w:r>
      <w:r w:rsidRPr="00D06FE1">
        <w:rPr>
          <w:rFonts w:ascii="Times New Roman" w:eastAsia="Times New Roman" w:hAnsi="Times New Roman"/>
          <w:i/>
          <w:iCs/>
          <w:kern w:val="36"/>
          <w:sz w:val="28"/>
          <w:szCs w:val="28"/>
          <w:u w:val="single"/>
          <w:lang w:eastAsia="en-US"/>
        </w:rPr>
        <w:t>chài lưới</w:t>
      </w:r>
      <w:r w:rsidRPr="00D06FE1">
        <w:rPr>
          <w:rFonts w:ascii="Times New Roman" w:eastAsia="Times New Roman" w:hAnsi="Times New Roman"/>
          <w:i/>
          <w:iCs/>
          <w:kern w:val="36"/>
          <w:sz w:val="28"/>
          <w:szCs w:val="28"/>
          <w:lang w:eastAsia="en-US"/>
        </w:rPr>
        <w:t xml:space="preserve"> trên muôn thuở biển Đông…”</w:t>
      </w:r>
    </w:p>
    <w:p w14:paraId="58CFDBCB" w14:textId="77777777" w:rsidR="008259A5" w:rsidRPr="00787EAB" w:rsidRDefault="008259A5" w:rsidP="008259A5">
      <w:pPr>
        <w:ind w:left="270"/>
        <w:rPr>
          <w:rFonts w:ascii="Times New Roman" w:hAnsi="Times New Roman"/>
          <w:i/>
          <w:sz w:val="28"/>
          <w:szCs w:val="28"/>
        </w:rPr>
      </w:pPr>
      <w:r w:rsidRPr="00D06FE1">
        <w:rPr>
          <w:rFonts w:ascii="Times New Roman" w:hAnsi="Times New Roman"/>
          <w:b/>
          <w:sz w:val="28"/>
          <w:szCs w:val="28"/>
        </w:rPr>
        <w:tab/>
      </w:r>
      <w:r w:rsidRPr="00D06FE1">
        <w:rPr>
          <w:rFonts w:ascii="Times New Roman" w:hAnsi="Times New Roman"/>
          <w:b/>
          <w:sz w:val="28"/>
          <w:szCs w:val="28"/>
        </w:rPr>
        <w:tab/>
      </w:r>
      <w:r w:rsidRPr="00D06FE1">
        <w:rPr>
          <w:rFonts w:ascii="Times New Roman" w:hAnsi="Times New Roman"/>
          <w:b/>
          <w:sz w:val="28"/>
          <w:szCs w:val="28"/>
        </w:rPr>
        <w:tab/>
      </w:r>
      <w:r w:rsidRPr="00D06FE1">
        <w:rPr>
          <w:rFonts w:ascii="Times New Roman" w:hAnsi="Times New Roman"/>
          <w:b/>
          <w:sz w:val="28"/>
          <w:szCs w:val="28"/>
        </w:rPr>
        <w:tab/>
      </w:r>
      <w:r w:rsidRPr="00D06FE1">
        <w:rPr>
          <w:rFonts w:ascii="Times New Roman" w:hAnsi="Times New Roman"/>
          <w:b/>
          <w:sz w:val="28"/>
          <w:szCs w:val="28"/>
        </w:rPr>
        <w:tab/>
      </w:r>
      <w:r w:rsidRPr="00D06FE1">
        <w:rPr>
          <w:rFonts w:ascii="Times New Roman" w:hAnsi="Times New Roman"/>
          <w:b/>
          <w:sz w:val="28"/>
          <w:szCs w:val="28"/>
        </w:rPr>
        <w:tab/>
      </w:r>
      <w:r w:rsidRPr="00D06FE1">
        <w:rPr>
          <w:rFonts w:ascii="Times New Roman" w:hAnsi="Times New Roman"/>
          <w:b/>
          <w:sz w:val="28"/>
          <w:szCs w:val="28"/>
        </w:rPr>
        <w:tab/>
      </w:r>
      <w:r w:rsidRPr="00787EAB">
        <w:rPr>
          <w:rFonts w:ascii="Times New Roman" w:hAnsi="Times New Roman"/>
          <w:sz w:val="28"/>
          <w:szCs w:val="28"/>
        </w:rPr>
        <w:t>(</w:t>
      </w:r>
      <w:r w:rsidRPr="00787EAB">
        <w:rPr>
          <w:rFonts w:ascii="Times New Roman" w:hAnsi="Times New Roman"/>
          <w:i/>
          <w:iCs/>
          <w:sz w:val="28"/>
          <w:szCs w:val="28"/>
        </w:rPr>
        <w:t>Cô Tô,</w:t>
      </w:r>
      <w:r w:rsidRPr="00787EAB">
        <w:rPr>
          <w:rFonts w:ascii="Times New Roman" w:hAnsi="Times New Roman"/>
          <w:i/>
          <w:sz w:val="28"/>
          <w:szCs w:val="28"/>
        </w:rPr>
        <w:t xml:space="preserve"> Nguyễn Tuân)</w:t>
      </w:r>
    </w:p>
    <w:p w14:paraId="392FDC74" w14:textId="77777777" w:rsidR="008259A5" w:rsidRPr="00787EAB" w:rsidRDefault="008259A5" w:rsidP="008259A5">
      <w:pPr>
        <w:ind w:left="270"/>
        <w:rPr>
          <w:rFonts w:ascii="Times New Roman" w:hAnsi="Times New Roman"/>
          <w:i/>
          <w:sz w:val="28"/>
          <w:szCs w:val="28"/>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259A5" w:rsidRPr="00D06FE1" w14:paraId="34A74CA5" w14:textId="77777777" w:rsidTr="00EA1414">
        <w:tc>
          <w:tcPr>
            <w:tcW w:w="3192" w:type="dxa"/>
            <w:shd w:val="clear" w:color="auto" w:fill="auto"/>
          </w:tcPr>
          <w:p w14:paraId="7C292295"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ghép đẳng lập</w:t>
            </w:r>
          </w:p>
        </w:tc>
        <w:tc>
          <w:tcPr>
            <w:tcW w:w="3192" w:type="dxa"/>
            <w:shd w:val="clear" w:color="auto" w:fill="auto"/>
          </w:tcPr>
          <w:p w14:paraId="5120A32B"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ghép chính phụ</w:t>
            </w:r>
          </w:p>
        </w:tc>
        <w:tc>
          <w:tcPr>
            <w:tcW w:w="3192" w:type="dxa"/>
            <w:shd w:val="clear" w:color="auto" w:fill="auto"/>
          </w:tcPr>
          <w:p w14:paraId="6C2077F8"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láy</w:t>
            </w:r>
          </w:p>
        </w:tc>
      </w:tr>
      <w:tr w:rsidR="008259A5" w:rsidRPr="00D06FE1" w14:paraId="68236DC0" w14:textId="77777777" w:rsidTr="00EA1414">
        <w:tc>
          <w:tcPr>
            <w:tcW w:w="3192" w:type="dxa"/>
            <w:shd w:val="clear" w:color="auto" w:fill="auto"/>
          </w:tcPr>
          <w:p w14:paraId="113430FC" w14:textId="77777777" w:rsidR="008259A5" w:rsidRPr="00D06FE1" w:rsidRDefault="008259A5" w:rsidP="00EA1414">
            <w:pPr>
              <w:rPr>
                <w:rFonts w:ascii="Times New Roman" w:hAnsi="Times New Roman"/>
                <w:b/>
                <w:bCs/>
                <w:sz w:val="28"/>
                <w:szCs w:val="28"/>
              </w:rPr>
            </w:pPr>
          </w:p>
        </w:tc>
        <w:tc>
          <w:tcPr>
            <w:tcW w:w="3192" w:type="dxa"/>
            <w:shd w:val="clear" w:color="auto" w:fill="auto"/>
          </w:tcPr>
          <w:p w14:paraId="1A47DB43" w14:textId="77777777" w:rsidR="008259A5" w:rsidRPr="00D06FE1" w:rsidRDefault="008259A5" w:rsidP="00EA1414">
            <w:pPr>
              <w:rPr>
                <w:rFonts w:ascii="Times New Roman" w:hAnsi="Times New Roman"/>
                <w:b/>
                <w:bCs/>
                <w:sz w:val="28"/>
                <w:szCs w:val="28"/>
              </w:rPr>
            </w:pPr>
          </w:p>
        </w:tc>
        <w:tc>
          <w:tcPr>
            <w:tcW w:w="3192" w:type="dxa"/>
            <w:shd w:val="clear" w:color="auto" w:fill="auto"/>
          </w:tcPr>
          <w:p w14:paraId="51B35728" w14:textId="77777777" w:rsidR="008259A5" w:rsidRPr="00D06FE1" w:rsidRDefault="008259A5" w:rsidP="00EA1414">
            <w:pPr>
              <w:rPr>
                <w:rFonts w:ascii="Times New Roman" w:hAnsi="Times New Roman"/>
                <w:b/>
                <w:bCs/>
                <w:sz w:val="28"/>
                <w:szCs w:val="28"/>
              </w:rPr>
            </w:pPr>
          </w:p>
        </w:tc>
      </w:tr>
    </w:tbl>
    <w:p w14:paraId="32363EE2" w14:textId="77777777" w:rsidR="008259A5" w:rsidRPr="00D06FE1" w:rsidRDefault="008259A5" w:rsidP="008259A5">
      <w:pPr>
        <w:ind w:left="270"/>
        <w:rPr>
          <w:rFonts w:ascii="Times New Roman" w:hAnsi="Times New Roman"/>
          <w:b/>
          <w:sz w:val="28"/>
          <w:szCs w:val="28"/>
        </w:rPr>
      </w:pPr>
      <w:r w:rsidRPr="00D06FE1">
        <w:rPr>
          <w:rFonts w:ascii="Times New Roman" w:hAnsi="Times New Roman"/>
          <w:b/>
          <w:sz w:val="28"/>
          <w:szCs w:val="28"/>
        </w:rPr>
        <w:t>Bài 9:  Gạch chân vào từ khác với các từ còn lại trong nhóm</w:t>
      </w:r>
    </w:p>
    <w:p w14:paraId="66173FA9" w14:textId="77777777" w:rsidR="008259A5" w:rsidRPr="00D06FE1" w:rsidRDefault="008259A5" w:rsidP="00233B1F">
      <w:pPr>
        <w:numPr>
          <w:ilvl w:val="0"/>
          <w:numId w:val="10"/>
        </w:numPr>
        <w:rPr>
          <w:rFonts w:ascii="Times New Roman" w:hAnsi="Times New Roman"/>
          <w:bCs/>
          <w:sz w:val="28"/>
          <w:szCs w:val="28"/>
        </w:rPr>
      </w:pPr>
      <w:r w:rsidRPr="00D06FE1">
        <w:rPr>
          <w:rFonts w:ascii="Times New Roman" w:hAnsi="Times New Roman"/>
          <w:bCs/>
          <w:sz w:val="28"/>
          <w:szCs w:val="28"/>
        </w:rPr>
        <w:t>Đo đỏ, thoang thoảng, ngay ngắn, tươi tốt.</w:t>
      </w:r>
    </w:p>
    <w:p w14:paraId="24F23540" w14:textId="77777777" w:rsidR="008259A5" w:rsidRPr="00D06FE1" w:rsidRDefault="008259A5" w:rsidP="00233B1F">
      <w:pPr>
        <w:numPr>
          <w:ilvl w:val="0"/>
          <w:numId w:val="10"/>
        </w:numPr>
        <w:rPr>
          <w:rFonts w:ascii="Times New Roman" w:hAnsi="Times New Roman"/>
          <w:bCs/>
          <w:sz w:val="28"/>
          <w:szCs w:val="28"/>
        </w:rPr>
      </w:pPr>
      <w:r w:rsidRPr="00D06FE1">
        <w:rPr>
          <w:rFonts w:ascii="Times New Roman" w:hAnsi="Times New Roman"/>
          <w:bCs/>
          <w:sz w:val="28"/>
          <w:szCs w:val="28"/>
        </w:rPr>
        <w:t>Xe đạp, bút chì, bà ngoại, quần áo.</w:t>
      </w:r>
    </w:p>
    <w:p w14:paraId="7AF19F94" w14:textId="77777777" w:rsidR="008259A5" w:rsidRPr="00D71A83" w:rsidRDefault="008259A5" w:rsidP="008259A5">
      <w:pPr>
        <w:ind w:left="630"/>
        <w:rPr>
          <w:rFonts w:ascii="Times New Roman" w:hAnsi="Times New Roman"/>
          <w:b/>
          <w:bCs/>
          <w:sz w:val="28"/>
          <w:szCs w:val="28"/>
        </w:rPr>
      </w:pPr>
      <w:r w:rsidRPr="00D71A83">
        <w:rPr>
          <w:rFonts w:ascii="Times New Roman" w:hAnsi="Times New Roman"/>
          <w:b/>
          <w:bCs/>
          <w:sz w:val="28"/>
          <w:szCs w:val="28"/>
        </w:rPr>
        <w:t>* Gợi ý</w:t>
      </w:r>
      <w:r w:rsidR="00D71A83" w:rsidRPr="00D71A83">
        <w:rPr>
          <w:rFonts w:ascii="Times New Roman" w:hAnsi="Times New Roman"/>
          <w:b/>
          <w:bCs/>
          <w:sz w:val="28"/>
          <w:szCs w:val="28"/>
        </w:rPr>
        <w:t xml:space="preserve"> trả lời</w:t>
      </w:r>
    </w:p>
    <w:p w14:paraId="2283EDF9" w14:textId="77777777" w:rsidR="008259A5" w:rsidRPr="00D06FE1" w:rsidRDefault="008259A5" w:rsidP="008259A5">
      <w:pPr>
        <w:pStyle w:val="NormalWeb"/>
        <w:shd w:val="clear" w:color="auto" w:fill="FFFFFF"/>
        <w:spacing w:before="0" w:beforeAutospacing="0" w:after="0" w:afterAutospacing="0"/>
        <w:ind w:firstLine="270"/>
        <w:jc w:val="both"/>
        <w:rPr>
          <w:b/>
          <w:sz w:val="28"/>
          <w:szCs w:val="28"/>
        </w:rPr>
      </w:pPr>
      <w:r w:rsidRPr="00D06FE1">
        <w:rPr>
          <w:b/>
          <w:sz w:val="28"/>
          <w:szCs w:val="28"/>
        </w:rPr>
        <w:t>Bài 10:</w:t>
      </w:r>
      <w:r w:rsidRPr="00D06FE1">
        <w:rPr>
          <w:bCs/>
          <w:sz w:val="28"/>
          <w:szCs w:val="28"/>
        </w:rPr>
        <w:t xml:space="preserve"> </w:t>
      </w:r>
      <w:r w:rsidRPr="00D06FE1">
        <w:rPr>
          <w:b/>
          <w:sz w:val="28"/>
          <w:szCs w:val="28"/>
        </w:rPr>
        <w:t>Điền các tiếng thích hợp vào chỗ trống để có:</w:t>
      </w:r>
    </w:p>
    <w:tbl>
      <w:tblPr>
        <w:tblW w:w="0" w:type="auto"/>
        <w:tblLook w:val="04A0" w:firstRow="1" w:lastRow="0" w:firstColumn="1" w:lastColumn="0" w:noHBand="0" w:noVBand="1"/>
      </w:tblPr>
      <w:tblGrid>
        <w:gridCol w:w="3173"/>
        <w:gridCol w:w="3174"/>
        <w:gridCol w:w="3174"/>
      </w:tblGrid>
      <w:tr w:rsidR="008259A5" w:rsidRPr="00D06FE1" w14:paraId="392A7A9C" w14:textId="77777777" w:rsidTr="00EA1414">
        <w:trPr>
          <w:trHeight w:val="440"/>
        </w:trPr>
        <w:tc>
          <w:tcPr>
            <w:tcW w:w="3173" w:type="dxa"/>
            <w:vAlign w:val="center"/>
          </w:tcPr>
          <w:p w14:paraId="3A4D3104"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lastRenderedPageBreak/>
              <w:t>a. Từ ghép tổng hợp</w:t>
            </w:r>
          </w:p>
        </w:tc>
        <w:tc>
          <w:tcPr>
            <w:tcW w:w="3174" w:type="dxa"/>
            <w:vAlign w:val="center"/>
          </w:tcPr>
          <w:p w14:paraId="3E5E2BD6"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b. Từ ghép phân loại</w:t>
            </w:r>
          </w:p>
        </w:tc>
        <w:tc>
          <w:tcPr>
            <w:tcW w:w="3174" w:type="dxa"/>
            <w:vAlign w:val="center"/>
          </w:tcPr>
          <w:p w14:paraId="3DC49239" w14:textId="77777777" w:rsidR="008259A5" w:rsidRPr="00D06FE1" w:rsidRDefault="008259A5" w:rsidP="00EA1414">
            <w:pPr>
              <w:pStyle w:val="NormalWeb"/>
              <w:shd w:val="clear" w:color="auto" w:fill="FFFFFF"/>
              <w:spacing w:before="0" w:beforeAutospacing="0" w:after="0" w:afterAutospacing="0"/>
              <w:jc w:val="center"/>
              <w:rPr>
                <w:sz w:val="28"/>
                <w:szCs w:val="28"/>
                <w:lang w:eastAsia="en-US"/>
              </w:rPr>
            </w:pPr>
            <w:r w:rsidRPr="00D06FE1">
              <w:rPr>
                <w:sz w:val="28"/>
                <w:szCs w:val="28"/>
                <w:lang w:eastAsia="en-US"/>
              </w:rPr>
              <w:t>c. Từ láy</w:t>
            </w:r>
          </w:p>
        </w:tc>
      </w:tr>
      <w:tr w:rsidR="008259A5" w:rsidRPr="00D06FE1" w14:paraId="411A5567" w14:textId="77777777" w:rsidTr="00EA1414">
        <w:trPr>
          <w:trHeight w:val="532"/>
        </w:trPr>
        <w:tc>
          <w:tcPr>
            <w:tcW w:w="3173" w:type="dxa"/>
            <w:vAlign w:val="center"/>
          </w:tcPr>
          <w:p w14:paraId="2DAE8DB6"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nhỏ………..……</w:t>
            </w:r>
          </w:p>
        </w:tc>
        <w:tc>
          <w:tcPr>
            <w:tcW w:w="3174" w:type="dxa"/>
            <w:vAlign w:val="center"/>
          </w:tcPr>
          <w:p w14:paraId="1C7F4D32"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nhỏ……….…….</w:t>
            </w:r>
          </w:p>
        </w:tc>
        <w:tc>
          <w:tcPr>
            <w:tcW w:w="3174" w:type="dxa"/>
            <w:vAlign w:val="center"/>
          </w:tcPr>
          <w:p w14:paraId="5AC134FB"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nhỏ………………..</w:t>
            </w:r>
          </w:p>
        </w:tc>
      </w:tr>
      <w:tr w:rsidR="008259A5" w:rsidRPr="00D06FE1" w14:paraId="6418EFEB" w14:textId="77777777" w:rsidTr="00EA1414">
        <w:trPr>
          <w:trHeight w:val="532"/>
        </w:trPr>
        <w:tc>
          <w:tcPr>
            <w:tcW w:w="3173" w:type="dxa"/>
            <w:vAlign w:val="center"/>
          </w:tcPr>
          <w:p w14:paraId="2A4B308D"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lạnh……….…….</w:t>
            </w:r>
          </w:p>
        </w:tc>
        <w:tc>
          <w:tcPr>
            <w:tcW w:w="3174" w:type="dxa"/>
            <w:vAlign w:val="center"/>
          </w:tcPr>
          <w:p w14:paraId="21926CCA"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lạnh…….……….</w:t>
            </w:r>
          </w:p>
        </w:tc>
        <w:tc>
          <w:tcPr>
            <w:tcW w:w="3174" w:type="dxa"/>
            <w:vAlign w:val="center"/>
          </w:tcPr>
          <w:p w14:paraId="09643383" w14:textId="77777777" w:rsidR="008259A5" w:rsidRPr="00D06FE1" w:rsidRDefault="008259A5" w:rsidP="00EA1414">
            <w:pPr>
              <w:pStyle w:val="NormalWeb"/>
              <w:spacing w:before="0" w:beforeAutospacing="0" w:after="0" w:afterAutospacing="0"/>
              <w:jc w:val="center"/>
              <w:rPr>
                <w:b/>
                <w:sz w:val="28"/>
                <w:szCs w:val="28"/>
                <w:lang w:eastAsia="en-US"/>
              </w:rPr>
            </w:pPr>
            <w:r w:rsidRPr="00D06FE1">
              <w:rPr>
                <w:sz w:val="28"/>
                <w:szCs w:val="28"/>
                <w:lang w:eastAsia="en-US"/>
              </w:rPr>
              <w:t>lạnh…….………...</w:t>
            </w:r>
          </w:p>
        </w:tc>
      </w:tr>
    </w:tbl>
    <w:p w14:paraId="2BB90794" w14:textId="77777777" w:rsidR="008259A5" w:rsidRPr="00D06FE1" w:rsidRDefault="008259A5" w:rsidP="008259A5">
      <w:pPr>
        <w:ind w:left="630"/>
        <w:jc w:val="center"/>
        <w:rPr>
          <w:rFonts w:ascii="Times New Roman" w:hAnsi="Times New Roman"/>
          <w:b/>
          <w:sz w:val="28"/>
          <w:szCs w:val="28"/>
        </w:rPr>
      </w:pPr>
      <w:r w:rsidRPr="00D06FE1">
        <w:rPr>
          <w:rFonts w:ascii="Times New Roman" w:hAnsi="Times New Roman"/>
          <w:b/>
          <w:sz w:val="28"/>
          <w:szCs w:val="28"/>
        </w:rPr>
        <w:t>Đáp án bài tập</w:t>
      </w:r>
    </w:p>
    <w:p w14:paraId="7464803F" w14:textId="77777777" w:rsidR="008259A5" w:rsidRPr="00D06FE1" w:rsidRDefault="008259A5" w:rsidP="008259A5">
      <w:pPr>
        <w:jc w:val="both"/>
        <w:rPr>
          <w:rFonts w:ascii="Times New Roman" w:hAnsi="Times New Roman"/>
          <w:i/>
          <w:iCs/>
          <w:sz w:val="28"/>
          <w:szCs w:val="28"/>
        </w:rPr>
      </w:pPr>
      <w:r w:rsidRPr="00D06FE1">
        <w:rPr>
          <w:rFonts w:ascii="Times New Roman" w:hAnsi="Times New Roman"/>
          <w:b/>
          <w:sz w:val="28"/>
          <w:szCs w:val="28"/>
        </w:rPr>
        <w:t xml:space="preserve">Bài 6: </w:t>
      </w:r>
    </w:p>
    <w:p w14:paraId="4E98D5AA" w14:textId="77777777" w:rsidR="008259A5" w:rsidRPr="00D06FE1" w:rsidRDefault="008259A5" w:rsidP="008259A5">
      <w:pPr>
        <w:ind w:firstLine="540"/>
        <w:jc w:val="both"/>
        <w:rPr>
          <w:rFonts w:ascii="Times New Roman" w:hAnsi="Times New Roman"/>
          <w:sz w:val="28"/>
          <w:szCs w:val="28"/>
        </w:rPr>
      </w:pPr>
      <w:r w:rsidRPr="00D06FE1">
        <w:rPr>
          <w:rFonts w:ascii="Times New Roman" w:hAnsi="Times New Roman"/>
          <w:sz w:val="28"/>
          <w:szCs w:val="28"/>
        </w:rPr>
        <w:t>Từ đơn: em, yêu, như, máu, trong, tim</w:t>
      </w:r>
    </w:p>
    <w:p w14:paraId="5849C06F" w14:textId="77777777" w:rsidR="008259A5" w:rsidRPr="00D06FE1" w:rsidRDefault="008259A5" w:rsidP="008259A5">
      <w:pPr>
        <w:shd w:val="clear" w:color="auto" w:fill="FFFFFF"/>
        <w:jc w:val="both"/>
        <w:textAlignment w:val="baseline"/>
        <w:rPr>
          <w:rFonts w:ascii="Times New Roman" w:hAnsi="Times New Roman"/>
          <w:sz w:val="28"/>
          <w:szCs w:val="28"/>
        </w:rPr>
      </w:pPr>
      <w:r w:rsidRPr="00D06FE1">
        <w:rPr>
          <w:rFonts w:ascii="Times New Roman" w:hAnsi="Times New Roman"/>
          <w:sz w:val="28"/>
          <w:szCs w:val="28"/>
        </w:rPr>
        <w:t xml:space="preserve">        Từ phức: màu đỏ, lá cờ, Tổ quốc, khăn quàng, đội viên. </w:t>
      </w:r>
    </w:p>
    <w:p w14:paraId="20684ED3" w14:textId="77777777" w:rsidR="008259A5" w:rsidRPr="00D06FE1" w:rsidRDefault="008259A5" w:rsidP="008259A5">
      <w:pPr>
        <w:ind w:left="270"/>
        <w:rPr>
          <w:rFonts w:ascii="Times New Roman" w:hAnsi="Times New Roman"/>
          <w:b/>
          <w:sz w:val="28"/>
          <w:szCs w:val="28"/>
        </w:rPr>
      </w:pPr>
      <w:r w:rsidRPr="00D06FE1">
        <w:rPr>
          <w:rFonts w:ascii="Times New Roman" w:hAnsi="Times New Roman"/>
          <w:b/>
          <w:sz w:val="28"/>
          <w:szCs w:val="28"/>
        </w:rPr>
        <w:t xml:space="preserve">Bài 7: </w:t>
      </w:r>
    </w:p>
    <w:tbl>
      <w:tblPr>
        <w:tblW w:w="973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4410"/>
        <w:gridCol w:w="3420"/>
      </w:tblGrid>
      <w:tr w:rsidR="008259A5" w:rsidRPr="00D06FE1" w14:paraId="2B0F3AE9" w14:textId="77777777" w:rsidTr="00EA1414">
        <w:tc>
          <w:tcPr>
            <w:tcW w:w="1908" w:type="dxa"/>
            <w:vMerge w:val="restart"/>
            <w:shd w:val="clear" w:color="auto" w:fill="auto"/>
          </w:tcPr>
          <w:p w14:paraId="5CA4A8BA"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đơn</w:t>
            </w:r>
          </w:p>
        </w:tc>
        <w:tc>
          <w:tcPr>
            <w:tcW w:w="7830" w:type="dxa"/>
            <w:gridSpan w:val="2"/>
            <w:shd w:val="clear" w:color="auto" w:fill="auto"/>
          </w:tcPr>
          <w:p w14:paraId="33E9CAA0"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phức</w:t>
            </w:r>
          </w:p>
        </w:tc>
      </w:tr>
      <w:tr w:rsidR="008259A5" w:rsidRPr="00D06FE1" w14:paraId="7E4D5BB4" w14:textId="77777777" w:rsidTr="00EA1414">
        <w:tc>
          <w:tcPr>
            <w:tcW w:w="1908" w:type="dxa"/>
            <w:vMerge/>
            <w:shd w:val="clear" w:color="auto" w:fill="auto"/>
          </w:tcPr>
          <w:p w14:paraId="0253CDDF" w14:textId="77777777" w:rsidR="008259A5" w:rsidRPr="00D06FE1" w:rsidRDefault="008259A5" w:rsidP="00EA1414">
            <w:pPr>
              <w:rPr>
                <w:rFonts w:ascii="Times New Roman" w:hAnsi="Times New Roman"/>
                <w:b/>
                <w:bCs/>
                <w:sz w:val="28"/>
                <w:szCs w:val="28"/>
              </w:rPr>
            </w:pPr>
          </w:p>
        </w:tc>
        <w:tc>
          <w:tcPr>
            <w:tcW w:w="4410" w:type="dxa"/>
            <w:shd w:val="clear" w:color="auto" w:fill="auto"/>
          </w:tcPr>
          <w:p w14:paraId="640D9397"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ghép</w:t>
            </w:r>
          </w:p>
        </w:tc>
        <w:tc>
          <w:tcPr>
            <w:tcW w:w="3420" w:type="dxa"/>
            <w:shd w:val="clear" w:color="auto" w:fill="auto"/>
          </w:tcPr>
          <w:p w14:paraId="77E3EECE"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láy</w:t>
            </w:r>
          </w:p>
        </w:tc>
      </w:tr>
      <w:tr w:rsidR="008259A5" w:rsidRPr="00D06FE1" w14:paraId="2D21EB77" w14:textId="77777777" w:rsidTr="00EA1414">
        <w:tc>
          <w:tcPr>
            <w:tcW w:w="1908" w:type="dxa"/>
            <w:shd w:val="clear" w:color="auto" w:fill="auto"/>
          </w:tcPr>
          <w:p w14:paraId="78C406CB"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cây</w:t>
            </w:r>
          </w:p>
        </w:tc>
        <w:tc>
          <w:tcPr>
            <w:tcW w:w="4410" w:type="dxa"/>
            <w:shd w:val="clear" w:color="auto" w:fill="auto"/>
          </w:tcPr>
          <w:p w14:paraId="13458413"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Cây bàng</w:t>
            </w:r>
          </w:p>
        </w:tc>
        <w:tc>
          <w:tcPr>
            <w:tcW w:w="3420" w:type="dxa"/>
            <w:shd w:val="clear" w:color="auto" w:fill="auto"/>
          </w:tcPr>
          <w:p w14:paraId="6CE876C9"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Cây cối</w:t>
            </w:r>
          </w:p>
        </w:tc>
      </w:tr>
      <w:tr w:rsidR="008259A5" w:rsidRPr="00D06FE1" w14:paraId="25473730" w14:textId="77777777" w:rsidTr="00EA1414">
        <w:tc>
          <w:tcPr>
            <w:tcW w:w="1908" w:type="dxa"/>
            <w:shd w:val="clear" w:color="auto" w:fill="auto"/>
          </w:tcPr>
          <w:p w14:paraId="0953042F"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nhà</w:t>
            </w:r>
          </w:p>
        </w:tc>
        <w:tc>
          <w:tcPr>
            <w:tcW w:w="4410" w:type="dxa"/>
            <w:shd w:val="clear" w:color="auto" w:fill="auto"/>
          </w:tcPr>
          <w:p w14:paraId="50D42B48"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Nhà cửa</w:t>
            </w:r>
          </w:p>
        </w:tc>
        <w:tc>
          <w:tcPr>
            <w:tcW w:w="3420" w:type="dxa"/>
            <w:shd w:val="clear" w:color="auto" w:fill="auto"/>
          </w:tcPr>
          <w:p w14:paraId="768D4970"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Nhà nhà</w:t>
            </w:r>
          </w:p>
        </w:tc>
      </w:tr>
      <w:tr w:rsidR="008259A5" w:rsidRPr="00D06FE1" w14:paraId="7602B908" w14:textId="77777777" w:rsidTr="00EA1414">
        <w:tc>
          <w:tcPr>
            <w:tcW w:w="1908" w:type="dxa"/>
            <w:shd w:val="clear" w:color="auto" w:fill="auto"/>
          </w:tcPr>
          <w:p w14:paraId="381CFCB0"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xanh</w:t>
            </w:r>
          </w:p>
        </w:tc>
        <w:tc>
          <w:tcPr>
            <w:tcW w:w="4410" w:type="dxa"/>
            <w:shd w:val="clear" w:color="auto" w:fill="auto"/>
          </w:tcPr>
          <w:p w14:paraId="4B16B405"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Xanh mướt</w:t>
            </w:r>
          </w:p>
        </w:tc>
        <w:tc>
          <w:tcPr>
            <w:tcW w:w="3420" w:type="dxa"/>
            <w:shd w:val="clear" w:color="auto" w:fill="auto"/>
          </w:tcPr>
          <w:p w14:paraId="4104F39E"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Xanh xanh</w:t>
            </w:r>
          </w:p>
        </w:tc>
      </w:tr>
      <w:tr w:rsidR="008259A5" w:rsidRPr="00D06FE1" w14:paraId="52318DF6" w14:textId="77777777" w:rsidTr="00EA1414">
        <w:tc>
          <w:tcPr>
            <w:tcW w:w="1908" w:type="dxa"/>
            <w:shd w:val="clear" w:color="auto" w:fill="auto"/>
          </w:tcPr>
          <w:p w14:paraId="6181506E"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nóng</w:t>
            </w:r>
          </w:p>
        </w:tc>
        <w:tc>
          <w:tcPr>
            <w:tcW w:w="4410" w:type="dxa"/>
            <w:shd w:val="clear" w:color="auto" w:fill="auto"/>
          </w:tcPr>
          <w:p w14:paraId="38F774C9"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Nóng nực</w:t>
            </w:r>
          </w:p>
        </w:tc>
        <w:tc>
          <w:tcPr>
            <w:tcW w:w="3420" w:type="dxa"/>
            <w:shd w:val="clear" w:color="auto" w:fill="auto"/>
          </w:tcPr>
          <w:p w14:paraId="08482148"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Nong nóng</w:t>
            </w:r>
          </w:p>
        </w:tc>
      </w:tr>
      <w:tr w:rsidR="008259A5" w:rsidRPr="00D06FE1" w14:paraId="2669A829" w14:textId="77777777" w:rsidTr="00EA1414">
        <w:tc>
          <w:tcPr>
            <w:tcW w:w="1908" w:type="dxa"/>
            <w:shd w:val="clear" w:color="auto" w:fill="auto"/>
          </w:tcPr>
          <w:p w14:paraId="52200928"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đỏ</w:t>
            </w:r>
          </w:p>
        </w:tc>
        <w:tc>
          <w:tcPr>
            <w:tcW w:w="4410" w:type="dxa"/>
            <w:shd w:val="clear" w:color="auto" w:fill="auto"/>
          </w:tcPr>
          <w:p w14:paraId="320C27DD"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Đỏ tươi</w:t>
            </w:r>
          </w:p>
        </w:tc>
        <w:tc>
          <w:tcPr>
            <w:tcW w:w="3420" w:type="dxa"/>
            <w:shd w:val="clear" w:color="auto" w:fill="auto"/>
          </w:tcPr>
          <w:p w14:paraId="17620515"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Đo đỏ</w:t>
            </w:r>
          </w:p>
        </w:tc>
      </w:tr>
    </w:tbl>
    <w:p w14:paraId="3E64E2D8" w14:textId="77777777" w:rsidR="008259A5" w:rsidRPr="00D06FE1" w:rsidRDefault="008259A5" w:rsidP="008259A5">
      <w:pPr>
        <w:rPr>
          <w:rFonts w:ascii="Times New Roman" w:hAnsi="Times New Roman"/>
          <w:sz w:val="28"/>
          <w:szCs w:val="28"/>
        </w:rPr>
      </w:pPr>
      <w:r w:rsidRPr="00D06FE1">
        <w:rPr>
          <w:rFonts w:ascii="Times New Roman" w:hAnsi="Times New Roman"/>
          <w:b/>
          <w:sz w:val="28"/>
          <w:szCs w:val="28"/>
        </w:rPr>
        <w:t xml:space="preserve">Bài 8:  </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2"/>
        <w:gridCol w:w="3473"/>
      </w:tblGrid>
      <w:tr w:rsidR="008259A5" w:rsidRPr="00D06FE1" w14:paraId="2511786F" w14:textId="77777777" w:rsidTr="00EA1414">
        <w:tc>
          <w:tcPr>
            <w:tcW w:w="3133" w:type="dxa"/>
            <w:shd w:val="clear" w:color="auto" w:fill="auto"/>
          </w:tcPr>
          <w:p w14:paraId="3F5F49EB"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ghép có nghĩa phân loại</w:t>
            </w:r>
          </w:p>
        </w:tc>
        <w:tc>
          <w:tcPr>
            <w:tcW w:w="3132" w:type="dxa"/>
            <w:shd w:val="clear" w:color="auto" w:fill="auto"/>
          </w:tcPr>
          <w:p w14:paraId="45A380DB"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ghép có nghĩa tổng hợp</w:t>
            </w:r>
          </w:p>
        </w:tc>
        <w:tc>
          <w:tcPr>
            <w:tcW w:w="3473" w:type="dxa"/>
            <w:shd w:val="clear" w:color="auto" w:fill="auto"/>
          </w:tcPr>
          <w:p w14:paraId="2C932C26" w14:textId="77777777" w:rsidR="008259A5" w:rsidRPr="00D06FE1" w:rsidRDefault="008259A5" w:rsidP="00EA1414">
            <w:pPr>
              <w:jc w:val="center"/>
              <w:rPr>
                <w:rFonts w:ascii="Times New Roman" w:hAnsi="Times New Roman"/>
                <w:b/>
                <w:bCs/>
                <w:sz w:val="28"/>
                <w:szCs w:val="28"/>
              </w:rPr>
            </w:pPr>
            <w:r w:rsidRPr="00D06FE1">
              <w:rPr>
                <w:rFonts w:ascii="Times New Roman" w:hAnsi="Times New Roman"/>
                <w:b/>
                <w:bCs/>
                <w:sz w:val="28"/>
                <w:szCs w:val="28"/>
              </w:rPr>
              <w:t>Từ láy</w:t>
            </w:r>
          </w:p>
        </w:tc>
      </w:tr>
      <w:tr w:rsidR="008259A5" w:rsidRPr="00D06FE1" w14:paraId="6ECCA77F" w14:textId="77777777" w:rsidTr="00EA1414">
        <w:tc>
          <w:tcPr>
            <w:tcW w:w="3133" w:type="dxa"/>
            <w:shd w:val="clear" w:color="auto" w:fill="auto"/>
          </w:tcPr>
          <w:p w14:paraId="2A4610DE"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Chân trời, mặt trời, phúc hậu.</w:t>
            </w:r>
          </w:p>
        </w:tc>
        <w:tc>
          <w:tcPr>
            <w:tcW w:w="3132" w:type="dxa"/>
            <w:shd w:val="clear" w:color="auto" w:fill="auto"/>
          </w:tcPr>
          <w:p w14:paraId="5D01E69E"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Chài lưới</w:t>
            </w:r>
          </w:p>
        </w:tc>
        <w:tc>
          <w:tcPr>
            <w:tcW w:w="3473" w:type="dxa"/>
            <w:shd w:val="clear" w:color="auto" w:fill="auto"/>
          </w:tcPr>
          <w:p w14:paraId="2CF930AA" w14:textId="77777777" w:rsidR="008259A5" w:rsidRPr="00D06FE1" w:rsidRDefault="008259A5" w:rsidP="00EA1414">
            <w:pPr>
              <w:rPr>
                <w:rFonts w:ascii="Times New Roman" w:hAnsi="Times New Roman"/>
                <w:sz w:val="28"/>
                <w:szCs w:val="28"/>
              </w:rPr>
            </w:pPr>
            <w:r w:rsidRPr="00D06FE1">
              <w:rPr>
                <w:rFonts w:ascii="Times New Roman" w:hAnsi="Times New Roman"/>
                <w:sz w:val="28"/>
                <w:szCs w:val="28"/>
              </w:rPr>
              <w:t>Dần dần, tròn trĩnh, đầy đặn, hồng hào, thăm thẳm.</w:t>
            </w:r>
          </w:p>
        </w:tc>
      </w:tr>
    </w:tbl>
    <w:p w14:paraId="3C42A6C0" w14:textId="77777777" w:rsidR="008259A5" w:rsidRPr="00D06FE1" w:rsidRDefault="008259A5" w:rsidP="008259A5">
      <w:pPr>
        <w:ind w:left="270"/>
        <w:rPr>
          <w:rFonts w:ascii="Times New Roman" w:hAnsi="Times New Roman"/>
          <w:b/>
          <w:sz w:val="28"/>
          <w:szCs w:val="28"/>
        </w:rPr>
      </w:pPr>
      <w:r w:rsidRPr="00D06FE1">
        <w:rPr>
          <w:rFonts w:ascii="Times New Roman" w:hAnsi="Times New Roman"/>
          <w:b/>
          <w:sz w:val="28"/>
          <w:szCs w:val="28"/>
        </w:rPr>
        <w:t>Bài 9:  Từ khác với các từ còn lại trong nhóm</w:t>
      </w:r>
    </w:p>
    <w:p w14:paraId="6403F814" w14:textId="77777777" w:rsidR="008259A5" w:rsidRPr="00D06FE1" w:rsidRDefault="008259A5" w:rsidP="00233B1F">
      <w:pPr>
        <w:numPr>
          <w:ilvl w:val="0"/>
          <w:numId w:val="10"/>
        </w:numPr>
        <w:rPr>
          <w:rFonts w:ascii="Times New Roman" w:hAnsi="Times New Roman"/>
          <w:bCs/>
          <w:sz w:val="28"/>
          <w:szCs w:val="28"/>
        </w:rPr>
      </w:pPr>
      <w:r w:rsidRPr="00D06FE1">
        <w:rPr>
          <w:rFonts w:ascii="Times New Roman" w:hAnsi="Times New Roman"/>
          <w:bCs/>
          <w:sz w:val="28"/>
          <w:szCs w:val="28"/>
        </w:rPr>
        <w:t xml:space="preserve">Đo đỏ, thoang thoảng, ngay ngắn, </w:t>
      </w:r>
      <w:r w:rsidRPr="00D06FE1">
        <w:rPr>
          <w:rFonts w:ascii="Times New Roman" w:hAnsi="Times New Roman"/>
          <w:bCs/>
          <w:sz w:val="28"/>
          <w:szCs w:val="28"/>
          <w:u w:val="single"/>
        </w:rPr>
        <w:t>tươi tốt</w:t>
      </w:r>
      <w:r w:rsidRPr="00D06FE1">
        <w:rPr>
          <w:rFonts w:ascii="Times New Roman" w:hAnsi="Times New Roman"/>
          <w:bCs/>
          <w:sz w:val="28"/>
          <w:szCs w:val="28"/>
        </w:rPr>
        <w:t>.</w:t>
      </w:r>
    </w:p>
    <w:p w14:paraId="0750F96D" w14:textId="77777777" w:rsidR="008259A5" w:rsidRPr="00D06FE1" w:rsidRDefault="008259A5" w:rsidP="00233B1F">
      <w:pPr>
        <w:numPr>
          <w:ilvl w:val="0"/>
          <w:numId w:val="10"/>
        </w:numPr>
        <w:rPr>
          <w:rFonts w:ascii="Times New Roman" w:hAnsi="Times New Roman"/>
          <w:bCs/>
          <w:sz w:val="28"/>
          <w:szCs w:val="28"/>
        </w:rPr>
      </w:pPr>
      <w:r w:rsidRPr="00D06FE1">
        <w:rPr>
          <w:rFonts w:ascii="Times New Roman" w:hAnsi="Times New Roman"/>
          <w:bCs/>
          <w:sz w:val="28"/>
          <w:szCs w:val="28"/>
        </w:rPr>
        <w:t xml:space="preserve">Xe đạp, bút chì, bà ngoại, </w:t>
      </w:r>
      <w:r w:rsidRPr="00D06FE1">
        <w:rPr>
          <w:rFonts w:ascii="Times New Roman" w:hAnsi="Times New Roman"/>
          <w:bCs/>
          <w:sz w:val="28"/>
          <w:szCs w:val="28"/>
          <w:u w:val="single"/>
        </w:rPr>
        <w:t>quần áo</w:t>
      </w:r>
      <w:r w:rsidRPr="00D06FE1">
        <w:rPr>
          <w:rFonts w:ascii="Times New Roman" w:hAnsi="Times New Roman"/>
          <w:bCs/>
          <w:sz w:val="28"/>
          <w:szCs w:val="28"/>
        </w:rPr>
        <w:t>.</w:t>
      </w:r>
    </w:p>
    <w:p w14:paraId="487D7C20" w14:textId="77777777" w:rsidR="008259A5" w:rsidRPr="00D06FE1" w:rsidRDefault="008259A5" w:rsidP="008259A5">
      <w:pPr>
        <w:ind w:left="270"/>
        <w:rPr>
          <w:rFonts w:ascii="Times New Roman" w:hAnsi="Times New Roman"/>
          <w:bCs/>
          <w:sz w:val="28"/>
          <w:szCs w:val="28"/>
        </w:rPr>
      </w:pPr>
      <w:r w:rsidRPr="00D06FE1">
        <w:rPr>
          <w:rFonts w:ascii="Times New Roman" w:hAnsi="Times New Roman"/>
          <w:b/>
          <w:sz w:val="28"/>
          <w:szCs w:val="28"/>
        </w:rPr>
        <w:t>Bài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4"/>
        <w:gridCol w:w="3661"/>
      </w:tblGrid>
      <w:tr w:rsidR="008259A5" w:rsidRPr="00D06FE1" w14:paraId="340C019E" w14:textId="77777777" w:rsidTr="00EA1414">
        <w:trPr>
          <w:trHeight w:val="440"/>
        </w:trPr>
        <w:tc>
          <w:tcPr>
            <w:tcW w:w="3173" w:type="dxa"/>
            <w:vAlign w:val="center"/>
          </w:tcPr>
          <w:p w14:paraId="110FB3F1"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b/>
                <w:sz w:val="28"/>
                <w:szCs w:val="28"/>
              </w:rPr>
              <w:t>a. Từ ghép đẳng lập</w:t>
            </w:r>
          </w:p>
        </w:tc>
        <w:tc>
          <w:tcPr>
            <w:tcW w:w="3174" w:type="dxa"/>
            <w:vAlign w:val="center"/>
          </w:tcPr>
          <w:p w14:paraId="2276CFA3"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b/>
                <w:sz w:val="28"/>
                <w:szCs w:val="28"/>
              </w:rPr>
              <w:t>b. Từ ghép chính phụ</w:t>
            </w:r>
          </w:p>
        </w:tc>
        <w:tc>
          <w:tcPr>
            <w:tcW w:w="3661" w:type="dxa"/>
            <w:vAlign w:val="center"/>
          </w:tcPr>
          <w:p w14:paraId="430864B3" w14:textId="77777777" w:rsidR="008259A5" w:rsidRPr="00D06FE1" w:rsidRDefault="008259A5" w:rsidP="00EA1414">
            <w:pPr>
              <w:shd w:val="clear" w:color="auto" w:fill="FFFFFF"/>
              <w:jc w:val="center"/>
              <w:rPr>
                <w:rFonts w:ascii="Times New Roman" w:hAnsi="Times New Roman"/>
                <w:b/>
                <w:sz w:val="28"/>
                <w:szCs w:val="28"/>
              </w:rPr>
            </w:pPr>
            <w:r w:rsidRPr="00D06FE1">
              <w:rPr>
                <w:rFonts w:ascii="Times New Roman" w:hAnsi="Times New Roman"/>
                <w:b/>
                <w:sz w:val="28"/>
                <w:szCs w:val="28"/>
              </w:rPr>
              <w:t>c. Từ láy</w:t>
            </w:r>
          </w:p>
        </w:tc>
      </w:tr>
      <w:tr w:rsidR="008259A5" w:rsidRPr="00D06FE1" w14:paraId="0F82BFA2" w14:textId="77777777" w:rsidTr="00EA1414">
        <w:trPr>
          <w:trHeight w:val="532"/>
        </w:trPr>
        <w:tc>
          <w:tcPr>
            <w:tcW w:w="3173" w:type="dxa"/>
            <w:vAlign w:val="center"/>
          </w:tcPr>
          <w:p w14:paraId="4BA6D507"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sz w:val="28"/>
                <w:szCs w:val="28"/>
              </w:rPr>
              <w:t>nhỏ bé</w:t>
            </w:r>
          </w:p>
        </w:tc>
        <w:tc>
          <w:tcPr>
            <w:tcW w:w="3174" w:type="dxa"/>
            <w:vAlign w:val="center"/>
          </w:tcPr>
          <w:p w14:paraId="5A474415"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sz w:val="28"/>
                <w:szCs w:val="28"/>
              </w:rPr>
              <w:t>nhỏ xíu</w:t>
            </w:r>
          </w:p>
        </w:tc>
        <w:tc>
          <w:tcPr>
            <w:tcW w:w="3661" w:type="dxa"/>
            <w:vAlign w:val="center"/>
          </w:tcPr>
          <w:p w14:paraId="7B0BD1F6"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sz w:val="28"/>
                <w:szCs w:val="28"/>
              </w:rPr>
              <w:t>nhỏ nhắn</w:t>
            </w:r>
          </w:p>
        </w:tc>
      </w:tr>
      <w:tr w:rsidR="008259A5" w:rsidRPr="00D06FE1" w14:paraId="706DEA38" w14:textId="77777777" w:rsidTr="00EA1414">
        <w:trPr>
          <w:trHeight w:val="532"/>
        </w:trPr>
        <w:tc>
          <w:tcPr>
            <w:tcW w:w="3173" w:type="dxa"/>
            <w:vAlign w:val="center"/>
          </w:tcPr>
          <w:p w14:paraId="25FE67AB"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sz w:val="28"/>
                <w:szCs w:val="28"/>
              </w:rPr>
              <w:t>lạnh giá</w:t>
            </w:r>
          </w:p>
        </w:tc>
        <w:tc>
          <w:tcPr>
            <w:tcW w:w="3174" w:type="dxa"/>
            <w:vAlign w:val="center"/>
          </w:tcPr>
          <w:p w14:paraId="2BDBDF58"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sz w:val="28"/>
                <w:szCs w:val="28"/>
              </w:rPr>
              <w:t>lạnh ngắt</w:t>
            </w:r>
          </w:p>
        </w:tc>
        <w:tc>
          <w:tcPr>
            <w:tcW w:w="3661" w:type="dxa"/>
            <w:vAlign w:val="center"/>
          </w:tcPr>
          <w:p w14:paraId="2D13ECBD" w14:textId="77777777" w:rsidR="008259A5" w:rsidRPr="00D06FE1" w:rsidRDefault="008259A5" w:rsidP="00EA1414">
            <w:pPr>
              <w:jc w:val="center"/>
              <w:rPr>
                <w:rFonts w:ascii="Times New Roman" w:hAnsi="Times New Roman"/>
                <w:b/>
                <w:sz w:val="28"/>
                <w:szCs w:val="28"/>
              </w:rPr>
            </w:pPr>
            <w:r w:rsidRPr="00D06FE1">
              <w:rPr>
                <w:rFonts w:ascii="Times New Roman" w:hAnsi="Times New Roman"/>
                <w:sz w:val="28"/>
                <w:szCs w:val="28"/>
              </w:rPr>
              <w:t>lạnh lẽo</w:t>
            </w:r>
          </w:p>
        </w:tc>
      </w:tr>
    </w:tbl>
    <w:p w14:paraId="43BF6533" w14:textId="77777777" w:rsidR="008259A5" w:rsidRPr="00D06FE1" w:rsidRDefault="008259A5" w:rsidP="008259A5">
      <w:pPr>
        <w:rPr>
          <w:rFonts w:ascii="Times New Roman" w:hAnsi="Times New Roman"/>
          <w:sz w:val="28"/>
          <w:szCs w:val="28"/>
        </w:rPr>
      </w:pPr>
      <w:r w:rsidRPr="00D06FE1">
        <w:rPr>
          <w:rFonts w:ascii="Times New Roman" w:hAnsi="Times New Roman"/>
          <w:b/>
          <w:iCs/>
          <w:sz w:val="28"/>
          <w:szCs w:val="28"/>
        </w:rPr>
        <w:t>Bài 11</w:t>
      </w:r>
      <w:r w:rsidRPr="00D06FE1">
        <w:rPr>
          <w:rFonts w:ascii="Times New Roman" w:hAnsi="Times New Roman"/>
          <w:b/>
          <w:sz w:val="28"/>
          <w:szCs w:val="28"/>
        </w:rPr>
        <w:t>:</w:t>
      </w:r>
      <w:r w:rsidRPr="00D06FE1">
        <w:rPr>
          <w:rFonts w:ascii="Times New Roman" w:hAnsi="Times New Roman"/>
          <w:sz w:val="28"/>
          <w:szCs w:val="28"/>
        </w:rPr>
        <w:t xml:space="preserve"> Cho các từ:</w:t>
      </w:r>
    </w:p>
    <w:p w14:paraId="209A1CF0"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Ruộng nương, ruộng rẫy, nương rẫy, ruộng vườn, vườn tược, nương náu, đền chùa, đền đài, miếu mại, lăng tẩm, lăng kính, lăng loàn, lăng nhăng.</w:t>
      </w:r>
    </w:p>
    <w:p w14:paraId="5354DAA2"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 Tìm các từ ghép, từ láy</w:t>
      </w:r>
    </w:p>
    <w:p w14:paraId="79546292" w14:textId="77777777" w:rsidR="008259A5" w:rsidRPr="00D06FE1" w:rsidRDefault="008259A5" w:rsidP="008259A5">
      <w:pPr>
        <w:rPr>
          <w:rFonts w:ascii="Times New Roman" w:hAnsi="Times New Roman"/>
          <w:spacing w:val="-6"/>
          <w:sz w:val="28"/>
          <w:szCs w:val="28"/>
        </w:rPr>
      </w:pPr>
      <w:r w:rsidRPr="00D06FE1">
        <w:rPr>
          <w:rFonts w:ascii="Times New Roman" w:hAnsi="Times New Roman"/>
          <w:i/>
          <w:iCs/>
          <w:spacing w:val="-6"/>
          <w:sz w:val="28"/>
          <w:szCs w:val="28"/>
        </w:rPr>
        <w:t>* Từ láy</w:t>
      </w:r>
      <w:r w:rsidRPr="00D06FE1">
        <w:rPr>
          <w:rFonts w:ascii="Times New Roman" w:hAnsi="Times New Roman"/>
          <w:spacing w:val="-6"/>
          <w:sz w:val="28"/>
          <w:szCs w:val="28"/>
        </w:rPr>
        <w:t>: Lăng loàn, lăng nhăng, miếu mạo, ruộng rẫy.</w:t>
      </w:r>
    </w:p>
    <w:p w14:paraId="3556868E" w14:textId="77777777" w:rsidR="008259A5" w:rsidRPr="00D06FE1" w:rsidRDefault="008259A5" w:rsidP="008259A5">
      <w:pPr>
        <w:rPr>
          <w:rFonts w:ascii="Times New Roman" w:hAnsi="Times New Roman"/>
          <w:sz w:val="28"/>
          <w:szCs w:val="28"/>
        </w:rPr>
      </w:pPr>
      <w:r w:rsidRPr="00D06FE1">
        <w:rPr>
          <w:rFonts w:ascii="Times New Roman" w:hAnsi="Times New Roman"/>
          <w:i/>
          <w:iCs/>
          <w:sz w:val="28"/>
          <w:szCs w:val="28"/>
        </w:rPr>
        <w:t>* Từ ghép</w:t>
      </w:r>
      <w:r w:rsidRPr="00D06FE1">
        <w:rPr>
          <w:rFonts w:ascii="Times New Roman" w:hAnsi="Times New Roman"/>
          <w:sz w:val="28"/>
          <w:szCs w:val="28"/>
        </w:rPr>
        <w:t>: Ruộng nương, nương rẫy, vườn tược, đình chùa, lăng tẩm, lăng kính</w:t>
      </w:r>
    </w:p>
    <w:p w14:paraId="5374D7D1" w14:textId="77777777" w:rsidR="008259A5" w:rsidRPr="00D06FE1" w:rsidRDefault="008259A5" w:rsidP="008259A5">
      <w:pPr>
        <w:rPr>
          <w:rFonts w:ascii="Times New Roman" w:hAnsi="Times New Roman"/>
          <w:sz w:val="28"/>
          <w:szCs w:val="28"/>
        </w:rPr>
      </w:pPr>
      <w:r w:rsidRPr="00D06FE1">
        <w:rPr>
          <w:rFonts w:ascii="Times New Roman" w:hAnsi="Times New Roman"/>
          <w:b/>
          <w:iCs/>
          <w:sz w:val="28"/>
          <w:szCs w:val="28"/>
        </w:rPr>
        <w:t>Bài 12</w:t>
      </w:r>
      <w:r w:rsidRPr="00D06FE1">
        <w:rPr>
          <w:rFonts w:ascii="Times New Roman" w:hAnsi="Times New Roman"/>
          <w:sz w:val="28"/>
          <w:szCs w:val="28"/>
        </w:rPr>
        <w:t>: Cho trước tiếng: Làm</w:t>
      </w:r>
    </w:p>
    <w:p w14:paraId="44884BC9"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Hãy kết hợp với các tiếng khác để tạo thành 5 từ ghép 5 từ láy.</w:t>
      </w:r>
    </w:p>
    <w:p w14:paraId="3BD03636" w14:textId="77777777" w:rsidR="008259A5" w:rsidRPr="00D06FE1" w:rsidRDefault="008259A5" w:rsidP="008259A5">
      <w:pPr>
        <w:rPr>
          <w:rFonts w:ascii="Times New Roman" w:hAnsi="Times New Roman"/>
          <w:spacing w:val="-6"/>
          <w:sz w:val="28"/>
          <w:szCs w:val="28"/>
        </w:rPr>
      </w:pPr>
      <w:r w:rsidRPr="00D06FE1">
        <w:rPr>
          <w:rFonts w:ascii="Times New Roman" w:hAnsi="Times New Roman"/>
          <w:i/>
          <w:iCs/>
          <w:spacing w:val="-6"/>
          <w:sz w:val="28"/>
          <w:szCs w:val="28"/>
        </w:rPr>
        <w:t>* 5 từ ghép</w:t>
      </w:r>
      <w:r w:rsidRPr="00D06FE1">
        <w:rPr>
          <w:rFonts w:ascii="Times New Roman" w:hAnsi="Times New Roman"/>
          <w:spacing w:val="-6"/>
          <w:sz w:val="28"/>
          <w:szCs w:val="28"/>
        </w:rPr>
        <w:t>: làm việc, làm ra, làm ăn, làm việc, làm cho</w:t>
      </w:r>
    </w:p>
    <w:p w14:paraId="3DBC8770" w14:textId="77777777" w:rsidR="008259A5" w:rsidRPr="00D06FE1" w:rsidRDefault="008259A5" w:rsidP="008259A5">
      <w:pPr>
        <w:rPr>
          <w:rFonts w:ascii="Times New Roman" w:hAnsi="Times New Roman"/>
          <w:spacing w:val="-4"/>
          <w:sz w:val="28"/>
          <w:szCs w:val="28"/>
        </w:rPr>
      </w:pPr>
      <w:r w:rsidRPr="00D06FE1">
        <w:rPr>
          <w:rFonts w:ascii="Times New Roman" w:hAnsi="Times New Roman"/>
          <w:i/>
          <w:iCs/>
          <w:spacing w:val="-4"/>
          <w:sz w:val="28"/>
          <w:szCs w:val="28"/>
        </w:rPr>
        <w:t>*5 từ láy</w:t>
      </w:r>
      <w:r w:rsidRPr="00D06FE1">
        <w:rPr>
          <w:rFonts w:ascii="Times New Roman" w:hAnsi="Times New Roman"/>
          <w:spacing w:val="-4"/>
          <w:sz w:val="28"/>
          <w:szCs w:val="28"/>
        </w:rPr>
        <w:t>: Làm lụng, làm lành, làm lẽ, làm lấy, làm liếc</w:t>
      </w:r>
    </w:p>
    <w:p w14:paraId="04A4BB04" w14:textId="77777777" w:rsidR="008259A5" w:rsidRPr="00D06FE1" w:rsidRDefault="008259A5" w:rsidP="008259A5">
      <w:pPr>
        <w:rPr>
          <w:rFonts w:ascii="Times New Roman" w:hAnsi="Times New Roman"/>
          <w:sz w:val="28"/>
          <w:szCs w:val="28"/>
        </w:rPr>
      </w:pPr>
      <w:r w:rsidRPr="00D06FE1">
        <w:rPr>
          <w:rFonts w:ascii="Times New Roman" w:hAnsi="Times New Roman"/>
          <w:b/>
          <w:iCs/>
          <w:sz w:val="28"/>
          <w:szCs w:val="28"/>
        </w:rPr>
        <w:t>Bài 13</w:t>
      </w:r>
      <w:r w:rsidRPr="00D06FE1">
        <w:rPr>
          <w:rFonts w:ascii="Times New Roman" w:hAnsi="Times New Roman"/>
          <w:b/>
          <w:sz w:val="28"/>
          <w:szCs w:val="28"/>
        </w:rPr>
        <w:t>:</w:t>
      </w:r>
      <w:r w:rsidRPr="00D06FE1">
        <w:rPr>
          <w:rFonts w:ascii="Times New Roman" w:hAnsi="Times New Roman"/>
          <w:sz w:val="28"/>
          <w:szCs w:val="28"/>
        </w:rPr>
        <w:t xml:space="preserve"> Phân loại từ trong đoạn văn</w:t>
      </w:r>
    </w:p>
    <w:p w14:paraId="3EA74E70" w14:textId="77777777" w:rsidR="008259A5" w:rsidRPr="006457BA" w:rsidRDefault="008259A5" w:rsidP="006457BA">
      <w:pPr>
        <w:pStyle w:val="BodyText"/>
      </w:pPr>
      <w:r w:rsidRPr="00D06FE1">
        <w:lastRenderedPageBreak/>
        <w:tab/>
      </w:r>
      <w:r w:rsidRPr="006457BA">
        <w:t>Tỉnh dậy, Lang Liêu mừng thầm. Càng ngẫm  nghĩ, chàng càng thấy lời thầm nói đúng. Chàng bèn chẹn chọn thứ gạo nếp thơm lừng trắng tinh. Hạt nào hạt nấy tròn mẩy đem vo thật sạch, lấy đậu xanh, thịt lợn làm nhân dùng lá dong trong vườn gói thành hình vuông, nấu một ngày một đêm thật nhừ.</w:t>
      </w:r>
    </w:p>
    <w:p w14:paraId="3378EB31" w14:textId="77777777" w:rsidR="008259A5" w:rsidRPr="006161ED" w:rsidRDefault="008259A5" w:rsidP="008259A5">
      <w:pPr>
        <w:rPr>
          <w:rFonts w:ascii="Times New Roman" w:hAnsi="Times New Roman"/>
          <w:sz w:val="28"/>
          <w:szCs w:val="28"/>
          <w:lang w:val="nl-NL"/>
        </w:rPr>
      </w:pPr>
      <w:r w:rsidRPr="006161ED">
        <w:rPr>
          <w:rFonts w:ascii="Times New Roman" w:hAnsi="Times New Roman"/>
          <w:i/>
          <w:iCs/>
          <w:sz w:val="28"/>
          <w:szCs w:val="28"/>
          <w:lang w:val="nl-NL"/>
        </w:rPr>
        <w:t>*Từ ghép</w:t>
      </w:r>
      <w:r w:rsidRPr="006161ED">
        <w:rPr>
          <w:rFonts w:ascii="Times New Roman" w:hAnsi="Times New Roman"/>
          <w:sz w:val="28"/>
          <w:szCs w:val="28"/>
          <w:lang w:val="nl-NL"/>
        </w:rPr>
        <w:t>: mừng thầm, ngẫm nghĩ, gạo nếp, thơm lừng, trắng tinh, đậu xanh, thịt lợn, lá dong, hình vuông (chú ý/l hai tiếng khi đọc liền nhau)</w:t>
      </w:r>
    </w:p>
    <w:p w14:paraId="40E37BBC" w14:textId="77777777" w:rsidR="008259A5" w:rsidRPr="004909AE" w:rsidRDefault="008259A5" w:rsidP="008259A5">
      <w:pPr>
        <w:rPr>
          <w:rFonts w:ascii="Times New Roman" w:hAnsi="Times New Roman"/>
          <w:sz w:val="28"/>
          <w:szCs w:val="28"/>
          <w:lang w:val="nl-NL"/>
        </w:rPr>
      </w:pPr>
      <w:r w:rsidRPr="006161ED">
        <w:rPr>
          <w:rFonts w:ascii="Times New Roman" w:hAnsi="Times New Roman"/>
          <w:i/>
          <w:iCs/>
          <w:sz w:val="28"/>
          <w:szCs w:val="28"/>
          <w:lang w:val="nl-NL"/>
        </w:rPr>
        <w:t>*Từ láy</w:t>
      </w:r>
      <w:r w:rsidRPr="006161ED">
        <w:rPr>
          <w:rFonts w:ascii="Times New Roman" w:hAnsi="Times New Roman"/>
          <w:sz w:val="28"/>
          <w:szCs w:val="28"/>
          <w:lang w:val="nl-NL"/>
        </w:rPr>
        <w:t xml:space="preserve">: </w:t>
      </w:r>
      <w:r w:rsidRPr="004909AE">
        <w:rPr>
          <w:rFonts w:ascii="Times New Roman" w:hAnsi="Times New Roman"/>
          <w:sz w:val="28"/>
          <w:szCs w:val="28"/>
          <w:lang w:val="nl-NL"/>
        </w:rPr>
        <w:t>không có</w:t>
      </w:r>
    </w:p>
    <w:p w14:paraId="720EB954" w14:textId="77777777" w:rsidR="008259A5" w:rsidRPr="004909AE" w:rsidRDefault="008259A5" w:rsidP="008259A5">
      <w:pPr>
        <w:rPr>
          <w:rFonts w:ascii="Times New Roman" w:hAnsi="Times New Roman"/>
          <w:sz w:val="28"/>
          <w:szCs w:val="28"/>
          <w:lang w:val="nl-NL"/>
        </w:rPr>
      </w:pPr>
      <w:r w:rsidRPr="004909AE">
        <w:rPr>
          <w:rFonts w:ascii="Times New Roman" w:hAnsi="Times New Roman"/>
          <w:i/>
          <w:iCs/>
          <w:sz w:val="28"/>
          <w:szCs w:val="28"/>
          <w:lang w:val="nl-NL"/>
        </w:rPr>
        <w:t>*Từ đơn</w:t>
      </w:r>
      <w:r w:rsidRPr="004909AE">
        <w:rPr>
          <w:rFonts w:ascii="Times New Roman" w:hAnsi="Times New Roman"/>
          <w:sz w:val="28"/>
          <w:szCs w:val="28"/>
          <w:lang w:val="nl-NL"/>
        </w:rPr>
        <w:t>: Các từ còn lại</w:t>
      </w:r>
    </w:p>
    <w:p w14:paraId="39E8CA25" w14:textId="77777777" w:rsidR="008259A5" w:rsidRPr="004909AE" w:rsidRDefault="008259A5" w:rsidP="008259A5">
      <w:pPr>
        <w:pStyle w:val="Heading1"/>
        <w:spacing w:before="0"/>
        <w:rPr>
          <w:rFonts w:ascii="Times New Roman" w:hAnsi="Times New Roman"/>
          <w:color w:val="auto"/>
          <w:lang w:val="nl-NL"/>
        </w:rPr>
      </w:pPr>
      <w:r w:rsidRPr="004909AE">
        <w:rPr>
          <w:rFonts w:ascii="Times New Roman" w:hAnsi="Times New Roman"/>
          <w:iCs/>
          <w:color w:val="auto"/>
          <w:lang w:val="nl-NL"/>
        </w:rPr>
        <w:t>Bài 14</w:t>
      </w:r>
      <w:r w:rsidRPr="004909AE">
        <w:rPr>
          <w:rFonts w:ascii="Times New Roman" w:hAnsi="Times New Roman"/>
          <w:color w:val="auto"/>
          <w:lang w:val="nl-NL"/>
        </w:rPr>
        <w:t>: Cho các tiếng sau</w:t>
      </w:r>
    </w:p>
    <w:p w14:paraId="329FC662" w14:textId="77777777" w:rsidR="008259A5" w:rsidRPr="004909AE" w:rsidRDefault="008259A5" w:rsidP="008259A5">
      <w:pPr>
        <w:pStyle w:val="Heading1"/>
        <w:spacing w:before="0"/>
        <w:rPr>
          <w:rFonts w:ascii="Times New Roman" w:hAnsi="Times New Roman"/>
          <w:b w:val="0"/>
          <w:color w:val="auto"/>
          <w:lang w:val="nl-NL"/>
        </w:rPr>
      </w:pPr>
      <w:r w:rsidRPr="004909AE">
        <w:rPr>
          <w:rFonts w:ascii="Times New Roman" w:hAnsi="Times New Roman"/>
          <w:b w:val="0"/>
          <w:color w:val="auto"/>
          <w:lang w:val="nl-NL"/>
        </w:rPr>
        <w:t>Mát, xinh, đẹp ,  xe, hoa</w:t>
      </w:r>
    </w:p>
    <w:p w14:paraId="368A6862" w14:textId="77777777" w:rsidR="008259A5" w:rsidRPr="004909AE" w:rsidRDefault="008259A5" w:rsidP="008259A5">
      <w:pPr>
        <w:pStyle w:val="Heading1"/>
        <w:spacing w:before="0"/>
        <w:rPr>
          <w:rFonts w:ascii="Times New Roman" w:hAnsi="Times New Roman"/>
          <w:b w:val="0"/>
          <w:color w:val="auto"/>
          <w:lang w:val="nl-NL"/>
        </w:rPr>
      </w:pPr>
      <w:r w:rsidRPr="004909AE">
        <w:rPr>
          <w:rFonts w:ascii="Times New Roman" w:hAnsi="Times New Roman"/>
          <w:b w:val="0"/>
          <w:color w:val="auto"/>
          <w:lang w:val="nl-NL"/>
        </w:rPr>
        <w:t>a. Hãy tạo ra từ láy và đặt câu</w:t>
      </w:r>
    </w:p>
    <w:p w14:paraId="76D335B7" w14:textId="77777777" w:rsidR="008259A5" w:rsidRPr="004909AE" w:rsidRDefault="008259A5" w:rsidP="008259A5">
      <w:pPr>
        <w:rPr>
          <w:rFonts w:ascii="Times New Roman" w:hAnsi="Times New Roman"/>
          <w:sz w:val="28"/>
          <w:szCs w:val="28"/>
          <w:lang w:val="nl-NL"/>
        </w:rPr>
      </w:pPr>
      <w:r w:rsidRPr="004909AE">
        <w:rPr>
          <w:rFonts w:ascii="Times New Roman" w:hAnsi="Times New Roman"/>
          <w:sz w:val="28"/>
          <w:szCs w:val="28"/>
          <w:lang w:val="nl-NL"/>
        </w:rPr>
        <w:t>b. Hãy tạo ra từ ghép</w:t>
      </w:r>
    </w:p>
    <w:p w14:paraId="1FC09D93" w14:textId="77777777" w:rsidR="008259A5" w:rsidRPr="004909AE" w:rsidRDefault="008259A5" w:rsidP="008259A5">
      <w:pPr>
        <w:pStyle w:val="NormalWeb"/>
        <w:shd w:val="clear" w:color="auto" w:fill="FFFFFF"/>
        <w:spacing w:before="0" w:beforeAutospacing="0" w:after="0" w:afterAutospacing="0"/>
        <w:rPr>
          <w:rStyle w:val="Strong"/>
          <w:sz w:val="28"/>
          <w:szCs w:val="28"/>
          <w:bdr w:val="none" w:sz="0" w:space="0" w:color="auto" w:frame="1"/>
          <w:lang w:val="nl-NL"/>
        </w:rPr>
      </w:pPr>
      <w:r w:rsidRPr="004909AE">
        <w:rPr>
          <w:rStyle w:val="Strong"/>
          <w:sz w:val="28"/>
          <w:szCs w:val="28"/>
          <w:bdr w:val="none" w:sz="0" w:space="0" w:color="auto" w:frame="1"/>
          <w:lang w:val="nl-NL"/>
        </w:rPr>
        <w:t>Bài 15</w:t>
      </w:r>
    </w:p>
    <w:p w14:paraId="3B69E00D" w14:textId="77777777" w:rsidR="008259A5" w:rsidRPr="004909AE" w:rsidRDefault="008259A5" w:rsidP="008259A5">
      <w:pPr>
        <w:pStyle w:val="ListParagraph"/>
        <w:widowControl w:val="0"/>
        <w:tabs>
          <w:tab w:val="left" w:pos="1419"/>
        </w:tabs>
        <w:autoSpaceDE w:val="0"/>
        <w:autoSpaceDN w:val="0"/>
        <w:ind w:left="0"/>
        <w:contextualSpacing w:val="0"/>
        <w:jc w:val="both"/>
        <w:rPr>
          <w:rFonts w:ascii="Times New Roman" w:hAnsi="Times New Roman"/>
          <w:sz w:val="28"/>
          <w:szCs w:val="28"/>
          <w:lang w:val="nl-NL"/>
        </w:rPr>
      </w:pPr>
      <w:r w:rsidRPr="004909AE">
        <w:rPr>
          <w:rFonts w:ascii="Times New Roman" w:hAnsi="Times New Roman"/>
          <w:sz w:val="28"/>
          <w:szCs w:val="28"/>
          <w:lang w:val="nl-NL"/>
        </w:rPr>
        <w:t xml:space="preserve">Trong </w:t>
      </w:r>
      <w:r w:rsidRPr="004909AE">
        <w:rPr>
          <w:rFonts w:ascii="Times New Roman" w:hAnsi="Times New Roman"/>
          <w:i/>
          <w:sz w:val="28"/>
          <w:szCs w:val="28"/>
          <w:lang w:val="nl-NL"/>
        </w:rPr>
        <w:t xml:space="preserve">Bài học đường đời đầu tiên </w:t>
      </w:r>
      <w:r w:rsidRPr="004909AE">
        <w:rPr>
          <w:rFonts w:ascii="Times New Roman" w:hAnsi="Times New Roman"/>
          <w:sz w:val="28"/>
          <w:szCs w:val="28"/>
          <w:lang w:val="nl-NL"/>
        </w:rPr>
        <w:t>có những từ láy mô phỏng âm thanh như véo von, hừ hừ. Hãy tìm thêm những từ láy thuộc loại này trong vănbản.</w:t>
      </w:r>
    </w:p>
    <w:p w14:paraId="67C52FC8" w14:textId="77777777" w:rsidR="008259A5" w:rsidRPr="00D71A83" w:rsidRDefault="008259A5" w:rsidP="00D71A83">
      <w:pPr>
        <w:pStyle w:val="Heading1"/>
        <w:keepNext w:val="0"/>
        <w:keepLines w:val="0"/>
        <w:widowControl w:val="0"/>
        <w:tabs>
          <w:tab w:val="left" w:pos="1400"/>
        </w:tabs>
        <w:autoSpaceDE w:val="0"/>
        <w:autoSpaceDN w:val="0"/>
        <w:spacing w:before="0"/>
        <w:jc w:val="center"/>
        <w:rPr>
          <w:rFonts w:ascii="Times New Roman" w:hAnsi="Times New Roman" w:cs="Times New Roman"/>
          <w:color w:val="auto"/>
          <w:lang w:val="nl-NL"/>
        </w:rPr>
      </w:pPr>
      <w:r w:rsidRPr="00D71A83">
        <w:rPr>
          <w:rFonts w:ascii="Times New Roman" w:hAnsi="Times New Roman" w:cs="Times New Roman"/>
          <w:color w:val="auto"/>
          <w:lang w:val="nl-NL"/>
        </w:rPr>
        <w:t>* Gợi ý</w:t>
      </w:r>
      <w:r w:rsidR="00D71A83" w:rsidRPr="00D71A83">
        <w:rPr>
          <w:rFonts w:ascii="Times New Roman" w:hAnsi="Times New Roman" w:cs="Times New Roman"/>
          <w:color w:val="auto"/>
          <w:lang w:val="nl-NL"/>
        </w:rPr>
        <w:t xml:space="preserve"> trả lời</w:t>
      </w:r>
    </w:p>
    <w:p w14:paraId="12C6FC6D" w14:textId="77777777" w:rsidR="008259A5" w:rsidRPr="004909AE" w:rsidRDefault="008259A5" w:rsidP="006457BA">
      <w:pPr>
        <w:pStyle w:val="BodyText"/>
      </w:pPr>
      <w:r w:rsidRPr="004909AE">
        <w:t>Những từ láy thuộc loại này trong văn bản: thỉnh thoảng, phanh phách, giòn giã, rung rinh, ngoàm ngoạp, hủn hoẳn.</w:t>
      </w:r>
    </w:p>
    <w:p w14:paraId="76CEA33B" w14:textId="77777777" w:rsidR="008259A5" w:rsidRPr="004909AE" w:rsidRDefault="008259A5" w:rsidP="008259A5">
      <w:pPr>
        <w:pStyle w:val="ListParagraph"/>
        <w:widowControl w:val="0"/>
        <w:tabs>
          <w:tab w:val="left" w:pos="1419"/>
        </w:tabs>
        <w:autoSpaceDE w:val="0"/>
        <w:autoSpaceDN w:val="0"/>
        <w:ind w:left="0"/>
        <w:contextualSpacing w:val="0"/>
        <w:jc w:val="both"/>
        <w:rPr>
          <w:rFonts w:ascii="Times New Roman" w:hAnsi="Times New Roman"/>
          <w:b/>
          <w:sz w:val="28"/>
          <w:szCs w:val="28"/>
          <w:lang w:val="nl-NL"/>
        </w:rPr>
      </w:pPr>
      <w:r w:rsidRPr="004909AE">
        <w:rPr>
          <w:rFonts w:ascii="Times New Roman" w:hAnsi="Times New Roman"/>
          <w:b/>
          <w:sz w:val="28"/>
          <w:szCs w:val="28"/>
          <w:lang w:val="nl-NL"/>
        </w:rPr>
        <w:t>Bài tập 16:</w:t>
      </w:r>
    </w:p>
    <w:p w14:paraId="70591321" w14:textId="77777777" w:rsidR="008259A5" w:rsidRPr="004909AE" w:rsidRDefault="008259A5" w:rsidP="008259A5">
      <w:pPr>
        <w:pStyle w:val="ListParagraph"/>
        <w:widowControl w:val="0"/>
        <w:tabs>
          <w:tab w:val="left" w:pos="1419"/>
        </w:tabs>
        <w:autoSpaceDE w:val="0"/>
        <w:autoSpaceDN w:val="0"/>
        <w:ind w:left="0"/>
        <w:contextualSpacing w:val="0"/>
        <w:jc w:val="both"/>
        <w:rPr>
          <w:rFonts w:ascii="Times New Roman" w:hAnsi="Times New Roman"/>
          <w:sz w:val="28"/>
          <w:szCs w:val="28"/>
          <w:lang w:val="nl-NL"/>
        </w:rPr>
      </w:pPr>
      <w:r w:rsidRPr="004909AE">
        <w:rPr>
          <w:rFonts w:ascii="Times New Roman" w:hAnsi="Times New Roman"/>
          <w:sz w:val="28"/>
          <w:szCs w:val="28"/>
          <w:lang w:val="nl-NL"/>
        </w:rPr>
        <w:t>Tìm và nêu tác dụng của từ láy trong các câu sau:</w:t>
      </w:r>
    </w:p>
    <w:p w14:paraId="243FCD34" w14:textId="77777777" w:rsidR="008259A5" w:rsidRPr="00196C39" w:rsidRDefault="008259A5" w:rsidP="008259A5">
      <w:pPr>
        <w:pStyle w:val="ListParagraph"/>
        <w:widowControl w:val="0"/>
        <w:tabs>
          <w:tab w:val="left" w:pos="1419"/>
        </w:tabs>
        <w:autoSpaceDE w:val="0"/>
        <w:autoSpaceDN w:val="0"/>
        <w:ind w:left="0"/>
        <w:contextualSpacing w:val="0"/>
        <w:jc w:val="both"/>
        <w:rPr>
          <w:rFonts w:ascii="Times New Roman" w:hAnsi="Times New Roman"/>
          <w:i/>
          <w:sz w:val="28"/>
          <w:szCs w:val="28"/>
          <w:lang w:val="nl-NL"/>
        </w:rPr>
      </w:pPr>
      <w:r w:rsidRPr="00196C39">
        <w:rPr>
          <w:rFonts w:ascii="Times New Roman" w:hAnsi="Times New Roman"/>
          <w:i/>
          <w:sz w:val="28"/>
          <w:szCs w:val="28"/>
          <w:lang w:val="nl-NL"/>
        </w:rPr>
        <w:t>a. Thỉnh thoảng, muốn thử sự lợi hại của những chiếc vuốt, tôi cô cẳng lên, đạp phanh phách vào các ngọn cỏ.</w:t>
      </w:r>
    </w:p>
    <w:p w14:paraId="3EB0133D" w14:textId="77777777" w:rsidR="008259A5" w:rsidRPr="00196C39" w:rsidRDefault="008259A5" w:rsidP="008259A5">
      <w:pPr>
        <w:pStyle w:val="ListParagraph"/>
        <w:widowControl w:val="0"/>
        <w:tabs>
          <w:tab w:val="left" w:pos="1419"/>
        </w:tabs>
        <w:autoSpaceDE w:val="0"/>
        <w:autoSpaceDN w:val="0"/>
        <w:ind w:left="0"/>
        <w:contextualSpacing w:val="0"/>
        <w:jc w:val="both"/>
        <w:rPr>
          <w:rFonts w:ascii="Times New Roman" w:hAnsi="Times New Roman"/>
          <w:i/>
          <w:sz w:val="28"/>
          <w:szCs w:val="28"/>
          <w:lang w:val="nl-NL"/>
        </w:rPr>
      </w:pPr>
      <w:r w:rsidRPr="00196C39">
        <w:rPr>
          <w:rFonts w:ascii="Times New Roman" w:hAnsi="Times New Roman"/>
          <w:i/>
          <w:sz w:val="28"/>
          <w:szCs w:val="28"/>
          <w:lang w:val="nl-NL"/>
        </w:rPr>
        <w:t>b. Hai cái răng đen nhánh lúc nào cũng nhai ngoàm ngoạp như hai lưỡi liềm máy làm việc.</w:t>
      </w:r>
    </w:p>
    <w:p w14:paraId="03DEF2B7" w14:textId="77777777" w:rsidR="008259A5" w:rsidRPr="00196C39" w:rsidRDefault="008259A5" w:rsidP="008259A5">
      <w:pPr>
        <w:pStyle w:val="ListParagraph"/>
        <w:widowControl w:val="0"/>
        <w:tabs>
          <w:tab w:val="left" w:pos="1419"/>
        </w:tabs>
        <w:autoSpaceDE w:val="0"/>
        <w:autoSpaceDN w:val="0"/>
        <w:ind w:left="0"/>
        <w:contextualSpacing w:val="0"/>
        <w:jc w:val="both"/>
        <w:rPr>
          <w:rFonts w:ascii="Times New Roman" w:hAnsi="Times New Roman"/>
          <w:i/>
          <w:sz w:val="28"/>
          <w:szCs w:val="28"/>
          <w:lang w:val="nl-NL"/>
        </w:rPr>
      </w:pPr>
      <w:r w:rsidRPr="00196C39">
        <w:rPr>
          <w:rFonts w:ascii="Times New Roman" w:hAnsi="Times New Roman"/>
          <w:i/>
          <w:sz w:val="28"/>
          <w:szCs w:val="28"/>
          <w:lang w:val="nl-NL"/>
        </w:rPr>
        <w:t>c. Mỗi bước đi, tôi làm điệu dún dẩy các khoeo chân, rung lên rung xuống hai chiếc râu.</w:t>
      </w:r>
    </w:p>
    <w:p w14:paraId="1B120B02" w14:textId="77777777" w:rsidR="008259A5" w:rsidRPr="00196C39" w:rsidRDefault="008259A5" w:rsidP="008259A5">
      <w:pPr>
        <w:pStyle w:val="ListParagraph"/>
        <w:widowControl w:val="0"/>
        <w:tabs>
          <w:tab w:val="left" w:pos="1419"/>
        </w:tabs>
        <w:autoSpaceDE w:val="0"/>
        <w:autoSpaceDN w:val="0"/>
        <w:ind w:left="0"/>
        <w:contextualSpacing w:val="0"/>
        <w:jc w:val="center"/>
        <w:rPr>
          <w:rFonts w:ascii="Times New Roman" w:hAnsi="Times New Roman"/>
          <w:b/>
          <w:sz w:val="28"/>
          <w:szCs w:val="28"/>
          <w:lang w:val="nl-NL"/>
        </w:rPr>
      </w:pPr>
      <w:r w:rsidRPr="00196C39">
        <w:rPr>
          <w:rFonts w:ascii="Times New Roman" w:hAnsi="Times New Roman"/>
          <w:b/>
          <w:sz w:val="28"/>
          <w:szCs w:val="28"/>
          <w:lang w:val="nl-NL"/>
        </w:rPr>
        <w:t>* Gợi ý</w:t>
      </w:r>
      <w:r>
        <w:rPr>
          <w:rFonts w:ascii="Times New Roman" w:hAnsi="Times New Roman"/>
          <w:b/>
          <w:sz w:val="28"/>
          <w:szCs w:val="28"/>
          <w:lang w:val="nl-NL"/>
        </w:rPr>
        <w:t xml:space="preserve"> trả lời</w:t>
      </w:r>
    </w:p>
    <w:p w14:paraId="1E3D0BDE" w14:textId="77777777" w:rsidR="008259A5" w:rsidRPr="00196C39" w:rsidRDefault="008259A5" w:rsidP="008259A5">
      <w:pPr>
        <w:widowControl w:val="0"/>
        <w:tabs>
          <w:tab w:val="left" w:pos="1323"/>
        </w:tabs>
        <w:autoSpaceDE w:val="0"/>
        <w:autoSpaceDN w:val="0"/>
        <w:jc w:val="both"/>
        <w:rPr>
          <w:rFonts w:ascii="Times New Roman" w:hAnsi="Times New Roman"/>
          <w:sz w:val="28"/>
          <w:szCs w:val="28"/>
          <w:lang w:val="nl-NL"/>
        </w:rPr>
      </w:pPr>
      <w:r w:rsidRPr="00196C39">
        <w:rPr>
          <w:rFonts w:ascii="Times New Roman" w:hAnsi="Times New Roman"/>
          <w:sz w:val="28"/>
          <w:szCs w:val="28"/>
          <w:lang w:val="nl-NL"/>
        </w:rPr>
        <w:t>a. Phanh phách: Diễn tả được sức mạnh, sự cường tráng, khỏe mạnh của Dế Mèn.</w:t>
      </w:r>
    </w:p>
    <w:p w14:paraId="26FD09B5" w14:textId="77777777" w:rsidR="008259A5" w:rsidRPr="00196C39" w:rsidRDefault="008259A5" w:rsidP="008259A5">
      <w:pPr>
        <w:pStyle w:val="Heading1"/>
        <w:keepNext w:val="0"/>
        <w:keepLines w:val="0"/>
        <w:widowControl w:val="0"/>
        <w:tabs>
          <w:tab w:val="left" w:pos="1309"/>
        </w:tabs>
        <w:autoSpaceDE w:val="0"/>
        <w:autoSpaceDN w:val="0"/>
        <w:spacing w:before="0"/>
        <w:ind w:right="33"/>
        <w:jc w:val="both"/>
        <w:rPr>
          <w:rFonts w:ascii="Times New Roman" w:hAnsi="Times New Roman" w:cs="Times New Roman"/>
          <w:b w:val="0"/>
          <w:color w:val="auto"/>
          <w:lang w:val="nl-NL"/>
        </w:rPr>
      </w:pPr>
      <w:r w:rsidRPr="00196C39">
        <w:rPr>
          <w:rFonts w:ascii="Times New Roman" w:hAnsi="Times New Roman" w:cs="Times New Roman"/>
          <w:b w:val="0"/>
          <w:color w:val="auto"/>
          <w:lang w:val="nl-NL"/>
        </w:rPr>
        <w:t>b. Ngoàm ngoạp: Dế Mèn nhai nhanh như lưỡi liềm.</w:t>
      </w:r>
    </w:p>
    <w:p w14:paraId="546A3839" w14:textId="77777777" w:rsidR="008259A5" w:rsidRPr="00196C39" w:rsidRDefault="008259A5" w:rsidP="008259A5">
      <w:pPr>
        <w:pStyle w:val="Heading1"/>
        <w:keepNext w:val="0"/>
        <w:keepLines w:val="0"/>
        <w:widowControl w:val="0"/>
        <w:tabs>
          <w:tab w:val="left" w:pos="1292"/>
        </w:tabs>
        <w:autoSpaceDE w:val="0"/>
        <w:autoSpaceDN w:val="0"/>
        <w:spacing w:before="0"/>
        <w:jc w:val="both"/>
        <w:rPr>
          <w:rFonts w:ascii="Times New Roman" w:hAnsi="Times New Roman" w:cs="Times New Roman"/>
          <w:b w:val="0"/>
          <w:color w:val="auto"/>
          <w:lang w:val="nl-NL"/>
        </w:rPr>
      </w:pPr>
      <w:r w:rsidRPr="00196C39">
        <w:rPr>
          <w:rFonts w:ascii="Times New Roman" w:hAnsi="Times New Roman" w:cs="Times New Roman"/>
          <w:b w:val="0"/>
          <w:color w:val="auto"/>
          <w:lang w:val="nl-NL"/>
        </w:rPr>
        <w:t>c. Dún dẩy: Sự nhún nhẩy vô cùng điêu luyện, uyển chuyển của Dế Mèn.</w:t>
      </w:r>
    </w:p>
    <w:p w14:paraId="09FBC9E3" w14:textId="77777777" w:rsidR="008259A5" w:rsidRPr="00196C39" w:rsidRDefault="008259A5" w:rsidP="008259A5">
      <w:pPr>
        <w:pStyle w:val="ListParagraph"/>
        <w:widowControl w:val="0"/>
        <w:tabs>
          <w:tab w:val="left" w:pos="1419"/>
        </w:tabs>
        <w:autoSpaceDE w:val="0"/>
        <w:autoSpaceDN w:val="0"/>
        <w:ind w:left="0"/>
        <w:contextualSpacing w:val="0"/>
        <w:jc w:val="both"/>
        <w:rPr>
          <w:rFonts w:ascii="Times New Roman" w:hAnsi="Times New Roman"/>
          <w:b/>
          <w:sz w:val="28"/>
          <w:szCs w:val="28"/>
          <w:lang w:val="nl-NL"/>
        </w:rPr>
      </w:pPr>
      <w:r w:rsidRPr="00196C39">
        <w:rPr>
          <w:rFonts w:ascii="Times New Roman" w:hAnsi="Times New Roman"/>
          <w:b/>
          <w:sz w:val="28"/>
          <w:szCs w:val="28"/>
          <w:lang w:val="nl-NL"/>
        </w:rPr>
        <w:t>Bài tập 17:</w:t>
      </w:r>
    </w:p>
    <w:p w14:paraId="1B7CC184" w14:textId="77777777" w:rsidR="008259A5" w:rsidRPr="004909AE" w:rsidRDefault="008259A5" w:rsidP="008259A5">
      <w:pPr>
        <w:pStyle w:val="NormalWeb"/>
        <w:spacing w:before="0" w:beforeAutospacing="0" w:after="0" w:afterAutospacing="0"/>
        <w:jc w:val="both"/>
        <w:rPr>
          <w:b/>
          <w:sz w:val="28"/>
          <w:szCs w:val="28"/>
          <w:lang w:val="vi-VN"/>
        </w:rPr>
      </w:pPr>
      <w:r w:rsidRPr="004909AE">
        <w:rPr>
          <w:b/>
          <w:sz w:val="28"/>
          <w:szCs w:val="28"/>
          <w:lang w:val="vi-VN"/>
        </w:rPr>
        <w:t>Tìm từ đơn đơn từ phức trong câu sau của Bác Hồ:</w:t>
      </w:r>
    </w:p>
    <w:p w14:paraId="1C189356" w14:textId="77777777" w:rsidR="008259A5" w:rsidRPr="004909AE" w:rsidRDefault="008259A5" w:rsidP="008259A5">
      <w:pPr>
        <w:pStyle w:val="NormalWeb"/>
        <w:spacing w:before="0" w:beforeAutospacing="0" w:after="0" w:afterAutospacing="0"/>
        <w:jc w:val="both"/>
        <w:rPr>
          <w:i/>
          <w:sz w:val="28"/>
          <w:szCs w:val="28"/>
          <w:lang w:val="vi-VN"/>
        </w:rPr>
      </w:pPr>
      <w:r w:rsidRPr="004909AE">
        <w:rPr>
          <w:i/>
          <w:sz w:val="28"/>
          <w:szCs w:val="28"/>
          <w:lang w:val="vi-VN"/>
        </w:rPr>
        <w:t xml:space="preserve">Tôi chỉ có một ham muốn, ham muốn tột bậc là làm sao cho nước ta được độc lập, đồng bào ta ai cũng có cơm ăn, áo mặc, ai cũng được học hành. </w:t>
      </w:r>
    </w:p>
    <w:p w14:paraId="75D90E6D" w14:textId="77777777" w:rsidR="008259A5" w:rsidRPr="00D71A83" w:rsidRDefault="00D71A83" w:rsidP="00D71A83">
      <w:pPr>
        <w:pStyle w:val="NormalWeb"/>
        <w:spacing w:before="0" w:beforeAutospacing="0" w:after="0" w:afterAutospacing="0"/>
        <w:ind w:left="6480" w:firstLine="720"/>
        <w:jc w:val="both"/>
        <w:rPr>
          <w:i/>
          <w:sz w:val="28"/>
          <w:szCs w:val="28"/>
          <w:lang w:val="vi-VN"/>
        </w:rPr>
      </w:pPr>
      <w:r w:rsidRPr="00D71A83">
        <w:rPr>
          <w:i/>
          <w:sz w:val="28"/>
          <w:szCs w:val="28"/>
          <w:lang w:val="vi-VN"/>
        </w:rPr>
        <w:t>(</w:t>
      </w:r>
      <w:r w:rsidR="008259A5" w:rsidRPr="00D71A83">
        <w:rPr>
          <w:i/>
          <w:sz w:val="28"/>
          <w:szCs w:val="28"/>
          <w:lang w:val="vi-VN"/>
        </w:rPr>
        <w:t>Hồ Chí Minh)</w:t>
      </w:r>
    </w:p>
    <w:p w14:paraId="230B50AE" w14:textId="77777777" w:rsidR="008259A5" w:rsidRPr="008B7C0C" w:rsidRDefault="008259A5" w:rsidP="008259A5">
      <w:pPr>
        <w:pStyle w:val="ListParagraph"/>
        <w:widowControl w:val="0"/>
        <w:tabs>
          <w:tab w:val="left" w:pos="1419"/>
        </w:tabs>
        <w:autoSpaceDE w:val="0"/>
        <w:autoSpaceDN w:val="0"/>
        <w:ind w:left="0"/>
        <w:contextualSpacing w:val="0"/>
        <w:jc w:val="center"/>
        <w:rPr>
          <w:rFonts w:ascii="Times New Roman" w:hAnsi="Times New Roman"/>
          <w:b/>
          <w:sz w:val="28"/>
          <w:szCs w:val="28"/>
          <w:lang w:val="vi-VN"/>
        </w:rPr>
      </w:pPr>
      <w:r w:rsidRPr="00196C39">
        <w:rPr>
          <w:rFonts w:ascii="Times New Roman" w:hAnsi="Times New Roman"/>
          <w:b/>
          <w:sz w:val="28"/>
          <w:szCs w:val="28"/>
          <w:lang w:val="vi-VN"/>
        </w:rPr>
        <w:t>* Gợi ý</w:t>
      </w:r>
      <w:r w:rsidRPr="008B7C0C">
        <w:rPr>
          <w:rFonts w:ascii="Times New Roman" w:hAnsi="Times New Roman"/>
          <w:b/>
          <w:sz w:val="28"/>
          <w:szCs w:val="28"/>
          <w:lang w:val="vi-VN"/>
        </w:rPr>
        <w:t xml:space="preserve"> trả lời</w:t>
      </w:r>
    </w:p>
    <w:p w14:paraId="0422D80A" w14:textId="77777777" w:rsidR="008259A5" w:rsidRPr="004909AE" w:rsidRDefault="008259A5" w:rsidP="008259A5">
      <w:pPr>
        <w:pStyle w:val="NormalWeb"/>
        <w:spacing w:before="0" w:beforeAutospacing="0" w:after="0" w:afterAutospacing="0"/>
        <w:jc w:val="both"/>
        <w:rPr>
          <w:i/>
          <w:sz w:val="28"/>
          <w:szCs w:val="28"/>
          <w:lang w:val="vi-VN"/>
        </w:rPr>
      </w:pPr>
      <w:r w:rsidRPr="004909AE">
        <w:rPr>
          <w:b/>
          <w:sz w:val="28"/>
          <w:szCs w:val="28"/>
          <w:lang w:val="vi-VN"/>
        </w:rPr>
        <w:t>- Các từ đơn:</w:t>
      </w:r>
      <w:r w:rsidRPr="004909AE">
        <w:rPr>
          <w:i/>
          <w:sz w:val="28"/>
          <w:szCs w:val="28"/>
          <w:lang w:val="vi-VN"/>
        </w:rPr>
        <w:t xml:space="preserve">Tôi, chỉ, có, là, cho,  nước,  ta,  được, ta,  ai, cũng, có, cơm, ăn, áo, mặc, ai, cũng, được </w:t>
      </w:r>
    </w:p>
    <w:p w14:paraId="47C6AD48" w14:textId="77777777" w:rsidR="008259A5" w:rsidRPr="004909AE" w:rsidRDefault="008259A5" w:rsidP="008259A5">
      <w:pPr>
        <w:pStyle w:val="NormalWeb"/>
        <w:spacing w:before="0" w:beforeAutospacing="0" w:after="0" w:afterAutospacing="0"/>
        <w:jc w:val="both"/>
        <w:rPr>
          <w:sz w:val="28"/>
          <w:szCs w:val="28"/>
          <w:lang w:val="vi-VN"/>
        </w:rPr>
      </w:pPr>
      <w:r w:rsidRPr="004909AE">
        <w:rPr>
          <w:b/>
          <w:sz w:val="28"/>
          <w:szCs w:val="28"/>
          <w:lang w:val="vi-VN"/>
        </w:rPr>
        <w:t>- Các từ phức:</w:t>
      </w:r>
      <w:r w:rsidRPr="004909AE">
        <w:rPr>
          <w:i/>
          <w:sz w:val="28"/>
          <w:szCs w:val="28"/>
          <w:lang w:val="vi-VN"/>
        </w:rPr>
        <w:t xml:space="preserve"> một ham muốn, ham muốn, tột bậc, làm sao, độc lập, tự do, đồng bào, học hành.</w:t>
      </w:r>
    </w:p>
    <w:p w14:paraId="2BF27F18" w14:textId="77777777" w:rsidR="008259A5" w:rsidRPr="004909AE" w:rsidRDefault="008259A5" w:rsidP="008259A5">
      <w:pPr>
        <w:pStyle w:val="ListParagraph"/>
        <w:widowControl w:val="0"/>
        <w:tabs>
          <w:tab w:val="left" w:pos="1419"/>
        </w:tabs>
        <w:autoSpaceDE w:val="0"/>
        <w:autoSpaceDN w:val="0"/>
        <w:ind w:left="0"/>
        <w:contextualSpacing w:val="0"/>
        <w:jc w:val="both"/>
        <w:rPr>
          <w:rFonts w:ascii="Times New Roman" w:hAnsi="Times New Roman"/>
          <w:b/>
          <w:sz w:val="28"/>
          <w:szCs w:val="28"/>
          <w:lang w:val="vi-VN"/>
        </w:rPr>
      </w:pPr>
      <w:r w:rsidRPr="004909AE">
        <w:rPr>
          <w:rFonts w:ascii="Times New Roman" w:hAnsi="Times New Roman"/>
          <w:b/>
          <w:sz w:val="28"/>
          <w:szCs w:val="28"/>
          <w:lang w:val="vi-VN"/>
        </w:rPr>
        <w:t xml:space="preserve">Bài tập </w:t>
      </w:r>
      <w:r w:rsidRPr="00196C39">
        <w:rPr>
          <w:rFonts w:ascii="Times New Roman" w:hAnsi="Times New Roman"/>
          <w:b/>
          <w:sz w:val="28"/>
          <w:szCs w:val="28"/>
          <w:lang w:val="vi-VN"/>
        </w:rPr>
        <w:t>18</w:t>
      </w:r>
      <w:r w:rsidRPr="004909AE">
        <w:rPr>
          <w:rFonts w:ascii="Times New Roman" w:hAnsi="Times New Roman"/>
          <w:b/>
          <w:sz w:val="28"/>
          <w:szCs w:val="28"/>
          <w:lang w:val="vi-VN"/>
        </w:rPr>
        <w:t>:</w:t>
      </w:r>
    </w:p>
    <w:p w14:paraId="110290B1" w14:textId="77777777" w:rsidR="008259A5" w:rsidRPr="004909AE" w:rsidRDefault="008259A5" w:rsidP="008259A5">
      <w:pPr>
        <w:pStyle w:val="NormalWeb"/>
        <w:spacing w:before="0" w:beforeAutospacing="0" w:after="0" w:afterAutospacing="0"/>
        <w:rPr>
          <w:b/>
          <w:sz w:val="28"/>
          <w:szCs w:val="28"/>
          <w:lang w:val="vi-VN"/>
        </w:rPr>
      </w:pPr>
      <w:r w:rsidRPr="004909AE">
        <w:rPr>
          <w:b/>
          <w:sz w:val="28"/>
          <w:szCs w:val="28"/>
          <w:lang w:val="vi-VN"/>
        </w:rPr>
        <w:t xml:space="preserve">Trong các từ sau sau từ nào là từ ghép, từ nào là từ láy: </w:t>
      </w:r>
    </w:p>
    <w:p w14:paraId="2A758907" w14:textId="77777777" w:rsidR="008259A5" w:rsidRPr="00196C39" w:rsidRDefault="008259A5" w:rsidP="008259A5">
      <w:pPr>
        <w:pStyle w:val="NormalWeb"/>
        <w:spacing w:before="0" w:beforeAutospacing="0" w:after="0" w:afterAutospacing="0"/>
        <w:jc w:val="both"/>
        <w:rPr>
          <w:sz w:val="28"/>
          <w:szCs w:val="28"/>
          <w:lang w:val="vi-VN"/>
        </w:rPr>
      </w:pPr>
      <w:r w:rsidRPr="004909AE">
        <w:rPr>
          <w:sz w:val="28"/>
          <w:szCs w:val="28"/>
          <w:lang w:val="vi-VN"/>
        </w:rPr>
        <w:lastRenderedPageBreak/>
        <w:t>thanh thản,  hiền hậu, run rẩy , lấp ló, đất đá, hân hạnh,  cỏ cây,  khúc khuỷu,  thăm thẳm,  xinh xắn, xa xưa,  di đứng, đối đáp,   đủng đỉnh,  buôn bán,  mộng mơ,  mỏng mảnh,   may mặc,  ngổn ngang,  mơ mộng,   loắt choắt,  nghênh nghênh, mênh mông,  xa lạ</w:t>
      </w:r>
    </w:p>
    <w:p w14:paraId="7A16AA41" w14:textId="77777777" w:rsidR="008259A5" w:rsidRPr="008B7C0C" w:rsidRDefault="008259A5" w:rsidP="008259A5">
      <w:pPr>
        <w:pStyle w:val="NormalWeb"/>
        <w:shd w:val="clear" w:color="auto" w:fill="FFFFFF"/>
        <w:spacing w:before="0" w:beforeAutospacing="0" w:after="0" w:afterAutospacing="0"/>
        <w:jc w:val="center"/>
        <w:rPr>
          <w:rStyle w:val="Strong"/>
          <w:sz w:val="28"/>
          <w:szCs w:val="28"/>
          <w:bdr w:val="none" w:sz="0" w:space="0" w:color="auto" w:frame="1"/>
          <w:lang w:val="vi-VN"/>
        </w:rPr>
      </w:pPr>
      <w:r w:rsidRPr="00196C39">
        <w:rPr>
          <w:rStyle w:val="Strong"/>
          <w:sz w:val="28"/>
          <w:szCs w:val="28"/>
          <w:bdr w:val="none" w:sz="0" w:space="0" w:color="auto" w:frame="1"/>
          <w:lang w:val="vi-VN"/>
        </w:rPr>
        <w:t>* Gợi ý</w:t>
      </w:r>
      <w:r w:rsidRPr="008B7C0C">
        <w:rPr>
          <w:rStyle w:val="Strong"/>
          <w:sz w:val="28"/>
          <w:szCs w:val="28"/>
          <w:bdr w:val="none" w:sz="0" w:space="0" w:color="auto" w:frame="1"/>
          <w:lang w:val="vi-VN"/>
        </w:rPr>
        <w:t xml:space="preserve"> trả lời</w:t>
      </w:r>
    </w:p>
    <w:p w14:paraId="528E8236" w14:textId="77777777" w:rsidR="008259A5" w:rsidRPr="004909AE" w:rsidRDefault="008259A5" w:rsidP="008259A5">
      <w:pPr>
        <w:pStyle w:val="NormalWeb"/>
        <w:spacing w:before="0" w:beforeAutospacing="0" w:after="0" w:afterAutospacing="0"/>
        <w:jc w:val="both"/>
        <w:rPr>
          <w:sz w:val="28"/>
          <w:szCs w:val="28"/>
          <w:lang w:val="vi-VN"/>
        </w:rPr>
      </w:pPr>
      <w:r w:rsidRPr="004909AE">
        <w:rPr>
          <w:b/>
          <w:sz w:val="28"/>
          <w:szCs w:val="28"/>
          <w:lang w:val="vi-VN"/>
        </w:rPr>
        <w:t>Các từ ghép:</w:t>
      </w:r>
      <w:r w:rsidRPr="004909AE">
        <w:rPr>
          <w:sz w:val="28"/>
          <w:szCs w:val="28"/>
          <w:lang w:val="vi-VN"/>
        </w:rPr>
        <w:t>   thanh thản,  hiền hậu,  đất đá, cỏ cây,  xa xưa, đi đứng,   đối đáp,  buôn bán,  mộng mơ,  mỏng mảnh,  may mặc,   xa lạ, mơ mộng, hân hạnh</w:t>
      </w:r>
    </w:p>
    <w:p w14:paraId="40264289" w14:textId="77777777" w:rsidR="008259A5" w:rsidRPr="004909AE" w:rsidRDefault="008259A5" w:rsidP="008259A5">
      <w:pPr>
        <w:pStyle w:val="ListParagraph"/>
        <w:widowControl w:val="0"/>
        <w:tabs>
          <w:tab w:val="left" w:pos="1419"/>
        </w:tabs>
        <w:autoSpaceDE w:val="0"/>
        <w:autoSpaceDN w:val="0"/>
        <w:ind w:left="0"/>
        <w:contextualSpacing w:val="0"/>
        <w:jc w:val="both"/>
        <w:rPr>
          <w:rFonts w:ascii="Times New Roman" w:hAnsi="Times New Roman"/>
          <w:i/>
          <w:sz w:val="28"/>
          <w:szCs w:val="28"/>
          <w:lang w:val="vi-VN"/>
        </w:rPr>
      </w:pPr>
      <w:r w:rsidRPr="004909AE">
        <w:rPr>
          <w:rFonts w:ascii="Times New Roman" w:hAnsi="Times New Roman"/>
          <w:b/>
          <w:sz w:val="28"/>
          <w:szCs w:val="28"/>
          <w:lang w:val="vi-VN"/>
        </w:rPr>
        <w:t>- Các  từ láy:</w:t>
      </w:r>
      <w:r w:rsidRPr="004909AE">
        <w:rPr>
          <w:rFonts w:ascii="Times New Roman" w:hAnsi="Times New Roman"/>
          <w:sz w:val="28"/>
          <w:szCs w:val="28"/>
          <w:lang w:val="vi-VN"/>
        </w:rPr>
        <w:t xml:space="preserve">  run rẩy, lấp ló, khúc khuỷu, xinh xắn,  thăm thẳm,  đủng đỉnh,  ngổn ngang, loắt  choắt,  nghênh nghênh, mênh mông,</w:t>
      </w:r>
    </w:p>
    <w:p w14:paraId="16D35159" w14:textId="77777777" w:rsidR="008259A5" w:rsidRPr="004909AE" w:rsidRDefault="008259A5" w:rsidP="0055528B">
      <w:pPr>
        <w:jc w:val="both"/>
        <w:rPr>
          <w:rFonts w:ascii="Times New Roman" w:hAnsi="Times New Roman"/>
          <w:b/>
          <w:bCs/>
          <w:color w:val="FF0000"/>
          <w:sz w:val="28"/>
          <w:szCs w:val="28"/>
          <w:lang w:val="vi-VN"/>
        </w:rPr>
      </w:pPr>
      <w:r w:rsidRPr="004909AE">
        <w:rPr>
          <w:rFonts w:ascii="Times New Roman" w:hAnsi="Times New Roman"/>
          <w:b/>
          <w:bCs/>
          <w:color w:val="FF0000"/>
          <w:sz w:val="28"/>
          <w:szCs w:val="28"/>
          <w:lang w:val="vi-VN"/>
        </w:rPr>
        <w:t>2. Bài tập về Nghĩa của từ ngữ</w:t>
      </w:r>
    </w:p>
    <w:p w14:paraId="43E47310" w14:textId="77777777" w:rsidR="008259A5" w:rsidRPr="004909AE" w:rsidRDefault="008259A5" w:rsidP="0055528B">
      <w:pPr>
        <w:pStyle w:val="ListParagraph"/>
        <w:widowControl w:val="0"/>
        <w:tabs>
          <w:tab w:val="left" w:pos="1419"/>
        </w:tabs>
        <w:autoSpaceDE w:val="0"/>
        <w:autoSpaceDN w:val="0"/>
        <w:ind w:left="0"/>
        <w:contextualSpacing w:val="0"/>
        <w:jc w:val="both"/>
        <w:rPr>
          <w:rFonts w:ascii="Times New Roman" w:hAnsi="Times New Roman"/>
          <w:b/>
          <w:sz w:val="28"/>
          <w:szCs w:val="28"/>
          <w:lang w:val="vi-VN"/>
        </w:rPr>
      </w:pPr>
      <w:r w:rsidRPr="004909AE">
        <w:rPr>
          <w:rFonts w:ascii="Times New Roman" w:hAnsi="Times New Roman"/>
          <w:b/>
          <w:sz w:val="28"/>
          <w:szCs w:val="28"/>
          <w:lang w:val="vi-VN"/>
        </w:rPr>
        <w:t>Bài tập 1:</w:t>
      </w:r>
    </w:p>
    <w:p w14:paraId="2E1EFB57" w14:textId="77777777" w:rsidR="008259A5" w:rsidRPr="004909AE" w:rsidRDefault="008259A5" w:rsidP="0055528B">
      <w:pPr>
        <w:widowControl w:val="0"/>
        <w:tabs>
          <w:tab w:val="left" w:pos="1304"/>
          <w:tab w:val="left" w:pos="4536"/>
          <w:tab w:val="left" w:pos="4678"/>
        </w:tabs>
        <w:autoSpaceDE w:val="0"/>
        <w:autoSpaceDN w:val="0"/>
        <w:jc w:val="both"/>
        <w:rPr>
          <w:rFonts w:ascii="Times New Roman" w:hAnsi="Times New Roman"/>
          <w:sz w:val="28"/>
          <w:szCs w:val="28"/>
          <w:lang w:val="vi-VN"/>
        </w:rPr>
      </w:pPr>
      <w:r w:rsidRPr="004909AE">
        <w:rPr>
          <w:rFonts w:ascii="Times New Roman" w:hAnsi="Times New Roman"/>
          <w:sz w:val="28"/>
          <w:szCs w:val="28"/>
          <w:lang w:val="vi-VN"/>
        </w:rPr>
        <w:t>Nghèo: có rất ít tiền của, không đủ để đáp ứng những yêu cầu tối thiểu của đời sống vật chất. Trong văn bản, nghèo sức được hiểu là sức khỏe yếu kém, yếu đuối, nhútnhát.</w:t>
      </w:r>
    </w:p>
    <w:p w14:paraId="759CF9DD" w14:textId="77777777" w:rsidR="008259A5" w:rsidRPr="00762FA2" w:rsidRDefault="008259A5" w:rsidP="0055528B">
      <w:pPr>
        <w:widowControl w:val="0"/>
        <w:tabs>
          <w:tab w:val="left" w:pos="1302"/>
        </w:tabs>
        <w:autoSpaceDE w:val="0"/>
        <w:autoSpaceDN w:val="0"/>
        <w:jc w:val="both"/>
        <w:rPr>
          <w:rFonts w:ascii="Times New Roman" w:hAnsi="Times New Roman"/>
          <w:sz w:val="28"/>
          <w:szCs w:val="28"/>
          <w:lang w:val="vi-VN"/>
        </w:rPr>
      </w:pPr>
      <w:r w:rsidRPr="004909AE">
        <w:rPr>
          <w:rFonts w:ascii="Times New Roman" w:hAnsi="Times New Roman"/>
          <w:sz w:val="28"/>
          <w:szCs w:val="28"/>
          <w:lang w:val="vi-VN"/>
        </w:rPr>
        <w:t>Mưa dầm sùi sụt: tiếng mưa nhỏ những kéo dài, rả rích. Trong văn bản này, điệu hát mưa dầm sùi sụt được hiểu là điệu hát kéo dài xen lẫn chút buồn</w:t>
      </w:r>
      <w:r w:rsidRPr="00762FA2">
        <w:rPr>
          <w:rFonts w:ascii="Times New Roman" w:hAnsi="Times New Roman"/>
          <w:sz w:val="28"/>
          <w:szCs w:val="28"/>
          <w:lang w:val="vi-VN"/>
        </w:rPr>
        <w:t xml:space="preserve"> </w:t>
      </w:r>
      <w:r w:rsidRPr="004909AE">
        <w:rPr>
          <w:rFonts w:ascii="Times New Roman" w:hAnsi="Times New Roman"/>
          <w:sz w:val="28"/>
          <w:szCs w:val="28"/>
          <w:lang w:val="vi-VN"/>
        </w:rPr>
        <w:t>bã.</w:t>
      </w:r>
      <w:r w:rsidRPr="00762FA2">
        <w:rPr>
          <w:rFonts w:ascii="Times New Roman" w:hAnsi="Times New Roman"/>
          <w:sz w:val="28"/>
          <w:szCs w:val="28"/>
          <w:lang w:val="vi-VN"/>
        </w:rPr>
        <w:t xml:space="preserve"> </w:t>
      </w:r>
    </w:p>
    <w:p w14:paraId="222A9B82" w14:textId="77777777" w:rsidR="008259A5" w:rsidRPr="004909AE" w:rsidRDefault="008259A5" w:rsidP="0055528B">
      <w:pPr>
        <w:pStyle w:val="ListParagraph"/>
        <w:widowControl w:val="0"/>
        <w:tabs>
          <w:tab w:val="left" w:pos="1419"/>
        </w:tabs>
        <w:autoSpaceDE w:val="0"/>
        <w:autoSpaceDN w:val="0"/>
        <w:ind w:left="0"/>
        <w:contextualSpacing w:val="0"/>
        <w:jc w:val="both"/>
        <w:rPr>
          <w:rFonts w:ascii="Times New Roman" w:hAnsi="Times New Roman"/>
          <w:b/>
          <w:sz w:val="28"/>
          <w:szCs w:val="28"/>
          <w:lang w:val="vi-VN"/>
        </w:rPr>
      </w:pPr>
      <w:r w:rsidRPr="004909AE">
        <w:rPr>
          <w:rFonts w:ascii="Times New Roman" w:hAnsi="Times New Roman"/>
          <w:b/>
          <w:sz w:val="28"/>
          <w:szCs w:val="28"/>
          <w:lang w:val="vi-VN"/>
        </w:rPr>
        <w:t xml:space="preserve">Bài tập 2:  </w:t>
      </w:r>
    </w:p>
    <w:p w14:paraId="579C8665" w14:textId="77777777" w:rsidR="008259A5" w:rsidRPr="004909AE" w:rsidRDefault="008259A5" w:rsidP="0055528B">
      <w:pPr>
        <w:widowControl w:val="0"/>
        <w:tabs>
          <w:tab w:val="left" w:pos="1297"/>
        </w:tabs>
        <w:autoSpaceDE w:val="0"/>
        <w:autoSpaceDN w:val="0"/>
        <w:jc w:val="both"/>
        <w:rPr>
          <w:rFonts w:ascii="Times New Roman" w:hAnsi="Times New Roman"/>
          <w:sz w:val="28"/>
          <w:szCs w:val="28"/>
          <w:lang w:val="vi-VN"/>
        </w:rPr>
      </w:pPr>
      <w:r w:rsidRPr="004909AE">
        <w:rPr>
          <w:rFonts w:ascii="Times New Roman" w:hAnsi="Times New Roman"/>
          <w:sz w:val="28"/>
          <w:szCs w:val="28"/>
          <w:lang w:val="vi-VN"/>
        </w:rPr>
        <w:t xml:space="preserve">- Ăn xôi ở thì: Nó không được </w:t>
      </w:r>
    </w:p>
    <w:p w14:paraId="2ADCA510" w14:textId="77777777" w:rsidR="008259A5" w:rsidRPr="00762FA2" w:rsidRDefault="008259A5" w:rsidP="0055528B">
      <w:pPr>
        <w:widowControl w:val="0"/>
        <w:tabs>
          <w:tab w:val="left" w:pos="1297"/>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học hành, lại không nhà không cửa, giờ chỉ tính chuyện tạm bợ trước mắt, ăn xổi ở thì cho qua thángnày.</w:t>
      </w:r>
      <w:r w:rsidRPr="00762FA2">
        <w:rPr>
          <w:rFonts w:ascii="Times New Roman" w:hAnsi="Times New Roman"/>
          <w:sz w:val="28"/>
          <w:szCs w:val="28"/>
          <w:lang w:val="vi-VN"/>
        </w:rPr>
        <w:t xml:space="preserve"> </w:t>
      </w:r>
    </w:p>
    <w:p w14:paraId="6DB51E84"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 Tắt lửa tối đèn: Chúng ta phải yêu thương nhau phòng khi tối lửa tắt đèn cónhau.</w:t>
      </w:r>
    </w:p>
    <w:p w14:paraId="5860A7A3"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 xml:space="preserve">- Hôi như cú mèo: </w:t>
      </w:r>
      <w:r w:rsidRPr="00196C39">
        <w:rPr>
          <w:rFonts w:ascii="Times New Roman" w:hAnsi="Times New Roman"/>
          <w:spacing w:val="-2"/>
          <w:sz w:val="28"/>
          <w:szCs w:val="28"/>
          <w:lang w:val="vi-VN"/>
        </w:rPr>
        <w:t xml:space="preserve">Chú </w:t>
      </w:r>
      <w:r w:rsidRPr="00196C39">
        <w:rPr>
          <w:rFonts w:ascii="Times New Roman" w:hAnsi="Times New Roman"/>
          <w:sz w:val="28"/>
          <w:szCs w:val="28"/>
          <w:lang w:val="vi-VN"/>
        </w:rPr>
        <w:t>mày hôi như cú mèo, ta nào chịu</w:t>
      </w:r>
      <w:r w:rsidR="0055528B" w:rsidRPr="00165707">
        <w:rPr>
          <w:rFonts w:ascii="Times New Roman" w:hAnsi="Times New Roman"/>
          <w:sz w:val="28"/>
          <w:szCs w:val="28"/>
          <w:lang w:val="vi-VN"/>
        </w:rPr>
        <w:t xml:space="preserve"> </w:t>
      </w:r>
      <w:r w:rsidRPr="00196C39">
        <w:rPr>
          <w:rFonts w:ascii="Times New Roman" w:hAnsi="Times New Roman"/>
          <w:sz w:val="28"/>
          <w:szCs w:val="28"/>
          <w:lang w:val="vi-VN"/>
        </w:rPr>
        <w:t>được.</w:t>
      </w:r>
    </w:p>
    <w:p w14:paraId="0F0BF175"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p>
    <w:p w14:paraId="583AD5CB" w14:textId="77777777" w:rsidR="008259A5" w:rsidRPr="00196C39" w:rsidRDefault="008259A5" w:rsidP="0055528B">
      <w:pPr>
        <w:pStyle w:val="ListParagraph"/>
        <w:widowControl w:val="0"/>
        <w:tabs>
          <w:tab w:val="left" w:pos="1419"/>
        </w:tabs>
        <w:autoSpaceDE w:val="0"/>
        <w:autoSpaceDN w:val="0"/>
        <w:ind w:left="0"/>
        <w:contextualSpacing w:val="0"/>
        <w:jc w:val="both"/>
        <w:rPr>
          <w:rFonts w:ascii="Times New Roman" w:hAnsi="Times New Roman"/>
          <w:b/>
          <w:sz w:val="28"/>
          <w:szCs w:val="28"/>
          <w:lang w:val="vi-VN"/>
        </w:rPr>
      </w:pPr>
      <w:r w:rsidRPr="00196C39">
        <w:rPr>
          <w:rFonts w:ascii="Times New Roman" w:hAnsi="Times New Roman"/>
          <w:b/>
          <w:sz w:val="28"/>
          <w:szCs w:val="28"/>
          <w:lang w:val="vi-VN"/>
        </w:rPr>
        <w:t>Bài tập 3:</w:t>
      </w:r>
    </w:p>
    <w:p w14:paraId="6428A0BD"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Những ngọn cỏ gãy rạp, y như có nhát dao vừa lia</w:t>
      </w:r>
      <w:r w:rsidR="0055528B" w:rsidRPr="0055528B">
        <w:rPr>
          <w:rFonts w:ascii="Times New Roman" w:hAnsi="Times New Roman"/>
          <w:sz w:val="28"/>
          <w:szCs w:val="28"/>
          <w:lang w:val="vi-VN"/>
        </w:rPr>
        <w:t xml:space="preserve"> </w:t>
      </w:r>
      <w:r w:rsidRPr="00196C39">
        <w:rPr>
          <w:rFonts w:ascii="Times New Roman" w:hAnsi="Times New Roman"/>
          <w:sz w:val="28"/>
          <w:szCs w:val="28"/>
          <w:lang w:val="vi-VN"/>
        </w:rPr>
        <w:t>qua.</w:t>
      </w:r>
    </w:p>
    <w:p w14:paraId="05AB6441"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Hai cái răng đen nhánh lúc nào cũng nhai ngoàm ngoạp như 2 lưỡi liềm máy làmviệc.</w:t>
      </w:r>
    </w:p>
    <w:p w14:paraId="1B31D32E"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Cái chàng Dế Choắt, người gầy gò và dài lêu nghêu như một gã nghiện thuốcphiện.</w:t>
      </w:r>
    </w:p>
    <w:p w14:paraId="617F3CB6" w14:textId="77777777" w:rsidR="008259A5" w:rsidRPr="00196C39" w:rsidRDefault="008259A5" w:rsidP="0055528B">
      <w:pPr>
        <w:widowControl w:val="0"/>
        <w:tabs>
          <w:tab w:val="left" w:pos="1283"/>
        </w:tabs>
        <w:autoSpaceDE w:val="0"/>
        <w:autoSpaceDN w:val="0"/>
        <w:ind w:right="33"/>
        <w:jc w:val="both"/>
        <w:rPr>
          <w:rFonts w:ascii="Times New Roman" w:hAnsi="Times New Roman"/>
          <w:sz w:val="28"/>
          <w:szCs w:val="28"/>
          <w:lang w:val="vi-VN"/>
        </w:rPr>
      </w:pPr>
      <w:r w:rsidRPr="00196C39">
        <w:rPr>
          <w:rFonts w:ascii="Times New Roman" w:hAnsi="Times New Roman"/>
          <w:sz w:val="28"/>
          <w:szCs w:val="28"/>
          <w:lang w:val="vi-VN"/>
        </w:rPr>
        <w:t>Đã thanh niên rồi mà cánh chỉ ngắn củn đến giữa lưng, hở cả mạng sườn như người cởi trần mặc áo gi-lê.</w:t>
      </w:r>
    </w:p>
    <w:p w14:paraId="69490A60"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Chú mày hôi như cú mèo thế này, ta nào chịu</w:t>
      </w:r>
      <w:r w:rsidR="0055528B" w:rsidRPr="0055528B">
        <w:rPr>
          <w:rFonts w:ascii="Times New Roman" w:hAnsi="Times New Roman"/>
          <w:sz w:val="28"/>
          <w:szCs w:val="28"/>
          <w:lang w:val="vi-VN"/>
        </w:rPr>
        <w:t xml:space="preserve"> </w:t>
      </w:r>
      <w:r w:rsidRPr="00196C39">
        <w:rPr>
          <w:rFonts w:ascii="Times New Roman" w:hAnsi="Times New Roman"/>
          <w:sz w:val="28"/>
          <w:szCs w:val="28"/>
          <w:lang w:val="vi-VN"/>
        </w:rPr>
        <w:t>được.</w:t>
      </w:r>
    </w:p>
    <w:p w14:paraId="321FF32C"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Đến khi định thần lại, chị mới trợn tròn mắt, giương cánh lên, như sắp đánhnhau.</w:t>
      </w:r>
    </w:p>
    <w:p w14:paraId="0EC0A0DA" w14:textId="77777777" w:rsidR="008259A5" w:rsidRPr="00196C39" w:rsidRDefault="008259A5" w:rsidP="0055528B">
      <w:pPr>
        <w:widowControl w:val="0"/>
        <w:tabs>
          <w:tab w:val="left" w:pos="1283"/>
        </w:tabs>
        <w:autoSpaceDE w:val="0"/>
        <w:autoSpaceDN w:val="0"/>
        <w:jc w:val="both"/>
        <w:rPr>
          <w:rFonts w:ascii="Times New Roman" w:hAnsi="Times New Roman"/>
          <w:sz w:val="28"/>
          <w:szCs w:val="28"/>
          <w:lang w:val="vi-VN"/>
        </w:rPr>
      </w:pPr>
      <w:r w:rsidRPr="00196C39">
        <w:rPr>
          <w:rFonts w:ascii="Times New Roman" w:hAnsi="Times New Roman"/>
          <w:sz w:val="28"/>
          <w:szCs w:val="28"/>
          <w:lang w:val="vi-VN"/>
        </w:rPr>
        <w:t>Mỏ Cốc như cái dùi sắt, chọc xuyên cả</w:t>
      </w:r>
      <w:r w:rsidR="0055528B" w:rsidRPr="0055528B">
        <w:rPr>
          <w:rFonts w:ascii="Times New Roman" w:hAnsi="Times New Roman"/>
          <w:sz w:val="28"/>
          <w:szCs w:val="28"/>
          <w:lang w:val="vi-VN"/>
        </w:rPr>
        <w:t xml:space="preserve"> </w:t>
      </w:r>
      <w:r w:rsidRPr="00196C39">
        <w:rPr>
          <w:rFonts w:ascii="Times New Roman" w:hAnsi="Times New Roman"/>
          <w:sz w:val="28"/>
          <w:szCs w:val="28"/>
          <w:lang w:val="vi-VN"/>
        </w:rPr>
        <w:t>đất.</w:t>
      </w:r>
    </w:p>
    <w:p w14:paraId="0EE771B6" w14:textId="77777777" w:rsidR="008259A5" w:rsidRPr="00196C39" w:rsidRDefault="008259A5" w:rsidP="0055528B">
      <w:pPr>
        <w:widowControl w:val="0"/>
        <w:tabs>
          <w:tab w:val="left" w:pos="1304"/>
        </w:tabs>
        <w:autoSpaceDE w:val="0"/>
        <w:autoSpaceDN w:val="0"/>
        <w:ind w:right="860"/>
        <w:jc w:val="both"/>
        <w:rPr>
          <w:rFonts w:ascii="Times New Roman" w:hAnsi="Times New Roman"/>
          <w:sz w:val="28"/>
          <w:szCs w:val="28"/>
          <w:lang w:val="vi-VN"/>
        </w:rPr>
      </w:pPr>
      <w:r w:rsidRPr="00196C39">
        <w:rPr>
          <w:rFonts w:ascii="Times New Roman" w:hAnsi="Times New Roman"/>
          <w:sz w:val="28"/>
          <w:szCs w:val="28"/>
          <w:lang w:val="vi-VN"/>
        </w:rPr>
        <w:t>Như đã hả cơn tức, chị Cốc đứng rỉa lông cánh một lát nữa rồi lại bay là xuống đầm nước, không chút để ý cănh đau khổ vừa gâyra.</w:t>
      </w:r>
    </w:p>
    <w:p w14:paraId="60021487" w14:textId="77777777" w:rsidR="008259A5" w:rsidRPr="0015700A" w:rsidRDefault="008259A5" w:rsidP="006457BA">
      <w:pPr>
        <w:pStyle w:val="BodyText"/>
      </w:pPr>
      <w:r w:rsidRPr="0015700A">
        <w:t>→ Tác dụng: Nhân vật hiện lên sinh động, cử chỉ sống động, gần gũi như con người.</w:t>
      </w:r>
    </w:p>
    <w:p w14:paraId="4ADA6ED6" w14:textId="77777777" w:rsidR="008259A5" w:rsidRPr="001515C4" w:rsidRDefault="008259A5" w:rsidP="008259A5">
      <w:pPr>
        <w:ind w:left="-90"/>
        <w:rPr>
          <w:rStyle w:val="Strong"/>
          <w:rFonts w:ascii="Times New Roman" w:hAnsi="Times New Roman"/>
          <w:bCs w:val="0"/>
          <w:color w:val="FF0000"/>
          <w:sz w:val="28"/>
          <w:szCs w:val="28"/>
          <w:lang w:val="nl-NL"/>
        </w:rPr>
      </w:pPr>
      <w:r w:rsidRPr="001515C4">
        <w:rPr>
          <w:rStyle w:val="Strong"/>
          <w:rFonts w:ascii="Times New Roman" w:hAnsi="Times New Roman"/>
          <w:bCs w:val="0"/>
          <w:color w:val="FF0000"/>
          <w:sz w:val="28"/>
          <w:szCs w:val="28"/>
          <w:lang w:val="nl-NL"/>
        </w:rPr>
        <w:t>3. Ôn tập biện pháp tu từ so sánh.</w:t>
      </w:r>
    </w:p>
    <w:p w14:paraId="38DAE1E2" w14:textId="77777777" w:rsidR="008259A5" w:rsidRPr="001515C4" w:rsidRDefault="008259A5" w:rsidP="008259A5">
      <w:pPr>
        <w:pStyle w:val="ListParagraph"/>
        <w:ind w:left="-90"/>
        <w:rPr>
          <w:rStyle w:val="Emphasis"/>
          <w:rFonts w:ascii="Times New Roman" w:hAnsi="Times New Roman"/>
          <w:i w:val="0"/>
          <w:iCs w:val="0"/>
          <w:sz w:val="28"/>
          <w:szCs w:val="28"/>
          <w:lang w:val="nl-NL"/>
        </w:rPr>
      </w:pPr>
      <w:r w:rsidRPr="001515C4">
        <w:rPr>
          <w:rStyle w:val="Strong"/>
          <w:rFonts w:ascii="Times New Roman" w:hAnsi="Times New Roman"/>
          <w:bCs w:val="0"/>
          <w:sz w:val="28"/>
          <w:szCs w:val="28"/>
          <w:lang w:val="nl-NL"/>
        </w:rPr>
        <w:t xml:space="preserve">  1.Bài tập 1: </w:t>
      </w:r>
      <w:r w:rsidRPr="001515C4">
        <w:rPr>
          <w:rStyle w:val="Emphasis"/>
          <w:rFonts w:ascii="Times New Roman" w:hAnsi="Times New Roman"/>
          <w:b/>
          <w:bCs/>
          <w:i w:val="0"/>
          <w:sz w:val="28"/>
          <w:szCs w:val="28"/>
          <w:shd w:val="clear" w:color="auto" w:fill="FFFFFF"/>
          <w:lang w:val="nl-NL"/>
        </w:rPr>
        <w:t>Chỉ ra và phân tích các biện pháp tu từ trong các câu sau:</w:t>
      </w:r>
    </w:p>
    <w:p w14:paraId="40186249" w14:textId="77777777" w:rsidR="008259A5" w:rsidRPr="001515C4" w:rsidRDefault="008259A5" w:rsidP="004E6436">
      <w:pPr>
        <w:pStyle w:val="NormalWeb"/>
        <w:shd w:val="clear" w:color="auto" w:fill="FFFFFF"/>
        <w:spacing w:before="0" w:beforeAutospacing="0" w:after="0" w:afterAutospacing="0"/>
        <w:rPr>
          <w:sz w:val="28"/>
          <w:szCs w:val="28"/>
          <w:lang w:val="nl-NL"/>
        </w:rPr>
      </w:pPr>
      <w:r w:rsidRPr="001515C4">
        <w:rPr>
          <w:i/>
          <w:sz w:val="28"/>
          <w:szCs w:val="28"/>
          <w:lang w:val="nl-NL"/>
        </w:rPr>
        <w:t xml:space="preserve"> a.                                  </w:t>
      </w:r>
      <w:r w:rsidRPr="001515C4">
        <w:rPr>
          <w:sz w:val="28"/>
          <w:szCs w:val="28"/>
          <w:lang w:val="nl-NL"/>
        </w:rPr>
        <w:t>"</w:t>
      </w:r>
      <w:r w:rsidR="004E6436">
        <w:rPr>
          <w:sz w:val="28"/>
          <w:szCs w:val="28"/>
          <w:lang w:val="nl-NL"/>
        </w:rPr>
        <w:t xml:space="preserve">             </w:t>
      </w:r>
      <w:r w:rsidRPr="001515C4">
        <w:rPr>
          <w:sz w:val="28"/>
          <w:szCs w:val="28"/>
          <w:lang w:val="nl-NL"/>
        </w:rPr>
        <w:t>Những ngôi sao thức ngoài kia</w:t>
      </w:r>
    </w:p>
    <w:p w14:paraId="027F536E" w14:textId="77777777" w:rsidR="008259A5" w:rsidRPr="001515C4" w:rsidRDefault="008259A5" w:rsidP="004E6436">
      <w:pPr>
        <w:shd w:val="clear" w:color="auto" w:fill="FFFFFF"/>
        <w:jc w:val="center"/>
        <w:rPr>
          <w:rFonts w:ascii="Times New Roman" w:hAnsi="Times New Roman"/>
          <w:sz w:val="28"/>
          <w:szCs w:val="28"/>
          <w:lang w:val="nl-NL"/>
        </w:rPr>
      </w:pPr>
      <w:r w:rsidRPr="001515C4">
        <w:rPr>
          <w:rFonts w:ascii="Times New Roman" w:hAnsi="Times New Roman"/>
          <w:sz w:val="28"/>
          <w:szCs w:val="28"/>
          <w:lang w:val="nl-NL"/>
        </w:rPr>
        <w:t>Chẳng bằng mẹ đã thức vì chúng con</w:t>
      </w:r>
    </w:p>
    <w:p w14:paraId="69B04C52" w14:textId="77777777" w:rsidR="008259A5" w:rsidRPr="001515C4" w:rsidRDefault="004E6436" w:rsidP="004E6436">
      <w:pPr>
        <w:shd w:val="clear" w:color="auto" w:fill="FFFFFF"/>
        <w:rPr>
          <w:rFonts w:ascii="Times New Roman" w:hAnsi="Times New Roman"/>
          <w:sz w:val="28"/>
          <w:szCs w:val="28"/>
          <w:lang w:val="nl-NL"/>
        </w:rPr>
      </w:pPr>
      <w:r>
        <w:rPr>
          <w:rFonts w:ascii="Times New Roman" w:hAnsi="Times New Roman"/>
          <w:sz w:val="28"/>
          <w:szCs w:val="28"/>
          <w:lang w:val="nl-NL"/>
        </w:rPr>
        <w:t xml:space="preserve">                                                        </w:t>
      </w:r>
      <w:r w:rsidR="008259A5" w:rsidRPr="001515C4">
        <w:rPr>
          <w:rFonts w:ascii="Times New Roman" w:hAnsi="Times New Roman"/>
          <w:sz w:val="28"/>
          <w:szCs w:val="28"/>
          <w:lang w:val="nl-NL"/>
        </w:rPr>
        <w:t>Đêm nay con ngủ giấc tròn</w:t>
      </w:r>
    </w:p>
    <w:p w14:paraId="2B6CC9D2" w14:textId="77777777" w:rsidR="008259A5" w:rsidRPr="001515C4" w:rsidRDefault="008259A5" w:rsidP="004E6436">
      <w:pPr>
        <w:shd w:val="clear" w:color="auto" w:fill="FFFFFF"/>
        <w:rPr>
          <w:rFonts w:ascii="Times New Roman" w:hAnsi="Times New Roman"/>
          <w:sz w:val="28"/>
          <w:szCs w:val="28"/>
          <w:lang w:val="nl-NL"/>
        </w:rPr>
      </w:pPr>
      <w:r w:rsidRPr="001515C4">
        <w:rPr>
          <w:rFonts w:ascii="Times New Roman" w:hAnsi="Times New Roman"/>
          <w:sz w:val="28"/>
          <w:szCs w:val="28"/>
          <w:lang w:val="nl-NL"/>
        </w:rPr>
        <w:t xml:space="preserve">                               </w:t>
      </w:r>
      <w:r w:rsidR="004E6436">
        <w:rPr>
          <w:rFonts w:ascii="Times New Roman" w:hAnsi="Times New Roman"/>
          <w:sz w:val="28"/>
          <w:szCs w:val="28"/>
          <w:lang w:val="nl-NL"/>
        </w:rPr>
        <w:t xml:space="preserve">                </w:t>
      </w:r>
      <w:r w:rsidRPr="001515C4">
        <w:rPr>
          <w:rFonts w:ascii="Times New Roman" w:hAnsi="Times New Roman"/>
          <w:sz w:val="28"/>
          <w:szCs w:val="28"/>
          <w:lang w:val="nl-NL"/>
        </w:rPr>
        <w:t xml:space="preserve"> Mẹ là ngọn gió của con suốt đời.</w:t>
      </w:r>
    </w:p>
    <w:p w14:paraId="07875A94" w14:textId="77777777" w:rsidR="008259A5" w:rsidRPr="004C4153" w:rsidRDefault="008259A5" w:rsidP="004E6436">
      <w:pPr>
        <w:shd w:val="clear" w:color="auto" w:fill="FFFFFF"/>
        <w:jc w:val="center"/>
        <w:rPr>
          <w:rFonts w:ascii="Times New Roman" w:hAnsi="Times New Roman"/>
          <w:i/>
          <w:sz w:val="28"/>
          <w:szCs w:val="28"/>
          <w:lang w:val="nl-NL"/>
        </w:rPr>
      </w:pPr>
      <w:r w:rsidRPr="004C4153">
        <w:rPr>
          <w:rFonts w:ascii="Times New Roman" w:hAnsi="Times New Roman"/>
          <w:i/>
          <w:sz w:val="28"/>
          <w:szCs w:val="28"/>
          <w:lang w:val="nl-NL"/>
        </w:rPr>
        <w:t xml:space="preserve">                                (Mẹ - Trần Quốc Minh)</w:t>
      </w:r>
    </w:p>
    <w:p w14:paraId="6EAA98B5" w14:textId="77777777" w:rsidR="008259A5" w:rsidRPr="001515C4" w:rsidRDefault="008259A5" w:rsidP="008259A5">
      <w:pPr>
        <w:shd w:val="clear" w:color="auto" w:fill="FFFFFF"/>
        <w:rPr>
          <w:rStyle w:val="Emphasis"/>
          <w:rFonts w:ascii="Times New Roman" w:hAnsi="Times New Roman"/>
          <w:sz w:val="28"/>
          <w:szCs w:val="28"/>
          <w:shd w:val="clear" w:color="auto" w:fill="FFFFFF"/>
          <w:lang w:val="nl-NL"/>
        </w:rPr>
      </w:pPr>
      <w:r w:rsidRPr="001515C4">
        <w:rPr>
          <w:rFonts w:ascii="Times New Roman" w:hAnsi="Times New Roman"/>
          <w:sz w:val="28"/>
          <w:szCs w:val="28"/>
          <w:lang w:val="nl-NL"/>
        </w:rPr>
        <w:t xml:space="preserve">b.                                       </w:t>
      </w:r>
      <w:r w:rsidRPr="001515C4">
        <w:rPr>
          <w:rStyle w:val="Emphasis"/>
          <w:rFonts w:ascii="Times New Roman" w:hAnsi="Times New Roman"/>
          <w:sz w:val="28"/>
          <w:szCs w:val="28"/>
          <w:shd w:val="clear" w:color="auto" w:fill="FFFFFF"/>
          <w:lang w:val="nl-NL"/>
        </w:rPr>
        <w:t>Công cha như núi ngất trời,</w:t>
      </w:r>
      <w:r w:rsidRPr="001515C4">
        <w:rPr>
          <w:rFonts w:ascii="Times New Roman" w:hAnsi="Times New Roman"/>
          <w:sz w:val="28"/>
          <w:szCs w:val="28"/>
          <w:shd w:val="clear" w:color="auto" w:fill="FFFFFF"/>
          <w:lang w:val="nl-NL"/>
        </w:rPr>
        <w:br/>
        <w:t xml:space="preserve">                                   </w:t>
      </w:r>
      <w:r w:rsidRPr="001515C4">
        <w:rPr>
          <w:rStyle w:val="Emphasis"/>
          <w:rFonts w:ascii="Times New Roman" w:hAnsi="Times New Roman"/>
          <w:sz w:val="28"/>
          <w:szCs w:val="28"/>
          <w:shd w:val="clear" w:color="auto" w:fill="FFFFFF"/>
          <w:lang w:val="nl-NL"/>
        </w:rPr>
        <w:t>Nghĩa mẹ như nước ở ngoài Biển Đông.</w:t>
      </w:r>
      <w:r w:rsidRPr="001515C4">
        <w:rPr>
          <w:rFonts w:ascii="Times New Roman" w:hAnsi="Times New Roman"/>
          <w:sz w:val="28"/>
          <w:szCs w:val="28"/>
          <w:shd w:val="clear" w:color="auto" w:fill="FFFFFF"/>
          <w:lang w:val="nl-NL"/>
        </w:rPr>
        <w:br/>
      </w:r>
      <w:r w:rsidRPr="001515C4">
        <w:rPr>
          <w:rFonts w:ascii="Times New Roman" w:hAnsi="Times New Roman"/>
          <w:sz w:val="28"/>
          <w:szCs w:val="28"/>
          <w:shd w:val="clear" w:color="auto" w:fill="FFFFFF"/>
          <w:lang w:val="nl-NL"/>
        </w:rPr>
        <w:lastRenderedPageBreak/>
        <w:t xml:space="preserve">                                           </w:t>
      </w:r>
      <w:r w:rsidRPr="001515C4">
        <w:rPr>
          <w:rStyle w:val="Emphasis"/>
          <w:rFonts w:ascii="Times New Roman" w:hAnsi="Times New Roman"/>
          <w:sz w:val="28"/>
          <w:szCs w:val="28"/>
          <w:shd w:val="clear" w:color="auto" w:fill="FFFFFF"/>
          <w:lang w:val="nl-NL"/>
        </w:rPr>
        <w:t>Núi cao biển rộng mênh mông,</w:t>
      </w:r>
      <w:r w:rsidRPr="001515C4">
        <w:rPr>
          <w:rFonts w:ascii="Times New Roman" w:hAnsi="Times New Roman"/>
          <w:sz w:val="28"/>
          <w:szCs w:val="28"/>
          <w:shd w:val="clear" w:color="auto" w:fill="FFFFFF"/>
          <w:lang w:val="nl-NL"/>
        </w:rPr>
        <w:br/>
        <w:t xml:space="preserve">                                     </w:t>
      </w:r>
      <w:r w:rsidRPr="001515C4">
        <w:rPr>
          <w:rStyle w:val="Emphasis"/>
          <w:rFonts w:ascii="Times New Roman" w:hAnsi="Times New Roman"/>
          <w:sz w:val="28"/>
          <w:szCs w:val="28"/>
          <w:shd w:val="clear" w:color="auto" w:fill="FFFFFF"/>
          <w:lang w:val="nl-NL"/>
        </w:rPr>
        <w:t>Cù lao chín chữ ghi lòng con ơi!</w:t>
      </w:r>
    </w:p>
    <w:p w14:paraId="21B159C2" w14:textId="77777777" w:rsidR="008259A5" w:rsidRDefault="008259A5" w:rsidP="008259A5">
      <w:pPr>
        <w:pStyle w:val="NormalWeb"/>
        <w:spacing w:before="0" w:beforeAutospacing="0" w:after="0" w:afterAutospacing="0"/>
        <w:ind w:left="48" w:right="48"/>
        <w:jc w:val="center"/>
        <w:rPr>
          <w:rStyle w:val="Emphasis"/>
          <w:sz w:val="28"/>
          <w:szCs w:val="28"/>
          <w:shd w:val="clear" w:color="auto" w:fill="FFFFFF"/>
          <w:lang w:val="pt-BR"/>
        </w:rPr>
      </w:pPr>
      <w:r w:rsidRPr="001515C4">
        <w:rPr>
          <w:rStyle w:val="Emphasis"/>
          <w:sz w:val="28"/>
          <w:szCs w:val="28"/>
          <w:shd w:val="clear" w:color="auto" w:fill="FFFFFF"/>
          <w:lang w:val="nl-NL"/>
        </w:rPr>
        <w:t xml:space="preserve">             </w:t>
      </w:r>
      <w:r w:rsidRPr="001515C4">
        <w:rPr>
          <w:rStyle w:val="Emphasis"/>
          <w:sz w:val="28"/>
          <w:szCs w:val="28"/>
          <w:shd w:val="clear" w:color="auto" w:fill="FFFFFF"/>
          <w:lang w:val="pt-BR"/>
        </w:rPr>
        <w:t>(Ca dao)</w:t>
      </w:r>
    </w:p>
    <w:p w14:paraId="2BCD20A6" w14:textId="77777777" w:rsidR="008259A5" w:rsidRPr="001515C4" w:rsidRDefault="008259A5" w:rsidP="008259A5">
      <w:pPr>
        <w:pStyle w:val="NormalWeb"/>
        <w:spacing w:before="0" w:beforeAutospacing="0" w:after="0" w:afterAutospacing="0"/>
        <w:ind w:left="48" w:right="48"/>
        <w:jc w:val="center"/>
        <w:rPr>
          <w:b/>
          <w:sz w:val="28"/>
          <w:szCs w:val="28"/>
          <w:lang w:val="pt-BR"/>
        </w:rPr>
      </w:pPr>
      <w:r w:rsidRPr="001515C4">
        <w:rPr>
          <w:b/>
          <w:sz w:val="28"/>
          <w:szCs w:val="28"/>
          <w:lang w:val="pt-BR"/>
        </w:rPr>
        <w:t>Gợi ý trả lời</w:t>
      </w:r>
    </w:p>
    <w:p w14:paraId="776A4A7B" w14:textId="77777777" w:rsidR="008259A5" w:rsidRPr="001515C4" w:rsidRDefault="008259A5" w:rsidP="008259A5">
      <w:pPr>
        <w:pStyle w:val="NormalWeb"/>
        <w:spacing w:before="0" w:beforeAutospacing="0" w:after="0" w:afterAutospacing="0"/>
        <w:jc w:val="both"/>
        <w:rPr>
          <w:sz w:val="28"/>
          <w:szCs w:val="28"/>
          <w:lang w:val="pt-BR"/>
        </w:rPr>
      </w:pPr>
      <w:r w:rsidRPr="001515C4">
        <w:rPr>
          <w:sz w:val="28"/>
          <w:szCs w:val="28"/>
          <w:lang w:val="pt-BR"/>
        </w:rPr>
        <w:t>a. - Phép so sánh:</w:t>
      </w:r>
    </w:p>
    <w:p w14:paraId="43B84A24" w14:textId="77777777" w:rsidR="008259A5" w:rsidRPr="001515C4"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1515C4">
        <w:rPr>
          <w:rFonts w:ascii="Times New Roman" w:hAnsi="Times New Roman"/>
          <w:sz w:val="28"/>
          <w:szCs w:val="28"/>
          <w:lang w:val="pt-BR"/>
        </w:rPr>
        <w:t xml:space="preserve"> Những ngôi sao thức - mẹ thức: Những ngôi sao thức suốt đêm nhưng cũng không bằng mẹ đã thức vì cả cuộc đời của con, sự hi sinh thầm lặng.</w:t>
      </w:r>
    </w:p>
    <w:p w14:paraId="100131DB" w14:textId="77777777" w:rsidR="008259A5" w:rsidRPr="001515C4" w:rsidRDefault="008259A5" w:rsidP="008259A5">
      <w:pPr>
        <w:jc w:val="both"/>
        <w:rPr>
          <w:rFonts w:ascii="Times New Roman" w:hAnsi="Times New Roman"/>
          <w:sz w:val="28"/>
          <w:szCs w:val="28"/>
          <w:lang w:val="pt-BR"/>
        </w:rPr>
      </w:pPr>
      <w:r>
        <w:rPr>
          <w:rFonts w:ascii="Times New Roman" w:hAnsi="Times New Roman"/>
          <w:sz w:val="28"/>
          <w:szCs w:val="28"/>
          <w:lang w:val="pt-BR"/>
        </w:rPr>
        <w:t>+</w:t>
      </w:r>
      <w:r w:rsidRPr="001515C4">
        <w:rPr>
          <w:rFonts w:ascii="Times New Roman" w:hAnsi="Times New Roman"/>
          <w:sz w:val="28"/>
          <w:szCs w:val="28"/>
          <w:lang w:val="pt-BR"/>
        </w:rPr>
        <w:t xml:space="preserve"> Mẹ - ngọn gió: Mẹ là nơi mát mẻ, yên bình của con suốt đời.</w:t>
      </w:r>
    </w:p>
    <w:p w14:paraId="18E24BD1" w14:textId="77777777" w:rsidR="008259A5" w:rsidRPr="001515C4" w:rsidRDefault="008259A5" w:rsidP="008259A5">
      <w:pPr>
        <w:jc w:val="both"/>
        <w:rPr>
          <w:rFonts w:ascii="Times New Roman" w:hAnsi="Times New Roman"/>
          <w:sz w:val="28"/>
          <w:szCs w:val="28"/>
          <w:lang w:val="pt-BR"/>
        </w:rPr>
      </w:pPr>
      <w:r w:rsidRPr="001515C4">
        <w:rPr>
          <w:rFonts w:ascii="Times New Roman" w:hAnsi="Times New Roman"/>
          <w:sz w:val="28"/>
          <w:szCs w:val="28"/>
          <w:lang w:val="pt-BR"/>
        </w:rPr>
        <w:t>- Tác dụng: Tác giả sử dụng biện pháp so sánh để thể hiện:</w:t>
      </w:r>
    </w:p>
    <w:p w14:paraId="3C835FAD" w14:textId="77777777" w:rsidR="008259A5" w:rsidRPr="001515C4" w:rsidRDefault="008259A5" w:rsidP="008259A5">
      <w:pPr>
        <w:jc w:val="both"/>
        <w:rPr>
          <w:rFonts w:ascii="Times New Roman" w:hAnsi="Times New Roman"/>
          <w:sz w:val="28"/>
          <w:szCs w:val="28"/>
          <w:lang w:val="pt-BR"/>
        </w:rPr>
      </w:pPr>
      <w:r w:rsidRPr="001515C4">
        <w:rPr>
          <w:rFonts w:ascii="Times New Roman" w:hAnsi="Times New Roman"/>
          <w:sz w:val="28"/>
          <w:szCs w:val="28"/>
          <w:lang w:val="pt-BR"/>
        </w:rPr>
        <w:t xml:space="preserve"> + Ca ngợi tấm lòng yêu thương, sự hi sinh thầm lặng của người mẹ đối với người con </w:t>
      </w:r>
    </w:p>
    <w:p w14:paraId="16FA4605" w14:textId="77777777" w:rsidR="008259A5" w:rsidRPr="001515C4" w:rsidRDefault="008259A5" w:rsidP="008259A5">
      <w:pPr>
        <w:jc w:val="both"/>
        <w:rPr>
          <w:rFonts w:ascii="Times New Roman" w:hAnsi="Times New Roman"/>
          <w:sz w:val="28"/>
          <w:szCs w:val="28"/>
          <w:lang w:val="pt-BR"/>
        </w:rPr>
      </w:pPr>
      <w:r w:rsidRPr="001515C4">
        <w:rPr>
          <w:rFonts w:ascii="Times New Roman" w:hAnsi="Times New Roman"/>
          <w:sz w:val="28"/>
          <w:szCs w:val="28"/>
          <w:lang w:val="pt-BR"/>
        </w:rPr>
        <w:t>+ Tác giả bày tỏ lòng biết ơn, yêu kính với mẹ.</w:t>
      </w:r>
    </w:p>
    <w:p w14:paraId="1A5CDCF3" w14:textId="77777777" w:rsidR="008259A5" w:rsidRPr="001515C4" w:rsidRDefault="008259A5" w:rsidP="008259A5">
      <w:pPr>
        <w:jc w:val="both"/>
        <w:rPr>
          <w:rFonts w:ascii="Times New Roman" w:hAnsi="Times New Roman"/>
          <w:sz w:val="28"/>
          <w:szCs w:val="28"/>
          <w:lang w:val="pt-BR"/>
        </w:rPr>
      </w:pPr>
      <w:r w:rsidRPr="001515C4">
        <w:rPr>
          <w:rFonts w:ascii="Times New Roman" w:hAnsi="Times New Roman"/>
          <w:sz w:val="28"/>
          <w:szCs w:val="28"/>
          <w:lang w:val="pt-BR"/>
        </w:rPr>
        <w:t>+ Làm cho câu thơ sinh động, gợi hình, gợi cảm.</w:t>
      </w:r>
    </w:p>
    <w:p w14:paraId="7795136A" w14:textId="77777777" w:rsidR="008259A5" w:rsidRPr="001515C4" w:rsidRDefault="008259A5" w:rsidP="008259A5">
      <w:pPr>
        <w:pStyle w:val="NormalWeb"/>
        <w:shd w:val="clear" w:color="auto" w:fill="FFFFFF"/>
        <w:spacing w:before="0" w:beforeAutospacing="0" w:after="0" w:afterAutospacing="0"/>
        <w:jc w:val="both"/>
        <w:rPr>
          <w:rStyle w:val="Emphasis"/>
          <w:sz w:val="28"/>
          <w:szCs w:val="28"/>
          <w:shd w:val="clear" w:color="auto" w:fill="FFFFFF"/>
        </w:rPr>
      </w:pPr>
      <w:r w:rsidRPr="001515C4">
        <w:rPr>
          <w:sz w:val="28"/>
          <w:szCs w:val="28"/>
        </w:rPr>
        <w:t>b.</w:t>
      </w:r>
      <w:r w:rsidRPr="001515C4">
        <w:rPr>
          <w:rStyle w:val="Emphasis"/>
          <w:sz w:val="28"/>
          <w:szCs w:val="28"/>
          <w:shd w:val="clear" w:color="auto" w:fill="FFFFFF"/>
        </w:rPr>
        <w:t>”</w:t>
      </w:r>
    </w:p>
    <w:p w14:paraId="2D16D21B" w14:textId="77777777" w:rsidR="008259A5" w:rsidRPr="001515C4" w:rsidRDefault="008259A5" w:rsidP="008259A5">
      <w:pPr>
        <w:pStyle w:val="NormalWeb"/>
        <w:shd w:val="clear" w:color="auto" w:fill="FFFFFF"/>
        <w:spacing w:before="0" w:beforeAutospacing="0" w:after="0" w:afterAutospacing="0"/>
        <w:jc w:val="both"/>
        <w:rPr>
          <w:sz w:val="28"/>
          <w:szCs w:val="28"/>
        </w:rPr>
      </w:pPr>
      <w:r w:rsidRPr="001515C4">
        <w:rPr>
          <w:sz w:val="28"/>
          <w:szCs w:val="28"/>
        </w:rPr>
        <w:t>- Phép so sánh:</w:t>
      </w:r>
    </w:p>
    <w:p w14:paraId="5F870E61" w14:textId="77777777" w:rsidR="008259A5" w:rsidRPr="001515C4" w:rsidRDefault="008259A5" w:rsidP="008259A5">
      <w:pPr>
        <w:pStyle w:val="NormalWeb"/>
        <w:shd w:val="clear" w:color="auto" w:fill="FFFFFF"/>
        <w:spacing w:before="0" w:beforeAutospacing="0" w:after="0" w:afterAutospacing="0"/>
        <w:jc w:val="both"/>
        <w:rPr>
          <w:sz w:val="28"/>
          <w:szCs w:val="28"/>
          <w:shd w:val="clear" w:color="auto" w:fill="FFFFFF"/>
        </w:rPr>
      </w:pPr>
      <w:r w:rsidRPr="001515C4">
        <w:rPr>
          <w:sz w:val="28"/>
          <w:szCs w:val="28"/>
        </w:rPr>
        <w:t xml:space="preserve">+ </w:t>
      </w:r>
      <w:r w:rsidRPr="001515C4">
        <w:rPr>
          <w:rStyle w:val="Emphasis"/>
          <w:sz w:val="28"/>
          <w:szCs w:val="28"/>
          <w:shd w:val="clear" w:color="auto" w:fill="FFFFFF"/>
        </w:rPr>
        <w:t>“Công cha” so sánh với “</w:t>
      </w:r>
      <w:r w:rsidRPr="001515C4">
        <w:rPr>
          <w:sz w:val="28"/>
          <w:szCs w:val="28"/>
          <w:shd w:val="clear" w:color="auto" w:fill="FFFFFF"/>
        </w:rPr>
        <w:t xml:space="preserve"> </w:t>
      </w:r>
      <w:r w:rsidRPr="001515C4">
        <w:rPr>
          <w:i/>
          <w:sz w:val="28"/>
          <w:szCs w:val="28"/>
          <w:shd w:val="clear" w:color="auto" w:fill="FFFFFF"/>
        </w:rPr>
        <w:t>Núi ngất trời</w:t>
      </w:r>
      <w:r w:rsidRPr="001515C4">
        <w:rPr>
          <w:sz w:val="28"/>
          <w:szCs w:val="28"/>
          <w:shd w:val="clear" w:color="auto" w:fill="FFFFFF"/>
        </w:rPr>
        <w:t xml:space="preserve">” </w:t>
      </w:r>
    </w:p>
    <w:p w14:paraId="5B3F7E65" w14:textId="77777777" w:rsidR="008259A5" w:rsidRPr="001515C4" w:rsidRDefault="008259A5" w:rsidP="008259A5">
      <w:pPr>
        <w:pStyle w:val="NormalWeb"/>
        <w:shd w:val="clear" w:color="auto" w:fill="FFFFFF"/>
        <w:spacing w:before="0" w:beforeAutospacing="0" w:after="0" w:afterAutospacing="0"/>
        <w:jc w:val="both"/>
        <w:rPr>
          <w:sz w:val="28"/>
          <w:szCs w:val="28"/>
          <w:shd w:val="clear" w:color="auto" w:fill="FFFFFF"/>
        </w:rPr>
      </w:pPr>
      <w:r w:rsidRPr="001515C4">
        <w:rPr>
          <w:sz w:val="28"/>
          <w:szCs w:val="28"/>
          <w:shd w:val="clear" w:color="auto" w:fill="FFFFFF"/>
        </w:rPr>
        <w:t xml:space="preserve">+ </w:t>
      </w:r>
      <w:r w:rsidRPr="001515C4">
        <w:rPr>
          <w:i/>
          <w:sz w:val="28"/>
          <w:szCs w:val="28"/>
          <w:shd w:val="clear" w:color="auto" w:fill="FFFFFF"/>
        </w:rPr>
        <w:t>“nghĩa mẹ</w:t>
      </w:r>
      <w:r w:rsidRPr="001515C4">
        <w:rPr>
          <w:sz w:val="28"/>
          <w:szCs w:val="28"/>
          <w:shd w:val="clear" w:color="auto" w:fill="FFFFFF"/>
        </w:rPr>
        <w:t xml:space="preserve">” được so sánh với “nước ở ngoài biển Đông”  </w:t>
      </w:r>
    </w:p>
    <w:p w14:paraId="2DE0DCC2" w14:textId="77777777" w:rsidR="008259A5" w:rsidRPr="001515C4" w:rsidRDefault="008259A5" w:rsidP="008259A5">
      <w:pPr>
        <w:pStyle w:val="NormalWeb"/>
        <w:shd w:val="clear" w:color="auto" w:fill="FFFFFF"/>
        <w:spacing w:before="0" w:beforeAutospacing="0" w:after="0" w:afterAutospacing="0"/>
        <w:jc w:val="both"/>
        <w:rPr>
          <w:rStyle w:val="Emphasis"/>
          <w:sz w:val="28"/>
          <w:szCs w:val="28"/>
          <w:shd w:val="clear" w:color="auto" w:fill="FFFFFF"/>
        </w:rPr>
      </w:pPr>
      <w:r w:rsidRPr="001515C4">
        <w:rPr>
          <w:sz w:val="28"/>
          <w:szCs w:val="28"/>
        </w:rPr>
        <w:t>- Tác dụng: Tác giả sử dụng biện pháp so sánh để thể hiện:</w:t>
      </w:r>
    </w:p>
    <w:p w14:paraId="2681BFD1" w14:textId="77777777" w:rsidR="008259A5" w:rsidRPr="001515C4" w:rsidRDefault="008259A5" w:rsidP="008259A5">
      <w:pPr>
        <w:pStyle w:val="NormalWeb"/>
        <w:shd w:val="clear" w:color="auto" w:fill="FFFFFF"/>
        <w:spacing w:before="0" w:beforeAutospacing="0" w:after="0" w:afterAutospacing="0"/>
        <w:jc w:val="both"/>
        <w:rPr>
          <w:rStyle w:val="Strong"/>
          <w:b w:val="0"/>
          <w:bCs w:val="0"/>
          <w:sz w:val="28"/>
          <w:szCs w:val="28"/>
        </w:rPr>
      </w:pPr>
      <w:r w:rsidRPr="001515C4">
        <w:rPr>
          <w:sz w:val="28"/>
          <w:szCs w:val="28"/>
          <w:shd w:val="clear" w:color="auto" w:fill="FFFFFF"/>
        </w:rPr>
        <w:t>+ Hình ảnh so sánh cụ thể, lấy cái to lớn, mênh mông, vô tận, vĩnh hằng của thiên nhiên để so sánh với công lao cha mẹ. Tác giả khẳng định tình yêu thương bao la của cha mẹ với con cái. Đồng thời, bài ca dao còn c</w:t>
      </w:r>
      <w:r w:rsidRPr="001515C4">
        <w:rPr>
          <w:rStyle w:val="Strong"/>
          <w:b w:val="0"/>
          <w:bCs w:val="0"/>
          <w:sz w:val="28"/>
          <w:szCs w:val="28"/>
        </w:rPr>
        <w:t>a ngợi công lao to lớn, những hi sinh  không thể đo đếm của cha mẹ với chúng ta.</w:t>
      </w:r>
      <w:r>
        <w:rPr>
          <w:rStyle w:val="Strong"/>
          <w:b w:val="0"/>
          <w:bCs w:val="0"/>
          <w:sz w:val="28"/>
          <w:szCs w:val="28"/>
        </w:rPr>
        <w:t xml:space="preserve">  </w:t>
      </w:r>
    </w:p>
    <w:p w14:paraId="5AA87763" w14:textId="77777777" w:rsidR="008259A5" w:rsidRPr="001515C4" w:rsidRDefault="008259A5" w:rsidP="008259A5">
      <w:pPr>
        <w:pStyle w:val="NormalWeb"/>
        <w:shd w:val="clear" w:color="auto" w:fill="FFFFFF"/>
        <w:spacing w:before="0" w:beforeAutospacing="0" w:after="0" w:afterAutospacing="0"/>
        <w:jc w:val="both"/>
        <w:rPr>
          <w:rStyle w:val="Strong"/>
          <w:b w:val="0"/>
          <w:sz w:val="28"/>
          <w:szCs w:val="28"/>
        </w:rPr>
      </w:pPr>
      <w:r w:rsidRPr="001515C4">
        <w:rPr>
          <w:rStyle w:val="Strong"/>
          <w:b w:val="0"/>
          <w:bCs w:val="0"/>
          <w:sz w:val="28"/>
          <w:szCs w:val="28"/>
        </w:rPr>
        <w:t>+ Từ đó, mỗi người con cần phải biết ơn, yêu kính, hiếu thảo với cha mẹ.</w:t>
      </w:r>
    </w:p>
    <w:p w14:paraId="0BF8EF3A" w14:textId="77777777" w:rsidR="008259A5" w:rsidRPr="001515C4" w:rsidRDefault="008259A5" w:rsidP="008259A5">
      <w:pPr>
        <w:jc w:val="both"/>
        <w:rPr>
          <w:rFonts w:ascii="Times New Roman" w:hAnsi="Times New Roman"/>
          <w:sz w:val="28"/>
          <w:szCs w:val="28"/>
        </w:rPr>
      </w:pPr>
      <w:r w:rsidRPr="001515C4">
        <w:rPr>
          <w:rFonts w:ascii="Times New Roman" w:hAnsi="Times New Roman"/>
          <w:sz w:val="28"/>
          <w:szCs w:val="28"/>
        </w:rPr>
        <w:t>+ Làm cho câu thơ sinh động, gợi hình, gợi cảm.</w:t>
      </w:r>
    </w:p>
    <w:p w14:paraId="67FE4AE0" w14:textId="77777777" w:rsidR="008259A5" w:rsidRPr="001515C4" w:rsidRDefault="008259A5" w:rsidP="008259A5">
      <w:pPr>
        <w:jc w:val="both"/>
        <w:rPr>
          <w:rStyle w:val="Strong"/>
          <w:rFonts w:ascii="Times New Roman" w:hAnsi="Times New Roman"/>
          <w:b w:val="0"/>
          <w:bCs w:val="0"/>
          <w:sz w:val="28"/>
          <w:szCs w:val="28"/>
        </w:rPr>
      </w:pPr>
      <w:r w:rsidRPr="001515C4">
        <w:rPr>
          <w:rStyle w:val="Strong"/>
          <w:rFonts w:ascii="Times New Roman" w:hAnsi="Times New Roman"/>
          <w:bCs w:val="0"/>
          <w:sz w:val="28"/>
          <w:szCs w:val="28"/>
        </w:rPr>
        <w:t xml:space="preserve">Bài tập 2: </w:t>
      </w:r>
    </w:p>
    <w:p w14:paraId="218B662B" w14:textId="77777777" w:rsidR="008259A5" w:rsidRPr="001515C4" w:rsidRDefault="008259A5" w:rsidP="008259A5">
      <w:pPr>
        <w:pStyle w:val="ListParagraph"/>
        <w:ind w:left="270"/>
        <w:jc w:val="both"/>
        <w:rPr>
          <w:rStyle w:val="Strong"/>
          <w:rFonts w:ascii="Times New Roman" w:hAnsi="Times New Roman"/>
          <w:b w:val="0"/>
          <w:bCs w:val="0"/>
          <w:sz w:val="28"/>
          <w:szCs w:val="28"/>
        </w:rPr>
      </w:pPr>
      <w:r w:rsidRPr="001515C4">
        <w:rPr>
          <w:rStyle w:val="Strong"/>
          <w:rFonts w:ascii="Times New Roman" w:hAnsi="Times New Roman"/>
          <w:b w:val="0"/>
          <w:bCs w:val="0"/>
          <w:sz w:val="28"/>
          <w:szCs w:val="28"/>
        </w:rPr>
        <w:t>Viết đoạn văn (5-7 câu) trình bày cảm nhận của em về nhân vật hoàng tử bé, hoặc nhân vật cáo, trong đó có sử dụng 2 từ ghép, 2 từ láy.</w:t>
      </w:r>
    </w:p>
    <w:p w14:paraId="7BDB3D95"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sz w:val="28"/>
          <w:szCs w:val="28"/>
        </w:rPr>
        <w:t>HS cách viết.</w:t>
      </w:r>
    </w:p>
    <w:p w14:paraId="24D685A6" w14:textId="77777777" w:rsidR="008259A5" w:rsidRPr="001515C4" w:rsidRDefault="008259A5" w:rsidP="008259A5">
      <w:pPr>
        <w:pStyle w:val="ListParagraph"/>
        <w:ind w:left="0"/>
        <w:rPr>
          <w:rStyle w:val="Strong"/>
          <w:rFonts w:ascii="Times New Roman" w:hAnsi="Times New Roman"/>
          <w:b w:val="0"/>
          <w:bCs w:val="0"/>
          <w:sz w:val="28"/>
          <w:szCs w:val="28"/>
        </w:rPr>
      </w:pPr>
      <w:r w:rsidRPr="001515C4">
        <w:rPr>
          <w:rFonts w:ascii="Times New Roman" w:hAnsi="Times New Roman"/>
          <w:sz w:val="28"/>
          <w:szCs w:val="28"/>
        </w:rPr>
        <w:t>Gợi ý cách làm: T</w:t>
      </w:r>
      <w:r w:rsidRPr="001515C4">
        <w:rPr>
          <w:rStyle w:val="Strong"/>
          <w:rFonts w:ascii="Times New Roman" w:hAnsi="Times New Roman"/>
          <w:b w:val="0"/>
          <w:bCs w:val="0"/>
          <w:sz w:val="28"/>
          <w:szCs w:val="28"/>
        </w:rPr>
        <w:t>rình bày cảm nhận của em về nhân vật hoàng tử bé, hoặc nhân vật cáo, trong đó có sử dụng 2 từ ghép, 2 từ láy.</w:t>
      </w:r>
    </w:p>
    <w:p w14:paraId="54D20958" w14:textId="77777777" w:rsidR="008259A5" w:rsidRPr="00617A40" w:rsidRDefault="008259A5" w:rsidP="008259A5">
      <w:pPr>
        <w:pStyle w:val="ListParagraph"/>
        <w:ind w:left="0"/>
        <w:rPr>
          <w:rStyle w:val="Strong"/>
          <w:rFonts w:ascii="Times New Roman" w:hAnsi="Times New Roman"/>
          <w:bCs w:val="0"/>
          <w:sz w:val="28"/>
          <w:szCs w:val="28"/>
        </w:rPr>
      </w:pPr>
      <w:r w:rsidRPr="00617A40">
        <w:rPr>
          <w:rStyle w:val="Strong"/>
          <w:rFonts w:ascii="Times New Roman" w:hAnsi="Times New Roman"/>
          <w:bCs w:val="0"/>
          <w:sz w:val="28"/>
          <w:szCs w:val="28"/>
        </w:rPr>
        <w:t>1. Yêu cầu:</w:t>
      </w:r>
    </w:p>
    <w:p w14:paraId="18BD5F38" w14:textId="77777777" w:rsidR="008259A5" w:rsidRPr="001515C4" w:rsidRDefault="008259A5" w:rsidP="008259A5">
      <w:pPr>
        <w:pStyle w:val="ListParagraph"/>
        <w:ind w:left="0"/>
        <w:rPr>
          <w:rStyle w:val="Strong"/>
          <w:rFonts w:ascii="Times New Roman" w:hAnsi="Times New Roman"/>
          <w:b w:val="0"/>
          <w:bCs w:val="0"/>
          <w:sz w:val="28"/>
          <w:szCs w:val="28"/>
        </w:rPr>
      </w:pPr>
      <w:r w:rsidRPr="001515C4">
        <w:rPr>
          <w:rStyle w:val="Strong"/>
          <w:rFonts w:ascii="Times New Roman" w:hAnsi="Times New Roman"/>
          <w:b w:val="0"/>
          <w:bCs w:val="0"/>
          <w:sz w:val="28"/>
          <w:szCs w:val="28"/>
        </w:rPr>
        <w:t>- Yêu cầu nội dung: bày cảm nhận của em về nhân vật hoàng tử bé, hoặc nhân vật cáo.</w:t>
      </w:r>
    </w:p>
    <w:p w14:paraId="33FAB08D" w14:textId="77777777" w:rsidR="008259A5" w:rsidRPr="001515C4" w:rsidRDefault="008259A5" w:rsidP="008259A5">
      <w:pPr>
        <w:pStyle w:val="ListParagraph"/>
        <w:ind w:left="0"/>
        <w:rPr>
          <w:rStyle w:val="Strong"/>
          <w:rFonts w:ascii="Times New Roman" w:hAnsi="Times New Roman"/>
          <w:b w:val="0"/>
          <w:bCs w:val="0"/>
          <w:sz w:val="28"/>
          <w:szCs w:val="28"/>
        </w:rPr>
      </w:pPr>
      <w:r w:rsidRPr="001515C4">
        <w:rPr>
          <w:rStyle w:val="Strong"/>
          <w:rFonts w:ascii="Times New Roman" w:hAnsi="Times New Roman"/>
          <w:b w:val="0"/>
          <w:bCs w:val="0"/>
          <w:sz w:val="28"/>
          <w:szCs w:val="28"/>
        </w:rPr>
        <w:t>- Yêu cầu hình thức: 1 đoạn văn 5-7 câu, có sử dụng 2 từ ghép, 2 từ láy</w:t>
      </w:r>
    </w:p>
    <w:p w14:paraId="3353D675" w14:textId="77777777" w:rsidR="008259A5" w:rsidRPr="00617A40" w:rsidRDefault="008259A5" w:rsidP="008259A5">
      <w:pPr>
        <w:pStyle w:val="ListParagraph"/>
        <w:ind w:left="0"/>
        <w:rPr>
          <w:rFonts w:ascii="Times New Roman" w:hAnsi="Times New Roman"/>
          <w:sz w:val="28"/>
          <w:szCs w:val="28"/>
        </w:rPr>
      </w:pPr>
      <w:r w:rsidRPr="00617A40">
        <w:rPr>
          <w:rStyle w:val="Strong"/>
          <w:rFonts w:ascii="Times New Roman" w:hAnsi="Times New Roman"/>
          <w:bCs w:val="0"/>
          <w:sz w:val="28"/>
          <w:szCs w:val="28"/>
        </w:rPr>
        <w:t>2. Các bước tiến hành viết đoạn văn:</w:t>
      </w:r>
    </w:p>
    <w:p w14:paraId="32571A0D"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a.Tìm ý</w:t>
      </w:r>
    </w:p>
    <w:p w14:paraId="528F2C81"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Xác định chủ đề của tác phẩm, tác giả</w:t>
      </w:r>
    </w:p>
    <w:p w14:paraId="59AB2B27"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Xác định được nhân vật: tên, đặc điểm, tính cách, hoàn cảnh xuất hiện...</w:t>
      </w:r>
    </w:p>
    <w:p w14:paraId="16A34C4A"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Tìm và xác định ý nghĩa của những chi tiết, lời nói, ý nghĩa, hành động của nhân vật</w:t>
      </w:r>
    </w:p>
    <w:p w14:paraId="11B2738D"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Ghi nhanh những cụm từ thể hiện ý tưởng trên.</w:t>
      </w:r>
    </w:p>
    <w:p w14:paraId="06079256"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b. Lập dàn ý.</w:t>
      </w:r>
      <w:r>
        <w:rPr>
          <w:rFonts w:ascii="Times New Roman" w:eastAsia="MS Mincho" w:hAnsi="Times New Roman"/>
          <w:sz w:val="28"/>
          <w:szCs w:val="28"/>
          <w:lang w:eastAsia="ja-JP"/>
        </w:rPr>
        <w:t xml:space="preserve"> </w:t>
      </w:r>
    </w:p>
    <w:p w14:paraId="6B85A3DD"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xml:space="preserve"> Sắp xếp các ý theo trình tự cảm xúc thành một dàn ý gồm 3 phần:</w:t>
      </w:r>
    </w:p>
    <w:p w14:paraId="00EC3F17"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xml:space="preserve"> *Mở đoạn: Giới thiệu về tác phẩm, tác giả và cảm xúc chung về nhân vật.</w:t>
      </w:r>
    </w:p>
    <w:p w14:paraId="023CF4C1" w14:textId="77777777" w:rsidR="008259A5" w:rsidRPr="001515C4" w:rsidRDefault="008259A5" w:rsidP="008259A5">
      <w:pPr>
        <w:tabs>
          <w:tab w:val="left" w:pos="2184"/>
        </w:tabs>
        <w:rPr>
          <w:rFonts w:ascii="Times New Roman" w:eastAsia="MS Mincho" w:hAnsi="Times New Roman"/>
          <w:sz w:val="28"/>
          <w:szCs w:val="28"/>
          <w:lang w:eastAsia="ja-JP"/>
        </w:rPr>
      </w:pPr>
      <w:r w:rsidRPr="001515C4">
        <w:rPr>
          <w:rFonts w:ascii="Times New Roman" w:eastAsia="MS Mincho" w:hAnsi="Times New Roman"/>
          <w:sz w:val="28"/>
          <w:szCs w:val="28"/>
          <w:lang w:eastAsia="ja-JP"/>
        </w:rPr>
        <w:t>* Thân đoạn:</w:t>
      </w:r>
    </w:p>
    <w:p w14:paraId="778647B5" w14:textId="77777777" w:rsidR="008259A5" w:rsidRPr="001515C4" w:rsidRDefault="008259A5" w:rsidP="008259A5">
      <w:pPr>
        <w:tabs>
          <w:tab w:val="left" w:pos="2184"/>
        </w:tabs>
        <w:jc w:val="both"/>
        <w:rPr>
          <w:rFonts w:ascii="Times New Roman" w:eastAsia="MS Mincho" w:hAnsi="Times New Roman"/>
          <w:sz w:val="28"/>
          <w:szCs w:val="28"/>
          <w:lang w:eastAsia="ja-JP"/>
        </w:rPr>
      </w:pPr>
      <w:r w:rsidRPr="001515C4">
        <w:rPr>
          <w:rFonts w:ascii="Times New Roman" w:eastAsia="MS Mincho" w:hAnsi="Times New Roman"/>
          <w:sz w:val="28"/>
          <w:szCs w:val="28"/>
          <w:lang w:eastAsia="ja-JP"/>
        </w:rPr>
        <w:lastRenderedPageBreak/>
        <w:t>Trình bày chi tiết, đặc điểm, tính cách hoặc diễn biến tâm lí nhân vật mà em ấn tượng. Những đặc sắc trong cách xây dựng nhân vật</w:t>
      </w:r>
    </w:p>
    <w:p w14:paraId="7579EDE9" w14:textId="77777777" w:rsidR="008259A5" w:rsidRPr="001515C4" w:rsidRDefault="008259A5" w:rsidP="008259A5">
      <w:pPr>
        <w:tabs>
          <w:tab w:val="left" w:pos="2184"/>
        </w:tabs>
        <w:jc w:val="both"/>
        <w:rPr>
          <w:rFonts w:ascii="Times New Roman" w:eastAsia="MS Mincho" w:hAnsi="Times New Roman"/>
          <w:sz w:val="28"/>
          <w:szCs w:val="28"/>
          <w:lang w:eastAsia="ja-JP"/>
        </w:rPr>
      </w:pPr>
      <w:r w:rsidRPr="001515C4">
        <w:rPr>
          <w:rFonts w:ascii="Times New Roman" w:eastAsia="MS Mincho" w:hAnsi="Times New Roman"/>
          <w:sz w:val="28"/>
          <w:szCs w:val="28"/>
          <w:lang w:eastAsia="ja-JP"/>
        </w:rPr>
        <w:t>* Kết đoạn: Khẳng định lại cảm xúc về nhân vật và ý nghĩa của nó đối với bản thân.</w:t>
      </w:r>
    </w:p>
    <w:p w14:paraId="61A8FE9A"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sz w:val="28"/>
          <w:szCs w:val="28"/>
        </w:rPr>
        <w:t xml:space="preserve">3.Ví dụ cụ thể: HS chọn </w:t>
      </w:r>
    </w:p>
    <w:p w14:paraId="2B3C36A2" w14:textId="77777777" w:rsidR="008259A5" w:rsidRPr="00762FA2" w:rsidRDefault="008259A5" w:rsidP="008259A5">
      <w:pPr>
        <w:pStyle w:val="ListParagraph"/>
        <w:ind w:left="0"/>
        <w:rPr>
          <w:rFonts w:ascii="Times New Roman" w:hAnsi="Times New Roman"/>
          <w:b/>
          <w:sz w:val="28"/>
          <w:szCs w:val="28"/>
        </w:rPr>
      </w:pPr>
      <w:r w:rsidRPr="00762FA2">
        <w:rPr>
          <w:rFonts w:ascii="Times New Roman" w:hAnsi="Times New Roman"/>
          <w:b/>
          <w:sz w:val="28"/>
          <w:szCs w:val="28"/>
        </w:rPr>
        <w:t>Đề 1: Viết đoạn văn cảm nhận về nhân vật hoàng tử bé trong VB “Nếu cậu muốn có một người bạn”</w:t>
      </w:r>
    </w:p>
    <w:p w14:paraId="4008B2C7"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b/>
          <w:sz w:val="28"/>
          <w:szCs w:val="28"/>
        </w:rPr>
        <w:t>a. Dàn ý:</w:t>
      </w:r>
      <w:r w:rsidRPr="001515C4">
        <w:rPr>
          <w:rFonts w:ascii="Times New Roman" w:hAnsi="Times New Roman"/>
          <w:sz w:val="28"/>
          <w:szCs w:val="28"/>
        </w:rPr>
        <w:t xml:space="preserve"> </w:t>
      </w:r>
    </w:p>
    <w:p w14:paraId="28BF528A" w14:textId="77777777" w:rsidR="008259A5" w:rsidRPr="001515C4" w:rsidRDefault="008259A5" w:rsidP="008259A5">
      <w:pPr>
        <w:pStyle w:val="ListParagraph"/>
        <w:ind w:left="0"/>
        <w:rPr>
          <w:rFonts w:ascii="Times New Roman" w:eastAsia="MS Mincho" w:hAnsi="Times New Roman"/>
          <w:sz w:val="28"/>
          <w:szCs w:val="28"/>
          <w:lang w:eastAsia="ja-JP"/>
        </w:rPr>
      </w:pPr>
      <w:r w:rsidRPr="001515C4">
        <w:rPr>
          <w:rFonts w:ascii="Times New Roman" w:hAnsi="Times New Roman"/>
          <w:sz w:val="28"/>
          <w:szCs w:val="28"/>
        </w:rPr>
        <w:t>-</w:t>
      </w:r>
      <w:r w:rsidRPr="001515C4">
        <w:rPr>
          <w:rFonts w:ascii="Times New Roman" w:hAnsi="Times New Roman"/>
          <w:b/>
          <w:sz w:val="28"/>
          <w:szCs w:val="28"/>
        </w:rPr>
        <w:t xml:space="preserve"> Mở đoạn: </w:t>
      </w:r>
      <w:r w:rsidRPr="001515C4">
        <w:rPr>
          <w:rFonts w:ascii="Times New Roman" w:eastAsia="MS Mincho" w:hAnsi="Times New Roman"/>
          <w:sz w:val="28"/>
          <w:szCs w:val="28"/>
          <w:lang w:eastAsia="ja-JP"/>
        </w:rPr>
        <w:t xml:space="preserve">Giới thiệu về tác phẩm “Hoàng tử bé”, tác giả </w:t>
      </w:r>
      <w:r w:rsidRPr="001515C4">
        <w:rPr>
          <w:rFonts w:ascii="Times New Roman" w:hAnsi="Times New Roman"/>
          <w:sz w:val="28"/>
          <w:szCs w:val="28"/>
        </w:rPr>
        <w:t xml:space="preserve">Ăng- toan- đơ Xanh-tơ Ê-xu-be-ri </w:t>
      </w:r>
      <w:r w:rsidRPr="001515C4">
        <w:rPr>
          <w:rFonts w:ascii="Times New Roman" w:eastAsia="MS Mincho" w:hAnsi="Times New Roman"/>
          <w:sz w:val="28"/>
          <w:szCs w:val="28"/>
          <w:lang w:eastAsia="ja-JP"/>
        </w:rPr>
        <w:t>và cảm xúc chung về nhân vật hoàng tử bé.</w:t>
      </w:r>
    </w:p>
    <w:p w14:paraId="4ECE2E3B" w14:textId="77777777" w:rsidR="008259A5" w:rsidRPr="001515C4" w:rsidRDefault="008259A5" w:rsidP="008259A5">
      <w:pPr>
        <w:pStyle w:val="ListParagraph"/>
        <w:ind w:left="0"/>
        <w:rPr>
          <w:rFonts w:ascii="Times New Roman" w:hAnsi="Times New Roman"/>
          <w:b/>
          <w:sz w:val="28"/>
          <w:szCs w:val="28"/>
        </w:rPr>
      </w:pPr>
      <w:r w:rsidRPr="001515C4">
        <w:rPr>
          <w:rFonts w:ascii="Times New Roman" w:hAnsi="Times New Roman"/>
          <w:b/>
          <w:sz w:val="28"/>
          <w:szCs w:val="28"/>
        </w:rPr>
        <w:t xml:space="preserve">- Thân đoạn: </w:t>
      </w:r>
    </w:p>
    <w:p w14:paraId="56D06CD1"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xml:space="preserve">+ Ấn tượng về hoàn cảnh, tâm trạng của hoàng tử bé khi bắt đầu gặp cáo; về lời nói chân thành, cởi mở với cáo ngay khi bắt đầu gặp hoàng tử đáp lại lời chào của cáo, “Bạn là ai?”, “Bạn dễ thương quá!”  </w:t>
      </w:r>
    </w:p>
    <w:p w14:paraId="14EB7089"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Ấn tượng về cách cư xử của hoàng tử bé với cáo lịch sự, thân thiện.</w:t>
      </w:r>
    </w:p>
    <w:p w14:paraId="2748ECBF"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xml:space="preserve"> + Cảm nhận về ý nghĩ của việc hoàng tử bé lắng nghe cáo giải thích về cảm hóa, đồng ý cảm hóa cáo.</w:t>
      </w:r>
    </w:p>
    <w:p w14:paraId="33AF1EF9"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Làm rõ được ý nghĩa cao đẹp của tình bạn qua những thay đổi trong tình cảm, và thái độ của nhân vật hoàng tử bé với bông hồng duy nhất, lời từ biệt của cáo...</w:t>
      </w:r>
    </w:p>
    <w:p w14:paraId="60440A26"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Đánh giá đặc sắc trong nghệ thuật kể chuyện và xây dựng nhân vật hoàng tử bé của nhà văn: ngôn ngữ đối thoại sinh động, phong phú, cách xây dựng nhân vật thông qua nhiều chi tiết miêu tả lời nói, suy nghĩ, cảm xúc</w:t>
      </w:r>
    </w:p>
    <w:p w14:paraId="2D464FE3" w14:textId="77777777" w:rsidR="008259A5" w:rsidRPr="001515C4" w:rsidRDefault="008259A5" w:rsidP="008259A5">
      <w:pPr>
        <w:pStyle w:val="ListParagraph"/>
        <w:ind w:left="0"/>
        <w:rPr>
          <w:rFonts w:ascii="Times New Roman" w:hAnsi="Times New Roman"/>
          <w:b/>
          <w:sz w:val="28"/>
          <w:szCs w:val="28"/>
        </w:rPr>
      </w:pPr>
      <w:r w:rsidRPr="001515C4">
        <w:rPr>
          <w:rFonts w:ascii="Times New Roman" w:hAnsi="Times New Roman"/>
          <w:b/>
          <w:sz w:val="28"/>
          <w:szCs w:val="28"/>
        </w:rPr>
        <w:t>- Kết đoạn</w:t>
      </w:r>
      <w:r w:rsidRPr="001515C4">
        <w:rPr>
          <w:rFonts w:ascii="Times New Roman" w:hAnsi="Times New Roman"/>
          <w:sz w:val="28"/>
          <w:szCs w:val="28"/>
        </w:rPr>
        <w:t>: Đánh giá khái quát về nhân vật hoàng tử bé và cảm nghĩ của em.</w:t>
      </w:r>
    </w:p>
    <w:p w14:paraId="7D738982" w14:textId="77777777" w:rsidR="008259A5" w:rsidRPr="001515C4" w:rsidRDefault="008259A5" w:rsidP="008259A5">
      <w:pPr>
        <w:pStyle w:val="ListParagraph"/>
        <w:ind w:left="0"/>
        <w:rPr>
          <w:rFonts w:ascii="Times New Roman" w:hAnsi="Times New Roman"/>
          <w:b/>
          <w:sz w:val="28"/>
          <w:szCs w:val="28"/>
        </w:rPr>
      </w:pPr>
      <w:r w:rsidRPr="001515C4">
        <w:rPr>
          <w:rFonts w:ascii="Times New Roman" w:hAnsi="Times New Roman"/>
          <w:b/>
          <w:sz w:val="28"/>
          <w:szCs w:val="28"/>
        </w:rPr>
        <w:t>b. Đoạn văn tham khảo</w:t>
      </w:r>
    </w:p>
    <w:p w14:paraId="546F3C75"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sz w:val="28"/>
          <w:szCs w:val="28"/>
        </w:rPr>
        <w:t xml:space="preserve">         Nhân vật hoàng tử bé trong văn bản “Nếu cậu muốn có một người bạn”</w:t>
      </w:r>
    </w:p>
    <w:p w14:paraId="4A6F34A3"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xml:space="preserve">chương XXI của tiểu thuyết “Hoàng tử bé” của nhà văn Ăng- toan- đơ Xanh-tơ Ê-xu-be-ri đã để lại trong lòng người đọc nhiều cảm xúc </w:t>
      </w:r>
      <w:r w:rsidRPr="001515C4">
        <w:rPr>
          <w:b/>
          <w:sz w:val="28"/>
          <w:szCs w:val="28"/>
        </w:rPr>
        <w:t>đẹp đẽ</w:t>
      </w:r>
      <w:r w:rsidRPr="001515C4">
        <w:rPr>
          <w:sz w:val="28"/>
          <w:szCs w:val="28"/>
        </w:rPr>
        <w:t xml:space="preserve"> về một cậu bé trong sáng, thánh thiện, luôn tin cậy và hướng đến phần đẹp đẽ tốt lành (1).</w:t>
      </w:r>
      <w:r w:rsidRPr="001515C4">
        <w:rPr>
          <w:b/>
          <w:sz w:val="28"/>
          <w:szCs w:val="28"/>
        </w:rPr>
        <w:t xml:space="preserve"> </w:t>
      </w:r>
      <w:r w:rsidRPr="001515C4">
        <w:rPr>
          <w:sz w:val="28"/>
          <w:szCs w:val="28"/>
        </w:rPr>
        <w:t xml:space="preserve">Vừa đến Trái Đất, hoàng tử bé gặp một con cáo, cả hai cùng trò truyện hết sức thân mật, cởi mở, lịch sự, hoàng tử bé khen cáo “Bạn dễ thương  quá” cùng lời đề nghị “bạn đến đây chơi với mình đi”(2). Điều đó khiến cho ta thấy cậu bé ngây thơ, trong sáng, luôn tin cậy và hướng tới những điều tốt lành của cuộc sống(3). Khi nghe cáo nói đến “cảm hóa”, cậu bé đã hỏi “cảm hóa có nghĩa là gì?” và cậu lắng nghe lời giải thích của cáo và chợt nhận ra mình đã được một bông hồng cảm hóa(4). Và rồi cáo dạy cho hoàng tử cách cảm hóa mình, hoàng tử bé đồng ý cảm hóa cáo(5). Vì hoàng tử bé nhận ra ý nghĩa của tình bạn mà cáo giảng giải qua từ cảm hóa: là kết bạn, tạo dựng mối quan hệ </w:t>
      </w:r>
      <w:r w:rsidRPr="001515C4">
        <w:rPr>
          <w:b/>
          <w:sz w:val="28"/>
          <w:szCs w:val="28"/>
        </w:rPr>
        <w:t>gần gũi</w:t>
      </w:r>
      <w:r w:rsidRPr="001515C4">
        <w:rPr>
          <w:sz w:val="28"/>
          <w:szCs w:val="28"/>
        </w:rPr>
        <w:t xml:space="preserve">, gắn kết tình cảm, biết quan tâm gắn bó với nhau(6).  Nhờ gặp được cáo, hoàng tử bé hiểu biết về bản thân về cuộc sống, trách nhiệm với những gì mình </w:t>
      </w:r>
      <w:r w:rsidRPr="001515C4">
        <w:rPr>
          <w:b/>
          <w:sz w:val="28"/>
          <w:szCs w:val="28"/>
        </w:rPr>
        <w:t>gắn bó</w:t>
      </w:r>
      <w:r w:rsidRPr="001515C4">
        <w:rPr>
          <w:sz w:val="28"/>
          <w:szCs w:val="28"/>
        </w:rPr>
        <w:t xml:space="preserve">, </w:t>
      </w:r>
      <w:r w:rsidRPr="001515C4">
        <w:rPr>
          <w:b/>
          <w:sz w:val="28"/>
          <w:szCs w:val="28"/>
        </w:rPr>
        <w:t>yêu thương</w:t>
      </w:r>
      <w:r w:rsidRPr="001515C4">
        <w:rPr>
          <w:sz w:val="28"/>
          <w:szCs w:val="28"/>
        </w:rPr>
        <w:t>, hiểu được ý nghĩa thực sự của tình bạn(7).</w:t>
      </w:r>
    </w:p>
    <w:p w14:paraId="27432CC7" w14:textId="77777777" w:rsidR="008259A5" w:rsidRPr="001A44CF" w:rsidRDefault="008259A5" w:rsidP="008259A5">
      <w:pPr>
        <w:pStyle w:val="NormalWeb"/>
        <w:spacing w:before="0" w:beforeAutospacing="0" w:after="0" w:afterAutospacing="0"/>
        <w:jc w:val="both"/>
        <w:rPr>
          <w:sz w:val="28"/>
          <w:szCs w:val="28"/>
        </w:rPr>
      </w:pPr>
      <w:r w:rsidRPr="001515C4">
        <w:rPr>
          <w:sz w:val="28"/>
          <w:szCs w:val="28"/>
        </w:rPr>
        <w:t xml:space="preserve">- Từ ghép: </w:t>
      </w:r>
      <w:r w:rsidRPr="001A44CF">
        <w:rPr>
          <w:sz w:val="28"/>
          <w:szCs w:val="28"/>
        </w:rPr>
        <w:t xml:space="preserve">gắn bó, yêu thương,... </w:t>
      </w:r>
    </w:p>
    <w:p w14:paraId="5719A6C8" w14:textId="77777777" w:rsidR="008259A5" w:rsidRPr="001A44CF" w:rsidRDefault="008259A5" w:rsidP="008259A5">
      <w:pPr>
        <w:pStyle w:val="NormalWeb"/>
        <w:spacing w:before="0" w:beforeAutospacing="0" w:after="0" w:afterAutospacing="0"/>
        <w:jc w:val="both"/>
        <w:rPr>
          <w:sz w:val="28"/>
          <w:szCs w:val="28"/>
        </w:rPr>
      </w:pPr>
      <w:r w:rsidRPr="001A44CF">
        <w:rPr>
          <w:sz w:val="28"/>
          <w:szCs w:val="28"/>
        </w:rPr>
        <w:t>- Từ láy: đẹp đẽ, gần gũi.</w:t>
      </w:r>
    </w:p>
    <w:p w14:paraId="0E20345B"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b/>
          <w:sz w:val="28"/>
          <w:szCs w:val="28"/>
        </w:rPr>
        <w:t xml:space="preserve">  </w:t>
      </w:r>
      <w:r w:rsidRPr="001515C4">
        <w:rPr>
          <w:rFonts w:ascii="Times New Roman" w:hAnsi="Times New Roman"/>
          <w:sz w:val="28"/>
          <w:szCs w:val="28"/>
        </w:rPr>
        <w:t>Đề 1: Viết đoạn văn</w:t>
      </w:r>
      <w:r w:rsidRPr="001515C4">
        <w:rPr>
          <w:rFonts w:ascii="Times New Roman" w:hAnsi="Times New Roman"/>
          <w:b/>
          <w:sz w:val="28"/>
          <w:szCs w:val="28"/>
        </w:rPr>
        <w:t xml:space="preserve"> </w:t>
      </w:r>
      <w:r w:rsidRPr="001515C4">
        <w:rPr>
          <w:rFonts w:ascii="Times New Roman" w:hAnsi="Times New Roman"/>
          <w:sz w:val="28"/>
          <w:szCs w:val="28"/>
        </w:rPr>
        <w:t>cảm nhận về nhân vật con cáo trong VB “Nếu cậu muốn có một người bạn”</w:t>
      </w:r>
    </w:p>
    <w:p w14:paraId="0485378B"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b/>
          <w:sz w:val="28"/>
          <w:szCs w:val="28"/>
        </w:rPr>
        <w:t>a. Dàn ý:</w:t>
      </w:r>
      <w:r w:rsidRPr="001515C4">
        <w:rPr>
          <w:rFonts w:ascii="Times New Roman" w:hAnsi="Times New Roman"/>
          <w:sz w:val="28"/>
          <w:szCs w:val="28"/>
        </w:rPr>
        <w:t xml:space="preserve"> </w:t>
      </w:r>
    </w:p>
    <w:p w14:paraId="05B0709E" w14:textId="77777777" w:rsidR="008259A5" w:rsidRPr="001515C4" w:rsidRDefault="008259A5" w:rsidP="008259A5">
      <w:pPr>
        <w:pStyle w:val="ListParagraph"/>
        <w:ind w:left="0"/>
        <w:rPr>
          <w:rFonts w:ascii="Times New Roman" w:eastAsia="MS Mincho" w:hAnsi="Times New Roman"/>
          <w:sz w:val="28"/>
          <w:szCs w:val="28"/>
          <w:lang w:eastAsia="ja-JP"/>
        </w:rPr>
      </w:pPr>
      <w:r w:rsidRPr="001515C4">
        <w:rPr>
          <w:rFonts w:ascii="Times New Roman" w:hAnsi="Times New Roman"/>
          <w:sz w:val="28"/>
          <w:szCs w:val="28"/>
        </w:rPr>
        <w:lastRenderedPageBreak/>
        <w:t>-</w:t>
      </w:r>
      <w:r w:rsidRPr="001515C4">
        <w:rPr>
          <w:rFonts w:ascii="Times New Roman" w:hAnsi="Times New Roman"/>
          <w:b/>
          <w:sz w:val="28"/>
          <w:szCs w:val="28"/>
        </w:rPr>
        <w:t xml:space="preserve"> Mở đoạn: </w:t>
      </w:r>
      <w:r w:rsidRPr="001515C4">
        <w:rPr>
          <w:rFonts w:ascii="Times New Roman" w:eastAsia="MS Mincho" w:hAnsi="Times New Roman"/>
          <w:sz w:val="28"/>
          <w:szCs w:val="28"/>
          <w:lang w:eastAsia="ja-JP"/>
        </w:rPr>
        <w:t xml:space="preserve">Giới thiệu về tác phẩm “Hoàng tử bé”, tác giả </w:t>
      </w:r>
      <w:r w:rsidRPr="001515C4">
        <w:rPr>
          <w:rFonts w:ascii="Times New Roman" w:hAnsi="Times New Roman"/>
          <w:sz w:val="28"/>
          <w:szCs w:val="28"/>
        </w:rPr>
        <w:t xml:space="preserve">Ăng- toan- đơ Xanh-tơ Ê-xu-be-ri </w:t>
      </w:r>
      <w:r w:rsidRPr="001515C4">
        <w:rPr>
          <w:rFonts w:ascii="Times New Roman" w:eastAsia="MS Mincho" w:hAnsi="Times New Roman"/>
          <w:sz w:val="28"/>
          <w:szCs w:val="28"/>
          <w:lang w:eastAsia="ja-JP"/>
        </w:rPr>
        <w:t>và cảm xúc chung về nhân vật con cáo.</w:t>
      </w:r>
    </w:p>
    <w:p w14:paraId="5CDD1BD0" w14:textId="77777777" w:rsidR="008259A5" w:rsidRPr="001515C4" w:rsidRDefault="008259A5" w:rsidP="008259A5">
      <w:pPr>
        <w:pStyle w:val="ListParagraph"/>
        <w:ind w:left="0"/>
        <w:rPr>
          <w:rFonts w:ascii="Times New Roman" w:hAnsi="Times New Roman"/>
          <w:b/>
          <w:sz w:val="28"/>
          <w:szCs w:val="28"/>
        </w:rPr>
      </w:pPr>
      <w:r w:rsidRPr="001515C4">
        <w:rPr>
          <w:rFonts w:ascii="Times New Roman" w:hAnsi="Times New Roman"/>
          <w:b/>
          <w:sz w:val="28"/>
          <w:szCs w:val="28"/>
        </w:rPr>
        <w:t xml:space="preserve">- Thân đoạn: </w:t>
      </w:r>
    </w:p>
    <w:p w14:paraId="2980E02B"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Ấn tượng về cuộc sống của cáo trước khi gặp hoàng tử bé, đó là cuộc sống của cáo cô đơn, buồn bã. Cáo đang bị săn đuổi, sự hãi, trốn con người.</w:t>
      </w:r>
    </w:p>
    <w:p w14:paraId="502490C9"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Cảm nhận được vẻ đẹp tâm hồn của cáo: khao khát được đón nhận, được thấu hiểu, được sống đẹp đẽ, được thay đổi, hoàn thiện bản n qua các chi tiết : thái độ ứng xử với hoàng tử, cách giải thích cho hoàng tử bé về cảm hóa, ...</w:t>
      </w:r>
    </w:p>
    <w:p w14:paraId="25D34D95"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Cảm nhận nét đẹp của chi tiết: Cảm nhận khác nhau của cáo về tiếng bước chân và cánh đồng lúa mì,  bí mật lúc chia tay ...</w:t>
      </w:r>
      <w:r>
        <w:rPr>
          <w:sz w:val="28"/>
          <w:szCs w:val="28"/>
        </w:rPr>
        <w:t xml:space="preserve"> </w:t>
      </w:r>
    </w:p>
    <w:p w14:paraId="36540972" w14:textId="77777777" w:rsidR="008259A5" w:rsidRPr="001515C4" w:rsidRDefault="008259A5" w:rsidP="008259A5">
      <w:pPr>
        <w:pStyle w:val="ListParagraph"/>
        <w:ind w:left="0"/>
        <w:jc w:val="both"/>
        <w:rPr>
          <w:rFonts w:ascii="Times New Roman" w:hAnsi="Times New Roman"/>
          <w:b/>
          <w:sz w:val="28"/>
          <w:szCs w:val="28"/>
        </w:rPr>
      </w:pPr>
      <w:r w:rsidRPr="001515C4">
        <w:rPr>
          <w:rFonts w:ascii="Times New Roman" w:hAnsi="Times New Roman"/>
          <w:b/>
          <w:sz w:val="28"/>
          <w:szCs w:val="28"/>
        </w:rPr>
        <w:t xml:space="preserve">- Kết đoạn: </w:t>
      </w:r>
      <w:r w:rsidRPr="001515C4">
        <w:rPr>
          <w:rFonts w:ascii="Times New Roman" w:hAnsi="Times New Roman"/>
          <w:sz w:val="28"/>
          <w:szCs w:val="28"/>
        </w:rPr>
        <w:t>Đánh giá khái quát về nhân vật cáo (đặc điểm, cách xây dựng nhân vật) và cảm nghĩ của em về ý nghĩa của tình bạn..</w:t>
      </w:r>
    </w:p>
    <w:p w14:paraId="50FB3CB8" w14:textId="77777777" w:rsidR="008259A5" w:rsidRPr="001515C4" w:rsidRDefault="008259A5" w:rsidP="008259A5">
      <w:pPr>
        <w:pStyle w:val="ListParagraph"/>
        <w:ind w:left="0"/>
        <w:rPr>
          <w:rFonts w:ascii="Times New Roman" w:hAnsi="Times New Roman"/>
          <w:b/>
          <w:sz w:val="28"/>
          <w:szCs w:val="28"/>
        </w:rPr>
      </w:pPr>
      <w:r w:rsidRPr="001515C4">
        <w:rPr>
          <w:rFonts w:ascii="Times New Roman" w:hAnsi="Times New Roman"/>
          <w:b/>
          <w:sz w:val="28"/>
          <w:szCs w:val="28"/>
        </w:rPr>
        <w:t>b. Đoạn văn tham khảo</w:t>
      </w:r>
    </w:p>
    <w:p w14:paraId="515544AC" w14:textId="77777777" w:rsidR="008259A5" w:rsidRPr="001515C4" w:rsidRDefault="008259A5" w:rsidP="008259A5">
      <w:pPr>
        <w:pStyle w:val="ListParagraph"/>
        <w:ind w:left="0"/>
        <w:rPr>
          <w:rFonts w:ascii="Times New Roman" w:hAnsi="Times New Roman"/>
          <w:sz w:val="28"/>
          <w:szCs w:val="28"/>
        </w:rPr>
      </w:pPr>
      <w:r w:rsidRPr="001515C4">
        <w:rPr>
          <w:rFonts w:ascii="Times New Roman" w:hAnsi="Times New Roman"/>
          <w:b/>
          <w:sz w:val="28"/>
          <w:szCs w:val="28"/>
        </w:rPr>
        <w:t xml:space="preserve">               Nhân vật cáo </w:t>
      </w:r>
      <w:r w:rsidRPr="001515C4">
        <w:rPr>
          <w:rFonts w:ascii="Times New Roman" w:hAnsi="Times New Roman"/>
          <w:sz w:val="28"/>
          <w:szCs w:val="28"/>
        </w:rPr>
        <w:t>trong văn bản “Nếu cậu muốn có một người bạn”</w:t>
      </w:r>
    </w:p>
    <w:p w14:paraId="4F384E8E" w14:textId="77777777" w:rsidR="008259A5" w:rsidRPr="001515C4" w:rsidRDefault="008259A5" w:rsidP="008259A5">
      <w:pPr>
        <w:pStyle w:val="NormalWeb"/>
        <w:spacing w:before="0" w:beforeAutospacing="0" w:after="0" w:afterAutospacing="0"/>
        <w:jc w:val="both"/>
        <w:rPr>
          <w:sz w:val="28"/>
          <w:szCs w:val="28"/>
        </w:rPr>
      </w:pPr>
      <w:r w:rsidRPr="001515C4">
        <w:rPr>
          <w:sz w:val="28"/>
          <w:szCs w:val="28"/>
        </w:rPr>
        <w:t xml:space="preserve">chương XXI của tiểu thuyết “Hoàng tử bé” của nhà văn Ăng- toan- đơ Xanh-tơ Ê-xu-be-ri  đã để lại trong lòng người đọc những ấn tượng đẹp đẽ về vẻ đẹp của tâm hồn </w:t>
      </w:r>
      <w:r w:rsidRPr="001515C4">
        <w:rPr>
          <w:b/>
          <w:sz w:val="28"/>
          <w:szCs w:val="28"/>
        </w:rPr>
        <w:t xml:space="preserve">khao khát được đón nhận, thấu hiểu, được sống với phần tốt lành </w:t>
      </w:r>
      <w:r w:rsidRPr="001515C4">
        <w:rPr>
          <w:sz w:val="28"/>
          <w:szCs w:val="28"/>
        </w:rPr>
        <w:t>(1). Trước khi gặp hoàng tử bé, cuộc sống của cáo cô đơn, buồn bã, cáo đang bị săn đuổi, sự hãi, trốn con người: “</w:t>
      </w:r>
      <w:r w:rsidRPr="001515C4">
        <w:rPr>
          <w:i/>
          <w:sz w:val="28"/>
          <w:szCs w:val="28"/>
        </w:rPr>
        <w:t>Cuộc sống của mình thật đơn điệu. Mình săn gà, con người săn mình’</w:t>
      </w:r>
      <w:r w:rsidRPr="001515C4">
        <w:rPr>
          <w:sz w:val="28"/>
          <w:szCs w:val="28"/>
        </w:rPr>
        <w:t xml:space="preserve">(2). Lúc đầu, cáo không dám lại gần vì nhận ra mình chưa được cảm hóa, cáo đã giải thích cho hoàng tử bé về cảm hóa là gì(3). Khi chưa cảm hóa, hoàng tử bé và cáo là xa lạ, chẳng cần gì đến nhau, khi được cáo cảm hóa thì </w:t>
      </w:r>
      <w:r w:rsidRPr="001515C4">
        <w:rPr>
          <w:i/>
          <w:sz w:val="28"/>
          <w:szCs w:val="28"/>
        </w:rPr>
        <w:t>“tụi mình cần đến nhau”</w:t>
      </w:r>
      <w:r w:rsidRPr="001515C4">
        <w:rPr>
          <w:sz w:val="28"/>
          <w:szCs w:val="28"/>
        </w:rPr>
        <w:t xml:space="preserve">, và mỗi người sẽ </w:t>
      </w:r>
      <w:r w:rsidRPr="001515C4">
        <w:rPr>
          <w:i/>
          <w:sz w:val="28"/>
          <w:szCs w:val="28"/>
        </w:rPr>
        <w:t>“trở thành duy nhất trên đời”</w:t>
      </w:r>
      <w:r w:rsidRPr="001515C4">
        <w:rPr>
          <w:sz w:val="28"/>
          <w:szCs w:val="28"/>
        </w:rPr>
        <w:t xml:space="preserve">(4). Cáo nói về việc nếu nó được hoàng tử bé cảm hóa, cuộc sống của cáo sẽ thay đổi, cáo sẽ được sống trong tình yêu thương, sự đồng cảm, cáo không cô đơn, sợ hãi, cuộc sống sẽ tràn đày ý nghĩa(5). Cáo nói cho hoàng tử bé biết về ý nghĩa tiếng bước chân của hoàng tử bé, tiếng bước chân vang lên như tiếng nhạc gọi cáo ra cửa hang, cánh đồng lúa mì hóa thân thương ấm áp như màu vàng óng của mái tóc hoàng tử bé, rồi cáo đã chỉ cho hoàng tử bé cách cảm hóa mình(6). Nhân vật con cáo được nhà văn kể theo lối nhân hóa là con cáo hiểu biết, giàu tình cảm, chân thành, khao khát được gần gũi, yêu thương và luôn hoàn thiện bản thân, nhờ đó người đọc nhận ra ý nghĩa của tình bạn, có tình bạn thế giới xung quanhtrở nên rực rỡ, tỏa sáng, ấm áp, rộng mở, đáng yêu (7).   </w:t>
      </w:r>
    </w:p>
    <w:p w14:paraId="3E2A6FC8" w14:textId="77777777" w:rsidR="008259A5" w:rsidRPr="001515C4" w:rsidRDefault="008259A5" w:rsidP="008259A5">
      <w:pPr>
        <w:pStyle w:val="NormalWeb"/>
        <w:shd w:val="clear" w:color="auto" w:fill="FFFFFF"/>
        <w:spacing w:before="0" w:beforeAutospacing="0" w:after="0" w:afterAutospacing="0"/>
        <w:jc w:val="center"/>
        <w:rPr>
          <w:rStyle w:val="Strong"/>
          <w:color w:val="FF0000"/>
          <w:sz w:val="32"/>
          <w:szCs w:val="28"/>
          <w:bdr w:val="none" w:sz="0" w:space="0" w:color="auto" w:frame="1"/>
        </w:rPr>
      </w:pPr>
    </w:p>
    <w:p w14:paraId="7D0F2F75" w14:textId="77777777" w:rsidR="008259A5" w:rsidRPr="00313DEF" w:rsidRDefault="008259A5" w:rsidP="008259A5">
      <w:pPr>
        <w:jc w:val="center"/>
        <w:rPr>
          <w:rFonts w:ascii="Times New Roman" w:hAnsi="Times New Roman"/>
          <w:b/>
          <w:bCs/>
          <w:iCs/>
          <w:color w:val="FF0000"/>
          <w:sz w:val="30"/>
          <w:szCs w:val="28"/>
          <w:lang w:val="sv-SE"/>
        </w:rPr>
      </w:pPr>
      <w:r>
        <w:rPr>
          <w:rFonts w:ascii="Times New Roman" w:hAnsi="Times New Roman"/>
          <w:b/>
          <w:bCs/>
          <w:iCs/>
          <w:color w:val="FF0000"/>
          <w:sz w:val="30"/>
          <w:szCs w:val="28"/>
          <w:lang w:val="sv-SE"/>
        </w:rPr>
        <w:t xml:space="preserve">RÈN KĨ NĂNG </w:t>
      </w:r>
      <w:r w:rsidRPr="00313DEF">
        <w:rPr>
          <w:rFonts w:ascii="Times New Roman" w:hAnsi="Times New Roman"/>
          <w:b/>
          <w:bCs/>
          <w:iCs/>
          <w:color w:val="FF0000"/>
          <w:sz w:val="30"/>
          <w:szCs w:val="28"/>
          <w:lang w:val="sv-SE"/>
        </w:rPr>
        <w:t>VIẾT BÀI VĂN KỂ LẠI MỘT TRẢI NGHIỆM CỦA EM</w:t>
      </w:r>
    </w:p>
    <w:p w14:paraId="4A9C999C" w14:textId="77777777" w:rsidR="008259A5" w:rsidRPr="008A2C7D" w:rsidRDefault="008259A5" w:rsidP="008259A5">
      <w:pPr>
        <w:jc w:val="both"/>
        <w:rPr>
          <w:rFonts w:ascii="Times New Roman" w:hAnsi="Times New Roman"/>
          <w:b/>
          <w:sz w:val="28"/>
          <w:szCs w:val="28"/>
          <w:lang w:val="sv-SE"/>
        </w:rPr>
      </w:pPr>
      <w:r w:rsidRPr="008A2C7D">
        <w:rPr>
          <w:rFonts w:ascii="Times New Roman" w:hAnsi="Times New Roman"/>
          <w:b/>
          <w:sz w:val="28"/>
          <w:szCs w:val="28"/>
          <w:lang w:val="sv-SE"/>
        </w:rPr>
        <w:t>I.</w:t>
      </w:r>
      <w:r>
        <w:rPr>
          <w:rFonts w:ascii="Times New Roman" w:hAnsi="Times New Roman"/>
          <w:b/>
          <w:sz w:val="28"/>
          <w:szCs w:val="28"/>
          <w:lang w:val="sv-SE"/>
        </w:rPr>
        <w:t xml:space="preserve"> </w:t>
      </w:r>
      <w:r w:rsidRPr="008A2C7D">
        <w:rPr>
          <w:rFonts w:ascii="Times New Roman" w:hAnsi="Times New Roman"/>
          <w:b/>
          <w:sz w:val="28"/>
          <w:szCs w:val="28"/>
          <w:lang w:val="sv-SE"/>
        </w:rPr>
        <w:t>Tìm hiểu chung về bài văn kể lại một trải nghiệm:</w:t>
      </w:r>
    </w:p>
    <w:p w14:paraId="74BDC41E" w14:textId="77777777" w:rsidR="008259A5"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 xml:space="preserve">1. </w:t>
      </w:r>
      <w:r w:rsidRPr="008A2C7D">
        <w:rPr>
          <w:rFonts w:ascii="Times New Roman" w:hAnsi="Times New Roman"/>
          <w:b/>
          <w:sz w:val="28"/>
          <w:szCs w:val="28"/>
          <w:shd w:val="clear" w:color="auto" w:fill="FFFFFF"/>
          <w:lang w:val="sv-SE"/>
        </w:rPr>
        <w:t>Trải nghiệm</w:t>
      </w:r>
      <w:r w:rsidRPr="008A2C7D">
        <w:rPr>
          <w:rFonts w:ascii="Times New Roman" w:hAnsi="Times New Roman"/>
          <w:sz w:val="28"/>
          <w:szCs w:val="28"/>
          <w:shd w:val="clear" w:color="auto" w:fill="FFFFFF"/>
          <w:lang w:val="sv-SE"/>
        </w:rPr>
        <w:t xml:space="preserve"> </w:t>
      </w:r>
      <w:r w:rsidRPr="008A2C7D">
        <w:rPr>
          <w:rFonts w:ascii="Times New Roman" w:hAnsi="Times New Roman"/>
          <w:b/>
          <w:sz w:val="28"/>
          <w:szCs w:val="28"/>
          <w:shd w:val="clear" w:color="auto" w:fill="FFFFFF"/>
          <w:lang w:val="sv-SE"/>
        </w:rPr>
        <w:t>là gì?</w:t>
      </w:r>
    </w:p>
    <w:p w14:paraId="2F19B9EC"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bCs/>
          <w:sz w:val="28"/>
          <w:szCs w:val="28"/>
          <w:shd w:val="clear" w:color="auto" w:fill="FFFFFF"/>
          <w:lang w:val="sv-SE"/>
        </w:rPr>
        <w:t xml:space="preserve">- </w:t>
      </w:r>
      <w:r w:rsidRPr="008A2C7D">
        <w:rPr>
          <w:rFonts w:ascii="Times New Roman" w:hAnsi="Times New Roman"/>
          <w:bCs/>
          <w:sz w:val="28"/>
          <w:szCs w:val="28"/>
          <w:shd w:val="clear" w:color="auto" w:fill="FFFFFF"/>
          <w:lang w:val="sv-SE"/>
        </w:rPr>
        <w:t>Trải nghiệm</w:t>
      </w:r>
      <w:r w:rsidRPr="008A2C7D">
        <w:rPr>
          <w:rFonts w:ascii="Times New Roman" w:hAnsi="Times New Roman"/>
          <w:sz w:val="28"/>
          <w:szCs w:val="28"/>
          <w:shd w:val="clear" w:color="auto" w:fill="FFFFFF"/>
          <w:lang w:val="sv-SE"/>
        </w:rPr>
        <w:t> </w:t>
      </w:r>
      <w:r w:rsidRPr="008A2C7D">
        <w:rPr>
          <w:rFonts w:ascii="Times New Roman" w:hAnsi="Times New Roman"/>
          <w:bCs/>
          <w:sz w:val="28"/>
          <w:szCs w:val="28"/>
          <w:shd w:val="clear" w:color="auto" w:fill="FFFFFF"/>
          <w:lang w:val="sv-SE"/>
        </w:rPr>
        <w:t>là</w:t>
      </w:r>
      <w:r w:rsidRPr="008A2C7D">
        <w:rPr>
          <w:rFonts w:ascii="Times New Roman" w:hAnsi="Times New Roman"/>
          <w:sz w:val="28"/>
          <w:szCs w:val="28"/>
          <w:shd w:val="clear" w:color="auto" w:fill="FFFFFF"/>
          <w:lang w:val="sv-SE"/>
        </w:rPr>
        <w:t> tổng hợp những tri thức, kĩ năng hoặc những quan sát được tích lũy thông qua việc tham gia hoặc tiếp xúc với những sự vật, sự kiện.</w:t>
      </w:r>
    </w:p>
    <w:p w14:paraId="08FE5281" w14:textId="77777777" w:rsidR="008259A5" w:rsidRPr="008A2C7D" w:rsidRDefault="008259A5" w:rsidP="008259A5">
      <w:pPr>
        <w:jc w:val="both"/>
        <w:rPr>
          <w:rFonts w:ascii="Times New Roman" w:hAnsi="Times New Roman"/>
          <w:sz w:val="28"/>
          <w:szCs w:val="28"/>
          <w:shd w:val="clear" w:color="auto" w:fill="FFFFFF"/>
          <w:lang w:val="sv-SE"/>
        </w:rPr>
      </w:pPr>
      <w:r>
        <w:rPr>
          <w:rFonts w:ascii="Times New Roman" w:hAnsi="Times New Roman"/>
          <w:b/>
          <w:sz w:val="28"/>
          <w:szCs w:val="28"/>
          <w:shd w:val="clear" w:color="auto" w:fill="FFFFFF"/>
          <w:lang w:val="sv-SE"/>
        </w:rPr>
        <w:t xml:space="preserve">2. </w:t>
      </w:r>
      <w:r w:rsidRPr="008A2C7D">
        <w:rPr>
          <w:rFonts w:ascii="Times New Roman" w:hAnsi="Times New Roman"/>
          <w:b/>
          <w:sz w:val="28"/>
          <w:szCs w:val="28"/>
          <w:shd w:val="clear" w:color="auto" w:fill="FFFFFF"/>
          <w:lang w:val="sv-SE"/>
        </w:rPr>
        <w:t xml:space="preserve"> Kể về một trải nghiệm của bản thân</w:t>
      </w:r>
      <w:r w:rsidRPr="008A2C7D">
        <w:rPr>
          <w:rFonts w:ascii="Times New Roman" w:hAnsi="Times New Roman"/>
          <w:sz w:val="28"/>
          <w:szCs w:val="28"/>
          <w:shd w:val="clear" w:color="auto" w:fill="FFFFFF"/>
          <w:lang w:val="sv-SE"/>
        </w:rPr>
        <w:t xml:space="preserve"> là dạng bài trong đó người viết kể về diễn biến của một việc làm, hoạt động, tình huống mà mình đã trực tiếp trải qua hoặc tham gia để bộc lộ những kinh nghiệm, bài học nào đó.</w:t>
      </w:r>
    </w:p>
    <w:p w14:paraId="1FAFC215"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3</w:t>
      </w:r>
      <w:r>
        <w:rPr>
          <w:rFonts w:ascii="Times New Roman" w:hAnsi="Times New Roman"/>
          <w:b/>
          <w:sz w:val="28"/>
          <w:szCs w:val="28"/>
          <w:shd w:val="clear" w:color="auto" w:fill="FFFFFF"/>
          <w:lang w:val="sv-SE"/>
        </w:rPr>
        <w:t xml:space="preserve">. </w:t>
      </w:r>
      <w:r w:rsidRPr="008A2C7D">
        <w:rPr>
          <w:rFonts w:ascii="Times New Roman" w:hAnsi="Times New Roman"/>
          <w:b/>
          <w:sz w:val="28"/>
          <w:szCs w:val="28"/>
          <w:shd w:val="clear" w:color="auto" w:fill="FFFFFF"/>
          <w:lang w:val="sv-SE"/>
        </w:rPr>
        <w:t>Những nội dung của dạng bài kể về một trải nghiệm:</w:t>
      </w:r>
    </w:p>
    <w:p w14:paraId="34B56158"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a.</w:t>
      </w:r>
      <w:r>
        <w:rPr>
          <w:rFonts w:ascii="Times New Roman" w:hAnsi="Times New Roman"/>
          <w:b/>
          <w:sz w:val="28"/>
          <w:szCs w:val="28"/>
          <w:shd w:val="clear" w:color="auto" w:fill="FFFFFF"/>
          <w:lang w:val="sv-SE"/>
        </w:rPr>
        <w:t xml:space="preserve"> </w:t>
      </w:r>
      <w:r w:rsidRPr="008A2C7D">
        <w:rPr>
          <w:rFonts w:ascii="Times New Roman" w:hAnsi="Times New Roman"/>
          <w:b/>
          <w:sz w:val="28"/>
          <w:szCs w:val="28"/>
          <w:shd w:val="clear" w:color="auto" w:fill="FFFFFF"/>
          <w:lang w:val="sv-SE"/>
        </w:rPr>
        <w:t xml:space="preserve">Những trải nghiệm vui vẻ, hạnh phúc, đáng nhớ: </w:t>
      </w:r>
    </w:p>
    <w:p w14:paraId="2D642BE9"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Kỉ niệm với người thân trong gia đình (ông, bà, cha, mẹ, anh, chị, em, …)</w:t>
      </w:r>
    </w:p>
    <w:p w14:paraId="76F5534C" w14:textId="77777777" w:rsidR="008259A5" w:rsidRPr="008A2C7D" w:rsidRDefault="008259A5" w:rsidP="008259A5">
      <w:pPr>
        <w:jc w:val="both"/>
        <w:rPr>
          <w:rFonts w:ascii="Times New Roman" w:hAnsi="Times New Roman"/>
          <w:sz w:val="28"/>
          <w:szCs w:val="28"/>
          <w:shd w:val="clear" w:color="auto" w:fill="FFFFFF"/>
          <w:lang w:val="sv-SE"/>
        </w:rPr>
      </w:pPr>
      <w:r>
        <w:rPr>
          <w:rFonts w:ascii="Times New Roman" w:hAnsi="Times New Roman"/>
          <w:sz w:val="28"/>
          <w:szCs w:val="28"/>
          <w:shd w:val="clear" w:color="auto" w:fill="FFFFFF"/>
          <w:lang w:val="sv-SE"/>
        </w:rPr>
        <w:lastRenderedPageBreak/>
        <w:t xml:space="preserve">- </w:t>
      </w:r>
      <w:r w:rsidRPr="008A2C7D">
        <w:rPr>
          <w:rFonts w:ascii="Times New Roman" w:hAnsi="Times New Roman"/>
          <w:sz w:val="28"/>
          <w:szCs w:val="28"/>
          <w:shd w:val="clear" w:color="auto" w:fill="FFFFFF"/>
          <w:lang w:val="sv-SE"/>
        </w:rPr>
        <w:t xml:space="preserve">Kỉ niệm với bạn bè </w:t>
      </w:r>
    </w:p>
    <w:p w14:paraId="3C8979A7"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Kỉ niệm với thầy, cô</w:t>
      </w:r>
    </w:p>
    <w:p w14:paraId="010CDD01"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Kỉ niệm với người mới gặp</w:t>
      </w:r>
    </w:p>
    <w:p w14:paraId="658720F7"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Chuyến đi có ý nghĩa</w:t>
      </w:r>
    </w:p>
    <w:p w14:paraId="0C088704"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Một lần em giúp đỡ người khác hay được người khác giúp đỡ,…</w:t>
      </w:r>
    </w:p>
    <w:p w14:paraId="3E3056E1"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b.</w:t>
      </w:r>
      <w:r w:rsidR="001A44CF">
        <w:rPr>
          <w:rFonts w:ascii="Times New Roman" w:hAnsi="Times New Roman"/>
          <w:b/>
          <w:sz w:val="28"/>
          <w:szCs w:val="28"/>
          <w:shd w:val="clear" w:color="auto" w:fill="FFFFFF"/>
          <w:lang w:val="sv-SE"/>
        </w:rPr>
        <w:t xml:space="preserve"> </w:t>
      </w:r>
      <w:r w:rsidRPr="008A2C7D">
        <w:rPr>
          <w:rFonts w:ascii="Times New Roman" w:hAnsi="Times New Roman"/>
          <w:b/>
          <w:sz w:val="28"/>
          <w:szCs w:val="28"/>
          <w:shd w:val="clear" w:color="auto" w:fill="FFFFFF"/>
          <w:lang w:val="sv-SE"/>
        </w:rPr>
        <w:t>Những trải nghiệm buồn, nuối tiếc:</w:t>
      </w:r>
    </w:p>
    <w:p w14:paraId="5F81D8F1"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Một lỗi lầm của bản thân</w:t>
      </w:r>
    </w:p>
    <w:p w14:paraId="136C8246"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Sự việc em đã gây ra khiến bố mẹ buồn phiền</w:t>
      </w:r>
    </w:p>
    <w:p w14:paraId="44CE8069"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Em hiểu lầm một người hoặc bị người khác hiểu lầm</w:t>
      </w:r>
    </w:p>
    <w:p w14:paraId="412112D6"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Chia tay mái trường lớp</w:t>
      </w:r>
    </w:p>
    <w:p w14:paraId="2CDC7BA7"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c.Những trải nghiệm khiến em thay đổi, tự hoàn thiện bản thân:</w:t>
      </w:r>
    </w:p>
    <w:p w14:paraId="21807C54"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Câu chuyện đã làm thay đổi suy nghĩ, cách sống của em</w:t>
      </w:r>
    </w:p>
    <w:p w14:paraId="592E6101"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Một hành trình khám phá</w:t>
      </w:r>
    </w:p>
    <w:p w14:paraId="634C4FEF"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Một lần bị lạc đường</w:t>
      </w:r>
    </w:p>
    <w:p w14:paraId="01A3653C"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Một lần bị phê bình,…</w:t>
      </w:r>
    </w:p>
    <w:p w14:paraId="746F675D" w14:textId="77777777" w:rsidR="008259A5" w:rsidRPr="008A2C7D"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4.</w:t>
      </w:r>
      <w:r w:rsidRPr="008A2C7D">
        <w:rPr>
          <w:rFonts w:ascii="Times New Roman" w:hAnsi="Times New Roman"/>
          <w:b/>
          <w:sz w:val="28"/>
          <w:szCs w:val="28"/>
          <w:shd w:val="clear" w:color="auto" w:fill="FFFFFF"/>
          <w:lang w:val="sv-SE"/>
        </w:rPr>
        <w:t xml:space="preserve"> Các dạng đề kể về một trải nghiệm của bản thân:</w:t>
      </w:r>
    </w:p>
    <w:p w14:paraId="70DD604E" w14:textId="77777777" w:rsidR="008259A5" w:rsidRPr="008A2C7D" w:rsidRDefault="008259A5" w:rsidP="008259A5">
      <w:pPr>
        <w:jc w:val="both"/>
        <w:rPr>
          <w:rFonts w:ascii="Times New Roman" w:hAnsi="Times New Roman"/>
          <w:sz w:val="28"/>
          <w:szCs w:val="28"/>
          <w:shd w:val="clear" w:color="auto" w:fill="FFFFFF"/>
          <w:lang w:val="sv-SE"/>
        </w:rPr>
      </w:pPr>
      <w:r>
        <w:rPr>
          <w:rFonts w:ascii="Times New Roman" w:hAnsi="Times New Roman"/>
          <w:b/>
          <w:sz w:val="28"/>
          <w:szCs w:val="28"/>
          <w:shd w:val="clear" w:color="auto" w:fill="FFFFFF"/>
          <w:lang w:val="sv-SE"/>
        </w:rPr>
        <w:t>a.</w:t>
      </w:r>
      <w:r w:rsidRPr="008A2C7D">
        <w:rPr>
          <w:rFonts w:ascii="Times New Roman" w:hAnsi="Times New Roman"/>
          <w:b/>
          <w:sz w:val="28"/>
          <w:szCs w:val="28"/>
          <w:shd w:val="clear" w:color="auto" w:fill="FFFFFF"/>
          <w:lang w:val="sv-SE"/>
        </w:rPr>
        <w:t xml:space="preserve"> Dạng đề cụ thể (dạng đề đóng)</w:t>
      </w:r>
      <w:r w:rsidRPr="008A2C7D">
        <w:rPr>
          <w:rFonts w:ascii="Times New Roman" w:hAnsi="Times New Roman"/>
          <w:sz w:val="28"/>
          <w:szCs w:val="28"/>
          <w:shd w:val="clear" w:color="auto" w:fill="FFFFFF"/>
          <w:lang w:val="sv-SE"/>
        </w:rPr>
        <w:t xml:space="preserve"> là dạng đề nêu rõ yêu cầu kể, nội dung và đối tượng kể.</w:t>
      </w:r>
    </w:p>
    <w:p w14:paraId="77C48FF0"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 1:</w:t>
      </w:r>
      <w:r w:rsidRPr="008A2C7D">
        <w:rPr>
          <w:rFonts w:ascii="Times New Roman" w:hAnsi="Times New Roman"/>
          <w:sz w:val="28"/>
          <w:szCs w:val="28"/>
          <w:shd w:val="clear" w:color="auto" w:fill="FFFFFF"/>
          <w:lang w:val="sv-SE"/>
        </w:rPr>
        <w:t xml:space="preserve"> </w:t>
      </w:r>
      <w:r w:rsidRPr="008A2C7D">
        <w:rPr>
          <w:rFonts w:ascii="Times New Roman" w:hAnsi="Times New Roman"/>
          <w:b/>
          <w:sz w:val="28"/>
          <w:szCs w:val="28"/>
          <w:shd w:val="clear" w:color="auto" w:fill="FFFFFF"/>
          <w:lang w:val="sv-SE"/>
        </w:rPr>
        <w:t>Bằng tình yêu và sự kính trọng của mình với mẹ</w:t>
      </w:r>
      <w:r w:rsidRPr="008A2C7D">
        <w:rPr>
          <w:rFonts w:ascii="Times New Roman" w:hAnsi="Times New Roman"/>
          <w:sz w:val="28"/>
          <w:szCs w:val="28"/>
          <w:shd w:val="clear" w:color="auto" w:fill="FFFFFF"/>
          <w:lang w:val="sv-SE"/>
        </w:rPr>
        <w:t>, em hãy viết bài văn kể lại một kỉ niệm đáng nhớ nhất của em với mẹ.</w:t>
      </w:r>
    </w:p>
    <w:p w14:paraId="4AD2D0EA"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 2:</w:t>
      </w:r>
      <w:r w:rsidRPr="008A2C7D">
        <w:rPr>
          <w:rFonts w:ascii="Times New Roman" w:hAnsi="Times New Roman"/>
          <w:sz w:val="28"/>
          <w:szCs w:val="28"/>
          <w:shd w:val="clear" w:color="auto" w:fill="FFFFFF"/>
          <w:lang w:val="sv-SE"/>
        </w:rPr>
        <w:t xml:space="preserve">  </w:t>
      </w:r>
      <w:r w:rsidRPr="008A2C7D">
        <w:rPr>
          <w:rFonts w:ascii="Times New Roman" w:hAnsi="Times New Roman"/>
          <w:b/>
          <w:sz w:val="28"/>
          <w:szCs w:val="28"/>
          <w:shd w:val="clear" w:color="auto" w:fill="FFFFFF"/>
          <w:lang w:val="sv-SE"/>
        </w:rPr>
        <w:t>Từ những trải nghiệm trong cuộc sống tình bạn</w:t>
      </w:r>
      <w:r w:rsidRPr="008A2C7D">
        <w:rPr>
          <w:rFonts w:ascii="Times New Roman" w:hAnsi="Times New Roman"/>
          <w:sz w:val="28"/>
          <w:szCs w:val="28"/>
          <w:shd w:val="clear" w:color="auto" w:fill="FFFFFF"/>
          <w:lang w:val="sv-SE"/>
        </w:rPr>
        <w:t>, em hãy viết bài văn kể lại kỉ niệm sâu sắc với một người bạn của mình.</w:t>
      </w:r>
    </w:p>
    <w:p w14:paraId="14A57C0C" w14:textId="77777777" w:rsidR="008259A5" w:rsidRPr="008A2C7D" w:rsidRDefault="008259A5" w:rsidP="008259A5">
      <w:pPr>
        <w:jc w:val="both"/>
        <w:rPr>
          <w:rFonts w:ascii="Times New Roman" w:hAnsi="Times New Roman"/>
          <w:sz w:val="28"/>
          <w:szCs w:val="28"/>
          <w:shd w:val="clear" w:color="auto" w:fill="FFFFFF"/>
          <w:lang w:val="sv-SE"/>
        </w:rPr>
      </w:pPr>
      <w:r>
        <w:rPr>
          <w:rFonts w:ascii="Times New Roman" w:hAnsi="Times New Roman"/>
          <w:sz w:val="28"/>
          <w:szCs w:val="28"/>
          <w:shd w:val="clear" w:color="auto" w:fill="FFFFFF"/>
          <w:lang w:val="sv-SE"/>
        </w:rPr>
        <w:t>=</w:t>
      </w:r>
      <w:r w:rsidRPr="008A2C7D">
        <w:rPr>
          <w:rFonts w:ascii="Times New Roman" w:hAnsi="Times New Roman"/>
          <w:sz w:val="28"/>
          <w:szCs w:val="28"/>
          <w:shd w:val="clear" w:color="auto" w:fill="FFFFFF"/>
          <w:lang w:val="sv-SE"/>
        </w:rPr>
        <w:t>&gt;Với dạng đề này, HS căn cứ vào yêu cầu, nội dung và đối tượng kể được nêu ra ở đề bài , hồi tưởng lại một trải nghiệm đã qua rồi kể.</w:t>
      </w:r>
    </w:p>
    <w:p w14:paraId="2B94A670"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 xml:space="preserve">b. Dạng đề mở: </w:t>
      </w:r>
      <w:r w:rsidRPr="008A2C7D">
        <w:rPr>
          <w:rFonts w:ascii="Times New Roman" w:hAnsi="Times New Roman"/>
          <w:sz w:val="28"/>
          <w:szCs w:val="28"/>
          <w:shd w:val="clear" w:color="auto" w:fill="FFFFFF"/>
          <w:lang w:val="sv-SE"/>
        </w:rPr>
        <w:t>là dạng đề chỉ nêu yêu cầu kể về một trải nghiệm của bản thân mà không nêu nội dung và đối tượng kể.</w:t>
      </w:r>
    </w:p>
    <w:p w14:paraId="00C1D482"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w:t>
      </w:r>
      <w:r w:rsidRPr="008A2C7D">
        <w:rPr>
          <w:rFonts w:ascii="Times New Roman" w:hAnsi="Times New Roman"/>
          <w:sz w:val="28"/>
          <w:szCs w:val="28"/>
          <w:shd w:val="clear" w:color="auto" w:fill="FFFFFF"/>
          <w:lang w:val="sv-SE"/>
        </w:rPr>
        <w:t xml:space="preserve"> Kể lại một trải nghiệm đáng nhớ nhất của em.</w:t>
      </w:r>
    </w:p>
    <w:p w14:paraId="27022D16" w14:textId="77777777" w:rsidR="008259A5" w:rsidRPr="008A2C7D" w:rsidRDefault="008259A5" w:rsidP="008259A5">
      <w:pPr>
        <w:jc w:val="both"/>
        <w:rPr>
          <w:rFonts w:ascii="Times New Roman" w:hAnsi="Times New Roman"/>
          <w:sz w:val="28"/>
          <w:szCs w:val="28"/>
          <w:shd w:val="clear" w:color="auto" w:fill="FFFFFF"/>
          <w:lang w:val="sv-SE"/>
        </w:rPr>
      </w:pPr>
      <w:r>
        <w:rPr>
          <w:rFonts w:ascii="Times New Roman" w:hAnsi="Times New Roman"/>
          <w:sz w:val="28"/>
          <w:szCs w:val="28"/>
          <w:shd w:val="clear" w:color="auto" w:fill="FFFFFF"/>
          <w:lang w:val="sv-SE"/>
        </w:rPr>
        <w:t>=</w:t>
      </w:r>
      <w:r w:rsidRPr="008A2C7D">
        <w:rPr>
          <w:rFonts w:ascii="Times New Roman" w:hAnsi="Times New Roman"/>
          <w:sz w:val="28"/>
          <w:szCs w:val="28"/>
          <w:shd w:val="clear" w:color="auto" w:fill="FFFFFF"/>
          <w:lang w:val="sv-SE"/>
        </w:rPr>
        <w:t>&gt;Với dạng đề này, HS có thể tùy ý lựa chọn nội dung trải nghiệm (vui, buồn, khiến bản thân thay đổi) và đối tượng kể: trải nghiệm đó xảy ra có liên quan đến  người thân trong gia đình (ông, bà, bố, mẹ, anh, chị,..) hoặc bạn bè, thầy cô,…nhưng phải là trải nghiệm ấn tượng và đáng nhớ nhất.</w:t>
      </w:r>
    </w:p>
    <w:p w14:paraId="19885EC4" w14:textId="77777777" w:rsidR="008259A5" w:rsidRPr="008A2C7D"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II.</w:t>
      </w:r>
      <w:r w:rsidRPr="008A2C7D">
        <w:rPr>
          <w:rFonts w:ascii="Times New Roman" w:hAnsi="Times New Roman"/>
          <w:b/>
          <w:sz w:val="28"/>
          <w:szCs w:val="28"/>
          <w:shd w:val="clear" w:color="auto" w:fill="FFFFFF"/>
          <w:lang w:val="sv-SE"/>
        </w:rPr>
        <w:t xml:space="preserve"> Phương pháp làm bài văn kể lại một trải nghiệm</w:t>
      </w:r>
    </w:p>
    <w:p w14:paraId="1FA845E8" w14:textId="77777777" w:rsidR="008259A5" w:rsidRPr="008A2C7D"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1.</w:t>
      </w:r>
      <w:r w:rsidRPr="008A2C7D">
        <w:rPr>
          <w:rFonts w:ascii="Times New Roman" w:hAnsi="Times New Roman"/>
          <w:b/>
          <w:sz w:val="28"/>
          <w:szCs w:val="28"/>
          <w:shd w:val="clear" w:color="auto" w:fill="FFFFFF"/>
          <w:lang w:val="sv-SE"/>
        </w:rPr>
        <w:t xml:space="preserve"> Phương pháp chung:</w:t>
      </w:r>
    </w:p>
    <w:p w14:paraId="158E960F"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Bước 1:</w:t>
      </w:r>
      <w:r w:rsidRPr="008A2C7D">
        <w:rPr>
          <w:rFonts w:ascii="Times New Roman" w:hAnsi="Times New Roman"/>
          <w:sz w:val="28"/>
          <w:szCs w:val="28"/>
          <w:shd w:val="clear" w:color="auto" w:fill="FFFFFF"/>
          <w:lang w:val="sv-SE"/>
        </w:rPr>
        <w:t xml:space="preserve"> </w:t>
      </w:r>
      <w:r w:rsidRPr="008A2C7D">
        <w:rPr>
          <w:rFonts w:ascii="Times New Roman" w:hAnsi="Times New Roman"/>
          <w:b/>
          <w:sz w:val="28"/>
          <w:szCs w:val="28"/>
          <w:shd w:val="clear" w:color="auto" w:fill="FFFFFF"/>
          <w:lang w:val="sv-SE"/>
        </w:rPr>
        <w:t>Chuẩn bị trước khi viết</w:t>
      </w:r>
    </w:p>
    <w:p w14:paraId="1A1F8532"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-Lựa chọn đề tài:</w:t>
      </w:r>
    </w:p>
    <w:p w14:paraId="464592C9"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-Thu thập tư liệu</w:t>
      </w:r>
    </w:p>
    <w:p w14:paraId="761D1361"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Bước 2:</w:t>
      </w:r>
      <w:r w:rsidRPr="008A2C7D">
        <w:rPr>
          <w:rFonts w:ascii="Times New Roman" w:hAnsi="Times New Roman"/>
          <w:sz w:val="28"/>
          <w:szCs w:val="28"/>
          <w:shd w:val="clear" w:color="auto" w:fill="FFFFFF"/>
          <w:lang w:val="sv-SE"/>
        </w:rPr>
        <w:t xml:space="preserve"> </w:t>
      </w:r>
      <w:r w:rsidRPr="008A2C7D">
        <w:rPr>
          <w:rFonts w:ascii="Times New Roman" w:hAnsi="Times New Roman"/>
          <w:b/>
          <w:sz w:val="28"/>
          <w:szCs w:val="28"/>
          <w:shd w:val="clear" w:color="auto" w:fill="FFFFFF"/>
          <w:lang w:val="sv-SE"/>
        </w:rPr>
        <w:t>Tìm ý và lập dàn ý</w:t>
      </w:r>
    </w:p>
    <w:p w14:paraId="547D570A" w14:textId="77777777" w:rsidR="008259A5" w:rsidRPr="008A2C7D"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 xml:space="preserve">a. </w:t>
      </w:r>
      <w:r w:rsidRPr="008A2C7D">
        <w:rPr>
          <w:rFonts w:ascii="Times New Roman" w:hAnsi="Times New Roman"/>
          <w:b/>
          <w:sz w:val="28"/>
          <w:szCs w:val="28"/>
          <w:shd w:val="clear" w:color="auto" w:fill="FFFFFF"/>
          <w:lang w:val="sv-SE"/>
        </w:rPr>
        <w:t>Tìm ý:</w:t>
      </w:r>
    </w:p>
    <w:p w14:paraId="6780FC90"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Em nhớ và định kể lại trải nghiệm gì?</w:t>
      </w:r>
    </w:p>
    <w:p w14:paraId="5A6609A9"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Trải nghiệm xảy ra trong tình huống (hoàn cảnh: thời gian, địa điểm) nào?</w:t>
      </w:r>
    </w:p>
    <w:p w14:paraId="178D8112"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-Những ai có liên quan đến trải nghiệm đó? Họ đã nói và làm gì?</w:t>
      </w:r>
    </w:p>
    <w:p w14:paraId="2A9D5FDD"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Sự việc nào đã xảy ra trong trải nghiệm đó? Và được giải quyết ra sao?</w:t>
      </w:r>
    </w:p>
    <w:p w14:paraId="72737055"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lastRenderedPageBreak/>
        <w:t>- Trải nghiệm ấy đem lại cho em cảm xúc, thái độ, ấn tượng gì? (vui vẻ, hạnh phúc, buồn, tiếc nuối, khiến em thay đổi, tự hoàn thiện bản thân…). Vì sao có được những cảm xúc, thái độ, ấn tượng đó?</w:t>
      </w:r>
    </w:p>
    <w:p w14:paraId="51A95EEB"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Từ trải nghiệm, em rút ra cho mình bài học gì?</w:t>
      </w:r>
    </w:p>
    <w:p w14:paraId="69AB48E4" w14:textId="77777777" w:rsidR="008259A5" w:rsidRPr="008A2C7D"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b.</w:t>
      </w:r>
      <w:r w:rsidRPr="008A2C7D">
        <w:rPr>
          <w:rFonts w:ascii="Times New Roman" w:hAnsi="Times New Roman"/>
          <w:b/>
          <w:sz w:val="28"/>
          <w:szCs w:val="28"/>
          <w:shd w:val="clear" w:color="auto" w:fill="FFFFFF"/>
          <w:lang w:val="sv-SE"/>
        </w:rPr>
        <w:t xml:space="preserve"> Lập dàn ý:</w:t>
      </w:r>
    </w:p>
    <w:p w14:paraId="6B1845C4"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1.</w:t>
      </w:r>
      <w:r w:rsidR="001A44CF">
        <w:rPr>
          <w:rFonts w:ascii="Times New Roman" w:hAnsi="Times New Roman"/>
          <w:b/>
          <w:sz w:val="28"/>
          <w:szCs w:val="28"/>
          <w:shd w:val="clear" w:color="auto" w:fill="FFFFFF"/>
          <w:lang w:val="sv-SE"/>
        </w:rPr>
        <w:t xml:space="preserve"> </w:t>
      </w:r>
      <w:r w:rsidRPr="008A2C7D">
        <w:rPr>
          <w:rFonts w:ascii="Times New Roman" w:hAnsi="Times New Roman"/>
          <w:b/>
          <w:sz w:val="28"/>
          <w:szCs w:val="28"/>
          <w:shd w:val="clear" w:color="auto" w:fill="FFFFFF"/>
          <w:lang w:val="sv-SE"/>
        </w:rPr>
        <w:t>Mở bài:</w:t>
      </w:r>
      <w:r w:rsidRPr="008A2C7D">
        <w:rPr>
          <w:rFonts w:ascii="Times New Roman" w:hAnsi="Times New Roman"/>
          <w:sz w:val="28"/>
          <w:szCs w:val="28"/>
          <w:shd w:val="clear" w:color="auto" w:fill="FFFFFF"/>
          <w:lang w:val="sv-SE"/>
        </w:rPr>
        <w:t xml:space="preserve"> Giới thiệu khái quát về trải nghiệm em sẽ kể.</w:t>
      </w:r>
    </w:p>
    <w:p w14:paraId="1D396279" w14:textId="77777777" w:rsidR="008259A5" w:rsidRPr="008A2C7D" w:rsidRDefault="008259A5" w:rsidP="008259A5">
      <w:pPr>
        <w:pStyle w:val="Heading1"/>
        <w:shd w:val="clear" w:color="auto" w:fill="FFFFFF"/>
        <w:spacing w:before="0"/>
        <w:jc w:val="both"/>
        <w:rPr>
          <w:rStyle w:val="sw-name"/>
          <w:rFonts w:ascii="Times New Roman" w:hAnsi="Times New Roman" w:cs="Times New Roman"/>
          <w:b w:val="0"/>
          <w:color w:val="auto"/>
          <w:bdr w:val="none" w:sz="0" w:space="0" w:color="auto" w:frame="1"/>
          <w:lang w:val="sv-SE"/>
        </w:rPr>
      </w:pPr>
      <w:r w:rsidRPr="008A2C7D">
        <w:rPr>
          <w:rFonts w:ascii="Times New Roman" w:hAnsi="Times New Roman" w:cs="Times New Roman"/>
          <w:color w:val="auto"/>
          <w:shd w:val="clear" w:color="auto" w:fill="FFFFFF"/>
          <w:lang w:val="sv-SE"/>
        </w:rPr>
        <w:t xml:space="preserve">Ví dụ: </w:t>
      </w:r>
      <w:r w:rsidRPr="008A2C7D">
        <w:rPr>
          <w:rStyle w:val="sw-name"/>
          <w:rFonts w:ascii="Times New Roman" w:hAnsi="Times New Roman" w:cs="Times New Roman"/>
          <w:b w:val="0"/>
          <w:color w:val="auto"/>
          <w:bdr w:val="none" w:sz="0" w:space="0" w:color="auto" w:frame="1"/>
          <w:lang w:val="sv-SE"/>
        </w:rPr>
        <w:t>Kể về một kỉ niệm hồi thơ ấu làm em nhớ mãi.</w:t>
      </w:r>
    </w:p>
    <w:p w14:paraId="3D836F95" w14:textId="77777777" w:rsidR="008259A5" w:rsidRPr="008A2C7D" w:rsidRDefault="008259A5" w:rsidP="008259A5">
      <w:pPr>
        <w:rPr>
          <w:rFonts w:ascii="Times New Roman" w:hAnsi="Times New Roman"/>
          <w:b/>
          <w:sz w:val="28"/>
          <w:szCs w:val="28"/>
          <w:lang w:val="sv-SE"/>
        </w:rPr>
      </w:pPr>
      <w:r w:rsidRPr="008A2C7D">
        <w:rPr>
          <w:rFonts w:ascii="Times New Roman" w:hAnsi="Times New Roman"/>
          <w:b/>
          <w:sz w:val="28"/>
          <w:szCs w:val="28"/>
          <w:lang w:val="sv-SE"/>
        </w:rPr>
        <w:t>Ta có thể mở bằng theo 2 cách  sau:</w:t>
      </w:r>
    </w:p>
    <w:p w14:paraId="765C86BC" w14:textId="77777777" w:rsidR="008259A5" w:rsidRPr="008A2C7D" w:rsidRDefault="008259A5" w:rsidP="008259A5">
      <w:pPr>
        <w:jc w:val="both"/>
        <w:rPr>
          <w:rFonts w:ascii="Times New Roman" w:hAnsi="Times New Roman"/>
          <w:sz w:val="28"/>
          <w:szCs w:val="28"/>
          <w:shd w:val="clear" w:color="auto" w:fill="FFFFFF"/>
          <w:lang w:val="sv-SE"/>
        </w:rPr>
      </w:pPr>
      <w:r>
        <w:rPr>
          <w:rFonts w:ascii="Times New Roman" w:hAnsi="Times New Roman"/>
          <w:b/>
          <w:sz w:val="28"/>
          <w:szCs w:val="28"/>
          <w:shd w:val="clear" w:color="auto" w:fill="FFFFFF"/>
          <w:lang w:val="sv-SE"/>
        </w:rPr>
        <w:t xml:space="preserve">+ </w:t>
      </w:r>
      <w:r w:rsidRPr="008A2C7D">
        <w:rPr>
          <w:rFonts w:ascii="Times New Roman" w:hAnsi="Times New Roman"/>
          <w:b/>
          <w:sz w:val="28"/>
          <w:szCs w:val="28"/>
          <w:shd w:val="clear" w:color="auto" w:fill="FFFFFF"/>
          <w:lang w:val="sv-SE"/>
        </w:rPr>
        <w:t>Mở bài trực tiếp:</w:t>
      </w:r>
      <w:r w:rsidRPr="008A2C7D">
        <w:rPr>
          <w:rFonts w:ascii="Times New Roman" w:hAnsi="Times New Roman"/>
          <w:sz w:val="28"/>
          <w:szCs w:val="28"/>
          <w:shd w:val="clear" w:color="auto" w:fill="FFFFFF"/>
          <w:lang w:val="sv-SE"/>
        </w:rPr>
        <w:t xml:space="preserve"> Giới thiệu trực tiếp về trải nghiệm.</w:t>
      </w:r>
    </w:p>
    <w:p w14:paraId="56A9D1CE"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sz w:val="28"/>
          <w:szCs w:val="28"/>
          <w:shd w:val="clear" w:color="auto" w:fill="FFFFFF"/>
          <w:lang w:val="sv-SE"/>
        </w:rPr>
        <w:t xml:space="preserve">        Tuổi thơ của tôi là cả một bầu trời kỉ niệm đầy nắng gió với những cánh diều bay khắp triền đê. Nơi ấy, tôi đã có thời thơ ấu thật đẹp bên tiếng sáo diều, nó như chắp cánh cho tâm hồn tôi.</w:t>
      </w:r>
    </w:p>
    <w:p w14:paraId="4BE2C140" w14:textId="77777777" w:rsidR="008259A5" w:rsidRPr="008A2C7D" w:rsidRDefault="008259A5" w:rsidP="008259A5">
      <w:pPr>
        <w:jc w:val="both"/>
        <w:rPr>
          <w:rFonts w:ascii="Times New Roman" w:hAnsi="Times New Roman"/>
          <w:b/>
          <w:sz w:val="28"/>
          <w:szCs w:val="28"/>
          <w:shd w:val="clear" w:color="auto" w:fill="FFFFFF"/>
          <w:lang w:val="sv-SE"/>
        </w:rPr>
      </w:pPr>
      <w:r>
        <w:rPr>
          <w:rFonts w:ascii="Times New Roman" w:hAnsi="Times New Roman"/>
          <w:b/>
          <w:sz w:val="28"/>
          <w:szCs w:val="28"/>
          <w:shd w:val="clear" w:color="auto" w:fill="FFFFFF"/>
          <w:lang w:val="sv-SE"/>
        </w:rPr>
        <w:t xml:space="preserve">+ </w:t>
      </w:r>
      <w:r w:rsidRPr="008A2C7D">
        <w:rPr>
          <w:rFonts w:ascii="Times New Roman" w:hAnsi="Times New Roman"/>
          <w:b/>
          <w:sz w:val="28"/>
          <w:szCs w:val="28"/>
          <w:shd w:val="clear" w:color="auto" w:fill="FFFFFF"/>
          <w:lang w:val="sv-SE"/>
        </w:rPr>
        <w:t xml:space="preserve">Mở bài gián tiếp: </w:t>
      </w:r>
    </w:p>
    <w:p w14:paraId="551C7FED"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*Từ hiện tại nhớ lại trải nghiệm trong quá khứ:</w:t>
      </w:r>
    </w:p>
    <w:p w14:paraId="41649278"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w:t>
      </w:r>
      <w:r w:rsidRPr="008A2C7D">
        <w:rPr>
          <w:rFonts w:ascii="Times New Roman" w:hAnsi="Times New Roman"/>
          <w:sz w:val="28"/>
          <w:szCs w:val="28"/>
          <w:shd w:val="clear" w:color="auto" w:fill="FFFFFF"/>
          <w:lang w:val="sv-SE"/>
        </w:rPr>
        <w:t xml:space="preserve"> Ôi! Thời gian sao trôi qua nhanh thật đấy. Mới tung tăng vui chơi, vô tư thì giờ đây tôi đà là học sinh lớp sáu rồi. Tôi thực sự rất nhớ những chuyến vui chơi của tôi lúc nhỏ. Lúc ấy, chẳng cần phải suy nghĩ gì nhiều và tuổi thơ của tôi là những chuỗi ngày đáng nhớ.</w:t>
      </w:r>
    </w:p>
    <w:p w14:paraId="4A53EA99"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 Từ một trải nghiệm ở hiện tại nhớ về trải nghiệm trong quá khứ:</w:t>
      </w:r>
    </w:p>
    <w:p w14:paraId="105BC3BB"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w:t>
      </w:r>
      <w:r w:rsidRPr="008A2C7D">
        <w:rPr>
          <w:rFonts w:ascii="Times New Roman" w:hAnsi="Times New Roman"/>
          <w:sz w:val="28"/>
          <w:szCs w:val="28"/>
          <w:shd w:val="clear" w:color="auto" w:fill="FFFFFF"/>
          <w:lang w:val="sv-SE"/>
        </w:rPr>
        <w:t xml:space="preserve"> Chiều hôm nay, trời lại mưa to, ngồi trong nhà nhìn ra màn mưa trắng xóa, những kí ức về tuổi thơ năm nào lại dội về trong tâm trí tôi. Kí ức của những cảm giác sung sướng, hồ hởi về những lần tắm mưa hồi đó mãi không phai mờ.</w:t>
      </w:r>
    </w:p>
    <w:p w14:paraId="2B708FBD"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 Từ những trải nghiệm chung rồi đi đến những trải nghiệm riêng theo yêu cầu của đề bài:</w:t>
      </w:r>
    </w:p>
    <w:p w14:paraId="1846FEFC"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w:t>
      </w:r>
      <w:r w:rsidRPr="008A2C7D">
        <w:rPr>
          <w:rFonts w:ascii="Times New Roman" w:hAnsi="Times New Roman"/>
          <w:sz w:val="28"/>
          <w:szCs w:val="28"/>
          <w:shd w:val="clear" w:color="auto" w:fill="FFFFFF"/>
          <w:lang w:val="sv-SE"/>
        </w:rPr>
        <w:t xml:space="preserve"> Tuổi thơ là quãng thời gian đẹp đẽ và êm đềm nhất đối với mỗi chúng ta. Tuổi thơ ấy lưu giữ biết bao kỉ niệm, có những kỉ niệm vui, cũng có những kỉ niệm buồn, nhưng tất cả chúng đều giúp ta khôn lớn, trưởng thành hơn. Trong những kí ức đẹp đẽ ấy, lần….đã để lại trong tôi nhiều ấn tượng sâu sắc trở thành một kỉ niệm khiến tôi không thể quên.</w:t>
      </w:r>
    </w:p>
    <w:p w14:paraId="76B0BB4C" w14:textId="77777777" w:rsidR="008259A5" w:rsidRPr="008A2C7D" w:rsidRDefault="008259A5" w:rsidP="008259A5">
      <w:pPr>
        <w:jc w:val="both"/>
        <w:rPr>
          <w:rFonts w:ascii="Times New Roman" w:hAnsi="Times New Roman"/>
          <w:b/>
          <w:sz w:val="28"/>
          <w:szCs w:val="28"/>
          <w:shd w:val="clear" w:color="auto" w:fill="FFFFFF"/>
          <w:lang w:val="sv-SE"/>
        </w:rPr>
      </w:pPr>
      <w:r w:rsidRPr="008A2C7D">
        <w:rPr>
          <w:rFonts w:ascii="Times New Roman" w:hAnsi="Times New Roman"/>
          <w:b/>
          <w:sz w:val="28"/>
          <w:szCs w:val="28"/>
          <w:shd w:val="clear" w:color="auto" w:fill="FFFFFF"/>
          <w:lang w:val="sv-SE"/>
        </w:rPr>
        <w:t>* Thông qua lời câu hát, câu ca dao hoặc một câu nói cùng chủ đề…rồi kể về trải nghiệm của mình:</w:t>
      </w:r>
    </w:p>
    <w:p w14:paraId="750E43D3"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Ví dụ:</w:t>
      </w:r>
      <w:r w:rsidRPr="008A2C7D">
        <w:rPr>
          <w:rFonts w:ascii="Times New Roman" w:hAnsi="Times New Roman"/>
          <w:sz w:val="28"/>
          <w:szCs w:val="28"/>
          <w:shd w:val="clear" w:color="auto" w:fill="FFFFFF"/>
          <w:lang w:val="sv-SE"/>
        </w:rPr>
        <w:t xml:space="preserve"> </w:t>
      </w:r>
      <w:r w:rsidRPr="008A2C7D">
        <w:rPr>
          <w:rFonts w:ascii="Times New Roman" w:hAnsi="Times New Roman"/>
          <w:i/>
          <w:sz w:val="28"/>
          <w:szCs w:val="28"/>
          <w:shd w:val="clear" w:color="auto" w:fill="FFFFFF"/>
          <w:lang w:val="sv-SE"/>
        </w:rPr>
        <w:t>“ Cho tôi xin một vé đi tuổi thơ, để trở về với giấc mơ ngày xưa…”</w:t>
      </w:r>
      <w:r w:rsidRPr="008A2C7D">
        <w:rPr>
          <w:rFonts w:ascii="Times New Roman" w:hAnsi="Times New Roman"/>
          <w:sz w:val="28"/>
          <w:szCs w:val="28"/>
          <w:shd w:val="clear" w:color="auto" w:fill="FFFFFF"/>
          <w:lang w:val="sv-SE"/>
        </w:rPr>
        <w:t>. Lời của câu hát được trích từ ca khúc “Cho tôi xin một vé đi tuổi thơ”của ca sĩ Lynk Lee là nỗi lòng chung của mỗi chúng ta. Nỗi lòng ấy chẳng có gì lạ khi những ngày tháng tuổi hồng mộng mơ ấy quá đẹp đẽ, qua tuyệt vời. Và còn lung linh hơn khi nó đã trôi qua không trở lại. Nó chỉ có thể trở lại trong hồi tưởng của mỗi người. Cũng như em, em lại nhớ mãi về kỉ niệm…năm đó.</w:t>
      </w:r>
    </w:p>
    <w:p w14:paraId="3F4CE12D" w14:textId="77777777" w:rsidR="008259A5" w:rsidRPr="008A2C7D" w:rsidRDefault="008259A5" w:rsidP="008259A5">
      <w:pPr>
        <w:jc w:val="both"/>
        <w:rPr>
          <w:rFonts w:ascii="Times New Roman" w:hAnsi="Times New Roman"/>
          <w:sz w:val="28"/>
          <w:szCs w:val="28"/>
          <w:shd w:val="clear" w:color="auto" w:fill="FFFFFF"/>
          <w:lang w:val="sv-SE"/>
        </w:rPr>
      </w:pPr>
      <w:r w:rsidRPr="008A2C7D">
        <w:rPr>
          <w:rFonts w:ascii="Times New Roman" w:hAnsi="Times New Roman"/>
          <w:b/>
          <w:sz w:val="28"/>
          <w:szCs w:val="28"/>
          <w:shd w:val="clear" w:color="auto" w:fill="FFFFFF"/>
          <w:lang w:val="sv-SE"/>
        </w:rPr>
        <w:t>2.Thân bài:</w:t>
      </w:r>
      <w:r w:rsidRPr="008A2C7D">
        <w:rPr>
          <w:rFonts w:ascii="Times New Roman" w:hAnsi="Times New Roman"/>
          <w:sz w:val="28"/>
          <w:szCs w:val="28"/>
          <w:shd w:val="clear" w:color="auto" w:fill="FFFFFF"/>
          <w:lang w:val="sv-SE"/>
        </w:rPr>
        <w:t xml:space="preserve"> Kể chi tiết, cụ thể về trải nghiệm</w:t>
      </w:r>
    </w:p>
    <w:p w14:paraId="03674801"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xml:space="preserve">- Tình huống: (hoàn cảnh: địa điểm và thời gian) xảy ra trải nghiệm, các nhân vật có liên quan. </w:t>
      </w:r>
    </w:p>
    <w:p w14:paraId="2C41FADF"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Lưu ý: Khi làm bài các em nhớ đan xen các yếu tố miêu tả cảnh sắc thiên nhiên, con người.</w:t>
      </w:r>
    </w:p>
    <w:p w14:paraId="7A4212CD"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Diễn biến của trải nghiệm: (từ sự việc mở đầu - sự việc tiếp diễn - sự việc cao trào - sự việc kết thúc)</w:t>
      </w:r>
    </w:p>
    <w:p w14:paraId="53D841DA"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Điều đặc biệt của trải nghiệm đó khiến em (vui vẻ, hạnh phúc, buồn,…)nhớ nó đến tận bây giờ hoặc khiến em thay đổi, tự hoàn thiện bản thân mình.</w:t>
      </w:r>
    </w:p>
    <w:p w14:paraId="2A6319F2"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lastRenderedPageBreak/>
        <w:t>Lưu ý: Khi làm bài các em nhớ kết hợp yếu tố miêu tả + biểu cảm (người viết trực tiếp tham gia trải nghiệm nên dễ dàng bộc lộ cảm xúc, suy nghĩ,..Tuy nhiên sử dụng hợp lí, tránh lạm dụng làm mất đi yếu tố tự sự  của dạng bài.</w:t>
      </w:r>
    </w:p>
    <w:p w14:paraId="36E712E9"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3. Kết bài:</w:t>
      </w:r>
      <w:r w:rsidRPr="00733D15">
        <w:rPr>
          <w:rFonts w:ascii="Times New Roman" w:hAnsi="Times New Roman"/>
          <w:sz w:val="28"/>
          <w:szCs w:val="28"/>
          <w:shd w:val="clear" w:color="auto" w:fill="FFFFFF"/>
          <w:lang w:val="sv-SE"/>
        </w:rPr>
        <w:t xml:space="preserve"> Nêu ý nghĩa của trải nghiệm đối với bản thân </w:t>
      </w:r>
      <w:r w:rsidRPr="00733D15">
        <w:rPr>
          <w:rFonts w:ascii="Times New Roman" w:hAnsi="Times New Roman"/>
          <w:b/>
          <w:sz w:val="28"/>
          <w:szCs w:val="28"/>
          <w:shd w:val="clear" w:color="auto" w:fill="FFFFFF"/>
          <w:lang w:val="sv-SE"/>
        </w:rPr>
        <w:t>hoặc</w:t>
      </w:r>
      <w:r w:rsidRPr="00733D15">
        <w:rPr>
          <w:rFonts w:ascii="Times New Roman" w:hAnsi="Times New Roman"/>
          <w:sz w:val="28"/>
          <w:szCs w:val="28"/>
          <w:shd w:val="clear" w:color="auto" w:fill="FFFFFF"/>
          <w:lang w:val="sv-SE"/>
        </w:rPr>
        <w:t xml:space="preserve"> bài học rút ra từ trải nghiệm ấy.</w:t>
      </w:r>
    </w:p>
    <w:p w14:paraId="59CD3EBF" w14:textId="77777777" w:rsidR="008259A5" w:rsidRPr="00733D15" w:rsidRDefault="008259A5" w:rsidP="008259A5">
      <w:pPr>
        <w:jc w:val="both"/>
        <w:rPr>
          <w:rFonts w:ascii="Times New Roman" w:hAnsi="Times New Roman"/>
          <w:b/>
          <w:sz w:val="28"/>
          <w:szCs w:val="28"/>
          <w:shd w:val="clear" w:color="auto" w:fill="FFFFFF"/>
          <w:lang w:val="sv-SE"/>
        </w:rPr>
      </w:pPr>
      <w:r w:rsidRPr="00733D15">
        <w:rPr>
          <w:rFonts w:ascii="Times New Roman" w:hAnsi="Times New Roman"/>
          <w:b/>
          <w:sz w:val="28"/>
          <w:szCs w:val="28"/>
          <w:shd w:val="clear" w:color="auto" w:fill="FFFFFF"/>
          <w:lang w:val="sv-SE"/>
        </w:rPr>
        <w:t>Ví dụ:</w:t>
      </w:r>
    </w:p>
    <w:p w14:paraId="31ED17E1"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 Nêu ý nghĩa của trải nghiệm với bản thân:</w:t>
      </w:r>
      <w:r w:rsidRPr="00733D15">
        <w:rPr>
          <w:rFonts w:ascii="Times New Roman" w:hAnsi="Times New Roman"/>
          <w:sz w:val="28"/>
          <w:szCs w:val="28"/>
          <w:shd w:val="clear" w:color="auto" w:fill="FFFFFF"/>
          <w:lang w:val="sv-SE"/>
        </w:rPr>
        <w:t xml:space="preserve"> </w:t>
      </w:r>
    </w:p>
    <w:p w14:paraId="6FB9DB31"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Ví dụ:</w:t>
      </w:r>
      <w:r w:rsidRPr="00733D15">
        <w:rPr>
          <w:rFonts w:ascii="Times New Roman" w:hAnsi="Times New Roman"/>
          <w:sz w:val="28"/>
          <w:szCs w:val="28"/>
          <w:shd w:val="clear" w:color="auto" w:fill="FFFFFF"/>
          <w:lang w:val="sv-SE"/>
        </w:rPr>
        <w:t xml:space="preserve"> Kỉ niệm đó là mảnh ghép đẹp nhất, trân quý nhất của em về những ngày tháng tuổi thơ đã trôi qua. Bây giờ, em đã lớn lũ bạn em cũng chẳng còn í ới gọi nhau đi thả diều như ngày trước, nhưng trong tâm trí em những cánh diều vẫn là những kí ức đẹp, gợi nhớ đến những kỉ niệm ngọt ngào nhất của thời thơ ấu.</w:t>
      </w:r>
    </w:p>
    <w:p w14:paraId="481AD971"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Lưu ý:</w:t>
      </w:r>
      <w:r w:rsidRPr="00733D15">
        <w:rPr>
          <w:rFonts w:ascii="Times New Roman" w:hAnsi="Times New Roman"/>
          <w:sz w:val="28"/>
          <w:szCs w:val="28"/>
          <w:shd w:val="clear" w:color="auto" w:fill="FFFFFF"/>
          <w:lang w:val="sv-SE"/>
        </w:rPr>
        <w:t xml:space="preserve"> Đối với trải nghiệm khiến em vui vẻ, hạnh phúc, đáng nhớ - rút ra ý nghĩa với bản thân: động viên, khuyến khích, động lực, điểm tựa tinh thần,…để bản thân hướng tới những điều tốt đẹp hơn nữa trong cuộc sống.</w:t>
      </w:r>
    </w:p>
    <w:p w14:paraId="49149A98" w14:textId="77777777" w:rsidR="008259A5" w:rsidRPr="00733D15" w:rsidRDefault="008259A5" w:rsidP="008259A5">
      <w:pPr>
        <w:jc w:val="both"/>
        <w:rPr>
          <w:rFonts w:ascii="Times New Roman" w:hAnsi="Times New Roman"/>
          <w:b/>
          <w:sz w:val="28"/>
          <w:szCs w:val="28"/>
          <w:shd w:val="clear" w:color="auto" w:fill="FFFFFF"/>
          <w:lang w:val="sv-SE"/>
        </w:rPr>
      </w:pPr>
      <w:r w:rsidRPr="00733D15">
        <w:rPr>
          <w:rFonts w:ascii="Times New Roman" w:hAnsi="Times New Roman"/>
          <w:b/>
          <w:sz w:val="28"/>
          <w:szCs w:val="28"/>
          <w:shd w:val="clear" w:color="auto" w:fill="FFFFFF"/>
          <w:lang w:val="sv-SE"/>
        </w:rPr>
        <w:t xml:space="preserve">-Bài học rút ra từ trải nghiệm ấy: </w:t>
      </w:r>
    </w:p>
    <w:p w14:paraId="367B8B31"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Ví dụ:</w:t>
      </w:r>
      <w:r w:rsidRPr="00733D15">
        <w:rPr>
          <w:rFonts w:ascii="Times New Roman" w:hAnsi="Times New Roman"/>
          <w:sz w:val="28"/>
          <w:szCs w:val="28"/>
          <w:shd w:val="clear" w:color="auto" w:fill="FFFFFF"/>
          <w:lang w:val="sv-SE"/>
        </w:rPr>
        <w:t xml:space="preserve"> Các bạn ạ! Khi hiểu lầm ai đó, có thể ta sẽ nuối tiếc, ân hận mãi vì sự thiếu sót của bản thân mình. Hãy xem như đó là một bài học, một kinh nghiệm để sống tốt hơn nha bạn. Từ những hiểu lầm đó, bạn nên học cách thay đổi bản thân theo hướng tích cực để hoàn thiện chính mình.</w:t>
      </w:r>
    </w:p>
    <w:p w14:paraId="3C97A5B3"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Lưu ý:</w:t>
      </w:r>
      <w:r w:rsidRPr="00733D15">
        <w:rPr>
          <w:rFonts w:ascii="Times New Roman" w:hAnsi="Times New Roman"/>
          <w:sz w:val="28"/>
          <w:szCs w:val="28"/>
          <w:shd w:val="clear" w:color="auto" w:fill="FFFFFF"/>
          <w:lang w:val="sv-SE"/>
        </w:rPr>
        <w:t xml:space="preserve"> Với những trải nghiệm buồn, tiếc nuối,…thì rút ra bài học, kinh nghiệm, lời nhắc nhở để bản thân tự thay đổi, tự hoàn thiện mình hơn nữa trong cuộc sống.</w:t>
      </w:r>
    </w:p>
    <w:p w14:paraId="20BCA822"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Vừa nêu ý nghĩa của trải nghiệm vừa rút ra bài học từ trải nghiệm ấy:</w:t>
      </w:r>
    </w:p>
    <w:p w14:paraId="008AED9B"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b/>
          <w:sz w:val="28"/>
          <w:szCs w:val="28"/>
          <w:shd w:val="clear" w:color="auto" w:fill="FFFFFF"/>
          <w:lang w:val="sv-SE"/>
        </w:rPr>
        <w:t>Ví dụ:</w:t>
      </w:r>
      <w:r w:rsidRPr="00733D15">
        <w:rPr>
          <w:rFonts w:ascii="Times New Roman" w:hAnsi="Times New Roman"/>
          <w:sz w:val="28"/>
          <w:szCs w:val="28"/>
          <w:shd w:val="clear" w:color="auto" w:fill="FFFFFF"/>
          <w:lang w:val="sv-SE"/>
        </w:rPr>
        <w:t xml:space="preserve"> Đó thực sự là một câu chuyện buồn với tôi. Từ đó, tôi rút ra được bài học cho bản thân mình rằng </w:t>
      </w:r>
      <w:r w:rsidRPr="00733D15">
        <w:rPr>
          <w:rFonts w:ascii="Times New Roman" w:hAnsi="Times New Roman"/>
          <w:i/>
          <w:sz w:val="28"/>
          <w:szCs w:val="28"/>
          <w:shd w:val="clear" w:color="auto" w:fill="FFFFFF"/>
          <w:lang w:val="sv-SE"/>
        </w:rPr>
        <w:t>“Phải biết vâng lời người lớn, biết tự chăm lo cho bản thân mình, không nên để người khác lo lắng”</w:t>
      </w:r>
      <w:r w:rsidRPr="00733D15">
        <w:rPr>
          <w:rFonts w:ascii="Times New Roman" w:hAnsi="Times New Roman"/>
          <w:sz w:val="28"/>
          <w:szCs w:val="28"/>
          <w:shd w:val="clear" w:color="auto" w:fill="FFFFFF"/>
          <w:lang w:val="sv-SE"/>
        </w:rPr>
        <w:t>. Bài học ấy đã giúp tôi thêm kính trọng, yêu thương ông bà hơn, giúp tôi trưởng thành hơn.</w:t>
      </w:r>
    </w:p>
    <w:p w14:paraId="6CCA1132" w14:textId="77777777" w:rsidR="008259A5" w:rsidRPr="00733D15" w:rsidRDefault="008259A5" w:rsidP="008259A5">
      <w:pPr>
        <w:jc w:val="both"/>
        <w:rPr>
          <w:rFonts w:ascii="Times New Roman" w:hAnsi="Times New Roman"/>
          <w:b/>
          <w:sz w:val="28"/>
          <w:szCs w:val="28"/>
          <w:shd w:val="clear" w:color="auto" w:fill="FFFFFF"/>
          <w:lang w:val="sv-SE"/>
        </w:rPr>
      </w:pPr>
      <w:r w:rsidRPr="00733D15">
        <w:rPr>
          <w:rFonts w:ascii="Times New Roman" w:hAnsi="Times New Roman"/>
          <w:b/>
          <w:sz w:val="28"/>
          <w:szCs w:val="28"/>
          <w:shd w:val="clear" w:color="auto" w:fill="FFFFFF"/>
          <w:lang w:val="sv-SE"/>
        </w:rPr>
        <w:t>Bước 3:  Viết bài</w:t>
      </w:r>
    </w:p>
    <w:p w14:paraId="1F02ACB8"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Nhất quán về ngôi kể: xưng tôi hoặc em.</w:t>
      </w:r>
    </w:p>
    <w:p w14:paraId="44A8D01B"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Xây dựng được cốt truyện</w:t>
      </w:r>
    </w:p>
    <w:p w14:paraId="1B447DAB"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Sắp xếp các sự việc hợp lí theo trình tự hợp lí</w:t>
      </w:r>
    </w:p>
    <w:p w14:paraId="2D95C524"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Đan xen các yếu tố miêu tả</w:t>
      </w:r>
    </w:p>
    <w:p w14:paraId="65B8BC82" w14:textId="77777777" w:rsidR="008259A5" w:rsidRPr="00733D15" w:rsidRDefault="008259A5" w:rsidP="008259A5">
      <w:pPr>
        <w:jc w:val="both"/>
        <w:rPr>
          <w:rFonts w:ascii="Times New Roman" w:hAnsi="Times New Roman"/>
          <w:sz w:val="28"/>
          <w:szCs w:val="28"/>
          <w:shd w:val="clear" w:color="auto" w:fill="FFFFFF"/>
          <w:lang w:val="sv-SE"/>
        </w:rPr>
      </w:pPr>
      <w:r w:rsidRPr="00733D15">
        <w:rPr>
          <w:rFonts w:ascii="Times New Roman" w:hAnsi="Times New Roman"/>
          <w:sz w:val="28"/>
          <w:szCs w:val="28"/>
          <w:shd w:val="clear" w:color="auto" w:fill="FFFFFF"/>
          <w:lang w:val="sv-SE"/>
        </w:rPr>
        <w:t>- Thể hiện được cảm xúc của người viết</w:t>
      </w:r>
    </w:p>
    <w:p w14:paraId="7B24BD89" w14:textId="77777777" w:rsidR="008259A5" w:rsidRPr="008A2C7D" w:rsidRDefault="008259A5" w:rsidP="006457BA">
      <w:pPr>
        <w:pStyle w:val="BodyText"/>
      </w:pPr>
      <w:r w:rsidRPr="008A2C7D">
        <w:rPr>
          <w:shd w:val="clear" w:color="auto" w:fill="FFFFFF"/>
        </w:rPr>
        <w:t>Bước 4: Xem lại và chỉnh sửa, rút kinh nghiệm.</w:t>
      </w:r>
    </w:p>
    <w:p w14:paraId="4B8829B4" w14:textId="77777777" w:rsidR="008259A5" w:rsidRPr="00BF6DB5" w:rsidRDefault="008259A5" w:rsidP="008259A5">
      <w:pPr>
        <w:pStyle w:val="NormalWeb"/>
        <w:spacing w:before="0" w:beforeAutospacing="0" w:after="0" w:afterAutospacing="0"/>
        <w:rPr>
          <w:color w:val="FF0000"/>
          <w:sz w:val="28"/>
          <w:szCs w:val="28"/>
          <w:lang w:val="vi-VN"/>
        </w:rPr>
      </w:pPr>
      <w:r w:rsidRPr="00BF6DB5">
        <w:rPr>
          <w:b/>
          <w:color w:val="FF0000"/>
          <w:sz w:val="28"/>
          <w:szCs w:val="28"/>
          <w:lang w:val="vi-VN"/>
        </w:rPr>
        <w:t>Đề bài 1: Hãy kể lại một trải nghiệm mà em ấn tượng nhất.</w:t>
      </w:r>
    </w:p>
    <w:p w14:paraId="41B4BED3" w14:textId="77777777" w:rsidR="008259A5" w:rsidRPr="0015700A" w:rsidRDefault="008259A5" w:rsidP="008259A5">
      <w:pPr>
        <w:pStyle w:val="NormalWeb"/>
        <w:spacing w:before="0" w:beforeAutospacing="0" w:after="0" w:afterAutospacing="0"/>
        <w:jc w:val="center"/>
        <w:rPr>
          <w:b/>
          <w:sz w:val="28"/>
          <w:szCs w:val="28"/>
          <w:lang w:val="vi-VN"/>
        </w:rPr>
      </w:pPr>
      <w:r w:rsidRPr="0015700A">
        <w:rPr>
          <w:b/>
          <w:color w:val="000000"/>
          <w:sz w:val="28"/>
          <w:szCs w:val="28"/>
          <w:lang w:val="vi-VN"/>
        </w:rPr>
        <w:t>Hướng dẫn làm bài</w:t>
      </w:r>
    </w:p>
    <w:p w14:paraId="4E0975B9"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GV hướng dẫn HS chọn trải nghiệm mà em ấn tượng nhất  (chuyến đi tham quan cùng các bạn trong lớp,  chuyến đi du lịch cùng gia đình...)</w:t>
      </w:r>
    </w:p>
    <w:p w14:paraId="5BF62893" w14:textId="77777777" w:rsidR="008259A5" w:rsidRPr="0015700A" w:rsidRDefault="008259A5" w:rsidP="008259A5">
      <w:pPr>
        <w:pStyle w:val="NormalWeb"/>
        <w:spacing w:before="0" w:beforeAutospacing="0" w:after="0" w:afterAutospacing="0"/>
        <w:rPr>
          <w:color w:val="000000"/>
          <w:sz w:val="28"/>
          <w:szCs w:val="28"/>
          <w:lang w:val="vi-VN"/>
        </w:rPr>
      </w:pPr>
      <w:r w:rsidRPr="0015700A">
        <w:rPr>
          <w:color w:val="000000"/>
          <w:sz w:val="28"/>
          <w:szCs w:val="28"/>
          <w:lang w:val="vi-VN"/>
        </w:rPr>
        <w:t>-  Về hình thức:  bài văn cần có 3 phần rõ ràng mở bài, thân bài và kết bài.</w:t>
      </w:r>
    </w:p>
    <w:p w14:paraId="0D7F7E99"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Về về nội</w:t>
      </w:r>
    </w:p>
    <w:p w14:paraId="6F287C56" w14:textId="77777777" w:rsidR="008259A5" w:rsidRPr="0015700A" w:rsidRDefault="008259A5" w:rsidP="008259A5">
      <w:pPr>
        <w:pStyle w:val="NormalWeb"/>
        <w:spacing w:before="0" w:beforeAutospacing="0" w:after="0" w:afterAutospacing="0"/>
        <w:rPr>
          <w:b/>
          <w:color w:val="000000"/>
          <w:sz w:val="28"/>
          <w:szCs w:val="28"/>
          <w:lang w:val="vi-VN"/>
        </w:rPr>
      </w:pPr>
      <w:r w:rsidRPr="0015700A">
        <w:rPr>
          <w:b/>
          <w:color w:val="000000"/>
          <w:sz w:val="28"/>
          <w:szCs w:val="28"/>
          <w:lang w:val="vi-VN"/>
        </w:rPr>
        <w:t>1. Mở bài:</w:t>
      </w:r>
    </w:p>
    <w:p w14:paraId="7F36D764"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Giới thiệu câu chuyện.</w:t>
      </w:r>
    </w:p>
    <w:p w14:paraId="75F203BF"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Ấn tượng của em em về câu chuyện đó.</w:t>
      </w:r>
    </w:p>
    <w:p w14:paraId="6086B04B" w14:textId="77777777" w:rsidR="008259A5" w:rsidRPr="0015700A" w:rsidRDefault="008259A5" w:rsidP="008259A5">
      <w:pPr>
        <w:pStyle w:val="NormalWeb"/>
        <w:spacing w:before="0" w:beforeAutospacing="0" w:after="0" w:afterAutospacing="0"/>
        <w:rPr>
          <w:b/>
          <w:sz w:val="28"/>
          <w:szCs w:val="28"/>
          <w:lang w:val="vi-VN"/>
        </w:rPr>
      </w:pPr>
      <w:r w:rsidRPr="0015700A">
        <w:rPr>
          <w:b/>
          <w:color w:val="000000"/>
          <w:sz w:val="28"/>
          <w:szCs w:val="28"/>
          <w:lang w:val="vi-VN"/>
        </w:rPr>
        <w:t>2. Thân bài</w:t>
      </w:r>
    </w:p>
    <w:p w14:paraId="2A261B78"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lastRenderedPageBreak/>
        <w:t> - Giới thiệu kỷ niệm về chuyến trải nghiệm</w:t>
      </w:r>
    </w:p>
    <w:p w14:paraId="12F8857E"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X</w:t>
      </w:r>
      <w:r w:rsidRPr="0015700A">
        <w:rPr>
          <w:color w:val="000000"/>
          <w:sz w:val="28"/>
          <w:szCs w:val="28"/>
        </w:rPr>
        <w:t>ảy ra trong thời gian</w:t>
      </w:r>
      <w:r w:rsidRPr="0015700A">
        <w:rPr>
          <w:color w:val="000000"/>
          <w:sz w:val="28"/>
          <w:szCs w:val="28"/>
          <w:lang w:val="vi-VN"/>
        </w:rPr>
        <w:t>,</w:t>
      </w:r>
      <w:r w:rsidRPr="0015700A">
        <w:rPr>
          <w:color w:val="000000"/>
          <w:sz w:val="28"/>
          <w:szCs w:val="28"/>
        </w:rPr>
        <w:t xml:space="preserve"> không gian nào</w:t>
      </w:r>
      <w:r w:rsidRPr="0015700A">
        <w:rPr>
          <w:color w:val="000000"/>
          <w:sz w:val="28"/>
          <w:szCs w:val="28"/>
          <w:lang w:val="vi-VN"/>
        </w:rPr>
        <w:t>?</w:t>
      </w:r>
    </w:p>
    <w:p w14:paraId="6325DD68"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Nhân vật liên quan đến câu chuyện (hình dáng,  tuổi tác,  tính cách, cách cư xử của người đó...)</w:t>
      </w:r>
    </w:p>
    <w:p w14:paraId="3EABC62F" w14:textId="77777777" w:rsidR="008259A5" w:rsidRPr="0015700A" w:rsidRDefault="008259A5" w:rsidP="008259A5">
      <w:pPr>
        <w:pStyle w:val="NormalWeb"/>
        <w:spacing w:before="0" w:beforeAutospacing="0" w:after="0" w:afterAutospacing="0"/>
        <w:rPr>
          <w:color w:val="000000"/>
          <w:sz w:val="28"/>
          <w:szCs w:val="28"/>
          <w:lang w:val="vi-VN"/>
        </w:rPr>
      </w:pPr>
      <w:r w:rsidRPr="0015700A">
        <w:rPr>
          <w:color w:val="000000"/>
          <w:sz w:val="28"/>
          <w:szCs w:val="28"/>
          <w:lang w:val="vi-VN"/>
        </w:rPr>
        <w:t> - Diễn biến của câu chuyện.</w:t>
      </w:r>
    </w:p>
    <w:p w14:paraId="5EDEC606"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Đỉnh điểm của câu chuyện.</w:t>
      </w:r>
    </w:p>
    <w:p w14:paraId="235FC2ED"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Thái độ tình cảm của nhân vật trong câu chuyện.</w:t>
      </w:r>
    </w:p>
    <w:p w14:paraId="2BC5C368" w14:textId="77777777" w:rsidR="008259A5" w:rsidRPr="0015700A" w:rsidRDefault="008259A5" w:rsidP="008259A5">
      <w:pPr>
        <w:pStyle w:val="NormalWeb"/>
        <w:spacing w:before="0" w:beforeAutospacing="0" w:after="0" w:afterAutospacing="0"/>
        <w:rPr>
          <w:sz w:val="28"/>
          <w:szCs w:val="28"/>
          <w:lang w:val="vi-VN"/>
        </w:rPr>
      </w:pPr>
      <w:r w:rsidRPr="0015700A">
        <w:rPr>
          <w:b/>
          <w:color w:val="000000"/>
          <w:sz w:val="28"/>
          <w:szCs w:val="28"/>
          <w:lang w:val="vi-VN"/>
        </w:rPr>
        <w:t>3. Kết bài:</w:t>
      </w:r>
      <w:r w:rsidRPr="0015700A">
        <w:rPr>
          <w:color w:val="000000"/>
          <w:sz w:val="28"/>
          <w:szCs w:val="28"/>
          <w:lang w:val="vi-VN"/>
        </w:rPr>
        <w:t xml:space="preserve"> Kết thúc câu chuyện và cảm xúc của người viết.</w:t>
      </w:r>
    </w:p>
    <w:p w14:paraId="5CE6474B" w14:textId="77777777" w:rsidR="008259A5" w:rsidRPr="00DE399E" w:rsidRDefault="008259A5" w:rsidP="008259A5">
      <w:pPr>
        <w:jc w:val="center"/>
        <w:rPr>
          <w:rFonts w:ascii="Times New Roman" w:hAnsi="Times New Roman"/>
          <w:b/>
          <w:sz w:val="28"/>
          <w:szCs w:val="28"/>
          <w:lang w:val="vi-VN"/>
        </w:rPr>
      </w:pPr>
      <w:r w:rsidRPr="00DE399E">
        <w:rPr>
          <w:rFonts w:ascii="Times New Roman" w:hAnsi="Times New Roman"/>
          <w:b/>
          <w:sz w:val="28"/>
          <w:szCs w:val="28"/>
          <w:lang w:val="vi-VN"/>
        </w:rPr>
        <w:t>Bài văn tham khảo:</w:t>
      </w:r>
    </w:p>
    <w:p w14:paraId="0949F246" w14:textId="77777777" w:rsidR="008259A5" w:rsidRPr="0015700A" w:rsidRDefault="008259A5" w:rsidP="008259A5">
      <w:pPr>
        <w:pStyle w:val="NormalWeb"/>
        <w:spacing w:before="0" w:beforeAutospacing="0" w:after="0" w:afterAutospacing="0"/>
        <w:ind w:firstLine="709"/>
        <w:jc w:val="both"/>
        <w:rPr>
          <w:sz w:val="28"/>
          <w:szCs w:val="28"/>
          <w:lang w:val="vi-VN"/>
        </w:rPr>
      </w:pPr>
      <w:r w:rsidRPr="0015700A">
        <w:rPr>
          <w:color w:val="000000"/>
          <w:sz w:val="28"/>
          <w:szCs w:val="28"/>
          <w:lang w:val="vi-VN"/>
        </w:rPr>
        <w:t>Mỗi lần về quê thăm ông bà ngoại, tôi đều có những trải nghiệm thật đáng nhớ. Vùng quê thanh bình đem đến nhiều điều tuyệt vời và thú vị. </w:t>
      </w:r>
    </w:p>
    <w:p w14:paraId="74E01BBA" w14:textId="77777777" w:rsidR="008259A5" w:rsidRPr="0015700A" w:rsidRDefault="008259A5" w:rsidP="008259A5">
      <w:pPr>
        <w:pStyle w:val="NormalWeb"/>
        <w:spacing w:before="0" w:beforeAutospacing="0" w:after="0" w:afterAutospacing="0"/>
        <w:ind w:firstLine="709"/>
        <w:jc w:val="both"/>
        <w:rPr>
          <w:sz w:val="28"/>
          <w:szCs w:val="28"/>
          <w:lang w:val="vi-VN"/>
        </w:rPr>
      </w:pPr>
      <w:r w:rsidRPr="0015700A">
        <w:rPr>
          <w:color w:val="000000"/>
          <w:sz w:val="28"/>
          <w:szCs w:val="28"/>
          <w:lang w:val="vi-VN"/>
        </w:rPr>
        <w:t>Đó có thể là những buổi sáng thức dậy thật sớm để cùng ông đi dạo trên cánh đồng lúa mênh mông, cảm nhận hương thơm của bông lúa mới. Đó là những bữa cơm ngon lành mà bà ngoại nấu, dù giản dị nhưng chan chứa tình yêu thương của bà. Đó là những buổi chiều cùng đám bạn trong xóm đi thả diều, bắt cá ngoài đồng.  Thật nhiều kỉ niệm đẹp đẽ nhưng có lẽ có một kỉ niệm mà tôi vẫn còn nhớ mãi cho đến bây giờ. </w:t>
      </w:r>
    </w:p>
    <w:p w14:paraId="5494A688" w14:textId="77777777" w:rsidR="008259A5" w:rsidRPr="0015700A" w:rsidRDefault="008259A5" w:rsidP="008259A5">
      <w:pPr>
        <w:pStyle w:val="NormalWeb"/>
        <w:spacing w:before="0" w:beforeAutospacing="0" w:after="0" w:afterAutospacing="0"/>
        <w:ind w:firstLine="709"/>
        <w:jc w:val="both"/>
        <w:rPr>
          <w:sz w:val="28"/>
          <w:szCs w:val="28"/>
          <w:lang w:val="vi-VN"/>
        </w:rPr>
      </w:pPr>
      <w:r w:rsidRPr="0015700A">
        <w:rPr>
          <w:color w:val="000000"/>
          <w:sz w:val="28"/>
          <w:szCs w:val="28"/>
          <w:lang w:val="vi-VN"/>
        </w:rPr>
        <w:t>Đó là kỉ niệm xảy ra vào lúc tôi mười tuổi. Tôi và anh Hoàng - anh trai của tôi rủ nhau đi câu cá. Hai anh em tôi ngồi câu cá được một lúc thì nghe thấy tiếng hò reo sôi nổi. Phía đằng xa là một nhóm học sinh đang thi bơi lội. Chúng tôi chạy đến chỗ cuộc thi diễn ra. Thì ra là nhóm bạn hàng xóm tôi mới quen hôm trước. Tôi cảm thấy rất thích thú, liền đề nghị được tham gia.  Tôi liền rủ anh Hoàng nhưng anh lại từ chối. Tôi biết vì sao anh Hoàng từ chối tham gia. Trước đây, anh từng đạt giải Nhất cuộc thi bơi của thành phố. Anh rất yêu thích bơi lội. Bạn bè, người thân đều nói anh có tài năng. Nhưng vì một sự cố, anh đã từ bỏ ước mơ của mình. Điều đó đã khiến tôi cảm thấy rất buồn... </w:t>
      </w:r>
    </w:p>
    <w:p w14:paraId="65C581E6" w14:textId="77777777" w:rsidR="008259A5" w:rsidRPr="0015700A" w:rsidRDefault="008259A5" w:rsidP="008259A5">
      <w:pPr>
        <w:pStyle w:val="NormalWeb"/>
        <w:spacing w:before="0" w:beforeAutospacing="0" w:after="0" w:afterAutospacing="0"/>
        <w:ind w:firstLine="709"/>
        <w:jc w:val="both"/>
        <w:rPr>
          <w:sz w:val="28"/>
          <w:szCs w:val="28"/>
          <w:lang w:val="vi-VN"/>
        </w:rPr>
      </w:pPr>
      <w:r w:rsidRPr="0015700A">
        <w:rPr>
          <w:color w:val="000000"/>
          <w:sz w:val="28"/>
          <w:szCs w:val="28"/>
          <w:lang w:val="vi-VN"/>
        </w:rPr>
        <w:t>Nhóm thi đấu của chúng tôi gồm có năm người. Trọng tài là Tuấn - người bạn hàng xóm thân thiết nhất của tôi. Sau khi trọng thổi còi bắt đầu hiệp đấu. Hai tuyển thủ từ tư thế chuẩn bị đã nhanh chóng vào cuộc đua. Tiếng hô hào, cổ vũ vang vọng khắp con sông. Các đối thủ ngang sức ngang tài, không ai chịu kém ai vẫn đang bơi song song nhau. Tôi cố gắng bơi hết sức.  Bỗng nhiên tôi cảm thấy chân bên trái của mình bị tê. Tôi bơi chậm lại rồi dần tụt lùi phía sau. Tôi nghe thấy có tiếng ai hoảng hốt kêu lên: “Hình như thằng Lâm bị chuột rút rồi”. </w:t>
      </w:r>
    </w:p>
    <w:p w14:paraId="6515543B" w14:textId="77777777" w:rsidR="008259A5" w:rsidRPr="0015700A" w:rsidRDefault="008259A5" w:rsidP="008259A5">
      <w:pPr>
        <w:pStyle w:val="NormalWeb"/>
        <w:spacing w:before="0" w:beforeAutospacing="0" w:after="0" w:afterAutospacing="0"/>
        <w:ind w:firstLine="709"/>
        <w:jc w:val="both"/>
        <w:rPr>
          <w:sz w:val="28"/>
          <w:szCs w:val="28"/>
        </w:rPr>
      </w:pPr>
      <w:r w:rsidRPr="0015700A">
        <w:rPr>
          <w:color w:val="000000"/>
          <w:sz w:val="28"/>
          <w:szCs w:val="28"/>
        </w:rPr>
        <w:t>Tôi vùng vẫy trong nước. Nhưng không thể bơi tiếp. Không biết bản thân đã uống biết bao nhiêu là nước. Trong lúc mê man, tôi nghe thấy một giọng nói quen thuộc: “Lâm ơi, em ơi! Mau tỉnh lại đi em!”. Cho đến khi tỉnh táo thì tôi đã thấy anh Hoàng trước mặt mình. Khuôn mặt của anh đầy lo lắng.  Hình như chính anh Hoàng là người đã cứu tôi. </w:t>
      </w:r>
    </w:p>
    <w:p w14:paraId="7E4D490D" w14:textId="77777777" w:rsidR="008259A5" w:rsidRPr="0015700A" w:rsidRDefault="008259A5" w:rsidP="008259A5">
      <w:pPr>
        <w:pStyle w:val="NormalWeb"/>
        <w:spacing w:before="0" w:beforeAutospacing="0" w:after="0" w:afterAutospacing="0"/>
        <w:ind w:firstLine="709"/>
        <w:jc w:val="both"/>
        <w:rPr>
          <w:sz w:val="28"/>
          <w:szCs w:val="28"/>
        </w:rPr>
      </w:pPr>
      <w:r w:rsidRPr="0015700A">
        <w:rPr>
          <w:color w:val="000000"/>
          <w:sz w:val="28"/>
          <w:szCs w:val="28"/>
        </w:rPr>
        <w:t>Tôi dần dần tỉnh lại. Tôi thấy mọi người xung quanh đều thở phào nhẹ nhõm. Có tiếng nói cất lên: “Anh Hoàng tài thật, ở khoảng cách xa như vậy mà đã cứu được Lâm một cách thần kỳ!”. Có tiếng hưởng ứng: “Đúng vậy!”, “Đúng vậy!”... Tôi mỉm cười, lòng đầy tự hào rồi nhìn anh Hoàng, khẽ nói: “Cảm ơn anh!”. </w:t>
      </w:r>
    </w:p>
    <w:p w14:paraId="75F86DF5" w14:textId="77777777" w:rsidR="008259A5" w:rsidRPr="0015700A" w:rsidRDefault="008259A5" w:rsidP="008259A5">
      <w:pPr>
        <w:pStyle w:val="NormalWeb"/>
        <w:spacing w:before="0" w:beforeAutospacing="0" w:after="0" w:afterAutospacing="0"/>
        <w:ind w:firstLine="709"/>
        <w:jc w:val="both"/>
        <w:rPr>
          <w:sz w:val="28"/>
          <w:szCs w:val="28"/>
        </w:rPr>
      </w:pPr>
      <w:r w:rsidRPr="0015700A">
        <w:rPr>
          <w:color w:val="000000"/>
          <w:sz w:val="28"/>
          <w:szCs w:val="28"/>
        </w:rPr>
        <w:t>Nhờ có trải nghiệm ngày hôm đó, tình cảm của hai anh em càng trở nên thắm thiết. Không chỉ vậy, anh Hoàng còn quay trở lại tập luyện để chuẩn bị cho cuộc thi bơi dành cho thiếu niên sắp diễn ra. Một trải nghiệm nhỏ nhưng đem đến cho anh em tôi thật nhiều điều tốt đẹp. </w:t>
      </w:r>
    </w:p>
    <w:p w14:paraId="569F421E" w14:textId="77777777" w:rsidR="008259A5" w:rsidRPr="0015700A" w:rsidRDefault="008259A5" w:rsidP="008259A5">
      <w:pPr>
        <w:jc w:val="center"/>
        <w:rPr>
          <w:rFonts w:ascii="Times New Roman" w:hAnsi="Times New Roman"/>
          <w:b/>
          <w:sz w:val="28"/>
          <w:szCs w:val="28"/>
        </w:rPr>
      </w:pPr>
    </w:p>
    <w:p w14:paraId="36B86B51" w14:textId="77777777" w:rsidR="008259A5" w:rsidRPr="00BF6DB5" w:rsidRDefault="008259A5" w:rsidP="008259A5">
      <w:pPr>
        <w:pStyle w:val="NormalWeb"/>
        <w:spacing w:before="0" w:beforeAutospacing="0" w:after="0" w:afterAutospacing="0"/>
        <w:rPr>
          <w:color w:val="FF0000"/>
          <w:sz w:val="28"/>
          <w:szCs w:val="28"/>
          <w:lang w:val="vi-VN"/>
        </w:rPr>
      </w:pPr>
      <w:r w:rsidRPr="00BF6DB5">
        <w:rPr>
          <w:b/>
          <w:color w:val="FF0000"/>
          <w:sz w:val="28"/>
          <w:szCs w:val="28"/>
          <w:lang w:val="vi-VN"/>
        </w:rPr>
        <w:t>Đề bài 2:</w:t>
      </w:r>
      <w:r w:rsidRPr="00BF6DB5">
        <w:rPr>
          <w:b/>
          <w:color w:val="FF0000"/>
          <w:sz w:val="28"/>
          <w:szCs w:val="28"/>
        </w:rPr>
        <w:t xml:space="preserve"> </w:t>
      </w:r>
      <w:r w:rsidRPr="00BF6DB5">
        <w:rPr>
          <w:b/>
          <w:color w:val="FF0000"/>
          <w:sz w:val="28"/>
          <w:szCs w:val="28"/>
          <w:lang w:val="vi-VN"/>
        </w:rPr>
        <w:t>Hãy kể lại một trải nghiệm mà em ấn tượng sâu sắc nhất trong lòng em.</w:t>
      </w:r>
    </w:p>
    <w:p w14:paraId="5BF9C3E9"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b/>
          <w:bCs/>
          <w:color w:val="000000"/>
          <w:sz w:val="28"/>
          <w:szCs w:val="28"/>
          <w:lang w:val="vi-VN"/>
        </w:rPr>
        <w:t>1.  Mở bài</w:t>
      </w:r>
    </w:p>
    <w:p w14:paraId="17DDB869"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Giới thiệu về người thân và sự việc, tình huống người thân để lại ấn tượng sâu sắc trong em. </w:t>
      </w:r>
    </w:p>
    <w:p w14:paraId="2FF843CD"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b/>
          <w:bCs/>
          <w:color w:val="000000"/>
          <w:sz w:val="28"/>
          <w:szCs w:val="28"/>
          <w:lang w:val="vi-VN"/>
        </w:rPr>
        <w:t>2. Thân bài</w:t>
      </w:r>
    </w:p>
    <w:p w14:paraId="624DD707"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Lý do xuất hiện trải nghiệm.</w:t>
      </w:r>
    </w:p>
    <w:p w14:paraId="5F3F134A"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Diễn biến của trải nghiệm: </w:t>
      </w:r>
    </w:p>
    <w:p w14:paraId="11D3DF5E" w14:textId="77777777" w:rsidR="008259A5" w:rsidRPr="0015700A" w:rsidRDefault="008259A5" w:rsidP="008259A5">
      <w:pPr>
        <w:pStyle w:val="NormalWeb"/>
        <w:shd w:val="clear" w:color="auto" w:fill="FFFFFF"/>
        <w:spacing w:before="0" w:beforeAutospacing="0" w:after="0" w:afterAutospacing="0"/>
        <w:jc w:val="both"/>
        <w:textAlignment w:val="baseline"/>
        <w:rPr>
          <w:color w:val="000000"/>
          <w:sz w:val="28"/>
          <w:szCs w:val="28"/>
          <w:lang w:val="vi-VN"/>
        </w:rPr>
      </w:pPr>
      <w:r w:rsidRPr="00BF6DB5">
        <w:rPr>
          <w:color w:val="000000"/>
          <w:sz w:val="28"/>
          <w:szCs w:val="28"/>
          <w:lang w:val="vi-VN"/>
        </w:rPr>
        <w:t xml:space="preserve">- </w:t>
      </w:r>
      <w:r w:rsidRPr="0015700A">
        <w:rPr>
          <w:color w:val="000000"/>
          <w:sz w:val="28"/>
          <w:szCs w:val="28"/>
          <w:lang w:val="vi-VN"/>
        </w:rPr>
        <w:t>Thời gian, địa điểm diễn ra trải nghiệm. </w:t>
      </w:r>
    </w:p>
    <w:p w14:paraId="082CD8B1" w14:textId="77777777" w:rsidR="008259A5" w:rsidRPr="0015700A" w:rsidRDefault="008259A5" w:rsidP="008259A5">
      <w:pPr>
        <w:pStyle w:val="NormalWeb"/>
        <w:shd w:val="clear" w:color="auto" w:fill="FFFFFF"/>
        <w:spacing w:before="0" w:beforeAutospacing="0" w:after="0" w:afterAutospacing="0"/>
        <w:jc w:val="both"/>
        <w:textAlignment w:val="baseline"/>
        <w:rPr>
          <w:color w:val="000000"/>
          <w:sz w:val="28"/>
          <w:szCs w:val="28"/>
          <w:lang w:val="vi-VN"/>
        </w:rPr>
      </w:pPr>
      <w:r w:rsidRPr="00BF6DB5">
        <w:rPr>
          <w:color w:val="000000"/>
          <w:sz w:val="28"/>
          <w:szCs w:val="28"/>
          <w:lang w:val="vi-VN"/>
        </w:rPr>
        <w:t xml:space="preserve">- </w:t>
      </w:r>
      <w:r w:rsidRPr="0015700A">
        <w:rPr>
          <w:color w:val="000000"/>
          <w:sz w:val="28"/>
          <w:szCs w:val="28"/>
          <w:lang w:val="vi-VN"/>
        </w:rPr>
        <w:t>Ngoại hình, tâm trạng: khuôn mặt, ánh mắt, nụ cười… </w:t>
      </w:r>
    </w:p>
    <w:p w14:paraId="3B81B2FA" w14:textId="77777777" w:rsidR="008259A5" w:rsidRPr="0015700A" w:rsidRDefault="008259A5" w:rsidP="008259A5">
      <w:pPr>
        <w:pStyle w:val="NormalWeb"/>
        <w:shd w:val="clear" w:color="auto" w:fill="FFFFFF"/>
        <w:spacing w:before="0" w:beforeAutospacing="0" w:after="0" w:afterAutospacing="0"/>
        <w:jc w:val="both"/>
        <w:textAlignment w:val="baseline"/>
        <w:rPr>
          <w:color w:val="000000"/>
          <w:sz w:val="28"/>
          <w:szCs w:val="28"/>
          <w:lang w:val="vi-VN"/>
        </w:rPr>
      </w:pPr>
      <w:r w:rsidRPr="00BF6DB5">
        <w:rPr>
          <w:color w:val="000000"/>
          <w:sz w:val="28"/>
          <w:szCs w:val="28"/>
          <w:lang w:val="vi-VN"/>
        </w:rPr>
        <w:t xml:space="preserve">- </w:t>
      </w:r>
      <w:r w:rsidRPr="0015700A">
        <w:rPr>
          <w:color w:val="000000"/>
          <w:sz w:val="28"/>
          <w:szCs w:val="28"/>
          <w:lang w:val="vi-VN"/>
        </w:rPr>
        <w:t>Hành động, cử chỉ: trò chuyện, giúp đỡ… </w:t>
      </w:r>
    </w:p>
    <w:p w14:paraId="79BBEEE4" w14:textId="77777777" w:rsidR="008259A5" w:rsidRPr="0015700A" w:rsidRDefault="008259A5" w:rsidP="008259A5">
      <w:pPr>
        <w:pStyle w:val="NormalWeb"/>
        <w:shd w:val="clear" w:color="auto" w:fill="FFFFFF"/>
        <w:spacing w:before="0" w:beforeAutospacing="0" w:after="0" w:afterAutospacing="0"/>
        <w:jc w:val="both"/>
        <w:textAlignment w:val="baseline"/>
        <w:rPr>
          <w:color w:val="000000"/>
          <w:sz w:val="28"/>
          <w:szCs w:val="28"/>
          <w:lang w:val="vi-VN"/>
        </w:rPr>
      </w:pPr>
      <w:r w:rsidRPr="00BF6DB5">
        <w:rPr>
          <w:color w:val="000000"/>
          <w:sz w:val="28"/>
          <w:szCs w:val="28"/>
          <w:lang w:val="vi-VN"/>
        </w:rPr>
        <w:t xml:space="preserve">- </w:t>
      </w:r>
      <w:r w:rsidRPr="0015700A">
        <w:rPr>
          <w:color w:val="000000"/>
          <w:sz w:val="28"/>
          <w:szCs w:val="28"/>
          <w:lang w:val="vi-VN"/>
        </w:rPr>
        <w:t>Tình cảm, cảm xúc: yêu quý, trân trọng, biết ơn… </w:t>
      </w:r>
    </w:p>
    <w:p w14:paraId="39C8AB5F" w14:textId="77777777" w:rsidR="008259A5" w:rsidRPr="00BF6DB5" w:rsidRDefault="008259A5" w:rsidP="008259A5">
      <w:pPr>
        <w:pStyle w:val="NormalWeb"/>
        <w:shd w:val="clear" w:color="auto" w:fill="FFFFFF"/>
        <w:spacing w:before="0" w:beforeAutospacing="0" w:after="0" w:afterAutospacing="0"/>
        <w:jc w:val="both"/>
        <w:rPr>
          <w:sz w:val="28"/>
          <w:szCs w:val="28"/>
          <w:lang w:val="vi-VN"/>
        </w:rPr>
      </w:pPr>
      <w:r w:rsidRPr="00BF6DB5">
        <w:rPr>
          <w:b/>
          <w:bCs/>
          <w:color w:val="000000"/>
          <w:sz w:val="28"/>
          <w:szCs w:val="28"/>
          <w:lang w:val="vi-VN"/>
        </w:rPr>
        <w:t>3. Kết bài</w:t>
      </w:r>
    </w:p>
    <w:p w14:paraId="62632FCE" w14:textId="77777777" w:rsidR="008259A5" w:rsidRPr="00BF6DB5" w:rsidRDefault="008259A5" w:rsidP="008259A5">
      <w:pPr>
        <w:pStyle w:val="NormalWeb"/>
        <w:shd w:val="clear" w:color="auto" w:fill="FFFFFF"/>
        <w:spacing w:before="0" w:beforeAutospacing="0" w:after="0" w:afterAutospacing="0"/>
        <w:jc w:val="both"/>
        <w:textAlignment w:val="baseline"/>
        <w:rPr>
          <w:color w:val="000000"/>
          <w:sz w:val="28"/>
          <w:szCs w:val="28"/>
          <w:lang w:val="vi-VN"/>
        </w:rPr>
      </w:pPr>
      <w:r w:rsidRPr="00BF6DB5">
        <w:rPr>
          <w:color w:val="000000"/>
          <w:sz w:val="28"/>
          <w:szCs w:val="28"/>
          <w:lang w:val="vi-VN"/>
        </w:rPr>
        <w:t>- Bài học nhận ra sau trải nghiệm. </w:t>
      </w:r>
    </w:p>
    <w:p w14:paraId="122DD8F1" w14:textId="77777777" w:rsidR="008259A5" w:rsidRPr="00BF6DB5" w:rsidRDefault="008259A5" w:rsidP="008259A5">
      <w:pPr>
        <w:pStyle w:val="NormalWeb"/>
        <w:shd w:val="clear" w:color="auto" w:fill="FFFFFF"/>
        <w:spacing w:before="0" w:beforeAutospacing="0" w:after="0" w:afterAutospacing="0"/>
        <w:jc w:val="both"/>
        <w:textAlignment w:val="baseline"/>
        <w:rPr>
          <w:color w:val="000000"/>
          <w:sz w:val="28"/>
          <w:szCs w:val="28"/>
          <w:lang w:val="vi-VN"/>
        </w:rPr>
      </w:pPr>
      <w:r w:rsidRPr="00BF6DB5">
        <w:rPr>
          <w:color w:val="000000"/>
          <w:sz w:val="28"/>
          <w:szCs w:val="28"/>
          <w:lang w:val="vi-VN"/>
        </w:rPr>
        <w:t>- Thái độ, tình cảm đối với người thân sau trải nghiệm. </w:t>
      </w:r>
    </w:p>
    <w:p w14:paraId="03E846A2" w14:textId="77777777" w:rsidR="008259A5" w:rsidRPr="0015700A" w:rsidRDefault="008259A5" w:rsidP="008259A5">
      <w:pPr>
        <w:pStyle w:val="NormalWeb"/>
        <w:spacing w:before="0" w:beforeAutospacing="0" w:after="0" w:afterAutospacing="0"/>
        <w:jc w:val="center"/>
        <w:rPr>
          <w:b/>
          <w:bCs/>
          <w:color w:val="000000"/>
          <w:sz w:val="28"/>
          <w:szCs w:val="28"/>
          <w:lang w:val="vi-VN"/>
        </w:rPr>
      </w:pPr>
      <w:r w:rsidRPr="0015700A">
        <w:rPr>
          <w:b/>
          <w:bCs/>
          <w:color w:val="000000"/>
          <w:sz w:val="28"/>
          <w:szCs w:val="28"/>
          <w:lang w:val="vi-VN"/>
        </w:rPr>
        <w:t>Bài văn tham khảo</w:t>
      </w:r>
    </w:p>
    <w:p w14:paraId="00EA675B" w14:textId="77777777" w:rsidR="008259A5" w:rsidRPr="0015700A" w:rsidRDefault="008259A5" w:rsidP="008259A5">
      <w:pPr>
        <w:pStyle w:val="NormalWeb"/>
        <w:spacing w:before="0" w:beforeAutospacing="0" w:after="0" w:afterAutospacing="0"/>
        <w:ind w:firstLine="851"/>
        <w:jc w:val="both"/>
        <w:rPr>
          <w:sz w:val="28"/>
          <w:szCs w:val="28"/>
          <w:lang w:val="vi-VN"/>
        </w:rPr>
      </w:pPr>
      <w:r w:rsidRPr="0015700A">
        <w:rPr>
          <w:color w:val="000000"/>
          <w:sz w:val="28"/>
          <w:szCs w:val="28"/>
          <w:lang w:val="vi-VN"/>
        </w:rPr>
        <w:t>Câu chuyện xảy ra cách đây hai tháng trước, nhưng mỗi lần nhớ lại, tôi lại cảm thấy mọi thứ như vừa mới xảy ra.  Bởi vì đó là lần đầu tiên tôi có một trải nghiệm tuyệt vời như vậy. </w:t>
      </w:r>
    </w:p>
    <w:p w14:paraId="3B8BD1DF" w14:textId="77777777" w:rsidR="008259A5" w:rsidRPr="0015700A" w:rsidRDefault="008259A5" w:rsidP="008259A5">
      <w:pPr>
        <w:pStyle w:val="NormalWeb"/>
        <w:spacing w:before="0" w:beforeAutospacing="0" w:after="0" w:afterAutospacing="0"/>
        <w:ind w:firstLine="851"/>
        <w:jc w:val="both"/>
        <w:rPr>
          <w:sz w:val="28"/>
          <w:szCs w:val="28"/>
          <w:lang w:val="vi-VN"/>
        </w:rPr>
      </w:pPr>
      <w:r w:rsidRPr="0015700A">
        <w:rPr>
          <w:color w:val="000000"/>
          <w:sz w:val="28"/>
          <w:szCs w:val="28"/>
          <w:lang w:val="vi-VN"/>
        </w:rPr>
        <w:t>Nhân dịp mùng 8 tháng 3, bố, tôi và em Thu đã quyết định sẽ tặng cho mẹ một món quà đặc biệt - đó là một bữa tiệc thịnh soạn do chính tay ba bố con tôi chuẩn bị. Tôi đã lên kế hoạch để nhờ cô Hòa - đồng nghiệp của mẹ giúp đỡ. Cô sẽ rủ mẹ đi mua sắm sau giờ làm để bố con tôi có thời gian chuẩn bị mọi thứ.</w:t>
      </w:r>
    </w:p>
    <w:p w14:paraId="7DFF1A3F" w14:textId="77777777" w:rsidR="008259A5" w:rsidRPr="0015700A" w:rsidRDefault="008259A5" w:rsidP="008259A5">
      <w:pPr>
        <w:pStyle w:val="NormalWeb"/>
        <w:spacing w:before="0" w:beforeAutospacing="0" w:after="0" w:afterAutospacing="0"/>
        <w:jc w:val="both"/>
        <w:rPr>
          <w:sz w:val="28"/>
          <w:szCs w:val="28"/>
          <w:lang w:val="vi-VN"/>
        </w:rPr>
      </w:pPr>
      <w:r w:rsidRPr="0015700A">
        <w:rPr>
          <w:color w:val="000000"/>
          <w:sz w:val="28"/>
          <w:szCs w:val="28"/>
          <w:lang w:val="vi-VN"/>
        </w:rPr>
        <w:t>Buổi chiều hôm đó, sau khi tan học, tôi cố gắng về nhà thật sớm. Bố cũng đã xin công ty cho về sớm. Lúc về đến nhà, tôi thấy trên bàn đã có một bó hoa rất đẹp. Một bó hoa hồng nhung thật đẹp. Loài hoa tượng trưng cho tình yêu. Tôi thầm nghĩ khi nhận được bó hoa này chắc chắn mẹ sẽ rất hạnh phúc. </w:t>
      </w:r>
    </w:p>
    <w:p w14:paraId="3E9EDE12" w14:textId="77777777" w:rsidR="008259A5" w:rsidRPr="0015700A" w:rsidRDefault="008259A5" w:rsidP="008259A5">
      <w:pPr>
        <w:pStyle w:val="NormalWeb"/>
        <w:spacing w:before="0" w:beforeAutospacing="0" w:after="0" w:afterAutospacing="0"/>
        <w:jc w:val="both"/>
        <w:rPr>
          <w:sz w:val="28"/>
          <w:szCs w:val="28"/>
          <w:lang w:val="vi-VN"/>
        </w:rPr>
      </w:pPr>
      <w:r w:rsidRPr="0015700A">
        <w:rPr>
          <w:color w:val="000000"/>
          <w:sz w:val="28"/>
          <w:szCs w:val="28"/>
          <w:lang w:val="vi-VN"/>
        </w:rPr>
        <w:t>Sau khi dọn cất sách vở, tôi liền vào bếp giúp bố. Tôi phụ trách rửa rau, thái thịt và nấu cơm. Còn việc chế biến món ăn sẽ do đảm nhận. Em Thu phụ trách dọn lau dọn bàn ăn, chuẩn bị bát đũa. Hơn hai tiếng đồng hồ trôi qua, ba bố con tôi đã hoàn thành những món ăn mà mẹ thích: sườn xào chua ngọt, đậu kho thịt, canh cá chua ngọt… Những món ăn hấp dẫn, đẹp mắt đã được dọn lên bàn. Ở giữa bàn còn là một lọ hoa hồng do chính tay tôi tự cắm. Sau khi làm xong hết mọi công việc, ba bố con tôi đều đồng ý với nhau rằng công việc quả nội trợ quả thật rất vất vả. </w:t>
      </w:r>
    </w:p>
    <w:p w14:paraId="6FBA23B1" w14:textId="77777777" w:rsidR="008259A5" w:rsidRPr="0015700A" w:rsidRDefault="008259A5" w:rsidP="008259A5">
      <w:pPr>
        <w:pStyle w:val="NormalWeb"/>
        <w:spacing w:before="0" w:beforeAutospacing="0" w:after="0" w:afterAutospacing="0"/>
        <w:ind w:firstLine="851"/>
        <w:jc w:val="both"/>
        <w:rPr>
          <w:sz w:val="28"/>
          <w:szCs w:val="28"/>
          <w:lang w:val="vi-VN"/>
        </w:rPr>
      </w:pPr>
      <w:r w:rsidRPr="0015700A">
        <w:rPr>
          <w:color w:val="000000"/>
          <w:sz w:val="28"/>
          <w:szCs w:val="28"/>
          <w:lang w:val="vi-VN"/>
        </w:rPr>
        <w:t>Đến bảy giờ tối, tôi nhắn tin báo cho cô Hòa mọi việc chuẩn bị đã xong. Khoảng mười lăm phút sau thì mẹ đã về đến nhà. Em Thu được giao nhiệm vụ đón mẹ. Khi mẹ bước vào bếp, bố đã cầm bó hoa hồng tặng mẹ. Lúc đó tôi nhìn thấy khuôn mặt của mẹ rất ngạc nhiên, kế tiếp là nụ cười hạnh phúc. Cả gia đình ngồi vào bàn ăn. Mẹ đã rất ngạc nhiên khi nghe tôi kể về quá trình nấu ăn của ba bố con. Chúng tôi cùng nhau ăn cơm thật vui vẻ, mẹ còn khen các món ăn rất ngon. Buổi tối hôm đó, gia đình tôi ngập tràn tiếng cười hạnh phúc. </w:t>
      </w:r>
    </w:p>
    <w:p w14:paraId="52F81E42" w14:textId="77777777" w:rsidR="008259A5" w:rsidRPr="0015700A" w:rsidRDefault="008259A5" w:rsidP="008259A5">
      <w:pPr>
        <w:pStyle w:val="NormalWeb"/>
        <w:spacing w:before="0" w:beforeAutospacing="0" w:after="0" w:afterAutospacing="0"/>
        <w:ind w:firstLine="851"/>
        <w:jc w:val="both"/>
        <w:rPr>
          <w:sz w:val="28"/>
          <w:szCs w:val="28"/>
          <w:lang w:val="vi-VN"/>
        </w:rPr>
      </w:pPr>
      <w:r w:rsidRPr="0015700A">
        <w:rPr>
          <w:color w:val="000000"/>
          <w:sz w:val="28"/>
          <w:szCs w:val="28"/>
          <w:lang w:val="vi-VN"/>
        </w:rPr>
        <w:t>Đó là lần đầu tiên tôi được trải nghiệm công việc nấu ăn. Nhờ vậy mà tôi nhận ra mẹ đã vất vả như thế nào để nấu cho chúng tôi những bữa cơm ngon. Bởi vậy mà tôi cảm thấy thương và yêu mẹ nhiều hơn. </w:t>
      </w:r>
    </w:p>
    <w:p w14:paraId="13ADA59E" w14:textId="77777777" w:rsidR="008259A5" w:rsidRPr="008A2C7D" w:rsidRDefault="008259A5" w:rsidP="008259A5">
      <w:pPr>
        <w:pStyle w:val="NormalWeb"/>
        <w:spacing w:before="0" w:beforeAutospacing="0" w:after="0" w:afterAutospacing="0"/>
        <w:rPr>
          <w:color w:val="FF0000"/>
          <w:sz w:val="28"/>
          <w:szCs w:val="28"/>
          <w:lang w:val="vi-VN"/>
        </w:rPr>
      </w:pPr>
      <w:r w:rsidRPr="008A2C7D">
        <w:rPr>
          <w:b/>
          <w:color w:val="FF0000"/>
          <w:sz w:val="28"/>
          <w:szCs w:val="28"/>
          <w:lang w:val="vi-VN"/>
        </w:rPr>
        <w:t>Đề bài 3: Hãy kể lại một trải nghiệm khiến em ân hận.</w:t>
      </w:r>
    </w:p>
    <w:p w14:paraId="07B7577F" w14:textId="77777777" w:rsidR="008259A5" w:rsidRPr="00196C39" w:rsidRDefault="008259A5" w:rsidP="008259A5">
      <w:pPr>
        <w:pStyle w:val="NormalWeb"/>
        <w:shd w:val="clear" w:color="auto" w:fill="FFFFFF"/>
        <w:spacing w:before="0" w:beforeAutospacing="0" w:after="0" w:afterAutospacing="0"/>
        <w:jc w:val="both"/>
        <w:rPr>
          <w:b/>
          <w:bCs/>
          <w:color w:val="000000"/>
          <w:sz w:val="28"/>
          <w:szCs w:val="28"/>
          <w:lang w:val="vi-VN"/>
        </w:rPr>
      </w:pPr>
      <w:r w:rsidRPr="0015700A">
        <w:rPr>
          <w:b/>
          <w:bCs/>
          <w:color w:val="000000"/>
          <w:sz w:val="28"/>
          <w:szCs w:val="28"/>
          <w:lang w:val="vi-VN"/>
        </w:rPr>
        <w:t xml:space="preserve">1. Mở bài: </w:t>
      </w:r>
    </w:p>
    <w:p w14:paraId="1FA4665A"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96C39">
        <w:rPr>
          <w:b/>
          <w:bCs/>
          <w:color w:val="000000"/>
          <w:sz w:val="28"/>
          <w:szCs w:val="28"/>
          <w:lang w:val="vi-VN"/>
        </w:rPr>
        <w:lastRenderedPageBreak/>
        <w:t xml:space="preserve">- </w:t>
      </w:r>
      <w:r w:rsidRPr="0015700A">
        <w:rPr>
          <w:color w:val="000000"/>
          <w:sz w:val="28"/>
          <w:szCs w:val="28"/>
          <w:lang w:val="vi-VN"/>
        </w:rPr>
        <w:t>Giới thiệu về người thân và sự việc, tình huống người thân khiến em ân hận.</w:t>
      </w:r>
    </w:p>
    <w:p w14:paraId="00F73B8E" w14:textId="77777777" w:rsidR="008259A5" w:rsidRPr="0015700A" w:rsidRDefault="008259A5" w:rsidP="008259A5">
      <w:pPr>
        <w:pStyle w:val="NormalWeb"/>
        <w:spacing w:before="0" w:beforeAutospacing="0" w:after="0" w:afterAutospacing="0"/>
        <w:jc w:val="both"/>
        <w:rPr>
          <w:sz w:val="28"/>
          <w:szCs w:val="28"/>
          <w:lang w:val="vi-VN"/>
        </w:rPr>
      </w:pPr>
      <w:r w:rsidRPr="0015700A">
        <w:rPr>
          <w:b/>
          <w:bCs/>
          <w:color w:val="000000"/>
          <w:sz w:val="28"/>
          <w:szCs w:val="28"/>
          <w:lang w:val="vi-VN"/>
        </w:rPr>
        <w:t>2. Thân bài </w:t>
      </w:r>
    </w:p>
    <w:p w14:paraId="27B4542F"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a. Giới thiệu khái quát về câu chuyện</w:t>
      </w:r>
    </w:p>
    <w:p w14:paraId="4C0E5F40"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Giới thiệu thời gian, không gian xảy ra câu chuyện. </w:t>
      </w:r>
    </w:p>
    <w:p w14:paraId="5E68E6DD"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Giới thiệu những nhân vật có liên quan đến câu chuyện. </w:t>
      </w:r>
    </w:p>
    <w:p w14:paraId="796D8EE3"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b. Kể lại các sự việc trong câu chuyện</w:t>
      </w:r>
    </w:p>
    <w:p w14:paraId="7B0F9C2A"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Điều gì đã xảy ra? </w:t>
      </w:r>
    </w:p>
    <w:p w14:paraId="20E6E149"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Vì sao câu chuyện lại xảy ra như vậy?</w:t>
      </w:r>
    </w:p>
    <w:p w14:paraId="545D61E5"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 Cảm xúc của người viết khi xảy ra câu chuyện, khi kể lại câu chuyện? </w:t>
      </w:r>
    </w:p>
    <w:p w14:paraId="1D8166C2"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b/>
          <w:bCs/>
          <w:color w:val="000000"/>
          <w:sz w:val="28"/>
          <w:szCs w:val="28"/>
          <w:lang w:val="vi-VN"/>
        </w:rPr>
        <w:t>3. Kết bài</w:t>
      </w:r>
    </w:p>
    <w:p w14:paraId="084FEEC8"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color w:val="000000"/>
          <w:sz w:val="28"/>
          <w:szCs w:val="28"/>
          <w:lang w:val="vi-VN"/>
        </w:rPr>
        <w:t>Nêu cảm xúc của người viết với câu chuyện đã xảy ra. </w:t>
      </w:r>
    </w:p>
    <w:p w14:paraId="7D881B03" w14:textId="77777777" w:rsidR="008259A5" w:rsidRPr="0015700A" w:rsidRDefault="008259A5" w:rsidP="008259A5">
      <w:pPr>
        <w:pStyle w:val="NormalWeb"/>
        <w:spacing w:before="0" w:beforeAutospacing="0" w:after="0" w:afterAutospacing="0"/>
        <w:jc w:val="center"/>
        <w:rPr>
          <w:sz w:val="28"/>
          <w:szCs w:val="28"/>
          <w:lang w:val="vi-VN"/>
        </w:rPr>
      </w:pPr>
      <w:r w:rsidRPr="0015700A">
        <w:rPr>
          <w:b/>
          <w:bCs/>
          <w:color w:val="000000"/>
          <w:sz w:val="28"/>
          <w:szCs w:val="28"/>
          <w:lang w:val="vi-VN"/>
        </w:rPr>
        <w:t>Bài viết tham khảo</w:t>
      </w:r>
    </w:p>
    <w:p w14:paraId="6981304F" w14:textId="77777777" w:rsidR="008259A5" w:rsidRPr="0015700A" w:rsidRDefault="008259A5" w:rsidP="008259A5">
      <w:pPr>
        <w:pStyle w:val="NormalWeb"/>
        <w:spacing w:before="0" w:beforeAutospacing="0" w:after="0" w:afterAutospacing="0"/>
        <w:ind w:firstLine="567"/>
        <w:jc w:val="both"/>
        <w:rPr>
          <w:sz w:val="28"/>
          <w:szCs w:val="28"/>
          <w:lang w:val="vi-VN"/>
        </w:rPr>
      </w:pPr>
      <w:r w:rsidRPr="0015700A">
        <w:rPr>
          <w:color w:val="000000"/>
          <w:sz w:val="28"/>
          <w:szCs w:val="28"/>
          <w:lang w:val="vi-VN"/>
        </w:rPr>
        <w:t>Tôi là một đứa trẻ ham chơi nên đã từng gây ra nhiều lỗi lầm. Câu chuyện xảy ra khi tôi còn học lớp 5, nhưng là một trải nghiệm mà bây giờ tôi vẫn còn nhớ mãi.  </w:t>
      </w:r>
    </w:p>
    <w:p w14:paraId="1C272809" w14:textId="77777777" w:rsidR="008259A5" w:rsidRPr="0015700A" w:rsidRDefault="008259A5" w:rsidP="008259A5">
      <w:pPr>
        <w:pStyle w:val="NormalWeb"/>
        <w:spacing w:before="0" w:beforeAutospacing="0" w:after="0" w:afterAutospacing="0"/>
        <w:ind w:firstLine="567"/>
        <w:jc w:val="both"/>
        <w:rPr>
          <w:sz w:val="28"/>
          <w:szCs w:val="28"/>
          <w:lang w:val="vi-VN"/>
        </w:rPr>
      </w:pPr>
      <w:r w:rsidRPr="0015700A">
        <w:rPr>
          <w:color w:val="000000"/>
          <w:sz w:val="28"/>
          <w:szCs w:val="28"/>
          <w:lang w:val="vi-VN"/>
        </w:rPr>
        <w:t>Vì là con trai nên tôi rất mê chơi game. Hôm đó là buổi tối thứ năm. Tôi đang ngồi học bài nhưng lại suy nghĩ về trận đấu lúc chiều. Càng nghĩ, tôi càng cảm thấy không phục vì đã thua Hoàng - cậu bạn cùng lớp mới chơi game chưa được bao lâu nhưng đã đánh thắng mình. Bởi vậy, tôi quyết tâm phải luyện tập thêm để phục thù. Nghĩ vậy, tôi liền thu dọn sách vở rồi xuống nhà. Thấy mẹ đang ở trong bếp, tôi nói với mẹ: </w:t>
      </w:r>
    </w:p>
    <w:p w14:paraId="253792E0"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 Mẹ ơi, con có bài tập khó quá không làm được. Con mang sang nhà Tuấn nhờ bạn giải giúp nhé? </w:t>
      </w:r>
    </w:p>
    <w:p w14:paraId="600A584A"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Mẹ đồng ý và dặn tôi về sớm vì bố sắp đi làm về. Tôi chỉ vâng dạ cho có rồi nhảy lên xe đạp đi luôn. Nhưng tôi không sang nhà Tuấn mà đến quán điện tử gần trường. Ngồi vào bàn, tôi cảm thấy phấn chấn lạ lùng, mải chơi đến quên cả thời gian. Bỗng có một bàn tay đập vào vai tôi: </w:t>
      </w:r>
    </w:p>
    <w:p w14:paraId="07EA0293"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 Muộn quá rồi, về cho bác còn đóng cửa! </w:t>
      </w:r>
    </w:p>
    <w:p w14:paraId="37718643"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Bác chủ nhà nhắc nhở rồi chỉ tay lên đồng hồ. Mười một giờ ba mươi phút. Tôi nhanh chóng trả tiền cho bác chủ quán rồi dắt xe ra về. Vừa đạp xe, tôi vừa nghĩ sẽ giải thích cho bố mẹ như thế nào. Chắc chắn bố mẹ sẽ rất tức giận. Bỗng nhiên tôi nghe thấy tiếng xe máy quen thuộc đang tới gần, một giọng nói nghiêm nghị vang lên: </w:t>
      </w:r>
    </w:p>
    <w:p w14:paraId="19388F69"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 Đức, con đã đi đâu mà giờ mới về nhà? </w:t>
      </w:r>
    </w:p>
    <w:p w14:paraId="29E2652B"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Hai đầu gối bủn rủn, tôi đứng như trời trồng, miệng lắp bắp:</w:t>
      </w:r>
    </w:p>
    <w:p w14:paraId="6D4FFB09"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 Bố… bố… đi tìm con ạ? </w:t>
      </w:r>
    </w:p>
    <w:p w14:paraId="305E6EFF" w14:textId="77777777" w:rsidR="008259A5" w:rsidRPr="0015700A" w:rsidRDefault="008259A5" w:rsidP="008259A5">
      <w:pPr>
        <w:pStyle w:val="NormalWeb"/>
        <w:shd w:val="clear" w:color="auto" w:fill="FFFFFF"/>
        <w:spacing w:before="0" w:beforeAutospacing="0" w:after="0" w:afterAutospacing="0"/>
        <w:ind w:firstLine="567"/>
        <w:jc w:val="both"/>
        <w:rPr>
          <w:sz w:val="28"/>
          <w:szCs w:val="28"/>
          <w:lang w:val="vi-VN"/>
        </w:rPr>
      </w:pPr>
      <w:r w:rsidRPr="0015700A">
        <w:rPr>
          <w:color w:val="000000"/>
          <w:sz w:val="28"/>
          <w:szCs w:val="28"/>
          <w:lang w:val="vi-VN"/>
        </w:rPr>
        <w:t>- Đúng vậy! Mẹ nói là con đến nhà Tuấn nhờ bạn giảng bài, nhưng bố sang nhà bạn thì không thấy con ở đó nên đã đi tìm. </w:t>
      </w:r>
    </w:p>
    <w:p w14:paraId="31D507AD"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t>- Con… con… </w:t>
      </w:r>
    </w:p>
    <w:p w14:paraId="549445EC"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t>- Thôi, muộn rồi, mau về nhà đi con! </w:t>
      </w:r>
    </w:p>
    <w:p w14:paraId="574B52EA"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t>Tôi đi bên cạnh bố mà lòng cảm thấy thật có lỗi. Khi bước vào nhà, tôi thấy mẹ vẫn đang ngồi chờ ở phòng khách. Tôi chỉ biết im lặng chờ đợi những câu mắng của bố. Nhưng không, tôi chỉ nghe thấy mẹ hỏi:</w:t>
      </w:r>
    </w:p>
    <w:p w14:paraId="7FB8AF39"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t>- Đức, con đi đâu mà giờ này mới về? Đã ăn cơm chưa?</w:t>
      </w:r>
    </w:p>
    <w:p w14:paraId="6B272433"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lastRenderedPageBreak/>
        <w:t>Khi nghe mẹ nói vậy, tôi òa khóc. Tôi liền xin lỗi bố mẹ, rồi thành thật kể lại mọi chuyện. Bố liền nói với tôi: </w:t>
      </w:r>
    </w:p>
    <w:p w14:paraId="57A4BA87"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t>- Tuổi trẻ thường hiếu thắng, thích hơn thua với bạn bè. Đó không phải là điều gì sai trái. Nhưng việc con nói dối mẹ để đi chơi là điều không đúng. Việc chơi game, bố mẹ không phản đối nhưng nếu con chơi quá nhiều sẽ không tốt cho sức khỏe, hay việc học tập. Bố mong con ý thức được điều đó. </w:t>
      </w:r>
    </w:p>
    <w:p w14:paraId="6594AC93" w14:textId="77777777" w:rsidR="008259A5" w:rsidRPr="00D305DC" w:rsidRDefault="008259A5" w:rsidP="008259A5">
      <w:pPr>
        <w:pStyle w:val="NormalWeb"/>
        <w:shd w:val="clear" w:color="auto" w:fill="FFFFFF"/>
        <w:spacing w:before="0" w:beforeAutospacing="0" w:after="0" w:afterAutospacing="0"/>
        <w:ind w:firstLine="567"/>
        <w:jc w:val="both"/>
        <w:rPr>
          <w:sz w:val="28"/>
          <w:szCs w:val="28"/>
          <w:lang w:val="vi-VN"/>
        </w:rPr>
      </w:pPr>
      <w:r w:rsidRPr="00D305DC">
        <w:rPr>
          <w:color w:val="000000"/>
          <w:sz w:val="28"/>
          <w:szCs w:val="28"/>
          <w:lang w:val="vi-VN"/>
        </w:rPr>
        <w:t>Tôi nhìn bố, ánh mắt nghiêm nghị của bố nhìn tôi. Tôi đã nhận ra sai làm của mình. Tôi liền hứa với bố mẹ sẽ không tái phạm cũng như cố gắng học hành chăm chỉ hơn. Cũng nhờ có trải nghiệm này, mà tôi nhận ra tình yêu thương lớn lao mà bố mẹ dành cho mình. </w:t>
      </w:r>
    </w:p>
    <w:p w14:paraId="13AD73F3" w14:textId="77777777" w:rsidR="008259A5" w:rsidRPr="00726C01" w:rsidRDefault="008259A5" w:rsidP="008259A5">
      <w:pPr>
        <w:rPr>
          <w:rFonts w:ascii="Times New Roman" w:hAnsi="Times New Roman"/>
          <w:b/>
          <w:sz w:val="28"/>
          <w:szCs w:val="28"/>
          <w:lang w:val="vi-VN"/>
        </w:rPr>
      </w:pPr>
    </w:p>
    <w:p w14:paraId="0045DE04" w14:textId="77777777" w:rsidR="008259A5" w:rsidRPr="00726C01" w:rsidRDefault="008259A5" w:rsidP="008259A5">
      <w:pPr>
        <w:jc w:val="center"/>
        <w:rPr>
          <w:rFonts w:ascii="Times New Roman" w:hAnsi="Times New Roman"/>
          <w:b/>
          <w:bCs/>
          <w:sz w:val="28"/>
          <w:szCs w:val="28"/>
          <w:lang w:val="vi-VN"/>
        </w:rPr>
      </w:pPr>
      <w:r w:rsidRPr="00726C01">
        <w:rPr>
          <w:rFonts w:ascii="Times New Roman" w:hAnsi="Times New Roman"/>
          <w:b/>
          <w:bCs/>
          <w:sz w:val="28"/>
          <w:szCs w:val="28"/>
          <w:lang w:val="vi-VN"/>
        </w:rPr>
        <w:t>==================================================</w:t>
      </w:r>
    </w:p>
    <w:p w14:paraId="1362DD6D" w14:textId="77777777" w:rsidR="008259A5" w:rsidRPr="00726C01" w:rsidRDefault="008259A5" w:rsidP="008259A5">
      <w:pPr>
        <w:jc w:val="center"/>
        <w:rPr>
          <w:rFonts w:ascii="Times New Roman" w:hAnsi="Times New Roman"/>
          <w:b/>
          <w:bCs/>
          <w:sz w:val="28"/>
          <w:szCs w:val="28"/>
          <w:lang w:val="vi-VN"/>
        </w:rPr>
      </w:pPr>
    </w:p>
    <w:p w14:paraId="52D56B40" w14:textId="77777777" w:rsidR="008259A5" w:rsidRDefault="008259A5" w:rsidP="008259A5">
      <w:pPr>
        <w:tabs>
          <w:tab w:val="left" w:pos="142"/>
          <w:tab w:val="left" w:pos="284"/>
        </w:tabs>
        <w:jc w:val="center"/>
        <w:rPr>
          <w:rFonts w:ascii="Times New Roman" w:hAnsi="Times New Roman"/>
          <w:b/>
          <w:color w:val="FF0000"/>
          <w:sz w:val="32"/>
          <w:szCs w:val="32"/>
          <w:lang w:val="sv-SE"/>
        </w:rPr>
      </w:pPr>
      <w:r>
        <w:rPr>
          <w:rFonts w:ascii="Times New Roman" w:hAnsi="Times New Roman"/>
          <w:b/>
          <w:color w:val="FF0000"/>
          <w:sz w:val="32"/>
          <w:szCs w:val="32"/>
          <w:lang w:val="sv-SE"/>
        </w:rPr>
        <w:t xml:space="preserve">BÀI </w:t>
      </w:r>
      <w:r w:rsidRPr="00263921">
        <w:rPr>
          <w:rFonts w:ascii="Times New Roman" w:hAnsi="Times New Roman"/>
          <w:b/>
          <w:color w:val="FF0000"/>
          <w:sz w:val="32"/>
          <w:szCs w:val="32"/>
          <w:lang w:val="sv-SE"/>
        </w:rPr>
        <w:t>2:</w:t>
      </w:r>
      <w:r>
        <w:rPr>
          <w:rFonts w:ascii="Times New Roman" w:hAnsi="Times New Roman"/>
          <w:b/>
          <w:color w:val="FF0000"/>
          <w:sz w:val="32"/>
          <w:szCs w:val="32"/>
          <w:lang w:val="sv-SE"/>
        </w:rPr>
        <w:t xml:space="preserve"> GÕ CỬA TRÁI TIM</w:t>
      </w:r>
    </w:p>
    <w:p w14:paraId="6080577D" w14:textId="77777777" w:rsidR="008259A5" w:rsidRPr="0015700A" w:rsidRDefault="008259A5" w:rsidP="008259A5">
      <w:pPr>
        <w:tabs>
          <w:tab w:val="left" w:pos="142"/>
          <w:tab w:val="left" w:pos="284"/>
        </w:tabs>
        <w:rPr>
          <w:rFonts w:ascii="Times New Roman" w:hAnsi="Times New Roman"/>
          <w:b/>
          <w:bCs/>
          <w:iCs/>
          <w:color w:val="000000" w:themeColor="text1"/>
          <w:sz w:val="28"/>
          <w:szCs w:val="28"/>
          <w:lang w:val="nl-NL"/>
        </w:rPr>
      </w:pPr>
      <w:r w:rsidRPr="0015700A">
        <w:rPr>
          <w:rFonts w:ascii="Times New Roman" w:hAnsi="Times New Roman"/>
          <w:b/>
          <w:bCs/>
          <w:iCs/>
          <w:color w:val="000000" w:themeColor="text1"/>
          <w:sz w:val="28"/>
          <w:szCs w:val="28"/>
          <w:lang w:val="nl-NL"/>
        </w:rPr>
        <w:t>I. MỤC TIÊU</w:t>
      </w:r>
    </w:p>
    <w:p w14:paraId="36A92F47" w14:textId="77777777" w:rsidR="008259A5" w:rsidRPr="0015700A" w:rsidRDefault="008259A5" w:rsidP="008259A5">
      <w:pPr>
        <w:tabs>
          <w:tab w:val="left" w:pos="142"/>
          <w:tab w:val="left" w:pos="284"/>
        </w:tabs>
        <w:rPr>
          <w:rFonts w:ascii="Times New Roman" w:hAnsi="Times New Roman"/>
          <w:b/>
          <w:bCs/>
          <w:color w:val="000000" w:themeColor="text1"/>
          <w:sz w:val="28"/>
          <w:szCs w:val="28"/>
          <w:lang w:val="nl-NL"/>
        </w:rPr>
      </w:pPr>
      <w:r w:rsidRPr="0015700A">
        <w:rPr>
          <w:rFonts w:ascii="Times New Roman" w:hAnsi="Times New Roman"/>
          <w:b/>
          <w:bCs/>
          <w:iCs/>
          <w:color w:val="000000" w:themeColor="text1"/>
          <w:sz w:val="28"/>
          <w:szCs w:val="28"/>
          <w:lang w:val="nl-NL"/>
        </w:rPr>
        <w:tab/>
      </w:r>
      <w:r>
        <w:rPr>
          <w:rFonts w:ascii="Times New Roman" w:hAnsi="Times New Roman"/>
          <w:b/>
          <w:bCs/>
          <w:iCs/>
          <w:color w:val="000000" w:themeColor="text1"/>
          <w:sz w:val="28"/>
          <w:szCs w:val="28"/>
          <w:lang w:val="nl-NL"/>
        </w:rPr>
        <w:t>1</w:t>
      </w:r>
      <w:r w:rsidRPr="0015700A">
        <w:rPr>
          <w:rFonts w:ascii="Times New Roman" w:hAnsi="Times New Roman"/>
          <w:b/>
          <w:bCs/>
          <w:color w:val="000000" w:themeColor="text1"/>
          <w:sz w:val="28"/>
          <w:szCs w:val="28"/>
          <w:lang w:val="nl-NL"/>
        </w:rPr>
        <w:t>. Năng lực</w:t>
      </w:r>
    </w:p>
    <w:p w14:paraId="13877A9B"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Xác định được chủ đề của bài thơ;</w:t>
      </w:r>
    </w:p>
    <w:p w14:paraId="4F774E8B"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xml:space="preserve">- Nhận biết được số tiếng trong một dòng thơ, số dòng trong bài, vần của bài thơ </w:t>
      </w:r>
      <w:r w:rsidRPr="0015700A">
        <w:rPr>
          <w:rFonts w:ascii="Times New Roman" w:hAnsi="Times New Roman"/>
          <w:i/>
          <w:color w:val="000000" w:themeColor="text1"/>
          <w:sz w:val="28"/>
          <w:szCs w:val="28"/>
          <w:lang w:val="nl-NL"/>
        </w:rPr>
        <w:t>Chuyện cổ tích về loài người</w:t>
      </w:r>
      <w:r w:rsidRPr="0015700A">
        <w:rPr>
          <w:rFonts w:ascii="Times New Roman" w:hAnsi="Times New Roman"/>
          <w:color w:val="000000" w:themeColor="text1"/>
          <w:sz w:val="28"/>
          <w:szCs w:val="28"/>
          <w:lang w:val="nl-NL"/>
        </w:rPr>
        <w:t>;</w:t>
      </w:r>
    </w:p>
    <w:p w14:paraId="2F0D1A37"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bookmarkStart w:id="0" w:name="_Hlk75381458"/>
      <w:r w:rsidRPr="0015700A">
        <w:rPr>
          <w:rFonts w:ascii="Times New Roman" w:hAnsi="Times New Roman"/>
          <w:color w:val="000000" w:themeColor="text1"/>
          <w:sz w:val="28"/>
          <w:szCs w:val="28"/>
          <w:lang w:val="nl-NL"/>
        </w:rPr>
        <w:t xml:space="preserve">- Nhận biết được những đặc điểm cơ bản làm nên đặc trưng của thể loại thơ: thể thơ; ngôn ngữ trong thơ; nội dung chủ yếu của thơ; yếu tố miêu tả, tự sự trong thơ, v.v… </w:t>
      </w:r>
    </w:p>
    <w:p w14:paraId="24B38327"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Nhận biết và bước đầu nhận xét được nét độc đáo của bài thơ thể hiện qua yếu tố tự sự mang màu sắc cổ tích suy nguyên, những từ ngữ, hình ảnh, biện pháp tu từ độc đáo.</w:t>
      </w:r>
    </w:p>
    <w:bookmarkEnd w:id="0"/>
    <w:p w14:paraId="15BB3A79"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r>
        <w:rPr>
          <w:rFonts w:ascii="Times New Roman" w:hAnsi="Times New Roman"/>
          <w:b/>
          <w:color w:val="000000" w:themeColor="text1"/>
          <w:sz w:val="28"/>
          <w:szCs w:val="28"/>
          <w:lang w:val="nl-NL"/>
        </w:rPr>
        <w:t>2</w:t>
      </w:r>
      <w:r w:rsidRPr="0015700A">
        <w:rPr>
          <w:rFonts w:ascii="Times New Roman" w:hAnsi="Times New Roman"/>
          <w:b/>
          <w:color w:val="000000" w:themeColor="text1"/>
          <w:sz w:val="28"/>
          <w:szCs w:val="28"/>
          <w:lang w:val="nl-NL"/>
        </w:rPr>
        <w:t>. Phẩm chất:</w:t>
      </w:r>
    </w:p>
    <w:p w14:paraId="4ABEFC7D"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Hình thành và phát triển ở HS những phẩm chất tốt đẹp: yêu thương, trân trọng tình cảm gia đình, trách nhiệm với những người thân yêu trong gia đình.</w:t>
      </w:r>
    </w:p>
    <w:p w14:paraId="1BE91AA8" w14:textId="77777777" w:rsidR="008259A5" w:rsidRDefault="008259A5" w:rsidP="008259A5">
      <w:pPr>
        <w:tabs>
          <w:tab w:val="left" w:pos="142"/>
          <w:tab w:val="left" w:pos="284"/>
        </w:tabs>
        <w:rPr>
          <w:rFonts w:ascii="Times New Roman" w:hAnsi="Times New Roman"/>
          <w:b/>
          <w:color w:val="000000" w:themeColor="text1"/>
          <w:sz w:val="28"/>
          <w:szCs w:val="28"/>
          <w:lang w:val="nl-NL"/>
        </w:rPr>
      </w:pPr>
      <w:r w:rsidRPr="0015700A">
        <w:rPr>
          <w:rFonts w:ascii="Times New Roman" w:hAnsi="Times New Roman"/>
          <w:b/>
          <w:color w:val="000000" w:themeColor="text1"/>
          <w:sz w:val="28"/>
          <w:szCs w:val="28"/>
          <w:lang w:val="nl-NL"/>
        </w:rPr>
        <w:t xml:space="preserve">II. </w:t>
      </w:r>
      <w:r>
        <w:rPr>
          <w:rFonts w:ascii="Times New Roman" w:hAnsi="Times New Roman"/>
          <w:b/>
          <w:color w:val="000000" w:themeColor="text1"/>
          <w:sz w:val="28"/>
          <w:szCs w:val="28"/>
          <w:lang w:val="nl-NL"/>
        </w:rPr>
        <w:t>NỘI DUNG</w:t>
      </w:r>
    </w:p>
    <w:p w14:paraId="58B0714D" w14:textId="77777777" w:rsidR="008259A5" w:rsidRPr="00196C39" w:rsidRDefault="008259A5" w:rsidP="008259A5">
      <w:pPr>
        <w:rPr>
          <w:rFonts w:ascii="Times New Roman" w:hAnsi="Times New Roman"/>
          <w:b/>
          <w:sz w:val="28"/>
          <w:szCs w:val="28"/>
          <w:lang w:val="nl-NL"/>
        </w:rPr>
      </w:pPr>
      <w:r w:rsidRPr="00196C39">
        <w:rPr>
          <w:rFonts w:ascii="Times New Roman" w:hAnsi="Times New Roman"/>
          <w:sz w:val="28"/>
          <w:szCs w:val="28"/>
          <w:lang w:val="nl-NL"/>
        </w:rPr>
        <w:t xml:space="preserve">A. </w:t>
      </w:r>
      <w:r w:rsidRPr="00196C39">
        <w:rPr>
          <w:rFonts w:ascii="Times New Roman" w:hAnsi="Times New Roman"/>
          <w:b/>
          <w:sz w:val="28"/>
          <w:szCs w:val="28"/>
          <w:lang w:val="nl-NL"/>
        </w:rPr>
        <w:t>KIẾN THỨC CHUNG VỀ THƠ</w:t>
      </w:r>
    </w:p>
    <w:p w14:paraId="03F781C0" w14:textId="77777777" w:rsidR="008259A5" w:rsidRPr="001515C4" w:rsidRDefault="008259A5" w:rsidP="008259A5">
      <w:pPr>
        <w:jc w:val="both"/>
        <w:rPr>
          <w:rFonts w:ascii="Times New Roman" w:hAnsi="Times New Roman"/>
          <w:b/>
          <w:bCs/>
          <w:iCs/>
          <w:color w:val="000000"/>
          <w:sz w:val="28"/>
          <w:szCs w:val="28"/>
          <w:lang w:val="de-DE"/>
        </w:rPr>
      </w:pPr>
      <w:r w:rsidRPr="001515C4">
        <w:rPr>
          <w:rFonts w:ascii="Times New Roman" w:hAnsi="Times New Roman"/>
          <w:b/>
          <w:bCs/>
          <w:iCs/>
          <w:color w:val="000000"/>
          <w:sz w:val="28"/>
          <w:szCs w:val="28"/>
          <w:lang w:val="de-DE"/>
        </w:rPr>
        <w:t>1. Thơ là gì?</w:t>
      </w:r>
    </w:p>
    <w:p w14:paraId="49395002" w14:textId="77777777" w:rsidR="008259A5" w:rsidRPr="001515C4" w:rsidRDefault="008259A5" w:rsidP="008259A5">
      <w:pPr>
        <w:jc w:val="both"/>
        <w:rPr>
          <w:rFonts w:ascii="Times New Roman" w:hAnsi="Times New Roman"/>
          <w:bCs/>
          <w:iCs/>
          <w:color w:val="000000"/>
          <w:sz w:val="28"/>
          <w:szCs w:val="28"/>
          <w:lang w:val="de-DE"/>
        </w:rPr>
      </w:pPr>
      <w:r w:rsidRPr="001515C4">
        <w:rPr>
          <w:rFonts w:ascii="Times New Roman" w:hAnsi="Times New Roman"/>
          <w:bCs/>
          <w:iCs/>
          <w:color w:val="000000"/>
          <w:sz w:val="28"/>
          <w:szCs w:val="28"/>
          <w:lang w:val="de-DE"/>
        </w:rPr>
        <w:t xml:space="preserve"> là một hình thức sáng tác văn học phản ánh cuộc sống với những cảm xúc chất chứa, cô đọng, với những tâm trạng dạt dào, với những tưởng tượng mạnh mẽ, ngôn ngữ hàm súc, giàu hình ảnh, giàu nhạc điệu</w:t>
      </w:r>
    </w:p>
    <w:p w14:paraId="36BF2B7A" w14:textId="77777777" w:rsidR="008259A5" w:rsidRPr="001515C4" w:rsidRDefault="008259A5" w:rsidP="008259A5">
      <w:pPr>
        <w:jc w:val="both"/>
        <w:rPr>
          <w:rFonts w:ascii="Times New Roman" w:hAnsi="Times New Roman"/>
          <w:b/>
          <w:sz w:val="28"/>
          <w:szCs w:val="28"/>
          <w:lang w:val="de-DE"/>
        </w:rPr>
      </w:pPr>
      <w:r w:rsidRPr="001515C4">
        <w:rPr>
          <w:rFonts w:ascii="Times New Roman" w:hAnsi="Times New Roman"/>
          <w:b/>
          <w:sz w:val="28"/>
          <w:szCs w:val="28"/>
          <w:lang w:val="de-DE"/>
        </w:rPr>
        <w:t>2. Một số đặc điểm của thơ:</w:t>
      </w:r>
    </w:p>
    <w:p w14:paraId="5EF3BD7C" w14:textId="77777777" w:rsidR="008259A5" w:rsidRPr="001515C4" w:rsidRDefault="008259A5" w:rsidP="008259A5">
      <w:pPr>
        <w:jc w:val="both"/>
        <w:rPr>
          <w:rFonts w:ascii="Times New Roman" w:hAnsi="Times New Roman"/>
          <w:sz w:val="28"/>
          <w:szCs w:val="28"/>
          <w:lang w:val="de-DE"/>
        </w:rPr>
      </w:pPr>
      <w:r w:rsidRPr="001515C4">
        <w:rPr>
          <w:rFonts w:ascii="Times New Roman" w:hAnsi="Times New Roman"/>
          <w:sz w:val="28"/>
          <w:szCs w:val="28"/>
          <w:lang w:val="de-DE"/>
        </w:rPr>
        <w:t>- Mỗi bài thơ thường được sáng tác theo một thể thơ nhất định, với những đặc điểm riêng về số tiếng mỗi dòng, số dòng mỗi câu.</w:t>
      </w:r>
    </w:p>
    <w:p w14:paraId="47B939E7" w14:textId="77777777" w:rsidR="008259A5" w:rsidRPr="001515C4" w:rsidRDefault="008259A5" w:rsidP="008259A5">
      <w:pPr>
        <w:tabs>
          <w:tab w:val="left" w:pos="2184"/>
        </w:tabs>
        <w:rPr>
          <w:rFonts w:ascii="Times New Roman" w:eastAsia="MS Mincho" w:hAnsi="Times New Roman"/>
          <w:sz w:val="28"/>
          <w:szCs w:val="28"/>
          <w:lang w:val="de-DE" w:eastAsia="ja-JP"/>
        </w:rPr>
      </w:pPr>
      <w:r w:rsidRPr="001515C4">
        <w:rPr>
          <w:rFonts w:ascii="Times New Roman" w:eastAsia="MS Mincho" w:hAnsi="Times New Roman"/>
          <w:sz w:val="28"/>
          <w:szCs w:val="28"/>
          <w:lang w:val="de-DE" w:eastAsia="ja-JP"/>
        </w:rPr>
        <w:t xml:space="preserve">+ Vần: là phương tiện để tạo tính nhạc và tính liên kết trong một dòng thơ và giữa các dòng dựa trên sự lặp lại phần vần của tiếng ở những vị trí nhất định. </w:t>
      </w:r>
    </w:p>
    <w:p w14:paraId="27EF366D" w14:textId="77777777" w:rsidR="008259A5" w:rsidRPr="001515C4" w:rsidRDefault="008259A5" w:rsidP="008259A5">
      <w:pPr>
        <w:tabs>
          <w:tab w:val="left" w:pos="2184"/>
        </w:tabs>
        <w:rPr>
          <w:rFonts w:ascii="Times New Roman" w:eastAsia="MS Mincho" w:hAnsi="Times New Roman"/>
          <w:sz w:val="28"/>
          <w:szCs w:val="28"/>
          <w:lang w:val="de-DE" w:eastAsia="ja-JP"/>
        </w:rPr>
      </w:pPr>
      <w:r>
        <w:rPr>
          <w:rFonts w:ascii="Times New Roman" w:eastAsia="MS Mincho" w:hAnsi="Times New Roman"/>
          <w:sz w:val="28"/>
          <w:szCs w:val="28"/>
          <w:lang w:val="de-DE" w:eastAsia="ja-JP"/>
        </w:rPr>
        <w:t>-</w:t>
      </w:r>
      <w:r w:rsidRPr="001515C4">
        <w:rPr>
          <w:rFonts w:ascii="Times New Roman" w:eastAsia="MS Mincho" w:hAnsi="Times New Roman"/>
          <w:b/>
          <w:sz w:val="28"/>
          <w:szCs w:val="28"/>
          <w:lang w:val="de-DE" w:eastAsia="ja-JP"/>
        </w:rPr>
        <w:t xml:space="preserve"> </w:t>
      </w:r>
      <w:r w:rsidRPr="001515C4">
        <w:rPr>
          <w:rFonts w:ascii="Times New Roman" w:eastAsia="MS Mincho" w:hAnsi="Times New Roman"/>
          <w:sz w:val="28"/>
          <w:szCs w:val="28"/>
          <w:lang w:val="de-DE" w:eastAsia="ja-JP"/>
        </w:rPr>
        <w:t>Vần chân: Vần được gieo ở tiếng cuối của dòng thơ . Vần chân rất đa dạng khi liên tiếp, khi gián cách</w:t>
      </w:r>
    </w:p>
    <w:p w14:paraId="1F07AF78" w14:textId="77777777" w:rsidR="008259A5" w:rsidRPr="001515C4" w:rsidRDefault="008259A5" w:rsidP="008259A5">
      <w:pPr>
        <w:tabs>
          <w:tab w:val="left" w:pos="2184"/>
        </w:tabs>
        <w:rPr>
          <w:rFonts w:ascii="Times New Roman" w:eastAsia="MS Mincho" w:hAnsi="Times New Roman"/>
          <w:sz w:val="28"/>
          <w:szCs w:val="28"/>
          <w:lang w:val="de-DE" w:eastAsia="ja-JP"/>
        </w:rPr>
      </w:pPr>
      <w:r>
        <w:rPr>
          <w:rFonts w:ascii="Times New Roman" w:eastAsia="MS Mincho" w:hAnsi="Times New Roman"/>
          <w:sz w:val="28"/>
          <w:szCs w:val="28"/>
          <w:lang w:val="de-DE" w:eastAsia="ja-JP"/>
        </w:rPr>
        <w:t>-</w:t>
      </w:r>
      <w:r w:rsidRPr="001515C4">
        <w:rPr>
          <w:rFonts w:ascii="Times New Roman" w:eastAsia="MS Mincho" w:hAnsi="Times New Roman"/>
          <w:b/>
          <w:sz w:val="28"/>
          <w:szCs w:val="28"/>
          <w:lang w:val="de-DE" w:eastAsia="ja-JP"/>
        </w:rPr>
        <w:t xml:space="preserve"> </w:t>
      </w:r>
      <w:r w:rsidRPr="001515C4">
        <w:rPr>
          <w:rFonts w:ascii="Times New Roman" w:eastAsia="MS Mincho" w:hAnsi="Times New Roman"/>
          <w:sz w:val="28"/>
          <w:szCs w:val="28"/>
          <w:lang w:val="de-DE" w:eastAsia="ja-JP"/>
        </w:rPr>
        <w:t>Vần lưng: vần được gieo ở tiếng giữa dòng thơ</w:t>
      </w:r>
    </w:p>
    <w:p w14:paraId="04E34718" w14:textId="77777777" w:rsidR="008259A5" w:rsidRPr="001515C4" w:rsidRDefault="008259A5" w:rsidP="008259A5">
      <w:pPr>
        <w:tabs>
          <w:tab w:val="left" w:pos="2184"/>
        </w:tabs>
        <w:rPr>
          <w:rFonts w:ascii="Times New Roman" w:eastAsia="MS Mincho" w:hAnsi="Times New Roman"/>
          <w:sz w:val="28"/>
          <w:szCs w:val="28"/>
          <w:lang w:val="de-DE" w:eastAsia="ja-JP"/>
        </w:rPr>
      </w:pPr>
      <w:r w:rsidRPr="001515C4">
        <w:rPr>
          <w:rFonts w:ascii="Times New Roman" w:eastAsia="MS Mincho" w:hAnsi="Times New Roman"/>
          <w:sz w:val="28"/>
          <w:szCs w:val="28"/>
          <w:lang w:val="de-DE" w:eastAsia="ja-JP"/>
        </w:rPr>
        <w:t>+ Nhịp: là chỗ ngừng ngắt trong một dòng thơ trên sự lặp đi lặp lại của chu kì số lượng các tiếng. Mỗi thể thơ có một nhịp điệu riêng.</w:t>
      </w:r>
    </w:p>
    <w:p w14:paraId="1E2B158C" w14:textId="77777777" w:rsidR="008259A5" w:rsidRPr="001515C4" w:rsidRDefault="008259A5" w:rsidP="008259A5">
      <w:pPr>
        <w:tabs>
          <w:tab w:val="left" w:pos="2184"/>
        </w:tabs>
        <w:rPr>
          <w:rFonts w:ascii="Times New Roman" w:eastAsia="MS Mincho" w:hAnsi="Times New Roman"/>
          <w:sz w:val="28"/>
          <w:szCs w:val="28"/>
          <w:lang w:val="de-DE" w:eastAsia="ja-JP"/>
        </w:rPr>
      </w:pPr>
      <w:r w:rsidRPr="001515C4">
        <w:rPr>
          <w:rFonts w:ascii="Times New Roman" w:eastAsia="MS Mincho" w:hAnsi="Times New Roman"/>
          <w:sz w:val="28"/>
          <w:szCs w:val="28"/>
          <w:lang w:val="de-DE" w:eastAsia="ja-JP"/>
        </w:rPr>
        <w:lastRenderedPageBreak/>
        <w:t>+ Thanh: là thanh tính của âm tiết, Tiếng Việt có 6 thanh:thanh ngang, thanh sắc, thanh ngã, thanh huyền, thanh hỏi, thanh nặng.</w:t>
      </w:r>
    </w:p>
    <w:p w14:paraId="75E66DAE" w14:textId="77777777" w:rsidR="008259A5" w:rsidRPr="001515C4" w:rsidRDefault="008259A5" w:rsidP="008259A5">
      <w:pPr>
        <w:tabs>
          <w:tab w:val="left" w:pos="2184"/>
        </w:tabs>
        <w:rPr>
          <w:rFonts w:ascii="Times New Roman" w:eastAsia="MS Mincho" w:hAnsi="Times New Roman"/>
          <w:sz w:val="28"/>
          <w:szCs w:val="28"/>
          <w:lang w:val="de-DE" w:eastAsia="ja-JP"/>
        </w:rPr>
      </w:pPr>
      <w:r w:rsidRPr="001515C4">
        <w:rPr>
          <w:rFonts w:ascii="Times New Roman" w:eastAsia="MS Mincho" w:hAnsi="Times New Roman"/>
          <w:sz w:val="28"/>
          <w:szCs w:val="28"/>
          <w:lang w:val="de-DE" w:eastAsia="ja-JP"/>
        </w:rPr>
        <w:t>+ Âm điệu: là đặc điểm chung của âm thanh trong bài thơ.</w:t>
      </w:r>
    </w:p>
    <w:p w14:paraId="240A938A" w14:textId="77777777" w:rsidR="008259A5" w:rsidRPr="001515C4" w:rsidRDefault="008259A5" w:rsidP="008259A5">
      <w:pPr>
        <w:jc w:val="both"/>
        <w:rPr>
          <w:rFonts w:ascii="Times New Roman" w:hAnsi="Times New Roman"/>
          <w:sz w:val="28"/>
          <w:szCs w:val="28"/>
          <w:lang w:val="de-DE"/>
        </w:rPr>
      </w:pPr>
      <w:r w:rsidRPr="001515C4">
        <w:rPr>
          <w:rFonts w:ascii="Times New Roman" w:hAnsi="Times New Roman"/>
          <w:sz w:val="28"/>
          <w:szCs w:val="28"/>
          <w:lang w:val="de-DE"/>
        </w:rPr>
        <w:t>- Ngôn ngữ thơ cô đọng hàm súc, giàu nhạc điệu giàu hình ảnh, sử dụng nhiều biện pháp tu từ (so sánh, ẩn dụ, điệp ngữ...)</w:t>
      </w:r>
    </w:p>
    <w:p w14:paraId="44CADB31" w14:textId="77777777" w:rsidR="008259A5" w:rsidRPr="001515C4" w:rsidRDefault="008259A5" w:rsidP="008259A5">
      <w:pPr>
        <w:jc w:val="both"/>
        <w:rPr>
          <w:rFonts w:ascii="Times New Roman" w:hAnsi="Times New Roman"/>
          <w:sz w:val="28"/>
          <w:szCs w:val="28"/>
          <w:lang w:val="de-DE"/>
        </w:rPr>
      </w:pPr>
      <w:r w:rsidRPr="001515C4">
        <w:rPr>
          <w:rFonts w:ascii="Times New Roman" w:hAnsi="Times New Roman"/>
          <w:sz w:val="28"/>
          <w:szCs w:val="28"/>
          <w:lang w:val="de-DE"/>
        </w:rPr>
        <w:t>- Nội dung chủ yếu của thơ là thể hiện tình cảm, cảm xúc của nhà thơ trước cuộc sống. Thơ có yếu tố miêu tả, tự sự nhưng những yếu tố đó chỉ là phương tiện để nhà thơ bộc lộ tình cảm, cảm xúc.</w:t>
      </w:r>
    </w:p>
    <w:p w14:paraId="3547BA46" w14:textId="77777777" w:rsidR="008259A5" w:rsidRPr="001515C4" w:rsidRDefault="008259A5" w:rsidP="008259A5">
      <w:pPr>
        <w:jc w:val="both"/>
        <w:rPr>
          <w:rFonts w:ascii="Times New Roman" w:hAnsi="Times New Roman"/>
          <w:b/>
          <w:sz w:val="28"/>
          <w:szCs w:val="28"/>
          <w:lang w:val="de-DE"/>
        </w:rPr>
      </w:pPr>
      <w:r w:rsidRPr="001515C4">
        <w:rPr>
          <w:rFonts w:ascii="Times New Roman" w:eastAsia="MS Mincho" w:hAnsi="Times New Roman"/>
          <w:sz w:val="28"/>
          <w:szCs w:val="28"/>
          <w:lang w:val="de-DE" w:eastAsia="ja-JP"/>
        </w:rPr>
        <w:t>- Nhân vật trữ tình: là hình tượng nhà thơ xây dựng để bộc lộ tình cảm, cảm xúc</w:t>
      </w:r>
    </w:p>
    <w:p w14:paraId="1BC1D03F" w14:textId="77777777" w:rsidR="008259A5" w:rsidRPr="001515C4" w:rsidRDefault="008259A5" w:rsidP="008259A5">
      <w:pPr>
        <w:pStyle w:val="NormalWeb"/>
        <w:shd w:val="clear" w:color="auto" w:fill="FFFFFF"/>
        <w:spacing w:before="0" w:beforeAutospacing="0" w:after="0" w:afterAutospacing="0"/>
        <w:ind w:left="-90"/>
        <w:jc w:val="both"/>
        <w:rPr>
          <w:b/>
          <w:color w:val="000000"/>
          <w:sz w:val="28"/>
          <w:szCs w:val="28"/>
          <w:lang w:val="de-DE"/>
        </w:rPr>
      </w:pPr>
      <w:r w:rsidRPr="001515C4">
        <w:rPr>
          <w:b/>
          <w:color w:val="000000"/>
          <w:sz w:val="28"/>
          <w:szCs w:val="28"/>
          <w:shd w:val="clear" w:color="auto" w:fill="FFFFFF"/>
          <w:lang w:val="de-DE"/>
        </w:rPr>
        <w:t xml:space="preserve">  3.</w:t>
      </w:r>
      <w:r w:rsidRPr="001515C4">
        <w:rPr>
          <w:b/>
          <w:color w:val="000000"/>
          <w:sz w:val="28"/>
          <w:szCs w:val="28"/>
          <w:lang w:val="de-DE"/>
        </w:rPr>
        <w:t xml:space="preserve"> Cách đọc hiểu tác phẩm thơ </w:t>
      </w:r>
    </w:p>
    <w:p w14:paraId="755EB8EE" w14:textId="77777777" w:rsidR="008259A5" w:rsidRPr="001515C4" w:rsidRDefault="008259A5" w:rsidP="008259A5">
      <w:pPr>
        <w:pStyle w:val="NormalWeb"/>
        <w:shd w:val="clear" w:color="auto" w:fill="FFFFFF"/>
        <w:spacing w:before="0" w:beforeAutospacing="0" w:after="0" w:afterAutospacing="0"/>
        <w:jc w:val="both"/>
        <w:rPr>
          <w:b/>
          <w:sz w:val="28"/>
          <w:szCs w:val="28"/>
          <w:lang w:val="de-DE"/>
        </w:rPr>
      </w:pPr>
      <w:r w:rsidRPr="001515C4">
        <w:rPr>
          <w:b/>
          <w:sz w:val="28"/>
          <w:szCs w:val="28"/>
          <w:lang w:val="de-DE"/>
        </w:rPr>
        <w:t xml:space="preserve"> Câu hỏi ôn tập: Em cần lưu ý những điều gì khi đọc hiểu một bài thơ ?</w:t>
      </w:r>
    </w:p>
    <w:p w14:paraId="4DE97D91" w14:textId="77777777" w:rsidR="008259A5" w:rsidRPr="001515C4" w:rsidRDefault="008259A5" w:rsidP="008259A5">
      <w:pPr>
        <w:pStyle w:val="NormalWeb"/>
        <w:shd w:val="clear" w:color="auto" w:fill="FFFFFF"/>
        <w:spacing w:before="0" w:beforeAutospacing="0" w:after="0" w:afterAutospacing="0"/>
        <w:ind w:left="-90"/>
        <w:jc w:val="center"/>
        <w:rPr>
          <w:b/>
          <w:color w:val="0D0D0D"/>
          <w:sz w:val="28"/>
          <w:szCs w:val="28"/>
          <w:lang w:val="de-DE"/>
        </w:rPr>
      </w:pPr>
      <w:r w:rsidRPr="001515C4">
        <w:rPr>
          <w:b/>
          <w:color w:val="0D0D0D"/>
          <w:sz w:val="28"/>
          <w:szCs w:val="28"/>
          <w:lang w:val="de-DE"/>
        </w:rPr>
        <w:t>Gợi ý trả lời</w:t>
      </w:r>
    </w:p>
    <w:p w14:paraId="11830E4D" w14:textId="77777777" w:rsidR="008259A5" w:rsidRPr="001515C4" w:rsidRDefault="008259A5" w:rsidP="008259A5">
      <w:pPr>
        <w:shd w:val="clear" w:color="auto" w:fill="FFFFFF"/>
        <w:textAlignment w:val="baseline"/>
        <w:rPr>
          <w:rFonts w:ascii="Times New Roman" w:hAnsi="Times New Roman"/>
          <w:sz w:val="28"/>
          <w:szCs w:val="28"/>
          <w:lang w:val="de-DE"/>
        </w:rPr>
      </w:pPr>
      <w:r w:rsidRPr="001515C4">
        <w:rPr>
          <w:rFonts w:ascii="Times New Roman" w:hAnsi="Times New Roman"/>
          <w:b/>
          <w:bCs/>
          <w:sz w:val="28"/>
          <w:szCs w:val="28"/>
          <w:bdr w:val="none" w:sz="0" w:space="0" w:color="auto" w:frame="1"/>
          <w:lang w:val="de-DE"/>
        </w:rPr>
        <w:t>Khi đọc hiểu một tác phẩm thơ, ta cần tuân thủ những yêu cầu dưới đây:</w:t>
      </w:r>
    </w:p>
    <w:p w14:paraId="6BC865A7" w14:textId="77777777" w:rsidR="008259A5" w:rsidRPr="001515C4" w:rsidRDefault="008259A5" w:rsidP="008259A5">
      <w:pPr>
        <w:shd w:val="clear" w:color="auto" w:fill="FFFFFF"/>
        <w:jc w:val="both"/>
        <w:textAlignment w:val="baseline"/>
        <w:rPr>
          <w:rFonts w:ascii="Times New Roman" w:hAnsi="Times New Roman"/>
          <w:sz w:val="28"/>
          <w:szCs w:val="28"/>
          <w:bdr w:val="none" w:sz="0" w:space="0" w:color="auto" w:frame="1"/>
          <w:lang w:val="de-DE"/>
        </w:rPr>
      </w:pPr>
      <w:r w:rsidRPr="001515C4">
        <w:rPr>
          <w:rFonts w:ascii="Times New Roman" w:hAnsi="Times New Roman"/>
          <w:sz w:val="28"/>
          <w:szCs w:val="28"/>
          <w:bdr w:val="none" w:sz="0" w:space="0" w:color="auto" w:frame="1"/>
          <w:lang w:val="de-DE"/>
        </w:rPr>
        <w:t>- Cần biết rõ tên tác phẩm, tên tập thơ, tên tác giả, hoàn cảnh sáng tác bài thơ.</w:t>
      </w:r>
    </w:p>
    <w:p w14:paraId="01F0B507" w14:textId="77777777" w:rsidR="008259A5" w:rsidRPr="001515C4" w:rsidRDefault="008259A5" w:rsidP="008259A5">
      <w:pPr>
        <w:shd w:val="clear" w:color="auto" w:fill="FFFFFF"/>
        <w:jc w:val="both"/>
        <w:textAlignment w:val="baseline"/>
        <w:rPr>
          <w:rStyle w:val="Strong"/>
          <w:rFonts w:ascii="Times New Roman" w:hAnsi="Times New Roman"/>
          <w:b w:val="0"/>
          <w:sz w:val="28"/>
          <w:szCs w:val="28"/>
          <w:lang w:val="de-DE"/>
        </w:rPr>
      </w:pPr>
      <w:r w:rsidRPr="001515C4">
        <w:rPr>
          <w:rFonts w:ascii="Times New Roman" w:hAnsi="Times New Roman"/>
          <w:sz w:val="28"/>
          <w:szCs w:val="28"/>
          <w:bdr w:val="none" w:sz="0" w:space="0" w:color="auto" w:frame="1"/>
          <w:lang w:val="de-DE"/>
        </w:rPr>
        <w:t xml:space="preserve">- </w:t>
      </w:r>
      <w:r w:rsidRPr="001515C4">
        <w:rPr>
          <w:rStyle w:val="Strong"/>
          <w:rFonts w:ascii="Times New Roman" w:hAnsi="Times New Roman"/>
          <w:b w:val="0"/>
          <w:sz w:val="28"/>
          <w:szCs w:val="28"/>
          <w:lang w:val="de-DE"/>
        </w:rPr>
        <w:t>Cần hiểu được bài thơ là lời của ai, nói về ai, về điều gì?</w:t>
      </w:r>
    </w:p>
    <w:p w14:paraId="0A5D7CAD" w14:textId="77777777" w:rsidR="008259A5" w:rsidRPr="001515C4" w:rsidRDefault="008259A5" w:rsidP="008259A5">
      <w:pPr>
        <w:shd w:val="clear" w:color="auto" w:fill="FFFFFF"/>
        <w:jc w:val="both"/>
        <w:textAlignment w:val="baseline"/>
        <w:rPr>
          <w:rFonts w:ascii="Times New Roman" w:hAnsi="Times New Roman"/>
          <w:sz w:val="28"/>
          <w:szCs w:val="28"/>
          <w:bdr w:val="none" w:sz="0" w:space="0" w:color="auto" w:frame="1"/>
          <w:lang w:val="de-DE"/>
        </w:rPr>
      </w:pPr>
      <w:r w:rsidRPr="001515C4">
        <w:rPr>
          <w:rFonts w:ascii="Times New Roman" w:hAnsi="Times New Roman"/>
          <w:sz w:val="28"/>
          <w:szCs w:val="28"/>
          <w:bdr w:val="none" w:sz="0" w:space="0" w:color="auto" w:frame="1"/>
          <w:lang w:val="de-DE"/>
        </w:rPr>
        <w:t xml:space="preserve">- Đọc kĩ bài thơ, cảm nhận ý thơ qua </w:t>
      </w:r>
      <w:r w:rsidRPr="001515C4">
        <w:rPr>
          <w:rStyle w:val="Strong"/>
          <w:rFonts w:ascii="Times New Roman" w:hAnsi="Times New Roman"/>
          <w:b w:val="0"/>
          <w:sz w:val="28"/>
          <w:szCs w:val="28"/>
          <w:lang w:val="de-DE"/>
        </w:rPr>
        <w:t>các yếu tố hình thức của bài thơ: nhan   đề, dòng thơ, số khổ thơ, vần và nhịp, các hình ảnh đặc sắc, các biện pháp tu từ,…</w:t>
      </w:r>
      <w:r w:rsidRPr="001515C4">
        <w:rPr>
          <w:rFonts w:ascii="Times New Roman" w:hAnsi="Times New Roman"/>
          <w:sz w:val="28"/>
          <w:szCs w:val="28"/>
          <w:bdr w:val="none" w:sz="0" w:space="0" w:color="auto" w:frame="1"/>
          <w:lang w:val="de-DE"/>
        </w:rPr>
        <w:t>. Ý thơ ở đây là cảm xúc, suy nghĩ, tâm trạng, những sự việc, sự vật,… Đồng cảm với nhà thơ, dùng liên tưởng, tưởng tượng, phân tích khả năng biểu hiện của từng từ ngữ, chi tiết, vần điệu,… mới cảm nhận được ý thơ, thấu hiểu hình tượng thơ, cái tôi trữ tình, nhân vật trữ tình</w:t>
      </w:r>
    </w:p>
    <w:p w14:paraId="3F84B5FE" w14:textId="77777777" w:rsidR="008259A5" w:rsidRPr="001515C4" w:rsidRDefault="008259A5" w:rsidP="008259A5">
      <w:pPr>
        <w:shd w:val="clear" w:color="auto" w:fill="FFFFFF"/>
        <w:ind w:hanging="90"/>
        <w:jc w:val="both"/>
        <w:textAlignment w:val="baseline"/>
        <w:rPr>
          <w:rStyle w:val="Strong"/>
          <w:rFonts w:ascii="Times New Roman" w:hAnsi="Times New Roman"/>
          <w:b w:val="0"/>
          <w:bCs w:val="0"/>
          <w:sz w:val="28"/>
          <w:szCs w:val="28"/>
          <w:lang w:val="de-DE"/>
        </w:rPr>
      </w:pPr>
      <w:r w:rsidRPr="001515C4">
        <w:rPr>
          <w:rStyle w:val="Strong"/>
          <w:rFonts w:ascii="Times New Roman" w:hAnsi="Times New Roman"/>
          <w:b w:val="0"/>
          <w:sz w:val="28"/>
          <w:szCs w:val="28"/>
          <w:lang w:val="de-DE"/>
        </w:rPr>
        <w:t xml:space="preserve"> - Chỉ ra được tình cảm, cảm xúc của người viết và tác động của chúng đến suy nghĩ và tình cảm của người đọc.</w:t>
      </w:r>
      <w:r>
        <w:rPr>
          <w:rStyle w:val="Strong"/>
          <w:rFonts w:ascii="Times New Roman" w:hAnsi="Times New Roman"/>
          <w:b w:val="0"/>
          <w:sz w:val="28"/>
          <w:szCs w:val="28"/>
          <w:lang w:val="de-DE"/>
        </w:rPr>
        <w:t xml:space="preserve"> </w:t>
      </w:r>
    </w:p>
    <w:p w14:paraId="6146A422" w14:textId="77777777" w:rsidR="008259A5" w:rsidRPr="001515C4" w:rsidRDefault="008259A5" w:rsidP="008259A5">
      <w:pPr>
        <w:pStyle w:val="NormalWeb"/>
        <w:spacing w:before="0" w:beforeAutospacing="0" w:after="0" w:afterAutospacing="0"/>
        <w:jc w:val="both"/>
        <w:rPr>
          <w:sz w:val="28"/>
          <w:szCs w:val="28"/>
          <w:bdr w:val="none" w:sz="0" w:space="0" w:color="auto" w:frame="1"/>
          <w:lang w:val="de-DE"/>
        </w:rPr>
      </w:pPr>
      <w:r w:rsidRPr="001515C4">
        <w:rPr>
          <w:rStyle w:val="Strong"/>
          <w:b w:val="0"/>
          <w:sz w:val="28"/>
          <w:szCs w:val="28"/>
          <w:lang w:val="de-DE"/>
        </w:rPr>
        <w:t xml:space="preserve">- </w:t>
      </w:r>
      <w:r w:rsidRPr="001515C4">
        <w:rPr>
          <w:sz w:val="28"/>
          <w:szCs w:val="28"/>
          <w:bdr w:val="none" w:sz="0" w:space="0" w:color="auto" w:frame="1"/>
          <w:lang w:val="de-DE"/>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14:paraId="6E139938" w14:textId="77777777" w:rsidR="008259A5" w:rsidRPr="001515C4" w:rsidRDefault="008259A5" w:rsidP="008259A5">
      <w:pPr>
        <w:tabs>
          <w:tab w:val="left" w:pos="142"/>
          <w:tab w:val="left" w:pos="284"/>
        </w:tabs>
        <w:jc w:val="both"/>
        <w:rPr>
          <w:rFonts w:ascii="Times New Roman" w:hAnsi="Times New Roman"/>
          <w:b/>
          <w:color w:val="FF0000"/>
          <w:sz w:val="32"/>
          <w:szCs w:val="32"/>
          <w:lang w:val="de-DE"/>
        </w:rPr>
      </w:pPr>
    </w:p>
    <w:p w14:paraId="00E9F6A1" w14:textId="77777777" w:rsidR="008259A5" w:rsidRPr="00263921" w:rsidRDefault="008259A5" w:rsidP="008259A5">
      <w:pPr>
        <w:tabs>
          <w:tab w:val="left" w:pos="142"/>
          <w:tab w:val="left" w:pos="284"/>
        </w:tabs>
        <w:jc w:val="center"/>
        <w:rPr>
          <w:rFonts w:ascii="Times New Roman" w:hAnsi="Times New Roman"/>
          <w:b/>
          <w:color w:val="FF0000"/>
          <w:sz w:val="32"/>
          <w:szCs w:val="32"/>
          <w:lang w:val="sv-SE"/>
        </w:rPr>
      </w:pPr>
      <w:r w:rsidRPr="00263921">
        <w:rPr>
          <w:rFonts w:ascii="Times New Roman" w:hAnsi="Times New Roman"/>
          <w:b/>
          <w:color w:val="FF0000"/>
          <w:sz w:val="32"/>
          <w:szCs w:val="32"/>
          <w:lang w:val="sv-SE"/>
        </w:rPr>
        <w:t>VĂN BẢN 1: CHUYỆN CỔ TÍCH VỀ LOÀI NGƯỜI</w:t>
      </w:r>
    </w:p>
    <w:p w14:paraId="2AA72694" w14:textId="77777777" w:rsidR="008259A5" w:rsidRPr="001515C4" w:rsidRDefault="008259A5" w:rsidP="008259A5">
      <w:pPr>
        <w:tabs>
          <w:tab w:val="left" w:pos="142"/>
          <w:tab w:val="left" w:pos="284"/>
        </w:tabs>
        <w:jc w:val="center"/>
        <w:rPr>
          <w:rFonts w:ascii="Times New Roman" w:hAnsi="Times New Roman"/>
          <w:i/>
          <w:color w:val="FF0000"/>
          <w:sz w:val="28"/>
          <w:szCs w:val="28"/>
          <w:lang w:val="vi-VN"/>
        </w:rPr>
      </w:pP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Pr>
          <w:rFonts w:ascii="Times New Roman" w:hAnsi="Times New Roman"/>
          <w:b/>
          <w:color w:val="000000" w:themeColor="text1"/>
          <w:sz w:val="28"/>
          <w:szCs w:val="28"/>
          <w:lang w:val="sv-SE"/>
        </w:rPr>
        <w:tab/>
      </w:r>
      <w:r w:rsidRPr="001515C4">
        <w:rPr>
          <w:rFonts w:ascii="Times New Roman" w:hAnsi="Times New Roman"/>
          <w:i/>
          <w:color w:val="FF0000"/>
          <w:sz w:val="28"/>
          <w:szCs w:val="28"/>
          <w:lang w:val="sv-SE"/>
        </w:rPr>
        <w:t>(Xuân Quỳnh)</w:t>
      </w:r>
    </w:p>
    <w:p w14:paraId="697FB60F" w14:textId="77777777" w:rsidR="008259A5" w:rsidRPr="00CF1575" w:rsidRDefault="008259A5" w:rsidP="008259A5">
      <w:pPr>
        <w:pStyle w:val="NormalWeb"/>
        <w:shd w:val="clear" w:color="auto" w:fill="FFFFFF"/>
        <w:spacing w:before="0" w:beforeAutospacing="0" w:after="0" w:afterAutospacing="0"/>
        <w:rPr>
          <w:color w:val="000000"/>
          <w:sz w:val="28"/>
          <w:szCs w:val="28"/>
          <w:lang w:val="sv-SE"/>
        </w:rPr>
      </w:pPr>
      <w:r w:rsidRPr="00CF1575">
        <w:rPr>
          <w:rStyle w:val="Strong"/>
          <w:rFonts w:eastAsiaTheme="majorEastAsia"/>
          <w:color w:val="000000"/>
          <w:sz w:val="28"/>
          <w:szCs w:val="28"/>
          <w:lang w:val="sv-SE"/>
        </w:rPr>
        <w:t>I. Tìm hiểu chung về thơ</w:t>
      </w:r>
    </w:p>
    <w:p w14:paraId="63784EED" w14:textId="77777777" w:rsidR="008259A5" w:rsidRPr="00CF1575" w:rsidRDefault="008259A5" w:rsidP="008259A5">
      <w:pPr>
        <w:pStyle w:val="NormalWeb"/>
        <w:shd w:val="clear" w:color="auto" w:fill="FFFFFF"/>
        <w:spacing w:before="0" w:beforeAutospacing="0" w:after="0" w:afterAutospacing="0"/>
        <w:jc w:val="both"/>
        <w:rPr>
          <w:b/>
          <w:color w:val="000000"/>
          <w:sz w:val="28"/>
          <w:szCs w:val="28"/>
          <w:lang w:val="sv-SE"/>
        </w:rPr>
      </w:pPr>
      <w:r w:rsidRPr="00CF1575">
        <w:rPr>
          <w:b/>
          <w:color w:val="000000"/>
          <w:sz w:val="28"/>
          <w:szCs w:val="28"/>
          <w:lang w:val="sv-SE"/>
        </w:rPr>
        <w:t>1. Khái niệm</w:t>
      </w:r>
    </w:p>
    <w:p w14:paraId="1978CACB"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14:paraId="4A08886A"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rStyle w:val="Strong"/>
          <w:rFonts w:eastAsiaTheme="majorEastAsia"/>
          <w:color w:val="000000"/>
          <w:sz w:val="28"/>
          <w:szCs w:val="28"/>
          <w:lang w:val="sv-SE"/>
        </w:rPr>
        <w:t>2. Một số đặc điểm của thơ</w:t>
      </w:r>
    </w:p>
    <w:p w14:paraId="44662CF7"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Mỗi bài thơ thường được sáng tác theo một thể thơ nhất định với những đặc điểm riêng về số tiếng trong mỗi dòng, số dòng trong mỗi bài,…</w:t>
      </w:r>
    </w:p>
    <w:p w14:paraId="1ED7CD22"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Ngôn ngữ thơ cô đọng, giàu nhạc điệu và hình ảnh, sử dụng nhiều biện pháp tu từ (so sánh, ẩn dụ, điệp ngữ, v.v…)</w:t>
      </w:r>
    </w:p>
    <w:p w14:paraId="57E55D2E"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Khi phân tích thơ, phải gắn nội dung với hình thức nghệ thuật, chú ý đến các đặc điểm như: vần, nhịp, thanh điệu, âm điệu, v.v…</w:t>
      </w:r>
      <w:r w:rsidRPr="00762FA2">
        <w:rPr>
          <w:sz w:val="28"/>
          <w:szCs w:val="28"/>
          <w:lang w:val="sv-SE"/>
        </w:rPr>
        <w:t xml:space="preserve"> </w:t>
      </w:r>
    </w:p>
    <w:p w14:paraId="153480A9"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lastRenderedPageBreak/>
        <w:t>-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r w:rsidRPr="00762FA2">
        <w:rPr>
          <w:sz w:val="28"/>
          <w:szCs w:val="28"/>
          <w:lang w:val="sv-SE"/>
        </w:rPr>
        <w:t xml:space="preserve"> </w:t>
      </w:r>
    </w:p>
    <w:p w14:paraId="1A3889CC"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w:t>
      </w:r>
      <w:r w:rsidRPr="00CF1575">
        <w:rPr>
          <w:rStyle w:val="Emphasis"/>
          <w:color w:val="000000"/>
          <w:sz w:val="28"/>
          <w:szCs w:val="28"/>
          <w:lang w:val="sv-SE"/>
        </w:rPr>
        <w:t>Vần</w:t>
      </w:r>
      <w:r w:rsidRPr="00CF1575">
        <w:rPr>
          <w:color w:val="000000"/>
          <w:sz w:val="28"/>
          <w:szCs w:val="28"/>
          <w:lang w:val="sv-SE"/>
        </w:rPr>
        <w:t>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14:paraId="060B05A5"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14:paraId="6FE436B2"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Vần lưng (yêu vận): Vần được gieo ở giữa dòng thơ gọi là vần lưng. Đây được cho là một hiện tượng đặc biệt của vận luật Việt Nam. Vần lưng khiến dòng thơ giàu nhạc tính. (GV tự nêu ví dụ).</w:t>
      </w:r>
      <w:r w:rsidRPr="00893A02">
        <w:rPr>
          <w:sz w:val="28"/>
          <w:szCs w:val="28"/>
          <w:lang w:val="sv-SE"/>
        </w:rPr>
        <w:t xml:space="preserve"> </w:t>
      </w:r>
    </w:p>
    <w:p w14:paraId="21134DDE"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w:t>
      </w:r>
      <w:r w:rsidRPr="00CF1575">
        <w:rPr>
          <w:rStyle w:val="Emphasis"/>
          <w:color w:val="000000"/>
          <w:sz w:val="28"/>
          <w:szCs w:val="28"/>
          <w:lang w:val="sv-SE"/>
        </w:rPr>
        <w:t>Nhịp</w:t>
      </w:r>
      <w:r w:rsidRPr="00CF1575">
        <w:rPr>
          <w:color w:val="000000"/>
          <w:sz w:val="28"/>
          <w:szCs w:val="28"/>
          <w:lang w:val="sv-SE"/>
        </w:rPr>
        <w:t>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Ví dụ: </w:t>
      </w:r>
      <w:r w:rsidRPr="00CF1575">
        <w:rPr>
          <w:rStyle w:val="Emphasis"/>
          <w:color w:val="000000"/>
          <w:sz w:val="28"/>
          <w:szCs w:val="28"/>
          <w:lang w:val="sv-SE"/>
        </w:rPr>
        <w:t>Nửa chừng xuân/ thoắt/ gãy cành thiên hương </w:t>
      </w:r>
      <w:r w:rsidRPr="00CF1575">
        <w:rPr>
          <w:color w:val="000000"/>
          <w:sz w:val="28"/>
          <w:szCs w:val="28"/>
          <w:lang w:val="sv-SE"/>
        </w:rPr>
        <w:t>(</w:t>
      </w:r>
      <w:r w:rsidRPr="00CF1575">
        <w:rPr>
          <w:rStyle w:val="Emphasis"/>
          <w:color w:val="000000"/>
          <w:sz w:val="28"/>
          <w:szCs w:val="28"/>
          <w:lang w:val="sv-SE"/>
        </w:rPr>
        <w:t>Truyện Kiều</w:t>
      </w:r>
      <w:r w:rsidRPr="00CF1575">
        <w:rPr>
          <w:color w:val="000000"/>
          <w:sz w:val="28"/>
          <w:szCs w:val="28"/>
          <w:lang w:val="sv-SE"/>
        </w:rPr>
        <w:t>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r>
        <w:rPr>
          <w:color w:val="000000"/>
          <w:sz w:val="28"/>
          <w:szCs w:val="28"/>
          <w:lang w:val="sv-SE"/>
        </w:rPr>
        <w:t xml:space="preserve"> </w:t>
      </w:r>
    </w:p>
    <w:p w14:paraId="7C9EF338"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w:t>
      </w:r>
      <w:r w:rsidRPr="00CF1575">
        <w:rPr>
          <w:rStyle w:val="Emphasis"/>
          <w:color w:val="000000"/>
          <w:sz w:val="28"/>
          <w:szCs w:val="28"/>
          <w:lang w:val="sv-SE"/>
        </w:rPr>
        <w:t>Thanh điệu</w:t>
      </w:r>
      <w:r w:rsidRPr="00CF1575">
        <w:rPr>
          <w:color w:val="000000"/>
          <w:sz w:val="28"/>
          <w:szCs w:val="28"/>
          <w:lang w:val="sv-SE"/>
        </w:rPr>
        <w:t>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14:paraId="78E5A6AC"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Cao độ cao: thanh ngang/không, thanh sắc, thanh ngã;</w:t>
      </w:r>
    </w:p>
    <w:p w14:paraId="1D381417"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Cao độ thấp: thanh huyền, hỏi, nặng</w:t>
      </w:r>
    </w:p>
    <w:p w14:paraId="0B6776B9"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w:t>
      </w:r>
      <w:r w:rsidRPr="00CF1575">
        <w:rPr>
          <w:rStyle w:val="Emphasis"/>
          <w:color w:val="000000"/>
          <w:sz w:val="28"/>
          <w:szCs w:val="28"/>
          <w:lang w:val="sv-SE"/>
        </w:rPr>
        <w:t>Âm điệu</w:t>
      </w:r>
      <w:r w:rsidRPr="00CF1575">
        <w:rPr>
          <w:color w:val="000000"/>
          <w:sz w:val="28"/>
          <w:szCs w:val="28"/>
          <w:lang w:val="sv-SE"/>
        </w:rPr>
        <w:t> là đặc điểm chung của âm thanh trong bài thơ, được tạo nên từ vần, nhịp, thanh điệu và các yếu tố khác của âm thanh ngôn ngữ trong bài thơ.</w:t>
      </w:r>
    </w:p>
    <w:p w14:paraId="1B424BCF" w14:textId="77777777" w:rsidR="008259A5" w:rsidRPr="00726C01" w:rsidRDefault="008259A5" w:rsidP="008259A5">
      <w:pPr>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II. Tác giả tác phẩm</w:t>
      </w:r>
    </w:p>
    <w:p w14:paraId="59630B4E" w14:textId="77777777" w:rsidR="008259A5" w:rsidRPr="0015700A" w:rsidRDefault="008259A5" w:rsidP="008259A5">
      <w:pPr>
        <w:tabs>
          <w:tab w:val="left" w:pos="142"/>
          <w:tab w:val="left" w:pos="284"/>
        </w:tabs>
        <w:jc w:val="both"/>
        <w:rPr>
          <w:rFonts w:ascii="Times New Roman" w:hAnsi="Times New Roman"/>
          <w:b/>
          <w:iCs/>
          <w:color w:val="000000" w:themeColor="text1"/>
          <w:sz w:val="28"/>
          <w:szCs w:val="28"/>
          <w:lang w:val="sv-SE"/>
        </w:rPr>
      </w:pPr>
      <w:r w:rsidRPr="0015700A">
        <w:rPr>
          <w:rFonts w:ascii="Times New Roman" w:hAnsi="Times New Roman"/>
          <w:b/>
          <w:iCs/>
          <w:color w:val="000000" w:themeColor="text1"/>
          <w:sz w:val="28"/>
          <w:szCs w:val="28"/>
          <w:lang w:val="sv-SE"/>
        </w:rPr>
        <w:t>1. Tác giả</w:t>
      </w:r>
    </w:p>
    <w:p w14:paraId="47B597A3"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sv-SE"/>
        </w:rPr>
      </w:pPr>
      <w:r w:rsidRPr="0015700A">
        <w:rPr>
          <w:rFonts w:ascii="Times New Roman" w:hAnsi="Times New Roman"/>
          <w:iCs/>
          <w:color w:val="000000" w:themeColor="text1"/>
          <w:sz w:val="28"/>
          <w:szCs w:val="28"/>
          <w:lang w:val="sv-SE"/>
        </w:rPr>
        <w:t>- Họ tên đầy đủ: Nguyễn Thị Xuân Quỳnh;</w:t>
      </w:r>
    </w:p>
    <w:p w14:paraId="1C871C10"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Năm sinh -</w:t>
      </w:r>
      <w:r w:rsidRPr="0015700A">
        <w:rPr>
          <w:rFonts w:ascii="Times New Roman" w:hAnsi="Times New Roman"/>
          <w:iCs/>
          <w:color w:val="000000" w:themeColor="text1"/>
          <w:sz w:val="28"/>
          <w:szCs w:val="28"/>
          <w:lang w:val="sv-SE"/>
        </w:rPr>
        <w:t xml:space="preserve"> năm mất:1942 – 1988;</w:t>
      </w:r>
    </w:p>
    <w:p w14:paraId="064C4F1C"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Quê quán: La Khê - Hà Đông -</w:t>
      </w:r>
      <w:r w:rsidRPr="0015700A">
        <w:rPr>
          <w:rFonts w:ascii="Times New Roman" w:hAnsi="Times New Roman"/>
          <w:iCs/>
          <w:color w:val="000000" w:themeColor="text1"/>
          <w:sz w:val="28"/>
          <w:szCs w:val="28"/>
          <w:lang w:val="sv-SE"/>
        </w:rPr>
        <w:t xml:space="preserve"> Hà Tây, nay là Hà Nội.</w:t>
      </w:r>
    </w:p>
    <w:p w14:paraId="3883889D" w14:textId="77777777" w:rsidR="008259A5" w:rsidRPr="006C7E90" w:rsidRDefault="008259A5" w:rsidP="008259A5">
      <w:pPr>
        <w:pStyle w:val="NormalWeb"/>
        <w:spacing w:before="0" w:beforeAutospacing="0" w:after="0" w:afterAutospacing="0"/>
        <w:rPr>
          <w:sz w:val="28"/>
          <w:szCs w:val="28"/>
          <w:lang w:val="sv-SE"/>
        </w:rPr>
      </w:pPr>
      <w:r w:rsidRPr="006C7E90">
        <w:rPr>
          <w:sz w:val="28"/>
          <w:szCs w:val="28"/>
          <w:lang w:val="sv-SE"/>
        </w:rPr>
        <w:t>- Bà là một trong những nhà thơ nữ xuất sắc của Việt Nam, được mệnh danh là nữ hoàng thơ tình yêu của Việt Nam.</w:t>
      </w:r>
      <w:r>
        <w:rPr>
          <w:sz w:val="28"/>
          <w:szCs w:val="28"/>
          <w:lang w:val="sv-SE"/>
        </w:rPr>
        <w:t xml:space="preserve"> </w:t>
      </w:r>
    </w:p>
    <w:p w14:paraId="291CC5A7" w14:textId="77777777" w:rsidR="008259A5" w:rsidRPr="006C7E90" w:rsidRDefault="008259A5" w:rsidP="008259A5">
      <w:pPr>
        <w:pStyle w:val="NormalWeb"/>
        <w:spacing w:before="0" w:beforeAutospacing="0" w:after="0" w:afterAutospacing="0"/>
        <w:rPr>
          <w:sz w:val="28"/>
          <w:szCs w:val="28"/>
          <w:lang w:val="sv-SE"/>
        </w:rPr>
      </w:pPr>
      <w:r w:rsidRPr="006C7E90">
        <w:rPr>
          <w:sz w:val="28"/>
          <w:szCs w:val="28"/>
          <w:lang w:val="sv-SE"/>
        </w:rPr>
        <w:t>- Thơ của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r>
        <w:rPr>
          <w:sz w:val="28"/>
          <w:szCs w:val="28"/>
          <w:lang w:val="sv-SE"/>
        </w:rPr>
        <w:t xml:space="preserve"> </w:t>
      </w:r>
    </w:p>
    <w:p w14:paraId="4FD7709B" w14:textId="77777777" w:rsidR="008259A5" w:rsidRPr="006C7E90" w:rsidRDefault="008259A5" w:rsidP="008259A5">
      <w:pPr>
        <w:pStyle w:val="NormalWeb"/>
        <w:spacing w:before="0" w:beforeAutospacing="0" w:after="0" w:afterAutospacing="0"/>
        <w:rPr>
          <w:sz w:val="28"/>
          <w:szCs w:val="28"/>
          <w:lang w:val="sv-SE"/>
        </w:rPr>
      </w:pPr>
      <w:r w:rsidRPr="006C7E90">
        <w:rPr>
          <w:sz w:val="28"/>
          <w:szCs w:val="28"/>
          <w:lang w:val="sv-SE"/>
        </w:rPr>
        <w:t>- Xuân Quỳnh được tặng Giải thưởng Nhà nước về văn học nghệ thuật vào năm 2011.</w:t>
      </w:r>
    </w:p>
    <w:p w14:paraId="1707DB74" w14:textId="77777777" w:rsidR="008259A5" w:rsidRPr="006C7E90" w:rsidRDefault="008259A5" w:rsidP="008259A5">
      <w:pPr>
        <w:pStyle w:val="NormalWeb"/>
        <w:spacing w:before="0" w:beforeAutospacing="0" w:after="0" w:afterAutospacing="0"/>
        <w:rPr>
          <w:sz w:val="28"/>
          <w:szCs w:val="28"/>
          <w:lang w:val="sv-SE"/>
        </w:rPr>
      </w:pPr>
      <w:r w:rsidRPr="006C7E90">
        <w:rPr>
          <w:sz w:val="28"/>
          <w:szCs w:val="28"/>
          <w:lang w:val="sv-SE"/>
        </w:rPr>
        <w:t>- Một số tác phẩm tiêu biểu:</w:t>
      </w:r>
    </w:p>
    <w:p w14:paraId="237AAF42" w14:textId="77777777" w:rsidR="008259A5" w:rsidRPr="006C7E90" w:rsidRDefault="008259A5" w:rsidP="008259A5">
      <w:pPr>
        <w:pStyle w:val="NormalWeb"/>
        <w:spacing w:before="0" w:beforeAutospacing="0" w:after="0" w:afterAutospacing="0"/>
        <w:rPr>
          <w:sz w:val="28"/>
          <w:szCs w:val="28"/>
          <w:lang w:val="sv-SE"/>
        </w:rPr>
      </w:pPr>
      <w:r w:rsidRPr="006C7E90">
        <w:rPr>
          <w:sz w:val="28"/>
          <w:szCs w:val="28"/>
          <w:lang w:val="sv-SE"/>
        </w:rPr>
        <w:t>Các tập thơ: Chồi biếc (1963), Hoa dọc chiến hào (1968), Lời ru trên mặt đất (1978), Chờ trăng (1981), Tự hát (1984). Trong đó có một số bài thơ đặc biệt nổi tiếng: Thuyền và biển, Sóng, Tiếng gà trưa, Thơ tình cuối mùa thu…</w:t>
      </w:r>
    </w:p>
    <w:p w14:paraId="34A240B5" w14:textId="77777777" w:rsidR="008259A5" w:rsidRPr="006C7E90" w:rsidRDefault="008259A5" w:rsidP="008259A5">
      <w:pPr>
        <w:pStyle w:val="NormalWeb"/>
        <w:spacing w:before="0" w:beforeAutospacing="0" w:after="0" w:afterAutospacing="0"/>
        <w:rPr>
          <w:sz w:val="28"/>
          <w:szCs w:val="28"/>
          <w:lang w:val="sv-SE"/>
        </w:rPr>
      </w:pPr>
      <w:r w:rsidRPr="006C7E90">
        <w:rPr>
          <w:sz w:val="28"/>
          <w:szCs w:val="28"/>
          <w:lang w:val="sv-SE"/>
        </w:rPr>
        <w:lastRenderedPageBreak/>
        <w:t>Một số tác phẩm viết cho thiếu nhi: Mùa xuân trên cánh đồng (truyện thiếu nhi, 1981), Bầu trời trong quả trứng (thơ văn thiếu nhi, 1982)...</w:t>
      </w:r>
    </w:p>
    <w:p w14:paraId="4F992F67" w14:textId="77777777" w:rsidR="008259A5" w:rsidRPr="0015700A" w:rsidRDefault="008259A5" w:rsidP="008259A5">
      <w:pPr>
        <w:tabs>
          <w:tab w:val="left" w:pos="142"/>
          <w:tab w:val="left" w:pos="284"/>
        </w:tabs>
        <w:jc w:val="both"/>
        <w:rPr>
          <w:rFonts w:ascii="Times New Roman" w:hAnsi="Times New Roman"/>
          <w:b/>
          <w:iCs/>
          <w:color w:val="000000" w:themeColor="text1"/>
          <w:sz w:val="28"/>
          <w:szCs w:val="28"/>
          <w:lang w:val="sv-SE"/>
        </w:rPr>
      </w:pPr>
      <w:r w:rsidRPr="0015700A">
        <w:rPr>
          <w:rFonts w:ascii="Times New Roman" w:hAnsi="Times New Roman"/>
          <w:b/>
          <w:iCs/>
          <w:color w:val="000000" w:themeColor="text1"/>
          <w:sz w:val="28"/>
          <w:szCs w:val="28"/>
          <w:lang w:val="sv-SE"/>
        </w:rPr>
        <w:t>2. Tác phẩm</w:t>
      </w:r>
    </w:p>
    <w:p w14:paraId="42BC5F7B" w14:textId="77777777" w:rsidR="008259A5" w:rsidRPr="00726C01"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b/>
          <w:iCs/>
          <w:color w:val="000000" w:themeColor="text1"/>
          <w:sz w:val="28"/>
          <w:szCs w:val="28"/>
          <w:lang w:val="sv-SE"/>
        </w:rPr>
        <w:t>+</w:t>
      </w:r>
      <w:r w:rsidRPr="004F502B">
        <w:rPr>
          <w:rFonts w:ascii="Times New Roman" w:hAnsi="Times New Roman"/>
          <w:b/>
          <w:iCs/>
          <w:color w:val="000000" w:themeColor="text1"/>
          <w:sz w:val="28"/>
          <w:szCs w:val="28"/>
          <w:lang w:val="sv-SE"/>
        </w:rPr>
        <w:t xml:space="preserve"> Xuất xứ:</w:t>
      </w:r>
      <w:r w:rsidRPr="00726C01">
        <w:rPr>
          <w:rFonts w:ascii="Times New Roman" w:hAnsi="Times New Roman"/>
          <w:iCs/>
          <w:color w:val="000000" w:themeColor="text1"/>
          <w:sz w:val="28"/>
          <w:szCs w:val="28"/>
          <w:lang w:val="sv-SE"/>
        </w:rPr>
        <w:t xml:space="preserve"> </w:t>
      </w:r>
      <w:r w:rsidRPr="0015700A">
        <w:rPr>
          <w:rFonts w:ascii="Times New Roman" w:hAnsi="Times New Roman"/>
          <w:i/>
          <w:iCs/>
          <w:color w:val="000000" w:themeColor="text1"/>
          <w:sz w:val="28"/>
          <w:szCs w:val="28"/>
          <w:lang w:val="sv-SE"/>
        </w:rPr>
        <w:t>Chuyện cổ tích về loài người</w:t>
      </w:r>
      <w:r w:rsidRPr="0015700A">
        <w:rPr>
          <w:rFonts w:ascii="Times New Roman" w:hAnsi="Times New Roman"/>
          <w:iCs/>
          <w:color w:val="000000" w:themeColor="text1"/>
          <w:sz w:val="28"/>
          <w:szCs w:val="28"/>
          <w:lang w:val="sv-SE"/>
        </w:rPr>
        <w:t xml:space="preserve"> là bài thơ được rút ra từ tập thơ </w:t>
      </w:r>
      <w:r w:rsidRPr="0015700A">
        <w:rPr>
          <w:rFonts w:ascii="Times New Roman" w:hAnsi="Times New Roman"/>
          <w:i/>
          <w:iCs/>
          <w:color w:val="000000" w:themeColor="text1"/>
          <w:sz w:val="28"/>
          <w:szCs w:val="28"/>
          <w:lang w:val="sv-SE"/>
        </w:rPr>
        <w:t>Lời ru trên mặt đất</w:t>
      </w:r>
      <w:r w:rsidRPr="0015700A">
        <w:rPr>
          <w:rFonts w:ascii="Times New Roman" w:hAnsi="Times New Roman"/>
          <w:iCs/>
          <w:color w:val="000000" w:themeColor="text1"/>
          <w:sz w:val="28"/>
          <w:szCs w:val="28"/>
          <w:lang w:val="sv-SE"/>
        </w:rPr>
        <w:t>, NXB Tác phẩm mới, Hà Nộ</w:t>
      </w:r>
      <w:r>
        <w:rPr>
          <w:rFonts w:ascii="Times New Roman" w:hAnsi="Times New Roman"/>
          <w:iCs/>
          <w:color w:val="000000" w:themeColor="text1"/>
          <w:sz w:val="28"/>
          <w:szCs w:val="28"/>
          <w:lang w:val="sv-SE"/>
        </w:rPr>
        <w:t>i, 1978, tr. 49 -</w:t>
      </w:r>
      <w:r w:rsidRPr="0015700A">
        <w:rPr>
          <w:rFonts w:ascii="Times New Roman" w:hAnsi="Times New Roman"/>
          <w:iCs/>
          <w:color w:val="000000" w:themeColor="text1"/>
          <w:sz w:val="28"/>
          <w:szCs w:val="28"/>
          <w:lang w:val="sv-SE"/>
        </w:rPr>
        <w:t xml:space="preserve"> 52.</w:t>
      </w:r>
    </w:p>
    <w:p w14:paraId="4FA7BC16" w14:textId="77777777" w:rsidR="008259A5" w:rsidRPr="00726C01" w:rsidRDefault="008259A5" w:rsidP="008259A5">
      <w:pPr>
        <w:tabs>
          <w:tab w:val="left" w:pos="142"/>
          <w:tab w:val="left" w:pos="284"/>
        </w:tabs>
        <w:jc w:val="both"/>
        <w:rPr>
          <w:rFonts w:ascii="Times New Roman" w:hAnsi="Times New Roman"/>
          <w:b/>
          <w:iCs/>
          <w:color w:val="000000" w:themeColor="text1"/>
          <w:sz w:val="28"/>
          <w:szCs w:val="28"/>
          <w:lang w:val="sv-SE"/>
        </w:rPr>
      </w:pPr>
      <w:r>
        <w:rPr>
          <w:rFonts w:ascii="Times New Roman" w:hAnsi="Times New Roman"/>
          <w:b/>
          <w:iCs/>
          <w:color w:val="000000" w:themeColor="text1"/>
          <w:sz w:val="28"/>
          <w:szCs w:val="28"/>
          <w:lang w:val="sv-SE"/>
        </w:rPr>
        <w:t>+</w:t>
      </w:r>
      <w:r w:rsidRPr="00726C01">
        <w:rPr>
          <w:rFonts w:ascii="Times New Roman" w:hAnsi="Times New Roman"/>
          <w:b/>
          <w:iCs/>
          <w:color w:val="000000" w:themeColor="text1"/>
          <w:sz w:val="28"/>
          <w:szCs w:val="28"/>
          <w:lang w:val="sv-SE"/>
        </w:rPr>
        <w:t xml:space="preserve"> Nhân vật:</w:t>
      </w:r>
    </w:p>
    <w:p w14:paraId="70E77FFD" w14:textId="77777777" w:rsidR="008259A5" w:rsidRPr="00726C01" w:rsidRDefault="008259A5" w:rsidP="008259A5">
      <w:pPr>
        <w:tabs>
          <w:tab w:val="left" w:pos="142"/>
          <w:tab w:val="left" w:pos="284"/>
        </w:tabs>
        <w:jc w:val="both"/>
        <w:rPr>
          <w:rFonts w:ascii="Times New Roman" w:hAnsi="Times New Roman"/>
          <w:iCs/>
          <w:color w:val="000000" w:themeColor="text1"/>
          <w:sz w:val="28"/>
          <w:szCs w:val="28"/>
          <w:lang w:val="sv-SE"/>
        </w:rPr>
      </w:pPr>
      <w:r w:rsidRPr="00726C01">
        <w:rPr>
          <w:rFonts w:ascii="Times New Roman" w:hAnsi="Times New Roman"/>
          <w:iCs/>
          <w:color w:val="000000" w:themeColor="text1"/>
          <w:sz w:val="28"/>
          <w:szCs w:val="28"/>
          <w:lang w:val="sv-SE"/>
        </w:rPr>
        <w:t xml:space="preserve">-  </w:t>
      </w:r>
      <w:r w:rsidRPr="0015700A">
        <w:rPr>
          <w:rFonts w:ascii="Times New Roman" w:hAnsi="Times New Roman"/>
          <w:iCs/>
          <w:color w:val="000000" w:themeColor="text1"/>
          <w:sz w:val="28"/>
          <w:szCs w:val="28"/>
          <w:lang w:val="sv-SE"/>
        </w:rPr>
        <w:t>Nhân vật: Trẻ con, mẹ, bà, bố, thầy giáo....</w:t>
      </w:r>
    </w:p>
    <w:p w14:paraId="7C26119B" w14:textId="77777777" w:rsidR="008259A5" w:rsidRPr="00726C01" w:rsidRDefault="008259A5" w:rsidP="008259A5">
      <w:pPr>
        <w:tabs>
          <w:tab w:val="left" w:pos="142"/>
          <w:tab w:val="left" w:pos="284"/>
        </w:tabs>
        <w:jc w:val="both"/>
        <w:rPr>
          <w:rFonts w:ascii="Times New Roman" w:hAnsi="Times New Roman"/>
          <w:bCs/>
          <w:sz w:val="28"/>
          <w:szCs w:val="28"/>
          <w:lang w:val="pt-BR"/>
        </w:rPr>
      </w:pPr>
      <w:r w:rsidRPr="0015700A">
        <w:rPr>
          <w:rFonts w:ascii="Times New Roman" w:hAnsi="Times New Roman"/>
          <w:bCs/>
          <w:sz w:val="28"/>
          <w:szCs w:val="28"/>
          <w:lang w:val="sv-SE"/>
        </w:rPr>
        <w:t>- Nhân vật chính: trẻ em;</w:t>
      </w:r>
    </w:p>
    <w:p w14:paraId="5B7E5B85"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b/>
          <w:bCs/>
          <w:sz w:val="28"/>
          <w:szCs w:val="28"/>
          <w:lang w:val="pt-BR"/>
        </w:rPr>
        <w:t>+</w:t>
      </w:r>
      <w:r w:rsidRPr="00726C01">
        <w:rPr>
          <w:rFonts w:ascii="Times New Roman" w:hAnsi="Times New Roman"/>
          <w:b/>
          <w:bCs/>
          <w:sz w:val="28"/>
          <w:szCs w:val="28"/>
          <w:lang w:val="pt-BR"/>
        </w:rPr>
        <w:t xml:space="preserve"> Sự việc:</w:t>
      </w:r>
      <w:r w:rsidRPr="0015700A">
        <w:rPr>
          <w:rFonts w:ascii="Times New Roman" w:hAnsi="Times New Roman"/>
          <w:iCs/>
          <w:color w:val="000000" w:themeColor="text1"/>
          <w:sz w:val="28"/>
          <w:szCs w:val="28"/>
          <w:lang w:val="sv-SE"/>
        </w:rPr>
        <w:t xml:space="preserve"> Sự ra đời của trẻ con, sự ra đời của thiên nhiên, sự ra đời của gia đình, sự ra đời của xã hội</w:t>
      </w:r>
    </w:p>
    <w:p w14:paraId="1989F308" w14:textId="77777777" w:rsidR="008259A5" w:rsidRPr="0015700A" w:rsidRDefault="008259A5" w:rsidP="008259A5">
      <w:pPr>
        <w:tabs>
          <w:tab w:val="left" w:pos="142"/>
          <w:tab w:val="left" w:pos="284"/>
        </w:tabs>
        <w:jc w:val="both"/>
        <w:rPr>
          <w:rFonts w:ascii="Times New Roman" w:hAnsi="Times New Roman"/>
          <w:bCs/>
          <w:sz w:val="28"/>
          <w:szCs w:val="28"/>
          <w:lang w:val="sv-SE"/>
        </w:rPr>
      </w:pPr>
      <w:r>
        <w:rPr>
          <w:rFonts w:ascii="Times New Roman" w:hAnsi="Times New Roman"/>
          <w:b/>
          <w:bCs/>
          <w:sz w:val="28"/>
          <w:szCs w:val="28"/>
          <w:lang w:val="sv-SE"/>
        </w:rPr>
        <w:t>+</w:t>
      </w:r>
      <w:r w:rsidRPr="00726C01">
        <w:rPr>
          <w:rFonts w:ascii="Times New Roman" w:hAnsi="Times New Roman"/>
          <w:b/>
          <w:bCs/>
          <w:sz w:val="28"/>
          <w:szCs w:val="28"/>
          <w:lang w:val="sv-SE"/>
        </w:rPr>
        <w:t xml:space="preserve"> </w:t>
      </w:r>
      <w:r w:rsidRPr="0015700A">
        <w:rPr>
          <w:rFonts w:ascii="Times New Roman" w:hAnsi="Times New Roman"/>
          <w:b/>
          <w:bCs/>
          <w:sz w:val="28"/>
          <w:szCs w:val="28"/>
          <w:lang w:val="sv-SE"/>
        </w:rPr>
        <w:t>Phương thức biểu đạt:</w:t>
      </w:r>
      <w:r w:rsidRPr="0015700A">
        <w:rPr>
          <w:rFonts w:ascii="Times New Roman" w:hAnsi="Times New Roman"/>
          <w:bCs/>
          <w:sz w:val="28"/>
          <w:szCs w:val="28"/>
          <w:lang w:val="sv-SE"/>
        </w:rPr>
        <w:t xml:space="preserve"> trữ tình kết hợp tự sự và miêu tả;</w:t>
      </w:r>
    </w:p>
    <w:p w14:paraId="5C3D3B18" w14:textId="77777777" w:rsidR="008259A5" w:rsidRPr="0015700A" w:rsidRDefault="008259A5" w:rsidP="008259A5">
      <w:pPr>
        <w:tabs>
          <w:tab w:val="left" w:pos="142"/>
          <w:tab w:val="left" w:pos="284"/>
        </w:tabs>
        <w:jc w:val="both"/>
        <w:rPr>
          <w:rFonts w:ascii="Times New Roman" w:hAnsi="Times New Roman"/>
          <w:bCs/>
          <w:sz w:val="28"/>
          <w:szCs w:val="28"/>
          <w:lang w:val="sv-SE"/>
        </w:rPr>
      </w:pPr>
      <w:r>
        <w:rPr>
          <w:rFonts w:ascii="Times New Roman" w:hAnsi="Times New Roman"/>
          <w:b/>
          <w:bCs/>
          <w:sz w:val="28"/>
          <w:szCs w:val="28"/>
          <w:lang w:val="sv-SE"/>
        </w:rPr>
        <w:t>*</w:t>
      </w:r>
      <w:r w:rsidRPr="00726C01">
        <w:rPr>
          <w:rFonts w:ascii="Times New Roman" w:hAnsi="Times New Roman"/>
          <w:b/>
          <w:bCs/>
          <w:sz w:val="28"/>
          <w:szCs w:val="28"/>
          <w:lang w:val="sv-SE"/>
        </w:rPr>
        <w:t xml:space="preserve"> </w:t>
      </w:r>
      <w:r w:rsidRPr="0015700A">
        <w:rPr>
          <w:rFonts w:ascii="Times New Roman" w:hAnsi="Times New Roman"/>
          <w:b/>
          <w:bCs/>
          <w:sz w:val="28"/>
          <w:szCs w:val="28"/>
          <w:lang w:val="sv-SE"/>
        </w:rPr>
        <w:t xml:space="preserve"> Bố cục:</w:t>
      </w:r>
      <w:r w:rsidRPr="0015700A">
        <w:rPr>
          <w:rFonts w:ascii="Times New Roman" w:hAnsi="Times New Roman"/>
          <w:bCs/>
          <w:sz w:val="28"/>
          <w:szCs w:val="28"/>
          <w:lang w:val="sv-SE"/>
        </w:rPr>
        <w:t xml:space="preserve"> 2 phần</w:t>
      </w:r>
    </w:p>
    <w:p w14:paraId="3410E29C" w14:textId="77777777" w:rsidR="008259A5" w:rsidRPr="0015700A" w:rsidRDefault="008259A5" w:rsidP="008259A5">
      <w:pPr>
        <w:tabs>
          <w:tab w:val="left" w:pos="142"/>
          <w:tab w:val="left" w:pos="284"/>
        </w:tabs>
        <w:jc w:val="both"/>
        <w:rPr>
          <w:rFonts w:ascii="Times New Roman" w:hAnsi="Times New Roman"/>
          <w:bCs/>
          <w:sz w:val="28"/>
          <w:szCs w:val="28"/>
          <w:lang w:val="sv-SE"/>
        </w:rPr>
      </w:pPr>
      <w:r w:rsidRPr="0015700A">
        <w:rPr>
          <w:rFonts w:ascii="Times New Roman" w:hAnsi="Times New Roman"/>
          <w:bCs/>
          <w:sz w:val="28"/>
          <w:szCs w:val="28"/>
          <w:lang w:val="sv-SE"/>
        </w:rPr>
        <w:t>+ Phần 1: Khổ 1: Thế giới trước khi trẻ con ra đời;</w:t>
      </w:r>
    </w:p>
    <w:p w14:paraId="06D23AD0" w14:textId="77777777" w:rsidR="008259A5" w:rsidRPr="0015700A" w:rsidRDefault="008259A5" w:rsidP="008259A5">
      <w:pPr>
        <w:tabs>
          <w:tab w:val="left" w:pos="142"/>
          <w:tab w:val="left" w:pos="284"/>
        </w:tabs>
        <w:jc w:val="both"/>
        <w:rPr>
          <w:rFonts w:ascii="Times New Roman" w:hAnsi="Times New Roman"/>
          <w:bCs/>
          <w:sz w:val="28"/>
          <w:szCs w:val="28"/>
          <w:lang w:val="sv-SE"/>
        </w:rPr>
      </w:pPr>
      <w:r w:rsidRPr="0015700A">
        <w:rPr>
          <w:rFonts w:ascii="Times New Roman" w:hAnsi="Times New Roman"/>
          <w:bCs/>
          <w:sz w:val="28"/>
          <w:szCs w:val="28"/>
          <w:lang w:val="sv-SE"/>
        </w:rPr>
        <w:t>+ Phần 2: Thế giới sau khi trẻ con ra đời</w:t>
      </w:r>
    </w:p>
    <w:p w14:paraId="4A27039F" w14:textId="77777777" w:rsidR="008259A5" w:rsidRPr="0015700A" w:rsidRDefault="008259A5" w:rsidP="008259A5">
      <w:pPr>
        <w:pStyle w:val="ListParagraph"/>
        <w:tabs>
          <w:tab w:val="left" w:pos="142"/>
          <w:tab w:val="left" w:pos="284"/>
        </w:tabs>
        <w:ind w:left="0"/>
        <w:jc w:val="both"/>
        <w:rPr>
          <w:rFonts w:ascii="Times New Roman" w:hAnsi="Times New Roman"/>
          <w:bCs/>
          <w:sz w:val="28"/>
          <w:szCs w:val="28"/>
          <w:lang w:val="sv-SE"/>
        </w:rPr>
      </w:pPr>
      <w:r>
        <w:rPr>
          <w:rFonts w:ascii="Times New Roman" w:hAnsi="Times New Roman"/>
          <w:bCs/>
          <w:sz w:val="28"/>
          <w:szCs w:val="28"/>
          <w:lang w:val="sv-SE"/>
        </w:rPr>
        <w:t xml:space="preserve">- </w:t>
      </w:r>
      <w:r w:rsidRPr="0015700A">
        <w:rPr>
          <w:rFonts w:ascii="Times New Roman" w:hAnsi="Times New Roman"/>
          <w:bCs/>
          <w:sz w:val="28"/>
          <w:szCs w:val="28"/>
          <w:lang w:val="sv-SE"/>
        </w:rPr>
        <w:t>Khổ 2: Những thay đổi về thiên nhiên đầu tiên khi trẻ con sinh ra;</w:t>
      </w:r>
    </w:p>
    <w:p w14:paraId="55C2BE3B" w14:textId="77777777" w:rsidR="008259A5" w:rsidRPr="0015700A" w:rsidRDefault="008259A5" w:rsidP="008259A5">
      <w:pPr>
        <w:pStyle w:val="ListParagraph"/>
        <w:ind w:left="0"/>
        <w:jc w:val="both"/>
        <w:rPr>
          <w:rFonts w:ascii="Times New Roman" w:hAnsi="Times New Roman"/>
          <w:sz w:val="28"/>
          <w:szCs w:val="28"/>
          <w:lang w:val="sv-SE"/>
        </w:rPr>
      </w:pPr>
      <w:r>
        <w:rPr>
          <w:rFonts w:ascii="Times New Roman" w:hAnsi="Times New Roman"/>
          <w:sz w:val="28"/>
          <w:szCs w:val="28"/>
          <w:lang w:val="sv-SE"/>
        </w:rPr>
        <w:t xml:space="preserve">- </w:t>
      </w:r>
      <w:r w:rsidRPr="0015700A">
        <w:rPr>
          <w:rFonts w:ascii="Times New Roman" w:hAnsi="Times New Roman"/>
          <w:sz w:val="28"/>
          <w:szCs w:val="28"/>
          <w:lang w:val="sv-SE"/>
        </w:rPr>
        <w:t>Khổ 3: Sự xuất hiện của mẹ để cho trẻ tình yêu và lời ru</w:t>
      </w:r>
    </w:p>
    <w:p w14:paraId="2B08C49D" w14:textId="77777777" w:rsidR="008259A5" w:rsidRPr="0015700A" w:rsidRDefault="008259A5" w:rsidP="008259A5">
      <w:pPr>
        <w:pStyle w:val="ListParagraph"/>
        <w:ind w:left="0"/>
        <w:jc w:val="both"/>
        <w:rPr>
          <w:rFonts w:ascii="Times New Roman" w:hAnsi="Times New Roman"/>
          <w:sz w:val="28"/>
          <w:szCs w:val="28"/>
          <w:lang w:val="sv-SE"/>
        </w:rPr>
      </w:pPr>
      <w:r>
        <w:rPr>
          <w:rFonts w:ascii="Times New Roman" w:hAnsi="Times New Roman"/>
          <w:sz w:val="28"/>
          <w:szCs w:val="28"/>
          <w:lang w:val="sv-SE"/>
        </w:rPr>
        <w:t xml:space="preserve">- </w:t>
      </w:r>
      <w:r w:rsidRPr="0015700A">
        <w:rPr>
          <w:rFonts w:ascii="Times New Roman" w:hAnsi="Times New Roman"/>
          <w:sz w:val="28"/>
          <w:szCs w:val="28"/>
          <w:lang w:val="sv-SE"/>
        </w:rPr>
        <w:t>Khổ 4: Sự xuất hiện của bà để kể cho trẻ nghe những câu chuyện cổ</w:t>
      </w:r>
    </w:p>
    <w:p w14:paraId="0A6B7316" w14:textId="77777777" w:rsidR="008259A5" w:rsidRPr="0015700A" w:rsidRDefault="008259A5" w:rsidP="008259A5">
      <w:pPr>
        <w:pStyle w:val="ListParagraph"/>
        <w:ind w:left="0"/>
        <w:jc w:val="both"/>
        <w:rPr>
          <w:rFonts w:ascii="Times New Roman" w:hAnsi="Times New Roman"/>
          <w:sz w:val="28"/>
          <w:szCs w:val="28"/>
          <w:lang w:val="sv-SE"/>
        </w:rPr>
      </w:pPr>
      <w:r>
        <w:rPr>
          <w:rFonts w:ascii="Times New Roman" w:hAnsi="Times New Roman"/>
          <w:sz w:val="28"/>
          <w:szCs w:val="28"/>
          <w:lang w:val="sv-SE"/>
        </w:rPr>
        <w:t xml:space="preserve">- </w:t>
      </w:r>
      <w:r w:rsidRPr="0015700A">
        <w:rPr>
          <w:rFonts w:ascii="Times New Roman" w:hAnsi="Times New Roman"/>
          <w:sz w:val="28"/>
          <w:szCs w:val="28"/>
          <w:lang w:val="sv-SE"/>
        </w:rPr>
        <w:t>Khổ 5: Sự xuất hiện của bố và tình yêu thương của bố để cho trẻ có nhận thức về thế giới</w:t>
      </w:r>
    </w:p>
    <w:p w14:paraId="572AC15F" w14:textId="77777777" w:rsidR="008259A5" w:rsidRPr="0015700A" w:rsidRDefault="008259A5" w:rsidP="008259A5">
      <w:pPr>
        <w:pStyle w:val="ListParagraph"/>
        <w:ind w:left="0"/>
        <w:jc w:val="both"/>
        <w:rPr>
          <w:rFonts w:ascii="Times New Roman" w:hAnsi="Times New Roman"/>
          <w:sz w:val="28"/>
          <w:szCs w:val="28"/>
          <w:lang w:val="sv-SE"/>
        </w:rPr>
      </w:pPr>
      <w:r>
        <w:rPr>
          <w:rFonts w:ascii="Times New Roman" w:hAnsi="Times New Roman"/>
          <w:sz w:val="28"/>
          <w:szCs w:val="28"/>
          <w:lang w:val="sv-SE"/>
        </w:rPr>
        <w:t xml:space="preserve">- </w:t>
      </w:r>
      <w:r w:rsidRPr="0015700A">
        <w:rPr>
          <w:rFonts w:ascii="Times New Roman" w:hAnsi="Times New Roman"/>
          <w:sz w:val="28"/>
          <w:szCs w:val="28"/>
          <w:lang w:val="sv-SE"/>
        </w:rPr>
        <w:t>Khổ 6: Sự xuất hiện của trường lớp và thầy giáo để cho trẻ được đi học và có kiến thức.</w:t>
      </w:r>
    </w:p>
    <w:p w14:paraId="1E494410" w14:textId="77777777" w:rsidR="008259A5" w:rsidRPr="00726C01" w:rsidRDefault="008259A5" w:rsidP="008259A5">
      <w:pPr>
        <w:rPr>
          <w:rFonts w:ascii="Times New Roman" w:hAnsi="Times New Roman"/>
          <w:b/>
          <w:sz w:val="28"/>
          <w:szCs w:val="28"/>
          <w:lang w:val="sv-SE"/>
        </w:rPr>
      </w:pPr>
      <w:r w:rsidRPr="00726C01">
        <w:rPr>
          <w:rFonts w:ascii="Times New Roman" w:hAnsi="Times New Roman"/>
          <w:b/>
          <w:sz w:val="28"/>
          <w:szCs w:val="28"/>
          <w:lang w:val="sv-SE"/>
        </w:rPr>
        <w:t>II</w:t>
      </w:r>
      <w:r>
        <w:rPr>
          <w:rFonts w:ascii="Times New Roman" w:hAnsi="Times New Roman"/>
          <w:b/>
          <w:sz w:val="28"/>
          <w:szCs w:val="28"/>
          <w:lang w:val="sv-SE"/>
        </w:rPr>
        <w:t>I. Định hướng phân tích văn bản</w:t>
      </w:r>
    </w:p>
    <w:p w14:paraId="7BC4D886" w14:textId="77777777" w:rsidR="008259A5" w:rsidRDefault="008259A5" w:rsidP="008259A5">
      <w:pPr>
        <w:tabs>
          <w:tab w:val="left" w:pos="142"/>
          <w:tab w:val="left" w:pos="284"/>
        </w:tabs>
        <w:jc w:val="both"/>
        <w:rPr>
          <w:rFonts w:ascii="Times New Roman" w:hAnsi="Times New Roman"/>
          <w:b/>
          <w:bCs/>
          <w:color w:val="000000" w:themeColor="text1"/>
          <w:sz w:val="28"/>
          <w:szCs w:val="28"/>
          <w:lang w:val="sv-SE"/>
        </w:rPr>
      </w:pPr>
      <w:r w:rsidRPr="00263921">
        <w:rPr>
          <w:rFonts w:ascii="Times New Roman" w:hAnsi="Times New Roman"/>
          <w:b/>
          <w:bCs/>
          <w:color w:val="000000" w:themeColor="text1"/>
          <w:sz w:val="28"/>
          <w:szCs w:val="28"/>
          <w:lang w:val="sv-SE"/>
        </w:rPr>
        <w:t>1. Thế giới trước khi trẻ con ra đời và sự thay đổi sau khi trẻ con ra đời.</w:t>
      </w:r>
    </w:p>
    <w:p w14:paraId="49B38E28" w14:textId="77777777" w:rsidR="008259A5" w:rsidRPr="00F22E36" w:rsidRDefault="008259A5" w:rsidP="008259A5">
      <w:pPr>
        <w:tabs>
          <w:tab w:val="left" w:pos="142"/>
          <w:tab w:val="left" w:pos="284"/>
        </w:tabs>
        <w:rPr>
          <w:rFonts w:ascii="Times New Roman" w:hAnsi="Times New Roman"/>
          <w:b/>
          <w:bCs/>
          <w:color w:val="000000" w:themeColor="text1"/>
          <w:sz w:val="28"/>
          <w:szCs w:val="28"/>
          <w:lang w:val="sv-SE"/>
        </w:rPr>
      </w:pPr>
      <w:r w:rsidRPr="00F22E36">
        <w:rPr>
          <w:rFonts w:ascii="Times New Roman" w:hAnsi="Times New Roman"/>
          <w:color w:val="141414"/>
          <w:sz w:val="28"/>
          <w:szCs w:val="28"/>
          <w:shd w:val="clear" w:color="auto" w:fill="FEFEFE"/>
          <w:lang w:val="sv-SE"/>
        </w:rPr>
        <w:t>- Trời được sinh ra đầu tiên, lúc này thế giới chưa có gì, chưa có cây cối, ánh sáng, màu sắc, tất cả là màu đen.</w:t>
      </w:r>
      <w:r>
        <w:rPr>
          <w:rFonts w:ascii="Times New Roman" w:hAnsi="Times New Roman"/>
          <w:color w:val="141414"/>
          <w:sz w:val="28"/>
          <w:szCs w:val="28"/>
          <w:shd w:val="clear" w:color="auto" w:fill="FEFEFE"/>
          <w:lang w:val="sv-SE"/>
        </w:rPr>
        <w:t xml:space="preserve"> </w:t>
      </w:r>
      <w:r w:rsidRPr="00F22E36">
        <w:rPr>
          <w:rFonts w:ascii="Times New Roman" w:hAnsi="Times New Roman"/>
          <w:color w:val="141414"/>
          <w:sz w:val="28"/>
          <w:szCs w:val="28"/>
          <w:lang w:val="sv-SE"/>
        </w:rPr>
        <w:br/>
      </w:r>
    </w:p>
    <w:tbl>
      <w:tblPr>
        <w:tblStyle w:val="TableGrid"/>
        <w:tblW w:w="0" w:type="auto"/>
        <w:tblLook w:val="0000" w:firstRow="0" w:lastRow="0" w:firstColumn="0" w:lastColumn="0" w:noHBand="0" w:noVBand="0"/>
      </w:tblPr>
      <w:tblGrid>
        <w:gridCol w:w="2088"/>
        <w:gridCol w:w="540"/>
        <w:gridCol w:w="1620"/>
        <w:gridCol w:w="2610"/>
        <w:gridCol w:w="3690"/>
      </w:tblGrid>
      <w:tr w:rsidR="008259A5" w:rsidRPr="001A44CF" w14:paraId="7B16DF75" w14:textId="77777777" w:rsidTr="00EA1414">
        <w:trPr>
          <w:trHeight w:val="150"/>
        </w:trPr>
        <w:tc>
          <w:tcPr>
            <w:tcW w:w="2088" w:type="dxa"/>
          </w:tcPr>
          <w:p w14:paraId="08616994" w14:textId="77777777" w:rsidR="008259A5" w:rsidRPr="00827C2D" w:rsidRDefault="008259A5" w:rsidP="00EA1414">
            <w:pPr>
              <w:tabs>
                <w:tab w:val="left" w:pos="142"/>
                <w:tab w:val="left" w:pos="284"/>
              </w:tabs>
              <w:jc w:val="both"/>
              <w:rPr>
                <w:rFonts w:ascii="Times New Roman" w:hAnsi="Times New Roman"/>
                <w:sz w:val="28"/>
                <w:szCs w:val="28"/>
                <w:lang w:val="sv-SE"/>
              </w:rPr>
            </w:pPr>
            <w:r w:rsidRPr="00827C2D">
              <w:rPr>
                <w:rFonts w:ascii="Times New Roman" w:hAnsi="Times New Roman"/>
                <w:sz w:val="28"/>
                <w:szCs w:val="28"/>
                <w:lang w:val="sv-SE"/>
              </w:rPr>
              <w:t>Hình ảnh Trái đất trước khi trẻ con được sinh ra?</w:t>
            </w:r>
          </w:p>
        </w:tc>
        <w:tc>
          <w:tcPr>
            <w:tcW w:w="8460" w:type="dxa"/>
            <w:gridSpan w:val="4"/>
          </w:tcPr>
          <w:p w14:paraId="1C1C0C77"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sz w:val="28"/>
                <w:szCs w:val="28"/>
                <w:lang w:val="nl-NL"/>
              </w:rPr>
              <w:t>Nêu sự thay đổi của trái đất sau khi trẻ con được sinh ra?</w:t>
            </w:r>
            <w:r w:rsidRPr="00827C2D">
              <w:rPr>
                <w:rFonts w:ascii="Times New Roman" w:hAnsi="Times New Roman"/>
                <w:bCs/>
                <w:sz w:val="28"/>
                <w:szCs w:val="28"/>
                <w:lang w:val="sv-SE"/>
              </w:rPr>
              <w:t xml:space="preserve"> Vì trẻ em mà thế giới đã thay đổi, điều đó nói lên ý nghĩa gì của trẻ em đối với thế giới?</w:t>
            </w:r>
          </w:p>
        </w:tc>
      </w:tr>
      <w:tr w:rsidR="008259A5" w:rsidRPr="001A44CF" w14:paraId="569C82C4" w14:textId="77777777" w:rsidTr="00EA1414">
        <w:tblPrEx>
          <w:tblLook w:val="04A0" w:firstRow="1" w:lastRow="0" w:firstColumn="1" w:lastColumn="0" w:noHBand="0" w:noVBand="1"/>
        </w:tblPrEx>
        <w:trPr>
          <w:trHeight w:val="213"/>
        </w:trPr>
        <w:tc>
          <w:tcPr>
            <w:tcW w:w="2628" w:type="dxa"/>
            <w:gridSpan w:val="2"/>
            <w:vMerge w:val="restart"/>
          </w:tcPr>
          <w:p w14:paraId="37878E7B"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Sinh ra trước nhất: chỉ toàn là trẻ con</w:t>
            </w:r>
          </w:p>
          <w:p w14:paraId="6671CBA3"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xml:space="preserve">- Khung cảnh: </w:t>
            </w:r>
          </w:p>
          <w:p w14:paraId="369E2CF1"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Không có ánh sáng, màu sắc</w:t>
            </w:r>
          </w:p>
          <w:p w14:paraId="6D2EF5A3"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Không dáng cây ngọn cỏ</w:t>
            </w:r>
          </w:p>
          <w:p w14:paraId="3D92511F"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Không mặt trời</w:t>
            </w:r>
          </w:p>
          <w:p w14:paraId="313EE31C"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Chỉ toàn là màu đen.</w:t>
            </w:r>
          </w:p>
          <w:p w14:paraId="549B82A3"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6CEF7C68"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Mặt trời</w:t>
            </w:r>
          </w:p>
        </w:tc>
        <w:tc>
          <w:tcPr>
            <w:tcW w:w="2610" w:type="dxa"/>
          </w:tcPr>
          <w:p w14:paraId="3A848FC7"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 xml:space="preserve"> Giúp trẻ con nhìn rõ</w:t>
            </w:r>
          </w:p>
        </w:tc>
        <w:tc>
          <w:tcPr>
            <w:tcW w:w="3690" w:type="dxa"/>
            <w:vMerge w:val="restart"/>
          </w:tcPr>
          <w:p w14:paraId="0A8C91A6"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 xml:space="preserve">+ Thế giới đã có sự thay đổi khi trẻ em xuất hiện. Từ tối tăm sang có ánh sáng. </w:t>
            </w:r>
          </w:p>
          <w:p w14:paraId="4DBC444D" w14:textId="77777777" w:rsidR="008259A5" w:rsidRPr="00827C2D" w:rsidRDefault="008259A5" w:rsidP="00EA1414">
            <w:pPr>
              <w:tabs>
                <w:tab w:val="left" w:pos="142"/>
                <w:tab w:val="left" w:pos="284"/>
              </w:tabs>
              <w:jc w:val="both"/>
              <w:rPr>
                <w:rFonts w:ascii="Times New Roman" w:hAnsi="Times New Roman"/>
                <w:bCs/>
                <w:sz w:val="28"/>
                <w:szCs w:val="28"/>
                <w:lang w:val="sv-SE"/>
              </w:rPr>
            </w:pPr>
            <w:r w:rsidRPr="00827C2D">
              <w:rPr>
                <w:rFonts w:ascii="Times New Roman" w:hAnsi="Times New Roman"/>
                <w:bCs/>
                <w:sz w:val="28"/>
                <w:szCs w:val="28"/>
                <w:lang w:val="sv-SE"/>
              </w:rPr>
              <w:t>=&gt;Ý nghĩa to lớn của trẻ em đối với thế giới, trẻ em là trung tâm của thế giới, là tương lai của thế giới.</w:t>
            </w:r>
          </w:p>
          <w:p w14:paraId="4A952440"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bCs/>
                <w:sz w:val="28"/>
                <w:szCs w:val="28"/>
                <w:lang w:val="sv-SE"/>
              </w:rPr>
              <w:t>=&gt;Mỗi sự thay đổi trên thế giới đều bắt nguồn từ sự sinh ra của trẻ con. Các sự vật, hiện tượng xuất hiện đều để nâng đỡ, nuôi dưỡng, góp phần giúp trẻ con trưởng thành cả về vật chất và tâm hồn.</w:t>
            </w:r>
          </w:p>
        </w:tc>
      </w:tr>
      <w:tr w:rsidR="008259A5" w:rsidRPr="001A44CF" w14:paraId="063FF534" w14:textId="77777777" w:rsidTr="00EA1414">
        <w:tblPrEx>
          <w:tblLook w:val="04A0" w:firstRow="1" w:lastRow="0" w:firstColumn="1" w:lastColumn="0" w:noHBand="0" w:noVBand="1"/>
        </w:tblPrEx>
        <w:trPr>
          <w:trHeight w:val="225"/>
        </w:trPr>
        <w:tc>
          <w:tcPr>
            <w:tcW w:w="2628" w:type="dxa"/>
            <w:gridSpan w:val="2"/>
            <w:vMerge/>
          </w:tcPr>
          <w:p w14:paraId="4D517909"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499D3452"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Cây, cỏ, hoa</w:t>
            </w:r>
          </w:p>
        </w:tc>
        <w:tc>
          <w:tcPr>
            <w:tcW w:w="2610" w:type="dxa"/>
          </w:tcPr>
          <w:p w14:paraId="2EED16C4"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Giúp trẻ con cảm nhận màu sắc</w:t>
            </w:r>
          </w:p>
        </w:tc>
        <w:tc>
          <w:tcPr>
            <w:tcW w:w="3690" w:type="dxa"/>
            <w:vMerge/>
          </w:tcPr>
          <w:p w14:paraId="588F2309" w14:textId="77777777" w:rsidR="008259A5" w:rsidRPr="00827C2D" w:rsidRDefault="008259A5" w:rsidP="00EA1414">
            <w:pPr>
              <w:widowControl w:val="0"/>
              <w:tabs>
                <w:tab w:val="left" w:pos="1173"/>
              </w:tabs>
              <w:rPr>
                <w:rFonts w:ascii="Times New Roman" w:hAnsi="Times New Roman"/>
                <w:sz w:val="28"/>
                <w:szCs w:val="28"/>
                <w:lang w:val="nl-NL"/>
              </w:rPr>
            </w:pPr>
          </w:p>
        </w:tc>
      </w:tr>
      <w:tr w:rsidR="008259A5" w:rsidRPr="001A44CF" w14:paraId="2C9AEF15" w14:textId="77777777" w:rsidTr="00EA1414">
        <w:tblPrEx>
          <w:tblLook w:val="04A0" w:firstRow="1" w:lastRow="0" w:firstColumn="1" w:lastColumn="0" w:noHBand="0" w:noVBand="1"/>
        </w:tblPrEx>
        <w:trPr>
          <w:trHeight w:val="212"/>
        </w:trPr>
        <w:tc>
          <w:tcPr>
            <w:tcW w:w="2628" w:type="dxa"/>
            <w:gridSpan w:val="2"/>
            <w:vMerge/>
          </w:tcPr>
          <w:p w14:paraId="5EAE72B4"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657340AD"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Tiếng chim, làn gió</w:t>
            </w:r>
          </w:p>
        </w:tc>
        <w:tc>
          <w:tcPr>
            <w:tcW w:w="2610" w:type="dxa"/>
          </w:tcPr>
          <w:p w14:paraId="11850C29"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Giúp trẻ con cảm nhận âm thanh</w:t>
            </w:r>
          </w:p>
        </w:tc>
        <w:tc>
          <w:tcPr>
            <w:tcW w:w="3690" w:type="dxa"/>
            <w:vMerge/>
          </w:tcPr>
          <w:p w14:paraId="3830362B" w14:textId="77777777" w:rsidR="008259A5" w:rsidRPr="00827C2D" w:rsidRDefault="008259A5" w:rsidP="00EA1414">
            <w:pPr>
              <w:widowControl w:val="0"/>
              <w:tabs>
                <w:tab w:val="left" w:pos="1173"/>
              </w:tabs>
              <w:rPr>
                <w:rFonts w:ascii="Times New Roman" w:hAnsi="Times New Roman"/>
                <w:sz w:val="28"/>
                <w:szCs w:val="28"/>
                <w:lang w:val="nl-NL"/>
              </w:rPr>
            </w:pPr>
          </w:p>
        </w:tc>
      </w:tr>
      <w:tr w:rsidR="008259A5" w:rsidRPr="001A44CF" w14:paraId="4662593B" w14:textId="77777777" w:rsidTr="00EA1414">
        <w:tblPrEx>
          <w:tblLook w:val="04A0" w:firstRow="1" w:lastRow="0" w:firstColumn="1" w:lastColumn="0" w:noHBand="0" w:noVBand="1"/>
        </w:tblPrEx>
        <w:trPr>
          <w:trHeight w:val="275"/>
        </w:trPr>
        <w:tc>
          <w:tcPr>
            <w:tcW w:w="2628" w:type="dxa"/>
            <w:gridSpan w:val="2"/>
            <w:vMerge/>
          </w:tcPr>
          <w:p w14:paraId="4ED2BBD7"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057CFE53"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Sông</w:t>
            </w:r>
          </w:p>
        </w:tc>
        <w:tc>
          <w:tcPr>
            <w:tcW w:w="2610" w:type="dxa"/>
          </w:tcPr>
          <w:p w14:paraId="27357A1D"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Giúp trẻ con có nước để tắm</w:t>
            </w:r>
          </w:p>
        </w:tc>
        <w:tc>
          <w:tcPr>
            <w:tcW w:w="3690" w:type="dxa"/>
            <w:vMerge/>
          </w:tcPr>
          <w:p w14:paraId="499A7AB5" w14:textId="77777777" w:rsidR="008259A5" w:rsidRPr="00827C2D" w:rsidRDefault="008259A5" w:rsidP="00EA1414">
            <w:pPr>
              <w:widowControl w:val="0"/>
              <w:tabs>
                <w:tab w:val="left" w:pos="1173"/>
              </w:tabs>
              <w:rPr>
                <w:rFonts w:ascii="Times New Roman" w:hAnsi="Times New Roman"/>
                <w:sz w:val="28"/>
                <w:szCs w:val="28"/>
                <w:lang w:val="nl-NL"/>
              </w:rPr>
            </w:pPr>
          </w:p>
        </w:tc>
      </w:tr>
      <w:tr w:rsidR="008259A5" w:rsidRPr="001A44CF" w14:paraId="27E8E170" w14:textId="77777777" w:rsidTr="00EA1414">
        <w:tblPrEx>
          <w:tblLook w:val="04A0" w:firstRow="1" w:lastRow="0" w:firstColumn="1" w:lastColumn="0" w:noHBand="0" w:noVBand="1"/>
        </w:tblPrEx>
        <w:trPr>
          <w:trHeight w:val="300"/>
        </w:trPr>
        <w:tc>
          <w:tcPr>
            <w:tcW w:w="2628" w:type="dxa"/>
            <w:gridSpan w:val="2"/>
            <w:vMerge/>
          </w:tcPr>
          <w:p w14:paraId="4606005A"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6F486751"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 xml:space="preserve"> Biển</w:t>
            </w:r>
          </w:p>
        </w:tc>
        <w:tc>
          <w:tcPr>
            <w:tcW w:w="2610" w:type="dxa"/>
          </w:tcPr>
          <w:p w14:paraId="47B07A79"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ý nghĩ, cung cấp thực phẩm, phương tiện</w:t>
            </w:r>
          </w:p>
        </w:tc>
        <w:tc>
          <w:tcPr>
            <w:tcW w:w="3690" w:type="dxa"/>
            <w:vMerge/>
          </w:tcPr>
          <w:p w14:paraId="58574B19" w14:textId="77777777" w:rsidR="008259A5" w:rsidRPr="00827C2D" w:rsidRDefault="008259A5" w:rsidP="00EA1414">
            <w:pPr>
              <w:widowControl w:val="0"/>
              <w:tabs>
                <w:tab w:val="left" w:pos="1173"/>
              </w:tabs>
              <w:rPr>
                <w:rFonts w:ascii="Times New Roman" w:hAnsi="Times New Roman"/>
                <w:sz w:val="28"/>
                <w:szCs w:val="28"/>
                <w:lang w:val="nl-NL"/>
              </w:rPr>
            </w:pPr>
          </w:p>
        </w:tc>
      </w:tr>
      <w:tr w:rsidR="008259A5" w:rsidRPr="001A44CF" w14:paraId="67A33B7A" w14:textId="77777777" w:rsidTr="00EA1414">
        <w:tblPrEx>
          <w:tblLook w:val="04A0" w:firstRow="1" w:lastRow="0" w:firstColumn="1" w:lastColumn="0" w:noHBand="0" w:noVBand="1"/>
        </w:tblPrEx>
        <w:trPr>
          <w:trHeight w:val="288"/>
        </w:trPr>
        <w:tc>
          <w:tcPr>
            <w:tcW w:w="2628" w:type="dxa"/>
            <w:gridSpan w:val="2"/>
            <w:vMerge/>
          </w:tcPr>
          <w:p w14:paraId="2C1D59FC"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7D11D948"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Đám mây, con đường</w:t>
            </w:r>
          </w:p>
        </w:tc>
        <w:tc>
          <w:tcPr>
            <w:tcW w:w="2610" w:type="dxa"/>
          </w:tcPr>
          <w:p w14:paraId="30C99CF6"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Giúp trẻ con tập đi</w:t>
            </w:r>
          </w:p>
        </w:tc>
        <w:tc>
          <w:tcPr>
            <w:tcW w:w="3690" w:type="dxa"/>
            <w:vMerge/>
          </w:tcPr>
          <w:p w14:paraId="4197624F" w14:textId="77777777" w:rsidR="008259A5" w:rsidRPr="00827C2D" w:rsidRDefault="008259A5" w:rsidP="00EA1414">
            <w:pPr>
              <w:widowControl w:val="0"/>
              <w:tabs>
                <w:tab w:val="left" w:pos="1173"/>
              </w:tabs>
              <w:rPr>
                <w:rFonts w:ascii="Times New Roman" w:hAnsi="Times New Roman"/>
                <w:sz w:val="28"/>
                <w:szCs w:val="28"/>
                <w:lang w:val="nl-NL"/>
              </w:rPr>
            </w:pPr>
          </w:p>
        </w:tc>
      </w:tr>
      <w:tr w:rsidR="008259A5" w:rsidRPr="001A44CF" w14:paraId="15C9A671" w14:textId="77777777" w:rsidTr="00EA1414">
        <w:tblPrEx>
          <w:tblLook w:val="04A0" w:firstRow="1" w:lastRow="0" w:firstColumn="1" w:lastColumn="0" w:noHBand="0" w:noVBand="1"/>
        </w:tblPrEx>
        <w:trPr>
          <w:trHeight w:val="312"/>
        </w:trPr>
        <w:tc>
          <w:tcPr>
            <w:tcW w:w="2628" w:type="dxa"/>
            <w:gridSpan w:val="2"/>
            <w:vMerge/>
          </w:tcPr>
          <w:p w14:paraId="7C2D9BCC" w14:textId="77777777" w:rsidR="008259A5" w:rsidRPr="00827C2D" w:rsidRDefault="008259A5" w:rsidP="00EA1414">
            <w:pPr>
              <w:widowControl w:val="0"/>
              <w:tabs>
                <w:tab w:val="left" w:pos="1173"/>
              </w:tabs>
              <w:rPr>
                <w:rFonts w:ascii="Times New Roman" w:hAnsi="Times New Roman"/>
                <w:sz w:val="28"/>
                <w:szCs w:val="28"/>
                <w:lang w:val="nl-NL"/>
              </w:rPr>
            </w:pPr>
          </w:p>
        </w:tc>
        <w:tc>
          <w:tcPr>
            <w:tcW w:w="1620" w:type="dxa"/>
          </w:tcPr>
          <w:p w14:paraId="7CBED133"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Thầy giáo</w:t>
            </w:r>
          </w:p>
        </w:tc>
        <w:tc>
          <w:tcPr>
            <w:tcW w:w="2610" w:type="dxa"/>
          </w:tcPr>
          <w:p w14:paraId="3F6C878A" w14:textId="77777777" w:rsidR="008259A5" w:rsidRPr="00827C2D" w:rsidRDefault="008259A5" w:rsidP="00EA1414">
            <w:pPr>
              <w:widowControl w:val="0"/>
              <w:tabs>
                <w:tab w:val="left" w:pos="1173"/>
              </w:tabs>
              <w:rPr>
                <w:rFonts w:ascii="Times New Roman" w:hAnsi="Times New Roman"/>
                <w:sz w:val="28"/>
                <w:szCs w:val="28"/>
                <w:lang w:val="nl-NL"/>
              </w:rPr>
            </w:pPr>
            <w:r w:rsidRPr="00827C2D">
              <w:rPr>
                <w:rFonts w:ascii="Times New Roman" w:hAnsi="Times New Roman"/>
                <w:sz w:val="28"/>
                <w:szCs w:val="28"/>
                <w:lang w:val="nl-NL"/>
              </w:rPr>
              <w:t xml:space="preserve">Dạy dỗ cho trẻ em </w:t>
            </w:r>
          </w:p>
        </w:tc>
        <w:tc>
          <w:tcPr>
            <w:tcW w:w="3690" w:type="dxa"/>
            <w:vMerge/>
          </w:tcPr>
          <w:p w14:paraId="41989645" w14:textId="77777777" w:rsidR="008259A5" w:rsidRPr="00827C2D" w:rsidRDefault="008259A5" w:rsidP="00EA1414">
            <w:pPr>
              <w:widowControl w:val="0"/>
              <w:tabs>
                <w:tab w:val="left" w:pos="1173"/>
              </w:tabs>
              <w:rPr>
                <w:rFonts w:ascii="Times New Roman" w:hAnsi="Times New Roman"/>
                <w:sz w:val="28"/>
                <w:szCs w:val="28"/>
                <w:lang w:val="nl-NL"/>
              </w:rPr>
            </w:pPr>
          </w:p>
        </w:tc>
      </w:tr>
    </w:tbl>
    <w:p w14:paraId="7402FA90" w14:textId="77777777" w:rsidR="008259A5" w:rsidRPr="00827C2D" w:rsidRDefault="008259A5" w:rsidP="008259A5">
      <w:pPr>
        <w:jc w:val="both"/>
        <w:rPr>
          <w:rFonts w:ascii="Times New Roman" w:hAnsi="Times New Roman"/>
          <w:b/>
          <w:bCs/>
          <w:sz w:val="30"/>
          <w:szCs w:val="28"/>
          <w:lang w:val="vi-VN"/>
        </w:rPr>
      </w:pPr>
    </w:p>
    <w:p w14:paraId="31536B63" w14:textId="77777777" w:rsidR="008259A5" w:rsidRPr="00827C2D" w:rsidRDefault="008259A5" w:rsidP="008259A5">
      <w:pPr>
        <w:jc w:val="both"/>
        <w:rPr>
          <w:rFonts w:ascii="Times New Roman" w:hAnsi="Times New Roman"/>
          <w:b/>
          <w:bCs/>
          <w:sz w:val="28"/>
          <w:szCs w:val="28"/>
          <w:lang w:val="vi-VN"/>
        </w:rPr>
      </w:pPr>
      <w:r w:rsidRPr="00827C2D">
        <w:rPr>
          <w:rFonts w:ascii="Times New Roman" w:hAnsi="Times New Roman"/>
          <w:b/>
          <w:bCs/>
          <w:sz w:val="28"/>
          <w:szCs w:val="28"/>
          <w:lang w:val="vi-VN"/>
        </w:rPr>
        <w:t>2. Những món quà mà mẹ, bà, bố đem đến cho trẻ những món quà.</w:t>
      </w:r>
    </w:p>
    <w:p w14:paraId="684B7F37" w14:textId="77777777" w:rsidR="008259A5" w:rsidRPr="00F22E36" w:rsidRDefault="008259A5" w:rsidP="008259A5">
      <w:pPr>
        <w:rPr>
          <w:rFonts w:ascii="Times New Roman" w:hAnsi="Times New Roman"/>
          <w:color w:val="000000" w:themeColor="text1"/>
          <w:sz w:val="28"/>
          <w:szCs w:val="28"/>
          <w:lang w:val="sv-SE"/>
        </w:rPr>
      </w:pPr>
      <w:r w:rsidRPr="00827C2D">
        <w:rPr>
          <w:rFonts w:ascii="Times New Roman" w:hAnsi="Times New Roman"/>
          <w:sz w:val="28"/>
          <w:szCs w:val="28"/>
          <w:shd w:val="clear" w:color="auto" w:fill="FEFEFE"/>
          <w:lang w:val="sv-SE"/>
        </w:rPr>
        <w:t>* Sự biến đổi:</w:t>
      </w:r>
      <w:r w:rsidRPr="00827C2D">
        <w:rPr>
          <w:rFonts w:ascii="Times New Roman" w:hAnsi="Times New Roman"/>
          <w:sz w:val="28"/>
          <w:szCs w:val="28"/>
          <w:lang w:val="sv-SE"/>
        </w:rPr>
        <w:br/>
      </w:r>
      <w:r w:rsidRPr="00827C2D">
        <w:rPr>
          <w:rFonts w:ascii="Times New Roman" w:hAnsi="Times New Roman"/>
          <w:sz w:val="28"/>
          <w:szCs w:val="28"/>
          <w:shd w:val="clear" w:color="auto" w:fill="FEFEFE"/>
          <w:lang w:val="sv-SE"/>
        </w:rPr>
        <w:t>- Thiên nhiên: Mặt trời bắt đầu nhô cao, ánh sáng xuất hiện bắt đầu có màu sắc và sự sống của muôn loài.</w:t>
      </w:r>
      <w:r w:rsidRPr="00827C2D">
        <w:rPr>
          <w:rFonts w:ascii="Times New Roman" w:hAnsi="Times New Roman"/>
          <w:sz w:val="28"/>
          <w:szCs w:val="28"/>
          <w:lang w:val="sv-SE"/>
        </w:rPr>
        <w:br/>
      </w:r>
      <w:r w:rsidRPr="00827C2D">
        <w:rPr>
          <w:rFonts w:ascii="Times New Roman" w:hAnsi="Times New Roman"/>
          <w:sz w:val="28"/>
          <w:szCs w:val="28"/>
          <w:shd w:val="clear" w:color="auto" w:fill="FEFEFE"/>
          <w:lang w:val="sv-SE"/>
        </w:rPr>
        <w:t>- Màu sắc: màu xanh của cỏ cây, màu đỏ của hoa.</w:t>
      </w:r>
      <w:r w:rsidRPr="00827C2D">
        <w:rPr>
          <w:rFonts w:ascii="Times New Roman" w:hAnsi="Times New Roman"/>
          <w:sz w:val="28"/>
          <w:szCs w:val="28"/>
          <w:lang w:val="sv-SE"/>
        </w:rPr>
        <w:br/>
      </w:r>
      <w:r w:rsidRPr="00827C2D">
        <w:rPr>
          <w:rFonts w:ascii="Times New Roman" w:hAnsi="Times New Roman"/>
          <w:sz w:val="28"/>
          <w:szCs w:val="28"/>
          <w:shd w:val="clear" w:color="auto" w:fill="FEFEFE"/>
          <w:lang w:val="sv-SE"/>
        </w:rPr>
        <w:t>- Loài vật: chim hót.</w:t>
      </w:r>
      <w:r>
        <w:rPr>
          <w:rFonts w:ascii="Times New Roman" w:hAnsi="Times New Roman"/>
          <w:sz w:val="28"/>
          <w:szCs w:val="28"/>
          <w:shd w:val="clear" w:color="auto" w:fill="FEFEFE"/>
          <w:lang w:val="sv-SE"/>
        </w:rPr>
        <w:t xml:space="preserve"> </w:t>
      </w:r>
      <w:r w:rsidRPr="00827C2D">
        <w:rPr>
          <w:rFonts w:ascii="Times New Roman" w:hAnsi="Times New Roman"/>
          <w:sz w:val="28"/>
          <w:szCs w:val="28"/>
          <w:lang w:val="sv-SE"/>
        </w:rPr>
        <w:br/>
      </w:r>
      <w:r w:rsidRPr="00827C2D">
        <w:rPr>
          <w:rFonts w:ascii="Times New Roman" w:hAnsi="Times New Roman"/>
          <w:sz w:val="28"/>
          <w:szCs w:val="28"/>
          <w:shd w:val="clear" w:color="auto" w:fill="FEFEFE"/>
          <w:lang w:val="sv-SE"/>
        </w:rPr>
        <w:t>- Sự vật: gió, sông, biển, đám mây, con đường.</w:t>
      </w:r>
      <w:r w:rsidRPr="00827C2D">
        <w:rPr>
          <w:rFonts w:ascii="Times New Roman" w:hAnsi="Times New Roman"/>
          <w:sz w:val="28"/>
          <w:szCs w:val="28"/>
          <w:lang w:val="sv-SE"/>
        </w:rPr>
        <w:br/>
      </w:r>
      <w:r w:rsidRPr="00827C2D">
        <w:rPr>
          <w:rFonts w:ascii="Times New Roman" w:hAnsi="Times New Roman"/>
          <w:sz w:val="28"/>
          <w:szCs w:val="28"/>
          <w:shd w:val="clear" w:color="auto" w:fill="FEFEFE"/>
          <w:lang w:val="sv-SE"/>
        </w:rPr>
        <w:t>=&gt; Tưởng tượng có nét tương đồng với các truyện kể nguồn gốc khác trên thế giới: Nữ oa sáng tạo con người. Truyện trong kinh thánh về jiho;</w:t>
      </w:r>
      <w:r w:rsidRPr="00827C2D">
        <w:rPr>
          <w:rFonts w:ascii="Times New Roman" w:hAnsi="Times New Roman"/>
          <w:sz w:val="28"/>
          <w:szCs w:val="28"/>
          <w:lang w:val="sv-SE"/>
        </w:rPr>
        <w:br/>
      </w:r>
      <w:r w:rsidRPr="00827C2D">
        <w:rPr>
          <w:rFonts w:ascii="Times New Roman" w:hAnsi="Times New Roman"/>
          <w:sz w:val="28"/>
          <w:szCs w:val="28"/>
          <w:shd w:val="clear" w:color="auto" w:fill="FEFEFE"/>
          <w:lang w:val="sv-SE"/>
        </w:rPr>
        <w:t>- Mọi sự thay đổi đều bắt đầu từ việc xuất hiện trẻ con. Các sự vật xuất hiện đều nâng đỡ cho trẻ</w:t>
      </w:r>
      <w:r w:rsidRPr="00F22E36">
        <w:rPr>
          <w:rFonts w:ascii="Times New Roman" w:hAnsi="Times New Roman"/>
          <w:color w:val="141414"/>
          <w:sz w:val="28"/>
          <w:szCs w:val="28"/>
          <w:shd w:val="clear" w:color="auto" w:fill="FEFEFE"/>
          <w:lang w:val="sv-SE"/>
        </w:rPr>
        <w:t xml:space="preserve"> em phát triển về vật chất và tâm hồn.</w:t>
      </w:r>
      <w:r w:rsidRPr="00F22E36">
        <w:rPr>
          <w:rFonts w:ascii="Times New Roman" w:hAnsi="Times New Roman"/>
          <w:color w:val="141414"/>
          <w:sz w:val="28"/>
          <w:szCs w:val="28"/>
          <w:lang w:val="sv-SE"/>
        </w:rPr>
        <w:br/>
      </w:r>
    </w:p>
    <w:tbl>
      <w:tblPr>
        <w:tblStyle w:val="TableGrid"/>
        <w:tblW w:w="0" w:type="auto"/>
        <w:tblLook w:val="0000" w:firstRow="0" w:lastRow="0" w:firstColumn="0" w:lastColumn="0" w:noHBand="0" w:noVBand="0"/>
      </w:tblPr>
      <w:tblGrid>
        <w:gridCol w:w="714"/>
        <w:gridCol w:w="612"/>
        <w:gridCol w:w="2022"/>
        <w:gridCol w:w="7200"/>
      </w:tblGrid>
      <w:tr w:rsidR="008259A5" w:rsidRPr="001A44CF" w14:paraId="7A11B95B" w14:textId="77777777" w:rsidTr="00EA1414">
        <w:trPr>
          <w:trHeight w:val="175"/>
        </w:trPr>
        <w:tc>
          <w:tcPr>
            <w:tcW w:w="10548" w:type="dxa"/>
            <w:gridSpan w:val="4"/>
          </w:tcPr>
          <w:p w14:paraId="335C6169" w14:textId="77777777" w:rsidR="008259A5" w:rsidRPr="0015700A" w:rsidRDefault="008259A5" w:rsidP="00EA1414">
            <w:pPr>
              <w:widowControl w:val="0"/>
              <w:tabs>
                <w:tab w:val="left" w:pos="1173"/>
              </w:tabs>
              <w:jc w:val="center"/>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Mẹ, bà, bố  đã đem đến cho trẻ món quà nào?</w:t>
            </w:r>
          </w:p>
        </w:tc>
      </w:tr>
      <w:tr w:rsidR="008259A5" w:rsidRPr="001A44CF" w14:paraId="66E9A680" w14:textId="77777777" w:rsidTr="00EA1414">
        <w:tblPrEx>
          <w:tblLook w:val="04A0" w:firstRow="1" w:lastRow="0" w:firstColumn="1" w:lastColumn="0" w:noHBand="0" w:noVBand="1"/>
        </w:tblPrEx>
        <w:trPr>
          <w:trHeight w:val="338"/>
        </w:trPr>
        <w:tc>
          <w:tcPr>
            <w:tcW w:w="714" w:type="dxa"/>
          </w:tcPr>
          <w:p w14:paraId="1500CB73"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Sự ra đời của gia đình</w:t>
            </w:r>
          </w:p>
        </w:tc>
        <w:tc>
          <w:tcPr>
            <w:tcW w:w="612" w:type="dxa"/>
          </w:tcPr>
          <w:p w14:paraId="5A89CA20"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xml:space="preserve">Mẹ </w:t>
            </w:r>
          </w:p>
        </w:tc>
        <w:tc>
          <w:tcPr>
            <w:tcW w:w="2022" w:type="dxa"/>
          </w:tcPr>
          <w:p w14:paraId="731C152C"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Mang đến tình yêu, lời ru, bế bồng, chăm sóc</w:t>
            </w:r>
          </w:p>
        </w:tc>
        <w:tc>
          <w:tcPr>
            <w:tcW w:w="7200" w:type="dxa"/>
          </w:tcPr>
          <w:p w14:paraId="17653A3D" w14:textId="77777777" w:rsidR="008259A5" w:rsidRPr="00726C01" w:rsidRDefault="008259A5" w:rsidP="00EA1414">
            <w:pPr>
              <w:widowControl w:val="0"/>
              <w:jc w:val="both"/>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-Món quà tình cảm mà chỉ có mẹ mới đem đến được cho trẻ thơ chính là tình yêu của mẹ ước mong của mẹ dành cho trẻ thơ:</w:t>
            </w:r>
          </w:p>
          <w:p w14:paraId="2177F660" w14:textId="77777777" w:rsidR="008259A5" w:rsidRPr="00726C01" w:rsidRDefault="008259A5" w:rsidP="00EA1414">
            <w:pPr>
              <w:widowControl w:val="0"/>
              <w:jc w:val="both"/>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 xml:space="preserve">+ Cái bống cái bang vốn chỉ những em bé ngoan ngoãn, chăm chỉ trong bài ca dao:nhắc nhở các em hãy là những người con hiếu thảo, biết yêu thương, giúp đỡ cha mẹ </w:t>
            </w:r>
          </w:p>
          <w:p w14:paraId="12338DE8" w14:textId="77777777" w:rsidR="008259A5" w:rsidRPr="00726C01" w:rsidRDefault="008259A5" w:rsidP="00EA1414">
            <w:pPr>
              <w:widowControl w:val="0"/>
              <w:jc w:val="both"/>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+Cánh cò trắng biểu tượng cho người nông dân vất vả, một nắng hai sương kiếm ăn mà vẫn quanh năm thiếu thốn. Tuy hoàn cảnh sống lam lũ, cực nhọc nhưng họ vẫn giữ tấm lòng trong sạch.</w:t>
            </w:r>
          </w:p>
          <w:p w14:paraId="5ED7A644" w14:textId="77777777" w:rsidR="008259A5" w:rsidRPr="00726C01" w:rsidRDefault="008259A5" w:rsidP="00EA1414">
            <w:pPr>
              <w:widowControl w:val="0"/>
              <w:jc w:val="both"/>
              <w:rPr>
                <w:rFonts w:ascii="Times New Roman" w:hAnsi="Times New Roman"/>
                <w:color w:val="000000" w:themeColor="text1"/>
                <w:sz w:val="28"/>
                <w:szCs w:val="28"/>
                <w:lang w:val="nl-NL"/>
              </w:rPr>
            </w:pPr>
            <w:r w:rsidRPr="00726C01">
              <w:rPr>
                <w:rFonts w:ascii="Times New Roman" w:hAnsi="Times New Roman"/>
                <w:color w:val="000000" w:themeColor="text1"/>
                <w:sz w:val="28"/>
                <w:szCs w:val="28"/>
                <w:lang w:val="nl-NL"/>
              </w:rPr>
              <w:t xml:space="preserve">+ Vị gừng cay trong lời ru của mẹ nhắc nhở tình cảm yêu thương chân thành của con người sẽ càng trở nên mặn mà, đằm thắm qua thời gian, nhắc nhở sự chung thuỷ </w:t>
            </w:r>
          </w:p>
          <w:p w14:paraId="12126642" w14:textId="77777777" w:rsidR="008259A5" w:rsidRPr="00726C01" w:rsidRDefault="008259A5" w:rsidP="00EA1414">
            <w:pPr>
              <w:widowControl w:val="0"/>
              <w:jc w:val="both"/>
              <w:rPr>
                <w:rFonts w:ascii="Times New Roman" w:hAnsi="Times New Roman"/>
                <w:color w:val="000000" w:themeColor="text1"/>
                <w:sz w:val="28"/>
                <w:szCs w:val="28"/>
                <w:lang w:val="nl-NL"/>
              </w:rPr>
            </w:pPr>
            <w:r w:rsidRPr="00726C01">
              <w:rPr>
                <w:rFonts w:ascii="Times New Roman" w:hAnsi="Times New Roman"/>
                <w:b/>
                <w:bCs/>
                <w:color w:val="000000" w:themeColor="text1"/>
                <w:sz w:val="28"/>
                <w:szCs w:val="28"/>
                <w:lang w:val="nl-NL"/>
              </w:rPr>
              <w:t>=&gt;Lời nhắn nhủ ân cần về cách sống đẹp: biết yêu thương, chia sè, nhân ái, thuỷ chung,... Đó chính là dòng sữa mát lành nuôi dưỡng tâm hổn trẻ thơ.</w:t>
            </w:r>
          </w:p>
        </w:tc>
      </w:tr>
    </w:tbl>
    <w:p w14:paraId="2CA56301" w14:textId="77777777" w:rsidR="008259A5" w:rsidRPr="00726C01" w:rsidRDefault="008259A5" w:rsidP="008259A5">
      <w:pPr>
        <w:jc w:val="both"/>
        <w:rPr>
          <w:rFonts w:ascii="Times New Roman" w:hAnsi="Times New Roman"/>
          <w:b/>
          <w:bCs/>
          <w:color w:val="FF0000"/>
          <w:sz w:val="30"/>
          <w:szCs w:val="28"/>
          <w:lang w:val="nl-NL"/>
        </w:rPr>
      </w:pPr>
    </w:p>
    <w:tbl>
      <w:tblPr>
        <w:tblStyle w:val="TableGrid"/>
        <w:tblW w:w="0" w:type="auto"/>
        <w:tblLook w:val="04A0" w:firstRow="1" w:lastRow="0" w:firstColumn="1" w:lastColumn="0" w:noHBand="0" w:noVBand="1"/>
      </w:tblPr>
      <w:tblGrid>
        <w:gridCol w:w="714"/>
        <w:gridCol w:w="612"/>
        <w:gridCol w:w="1613"/>
        <w:gridCol w:w="7609"/>
      </w:tblGrid>
      <w:tr w:rsidR="008259A5" w:rsidRPr="001A44CF" w14:paraId="25722CF9" w14:textId="77777777" w:rsidTr="00EA1414">
        <w:trPr>
          <w:trHeight w:val="375"/>
        </w:trPr>
        <w:tc>
          <w:tcPr>
            <w:tcW w:w="714" w:type="dxa"/>
            <w:vMerge w:val="restart"/>
          </w:tcPr>
          <w:p w14:paraId="5FD3E36B"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p>
        </w:tc>
        <w:tc>
          <w:tcPr>
            <w:tcW w:w="612" w:type="dxa"/>
          </w:tcPr>
          <w:p w14:paraId="5EC879B4"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Bà</w:t>
            </w:r>
          </w:p>
        </w:tc>
        <w:tc>
          <w:tcPr>
            <w:tcW w:w="1613" w:type="dxa"/>
          </w:tcPr>
          <w:p w14:paraId="4BF1D591"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Mang đến những câu chuyện ngày xưa, ngày sau</w:t>
            </w:r>
          </w:p>
        </w:tc>
        <w:tc>
          <w:tcPr>
            <w:tcW w:w="7609" w:type="dxa"/>
          </w:tcPr>
          <w:p w14:paraId="179AFA17" w14:textId="77777777" w:rsidR="008259A5" w:rsidRPr="00787EAB" w:rsidRDefault="008259A5" w:rsidP="00EA1414">
            <w:pPr>
              <w:widowControl w:val="0"/>
              <w:ind w:firstLine="460"/>
              <w:jc w:val="both"/>
              <w:rPr>
                <w:rFonts w:ascii="Times New Roman" w:hAnsi="Times New Roman"/>
                <w:color w:val="000000" w:themeColor="text1"/>
                <w:sz w:val="28"/>
                <w:szCs w:val="28"/>
                <w:lang w:val="nl-NL" w:eastAsia="vi-VN" w:bidi="vi-VN"/>
              </w:rPr>
            </w:pPr>
            <w:r w:rsidRPr="00787EAB">
              <w:rPr>
                <w:rFonts w:ascii="Times New Roman" w:hAnsi="Times New Roman"/>
                <w:i/>
                <w:iCs/>
                <w:color w:val="000000" w:themeColor="text1"/>
                <w:sz w:val="28"/>
                <w:szCs w:val="28"/>
                <w:lang w:val="nl-NL" w:eastAsia="vi-VN" w:bidi="vi-VN"/>
              </w:rPr>
              <w:t>+ Tấm Cám, Thạch Sanh:</w:t>
            </w:r>
            <w:r w:rsidRPr="00787EAB">
              <w:rPr>
                <w:rFonts w:ascii="Times New Roman" w:hAnsi="Times New Roman"/>
                <w:color w:val="000000" w:themeColor="text1"/>
                <w:sz w:val="28"/>
                <w:szCs w:val="28"/>
                <w:lang w:val="nl-NL" w:eastAsia="vi-VN" w:bidi="vi-VN"/>
              </w:rPr>
              <w:t xml:space="preserve"> Ước mơ về lẽ công bằng, người ờ hiển sẽ gặp lành, ở ác sẽ bị quả báo;</w:t>
            </w:r>
          </w:p>
          <w:p w14:paraId="2F78F2BD" w14:textId="77777777" w:rsidR="008259A5" w:rsidRPr="00787EAB" w:rsidRDefault="008259A5" w:rsidP="00EA1414">
            <w:pPr>
              <w:widowControl w:val="0"/>
              <w:ind w:firstLine="460"/>
              <w:jc w:val="both"/>
              <w:rPr>
                <w:rFonts w:ascii="Times New Roman" w:hAnsi="Times New Roman"/>
                <w:color w:val="000000" w:themeColor="text1"/>
                <w:sz w:val="28"/>
                <w:szCs w:val="28"/>
                <w:lang w:val="nl-NL" w:eastAsia="vi-VN" w:bidi="vi-VN"/>
              </w:rPr>
            </w:pPr>
            <w:r w:rsidRPr="00787EAB">
              <w:rPr>
                <w:rFonts w:ascii="Times New Roman" w:hAnsi="Times New Roman"/>
                <w:i/>
                <w:iCs/>
                <w:color w:val="000000" w:themeColor="text1"/>
                <w:sz w:val="28"/>
                <w:szCs w:val="28"/>
                <w:lang w:val="nl-NL" w:eastAsia="vi-VN" w:bidi="vi-VN"/>
              </w:rPr>
              <w:t>+ Cóc kiện trời:</w:t>
            </w:r>
            <w:r w:rsidRPr="00787EAB">
              <w:rPr>
                <w:rFonts w:ascii="Times New Roman" w:hAnsi="Times New Roman"/>
                <w:color w:val="000000" w:themeColor="text1"/>
                <w:sz w:val="28"/>
                <w:szCs w:val="28"/>
                <w:lang w:val="nl-NL" w:eastAsia="vi-VN" w:bidi="vi-VN"/>
              </w:rPr>
              <w:t xml:space="preserve"> Đoàn kết sẽ tạo nên sức mạnh;</w:t>
            </w:r>
          </w:p>
          <w:p w14:paraId="4E0500D8" w14:textId="77777777" w:rsidR="008259A5" w:rsidRPr="00787EAB" w:rsidRDefault="008259A5" w:rsidP="00EA1414">
            <w:pPr>
              <w:widowControl w:val="0"/>
              <w:ind w:firstLine="460"/>
              <w:jc w:val="both"/>
              <w:rPr>
                <w:rFonts w:ascii="Times New Roman" w:hAnsi="Times New Roman"/>
                <w:color w:val="000000" w:themeColor="text1"/>
                <w:sz w:val="28"/>
                <w:szCs w:val="28"/>
                <w:lang w:val="nl-NL" w:eastAsia="vi-VN" w:bidi="vi-VN"/>
              </w:rPr>
            </w:pPr>
            <w:r w:rsidRPr="00787EAB">
              <w:rPr>
                <w:rFonts w:ascii="Times New Roman" w:hAnsi="Times New Roman"/>
                <w:i/>
                <w:iCs/>
                <w:color w:val="000000" w:themeColor="text1"/>
                <w:sz w:val="28"/>
                <w:szCs w:val="28"/>
                <w:lang w:val="nl-NL" w:eastAsia="vi-VN" w:bidi="vi-VN"/>
              </w:rPr>
              <w:t>+ Nàng tiên ốc, Ba cô tiên:</w:t>
            </w:r>
            <w:r w:rsidRPr="00787EAB">
              <w:rPr>
                <w:rFonts w:ascii="Times New Roman" w:hAnsi="Times New Roman"/>
                <w:color w:val="000000" w:themeColor="text1"/>
                <w:sz w:val="28"/>
                <w:szCs w:val="28"/>
                <w:lang w:val="nl-NL" w:eastAsia="vi-VN" w:bidi="vi-VN"/>
              </w:rPr>
              <w:t xml:space="preserve"> Lạc quan, tin tưởng vào những điều tốt đẹp.</w:t>
            </w:r>
          </w:p>
          <w:p w14:paraId="30FE438C" w14:textId="77777777" w:rsidR="008259A5" w:rsidRPr="00787EAB" w:rsidRDefault="008259A5" w:rsidP="00EA1414">
            <w:pPr>
              <w:widowControl w:val="0"/>
              <w:tabs>
                <w:tab w:val="left" w:pos="752"/>
              </w:tabs>
              <w:jc w:val="both"/>
              <w:rPr>
                <w:rFonts w:ascii="Times New Roman" w:hAnsi="Times New Roman"/>
                <w:bCs/>
                <w:color w:val="000000" w:themeColor="text1"/>
                <w:sz w:val="28"/>
                <w:szCs w:val="28"/>
                <w:lang w:val="nl-NL" w:eastAsia="vi-VN" w:bidi="vi-VN"/>
              </w:rPr>
            </w:pPr>
            <w:r w:rsidRPr="00787EAB">
              <w:rPr>
                <w:rFonts w:ascii="Times New Roman" w:hAnsi="Times New Roman"/>
                <w:bCs/>
                <w:color w:val="000000" w:themeColor="text1"/>
                <w:sz w:val="28"/>
                <w:szCs w:val="28"/>
                <w:lang w:val="nl-NL" w:eastAsia="vi-VN" w:bidi="vi-VN"/>
              </w:rPr>
              <w:t>=&gt;Những câu chuyện cồ tích đó mang đến cho trẻ thơ những bài học về triết lí sống nhân hậu, ở hiến gặp lành; là suối nguồn trong trẻo nuôi dưỡng, bói đắp tâm hổn trẻ thơ.</w:t>
            </w:r>
          </w:p>
        </w:tc>
      </w:tr>
      <w:tr w:rsidR="008259A5" w:rsidRPr="001A44CF" w14:paraId="0A20E93F" w14:textId="77777777" w:rsidTr="00EA1414">
        <w:trPr>
          <w:trHeight w:val="250"/>
        </w:trPr>
        <w:tc>
          <w:tcPr>
            <w:tcW w:w="714" w:type="dxa"/>
            <w:vMerge/>
          </w:tcPr>
          <w:p w14:paraId="28342181"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p>
        </w:tc>
        <w:tc>
          <w:tcPr>
            <w:tcW w:w="612" w:type="dxa"/>
          </w:tcPr>
          <w:p w14:paraId="72F60B8E"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Bố</w:t>
            </w:r>
          </w:p>
        </w:tc>
        <w:tc>
          <w:tcPr>
            <w:tcW w:w="1613" w:type="dxa"/>
          </w:tcPr>
          <w:p w14:paraId="6426418B" w14:textId="77777777" w:rsidR="008259A5" w:rsidRPr="0015700A" w:rsidRDefault="008259A5" w:rsidP="00EA1414">
            <w:pPr>
              <w:widowControl w:val="0"/>
              <w:tabs>
                <w:tab w:val="left" w:pos="1173"/>
              </w:tabs>
              <w:rPr>
                <w:rFonts w:ascii="Times New Roman" w:hAnsi="Times New Roman"/>
                <w:color w:val="000000" w:themeColor="text1"/>
                <w:sz w:val="28"/>
                <w:szCs w:val="28"/>
                <w:lang w:val="nl-NL"/>
              </w:rPr>
            </w:pPr>
            <w:r w:rsidRPr="0015700A">
              <w:rPr>
                <w:rFonts w:ascii="Times New Roman" w:hAnsi="Times New Roman"/>
                <w:color w:val="000000" w:themeColor="text1"/>
                <w:sz w:val="28"/>
                <w:szCs w:val="28"/>
                <w:lang w:val="nl-NL"/>
              </w:rPr>
              <w:t xml:space="preserve"> Mang đến những hiểu biết, dạy </w:t>
            </w:r>
            <w:r w:rsidRPr="0015700A">
              <w:rPr>
                <w:rFonts w:ascii="Times New Roman" w:hAnsi="Times New Roman"/>
                <w:color w:val="000000" w:themeColor="text1"/>
                <w:sz w:val="28"/>
                <w:szCs w:val="28"/>
                <w:lang w:val="nl-NL"/>
              </w:rPr>
              <w:lastRenderedPageBreak/>
              <w:t xml:space="preserve">con ngoan, biết nghĩ, có kiến thức </w:t>
            </w:r>
          </w:p>
        </w:tc>
        <w:tc>
          <w:tcPr>
            <w:tcW w:w="7609" w:type="dxa"/>
          </w:tcPr>
          <w:p w14:paraId="2AAD4E2F" w14:textId="77777777" w:rsidR="008259A5" w:rsidRPr="00726C01" w:rsidRDefault="008259A5" w:rsidP="00233B1F">
            <w:pPr>
              <w:widowControl w:val="0"/>
              <w:numPr>
                <w:ilvl w:val="0"/>
                <w:numId w:val="6"/>
              </w:numPr>
              <w:tabs>
                <w:tab w:val="left" w:pos="762"/>
              </w:tabs>
              <w:ind w:firstLine="460"/>
              <w:jc w:val="both"/>
              <w:rPr>
                <w:rFonts w:ascii="Times New Roman" w:hAnsi="Times New Roman"/>
                <w:color w:val="000000" w:themeColor="text1"/>
                <w:sz w:val="28"/>
                <w:szCs w:val="28"/>
                <w:lang w:val="nl-NL" w:eastAsia="vi-VN" w:bidi="vi-VN"/>
              </w:rPr>
            </w:pPr>
            <w:r w:rsidRPr="0015700A">
              <w:rPr>
                <w:rFonts w:ascii="Times New Roman" w:hAnsi="Times New Roman"/>
                <w:color w:val="000000" w:themeColor="text1"/>
                <w:sz w:val="28"/>
                <w:szCs w:val="28"/>
                <w:lang w:val="nl-NL" w:eastAsia="vi-VN" w:bidi="vi-VN"/>
              </w:rPr>
              <w:lastRenderedPageBreak/>
              <w:t>T</w:t>
            </w:r>
            <w:r w:rsidRPr="00726C01">
              <w:rPr>
                <w:rFonts w:ascii="Times New Roman" w:hAnsi="Times New Roman"/>
                <w:color w:val="000000" w:themeColor="text1"/>
                <w:sz w:val="28"/>
                <w:szCs w:val="28"/>
                <w:lang w:val="nl-NL" w:eastAsia="vi-VN" w:bidi="vi-VN"/>
              </w:rPr>
              <w:t>ruyền dạy những tri thức về thiên nhiên và cuộc sống.</w:t>
            </w:r>
          </w:p>
          <w:p w14:paraId="559D2F00" w14:textId="77777777" w:rsidR="008259A5" w:rsidRPr="00726C01" w:rsidRDefault="008259A5" w:rsidP="00233B1F">
            <w:pPr>
              <w:widowControl w:val="0"/>
              <w:numPr>
                <w:ilvl w:val="0"/>
                <w:numId w:val="6"/>
              </w:numPr>
              <w:tabs>
                <w:tab w:val="left" w:pos="761"/>
              </w:tabs>
              <w:ind w:firstLine="460"/>
              <w:jc w:val="both"/>
              <w:rPr>
                <w:rFonts w:ascii="Times New Roman" w:hAnsi="Times New Roman"/>
                <w:color w:val="000000" w:themeColor="text1"/>
                <w:sz w:val="28"/>
                <w:szCs w:val="28"/>
                <w:lang w:val="nl-NL" w:eastAsia="vi-VN" w:bidi="vi-VN"/>
              </w:rPr>
            </w:pPr>
            <w:r w:rsidRPr="00726C01">
              <w:rPr>
                <w:rFonts w:ascii="Times New Roman" w:hAnsi="Times New Roman"/>
                <w:color w:val="000000" w:themeColor="text1"/>
                <w:sz w:val="28"/>
                <w:szCs w:val="28"/>
                <w:lang w:val="nl-NL" w:eastAsia="vi-VN" w:bidi="vi-VN"/>
              </w:rPr>
              <w:t>Mẹ nuôi dưỡng cho trẻ trái tim ấm áp, yêu thương. Bố giúp trẻ trưởng thành về trí tuệ.</w:t>
            </w:r>
          </w:p>
        </w:tc>
      </w:tr>
    </w:tbl>
    <w:p w14:paraId="2BA0CBFD" w14:textId="77777777" w:rsidR="008259A5" w:rsidRPr="001F3C8D" w:rsidRDefault="008259A5" w:rsidP="008259A5">
      <w:pPr>
        <w:tabs>
          <w:tab w:val="left" w:pos="142"/>
          <w:tab w:val="left" w:pos="284"/>
        </w:tabs>
        <w:rPr>
          <w:rFonts w:ascii="Times New Roman" w:hAnsi="Times New Roman"/>
          <w:b/>
          <w:sz w:val="28"/>
          <w:szCs w:val="28"/>
          <w:lang w:val="sv-SE"/>
        </w:rPr>
      </w:pPr>
      <w:r w:rsidRPr="001F3C8D">
        <w:rPr>
          <w:rFonts w:ascii="Times New Roman" w:hAnsi="Times New Roman"/>
          <w:b/>
          <w:bCs/>
          <w:sz w:val="28"/>
          <w:szCs w:val="28"/>
          <w:shd w:val="clear" w:color="auto" w:fill="FEFEFE"/>
          <w:lang w:val="sv-SE"/>
        </w:rPr>
        <w:t>3. Vai trò của bố, mẹ, bà trong gia đình đối với trẻ em</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 Món quà tình cảm chỉ có thể mẹ đem đến cho các em:</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 Những lời ru quen thuộc gắn liền với truyền thống văn hóa.</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 Lời ru mộc mạc dễ hiểu, dễ ăn sâu vào tâm hồn trẻ thơ.</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 Bà thỏa mãn việc kể chuyện cho nghe:</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 Chuyện ngày xưa: chuyện cổ con cóc nàng tiên, cô tấm và lí thông.</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 Chuyện ngày sau: Những chuyện trong trải nghiệm của bà, chuyện bà tiên đoán để dạy cháu...chuyện bà kể luôn mang tính đạo lí, có tính chất giáo dục, hướng các em đến những hành động tốt đẹp, lối sống đẹp.</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-Bố đại diện cho lí trí, bố cho sự hiểu biết…Bố vừa nghiêm khắc lại vừa yêu thương.</w:t>
      </w:r>
      <w:r w:rsidRPr="001F3C8D">
        <w:rPr>
          <w:rFonts w:ascii="Times New Roman" w:hAnsi="Times New Roman"/>
          <w:sz w:val="28"/>
          <w:szCs w:val="28"/>
          <w:lang w:val="sv-SE"/>
        </w:rPr>
        <w:br/>
      </w:r>
      <w:r w:rsidRPr="001F3C8D">
        <w:rPr>
          <w:rFonts w:ascii="Times New Roman" w:hAnsi="Times New Roman"/>
          <w:sz w:val="28"/>
          <w:szCs w:val="28"/>
          <w:shd w:val="clear" w:color="auto" w:fill="FEFEFE"/>
          <w:lang w:val="sv-SE"/>
        </w:rPr>
        <w:t>=&gt; Tất cả luôn yêu thương, quan tâm đến trẻ…</w:t>
      </w:r>
      <w:r w:rsidRPr="001F3C8D">
        <w:rPr>
          <w:rFonts w:ascii="Times New Roman" w:hAnsi="Times New Roman"/>
          <w:sz w:val="28"/>
          <w:szCs w:val="28"/>
          <w:lang w:val="sv-SE"/>
        </w:rPr>
        <w:br/>
      </w:r>
    </w:p>
    <w:tbl>
      <w:tblPr>
        <w:tblStyle w:val="TableGrid"/>
        <w:tblW w:w="0" w:type="auto"/>
        <w:tblLook w:val="0000" w:firstRow="0" w:lastRow="0" w:firstColumn="0" w:lastColumn="0" w:noHBand="0" w:noVBand="0"/>
      </w:tblPr>
      <w:tblGrid>
        <w:gridCol w:w="1255"/>
        <w:gridCol w:w="1710"/>
        <w:gridCol w:w="2070"/>
        <w:gridCol w:w="5513"/>
      </w:tblGrid>
      <w:tr w:rsidR="008259A5" w:rsidRPr="001A44CF" w14:paraId="6CBFCA10" w14:textId="77777777" w:rsidTr="00EA1414">
        <w:trPr>
          <w:trHeight w:val="250"/>
        </w:trPr>
        <w:tc>
          <w:tcPr>
            <w:tcW w:w="10548" w:type="dxa"/>
            <w:gridSpan w:val="4"/>
          </w:tcPr>
          <w:p w14:paraId="52BE61EE" w14:textId="77777777" w:rsidR="008259A5" w:rsidRPr="001F3C8D" w:rsidRDefault="008259A5" w:rsidP="00EA1414">
            <w:pPr>
              <w:tabs>
                <w:tab w:val="left" w:pos="664"/>
              </w:tabs>
              <w:ind w:left="-5"/>
              <w:rPr>
                <w:rFonts w:ascii="Times New Roman" w:eastAsia="Arial" w:hAnsi="Times New Roman"/>
                <w:sz w:val="28"/>
                <w:szCs w:val="28"/>
                <w:lang w:val="nl-NL" w:eastAsia="vi-VN" w:bidi="vi-VN"/>
              </w:rPr>
            </w:pPr>
            <w:r w:rsidRPr="001F3C8D">
              <w:rPr>
                <w:rFonts w:ascii="Times New Roman" w:eastAsia="Arial" w:hAnsi="Times New Roman"/>
                <w:sz w:val="28"/>
                <w:szCs w:val="28"/>
                <w:lang w:val="nl-NL" w:eastAsia="vi-VN" w:bidi="vi-VN"/>
              </w:rPr>
              <w:tab/>
              <w:t>Người thầy cùng với những phương tiện dạy học mang đến cho trẻ những gì?</w:t>
            </w:r>
          </w:p>
        </w:tc>
      </w:tr>
      <w:tr w:rsidR="008259A5" w:rsidRPr="001A44CF" w14:paraId="6635598B" w14:textId="77777777" w:rsidTr="00EA1414">
        <w:tblPrEx>
          <w:tblLook w:val="04A0" w:firstRow="1" w:lastRow="0" w:firstColumn="1" w:lastColumn="0" w:noHBand="0" w:noVBand="1"/>
        </w:tblPrEx>
        <w:trPr>
          <w:trHeight w:val="351"/>
        </w:trPr>
        <w:tc>
          <w:tcPr>
            <w:tcW w:w="1255" w:type="dxa"/>
            <w:vMerge w:val="restart"/>
            <w:vAlign w:val="center"/>
          </w:tcPr>
          <w:p w14:paraId="14B7C984" w14:textId="77777777" w:rsidR="008259A5" w:rsidRPr="001F3C8D" w:rsidRDefault="008259A5" w:rsidP="00EA1414">
            <w:pPr>
              <w:widowControl w:val="0"/>
              <w:tabs>
                <w:tab w:val="left" w:pos="1173"/>
              </w:tabs>
              <w:jc w:val="center"/>
              <w:rPr>
                <w:rFonts w:ascii="Times New Roman" w:hAnsi="Times New Roman"/>
                <w:sz w:val="28"/>
                <w:szCs w:val="28"/>
                <w:lang w:val="nl-NL"/>
              </w:rPr>
            </w:pPr>
            <w:r w:rsidRPr="001F3C8D">
              <w:rPr>
                <w:rFonts w:ascii="Times New Roman" w:hAnsi="Times New Roman"/>
                <w:sz w:val="28"/>
                <w:szCs w:val="28"/>
                <w:lang w:val="nl-NL"/>
              </w:rPr>
              <w:t>Sự ra đời của xã hội</w:t>
            </w:r>
          </w:p>
        </w:tc>
        <w:tc>
          <w:tcPr>
            <w:tcW w:w="1710" w:type="dxa"/>
            <w:vAlign w:val="center"/>
          </w:tcPr>
          <w:p w14:paraId="69BA909C" w14:textId="77777777" w:rsidR="008259A5" w:rsidRPr="001F3C8D" w:rsidRDefault="008259A5" w:rsidP="00EA1414">
            <w:pPr>
              <w:widowControl w:val="0"/>
              <w:tabs>
                <w:tab w:val="left" w:pos="1173"/>
              </w:tabs>
              <w:jc w:val="center"/>
              <w:rPr>
                <w:rFonts w:ascii="Times New Roman" w:hAnsi="Times New Roman"/>
                <w:sz w:val="28"/>
                <w:szCs w:val="28"/>
                <w:lang w:val="nl-NL"/>
              </w:rPr>
            </w:pPr>
            <w:r w:rsidRPr="001F3C8D">
              <w:rPr>
                <w:rFonts w:ascii="Times New Roman" w:hAnsi="Times New Roman"/>
                <w:sz w:val="28"/>
                <w:szCs w:val="28"/>
                <w:lang w:val="nl-NL"/>
              </w:rPr>
              <w:t>Chữ, bàn, ghế, lớp, trường, bảng, phấn</w:t>
            </w:r>
          </w:p>
        </w:tc>
        <w:tc>
          <w:tcPr>
            <w:tcW w:w="2070" w:type="dxa"/>
            <w:vAlign w:val="center"/>
          </w:tcPr>
          <w:p w14:paraId="354AB1B3" w14:textId="77777777" w:rsidR="008259A5" w:rsidRPr="001F3C8D" w:rsidRDefault="008259A5" w:rsidP="00EA1414">
            <w:pPr>
              <w:widowControl w:val="0"/>
              <w:tabs>
                <w:tab w:val="left" w:pos="1173"/>
              </w:tabs>
              <w:jc w:val="center"/>
              <w:rPr>
                <w:rFonts w:ascii="Times New Roman" w:hAnsi="Times New Roman"/>
                <w:sz w:val="28"/>
                <w:szCs w:val="28"/>
                <w:lang w:val="nl-NL"/>
              </w:rPr>
            </w:pPr>
            <w:r w:rsidRPr="001F3C8D">
              <w:rPr>
                <w:rFonts w:ascii="Times New Roman" w:hAnsi="Times New Roman"/>
                <w:sz w:val="28"/>
                <w:szCs w:val="28"/>
                <w:lang w:val="nl-NL"/>
              </w:rPr>
              <w:t>Mang đến hiểu biết, nền văn minh</w:t>
            </w:r>
          </w:p>
        </w:tc>
        <w:tc>
          <w:tcPr>
            <w:tcW w:w="5513" w:type="dxa"/>
            <w:vMerge w:val="restart"/>
          </w:tcPr>
          <w:p w14:paraId="0D8FF1A1" w14:textId="77777777" w:rsidR="008259A5" w:rsidRPr="001F3C8D" w:rsidRDefault="008259A5" w:rsidP="00EA1414">
            <w:pPr>
              <w:widowControl w:val="0"/>
              <w:jc w:val="both"/>
              <w:rPr>
                <w:rFonts w:ascii="Times New Roman" w:hAnsi="Times New Roman"/>
                <w:sz w:val="28"/>
                <w:szCs w:val="28"/>
                <w:lang w:val="nl-NL" w:eastAsia="vi-VN" w:bidi="vi-VN"/>
              </w:rPr>
            </w:pPr>
            <w:r w:rsidRPr="001F3C8D">
              <w:rPr>
                <w:rFonts w:ascii="Times New Roman" w:hAnsi="Times New Roman"/>
                <w:sz w:val="28"/>
                <w:szCs w:val="28"/>
                <w:lang w:val="nl-NL" w:eastAsia="vi-VN" w:bidi="vi-VN"/>
              </w:rPr>
              <w:t>=&gt;Người thầy cùng với những phương tiện dạy học đơn sơ đã mang đến cho trẻ thơ những bài học vể đạo đức, tri thức, nuôi dưỡng những ước mơ đẹp,... giúp trẻ thơ trưởng thành.</w:t>
            </w:r>
          </w:p>
        </w:tc>
      </w:tr>
      <w:tr w:rsidR="008259A5" w:rsidRPr="001A44CF" w14:paraId="4F523DEF" w14:textId="77777777" w:rsidTr="00EA1414">
        <w:tblPrEx>
          <w:tblLook w:val="04A0" w:firstRow="1" w:lastRow="0" w:firstColumn="1" w:lastColumn="0" w:noHBand="0" w:noVBand="1"/>
        </w:tblPrEx>
        <w:trPr>
          <w:trHeight w:val="312"/>
        </w:trPr>
        <w:tc>
          <w:tcPr>
            <w:tcW w:w="1255" w:type="dxa"/>
            <w:vMerge/>
            <w:vAlign w:val="center"/>
          </w:tcPr>
          <w:p w14:paraId="27B92235" w14:textId="77777777" w:rsidR="008259A5" w:rsidRPr="001F3C8D" w:rsidRDefault="008259A5" w:rsidP="00EA1414">
            <w:pPr>
              <w:widowControl w:val="0"/>
              <w:tabs>
                <w:tab w:val="left" w:pos="1173"/>
              </w:tabs>
              <w:jc w:val="center"/>
              <w:rPr>
                <w:rFonts w:ascii="Times New Roman" w:hAnsi="Times New Roman"/>
                <w:sz w:val="28"/>
                <w:szCs w:val="28"/>
                <w:lang w:val="nl-NL"/>
              </w:rPr>
            </w:pPr>
          </w:p>
        </w:tc>
        <w:tc>
          <w:tcPr>
            <w:tcW w:w="1710" w:type="dxa"/>
            <w:vAlign w:val="center"/>
          </w:tcPr>
          <w:p w14:paraId="046216A3" w14:textId="77777777" w:rsidR="008259A5" w:rsidRPr="001F3C8D" w:rsidRDefault="008259A5" w:rsidP="00EA1414">
            <w:pPr>
              <w:widowControl w:val="0"/>
              <w:tabs>
                <w:tab w:val="left" w:pos="1173"/>
              </w:tabs>
              <w:jc w:val="center"/>
              <w:rPr>
                <w:rFonts w:ascii="Times New Roman" w:hAnsi="Times New Roman"/>
                <w:sz w:val="28"/>
                <w:szCs w:val="28"/>
                <w:lang w:val="nl-NL"/>
              </w:rPr>
            </w:pPr>
            <w:r w:rsidRPr="001F3C8D">
              <w:rPr>
                <w:rFonts w:ascii="Times New Roman" w:hAnsi="Times New Roman"/>
                <w:sz w:val="28"/>
                <w:szCs w:val="28"/>
                <w:lang w:val="nl-NL"/>
              </w:rPr>
              <w:t>Thầy giáo</w:t>
            </w:r>
          </w:p>
        </w:tc>
        <w:tc>
          <w:tcPr>
            <w:tcW w:w="2070" w:type="dxa"/>
            <w:vAlign w:val="center"/>
          </w:tcPr>
          <w:p w14:paraId="420B145A" w14:textId="77777777" w:rsidR="008259A5" w:rsidRPr="001F3C8D" w:rsidRDefault="008259A5" w:rsidP="00EA1414">
            <w:pPr>
              <w:widowControl w:val="0"/>
              <w:tabs>
                <w:tab w:val="left" w:pos="1173"/>
              </w:tabs>
              <w:jc w:val="center"/>
              <w:rPr>
                <w:rFonts w:ascii="Times New Roman" w:hAnsi="Times New Roman"/>
                <w:sz w:val="28"/>
                <w:szCs w:val="28"/>
                <w:lang w:val="nl-NL"/>
              </w:rPr>
            </w:pPr>
            <w:r w:rsidRPr="001F3C8D">
              <w:rPr>
                <w:rFonts w:ascii="Times New Roman" w:hAnsi="Times New Roman"/>
                <w:sz w:val="28"/>
                <w:szCs w:val="28"/>
                <w:lang w:val="nl-NL"/>
              </w:rPr>
              <w:t>Dạy dỗ cho trẻ em</w:t>
            </w:r>
          </w:p>
        </w:tc>
        <w:tc>
          <w:tcPr>
            <w:tcW w:w="5513" w:type="dxa"/>
            <w:vMerge/>
          </w:tcPr>
          <w:p w14:paraId="3E188FD2" w14:textId="77777777" w:rsidR="008259A5" w:rsidRPr="001F3C8D" w:rsidRDefault="008259A5" w:rsidP="00EA1414">
            <w:pPr>
              <w:widowControl w:val="0"/>
              <w:tabs>
                <w:tab w:val="left" w:pos="1173"/>
              </w:tabs>
              <w:rPr>
                <w:rFonts w:ascii="Times New Roman" w:hAnsi="Times New Roman"/>
                <w:sz w:val="28"/>
                <w:szCs w:val="28"/>
                <w:lang w:val="nl-NL"/>
              </w:rPr>
            </w:pPr>
          </w:p>
        </w:tc>
      </w:tr>
    </w:tbl>
    <w:p w14:paraId="211EE114" w14:textId="77777777" w:rsidR="008259A5" w:rsidRPr="00DF408A" w:rsidRDefault="008259A5" w:rsidP="008259A5">
      <w:pPr>
        <w:tabs>
          <w:tab w:val="left" w:pos="664"/>
        </w:tabs>
        <w:rPr>
          <w:rFonts w:ascii="Times New Roman" w:eastAsia="Arial"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rPr>
        <w:t>(6) Mỗi thành viên trong gia đình đều yêu thương, quan tâm đến trẻ. Nhưng mỗi người lại có cách thê thiện tình yêu và vai trò riêng đối với trẻ.</w:t>
      </w:r>
    </w:p>
    <w:p w14:paraId="38AD7B48"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(7). Căn cứ để xác định đây là một bài thơ:</w:t>
      </w:r>
    </w:p>
    <w:p w14:paraId="725F49C7"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Về nghệ thuật:</w:t>
      </w:r>
    </w:p>
    <w:p w14:paraId="4C9E4237"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Phương thức: Biểu cảm ( mượn phương thức tự sự để bộc lộ cảm xúc)</w:t>
      </w:r>
    </w:p>
    <w:p w14:paraId="6E5F199C"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Số lượng tiếng: mỗi dòng thơ có năm tiếng, các dòng được sắp xếp theo khổ và không giới hạn số lượng dòng trong một bài.</w:t>
      </w:r>
    </w:p>
    <w:p w14:paraId="51666983"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+Vần: Bài thơ sử dụng vần chân ở hầu hết các dòng thơ, ví dụ:</w:t>
      </w:r>
    </w:p>
    <w:p w14:paraId="60EA9989" w14:textId="77777777" w:rsidR="008259A5" w:rsidRPr="00DF408A" w:rsidRDefault="008259A5" w:rsidP="008259A5">
      <w:pPr>
        <w:widowControl w:val="0"/>
        <w:ind w:left="1440" w:firstLine="720"/>
        <w:jc w:val="both"/>
        <w:rPr>
          <w:rFonts w:ascii="Times New Roman" w:hAnsi="Times New Roman"/>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Từ cánh cò rất trắng</w:t>
      </w:r>
    </w:p>
    <w:p w14:paraId="2310F988" w14:textId="77777777" w:rsidR="008259A5" w:rsidRPr="00DF408A" w:rsidRDefault="008259A5" w:rsidP="008259A5">
      <w:pPr>
        <w:widowControl w:val="0"/>
        <w:ind w:left="1440" w:firstLine="720"/>
        <w:jc w:val="both"/>
        <w:rPr>
          <w:rFonts w:ascii="Times New Roman" w:hAnsi="Times New Roman"/>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Từ vị gừng rất đắng</w:t>
      </w:r>
    </w:p>
    <w:p w14:paraId="5D41AB4C" w14:textId="77777777" w:rsidR="008259A5" w:rsidRPr="00DF408A" w:rsidRDefault="008259A5" w:rsidP="008259A5">
      <w:pPr>
        <w:widowControl w:val="0"/>
        <w:ind w:left="1440" w:firstLine="720"/>
        <w:jc w:val="both"/>
        <w:rPr>
          <w:rFonts w:ascii="Times New Roman" w:hAnsi="Times New Roman"/>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Từ vết lấm chưa khô</w:t>
      </w:r>
    </w:p>
    <w:p w14:paraId="3B557B18" w14:textId="77777777" w:rsidR="008259A5" w:rsidRPr="00DF408A" w:rsidRDefault="008259A5" w:rsidP="008259A5">
      <w:pPr>
        <w:widowControl w:val="0"/>
        <w:ind w:left="1440" w:firstLine="720"/>
        <w:jc w:val="both"/>
        <w:rPr>
          <w:rFonts w:ascii="Times New Roman" w:hAnsi="Times New Roman"/>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Tử đầu nguồn cơn mưa</w:t>
      </w:r>
    </w:p>
    <w:p w14:paraId="5960248E" w14:textId="77777777" w:rsidR="008259A5" w:rsidRPr="00DF408A" w:rsidRDefault="008259A5" w:rsidP="008259A5">
      <w:pPr>
        <w:widowControl w:val="0"/>
        <w:ind w:left="1440" w:firstLine="720"/>
        <w:jc w:val="both"/>
        <w:rPr>
          <w:rFonts w:ascii="Times New Roman" w:hAnsi="Times New Roman"/>
          <w:i/>
          <w:iCs/>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Từ bãi sông cát vắng...</w:t>
      </w:r>
    </w:p>
    <w:p w14:paraId="58673772"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+Nhịp:Mỗi dòng thơ đều được ngắt nhịp 3/2 hoặc 2/3, tạo ầm điệu nhịp nhàng. Ví dụ:</w:t>
      </w:r>
    </w:p>
    <w:p w14:paraId="0AC704C8" w14:textId="77777777" w:rsidR="008259A5" w:rsidRPr="00DF408A" w:rsidRDefault="008259A5" w:rsidP="008259A5">
      <w:pPr>
        <w:widowControl w:val="0"/>
        <w:ind w:left="1440" w:firstLine="720"/>
        <w:jc w:val="both"/>
        <w:rPr>
          <w:rFonts w:ascii="Times New Roman" w:hAnsi="Times New Roman"/>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Trời sinh ra/ trước nhất</w:t>
      </w:r>
    </w:p>
    <w:p w14:paraId="100F2382" w14:textId="77777777" w:rsidR="008259A5" w:rsidRPr="00DF408A" w:rsidRDefault="008259A5" w:rsidP="008259A5">
      <w:pPr>
        <w:widowControl w:val="0"/>
        <w:ind w:left="2160"/>
        <w:jc w:val="both"/>
        <w:rPr>
          <w:rFonts w:ascii="Times New Roman" w:hAnsi="Times New Roman"/>
          <w:i/>
          <w:iCs/>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Chỉ toàn là/ trẻ con</w:t>
      </w:r>
    </w:p>
    <w:p w14:paraId="2FD1E434" w14:textId="77777777" w:rsidR="008259A5" w:rsidRPr="00DF408A" w:rsidRDefault="008259A5" w:rsidP="008259A5">
      <w:pPr>
        <w:widowControl w:val="0"/>
        <w:ind w:left="1440" w:firstLine="720"/>
        <w:jc w:val="both"/>
        <w:rPr>
          <w:rFonts w:ascii="Times New Roman" w:hAnsi="Times New Roman"/>
          <w:i/>
          <w:iCs/>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Màu xanh/ bắt đầu cỏ</w:t>
      </w:r>
    </w:p>
    <w:p w14:paraId="222C7EA7" w14:textId="77777777" w:rsidR="008259A5" w:rsidRPr="00DF408A" w:rsidRDefault="008259A5" w:rsidP="008259A5">
      <w:pPr>
        <w:widowControl w:val="0"/>
        <w:ind w:left="1440" w:firstLine="720"/>
        <w:jc w:val="both"/>
        <w:rPr>
          <w:rFonts w:ascii="Times New Roman" w:hAnsi="Times New Roman"/>
          <w:color w:val="000000" w:themeColor="text1"/>
          <w:sz w:val="28"/>
          <w:szCs w:val="28"/>
          <w:lang w:val="pt-BR" w:eastAsia="vi-VN" w:bidi="vi-VN"/>
        </w:rPr>
      </w:pPr>
      <w:r w:rsidRPr="00DF408A">
        <w:rPr>
          <w:rFonts w:ascii="Times New Roman" w:hAnsi="Times New Roman"/>
          <w:i/>
          <w:iCs/>
          <w:color w:val="000000" w:themeColor="text1"/>
          <w:sz w:val="28"/>
          <w:szCs w:val="28"/>
          <w:lang w:val="pt-BR" w:eastAsia="vi-VN" w:bidi="vi-VN"/>
        </w:rPr>
        <w:t>Màu xanh/ bắt đầu cây</w:t>
      </w:r>
    </w:p>
    <w:p w14:paraId="20038564"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xml:space="preserve">+ Biện pháp tu từ: Điệp cấu trúc </w:t>
      </w:r>
      <w:r w:rsidRPr="00DF408A">
        <w:rPr>
          <w:rFonts w:ascii="Times New Roman" w:hAnsi="Times New Roman"/>
          <w:i/>
          <w:iCs/>
          <w:color w:val="000000" w:themeColor="text1"/>
          <w:sz w:val="28"/>
          <w:szCs w:val="28"/>
          <w:lang w:val="pt-BR" w:eastAsia="vi-VN" w:bidi="vi-VN"/>
        </w:rPr>
        <w:t>(Màu xanh bắt đầu bằng…; Tiếng hót… song… biển…; Từ chuyện… bố bảo….; rồi có…)</w:t>
      </w:r>
      <w:r w:rsidRPr="00DF408A">
        <w:rPr>
          <w:rFonts w:ascii="Times New Roman" w:hAnsi="Times New Roman"/>
          <w:color w:val="000000" w:themeColor="text1"/>
          <w:sz w:val="28"/>
          <w:szCs w:val="28"/>
          <w:lang w:val="pt-BR" w:eastAsia="vi-VN" w:bidi="vi-VN"/>
        </w:rPr>
        <w:t xml:space="preserve">, liệt kê: </w:t>
      </w:r>
      <w:r w:rsidRPr="00DF408A">
        <w:rPr>
          <w:rFonts w:ascii="Times New Roman" w:hAnsi="Times New Roman"/>
          <w:i/>
          <w:iCs/>
          <w:color w:val="000000" w:themeColor="text1"/>
          <w:sz w:val="28"/>
          <w:szCs w:val="28"/>
          <w:lang w:val="pt-BR" w:eastAsia="vi-VN" w:bidi="vi-VN"/>
        </w:rPr>
        <w:t xml:space="preserve">(Trường từ vựng về thiên nhiên, trường từ vựng về những </w:t>
      </w:r>
      <w:r w:rsidRPr="00DF408A">
        <w:rPr>
          <w:rFonts w:ascii="Times New Roman" w:hAnsi="Times New Roman"/>
          <w:i/>
          <w:iCs/>
          <w:color w:val="000000" w:themeColor="text1"/>
          <w:sz w:val="28"/>
          <w:szCs w:val="28"/>
          <w:lang w:val="pt-BR" w:eastAsia="vi-VN" w:bidi="vi-VN"/>
        </w:rPr>
        <w:lastRenderedPageBreak/>
        <w:t>bài hát ru, câu chuyện cổ tích, về trường, lớp)</w:t>
      </w:r>
    </w:p>
    <w:p w14:paraId="42211410"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Về nội dung: tình cảm yêu thương dành cho trẻ thơ.</w:t>
      </w:r>
    </w:p>
    <w:p w14:paraId="0A0B6F46" w14:textId="77777777" w:rsidR="008259A5" w:rsidRPr="00DF408A" w:rsidRDefault="008259A5" w:rsidP="008259A5">
      <w:pPr>
        <w:widowControl w:val="0"/>
        <w:rPr>
          <w:rFonts w:ascii="Times New Roman" w:eastAsia="Arial" w:hAnsi="Times New Roman"/>
          <w:color w:val="000000" w:themeColor="text1"/>
          <w:sz w:val="28"/>
          <w:szCs w:val="28"/>
          <w:lang w:val="pt-BR" w:eastAsia="vi-VN" w:bidi="vi-VN"/>
        </w:rPr>
      </w:pPr>
      <w:r w:rsidRPr="00DF408A">
        <w:rPr>
          <w:rFonts w:ascii="Times New Roman" w:eastAsia="Arial" w:hAnsi="Times New Roman"/>
          <w:color w:val="000000" w:themeColor="text1"/>
          <w:sz w:val="28"/>
          <w:szCs w:val="28"/>
          <w:lang w:val="pt-BR" w:eastAsia="vi-VN" w:bidi="vi-VN"/>
        </w:rPr>
        <w:t xml:space="preserve">(8)Bài thơ có nhan đề </w:t>
      </w:r>
      <w:r w:rsidRPr="00DF408A">
        <w:rPr>
          <w:rFonts w:ascii="Times New Roman" w:eastAsia="Arial" w:hAnsi="Times New Roman"/>
          <w:i/>
          <w:iCs/>
          <w:color w:val="000000" w:themeColor="text1"/>
          <w:sz w:val="28"/>
          <w:szCs w:val="28"/>
          <w:lang w:val="pt-BR" w:eastAsia="vi-VN" w:bidi="vi-VN"/>
        </w:rPr>
        <w:t>Chuyện cổ tích vẽ loài người</w:t>
      </w:r>
    </w:p>
    <w:p w14:paraId="73B89283" w14:textId="77777777" w:rsidR="008259A5" w:rsidRPr="00DF408A" w:rsidRDefault="008259A5" w:rsidP="008259A5">
      <w:pPr>
        <w:widowControl w:val="0"/>
        <w:jc w:val="both"/>
        <w:rPr>
          <w:rFonts w:ascii="Times New Roman" w:hAnsi="Times New Roman"/>
          <w:bCs/>
          <w:color w:val="000000" w:themeColor="text1"/>
          <w:sz w:val="28"/>
          <w:szCs w:val="28"/>
          <w:lang w:val="pt-BR"/>
        </w:rPr>
      </w:pPr>
      <w:r w:rsidRPr="00DF408A">
        <w:rPr>
          <w:rFonts w:ascii="Times New Roman" w:hAnsi="Times New Roman"/>
          <w:bCs/>
          <w:color w:val="000000" w:themeColor="text1"/>
          <w:sz w:val="28"/>
          <w:szCs w:val="28"/>
          <w:lang w:val="pt-BR"/>
        </w:rPr>
        <w:t>- Giống:</w:t>
      </w:r>
    </w:p>
    <w:p w14:paraId="0AD9B3BD" w14:textId="77777777" w:rsidR="008259A5" w:rsidRPr="00DF408A" w:rsidRDefault="008259A5" w:rsidP="008259A5">
      <w:pPr>
        <w:widowControl w:val="0"/>
        <w:jc w:val="both"/>
        <w:rPr>
          <w:rFonts w:ascii="Times New Roman" w:hAnsi="Times New Roman"/>
          <w:bCs/>
          <w:color w:val="000000" w:themeColor="text1"/>
          <w:sz w:val="28"/>
          <w:szCs w:val="28"/>
          <w:lang w:val="pt-BR"/>
        </w:rPr>
      </w:pPr>
      <w:r w:rsidRPr="00DF408A">
        <w:rPr>
          <w:rFonts w:ascii="Times New Roman" w:hAnsi="Times New Roman"/>
          <w:bCs/>
          <w:color w:val="000000" w:themeColor="text1"/>
          <w:sz w:val="28"/>
          <w:szCs w:val="28"/>
          <w:lang w:val="pt-BR"/>
        </w:rPr>
        <w:t xml:space="preserve">+  Đều nói về </w:t>
      </w:r>
      <w:r w:rsidRPr="00DF408A">
        <w:rPr>
          <w:rFonts w:ascii="Times New Roman" w:hAnsi="Times New Roman"/>
          <w:color w:val="000000" w:themeColor="text1"/>
          <w:sz w:val="28"/>
          <w:szCs w:val="28"/>
          <w:lang w:val="pt-BR" w:eastAsia="vi-VN" w:bidi="vi-VN"/>
        </w:rPr>
        <w:t xml:space="preserve">sự xuất hiện của loài người trong vũ trụ dưới hình thức cổ tích suy nguyên, giải thích nguồn gốc của loài người </w:t>
      </w:r>
      <w:r w:rsidRPr="00DF408A">
        <w:rPr>
          <w:rFonts w:ascii="Times New Roman" w:hAnsi="Times New Roman"/>
          <w:bCs/>
          <w:color w:val="000000" w:themeColor="text1"/>
          <w:sz w:val="28"/>
          <w:szCs w:val="28"/>
          <w:lang w:val="pt-BR"/>
        </w:rPr>
        <w:t>của loài người</w:t>
      </w:r>
    </w:p>
    <w:p w14:paraId="5CD10EC8" w14:textId="77777777" w:rsidR="008259A5" w:rsidRPr="00DF408A" w:rsidRDefault="008259A5" w:rsidP="008259A5">
      <w:pPr>
        <w:widowControl w:val="0"/>
        <w:jc w:val="both"/>
        <w:rPr>
          <w:rFonts w:ascii="Times New Roman" w:hAnsi="Times New Roman"/>
          <w:i/>
          <w:iCs/>
          <w:color w:val="000000" w:themeColor="text1"/>
          <w:sz w:val="28"/>
          <w:szCs w:val="28"/>
          <w:lang w:val="pt-BR" w:eastAsia="vi-VN" w:bidi="vi-VN"/>
        </w:rPr>
      </w:pPr>
      <w:r w:rsidRPr="00DF408A">
        <w:rPr>
          <w:rFonts w:ascii="Times New Roman" w:hAnsi="Times New Roman"/>
          <w:bCs/>
          <w:color w:val="000000" w:themeColor="text1"/>
          <w:sz w:val="28"/>
          <w:szCs w:val="28"/>
          <w:lang w:val="pt-BR"/>
        </w:rPr>
        <w:t xml:space="preserve"> + Đều có những yếu tố hoang đường, kỳ ảo</w:t>
      </w:r>
    </w:p>
    <w:p w14:paraId="5B31068A" w14:textId="77777777" w:rsidR="008259A5" w:rsidRPr="00DF408A" w:rsidRDefault="008259A5" w:rsidP="008259A5">
      <w:pPr>
        <w:jc w:val="both"/>
        <w:rPr>
          <w:rFonts w:ascii="Times New Roman" w:hAnsi="Times New Roman"/>
          <w:bCs/>
          <w:color w:val="000000" w:themeColor="text1"/>
          <w:sz w:val="28"/>
          <w:szCs w:val="28"/>
          <w:lang w:val="pt-BR"/>
        </w:rPr>
      </w:pPr>
      <w:bookmarkStart w:id="1" w:name="bookmark255"/>
      <w:bookmarkEnd w:id="1"/>
      <w:r w:rsidRPr="00DF408A">
        <w:rPr>
          <w:rFonts w:ascii="Times New Roman" w:hAnsi="Times New Roman"/>
          <w:bCs/>
          <w:color w:val="000000" w:themeColor="text1"/>
          <w:sz w:val="28"/>
          <w:szCs w:val="28"/>
          <w:lang w:val="pt-BR"/>
        </w:rPr>
        <w:t>- Điểm khác biệt của nhà thơ Xuân Quỳnh:</w:t>
      </w:r>
    </w:p>
    <w:p w14:paraId="02D4CDF4" w14:textId="77777777" w:rsidR="008259A5" w:rsidRPr="00DF408A" w:rsidRDefault="008259A5" w:rsidP="008259A5">
      <w:pPr>
        <w:jc w:val="both"/>
        <w:rPr>
          <w:rFonts w:ascii="Times New Roman" w:hAnsi="Times New Roman"/>
          <w:bCs/>
          <w:color w:val="000000" w:themeColor="text1"/>
          <w:sz w:val="28"/>
          <w:szCs w:val="28"/>
          <w:lang w:val="pt-BR"/>
        </w:rPr>
      </w:pPr>
      <w:r w:rsidRPr="00DF408A">
        <w:rPr>
          <w:rFonts w:ascii="Times New Roman" w:hAnsi="Times New Roman"/>
          <w:color w:val="000000" w:themeColor="text1"/>
          <w:sz w:val="28"/>
          <w:szCs w:val="28"/>
          <w:lang w:val="pt-BR" w:eastAsia="vi-VN" w:bidi="vi-VN"/>
        </w:rPr>
        <w:t>+ Không phải người lớn mà là trẻ con được sinh ra trước nhất. Trẻ con chính là trung tâm của vũ trụ</w:t>
      </w:r>
      <w:r w:rsidRPr="00DF408A">
        <w:rPr>
          <w:rFonts w:ascii="Times New Roman" w:hAnsi="Times New Roman"/>
          <w:bCs/>
          <w:color w:val="000000" w:themeColor="text1"/>
          <w:sz w:val="28"/>
          <w:szCs w:val="28"/>
          <w:lang w:val="pt-BR"/>
        </w:rPr>
        <w:t xml:space="preserve"> cần được nâng niu, hướng dẫn;</w:t>
      </w:r>
      <w:r w:rsidRPr="00DF408A">
        <w:rPr>
          <w:rFonts w:ascii="Times New Roman" w:hAnsi="Times New Roman"/>
          <w:color w:val="000000" w:themeColor="text1"/>
          <w:sz w:val="28"/>
          <w:szCs w:val="28"/>
          <w:lang w:val="pt-BR" w:eastAsia="vi-VN" w:bidi="vi-VN"/>
        </w:rPr>
        <w:t xml:space="preserve"> vạn vật trên trái đất được sinh ra là vì trẻ em; những người thân như ông bà, bố mẹ được sinh ra là để che chở, yêu thương, nuôi dạy trẻ em khôn lớn thành người. </w:t>
      </w:r>
    </w:p>
    <w:p w14:paraId="38EDB9BF" w14:textId="77777777" w:rsidR="008259A5" w:rsidRPr="00DF408A" w:rsidRDefault="008259A5" w:rsidP="008259A5">
      <w:pPr>
        <w:jc w:val="both"/>
        <w:rPr>
          <w:rFonts w:ascii="Times New Roman" w:hAnsi="Times New Roman"/>
          <w:bCs/>
          <w:color w:val="000000" w:themeColor="text1"/>
          <w:sz w:val="28"/>
          <w:szCs w:val="28"/>
          <w:lang w:val="pt-BR"/>
        </w:rPr>
      </w:pPr>
      <w:r w:rsidRPr="00DF408A">
        <w:rPr>
          <w:rFonts w:ascii="Times New Roman" w:hAnsi="Times New Roman"/>
          <w:color w:val="000000" w:themeColor="text1"/>
          <w:sz w:val="28"/>
          <w:szCs w:val="28"/>
          <w:lang w:val="pt-BR" w:eastAsia="vi-VN" w:bidi="vi-VN"/>
        </w:rPr>
        <w:t xml:space="preserve">+ Cách kể mang nét độc đáo của lời tâm tình từ trái tim một người mẹ dành tình cảm yêu mến cho trẻ thơ, </w:t>
      </w:r>
      <w:r w:rsidRPr="00DF408A">
        <w:rPr>
          <w:rFonts w:ascii="Times New Roman" w:hAnsi="Times New Roman"/>
          <w:bCs/>
          <w:color w:val="000000" w:themeColor="text1"/>
          <w:sz w:val="28"/>
          <w:szCs w:val="28"/>
          <w:lang w:val="pt-BR"/>
        </w:rPr>
        <w:t>gần gũi với ca dao, tưởng phi lý nhưng lại rất đúng</w:t>
      </w:r>
      <w:r w:rsidRPr="00DF408A">
        <w:rPr>
          <w:rFonts w:ascii="Times New Roman" w:hAnsi="Times New Roman"/>
          <w:color w:val="000000" w:themeColor="text1"/>
          <w:sz w:val="28"/>
          <w:szCs w:val="28"/>
          <w:lang w:val="pt-BR" w:eastAsia="vi-VN" w:bidi="vi-VN"/>
        </w:rPr>
        <w:t xml:space="preserve">. </w:t>
      </w:r>
      <w:bookmarkStart w:id="2" w:name="bookmark256"/>
      <w:bookmarkEnd w:id="2"/>
      <w:r w:rsidRPr="00DF408A">
        <w:rPr>
          <w:rFonts w:ascii="Times New Roman" w:hAnsi="Times New Roman"/>
          <w:bCs/>
          <w:i/>
          <w:color w:val="000000" w:themeColor="text1"/>
          <w:sz w:val="28"/>
          <w:szCs w:val="28"/>
          <w:lang w:val="pt-BR"/>
        </w:rPr>
        <w:t>Sinh con rồi mới sinh cha/ Sinh cháu rồi mới sinh bà sinh ông</w:t>
      </w:r>
      <w:r w:rsidRPr="00DF408A">
        <w:rPr>
          <w:rFonts w:ascii="Times New Roman" w:hAnsi="Times New Roman"/>
          <w:bCs/>
          <w:color w:val="000000" w:themeColor="text1"/>
          <w:sz w:val="28"/>
          <w:szCs w:val="28"/>
          <w:lang w:val="pt-BR"/>
        </w:rPr>
        <w:t>.</w:t>
      </w:r>
    </w:p>
    <w:p w14:paraId="12FB9F65" w14:textId="77777777" w:rsidR="008259A5" w:rsidRPr="00DF408A" w:rsidRDefault="008259A5" w:rsidP="008259A5">
      <w:pPr>
        <w:widowControl w:val="0"/>
        <w:tabs>
          <w:tab w:val="left" w:pos="716"/>
        </w:tabs>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Sự khác biệt ấy thể hiện thông điệp nhà thơ muốn nhắn gửi:</w:t>
      </w:r>
    </w:p>
    <w:p w14:paraId="5A1EA95A"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Tới trẻ em: Hãy yêu thương những người thân trong gia đình bởi họ đã dành cho các em những tình cảm tốt đẹp nhất. Tình cảm cần được thê’ hiện qua những lời nói, hành động, việc làm cụ thể, giản dị hằng ngày.</w:t>
      </w:r>
    </w:p>
    <w:p w14:paraId="6553BC5B" w14:textId="77777777" w:rsidR="008259A5" w:rsidRPr="00DF408A" w:rsidRDefault="008259A5" w:rsidP="008259A5">
      <w:pPr>
        <w:widowControl w:val="0"/>
        <w:jc w:val="both"/>
        <w:rPr>
          <w:rFonts w:ascii="Times New Roman" w:hAnsi="Times New Roman"/>
          <w:color w:val="000000" w:themeColor="text1"/>
          <w:sz w:val="28"/>
          <w:szCs w:val="28"/>
          <w:lang w:val="pt-BR" w:eastAsia="vi-VN" w:bidi="vi-VN"/>
        </w:rPr>
      </w:pPr>
      <w:r w:rsidRPr="00DF408A">
        <w:rPr>
          <w:rFonts w:ascii="Times New Roman" w:hAnsi="Times New Roman"/>
          <w:color w:val="000000" w:themeColor="text1"/>
          <w:sz w:val="28"/>
          <w:szCs w:val="28"/>
          <w:lang w:val="pt-BR" w:eastAsia="vi-VN" w:bidi="vi-VN"/>
        </w:rPr>
        <w:t>+ Tới các bậc làm cha mẹ: Hãy yêu thương, chăm sóc và dành cho trẻ em những điều tốt đẹp nhất bởi các em chính là tương lai của gia đình, đất nước. Các em cẩn được sống trong môi trường tốt đẹp, được yêu thương, chăm sóc, dạy dỗ đê’ khôn lớn, trưởng thành.</w:t>
      </w:r>
    </w:p>
    <w:p w14:paraId="586DE705" w14:textId="77777777" w:rsidR="008259A5" w:rsidRDefault="008259A5" w:rsidP="008259A5">
      <w:pPr>
        <w:jc w:val="both"/>
        <w:rPr>
          <w:rFonts w:ascii="Times New Roman" w:hAnsi="Times New Roman"/>
          <w:color w:val="000000" w:themeColor="text1"/>
          <w:sz w:val="28"/>
          <w:szCs w:val="28"/>
          <w:lang w:val="pt-BR"/>
        </w:rPr>
      </w:pPr>
      <w:r w:rsidRPr="00DF408A">
        <w:rPr>
          <w:rFonts w:ascii="Times New Roman" w:hAnsi="Times New Roman"/>
          <w:color w:val="000000" w:themeColor="text1"/>
          <w:sz w:val="28"/>
          <w:szCs w:val="28"/>
          <w:lang w:val="pt-BR"/>
        </w:rPr>
        <w:t>(9) Nhan đề Chuyện cổ tích về loài người là sự kết hợp giữa biểu cảm và tự sựgợi cho người đọc liên tưởng tới những câu chuyện tường tượng về sự xuất hiện của loài người trong vũ trụ dưới hình thức cổ tích suy nguyên, giải thích nguồn gốc của loài người mang màu sắc hoang đường, kì ảo.</w:t>
      </w:r>
      <w:r>
        <w:rPr>
          <w:rFonts w:ascii="Times New Roman" w:hAnsi="Times New Roman"/>
          <w:color w:val="000000" w:themeColor="text1"/>
          <w:sz w:val="28"/>
          <w:szCs w:val="28"/>
          <w:lang w:val="pt-BR"/>
        </w:rPr>
        <w:t xml:space="preserve"> </w:t>
      </w:r>
    </w:p>
    <w:p w14:paraId="0B447D3E" w14:textId="77777777" w:rsidR="008259A5" w:rsidRDefault="008259A5" w:rsidP="008259A5">
      <w:pPr>
        <w:rPr>
          <w:rFonts w:ascii="Times New Roman" w:hAnsi="Times New Roman"/>
          <w:b/>
          <w:bCs/>
          <w:color w:val="141414"/>
          <w:sz w:val="28"/>
          <w:szCs w:val="28"/>
          <w:shd w:val="clear" w:color="auto" w:fill="FEFEFE"/>
          <w:lang w:val="sv-SE"/>
        </w:rPr>
      </w:pPr>
      <w:r>
        <w:rPr>
          <w:rFonts w:ascii="Times New Roman" w:hAnsi="Times New Roman"/>
          <w:b/>
          <w:bCs/>
          <w:color w:val="141414"/>
          <w:sz w:val="28"/>
          <w:szCs w:val="28"/>
          <w:shd w:val="clear" w:color="auto" w:fill="FEFEFE"/>
          <w:lang w:val="sv-SE"/>
        </w:rPr>
        <w:t xml:space="preserve">4. </w:t>
      </w:r>
      <w:r w:rsidRPr="00F22E36">
        <w:rPr>
          <w:rFonts w:ascii="Times New Roman" w:hAnsi="Times New Roman"/>
          <w:b/>
          <w:bCs/>
          <w:color w:val="141414"/>
          <w:sz w:val="28"/>
          <w:szCs w:val="28"/>
          <w:shd w:val="clear" w:color="auto" w:fill="FEFEFE"/>
          <w:lang w:val="sv-SE"/>
        </w:rPr>
        <w:t>Tổng kết</w:t>
      </w:r>
    </w:p>
    <w:p w14:paraId="5D855F81" w14:textId="77777777" w:rsidR="008259A5" w:rsidRPr="004F502B" w:rsidRDefault="008259A5" w:rsidP="008259A5">
      <w:pPr>
        <w:rPr>
          <w:rFonts w:ascii="Times New Roman" w:hAnsi="Times New Roman"/>
          <w:b/>
          <w:bCs/>
          <w:sz w:val="30"/>
          <w:szCs w:val="28"/>
          <w:lang w:val="vi-VN"/>
        </w:rPr>
      </w:pPr>
      <w:r w:rsidRPr="004F502B">
        <w:rPr>
          <w:rFonts w:ascii="Times New Roman" w:hAnsi="Times New Roman"/>
          <w:b/>
          <w:bCs/>
          <w:sz w:val="28"/>
          <w:szCs w:val="28"/>
          <w:shd w:val="clear" w:color="auto" w:fill="FEFEFE"/>
          <w:lang w:val="sv-SE"/>
        </w:rPr>
        <w:t>+ Nội dung bài thơ “Chuyện cổ tích về loài người”</w:t>
      </w:r>
      <w:r w:rsidRPr="004F502B">
        <w:rPr>
          <w:rFonts w:ascii="Times New Roman" w:hAnsi="Times New Roman"/>
          <w:sz w:val="28"/>
          <w:szCs w:val="28"/>
          <w:lang w:val="sv-SE"/>
        </w:rPr>
        <w:br/>
      </w:r>
      <w:r w:rsidRPr="004F502B">
        <w:rPr>
          <w:rFonts w:ascii="Times New Roman" w:hAnsi="Times New Roman"/>
          <w:sz w:val="28"/>
          <w:szCs w:val="28"/>
          <w:shd w:val="clear" w:color="auto" w:fill="FEFEFE"/>
          <w:lang w:val="sv-SE"/>
        </w:rPr>
        <w:t>“Chuyện cổ tích về loài người” – Xuân Quỳnh kể về sự xuất hiện của loài người rồi sự trưởng thành, phát triển, tiến đến xã hội văn minh. Bài thơ đã bộc lộ tình yêu mến đối với con người nhất là trẻ em. Trẻ em cần được yêu thương, chăm sóc, dạy dỗ. Mọi sự sinh ra trên đời này là vì trẻ em, vì cuộc sống hôm nay và mai sau của trẻ em.</w:t>
      </w:r>
      <w:r w:rsidRPr="004F502B">
        <w:rPr>
          <w:rFonts w:ascii="Times New Roman" w:hAnsi="Times New Roman"/>
          <w:sz w:val="28"/>
          <w:szCs w:val="28"/>
          <w:lang w:val="sv-SE"/>
        </w:rPr>
        <w:br/>
      </w:r>
      <w:r w:rsidRPr="004F502B">
        <w:rPr>
          <w:rFonts w:ascii="Times New Roman" w:hAnsi="Times New Roman"/>
          <w:b/>
          <w:bCs/>
          <w:sz w:val="28"/>
          <w:szCs w:val="28"/>
          <w:shd w:val="clear" w:color="auto" w:fill="FEFEFE"/>
          <w:lang w:val="sv-SE"/>
        </w:rPr>
        <w:t>+  Nghệ thuật bài thơ “Chuyện cổ tích về loài người”</w:t>
      </w:r>
      <w:r w:rsidRPr="004F502B">
        <w:rPr>
          <w:rFonts w:ascii="Times New Roman" w:hAnsi="Times New Roman"/>
          <w:sz w:val="28"/>
          <w:szCs w:val="28"/>
          <w:lang w:val="sv-SE"/>
        </w:rPr>
        <w:br/>
      </w:r>
      <w:r w:rsidRPr="004F502B">
        <w:rPr>
          <w:rFonts w:ascii="Times New Roman" w:hAnsi="Times New Roman"/>
          <w:sz w:val="28"/>
          <w:szCs w:val="28"/>
          <w:shd w:val="clear" w:color="auto" w:fill="FEFEFE"/>
          <w:lang w:val="sv-SE"/>
        </w:rPr>
        <w:t>Thể thơ 5 chữ kết hợp với các yếu tố tự sự, miêu tả cùng các biện pháp tu từ như điệp ngữ.</w:t>
      </w:r>
    </w:p>
    <w:p w14:paraId="60ADC99A" w14:textId="77777777" w:rsidR="008259A5" w:rsidRPr="00196C39" w:rsidRDefault="008259A5" w:rsidP="008259A5">
      <w:pPr>
        <w:tabs>
          <w:tab w:val="left" w:pos="142"/>
          <w:tab w:val="left" w:pos="284"/>
        </w:tabs>
        <w:jc w:val="center"/>
        <w:rPr>
          <w:rFonts w:ascii="Times New Roman" w:hAnsi="Times New Roman"/>
          <w:b/>
          <w:bCs/>
          <w:color w:val="000000" w:themeColor="text1"/>
          <w:sz w:val="28"/>
          <w:szCs w:val="28"/>
          <w:lang w:val="vi-VN"/>
        </w:rPr>
      </w:pPr>
      <w:r w:rsidRPr="001515C4">
        <w:rPr>
          <w:rFonts w:ascii="Times New Roman" w:hAnsi="Times New Roman"/>
          <w:b/>
          <w:bCs/>
          <w:color w:val="000000" w:themeColor="text1"/>
          <w:sz w:val="28"/>
          <w:szCs w:val="28"/>
          <w:lang w:val="vi-VN"/>
        </w:rPr>
        <w:t>BÀI V</w:t>
      </w:r>
      <w:r w:rsidRPr="00196C39">
        <w:rPr>
          <w:rFonts w:ascii="Times New Roman" w:hAnsi="Times New Roman"/>
          <w:b/>
          <w:bCs/>
          <w:color w:val="000000" w:themeColor="text1"/>
          <w:sz w:val="28"/>
          <w:szCs w:val="28"/>
          <w:lang w:val="vi-VN"/>
        </w:rPr>
        <w:t>ĂN THAM KHẢO</w:t>
      </w:r>
    </w:p>
    <w:p w14:paraId="061C0ED0" w14:textId="77777777" w:rsidR="008259A5" w:rsidRPr="00CF1575" w:rsidRDefault="008259A5" w:rsidP="008259A5">
      <w:pPr>
        <w:tabs>
          <w:tab w:val="left" w:pos="2184"/>
        </w:tabs>
        <w:jc w:val="both"/>
        <w:rPr>
          <w:rFonts w:ascii="Times New Roman" w:eastAsia="MS Mincho" w:hAnsi="Times New Roman"/>
          <w:sz w:val="28"/>
          <w:szCs w:val="28"/>
          <w:lang w:val="vi-VN" w:eastAsia="ja-JP"/>
        </w:rPr>
      </w:pPr>
      <w:r w:rsidRPr="004F502B">
        <w:rPr>
          <w:rFonts w:ascii="Times New Roman" w:eastAsia="MS Mincho" w:hAnsi="Times New Roman"/>
          <w:sz w:val="28"/>
          <w:szCs w:val="28"/>
          <w:lang w:val="vi-VN" w:eastAsia="ja-JP"/>
        </w:rPr>
        <w:t xml:space="preserve">             </w:t>
      </w:r>
      <w:r w:rsidRPr="00196C39">
        <w:rPr>
          <w:rFonts w:ascii="Times New Roman" w:eastAsia="MS Mincho" w:hAnsi="Times New Roman"/>
          <w:sz w:val="28"/>
          <w:szCs w:val="28"/>
          <w:lang w:val="vi-VN" w:eastAsia="ja-JP"/>
        </w:rPr>
        <w:t>Xuân Quỳ</w:t>
      </w:r>
      <w:r>
        <w:rPr>
          <w:rFonts w:ascii="Times New Roman" w:eastAsia="MS Mincho" w:hAnsi="Times New Roman"/>
          <w:sz w:val="28"/>
          <w:szCs w:val="28"/>
          <w:lang w:val="vi-VN" w:eastAsia="ja-JP"/>
        </w:rPr>
        <w:t xml:space="preserve">nh là </w:t>
      </w:r>
      <w:r w:rsidRPr="004F502B">
        <w:rPr>
          <w:rFonts w:ascii="Times New Roman" w:eastAsia="MS Mincho" w:hAnsi="Times New Roman"/>
          <w:sz w:val="28"/>
          <w:szCs w:val="28"/>
          <w:lang w:val="vi-VN" w:eastAsia="ja-JP"/>
        </w:rPr>
        <w:t>nữ</w:t>
      </w:r>
      <w:r w:rsidRPr="00196C39">
        <w:rPr>
          <w:rFonts w:ascii="Times New Roman" w:eastAsia="MS Mincho" w:hAnsi="Times New Roman"/>
          <w:sz w:val="28"/>
          <w:szCs w:val="28"/>
          <w:lang w:val="vi-VN" w:eastAsia="ja-JP"/>
        </w:rPr>
        <w:t xml:space="preserve"> thi sĩ nổi tiếng với những vần thơ trong trẻo, dịu dàng mà chan chứa tình yêu thương con người, đặc biệt là thơ viết cho thiếu nhi. Trong rất nhiều bài thơ thi sĩ viết cho trẻ thơ, có lẽ </w:t>
      </w:r>
      <w:r w:rsidRPr="00196C39">
        <w:rPr>
          <w:rFonts w:ascii="Times New Roman" w:eastAsia="MS Mincho" w:hAnsi="Times New Roman"/>
          <w:i/>
          <w:sz w:val="28"/>
          <w:szCs w:val="28"/>
          <w:lang w:val="vi-VN" w:eastAsia="ja-JP"/>
        </w:rPr>
        <w:t>“Chuyện cổ tích về loài người</w:t>
      </w:r>
      <w:r w:rsidRPr="00196C39">
        <w:rPr>
          <w:rFonts w:ascii="Times New Roman" w:eastAsia="MS Mincho" w:hAnsi="Times New Roman"/>
          <w:sz w:val="28"/>
          <w:szCs w:val="28"/>
          <w:lang w:val="vi-VN" w:eastAsia="ja-JP"/>
        </w:rPr>
        <w:t xml:space="preserve">” là tiêu biểu nhất. </w:t>
      </w:r>
    </w:p>
    <w:p w14:paraId="7D70EA52" w14:textId="77777777" w:rsidR="008259A5" w:rsidRPr="001202D0" w:rsidRDefault="008259A5" w:rsidP="008259A5">
      <w:pPr>
        <w:tabs>
          <w:tab w:val="left" w:pos="2184"/>
        </w:tabs>
        <w:jc w:val="both"/>
        <w:rPr>
          <w:rFonts w:ascii="Times New Roman" w:hAnsi="Times New Roman"/>
          <w:color w:val="000000"/>
          <w:sz w:val="28"/>
          <w:szCs w:val="28"/>
          <w:lang w:val="vi-VN"/>
        </w:rPr>
      </w:pPr>
      <w:r w:rsidRPr="00CF1575">
        <w:rPr>
          <w:rFonts w:ascii="Times New Roman" w:eastAsia="MS Mincho" w:hAnsi="Times New Roman"/>
          <w:sz w:val="28"/>
          <w:szCs w:val="28"/>
          <w:lang w:val="vi-VN" w:eastAsia="ja-JP"/>
        </w:rPr>
        <w:t xml:space="preserve">            </w:t>
      </w:r>
      <w:r w:rsidRPr="00196C39">
        <w:rPr>
          <w:rFonts w:ascii="Times New Roman" w:eastAsia="MS Mincho" w:hAnsi="Times New Roman"/>
          <w:sz w:val="28"/>
          <w:szCs w:val="28"/>
          <w:lang w:val="vi-VN" w:eastAsia="ja-JP"/>
        </w:rPr>
        <w:t xml:space="preserve">Bài thơ được in trong tập </w:t>
      </w:r>
      <w:r w:rsidRPr="00196C39">
        <w:rPr>
          <w:rFonts w:ascii="Times New Roman" w:eastAsia="MS Mincho" w:hAnsi="Times New Roman"/>
          <w:i/>
          <w:sz w:val="28"/>
          <w:szCs w:val="28"/>
          <w:lang w:val="vi-VN" w:eastAsia="ja-JP"/>
        </w:rPr>
        <w:t>“</w:t>
      </w:r>
      <w:r w:rsidRPr="00196C39">
        <w:rPr>
          <w:rFonts w:ascii="Times New Roman" w:hAnsi="Times New Roman"/>
          <w:i/>
          <w:color w:val="000000"/>
          <w:sz w:val="28"/>
          <w:szCs w:val="28"/>
          <w:lang w:val="vi-VN"/>
        </w:rPr>
        <w:t>Lời ru trên mặt đất” (</w:t>
      </w:r>
      <w:r w:rsidRPr="00196C39">
        <w:rPr>
          <w:rFonts w:ascii="Times New Roman" w:hAnsi="Times New Roman"/>
          <w:color w:val="000000"/>
          <w:sz w:val="28"/>
          <w:szCs w:val="28"/>
          <w:lang w:val="vi-VN"/>
        </w:rPr>
        <w:t xml:space="preserve"> 1978), viết theo thể thơ năm chữ. Giọng thơ dịu dàng, tâm tình tha thiết, bài thơ vừa thể hiện tình yêu thương trẻ thơ, vừa giúp ta cảm nhận nét đẹp của lòng nhân hậu, trong sáng trong thơ Xuân Quỳnh. Bằng trí tưởng tượng </w:t>
      </w:r>
      <w:r w:rsidRPr="00196C39">
        <w:rPr>
          <w:rFonts w:ascii="Times New Roman" w:hAnsi="Times New Roman"/>
          <w:color w:val="000000"/>
          <w:sz w:val="28"/>
          <w:szCs w:val="28"/>
          <w:lang w:val="vi-VN"/>
        </w:rPr>
        <w:lastRenderedPageBreak/>
        <w:t>phong phú, nhà thơ lí giải về nguồn gốc của loài người theo một cách rất thơ, để nhắc nhở mọi người cùng quan tâm chăm sóc cho trẻ.</w:t>
      </w:r>
      <w:r w:rsidRPr="001202D0">
        <w:rPr>
          <w:rFonts w:ascii="Times New Roman" w:hAnsi="Times New Roman"/>
          <w:color w:val="000000"/>
          <w:sz w:val="28"/>
          <w:szCs w:val="28"/>
          <w:lang w:val="vi-VN"/>
        </w:rPr>
        <w:t xml:space="preserve"> </w:t>
      </w:r>
    </w:p>
    <w:p w14:paraId="6FDA44CC" w14:textId="77777777" w:rsidR="008259A5" w:rsidRPr="00CF1575" w:rsidRDefault="008259A5" w:rsidP="008259A5">
      <w:pPr>
        <w:tabs>
          <w:tab w:val="left" w:pos="2184"/>
        </w:tabs>
        <w:jc w:val="both"/>
        <w:rPr>
          <w:rFonts w:ascii="Times New Roman" w:eastAsia="MS Mincho" w:hAnsi="Times New Roman"/>
          <w:color w:val="0D0D0D"/>
          <w:sz w:val="28"/>
          <w:szCs w:val="28"/>
          <w:lang w:val="vi-VN" w:eastAsia="ja-JP"/>
        </w:rPr>
      </w:pPr>
      <w:r w:rsidRPr="00196C39">
        <w:rPr>
          <w:rFonts w:ascii="Times New Roman" w:hAnsi="Times New Roman"/>
          <w:color w:val="000000"/>
          <w:sz w:val="28"/>
          <w:szCs w:val="28"/>
          <w:lang w:val="vi-VN"/>
        </w:rPr>
        <w:t xml:space="preserve">      Bài thơ giống như một câu chuyện kể lí giải về nguồn gốc của loài người bằng nhiều chi tiết hư cấu tưởng tượng. Nhờ yếu tố tự sự (kể về nguồn gốc loài người), miêu tả (về sự ra đời của vạn vật, con người), nhà thơ bộc lộ tình cảm, cảm xúc của mình. Đó là tình cảm yêu thương dành cho trẻ thơ. Cách gieo vần khá linh hoạt, ngắt nhịp 3/2/ hoặc 2/3, bài thơ vẽ ra cả một thế giới với biết bao sự sinh sôi, nảy nở diệu kì. Một thế giới trong trẻo, đẹp đẽ để dành cho trẻ. Mở đầu là hình ảnh t</w:t>
      </w:r>
      <w:r w:rsidRPr="00196C39">
        <w:rPr>
          <w:rFonts w:ascii="Times New Roman" w:eastAsia="MS Mincho" w:hAnsi="Times New Roman"/>
          <w:color w:val="0D0D0D"/>
          <w:sz w:val="28"/>
          <w:szCs w:val="28"/>
          <w:lang w:val="vi-VN" w:eastAsia="ja-JP"/>
        </w:rPr>
        <w:t>hế giới trước khi trẻ con được sinh ra. Rồi cứ thế, khi trẻ ra đời, cả thể giới bừng tỉnh với những đổi thay tuyệt diệu. Thiên nhiên, đến con người ra đời để dành cho trẻ những gì tốt đẹp nhất.</w:t>
      </w:r>
    </w:p>
    <w:p w14:paraId="238E2D70"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Để lý giải về nguồn gốc của loài người cho trẻ em thật khóa. Nhưng Xuân Quỳnh lại có cách giải thích đầy khéo léo, mà hài hước. Ở khổ thơ đầu, nhà thơ đã lí giải sự ra đời của loài người:</w:t>
      </w:r>
    </w:p>
    <w:p w14:paraId="2071E7BF" w14:textId="77777777" w:rsidR="008259A5" w:rsidRPr="00CF1575" w:rsidRDefault="008259A5" w:rsidP="008259A5">
      <w:pPr>
        <w:pStyle w:val="NormalWeb"/>
        <w:shd w:val="clear" w:color="auto" w:fill="FFFFFF"/>
        <w:spacing w:before="0" w:beforeAutospacing="0" w:after="0" w:afterAutospacing="0"/>
        <w:jc w:val="center"/>
        <w:rPr>
          <w:sz w:val="28"/>
          <w:szCs w:val="28"/>
          <w:lang w:val="vi-VN"/>
        </w:rPr>
      </w:pPr>
      <w:r w:rsidRPr="00CF1575">
        <w:rPr>
          <w:rStyle w:val="Emphasis"/>
          <w:rFonts w:eastAsiaTheme="majorEastAsia"/>
          <w:sz w:val="28"/>
          <w:szCs w:val="28"/>
          <w:bdr w:val="none" w:sz="0" w:space="0" w:color="auto" w:frame="1"/>
          <w:lang w:val="vi-VN"/>
        </w:rPr>
        <w:t>“Trời sinh ra trước nhất</w:t>
      </w:r>
      <w:r w:rsidRPr="00CF1575">
        <w:rPr>
          <w:sz w:val="28"/>
          <w:szCs w:val="28"/>
          <w:lang w:val="vi-VN"/>
        </w:rPr>
        <w:br/>
      </w:r>
      <w:r w:rsidRPr="00CF1575">
        <w:rPr>
          <w:rStyle w:val="Emphasis"/>
          <w:rFonts w:eastAsiaTheme="majorEastAsia"/>
          <w:sz w:val="28"/>
          <w:szCs w:val="28"/>
          <w:bdr w:val="none" w:sz="0" w:space="0" w:color="auto" w:frame="1"/>
          <w:lang w:val="vi-VN"/>
        </w:rPr>
        <w:t>Chỉ toàn là trẻ con</w:t>
      </w:r>
      <w:r w:rsidRPr="00CF1575">
        <w:rPr>
          <w:sz w:val="28"/>
          <w:szCs w:val="28"/>
          <w:lang w:val="vi-VN"/>
        </w:rPr>
        <w:br/>
      </w:r>
      <w:r w:rsidRPr="00CF1575">
        <w:rPr>
          <w:rStyle w:val="Emphasis"/>
          <w:rFonts w:eastAsiaTheme="majorEastAsia"/>
          <w:sz w:val="28"/>
          <w:szCs w:val="28"/>
          <w:bdr w:val="none" w:sz="0" w:space="0" w:color="auto" w:frame="1"/>
          <w:lang w:val="vi-VN"/>
        </w:rPr>
        <w:t>Trên trái đất trụi trần</w:t>
      </w:r>
      <w:r w:rsidRPr="00CF1575">
        <w:rPr>
          <w:sz w:val="28"/>
          <w:szCs w:val="28"/>
          <w:lang w:val="vi-VN"/>
        </w:rPr>
        <w:br/>
      </w:r>
      <w:r w:rsidRPr="00CF1575">
        <w:rPr>
          <w:rStyle w:val="Emphasis"/>
          <w:rFonts w:eastAsiaTheme="majorEastAsia"/>
          <w:sz w:val="28"/>
          <w:szCs w:val="28"/>
          <w:bdr w:val="none" w:sz="0" w:space="0" w:color="auto" w:frame="1"/>
          <w:lang w:val="vi-VN"/>
        </w:rPr>
        <w:t>Không dáng cây ngọn cỏ</w:t>
      </w:r>
      <w:r w:rsidRPr="00CF1575">
        <w:rPr>
          <w:sz w:val="28"/>
          <w:szCs w:val="28"/>
          <w:lang w:val="vi-VN"/>
        </w:rPr>
        <w:br/>
      </w:r>
      <w:r w:rsidRPr="00CF1575">
        <w:rPr>
          <w:rStyle w:val="Emphasis"/>
          <w:rFonts w:eastAsiaTheme="majorEastAsia"/>
          <w:sz w:val="28"/>
          <w:szCs w:val="28"/>
          <w:bdr w:val="none" w:sz="0" w:space="0" w:color="auto" w:frame="1"/>
          <w:lang w:val="vi-VN"/>
        </w:rPr>
        <w:t>Mặt trời cũng chưa có</w:t>
      </w:r>
      <w:r w:rsidRPr="00CF1575">
        <w:rPr>
          <w:sz w:val="28"/>
          <w:szCs w:val="28"/>
          <w:lang w:val="vi-VN"/>
        </w:rPr>
        <w:br/>
      </w:r>
      <w:r w:rsidRPr="00CF1575">
        <w:rPr>
          <w:rStyle w:val="Emphasis"/>
          <w:rFonts w:eastAsiaTheme="majorEastAsia"/>
          <w:sz w:val="28"/>
          <w:szCs w:val="28"/>
          <w:bdr w:val="none" w:sz="0" w:space="0" w:color="auto" w:frame="1"/>
          <w:lang w:val="vi-VN"/>
        </w:rPr>
        <w:t>Chỉ toàn là bóng đêm</w:t>
      </w:r>
      <w:r w:rsidRPr="00CF1575">
        <w:rPr>
          <w:sz w:val="28"/>
          <w:szCs w:val="28"/>
          <w:lang w:val="vi-VN"/>
        </w:rPr>
        <w:br/>
      </w:r>
      <w:r w:rsidRPr="00CF1575">
        <w:rPr>
          <w:rStyle w:val="Emphasis"/>
          <w:rFonts w:eastAsiaTheme="majorEastAsia"/>
          <w:sz w:val="28"/>
          <w:szCs w:val="28"/>
          <w:bdr w:val="none" w:sz="0" w:space="0" w:color="auto" w:frame="1"/>
          <w:lang w:val="vi-VN"/>
        </w:rPr>
        <w:t>Không khí chỉ màu đen</w:t>
      </w:r>
      <w:r w:rsidRPr="00CF1575">
        <w:rPr>
          <w:sz w:val="28"/>
          <w:szCs w:val="28"/>
          <w:lang w:val="vi-VN"/>
        </w:rPr>
        <w:br/>
      </w:r>
      <w:r w:rsidRPr="00CF1575">
        <w:rPr>
          <w:rStyle w:val="Emphasis"/>
          <w:rFonts w:eastAsiaTheme="majorEastAsia"/>
          <w:sz w:val="28"/>
          <w:szCs w:val="28"/>
          <w:bdr w:val="none" w:sz="0" w:space="0" w:color="auto" w:frame="1"/>
          <w:lang w:val="vi-VN"/>
        </w:rPr>
        <w:t>Chưa có màu sắc khác”</w:t>
      </w:r>
    </w:p>
    <w:p w14:paraId="4CD45DDB" w14:textId="77777777" w:rsidR="008259A5" w:rsidRPr="00CF1575" w:rsidRDefault="008259A5" w:rsidP="008259A5">
      <w:pPr>
        <w:pStyle w:val="NormalWeb"/>
        <w:shd w:val="clear" w:color="auto" w:fill="FFFFFF"/>
        <w:spacing w:before="0" w:beforeAutospacing="0" w:after="0" w:afterAutospacing="0"/>
        <w:jc w:val="both"/>
        <w:rPr>
          <w:sz w:val="28"/>
          <w:szCs w:val="28"/>
          <w:lang w:val="vi-VN"/>
        </w:rPr>
      </w:pPr>
      <w:r w:rsidRPr="00CF1575">
        <w:rPr>
          <w:sz w:val="28"/>
          <w:szCs w:val="28"/>
          <w:lang w:val="vi-VN"/>
        </w:rPr>
        <w:t>Trái đất lúc này vẫn còn trần trụi, không có dáng cây hay ngọn cỏ. Ngay đến cả mặt trời để sưởi ấm muôn loài cũng chưa xuất hiện. Trái đất chỉ toàn một màu đen, không hề có bất cứ một sắc màu khác. Và mọi vật sinh ra trên đời đều vì trẻ em. Đôi mắt của trẻ em rất sáng nhưng chưa thể nhìn thấy gì, vì vậy mặt trời xuất hiện cho trẻ con nhìn rõ. Màu xanh của cây cỏ, màu đỏ bông hoa giúp trẻ con nhận biết màu sắc. Cây cối, lá cỏ đã giúp trẻ con cảm nhận về kích thước. Còn tiếng chim hót, tiếng gió thổi cho trẻ con cảm nhận âm thanh. Dòng sông ra đời giúp trẻ con có nước để tắm. Biển xuất hiện để trẻ con suy nghĩ, cung cấp thực phẩm và là nơi tìm hiểu, khám phá. Khi trẻ con bắt đầu chập chững những bước đi đầu tiên, cũng là lúc con đường xuất hiện.</w:t>
      </w:r>
    </w:p>
    <w:p w14:paraId="0A2181BD"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Nhưng trẻ con vẫn còn cần có tình yêu thương, vì thế mà người mẹ đã xuất hiện:</w:t>
      </w:r>
    </w:p>
    <w:p w14:paraId="427AE7B5" w14:textId="77777777" w:rsidR="008259A5" w:rsidRPr="00CF1575" w:rsidRDefault="008259A5" w:rsidP="008259A5">
      <w:pPr>
        <w:pStyle w:val="NormalWeb"/>
        <w:shd w:val="clear" w:color="auto" w:fill="FFFFFF"/>
        <w:spacing w:before="0" w:beforeAutospacing="0" w:after="0" w:afterAutospacing="0"/>
        <w:ind w:left="3150"/>
        <w:rPr>
          <w:sz w:val="28"/>
          <w:szCs w:val="28"/>
          <w:lang w:val="vi-VN"/>
        </w:rPr>
      </w:pPr>
      <w:r w:rsidRPr="00CF1575">
        <w:rPr>
          <w:rStyle w:val="Emphasis"/>
          <w:rFonts w:eastAsiaTheme="majorEastAsia"/>
          <w:sz w:val="28"/>
          <w:szCs w:val="28"/>
          <w:bdr w:val="none" w:sz="0" w:space="0" w:color="auto" w:frame="1"/>
          <w:lang w:val="vi-VN"/>
        </w:rPr>
        <w:t>"Nhưng còn cần cho trẻ</w:t>
      </w:r>
      <w:r w:rsidRPr="00CF1575">
        <w:rPr>
          <w:sz w:val="28"/>
          <w:szCs w:val="28"/>
          <w:lang w:val="vi-VN"/>
        </w:rPr>
        <w:br/>
      </w:r>
      <w:r w:rsidRPr="00CF1575">
        <w:rPr>
          <w:rStyle w:val="Emphasis"/>
          <w:rFonts w:eastAsiaTheme="majorEastAsia"/>
          <w:sz w:val="28"/>
          <w:szCs w:val="28"/>
          <w:bdr w:val="none" w:sz="0" w:space="0" w:color="auto" w:frame="1"/>
          <w:lang w:val="vi-VN"/>
        </w:rPr>
        <w:t>Tình yêu và lời ru</w:t>
      </w:r>
      <w:r w:rsidRPr="00CF1575">
        <w:rPr>
          <w:sz w:val="28"/>
          <w:szCs w:val="28"/>
          <w:lang w:val="vi-VN"/>
        </w:rPr>
        <w:br/>
      </w:r>
      <w:r w:rsidRPr="00CF1575">
        <w:rPr>
          <w:rStyle w:val="Emphasis"/>
          <w:rFonts w:eastAsiaTheme="majorEastAsia"/>
          <w:sz w:val="28"/>
          <w:szCs w:val="28"/>
          <w:bdr w:val="none" w:sz="0" w:space="0" w:color="auto" w:frame="1"/>
          <w:lang w:val="vi-VN"/>
        </w:rPr>
        <w:t>Cho nên mẹ sinh ra</w:t>
      </w:r>
      <w:r w:rsidRPr="00CF1575">
        <w:rPr>
          <w:sz w:val="28"/>
          <w:szCs w:val="28"/>
          <w:lang w:val="vi-VN"/>
        </w:rPr>
        <w:br/>
      </w:r>
      <w:r w:rsidRPr="00CF1575">
        <w:rPr>
          <w:rStyle w:val="Emphasis"/>
          <w:rFonts w:eastAsiaTheme="majorEastAsia"/>
          <w:sz w:val="28"/>
          <w:szCs w:val="28"/>
          <w:bdr w:val="none" w:sz="0" w:space="0" w:color="auto" w:frame="1"/>
          <w:lang w:val="vi-VN"/>
        </w:rPr>
        <w:t>Để bế bồng chăm sóc</w:t>
      </w:r>
      <w:r w:rsidRPr="00CF1575">
        <w:rPr>
          <w:sz w:val="28"/>
          <w:szCs w:val="28"/>
          <w:lang w:val="vi-VN"/>
        </w:rPr>
        <w:br/>
      </w:r>
      <w:r w:rsidRPr="00CF1575">
        <w:rPr>
          <w:rStyle w:val="Emphasis"/>
          <w:rFonts w:eastAsiaTheme="majorEastAsia"/>
          <w:sz w:val="28"/>
          <w:szCs w:val="28"/>
          <w:bdr w:val="none" w:sz="0" w:space="0" w:color="auto" w:frame="1"/>
          <w:lang w:val="vi-VN"/>
        </w:rPr>
        <w:t>Mẹ mang về tiếng hát</w:t>
      </w:r>
      <w:r w:rsidRPr="00CF1575">
        <w:rPr>
          <w:sz w:val="28"/>
          <w:szCs w:val="28"/>
          <w:lang w:val="vi-VN"/>
        </w:rPr>
        <w:br/>
      </w:r>
      <w:r w:rsidRPr="00CF1575">
        <w:rPr>
          <w:rStyle w:val="Emphasis"/>
          <w:rFonts w:eastAsiaTheme="majorEastAsia"/>
          <w:sz w:val="28"/>
          <w:szCs w:val="28"/>
          <w:bdr w:val="none" w:sz="0" w:space="0" w:color="auto" w:frame="1"/>
          <w:lang w:val="vi-VN"/>
        </w:rPr>
        <w:t>Từ cái bống cái bang</w:t>
      </w:r>
      <w:r w:rsidRPr="00CF1575">
        <w:rPr>
          <w:sz w:val="28"/>
          <w:szCs w:val="28"/>
          <w:lang w:val="vi-VN"/>
        </w:rPr>
        <w:br/>
      </w:r>
      <w:r w:rsidRPr="00CF1575">
        <w:rPr>
          <w:rStyle w:val="Emphasis"/>
          <w:rFonts w:eastAsiaTheme="majorEastAsia"/>
          <w:sz w:val="28"/>
          <w:szCs w:val="28"/>
          <w:bdr w:val="none" w:sz="0" w:space="0" w:color="auto" w:frame="1"/>
          <w:lang w:val="vi-VN"/>
        </w:rPr>
        <w:t>Từ cái hoa rất thơm</w:t>
      </w:r>
      <w:r w:rsidRPr="00CF1575">
        <w:rPr>
          <w:sz w:val="28"/>
          <w:szCs w:val="28"/>
          <w:lang w:val="vi-VN"/>
        </w:rPr>
        <w:br/>
      </w:r>
      <w:r w:rsidRPr="00CF1575">
        <w:rPr>
          <w:rStyle w:val="Emphasis"/>
          <w:rFonts w:eastAsiaTheme="majorEastAsia"/>
          <w:sz w:val="28"/>
          <w:szCs w:val="28"/>
          <w:bdr w:val="none" w:sz="0" w:space="0" w:color="auto" w:frame="1"/>
          <w:lang w:val="vi-VN"/>
        </w:rPr>
        <w:t>Từ cánh cò rất trắng</w:t>
      </w:r>
      <w:r w:rsidRPr="00CF1575">
        <w:rPr>
          <w:sz w:val="28"/>
          <w:szCs w:val="28"/>
          <w:lang w:val="vi-VN"/>
        </w:rPr>
        <w:br/>
      </w:r>
      <w:r w:rsidRPr="00CF1575">
        <w:rPr>
          <w:rStyle w:val="Emphasis"/>
          <w:rFonts w:eastAsiaTheme="majorEastAsia"/>
          <w:sz w:val="28"/>
          <w:szCs w:val="28"/>
          <w:bdr w:val="none" w:sz="0" w:space="0" w:color="auto" w:frame="1"/>
          <w:lang w:val="vi-VN"/>
        </w:rPr>
        <w:t>Từ vị gừng rất đắng</w:t>
      </w:r>
      <w:r w:rsidRPr="00CF1575">
        <w:rPr>
          <w:sz w:val="28"/>
          <w:szCs w:val="28"/>
          <w:lang w:val="vi-VN"/>
        </w:rPr>
        <w:br/>
      </w:r>
      <w:r w:rsidRPr="00CF1575">
        <w:rPr>
          <w:rStyle w:val="Emphasis"/>
          <w:rFonts w:eastAsiaTheme="majorEastAsia"/>
          <w:sz w:val="28"/>
          <w:szCs w:val="28"/>
          <w:bdr w:val="none" w:sz="0" w:space="0" w:color="auto" w:frame="1"/>
          <w:lang w:val="vi-VN"/>
        </w:rPr>
        <w:t>Từ vết lấm chưa khô</w:t>
      </w:r>
      <w:r w:rsidRPr="00CF1575">
        <w:rPr>
          <w:sz w:val="28"/>
          <w:szCs w:val="28"/>
          <w:lang w:val="vi-VN"/>
        </w:rPr>
        <w:br/>
      </w:r>
      <w:r w:rsidRPr="00CF1575">
        <w:rPr>
          <w:rStyle w:val="Emphasis"/>
          <w:rFonts w:eastAsiaTheme="majorEastAsia"/>
          <w:sz w:val="28"/>
          <w:szCs w:val="28"/>
          <w:bdr w:val="none" w:sz="0" w:space="0" w:color="auto" w:frame="1"/>
          <w:lang w:val="vi-VN"/>
        </w:rPr>
        <w:t>Từ đầu nguồn cơn mưa</w:t>
      </w:r>
      <w:r w:rsidRPr="00CF1575">
        <w:rPr>
          <w:sz w:val="28"/>
          <w:szCs w:val="28"/>
          <w:lang w:val="vi-VN"/>
        </w:rPr>
        <w:br/>
      </w:r>
      <w:r w:rsidRPr="00CF1575">
        <w:rPr>
          <w:rStyle w:val="Emphasis"/>
          <w:rFonts w:eastAsiaTheme="majorEastAsia"/>
          <w:sz w:val="28"/>
          <w:szCs w:val="28"/>
          <w:bdr w:val="none" w:sz="0" w:space="0" w:color="auto" w:frame="1"/>
          <w:lang w:val="vi-VN"/>
        </w:rPr>
        <w:t>Từ bãi sông cát vắng..."</w:t>
      </w:r>
    </w:p>
    <w:p w14:paraId="0017DF81"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lastRenderedPageBreak/>
        <w:t>Đoạn thơ được mở đầu với sự có mặt của người mẹ trong thế giới. Lý do mẹ có mặt trên đời thật đơn giản nhưng vô cùng ý nghĩa. Trẻ con cần có bàn tay dịu dàng chăm sóc, lời hát ru ngọt ngào của người mẹ. Bởi vậy mà mẹ xuất hiện để đem đến tình yêu thương bao la. Những câu thơ được mở đầu bằng chữ “từ” nhằm khẳng định nguồn gốc ra đời của lời ru. Lời ru được sinh ra từ những thứ thật giản dị, dễ tìm và dễ thấy. “ Từ cái bống, cái bang, từ bông hoa rất thơm, từ vị gừng rất đắng, từ vết lấm chưa khô, từ đầu nguồn cơn mưa, từ bãi sông cát vắng...”. Tất cả những điều đó đều ở xung quanh trẻ em, gần gũi và quen thuộc. Trong lời ru đó đã gửi gắm âm thanh, mùi vị, hương sắc, hình dáng... của thiên nhiên để con trẻ cảm nhận. Lời ru cũng như tình yêu của mẹ đều có nhiều sắc thái, cung bậc khác nhau, tự nhiên như trời đất vốn có. Tình yêu của mẹ cũng lớn lao, mênh mông như thế và được gửi gắm vào trong những lời hát ru.</w:t>
      </w:r>
    </w:p>
    <w:p w14:paraId="2EE5F5B0"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Tiếp đến, Xuân Quỳnh đã lý giải sự xuất hiện của bà. Bà chính là người đem đến cho trẻ con:</w:t>
      </w:r>
    </w:p>
    <w:p w14:paraId="470F1FA7" w14:textId="77777777" w:rsidR="008259A5" w:rsidRPr="00CF1575" w:rsidRDefault="008259A5" w:rsidP="008259A5">
      <w:pPr>
        <w:pStyle w:val="NormalWeb"/>
        <w:shd w:val="clear" w:color="auto" w:fill="FFFFFF"/>
        <w:spacing w:before="0" w:beforeAutospacing="0" w:after="0" w:afterAutospacing="0"/>
        <w:ind w:left="3060"/>
        <w:rPr>
          <w:sz w:val="28"/>
          <w:szCs w:val="28"/>
          <w:lang w:val="vi-VN"/>
        </w:rPr>
      </w:pPr>
      <w:r w:rsidRPr="00CF1575">
        <w:rPr>
          <w:rStyle w:val="Emphasis"/>
          <w:rFonts w:eastAsiaTheme="majorEastAsia"/>
          <w:sz w:val="28"/>
          <w:szCs w:val="28"/>
          <w:bdr w:val="none" w:sz="0" w:space="0" w:color="auto" w:frame="1"/>
          <w:lang w:val="vi-VN"/>
        </w:rPr>
        <w:t>"Biết trẻ con khao khát</w:t>
      </w:r>
      <w:r w:rsidRPr="00CF1575">
        <w:rPr>
          <w:sz w:val="28"/>
          <w:szCs w:val="28"/>
          <w:lang w:val="vi-VN"/>
        </w:rPr>
        <w:br/>
      </w:r>
      <w:r w:rsidRPr="00CF1575">
        <w:rPr>
          <w:rStyle w:val="Emphasis"/>
          <w:rFonts w:eastAsiaTheme="majorEastAsia"/>
          <w:sz w:val="28"/>
          <w:szCs w:val="28"/>
          <w:bdr w:val="none" w:sz="0" w:space="0" w:color="auto" w:frame="1"/>
          <w:lang w:val="vi-VN"/>
        </w:rPr>
        <w:t>Chuyện ngày xưa, ngày sau</w:t>
      </w:r>
      <w:r w:rsidRPr="00CF1575">
        <w:rPr>
          <w:sz w:val="28"/>
          <w:szCs w:val="28"/>
          <w:lang w:val="vi-VN"/>
        </w:rPr>
        <w:br/>
      </w:r>
      <w:r w:rsidRPr="00CF1575">
        <w:rPr>
          <w:rStyle w:val="Emphasis"/>
          <w:rFonts w:eastAsiaTheme="majorEastAsia"/>
          <w:sz w:val="28"/>
          <w:szCs w:val="28"/>
          <w:bdr w:val="none" w:sz="0" w:space="0" w:color="auto" w:frame="1"/>
          <w:lang w:val="vi-VN"/>
        </w:rPr>
        <w:t>Không hiểu là từ đâu</w:t>
      </w:r>
      <w:r w:rsidRPr="00CF1575">
        <w:rPr>
          <w:sz w:val="28"/>
          <w:szCs w:val="28"/>
          <w:lang w:val="vi-VN"/>
        </w:rPr>
        <w:br/>
      </w:r>
      <w:r w:rsidRPr="00CF1575">
        <w:rPr>
          <w:rStyle w:val="Emphasis"/>
          <w:rFonts w:eastAsiaTheme="majorEastAsia"/>
          <w:sz w:val="28"/>
          <w:szCs w:val="28"/>
          <w:bdr w:val="none" w:sz="0" w:space="0" w:color="auto" w:frame="1"/>
          <w:lang w:val="vi-VN"/>
        </w:rPr>
        <w:t>Mà bà về ở đó</w:t>
      </w:r>
      <w:r w:rsidRPr="00CF1575">
        <w:rPr>
          <w:sz w:val="28"/>
          <w:szCs w:val="28"/>
          <w:lang w:val="vi-VN"/>
        </w:rPr>
        <w:br/>
      </w:r>
      <w:r w:rsidRPr="00CF1575">
        <w:rPr>
          <w:rStyle w:val="Emphasis"/>
          <w:rFonts w:eastAsiaTheme="majorEastAsia"/>
          <w:sz w:val="28"/>
          <w:szCs w:val="28"/>
          <w:bdr w:val="none" w:sz="0" w:space="0" w:color="auto" w:frame="1"/>
          <w:lang w:val="vi-VN"/>
        </w:rPr>
        <w:t>Kể cho bao chuyện cổ</w:t>
      </w:r>
      <w:r w:rsidRPr="00CF1575">
        <w:rPr>
          <w:sz w:val="28"/>
          <w:szCs w:val="28"/>
          <w:lang w:val="vi-VN"/>
        </w:rPr>
        <w:br/>
      </w:r>
      <w:r w:rsidRPr="00CF1575">
        <w:rPr>
          <w:rStyle w:val="Emphasis"/>
          <w:rFonts w:eastAsiaTheme="majorEastAsia"/>
          <w:sz w:val="28"/>
          <w:szCs w:val="28"/>
          <w:bdr w:val="none" w:sz="0" w:space="0" w:color="auto" w:frame="1"/>
          <w:lang w:val="vi-VN"/>
        </w:rPr>
        <w:t>Chuyện con cóc, nàng tiên</w:t>
      </w:r>
      <w:r w:rsidRPr="00CF1575">
        <w:rPr>
          <w:sz w:val="28"/>
          <w:szCs w:val="28"/>
          <w:lang w:val="vi-VN"/>
        </w:rPr>
        <w:br/>
      </w:r>
      <w:r w:rsidRPr="00CF1575">
        <w:rPr>
          <w:rStyle w:val="Emphasis"/>
          <w:rFonts w:eastAsiaTheme="majorEastAsia"/>
          <w:sz w:val="28"/>
          <w:szCs w:val="28"/>
          <w:bdr w:val="none" w:sz="0" w:space="0" w:color="auto" w:frame="1"/>
          <w:lang w:val="vi-VN"/>
        </w:rPr>
        <w:t>Chuyện cô Tấm ở hiền</w:t>
      </w:r>
    </w:p>
    <w:p w14:paraId="2A3E326B" w14:textId="77777777" w:rsidR="008259A5" w:rsidRPr="00CF1575" w:rsidRDefault="008259A5" w:rsidP="008259A5">
      <w:pPr>
        <w:pStyle w:val="NormalWeb"/>
        <w:shd w:val="clear" w:color="auto" w:fill="FFFFFF"/>
        <w:spacing w:before="0" w:beforeAutospacing="0" w:after="0" w:afterAutospacing="0"/>
        <w:ind w:left="3060"/>
        <w:rPr>
          <w:sz w:val="28"/>
          <w:szCs w:val="28"/>
          <w:lang w:val="vi-VN"/>
        </w:rPr>
      </w:pPr>
      <w:r w:rsidRPr="00CF1575">
        <w:rPr>
          <w:rStyle w:val="Emphasis"/>
          <w:rFonts w:eastAsiaTheme="majorEastAsia"/>
          <w:sz w:val="28"/>
          <w:szCs w:val="28"/>
          <w:bdr w:val="none" w:sz="0" w:space="0" w:color="auto" w:frame="1"/>
          <w:lang w:val="vi-VN"/>
        </w:rPr>
        <w:t>Thằng Lý Thông ở ác…</w:t>
      </w:r>
      <w:r w:rsidRPr="00CF1575">
        <w:rPr>
          <w:sz w:val="28"/>
          <w:szCs w:val="28"/>
          <w:lang w:val="vi-VN"/>
        </w:rPr>
        <w:br/>
      </w:r>
      <w:r w:rsidRPr="00CF1575">
        <w:rPr>
          <w:rStyle w:val="Emphasis"/>
          <w:rFonts w:eastAsiaTheme="majorEastAsia"/>
          <w:sz w:val="28"/>
          <w:szCs w:val="28"/>
          <w:bdr w:val="none" w:sz="0" w:space="0" w:color="auto" w:frame="1"/>
          <w:lang w:val="vi-VN"/>
        </w:rPr>
        <w:t>Mái tóc bà thì bạc</w:t>
      </w:r>
      <w:r w:rsidRPr="00CF1575">
        <w:rPr>
          <w:sz w:val="28"/>
          <w:szCs w:val="28"/>
          <w:lang w:val="vi-VN"/>
        </w:rPr>
        <w:br/>
      </w:r>
      <w:r w:rsidRPr="00CF1575">
        <w:rPr>
          <w:rStyle w:val="Emphasis"/>
          <w:rFonts w:eastAsiaTheme="majorEastAsia"/>
          <w:sz w:val="28"/>
          <w:szCs w:val="28"/>
          <w:bdr w:val="none" w:sz="0" w:space="0" w:color="auto" w:frame="1"/>
          <w:lang w:val="vi-VN"/>
        </w:rPr>
        <w:t>Con mắt bà thì vui</w:t>
      </w:r>
      <w:r w:rsidRPr="00CF1575">
        <w:rPr>
          <w:sz w:val="28"/>
          <w:szCs w:val="28"/>
          <w:lang w:val="vi-VN"/>
        </w:rPr>
        <w:br/>
      </w:r>
      <w:r w:rsidRPr="00CF1575">
        <w:rPr>
          <w:rStyle w:val="Emphasis"/>
          <w:rFonts w:eastAsiaTheme="majorEastAsia"/>
          <w:sz w:val="28"/>
          <w:szCs w:val="28"/>
          <w:bdr w:val="none" w:sz="0" w:space="0" w:color="auto" w:frame="1"/>
          <w:lang w:val="vi-VN"/>
        </w:rPr>
        <w:t>Bà kể đến suốt đời</w:t>
      </w:r>
      <w:r w:rsidRPr="00CF1575">
        <w:rPr>
          <w:sz w:val="28"/>
          <w:szCs w:val="28"/>
          <w:lang w:val="vi-VN"/>
        </w:rPr>
        <w:br/>
      </w:r>
      <w:r w:rsidRPr="00CF1575">
        <w:rPr>
          <w:rStyle w:val="Emphasis"/>
          <w:rFonts w:eastAsiaTheme="majorEastAsia"/>
          <w:sz w:val="28"/>
          <w:szCs w:val="28"/>
          <w:bdr w:val="none" w:sz="0" w:space="0" w:color="auto" w:frame="1"/>
          <w:lang w:val="vi-VN"/>
        </w:rPr>
        <w:t>Cũng không sao hết chuyện"</w:t>
      </w:r>
    </w:p>
    <w:p w14:paraId="2F210A2A"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Chắc hẳn tuổi thơ của mỗi người đều sẽ in đậm hình ảnh người bà nhân hậu với những truyện cổ tích quen thuộc như: con cóc, nàng tiên; chuyện cô Tấm ở hiền; thằng Lý Thông ở ác… Qua những câu chuyện đó, điều mà bà muốn gửi gắm đó chính là cội nguồn và văn hóa của dân tộc, hướng đến cách sống hiền lành, lương thiện.</w:t>
      </w:r>
    </w:p>
    <w:p w14:paraId="218FB830"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Có mẹ đem đến tình thương, có bà dạy dỗ đạo đức, trẻ em còn cần có bố. Bố đã dạy cho trẻ em những hiểu biết của loài người. Nhờ “bố bảo”, “bố dạy” mà trẻ em “ biết ngoan”, “biết nghĩ”. Con người mở rộng tầm hiểu biết, ngày một khám phá mọi sự vật, mọi hiện tượng xung quanh:</w:t>
      </w:r>
    </w:p>
    <w:p w14:paraId="2199D57E" w14:textId="77777777" w:rsidR="008259A5" w:rsidRPr="00CF1575" w:rsidRDefault="008259A5" w:rsidP="008259A5">
      <w:pPr>
        <w:pStyle w:val="NormalWeb"/>
        <w:shd w:val="clear" w:color="auto" w:fill="FFFFFF"/>
        <w:spacing w:before="0" w:beforeAutospacing="0" w:after="0" w:afterAutospacing="0"/>
        <w:ind w:left="3780"/>
        <w:rPr>
          <w:sz w:val="28"/>
          <w:szCs w:val="28"/>
          <w:lang w:val="vi-VN"/>
        </w:rPr>
      </w:pPr>
      <w:r w:rsidRPr="00CF1575">
        <w:rPr>
          <w:rStyle w:val="Emphasis"/>
          <w:rFonts w:eastAsiaTheme="majorEastAsia"/>
          <w:sz w:val="28"/>
          <w:szCs w:val="28"/>
          <w:bdr w:val="none" w:sz="0" w:space="0" w:color="auto" w:frame="1"/>
          <w:lang w:val="vi-VN"/>
        </w:rPr>
        <w:t>“Rộng lắm là mặt bể</w:t>
      </w:r>
      <w:r w:rsidRPr="00CF1575">
        <w:rPr>
          <w:sz w:val="28"/>
          <w:szCs w:val="28"/>
          <w:lang w:val="vi-VN"/>
        </w:rPr>
        <w:br/>
      </w:r>
      <w:r w:rsidRPr="00CF1575">
        <w:rPr>
          <w:rStyle w:val="Emphasis"/>
          <w:rFonts w:eastAsiaTheme="majorEastAsia"/>
          <w:sz w:val="28"/>
          <w:szCs w:val="28"/>
          <w:bdr w:val="none" w:sz="0" w:space="0" w:color="auto" w:frame="1"/>
          <w:lang w:val="vi-VN"/>
        </w:rPr>
        <w:t>Dài là con đường đi</w:t>
      </w:r>
      <w:r w:rsidRPr="00CF1575">
        <w:rPr>
          <w:sz w:val="28"/>
          <w:szCs w:val="28"/>
          <w:lang w:val="vi-VN"/>
        </w:rPr>
        <w:br/>
      </w:r>
      <w:r w:rsidRPr="00CF1575">
        <w:rPr>
          <w:rStyle w:val="Emphasis"/>
          <w:rFonts w:eastAsiaTheme="majorEastAsia"/>
          <w:sz w:val="28"/>
          <w:szCs w:val="28"/>
          <w:bdr w:val="none" w:sz="0" w:space="0" w:color="auto" w:frame="1"/>
          <w:lang w:val="vi-VN"/>
        </w:rPr>
        <w:t>Núi thì xanh và xa</w:t>
      </w:r>
      <w:r w:rsidRPr="00CF1575">
        <w:rPr>
          <w:sz w:val="28"/>
          <w:szCs w:val="28"/>
          <w:lang w:val="vi-VN"/>
        </w:rPr>
        <w:br/>
      </w:r>
      <w:r w:rsidRPr="00CF1575">
        <w:rPr>
          <w:rStyle w:val="Emphasis"/>
          <w:rFonts w:eastAsiaTheme="majorEastAsia"/>
          <w:sz w:val="28"/>
          <w:szCs w:val="28"/>
          <w:bdr w:val="none" w:sz="0" w:space="0" w:color="auto" w:frame="1"/>
          <w:lang w:val="vi-VN"/>
        </w:rPr>
        <w:t>Hình tròn là trái đất”</w:t>
      </w:r>
    </w:p>
    <w:p w14:paraId="25A00443"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Khi cuộc sống ngày càng phát triển, con người được học hành. Trường học được mở ra để dạy trẻ em học, thầy cô giáo chính là người cung cấp kiến thức, dạy dỗ trẻ em nên người. Lớp, trường, bàn, ghế, cái bảng, cục phấn, chữ viết, ông thầy.. là những biểu tượng thể hiện sự thay đổi kỳ diệu cuộc sống loài người trên trái đất ngày một văn minh. Dưới ánh sáng mặt trời, loài người được sống trong ánh sáng của khoa học, của giáo dục, ánh sáng của văn minh:</w:t>
      </w:r>
    </w:p>
    <w:p w14:paraId="06D04EBE" w14:textId="77777777" w:rsidR="008259A5" w:rsidRPr="00CF1575" w:rsidRDefault="008259A5" w:rsidP="008259A5">
      <w:pPr>
        <w:pStyle w:val="NormalWeb"/>
        <w:shd w:val="clear" w:color="auto" w:fill="FFFFFF"/>
        <w:spacing w:before="0" w:beforeAutospacing="0" w:after="0" w:afterAutospacing="0"/>
        <w:jc w:val="center"/>
        <w:rPr>
          <w:sz w:val="28"/>
          <w:szCs w:val="28"/>
          <w:lang w:val="vi-VN"/>
        </w:rPr>
      </w:pPr>
      <w:r w:rsidRPr="00CF1575">
        <w:rPr>
          <w:rStyle w:val="Emphasis"/>
          <w:rFonts w:eastAsiaTheme="majorEastAsia"/>
          <w:sz w:val="28"/>
          <w:szCs w:val="28"/>
          <w:bdr w:val="none" w:sz="0" w:space="0" w:color="auto" w:frame="1"/>
          <w:lang w:val="vi-VN"/>
        </w:rPr>
        <w:t>"Chữ bắt đầu có trước</w:t>
      </w:r>
      <w:r w:rsidRPr="00CF1575">
        <w:rPr>
          <w:sz w:val="28"/>
          <w:szCs w:val="28"/>
          <w:lang w:val="vi-VN"/>
        </w:rPr>
        <w:br/>
      </w:r>
      <w:r w:rsidRPr="00CF1575">
        <w:rPr>
          <w:rStyle w:val="Emphasis"/>
          <w:rFonts w:eastAsiaTheme="majorEastAsia"/>
          <w:sz w:val="28"/>
          <w:szCs w:val="28"/>
          <w:bdr w:val="none" w:sz="0" w:space="0" w:color="auto" w:frame="1"/>
          <w:lang w:val="vi-VN"/>
        </w:rPr>
        <w:t>Rồi có ghế có bàn</w:t>
      </w:r>
      <w:r w:rsidRPr="00CF1575">
        <w:rPr>
          <w:sz w:val="28"/>
          <w:szCs w:val="28"/>
          <w:lang w:val="vi-VN"/>
        </w:rPr>
        <w:br/>
      </w:r>
      <w:r w:rsidRPr="00CF1575">
        <w:rPr>
          <w:rStyle w:val="Emphasis"/>
          <w:rFonts w:eastAsiaTheme="majorEastAsia"/>
          <w:sz w:val="28"/>
          <w:szCs w:val="28"/>
          <w:bdr w:val="none" w:sz="0" w:space="0" w:color="auto" w:frame="1"/>
          <w:lang w:val="vi-VN"/>
        </w:rPr>
        <w:lastRenderedPageBreak/>
        <w:t>Rồi có lớp có trường</w:t>
      </w:r>
      <w:r w:rsidRPr="00CF1575">
        <w:rPr>
          <w:sz w:val="28"/>
          <w:szCs w:val="28"/>
          <w:lang w:val="vi-VN"/>
        </w:rPr>
        <w:br/>
      </w:r>
      <w:r w:rsidRPr="00CF1575">
        <w:rPr>
          <w:rStyle w:val="Emphasis"/>
          <w:rFonts w:eastAsiaTheme="majorEastAsia"/>
          <w:sz w:val="28"/>
          <w:szCs w:val="28"/>
          <w:bdr w:val="none" w:sz="0" w:space="0" w:color="auto" w:frame="1"/>
          <w:lang w:val="vi-VN"/>
        </w:rPr>
        <w:t>Và sinh ra thầy giáo"</w:t>
      </w:r>
    </w:p>
    <w:p w14:paraId="00697EAF" w14:textId="77777777" w:rsidR="008259A5" w:rsidRPr="00CF1575" w:rsidRDefault="008259A5" w:rsidP="008259A5">
      <w:pPr>
        <w:pStyle w:val="NormalWeb"/>
        <w:shd w:val="clear" w:color="auto" w:fill="FFFFFF"/>
        <w:spacing w:before="0" w:beforeAutospacing="0" w:after="0" w:afterAutospacing="0"/>
        <w:rPr>
          <w:sz w:val="28"/>
          <w:szCs w:val="28"/>
          <w:lang w:val="vi-VN"/>
        </w:rPr>
      </w:pPr>
      <w:r w:rsidRPr="00CF1575">
        <w:rPr>
          <w:sz w:val="28"/>
          <w:szCs w:val="28"/>
          <w:lang w:val="vi-VN"/>
        </w:rPr>
        <w:t>Như vậy, bài thơ “Chuyện cổ tích về loài người” đã đem đến một cách lý giải độc đáo về nguồn gốc của loài người. Qua đó, Xuân Quỳnh muốn bộc lộ lòng yêu thương trẻ em sâu sắc.</w:t>
      </w:r>
    </w:p>
    <w:p w14:paraId="6A2DA0C4" w14:textId="77777777" w:rsidR="008259A5" w:rsidRPr="00CF1575" w:rsidRDefault="008259A5" w:rsidP="008259A5">
      <w:pPr>
        <w:tabs>
          <w:tab w:val="left" w:pos="2184"/>
        </w:tabs>
        <w:rPr>
          <w:rFonts w:ascii="Times New Roman" w:eastAsia="MS Mincho" w:hAnsi="Times New Roman"/>
          <w:color w:val="0D0D0D"/>
          <w:sz w:val="28"/>
          <w:szCs w:val="28"/>
          <w:lang w:val="vi-VN" w:eastAsia="ja-JP"/>
        </w:rPr>
      </w:pPr>
    </w:p>
    <w:p w14:paraId="737D6AF3" w14:textId="77777777" w:rsidR="008259A5" w:rsidRPr="00196C39" w:rsidRDefault="008259A5" w:rsidP="008259A5">
      <w:pPr>
        <w:tabs>
          <w:tab w:val="left" w:pos="2184"/>
        </w:tabs>
        <w:jc w:val="center"/>
        <w:rPr>
          <w:rFonts w:ascii="Times New Roman" w:hAnsi="Times New Roman"/>
          <w:i/>
          <w:sz w:val="28"/>
          <w:szCs w:val="28"/>
          <w:shd w:val="clear" w:color="auto" w:fill="FCFCFC"/>
          <w:lang w:val="vi-VN"/>
        </w:rPr>
      </w:pPr>
      <w:r w:rsidRPr="00196C39">
        <w:rPr>
          <w:rFonts w:ascii="Times New Roman" w:hAnsi="Times New Roman"/>
          <w:i/>
          <w:sz w:val="28"/>
          <w:szCs w:val="28"/>
          <w:shd w:val="clear" w:color="auto" w:fill="FCFCFC"/>
          <w:lang w:val="vi-VN"/>
        </w:rPr>
        <w:t xml:space="preserve">      Trời sinh ra trước nhất</w:t>
      </w:r>
      <w:r w:rsidRPr="00196C39">
        <w:rPr>
          <w:rFonts w:ascii="Times New Roman" w:hAnsi="Times New Roman"/>
          <w:i/>
          <w:sz w:val="28"/>
          <w:szCs w:val="28"/>
          <w:lang w:val="vi-VN"/>
        </w:rPr>
        <w:br/>
      </w:r>
      <w:r w:rsidRPr="00196C39">
        <w:rPr>
          <w:rFonts w:ascii="Times New Roman" w:hAnsi="Times New Roman"/>
          <w:i/>
          <w:sz w:val="28"/>
          <w:szCs w:val="28"/>
          <w:shd w:val="clear" w:color="auto" w:fill="FCFCFC"/>
          <w:lang w:val="vi-VN"/>
        </w:rPr>
        <w:t>Chỉ toàn là trẻ con</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Trên trái đất trụi trần</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Không dáng cây ngọn cỏ</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Mặt trời cũng chưa có</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Chỉ toàn là bóng đêm</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Không khí chỉ màu đen</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Chưa có màu sắc khác</w:t>
      </w:r>
    </w:p>
    <w:p w14:paraId="2D7CDC26" w14:textId="77777777" w:rsidR="008259A5" w:rsidRPr="00196C39" w:rsidRDefault="008259A5" w:rsidP="008259A5">
      <w:pPr>
        <w:tabs>
          <w:tab w:val="left" w:pos="3037"/>
        </w:tabs>
        <w:jc w:val="both"/>
        <w:rPr>
          <w:rFonts w:ascii="Times New Roman" w:eastAsia="MS Mincho" w:hAnsi="Times New Roman"/>
          <w:sz w:val="28"/>
          <w:szCs w:val="28"/>
          <w:lang w:val="vi-VN" w:eastAsia="ja-JP"/>
        </w:rPr>
      </w:pPr>
      <w:r w:rsidRPr="00196C39">
        <w:rPr>
          <w:rFonts w:ascii="Times New Roman" w:hAnsi="Times New Roman"/>
          <w:color w:val="000000"/>
          <w:sz w:val="28"/>
          <w:szCs w:val="28"/>
          <w:lang w:val="vi-VN"/>
        </w:rPr>
        <w:t xml:space="preserve">       Lí giải về nguồn gốc loài người, kho tàng văn học dân gian có bao câu chuyện hấp dẫn như </w:t>
      </w:r>
      <w:r w:rsidRPr="00196C39">
        <w:rPr>
          <w:rFonts w:ascii="Times New Roman" w:hAnsi="Times New Roman"/>
          <w:i/>
          <w:color w:val="000000"/>
          <w:sz w:val="28"/>
          <w:szCs w:val="28"/>
          <w:lang w:val="vi-VN"/>
        </w:rPr>
        <w:t>Con rồng, cháu tiên</w:t>
      </w:r>
      <w:r w:rsidRPr="00196C39">
        <w:rPr>
          <w:rFonts w:ascii="Times New Roman" w:hAnsi="Times New Roman"/>
          <w:color w:val="000000"/>
          <w:sz w:val="28"/>
          <w:szCs w:val="28"/>
          <w:lang w:val="vi-VN"/>
        </w:rPr>
        <w:t xml:space="preserve"> kể về Lạc Long Quân và Âu Cơ, </w:t>
      </w:r>
      <w:r w:rsidRPr="00196C39">
        <w:rPr>
          <w:rFonts w:ascii="Times New Roman" w:hAnsi="Times New Roman"/>
          <w:i/>
          <w:color w:val="000000"/>
          <w:sz w:val="28"/>
          <w:szCs w:val="28"/>
          <w:lang w:val="vi-VN"/>
        </w:rPr>
        <w:t>Bàn cổ khai thiên lập địa</w:t>
      </w:r>
      <w:r w:rsidRPr="00196C39">
        <w:rPr>
          <w:rFonts w:ascii="Times New Roman" w:hAnsi="Times New Roman"/>
          <w:color w:val="000000"/>
          <w:sz w:val="28"/>
          <w:szCs w:val="28"/>
          <w:lang w:val="vi-VN"/>
        </w:rPr>
        <w:t xml:space="preserve">, Nữ Oa sáng tạo ra con người (phương Đông), </w:t>
      </w:r>
      <w:r w:rsidRPr="00196C39">
        <w:rPr>
          <w:rFonts w:ascii="Times New Roman" w:hAnsi="Times New Roman"/>
          <w:i/>
          <w:color w:val="000000"/>
          <w:sz w:val="28"/>
          <w:szCs w:val="28"/>
          <w:lang w:val="vi-VN"/>
        </w:rPr>
        <w:t>Thần Pờ-rô-mê-tê</w:t>
      </w:r>
      <w:r w:rsidRPr="00196C39">
        <w:rPr>
          <w:rFonts w:ascii="Times New Roman" w:hAnsi="Times New Roman"/>
          <w:color w:val="000000"/>
          <w:sz w:val="28"/>
          <w:szCs w:val="28"/>
          <w:lang w:val="vi-VN"/>
        </w:rPr>
        <w:t xml:space="preserve"> (thần thoại Hi Lạp)...Các truyện đó có điểm kì lạ là đều giải thích về nguồn gốc loài người do Trời sinh ra. Đó là cách giải thích mang màu sắc hoang đường, kì ảo. Còn với Xuân Quỳnh, một nhà thơ tiêu biểu của nền thơ ca hiện đại, nhà thơ đã giải thích nguồn gốc của con người bằng một lối tư duy giàu hình tượng của thơ. Nhà thơ mượn lời tâm tình từ trái tim của người mẹ, để lí giải về nguồn gốc của loài người một cách rất độc đáo, rất thơ. </w:t>
      </w:r>
      <w:r w:rsidRPr="00196C39">
        <w:rPr>
          <w:rFonts w:ascii="Times New Roman" w:eastAsia="MS Mincho" w:hAnsi="Times New Roman"/>
          <w:sz w:val="28"/>
          <w:szCs w:val="28"/>
          <w:lang w:val="vi-VN" w:eastAsia="ja-JP"/>
        </w:rPr>
        <w:t>Trẻ em được sinh ra đầu tiên trên Trái đất. Khi ấy cả trái đất trụi trần, không có gì hết, không có ánh sáng, cây cỏ, màu sắc...Tất cả bao trùm bởi màu đen.</w:t>
      </w:r>
    </w:p>
    <w:p w14:paraId="2A1658A0" w14:textId="77777777" w:rsidR="008259A5" w:rsidRPr="00196C39" w:rsidRDefault="008259A5" w:rsidP="008259A5">
      <w:pPr>
        <w:tabs>
          <w:tab w:val="left" w:pos="2184"/>
        </w:tabs>
        <w:rPr>
          <w:rFonts w:ascii="Times New Roman" w:eastAsia="MS Mincho" w:hAnsi="Times New Roman"/>
          <w:b/>
          <w:sz w:val="28"/>
          <w:szCs w:val="28"/>
          <w:lang w:val="vi-VN" w:eastAsia="ja-JP"/>
        </w:rPr>
      </w:pPr>
      <w:r w:rsidRPr="00196C39">
        <w:rPr>
          <w:rFonts w:ascii="Times New Roman" w:eastAsia="MS Mincho" w:hAnsi="Times New Roman"/>
          <w:sz w:val="28"/>
          <w:szCs w:val="28"/>
          <w:lang w:val="vi-VN" w:eastAsia="ja-JP"/>
        </w:rPr>
        <w:t xml:space="preserve">     Nhưng, khi trẻ em ra đời, điều kì diệu đã xảy ra, mà đầu tiên là s</w:t>
      </w:r>
      <w:r w:rsidRPr="00196C39">
        <w:rPr>
          <w:rFonts w:ascii="Times New Roman" w:eastAsia="MS Mincho" w:hAnsi="Times New Roman"/>
          <w:b/>
          <w:sz w:val="28"/>
          <w:szCs w:val="28"/>
          <w:lang w:val="vi-VN" w:eastAsia="ja-JP"/>
        </w:rPr>
        <w:t>ự biến đối của thiên nhiên.</w:t>
      </w:r>
    </w:p>
    <w:p w14:paraId="3652BC28" w14:textId="77777777" w:rsidR="008259A5" w:rsidRPr="00196C39" w:rsidRDefault="008259A5" w:rsidP="008259A5">
      <w:pPr>
        <w:tabs>
          <w:tab w:val="left" w:pos="2184"/>
        </w:tabs>
        <w:jc w:val="center"/>
        <w:rPr>
          <w:rFonts w:ascii="Times New Roman" w:eastAsia="MS Mincho" w:hAnsi="Times New Roman"/>
          <w:b/>
          <w:sz w:val="28"/>
          <w:szCs w:val="28"/>
          <w:lang w:val="vi-VN" w:eastAsia="ja-JP"/>
        </w:rPr>
      </w:pPr>
      <w:r w:rsidRPr="00196C39">
        <w:rPr>
          <w:rFonts w:ascii="Times New Roman" w:hAnsi="Times New Roman"/>
          <w:i/>
          <w:sz w:val="28"/>
          <w:szCs w:val="28"/>
          <w:shd w:val="clear" w:color="auto" w:fill="FCFCFC"/>
          <w:lang w:val="vi-VN"/>
        </w:rPr>
        <w:t xml:space="preserve">  Mặt trời mới nhô cao</w:t>
      </w:r>
      <w:r w:rsidRPr="00196C39">
        <w:rPr>
          <w:rFonts w:ascii="Times New Roman" w:hAnsi="Times New Roman"/>
          <w:i/>
          <w:sz w:val="28"/>
          <w:szCs w:val="28"/>
          <w:lang w:val="vi-VN"/>
        </w:rPr>
        <w:br/>
      </w:r>
      <w:r w:rsidRPr="00196C39">
        <w:rPr>
          <w:rFonts w:ascii="Times New Roman" w:hAnsi="Times New Roman"/>
          <w:i/>
          <w:sz w:val="28"/>
          <w:szCs w:val="28"/>
          <w:shd w:val="clear" w:color="auto" w:fill="FCFCFC"/>
          <w:lang w:val="vi-VN"/>
        </w:rPr>
        <w:t>Cho trẻ con nhìn rõ</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Màu xanh bắt đầu cỏ</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Màu xanh bắt đầu cây</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Cây cao bằng gang tay</w:t>
      </w:r>
      <w:r w:rsidRPr="00196C39">
        <w:rPr>
          <w:rFonts w:ascii="Times New Roman" w:hAnsi="Times New Roman"/>
          <w:i/>
          <w:sz w:val="28"/>
          <w:szCs w:val="28"/>
          <w:lang w:val="vi-VN"/>
        </w:rPr>
        <w:br/>
      </w:r>
      <w:r w:rsidRPr="00196C39">
        <w:rPr>
          <w:rFonts w:ascii="Times New Roman" w:hAnsi="Times New Roman"/>
          <w:i/>
          <w:sz w:val="28"/>
          <w:szCs w:val="28"/>
          <w:shd w:val="clear" w:color="auto" w:fill="FCFCFC"/>
          <w:lang w:val="vi-VN"/>
        </w:rPr>
        <w:t>Lá cỏ bằng sợi tóc</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Cái hoa bằng cái cúc</w:t>
      </w:r>
      <w:r w:rsidRPr="00196C39">
        <w:rPr>
          <w:rFonts w:ascii="Times New Roman" w:hAnsi="Times New Roman"/>
          <w:i/>
          <w:sz w:val="28"/>
          <w:szCs w:val="28"/>
          <w:lang w:val="vi-VN"/>
        </w:rPr>
        <w:br/>
      </w:r>
      <w:r w:rsidRPr="00196C39">
        <w:rPr>
          <w:rFonts w:ascii="Times New Roman" w:hAnsi="Times New Roman"/>
          <w:i/>
          <w:sz w:val="28"/>
          <w:szCs w:val="28"/>
          <w:shd w:val="clear" w:color="auto" w:fill="FCFCFC"/>
          <w:lang w:val="vi-VN"/>
        </w:rPr>
        <w:t>Màu đỏ làm ra hoa</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Chim bấy giờ sinh ra</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Cho trẻ nghe tiếng hót</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Tiếng hót trong bằng nước</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Tiếng hót cao bằng mây</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Những làn gió thơ ngây</w:t>
      </w:r>
      <w:r w:rsidRPr="00196C39">
        <w:rPr>
          <w:rFonts w:ascii="Times New Roman" w:hAnsi="Times New Roman"/>
          <w:i/>
          <w:sz w:val="28"/>
          <w:szCs w:val="28"/>
          <w:lang w:val="vi-VN"/>
        </w:rPr>
        <w:br/>
        <w:t xml:space="preserve">         </w:t>
      </w:r>
      <w:r w:rsidRPr="00196C39">
        <w:rPr>
          <w:rFonts w:ascii="Times New Roman" w:hAnsi="Times New Roman"/>
          <w:i/>
          <w:sz w:val="28"/>
          <w:szCs w:val="28"/>
          <w:shd w:val="clear" w:color="auto" w:fill="FCFCFC"/>
          <w:lang w:val="vi-VN"/>
        </w:rPr>
        <w:t>Truyền âm thanh đi khắp</w:t>
      </w:r>
      <w:r w:rsidRPr="00196C39">
        <w:rPr>
          <w:rFonts w:ascii="Times New Roman" w:hAnsi="Times New Roman"/>
          <w:i/>
          <w:sz w:val="28"/>
          <w:szCs w:val="28"/>
          <w:lang w:val="vi-VN"/>
        </w:rPr>
        <w:br/>
      </w:r>
    </w:p>
    <w:p w14:paraId="1F090FB1" w14:textId="77777777" w:rsidR="008259A5" w:rsidRPr="00196C39" w:rsidRDefault="008259A5" w:rsidP="008259A5">
      <w:pPr>
        <w:tabs>
          <w:tab w:val="left" w:pos="2184"/>
        </w:tabs>
        <w:jc w:val="both"/>
        <w:rPr>
          <w:rFonts w:ascii="Times New Roman" w:eastAsia="MS Mincho" w:hAnsi="Times New Roman"/>
          <w:sz w:val="28"/>
          <w:szCs w:val="28"/>
          <w:lang w:val="vi-VN" w:eastAsia="ja-JP"/>
        </w:rPr>
      </w:pPr>
      <w:r w:rsidRPr="00196C39">
        <w:rPr>
          <w:rFonts w:ascii="Times New Roman" w:eastAsia="MS Mincho" w:hAnsi="Times New Roman"/>
          <w:sz w:val="28"/>
          <w:szCs w:val="28"/>
          <w:lang w:val="vi-VN" w:eastAsia="ja-JP"/>
        </w:rPr>
        <w:t xml:space="preserve">     Mặt trời xuất hiện đầu tiên là món quà vô giá, mang ánh sáng và mọi sự sống được sinh sôi, nảy nở. Những màu sắc của cỏ cây, hoa lá cứ trỗi dậy, lớn dần. Rồi đến chim chóc được sinh ra, mang tiếng hót trong trẻo đến</w:t>
      </w:r>
      <w:r w:rsidRPr="00196C39">
        <w:rPr>
          <w:rFonts w:ascii="Times New Roman" w:eastAsia="MS Mincho" w:hAnsi="Times New Roman"/>
          <w:i/>
          <w:sz w:val="28"/>
          <w:szCs w:val="28"/>
          <w:lang w:val="vi-VN" w:eastAsia="ja-JP"/>
        </w:rPr>
        <w:t>“Màu xanh bắt đầu cỏ...truyền âm thanh đi khắp”</w:t>
      </w:r>
      <w:r w:rsidRPr="00196C39">
        <w:rPr>
          <w:rFonts w:ascii="Times New Roman" w:eastAsia="MS Mincho" w:hAnsi="Times New Roman"/>
          <w:sz w:val="28"/>
          <w:szCs w:val="28"/>
          <w:lang w:val="vi-VN" w:eastAsia="ja-JP"/>
        </w:rPr>
        <w:t xml:space="preserve">. Các sự vật, hình ảnh thiên nhiên được liệt kê ra thật phong phú, đáng yêu, gần gũi và trẻ đều rất yêu thích. </w:t>
      </w:r>
      <w:r w:rsidRPr="00196C39">
        <w:rPr>
          <w:rFonts w:ascii="Times New Roman" w:eastAsia="MS Mincho" w:hAnsi="Times New Roman"/>
          <w:sz w:val="28"/>
          <w:szCs w:val="28"/>
          <w:lang w:val="vi-VN" w:eastAsia="ja-JP"/>
        </w:rPr>
        <w:lastRenderedPageBreak/>
        <w:t>Tfế giới thiên nhiên cứ dần dần xuất hiện trước mắt trẻ thơ, từ sự vật nhỏ bé, gần gũi như “cỏ, cây, hoa, lá” đến những hình ảnh thiên nhiên lớn lao kì vĩ luôn có sức hấp dẫn vô ngần như dòng sông, biển cả, con đường, đám mây...Không chỉ là hình ảnh, mà thiên nhiên còn đẹp đẽ với biết bao sắc màu. Màu xanh của cái cây, màu đỏ của bông hoa. Lại cả những âm thanh trong trẻo vô ngần của tiếng chim, làn gió. Xuân Quỳnh dùng nhiều hình ảnh gần gũi, chân thực kết hợp với các biệp pháp tu từ so sánh: “</w:t>
      </w:r>
      <w:r w:rsidRPr="00196C39">
        <w:rPr>
          <w:rFonts w:ascii="Times New Roman" w:eastAsia="MS Mincho" w:hAnsi="Times New Roman"/>
          <w:i/>
          <w:sz w:val="28"/>
          <w:szCs w:val="28"/>
          <w:lang w:val="vi-VN" w:eastAsia="ja-JP"/>
        </w:rPr>
        <w:t>Tiếng hót trong bằng nước/ tiếng hót cao bằng mây”;  “cây cao bằng gang tay/ Lá cỏ bằng sợi tóc...”;</w:t>
      </w:r>
      <w:r w:rsidRPr="00196C39">
        <w:rPr>
          <w:rFonts w:ascii="Times New Roman" w:eastAsia="MS Mincho" w:hAnsi="Times New Roman"/>
          <w:sz w:val="28"/>
          <w:szCs w:val="28"/>
          <w:lang w:val="vi-VN" w:eastAsia="ja-JP"/>
        </w:rPr>
        <w:t xml:space="preserve"> nhân hóa </w:t>
      </w:r>
      <w:r w:rsidRPr="00196C39">
        <w:rPr>
          <w:rFonts w:ascii="Times New Roman" w:eastAsia="MS Mincho" w:hAnsi="Times New Roman"/>
          <w:i/>
          <w:sz w:val="28"/>
          <w:szCs w:val="28"/>
          <w:lang w:val="vi-VN" w:eastAsia="ja-JP"/>
        </w:rPr>
        <w:t>“Những làn gió thơ ngây</w:t>
      </w:r>
      <w:r w:rsidRPr="00196C39">
        <w:rPr>
          <w:rFonts w:ascii="Times New Roman" w:eastAsia="MS Mincho" w:hAnsi="Times New Roman"/>
          <w:sz w:val="28"/>
          <w:szCs w:val="28"/>
          <w:lang w:val="vi-VN" w:eastAsia="ja-JP"/>
        </w:rPr>
        <w:t>” làm cho lời thơ có sức cuốn hút kì lạ. Thế giới thiên nhiên hiện ra thật sinh động, gần gũi, hiền lành, là người bạn của trẻ thơ. Dưới trí tưởng tượng của nhà thơ, thiên nhiên dường như đang biến đổi, đem đến cho trẻ em không gian trong trẻo, ánh sáng dịu dàng, âm thanh du dương...Tất cả hướng đến nuôi dưỡng, chăm chút cho trẻ.</w:t>
      </w:r>
    </w:p>
    <w:p w14:paraId="39ABC5E1" w14:textId="77777777" w:rsidR="008259A5" w:rsidRPr="00196C39" w:rsidRDefault="008259A5" w:rsidP="008259A5">
      <w:pPr>
        <w:tabs>
          <w:tab w:val="left" w:pos="2184"/>
        </w:tabs>
        <w:jc w:val="both"/>
        <w:rPr>
          <w:rFonts w:ascii="Times New Roman" w:hAnsi="Times New Roman"/>
          <w:color w:val="000000"/>
          <w:sz w:val="28"/>
          <w:szCs w:val="28"/>
          <w:lang w:val="vi-VN"/>
        </w:rPr>
      </w:pPr>
      <w:r w:rsidRPr="00196C39">
        <w:rPr>
          <w:rFonts w:ascii="Times New Roman" w:eastAsia="MS Mincho" w:hAnsi="Times New Roman"/>
          <w:b/>
          <w:sz w:val="28"/>
          <w:szCs w:val="28"/>
          <w:lang w:val="vi-VN" w:eastAsia="ja-JP"/>
        </w:rPr>
        <w:t xml:space="preserve">  </w:t>
      </w:r>
      <w:r w:rsidRPr="00196C39">
        <w:rPr>
          <w:rFonts w:ascii="Times New Roman" w:eastAsia="MS Mincho" w:hAnsi="Times New Roman"/>
          <w:sz w:val="28"/>
          <w:szCs w:val="28"/>
          <w:lang w:val="vi-VN" w:eastAsia="ja-JP"/>
        </w:rPr>
        <w:t xml:space="preserve">   Bằng thể thơ 5 chữ, với giọng thơ tâm tình, thủ thỉ, yêu thương, dùng yếu tố tự sự kết hợp miêu tả trong tác phẩm trữ tình, bài thơ tạo sức hấp dẫn trong lòng bạn đọc, nhất là trẻ thơ. Cùng với ngôn ngữ, hình ảnh thơ thân thuộc, bình dị, với trí tưởng tưởng bay bổng, tác giả dùng yếu tố hoang đường, kì ảo tạo ra màu sắc cổ tích, suy nguyên tăng sức hấp dẫn cho bài thơ. Tác giả sử dụng nhiều phép tu từ so sánh, nhân hóa, điệp ngữ đặc sắc.</w:t>
      </w:r>
      <w:r w:rsidRPr="00196C39">
        <w:rPr>
          <w:rFonts w:ascii="Times New Roman" w:eastAsia="MS Mincho" w:hAnsi="Times New Roman"/>
          <w:color w:val="0D0D0D"/>
          <w:sz w:val="28"/>
          <w:szCs w:val="28"/>
          <w:lang w:val="vi-VN" w:eastAsia="ja-JP"/>
        </w:rPr>
        <w:t xml:space="preserve"> Từ những lí giải về nguồn gốc loài người, nhà thơ nhắc nhở mọi người cần yêu thương, sự chăm sóc, chở che, nuôi dưỡng trẻ em cả về thể xác và tâm hồn.</w:t>
      </w:r>
      <w:r w:rsidRPr="00196C39">
        <w:rPr>
          <w:rFonts w:ascii="Times New Roman" w:hAnsi="Times New Roman"/>
          <w:color w:val="000000"/>
          <w:sz w:val="28"/>
          <w:szCs w:val="28"/>
          <w:lang w:val="vi-VN"/>
        </w:rPr>
        <w:t xml:space="preserve"> Bài thơ thể hiện tình yêu thương trẻ thơ,  tấm lòng nhân hậu yêu thương con người của nhà thơ.</w:t>
      </w:r>
    </w:p>
    <w:p w14:paraId="0DD314A5" w14:textId="77777777" w:rsidR="008259A5" w:rsidRPr="00196C39" w:rsidRDefault="008259A5" w:rsidP="008259A5">
      <w:pPr>
        <w:tabs>
          <w:tab w:val="left" w:pos="2184"/>
        </w:tabs>
        <w:jc w:val="both"/>
        <w:rPr>
          <w:rFonts w:ascii="Times New Roman" w:eastAsia="MS Mincho" w:hAnsi="Times New Roman"/>
          <w:sz w:val="28"/>
          <w:szCs w:val="28"/>
          <w:lang w:val="vi-VN" w:eastAsia="ja-JP"/>
        </w:rPr>
      </w:pPr>
      <w:r w:rsidRPr="00196C39">
        <w:rPr>
          <w:rFonts w:ascii="Times New Roman" w:hAnsi="Times New Roman"/>
          <w:color w:val="000000"/>
          <w:sz w:val="28"/>
          <w:szCs w:val="28"/>
          <w:lang w:val="vi-VN"/>
        </w:rPr>
        <w:t xml:space="preserve">      </w:t>
      </w:r>
      <w:r w:rsidRPr="00196C39">
        <w:rPr>
          <w:rFonts w:ascii="Times New Roman" w:eastAsia="MS Mincho" w:hAnsi="Times New Roman"/>
          <w:sz w:val="28"/>
          <w:szCs w:val="28"/>
          <w:lang w:val="vi-VN" w:eastAsia="ja-JP"/>
        </w:rPr>
        <w:t xml:space="preserve">Bài thơ kể về nguồn gốc loài người mang yếu tố hoàng đường kì lạ. Nhưng được kể theo cách riêng, trẻ con được sinh ra trước, là trung tâm vũ trụ. Vạn vật trên trái đất đều được sinh ra vì trẻ em. Những người thân như ông bà, bố mẹ, được sinh ra để nuôi dạy trẻ khôn lớn thành người.Bài thơ mang thông điệp sâu sắc. Mỗi trẻ em chúng ta cần yêu thương những người thân trong gia đình bởi vì họ đã dành cho trẻ em những tình cảm tốt đẹp nhất. Tình cảm cần được thể hiện qua hành động, lời nói,việc làm cụ thể giản dị hành ngày. Bài thơ còn nhắc nhở mọi người hãy yêu thương chăm sóc và dành cho trẻ em những gì tốt đẹp nhất. Bởi vì trẻ em là tương lai của gia đình, đất nước. Các em cần được sống trong môi trường tốt đẹp, được yêu thương, chăm sóc, dạy dỗ khôn lớn, trưởng thành.  </w:t>
      </w:r>
    </w:p>
    <w:p w14:paraId="75CBB17D" w14:textId="77777777" w:rsidR="008259A5" w:rsidRPr="00196C39" w:rsidRDefault="008259A5" w:rsidP="008259A5">
      <w:pPr>
        <w:tabs>
          <w:tab w:val="left" w:pos="3037"/>
        </w:tabs>
        <w:jc w:val="both"/>
        <w:rPr>
          <w:rFonts w:ascii="Times New Roman" w:eastAsia="MS Mincho" w:hAnsi="Times New Roman"/>
          <w:color w:val="0D0D0D"/>
          <w:sz w:val="28"/>
          <w:szCs w:val="28"/>
          <w:lang w:val="vi-VN" w:eastAsia="ja-JP"/>
        </w:rPr>
      </w:pPr>
      <w:r w:rsidRPr="00196C39">
        <w:rPr>
          <w:rFonts w:ascii="Times New Roman" w:eastAsia="MS Mincho" w:hAnsi="Times New Roman"/>
          <w:i/>
          <w:color w:val="0D0D0D"/>
          <w:sz w:val="28"/>
          <w:szCs w:val="28"/>
          <w:lang w:val="vi-VN" w:eastAsia="ja-JP"/>
        </w:rPr>
        <w:t xml:space="preserve">  </w:t>
      </w:r>
      <w:r w:rsidRPr="00196C39">
        <w:rPr>
          <w:rFonts w:ascii="Times New Roman" w:eastAsia="MS Mincho" w:hAnsi="Times New Roman"/>
          <w:color w:val="0D0D0D"/>
          <w:sz w:val="28"/>
          <w:szCs w:val="28"/>
          <w:lang w:val="vi-VN" w:eastAsia="ja-JP"/>
        </w:rPr>
        <w:t xml:space="preserve"> </w:t>
      </w:r>
      <w:r w:rsidRPr="004F502B">
        <w:rPr>
          <w:rFonts w:ascii="Times New Roman" w:eastAsia="MS Mincho" w:hAnsi="Times New Roman"/>
          <w:color w:val="0D0D0D"/>
          <w:sz w:val="28"/>
          <w:szCs w:val="28"/>
          <w:lang w:val="vi-VN" w:eastAsia="ja-JP"/>
        </w:rPr>
        <w:t xml:space="preserve">              </w:t>
      </w:r>
      <w:r w:rsidRPr="00196C39">
        <w:rPr>
          <w:rFonts w:ascii="Times New Roman" w:eastAsia="MS Mincho" w:hAnsi="Times New Roman"/>
          <w:color w:val="0D0D0D"/>
          <w:sz w:val="28"/>
          <w:szCs w:val="28"/>
          <w:lang w:val="vi-VN" w:eastAsia="ja-JP"/>
        </w:rPr>
        <w:t>Thơ Xuân Quỳnh là vậy đó, tiếng thơ bình dị, trong trẻo mà vô cùng sâu lắng. Cùng nhiều bài thơ viết cho thiếu nhi như</w:t>
      </w:r>
      <w:r w:rsidRPr="00196C39">
        <w:rPr>
          <w:rFonts w:ascii="Times New Roman" w:eastAsia="MS Mincho" w:hAnsi="Times New Roman"/>
          <w:i/>
          <w:color w:val="0D0D0D"/>
          <w:sz w:val="28"/>
          <w:szCs w:val="28"/>
          <w:lang w:val="vi-VN" w:eastAsia="ja-JP"/>
        </w:rPr>
        <w:t xml:space="preserve"> “Tiếng gà trưa”, “ Cô giáo của em”, “Trời xanh của mỗi người”, “Chuyện cổ tích về loài người” </w:t>
      </w:r>
      <w:r w:rsidRPr="00196C39">
        <w:rPr>
          <w:rFonts w:ascii="Times New Roman" w:eastAsia="MS Mincho" w:hAnsi="Times New Roman"/>
          <w:color w:val="0D0D0D"/>
          <w:sz w:val="28"/>
          <w:szCs w:val="28"/>
          <w:lang w:val="vi-VN" w:eastAsia="ja-JP"/>
        </w:rPr>
        <w:t>là một trong những bài thơ giản dị, sâu sắc chan chứa tình yêu thương trẻ thơ của thi sĩ. Từ đó, thi sĩ nhắc nhở mọi người hãy yêu thương, chăm sóc trẻ thơ, để mỗi đứa trẻ cần được sống trong thiên nhiên trong lành, trong mái ấm gia đình yêu thương; tất cả các em cần được vui chơi, học hành, được bảo vệ, chở che!</w:t>
      </w:r>
    </w:p>
    <w:p w14:paraId="2265076A" w14:textId="77777777" w:rsidR="008259A5" w:rsidRPr="00196C39" w:rsidRDefault="008259A5" w:rsidP="008259A5">
      <w:pPr>
        <w:tabs>
          <w:tab w:val="left" w:pos="142"/>
          <w:tab w:val="left" w:pos="284"/>
        </w:tabs>
        <w:jc w:val="both"/>
        <w:rPr>
          <w:rFonts w:ascii="Times New Roman" w:hAnsi="Times New Roman"/>
          <w:b/>
          <w:bCs/>
          <w:color w:val="000000" w:themeColor="text1"/>
          <w:sz w:val="28"/>
          <w:szCs w:val="28"/>
          <w:lang w:val="vi-VN"/>
        </w:rPr>
      </w:pPr>
      <w:r w:rsidRPr="00726C01">
        <w:rPr>
          <w:rFonts w:ascii="Times New Roman" w:hAnsi="Times New Roman"/>
          <w:b/>
          <w:bCs/>
          <w:color w:val="000000" w:themeColor="text1"/>
          <w:sz w:val="28"/>
          <w:szCs w:val="28"/>
          <w:lang w:val="vi-VN"/>
        </w:rPr>
        <w:t>III. LUYỆN TẬ</w:t>
      </w:r>
      <w:r>
        <w:rPr>
          <w:rFonts w:ascii="Times New Roman" w:hAnsi="Times New Roman"/>
          <w:b/>
          <w:bCs/>
          <w:color w:val="000000" w:themeColor="text1"/>
          <w:sz w:val="28"/>
          <w:szCs w:val="28"/>
          <w:lang w:val="vi-VN"/>
        </w:rPr>
        <w:t>P</w:t>
      </w:r>
    </w:p>
    <w:p w14:paraId="18DA42DB" w14:textId="77777777" w:rsidR="008259A5" w:rsidRPr="00196C39" w:rsidRDefault="008259A5" w:rsidP="008259A5">
      <w:pPr>
        <w:tabs>
          <w:tab w:val="left" w:pos="142"/>
          <w:tab w:val="left" w:pos="284"/>
        </w:tabs>
        <w:jc w:val="both"/>
        <w:rPr>
          <w:rFonts w:ascii="Times New Roman" w:hAnsi="Times New Roman"/>
          <w:b/>
          <w:bCs/>
          <w:color w:val="000000" w:themeColor="text1"/>
          <w:sz w:val="28"/>
          <w:szCs w:val="28"/>
          <w:lang w:val="vi-VN"/>
        </w:rPr>
      </w:pPr>
      <w:r w:rsidRPr="00196C39">
        <w:rPr>
          <w:rFonts w:ascii="Times New Roman" w:hAnsi="Times New Roman"/>
          <w:b/>
          <w:bCs/>
          <w:color w:val="000000" w:themeColor="text1"/>
          <w:sz w:val="28"/>
          <w:szCs w:val="28"/>
          <w:lang w:val="vi-VN"/>
        </w:rPr>
        <w:t>1. Dạng bài tập trắc nghiệm</w:t>
      </w:r>
    </w:p>
    <w:p w14:paraId="08437AC4"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b/>
          <w:bCs/>
          <w:color w:val="000000" w:themeColor="text1"/>
          <w:sz w:val="28"/>
          <w:szCs w:val="28"/>
          <w:lang w:val="vi-VN"/>
        </w:rPr>
        <w:t xml:space="preserve">1. </w:t>
      </w:r>
      <w:r w:rsidRPr="00196C39">
        <w:rPr>
          <w:rStyle w:val="Strong"/>
          <w:sz w:val="28"/>
          <w:szCs w:val="28"/>
          <w:bdr w:val="none" w:sz="0" w:space="0" w:color="auto" w:frame="1"/>
          <w:lang w:val="vi-VN"/>
        </w:rPr>
        <w:t>Câu 1</w:t>
      </w:r>
      <w:r w:rsidRPr="00196C39">
        <w:rPr>
          <w:sz w:val="28"/>
          <w:szCs w:val="28"/>
          <w:lang w:val="vi-VN"/>
        </w:rPr>
        <w:t>. Trong "chuyện cổ tích loài người", ai là người được sinh ra đầu tiên?</w:t>
      </w:r>
    </w:p>
    <w:p w14:paraId="1FC97551"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A. Thầy giáo</w:t>
      </w:r>
      <w:r w:rsidRPr="00196C39">
        <w:rPr>
          <w:sz w:val="28"/>
          <w:szCs w:val="28"/>
          <w:lang w:val="vi-VN"/>
        </w:rPr>
        <w:tab/>
      </w:r>
      <w:r w:rsidRPr="00196C39">
        <w:rPr>
          <w:sz w:val="28"/>
          <w:szCs w:val="28"/>
          <w:lang w:val="vi-VN"/>
        </w:rPr>
        <w:tab/>
        <w:t>B. Trẻ con</w:t>
      </w:r>
      <w:r w:rsidRPr="00196C39">
        <w:rPr>
          <w:sz w:val="28"/>
          <w:szCs w:val="28"/>
          <w:lang w:val="vi-VN"/>
        </w:rPr>
        <w:tab/>
      </w:r>
      <w:r w:rsidRPr="00196C39">
        <w:rPr>
          <w:sz w:val="28"/>
          <w:szCs w:val="28"/>
          <w:lang w:val="vi-VN"/>
        </w:rPr>
        <w:tab/>
      </w:r>
      <w:r w:rsidRPr="00196C39">
        <w:rPr>
          <w:sz w:val="28"/>
          <w:szCs w:val="28"/>
          <w:lang w:val="vi-VN"/>
        </w:rPr>
        <w:tab/>
        <w:t>C. Cha</w:t>
      </w:r>
      <w:r w:rsidRPr="00196C39">
        <w:rPr>
          <w:sz w:val="28"/>
          <w:szCs w:val="28"/>
          <w:lang w:val="vi-VN"/>
        </w:rPr>
        <w:tab/>
      </w:r>
      <w:r w:rsidRPr="00196C39">
        <w:rPr>
          <w:sz w:val="28"/>
          <w:szCs w:val="28"/>
          <w:lang w:val="vi-VN"/>
        </w:rPr>
        <w:tab/>
        <w:t>D. Mẹ</w:t>
      </w:r>
    </w:p>
    <w:p w14:paraId="0EA65C2D"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rStyle w:val="Strong"/>
          <w:sz w:val="28"/>
          <w:szCs w:val="28"/>
          <w:bdr w:val="none" w:sz="0" w:space="0" w:color="auto" w:frame="1"/>
          <w:lang w:val="vi-VN"/>
        </w:rPr>
        <w:t>Câu 2</w:t>
      </w:r>
      <w:r w:rsidRPr="00196C39">
        <w:rPr>
          <w:sz w:val="28"/>
          <w:szCs w:val="28"/>
          <w:lang w:val="vi-VN"/>
        </w:rPr>
        <w:t>. Trẻ con sinh ra mắt sáng nhưng chưa nhìn thấy, bởi vậy mới sinh ra thứ gì?</w:t>
      </w:r>
    </w:p>
    <w:p w14:paraId="1F2AE338"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A. Mặt trăng</w:t>
      </w:r>
      <w:r w:rsidRPr="00196C39">
        <w:rPr>
          <w:sz w:val="28"/>
          <w:szCs w:val="28"/>
          <w:lang w:val="vi-VN"/>
        </w:rPr>
        <w:tab/>
      </w:r>
      <w:r w:rsidRPr="00196C39">
        <w:rPr>
          <w:sz w:val="28"/>
          <w:szCs w:val="28"/>
          <w:lang w:val="vi-VN"/>
        </w:rPr>
        <w:tab/>
      </w:r>
      <w:r w:rsidRPr="00196C39">
        <w:rPr>
          <w:sz w:val="28"/>
          <w:szCs w:val="28"/>
          <w:lang w:val="vi-VN"/>
        </w:rPr>
        <w:tab/>
        <w:t>B. Bóng đèn</w:t>
      </w:r>
      <w:r w:rsidRPr="00196C39">
        <w:rPr>
          <w:sz w:val="28"/>
          <w:szCs w:val="28"/>
          <w:lang w:val="vi-VN"/>
        </w:rPr>
        <w:tab/>
      </w:r>
      <w:r w:rsidRPr="00196C39">
        <w:rPr>
          <w:sz w:val="28"/>
          <w:szCs w:val="28"/>
          <w:lang w:val="vi-VN"/>
        </w:rPr>
        <w:tab/>
      </w:r>
      <w:r w:rsidRPr="00196C39">
        <w:rPr>
          <w:sz w:val="28"/>
          <w:szCs w:val="28"/>
          <w:lang w:val="vi-VN"/>
        </w:rPr>
        <w:tab/>
        <w:t>C. Vì sao</w:t>
      </w:r>
      <w:r w:rsidRPr="00196C39">
        <w:rPr>
          <w:sz w:val="28"/>
          <w:szCs w:val="28"/>
          <w:lang w:val="vi-VN"/>
        </w:rPr>
        <w:tab/>
      </w:r>
      <w:r w:rsidRPr="00196C39">
        <w:rPr>
          <w:sz w:val="28"/>
          <w:szCs w:val="28"/>
          <w:lang w:val="vi-VN"/>
        </w:rPr>
        <w:tab/>
        <w:t>D. Mặt trời</w:t>
      </w:r>
    </w:p>
    <w:p w14:paraId="4B5BB003"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rStyle w:val="Strong"/>
          <w:sz w:val="28"/>
          <w:szCs w:val="28"/>
          <w:bdr w:val="none" w:sz="0" w:space="0" w:color="auto" w:frame="1"/>
          <w:lang w:val="vi-VN"/>
        </w:rPr>
        <w:t>Câu 3.</w:t>
      </w:r>
      <w:r w:rsidRPr="00196C39">
        <w:rPr>
          <w:sz w:val="28"/>
          <w:szCs w:val="28"/>
          <w:lang w:val="vi-VN"/>
        </w:rPr>
        <w:t> Trẻ con sinh ra vì sao cần có ngay người mẹ?</w:t>
      </w:r>
    </w:p>
    <w:p w14:paraId="177C46AC"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A. Để trao tình yêu và lời ru cho bé.</w:t>
      </w:r>
    </w:p>
    <w:p w14:paraId="15AFF753"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lastRenderedPageBreak/>
        <w:t>B. Để dạy cho bé những kiến thức ở trường lớp, sách vở.</w:t>
      </w:r>
    </w:p>
    <w:p w14:paraId="1AAFDF88"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C. Để dạy bé ngoan và biết nghĩ.</w:t>
      </w:r>
    </w:p>
    <w:p w14:paraId="681F169B"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D. Tất cả các ý trên</w:t>
      </w:r>
    </w:p>
    <w:p w14:paraId="0BB32CFA"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rStyle w:val="Strong"/>
          <w:sz w:val="28"/>
          <w:szCs w:val="28"/>
          <w:bdr w:val="none" w:sz="0" w:space="0" w:color="auto" w:frame="1"/>
          <w:lang w:val="vi-VN"/>
        </w:rPr>
        <w:t>Câu 4</w:t>
      </w:r>
      <w:r w:rsidRPr="00196C39">
        <w:rPr>
          <w:sz w:val="28"/>
          <w:szCs w:val="28"/>
          <w:lang w:val="vi-VN"/>
        </w:rPr>
        <w:t>. Bố sinh ra đã giúp trẻ em những gì?</w:t>
      </w:r>
    </w:p>
    <w:p w14:paraId="73D11F2D"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A. Khiến bé nhìn thấy rõ mặt trời.</w:t>
      </w:r>
    </w:p>
    <w:p w14:paraId="38A5EF91"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B. Dạy cho trẻ những kiến thức ở trường lớp, sách vở.</w:t>
      </w:r>
    </w:p>
    <w:p w14:paraId="50E46F02"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C. Trao tình yêu, lời ru và chăm sóc bé ân cần.</w:t>
      </w:r>
    </w:p>
    <w:p w14:paraId="668377B1"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D. Dạy cho trẻ hiểu biết: biết ngoan và biết nghĩ.</w:t>
      </w:r>
    </w:p>
    <w:p w14:paraId="5C93A494"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rStyle w:val="Strong"/>
          <w:sz w:val="28"/>
          <w:szCs w:val="28"/>
          <w:bdr w:val="none" w:sz="0" w:space="0" w:color="auto" w:frame="1"/>
          <w:lang w:val="vi-VN"/>
        </w:rPr>
        <w:t>Câu 5.</w:t>
      </w:r>
      <w:r w:rsidRPr="00196C39">
        <w:rPr>
          <w:sz w:val="28"/>
          <w:szCs w:val="28"/>
          <w:lang w:val="vi-VN"/>
        </w:rPr>
        <w:t> Trong khổ thơ 6, 7, thầy giáo dạy cho bé những điều gì?</w:t>
      </w:r>
    </w:p>
    <w:p w14:paraId="271DB575"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A. Dạy cho bé biết về con đường, trái đất và những ngọn núi</w:t>
      </w:r>
    </w:p>
    <w:p w14:paraId="39C70E5D"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B. Cho bé biết mẹ yêu thương và chăm sóc bé bằng tình yêu vô bờ.</w:t>
      </w:r>
    </w:p>
    <w:p w14:paraId="247EDCDB"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C. Dạy cho bé biết ngoan và biết nghĩ, nghe lời bố mẹ.</w:t>
      </w:r>
    </w:p>
    <w:p w14:paraId="31EB7395"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D. Dạy cho bé biết học hành và biết về lịch sử loài người.</w:t>
      </w:r>
    </w:p>
    <w:p w14:paraId="30BDF38C"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rStyle w:val="Strong"/>
          <w:sz w:val="28"/>
          <w:szCs w:val="28"/>
          <w:bdr w:val="none" w:sz="0" w:space="0" w:color="auto" w:frame="1"/>
          <w:lang w:val="vi-VN"/>
        </w:rPr>
        <w:t>Câu 6</w:t>
      </w:r>
      <w:r w:rsidRPr="00196C39">
        <w:rPr>
          <w:sz w:val="28"/>
          <w:szCs w:val="28"/>
          <w:lang w:val="vi-VN"/>
        </w:rPr>
        <w:t>. Dòng nào dưới đây nói đúng và đủ nội dung của bài?</w:t>
      </w:r>
    </w:p>
    <w:p w14:paraId="0235023A" w14:textId="77777777" w:rsidR="008259A5" w:rsidRPr="001202D0"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A. Trẻ em mới là người được sinh ra đầu tiên trên trái đất, không phải cha mẹ hay thầy cô giáo.</w:t>
      </w:r>
      <w:r w:rsidRPr="001202D0">
        <w:rPr>
          <w:sz w:val="28"/>
          <w:szCs w:val="28"/>
          <w:lang w:val="vi-VN"/>
        </w:rPr>
        <w:t xml:space="preserve"> </w:t>
      </w:r>
    </w:p>
    <w:p w14:paraId="46A31FAB"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B. Trẻ em là sinh ra rất nhỏ bé và yếu đuối, cần được chăm sóc, dạy dỗ và che chở.</w:t>
      </w:r>
    </w:p>
    <w:p w14:paraId="7B02D097"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C. Mọi vật sinh ra trên trái đất đều là vì con người, vì trẻ em. Hãy dành cho trẻ em những điều tốt đẹp nhất.</w:t>
      </w:r>
    </w:p>
    <w:p w14:paraId="36093029" w14:textId="77777777" w:rsidR="008259A5" w:rsidRPr="00196C39" w:rsidRDefault="008259A5" w:rsidP="008259A5">
      <w:pPr>
        <w:pStyle w:val="NormalWeb"/>
        <w:shd w:val="clear" w:color="auto" w:fill="FFFFFF"/>
        <w:spacing w:before="0" w:beforeAutospacing="0" w:after="0" w:afterAutospacing="0"/>
        <w:jc w:val="both"/>
        <w:rPr>
          <w:sz w:val="28"/>
          <w:szCs w:val="28"/>
          <w:lang w:val="vi-VN"/>
        </w:rPr>
      </w:pPr>
      <w:r w:rsidRPr="00196C39">
        <w:rPr>
          <w:sz w:val="28"/>
          <w:szCs w:val="28"/>
          <w:lang w:val="vi-VN"/>
        </w:rPr>
        <w:t>D. Tất cả các ý trên</w:t>
      </w:r>
    </w:p>
    <w:p w14:paraId="19895FC0" w14:textId="77777777" w:rsidR="008259A5" w:rsidRPr="00196C39" w:rsidRDefault="008259A5" w:rsidP="008259A5">
      <w:pPr>
        <w:pStyle w:val="Heading3"/>
        <w:shd w:val="clear" w:color="auto" w:fill="FFFFFF"/>
        <w:spacing w:before="0" w:after="0"/>
        <w:jc w:val="both"/>
        <w:rPr>
          <w:rFonts w:ascii="Times New Roman" w:hAnsi="Times New Roman"/>
          <w:sz w:val="28"/>
          <w:szCs w:val="28"/>
          <w:lang w:val="vi-VN"/>
        </w:rPr>
      </w:pPr>
      <w:r w:rsidRPr="00196C39">
        <w:rPr>
          <w:rFonts w:ascii="Times New Roman" w:hAnsi="Times New Roman"/>
          <w:sz w:val="28"/>
          <w:szCs w:val="28"/>
          <w:lang w:val="vi-VN"/>
        </w:rPr>
        <w:t>Đáp án và hướng dẫn giải Trắc nghiệm</w:t>
      </w:r>
    </w:p>
    <w:tbl>
      <w:tblPr>
        <w:tblW w:w="10410" w:type="dxa"/>
        <w:shd w:val="clear" w:color="auto" w:fill="FFFFFF"/>
        <w:tblCellMar>
          <w:left w:w="0" w:type="dxa"/>
          <w:right w:w="0" w:type="dxa"/>
        </w:tblCellMar>
        <w:tblLook w:val="04A0" w:firstRow="1" w:lastRow="0" w:firstColumn="1" w:lastColumn="0" w:noHBand="0" w:noVBand="1"/>
      </w:tblPr>
      <w:tblGrid>
        <w:gridCol w:w="2186"/>
        <w:gridCol w:w="1370"/>
        <w:gridCol w:w="1370"/>
        <w:gridCol w:w="1371"/>
        <w:gridCol w:w="1371"/>
        <w:gridCol w:w="1371"/>
        <w:gridCol w:w="1371"/>
      </w:tblGrid>
      <w:tr w:rsidR="008259A5" w:rsidRPr="00DE64B4" w14:paraId="0A3D54E1" w14:textId="77777777" w:rsidTr="00EA1414">
        <w:tc>
          <w:tcPr>
            <w:tcW w:w="11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2B0DD5" w14:textId="77777777" w:rsidR="008259A5" w:rsidRPr="00DE64B4" w:rsidRDefault="008259A5" w:rsidP="00EA1414">
            <w:pPr>
              <w:pStyle w:val="NormalWeb"/>
              <w:spacing w:before="0" w:beforeAutospacing="0" w:after="0" w:afterAutospacing="0"/>
              <w:rPr>
                <w:sz w:val="28"/>
                <w:szCs w:val="28"/>
              </w:rPr>
            </w:pPr>
            <w:r w:rsidRPr="00DE64B4">
              <w:rPr>
                <w:sz w:val="28"/>
                <w:szCs w:val="28"/>
              </w:rPr>
              <w:t>Câu</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BE9059" w14:textId="77777777" w:rsidR="008259A5" w:rsidRPr="00DE64B4" w:rsidRDefault="008259A5" w:rsidP="00EA1414">
            <w:pPr>
              <w:pStyle w:val="NormalWeb"/>
              <w:spacing w:before="0" w:beforeAutospacing="0" w:after="0" w:afterAutospacing="0"/>
              <w:rPr>
                <w:sz w:val="28"/>
                <w:szCs w:val="28"/>
              </w:rPr>
            </w:pPr>
            <w:r w:rsidRPr="00DE64B4">
              <w:rPr>
                <w:sz w:val="28"/>
                <w:szCs w:val="28"/>
              </w:rPr>
              <w:t>1</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5B49CB8" w14:textId="77777777" w:rsidR="008259A5" w:rsidRPr="00DE64B4" w:rsidRDefault="008259A5" w:rsidP="00EA1414">
            <w:pPr>
              <w:pStyle w:val="NormalWeb"/>
              <w:spacing w:before="0" w:beforeAutospacing="0" w:after="0" w:afterAutospacing="0"/>
              <w:rPr>
                <w:sz w:val="28"/>
                <w:szCs w:val="28"/>
              </w:rPr>
            </w:pPr>
            <w:r w:rsidRPr="00DE64B4">
              <w:rPr>
                <w:sz w:val="28"/>
                <w:szCs w:val="28"/>
              </w:rPr>
              <w:t>2</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CED1861" w14:textId="77777777" w:rsidR="008259A5" w:rsidRPr="00DE64B4" w:rsidRDefault="008259A5" w:rsidP="00EA1414">
            <w:pPr>
              <w:pStyle w:val="NormalWeb"/>
              <w:spacing w:before="0" w:beforeAutospacing="0" w:after="0" w:afterAutospacing="0"/>
              <w:rPr>
                <w:sz w:val="28"/>
                <w:szCs w:val="28"/>
              </w:rPr>
            </w:pPr>
            <w:r w:rsidRPr="00DE64B4">
              <w:rPr>
                <w:sz w:val="28"/>
                <w:szCs w:val="28"/>
              </w:rPr>
              <w:t>3</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ECD43C3" w14:textId="77777777" w:rsidR="008259A5" w:rsidRPr="00DE64B4" w:rsidRDefault="008259A5" w:rsidP="00EA1414">
            <w:pPr>
              <w:pStyle w:val="NormalWeb"/>
              <w:spacing w:before="0" w:beforeAutospacing="0" w:after="0" w:afterAutospacing="0"/>
              <w:rPr>
                <w:sz w:val="28"/>
                <w:szCs w:val="28"/>
              </w:rPr>
            </w:pPr>
            <w:r w:rsidRPr="00DE64B4">
              <w:rPr>
                <w:sz w:val="28"/>
                <w:szCs w:val="28"/>
              </w:rPr>
              <w:t>4</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AD79DE" w14:textId="77777777" w:rsidR="008259A5" w:rsidRPr="00DE64B4" w:rsidRDefault="008259A5" w:rsidP="00EA1414">
            <w:pPr>
              <w:pStyle w:val="NormalWeb"/>
              <w:spacing w:before="0" w:beforeAutospacing="0" w:after="0" w:afterAutospacing="0"/>
              <w:rPr>
                <w:sz w:val="28"/>
                <w:szCs w:val="28"/>
              </w:rPr>
            </w:pPr>
            <w:r w:rsidRPr="00DE64B4">
              <w:rPr>
                <w:sz w:val="28"/>
                <w:szCs w:val="28"/>
              </w:rPr>
              <w:t>5</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128EDF3" w14:textId="77777777" w:rsidR="008259A5" w:rsidRPr="00DE64B4" w:rsidRDefault="008259A5" w:rsidP="00EA1414">
            <w:pPr>
              <w:pStyle w:val="NormalWeb"/>
              <w:spacing w:before="0" w:beforeAutospacing="0" w:after="0" w:afterAutospacing="0"/>
              <w:rPr>
                <w:sz w:val="28"/>
                <w:szCs w:val="28"/>
              </w:rPr>
            </w:pPr>
            <w:r w:rsidRPr="00DE64B4">
              <w:rPr>
                <w:sz w:val="28"/>
                <w:szCs w:val="28"/>
              </w:rPr>
              <w:t>6</w:t>
            </w:r>
          </w:p>
        </w:tc>
      </w:tr>
      <w:tr w:rsidR="008259A5" w:rsidRPr="00DE64B4" w14:paraId="771D2982" w14:textId="77777777" w:rsidTr="00EA1414">
        <w:tc>
          <w:tcPr>
            <w:tcW w:w="11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DEDE7CB" w14:textId="77777777" w:rsidR="008259A5" w:rsidRPr="00DE64B4" w:rsidRDefault="008259A5" w:rsidP="00EA1414">
            <w:pPr>
              <w:pStyle w:val="NormalWeb"/>
              <w:spacing w:before="0" w:beforeAutospacing="0" w:after="0" w:afterAutospacing="0"/>
              <w:rPr>
                <w:sz w:val="28"/>
                <w:szCs w:val="28"/>
              </w:rPr>
            </w:pPr>
            <w:r w:rsidRPr="00DE64B4">
              <w:rPr>
                <w:sz w:val="28"/>
                <w:szCs w:val="28"/>
              </w:rPr>
              <w:t>Đáp án</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E24F74" w14:textId="77777777" w:rsidR="008259A5" w:rsidRPr="00DE64B4" w:rsidRDefault="008259A5" w:rsidP="00EA1414">
            <w:pPr>
              <w:pStyle w:val="NormalWeb"/>
              <w:spacing w:before="0" w:beforeAutospacing="0" w:after="0" w:afterAutospacing="0"/>
              <w:rPr>
                <w:sz w:val="28"/>
                <w:szCs w:val="28"/>
              </w:rPr>
            </w:pPr>
            <w:r w:rsidRPr="00DE64B4">
              <w:rPr>
                <w:sz w:val="28"/>
                <w:szCs w:val="28"/>
              </w:rPr>
              <w:t>B</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0F06F5" w14:textId="77777777" w:rsidR="008259A5" w:rsidRPr="00DE64B4" w:rsidRDefault="008259A5" w:rsidP="00EA1414">
            <w:pPr>
              <w:pStyle w:val="NormalWeb"/>
              <w:spacing w:before="0" w:beforeAutospacing="0" w:after="0" w:afterAutospacing="0"/>
              <w:rPr>
                <w:sz w:val="28"/>
                <w:szCs w:val="28"/>
              </w:rPr>
            </w:pPr>
            <w:r w:rsidRPr="00DE64B4">
              <w:rPr>
                <w:sz w:val="28"/>
                <w:szCs w:val="28"/>
              </w:rPr>
              <w:t>D</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68ABB78" w14:textId="77777777" w:rsidR="008259A5" w:rsidRPr="00DE64B4" w:rsidRDefault="008259A5" w:rsidP="00EA1414">
            <w:pPr>
              <w:pStyle w:val="NormalWeb"/>
              <w:spacing w:before="0" w:beforeAutospacing="0" w:after="0" w:afterAutospacing="0"/>
              <w:rPr>
                <w:sz w:val="28"/>
                <w:szCs w:val="28"/>
              </w:rPr>
            </w:pPr>
            <w:r w:rsidRPr="00DE64B4">
              <w:rPr>
                <w:sz w:val="28"/>
                <w:szCs w:val="28"/>
              </w:rPr>
              <w:t>D</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346DBF6" w14:textId="77777777" w:rsidR="008259A5" w:rsidRPr="00DE64B4" w:rsidRDefault="008259A5" w:rsidP="00EA1414">
            <w:pPr>
              <w:pStyle w:val="NormalWeb"/>
              <w:spacing w:before="0" w:beforeAutospacing="0" w:after="0" w:afterAutospacing="0"/>
              <w:rPr>
                <w:sz w:val="28"/>
                <w:szCs w:val="28"/>
              </w:rPr>
            </w:pPr>
            <w:r w:rsidRPr="00DE64B4">
              <w:rPr>
                <w:sz w:val="28"/>
                <w:szCs w:val="28"/>
              </w:rPr>
              <w:t>D</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713F63" w14:textId="77777777" w:rsidR="008259A5" w:rsidRPr="00DE64B4" w:rsidRDefault="008259A5" w:rsidP="00EA1414">
            <w:pPr>
              <w:pStyle w:val="NormalWeb"/>
              <w:spacing w:before="0" w:beforeAutospacing="0" w:after="0" w:afterAutospacing="0"/>
              <w:rPr>
                <w:sz w:val="28"/>
                <w:szCs w:val="28"/>
              </w:rPr>
            </w:pPr>
            <w:r w:rsidRPr="00DE64B4">
              <w:rPr>
                <w:sz w:val="28"/>
                <w:szCs w:val="28"/>
              </w:rPr>
              <w:t>D</w:t>
            </w:r>
          </w:p>
        </w:tc>
        <w:tc>
          <w:tcPr>
            <w:tcW w:w="7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3999CB2" w14:textId="77777777" w:rsidR="008259A5" w:rsidRPr="00DE64B4" w:rsidRDefault="008259A5" w:rsidP="00EA1414">
            <w:pPr>
              <w:pStyle w:val="NormalWeb"/>
              <w:spacing w:before="0" w:beforeAutospacing="0" w:after="0" w:afterAutospacing="0"/>
              <w:rPr>
                <w:sz w:val="28"/>
                <w:szCs w:val="28"/>
              </w:rPr>
            </w:pPr>
            <w:r w:rsidRPr="00DE64B4">
              <w:rPr>
                <w:sz w:val="28"/>
                <w:szCs w:val="28"/>
              </w:rPr>
              <w:t>D</w:t>
            </w:r>
          </w:p>
        </w:tc>
      </w:tr>
    </w:tbl>
    <w:p w14:paraId="34CE600E" w14:textId="77777777" w:rsidR="008259A5" w:rsidRPr="00146C73" w:rsidRDefault="008259A5" w:rsidP="008259A5">
      <w:pPr>
        <w:tabs>
          <w:tab w:val="left" w:pos="142"/>
          <w:tab w:val="left" w:pos="284"/>
        </w:tabs>
        <w:jc w:val="both"/>
        <w:rPr>
          <w:rFonts w:ascii="Times New Roman" w:hAnsi="Times New Roman"/>
          <w:b/>
          <w:bCs/>
          <w:color w:val="FF0000"/>
          <w:sz w:val="28"/>
          <w:szCs w:val="28"/>
        </w:rPr>
      </w:pPr>
      <w:r w:rsidRPr="00146C73">
        <w:rPr>
          <w:rFonts w:ascii="Times New Roman" w:hAnsi="Times New Roman"/>
          <w:b/>
          <w:bCs/>
          <w:color w:val="FF0000"/>
          <w:sz w:val="28"/>
          <w:szCs w:val="28"/>
        </w:rPr>
        <w:t>2. Dạng bài tập Đọc – Hiểu ngữ liệu SGK</w:t>
      </w:r>
    </w:p>
    <w:p w14:paraId="6C47CE6D" w14:textId="77777777" w:rsidR="008259A5" w:rsidRDefault="008259A5" w:rsidP="008259A5">
      <w:pPr>
        <w:tabs>
          <w:tab w:val="left" w:pos="142"/>
          <w:tab w:val="left" w:pos="284"/>
        </w:tabs>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PHIẾU HỌC TẬP SỐ 1</w:t>
      </w:r>
    </w:p>
    <w:tbl>
      <w:tblPr>
        <w:tblStyle w:val="TableGrid"/>
        <w:tblW w:w="0" w:type="auto"/>
        <w:tblLook w:val="04A0" w:firstRow="1" w:lastRow="0" w:firstColumn="1" w:lastColumn="0" w:noHBand="0" w:noVBand="1"/>
      </w:tblPr>
      <w:tblGrid>
        <w:gridCol w:w="10728"/>
      </w:tblGrid>
      <w:tr w:rsidR="008259A5" w14:paraId="4A8B9C59" w14:textId="77777777" w:rsidTr="00EA1414">
        <w:tc>
          <w:tcPr>
            <w:tcW w:w="10728" w:type="dxa"/>
          </w:tcPr>
          <w:p w14:paraId="19C72788" w14:textId="77777777" w:rsidR="008259A5" w:rsidRPr="00230733" w:rsidRDefault="008259A5" w:rsidP="00EA1414">
            <w:pPr>
              <w:jc w:val="both"/>
              <w:rPr>
                <w:rFonts w:ascii="Times New Roman" w:hAnsi="Times New Roman"/>
                <w:sz w:val="28"/>
                <w:szCs w:val="28"/>
              </w:rPr>
            </w:pPr>
            <w:r w:rsidRPr="00230733">
              <w:rPr>
                <w:rFonts w:ascii="Times New Roman" w:hAnsi="Times New Roman"/>
                <w:b/>
                <w:sz w:val="28"/>
                <w:szCs w:val="28"/>
              </w:rPr>
              <w:t xml:space="preserve">   Đọc đoạn thơ sau và trả lời các câu hỏi:</w:t>
            </w:r>
          </w:p>
          <w:p w14:paraId="084450AB" w14:textId="77777777" w:rsidR="008259A5" w:rsidRPr="00230733" w:rsidRDefault="008259A5" w:rsidP="00EA1414">
            <w:pPr>
              <w:ind w:firstLine="360"/>
              <w:jc w:val="center"/>
              <w:rPr>
                <w:rFonts w:ascii="Times New Roman" w:hAnsi="Times New Roman"/>
                <w:i/>
                <w:sz w:val="28"/>
                <w:szCs w:val="28"/>
              </w:rPr>
            </w:pPr>
            <w:r w:rsidRPr="00230733">
              <w:rPr>
                <w:rFonts w:ascii="Times New Roman" w:hAnsi="Times New Roman"/>
                <w:i/>
                <w:sz w:val="28"/>
                <w:szCs w:val="28"/>
                <w:shd w:val="clear" w:color="auto" w:fill="FCFCFC"/>
              </w:rPr>
              <w:t xml:space="preserve">   Nhưng còn cần cho trẻ</w:t>
            </w:r>
            <w:r w:rsidRPr="00230733">
              <w:rPr>
                <w:rFonts w:ascii="Times New Roman" w:hAnsi="Times New Roman"/>
                <w:i/>
                <w:sz w:val="28"/>
                <w:szCs w:val="28"/>
              </w:rPr>
              <w:br/>
            </w:r>
            <w:r w:rsidRPr="00230733">
              <w:rPr>
                <w:rFonts w:ascii="Times New Roman" w:hAnsi="Times New Roman"/>
                <w:i/>
                <w:sz w:val="28"/>
                <w:szCs w:val="28"/>
                <w:shd w:val="clear" w:color="auto" w:fill="FCFCFC"/>
              </w:rPr>
              <w:t>Tình yêu và lời ru</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Cho nên mẹ sinh ra</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Để bế bồng chăm sóc</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Mẹ mang về tiếng hát</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cái bống cái bang</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cái hoa rất thơm</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cánh cò rất trắng</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vị gừng rất đắng</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vết lấm chưa khô</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đầu nguồn cơn mưa</w:t>
            </w:r>
            <w:r w:rsidRPr="00230733">
              <w:rPr>
                <w:rFonts w:ascii="Times New Roman" w:hAnsi="Times New Roman"/>
                <w:i/>
                <w:sz w:val="28"/>
                <w:szCs w:val="28"/>
              </w:rPr>
              <w:br/>
              <w:t xml:space="preserve">         </w:t>
            </w:r>
            <w:r w:rsidRPr="00230733">
              <w:rPr>
                <w:rFonts w:ascii="Times New Roman" w:hAnsi="Times New Roman"/>
                <w:i/>
                <w:sz w:val="28"/>
                <w:szCs w:val="28"/>
                <w:shd w:val="clear" w:color="auto" w:fill="FCFCFC"/>
              </w:rPr>
              <w:t>Từ bãi sông cát vắng...</w:t>
            </w:r>
            <w:r w:rsidRPr="00230733">
              <w:rPr>
                <w:rFonts w:ascii="Times New Roman" w:hAnsi="Times New Roman"/>
                <w:i/>
                <w:sz w:val="28"/>
                <w:szCs w:val="28"/>
              </w:rPr>
              <w:br/>
            </w:r>
            <w:r w:rsidRPr="00230733">
              <w:rPr>
                <w:rFonts w:ascii="Times New Roman" w:hAnsi="Times New Roman"/>
                <w:color w:val="000000"/>
                <w:sz w:val="28"/>
                <w:szCs w:val="28"/>
                <w:bdr w:val="none" w:sz="0" w:space="0" w:color="auto" w:frame="1"/>
              </w:rPr>
              <w:t xml:space="preserve">                                         </w:t>
            </w:r>
            <w:r w:rsidRPr="00230733">
              <w:rPr>
                <w:rFonts w:ascii="Times New Roman" w:hAnsi="Times New Roman"/>
                <w:i/>
                <w:sz w:val="28"/>
                <w:szCs w:val="28"/>
              </w:rPr>
              <w:t>(Trích Chuyện cổ tích về loài người, Xuân Quỳnh)</w:t>
            </w:r>
          </w:p>
          <w:p w14:paraId="3FD775CE" w14:textId="77777777" w:rsidR="008259A5" w:rsidRPr="00230733" w:rsidRDefault="008259A5" w:rsidP="00EA1414">
            <w:pPr>
              <w:rPr>
                <w:rFonts w:ascii="Times New Roman" w:hAnsi="Times New Roman"/>
                <w:sz w:val="28"/>
                <w:szCs w:val="28"/>
              </w:rPr>
            </w:pPr>
            <w:r w:rsidRPr="00230733">
              <w:rPr>
                <w:rFonts w:ascii="Times New Roman" w:hAnsi="Times New Roman"/>
                <w:b/>
                <w:sz w:val="28"/>
                <w:szCs w:val="28"/>
              </w:rPr>
              <w:t>Câu 1:</w:t>
            </w:r>
            <w:r w:rsidRPr="00230733">
              <w:rPr>
                <w:rFonts w:ascii="Times New Roman" w:hAnsi="Times New Roman"/>
                <w:sz w:val="28"/>
                <w:szCs w:val="28"/>
              </w:rPr>
              <w:t xml:space="preserve"> Xác định các phương thức biểu đạt của đoạn thơ.</w:t>
            </w:r>
          </w:p>
          <w:p w14:paraId="47CF36D4" w14:textId="77777777" w:rsidR="008259A5" w:rsidRPr="00230733" w:rsidRDefault="008259A5" w:rsidP="00EA1414">
            <w:pPr>
              <w:rPr>
                <w:rFonts w:ascii="Times New Roman" w:hAnsi="Times New Roman"/>
                <w:sz w:val="28"/>
                <w:szCs w:val="28"/>
              </w:rPr>
            </w:pPr>
            <w:r w:rsidRPr="00230733">
              <w:rPr>
                <w:rFonts w:ascii="Times New Roman" w:hAnsi="Times New Roman"/>
                <w:b/>
                <w:sz w:val="28"/>
                <w:szCs w:val="28"/>
              </w:rPr>
              <w:t>Câu 2:</w:t>
            </w:r>
            <w:r w:rsidRPr="00230733">
              <w:rPr>
                <w:rFonts w:ascii="Times New Roman" w:hAnsi="Times New Roman"/>
                <w:sz w:val="28"/>
                <w:szCs w:val="28"/>
              </w:rPr>
              <w:t xml:space="preserve"> Trong lời ru của mẹ dành cho trẻ, những hình ảnh nào được gợi ra?</w:t>
            </w:r>
          </w:p>
          <w:p w14:paraId="7377386E" w14:textId="77777777" w:rsidR="008259A5" w:rsidRPr="00230733" w:rsidRDefault="008259A5" w:rsidP="00EA1414">
            <w:pPr>
              <w:rPr>
                <w:rFonts w:ascii="Times New Roman" w:hAnsi="Times New Roman"/>
                <w:sz w:val="28"/>
                <w:szCs w:val="28"/>
              </w:rPr>
            </w:pPr>
            <w:r w:rsidRPr="00230733">
              <w:rPr>
                <w:rFonts w:ascii="Times New Roman" w:hAnsi="Times New Roman"/>
                <w:b/>
                <w:sz w:val="28"/>
                <w:szCs w:val="28"/>
              </w:rPr>
              <w:t>Câu 3:</w:t>
            </w:r>
            <w:r w:rsidRPr="00230733">
              <w:rPr>
                <w:rFonts w:ascii="Times New Roman" w:hAnsi="Times New Roman"/>
                <w:sz w:val="28"/>
                <w:szCs w:val="28"/>
              </w:rPr>
              <w:t xml:space="preserve"> Chỉ ra và nêu tác dụng của phép tu từ điệp ngữ trong đoạn thơ trên?</w:t>
            </w:r>
          </w:p>
          <w:p w14:paraId="3FBCD6DC" w14:textId="77777777" w:rsidR="008259A5" w:rsidRPr="00230733" w:rsidRDefault="008259A5" w:rsidP="00EA1414">
            <w:pPr>
              <w:rPr>
                <w:rFonts w:ascii="Times New Roman" w:hAnsi="Times New Roman"/>
                <w:sz w:val="28"/>
                <w:szCs w:val="28"/>
              </w:rPr>
            </w:pPr>
            <w:r w:rsidRPr="00230733">
              <w:rPr>
                <w:rFonts w:ascii="Times New Roman" w:hAnsi="Times New Roman"/>
                <w:b/>
                <w:sz w:val="28"/>
                <w:szCs w:val="28"/>
              </w:rPr>
              <w:lastRenderedPageBreak/>
              <w:t>Câu 4:</w:t>
            </w:r>
            <w:r w:rsidRPr="00230733">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r>
              <w:rPr>
                <w:rFonts w:ascii="Times New Roman" w:hAnsi="Times New Roman"/>
                <w:sz w:val="28"/>
                <w:szCs w:val="28"/>
              </w:rPr>
              <w:t xml:space="preserve"> </w:t>
            </w:r>
          </w:p>
        </w:tc>
      </w:tr>
    </w:tbl>
    <w:p w14:paraId="68F9E7C8" w14:textId="77777777" w:rsidR="008259A5" w:rsidRPr="00230733" w:rsidRDefault="008259A5" w:rsidP="008259A5">
      <w:pPr>
        <w:jc w:val="center"/>
        <w:rPr>
          <w:rFonts w:ascii="Times New Roman" w:hAnsi="Times New Roman"/>
          <w:b/>
          <w:color w:val="000000"/>
          <w:sz w:val="28"/>
          <w:szCs w:val="28"/>
        </w:rPr>
      </w:pPr>
      <w:r w:rsidRPr="00230733">
        <w:rPr>
          <w:rFonts w:ascii="Times New Roman" w:hAnsi="Times New Roman"/>
          <w:b/>
          <w:color w:val="000000"/>
          <w:sz w:val="28"/>
          <w:szCs w:val="28"/>
        </w:rPr>
        <w:lastRenderedPageBreak/>
        <w:t>Gợi ý làm bài</w:t>
      </w:r>
    </w:p>
    <w:p w14:paraId="563DE19C" w14:textId="77777777" w:rsidR="008259A5" w:rsidRPr="00230733" w:rsidRDefault="008259A5" w:rsidP="008259A5">
      <w:pPr>
        <w:jc w:val="both"/>
        <w:rPr>
          <w:rFonts w:ascii="Times New Roman" w:hAnsi="Times New Roman"/>
          <w:sz w:val="28"/>
          <w:szCs w:val="28"/>
        </w:rPr>
      </w:pPr>
      <w:r w:rsidRPr="00230733">
        <w:rPr>
          <w:rFonts w:ascii="Times New Roman" w:hAnsi="Times New Roman"/>
          <w:b/>
          <w:sz w:val="28"/>
          <w:szCs w:val="28"/>
        </w:rPr>
        <w:t>Câu 1:</w:t>
      </w:r>
      <w:r w:rsidRPr="00230733">
        <w:rPr>
          <w:rFonts w:ascii="Times New Roman" w:hAnsi="Times New Roman"/>
          <w:sz w:val="28"/>
          <w:szCs w:val="28"/>
        </w:rPr>
        <w:t xml:space="preserve"> Các phương thức biểu đạt của đoạn thơ: Biểu cảm kết hợp tự sự, miêu tả.</w:t>
      </w:r>
    </w:p>
    <w:p w14:paraId="1F05047A" w14:textId="77777777" w:rsidR="008259A5" w:rsidRPr="00230733" w:rsidRDefault="008259A5" w:rsidP="008259A5">
      <w:pPr>
        <w:jc w:val="both"/>
        <w:rPr>
          <w:rFonts w:ascii="Times New Roman" w:hAnsi="Times New Roman"/>
          <w:sz w:val="28"/>
          <w:szCs w:val="28"/>
        </w:rPr>
      </w:pPr>
      <w:r w:rsidRPr="00230733">
        <w:rPr>
          <w:rFonts w:ascii="Times New Roman" w:hAnsi="Times New Roman"/>
          <w:b/>
          <w:sz w:val="28"/>
          <w:szCs w:val="28"/>
        </w:rPr>
        <w:t>Câu 2:</w:t>
      </w:r>
      <w:r w:rsidRPr="00230733">
        <w:rPr>
          <w:rFonts w:ascii="Times New Roman" w:hAnsi="Times New Roman"/>
          <w:sz w:val="28"/>
          <w:szCs w:val="28"/>
        </w:rPr>
        <w:t xml:space="preserve"> Trong lời ru của mẹ dành cho trẻ, những hình ảnh hiện ra: cái bống cái bang, cái hoa, vị gừng, cơn mưa, bãi sông, vết lấm.</w:t>
      </w:r>
      <w:r>
        <w:rPr>
          <w:rFonts w:ascii="Times New Roman" w:hAnsi="Times New Roman"/>
          <w:sz w:val="28"/>
          <w:szCs w:val="28"/>
        </w:rPr>
        <w:t xml:space="preserve"> </w:t>
      </w:r>
    </w:p>
    <w:p w14:paraId="1E8977E4" w14:textId="77777777" w:rsidR="008259A5" w:rsidRPr="00230733" w:rsidRDefault="008259A5" w:rsidP="008259A5">
      <w:pPr>
        <w:jc w:val="both"/>
        <w:rPr>
          <w:rFonts w:ascii="Times New Roman" w:hAnsi="Times New Roman"/>
          <w:sz w:val="28"/>
          <w:szCs w:val="28"/>
        </w:rPr>
      </w:pPr>
      <w:r w:rsidRPr="00230733">
        <w:rPr>
          <w:rFonts w:ascii="Times New Roman" w:hAnsi="Times New Roman"/>
          <w:b/>
          <w:sz w:val="28"/>
          <w:szCs w:val="28"/>
        </w:rPr>
        <w:t>Câu 3:</w:t>
      </w:r>
      <w:r w:rsidRPr="00230733">
        <w:rPr>
          <w:rFonts w:ascii="Times New Roman" w:hAnsi="Times New Roman"/>
          <w:sz w:val="28"/>
          <w:szCs w:val="28"/>
        </w:rPr>
        <w:t xml:space="preserve"> </w:t>
      </w:r>
    </w:p>
    <w:p w14:paraId="1AC928D1" w14:textId="77777777" w:rsidR="008259A5" w:rsidRPr="00230733" w:rsidRDefault="008259A5" w:rsidP="008259A5">
      <w:pPr>
        <w:jc w:val="both"/>
        <w:rPr>
          <w:rFonts w:ascii="Times New Roman" w:hAnsi="Times New Roman"/>
          <w:color w:val="000000"/>
          <w:sz w:val="28"/>
          <w:szCs w:val="28"/>
        </w:rPr>
      </w:pPr>
      <w:r>
        <w:rPr>
          <w:rFonts w:ascii="Times New Roman" w:hAnsi="Times New Roman"/>
          <w:color w:val="000000"/>
          <w:sz w:val="28"/>
          <w:szCs w:val="28"/>
        </w:rPr>
        <w:t xml:space="preserve">- </w:t>
      </w:r>
      <w:r w:rsidRPr="00230733">
        <w:rPr>
          <w:rFonts w:ascii="Times New Roman" w:hAnsi="Times New Roman"/>
          <w:color w:val="000000"/>
          <w:sz w:val="28"/>
          <w:szCs w:val="28"/>
        </w:rPr>
        <w:t xml:space="preserve">Điệp ngữ trong đoạn thơ là các từ ngữ như: </w:t>
      </w:r>
      <w:r w:rsidRPr="00230733">
        <w:rPr>
          <w:rFonts w:ascii="Times New Roman" w:hAnsi="Times New Roman"/>
          <w:i/>
          <w:color w:val="000000"/>
          <w:sz w:val="28"/>
          <w:szCs w:val="28"/>
        </w:rPr>
        <w:t>“rất”, “Từ cái...”, “Từ...”</w:t>
      </w:r>
      <w:r w:rsidRPr="00230733">
        <w:rPr>
          <w:rFonts w:ascii="Times New Roman" w:hAnsi="Times New Roman"/>
          <w:color w:val="000000"/>
          <w:sz w:val="28"/>
          <w:szCs w:val="28"/>
        </w:rPr>
        <w:t>được lặp đi lặp lại</w:t>
      </w:r>
      <w:r w:rsidRPr="00230733">
        <w:rPr>
          <w:rFonts w:ascii="Times New Roman" w:hAnsi="Times New Roman"/>
          <w:i/>
          <w:color w:val="000000"/>
          <w:sz w:val="28"/>
          <w:szCs w:val="28"/>
        </w:rPr>
        <w:t xml:space="preserve"> </w:t>
      </w:r>
    </w:p>
    <w:p w14:paraId="322F9C3D" w14:textId="77777777" w:rsidR="008259A5" w:rsidRPr="00230733" w:rsidRDefault="008259A5" w:rsidP="008259A5">
      <w:pPr>
        <w:jc w:val="both"/>
        <w:rPr>
          <w:rFonts w:ascii="Times New Roman" w:hAnsi="Times New Roman"/>
          <w:sz w:val="28"/>
          <w:szCs w:val="28"/>
        </w:rPr>
      </w:pPr>
      <w:r>
        <w:rPr>
          <w:rFonts w:ascii="Times New Roman" w:hAnsi="Times New Roman"/>
          <w:color w:val="000000"/>
          <w:sz w:val="28"/>
          <w:szCs w:val="28"/>
        </w:rPr>
        <w:t xml:space="preserve">- </w:t>
      </w:r>
      <w:r w:rsidRPr="00230733">
        <w:rPr>
          <w:rFonts w:ascii="Times New Roman" w:hAnsi="Times New Roman"/>
          <w:color w:val="000000"/>
          <w:sz w:val="28"/>
          <w:szCs w:val="28"/>
        </w:rPr>
        <w:t>Tác dụng:</w:t>
      </w:r>
    </w:p>
    <w:p w14:paraId="6789A07B" w14:textId="77777777" w:rsidR="008259A5" w:rsidRPr="00230733" w:rsidRDefault="008259A5" w:rsidP="008259A5">
      <w:pPr>
        <w:ind w:left="90"/>
        <w:jc w:val="both"/>
        <w:rPr>
          <w:rFonts w:ascii="Times New Roman" w:hAnsi="Times New Roman"/>
          <w:color w:val="000000"/>
          <w:sz w:val="28"/>
          <w:szCs w:val="28"/>
        </w:rPr>
      </w:pPr>
      <w:r>
        <w:rPr>
          <w:rFonts w:ascii="Times New Roman" w:hAnsi="Times New Roman"/>
          <w:color w:val="000000"/>
          <w:sz w:val="28"/>
          <w:szCs w:val="28"/>
        </w:rPr>
        <w:t>+ N</w:t>
      </w:r>
      <w:r w:rsidRPr="00230733">
        <w:rPr>
          <w:rFonts w:ascii="Times New Roman" w:hAnsi="Times New Roman"/>
          <w:color w:val="000000"/>
          <w:sz w:val="28"/>
          <w:szCs w:val="28"/>
        </w:rPr>
        <w:t>hấn mạnh vẻ đẹp của những hình ảnh</w:t>
      </w:r>
      <w:r w:rsidRPr="00230733">
        <w:rPr>
          <w:rFonts w:ascii="Times New Roman" w:hAnsi="Times New Roman"/>
          <w:b/>
          <w:color w:val="000000"/>
          <w:sz w:val="28"/>
          <w:szCs w:val="28"/>
        </w:rPr>
        <w:t xml:space="preserve"> </w:t>
      </w:r>
      <w:r w:rsidRPr="00230733">
        <w:rPr>
          <w:rFonts w:ascii="Times New Roman" w:hAnsi="Times New Roman"/>
          <w:color w:val="000000"/>
          <w:sz w:val="28"/>
          <w:szCs w:val="28"/>
        </w:rPr>
        <w:t xml:space="preserve"> trong lời ru của mẹ.</w:t>
      </w:r>
    </w:p>
    <w:p w14:paraId="25DE8419" w14:textId="77777777" w:rsidR="008259A5" w:rsidRPr="00230733" w:rsidRDefault="008259A5" w:rsidP="008259A5">
      <w:pPr>
        <w:ind w:left="90"/>
        <w:jc w:val="both"/>
        <w:rPr>
          <w:rFonts w:ascii="Times New Roman" w:hAnsi="Times New Roman"/>
          <w:color w:val="000000"/>
          <w:sz w:val="28"/>
          <w:szCs w:val="28"/>
        </w:rPr>
      </w:pPr>
      <w:r w:rsidRPr="00230733">
        <w:rPr>
          <w:rFonts w:ascii="Times New Roman" w:hAnsi="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14:paraId="647E7EC2" w14:textId="77777777" w:rsidR="008259A5" w:rsidRPr="00230733" w:rsidRDefault="008259A5" w:rsidP="008259A5">
      <w:pPr>
        <w:ind w:left="90"/>
        <w:jc w:val="both"/>
        <w:rPr>
          <w:rFonts w:ascii="Times New Roman" w:hAnsi="Times New Roman"/>
          <w:color w:val="000000"/>
          <w:sz w:val="28"/>
          <w:szCs w:val="28"/>
        </w:rPr>
      </w:pPr>
      <w:r w:rsidRPr="00230733">
        <w:rPr>
          <w:rFonts w:ascii="Times New Roman" w:hAnsi="Times New Roman"/>
          <w:color w:val="000000"/>
          <w:sz w:val="28"/>
          <w:szCs w:val="28"/>
        </w:rPr>
        <w:t xml:space="preserve">+ Khẳng dịnh tình yêu thương bao la của mẹ dành cho con. </w:t>
      </w:r>
    </w:p>
    <w:p w14:paraId="63D1C3D9" w14:textId="77777777" w:rsidR="008259A5" w:rsidRPr="00230733" w:rsidRDefault="008259A5" w:rsidP="008259A5">
      <w:pPr>
        <w:ind w:left="90"/>
        <w:jc w:val="both"/>
        <w:rPr>
          <w:rFonts w:ascii="Times New Roman" w:hAnsi="Times New Roman"/>
          <w:sz w:val="28"/>
          <w:szCs w:val="28"/>
        </w:rPr>
      </w:pPr>
      <w:r w:rsidRPr="00230733">
        <w:rPr>
          <w:rFonts w:ascii="Times New Roman" w:hAnsi="Times New Roman"/>
          <w:color w:val="000000"/>
          <w:sz w:val="28"/>
          <w:szCs w:val="28"/>
        </w:rPr>
        <w:t>+ Làm cho câu thơ hấp dẫn, giọng thơ tha thiết.</w:t>
      </w:r>
    </w:p>
    <w:p w14:paraId="015340D7" w14:textId="77777777" w:rsidR="008259A5" w:rsidRPr="00230733" w:rsidRDefault="008259A5" w:rsidP="008259A5">
      <w:pPr>
        <w:jc w:val="both"/>
        <w:rPr>
          <w:rFonts w:ascii="Times New Roman" w:hAnsi="Times New Roman"/>
          <w:sz w:val="28"/>
          <w:szCs w:val="28"/>
        </w:rPr>
      </w:pPr>
      <w:r w:rsidRPr="00230733">
        <w:rPr>
          <w:rFonts w:ascii="Times New Roman" w:hAnsi="Times New Roman"/>
          <w:b/>
          <w:sz w:val="28"/>
          <w:szCs w:val="28"/>
        </w:rPr>
        <w:t>Câu 4:</w:t>
      </w:r>
      <w:r w:rsidRPr="00230733">
        <w:rPr>
          <w:rFonts w:ascii="Times New Roman" w:hAnsi="Times New Roman"/>
          <w:sz w:val="28"/>
          <w:szCs w:val="28"/>
        </w:rPr>
        <w:t xml:space="preserve"> Ngày nay, khi khoa học công nghệ phát triển, người ta có thể dùng nôi điện, smartphone, mở đĩa ghi âm bài hát ru cho trẻ. Việc làm này có thể thay thế cho lời ru của mẹ.</w:t>
      </w:r>
      <w:r>
        <w:rPr>
          <w:rFonts w:ascii="Times New Roman" w:hAnsi="Times New Roman"/>
          <w:sz w:val="28"/>
          <w:szCs w:val="28"/>
        </w:rPr>
        <w:t xml:space="preserve"> </w:t>
      </w:r>
    </w:p>
    <w:p w14:paraId="71EB25E2" w14:textId="77777777" w:rsidR="008259A5" w:rsidRPr="00230733" w:rsidRDefault="008259A5" w:rsidP="008259A5">
      <w:pPr>
        <w:jc w:val="both"/>
        <w:rPr>
          <w:rFonts w:ascii="Times New Roman" w:hAnsi="Times New Roman"/>
          <w:sz w:val="28"/>
          <w:szCs w:val="28"/>
        </w:rPr>
      </w:pPr>
      <w:r w:rsidRPr="00230733">
        <w:rPr>
          <w:rFonts w:ascii="Times New Roman" w:hAnsi="Times New Roman"/>
          <w:sz w:val="28"/>
          <w:szCs w:val="28"/>
        </w:rPr>
        <w:t xml:space="preserve">HS bày tỏ quan điểm </w:t>
      </w:r>
      <w:r w:rsidRPr="00230733">
        <w:rPr>
          <w:rFonts w:ascii="Times New Roman" w:hAnsi="Times New Roman"/>
          <w:b/>
          <w:sz w:val="28"/>
          <w:szCs w:val="28"/>
        </w:rPr>
        <w:t>đồng ý</w:t>
      </w:r>
      <w:r w:rsidRPr="00230733">
        <w:rPr>
          <w:rFonts w:ascii="Times New Roman" w:hAnsi="Times New Roman"/>
          <w:sz w:val="28"/>
          <w:szCs w:val="28"/>
        </w:rPr>
        <w:t xml:space="preserve"> hoặc </w:t>
      </w:r>
      <w:r w:rsidRPr="00230733">
        <w:rPr>
          <w:rFonts w:ascii="Times New Roman" w:hAnsi="Times New Roman"/>
          <w:b/>
          <w:sz w:val="28"/>
          <w:szCs w:val="28"/>
        </w:rPr>
        <w:t>không đồng ý</w:t>
      </w:r>
      <w:r w:rsidRPr="00230733">
        <w:rPr>
          <w:rFonts w:ascii="Times New Roman" w:hAnsi="Times New Roman"/>
          <w:sz w:val="28"/>
          <w:szCs w:val="28"/>
        </w:rPr>
        <w:t xml:space="preserve"> với quan điểm trên</w:t>
      </w:r>
    </w:p>
    <w:p w14:paraId="65194EA1" w14:textId="77777777" w:rsidR="008259A5" w:rsidRPr="00230733" w:rsidRDefault="008259A5" w:rsidP="008259A5">
      <w:pPr>
        <w:jc w:val="both"/>
        <w:rPr>
          <w:rFonts w:ascii="Times New Roman" w:hAnsi="Times New Roman"/>
          <w:sz w:val="28"/>
          <w:szCs w:val="28"/>
        </w:rPr>
      </w:pPr>
      <w:r w:rsidRPr="00230733">
        <w:rPr>
          <w:rFonts w:ascii="Times New Roman" w:hAnsi="Times New Roman"/>
          <w:sz w:val="28"/>
          <w:szCs w:val="28"/>
        </w:rPr>
        <w:t xml:space="preserve"> </w:t>
      </w:r>
      <w:r w:rsidRPr="00230733">
        <w:rPr>
          <w:rFonts w:ascii="Times New Roman" w:hAnsi="Times New Roman"/>
          <w:b/>
          <w:sz w:val="28"/>
          <w:szCs w:val="28"/>
        </w:rPr>
        <w:t>Nếu đồng ý.</w:t>
      </w:r>
      <w:r w:rsidRPr="00230733">
        <w:rPr>
          <w:rFonts w:ascii="Times New Roman" w:hAnsi="Times New Roman"/>
          <w:sz w:val="28"/>
          <w:szCs w:val="28"/>
        </w:rPr>
        <w:t xml:space="preserve"> HS phải lí giải được:</w:t>
      </w:r>
    </w:p>
    <w:p w14:paraId="16EA61B7" w14:textId="77777777" w:rsidR="008259A5" w:rsidRPr="00230733" w:rsidRDefault="008259A5" w:rsidP="008259A5">
      <w:pPr>
        <w:ind w:left="360"/>
        <w:jc w:val="both"/>
        <w:rPr>
          <w:rFonts w:ascii="Times New Roman" w:hAnsi="Times New Roman"/>
          <w:sz w:val="28"/>
          <w:szCs w:val="28"/>
        </w:rPr>
      </w:pPr>
      <w:r w:rsidRPr="00230733">
        <w:rPr>
          <w:rFonts w:ascii="Times New Roman" w:hAnsi="Times New Roman"/>
          <w:sz w:val="28"/>
          <w:szCs w:val="28"/>
        </w:rPr>
        <w:t>+ Tầm quan trọng của công nghệ thay thế con người, phục vụ cuộc sống. Việc ru con cũng vậy.</w:t>
      </w:r>
    </w:p>
    <w:p w14:paraId="38B35A2F" w14:textId="77777777" w:rsidR="008259A5" w:rsidRPr="00230733" w:rsidRDefault="008259A5" w:rsidP="008259A5">
      <w:pPr>
        <w:ind w:left="360"/>
        <w:jc w:val="both"/>
        <w:rPr>
          <w:rFonts w:ascii="Times New Roman" w:hAnsi="Times New Roman"/>
          <w:sz w:val="28"/>
          <w:szCs w:val="28"/>
        </w:rPr>
      </w:pPr>
      <w:r w:rsidRPr="00230733">
        <w:rPr>
          <w:rFonts w:ascii="Times New Roman" w:hAnsi="Times New Roman"/>
          <w:sz w:val="28"/>
          <w:szCs w:val="28"/>
        </w:rPr>
        <w:t>+ Nhiều ngươi mẹ phải đi làm việc khi con còn bé, nên không thể trực tiếp ru con...</w:t>
      </w:r>
    </w:p>
    <w:p w14:paraId="53979976" w14:textId="77777777" w:rsidR="008259A5" w:rsidRPr="00230733" w:rsidRDefault="008259A5" w:rsidP="008259A5">
      <w:pPr>
        <w:jc w:val="both"/>
        <w:rPr>
          <w:rFonts w:ascii="Times New Roman" w:hAnsi="Times New Roman"/>
          <w:sz w:val="28"/>
          <w:szCs w:val="28"/>
        </w:rPr>
      </w:pPr>
      <w:r w:rsidRPr="00230733">
        <w:rPr>
          <w:rFonts w:ascii="Times New Roman" w:hAnsi="Times New Roman"/>
          <w:b/>
          <w:sz w:val="28"/>
          <w:szCs w:val="28"/>
        </w:rPr>
        <w:t>Nếu không đồng ý.</w:t>
      </w:r>
      <w:r w:rsidRPr="00230733">
        <w:rPr>
          <w:rFonts w:ascii="Times New Roman" w:hAnsi="Times New Roman"/>
          <w:sz w:val="28"/>
          <w:szCs w:val="28"/>
        </w:rPr>
        <w:t xml:space="preserve"> HS phải lí giải được”</w:t>
      </w:r>
    </w:p>
    <w:p w14:paraId="79E71C48" w14:textId="77777777" w:rsidR="008259A5" w:rsidRPr="00230733" w:rsidRDefault="008259A5" w:rsidP="008259A5">
      <w:pPr>
        <w:ind w:left="360"/>
        <w:jc w:val="both"/>
        <w:rPr>
          <w:rFonts w:ascii="Times New Roman" w:hAnsi="Times New Roman"/>
          <w:sz w:val="28"/>
          <w:szCs w:val="28"/>
        </w:rPr>
      </w:pPr>
      <w:r w:rsidRPr="00230733">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14:paraId="3234DCE2" w14:textId="77777777" w:rsidR="008259A5" w:rsidRPr="00230733" w:rsidRDefault="008259A5" w:rsidP="008259A5">
      <w:pPr>
        <w:ind w:left="360"/>
        <w:jc w:val="both"/>
        <w:rPr>
          <w:rFonts w:ascii="Times New Roman" w:hAnsi="Times New Roman"/>
          <w:sz w:val="28"/>
          <w:szCs w:val="28"/>
        </w:rPr>
      </w:pPr>
      <w:r w:rsidRPr="00230733">
        <w:rPr>
          <w:rFonts w:ascii="Times New Roman" w:hAnsi="Times New Roman"/>
          <w:sz w:val="28"/>
          <w:szCs w:val="28"/>
        </w:rPr>
        <w:t>+ Lời ru trở thành dòng sữa tinh thần để con khôn lớn, lời ru bồi đắp tâm hồn con.</w:t>
      </w:r>
    </w:p>
    <w:p w14:paraId="310AA524" w14:textId="77777777" w:rsidR="008259A5" w:rsidRDefault="008259A5" w:rsidP="008259A5">
      <w:pPr>
        <w:tabs>
          <w:tab w:val="left" w:pos="142"/>
          <w:tab w:val="left" w:pos="284"/>
        </w:tabs>
        <w:jc w:val="both"/>
        <w:rPr>
          <w:rFonts w:ascii="Times New Roman" w:hAnsi="Times New Roman"/>
          <w:sz w:val="28"/>
          <w:szCs w:val="28"/>
        </w:rPr>
      </w:pPr>
      <w:r w:rsidRPr="00230733">
        <w:rPr>
          <w:rFonts w:ascii="Times New Roman" w:hAnsi="Times New Roman"/>
          <w:sz w:val="28"/>
          <w:szCs w:val="28"/>
        </w:rPr>
        <w:t>+ Lời ru kết gắn tình mẹ con, giúp con cảm nhận được sự chở che, yêu thương của mẹ.</w:t>
      </w:r>
    </w:p>
    <w:p w14:paraId="006E2428" w14:textId="77777777" w:rsidR="008259A5" w:rsidRDefault="008259A5" w:rsidP="008259A5">
      <w:pPr>
        <w:tabs>
          <w:tab w:val="left" w:pos="142"/>
          <w:tab w:val="left" w:pos="284"/>
        </w:tabs>
        <w:jc w:val="both"/>
        <w:rPr>
          <w:rFonts w:ascii="Times New Roman" w:hAnsi="Times New Roman"/>
          <w:b/>
          <w:bCs/>
          <w:color w:val="FF0000"/>
          <w:sz w:val="28"/>
          <w:szCs w:val="28"/>
        </w:rPr>
      </w:pPr>
      <w:r>
        <w:rPr>
          <w:rFonts w:ascii="Times New Roman" w:hAnsi="Times New Roman"/>
          <w:b/>
          <w:bCs/>
          <w:color w:val="FF0000"/>
          <w:sz w:val="28"/>
          <w:szCs w:val="28"/>
        </w:rPr>
        <w:t>3</w:t>
      </w:r>
      <w:r w:rsidRPr="00146C73">
        <w:rPr>
          <w:rFonts w:ascii="Times New Roman" w:hAnsi="Times New Roman"/>
          <w:b/>
          <w:bCs/>
          <w:color w:val="FF0000"/>
          <w:sz w:val="28"/>
          <w:szCs w:val="28"/>
        </w:rPr>
        <w:t>. Dạng bài tập Đọc – Hiểu ngữ liệu SGK</w:t>
      </w:r>
    </w:p>
    <w:p w14:paraId="1C6DD059" w14:textId="77777777" w:rsidR="008259A5" w:rsidRDefault="008259A5" w:rsidP="008259A5">
      <w:pPr>
        <w:tabs>
          <w:tab w:val="left" w:pos="142"/>
          <w:tab w:val="left" w:pos="284"/>
        </w:tabs>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PHIẾU HỌC TẬP SỐ 2</w:t>
      </w:r>
    </w:p>
    <w:tbl>
      <w:tblPr>
        <w:tblStyle w:val="TableGrid"/>
        <w:tblW w:w="0" w:type="auto"/>
        <w:tblLook w:val="04A0" w:firstRow="1" w:lastRow="0" w:firstColumn="1" w:lastColumn="0" w:noHBand="0" w:noVBand="1"/>
      </w:tblPr>
      <w:tblGrid>
        <w:gridCol w:w="11016"/>
      </w:tblGrid>
      <w:tr w:rsidR="008259A5" w:rsidRPr="00146C73" w14:paraId="161034F3" w14:textId="77777777" w:rsidTr="00EA1414">
        <w:tc>
          <w:tcPr>
            <w:tcW w:w="11016" w:type="dxa"/>
          </w:tcPr>
          <w:p w14:paraId="3BDEBA8E" w14:textId="77777777" w:rsidR="008259A5" w:rsidRPr="00146C73" w:rsidRDefault="008259A5" w:rsidP="00EA1414">
            <w:pPr>
              <w:rPr>
                <w:rFonts w:ascii="Times New Roman" w:eastAsia="Times New Roman" w:hAnsi="Times New Roman"/>
                <w:b/>
                <w:sz w:val="28"/>
                <w:szCs w:val="28"/>
              </w:rPr>
            </w:pPr>
            <w:r w:rsidRPr="00146C73">
              <w:rPr>
                <w:rFonts w:ascii="Times New Roman" w:eastAsia="Times New Roman" w:hAnsi="Times New Roman"/>
                <w:b/>
                <w:sz w:val="28"/>
                <w:szCs w:val="28"/>
              </w:rPr>
              <w:t>Đọc văn bản sau và trả lời câu hỏi:</w:t>
            </w:r>
            <w:r w:rsidRPr="00146C73">
              <w:rPr>
                <w:rFonts w:ascii="Times New Roman" w:eastAsia="Times New Roman" w:hAnsi="Times New Roman"/>
                <w:sz w:val="28"/>
                <w:szCs w:val="28"/>
              </w:rPr>
              <w:t xml:space="preserve">   </w:t>
            </w:r>
          </w:p>
          <w:p w14:paraId="6AA79EDB" w14:textId="77777777" w:rsidR="008259A5" w:rsidRPr="00146C73" w:rsidRDefault="008259A5" w:rsidP="00EA1414">
            <w:pPr>
              <w:ind w:left="2880"/>
              <w:rPr>
                <w:rFonts w:ascii="Times New Roman" w:eastAsia="Times New Roman" w:hAnsi="Times New Roman"/>
                <w:i/>
                <w:sz w:val="28"/>
                <w:szCs w:val="28"/>
              </w:rPr>
            </w:pPr>
            <w:r w:rsidRPr="00146C73">
              <w:rPr>
                <w:rFonts w:ascii="Times New Roman" w:eastAsia="Times New Roman" w:hAnsi="Times New Roman"/>
                <w:i/>
                <w:sz w:val="28"/>
                <w:szCs w:val="28"/>
              </w:rPr>
              <w:t>Quê hương là một tiếng ve</w:t>
            </w:r>
            <w:r w:rsidRPr="00146C73">
              <w:rPr>
                <w:rFonts w:ascii="Times New Roman" w:eastAsia="Times New Roman" w:hAnsi="Times New Roman"/>
                <w:i/>
                <w:sz w:val="28"/>
                <w:szCs w:val="28"/>
              </w:rPr>
              <w:br/>
              <w:t>Lời ru của mẹ trưa hè à ơi</w:t>
            </w:r>
            <w:r w:rsidRPr="00146C73">
              <w:rPr>
                <w:rFonts w:ascii="Times New Roman" w:eastAsia="Times New Roman" w:hAnsi="Times New Roman"/>
                <w:i/>
                <w:sz w:val="28"/>
                <w:szCs w:val="28"/>
              </w:rPr>
              <w:br/>
              <w:t>Dòng sông con nước đầy vơi</w:t>
            </w:r>
            <w:r w:rsidRPr="00146C73">
              <w:rPr>
                <w:rFonts w:ascii="Times New Roman" w:eastAsia="Times New Roman" w:hAnsi="Times New Roman"/>
                <w:i/>
                <w:sz w:val="28"/>
                <w:szCs w:val="28"/>
              </w:rPr>
              <w:br/>
              <w:t>Quê hương là một góc trời tuổi thơ</w:t>
            </w:r>
            <w:r w:rsidRPr="00146C73">
              <w:rPr>
                <w:rFonts w:ascii="Times New Roman" w:eastAsia="Times New Roman" w:hAnsi="Times New Roman"/>
                <w:i/>
                <w:sz w:val="28"/>
                <w:szCs w:val="28"/>
              </w:rPr>
              <w:br/>
              <w:t>Quê hương ngày ấy như mơ</w:t>
            </w:r>
            <w:r w:rsidRPr="00146C73">
              <w:rPr>
                <w:rFonts w:ascii="Times New Roman" w:eastAsia="Times New Roman" w:hAnsi="Times New Roman"/>
                <w:i/>
                <w:sz w:val="28"/>
                <w:szCs w:val="28"/>
              </w:rPr>
              <w:br/>
              <w:t>Tôi là cậu bé dại khờ đáng yêu</w:t>
            </w:r>
          </w:p>
          <w:p w14:paraId="3B8621CF" w14:textId="77777777" w:rsidR="008259A5" w:rsidRPr="00146C73" w:rsidRDefault="008259A5" w:rsidP="00EA1414">
            <w:pPr>
              <w:ind w:left="2880"/>
              <w:rPr>
                <w:rFonts w:ascii="Times New Roman" w:eastAsia="Times New Roman" w:hAnsi="Times New Roman"/>
                <w:i/>
                <w:sz w:val="28"/>
                <w:szCs w:val="28"/>
              </w:rPr>
            </w:pPr>
            <w:r w:rsidRPr="00B45211">
              <w:rPr>
                <w:rFonts w:ascii="Times New Roman" w:eastAsia="Times New Roman" w:hAnsi="Times New Roman"/>
                <w:i/>
                <w:sz w:val="28"/>
                <w:szCs w:val="28"/>
              </w:rPr>
              <w:t xml:space="preserve">                                { ...}</w:t>
            </w:r>
            <w:r w:rsidRPr="00B45211">
              <w:rPr>
                <w:rFonts w:ascii="Times New Roman" w:eastAsia="Times New Roman" w:hAnsi="Times New Roman"/>
                <w:i/>
                <w:sz w:val="28"/>
                <w:szCs w:val="28"/>
              </w:rPr>
              <w:br/>
            </w:r>
            <w:r w:rsidRPr="00146C73">
              <w:rPr>
                <w:rFonts w:ascii="Times New Roman" w:eastAsia="Times New Roman" w:hAnsi="Times New Roman"/>
                <w:i/>
                <w:sz w:val="28"/>
                <w:szCs w:val="28"/>
              </w:rPr>
              <w:t>Quê hương ta đó là nơi</w:t>
            </w:r>
            <w:r w:rsidRPr="00146C73">
              <w:rPr>
                <w:rFonts w:ascii="Times New Roman" w:eastAsia="Times New Roman" w:hAnsi="Times New Roman"/>
                <w:i/>
                <w:sz w:val="28"/>
                <w:szCs w:val="28"/>
              </w:rPr>
              <w:br/>
              <w:t>Chôn rau cắt rốn người ơi nhớ về.</w:t>
            </w:r>
          </w:p>
          <w:p w14:paraId="23CBCB68" w14:textId="77777777" w:rsidR="008259A5" w:rsidRPr="00146C73" w:rsidRDefault="008259A5" w:rsidP="00EA1414">
            <w:pPr>
              <w:ind w:left="90"/>
              <w:rPr>
                <w:rFonts w:ascii="Times New Roman" w:eastAsia="Times New Roman" w:hAnsi="Times New Roman"/>
                <w:i/>
                <w:sz w:val="28"/>
                <w:szCs w:val="28"/>
              </w:rPr>
            </w:pPr>
            <w:r w:rsidRPr="00146C73">
              <w:rPr>
                <w:rFonts w:ascii="Times New Roman" w:eastAsia="Times New Roman" w:hAnsi="Times New Roman"/>
                <w:i/>
                <w:sz w:val="28"/>
                <w:szCs w:val="28"/>
              </w:rPr>
              <w:t xml:space="preserve">                                                           (Trích Quê hương - Nguyễn Đình Huân )</w:t>
            </w:r>
          </w:p>
          <w:p w14:paraId="5C471A03" w14:textId="77777777" w:rsidR="008259A5" w:rsidRPr="00146C73" w:rsidRDefault="008259A5" w:rsidP="00EA1414">
            <w:pPr>
              <w:rPr>
                <w:rFonts w:ascii="Times New Roman" w:eastAsia="Times New Roman" w:hAnsi="Times New Roman"/>
                <w:sz w:val="28"/>
                <w:szCs w:val="28"/>
              </w:rPr>
            </w:pPr>
            <w:r w:rsidRPr="00146C73">
              <w:rPr>
                <w:rFonts w:ascii="Times New Roman" w:eastAsia="Times New Roman" w:hAnsi="Times New Roman"/>
                <w:b/>
                <w:sz w:val="28"/>
                <w:szCs w:val="28"/>
              </w:rPr>
              <w:t>Câu 1</w:t>
            </w:r>
            <w:r w:rsidRPr="00146C73">
              <w:rPr>
                <w:rFonts w:ascii="Times New Roman" w:eastAsia="Times New Roman" w:hAnsi="Times New Roman"/>
                <w:sz w:val="28"/>
                <w:szCs w:val="28"/>
              </w:rPr>
              <w:t>: Xác định phương thức biểu đạt chính của văn bản.</w:t>
            </w:r>
          </w:p>
          <w:p w14:paraId="2EBDDF00" w14:textId="77777777" w:rsidR="008259A5" w:rsidRPr="00146C73" w:rsidRDefault="008259A5" w:rsidP="00EA1414">
            <w:pPr>
              <w:rPr>
                <w:rFonts w:ascii="Times New Roman" w:eastAsia="Times New Roman" w:hAnsi="Times New Roman"/>
                <w:sz w:val="28"/>
                <w:szCs w:val="28"/>
              </w:rPr>
            </w:pPr>
            <w:r w:rsidRPr="00146C73">
              <w:rPr>
                <w:rFonts w:ascii="Times New Roman" w:eastAsia="Times New Roman" w:hAnsi="Times New Roman"/>
                <w:b/>
                <w:sz w:val="28"/>
                <w:szCs w:val="28"/>
              </w:rPr>
              <w:lastRenderedPageBreak/>
              <w:t>Câu 2:</w:t>
            </w:r>
            <w:r w:rsidRPr="00146C73">
              <w:rPr>
                <w:rFonts w:ascii="Times New Roman" w:eastAsia="Times New Roman" w:hAnsi="Times New Roman"/>
                <w:sz w:val="28"/>
                <w:szCs w:val="28"/>
              </w:rPr>
              <w:t xml:space="preserve"> Chỉ ra biện pháp tu từ có trong đoạn thơ. Cho biết tác dụng của biện pháp tu từ đó.</w:t>
            </w:r>
            <w:r>
              <w:rPr>
                <w:rFonts w:ascii="Times New Roman" w:eastAsia="Times New Roman" w:hAnsi="Times New Roman"/>
                <w:sz w:val="28"/>
                <w:szCs w:val="28"/>
              </w:rPr>
              <w:t xml:space="preserve"> </w:t>
            </w:r>
          </w:p>
          <w:p w14:paraId="4520CAC8" w14:textId="77777777" w:rsidR="008259A5" w:rsidRPr="00146C73" w:rsidRDefault="008259A5" w:rsidP="00EA1414">
            <w:pPr>
              <w:tabs>
                <w:tab w:val="left" w:pos="142"/>
                <w:tab w:val="left" w:pos="284"/>
              </w:tabs>
              <w:jc w:val="both"/>
              <w:rPr>
                <w:rFonts w:ascii="Times New Roman" w:hAnsi="Times New Roman"/>
                <w:b/>
                <w:bCs/>
                <w:color w:val="FF0000"/>
                <w:sz w:val="28"/>
                <w:szCs w:val="28"/>
              </w:rPr>
            </w:pPr>
            <w:r w:rsidRPr="00146C73">
              <w:rPr>
                <w:rFonts w:ascii="Times New Roman" w:eastAsia="Times New Roman" w:hAnsi="Times New Roman"/>
                <w:b/>
                <w:sz w:val="28"/>
                <w:szCs w:val="28"/>
              </w:rPr>
              <w:t>Câu 3:</w:t>
            </w:r>
            <w:r w:rsidRPr="00146C73">
              <w:rPr>
                <w:rFonts w:ascii="Times New Roman" w:eastAsia="Times New Roman" w:hAnsi="Times New Roman"/>
                <w:sz w:val="28"/>
                <w:szCs w:val="28"/>
              </w:rPr>
              <w:t xml:space="preserve"> Nêu nội dung của đoạn thơ.</w:t>
            </w:r>
          </w:p>
        </w:tc>
      </w:tr>
    </w:tbl>
    <w:p w14:paraId="06CBFD09" w14:textId="77777777" w:rsidR="008259A5" w:rsidRDefault="008259A5" w:rsidP="008259A5">
      <w:pPr>
        <w:tabs>
          <w:tab w:val="left" w:pos="142"/>
          <w:tab w:val="left" w:pos="284"/>
        </w:tabs>
        <w:jc w:val="center"/>
        <w:rPr>
          <w:rFonts w:ascii="Times New Roman" w:hAnsi="Times New Roman"/>
          <w:b/>
          <w:bCs/>
          <w:sz w:val="28"/>
          <w:szCs w:val="28"/>
        </w:rPr>
      </w:pPr>
      <w:r w:rsidRPr="00CB0333">
        <w:rPr>
          <w:rFonts w:ascii="Times New Roman" w:hAnsi="Times New Roman"/>
          <w:b/>
          <w:bCs/>
          <w:sz w:val="28"/>
          <w:szCs w:val="28"/>
        </w:rPr>
        <w:lastRenderedPageBreak/>
        <w:t>Gợi ý trả lời</w:t>
      </w:r>
    </w:p>
    <w:p w14:paraId="5AB702EE" w14:textId="77777777" w:rsidR="008259A5" w:rsidRPr="00192288" w:rsidRDefault="008259A5" w:rsidP="008259A5">
      <w:pPr>
        <w:tabs>
          <w:tab w:val="left" w:pos="142"/>
          <w:tab w:val="left" w:pos="284"/>
        </w:tabs>
        <w:rPr>
          <w:rFonts w:ascii="Times New Roman" w:eastAsia="Arial" w:hAnsi="Times New Roman"/>
          <w:sz w:val="28"/>
          <w:szCs w:val="28"/>
        </w:rPr>
      </w:pPr>
      <w:r w:rsidRPr="00192288">
        <w:rPr>
          <w:rFonts w:ascii="Times New Roman" w:hAnsi="Times New Roman"/>
          <w:b/>
          <w:bCs/>
          <w:sz w:val="28"/>
          <w:szCs w:val="28"/>
        </w:rPr>
        <w:t xml:space="preserve">Câu 1: </w:t>
      </w:r>
      <w:r w:rsidRPr="00192288">
        <w:rPr>
          <w:rFonts w:ascii="Times New Roman" w:eastAsia="Arial" w:hAnsi="Times New Roman"/>
          <w:sz w:val="28"/>
          <w:szCs w:val="28"/>
        </w:rPr>
        <w:t>Phương thức biểu đạt chính: Biểu cảm</w:t>
      </w:r>
    </w:p>
    <w:p w14:paraId="39F85B4C" w14:textId="77777777" w:rsidR="008259A5" w:rsidRPr="00192288" w:rsidRDefault="008259A5" w:rsidP="008259A5">
      <w:pPr>
        <w:jc w:val="both"/>
        <w:rPr>
          <w:rFonts w:ascii="Times New Roman" w:eastAsia="Arial" w:hAnsi="Times New Roman"/>
          <w:sz w:val="28"/>
          <w:szCs w:val="28"/>
        </w:rPr>
      </w:pPr>
      <w:r w:rsidRPr="00192288">
        <w:rPr>
          <w:rFonts w:ascii="Times New Roman" w:eastAsia="Arial" w:hAnsi="Times New Roman"/>
          <w:b/>
          <w:sz w:val="28"/>
          <w:szCs w:val="28"/>
        </w:rPr>
        <w:t>Câu 2:</w:t>
      </w:r>
      <w:r w:rsidRPr="00192288">
        <w:rPr>
          <w:rFonts w:ascii="Times New Roman" w:eastAsia="Arial" w:hAnsi="Times New Roman"/>
          <w:sz w:val="28"/>
          <w:szCs w:val="28"/>
        </w:rPr>
        <w:t xml:space="preserve"> - BPTT: So sánh.</w:t>
      </w:r>
    </w:p>
    <w:p w14:paraId="07D34F99" w14:textId="77777777" w:rsidR="008259A5" w:rsidRPr="00192288" w:rsidRDefault="008259A5" w:rsidP="008259A5">
      <w:pPr>
        <w:tabs>
          <w:tab w:val="left" w:pos="142"/>
          <w:tab w:val="left" w:pos="284"/>
        </w:tabs>
        <w:rPr>
          <w:rFonts w:ascii="Times New Roman" w:eastAsia="Arial" w:hAnsi="Times New Roman"/>
          <w:sz w:val="28"/>
          <w:szCs w:val="28"/>
        </w:rPr>
      </w:pPr>
      <w:r w:rsidRPr="00192288">
        <w:rPr>
          <w:rFonts w:ascii="Times New Roman" w:eastAsia="Arial" w:hAnsi="Times New Roman"/>
          <w:sz w:val="28"/>
          <w:szCs w:val="28"/>
        </w:rPr>
        <w:t xml:space="preserve">- Tác dụng: Gợi tả cụ thể, sinh động hình ảnh quê hương. Quê hương </w:t>
      </w:r>
      <w:r w:rsidRPr="00192288">
        <w:rPr>
          <w:rFonts w:ascii="Times New Roman" w:eastAsia="Arial" w:hAnsi="Times New Roman"/>
          <w:i/>
          <w:sz w:val="28"/>
          <w:szCs w:val="28"/>
        </w:rPr>
        <w:t xml:space="preserve">là </w:t>
      </w:r>
      <w:r w:rsidRPr="00192288">
        <w:rPr>
          <w:rFonts w:ascii="Times New Roman" w:eastAsia="Times New Roman" w:hAnsi="Times New Roman"/>
          <w:i/>
          <w:sz w:val="28"/>
          <w:szCs w:val="28"/>
        </w:rPr>
        <w:t>tiếng ve, là lời ru của mẹ, là dòng sông, là  tuổi thơ…</w:t>
      </w:r>
      <w:r w:rsidRPr="00192288">
        <w:rPr>
          <w:rFonts w:ascii="Times New Roman" w:eastAsia="Arial" w:hAnsi="Times New Roman"/>
          <w:i/>
          <w:sz w:val="28"/>
          <w:szCs w:val="28"/>
        </w:rPr>
        <w:t xml:space="preserve"> </w:t>
      </w:r>
      <w:r w:rsidRPr="00192288">
        <w:rPr>
          <w:rFonts w:ascii="Times New Roman" w:eastAsia="Arial" w:hAnsi="Times New Roman"/>
          <w:sz w:val="28"/>
          <w:szCs w:val="28"/>
        </w:rPr>
        <w:t xml:space="preserve"> gắn bó với mỗi con người.</w:t>
      </w:r>
    </w:p>
    <w:p w14:paraId="50A16404" w14:textId="77777777" w:rsidR="008259A5" w:rsidRPr="00192288" w:rsidRDefault="008259A5" w:rsidP="008259A5">
      <w:pPr>
        <w:tabs>
          <w:tab w:val="left" w:pos="142"/>
          <w:tab w:val="left" w:pos="284"/>
        </w:tabs>
        <w:rPr>
          <w:rFonts w:ascii="Times New Roman" w:hAnsi="Times New Roman"/>
          <w:b/>
          <w:bCs/>
          <w:sz w:val="28"/>
          <w:szCs w:val="28"/>
        </w:rPr>
      </w:pPr>
      <w:r w:rsidRPr="00192288">
        <w:rPr>
          <w:rFonts w:ascii="Times New Roman" w:eastAsia="Arial" w:hAnsi="Times New Roman"/>
          <w:b/>
          <w:sz w:val="28"/>
          <w:szCs w:val="28"/>
        </w:rPr>
        <w:t>Câu 3</w:t>
      </w:r>
      <w:r w:rsidRPr="00192288">
        <w:rPr>
          <w:rFonts w:ascii="Times New Roman" w:eastAsia="Arial" w:hAnsi="Times New Roman"/>
          <w:sz w:val="28"/>
          <w:szCs w:val="28"/>
        </w:rPr>
        <w:t xml:space="preserve">: </w:t>
      </w:r>
      <w:r w:rsidRPr="00192288">
        <w:rPr>
          <w:rFonts w:ascii="Times New Roman" w:eastAsia="Times New Roman" w:hAnsi="Times New Roman"/>
          <w:sz w:val="28"/>
          <w:szCs w:val="28"/>
          <w:lang w:val="nl-NL"/>
        </w:rPr>
        <w:t>Nội dung:</w:t>
      </w:r>
      <w:r w:rsidRPr="00192288">
        <w:rPr>
          <w:rFonts w:ascii="Times New Roman" w:eastAsia="Arial" w:hAnsi="Times New Roman"/>
          <w:sz w:val="28"/>
          <w:szCs w:val="28"/>
        </w:rPr>
        <w:t xml:space="preserve"> Đoạn thơ gợi tả hình ảnh quê hương thân thương, gần gũi, với mỗi con người; thể hiện tình yêu, sự gắn bó với quê hương.</w:t>
      </w:r>
      <w:r w:rsidRPr="001202D0">
        <w:rPr>
          <w:rFonts w:ascii="Times New Roman" w:hAnsi="Times New Roman"/>
          <w:sz w:val="28"/>
          <w:szCs w:val="28"/>
        </w:rPr>
        <w:t xml:space="preserve"> </w:t>
      </w:r>
    </w:p>
    <w:p w14:paraId="5A86D993" w14:textId="77777777" w:rsidR="008259A5" w:rsidRPr="00CB0333" w:rsidRDefault="008259A5" w:rsidP="008259A5">
      <w:pPr>
        <w:tabs>
          <w:tab w:val="left" w:pos="142"/>
          <w:tab w:val="left" w:pos="284"/>
        </w:tabs>
        <w:jc w:val="both"/>
        <w:rPr>
          <w:rFonts w:ascii="Times New Roman" w:hAnsi="Times New Roman"/>
          <w:b/>
          <w:bCs/>
          <w:color w:val="FF0000"/>
          <w:sz w:val="28"/>
          <w:szCs w:val="28"/>
          <w:lang w:val="nl-NL"/>
        </w:rPr>
      </w:pPr>
    </w:p>
    <w:p w14:paraId="0255BA5E" w14:textId="77777777" w:rsidR="008259A5" w:rsidRDefault="008259A5" w:rsidP="008259A5">
      <w:pPr>
        <w:tabs>
          <w:tab w:val="left" w:pos="142"/>
          <w:tab w:val="left" w:pos="284"/>
        </w:tabs>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PHIẾU HỌC TẬP SỐ 3</w:t>
      </w:r>
    </w:p>
    <w:tbl>
      <w:tblPr>
        <w:tblStyle w:val="TableGrid"/>
        <w:tblW w:w="0" w:type="auto"/>
        <w:tblLook w:val="04A0" w:firstRow="1" w:lastRow="0" w:firstColumn="1" w:lastColumn="0" w:noHBand="0" w:noVBand="1"/>
      </w:tblPr>
      <w:tblGrid>
        <w:gridCol w:w="11016"/>
      </w:tblGrid>
      <w:tr w:rsidR="008259A5" w:rsidRPr="001A44CF" w14:paraId="59C82C86" w14:textId="77777777" w:rsidTr="00EA1414">
        <w:tc>
          <w:tcPr>
            <w:tcW w:w="11016" w:type="dxa"/>
          </w:tcPr>
          <w:p w14:paraId="2DDB5315" w14:textId="77777777" w:rsidR="008259A5" w:rsidRPr="00192288" w:rsidRDefault="008259A5" w:rsidP="00EA1414">
            <w:pPr>
              <w:jc w:val="both"/>
              <w:rPr>
                <w:rFonts w:ascii="Times New Roman" w:hAnsi="Times New Roman"/>
                <w:b/>
                <w:sz w:val="28"/>
                <w:szCs w:val="28"/>
                <w:lang w:val="sv-SE"/>
              </w:rPr>
            </w:pPr>
            <w:r w:rsidRPr="00192288">
              <w:rPr>
                <w:rFonts w:ascii="Times New Roman" w:hAnsi="Times New Roman"/>
                <w:b/>
                <w:sz w:val="28"/>
                <w:szCs w:val="28"/>
                <w:lang w:val="sv-SE"/>
              </w:rPr>
              <w:t>Đọc đoạn trích sau và thực hiện các yêu cầu:</w:t>
            </w:r>
          </w:p>
          <w:p w14:paraId="520F298B"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Quê hương mỗi người đều có</w:t>
            </w:r>
          </w:p>
          <w:p w14:paraId="2AB98CF8"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Vừa khi mở mắt chào đời</w:t>
            </w:r>
          </w:p>
          <w:p w14:paraId="2B61C6E9"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Quê hương là dòng sữa mẹ</w:t>
            </w:r>
          </w:p>
          <w:p w14:paraId="611890B0"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Thơm thơm giọt xuống bên nôi</w:t>
            </w:r>
          </w:p>
          <w:p w14:paraId="0673AB0C" w14:textId="77777777" w:rsidR="008259A5" w:rsidRPr="00192288" w:rsidRDefault="008259A5" w:rsidP="00EA1414">
            <w:pPr>
              <w:ind w:left="2880"/>
              <w:rPr>
                <w:rFonts w:ascii="Times New Roman" w:hAnsi="Times New Roman"/>
                <w:i/>
                <w:sz w:val="28"/>
                <w:szCs w:val="28"/>
                <w:lang w:val="sv-SE"/>
              </w:rPr>
            </w:pPr>
          </w:p>
          <w:p w14:paraId="1E75AF8C"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Quê hương mỗi người chỉ một</w:t>
            </w:r>
          </w:p>
          <w:p w14:paraId="23DC4C94"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Như là chỉ một mẹ thôi</w:t>
            </w:r>
          </w:p>
          <w:p w14:paraId="55727E84"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Quê hương nếu ai không nhớ</w:t>
            </w:r>
          </w:p>
          <w:p w14:paraId="246C6300" w14:textId="77777777" w:rsidR="008259A5" w:rsidRPr="00192288" w:rsidRDefault="008259A5" w:rsidP="00EA1414">
            <w:pPr>
              <w:ind w:left="2880"/>
              <w:rPr>
                <w:rFonts w:ascii="Times New Roman" w:hAnsi="Times New Roman"/>
                <w:i/>
                <w:sz w:val="28"/>
                <w:szCs w:val="28"/>
                <w:lang w:val="sv-SE"/>
              </w:rPr>
            </w:pPr>
            <w:r w:rsidRPr="00192288">
              <w:rPr>
                <w:rFonts w:ascii="Times New Roman" w:hAnsi="Times New Roman"/>
                <w:i/>
                <w:sz w:val="28"/>
                <w:szCs w:val="28"/>
                <w:lang w:val="sv-SE"/>
              </w:rPr>
              <w:t>Sẽ không lớn nổi thành người.</w:t>
            </w:r>
          </w:p>
          <w:p w14:paraId="6D1EB0B1" w14:textId="77777777" w:rsidR="008259A5" w:rsidRPr="00192288" w:rsidRDefault="008259A5" w:rsidP="00EA1414">
            <w:pPr>
              <w:rPr>
                <w:rFonts w:ascii="Times New Roman" w:hAnsi="Times New Roman"/>
                <w:i/>
                <w:sz w:val="28"/>
                <w:szCs w:val="28"/>
                <w:lang w:val="sv-SE"/>
              </w:rPr>
            </w:pPr>
            <w:r>
              <w:rPr>
                <w:rFonts w:ascii="Times New Roman" w:hAnsi="Times New Roman"/>
                <w:i/>
                <w:sz w:val="28"/>
                <w:szCs w:val="28"/>
                <w:lang w:val="sv-SE"/>
              </w:rPr>
              <w:t xml:space="preserve">               </w:t>
            </w:r>
            <w:r w:rsidRPr="00192288">
              <w:rPr>
                <w:rFonts w:ascii="Times New Roman" w:hAnsi="Times New Roman"/>
                <w:i/>
                <w:sz w:val="28"/>
                <w:szCs w:val="28"/>
                <w:lang w:val="sv-SE"/>
              </w:rPr>
              <w:t>(Bài học đầu cho con, Đỗ Trung Quân, Hoa cỏ cần gặp, Nxb Văn học, 1991)</w:t>
            </w:r>
          </w:p>
          <w:p w14:paraId="4D6D7142" w14:textId="77777777" w:rsidR="008259A5" w:rsidRPr="00192288" w:rsidRDefault="008259A5" w:rsidP="00EA1414">
            <w:pPr>
              <w:rPr>
                <w:rFonts w:ascii="Times New Roman" w:hAnsi="Times New Roman"/>
                <w:sz w:val="28"/>
                <w:szCs w:val="28"/>
                <w:lang w:val="sv-SE"/>
              </w:rPr>
            </w:pPr>
            <w:r w:rsidRPr="00192288">
              <w:rPr>
                <w:rFonts w:ascii="Times New Roman" w:hAnsi="Times New Roman"/>
                <w:sz w:val="28"/>
                <w:szCs w:val="28"/>
                <w:lang w:val="sv-SE"/>
              </w:rPr>
              <w:t xml:space="preserve"> </w:t>
            </w:r>
            <w:r w:rsidRPr="00192288">
              <w:rPr>
                <w:rFonts w:ascii="Times New Roman" w:hAnsi="Times New Roman"/>
                <w:b/>
                <w:sz w:val="28"/>
                <w:szCs w:val="28"/>
                <w:lang w:val="sv-SE"/>
              </w:rPr>
              <w:t>Câu 1</w:t>
            </w:r>
            <w:r w:rsidRPr="00192288">
              <w:rPr>
                <w:rFonts w:ascii="Times New Roman" w:hAnsi="Times New Roman"/>
                <w:sz w:val="28"/>
                <w:szCs w:val="28"/>
                <w:lang w:val="sv-SE"/>
              </w:rPr>
              <w:t>. Xác định phương thức biểu đạt chính của đoạn thơ.</w:t>
            </w:r>
          </w:p>
          <w:p w14:paraId="7A9ECDA9" w14:textId="77777777" w:rsidR="008259A5" w:rsidRPr="00192288" w:rsidRDefault="008259A5" w:rsidP="00EA1414">
            <w:pPr>
              <w:jc w:val="both"/>
              <w:rPr>
                <w:rFonts w:ascii="Times New Roman" w:hAnsi="Times New Roman"/>
                <w:sz w:val="28"/>
                <w:szCs w:val="28"/>
                <w:lang w:val="sv-SE"/>
              </w:rPr>
            </w:pPr>
            <w:r w:rsidRPr="00192288">
              <w:rPr>
                <w:rFonts w:ascii="Times New Roman" w:hAnsi="Times New Roman"/>
                <w:b/>
                <w:sz w:val="28"/>
                <w:szCs w:val="28"/>
                <w:lang w:val="sv-SE"/>
              </w:rPr>
              <w:t xml:space="preserve"> Câu 2.</w:t>
            </w:r>
            <w:r w:rsidRPr="00192288">
              <w:rPr>
                <w:rFonts w:ascii="Times New Roman" w:hAnsi="Times New Roman"/>
                <w:sz w:val="28"/>
                <w:szCs w:val="28"/>
                <w:lang w:val="sv-SE"/>
              </w:rPr>
              <w:t xml:space="preserve"> Xác định  các danh từ có trong hai câu thơ:</w:t>
            </w:r>
          </w:p>
          <w:p w14:paraId="3944C0AF" w14:textId="77777777" w:rsidR="008259A5" w:rsidRPr="00192288" w:rsidRDefault="008259A5" w:rsidP="00EA1414">
            <w:pPr>
              <w:rPr>
                <w:rFonts w:ascii="Times New Roman" w:hAnsi="Times New Roman"/>
                <w:i/>
                <w:sz w:val="28"/>
                <w:szCs w:val="28"/>
                <w:lang w:val="sv-SE"/>
              </w:rPr>
            </w:pPr>
            <w:r w:rsidRPr="00192288">
              <w:rPr>
                <w:rFonts w:ascii="Times New Roman" w:hAnsi="Times New Roman"/>
                <w:i/>
                <w:sz w:val="28"/>
                <w:szCs w:val="28"/>
                <w:lang w:val="vi-VN"/>
              </w:rPr>
              <w:t xml:space="preserve">                                 </w:t>
            </w:r>
            <w:r w:rsidRPr="00192288">
              <w:rPr>
                <w:rFonts w:ascii="Times New Roman" w:hAnsi="Times New Roman"/>
                <w:i/>
                <w:sz w:val="28"/>
                <w:szCs w:val="28"/>
                <w:lang w:val="sv-SE"/>
              </w:rPr>
              <w:t>Quê hương mỗi người đều có</w:t>
            </w:r>
          </w:p>
          <w:p w14:paraId="1DA0CFD2" w14:textId="77777777" w:rsidR="008259A5" w:rsidRPr="00192288" w:rsidRDefault="008259A5" w:rsidP="00EA1414">
            <w:pPr>
              <w:rPr>
                <w:rFonts w:ascii="Times New Roman" w:hAnsi="Times New Roman"/>
                <w:i/>
                <w:sz w:val="28"/>
                <w:szCs w:val="28"/>
                <w:lang w:val="sv-SE"/>
              </w:rPr>
            </w:pPr>
            <w:r w:rsidRPr="00192288">
              <w:rPr>
                <w:rFonts w:ascii="Times New Roman" w:hAnsi="Times New Roman"/>
                <w:i/>
                <w:sz w:val="28"/>
                <w:szCs w:val="28"/>
                <w:lang w:val="vi-VN"/>
              </w:rPr>
              <w:t xml:space="preserve">                                </w:t>
            </w:r>
            <w:r w:rsidRPr="00192288">
              <w:rPr>
                <w:rFonts w:ascii="Times New Roman" w:hAnsi="Times New Roman"/>
                <w:i/>
                <w:sz w:val="28"/>
                <w:szCs w:val="28"/>
                <w:lang w:val="sv-SE"/>
              </w:rPr>
              <w:t>Vừa khi mở mắt chào đời.</w:t>
            </w:r>
          </w:p>
          <w:p w14:paraId="3D516163" w14:textId="77777777" w:rsidR="008259A5" w:rsidRPr="00192288" w:rsidRDefault="008259A5" w:rsidP="00EA1414">
            <w:pPr>
              <w:jc w:val="both"/>
              <w:rPr>
                <w:rFonts w:ascii="Times New Roman" w:hAnsi="Times New Roman"/>
                <w:sz w:val="28"/>
                <w:szCs w:val="28"/>
                <w:lang w:val="sv-SE"/>
              </w:rPr>
            </w:pPr>
            <w:r w:rsidRPr="00192288">
              <w:rPr>
                <w:rFonts w:ascii="Times New Roman" w:hAnsi="Times New Roman"/>
                <w:sz w:val="28"/>
                <w:szCs w:val="28"/>
                <w:lang w:val="sv-SE"/>
              </w:rPr>
              <w:t xml:space="preserve"> </w:t>
            </w:r>
            <w:r w:rsidRPr="00192288">
              <w:rPr>
                <w:rFonts w:ascii="Times New Roman" w:hAnsi="Times New Roman"/>
                <w:b/>
                <w:sz w:val="28"/>
                <w:szCs w:val="28"/>
                <w:lang w:val="sv-SE"/>
              </w:rPr>
              <w:t>Câu 3</w:t>
            </w:r>
            <w:r w:rsidRPr="00192288">
              <w:rPr>
                <w:rFonts w:ascii="Times New Roman" w:hAnsi="Times New Roman"/>
                <w:sz w:val="28"/>
                <w:szCs w:val="28"/>
                <w:lang w:val="sv-SE"/>
              </w:rPr>
              <w:t>.Chỉ ra và nêu tác dụng của biện pháp tu từ trong câu :</w:t>
            </w:r>
          </w:p>
          <w:p w14:paraId="7611F258" w14:textId="77777777" w:rsidR="008259A5" w:rsidRPr="00192288" w:rsidRDefault="008259A5" w:rsidP="00EA1414">
            <w:pPr>
              <w:rPr>
                <w:rFonts w:ascii="Times New Roman" w:hAnsi="Times New Roman"/>
                <w:i/>
                <w:sz w:val="28"/>
                <w:szCs w:val="28"/>
                <w:lang w:val="sv-SE"/>
              </w:rPr>
            </w:pPr>
            <w:r w:rsidRPr="00192288">
              <w:rPr>
                <w:rFonts w:ascii="Times New Roman" w:hAnsi="Times New Roman"/>
                <w:sz w:val="28"/>
                <w:szCs w:val="28"/>
                <w:lang w:val="sv-SE"/>
              </w:rPr>
              <w:t xml:space="preserve">                                 </w:t>
            </w:r>
            <w:r w:rsidRPr="00192288">
              <w:rPr>
                <w:rFonts w:ascii="Times New Roman" w:hAnsi="Times New Roman"/>
                <w:i/>
                <w:sz w:val="28"/>
                <w:szCs w:val="28"/>
                <w:lang w:val="sv-SE"/>
              </w:rPr>
              <w:t>Quê hương là dòng sữa mẹ.</w:t>
            </w:r>
          </w:p>
          <w:p w14:paraId="298B22F0" w14:textId="77777777" w:rsidR="008259A5" w:rsidRPr="00192288" w:rsidRDefault="008259A5" w:rsidP="00EA1414">
            <w:pPr>
              <w:jc w:val="both"/>
              <w:rPr>
                <w:rFonts w:ascii="Times New Roman" w:hAnsi="Times New Roman"/>
                <w:sz w:val="28"/>
                <w:szCs w:val="28"/>
                <w:lang w:val="sv-SE"/>
              </w:rPr>
            </w:pPr>
            <w:r w:rsidRPr="00192288">
              <w:rPr>
                <w:rFonts w:ascii="Times New Roman" w:hAnsi="Times New Roman"/>
                <w:b/>
                <w:sz w:val="28"/>
                <w:szCs w:val="28"/>
                <w:lang w:val="sv-SE"/>
              </w:rPr>
              <w:t xml:space="preserve"> Câu 4</w:t>
            </w:r>
            <w:r w:rsidRPr="00192288">
              <w:rPr>
                <w:rFonts w:ascii="Times New Roman" w:hAnsi="Times New Roman"/>
                <w:sz w:val="28"/>
                <w:szCs w:val="28"/>
                <w:lang w:val="sv-SE"/>
              </w:rPr>
              <w:t xml:space="preserve">. Nêu nội dung chính của đoạn thơ trên.  </w:t>
            </w:r>
          </w:p>
        </w:tc>
      </w:tr>
    </w:tbl>
    <w:p w14:paraId="6F60FAA0" w14:textId="77777777" w:rsidR="008259A5" w:rsidRDefault="008259A5" w:rsidP="008259A5">
      <w:pPr>
        <w:tabs>
          <w:tab w:val="left" w:pos="142"/>
          <w:tab w:val="left" w:pos="284"/>
        </w:tabs>
        <w:jc w:val="center"/>
        <w:rPr>
          <w:rFonts w:ascii="Times New Roman" w:hAnsi="Times New Roman"/>
          <w:b/>
          <w:bCs/>
          <w:color w:val="000000" w:themeColor="text1"/>
          <w:sz w:val="28"/>
          <w:szCs w:val="28"/>
          <w:lang w:val="sv-SE"/>
        </w:rPr>
      </w:pPr>
      <w:r>
        <w:rPr>
          <w:rFonts w:ascii="Times New Roman" w:hAnsi="Times New Roman"/>
          <w:b/>
          <w:bCs/>
          <w:color w:val="000000" w:themeColor="text1"/>
          <w:sz w:val="28"/>
          <w:szCs w:val="28"/>
          <w:lang w:val="sv-SE"/>
        </w:rPr>
        <w:t>Gợi ý trả lời</w:t>
      </w:r>
    </w:p>
    <w:p w14:paraId="767BC62E" w14:textId="77777777" w:rsidR="008259A5" w:rsidRPr="00CF1575" w:rsidRDefault="008259A5" w:rsidP="008259A5">
      <w:pPr>
        <w:tabs>
          <w:tab w:val="left" w:pos="142"/>
          <w:tab w:val="left" w:pos="284"/>
        </w:tabs>
        <w:jc w:val="both"/>
        <w:rPr>
          <w:rFonts w:ascii="Times New Roman" w:hAnsi="Times New Roman"/>
          <w:sz w:val="28"/>
          <w:szCs w:val="28"/>
          <w:lang w:val="sv-SE"/>
        </w:rPr>
      </w:pPr>
      <w:r w:rsidRPr="00934D28">
        <w:rPr>
          <w:rFonts w:ascii="Times New Roman" w:hAnsi="Times New Roman"/>
          <w:b/>
          <w:bCs/>
          <w:color w:val="000000" w:themeColor="text1"/>
          <w:sz w:val="28"/>
          <w:szCs w:val="28"/>
          <w:lang w:val="sv-SE"/>
        </w:rPr>
        <w:t xml:space="preserve">Câu 1: </w:t>
      </w:r>
      <w:r w:rsidRPr="00842EF8">
        <w:rPr>
          <w:rFonts w:ascii="Times New Roman" w:hAnsi="Times New Roman"/>
          <w:sz w:val="28"/>
          <w:szCs w:val="28"/>
          <w:lang w:val="vi-VN"/>
        </w:rPr>
        <w:t>PTBĐ: biểu cảm</w:t>
      </w:r>
    </w:p>
    <w:p w14:paraId="056ECEDF" w14:textId="77777777" w:rsidR="008259A5" w:rsidRPr="00934D28" w:rsidRDefault="008259A5" w:rsidP="008259A5">
      <w:pPr>
        <w:tabs>
          <w:tab w:val="left" w:pos="142"/>
          <w:tab w:val="left" w:pos="284"/>
        </w:tabs>
        <w:jc w:val="both"/>
        <w:rPr>
          <w:rFonts w:ascii="Times New Roman" w:hAnsi="Times New Roman"/>
          <w:i/>
          <w:sz w:val="28"/>
          <w:szCs w:val="28"/>
          <w:lang w:val="sv-SE"/>
        </w:rPr>
      </w:pPr>
      <w:r w:rsidRPr="00CF1575">
        <w:rPr>
          <w:rFonts w:ascii="Times New Roman" w:hAnsi="Times New Roman"/>
          <w:b/>
          <w:sz w:val="28"/>
          <w:szCs w:val="28"/>
          <w:lang w:val="sv-SE"/>
        </w:rPr>
        <w:t>Câu 2:</w:t>
      </w:r>
      <w:r w:rsidRPr="00CF1575">
        <w:rPr>
          <w:rFonts w:ascii="Times New Roman" w:hAnsi="Times New Roman"/>
          <w:i/>
          <w:sz w:val="28"/>
          <w:szCs w:val="28"/>
          <w:lang w:val="sv-SE"/>
        </w:rPr>
        <w:t xml:space="preserve"> </w:t>
      </w:r>
      <w:r w:rsidRPr="00934D28">
        <w:rPr>
          <w:rFonts w:ascii="Times New Roman" w:hAnsi="Times New Roman"/>
          <w:sz w:val="28"/>
          <w:szCs w:val="28"/>
          <w:lang w:val="sv-SE"/>
        </w:rPr>
        <w:t xml:space="preserve">Xác định  các danh từ có trong hai câu thơ trên: </w:t>
      </w:r>
      <w:r w:rsidRPr="00934D28">
        <w:rPr>
          <w:rFonts w:ascii="Times New Roman" w:hAnsi="Times New Roman"/>
          <w:i/>
          <w:sz w:val="28"/>
          <w:szCs w:val="28"/>
          <w:lang w:val="sv-SE"/>
        </w:rPr>
        <w:t>quê hương, người, khi, mắt, đời.</w:t>
      </w:r>
    </w:p>
    <w:p w14:paraId="0702F3BE" w14:textId="77777777" w:rsidR="008259A5" w:rsidRPr="00934D28" w:rsidRDefault="008259A5" w:rsidP="008259A5">
      <w:pPr>
        <w:jc w:val="both"/>
        <w:rPr>
          <w:rFonts w:ascii="Times New Roman" w:hAnsi="Times New Roman"/>
          <w:sz w:val="28"/>
          <w:szCs w:val="28"/>
          <w:lang w:val="sv-SE"/>
        </w:rPr>
      </w:pPr>
      <w:r w:rsidRPr="00934D28">
        <w:rPr>
          <w:rFonts w:ascii="Times New Roman" w:hAnsi="Times New Roman"/>
          <w:b/>
          <w:sz w:val="28"/>
          <w:szCs w:val="28"/>
          <w:lang w:val="sv-SE"/>
        </w:rPr>
        <w:t>Câu 3:</w:t>
      </w:r>
      <w:r w:rsidRPr="00934D28">
        <w:rPr>
          <w:rFonts w:ascii="Times New Roman" w:hAnsi="Times New Roman"/>
          <w:i/>
          <w:sz w:val="28"/>
          <w:szCs w:val="28"/>
          <w:lang w:val="sv-SE"/>
        </w:rPr>
        <w:t xml:space="preserve"> </w:t>
      </w:r>
      <w:r w:rsidRPr="00934D28">
        <w:rPr>
          <w:rFonts w:ascii="Times New Roman" w:hAnsi="Times New Roman"/>
          <w:sz w:val="28"/>
          <w:szCs w:val="28"/>
          <w:lang w:val="vi-VN"/>
        </w:rPr>
        <w:t>Biện pháp tu từ : so sánh:</w:t>
      </w:r>
      <w:r w:rsidRPr="00934D28">
        <w:rPr>
          <w:rFonts w:ascii="Times New Roman" w:hAnsi="Times New Roman"/>
          <w:i/>
          <w:sz w:val="28"/>
          <w:szCs w:val="28"/>
          <w:lang w:val="vi-VN"/>
        </w:rPr>
        <w:t xml:space="preserve"> </w:t>
      </w:r>
      <w:r w:rsidRPr="00934D28">
        <w:rPr>
          <w:rFonts w:ascii="Times New Roman" w:hAnsi="Times New Roman"/>
          <w:i/>
          <w:sz w:val="28"/>
          <w:szCs w:val="28"/>
          <w:lang w:val="sv-SE"/>
        </w:rPr>
        <w:t>Quê hương là dòng sữa mẹ</w:t>
      </w:r>
    </w:p>
    <w:p w14:paraId="174D7261" w14:textId="77777777" w:rsidR="008259A5" w:rsidRPr="00934D28" w:rsidRDefault="008259A5" w:rsidP="008259A5">
      <w:pPr>
        <w:tabs>
          <w:tab w:val="left" w:pos="142"/>
          <w:tab w:val="left" w:pos="284"/>
        </w:tabs>
        <w:jc w:val="both"/>
        <w:rPr>
          <w:rFonts w:ascii="Times New Roman" w:hAnsi="Times New Roman"/>
          <w:sz w:val="28"/>
          <w:szCs w:val="28"/>
          <w:lang w:val="sv-SE"/>
        </w:rPr>
      </w:pPr>
      <w:r w:rsidRPr="00934D28">
        <w:rPr>
          <w:rFonts w:ascii="Times New Roman" w:hAnsi="Times New Roman"/>
          <w:sz w:val="28"/>
          <w:szCs w:val="28"/>
          <w:lang w:val="sv-SE"/>
        </w:rPr>
        <w:t>Tác dụng : Làm nổi bật vẻ đẹp, giá trị quý báu của quê hương đối với mỗi con người. Ở đó mỗi người được đón nhận những tình cảm ngọt ngào, gần gũi, máu thịt và  thiêng liêng; được hun đúc những tình cảm tốt đẹp...</w:t>
      </w:r>
    </w:p>
    <w:p w14:paraId="1129A91D" w14:textId="77777777" w:rsidR="008259A5" w:rsidRPr="00CF1575" w:rsidRDefault="008259A5" w:rsidP="008259A5">
      <w:pPr>
        <w:tabs>
          <w:tab w:val="left" w:pos="142"/>
          <w:tab w:val="left" w:pos="284"/>
        </w:tabs>
        <w:jc w:val="both"/>
        <w:rPr>
          <w:rFonts w:ascii="Times New Roman" w:hAnsi="Times New Roman"/>
          <w:sz w:val="28"/>
          <w:szCs w:val="28"/>
          <w:lang w:val="sv-SE"/>
        </w:rPr>
      </w:pPr>
      <w:r w:rsidRPr="00934D28">
        <w:rPr>
          <w:rFonts w:ascii="Times New Roman" w:hAnsi="Times New Roman"/>
          <w:b/>
          <w:sz w:val="28"/>
          <w:szCs w:val="28"/>
          <w:lang w:val="sv-SE"/>
        </w:rPr>
        <w:t>Câu 4:</w:t>
      </w:r>
      <w:r w:rsidRPr="00934D28">
        <w:rPr>
          <w:rFonts w:ascii="Times New Roman" w:hAnsi="Times New Roman"/>
          <w:sz w:val="28"/>
          <w:szCs w:val="28"/>
          <w:lang w:val="sv-SE"/>
        </w:rPr>
        <w:t xml:space="preserve"> Nêu nội dung chính của đoạn thơ trên: </w:t>
      </w:r>
      <w:r w:rsidRPr="00934D28">
        <w:rPr>
          <w:rFonts w:ascii="Times New Roman" w:hAnsi="Times New Roman"/>
          <w:sz w:val="28"/>
          <w:szCs w:val="28"/>
          <w:lang w:val="vi-VN"/>
        </w:rPr>
        <w:t>Quê hương gần gũi, máu thịt</w:t>
      </w:r>
      <w:r w:rsidRPr="00934D28">
        <w:rPr>
          <w:rFonts w:ascii="Times New Roman" w:hAnsi="Times New Roman"/>
          <w:sz w:val="28"/>
          <w:szCs w:val="28"/>
          <w:lang w:val="sv-SE"/>
        </w:rPr>
        <w:t>,</w:t>
      </w:r>
      <w:r w:rsidRPr="00934D28">
        <w:rPr>
          <w:rFonts w:ascii="Times New Roman" w:hAnsi="Times New Roman"/>
          <w:sz w:val="28"/>
          <w:szCs w:val="28"/>
          <w:lang w:val="vi-VN"/>
        </w:rPr>
        <w:t xml:space="preserve"> thiêng liêng với mỗi người.</w:t>
      </w:r>
      <w:r w:rsidRPr="00934D28">
        <w:rPr>
          <w:rFonts w:ascii="Times New Roman" w:hAnsi="Times New Roman"/>
          <w:sz w:val="28"/>
          <w:szCs w:val="28"/>
          <w:lang w:val="sv-SE"/>
        </w:rPr>
        <w:t xml:space="preserve"> </w:t>
      </w:r>
      <w:r w:rsidRPr="00934D28">
        <w:rPr>
          <w:rFonts w:ascii="Times New Roman" w:hAnsi="Times New Roman"/>
          <w:sz w:val="28"/>
          <w:szCs w:val="28"/>
          <w:lang w:val="vi-VN"/>
        </w:rPr>
        <w:t>Quê hương là mảnh đất ai cũng cần ghi nhớ, biết ơn.</w:t>
      </w:r>
    </w:p>
    <w:p w14:paraId="06498805" w14:textId="77777777" w:rsidR="008259A5" w:rsidRDefault="008259A5" w:rsidP="008259A5">
      <w:pPr>
        <w:tabs>
          <w:tab w:val="left" w:pos="142"/>
          <w:tab w:val="left" w:pos="284"/>
        </w:tabs>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PHIẾU HỌC TẬP SỐ 4</w:t>
      </w:r>
    </w:p>
    <w:tbl>
      <w:tblPr>
        <w:tblStyle w:val="TableGrid"/>
        <w:tblW w:w="0" w:type="auto"/>
        <w:tblLook w:val="04A0" w:firstRow="1" w:lastRow="0" w:firstColumn="1" w:lastColumn="0" w:noHBand="0" w:noVBand="1"/>
      </w:tblPr>
      <w:tblGrid>
        <w:gridCol w:w="10728"/>
      </w:tblGrid>
      <w:tr w:rsidR="008259A5" w:rsidRPr="001A44CF" w14:paraId="0C60D739" w14:textId="77777777" w:rsidTr="00EA1414">
        <w:tc>
          <w:tcPr>
            <w:tcW w:w="10728" w:type="dxa"/>
          </w:tcPr>
          <w:p w14:paraId="4DF3CA0F" w14:textId="77777777" w:rsidR="008259A5" w:rsidRPr="00934D28" w:rsidRDefault="008259A5" w:rsidP="00EA1414">
            <w:pPr>
              <w:jc w:val="both"/>
              <w:rPr>
                <w:rFonts w:ascii="Times New Roman" w:hAnsi="Times New Roman"/>
                <w:sz w:val="28"/>
                <w:szCs w:val="28"/>
                <w:lang w:val="sv-SE"/>
              </w:rPr>
            </w:pPr>
            <w:r w:rsidRPr="00192288">
              <w:rPr>
                <w:rFonts w:ascii="Times New Roman" w:hAnsi="Times New Roman"/>
                <w:b/>
                <w:sz w:val="28"/>
                <w:szCs w:val="28"/>
                <w:lang w:val="sv-SE"/>
              </w:rPr>
              <w:t xml:space="preserve">   </w:t>
            </w:r>
            <w:r w:rsidRPr="00934D28">
              <w:rPr>
                <w:rFonts w:ascii="Times New Roman" w:hAnsi="Times New Roman"/>
                <w:b/>
                <w:sz w:val="28"/>
                <w:szCs w:val="28"/>
                <w:lang w:val="sv-SE"/>
              </w:rPr>
              <w:t>Đọc đoạn văn sau và trả lời các câu hỏi:</w:t>
            </w:r>
          </w:p>
          <w:p w14:paraId="1C9B7BAA" w14:textId="77777777" w:rsidR="008259A5" w:rsidRPr="00CF1575" w:rsidRDefault="008259A5" w:rsidP="00EA1414">
            <w:pPr>
              <w:pStyle w:val="NormalWeb"/>
              <w:shd w:val="clear" w:color="auto" w:fill="FFFFFF"/>
              <w:spacing w:before="0" w:beforeAutospacing="0" w:after="0" w:afterAutospacing="0"/>
              <w:ind w:left="-90"/>
              <w:jc w:val="center"/>
              <w:rPr>
                <w:i/>
                <w:iCs/>
                <w:sz w:val="28"/>
                <w:szCs w:val="28"/>
                <w:bdr w:val="none" w:sz="0" w:space="0" w:color="auto" w:frame="1"/>
                <w:lang w:val="sv-SE"/>
              </w:rPr>
            </w:pPr>
            <w:r w:rsidRPr="00934D28">
              <w:rPr>
                <w:sz w:val="28"/>
                <w:szCs w:val="28"/>
                <w:lang w:val="sv-SE"/>
              </w:rPr>
              <w:t xml:space="preserve">  </w:t>
            </w:r>
            <w:r w:rsidRPr="00CF1575">
              <w:rPr>
                <w:rStyle w:val="Emphasis"/>
                <w:sz w:val="28"/>
                <w:szCs w:val="28"/>
                <w:bdr w:val="none" w:sz="0" w:space="0" w:color="auto" w:frame="1"/>
                <w:lang w:val="sv-SE"/>
              </w:rPr>
              <w:t>Ru cho mềm ngọn gió thu</w:t>
            </w:r>
            <w:r w:rsidRPr="00CF1575">
              <w:rPr>
                <w:sz w:val="28"/>
                <w:szCs w:val="28"/>
                <w:lang w:val="sv-SE"/>
              </w:rPr>
              <w:br/>
            </w:r>
            <w:r w:rsidRPr="00CF1575">
              <w:rPr>
                <w:rStyle w:val="Emphasis"/>
                <w:sz w:val="28"/>
                <w:szCs w:val="28"/>
                <w:bdr w:val="none" w:sz="0" w:space="0" w:color="auto" w:frame="1"/>
                <w:lang w:val="sv-SE"/>
              </w:rPr>
              <w:t>Ru cho tan đám sương mù lá cây</w:t>
            </w:r>
            <w:r w:rsidRPr="00CF1575">
              <w:rPr>
                <w:sz w:val="28"/>
                <w:szCs w:val="28"/>
                <w:lang w:val="sv-SE"/>
              </w:rPr>
              <w:br/>
            </w:r>
            <w:r w:rsidRPr="00CF1575">
              <w:rPr>
                <w:rStyle w:val="Emphasis"/>
                <w:sz w:val="28"/>
                <w:szCs w:val="28"/>
                <w:bdr w:val="none" w:sz="0" w:space="0" w:color="auto" w:frame="1"/>
                <w:lang w:val="sv-SE"/>
              </w:rPr>
              <w:lastRenderedPageBreak/>
              <w:t>Ru cho cái khuyết  tròn đầy</w:t>
            </w:r>
            <w:r w:rsidRPr="00CF1575">
              <w:rPr>
                <w:sz w:val="28"/>
                <w:szCs w:val="28"/>
                <w:lang w:val="sv-SE"/>
              </w:rPr>
              <w:br/>
            </w:r>
            <w:r w:rsidRPr="00CF1575">
              <w:rPr>
                <w:rStyle w:val="Emphasis"/>
                <w:sz w:val="28"/>
                <w:szCs w:val="28"/>
                <w:bdr w:val="none" w:sz="0" w:space="0" w:color="auto" w:frame="1"/>
                <w:lang w:val="sv-SE"/>
              </w:rPr>
              <w:t>Cái thương cái nhớ nặng ngày xa nhau.</w:t>
            </w:r>
          </w:p>
          <w:p w14:paraId="13E3F6E9" w14:textId="77777777" w:rsidR="008259A5" w:rsidRPr="00CF1575" w:rsidRDefault="008259A5" w:rsidP="00EA1414">
            <w:pPr>
              <w:pStyle w:val="NormalWeb"/>
              <w:shd w:val="clear" w:color="auto" w:fill="FFFFFF"/>
              <w:spacing w:before="0" w:beforeAutospacing="0" w:after="0" w:afterAutospacing="0"/>
              <w:ind w:left="-90"/>
              <w:jc w:val="center"/>
              <w:rPr>
                <w:i/>
                <w:iCs/>
                <w:sz w:val="28"/>
                <w:szCs w:val="28"/>
                <w:bdr w:val="none" w:sz="0" w:space="0" w:color="auto" w:frame="1"/>
                <w:lang w:val="sv-SE"/>
              </w:rPr>
            </w:pPr>
            <w:r w:rsidRPr="00CF1575">
              <w:rPr>
                <w:rStyle w:val="Emphasis"/>
                <w:sz w:val="28"/>
                <w:szCs w:val="28"/>
                <w:bdr w:val="none" w:sz="0" w:space="0" w:color="auto" w:frame="1"/>
                <w:lang w:val="sv-SE"/>
              </w:rPr>
              <w:t>Bàn tay mang phép nhiệm mầu</w:t>
            </w:r>
            <w:r w:rsidRPr="00CF1575">
              <w:rPr>
                <w:sz w:val="28"/>
                <w:szCs w:val="28"/>
                <w:lang w:val="sv-SE"/>
              </w:rPr>
              <w:br/>
            </w:r>
            <w:r w:rsidRPr="00CF1575">
              <w:rPr>
                <w:rStyle w:val="Emphasis"/>
                <w:sz w:val="28"/>
                <w:szCs w:val="28"/>
                <w:bdr w:val="none" w:sz="0" w:space="0" w:color="auto" w:frame="1"/>
                <w:lang w:val="sv-SE"/>
              </w:rPr>
              <w:t>Chắt chiu từ những dãi dầu  đấy thôi.</w:t>
            </w:r>
          </w:p>
          <w:p w14:paraId="2B840D6E" w14:textId="77777777" w:rsidR="008259A5" w:rsidRPr="00CF1575" w:rsidRDefault="008259A5" w:rsidP="00EA1414">
            <w:pPr>
              <w:pStyle w:val="NormalWeb"/>
              <w:shd w:val="clear" w:color="auto" w:fill="FFFFFF"/>
              <w:spacing w:before="0" w:beforeAutospacing="0" w:after="0" w:afterAutospacing="0"/>
              <w:ind w:left="-90"/>
              <w:jc w:val="center"/>
              <w:rPr>
                <w:sz w:val="28"/>
                <w:szCs w:val="28"/>
                <w:lang w:val="sv-SE"/>
              </w:rPr>
            </w:pPr>
            <w:r w:rsidRPr="00CF1575">
              <w:rPr>
                <w:rStyle w:val="Emphasis"/>
                <w:sz w:val="28"/>
                <w:szCs w:val="28"/>
                <w:bdr w:val="none" w:sz="0" w:space="0" w:color="auto" w:frame="1"/>
                <w:lang w:val="sv-SE"/>
              </w:rPr>
              <w:t>Ru cho sóng lặng bãi bồi</w:t>
            </w:r>
            <w:r w:rsidRPr="00CF1575">
              <w:rPr>
                <w:sz w:val="28"/>
                <w:szCs w:val="28"/>
                <w:lang w:val="sv-SE"/>
              </w:rPr>
              <w:br/>
            </w:r>
            <w:r w:rsidRPr="00CF1575">
              <w:rPr>
                <w:rStyle w:val="Emphasis"/>
                <w:sz w:val="28"/>
                <w:szCs w:val="28"/>
                <w:bdr w:val="none" w:sz="0" w:space="0" w:color="auto" w:frame="1"/>
                <w:lang w:val="sv-SE"/>
              </w:rPr>
              <w:t>Mưa không dột chỗ ngoại ngồi vá khâu</w:t>
            </w:r>
            <w:r w:rsidRPr="00CF1575">
              <w:rPr>
                <w:sz w:val="28"/>
                <w:szCs w:val="28"/>
                <w:lang w:val="sv-SE"/>
              </w:rPr>
              <w:br/>
            </w:r>
            <w:r w:rsidRPr="00CF1575">
              <w:rPr>
                <w:rStyle w:val="Emphasis"/>
                <w:sz w:val="28"/>
                <w:szCs w:val="28"/>
                <w:bdr w:val="none" w:sz="0" w:space="0" w:color="auto" w:frame="1"/>
                <w:lang w:val="sv-SE"/>
              </w:rPr>
              <w:t>Ru cho đời nín  cái đau</w:t>
            </w:r>
          </w:p>
          <w:p w14:paraId="04040510" w14:textId="77777777" w:rsidR="008259A5" w:rsidRPr="00CF1575" w:rsidRDefault="008259A5" w:rsidP="00EA1414">
            <w:pPr>
              <w:pStyle w:val="NormalWeb"/>
              <w:shd w:val="clear" w:color="auto" w:fill="FFFFFF"/>
              <w:spacing w:before="0" w:beforeAutospacing="0" w:after="0" w:afterAutospacing="0"/>
              <w:ind w:left="-90"/>
              <w:jc w:val="center"/>
              <w:rPr>
                <w:rStyle w:val="Emphasis"/>
                <w:sz w:val="28"/>
                <w:szCs w:val="28"/>
                <w:bdr w:val="none" w:sz="0" w:space="0" w:color="auto" w:frame="1"/>
                <w:lang w:val="sv-SE"/>
              </w:rPr>
            </w:pPr>
            <w:r w:rsidRPr="00CF1575">
              <w:rPr>
                <w:rStyle w:val="Emphasis"/>
                <w:sz w:val="28"/>
                <w:szCs w:val="28"/>
                <w:bdr w:val="none" w:sz="0" w:space="0" w:color="auto" w:frame="1"/>
                <w:lang w:val="sv-SE"/>
              </w:rPr>
              <w:t>À ơi... Mẹ chẳng một câu ru mình.</w:t>
            </w:r>
          </w:p>
          <w:p w14:paraId="2942F0F5" w14:textId="77777777" w:rsidR="008259A5" w:rsidRPr="00CF1575" w:rsidRDefault="008259A5" w:rsidP="00EA1414">
            <w:pPr>
              <w:pStyle w:val="NormalWeb"/>
              <w:shd w:val="clear" w:color="auto" w:fill="FFFFFF"/>
              <w:spacing w:before="0" w:beforeAutospacing="0" w:after="0" w:afterAutospacing="0"/>
              <w:ind w:left="-90"/>
              <w:jc w:val="center"/>
              <w:rPr>
                <w:sz w:val="28"/>
                <w:szCs w:val="28"/>
                <w:lang w:val="sv-SE"/>
              </w:rPr>
            </w:pPr>
            <w:r w:rsidRPr="00CF1575">
              <w:rPr>
                <w:rStyle w:val="Emphasis"/>
                <w:sz w:val="28"/>
                <w:szCs w:val="28"/>
                <w:bdr w:val="none" w:sz="0" w:space="0" w:color="auto" w:frame="1"/>
                <w:lang w:val="sv-SE"/>
              </w:rPr>
              <w:t xml:space="preserve">                                                          (Trích “À ơi tay mẹ” – </w:t>
            </w:r>
            <w:r w:rsidRPr="00CF1575">
              <w:rPr>
                <w:rStyle w:val="Emphasis"/>
                <w:i w:val="0"/>
                <w:sz w:val="28"/>
                <w:szCs w:val="28"/>
                <w:bdr w:val="none" w:sz="0" w:space="0" w:color="auto" w:frame="1"/>
                <w:lang w:val="sv-SE"/>
              </w:rPr>
              <w:t>Bình Nguyên</w:t>
            </w:r>
            <w:r w:rsidRPr="00CF1575">
              <w:rPr>
                <w:rStyle w:val="Emphasis"/>
                <w:sz w:val="28"/>
                <w:szCs w:val="28"/>
                <w:bdr w:val="none" w:sz="0" w:space="0" w:color="auto" w:frame="1"/>
                <w:lang w:val="sv-SE"/>
              </w:rPr>
              <w:t>)</w:t>
            </w:r>
          </w:p>
          <w:p w14:paraId="0822BF0C" w14:textId="77777777" w:rsidR="008259A5" w:rsidRPr="00CF1575" w:rsidRDefault="008259A5" w:rsidP="00EA1414">
            <w:pPr>
              <w:ind w:left="-90"/>
              <w:rPr>
                <w:rFonts w:ascii="Times New Roman" w:hAnsi="Times New Roman"/>
                <w:color w:val="000000"/>
                <w:sz w:val="28"/>
                <w:szCs w:val="28"/>
                <w:lang w:val="sv-SE"/>
              </w:rPr>
            </w:pPr>
            <w:r w:rsidRPr="00CF1575">
              <w:rPr>
                <w:rFonts w:ascii="Times New Roman" w:hAnsi="Times New Roman"/>
                <w:b/>
                <w:color w:val="000000"/>
                <w:sz w:val="28"/>
                <w:szCs w:val="28"/>
                <w:lang w:val="sv-SE"/>
              </w:rPr>
              <w:t xml:space="preserve">  Câu 1:</w:t>
            </w:r>
            <w:r w:rsidRPr="00CF1575">
              <w:rPr>
                <w:rFonts w:ascii="Times New Roman" w:hAnsi="Times New Roman"/>
                <w:color w:val="000000"/>
                <w:sz w:val="28"/>
                <w:szCs w:val="28"/>
                <w:lang w:val="sv-SE"/>
              </w:rPr>
              <w:t xml:space="preserve"> Xác định phương thức biểu đạt chính của đoạn thơ?</w:t>
            </w:r>
          </w:p>
          <w:p w14:paraId="3807F33F" w14:textId="77777777" w:rsidR="008259A5" w:rsidRPr="00CF1575" w:rsidRDefault="008259A5" w:rsidP="00EA1414">
            <w:pPr>
              <w:ind w:left="-90"/>
              <w:rPr>
                <w:rFonts w:ascii="Times New Roman" w:hAnsi="Times New Roman"/>
                <w:b/>
                <w:color w:val="000000"/>
                <w:sz w:val="28"/>
                <w:szCs w:val="28"/>
                <w:lang w:val="sv-SE"/>
              </w:rPr>
            </w:pPr>
            <w:r w:rsidRPr="00CF1575">
              <w:rPr>
                <w:rFonts w:ascii="Times New Roman" w:hAnsi="Times New Roman"/>
                <w:b/>
                <w:color w:val="000000"/>
                <w:sz w:val="28"/>
                <w:szCs w:val="28"/>
                <w:lang w:val="sv-SE"/>
              </w:rPr>
              <w:t xml:space="preserve">  Câu 2:</w:t>
            </w:r>
            <w:r w:rsidRPr="00CF1575">
              <w:rPr>
                <w:rFonts w:ascii="Times New Roman" w:hAnsi="Times New Roman"/>
                <w:color w:val="000000"/>
                <w:sz w:val="28"/>
                <w:szCs w:val="28"/>
                <w:lang w:val="sv-SE"/>
              </w:rPr>
              <w:t xml:space="preserve"> Nêu nội dung chính của đoạn thơ</w:t>
            </w:r>
          </w:p>
          <w:p w14:paraId="240B8118" w14:textId="77777777" w:rsidR="008259A5" w:rsidRPr="00CF1575" w:rsidRDefault="008259A5" w:rsidP="00EA1414">
            <w:pPr>
              <w:ind w:left="-90"/>
              <w:rPr>
                <w:rFonts w:ascii="Times New Roman" w:hAnsi="Times New Roman"/>
                <w:color w:val="000000"/>
                <w:sz w:val="28"/>
                <w:szCs w:val="28"/>
                <w:lang w:val="sv-SE"/>
              </w:rPr>
            </w:pPr>
            <w:r w:rsidRPr="00CF1575">
              <w:rPr>
                <w:rFonts w:ascii="Times New Roman" w:hAnsi="Times New Roman"/>
                <w:b/>
                <w:color w:val="000000"/>
                <w:sz w:val="28"/>
                <w:szCs w:val="28"/>
                <w:lang w:val="sv-SE"/>
              </w:rPr>
              <w:t xml:space="preserve">  Câu 3:</w:t>
            </w:r>
            <w:r w:rsidRPr="00CF1575">
              <w:rPr>
                <w:rFonts w:ascii="Times New Roman" w:hAnsi="Times New Roman"/>
                <w:color w:val="000000"/>
                <w:sz w:val="28"/>
                <w:szCs w:val="28"/>
                <w:lang w:val="sv-SE"/>
              </w:rPr>
              <w:t xml:space="preserve"> Tìm và nêu tác dụng của hình ảnh ẩn dụ trong hai câu thơ sau:</w:t>
            </w:r>
          </w:p>
          <w:p w14:paraId="68643AF3" w14:textId="77777777" w:rsidR="008259A5" w:rsidRPr="00CF1575" w:rsidRDefault="008259A5" w:rsidP="00EA1414">
            <w:pPr>
              <w:pStyle w:val="NormalWeb"/>
              <w:shd w:val="clear" w:color="auto" w:fill="FFFFFF"/>
              <w:spacing w:before="0" w:beforeAutospacing="0" w:after="0" w:afterAutospacing="0"/>
              <w:ind w:left="-90"/>
              <w:jc w:val="center"/>
              <w:rPr>
                <w:rStyle w:val="Emphasis"/>
                <w:sz w:val="28"/>
                <w:szCs w:val="28"/>
                <w:bdr w:val="none" w:sz="0" w:space="0" w:color="auto" w:frame="1"/>
                <w:lang w:val="sv-SE"/>
              </w:rPr>
            </w:pPr>
            <w:r w:rsidRPr="00CF1575">
              <w:rPr>
                <w:color w:val="000000"/>
                <w:sz w:val="28"/>
                <w:szCs w:val="28"/>
                <w:lang w:val="sv-SE"/>
              </w:rPr>
              <w:t xml:space="preserve"> </w:t>
            </w:r>
            <w:r w:rsidRPr="00CF1575">
              <w:rPr>
                <w:rStyle w:val="Emphasis"/>
                <w:sz w:val="28"/>
                <w:szCs w:val="28"/>
                <w:bdr w:val="none" w:sz="0" w:space="0" w:color="auto" w:frame="1"/>
                <w:lang w:val="sv-SE"/>
              </w:rPr>
              <w:t>Ru cho cái khuyết  tròn đầy</w:t>
            </w:r>
            <w:r w:rsidRPr="00CF1575">
              <w:rPr>
                <w:sz w:val="28"/>
                <w:szCs w:val="28"/>
                <w:lang w:val="sv-SE"/>
              </w:rPr>
              <w:br/>
            </w:r>
            <w:r w:rsidRPr="00CF1575">
              <w:rPr>
                <w:rStyle w:val="Emphasis"/>
                <w:sz w:val="28"/>
                <w:szCs w:val="28"/>
                <w:bdr w:val="none" w:sz="0" w:space="0" w:color="auto" w:frame="1"/>
                <w:lang w:val="sv-SE"/>
              </w:rPr>
              <w:t>Cái thương cái nhớ nặng ngày xa nhau.</w:t>
            </w:r>
          </w:p>
          <w:p w14:paraId="6836762F" w14:textId="77777777" w:rsidR="008259A5" w:rsidRPr="00CF1575" w:rsidRDefault="008259A5" w:rsidP="00EA1414">
            <w:pPr>
              <w:pStyle w:val="NormalWeb"/>
              <w:shd w:val="clear" w:color="auto" w:fill="FFFFFF"/>
              <w:spacing w:before="0" w:beforeAutospacing="0" w:after="0" w:afterAutospacing="0"/>
              <w:ind w:left="-90"/>
              <w:rPr>
                <w:color w:val="000000"/>
                <w:sz w:val="28"/>
                <w:szCs w:val="28"/>
                <w:lang w:val="sv-SE"/>
              </w:rPr>
            </w:pPr>
            <w:r w:rsidRPr="00CF1575">
              <w:rPr>
                <w:b/>
                <w:color w:val="000000"/>
                <w:sz w:val="28"/>
                <w:szCs w:val="28"/>
                <w:lang w:val="sv-SE"/>
              </w:rPr>
              <w:t xml:space="preserve">  Câu 4:</w:t>
            </w:r>
            <w:r w:rsidRPr="00CF1575">
              <w:rPr>
                <w:color w:val="000000"/>
                <w:sz w:val="28"/>
                <w:szCs w:val="28"/>
                <w:lang w:val="sv-SE"/>
              </w:rPr>
              <w:t xml:space="preserve"> Đọc đoạn thơ, em rút ra những thông điệp nào cho bản thân?</w:t>
            </w:r>
          </w:p>
        </w:tc>
      </w:tr>
    </w:tbl>
    <w:p w14:paraId="7A2D59A1" w14:textId="77777777" w:rsidR="008259A5" w:rsidRPr="00CF1575" w:rsidRDefault="008259A5" w:rsidP="008259A5">
      <w:pPr>
        <w:pStyle w:val="NormalWeb"/>
        <w:shd w:val="clear" w:color="auto" w:fill="FFFFFF"/>
        <w:spacing w:before="0" w:beforeAutospacing="0" w:after="0" w:afterAutospacing="0"/>
        <w:ind w:left="-90"/>
        <w:jc w:val="center"/>
        <w:rPr>
          <w:i/>
          <w:iCs/>
          <w:sz w:val="28"/>
          <w:szCs w:val="28"/>
          <w:bdr w:val="none" w:sz="0" w:space="0" w:color="auto" w:frame="1"/>
          <w:lang w:val="sv-SE"/>
        </w:rPr>
      </w:pPr>
      <w:r w:rsidRPr="00CF1575">
        <w:rPr>
          <w:b/>
          <w:color w:val="000000"/>
          <w:sz w:val="28"/>
          <w:szCs w:val="28"/>
          <w:lang w:val="sv-SE"/>
        </w:rPr>
        <w:lastRenderedPageBreak/>
        <w:t>Gợi ý làm bài</w:t>
      </w:r>
    </w:p>
    <w:p w14:paraId="38D470F9" w14:textId="77777777" w:rsidR="008259A5" w:rsidRPr="00CF1575" w:rsidRDefault="008259A5" w:rsidP="008259A5">
      <w:pPr>
        <w:ind w:left="-90"/>
        <w:rPr>
          <w:rFonts w:ascii="Times New Roman" w:hAnsi="Times New Roman"/>
          <w:b/>
          <w:color w:val="000000"/>
          <w:sz w:val="28"/>
          <w:szCs w:val="28"/>
          <w:lang w:val="sv-SE"/>
        </w:rPr>
      </w:pPr>
      <w:r w:rsidRPr="00CF1575">
        <w:rPr>
          <w:rFonts w:ascii="Times New Roman" w:hAnsi="Times New Roman"/>
          <w:b/>
          <w:color w:val="000000"/>
          <w:sz w:val="28"/>
          <w:szCs w:val="28"/>
          <w:lang w:val="sv-SE"/>
        </w:rPr>
        <w:t xml:space="preserve">  Câu 1</w:t>
      </w:r>
      <w:r w:rsidRPr="00CF1575">
        <w:rPr>
          <w:rFonts w:ascii="Times New Roman" w:hAnsi="Times New Roman"/>
          <w:color w:val="000000"/>
          <w:sz w:val="28"/>
          <w:szCs w:val="28"/>
          <w:lang w:val="sv-SE"/>
        </w:rPr>
        <w:t>: Phương thức biểu đạt chính của đoạn thơ: Biểu cảm</w:t>
      </w:r>
    </w:p>
    <w:p w14:paraId="48FEC11F" w14:textId="77777777" w:rsidR="008259A5" w:rsidRPr="00CF1575" w:rsidRDefault="008259A5" w:rsidP="008259A5">
      <w:pPr>
        <w:rPr>
          <w:rFonts w:ascii="Times New Roman" w:hAnsi="Times New Roman"/>
          <w:color w:val="000000"/>
          <w:sz w:val="28"/>
          <w:szCs w:val="28"/>
          <w:lang w:val="sv-SE"/>
        </w:rPr>
      </w:pPr>
      <w:r w:rsidRPr="00CF1575">
        <w:rPr>
          <w:rFonts w:ascii="Times New Roman" w:hAnsi="Times New Roman"/>
          <w:b/>
          <w:color w:val="000000"/>
          <w:sz w:val="28"/>
          <w:szCs w:val="28"/>
          <w:lang w:val="sv-SE"/>
        </w:rPr>
        <w:t xml:space="preserve"> Câu 2</w:t>
      </w:r>
      <w:r w:rsidRPr="00CF1575">
        <w:rPr>
          <w:rFonts w:ascii="Times New Roman" w:hAnsi="Times New Roman"/>
          <w:color w:val="000000"/>
          <w:sz w:val="28"/>
          <w:szCs w:val="28"/>
          <w:lang w:val="sv-SE"/>
        </w:rPr>
        <w:t>: Đoạn thơ ca ngợi ý nghĩa của lời ru và tấm lòng yêu thương, những hi sinh lớn lao của mẹ với con.</w:t>
      </w:r>
      <w:r>
        <w:rPr>
          <w:rFonts w:ascii="Times New Roman" w:hAnsi="Times New Roman"/>
          <w:color w:val="000000"/>
          <w:sz w:val="28"/>
          <w:szCs w:val="28"/>
          <w:lang w:val="sv-SE"/>
        </w:rPr>
        <w:t xml:space="preserve"> </w:t>
      </w:r>
    </w:p>
    <w:p w14:paraId="704392BB" w14:textId="77777777" w:rsidR="008259A5" w:rsidRPr="00CF1575" w:rsidRDefault="008259A5" w:rsidP="008259A5">
      <w:pPr>
        <w:ind w:left="-90"/>
        <w:rPr>
          <w:rFonts w:ascii="Times New Roman" w:hAnsi="Times New Roman"/>
          <w:color w:val="000000"/>
          <w:sz w:val="28"/>
          <w:szCs w:val="28"/>
          <w:lang w:val="sv-SE"/>
        </w:rPr>
      </w:pPr>
      <w:r w:rsidRPr="00CF1575">
        <w:rPr>
          <w:rFonts w:ascii="Times New Roman" w:hAnsi="Times New Roman"/>
          <w:b/>
          <w:color w:val="000000"/>
          <w:sz w:val="28"/>
          <w:szCs w:val="28"/>
          <w:lang w:val="sv-SE"/>
        </w:rPr>
        <w:t xml:space="preserve">  Câu 3</w:t>
      </w:r>
      <w:r w:rsidRPr="00CF1575">
        <w:rPr>
          <w:rFonts w:ascii="Times New Roman" w:hAnsi="Times New Roman"/>
          <w:color w:val="000000"/>
          <w:sz w:val="28"/>
          <w:szCs w:val="28"/>
          <w:lang w:val="sv-SE"/>
        </w:rPr>
        <w:t>:</w:t>
      </w:r>
    </w:p>
    <w:p w14:paraId="6B611348" w14:textId="77777777" w:rsidR="008259A5" w:rsidRPr="00CF1575" w:rsidRDefault="008259A5" w:rsidP="008259A5">
      <w:pPr>
        <w:rPr>
          <w:rFonts w:ascii="Times New Roman" w:hAnsi="Times New Roman"/>
          <w:color w:val="000000"/>
          <w:sz w:val="28"/>
          <w:szCs w:val="28"/>
          <w:lang w:val="sv-SE"/>
        </w:rPr>
      </w:pPr>
      <w:r w:rsidRPr="00CF1575">
        <w:rPr>
          <w:rFonts w:ascii="Times New Roman" w:hAnsi="Times New Roman"/>
          <w:color w:val="000000"/>
          <w:sz w:val="28"/>
          <w:szCs w:val="28"/>
          <w:lang w:val="sv-SE"/>
        </w:rPr>
        <w:t>- Hình ảnh ẩn dụ: “</w:t>
      </w:r>
      <w:r w:rsidRPr="00CF1575">
        <w:rPr>
          <w:rFonts w:ascii="Times New Roman" w:hAnsi="Times New Roman"/>
          <w:i/>
          <w:color w:val="000000"/>
          <w:sz w:val="28"/>
          <w:szCs w:val="28"/>
          <w:lang w:val="sv-SE"/>
        </w:rPr>
        <w:t>Cái khuyết</w:t>
      </w:r>
      <w:r w:rsidRPr="00CF1575">
        <w:rPr>
          <w:rFonts w:ascii="Times New Roman" w:hAnsi="Times New Roman"/>
          <w:color w:val="000000"/>
          <w:sz w:val="28"/>
          <w:szCs w:val="28"/>
          <w:lang w:val="sv-SE"/>
        </w:rPr>
        <w:t xml:space="preserve"> ” chỉ người con bé bỏng, chưa phát triển toàn diện.</w:t>
      </w:r>
    </w:p>
    <w:p w14:paraId="062D9B09" w14:textId="77777777" w:rsidR="008259A5" w:rsidRPr="00CF1575" w:rsidRDefault="008259A5" w:rsidP="008259A5">
      <w:pPr>
        <w:rPr>
          <w:rFonts w:ascii="Times New Roman" w:hAnsi="Times New Roman"/>
          <w:color w:val="000000"/>
          <w:sz w:val="28"/>
          <w:szCs w:val="28"/>
          <w:lang w:val="sv-SE"/>
        </w:rPr>
      </w:pPr>
      <w:r w:rsidRPr="00CF1575">
        <w:rPr>
          <w:rFonts w:ascii="Times New Roman" w:hAnsi="Times New Roman"/>
          <w:color w:val="000000"/>
          <w:sz w:val="28"/>
          <w:szCs w:val="28"/>
          <w:lang w:val="sv-SE"/>
        </w:rPr>
        <w:t xml:space="preserve">- Tác dụng: </w:t>
      </w:r>
    </w:p>
    <w:p w14:paraId="1EA14EB6" w14:textId="77777777" w:rsidR="008259A5" w:rsidRPr="00CF1575" w:rsidRDefault="008259A5" w:rsidP="008259A5">
      <w:pPr>
        <w:pStyle w:val="ListParagraph"/>
        <w:ind w:left="0" w:hanging="90"/>
        <w:rPr>
          <w:rFonts w:ascii="Times New Roman" w:hAnsi="Times New Roman"/>
          <w:color w:val="0D0D0D"/>
          <w:sz w:val="28"/>
          <w:szCs w:val="28"/>
          <w:lang w:val="sv-SE"/>
        </w:rPr>
      </w:pPr>
      <w:r w:rsidRPr="00CF1575">
        <w:rPr>
          <w:rFonts w:ascii="Times New Roman" w:hAnsi="Times New Roman"/>
          <w:color w:val="0D0D0D"/>
          <w:sz w:val="28"/>
          <w:szCs w:val="28"/>
          <w:lang w:val="sv-SE"/>
        </w:rPr>
        <w:t xml:space="preserve"> + Làm hình ảnh thơ trở nên sinh động, hấp dẫn; cách diễn đạt thêm gợ</w:t>
      </w:r>
      <w:r>
        <w:rPr>
          <w:rFonts w:ascii="Times New Roman" w:hAnsi="Times New Roman"/>
          <w:color w:val="0D0D0D"/>
          <w:sz w:val="28"/>
          <w:szCs w:val="28"/>
          <w:lang w:val="sv-SE"/>
        </w:rPr>
        <w:t xml:space="preserve">i hình, </w:t>
      </w:r>
      <w:r w:rsidRPr="00CF1575">
        <w:rPr>
          <w:rFonts w:ascii="Times New Roman" w:hAnsi="Times New Roman"/>
          <w:color w:val="0D0D0D"/>
          <w:sz w:val="28"/>
          <w:szCs w:val="28"/>
          <w:lang w:val="sv-SE"/>
        </w:rPr>
        <w:t>gợi cảm.</w:t>
      </w:r>
    </w:p>
    <w:p w14:paraId="2D555690" w14:textId="77777777" w:rsidR="008259A5" w:rsidRPr="00CF1575" w:rsidRDefault="008259A5" w:rsidP="008259A5">
      <w:pPr>
        <w:pStyle w:val="ListParagraph"/>
        <w:ind w:left="-90"/>
        <w:rPr>
          <w:rFonts w:ascii="Times New Roman" w:hAnsi="Times New Roman"/>
          <w:color w:val="0D0D0D"/>
          <w:sz w:val="28"/>
          <w:szCs w:val="28"/>
          <w:lang w:val="sv-SE"/>
        </w:rPr>
      </w:pPr>
      <w:r w:rsidRPr="00CF1575">
        <w:rPr>
          <w:rFonts w:ascii="Times New Roman" w:hAnsi="Times New Roman"/>
          <w:color w:val="0D0D0D"/>
          <w:sz w:val="28"/>
          <w:szCs w:val="28"/>
          <w:lang w:val="sv-SE"/>
        </w:rPr>
        <w:t xml:space="preserve"> + Nhấn mạnh tình cảm yêu thương, nâng niu của mẹ dành cho con.</w:t>
      </w:r>
    </w:p>
    <w:p w14:paraId="3DE69FDD" w14:textId="77777777" w:rsidR="008259A5" w:rsidRPr="00CF1575" w:rsidRDefault="008259A5" w:rsidP="008259A5">
      <w:pPr>
        <w:pStyle w:val="ListParagraph"/>
        <w:ind w:left="0" w:hanging="90"/>
        <w:rPr>
          <w:rFonts w:ascii="Times New Roman" w:hAnsi="Times New Roman"/>
          <w:color w:val="0D0D0D"/>
          <w:sz w:val="28"/>
          <w:szCs w:val="28"/>
          <w:lang w:val="sv-SE"/>
        </w:rPr>
      </w:pPr>
      <w:r w:rsidRPr="00CF1575">
        <w:rPr>
          <w:rFonts w:ascii="Times New Roman" w:hAnsi="Times New Roman"/>
          <w:color w:val="0D0D0D"/>
          <w:sz w:val="28"/>
          <w:szCs w:val="28"/>
          <w:lang w:val="sv-SE"/>
        </w:rPr>
        <w:t xml:space="preserve"> + Thể hiện tình yêu, biết ơn trân trọng của tác giả với người mẹ tần tảo; đồng   thời tác giả ca ngợi, tình mẫu tử thiêng liêng.</w:t>
      </w:r>
      <w:r>
        <w:rPr>
          <w:rFonts w:ascii="Times New Roman" w:hAnsi="Times New Roman"/>
          <w:color w:val="0D0D0D"/>
          <w:sz w:val="28"/>
          <w:szCs w:val="28"/>
          <w:lang w:val="sv-SE"/>
        </w:rPr>
        <w:t xml:space="preserve"> </w:t>
      </w:r>
    </w:p>
    <w:p w14:paraId="538FBB0C" w14:textId="77777777" w:rsidR="008259A5" w:rsidRPr="00CF1575" w:rsidRDefault="008259A5" w:rsidP="008259A5">
      <w:pPr>
        <w:pStyle w:val="NormalWeb"/>
        <w:shd w:val="clear" w:color="auto" w:fill="FFFFFF"/>
        <w:spacing w:before="0" w:beforeAutospacing="0" w:after="0" w:afterAutospacing="0"/>
        <w:jc w:val="both"/>
        <w:rPr>
          <w:b/>
          <w:color w:val="000000"/>
          <w:sz w:val="28"/>
          <w:szCs w:val="28"/>
          <w:lang w:val="sv-SE"/>
        </w:rPr>
      </w:pPr>
      <w:r w:rsidRPr="00CF1575">
        <w:rPr>
          <w:b/>
          <w:color w:val="000000"/>
          <w:sz w:val="28"/>
          <w:szCs w:val="28"/>
          <w:lang w:val="sv-SE"/>
        </w:rPr>
        <w:t>Câu 4: Những thông điệp qua đoạn thơ HS có thể rút ra:</w:t>
      </w:r>
    </w:p>
    <w:p w14:paraId="4C07AC6D"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Hãy yêu thương, kính trọng, biết ơn người mẹ vì mẹ đã hi sinh cả đời cho con.</w:t>
      </w:r>
    </w:p>
    <w:p w14:paraId="5D6EAF1B"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Cần lưu giữ lời ru, vì đó là trí tuệ, tâm hồn, vẻ đẹp của người Việt.</w:t>
      </w:r>
    </w:p>
    <w:p w14:paraId="7A409305"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sv-SE"/>
        </w:rPr>
      </w:pPr>
      <w:r w:rsidRPr="00CF1575">
        <w:rPr>
          <w:color w:val="000000"/>
          <w:sz w:val="28"/>
          <w:szCs w:val="28"/>
          <w:lang w:val="sv-SE"/>
        </w:rPr>
        <w:t>- Tình mẫu tử là tình cảm thiêng liêng, bất diệt</w:t>
      </w:r>
    </w:p>
    <w:p w14:paraId="1A551C75" w14:textId="77777777" w:rsidR="008259A5" w:rsidRDefault="008259A5" w:rsidP="008259A5">
      <w:pPr>
        <w:tabs>
          <w:tab w:val="left" w:pos="142"/>
          <w:tab w:val="left" w:pos="284"/>
        </w:tabs>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PHIẾU HỌC TẬP SỐ 5</w:t>
      </w:r>
    </w:p>
    <w:tbl>
      <w:tblPr>
        <w:tblStyle w:val="TableGrid"/>
        <w:tblW w:w="10728" w:type="dxa"/>
        <w:tblInd w:w="198" w:type="dxa"/>
        <w:tblLook w:val="04A0" w:firstRow="1" w:lastRow="0" w:firstColumn="1" w:lastColumn="0" w:noHBand="0" w:noVBand="1"/>
      </w:tblPr>
      <w:tblGrid>
        <w:gridCol w:w="10728"/>
      </w:tblGrid>
      <w:tr w:rsidR="008259A5" w14:paraId="18627E8E" w14:textId="77777777" w:rsidTr="00EA1414">
        <w:tc>
          <w:tcPr>
            <w:tcW w:w="10728" w:type="dxa"/>
          </w:tcPr>
          <w:p w14:paraId="4E316EDF" w14:textId="77777777" w:rsidR="008259A5" w:rsidRPr="00230733" w:rsidRDefault="008259A5" w:rsidP="00EA1414">
            <w:pPr>
              <w:ind w:left="-90"/>
              <w:rPr>
                <w:rFonts w:ascii="Times New Roman" w:hAnsi="Times New Roman"/>
                <w:b/>
                <w:color w:val="0D0D0D"/>
                <w:sz w:val="28"/>
                <w:szCs w:val="28"/>
              </w:rPr>
            </w:pPr>
            <w:r w:rsidRPr="002E77C1">
              <w:rPr>
                <w:b/>
                <w:color w:val="0D0D0D"/>
                <w:sz w:val="28"/>
                <w:szCs w:val="28"/>
              </w:rPr>
              <w:t xml:space="preserve">  </w:t>
            </w:r>
            <w:r w:rsidRPr="00230733">
              <w:rPr>
                <w:rFonts w:ascii="Times New Roman" w:hAnsi="Times New Roman"/>
                <w:b/>
                <w:color w:val="0D0D0D"/>
                <w:sz w:val="28"/>
                <w:szCs w:val="28"/>
              </w:rPr>
              <w:t xml:space="preserve">Đọc đoạn thơ sau và trả lời các câu hỏi: </w:t>
            </w:r>
          </w:p>
          <w:p w14:paraId="59774DF5" w14:textId="77777777" w:rsidR="008259A5" w:rsidRPr="00230733" w:rsidRDefault="008259A5" w:rsidP="00EA1414">
            <w:pPr>
              <w:pStyle w:val="NormalWeb"/>
              <w:shd w:val="clear" w:color="auto" w:fill="FFFFFF"/>
              <w:spacing w:before="0" w:beforeAutospacing="0" w:after="0" w:afterAutospacing="0"/>
              <w:ind w:left="-90"/>
              <w:jc w:val="center"/>
              <w:rPr>
                <w:rStyle w:val="Emphasis"/>
                <w:sz w:val="28"/>
                <w:szCs w:val="28"/>
                <w:bdr w:val="none" w:sz="0" w:space="0" w:color="auto" w:frame="1"/>
              </w:rPr>
            </w:pPr>
            <w:r w:rsidRPr="00230733">
              <w:rPr>
                <w:rStyle w:val="Emphasis"/>
                <w:sz w:val="28"/>
                <w:szCs w:val="28"/>
                <w:bdr w:val="none" w:sz="0" w:space="0" w:color="auto" w:frame="1"/>
              </w:rPr>
              <w:t xml:space="preserve">Bàn tay mẹ chắn mưa sa </w:t>
            </w:r>
            <w:r w:rsidRPr="00230733">
              <w:rPr>
                <w:sz w:val="28"/>
                <w:szCs w:val="28"/>
              </w:rPr>
              <w:br/>
            </w:r>
            <w:r w:rsidRPr="00230733">
              <w:rPr>
                <w:rStyle w:val="Emphasis"/>
                <w:sz w:val="28"/>
                <w:szCs w:val="28"/>
                <w:bdr w:val="none" w:sz="0" w:space="0" w:color="auto" w:frame="1"/>
              </w:rPr>
              <w:t>Bàn tay mẹ chặn bão qua mùa màng.</w:t>
            </w:r>
          </w:p>
          <w:p w14:paraId="50F68DE3" w14:textId="77777777" w:rsidR="008259A5" w:rsidRPr="00230733" w:rsidRDefault="008259A5" w:rsidP="00EA1414">
            <w:pPr>
              <w:pStyle w:val="NormalWeb"/>
              <w:shd w:val="clear" w:color="auto" w:fill="FFFFFF"/>
              <w:spacing w:before="0" w:beforeAutospacing="0" w:after="0" w:afterAutospacing="0"/>
              <w:ind w:left="-90"/>
              <w:jc w:val="center"/>
              <w:rPr>
                <w:rStyle w:val="Emphasis"/>
                <w:sz w:val="28"/>
                <w:szCs w:val="28"/>
                <w:bdr w:val="none" w:sz="0" w:space="0" w:color="auto" w:frame="1"/>
              </w:rPr>
            </w:pPr>
            <w:r w:rsidRPr="00230733">
              <w:rPr>
                <w:rStyle w:val="Emphasis"/>
                <w:sz w:val="28"/>
                <w:szCs w:val="28"/>
                <w:bdr w:val="none" w:sz="0" w:space="0" w:color="auto" w:frame="1"/>
              </w:rPr>
              <w:t>Vẫn bàn tay mẹ dịu dàng</w:t>
            </w:r>
            <w:r w:rsidRPr="00230733">
              <w:rPr>
                <w:sz w:val="28"/>
                <w:szCs w:val="28"/>
              </w:rPr>
              <w:br/>
            </w:r>
            <w:r w:rsidRPr="00230733">
              <w:rPr>
                <w:rStyle w:val="Emphasis"/>
                <w:sz w:val="28"/>
                <w:szCs w:val="28"/>
                <w:bdr w:val="none" w:sz="0" w:space="0" w:color="auto" w:frame="1"/>
              </w:rPr>
              <w:t>À ơi này cái trăng vàng ngủ ngon</w:t>
            </w:r>
            <w:r w:rsidRPr="00230733">
              <w:rPr>
                <w:sz w:val="28"/>
                <w:szCs w:val="28"/>
              </w:rPr>
              <w:br/>
            </w:r>
            <w:r w:rsidRPr="00230733">
              <w:rPr>
                <w:rStyle w:val="Emphasis"/>
                <w:sz w:val="28"/>
                <w:szCs w:val="28"/>
                <w:bdr w:val="none" w:sz="0" w:space="0" w:color="auto" w:frame="1"/>
              </w:rPr>
              <w:t>À ơi này cái trăng tròn</w:t>
            </w:r>
            <w:r w:rsidRPr="00230733">
              <w:rPr>
                <w:sz w:val="28"/>
                <w:szCs w:val="28"/>
              </w:rPr>
              <w:br/>
            </w:r>
            <w:r w:rsidRPr="00230733">
              <w:rPr>
                <w:rStyle w:val="Emphasis"/>
                <w:sz w:val="28"/>
                <w:szCs w:val="28"/>
                <w:bdr w:val="none" w:sz="0" w:space="0" w:color="auto" w:frame="1"/>
              </w:rPr>
              <w:t>À ơi này cái trăng còn nằm nôi...</w:t>
            </w:r>
          </w:p>
          <w:p w14:paraId="1DAE2E29" w14:textId="77777777" w:rsidR="008259A5" w:rsidRPr="00230733" w:rsidRDefault="008259A5" w:rsidP="00EA1414">
            <w:pPr>
              <w:pStyle w:val="NormalWeb"/>
              <w:shd w:val="clear" w:color="auto" w:fill="FFFFFF"/>
              <w:spacing w:before="0" w:beforeAutospacing="0" w:after="0" w:afterAutospacing="0"/>
              <w:ind w:left="-90"/>
              <w:jc w:val="center"/>
              <w:rPr>
                <w:rStyle w:val="Emphasis"/>
                <w:color w:val="0D0D0D"/>
                <w:sz w:val="28"/>
                <w:szCs w:val="28"/>
                <w:bdr w:val="none" w:sz="0" w:space="0" w:color="auto" w:frame="1"/>
              </w:rPr>
            </w:pPr>
            <w:r w:rsidRPr="00230733">
              <w:rPr>
                <w:rStyle w:val="Emphasis"/>
                <w:sz w:val="28"/>
                <w:szCs w:val="28"/>
                <w:bdr w:val="none" w:sz="0" w:space="0" w:color="auto" w:frame="1"/>
              </w:rPr>
              <w:t>Bàn tay mẹ thức một đời</w:t>
            </w:r>
            <w:r w:rsidRPr="00230733">
              <w:rPr>
                <w:sz w:val="28"/>
                <w:szCs w:val="28"/>
              </w:rPr>
              <w:br/>
            </w:r>
            <w:r w:rsidRPr="00230733">
              <w:rPr>
                <w:rStyle w:val="Emphasis"/>
                <w:sz w:val="28"/>
                <w:szCs w:val="28"/>
                <w:bdr w:val="none" w:sz="0" w:space="0" w:color="auto" w:frame="1"/>
              </w:rPr>
              <w:t>À ơi này cái mặt trời bé con...</w:t>
            </w:r>
            <w:r w:rsidRPr="00230733">
              <w:rPr>
                <w:sz w:val="28"/>
                <w:szCs w:val="28"/>
              </w:rPr>
              <w:br/>
            </w:r>
            <w:r w:rsidRPr="00230733">
              <w:rPr>
                <w:rStyle w:val="Emphasis"/>
                <w:sz w:val="28"/>
                <w:szCs w:val="28"/>
                <w:bdr w:val="none" w:sz="0" w:space="0" w:color="auto" w:frame="1"/>
              </w:rPr>
              <w:t>Mai sau bể cạn non mòn</w:t>
            </w:r>
            <w:r w:rsidRPr="00230733">
              <w:rPr>
                <w:sz w:val="28"/>
                <w:szCs w:val="28"/>
              </w:rPr>
              <w:br/>
            </w:r>
            <w:r w:rsidRPr="00230733">
              <w:rPr>
                <w:rStyle w:val="Emphasis"/>
                <w:color w:val="0D0D0D"/>
                <w:sz w:val="28"/>
                <w:szCs w:val="28"/>
                <w:bdr w:val="none" w:sz="0" w:space="0" w:color="auto" w:frame="1"/>
              </w:rPr>
              <w:t>À ơi tay mẹ vẫn còn hát ru.</w:t>
            </w:r>
          </w:p>
          <w:p w14:paraId="3E2D9590" w14:textId="77777777" w:rsidR="008259A5" w:rsidRPr="00787EAB" w:rsidRDefault="008259A5" w:rsidP="00EA1414">
            <w:pPr>
              <w:pStyle w:val="NormalWeb"/>
              <w:shd w:val="clear" w:color="auto" w:fill="FFFFFF"/>
              <w:spacing w:before="0" w:beforeAutospacing="0" w:after="0" w:afterAutospacing="0"/>
              <w:ind w:left="-90"/>
              <w:jc w:val="center"/>
              <w:rPr>
                <w:rStyle w:val="Emphasis"/>
                <w:iCs w:val="0"/>
                <w:sz w:val="28"/>
                <w:szCs w:val="28"/>
              </w:rPr>
            </w:pPr>
            <w:r w:rsidRPr="00787EAB">
              <w:rPr>
                <w:rStyle w:val="Emphasis"/>
                <w:sz w:val="28"/>
                <w:szCs w:val="28"/>
                <w:bdr w:val="none" w:sz="0" w:space="0" w:color="auto" w:frame="1"/>
              </w:rPr>
              <w:lastRenderedPageBreak/>
              <w:t xml:space="preserve">                                                           (Trích “À ơi tay mẹ” – Bình Nguyên)</w:t>
            </w:r>
          </w:p>
          <w:p w14:paraId="75CF97C4" w14:textId="77777777" w:rsidR="008259A5" w:rsidRPr="00230733" w:rsidRDefault="008259A5" w:rsidP="00EA1414">
            <w:pPr>
              <w:ind w:left="-90"/>
              <w:rPr>
                <w:rFonts w:ascii="Times New Roman" w:hAnsi="Times New Roman"/>
                <w:color w:val="000000"/>
                <w:sz w:val="28"/>
                <w:szCs w:val="28"/>
              </w:rPr>
            </w:pPr>
            <w:r w:rsidRPr="00230733">
              <w:rPr>
                <w:rFonts w:ascii="Times New Roman" w:hAnsi="Times New Roman"/>
                <w:b/>
                <w:color w:val="000000"/>
                <w:sz w:val="28"/>
                <w:szCs w:val="28"/>
              </w:rPr>
              <w:t>Câu 1:</w:t>
            </w:r>
            <w:r w:rsidRPr="00230733">
              <w:rPr>
                <w:rFonts w:ascii="Times New Roman" w:hAnsi="Times New Roman"/>
                <w:color w:val="000000"/>
                <w:sz w:val="28"/>
                <w:szCs w:val="28"/>
              </w:rPr>
              <w:t xml:space="preserve"> Xác định phương thức biều đạt chính trong đoạn trích trên.</w:t>
            </w:r>
          </w:p>
          <w:p w14:paraId="37FE2DF8" w14:textId="77777777" w:rsidR="008259A5" w:rsidRPr="00230733" w:rsidRDefault="008259A5" w:rsidP="00EA1414">
            <w:pPr>
              <w:ind w:left="-90"/>
              <w:rPr>
                <w:rFonts w:ascii="Times New Roman" w:hAnsi="Times New Roman"/>
                <w:b/>
                <w:color w:val="000000"/>
                <w:sz w:val="28"/>
                <w:szCs w:val="28"/>
              </w:rPr>
            </w:pPr>
            <w:r w:rsidRPr="00230733">
              <w:rPr>
                <w:rFonts w:ascii="Times New Roman" w:hAnsi="Times New Roman"/>
                <w:b/>
                <w:color w:val="000000"/>
                <w:sz w:val="28"/>
                <w:szCs w:val="28"/>
              </w:rPr>
              <w:t>Câu 2:</w:t>
            </w:r>
            <w:r w:rsidRPr="00230733">
              <w:rPr>
                <w:rFonts w:ascii="Times New Roman" w:hAnsi="Times New Roman"/>
                <w:color w:val="000000"/>
                <w:sz w:val="28"/>
                <w:szCs w:val="28"/>
              </w:rPr>
              <w:t xml:space="preserve"> Trong đoạn trích, người con bé bỏng được gọi bằng những cụm từ nào? </w:t>
            </w:r>
          </w:p>
          <w:p w14:paraId="2D364EFF" w14:textId="77777777" w:rsidR="008259A5" w:rsidRPr="00230733" w:rsidRDefault="008259A5" w:rsidP="00EA1414">
            <w:pPr>
              <w:ind w:left="-90"/>
              <w:rPr>
                <w:rFonts w:ascii="Times New Roman" w:hAnsi="Times New Roman"/>
                <w:color w:val="000000"/>
                <w:sz w:val="28"/>
                <w:szCs w:val="28"/>
              </w:rPr>
            </w:pPr>
            <w:r w:rsidRPr="00230733">
              <w:rPr>
                <w:rFonts w:ascii="Times New Roman" w:hAnsi="Times New Roman"/>
                <w:b/>
                <w:color w:val="000000"/>
                <w:sz w:val="28"/>
                <w:szCs w:val="28"/>
              </w:rPr>
              <w:t>Câu 3:</w:t>
            </w:r>
            <w:r w:rsidRPr="00230733">
              <w:rPr>
                <w:rFonts w:ascii="Times New Roman" w:hAnsi="Times New Roman"/>
                <w:color w:val="000000"/>
                <w:sz w:val="28"/>
                <w:szCs w:val="28"/>
              </w:rPr>
              <w:t xml:space="preserve"> Tìm và nêu tác dụng của hình ảnh ẩn dụ trong hai câu thơ sau:</w:t>
            </w:r>
          </w:p>
          <w:p w14:paraId="1781668E" w14:textId="77777777" w:rsidR="008259A5" w:rsidRPr="00230733" w:rsidRDefault="008259A5" w:rsidP="00EA1414">
            <w:pPr>
              <w:pStyle w:val="NormalWeb"/>
              <w:shd w:val="clear" w:color="auto" w:fill="FFFFFF"/>
              <w:spacing w:before="0" w:beforeAutospacing="0" w:after="0" w:afterAutospacing="0"/>
              <w:ind w:left="-90"/>
              <w:jc w:val="center"/>
              <w:rPr>
                <w:b/>
                <w:color w:val="000000"/>
                <w:sz w:val="28"/>
                <w:szCs w:val="28"/>
              </w:rPr>
            </w:pPr>
            <w:r w:rsidRPr="00230733">
              <w:rPr>
                <w:color w:val="000000"/>
                <w:sz w:val="28"/>
                <w:szCs w:val="28"/>
              </w:rPr>
              <w:t xml:space="preserve"> </w:t>
            </w:r>
            <w:r w:rsidRPr="00230733">
              <w:rPr>
                <w:rStyle w:val="Emphasis"/>
                <w:sz w:val="28"/>
                <w:szCs w:val="28"/>
                <w:bdr w:val="none" w:sz="0" w:space="0" w:color="auto" w:frame="1"/>
              </w:rPr>
              <w:t>Bàn tay mẹ thức một đời</w:t>
            </w:r>
            <w:r w:rsidRPr="00230733">
              <w:rPr>
                <w:sz w:val="28"/>
                <w:szCs w:val="28"/>
              </w:rPr>
              <w:br/>
            </w:r>
            <w:r w:rsidRPr="00230733">
              <w:rPr>
                <w:rStyle w:val="Emphasis"/>
                <w:sz w:val="28"/>
                <w:szCs w:val="28"/>
                <w:bdr w:val="none" w:sz="0" w:space="0" w:color="auto" w:frame="1"/>
              </w:rPr>
              <w:t>À ơi này cái mặt trời bé con…</w:t>
            </w:r>
          </w:p>
          <w:p w14:paraId="5A4807DD" w14:textId="77777777" w:rsidR="008259A5" w:rsidRPr="00230733" w:rsidRDefault="008259A5" w:rsidP="00EA1414">
            <w:pPr>
              <w:pStyle w:val="NormalWeb"/>
              <w:shd w:val="clear" w:color="auto" w:fill="FFFFFF"/>
              <w:spacing w:before="0" w:beforeAutospacing="0" w:after="0" w:afterAutospacing="0"/>
              <w:ind w:left="-90"/>
              <w:rPr>
                <w:color w:val="000000"/>
                <w:sz w:val="28"/>
                <w:szCs w:val="28"/>
              </w:rPr>
            </w:pPr>
            <w:r w:rsidRPr="00230733">
              <w:rPr>
                <w:b/>
                <w:color w:val="000000"/>
                <w:sz w:val="28"/>
                <w:szCs w:val="28"/>
              </w:rPr>
              <w:t xml:space="preserve">Câu 4: </w:t>
            </w:r>
            <w:r w:rsidRPr="00230733">
              <w:rPr>
                <w:color w:val="000000"/>
                <w:sz w:val="28"/>
                <w:szCs w:val="28"/>
              </w:rPr>
              <w:t>Qua đoạn thơ, em có cảm nhận gì về tình cảm của người mẹ dành cho con.</w:t>
            </w:r>
          </w:p>
        </w:tc>
      </w:tr>
    </w:tbl>
    <w:p w14:paraId="159DDC30" w14:textId="77777777" w:rsidR="008259A5" w:rsidRPr="00230733" w:rsidRDefault="008259A5" w:rsidP="008259A5">
      <w:pPr>
        <w:pStyle w:val="NormalWeb"/>
        <w:shd w:val="clear" w:color="auto" w:fill="FFFFFF"/>
        <w:spacing w:before="0" w:beforeAutospacing="0" w:after="0" w:afterAutospacing="0"/>
        <w:ind w:left="-90"/>
        <w:rPr>
          <w:b/>
          <w:color w:val="000000"/>
          <w:sz w:val="28"/>
          <w:szCs w:val="28"/>
        </w:rPr>
      </w:pPr>
      <w:r w:rsidRPr="00230733">
        <w:rPr>
          <w:color w:val="000000"/>
          <w:sz w:val="28"/>
          <w:szCs w:val="28"/>
        </w:rPr>
        <w:lastRenderedPageBreak/>
        <w:t xml:space="preserve">                                                     </w:t>
      </w:r>
      <w:r w:rsidRPr="00230733">
        <w:rPr>
          <w:b/>
          <w:color w:val="000000"/>
          <w:sz w:val="28"/>
          <w:szCs w:val="28"/>
        </w:rPr>
        <w:t>Gợi ý làm bài</w:t>
      </w:r>
    </w:p>
    <w:p w14:paraId="6414E5AB" w14:textId="77777777" w:rsidR="008259A5" w:rsidRPr="00230733" w:rsidRDefault="008259A5" w:rsidP="008259A5">
      <w:pPr>
        <w:pStyle w:val="NormalWeb"/>
        <w:shd w:val="clear" w:color="auto" w:fill="FFFFFF"/>
        <w:spacing w:before="0" w:beforeAutospacing="0" w:after="0" w:afterAutospacing="0"/>
        <w:ind w:left="-90"/>
        <w:rPr>
          <w:color w:val="000000"/>
          <w:sz w:val="28"/>
          <w:szCs w:val="28"/>
        </w:rPr>
      </w:pPr>
      <w:r w:rsidRPr="00230733">
        <w:rPr>
          <w:b/>
          <w:color w:val="000000"/>
          <w:sz w:val="28"/>
          <w:szCs w:val="28"/>
        </w:rPr>
        <w:t xml:space="preserve">Câu 1: </w:t>
      </w:r>
      <w:r w:rsidRPr="00230733">
        <w:rPr>
          <w:color w:val="000000"/>
          <w:sz w:val="28"/>
          <w:szCs w:val="28"/>
        </w:rPr>
        <w:t>Phương thức biểu đạt chính: Biểu cảm</w:t>
      </w:r>
    </w:p>
    <w:p w14:paraId="10BBAEDC" w14:textId="77777777" w:rsidR="008259A5" w:rsidRPr="00230733" w:rsidRDefault="008259A5" w:rsidP="008259A5">
      <w:pPr>
        <w:pStyle w:val="NormalWeb"/>
        <w:shd w:val="clear" w:color="auto" w:fill="FFFFFF"/>
        <w:spacing w:before="0" w:beforeAutospacing="0" w:after="0" w:afterAutospacing="0"/>
        <w:ind w:left="-90"/>
        <w:rPr>
          <w:b/>
          <w:i/>
          <w:color w:val="000000"/>
          <w:sz w:val="28"/>
          <w:szCs w:val="28"/>
        </w:rPr>
      </w:pPr>
      <w:r w:rsidRPr="00230733">
        <w:rPr>
          <w:b/>
          <w:color w:val="000000"/>
          <w:sz w:val="28"/>
          <w:szCs w:val="28"/>
        </w:rPr>
        <w:t>Câu 2:</w:t>
      </w:r>
      <w:r w:rsidRPr="00230733">
        <w:rPr>
          <w:color w:val="000000"/>
          <w:sz w:val="28"/>
          <w:szCs w:val="28"/>
        </w:rPr>
        <w:t xml:space="preserve">Trong đoạn trích, người con bé bỏng được gọi bằng những cụm từ: </w:t>
      </w:r>
      <w:r w:rsidRPr="00230733">
        <w:rPr>
          <w:i/>
          <w:color w:val="000000"/>
          <w:sz w:val="28"/>
          <w:szCs w:val="28"/>
        </w:rPr>
        <w:t>cái trăng vàng; cái trăng tròn; cái trăng còn nằm nôi; cái mặt trời bé con.</w:t>
      </w:r>
    </w:p>
    <w:p w14:paraId="0B2FEA51" w14:textId="77777777" w:rsidR="008259A5" w:rsidRPr="00230733" w:rsidRDefault="008259A5" w:rsidP="008259A5">
      <w:pPr>
        <w:pStyle w:val="NormalWeb"/>
        <w:shd w:val="clear" w:color="auto" w:fill="FFFFFF"/>
        <w:spacing w:before="0" w:beforeAutospacing="0" w:after="0" w:afterAutospacing="0"/>
        <w:ind w:left="-90"/>
        <w:rPr>
          <w:b/>
          <w:color w:val="000000"/>
          <w:sz w:val="28"/>
          <w:szCs w:val="28"/>
        </w:rPr>
      </w:pPr>
      <w:r w:rsidRPr="00230733">
        <w:rPr>
          <w:b/>
          <w:color w:val="000000"/>
          <w:sz w:val="28"/>
          <w:szCs w:val="28"/>
        </w:rPr>
        <w:t>Câu 3:</w:t>
      </w:r>
    </w:p>
    <w:p w14:paraId="483CE856" w14:textId="77777777" w:rsidR="008259A5" w:rsidRPr="00230733" w:rsidRDefault="008259A5" w:rsidP="008259A5">
      <w:pPr>
        <w:pStyle w:val="NormalWeb"/>
        <w:shd w:val="clear" w:color="auto" w:fill="FFFFFF"/>
        <w:spacing w:before="0" w:beforeAutospacing="0" w:after="0" w:afterAutospacing="0"/>
        <w:ind w:left="-90"/>
        <w:rPr>
          <w:color w:val="000000"/>
          <w:sz w:val="28"/>
          <w:szCs w:val="28"/>
        </w:rPr>
      </w:pPr>
      <w:r>
        <w:rPr>
          <w:color w:val="000000"/>
          <w:sz w:val="28"/>
          <w:szCs w:val="28"/>
        </w:rPr>
        <w:t xml:space="preserve">- </w:t>
      </w:r>
      <w:r w:rsidRPr="00230733">
        <w:rPr>
          <w:color w:val="000000"/>
          <w:sz w:val="28"/>
          <w:szCs w:val="28"/>
        </w:rPr>
        <w:t xml:space="preserve">Hình ảnh ẩn dụ: </w:t>
      </w:r>
      <w:r w:rsidRPr="00230733">
        <w:rPr>
          <w:i/>
          <w:color w:val="000000"/>
          <w:sz w:val="28"/>
          <w:szCs w:val="28"/>
        </w:rPr>
        <w:t>cái mặt trời bé con</w:t>
      </w:r>
      <w:r w:rsidRPr="00230733">
        <w:rPr>
          <w:color w:val="000000"/>
          <w:sz w:val="28"/>
          <w:szCs w:val="28"/>
        </w:rPr>
        <w:t xml:space="preserve"> </w:t>
      </w:r>
      <w:r w:rsidRPr="00230733">
        <w:rPr>
          <w:color w:val="000000"/>
          <w:sz w:val="28"/>
          <w:szCs w:val="28"/>
        </w:rPr>
        <w:sym w:font="Wingdings" w:char="F0E0"/>
      </w:r>
      <w:r w:rsidRPr="00230733">
        <w:rPr>
          <w:color w:val="000000"/>
          <w:sz w:val="28"/>
          <w:szCs w:val="28"/>
        </w:rPr>
        <w:t xml:space="preserve"> Chỉ người con</w:t>
      </w:r>
    </w:p>
    <w:p w14:paraId="63AA0CF2" w14:textId="77777777" w:rsidR="008259A5" w:rsidRPr="00230733" w:rsidRDefault="008259A5" w:rsidP="008259A5">
      <w:pPr>
        <w:pStyle w:val="NormalWeb"/>
        <w:shd w:val="clear" w:color="auto" w:fill="FFFFFF"/>
        <w:spacing w:before="0" w:beforeAutospacing="0" w:after="0" w:afterAutospacing="0"/>
        <w:ind w:left="-90"/>
        <w:rPr>
          <w:color w:val="000000"/>
          <w:sz w:val="28"/>
          <w:szCs w:val="28"/>
        </w:rPr>
      </w:pPr>
      <w:r>
        <w:rPr>
          <w:color w:val="000000"/>
          <w:sz w:val="28"/>
          <w:szCs w:val="28"/>
        </w:rPr>
        <w:t xml:space="preserve">- </w:t>
      </w:r>
      <w:r w:rsidRPr="00230733">
        <w:rPr>
          <w:color w:val="000000"/>
          <w:sz w:val="28"/>
          <w:szCs w:val="28"/>
        </w:rPr>
        <w:t>Tác dụng:</w:t>
      </w:r>
    </w:p>
    <w:p w14:paraId="0DBF9ABA" w14:textId="77777777" w:rsidR="008259A5" w:rsidRPr="00230733" w:rsidRDefault="008259A5" w:rsidP="008259A5">
      <w:pPr>
        <w:pStyle w:val="NormalWeb"/>
        <w:shd w:val="clear" w:color="auto" w:fill="FFFFFF"/>
        <w:spacing w:before="0" w:beforeAutospacing="0" w:after="0" w:afterAutospacing="0"/>
        <w:ind w:left="-90"/>
        <w:rPr>
          <w:color w:val="0D0D0D"/>
          <w:sz w:val="28"/>
          <w:szCs w:val="28"/>
        </w:rPr>
      </w:pPr>
      <w:r w:rsidRPr="00230733">
        <w:rPr>
          <w:color w:val="0D0D0D"/>
          <w:sz w:val="28"/>
          <w:szCs w:val="28"/>
        </w:rPr>
        <w:t>+ Làm cho cách diễn đạt thêm sinh động, hấp dẫn, giàu sức gợi hình, gợi cảm.</w:t>
      </w:r>
    </w:p>
    <w:p w14:paraId="0A9F79E3" w14:textId="77777777" w:rsidR="008259A5" w:rsidRPr="00230733" w:rsidRDefault="008259A5" w:rsidP="008259A5">
      <w:pPr>
        <w:pStyle w:val="NormalWeb"/>
        <w:shd w:val="clear" w:color="auto" w:fill="FFFFFF"/>
        <w:spacing w:before="0" w:beforeAutospacing="0" w:after="0" w:afterAutospacing="0"/>
        <w:ind w:left="-90"/>
        <w:rPr>
          <w:color w:val="0D0D0D"/>
          <w:sz w:val="28"/>
          <w:szCs w:val="28"/>
        </w:rPr>
      </w:pPr>
      <w:r w:rsidRPr="00230733">
        <w:rPr>
          <w:color w:val="0D0D0D"/>
          <w:sz w:val="28"/>
          <w:szCs w:val="28"/>
        </w:rPr>
        <w:t>+ Nhấn mạnh sự quan trọng của người con đối với mẹ.</w:t>
      </w:r>
    </w:p>
    <w:p w14:paraId="2313A24E" w14:textId="77777777" w:rsidR="008259A5" w:rsidRPr="00230733" w:rsidRDefault="008259A5" w:rsidP="008259A5">
      <w:pPr>
        <w:pStyle w:val="NormalWeb"/>
        <w:shd w:val="clear" w:color="auto" w:fill="FFFFFF"/>
        <w:spacing w:before="0" w:beforeAutospacing="0" w:after="0" w:afterAutospacing="0"/>
        <w:ind w:left="-90"/>
        <w:rPr>
          <w:color w:val="0D0D0D"/>
          <w:sz w:val="28"/>
          <w:szCs w:val="28"/>
        </w:rPr>
      </w:pPr>
      <w:r w:rsidRPr="00230733">
        <w:rPr>
          <w:color w:val="0D0D0D"/>
          <w:sz w:val="28"/>
          <w:szCs w:val="28"/>
        </w:rPr>
        <w:t>+ Thể hiện tình cảm yêu thương vô bờ của người mẹ với con: với mẹ, con là Mặt Trời, là điều quan trọng nhất.</w:t>
      </w:r>
      <w:r>
        <w:rPr>
          <w:color w:val="0D0D0D"/>
          <w:sz w:val="28"/>
          <w:szCs w:val="28"/>
        </w:rPr>
        <w:t xml:space="preserve"> </w:t>
      </w:r>
    </w:p>
    <w:p w14:paraId="43463D96" w14:textId="77777777" w:rsidR="008259A5" w:rsidRDefault="008259A5" w:rsidP="008259A5">
      <w:pPr>
        <w:tabs>
          <w:tab w:val="left" w:pos="142"/>
          <w:tab w:val="left" w:pos="284"/>
        </w:tabs>
        <w:jc w:val="both"/>
        <w:rPr>
          <w:rFonts w:ascii="Times New Roman" w:hAnsi="Times New Roman"/>
          <w:b/>
          <w:bCs/>
          <w:color w:val="000000" w:themeColor="text1"/>
          <w:sz w:val="28"/>
          <w:szCs w:val="28"/>
        </w:rPr>
      </w:pPr>
      <w:r w:rsidRPr="00230733">
        <w:rPr>
          <w:rFonts w:ascii="Times New Roman" w:hAnsi="Times New Roman"/>
          <w:b/>
          <w:color w:val="000000"/>
          <w:sz w:val="28"/>
          <w:szCs w:val="28"/>
        </w:rPr>
        <w:t xml:space="preserve">Câu 4: </w:t>
      </w:r>
      <w:r w:rsidRPr="00230733">
        <w:rPr>
          <w:rFonts w:ascii="Times New Roman" w:hAnsi="Times New Roman"/>
          <w:color w:val="000000"/>
          <w:sz w:val="28"/>
          <w:szCs w:val="28"/>
        </w:rPr>
        <w:t>Qua đoạn thơ, ta thấy được tình yêu thương lớn lao của mẹ dành cho con</w:t>
      </w:r>
      <w:r w:rsidRPr="00230733">
        <w:rPr>
          <w:rFonts w:ascii="Times New Roman" w:hAnsi="Times New Roman"/>
          <w:b/>
          <w:color w:val="000000"/>
          <w:sz w:val="28"/>
          <w:szCs w:val="28"/>
        </w:rPr>
        <w:t xml:space="preserve">.  </w:t>
      </w:r>
      <w:r w:rsidRPr="00230733">
        <w:rPr>
          <w:rFonts w:ascii="Times New Roman" w:hAnsi="Times New Roman"/>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14:paraId="78B5869F" w14:textId="77777777" w:rsidR="008259A5" w:rsidRDefault="008259A5" w:rsidP="008259A5">
      <w:pPr>
        <w:tabs>
          <w:tab w:val="left" w:pos="142"/>
          <w:tab w:val="left" w:pos="284"/>
        </w:tabs>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PHIẾU HỌC TẬP SỐ 6</w:t>
      </w:r>
    </w:p>
    <w:tbl>
      <w:tblPr>
        <w:tblStyle w:val="TableGrid"/>
        <w:tblW w:w="0" w:type="auto"/>
        <w:tblLook w:val="04A0" w:firstRow="1" w:lastRow="0" w:firstColumn="1" w:lastColumn="0" w:noHBand="0" w:noVBand="1"/>
      </w:tblPr>
      <w:tblGrid>
        <w:gridCol w:w="10728"/>
      </w:tblGrid>
      <w:tr w:rsidR="008259A5" w14:paraId="252A23CC" w14:textId="77777777" w:rsidTr="00EA1414">
        <w:tc>
          <w:tcPr>
            <w:tcW w:w="10728" w:type="dxa"/>
          </w:tcPr>
          <w:p w14:paraId="66FA6783" w14:textId="77777777" w:rsidR="008259A5" w:rsidRPr="00DA7CEA" w:rsidRDefault="008259A5" w:rsidP="00EA1414">
            <w:pPr>
              <w:pStyle w:val="NormalWeb"/>
              <w:spacing w:before="0" w:beforeAutospacing="0" w:after="0" w:afterAutospacing="0"/>
              <w:ind w:left="-90"/>
              <w:rPr>
                <w:b/>
                <w:color w:val="0D0D0D"/>
                <w:sz w:val="28"/>
                <w:szCs w:val="28"/>
              </w:rPr>
            </w:pPr>
            <w:r w:rsidRPr="00DA7CEA">
              <w:rPr>
                <w:b/>
                <w:color w:val="0D0D0D"/>
                <w:sz w:val="28"/>
                <w:szCs w:val="28"/>
              </w:rPr>
              <w:t>Đọc các bài ca dao sau và thực hiện các yêu cầu:</w:t>
            </w:r>
          </w:p>
          <w:p w14:paraId="2F620035" w14:textId="77777777" w:rsidR="008259A5" w:rsidRPr="00DA7CEA" w:rsidRDefault="008259A5" w:rsidP="00233B1F">
            <w:pPr>
              <w:pStyle w:val="NormalWeb"/>
              <w:numPr>
                <w:ilvl w:val="0"/>
                <w:numId w:val="13"/>
              </w:numPr>
              <w:spacing w:before="0" w:beforeAutospacing="0" w:after="0" w:afterAutospacing="0"/>
              <w:ind w:right="48"/>
              <w:jc w:val="center"/>
              <w:rPr>
                <w:rStyle w:val="Emphasis"/>
                <w:color w:val="0D0D0D"/>
                <w:sz w:val="28"/>
                <w:szCs w:val="28"/>
                <w:shd w:val="clear" w:color="auto" w:fill="FFFFFF"/>
              </w:rPr>
            </w:pPr>
            <w:r w:rsidRPr="00DA7CEA">
              <w:rPr>
                <w:rStyle w:val="Emphasis"/>
                <w:color w:val="0D0D0D"/>
                <w:sz w:val="28"/>
                <w:szCs w:val="28"/>
                <w:shd w:val="clear" w:color="auto" w:fill="FFFFFF"/>
              </w:rPr>
              <w:t>Công cha như núi ngất trời,</w:t>
            </w:r>
            <w:r w:rsidRPr="00DA7CEA">
              <w:rPr>
                <w:i/>
                <w:iCs/>
                <w:color w:val="0D0D0D"/>
                <w:sz w:val="28"/>
                <w:szCs w:val="28"/>
                <w:shd w:val="clear" w:color="auto" w:fill="FFFFFF"/>
              </w:rPr>
              <w:br/>
            </w:r>
            <w:r w:rsidRPr="00DA7CEA">
              <w:rPr>
                <w:rStyle w:val="Emphasis"/>
                <w:color w:val="0D0D0D"/>
                <w:sz w:val="28"/>
                <w:szCs w:val="28"/>
                <w:shd w:val="clear" w:color="auto" w:fill="FFFFFF"/>
              </w:rPr>
              <w:t>Nghĩa mẹ như nước ở ngoài Biển Đông.</w:t>
            </w:r>
            <w:r w:rsidRPr="00DA7CEA">
              <w:rPr>
                <w:i/>
                <w:iCs/>
                <w:color w:val="0D0D0D"/>
                <w:sz w:val="28"/>
                <w:szCs w:val="28"/>
                <w:shd w:val="clear" w:color="auto" w:fill="FFFFFF"/>
              </w:rPr>
              <w:br/>
            </w:r>
            <w:r w:rsidRPr="00DA7CEA">
              <w:rPr>
                <w:rStyle w:val="Emphasis"/>
                <w:color w:val="0D0D0D"/>
                <w:sz w:val="28"/>
                <w:szCs w:val="28"/>
                <w:shd w:val="clear" w:color="auto" w:fill="FFFFFF"/>
              </w:rPr>
              <w:t>Núi cao biển rộng mênh mông,</w:t>
            </w:r>
            <w:r w:rsidRPr="00DA7CEA">
              <w:rPr>
                <w:i/>
                <w:iCs/>
                <w:color w:val="0D0D0D"/>
                <w:sz w:val="28"/>
                <w:szCs w:val="28"/>
                <w:shd w:val="clear" w:color="auto" w:fill="FFFFFF"/>
              </w:rPr>
              <w:br/>
            </w:r>
            <w:r w:rsidRPr="00DA7CEA">
              <w:rPr>
                <w:rStyle w:val="Emphasis"/>
                <w:color w:val="0D0D0D"/>
                <w:sz w:val="28"/>
                <w:szCs w:val="28"/>
                <w:shd w:val="clear" w:color="auto" w:fill="FFFFFF"/>
              </w:rPr>
              <w:t>Cù lao chín chữ ghi lòng con ơi!</w:t>
            </w:r>
          </w:p>
          <w:p w14:paraId="5DAEAF25" w14:textId="77777777" w:rsidR="008259A5" w:rsidRPr="00DA7CEA" w:rsidRDefault="008259A5" w:rsidP="00233B1F">
            <w:pPr>
              <w:pStyle w:val="NormalWeb"/>
              <w:numPr>
                <w:ilvl w:val="0"/>
                <w:numId w:val="13"/>
              </w:numPr>
              <w:spacing w:before="0" w:beforeAutospacing="0" w:after="0" w:afterAutospacing="0"/>
              <w:ind w:right="48"/>
              <w:jc w:val="center"/>
              <w:rPr>
                <w:rStyle w:val="Emphasis"/>
                <w:color w:val="0D0D0D"/>
                <w:sz w:val="28"/>
                <w:szCs w:val="28"/>
                <w:shd w:val="clear" w:color="auto" w:fill="FFFFFF"/>
              </w:rPr>
            </w:pPr>
            <w:r w:rsidRPr="00DA7CEA">
              <w:rPr>
                <w:rStyle w:val="Emphasis"/>
                <w:color w:val="0D0D0D"/>
                <w:sz w:val="28"/>
                <w:szCs w:val="28"/>
                <w:shd w:val="clear" w:color="auto" w:fill="FFFFFF"/>
              </w:rPr>
              <w:t>Con người có cố, có ông,</w:t>
            </w:r>
            <w:r w:rsidRPr="00DA7CEA">
              <w:rPr>
                <w:i/>
                <w:iCs/>
                <w:color w:val="0D0D0D"/>
                <w:sz w:val="28"/>
                <w:szCs w:val="28"/>
                <w:shd w:val="clear" w:color="auto" w:fill="FFFFFF"/>
              </w:rPr>
              <w:br/>
            </w:r>
            <w:r w:rsidRPr="00DA7CEA">
              <w:rPr>
                <w:rStyle w:val="Emphasis"/>
                <w:color w:val="0D0D0D"/>
                <w:sz w:val="28"/>
                <w:szCs w:val="28"/>
                <w:shd w:val="clear" w:color="auto" w:fill="FFFFFF"/>
              </w:rPr>
              <w:t>Như cây có cội, như sông có nguồn.</w:t>
            </w:r>
          </w:p>
          <w:p w14:paraId="1181F9A2" w14:textId="77777777" w:rsidR="008259A5" w:rsidRPr="00DA7CEA" w:rsidRDefault="008259A5" w:rsidP="00233B1F">
            <w:pPr>
              <w:pStyle w:val="NormalWeb"/>
              <w:numPr>
                <w:ilvl w:val="0"/>
                <w:numId w:val="13"/>
              </w:numPr>
              <w:spacing w:before="0" w:beforeAutospacing="0" w:after="0" w:afterAutospacing="0"/>
              <w:ind w:right="48"/>
              <w:jc w:val="center"/>
              <w:rPr>
                <w:b/>
                <w:bCs/>
                <w:color w:val="0D0D0D"/>
                <w:sz w:val="28"/>
                <w:szCs w:val="28"/>
              </w:rPr>
            </w:pPr>
            <w:r w:rsidRPr="00DA7CEA">
              <w:rPr>
                <w:rStyle w:val="Emphasis"/>
                <w:color w:val="0D0D0D"/>
                <w:sz w:val="28"/>
                <w:szCs w:val="28"/>
                <w:shd w:val="clear" w:color="auto" w:fill="FFFFFF"/>
              </w:rPr>
              <w:t>Anh em nào phải người xa,</w:t>
            </w:r>
            <w:r w:rsidRPr="00DA7CEA">
              <w:rPr>
                <w:i/>
                <w:iCs/>
                <w:color w:val="0D0D0D"/>
                <w:sz w:val="28"/>
                <w:szCs w:val="28"/>
                <w:shd w:val="clear" w:color="auto" w:fill="FFFFFF"/>
              </w:rPr>
              <w:br/>
            </w:r>
            <w:r w:rsidRPr="00DA7CEA">
              <w:rPr>
                <w:rStyle w:val="Emphasis"/>
                <w:color w:val="0D0D0D"/>
                <w:sz w:val="28"/>
                <w:szCs w:val="28"/>
                <w:shd w:val="clear" w:color="auto" w:fill="FFFFFF"/>
              </w:rPr>
              <w:t>Cùng chung bác mẹ, một nhà cùng thân.</w:t>
            </w:r>
            <w:r w:rsidRPr="00DA7CEA">
              <w:rPr>
                <w:i/>
                <w:iCs/>
                <w:color w:val="0D0D0D"/>
                <w:sz w:val="28"/>
                <w:szCs w:val="28"/>
                <w:shd w:val="clear" w:color="auto" w:fill="FFFFFF"/>
              </w:rPr>
              <w:br/>
            </w:r>
            <w:r w:rsidRPr="00DA7CEA">
              <w:rPr>
                <w:rStyle w:val="Emphasis"/>
                <w:color w:val="0D0D0D"/>
                <w:sz w:val="28"/>
                <w:szCs w:val="28"/>
                <w:shd w:val="clear" w:color="auto" w:fill="FFFFFF"/>
              </w:rPr>
              <w:t>Yêu nhau như thể tay chân,</w:t>
            </w:r>
            <w:r w:rsidRPr="00DA7CEA">
              <w:rPr>
                <w:i/>
                <w:iCs/>
                <w:color w:val="0D0D0D"/>
                <w:sz w:val="28"/>
                <w:szCs w:val="28"/>
                <w:shd w:val="clear" w:color="auto" w:fill="FFFFFF"/>
              </w:rPr>
              <w:br/>
            </w:r>
            <w:r w:rsidRPr="00DA7CEA">
              <w:rPr>
                <w:rStyle w:val="Emphasis"/>
                <w:color w:val="0D0D0D"/>
                <w:sz w:val="28"/>
                <w:szCs w:val="28"/>
                <w:shd w:val="clear" w:color="auto" w:fill="FFFFFF"/>
              </w:rPr>
              <w:t>Anh em hòa thuận, hai thân vui vầy</w:t>
            </w:r>
            <w:r w:rsidRPr="00DA7CEA">
              <w:rPr>
                <w:color w:val="0D0D0D"/>
                <w:sz w:val="28"/>
                <w:szCs w:val="28"/>
                <w:shd w:val="clear" w:color="auto" w:fill="FFFFFF"/>
              </w:rPr>
              <w:t>.</w:t>
            </w:r>
          </w:p>
          <w:p w14:paraId="42527180" w14:textId="77777777" w:rsidR="008259A5" w:rsidRPr="00DA7CEA" w:rsidRDefault="008259A5" w:rsidP="00EA1414">
            <w:pPr>
              <w:rPr>
                <w:rFonts w:ascii="Times New Roman" w:hAnsi="Times New Roman"/>
                <w:sz w:val="28"/>
                <w:szCs w:val="28"/>
              </w:rPr>
            </w:pPr>
            <w:r w:rsidRPr="00DA7CEA">
              <w:rPr>
                <w:rFonts w:ascii="Times New Roman" w:hAnsi="Times New Roman"/>
                <w:b/>
                <w:sz w:val="28"/>
                <w:szCs w:val="28"/>
              </w:rPr>
              <w:t>Câu 1.</w:t>
            </w:r>
            <w:r w:rsidRPr="00DA7CEA">
              <w:rPr>
                <w:rFonts w:ascii="Times New Roman" w:hAnsi="Times New Roman"/>
                <w:sz w:val="28"/>
                <w:szCs w:val="28"/>
              </w:rPr>
              <w:t xml:space="preserve"> Xác định phương thức biểu đạt chính của các văn bản trên.</w:t>
            </w:r>
          </w:p>
          <w:p w14:paraId="6FD9176F" w14:textId="77777777" w:rsidR="008259A5" w:rsidRPr="00DA7CEA" w:rsidRDefault="008259A5" w:rsidP="00EA1414">
            <w:pPr>
              <w:rPr>
                <w:rFonts w:ascii="Times New Roman" w:hAnsi="Times New Roman"/>
                <w:sz w:val="28"/>
                <w:szCs w:val="28"/>
              </w:rPr>
            </w:pPr>
            <w:r w:rsidRPr="00DA7CEA">
              <w:rPr>
                <w:rFonts w:ascii="Times New Roman" w:hAnsi="Times New Roman"/>
                <w:b/>
                <w:sz w:val="28"/>
                <w:szCs w:val="28"/>
              </w:rPr>
              <w:t xml:space="preserve">Câu 2. </w:t>
            </w:r>
            <w:r w:rsidRPr="00DA7CEA">
              <w:rPr>
                <w:rFonts w:ascii="Times New Roman" w:hAnsi="Times New Roman"/>
                <w:sz w:val="28"/>
                <w:szCs w:val="28"/>
              </w:rPr>
              <w:t>Chỉ ra và nêu tác dụng của biện pháp tu từ so sánh được sử dụng trong một bài ca dao.</w:t>
            </w:r>
            <w:r>
              <w:rPr>
                <w:rFonts w:ascii="Times New Roman" w:hAnsi="Times New Roman"/>
                <w:sz w:val="28"/>
                <w:szCs w:val="28"/>
              </w:rPr>
              <w:t xml:space="preserve"> </w:t>
            </w:r>
          </w:p>
          <w:p w14:paraId="7664F8A7" w14:textId="77777777" w:rsidR="008259A5" w:rsidRPr="00DA7CEA" w:rsidRDefault="008259A5" w:rsidP="00EA1414">
            <w:pPr>
              <w:rPr>
                <w:rFonts w:ascii="Times New Roman" w:hAnsi="Times New Roman"/>
                <w:sz w:val="28"/>
                <w:szCs w:val="28"/>
              </w:rPr>
            </w:pPr>
            <w:r w:rsidRPr="00DA7CEA">
              <w:rPr>
                <w:rFonts w:ascii="Times New Roman" w:hAnsi="Times New Roman"/>
                <w:b/>
                <w:sz w:val="28"/>
                <w:szCs w:val="28"/>
              </w:rPr>
              <w:t>Câu 3.</w:t>
            </w:r>
            <w:r w:rsidRPr="00DA7CEA">
              <w:rPr>
                <w:rFonts w:ascii="Times New Roman" w:hAnsi="Times New Roman"/>
                <w:sz w:val="28"/>
                <w:szCs w:val="28"/>
              </w:rPr>
              <w:t xml:space="preserve"> </w:t>
            </w:r>
            <w:r w:rsidRPr="00DA7CEA">
              <w:rPr>
                <w:rFonts w:ascii="Times New Roman" w:hAnsi="Times New Roman"/>
                <w:sz w:val="28"/>
                <w:szCs w:val="28"/>
                <w:lang w:val="it-IT"/>
              </w:rPr>
              <w:t>Vẻ đẹp tâm hồn người Việt được thể hiện như thế nào trong ba bài ca dao trên?</w:t>
            </w:r>
          </w:p>
          <w:p w14:paraId="1AA41E46" w14:textId="77777777" w:rsidR="008259A5" w:rsidRPr="00DA7CEA" w:rsidRDefault="008259A5" w:rsidP="00EA1414">
            <w:pPr>
              <w:rPr>
                <w:rFonts w:ascii="Times New Roman" w:hAnsi="Times New Roman"/>
                <w:sz w:val="28"/>
                <w:szCs w:val="28"/>
                <w:lang w:val="it-IT"/>
              </w:rPr>
            </w:pPr>
            <w:r w:rsidRPr="00DA7CEA">
              <w:rPr>
                <w:rFonts w:ascii="Times New Roman" w:hAnsi="Times New Roman"/>
                <w:b/>
                <w:sz w:val="28"/>
                <w:szCs w:val="28"/>
              </w:rPr>
              <w:t>Câu 4.</w:t>
            </w:r>
            <w:r w:rsidRPr="00DA7CEA">
              <w:rPr>
                <w:rFonts w:ascii="Times New Roman" w:hAnsi="Times New Roman"/>
                <w:sz w:val="28"/>
                <w:szCs w:val="28"/>
              </w:rPr>
              <w:t xml:space="preserve"> </w:t>
            </w:r>
            <w:r w:rsidRPr="00DA7CEA">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tc>
      </w:tr>
    </w:tbl>
    <w:p w14:paraId="5CABFDB5" w14:textId="77777777" w:rsidR="008259A5" w:rsidRPr="00DA7CEA" w:rsidRDefault="008259A5" w:rsidP="008259A5">
      <w:pPr>
        <w:ind w:left="-90"/>
        <w:jc w:val="center"/>
        <w:rPr>
          <w:rFonts w:ascii="Times New Roman" w:hAnsi="Times New Roman"/>
          <w:b/>
          <w:color w:val="0D0D0D"/>
          <w:sz w:val="28"/>
          <w:szCs w:val="28"/>
          <w:lang w:val="it-IT"/>
        </w:rPr>
      </w:pPr>
      <w:r w:rsidRPr="00DA7CEA">
        <w:rPr>
          <w:rFonts w:ascii="Times New Roman" w:hAnsi="Times New Roman"/>
          <w:b/>
          <w:color w:val="0D0D0D"/>
          <w:sz w:val="28"/>
          <w:szCs w:val="28"/>
          <w:lang w:val="it-IT"/>
        </w:rPr>
        <w:t>Gợi ý làm bài</w:t>
      </w:r>
    </w:p>
    <w:p w14:paraId="4D30F639" w14:textId="77777777" w:rsidR="008259A5" w:rsidRPr="00DA7CEA" w:rsidRDefault="008259A5" w:rsidP="008259A5">
      <w:pPr>
        <w:ind w:left="-90"/>
        <w:rPr>
          <w:rFonts w:ascii="Times New Roman" w:hAnsi="Times New Roman"/>
          <w:b/>
          <w:color w:val="0D0D0D"/>
          <w:sz w:val="28"/>
          <w:szCs w:val="28"/>
          <w:lang w:val="it-IT"/>
        </w:rPr>
      </w:pPr>
      <w:r w:rsidRPr="00DA7CEA">
        <w:rPr>
          <w:rFonts w:ascii="Times New Roman" w:hAnsi="Times New Roman"/>
          <w:b/>
          <w:color w:val="0D0D0D"/>
          <w:sz w:val="28"/>
          <w:szCs w:val="28"/>
          <w:lang w:val="it-IT"/>
        </w:rPr>
        <w:t xml:space="preserve">Câu 1. </w:t>
      </w:r>
      <w:r w:rsidRPr="00DA7CEA">
        <w:rPr>
          <w:rFonts w:ascii="Times New Roman" w:hAnsi="Times New Roman"/>
          <w:color w:val="0D0D0D"/>
          <w:sz w:val="28"/>
          <w:szCs w:val="28"/>
          <w:lang w:val="it-IT"/>
        </w:rPr>
        <w:t>Phương thức biểu đạt chính: biểu cảm</w:t>
      </w:r>
    </w:p>
    <w:p w14:paraId="6A62D101" w14:textId="77777777" w:rsidR="008259A5" w:rsidRPr="00DA7CEA" w:rsidRDefault="008259A5" w:rsidP="008259A5">
      <w:pPr>
        <w:ind w:left="-90"/>
        <w:rPr>
          <w:rFonts w:ascii="Times New Roman" w:hAnsi="Times New Roman"/>
          <w:b/>
          <w:color w:val="0D0D0D"/>
          <w:sz w:val="28"/>
          <w:szCs w:val="28"/>
        </w:rPr>
      </w:pPr>
      <w:r w:rsidRPr="00DA7CEA">
        <w:rPr>
          <w:rFonts w:ascii="Times New Roman" w:hAnsi="Times New Roman"/>
          <w:b/>
          <w:color w:val="0D0D0D"/>
          <w:sz w:val="28"/>
          <w:szCs w:val="28"/>
        </w:rPr>
        <w:lastRenderedPageBreak/>
        <w:t>Câu 2.</w:t>
      </w:r>
    </w:p>
    <w:p w14:paraId="6BF90D92" w14:textId="77777777" w:rsidR="008259A5" w:rsidRPr="00DA7CEA" w:rsidRDefault="008259A5" w:rsidP="00233B1F">
      <w:pPr>
        <w:pStyle w:val="ListParagraph"/>
        <w:numPr>
          <w:ilvl w:val="0"/>
          <w:numId w:val="13"/>
        </w:numPr>
        <w:rPr>
          <w:rFonts w:ascii="Times New Roman" w:hAnsi="Times New Roman"/>
          <w:color w:val="0D0D0D"/>
          <w:sz w:val="28"/>
          <w:szCs w:val="28"/>
        </w:rPr>
      </w:pPr>
      <w:r w:rsidRPr="00DA7CEA">
        <w:rPr>
          <w:rFonts w:ascii="Times New Roman" w:hAnsi="Times New Roman"/>
          <w:color w:val="0D0D0D"/>
          <w:sz w:val="28"/>
          <w:szCs w:val="28"/>
        </w:rPr>
        <w:t xml:space="preserve">Biện pháp tu từ so sánh trong bài ca dao 1: </w:t>
      </w:r>
    </w:p>
    <w:p w14:paraId="4C8A7DB1" w14:textId="77777777" w:rsidR="008259A5" w:rsidRPr="00DA7CEA" w:rsidRDefault="008259A5" w:rsidP="008259A5">
      <w:pPr>
        <w:pStyle w:val="ListParagraph"/>
        <w:ind w:left="360"/>
        <w:jc w:val="center"/>
        <w:rPr>
          <w:rFonts w:ascii="Times New Roman" w:hAnsi="Times New Roman"/>
          <w:i/>
          <w:iCs/>
          <w:color w:val="0D0D0D"/>
          <w:sz w:val="28"/>
          <w:szCs w:val="28"/>
          <w:shd w:val="clear" w:color="auto" w:fill="FFFFFF"/>
        </w:rPr>
      </w:pPr>
      <w:r w:rsidRPr="00DA7CEA">
        <w:rPr>
          <w:rStyle w:val="Emphasis"/>
          <w:rFonts w:ascii="Times New Roman" w:hAnsi="Times New Roman"/>
          <w:color w:val="0D0D0D"/>
          <w:sz w:val="28"/>
          <w:szCs w:val="28"/>
          <w:shd w:val="clear" w:color="auto" w:fill="FFFFFF"/>
        </w:rPr>
        <w:t>Công cha như núi ngất trời,</w:t>
      </w:r>
      <w:r w:rsidRPr="00DA7CEA">
        <w:rPr>
          <w:rFonts w:ascii="Times New Roman" w:hAnsi="Times New Roman"/>
          <w:i/>
          <w:iCs/>
          <w:color w:val="0D0D0D"/>
          <w:sz w:val="28"/>
          <w:szCs w:val="28"/>
          <w:shd w:val="clear" w:color="auto" w:fill="FFFFFF"/>
        </w:rPr>
        <w:br/>
      </w:r>
      <w:r w:rsidRPr="00DA7CEA">
        <w:rPr>
          <w:rStyle w:val="Emphasis"/>
          <w:rFonts w:ascii="Times New Roman" w:hAnsi="Times New Roman"/>
          <w:color w:val="0D0D0D"/>
          <w:sz w:val="28"/>
          <w:szCs w:val="28"/>
          <w:shd w:val="clear" w:color="auto" w:fill="FFFFFF"/>
        </w:rPr>
        <w:t>Nghĩa mẹ như nước ở ngoài Biển Đông.</w:t>
      </w:r>
    </w:p>
    <w:p w14:paraId="7804DF9D" w14:textId="77777777" w:rsidR="008259A5" w:rsidRPr="00277957" w:rsidRDefault="008259A5" w:rsidP="008259A5">
      <w:pPr>
        <w:rPr>
          <w:rFonts w:ascii="Times New Roman" w:hAnsi="Times New Roman"/>
          <w:color w:val="000000"/>
          <w:sz w:val="28"/>
          <w:szCs w:val="28"/>
          <w:shd w:val="clear" w:color="auto" w:fill="FFFFFF"/>
        </w:rPr>
      </w:pPr>
      <w:r w:rsidRPr="00277957">
        <w:rPr>
          <w:rFonts w:ascii="Times New Roman" w:hAnsi="Times New Roman"/>
          <w:color w:val="000000"/>
          <w:sz w:val="28"/>
          <w:szCs w:val="28"/>
          <w:shd w:val="clear" w:color="auto" w:fill="FFFFFF"/>
        </w:rPr>
        <w:t>Hình ảnh so sánh cụ thể, phù hợp: lấy cái to lớn mênh mông, vô tận để so sánh với công lao cha mẹ.</w:t>
      </w:r>
    </w:p>
    <w:p w14:paraId="6E0394F3" w14:textId="77777777" w:rsidR="008259A5" w:rsidRPr="00DA7CEA" w:rsidRDefault="008259A5" w:rsidP="00233B1F">
      <w:pPr>
        <w:pStyle w:val="ListParagraph"/>
        <w:numPr>
          <w:ilvl w:val="0"/>
          <w:numId w:val="13"/>
        </w:numPr>
        <w:rPr>
          <w:rFonts w:ascii="Times New Roman" w:hAnsi="Times New Roman"/>
          <w:b/>
          <w:color w:val="000000"/>
          <w:sz w:val="28"/>
          <w:szCs w:val="28"/>
          <w:shd w:val="clear" w:color="auto" w:fill="FFFFFF"/>
        </w:rPr>
      </w:pPr>
      <w:r w:rsidRPr="00DA7CEA">
        <w:rPr>
          <w:rStyle w:val="Strong"/>
          <w:rFonts w:ascii="Times New Roman" w:hAnsi="Times New Roman"/>
          <w:b w:val="0"/>
          <w:color w:val="0D0D0D"/>
          <w:sz w:val="28"/>
          <w:szCs w:val="28"/>
        </w:rPr>
        <w:t>Tác dụng của biện pháp so sánh</w:t>
      </w:r>
      <w:r w:rsidRPr="00DA7CEA">
        <w:rPr>
          <w:rFonts w:ascii="Times New Roman" w:hAnsi="Times New Roman"/>
          <w:b/>
          <w:color w:val="0D0D0D"/>
          <w:sz w:val="28"/>
          <w:szCs w:val="28"/>
        </w:rPr>
        <w:t>:</w:t>
      </w:r>
    </w:p>
    <w:p w14:paraId="1A76257E" w14:textId="77777777" w:rsidR="008259A5" w:rsidRPr="00DA7CEA" w:rsidRDefault="008259A5" w:rsidP="008259A5">
      <w:pPr>
        <w:rPr>
          <w:rFonts w:ascii="Times New Roman" w:hAnsi="Times New Roman"/>
          <w:color w:val="0D0D0D"/>
          <w:sz w:val="28"/>
          <w:szCs w:val="28"/>
        </w:rPr>
      </w:pPr>
      <w:r w:rsidRPr="00DA7CEA">
        <w:rPr>
          <w:rFonts w:ascii="Times New Roman" w:hAnsi="Times New Roman"/>
          <w:color w:val="0D0D0D"/>
          <w:sz w:val="28"/>
          <w:szCs w:val="28"/>
        </w:rPr>
        <w:t>+  Tăng sức gợi hình gợi cảm cho câu ca dao.</w:t>
      </w:r>
    </w:p>
    <w:p w14:paraId="418905F3" w14:textId="77777777" w:rsidR="008259A5" w:rsidRPr="00DA7CEA" w:rsidRDefault="008259A5" w:rsidP="008259A5">
      <w:pPr>
        <w:rPr>
          <w:rFonts w:ascii="Times New Roman" w:hAnsi="Times New Roman"/>
          <w:color w:val="000000"/>
          <w:sz w:val="28"/>
          <w:szCs w:val="28"/>
          <w:shd w:val="clear" w:color="auto" w:fill="FFFFFF"/>
        </w:rPr>
      </w:pPr>
      <w:r w:rsidRPr="00DA7CEA">
        <w:rPr>
          <w:rFonts w:ascii="Times New Roman" w:hAnsi="Times New Roman"/>
          <w:color w:val="0D0D0D"/>
          <w:sz w:val="28"/>
          <w:szCs w:val="28"/>
        </w:rPr>
        <w:t>+ Nhấn mạnh sự hi sinh , công lao to lớn của cha mẹ đối với con cái.</w:t>
      </w:r>
    </w:p>
    <w:p w14:paraId="40B61770" w14:textId="77777777" w:rsidR="008259A5" w:rsidRPr="00DA7CEA" w:rsidRDefault="008259A5" w:rsidP="008259A5">
      <w:pPr>
        <w:pStyle w:val="NormalWeb"/>
        <w:shd w:val="clear" w:color="auto" w:fill="FFFFFF"/>
        <w:spacing w:before="0" w:beforeAutospacing="0" w:after="0" w:afterAutospacing="0"/>
        <w:rPr>
          <w:color w:val="0D0D0D"/>
          <w:sz w:val="28"/>
          <w:szCs w:val="28"/>
        </w:rPr>
      </w:pPr>
      <w:r w:rsidRPr="00DA7CEA">
        <w:rPr>
          <w:color w:val="0D0D0D"/>
          <w:sz w:val="28"/>
          <w:szCs w:val="28"/>
        </w:rPr>
        <w:t>+ Nhấn mạnh hơn lời khuyên của tác giả dân gian đối với thế hệ con cháu muôn đời.</w:t>
      </w:r>
    </w:p>
    <w:p w14:paraId="24AE0D90" w14:textId="77777777" w:rsidR="008259A5" w:rsidRPr="00DA7CEA" w:rsidRDefault="008259A5" w:rsidP="008259A5">
      <w:pPr>
        <w:pStyle w:val="NormalWeb"/>
        <w:tabs>
          <w:tab w:val="left" w:pos="200"/>
        </w:tabs>
        <w:spacing w:before="0" w:beforeAutospacing="0" w:after="0" w:afterAutospacing="0"/>
        <w:jc w:val="both"/>
        <w:rPr>
          <w:sz w:val="28"/>
          <w:szCs w:val="28"/>
        </w:rPr>
      </w:pPr>
      <w:r w:rsidRPr="00DA7CEA">
        <w:rPr>
          <w:b/>
          <w:color w:val="0D0D0D"/>
          <w:sz w:val="28"/>
          <w:szCs w:val="28"/>
        </w:rPr>
        <w:t>Câu 3.</w:t>
      </w:r>
      <w:r w:rsidRPr="00DA7CEA">
        <w:rPr>
          <w:bCs/>
          <w:color w:val="000000"/>
          <w:kern w:val="24"/>
          <w:sz w:val="28"/>
          <w:szCs w:val="28"/>
        </w:rPr>
        <w:t xml:space="preserve"> Vẻ đẹp tâm hồn người Việt được thể hiện qua 3 bài ca dao:</w:t>
      </w:r>
    </w:p>
    <w:p w14:paraId="444B1A0A" w14:textId="77777777" w:rsidR="008259A5" w:rsidRPr="00DA7CEA" w:rsidRDefault="008259A5" w:rsidP="00233B1F">
      <w:pPr>
        <w:pStyle w:val="ListParagraph"/>
        <w:numPr>
          <w:ilvl w:val="0"/>
          <w:numId w:val="12"/>
        </w:numPr>
        <w:tabs>
          <w:tab w:val="left" w:pos="200"/>
        </w:tabs>
        <w:ind w:left="0" w:firstLine="0"/>
        <w:jc w:val="both"/>
        <w:rPr>
          <w:rFonts w:ascii="Times New Roman" w:hAnsi="Times New Roman"/>
          <w:sz w:val="28"/>
          <w:szCs w:val="28"/>
        </w:rPr>
      </w:pPr>
      <w:r w:rsidRPr="00DA7CEA">
        <w:rPr>
          <w:rFonts w:ascii="Times New Roman" w:hAnsi="Times New Roman"/>
          <w:bCs/>
          <w:color w:val="000000"/>
          <w:kern w:val="24"/>
          <w:sz w:val="28"/>
          <w:szCs w:val="28"/>
        </w:rPr>
        <w:t>Trân trọng, đề cao tình cảm gia đình: tình mẫu tử, tình anh em, hướng về cội nguồn,</w:t>
      </w:r>
    </w:p>
    <w:p w14:paraId="1032CB7A" w14:textId="77777777" w:rsidR="008259A5" w:rsidRPr="00DA7CEA" w:rsidRDefault="008259A5" w:rsidP="00233B1F">
      <w:pPr>
        <w:pStyle w:val="ListParagraph"/>
        <w:numPr>
          <w:ilvl w:val="0"/>
          <w:numId w:val="12"/>
        </w:numPr>
        <w:tabs>
          <w:tab w:val="left" w:pos="200"/>
        </w:tabs>
        <w:ind w:left="0" w:firstLine="0"/>
        <w:jc w:val="both"/>
        <w:rPr>
          <w:rFonts w:ascii="Times New Roman" w:hAnsi="Times New Roman"/>
          <w:sz w:val="28"/>
          <w:szCs w:val="28"/>
        </w:rPr>
      </w:pPr>
      <w:r w:rsidRPr="00DA7CEA">
        <w:rPr>
          <w:rFonts w:ascii="Times New Roman" w:hAnsi="Times New Roman"/>
          <w:bCs/>
          <w:color w:val="000000"/>
          <w:kern w:val="24"/>
          <w:sz w:val="28"/>
          <w:szCs w:val="28"/>
        </w:rPr>
        <w:t>Sống ân nghĩa, thủy chung.</w:t>
      </w:r>
      <w:r>
        <w:rPr>
          <w:rFonts w:ascii="Times New Roman" w:hAnsi="Times New Roman"/>
          <w:bCs/>
          <w:color w:val="000000"/>
          <w:kern w:val="24"/>
          <w:sz w:val="28"/>
          <w:szCs w:val="28"/>
        </w:rPr>
        <w:t xml:space="preserve"> </w:t>
      </w:r>
    </w:p>
    <w:p w14:paraId="07B4B2A2" w14:textId="77777777" w:rsidR="008259A5" w:rsidRPr="00DA7CEA" w:rsidRDefault="008259A5" w:rsidP="008259A5">
      <w:pPr>
        <w:ind w:left="-90"/>
        <w:rPr>
          <w:rFonts w:ascii="Times New Roman" w:hAnsi="Times New Roman"/>
          <w:color w:val="0D0D0D"/>
          <w:sz w:val="28"/>
          <w:szCs w:val="28"/>
        </w:rPr>
      </w:pPr>
      <w:r w:rsidRPr="00DA7CEA">
        <w:rPr>
          <w:rFonts w:ascii="Times New Roman" w:hAnsi="Times New Roman"/>
          <w:b/>
          <w:color w:val="0D0D0D"/>
          <w:sz w:val="28"/>
          <w:szCs w:val="28"/>
        </w:rPr>
        <w:t xml:space="preserve">Câu 4. </w:t>
      </w:r>
      <w:r w:rsidRPr="00DA7CEA">
        <w:rPr>
          <w:rFonts w:ascii="Times New Roman" w:hAnsi="Times New Roman"/>
          <w:color w:val="0D0D0D"/>
          <w:sz w:val="28"/>
          <w:szCs w:val="28"/>
        </w:rPr>
        <w:t>HS nêu được các việc làm của bản thân</w:t>
      </w:r>
      <w:r w:rsidRPr="00DA7CEA">
        <w:rPr>
          <w:rFonts w:ascii="Times New Roman" w:hAnsi="Times New Roman"/>
          <w:sz w:val="28"/>
          <w:szCs w:val="28"/>
          <w:lang w:val="it-IT"/>
        </w:rPr>
        <w:t xml:space="preserve"> thể hiện tình cảm với người thân trong gia đình, </w:t>
      </w:r>
      <w:r w:rsidRPr="00DA7CEA">
        <w:rPr>
          <w:rFonts w:ascii="Times New Roman" w:hAnsi="Times New Roman"/>
          <w:color w:val="0D0D0D"/>
          <w:sz w:val="28"/>
          <w:szCs w:val="28"/>
        </w:rPr>
        <w:t>vun đắp tình cảm gia đình.</w:t>
      </w:r>
    </w:p>
    <w:p w14:paraId="3A35A3E1" w14:textId="77777777" w:rsidR="008259A5" w:rsidRPr="00DA7CEA" w:rsidRDefault="008259A5" w:rsidP="008259A5">
      <w:pPr>
        <w:ind w:left="-90"/>
        <w:rPr>
          <w:rFonts w:ascii="Times New Roman" w:hAnsi="Times New Roman"/>
          <w:color w:val="0D0D0D"/>
          <w:sz w:val="28"/>
          <w:szCs w:val="28"/>
        </w:rPr>
      </w:pPr>
      <w:r w:rsidRPr="00DA7CEA">
        <w:rPr>
          <w:rFonts w:ascii="Times New Roman" w:hAnsi="Times New Roman"/>
          <w:color w:val="0D0D0D"/>
          <w:sz w:val="28"/>
          <w:szCs w:val="28"/>
        </w:rPr>
        <w:t>Có thể như:</w:t>
      </w:r>
    </w:p>
    <w:p w14:paraId="36DCBCF7" w14:textId="77777777" w:rsidR="008259A5" w:rsidRPr="00DA7CEA" w:rsidRDefault="008259A5" w:rsidP="00233B1F">
      <w:pPr>
        <w:pStyle w:val="ListParagraph"/>
        <w:numPr>
          <w:ilvl w:val="0"/>
          <w:numId w:val="12"/>
        </w:numPr>
        <w:rPr>
          <w:rFonts w:ascii="Times New Roman" w:hAnsi="Times New Roman"/>
          <w:i/>
          <w:color w:val="0D0D0D"/>
          <w:sz w:val="28"/>
          <w:szCs w:val="28"/>
        </w:rPr>
      </w:pPr>
      <w:r w:rsidRPr="00DA7CEA">
        <w:rPr>
          <w:rFonts w:ascii="Times New Roman" w:hAnsi="Times New Roman"/>
          <w:i/>
          <w:color w:val="0D0D0D"/>
          <w:sz w:val="28"/>
          <w:szCs w:val="28"/>
        </w:rPr>
        <w:t>Ngoan ngoãn, vâng lời dạy bảo của ông bà, cha mẹ.</w:t>
      </w:r>
    </w:p>
    <w:p w14:paraId="4D4A1B7C" w14:textId="77777777" w:rsidR="008259A5" w:rsidRPr="00DA7CEA" w:rsidRDefault="008259A5" w:rsidP="00233B1F">
      <w:pPr>
        <w:pStyle w:val="ListParagraph"/>
        <w:numPr>
          <w:ilvl w:val="0"/>
          <w:numId w:val="12"/>
        </w:numPr>
        <w:rPr>
          <w:rFonts w:ascii="Times New Roman" w:hAnsi="Times New Roman"/>
          <w:i/>
          <w:color w:val="0D0D0D"/>
          <w:sz w:val="28"/>
          <w:szCs w:val="28"/>
        </w:rPr>
      </w:pPr>
      <w:r w:rsidRPr="00DA7CEA">
        <w:rPr>
          <w:rFonts w:ascii="Times New Roman" w:hAnsi="Times New Roman"/>
          <w:i/>
          <w:color w:val="0D0D0D"/>
          <w:sz w:val="28"/>
          <w:szCs w:val="28"/>
        </w:rPr>
        <w:t>Phụ giúp ông bà, cha mẹ các việc nhỏ phù hợp với sức mình.</w:t>
      </w:r>
    </w:p>
    <w:p w14:paraId="2F0D3007" w14:textId="77777777" w:rsidR="008259A5" w:rsidRPr="00DA7CEA" w:rsidRDefault="008259A5" w:rsidP="00233B1F">
      <w:pPr>
        <w:pStyle w:val="ListParagraph"/>
        <w:numPr>
          <w:ilvl w:val="0"/>
          <w:numId w:val="12"/>
        </w:numPr>
        <w:rPr>
          <w:rFonts w:ascii="Times New Roman" w:hAnsi="Times New Roman"/>
          <w:i/>
          <w:color w:val="0D0D0D"/>
          <w:sz w:val="28"/>
          <w:szCs w:val="28"/>
        </w:rPr>
      </w:pPr>
      <w:r w:rsidRPr="00DA7CEA">
        <w:rPr>
          <w:rFonts w:ascii="Times New Roman" w:hAnsi="Times New Roman"/>
          <w:i/>
          <w:color w:val="0D0D0D"/>
          <w:sz w:val="28"/>
          <w:szCs w:val="28"/>
        </w:rPr>
        <w:t xml:space="preserve"> Thường xuyên hỏi thăm tình hình sức khoẻ ông bà, cha mẹ khi ở xa; </w:t>
      </w:r>
    </w:p>
    <w:p w14:paraId="27F83710" w14:textId="77777777" w:rsidR="008259A5" w:rsidRPr="00DA7CEA" w:rsidRDefault="008259A5" w:rsidP="00233B1F">
      <w:pPr>
        <w:pStyle w:val="ListParagraph"/>
        <w:numPr>
          <w:ilvl w:val="0"/>
          <w:numId w:val="12"/>
        </w:numPr>
        <w:rPr>
          <w:rFonts w:ascii="Times New Roman" w:hAnsi="Times New Roman"/>
          <w:i/>
          <w:color w:val="0D0D0D"/>
          <w:sz w:val="28"/>
          <w:szCs w:val="28"/>
        </w:rPr>
      </w:pPr>
      <w:r w:rsidRPr="00DA7CEA">
        <w:rPr>
          <w:rFonts w:ascii="Times New Roman" w:hAnsi="Times New Roman"/>
          <w:i/>
          <w:color w:val="0D0D0D"/>
          <w:sz w:val="28"/>
          <w:szCs w:val="28"/>
        </w:rPr>
        <w:t>Chăm sóc, phụng dưỡng khi ông bà, cha mẹ đau ốm,</w:t>
      </w:r>
    </w:p>
    <w:p w14:paraId="78653554" w14:textId="77777777" w:rsidR="008259A5" w:rsidRDefault="008259A5" w:rsidP="008259A5">
      <w:pPr>
        <w:tabs>
          <w:tab w:val="left" w:pos="142"/>
          <w:tab w:val="left" w:pos="284"/>
        </w:tabs>
        <w:jc w:val="both"/>
        <w:rPr>
          <w:rFonts w:ascii="Times New Roman" w:hAnsi="Times New Roman"/>
          <w:b/>
          <w:bCs/>
          <w:color w:val="000000" w:themeColor="text1"/>
          <w:sz w:val="28"/>
          <w:szCs w:val="28"/>
        </w:rPr>
      </w:pPr>
      <w:r w:rsidRPr="00DA7CEA">
        <w:rPr>
          <w:rFonts w:ascii="Times New Roman" w:hAnsi="Times New Roman"/>
          <w:i/>
          <w:color w:val="0D0D0D"/>
          <w:sz w:val="28"/>
          <w:szCs w:val="28"/>
        </w:rPr>
        <w:t>Tranh thủ thời gian về đoàn tụ với gia đình vào các dịp</w:t>
      </w:r>
    </w:p>
    <w:p w14:paraId="5DBBD385" w14:textId="77777777" w:rsidR="008259A5" w:rsidRDefault="008259A5" w:rsidP="008259A5">
      <w:pPr>
        <w:tabs>
          <w:tab w:val="left" w:pos="142"/>
          <w:tab w:val="left" w:pos="284"/>
        </w:tabs>
        <w:jc w:val="both"/>
        <w:rPr>
          <w:rFonts w:ascii="Times New Roman" w:hAnsi="Times New Roman"/>
          <w:b/>
          <w:bCs/>
          <w:color w:val="FF0000"/>
          <w:sz w:val="28"/>
          <w:szCs w:val="28"/>
        </w:rPr>
      </w:pPr>
      <w:r w:rsidRPr="00842EF8">
        <w:rPr>
          <w:rFonts w:ascii="Times New Roman" w:hAnsi="Times New Roman"/>
          <w:b/>
          <w:bCs/>
          <w:color w:val="FF0000"/>
          <w:sz w:val="28"/>
          <w:szCs w:val="28"/>
        </w:rPr>
        <w:t>4. Dạng viết ngắn</w:t>
      </w:r>
    </w:p>
    <w:p w14:paraId="09AE86D6" w14:textId="77777777" w:rsidR="008259A5" w:rsidRPr="006C7E90" w:rsidRDefault="008259A5" w:rsidP="008259A5">
      <w:pPr>
        <w:tabs>
          <w:tab w:val="left" w:pos="142"/>
          <w:tab w:val="left" w:pos="284"/>
        </w:tabs>
        <w:jc w:val="both"/>
        <w:rPr>
          <w:rStyle w:val="Emphasis"/>
          <w:rFonts w:ascii="Times New Roman" w:hAnsi="Times New Roman"/>
          <w:b/>
          <w:bCs/>
          <w:color w:val="000000"/>
          <w:sz w:val="28"/>
          <w:szCs w:val="28"/>
          <w:shd w:val="clear" w:color="auto" w:fill="FFFFFF"/>
        </w:rPr>
      </w:pPr>
      <w:r w:rsidRPr="00277957">
        <w:rPr>
          <w:rFonts w:ascii="Times New Roman" w:hAnsi="Times New Roman"/>
          <w:b/>
          <w:bCs/>
          <w:sz w:val="28"/>
          <w:szCs w:val="28"/>
        </w:rPr>
        <w:t>Đề bài:</w:t>
      </w:r>
      <w:r w:rsidRPr="006C7E90">
        <w:rPr>
          <w:rFonts w:ascii="Times New Roman" w:hAnsi="Times New Roman"/>
          <w:b/>
          <w:bCs/>
          <w:color w:val="FF0000"/>
          <w:sz w:val="28"/>
          <w:szCs w:val="28"/>
        </w:rPr>
        <w:t xml:space="preserve"> </w:t>
      </w:r>
      <w:r w:rsidRPr="006C7E90">
        <w:rPr>
          <w:rStyle w:val="Strong"/>
          <w:rFonts w:ascii="Times New Roman" w:hAnsi="Times New Roman"/>
          <w:color w:val="000000"/>
          <w:sz w:val="28"/>
          <w:szCs w:val="28"/>
          <w:shd w:val="clear" w:color="auto" w:fill="FFFFFF"/>
        </w:rPr>
        <w:t>Viết đoạn văn (khoảng 5-7 câu) thể hiện cảm xúc của em về một đoạn thơ mà em yêu thích trong bài thơ </w:t>
      </w:r>
      <w:r w:rsidRPr="006C7E90">
        <w:rPr>
          <w:rStyle w:val="Emphasis"/>
          <w:rFonts w:ascii="Times New Roman" w:hAnsi="Times New Roman"/>
          <w:b/>
          <w:bCs/>
          <w:color w:val="000000"/>
          <w:sz w:val="28"/>
          <w:szCs w:val="28"/>
          <w:shd w:val="clear" w:color="auto" w:fill="FFFFFF"/>
        </w:rPr>
        <w:t>“Chuyện cổ tích về loài người”.</w:t>
      </w:r>
    </w:p>
    <w:p w14:paraId="07777A57" w14:textId="77777777" w:rsidR="008259A5" w:rsidRPr="006C7E90" w:rsidRDefault="008259A5" w:rsidP="008259A5">
      <w:pPr>
        <w:pStyle w:val="NormalWeb"/>
        <w:spacing w:before="0" w:beforeAutospacing="0" w:after="0" w:afterAutospacing="0"/>
        <w:ind w:left="48" w:right="48"/>
        <w:jc w:val="center"/>
        <w:rPr>
          <w:color w:val="000000"/>
          <w:sz w:val="28"/>
          <w:szCs w:val="28"/>
        </w:rPr>
      </w:pPr>
      <w:r w:rsidRPr="006C7E90">
        <w:rPr>
          <w:rStyle w:val="Strong"/>
          <w:rFonts w:eastAsiaTheme="majorEastAsia"/>
          <w:color w:val="000000"/>
          <w:sz w:val="28"/>
          <w:szCs w:val="28"/>
        </w:rPr>
        <w:t>Gợi ý:</w:t>
      </w:r>
    </w:p>
    <w:p w14:paraId="0D9D10BC" w14:textId="77777777" w:rsidR="008259A5" w:rsidRPr="006C7E90" w:rsidRDefault="008259A5" w:rsidP="008259A5">
      <w:pPr>
        <w:pStyle w:val="NormalWeb"/>
        <w:spacing w:before="0" w:beforeAutospacing="0" w:after="0" w:afterAutospacing="0"/>
        <w:ind w:left="48" w:right="48"/>
        <w:jc w:val="both"/>
        <w:rPr>
          <w:color w:val="000000"/>
          <w:sz w:val="28"/>
          <w:szCs w:val="28"/>
        </w:rPr>
      </w:pPr>
      <w:r w:rsidRPr="006C7E90">
        <w:rPr>
          <w:color w:val="000000"/>
          <w:sz w:val="28"/>
          <w:szCs w:val="28"/>
        </w:rPr>
        <w:t>- Lựa chọn đoạn thơ yêu thích, xác định nội dung chính, những yếu tố nghệ thuật nổi bật và cảm xúc của em khi đọc đoạn thơ đó. </w:t>
      </w:r>
    </w:p>
    <w:p w14:paraId="5D97A774" w14:textId="77777777" w:rsidR="008259A5" w:rsidRPr="006C7E90" w:rsidRDefault="008259A5" w:rsidP="008259A5">
      <w:pPr>
        <w:pStyle w:val="NormalWeb"/>
        <w:spacing w:before="0" w:beforeAutospacing="0" w:after="0" w:afterAutospacing="0"/>
        <w:ind w:left="48" w:right="48"/>
        <w:jc w:val="both"/>
        <w:rPr>
          <w:color w:val="000000"/>
          <w:sz w:val="28"/>
          <w:szCs w:val="28"/>
        </w:rPr>
      </w:pPr>
      <w:r w:rsidRPr="006C7E90">
        <w:rPr>
          <w:color w:val="000000"/>
          <w:sz w:val="28"/>
          <w:szCs w:val="28"/>
        </w:rPr>
        <w:t>- Hướng dẫn viết: </w:t>
      </w:r>
    </w:p>
    <w:p w14:paraId="1DFFFEF6" w14:textId="77777777" w:rsidR="008259A5" w:rsidRPr="006C7E90" w:rsidRDefault="008259A5" w:rsidP="008259A5">
      <w:pPr>
        <w:pStyle w:val="NormalWeb"/>
        <w:spacing w:before="0" w:beforeAutospacing="0" w:after="0" w:afterAutospacing="0"/>
        <w:ind w:left="48" w:right="48"/>
        <w:jc w:val="both"/>
        <w:rPr>
          <w:color w:val="000000"/>
          <w:sz w:val="28"/>
          <w:szCs w:val="28"/>
        </w:rPr>
      </w:pPr>
      <w:r w:rsidRPr="006C7E90">
        <w:rPr>
          <w:color w:val="000000"/>
          <w:sz w:val="28"/>
          <w:szCs w:val="28"/>
        </w:rPr>
        <w:t>+ Câu mở đầu cần giới thiệu được tên bài thơ, tên tác giả, nội dung đoạn thơ, cảm xúc chung của em về đoạn thơ. </w:t>
      </w:r>
    </w:p>
    <w:p w14:paraId="00E4D37A" w14:textId="77777777" w:rsidR="008259A5" w:rsidRPr="006C7E90" w:rsidRDefault="008259A5" w:rsidP="008259A5">
      <w:pPr>
        <w:pStyle w:val="NormalWeb"/>
        <w:spacing w:before="0" w:beforeAutospacing="0" w:after="0" w:afterAutospacing="0"/>
        <w:ind w:left="48" w:right="48"/>
        <w:jc w:val="both"/>
        <w:rPr>
          <w:color w:val="000000"/>
          <w:sz w:val="28"/>
          <w:szCs w:val="28"/>
        </w:rPr>
      </w:pPr>
      <w:r w:rsidRPr="006C7E90">
        <w:rPr>
          <w:color w:val="000000"/>
          <w:sz w:val="28"/>
          <w:szCs w:val="28"/>
        </w:rPr>
        <w:t>+ Các câu tiếp theo thể hiện cảm xúc đối với các khía cạnh nội dung, nghệ thuật của đoạn thơ. </w:t>
      </w:r>
    </w:p>
    <w:p w14:paraId="659193F5" w14:textId="77777777" w:rsidR="008259A5" w:rsidRPr="006C7E90" w:rsidRDefault="008259A5" w:rsidP="008259A5">
      <w:pPr>
        <w:pStyle w:val="NormalWeb"/>
        <w:shd w:val="clear" w:color="auto" w:fill="FFFFFF"/>
        <w:spacing w:before="0" w:beforeAutospacing="0" w:after="0" w:afterAutospacing="0"/>
        <w:ind w:left="48" w:right="48"/>
        <w:jc w:val="center"/>
        <w:rPr>
          <w:sz w:val="28"/>
          <w:szCs w:val="28"/>
        </w:rPr>
      </w:pPr>
      <w:r w:rsidRPr="006C7E90">
        <w:rPr>
          <w:rStyle w:val="Strong"/>
          <w:rFonts w:eastAsiaTheme="majorEastAsia"/>
          <w:sz w:val="28"/>
          <w:szCs w:val="28"/>
        </w:rPr>
        <w:t>Đoạn văn tham khảo:</w:t>
      </w:r>
    </w:p>
    <w:p w14:paraId="1CE61764" w14:textId="77777777" w:rsidR="008259A5" w:rsidRPr="006C7E90" w:rsidRDefault="008259A5" w:rsidP="008259A5">
      <w:pPr>
        <w:pStyle w:val="NormalWeb"/>
        <w:shd w:val="clear" w:color="auto" w:fill="FFFFFF"/>
        <w:spacing w:before="0" w:beforeAutospacing="0" w:after="0" w:afterAutospacing="0"/>
        <w:ind w:left="48" w:right="48" w:firstLine="720"/>
        <w:jc w:val="both"/>
        <w:rPr>
          <w:sz w:val="28"/>
          <w:szCs w:val="28"/>
        </w:rPr>
      </w:pPr>
      <w:r w:rsidRPr="006C7E90">
        <w:rPr>
          <w:sz w:val="28"/>
          <w:szCs w:val="28"/>
        </w:rPr>
        <w:t>Lí giải về nguồn gốc của loài người cho trẻ em thật khó. Nhưng nữ sĩ Xuân Quỳnh đã có cách giải thích thật khéo léo, tinh tế và dễ hiểu với bài thơ </w:t>
      </w:r>
      <w:r w:rsidRPr="006C7E90">
        <w:rPr>
          <w:rStyle w:val="Emphasis"/>
          <w:sz w:val="28"/>
          <w:szCs w:val="28"/>
        </w:rPr>
        <w:t>“Chuyện cổ tích về loài người”.</w:t>
      </w:r>
      <w:r w:rsidRPr="006C7E90">
        <w:rPr>
          <w:sz w:val="28"/>
          <w:szCs w:val="28"/>
        </w:rPr>
        <w:t> Và đây là một đoạn thơ đặc sắc:</w:t>
      </w:r>
    </w:p>
    <w:p w14:paraId="421C2029"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“Nhưng còn cần cho trẻ </w:t>
      </w:r>
    </w:p>
    <w:p w14:paraId="4C0A8DA6"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Tình yêu và lời ru </w:t>
      </w:r>
    </w:p>
    <w:p w14:paraId="4BE90174"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Thế nên mẹ sinh ra </w:t>
      </w:r>
    </w:p>
    <w:p w14:paraId="44E9AB69"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Để bế bồng, chăm sóc </w:t>
      </w:r>
    </w:p>
    <w:p w14:paraId="5361C70A"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Mẹ mang về tiếng hát </w:t>
      </w:r>
    </w:p>
    <w:p w14:paraId="691DBA0D"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Từ cái bống cái bang </w:t>
      </w:r>
    </w:p>
    <w:p w14:paraId="34776262"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Từ cái hoa rất thơm </w:t>
      </w:r>
    </w:p>
    <w:p w14:paraId="63062563"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lastRenderedPageBreak/>
        <w:t>Từ cánh cò rất trắng </w:t>
      </w:r>
    </w:p>
    <w:p w14:paraId="7DD5345B"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Từ vị gừng rất đắng </w:t>
      </w:r>
    </w:p>
    <w:p w14:paraId="77468EC0"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Từ vết lấm chưa khô </w:t>
      </w:r>
    </w:p>
    <w:p w14:paraId="68DF5A27"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Từ đầu nguồn cơn mưa </w:t>
      </w:r>
    </w:p>
    <w:p w14:paraId="5B92747D" w14:textId="77777777" w:rsidR="008259A5" w:rsidRPr="006C7E90" w:rsidRDefault="008259A5" w:rsidP="008259A5">
      <w:pPr>
        <w:pStyle w:val="NormalWeb"/>
        <w:spacing w:before="0" w:beforeAutospacing="0" w:after="0" w:afterAutospacing="0"/>
        <w:ind w:left="3420" w:right="48"/>
        <w:jc w:val="both"/>
        <w:rPr>
          <w:sz w:val="28"/>
          <w:szCs w:val="28"/>
        </w:rPr>
      </w:pPr>
      <w:r w:rsidRPr="006C7E90">
        <w:rPr>
          <w:rStyle w:val="Emphasis"/>
          <w:sz w:val="28"/>
          <w:szCs w:val="28"/>
        </w:rPr>
        <w:t>Từ bãi sông cát vắng…” </w:t>
      </w:r>
    </w:p>
    <w:p w14:paraId="1C8BD5F3" w14:textId="77777777" w:rsidR="008259A5" w:rsidRPr="006C7E90" w:rsidRDefault="008259A5" w:rsidP="008259A5">
      <w:pPr>
        <w:pStyle w:val="NormalWeb"/>
        <w:spacing w:before="0" w:beforeAutospacing="0" w:after="0" w:afterAutospacing="0"/>
        <w:ind w:left="48" w:right="48"/>
        <w:jc w:val="both"/>
        <w:rPr>
          <w:sz w:val="28"/>
          <w:szCs w:val="28"/>
        </w:rPr>
      </w:pPr>
      <w:r>
        <w:rPr>
          <w:sz w:val="28"/>
          <w:szCs w:val="28"/>
        </w:rPr>
        <w:t>Mở đầu đoạn thơ là sự xuất hiện</w:t>
      </w:r>
      <w:r w:rsidRPr="006C7E90">
        <w:rPr>
          <w:sz w:val="28"/>
          <w:szCs w:val="28"/>
        </w:rPr>
        <w:t xml:space="preserve"> của người mẹ trong thế giới. Khổ thơ như chia làm hai vế, vế đầu</w:t>
      </w:r>
      <w:r w:rsidRPr="006C7E90">
        <w:rPr>
          <w:rStyle w:val="Emphasis"/>
          <w:sz w:val="28"/>
          <w:szCs w:val="28"/>
        </w:rPr>
        <w:t>“Nhưng còn cần cho trẻ. Tình yêu và lời ru”</w:t>
      </w:r>
      <w:r w:rsidRPr="006C7E90">
        <w:rPr>
          <w:sz w:val="28"/>
          <w:szCs w:val="28"/>
        </w:rPr>
        <w:t> là điều kiện cần, còn vế sau </w:t>
      </w:r>
      <w:r w:rsidRPr="006C7E90">
        <w:rPr>
          <w:rStyle w:val="Emphasis"/>
          <w:sz w:val="28"/>
          <w:szCs w:val="28"/>
        </w:rPr>
        <w:t>“Thế nên mẹ sinh ra. Đề bế bồng, chăm sóc”</w:t>
      </w:r>
      <w:r w:rsidRPr="006C7E90">
        <w:rPr>
          <w:sz w:val="28"/>
          <w:szCs w:val="28"/>
        </w:rPr>
        <w:t> là kết quả thỏa mãn điều kiện đó. Lúc đầu trời sinh ra chỉ toàn là trẻ con, rồi mọi thứ dần dần ra đời để nuôi dưỡng bé. Và lí do mẹ có mặt trên đời cũng thật giản dị và ý nghĩa, vì có bé ở trên đời. Bé cần rất nhiều thứ để lớn khôn như mặt trời, cây cỏ, chim muông, sông suối, cá tôm... nhưng có lẽ hơn hết thảy bé cần tình yêu và lời ru. Từ </w:t>
      </w:r>
      <w:r w:rsidRPr="006C7E90">
        <w:rPr>
          <w:rStyle w:val="Emphasis"/>
          <w:sz w:val="28"/>
          <w:szCs w:val="28"/>
        </w:rPr>
        <w:t>“nhưng”</w:t>
      </w:r>
      <w:r w:rsidRPr="006C7E90">
        <w:rPr>
          <w:sz w:val="28"/>
          <w:szCs w:val="28"/>
        </w:rPr>
        <w:t xml:space="preserve"> đặt đầu câu nhằm nhấn mạnh sự quan trọng của hai yếu tố đó và lí giải sự xuất hiện của mẹ là điều tất yếu. Bởi bé là niềm vui, là nguồn hạnh phúc của mẹ. Bé cần có bàn tay dịu dàng vuốt ve, cần lời hát ru để lớn, cần sự dạy bảo để thành người. </w:t>
      </w:r>
    </w:p>
    <w:p w14:paraId="3B9B8C64" w14:textId="77777777" w:rsidR="008259A5" w:rsidRPr="00842EF8" w:rsidRDefault="008259A5" w:rsidP="008259A5">
      <w:pPr>
        <w:tabs>
          <w:tab w:val="left" w:pos="142"/>
          <w:tab w:val="left" w:pos="284"/>
        </w:tabs>
        <w:jc w:val="both"/>
        <w:rPr>
          <w:rFonts w:ascii="Times New Roman" w:hAnsi="Times New Roman"/>
          <w:b/>
          <w:bCs/>
          <w:color w:val="FF0000"/>
          <w:sz w:val="28"/>
          <w:szCs w:val="28"/>
        </w:rPr>
      </w:pPr>
    </w:p>
    <w:p w14:paraId="5965AC3F" w14:textId="77777777" w:rsidR="008259A5" w:rsidRPr="00025ED4" w:rsidRDefault="008259A5" w:rsidP="008259A5">
      <w:pPr>
        <w:autoSpaceDE w:val="0"/>
        <w:autoSpaceDN w:val="0"/>
        <w:adjustRightInd w:val="0"/>
        <w:jc w:val="center"/>
        <w:rPr>
          <w:rFonts w:ascii="Times New Roman" w:hAnsi="Times New Roman"/>
          <w:b/>
          <w:bCs/>
          <w:color w:val="FF0000"/>
          <w:sz w:val="32"/>
          <w:szCs w:val="28"/>
          <w:lang w:val="vi-VN"/>
        </w:rPr>
      </w:pPr>
      <w:r>
        <w:rPr>
          <w:rFonts w:ascii="Times New Roman" w:hAnsi="Times New Roman"/>
          <w:b/>
          <w:bCs/>
          <w:color w:val="FF0000"/>
          <w:sz w:val="32"/>
          <w:szCs w:val="28"/>
        </w:rPr>
        <w:t xml:space="preserve">ÔN TẬP VĂN BẢN : </w:t>
      </w:r>
      <w:r w:rsidRPr="00025ED4">
        <w:rPr>
          <w:rFonts w:ascii="Times New Roman" w:hAnsi="Times New Roman"/>
          <w:b/>
          <w:bCs/>
          <w:color w:val="FF0000"/>
          <w:sz w:val="32"/>
          <w:szCs w:val="28"/>
          <w:lang w:val="vi-VN"/>
        </w:rPr>
        <w:t>MÂY VÀ SÓNG</w:t>
      </w:r>
    </w:p>
    <w:p w14:paraId="2C8DD783" w14:textId="77777777" w:rsidR="008259A5" w:rsidRPr="00025ED4" w:rsidRDefault="008259A5" w:rsidP="008259A5">
      <w:pPr>
        <w:autoSpaceDE w:val="0"/>
        <w:autoSpaceDN w:val="0"/>
        <w:adjustRightInd w:val="0"/>
        <w:ind w:left="2160" w:firstLine="720"/>
        <w:jc w:val="center"/>
        <w:rPr>
          <w:rStyle w:val="Strong"/>
          <w:rFonts w:ascii="Times New Roman" w:hAnsi="Times New Roman"/>
          <w:bCs w:val="0"/>
          <w:i/>
          <w:color w:val="FF0000"/>
          <w:sz w:val="28"/>
          <w:szCs w:val="28"/>
          <w:lang w:val="vi-VN"/>
        </w:rPr>
      </w:pPr>
      <w:r w:rsidRPr="00025ED4">
        <w:rPr>
          <w:rFonts w:ascii="Times New Roman" w:hAnsi="Times New Roman"/>
          <w:i/>
          <w:color w:val="FF0000"/>
          <w:sz w:val="28"/>
          <w:szCs w:val="28"/>
          <w:lang w:val="vi-VN"/>
        </w:rPr>
        <w:t>(Rabindranath Tagore)</w:t>
      </w:r>
    </w:p>
    <w:p w14:paraId="58918246" w14:textId="77777777" w:rsidR="008259A5" w:rsidRPr="00005B51" w:rsidRDefault="008259A5" w:rsidP="008259A5">
      <w:pPr>
        <w:autoSpaceDE w:val="0"/>
        <w:autoSpaceDN w:val="0"/>
        <w:adjustRightInd w:val="0"/>
        <w:jc w:val="both"/>
        <w:rPr>
          <w:rFonts w:ascii="Times New Roman" w:hAnsi="Times New Roman"/>
          <w:b/>
          <w:bCs/>
          <w:color w:val="000000" w:themeColor="text1"/>
          <w:sz w:val="28"/>
          <w:szCs w:val="28"/>
          <w:lang w:val="vi-VN"/>
        </w:rPr>
      </w:pPr>
      <w:r w:rsidRPr="00005B51">
        <w:rPr>
          <w:rFonts w:ascii="Times New Roman" w:hAnsi="Times New Roman"/>
          <w:b/>
          <w:bCs/>
          <w:color w:val="000000" w:themeColor="text1"/>
          <w:sz w:val="28"/>
          <w:szCs w:val="28"/>
          <w:lang w:val="vi-VN"/>
        </w:rPr>
        <w:t>I. TÁC GIẢ TÁC PHẨM:</w:t>
      </w:r>
    </w:p>
    <w:p w14:paraId="613F8E6B" w14:textId="77777777" w:rsidR="008259A5" w:rsidRPr="00CF1575" w:rsidRDefault="008259A5" w:rsidP="008259A5">
      <w:pPr>
        <w:autoSpaceDE w:val="0"/>
        <w:autoSpaceDN w:val="0"/>
        <w:adjustRightInd w:val="0"/>
        <w:jc w:val="both"/>
        <w:rPr>
          <w:rFonts w:ascii="Times New Roman" w:hAnsi="Times New Roman"/>
          <w:b/>
          <w:bCs/>
          <w:color w:val="000000" w:themeColor="text1"/>
          <w:sz w:val="28"/>
          <w:szCs w:val="28"/>
          <w:lang w:val="vi-VN"/>
        </w:rPr>
      </w:pPr>
      <w:r w:rsidRPr="00CF1575">
        <w:rPr>
          <w:rFonts w:ascii="Times New Roman" w:hAnsi="Times New Roman"/>
          <w:b/>
          <w:bCs/>
          <w:color w:val="000000" w:themeColor="text1"/>
          <w:sz w:val="28"/>
          <w:szCs w:val="28"/>
          <w:lang w:val="vi-VN"/>
        </w:rPr>
        <w:t>1. Tác giả</w:t>
      </w:r>
    </w:p>
    <w:p w14:paraId="5E479AA7"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R. Ta-go (1861 -1941) tên đầy đủ là Ra-bin-đra-nát Ta-go (Tagore Rabindranath).</w:t>
      </w:r>
    </w:p>
    <w:p w14:paraId="7C04D533"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Ông là nhà thơ hiện đại lớn nhất của Ấn Độ.</w:t>
      </w:r>
    </w:p>
    <w:p w14:paraId="6074123E"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Quê quán: sinh ở Can-cút-ta, bang Ben-ga, trong một gia đình quý tộc.</w:t>
      </w:r>
    </w:p>
    <w:p w14:paraId="5FECB328"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Ông làm thơ từ rất sớm, tham gia vào các hoạt động chính trị, xã hội.</w:t>
      </w:r>
    </w:p>
    <w:p w14:paraId="16A1EF2F"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Sự nghiệp sáng tác: để lại cho nhân loại gia tài văn hóa đồ sộ: 52 tập thơ, 42 vở kịch, 12 bộ tiểu thuyết, khoảng 100 truyện ngắn, trên 1500 bức họa và số lượng ca khúc cực lớn.</w:t>
      </w:r>
    </w:p>
    <w:p w14:paraId="5D6195E5"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Một số tác phẩm tiêu biểu: Tập thơ Người làm vườn, tập Trăng non, tập Thơ dâng…</w:t>
      </w:r>
    </w:p>
    <w:p w14:paraId="03C05866"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Phong cách sáng tác: Thơ của ông thể hiện tinh thần dân tộc và dân chủ sâu sắc, tinh thần nhân văn cao cả và chất trữ tình triết lí nồng đượm; sử dụng thành công những hình ảnh thiên nhiên mang ý nghĩa tượng trưng, hình thức so sánh, liên tưởng về thủ pháp trùng điệp.</w:t>
      </w:r>
    </w:p>
    <w:p w14:paraId="050BEB3E"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Năm 1913, Ta-go trở thành tác giả người châu Á đầu tiên nhận được giải thưởng Nô-ben về văn học.</w:t>
      </w:r>
    </w:p>
    <w:p w14:paraId="354C671E" w14:textId="77777777" w:rsidR="008259A5" w:rsidRPr="00CF1575" w:rsidRDefault="008259A5" w:rsidP="00771D47">
      <w:pPr>
        <w:pStyle w:val="Heading4"/>
        <w:rPr>
          <w:lang w:val="vi-VN"/>
        </w:rPr>
      </w:pPr>
      <w:r w:rsidRPr="00CF1575">
        <w:rPr>
          <w:rStyle w:val="marker"/>
          <w:lang w:val="vi-VN"/>
        </w:rPr>
        <w:t>2. Tác phẩm</w:t>
      </w:r>
    </w:p>
    <w:p w14:paraId="4F1CA936" w14:textId="77777777" w:rsidR="008259A5" w:rsidRPr="00CF1575" w:rsidRDefault="008259A5" w:rsidP="008259A5">
      <w:pPr>
        <w:pStyle w:val="NormalWeb"/>
        <w:spacing w:before="0" w:beforeAutospacing="0" w:after="0" w:afterAutospacing="0"/>
        <w:jc w:val="both"/>
        <w:rPr>
          <w:sz w:val="28"/>
          <w:szCs w:val="28"/>
          <w:lang w:val="vi-VN"/>
        </w:rPr>
      </w:pPr>
      <w:r w:rsidRPr="00CF1575">
        <w:rPr>
          <w:rStyle w:val="Strong"/>
          <w:sz w:val="28"/>
          <w:szCs w:val="28"/>
          <w:lang w:val="vi-VN"/>
        </w:rPr>
        <w:t>a. Hoàn cảnh sáng tác</w:t>
      </w:r>
    </w:p>
    <w:p w14:paraId="1994691E" w14:textId="77777777" w:rsidR="008259A5" w:rsidRPr="00CF1575" w:rsidRDefault="008259A5" w:rsidP="008259A5">
      <w:pPr>
        <w:pStyle w:val="NormalWeb"/>
        <w:spacing w:before="0" w:beforeAutospacing="0" w:after="0" w:afterAutospacing="0"/>
        <w:jc w:val="both"/>
        <w:rPr>
          <w:sz w:val="28"/>
          <w:szCs w:val="28"/>
          <w:lang w:val="vi-VN"/>
        </w:rPr>
      </w:pPr>
      <w:r w:rsidRPr="00CF1575">
        <w:rPr>
          <w:sz w:val="28"/>
          <w:szCs w:val="28"/>
          <w:lang w:val="vi-VN"/>
        </w:rPr>
        <w:t>- Mây và sóng được viết bằng tiếng Ben-gan, in trong tập thơ Si-su (Trẻ thơ).</w:t>
      </w:r>
    </w:p>
    <w:p w14:paraId="6D9157F9" w14:textId="77777777" w:rsidR="008259A5" w:rsidRPr="00060260" w:rsidRDefault="008259A5" w:rsidP="008259A5">
      <w:pPr>
        <w:pStyle w:val="NormalWeb"/>
        <w:spacing w:before="0" w:beforeAutospacing="0" w:after="0" w:afterAutospacing="0"/>
        <w:jc w:val="both"/>
        <w:rPr>
          <w:sz w:val="28"/>
          <w:szCs w:val="28"/>
          <w:lang w:val="vi-VN"/>
        </w:rPr>
      </w:pPr>
      <w:r w:rsidRPr="00CF1575">
        <w:rPr>
          <w:sz w:val="28"/>
          <w:szCs w:val="28"/>
          <w:lang w:val="vi-VN"/>
        </w:rPr>
        <w:t xml:space="preserve">- Tác phẩm được xuất bản năm 1909 và được Ta-go dịch ra tiếng Anh, in trong tập Trăng </w:t>
      </w:r>
      <w:r w:rsidRPr="00060260">
        <w:rPr>
          <w:sz w:val="28"/>
          <w:szCs w:val="28"/>
          <w:lang w:val="vi-VN"/>
        </w:rPr>
        <w:t>non xuất bản năm 1915.</w:t>
      </w:r>
    </w:p>
    <w:p w14:paraId="7BE8CE82" w14:textId="77777777" w:rsidR="008259A5" w:rsidRPr="00060260" w:rsidRDefault="008259A5" w:rsidP="008259A5">
      <w:pPr>
        <w:tabs>
          <w:tab w:val="left" w:pos="142"/>
          <w:tab w:val="left" w:pos="284"/>
        </w:tabs>
        <w:rPr>
          <w:rFonts w:ascii="Times New Roman" w:hAnsi="Times New Roman"/>
          <w:color w:val="000000" w:themeColor="text1"/>
          <w:sz w:val="28"/>
          <w:szCs w:val="28"/>
        </w:rPr>
      </w:pPr>
      <w:r w:rsidRPr="00060260">
        <w:rPr>
          <w:rFonts w:ascii="Times New Roman" w:hAnsi="Times New Roman"/>
          <w:color w:val="000000"/>
          <w:sz w:val="28"/>
          <w:szCs w:val="28"/>
        </w:rPr>
        <w:t xml:space="preserve">- Xuất  xứ: </w:t>
      </w:r>
      <w:r w:rsidRPr="00060260">
        <w:rPr>
          <w:rFonts w:ascii="Times New Roman" w:hAnsi="Times New Roman"/>
          <w:i/>
          <w:iCs/>
          <w:color w:val="000000" w:themeColor="text1"/>
          <w:sz w:val="28"/>
          <w:szCs w:val="28"/>
        </w:rPr>
        <w:t>Mây và sóng</w:t>
      </w:r>
      <w:r w:rsidRPr="00060260">
        <w:rPr>
          <w:rFonts w:ascii="Times New Roman" w:hAnsi="Times New Roman"/>
          <w:color w:val="000000" w:themeColor="text1"/>
          <w:sz w:val="28"/>
          <w:szCs w:val="28"/>
        </w:rPr>
        <w:t xml:space="preserve"> được in trong tập </w:t>
      </w:r>
      <w:r w:rsidRPr="00060260">
        <w:rPr>
          <w:rFonts w:ascii="Times New Roman" w:hAnsi="Times New Roman"/>
          <w:i/>
          <w:iCs/>
          <w:color w:val="000000" w:themeColor="text1"/>
          <w:sz w:val="28"/>
          <w:szCs w:val="28"/>
        </w:rPr>
        <w:t>Trăng non</w:t>
      </w:r>
      <w:r w:rsidRPr="00060260">
        <w:rPr>
          <w:rFonts w:ascii="Times New Roman" w:hAnsi="Times New Roman"/>
          <w:color w:val="000000" w:themeColor="text1"/>
          <w:sz w:val="28"/>
          <w:szCs w:val="28"/>
        </w:rPr>
        <w:t>.</w:t>
      </w:r>
    </w:p>
    <w:p w14:paraId="2D475687" w14:textId="77777777" w:rsidR="008259A5" w:rsidRPr="00060260" w:rsidRDefault="008259A5" w:rsidP="008259A5">
      <w:pPr>
        <w:jc w:val="both"/>
        <w:rPr>
          <w:rFonts w:ascii="Times New Roman" w:hAnsi="Times New Roman"/>
          <w:color w:val="000000"/>
          <w:sz w:val="28"/>
          <w:szCs w:val="28"/>
          <w:lang w:val="nl-NL"/>
        </w:rPr>
      </w:pPr>
      <w:r w:rsidRPr="00060260">
        <w:rPr>
          <w:rFonts w:ascii="Times New Roman" w:hAnsi="Times New Roman"/>
          <w:color w:val="000000"/>
          <w:sz w:val="28"/>
          <w:szCs w:val="28"/>
          <w:lang w:val="pt-BR"/>
        </w:rPr>
        <w:t>-</w:t>
      </w:r>
      <w:r w:rsidRPr="00060260">
        <w:rPr>
          <w:rFonts w:ascii="Times New Roman" w:hAnsi="Times New Roman"/>
          <w:color w:val="000000"/>
          <w:sz w:val="28"/>
          <w:szCs w:val="28"/>
          <w:lang w:val="nl-NL"/>
        </w:rPr>
        <w:t xml:space="preserve"> Người kể chuyện: em bé;</w:t>
      </w:r>
    </w:p>
    <w:p w14:paraId="24CF31EA" w14:textId="77777777" w:rsidR="008259A5" w:rsidRPr="00060260" w:rsidRDefault="008259A5" w:rsidP="008259A5">
      <w:pPr>
        <w:jc w:val="both"/>
        <w:rPr>
          <w:rFonts w:ascii="Times New Roman" w:hAnsi="Times New Roman"/>
          <w:color w:val="000000"/>
          <w:sz w:val="28"/>
          <w:szCs w:val="28"/>
          <w:lang w:val="nl-NL"/>
        </w:rPr>
      </w:pPr>
      <w:r w:rsidRPr="00060260">
        <w:rPr>
          <w:rFonts w:ascii="Times New Roman" w:hAnsi="Times New Roman"/>
          <w:color w:val="000000"/>
          <w:sz w:val="28"/>
          <w:szCs w:val="28"/>
          <w:lang w:val="nl-NL"/>
        </w:rPr>
        <w:t>- Phương thức biểu đạt: biểu cảm kết hợp tự sự, miêu tả;</w:t>
      </w:r>
    </w:p>
    <w:p w14:paraId="3BBAB2AD" w14:textId="77777777" w:rsidR="008259A5" w:rsidRPr="00060260" w:rsidRDefault="008259A5" w:rsidP="008259A5">
      <w:pPr>
        <w:jc w:val="both"/>
        <w:rPr>
          <w:rFonts w:ascii="Times New Roman" w:hAnsi="Times New Roman"/>
          <w:color w:val="000000"/>
          <w:sz w:val="28"/>
          <w:szCs w:val="28"/>
          <w:lang w:val="nl-NL"/>
        </w:rPr>
      </w:pPr>
      <w:r w:rsidRPr="00060260">
        <w:rPr>
          <w:rFonts w:ascii="Times New Roman" w:hAnsi="Times New Roman"/>
          <w:color w:val="000000"/>
          <w:sz w:val="28"/>
          <w:szCs w:val="28"/>
          <w:lang w:val="nl-NL"/>
        </w:rPr>
        <w:t>- Thể loại: thơ văn xuôi (thơ tự do);</w:t>
      </w:r>
    </w:p>
    <w:p w14:paraId="04657A6E" w14:textId="77777777" w:rsidR="008259A5" w:rsidRPr="0015700A" w:rsidRDefault="008259A5" w:rsidP="008259A5">
      <w:pPr>
        <w:jc w:val="both"/>
        <w:rPr>
          <w:rFonts w:ascii="Times New Roman" w:hAnsi="Times New Roman"/>
          <w:color w:val="000000"/>
          <w:sz w:val="28"/>
          <w:szCs w:val="28"/>
          <w:lang w:val="nl-NL"/>
        </w:rPr>
      </w:pPr>
      <w:r w:rsidRPr="00060260">
        <w:rPr>
          <w:rFonts w:ascii="Times New Roman" w:hAnsi="Times New Roman"/>
          <w:color w:val="000000"/>
          <w:sz w:val="28"/>
          <w:szCs w:val="28"/>
          <w:lang w:val="nl-NL"/>
        </w:rPr>
        <w:t>* Bố cục: 2 phần</w:t>
      </w:r>
    </w:p>
    <w:p w14:paraId="441690CC" w14:textId="77777777" w:rsidR="008259A5" w:rsidRPr="0015700A" w:rsidRDefault="008259A5" w:rsidP="008259A5">
      <w:pPr>
        <w:jc w:val="both"/>
        <w:rPr>
          <w:rFonts w:ascii="Times New Roman" w:hAnsi="Times New Roman"/>
          <w:color w:val="000000"/>
          <w:sz w:val="28"/>
          <w:szCs w:val="28"/>
          <w:lang w:val="nl-NL"/>
        </w:rPr>
      </w:pPr>
      <w:r w:rsidRPr="0015700A">
        <w:rPr>
          <w:rFonts w:ascii="Times New Roman" w:hAnsi="Times New Roman"/>
          <w:color w:val="000000"/>
          <w:sz w:val="28"/>
          <w:szCs w:val="28"/>
          <w:lang w:val="nl-NL"/>
        </w:rPr>
        <w:lastRenderedPageBreak/>
        <w:t xml:space="preserve">+ Phần 1: Từ đầu... </w:t>
      </w:r>
      <w:r w:rsidRPr="0015700A">
        <w:rPr>
          <w:rFonts w:ascii="Times New Roman" w:hAnsi="Times New Roman"/>
          <w:i/>
          <w:color w:val="000000"/>
          <w:sz w:val="28"/>
          <w:szCs w:val="28"/>
          <w:lang w:val="nl-NL"/>
        </w:rPr>
        <w:t>và mái nhà ta sẽ là bầu trời xanh thẳm</w:t>
      </w:r>
      <w:r w:rsidRPr="0015700A">
        <w:rPr>
          <w:rFonts w:ascii="Times New Roman" w:hAnsi="Times New Roman"/>
          <w:color w:val="000000"/>
          <w:sz w:val="28"/>
          <w:szCs w:val="28"/>
          <w:lang w:val="nl-NL"/>
        </w:rPr>
        <w:t>: câu chuyện của em bé với những người “trên mây”;</w:t>
      </w:r>
    </w:p>
    <w:p w14:paraId="30BDBCD9" w14:textId="77777777" w:rsidR="008259A5" w:rsidRPr="0015700A" w:rsidRDefault="008259A5" w:rsidP="008259A5">
      <w:pPr>
        <w:jc w:val="both"/>
        <w:rPr>
          <w:rFonts w:ascii="Times New Roman" w:hAnsi="Times New Roman"/>
          <w:color w:val="000000"/>
          <w:sz w:val="28"/>
          <w:szCs w:val="28"/>
          <w:lang w:val="nl-NL"/>
        </w:rPr>
      </w:pPr>
      <w:r w:rsidRPr="0015700A">
        <w:rPr>
          <w:rFonts w:ascii="Times New Roman" w:hAnsi="Times New Roman"/>
          <w:color w:val="000000"/>
          <w:sz w:val="28"/>
          <w:szCs w:val="28"/>
          <w:lang w:val="nl-NL"/>
        </w:rPr>
        <w:t>+ Phần 2: Tiếp theo... hết: câu chuyện của em bé với những người “trong sóng”.</w:t>
      </w:r>
    </w:p>
    <w:p w14:paraId="7A02A965" w14:textId="77777777" w:rsidR="008259A5" w:rsidRPr="002F70E2" w:rsidRDefault="008259A5" w:rsidP="008259A5">
      <w:pPr>
        <w:tabs>
          <w:tab w:val="left" w:pos="142"/>
          <w:tab w:val="left" w:pos="284"/>
        </w:tabs>
        <w:rPr>
          <w:rFonts w:ascii="Times New Roman" w:hAnsi="Times New Roman"/>
          <w:b/>
          <w:sz w:val="28"/>
          <w:szCs w:val="28"/>
          <w:lang w:val="nl-NL"/>
        </w:rPr>
      </w:pPr>
      <w:r>
        <w:rPr>
          <w:rFonts w:ascii="Times New Roman" w:hAnsi="Times New Roman"/>
          <w:b/>
          <w:sz w:val="28"/>
          <w:szCs w:val="28"/>
          <w:lang w:val="nl-NL"/>
        </w:rPr>
        <w:t>II. ĐỊNH HƯỚNG PHÂN TÍCH VĂN BẢN</w:t>
      </w:r>
    </w:p>
    <w:p w14:paraId="53297C5B"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b/>
          <w:bCs/>
          <w:iCs/>
          <w:color w:val="000000" w:themeColor="text1"/>
          <w:sz w:val="28"/>
          <w:szCs w:val="28"/>
          <w:lang w:val="nl-NL"/>
        </w:rPr>
        <w:t>1. Lời mời gọi của những người “trên mây” và “trong sóng”</w:t>
      </w:r>
    </w:p>
    <w:p w14:paraId="799481DA"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Thế giới của những người sống “trên mây”, “trong sóng”:</w:t>
      </w:r>
    </w:p>
    <w:p w14:paraId="51467D62"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Thế giới của những người sống “trên mây”: Rực rỡ, lung linh, huyền ảo (ánh sáng mặt trời vàng buổi bình minh, ánh sáng vầng trăng bạc khi đêm về);</w:t>
      </w:r>
    </w:p>
    <w:p w14:paraId="1844F5BD"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Thế giới của những người sống “trong sóng”: Vui vẻ và hạnh phúc (chỉ có ca hát và rong chơi khắp chốn từ khi thức dậy cho đến chiều tà).</w:t>
      </w:r>
    </w:p>
    <w:p w14:paraId="28942509"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xml:space="preserve"> Xa xôi, cao rộng, rực rỡ sắc màu, chứa đựng biết bao điều bí ẩn;</w:t>
      </w:r>
    </w:p>
    <w:p w14:paraId="565D87C9"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Cách đến với họ:</w:t>
      </w:r>
    </w:p>
    <w:p w14:paraId="5D2F08BA"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Đến nơi tận cùng trái đất, đưa tay lên trời;</w:t>
      </w:r>
    </w:p>
    <w:p w14:paraId="706EB82F"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Đến bờ biển cả, nhắm nghiền mắt lại.</w:t>
      </w:r>
    </w:p>
    <w:p w14:paraId="629CE380"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xml:space="preserve"> Lời mời gọi của những người sống “trên mây”, “trong sóng” chính là tiếng gọi của thế giới diệu kỳ, lung linh huyền ảo đầy hấp dẫn.</w:t>
      </w:r>
      <w:r>
        <w:rPr>
          <w:rFonts w:ascii="Times New Roman" w:hAnsi="Times New Roman"/>
          <w:color w:val="000000" w:themeColor="text1"/>
          <w:sz w:val="28"/>
          <w:szCs w:val="28"/>
          <w:lang w:val="nl-NL"/>
        </w:rPr>
        <w:t xml:space="preserve"> </w:t>
      </w:r>
    </w:p>
    <w:p w14:paraId="37D08C3A"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nl-NL"/>
        </w:rPr>
      </w:pPr>
      <w:r w:rsidRPr="00EA395C">
        <w:rPr>
          <w:rFonts w:ascii="Times New Roman" w:hAnsi="Times New Roman"/>
          <w:color w:val="000000" w:themeColor="text1"/>
          <w:sz w:val="28"/>
          <w:szCs w:val="28"/>
          <w:lang w:val="nl-NL"/>
        </w:rPr>
        <w:t xml:space="preserve"> Gợi lên trong em bé những khát khao được khám phá, ngao du ở những xứ sở xa xôi.</w:t>
      </w:r>
    </w:p>
    <w:p w14:paraId="56A06808" w14:textId="77777777" w:rsidR="008259A5" w:rsidRPr="00EA395C" w:rsidRDefault="008259A5" w:rsidP="008259A5">
      <w:pPr>
        <w:autoSpaceDE w:val="0"/>
        <w:autoSpaceDN w:val="0"/>
        <w:adjustRightInd w:val="0"/>
        <w:jc w:val="both"/>
        <w:rPr>
          <w:rFonts w:ascii="Times New Roman" w:hAnsi="Times New Roman"/>
          <w:b/>
          <w:bCs/>
          <w:iCs/>
          <w:color w:val="000000" w:themeColor="text1"/>
          <w:sz w:val="28"/>
          <w:szCs w:val="28"/>
          <w:lang w:val="pt-BR"/>
        </w:rPr>
      </w:pPr>
      <w:r w:rsidRPr="00EA395C">
        <w:rPr>
          <w:rFonts w:ascii="Times New Roman" w:hAnsi="Times New Roman"/>
          <w:b/>
          <w:bCs/>
          <w:iCs/>
          <w:color w:val="000000" w:themeColor="text1"/>
          <w:sz w:val="28"/>
          <w:szCs w:val="28"/>
          <w:lang w:val="pt-BR"/>
        </w:rPr>
        <w:t>2. Lời từ chối của em bé</w:t>
      </w:r>
    </w:p>
    <w:p w14:paraId="62C3E860"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Sự lưỡng lự ở những câu hỏi đầu tiên:</w:t>
      </w:r>
    </w:p>
    <w:p w14:paraId="10B6932E" w14:textId="77777777" w:rsidR="008259A5" w:rsidRPr="00EA395C" w:rsidRDefault="008259A5" w:rsidP="008259A5">
      <w:pPr>
        <w:autoSpaceDE w:val="0"/>
        <w:autoSpaceDN w:val="0"/>
        <w:adjustRightInd w:val="0"/>
        <w:jc w:val="both"/>
        <w:rPr>
          <w:rFonts w:ascii="Times New Roman" w:hAnsi="Times New Roman"/>
          <w:iCs/>
          <w:color w:val="000000" w:themeColor="text1"/>
          <w:sz w:val="28"/>
          <w:szCs w:val="28"/>
          <w:lang w:val="pt-BR"/>
        </w:rPr>
      </w:pPr>
      <w:r w:rsidRPr="00EA395C">
        <w:rPr>
          <w:rFonts w:ascii="Times New Roman" w:hAnsi="Times New Roman"/>
          <w:iCs/>
          <w:color w:val="000000" w:themeColor="text1"/>
          <w:sz w:val="28"/>
          <w:szCs w:val="28"/>
          <w:lang w:val="pt-BR"/>
        </w:rPr>
        <w:t>+ Nhưng làm thế nào mình lên đó được?</w:t>
      </w:r>
    </w:p>
    <w:p w14:paraId="4738F931" w14:textId="77777777" w:rsidR="008259A5" w:rsidRPr="00EA395C" w:rsidRDefault="008259A5" w:rsidP="008259A5">
      <w:pPr>
        <w:autoSpaceDE w:val="0"/>
        <w:autoSpaceDN w:val="0"/>
        <w:adjustRightInd w:val="0"/>
        <w:jc w:val="both"/>
        <w:rPr>
          <w:rFonts w:ascii="Times New Roman" w:hAnsi="Times New Roman"/>
          <w:iCs/>
          <w:color w:val="000000" w:themeColor="text1"/>
          <w:sz w:val="28"/>
          <w:szCs w:val="28"/>
          <w:lang w:val="pt-BR"/>
        </w:rPr>
      </w:pPr>
      <w:r w:rsidRPr="00EA395C">
        <w:rPr>
          <w:rFonts w:ascii="Times New Roman" w:hAnsi="Times New Roman"/>
          <w:iCs/>
          <w:color w:val="000000" w:themeColor="text1"/>
          <w:sz w:val="28"/>
          <w:szCs w:val="28"/>
          <w:lang w:val="pt-BR"/>
        </w:rPr>
        <w:t>+ Nhưng làm thế nào mình ra ngoài đó được?</w:t>
      </w:r>
    </w:p>
    <w:p w14:paraId="6FBCB074"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xml:space="preserve"> Em bé vừa có những khao khát khám phá thế giới bên ngoài, vừa muốn ở nhà với mẹ.</w:t>
      </w:r>
    </w:p>
    <w:p w14:paraId="34CA424F"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Lời từ chối của em bé:</w:t>
      </w:r>
    </w:p>
    <w:p w14:paraId="4E5EA764" w14:textId="77777777" w:rsidR="008259A5" w:rsidRPr="00EA395C" w:rsidRDefault="008259A5" w:rsidP="008259A5">
      <w:pPr>
        <w:autoSpaceDE w:val="0"/>
        <w:autoSpaceDN w:val="0"/>
        <w:adjustRightInd w:val="0"/>
        <w:jc w:val="both"/>
        <w:rPr>
          <w:rFonts w:ascii="Times New Roman" w:hAnsi="Times New Roman"/>
          <w:iCs/>
          <w:color w:val="000000" w:themeColor="text1"/>
          <w:sz w:val="28"/>
          <w:szCs w:val="28"/>
          <w:lang w:val="pt-BR"/>
        </w:rPr>
      </w:pPr>
      <w:r w:rsidRPr="00EA395C">
        <w:rPr>
          <w:rFonts w:ascii="Times New Roman" w:hAnsi="Times New Roman"/>
          <w:iCs/>
          <w:color w:val="000000" w:themeColor="text1"/>
          <w:sz w:val="28"/>
          <w:szCs w:val="28"/>
          <w:lang w:val="pt-BR"/>
        </w:rPr>
        <w:t>+ Làm sao có thể rời mẹ mà đến được?</w:t>
      </w:r>
    </w:p>
    <w:p w14:paraId="2048873D" w14:textId="77777777" w:rsidR="008259A5" w:rsidRPr="00EA395C" w:rsidRDefault="008259A5" w:rsidP="008259A5">
      <w:pPr>
        <w:autoSpaceDE w:val="0"/>
        <w:autoSpaceDN w:val="0"/>
        <w:adjustRightInd w:val="0"/>
        <w:jc w:val="both"/>
        <w:rPr>
          <w:rFonts w:ascii="Times New Roman" w:hAnsi="Times New Roman"/>
          <w:iCs/>
          <w:color w:val="000000" w:themeColor="text1"/>
          <w:sz w:val="28"/>
          <w:szCs w:val="28"/>
          <w:lang w:val="pt-BR"/>
        </w:rPr>
      </w:pPr>
      <w:r w:rsidRPr="00EA395C">
        <w:rPr>
          <w:rFonts w:ascii="Times New Roman" w:hAnsi="Times New Roman"/>
          <w:iCs/>
          <w:color w:val="000000" w:themeColor="text1"/>
          <w:sz w:val="28"/>
          <w:szCs w:val="28"/>
          <w:lang w:val="pt-BR"/>
        </w:rPr>
        <w:t>+ Làm sao có thể rời mẹ mà đi được?</w:t>
      </w:r>
    </w:p>
    <w:p w14:paraId="1978F5D2" w14:textId="77777777" w:rsidR="008259A5" w:rsidRPr="00DF408A"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xml:space="preserve"> </w:t>
      </w:r>
      <w:r w:rsidRPr="00DF408A">
        <w:rPr>
          <w:rFonts w:ascii="Times New Roman" w:hAnsi="Times New Roman"/>
          <w:color w:val="000000" w:themeColor="text1"/>
          <w:sz w:val="28"/>
          <w:szCs w:val="28"/>
          <w:lang w:val="pt-BR"/>
        </w:rPr>
        <w:t>Sức níu giữ của tình mẫu tử. Tình yêu thương của mẹ đã thắng lời mời gọi đầy hấp dẫn của những người “trên mây” và “trong sóng”. Với em bé, được ở bên mẹ, làm mẹ vui và được mẹ yêu thương, che chở là niềm hạnh phúc không gì sánh được.</w:t>
      </w:r>
    </w:p>
    <w:p w14:paraId="507B37C7" w14:textId="77777777" w:rsidR="008259A5" w:rsidRPr="00DF408A" w:rsidRDefault="008259A5" w:rsidP="008259A5">
      <w:pPr>
        <w:autoSpaceDE w:val="0"/>
        <w:autoSpaceDN w:val="0"/>
        <w:adjustRightInd w:val="0"/>
        <w:jc w:val="both"/>
        <w:rPr>
          <w:rFonts w:ascii="Times New Roman" w:hAnsi="Times New Roman"/>
          <w:b/>
          <w:bCs/>
          <w:iCs/>
          <w:color w:val="000000" w:themeColor="text1"/>
          <w:sz w:val="28"/>
          <w:szCs w:val="28"/>
          <w:lang w:val="pt-BR"/>
        </w:rPr>
      </w:pPr>
      <w:r w:rsidRPr="00DF408A">
        <w:rPr>
          <w:rFonts w:ascii="Times New Roman" w:hAnsi="Times New Roman"/>
          <w:b/>
          <w:bCs/>
          <w:iCs/>
          <w:color w:val="000000" w:themeColor="text1"/>
          <w:sz w:val="28"/>
          <w:szCs w:val="28"/>
          <w:lang w:val="pt-BR"/>
        </w:rPr>
        <w:t>3. Trò chơi của em bé</w:t>
      </w:r>
    </w:p>
    <w:p w14:paraId="2217B9DE" w14:textId="77777777" w:rsidR="008259A5" w:rsidRPr="00DF408A" w:rsidRDefault="008259A5" w:rsidP="008259A5">
      <w:pPr>
        <w:autoSpaceDE w:val="0"/>
        <w:autoSpaceDN w:val="0"/>
        <w:adjustRightInd w:val="0"/>
        <w:jc w:val="both"/>
        <w:rPr>
          <w:rFonts w:ascii="Times New Roman" w:hAnsi="Times New Roman"/>
          <w:color w:val="000000" w:themeColor="text1"/>
          <w:sz w:val="28"/>
          <w:szCs w:val="28"/>
          <w:lang w:val="pt-BR"/>
        </w:rPr>
      </w:pPr>
      <w:r w:rsidRPr="00DF408A">
        <w:rPr>
          <w:rFonts w:ascii="Times New Roman" w:hAnsi="Times New Roman"/>
          <w:color w:val="000000" w:themeColor="text1"/>
          <w:sz w:val="28"/>
          <w:szCs w:val="28"/>
          <w:lang w:val="pt-BR"/>
        </w:rPr>
        <w:t>- Con là mây, mẹ là trăng, con lấy hai tay trùm lên người mẹ;</w:t>
      </w:r>
    </w:p>
    <w:p w14:paraId="034234B2" w14:textId="77777777" w:rsidR="008259A5" w:rsidRPr="00DF408A" w:rsidRDefault="008259A5" w:rsidP="008259A5">
      <w:pPr>
        <w:autoSpaceDE w:val="0"/>
        <w:autoSpaceDN w:val="0"/>
        <w:adjustRightInd w:val="0"/>
        <w:jc w:val="both"/>
        <w:rPr>
          <w:rFonts w:ascii="Times New Roman" w:hAnsi="Times New Roman"/>
          <w:color w:val="000000" w:themeColor="text1"/>
          <w:sz w:val="28"/>
          <w:szCs w:val="28"/>
          <w:lang w:val="pt-BR"/>
        </w:rPr>
      </w:pPr>
      <w:r w:rsidRPr="00DF408A">
        <w:rPr>
          <w:rFonts w:ascii="Times New Roman" w:hAnsi="Times New Roman"/>
          <w:color w:val="000000" w:themeColor="text1"/>
          <w:sz w:val="28"/>
          <w:szCs w:val="28"/>
          <w:lang w:val="pt-BR"/>
        </w:rPr>
        <w:t>- Con là sóng, mẹ là bờ biển, con sẽ lăn, lăn, lăn và vỗ vào gối mẹ.</w:t>
      </w:r>
    </w:p>
    <w:p w14:paraId="1DEC493D" w14:textId="77777777" w:rsidR="008259A5" w:rsidRPr="00DF408A" w:rsidRDefault="008259A5" w:rsidP="008259A5">
      <w:pPr>
        <w:autoSpaceDE w:val="0"/>
        <w:autoSpaceDN w:val="0"/>
        <w:adjustRightInd w:val="0"/>
        <w:jc w:val="both"/>
        <w:rPr>
          <w:rFonts w:ascii="Times New Roman" w:hAnsi="Times New Roman"/>
          <w:color w:val="000000" w:themeColor="text1"/>
          <w:sz w:val="28"/>
          <w:szCs w:val="28"/>
          <w:lang w:val="pt-BR"/>
        </w:rPr>
      </w:pPr>
      <w:r w:rsidRPr="00DF408A">
        <w:rPr>
          <w:rFonts w:ascii="Times New Roman" w:hAnsi="Times New Roman"/>
          <w:color w:val="000000" w:themeColor="text1"/>
          <w:sz w:val="28"/>
          <w:szCs w:val="28"/>
          <w:lang w:val="pt-BR"/>
        </w:rPr>
        <w:t xml:space="preserve"> Tình cảm mẹ con sâu sắc:</w:t>
      </w:r>
    </w:p>
    <w:p w14:paraId="0CC261F6" w14:textId="77777777" w:rsidR="008259A5" w:rsidRPr="00EA395C" w:rsidRDefault="008259A5" w:rsidP="008259A5">
      <w:pPr>
        <w:autoSpaceDE w:val="0"/>
        <w:autoSpaceDN w:val="0"/>
        <w:adjustRightInd w:val="0"/>
        <w:jc w:val="both"/>
        <w:rPr>
          <w:rFonts w:ascii="Times New Roman" w:hAnsi="Times New Roman"/>
          <w:b/>
          <w:iCs/>
          <w:color w:val="000000" w:themeColor="text1"/>
          <w:sz w:val="28"/>
          <w:szCs w:val="28"/>
          <w:lang w:val="pt-BR"/>
        </w:rPr>
      </w:pPr>
      <w:r w:rsidRPr="00EA395C">
        <w:rPr>
          <w:rFonts w:ascii="Times New Roman" w:hAnsi="Times New Roman"/>
          <w:b/>
          <w:iCs/>
          <w:color w:val="000000" w:themeColor="text1"/>
          <w:sz w:val="28"/>
          <w:szCs w:val="28"/>
          <w:lang w:val="pt-BR"/>
        </w:rPr>
        <w:t>a. Tình cảm em bé dành cho mẹ</w:t>
      </w:r>
    </w:p>
    <w:p w14:paraId="1834D8B6"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Luôn muốn ở bên mẹ, vui chơi cùng mẹ;</w:t>
      </w:r>
    </w:p>
    <w:p w14:paraId="3E6A7664"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Sáng tạo ra những trò chơi thú vị để mẹ có thể chơi cùng;</w:t>
      </w:r>
    </w:p>
    <w:p w14:paraId="154C9D9E"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Trò chơi vừa thỏa ước mong làm mây, làm sóng tinh nghịch, bay cao, lan xa phiêu du khắp chốn; lại vừa được quấn quýt bên mẹ - như mây quấn quýt bên vầng trăng, như sóng vui đùa bên bờ biển.</w:t>
      </w:r>
    </w:p>
    <w:p w14:paraId="37476E39" w14:textId="77777777" w:rsidR="008259A5" w:rsidRPr="00EA395C" w:rsidRDefault="008259A5" w:rsidP="008259A5">
      <w:pPr>
        <w:autoSpaceDE w:val="0"/>
        <w:autoSpaceDN w:val="0"/>
        <w:adjustRightInd w:val="0"/>
        <w:jc w:val="both"/>
        <w:rPr>
          <w:rFonts w:ascii="Times New Roman" w:hAnsi="Times New Roman"/>
          <w:b/>
          <w:iCs/>
          <w:color w:val="000000" w:themeColor="text1"/>
          <w:sz w:val="28"/>
          <w:szCs w:val="28"/>
          <w:lang w:val="pt-BR"/>
        </w:rPr>
      </w:pPr>
      <w:r w:rsidRPr="00EA395C">
        <w:rPr>
          <w:rFonts w:ascii="Times New Roman" w:hAnsi="Times New Roman"/>
          <w:b/>
          <w:iCs/>
          <w:color w:val="000000" w:themeColor="text1"/>
          <w:sz w:val="28"/>
          <w:szCs w:val="28"/>
          <w:lang w:val="pt-BR"/>
        </w:rPr>
        <w:t>b. Tình cảm mẹ dành cho em bé</w:t>
      </w:r>
    </w:p>
    <w:p w14:paraId="4A5C408C"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xml:space="preserve">- Mẹ luôn muốn ở bên để chăm sóc, chở che, vỗ về: </w:t>
      </w:r>
      <w:r w:rsidRPr="00EA395C">
        <w:rPr>
          <w:rFonts w:ascii="Times New Roman" w:hAnsi="Times New Roman"/>
          <w:iCs/>
          <w:color w:val="000000" w:themeColor="text1"/>
          <w:sz w:val="28"/>
          <w:szCs w:val="28"/>
          <w:lang w:val="pt-BR"/>
        </w:rPr>
        <w:t>mẹ mình đang đợi ở nhà</w:t>
      </w:r>
      <w:r w:rsidRPr="00EA395C">
        <w:rPr>
          <w:rFonts w:ascii="Times New Roman" w:hAnsi="Times New Roman"/>
          <w:color w:val="000000" w:themeColor="text1"/>
          <w:sz w:val="28"/>
          <w:szCs w:val="28"/>
          <w:lang w:val="pt-BR"/>
        </w:rPr>
        <w:t xml:space="preserve">, </w:t>
      </w:r>
      <w:r w:rsidRPr="00EA395C">
        <w:rPr>
          <w:rFonts w:ascii="Times New Roman" w:hAnsi="Times New Roman"/>
          <w:iCs/>
          <w:color w:val="000000" w:themeColor="text1"/>
          <w:sz w:val="28"/>
          <w:szCs w:val="28"/>
          <w:lang w:val="pt-BR"/>
        </w:rPr>
        <w:t>buổi chiều mẹ luôn muốn mình ở nhà</w:t>
      </w:r>
      <w:r w:rsidRPr="00EA395C">
        <w:rPr>
          <w:rFonts w:ascii="Times New Roman" w:hAnsi="Times New Roman"/>
          <w:color w:val="000000" w:themeColor="text1"/>
          <w:sz w:val="28"/>
          <w:szCs w:val="28"/>
          <w:lang w:val="pt-BR"/>
        </w:rPr>
        <w:t>;</w:t>
      </w:r>
    </w:p>
    <w:p w14:paraId="50250B68"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Mẹ giống như ánh trăng dịu hiền soi sáng từng bước con đi, bờ biển bao dung ôm ấp, vỗ về;</w:t>
      </w:r>
    </w:p>
    <w:p w14:paraId="383378BD" w14:textId="77777777" w:rsidR="008259A5" w:rsidRPr="00EA395C" w:rsidRDefault="008259A5" w:rsidP="008259A5">
      <w:pPr>
        <w:autoSpaceDE w:val="0"/>
        <w:autoSpaceDN w:val="0"/>
        <w:adjustRightInd w:val="0"/>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lastRenderedPageBreak/>
        <w:t xml:space="preserve">- </w:t>
      </w:r>
      <w:r w:rsidRPr="00EA395C">
        <w:rPr>
          <w:rFonts w:ascii="Times New Roman" w:hAnsi="Times New Roman"/>
          <w:iCs/>
          <w:color w:val="000000" w:themeColor="text1"/>
          <w:sz w:val="28"/>
          <w:szCs w:val="28"/>
          <w:lang w:val="pt-BR"/>
        </w:rPr>
        <w:t>Không ai biết mẹ con ta ở chốn nào</w:t>
      </w:r>
      <w:r w:rsidRPr="00EA395C">
        <w:rPr>
          <w:rFonts w:ascii="Times New Roman" w:hAnsi="Times New Roman"/>
          <w:color w:val="000000" w:themeColor="text1"/>
          <w:sz w:val="28"/>
          <w:szCs w:val="28"/>
          <w:lang w:val="pt-BR"/>
        </w:rPr>
        <w:t xml:space="preserve"> Tình mẫu tử hòa quyện, lan tỏa, thâm nhập khắp vũ trụ mênh mông.</w:t>
      </w:r>
    </w:p>
    <w:p w14:paraId="29ABA9FA" w14:textId="77777777" w:rsidR="008259A5" w:rsidRDefault="008259A5" w:rsidP="008259A5">
      <w:pPr>
        <w:jc w:val="both"/>
        <w:rPr>
          <w:rFonts w:ascii="Times New Roman" w:hAnsi="Times New Roman"/>
          <w:color w:val="000000" w:themeColor="text1"/>
          <w:sz w:val="28"/>
          <w:szCs w:val="28"/>
          <w:lang w:val="pt-BR"/>
        </w:rPr>
      </w:pPr>
      <w:r w:rsidRPr="00EA395C">
        <w:rPr>
          <w:rFonts w:ascii="Times New Roman" w:hAnsi="Times New Roman"/>
          <w:color w:val="000000" w:themeColor="text1"/>
          <w:sz w:val="28"/>
          <w:szCs w:val="28"/>
          <w:lang w:val="pt-BR"/>
        </w:rPr>
        <w:t xml:space="preserve"> </w:t>
      </w:r>
      <w:r w:rsidRPr="00DF408A">
        <w:rPr>
          <w:rFonts w:ascii="Times New Roman" w:hAnsi="Times New Roman"/>
          <w:color w:val="000000" w:themeColor="text1"/>
          <w:sz w:val="28"/>
          <w:szCs w:val="28"/>
          <w:lang w:val="pt-BR"/>
        </w:rPr>
        <w:t>Cả bài thơ là tương quan của tình mẫu tử với thiên nhiên, vũ trụ Ca ngợi, tôn vinh tình mẫu tử bao la, thiêng liêng và vĩnh cửu.</w:t>
      </w:r>
    </w:p>
    <w:p w14:paraId="39A4A1F4" w14:textId="77777777" w:rsidR="008259A5" w:rsidRDefault="008259A5" w:rsidP="008259A5">
      <w:pPr>
        <w:jc w:val="both"/>
        <w:rPr>
          <w:rFonts w:ascii="Times New Roman" w:hAnsi="Times New Roman"/>
          <w:b/>
          <w:color w:val="000000" w:themeColor="text1"/>
          <w:sz w:val="28"/>
          <w:szCs w:val="28"/>
          <w:lang w:val="pt-BR"/>
        </w:rPr>
      </w:pPr>
      <w:r w:rsidRPr="00005B51">
        <w:rPr>
          <w:rFonts w:ascii="Times New Roman" w:hAnsi="Times New Roman"/>
          <w:b/>
          <w:color w:val="000000" w:themeColor="text1"/>
          <w:sz w:val="28"/>
          <w:szCs w:val="28"/>
          <w:lang w:val="pt-BR"/>
        </w:rPr>
        <w:t>3. Tổng kết</w:t>
      </w:r>
    </w:p>
    <w:p w14:paraId="7BE5E813" w14:textId="77777777" w:rsidR="008259A5" w:rsidRPr="002F70E2" w:rsidRDefault="008259A5" w:rsidP="008259A5">
      <w:pPr>
        <w:autoSpaceDE w:val="0"/>
        <w:autoSpaceDN w:val="0"/>
        <w:adjustRightInd w:val="0"/>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w:t>
      </w:r>
      <w:r w:rsidRPr="002F70E2">
        <w:rPr>
          <w:rFonts w:ascii="Times New Roman" w:hAnsi="Times New Roman"/>
          <w:b/>
          <w:bCs/>
          <w:color w:val="000000" w:themeColor="text1"/>
          <w:sz w:val="28"/>
          <w:szCs w:val="28"/>
          <w:lang w:val="nl-NL"/>
        </w:rPr>
        <w:t xml:space="preserve"> Nghệ thuật</w:t>
      </w:r>
    </w:p>
    <w:p w14:paraId="3E052A52" w14:textId="77777777" w:rsidR="008259A5" w:rsidRPr="002F70E2" w:rsidRDefault="008259A5" w:rsidP="008259A5">
      <w:pPr>
        <w:autoSpaceDE w:val="0"/>
        <w:autoSpaceDN w:val="0"/>
        <w:adjustRightInd w:val="0"/>
        <w:jc w:val="both"/>
        <w:rPr>
          <w:rFonts w:ascii="Times New Roman" w:hAnsi="Times New Roman"/>
          <w:color w:val="000000" w:themeColor="text1"/>
          <w:sz w:val="28"/>
          <w:szCs w:val="28"/>
          <w:lang w:val="nl-NL"/>
        </w:rPr>
      </w:pPr>
      <w:r w:rsidRPr="002F70E2">
        <w:rPr>
          <w:rFonts w:ascii="Times New Roman" w:hAnsi="Times New Roman"/>
          <w:color w:val="000000" w:themeColor="text1"/>
          <w:sz w:val="28"/>
          <w:szCs w:val="28"/>
          <w:lang w:val="nl-NL"/>
        </w:rPr>
        <w:t>- Thơ văn xuôi, có lời kể xen đối thoại;</w:t>
      </w:r>
    </w:p>
    <w:p w14:paraId="67356AB9" w14:textId="77777777" w:rsidR="008259A5" w:rsidRPr="002F70E2" w:rsidRDefault="008259A5" w:rsidP="008259A5">
      <w:pPr>
        <w:autoSpaceDE w:val="0"/>
        <w:autoSpaceDN w:val="0"/>
        <w:adjustRightInd w:val="0"/>
        <w:jc w:val="both"/>
        <w:rPr>
          <w:rFonts w:ascii="Times New Roman" w:hAnsi="Times New Roman"/>
          <w:color w:val="000000" w:themeColor="text1"/>
          <w:sz w:val="28"/>
          <w:szCs w:val="28"/>
          <w:lang w:val="nl-NL"/>
        </w:rPr>
      </w:pPr>
      <w:r w:rsidRPr="002F70E2">
        <w:rPr>
          <w:rFonts w:ascii="Times New Roman" w:hAnsi="Times New Roman"/>
          <w:color w:val="000000" w:themeColor="text1"/>
          <w:sz w:val="28"/>
          <w:szCs w:val="28"/>
          <w:lang w:val="nl-NL"/>
        </w:rPr>
        <w:t>- Sử dụng phép lặp, nhưng có sự biến hóa và phát triển;</w:t>
      </w:r>
    </w:p>
    <w:p w14:paraId="074C1A5F" w14:textId="77777777" w:rsidR="008259A5" w:rsidRPr="002F70E2" w:rsidRDefault="008259A5" w:rsidP="008259A5">
      <w:pPr>
        <w:autoSpaceDE w:val="0"/>
        <w:autoSpaceDN w:val="0"/>
        <w:adjustRightInd w:val="0"/>
        <w:jc w:val="both"/>
        <w:rPr>
          <w:rFonts w:ascii="Times New Roman" w:hAnsi="Times New Roman"/>
          <w:color w:val="000000" w:themeColor="text1"/>
          <w:sz w:val="28"/>
          <w:szCs w:val="28"/>
          <w:lang w:val="nl-NL"/>
        </w:rPr>
      </w:pPr>
      <w:r w:rsidRPr="002F70E2">
        <w:rPr>
          <w:rFonts w:ascii="Times New Roman" w:hAnsi="Times New Roman"/>
          <w:color w:val="000000" w:themeColor="text1"/>
          <w:sz w:val="28"/>
          <w:szCs w:val="28"/>
          <w:lang w:val="nl-NL"/>
        </w:rPr>
        <w:t>- Xây dựng hình ảnh thiên nhiên giàu ý nghĩa tượng trưng.</w:t>
      </w:r>
    </w:p>
    <w:p w14:paraId="0D9C55DA" w14:textId="77777777" w:rsidR="008259A5" w:rsidRPr="002F70E2" w:rsidRDefault="008259A5" w:rsidP="008259A5">
      <w:pPr>
        <w:autoSpaceDE w:val="0"/>
        <w:autoSpaceDN w:val="0"/>
        <w:adjustRightInd w:val="0"/>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w:t>
      </w:r>
      <w:r w:rsidRPr="002F70E2">
        <w:rPr>
          <w:rFonts w:ascii="Times New Roman" w:hAnsi="Times New Roman"/>
          <w:b/>
          <w:bCs/>
          <w:color w:val="000000" w:themeColor="text1"/>
          <w:sz w:val="28"/>
          <w:szCs w:val="28"/>
          <w:lang w:val="nl-NL"/>
        </w:rPr>
        <w:t xml:space="preserve"> Nội dung</w:t>
      </w:r>
    </w:p>
    <w:p w14:paraId="41964D88" w14:textId="77777777" w:rsidR="008259A5" w:rsidRPr="002F70E2" w:rsidRDefault="008259A5" w:rsidP="008259A5">
      <w:pPr>
        <w:tabs>
          <w:tab w:val="left" w:pos="142"/>
          <w:tab w:val="left" w:pos="284"/>
        </w:tabs>
        <w:rPr>
          <w:rFonts w:ascii="Times New Roman" w:hAnsi="Times New Roman"/>
          <w:color w:val="000000" w:themeColor="text1"/>
          <w:sz w:val="28"/>
          <w:szCs w:val="28"/>
          <w:lang w:val="nl-NL"/>
        </w:rPr>
      </w:pPr>
      <w:r w:rsidRPr="002F70E2">
        <w:rPr>
          <w:rFonts w:ascii="Times New Roman" w:hAnsi="Times New Roman"/>
          <w:color w:val="000000" w:themeColor="text1"/>
          <w:sz w:val="28"/>
          <w:szCs w:val="28"/>
          <w:lang w:val="nl-NL"/>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p w14:paraId="3E29433B" w14:textId="77777777" w:rsidR="008259A5" w:rsidRPr="00005B51" w:rsidRDefault="008259A5" w:rsidP="008259A5">
      <w:pPr>
        <w:jc w:val="both"/>
        <w:rPr>
          <w:rFonts w:ascii="Times New Roman" w:hAnsi="Times New Roman"/>
          <w:b/>
          <w:color w:val="000000" w:themeColor="text1"/>
          <w:sz w:val="28"/>
          <w:szCs w:val="28"/>
          <w:lang w:val="nl-NL"/>
        </w:rPr>
      </w:pPr>
    </w:p>
    <w:p w14:paraId="50050CB1" w14:textId="77777777" w:rsidR="008259A5" w:rsidRPr="00CF1575" w:rsidRDefault="008259A5" w:rsidP="008259A5">
      <w:pPr>
        <w:jc w:val="center"/>
        <w:rPr>
          <w:rFonts w:ascii="Times New Roman" w:hAnsi="Times New Roman"/>
          <w:b/>
          <w:color w:val="000000" w:themeColor="text1"/>
          <w:sz w:val="28"/>
          <w:szCs w:val="28"/>
          <w:lang w:val="nl-NL"/>
        </w:rPr>
      </w:pPr>
      <w:r w:rsidRPr="00CF1575">
        <w:rPr>
          <w:rFonts w:ascii="Times New Roman" w:hAnsi="Times New Roman"/>
          <w:b/>
          <w:color w:val="000000" w:themeColor="text1"/>
          <w:sz w:val="28"/>
          <w:szCs w:val="28"/>
          <w:lang w:val="nl-NL"/>
        </w:rPr>
        <w:t>BÀI MẪU THAM KHẢO</w:t>
      </w:r>
    </w:p>
    <w:p w14:paraId="6CC4CF78" w14:textId="77777777" w:rsidR="008259A5" w:rsidRPr="00CF1575" w:rsidRDefault="008259A5" w:rsidP="008259A5">
      <w:pPr>
        <w:tabs>
          <w:tab w:val="left" w:pos="2184"/>
        </w:tabs>
        <w:jc w:val="both"/>
        <w:rPr>
          <w:rFonts w:ascii="Times New Roman" w:hAnsi="Times New Roman"/>
          <w:color w:val="000000"/>
          <w:sz w:val="28"/>
          <w:szCs w:val="28"/>
          <w:lang w:val="nl-NL"/>
        </w:rPr>
      </w:pPr>
      <w:r w:rsidRPr="00CF1575">
        <w:rPr>
          <w:rFonts w:ascii="Times New Roman" w:hAnsi="Times New Roman"/>
          <w:sz w:val="28"/>
          <w:szCs w:val="28"/>
          <w:lang w:val="nl-NL"/>
        </w:rPr>
        <w:t xml:space="preserve">             Trong kho tàng văn học nhân loại, tình mẫu tử là một đề tài tiêu biểu, có thật nhiều tác phẩm đặc sắc như </w:t>
      </w:r>
      <w:r w:rsidRPr="00CF1575">
        <w:rPr>
          <w:rFonts w:ascii="Times New Roman" w:hAnsi="Times New Roman"/>
          <w:i/>
          <w:sz w:val="28"/>
          <w:szCs w:val="28"/>
          <w:lang w:val="nl-NL"/>
        </w:rPr>
        <w:t>“À ơi tay mẹ”</w:t>
      </w:r>
      <w:r w:rsidRPr="00CF1575">
        <w:rPr>
          <w:rFonts w:ascii="Times New Roman" w:hAnsi="Times New Roman"/>
          <w:sz w:val="28"/>
          <w:szCs w:val="28"/>
          <w:lang w:val="nl-NL"/>
        </w:rPr>
        <w:t xml:space="preserve"> của Bình Nguyên, “</w:t>
      </w:r>
      <w:r w:rsidRPr="00DA7CEA">
        <w:rPr>
          <w:rFonts w:ascii="Times New Roman" w:hAnsi="Times New Roman"/>
          <w:i/>
          <w:color w:val="0D0D0D"/>
          <w:sz w:val="28"/>
          <w:szCs w:val="28"/>
          <w:lang w:val="da-DK"/>
        </w:rPr>
        <w:t xml:space="preserve">Về thăm mẹ” </w:t>
      </w:r>
      <w:r w:rsidRPr="00DA7CEA">
        <w:rPr>
          <w:rFonts w:ascii="Times New Roman" w:hAnsi="Times New Roman"/>
          <w:color w:val="0D0D0D"/>
          <w:sz w:val="28"/>
          <w:szCs w:val="28"/>
          <w:lang w:val="da-DK"/>
        </w:rPr>
        <w:t>của Đinh Nam Khương</w:t>
      </w:r>
      <w:r w:rsidRPr="00DA7CEA">
        <w:rPr>
          <w:rFonts w:ascii="Times New Roman" w:hAnsi="Times New Roman"/>
          <w:i/>
          <w:color w:val="0D0D0D"/>
          <w:sz w:val="28"/>
          <w:szCs w:val="28"/>
          <w:lang w:val="da-DK"/>
        </w:rPr>
        <w:t>,..</w:t>
      </w:r>
      <w:r w:rsidRPr="00CF1575">
        <w:rPr>
          <w:rFonts w:ascii="Times New Roman" w:hAnsi="Times New Roman"/>
          <w:sz w:val="28"/>
          <w:szCs w:val="28"/>
          <w:lang w:val="nl-NL"/>
        </w:rPr>
        <w:t xml:space="preserve"> Và có lẽ không thể không nhắc đến bài thơ “</w:t>
      </w:r>
      <w:r w:rsidRPr="00CF1575">
        <w:rPr>
          <w:rFonts w:ascii="Times New Roman" w:hAnsi="Times New Roman"/>
          <w:i/>
          <w:sz w:val="28"/>
          <w:szCs w:val="28"/>
          <w:lang w:val="nl-NL"/>
        </w:rPr>
        <w:t>Mây và sóng</w:t>
      </w:r>
      <w:r w:rsidRPr="00CF1575">
        <w:rPr>
          <w:rFonts w:ascii="Times New Roman" w:hAnsi="Times New Roman"/>
          <w:sz w:val="28"/>
          <w:szCs w:val="28"/>
          <w:lang w:val="nl-NL"/>
        </w:rPr>
        <w:t>” của Ta-go, một bài thơ đặc sắc ca ngợi tình mẫu tử thiêng liêng, bất diệt. N</w:t>
      </w:r>
      <w:r w:rsidRPr="00CF1575">
        <w:rPr>
          <w:rFonts w:ascii="Times New Roman" w:hAnsi="Times New Roman"/>
          <w:bCs/>
          <w:iCs/>
          <w:color w:val="000000"/>
          <w:sz w:val="28"/>
          <w:szCs w:val="28"/>
          <w:lang w:val="nl-NL"/>
        </w:rPr>
        <w:t>hà thơ Ta –go mượn lời tâm tình của một em bé với mẹ, e</w:t>
      </w:r>
      <w:r w:rsidRPr="00CF1575">
        <w:rPr>
          <w:rFonts w:ascii="Times New Roman" w:hAnsi="Times New Roman"/>
          <w:color w:val="000000"/>
          <w:sz w:val="28"/>
          <w:szCs w:val="28"/>
          <w:lang w:val="nl-NL"/>
        </w:rPr>
        <w:t>m kể cho mẹ nghe về cuộc trò chuyện của em bé với mây và sóng. Mượn yếu tố tự sự, nhà thơ giãi bày tình yêu mẹ tha thiết và những ước mơ kì diệu của tuổi thơ. Bài thơ cho ta cảm nhận được những giá trị nhân văn sâu sắc.</w:t>
      </w:r>
    </w:p>
    <w:p w14:paraId="55582162"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color w:val="000000"/>
          <w:sz w:val="28"/>
          <w:szCs w:val="28"/>
          <w:lang w:val="nl-NL"/>
        </w:rPr>
        <w:t xml:space="preserve"> </w:t>
      </w:r>
      <w:r w:rsidRPr="00CF1575">
        <w:rPr>
          <w:rFonts w:eastAsia="MS Mincho"/>
          <w:color w:val="0D0D0D"/>
          <w:lang w:val="nl-NL" w:eastAsia="ja-JP"/>
        </w:rPr>
        <w:t xml:space="preserve">              </w:t>
      </w:r>
      <w:r w:rsidRPr="00CF1575">
        <w:rPr>
          <w:sz w:val="28"/>
          <w:szCs w:val="28"/>
          <w:lang w:val="nl-NL"/>
        </w:rPr>
        <w:t>Ta-go là nhà thơ hiện đại lớn nhất Ấn Độ. Những tác phẩm của ông mang đến cho người đọc những cảm xúc sâu sắc mãnh liệt bởi một phần đã được trải nghiệm qua những trải nghiệm của chính cuộc đời nhà thơ. Ông có một sức sáng tạo phi thường minh chứng là ông đã để lại một khối lượng tác phẩm đồ sộ và có tầm ảnh hưởng khá lớn đối với thời đại. Ông là nhà văn Châu Á đầu tiên được nhận giải thưởng Nô ben về văn học. Đặc biệt khi mà viết về thơ thì ông lại luôn hướng đến khai thác tình mẫu tử thiêng liêng và chính điều này đã mang đến cho ông những thành tựu sâu sắc, Trong số đó thì bài thơ mây và sóng cũng là một tác phẩm điển hình trong những tác phẩm viết về tình mẫu tử của nhà thơ. Bài thơ in trong tập thơ non là một kiệt tác; là bài ca về tình nhân ái là ước mơ và hạnh phúc tự do của con người là tình mẫu tử thiêng liêng.</w:t>
      </w:r>
    </w:p>
    <w:p w14:paraId="310590EF"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Bài thơ là một câu chuyện về một cậu bé trước lời mời gọi của mây và sóng mẹ bé muốn đi chơi muốn được hòa mình vào biển vào sóng vào mây cùng các bạn cùng trang lứa để được đi chơi nhưng trước tình cảm yêu thương của mẹ dành cho mình nên em bé đã nghĩ ra những trò chơi để có thể mãi mãi được ở bên cạnh mẹ và để quên di sự cám dỗ bên ngoài kia. Qua những trò chơi mà em bé nghĩ ra ta thấm được tình cảm mẫu tử thiêng liêng và cao cả. Bài thơ dậy cho người đọc một triết lý sống cao đẹp và hướng con người đến một tình cảm thiêng liêng và hãy quý trọng nó đừng để đánh mất để rồi hối tiếc. Mở đầu bài thơ là lời mách của em bé về những thứ thú vị trên trời đang mời gọi em bé và có lẽ em đang rất muốn đi theo lời mời gọi ấy.</w:t>
      </w:r>
    </w:p>
    <w:p w14:paraId="3D95DC9E"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“Mẹ ơi những người trên mây đang gọi con</w:t>
      </w:r>
    </w:p>
    <w:p w14:paraId="393D714A"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Bọn tớ chơi đùa từ khi thức dậy đến chiều tà</w:t>
      </w:r>
    </w:p>
    <w:p w14:paraId="05300033"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lastRenderedPageBreak/>
        <w:t>Bọn tớ chơi đùa với buổi sớm mai vàng</w:t>
      </w:r>
    </w:p>
    <w:p w14:paraId="1D844F9D"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Bọn tớ chơi với vầng trăng bạc</w:t>
      </w:r>
    </w:p>
    <w:p w14:paraId="77EEFE84"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Những con sóng kia cũng đang rủ rê em”</w:t>
      </w:r>
    </w:p>
    <w:p w14:paraId="26A70EE8"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sz w:val="28"/>
          <w:szCs w:val="28"/>
          <w:lang w:val="nl-NL"/>
        </w:rPr>
        <w:t>Những người sống trong sóng nước gọi con:</w:t>
      </w:r>
    </w:p>
    <w:p w14:paraId="71F3A4FB"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“bọn tớ hát từ sớm mai đến tối,</w:t>
      </w:r>
    </w:p>
    <w:p w14:paraId="2B0D350F"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bọn tớ hát từ sớm mai đến tối,</w:t>
      </w:r>
    </w:p>
    <w:p w14:paraId="34B94E4D"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Bọn tớ ngao du khắp nơi này đến nơi nọ</w:t>
      </w:r>
    </w:p>
    <w:p w14:paraId="43FDAF3F" w14:textId="77777777" w:rsidR="008259A5" w:rsidRPr="00CF1575" w:rsidRDefault="008259A5" w:rsidP="008259A5">
      <w:pPr>
        <w:pStyle w:val="NormalWeb"/>
        <w:shd w:val="clear" w:color="auto" w:fill="FFFFFF"/>
        <w:spacing w:before="0" w:beforeAutospacing="0" w:after="0" w:afterAutospacing="0"/>
        <w:ind w:left="2160"/>
        <w:jc w:val="both"/>
        <w:rPr>
          <w:sz w:val="28"/>
          <w:szCs w:val="28"/>
          <w:lang w:val="nl-NL"/>
        </w:rPr>
      </w:pPr>
      <w:r w:rsidRPr="00CF1575">
        <w:rPr>
          <w:rStyle w:val="Emphasis"/>
          <w:rFonts w:eastAsiaTheme="majorEastAsia"/>
          <w:sz w:val="28"/>
          <w:szCs w:val="28"/>
          <w:lang w:val="nl-NL"/>
        </w:rPr>
        <w:t>mà không biết mình đã từng qua những nơi nào”.</w:t>
      </w:r>
    </w:p>
    <w:p w14:paraId="7638E477"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Qua lời miêu tả dễ thương của em bé ta có thể cảm nhận được những lời mời gọi rất cuốn hút và lôi cuốn đối với cả một người lớn cũng dễ bị thu hút còn đối với một đứa trẻ thì nó lại càng thu hút hơn khi mà các bé đang ở tuổi tò mò luôn thích khám phá mọi thứ xung quanh. Nào là đến với thế giới ấy sẽ được thỏa sức chơi cả ngày từ khi thức dậy đến lúc chiều tà nào là chơi với "buổi sớm mai vàng" nào là chơi với "vầng trăng bạc" nào là được hát từ sáng sớm đến tối được ngao du khắp thiên hạ thật là thích khi mà được đến với thế giới đó. Những câu thơ nhí nhảnh cho thấy trí tưởng tượng phong phú và thật là dễ thương của em bé. Chắc có lẽ lúc này em đang ngước lên bầu trời trong xanh và nhìn những đám mây trắng đang nhởn nhơ và suy nghĩ một cách hết sức trẻ con. Cuộc sống thật tự do và tự tại khi được chơi đùa với các bạn cả ngày mà không chán. Trên đó chắc hẳn sẽ có tất cả mọi thứ nhưng mà chắc chắn sẽ không có mẹ. Điều đó sẽ thật đáng sợ và chán biết bao nếu cuộc vui chơi lại không có mẹ. Dường như nhớ ra điều đó nên từ những lời mời gọi đầu tiên em bé đã nghĩ ngay đến mẹ và kể cho mẹ nghe những thứ xung quanh thật hấp dẫn đang mời gọi con và con cũng muốn đi với họ. Nhưng là sao mà lên đó được nên cậu bé do dự.</w:t>
      </w:r>
    </w:p>
    <w:p w14:paraId="7FA1AE99"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“Con hỏi: nhưng làm thế nào mình lên đó được</w:t>
      </w:r>
    </w:p>
    <w:p w14:paraId="78B43012"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Họ đáp: hãy đến nơi tận cùng của trái đất và đưa tay lên trời cậu sẽ được nhấc bổng lên tận tầng mây</w:t>
      </w:r>
    </w:p>
    <w:p w14:paraId="33A5128F"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Con nói: "Mẹ tôi đang đợi ở nhà</w:t>
      </w:r>
    </w:p>
    <w:p w14:paraId="5EC5C0B4"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Làm sao tôi có thể bỏ mẹ tôi mà đi được ?"</w:t>
      </w:r>
    </w:p>
    <w:p w14:paraId="637EA18A"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Thế là họ cười rồi bay đi</w:t>
      </w:r>
    </w:p>
    <w:p w14:paraId="0C081768"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Còn với sóng thì em bé cũng trả lời tương tự như thế</w:t>
      </w:r>
    </w:p>
    <w:p w14:paraId="2D76B651"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Con hỏi: "Nhưng tôi làm sao gặp được các người?"</w:t>
      </w:r>
    </w:p>
    <w:p w14:paraId="3E3D0A7B"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Họ bảo con: "Hãy đến chỗ gần sát biển</w:t>
      </w:r>
    </w:p>
    <w:p w14:paraId="46C7EE58"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và đứng đó, nhắm nghiền mắt lại,</w:t>
      </w:r>
    </w:p>
    <w:p w14:paraId="7F0F81C1"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là em sẽ được đưa lên trên làn sóng</w:t>
      </w:r>
    </w:p>
    <w:p w14:paraId="10F1B683"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con hỏi “Làm sao tôi có thể bỏ mẹ tôi mà đi được</w:t>
      </w:r>
    </w:p>
    <w:p w14:paraId="23F37A8F" w14:textId="77777777" w:rsidR="008259A5" w:rsidRPr="00CF1575" w:rsidRDefault="008259A5" w:rsidP="008259A5">
      <w:pPr>
        <w:pStyle w:val="NormalWeb"/>
        <w:shd w:val="clear" w:color="auto" w:fill="FFFFFF"/>
        <w:spacing w:before="0" w:beforeAutospacing="0" w:after="0" w:afterAutospacing="0"/>
        <w:ind w:left="2610"/>
        <w:jc w:val="both"/>
        <w:rPr>
          <w:sz w:val="28"/>
          <w:szCs w:val="28"/>
          <w:lang w:val="nl-NL"/>
        </w:rPr>
      </w:pPr>
      <w:r w:rsidRPr="00CF1575">
        <w:rPr>
          <w:rStyle w:val="Emphasis"/>
          <w:rFonts w:eastAsiaTheme="majorEastAsia"/>
          <w:sz w:val="28"/>
          <w:szCs w:val="28"/>
          <w:lang w:val="nl-NL"/>
        </w:rPr>
        <w:t>Thế là họ mỉm cười rồi bay đi”</w:t>
      </w:r>
    </w:p>
    <w:p w14:paraId="4EB197EA"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 xml:space="preserve">Những lời mời gọi thật là hút một cậu bé nhưng mà để đến được với nó kì thực cũng rất gian lao làm sao khi mà phải tìm đến tận cùng của trái đất mà đời với một cậu bé thì biết đâu là tận cùng của trái đất hay biết bờ biển là ở đâu. Suy nghĩ một lúc cậu bé băn khoăn và đưa ra câu trả lời là mẹ em đang đợi ở nhà và mẹ luôn muốn em ở nhà với mẹ. Khi đó họ cũng cười rồi bay đi. Dường như những đám mây trong tưởng tượng của cậu bé cũng biết được câu trả lời của cậu mà cười rồi bay đi luôn chứ không nài nỉ hay níu kéo gì. Dường như những thử thách càng lớn thì lòng yêu mẹ của chú bé lại càng được chứng minh, được củng cố. Như vậy, việc nêu ra sự </w:t>
      </w:r>
      <w:r w:rsidRPr="00CF1575">
        <w:rPr>
          <w:sz w:val="28"/>
          <w:szCs w:val="28"/>
          <w:lang w:val="nl-NL"/>
        </w:rPr>
        <w:lastRenderedPageBreak/>
        <w:t>việc thứ hai (cũng là thử thách thứ hai) càng chứng tỏ tình yêu tha thiết của chú bé đối với mẹ. Trong trường hợp này, khổ thơ thứ hai có tác động trùng điệp, hô ứng, khẳng định những tình cảm đã được thể hiện trong thử thách thứ nhất.</w:t>
      </w:r>
    </w:p>
    <w:p w14:paraId="0E1DCF4B"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Trong cả hai lần, khi những người bạn đến rủ rê, chú bé đều hỏi lại:</w:t>
      </w:r>
    </w:p>
    <w:p w14:paraId="28A61736"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rStyle w:val="Emphasis"/>
          <w:rFonts w:eastAsiaTheme="majorEastAsia"/>
          <w:sz w:val="28"/>
          <w:szCs w:val="28"/>
          <w:lang w:val="nl-NL"/>
        </w:rPr>
        <w:t>“Con hỏi: Nhưng làm thế nào mình lên đó được?”.</w:t>
      </w:r>
    </w:p>
    <w:p w14:paraId="06D5377B"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rStyle w:val="Emphasis"/>
          <w:rFonts w:eastAsiaTheme="majorEastAsia"/>
          <w:sz w:val="28"/>
          <w:szCs w:val="28"/>
          <w:lang w:val="nl-NL"/>
        </w:rPr>
        <w:t> “Con hỏi: Nhưng làm thế nào mình ra ngoài đó được?”.</w:t>
      </w:r>
    </w:p>
    <w:p w14:paraId="3CBE1A63"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Hỏi và được nghe trả lời, hướng dẫn chu đáo. Chi tiết này chứng tỏ tính xác thực, hấp dẫn của bài thơ. Trẻ con nào mà chẳng ham chơi. Khi nghe những lời mời gọi, lần nào chú bé cũng tỏ ra băn khoăn. Mặc dù vậy, tình yêu mẹ vẫn luôn chiến thắng. Chỉ cần nghĩ đến việc mẹ đang đợi ở nhà, mẹ không muốn chú đi chơi, chú bé đã nhất định từ chối những lời rủ rê dù những trò chơi ấy hấp dẫn đến đâu chăng nữa.</w:t>
      </w:r>
    </w:p>
    <w:p w14:paraId="64072459"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Trước những lời mời gọi ấy cậu bé đã nghĩ đến mẹ và dứt khoát từ chối. Để quên đi những lời mời gọi ấy cậu bé đã nghĩ ra những trò chơi chỉ có mình và mẹ.</w:t>
      </w:r>
    </w:p>
    <w:p w14:paraId="010A691D" w14:textId="77777777" w:rsidR="008259A5" w:rsidRPr="00CF1575" w:rsidRDefault="008259A5" w:rsidP="008259A5">
      <w:pPr>
        <w:pStyle w:val="NormalWeb"/>
        <w:shd w:val="clear" w:color="auto" w:fill="FFFFFF"/>
        <w:spacing w:before="0" w:beforeAutospacing="0" w:after="0" w:afterAutospacing="0"/>
        <w:ind w:left="2070"/>
        <w:jc w:val="both"/>
        <w:rPr>
          <w:sz w:val="28"/>
          <w:szCs w:val="28"/>
          <w:lang w:val="nl-NL"/>
        </w:rPr>
      </w:pPr>
      <w:r w:rsidRPr="00CF1575">
        <w:rPr>
          <w:rStyle w:val="Emphasis"/>
          <w:rFonts w:eastAsiaTheme="majorEastAsia"/>
          <w:sz w:val="28"/>
          <w:szCs w:val="28"/>
          <w:lang w:val="nl-NL"/>
        </w:rPr>
        <w:t>“Nhưng con biết một trò chơi thích hơn trò ấy, mẹ ơi.</w:t>
      </w:r>
    </w:p>
    <w:p w14:paraId="076F3DE7" w14:textId="77777777" w:rsidR="008259A5" w:rsidRPr="00CF1575" w:rsidRDefault="008259A5" w:rsidP="008259A5">
      <w:pPr>
        <w:pStyle w:val="NormalWeb"/>
        <w:shd w:val="clear" w:color="auto" w:fill="FFFFFF"/>
        <w:spacing w:before="0" w:beforeAutospacing="0" w:after="0" w:afterAutospacing="0"/>
        <w:ind w:left="2070"/>
        <w:jc w:val="both"/>
        <w:rPr>
          <w:sz w:val="28"/>
          <w:szCs w:val="28"/>
          <w:lang w:val="nl-NL"/>
        </w:rPr>
      </w:pPr>
      <w:r w:rsidRPr="00CF1575">
        <w:rPr>
          <w:rStyle w:val="Emphasis"/>
          <w:rFonts w:eastAsiaTheme="majorEastAsia"/>
          <w:sz w:val="28"/>
          <w:szCs w:val="28"/>
          <w:lang w:val="nl-NL"/>
        </w:rPr>
        <w:t>Con sẽ là mây và mẹ sẽ là trăng.</w:t>
      </w:r>
    </w:p>
    <w:p w14:paraId="51A67B85" w14:textId="77777777" w:rsidR="008259A5" w:rsidRPr="00CF1575" w:rsidRDefault="008259A5" w:rsidP="008259A5">
      <w:pPr>
        <w:pStyle w:val="NormalWeb"/>
        <w:shd w:val="clear" w:color="auto" w:fill="FFFFFF"/>
        <w:spacing w:before="0" w:beforeAutospacing="0" w:after="0" w:afterAutospacing="0"/>
        <w:ind w:left="2070"/>
        <w:jc w:val="both"/>
        <w:rPr>
          <w:sz w:val="28"/>
          <w:szCs w:val="28"/>
          <w:lang w:val="nl-NL"/>
        </w:rPr>
      </w:pPr>
      <w:r w:rsidRPr="00CF1575">
        <w:rPr>
          <w:rStyle w:val="Emphasis"/>
          <w:rFonts w:eastAsiaTheme="majorEastAsia"/>
          <w:sz w:val="28"/>
          <w:szCs w:val="28"/>
          <w:lang w:val="nl-NL"/>
        </w:rPr>
        <w:t>Con sẽ lấy hai tay trùm lên người mẹ,</w:t>
      </w:r>
    </w:p>
    <w:p w14:paraId="7ADD6FEC" w14:textId="77777777" w:rsidR="008259A5" w:rsidRPr="00CF1575" w:rsidRDefault="008259A5" w:rsidP="008259A5">
      <w:pPr>
        <w:pStyle w:val="NormalWeb"/>
        <w:shd w:val="clear" w:color="auto" w:fill="FFFFFF"/>
        <w:spacing w:before="0" w:beforeAutospacing="0" w:after="0" w:afterAutospacing="0"/>
        <w:ind w:left="2070"/>
        <w:jc w:val="both"/>
        <w:rPr>
          <w:sz w:val="28"/>
          <w:szCs w:val="28"/>
          <w:lang w:val="nl-NL"/>
        </w:rPr>
      </w:pPr>
      <w:r w:rsidRPr="00CF1575">
        <w:rPr>
          <w:rStyle w:val="Emphasis"/>
          <w:rFonts w:eastAsiaTheme="majorEastAsia"/>
          <w:sz w:val="28"/>
          <w:szCs w:val="28"/>
          <w:lang w:val="nl-NL"/>
        </w:rPr>
        <w:t>Và mái nhà sẽ là bầu trời xanh thẳm.”</w:t>
      </w:r>
    </w:p>
    <w:p w14:paraId="1C1BA7B9"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Con đối với lời mời của biển thì em bé cũng có một trò chơi thú vị khác</w:t>
      </w:r>
    </w:p>
    <w:p w14:paraId="6BFE28C4" w14:textId="77777777" w:rsidR="008259A5" w:rsidRPr="00CF1575" w:rsidRDefault="008259A5" w:rsidP="008259A5">
      <w:pPr>
        <w:pStyle w:val="NormalWeb"/>
        <w:shd w:val="clear" w:color="auto" w:fill="FFFFFF"/>
        <w:spacing w:before="0" w:beforeAutospacing="0" w:after="0" w:afterAutospacing="0"/>
        <w:ind w:left="2340"/>
        <w:jc w:val="both"/>
        <w:rPr>
          <w:sz w:val="28"/>
          <w:szCs w:val="28"/>
          <w:lang w:val="nl-NL"/>
        </w:rPr>
      </w:pPr>
      <w:r w:rsidRPr="00CF1575">
        <w:rPr>
          <w:rStyle w:val="Emphasis"/>
          <w:rFonts w:eastAsiaTheme="majorEastAsia"/>
          <w:sz w:val="28"/>
          <w:szCs w:val="28"/>
          <w:lang w:val="nl-NL"/>
        </w:rPr>
        <w:t>“Nhưng con biết một trò chơi hay hơn trò ấy</w:t>
      </w:r>
    </w:p>
    <w:p w14:paraId="106EC8C3" w14:textId="77777777" w:rsidR="008259A5" w:rsidRPr="00CF1575" w:rsidRDefault="008259A5" w:rsidP="008259A5">
      <w:pPr>
        <w:pStyle w:val="NormalWeb"/>
        <w:shd w:val="clear" w:color="auto" w:fill="FFFFFF"/>
        <w:spacing w:before="0" w:beforeAutospacing="0" w:after="0" w:afterAutospacing="0"/>
        <w:ind w:left="2340"/>
        <w:jc w:val="both"/>
        <w:rPr>
          <w:sz w:val="28"/>
          <w:szCs w:val="28"/>
          <w:lang w:val="nl-NL"/>
        </w:rPr>
      </w:pPr>
      <w:r w:rsidRPr="00CF1575">
        <w:rPr>
          <w:rStyle w:val="Emphasis"/>
          <w:rFonts w:eastAsiaTheme="majorEastAsia"/>
          <w:sz w:val="28"/>
          <w:szCs w:val="28"/>
          <w:lang w:val="nl-NL"/>
        </w:rPr>
        <w:t>Con sẽ là sóng, mẹ sẽ là một bờ biển lạ lùng.</w:t>
      </w:r>
    </w:p>
    <w:p w14:paraId="0518A780" w14:textId="77777777" w:rsidR="008259A5" w:rsidRPr="00CF1575" w:rsidRDefault="008259A5" w:rsidP="008259A5">
      <w:pPr>
        <w:pStyle w:val="NormalWeb"/>
        <w:shd w:val="clear" w:color="auto" w:fill="FFFFFF"/>
        <w:spacing w:before="0" w:beforeAutospacing="0" w:after="0" w:afterAutospacing="0"/>
        <w:ind w:left="2340"/>
        <w:jc w:val="both"/>
        <w:rPr>
          <w:sz w:val="28"/>
          <w:szCs w:val="28"/>
          <w:lang w:val="nl-NL"/>
        </w:rPr>
      </w:pPr>
      <w:r w:rsidRPr="00CF1575">
        <w:rPr>
          <w:rStyle w:val="Emphasis"/>
          <w:rFonts w:eastAsiaTheme="majorEastAsia"/>
          <w:sz w:val="28"/>
          <w:szCs w:val="28"/>
          <w:lang w:val="nl-NL"/>
        </w:rPr>
        <w:t>Con sẽ lăn, lăn, và vỗ vào gối mẹ, cười vang.</w:t>
      </w:r>
    </w:p>
    <w:p w14:paraId="1DDE97FE" w14:textId="77777777" w:rsidR="008259A5" w:rsidRPr="00CF1575" w:rsidRDefault="008259A5" w:rsidP="008259A5">
      <w:pPr>
        <w:pStyle w:val="NormalWeb"/>
        <w:shd w:val="clear" w:color="auto" w:fill="FFFFFF"/>
        <w:spacing w:before="0" w:beforeAutospacing="0" w:after="0" w:afterAutospacing="0"/>
        <w:ind w:left="2340"/>
        <w:jc w:val="both"/>
        <w:rPr>
          <w:sz w:val="28"/>
          <w:szCs w:val="28"/>
          <w:lang w:val="nl-NL"/>
        </w:rPr>
      </w:pPr>
      <w:r w:rsidRPr="00CF1575">
        <w:rPr>
          <w:rStyle w:val="Emphasis"/>
          <w:rFonts w:eastAsiaTheme="majorEastAsia"/>
          <w:sz w:val="28"/>
          <w:szCs w:val="28"/>
          <w:lang w:val="nl-NL"/>
        </w:rPr>
        <w:t>Và không một ai trên cõi đời này biết nơi đâu mẹ con ta đang ở”</w:t>
      </w:r>
    </w:p>
    <w:p w14:paraId="7F79B17A"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Vậy là con có thể tận hưởng niềm mê say vũ trụ khoáng đạt, bao la, kì thú ở trong chính tình mẫu tử quấn quýt, thân thương. Và nếu như những người sống trên mây mê mải chẳng biết đâu là lúc dừng, những người sống trong sóng phiêu diêu không biết nơi nao là bến bờ thì con, trong niềm hân hoan của trò chơi tưởng tượng vẫn có mái nhà xanh thẳm để chở che, vẫn có bến bờ kì lạ để neo đậu, có lòng mẹ là chốn vĩnh hằng. Trò chơi tưởng tượng kia cũng mang đậm màu sắc tượng trưng, hay chính là tượng trưng của tượng trưng! Có lẽ những kì thú của tình người mới là vô cùng, vô tận.</w:t>
      </w:r>
    </w:p>
    <w:p w14:paraId="7A9A9D16" w14:textId="77777777" w:rsidR="008259A5" w:rsidRPr="00CF1575" w:rsidRDefault="008259A5" w:rsidP="008259A5">
      <w:pPr>
        <w:pStyle w:val="NormalWeb"/>
        <w:shd w:val="clear" w:color="auto" w:fill="FFFFFF"/>
        <w:spacing w:before="0" w:beforeAutospacing="0" w:after="0" w:afterAutospacing="0"/>
        <w:jc w:val="both"/>
        <w:rPr>
          <w:sz w:val="28"/>
          <w:szCs w:val="28"/>
          <w:lang w:val="nl-NL"/>
        </w:rPr>
      </w:pPr>
      <w:r w:rsidRPr="00CF1575">
        <w:rPr>
          <w:sz w:val="28"/>
          <w:szCs w:val="28"/>
          <w:lang w:val="nl-NL"/>
        </w:rPr>
        <w:t xml:space="preserve">Trong hưng phấn tột cùng của trò chơi tưởng tượng ấy "mẹ con ta" tới được chốn siêu nhiên, đạt được cái hàng tồn không hình hài: Và không ai trên thế gian này biết chốn nào là nơi của mẹ con ta. Cũng như không ai biết được lòng mẹ rộng nhường nào, và con đã tan vào lòng mẹ. Lòng mẹ, tình mẹ vô độ mênh mông. Đó là nơi trở về sau cuối, an nhiên. Cái hay của bài thơ Mây và sóng là cái hay của "trò chơi tưởng tượng", cái hay của sức gợi những suy ngẫm chiều sâu, cái hay của những khả năng ý nghĩa từ những câu chuyện trẻ thơ hồn nhiên, trong suốt. Lối kết cấu song trùng, hệ thống hình ảnh tượng trưng trong mạch chảy liên tục của những dòng "thơ văn xuôi" cứ ánh lên theo khúc nhạc miên viễn của Mây và Sóng – sản phẩm tưởng tượng đặc sắc của Ta-go. Không có biển thì làm sao có sóng cũng như không có mẹ thì làm sao có con. Không có bến bờ thì sóng vỗ vào đâu cũng như không có mẹ thì cuộc đời con có ý nghĩa gì. Lòng mẹ bao dung như bến bờ luôn luôn rộng mở. Hình ảnh bến bờ rộng mở lăn mãi rồi sẽ cười vỡ tan được ví như hình ảnh người mẹ luôn vỗ về con thơ. Mẹ mang đến hạnh phúc cho con và chỗ dựa cho cuộc đời con. Tình mẹ con trong bài thơ thật sâu đậm và đó cũng chính là </w:t>
      </w:r>
      <w:r w:rsidRPr="00CF1575">
        <w:rPr>
          <w:sz w:val="28"/>
          <w:szCs w:val="28"/>
          <w:lang w:val="nl-NL"/>
        </w:rPr>
        <w:lastRenderedPageBreak/>
        <w:t>vẻ đẹp vĩnh hằng của tình mẫu tử. Dù thế gian có như thế nào thì tình mẹ con vẫn mãi muôn đời vẫn tồn tại theo thời gian vẫn hiển hiện trong không gian rộng lớn và mãi mãi bất diệt. Đó chính là ý nghĩa chủ đạo của bài thơ</w:t>
      </w:r>
    </w:p>
    <w:p w14:paraId="18895A4B" w14:textId="77777777" w:rsidR="008259A5" w:rsidRPr="00CF1575" w:rsidRDefault="008259A5" w:rsidP="008259A5">
      <w:pPr>
        <w:pStyle w:val="NormalWeb"/>
        <w:shd w:val="clear" w:color="auto" w:fill="FFFFFF"/>
        <w:spacing w:before="0" w:beforeAutospacing="0" w:after="0" w:afterAutospacing="0"/>
        <w:ind w:firstLine="720"/>
        <w:jc w:val="both"/>
        <w:rPr>
          <w:sz w:val="28"/>
          <w:szCs w:val="28"/>
          <w:lang w:val="nl-NL"/>
        </w:rPr>
      </w:pPr>
      <w:r w:rsidRPr="00CF1575">
        <w:rPr>
          <w:sz w:val="28"/>
          <w:szCs w:val="28"/>
          <w:lang w:val="nl-NL"/>
        </w:rPr>
        <w:t>Với hình thức đối thoại và độc thoại độc lập của cậu bé đã cho ta thấy tình cảm thiêng liêng và sâu sắc của tình cảm mẹ con. Bài thơ còn cho ta nhiều suy ngẫm bởi trong cuộc sống con người thường gặp những cám dỗ nhất là đối với một đứa trẻ và muốn khước từ chúng thì cần có một điểm tựa vững chắc và ở đây điểm tựa của em bé chính là mẹ đó chính là điểm tựa vững chắc nhất. Hạnh phúc không ở đâu xa không phải là điều gì bí ẩn mà đó ở ngay bên chúng ta và do chúng ta tạo nên.</w:t>
      </w:r>
    </w:p>
    <w:p w14:paraId="6859A81D" w14:textId="77777777" w:rsidR="008259A5" w:rsidRPr="00CF1575" w:rsidRDefault="008259A5" w:rsidP="008259A5">
      <w:pPr>
        <w:pStyle w:val="NormalWeb"/>
        <w:spacing w:before="0" w:beforeAutospacing="0" w:after="0" w:afterAutospacing="0"/>
        <w:textAlignment w:val="baseline"/>
        <w:rPr>
          <w:b/>
          <w:sz w:val="28"/>
          <w:szCs w:val="28"/>
          <w:lang w:val="nl-NL"/>
        </w:rPr>
      </w:pPr>
      <w:r w:rsidRPr="0015700A">
        <w:rPr>
          <w:b/>
          <w:sz w:val="28"/>
          <w:szCs w:val="28"/>
          <w:lang w:val="vi-VN"/>
        </w:rPr>
        <w:t>II. LUYỆN TẬP:</w:t>
      </w:r>
    </w:p>
    <w:p w14:paraId="52935B91" w14:textId="77777777" w:rsidR="008259A5" w:rsidRPr="00CF1575" w:rsidRDefault="008259A5" w:rsidP="008259A5">
      <w:pPr>
        <w:pStyle w:val="NormalWeb"/>
        <w:spacing w:before="0" w:beforeAutospacing="0" w:after="0" w:afterAutospacing="0"/>
        <w:textAlignment w:val="baseline"/>
        <w:rPr>
          <w:b/>
          <w:sz w:val="28"/>
          <w:szCs w:val="28"/>
          <w:lang w:val="nl-NL"/>
        </w:rPr>
      </w:pPr>
      <w:r w:rsidRPr="00CF1575">
        <w:rPr>
          <w:b/>
          <w:sz w:val="28"/>
          <w:szCs w:val="28"/>
          <w:highlight w:val="magenta"/>
          <w:lang w:val="nl-NL"/>
        </w:rPr>
        <w:t>1. Dạng bài tập trắc nghiệm</w:t>
      </w:r>
    </w:p>
    <w:p w14:paraId="7A2CAD41"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CF1575">
        <w:rPr>
          <w:b/>
          <w:bCs/>
          <w:sz w:val="28"/>
          <w:szCs w:val="28"/>
          <w:lang w:val="nl-NL"/>
        </w:rPr>
        <w:t>Câu 1:</w:t>
      </w:r>
      <w:r w:rsidRPr="00CF1575">
        <w:rPr>
          <w:sz w:val="28"/>
          <w:szCs w:val="28"/>
          <w:lang w:val="nl-NL"/>
        </w:rPr>
        <w:t> Nhận định nào là chính xác về nhà thơ Ta-go?</w:t>
      </w:r>
    </w:p>
    <w:p w14:paraId="1EFF7FD1"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CF1575">
        <w:rPr>
          <w:sz w:val="28"/>
          <w:szCs w:val="28"/>
          <w:lang w:val="nl-NL"/>
        </w:rPr>
        <w:t>   </w:t>
      </w:r>
      <w:r w:rsidRPr="00CF1575">
        <w:rPr>
          <w:bCs/>
          <w:sz w:val="28"/>
          <w:szCs w:val="28"/>
          <w:lang w:val="nl-NL"/>
        </w:rPr>
        <w:t>A.</w:t>
      </w:r>
      <w:r w:rsidRPr="00CF1575">
        <w:rPr>
          <w:sz w:val="28"/>
          <w:szCs w:val="28"/>
          <w:lang w:val="nl-NL"/>
        </w:rPr>
        <w:t> Ta-go là nhà thơ cổ điển của nước Anh</w:t>
      </w:r>
    </w:p>
    <w:p w14:paraId="4AD7294D"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CF1575">
        <w:rPr>
          <w:sz w:val="28"/>
          <w:szCs w:val="28"/>
          <w:lang w:val="nl-NL"/>
        </w:rPr>
        <w:t>   </w:t>
      </w:r>
      <w:r w:rsidRPr="00CF1575">
        <w:rPr>
          <w:bCs/>
          <w:sz w:val="28"/>
          <w:szCs w:val="28"/>
          <w:lang w:val="nl-NL"/>
        </w:rPr>
        <w:t>B.</w:t>
      </w:r>
      <w:r w:rsidRPr="00CF1575">
        <w:rPr>
          <w:sz w:val="28"/>
          <w:szCs w:val="28"/>
          <w:lang w:val="nl-NL"/>
        </w:rPr>
        <w:t> Ta-go là nhà thơ hiện đại của Anh</w:t>
      </w:r>
    </w:p>
    <w:p w14:paraId="3B58478A"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CF1575">
        <w:rPr>
          <w:sz w:val="28"/>
          <w:szCs w:val="28"/>
          <w:lang w:val="nl-NL"/>
        </w:rPr>
        <w:t>   </w:t>
      </w:r>
      <w:r w:rsidRPr="00CF1575">
        <w:rPr>
          <w:bCs/>
          <w:sz w:val="28"/>
          <w:szCs w:val="28"/>
          <w:lang w:val="nl-NL"/>
        </w:rPr>
        <w:t>C.</w:t>
      </w:r>
      <w:r w:rsidRPr="00CF1575">
        <w:rPr>
          <w:sz w:val="28"/>
          <w:szCs w:val="28"/>
          <w:lang w:val="nl-NL"/>
        </w:rPr>
        <w:t> Ta-go là nhà thơ cổ điển của Ấn Độ</w:t>
      </w:r>
    </w:p>
    <w:p w14:paraId="44BD476F" w14:textId="77777777" w:rsidR="008259A5" w:rsidRPr="00CF1575" w:rsidRDefault="008259A5" w:rsidP="008259A5">
      <w:pPr>
        <w:pStyle w:val="NormalWeb"/>
        <w:spacing w:before="0" w:beforeAutospacing="0" w:after="0" w:afterAutospacing="0"/>
        <w:ind w:left="48" w:right="48"/>
        <w:jc w:val="both"/>
        <w:rPr>
          <w:b/>
          <w:sz w:val="28"/>
          <w:szCs w:val="28"/>
          <w:lang w:val="nl-NL"/>
        </w:rPr>
      </w:pPr>
      <w:r w:rsidRPr="00CF1575">
        <w:rPr>
          <w:b/>
          <w:sz w:val="28"/>
          <w:szCs w:val="28"/>
          <w:lang w:val="nl-NL"/>
        </w:rPr>
        <w:t>   </w:t>
      </w:r>
      <w:r w:rsidRPr="00CF1575">
        <w:rPr>
          <w:b/>
          <w:bCs/>
          <w:sz w:val="28"/>
          <w:szCs w:val="28"/>
          <w:lang w:val="nl-NL"/>
        </w:rPr>
        <w:t>D.</w:t>
      </w:r>
      <w:r w:rsidRPr="00CF1575">
        <w:rPr>
          <w:b/>
          <w:sz w:val="28"/>
          <w:szCs w:val="28"/>
          <w:lang w:val="nl-NL"/>
        </w:rPr>
        <w:t> Ta-go là nhà thơ hiện đại của Ấn Độ</w:t>
      </w:r>
    </w:p>
    <w:p w14:paraId="2C6A400C"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CF1575">
        <w:rPr>
          <w:b/>
          <w:bCs/>
          <w:sz w:val="28"/>
          <w:szCs w:val="28"/>
          <w:lang w:val="nl-NL"/>
        </w:rPr>
        <w:t>Câu 2:</w:t>
      </w:r>
      <w:r w:rsidRPr="00CF1575">
        <w:rPr>
          <w:sz w:val="28"/>
          <w:szCs w:val="28"/>
          <w:lang w:val="nl-NL"/>
        </w:rPr>
        <w:t> Bài thơ Mây và sóng là lời của ai, nói với ai?</w:t>
      </w:r>
    </w:p>
    <w:p w14:paraId="0327D438" w14:textId="77777777" w:rsidR="008259A5" w:rsidRPr="00A93607" w:rsidRDefault="008259A5" w:rsidP="008259A5">
      <w:pPr>
        <w:pStyle w:val="NormalWeb"/>
        <w:spacing w:before="0" w:beforeAutospacing="0" w:after="0" w:afterAutospacing="0"/>
        <w:ind w:left="48" w:right="48"/>
        <w:jc w:val="both"/>
        <w:rPr>
          <w:sz w:val="28"/>
          <w:szCs w:val="28"/>
          <w:lang w:val="nl-NL"/>
        </w:rPr>
      </w:pPr>
      <w:r w:rsidRPr="00CF1575">
        <w:rPr>
          <w:sz w:val="28"/>
          <w:szCs w:val="28"/>
          <w:lang w:val="nl-NL"/>
        </w:rPr>
        <w:t>   </w:t>
      </w:r>
      <w:r w:rsidRPr="00A93607">
        <w:rPr>
          <w:bCs/>
          <w:sz w:val="28"/>
          <w:szCs w:val="28"/>
          <w:lang w:val="nl-NL"/>
        </w:rPr>
        <w:t>A.</w:t>
      </w:r>
      <w:r w:rsidRPr="00A93607">
        <w:rPr>
          <w:sz w:val="28"/>
          <w:szCs w:val="28"/>
          <w:lang w:val="nl-NL"/>
        </w:rPr>
        <w:t> Lời của người mẹ nói với đứa con</w:t>
      </w:r>
    </w:p>
    <w:p w14:paraId="2A05233D" w14:textId="77777777" w:rsidR="008259A5" w:rsidRPr="00A93607" w:rsidRDefault="008259A5" w:rsidP="008259A5">
      <w:pPr>
        <w:pStyle w:val="NormalWeb"/>
        <w:spacing w:before="0" w:beforeAutospacing="0" w:after="0" w:afterAutospacing="0"/>
        <w:ind w:left="48" w:right="48"/>
        <w:jc w:val="both"/>
        <w:rPr>
          <w:sz w:val="28"/>
          <w:szCs w:val="28"/>
          <w:lang w:val="nl-NL"/>
        </w:rPr>
      </w:pPr>
      <w:r w:rsidRPr="00A93607">
        <w:rPr>
          <w:sz w:val="28"/>
          <w:szCs w:val="28"/>
          <w:lang w:val="nl-NL"/>
        </w:rPr>
        <w:t>   </w:t>
      </w:r>
      <w:r w:rsidRPr="00A93607">
        <w:rPr>
          <w:bCs/>
          <w:sz w:val="28"/>
          <w:szCs w:val="28"/>
          <w:lang w:val="nl-NL"/>
        </w:rPr>
        <w:t>B.</w:t>
      </w:r>
      <w:r w:rsidRPr="00A93607">
        <w:rPr>
          <w:sz w:val="28"/>
          <w:szCs w:val="28"/>
          <w:lang w:val="nl-NL"/>
        </w:rPr>
        <w:t> Lời của đứa con nói với mẹ</w:t>
      </w:r>
    </w:p>
    <w:p w14:paraId="2225AC2A"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A93607">
        <w:rPr>
          <w:sz w:val="28"/>
          <w:szCs w:val="28"/>
          <w:lang w:val="nl-NL"/>
        </w:rPr>
        <w:t>   </w:t>
      </w:r>
      <w:r w:rsidRPr="00A93607">
        <w:rPr>
          <w:bCs/>
          <w:sz w:val="28"/>
          <w:szCs w:val="28"/>
          <w:lang w:val="nl-NL"/>
        </w:rPr>
        <w:t>C.</w:t>
      </w:r>
      <w:r w:rsidRPr="00CF1575">
        <w:rPr>
          <w:sz w:val="28"/>
          <w:szCs w:val="28"/>
          <w:lang w:val="nl-NL"/>
        </w:rPr>
        <w:t> Lời của con nói với bạn bè</w:t>
      </w:r>
    </w:p>
    <w:p w14:paraId="1A4A78F0" w14:textId="77777777" w:rsidR="008259A5" w:rsidRPr="00CF1575" w:rsidRDefault="008259A5" w:rsidP="008259A5">
      <w:pPr>
        <w:pStyle w:val="NormalWeb"/>
        <w:spacing w:before="0" w:beforeAutospacing="0" w:after="0" w:afterAutospacing="0"/>
        <w:ind w:left="48" w:right="48"/>
        <w:jc w:val="both"/>
        <w:rPr>
          <w:b/>
          <w:sz w:val="28"/>
          <w:szCs w:val="28"/>
          <w:lang w:val="nl-NL"/>
        </w:rPr>
      </w:pPr>
      <w:r w:rsidRPr="00CF1575">
        <w:rPr>
          <w:b/>
          <w:sz w:val="28"/>
          <w:szCs w:val="28"/>
          <w:lang w:val="nl-NL"/>
        </w:rPr>
        <w:t>   </w:t>
      </w:r>
      <w:r w:rsidRPr="00CF1575">
        <w:rPr>
          <w:b/>
          <w:bCs/>
          <w:sz w:val="28"/>
          <w:szCs w:val="28"/>
          <w:lang w:val="nl-NL"/>
        </w:rPr>
        <w:t>D.</w:t>
      </w:r>
      <w:r w:rsidRPr="00CF1575">
        <w:rPr>
          <w:b/>
          <w:sz w:val="28"/>
          <w:szCs w:val="28"/>
          <w:lang w:val="nl-NL"/>
        </w:rPr>
        <w:t> Lời của con nói với mẹ về những người sống trên sóng, trên mây.</w:t>
      </w:r>
    </w:p>
    <w:p w14:paraId="360E5313"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CF1575">
        <w:rPr>
          <w:b/>
          <w:bCs/>
          <w:sz w:val="28"/>
          <w:szCs w:val="28"/>
          <w:lang w:val="nl-NL"/>
        </w:rPr>
        <w:t>âu 3:</w:t>
      </w:r>
      <w:r w:rsidRPr="00CF1575">
        <w:rPr>
          <w:sz w:val="28"/>
          <w:szCs w:val="28"/>
          <w:lang w:val="nl-NL"/>
        </w:rPr>
        <w:t> Điểm giống và khác nhau giữa hai phần của bài thơ Mây và sóng là gì?</w:t>
      </w:r>
    </w:p>
    <w:p w14:paraId="5E95C91B"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A93607">
        <w:rPr>
          <w:sz w:val="28"/>
          <w:szCs w:val="28"/>
          <w:lang w:val="nl-NL"/>
        </w:rPr>
        <w:t>   </w:t>
      </w:r>
      <w:r w:rsidRPr="00A93607">
        <w:rPr>
          <w:bCs/>
          <w:sz w:val="28"/>
          <w:szCs w:val="28"/>
          <w:lang w:val="nl-NL"/>
        </w:rPr>
        <w:t>A.</w:t>
      </w:r>
      <w:r w:rsidRPr="00CF1575">
        <w:rPr>
          <w:sz w:val="28"/>
          <w:szCs w:val="28"/>
          <w:lang w:val="nl-NL"/>
        </w:rPr>
        <w:t> Đều có số dòng thơ bằng nhau nhưng cách xây dựng hình ảnh khác nhau</w:t>
      </w:r>
    </w:p>
    <w:p w14:paraId="3350FC68" w14:textId="77777777" w:rsidR="008259A5" w:rsidRPr="00CF1575" w:rsidRDefault="008259A5" w:rsidP="008259A5">
      <w:pPr>
        <w:pStyle w:val="NormalWeb"/>
        <w:spacing w:before="0" w:beforeAutospacing="0" w:after="0" w:afterAutospacing="0"/>
        <w:ind w:left="48" w:right="48"/>
        <w:jc w:val="both"/>
        <w:rPr>
          <w:b/>
          <w:sz w:val="28"/>
          <w:szCs w:val="28"/>
          <w:lang w:val="nl-NL"/>
        </w:rPr>
      </w:pPr>
      <w:r w:rsidRPr="00CF1575">
        <w:rPr>
          <w:b/>
          <w:sz w:val="28"/>
          <w:szCs w:val="28"/>
          <w:lang w:val="nl-NL"/>
        </w:rPr>
        <w:t>   </w:t>
      </w:r>
      <w:r w:rsidRPr="00CF1575">
        <w:rPr>
          <w:b/>
          <w:bCs/>
          <w:sz w:val="28"/>
          <w:szCs w:val="28"/>
          <w:lang w:val="nl-NL"/>
        </w:rPr>
        <w:t>B.</w:t>
      </w:r>
      <w:r w:rsidRPr="00CF1575">
        <w:rPr>
          <w:b/>
          <w:sz w:val="28"/>
          <w:szCs w:val="28"/>
          <w:lang w:val="nl-NL"/>
        </w:rPr>
        <w:t> Đều có cách tổ chức lời thơ giống nhau nhưng trình tự tường thuật khác nhau</w:t>
      </w:r>
    </w:p>
    <w:p w14:paraId="44EFF554" w14:textId="77777777" w:rsidR="008259A5" w:rsidRPr="00A93607" w:rsidRDefault="008259A5" w:rsidP="008259A5">
      <w:pPr>
        <w:pStyle w:val="NormalWeb"/>
        <w:spacing w:before="0" w:beforeAutospacing="0" w:after="0" w:afterAutospacing="0"/>
        <w:ind w:left="48" w:right="48"/>
        <w:jc w:val="both"/>
        <w:rPr>
          <w:sz w:val="28"/>
          <w:szCs w:val="28"/>
          <w:lang w:val="nl-NL"/>
        </w:rPr>
      </w:pPr>
      <w:r w:rsidRPr="00A93607">
        <w:rPr>
          <w:sz w:val="28"/>
          <w:szCs w:val="28"/>
          <w:lang w:val="nl-NL"/>
        </w:rPr>
        <w:t>   </w:t>
      </w:r>
      <w:r w:rsidRPr="00A93607">
        <w:rPr>
          <w:bCs/>
          <w:sz w:val="28"/>
          <w:szCs w:val="28"/>
          <w:lang w:val="nl-NL"/>
        </w:rPr>
        <w:t>C.</w:t>
      </w:r>
      <w:r w:rsidRPr="00A93607">
        <w:rPr>
          <w:sz w:val="28"/>
          <w:szCs w:val="28"/>
          <w:lang w:val="nl-NL"/>
        </w:rPr>
        <w:t> Có trình tự tường thuật khác nhau nhưng có cùng nội dung biểu đạt</w:t>
      </w:r>
    </w:p>
    <w:p w14:paraId="44A35F4C" w14:textId="77777777" w:rsidR="008259A5" w:rsidRPr="00CF1575" w:rsidRDefault="008259A5" w:rsidP="008259A5">
      <w:pPr>
        <w:pStyle w:val="NormalWeb"/>
        <w:spacing w:before="0" w:beforeAutospacing="0" w:after="0" w:afterAutospacing="0"/>
        <w:ind w:left="48" w:right="48"/>
        <w:jc w:val="both"/>
        <w:rPr>
          <w:sz w:val="28"/>
          <w:szCs w:val="28"/>
          <w:lang w:val="nl-NL"/>
        </w:rPr>
      </w:pPr>
      <w:r w:rsidRPr="00A93607">
        <w:rPr>
          <w:sz w:val="28"/>
          <w:szCs w:val="28"/>
          <w:lang w:val="nl-NL"/>
        </w:rPr>
        <w:t>   </w:t>
      </w:r>
      <w:r w:rsidRPr="00A93607">
        <w:rPr>
          <w:bCs/>
          <w:sz w:val="28"/>
          <w:szCs w:val="28"/>
          <w:lang w:val="nl-NL"/>
        </w:rPr>
        <w:t>D.</w:t>
      </w:r>
      <w:r w:rsidRPr="00CF1575">
        <w:rPr>
          <w:sz w:val="28"/>
          <w:szCs w:val="28"/>
          <w:lang w:val="nl-NL"/>
        </w:rPr>
        <w:t> Có trình tự tường thuật giống nhau nhưng ý và lời không trùng lặp</w:t>
      </w:r>
    </w:p>
    <w:p w14:paraId="4A8BC0E6" w14:textId="77777777" w:rsidR="008259A5" w:rsidRPr="00CF1575" w:rsidRDefault="008259A5" w:rsidP="008259A5">
      <w:pPr>
        <w:ind w:left="48" w:right="48"/>
        <w:jc w:val="both"/>
        <w:rPr>
          <w:rFonts w:ascii="Times New Roman" w:eastAsia="Times New Roman" w:hAnsi="Times New Roman"/>
          <w:sz w:val="28"/>
          <w:szCs w:val="28"/>
          <w:lang w:val="nl-NL" w:eastAsia="en-US"/>
        </w:rPr>
      </w:pPr>
      <w:r w:rsidRPr="00CF1575">
        <w:rPr>
          <w:rFonts w:ascii="Times New Roman" w:eastAsia="Times New Roman" w:hAnsi="Times New Roman"/>
          <w:b/>
          <w:bCs/>
          <w:sz w:val="28"/>
          <w:szCs w:val="28"/>
          <w:lang w:val="nl-NL" w:eastAsia="en-US"/>
        </w:rPr>
        <w:t>Câu 5:</w:t>
      </w:r>
      <w:r w:rsidRPr="00CF1575">
        <w:rPr>
          <w:rFonts w:ascii="Times New Roman" w:eastAsia="Times New Roman" w:hAnsi="Times New Roman"/>
          <w:sz w:val="28"/>
          <w:szCs w:val="28"/>
          <w:lang w:val="nl-NL" w:eastAsia="en-US"/>
        </w:rPr>
        <w:t> Nhân vật trữ tình trong bài thơ trên là gì?</w:t>
      </w:r>
    </w:p>
    <w:p w14:paraId="6E740CAC"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CF1575">
        <w:rPr>
          <w:rFonts w:ascii="Times New Roman" w:eastAsia="Times New Roman" w:hAnsi="Times New Roman"/>
          <w:sz w:val="28"/>
          <w:szCs w:val="28"/>
          <w:lang w:val="nl-NL" w:eastAsia="en-US"/>
        </w:rPr>
        <w:t>   </w:t>
      </w:r>
      <w:r w:rsidRPr="001C2F6F">
        <w:rPr>
          <w:rFonts w:ascii="Times New Roman" w:eastAsia="Times New Roman" w:hAnsi="Times New Roman"/>
          <w:bCs/>
          <w:sz w:val="28"/>
          <w:szCs w:val="28"/>
          <w:lang w:val="pt-BR" w:eastAsia="en-US"/>
        </w:rPr>
        <w:t>A.</w:t>
      </w:r>
      <w:r w:rsidRPr="001C2F6F">
        <w:rPr>
          <w:rFonts w:ascii="Times New Roman" w:eastAsia="Times New Roman" w:hAnsi="Times New Roman"/>
          <w:sz w:val="28"/>
          <w:szCs w:val="28"/>
          <w:lang w:val="pt-BR" w:eastAsia="en-US"/>
        </w:rPr>
        <w:t> Mây</w:t>
      </w:r>
      <w:r w:rsidRPr="001C2F6F">
        <w:rPr>
          <w:rFonts w:ascii="Times New Roman" w:eastAsia="Times New Roman" w:hAnsi="Times New Roman"/>
          <w:sz w:val="28"/>
          <w:szCs w:val="28"/>
          <w:lang w:val="pt-BR" w:eastAsia="en-US"/>
        </w:rPr>
        <w:tab/>
      </w:r>
      <w:r w:rsidRPr="001C2F6F">
        <w:rPr>
          <w:rFonts w:ascii="Times New Roman" w:eastAsia="Times New Roman" w:hAnsi="Times New Roman"/>
          <w:sz w:val="28"/>
          <w:szCs w:val="28"/>
          <w:lang w:val="pt-BR" w:eastAsia="en-US"/>
        </w:rPr>
        <w:tab/>
      </w:r>
      <w:r w:rsidRPr="001C2F6F">
        <w:rPr>
          <w:rFonts w:ascii="Times New Roman" w:eastAsia="Times New Roman" w:hAnsi="Times New Roman"/>
          <w:sz w:val="28"/>
          <w:szCs w:val="28"/>
          <w:lang w:val="pt-BR" w:eastAsia="en-US"/>
        </w:rPr>
        <w:tab/>
      </w:r>
      <w:r w:rsidRPr="001C2F6F">
        <w:rPr>
          <w:rFonts w:ascii="Times New Roman" w:eastAsia="Times New Roman" w:hAnsi="Times New Roman"/>
          <w:bCs/>
          <w:sz w:val="28"/>
          <w:szCs w:val="28"/>
          <w:lang w:val="pt-BR" w:eastAsia="en-US"/>
        </w:rPr>
        <w:t>B.</w:t>
      </w:r>
      <w:r w:rsidRPr="001C2F6F">
        <w:rPr>
          <w:rFonts w:ascii="Times New Roman" w:eastAsia="Times New Roman" w:hAnsi="Times New Roman"/>
          <w:sz w:val="28"/>
          <w:szCs w:val="28"/>
          <w:lang w:val="pt-BR" w:eastAsia="en-US"/>
        </w:rPr>
        <w:t> Sóng</w:t>
      </w:r>
      <w:r w:rsidRPr="001C2F6F">
        <w:rPr>
          <w:rFonts w:ascii="Times New Roman" w:eastAsia="Times New Roman" w:hAnsi="Times New Roman"/>
          <w:sz w:val="28"/>
          <w:szCs w:val="28"/>
          <w:lang w:val="pt-BR" w:eastAsia="en-US"/>
        </w:rPr>
        <w:tab/>
      </w:r>
      <w:r w:rsidRPr="001C2F6F">
        <w:rPr>
          <w:rFonts w:ascii="Times New Roman" w:eastAsia="Times New Roman" w:hAnsi="Times New Roman"/>
          <w:sz w:val="28"/>
          <w:szCs w:val="28"/>
          <w:lang w:val="pt-BR" w:eastAsia="en-US"/>
        </w:rPr>
        <w:tab/>
      </w:r>
      <w:r w:rsidRPr="001C2F6F">
        <w:rPr>
          <w:rFonts w:ascii="Times New Roman" w:eastAsia="Times New Roman" w:hAnsi="Times New Roman"/>
          <w:bCs/>
          <w:sz w:val="28"/>
          <w:szCs w:val="28"/>
          <w:lang w:val="pt-BR" w:eastAsia="en-US"/>
        </w:rPr>
        <w:t>C.</w:t>
      </w:r>
      <w:r w:rsidRPr="001C2F6F">
        <w:rPr>
          <w:rFonts w:ascii="Times New Roman" w:eastAsia="Times New Roman" w:hAnsi="Times New Roman"/>
          <w:sz w:val="28"/>
          <w:szCs w:val="28"/>
          <w:lang w:val="pt-BR" w:eastAsia="en-US"/>
        </w:rPr>
        <w:t> Người mẹ</w:t>
      </w:r>
      <w:r>
        <w:rPr>
          <w:rFonts w:ascii="Times New Roman" w:eastAsia="Times New Roman" w:hAnsi="Times New Roman"/>
          <w:sz w:val="28"/>
          <w:szCs w:val="28"/>
          <w:lang w:val="pt-BR" w:eastAsia="en-US"/>
        </w:rPr>
        <w:tab/>
      </w: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D.</w:t>
      </w:r>
      <w:r w:rsidRPr="001C2F6F">
        <w:rPr>
          <w:rFonts w:ascii="Times New Roman" w:eastAsia="Times New Roman" w:hAnsi="Times New Roman"/>
          <w:b/>
          <w:sz w:val="28"/>
          <w:szCs w:val="28"/>
          <w:lang w:val="pt-BR" w:eastAsia="en-US"/>
        </w:rPr>
        <w:t> Em bé</w:t>
      </w:r>
    </w:p>
    <w:p w14:paraId="75170982"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b/>
          <w:bCs/>
          <w:sz w:val="28"/>
          <w:szCs w:val="28"/>
          <w:lang w:val="pt-BR" w:eastAsia="en-US"/>
        </w:rPr>
        <w:t>Câu 6:</w:t>
      </w:r>
      <w:r w:rsidRPr="001C2F6F">
        <w:rPr>
          <w:rFonts w:ascii="Times New Roman" w:eastAsia="Times New Roman" w:hAnsi="Times New Roman"/>
          <w:sz w:val="28"/>
          <w:szCs w:val="28"/>
          <w:lang w:val="pt-BR" w:eastAsia="en-US"/>
        </w:rPr>
        <w:t> Nội dung chính của bài thơ là gì?</w:t>
      </w:r>
    </w:p>
    <w:p w14:paraId="0FD4B724"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A.</w:t>
      </w:r>
      <w:r w:rsidRPr="001C2F6F">
        <w:rPr>
          <w:rFonts w:ascii="Times New Roman" w:eastAsia="Times New Roman" w:hAnsi="Times New Roman"/>
          <w:sz w:val="28"/>
          <w:szCs w:val="28"/>
          <w:lang w:val="pt-BR" w:eastAsia="en-US"/>
        </w:rPr>
        <w:t> Miêu tả những trò chơi của trẻ thơ</w:t>
      </w:r>
    </w:p>
    <w:p w14:paraId="6E829DBE"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B.</w:t>
      </w:r>
      <w:r w:rsidRPr="001C2F6F">
        <w:rPr>
          <w:rFonts w:ascii="Times New Roman" w:eastAsia="Times New Roman" w:hAnsi="Times New Roman"/>
          <w:sz w:val="28"/>
          <w:szCs w:val="28"/>
          <w:lang w:val="pt-BR" w:eastAsia="en-US"/>
        </w:rPr>
        <w:t> Thể hiện mối quan hệ giữa thiên nhiên và tâm hồn trẻ thơ</w:t>
      </w:r>
    </w:p>
    <w:p w14:paraId="23EA6EAC"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C.</w:t>
      </w:r>
      <w:r w:rsidRPr="001C2F6F">
        <w:rPr>
          <w:rFonts w:ascii="Times New Roman" w:eastAsia="Times New Roman" w:hAnsi="Times New Roman"/>
          <w:sz w:val="28"/>
          <w:szCs w:val="28"/>
          <w:lang w:val="pt-BR" w:eastAsia="en-US"/>
        </w:rPr>
        <w:t> Ca ngợi hình ảnh người mẹ và tấm lòng bao la của mẹ</w:t>
      </w:r>
    </w:p>
    <w:p w14:paraId="73A47EA5" w14:textId="77777777" w:rsidR="008259A5" w:rsidRPr="001C2F6F" w:rsidRDefault="008259A5" w:rsidP="008259A5">
      <w:pPr>
        <w:ind w:left="48" w:right="48"/>
        <w:jc w:val="both"/>
        <w:rPr>
          <w:rFonts w:ascii="Times New Roman" w:eastAsia="Times New Roman" w:hAnsi="Times New Roman"/>
          <w:b/>
          <w:sz w:val="28"/>
          <w:szCs w:val="28"/>
          <w:lang w:val="pt-BR" w:eastAsia="en-US"/>
        </w:rPr>
      </w:pP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D.</w:t>
      </w:r>
      <w:r w:rsidRPr="001C2F6F">
        <w:rPr>
          <w:rFonts w:ascii="Times New Roman" w:eastAsia="Times New Roman" w:hAnsi="Times New Roman"/>
          <w:b/>
          <w:sz w:val="28"/>
          <w:szCs w:val="28"/>
          <w:lang w:val="pt-BR" w:eastAsia="en-US"/>
        </w:rPr>
        <w:t> Ca ngợi tình mẫu tử thiêng liêng, bất diệt</w:t>
      </w:r>
    </w:p>
    <w:p w14:paraId="089B68B2"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b/>
          <w:bCs/>
          <w:sz w:val="28"/>
          <w:szCs w:val="28"/>
          <w:lang w:val="pt-BR" w:eastAsia="en-US"/>
        </w:rPr>
        <w:t>Câu 7:</w:t>
      </w:r>
      <w:r w:rsidRPr="001C2F6F">
        <w:rPr>
          <w:rFonts w:ascii="Times New Roman" w:eastAsia="Times New Roman" w:hAnsi="Times New Roman"/>
          <w:sz w:val="28"/>
          <w:szCs w:val="28"/>
          <w:lang w:val="pt-BR" w:eastAsia="en-US"/>
        </w:rPr>
        <w:t> Câu thơ “Và không ai trên thế gian này biết mẹ con ta ở chốn nào” được hiểu như thế nào?</w:t>
      </w:r>
    </w:p>
    <w:p w14:paraId="4D0C25BE" w14:textId="77777777" w:rsidR="008259A5" w:rsidRPr="00DA7CEA"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DA7CEA">
        <w:rPr>
          <w:rFonts w:ascii="Times New Roman" w:eastAsia="Times New Roman" w:hAnsi="Times New Roman"/>
          <w:bCs/>
          <w:sz w:val="28"/>
          <w:szCs w:val="28"/>
          <w:lang w:val="pt-BR" w:eastAsia="en-US"/>
        </w:rPr>
        <w:t>A.</w:t>
      </w:r>
      <w:r w:rsidRPr="00DA7CEA">
        <w:rPr>
          <w:rFonts w:ascii="Times New Roman" w:eastAsia="Times New Roman" w:hAnsi="Times New Roman"/>
          <w:sz w:val="28"/>
          <w:szCs w:val="28"/>
          <w:lang w:val="pt-BR" w:eastAsia="en-US"/>
        </w:rPr>
        <w:t> Có một không gian riêng của tình mẫu tử mà không ai ngoài mẹ con ta biết được</w:t>
      </w:r>
    </w:p>
    <w:p w14:paraId="6610C2E3" w14:textId="77777777" w:rsidR="008259A5" w:rsidRPr="00DA7CEA" w:rsidRDefault="008259A5" w:rsidP="008259A5">
      <w:pPr>
        <w:ind w:left="48" w:right="48"/>
        <w:jc w:val="both"/>
        <w:rPr>
          <w:rFonts w:ascii="Times New Roman" w:eastAsia="Times New Roman" w:hAnsi="Times New Roman"/>
          <w:sz w:val="28"/>
          <w:szCs w:val="28"/>
          <w:lang w:val="pt-BR" w:eastAsia="en-US"/>
        </w:rPr>
      </w:pPr>
      <w:r w:rsidRPr="00DA7CEA">
        <w:rPr>
          <w:rFonts w:ascii="Times New Roman" w:eastAsia="Times New Roman" w:hAnsi="Times New Roman"/>
          <w:sz w:val="28"/>
          <w:szCs w:val="28"/>
          <w:lang w:val="pt-BR" w:eastAsia="en-US"/>
        </w:rPr>
        <w:t>   </w:t>
      </w:r>
      <w:r w:rsidRPr="00DA7CEA">
        <w:rPr>
          <w:rFonts w:ascii="Times New Roman" w:eastAsia="Times New Roman" w:hAnsi="Times New Roman"/>
          <w:bCs/>
          <w:sz w:val="28"/>
          <w:szCs w:val="28"/>
          <w:lang w:val="pt-BR" w:eastAsia="en-US"/>
        </w:rPr>
        <w:t>B.</w:t>
      </w:r>
      <w:r w:rsidRPr="00DA7CEA">
        <w:rPr>
          <w:rFonts w:ascii="Times New Roman" w:eastAsia="Times New Roman" w:hAnsi="Times New Roman"/>
          <w:sz w:val="28"/>
          <w:szCs w:val="28"/>
          <w:lang w:val="pt-BR" w:eastAsia="en-US"/>
        </w:rPr>
        <w:t> Tình mẫu tử có ở khắp nơi, chứ không riêng một nơi nào</w:t>
      </w:r>
    </w:p>
    <w:p w14:paraId="2C1168A4"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DA7CEA">
        <w:rPr>
          <w:rFonts w:ascii="Times New Roman" w:eastAsia="Times New Roman" w:hAnsi="Times New Roman"/>
          <w:sz w:val="28"/>
          <w:szCs w:val="28"/>
          <w:lang w:val="pt-BR" w:eastAsia="en-US"/>
        </w:rPr>
        <w:t>   </w:t>
      </w:r>
      <w:r w:rsidRPr="00DA7CEA">
        <w:rPr>
          <w:rFonts w:ascii="Times New Roman" w:eastAsia="Times New Roman" w:hAnsi="Times New Roman"/>
          <w:bCs/>
          <w:sz w:val="28"/>
          <w:szCs w:val="28"/>
          <w:lang w:val="pt-BR" w:eastAsia="en-US"/>
        </w:rPr>
        <w:t>C.</w:t>
      </w:r>
      <w:r w:rsidRPr="001C2F6F">
        <w:rPr>
          <w:rFonts w:ascii="Times New Roman" w:eastAsia="Times New Roman" w:hAnsi="Times New Roman"/>
          <w:sz w:val="28"/>
          <w:szCs w:val="28"/>
          <w:lang w:val="pt-BR" w:eastAsia="en-US"/>
        </w:rPr>
        <w:t> Thế giới của tình mẫu tử là thế giới huyền bí mà không ai nhận biết hết biết</w:t>
      </w:r>
    </w:p>
    <w:p w14:paraId="32E81DD1" w14:textId="77777777" w:rsidR="008259A5" w:rsidRPr="001C2F6F" w:rsidRDefault="008259A5" w:rsidP="008259A5">
      <w:pPr>
        <w:ind w:left="48" w:right="48"/>
        <w:jc w:val="both"/>
        <w:rPr>
          <w:rFonts w:ascii="Times New Roman" w:eastAsia="Times New Roman" w:hAnsi="Times New Roman"/>
          <w:b/>
          <w:sz w:val="28"/>
          <w:szCs w:val="28"/>
          <w:lang w:val="pt-BR" w:eastAsia="en-US"/>
        </w:rPr>
      </w:pP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D.</w:t>
      </w:r>
      <w:r w:rsidRPr="001C2F6F">
        <w:rPr>
          <w:rFonts w:ascii="Times New Roman" w:eastAsia="Times New Roman" w:hAnsi="Times New Roman"/>
          <w:b/>
          <w:sz w:val="28"/>
          <w:szCs w:val="28"/>
          <w:lang w:val="pt-BR" w:eastAsia="en-US"/>
        </w:rPr>
        <w:t> Tình mẫu tử là một thế giới thiêng liêng, vĩnh hằng, bất diệt, ai cũng biết nhưng chẳng thể biết hết được</w:t>
      </w:r>
    </w:p>
    <w:p w14:paraId="0DCCA449"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b/>
          <w:bCs/>
          <w:sz w:val="28"/>
          <w:szCs w:val="28"/>
          <w:lang w:val="pt-BR" w:eastAsia="en-US"/>
        </w:rPr>
        <w:t>Câu 8:</w:t>
      </w:r>
      <w:r w:rsidRPr="001C2F6F">
        <w:rPr>
          <w:rFonts w:ascii="Times New Roman" w:eastAsia="Times New Roman" w:hAnsi="Times New Roman"/>
          <w:sz w:val="28"/>
          <w:szCs w:val="28"/>
          <w:lang w:val="pt-BR" w:eastAsia="en-US"/>
        </w:rPr>
        <w:t> Bài thơ gợi cho ta suy ngẫm về điều gì trong cuộc sống?</w:t>
      </w:r>
    </w:p>
    <w:p w14:paraId="7EC73153"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A.</w:t>
      </w:r>
      <w:r w:rsidRPr="001C2F6F">
        <w:rPr>
          <w:rFonts w:ascii="Times New Roman" w:eastAsia="Times New Roman" w:hAnsi="Times New Roman"/>
          <w:sz w:val="28"/>
          <w:szCs w:val="28"/>
          <w:lang w:val="pt-BR" w:eastAsia="en-US"/>
        </w:rPr>
        <w:t> Thế giới thật bao la với vô vàn những điều hấp dẫn mà ta chẳng thể cảm nhận hết</w:t>
      </w:r>
    </w:p>
    <w:p w14:paraId="3ABC2ED2"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lastRenderedPageBreak/>
        <w:t>   </w:t>
      </w:r>
      <w:r w:rsidRPr="001C2F6F">
        <w:rPr>
          <w:rFonts w:ascii="Times New Roman" w:eastAsia="Times New Roman" w:hAnsi="Times New Roman"/>
          <w:bCs/>
          <w:sz w:val="28"/>
          <w:szCs w:val="28"/>
          <w:lang w:val="pt-BR" w:eastAsia="en-US"/>
        </w:rPr>
        <w:t>B.</w:t>
      </w:r>
      <w:r w:rsidRPr="001C2F6F">
        <w:rPr>
          <w:rFonts w:ascii="Times New Roman" w:eastAsia="Times New Roman" w:hAnsi="Times New Roman"/>
          <w:sz w:val="28"/>
          <w:szCs w:val="28"/>
          <w:lang w:val="pt-BR" w:eastAsia="en-US"/>
        </w:rPr>
        <w:t> Niềm vui, hành phúc chẳng phải điều gì bí ẩn, xa xôi mà ngay ở chính cõi đời này và do chính con người tạo nên</w:t>
      </w:r>
    </w:p>
    <w:p w14:paraId="605CF6E5"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C.</w:t>
      </w:r>
      <w:r w:rsidRPr="001C2F6F">
        <w:rPr>
          <w:rFonts w:ascii="Times New Roman" w:eastAsia="Times New Roman" w:hAnsi="Times New Roman"/>
          <w:sz w:val="28"/>
          <w:szCs w:val="28"/>
          <w:lang w:val="pt-BR" w:eastAsia="en-US"/>
        </w:rPr>
        <w:t> Để từ chối những cám dỗ trong cuộc đời cần có những điểm tựa vững chắc mà tình mẫu tử là một trong những điểm tựa ấy</w:t>
      </w:r>
    </w:p>
    <w:p w14:paraId="69788967" w14:textId="77777777" w:rsidR="008259A5" w:rsidRPr="001C2F6F" w:rsidRDefault="008259A5" w:rsidP="008259A5">
      <w:pPr>
        <w:ind w:left="48" w:right="48"/>
        <w:jc w:val="both"/>
        <w:rPr>
          <w:rFonts w:ascii="Times New Roman" w:eastAsia="Times New Roman" w:hAnsi="Times New Roman"/>
          <w:b/>
          <w:sz w:val="28"/>
          <w:szCs w:val="28"/>
          <w:lang w:val="pt-BR" w:eastAsia="en-US"/>
        </w:rPr>
      </w:pP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D.</w:t>
      </w:r>
      <w:r w:rsidRPr="001C2F6F">
        <w:rPr>
          <w:rFonts w:ascii="Times New Roman" w:eastAsia="Times New Roman" w:hAnsi="Times New Roman"/>
          <w:b/>
          <w:sz w:val="28"/>
          <w:szCs w:val="28"/>
          <w:lang w:val="pt-BR" w:eastAsia="en-US"/>
        </w:rPr>
        <w:t> Gồm 2 ý B và C</w:t>
      </w:r>
    </w:p>
    <w:p w14:paraId="503C28EE"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b/>
          <w:bCs/>
          <w:sz w:val="28"/>
          <w:szCs w:val="28"/>
          <w:lang w:val="pt-BR" w:eastAsia="en-US"/>
        </w:rPr>
        <w:t>Câu 9:</w:t>
      </w:r>
      <w:r w:rsidRPr="001C2F6F">
        <w:rPr>
          <w:rFonts w:ascii="Times New Roman" w:eastAsia="Times New Roman" w:hAnsi="Times New Roman"/>
          <w:sz w:val="28"/>
          <w:szCs w:val="28"/>
          <w:lang w:val="pt-BR" w:eastAsia="en-US"/>
        </w:rPr>
        <w:t> Dòng nào sau đây nhận định không đúng về nhân vật em bé trong bài Mây và sóng?</w:t>
      </w:r>
    </w:p>
    <w:p w14:paraId="2EFB1D9C" w14:textId="77777777" w:rsidR="008259A5" w:rsidRPr="001C2F6F" w:rsidRDefault="008259A5" w:rsidP="008259A5">
      <w:pPr>
        <w:ind w:left="48" w:right="48"/>
        <w:jc w:val="both"/>
        <w:rPr>
          <w:rFonts w:ascii="Times New Roman" w:eastAsia="Times New Roman" w:hAnsi="Times New Roman"/>
          <w:b/>
          <w:sz w:val="28"/>
          <w:szCs w:val="28"/>
          <w:lang w:val="pt-BR" w:eastAsia="en-US"/>
        </w:rPr>
      </w:pP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A.</w:t>
      </w:r>
      <w:r w:rsidRPr="001C2F6F">
        <w:rPr>
          <w:rFonts w:ascii="Times New Roman" w:eastAsia="Times New Roman" w:hAnsi="Times New Roman"/>
          <w:b/>
          <w:sz w:val="28"/>
          <w:szCs w:val="28"/>
          <w:lang w:val="pt-BR" w:eastAsia="en-US"/>
        </w:rPr>
        <w:t> Yếu đuối, không thích các trò chơi</w:t>
      </w:r>
    </w:p>
    <w:p w14:paraId="72ABB9C4"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B.</w:t>
      </w:r>
      <w:r w:rsidRPr="001C2F6F">
        <w:rPr>
          <w:rFonts w:ascii="Times New Roman" w:eastAsia="Times New Roman" w:hAnsi="Times New Roman"/>
          <w:sz w:val="28"/>
          <w:szCs w:val="28"/>
          <w:lang w:val="pt-BR" w:eastAsia="en-US"/>
        </w:rPr>
        <w:t> Ham chơi, tinh nghịch</w:t>
      </w:r>
    </w:p>
    <w:p w14:paraId="41029B13"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C.</w:t>
      </w:r>
      <w:r w:rsidRPr="001C2F6F">
        <w:rPr>
          <w:rFonts w:ascii="Times New Roman" w:eastAsia="Times New Roman" w:hAnsi="Times New Roman"/>
          <w:sz w:val="28"/>
          <w:szCs w:val="28"/>
          <w:lang w:val="pt-BR" w:eastAsia="en-US"/>
        </w:rPr>
        <w:t> Hóm hỉnh, sáng tạo</w:t>
      </w:r>
    </w:p>
    <w:p w14:paraId="1C03FFF2"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D.</w:t>
      </w:r>
      <w:r w:rsidRPr="001C2F6F">
        <w:rPr>
          <w:rFonts w:ascii="Times New Roman" w:eastAsia="Times New Roman" w:hAnsi="Times New Roman"/>
          <w:sz w:val="28"/>
          <w:szCs w:val="28"/>
          <w:lang w:val="pt-BR" w:eastAsia="en-US"/>
        </w:rPr>
        <w:t> Hồn nhiên, yêu thương mẹ tha thiết</w:t>
      </w:r>
    </w:p>
    <w:p w14:paraId="607EAACC"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b/>
          <w:bCs/>
          <w:sz w:val="28"/>
          <w:szCs w:val="28"/>
          <w:lang w:val="pt-BR" w:eastAsia="en-US"/>
        </w:rPr>
        <w:t>Câu 10:</w:t>
      </w:r>
      <w:r w:rsidRPr="001C2F6F">
        <w:rPr>
          <w:rFonts w:ascii="Times New Roman" w:eastAsia="Times New Roman" w:hAnsi="Times New Roman"/>
          <w:sz w:val="28"/>
          <w:szCs w:val="28"/>
          <w:lang w:val="pt-BR" w:eastAsia="en-US"/>
        </w:rPr>
        <w:t> Những nét đặc sắc về nội dung của bài thơ trên là gì?</w:t>
      </w:r>
    </w:p>
    <w:p w14:paraId="766B43AD" w14:textId="77777777" w:rsidR="008259A5" w:rsidRPr="001C2F6F" w:rsidRDefault="008259A5" w:rsidP="008259A5">
      <w:pPr>
        <w:ind w:left="48" w:right="48"/>
        <w:jc w:val="both"/>
        <w:rPr>
          <w:rFonts w:ascii="Times New Roman" w:eastAsia="Times New Roman" w:hAnsi="Times New Roman"/>
          <w:b/>
          <w:sz w:val="28"/>
          <w:szCs w:val="28"/>
          <w:lang w:val="pt-BR" w:eastAsia="en-US"/>
        </w:rPr>
      </w:pP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A.</w:t>
      </w:r>
      <w:r w:rsidRPr="001C2F6F">
        <w:rPr>
          <w:rFonts w:ascii="Times New Roman" w:eastAsia="Times New Roman" w:hAnsi="Times New Roman"/>
          <w:b/>
          <w:sz w:val="28"/>
          <w:szCs w:val="28"/>
          <w:lang w:val="pt-BR" w:eastAsia="en-US"/>
        </w:rPr>
        <w:t> Tình mẫu tử thiêng liêng và triết lí sâu sắc về tình yêu cuộc sống</w:t>
      </w:r>
    </w:p>
    <w:p w14:paraId="0C102F73"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B.</w:t>
      </w:r>
      <w:r w:rsidRPr="001C2F6F">
        <w:rPr>
          <w:rFonts w:ascii="Times New Roman" w:eastAsia="Times New Roman" w:hAnsi="Times New Roman"/>
          <w:sz w:val="28"/>
          <w:szCs w:val="28"/>
          <w:lang w:val="pt-BR" w:eastAsia="en-US"/>
        </w:rPr>
        <w:t> Tái hiện bức tranh cuộc sống sinh động, chân thực</w:t>
      </w:r>
    </w:p>
    <w:p w14:paraId="63F8FBF5"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C.</w:t>
      </w:r>
      <w:r w:rsidRPr="001C2F6F">
        <w:rPr>
          <w:rFonts w:ascii="Times New Roman" w:eastAsia="Times New Roman" w:hAnsi="Times New Roman"/>
          <w:sz w:val="28"/>
          <w:szCs w:val="28"/>
          <w:lang w:val="pt-BR" w:eastAsia="en-US"/>
        </w:rPr>
        <w:t> Thể hiện ước mơ tự do, bay bổng, lãng mạn</w:t>
      </w:r>
    </w:p>
    <w:p w14:paraId="61E6D426"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C2F6F">
        <w:rPr>
          <w:rFonts w:ascii="Times New Roman" w:eastAsia="Times New Roman" w:hAnsi="Times New Roman"/>
          <w:bCs/>
          <w:sz w:val="28"/>
          <w:szCs w:val="28"/>
          <w:lang w:val="pt-BR" w:eastAsia="en-US"/>
        </w:rPr>
        <w:t>D.</w:t>
      </w:r>
      <w:r w:rsidRPr="001C2F6F">
        <w:rPr>
          <w:rFonts w:ascii="Times New Roman" w:eastAsia="Times New Roman" w:hAnsi="Times New Roman"/>
          <w:sz w:val="28"/>
          <w:szCs w:val="28"/>
          <w:lang w:val="pt-BR" w:eastAsia="en-US"/>
        </w:rPr>
        <w:t> Tái hiện bức tranh thiên nhiên đẹp, mơ mộng, kì ảo</w:t>
      </w:r>
    </w:p>
    <w:p w14:paraId="6F659017" w14:textId="77777777" w:rsidR="008259A5" w:rsidRPr="001C2F6F"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b/>
          <w:bCs/>
          <w:sz w:val="28"/>
          <w:szCs w:val="28"/>
          <w:lang w:val="pt-BR" w:eastAsia="en-US"/>
        </w:rPr>
        <w:t>Câu 11:</w:t>
      </w:r>
      <w:r w:rsidRPr="001C2F6F">
        <w:rPr>
          <w:rFonts w:ascii="Times New Roman" w:eastAsia="Times New Roman" w:hAnsi="Times New Roman"/>
          <w:sz w:val="28"/>
          <w:szCs w:val="28"/>
          <w:lang w:val="pt-BR" w:eastAsia="en-US"/>
        </w:rPr>
        <w:t> Bài thơ thể hiện bằng ngôn ngữ nào?</w:t>
      </w:r>
    </w:p>
    <w:p w14:paraId="2655BDD7" w14:textId="77777777" w:rsidR="008259A5" w:rsidRPr="001C2F6F" w:rsidRDefault="008259A5" w:rsidP="008259A5">
      <w:pPr>
        <w:ind w:left="48" w:right="48"/>
        <w:jc w:val="both"/>
        <w:rPr>
          <w:rFonts w:ascii="Times New Roman" w:eastAsia="Times New Roman" w:hAnsi="Times New Roman"/>
          <w:b/>
          <w:sz w:val="28"/>
          <w:szCs w:val="28"/>
          <w:lang w:val="pt-BR" w:eastAsia="en-US"/>
        </w:rPr>
      </w:pPr>
      <w:r w:rsidRPr="001C2F6F">
        <w:rPr>
          <w:rFonts w:ascii="Times New Roman" w:eastAsia="Times New Roman" w:hAnsi="Times New Roman"/>
          <w:b/>
          <w:sz w:val="28"/>
          <w:szCs w:val="28"/>
          <w:lang w:val="pt-BR" w:eastAsia="en-US"/>
        </w:rPr>
        <w:t>   </w:t>
      </w:r>
      <w:r w:rsidRPr="001C2F6F">
        <w:rPr>
          <w:rFonts w:ascii="Times New Roman" w:eastAsia="Times New Roman" w:hAnsi="Times New Roman"/>
          <w:b/>
          <w:bCs/>
          <w:sz w:val="28"/>
          <w:szCs w:val="28"/>
          <w:lang w:val="pt-BR" w:eastAsia="en-US"/>
        </w:rPr>
        <w:t>A.</w:t>
      </w:r>
      <w:r w:rsidRPr="001C2F6F">
        <w:rPr>
          <w:rFonts w:ascii="Times New Roman" w:eastAsia="Times New Roman" w:hAnsi="Times New Roman"/>
          <w:b/>
          <w:sz w:val="28"/>
          <w:szCs w:val="28"/>
          <w:lang w:val="pt-BR" w:eastAsia="en-US"/>
        </w:rPr>
        <w:t> Ngôn ngữ hồn nhiên, trong sáng của trẻ thơ</w:t>
      </w:r>
    </w:p>
    <w:p w14:paraId="4260A1C5" w14:textId="77777777" w:rsidR="008259A5" w:rsidRPr="00196C39" w:rsidRDefault="008259A5" w:rsidP="008259A5">
      <w:pPr>
        <w:ind w:left="48" w:right="48"/>
        <w:jc w:val="both"/>
        <w:rPr>
          <w:rFonts w:ascii="Times New Roman" w:eastAsia="Times New Roman" w:hAnsi="Times New Roman"/>
          <w:sz w:val="28"/>
          <w:szCs w:val="28"/>
          <w:lang w:val="pt-BR" w:eastAsia="en-US"/>
        </w:rPr>
      </w:pPr>
      <w:r w:rsidRPr="001C2F6F">
        <w:rPr>
          <w:rFonts w:ascii="Times New Roman" w:eastAsia="Times New Roman" w:hAnsi="Times New Roman"/>
          <w:sz w:val="28"/>
          <w:szCs w:val="28"/>
          <w:lang w:val="pt-BR" w:eastAsia="en-US"/>
        </w:rPr>
        <w:t>   </w:t>
      </w:r>
      <w:r w:rsidRPr="00196C39">
        <w:rPr>
          <w:rFonts w:ascii="Times New Roman" w:eastAsia="Times New Roman" w:hAnsi="Times New Roman"/>
          <w:bCs/>
          <w:sz w:val="28"/>
          <w:szCs w:val="28"/>
          <w:lang w:val="pt-BR" w:eastAsia="en-US"/>
        </w:rPr>
        <w:t>B.</w:t>
      </w:r>
      <w:r w:rsidRPr="00196C39">
        <w:rPr>
          <w:rFonts w:ascii="Times New Roman" w:eastAsia="Times New Roman" w:hAnsi="Times New Roman"/>
          <w:sz w:val="28"/>
          <w:szCs w:val="28"/>
          <w:lang w:val="pt-BR" w:eastAsia="en-US"/>
        </w:rPr>
        <w:t> Ngôn ngữ thơ ca lãng mạn bay bổng</w:t>
      </w:r>
    </w:p>
    <w:p w14:paraId="102AD30B" w14:textId="77777777" w:rsidR="008259A5" w:rsidRPr="00196C39" w:rsidRDefault="008259A5" w:rsidP="008259A5">
      <w:pPr>
        <w:ind w:left="48" w:right="48"/>
        <w:jc w:val="both"/>
        <w:rPr>
          <w:rFonts w:ascii="Times New Roman" w:eastAsia="Times New Roman" w:hAnsi="Times New Roman"/>
          <w:sz w:val="28"/>
          <w:szCs w:val="28"/>
          <w:lang w:val="pt-BR" w:eastAsia="en-US"/>
        </w:rPr>
      </w:pPr>
      <w:r w:rsidRPr="00196C39">
        <w:rPr>
          <w:rFonts w:ascii="Times New Roman" w:eastAsia="Times New Roman" w:hAnsi="Times New Roman"/>
          <w:sz w:val="28"/>
          <w:szCs w:val="28"/>
          <w:lang w:val="pt-BR" w:eastAsia="en-US"/>
        </w:rPr>
        <w:t>   </w:t>
      </w:r>
      <w:r w:rsidRPr="00196C39">
        <w:rPr>
          <w:rFonts w:ascii="Times New Roman" w:eastAsia="Times New Roman" w:hAnsi="Times New Roman"/>
          <w:bCs/>
          <w:sz w:val="28"/>
          <w:szCs w:val="28"/>
          <w:lang w:val="pt-BR" w:eastAsia="en-US"/>
        </w:rPr>
        <w:t>C.</w:t>
      </w:r>
      <w:r w:rsidRPr="00196C39">
        <w:rPr>
          <w:rFonts w:ascii="Times New Roman" w:eastAsia="Times New Roman" w:hAnsi="Times New Roman"/>
          <w:sz w:val="28"/>
          <w:szCs w:val="28"/>
          <w:lang w:val="pt-BR" w:eastAsia="en-US"/>
        </w:rPr>
        <w:t> Ngôn ngữ truyện trầm ngâm, sâu lắng</w:t>
      </w:r>
    </w:p>
    <w:p w14:paraId="55EF039E" w14:textId="77777777" w:rsidR="008259A5" w:rsidRPr="00196C39" w:rsidRDefault="008259A5" w:rsidP="008259A5">
      <w:pPr>
        <w:ind w:left="48" w:right="48"/>
        <w:jc w:val="both"/>
        <w:rPr>
          <w:rFonts w:ascii="Times New Roman" w:eastAsia="Times New Roman" w:hAnsi="Times New Roman"/>
          <w:sz w:val="28"/>
          <w:szCs w:val="28"/>
          <w:lang w:val="pt-BR" w:eastAsia="en-US"/>
        </w:rPr>
      </w:pPr>
      <w:r w:rsidRPr="00196C39">
        <w:rPr>
          <w:rFonts w:ascii="Times New Roman" w:eastAsia="Times New Roman" w:hAnsi="Times New Roman"/>
          <w:sz w:val="28"/>
          <w:szCs w:val="28"/>
          <w:lang w:val="pt-BR" w:eastAsia="en-US"/>
        </w:rPr>
        <w:t>   </w:t>
      </w:r>
      <w:r w:rsidRPr="00196C39">
        <w:rPr>
          <w:rFonts w:ascii="Times New Roman" w:eastAsia="Times New Roman" w:hAnsi="Times New Roman"/>
          <w:bCs/>
          <w:sz w:val="28"/>
          <w:szCs w:val="28"/>
          <w:lang w:val="pt-BR" w:eastAsia="en-US"/>
        </w:rPr>
        <w:t>D.</w:t>
      </w:r>
      <w:r w:rsidRPr="00196C39">
        <w:rPr>
          <w:rFonts w:ascii="Times New Roman" w:eastAsia="Times New Roman" w:hAnsi="Times New Roman"/>
          <w:sz w:val="28"/>
          <w:szCs w:val="28"/>
          <w:lang w:val="pt-BR" w:eastAsia="en-US"/>
        </w:rPr>
        <w:t> Ngôn ngữ tưởng tượng, liên tưởng</w:t>
      </w:r>
    </w:p>
    <w:p w14:paraId="4D6AAE32" w14:textId="77777777" w:rsidR="008259A5" w:rsidRPr="00196C39" w:rsidRDefault="008259A5" w:rsidP="008259A5">
      <w:pPr>
        <w:ind w:left="48" w:right="48"/>
        <w:jc w:val="both"/>
        <w:rPr>
          <w:rFonts w:ascii="Times New Roman" w:eastAsia="Times New Roman" w:hAnsi="Times New Roman"/>
          <w:sz w:val="28"/>
          <w:szCs w:val="28"/>
          <w:lang w:val="pt-BR" w:eastAsia="en-US"/>
        </w:rPr>
      </w:pPr>
      <w:r w:rsidRPr="00196C39">
        <w:rPr>
          <w:rFonts w:ascii="Times New Roman" w:eastAsia="Times New Roman" w:hAnsi="Times New Roman"/>
          <w:b/>
          <w:bCs/>
          <w:sz w:val="28"/>
          <w:szCs w:val="28"/>
          <w:lang w:val="pt-BR" w:eastAsia="en-US"/>
        </w:rPr>
        <w:t>Câu 12:</w:t>
      </w:r>
      <w:r w:rsidRPr="00196C39">
        <w:rPr>
          <w:rFonts w:ascii="Times New Roman" w:eastAsia="Times New Roman" w:hAnsi="Times New Roman"/>
          <w:sz w:val="28"/>
          <w:szCs w:val="28"/>
          <w:lang w:val="pt-BR" w:eastAsia="en-US"/>
        </w:rPr>
        <w:t> Bài thơ được thể hiện bằng hình thức ngôn ngữ nào?</w:t>
      </w:r>
    </w:p>
    <w:p w14:paraId="10A9A04A" w14:textId="77777777" w:rsidR="008259A5" w:rsidRPr="00196C39" w:rsidRDefault="008259A5" w:rsidP="008259A5">
      <w:pPr>
        <w:ind w:left="48" w:right="48"/>
        <w:jc w:val="both"/>
        <w:rPr>
          <w:rFonts w:ascii="Times New Roman" w:eastAsia="Times New Roman" w:hAnsi="Times New Roman"/>
          <w:sz w:val="28"/>
          <w:szCs w:val="28"/>
          <w:lang w:val="pt-BR" w:eastAsia="en-US"/>
        </w:rPr>
      </w:pPr>
      <w:r w:rsidRPr="00196C39">
        <w:rPr>
          <w:rFonts w:ascii="Times New Roman" w:eastAsia="Times New Roman" w:hAnsi="Times New Roman"/>
          <w:sz w:val="28"/>
          <w:szCs w:val="28"/>
          <w:lang w:val="pt-BR" w:eastAsia="en-US"/>
        </w:rPr>
        <w:t>   </w:t>
      </w:r>
      <w:r w:rsidRPr="00196C39">
        <w:rPr>
          <w:rFonts w:ascii="Times New Roman" w:eastAsia="Times New Roman" w:hAnsi="Times New Roman"/>
          <w:b/>
          <w:bCs/>
          <w:sz w:val="28"/>
          <w:szCs w:val="28"/>
          <w:lang w:val="pt-BR" w:eastAsia="en-US"/>
        </w:rPr>
        <w:t>A.</w:t>
      </w:r>
      <w:r w:rsidRPr="00196C39">
        <w:rPr>
          <w:rFonts w:ascii="Times New Roman" w:eastAsia="Times New Roman" w:hAnsi="Times New Roman"/>
          <w:b/>
          <w:sz w:val="28"/>
          <w:szCs w:val="28"/>
          <w:lang w:val="pt-BR" w:eastAsia="en-US"/>
        </w:rPr>
        <w:t> Đối thoại</w:t>
      </w:r>
      <w:r w:rsidRPr="00196C39">
        <w:rPr>
          <w:rFonts w:ascii="Times New Roman" w:eastAsia="Times New Roman" w:hAnsi="Times New Roman"/>
          <w:sz w:val="28"/>
          <w:szCs w:val="28"/>
          <w:lang w:val="pt-BR" w:eastAsia="en-US"/>
        </w:rPr>
        <w:t> </w:t>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bCs/>
          <w:sz w:val="28"/>
          <w:szCs w:val="28"/>
          <w:lang w:val="pt-BR" w:eastAsia="en-US"/>
        </w:rPr>
        <w:t>B.</w:t>
      </w:r>
      <w:r w:rsidRPr="00196C39">
        <w:rPr>
          <w:rFonts w:ascii="Times New Roman" w:eastAsia="Times New Roman" w:hAnsi="Times New Roman"/>
          <w:sz w:val="28"/>
          <w:szCs w:val="28"/>
          <w:lang w:val="pt-BR" w:eastAsia="en-US"/>
        </w:rPr>
        <w:t> Độc thoại</w:t>
      </w:r>
    </w:p>
    <w:p w14:paraId="5676EE7B" w14:textId="77777777" w:rsidR="008259A5" w:rsidRPr="00196C39" w:rsidRDefault="008259A5" w:rsidP="008259A5">
      <w:pPr>
        <w:ind w:left="48" w:right="48"/>
        <w:jc w:val="both"/>
        <w:rPr>
          <w:rFonts w:ascii="Times New Roman" w:eastAsia="Times New Roman" w:hAnsi="Times New Roman"/>
          <w:sz w:val="28"/>
          <w:szCs w:val="28"/>
          <w:lang w:val="pt-BR" w:eastAsia="en-US"/>
        </w:rPr>
      </w:pPr>
      <w:r w:rsidRPr="00196C39">
        <w:rPr>
          <w:rFonts w:ascii="Times New Roman" w:eastAsia="Times New Roman" w:hAnsi="Times New Roman"/>
          <w:sz w:val="28"/>
          <w:szCs w:val="28"/>
          <w:lang w:val="pt-BR" w:eastAsia="en-US"/>
        </w:rPr>
        <w:t>   </w:t>
      </w:r>
      <w:r w:rsidRPr="00196C39">
        <w:rPr>
          <w:rFonts w:ascii="Times New Roman" w:eastAsia="Times New Roman" w:hAnsi="Times New Roman"/>
          <w:bCs/>
          <w:sz w:val="28"/>
          <w:szCs w:val="28"/>
          <w:lang w:val="pt-BR" w:eastAsia="en-US"/>
        </w:rPr>
        <w:t>C.</w:t>
      </w:r>
      <w:r w:rsidRPr="00196C39">
        <w:rPr>
          <w:rFonts w:ascii="Times New Roman" w:eastAsia="Times New Roman" w:hAnsi="Times New Roman"/>
          <w:sz w:val="28"/>
          <w:szCs w:val="28"/>
          <w:lang w:val="pt-BR" w:eastAsia="en-US"/>
        </w:rPr>
        <w:t> Độc thoại nội tâm</w:t>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sz w:val="28"/>
          <w:szCs w:val="28"/>
          <w:lang w:val="pt-BR" w:eastAsia="en-US"/>
        </w:rPr>
        <w:tab/>
      </w:r>
      <w:r w:rsidRPr="00196C39">
        <w:rPr>
          <w:rFonts w:ascii="Times New Roman" w:eastAsia="Times New Roman" w:hAnsi="Times New Roman"/>
          <w:bCs/>
          <w:sz w:val="28"/>
          <w:szCs w:val="28"/>
          <w:lang w:val="pt-BR" w:eastAsia="en-US"/>
        </w:rPr>
        <w:t>D.</w:t>
      </w:r>
      <w:r w:rsidRPr="00196C39">
        <w:rPr>
          <w:rFonts w:ascii="Times New Roman" w:eastAsia="Times New Roman" w:hAnsi="Times New Roman"/>
          <w:sz w:val="28"/>
          <w:szCs w:val="28"/>
          <w:lang w:val="pt-BR" w:eastAsia="en-US"/>
        </w:rPr>
        <w:t> Đối thoại lồng trong độc thoại</w:t>
      </w:r>
    </w:p>
    <w:p w14:paraId="2BA7B5FB" w14:textId="77777777" w:rsidR="008259A5" w:rsidRPr="00196C39" w:rsidRDefault="008259A5" w:rsidP="008259A5">
      <w:pPr>
        <w:ind w:left="48" w:right="48"/>
        <w:jc w:val="both"/>
        <w:rPr>
          <w:rFonts w:ascii="Times New Roman" w:eastAsia="Times New Roman" w:hAnsi="Times New Roman"/>
          <w:b/>
          <w:sz w:val="28"/>
          <w:szCs w:val="28"/>
          <w:lang w:val="pt-BR" w:eastAsia="en-US"/>
        </w:rPr>
      </w:pPr>
      <w:r w:rsidRPr="00005B51">
        <w:rPr>
          <w:rFonts w:ascii="Times New Roman" w:eastAsia="Times New Roman" w:hAnsi="Times New Roman"/>
          <w:b/>
          <w:sz w:val="28"/>
          <w:szCs w:val="28"/>
          <w:highlight w:val="magenta"/>
          <w:lang w:val="pt-BR" w:eastAsia="en-US"/>
        </w:rPr>
        <w:t>2. Dạng Đọc Hiểu ngữ liệu SGK</w:t>
      </w:r>
    </w:p>
    <w:p w14:paraId="5BFD3B18" w14:textId="77777777" w:rsidR="008259A5" w:rsidRPr="00196C39" w:rsidRDefault="008259A5" w:rsidP="008259A5">
      <w:pPr>
        <w:ind w:left="48" w:right="48"/>
        <w:jc w:val="center"/>
        <w:rPr>
          <w:rFonts w:ascii="Times New Roman" w:eastAsia="Times New Roman" w:hAnsi="Times New Roman"/>
          <w:b/>
          <w:sz w:val="28"/>
          <w:szCs w:val="28"/>
          <w:lang w:val="pt-BR" w:eastAsia="en-US"/>
        </w:rPr>
      </w:pPr>
      <w:r w:rsidRPr="00196C39">
        <w:rPr>
          <w:rFonts w:ascii="Times New Roman" w:eastAsia="Times New Roman" w:hAnsi="Times New Roman"/>
          <w:b/>
          <w:sz w:val="28"/>
          <w:szCs w:val="28"/>
          <w:lang w:val="pt-BR" w:eastAsia="en-US"/>
        </w:rPr>
        <w:t>PHIẾU HỌC TẬP SỐ 1</w:t>
      </w:r>
    </w:p>
    <w:tbl>
      <w:tblPr>
        <w:tblStyle w:val="TableGrid"/>
        <w:tblW w:w="0" w:type="auto"/>
        <w:tblInd w:w="48" w:type="dxa"/>
        <w:tblLook w:val="04A0" w:firstRow="1" w:lastRow="0" w:firstColumn="1" w:lastColumn="0" w:noHBand="0" w:noVBand="1"/>
      </w:tblPr>
      <w:tblGrid>
        <w:gridCol w:w="10680"/>
      </w:tblGrid>
      <w:tr w:rsidR="008259A5" w:rsidRPr="001A44CF" w14:paraId="088251C0" w14:textId="77777777" w:rsidTr="00EA1414">
        <w:tc>
          <w:tcPr>
            <w:tcW w:w="10680" w:type="dxa"/>
          </w:tcPr>
          <w:p w14:paraId="1CD0EA8D" w14:textId="77777777" w:rsidR="008259A5" w:rsidRPr="00196C39" w:rsidRDefault="008259A5" w:rsidP="00EA1414">
            <w:pPr>
              <w:pStyle w:val="ListParagraph"/>
              <w:tabs>
                <w:tab w:val="left" w:pos="990"/>
              </w:tabs>
              <w:ind w:left="-90"/>
              <w:rPr>
                <w:rFonts w:ascii="Times New Roman" w:hAnsi="Times New Roman"/>
                <w:b/>
                <w:sz w:val="28"/>
                <w:szCs w:val="28"/>
                <w:lang w:val="pt-BR"/>
              </w:rPr>
            </w:pPr>
            <w:r w:rsidRPr="00196C39">
              <w:rPr>
                <w:rFonts w:ascii="Times New Roman" w:hAnsi="Times New Roman"/>
                <w:b/>
                <w:sz w:val="28"/>
                <w:szCs w:val="28"/>
                <w:lang w:val="pt-BR"/>
              </w:rPr>
              <w:t xml:space="preserve">Đọc đoạn văn sau và trả lời các câu hỏi: </w:t>
            </w:r>
          </w:p>
          <w:p w14:paraId="15C2ED1B" w14:textId="77777777" w:rsidR="008259A5" w:rsidRPr="00196C39" w:rsidRDefault="008259A5" w:rsidP="00EA1414">
            <w:pPr>
              <w:spacing w:after="240"/>
              <w:ind w:left="48" w:right="48"/>
              <w:rPr>
                <w:rFonts w:ascii="Times New Roman" w:hAnsi="Times New Roman"/>
                <w:i/>
                <w:sz w:val="28"/>
                <w:szCs w:val="28"/>
                <w:lang w:val="pt-BR"/>
              </w:rPr>
            </w:pPr>
            <w:r w:rsidRPr="00196C39">
              <w:rPr>
                <w:rFonts w:ascii="Times New Roman" w:hAnsi="Times New Roman"/>
                <w:sz w:val="28"/>
                <w:szCs w:val="28"/>
                <w:shd w:val="clear" w:color="auto" w:fill="FFFFFF"/>
                <w:lang w:val="pt-BR"/>
              </w:rPr>
              <w:t xml:space="preserve">     </w:t>
            </w:r>
            <w:r w:rsidRPr="00196C39">
              <w:rPr>
                <w:rFonts w:ascii="Times New Roman" w:hAnsi="Times New Roman"/>
                <w:i/>
                <w:sz w:val="28"/>
                <w:szCs w:val="28"/>
                <w:shd w:val="clear" w:color="auto" w:fill="FFFFFF"/>
                <w:lang w:val="pt-BR"/>
              </w:rPr>
              <w:t>Mẹ ơi, trên mây có người gọi con:</w:t>
            </w:r>
            <w:r w:rsidRPr="00196C39">
              <w:rPr>
                <w:rFonts w:ascii="Times New Roman" w:hAnsi="Times New Roman"/>
                <w:i/>
                <w:sz w:val="28"/>
                <w:szCs w:val="28"/>
                <w:lang w:val="pt-BR"/>
              </w:rPr>
              <w:br/>
              <w:t xml:space="preserve">    </w:t>
            </w:r>
            <w:r w:rsidRPr="00196C39">
              <w:rPr>
                <w:rFonts w:ascii="Times New Roman" w:hAnsi="Times New Roman"/>
                <w:i/>
                <w:sz w:val="28"/>
                <w:szCs w:val="28"/>
                <w:shd w:val="clear" w:color="auto" w:fill="FFFFFF"/>
                <w:lang w:val="pt-BR"/>
              </w:rPr>
              <w:t>“Bọn tớ chơi từ khi thức dậy cho đến lúc chiều tà.</w:t>
            </w:r>
            <w:r w:rsidRPr="00196C39">
              <w:rPr>
                <w:rFonts w:ascii="Times New Roman" w:hAnsi="Times New Roman"/>
                <w:i/>
                <w:sz w:val="28"/>
                <w:szCs w:val="28"/>
                <w:lang w:val="pt-BR"/>
              </w:rPr>
              <w:br/>
              <w:t xml:space="preserve">     </w:t>
            </w:r>
            <w:r w:rsidRPr="00196C39">
              <w:rPr>
                <w:rFonts w:ascii="Times New Roman" w:hAnsi="Times New Roman"/>
                <w:i/>
                <w:sz w:val="28"/>
                <w:szCs w:val="28"/>
                <w:shd w:val="clear" w:color="auto" w:fill="FFFFFF"/>
                <w:lang w:val="pt-BR"/>
              </w:rPr>
              <w:t xml:space="preserve"> Bọn tớ chơi với bình minh vàng, bọn tớ chơi với vầng trăng bạc”.</w:t>
            </w:r>
            <w:r w:rsidRPr="00196C39">
              <w:rPr>
                <w:rFonts w:ascii="Times New Roman" w:hAnsi="Times New Roman"/>
                <w:i/>
                <w:sz w:val="28"/>
                <w:szCs w:val="28"/>
                <w:lang w:val="pt-BR"/>
              </w:rPr>
              <w:br/>
              <w:t xml:space="preserve">      </w:t>
            </w:r>
            <w:r w:rsidRPr="00196C39">
              <w:rPr>
                <w:rFonts w:ascii="Times New Roman" w:hAnsi="Times New Roman"/>
                <w:i/>
                <w:sz w:val="28"/>
                <w:szCs w:val="28"/>
                <w:shd w:val="clear" w:color="auto" w:fill="FFFFFF"/>
                <w:lang w:val="pt-BR"/>
              </w:rPr>
              <w:t>Con hỏi: “Nhưng  làm thế nào mình lên đó được ?”</w:t>
            </w:r>
            <w:r w:rsidRPr="00196C39">
              <w:rPr>
                <w:rFonts w:ascii="Times New Roman" w:hAnsi="Times New Roman"/>
                <w:i/>
                <w:sz w:val="28"/>
                <w:szCs w:val="28"/>
                <w:lang w:val="pt-BR"/>
              </w:rPr>
              <w:br/>
              <w:t xml:space="preserve">      </w:t>
            </w:r>
            <w:r w:rsidRPr="00196C39">
              <w:rPr>
                <w:rFonts w:ascii="Times New Roman" w:hAnsi="Times New Roman"/>
                <w:i/>
                <w:sz w:val="28"/>
                <w:szCs w:val="28"/>
                <w:shd w:val="clear" w:color="auto" w:fill="FFFFFF"/>
                <w:lang w:val="pt-BR"/>
              </w:rPr>
              <w:t>Họ đáp: “Hãy đến nơi tận cùng trái đất, đưa tay lên trời, cậu sẽ được nhấc bổng lên tận tầng mây”.</w:t>
            </w:r>
            <w:r w:rsidRPr="00196C39">
              <w:rPr>
                <w:rFonts w:ascii="Times New Roman" w:hAnsi="Times New Roman"/>
                <w:i/>
                <w:sz w:val="28"/>
                <w:szCs w:val="28"/>
                <w:lang w:val="pt-BR"/>
              </w:rPr>
              <w:br/>
              <w:t xml:space="preserve">    </w:t>
            </w:r>
            <w:r w:rsidRPr="00196C39">
              <w:rPr>
                <w:rFonts w:ascii="Times New Roman" w:hAnsi="Times New Roman"/>
                <w:i/>
                <w:sz w:val="28"/>
                <w:szCs w:val="28"/>
                <w:shd w:val="clear" w:color="auto" w:fill="FFFFFF"/>
                <w:lang w:val="pt-BR"/>
              </w:rPr>
              <w:t>“ Mẹ mình đang đợi ở nhà”- Con bảo- “Làm sao có thể rời mẹ  mà đến được?”.</w:t>
            </w:r>
            <w:r w:rsidRPr="00196C39">
              <w:rPr>
                <w:rFonts w:ascii="Times New Roman" w:hAnsi="Times New Roman"/>
                <w:i/>
                <w:sz w:val="28"/>
                <w:szCs w:val="28"/>
                <w:lang w:val="pt-BR"/>
              </w:rPr>
              <w:br/>
              <w:t xml:space="preserve">      </w:t>
            </w:r>
            <w:r w:rsidRPr="00196C39">
              <w:rPr>
                <w:rFonts w:ascii="Times New Roman" w:hAnsi="Times New Roman"/>
                <w:i/>
                <w:sz w:val="28"/>
                <w:szCs w:val="28"/>
                <w:shd w:val="clear" w:color="auto" w:fill="FFFFFF"/>
                <w:lang w:val="pt-BR"/>
              </w:rPr>
              <w:t>Thế là họ mỉm cười bay đi .</w:t>
            </w:r>
            <w:r w:rsidRPr="00196C39">
              <w:rPr>
                <w:rFonts w:ascii="Times New Roman" w:hAnsi="Times New Roman"/>
                <w:i/>
                <w:sz w:val="28"/>
                <w:szCs w:val="28"/>
                <w:lang w:val="pt-BR"/>
              </w:rPr>
              <w:br/>
              <w:t xml:space="preserve">                                            (Trích Mây và sóng,  Ta- go)</w:t>
            </w:r>
          </w:p>
          <w:p w14:paraId="720EDC07" w14:textId="77777777" w:rsidR="008259A5" w:rsidRPr="00196C39" w:rsidRDefault="008259A5" w:rsidP="00EA1414">
            <w:pPr>
              <w:rPr>
                <w:rFonts w:ascii="Times New Roman" w:hAnsi="Times New Roman"/>
                <w:sz w:val="28"/>
                <w:szCs w:val="28"/>
                <w:lang w:val="pt-BR"/>
              </w:rPr>
            </w:pPr>
            <w:r w:rsidRPr="00196C39">
              <w:rPr>
                <w:rFonts w:ascii="Times New Roman" w:hAnsi="Times New Roman"/>
                <w:b/>
                <w:sz w:val="28"/>
                <w:szCs w:val="28"/>
                <w:lang w:val="pt-BR"/>
              </w:rPr>
              <w:t>Câu 1:</w:t>
            </w:r>
            <w:r w:rsidRPr="00196C39">
              <w:rPr>
                <w:rFonts w:ascii="Times New Roman" w:hAnsi="Times New Roman"/>
                <w:sz w:val="28"/>
                <w:szCs w:val="28"/>
                <w:lang w:val="pt-BR"/>
              </w:rPr>
              <w:t xml:space="preserve"> Xác định phương thức biểu đạt chính của</w:t>
            </w:r>
            <w:r w:rsidRPr="00196C39">
              <w:rPr>
                <w:rFonts w:ascii="Times New Roman" w:hAnsi="Times New Roman"/>
                <w:i/>
                <w:sz w:val="28"/>
                <w:szCs w:val="28"/>
                <w:lang w:val="pt-BR"/>
              </w:rPr>
              <w:t xml:space="preserve"> đ</w:t>
            </w:r>
            <w:r w:rsidRPr="00196C39">
              <w:rPr>
                <w:rFonts w:ascii="Times New Roman" w:hAnsi="Times New Roman"/>
                <w:sz w:val="28"/>
                <w:szCs w:val="28"/>
                <w:lang w:val="pt-BR"/>
              </w:rPr>
              <w:t>oạn thơ ?</w:t>
            </w:r>
          </w:p>
          <w:p w14:paraId="3F1BF3BA" w14:textId="77777777" w:rsidR="008259A5" w:rsidRPr="00196C39" w:rsidRDefault="008259A5" w:rsidP="00EA1414">
            <w:pPr>
              <w:rPr>
                <w:rFonts w:ascii="Times New Roman" w:hAnsi="Times New Roman"/>
                <w:sz w:val="28"/>
                <w:szCs w:val="28"/>
                <w:lang w:val="pt-BR"/>
              </w:rPr>
            </w:pPr>
            <w:r w:rsidRPr="00196C39">
              <w:rPr>
                <w:rFonts w:ascii="Times New Roman" w:hAnsi="Times New Roman"/>
                <w:b/>
                <w:sz w:val="28"/>
                <w:szCs w:val="28"/>
                <w:lang w:val="pt-BR"/>
              </w:rPr>
              <w:t>Câu 2:</w:t>
            </w:r>
            <w:r w:rsidRPr="00196C39">
              <w:rPr>
                <w:rFonts w:ascii="Times New Roman" w:hAnsi="Times New Roman"/>
                <w:sz w:val="28"/>
                <w:szCs w:val="28"/>
                <w:lang w:val="pt-BR"/>
              </w:rPr>
              <w:t xml:space="preserve"> Dấu ngoặc kép dùng trong đoạn thơ trên có tác dụng gì?</w:t>
            </w:r>
          </w:p>
          <w:p w14:paraId="2E61F1BA" w14:textId="77777777" w:rsidR="008259A5" w:rsidRPr="00196C39" w:rsidRDefault="008259A5" w:rsidP="00EA1414">
            <w:pPr>
              <w:rPr>
                <w:rFonts w:ascii="Times New Roman" w:hAnsi="Times New Roman"/>
                <w:sz w:val="28"/>
                <w:szCs w:val="28"/>
                <w:lang w:val="pt-BR"/>
              </w:rPr>
            </w:pPr>
            <w:r w:rsidRPr="00196C39">
              <w:rPr>
                <w:rFonts w:ascii="Times New Roman" w:hAnsi="Times New Roman"/>
                <w:b/>
                <w:sz w:val="28"/>
                <w:szCs w:val="28"/>
                <w:lang w:val="pt-BR"/>
              </w:rPr>
              <w:t>Câu 3:</w:t>
            </w:r>
            <w:r w:rsidRPr="00196C39">
              <w:rPr>
                <w:rFonts w:ascii="Times New Roman" w:hAnsi="Times New Roman"/>
                <w:sz w:val="28"/>
                <w:szCs w:val="28"/>
                <w:lang w:val="pt-BR"/>
              </w:rPr>
              <w:t xml:space="preserve"> Trước lời rủ rê của mây, em bé đã từ đưa ra lí do từ chối là gì? Em hiểu gì về lời từ chối ấy? </w:t>
            </w:r>
          </w:p>
          <w:p w14:paraId="7E832729" w14:textId="77777777" w:rsidR="008259A5" w:rsidRPr="00196C39" w:rsidRDefault="008259A5" w:rsidP="00EA1414">
            <w:pPr>
              <w:rPr>
                <w:rFonts w:ascii="Times New Roman" w:hAnsi="Times New Roman"/>
                <w:sz w:val="28"/>
                <w:szCs w:val="28"/>
                <w:lang w:val="pt-BR"/>
              </w:rPr>
            </w:pPr>
            <w:r w:rsidRPr="00196C39">
              <w:rPr>
                <w:rFonts w:ascii="Times New Roman" w:hAnsi="Times New Roman"/>
                <w:b/>
                <w:sz w:val="28"/>
                <w:szCs w:val="28"/>
                <w:lang w:val="pt-BR"/>
              </w:rPr>
              <w:t>Câu 4</w:t>
            </w:r>
            <w:r w:rsidRPr="00196C39">
              <w:rPr>
                <w:rFonts w:ascii="Times New Roman" w:hAnsi="Times New Roman"/>
                <w:sz w:val="28"/>
                <w:szCs w:val="28"/>
                <w:lang w:val="pt-BR"/>
              </w:rPr>
              <w:t xml:space="preserve">: Giả sử em bị bạn bè rủ đi chơi một trò chơi game, mà mẹ em không muốn cho em đi. Em sẽ làm gì để vượt qua cám dỗ ấy? </w:t>
            </w:r>
          </w:p>
        </w:tc>
      </w:tr>
    </w:tbl>
    <w:p w14:paraId="0A86DDFD" w14:textId="77777777" w:rsidR="008259A5" w:rsidRPr="00196C39" w:rsidRDefault="008259A5" w:rsidP="008259A5">
      <w:pPr>
        <w:rPr>
          <w:rFonts w:ascii="Times New Roman" w:hAnsi="Times New Roman"/>
          <w:b/>
          <w:color w:val="000000"/>
          <w:sz w:val="28"/>
          <w:szCs w:val="28"/>
          <w:lang w:val="pt-BR"/>
        </w:rPr>
      </w:pPr>
      <w:r w:rsidRPr="00196C39">
        <w:rPr>
          <w:rFonts w:ascii="Times New Roman" w:hAnsi="Times New Roman"/>
          <w:sz w:val="28"/>
          <w:szCs w:val="28"/>
          <w:lang w:val="pt-BR"/>
        </w:rPr>
        <w:lastRenderedPageBreak/>
        <w:t xml:space="preserve">                                               </w:t>
      </w:r>
      <w:r w:rsidRPr="00196C39">
        <w:rPr>
          <w:rFonts w:ascii="Times New Roman" w:hAnsi="Times New Roman"/>
          <w:b/>
          <w:color w:val="000000"/>
          <w:sz w:val="28"/>
          <w:szCs w:val="28"/>
          <w:lang w:val="pt-BR"/>
        </w:rPr>
        <w:t>Gợi ý làm bài</w:t>
      </w:r>
    </w:p>
    <w:p w14:paraId="72FEDEF7" w14:textId="77777777" w:rsidR="008259A5" w:rsidRPr="00196C39" w:rsidRDefault="008259A5" w:rsidP="008259A5">
      <w:pPr>
        <w:rPr>
          <w:rFonts w:ascii="Times New Roman" w:hAnsi="Times New Roman"/>
          <w:sz w:val="28"/>
          <w:szCs w:val="28"/>
          <w:lang w:val="pt-BR"/>
        </w:rPr>
      </w:pPr>
      <w:r w:rsidRPr="00196C39">
        <w:rPr>
          <w:rFonts w:ascii="Times New Roman" w:hAnsi="Times New Roman"/>
          <w:sz w:val="28"/>
          <w:szCs w:val="28"/>
          <w:lang w:val="pt-BR"/>
        </w:rPr>
        <w:t xml:space="preserve"> </w:t>
      </w:r>
      <w:r w:rsidRPr="00196C39">
        <w:rPr>
          <w:rFonts w:ascii="Times New Roman" w:hAnsi="Times New Roman"/>
          <w:b/>
          <w:sz w:val="28"/>
          <w:szCs w:val="28"/>
          <w:lang w:val="pt-BR"/>
        </w:rPr>
        <w:t>Câu 1: P</w:t>
      </w:r>
      <w:r w:rsidRPr="00196C39">
        <w:rPr>
          <w:rFonts w:ascii="Times New Roman" w:hAnsi="Times New Roman"/>
          <w:sz w:val="28"/>
          <w:szCs w:val="28"/>
          <w:lang w:val="pt-BR"/>
        </w:rPr>
        <w:t>hương thức biểu đạt chính của</w:t>
      </w:r>
      <w:r w:rsidRPr="00196C39">
        <w:rPr>
          <w:rFonts w:ascii="Times New Roman" w:hAnsi="Times New Roman"/>
          <w:i/>
          <w:sz w:val="28"/>
          <w:szCs w:val="28"/>
          <w:lang w:val="pt-BR"/>
        </w:rPr>
        <w:t xml:space="preserve"> đ</w:t>
      </w:r>
      <w:r w:rsidRPr="00196C39">
        <w:rPr>
          <w:rFonts w:ascii="Times New Roman" w:hAnsi="Times New Roman"/>
          <w:sz w:val="28"/>
          <w:szCs w:val="28"/>
          <w:lang w:val="pt-BR"/>
        </w:rPr>
        <w:t>oạn thơ trên là: Biểu cảm.</w:t>
      </w:r>
    </w:p>
    <w:p w14:paraId="36BCA271" w14:textId="77777777" w:rsidR="008259A5" w:rsidRPr="00196C39" w:rsidRDefault="008259A5" w:rsidP="008259A5">
      <w:pPr>
        <w:rPr>
          <w:rFonts w:ascii="Times New Roman" w:hAnsi="Times New Roman"/>
          <w:sz w:val="28"/>
          <w:szCs w:val="28"/>
          <w:lang w:val="pt-BR"/>
        </w:rPr>
      </w:pPr>
      <w:r w:rsidRPr="00196C39">
        <w:rPr>
          <w:rFonts w:ascii="Times New Roman" w:hAnsi="Times New Roman"/>
          <w:b/>
          <w:sz w:val="28"/>
          <w:szCs w:val="28"/>
          <w:lang w:val="pt-BR"/>
        </w:rPr>
        <w:t>Câu 2:</w:t>
      </w:r>
      <w:r w:rsidRPr="00196C39">
        <w:rPr>
          <w:rFonts w:ascii="Times New Roman" w:hAnsi="Times New Roman"/>
          <w:sz w:val="28"/>
          <w:szCs w:val="28"/>
          <w:lang w:val="pt-BR"/>
        </w:rPr>
        <w:t xml:space="preserve"> Dấu ngoặc kép dùng trong đoạn thơ trên có tác dụng:</w:t>
      </w:r>
    </w:p>
    <w:p w14:paraId="7DB09480" w14:textId="77777777" w:rsidR="008259A5" w:rsidRPr="00196C39" w:rsidRDefault="008259A5" w:rsidP="008259A5">
      <w:pPr>
        <w:rPr>
          <w:rFonts w:ascii="Times New Roman" w:hAnsi="Times New Roman"/>
          <w:sz w:val="28"/>
          <w:szCs w:val="28"/>
          <w:lang w:val="pt-BR"/>
        </w:rPr>
      </w:pPr>
      <w:r>
        <w:rPr>
          <w:rFonts w:ascii="Times New Roman" w:hAnsi="Times New Roman"/>
          <w:sz w:val="28"/>
          <w:szCs w:val="28"/>
          <w:lang w:val="pt-BR"/>
        </w:rPr>
        <w:t xml:space="preserve">- </w:t>
      </w:r>
      <w:r w:rsidRPr="00196C39">
        <w:rPr>
          <w:rFonts w:ascii="Times New Roman" w:hAnsi="Times New Roman"/>
          <w:sz w:val="28"/>
          <w:szCs w:val="28"/>
          <w:lang w:val="pt-BR"/>
        </w:rPr>
        <w:t xml:space="preserve">Đánh dấu lời nói trực tiếp của các nhân vật: </w:t>
      </w:r>
    </w:p>
    <w:p w14:paraId="7A3DEF54" w14:textId="77777777" w:rsidR="008259A5" w:rsidRDefault="008259A5" w:rsidP="008259A5">
      <w:pPr>
        <w:rPr>
          <w:rFonts w:ascii="Times New Roman" w:hAnsi="Times New Roman"/>
          <w:sz w:val="28"/>
          <w:szCs w:val="28"/>
          <w:lang w:val="pt-BR"/>
        </w:rPr>
      </w:pPr>
      <w:r w:rsidRPr="00196C39">
        <w:rPr>
          <w:rFonts w:ascii="Times New Roman" w:hAnsi="Times New Roman"/>
          <w:sz w:val="28"/>
          <w:szCs w:val="28"/>
          <w:lang w:val="pt-BR"/>
        </w:rPr>
        <w:t>+ Đánh dấu lời trực tiếp của mây:</w:t>
      </w:r>
    </w:p>
    <w:p w14:paraId="35135B08" w14:textId="77777777" w:rsidR="008259A5" w:rsidRPr="00617A40" w:rsidRDefault="008259A5" w:rsidP="008259A5">
      <w:pPr>
        <w:rPr>
          <w:rFonts w:ascii="Times New Roman" w:hAnsi="Times New Roman"/>
          <w:sz w:val="28"/>
          <w:szCs w:val="28"/>
          <w:lang w:val="pt-BR"/>
        </w:rPr>
      </w:pPr>
      <w:r w:rsidRPr="00196C39">
        <w:rPr>
          <w:rFonts w:ascii="Times New Roman" w:hAnsi="Times New Roman"/>
          <w:i/>
          <w:sz w:val="28"/>
          <w:szCs w:val="28"/>
          <w:shd w:val="clear" w:color="auto" w:fill="FFFFFF"/>
          <w:lang w:val="pt-BR"/>
        </w:rPr>
        <w:t>“Bọn tớ chơi từ khi thức dậy cho đến lúc chiều tà.</w:t>
      </w:r>
      <w:r w:rsidRPr="00196C39">
        <w:rPr>
          <w:rFonts w:ascii="Times New Roman" w:hAnsi="Times New Roman"/>
          <w:i/>
          <w:sz w:val="28"/>
          <w:szCs w:val="28"/>
          <w:lang w:val="pt-BR"/>
        </w:rPr>
        <w:br/>
      </w:r>
      <w:r w:rsidRPr="00196C39">
        <w:rPr>
          <w:rFonts w:ascii="Times New Roman" w:hAnsi="Times New Roman"/>
          <w:i/>
          <w:sz w:val="28"/>
          <w:szCs w:val="28"/>
          <w:shd w:val="clear" w:color="auto" w:fill="FFFFFF"/>
          <w:lang w:val="pt-BR"/>
        </w:rPr>
        <w:t xml:space="preserve"> Bọn tớ chơi với bình minh vàng, bọn tớ chơi với vầng trăng bạc”.</w:t>
      </w:r>
    </w:p>
    <w:p w14:paraId="429822F0" w14:textId="77777777" w:rsidR="008259A5" w:rsidRPr="00196C39" w:rsidRDefault="008259A5" w:rsidP="00165707">
      <w:pPr>
        <w:rPr>
          <w:rFonts w:ascii="Times New Roman" w:hAnsi="Times New Roman"/>
          <w:sz w:val="28"/>
          <w:szCs w:val="28"/>
          <w:lang w:val="pt-BR"/>
        </w:rPr>
      </w:pPr>
      <w:r w:rsidRPr="00196C39">
        <w:rPr>
          <w:rFonts w:ascii="Times New Roman" w:hAnsi="Times New Roman"/>
          <w:i/>
          <w:sz w:val="28"/>
          <w:szCs w:val="28"/>
          <w:shd w:val="clear" w:color="auto" w:fill="FFFFFF"/>
          <w:lang w:val="pt-BR"/>
        </w:rPr>
        <w:t xml:space="preserve">+ </w:t>
      </w:r>
      <w:r w:rsidRPr="00196C39">
        <w:rPr>
          <w:rFonts w:ascii="Times New Roman" w:hAnsi="Times New Roman"/>
          <w:sz w:val="28"/>
          <w:szCs w:val="28"/>
          <w:lang w:val="pt-BR"/>
        </w:rPr>
        <w:t xml:space="preserve">Đánh dấu lời trực tiếp của em bé : </w:t>
      </w:r>
      <w:r w:rsidRPr="00196C39">
        <w:rPr>
          <w:rFonts w:ascii="Times New Roman" w:hAnsi="Times New Roman"/>
          <w:i/>
          <w:sz w:val="28"/>
          <w:szCs w:val="28"/>
          <w:shd w:val="clear" w:color="auto" w:fill="FFFFFF"/>
          <w:lang w:val="pt-BR"/>
        </w:rPr>
        <w:t>“ Mẹ mình đang đợi ở nhà”, “Làm sao có thể rời mẹ  mà đến được?”.</w:t>
      </w:r>
      <w:r w:rsidRPr="00196C39">
        <w:rPr>
          <w:rFonts w:ascii="Times New Roman" w:hAnsi="Times New Roman"/>
          <w:sz w:val="28"/>
          <w:szCs w:val="28"/>
          <w:lang w:val="pt-BR"/>
        </w:rPr>
        <w:br/>
        <w:t xml:space="preserve"> </w:t>
      </w:r>
      <w:r w:rsidRPr="00196C39">
        <w:rPr>
          <w:rFonts w:ascii="Times New Roman" w:hAnsi="Times New Roman"/>
          <w:b/>
          <w:sz w:val="28"/>
          <w:szCs w:val="28"/>
          <w:lang w:val="pt-BR"/>
        </w:rPr>
        <w:t>Câu 3:</w:t>
      </w:r>
      <w:r w:rsidRPr="00196C39">
        <w:rPr>
          <w:rFonts w:ascii="Times New Roman" w:hAnsi="Times New Roman"/>
          <w:sz w:val="28"/>
          <w:szCs w:val="28"/>
          <w:lang w:val="pt-BR"/>
        </w:rPr>
        <w:t xml:space="preserve"> Trước lời rủ rê của mây, em bé đã từ đưa ra lí do từ chối là  </w:t>
      </w:r>
      <w:r w:rsidRPr="00196C39">
        <w:rPr>
          <w:rFonts w:ascii="Times New Roman" w:hAnsi="Times New Roman"/>
          <w:sz w:val="28"/>
          <w:szCs w:val="28"/>
          <w:shd w:val="clear" w:color="auto" w:fill="FFFFFF"/>
          <w:lang w:val="pt-BR"/>
        </w:rPr>
        <w:t>“ Mẹ mình đang đợi ở nhà”, “Làm sao có thể rời mẹ  mà đến được?”.</w:t>
      </w:r>
    </w:p>
    <w:p w14:paraId="618133A4" w14:textId="77777777" w:rsidR="008259A5" w:rsidRPr="00196C39" w:rsidRDefault="008259A5" w:rsidP="00165707">
      <w:pPr>
        <w:rPr>
          <w:rFonts w:ascii="Times New Roman" w:hAnsi="Times New Roman"/>
          <w:sz w:val="28"/>
          <w:szCs w:val="28"/>
          <w:lang w:val="pt-BR"/>
        </w:rPr>
      </w:pPr>
      <w:r>
        <w:rPr>
          <w:rFonts w:ascii="Times New Roman" w:hAnsi="Times New Roman"/>
          <w:sz w:val="28"/>
          <w:szCs w:val="28"/>
          <w:lang w:val="pt-BR"/>
        </w:rPr>
        <w:t xml:space="preserve">- </w:t>
      </w:r>
      <w:r w:rsidRPr="00196C39">
        <w:rPr>
          <w:rFonts w:ascii="Times New Roman" w:hAnsi="Times New Roman"/>
          <w:sz w:val="28"/>
          <w:szCs w:val="28"/>
          <w:lang w:val="pt-BR"/>
        </w:rPr>
        <w:t>Em hiểu em bé rất yêu mẹ, em luôn nghĩ về mẹ, vì có mẹ đợi ở nhà, em sợ mẹ buồn nên em không thể đi chơi. Tình yêu mẹ khiến em chiến thắng ham muốn nhất thời là được đi chơi.</w:t>
      </w:r>
    </w:p>
    <w:p w14:paraId="34A70E58" w14:textId="77777777" w:rsidR="008259A5" w:rsidRPr="00196C39" w:rsidRDefault="008259A5" w:rsidP="00165707">
      <w:pPr>
        <w:rPr>
          <w:rFonts w:ascii="Times New Roman" w:hAnsi="Times New Roman"/>
          <w:sz w:val="28"/>
          <w:szCs w:val="28"/>
          <w:lang w:val="pt-BR"/>
        </w:rPr>
      </w:pPr>
      <w:r>
        <w:rPr>
          <w:rFonts w:ascii="Times New Roman" w:hAnsi="Times New Roman"/>
          <w:sz w:val="28"/>
          <w:szCs w:val="28"/>
          <w:lang w:val="pt-BR"/>
        </w:rPr>
        <w:t xml:space="preserve">- </w:t>
      </w:r>
      <w:r w:rsidRPr="00196C39">
        <w:rPr>
          <w:rFonts w:ascii="Times New Roman" w:hAnsi="Times New Roman"/>
          <w:sz w:val="28"/>
          <w:szCs w:val="28"/>
          <w:lang w:val="pt-BR"/>
        </w:rPr>
        <w:t>Lí do từ chối lời mời gọi của mây còn giúp em hiểu tình yêu thương của mẹ dành cho em rất lớn lao, da diết. Tình yêu ấy trở thành nguồn sức mạnh to lớn giúp em vượt qua cám dỗ.</w:t>
      </w:r>
    </w:p>
    <w:p w14:paraId="07DE11CD" w14:textId="77777777" w:rsidR="008259A5" w:rsidRPr="00196C39" w:rsidRDefault="008259A5" w:rsidP="00165707">
      <w:pPr>
        <w:rPr>
          <w:rFonts w:ascii="Times New Roman" w:hAnsi="Times New Roman"/>
          <w:sz w:val="28"/>
          <w:szCs w:val="28"/>
          <w:lang w:val="pt-BR"/>
        </w:rPr>
      </w:pPr>
      <w:r w:rsidRPr="00196C39">
        <w:rPr>
          <w:rFonts w:ascii="Times New Roman" w:hAnsi="Times New Roman"/>
          <w:b/>
          <w:sz w:val="28"/>
          <w:szCs w:val="28"/>
          <w:lang w:val="pt-BR"/>
        </w:rPr>
        <w:t>Câu 4</w:t>
      </w:r>
      <w:r w:rsidRPr="00196C39">
        <w:rPr>
          <w:rFonts w:ascii="Times New Roman" w:hAnsi="Times New Roman"/>
          <w:sz w:val="28"/>
          <w:szCs w:val="28"/>
          <w:lang w:val="pt-BR"/>
        </w:rPr>
        <w:t>: Giả sử em bị bạn bè rủ đi chơi một trò chơi game, mà mẹ em không muốn cho em đi. Em sẽ làm những việc cụ thể để vượt qua cám dỗ như:</w:t>
      </w:r>
    </w:p>
    <w:p w14:paraId="6D5D920D" w14:textId="77777777" w:rsidR="008259A5" w:rsidRPr="00196C39" w:rsidRDefault="008259A5" w:rsidP="00165707">
      <w:pPr>
        <w:rPr>
          <w:rFonts w:ascii="Times New Roman" w:hAnsi="Times New Roman"/>
          <w:sz w:val="28"/>
          <w:szCs w:val="28"/>
          <w:lang w:val="pt-BR"/>
        </w:rPr>
      </w:pPr>
      <w:r>
        <w:rPr>
          <w:rFonts w:ascii="Times New Roman" w:hAnsi="Times New Roman"/>
          <w:sz w:val="28"/>
          <w:szCs w:val="28"/>
          <w:lang w:val="pt-BR"/>
        </w:rPr>
        <w:t xml:space="preserve">- </w:t>
      </w:r>
      <w:r w:rsidRPr="00196C39">
        <w:rPr>
          <w:rFonts w:ascii="Times New Roman" w:hAnsi="Times New Roman"/>
          <w:sz w:val="28"/>
          <w:szCs w:val="28"/>
          <w:lang w:val="pt-BR"/>
        </w:rPr>
        <w:t>Sẵn sàng chối bạn, nói không với trò chơi gây nghiện như game...</w:t>
      </w:r>
    </w:p>
    <w:p w14:paraId="39B8FFD9" w14:textId="77777777" w:rsidR="008259A5" w:rsidRPr="00196C39" w:rsidRDefault="008259A5" w:rsidP="00165707">
      <w:pPr>
        <w:rPr>
          <w:rFonts w:ascii="Times New Roman" w:hAnsi="Times New Roman"/>
          <w:sz w:val="28"/>
          <w:szCs w:val="28"/>
          <w:lang w:val="pt-BR"/>
        </w:rPr>
      </w:pPr>
      <w:r>
        <w:rPr>
          <w:rFonts w:ascii="Times New Roman" w:hAnsi="Times New Roman"/>
          <w:sz w:val="28"/>
          <w:szCs w:val="28"/>
          <w:lang w:val="pt-BR"/>
        </w:rPr>
        <w:t xml:space="preserve">- </w:t>
      </w:r>
      <w:r w:rsidRPr="00196C39">
        <w:rPr>
          <w:rFonts w:ascii="Times New Roman" w:hAnsi="Times New Roman"/>
          <w:sz w:val="28"/>
          <w:szCs w:val="28"/>
          <w:lang w:val="pt-BR"/>
        </w:rPr>
        <w:t>Cùng mẹ hoặc cùng người thân làm những việc dọn dẹp nhà cửa, tưới cây, trông em.</w:t>
      </w:r>
    </w:p>
    <w:p w14:paraId="093BFCE1" w14:textId="77777777" w:rsidR="008259A5" w:rsidRPr="00196C39" w:rsidRDefault="008259A5" w:rsidP="00165707">
      <w:pPr>
        <w:rPr>
          <w:rFonts w:ascii="Times New Roman" w:hAnsi="Times New Roman"/>
          <w:sz w:val="28"/>
          <w:szCs w:val="28"/>
          <w:lang w:val="pt-BR"/>
        </w:rPr>
      </w:pPr>
      <w:r>
        <w:rPr>
          <w:rFonts w:ascii="Times New Roman" w:hAnsi="Times New Roman"/>
          <w:sz w:val="28"/>
          <w:szCs w:val="28"/>
          <w:lang w:val="pt-BR"/>
        </w:rPr>
        <w:t xml:space="preserve">- </w:t>
      </w:r>
      <w:r w:rsidRPr="00196C39">
        <w:rPr>
          <w:rFonts w:ascii="Times New Roman" w:hAnsi="Times New Roman"/>
          <w:sz w:val="28"/>
          <w:szCs w:val="28"/>
          <w:lang w:val="pt-BR"/>
        </w:rPr>
        <w:t>Cùng các bạn tham gia các hoạt động xã hội hữu ích: chăm sóc nghĩa trang, dọn vệ sinh thôn xóm, ngõ phố, thu phế liệu để gây quỹ giúp những người gặp hoàn cảnh khó khăn, tham gia các câu lạc bộ thể thao...</w:t>
      </w:r>
    </w:p>
    <w:p w14:paraId="5D60FD6E" w14:textId="77777777" w:rsidR="008259A5" w:rsidRPr="00DA7CEA" w:rsidRDefault="008259A5" w:rsidP="008259A5">
      <w:pPr>
        <w:pStyle w:val="ListParagraph"/>
        <w:ind w:right="48"/>
        <w:jc w:val="center"/>
        <w:rPr>
          <w:rFonts w:ascii="Times New Roman" w:eastAsia="Times New Roman" w:hAnsi="Times New Roman"/>
          <w:b/>
          <w:sz w:val="28"/>
          <w:szCs w:val="28"/>
          <w:lang w:eastAsia="en-US"/>
        </w:rPr>
      </w:pPr>
      <w:r w:rsidRPr="00DA7CEA">
        <w:rPr>
          <w:rFonts w:ascii="Times New Roman" w:eastAsia="Times New Roman" w:hAnsi="Times New Roman"/>
          <w:b/>
          <w:sz w:val="28"/>
          <w:szCs w:val="28"/>
          <w:lang w:eastAsia="en-US"/>
        </w:rPr>
        <w:t xml:space="preserve">PHIẾU HỌC TẬP SỐ </w:t>
      </w:r>
      <w:r>
        <w:rPr>
          <w:rFonts w:ascii="Times New Roman" w:eastAsia="Times New Roman" w:hAnsi="Times New Roman"/>
          <w:b/>
          <w:sz w:val="28"/>
          <w:szCs w:val="28"/>
          <w:lang w:eastAsia="en-US"/>
        </w:rPr>
        <w:t>2</w:t>
      </w:r>
    </w:p>
    <w:p w14:paraId="6CE75FEA" w14:textId="77777777" w:rsidR="008259A5" w:rsidRPr="00DA7CEA" w:rsidRDefault="008259A5" w:rsidP="008259A5">
      <w:pPr>
        <w:rPr>
          <w:rFonts w:ascii="Times New Roman" w:hAnsi="Times New Roman"/>
          <w:sz w:val="28"/>
          <w:szCs w:val="28"/>
        </w:rPr>
      </w:pPr>
    </w:p>
    <w:tbl>
      <w:tblPr>
        <w:tblStyle w:val="TableGrid"/>
        <w:tblW w:w="0" w:type="auto"/>
        <w:tblInd w:w="48" w:type="dxa"/>
        <w:tblLook w:val="04A0" w:firstRow="1" w:lastRow="0" w:firstColumn="1" w:lastColumn="0" w:noHBand="0" w:noVBand="1"/>
      </w:tblPr>
      <w:tblGrid>
        <w:gridCol w:w="10680"/>
      </w:tblGrid>
      <w:tr w:rsidR="008259A5" w14:paraId="411FFDFE" w14:textId="77777777" w:rsidTr="00EA1414">
        <w:tc>
          <w:tcPr>
            <w:tcW w:w="10680" w:type="dxa"/>
          </w:tcPr>
          <w:p w14:paraId="035796FD" w14:textId="77777777" w:rsidR="008259A5" w:rsidRPr="00060260" w:rsidRDefault="008259A5" w:rsidP="00EA1414">
            <w:pPr>
              <w:pStyle w:val="ListParagraph"/>
              <w:tabs>
                <w:tab w:val="left" w:pos="990"/>
              </w:tabs>
              <w:ind w:left="-90"/>
              <w:rPr>
                <w:rFonts w:ascii="Times New Roman" w:hAnsi="Times New Roman"/>
                <w:b/>
                <w:sz w:val="28"/>
                <w:szCs w:val="28"/>
              </w:rPr>
            </w:pPr>
            <w:r w:rsidRPr="00060260">
              <w:rPr>
                <w:rFonts w:ascii="Times New Roman" w:hAnsi="Times New Roman"/>
                <w:b/>
                <w:sz w:val="28"/>
                <w:szCs w:val="28"/>
              </w:rPr>
              <w:t xml:space="preserve">Đọc đoạn văn sau và trả lời các câu hỏi: </w:t>
            </w:r>
          </w:p>
          <w:p w14:paraId="52480881" w14:textId="77777777" w:rsidR="008259A5" w:rsidRPr="002E0030" w:rsidRDefault="008259A5" w:rsidP="00EA1414">
            <w:pPr>
              <w:spacing w:after="240"/>
              <w:ind w:left="48" w:right="48"/>
              <w:rPr>
                <w:rFonts w:ascii="Times New Roman" w:hAnsi="Times New Roman"/>
                <w:b/>
                <w:bCs/>
                <w:i/>
                <w:sz w:val="28"/>
                <w:szCs w:val="28"/>
              </w:rPr>
            </w:pPr>
            <w:r w:rsidRPr="002E0030">
              <w:rPr>
                <w:rFonts w:ascii="Times New Roman" w:hAnsi="Times New Roman"/>
                <w:i/>
                <w:sz w:val="28"/>
                <w:szCs w:val="28"/>
              </w:rPr>
              <w:t>“...</w:t>
            </w:r>
            <w:r w:rsidRPr="002E0030">
              <w:rPr>
                <w:rFonts w:ascii="Times New Roman" w:hAnsi="Times New Roman"/>
                <w:i/>
                <w:sz w:val="28"/>
                <w:szCs w:val="28"/>
                <w:shd w:val="clear" w:color="auto" w:fill="FFFFFF"/>
              </w:rPr>
              <w:t>Nhưng con biết trò chơi khác hay hơn.</w:t>
            </w:r>
            <w:r w:rsidRPr="002E0030">
              <w:rPr>
                <w:rFonts w:ascii="Times New Roman" w:hAnsi="Times New Roman"/>
                <w:i/>
                <w:sz w:val="28"/>
                <w:szCs w:val="28"/>
              </w:rPr>
              <w:br/>
            </w:r>
            <w:r w:rsidRPr="002E0030">
              <w:rPr>
                <w:rFonts w:ascii="Times New Roman" w:hAnsi="Times New Roman"/>
                <w:i/>
                <w:sz w:val="28"/>
                <w:szCs w:val="28"/>
                <w:shd w:val="clear" w:color="auto" w:fill="FFFFFF"/>
              </w:rPr>
              <w:t>Con là sóng, mẹ sẽ là  bến bờ kì lạ.</w:t>
            </w:r>
            <w:r w:rsidRPr="002E0030">
              <w:rPr>
                <w:rFonts w:ascii="Times New Roman" w:hAnsi="Times New Roman"/>
                <w:i/>
                <w:sz w:val="28"/>
                <w:szCs w:val="28"/>
              </w:rPr>
              <w:br/>
            </w:r>
            <w:r w:rsidRPr="002E0030">
              <w:rPr>
                <w:rFonts w:ascii="Times New Roman" w:hAnsi="Times New Roman"/>
                <w:i/>
                <w:sz w:val="28"/>
                <w:szCs w:val="28"/>
                <w:shd w:val="clear" w:color="auto" w:fill="FFFFFF"/>
              </w:rPr>
              <w:t>Con lăn, lăn, lăn mãi rồi sẽ cười vang vỡ tan vào lòng mẹ</w:t>
            </w:r>
            <w:r w:rsidRPr="002E0030">
              <w:rPr>
                <w:rFonts w:ascii="Times New Roman" w:hAnsi="Times New Roman"/>
                <w:i/>
                <w:sz w:val="28"/>
                <w:szCs w:val="28"/>
              </w:rPr>
              <w:br/>
            </w:r>
            <w:r w:rsidRPr="002E0030">
              <w:rPr>
                <w:rFonts w:ascii="Times New Roman" w:hAnsi="Times New Roman"/>
                <w:i/>
                <w:sz w:val="28"/>
                <w:szCs w:val="28"/>
                <w:shd w:val="clear" w:color="auto" w:fill="FFFFFF"/>
              </w:rPr>
              <w:t>Và không  ai trên thế gian này biết mẹ con ta đang ở chốn nào”.</w:t>
            </w:r>
          </w:p>
          <w:p w14:paraId="307B173A" w14:textId="77777777" w:rsidR="008259A5" w:rsidRPr="00DA7CEA" w:rsidRDefault="008259A5" w:rsidP="00EA1414">
            <w:pPr>
              <w:rPr>
                <w:rFonts w:ascii="Times New Roman" w:hAnsi="Times New Roman"/>
                <w:i/>
                <w:sz w:val="28"/>
                <w:szCs w:val="28"/>
              </w:rPr>
            </w:pPr>
            <w:r w:rsidRPr="00DA7CEA">
              <w:rPr>
                <w:rFonts w:ascii="Times New Roman" w:hAnsi="Times New Roman"/>
                <w:sz w:val="28"/>
                <w:szCs w:val="28"/>
              </w:rPr>
              <w:t xml:space="preserve">                                            </w:t>
            </w:r>
            <w:r w:rsidRPr="00DA7CEA">
              <w:rPr>
                <w:rFonts w:ascii="Times New Roman" w:hAnsi="Times New Roman"/>
                <w:i/>
                <w:sz w:val="28"/>
                <w:szCs w:val="28"/>
              </w:rPr>
              <w:t>(Trích Mây và sóng,  Ta- go)</w:t>
            </w:r>
          </w:p>
          <w:p w14:paraId="7D36E827" w14:textId="77777777" w:rsidR="008259A5" w:rsidRPr="00DA7CEA" w:rsidRDefault="008259A5" w:rsidP="00EA1414">
            <w:pPr>
              <w:rPr>
                <w:rFonts w:ascii="Times New Roman" w:hAnsi="Times New Roman"/>
                <w:sz w:val="28"/>
                <w:szCs w:val="28"/>
              </w:rPr>
            </w:pPr>
            <w:r w:rsidRPr="00DA7CEA">
              <w:rPr>
                <w:rFonts w:ascii="Times New Roman" w:hAnsi="Times New Roman"/>
                <w:b/>
                <w:sz w:val="28"/>
                <w:szCs w:val="28"/>
              </w:rPr>
              <w:t>Câu 1:</w:t>
            </w:r>
            <w:r w:rsidRPr="00DA7CEA">
              <w:rPr>
                <w:rFonts w:ascii="Times New Roman" w:hAnsi="Times New Roman"/>
                <w:i/>
                <w:sz w:val="28"/>
                <w:szCs w:val="28"/>
              </w:rPr>
              <w:t xml:space="preserve"> </w:t>
            </w:r>
            <w:r w:rsidRPr="00DA7CEA">
              <w:rPr>
                <w:rFonts w:ascii="Times New Roman" w:hAnsi="Times New Roman"/>
                <w:sz w:val="28"/>
                <w:szCs w:val="28"/>
              </w:rPr>
              <w:t>Đoạn thơ trên là lời của ai nói với ai, nói về điều gì?</w:t>
            </w:r>
          </w:p>
          <w:p w14:paraId="3E752970" w14:textId="77777777" w:rsidR="008259A5" w:rsidRPr="00DA7CEA" w:rsidRDefault="008259A5" w:rsidP="00EA1414">
            <w:pPr>
              <w:rPr>
                <w:rFonts w:ascii="Times New Roman" w:hAnsi="Times New Roman"/>
                <w:sz w:val="28"/>
                <w:szCs w:val="28"/>
              </w:rPr>
            </w:pPr>
            <w:r w:rsidRPr="00DA7CEA">
              <w:rPr>
                <w:rFonts w:ascii="Times New Roman" w:hAnsi="Times New Roman"/>
                <w:b/>
                <w:sz w:val="28"/>
                <w:szCs w:val="28"/>
              </w:rPr>
              <w:t>Câu 2:</w:t>
            </w:r>
            <w:r w:rsidRPr="00DA7CEA">
              <w:rPr>
                <w:rFonts w:ascii="Times New Roman" w:hAnsi="Times New Roman"/>
                <w:sz w:val="28"/>
                <w:szCs w:val="28"/>
              </w:rPr>
              <w:t xml:space="preserve"> Chỉ ra phép tu từ so sánh và tác dụng của phép so sánh trong đoạn thơ trên?</w:t>
            </w:r>
          </w:p>
          <w:p w14:paraId="2FC37E89" w14:textId="77777777" w:rsidR="008259A5" w:rsidRPr="00DA7CEA" w:rsidRDefault="008259A5" w:rsidP="00EA1414">
            <w:pPr>
              <w:rPr>
                <w:rFonts w:ascii="Times New Roman" w:hAnsi="Times New Roman"/>
                <w:sz w:val="28"/>
                <w:szCs w:val="28"/>
                <w:shd w:val="clear" w:color="auto" w:fill="FFFFFF"/>
              </w:rPr>
            </w:pPr>
            <w:r w:rsidRPr="00DA7CEA">
              <w:rPr>
                <w:rFonts w:ascii="Times New Roman" w:hAnsi="Times New Roman"/>
                <w:b/>
                <w:sz w:val="28"/>
                <w:szCs w:val="28"/>
              </w:rPr>
              <w:t>Câu 3:</w:t>
            </w:r>
            <w:r w:rsidRPr="00DA7CEA">
              <w:rPr>
                <w:rFonts w:ascii="Times New Roman" w:hAnsi="Times New Roman"/>
                <w:sz w:val="28"/>
                <w:szCs w:val="28"/>
              </w:rPr>
              <w:t xml:space="preserve"> Em hiểu câu thơ </w:t>
            </w:r>
            <w:r w:rsidRPr="00DA7CEA">
              <w:rPr>
                <w:rFonts w:ascii="Times New Roman" w:hAnsi="Times New Roman"/>
                <w:i/>
                <w:sz w:val="28"/>
                <w:szCs w:val="28"/>
              </w:rPr>
              <w:t>“</w:t>
            </w:r>
            <w:r w:rsidRPr="00DA7CEA">
              <w:rPr>
                <w:rFonts w:ascii="Times New Roman" w:hAnsi="Times New Roman"/>
                <w:i/>
                <w:sz w:val="28"/>
                <w:szCs w:val="28"/>
                <w:shd w:val="clear" w:color="auto" w:fill="FFFFFF"/>
              </w:rPr>
              <w:t>Và không  ai trên thế gian này biết mẹ con ta đang ở chốn nào”</w:t>
            </w:r>
            <w:r w:rsidRPr="00DA7CEA">
              <w:rPr>
                <w:rFonts w:ascii="Times New Roman" w:hAnsi="Times New Roman"/>
                <w:sz w:val="28"/>
                <w:szCs w:val="28"/>
                <w:shd w:val="clear" w:color="auto" w:fill="FFFFFF"/>
              </w:rPr>
              <w:t xml:space="preserve"> như thế nào?</w:t>
            </w:r>
          </w:p>
          <w:p w14:paraId="79DA273B" w14:textId="77777777" w:rsidR="008259A5" w:rsidRPr="002E0030" w:rsidRDefault="008259A5" w:rsidP="00EA1414">
            <w:pPr>
              <w:rPr>
                <w:rFonts w:ascii="Times New Roman" w:hAnsi="Times New Roman"/>
                <w:sz w:val="28"/>
                <w:szCs w:val="28"/>
              </w:rPr>
            </w:pPr>
            <w:r w:rsidRPr="00DA7CEA">
              <w:rPr>
                <w:rFonts w:ascii="Times New Roman" w:hAnsi="Times New Roman"/>
                <w:b/>
                <w:sz w:val="28"/>
                <w:szCs w:val="28"/>
              </w:rPr>
              <w:t>Câu 4</w:t>
            </w:r>
            <w:r w:rsidRPr="00DA7CEA">
              <w:rPr>
                <w:rFonts w:ascii="Times New Roman" w:hAnsi="Times New Roman"/>
                <w:sz w:val="28"/>
                <w:szCs w:val="28"/>
              </w:rPr>
              <w:t>: Đọc đoạn thơ, em rút ra cho mình những thông điệp nào?</w:t>
            </w:r>
          </w:p>
        </w:tc>
      </w:tr>
    </w:tbl>
    <w:p w14:paraId="035FC0FC" w14:textId="77777777" w:rsidR="008259A5" w:rsidRPr="00DA7CEA" w:rsidRDefault="008259A5" w:rsidP="008259A5">
      <w:pPr>
        <w:jc w:val="both"/>
        <w:rPr>
          <w:rFonts w:ascii="Times New Roman" w:hAnsi="Times New Roman"/>
          <w:b/>
          <w:color w:val="000000"/>
          <w:sz w:val="28"/>
          <w:szCs w:val="28"/>
        </w:rPr>
      </w:pPr>
      <w:r w:rsidRPr="00DA7CEA">
        <w:rPr>
          <w:rFonts w:ascii="Times New Roman" w:hAnsi="Times New Roman"/>
          <w:sz w:val="28"/>
          <w:szCs w:val="28"/>
        </w:rPr>
        <w:t xml:space="preserve">                                               </w:t>
      </w:r>
      <w:r w:rsidRPr="00DA7CEA">
        <w:rPr>
          <w:rFonts w:ascii="Times New Roman" w:hAnsi="Times New Roman"/>
          <w:b/>
          <w:color w:val="000000"/>
          <w:sz w:val="28"/>
          <w:szCs w:val="28"/>
        </w:rPr>
        <w:t>Gợi ý làm bài</w:t>
      </w:r>
    </w:p>
    <w:p w14:paraId="0B7B3082" w14:textId="77777777" w:rsidR="008259A5" w:rsidRPr="00DA7CEA" w:rsidRDefault="008259A5" w:rsidP="008259A5">
      <w:pPr>
        <w:jc w:val="both"/>
        <w:rPr>
          <w:rFonts w:ascii="Times New Roman" w:hAnsi="Times New Roman"/>
          <w:sz w:val="28"/>
          <w:szCs w:val="28"/>
        </w:rPr>
      </w:pPr>
      <w:r w:rsidRPr="00DA7CEA">
        <w:rPr>
          <w:rFonts w:ascii="Times New Roman" w:hAnsi="Times New Roman"/>
          <w:b/>
          <w:sz w:val="28"/>
          <w:szCs w:val="28"/>
        </w:rPr>
        <w:t>Câu 1:</w:t>
      </w:r>
      <w:r w:rsidRPr="00DA7CEA">
        <w:rPr>
          <w:rFonts w:ascii="Times New Roman" w:hAnsi="Times New Roman"/>
          <w:i/>
          <w:sz w:val="28"/>
          <w:szCs w:val="28"/>
        </w:rPr>
        <w:t xml:space="preserve"> </w:t>
      </w:r>
      <w:r w:rsidRPr="00DA7CEA">
        <w:rPr>
          <w:rFonts w:ascii="Times New Roman" w:hAnsi="Times New Roman"/>
          <w:sz w:val="28"/>
          <w:szCs w:val="28"/>
        </w:rPr>
        <w:t>Đoạn văn trên là lời em bé (người con) nói với mẹ về những trò chơi do em bé sáng tạo ra.</w:t>
      </w:r>
    </w:p>
    <w:p w14:paraId="10009E1B" w14:textId="77777777" w:rsidR="008259A5" w:rsidRPr="00DA7CEA" w:rsidRDefault="008259A5" w:rsidP="008259A5">
      <w:pPr>
        <w:jc w:val="both"/>
        <w:rPr>
          <w:rFonts w:ascii="Times New Roman" w:hAnsi="Times New Roman"/>
          <w:b/>
          <w:sz w:val="28"/>
          <w:szCs w:val="28"/>
        </w:rPr>
      </w:pPr>
      <w:r w:rsidRPr="00DA7CEA">
        <w:rPr>
          <w:rFonts w:ascii="Times New Roman" w:hAnsi="Times New Roman"/>
          <w:b/>
          <w:sz w:val="28"/>
          <w:szCs w:val="28"/>
        </w:rPr>
        <w:t>Câu 2:</w:t>
      </w:r>
    </w:p>
    <w:p w14:paraId="02BE321A" w14:textId="77777777" w:rsidR="008259A5" w:rsidRPr="00DA7CEA" w:rsidRDefault="008259A5" w:rsidP="008259A5">
      <w:pPr>
        <w:jc w:val="both"/>
        <w:rPr>
          <w:rFonts w:ascii="Times New Roman" w:hAnsi="Times New Roman"/>
          <w:sz w:val="28"/>
          <w:szCs w:val="28"/>
        </w:rPr>
      </w:pPr>
      <w:r>
        <w:rPr>
          <w:rFonts w:ascii="Times New Roman" w:hAnsi="Times New Roman"/>
          <w:sz w:val="28"/>
          <w:szCs w:val="28"/>
        </w:rPr>
        <w:t>- P</w:t>
      </w:r>
      <w:r w:rsidRPr="00DA7CEA">
        <w:rPr>
          <w:rFonts w:ascii="Times New Roman" w:hAnsi="Times New Roman"/>
          <w:sz w:val="28"/>
          <w:szCs w:val="28"/>
        </w:rPr>
        <w:t xml:space="preserve">hép tu từ so sánh: </w:t>
      </w:r>
      <w:r w:rsidRPr="00DA7CEA">
        <w:rPr>
          <w:rFonts w:ascii="Times New Roman" w:hAnsi="Times New Roman"/>
          <w:i/>
          <w:sz w:val="28"/>
          <w:szCs w:val="28"/>
        </w:rPr>
        <w:t>“Con”</w:t>
      </w:r>
      <w:r w:rsidRPr="00DA7CEA">
        <w:rPr>
          <w:rFonts w:ascii="Times New Roman" w:hAnsi="Times New Roman"/>
          <w:sz w:val="28"/>
          <w:szCs w:val="28"/>
        </w:rPr>
        <w:t xml:space="preserve"> được so sánh với </w:t>
      </w:r>
      <w:r w:rsidRPr="00DA7CEA">
        <w:rPr>
          <w:rFonts w:ascii="Times New Roman" w:hAnsi="Times New Roman"/>
          <w:i/>
          <w:sz w:val="28"/>
          <w:szCs w:val="28"/>
        </w:rPr>
        <w:t>“sóng</w:t>
      </w:r>
      <w:r w:rsidRPr="00DA7CEA">
        <w:rPr>
          <w:rFonts w:ascii="Times New Roman" w:hAnsi="Times New Roman"/>
          <w:sz w:val="28"/>
          <w:szCs w:val="28"/>
        </w:rPr>
        <w:t>”, “</w:t>
      </w:r>
      <w:r w:rsidRPr="00DA7CEA">
        <w:rPr>
          <w:rFonts w:ascii="Times New Roman" w:hAnsi="Times New Roman"/>
          <w:i/>
          <w:sz w:val="28"/>
          <w:szCs w:val="28"/>
        </w:rPr>
        <w:t>mẹ</w:t>
      </w:r>
      <w:r w:rsidRPr="00DA7CEA">
        <w:rPr>
          <w:rFonts w:ascii="Times New Roman" w:hAnsi="Times New Roman"/>
          <w:sz w:val="28"/>
          <w:szCs w:val="28"/>
        </w:rPr>
        <w:t>” được ví như “</w:t>
      </w:r>
      <w:r w:rsidRPr="00DA7CEA">
        <w:rPr>
          <w:rFonts w:ascii="Times New Roman" w:hAnsi="Times New Roman"/>
          <w:i/>
          <w:sz w:val="28"/>
          <w:szCs w:val="28"/>
        </w:rPr>
        <w:t>bến bờ kì lạ”</w:t>
      </w:r>
      <w:r>
        <w:rPr>
          <w:rFonts w:ascii="Times New Roman" w:hAnsi="Times New Roman"/>
          <w:sz w:val="28"/>
          <w:szCs w:val="28"/>
        </w:rPr>
        <w:t xml:space="preserve"> </w:t>
      </w:r>
      <w:r w:rsidRPr="00DA7CEA">
        <w:rPr>
          <w:rFonts w:ascii="Times New Roman" w:hAnsi="Times New Roman"/>
          <w:sz w:val="28"/>
          <w:szCs w:val="28"/>
        </w:rPr>
        <w:t xml:space="preserve">quan hệ </w:t>
      </w:r>
      <w:r w:rsidRPr="00DA7CEA">
        <w:rPr>
          <w:rFonts w:ascii="Times New Roman" w:hAnsi="Times New Roman"/>
          <w:i/>
          <w:sz w:val="28"/>
          <w:szCs w:val="28"/>
        </w:rPr>
        <w:t>“mẹ và con”</w:t>
      </w:r>
      <w:r w:rsidRPr="00DA7CEA">
        <w:rPr>
          <w:rFonts w:ascii="Times New Roman" w:hAnsi="Times New Roman"/>
          <w:sz w:val="28"/>
          <w:szCs w:val="28"/>
        </w:rPr>
        <w:t xml:space="preserve"> được so sánh với quan hệ giữa </w:t>
      </w:r>
      <w:r w:rsidRPr="00DA7CEA">
        <w:rPr>
          <w:rFonts w:ascii="Times New Roman" w:hAnsi="Times New Roman"/>
          <w:i/>
          <w:sz w:val="28"/>
          <w:szCs w:val="28"/>
        </w:rPr>
        <w:t>“sóng và bến bờ”</w:t>
      </w:r>
    </w:p>
    <w:p w14:paraId="5594BD13" w14:textId="77777777" w:rsidR="008259A5" w:rsidRPr="00DA7CEA" w:rsidRDefault="008259A5" w:rsidP="008259A5">
      <w:pPr>
        <w:jc w:val="both"/>
        <w:rPr>
          <w:rFonts w:ascii="Times New Roman" w:hAnsi="Times New Roman"/>
          <w:sz w:val="28"/>
          <w:szCs w:val="28"/>
        </w:rPr>
      </w:pPr>
      <w:r w:rsidRPr="00DA7CEA">
        <w:rPr>
          <w:rFonts w:ascii="Times New Roman" w:hAnsi="Times New Roman"/>
          <w:sz w:val="28"/>
          <w:szCs w:val="28"/>
        </w:rPr>
        <w:lastRenderedPageBreak/>
        <w:t xml:space="preserve">- Tác dụng: </w:t>
      </w:r>
    </w:p>
    <w:p w14:paraId="4626737F" w14:textId="77777777" w:rsidR="008259A5" w:rsidRPr="00DA7CEA" w:rsidRDefault="008259A5" w:rsidP="008259A5">
      <w:pPr>
        <w:jc w:val="both"/>
        <w:rPr>
          <w:rFonts w:ascii="Times New Roman" w:hAnsi="Times New Roman"/>
          <w:sz w:val="28"/>
          <w:szCs w:val="28"/>
        </w:rPr>
      </w:pPr>
      <w:r w:rsidRPr="00DA7CEA">
        <w:rPr>
          <w:rFonts w:ascii="Times New Roman" w:hAnsi="Times New Roman"/>
          <w:sz w:val="28"/>
          <w:szCs w:val="28"/>
        </w:rPr>
        <w:t>+ Làm cho câu thơ thêm sinh động, gợi hình, gợi cảm.</w:t>
      </w:r>
    </w:p>
    <w:p w14:paraId="4C29A7B4" w14:textId="77777777" w:rsidR="008259A5" w:rsidRPr="00DA7CEA" w:rsidRDefault="008259A5" w:rsidP="008259A5">
      <w:pPr>
        <w:jc w:val="both"/>
        <w:rPr>
          <w:rFonts w:ascii="Times New Roman" w:hAnsi="Times New Roman"/>
          <w:sz w:val="28"/>
          <w:szCs w:val="28"/>
        </w:rPr>
      </w:pPr>
      <w:r w:rsidRPr="00DA7CEA">
        <w:rPr>
          <w:rFonts w:ascii="Times New Roman" w:hAnsi="Times New Roman"/>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14:paraId="751372B0" w14:textId="77777777" w:rsidR="008259A5" w:rsidRPr="00DA7CEA" w:rsidRDefault="008259A5" w:rsidP="008259A5">
      <w:pPr>
        <w:jc w:val="both"/>
        <w:rPr>
          <w:rFonts w:ascii="Times New Roman" w:hAnsi="Times New Roman"/>
          <w:sz w:val="28"/>
          <w:szCs w:val="28"/>
        </w:rPr>
      </w:pPr>
      <w:r w:rsidRPr="00DA7CEA">
        <w:rPr>
          <w:rFonts w:ascii="Times New Roman" w:hAnsi="Times New Roman"/>
          <w:sz w:val="28"/>
          <w:szCs w:val="28"/>
        </w:rPr>
        <w:t>+ Quan hệ  “mẹ-con” được nâng lên giống như quan hệ giữa “sóng- bến bờ” khẳng định, ngợi ca tình mẹ con là tình cảm tự nhiên, trường tồn, vĩnh hằng.</w:t>
      </w:r>
    </w:p>
    <w:p w14:paraId="0623C307" w14:textId="77777777" w:rsidR="008259A5" w:rsidRPr="00DA7CEA" w:rsidRDefault="008259A5" w:rsidP="008259A5">
      <w:pPr>
        <w:jc w:val="both"/>
        <w:rPr>
          <w:rFonts w:ascii="Times New Roman" w:hAnsi="Times New Roman"/>
          <w:sz w:val="28"/>
          <w:szCs w:val="28"/>
        </w:rPr>
      </w:pPr>
      <w:r w:rsidRPr="00DA7CEA">
        <w:rPr>
          <w:rFonts w:ascii="Times New Roman" w:hAnsi="Times New Roman"/>
          <w:b/>
          <w:sz w:val="28"/>
          <w:szCs w:val="28"/>
        </w:rPr>
        <w:t>Câu 3:</w:t>
      </w:r>
      <w:r w:rsidRPr="00DA7CEA">
        <w:rPr>
          <w:rFonts w:ascii="Times New Roman" w:hAnsi="Times New Roman"/>
          <w:sz w:val="28"/>
          <w:szCs w:val="28"/>
        </w:rPr>
        <w:t xml:space="preserve"> Em hiểu câu thơ </w:t>
      </w:r>
      <w:r w:rsidRPr="00DA7CEA">
        <w:rPr>
          <w:rFonts w:ascii="Times New Roman" w:hAnsi="Times New Roman"/>
          <w:i/>
          <w:sz w:val="28"/>
          <w:szCs w:val="28"/>
        </w:rPr>
        <w:t>“</w:t>
      </w:r>
      <w:r w:rsidRPr="00DA7CEA">
        <w:rPr>
          <w:rFonts w:ascii="Times New Roman" w:hAnsi="Times New Roman"/>
          <w:i/>
          <w:sz w:val="28"/>
          <w:szCs w:val="28"/>
          <w:shd w:val="clear" w:color="auto" w:fill="FFFFFF"/>
        </w:rPr>
        <w:t>Và không  ai trên thế gian này biết mẹ con ta đang ở chốn nào”</w:t>
      </w:r>
      <w:r w:rsidRPr="00DA7CEA">
        <w:rPr>
          <w:rFonts w:ascii="Times New Roman" w:hAnsi="Times New Roman"/>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14:paraId="24FD850A" w14:textId="77777777" w:rsidR="008259A5" w:rsidRPr="00DA7CEA" w:rsidRDefault="008259A5" w:rsidP="008259A5">
      <w:pPr>
        <w:jc w:val="both"/>
        <w:rPr>
          <w:rFonts w:ascii="Times New Roman" w:hAnsi="Times New Roman"/>
          <w:sz w:val="28"/>
          <w:szCs w:val="28"/>
        </w:rPr>
      </w:pPr>
      <w:r w:rsidRPr="00DA7CEA">
        <w:rPr>
          <w:rFonts w:ascii="Times New Roman" w:hAnsi="Times New Roman"/>
          <w:b/>
          <w:sz w:val="28"/>
          <w:szCs w:val="28"/>
        </w:rPr>
        <w:t>Câu 4</w:t>
      </w:r>
      <w:r w:rsidRPr="00DA7CEA">
        <w:rPr>
          <w:rFonts w:ascii="Times New Roman" w:hAnsi="Times New Roman"/>
          <w:sz w:val="28"/>
          <w:szCs w:val="28"/>
        </w:rPr>
        <w:t>: Đọc đoạn thơ, em rút ra cho mình những thông điệp</w:t>
      </w:r>
    </w:p>
    <w:p w14:paraId="2CE58B87" w14:textId="77777777" w:rsidR="008259A5" w:rsidRPr="00DA7CEA" w:rsidRDefault="008259A5" w:rsidP="008259A5">
      <w:pPr>
        <w:jc w:val="both"/>
        <w:rPr>
          <w:rFonts w:ascii="Times New Roman" w:hAnsi="Times New Roman"/>
          <w:sz w:val="28"/>
          <w:szCs w:val="28"/>
        </w:rPr>
      </w:pPr>
      <w:r>
        <w:rPr>
          <w:rFonts w:ascii="Times New Roman" w:hAnsi="Times New Roman"/>
          <w:sz w:val="28"/>
          <w:szCs w:val="28"/>
        </w:rPr>
        <w:t xml:space="preserve">- </w:t>
      </w:r>
      <w:r w:rsidRPr="00DA7CEA">
        <w:rPr>
          <w:rFonts w:ascii="Times New Roman" w:hAnsi="Times New Roman"/>
          <w:sz w:val="28"/>
          <w:szCs w:val="28"/>
        </w:rPr>
        <w:t>Tình mẫu tử là tình cảm thiêng liêng, là cội cuồn sức mạnh giúp con người vượt qua mọi cám dỗ trong cuộc đời.</w:t>
      </w:r>
    </w:p>
    <w:p w14:paraId="7D268B09" w14:textId="77777777" w:rsidR="008259A5" w:rsidRPr="00DA7CEA" w:rsidRDefault="008259A5" w:rsidP="008259A5">
      <w:pPr>
        <w:jc w:val="both"/>
        <w:rPr>
          <w:rFonts w:ascii="Times New Roman" w:hAnsi="Times New Roman"/>
          <w:sz w:val="28"/>
          <w:szCs w:val="28"/>
        </w:rPr>
      </w:pPr>
      <w:r>
        <w:rPr>
          <w:rFonts w:ascii="Times New Roman" w:hAnsi="Times New Roman"/>
          <w:sz w:val="28"/>
          <w:szCs w:val="28"/>
        </w:rPr>
        <w:t xml:space="preserve">- </w:t>
      </w:r>
      <w:r w:rsidRPr="00DA7CEA">
        <w:rPr>
          <w:rFonts w:ascii="Times New Roman" w:hAnsi="Times New Roman"/>
          <w:sz w:val="28"/>
          <w:szCs w:val="28"/>
        </w:rPr>
        <w:t>Có mẹ là có cả thế giới.</w:t>
      </w:r>
    </w:p>
    <w:p w14:paraId="4AB0E609" w14:textId="77777777" w:rsidR="008259A5" w:rsidRDefault="008259A5" w:rsidP="008259A5">
      <w:pPr>
        <w:jc w:val="both"/>
        <w:rPr>
          <w:rFonts w:ascii="Times New Roman" w:hAnsi="Times New Roman"/>
          <w:sz w:val="28"/>
          <w:szCs w:val="28"/>
        </w:rPr>
      </w:pPr>
      <w:r>
        <w:rPr>
          <w:rFonts w:ascii="Times New Roman" w:hAnsi="Times New Roman"/>
          <w:sz w:val="28"/>
          <w:szCs w:val="28"/>
        </w:rPr>
        <w:t xml:space="preserve">- </w:t>
      </w:r>
      <w:r w:rsidRPr="00DA7CEA">
        <w:rPr>
          <w:rFonts w:ascii="Times New Roman" w:hAnsi="Times New Roman"/>
          <w:sz w:val="28"/>
          <w:szCs w:val="28"/>
        </w:rPr>
        <w:t>Cần trân trọng, biết ơn, yêu thương mẹ nhiều hơn,vì mẹ đã vất vả, hi sinh cuộc đời mình cho con.</w:t>
      </w:r>
    </w:p>
    <w:p w14:paraId="7F75B438" w14:textId="77777777" w:rsidR="008259A5" w:rsidRPr="00005B51" w:rsidRDefault="008259A5" w:rsidP="008259A5">
      <w:pPr>
        <w:jc w:val="both"/>
        <w:rPr>
          <w:rFonts w:ascii="Times New Roman" w:hAnsi="Times New Roman"/>
          <w:b/>
          <w:sz w:val="28"/>
          <w:szCs w:val="28"/>
        </w:rPr>
      </w:pPr>
      <w:r w:rsidRPr="00005B51">
        <w:rPr>
          <w:rFonts w:ascii="Times New Roman" w:hAnsi="Times New Roman"/>
          <w:b/>
          <w:sz w:val="28"/>
          <w:szCs w:val="28"/>
          <w:highlight w:val="magenta"/>
        </w:rPr>
        <w:t>3. Dạng Đọc Hiểu ngữ liệu ngoài SGK</w:t>
      </w:r>
    </w:p>
    <w:p w14:paraId="618FB716" w14:textId="77777777" w:rsidR="008259A5" w:rsidRPr="00DA7CEA" w:rsidRDefault="008259A5" w:rsidP="008259A5">
      <w:pPr>
        <w:pStyle w:val="ListParagraph"/>
        <w:ind w:right="48"/>
        <w:jc w:val="center"/>
        <w:rPr>
          <w:rFonts w:ascii="Times New Roman" w:eastAsia="Times New Roman" w:hAnsi="Times New Roman"/>
          <w:b/>
          <w:sz w:val="28"/>
          <w:szCs w:val="28"/>
          <w:lang w:eastAsia="en-US"/>
        </w:rPr>
      </w:pPr>
      <w:r w:rsidRPr="00DA7CEA">
        <w:rPr>
          <w:rFonts w:ascii="Times New Roman" w:eastAsia="Times New Roman" w:hAnsi="Times New Roman"/>
          <w:b/>
          <w:sz w:val="28"/>
          <w:szCs w:val="28"/>
          <w:lang w:eastAsia="en-US"/>
        </w:rPr>
        <w:t xml:space="preserve">PHIẾU HỌC TẬP SỐ </w:t>
      </w:r>
      <w:r>
        <w:rPr>
          <w:rFonts w:ascii="Times New Roman" w:eastAsia="Times New Roman" w:hAnsi="Times New Roman"/>
          <w:b/>
          <w:sz w:val="28"/>
          <w:szCs w:val="28"/>
          <w:lang w:eastAsia="en-US"/>
        </w:rPr>
        <w:t>3</w:t>
      </w:r>
    </w:p>
    <w:tbl>
      <w:tblPr>
        <w:tblStyle w:val="TableGrid"/>
        <w:tblW w:w="0" w:type="auto"/>
        <w:tblLook w:val="04A0" w:firstRow="1" w:lastRow="0" w:firstColumn="1" w:lastColumn="0" w:noHBand="0" w:noVBand="1"/>
      </w:tblPr>
      <w:tblGrid>
        <w:gridCol w:w="10728"/>
      </w:tblGrid>
      <w:tr w:rsidR="008259A5" w14:paraId="25578D06" w14:textId="77777777" w:rsidTr="00EA1414">
        <w:tc>
          <w:tcPr>
            <w:tcW w:w="10728" w:type="dxa"/>
          </w:tcPr>
          <w:p w14:paraId="616FB2D0" w14:textId="77777777" w:rsidR="008259A5" w:rsidRPr="00DA7CEA" w:rsidRDefault="008259A5" w:rsidP="00EA1414">
            <w:pPr>
              <w:pStyle w:val="ListParagraph"/>
              <w:ind w:left="-90"/>
              <w:rPr>
                <w:rFonts w:ascii="Times New Roman" w:hAnsi="Times New Roman"/>
                <w:b/>
                <w:i/>
                <w:color w:val="0D0D0D"/>
                <w:sz w:val="28"/>
                <w:szCs w:val="28"/>
              </w:rPr>
            </w:pPr>
            <w:r w:rsidRPr="00DA7CEA">
              <w:rPr>
                <w:rFonts w:ascii="Times New Roman" w:hAnsi="Times New Roman"/>
                <w:b/>
                <w:color w:val="0D0D0D"/>
                <w:sz w:val="28"/>
                <w:szCs w:val="28"/>
              </w:rPr>
              <w:t>Đọc đoạn thơ sau và thực hiện các yêu cầu:</w:t>
            </w:r>
          </w:p>
          <w:p w14:paraId="152BBE04" w14:textId="77777777" w:rsidR="008259A5" w:rsidRPr="00DA7CEA" w:rsidRDefault="008259A5" w:rsidP="00EA1414">
            <w:pPr>
              <w:pStyle w:val="NormalWeb"/>
              <w:shd w:val="clear" w:color="auto" w:fill="FFFFFF"/>
              <w:ind w:left="-90"/>
              <w:jc w:val="center"/>
              <w:rPr>
                <w:i/>
                <w:color w:val="0D0D0D"/>
                <w:sz w:val="28"/>
                <w:szCs w:val="28"/>
                <w:shd w:val="clear" w:color="auto" w:fill="FCFCFC"/>
              </w:rPr>
            </w:pPr>
            <w:r w:rsidRPr="00DA7CEA">
              <w:rPr>
                <w:i/>
                <w:color w:val="0D0D0D"/>
                <w:sz w:val="28"/>
                <w:szCs w:val="28"/>
                <w:shd w:val="clear" w:color="auto" w:fill="FCFCFC"/>
              </w:rPr>
              <w:t>Chum tương mẹ đã đậy rồi</w:t>
            </w:r>
            <w:r w:rsidRPr="00DA7CEA">
              <w:rPr>
                <w:i/>
                <w:color w:val="0D0D0D"/>
                <w:sz w:val="28"/>
                <w:szCs w:val="28"/>
              </w:rPr>
              <w:br/>
            </w:r>
            <w:r w:rsidRPr="00DA7CEA">
              <w:rPr>
                <w:i/>
                <w:color w:val="0D0D0D"/>
                <w:sz w:val="28"/>
                <w:szCs w:val="28"/>
                <w:shd w:val="clear" w:color="auto" w:fill="FCFCFC"/>
              </w:rPr>
              <w:t>Nón mê xưa đứng nay ngồi dầm mưa</w:t>
            </w:r>
            <w:r w:rsidRPr="00DA7CEA">
              <w:rPr>
                <w:i/>
                <w:color w:val="0D0D0D"/>
                <w:sz w:val="28"/>
                <w:szCs w:val="28"/>
              </w:rPr>
              <w:br/>
            </w:r>
            <w:r w:rsidRPr="00DA7CEA">
              <w:rPr>
                <w:i/>
                <w:color w:val="0D0D0D"/>
                <w:sz w:val="28"/>
                <w:szCs w:val="28"/>
                <w:shd w:val="clear" w:color="auto" w:fill="FCFCFC"/>
              </w:rPr>
              <w:t>Áo tơi qua buổi cày bừa</w:t>
            </w:r>
            <w:r w:rsidRPr="00DA7CEA">
              <w:rPr>
                <w:i/>
                <w:color w:val="0D0D0D"/>
                <w:sz w:val="28"/>
                <w:szCs w:val="28"/>
              </w:rPr>
              <w:br/>
            </w:r>
            <w:r w:rsidRPr="00DA7CEA">
              <w:rPr>
                <w:i/>
                <w:color w:val="0D0D0D"/>
                <w:sz w:val="28"/>
                <w:szCs w:val="28"/>
                <w:shd w:val="clear" w:color="auto" w:fill="FCFCFC"/>
              </w:rPr>
              <w:t>Giờ còn lủn củn hoác hờ người rơm.</w:t>
            </w:r>
          </w:p>
          <w:p w14:paraId="4A255ADF" w14:textId="77777777" w:rsidR="008259A5" w:rsidRPr="00DA7CEA" w:rsidRDefault="008259A5" w:rsidP="00EA1414">
            <w:pPr>
              <w:pStyle w:val="NormalWeb"/>
              <w:shd w:val="clear" w:color="auto" w:fill="FFFFFF"/>
              <w:ind w:left="-90"/>
              <w:jc w:val="center"/>
              <w:rPr>
                <w:i/>
                <w:color w:val="0D0D0D"/>
                <w:sz w:val="28"/>
                <w:szCs w:val="28"/>
                <w:shd w:val="clear" w:color="auto" w:fill="FCFCFC"/>
              </w:rPr>
            </w:pPr>
            <w:r w:rsidRPr="00DA7CEA">
              <w:rPr>
                <w:i/>
                <w:color w:val="0D0D0D"/>
                <w:sz w:val="28"/>
                <w:szCs w:val="28"/>
                <w:shd w:val="clear" w:color="auto" w:fill="FCFCFC"/>
              </w:rPr>
              <w:t>Đàn gà mới nở vàng ươm</w:t>
            </w:r>
            <w:r w:rsidRPr="00DA7CEA">
              <w:rPr>
                <w:i/>
                <w:color w:val="0D0D0D"/>
                <w:sz w:val="28"/>
                <w:szCs w:val="28"/>
              </w:rPr>
              <w:br/>
            </w:r>
            <w:r w:rsidRPr="00DA7CEA">
              <w:rPr>
                <w:i/>
                <w:color w:val="0D0D0D"/>
                <w:sz w:val="28"/>
                <w:szCs w:val="28"/>
                <w:shd w:val="clear" w:color="auto" w:fill="FCFCFC"/>
              </w:rPr>
              <w:t>Vào ra quanh một cái nơm hỏng vành</w:t>
            </w:r>
            <w:r w:rsidRPr="00DA7CEA">
              <w:rPr>
                <w:i/>
                <w:color w:val="0D0D0D"/>
                <w:sz w:val="28"/>
                <w:szCs w:val="28"/>
              </w:rPr>
              <w:br/>
            </w:r>
            <w:r w:rsidRPr="00DA7CEA">
              <w:rPr>
                <w:i/>
                <w:color w:val="0D0D0D"/>
                <w:sz w:val="28"/>
                <w:szCs w:val="28"/>
                <w:shd w:val="clear" w:color="auto" w:fill="FCFCFC"/>
              </w:rPr>
              <w:t>Bất ngờ rụng ở trên cành</w:t>
            </w:r>
            <w:r w:rsidRPr="00DA7CEA">
              <w:rPr>
                <w:i/>
                <w:color w:val="0D0D0D"/>
                <w:sz w:val="28"/>
                <w:szCs w:val="28"/>
              </w:rPr>
              <w:br/>
            </w:r>
            <w:r w:rsidRPr="00DA7CEA">
              <w:rPr>
                <w:i/>
                <w:color w:val="0D0D0D"/>
                <w:sz w:val="28"/>
                <w:szCs w:val="28"/>
                <w:shd w:val="clear" w:color="auto" w:fill="FCFCFC"/>
              </w:rPr>
              <w:t>Trái na cuối vụ mẹ dành phần con.</w:t>
            </w:r>
          </w:p>
          <w:p w14:paraId="161BF86D" w14:textId="77777777" w:rsidR="008259A5" w:rsidRPr="00DA7CEA" w:rsidRDefault="008259A5" w:rsidP="00EA1414">
            <w:pPr>
              <w:pStyle w:val="NormalWeb"/>
              <w:shd w:val="clear" w:color="auto" w:fill="FFFFFF"/>
              <w:spacing w:after="0" w:afterAutospacing="0"/>
              <w:ind w:left="-90"/>
              <w:jc w:val="center"/>
              <w:rPr>
                <w:i/>
                <w:color w:val="0D0D0D"/>
                <w:sz w:val="28"/>
                <w:szCs w:val="28"/>
                <w:shd w:val="clear" w:color="auto" w:fill="FCFCFC"/>
              </w:rPr>
            </w:pPr>
            <w:r w:rsidRPr="00DA7CEA">
              <w:rPr>
                <w:i/>
                <w:color w:val="0D0D0D"/>
                <w:sz w:val="28"/>
                <w:szCs w:val="28"/>
                <w:shd w:val="clear" w:color="auto" w:fill="FCFCFC"/>
              </w:rPr>
              <w:t>Nghẹn ngào thương mẹ nhiều hơn…</w:t>
            </w:r>
            <w:r w:rsidRPr="00DA7CEA">
              <w:rPr>
                <w:i/>
                <w:color w:val="0D0D0D"/>
                <w:sz w:val="28"/>
                <w:szCs w:val="28"/>
              </w:rPr>
              <w:br/>
            </w:r>
            <w:r w:rsidRPr="00DA7CEA">
              <w:rPr>
                <w:i/>
                <w:color w:val="0D0D0D"/>
                <w:sz w:val="28"/>
                <w:szCs w:val="28"/>
                <w:shd w:val="clear" w:color="auto" w:fill="FCFCFC"/>
              </w:rPr>
              <w:t>Rưng rưng từ chuyện giản đơn thường ngày.</w:t>
            </w:r>
          </w:p>
          <w:p w14:paraId="4A163827" w14:textId="77777777" w:rsidR="008259A5" w:rsidRPr="00DA7CEA" w:rsidRDefault="008259A5" w:rsidP="00EA1414">
            <w:pPr>
              <w:pStyle w:val="NormalWeb"/>
              <w:shd w:val="clear" w:color="auto" w:fill="FFFFFF"/>
              <w:spacing w:after="0" w:afterAutospacing="0"/>
              <w:ind w:left="-90"/>
              <w:jc w:val="center"/>
              <w:rPr>
                <w:i/>
                <w:color w:val="0D0D0D"/>
                <w:sz w:val="28"/>
                <w:szCs w:val="28"/>
                <w:shd w:val="clear" w:color="auto" w:fill="FCFCFC"/>
              </w:rPr>
            </w:pPr>
            <w:r>
              <w:rPr>
                <w:i/>
                <w:color w:val="0D0D0D"/>
                <w:sz w:val="28"/>
                <w:szCs w:val="28"/>
                <w:shd w:val="clear" w:color="auto" w:fill="FCFCFC"/>
              </w:rPr>
              <w:t>(Trích “Về thăm mẹ” -</w:t>
            </w:r>
            <w:r w:rsidRPr="00DA7CEA">
              <w:rPr>
                <w:i/>
                <w:color w:val="0D0D0D"/>
                <w:sz w:val="28"/>
                <w:szCs w:val="28"/>
                <w:shd w:val="clear" w:color="auto" w:fill="FCFCFC"/>
              </w:rPr>
              <w:t xml:space="preserve"> Đinh Nam Khương)</w:t>
            </w:r>
          </w:p>
          <w:p w14:paraId="5174FFBE" w14:textId="77777777" w:rsidR="008259A5" w:rsidRDefault="008259A5" w:rsidP="00EA1414">
            <w:pPr>
              <w:ind w:left="-90"/>
              <w:rPr>
                <w:rFonts w:ascii="Times New Roman" w:hAnsi="Times New Roman"/>
                <w:color w:val="0D0D0D"/>
                <w:sz w:val="28"/>
                <w:szCs w:val="28"/>
                <w:shd w:val="clear" w:color="auto" w:fill="FFFFFF"/>
              </w:rPr>
            </w:pPr>
            <w:r w:rsidRPr="00DA7CEA">
              <w:rPr>
                <w:rFonts w:ascii="Times New Roman" w:hAnsi="Times New Roman"/>
                <w:b/>
                <w:color w:val="0D0D0D"/>
                <w:sz w:val="28"/>
                <w:szCs w:val="28"/>
                <w:shd w:val="clear" w:color="auto" w:fill="FFFFFF"/>
              </w:rPr>
              <w:t>Câu 1.</w:t>
            </w:r>
            <w:r w:rsidRPr="00DA7CEA">
              <w:rPr>
                <w:rFonts w:ascii="Times New Roman" w:hAnsi="Times New Roman"/>
                <w:color w:val="0D0D0D"/>
                <w:sz w:val="28"/>
                <w:szCs w:val="28"/>
                <w:shd w:val="clear" w:color="auto" w:fill="FFFFFF"/>
              </w:rPr>
              <w:t xml:space="preserve"> Nhận xét cách gieo vần lục bát trong hai câu thơ: </w:t>
            </w:r>
          </w:p>
          <w:p w14:paraId="1083F21F" w14:textId="77777777" w:rsidR="008259A5" w:rsidRDefault="008259A5" w:rsidP="00EA1414">
            <w:pPr>
              <w:ind w:left="2880"/>
              <w:rPr>
                <w:rFonts w:ascii="Times New Roman" w:hAnsi="Times New Roman"/>
                <w:i/>
                <w:color w:val="0D0D0D"/>
                <w:sz w:val="28"/>
                <w:szCs w:val="28"/>
                <w:shd w:val="clear" w:color="auto" w:fill="FFFFFF"/>
              </w:rPr>
            </w:pPr>
            <w:r w:rsidRPr="00DA7CEA">
              <w:rPr>
                <w:rFonts w:ascii="Times New Roman" w:hAnsi="Times New Roman"/>
                <w:color w:val="0D0D0D"/>
                <w:sz w:val="28"/>
                <w:szCs w:val="28"/>
                <w:shd w:val="clear" w:color="auto" w:fill="FFFFFF"/>
              </w:rPr>
              <w:t>“</w:t>
            </w:r>
            <w:r w:rsidRPr="00DA7CEA">
              <w:rPr>
                <w:rFonts w:ascii="Times New Roman" w:hAnsi="Times New Roman"/>
                <w:i/>
                <w:color w:val="0D0D0D"/>
                <w:sz w:val="28"/>
                <w:szCs w:val="28"/>
                <w:shd w:val="clear" w:color="auto" w:fill="FFFFFF"/>
              </w:rPr>
              <w:t>Áo tơi qua buổi cày bừ</w:t>
            </w:r>
            <w:r>
              <w:rPr>
                <w:rFonts w:ascii="Times New Roman" w:hAnsi="Times New Roman"/>
                <w:i/>
                <w:color w:val="0D0D0D"/>
                <w:sz w:val="28"/>
                <w:szCs w:val="28"/>
                <w:shd w:val="clear" w:color="auto" w:fill="FFFFFF"/>
              </w:rPr>
              <w:t xml:space="preserve">a </w:t>
            </w:r>
          </w:p>
          <w:p w14:paraId="30EC376D" w14:textId="77777777" w:rsidR="008259A5" w:rsidRPr="00DA7CEA" w:rsidRDefault="008259A5" w:rsidP="00EA1414">
            <w:pPr>
              <w:ind w:left="2880"/>
              <w:rPr>
                <w:rFonts w:ascii="Times New Roman" w:hAnsi="Times New Roman"/>
                <w:b/>
                <w:i/>
                <w:color w:val="0D0D0D"/>
                <w:sz w:val="28"/>
                <w:szCs w:val="28"/>
              </w:rPr>
            </w:pPr>
            <w:r w:rsidRPr="00DA7CEA">
              <w:rPr>
                <w:rFonts w:ascii="Times New Roman" w:hAnsi="Times New Roman"/>
                <w:i/>
                <w:color w:val="0D0D0D"/>
                <w:sz w:val="28"/>
                <w:szCs w:val="28"/>
                <w:shd w:val="clear" w:color="auto" w:fill="FFFFFF"/>
              </w:rPr>
              <w:t xml:space="preserve"> Giờ còn lủn củn khoác hờ người rơm."</w:t>
            </w:r>
          </w:p>
          <w:p w14:paraId="711711DC" w14:textId="77777777" w:rsidR="008259A5" w:rsidRPr="00DA7CEA" w:rsidRDefault="008259A5" w:rsidP="00EA1414">
            <w:pPr>
              <w:ind w:left="-90"/>
              <w:rPr>
                <w:rFonts w:ascii="Times New Roman" w:hAnsi="Times New Roman"/>
                <w:b/>
                <w:color w:val="0D0D0D"/>
                <w:sz w:val="28"/>
                <w:szCs w:val="28"/>
              </w:rPr>
            </w:pPr>
            <w:r w:rsidRPr="00DA7CEA">
              <w:rPr>
                <w:rFonts w:ascii="Times New Roman" w:hAnsi="Times New Roman"/>
                <w:b/>
                <w:color w:val="0D0D0D"/>
                <w:sz w:val="28"/>
                <w:szCs w:val="28"/>
                <w:shd w:val="clear" w:color="auto" w:fill="FFFFFF"/>
              </w:rPr>
              <w:t>Câu 2.</w:t>
            </w:r>
            <w:r w:rsidRPr="00DA7CEA">
              <w:rPr>
                <w:rFonts w:ascii="Times New Roman" w:hAnsi="Times New Roman"/>
                <w:color w:val="0D0D0D"/>
                <w:sz w:val="28"/>
                <w:szCs w:val="28"/>
                <w:shd w:val="clear" w:color="auto" w:fill="FFFFFF"/>
              </w:rPr>
              <w:t xml:space="preserve"> </w:t>
            </w:r>
            <w:r w:rsidRPr="00DA7CEA">
              <w:rPr>
                <w:rStyle w:val="Strong"/>
                <w:rFonts w:ascii="Times New Roman" w:hAnsi="Times New Roman"/>
                <w:b w:val="0"/>
                <w:color w:val="0D0D0D"/>
                <w:sz w:val="28"/>
                <w:szCs w:val="28"/>
                <w:shd w:val="clear" w:color="auto" w:fill="FFFFFF"/>
              </w:rPr>
              <w:t>Cảnh vật quanh ngôi nhà của người mẹ hiện lên qua những hình ảnh nào?</w:t>
            </w:r>
            <w:r w:rsidRPr="00DA7CEA">
              <w:rPr>
                <w:rStyle w:val="Strong"/>
                <w:rFonts w:ascii="Times New Roman" w:hAnsi="Times New Roman"/>
                <w:color w:val="0D0D0D"/>
                <w:sz w:val="28"/>
                <w:szCs w:val="28"/>
                <w:shd w:val="clear" w:color="auto" w:fill="FFFFFF"/>
              </w:rPr>
              <w:t xml:space="preserve"> </w:t>
            </w:r>
            <w:r w:rsidRPr="00DA7CEA">
              <w:rPr>
                <w:rFonts w:ascii="Times New Roman" w:hAnsi="Times New Roman"/>
                <w:color w:val="0D0D0D"/>
                <w:sz w:val="28"/>
                <w:szCs w:val="28"/>
                <w:shd w:val="clear" w:color="auto" w:fill="FFFFFF"/>
              </w:rPr>
              <w:t>Những sự vật đó có đặc điểm chung nào? .</w:t>
            </w:r>
          </w:p>
          <w:p w14:paraId="1D1506C8" w14:textId="77777777" w:rsidR="008259A5" w:rsidRPr="00DA7CEA" w:rsidRDefault="008259A5" w:rsidP="00EA1414">
            <w:pPr>
              <w:ind w:left="-90"/>
              <w:rPr>
                <w:rFonts w:ascii="Times New Roman" w:hAnsi="Times New Roman"/>
                <w:b/>
                <w:color w:val="0D0D0D"/>
                <w:sz w:val="28"/>
                <w:szCs w:val="28"/>
              </w:rPr>
            </w:pPr>
            <w:r w:rsidRPr="00DA7CEA">
              <w:rPr>
                <w:rFonts w:ascii="Times New Roman" w:hAnsi="Times New Roman"/>
                <w:b/>
                <w:color w:val="0D0D0D"/>
                <w:sz w:val="28"/>
                <w:szCs w:val="28"/>
                <w:shd w:val="clear" w:color="auto" w:fill="FFFFFF"/>
              </w:rPr>
              <w:t>Câu 3.</w:t>
            </w:r>
            <w:r w:rsidRPr="00DA7CEA">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14:paraId="4AB1E2D3" w14:textId="77777777" w:rsidR="008259A5" w:rsidRPr="002E0030" w:rsidRDefault="008259A5" w:rsidP="00EA1414">
            <w:pPr>
              <w:ind w:left="-90"/>
              <w:rPr>
                <w:rFonts w:ascii="Times New Roman" w:hAnsi="Times New Roman"/>
                <w:color w:val="0D0D0D"/>
                <w:sz w:val="28"/>
                <w:szCs w:val="28"/>
              </w:rPr>
            </w:pPr>
            <w:r w:rsidRPr="00DA7CEA">
              <w:rPr>
                <w:rFonts w:ascii="Times New Roman" w:hAnsi="Times New Roman"/>
                <w:b/>
                <w:color w:val="0D0D0D"/>
                <w:sz w:val="28"/>
                <w:szCs w:val="28"/>
              </w:rPr>
              <w:lastRenderedPageBreak/>
              <w:t>Câu 4</w:t>
            </w:r>
            <w:r w:rsidRPr="00DA7CEA">
              <w:rPr>
                <w:rFonts w:ascii="Times New Roman" w:hAnsi="Times New Roman"/>
                <w:color w:val="0D0D0D"/>
                <w:sz w:val="28"/>
                <w:szCs w:val="28"/>
              </w:rPr>
              <w:t>. Từ tình cảm của người con dành cho mẹ trong đoạn trích trên, em hãy rút ra thông điệp cho bản thân.</w:t>
            </w:r>
          </w:p>
        </w:tc>
      </w:tr>
    </w:tbl>
    <w:p w14:paraId="2AC9E6E3" w14:textId="77777777" w:rsidR="008259A5" w:rsidRPr="00DA7CEA" w:rsidRDefault="008259A5" w:rsidP="008259A5">
      <w:pPr>
        <w:ind w:left="-90"/>
        <w:jc w:val="center"/>
        <w:rPr>
          <w:rFonts w:ascii="Times New Roman" w:hAnsi="Times New Roman"/>
          <w:b/>
          <w:color w:val="0D0D0D"/>
          <w:sz w:val="28"/>
          <w:szCs w:val="28"/>
        </w:rPr>
      </w:pPr>
      <w:r w:rsidRPr="00DA7CEA">
        <w:rPr>
          <w:rFonts w:ascii="Times New Roman" w:hAnsi="Times New Roman"/>
          <w:b/>
          <w:color w:val="0D0D0D"/>
          <w:sz w:val="28"/>
          <w:szCs w:val="28"/>
        </w:rPr>
        <w:lastRenderedPageBreak/>
        <w:t>Gợi ý làm bài</w:t>
      </w:r>
    </w:p>
    <w:p w14:paraId="1EAB65CA" w14:textId="77777777" w:rsidR="008259A5" w:rsidRPr="00DA7CEA" w:rsidRDefault="008259A5" w:rsidP="008259A5">
      <w:pPr>
        <w:ind w:left="-90"/>
        <w:rPr>
          <w:rFonts w:ascii="Times New Roman" w:hAnsi="Times New Roman"/>
          <w:color w:val="0D0D0D"/>
          <w:sz w:val="28"/>
          <w:szCs w:val="28"/>
        </w:rPr>
      </w:pPr>
      <w:r w:rsidRPr="00DA7CEA">
        <w:rPr>
          <w:rFonts w:ascii="Times New Roman" w:hAnsi="Times New Roman"/>
          <w:b/>
          <w:color w:val="0D0D0D"/>
          <w:sz w:val="28"/>
          <w:szCs w:val="28"/>
        </w:rPr>
        <w:t xml:space="preserve">Câu 1. </w:t>
      </w:r>
      <w:r w:rsidRPr="00DA7CEA">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14:paraId="306CA943" w14:textId="77777777" w:rsidR="008259A5" w:rsidRPr="00DA7CEA" w:rsidRDefault="008259A5" w:rsidP="008259A5">
      <w:pPr>
        <w:ind w:left="-90"/>
        <w:jc w:val="center"/>
        <w:rPr>
          <w:rFonts w:ascii="Times New Roman" w:hAnsi="Times New Roman"/>
          <w:i/>
          <w:color w:val="0D0D0D"/>
          <w:sz w:val="28"/>
          <w:szCs w:val="28"/>
          <w:shd w:val="clear" w:color="auto" w:fill="FCFCFC"/>
        </w:rPr>
      </w:pPr>
      <w:r w:rsidRPr="00DA7CEA">
        <w:rPr>
          <w:rFonts w:ascii="Times New Roman" w:hAnsi="Times New Roman"/>
          <w:i/>
          <w:color w:val="0D0D0D"/>
          <w:sz w:val="28"/>
          <w:szCs w:val="28"/>
          <w:shd w:val="clear" w:color="auto" w:fill="FCFCFC"/>
        </w:rPr>
        <w:t xml:space="preserve">Áo tơi qua buổi cày </w:t>
      </w:r>
      <w:r w:rsidRPr="00DA7CEA">
        <w:rPr>
          <w:rFonts w:ascii="Times New Roman" w:hAnsi="Times New Roman"/>
          <w:b/>
          <w:i/>
          <w:color w:val="0D0D0D"/>
          <w:sz w:val="28"/>
          <w:szCs w:val="28"/>
          <w:shd w:val="clear" w:color="auto" w:fill="FCFCFC"/>
        </w:rPr>
        <w:t>bừa</w:t>
      </w:r>
      <w:r w:rsidRPr="00DA7CEA">
        <w:rPr>
          <w:rFonts w:ascii="Times New Roman" w:hAnsi="Times New Roman"/>
          <w:i/>
          <w:color w:val="0D0D0D"/>
          <w:sz w:val="28"/>
          <w:szCs w:val="28"/>
        </w:rPr>
        <w:br/>
      </w:r>
      <w:r w:rsidRPr="00DA7CEA">
        <w:rPr>
          <w:rFonts w:ascii="Times New Roman" w:hAnsi="Times New Roman"/>
          <w:i/>
          <w:color w:val="0D0D0D"/>
          <w:sz w:val="28"/>
          <w:szCs w:val="28"/>
          <w:shd w:val="clear" w:color="auto" w:fill="FCFCFC"/>
        </w:rPr>
        <w:t xml:space="preserve">Giờ còn lủn củn khoác </w:t>
      </w:r>
      <w:r w:rsidRPr="00DA7CEA">
        <w:rPr>
          <w:rFonts w:ascii="Times New Roman" w:hAnsi="Times New Roman"/>
          <w:b/>
          <w:i/>
          <w:color w:val="0D0D0D"/>
          <w:sz w:val="28"/>
          <w:szCs w:val="28"/>
          <w:shd w:val="clear" w:color="auto" w:fill="FCFCFC"/>
        </w:rPr>
        <w:t>hờ</w:t>
      </w:r>
      <w:r w:rsidRPr="00DA7CEA">
        <w:rPr>
          <w:rFonts w:ascii="Times New Roman" w:hAnsi="Times New Roman"/>
          <w:i/>
          <w:color w:val="0D0D0D"/>
          <w:sz w:val="28"/>
          <w:szCs w:val="28"/>
          <w:shd w:val="clear" w:color="auto" w:fill="FCFCFC"/>
        </w:rPr>
        <w:t xml:space="preserve"> người rơm.</w:t>
      </w:r>
    </w:p>
    <w:p w14:paraId="53A62FA1" w14:textId="77777777" w:rsidR="008259A5" w:rsidRPr="00DA7CEA" w:rsidRDefault="008259A5" w:rsidP="008259A5">
      <w:pPr>
        <w:ind w:left="-90"/>
        <w:rPr>
          <w:rFonts w:ascii="Times New Roman" w:hAnsi="Times New Roman"/>
          <w:b/>
          <w:color w:val="0D0D0D"/>
          <w:sz w:val="28"/>
          <w:szCs w:val="28"/>
        </w:rPr>
      </w:pPr>
      <w:r w:rsidRPr="00DA7CEA">
        <w:rPr>
          <w:rFonts w:ascii="Times New Roman" w:hAnsi="Times New Roman"/>
          <w:b/>
          <w:color w:val="0D0D0D"/>
          <w:sz w:val="28"/>
          <w:szCs w:val="28"/>
        </w:rPr>
        <w:t xml:space="preserve">Câu 2: </w:t>
      </w:r>
      <w:r w:rsidRPr="00DA7CEA">
        <w:rPr>
          <w:rFonts w:ascii="Times New Roman" w:hAnsi="Times New Roman"/>
          <w:color w:val="0D0D0D"/>
          <w:sz w:val="28"/>
          <w:szCs w:val="28"/>
        </w:rPr>
        <w:t>Cảnh vật của ngôi nhà được hiên lên qua những hình ảnh:</w:t>
      </w:r>
    </w:p>
    <w:p w14:paraId="297E077C" w14:textId="77777777" w:rsidR="008259A5" w:rsidRPr="00DA7CEA" w:rsidRDefault="008259A5" w:rsidP="008259A5">
      <w:pPr>
        <w:pStyle w:val="NormalWeb"/>
        <w:shd w:val="clear" w:color="auto" w:fill="FFFFFF"/>
        <w:spacing w:before="0" w:beforeAutospacing="0" w:after="0" w:afterAutospacing="0"/>
        <w:ind w:left="-90"/>
        <w:rPr>
          <w:color w:val="0D0D0D"/>
          <w:sz w:val="28"/>
          <w:szCs w:val="28"/>
        </w:rPr>
      </w:pPr>
      <w:r>
        <w:rPr>
          <w:color w:val="0D0D0D"/>
          <w:sz w:val="28"/>
          <w:szCs w:val="28"/>
        </w:rPr>
        <w:t>+ C</w:t>
      </w:r>
      <w:r w:rsidRPr="00DA7CEA">
        <w:rPr>
          <w:color w:val="0D0D0D"/>
          <w:sz w:val="28"/>
          <w:szCs w:val="28"/>
        </w:rPr>
        <w:t>hum tương đã đậy.</w:t>
      </w:r>
    </w:p>
    <w:p w14:paraId="62F1EB46" w14:textId="77777777" w:rsidR="008259A5" w:rsidRPr="00DA7CEA" w:rsidRDefault="008259A5" w:rsidP="008259A5">
      <w:pPr>
        <w:pStyle w:val="NormalWeb"/>
        <w:shd w:val="clear" w:color="auto" w:fill="FFFFFF"/>
        <w:spacing w:before="0" w:beforeAutospacing="0" w:after="0" w:afterAutospacing="0"/>
        <w:ind w:left="-90"/>
        <w:rPr>
          <w:color w:val="0D0D0D"/>
          <w:sz w:val="28"/>
          <w:szCs w:val="28"/>
        </w:rPr>
      </w:pPr>
      <w:r>
        <w:rPr>
          <w:color w:val="0D0D0D"/>
          <w:sz w:val="28"/>
          <w:szCs w:val="28"/>
        </w:rPr>
        <w:t>+ Á</w:t>
      </w:r>
      <w:r w:rsidRPr="00DA7CEA">
        <w:rPr>
          <w:color w:val="0D0D0D"/>
          <w:sz w:val="28"/>
          <w:szCs w:val="28"/>
        </w:rPr>
        <w:t>o tơi lủn củn.</w:t>
      </w:r>
    </w:p>
    <w:p w14:paraId="75DBC45A" w14:textId="77777777" w:rsidR="008259A5" w:rsidRPr="00DA7CEA" w:rsidRDefault="008259A5" w:rsidP="008259A5">
      <w:pPr>
        <w:pStyle w:val="NormalWeb"/>
        <w:shd w:val="clear" w:color="auto" w:fill="FFFFFF"/>
        <w:spacing w:before="0" w:beforeAutospacing="0" w:after="0" w:afterAutospacing="0"/>
        <w:ind w:left="-90"/>
        <w:rPr>
          <w:color w:val="0D0D0D"/>
          <w:sz w:val="28"/>
          <w:szCs w:val="28"/>
        </w:rPr>
      </w:pPr>
      <w:r>
        <w:rPr>
          <w:color w:val="0D0D0D"/>
          <w:sz w:val="28"/>
          <w:szCs w:val="28"/>
        </w:rPr>
        <w:t>+ N</w:t>
      </w:r>
      <w:r w:rsidRPr="00DA7CEA">
        <w:rPr>
          <w:color w:val="0D0D0D"/>
          <w:sz w:val="28"/>
          <w:szCs w:val="28"/>
        </w:rPr>
        <w:t>ón mê ngồi dầm mưa.</w:t>
      </w:r>
    </w:p>
    <w:p w14:paraId="0B08AE6E" w14:textId="77777777" w:rsidR="008259A5" w:rsidRPr="00DA7CEA" w:rsidRDefault="008259A5" w:rsidP="008259A5">
      <w:pPr>
        <w:pStyle w:val="NormalWeb"/>
        <w:shd w:val="clear" w:color="auto" w:fill="FFFFFF"/>
        <w:spacing w:before="0" w:beforeAutospacing="0" w:after="0" w:afterAutospacing="0"/>
        <w:ind w:left="-90"/>
        <w:rPr>
          <w:color w:val="0D0D0D"/>
          <w:sz w:val="28"/>
          <w:szCs w:val="28"/>
        </w:rPr>
      </w:pPr>
      <w:r>
        <w:rPr>
          <w:color w:val="0D0D0D"/>
          <w:sz w:val="28"/>
          <w:szCs w:val="28"/>
        </w:rPr>
        <w:t>+ Đ</w:t>
      </w:r>
      <w:r w:rsidRPr="00DA7CEA">
        <w:rPr>
          <w:color w:val="0D0D0D"/>
          <w:sz w:val="28"/>
          <w:szCs w:val="28"/>
        </w:rPr>
        <w:t>àn gà, cái nơm hỏng vành.</w:t>
      </w:r>
    </w:p>
    <w:p w14:paraId="67185DA4" w14:textId="77777777" w:rsidR="008259A5" w:rsidRPr="00DA7CEA" w:rsidRDefault="008259A5" w:rsidP="008259A5">
      <w:pPr>
        <w:ind w:left="-90"/>
        <w:rPr>
          <w:rFonts w:ascii="Times New Roman" w:hAnsi="Times New Roman"/>
          <w:b/>
          <w:color w:val="0D0D0D"/>
          <w:sz w:val="28"/>
          <w:szCs w:val="28"/>
        </w:rPr>
      </w:pPr>
      <w:r w:rsidRPr="00DA7CEA">
        <w:rPr>
          <w:rFonts w:ascii="Times New Roman" w:hAnsi="Times New Roman"/>
          <w:color w:val="0D0D0D"/>
          <w:sz w:val="28"/>
          <w:szCs w:val="28"/>
        </w:rPr>
        <w:t>→ Tất cả các sự vật đều gần gũi, có vẻ cũ kĩ, xấu xí, không trọn vẹn.</w:t>
      </w:r>
    </w:p>
    <w:p w14:paraId="2CCD58D0" w14:textId="77777777" w:rsidR="008259A5" w:rsidRPr="00DA7CEA" w:rsidRDefault="008259A5" w:rsidP="008259A5">
      <w:pPr>
        <w:ind w:left="-90"/>
        <w:jc w:val="both"/>
        <w:rPr>
          <w:rFonts w:ascii="Times New Roman" w:hAnsi="Times New Roman"/>
          <w:b/>
          <w:color w:val="0D0D0D"/>
          <w:sz w:val="28"/>
          <w:szCs w:val="28"/>
        </w:rPr>
      </w:pPr>
      <w:r w:rsidRPr="00DA7CEA">
        <w:rPr>
          <w:rFonts w:ascii="Times New Roman" w:hAnsi="Times New Roman"/>
          <w:b/>
          <w:color w:val="0D0D0D"/>
          <w:sz w:val="28"/>
          <w:szCs w:val="28"/>
        </w:rPr>
        <w:t xml:space="preserve">Câu 3: </w:t>
      </w:r>
    </w:p>
    <w:p w14:paraId="5CD4DD2E" w14:textId="77777777" w:rsidR="008259A5" w:rsidRPr="00DA7CEA" w:rsidRDefault="008259A5" w:rsidP="008259A5">
      <w:pPr>
        <w:pStyle w:val="ListParagraph"/>
        <w:ind w:left="-90"/>
        <w:jc w:val="both"/>
        <w:rPr>
          <w:rFonts w:ascii="Times New Roman" w:hAnsi="Times New Roman"/>
          <w:color w:val="0D0D0D"/>
          <w:sz w:val="28"/>
          <w:szCs w:val="28"/>
        </w:rPr>
      </w:pPr>
      <w:r>
        <w:rPr>
          <w:rFonts w:ascii="Times New Roman" w:hAnsi="Times New Roman"/>
          <w:color w:val="0D0D0D"/>
          <w:sz w:val="28"/>
          <w:szCs w:val="28"/>
        </w:rPr>
        <w:t>-</w:t>
      </w:r>
      <w:r w:rsidRPr="00DA7CEA">
        <w:rPr>
          <w:rFonts w:ascii="Times New Roman" w:hAnsi="Times New Roman"/>
          <w:color w:val="0D0D0D"/>
          <w:sz w:val="28"/>
          <w:szCs w:val="28"/>
        </w:rPr>
        <w:t xml:space="preserve"> Các từ láy: </w:t>
      </w:r>
      <w:r w:rsidRPr="00DA7CEA">
        <w:rPr>
          <w:rFonts w:ascii="Times New Roman" w:hAnsi="Times New Roman"/>
          <w:i/>
          <w:color w:val="0D0D0D"/>
          <w:sz w:val="28"/>
          <w:szCs w:val="28"/>
        </w:rPr>
        <w:t>nghẹn ngào, rưng rưng</w:t>
      </w:r>
    </w:p>
    <w:p w14:paraId="6D3621B3" w14:textId="77777777" w:rsidR="008259A5" w:rsidRPr="00DA7CEA" w:rsidRDefault="008259A5" w:rsidP="008259A5">
      <w:pPr>
        <w:pStyle w:val="ListParagraph"/>
        <w:ind w:left="-90"/>
        <w:jc w:val="both"/>
        <w:rPr>
          <w:rFonts w:ascii="Times New Roman" w:hAnsi="Times New Roman"/>
          <w:color w:val="0D0D0D"/>
          <w:sz w:val="28"/>
          <w:szCs w:val="28"/>
        </w:rPr>
      </w:pPr>
      <w:r>
        <w:rPr>
          <w:rFonts w:ascii="Times New Roman" w:hAnsi="Times New Roman"/>
          <w:color w:val="0D0D0D"/>
          <w:sz w:val="28"/>
          <w:szCs w:val="28"/>
        </w:rPr>
        <w:t xml:space="preserve">- </w:t>
      </w:r>
      <w:r w:rsidRPr="00DA7CEA">
        <w:rPr>
          <w:rFonts w:ascii="Times New Roman" w:hAnsi="Times New Roman"/>
          <w:color w:val="0D0D0D"/>
          <w:sz w:val="28"/>
          <w:szCs w:val="28"/>
        </w:rPr>
        <w:t xml:space="preserve">Ý nghĩa: Diễn tả tinh cảm xúc động, chan chứa yêu thương của người con xa nhà khi về thăm mẹ. </w:t>
      </w:r>
    </w:p>
    <w:p w14:paraId="50B7B0C2" w14:textId="77777777" w:rsidR="008259A5" w:rsidRPr="00DA7CEA" w:rsidRDefault="008259A5" w:rsidP="008259A5">
      <w:pPr>
        <w:ind w:left="-90"/>
        <w:jc w:val="both"/>
        <w:rPr>
          <w:rFonts w:ascii="Times New Roman" w:hAnsi="Times New Roman"/>
          <w:b/>
          <w:color w:val="0D0D0D"/>
          <w:sz w:val="28"/>
          <w:szCs w:val="28"/>
        </w:rPr>
      </w:pPr>
      <w:r w:rsidRPr="00DA7CEA">
        <w:rPr>
          <w:rFonts w:ascii="Times New Roman" w:hAnsi="Times New Roman"/>
          <w:b/>
          <w:color w:val="0D0D0D"/>
          <w:sz w:val="28"/>
          <w:szCs w:val="28"/>
        </w:rPr>
        <w:t xml:space="preserve">Câu 4: </w:t>
      </w:r>
    </w:p>
    <w:p w14:paraId="3204EF80" w14:textId="77777777" w:rsidR="008259A5" w:rsidRPr="00DA7CEA" w:rsidRDefault="008259A5" w:rsidP="008259A5">
      <w:pPr>
        <w:pStyle w:val="ListParagraph"/>
        <w:ind w:left="-90"/>
        <w:jc w:val="both"/>
        <w:rPr>
          <w:rFonts w:ascii="Times New Roman" w:hAnsi="Times New Roman"/>
          <w:color w:val="0D0D0D"/>
          <w:sz w:val="28"/>
          <w:szCs w:val="28"/>
        </w:rPr>
      </w:pPr>
      <w:r>
        <w:rPr>
          <w:rFonts w:ascii="Times New Roman" w:hAnsi="Times New Roman"/>
          <w:color w:val="0D0D0D"/>
          <w:sz w:val="28"/>
          <w:szCs w:val="28"/>
        </w:rPr>
        <w:t xml:space="preserve">- </w:t>
      </w:r>
      <w:r w:rsidRPr="00DA7CEA">
        <w:rPr>
          <w:rFonts w:ascii="Times New Roman" w:hAnsi="Times New Roman"/>
          <w:color w:val="0D0D0D"/>
          <w:sz w:val="28"/>
          <w:szCs w:val="28"/>
        </w:rPr>
        <w:t>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14:paraId="0264BFFF" w14:textId="77777777" w:rsidR="008259A5" w:rsidRPr="0007030A" w:rsidRDefault="008259A5" w:rsidP="008259A5">
      <w:pPr>
        <w:jc w:val="both"/>
        <w:rPr>
          <w:rFonts w:ascii="Times New Roman" w:hAnsi="Times New Roman"/>
          <w:color w:val="0D0D0D"/>
          <w:sz w:val="28"/>
          <w:szCs w:val="28"/>
        </w:rPr>
      </w:pPr>
      <w:r>
        <w:rPr>
          <w:rFonts w:ascii="Times New Roman" w:hAnsi="Times New Roman"/>
          <w:color w:val="0D0D0D"/>
          <w:sz w:val="28"/>
          <w:szCs w:val="28"/>
        </w:rPr>
        <w:t>-</w:t>
      </w:r>
      <w:r w:rsidRPr="0007030A">
        <w:rPr>
          <w:rFonts w:ascii="Times New Roman" w:hAnsi="Times New Roman"/>
          <w:color w:val="0D0D0D"/>
          <w:sz w:val="28"/>
          <w:szCs w:val="28"/>
        </w:rPr>
        <w:t xml:space="preserve"> Qua đoạn trích, em thấy bản thân mình cần phải biết quý trọng quãng thời gian được sống bên gia đình, bố mẹ. Bản thân em cũng sẽ cố gắng trở thành người con ngoan để bố mẹ vui lòng.</w:t>
      </w:r>
    </w:p>
    <w:p w14:paraId="6E26397B" w14:textId="77777777" w:rsidR="008259A5" w:rsidRPr="00DA7CEA" w:rsidRDefault="008259A5" w:rsidP="008259A5">
      <w:pPr>
        <w:pStyle w:val="ListParagraph"/>
        <w:ind w:right="48"/>
        <w:jc w:val="center"/>
        <w:rPr>
          <w:rFonts w:ascii="Times New Roman" w:eastAsia="Times New Roman" w:hAnsi="Times New Roman"/>
          <w:b/>
          <w:sz w:val="28"/>
          <w:szCs w:val="28"/>
          <w:lang w:eastAsia="en-US"/>
        </w:rPr>
      </w:pPr>
      <w:r w:rsidRPr="00DA7CEA">
        <w:rPr>
          <w:rFonts w:ascii="Times New Roman" w:eastAsia="Times New Roman" w:hAnsi="Times New Roman"/>
          <w:b/>
          <w:sz w:val="28"/>
          <w:szCs w:val="28"/>
          <w:lang w:eastAsia="en-US"/>
        </w:rPr>
        <w:t xml:space="preserve">PHIẾU HỌC TẬP SỐ </w:t>
      </w:r>
      <w:r>
        <w:rPr>
          <w:rFonts w:ascii="Times New Roman" w:eastAsia="Times New Roman" w:hAnsi="Times New Roman"/>
          <w:b/>
          <w:sz w:val="28"/>
          <w:szCs w:val="28"/>
          <w:lang w:eastAsia="en-US"/>
        </w:rPr>
        <w:t>3</w:t>
      </w:r>
    </w:p>
    <w:tbl>
      <w:tblPr>
        <w:tblStyle w:val="TableGrid"/>
        <w:tblW w:w="0" w:type="auto"/>
        <w:tblLook w:val="04A0" w:firstRow="1" w:lastRow="0" w:firstColumn="1" w:lastColumn="0" w:noHBand="0" w:noVBand="1"/>
      </w:tblPr>
      <w:tblGrid>
        <w:gridCol w:w="10728"/>
      </w:tblGrid>
      <w:tr w:rsidR="008259A5" w14:paraId="52BA6481" w14:textId="77777777" w:rsidTr="00EA1414">
        <w:tc>
          <w:tcPr>
            <w:tcW w:w="10728" w:type="dxa"/>
          </w:tcPr>
          <w:p w14:paraId="4B780518" w14:textId="77777777" w:rsidR="008259A5" w:rsidRPr="00146388" w:rsidRDefault="008259A5" w:rsidP="00EA1414">
            <w:pPr>
              <w:shd w:val="clear" w:color="auto" w:fill="FFFFFF"/>
              <w:textAlignment w:val="baseline"/>
              <w:rPr>
                <w:rFonts w:ascii="Times New Roman" w:hAnsi="Times New Roman"/>
                <w:b/>
                <w:iCs/>
                <w:sz w:val="28"/>
                <w:szCs w:val="28"/>
                <w:bdr w:val="none" w:sz="0" w:space="0" w:color="auto" w:frame="1"/>
              </w:rPr>
            </w:pPr>
            <w:r w:rsidRPr="00146388">
              <w:rPr>
                <w:rFonts w:ascii="Times New Roman" w:hAnsi="Times New Roman"/>
                <w:b/>
                <w:iCs/>
                <w:sz w:val="28"/>
                <w:szCs w:val="28"/>
                <w:bdr w:val="none" w:sz="0" w:space="0" w:color="auto" w:frame="1"/>
              </w:rPr>
              <w:t>Đọc ngữ liệu sau rồi thực hiện các yêu cầu:</w:t>
            </w:r>
          </w:p>
          <w:p w14:paraId="5668395E" w14:textId="77777777" w:rsidR="008259A5" w:rsidRPr="0007030A" w:rsidRDefault="008259A5" w:rsidP="00EA1414">
            <w:pPr>
              <w:shd w:val="clear" w:color="auto" w:fill="FFFFFF"/>
              <w:ind w:firstLine="2880"/>
              <w:textAlignment w:val="baseline"/>
              <w:rPr>
                <w:rFonts w:ascii="Times New Roman" w:hAnsi="Times New Roman"/>
                <w:sz w:val="28"/>
                <w:szCs w:val="28"/>
              </w:rPr>
            </w:pPr>
            <w:r w:rsidRPr="00146388">
              <w:rPr>
                <w:rFonts w:ascii="Times New Roman" w:hAnsi="Times New Roman"/>
                <w:i/>
                <w:iCs/>
                <w:sz w:val="28"/>
                <w:szCs w:val="28"/>
                <w:bdr w:val="none" w:sz="0" w:space="0" w:color="auto" w:frame="1"/>
              </w:rPr>
              <w:t xml:space="preserve">         </w:t>
            </w:r>
            <w:r w:rsidRPr="0007030A">
              <w:rPr>
                <w:rFonts w:ascii="Times New Roman" w:hAnsi="Times New Roman"/>
                <w:i/>
                <w:iCs/>
                <w:sz w:val="28"/>
                <w:szCs w:val="28"/>
                <w:bdr w:val="none" w:sz="0" w:space="0" w:color="auto" w:frame="1"/>
              </w:rPr>
              <w:t>Mẹ ta không có yếm đào</w:t>
            </w:r>
          </w:p>
          <w:p w14:paraId="776DA835" w14:textId="77777777" w:rsidR="008259A5" w:rsidRPr="0007030A" w:rsidRDefault="008259A5" w:rsidP="00EA1414">
            <w:pPr>
              <w:shd w:val="clear" w:color="auto" w:fill="FFFFFF"/>
              <w:ind w:firstLine="2880"/>
              <w:textAlignment w:val="baseline"/>
              <w:rPr>
                <w:rFonts w:ascii="Times New Roman" w:hAnsi="Times New Roman"/>
                <w:sz w:val="28"/>
                <w:szCs w:val="28"/>
              </w:rPr>
            </w:pPr>
            <w:r>
              <w:rPr>
                <w:rFonts w:ascii="Times New Roman" w:hAnsi="Times New Roman"/>
                <w:i/>
                <w:iCs/>
                <w:sz w:val="28"/>
                <w:szCs w:val="28"/>
                <w:bdr w:val="none" w:sz="0" w:space="0" w:color="auto" w:frame="1"/>
              </w:rPr>
              <w:t>N</w:t>
            </w:r>
            <w:r w:rsidRPr="0007030A">
              <w:rPr>
                <w:rFonts w:ascii="Times New Roman" w:hAnsi="Times New Roman"/>
                <w:i/>
                <w:iCs/>
                <w:sz w:val="28"/>
                <w:szCs w:val="28"/>
                <w:bdr w:val="none" w:sz="0" w:space="0" w:color="auto" w:frame="1"/>
              </w:rPr>
              <w:t>ón mê thay nón quai thao đội đầu</w:t>
            </w:r>
          </w:p>
          <w:p w14:paraId="44DAEA05" w14:textId="77777777" w:rsidR="008259A5" w:rsidRPr="0007030A" w:rsidRDefault="008259A5" w:rsidP="00EA1414">
            <w:pPr>
              <w:shd w:val="clear" w:color="auto" w:fill="FFFFFF"/>
              <w:ind w:firstLine="2880"/>
              <w:textAlignment w:val="baseline"/>
              <w:rPr>
                <w:rFonts w:ascii="Times New Roman" w:hAnsi="Times New Roman"/>
                <w:sz w:val="28"/>
                <w:szCs w:val="28"/>
              </w:rPr>
            </w:pPr>
            <w:r>
              <w:rPr>
                <w:rFonts w:ascii="Times New Roman" w:hAnsi="Times New Roman"/>
                <w:i/>
                <w:iCs/>
                <w:sz w:val="28"/>
                <w:szCs w:val="28"/>
                <w:bdr w:val="none" w:sz="0" w:space="0" w:color="auto" w:frame="1"/>
              </w:rPr>
              <w:t xml:space="preserve">      R</w:t>
            </w:r>
            <w:r w:rsidRPr="0007030A">
              <w:rPr>
                <w:rFonts w:ascii="Times New Roman" w:hAnsi="Times New Roman"/>
                <w:i/>
                <w:iCs/>
                <w:sz w:val="28"/>
                <w:szCs w:val="28"/>
                <w:bdr w:val="none" w:sz="0" w:space="0" w:color="auto" w:frame="1"/>
              </w:rPr>
              <w:t>ối ren tay bí tay bầu</w:t>
            </w:r>
          </w:p>
          <w:p w14:paraId="1D50A9E5" w14:textId="77777777" w:rsidR="008259A5" w:rsidRPr="0007030A" w:rsidRDefault="008259A5" w:rsidP="00EA1414">
            <w:pPr>
              <w:shd w:val="clear" w:color="auto" w:fill="FFFFFF"/>
              <w:ind w:firstLine="2880"/>
              <w:textAlignment w:val="baseline"/>
              <w:rPr>
                <w:rFonts w:ascii="Times New Roman" w:hAnsi="Times New Roman"/>
                <w:i/>
                <w:iCs/>
                <w:sz w:val="28"/>
                <w:szCs w:val="28"/>
                <w:bdr w:val="none" w:sz="0" w:space="0" w:color="auto" w:frame="1"/>
              </w:rPr>
            </w:pPr>
            <w:r>
              <w:rPr>
                <w:rFonts w:ascii="Times New Roman" w:hAnsi="Times New Roman"/>
                <w:i/>
                <w:iCs/>
                <w:sz w:val="28"/>
                <w:szCs w:val="28"/>
                <w:bdr w:val="none" w:sz="0" w:space="0" w:color="auto" w:frame="1"/>
              </w:rPr>
              <w:t>V</w:t>
            </w:r>
            <w:r w:rsidRPr="0007030A">
              <w:rPr>
                <w:rFonts w:ascii="Times New Roman" w:hAnsi="Times New Roman"/>
                <w:i/>
                <w:iCs/>
                <w:sz w:val="28"/>
                <w:szCs w:val="28"/>
                <w:bdr w:val="none" w:sz="0" w:space="0" w:color="auto" w:frame="1"/>
              </w:rPr>
              <w:t>áy nhuộm bùn áo nhuộm nâu bốn mùa</w:t>
            </w:r>
          </w:p>
          <w:p w14:paraId="3A927522" w14:textId="77777777" w:rsidR="008259A5" w:rsidRPr="0007030A" w:rsidRDefault="008259A5" w:rsidP="00EA1414">
            <w:pPr>
              <w:shd w:val="clear" w:color="auto" w:fill="FFFFFF"/>
              <w:ind w:firstLine="2880"/>
              <w:textAlignment w:val="baseline"/>
              <w:rPr>
                <w:rFonts w:ascii="Times New Roman" w:hAnsi="Times New Roman"/>
                <w:sz w:val="28"/>
                <w:szCs w:val="28"/>
              </w:rPr>
            </w:pPr>
          </w:p>
          <w:p w14:paraId="1FA46302" w14:textId="77777777" w:rsidR="008259A5" w:rsidRPr="0007030A" w:rsidRDefault="008259A5" w:rsidP="00EA1414">
            <w:pPr>
              <w:shd w:val="clear" w:color="auto" w:fill="FFFFFF"/>
              <w:ind w:firstLine="2880"/>
              <w:textAlignment w:val="baseline"/>
              <w:rPr>
                <w:rFonts w:ascii="Times New Roman" w:hAnsi="Times New Roman"/>
                <w:sz w:val="28"/>
                <w:szCs w:val="28"/>
              </w:rPr>
            </w:pPr>
            <w:r>
              <w:rPr>
                <w:rFonts w:ascii="Times New Roman" w:hAnsi="Times New Roman"/>
                <w:i/>
                <w:iCs/>
                <w:sz w:val="28"/>
                <w:szCs w:val="28"/>
                <w:bdr w:val="none" w:sz="0" w:space="0" w:color="auto" w:frame="1"/>
              </w:rPr>
              <w:t xml:space="preserve">        </w:t>
            </w:r>
            <w:r w:rsidRPr="0007030A">
              <w:rPr>
                <w:rFonts w:ascii="Times New Roman" w:hAnsi="Times New Roman"/>
                <w:i/>
                <w:iCs/>
                <w:sz w:val="28"/>
                <w:szCs w:val="28"/>
                <w:bdr w:val="none" w:sz="0" w:space="0" w:color="auto" w:frame="1"/>
              </w:rPr>
              <w:t>Cái cò…sung chát đào chua…</w:t>
            </w:r>
          </w:p>
          <w:p w14:paraId="00770C69" w14:textId="77777777" w:rsidR="008259A5" w:rsidRPr="0007030A" w:rsidRDefault="008259A5" w:rsidP="00EA1414">
            <w:pPr>
              <w:shd w:val="clear" w:color="auto" w:fill="FFFFFF"/>
              <w:ind w:firstLine="2880"/>
              <w:textAlignment w:val="baseline"/>
              <w:rPr>
                <w:rFonts w:ascii="Times New Roman" w:hAnsi="Times New Roman"/>
                <w:sz w:val="28"/>
                <w:szCs w:val="28"/>
              </w:rPr>
            </w:pPr>
            <w:r>
              <w:rPr>
                <w:rFonts w:ascii="Times New Roman" w:hAnsi="Times New Roman"/>
                <w:i/>
                <w:iCs/>
                <w:sz w:val="28"/>
                <w:szCs w:val="28"/>
                <w:bdr w:val="none" w:sz="0" w:space="0" w:color="auto" w:frame="1"/>
              </w:rPr>
              <w:t>C</w:t>
            </w:r>
            <w:r w:rsidRPr="0007030A">
              <w:rPr>
                <w:rFonts w:ascii="Times New Roman" w:hAnsi="Times New Roman"/>
                <w:i/>
                <w:iCs/>
                <w:sz w:val="28"/>
                <w:szCs w:val="28"/>
                <w:bdr w:val="none" w:sz="0" w:space="0" w:color="auto" w:frame="1"/>
              </w:rPr>
              <w:t>âu ca mẹ hát gió đưa về trời</w:t>
            </w:r>
          </w:p>
          <w:p w14:paraId="7223D2F6" w14:textId="77777777" w:rsidR="008259A5" w:rsidRPr="0007030A" w:rsidRDefault="008259A5" w:rsidP="00EA1414">
            <w:pPr>
              <w:shd w:val="clear" w:color="auto" w:fill="FFFFFF"/>
              <w:ind w:firstLine="2880"/>
              <w:textAlignment w:val="baseline"/>
              <w:rPr>
                <w:rFonts w:ascii="Times New Roman" w:hAnsi="Times New Roman"/>
                <w:sz w:val="28"/>
                <w:szCs w:val="28"/>
              </w:rPr>
            </w:pPr>
            <w:r>
              <w:rPr>
                <w:rFonts w:ascii="Times New Roman" w:hAnsi="Times New Roman"/>
                <w:i/>
                <w:iCs/>
                <w:sz w:val="28"/>
                <w:szCs w:val="28"/>
                <w:bdr w:val="none" w:sz="0" w:space="0" w:color="auto" w:frame="1"/>
              </w:rPr>
              <w:t xml:space="preserve">        T</w:t>
            </w:r>
            <w:r w:rsidRPr="0007030A">
              <w:rPr>
                <w:rFonts w:ascii="Times New Roman" w:hAnsi="Times New Roman"/>
                <w:i/>
                <w:iCs/>
                <w:sz w:val="28"/>
                <w:szCs w:val="28"/>
                <w:bdr w:val="none" w:sz="0" w:space="0" w:color="auto" w:frame="1"/>
              </w:rPr>
              <w:t>a đi trọn kiếp con người</w:t>
            </w:r>
          </w:p>
          <w:p w14:paraId="636117C2" w14:textId="77777777" w:rsidR="008259A5" w:rsidRPr="0007030A" w:rsidRDefault="008259A5" w:rsidP="00EA1414">
            <w:pPr>
              <w:shd w:val="clear" w:color="auto" w:fill="FFFFFF"/>
              <w:ind w:firstLine="2880"/>
              <w:textAlignment w:val="baseline"/>
              <w:rPr>
                <w:rFonts w:ascii="Times New Roman" w:hAnsi="Times New Roman"/>
                <w:sz w:val="28"/>
                <w:szCs w:val="28"/>
              </w:rPr>
            </w:pPr>
            <w:r>
              <w:rPr>
                <w:rFonts w:ascii="Times New Roman" w:hAnsi="Times New Roman"/>
                <w:i/>
                <w:iCs/>
                <w:sz w:val="28"/>
                <w:szCs w:val="28"/>
                <w:bdr w:val="none" w:sz="0" w:space="0" w:color="auto" w:frame="1"/>
              </w:rPr>
              <w:t>C</w:t>
            </w:r>
            <w:r w:rsidRPr="0007030A">
              <w:rPr>
                <w:rFonts w:ascii="Times New Roman" w:hAnsi="Times New Roman"/>
                <w:i/>
                <w:iCs/>
                <w:sz w:val="28"/>
                <w:szCs w:val="28"/>
                <w:bdr w:val="none" w:sz="0" w:space="0" w:color="auto" w:frame="1"/>
              </w:rPr>
              <w:t>ũng không đi hết mấy lời mẹ ru.</w:t>
            </w:r>
          </w:p>
          <w:p w14:paraId="1ED9648A" w14:textId="77777777" w:rsidR="008259A5" w:rsidRPr="0007030A" w:rsidRDefault="008259A5" w:rsidP="00EA1414">
            <w:pPr>
              <w:shd w:val="clear" w:color="auto" w:fill="FFFFFF"/>
              <w:textAlignment w:val="baseline"/>
              <w:rPr>
                <w:rFonts w:ascii="Times New Roman" w:hAnsi="Times New Roman"/>
                <w:sz w:val="28"/>
                <w:szCs w:val="28"/>
              </w:rPr>
            </w:pPr>
            <w:r w:rsidRPr="0007030A">
              <w:rPr>
                <w:rFonts w:ascii="Times New Roman" w:hAnsi="Times New Roman"/>
                <w:i/>
                <w:iCs/>
                <w:sz w:val="28"/>
                <w:szCs w:val="28"/>
                <w:bdr w:val="none" w:sz="0" w:space="0" w:color="auto" w:frame="1"/>
              </w:rPr>
              <w:t xml:space="preserve">                                                  (“Ngồi buồn nhớ mẹ ta xưa” – Nguyễn Duy)</w:t>
            </w:r>
          </w:p>
          <w:p w14:paraId="14F2CDAA" w14:textId="77777777" w:rsidR="008259A5" w:rsidRPr="0007030A" w:rsidRDefault="008259A5" w:rsidP="00EA1414">
            <w:pPr>
              <w:shd w:val="clear" w:color="auto" w:fill="FFFFFF"/>
              <w:textAlignment w:val="baseline"/>
              <w:rPr>
                <w:rFonts w:ascii="Times New Roman" w:hAnsi="Times New Roman"/>
                <w:sz w:val="28"/>
                <w:szCs w:val="28"/>
              </w:rPr>
            </w:pPr>
            <w:r w:rsidRPr="0007030A">
              <w:rPr>
                <w:rFonts w:ascii="Times New Roman" w:hAnsi="Times New Roman"/>
                <w:b/>
                <w:bCs/>
                <w:sz w:val="28"/>
                <w:szCs w:val="28"/>
                <w:bdr w:val="none" w:sz="0" w:space="0" w:color="auto" w:frame="1"/>
              </w:rPr>
              <w:t>Câu 1. </w:t>
            </w:r>
            <w:r w:rsidRPr="0007030A">
              <w:rPr>
                <w:rFonts w:ascii="Times New Roman" w:hAnsi="Times New Roman"/>
                <w:sz w:val="28"/>
                <w:szCs w:val="28"/>
              </w:rPr>
              <w:t>Xác định phương thức biểu đạt chính được sử dụng trong văn bản.</w:t>
            </w:r>
          </w:p>
          <w:p w14:paraId="41C8A9D5" w14:textId="77777777" w:rsidR="008259A5" w:rsidRPr="0007030A" w:rsidRDefault="008259A5" w:rsidP="00EA1414">
            <w:pPr>
              <w:shd w:val="clear" w:color="auto" w:fill="FFFFFF"/>
              <w:textAlignment w:val="baseline"/>
              <w:rPr>
                <w:rFonts w:ascii="Times New Roman" w:hAnsi="Times New Roman"/>
                <w:sz w:val="28"/>
                <w:szCs w:val="28"/>
              </w:rPr>
            </w:pPr>
            <w:r w:rsidRPr="0007030A">
              <w:rPr>
                <w:rFonts w:ascii="Times New Roman" w:hAnsi="Times New Roman"/>
                <w:b/>
                <w:bCs/>
                <w:sz w:val="28"/>
                <w:szCs w:val="28"/>
                <w:bdr w:val="none" w:sz="0" w:space="0" w:color="auto" w:frame="1"/>
              </w:rPr>
              <w:t>Câu 2. </w:t>
            </w:r>
            <w:r w:rsidRPr="0007030A">
              <w:rPr>
                <w:rFonts w:ascii="Times New Roman" w:hAnsi="Times New Roman"/>
                <w:sz w:val="28"/>
                <w:szCs w:val="28"/>
              </w:rPr>
              <w:t>Hình ảnh người mẹ được khắc họa qua những từ ngữ, chi tiết nào?</w:t>
            </w:r>
          </w:p>
          <w:p w14:paraId="4A281743" w14:textId="77777777" w:rsidR="008259A5" w:rsidRPr="0007030A" w:rsidRDefault="008259A5" w:rsidP="00EA1414">
            <w:pPr>
              <w:shd w:val="clear" w:color="auto" w:fill="FFFFFF"/>
              <w:textAlignment w:val="baseline"/>
              <w:rPr>
                <w:rFonts w:ascii="Times New Roman" w:hAnsi="Times New Roman"/>
                <w:b/>
                <w:sz w:val="28"/>
                <w:szCs w:val="28"/>
              </w:rPr>
            </w:pPr>
            <w:r w:rsidRPr="0007030A">
              <w:rPr>
                <w:rFonts w:ascii="Times New Roman" w:hAnsi="Times New Roman"/>
                <w:b/>
                <w:sz w:val="28"/>
                <w:szCs w:val="28"/>
              </w:rPr>
              <w:t xml:space="preserve">Câu 3. </w:t>
            </w:r>
            <w:r w:rsidRPr="0007030A">
              <w:rPr>
                <w:rFonts w:ascii="Times New Roman" w:hAnsi="Times New Roman"/>
                <w:color w:val="000000"/>
                <w:sz w:val="28"/>
                <w:szCs w:val="28"/>
                <w:shd w:val="clear" w:color="auto" w:fill="FFFFFF"/>
              </w:rPr>
              <w:t>Văn bản thể hiện tâm tư, tình cảm gì của tác giả đối với người mẹ?</w:t>
            </w:r>
          </w:p>
          <w:p w14:paraId="7F1138BB" w14:textId="77777777" w:rsidR="008259A5" w:rsidRPr="0007030A" w:rsidRDefault="008259A5" w:rsidP="00EA1414">
            <w:pPr>
              <w:rPr>
                <w:rFonts w:ascii="Times New Roman" w:hAnsi="Times New Roman"/>
                <w:sz w:val="28"/>
                <w:szCs w:val="28"/>
              </w:rPr>
            </w:pPr>
            <w:r w:rsidRPr="0007030A">
              <w:rPr>
                <w:rStyle w:val="Strong"/>
                <w:rFonts w:ascii="Times New Roman" w:hAnsi="Times New Roman"/>
                <w:sz w:val="28"/>
                <w:szCs w:val="28"/>
                <w:bdr w:val="none" w:sz="0" w:space="0" w:color="auto" w:frame="1"/>
                <w:shd w:val="clear" w:color="auto" w:fill="FFFFFF"/>
              </w:rPr>
              <w:t>Câu 4.</w:t>
            </w:r>
            <w:r w:rsidRPr="0007030A">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tc>
      </w:tr>
    </w:tbl>
    <w:p w14:paraId="53AE8B65" w14:textId="77777777" w:rsidR="008259A5" w:rsidRPr="0007030A" w:rsidRDefault="008259A5" w:rsidP="008259A5">
      <w:pPr>
        <w:jc w:val="center"/>
        <w:rPr>
          <w:rFonts w:ascii="Times New Roman" w:hAnsi="Times New Roman"/>
          <w:b/>
          <w:sz w:val="28"/>
          <w:szCs w:val="28"/>
        </w:rPr>
      </w:pPr>
      <w:r w:rsidRPr="0007030A">
        <w:rPr>
          <w:rFonts w:ascii="Times New Roman" w:hAnsi="Times New Roman"/>
          <w:b/>
          <w:sz w:val="28"/>
          <w:szCs w:val="28"/>
        </w:rPr>
        <w:t>Gợi ý Trả lời</w:t>
      </w:r>
    </w:p>
    <w:p w14:paraId="6A26760F" w14:textId="77777777" w:rsidR="008259A5" w:rsidRPr="0007030A" w:rsidRDefault="008259A5" w:rsidP="008259A5">
      <w:pPr>
        <w:rPr>
          <w:rFonts w:ascii="Times New Roman" w:hAnsi="Times New Roman"/>
          <w:color w:val="0D0D0D"/>
          <w:sz w:val="28"/>
          <w:szCs w:val="28"/>
        </w:rPr>
      </w:pPr>
      <w:r w:rsidRPr="0007030A">
        <w:rPr>
          <w:rFonts w:ascii="Times New Roman" w:hAnsi="Times New Roman"/>
          <w:b/>
          <w:color w:val="0D0D0D"/>
          <w:sz w:val="28"/>
          <w:szCs w:val="28"/>
        </w:rPr>
        <w:lastRenderedPageBreak/>
        <w:t>Câu 1:</w:t>
      </w:r>
      <w:r w:rsidRPr="0007030A">
        <w:rPr>
          <w:rFonts w:ascii="Times New Roman" w:hAnsi="Times New Roman"/>
          <w:color w:val="0D0D0D"/>
          <w:sz w:val="28"/>
          <w:szCs w:val="28"/>
        </w:rPr>
        <w:t xml:space="preserve"> Phương thức biểu đạt chính: Biểu cảm</w:t>
      </w:r>
    </w:p>
    <w:p w14:paraId="608C0B84" w14:textId="77777777" w:rsidR="008259A5" w:rsidRPr="0007030A" w:rsidRDefault="008259A5" w:rsidP="008259A5">
      <w:pPr>
        <w:jc w:val="both"/>
        <w:rPr>
          <w:rStyle w:val="Emphasis"/>
          <w:rFonts w:ascii="Times New Roman" w:hAnsi="Times New Roman"/>
          <w:color w:val="0D0D0D"/>
          <w:sz w:val="28"/>
          <w:szCs w:val="28"/>
          <w:shd w:val="clear" w:color="auto" w:fill="FFFFFF"/>
        </w:rPr>
      </w:pPr>
      <w:r w:rsidRPr="0007030A">
        <w:rPr>
          <w:rFonts w:ascii="Times New Roman" w:hAnsi="Times New Roman"/>
          <w:b/>
          <w:color w:val="0D0D0D"/>
          <w:sz w:val="28"/>
          <w:szCs w:val="28"/>
        </w:rPr>
        <w:t>Câu 2:</w:t>
      </w:r>
      <w:r w:rsidRPr="0007030A">
        <w:rPr>
          <w:rFonts w:ascii="Times New Roman" w:hAnsi="Times New Roman"/>
          <w:color w:val="0D0D0D"/>
          <w:sz w:val="28"/>
          <w:szCs w:val="28"/>
        </w:rPr>
        <w:t xml:space="preserve"> </w:t>
      </w:r>
      <w:r w:rsidRPr="0007030A">
        <w:rPr>
          <w:rFonts w:ascii="Times New Roman" w:hAnsi="Times New Roman"/>
          <w:color w:val="0D0D0D"/>
          <w:sz w:val="28"/>
          <w:szCs w:val="28"/>
          <w:shd w:val="clear" w:color="auto" w:fill="FFFFFF"/>
        </w:rPr>
        <w:t>Hình ảnh người mẹ được khắc họa qua những từ ngữ, chi tiết: “  </w:t>
      </w:r>
      <w:r w:rsidRPr="0007030A">
        <w:rPr>
          <w:rStyle w:val="Emphasis"/>
          <w:rFonts w:ascii="Times New Roman" w:hAnsi="Times New Roman"/>
          <w:color w:val="0D0D0D"/>
          <w:sz w:val="28"/>
          <w:szCs w:val="28"/>
          <w:shd w:val="clear" w:color="auto" w:fill="FFFFFF"/>
        </w:rPr>
        <w:t>không có yếm đào”, “Nón mê thay nón quai thao đội đầu”, “Rối ren tay bí   tay bầu” "váy nhuộm bùn",  "áo nhuộm nâu bốn mùa".</w:t>
      </w:r>
    </w:p>
    <w:p w14:paraId="77A2C0A2" w14:textId="77777777" w:rsidR="008259A5" w:rsidRPr="0007030A" w:rsidRDefault="008259A5" w:rsidP="008259A5">
      <w:pPr>
        <w:ind w:left="-90"/>
        <w:rPr>
          <w:rFonts w:ascii="Times New Roman" w:hAnsi="Times New Roman"/>
          <w:color w:val="000000"/>
          <w:sz w:val="28"/>
          <w:szCs w:val="28"/>
          <w:shd w:val="clear" w:color="auto" w:fill="FFFFFF"/>
        </w:rPr>
      </w:pPr>
      <w:r w:rsidRPr="0007030A">
        <w:rPr>
          <w:rStyle w:val="Strong"/>
          <w:rFonts w:ascii="Times New Roman" w:hAnsi="Times New Roman"/>
          <w:color w:val="222222"/>
          <w:sz w:val="28"/>
          <w:szCs w:val="28"/>
          <w:shd w:val="clear" w:color="auto" w:fill="FFFFFF"/>
        </w:rPr>
        <w:t> </w:t>
      </w:r>
      <w:r w:rsidRPr="0007030A">
        <w:rPr>
          <w:rFonts w:ascii="Times New Roman" w:hAnsi="Times New Roman"/>
          <w:b/>
          <w:color w:val="0D0D0D"/>
          <w:sz w:val="28"/>
          <w:szCs w:val="28"/>
        </w:rPr>
        <w:t>Câu 3:</w:t>
      </w:r>
      <w:r w:rsidRPr="0007030A">
        <w:rPr>
          <w:rFonts w:ascii="Times New Roman" w:hAnsi="Times New Roman"/>
          <w:color w:val="0D0D0D"/>
          <w:sz w:val="28"/>
          <w:szCs w:val="28"/>
        </w:rPr>
        <w:t xml:space="preserve"> </w:t>
      </w:r>
      <w:r w:rsidRPr="0007030A">
        <w:rPr>
          <w:rFonts w:ascii="Times New Roman" w:hAnsi="Times New Roman"/>
          <w:color w:val="000000"/>
          <w:sz w:val="28"/>
          <w:szCs w:val="28"/>
          <w:shd w:val="clear" w:color="auto" w:fill="FFFFFF"/>
        </w:rPr>
        <w:t xml:space="preserve">Tâm tư, tình cảm của tác giả: </w:t>
      </w:r>
    </w:p>
    <w:p w14:paraId="39C50675" w14:textId="77777777" w:rsidR="008259A5" w:rsidRPr="0007030A" w:rsidRDefault="008259A5" w:rsidP="008259A5">
      <w:pPr>
        <w:ind w:left="-90"/>
        <w:rPr>
          <w:rFonts w:ascii="Times New Roman" w:hAnsi="Times New Roman"/>
          <w:color w:val="000000"/>
          <w:sz w:val="28"/>
          <w:szCs w:val="28"/>
          <w:shd w:val="clear" w:color="auto" w:fill="FFFFFF"/>
        </w:rPr>
      </w:pPr>
      <w:r w:rsidRPr="0007030A">
        <w:rPr>
          <w:rFonts w:ascii="Times New Roman" w:hAnsi="Times New Roman"/>
          <w:color w:val="000000"/>
          <w:sz w:val="28"/>
          <w:szCs w:val="28"/>
          <w:shd w:val="clear" w:color="auto" w:fill="FFFFFF"/>
        </w:rPr>
        <w:t xml:space="preserve">  + Nỗi nhớ về người mẹ hiền đã mất.</w:t>
      </w:r>
    </w:p>
    <w:p w14:paraId="569576DE" w14:textId="77777777" w:rsidR="008259A5" w:rsidRPr="0007030A" w:rsidRDefault="008259A5" w:rsidP="008259A5">
      <w:pPr>
        <w:rPr>
          <w:rFonts w:ascii="Times New Roman" w:hAnsi="Times New Roman"/>
          <w:color w:val="000000"/>
          <w:sz w:val="28"/>
          <w:szCs w:val="28"/>
          <w:shd w:val="clear" w:color="auto" w:fill="FFFFFF"/>
        </w:rPr>
      </w:pPr>
      <w:r w:rsidRPr="0007030A">
        <w:rPr>
          <w:rFonts w:ascii="Times New Roman" w:hAnsi="Times New Roman"/>
          <w:color w:val="000000"/>
          <w:sz w:val="28"/>
          <w:szCs w:val="28"/>
          <w:shd w:val="clear" w:color="auto" w:fill="FFFFFF"/>
        </w:rPr>
        <w:t>+ Lòng biết ơn và tình yêu thương to lớn của nhân vật trữ tình dành cho người mẹ</w:t>
      </w:r>
    </w:p>
    <w:p w14:paraId="3EFDFD9D" w14:textId="77777777" w:rsidR="008259A5" w:rsidRPr="0007030A" w:rsidRDefault="008259A5" w:rsidP="008259A5">
      <w:pPr>
        <w:rPr>
          <w:rFonts w:ascii="Times New Roman" w:hAnsi="Times New Roman"/>
          <w:sz w:val="28"/>
          <w:szCs w:val="28"/>
        </w:rPr>
      </w:pPr>
      <w:r w:rsidRPr="0007030A">
        <w:rPr>
          <w:rStyle w:val="Strong"/>
          <w:rFonts w:ascii="Times New Roman" w:hAnsi="Times New Roman"/>
          <w:color w:val="222222"/>
          <w:sz w:val="28"/>
          <w:szCs w:val="28"/>
          <w:shd w:val="clear" w:color="auto" w:fill="FFFFFF"/>
        </w:rPr>
        <w:t xml:space="preserve"> </w:t>
      </w:r>
      <w:r w:rsidRPr="0007030A">
        <w:rPr>
          <w:rFonts w:ascii="Times New Roman" w:hAnsi="Times New Roman"/>
          <w:b/>
          <w:color w:val="0D0D0D"/>
          <w:sz w:val="28"/>
          <w:szCs w:val="28"/>
        </w:rPr>
        <w:t>Câu 4:</w:t>
      </w:r>
      <w:r w:rsidRPr="0007030A">
        <w:rPr>
          <w:rFonts w:ascii="Times New Roman" w:hAnsi="Times New Roman"/>
          <w:color w:val="0D0D0D"/>
          <w:sz w:val="28"/>
          <w:szCs w:val="28"/>
        </w:rPr>
        <w:t xml:space="preserve"> </w:t>
      </w:r>
      <w:r w:rsidRPr="0007030A">
        <w:rPr>
          <w:rFonts w:ascii="Times New Roman" w:hAnsi="Times New Roman"/>
          <w:sz w:val="28"/>
          <w:szCs w:val="28"/>
        </w:rPr>
        <w:t xml:space="preserve">HS bày tỏ quan điểm </w:t>
      </w:r>
      <w:r w:rsidRPr="0007030A">
        <w:rPr>
          <w:rFonts w:ascii="Times New Roman" w:hAnsi="Times New Roman"/>
          <w:b/>
          <w:sz w:val="28"/>
          <w:szCs w:val="28"/>
        </w:rPr>
        <w:t>đồng ý</w:t>
      </w:r>
      <w:r w:rsidRPr="0007030A">
        <w:rPr>
          <w:rFonts w:ascii="Times New Roman" w:hAnsi="Times New Roman"/>
          <w:sz w:val="28"/>
          <w:szCs w:val="28"/>
        </w:rPr>
        <w:t xml:space="preserve"> hoặc </w:t>
      </w:r>
      <w:r w:rsidRPr="0007030A">
        <w:rPr>
          <w:rFonts w:ascii="Times New Roman" w:hAnsi="Times New Roman"/>
          <w:b/>
          <w:sz w:val="28"/>
          <w:szCs w:val="28"/>
        </w:rPr>
        <w:t>không đồng ý</w:t>
      </w:r>
      <w:r w:rsidRPr="0007030A">
        <w:rPr>
          <w:rFonts w:ascii="Times New Roman" w:hAnsi="Times New Roman"/>
          <w:sz w:val="28"/>
          <w:szCs w:val="28"/>
        </w:rPr>
        <w:t xml:space="preserve"> với quan điểm trên</w:t>
      </w:r>
    </w:p>
    <w:p w14:paraId="30F73725" w14:textId="77777777" w:rsidR="008259A5" w:rsidRPr="0007030A" w:rsidRDefault="008259A5" w:rsidP="008259A5">
      <w:pPr>
        <w:rPr>
          <w:rFonts w:ascii="Times New Roman" w:hAnsi="Times New Roman"/>
          <w:sz w:val="28"/>
          <w:szCs w:val="28"/>
        </w:rPr>
      </w:pPr>
      <w:r w:rsidRPr="0007030A">
        <w:rPr>
          <w:rFonts w:ascii="Times New Roman" w:hAnsi="Times New Roman"/>
          <w:sz w:val="28"/>
          <w:szCs w:val="28"/>
        </w:rPr>
        <w:t xml:space="preserve"> </w:t>
      </w:r>
      <w:r w:rsidRPr="0007030A">
        <w:rPr>
          <w:rFonts w:ascii="Times New Roman" w:hAnsi="Times New Roman"/>
          <w:b/>
          <w:sz w:val="28"/>
          <w:szCs w:val="28"/>
        </w:rPr>
        <w:t>Nếu đồng ý.</w:t>
      </w:r>
      <w:r w:rsidRPr="0007030A">
        <w:rPr>
          <w:rFonts w:ascii="Times New Roman" w:hAnsi="Times New Roman"/>
          <w:sz w:val="28"/>
          <w:szCs w:val="28"/>
        </w:rPr>
        <w:t xml:space="preserve"> HS phải lí giải được:</w:t>
      </w:r>
    </w:p>
    <w:p w14:paraId="170B4862" w14:textId="77777777" w:rsidR="008259A5" w:rsidRPr="0007030A" w:rsidRDefault="008259A5" w:rsidP="008259A5">
      <w:pPr>
        <w:rPr>
          <w:rFonts w:ascii="Times New Roman" w:hAnsi="Times New Roman"/>
          <w:sz w:val="28"/>
          <w:szCs w:val="28"/>
        </w:rPr>
      </w:pPr>
      <w:r w:rsidRPr="0007030A">
        <w:rPr>
          <w:rFonts w:ascii="Times New Roman" w:hAnsi="Times New Roman"/>
          <w:sz w:val="28"/>
          <w:szCs w:val="28"/>
        </w:rPr>
        <w:t>+ Tầm quan trọng của công nghệ thay thế con người, phục vụ cuộc sống. Việc ru con cũng vậy.</w:t>
      </w:r>
      <w:r>
        <w:rPr>
          <w:rFonts w:ascii="Times New Roman" w:hAnsi="Times New Roman"/>
          <w:sz w:val="28"/>
          <w:szCs w:val="28"/>
        </w:rPr>
        <w:t xml:space="preserve"> </w:t>
      </w:r>
    </w:p>
    <w:p w14:paraId="26E48516" w14:textId="77777777" w:rsidR="008259A5" w:rsidRPr="0007030A" w:rsidRDefault="008259A5" w:rsidP="008259A5">
      <w:pPr>
        <w:rPr>
          <w:rFonts w:ascii="Times New Roman" w:hAnsi="Times New Roman"/>
          <w:sz w:val="28"/>
          <w:szCs w:val="28"/>
        </w:rPr>
      </w:pPr>
      <w:r w:rsidRPr="0007030A">
        <w:rPr>
          <w:rFonts w:ascii="Times New Roman" w:hAnsi="Times New Roman"/>
          <w:sz w:val="28"/>
          <w:szCs w:val="28"/>
        </w:rPr>
        <w:t>+ Nhiều ngươi mẹ phải đi làm việc khi con còn bé, nên không thể trực tiếp ru con...</w:t>
      </w:r>
    </w:p>
    <w:p w14:paraId="27D25A49" w14:textId="77777777" w:rsidR="008259A5" w:rsidRPr="0007030A" w:rsidRDefault="008259A5" w:rsidP="008259A5">
      <w:pPr>
        <w:rPr>
          <w:rFonts w:ascii="Times New Roman" w:hAnsi="Times New Roman"/>
          <w:sz w:val="28"/>
          <w:szCs w:val="28"/>
        </w:rPr>
      </w:pPr>
      <w:r w:rsidRPr="0007030A">
        <w:rPr>
          <w:rFonts w:ascii="Times New Roman" w:hAnsi="Times New Roman"/>
          <w:b/>
          <w:sz w:val="28"/>
          <w:szCs w:val="28"/>
        </w:rPr>
        <w:t>Nếu không đồng ý.</w:t>
      </w:r>
      <w:r w:rsidRPr="0007030A">
        <w:rPr>
          <w:rFonts w:ascii="Times New Roman" w:hAnsi="Times New Roman"/>
          <w:sz w:val="28"/>
          <w:szCs w:val="28"/>
        </w:rPr>
        <w:t xml:space="preserve"> HS phải lí giải được”</w:t>
      </w:r>
    </w:p>
    <w:p w14:paraId="4BDE6C53" w14:textId="77777777" w:rsidR="008259A5" w:rsidRPr="0007030A" w:rsidRDefault="008259A5" w:rsidP="008259A5">
      <w:pPr>
        <w:rPr>
          <w:rFonts w:ascii="Times New Roman" w:hAnsi="Times New Roman"/>
          <w:sz w:val="28"/>
          <w:szCs w:val="28"/>
        </w:rPr>
      </w:pPr>
      <w:r w:rsidRPr="0007030A">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14:paraId="2EEE82C5" w14:textId="77777777" w:rsidR="008259A5" w:rsidRPr="0007030A" w:rsidRDefault="008259A5" w:rsidP="008259A5">
      <w:pPr>
        <w:rPr>
          <w:rFonts w:ascii="Times New Roman" w:hAnsi="Times New Roman"/>
          <w:sz w:val="28"/>
          <w:szCs w:val="28"/>
        </w:rPr>
      </w:pPr>
      <w:r w:rsidRPr="0007030A">
        <w:rPr>
          <w:rFonts w:ascii="Times New Roman" w:hAnsi="Times New Roman"/>
          <w:sz w:val="28"/>
          <w:szCs w:val="28"/>
        </w:rPr>
        <w:t>+ Lời ru trở thành dòng sữa tinh thần để con khôn lớn, lời ru bồi đắp tâm hồn con.</w:t>
      </w:r>
    </w:p>
    <w:p w14:paraId="0F1B9882" w14:textId="77777777" w:rsidR="008259A5" w:rsidRDefault="008259A5" w:rsidP="008259A5">
      <w:pPr>
        <w:jc w:val="both"/>
        <w:rPr>
          <w:rFonts w:ascii="Times New Roman" w:hAnsi="Times New Roman"/>
          <w:sz w:val="28"/>
          <w:szCs w:val="28"/>
        </w:rPr>
      </w:pPr>
      <w:r w:rsidRPr="0007030A">
        <w:rPr>
          <w:rFonts w:ascii="Times New Roman" w:hAnsi="Times New Roman"/>
          <w:sz w:val="28"/>
          <w:szCs w:val="28"/>
        </w:rPr>
        <w:t>+ Lời ru kết gắn tình mẹ con, giúp con cảm nhận được sự chở che, yêu thương của mẹ.</w:t>
      </w:r>
    </w:p>
    <w:p w14:paraId="30B67E02" w14:textId="77777777" w:rsidR="008259A5" w:rsidRPr="00DA7CEA" w:rsidRDefault="008259A5" w:rsidP="008259A5">
      <w:pPr>
        <w:pStyle w:val="ListParagraph"/>
        <w:ind w:right="48"/>
        <w:jc w:val="center"/>
        <w:rPr>
          <w:rFonts w:ascii="Times New Roman" w:eastAsia="Times New Roman" w:hAnsi="Times New Roman"/>
          <w:b/>
          <w:sz w:val="28"/>
          <w:szCs w:val="28"/>
          <w:lang w:eastAsia="en-US"/>
        </w:rPr>
      </w:pPr>
      <w:r w:rsidRPr="00DA7CEA">
        <w:rPr>
          <w:rFonts w:ascii="Times New Roman" w:eastAsia="Times New Roman" w:hAnsi="Times New Roman"/>
          <w:b/>
          <w:sz w:val="28"/>
          <w:szCs w:val="28"/>
          <w:lang w:eastAsia="en-US"/>
        </w:rPr>
        <w:t xml:space="preserve">PHIẾU HỌC TẬP SỐ </w:t>
      </w:r>
      <w:r>
        <w:rPr>
          <w:rFonts w:ascii="Times New Roman" w:eastAsia="Times New Roman" w:hAnsi="Times New Roman"/>
          <w:b/>
          <w:sz w:val="28"/>
          <w:szCs w:val="28"/>
          <w:lang w:eastAsia="en-US"/>
        </w:rPr>
        <w:t>4</w:t>
      </w:r>
    </w:p>
    <w:p w14:paraId="640CD0D7" w14:textId="77777777" w:rsidR="008259A5" w:rsidRDefault="008259A5" w:rsidP="008259A5">
      <w:pPr>
        <w:jc w:val="both"/>
        <w:rPr>
          <w:rFonts w:ascii="Times New Roman" w:hAnsi="Times New Roman"/>
          <w:sz w:val="28"/>
          <w:szCs w:val="28"/>
        </w:rPr>
      </w:pPr>
    </w:p>
    <w:tbl>
      <w:tblPr>
        <w:tblStyle w:val="TableGrid"/>
        <w:tblW w:w="0" w:type="auto"/>
        <w:tblLook w:val="04A0" w:firstRow="1" w:lastRow="0" w:firstColumn="1" w:lastColumn="0" w:noHBand="0" w:noVBand="1"/>
      </w:tblPr>
      <w:tblGrid>
        <w:gridCol w:w="11016"/>
      </w:tblGrid>
      <w:tr w:rsidR="008259A5" w:rsidRPr="001A44CF" w14:paraId="4EA5A4E0" w14:textId="77777777" w:rsidTr="00EA1414">
        <w:tc>
          <w:tcPr>
            <w:tcW w:w="11016" w:type="dxa"/>
          </w:tcPr>
          <w:p w14:paraId="5AB4B832" w14:textId="77777777" w:rsidR="008259A5" w:rsidRPr="00E127D7" w:rsidRDefault="008259A5" w:rsidP="00EA1414">
            <w:pPr>
              <w:pStyle w:val="NormalWeb"/>
              <w:shd w:val="clear" w:color="auto" w:fill="FFFFFF"/>
              <w:spacing w:before="0" w:beforeAutospacing="0" w:after="0" w:afterAutospacing="0"/>
              <w:rPr>
                <w:b/>
                <w:sz w:val="28"/>
                <w:szCs w:val="28"/>
              </w:rPr>
            </w:pPr>
            <w:r w:rsidRPr="00E127D7">
              <w:rPr>
                <w:b/>
                <w:sz w:val="28"/>
                <w:szCs w:val="28"/>
              </w:rPr>
              <w:t>Đọc bài thơ “Mái ấm ngôi nhà” và trả lời các câu hỏi:</w:t>
            </w:r>
          </w:p>
          <w:p w14:paraId="620B4C2D"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Nếu ngọn gió nào dẫn con đến phương trời xa thẳm</w:t>
            </w:r>
          </w:p>
          <w:p w14:paraId="66763768"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Con đừng quên lối về nhà</w:t>
            </w:r>
          </w:p>
          <w:p w14:paraId="6038818C"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Nơi thung sâu khơi nguồn ngọn gió...</w:t>
            </w:r>
          </w:p>
          <w:p w14:paraId="72CEBFDB"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Nếu cánh chim nào chở cơn lên thăm mặt trời cháy đỏ</w:t>
            </w:r>
          </w:p>
          <w:p w14:paraId="00A33943"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Con đừng quên lối về nhà</w:t>
            </w:r>
          </w:p>
          <w:p w14:paraId="10D866D5"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Nơi sớm chiều vẫn nhen ngọn lửa</w:t>
            </w:r>
          </w:p>
          <w:p w14:paraId="58EDA24A"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Nếu vạt mây nào đưa con lên chơi với ngôi sao xanh biếc</w:t>
            </w:r>
          </w:p>
          <w:p w14:paraId="2F77DCF8"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Con đừng quên lối về nhà</w:t>
            </w:r>
          </w:p>
          <w:p w14:paraId="2464DD6D" w14:textId="77777777" w:rsidR="008259A5" w:rsidRPr="00E127D7" w:rsidRDefault="008259A5" w:rsidP="00EA1414">
            <w:pPr>
              <w:shd w:val="clear" w:color="auto" w:fill="FFFFFF"/>
              <w:jc w:val="center"/>
              <w:rPr>
                <w:rFonts w:ascii="Times New Roman" w:eastAsia="Times New Roman" w:hAnsi="Times New Roman"/>
                <w:i/>
                <w:sz w:val="28"/>
                <w:szCs w:val="28"/>
              </w:rPr>
            </w:pPr>
            <w:r w:rsidRPr="00E127D7">
              <w:rPr>
                <w:rFonts w:ascii="Times New Roman" w:eastAsia="Times New Roman" w:hAnsi="Times New Roman"/>
                <w:i/>
                <w:sz w:val="28"/>
                <w:szCs w:val="28"/>
              </w:rPr>
              <w:t>Suối trong con tắm mình thuở bé...?</w:t>
            </w:r>
          </w:p>
          <w:p w14:paraId="4C8F7570" w14:textId="77777777" w:rsidR="008259A5" w:rsidRPr="00CF1575" w:rsidRDefault="008259A5" w:rsidP="00EA1414">
            <w:pPr>
              <w:shd w:val="clear" w:color="auto" w:fill="FFFFFF"/>
              <w:jc w:val="right"/>
              <w:rPr>
                <w:rFonts w:ascii="Times New Roman" w:eastAsia="Times New Roman" w:hAnsi="Times New Roman"/>
                <w:i/>
                <w:sz w:val="28"/>
                <w:szCs w:val="28"/>
                <w:lang w:val="pt-BR"/>
              </w:rPr>
            </w:pPr>
            <w:r w:rsidRPr="00E127D7">
              <w:rPr>
                <w:rFonts w:ascii="Times New Roman" w:eastAsia="Times New Roman" w:hAnsi="Times New Roman"/>
                <w:i/>
                <w:sz w:val="28"/>
                <w:szCs w:val="28"/>
              </w:rPr>
              <w:t xml:space="preserve">(Trương Hữu Lợi, Bởi hát con kiến, NXB Đồng Nai, TP. </w:t>
            </w:r>
            <w:r w:rsidRPr="00CF1575">
              <w:rPr>
                <w:rFonts w:ascii="Times New Roman" w:eastAsia="Times New Roman" w:hAnsi="Times New Roman"/>
                <w:i/>
                <w:sz w:val="28"/>
                <w:szCs w:val="28"/>
                <w:lang w:val="pt-BR"/>
              </w:rPr>
              <w:t>Hồ Chí Minh, 1998, tr. 60 - 61)</w:t>
            </w:r>
          </w:p>
          <w:p w14:paraId="36993789" w14:textId="77777777" w:rsidR="008259A5" w:rsidRPr="00CF1575" w:rsidRDefault="008259A5" w:rsidP="00EA1414">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1.</w:t>
            </w:r>
            <w:r w:rsidRPr="00CF1575">
              <w:rPr>
                <w:rFonts w:ascii="Times New Roman" w:eastAsia="Times New Roman" w:hAnsi="Times New Roman"/>
                <w:sz w:val="28"/>
                <w:szCs w:val="28"/>
                <w:lang w:val="pt-BR"/>
              </w:rPr>
              <w:t xml:space="preserve"> Bài thơ là lời nhắn nhủ của ai với ai?</w:t>
            </w:r>
          </w:p>
          <w:p w14:paraId="2EF44130" w14:textId="77777777" w:rsidR="008259A5" w:rsidRPr="00CF1575" w:rsidRDefault="008259A5" w:rsidP="00EA1414">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2.</w:t>
            </w:r>
            <w:r w:rsidRPr="00CF1575">
              <w:rPr>
                <w:rFonts w:ascii="Times New Roman" w:eastAsia="Times New Roman" w:hAnsi="Times New Roman"/>
                <w:sz w:val="28"/>
                <w:szCs w:val="28"/>
                <w:lang w:val="pt-BR"/>
              </w:rPr>
              <w:t xml:space="preserve"> Hãy tìm những dòng thơ nói về “nhà” trong bài thơ. Những dòng thơ này giúp em cảm nhận như thế nào về “nhà”?</w:t>
            </w:r>
          </w:p>
          <w:p w14:paraId="6B758DAD" w14:textId="77777777" w:rsidR="008259A5" w:rsidRPr="00CF1575" w:rsidRDefault="008259A5" w:rsidP="00EA1414">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3.</w:t>
            </w:r>
            <w:r w:rsidRPr="00CF1575">
              <w:rPr>
                <w:rFonts w:ascii="Times New Roman" w:eastAsia="Times New Roman" w:hAnsi="Times New Roman"/>
                <w:sz w:val="28"/>
                <w:szCs w:val="28"/>
                <w:lang w:val="pt-BR"/>
              </w:rPr>
              <w:t xml:space="preserve"> Biện pháp tu từ nào được sử dụng trong bài thơ? Việc sử dụng biện pháp tu từ đó có tác dụng gì?</w:t>
            </w:r>
          </w:p>
          <w:p w14:paraId="17C90B61" w14:textId="77777777" w:rsidR="008259A5" w:rsidRPr="00CF1575" w:rsidRDefault="008259A5" w:rsidP="00EA1414">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4</w:t>
            </w:r>
            <w:r w:rsidRPr="00CF1575">
              <w:rPr>
                <w:rFonts w:ascii="Times New Roman" w:eastAsia="Times New Roman" w:hAnsi="Times New Roman"/>
                <w:sz w:val="28"/>
                <w:szCs w:val="28"/>
                <w:lang w:val="pt-BR"/>
              </w:rPr>
              <w:t>.Những hình ảnh “phương trời xa thẳm” “mặt trời cháy đỏ” “ngôi sao xanh biếc” gợi cho em liên tưởng tới điều gì?</w:t>
            </w:r>
          </w:p>
          <w:p w14:paraId="16C64083" w14:textId="77777777" w:rsidR="008259A5" w:rsidRPr="00CF1575" w:rsidRDefault="008259A5" w:rsidP="00EA1414">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5</w:t>
            </w:r>
            <w:r w:rsidRPr="00CF1575">
              <w:rPr>
                <w:rFonts w:ascii="Times New Roman" w:eastAsia="Times New Roman" w:hAnsi="Times New Roman"/>
                <w:sz w:val="28"/>
                <w:szCs w:val="28"/>
                <w:lang w:val="pt-BR"/>
              </w:rPr>
              <w:t>. Lời nhắn nhủ trong bài thơ khơi gợi trong em những cảm xúc, suy nghĩ gì?</w:t>
            </w:r>
          </w:p>
        </w:tc>
      </w:tr>
    </w:tbl>
    <w:p w14:paraId="43B3038F" w14:textId="77777777" w:rsidR="008259A5" w:rsidRPr="00CF1575" w:rsidRDefault="008259A5" w:rsidP="008259A5">
      <w:pPr>
        <w:jc w:val="center"/>
        <w:rPr>
          <w:rFonts w:ascii="Times New Roman" w:hAnsi="Times New Roman"/>
          <w:b/>
          <w:sz w:val="28"/>
          <w:szCs w:val="28"/>
          <w:lang w:val="pt-BR"/>
        </w:rPr>
      </w:pPr>
      <w:r w:rsidRPr="00CF1575">
        <w:rPr>
          <w:rFonts w:ascii="Times New Roman" w:hAnsi="Times New Roman"/>
          <w:b/>
          <w:sz w:val="28"/>
          <w:szCs w:val="28"/>
          <w:lang w:val="pt-BR"/>
        </w:rPr>
        <w:t>Gợi ý trả lời</w:t>
      </w:r>
    </w:p>
    <w:p w14:paraId="459C6B27" w14:textId="77777777" w:rsidR="008259A5" w:rsidRPr="00CF1575" w:rsidRDefault="008259A5" w:rsidP="008259A5">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1</w:t>
      </w:r>
      <w:r w:rsidRPr="00CF1575">
        <w:rPr>
          <w:rFonts w:ascii="Times New Roman" w:eastAsia="Times New Roman" w:hAnsi="Times New Roman"/>
          <w:sz w:val="28"/>
          <w:szCs w:val="28"/>
          <w:lang w:val="pt-BR"/>
        </w:rPr>
        <w:t>. Bài thơ là lời nhắn nhủ của cha mẹ với những đứa con.</w:t>
      </w:r>
    </w:p>
    <w:p w14:paraId="1CC787B8" w14:textId="77777777" w:rsidR="008259A5" w:rsidRPr="00CF1575" w:rsidRDefault="008259A5" w:rsidP="008259A5">
      <w:pPr>
        <w:shd w:val="clear" w:color="auto" w:fill="FFFFFF"/>
        <w:rPr>
          <w:rFonts w:ascii="Times New Roman" w:eastAsia="Times New Roman" w:hAnsi="Times New Roman"/>
          <w:sz w:val="28"/>
          <w:szCs w:val="28"/>
          <w:lang w:val="pt-BR"/>
        </w:rPr>
      </w:pPr>
      <w:r w:rsidRPr="00CF1575">
        <w:rPr>
          <w:rFonts w:ascii="Times New Roman" w:eastAsia="Times New Roman" w:hAnsi="Times New Roman"/>
          <w:b/>
          <w:sz w:val="28"/>
          <w:szCs w:val="28"/>
          <w:lang w:val="pt-BR"/>
        </w:rPr>
        <w:t>Câu 2</w:t>
      </w:r>
      <w:r w:rsidRPr="00CF1575">
        <w:rPr>
          <w:rFonts w:ascii="Times New Roman" w:eastAsia="Times New Roman" w:hAnsi="Times New Roman"/>
          <w:sz w:val="28"/>
          <w:szCs w:val="28"/>
          <w:lang w:val="pt-BR"/>
        </w:rPr>
        <w:t>.- Những dòng thơ nói về "nhà" trong bài thơ:</w:t>
      </w:r>
    </w:p>
    <w:p w14:paraId="2DAE5B70" w14:textId="77777777" w:rsidR="008259A5" w:rsidRPr="00CF1575" w:rsidRDefault="008259A5" w:rsidP="008259A5">
      <w:pPr>
        <w:shd w:val="clear" w:color="auto" w:fill="FFFFFF"/>
        <w:rPr>
          <w:rFonts w:ascii="Times New Roman" w:eastAsia="Times New Roman" w:hAnsi="Times New Roman"/>
          <w:sz w:val="28"/>
          <w:szCs w:val="28"/>
          <w:lang w:val="pt-BR"/>
        </w:rPr>
      </w:pPr>
      <w:r w:rsidRPr="00CF1575">
        <w:rPr>
          <w:rFonts w:ascii="Times New Roman" w:eastAsia="Times New Roman" w:hAnsi="Times New Roman"/>
          <w:sz w:val="28"/>
          <w:szCs w:val="28"/>
          <w:lang w:val="pt-BR"/>
        </w:rPr>
        <w:t>+ Nơi thung sâu khơi nguồn ngọn gió.</w:t>
      </w:r>
    </w:p>
    <w:p w14:paraId="14F69701" w14:textId="77777777" w:rsidR="008259A5" w:rsidRPr="00CF1575" w:rsidRDefault="008259A5" w:rsidP="008259A5">
      <w:pPr>
        <w:shd w:val="clear" w:color="auto" w:fill="FFFFFF"/>
        <w:rPr>
          <w:rFonts w:ascii="Times New Roman" w:eastAsia="Times New Roman" w:hAnsi="Times New Roman"/>
          <w:sz w:val="28"/>
          <w:szCs w:val="28"/>
          <w:lang w:val="pt-BR"/>
        </w:rPr>
      </w:pPr>
      <w:r w:rsidRPr="00CF1575">
        <w:rPr>
          <w:rFonts w:ascii="Times New Roman" w:eastAsia="Times New Roman" w:hAnsi="Times New Roman"/>
          <w:sz w:val="28"/>
          <w:szCs w:val="28"/>
          <w:lang w:val="pt-BR"/>
        </w:rPr>
        <w:t>+ Nơi sớm chiều vẫn nhen ngọn lửa.</w:t>
      </w:r>
    </w:p>
    <w:p w14:paraId="530BC77F" w14:textId="77777777" w:rsidR="008259A5" w:rsidRPr="00CB55E2" w:rsidRDefault="008259A5" w:rsidP="008259A5">
      <w:pPr>
        <w:shd w:val="clear" w:color="auto" w:fill="FFFFFF"/>
        <w:rPr>
          <w:rFonts w:ascii="Times New Roman" w:eastAsia="Times New Roman" w:hAnsi="Times New Roman"/>
          <w:sz w:val="28"/>
          <w:szCs w:val="28"/>
        </w:rPr>
      </w:pPr>
      <w:r w:rsidRPr="00CB55E2">
        <w:rPr>
          <w:rFonts w:ascii="Times New Roman" w:eastAsia="Times New Roman" w:hAnsi="Times New Roman"/>
          <w:sz w:val="28"/>
          <w:szCs w:val="28"/>
        </w:rPr>
        <w:lastRenderedPageBreak/>
        <w:t>+ Suối trong con tắm mình thuở bé</w:t>
      </w:r>
    </w:p>
    <w:p w14:paraId="05F12D94" w14:textId="77777777" w:rsidR="008259A5" w:rsidRPr="00CB55E2" w:rsidRDefault="008259A5" w:rsidP="008259A5">
      <w:pPr>
        <w:shd w:val="clear" w:color="auto" w:fill="FFFFFF"/>
        <w:rPr>
          <w:rFonts w:ascii="Times New Roman" w:eastAsia="Times New Roman" w:hAnsi="Times New Roman"/>
          <w:sz w:val="28"/>
          <w:szCs w:val="28"/>
        </w:rPr>
      </w:pPr>
      <w:r w:rsidRPr="00CB55E2">
        <w:rPr>
          <w:rFonts w:ascii="Times New Roman" w:eastAsia="Times New Roman" w:hAnsi="Times New Roman"/>
          <w:sz w:val="28"/>
          <w:szCs w:val="28"/>
        </w:rPr>
        <w:t>- Những dòng thơ này khiến "nhà" hiện lên thật thân thương, gần gũi và có ý nghĩa đặc biệt quan trọng đối với mỗi người, Đó là nơi cuộc sống của mỗi người bát đầu, là nơi mang lại cho con người hơi ấm của tình yêu thương, nuôi dưỡng những cảm xúc trong trẻo cho tâm hồn.</w:t>
      </w:r>
    </w:p>
    <w:p w14:paraId="106E4376" w14:textId="77777777" w:rsidR="008259A5" w:rsidRPr="00CB55E2" w:rsidRDefault="008259A5" w:rsidP="008259A5">
      <w:pPr>
        <w:shd w:val="clear" w:color="auto" w:fill="FFFFFF"/>
        <w:rPr>
          <w:rFonts w:ascii="Times New Roman" w:eastAsia="Times New Roman" w:hAnsi="Times New Roman"/>
          <w:sz w:val="28"/>
          <w:szCs w:val="28"/>
        </w:rPr>
      </w:pPr>
      <w:r w:rsidRPr="00CB55E2">
        <w:rPr>
          <w:rFonts w:ascii="Times New Roman" w:eastAsia="Times New Roman" w:hAnsi="Times New Roman"/>
          <w:b/>
          <w:sz w:val="28"/>
          <w:szCs w:val="28"/>
        </w:rPr>
        <w:t>Câu 3</w:t>
      </w:r>
      <w:r w:rsidRPr="00CB55E2">
        <w:rPr>
          <w:rFonts w:ascii="Times New Roman" w:eastAsia="Times New Roman" w:hAnsi="Times New Roman"/>
          <w:sz w:val="28"/>
          <w:szCs w:val="28"/>
        </w:rPr>
        <w:t>. Biện pháp tu từ điệp ngữ được sử dụng trong bài thơ khiến cho lời nhắn nhủ của cha mẹ với con cái trở nên tha thiết: hãy luôn nhớ về những người thân, gia đình, quê hương.</w:t>
      </w:r>
    </w:p>
    <w:p w14:paraId="711EBE49" w14:textId="77777777" w:rsidR="008259A5" w:rsidRPr="00CB55E2" w:rsidRDefault="008259A5" w:rsidP="008259A5">
      <w:pPr>
        <w:shd w:val="clear" w:color="auto" w:fill="FFFFFF"/>
        <w:rPr>
          <w:rFonts w:ascii="Times New Roman" w:eastAsia="Times New Roman" w:hAnsi="Times New Roman"/>
          <w:sz w:val="28"/>
          <w:szCs w:val="28"/>
        </w:rPr>
      </w:pPr>
      <w:r w:rsidRPr="00CB55E2">
        <w:rPr>
          <w:rFonts w:ascii="Times New Roman" w:eastAsia="Times New Roman" w:hAnsi="Times New Roman"/>
          <w:b/>
          <w:sz w:val="28"/>
          <w:szCs w:val="28"/>
        </w:rPr>
        <w:t>Câu 4.</w:t>
      </w:r>
      <w:r w:rsidRPr="00CB55E2">
        <w:rPr>
          <w:rFonts w:ascii="Times New Roman" w:eastAsia="Times New Roman" w:hAnsi="Times New Roman"/>
          <w:sz w:val="28"/>
          <w:szCs w:val="28"/>
        </w:rPr>
        <w:t xml:space="preserve"> "Phương trời xa thắm” "mát trời cháy đỏ” "ngôi sao xanh biếc” là những hình ảnh ẩn dụ gợi liên tưởng tới những xứ sở xa xôi, đẹp đề, huyền bí, những điều mới mẻ hấp dẫn, vảy gọi con người; những hình ảnh đó cũng có thể gợi liên tưởng đến những thành công mà mỗi con người đạt được.</w:t>
      </w:r>
    </w:p>
    <w:p w14:paraId="4376EE1B" w14:textId="77777777" w:rsidR="008259A5" w:rsidRPr="00CB55E2" w:rsidRDefault="008259A5" w:rsidP="008259A5">
      <w:pPr>
        <w:shd w:val="clear" w:color="auto" w:fill="FFFFFF"/>
        <w:rPr>
          <w:rFonts w:ascii="Times New Roman" w:eastAsia="Times New Roman" w:hAnsi="Times New Roman"/>
          <w:sz w:val="28"/>
          <w:szCs w:val="28"/>
        </w:rPr>
      </w:pPr>
      <w:r w:rsidRPr="00CB55E2">
        <w:rPr>
          <w:rFonts w:ascii="Times New Roman" w:eastAsia="Times New Roman" w:hAnsi="Times New Roman"/>
          <w:b/>
          <w:sz w:val="28"/>
          <w:szCs w:val="28"/>
        </w:rPr>
        <w:t>Câu 5.</w:t>
      </w:r>
      <w:r w:rsidRPr="00CB55E2">
        <w:rPr>
          <w:rFonts w:ascii="Times New Roman" w:eastAsia="Times New Roman" w:hAnsi="Times New Roman"/>
          <w:sz w:val="28"/>
          <w:szCs w:val="28"/>
        </w:rPr>
        <w:t xml:space="preserve"> Những lời nhắn nhủ trong bài thơ khơi gợi trong mỗi người tình cảm yêu thương, sự gắn bó tha thiết với gia đình, quê hương.</w:t>
      </w:r>
    </w:p>
    <w:p w14:paraId="449957C0" w14:textId="77777777" w:rsidR="008259A5" w:rsidRPr="00CB55E2" w:rsidRDefault="008259A5" w:rsidP="008259A5">
      <w:pPr>
        <w:rPr>
          <w:rFonts w:ascii="Times New Roman" w:hAnsi="Times New Roman"/>
          <w:b/>
          <w:sz w:val="28"/>
          <w:szCs w:val="28"/>
        </w:rPr>
      </w:pPr>
    </w:p>
    <w:p w14:paraId="49C847B4" w14:textId="77777777" w:rsidR="008259A5" w:rsidRPr="001C2F6F" w:rsidRDefault="008259A5" w:rsidP="008259A5">
      <w:pPr>
        <w:ind w:left="48" w:right="48"/>
        <w:jc w:val="both"/>
        <w:rPr>
          <w:rFonts w:ascii="Times New Roman" w:eastAsia="Times New Roman" w:hAnsi="Times New Roman"/>
          <w:b/>
          <w:color w:val="FF0000"/>
          <w:sz w:val="28"/>
          <w:szCs w:val="28"/>
          <w:lang w:eastAsia="en-US"/>
        </w:rPr>
      </w:pPr>
      <w:r>
        <w:rPr>
          <w:rFonts w:ascii="Times New Roman" w:eastAsia="Times New Roman" w:hAnsi="Times New Roman"/>
          <w:b/>
          <w:color w:val="FF0000"/>
          <w:sz w:val="28"/>
          <w:szCs w:val="28"/>
          <w:lang w:eastAsia="en-US"/>
        </w:rPr>
        <w:t>3</w:t>
      </w:r>
      <w:r w:rsidRPr="001C2F6F">
        <w:rPr>
          <w:rFonts w:ascii="Times New Roman" w:eastAsia="Times New Roman" w:hAnsi="Times New Roman"/>
          <w:b/>
          <w:color w:val="FF0000"/>
          <w:sz w:val="28"/>
          <w:szCs w:val="28"/>
          <w:lang w:eastAsia="en-US"/>
        </w:rPr>
        <w:t>. Dạng viết ngắn</w:t>
      </w:r>
    </w:p>
    <w:p w14:paraId="23738DE6" w14:textId="77777777" w:rsidR="008259A5" w:rsidRPr="00EA395C" w:rsidRDefault="008259A5" w:rsidP="008259A5">
      <w:pPr>
        <w:pStyle w:val="NormalWeb"/>
        <w:spacing w:before="0" w:beforeAutospacing="0" w:after="0" w:afterAutospacing="0"/>
        <w:textAlignment w:val="baseline"/>
        <w:rPr>
          <w:b/>
          <w:sz w:val="28"/>
          <w:szCs w:val="28"/>
          <w:lang w:val="nl-NL"/>
        </w:rPr>
      </w:pPr>
      <w:r w:rsidRPr="0015700A">
        <w:rPr>
          <w:b/>
          <w:sz w:val="28"/>
          <w:szCs w:val="28"/>
          <w:lang w:val="vi-VN"/>
        </w:rPr>
        <w:t>Bài tập 1</w:t>
      </w:r>
      <w:r>
        <w:rPr>
          <w:b/>
          <w:sz w:val="28"/>
          <w:szCs w:val="28"/>
          <w:lang w:val="nl-NL"/>
        </w:rPr>
        <w:t xml:space="preserve">: </w:t>
      </w:r>
      <w:r w:rsidRPr="0015700A">
        <w:rPr>
          <w:b/>
          <w:color w:val="000000"/>
          <w:sz w:val="28"/>
          <w:szCs w:val="28"/>
          <w:lang w:val="vi-VN"/>
        </w:rPr>
        <w:t>Viết đoạn văn trình bày cảm nhận của em về hai câu thơ sau:</w:t>
      </w:r>
    </w:p>
    <w:p w14:paraId="23176B4D" w14:textId="77777777" w:rsidR="008259A5" w:rsidRPr="0015700A" w:rsidRDefault="008259A5" w:rsidP="008259A5">
      <w:pPr>
        <w:pStyle w:val="NormalWeb"/>
        <w:spacing w:before="0" w:beforeAutospacing="0" w:after="0" w:afterAutospacing="0"/>
        <w:ind w:left="2410"/>
        <w:rPr>
          <w:i/>
          <w:sz w:val="28"/>
          <w:szCs w:val="28"/>
          <w:lang w:val="vi-VN"/>
        </w:rPr>
      </w:pPr>
      <w:r w:rsidRPr="0015700A">
        <w:rPr>
          <w:i/>
          <w:color w:val="000000"/>
          <w:sz w:val="28"/>
          <w:szCs w:val="28"/>
          <w:lang w:val="vi-VN"/>
        </w:rPr>
        <w:t> Con lăn, lăn, lăn mãi rồi sẽ cười vang vỡ tan vào lòng mẹ</w:t>
      </w:r>
    </w:p>
    <w:p w14:paraId="547C2C08" w14:textId="77777777" w:rsidR="008259A5" w:rsidRPr="0015700A" w:rsidRDefault="008259A5" w:rsidP="008259A5">
      <w:pPr>
        <w:pStyle w:val="NormalWeb"/>
        <w:spacing w:before="0" w:beforeAutospacing="0" w:after="0" w:afterAutospacing="0"/>
        <w:ind w:left="2410"/>
        <w:rPr>
          <w:i/>
          <w:sz w:val="28"/>
          <w:szCs w:val="28"/>
          <w:lang w:val="vi-VN"/>
        </w:rPr>
      </w:pPr>
      <w:r w:rsidRPr="0015700A">
        <w:rPr>
          <w:i/>
          <w:color w:val="000000"/>
          <w:sz w:val="28"/>
          <w:szCs w:val="28"/>
          <w:lang w:val="vi-VN"/>
        </w:rPr>
        <w:t> Và không ai trên thế gian này biết mẹ con ta ở chốn nào</w:t>
      </w:r>
    </w:p>
    <w:p w14:paraId="3AB21E8D" w14:textId="77777777" w:rsidR="008259A5" w:rsidRPr="00EA395C" w:rsidRDefault="008259A5" w:rsidP="008259A5">
      <w:pPr>
        <w:ind w:firstLine="432"/>
        <w:jc w:val="center"/>
        <w:rPr>
          <w:rFonts w:ascii="Times New Roman" w:hAnsi="Times New Roman"/>
          <w:b/>
          <w:sz w:val="28"/>
          <w:szCs w:val="28"/>
          <w:lang w:val="vi-VN"/>
        </w:rPr>
      </w:pPr>
      <w:r w:rsidRPr="002F70E2">
        <w:rPr>
          <w:rFonts w:ascii="Times New Roman" w:hAnsi="Times New Roman"/>
          <w:color w:val="000000"/>
          <w:sz w:val="28"/>
          <w:szCs w:val="28"/>
          <w:lang w:val="vi-VN"/>
        </w:rPr>
        <w:t> </w:t>
      </w:r>
      <w:r w:rsidRPr="00EA395C">
        <w:rPr>
          <w:rFonts w:ascii="Times New Roman" w:hAnsi="Times New Roman"/>
          <w:b/>
          <w:sz w:val="28"/>
          <w:szCs w:val="28"/>
          <w:lang w:val="vi-VN"/>
        </w:rPr>
        <w:t>Hướng dẫn làm bài</w:t>
      </w:r>
    </w:p>
    <w:p w14:paraId="5E4AD36C" w14:textId="77777777" w:rsidR="008259A5" w:rsidRPr="00EA395C" w:rsidRDefault="008259A5" w:rsidP="008259A5">
      <w:pPr>
        <w:pStyle w:val="NormalWeb"/>
        <w:spacing w:before="0" w:beforeAutospacing="0" w:after="0" w:afterAutospacing="0"/>
        <w:rPr>
          <w:color w:val="000000"/>
          <w:sz w:val="28"/>
          <w:szCs w:val="28"/>
          <w:lang w:val="vi-VN"/>
        </w:rPr>
      </w:pPr>
      <w:r w:rsidRPr="0015700A">
        <w:rPr>
          <w:color w:val="000000"/>
          <w:sz w:val="28"/>
          <w:szCs w:val="28"/>
          <w:lang w:val="vi-VN"/>
        </w:rPr>
        <w:t> Đoạn văn cần thể hiện được các ý sau</w:t>
      </w:r>
    </w:p>
    <w:p w14:paraId="779DCC05" w14:textId="77777777" w:rsidR="008259A5" w:rsidRPr="00EA395C" w:rsidRDefault="008259A5" w:rsidP="008259A5">
      <w:pPr>
        <w:pStyle w:val="NormalWeb"/>
        <w:spacing w:before="0" w:beforeAutospacing="0" w:after="0" w:afterAutospacing="0"/>
        <w:rPr>
          <w:sz w:val="28"/>
          <w:szCs w:val="28"/>
          <w:lang w:val="vi-VN"/>
        </w:rPr>
      </w:pPr>
      <w:r w:rsidRPr="0015700A">
        <w:rPr>
          <w:color w:val="000000"/>
          <w:sz w:val="28"/>
          <w:szCs w:val="28"/>
          <w:lang w:val="vi-VN"/>
        </w:rPr>
        <w:t>- Em bé bày tỏ những trò chơi mà người tham gia chỉ là hai mẹ con.</w:t>
      </w:r>
    </w:p>
    <w:p w14:paraId="7BA8CA55"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Điều này thể hiện tình yêu vô cùng sâu sắc, chân thành của chú bé dành cho mẹ.</w:t>
      </w:r>
    </w:p>
    <w:p w14:paraId="15671C16" w14:textId="77777777" w:rsidR="008259A5" w:rsidRPr="0015700A" w:rsidRDefault="008259A5" w:rsidP="008259A5">
      <w:pPr>
        <w:pStyle w:val="NormalWeb"/>
        <w:spacing w:before="0" w:beforeAutospacing="0" w:after="0" w:afterAutospacing="0"/>
        <w:rPr>
          <w:sz w:val="28"/>
          <w:szCs w:val="28"/>
          <w:lang w:val="vi-VN"/>
        </w:rPr>
      </w:pPr>
      <w:r w:rsidRPr="0015700A">
        <w:rPr>
          <w:color w:val="000000"/>
          <w:sz w:val="28"/>
          <w:szCs w:val="28"/>
          <w:lang w:val="vi-VN"/>
        </w:rPr>
        <w:t>- Tình yêu ấy vượt lên cả thú vui thường ngày, mãnh liệt tới mức muốn  lấn át những thứ lớn lao khác.</w:t>
      </w:r>
      <w:r w:rsidRPr="0014457A">
        <w:rPr>
          <w:color w:val="000000" w:themeColor="text1"/>
          <w:sz w:val="28"/>
          <w:szCs w:val="28"/>
          <w:lang w:val="vi-VN" w:eastAsia="vi-VN"/>
        </w:rPr>
        <w:t xml:space="preserve"> </w:t>
      </w:r>
    </w:p>
    <w:p w14:paraId="2FAD3F8D" w14:textId="77777777" w:rsidR="008259A5" w:rsidRPr="0015700A" w:rsidRDefault="008259A5" w:rsidP="008259A5">
      <w:pPr>
        <w:pStyle w:val="NormalWeb"/>
        <w:spacing w:before="0" w:beforeAutospacing="0" w:after="0" w:afterAutospacing="0"/>
        <w:jc w:val="center"/>
        <w:rPr>
          <w:b/>
          <w:sz w:val="28"/>
          <w:szCs w:val="28"/>
          <w:lang w:val="vi-VN"/>
        </w:rPr>
      </w:pPr>
      <w:r w:rsidRPr="0015700A">
        <w:rPr>
          <w:b/>
          <w:color w:val="000000"/>
          <w:sz w:val="28"/>
          <w:szCs w:val="28"/>
          <w:lang w:val="vi-VN"/>
        </w:rPr>
        <w:t>Đoạn văn tham khảo</w:t>
      </w:r>
    </w:p>
    <w:p w14:paraId="246BC99C" w14:textId="77777777" w:rsidR="008259A5" w:rsidRPr="0015700A" w:rsidRDefault="008259A5" w:rsidP="008259A5">
      <w:pPr>
        <w:pStyle w:val="NormalWeb"/>
        <w:spacing w:before="0" w:beforeAutospacing="0" w:after="0" w:afterAutospacing="0"/>
        <w:rPr>
          <w:color w:val="000000"/>
          <w:sz w:val="28"/>
          <w:szCs w:val="28"/>
          <w:lang w:val="vi-VN"/>
        </w:rPr>
      </w:pPr>
      <w:r w:rsidRPr="0015700A">
        <w:rPr>
          <w:color w:val="000000"/>
          <w:sz w:val="28"/>
          <w:szCs w:val="28"/>
          <w:lang w:val="vi-VN"/>
        </w:rPr>
        <w:t> Bài thơ Mây và sóng của tác giả Ta-go là lời một em bé thủ thỉ kể chuyện với mẹ về những lời mời gọi dẫn của những người trên mây và trong sóng.Lời mời gọi nào cũng rất hấp dẫn, quyến rũ và thiết tha, nhưng bằng tình yêu thương mẹ, em đã từ bỏ ham muốn được đi chơi cùng với những người trên mây và trong sóng để được ở nhà với mẹ, để được cùng mẹ:</w:t>
      </w:r>
    </w:p>
    <w:p w14:paraId="562220CA" w14:textId="77777777" w:rsidR="008259A5" w:rsidRPr="0015700A" w:rsidRDefault="008259A5" w:rsidP="008259A5">
      <w:pPr>
        <w:pStyle w:val="NormalWeb"/>
        <w:spacing w:before="0" w:beforeAutospacing="0" w:after="0" w:afterAutospacing="0"/>
        <w:ind w:left="2410"/>
        <w:rPr>
          <w:i/>
          <w:sz w:val="28"/>
          <w:szCs w:val="28"/>
          <w:lang w:val="vi-VN"/>
        </w:rPr>
      </w:pPr>
      <w:r w:rsidRPr="0015700A">
        <w:rPr>
          <w:i/>
          <w:color w:val="000000"/>
          <w:sz w:val="28"/>
          <w:szCs w:val="28"/>
          <w:lang w:val="vi-VN"/>
        </w:rPr>
        <w:t> Con lăn, lăn, lăn mãi rồi sẽ cười vang vỡ tan vào lòng mẹ</w:t>
      </w:r>
    </w:p>
    <w:p w14:paraId="7650CB48" w14:textId="77777777" w:rsidR="008259A5" w:rsidRPr="0015700A" w:rsidRDefault="008259A5" w:rsidP="008259A5">
      <w:pPr>
        <w:pStyle w:val="NormalWeb"/>
        <w:spacing w:before="0" w:beforeAutospacing="0" w:after="0" w:afterAutospacing="0"/>
        <w:ind w:left="2410"/>
        <w:rPr>
          <w:i/>
          <w:sz w:val="28"/>
          <w:szCs w:val="28"/>
          <w:lang w:val="vi-VN"/>
        </w:rPr>
      </w:pPr>
      <w:r w:rsidRPr="0015700A">
        <w:rPr>
          <w:i/>
          <w:color w:val="000000"/>
          <w:sz w:val="28"/>
          <w:szCs w:val="28"/>
          <w:lang w:val="vi-VN"/>
        </w:rPr>
        <w:t> Và không ai trên thế gian này biết mẹ con ta ở chốn nào</w:t>
      </w:r>
    </w:p>
    <w:p w14:paraId="14938A8F" w14:textId="77777777" w:rsidR="008259A5" w:rsidRPr="00DF408A" w:rsidRDefault="008259A5" w:rsidP="008259A5">
      <w:pPr>
        <w:pStyle w:val="NormalWeb"/>
        <w:spacing w:before="0" w:beforeAutospacing="0" w:after="0" w:afterAutospacing="0"/>
        <w:rPr>
          <w:color w:val="000000"/>
          <w:sz w:val="28"/>
          <w:szCs w:val="28"/>
          <w:lang w:val="vi-VN"/>
        </w:rPr>
      </w:pPr>
      <w:r w:rsidRPr="0015700A">
        <w:rPr>
          <w:color w:val="000000"/>
          <w:sz w:val="28"/>
          <w:szCs w:val="28"/>
          <w:lang w:val="vi-VN"/>
        </w:rPr>
        <w:t xml:space="preserve">Tình mẫu tử thật thiêng liêng, bất diệt như sóng biển vỗ vào bờ ngàn năm không nghỉ và lòng mẹ thật bao la khi luôn bao dung, mở rộng để được ôm ấp, được che chở cho con. So sánh tình mẹ con gắn với hình ảnh trên mây và trong sóng, tác giả đã nâng tình cảm  đến mức không giới hạn. Đặc biệt,  câu thơ: </w:t>
      </w:r>
      <w:r w:rsidRPr="0015700A">
        <w:rPr>
          <w:i/>
          <w:color w:val="000000"/>
          <w:sz w:val="28"/>
          <w:szCs w:val="28"/>
          <w:lang w:val="vi-VN"/>
        </w:rPr>
        <w:t>Và không ai trên thế gian này biết mẹ con taở chốn nào</w:t>
      </w:r>
      <w:r w:rsidRPr="0015700A">
        <w:rPr>
          <w:color w:val="000000"/>
          <w:sz w:val="28"/>
          <w:szCs w:val="28"/>
          <w:lang w:val="vi-VN"/>
        </w:rPr>
        <w:t xml:space="preserve"> hàm ý của câu thơ chính là </w:t>
      </w:r>
      <w:r w:rsidRPr="0015700A">
        <w:rPr>
          <w:i/>
          <w:color w:val="000000"/>
          <w:sz w:val="28"/>
          <w:szCs w:val="28"/>
          <w:lang w:val="vi-VN"/>
        </w:rPr>
        <w:t>mẹ con ta</w:t>
      </w:r>
      <w:r w:rsidRPr="0015700A">
        <w:rPr>
          <w:color w:val="000000"/>
          <w:sz w:val="28"/>
          <w:szCs w:val="28"/>
          <w:lang w:val="vi-VN"/>
        </w:rPr>
        <w:t xml:space="preserve"> sẽ ở khắp mọi nơi, không ai có thể chia cắt được tình mẫu tử, vì tình mẫu tử thiêng liêng và bất diệt.</w:t>
      </w:r>
    </w:p>
    <w:p w14:paraId="7B375E19" w14:textId="77777777" w:rsidR="008259A5" w:rsidRPr="001A4DDB" w:rsidRDefault="008259A5" w:rsidP="008259A5">
      <w:pPr>
        <w:tabs>
          <w:tab w:val="left" w:pos="2184"/>
        </w:tabs>
        <w:jc w:val="center"/>
        <w:rPr>
          <w:rFonts w:ascii="Times New Roman" w:hAnsi="Times New Roman"/>
          <w:b/>
          <w:color w:val="FF0000"/>
          <w:sz w:val="32"/>
          <w:szCs w:val="28"/>
          <w:lang w:val="vi-VN"/>
        </w:rPr>
      </w:pPr>
    </w:p>
    <w:p w14:paraId="1621D03B" w14:textId="77777777" w:rsidR="008259A5" w:rsidRPr="00733D15" w:rsidRDefault="008259A5" w:rsidP="008259A5">
      <w:pPr>
        <w:tabs>
          <w:tab w:val="left" w:pos="2184"/>
        </w:tabs>
        <w:jc w:val="center"/>
        <w:rPr>
          <w:rFonts w:ascii="Times New Roman" w:hAnsi="Times New Roman"/>
          <w:b/>
          <w:color w:val="FF0000"/>
          <w:sz w:val="32"/>
          <w:szCs w:val="28"/>
          <w:lang w:val="vi-VN"/>
        </w:rPr>
      </w:pPr>
      <w:r w:rsidRPr="00733D15">
        <w:rPr>
          <w:rFonts w:ascii="Times New Roman" w:hAnsi="Times New Roman"/>
          <w:b/>
          <w:color w:val="FF0000"/>
          <w:sz w:val="32"/>
          <w:szCs w:val="28"/>
          <w:lang w:val="vi-VN"/>
        </w:rPr>
        <w:t>ÔN TẬP VĂN BẢN: BỨC TRANH CỦA EM GÁI TÔI</w:t>
      </w:r>
    </w:p>
    <w:p w14:paraId="2A3E37AF" w14:textId="77777777" w:rsidR="008259A5" w:rsidRPr="00274BC6" w:rsidRDefault="008259A5" w:rsidP="008259A5">
      <w:pPr>
        <w:tabs>
          <w:tab w:val="left" w:pos="0"/>
          <w:tab w:val="left" w:pos="90"/>
        </w:tabs>
        <w:spacing w:after="160"/>
        <w:ind w:left="90" w:right="279"/>
        <w:jc w:val="center"/>
        <w:rPr>
          <w:rFonts w:ascii="Times New Roman" w:hAnsi="Times New Roman"/>
          <w:b/>
          <w:i/>
          <w:color w:val="FF0000"/>
          <w:sz w:val="28"/>
          <w:szCs w:val="28"/>
          <w:lang w:val="fr-FR"/>
        </w:rPr>
      </w:pPr>
      <w:r w:rsidRPr="00196C39">
        <w:rPr>
          <w:rFonts w:ascii="Times New Roman" w:hAnsi="Times New Roman"/>
          <w:color w:val="FF0000"/>
          <w:sz w:val="28"/>
          <w:szCs w:val="28"/>
          <w:lang w:val="vi-VN"/>
        </w:rPr>
        <w:tab/>
      </w:r>
      <w:r w:rsidRPr="00196C39">
        <w:rPr>
          <w:rFonts w:ascii="Times New Roman" w:hAnsi="Times New Roman"/>
          <w:color w:val="FF0000"/>
          <w:sz w:val="28"/>
          <w:szCs w:val="28"/>
          <w:lang w:val="vi-VN"/>
        </w:rPr>
        <w:tab/>
      </w:r>
      <w:r w:rsidRPr="00196C39">
        <w:rPr>
          <w:rFonts w:ascii="Times New Roman" w:hAnsi="Times New Roman"/>
          <w:color w:val="FF0000"/>
          <w:sz w:val="28"/>
          <w:szCs w:val="28"/>
          <w:lang w:val="vi-VN"/>
        </w:rPr>
        <w:tab/>
      </w:r>
      <w:r w:rsidRPr="00196C39">
        <w:rPr>
          <w:rFonts w:ascii="Times New Roman" w:hAnsi="Times New Roman"/>
          <w:color w:val="FF0000"/>
          <w:sz w:val="28"/>
          <w:szCs w:val="28"/>
          <w:lang w:val="vi-VN"/>
        </w:rPr>
        <w:tab/>
      </w:r>
      <w:r w:rsidRPr="00196C39">
        <w:rPr>
          <w:rFonts w:ascii="Times New Roman" w:hAnsi="Times New Roman"/>
          <w:color w:val="FF0000"/>
          <w:sz w:val="28"/>
          <w:szCs w:val="28"/>
          <w:lang w:val="vi-VN"/>
        </w:rPr>
        <w:tab/>
      </w:r>
      <w:r w:rsidRPr="00196C39">
        <w:rPr>
          <w:rFonts w:ascii="Times New Roman" w:hAnsi="Times New Roman"/>
          <w:color w:val="FF0000"/>
          <w:sz w:val="28"/>
          <w:szCs w:val="28"/>
          <w:lang w:val="vi-VN"/>
        </w:rPr>
        <w:tab/>
      </w:r>
      <w:r w:rsidRPr="00274BC6">
        <w:rPr>
          <w:rFonts w:ascii="Times New Roman" w:hAnsi="Times New Roman"/>
          <w:i/>
          <w:color w:val="FF0000"/>
          <w:sz w:val="28"/>
          <w:szCs w:val="28"/>
          <w:lang w:val="vi-VN"/>
        </w:rPr>
        <w:t>(Tạ Duy Anh)</w:t>
      </w:r>
    </w:p>
    <w:p w14:paraId="2FEAFCA8" w14:textId="77777777" w:rsidR="008259A5" w:rsidRPr="00C83D15" w:rsidRDefault="008259A5" w:rsidP="008259A5">
      <w:pPr>
        <w:pStyle w:val="ListParagraph"/>
        <w:ind w:left="60"/>
        <w:rPr>
          <w:rFonts w:ascii="Times New Roman" w:hAnsi="Times New Roman"/>
          <w:b/>
          <w:sz w:val="28"/>
          <w:szCs w:val="28"/>
          <w:lang w:val="fr-FR"/>
        </w:rPr>
      </w:pPr>
      <w:r w:rsidRPr="00C83D15">
        <w:rPr>
          <w:rFonts w:ascii="Times New Roman" w:hAnsi="Times New Roman"/>
          <w:b/>
          <w:sz w:val="28"/>
          <w:szCs w:val="28"/>
          <w:lang w:val="vi-VN"/>
        </w:rPr>
        <w:t>I. TÁC GIẢ</w:t>
      </w:r>
      <w:r w:rsidRPr="00C83D15">
        <w:rPr>
          <w:rFonts w:ascii="Times New Roman" w:hAnsi="Times New Roman"/>
          <w:b/>
          <w:sz w:val="28"/>
          <w:szCs w:val="28"/>
          <w:lang w:val="fr-FR"/>
        </w:rPr>
        <w:t xml:space="preserve"> TÁC PHẨM</w:t>
      </w:r>
    </w:p>
    <w:p w14:paraId="64EB88D4" w14:textId="77777777" w:rsidR="008259A5" w:rsidRPr="00C83D15" w:rsidRDefault="008259A5" w:rsidP="008259A5">
      <w:pPr>
        <w:pStyle w:val="ListParagraph"/>
        <w:ind w:left="60"/>
        <w:rPr>
          <w:rFonts w:ascii="Times New Roman" w:hAnsi="Times New Roman"/>
          <w:b/>
          <w:sz w:val="28"/>
          <w:szCs w:val="28"/>
          <w:lang w:val="fr-FR"/>
        </w:rPr>
      </w:pPr>
      <w:r w:rsidRPr="00C83D15">
        <w:rPr>
          <w:rFonts w:ascii="Times New Roman" w:hAnsi="Times New Roman"/>
          <w:b/>
          <w:sz w:val="28"/>
          <w:szCs w:val="28"/>
          <w:lang w:val="fr-FR"/>
        </w:rPr>
        <w:t>1. Tác giả</w:t>
      </w:r>
    </w:p>
    <w:p w14:paraId="3AED1804" w14:textId="77777777" w:rsidR="008259A5" w:rsidRPr="00C83D15" w:rsidRDefault="008259A5" w:rsidP="008259A5">
      <w:pPr>
        <w:pStyle w:val="NormalWeb"/>
        <w:spacing w:before="0" w:beforeAutospacing="0" w:after="0" w:afterAutospacing="0"/>
        <w:jc w:val="both"/>
        <w:rPr>
          <w:sz w:val="28"/>
          <w:szCs w:val="28"/>
          <w:lang w:val="vi-VN"/>
        </w:rPr>
      </w:pPr>
      <w:r w:rsidRPr="00C83D15">
        <w:rPr>
          <w:sz w:val="28"/>
          <w:szCs w:val="28"/>
          <w:lang w:val="vi-VN"/>
        </w:rPr>
        <w:lastRenderedPageBreak/>
        <w:t>Tạ Duy Anh, tên khai sinh là Tạ Việt Đãng, sinh năm 1959, quê ở Hà Nội</w:t>
      </w:r>
    </w:p>
    <w:p w14:paraId="34BF139E" w14:textId="77777777" w:rsidR="008259A5" w:rsidRPr="00C83D15" w:rsidRDefault="008259A5" w:rsidP="008259A5">
      <w:pPr>
        <w:pStyle w:val="NormalWeb"/>
        <w:spacing w:before="0" w:beforeAutospacing="0" w:after="0" w:afterAutospacing="0"/>
        <w:jc w:val="both"/>
        <w:rPr>
          <w:i/>
          <w:sz w:val="28"/>
          <w:szCs w:val="28"/>
          <w:lang w:val="vi-VN"/>
        </w:rPr>
      </w:pPr>
      <w:r w:rsidRPr="00C83D15">
        <w:rPr>
          <w:sz w:val="28"/>
          <w:szCs w:val="28"/>
          <w:lang w:val="vi-VN"/>
        </w:rPr>
        <w:t xml:space="preserve">- Là nhà văn trẻ </w:t>
      </w:r>
      <w:r w:rsidRPr="00C83D15">
        <w:rPr>
          <w:sz w:val="28"/>
          <w:szCs w:val="28"/>
          <w:shd w:val="clear" w:color="auto" w:fill="FFFFFF"/>
          <w:lang w:val="vi-VN"/>
        </w:rPr>
        <w:t>trong thời kì đổi mới</w:t>
      </w:r>
      <w:r w:rsidRPr="00C83D15">
        <w:rPr>
          <w:sz w:val="28"/>
          <w:szCs w:val="28"/>
          <w:lang w:val="vi-VN"/>
        </w:rPr>
        <w:t xml:space="preserve">, có nhiều sáng tác viết cho thiếu nhi như: </w:t>
      </w:r>
      <w:r w:rsidRPr="00C83D15">
        <w:rPr>
          <w:i/>
          <w:sz w:val="28"/>
          <w:szCs w:val="28"/>
          <w:lang w:val="vi-VN"/>
        </w:rPr>
        <w:t>Quả trứng vàng, Vó ngựa trở về, Bức tranh của em gái tôi...</w:t>
      </w:r>
    </w:p>
    <w:p w14:paraId="216056C9" w14:textId="77777777" w:rsidR="008259A5" w:rsidRPr="00C83D15" w:rsidRDefault="008259A5" w:rsidP="008259A5">
      <w:pPr>
        <w:pStyle w:val="NormalWeb"/>
        <w:spacing w:before="0" w:beforeAutospacing="0" w:after="0" w:afterAutospacing="0"/>
        <w:jc w:val="both"/>
        <w:rPr>
          <w:b/>
          <w:sz w:val="28"/>
          <w:szCs w:val="28"/>
          <w:lang w:val="vi-VN"/>
        </w:rPr>
      </w:pPr>
      <w:r w:rsidRPr="00C83D15">
        <w:rPr>
          <w:sz w:val="28"/>
          <w:szCs w:val="28"/>
          <w:lang w:val="vi-VN"/>
        </w:rPr>
        <w:t>- Truyện viết cho thiếu nhi của ông trong sáng, đậm chất thơ, giàu ý nghĩa nhân văn.</w:t>
      </w:r>
    </w:p>
    <w:p w14:paraId="07EE3451" w14:textId="77777777" w:rsidR="008259A5" w:rsidRPr="00C83D15" w:rsidRDefault="008259A5" w:rsidP="008259A5">
      <w:pPr>
        <w:rPr>
          <w:rFonts w:ascii="Times New Roman" w:hAnsi="Times New Roman"/>
          <w:b/>
          <w:sz w:val="28"/>
          <w:szCs w:val="28"/>
          <w:lang w:val="vi-VN"/>
        </w:rPr>
      </w:pPr>
      <w:r w:rsidRPr="00C83D15">
        <w:rPr>
          <w:rFonts w:ascii="Times New Roman" w:hAnsi="Times New Roman"/>
          <w:b/>
          <w:sz w:val="28"/>
          <w:szCs w:val="28"/>
          <w:lang w:val="vi-VN"/>
        </w:rPr>
        <w:t>2. Tác phẩm</w:t>
      </w:r>
    </w:p>
    <w:p w14:paraId="5859ABFD" w14:textId="77777777" w:rsidR="008259A5" w:rsidRPr="00196C39" w:rsidRDefault="008259A5" w:rsidP="008259A5">
      <w:pPr>
        <w:pStyle w:val="NormalWeb"/>
        <w:shd w:val="clear" w:color="auto" w:fill="FFFFFF"/>
        <w:spacing w:before="0" w:beforeAutospacing="0" w:after="0" w:afterAutospacing="0"/>
        <w:textAlignment w:val="baseline"/>
        <w:rPr>
          <w:sz w:val="28"/>
          <w:szCs w:val="28"/>
          <w:lang w:val="vi-VN"/>
        </w:rPr>
      </w:pPr>
      <w:r w:rsidRPr="00C83D15">
        <w:rPr>
          <w:rFonts w:eastAsia="MS Mincho"/>
          <w:b/>
          <w:sz w:val="28"/>
          <w:szCs w:val="28"/>
          <w:lang w:val="vi-VN" w:eastAsia="ja-JP"/>
        </w:rPr>
        <w:t>+</w:t>
      </w:r>
      <w:r w:rsidRPr="00196C39">
        <w:rPr>
          <w:rFonts w:eastAsia="MS Mincho"/>
          <w:b/>
          <w:sz w:val="28"/>
          <w:szCs w:val="28"/>
          <w:lang w:val="vi-VN" w:eastAsia="ja-JP"/>
        </w:rPr>
        <w:t xml:space="preserve"> Xuất xứ:</w:t>
      </w:r>
      <w:r w:rsidRPr="00196C39">
        <w:rPr>
          <w:rFonts w:eastAsia="MS Mincho"/>
          <w:b/>
          <w:color w:val="0D0D0D"/>
          <w:sz w:val="28"/>
          <w:szCs w:val="28"/>
          <w:lang w:val="vi-VN" w:eastAsia="ja-JP"/>
        </w:rPr>
        <w:t xml:space="preserve"> </w:t>
      </w:r>
      <w:r w:rsidRPr="00196C39">
        <w:rPr>
          <w:sz w:val="28"/>
          <w:szCs w:val="28"/>
          <w:lang w:val="vi-VN"/>
        </w:rPr>
        <w:t>“Bức tranh của em gái tôi” là truyện ngắn đoạt giải Nhì trong cuộc thi viết “Tương lai vẫy gọi” của báo Thiếu niên tiền phong 1998.</w:t>
      </w:r>
    </w:p>
    <w:p w14:paraId="0327FB54" w14:textId="77777777" w:rsidR="008259A5" w:rsidRPr="00196C39" w:rsidRDefault="008259A5" w:rsidP="008259A5">
      <w:pPr>
        <w:tabs>
          <w:tab w:val="left" w:pos="2184"/>
        </w:tabs>
        <w:rPr>
          <w:rFonts w:ascii="Times New Roman" w:hAnsi="Times New Roman"/>
          <w:sz w:val="28"/>
          <w:szCs w:val="28"/>
          <w:lang w:val="vi-VN"/>
        </w:rPr>
      </w:pPr>
      <w:r w:rsidRPr="00196C39">
        <w:rPr>
          <w:rFonts w:ascii="Times New Roman" w:hAnsi="Times New Roman"/>
          <w:sz w:val="28"/>
          <w:szCs w:val="28"/>
          <w:lang w:val="vi-VN"/>
        </w:rPr>
        <w:t>- Người kể chuyện là người anh trai</w:t>
      </w:r>
    </w:p>
    <w:p w14:paraId="2FE18701" w14:textId="77777777" w:rsidR="008259A5" w:rsidRPr="00196C39" w:rsidRDefault="008259A5" w:rsidP="008259A5">
      <w:pPr>
        <w:tabs>
          <w:tab w:val="left" w:pos="2184"/>
        </w:tabs>
        <w:rPr>
          <w:rFonts w:ascii="Times New Roman" w:hAnsi="Times New Roman"/>
          <w:sz w:val="28"/>
          <w:szCs w:val="28"/>
          <w:lang w:val="vi-VN"/>
        </w:rPr>
      </w:pPr>
      <w:r w:rsidRPr="00196C39">
        <w:rPr>
          <w:rFonts w:ascii="Times New Roman" w:hAnsi="Times New Roman"/>
          <w:sz w:val="28"/>
          <w:szCs w:val="28"/>
          <w:lang w:val="vi-VN"/>
        </w:rPr>
        <w:t>- Người kể chuyện xuất hiện ở ngôi thứ nhất, xưng tôi (khai thác được chiều sâu tâm lí bới nhân vật tham gia vào tiến trình truyện kể).</w:t>
      </w:r>
    </w:p>
    <w:p w14:paraId="7A0501C3" w14:textId="77777777" w:rsidR="008259A5" w:rsidRPr="00196C39" w:rsidRDefault="008259A5" w:rsidP="008259A5">
      <w:pPr>
        <w:shd w:val="clear" w:color="auto" w:fill="FFFFFF"/>
        <w:jc w:val="both"/>
        <w:textAlignment w:val="baseline"/>
        <w:rPr>
          <w:rStyle w:val="Strong"/>
          <w:rFonts w:ascii="Times New Roman" w:eastAsia="Calibri" w:hAnsi="Times New Roman"/>
          <w:color w:val="194FBD"/>
          <w:sz w:val="28"/>
          <w:szCs w:val="28"/>
          <w:bdr w:val="none" w:sz="0" w:space="0" w:color="auto" w:frame="1"/>
          <w:lang w:val="vi-VN"/>
        </w:rPr>
      </w:pPr>
      <w:r w:rsidRPr="00C83D15">
        <w:rPr>
          <w:rStyle w:val="Strong"/>
          <w:rFonts w:ascii="Times New Roman" w:eastAsia="Calibri" w:hAnsi="Times New Roman"/>
          <w:sz w:val="28"/>
          <w:szCs w:val="28"/>
          <w:bdr w:val="none" w:sz="0" w:space="0" w:color="auto" w:frame="1"/>
          <w:lang w:val="vi-VN"/>
        </w:rPr>
        <w:t>+</w:t>
      </w:r>
      <w:r w:rsidRPr="00196C39">
        <w:rPr>
          <w:rStyle w:val="Strong"/>
          <w:rFonts w:ascii="Times New Roman" w:eastAsia="Calibri" w:hAnsi="Times New Roman"/>
          <w:sz w:val="28"/>
          <w:szCs w:val="28"/>
          <w:bdr w:val="none" w:sz="0" w:space="0" w:color="auto" w:frame="1"/>
          <w:lang w:val="vi-VN"/>
        </w:rPr>
        <w:t xml:space="preserve"> Tóm tắt</w:t>
      </w:r>
      <w:r w:rsidRPr="00196C39">
        <w:rPr>
          <w:rStyle w:val="Strong"/>
          <w:rFonts w:ascii="Times New Roman" w:eastAsia="Calibri" w:hAnsi="Times New Roman"/>
          <w:b w:val="0"/>
          <w:color w:val="3366FF"/>
          <w:sz w:val="28"/>
          <w:szCs w:val="28"/>
          <w:bdr w:val="none" w:sz="0" w:space="0" w:color="auto" w:frame="1"/>
          <w:lang w:val="vi-VN"/>
        </w:rPr>
        <w:t xml:space="preserve"> </w:t>
      </w:r>
      <w:r w:rsidRPr="00196C39">
        <w:rPr>
          <w:rStyle w:val="Strong"/>
          <w:rFonts w:ascii="Times New Roman" w:eastAsia="Calibri" w:hAnsi="Times New Roman"/>
          <w:b w:val="0"/>
          <w:sz w:val="28"/>
          <w:szCs w:val="28"/>
          <w:bdr w:val="none" w:sz="0" w:space="0" w:color="auto" w:frame="1"/>
          <w:lang w:val="vi-VN"/>
        </w:rPr>
        <w:t>(nhân vật chính: người anh trai, em gái Kiều Phương-Mèo)</w:t>
      </w:r>
    </w:p>
    <w:p w14:paraId="2D2182DD" w14:textId="77777777" w:rsidR="008259A5" w:rsidRPr="00196C39" w:rsidRDefault="008259A5" w:rsidP="008259A5">
      <w:pPr>
        <w:pStyle w:val="NormalWeb"/>
        <w:shd w:val="clear" w:color="auto" w:fill="FFFFFF"/>
        <w:spacing w:before="0" w:beforeAutospacing="0" w:after="0" w:afterAutospacing="0"/>
        <w:jc w:val="both"/>
        <w:textAlignment w:val="baseline"/>
        <w:rPr>
          <w:sz w:val="28"/>
          <w:szCs w:val="28"/>
          <w:lang w:val="vi-VN"/>
        </w:rPr>
      </w:pPr>
      <w:r w:rsidRPr="00196C39">
        <w:rPr>
          <w:sz w:val="28"/>
          <w:szCs w:val="28"/>
          <w:lang w:val="vi-VN"/>
        </w:rPr>
        <w:t xml:space="preserve"> Kiều Phương là cô gái hay lục lọi đồ và thường bôi bẩn lên mặt. Cô bé có sở thích vẽ tranh nên thường bí mật pha chế màu và vẽ. Khi mọi người phát hiện ra Kiều Phương có tài năng hội họa thì người anh lúc này tỏ ra ghen tị và xa lánh em. Kiêù Phương đạt giải nhất tại trại thi vẽ tranh quốc tế với bức vẽ “anh trai tôi”, lúc này người anh trai mới nhận ra tấm lòng nhân hậu của em và hối lỗi về bản thân mình.</w:t>
      </w:r>
    </w:p>
    <w:p w14:paraId="79A616D9" w14:textId="77777777" w:rsidR="008259A5" w:rsidRPr="00196C39" w:rsidRDefault="008259A5" w:rsidP="008259A5">
      <w:pPr>
        <w:pStyle w:val="NormalWeb"/>
        <w:shd w:val="clear" w:color="auto" w:fill="FFFFFF"/>
        <w:spacing w:before="0" w:beforeAutospacing="0" w:after="0" w:afterAutospacing="0"/>
        <w:jc w:val="both"/>
        <w:textAlignment w:val="baseline"/>
        <w:rPr>
          <w:sz w:val="28"/>
          <w:szCs w:val="28"/>
          <w:lang w:val="vi-VN"/>
        </w:rPr>
      </w:pPr>
      <w:r w:rsidRPr="00196C39">
        <w:rPr>
          <w:rStyle w:val="Strong"/>
          <w:sz w:val="28"/>
          <w:szCs w:val="28"/>
          <w:bdr w:val="none" w:sz="0" w:space="0" w:color="auto" w:frame="1"/>
          <w:lang w:val="vi-VN"/>
        </w:rPr>
        <w:t>3. Bố cục (3 phần)</w:t>
      </w:r>
    </w:p>
    <w:p w14:paraId="73C7765E" w14:textId="77777777" w:rsidR="008259A5" w:rsidRPr="008B5FD0" w:rsidRDefault="008259A5" w:rsidP="008259A5">
      <w:pPr>
        <w:shd w:val="clear" w:color="auto" w:fill="FFFFFF"/>
        <w:jc w:val="both"/>
        <w:textAlignment w:val="baseline"/>
        <w:rPr>
          <w:rFonts w:ascii="Times New Roman" w:hAnsi="Times New Roman"/>
          <w:sz w:val="28"/>
          <w:szCs w:val="28"/>
          <w:lang w:val="vi-VN"/>
        </w:rPr>
      </w:pPr>
      <w:r w:rsidRPr="008B5FD0">
        <w:rPr>
          <w:rFonts w:ascii="Times New Roman" w:hAnsi="Times New Roman"/>
          <w:sz w:val="28"/>
          <w:szCs w:val="28"/>
          <w:lang w:val="vi-VN"/>
        </w:rPr>
        <w:t>- Phần 1: từ đầu đến “</w:t>
      </w:r>
      <w:r w:rsidRPr="008B5FD0">
        <w:rPr>
          <w:rFonts w:ascii="Times New Roman" w:hAnsi="Times New Roman"/>
          <w:i/>
          <w:sz w:val="28"/>
          <w:szCs w:val="28"/>
          <w:lang w:val="vi-VN"/>
        </w:rPr>
        <w:t>phát huy tài năng”</w:t>
      </w:r>
      <w:r w:rsidRPr="008B5FD0">
        <w:rPr>
          <w:rFonts w:ascii="Times New Roman" w:hAnsi="Times New Roman"/>
          <w:sz w:val="28"/>
          <w:szCs w:val="28"/>
          <w:lang w:val="vi-VN"/>
        </w:rPr>
        <w:t xml:space="preserve"> Tài năng của em gái được mọi người phát hiện.</w:t>
      </w:r>
    </w:p>
    <w:p w14:paraId="4614F7F2" w14:textId="77777777" w:rsidR="008259A5" w:rsidRPr="008B5FD0" w:rsidRDefault="008259A5" w:rsidP="008259A5">
      <w:pPr>
        <w:pStyle w:val="NormalWeb"/>
        <w:shd w:val="clear" w:color="auto" w:fill="FFFFFF"/>
        <w:spacing w:before="0" w:beforeAutospacing="0" w:after="0" w:afterAutospacing="0"/>
        <w:jc w:val="both"/>
        <w:textAlignment w:val="baseline"/>
        <w:rPr>
          <w:sz w:val="28"/>
          <w:szCs w:val="28"/>
          <w:lang w:val="vi-VN"/>
        </w:rPr>
      </w:pPr>
      <w:r w:rsidRPr="008B5FD0">
        <w:rPr>
          <w:sz w:val="28"/>
          <w:szCs w:val="28"/>
          <w:lang w:val="vi-VN"/>
        </w:rPr>
        <w:t xml:space="preserve">- Phần 2: tiếp đó đến </w:t>
      </w:r>
      <w:r w:rsidRPr="008B5FD0">
        <w:rPr>
          <w:i/>
          <w:sz w:val="28"/>
          <w:szCs w:val="28"/>
          <w:lang w:val="vi-VN"/>
        </w:rPr>
        <w:t>“anh cùng đi nhận giả”</w:t>
      </w:r>
      <w:r w:rsidRPr="008B5FD0">
        <w:rPr>
          <w:sz w:val="28"/>
          <w:szCs w:val="28"/>
          <w:lang w:val="vi-VN"/>
        </w:rPr>
        <w:t xml:space="preserve"> Lòng ghen tị và mặc cảm của người anh.</w:t>
      </w:r>
    </w:p>
    <w:p w14:paraId="2D78EC3C" w14:textId="77777777" w:rsidR="008259A5" w:rsidRPr="008B5FD0" w:rsidRDefault="008259A5" w:rsidP="008259A5">
      <w:pPr>
        <w:jc w:val="both"/>
        <w:rPr>
          <w:rFonts w:ascii="Times New Roman" w:hAnsi="Times New Roman"/>
          <w:sz w:val="28"/>
          <w:szCs w:val="28"/>
          <w:lang w:val="vi-VN"/>
        </w:rPr>
      </w:pPr>
      <w:r w:rsidRPr="008B5FD0">
        <w:rPr>
          <w:rFonts w:ascii="Times New Roman" w:hAnsi="Times New Roman"/>
          <w:sz w:val="28"/>
          <w:szCs w:val="28"/>
          <w:lang w:val="vi-VN"/>
        </w:rPr>
        <w:t>- Phần 3 (còn lại): Tâm trạng, cảm xúc của người anh khi đứng trước bức tranh của em gái.</w:t>
      </w:r>
    </w:p>
    <w:p w14:paraId="130B942A" w14:textId="77777777" w:rsidR="008259A5" w:rsidRPr="00733D15" w:rsidRDefault="008259A5" w:rsidP="006457BA">
      <w:pPr>
        <w:pStyle w:val="BodyText"/>
      </w:pPr>
      <w:r w:rsidRPr="00733D15">
        <w:t>4. Đặc sắc n</w:t>
      </w:r>
      <w:r w:rsidRPr="00733D15">
        <w:rPr>
          <w:spacing w:val="-1"/>
        </w:rPr>
        <w:t>ghệ</w:t>
      </w:r>
      <w:r w:rsidRPr="00733D15">
        <w:t xml:space="preserve"> </w:t>
      </w:r>
      <w:r w:rsidRPr="00733D15">
        <w:rPr>
          <w:spacing w:val="-1"/>
        </w:rPr>
        <w:t>thuật.</w:t>
      </w:r>
    </w:p>
    <w:p w14:paraId="3E3FC4FB" w14:textId="77777777" w:rsidR="008259A5" w:rsidRPr="008B5FD0" w:rsidRDefault="008259A5" w:rsidP="006457BA">
      <w:pPr>
        <w:pStyle w:val="BodyText"/>
      </w:pPr>
      <w:r w:rsidRPr="008B5FD0">
        <w:t>Miêu</w:t>
      </w:r>
      <w:r w:rsidRPr="008B5FD0">
        <w:rPr>
          <w:spacing w:val="22"/>
        </w:rPr>
        <w:t xml:space="preserve"> </w:t>
      </w:r>
      <w:r w:rsidRPr="008B5FD0">
        <w:rPr>
          <w:spacing w:val="-1"/>
        </w:rPr>
        <w:t>tả</w:t>
      </w:r>
      <w:r w:rsidRPr="008B5FD0">
        <w:rPr>
          <w:spacing w:val="20"/>
        </w:rPr>
        <w:t xml:space="preserve"> </w:t>
      </w:r>
      <w:r w:rsidRPr="008B5FD0">
        <w:t>tâm</w:t>
      </w:r>
      <w:r w:rsidRPr="008B5FD0">
        <w:rPr>
          <w:spacing w:val="16"/>
        </w:rPr>
        <w:t xml:space="preserve"> </w:t>
      </w:r>
      <w:r w:rsidRPr="008B5FD0">
        <w:t>lí</w:t>
      </w:r>
      <w:r w:rsidRPr="008B5FD0">
        <w:rPr>
          <w:spacing w:val="21"/>
        </w:rPr>
        <w:t xml:space="preserve"> </w:t>
      </w:r>
      <w:r w:rsidRPr="008B5FD0">
        <w:t>nhân vật</w:t>
      </w:r>
      <w:r w:rsidRPr="008B5FD0">
        <w:rPr>
          <w:spacing w:val="21"/>
        </w:rPr>
        <w:t xml:space="preserve"> </w:t>
      </w:r>
      <w:r w:rsidRPr="008B5FD0">
        <w:rPr>
          <w:spacing w:val="-1"/>
        </w:rPr>
        <w:t>đặc</w:t>
      </w:r>
      <w:r w:rsidRPr="008B5FD0">
        <w:rPr>
          <w:spacing w:val="21"/>
        </w:rPr>
        <w:t xml:space="preserve"> </w:t>
      </w:r>
      <w:r w:rsidRPr="008B5FD0">
        <w:t>sắc,</w:t>
      </w:r>
      <w:r w:rsidRPr="008B5FD0">
        <w:rPr>
          <w:spacing w:val="20"/>
        </w:rPr>
        <w:t xml:space="preserve"> </w:t>
      </w:r>
      <w:r w:rsidRPr="008B5FD0">
        <w:rPr>
          <w:spacing w:val="-1"/>
        </w:rPr>
        <w:t>ngôn</w:t>
      </w:r>
      <w:r w:rsidRPr="008B5FD0">
        <w:rPr>
          <w:spacing w:val="21"/>
        </w:rPr>
        <w:t xml:space="preserve"> </w:t>
      </w:r>
      <w:r w:rsidRPr="008B5FD0">
        <w:rPr>
          <w:spacing w:val="-1"/>
        </w:rPr>
        <w:t>ngữ</w:t>
      </w:r>
      <w:r w:rsidRPr="008B5FD0">
        <w:rPr>
          <w:spacing w:val="19"/>
        </w:rPr>
        <w:t xml:space="preserve"> </w:t>
      </w:r>
      <w:r w:rsidRPr="008B5FD0">
        <w:rPr>
          <w:spacing w:val="-1"/>
        </w:rPr>
        <w:t>độc</w:t>
      </w:r>
      <w:r w:rsidRPr="008B5FD0">
        <w:rPr>
          <w:spacing w:val="24"/>
        </w:rPr>
        <w:t xml:space="preserve"> </w:t>
      </w:r>
      <w:r w:rsidRPr="008B5FD0">
        <w:rPr>
          <w:spacing w:val="-1"/>
        </w:rPr>
        <w:t>thoại</w:t>
      </w:r>
      <w:r w:rsidRPr="008B5FD0">
        <w:rPr>
          <w:spacing w:val="1"/>
        </w:rPr>
        <w:t xml:space="preserve"> </w:t>
      </w:r>
      <w:r w:rsidRPr="008B5FD0">
        <w:rPr>
          <w:spacing w:val="-1"/>
        </w:rPr>
        <w:t>nội</w:t>
      </w:r>
      <w:r w:rsidRPr="008B5FD0">
        <w:rPr>
          <w:spacing w:val="-3"/>
        </w:rPr>
        <w:t xml:space="preserve"> </w:t>
      </w:r>
      <w:r w:rsidRPr="008B5FD0">
        <w:rPr>
          <w:spacing w:val="-2"/>
        </w:rPr>
        <w:t>tâm.</w:t>
      </w:r>
    </w:p>
    <w:p w14:paraId="2F74B417" w14:textId="77777777" w:rsidR="008259A5" w:rsidRPr="008B5FD0" w:rsidRDefault="008259A5" w:rsidP="006457BA">
      <w:pPr>
        <w:pStyle w:val="BodyText"/>
      </w:pPr>
      <w:r w:rsidRPr="008B5FD0">
        <w:t xml:space="preserve">Cách kể </w:t>
      </w:r>
      <w:r w:rsidRPr="008B5FD0">
        <w:rPr>
          <w:spacing w:val="-2"/>
        </w:rPr>
        <w:t>chuyện</w:t>
      </w:r>
      <w:r w:rsidRPr="008B5FD0">
        <w:rPr>
          <w:spacing w:val="1"/>
        </w:rPr>
        <w:t xml:space="preserve"> </w:t>
      </w:r>
      <w:r w:rsidRPr="008B5FD0">
        <w:t>tự</w:t>
      </w:r>
      <w:r w:rsidRPr="008B5FD0">
        <w:rPr>
          <w:spacing w:val="-1"/>
        </w:rPr>
        <w:t xml:space="preserve"> nhiên, hấp</w:t>
      </w:r>
      <w:r w:rsidRPr="008B5FD0">
        <w:rPr>
          <w:spacing w:val="-3"/>
        </w:rPr>
        <w:t xml:space="preserve"> </w:t>
      </w:r>
      <w:r w:rsidRPr="008B5FD0">
        <w:rPr>
          <w:spacing w:val="-1"/>
        </w:rPr>
        <w:t>dẫn.</w:t>
      </w:r>
    </w:p>
    <w:p w14:paraId="2B2DA734" w14:textId="77777777" w:rsidR="008259A5" w:rsidRPr="008B5FD0" w:rsidRDefault="008259A5" w:rsidP="006457BA">
      <w:pPr>
        <w:pStyle w:val="BodyText"/>
      </w:pPr>
      <w:r w:rsidRPr="008B5FD0">
        <w:t>Ngôi kể thứ nhất tạo điều kiện cho nhân vật bộc lộ diễn biến tâm lí tự nhiên, chân thực.</w:t>
      </w:r>
    </w:p>
    <w:p w14:paraId="11744F5C" w14:textId="77777777" w:rsidR="008259A5" w:rsidRPr="00733D15" w:rsidRDefault="008259A5" w:rsidP="006457BA">
      <w:pPr>
        <w:pStyle w:val="BodyText"/>
      </w:pPr>
      <w:r w:rsidRPr="00733D15">
        <w:t>5. Nội</w:t>
      </w:r>
      <w:r w:rsidRPr="00733D15">
        <w:rPr>
          <w:spacing w:val="-3"/>
        </w:rPr>
        <w:t xml:space="preserve"> </w:t>
      </w:r>
      <w:r w:rsidRPr="00733D15">
        <w:t>dung ý nghĩa.</w:t>
      </w:r>
    </w:p>
    <w:p w14:paraId="36152B41" w14:textId="77777777" w:rsidR="008259A5" w:rsidRPr="00787EAB" w:rsidRDefault="008259A5" w:rsidP="006457BA">
      <w:pPr>
        <w:pStyle w:val="BodyText"/>
      </w:pPr>
      <w:r w:rsidRPr="008B5FD0">
        <w:t>Truyện</w:t>
      </w:r>
      <w:r w:rsidRPr="008B5FD0">
        <w:rPr>
          <w:spacing w:val="5"/>
        </w:rPr>
        <w:t xml:space="preserve"> </w:t>
      </w:r>
      <w:r w:rsidRPr="008B5FD0">
        <w:t>cho</w:t>
      </w:r>
      <w:r w:rsidRPr="008B5FD0">
        <w:rPr>
          <w:spacing w:val="2"/>
        </w:rPr>
        <w:t xml:space="preserve"> </w:t>
      </w:r>
      <w:r w:rsidRPr="008B5FD0">
        <w:t>thấy tình</w:t>
      </w:r>
      <w:r w:rsidRPr="008B5FD0">
        <w:rPr>
          <w:spacing w:val="4"/>
        </w:rPr>
        <w:t xml:space="preserve"> </w:t>
      </w:r>
      <w:r w:rsidRPr="008B5FD0">
        <w:t>cảm trong</w:t>
      </w:r>
      <w:r w:rsidRPr="008B5FD0">
        <w:rPr>
          <w:spacing w:val="2"/>
        </w:rPr>
        <w:t xml:space="preserve"> </w:t>
      </w:r>
      <w:r w:rsidRPr="008B5FD0">
        <w:t>sáng,</w:t>
      </w:r>
      <w:r w:rsidRPr="008B5FD0">
        <w:rPr>
          <w:spacing w:val="1"/>
        </w:rPr>
        <w:t xml:space="preserve"> </w:t>
      </w:r>
      <w:r w:rsidRPr="008B5FD0">
        <w:rPr>
          <w:spacing w:val="-2"/>
        </w:rPr>
        <w:t>hồn</w:t>
      </w:r>
      <w:r w:rsidRPr="008B5FD0">
        <w:rPr>
          <w:spacing w:val="30"/>
        </w:rPr>
        <w:t xml:space="preserve"> </w:t>
      </w:r>
      <w:r w:rsidRPr="008B5FD0">
        <w:t>nhiên,</w:t>
      </w:r>
      <w:r w:rsidRPr="008B5FD0">
        <w:rPr>
          <w:spacing w:val="51"/>
        </w:rPr>
        <w:t xml:space="preserve"> </w:t>
      </w:r>
      <w:r w:rsidRPr="008B5FD0">
        <w:t>tấm</w:t>
      </w:r>
      <w:r w:rsidRPr="008B5FD0">
        <w:rPr>
          <w:spacing w:val="47"/>
        </w:rPr>
        <w:t xml:space="preserve"> </w:t>
      </w:r>
      <w:r w:rsidRPr="008B5FD0">
        <w:t>lòng</w:t>
      </w:r>
      <w:r w:rsidRPr="008B5FD0">
        <w:rPr>
          <w:spacing w:val="53"/>
        </w:rPr>
        <w:t xml:space="preserve"> </w:t>
      </w:r>
      <w:r w:rsidRPr="008B5FD0">
        <w:rPr>
          <w:spacing w:val="-2"/>
        </w:rPr>
        <w:t>nhân</w:t>
      </w:r>
      <w:r w:rsidRPr="008B5FD0">
        <w:rPr>
          <w:spacing w:val="53"/>
        </w:rPr>
        <w:t xml:space="preserve"> </w:t>
      </w:r>
      <w:r w:rsidRPr="008B5FD0">
        <w:t>hậu</w:t>
      </w:r>
      <w:r w:rsidRPr="008B5FD0">
        <w:rPr>
          <w:spacing w:val="53"/>
        </w:rPr>
        <w:t xml:space="preserve"> </w:t>
      </w:r>
      <w:r w:rsidRPr="008B5FD0">
        <w:t>của</w:t>
      </w:r>
      <w:r w:rsidRPr="008B5FD0">
        <w:rPr>
          <w:spacing w:val="52"/>
        </w:rPr>
        <w:t xml:space="preserve"> </w:t>
      </w:r>
      <w:r w:rsidRPr="008B5FD0">
        <w:t>em</w:t>
      </w:r>
      <w:r w:rsidRPr="008B5FD0">
        <w:rPr>
          <w:spacing w:val="47"/>
        </w:rPr>
        <w:t xml:space="preserve"> </w:t>
      </w:r>
      <w:r w:rsidRPr="008B5FD0">
        <w:t>gái</w:t>
      </w:r>
      <w:r w:rsidRPr="008B5FD0">
        <w:rPr>
          <w:spacing w:val="53"/>
        </w:rPr>
        <w:t xml:space="preserve"> </w:t>
      </w:r>
      <w:r w:rsidRPr="00787EAB">
        <w:t>đã</w:t>
      </w:r>
      <w:r w:rsidRPr="00787EAB">
        <w:rPr>
          <w:spacing w:val="27"/>
        </w:rPr>
        <w:t xml:space="preserve"> </w:t>
      </w:r>
      <w:r w:rsidRPr="00787EAB">
        <w:t>giúp</w:t>
      </w:r>
      <w:r w:rsidRPr="00787EAB">
        <w:rPr>
          <w:spacing w:val="69"/>
        </w:rPr>
        <w:t xml:space="preserve"> </w:t>
      </w:r>
      <w:r w:rsidRPr="00787EAB">
        <w:t>người</w:t>
      </w:r>
      <w:r w:rsidRPr="00787EAB">
        <w:rPr>
          <w:spacing w:val="67"/>
        </w:rPr>
        <w:t xml:space="preserve"> </w:t>
      </w:r>
      <w:r w:rsidRPr="00787EAB">
        <w:t>anh</w:t>
      </w:r>
      <w:r w:rsidRPr="00787EAB">
        <w:rPr>
          <w:spacing w:val="67"/>
        </w:rPr>
        <w:t xml:space="preserve"> </w:t>
      </w:r>
      <w:r w:rsidRPr="00787EAB">
        <w:t>nhận</w:t>
      </w:r>
      <w:r w:rsidRPr="00787EAB">
        <w:rPr>
          <w:spacing w:val="69"/>
        </w:rPr>
        <w:t xml:space="preserve"> </w:t>
      </w:r>
      <w:r w:rsidRPr="00787EAB">
        <w:t>ra</w:t>
      </w:r>
      <w:r w:rsidRPr="00787EAB">
        <w:rPr>
          <w:spacing w:val="66"/>
        </w:rPr>
        <w:t xml:space="preserve"> </w:t>
      </w:r>
      <w:r w:rsidRPr="00787EAB">
        <w:t>sự</w:t>
      </w:r>
      <w:r w:rsidRPr="00787EAB">
        <w:rPr>
          <w:spacing w:val="67"/>
        </w:rPr>
        <w:t xml:space="preserve"> </w:t>
      </w:r>
      <w:r w:rsidRPr="00787EAB">
        <w:t>hạn</w:t>
      </w:r>
      <w:r w:rsidRPr="00787EAB">
        <w:rPr>
          <w:spacing w:val="69"/>
        </w:rPr>
        <w:t xml:space="preserve"> </w:t>
      </w:r>
      <w:r w:rsidRPr="00787EAB">
        <w:t>chế</w:t>
      </w:r>
      <w:r w:rsidRPr="00787EAB">
        <w:rPr>
          <w:spacing w:val="69"/>
        </w:rPr>
        <w:t xml:space="preserve"> </w:t>
      </w:r>
      <w:r w:rsidRPr="00787EAB">
        <w:rPr>
          <w:spacing w:val="-2"/>
        </w:rPr>
        <w:t>của</w:t>
      </w:r>
      <w:r w:rsidRPr="00787EAB">
        <w:rPr>
          <w:spacing w:val="25"/>
        </w:rPr>
        <w:t xml:space="preserve"> </w:t>
      </w:r>
      <w:r w:rsidRPr="00787EAB">
        <w:t>chính</w:t>
      </w:r>
      <w:r w:rsidRPr="00787EAB">
        <w:rPr>
          <w:spacing w:val="1"/>
        </w:rPr>
        <w:t xml:space="preserve"> </w:t>
      </w:r>
      <w:r w:rsidRPr="00787EAB">
        <w:rPr>
          <w:spacing w:val="-2"/>
        </w:rPr>
        <w:t>mình.</w:t>
      </w:r>
    </w:p>
    <w:p w14:paraId="6529243E" w14:textId="77777777" w:rsidR="008259A5" w:rsidRPr="00787EAB" w:rsidRDefault="008259A5" w:rsidP="006457BA">
      <w:pPr>
        <w:pStyle w:val="BodyText"/>
      </w:pPr>
      <w:r w:rsidRPr="00787EAB">
        <w:t>Truyện có ý nghĩa giáo dục sâu sắc, đặc biệt với lứa tuổi học sinh phải biết vượt lên sự hạn chế của bản thân để hướng tới điều hoàn thiện về nhân cách</w:t>
      </w:r>
    </w:p>
    <w:p w14:paraId="7660513C" w14:textId="77777777" w:rsidR="008259A5" w:rsidRPr="00787EAB" w:rsidRDefault="008259A5" w:rsidP="008259A5">
      <w:pPr>
        <w:pStyle w:val="NormalWeb"/>
        <w:shd w:val="clear" w:color="auto" w:fill="FFFFFF"/>
        <w:spacing w:before="0" w:beforeAutospacing="0" w:after="0" w:afterAutospacing="0"/>
        <w:ind w:left="-90"/>
        <w:jc w:val="both"/>
        <w:rPr>
          <w:sz w:val="28"/>
          <w:szCs w:val="28"/>
          <w:lang w:val="nl-NL"/>
        </w:rPr>
      </w:pPr>
      <w:r w:rsidRPr="00787EAB">
        <w:rPr>
          <w:sz w:val="28"/>
          <w:szCs w:val="28"/>
          <w:lang w:val="nl-NL"/>
        </w:rPr>
        <w:t>Phân tích nội dung – nghệ thuật của văn bản theo luận điểm:</w:t>
      </w:r>
    </w:p>
    <w:p w14:paraId="68196E85" w14:textId="77777777" w:rsidR="008259A5" w:rsidRPr="00787EAB" w:rsidRDefault="008259A5" w:rsidP="008259A5">
      <w:pPr>
        <w:pStyle w:val="NormalWeb"/>
        <w:shd w:val="clear" w:color="auto" w:fill="FFFFFF"/>
        <w:spacing w:before="0" w:beforeAutospacing="0" w:after="0" w:afterAutospacing="0"/>
        <w:ind w:left="-90"/>
        <w:jc w:val="both"/>
        <w:rPr>
          <w:b/>
          <w:sz w:val="28"/>
          <w:szCs w:val="28"/>
          <w:lang w:val="nl-NL"/>
        </w:rPr>
      </w:pPr>
      <w:r w:rsidRPr="00787EAB">
        <w:rPr>
          <w:b/>
          <w:sz w:val="28"/>
          <w:szCs w:val="28"/>
          <w:lang w:val="nl-NL"/>
        </w:rPr>
        <w:t>II. ĐỊNH HƯỚNG PHÂN TÍCH VĂN BẢN</w:t>
      </w:r>
    </w:p>
    <w:p w14:paraId="32B1CABF" w14:textId="77777777" w:rsidR="008259A5" w:rsidRPr="008B7C0C" w:rsidRDefault="008259A5" w:rsidP="008259A5">
      <w:pPr>
        <w:pStyle w:val="TableParagraph"/>
        <w:rPr>
          <w:b/>
          <w:lang w:val="nl-NL"/>
        </w:rPr>
      </w:pPr>
      <w:r w:rsidRPr="008B7C0C">
        <w:rPr>
          <w:b/>
          <w:lang w:val="nl-NL"/>
        </w:rPr>
        <w:t xml:space="preserve">1. Nhân vật </w:t>
      </w:r>
      <w:r w:rsidRPr="008B7C0C">
        <w:rPr>
          <w:b/>
          <w:spacing w:val="-2"/>
          <w:lang w:val="nl-NL"/>
        </w:rPr>
        <w:t>người</w:t>
      </w:r>
      <w:r w:rsidRPr="008B7C0C">
        <w:rPr>
          <w:b/>
          <w:spacing w:val="1"/>
          <w:lang w:val="nl-NL"/>
        </w:rPr>
        <w:t xml:space="preserve"> </w:t>
      </w:r>
      <w:r w:rsidRPr="008B7C0C">
        <w:rPr>
          <w:b/>
          <w:spacing w:val="-3"/>
          <w:lang w:val="nl-NL"/>
        </w:rPr>
        <w:t>em gái.</w:t>
      </w:r>
    </w:p>
    <w:p w14:paraId="69BBC079" w14:textId="77777777" w:rsidR="008259A5" w:rsidRPr="008B7C0C" w:rsidRDefault="008259A5" w:rsidP="008259A5">
      <w:pPr>
        <w:pStyle w:val="TableParagraph"/>
        <w:rPr>
          <w:b/>
        </w:rPr>
      </w:pPr>
      <w:r w:rsidRPr="008B7C0C">
        <w:rPr>
          <w:b/>
        </w:rPr>
        <w:t>*</w:t>
      </w:r>
      <w:r w:rsidRPr="008B7C0C">
        <w:rPr>
          <w:b/>
          <w:spacing w:val="1"/>
        </w:rPr>
        <w:t xml:space="preserve"> </w:t>
      </w:r>
      <w:r w:rsidRPr="008B7C0C">
        <w:rPr>
          <w:b/>
          <w:spacing w:val="-2"/>
        </w:rPr>
        <w:t>Ngoại</w:t>
      </w:r>
      <w:r w:rsidRPr="008B7C0C">
        <w:rPr>
          <w:b/>
          <w:spacing w:val="1"/>
        </w:rPr>
        <w:t xml:space="preserve"> </w:t>
      </w:r>
      <w:r w:rsidRPr="008B7C0C">
        <w:rPr>
          <w:b/>
          <w:spacing w:val="-1"/>
        </w:rPr>
        <w:t>hình,</w:t>
      </w:r>
      <w:r w:rsidRPr="008B7C0C">
        <w:rPr>
          <w:b/>
          <w:spacing w:val="-2"/>
        </w:rPr>
        <w:t xml:space="preserve"> </w:t>
      </w:r>
      <w:r w:rsidRPr="008B7C0C">
        <w:rPr>
          <w:b/>
        </w:rPr>
        <w:t>tính</w:t>
      </w:r>
      <w:r w:rsidRPr="008B7C0C">
        <w:rPr>
          <w:b/>
          <w:spacing w:val="1"/>
        </w:rPr>
        <w:t xml:space="preserve"> </w:t>
      </w:r>
      <w:r w:rsidRPr="008B7C0C">
        <w:rPr>
          <w:b/>
          <w:spacing w:val="-1"/>
        </w:rPr>
        <w:t>cách.</w:t>
      </w:r>
    </w:p>
    <w:p w14:paraId="62D3DFE9" w14:textId="77777777" w:rsidR="008259A5" w:rsidRPr="00787EAB" w:rsidRDefault="008259A5" w:rsidP="00233B1F">
      <w:pPr>
        <w:pStyle w:val="ListParagraph"/>
        <w:widowControl w:val="0"/>
        <w:numPr>
          <w:ilvl w:val="0"/>
          <w:numId w:val="15"/>
        </w:numPr>
        <w:tabs>
          <w:tab w:val="left" w:pos="266"/>
        </w:tabs>
        <w:ind w:firstLine="0"/>
        <w:contextualSpacing w:val="0"/>
        <w:jc w:val="both"/>
        <w:rPr>
          <w:rFonts w:ascii="Times New Roman" w:hAnsi="Times New Roman"/>
          <w:sz w:val="28"/>
          <w:szCs w:val="28"/>
        </w:rPr>
      </w:pPr>
      <w:r w:rsidRPr="00787EAB">
        <w:rPr>
          <w:rFonts w:ascii="Times New Roman" w:hAnsi="Times New Roman"/>
          <w:sz w:val="28"/>
          <w:szCs w:val="28"/>
        </w:rPr>
        <w:t>Tên</w:t>
      </w:r>
      <w:r w:rsidRPr="00787EAB">
        <w:rPr>
          <w:rFonts w:ascii="Times New Roman" w:hAnsi="Times New Roman"/>
          <w:spacing w:val="1"/>
          <w:sz w:val="28"/>
          <w:szCs w:val="28"/>
        </w:rPr>
        <w:t xml:space="preserve"> </w:t>
      </w:r>
      <w:r w:rsidRPr="00787EAB">
        <w:rPr>
          <w:rFonts w:ascii="Times New Roman" w:hAnsi="Times New Roman"/>
          <w:spacing w:val="-1"/>
          <w:sz w:val="28"/>
          <w:szCs w:val="28"/>
        </w:rPr>
        <w:t>là</w:t>
      </w:r>
      <w:r w:rsidRPr="00787EAB">
        <w:rPr>
          <w:rFonts w:ascii="Times New Roman" w:hAnsi="Times New Roman"/>
          <w:spacing w:val="1"/>
          <w:sz w:val="28"/>
          <w:szCs w:val="28"/>
        </w:rPr>
        <w:t xml:space="preserve"> </w:t>
      </w:r>
      <w:r w:rsidRPr="00787EAB">
        <w:rPr>
          <w:rFonts w:ascii="Times New Roman" w:hAnsi="Times New Roman"/>
          <w:spacing w:val="-2"/>
          <w:sz w:val="28"/>
          <w:szCs w:val="28"/>
        </w:rPr>
        <w:t>Kiều</w:t>
      </w:r>
      <w:r w:rsidRPr="00787EAB">
        <w:rPr>
          <w:rFonts w:ascii="Times New Roman" w:hAnsi="Times New Roman"/>
          <w:spacing w:val="1"/>
          <w:sz w:val="28"/>
          <w:szCs w:val="28"/>
        </w:rPr>
        <w:t xml:space="preserve"> </w:t>
      </w:r>
      <w:r w:rsidRPr="00787EAB">
        <w:rPr>
          <w:rFonts w:ascii="Times New Roman" w:hAnsi="Times New Roman"/>
          <w:spacing w:val="-1"/>
          <w:sz w:val="28"/>
          <w:szCs w:val="28"/>
        </w:rPr>
        <w:t>Phương</w:t>
      </w:r>
    </w:p>
    <w:p w14:paraId="7541D471" w14:textId="77777777" w:rsidR="008259A5" w:rsidRPr="00787EAB" w:rsidRDefault="008259A5" w:rsidP="00233B1F">
      <w:pPr>
        <w:pStyle w:val="ListParagraph"/>
        <w:widowControl w:val="0"/>
        <w:numPr>
          <w:ilvl w:val="0"/>
          <w:numId w:val="15"/>
        </w:numPr>
        <w:tabs>
          <w:tab w:val="left" w:pos="292"/>
        </w:tabs>
        <w:ind w:right="101" w:firstLine="0"/>
        <w:contextualSpacing w:val="0"/>
        <w:jc w:val="both"/>
        <w:rPr>
          <w:rFonts w:ascii="Times New Roman" w:hAnsi="Times New Roman"/>
          <w:sz w:val="28"/>
          <w:szCs w:val="28"/>
        </w:rPr>
      </w:pPr>
      <w:r w:rsidRPr="00787EAB">
        <w:rPr>
          <w:rFonts w:ascii="Times New Roman" w:hAnsi="Times New Roman"/>
          <w:spacing w:val="-1"/>
          <w:sz w:val="28"/>
          <w:szCs w:val="28"/>
        </w:rPr>
        <w:t>Anh</w:t>
      </w:r>
      <w:r w:rsidRPr="00787EAB">
        <w:rPr>
          <w:rFonts w:ascii="Times New Roman" w:hAnsi="Times New Roman"/>
          <w:spacing w:val="26"/>
          <w:sz w:val="28"/>
          <w:szCs w:val="28"/>
        </w:rPr>
        <w:t xml:space="preserve"> </w:t>
      </w:r>
      <w:r w:rsidRPr="00787EAB">
        <w:rPr>
          <w:rFonts w:ascii="Times New Roman" w:hAnsi="Times New Roman"/>
          <w:spacing w:val="-1"/>
          <w:sz w:val="28"/>
          <w:szCs w:val="28"/>
        </w:rPr>
        <w:t>đặt</w:t>
      </w:r>
      <w:r w:rsidRPr="00787EAB">
        <w:rPr>
          <w:rFonts w:ascii="Times New Roman" w:hAnsi="Times New Roman"/>
          <w:spacing w:val="26"/>
          <w:sz w:val="28"/>
          <w:szCs w:val="28"/>
        </w:rPr>
        <w:t xml:space="preserve"> </w:t>
      </w:r>
      <w:r w:rsidRPr="00787EAB">
        <w:rPr>
          <w:rFonts w:ascii="Times New Roman" w:hAnsi="Times New Roman"/>
          <w:spacing w:val="-1"/>
          <w:sz w:val="28"/>
          <w:szCs w:val="28"/>
        </w:rPr>
        <w:t>cho</w:t>
      </w:r>
      <w:r w:rsidRPr="00787EAB">
        <w:rPr>
          <w:rFonts w:ascii="Times New Roman" w:hAnsi="Times New Roman"/>
          <w:spacing w:val="24"/>
          <w:sz w:val="28"/>
          <w:szCs w:val="28"/>
        </w:rPr>
        <w:t xml:space="preserve"> </w:t>
      </w:r>
      <w:r w:rsidRPr="00787EAB">
        <w:rPr>
          <w:rFonts w:ascii="Times New Roman" w:hAnsi="Times New Roman"/>
          <w:spacing w:val="-1"/>
          <w:sz w:val="28"/>
          <w:szCs w:val="28"/>
        </w:rPr>
        <w:t>biệt</w:t>
      </w:r>
      <w:r w:rsidRPr="00787EAB">
        <w:rPr>
          <w:rFonts w:ascii="Times New Roman" w:hAnsi="Times New Roman"/>
          <w:spacing w:val="26"/>
          <w:sz w:val="28"/>
          <w:szCs w:val="28"/>
        </w:rPr>
        <w:t xml:space="preserve"> </w:t>
      </w:r>
      <w:r w:rsidRPr="00787EAB">
        <w:rPr>
          <w:rFonts w:ascii="Times New Roman" w:hAnsi="Times New Roman"/>
          <w:spacing w:val="-1"/>
          <w:sz w:val="28"/>
          <w:szCs w:val="28"/>
        </w:rPr>
        <w:t>hiệu</w:t>
      </w:r>
      <w:r w:rsidRPr="00787EAB">
        <w:rPr>
          <w:rFonts w:ascii="Times New Roman" w:hAnsi="Times New Roman"/>
          <w:spacing w:val="26"/>
          <w:sz w:val="28"/>
          <w:szCs w:val="28"/>
        </w:rPr>
        <w:t xml:space="preserve"> </w:t>
      </w:r>
      <w:r w:rsidRPr="00787EAB">
        <w:rPr>
          <w:rFonts w:ascii="Times New Roman" w:hAnsi="Times New Roman"/>
          <w:spacing w:val="-1"/>
          <w:sz w:val="28"/>
          <w:szCs w:val="28"/>
        </w:rPr>
        <w:t>là</w:t>
      </w:r>
      <w:r w:rsidRPr="00787EAB">
        <w:rPr>
          <w:rFonts w:ascii="Times New Roman" w:hAnsi="Times New Roman"/>
          <w:spacing w:val="26"/>
          <w:sz w:val="28"/>
          <w:szCs w:val="28"/>
        </w:rPr>
        <w:t xml:space="preserve"> Mèo </w:t>
      </w:r>
      <w:r w:rsidRPr="00787EAB">
        <w:rPr>
          <w:rFonts w:ascii="Times New Roman" w:hAnsi="Times New Roman"/>
          <w:spacing w:val="-1"/>
          <w:sz w:val="28"/>
          <w:szCs w:val="28"/>
        </w:rPr>
        <w:t>bởi</w:t>
      </w:r>
      <w:r w:rsidRPr="00787EAB">
        <w:rPr>
          <w:rFonts w:ascii="Times New Roman" w:hAnsi="Times New Roman"/>
          <w:spacing w:val="26"/>
          <w:sz w:val="28"/>
          <w:szCs w:val="28"/>
        </w:rPr>
        <w:t xml:space="preserve"> </w:t>
      </w:r>
      <w:r w:rsidRPr="00787EAB">
        <w:rPr>
          <w:rFonts w:ascii="Times New Roman" w:hAnsi="Times New Roman"/>
          <w:sz w:val="28"/>
          <w:szCs w:val="28"/>
        </w:rPr>
        <w:t>vì</w:t>
      </w:r>
      <w:r w:rsidRPr="00787EAB">
        <w:rPr>
          <w:rFonts w:ascii="Times New Roman" w:hAnsi="Times New Roman"/>
          <w:spacing w:val="38"/>
          <w:sz w:val="28"/>
          <w:szCs w:val="28"/>
        </w:rPr>
        <w:t xml:space="preserve"> </w:t>
      </w:r>
      <w:r w:rsidRPr="00787EAB">
        <w:rPr>
          <w:rFonts w:ascii="Times New Roman" w:hAnsi="Times New Roman"/>
          <w:spacing w:val="-2"/>
          <w:sz w:val="28"/>
          <w:szCs w:val="28"/>
        </w:rPr>
        <w:t>khuôn</w:t>
      </w:r>
      <w:r w:rsidRPr="00787EAB">
        <w:rPr>
          <w:rFonts w:ascii="Times New Roman" w:hAnsi="Times New Roman"/>
          <w:spacing w:val="38"/>
          <w:sz w:val="28"/>
          <w:szCs w:val="28"/>
        </w:rPr>
        <w:t xml:space="preserve"> </w:t>
      </w:r>
      <w:r w:rsidRPr="00787EAB">
        <w:rPr>
          <w:rFonts w:ascii="Times New Roman" w:hAnsi="Times New Roman"/>
          <w:spacing w:val="-2"/>
          <w:sz w:val="28"/>
          <w:szCs w:val="28"/>
        </w:rPr>
        <w:t>mặt</w:t>
      </w:r>
      <w:r w:rsidRPr="00787EAB">
        <w:rPr>
          <w:rFonts w:ascii="Times New Roman" w:hAnsi="Times New Roman"/>
          <w:spacing w:val="36"/>
          <w:sz w:val="28"/>
          <w:szCs w:val="28"/>
        </w:rPr>
        <w:t xml:space="preserve"> </w:t>
      </w:r>
      <w:r w:rsidRPr="00787EAB">
        <w:rPr>
          <w:rFonts w:ascii="Times New Roman" w:hAnsi="Times New Roman"/>
          <w:spacing w:val="-1"/>
          <w:sz w:val="28"/>
          <w:szCs w:val="28"/>
        </w:rPr>
        <w:t>luôn</w:t>
      </w:r>
      <w:r w:rsidRPr="00787EAB">
        <w:rPr>
          <w:rFonts w:ascii="Times New Roman" w:hAnsi="Times New Roman"/>
          <w:spacing w:val="38"/>
          <w:sz w:val="28"/>
          <w:szCs w:val="28"/>
        </w:rPr>
        <w:t xml:space="preserve"> </w:t>
      </w:r>
      <w:r w:rsidRPr="00787EAB">
        <w:rPr>
          <w:rFonts w:ascii="Times New Roman" w:hAnsi="Times New Roman"/>
          <w:spacing w:val="-1"/>
          <w:sz w:val="28"/>
          <w:szCs w:val="28"/>
        </w:rPr>
        <w:t>bị</w:t>
      </w:r>
      <w:r w:rsidRPr="00787EAB">
        <w:rPr>
          <w:rFonts w:ascii="Times New Roman" w:hAnsi="Times New Roman"/>
          <w:spacing w:val="36"/>
          <w:sz w:val="28"/>
          <w:szCs w:val="28"/>
        </w:rPr>
        <w:t xml:space="preserve"> </w:t>
      </w:r>
      <w:r w:rsidRPr="00787EAB">
        <w:rPr>
          <w:rFonts w:ascii="Times New Roman" w:hAnsi="Times New Roman"/>
          <w:spacing w:val="-1"/>
          <w:sz w:val="28"/>
          <w:szCs w:val="28"/>
        </w:rPr>
        <w:t>chính</w:t>
      </w:r>
      <w:r w:rsidRPr="00787EAB">
        <w:rPr>
          <w:rFonts w:ascii="Times New Roman" w:hAnsi="Times New Roman"/>
          <w:spacing w:val="36"/>
          <w:sz w:val="28"/>
          <w:szCs w:val="28"/>
        </w:rPr>
        <w:t xml:space="preserve"> </w:t>
      </w:r>
      <w:r w:rsidRPr="00787EAB">
        <w:rPr>
          <w:rFonts w:ascii="Times New Roman" w:hAnsi="Times New Roman"/>
          <w:sz w:val="28"/>
          <w:szCs w:val="28"/>
        </w:rPr>
        <w:t>nó</w:t>
      </w:r>
      <w:r w:rsidRPr="00787EAB">
        <w:rPr>
          <w:rFonts w:ascii="Times New Roman" w:hAnsi="Times New Roman"/>
          <w:spacing w:val="36"/>
          <w:sz w:val="28"/>
          <w:szCs w:val="28"/>
        </w:rPr>
        <w:t xml:space="preserve"> </w:t>
      </w:r>
      <w:r w:rsidRPr="00787EAB">
        <w:rPr>
          <w:rFonts w:ascii="Times New Roman" w:hAnsi="Times New Roman"/>
          <w:spacing w:val="-1"/>
          <w:sz w:val="28"/>
          <w:szCs w:val="28"/>
        </w:rPr>
        <w:t>bôi</w:t>
      </w:r>
      <w:r w:rsidRPr="00787EAB">
        <w:rPr>
          <w:rFonts w:ascii="Times New Roman" w:hAnsi="Times New Roman"/>
          <w:spacing w:val="28"/>
          <w:sz w:val="28"/>
          <w:szCs w:val="28"/>
        </w:rPr>
        <w:t xml:space="preserve"> </w:t>
      </w:r>
      <w:r w:rsidRPr="00787EAB">
        <w:rPr>
          <w:rFonts w:ascii="Times New Roman" w:hAnsi="Times New Roman"/>
          <w:spacing w:val="-1"/>
          <w:sz w:val="28"/>
          <w:szCs w:val="28"/>
        </w:rPr>
        <w:t>bẩn.</w:t>
      </w:r>
    </w:p>
    <w:p w14:paraId="797FFB58" w14:textId="77777777" w:rsidR="008259A5" w:rsidRPr="00787EAB" w:rsidRDefault="008259A5" w:rsidP="00233B1F">
      <w:pPr>
        <w:pStyle w:val="ListParagraph"/>
        <w:widowControl w:val="0"/>
        <w:numPr>
          <w:ilvl w:val="0"/>
          <w:numId w:val="15"/>
        </w:numPr>
        <w:tabs>
          <w:tab w:val="left" w:pos="275"/>
        </w:tabs>
        <w:ind w:right="103" w:firstLine="0"/>
        <w:contextualSpacing w:val="0"/>
        <w:rPr>
          <w:rFonts w:ascii="Times New Roman" w:hAnsi="Times New Roman"/>
          <w:sz w:val="28"/>
          <w:szCs w:val="28"/>
        </w:rPr>
      </w:pPr>
      <w:r w:rsidRPr="00787EAB">
        <w:rPr>
          <w:rFonts w:ascii="Times New Roman" w:hAnsi="Times New Roman"/>
          <w:spacing w:val="-1"/>
          <w:sz w:val="28"/>
          <w:szCs w:val="28"/>
        </w:rPr>
        <w:t>Dùng</w:t>
      </w:r>
      <w:r w:rsidRPr="00787EAB">
        <w:rPr>
          <w:rFonts w:ascii="Times New Roman" w:hAnsi="Times New Roman"/>
          <w:spacing w:val="9"/>
          <w:sz w:val="28"/>
          <w:szCs w:val="28"/>
        </w:rPr>
        <w:t xml:space="preserve"> </w:t>
      </w:r>
      <w:r w:rsidRPr="00787EAB">
        <w:rPr>
          <w:rFonts w:ascii="Times New Roman" w:hAnsi="Times New Roman"/>
          <w:spacing w:val="-1"/>
          <w:sz w:val="28"/>
          <w:szCs w:val="28"/>
        </w:rPr>
        <w:t>tên</w:t>
      </w:r>
      <w:r w:rsidRPr="00787EAB">
        <w:rPr>
          <w:rFonts w:ascii="Times New Roman" w:hAnsi="Times New Roman"/>
          <w:spacing w:val="9"/>
          <w:sz w:val="28"/>
          <w:szCs w:val="28"/>
        </w:rPr>
        <w:t xml:space="preserve"> </w:t>
      </w:r>
      <w:r w:rsidRPr="00787EAB">
        <w:rPr>
          <w:rFonts w:ascii="Times New Roman" w:hAnsi="Times New Roman"/>
          <w:spacing w:val="-1"/>
          <w:sz w:val="28"/>
          <w:szCs w:val="28"/>
        </w:rPr>
        <w:t>Mèo</w:t>
      </w:r>
      <w:r w:rsidRPr="00787EAB">
        <w:rPr>
          <w:rFonts w:ascii="Times New Roman" w:hAnsi="Times New Roman"/>
          <w:spacing w:val="10"/>
          <w:sz w:val="28"/>
          <w:szCs w:val="28"/>
        </w:rPr>
        <w:t xml:space="preserve"> </w:t>
      </w:r>
      <w:r w:rsidRPr="00787EAB">
        <w:rPr>
          <w:rFonts w:ascii="Times New Roman" w:hAnsi="Times New Roman"/>
          <w:spacing w:val="-1"/>
          <w:sz w:val="28"/>
          <w:szCs w:val="28"/>
        </w:rPr>
        <w:t>để</w:t>
      </w:r>
      <w:r w:rsidRPr="00787EAB">
        <w:rPr>
          <w:rFonts w:ascii="Times New Roman" w:hAnsi="Times New Roman"/>
          <w:spacing w:val="8"/>
          <w:sz w:val="28"/>
          <w:szCs w:val="28"/>
        </w:rPr>
        <w:t xml:space="preserve"> </w:t>
      </w:r>
      <w:r w:rsidRPr="00787EAB">
        <w:rPr>
          <w:rFonts w:ascii="Times New Roman" w:hAnsi="Times New Roman"/>
          <w:spacing w:val="-1"/>
          <w:sz w:val="28"/>
          <w:szCs w:val="28"/>
        </w:rPr>
        <w:t>xưng</w:t>
      </w:r>
      <w:r w:rsidRPr="00787EAB">
        <w:rPr>
          <w:rFonts w:ascii="Times New Roman" w:hAnsi="Times New Roman"/>
          <w:spacing w:val="9"/>
          <w:sz w:val="28"/>
          <w:szCs w:val="28"/>
        </w:rPr>
        <w:t xml:space="preserve"> </w:t>
      </w:r>
      <w:r w:rsidRPr="00787EAB">
        <w:rPr>
          <w:rFonts w:ascii="Times New Roman" w:hAnsi="Times New Roman"/>
          <w:spacing w:val="-1"/>
          <w:sz w:val="28"/>
          <w:szCs w:val="28"/>
        </w:rPr>
        <w:t>hô</w:t>
      </w:r>
      <w:r w:rsidRPr="00787EAB">
        <w:rPr>
          <w:rFonts w:ascii="Times New Roman" w:hAnsi="Times New Roman"/>
          <w:spacing w:val="9"/>
          <w:sz w:val="28"/>
          <w:szCs w:val="28"/>
        </w:rPr>
        <w:t xml:space="preserve"> </w:t>
      </w:r>
      <w:r w:rsidRPr="00787EAB">
        <w:rPr>
          <w:rFonts w:ascii="Times New Roman" w:hAnsi="Times New Roman"/>
          <w:spacing w:val="-1"/>
          <w:sz w:val="28"/>
          <w:szCs w:val="28"/>
        </w:rPr>
        <w:t>với</w:t>
      </w:r>
      <w:r w:rsidRPr="00787EAB">
        <w:rPr>
          <w:rFonts w:ascii="Times New Roman" w:hAnsi="Times New Roman"/>
          <w:spacing w:val="9"/>
          <w:sz w:val="28"/>
          <w:szCs w:val="28"/>
        </w:rPr>
        <w:t xml:space="preserve"> </w:t>
      </w:r>
      <w:r w:rsidRPr="00787EAB">
        <w:rPr>
          <w:rFonts w:ascii="Times New Roman" w:hAnsi="Times New Roman"/>
          <w:spacing w:val="-2"/>
          <w:sz w:val="28"/>
          <w:szCs w:val="28"/>
        </w:rPr>
        <w:t>bạn</w:t>
      </w:r>
      <w:r w:rsidRPr="00787EAB">
        <w:rPr>
          <w:rFonts w:ascii="Times New Roman" w:hAnsi="Times New Roman"/>
          <w:spacing w:val="26"/>
          <w:sz w:val="28"/>
          <w:szCs w:val="28"/>
        </w:rPr>
        <w:t xml:space="preserve"> </w:t>
      </w:r>
      <w:r w:rsidRPr="00787EAB">
        <w:rPr>
          <w:rFonts w:ascii="Times New Roman" w:hAnsi="Times New Roman"/>
          <w:spacing w:val="-1"/>
          <w:sz w:val="28"/>
          <w:szCs w:val="28"/>
        </w:rPr>
        <w:t>thật</w:t>
      </w:r>
      <w:r w:rsidRPr="00787EAB">
        <w:rPr>
          <w:rFonts w:ascii="Times New Roman" w:hAnsi="Times New Roman"/>
          <w:spacing w:val="-3"/>
          <w:sz w:val="28"/>
          <w:szCs w:val="28"/>
        </w:rPr>
        <w:t xml:space="preserve"> </w:t>
      </w:r>
      <w:r w:rsidRPr="00787EAB">
        <w:rPr>
          <w:rFonts w:ascii="Times New Roman" w:hAnsi="Times New Roman"/>
          <w:spacing w:val="-1"/>
          <w:sz w:val="28"/>
          <w:szCs w:val="28"/>
        </w:rPr>
        <w:t>vui</w:t>
      </w:r>
      <w:r w:rsidRPr="00787EAB">
        <w:rPr>
          <w:rFonts w:ascii="Times New Roman" w:hAnsi="Times New Roman"/>
          <w:spacing w:val="1"/>
          <w:sz w:val="28"/>
          <w:szCs w:val="28"/>
        </w:rPr>
        <w:t xml:space="preserve"> </w:t>
      </w:r>
      <w:r w:rsidRPr="00787EAB">
        <w:rPr>
          <w:rFonts w:ascii="Times New Roman" w:hAnsi="Times New Roman"/>
          <w:sz w:val="28"/>
          <w:szCs w:val="28"/>
        </w:rPr>
        <w:t>vẻ</w:t>
      </w:r>
    </w:p>
    <w:p w14:paraId="3DDA4865" w14:textId="77777777" w:rsidR="008259A5" w:rsidRPr="00787EAB" w:rsidRDefault="008259A5" w:rsidP="00233B1F">
      <w:pPr>
        <w:pStyle w:val="ListParagraph"/>
        <w:widowControl w:val="0"/>
        <w:numPr>
          <w:ilvl w:val="0"/>
          <w:numId w:val="15"/>
        </w:numPr>
        <w:tabs>
          <w:tab w:val="left" w:pos="266"/>
        </w:tabs>
        <w:ind w:left="265" w:hanging="163"/>
        <w:contextualSpacing w:val="0"/>
        <w:jc w:val="both"/>
        <w:rPr>
          <w:rFonts w:ascii="Times New Roman" w:hAnsi="Times New Roman"/>
          <w:sz w:val="28"/>
          <w:szCs w:val="28"/>
        </w:rPr>
      </w:pPr>
      <w:r w:rsidRPr="00787EAB">
        <w:rPr>
          <w:rFonts w:ascii="Times New Roman" w:hAnsi="Times New Roman"/>
          <w:spacing w:val="-1"/>
          <w:sz w:val="28"/>
          <w:szCs w:val="28"/>
        </w:rPr>
        <w:t>Hay</w:t>
      </w:r>
      <w:r w:rsidRPr="00787EAB">
        <w:rPr>
          <w:rFonts w:ascii="Times New Roman" w:hAnsi="Times New Roman"/>
          <w:sz w:val="28"/>
          <w:szCs w:val="28"/>
        </w:rPr>
        <w:t xml:space="preserve"> </w:t>
      </w:r>
      <w:r w:rsidRPr="00787EAB">
        <w:rPr>
          <w:rFonts w:ascii="Times New Roman" w:hAnsi="Times New Roman"/>
          <w:spacing w:val="-1"/>
          <w:sz w:val="28"/>
          <w:szCs w:val="28"/>
        </w:rPr>
        <w:t>lục</w:t>
      </w:r>
      <w:r w:rsidRPr="00787EAB">
        <w:rPr>
          <w:rFonts w:ascii="Times New Roman" w:hAnsi="Times New Roman"/>
          <w:sz w:val="28"/>
          <w:szCs w:val="28"/>
        </w:rPr>
        <w:t xml:space="preserve"> </w:t>
      </w:r>
      <w:r w:rsidRPr="00787EAB">
        <w:rPr>
          <w:rFonts w:ascii="Times New Roman" w:hAnsi="Times New Roman"/>
          <w:spacing w:val="-2"/>
          <w:sz w:val="28"/>
          <w:szCs w:val="28"/>
        </w:rPr>
        <w:t>lọi</w:t>
      </w:r>
      <w:r w:rsidRPr="00787EAB">
        <w:rPr>
          <w:rFonts w:ascii="Times New Roman" w:hAnsi="Times New Roman"/>
          <w:spacing w:val="1"/>
          <w:sz w:val="28"/>
          <w:szCs w:val="28"/>
        </w:rPr>
        <w:t xml:space="preserve"> </w:t>
      </w:r>
      <w:r w:rsidRPr="00787EAB">
        <w:rPr>
          <w:rFonts w:ascii="Times New Roman" w:hAnsi="Times New Roman"/>
          <w:sz w:val="28"/>
          <w:szCs w:val="28"/>
        </w:rPr>
        <w:t>các</w:t>
      </w:r>
      <w:r w:rsidRPr="00787EAB">
        <w:rPr>
          <w:rFonts w:ascii="Times New Roman" w:hAnsi="Times New Roman"/>
          <w:spacing w:val="-3"/>
          <w:sz w:val="28"/>
          <w:szCs w:val="28"/>
        </w:rPr>
        <w:t xml:space="preserve"> </w:t>
      </w:r>
      <w:r w:rsidRPr="00787EAB">
        <w:rPr>
          <w:rFonts w:ascii="Times New Roman" w:hAnsi="Times New Roman"/>
          <w:spacing w:val="-1"/>
          <w:sz w:val="28"/>
          <w:szCs w:val="28"/>
        </w:rPr>
        <w:t>đồ</w:t>
      </w:r>
      <w:r w:rsidRPr="00787EAB">
        <w:rPr>
          <w:rFonts w:ascii="Times New Roman" w:hAnsi="Times New Roman"/>
          <w:spacing w:val="1"/>
          <w:sz w:val="28"/>
          <w:szCs w:val="28"/>
        </w:rPr>
        <w:t xml:space="preserve"> </w:t>
      </w:r>
      <w:r w:rsidRPr="00787EAB">
        <w:rPr>
          <w:rFonts w:ascii="Times New Roman" w:hAnsi="Times New Roman"/>
          <w:spacing w:val="-1"/>
          <w:sz w:val="28"/>
          <w:szCs w:val="28"/>
        </w:rPr>
        <w:t>vật</w:t>
      </w:r>
    </w:p>
    <w:p w14:paraId="7A18140B" w14:textId="77777777" w:rsidR="008259A5" w:rsidRPr="008B7C0C" w:rsidRDefault="008259A5" w:rsidP="008259A5">
      <w:pPr>
        <w:pStyle w:val="TableParagraph"/>
      </w:pPr>
      <w:r w:rsidRPr="008B7C0C">
        <w:t>=&gt;</w:t>
      </w:r>
      <w:r w:rsidRPr="008B7C0C">
        <w:rPr>
          <w:spacing w:val="62"/>
        </w:rPr>
        <w:t xml:space="preserve"> </w:t>
      </w:r>
      <w:r w:rsidRPr="008B7C0C">
        <w:rPr>
          <w:spacing w:val="-1"/>
        </w:rPr>
        <w:t>Hồn</w:t>
      </w:r>
      <w:r w:rsidRPr="008B7C0C">
        <w:rPr>
          <w:spacing w:val="61"/>
        </w:rPr>
        <w:t xml:space="preserve"> </w:t>
      </w:r>
      <w:r w:rsidRPr="008B7C0C">
        <w:rPr>
          <w:spacing w:val="-1"/>
        </w:rPr>
        <w:t>nhiên</w:t>
      </w:r>
      <w:r w:rsidRPr="008B7C0C">
        <w:rPr>
          <w:spacing w:val="59"/>
        </w:rPr>
        <w:t xml:space="preserve"> </w:t>
      </w:r>
      <w:r w:rsidRPr="008B7C0C">
        <w:t>vô</w:t>
      </w:r>
      <w:r w:rsidRPr="008B7C0C">
        <w:rPr>
          <w:spacing w:val="62"/>
        </w:rPr>
        <w:t xml:space="preserve"> </w:t>
      </w:r>
      <w:r w:rsidRPr="008B7C0C">
        <w:rPr>
          <w:spacing w:val="-2"/>
        </w:rPr>
        <w:t>tư</w:t>
      </w:r>
      <w:r w:rsidRPr="008B7C0C">
        <w:rPr>
          <w:spacing w:val="61"/>
        </w:rPr>
        <w:t xml:space="preserve"> </w:t>
      </w:r>
      <w:r w:rsidRPr="008B7C0C">
        <w:rPr>
          <w:spacing w:val="-1"/>
        </w:rPr>
        <w:t>trong</w:t>
      </w:r>
      <w:r w:rsidRPr="008B7C0C">
        <w:rPr>
          <w:spacing w:val="62"/>
        </w:rPr>
        <w:t xml:space="preserve"> </w:t>
      </w:r>
      <w:r w:rsidRPr="008B7C0C">
        <w:rPr>
          <w:spacing w:val="-1"/>
        </w:rPr>
        <w:t>sáng,</w:t>
      </w:r>
      <w:r w:rsidRPr="008B7C0C">
        <w:rPr>
          <w:spacing w:val="27"/>
        </w:rPr>
        <w:t xml:space="preserve"> </w:t>
      </w:r>
      <w:r w:rsidRPr="008B7C0C">
        <w:rPr>
          <w:spacing w:val="-2"/>
        </w:rPr>
        <w:t>dễ thương</w:t>
      </w:r>
      <w:r w:rsidRPr="008B7C0C">
        <w:rPr>
          <w:spacing w:val="-1"/>
        </w:rPr>
        <w:t>.</w:t>
      </w:r>
    </w:p>
    <w:p w14:paraId="08C5E389" w14:textId="77777777" w:rsidR="008259A5" w:rsidRPr="00787EAB" w:rsidRDefault="008259A5" w:rsidP="008259A5">
      <w:pPr>
        <w:pStyle w:val="TableParagraph"/>
      </w:pPr>
      <w:r w:rsidRPr="00787EAB">
        <w:rPr>
          <w:b/>
        </w:rPr>
        <w:t>*</w:t>
      </w:r>
      <w:r w:rsidRPr="00787EAB">
        <w:rPr>
          <w:b/>
          <w:spacing w:val="1"/>
        </w:rPr>
        <w:t xml:space="preserve"> </w:t>
      </w:r>
      <w:r w:rsidRPr="00787EAB">
        <w:rPr>
          <w:b/>
        </w:rPr>
        <w:t>Sở</w:t>
      </w:r>
      <w:r w:rsidRPr="00787EAB">
        <w:rPr>
          <w:b/>
          <w:spacing w:val="-1"/>
        </w:rPr>
        <w:t xml:space="preserve"> thích:</w:t>
      </w:r>
      <w:r w:rsidRPr="00787EAB">
        <w:rPr>
          <w:b/>
        </w:rPr>
        <w:t xml:space="preserve">  </w:t>
      </w:r>
      <w:r w:rsidRPr="00787EAB">
        <w:rPr>
          <w:spacing w:val="-1"/>
        </w:rPr>
        <w:t>Yêu</w:t>
      </w:r>
      <w:r w:rsidRPr="00787EAB">
        <w:rPr>
          <w:spacing w:val="-2"/>
        </w:rPr>
        <w:t xml:space="preserve"> </w:t>
      </w:r>
      <w:r w:rsidRPr="00787EAB">
        <w:rPr>
          <w:spacing w:val="-1"/>
        </w:rPr>
        <w:t>thích</w:t>
      </w:r>
      <w:r w:rsidRPr="00787EAB">
        <w:rPr>
          <w:spacing w:val="1"/>
        </w:rPr>
        <w:t xml:space="preserve"> </w:t>
      </w:r>
      <w:r w:rsidRPr="00787EAB">
        <w:t>vẽ.</w:t>
      </w:r>
    </w:p>
    <w:p w14:paraId="2AB6A3DC" w14:textId="77777777" w:rsidR="008259A5" w:rsidRPr="00787EAB" w:rsidRDefault="008259A5" w:rsidP="008259A5">
      <w:pPr>
        <w:ind w:right="233"/>
        <w:jc w:val="both"/>
        <w:rPr>
          <w:rFonts w:ascii="Times New Roman" w:hAnsi="Times New Roman"/>
          <w:sz w:val="28"/>
          <w:szCs w:val="28"/>
        </w:rPr>
      </w:pPr>
      <w:r w:rsidRPr="00787EAB">
        <w:rPr>
          <w:rFonts w:ascii="Times New Roman" w:hAnsi="Times New Roman"/>
          <w:sz w:val="28"/>
          <w:szCs w:val="28"/>
        </w:rPr>
        <w:t>-</w:t>
      </w:r>
      <w:r w:rsidRPr="00787EAB">
        <w:rPr>
          <w:rFonts w:ascii="Times New Roman" w:hAnsi="Times New Roman"/>
          <w:spacing w:val="45"/>
          <w:sz w:val="28"/>
          <w:szCs w:val="28"/>
        </w:rPr>
        <w:t xml:space="preserve"> </w:t>
      </w:r>
      <w:r w:rsidRPr="00787EAB">
        <w:rPr>
          <w:rFonts w:ascii="Times New Roman" w:hAnsi="Times New Roman"/>
          <w:spacing w:val="-1"/>
          <w:sz w:val="28"/>
          <w:szCs w:val="28"/>
        </w:rPr>
        <w:t>Em</w:t>
      </w:r>
      <w:r w:rsidRPr="00787EAB">
        <w:rPr>
          <w:rFonts w:ascii="Times New Roman" w:hAnsi="Times New Roman"/>
          <w:spacing w:val="43"/>
          <w:sz w:val="28"/>
          <w:szCs w:val="28"/>
        </w:rPr>
        <w:t xml:space="preserve"> </w:t>
      </w:r>
      <w:r w:rsidRPr="00787EAB">
        <w:rPr>
          <w:rFonts w:ascii="Times New Roman" w:hAnsi="Times New Roman"/>
          <w:sz w:val="28"/>
          <w:szCs w:val="28"/>
        </w:rPr>
        <w:t>tự</w:t>
      </w:r>
      <w:r w:rsidRPr="00787EAB">
        <w:rPr>
          <w:rFonts w:ascii="Times New Roman" w:hAnsi="Times New Roman"/>
          <w:spacing w:val="45"/>
          <w:sz w:val="28"/>
          <w:szCs w:val="28"/>
        </w:rPr>
        <w:t xml:space="preserve"> </w:t>
      </w:r>
      <w:r w:rsidRPr="00787EAB">
        <w:rPr>
          <w:rFonts w:ascii="Times New Roman" w:hAnsi="Times New Roman"/>
          <w:spacing w:val="-1"/>
          <w:sz w:val="28"/>
          <w:szCs w:val="28"/>
        </w:rPr>
        <w:t>chế</w:t>
      </w:r>
      <w:r w:rsidRPr="00787EAB">
        <w:rPr>
          <w:rFonts w:ascii="Times New Roman" w:hAnsi="Times New Roman"/>
          <w:spacing w:val="45"/>
          <w:sz w:val="28"/>
          <w:szCs w:val="28"/>
        </w:rPr>
        <w:t xml:space="preserve"> </w:t>
      </w:r>
      <w:r w:rsidRPr="00787EAB">
        <w:rPr>
          <w:rFonts w:ascii="Times New Roman" w:hAnsi="Times New Roman"/>
          <w:spacing w:val="-1"/>
          <w:sz w:val="28"/>
          <w:szCs w:val="28"/>
        </w:rPr>
        <w:t>thuốc</w:t>
      </w:r>
      <w:r w:rsidRPr="00787EAB">
        <w:rPr>
          <w:rFonts w:ascii="Times New Roman" w:hAnsi="Times New Roman"/>
          <w:spacing w:val="45"/>
          <w:sz w:val="28"/>
          <w:szCs w:val="28"/>
        </w:rPr>
        <w:t xml:space="preserve"> </w:t>
      </w:r>
      <w:r w:rsidRPr="00787EAB">
        <w:rPr>
          <w:rFonts w:ascii="Times New Roman" w:hAnsi="Times New Roman"/>
          <w:spacing w:val="-2"/>
          <w:sz w:val="28"/>
          <w:szCs w:val="28"/>
        </w:rPr>
        <w:t>vẽ</w:t>
      </w:r>
      <w:r w:rsidRPr="00787EAB">
        <w:rPr>
          <w:rFonts w:ascii="Times New Roman" w:hAnsi="Times New Roman"/>
          <w:spacing w:val="45"/>
          <w:sz w:val="28"/>
          <w:szCs w:val="28"/>
        </w:rPr>
        <w:t xml:space="preserve"> </w:t>
      </w:r>
      <w:r w:rsidRPr="00787EAB">
        <w:rPr>
          <w:rFonts w:ascii="Times New Roman" w:hAnsi="Times New Roman"/>
          <w:spacing w:val="-1"/>
          <w:sz w:val="28"/>
          <w:szCs w:val="28"/>
        </w:rPr>
        <w:t>bằng</w:t>
      </w:r>
      <w:r w:rsidRPr="00787EAB">
        <w:rPr>
          <w:rFonts w:ascii="Times New Roman" w:hAnsi="Times New Roman"/>
          <w:spacing w:val="45"/>
          <w:sz w:val="28"/>
          <w:szCs w:val="28"/>
        </w:rPr>
        <w:t xml:space="preserve"> </w:t>
      </w:r>
      <w:r w:rsidRPr="00787EAB">
        <w:rPr>
          <w:rFonts w:ascii="Times New Roman" w:hAnsi="Times New Roman"/>
          <w:spacing w:val="-2"/>
          <w:sz w:val="28"/>
          <w:szCs w:val="28"/>
        </w:rPr>
        <w:t xml:space="preserve">những </w:t>
      </w:r>
      <w:r w:rsidRPr="00787EAB">
        <w:rPr>
          <w:rFonts w:ascii="Times New Roman" w:hAnsi="Times New Roman"/>
          <w:sz w:val="28"/>
          <w:szCs w:val="28"/>
        </w:rPr>
        <w:t>vật</w:t>
      </w:r>
      <w:r w:rsidRPr="00787EAB">
        <w:rPr>
          <w:rFonts w:ascii="Times New Roman" w:hAnsi="Times New Roman"/>
          <w:spacing w:val="67"/>
          <w:sz w:val="28"/>
          <w:szCs w:val="28"/>
        </w:rPr>
        <w:t xml:space="preserve"> </w:t>
      </w:r>
      <w:r w:rsidRPr="00787EAB">
        <w:rPr>
          <w:rFonts w:ascii="Times New Roman" w:hAnsi="Times New Roman"/>
          <w:spacing w:val="-1"/>
          <w:sz w:val="28"/>
          <w:szCs w:val="28"/>
        </w:rPr>
        <w:t>liệu</w:t>
      </w:r>
      <w:r w:rsidRPr="00787EAB">
        <w:rPr>
          <w:rFonts w:ascii="Times New Roman" w:hAnsi="Times New Roman"/>
          <w:spacing w:val="67"/>
          <w:sz w:val="28"/>
          <w:szCs w:val="28"/>
        </w:rPr>
        <w:t xml:space="preserve"> </w:t>
      </w:r>
      <w:r w:rsidRPr="00787EAB">
        <w:rPr>
          <w:rFonts w:ascii="Times New Roman" w:hAnsi="Times New Roman"/>
          <w:sz w:val="28"/>
          <w:szCs w:val="28"/>
        </w:rPr>
        <w:t>có</w:t>
      </w:r>
      <w:r w:rsidRPr="00787EAB">
        <w:rPr>
          <w:rFonts w:ascii="Times New Roman" w:hAnsi="Times New Roman"/>
          <w:spacing w:val="67"/>
          <w:sz w:val="28"/>
          <w:szCs w:val="28"/>
        </w:rPr>
        <w:t xml:space="preserve"> </w:t>
      </w:r>
      <w:r w:rsidRPr="00787EAB">
        <w:rPr>
          <w:rFonts w:ascii="Times New Roman" w:hAnsi="Times New Roman"/>
          <w:spacing w:val="-1"/>
          <w:sz w:val="28"/>
          <w:szCs w:val="28"/>
        </w:rPr>
        <w:t>sẵn</w:t>
      </w:r>
      <w:r w:rsidRPr="00787EAB">
        <w:rPr>
          <w:rFonts w:ascii="Times New Roman" w:hAnsi="Times New Roman"/>
          <w:spacing w:val="67"/>
          <w:sz w:val="28"/>
          <w:szCs w:val="28"/>
        </w:rPr>
        <w:t xml:space="preserve"> </w:t>
      </w:r>
      <w:r w:rsidRPr="00787EAB">
        <w:rPr>
          <w:rFonts w:ascii="Times New Roman" w:hAnsi="Times New Roman"/>
          <w:spacing w:val="-2"/>
          <w:sz w:val="28"/>
          <w:szCs w:val="28"/>
        </w:rPr>
        <w:t>trong</w:t>
      </w:r>
      <w:r w:rsidRPr="00787EAB">
        <w:rPr>
          <w:rFonts w:ascii="Times New Roman" w:hAnsi="Times New Roman"/>
          <w:spacing w:val="69"/>
          <w:sz w:val="28"/>
          <w:szCs w:val="28"/>
        </w:rPr>
        <w:t xml:space="preserve"> </w:t>
      </w:r>
      <w:r w:rsidRPr="00787EAB">
        <w:rPr>
          <w:rFonts w:ascii="Times New Roman" w:hAnsi="Times New Roman"/>
          <w:spacing w:val="-2"/>
          <w:sz w:val="28"/>
          <w:szCs w:val="28"/>
        </w:rPr>
        <w:t>nhà</w:t>
      </w:r>
      <w:r w:rsidRPr="00787EAB">
        <w:rPr>
          <w:rFonts w:ascii="Times New Roman" w:hAnsi="Times New Roman"/>
          <w:spacing w:val="69"/>
          <w:sz w:val="28"/>
          <w:szCs w:val="28"/>
        </w:rPr>
        <w:t xml:space="preserve"> </w:t>
      </w:r>
      <w:r w:rsidRPr="00787EAB">
        <w:rPr>
          <w:rFonts w:ascii="Times New Roman" w:hAnsi="Times New Roman"/>
          <w:spacing w:val="-1"/>
          <w:sz w:val="28"/>
          <w:szCs w:val="28"/>
        </w:rPr>
        <w:t>từ</w:t>
      </w:r>
      <w:r w:rsidRPr="00787EAB">
        <w:rPr>
          <w:rFonts w:ascii="Times New Roman" w:hAnsi="Times New Roman"/>
          <w:spacing w:val="69"/>
          <w:sz w:val="28"/>
          <w:szCs w:val="28"/>
        </w:rPr>
        <w:t xml:space="preserve"> </w:t>
      </w:r>
      <w:r w:rsidRPr="00787EAB">
        <w:rPr>
          <w:rFonts w:ascii="Times New Roman" w:hAnsi="Times New Roman"/>
          <w:spacing w:val="-1"/>
          <w:sz w:val="28"/>
          <w:szCs w:val="28"/>
        </w:rPr>
        <w:t>các</w:t>
      </w:r>
      <w:r w:rsidRPr="00787EAB">
        <w:rPr>
          <w:rFonts w:ascii="Times New Roman" w:hAnsi="Times New Roman"/>
          <w:spacing w:val="23"/>
          <w:sz w:val="28"/>
          <w:szCs w:val="28"/>
        </w:rPr>
        <w:t xml:space="preserve"> </w:t>
      </w:r>
      <w:r w:rsidRPr="00787EAB">
        <w:rPr>
          <w:rFonts w:ascii="Times New Roman" w:hAnsi="Times New Roman"/>
          <w:spacing w:val="-1"/>
          <w:sz w:val="28"/>
          <w:szCs w:val="28"/>
        </w:rPr>
        <w:t>xoong</w:t>
      </w:r>
      <w:r w:rsidRPr="00787EAB">
        <w:rPr>
          <w:rFonts w:ascii="Times New Roman" w:hAnsi="Times New Roman"/>
          <w:spacing w:val="1"/>
          <w:sz w:val="28"/>
          <w:szCs w:val="28"/>
        </w:rPr>
        <w:t xml:space="preserve"> </w:t>
      </w:r>
      <w:r w:rsidRPr="00787EAB">
        <w:rPr>
          <w:rFonts w:ascii="Times New Roman" w:hAnsi="Times New Roman"/>
          <w:spacing w:val="-1"/>
          <w:sz w:val="28"/>
          <w:szCs w:val="28"/>
        </w:rPr>
        <w:t>nồi, bí</w:t>
      </w:r>
      <w:r w:rsidRPr="00787EAB">
        <w:rPr>
          <w:rFonts w:ascii="Times New Roman" w:hAnsi="Times New Roman"/>
          <w:spacing w:val="1"/>
          <w:sz w:val="28"/>
          <w:szCs w:val="28"/>
        </w:rPr>
        <w:t xml:space="preserve"> </w:t>
      </w:r>
      <w:r w:rsidRPr="00787EAB">
        <w:rPr>
          <w:rFonts w:ascii="Times New Roman" w:hAnsi="Times New Roman"/>
          <w:spacing w:val="-1"/>
          <w:sz w:val="28"/>
          <w:szCs w:val="28"/>
        </w:rPr>
        <w:t>mật</w:t>
      </w:r>
      <w:r w:rsidRPr="00787EAB">
        <w:rPr>
          <w:rFonts w:ascii="Times New Roman" w:hAnsi="Times New Roman"/>
          <w:spacing w:val="1"/>
          <w:sz w:val="28"/>
          <w:szCs w:val="28"/>
        </w:rPr>
        <w:t xml:space="preserve"> </w:t>
      </w:r>
      <w:r w:rsidRPr="00787EAB">
        <w:rPr>
          <w:rFonts w:ascii="Times New Roman" w:hAnsi="Times New Roman"/>
          <w:spacing w:val="-2"/>
          <w:sz w:val="28"/>
          <w:szCs w:val="28"/>
        </w:rPr>
        <w:t>vẽ</w:t>
      </w:r>
      <w:r w:rsidRPr="00787EAB">
        <w:rPr>
          <w:rFonts w:ascii="Times New Roman" w:hAnsi="Times New Roman"/>
          <w:sz w:val="28"/>
          <w:szCs w:val="28"/>
        </w:rPr>
        <w:t xml:space="preserve"> </w:t>
      </w:r>
      <w:r w:rsidRPr="00787EAB">
        <w:rPr>
          <w:rFonts w:ascii="Times New Roman" w:hAnsi="Times New Roman"/>
          <w:spacing w:val="-1"/>
          <w:sz w:val="28"/>
          <w:szCs w:val="28"/>
        </w:rPr>
        <w:t>tranh.</w:t>
      </w:r>
    </w:p>
    <w:p w14:paraId="3BB90564" w14:textId="77777777" w:rsidR="008259A5" w:rsidRPr="00787EAB" w:rsidRDefault="008259A5" w:rsidP="008259A5">
      <w:pPr>
        <w:ind w:right="229"/>
        <w:jc w:val="both"/>
        <w:rPr>
          <w:rFonts w:ascii="Times New Roman" w:hAnsi="Times New Roman"/>
          <w:sz w:val="28"/>
          <w:szCs w:val="28"/>
        </w:rPr>
      </w:pPr>
      <w:r w:rsidRPr="00787EAB">
        <w:rPr>
          <w:rFonts w:ascii="Times New Roman" w:hAnsi="Times New Roman"/>
          <w:sz w:val="28"/>
          <w:szCs w:val="28"/>
        </w:rPr>
        <w:lastRenderedPageBreak/>
        <w:t>-</w:t>
      </w:r>
      <w:r w:rsidRPr="00787EAB">
        <w:rPr>
          <w:rFonts w:ascii="Times New Roman" w:hAnsi="Times New Roman"/>
          <w:spacing w:val="28"/>
          <w:sz w:val="28"/>
          <w:szCs w:val="28"/>
        </w:rPr>
        <w:t xml:space="preserve"> </w:t>
      </w:r>
      <w:r w:rsidRPr="00787EAB">
        <w:rPr>
          <w:rFonts w:ascii="Times New Roman" w:hAnsi="Times New Roman"/>
          <w:spacing w:val="-1"/>
          <w:sz w:val="28"/>
          <w:szCs w:val="28"/>
        </w:rPr>
        <w:t>Mọi</w:t>
      </w:r>
      <w:r w:rsidRPr="00787EAB">
        <w:rPr>
          <w:rFonts w:ascii="Times New Roman" w:hAnsi="Times New Roman"/>
          <w:spacing w:val="26"/>
          <w:sz w:val="28"/>
          <w:szCs w:val="28"/>
        </w:rPr>
        <w:t xml:space="preserve"> </w:t>
      </w:r>
      <w:r w:rsidRPr="00787EAB">
        <w:rPr>
          <w:rFonts w:ascii="Times New Roman" w:hAnsi="Times New Roman"/>
          <w:spacing w:val="-1"/>
          <w:sz w:val="28"/>
          <w:szCs w:val="28"/>
        </w:rPr>
        <w:t>thứ</w:t>
      </w:r>
      <w:r w:rsidRPr="00787EAB">
        <w:rPr>
          <w:rFonts w:ascii="Times New Roman" w:hAnsi="Times New Roman"/>
          <w:spacing w:val="28"/>
          <w:sz w:val="28"/>
          <w:szCs w:val="28"/>
        </w:rPr>
        <w:t xml:space="preserve"> </w:t>
      </w:r>
      <w:r w:rsidRPr="00787EAB">
        <w:rPr>
          <w:rFonts w:ascii="Times New Roman" w:hAnsi="Times New Roman"/>
          <w:spacing w:val="-2"/>
          <w:sz w:val="28"/>
          <w:szCs w:val="28"/>
        </w:rPr>
        <w:t>trong</w:t>
      </w:r>
      <w:r w:rsidRPr="00787EAB">
        <w:rPr>
          <w:rFonts w:ascii="Times New Roman" w:hAnsi="Times New Roman"/>
          <w:spacing w:val="28"/>
          <w:sz w:val="28"/>
          <w:szCs w:val="28"/>
        </w:rPr>
        <w:t xml:space="preserve"> </w:t>
      </w:r>
      <w:r w:rsidRPr="00787EAB">
        <w:rPr>
          <w:rFonts w:ascii="Times New Roman" w:hAnsi="Times New Roman"/>
          <w:spacing w:val="-1"/>
          <w:sz w:val="28"/>
          <w:szCs w:val="28"/>
        </w:rPr>
        <w:t>nhà</w:t>
      </w:r>
      <w:r w:rsidRPr="00787EAB">
        <w:rPr>
          <w:rFonts w:ascii="Times New Roman" w:hAnsi="Times New Roman"/>
          <w:spacing w:val="26"/>
          <w:sz w:val="28"/>
          <w:szCs w:val="28"/>
        </w:rPr>
        <w:t xml:space="preserve"> </w:t>
      </w:r>
      <w:r w:rsidRPr="00787EAB">
        <w:rPr>
          <w:rFonts w:ascii="Times New Roman" w:hAnsi="Times New Roman"/>
          <w:sz w:val="28"/>
          <w:szCs w:val="28"/>
        </w:rPr>
        <w:t>đều</w:t>
      </w:r>
      <w:r w:rsidRPr="00787EAB">
        <w:rPr>
          <w:rFonts w:ascii="Times New Roman" w:hAnsi="Times New Roman"/>
          <w:spacing w:val="28"/>
          <w:sz w:val="28"/>
          <w:szCs w:val="28"/>
        </w:rPr>
        <w:t xml:space="preserve"> </w:t>
      </w:r>
      <w:r w:rsidRPr="00787EAB">
        <w:rPr>
          <w:rFonts w:ascii="Times New Roman" w:hAnsi="Times New Roman"/>
          <w:sz w:val="28"/>
          <w:szCs w:val="28"/>
        </w:rPr>
        <w:t>được</w:t>
      </w:r>
      <w:r w:rsidRPr="00787EAB">
        <w:rPr>
          <w:rFonts w:ascii="Times New Roman" w:hAnsi="Times New Roman"/>
          <w:spacing w:val="25"/>
          <w:sz w:val="28"/>
          <w:szCs w:val="28"/>
        </w:rPr>
        <w:t xml:space="preserve"> </w:t>
      </w:r>
      <w:r w:rsidRPr="00787EAB">
        <w:rPr>
          <w:rFonts w:ascii="Times New Roman" w:hAnsi="Times New Roman"/>
          <w:spacing w:val="-1"/>
          <w:sz w:val="28"/>
          <w:szCs w:val="28"/>
        </w:rPr>
        <w:t>đưa</w:t>
      </w:r>
      <w:r w:rsidRPr="00787EAB">
        <w:rPr>
          <w:rFonts w:ascii="Times New Roman" w:hAnsi="Times New Roman"/>
          <w:spacing w:val="21"/>
          <w:sz w:val="28"/>
          <w:szCs w:val="28"/>
        </w:rPr>
        <w:t xml:space="preserve"> </w:t>
      </w:r>
      <w:r w:rsidRPr="00787EAB">
        <w:rPr>
          <w:rFonts w:ascii="Times New Roman" w:hAnsi="Times New Roman"/>
          <w:spacing w:val="-1"/>
          <w:sz w:val="28"/>
          <w:szCs w:val="28"/>
        </w:rPr>
        <w:t>vào</w:t>
      </w:r>
      <w:r w:rsidRPr="00787EAB">
        <w:rPr>
          <w:rFonts w:ascii="Times New Roman" w:hAnsi="Times New Roman"/>
          <w:spacing w:val="33"/>
          <w:sz w:val="28"/>
          <w:szCs w:val="28"/>
        </w:rPr>
        <w:t xml:space="preserve"> </w:t>
      </w:r>
      <w:r w:rsidRPr="00787EAB">
        <w:rPr>
          <w:rFonts w:ascii="Times New Roman" w:hAnsi="Times New Roman"/>
          <w:spacing w:val="-1"/>
          <w:sz w:val="28"/>
          <w:szCs w:val="28"/>
        </w:rPr>
        <w:t>tranh:</w:t>
      </w:r>
      <w:r w:rsidRPr="00787EAB">
        <w:rPr>
          <w:rFonts w:ascii="Times New Roman" w:hAnsi="Times New Roman"/>
          <w:spacing w:val="33"/>
          <w:sz w:val="28"/>
          <w:szCs w:val="28"/>
        </w:rPr>
        <w:t xml:space="preserve"> </w:t>
      </w:r>
      <w:r w:rsidRPr="00787EAB">
        <w:rPr>
          <w:rFonts w:ascii="Times New Roman" w:hAnsi="Times New Roman"/>
          <w:spacing w:val="-1"/>
          <w:sz w:val="28"/>
          <w:szCs w:val="28"/>
        </w:rPr>
        <w:t>cái</w:t>
      </w:r>
      <w:r w:rsidRPr="00787EAB">
        <w:rPr>
          <w:rFonts w:ascii="Times New Roman" w:hAnsi="Times New Roman"/>
          <w:spacing w:val="33"/>
          <w:sz w:val="28"/>
          <w:szCs w:val="28"/>
        </w:rPr>
        <w:t xml:space="preserve"> </w:t>
      </w:r>
      <w:r w:rsidRPr="00787EAB">
        <w:rPr>
          <w:rFonts w:ascii="Times New Roman" w:hAnsi="Times New Roman"/>
          <w:spacing w:val="-1"/>
          <w:sz w:val="28"/>
          <w:szCs w:val="28"/>
        </w:rPr>
        <w:t>bát</w:t>
      </w:r>
      <w:r w:rsidRPr="00787EAB">
        <w:rPr>
          <w:rFonts w:ascii="Times New Roman" w:hAnsi="Times New Roman"/>
          <w:spacing w:val="33"/>
          <w:sz w:val="28"/>
          <w:szCs w:val="28"/>
        </w:rPr>
        <w:t xml:space="preserve"> </w:t>
      </w:r>
      <w:r w:rsidRPr="00787EAB">
        <w:rPr>
          <w:rFonts w:ascii="Times New Roman" w:hAnsi="Times New Roman"/>
          <w:spacing w:val="-1"/>
          <w:sz w:val="28"/>
          <w:szCs w:val="28"/>
        </w:rPr>
        <w:t>cám</w:t>
      </w:r>
      <w:r w:rsidRPr="00787EAB">
        <w:rPr>
          <w:rFonts w:ascii="Times New Roman" w:hAnsi="Times New Roman"/>
          <w:spacing w:val="31"/>
          <w:sz w:val="28"/>
          <w:szCs w:val="28"/>
        </w:rPr>
        <w:t xml:space="preserve"> </w:t>
      </w:r>
      <w:r w:rsidRPr="00787EAB">
        <w:rPr>
          <w:rFonts w:ascii="Times New Roman" w:hAnsi="Times New Roman"/>
          <w:spacing w:val="-1"/>
          <w:sz w:val="28"/>
          <w:szCs w:val="28"/>
        </w:rPr>
        <w:t>lợn</w:t>
      </w:r>
      <w:r w:rsidRPr="00787EAB">
        <w:rPr>
          <w:rFonts w:ascii="Times New Roman" w:hAnsi="Times New Roman"/>
          <w:spacing w:val="33"/>
          <w:sz w:val="28"/>
          <w:szCs w:val="28"/>
        </w:rPr>
        <w:t xml:space="preserve"> </w:t>
      </w:r>
      <w:r w:rsidRPr="00787EAB">
        <w:rPr>
          <w:rFonts w:ascii="Times New Roman" w:hAnsi="Times New Roman"/>
          <w:spacing w:val="-1"/>
          <w:sz w:val="28"/>
          <w:szCs w:val="28"/>
        </w:rPr>
        <w:t>sứt</w:t>
      </w:r>
      <w:r w:rsidRPr="00787EAB">
        <w:rPr>
          <w:rFonts w:ascii="Times New Roman" w:hAnsi="Times New Roman"/>
          <w:spacing w:val="33"/>
          <w:sz w:val="28"/>
          <w:szCs w:val="28"/>
        </w:rPr>
        <w:t xml:space="preserve"> </w:t>
      </w:r>
      <w:r w:rsidRPr="00787EAB">
        <w:rPr>
          <w:rFonts w:ascii="Times New Roman" w:hAnsi="Times New Roman"/>
          <w:spacing w:val="-1"/>
          <w:sz w:val="28"/>
          <w:szCs w:val="28"/>
        </w:rPr>
        <w:t>mẻ</w:t>
      </w:r>
      <w:r w:rsidRPr="00787EAB">
        <w:rPr>
          <w:rFonts w:ascii="Times New Roman" w:hAnsi="Times New Roman"/>
          <w:spacing w:val="27"/>
          <w:sz w:val="28"/>
          <w:szCs w:val="28"/>
        </w:rPr>
        <w:t xml:space="preserve"> </w:t>
      </w:r>
      <w:r w:rsidRPr="00787EAB">
        <w:rPr>
          <w:rFonts w:ascii="Times New Roman" w:hAnsi="Times New Roman"/>
          <w:spacing w:val="-1"/>
          <w:sz w:val="28"/>
          <w:szCs w:val="28"/>
        </w:rPr>
        <w:t>cũng</w:t>
      </w:r>
      <w:r w:rsidRPr="00787EAB">
        <w:rPr>
          <w:rFonts w:ascii="Times New Roman" w:hAnsi="Times New Roman"/>
          <w:spacing w:val="26"/>
          <w:sz w:val="28"/>
          <w:szCs w:val="28"/>
        </w:rPr>
        <w:t xml:space="preserve"> </w:t>
      </w:r>
      <w:r w:rsidRPr="00787EAB">
        <w:rPr>
          <w:rFonts w:ascii="Times New Roman" w:hAnsi="Times New Roman"/>
          <w:sz w:val="28"/>
          <w:szCs w:val="28"/>
        </w:rPr>
        <w:t>trở</w:t>
      </w:r>
      <w:r w:rsidRPr="00787EAB">
        <w:rPr>
          <w:rFonts w:ascii="Times New Roman" w:hAnsi="Times New Roman"/>
          <w:spacing w:val="24"/>
          <w:sz w:val="28"/>
          <w:szCs w:val="28"/>
        </w:rPr>
        <w:t xml:space="preserve"> </w:t>
      </w:r>
      <w:r w:rsidRPr="00787EAB">
        <w:rPr>
          <w:rFonts w:ascii="Times New Roman" w:hAnsi="Times New Roman"/>
          <w:spacing w:val="-1"/>
          <w:sz w:val="28"/>
          <w:szCs w:val="28"/>
        </w:rPr>
        <w:t>nên</w:t>
      </w:r>
      <w:r w:rsidRPr="00787EAB">
        <w:rPr>
          <w:rFonts w:ascii="Times New Roman" w:hAnsi="Times New Roman"/>
          <w:spacing w:val="28"/>
          <w:sz w:val="28"/>
          <w:szCs w:val="28"/>
        </w:rPr>
        <w:t xml:space="preserve"> </w:t>
      </w:r>
      <w:r w:rsidRPr="00787EAB">
        <w:rPr>
          <w:rFonts w:ascii="Times New Roman" w:hAnsi="Times New Roman"/>
          <w:spacing w:val="-2"/>
          <w:sz w:val="28"/>
          <w:szCs w:val="28"/>
        </w:rPr>
        <w:t>ngộ</w:t>
      </w:r>
      <w:r w:rsidRPr="00787EAB">
        <w:rPr>
          <w:rFonts w:ascii="Times New Roman" w:hAnsi="Times New Roman"/>
          <w:spacing w:val="26"/>
          <w:sz w:val="28"/>
          <w:szCs w:val="28"/>
        </w:rPr>
        <w:t xml:space="preserve"> </w:t>
      </w:r>
      <w:r w:rsidRPr="00787EAB">
        <w:rPr>
          <w:rFonts w:ascii="Times New Roman" w:hAnsi="Times New Roman"/>
          <w:spacing w:val="-1"/>
          <w:sz w:val="28"/>
          <w:szCs w:val="28"/>
        </w:rPr>
        <w:t>nghĩnh;</w:t>
      </w:r>
      <w:r w:rsidRPr="00787EAB">
        <w:rPr>
          <w:rFonts w:ascii="Times New Roman" w:hAnsi="Times New Roman"/>
          <w:spacing w:val="28"/>
          <w:sz w:val="28"/>
          <w:szCs w:val="28"/>
        </w:rPr>
        <w:t xml:space="preserve"> </w:t>
      </w:r>
      <w:r w:rsidRPr="00787EAB">
        <w:rPr>
          <w:rFonts w:ascii="Times New Roman" w:hAnsi="Times New Roman"/>
          <w:spacing w:val="-1"/>
          <w:sz w:val="28"/>
          <w:szCs w:val="28"/>
        </w:rPr>
        <w:t>con</w:t>
      </w:r>
      <w:r w:rsidRPr="00787EAB">
        <w:rPr>
          <w:rFonts w:ascii="Times New Roman" w:hAnsi="Times New Roman"/>
          <w:spacing w:val="28"/>
          <w:sz w:val="28"/>
          <w:szCs w:val="28"/>
        </w:rPr>
        <w:t xml:space="preserve"> </w:t>
      </w:r>
      <w:r w:rsidRPr="00787EAB">
        <w:rPr>
          <w:rFonts w:ascii="Times New Roman" w:hAnsi="Times New Roman"/>
          <w:spacing w:val="-2"/>
          <w:sz w:val="28"/>
          <w:szCs w:val="28"/>
        </w:rPr>
        <w:t>mèo</w:t>
      </w:r>
      <w:r w:rsidRPr="00787EAB">
        <w:rPr>
          <w:rFonts w:ascii="Times New Roman" w:hAnsi="Times New Roman"/>
          <w:spacing w:val="27"/>
          <w:sz w:val="28"/>
          <w:szCs w:val="28"/>
        </w:rPr>
        <w:t xml:space="preserve"> </w:t>
      </w:r>
      <w:r w:rsidRPr="00787EAB">
        <w:rPr>
          <w:rFonts w:ascii="Times New Roman" w:hAnsi="Times New Roman"/>
          <w:spacing w:val="-1"/>
          <w:sz w:val="28"/>
          <w:szCs w:val="28"/>
        </w:rPr>
        <w:t>vằn</w:t>
      </w:r>
      <w:r w:rsidRPr="00787EAB">
        <w:rPr>
          <w:rFonts w:ascii="Times New Roman" w:hAnsi="Times New Roman"/>
          <w:spacing w:val="6"/>
          <w:sz w:val="28"/>
          <w:szCs w:val="28"/>
        </w:rPr>
        <w:t xml:space="preserve"> </w:t>
      </w:r>
      <w:r w:rsidRPr="00787EAB">
        <w:rPr>
          <w:rFonts w:ascii="Times New Roman" w:hAnsi="Times New Roman"/>
          <w:spacing w:val="-1"/>
          <w:sz w:val="28"/>
          <w:szCs w:val="28"/>
        </w:rPr>
        <w:t>vào</w:t>
      </w:r>
      <w:r w:rsidRPr="00787EAB">
        <w:rPr>
          <w:rFonts w:ascii="Times New Roman" w:hAnsi="Times New Roman"/>
          <w:spacing w:val="4"/>
          <w:sz w:val="28"/>
          <w:szCs w:val="28"/>
        </w:rPr>
        <w:t xml:space="preserve"> </w:t>
      </w:r>
      <w:r w:rsidRPr="00787EAB">
        <w:rPr>
          <w:rFonts w:ascii="Times New Roman" w:hAnsi="Times New Roman"/>
          <w:spacing w:val="-1"/>
          <w:sz w:val="28"/>
          <w:szCs w:val="28"/>
        </w:rPr>
        <w:t>tranh</w:t>
      </w:r>
      <w:r w:rsidRPr="00787EAB">
        <w:rPr>
          <w:rFonts w:ascii="Times New Roman" w:hAnsi="Times New Roman"/>
          <w:spacing w:val="4"/>
          <w:sz w:val="28"/>
          <w:szCs w:val="28"/>
        </w:rPr>
        <w:t xml:space="preserve"> </w:t>
      </w:r>
      <w:r w:rsidRPr="00787EAB">
        <w:rPr>
          <w:rFonts w:ascii="Times New Roman" w:hAnsi="Times New Roman"/>
          <w:sz w:val="28"/>
          <w:szCs w:val="28"/>
        </w:rPr>
        <w:t>to</w:t>
      </w:r>
      <w:r w:rsidRPr="00787EAB">
        <w:rPr>
          <w:rFonts w:ascii="Times New Roman" w:hAnsi="Times New Roman"/>
          <w:spacing w:val="4"/>
          <w:sz w:val="28"/>
          <w:szCs w:val="28"/>
        </w:rPr>
        <w:t xml:space="preserve"> </w:t>
      </w:r>
      <w:r w:rsidRPr="00787EAB">
        <w:rPr>
          <w:rFonts w:ascii="Times New Roman" w:hAnsi="Times New Roman"/>
          <w:spacing w:val="-2"/>
          <w:sz w:val="28"/>
          <w:szCs w:val="28"/>
        </w:rPr>
        <w:t>hơn</w:t>
      </w:r>
      <w:r w:rsidRPr="00787EAB">
        <w:rPr>
          <w:rFonts w:ascii="Times New Roman" w:hAnsi="Times New Roman"/>
          <w:spacing w:val="6"/>
          <w:sz w:val="28"/>
          <w:szCs w:val="28"/>
        </w:rPr>
        <w:t xml:space="preserve"> </w:t>
      </w:r>
      <w:r w:rsidRPr="00787EAB">
        <w:rPr>
          <w:rFonts w:ascii="Times New Roman" w:hAnsi="Times New Roman"/>
          <w:sz w:val="28"/>
          <w:szCs w:val="28"/>
        </w:rPr>
        <w:t>cả</w:t>
      </w:r>
      <w:r w:rsidRPr="00787EAB">
        <w:rPr>
          <w:rFonts w:ascii="Times New Roman" w:hAnsi="Times New Roman"/>
          <w:spacing w:val="7"/>
          <w:sz w:val="28"/>
          <w:szCs w:val="28"/>
        </w:rPr>
        <w:t xml:space="preserve"> </w:t>
      </w:r>
      <w:r w:rsidRPr="00787EAB">
        <w:rPr>
          <w:rFonts w:ascii="Times New Roman" w:hAnsi="Times New Roman"/>
          <w:spacing w:val="-2"/>
          <w:sz w:val="28"/>
          <w:szCs w:val="28"/>
        </w:rPr>
        <w:t>con</w:t>
      </w:r>
      <w:r w:rsidRPr="00787EAB">
        <w:rPr>
          <w:rFonts w:ascii="Times New Roman" w:hAnsi="Times New Roman"/>
          <w:spacing w:val="6"/>
          <w:sz w:val="28"/>
          <w:szCs w:val="28"/>
        </w:rPr>
        <w:t xml:space="preserve"> </w:t>
      </w:r>
      <w:r w:rsidRPr="00787EAB">
        <w:rPr>
          <w:rFonts w:ascii="Times New Roman" w:hAnsi="Times New Roman"/>
          <w:spacing w:val="-1"/>
          <w:sz w:val="28"/>
          <w:szCs w:val="28"/>
        </w:rPr>
        <w:t>hổ</w:t>
      </w:r>
      <w:r w:rsidRPr="00787EAB">
        <w:rPr>
          <w:rFonts w:ascii="Times New Roman" w:hAnsi="Times New Roman"/>
          <w:spacing w:val="27"/>
          <w:sz w:val="28"/>
          <w:szCs w:val="28"/>
        </w:rPr>
        <w:t xml:space="preserve"> </w:t>
      </w:r>
      <w:r w:rsidRPr="00787EAB">
        <w:rPr>
          <w:rFonts w:ascii="Times New Roman" w:hAnsi="Times New Roman"/>
          <w:spacing w:val="-1"/>
          <w:sz w:val="28"/>
          <w:szCs w:val="28"/>
        </w:rPr>
        <w:t>nhưng</w:t>
      </w:r>
      <w:r w:rsidRPr="00787EAB">
        <w:rPr>
          <w:rFonts w:ascii="Times New Roman" w:hAnsi="Times New Roman"/>
          <w:spacing w:val="-3"/>
          <w:sz w:val="28"/>
          <w:szCs w:val="28"/>
        </w:rPr>
        <w:t xml:space="preserve"> </w:t>
      </w:r>
      <w:r w:rsidRPr="00787EAB">
        <w:rPr>
          <w:rFonts w:ascii="Times New Roman" w:hAnsi="Times New Roman"/>
          <w:sz w:val="28"/>
          <w:szCs w:val="28"/>
        </w:rPr>
        <w:t>nét</w:t>
      </w:r>
      <w:r w:rsidRPr="00787EAB">
        <w:rPr>
          <w:rFonts w:ascii="Times New Roman" w:hAnsi="Times New Roman"/>
          <w:spacing w:val="1"/>
          <w:sz w:val="28"/>
          <w:szCs w:val="28"/>
        </w:rPr>
        <w:t xml:space="preserve"> </w:t>
      </w:r>
      <w:r w:rsidRPr="00787EAB">
        <w:rPr>
          <w:rFonts w:ascii="Times New Roman" w:hAnsi="Times New Roman"/>
          <w:spacing w:val="-2"/>
          <w:sz w:val="28"/>
          <w:szCs w:val="28"/>
        </w:rPr>
        <w:t>mặt</w:t>
      </w:r>
      <w:r w:rsidRPr="00787EAB">
        <w:rPr>
          <w:rFonts w:ascii="Times New Roman" w:hAnsi="Times New Roman"/>
          <w:spacing w:val="-3"/>
          <w:sz w:val="28"/>
          <w:szCs w:val="28"/>
        </w:rPr>
        <w:t xml:space="preserve"> </w:t>
      </w:r>
      <w:r w:rsidRPr="00787EAB">
        <w:rPr>
          <w:rFonts w:ascii="Times New Roman" w:hAnsi="Times New Roman"/>
          <w:spacing w:val="-1"/>
          <w:sz w:val="28"/>
          <w:szCs w:val="28"/>
        </w:rPr>
        <w:t>lại</w:t>
      </w:r>
      <w:r w:rsidRPr="00787EAB">
        <w:rPr>
          <w:rFonts w:ascii="Times New Roman" w:hAnsi="Times New Roman"/>
          <w:spacing w:val="1"/>
          <w:sz w:val="28"/>
          <w:szCs w:val="28"/>
        </w:rPr>
        <w:t xml:space="preserve"> </w:t>
      </w:r>
      <w:r w:rsidRPr="00787EAB">
        <w:rPr>
          <w:rFonts w:ascii="Times New Roman" w:hAnsi="Times New Roman"/>
          <w:spacing w:val="-1"/>
          <w:sz w:val="28"/>
          <w:szCs w:val="28"/>
        </w:rPr>
        <w:t>rất</w:t>
      </w:r>
      <w:r w:rsidRPr="00787EAB">
        <w:rPr>
          <w:rFonts w:ascii="Times New Roman" w:hAnsi="Times New Roman"/>
          <w:spacing w:val="-3"/>
          <w:sz w:val="28"/>
          <w:szCs w:val="28"/>
        </w:rPr>
        <w:t xml:space="preserve"> </w:t>
      </w:r>
      <w:r w:rsidRPr="00787EAB">
        <w:rPr>
          <w:rFonts w:ascii="Times New Roman" w:hAnsi="Times New Roman"/>
          <w:sz w:val="28"/>
          <w:szCs w:val="28"/>
        </w:rPr>
        <w:t xml:space="preserve">dễ </w:t>
      </w:r>
      <w:r w:rsidRPr="00787EAB">
        <w:rPr>
          <w:rFonts w:ascii="Times New Roman" w:hAnsi="Times New Roman"/>
          <w:spacing w:val="-1"/>
          <w:sz w:val="28"/>
          <w:szCs w:val="28"/>
        </w:rPr>
        <w:t>mến...</w:t>
      </w:r>
    </w:p>
    <w:p w14:paraId="44109855" w14:textId="77777777" w:rsidR="008259A5" w:rsidRPr="00787EAB" w:rsidRDefault="008259A5" w:rsidP="008259A5">
      <w:pPr>
        <w:pStyle w:val="Heading1"/>
        <w:spacing w:before="0"/>
        <w:jc w:val="both"/>
        <w:rPr>
          <w:rFonts w:ascii="Times New Roman" w:hAnsi="Times New Roman" w:cs="Times New Roman"/>
          <w:b w:val="0"/>
          <w:bCs w:val="0"/>
          <w:color w:val="auto"/>
        </w:rPr>
      </w:pPr>
      <w:r w:rsidRPr="00787EAB">
        <w:rPr>
          <w:rFonts w:ascii="Times New Roman" w:hAnsi="Times New Roman" w:cs="Times New Roman"/>
          <w:b w:val="0"/>
          <w:color w:val="auto"/>
        </w:rPr>
        <w:t>- Là</w:t>
      </w:r>
      <w:r w:rsidRPr="00787EAB">
        <w:rPr>
          <w:rFonts w:ascii="Times New Roman" w:hAnsi="Times New Roman" w:cs="Times New Roman"/>
          <w:b w:val="0"/>
          <w:color w:val="auto"/>
          <w:spacing w:val="7"/>
        </w:rPr>
        <w:t xml:space="preserve"> </w:t>
      </w:r>
      <w:r w:rsidRPr="00787EAB">
        <w:rPr>
          <w:rFonts w:ascii="Times New Roman" w:hAnsi="Times New Roman" w:cs="Times New Roman"/>
          <w:b w:val="0"/>
          <w:color w:val="auto"/>
          <w:spacing w:val="-2"/>
        </w:rPr>
        <w:t>cô</w:t>
      </w:r>
      <w:r w:rsidRPr="00787EAB">
        <w:rPr>
          <w:rFonts w:ascii="Times New Roman" w:hAnsi="Times New Roman" w:cs="Times New Roman"/>
          <w:b w:val="0"/>
          <w:color w:val="auto"/>
          <w:spacing w:val="7"/>
        </w:rPr>
        <w:t xml:space="preserve"> </w:t>
      </w:r>
      <w:r w:rsidRPr="00787EAB">
        <w:rPr>
          <w:rFonts w:ascii="Times New Roman" w:hAnsi="Times New Roman" w:cs="Times New Roman"/>
          <w:b w:val="0"/>
          <w:color w:val="auto"/>
        </w:rPr>
        <w:t>bé chăm chỉ,</w:t>
      </w:r>
      <w:r w:rsidRPr="00787EAB">
        <w:rPr>
          <w:rFonts w:ascii="Times New Roman" w:hAnsi="Times New Roman" w:cs="Times New Roman"/>
          <w:b w:val="0"/>
          <w:color w:val="auto"/>
          <w:spacing w:val="4"/>
        </w:rPr>
        <w:t xml:space="preserve"> </w:t>
      </w:r>
      <w:r w:rsidRPr="00787EAB">
        <w:rPr>
          <w:rFonts w:ascii="Times New Roman" w:hAnsi="Times New Roman" w:cs="Times New Roman"/>
          <w:b w:val="0"/>
          <w:color w:val="auto"/>
          <w:spacing w:val="-1"/>
        </w:rPr>
        <w:t>say</w:t>
      </w:r>
      <w:r w:rsidRPr="00787EAB">
        <w:rPr>
          <w:rFonts w:ascii="Times New Roman" w:hAnsi="Times New Roman" w:cs="Times New Roman"/>
          <w:b w:val="0"/>
          <w:color w:val="auto"/>
          <w:spacing w:val="7"/>
        </w:rPr>
        <w:t xml:space="preserve"> </w:t>
      </w:r>
      <w:r w:rsidRPr="00787EAB">
        <w:rPr>
          <w:rFonts w:ascii="Times New Roman" w:hAnsi="Times New Roman" w:cs="Times New Roman"/>
          <w:b w:val="0"/>
          <w:color w:val="auto"/>
          <w:spacing w:val="-2"/>
        </w:rPr>
        <w:t>mê</w:t>
      </w:r>
      <w:r w:rsidRPr="00787EAB">
        <w:rPr>
          <w:rFonts w:ascii="Times New Roman" w:hAnsi="Times New Roman" w:cs="Times New Roman"/>
          <w:b w:val="0"/>
          <w:color w:val="auto"/>
          <w:spacing w:val="6"/>
        </w:rPr>
        <w:t xml:space="preserve"> </w:t>
      </w:r>
      <w:r w:rsidRPr="00787EAB">
        <w:rPr>
          <w:rFonts w:ascii="Times New Roman" w:hAnsi="Times New Roman" w:cs="Times New Roman"/>
          <w:b w:val="0"/>
          <w:color w:val="auto"/>
        </w:rPr>
        <w:t>nghệ</w:t>
      </w:r>
      <w:r w:rsidRPr="00787EAB">
        <w:rPr>
          <w:rFonts w:ascii="Times New Roman" w:hAnsi="Times New Roman" w:cs="Times New Roman"/>
          <w:b w:val="0"/>
          <w:color w:val="auto"/>
          <w:spacing w:val="6"/>
        </w:rPr>
        <w:t xml:space="preserve"> </w:t>
      </w:r>
      <w:r w:rsidRPr="00787EAB">
        <w:rPr>
          <w:rFonts w:ascii="Times New Roman" w:hAnsi="Times New Roman" w:cs="Times New Roman"/>
          <w:b w:val="0"/>
          <w:color w:val="auto"/>
          <w:spacing w:val="-1"/>
        </w:rPr>
        <w:t>thuật,</w:t>
      </w:r>
      <w:r w:rsidRPr="00787EAB">
        <w:rPr>
          <w:rFonts w:ascii="Times New Roman" w:hAnsi="Times New Roman" w:cs="Times New Roman"/>
          <w:b w:val="0"/>
          <w:color w:val="auto"/>
          <w:spacing w:val="6"/>
        </w:rPr>
        <w:t xml:space="preserve"> </w:t>
      </w:r>
      <w:r w:rsidRPr="00787EAB">
        <w:rPr>
          <w:rFonts w:ascii="Times New Roman" w:hAnsi="Times New Roman" w:cs="Times New Roman"/>
          <w:b w:val="0"/>
          <w:color w:val="auto"/>
          <w:spacing w:val="-2"/>
        </w:rPr>
        <w:t>có</w:t>
      </w:r>
      <w:r w:rsidRPr="00787EAB">
        <w:rPr>
          <w:rFonts w:ascii="Times New Roman" w:hAnsi="Times New Roman" w:cs="Times New Roman"/>
          <w:b w:val="0"/>
          <w:color w:val="auto"/>
          <w:spacing w:val="27"/>
        </w:rPr>
        <w:t xml:space="preserve"> </w:t>
      </w:r>
      <w:r w:rsidRPr="00787EAB">
        <w:rPr>
          <w:rFonts w:ascii="Times New Roman" w:hAnsi="Times New Roman" w:cs="Times New Roman"/>
          <w:b w:val="0"/>
          <w:color w:val="auto"/>
          <w:spacing w:val="-1"/>
        </w:rPr>
        <w:t>năng khiếu</w:t>
      </w:r>
      <w:r w:rsidRPr="00787EAB">
        <w:rPr>
          <w:rFonts w:ascii="Times New Roman" w:hAnsi="Times New Roman" w:cs="Times New Roman"/>
          <w:b w:val="0"/>
          <w:color w:val="auto"/>
          <w:spacing w:val="54"/>
        </w:rPr>
        <w:t xml:space="preserve"> </w:t>
      </w:r>
      <w:r w:rsidRPr="00787EAB">
        <w:rPr>
          <w:rFonts w:ascii="Times New Roman" w:hAnsi="Times New Roman" w:cs="Times New Roman"/>
          <w:b w:val="0"/>
          <w:color w:val="auto"/>
          <w:spacing w:val="-1"/>
        </w:rPr>
        <w:t>hội</w:t>
      </w:r>
      <w:r w:rsidRPr="00787EAB">
        <w:rPr>
          <w:rFonts w:ascii="Times New Roman" w:hAnsi="Times New Roman" w:cs="Times New Roman"/>
          <w:b w:val="0"/>
          <w:color w:val="auto"/>
          <w:spacing w:val="54"/>
        </w:rPr>
        <w:t xml:space="preserve"> </w:t>
      </w:r>
      <w:r w:rsidRPr="00787EAB">
        <w:rPr>
          <w:rFonts w:ascii="Times New Roman" w:hAnsi="Times New Roman" w:cs="Times New Roman"/>
          <w:b w:val="0"/>
          <w:color w:val="auto"/>
          <w:spacing w:val="-1"/>
        </w:rPr>
        <w:t>họa,</w:t>
      </w:r>
      <w:r w:rsidRPr="00787EAB">
        <w:rPr>
          <w:rFonts w:ascii="Times New Roman" w:hAnsi="Times New Roman" w:cs="Times New Roman"/>
          <w:b w:val="0"/>
          <w:color w:val="auto"/>
          <w:spacing w:val="50"/>
        </w:rPr>
        <w:t xml:space="preserve"> </w:t>
      </w:r>
      <w:r w:rsidRPr="00787EAB">
        <w:rPr>
          <w:rFonts w:ascii="Times New Roman" w:hAnsi="Times New Roman" w:cs="Times New Roman"/>
          <w:b w:val="0"/>
          <w:color w:val="auto"/>
        </w:rPr>
        <w:t>đáng</w:t>
      </w:r>
      <w:r w:rsidRPr="00787EAB">
        <w:rPr>
          <w:rFonts w:ascii="Times New Roman" w:hAnsi="Times New Roman" w:cs="Times New Roman"/>
          <w:b w:val="0"/>
          <w:color w:val="auto"/>
          <w:spacing w:val="54"/>
        </w:rPr>
        <w:t xml:space="preserve"> </w:t>
      </w:r>
      <w:r w:rsidRPr="00787EAB">
        <w:rPr>
          <w:rFonts w:ascii="Times New Roman" w:hAnsi="Times New Roman" w:cs="Times New Roman"/>
          <w:b w:val="0"/>
          <w:color w:val="auto"/>
          <w:spacing w:val="-1"/>
        </w:rPr>
        <w:t>khâm</w:t>
      </w:r>
      <w:r w:rsidRPr="00787EAB">
        <w:rPr>
          <w:rFonts w:ascii="Times New Roman" w:hAnsi="Times New Roman" w:cs="Times New Roman"/>
          <w:b w:val="0"/>
          <w:color w:val="auto"/>
          <w:spacing w:val="25"/>
        </w:rPr>
        <w:t xml:space="preserve"> </w:t>
      </w:r>
      <w:r w:rsidRPr="00787EAB">
        <w:rPr>
          <w:rFonts w:ascii="Times New Roman" w:hAnsi="Times New Roman" w:cs="Times New Roman"/>
          <w:b w:val="0"/>
          <w:color w:val="auto"/>
        </w:rPr>
        <w:t>phục.</w:t>
      </w:r>
    </w:p>
    <w:p w14:paraId="4BB0C7E6" w14:textId="77777777" w:rsidR="008259A5" w:rsidRPr="00787EAB" w:rsidRDefault="008259A5" w:rsidP="008259A5">
      <w:pPr>
        <w:widowControl w:val="0"/>
        <w:tabs>
          <w:tab w:val="left" w:pos="453"/>
        </w:tabs>
        <w:ind w:right="232"/>
        <w:jc w:val="both"/>
        <w:rPr>
          <w:rFonts w:ascii="Times New Roman" w:hAnsi="Times New Roman"/>
          <w:sz w:val="28"/>
          <w:szCs w:val="28"/>
        </w:rPr>
      </w:pPr>
      <w:r w:rsidRPr="00787EAB">
        <w:rPr>
          <w:rFonts w:ascii="Times New Roman" w:hAnsi="Times New Roman"/>
          <w:b/>
          <w:bCs/>
          <w:spacing w:val="-1"/>
          <w:sz w:val="28"/>
          <w:szCs w:val="28"/>
        </w:rPr>
        <w:t>*Tình</w:t>
      </w:r>
      <w:r w:rsidRPr="00787EAB">
        <w:rPr>
          <w:rFonts w:ascii="Times New Roman" w:hAnsi="Times New Roman"/>
          <w:b/>
          <w:bCs/>
          <w:spacing w:val="66"/>
          <w:sz w:val="28"/>
          <w:szCs w:val="28"/>
        </w:rPr>
        <w:t xml:space="preserve"> </w:t>
      </w:r>
      <w:r w:rsidRPr="00787EAB">
        <w:rPr>
          <w:rFonts w:ascii="Times New Roman" w:hAnsi="Times New Roman"/>
          <w:b/>
          <w:bCs/>
          <w:sz w:val="28"/>
          <w:szCs w:val="28"/>
        </w:rPr>
        <w:t>cảm</w:t>
      </w:r>
      <w:r w:rsidRPr="00787EAB">
        <w:rPr>
          <w:rFonts w:ascii="Times New Roman" w:hAnsi="Times New Roman"/>
          <w:b/>
          <w:bCs/>
          <w:spacing w:val="63"/>
          <w:sz w:val="28"/>
          <w:szCs w:val="28"/>
        </w:rPr>
        <w:t xml:space="preserve"> </w:t>
      </w:r>
      <w:r w:rsidRPr="00787EAB">
        <w:rPr>
          <w:rFonts w:ascii="Times New Roman" w:hAnsi="Times New Roman"/>
          <w:b/>
          <w:bCs/>
          <w:sz w:val="28"/>
          <w:szCs w:val="28"/>
        </w:rPr>
        <w:t>dành</w:t>
      </w:r>
      <w:r w:rsidRPr="00787EAB">
        <w:rPr>
          <w:rFonts w:ascii="Times New Roman" w:hAnsi="Times New Roman"/>
          <w:b/>
          <w:bCs/>
          <w:spacing w:val="63"/>
          <w:sz w:val="28"/>
          <w:szCs w:val="28"/>
        </w:rPr>
        <w:t xml:space="preserve"> </w:t>
      </w:r>
      <w:r w:rsidRPr="00787EAB">
        <w:rPr>
          <w:rFonts w:ascii="Times New Roman" w:hAnsi="Times New Roman"/>
          <w:b/>
          <w:bCs/>
          <w:sz w:val="28"/>
          <w:szCs w:val="28"/>
        </w:rPr>
        <w:t>cho</w:t>
      </w:r>
      <w:r w:rsidRPr="00787EAB">
        <w:rPr>
          <w:rFonts w:ascii="Times New Roman" w:hAnsi="Times New Roman"/>
          <w:b/>
          <w:bCs/>
          <w:spacing w:val="65"/>
          <w:sz w:val="28"/>
          <w:szCs w:val="28"/>
        </w:rPr>
        <w:t xml:space="preserve"> </w:t>
      </w:r>
      <w:r w:rsidRPr="00787EAB">
        <w:rPr>
          <w:rFonts w:ascii="Times New Roman" w:hAnsi="Times New Roman"/>
          <w:b/>
          <w:bCs/>
          <w:spacing w:val="-1"/>
          <w:sz w:val="28"/>
          <w:szCs w:val="28"/>
        </w:rPr>
        <w:t>gia</w:t>
      </w:r>
      <w:r w:rsidRPr="00787EAB">
        <w:rPr>
          <w:rFonts w:ascii="Times New Roman" w:hAnsi="Times New Roman"/>
          <w:b/>
          <w:bCs/>
          <w:spacing w:val="67"/>
          <w:sz w:val="28"/>
          <w:szCs w:val="28"/>
        </w:rPr>
        <w:t xml:space="preserve"> </w:t>
      </w:r>
      <w:r w:rsidRPr="00787EAB">
        <w:rPr>
          <w:rFonts w:ascii="Times New Roman" w:hAnsi="Times New Roman"/>
          <w:b/>
          <w:bCs/>
          <w:spacing w:val="-1"/>
          <w:sz w:val="28"/>
          <w:szCs w:val="28"/>
        </w:rPr>
        <w:t>đình,</w:t>
      </w:r>
      <w:r w:rsidRPr="00787EAB">
        <w:rPr>
          <w:rFonts w:ascii="Times New Roman" w:hAnsi="Times New Roman"/>
          <w:b/>
          <w:bCs/>
          <w:spacing w:val="26"/>
          <w:sz w:val="28"/>
          <w:szCs w:val="28"/>
        </w:rPr>
        <w:t xml:space="preserve"> </w:t>
      </w:r>
      <w:r w:rsidRPr="00787EAB">
        <w:rPr>
          <w:rFonts w:ascii="Times New Roman" w:hAnsi="Times New Roman"/>
          <w:b/>
          <w:bCs/>
          <w:spacing w:val="-2"/>
          <w:sz w:val="28"/>
          <w:szCs w:val="28"/>
        </w:rPr>
        <w:t>mọi</w:t>
      </w:r>
      <w:r w:rsidRPr="00787EAB">
        <w:rPr>
          <w:rFonts w:ascii="Times New Roman" w:hAnsi="Times New Roman"/>
          <w:b/>
          <w:bCs/>
          <w:spacing w:val="1"/>
          <w:sz w:val="28"/>
          <w:szCs w:val="28"/>
        </w:rPr>
        <w:t xml:space="preserve"> </w:t>
      </w:r>
      <w:r w:rsidRPr="00787EAB">
        <w:rPr>
          <w:rFonts w:ascii="Times New Roman" w:hAnsi="Times New Roman"/>
          <w:b/>
          <w:bCs/>
          <w:sz w:val="28"/>
          <w:szCs w:val="28"/>
        </w:rPr>
        <w:t>người:</w:t>
      </w:r>
    </w:p>
    <w:p w14:paraId="57F1A648" w14:textId="77777777" w:rsidR="008259A5" w:rsidRPr="00787EAB" w:rsidRDefault="008259A5" w:rsidP="006457BA">
      <w:pPr>
        <w:pStyle w:val="BodyText"/>
      </w:pPr>
      <w:r w:rsidRPr="00787EAB">
        <w:t>Vui</w:t>
      </w:r>
      <w:r w:rsidRPr="00787EAB">
        <w:rPr>
          <w:spacing w:val="7"/>
        </w:rPr>
        <w:t xml:space="preserve"> </w:t>
      </w:r>
      <w:r w:rsidRPr="00787EAB">
        <w:t>vẻ</w:t>
      </w:r>
      <w:r w:rsidRPr="00787EAB">
        <w:rPr>
          <w:spacing w:val="8"/>
        </w:rPr>
        <w:t xml:space="preserve"> </w:t>
      </w:r>
      <w:r w:rsidRPr="00787EAB">
        <w:rPr>
          <w:spacing w:val="-2"/>
        </w:rPr>
        <w:t>chấp</w:t>
      </w:r>
      <w:r w:rsidRPr="00787EAB">
        <w:rPr>
          <w:spacing w:val="7"/>
        </w:rPr>
        <w:t xml:space="preserve"> </w:t>
      </w:r>
      <w:r w:rsidRPr="00787EAB">
        <w:t>nhận</w:t>
      </w:r>
      <w:r w:rsidRPr="00787EAB">
        <w:rPr>
          <w:spacing w:val="7"/>
        </w:rPr>
        <w:t xml:space="preserve"> </w:t>
      </w:r>
      <w:r w:rsidRPr="00787EAB">
        <w:t>biệt</w:t>
      </w:r>
      <w:r w:rsidRPr="00787EAB">
        <w:rPr>
          <w:spacing w:val="7"/>
        </w:rPr>
        <w:t xml:space="preserve"> </w:t>
      </w:r>
      <w:r w:rsidRPr="00787EAB">
        <w:rPr>
          <w:spacing w:val="-2"/>
        </w:rPr>
        <w:t>hiệu</w:t>
      </w:r>
      <w:r w:rsidRPr="00787EAB">
        <w:rPr>
          <w:spacing w:val="9"/>
        </w:rPr>
        <w:t xml:space="preserve"> “Mèo</w:t>
      </w:r>
      <w:r w:rsidRPr="00787EAB">
        <w:t>”</w:t>
      </w:r>
      <w:r w:rsidRPr="00787EAB">
        <w:rPr>
          <w:spacing w:val="25"/>
        </w:rPr>
        <w:t xml:space="preserve"> </w:t>
      </w:r>
      <w:r w:rsidRPr="00787EAB">
        <w:t>anh</w:t>
      </w:r>
      <w:r w:rsidRPr="00787EAB">
        <w:rPr>
          <w:spacing w:val="1"/>
        </w:rPr>
        <w:t xml:space="preserve"> </w:t>
      </w:r>
      <w:r w:rsidRPr="00787EAB">
        <w:t>tặng.</w:t>
      </w:r>
    </w:p>
    <w:p w14:paraId="6C850F4A" w14:textId="77777777" w:rsidR="008259A5" w:rsidRPr="00787EAB" w:rsidRDefault="008259A5" w:rsidP="006457BA">
      <w:pPr>
        <w:pStyle w:val="BodyText"/>
      </w:pPr>
      <w:r w:rsidRPr="00787EAB">
        <w:t>Dễ</w:t>
      </w:r>
      <w:r w:rsidRPr="00787EAB">
        <w:rPr>
          <w:spacing w:val="37"/>
        </w:rPr>
        <w:t xml:space="preserve"> </w:t>
      </w:r>
      <w:r w:rsidRPr="00787EAB">
        <w:t>thân</w:t>
      </w:r>
      <w:r w:rsidRPr="00787EAB">
        <w:rPr>
          <w:spacing w:val="36"/>
        </w:rPr>
        <w:t xml:space="preserve"> </w:t>
      </w:r>
      <w:r w:rsidRPr="00787EAB">
        <w:t>với</w:t>
      </w:r>
      <w:r w:rsidRPr="00787EAB">
        <w:rPr>
          <w:spacing w:val="36"/>
        </w:rPr>
        <w:t xml:space="preserve"> </w:t>
      </w:r>
      <w:r w:rsidRPr="00787EAB">
        <w:t>bé</w:t>
      </w:r>
      <w:r w:rsidRPr="00787EAB">
        <w:rPr>
          <w:spacing w:val="37"/>
        </w:rPr>
        <w:t xml:space="preserve"> </w:t>
      </w:r>
      <w:r w:rsidRPr="00787EAB">
        <w:rPr>
          <w:spacing w:val="-2"/>
        </w:rPr>
        <w:t>Quỳnh,</w:t>
      </w:r>
      <w:r w:rsidRPr="00787EAB">
        <w:rPr>
          <w:spacing w:val="37"/>
        </w:rPr>
        <w:t xml:space="preserve"> </w:t>
      </w:r>
      <w:r w:rsidRPr="00787EAB">
        <w:t>chú</w:t>
      </w:r>
      <w:r w:rsidRPr="00787EAB">
        <w:rPr>
          <w:spacing w:val="36"/>
        </w:rPr>
        <w:t xml:space="preserve"> </w:t>
      </w:r>
      <w:r w:rsidRPr="00787EAB">
        <w:rPr>
          <w:spacing w:val="-2"/>
        </w:rPr>
        <w:t>Tiến</w:t>
      </w:r>
      <w:r w:rsidRPr="00787EAB">
        <w:rPr>
          <w:spacing w:val="21"/>
        </w:rPr>
        <w:t xml:space="preserve"> </w:t>
      </w:r>
      <w:r w:rsidRPr="00787EAB">
        <w:t>Lê ( họa</w:t>
      </w:r>
      <w:r w:rsidRPr="00787EAB">
        <w:rPr>
          <w:spacing w:val="-3"/>
        </w:rPr>
        <w:t xml:space="preserve"> </w:t>
      </w:r>
      <w:r w:rsidRPr="00787EAB">
        <w:t>sĩ)</w:t>
      </w:r>
    </w:p>
    <w:p w14:paraId="47A882BE" w14:textId="77777777" w:rsidR="008259A5" w:rsidRPr="00787EAB" w:rsidRDefault="008259A5" w:rsidP="006457BA">
      <w:pPr>
        <w:pStyle w:val="BodyText"/>
      </w:pPr>
      <w:r w:rsidRPr="00787EAB">
        <w:t>Bị</w:t>
      </w:r>
      <w:r w:rsidRPr="00787EAB">
        <w:rPr>
          <w:spacing w:val="53"/>
        </w:rPr>
        <w:t xml:space="preserve"> </w:t>
      </w:r>
      <w:r w:rsidRPr="00787EAB">
        <w:rPr>
          <w:spacing w:val="-2"/>
        </w:rPr>
        <w:t>anh</w:t>
      </w:r>
      <w:r w:rsidRPr="00787EAB">
        <w:rPr>
          <w:spacing w:val="53"/>
        </w:rPr>
        <w:t xml:space="preserve"> </w:t>
      </w:r>
      <w:r w:rsidRPr="00787EAB">
        <w:rPr>
          <w:spacing w:val="-1"/>
        </w:rPr>
        <w:t>mắng</w:t>
      </w:r>
      <w:r w:rsidRPr="00787EAB">
        <w:rPr>
          <w:spacing w:val="53"/>
        </w:rPr>
        <w:t xml:space="preserve"> </w:t>
      </w:r>
      <w:r w:rsidRPr="00787EAB">
        <w:rPr>
          <w:spacing w:val="-1"/>
        </w:rPr>
        <w:t>vô</w:t>
      </w:r>
      <w:r w:rsidRPr="00787EAB">
        <w:rPr>
          <w:spacing w:val="53"/>
        </w:rPr>
        <w:t xml:space="preserve"> </w:t>
      </w:r>
      <w:r w:rsidRPr="00787EAB">
        <w:rPr>
          <w:spacing w:val="-2"/>
        </w:rPr>
        <w:t>cớ</w:t>
      </w:r>
      <w:r w:rsidRPr="00787EAB">
        <w:rPr>
          <w:spacing w:val="52"/>
        </w:rPr>
        <w:t xml:space="preserve"> </w:t>
      </w:r>
      <w:r w:rsidRPr="00787EAB">
        <w:rPr>
          <w:spacing w:val="-1"/>
        </w:rPr>
        <w:t>cũng</w:t>
      </w:r>
      <w:r w:rsidRPr="00787EAB">
        <w:rPr>
          <w:spacing w:val="53"/>
        </w:rPr>
        <w:t xml:space="preserve"> </w:t>
      </w:r>
      <w:r w:rsidRPr="00787EAB">
        <w:rPr>
          <w:spacing w:val="-2"/>
        </w:rPr>
        <w:t>không</w:t>
      </w:r>
      <w:r w:rsidRPr="00787EAB">
        <w:rPr>
          <w:spacing w:val="28"/>
        </w:rPr>
        <w:t xml:space="preserve"> </w:t>
      </w:r>
      <w:r w:rsidRPr="00787EAB">
        <w:rPr>
          <w:spacing w:val="-1"/>
        </w:rPr>
        <w:t>khóc</w:t>
      </w:r>
      <w:r w:rsidRPr="00787EAB">
        <w:rPr>
          <w:spacing w:val="-3"/>
        </w:rPr>
        <w:t xml:space="preserve"> </w:t>
      </w:r>
      <w:r w:rsidRPr="00787EAB">
        <w:t>hay</w:t>
      </w:r>
      <w:r w:rsidRPr="00787EAB">
        <w:rPr>
          <w:spacing w:val="-4"/>
        </w:rPr>
        <w:t xml:space="preserve"> </w:t>
      </w:r>
      <w:r w:rsidRPr="00787EAB">
        <w:t xml:space="preserve">cãi </w:t>
      </w:r>
      <w:r w:rsidRPr="00787EAB">
        <w:rPr>
          <w:spacing w:val="-1"/>
        </w:rPr>
        <w:t>lại.</w:t>
      </w:r>
    </w:p>
    <w:p w14:paraId="26AC8C6A" w14:textId="77777777" w:rsidR="008259A5" w:rsidRPr="00787EAB" w:rsidRDefault="008259A5" w:rsidP="006457BA">
      <w:pPr>
        <w:pStyle w:val="BodyText"/>
      </w:pPr>
      <w:r w:rsidRPr="00787EAB">
        <w:t>Đi</w:t>
      </w:r>
      <w:r w:rsidRPr="00787EAB">
        <w:rPr>
          <w:spacing w:val="4"/>
        </w:rPr>
        <w:t xml:space="preserve"> </w:t>
      </w:r>
      <w:r w:rsidRPr="00787EAB">
        <w:t>thi</w:t>
      </w:r>
      <w:r w:rsidRPr="00787EAB">
        <w:rPr>
          <w:spacing w:val="4"/>
        </w:rPr>
        <w:t xml:space="preserve"> </w:t>
      </w:r>
      <w:r w:rsidRPr="00787EAB">
        <w:t>vẽ</w:t>
      </w:r>
      <w:r w:rsidRPr="00787EAB">
        <w:rPr>
          <w:spacing w:val="4"/>
        </w:rPr>
        <w:t xml:space="preserve"> </w:t>
      </w:r>
      <w:r w:rsidRPr="00787EAB">
        <w:t>tranh</w:t>
      </w:r>
      <w:r w:rsidRPr="00787EAB">
        <w:rPr>
          <w:spacing w:val="8"/>
        </w:rPr>
        <w:t xml:space="preserve"> </w:t>
      </w:r>
      <w:r w:rsidRPr="00787EAB">
        <w:t>-</w:t>
      </w:r>
      <w:r w:rsidRPr="00787EAB">
        <w:rPr>
          <w:spacing w:val="4"/>
        </w:rPr>
        <w:t xml:space="preserve"> </w:t>
      </w:r>
      <w:r w:rsidRPr="00787EAB">
        <w:t>vẽ</w:t>
      </w:r>
      <w:r w:rsidRPr="00787EAB">
        <w:rPr>
          <w:spacing w:val="4"/>
        </w:rPr>
        <w:t xml:space="preserve"> </w:t>
      </w:r>
      <w:r w:rsidRPr="00787EAB">
        <w:t>về</w:t>
      </w:r>
      <w:r w:rsidRPr="00787EAB">
        <w:rPr>
          <w:spacing w:val="6"/>
        </w:rPr>
        <w:t xml:space="preserve"> </w:t>
      </w:r>
      <w:r w:rsidRPr="00787EAB">
        <w:rPr>
          <w:spacing w:val="-2"/>
        </w:rPr>
        <w:t>anh</w:t>
      </w:r>
      <w:r w:rsidRPr="00787EAB">
        <w:rPr>
          <w:spacing w:val="7"/>
        </w:rPr>
        <w:t xml:space="preserve"> </w:t>
      </w:r>
      <w:r w:rsidRPr="00787EAB">
        <w:t>trai</w:t>
      </w:r>
      <w:r w:rsidRPr="00787EAB">
        <w:rPr>
          <w:spacing w:val="5"/>
        </w:rPr>
        <w:t xml:space="preserve"> </w:t>
      </w:r>
      <w:r w:rsidRPr="00787EAB">
        <w:t>với</w:t>
      </w:r>
      <w:r w:rsidRPr="00787EAB">
        <w:rPr>
          <w:spacing w:val="28"/>
        </w:rPr>
        <w:t xml:space="preserve"> </w:t>
      </w:r>
      <w:r w:rsidRPr="00787EAB">
        <w:t>tất</w:t>
      </w:r>
      <w:r w:rsidRPr="00787EAB">
        <w:rPr>
          <w:spacing w:val="1"/>
        </w:rPr>
        <w:t xml:space="preserve"> </w:t>
      </w:r>
      <w:r w:rsidRPr="00787EAB">
        <w:rPr>
          <w:spacing w:val="-2"/>
        </w:rPr>
        <w:t>cả</w:t>
      </w:r>
      <w:r w:rsidRPr="00787EAB">
        <w:t xml:space="preserve"> tình</w:t>
      </w:r>
      <w:r w:rsidRPr="00787EAB">
        <w:rPr>
          <w:spacing w:val="1"/>
        </w:rPr>
        <w:t xml:space="preserve"> </w:t>
      </w:r>
      <w:r w:rsidRPr="00787EAB">
        <w:rPr>
          <w:spacing w:val="-2"/>
        </w:rPr>
        <w:t>yêu</w:t>
      </w:r>
      <w:r w:rsidRPr="00787EAB">
        <w:rPr>
          <w:spacing w:val="1"/>
        </w:rPr>
        <w:t xml:space="preserve"> </w:t>
      </w:r>
      <w:r w:rsidRPr="00787EAB">
        <w:t>thương anh.</w:t>
      </w:r>
    </w:p>
    <w:p w14:paraId="44938CBC" w14:textId="77777777" w:rsidR="008259A5" w:rsidRPr="00787EAB" w:rsidRDefault="008259A5" w:rsidP="006457BA">
      <w:pPr>
        <w:pStyle w:val="BodyText"/>
      </w:pPr>
      <w:r w:rsidRPr="00787EAB">
        <w:t>Được</w:t>
      </w:r>
      <w:r w:rsidRPr="00787EAB">
        <w:rPr>
          <w:spacing w:val="16"/>
        </w:rPr>
        <w:t xml:space="preserve"> </w:t>
      </w:r>
      <w:r w:rsidRPr="00787EAB">
        <w:t>giải,</w:t>
      </w:r>
      <w:r w:rsidRPr="00787EAB">
        <w:rPr>
          <w:spacing w:val="15"/>
        </w:rPr>
        <w:t xml:space="preserve"> </w:t>
      </w:r>
      <w:r w:rsidRPr="00787EAB">
        <w:t>hồ</w:t>
      </w:r>
      <w:r w:rsidRPr="00787EAB">
        <w:rPr>
          <w:spacing w:val="14"/>
        </w:rPr>
        <w:t xml:space="preserve"> </w:t>
      </w:r>
      <w:r w:rsidRPr="00787EAB">
        <w:t>hởi</w:t>
      </w:r>
      <w:r w:rsidRPr="00787EAB">
        <w:rPr>
          <w:spacing w:val="17"/>
        </w:rPr>
        <w:t xml:space="preserve"> </w:t>
      </w:r>
      <w:r w:rsidRPr="00787EAB">
        <w:t>ôm</w:t>
      </w:r>
      <w:r w:rsidRPr="00787EAB">
        <w:rPr>
          <w:spacing w:val="13"/>
        </w:rPr>
        <w:t xml:space="preserve"> </w:t>
      </w:r>
      <w:r w:rsidRPr="00787EAB">
        <w:t>cổ</w:t>
      </w:r>
      <w:r w:rsidRPr="00787EAB">
        <w:rPr>
          <w:spacing w:val="17"/>
        </w:rPr>
        <w:t xml:space="preserve"> </w:t>
      </w:r>
      <w:r w:rsidRPr="00787EAB">
        <w:t>anh</w:t>
      </w:r>
      <w:r w:rsidRPr="00787EAB">
        <w:rPr>
          <w:spacing w:val="17"/>
        </w:rPr>
        <w:t xml:space="preserve"> </w:t>
      </w:r>
      <w:r w:rsidRPr="00787EAB">
        <w:rPr>
          <w:spacing w:val="-2"/>
        </w:rPr>
        <w:t>chia</w:t>
      </w:r>
      <w:r w:rsidRPr="00787EAB">
        <w:rPr>
          <w:spacing w:val="25"/>
        </w:rPr>
        <w:t xml:space="preserve"> </w:t>
      </w:r>
      <w:r w:rsidRPr="00787EAB">
        <w:t>vui.</w:t>
      </w:r>
    </w:p>
    <w:p w14:paraId="6B8AD40C" w14:textId="77777777" w:rsidR="008259A5" w:rsidRPr="00787EAB" w:rsidRDefault="008259A5" w:rsidP="006457BA">
      <w:pPr>
        <w:pStyle w:val="BodyText"/>
      </w:pPr>
      <w:r w:rsidRPr="00787EAB">
        <w:t>-</w:t>
      </w:r>
      <w:r w:rsidRPr="00787EAB">
        <w:rPr>
          <w:spacing w:val="6"/>
        </w:rPr>
        <w:t xml:space="preserve"> </w:t>
      </w:r>
      <w:r w:rsidRPr="00787EAB">
        <w:rPr>
          <w:spacing w:val="-1"/>
        </w:rPr>
        <w:t>Bức</w:t>
      </w:r>
      <w:r w:rsidRPr="00787EAB">
        <w:rPr>
          <w:spacing w:val="6"/>
        </w:rPr>
        <w:t xml:space="preserve"> </w:t>
      </w:r>
      <w:r w:rsidRPr="00787EAB">
        <w:rPr>
          <w:spacing w:val="-1"/>
        </w:rPr>
        <w:t>tranh</w:t>
      </w:r>
      <w:r w:rsidRPr="00787EAB">
        <w:rPr>
          <w:spacing w:val="8"/>
        </w:rPr>
        <w:t xml:space="preserve"> </w:t>
      </w:r>
      <w:r w:rsidRPr="00787EAB">
        <w:rPr>
          <w:spacing w:val="-1"/>
        </w:rPr>
        <w:t>đạt</w:t>
      </w:r>
      <w:r w:rsidRPr="00787EAB">
        <w:rPr>
          <w:spacing w:val="7"/>
        </w:rPr>
        <w:t xml:space="preserve"> </w:t>
      </w:r>
      <w:r w:rsidRPr="00787EAB">
        <w:t>giải</w:t>
      </w:r>
      <w:r w:rsidRPr="00787EAB">
        <w:rPr>
          <w:spacing w:val="4"/>
        </w:rPr>
        <w:t xml:space="preserve"> </w:t>
      </w:r>
      <w:r w:rsidRPr="00787EAB">
        <w:t>đã</w:t>
      </w:r>
      <w:r w:rsidRPr="00787EAB">
        <w:rPr>
          <w:spacing w:val="6"/>
        </w:rPr>
        <w:t xml:space="preserve"> </w:t>
      </w:r>
      <w:r w:rsidRPr="00787EAB">
        <w:rPr>
          <w:spacing w:val="-1"/>
        </w:rPr>
        <w:t>thể</w:t>
      </w:r>
      <w:r w:rsidRPr="00787EAB">
        <w:rPr>
          <w:spacing w:val="4"/>
        </w:rPr>
        <w:t xml:space="preserve"> </w:t>
      </w:r>
      <w:r w:rsidRPr="00787EAB">
        <w:rPr>
          <w:spacing w:val="-1"/>
        </w:rPr>
        <w:t>hiện</w:t>
      </w:r>
      <w:r w:rsidRPr="00787EAB">
        <w:rPr>
          <w:spacing w:val="5"/>
        </w:rPr>
        <w:t xml:space="preserve"> </w:t>
      </w:r>
      <w:r w:rsidRPr="00787EAB">
        <w:t>tài</w:t>
      </w:r>
      <w:r w:rsidRPr="00787EAB">
        <w:rPr>
          <w:spacing w:val="29"/>
        </w:rPr>
        <w:t xml:space="preserve"> </w:t>
      </w:r>
      <w:r w:rsidRPr="00787EAB">
        <w:rPr>
          <w:spacing w:val="-1"/>
        </w:rPr>
        <w:t>năng</w:t>
      </w:r>
      <w:r w:rsidRPr="00787EAB">
        <w:rPr>
          <w:spacing w:val="19"/>
        </w:rPr>
        <w:t xml:space="preserve"> </w:t>
      </w:r>
      <w:r w:rsidRPr="00787EAB">
        <w:rPr>
          <w:spacing w:val="-1"/>
        </w:rPr>
        <w:t>hội</w:t>
      </w:r>
      <w:r w:rsidRPr="00787EAB">
        <w:rPr>
          <w:spacing w:val="21"/>
        </w:rPr>
        <w:t xml:space="preserve"> </w:t>
      </w:r>
      <w:r w:rsidRPr="00787EAB">
        <w:rPr>
          <w:spacing w:val="-1"/>
        </w:rPr>
        <w:t>họa</w:t>
      </w:r>
      <w:r w:rsidRPr="00787EAB">
        <w:rPr>
          <w:spacing w:val="18"/>
        </w:rPr>
        <w:t xml:space="preserve"> </w:t>
      </w:r>
      <w:r w:rsidRPr="00787EAB">
        <w:rPr>
          <w:spacing w:val="-1"/>
        </w:rPr>
        <w:t>vượt</w:t>
      </w:r>
      <w:r w:rsidRPr="00787EAB">
        <w:rPr>
          <w:spacing w:val="19"/>
        </w:rPr>
        <w:t xml:space="preserve"> </w:t>
      </w:r>
      <w:r w:rsidRPr="00787EAB">
        <w:rPr>
          <w:spacing w:val="-1"/>
        </w:rPr>
        <w:t>trội</w:t>
      </w:r>
      <w:r w:rsidRPr="00787EAB">
        <w:rPr>
          <w:spacing w:val="19"/>
        </w:rPr>
        <w:t xml:space="preserve"> </w:t>
      </w:r>
      <w:r w:rsidRPr="00787EAB">
        <w:t>và</w:t>
      </w:r>
      <w:r w:rsidRPr="00787EAB">
        <w:rPr>
          <w:spacing w:val="20"/>
        </w:rPr>
        <w:t xml:space="preserve"> </w:t>
      </w:r>
      <w:r w:rsidRPr="00787EAB">
        <w:rPr>
          <w:spacing w:val="-1"/>
        </w:rPr>
        <w:t>tấm</w:t>
      </w:r>
      <w:r w:rsidRPr="00787EAB">
        <w:rPr>
          <w:spacing w:val="16"/>
        </w:rPr>
        <w:t xml:space="preserve"> </w:t>
      </w:r>
      <w:r w:rsidRPr="00787EAB">
        <w:t>lòng</w:t>
      </w:r>
      <w:r w:rsidRPr="00787EAB">
        <w:rPr>
          <w:spacing w:val="28"/>
        </w:rPr>
        <w:t xml:space="preserve"> </w:t>
      </w:r>
      <w:r w:rsidRPr="00787EAB">
        <w:rPr>
          <w:spacing w:val="-1"/>
        </w:rPr>
        <w:t>nhân</w:t>
      </w:r>
      <w:r w:rsidRPr="00787EAB">
        <w:rPr>
          <w:spacing w:val="7"/>
        </w:rPr>
        <w:t xml:space="preserve"> </w:t>
      </w:r>
      <w:r w:rsidRPr="00787EAB">
        <w:rPr>
          <w:spacing w:val="-1"/>
        </w:rPr>
        <w:t>hậu,</w:t>
      </w:r>
      <w:r w:rsidRPr="00787EAB">
        <w:rPr>
          <w:spacing w:val="8"/>
        </w:rPr>
        <w:t xml:space="preserve"> </w:t>
      </w:r>
      <w:r w:rsidRPr="00787EAB">
        <w:t>yêu</w:t>
      </w:r>
      <w:r w:rsidRPr="00787EAB">
        <w:rPr>
          <w:spacing w:val="10"/>
        </w:rPr>
        <w:t xml:space="preserve"> </w:t>
      </w:r>
      <w:r w:rsidRPr="00787EAB">
        <w:rPr>
          <w:spacing w:val="-1"/>
        </w:rPr>
        <w:t>thương</w:t>
      </w:r>
      <w:r w:rsidRPr="00787EAB">
        <w:rPr>
          <w:spacing w:val="9"/>
        </w:rPr>
        <w:t xml:space="preserve"> </w:t>
      </w:r>
      <w:r w:rsidRPr="00787EAB">
        <w:rPr>
          <w:spacing w:val="-1"/>
        </w:rPr>
        <w:t>anh</w:t>
      </w:r>
      <w:r w:rsidRPr="00787EAB">
        <w:rPr>
          <w:spacing w:val="9"/>
        </w:rPr>
        <w:t xml:space="preserve"> </w:t>
      </w:r>
      <w:r w:rsidRPr="00787EAB">
        <w:rPr>
          <w:spacing w:val="-1"/>
        </w:rPr>
        <w:t>của</w:t>
      </w:r>
      <w:r w:rsidRPr="00787EAB">
        <w:rPr>
          <w:spacing w:val="8"/>
        </w:rPr>
        <w:t xml:space="preserve"> </w:t>
      </w:r>
      <w:r w:rsidRPr="00787EAB">
        <w:t>Kiều</w:t>
      </w:r>
      <w:r w:rsidRPr="00787EAB">
        <w:rPr>
          <w:spacing w:val="25"/>
        </w:rPr>
        <w:t xml:space="preserve"> </w:t>
      </w:r>
      <w:r w:rsidRPr="00787EAB">
        <w:rPr>
          <w:spacing w:val="-1"/>
        </w:rPr>
        <w:t xml:space="preserve">Phương. </w:t>
      </w:r>
    </w:p>
    <w:p w14:paraId="47F5C2B3" w14:textId="77777777" w:rsidR="008259A5" w:rsidRPr="00787EAB" w:rsidRDefault="008259A5" w:rsidP="008259A5">
      <w:pPr>
        <w:pStyle w:val="Heading1"/>
        <w:spacing w:before="0"/>
        <w:rPr>
          <w:rFonts w:ascii="Times New Roman" w:hAnsi="Times New Roman" w:cs="Times New Roman"/>
          <w:b w:val="0"/>
          <w:bCs w:val="0"/>
          <w:color w:val="auto"/>
          <w:lang w:val="nl-NL"/>
        </w:rPr>
      </w:pPr>
      <w:r w:rsidRPr="00787EAB">
        <w:rPr>
          <w:rFonts w:ascii="Times New Roman" w:hAnsi="Times New Roman" w:cs="Times New Roman"/>
          <w:b w:val="0"/>
          <w:color w:val="auto"/>
          <w:lang w:val="nl-NL"/>
        </w:rPr>
        <w:t>-</w:t>
      </w:r>
      <w:r w:rsidRPr="00787EAB">
        <w:rPr>
          <w:rFonts w:ascii="Times New Roman" w:hAnsi="Times New Roman" w:cs="Times New Roman"/>
          <w:b w:val="0"/>
          <w:color w:val="auto"/>
          <w:spacing w:val="31"/>
          <w:lang w:val="nl-NL"/>
        </w:rPr>
        <w:t xml:space="preserve"> </w:t>
      </w:r>
      <w:r w:rsidRPr="00787EAB">
        <w:rPr>
          <w:rFonts w:ascii="Times New Roman" w:hAnsi="Times New Roman" w:cs="Times New Roman"/>
          <w:b w:val="0"/>
          <w:color w:val="auto"/>
          <w:spacing w:val="-1"/>
          <w:lang w:val="nl-NL"/>
        </w:rPr>
        <w:t>Vui</w:t>
      </w:r>
      <w:r w:rsidRPr="00787EAB">
        <w:rPr>
          <w:rFonts w:ascii="Times New Roman" w:hAnsi="Times New Roman" w:cs="Times New Roman"/>
          <w:b w:val="0"/>
          <w:color w:val="auto"/>
          <w:spacing w:val="31"/>
          <w:lang w:val="nl-NL"/>
        </w:rPr>
        <w:t xml:space="preserve"> </w:t>
      </w:r>
      <w:r w:rsidRPr="00787EAB">
        <w:rPr>
          <w:rFonts w:ascii="Times New Roman" w:hAnsi="Times New Roman" w:cs="Times New Roman"/>
          <w:b w:val="0"/>
          <w:color w:val="auto"/>
          <w:lang w:val="nl-NL"/>
        </w:rPr>
        <w:t>vẻ,</w:t>
      </w:r>
      <w:r w:rsidRPr="00787EAB">
        <w:rPr>
          <w:rFonts w:ascii="Times New Roman" w:hAnsi="Times New Roman" w:cs="Times New Roman"/>
          <w:b w:val="0"/>
          <w:color w:val="auto"/>
          <w:spacing w:val="29"/>
          <w:lang w:val="nl-NL"/>
        </w:rPr>
        <w:t xml:space="preserve"> </w:t>
      </w:r>
      <w:r w:rsidRPr="00787EAB">
        <w:rPr>
          <w:rFonts w:ascii="Times New Roman" w:hAnsi="Times New Roman" w:cs="Times New Roman"/>
          <w:b w:val="0"/>
          <w:color w:val="auto"/>
          <w:spacing w:val="-1"/>
          <w:lang w:val="nl-NL"/>
        </w:rPr>
        <w:t>cởi</w:t>
      </w:r>
      <w:r w:rsidRPr="00787EAB">
        <w:rPr>
          <w:rFonts w:ascii="Times New Roman" w:hAnsi="Times New Roman" w:cs="Times New Roman"/>
          <w:b w:val="0"/>
          <w:color w:val="auto"/>
          <w:spacing w:val="31"/>
          <w:lang w:val="nl-NL"/>
        </w:rPr>
        <w:t xml:space="preserve"> </w:t>
      </w:r>
      <w:r w:rsidRPr="00787EAB">
        <w:rPr>
          <w:rFonts w:ascii="Times New Roman" w:hAnsi="Times New Roman" w:cs="Times New Roman"/>
          <w:b w:val="0"/>
          <w:color w:val="auto"/>
          <w:spacing w:val="-2"/>
          <w:lang w:val="nl-NL"/>
        </w:rPr>
        <w:t>mở</w:t>
      </w:r>
      <w:r w:rsidRPr="00787EAB">
        <w:rPr>
          <w:rFonts w:ascii="Times New Roman" w:hAnsi="Times New Roman" w:cs="Times New Roman"/>
          <w:b w:val="0"/>
          <w:color w:val="auto"/>
          <w:spacing w:val="31"/>
          <w:lang w:val="nl-NL"/>
        </w:rPr>
        <w:t>, nhân hậu</w:t>
      </w:r>
      <w:r w:rsidRPr="00787EAB">
        <w:rPr>
          <w:rFonts w:ascii="Times New Roman" w:hAnsi="Times New Roman" w:cs="Times New Roman"/>
          <w:b w:val="0"/>
          <w:color w:val="auto"/>
          <w:spacing w:val="-1"/>
          <w:lang w:val="nl-NL"/>
        </w:rPr>
        <w:t>.</w:t>
      </w:r>
    </w:p>
    <w:p w14:paraId="3A3B2E0F" w14:textId="77777777" w:rsidR="008259A5" w:rsidRPr="00787EAB" w:rsidRDefault="008259A5" w:rsidP="006457BA">
      <w:pPr>
        <w:pStyle w:val="BodyText"/>
      </w:pPr>
      <w:r w:rsidRPr="00787EAB">
        <w:rPr>
          <w:spacing w:val="53"/>
        </w:rPr>
        <w:t>*</w:t>
      </w:r>
      <w:r w:rsidRPr="00787EAB">
        <w:t>Kiều</w:t>
      </w:r>
      <w:r w:rsidRPr="00787EAB">
        <w:rPr>
          <w:spacing w:val="8"/>
        </w:rPr>
        <w:t xml:space="preserve"> </w:t>
      </w:r>
      <w:r w:rsidRPr="00787EAB">
        <w:rPr>
          <w:spacing w:val="-2"/>
        </w:rPr>
        <w:t>Phương</w:t>
      </w:r>
      <w:r w:rsidRPr="00787EAB">
        <w:rPr>
          <w:spacing w:val="8"/>
        </w:rPr>
        <w:t xml:space="preserve"> </w:t>
      </w:r>
      <w:r w:rsidRPr="00787EAB">
        <w:t>là</w:t>
      </w:r>
      <w:r w:rsidRPr="00787EAB">
        <w:rPr>
          <w:spacing w:val="7"/>
        </w:rPr>
        <w:t xml:space="preserve"> </w:t>
      </w:r>
      <w:r w:rsidRPr="00787EAB">
        <w:t>cô</w:t>
      </w:r>
      <w:r w:rsidRPr="00787EAB">
        <w:rPr>
          <w:spacing w:val="6"/>
        </w:rPr>
        <w:t xml:space="preserve"> </w:t>
      </w:r>
      <w:r w:rsidRPr="00787EAB">
        <w:t>bé</w:t>
      </w:r>
      <w:r w:rsidRPr="00787EAB">
        <w:rPr>
          <w:spacing w:val="7"/>
        </w:rPr>
        <w:t xml:space="preserve"> </w:t>
      </w:r>
      <w:r w:rsidRPr="00787EAB">
        <w:t>hồn</w:t>
      </w:r>
      <w:r w:rsidRPr="00787EAB">
        <w:rPr>
          <w:spacing w:val="9"/>
        </w:rPr>
        <w:t xml:space="preserve"> </w:t>
      </w:r>
      <w:r w:rsidRPr="00787EAB">
        <w:t>nhiên</w:t>
      </w:r>
      <w:r w:rsidRPr="00787EAB">
        <w:rPr>
          <w:spacing w:val="29"/>
        </w:rPr>
        <w:t xml:space="preserve"> </w:t>
      </w:r>
      <w:r w:rsidRPr="00787EAB">
        <w:t>vô</w:t>
      </w:r>
      <w:r w:rsidRPr="00787EAB">
        <w:rPr>
          <w:spacing w:val="69"/>
        </w:rPr>
        <w:t xml:space="preserve"> </w:t>
      </w:r>
      <w:r w:rsidRPr="00787EAB">
        <w:t xml:space="preserve">tư, </w:t>
      </w:r>
      <w:r w:rsidRPr="00787EAB">
        <w:rPr>
          <w:spacing w:val="-2"/>
        </w:rPr>
        <w:t>đáng</w:t>
      </w:r>
      <w:r w:rsidRPr="00787EAB">
        <w:rPr>
          <w:spacing w:val="2"/>
        </w:rPr>
        <w:t xml:space="preserve"> </w:t>
      </w:r>
      <w:r w:rsidRPr="00787EAB">
        <w:t>yêu, có tài</w:t>
      </w:r>
      <w:r w:rsidRPr="00787EAB">
        <w:rPr>
          <w:spacing w:val="69"/>
        </w:rPr>
        <w:t xml:space="preserve"> </w:t>
      </w:r>
      <w:r w:rsidRPr="00787EAB">
        <w:rPr>
          <w:spacing w:val="-2"/>
        </w:rPr>
        <w:t>năng</w:t>
      </w:r>
      <w:r w:rsidRPr="00787EAB">
        <w:rPr>
          <w:spacing w:val="2"/>
        </w:rPr>
        <w:t xml:space="preserve"> </w:t>
      </w:r>
      <w:r w:rsidRPr="00787EAB">
        <w:t>hội</w:t>
      </w:r>
      <w:r w:rsidRPr="00787EAB">
        <w:rPr>
          <w:spacing w:val="30"/>
        </w:rPr>
        <w:t xml:space="preserve"> </w:t>
      </w:r>
      <w:r w:rsidRPr="00787EAB">
        <w:t>họa,</w:t>
      </w:r>
      <w:r w:rsidRPr="00787EAB">
        <w:rPr>
          <w:spacing w:val="15"/>
        </w:rPr>
        <w:t xml:space="preserve"> </w:t>
      </w:r>
      <w:r w:rsidRPr="00787EAB">
        <w:t>có</w:t>
      </w:r>
      <w:r w:rsidRPr="00787EAB">
        <w:rPr>
          <w:spacing w:val="17"/>
        </w:rPr>
        <w:t xml:space="preserve"> </w:t>
      </w:r>
      <w:r w:rsidRPr="00787EAB">
        <w:t>tấm</w:t>
      </w:r>
      <w:r w:rsidRPr="00787EAB">
        <w:rPr>
          <w:spacing w:val="11"/>
        </w:rPr>
        <w:t xml:space="preserve"> </w:t>
      </w:r>
      <w:r w:rsidRPr="00787EAB">
        <w:t>lòng</w:t>
      </w:r>
      <w:r w:rsidRPr="00787EAB">
        <w:rPr>
          <w:spacing w:val="14"/>
        </w:rPr>
        <w:t xml:space="preserve"> </w:t>
      </w:r>
      <w:r w:rsidRPr="00787EAB">
        <w:t>trong</w:t>
      </w:r>
      <w:r w:rsidRPr="00787EAB">
        <w:rPr>
          <w:spacing w:val="17"/>
        </w:rPr>
        <w:t xml:space="preserve"> </w:t>
      </w:r>
      <w:r w:rsidRPr="00787EAB">
        <w:t>sáng,</w:t>
      </w:r>
      <w:r w:rsidRPr="00787EAB">
        <w:rPr>
          <w:spacing w:val="15"/>
        </w:rPr>
        <w:t xml:space="preserve"> </w:t>
      </w:r>
      <w:r w:rsidRPr="00787EAB">
        <w:t>khoan</w:t>
      </w:r>
      <w:r w:rsidRPr="00787EAB">
        <w:rPr>
          <w:spacing w:val="27"/>
        </w:rPr>
        <w:t xml:space="preserve"> </w:t>
      </w:r>
      <w:r w:rsidRPr="00787EAB">
        <w:t>dung, độ</w:t>
      </w:r>
      <w:r w:rsidRPr="00787EAB">
        <w:rPr>
          <w:spacing w:val="1"/>
        </w:rPr>
        <w:t xml:space="preserve"> </w:t>
      </w:r>
      <w:r w:rsidRPr="00787EAB">
        <w:t>lượng....</w:t>
      </w:r>
    </w:p>
    <w:p w14:paraId="0B62D7E9" w14:textId="77777777" w:rsidR="008259A5" w:rsidRPr="00787EAB" w:rsidRDefault="008259A5" w:rsidP="008259A5">
      <w:pPr>
        <w:widowControl w:val="0"/>
        <w:tabs>
          <w:tab w:val="left" w:pos="272"/>
        </w:tabs>
        <w:jc w:val="both"/>
        <w:rPr>
          <w:rFonts w:ascii="Times New Roman" w:hAnsi="Times New Roman"/>
          <w:sz w:val="28"/>
          <w:szCs w:val="28"/>
          <w:lang w:val="sv-SE"/>
        </w:rPr>
      </w:pPr>
      <w:r w:rsidRPr="00787EAB">
        <w:rPr>
          <w:rFonts w:ascii="Times New Roman" w:hAnsi="Times New Roman"/>
          <w:b/>
          <w:bCs/>
          <w:spacing w:val="-1"/>
          <w:sz w:val="28"/>
          <w:szCs w:val="28"/>
          <w:lang w:val="sv-SE"/>
        </w:rPr>
        <w:t>- Nghệ thuật</w:t>
      </w:r>
      <w:r w:rsidRPr="00787EAB">
        <w:rPr>
          <w:rFonts w:ascii="Times New Roman" w:hAnsi="Times New Roman"/>
          <w:b/>
          <w:bCs/>
          <w:sz w:val="28"/>
          <w:szCs w:val="28"/>
          <w:lang w:val="sv-SE"/>
        </w:rPr>
        <w:t xml:space="preserve"> </w:t>
      </w:r>
      <w:r w:rsidRPr="00787EAB">
        <w:rPr>
          <w:rFonts w:ascii="Times New Roman" w:hAnsi="Times New Roman"/>
          <w:b/>
          <w:bCs/>
          <w:spacing w:val="-2"/>
          <w:sz w:val="28"/>
          <w:szCs w:val="28"/>
          <w:lang w:val="sv-SE"/>
        </w:rPr>
        <w:t>miêu</w:t>
      </w:r>
      <w:r w:rsidRPr="00787EAB">
        <w:rPr>
          <w:rFonts w:ascii="Times New Roman" w:hAnsi="Times New Roman"/>
          <w:b/>
          <w:bCs/>
          <w:sz w:val="28"/>
          <w:szCs w:val="28"/>
          <w:lang w:val="sv-SE"/>
        </w:rPr>
        <w:t xml:space="preserve"> tả:</w:t>
      </w:r>
    </w:p>
    <w:p w14:paraId="6A01ACAE" w14:textId="77777777" w:rsidR="008259A5" w:rsidRPr="00787EAB" w:rsidRDefault="008259A5" w:rsidP="008259A5">
      <w:pPr>
        <w:ind w:right="107"/>
        <w:jc w:val="both"/>
        <w:rPr>
          <w:rFonts w:ascii="Times New Roman" w:hAnsi="Times New Roman"/>
          <w:sz w:val="28"/>
          <w:szCs w:val="28"/>
          <w:lang w:val="sv-SE"/>
        </w:rPr>
      </w:pPr>
      <w:r w:rsidRPr="00787EAB">
        <w:rPr>
          <w:rFonts w:ascii="Times New Roman" w:hAnsi="Times New Roman"/>
          <w:sz w:val="28"/>
          <w:szCs w:val="28"/>
          <w:lang w:val="sv-SE"/>
        </w:rPr>
        <w:t>+</w:t>
      </w:r>
      <w:r w:rsidRPr="00787EAB">
        <w:rPr>
          <w:rFonts w:ascii="Times New Roman" w:hAnsi="Times New Roman"/>
          <w:spacing w:val="52"/>
          <w:sz w:val="28"/>
          <w:szCs w:val="28"/>
          <w:lang w:val="sv-SE"/>
        </w:rPr>
        <w:t xml:space="preserve"> </w:t>
      </w:r>
      <w:r w:rsidRPr="00787EAB">
        <w:rPr>
          <w:rFonts w:ascii="Times New Roman" w:hAnsi="Times New Roman"/>
          <w:spacing w:val="-1"/>
          <w:sz w:val="28"/>
          <w:szCs w:val="28"/>
          <w:lang w:val="sv-SE"/>
        </w:rPr>
        <w:t>Quan</w:t>
      </w:r>
      <w:r w:rsidRPr="00787EAB">
        <w:rPr>
          <w:rFonts w:ascii="Times New Roman" w:hAnsi="Times New Roman"/>
          <w:spacing w:val="50"/>
          <w:sz w:val="28"/>
          <w:szCs w:val="28"/>
          <w:lang w:val="sv-SE"/>
        </w:rPr>
        <w:t xml:space="preserve"> </w:t>
      </w:r>
      <w:r w:rsidRPr="00787EAB">
        <w:rPr>
          <w:rFonts w:ascii="Times New Roman" w:hAnsi="Times New Roman"/>
          <w:spacing w:val="-1"/>
          <w:sz w:val="28"/>
          <w:szCs w:val="28"/>
          <w:lang w:val="sv-SE"/>
        </w:rPr>
        <w:t>sát</w:t>
      </w:r>
      <w:r w:rsidRPr="00787EAB">
        <w:rPr>
          <w:rFonts w:ascii="Times New Roman" w:hAnsi="Times New Roman"/>
          <w:spacing w:val="53"/>
          <w:sz w:val="28"/>
          <w:szCs w:val="28"/>
          <w:lang w:val="sv-SE"/>
        </w:rPr>
        <w:t xml:space="preserve"> </w:t>
      </w:r>
      <w:r w:rsidRPr="00787EAB">
        <w:rPr>
          <w:rFonts w:ascii="Times New Roman" w:hAnsi="Times New Roman"/>
          <w:spacing w:val="-1"/>
          <w:sz w:val="28"/>
          <w:szCs w:val="28"/>
          <w:lang w:val="sv-SE"/>
        </w:rPr>
        <w:t>tinh</w:t>
      </w:r>
      <w:r w:rsidRPr="00787EAB">
        <w:rPr>
          <w:rFonts w:ascii="Times New Roman" w:hAnsi="Times New Roman"/>
          <w:spacing w:val="50"/>
          <w:sz w:val="28"/>
          <w:szCs w:val="28"/>
          <w:lang w:val="sv-SE"/>
        </w:rPr>
        <w:t xml:space="preserve"> </w:t>
      </w:r>
      <w:r w:rsidRPr="00787EAB">
        <w:rPr>
          <w:rFonts w:ascii="Times New Roman" w:hAnsi="Times New Roman"/>
          <w:sz w:val="28"/>
          <w:szCs w:val="28"/>
          <w:lang w:val="sv-SE"/>
        </w:rPr>
        <w:t>tế,</w:t>
      </w:r>
      <w:r w:rsidRPr="00787EAB">
        <w:rPr>
          <w:rFonts w:ascii="Times New Roman" w:hAnsi="Times New Roman"/>
          <w:spacing w:val="49"/>
          <w:sz w:val="28"/>
          <w:szCs w:val="28"/>
          <w:lang w:val="sv-SE"/>
        </w:rPr>
        <w:t xml:space="preserve"> </w:t>
      </w:r>
      <w:r w:rsidRPr="00787EAB">
        <w:rPr>
          <w:rFonts w:ascii="Times New Roman" w:hAnsi="Times New Roman"/>
          <w:spacing w:val="-1"/>
          <w:sz w:val="28"/>
          <w:szCs w:val="28"/>
          <w:lang w:val="sv-SE"/>
        </w:rPr>
        <w:t>lựa</w:t>
      </w:r>
      <w:r w:rsidRPr="00787EAB">
        <w:rPr>
          <w:rFonts w:ascii="Times New Roman" w:hAnsi="Times New Roman"/>
          <w:spacing w:val="52"/>
          <w:sz w:val="28"/>
          <w:szCs w:val="28"/>
          <w:lang w:val="sv-SE"/>
        </w:rPr>
        <w:t xml:space="preserve"> </w:t>
      </w:r>
      <w:r w:rsidRPr="00787EAB">
        <w:rPr>
          <w:rFonts w:ascii="Times New Roman" w:hAnsi="Times New Roman"/>
          <w:spacing w:val="-1"/>
          <w:sz w:val="28"/>
          <w:szCs w:val="28"/>
          <w:lang w:val="sv-SE"/>
        </w:rPr>
        <w:t>chọn</w:t>
      </w:r>
      <w:r w:rsidRPr="00787EAB">
        <w:rPr>
          <w:rFonts w:ascii="Times New Roman" w:hAnsi="Times New Roman"/>
          <w:spacing w:val="53"/>
          <w:sz w:val="28"/>
          <w:szCs w:val="28"/>
          <w:lang w:val="sv-SE"/>
        </w:rPr>
        <w:t xml:space="preserve"> </w:t>
      </w:r>
      <w:r w:rsidRPr="00787EAB">
        <w:rPr>
          <w:rFonts w:ascii="Times New Roman" w:hAnsi="Times New Roman"/>
          <w:spacing w:val="-1"/>
          <w:sz w:val="28"/>
          <w:szCs w:val="28"/>
          <w:lang w:val="sv-SE"/>
        </w:rPr>
        <w:t>hình</w:t>
      </w:r>
      <w:r w:rsidRPr="00787EAB">
        <w:rPr>
          <w:rFonts w:ascii="Times New Roman" w:hAnsi="Times New Roman"/>
          <w:spacing w:val="24"/>
          <w:sz w:val="28"/>
          <w:szCs w:val="28"/>
          <w:lang w:val="sv-SE"/>
        </w:rPr>
        <w:t xml:space="preserve"> </w:t>
      </w:r>
      <w:r w:rsidRPr="00787EAB">
        <w:rPr>
          <w:rFonts w:ascii="Times New Roman" w:hAnsi="Times New Roman"/>
          <w:spacing w:val="-1"/>
          <w:sz w:val="28"/>
          <w:szCs w:val="28"/>
          <w:lang w:val="sv-SE"/>
        </w:rPr>
        <w:t>ảnh</w:t>
      </w:r>
      <w:r w:rsidRPr="00787EAB">
        <w:rPr>
          <w:rFonts w:ascii="Times New Roman" w:hAnsi="Times New Roman"/>
          <w:spacing w:val="1"/>
          <w:sz w:val="28"/>
          <w:szCs w:val="28"/>
          <w:lang w:val="sv-SE"/>
        </w:rPr>
        <w:t xml:space="preserve"> </w:t>
      </w:r>
      <w:r w:rsidRPr="00787EAB">
        <w:rPr>
          <w:rFonts w:ascii="Times New Roman" w:hAnsi="Times New Roman"/>
          <w:spacing w:val="-1"/>
          <w:sz w:val="28"/>
          <w:szCs w:val="28"/>
          <w:lang w:val="sv-SE"/>
        </w:rPr>
        <w:t>tiêu</w:t>
      </w:r>
      <w:r w:rsidRPr="00787EAB">
        <w:rPr>
          <w:rFonts w:ascii="Times New Roman" w:hAnsi="Times New Roman"/>
          <w:spacing w:val="-2"/>
          <w:sz w:val="28"/>
          <w:szCs w:val="28"/>
          <w:lang w:val="sv-SE"/>
        </w:rPr>
        <w:t xml:space="preserve"> </w:t>
      </w:r>
      <w:r w:rsidRPr="00787EAB">
        <w:rPr>
          <w:rFonts w:ascii="Times New Roman" w:hAnsi="Times New Roman"/>
          <w:spacing w:val="-1"/>
          <w:sz w:val="28"/>
          <w:szCs w:val="28"/>
          <w:lang w:val="sv-SE"/>
        </w:rPr>
        <w:t>biểu.</w:t>
      </w:r>
    </w:p>
    <w:p w14:paraId="5D4A8166" w14:textId="77777777" w:rsidR="008259A5" w:rsidRPr="00787EAB" w:rsidRDefault="008259A5" w:rsidP="008259A5">
      <w:pPr>
        <w:ind w:right="107"/>
        <w:jc w:val="both"/>
        <w:rPr>
          <w:rFonts w:ascii="Times New Roman" w:hAnsi="Times New Roman"/>
          <w:sz w:val="28"/>
          <w:szCs w:val="28"/>
          <w:lang w:val="sv-SE"/>
        </w:rPr>
      </w:pPr>
      <w:r w:rsidRPr="00787EAB">
        <w:rPr>
          <w:rFonts w:ascii="Times New Roman" w:hAnsi="Times New Roman"/>
          <w:sz w:val="28"/>
          <w:szCs w:val="28"/>
          <w:lang w:val="sv-SE"/>
        </w:rPr>
        <w:t>+</w:t>
      </w:r>
      <w:r w:rsidRPr="00787EAB">
        <w:rPr>
          <w:rFonts w:ascii="Times New Roman" w:hAnsi="Times New Roman"/>
          <w:spacing w:val="11"/>
          <w:sz w:val="28"/>
          <w:szCs w:val="28"/>
          <w:lang w:val="sv-SE"/>
        </w:rPr>
        <w:t xml:space="preserve"> </w:t>
      </w:r>
      <w:r w:rsidRPr="00787EAB">
        <w:rPr>
          <w:rFonts w:ascii="Times New Roman" w:hAnsi="Times New Roman"/>
          <w:sz w:val="28"/>
          <w:szCs w:val="28"/>
          <w:lang w:val="sv-SE"/>
        </w:rPr>
        <w:t>Sử</w:t>
      </w:r>
      <w:r w:rsidRPr="00787EAB">
        <w:rPr>
          <w:rFonts w:ascii="Times New Roman" w:hAnsi="Times New Roman"/>
          <w:spacing w:val="10"/>
          <w:sz w:val="28"/>
          <w:szCs w:val="28"/>
          <w:lang w:val="sv-SE"/>
        </w:rPr>
        <w:t xml:space="preserve"> </w:t>
      </w:r>
      <w:r w:rsidRPr="00787EAB">
        <w:rPr>
          <w:rFonts w:ascii="Times New Roman" w:hAnsi="Times New Roman"/>
          <w:spacing w:val="-1"/>
          <w:sz w:val="28"/>
          <w:szCs w:val="28"/>
          <w:lang w:val="sv-SE"/>
        </w:rPr>
        <w:t>dụng</w:t>
      </w:r>
      <w:r w:rsidRPr="00787EAB">
        <w:rPr>
          <w:rFonts w:ascii="Times New Roman" w:hAnsi="Times New Roman"/>
          <w:spacing w:val="12"/>
          <w:sz w:val="28"/>
          <w:szCs w:val="28"/>
          <w:lang w:val="sv-SE"/>
        </w:rPr>
        <w:t xml:space="preserve"> </w:t>
      </w:r>
      <w:r w:rsidRPr="00787EAB">
        <w:rPr>
          <w:rFonts w:ascii="Times New Roman" w:hAnsi="Times New Roman"/>
          <w:spacing w:val="-1"/>
          <w:sz w:val="28"/>
          <w:szCs w:val="28"/>
          <w:lang w:val="sv-SE"/>
        </w:rPr>
        <w:t>ngôn</w:t>
      </w:r>
      <w:r w:rsidRPr="00787EAB">
        <w:rPr>
          <w:rFonts w:ascii="Times New Roman" w:hAnsi="Times New Roman"/>
          <w:spacing w:val="12"/>
          <w:sz w:val="28"/>
          <w:szCs w:val="28"/>
          <w:lang w:val="sv-SE"/>
        </w:rPr>
        <w:t xml:space="preserve"> </w:t>
      </w:r>
      <w:r w:rsidRPr="00787EAB">
        <w:rPr>
          <w:rFonts w:ascii="Times New Roman" w:hAnsi="Times New Roman"/>
          <w:spacing w:val="-1"/>
          <w:sz w:val="28"/>
          <w:szCs w:val="28"/>
          <w:lang w:val="sv-SE"/>
        </w:rPr>
        <w:t>ngữ</w:t>
      </w:r>
      <w:r w:rsidRPr="00787EAB">
        <w:rPr>
          <w:rFonts w:ascii="Times New Roman" w:hAnsi="Times New Roman"/>
          <w:spacing w:val="10"/>
          <w:sz w:val="28"/>
          <w:szCs w:val="28"/>
          <w:lang w:val="sv-SE"/>
        </w:rPr>
        <w:t xml:space="preserve"> </w:t>
      </w:r>
      <w:r w:rsidRPr="00787EAB">
        <w:rPr>
          <w:rFonts w:ascii="Times New Roman" w:hAnsi="Times New Roman"/>
          <w:spacing w:val="-1"/>
          <w:sz w:val="28"/>
          <w:szCs w:val="28"/>
          <w:lang w:val="sv-SE"/>
        </w:rPr>
        <w:t>trong</w:t>
      </w:r>
      <w:r w:rsidRPr="00787EAB">
        <w:rPr>
          <w:rFonts w:ascii="Times New Roman" w:hAnsi="Times New Roman"/>
          <w:spacing w:val="12"/>
          <w:sz w:val="28"/>
          <w:szCs w:val="28"/>
          <w:lang w:val="sv-SE"/>
        </w:rPr>
        <w:t xml:space="preserve"> </w:t>
      </w:r>
      <w:r w:rsidRPr="00787EAB">
        <w:rPr>
          <w:rFonts w:ascii="Times New Roman" w:hAnsi="Times New Roman"/>
          <w:spacing w:val="-1"/>
          <w:sz w:val="28"/>
          <w:szCs w:val="28"/>
          <w:lang w:val="sv-SE"/>
        </w:rPr>
        <w:t>sáng,</w:t>
      </w:r>
      <w:r w:rsidRPr="00787EAB">
        <w:rPr>
          <w:rFonts w:ascii="Times New Roman" w:hAnsi="Times New Roman"/>
          <w:spacing w:val="10"/>
          <w:sz w:val="28"/>
          <w:szCs w:val="28"/>
          <w:lang w:val="sv-SE"/>
        </w:rPr>
        <w:t xml:space="preserve"> </w:t>
      </w:r>
      <w:r w:rsidRPr="00787EAB">
        <w:rPr>
          <w:rFonts w:ascii="Times New Roman" w:hAnsi="Times New Roman"/>
          <w:sz w:val="28"/>
          <w:szCs w:val="28"/>
          <w:lang w:val="sv-SE"/>
        </w:rPr>
        <w:t>dễ</w:t>
      </w:r>
      <w:r w:rsidRPr="00787EAB">
        <w:rPr>
          <w:rFonts w:ascii="Times New Roman" w:hAnsi="Times New Roman"/>
          <w:spacing w:val="27"/>
          <w:sz w:val="28"/>
          <w:szCs w:val="28"/>
          <w:lang w:val="sv-SE"/>
        </w:rPr>
        <w:t xml:space="preserve"> </w:t>
      </w:r>
      <w:r w:rsidRPr="00787EAB">
        <w:rPr>
          <w:rFonts w:ascii="Times New Roman" w:hAnsi="Times New Roman"/>
          <w:spacing w:val="-1"/>
          <w:sz w:val="28"/>
          <w:szCs w:val="28"/>
          <w:lang w:val="sv-SE"/>
        </w:rPr>
        <w:t>hiểu.</w:t>
      </w:r>
    </w:p>
    <w:p w14:paraId="0E531F5E" w14:textId="77777777" w:rsidR="008259A5" w:rsidRPr="00787EAB" w:rsidRDefault="008259A5" w:rsidP="008259A5">
      <w:pPr>
        <w:widowControl w:val="0"/>
        <w:tabs>
          <w:tab w:val="left" w:pos="300"/>
        </w:tabs>
        <w:ind w:right="106"/>
        <w:jc w:val="both"/>
        <w:rPr>
          <w:rFonts w:ascii="Times New Roman" w:hAnsi="Times New Roman"/>
          <w:sz w:val="28"/>
          <w:szCs w:val="28"/>
          <w:lang w:val="sv-SE"/>
        </w:rPr>
      </w:pPr>
      <w:r w:rsidRPr="00787EAB">
        <w:rPr>
          <w:rFonts w:ascii="Times New Roman" w:hAnsi="Times New Roman"/>
          <w:b/>
          <w:bCs/>
          <w:spacing w:val="-1"/>
          <w:sz w:val="28"/>
          <w:szCs w:val="28"/>
          <w:lang w:val="sv-SE"/>
        </w:rPr>
        <w:t>- Nội</w:t>
      </w:r>
      <w:r w:rsidRPr="00787EAB">
        <w:rPr>
          <w:rFonts w:ascii="Times New Roman" w:hAnsi="Times New Roman"/>
          <w:b/>
          <w:bCs/>
          <w:spacing w:val="28"/>
          <w:sz w:val="28"/>
          <w:szCs w:val="28"/>
          <w:lang w:val="sv-SE"/>
        </w:rPr>
        <w:t xml:space="preserve"> </w:t>
      </w:r>
      <w:r w:rsidRPr="00787EAB">
        <w:rPr>
          <w:rFonts w:ascii="Times New Roman" w:hAnsi="Times New Roman"/>
          <w:b/>
          <w:bCs/>
          <w:spacing w:val="-1"/>
          <w:sz w:val="28"/>
          <w:szCs w:val="28"/>
          <w:lang w:val="sv-SE"/>
        </w:rPr>
        <w:t>dung</w:t>
      </w:r>
      <w:r w:rsidRPr="00787EAB">
        <w:rPr>
          <w:rFonts w:ascii="Times New Roman" w:hAnsi="Times New Roman"/>
          <w:spacing w:val="-1"/>
          <w:sz w:val="28"/>
          <w:szCs w:val="28"/>
          <w:lang w:val="sv-SE"/>
        </w:rPr>
        <w:t>:</w:t>
      </w:r>
      <w:r w:rsidRPr="00787EAB">
        <w:rPr>
          <w:rFonts w:ascii="Times New Roman" w:hAnsi="Times New Roman"/>
          <w:spacing w:val="28"/>
          <w:sz w:val="28"/>
          <w:szCs w:val="28"/>
          <w:lang w:val="sv-SE"/>
        </w:rPr>
        <w:t xml:space="preserve"> </w:t>
      </w:r>
      <w:r w:rsidRPr="00787EAB">
        <w:rPr>
          <w:rFonts w:ascii="Times New Roman" w:hAnsi="Times New Roman"/>
          <w:spacing w:val="-1"/>
          <w:sz w:val="28"/>
          <w:szCs w:val="28"/>
          <w:lang w:val="sv-SE"/>
        </w:rPr>
        <w:t>Tác</w:t>
      </w:r>
      <w:r w:rsidRPr="00787EAB">
        <w:rPr>
          <w:rFonts w:ascii="Times New Roman" w:hAnsi="Times New Roman"/>
          <w:spacing w:val="26"/>
          <w:sz w:val="28"/>
          <w:szCs w:val="28"/>
          <w:lang w:val="sv-SE"/>
        </w:rPr>
        <w:t xml:space="preserve"> </w:t>
      </w:r>
      <w:r w:rsidRPr="00787EAB">
        <w:rPr>
          <w:rFonts w:ascii="Times New Roman" w:hAnsi="Times New Roman"/>
          <w:spacing w:val="-1"/>
          <w:sz w:val="28"/>
          <w:szCs w:val="28"/>
          <w:lang w:val="sv-SE"/>
        </w:rPr>
        <w:t>giả</w:t>
      </w:r>
      <w:r w:rsidRPr="00787EAB">
        <w:rPr>
          <w:rFonts w:ascii="Times New Roman" w:hAnsi="Times New Roman"/>
          <w:spacing w:val="25"/>
          <w:sz w:val="28"/>
          <w:szCs w:val="28"/>
          <w:lang w:val="sv-SE"/>
        </w:rPr>
        <w:t xml:space="preserve"> </w:t>
      </w:r>
      <w:r w:rsidRPr="00787EAB">
        <w:rPr>
          <w:rFonts w:ascii="Times New Roman" w:hAnsi="Times New Roman"/>
          <w:sz w:val="28"/>
          <w:szCs w:val="28"/>
          <w:lang w:val="sv-SE"/>
        </w:rPr>
        <w:t>đã</w:t>
      </w:r>
      <w:r w:rsidRPr="00787EAB">
        <w:rPr>
          <w:rFonts w:ascii="Times New Roman" w:hAnsi="Times New Roman"/>
          <w:spacing w:val="28"/>
          <w:sz w:val="28"/>
          <w:szCs w:val="28"/>
          <w:lang w:val="sv-SE"/>
        </w:rPr>
        <w:t xml:space="preserve"> </w:t>
      </w:r>
      <w:r w:rsidRPr="00787EAB">
        <w:rPr>
          <w:rFonts w:ascii="Times New Roman" w:hAnsi="Times New Roman"/>
          <w:spacing w:val="-1"/>
          <w:sz w:val="28"/>
          <w:szCs w:val="28"/>
          <w:lang w:val="sv-SE"/>
        </w:rPr>
        <w:t>vẽ</w:t>
      </w:r>
      <w:r w:rsidRPr="00787EAB">
        <w:rPr>
          <w:rFonts w:ascii="Times New Roman" w:hAnsi="Times New Roman"/>
          <w:spacing w:val="28"/>
          <w:sz w:val="28"/>
          <w:szCs w:val="28"/>
          <w:lang w:val="sv-SE"/>
        </w:rPr>
        <w:t xml:space="preserve"> </w:t>
      </w:r>
      <w:r w:rsidRPr="00787EAB">
        <w:rPr>
          <w:rFonts w:ascii="Times New Roman" w:hAnsi="Times New Roman"/>
          <w:spacing w:val="-1"/>
          <w:sz w:val="28"/>
          <w:szCs w:val="28"/>
          <w:lang w:val="sv-SE"/>
        </w:rPr>
        <w:t>lên</w:t>
      </w:r>
      <w:r w:rsidRPr="00787EAB">
        <w:rPr>
          <w:rFonts w:ascii="Times New Roman" w:hAnsi="Times New Roman"/>
          <w:spacing w:val="26"/>
          <w:sz w:val="28"/>
          <w:szCs w:val="28"/>
          <w:lang w:val="sv-SE"/>
        </w:rPr>
        <w:t xml:space="preserve"> </w:t>
      </w:r>
      <w:r w:rsidRPr="00787EAB">
        <w:rPr>
          <w:rFonts w:ascii="Times New Roman" w:hAnsi="Times New Roman"/>
          <w:spacing w:val="-1"/>
          <w:sz w:val="28"/>
          <w:szCs w:val="28"/>
          <w:lang w:val="sv-SE"/>
        </w:rPr>
        <w:t>bức</w:t>
      </w:r>
      <w:r w:rsidRPr="00787EAB">
        <w:rPr>
          <w:rFonts w:ascii="Times New Roman" w:hAnsi="Times New Roman"/>
          <w:spacing w:val="29"/>
          <w:sz w:val="28"/>
          <w:szCs w:val="28"/>
          <w:lang w:val="sv-SE"/>
        </w:rPr>
        <w:t xml:space="preserve"> </w:t>
      </w:r>
      <w:r w:rsidRPr="00787EAB">
        <w:rPr>
          <w:rFonts w:ascii="Times New Roman" w:hAnsi="Times New Roman"/>
          <w:spacing w:val="-1"/>
          <w:sz w:val="28"/>
          <w:szCs w:val="28"/>
          <w:lang w:val="sv-SE"/>
        </w:rPr>
        <w:t>chân</w:t>
      </w:r>
      <w:r w:rsidRPr="00787EAB">
        <w:rPr>
          <w:rFonts w:ascii="Times New Roman" w:hAnsi="Times New Roman"/>
          <w:spacing w:val="9"/>
          <w:sz w:val="28"/>
          <w:szCs w:val="28"/>
          <w:lang w:val="sv-SE"/>
        </w:rPr>
        <w:t xml:space="preserve"> </w:t>
      </w:r>
      <w:r w:rsidRPr="00787EAB">
        <w:rPr>
          <w:rFonts w:ascii="Times New Roman" w:hAnsi="Times New Roman"/>
          <w:spacing w:val="-1"/>
          <w:sz w:val="28"/>
          <w:szCs w:val="28"/>
          <w:lang w:val="sv-SE"/>
        </w:rPr>
        <w:t>dung</w:t>
      </w:r>
      <w:r w:rsidRPr="00787EAB">
        <w:rPr>
          <w:rFonts w:ascii="Times New Roman" w:hAnsi="Times New Roman"/>
          <w:spacing w:val="7"/>
          <w:sz w:val="28"/>
          <w:szCs w:val="28"/>
          <w:lang w:val="sv-SE"/>
        </w:rPr>
        <w:t xml:space="preserve"> </w:t>
      </w:r>
      <w:r w:rsidRPr="00787EAB">
        <w:rPr>
          <w:rFonts w:ascii="Times New Roman" w:hAnsi="Times New Roman"/>
          <w:spacing w:val="-1"/>
          <w:sz w:val="28"/>
          <w:szCs w:val="28"/>
          <w:lang w:val="sv-SE"/>
        </w:rPr>
        <w:t>người</w:t>
      </w:r>
      <w:r w:rsidRPr="00787EAB">
        <w:rPr>
          <w:rFonts w:ascii="Times New Roman" w:hAnsi="Times New Roman"/>
          <w:spacing w:val="9"/>
          <w:sz w:val="28"/>
          <w:szCs w:val="28"/>
          <w:lang w:val="sv-SE"/>
        </w:rPr>
        <w:t xml:space="preserve"> </w:t>
      </w:r>
      <w:r w:rsidRPr="00787EAB">
        <w:rPr>
          <w:rFonts w:ascii="Times New Roman" w:hAnsi="Times New Roman"/>
          <w:sz w:val="28"/>
          <w:szCs w:val="28"/>
          <w:lang w:val="sv-SE"/>
        </w:rPr>
        <w:t>em</w:t>
      </w:r>
      <w:r w:rsidRPr="00787EAB">
        <w:rPr>
          <w:rFonts w:ascii="Times New Roman" w:hAnsi="Times New Roman"/>
          <w:spacing w:val="6"/>
          <w:sz w:val="28"/>
          <w:szCs w:val="28"/>
          <w:lang w:val="sv-SE"/>
        </w:rPr>
        <w:t xml:space="preserve"> </w:t>
      </w:r>
      <w:r w:rsidRPr="00787EAB">
        <w:rPr>
          <w:rFonts w:ascii="Times New Roman" w:hAnsi="Times New Roman"/>
          <w:sz w:val="28"/>
          <w:szCs w:val="28"/>
          <w:lang w:val="sv-SE"/>
        </w:rPr>
        <w:t>là</w:t>
      </w:r>
      <w:r w:rsidRPr="00787EAB">
        <w:rPr>
          <w:rFonts w:ascii="Times New Roman" w:hAnsi="Times New Roman"/>
          <w:spacing w:val="8"/>
          <w:sz w:val="28"/>
          <w:szCs w:val="28"/>
          <w:lang w:val="sv-SE"/>
        </w:rPr>
        <w:t xml:space="preserve"> </w:t>
      </w:r>
      <w:r w:rsidRPr="00787EAB">
        <w:rPr>
          <w:rFonts w:ascii="Times New Roman" w:hAnsi="Times New Roman"/>
          <w:sz w:val="28"/>
          <w:szCs w:val="28"/>
          <w:lang w:val="sv-SE"/>
        </w:rPr>
        <w:t>cô</w:t>
      </w:r>
      <w:r w:rsidRPr="00787EAB">
        <w:rPr>
          <w:rFonts w:ascii="Times New Roman" w:hAnsi="Times New Roman"/>
          <w:spacing w:val="7"/>
          <w:sz w:val="28"/>
          <w:szCs w:val="28"/>
          <w:lang w:val="sv-SE"/>
        </w:rPr>
        <w:t xml:space="preserve"> </w:t>
      </w:r>
      <w:r w:rsidRPr="00787EAB">
        <w:rPr>
          <w:rFonts w:ascii="Times New Roman" w:hAnsi="Times New Roman"/>
          <w:sz w:val="28"/>
          <w:szCs w:val="28"/>
          <w:lang w:val="sv-SE"/>
        </w:rPr>
        <w:t>bé</w:t>
      </w:r>
      <w:r w:rsidRPr="00787EAB">
        <w:rPr>
          <w:rFonts w:ascii="Times New Roman" w:hAnsi="Times New Roman"/>
          <w:spacing w:val="6"/>
          <w:sz w:val="28"/>
          <w:szCs w:val="28"/>
          <w:lang w:val="sv-SE"/>
        </w:rPr>
        <w:t xml:space="preserve"> </w:t>
      </w:r>
      <w:r w:rsidRPr="00787EAB">
        <w:rPr>
          <w:rFonts w:ascii="Times New Roman" w:hAnsi="Times New Roman"/>
          <w:sz w:val="28"/>
          <w:szCs w:val="28"/>
          <w:lang w:val="sv-SE"/>
        </w:rPr>
        <w:t>vô</w:t>
      </w:r>
      <w:r w:rsidRPr="00787EAB">
        <w:rPr>
          <w:rFonts w:ascii="Times New Roman" w:hAnsi="Times New Roman"/>
          <w:spacing w:val="7"/>
          <w:sz w:val="28"/>
          <w:szCs w:val="28"/>
          <w:lang w:val="sv-SE"/>
        </w:rPr>
        <w:t xml:space="preserve"> </w:t>
      </w:r>
      <w:r w:rsidRPr="00787EAB">
        <w:rPr>
          <w:rFonts w:ascii="Times New Roman" w:hAnsi="Times New Roman"/>
          <w:spacing w:val="-1"/>
          <w:sz w:val="28"/>
          <w:szCs w:val="28"/>
          <w:lang w:val="sv-SE"/>
        </w:rPr>
        <w:t>tư,</w:t>
      </w:r>
      <w:r w:rsidRPr="00787EAB">
        <w:rPr>
          <w:rFonts w:ascii="Times New Roman" w:hAnsi="Times New Roman"/>
          <w:spacing w:val="24"/>
          <w:sz w:val="28"/>
          <w:szCs w:val="28"/>
          <w:lang w:val="sv-SE"/>
        </w:rPr>
        <w:t xml:space="preserve"> </w:t>
      </w:r>
      <w:r w:rsidRPr="00787EAB">
        <w:rPr>
          <w:rFonts w:ascii="Times New Roman" w:hAnsi="Times New Roman"/>
          <w:spacing w:val="-1"/>
          <w:sz w:val="28"/>
          <w:szCs w:val="28"/>
          <w:lang w:val="sv-SE"/>
        </w:rPr>
        <w:t>hồn</w:t>
      </w:r>
      <w:r w:rsidRPr="00787EAB">
        <w:rPr>
          <w:rFonts w:ascii="Times New Roman" w:hAnsi="Times New Roman"/>
          <w:spacing w:val="4"/>
          <w:sz w:val="28"/>
          <w:szCs w:val="28"/>
          <w:lang w:val="sv-SE"/>
        </w:rPr>
        <w:t xml:space="preserve"> </w:t>
      </w:r>
      <w:r w:rsidRPr="00787EAB">
        <w:rPr>
          <w:rFonts w:ascii="Times New Roman" w:hAnsi="Times New Roman"/>
          <w:spacing w:val="-1"/>
          <w:sz w:val="28"/>
          <w:szCs w:val="28"/>
          <w:lang w:val="sv-SE"/>
        </w:rPr>
        <w:t>nhiên,</w:t>
      </w:r>
      <w:r w:rsidRPr="00787EAB">
        <w:rPr>
          <w:rFonts w:ascii="Times New Roman" w:hAnsi="Times New Roman"/>
          <w:spacing w:val="3"/>
          <w:sz w:val="28"/>
          <w:szCs w:val="28"/>
          <w:lang w:val="sv-SE"/>
        </w:rPr>
        <w:t xml:space="preserve"> </w:t>
      </w:r>
      <w:r w:rsidRPr="00787EAB">
        <w:rPr>
          <w:rFonts w:ascii="Times New Roman" w:hAnsi="Times New Roman"/>
          <w:spacing w:val="-1"/>
          <w:sz w:val="28"/>
          <w:szCs w:val="28"/>
          <w:lang w:val="sv-SE"/>
        </w:rPr>
        <w:t>trong</w:t>
      </w:r>
      <w:r w:rsidRPr="00787EAB">
        <w:rPr>
          <w:rFonts w:ascii="Times New Roman" w:hAnsi="Times New Roman"/>
          <w:spacing w:val="4"/>
          <w:sz w:val="28"/>
          <w:szCs w:val="28"/>
          <w:lang w:val="sv-SE"/>
        </w:rPr>
        <w:t xml:space="preserve"> </w:t>
      </w:r>
      <w:r w:rsidRPr="00787EAB">
        <w:rPr>
          <w:rFonts w:ascii="Times New Roman" w:hAnsi="Times New Roman"/>
          <w:spacing w:val="-2"/>
          <w:sz w:val="28"/>
          <w:szCs w:val="28"/>
          <w:lang w:val="sv-SE"/>
        </w:rPr>
        <w:t>sáng,có năng khiếu hội họa</w:t>
      </w:r>
      <w:r w:rsidRPr="00787EAB">
        <w:rPr>
          <w:rFonts w:ascii="Times New Roman" w:hAnsi="Times New Roman"/>
          <w:spacing w:val="4"/>
          <w:sz w:val="28"/>
          <w:szCs w:val="28"/>
          <w:lang w:val="sv-SE"/>
        </w:rPr>
        <w:t xml:space="preserve"> </w:t>
      </w:r>
      <w:r w:rsidRPr="00787EAB">
        <w:rPr>
          <w:rFonts w:ascii="Times New Roman" w:hAnsi="Times New Roman"/>
          <w:spacing w:val="-1"/>
          <w:sz w:val="28"/>
          <w:szCs w:val="28"/>
          <w:lang w:val="sv-SE"/>
        </w:rPr>
        <w:t>và</w:t>
      </w:r>
      <w:r w:rsidRPr="00787EAB">
        <w:rPr>
          <w:rFonts w:ascii="Times New Roman" w:hAnsi="Times New Roman"/>
          <w:spacing w:val="3"/>
          <w:sz w:val="28"/>
          <w:szCs w:val="28"/>
          <w:lang w:val="sv-SE"/>
        </w:rPr>
        <w:t xml:space="preserve"> </w:t>
      </w:r>
      <w:r w:rsidRPr="00787EAB">
        <w:rPr>
          <w:rFonts w:ascii="Times New Roman" w:hAnsi="Times New Roman"/>
          <w:sz w:val="28"/>
          <w:szCs w:val="28"/>
          <w:lang w:val="sv-SE"/>
        </w:rPr>
        <w:t>có</w:t>
      </w:r>
      <w:r w:rsidRPr="00787EAB">
        <w:rPr>
          <w:rFonts w:ascii="Times New Roman" w:hAnsi="Times New Roman"/>
          <w:spacing w:val="4"/>
          <w:sz w:val="28"/>
          <w:szCs w:val="28"/>
          <w:lang w:val="sv-SE"/>
        </w:rPr>
        <w:t xml:space="preserve"> </w:t>
      </w:r>
      <w:r w:rsidRPr="00787EAB">
        <w:rPr>
          <w:rFonts w:ascii="Times New Roman" w:hAnsi="Times New Roman"/>
          <w:sz w:val="28"/>
          <w:szCs w:val="28"/>
          <w:lang w:val="sv-SE"/>
        </w:rPr>
        <w:t>tấm</w:t>
      </w:r>
      <w:r w:rsidRPr="00787EAB">
        <w:rPr>
          <w:rFonts w:ascii="Times New Roman" w:hAnsi="Times New Roman"/>
          <w:spacing w:val="28"/>
          <w:sz w:val="28"/>
          <w:szCs w:val="28"/>
          <w:lang w:val="sv-SE"/>
        </w:rPr>
        <w:t xml:space="preserve"> </w:t>
      </w:r>
      <w:r w:rsidRPr="00787EAB">
        <w:rPr>
          <w:rFonts w:ascii="Times New Roman" w:hAnsi="Times New Roman"/>
          <w:spacing w:val="-1"/>
          <w:sz w:val="28"/>
          <w:szCs w:val="28"/>
          <w:lang w:val="sv-SE"/>
        </w:rPr>
        <w:t>lòng</w:t>
      </w:r>
      <w:r w:rsidRPr="00787EAB">
        <w:rPr>
          <w:rFonts w:ascii="Times New Roman" w:hAnsi="Times New Roman"/>
          <w:spacing w:val="1"/>
          <w:sz w:val="28"/>
          <w:szCs w:val="28"/>
          <w:lang w:val="sv-SE"/>
        </w:rPr>
        <w:t xml:space="preserve"> </w:t>
      </w:r>
      <w:r w:rsidRPr="00787EAB">
        <w:rPr>
          <w:rFonts w:ascii="Times New Roman" w:hAnsi="Times New Roman"/>
          <w:spacing w:val="-2"/>
          <w:sz w:val="28"/>
          <w:szCs w:val="28"/>
          <w:lang w:val="sv-SE"/>
        </w:rPr>
        <w:t>nhân</w:t>
      </w:r>
      <w:r w:rsidRPr="00787EAB">
        <w:rPr>
          <w:rFonts w:ascii="Times New Roman" w:hAnsi="Times New Roman"/>
          <w:spacing w:val="1"/>
          <w:sz w:val="28"/>
          <w:szCs w:val="28"/>
          <w:lang w:val="sv-SE"/>
        </w:rPr>
        <w:t xml:space="preserve"> </w:t>
      </w:r>
      <w:r w:rsidRPr="00787EAB">
        <w:rPr>
          <w:rFonts w:ascii="Times New Roman" w:hAnsi="Times New Roman"/>
          <w:spacing w:val="-1"/>
          <w:sz w:val="28"/>
          <w:szCs w:val="28"/>
          <w:lang w:val="sv-SE"/>
        </w:rPr>
        <w:t>hậu,</w:t>
      </w:r>
      <w:r w:rsidRPr="00787EAB">
        <w:rPr>
          <w:rFonts w:ascii="Times New Roman" w:hAnsi="Times New Roman"/>
          <w:spacing w:val="69"/>
          <w:sz w:val="28"/>
          <w:szCs w:val="28"/>
          <w:lang w:val="sv-SE"/>
        </w:rPr>
        <w:t xml:space="preserve"> </w:t>
      </w:r>
      <w:r w:rsidRPr="00787EAB">
        <w:rPr>
          <w:rFonts w:ascii="Times New Roman" w:hAnsi="Times New Roman"/>
          <w:spacing w:val="-1"/>
          <w:sz w:val="28"/>
          <w:szCs w:val="28"/>
          <w:lang w:val="sv-SE"/>
        </w:rPr>
        <w:t>vị</w:t>
      </w:r>
      <w:r w:rsidRPr="00787EAB">
        <w:rPr>
          <w:rFonts w:ascii="Times New Roman" w:hAnsi="Times New Roman"/>
          <w:spacing w:val="1"/>
          <w:sz w:val="28"/>
          <w:szCs w:val="28"/>
          <w:lang w:val="sv-SE"/>
        </w:rPr>
        <w:t xml:space="preserve"> </w:t>
      </w:r>
      <w:r w:rsidRPr="00787EAB">
        <w:rPr>
          <w:rFonts w:ascii="Times New Roman" w:hAnsi="Times New Roman"/>
          <w:spacing w:val="-2"/>
          <w:sz w:val="28"/>
          <w:szCs w:val="28"/>
          <w:lang w:val="sv-SE"/>
        </w:rPr>
        <w:t>tha.</w:t>
      </w:r>
    </w:p>
    <w:p w14:paraId="25E70F8C" w14:textId="77777777" w:rsidR="008259A5" w:rsidRPr="00787EAB" w:rsidRDefault="008259A5" w:rsidP="008259A5">
      <w:pPr>
        <w:pStyle w:val="ListParagraph"/>
        <w:widowControl w:val="0"/>
        <w:tabs>
          <w:tab w:val="left" w:pos="383"/>
        </w:tabs>
        <w:ind w:left="0"/>
        <w:contextualSpacing w:val="0"/>
        <w:jc w:val="both"/>
        <w:rPr>
          <w:rFonts w:ascii="Times New Roman" w:hAnsi="Times New Roman"/>
          <w:sz w:val="28"/>
          <w:szCs w:val="28"/>
          <w:lang w:val="sv-SE"/>
        </w:rPr>
      </w:pPr>
      <w:r w:rsidRPr="00787EAB">
        <w:rPr>
          <w:rFonts w:ascii="Times New Roman" w:hAnsi="Times New Roman"/>
          <w:b/>
          <w:bCs/>
          <w:spacing w:val="-1"/>
          <w:sz w:val="28"/>
          <w:szCs w:val="28"/>
          <w:lang w:val="sv-SE"/>
        </w:rPr>
        <w:t>2. Nhân</w:t>
      </w:r>
      <w:r w:rsidRPr="00787EAB">
        <w:rPr>
          <w:rFonts w:ascii="Times New Roman" w:hAnsi="Times New Roman"/>
          <w:b/>
          <w:bCs/>
          <w:sz w:val="28"/>
          <w:szCs w:val="28"/>
          <w:lang w:val="sv-SE"/>
        </w:rPr>
        <w:t xml:space="preserve"> </w:t>
      </w:r>
      <w:r w:rsidRPr="00787EAB">
        <w:rPr>
          <w:rFonts w:ascii="Times New Roman" w:hAnsi="Times New Roman"/>
          <w:b/>
          <w:bCs/>
          <w:spacing w:val="-1"/>
          <w:sz w:val="28"/>
          <w:szCs w:val="28"/>
          <w:lang w:val="sv-SE"/>
        </w:rPr>
        <w:t>vật</w:t>
      </w:r>
      <w:r w:rsidRPr="00787EAB">
        <w:rPr>
          <w:rFonts w:ascii="Times New Roman" w:hAnsi="Times New Roman"/>
          <w:b/>
          <w:bCs/>
          <w:sz w:val="28"/>
          <w:szCs w:val="28"/>
          <w:lang w:val="sv-SE"/>
        </w:rPr>
        <w:t xml:space="preserve"> </w:t>
      </w:r>
      <w:r w:rsidRPr="00787EAB">
        <w:rPr>
          <w:rFonts w:ascii="Times New Roman" w:hAnsi="Times New Roman"/>
          <w:b/>
          <w:bCs/>
          <w:spacing w:val="-2"/>
          <w:sz w:val="28"/>
          <w:szCs w:val="28"/>
          <w:lang w:val="sv-SE"/>
        </w:rPr>
        <w:t>người</w:t>
      </w:r>
      <w:r w:rsidRPr="00787EAB">
        <w:rPr>
          <w:rFonts w:ascii="Times New Roman" w:hAnsi="Times New Roman"/>
          <w:b/>
          <w:bCs/>
          <w:spacing w:val="1"/>
          <w:sz w:val="28"/>
          <w:szCs w:val="28"/>
          <w:lang w:val="sv-SE"/>
        </w:rPr>
        <w:t xml:space="preserve"> </w:t>
      </w:r>
      <w:r w:rsidRPr="00787EAB">
        <w:rPr>
          <w:rFonts w:ascii="Times New Roman" w:hAnsi="Times New Roman"/>
          <w:b/>
          <w:bCs/>
          <w:spacing w:val="-1"/>
          <w:sz w:val="28"/>
          <w:szCs w:val="28"/>
          <w:lang w:val="sv-SE"/>
        </w:rPr>
        <w:t>anh.</w:t>
      </w:r>
    </w:p>
    <w:p w14:paraId="2C4C42C1" w14:textId="77777777" w:rsidR="008259A5" w:rsidRPr="00787EAB" w:rsidRDefault="008259A5" w:rsidP="008259A5">
      <w:pPr>
        <w:pStyle w:val="Heading2"/>
        <w:keepNext w:val="0"/>
        <w:keepLines w:val="0"/>
        <w:widowControl w:val="0"/>
        <w:tabs>
          <w:tab w:val="left" w:pos="0"/>
        </w:tabs>
        <w:spacing w:before="0"/>
        <w:jc w:val="both"/>
        <w:rPr>
          <w:rFonts w:ascii="Times New Roman" w:hAnsi="Times New Roman" w:cs="Times New Roman"/>
          <w:b w:val="0"/>
          <w:bCs w:val="0"/>
          <w:i/>
          <w:color w:val="auto"/>
          <w:sz w:val="28"/>
          <w:szCs w:val="28"/>
          <w:lang w:val="sv-SE"/>
        </w:rPr>
      </w:pPr>
      <w:r w:rsidRPr="00787EAB">
        <w:rPr>
          <w:rFonts w:ascii="Times New Roman" w:hAnsi="Times New Roman" w:cs="Times New Roman"/>
          <w:b w:val="0"/>
          <w:color w:val="auto"/>
          <w:sz w:val="28"/>
          <w:szCs w:val="28"/>
          <w:lang w:val="sv-SE"/>
        </w:rPr>
        <w:t>* Thái độ hành động của người anh trước khi xem bức chân dung em gái vẽ mình</w:t>
      </w:r>
      <w:r w:rsidRPr="00787EAB">
        <w:rPr>
          <w:rFonts w:ascii="Times New Roman" w:hAnsi="Times New Roman" w:cs="Times New Roman"/>
          <w:b w:val="0"/>
          <w:color w:val="auto"/>
          <w:spacing w:val="-2"/>
          <w:sz w:val="28"/>
          <w:szCs w:val="28"/>
          <w:lang w:val="sv-SE"/>
        </w:rPr>
        <w:t>.</w:t>
      </w:r>
    </w:p>
    <w:p w14:paraId="04A9B83D" w14:textId="77777777" w:rsidR="008259A5" w:rsidRPr="00787EAB" w:rsidRDefault="008259A5" w:rsidP="006457BA">
      <w:pPr>
        <w:pStyle w:val="BodyText"/>
      </w:pPr>
      <w:r w:rsidRPr="00787EAB">
        <w:t>-Thái</w:t>
      </w:r>
      <w:r w:rsidRPr="00787EAB">
        <w:rPr>
          <w:spacing w:val="1"/>
        </w:rPr>
        <w:t xml:space="preserve"> </w:t>
      </w:r>
      <w:r w:rsidRPr="00787EAB">
        <w:rPr>
          <w:spacing w:val="-1"/>
        </w:rPr>
        <w:t>độ</w:t>
      </w:r>
      <w:r w:rsidRPr="00787EAB">
        <w:rPr>
          <w:spacing w:val="1"/>
        </w:rPr>
        <w:t xml:space="preserve"> </w:t>
      </w:r>
      <w:r w:rsidRPr="00787EAB">
        <w:rPr>
          <w:spacing w:val="-1"/>
        </w:rPr>
        <w:t>của</w:t>
      </w:r>
      <w:r w:rsidRPr="00787EAB">
        <w:t xml:space="preserve"> mọi</w:t>
      </w:r>
      <w:r w:rsidRPr="00787EAB">
        <w:rPr>
          <w:spacing w:val="1"/>
        </w:rPr>
        <w:t xml:space="preserve"> </w:t>
      </w:r>
      <w:r w:rsidRPr="00787EAB">
        <w:rPr>
          <w:spacing w:val="-1"/>
        </w:rPr>
        <w:t>người:</w:t>
      </w:r>
    </w:p>
    <w:p w14:paraId="7E0DB2A1" w14:textId="77777777" w:rsidR="008259A5" w:rsidRPr="00787EAB" w:rsidRDefault="008259A5" w:rsidP="006457BA">
      <w:pPr>
        <w:pStyle w:val="BodyText"/>
      </w:pPr>
      <w:r w:rsidRPr="00787EAB">
        <w:t>+Chú</w:t>
      </w:r>
      <w:r w:rsidRPr="00787EAB">
        <w:rPr>
          <w:spacing w:val="1"/>
        </w:rPr>
        <w:t xml:space="preserve"> </w:t>
      </w:r>
      <w:r w:rsidRPr="00787EAB">
        <w:rPr>
          <w:spacing w:val="-2"/>
        </w:rPr>
        <w:t>Tiến</w:t>
      </w:r>
      <w:r w:rsidRPr="00787EAB">
        <w:rPr>
          <w:spacing w:val="1"/>
        </w:rPr>
        <w:t xml:space="preserve"> </w:t>
      </w:r>
      <w:r w:rsidRPr="00787EAB">
        <w:rPr>
          <w:spacing w:val="-2"/>
        </w:rPr>
        <w:t>Lê:</w:t>
      </w:r>
      <w:r w:rsidRPr="00787EAB">
        <w:rPr>
          <w:spacing w:val="1"/>
        </w:rPr>
        <w:t xml:space="preserve"> </w:t>
      </w:r>
      <w:r w:rsidRPr="00787EAB">
        <w:rPr>
          <w:spacing w:val="-1"/>
        </w:rPr>
        <w:t>rạng</w:t>
      </w:r>
      <w:r w:rsidRPr="00787EAB">
        <w:rPr>
          <w:spacing w:val="1"/>
        </w:rPr>
        <w:t xml:space="preserve"> </w:t>
      </w:r>
      <w:r w:rsidRPr="00787EAB">
        <w:rPr>
          <w:spacing w:val="-2"/>
        </w:rPr>
        <w:t>rỡ</w:t>
      </w:r>
      <w:r w:rsidRPr="00787EAB">
        <w:t xml:space="preserve"> </w:t>
      </w:r>
      <w:r w:rsidRPr="00787EAB">
        <w:rPr>
          <w:spacing w:val="-2"/>
        </w:rPr>
        <w:t>lắm.</w:t>
      </w:r>
    </w:p>
    <w:p w14:paraId="6E8ACCB6" w14:textId="77777777" w:rsidR="008259A5" w:rsidRPr="00787EAB" w:rsidRDefault="008259A5" w:rsidP="006457BA">
      <w:pPr>
        <w:pStyle w:val="BodyText"/>
      </w:pPr>
      <w:r w:rsidRPr="00787EAB">
        <w:t>+Bố:</w:t>
      </w:r>
      <w:r w:rsidRPr="00787EAB">
        <w:rPr>
          <w:spacing w:val="-3"/>
        </w:rPr>
        <w:t xml:space="preserve"> </w:t>
      </w:r>
      <w:r w:rsidRPr="00787EAB">
        <w:rPr>
          <w:spacing w:val="-2"/>
        </w:rPr>
        <w:t>không</w:t>
      </w:r>
      <w:r w:rsidRPr="00787EAB">
        <w:rPr>
          <w:spacing w:val="1"/>
        </w:rPr>
        <w:t xml:space="preserve"> </w:t>
      </w:r>
      <w:r w:rsidRPr="00787EAB">
        <w:rPr>
          <w:spacing w:val="-1"/>
        </w:rPr>
        <w:t>tin</w:t>
      </w:r>
      <w:r w:rsidRPr="00787EAB">
        <w:rPr>
          <w:spacing w:val="-3"/>
        </w:rPr>
        <w:t xml:space="preserve"> </w:t>
      </w:r>
      <w:r w:rsidRPr="00787EAB">
        <w:rPr>
          <w:spacing w:val="-1"/>
        </w:rPr>
        <w:t>vào</w:t>
      </w:r>
      <w:r w:rsidRPr="00787EAB">
        <w:rPr>
          <w:spacing w:val="1"/>
        </w:rPr>
        <w:t xml:space="preserve"> </w:t>
      </w:r>
      <w:r w:rsidRPr="00787EAB">
        <w:rPr>
          <w:spacing w:val="-2"/>
        </w:rPr>
        <w:t>mắt</w:t>
      </w:r>
      <w:r w:rsidRPr="00787EAB">
        <w:rPr>
          <w:spacing w:val="2"/>
        </w:rPr>
        <w:t xml:space="preserve"> </w:t>
      </w:r>
      <w:r w:rsidRPr="00787EAB">
        <w:rPr>
          <w:spacing w:val="-1"/>
        </w:rPr>
        <w:t>mình.</w:t>
      </w:r>
    </w:p>
    <w:p w14:paraId="5DDC56A1" w14:textId="77777777" w:rsidR="008259A5" w:rsidRPr="00787EAB" w:rsidRDefault="008259A5" w:rsidP="006457BA">
      <w:pPr>
        <w:pStyle w:val="BodyText"/>
      </w:pPr>
      <w:r w:rsidRPr="00787EAB">
        <w:t>+Mẹ:</w:t>
      </w:r>
      <w:r w:rsidRPr="00787EAB">
        <w:rPr>
          <w:spacing w:val="-3"/>
        </w:rPr>
        <w:t xml:space="preserve"> </w:t>
      </w:r>
      <w:r w:rsidRPr="00787EAB">
        <w:rPr>
          <w:spacing w:val="-1"/>
        </w:rPr>
        <w:t>không</w:t>
      </w:r>
      <w:r w:rsidRPr="00787EAB">
        <w:rPr>
          <w:spacing w:val="-3"/>
        </w:rPr>
        <w:t xml:space="preserve"> </w:t>
      </w:r>
      <w:r w:rsidRPr="00787EAB">
        <w:t>kìm</w:t>
      </w:r>
      <w:r w:rsidRPr="00787EAB">
        <w:rPr>
          <w:spacing w:val="-5"/>
        </w:rPr>
        <w:t xml:space="preserve"> </w:t>
      </w:r>
      <w:r w:rsidRPr="00787EAB">
        <w:t>được xúc</w:t>
      </w:r>
      <w:r w:rsidRPr="00787EAB">
        <w:rPr>
          <w:spacing w:val="-1"/>
        </w:rPr>
        <w:t xml:space="preserve"> động.</w:t>
      </w:r>
    </w:p>
    <w:p w14:paraId="68F449B5" w14:textId="77777777" w:rsidR="008259A5" w:rsidRPr="00787EAB" w:rsidRDefault="008259A5" w:rsidP="006457BA">
      <w:pPr>
        <w:pStyle w:val="BodyText"/>
      </w:pPr>
      <w:r w:rsidRPr="00787EAB">
        <w:t>+Bé Quỳnh:</w:t>
      </w:r>
      <w:r w:rsidRPr="00787EAB">
        <w:rPr>
          <w:spacing w:val="1"/>
        </w:rPr>
        <w:t xml:space="preserve"> </w:t>
      </w:r>
      <w:r w:rsidRPr="00787EAB">
        <w:t>reo</w:t>
      </w:r>
      <w:r w:rsidRPr="00787EAB">
        <w:rPr>
          <w:spacing w:val="1"/>
        </w:rPr>
        <w:t xml:space="preserve"> </w:t>
      </w:r>
      <w:r w:rsidRPr="00787EAB">
        <w:t>lên</w:t>
      </w:r>
      <w:r w:rsidRPr="00787EAB">
        <w:rPr>
          <w:spacing w:val="-2"/>
        </w:rPr>
        <w:t xml:space="preserve"> </w:t>
      </w:r>
      <w:r w:rsidRPr="00787EAB">
        <w:t>thích</w:t>
      </w:r>
      <w:r w:rsidRPr="00787EAB">
        <w:rPr>
          <w:spacing w:val="-3"/>
        </w:rPr>
        <w:t xml:space="preserve"> </w:t>
      </w:r>
      <w:r w:rsidRPr="00787EAB">
        <w:t>thú.</w:t>
      </w:r>
    </w:p>
    <w:p w14:paraId="7EBCA22E" w14:textId="77777777" w:rsidR="008259A5" w:rsidRPr="00787EAB" w:rsidRDefault="008259A5" w:rsidP="006457BA">
      <w:pPr>
        <w:pStyle w:val="BodyText"/>
      </w:pPr>
      <w:r w:rsidRPr="00787EAB">
        <w:t xml:space="preserve">- Ngạc </w:t>
      </w:r>
      <w:r w:rsidRPr="00787EAB">
        <w:rPr>
          <w:spacing w:val="-2"/>
        </w:rPr>
        <w:t>nhiên,</w:t>
      </w:r>
      <w:r w:rsidRPr="00787EAB">
        <w:t xml:space="preserve"> sung</w:t>
      </w:r>
      <w:r w:rsidRPr="00787EAB">
        <w:rPr>
          <w:spacing w:val="1"/>
        </w:rPr>
        <w:t xml:space="preserve"> </w:t>
      </w:r>
      <w:r w:rsidRPr="00787EAB">
        <w:t>sướng,</w:t>
      </w:r>
      <w:r w:rsidRPr="00787EAB">
        <w:rPr>
          <w:spacing w:val="-4"/>
        </w:rPr>
        <w:t xml:space="preserve"> </w:t>
      </w:r>
      <w:r w:rsidRPr="00787EAB">
        <w:t>vui</w:t>
      </w:r>
      <w:r w:rsidRPr="00787EAB">
        <w:rPr>
          <w:spacing w:val="1"/>
        </w:rPr>
        <w:t xml:space="preserve"> </w:t>
      </w:r>
      <w:r w:rsidRPr="00787EAB">
        <w:rPr>
          <w:spacing w:val="-2"/>
        </w:rPr>
        <w:t>mừng.</w:t>
      </w:r>
    </w:p>
    <w:p w14:paraId="25A6C176" w14:textId="77777777" w:rsidR="008259A5" w:rsidRPr="00787EAB" w:rsidRDefault="008259A5" w:rsidP="006457BA">
      <w:pPr>
        <w:pStyle w:val="BodyText"/>
      </w:pPr>
      <w:r w:rsidRPr="00787EAB">
        <w:rPr>
          <w:spacing w:val="1"/>
        </w:rPr>
        <w:t xml:space="preserve">- Thái độ </w:t>
      </w:r>
      <w:r w:rsidRPr="00787EAB">
        <w:t>của người</w:t>
      </w:r>
      <w:r w:rsidRPr="00787EAB">
        <w:rPr>
          <w:spacing w:val="1"/>
        </w:rPr>
        <w:t xml:space="preserve"> </w:t>
      </w:r>
      <w:r w:rsidRPr="00787EAB">
        <w:t>anh:</w:t>
      </w:r>
    </w:p>
    <w:p w14:paraId="0958A45C" w14:textId="77777777" w:rsidR="008259A5" w:rsidRPr="00787EAB" w:rsidRDefault="008259A5" w:rsidP="006457BA">
      <w:pPr>
        <w:pStyle w:val="BodyText"/>
      </w:pPr>
      <w:r w:rsidRPr="00787EAB">
        <w:t xml:space="preserve"> + Gục đầu</w:t>
      </w:r>
      <w:r w:rsidRPr="00787EAB">
        <w:rPr>
          <w:spacing w:val="1"/>
        </w:rPr>
        <w:t xml:space="preserve"> </w:t>
      </w:r>
      <w:r w:rsidRPr="00787EAB">
        <w:rPr>
          <w:spacing w:val="-2"/>
        </w:rPr>
        <w:t>muốc</w:t>
      </w:r>
      <w:r w:rsidRPr="00787EAB">
        <w:t xml:space="preserve"> </w:t>
      </w:r>
      <w:r w:rsidRPr="00787EAB">
        <w:rPr>
          <w:spacing w:val="-2"/>
        </w:rPr>
        <w:t>khóc.</w:t>
      </w:r>
    </w:p>
    <w:p w14:paraId="28A624C1" w14:textId="77777777" w:rsidR="008259A5" w:rsidRPr="00787EAB" w:rsidRDefault="008259A5" w:rsidP="006457BA">
      <w:pPr>
        <w:pStyle w:val="BodyText"/>
      </w:pPr>
      <w:r w:rsidRPr="00787EAB">
        <w:t xml:space="preserve"> + Chẳng</w:t>
      </w:r>
      <w:r w:rsidRPr="00787EAB">
        <w:rPr>
          <w:spacing w:val="2"/>
        </w:rPr>
        <w:t xml:space="preserve"> </w:t>
      </w:r>
      <w:r w:rsidRPr="00787EAB">
        <w:t>tìm</w:t>
      </w:r>
      <w:r w:rsidRPr="00787EAB">
        <w:rPr>
          <w:spacing w:val="-4"/>
        </w:rPr>
        <w:t xml:space="preserve"> </w:t>
      </w:r>
      <w:r w:rsidRPr="00787EAB">
        <w:t>thấy</w:t>
      </w:r>
      <w:r w:rsidRPr="00787EAB">
        <w:rPr>
          <w:spacing w:val="-2"/>
        </w:rPr>
        <w:t xml:space="preserve"> </w:t>
      </w:r>
      <w:r w:rsidRPr="00787EAB">
        <w:t>ở</w:t>
      </w:r>
      <w:r w:rsidRPr="00787EAB">
        <w:rPr>
          <w:spacing w:val="4"/>
        </w:rPr>
        <w:t xml:space="preserve"> </w:t>
      </w:r>
      <w:r w:rsidRPr="00787EAB">
        <w:t>mình</w:t>
      </w:r>
      <w:r w:rsidRPr="00787EAB">
        <w:rPr>
          <w:spacing w:val="2"/>
        </w:rPr>
        <w:t xml:space="preserve"> </w:t>
      </w:r>
      <w:r w:rsidRPr="00787EAB">
        <w:rPr>
          <w:spacing w:val="-2"/>
        </w:rPr>
        <w:t>một</w:t>
      </w:r>
      <w:r w:rsidRPr="00787EAB">
        <w:rPr>
          <w:spacing w:val="2"/>
        </w:rPr>
        <w:t xml:space="preserve"> </w:t>
      </w:r>
      <w:r w:rsidRPr="00787EAB">
        <w:t>năng</w:t>
      </w:r>
      <w:r w:rsidRPr="00787EAB">
        <w:rPr>
          <w:spacing w:val="2"/>
        </w:rPr>
        <w:t xml:space="preserve"> </w:t>
      </w:r>
      <w:r w:rsidRPr="00787EAB">
        <w:t>khiếu</w:t>
      </w:r>
      <w:r w:rsidRPr="00787EAB">
        <w:rPr>
          <w:spacing w:val="1"/>
        </w:rPr>
        <w:t xml:space="preserve"> </w:t>
      </w:r>
      <w:r w:rsidRPr="00787EAB">
        <w:t>gì</w:t>
      </w:r>
      <w:r w:rsidRPr="00787EAB">
        <w:rPr>
          <w:spacing w:val="30"/>
        </w:rPr>
        <w:t xml:space="preserve"> </w:t>
      </w:r>
      <w:r w:rsidRPr="00787EAB">
        <w:t>cả.</w:t>
      </w:r>
    </w:p>
    <w:p w14:paraId="08DCD6F5" w14:textId="77777777" w:rsidR="008259A5" w:rsidRPr="00787EAB" w:rsidRDefault="008259A5" w:rsidP="006457BA">
      <w:pPr>
        <w:pStyle w:val="BodyText"/>
      </w:pPr>
      <w:r w:rsidRPr="00787EAB">
        <w:t xml:space="preserve"> + Không</w:t>
      </w:r>
      <w:r w:rsidRPr="00787EAB">
        <w:rPr>
          <w:spacing w:val="24"/>
        </w:rPr>
        <w:t xml:space="preserve"> </w:t>
      </w:r>
      <w:r w:rsidRPr="00787EAB">
        <w:t>thể</w:t>
      </w:r>
      <w:r w:rsidRPr="00787EAB">
        <w:rPr>
          <w:spacing w:val="23"/>
        </w:rPr>
        <w:t xml:space="preserve"> </w:t>
      </w:r>
      <w:r w:rsidRPr="00787EAB">
        <w:t>thân</w:t>
      </w:r>
      <w:r w:rsidRPr="00787EAB">
        <w:rPr>
          <w:spacing w:val="22"/>
        </w:rPr>
        <w:t xml:space="preserve"> </w:t>
      </w:r>
      <w:r w:rsidRPr="00787EAB">
        <w:t>với</w:t>
      </w:r>
      <w:r w:rsidRPr="00787EAB">
        <w:rPr>
          <w:spacing w:val="24"/>
        </w:rPr>
        <w:t xml:space="preserve"> </w:t>
      </w:r>
      <w:r w:rsidRPr="00787EAB">
        <w:rPr>
          <w:spacing w:val="-2"/>
        </w:rPr>
        <w:t>mèo</w:t>
      </w:r>
      <w:r w:rsidRPr="00787EAB">
        <w:rPr>
          <w:spacing w:val="24"/>
        </w:rPr>
        <w:t xml:space="preserve"> </w:t>
      </w:r>
      <w:r w:rsidRPr="00787EAB">
        <w:t>như</w:t>
      </w:r>
      <w:r w:rsidRPr="00787EAB">
        <w:rPr>
          <w:spacing w:val="22"/>
        </w:rPr>
        <w:t xml:space="preserve"> </w:t>
      </w:r>
      <w:r w:rsidRPr="00787EAB">
        <w:t>trước</w:t>
      </w:r>
      <w:r w:rsidRPr="00787EAB">
        <w:rPr>
          <w:spacing w:val="23"/>
        </w:rPr>
        <w:t xml:space="preserve"> </w:t>
      </w:r>
      <w:r w:rsidRPr="00787EAB">
        <w:t>được</w:t>
      </w:r>
      <w:r w:rsidRPr="00787EAB">
        <w:rPr>
          <w:spacing w:val="23"/>
        </w:rPr>
        <w:t xml:space="preserve"> </w:t>
      </w:r>
      <w:r w:rsidRPr="00787EAB">
        <w:t>nữa.</w:t>
      </w:r>
    </w:p>
    <w:p w14:paraId="1B2F3C7D" w14:textId="77777777" w:rsidR="008259A5" w:rsidRPr="00787EAB" w:rsidRDefault="008259A5" w:rsidP="006457BA">
      <w:pPr>
        <w:pStyle w:val="BodyText"/>
      </w:pPr>
      <w:r w:rsidRPr="00787EAB">
        <w:t xml:space="preserve">- </w:t>
      </w:r>
      <w:r w:rsidRPr="00787EAB">
        <w:rPr>
          <w:spacing w:val="16"/>
        </w:rPr>
        <w:t>Thái độ t</w:t>
      </w:r>
      <w:r w:rsidRPr="00787EAB">
        <w:rPr>
          <w:spacing w:val="-1"/>
        </w:rPr>
        <w:t>hất</w:t>
      </w:r>
      <w:r w:rsidRPr="00787EAB">
        <w:rPr>
          <w:spacing w:val="17"/>
        </w:rPr>
        <w:t xml:space="preserve"> </w:t>
      </w:r>
      <w:r w:rsidRPr="00787EAB">
        <w:rPr>
          <w:spacing w:val="-1"/>
        </w:rPr>
        <w:t>vọng,</w:t>
      </w:r>
      <w:r w:rsidRPr="00787EAB">
        <w:rPr>
          <w:spacing w:val="15"/>
        </w:rPr>
        <w:t xml:space="preserve"> </w:t>
      </w:r>
      <w:r w:rsidRPr="00787EAB">
        <w:rPr>
          <w:spacing w:val="-1"/>
        </w:rPr>
        <w:t>buồn</w:t>
      </w:r>
      <w:r w:rsidRPr="00787EAB">
        <w:rPr>
          <w:spacing w:val="17"/>
        </w:rPr>
        <w:t xml:space="preserve"> </w:t>
      </w:r>
      <w:r w:rsidRPr="00787EAB">
        <w:rPr>
          <w:spacing w:val="-1"/>
        </w:rPr>
        <w:t>chán,</w:t>
      </w:r>
      <w:r w:rsidRPr="00787EAB">
        <w:rPr>
          <w:spacing w:val="15"/>
        </w:rPr>
        <w:t xml:space="preserve"> </w:t>
      </w:r>
      <w:r w:rsidRPr="00787EAB">
        <w:t>thiếu</w:t>
      </w:r>
      <w:r w:rsidRPr="00787EAB">
        <w:rPr>
          <w:spacing w:val="17"/>
        </w:rPr>
        <w:t xml:space="preserve"> </w:t>
      </w:r>
      <w:r w:rsidRPr="00787EAB">
        <w:t>tự</w:t>
      </w:r>
      <w:r w:rsidRPr="00787EAB">
        <w:rPr>
          <w:spacing w:val="15"/>
        </w:rPr>
        <w:t xml:space="preserve"> </w:t>
      </w:r>
      <w:r w:rsidRPr="00787EAB">
        <w:rPr>
          <w:spacing w:val="-1"/>
        </w:rPr>
        <w:t>tin,</w:t>
      </w:r>
      <w:r w:rsidRPr="00787EAB">
        <w:rPr>
          <w:spacing w:val="15"/>
        </w:rPr>
        <w:t xml:space="preserve"> </w:t>
      </w:r>
      <w:r w:rsidRPr="00787EAB">
        <w:rPr>
          <w:spacing w:val="-2"/>
        </w:rPr>
        <w:t>mặc</w:t>
      </w:r>
      <w:r w:rsidRPr="00787EAB">
        <w:rPr>
          <w:spacing w:val="23"/>
        </w:rPr>
        <w:t xml:space="preserve"> </w:t>
      </w:r>
      <w:r w:rsidRPr="00787EAB">
        <w:rPr>
          <w:spacing w:val="-2"/>
        </w:rPr>
        <w:t>cảm.</w:t>
      </w:r>
    </w:p>
    <w:p w14:paraId="7E3045D2" w14:textId="77777777" w:rsidR="008259A5" w:rsidRPr="00787EAB" w:rsidRDefault="008259A5" w:rsidP="006457BA">
      <w:pPr>
        <w:pStyle w:val="BodyText"/>
      </w:pPr>
      <w:r w:rsidRPr="00787EAB">
        <w:t>- Hành</w:t>
      </w:r>
      <w:r w:rsidRPr="00787EAB">
        <w:rPr>
          <w:spacing w:val="1"/>
        </w:rPr>
        <w:t xml:space="preserve"> </w:t>
      </w:r>
      <w:r w:rsidRPr="00787EAB">
        <w:t>động</w:t>
      </w:r>
      <w:r w:rsidRPr="00787EAB">
        <w:rPr>
          <w:spacing w:val="2"/>
        </w:rPr>
        <w:t xml:space="preserve"> </w:t>
      </w:r>
      <w:r w:rsidRPr="00787EAB">
        <w:t>của</w:t>
      </w:r>
      <w:r w:rsidRPr="00787EAB">
        <w:rPr>
          <w:spacing w:val="-3"/>
        </w:rPr>
        <w:t xml:space="preserve"> </w:t>
      </w:r>
      <w:r w:rsidRPr="00787EAB">
        <w:t>người</w:t>
      </w:r>
      <w:r w:rsidRPr="00787EAB">
        <w:rPr>
          <w:spacing w:val="1"/>
        </w:rPr>
        <w:t xml:space="preserve"> </w:t>
      </w:r>
      <w:r w:rsidRPr="00787EAB">
        <w:t>anh:</w:t>
      </w:r>
    </w:p>
    <w:p w14:paraId="1CF39542" w14:textId="77777777" w:rsidR="008259A5" w:rsidRPr="00787EAB" w:rsidRDefault="008259A5" w:rsidP="006457BA">
      <w:pPr>
        <w:pStyle w:val="BodyText"/>
      </w:pPr>
      <w:r w:rsidRPr="00787EAB">
        <w:rPr>
          <w:spacing w:val="-1"/>
        </w:rPr>
        <w:t xml:space="preserve"> + Lén </w:t>
      </w:r>
      <w:r w:rsidRPr="00787EAB">
        <w:t>xem</w:t>
      </w:r>
      <w:r w:rsidRPr="00787EAB">
        <w:rPr>
          <w:spacing w:val="-4"/>
        </w:rPr>
        <w:t xml:space="preserve"> </w:t>
      </w:r>
      <w:r w:rsidRPr="00787EAB">
        <w:t xml:space="preserve">tranh </w:t>
      </w:r>
      <w:r w:rsidRPr="00787EAB">
        <w:rPr>
          <w:spacing w:val="-1"/>
        </w:rPr>
        <w:t>của</w:t>
      </w:r>
      <w:r w:rsidRPr="00787EAB">
        <w:t xml:space="preserve"> em</w:t>
      </w:r>
      <w:r w:rsidRPr="00787EAB">
        <w:rPr>
          <w:spacing w:val="-5"/>
        </w:rPr>
        <w:t xml:space="preserve"> </w:t>
      </w:r>
      <w:r w:rsidRPr="00787EAB">
        <w:t>gái.</w:t>
      </w:r>
    </w:p>
    <w:p w14:paraId="47B1C424" w14:textId="77777777" w:rsidR="008259A5" w:rsidRPr="00787EAB" w:rsidRDefault="008259A5" w:rsidP="006457BA">
      <w:pPr>
        <w:pStyle w:val="BodyText"/>
      </w:pPr>
      <w:r w:rsidRPr="00787EAB">
        <w:t xml:space="preserve"> + Trút</w:t>
      </w:r>
      <w:r w:rsidRPr="00787EAB">
        <w:rPr>
          <w:spacing w:val="1"/>
        </w:rPr>
        <w:t xml:space="preserve"> </w:t>
      </w:r>
      <w:r w:rsidRPr="00787EAB">
        <w:t xml:space="preserve">ra </w:t>
      </w:r>
      <w:r w:rsidRPr="00787EAB">
        <w:rPr>
          <w:spacing w:val="-2"/>
        </w:rPr>
        <w:t>một</w:t>
      </w:r>
      <w:r w:rsidRPr="00787EAB">
        <w:rPr>
          <w:spacing w:val="1"/>
        </w:rPr>
        <w:t xml:space="preserve"> </w:t>
      </w:r>
      <w:r w:rsidRPr="00787EAB">
        <w:t>tiếng</w:t>
      </w:r>
      <w:r w:rsidRPr="00787EAB">
        <w:rPr>
          <w:spacing w:val="-3"/>
        </w:rPr>
        <w:t xml:space="preserve"> </w:t>
      </w:r>
      <w:r w:rsidRPr="00787EAB">
        <w:t>thở dài</w:t>
      </w:r>
    </w:p>
    <w:p w14:paraId="09BE77A4" w14:textId="77777777" w:rsidR="008259A5" w:rsidRPr="00787EAB" w:rsidRDefault="008259A5" w:rsidP="006457BA">
      <w:pPr>
        <w:pStyle w:val="BodyText"/>
      </w:pPr>
      <w:r w:rsidRPr="00787EAB">
        <w:t xml:space="preserve"> + Hay gắt</w:t>
      </w:r>
      <w:r w:rsidRPr="00787EAB">
        <w:rPr>
          <w:spacing w:val="1"/>
        </w:rPr>
        <w:t xml:space="preserve"> </w:t>
      </w:r>
      <w:r w:rsidRPr="00787EAB">
        <w:t>gỏng</w:t>
      </w:r>
      <w:r w:rsidRPr="00787EAB">
        <w:rPr>
          <w:spacing w:val="-3"/>
        </w:rPr>
        <w:t xml:space="preserve"> </w:t>
      </w:r>
      <w:r w:rsidRPr="00787EAB">
        <w:t>với</w:t>
      </w:r>
      <w:r w:rsidRPr="00787EAB">
        <w:rPr>
          <w:spacing w:val="1"/>
        </w:rPr>
        <w:t xml:space="preserve"> </w:t>
      </w:r>
      <w:r w:rsidRPr="00787EAB">
        <w:rPr>
          <w:spacing w:val="-2"/>
        </w:rPr>
        <w:t>em,</w:t>
      </w:r>
      <w:r w:rsidRPr="00787EAB">
        <w:t xml:space="preserve"> đẩy</w:t>
      </w:r>
      <w:r w:rsidRPr="00787EAB">
        <w:rPr>
          <w:spacing w:val="-4"/>
        </w:rPr>
        <w:t xml:space="preserve"> </w:t>
      </w:r>
      <w:r w:rsidRPr="00787EAB">
        <w:t>em</w:t>
      </w:r>
      <w:r w:rsidRPr="00787EAB">
        <w:rPr>
          <w:spacing w:val="-5"/>
        </w:rPr>
        <w:t xml:space="preserve"> </w:t>
      </w:r>
      <w:r w:rsidRPr="00787EAB">
        <w:t>ra...</w:t>
      </w:r>
    </w:p>
    <w:p w14:paraId="6B008AE5" w14:textId="77777777" w:rsidR="008259A5" w:rsidRPr="00787EAB" w:rsidRDefault="008259A5" w:rsidP="006457BA">
      <w:pPr>
        <w:pStyle w:val="BodyText"/>
      </w:pPr>
      <w:r w:rsidRPr="00787EAB">
        <w:t xml:space="preserve"> </w:t>
      </w:r>
      <w:r w:rsidRPr="00787EAB">
        <w:rPr>
          <w:spacing w:val="-1"/>
        </w:rPr>
        <w:t>NT</w:t>
      </w:r>
      <w:r w:rsidRPr="00787EAB">
        <w:rPr>
          <w:spacing w:val="-2"/>
        </w:rPr>
        <w:t xml:space="preserve"> </w:t>
      </w:r>
      <w:r w:rsidRPr="00787EAB">
        <w:t>: Miêu</w:t>
      </w:r>
      <w:r w:rsidRPr="00787EAB">
        <w:rPr>
          <w:spacing w:val="-2"/>
        </w:rPr>
        <w:t xml:space="preserve"> </w:t>
      </w:r>
      <w:r w:rsidRPr="00787EAB">
        <w:t>tả</w:t>
      </w:r>
      <w:r w:rsidRPr="00787EAB">
        <w:rPr>
          <w:spacing w:val="-3"/>
        </w:rPr>
        <w:t xml:space="preserve"> </w:t>
      </w:r>
      <w:r w:rsidRPr="00787EAB">
        <w:t>tâm</w:t>
      </w:r>
      <w:r w:rsidRPr="00787EAB">
        <w:rPr>
          <w:spacing w:val="-5"/>
        </w:rPr>
        <w:t xml:space="preserve"> </w:t>
      </w:r>
      <w:r w:rsidRPr="00787EAB">
        <w:t>lí</w:t>
      </w:r>
      <w:r w:rsidRPr="00787EAB">
        <w:rPr>
          <w:spacing w:val="1"/>
        </w:rPr>
        <w:t xml:space="preserve"> </w:t>
      </w:r>
      <w:r w:rsidRPr="00787EAB">
        <w:rPr>
          <w:spacing w:val="-1"/>
        </w:rPr>
        <w:t>nhân</w:t>
      </w:r>
      <w:r w:rsidRPr="00787EAB">
        <w:rPr>
          <w:spacing w:val="-3"/>
        </w:rPr>
        <w:t xml:space="preserve"> </w:t>
      </w:r>
      <w:r w:rsidRPr="00787EAB">
        <w:t>vật</w:t>
      </w:r>
      <w:r w:rsidRPr="00787EAB">
        <w:rPr>
          <w:spacing w:val="-3"/>
        </w:rPr>
        <w:t xml:space="preserve"> </w:t>
      </w:r>
      <w:r w:rsidRPr="00787EAB">
        <w:rPr>
          <w:spacing w:val="-1"/>
        </w:rPr>
        <w:t>tinh</w:t>
      </w:r>
      <w:r w:rsidRPr="00787EAB">
        <w:rPr>
          <w:spacing w:val="1"/>
        </w:rPr>
        <w:t xml:space="preserve"> </w:t>
      </w:r>
      <w:r w:rsidRPr="00787EAB">
        <w:t>tế.</w:t>
      </w:r>
    </w:p>
    <w:p w14:paraId="0EDD5580" w14:textId="77777777" w:rsidR="008259A5" w:rsidRPr="00787EAB" w:rsidRDefault="008259A5" w:rsidP="008259A5">
      <w:pPr>
        <w:pStyle w:val="Heading1"/>
        <w:spacing w:before="0"/>
        <w:jc w:val="both"/>
        <w:rPr>
          <w:rFonts w:ascii="Times New Roman" w:hAnsi="Times New Roman" w:cs="Times New Roman"/>
          <w:b w:val="0"/>
          <w:bCs w:val="0"/>
          <w:color w:val="auto"/>
          <w:lang w:val="sv-SE"/>
        </w:rPr>
      </w:pPr>
      <w:r w:rsidRPr="00787EAB">
        <w:rPr>
          <w:rFonts w:ascii="Times New Roman" w:hAnsi="Times New Roman" w:cs="Times New Roman"/>
          <w:b w:val="0"/>
          <w:bCs w:val="0"/>
          <w:color w:val="auto"/>
          <w:lang w:val="sv-SE"/>
        </w:rPr>
        <w:t xml:space="preserve">- </w:t>
      </w:r>
      <w:r w:rsidRPr="00787EAB">
        <w:rPr>
          <w:rFonts w:ascii="Times New Roman" w:hAnsi="Times New Roman" w:cs="Times New Roman"/>
          <w:b w:val="0"/>
          <w:color w:val="auto"/>
          <w:lang w:val="sv-SE"/>
        </w:rPr>
        <w:t>Buồn</w:t>
      </w:r>
      <w:r w:rsidRPr="00787EAB">
        <w:rPr>
          <w:rFonts w:ascii="Times New Roman" w:hAnsi="Times New Roman" w:cs="Times New Roman"/>
          <w:b w:val="0"/>
          <w:color w:val="auto"/>
          <w:spacing w:val="1"/>
          <w:lang w:val="sv-SE"/>
        </w:rPr>
        <w:t xml:space="preserve"> </w:t>
      </w:r>
      <w:r w:rsidRPr="00787EAB">
        <w:rPr>
          <w:rFonts w:ascii="Times New Roman" w:hAnsi="Times New Roman" w:cs="Times New Roman"/>
          <w:b w:val="0"/>
          <w:color w:val="auto"/>
          <w:spacing w:val="-1"/>
          <w:lang w:val="sv-SE"/>
        </w:rPr>
        <w:t>bã,</w:t>
      </w:r>
      <w:r w:rsidRPr="00787EAB">
        <w:rPr>
          <w:rFonts w:ascii="Times New Roman" w:hAnsi="Times New Roman" w:cs="Times New Roman"/>
          <w:b w:val="0"/>
          <w:color w:val="auto"/>
          <w:lang w:val="sv-SE"/>
        </w:rPr>
        <w:t xml:space="preserve"> </w:t>
      </w:r>
      <w:r w:rsidRPr="00787EAB">
        <w:rPr>
          <w:rFonts w:ascii="Times New Roman" w:hAnsi="Times New Roman" w:cs="Times New Roman"/>
          <w:b w:val="0"/>
          <w:color w:val="auto"/>
          <w:spacing w:val="-1"/>
          <w:lang w:val="sv-SE"/>
        </w:rPr>
        <w:t>thất</w:t>
      </w:r>
      <w:r w:rsidRPr="00787EAB">
        <w:rPr>
          <w:rFonts w:ascii="Times New Roman" w:hAnsi="Times New Roman" w:cs="Times New Roman"/>
          <w:b w:val="0"/>
          <w:color w:val="auto"/>
          <w:spacing w:val="-2"/>
          <w:lang w:val="sv-SE"/>
        </w:rPr>
        <w:t xml:space="preserve"> </w:t>
      </w:r>
      <w:r w:rsidRPr="00787EAB">
        <w:rPr>
          <w:rFonts w:ascii="Times New Roman" w:hAnsi="Times New Roman" w:cs="Times New Roman"/>
          <w:b w:val="0"/>
          <w:color w:val="auto"/>
          <w:spacing w:val="-1"/>
          <w:lang w:val="sv-SE"/>
        </w:rPr>
        <w:t>vọng</w:t>
      </w:r>
      <w:r w:rsidRPr="00787EAB">
        <w:rPr>
          <w:rFonts w:ascii="Times New Roman" w:hAnsi="Times New Roman" w:cs="Times New Roman"/>
          <w:b w:val="0"/>
          <w:color w:val="auto"/>
          <w:spacing w:val="2"/>
          <w:lang w:val="sv-SE"/>
        </w:rPr>
        <w:t xml:space="preserve"> </w:t>
      </w:r>
      <w:r w:rsidRPr="00787EAB">
        <w:rPr>
          <w:rFonts w:ascii="Times New Roman" w:hAnsi="Times New Roman" w:cs="Times New Roman"/>
          <w:b w:val="0"/>
          <w:color w:val="auto"/>
          <w:lang w:val="sv-SE"/>
        </w:rPr>
        <w:t>và ghen</w:t>
      </w:r>
      <w:r w:rsidRPr="00787EAB">
        <w:rPr>
          <w:rFonts w:ascii="Times New Roman" w:hAnsi="Times New Roman" w:cs="Times New Roman"/>
          <w:b w:val="0"/>
          <w:color w:val="auto"/>
          <w:spacing w:val="1"/>
          <w:lang w:val="sv-SE"/>
        </w:rPr>
        <w:t xml:space="preserve"> </w:t>
      </w:r>
      <w:r w:rsidRPr="00787EAB">
        <w:rPr>
          <w:rFonts w:ascii="Times New Roman" w:hAnsi="Times New Roman" w:cs="Times New Roman"/>
          <w:b w:val="0"/>
          <w:color w:val="auto"/>
          <w:spacing w:val="-2"/>
          <w:lang w:val="sv-SE"/>
        </w:rPr>
        <w:t>tị.</w:t>
      </w:r>
    </w:p>
    <w:p w14:paraId="5C25CEF6" w14:textId="77777777" w:rsidR="008259A5" w:rsidRPr="00787EAB" w:rsidRDefault="008259A5" w:rsidP="006457BA">
      <w:pPr>
        <w:pStyle w:val="BodyText"/>
      </w:pPr>
      <w:r w:rsidRPr="00787EAB">
        <w:t>+Cái</w:t>
      </w:r>
      <w:r w:rsidRPr="00787EAB">
        <w:rPr>
          <w:spacing w:val="1"/>
        </w:rPr>
        <w:t xml:space="preserve"> </w:t>
      </w:r>
      <w:r w:rsidRPr="00787EAB">
        <w:rPr>
          <w:spacing w:val="-2"/>
        </w:rPr>
        <w:t>mặt</w:t>
      </w:r>
      <w:r w:rsidRPr="00787EAB">
        <w:rPr>
          <w:spacing w:val="1"/>
        </w:rPr>
        <w:t xml:space="preserve"> </w:t>
      </w:r>
      <w:r w:rsidRPr="00787EAB">
        <w:t>lem</w:t>
      </w:r>
      <w:r w:rsidRPr="00787EAB">
        <w:rPr>
          <w:spacing w:val="-4"/>
        </w:rPr>
        <w:t xml:space="preserve"> </w:t>
      </w:r>
      <w:r w:rsidRPr="00787EAB">
        <w:t>nhem</w:t>
      </w:r>
      <w:r w:rsidRPr="00787EAB">
        <w:rPr>
          <w:spacing w:val="-5"/>
        </w:rPr>
        <w:t xml:space="preserve"> </w:t>
      </w:r>
      <w:r w:rsidRPr="00787EAB">
        <w:t>như</w:t>
      </w:r>
      <w:r w:rsidRPr="00787EAB">
        <w:rPr>
          <w:spacing w:val="-1"/>
        </w:rPr>
        <w:t xml:space="preserve"> chọc</w:t>
      </w:r>
      <w:r w:rsidRPr="00787EAB">
        <w:t xml:space="preserve"> tức</w:t>
      </w:r>
      <w:r w:rsidRPr="00787EAB">
        <w:rPr>
          <w:spacing w:val="-3"/>
        </w:rPr>
        <w:t xml:space="preserve"> </w:t>
      </w:r>
      <w:r w:rsidRPr="00787EAB">
        <w:rPr>
          <w:spacing w:val="-1"/>
        </w:rPr>
        <w:t>tôi.</w:t>
      </w:r>
    </w:p>
    <w:p w14:paraId="3181ADCD" w14:textId="77777777" w:rsidR="008259A5" w:rsidRPr="00787EAB" w:rsidRDefault="008259A5" w:rsidP="006457BA">
      <w:pPr>
        <w:pStyle w:val="BodyText"/>
      </w:pPr>
      <w:r w:rsidRPr="00787EAB">
        <w:t>+Tôi</w:t>
      </w:r>
      <w:r w:rsidRPr="00787EAB">
        <w:rPr>
          <w:spacing w:val="1"/>
        </w:rPr>
        <w:t xml:space="preserve"> </w:t>
      </w:r>
      <w:r w:rsidRPr="00787EAB">
        <w:t>thấy</w:t>
      </w:r>
      <w:r w:rsidRPr="00787EAB">
        <w:rPr>
          <w:spacing w:val="-4"/>
        </w:rPr>
        <w:t xml:space="preserve"> </w:t>
      </w:r>
      <w:r w:rsidRPr="00787EAB">
        <w:t>khó chịu</w:t>
      </w:r>
    </w:p>
    <w:p w14:paraId="56F563AB" w14:textId="77777777" w:rsidR="008259A5" w:rsidRPr="00787EAB" w:rsidRDefault="008259A5" w:rsidP="006457BA">
      <w:pPr>
        <w:pStyle w:val="BodyText"/>
      </w:pPr>
      <w:r w:rsidRPr="00787EAB">
        <w:t>+Khi</w:t>
      </w:r>
      <w:r w:rsidRPr="00787EAB">
        <w:rPr>
          <w:spacing w:val="7"/>
        </w:rPr>
        <w:t xml:space="preserve"> </w:t>
      </w:r>
      <w:r w:rsidRPr="00787EAB">
        <w:t>đạt</w:t>
      </w:r>
      <w:r w:rsidRPr="00787EAB">
        <w:rPr>
          <w:spacing w:val="7"/>
        </w:rPr>
        <w:t xml:space="preserve"> </w:t>
      </w:r>
      <w:r w:rsidRPr="00787EAB">
        <w:t>giải,</w:t>
      </w:r>
      <w:r w:rsidRPr="00787EAB">
        <w:rPr>
          <w:spacing w:val="5"/>
        </w:rPr>
        <w:t xml:space="preserve"> </w:t>
      </w:r>
      <w:r w:rsidRPr="00787EAB">
        <w:t>Kiều</w:t>
      </w:r>
      <w:r w:rsidRPr="00787EAB">
        <w:rPr>
          <w:spacing w:val="7"/>
        </w:rPr>
        <w:t xml:space="preserve"> </w:t>
      </w:r>
      <w:r w:rsidRPr="00787EAB">
        <w:t>Phương</w:t>
      </w:r>
      <w:r w:rsidRPr="00787EAB">
        <w:rPr>
          <w:spacing w:val="9"/>
        </w:rPr>
        <w:t xml:space="preserve"> </w:t>
      </w:r>
      <w:r w:rsidRPr="00787EAB">
        <w:t>ôm</w:t>
      </w:r>
      <w:r w:rsidRPr="00787EAB">
        <w:rPr>
          <w:spacing w:val="1"/>
        </w:rPr>
        <w:t xml:space="preserve"> </w:t>
      </w:r>
      <w:r w:rsidRPr="00787EAB">
        <w:t>cổ-</w:t>
      </w:r>
      <w:r w:rsidRPr="00787EAB">
        <w:rPr>
          <w:spacing w:val="6"/>
        </w:rPr>
        <w:t xml:space="preserve"> </w:t>
      </w:r>
      <w:r w:rsidRPr="00787EAB">
        <w:t>tôi</w:t>
      </w:r>
      <w:r w:rsidRPr="00787EAB">
        <w:rPr>
          <w:spacing w:val="7"/>
        </w:rPr>
        <w:t xml:space="preserve"> </w:t>
      </w:r>
      <w:r w:rsidRPr="00787EAB">
        <w:t>đẩy</w:t>
      </w:r>
      <w:r w:rsidRPr="00787EAB">
        <w:rPr>
          <w:spacing w:val="25"/>
        </w:rPr>
        <w:t xml:space="preserve"> </w:t>
      </w:r>
      <w:r w:rsidRPr="00787EAB">
        <w:t>nó</w:t>
      </w:r>
      <w:r w:rsidRPr="00787EAB">
        <w:rPr>
          <w:spacing w:val="1"/>
        </w:rPr>
        <w:t xml:space="preserve"> </w:t>
      </w:r>
      <w:r w:rsidRPr="00787EAB">
        <w:t>ra.</w:t>
      </w:r>
    </w:p>
    <w:p w14:paraId="1EFD7AEE" w14:textId="77777777" w:rsidR="008259A5" w:rsidRPr="00787EAB" w:rsidRDefault="008259A5" w:rsidP="008259A5">
      <w:pPr>
        <w:pStyle w:val="Heading1"/>
        <w:spacing w:before="0"/>
        <w:rPr>
          <w:rFonts w:ascii="Times New Roman" w:hAnsi="Times New Roman" w:cs="Times New Roman"/>
          <w:b w:val="0"/>
          <w:bCs w:val="0"/>
          <w:color w:val="auto"/>
          <w:lang w:val="pt-BR"/>
        </w:rPr>
      </w:pPr>
      <w:r w:rsidRPr="00787EAB">
        <w:rPr>
          <w:rFonts w:ascii="Times New Roman" w:hAnsi="Times New Roman" w:cs="Times New Roman"/>
          <w:color w:val="auto"/>
          <w:lang w:val="pt-BR"/>
        </w:rPr>
        <w:lastRenderedPageBreak/>
        <w:t xml:space="preserve">- </w:t>
      </w:r>
      <w:r w:rsidRPr="00787EAB">
        <w:rPr>
          <w:rFonts w:ascii="Times New Roman" w:hAnsi="Times New Roman" w:cs="Times New Roman"/>
          <w:color w:val="auto"/>
          <w:spacing w:val="-1"/>
          <w:lang w:val="pt-BR"/>
        </w:rPr>
        <w:t>Xa</w:t>
      </w:r>
      <w:r w:rsidRPr="00787EAB">
        <w:rPr>
          <w:rFonts w:ascii="Times New Roman" w:hAnsi="Times New Roman" w:cs="Times New Roman"/>
          <w:color w:val="auto"/>
          <w:lang w:val="pt-BR"/>
        </w:rPr>
        <w:t xml:space="preserve"> </w:t>
      </w:r>
      <w:r w:rsidRPr="00787EAB">
        <w:rPr>
          <w:rFonts w:ascii="Times New Roman" w:hAnsi="Times New Roman" w:cs="Times New Roman"/>
          <w:color w:val="auto"/>
          <w:spacing w:val="-1"/>
          <w:lang w:val="pt-BR"/>
        </w:rPr>
        <w:t xml:space="preserve">lánh </w:t>
      </w:r>
      <w:r w:rsidRPr="00787EAB">
        <w:rPr>
          <w:rFonts w:ascii="Times New Roman" w:hAnsi="Times New Roman" w:cs="Times New Roman"/>
          <w:color w:val="auto"/>
          <w:spacing w:val="-2"/>
          <w:lang w:val="pt-BR"/>
        </w:rPr>
        <w:t>em,</w:t>
      </w:r>
      <w:r w:rsidRPr="00787EAB">
        <w:rPr>
          <w:rFonts w:ascii="Times New Roman" w:hAnsi="Times New Roman" w:cs="Times New Roman"/>
          <w:color w:val="auto"/>
          <w:spacing w:val="-1"/>
          <w:lang w:val="pt-BR"/>
        </w:rPr>
        <w:t xml:space="preserve"> </w:t>
      </w:r>
      <w:r w:rsidRPr="00787EAB">
        <w:rPr>
          <w:rFonts w:ascii="Times New Roman" w:hAnsi="Times New Roman" w:cs="Times New Roman"/>
          <w:color w:val="auto"/>
          <w:lang w:val="pt-BR"/>
        </w:rPr>
        <w:t>đố</w:t>
      </w:r>
      <w:r w:rsidRPr="00787EAB">
        <w:rPr>
          <w:rFonts w:ascii="Times New Roman" w:hAnsi="Times New Roman" w:cs="Times New Roman"/>
          <w:color w:val="auto"/>
          <w:spacing w:val="2"/>
          <w:lang w:val="pt-BR"/>
        </w:rPr>
        <w:t xml:space="preserve"> </w:t>
      </w:r>
      <w:r w:rsidRPr="00787EAB">
        <w:rPr>
          <w:rFonts w:ascii="Times New Roman" w:hAnsi="Times New Roman" w:cs="Times New Roman"/>
          <w:color w:val="auto"/>
          <w:spacing w:val="-3"/>
          <w:lang w:val="pt-BR"/>
        </w:rPr>
        <w:t>kị</w:t>
      </w:r>
      <w:r w:rsidRPr="00787EAB">
        <w:rPr>
          <w:rFonts w:ascii="Times New Roman" w:hAnsi="Times New Roman" w:cs="Times New Roman"/>
          <w:color w:val="auto"/>
          <w:spacing w:val="1"/>
          <w:lang w:val="pt-BR"/>
        </w:rPr>
        <w:t xml:space="preserve"> </w:t>
      </w:r>
      <w:r w:rsidRPr="00787EAB">
        <w:rPr>
          <w:rFonts w:ascii="Times New Roman" w:hAnsi="Times New Roman" w:cs="Times New Roman"/>
          <w:color w:val="auto"/>
          <w:lang w:val="pt-BR"/>
        </w:rPr>
        <w:t>với</w:t>
      </w:r>
      <w:r w:rsidRPr="00787EAB">
        <w:rPr>
          <w:rFonts w:ascii="Times New Roman" w:hAnsi="Times New Roman" w:cs="Times New Roman"/>
          <w:color w:val="auto"/>
          <w:spacing w:val="-3"/>
          <w:lang w:val="pt-BR"/>
        </w:rPr>
        <w:t xml:space="preserve"> </w:t>
      </w:r>
      <w:r w:rsidRPr="00787EAB">
        <w:rPr>
          <w:rFonts w:ascii="Times New Roman" w:hAnsi="Times New Roman" w:cs="Times New Roman"/>
          <w:color w:val="auto"/>
          <w:spacing w:val="-2"/>
          <w:lang w:val="pt-BR"/>
        </w:rPr>
        <w:t>em.</w:t>
      </w:r>
    </w:p>
    <w:p w14:paraId="7D61ADD6" w14:textId="77777777" w:rsidR="008259A5" w:rsidRPr="00787EAB" w:rsidRDefault="008259A5" w:rsidP="008259A5">
      <w:pPr>
        <w:pStyle w:val="Heading2"/>
        <w:keepNext w:val="0"/>
        <w:keepLines w:val="0"/>
        <w:widowControl w:val="0"/>
        <w:tabs>
          <w:tab w:val="left" w:pos="489"/>
        </w:tabs>
        <w:spacing w:before="0"/>
        <w:ind w:right="237"/>
        <w:rPr>
          <w:rFonts w:ascii="Times New Roman" w:hAnsi="Times New Roman" w:cs="Times New Roman"/>
          <w:b w:val="0"/>
          <w:bCs w:val="0"/>
          <w:i/>
          <w:color w:val="auto"/>
          <w:sz w:val="28"/>
          <w:szCs w:val="28"/>
          <w:lang w:val="pt-BR"/>
        </w:rPr>
      </w:pPr>
      <w:r w:rsidRPr="00787EAB">
        <w:rPr>
          <w:rFonts w:ascii="Times New Roman" w:hAnsi="Times New Roman" w:cs="Times New Roman"/>
          <w:b w:val="0"/>
          <w:color w:val="auto"/>
          <w:sz w:val="28"/>
          <w:szCs w:val="28"/>
          <w:lang w:val="pt-BR"/>
        </w:rPr>
        <w:t>* Thái độ hành động của người anh xem bức chân dung em gái vẽ mình</w:t>
      </w:r>
    </w:p>
    <w:p w14:paraId="2756DF7B" w14:textId="77777777" w:rsidR="008259A5" w:rsidRPr="00787EAB" w:rsidRDefault="008259A5" w:rsidP="006457BA">
      <w:pPr>
        <w:pStyle w:val="BodyText"/>
      </w:pPr>
      <w:r w:rsidRPr="00787EAB">
        <w:t>- Bức tranh</w:t>
      </w:r>
      <w:r w:rsidRPr="00787EAB">
        <w:rPr>
          <w:spacing w:val="1"/>
        </w:rPr>
        <w:t xml:space="preserve"> </w:t>
      </w:r>
      <w:r w:rsidRPr="00787EAB">
        <w:t>:</w:t>
      </w:r>
    </w:p>
    <w:p w14:paraId="4AC84B86" w14:textId="77777777" w:rsidR="008259A5" w:rsidRPr="00787EAB" w:rsidRDefault="008259A5" w:rsidP="006457BA">
      <w:pPr>
        <w:pStyle w:val="BodyText"/>
      </w:pPr>
      <w:r w:rsidRPr="00787EAB">
        <w:t>+ Đóng</w:t>
      </w:r>
      <w:r w:rsidRPr="00787EAB">
        <w:rPr>
          <w:spacing w:val="1"/>
        </w:rPr>
        <w:t xml:space="preserve"> </w:t>
      </w:r>
      <w:r w:rsidRPr="00787EAB">
        <w:t>khung, lồng</w:t>
      </w:r>
      <w:r w:rsidRPr="00787EAB">
        <w:rPr>
          <w:spacing w:val="-3"/>
        </w:rPr>
        <w:t xml:space="preserve"> </w:t>
      </w:r>
      <w:r w:rsidRPr="00787EAB">
        <w:t>kính</w:t>
      </w:r>
    </w:p>
    <w:p w14:paraId="0106255B" w14:textId="77777777" w:rsidR="008259A5" w:rsidRPr="00787EAB" w:rsidRDefault="008259A5" w:rsidP="006457BA">
      <w:pPr>
        <w:pStyle w:val="BodyText"/>
      </w:pPr>
      <w:r w:rsidRPr="00787EAB">
        <w:t xml:space="preserve"> -  Một</w:t>
      </w:r>
      <w:r w:rsidRPr="00787EAB">
        <w:rPr>
          <w:spacing w:val="26"/>
        </w:rPr>
        <w:t xml:space="preserve"> </w:t>
      </w:r>
      <w:r w:rsidRPr="00787EAB">
        <w:rPr>
          <w:spacing w:val="-2"/>
        </w:rPr>
        <w:t>chú</w:t>
      </w:r>
      <w:r w:rsidRPr="00787EAB">
        <w:rPr>
          <w:spacing w:val="26"/>
        </w:rPr>
        <w:t xml:space="preserve"> </w:t>
      </w:r>
      <w:r w:rsidRPr="00787EAB">
        <w:t>bé</w:t>
      </w:r>
      <w:r w:rsidRPr="00787EAB">
        <w:rPr>
          <w:spacing w:val="23"/>
        </w:rPr>
        <w:t xml:space="preserve"> </w:t>
      </w:r>
      <w:r w:rsidRPr="00787EAB">
        <w:rPr>
          <w:spacing w:val="-1"/>
        </w:rPr>
        <w:t>đang</w:t>
      </w:r>
      <w:r w:rsidRPr="00787EAB">
        <w:rPr>
          <w:spacing w:val="24"/>
        </w:rPr>
        <w:t xml:space="preserve"> </w:t>
      </w:r>
      <w:r w:rsidRPr="00787EAB">
        <w:rPr>
          <w:spacing w:val="-1"/>
        </w:rPr>
        <w:t>ngồi</w:t>
      </w:r>
      <w:r w:rsidRPr="00787EAB">
        <w:rPr>
          <w:spacing w:val="26"/>
        </w:rPr>
        <w:t xml:space="preserve"> </w:t>
      </w:r>
      <w:r w:rsidRPr="00787EAB">
        <w:rPr>
          <w:spacing w:val="-1"/>
        </w:rPr>
        <w:t>nhìn</w:t>
      </w:r>
      <w:r w:rsidRPr="00787EAB">
        <w:rPr>
          <w:spacing w:val="26"/>
        </w:rPr>
        <w:t xml:space="preserve"> </w:t>
      </w:r>
      <w:r w:rsidRPr="00787EAB">
        <w:t>ra</w:t>
      </w:r>
      <w:r w:rsidRPr="00787EAB">
        <w:rPr>
          <w:spacing w:val="23"/>
        </w:rPr>
        <w:t xml:space="preserve"> </w:t>
      </w:r>
      <w:r w:rsidRPr="00787EAB">
        <w:rPr>
          <w:spacing w:val="-1"/>
        </w:rPr>
        <w:t>ngoài</w:t>
      </w:r>
      <w:r w:rsidRPr="00787EAB">
        <w:rPr>
          <w:spacing w:val="26"/>
        </w:rPr>
        <w:t xml:space="preserve"> </w:t>
      </w:r>
      <w:r w:rsidRPr="00787EAB">
        <w:rPr>
          <w:spacing w:val="-2"/>
        </w:rPr>
        <w:t>cửa</w:t>
      </w:r>
      <w:r w:rsidRPr="00787EAB">
        <w:rPr>
          <w:spacing w:val="25"/>
        </w:rPr>
        <w:t xml:space="preserve"> </w:t>
      </w:r>
      <w:r w:rsidRPr="00787EAB">
        <w:t>sổ,</w:t>
      </w:r>
      <w:r w:rsidRPr="00787EAB">
        <w:rPr>
          <w:spacing w:val="-4"/>
        </w:rPr>
        <w:t xml:space="preserve"> </w:t>
      </w:r>
      <w:r w:rsidRPr="00787EAB">
        <w:t>nơi</w:t>
      </w:r>
      <w:r w:rsidRPr="00787EAB">
        <w:rPr>
          <w:spacing w:val="-2"/>
        </w:rPr>
        <w:t xml:space="preserve"> </w:t>
      </w:r>
      <w:r w:rsidRPr="00787EAB">
        <w:rPr>
          <w:spacing w:val="-1"/>
        </w:rPr>
        <w:t>bầu</w:t>
      </w:r>
      <w:r w:rsidRPr="00787EAB">
        <w:rPr>
          <w:spacing w:val="1"/>
        </w:rPr>
        <w:t xml:space="preserve"> </w:t>
      </w:r>
      <w:r w:rsidRPr="00787EAB">
        <w:rPr>
          <w:spacing w:val="-1"/>
        </w:rPr>
        <w:t>trời</w:t>
      </w:r>
      <w:r w:rsidRPr="00787EAB">
        <w:rPr>
          <w:spacing w:val="-2"/>
        </w:rPr>
        <w:t xml:space="preserve"> </w:t>
      </w:r>
      <w:r w:rsidRPr="00787EAB">
        <w:rPr>
          <w:spacing w:val="-1"/>
        </w:rPr>
        <w:t>trong</w:t>
      </w:r>
      <w:r w:rsidRPr="00787EAB">
        <w:rPr>
          <w:spacing w:val="-3"/>
        </w:rPr>
        <w:t xml:space="preserve"> </w:t>
      </w:r>
      <w:r w:rsidRPr="00787EAB">
        <w:rPr>
          <w:spacing w:val="-1"/>
        </w:rPr>
        <w:t>xanh.</w:t>
      </w:r>
    </w:p>
    <w:p w14:paraId="63D3C715" w14:textId="77777777" w:rsidR="008259A5" w:rsidRPr="00787EAB" w:rsidRDefault="008259A5" w:rsidP="006457BA">
      <w:pPr>
        <w:pStyle w:val="BodyText"/>
      </w:pPr>
      <w:r w:rsidRPr="00787EAB">
        <w:t xml:space="preserve"> - Mặt</w:t>
      </w:r>
      <w:r w:rsidRPr="00787EAB">
        <w:rPr>
          <w:spacing w:val="1"/>
        </w:rPr>
        <w:t xml:space="preserve"> </w:t>
      </w:r>
      <w:r w:rsidRPr="00787EAB">
        <w:rPr>
          <w:spacing w:val="-1"/>
        </w:rPr>
        <w:t>chú</w:t>
      </w:r>
      <w:r w:rsidRPr="00787EAB">
        <w:rPr>
          <w:spacing w:val="-3"/>
        </w:rPr>
        <w:t xml:space="preserve"> </w:t>
      </w:r>
      <w:r w:rsidRPr="00787EAB">
        <w:t>bé</w:t>
      </w:r>
      <w:r w:rsidRPr="00787EAB">
        <w:rPr>
          <w:spacing w:val="-3"/>
        </w:rPr>
        <w:t xml:space="preserve"> </w:t>
      </w:r>
      <w:r w:rsidRPr="00787EAB">
        <w:t xml:space="preserve">toả </w:t>
      </w:r>
      <w:r w:rsidRPr="00787EAB">
        <w:rPr>
          <w:spacing w:val="-2"/>
        </w:rPr>
        <w:t>ra</w:t>
      </w:r>
      <w:r w:rsidRPr="00787EAB">
        <w:t xml:space="preserve"> </w:t>
      </w:r>
      <w:r w:rsidRPr="00787EAB">
        <w:rPr>
          <w:spacing w:val="-1"/>
        </w:rPr>
        <w:t>một</w:t>
      </w:r>
      <w:r w:rsidRPr="00787EAB">
        <w:rPr>
          <w:spacing w:val="-3"/>
        </w:rPr>
        <w:t xml:space="preserve"> </w:t>
      </w:r>
      <w:r w:rsidRPr="00787EAB">
        <w:t>thứ</w:t>
      </w:r>
      <w:r w:rsidRPr="00787EAB">
        <w:rPr>
          <w:spacing w:val="-1"/>
        </w:rPr>
        <w:t xml:space="preserve"> ánh</w:t>
      </w:r>
      <w:r w:rsidRPr="00787EAB">
        <w:rPr>
          <w:spacing w:val="-3"/>
        </w:rPr>
        <w:t xml:space="preserve"> </w:t>
      </w:r>
      <w:r w:rsidRPr="00787EAB">
        <w:rPr>
          <w:spacing w:val="-1"/>
        </w:rPr>
        <w:t>sáng</w:t>
      </w:r>
      <w:r w:rsidRPr="00787EAB">
        <w:rPr>
          <w:spacing w:val="-3"/>
        </w:rPr>
        <w:t xml:space="preserve"> </w:t>
      </w:r>
      <w:r w:rsidRPr="00787EAB">
        <w:t>kỳ</w:t>
      </w:r>
      <w:r w:rsidRPr="00787EAB">
        <w:rPr>
          <w:spacing w:val="-4"/>
        </w:rPr>
        <w:t xml:space="preserve"> </w:t>
      </w:r>
      <w:r w:rsidRPr="00787EAB">
        <w:t>lạ</w:t>
      </w:r>
    </w:p>
    <w:p w14:paraId="4E896538" w14:textId="77777777" w:rsidR="008259A5" w:rsidRPr="00787EAB" w:rsidRDefault="008259A5" w:rsidP="006457BA">
      <w:pPr>
        <w:pStyle w:val="BodyText"/>
      </w:pPr>
      <w:r w:rsidRPr="00787EAB">
        <w:t xml:space="preserve"> - Suy</w:t>
      </w:r>
      <w:r w:rsidRPr="00787EAB">
        <w:rPr>
          <w:spacing w:val="-4"/>
        </w:rPr>
        <w:t xml:space="preserve"> </w:t>
      </w:r>
      <w:r w:rsidRPr="00787EAB">
        <w:t>tư</w:t>
      </w:r>
      <w:r w:rsidRPr="00787EAB">
        <w:rPr>
          <w:spacing w:val="1"/>
        </w:rPr>
        <w:t xml:space="preserve"> </w:t>
      </w:r>
      <w:r w:rsidRPr="00787EAB">
        <w:rPr>
          <w:spacing w:val="-3"/>
        </w:rPr>
        <w:t>mơ</w:t>
      </w:r>
      <w:r w:rsidRPr="00787EAB">
        <w:rPr>
          <w:spacing w:val="1"/>
        </w:rPr>
        <w:t xml:space="preserve"> </w:t>
      </w:r>
      <w:r w:rsidRPr="00787EAB">
        <w:rPr>
          <w:spacing w:val="-1"/>
        </w:rPr>
        <w:t xml:space="preserve">mộng. </w:t>
      </w:r>
    </w:p>
    <w:p w14:paraId="07FCEC90" w14:textId="77777777" w:rsidR="008259A5" w:rsidRPr="00787EAB" w:rsidRDefault="008259A5" w:rsidP="006457BA">
      <w:pPr>
        <w:pStyle w:val="BodyText"/>
      </w:pPr>
      <w:r w:rsidRPr="00787EAB">
        <w:t xml:space="preserve"> - Bức tranh</w:t>
      </w:r>
      <w:r w:rsidRPr="00787EAB">
        <w:rPr>
          <w:spacing w:val="-3"/>
        </w:rPr>
        <w:t xml:space="preserve"> </w:t>
      </w:r>
      <w:r w:rsidRPr="00787EAB">
        <w:t>đẹp, có</w:t>
      </w:r>
      <w:r w:rsidRPr="00787EAB">
        <w:rPr>
          <w:spacing w:val="-2"/>
        </w:rPr>
        <w:t xml:space="preserve"> </w:t>
      </w:r>
      <w:r w:rsidRPr="00787EAB">
        <w:t>hồn. Người anh nhận ra bức tranh là thông điệp về lòng yêu thương mà người em gái đã dành cho mình.</w:t>
      </w:r>
    </w:p>
    <w:p w14:paraId="0D0C1447" w14:textId="77777777" w:rsidR="008259A5" w:rsidRPr="00787EAB" w:rsidRDefault="008259A5" w:rsidP="006457BA">
      <w:pPr>
        <w:pStyle w:val="BodyText"/>
      </w:pPr>
      <w:r w:rsidRPr="00787EAB">
        <w:t>- Thái</w:t>
      </w:r>
      <w:r w:rsidRPr="00787EAB">
        <w:rPr>
          <w:spacing w:val="1"/>
        </w:rPr>
        <w:t xml:space="preserve"> </w:t>
      </w:r>
      <w:r w:rsidRPr="00787EAB">
        <w:rPr>
          <w:spacing w:val="-1"/>
        </w:rPr>
        <w:t>độ:</w:t>
      </w:r>
    </w:p>
    <w:p w14:paraId="2372919B" w14:textId="77777777" w:rsidR="008259A5" w:rsidRPr="00787EAB" w:rsidRDefault="008259A5" w:rsidP="006457BA">
      <w:pPr>
        <w:pStyle w:val="BodyText"/>
      </w:pPr>
      <w:r w:rsidRPr="00787EAB">
        <w:t>+ Giật</w:t>
      </w:r>
      <w:r w:rsidRPr="00787EAB">
        <w:rPr>
          <w:spacing w:val="-3"/>
        </w:rPr>
        <w:t xml:space="preserve"> </w:t>
      </w:r>
      <w:r w:rsidRPr="00787EAB">
        <w:t>sững</w:t>
      </w:r>
      <w:r w:rsidRPr="00787EAB">
        <w:rPr>
          <w:spacing w:val="1"/>
        </w:rPr>
        <w:t xml:space="preserve"> </w:t>
      </w:r>
      <w:r w:rsidRPr="00787EAB">
        <w:t>người,</w:t>
      </w:r>
      <w:r w:rsidRPr="00787EAB">
        <w:rPr>
          <w:spacing w:val="-4"/>
        </w:rPr>
        <w:t xml:space="preserve"> </w:t>
      </w:r>
      <w:r w:rsidRPr="00787EAB">
        <w:t>bám</w:t>
      </w:r>
      <w:r w:rsidRPr="00787EAB">
        <w:rPr>
          <w:spacing w:val="-3"/>
        </w:rPr>
        <w:t xml:space="preserve"> </w:t>
      </w:r>
      <w:r w:rsidRPr="00787EAB">
        <w:t>chặt</w:t>
      </w:r>
      <w:r w:rsidRPr="00787EAB">
        <w:rPr>
          <w:spacing w:val="1"/>
        </w:rPr>
        <w:t xml:space="preserve"> </w:t>
      </w:r>
      <w:r w:rsidRPr="00787EAB">
        <w:t>vào</w:t>
      </w:r>
      <w:r w:rsidRPr="00787EAB">
        <w:rPr>
          <w:spacing w:val="1"/>
        </w:rPr>
        <w:t xml:space="preserve"> </w:t>
      </w:r>
      <w:r w:rsidRPr="00787EAB">
        <w:rPr>
          <w:spacing w:val="-3"/>
        </w:rPr>
        <w:t>mẹ</w:t>
      </w:r>
    </w:p>
    <w:p w14:paraId="7D48A86B" w14:textId="77777777" w:rsidR="008259A5" w:rsidRPr="00787EAB" w:rsidRDefault="008259A5" w:rsidP="006457BA">
      <w:pPr>
        <w:pStyle w:val="BodyText"/>
      </w:pPr>
      <w:r w:rsidRPr="00787EAB">
        <w:rPr>
          <w:spacing w:val="-1"/>
        </w:rPr>
        <w:t>+ Ngỡ</w:t>
      </w:r>
      <w:r w:rsidRPr="00787EAB">
        <w:t xml:space="preserve"> </w:t>
      </w:r>
      <w:r w:rsidRPr="00787EAB">
        <w:rPr>
          <w:spacing w:val="-1"/>
        </w:rPr>
        <w:t>ngàng,</w:t>
      </w:r>
      <w:r w:rsidRPr="00787EAB">
        <w:rPr>
          <w:spacing w:val="-4"/>
        </w:rPr>
        <w:t xml:space="preserve"> </w:t>
      </w:r>
      <w:r w:rsidRPr="00787EAB">
        <w:rPr>
          <w:spacing w:val="-1"/>
        </w:rPr>
        <w:t>hãnh</w:t>
      </w:r>
      <w:r w:rsidRPr="00787EAB">
        <w:rPr>
          <w:spacing w:val="-3"/>
        </w:rPr>
        <w:t xml:space="preserve"> </w:t>
      </w:r>
      <w:r w:rsidRPr="00787EAB">
        <w:rPr>
          <w:spacing w:val="-1"/>
        </w:rPr>
        <w:t xml:space="preserve">diện rồi </w:t>
      </w:r>
      <w:r w:rsidRPr="00787EAB">
        <w:t>xấu</w:t>
      </w:r>
      <w:r w:rsidRPr="00787EAB">
        <w:rPr>
          <w:spacing w:val="-3"/>
        </w:rPr>
        <w:t xml:space="preserve"> </w:t>
      </w:r>
      <w:r w:rsidRPr="00787EAB">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7720B27" w14:textId="77777777" w:rsidR="008259A5" w:rsidRPr="00787EAB" w:rsidRDefault="008259A5" w:rsidP="006457BA">
      <w:pPr>
        <w:pStyle w:val="BodyText"/>
      </w:pPr>
      <w:r w:rsidRPr="00787EAB">
        <w:t>Dòng cảm xúc của người anh được đẩy lên cao trào (nhìn</w:t>
      </w:r>
      <w:r w:rsidRPr="00787EAB">
        <w:rPr>
          <w:spacing w:val="1"/>
        </w:rPr>
        <w:t xml:space="preserve"> </w:t>
      </w:r>
      <w:r w:rsidRPr="00787EAB">
        <w:rPr>
          <w:spacing w:val="-1"/>
        </w:rPr>
        <w:t>như thôi</w:t>
      </w:r>
      <w:r w:rsidRPr="00787EAB">
        <w:rPr>
          <w:spacing w:val="1"/>
        </w:rPr>
        <w:t xml:space="preserve"> </w:t>
      </w:r>
      <w:r w:rsidRPr="00787EAB">
        <w:t>miên</w:t>
      </w:r>
      <w:r w:rsidRPr="00787EAB">
        <w:rPr>
          <w:spacing w:val="1"/>
        </w:rPr>
        <w:t xml:space="preserve"> </w:t>
      </w:r>
      <w:r w:rsidRPr="00787EAB">
        <w:rPr>
          <w:spacing w:val="-1"/>
        </w:rPr>
        <w:t>vào</w:t>
      </w:r>
      <w:r w:rsidRPr="00787EAB">
        <w:rPr>
          <w:spacing w:val="1"/>
        </w:rPr>
        <w:t xml:space="preserve"> </w:t>
      </w:r>
      <w:r w:rsidRPr="00787EAB">
        <w:t>bức</w:t>
      </w:r>
      <w:r w:rsidRPr="00787EAB">
        <w:rPr>
          <w:spacing w:val="-1"/>
        </w:rPr>
        <w:t xml:space="preserve"> tranh) và muốn khóc.</w:t>
      </w:r>
    </w:p>
    <w:p w14:paraId="1D22C1CB" w14:textId="77777777" w:rsidR="008259A5" w:rsidRPr="00787EAB" w:rsidRDefault="008259A5" w:rsidP="006457BA">
      <w:pPr>
        <w:pStyle w:val="BodyText"/>
      </w:pPr>
      <w:r w:rsidRPr="00787EAB">
        <w:t xml:space="preserve">  +</w:t>
      </w:r>
      <w:r w:rsidRPr="00787EAB">
        <w:rPr>
          <w:spacing w:val="25"/>
        </w:rPr>
        <w:t xml:space="preserve"> </w:t>
      </w:r>
      <w:r w:rsidRPr="00787EAB">
        <w:rPr>
          <w:spacing w:val="-1"/>
        </w:rPr>
        <w:t>Giật</w:t>
      </w:r>
      <w:r w:rsidRPr="00787EAB">
        <w:rPr>
          <w:spacing w:val="23"/>
        </w:rPr>
        <w:t xml:space="preserve"> </w:t>
      </w:r>
      <w:r w:rsidRPr="00787EAB">
        <w:rPr>
          <w:spacing w:val="-2"/>
        </w:rPr>
        <w:t>sững:</w:t>
      </w:r>
      <w:r w:rsidRPr="00787EAB">
        <w:rPr>
          <w:spacing w:val="26"/>
        </w:rPr>
        <w:t xml:space="preserve"> </w:t>
      </w:r>
      <w:r w:rsidRPr="00787EAB">
        <w:rPr>
          <w:spacing w:val="-2"/>
        </w:rPr>
        <w:t>giật</w:t>
      </w:r>
      <w:r w:rsidRPr="00787EAB">
        <w:rPr>
          <w:spacing w:val="23"/>
        </w:rPr>
        <w:t xml:space="preserve"> </w:t>
      </w:r>
      <w:r w:rsidRPr="00787EAB">
        <w:rPr>
          <w:spacing w:val="-1"/>
        </w:rPr>
        <w:t>mình,</w:t>
      </w:r>
      <w:r w:rsidRPr="00787EAB">
        <w:rPr>
          <w:spacing w:val="24"/>
        </w:rPr>
        <w:t xml:space="preserve"> </w:t>
      </w:r>
      <w:r w:rsidRPr="00787EAB">
        <w:rPr>
          <w:spacing w:val="-1"/>
        </w:rPr>
        <w:t>sững</w:t>
      </w:r>
      <w:r w:rsidRPr="00787EAB">
        <w:rPr>
          <w:spacing w:val="26"/>
        </w:rPr>
        <w:t xml:space="preserve"> </w:t>
      </w:r>
      <w:r w:rsidRPr="00787EAB">
        <w:rPr>
          <w:spacing w:val="-1"/>
        </w:rPr>
        <w:t>sờ,</w:t>
      </w:r>
      <w:r w:rsidRPr="00787EAB">
        <w:rPr>
          <w:spacing w:val="25"/>
        </w:rPr>
        <w:t xml:space="preserve"> </w:t>
      </w:r>
      <w:r w:rsidRPr="00787EAB">
        <w:rPr>
          <w:spacing w:val="-2"/>
        </w:rPr>
        <w:t>ngạc</w:t>
      </w:r>
      <w:r w:rsidRPr="00787EAB">
        <w:rPr>
          <w:spacing w:val="27"/>
        </w:rPr>
        <w:t xml:space="preserve"> </w:t>
      </w:r>
      <w:r w:rsidRPr="00787EAB">
        <w:rPr>
          <w:spacing w:val="-1"/>
        </w:rPr>
        <w:t>nhiên.</w:t>
      </w:r>
    </w:p>
    <w:p w14:paraId="59714E6E" w14:textId="77777777" w:rsidR="008259A5" w:rsidRPr="00787EAB" w:rsidRDefault="008259A5" w:rsidP="006457BA">
      <w:pPr>
        <w:pStyle w:val="BodyText"/>
      </w:pPr>
      <w:r w:rsidRPr="00787EAB">
        <w:t xml:space="preserve">  + Nhìn</w:t>
      </w:r>
      <w:r w:rsidRPr="00787EAB">
        <w:rPr>
          <w:spacing w:val="1"/>
        </w:rPr>
        <w:t xml:space="preserve"> </w:t>
      </w:r>
      <w:r w:rsidRPr="00787EAB">
        <w:t>như thôi</w:t>
      </w:r>
      <w:r w:rsidRPr="00787EAB">
        <w:rPr>
          <w:spacing w:val="1"/>
        </w:rPr>
        <w:t xml:space="preserve"> </w:t>
      </w:r>
      <w:r w:rsidRPr="00787EAB">
        <w:t>miên:</w:t>
      </w:r>
      <w:r w:rsidRPr="00787EAB">
        <w:rPr>
          <w:spacing w:val="1"/>
        </w:rPr>
        <w:t xml:space="preserve"> </w:t>
      </w:r>
      <w:r w:rsidRPr="00787EAB">
        <w:t>nhìn</w:t>
      </w:r>
      <w:r w:rsidRPr="00787EAB">
        <w:rPr>
          <w:spacing w:val="1"/>
        </w:rPr>
        <w:t xml:space="preserve"> </w:t>
      </w:r>
      <w:r w:rsidRPr="00787EAB">
        <w:rPr>
          <w:spacing w:val="-2"/>
        </w:rPr>
        <w:t>thu</w:t>
      </w:r>
      <w:r w:rsidRPr="00787EAB">
        <w:rPr>
          <w:spacing w:val="1"/>
        </w:rPr>
        <w:t xml:space="preserve"> </w:t>
      </w:r>
      <w:r w:rsidRPr="00787EAB">
        <w:t>hết</w:t>
      </w:r>
      <w:r w:rsidRPr="00787EAB">
        <w:rPr>
          <w:spacing w:val="1"/>
        </w:rPr>
        <w:t xml:space="preserve"> </w:t>
      </w:r>
      <w:r w:rsidRPr="00787EAB">
        <w:t>tâm</w:t>
      </w:r>
      <w:r w:rsidRPr="00787EAB">
        <w:rPr>
          <w:spacing w:val="-5"/>
        </w:rPr>
        <w:t xml:space="preserve"> </w:t>
      </w:r>
      <w:r w:rsidRPr="00787EAB">
        <w:t>trí.</w:t>
      </w:r>
    </w:p>
    <w:p w14:paraId="6ADAA8F3" w14:textId="77777777" w:rsidR="008259A5" w:rsidRPr="00787EAB" w:rsidRDefault="008259A5" w:rsidP="006457BA">
      <w:pPr>
        <w:pStyle w:val="BodyText"/>
      </w:pPr>
      <w:r w:rsidRPr="00787EAB">
        <w:t>-</w:t>
      </w:r>
      <w:r w:rsidRPr="00787EAB">
        <w:rPr>
          <w:spacing w:val="33"/>
        </w:rPr>
        <w:t xml:space="preserve"> </w:t>
      </w:r>
      <w:r w:rsidRPr="00787EAB">
        <w:rPr>
          <w:spacing w:val="-1"/>
        </w:rPr>
        <w:t>Ngỡ</w:t>
      </w:r>
      <w:r w:rsidRPr="00787EAB">
        <w:rPr>
          <w:spacing w:val="30"/>
        </w:rPr>
        <w:t xml:space="preserve"> </w:t>
      </w:r>
      <w:r w:rsidRPr="00787EAB">
        <w:rPr>
          <w:spacing w:val="-1"/>
        </w:rPr>
        <w:t>ngàng</w:t>
      </w:r>
      <w:r w:rsidRPr="00787EAB">
        <w:rPr>
          <w:spacing w:val="31"/>
        </w:rPr>
        <w:t xml:space="preserve"> </w:t>
      </w:r>
      <w:r w:rsidRPr="00787EAB">
        <w:rPr>
          <w:spacing w:val="-1"/>
        </w:rPr>
        <w:t>trước</w:t>
      </w:r>
      <w:r w:rsidRPr="00787EAB">
        <w:rPr>
          <w:spacing w:val="30"/>
        </w:rPr>
        <w:t xml:space="preserve"> </w:t>
      </w:r>
      <w:r w:rsidRPr="00787EAB">
        <w:t>tài</w:t>
      </w:r>
      <w:r w:rsidRPr="00787EAB">
        <w:rPr>
          <w:spacing w:val="31"/>
        </w:rPr>
        <w:t xml:space="preserve"> </w:t>
      </w:r>
      <w:r w:rsidRPr="00787EAB">
        <w:rPr>
          <w:spacing w:val="-1"/>
        </w:rPr>
        <w:t>năng</w:t>
      </w:r>
      <w:r w:rsidRPr="00787EAB">
        <w:rPr>
          <w:spacing w:val="31"/>
        </w:rPr>
        <w:t xml:space="preserve"> </w:t>
      </w:r>
      <w:r w:rsidRPr="00787EAB">
        <w:t>và</w:t>
      </w:r>
      <w:r w:rsidRPr="00787EAB">
        <w:rPr>
          <w:spacing w:val="30"/>
        </w:rPr>
        <w:t xml:space="preserve"> </w:t>
      </w:r>
      <w:r w:rsidRPr="00787EAB">
        <w:rPr>
          <w:spacing w:val="-1"/>
        </w:rPr>
        <w:t>t/yêu</w:t>
      </w:r>
      <w:r w:rsidRPr="00787EAB">
        <w:rPr>
          <w:spacing w:val="34"/>
        </w:rPr>
        <w:t xml:space="preserve"> </w:t>
      </w:r>
      <w:r w:rsidRPr="00787EAB">
        <w:rPr>
          <w:spacing w:val="-1"/>
        </w:rPr>
        <w:t>cuả</w:t>
      </w:r>
      <w:r w:rsidRPr="00787EAB">
        <w:rPr>
          <w:spacing w:val="24"/>
        </w:rPr>
        <w:t xml:space="preserve"> </w:t>
      </w:r>
      <w:r w:rsidRPr="00787EAB">
        <w:rPr>
          <w:spacing w:val="1"/>
        </w:rPr>
        <w:t>em</w:t>
      </w:r>
      <w:r w:rsidRPr="00787EAB">
        <w:rPr>
          <w:spacing w:val="-5"/>
        </w:rPr>
        <w:t xml:space="preserve"> </w:t>
      </w:r>
      <w:r w:rsidRPr="00787EAB">
        <w:t>đối</w:t>
      </w:r>
      <w:r w:rsidRPr="00787EAB">
        <w:rPr>
          <w:spacing w:val="-3"/>
        </w:rPr>
        <w:t xml:space="preserve"> </w:t>
      </w:r>
      <w:r w:rsidRPr="00787EAB">
        <w:rPr>
          <w:spacing w:val="-1"/>
        </w:rPr>
        <w:t>với</w:t>
      </w:r>
      <w:r w:rsidRPr="00787EAB">
        <w:rPr>
          <w:spacing w:val="1"/>
        </w:rPr>
        <w:t xml:space="preserve"> </w:t>
      </w:r>
      <w:r w:rsidRPr="00787EAB">
        <w:rPr>
          <w:spacing w:val="-2"/>
        </w:rPr>
        <w:t>mình.</w:t>
      </w:r>
    </w:p>
    <w:p w14:paraId="61906E0F" w14:textId="77777777" w:rsidR="008259A5" w:rsidRPr="00787EAB" w:rsidRDefault="008259A5" w:rsidP="006457BA">
      <w:pPr>
        <w:pStyle w:val="BodyText"/>
      </w:pPr>
      <w:r w:rsidRPr="00787EAB">
        <w:t>- Hãnh</w:t>
      </w:r>
      <w:r w:rsidRPr="00787EAB">
        <w:rPr>
          <w:spacing w:val="-3"/>
        </w:rPr>
        <w:t xml:space="preserve"> </w:t>
      </w:r>
      <w:r w:rsidRPr="00787EAB">
        <w:t>diện</w:t>
      </w:r>
      <w:r w:rsidRPr="00787EAB">
        <w:rPr>
          <w:spacing w:val="-2"/>
        </w:rPr>
        <w:t xml:space="preserve"> </w:t>
      </w:r>
      <w:r w:rsidRPr="00787EAB">
        <w:t>vì</w:t>
      </w:r>
      <w:r w:rsidRPr="00787EAB">
        <w:rPr>
          <w:spacing w:val="-3"/>
        </w:rPr>
        <w:t xml:space="preserve"> </w:t>
      </w:r>
      <w:r w:rsidRPr="00787EAB">
        <w:t>em</w:t>
      </w:r>
      <w:r w:rsidRPr="00787EAB">
        <w:rPr>
          <w:spacing w:val="-5"/>
        </w:rPr>
        <w:t xml:space="preserve"> </w:t>
      </w:r>
      <w:r w:rsidRPr="00787EAB">
        <w:rPr>
          <w:spacing w:val="1"/>
        </w:rPr>
        <w:t xml:space="preserve">vẽ </w:t>
      </w:r>
      <w:r w:rsidRPr="00787EAB">
        <w:rPr>
          <w:spacing w:val="-2"/>
        </w:rPr>
        <w:t>mình</w:t>
      </w:r>
      <w:r w:rsidRPr="00787EAB">
        <w:rPr>
          <w:spacing w:val="1"/>
        </w:rPr>
        <w:t xml:space="preserve"> </w:t>
      </w:r>
      <w:r w:rsidRPr="00787EAB">
        <w:t>rất</w:t>
      </w:r>
      <w:r w:rsidRPr="00787EAB">
        <w:rPr>
          <w:spacing w:val="1"/>
        </w:rPr>
        <w:t xml:space="preserve"> </w:t>
      </w:r>
      <w:r w:rsidRPr="00787EAB">
        <w:t>đẹp</w:t>
      </w:r>
    </w:p>
    <w:p w14:paraId="7CDB11FB" w14:textId="77777777" w:rsidR="008259A5" w:rsidRPr="00787EAB" w:rsidRDefault="008259A5" w:rsidP="006457BA">
      <w:pPr>
        <w:pStyle w:val="BodyText"/>
      </w:pPr>
      <w:r w:rsidRPr="00787EAB">
        <w:t>- Xấu</w:t>
      </w:r>
      <w:r w:rsidRPr="00787EAB">
        <w:rPr>
          <w:spacing w:val="65"/>
        </w:rPr>
        <w:t xml:space="preserve"> </w:t>
      </w:r>
      <w:r w:rsidRPr="00787EAB">
        <w:t>hổ</w:t>
      </w:r>
      <w:r w:rsidRPr="00787EAB">
        <w:rPr>
          <w:spacing w:val="67"/>
        </w:rPr>
        <w:t xml:space="preserve"> </w:t>
      </w:r>
      <w:r w:rsidRPr="00787EAB">
        <w:t>vì mình luôn nghĩ xấu về em, ghen tị với em.</w:t>
      </w:r>
    </w:p>
    <w:p w14:paraId="7B4DD6E5" w14:textId="77777777" w:rsidR="008259A5" w:rsidRPr="00787EAB" w:rsidRDefault="008259A5" w:rsidP="006457BA">
      <w:pPr>
        <w:pStyle w:val="BodyText"/>
      </w:pPr>
      <w:r w:rsidRPr="00787EAB">
        <w:rPr>
          <w:spacing w:val="4"/>
        </w:rPr>
        <w:t xml:space="preserve"> </w:t>
      </w:r>
      <w:r w:rsidRPr="00787EAB">
        <w:t>NT:</w:t>
      </w:r>
      <w:r w:rsidRPr="00787EAB">
        <w:rPr>
          <w:spacing w:val="5"/>
        </w:rPr>
        <w:t xml:space="preserve"> </w:t>
      </w:r>
      <w:r w:rsidRPr="00787EAB">
        <w:rPr>
          <w:spacing w:val="-1"/>
        </w:rPr>
        <w:t>Miêu</w:t>
      </w:r>
      <w:r w:rsidRPr="00787EAB">
        <w:rPr>
          <w:spacing w:val="4"/>
        </w:rPr>
        <w:t xml:space="preserve"> </w:t>
      </w:r>
      <w:r w:rsidRPr="00787EAB">
        <w:t>tả</w:t>
      </w:r>
      <w:r w:rsidRPr="00787EAB">
        <w:rPr>
          <w:spacing w:val="1"/>
        </w:rPr>
        <w:t xml:space="preserve"> </w:t>
      </w:r>
      <w:r w:rsidRPr="00787EAB">
        <w:t>tâm</w:t>
      </w:r>
      <w:r w:rsidRPr="00787EAB">
        <w:rPr>
          <w:spacing w:val="-1"/>
        </w:rPr>
        <w:t xml:space="preserve"> </w:t>
      </w:r>
      <w:r w:rsidRPr="00787EAB">
        <w:t>lí</w:t>
      </w:r>
      <w:r w:rsidRPr="00787EAB">
        <w:rPr>
          <w:spacing w:val="4"/>
        </w:rPr>
        <w:t xml:space="preserve"> </w:t>
      </w:r>
      <w:r w:rsidRPr="00787EAB">
        <w:rPr>
          <w:spacing w:val="-1"/>
        </w:rPr>
        <w:t>nhân</w:t>
      </w:r>
      <w:r w:rsidRPr="00787EAB">
        <w:rPr>
          <w:spacing w:val="2"/>
        </w:rPr>
        <w:t xml:space="preserve"> </w:t>
      </w:r>
      <w:r w:rsidRPr="00787EAB">
        <w:rPr>
          <w:spacing w:val="-1"/>
        </w:rPr>
        <w:t>vật</w:t>
      </w:r>
      <w:r w:rsidRPr="00787EAB">
        <w:rPr>
          <w:spacing w:val="4"/>
        </w:rPr>
        <w:t xml:space="preserve"> </w:t>
      </w:r>
      <w:r w:rsidRPr="00787EAB">
        <w:rPr>
          <w:spacing w:val="-1"/>
        </w:rPr>
        <w:t>tinh</w:t>
      </w:r>
      <w:r w:rsidRPr="00787EAB">
        <w:rPr>
          <w:spacing w:val="4"/>
        </w:rPr>
        <w:t xml:space="preserve"> </w:t>
      </w:r>
      <w:r w:rsidRPr="00787EAB">
        <w:rPr>
          <w:spacing w:val="-1"/>
        </w:rPr>
        <w:t>tế,</w:t>
      </w:r>
      <w:r w:rsidRPr="00787EAB">
        <w:rPr>
          <w:spacing w:val="3"/>
        </w:rPr>
        <w:t xml:space="preserve"> </w:t>
      </w:r>
      <w:r w:rsidRPr="00787EAB">
        <w:rPr>
          <w:spacing w:val="-1"/>
        </w:rPr>
        <w:t>ngôn</w:t>
      </w:r>
      <w:r w:rsidRPr="00787EAB">
        <w:rPr>
          <w:spacing w:val="27"/>
        </w:rPr>
        <w:t xml:space="preserve"> </w:t>
      </w:r>
      <w:r w:rsidRPr="00787EAB">
        <w:t>ngữ</w:t>
      </w:r>
      <w:r w:rsidRPr="00787EAB">
        <w:rPr>
          <w:spacing w:val="-4"/>
        </w:rPr>
        <w:t xml:space="preserve"> </w:t>
      </w:r>
      <w:r w:rsidRPr="00787EAB">
        <w:t>độc</w:t>
      </w:r>
      <w:r w:rsidRPr="00787EAB">
        <w:rPr>
          <w:spacing w:val="-3"/>
        </w:rPr>
        <w:t xml:space="preserve"> </w:t>
      </w:r>
      <w:r w:rsidRPr="00787EAB">
        <w:rPr>
          <w:spacing w:val="-1"/>
        </w:rPr>
        <w:t>thoại</w:t>
      </w:r>
      <w:r w:rsidRPr="00787EAB">
        <w:rPr>
          <w:spacing w:val="1"/>
        </w:rPr>
        <w:t xml:space="preserve"> </w:t>
      </w:r>
      <w:r w:rsidRPr="00787EAB">
        <w:t>nội</w:t>
      </w:r>
      <w:r w:rsidRPr="00787EAB">
        <w:rPr>
          <w:spacing w:val="1"/>
        </w:rPr>
        <w:t xml:space="preserve"> </w:t>
      </w:r>
      <w:r w:rsidRPr="00787EAB">
        <w:t>tâm</w:t>
      </w:r>
      <w:r w:rsidRPr="00787EAB">
        <w:rPr>
          <w:spacing w:val="-4"/>
        </w:rPr>
        <w:t>.</w:t>
      </w:r>
    </w:p>
    <w:p w14:paraId="743A1430" w14:textId="77777777" w:rsidR="008259A5" w:rsidRPr="00787EAB" w:rsidRDefault="008259A5" w:rsidP="008259A5">
      <w:pPr>
        <w:pStyle w:val="Heading1"/>
        <w:spacing w:before="0"/>
        <w:ind w:left="176" w:right="234"/>
        <w:jc w:val="both"/>
        <w:rPr>
          <w:rFonts w:ascii="Times New Roman" w:hAnsi="Times New Roman" w:cs="Times New Roman"/>
          <w:b w:val="0"/>
          <w:bCs w:val="0"/>
          <w:color w:val="auto"/>
          <w:lang w:val="sv-SE"/>
        </w:rPr>
      </w:pPr>
      <w:r w:rsidRPr="00787EAB">
        <w:rPr>
          <w:rFonts w:ascii="Times New Roman" w:hAnsi="Times New Roman" w:cs="Times New Roman"/>
          <w:b w:val="0"/>
          <w:color w:val="auto"/>
          <w:lang w:val="sv-SE"/>
        </w:rPr>
        <w:t>=&gt;</w:t>
      </w:r>
      <w:r w:rsidRPr="00787EAB">
        <w:rPr>
          <w:rFonts w:ascii="Times New Roman" w:hAnsi="Times New Roman" w:cs="Times New Roman"/>
          <w:b w:val="0"/>
          <w:color w:val="auto"/>
          <w:spacing w:val="14"/>
          <w:lang w:val="sv-SE"/>
        </w:rPr>
        <w:t xml:space="preserve"> </w:t>
      </w:r>
      <w:r w:rsidRPr="00787EAB">
        <w:rPr>
          <w:rFonts w:ascii="Times New Roman" w:hAnsi="Times New Roman" w:cs="Times New Roman"/>
          <w:b w:val="0"/>
          <w:color w:val="auto"/>
          <w:spacing w:val="-1"/>
          <w:lang w:val="sv-SE"/>
        </w:rPr>
        <w:t>Xúc</w:t>
      </w:r>
      <w:r w:rsidRPr="00787EAB">
        <w:rPr>
          <w:rFonts w:ascii="Times New Roman" w:hAnsi="Times New Roman" w:cs="Times New Roman"/>
          <w:b w:val="0"/>
          <w:color w:val="auto"/>
          <w:spacing w:val="10"/>
          <w:lang w:val="sv-SE"/>
        </w:rPr>
        <w:t xml:space="preserve"> </w:t>
      </w:r>
      <w:r w:rsidRPr="00787EAB">
        <w:rPr>
          <w:rFonts w:ascii="Times New Roman" w:hAnsi="Times New Roman" w:cs="Times New Roman"/>
          <w:b w:val="0"/>
          <w:color w:val="auto"/>
          <w:spacing w:val="-1"/>
          <w:lang w:val="sv-SE"/>
        </w:rPr>
        <w:t>động,</w:t>
      </w:r>
      <w:r w:rsidRPr="00787EAB">
        <w:rPr>
          <w:rFonts w:ascii="Times New Roman" w:hAnsi="Times New Roman" w:cs="Times New Roman"/>
          <w:b w:val="0"/>
          <w:color w:val="auto"/>
          <w:spacing w:val="12"/>
          <w:lang w:val="sv-SE"/>
        </w:rPr>
        <w:t xml:space="preserve"> </w:t>
      </w:r>
      <w:r w:rsidRPr="00787EAB">
        <w:rPr>
          <w:rFonts w:ascii="Times New Roman" w:hAnsi="Times New Roman" w:cs="Times New Roman"/>
          <w:b w:val="0"/>
          <w:color w:val="auto"/>
          <w:spacing w:val="-2"/>
          <w:lang w:val="sv-SE"/>
        </w:rPr>
        <w:t>ngạc</w:t>
      </w:r>
      <w:r w:rsidRPr="00787EAB">
        <w:rPr>
          <w:rFonts w:ascii="Times New Roman" w:hAnsi="Times New Roman" w:cs="Times New Roman"/>
          <w:b w:val="0"/>
          <w:color w:val="auto"/>
          <w:spacing w:val="13"/>
          <w:lang w:val="sv-SE"/>
        </w:rPr>
        <w:t xml:space="preserve"> </w:t>
      </w:r>
      <w:r w:rsidRPr="00787EAB">
        <w:rPr>
          <w:rFonts w:ascii="Times New Roman" w:hAnsi="Times New Roman" w:cs="Times New Roman"/>
          <w:b w:val="0"/>
          <w:color w:val="auto"/>
          <w:spacing w:val="-1"/>
          <w:lang w:val="sv-SE"/>
        </w:rPr>
        <w:t>nhiên,</w:t>
      </w:r>
      <w:r w:rsidRPr="00787EAB">
        <w:rPr>
          <w:rFonts w:ascii="Times New Roman" w:hAnsi="Times New Roman" w:cs="Times New Roman"/>
          <w:b w:val="0"/>
          <w:color w:val="auto"/>
          <w:spacing w:val="12"/>
          <w:lang w:val="sv-SE"/>
        </w:rPr>
        <w:t xml:space="preserve"> </w:t>
      </w:r>
      <w:r w:rsidRPr="00787EAB">
        <w:rPr>
          <w:rFonts w:ascii="Times New Roman" w:hAnsi="Times New Roman" w:cs="Times New Roman"/>
          <w:b w:val="0"/>
          <w:color w:val="auto"/>
          <w:spacing w:val="-2"/>
          <w:lang w:val="sv-SE"/>
        </w:rPr>
        <w:t>không</w:t>
      </w:r>
      <w:r w:rsidRPr="00787EAB">
        <w:rPr>
          <w:rFonts w:ascii="Times New Roman" w:hAnsi="Times New Roman" w:cs="Times New Roman"/>
          <w:b w:val="0"/>
          <w:color w:val="auto"/>
          <w:spacing w:val="14"/>
          <w:lang w:val="sv-SE"/>
        </w:rPr>
        <w:t xml:space="preserve"> </w:t>
      </w:r>
      <w:r w:rsidRPr="00787EAB">
        <w:rPr>
          <w:rFonts w:ascii="Times New Roman" w:hAnsi="Times New Roman" w:cs="Times New Roman"/>
          <w:b w:val="0"/>
          <w:color w:val="auto"/>
          <w:spacing w:val="-1"/>
          <w:lang w:val="sv-SE"/>
        </w:rPr>
        <w:t>ngờ</w:t>
      </w:r>
      <w:r w:rsidRPr="00787EAB">
        <w:rPr>
          <w:rFonts w:ascii="Times New Roman" w:hAnsi="Times New Roman" w:cs="Times New Roman"/>
          <w:b w:val="0"/>
          <w:color w:val="auto"/>
          <w:spacing w:val="25"/>
          <w:lang w:val="sv-SE"/>
        </w:rPr>
        <w:t xml:space="preserve"> </w:t>
      </w:r>
      <w:r w:rsidRPr="00787EAB">
        <w:rPr>
          <w:rFonts w:ascii="Times New Roman" w:hAnsi="Times New Roman" w:cs="Times New Roman"/>
          <w:b w:val="0"/>
          <w:color w:val="auto"/>
          <w:spacing w:val="-1"/>
          <w:lang w:val="sv-SE"/>
        </w:rPr>
        <w:t>mình</w:t>
      </w:r>
      <w:r w:rsidRPr="00787EAB">
        <w:rPr>
          <w:rFonts w:ascii="Times New Roman" w:hAnsi="Times New Roman" w:cs="Times New Roman"/>
          <w:b w:val="0"/>
          <w:color w:val="auto"/>
          <w:spacing w:val="32"/>
          <w:lang w:val="sv-SE"/>
        </w:rPr>
        <w:t xml:space="preserve"> </w:t>
      </w:r>
      <w:r w:rsidRPr="00787EAB">
        <w:rPr>
          <w:rFonts w:ascii="Times New Roman" w:hAnsi="Times New Roman" w:cs="Times New Roman"/>
          <w:b w:val="0"/>
          <w:color w:val="auto"/>
          <w:lang w:val="sv-SE"/>
        </w:rPr>
        <w:t>hoàn</w:t>
      </w:r>
      <w:r w:rsidRPr="00787EAB">
        <w:rPr>
          <w:rFonts w:ascii="Times New Roman" w:hAnsi="Times New Roman" w:cs="Times New Roman"/>
          <w:b w:val="0"/>
          <w:color w:val="auto"/>
          <w:spacing w:val="32"/>
          <w:lang w:val="sv-SE"/>
        </w:rPr>
        <w:t xml:space="preserve"> </w:t>
      </w:r>
      <w:r w:rsidRPr="00787EAB">
        <w:rPr>
          <w:rFonts w:ascii="Times New Roman" w:hAnsi="Times New Roman" w:cs="Times New Roman"/>
          <w:b w:val="0"/>
          <w:color w:val="auto"/>
          <w:spacing w:val="-1"/>
          <w:lang w:val="sv-SE"/>
        </w:rPr>
        <w:t>thiện</w:t>
      </w:r>
      <w:r w:rsidRPr="00787EAB">
        <w:rPr>
          <w:rFonts w:ascii="Times New Roman" w:hAnsi="Times New Roman" w:cs="Times New Roman"/>
          <w:b w:val="0"/>
          <w:color w:val="auto"/>
          <w:spacing w:val="33"/>
          <w:lang w:val="sv-SE"/>
        </w:rPr>
        <w:t xml:space="preserve"> </w:t>
      </w:r>
      <w:r w:rsidRPr="00787EAB">
        <w:rPr>
          <w:rFonts w:ascii="Times New Roman" w:hAnsi="Times New Roman" w:cs="Times New Roman"/>
          <w:b w:val="0"/>
          <w:color w:val="auto"/>
          <w:spacing w:val="-1"/>
          <w:lang w:val="sv-SE"/>
        </w:rPr>
        <w:t>đến</w:t>
      </w:r>
      <w:r w:rsidRPr="00787EAB">
        <w:rPr>
          <w:rFonts w:ascii="Times New Roman" w:hAnsi="Times New Roman" w:cs="Times New Roman"/>
          <w:b w:val="0"/>
          <w:color w:val="auto"/>
          <w:spacing w:val="32"/>
          <w:lang w:val="sv-SE"/>
        </w:rPr>
        <w:t xml:space="preserve"> </w:t>
      </w:r>
      <w:r w:rsidRPr="00787EAB">
        <w:rPr>
          <w:rFonts w:ascii="Times New Roman" w:hAnsi="Times New Roman" w:cs="Times New Roman"/>
          <w:b w:val="0"/>
          <w:color w:val="auto"/>
          <w:lang w:val="sv-SE"/>
        </w:rPr>
        <w:t>thế.</w:t>
      </w:r>
      <w:r w:rsidRPr="00787EAB">
        <w:rPr>
          <w:rFonts w:ascii="Times New Roman" w:hAnsi="Times New Roman" w:cs="Times New Roman"/>
          <w:b w:val="0"/>
          <w:color w:val="auto"/>
          <w:spacing w:val="32"/>
          <w:lang w:val="sv-SE"/>
        </w:rPr>
        <w:t xml:space="preserve"> </w:t>
      </w:r>
      <w:r w:rsidRPr="00787EAB">
        <w:rPr>
          <w:rFonts w:ascii="Times New Roman" w:hAnsi="Times New Roman" w:cs="Times New Roman"/>
          <w:b w:val="0"/>
          <w:color w:val="auto"/>
          <w:spacing w:val="-1"/>
          <w:lang w:val="sv-SE"/>
        </w:rPr>
        <w:t>Đây</w:t>
      </w:r>
      <w:r w:rsidRPr="00787EAB">
        <w:rPr>
          <w:rFonts w:ascii="Times New Roman" w:hAnsi="Times New Roman" w:cs="Times New Roman"/>
          <w:b w:val="0"/>
          <w:color w:val="auto"/>
          <w:spacing w:val="31"/>
          <w:lang w:val="sv-SE"/>
        </w:rPr>
        <w:t xml:space="preserve"> </w:t>
      </w:r>
      <w:r w:rsidRPr="00787EAB">
        <w:rPr>
          <w:rFonts w:ascii="Times New Roman" w:hAnsi="Times New Roman" w:cs="Times New Roman"/>
          <w:b w:val="0"/>
          <w:color w:val="auto"/>
          <w:lang w:val="sv-SE"/>
        </w:rPr>
        <w:t>là</w:t>
      </w:r>
      <w:r w:rsidRPr="00787EAB">
        <w:rPr>
          <w:rFonts w:ascii="Times New Roman" w:hAnsi="Times New Roman" w:cs="Times New Roman"/>
          <w:b w:val="0"/>
          <w:color w:val="auto"/>
          <w:spacing w:val="31"/>
          <w:lang w:val="sv-SE"/>
        </w:rPr>
        <w:t xml:space="preserve"> </w:t>
      </w:r>
      <w:r w:rsidRPr="00787EAB">
        <w:rPr>
          <w:rFonts w:ascii="Times New Roman" w:hAnsi="Times New Roman" w:cs="Times New Roman"/>
          <w:b w:val="0"/>
          <w:color w:val="auto"/>
          <w:lang w:val="sv-SE"/>
        </w:rPr>
        <w:t>sự</w:t>
      </w:r>
      <w:r w:rsidRPr="00787EAB">
        <w:rPr>
          <w:rFonts w:ascii="Times New Roman" w:hAnsi="Times New Roman" w:cs="Times New Roman"/>
          <w:b w:val="0"/>
          <w:color w:val="auto"/>
          <w:spacing w:val="32"/>
          <w:lang w:val="sv-SE"/>
        </w:rPr>
        <w:t xml:space="preserve"> </w:t>
      </w:r>
      <w:r w:rsidRPr="00787EAB">
        <w:rPr>
          <w:rFonts w:ascii="Times New Roman" w:hAnsi="Times New Roman" w:cs="Times New Roman"/>
          <w:b w:val="0"/>
          <w:color w:val="auto"/>
          <w:spacing w:val="-2"/>
          <w:lang w:val="sv-SE"/>
        </w:rPr>
        <w:t>hối</w:t>
      </w:r>
      <w:r w:rsidRPr="00787EAB">
        <w:rPr>
          <w:rFonts w:ascii="Times New Roman" w:hAnsi="Times New Roman" w:cs="Times New Roman"/>
          <w:b w:val="0"/>
          <w:color w:val="auto"/>
          <w:spacing w:val="26"/>
          <w:lang w:val="sv-SE"/>
        </w:rPr>
        <w:t xml:space="preserve"> </w:t>
      </w:r>
      <w:r w:rsidRPr="00787EAB">
        <w:rPr>
          <w:rFonts w:ascii="Times New Roman" w:hAnsi="Times New Roman" w:cs="Times New Roman"/>
          <w:b w:val="0"/>
          <w:color w:val="auto"/>
          <w:lang w:val="sv-SE"/>
        </w:rPr>
        <w:t>hận</w:t>
      </w:r>
      <w:r w:rsidRPr="00787EAB">
        <w:rPr>
          <w:rFonts w:ascii="Times New Roman" w:hAnsi="Times New Roman" w:cs="Times New Roman"/>
          <w:b w:val="0"/>
          <w:color w:val="auto"/>
          <w:spacing w:val="66"/>
          <w:lang w:val="sv-SE"/>
        </w:rPr>
        <w:t xml:space="preserve"> </w:t>
      </w:r>
      <w:r w:rsidRPr="00787EAB">
        <w:rPr>
          <w:rFonts w:ascii="Times New Roman" w:hAnsi="Times New Roman" w:cs="Times New Roman"/>
          <w:b w:val="0"/>
          <w:color w:val="auto"/>
          <w:spacing w:val="-1"/>
          <w:lang w:val="sv-SE"/>
        </w:rPr>
        <w:t>chân</w:t>
      </w:r>
      <w:r w:rsidRPr="00787EAB">
        <w:rPr>
          <w:rFonts w:ascii="Times New Roman" w:hAnsi="Times New Roman" w:cs="Times New Roman"/>
          <w:b w:val="0"/>
          <w:color w:val="auto"/>
          <w:spacing w:val="66"/>
          <w:lang w:val="sv-SE"/>
        </w:rPr>
        <w:t xml:space="preserve"> </w:t>
      </w:r>
      <w:r w:rsidRPr="00787EAB">
        <w:rPr>
          <w:rFonts w:ascii="Times New Roman" w:hAnsi="Times New Roman" w:cs="Times New Roman"/>
          <w:b w:val="0"/>
          <w:color w:val="auto"/>
          <w:spacing w:val="-1"/>
          <w:lang w:val="sv-SE"/>
        </w:rPr>
        <w:t>thành,</w:t>
      </w:r>
      <w:r w:rsidRPr="00787EAB">
        <w:rPr>
          <w:rFonts w:ascii="Times New Roman" w:hAnsi="Times New Roman" w:cs="Times New Roman"/>
          <w:b w:val="0"/>
          <w:color w:val="auto"/>
          <w:spacing w:val="63"/>
          <w:lang w:val="sv-SE"/>
        </w:rPr>
        <w:t xml:space="preserve"> </w:t>
      </w:r>
      <w:r w:rsidRPr="00787EAB">
        <w:rPr>
          <w:rFonts w:ascii="Times New Roman" w:hAnsi="Times New Roman" w:cs="Times New Roman"/>
          <w:b w:val="0"/>
          <w:color w:val="auto"/>
          <w:spacing w:val="-2"/>
          <w:lang w:val="sv-SE"/>
        </w:rPr>
        <w:t>tự</w:t>
      </w:r>
      <w:r w:rsidRPr="00787EAB">
        <w:rPr>
          <w:rFonts w:ascii="Times New Roman" w:hAnsi="Times New Roman" w:cs="Times New Roman"/>
          <w:b w:val="0"/>
          <w:color w:val="auto"/>
          <w:spacing w:val="65"/>
          <w:lang w:val="sv-SE"/>
        </w:rPr>
        <w:t xml:space="preserve"> </w:t>
      </w:r>
      <w:r w:rsidRPr="00787EAB">
        <w:rPr>
          <w:rFonts w:ascii="Times New Roman" w:hAnsi="Times New Roman" w:cs="Times New Roman"/>
          <w:b w:val="0"/>
          <w:color w:val="auto"/>
          <w:lang w:val="sv-SE"/>
        </w:rPr>
        <w:t>nhận</w:t>
      </w:r>
      <w:r w:rsidRPr="00787EAB">
        <w:rPr>
          <w:rFonts w:ascii="Times New Roman" w:hAnsi="Times New Roman" w:cs="Times New Roman"/>
          <w:b w:val="0"/>
          <w:color w:val="auto"/>
          <w:spacing w:val="66"/>
          <w:lang w:val="sv-SE"/>
        </w:rPr>
        <w:t xml:space="preserve"> </w:t>
      </w:r>
      <w:r w:rsidRPr="00787EAB">
        <w:rPr>
          <w:rFonts w:ascii="Times New Roman" w:hAnsi="Times New Roman" w:cs="Times New Roman"/>
          <w:b w:val="0"/>
          <w:color w:val="auto"/>
          <w:spacing w:val="-1"/>
          <w:lang w:val="sv-SE"/>
        </w:rPr>
        <w:t>thức</w:t>
      </w:r>
      <w:r w:rsidRPr="00787EAB">
        <w:rPr>
          <w:rFonts w:ascii="Times New Roman" w:hAnsi="Times New Roman" w:cs="Times New Roman"/>
          <w:b w:val="0"/>
          <w:color w:val="auto"/>
          <w:spacing w:val="63"/>
          <w:lang w:val="sv-SE"/>
        </w:rPr>
        <w:t xml:space="preserve"> </w:t>
      </w:r>
      <w:r w:rsidRPr="00787EAB">
        <w:rPr>
          <w:rFonts w:ascii="Times New Roman" w:hAnsi="Times New Roman" w:cs="Times New Roman"/>
          <w:b w:val="0"/>
          <w:color w:val="auto"/>
          <w:lang w:val="sv-SE"/>
        </w:rPr>
        <w:t>về</w:t>
      </w:r>
      <w:r w:rsidRPr="00787EAB">
        <w:rPr>
          <w:rFonts w:ascii="Times New Roman" w:hAnsi="Times New Roman" w:cs="Times New Roman"/>
          <w:b w:val="0"/>
          <w:color w:val="auto"/>
          <w:spacing w:val="66"/>
          <w:lang w:val="sv-SE"/>
        </w:rPr>
        <w:t xml:space="preserve"> </w:t>
      </w:r>
      <w:r w:rsidRPr="00787EAB">
        <w:rPr>
          <w:rFonts w:ascii="Times New Roman" w:hAnsi="Times New Roman" w:cs="Times New Roman"/>
          <w:b w:val="0"/>
          <w:color w:val="auto"/>
          <w:spacing w:val="-2"/>
          <w:lang w:val="sv-SE"/>
        </w:rPr>
        <w:t>bản</w:t>
      </w:r>
      <w:r w:rsidRPr="00787EAB">
        <w:rPr>
          <w:rFonts w:ascii="Times New Roman" w:hAnsi="Times New Roman" w:cs="Times New Roman"/>
          <w:b w:val="0"/>
          <w:color w:val="auto"/>
          <w:spacing w:val="28"/>
          <w:lang w:val="sv-SE"/>
        </w:rPr>
        <w:t xml:space="preserve"> </w:t>
      </w:r>
      <w:r w:rsidRPr="00787EAB">
        <w:rPr>
          <w:rFonts w:ascii="Times New Roman" w:hAnsi="Times New Roman" w:cs="Times New Roman"/>
          <w:b w:val="0"/>
          <w:color w:val="auto"/>
          <w:lang w:val="sv-SE"/>
        </w:rPr>
        <w:t>thân.</w:t>
      </w:r>
    </w:p>
    <w:p w14:paraId="73255F29" w14:textId="77777777" w:rsidR="008259A5" w:rsidRPr="00787EAB" w:rsidRDefault="008259A5" w:rsidP="006457BA">
      <w:pPr>
        <w:pStyle w:val="BodyText"/>
      </w:pPr>
      <w:r w:rsidRPr="00787EAB">
        <w:t>Lần</w:t>
      </w:r>
      <w:r w:rsidRPr="00787EAB">
        <w:rPr>
          <w:spacing w:val="1"/>
        </w:rPr>
        <w:t xml:space="preserve"> </w:t>
      </w:r>
      <w:r w:rsidRPr="00787EAB">
        <w:t>1:</w:t>
      </w:r>
      <w:r w:rsidRPr="00787EAB">
        <w:rPr>
          <w:spacing w:val="1"/>
        </w:rPr>
        <w:t xml:space="preserve"> </w:t>
      </w:r>
      <w:r w:rsidRPr="00787EAB">
        <w:t>Khóc vì</w:t>
      </w:r>
      <w:r w:rsidRPr="00787EAB">
        <w:rPr>
          <w:spacing w:val="1"/>
        </w:rPr>
        <w:t xml:space="preserve"> </w:t>
      </w:r>
      <w:r w:rsidRPr="00787EAB">
        <w:rPr>
          <w:spacing w:val="-2"/>
        </w:rPr>
        <w:t>mặc</w:t>
      </w:r>
      <w:r w:rsidRPr="00787EAB">
        <w:rPr>
          <w:spacing w:val="2"/>
        </w:rPr>
        <w:t xml:space="preserve"> </w:t>
      </w:r>
      <w:r w:rsidRPr="00787EAB">
        <w:t>cảm</w:t>
      </w:r>
      <w:r w:rsidRPr="00787EAB">
        <w:rPr>
          <w:spacing w:val="-3"/>
        </w:rPr>
        <w:t xml:space="preserve"> </w:t>
      </w:r>
      <w:r w:rsidRPr="00787EAB">
        <w:t>tự ti.</w:t>
      </w:r>
    </w:p>
    <w:p w14:paraId="7BC08D1F" w14:textId="77777777" w:rsidR="008259A5" w:rsidRPr="00787EAB" w:rsidRDefault="008259A5" w:rsidP="006457BA">
      <w:pPr>
        <w:pStyle w:val="BodyText"/>
      </w:pPr>
      <w:r w:rsidRPr="00787EAB">
        <w:t>Lần</w:t>
      </w:r>
      <w:r w:rsidRPr="00787EAB">
        <w:rPr>
          <w:spacing w:val="1"/>
        </w:rPr>
        <w:t xml:space="preserve"> </w:t>
      </w:r>
      <w:r w:rsidRPr="00787EAB">
        <w:t>2:</w:t>
      </w:r>
      <w:r w:rsidRPr="00787EAB">
        <w:rPr>
          <w:spacing w:val="1"/>
        </w:rPr>
        <w:t xml:space="preserve"> </w:t>
      </w:r>
      <w:r w:rsidRPr="00787EAB">
        <w:t>Khóc vì</w:t>
      </w:r>
      <w:r w:rsidRPr="00787EAB">
        <w:rPr>
          <w:spacing w:val="1"/>
        </w:rPr>
        <w:t xml:space="preserve"> </w:t>
      </w:r>
      <w:r w:rsidRPr="00787EAB">
        <w:t>xúc</w:t>
      </w:r>
      <w:r w:rsidRPr="00787EAB">
        <w:rPr>
          <w:spacing w:val="-3"/>
        </w:rPr>
        <w:t xml:space="preserve"> </w:t>
      </w:r>
      <w:r w:rsidRPr="00787EAB">
        <w:t>động, ăn</w:t>
      </w:r>
      <w:r w:rsidRPr="00787EAB">
        <w:rPr>
          <w:spacing w:val="-2"/>
        </w:rPr>
        <w:t xml:space="preserve"> </w:t>
      </w:r>
      <w:r w:rsidRPr="00787EAB">
        <w:t>năn, hối</w:t>
      </w:r>
      <w:r w:rsidRPr="00787EAB">
        <w:rPr>
          <w:spacing w:val="-3"/>
        </w:rPr>
        <w:t xml:space="preserve"> </w:t>
      </w:r>
      <w:r w:rsidRPr="00787EAB">
        <w:t>hận.</w:t>
      </w:r>
    </w:p>
    <w:p w14:paraId="24F2C763" w14:textId="77777777" w:rsidR="008259A5" w:rsidRPr="00787EAB" w:rsidRDefault="008259A5" w:rsidP="006457BA">
      <w:pPr>
        <w:pStyle w:val="BodyText"/>
      </w:pPr>
      <w:r w:rsidRPr="00787EAB">
        <w:t>Do</w:t>
      </w:r>
      <w:r w:rsidRPr="00787EAB">
        <w:rPr>
          <w:spacing w:val="69"/>
        </w:rPr>
        <w:t xml:space="preserve"> </w:t>
      </w:r>
      <w:r w:rsidRPr="00787EAB">
        <w:t>tấm</w:t>
      </w:r>
      <w:r w:rsidRPr="00787EAB">
        <w:rPr>
          <w:spacing w:val="64"/>
        </w:rPr>
        <w:t xml:space="preserve"> </w:t>
      </w:r>
      <w:r w:rsidRPr="00787EAB">
        <w:t>lòng</w:t>
      </w:r>
      <w:r w:rsidRPr="00787EAB">
        <w:rPr>
          <w:spacing w:val="67"/>
        </w:rPr>
        <w:t xml:space="preserve"> </w:t>
      </w:r>
      <w:r w:rsidRPr="00787EAB">
        <w:t>nhân</w:t>
      </w:r>
      <w:r w:rsidRPr="00787EAB">
        <w:rPr>
          <w:spacing w:val="67"/>
        </w:rPr>
        <w:t xml:space="preserve"> </w:t>
      </w:r>
      <w:r w:rsidRPr="00787EAB">
        <w:t>ái,</w:t>
      </w:r>
      <w:r w:rsidRPr="00787EAB">
        <w:rPr>
          <w:spacing w:val="68"/>
        </w:rPr>
        <w:t xml:space="preserve"> </w:t>
      </w:r>
      <w:r w:rsidRPr="00787EAB">
        <w:t>khoan</w:t>
      </w:r>
      <w:r w:rsidRPr="00787EAB">
        <w:rPr>
          <w:spacing w:val="67"/>
        </w:rPr>
        <w:t xml:space="preserve"> </w:t>
      </w:r>
      <w:r w:rsidRPr="00787EAB">
        <w:t>dung,</w:t>
      </w:r>
      <w:r w:rsidRPr="00787EAB">
        <w:rPr>
          <w:spacing w:val="68"/>
        </w:rPr>
        <w:t xml:space="preserve"> </w:t>
      </w:r>
      <w:r w:rsidRPr="00787EAB">
        <w:t>độ</w:t>
      </w:r>
      <w:r w:rsidRPr="00787EAB">
        <w:rPr>
          <w:spacing w:val="27"/>
        </w:rPr>
        <w:t xml:space="preserve"> </w:t>
      </w:r>
      <w:r w:rsidRPr="00787EAB">
        <w:t>lượng</w:t>
      </w:r>
      <w:r w:rsidRPr="00787EAB">
        <w:rPr>
          <w:spacing w:val="1"/>
        </w:rPr>
        <w:t xml:space="preserve"> </w:t>
      </w:r>
      <w:r w:rsidRPr="00787EAB">
        <w:t xml:space="preserve">của </w:t>
      </w:r>
      <w:r w:rsidRPr="00787EAB">
        <w:rPr>
          <w:spacing w:val="-2"/>
        </w:rPr>
        <w:t>người</w:t>
      </w:r>
      <w:r w:rsidRPr="00787EAB">
        <w:rPr>
          <w:spacing w:val="1"/>
        </w:rPr>
        <w:t xml:space="preserve"> </w:t>
      </w:r>
      <w:r w:rsidRPr="00787EAB">
        <w:rPr>
          <w:spacing w:val="-2"/>
        </w:rPr>
        <w:t>em.</w:t>
      </w:r>
    </w:p>
    <w:p w14:paraId="10D7F4D0" w14:textId="77777777" w:rsidR="008259A5" w:rsidRPr="00787EAB" w:rsidRDefault="008259A5" w:rsidP="006457BA">
      <w:pPr>
        <w:pStyle w:val="BodyText"/>
      </w:pPr>
      <w:r w:rsidRPr="00787EAB">
        <w:t>Vì</w:t>
      </w:r>
      <w:r w:rsidRPr="00787EAB">
        <w:rPr>
          <w:spacing w:val="1"/>
        </w:rPr>
        <w:t xml:space="preserve"> </w:t>
      </w:r>
      <w:r w:rsidRPr="00787EAB">
        <w:t>bức tranh</w:t>
      </w:r>
      <w:r w:rsidRPr="00787EAB">
        <w:rPr>
          <w:spacing w:val="1"/>
        </w:rPr>
        <w:t xml:space="preserve"> </w:t>
      </w:r>
      <w:r w:rsidRPr="00787EAB">
        <w:t>là</w:t>
      </w:r>
      <w:r w:rsidRPr="00787EAB">
        <w:rPr>
          <w:spacing w:val="-3"/>
        </w:rPr>
        <w:t xml:space="preserve"> </w:t>
      </w:r>
      <w:r w:rsidRPr="00787EAB">
        <w:t>nghệ thuật.</w:t>
      </w:r>
    </w:p>
    <w:p w14:paraId="47D78CDB" w14:textId="77777777" w:rsidR="008259A5" w:rsidRPr="00787EAB" w:rsidRDefault="008259A5" w:rsidP="006457BA">
      <w:pPr>
        <w:pStyle w:val="BodyText"/>
      </w:pPr>
      <w:r w:rsidRPr="00787EAB">
        <w:t>Cái</w:t>
      </w:r>
      <w:r w:rsidRPr="00787EAB">
        <w:rPr>
          <w:spacing w:val="21"/>
        </w:rPr>
        <w:t xml:space="preserve"> </w:t>
      </w:r>
      <w:r w:rsidRPr="00787EAB">
        <w:rPr>
          <w:spacing w:val="-1"/>
        </w:rPr>
        <w:t>gốc</w:t>
      </w:r>
      <w:r w:rsidRPr="00787EAB">
        <w:rPr>
          <w:spacing w:val="20"/>
        </w:rPr>
        <w:t xml:space="preserve"> </w:t>
      </w:r>
      <w:r w:rsidRPr="00787EAB">
        <w:rPr>
          <w:spacing w:val="-1"/>
        </w:rPr>
        <w:t>nghệ</w:t>
      </w:r>
      <w:r w:rsidRPr="00787EAB">
        <w:rPr>
          <w:spacing w:val="20"/>
        </w:rPr>
        <w:t xml:space="preserve"> </w:t>
      </w:r>
      <w:r w:rsidRPr="00787EAB">
        <w:rPr>
          <w:spacing w:val="-1"/>
        </w:rPr>
        <w:t>thuật</w:t>
      </w:r>
      <w:r w:rsidRPr="00787EAB">
        <w:rPr>
          <w:spacing w:val="19"/>
        </w:rPr>
        <w:t xml:space="preserve"> </w:t>
      </w:r>
      <w:r w:rsidRPr="00787EAB">
        <w:t>là</w:t>
      </w:r>
      <w:r w:rsidRPr="00787EAB">
        <w:rPr>
          <w:spacing w:val="20"/>
        </w:rPr>
        <w:t xml:space="preserve"> </w:t>
      </w:r>
      <w:r w:rsidRPr="00787EAB">
        <w:t>ở</w:t>
      </w:r>
      <w:r w:rsidRPr="00787EAB">
        <w:rPr>
          <w:spacing w:val="21"/>
        </w:rPr>
        <w:t xml:space="preserve"> </w:t>
      </w:r>
      <w:r w:rsidRPr="00787EAB">
        <w:t>tấm</w:t>
      </w:r>
      <w:r w:rsidRPr="00787EAB">
        <w:rPr>
          <w:spacing w:val="16"/>
        </w:rPr>
        <w:t xml:space="preserve"> </w:t>
      </w:r>
      <w:r w:rsidRPr="00787EAB">
        <w:rPr>
          <w:spacing w:val="-1"/>
        </w:rPr>
        <w:t>lòng</w:t>
      </w:r>
      <w:r w:rsidRPr="00787EAB">
        <w:rPr>
          <w:spacing w:val="21"/>
        </w:rPr>
        <w:t xml:space="preserve"> </w:t>
      </w:r>
      <w:r w:rsidRPr="00787EAB">
        <w:rPr>
          <w:spacing w:val="-1"/>
        </w:rPr>
        <w:t>tốt</w:t>
      </w:r>
      <w:r w:rsidRPr="00787EAB">
        <w:rPr>
          <w:spacing w:val="19"/>
        </w:rPr>
        <w:t xml:space="preserve"> </w:t>
      </w:r>
      <w:r w:rsidRPr="00787EAB">
        <w:t>đẹp</w:t>
      </w:r>
      <w:r w:rsidRPr="00787EAB">
        <w:rPr>
          <w:spacing w:val="26"/>
        </w:rPr>
        <w:t xml:space="preserve"> </w:t>
      </w:r>
      <w:r w:rsidRPr="00787EAB">
        <w:t xml:space="preserve">của </w:t>
      </w:r>
      <w:r w:rsidRPr="00787EAB">
        <w:rPr>
          <w:spacing w:val="-1"/>
        </w:rPr>
        <w:t>con</w:t>
      </w:r>
      <w:r w:rsidRPr="00787EAB">
        <w:rPr>
          <w:spacing w:val="-3"/>
        </w:rPr>
        <w:t xml:space="preserve"> </w:t>
      </w:r>
      <w:r w:rsidRPr="00787EAB">
        <w:rPr>
          <w:spacing w:val="-1"/>
        </w:rPr>
        <w:t>người.</w:t>
      </w:r>
    </w:p>
    <w:p w14:paraId="3343775D" w14:textId="77777777" w:rsidR="008259A5" w:rsidRPr="00787EAB" w:rsidRDefault="008259A5" w:rsidP="006457BA">
      <w:pPr>
        <w:pStyle w:val="BodyText"/>
      </w:pPr>
      <w:r w:rsidRPr="00787EAB">
        <w:t>+</w:t>
      </w:r>
      <w:r w:rsidRPr="00787EAB">
        <w:rPr>
          <w:spacing w:val="28"/>
        </w:rPr>
        <w:t xml:space="preserve"> </w:t>
      </w:r>
      <w:r w:rsidRPr="00787EAB">
        <w:rPr>
          <w:spacing w:val="-1"/>
        </w:rPr>
        <w:t>Nghệ</w:t>
      </w:r>
      <w:r w:rsidRPr="00787EAB">
        <w:rPr>
          <w:spacing w:val="28"/>
        </w:rPr>
        <w:t xml:space="preserve"> </w:t>
      </w:r>
      <w:r w:rsidRPr="00787EAB">
        <w:rPr>
          <w:spacing w:val="-1"/>
        </w:rPr>
        <w:t>thuật</w:t>
      </w:r>
      <w:r w:rsidRPr="00787EAB">
        <w:rPr>
          <w:spacing w:val="28"/>
        </w:rPr>
        <w:t xml:space="preserve"> </w:t>
      </w:r>
      <w:r w:rsidRPr="00787EAB">
        <w:rPr>
          <w:spacing w:val="-2"/>
        </w:rPr>
        <w:t>miêu</w:t>
      </w:r>
      <w:r w:rsidRPr="00787EAB">
        <w:rPr>
          <w:spacing w:val="29"/>
        </w:rPr>
        <w:t xml:space="preserve"> </w:t>
      </w:r>
      <w:r w:rsidRPr="00787EAB">
        <w:rPr>
          <w:spacing w:val="-1"/>
        </w:rPr>
        <w:t>tả</w:t>
      </w:r>
      <w:r w:rsidRPr="00787EAB">
        <w:rPr>
          <w:spacing w:val="28"/>
        </w:rPr>
        <w:t xml:space="preserve"> </w:t>
      </w:r>
      <w:r w:rsidRPr="00787EAB">
        <w:t>tâm</w:t>
      </w:r>
      <w:r w:rsidRPr="00787EAB">
        <w:rPr>
          <w:spacing w:val="25"/>
        </w:rPr>
        <w:t xml:space="preserve"> </w:t>
      </w:r>
      <w:r w:rsidRPr="00787EAB">
        <w:t>lí</w:t>
      </w:r>
      <w:r w:rsidRPr="00787EAB">
        <w:rPr>
          <w:spacing w:val="28"/>
        </w:rPr>
        <w:t xml:space="preserve"> </w:t>
      </w:r>
      <w:r w:rsidRPr="00787EAB">
        <w:rPr>
          <w:spacing w:val="-1"/>
        </w:rPr>
        <w:t>nhân</w:t>
      </w:r>
      <w:r w:rsidRPr="00787EAB">
        <w:rPr>
          <w:spacing w:val="26"/>
        </w:rPr>
        <w:t xml:space="preserve"> </w:t>
      </w:r>
      <w:r w:rsidRPr="00787EAB">
        <w:t>vật</w:t>
      </w:r>
      <w:r w:rsidRPr="00787EAB">
        <w:rPr>
          <w:spacing w:val="26"/>
        </w:rPr>
        <w:t xml:space="preserve"> </w:t>
      </w:r>
      <w:r w:rsidRPr="00787EAB">
        <w:rPr>
          <w:spacing w:val="-1"/>
        </w:rPr>
        <w:t>tinh</w:t>
      </w:r>
      <w:r w:rsidRPr="00787EAB">
        <w:rPr>
          <w:spacing w:val="29"/>
        </w:rPr>
        <w:t xml:space="preserve"> </w:t>
      </w:r>
      <w:r w:rsidRPr="00787EAB">
        <w:t>tế.</w:t>
      </w:r>
    </w:p>
    <w:p w14:paraId="3E470167" w14:textId="77777777" w:rsidR="008259A5" w:rsidRPr="00787EAB" w:rsidRDefault="008259A5" w:rsidP="008259A5">
      <w:pPr>
        <w:pStyle w:val="Heading1"/>
        <w:spacing w:before="0"/>
        <w:ind w:right="234"/>
        <w:jc w:val="both"/>
        <w:rPr>
          <w:rFonts w:ascii="Times New Roman" w:hAnsi="Times New Roman" w:cs="Times New Roman"/>
          <w:b w:val="0"/>
          <w:color w:val="auto"/>
          <w:lang w:val="sv-SE"/>
        </w:rPr>
      </w:pPr>
      <w:r w:rsidRPr="00787EAB">
        <w:rPr>
          <w:rFonts w:ascii="Times New Roman" w:hAnsi="Times New Roman" w:cs="Times New Roman"/>
          <w:b w:val="0"/>
          <w:color w:val="auto"/>
          <w:lang w:val="sv-SE"/>
        </w:rPr>
        <w:t xml:space="preserve">- </w:t>
      </w:r>
      <w:r w:rsidRPr="00787EAB">
        <w:rPr>
          <w:rFonts w:ascii="Times New Roman" w:hAnsi="Times New Roman" w:cs="Times New Roman"/>
          <w:b w:val="0"/>
          <w:color w:val="auto"/>
          <w:spacing w:val="-1"/>
          <w:lang w:val="sv-SE"/>
        </w:rPr>
        <w:t>Người</w:t>
      </w:r>
      <w:r w:rsidRPr="00787EAB">
        <w:rPr>
          <w:rFonts w:ascii="Times New Roman" w:hAnsi="Times New Roman" w:cs="Times New Roman"/>
          <w:b w:val="0"/>
          <w:color w:val="auto"/>
          <w:spacing w:val="39"/>
          <w:lang w:val="sv-SE"/>
        </w:rPr>
        <w:t xml:space="preserve"> </w:t>
      </w:r>
      <w:r w:rsidRPr="00787EAB">
        <w:rPr>
          <w:rFonts w:ascii="Times New Roman" w:hAnsi="Times New Roman" w:cs="Times New Roman"/>
          <w:b w:val="0"/>
          <w:color w:val="auto"/>
          <w:lang w:val="sv-SE"/>
        </w:rPr>
        <w:t>anh</w:t>
      </w:r>
      <w:r w:rsidRPr="00787EAB">
        <w:rPr>
          <w:rFonts w:ascii="Times New Roman" w:hAnsi="Times New Roman" w:cs="Times New Roman"/>
          <w:b w:val="0"/>
          <w:color w:val="auto"/>
          <w:spacing w:val="40"/>
          <w:lang w:val="sv-SE"/>
        </w:rPr>
        <w:t xml:space="preserve"> </w:t>
      </w:r>
      <w:r w:rsidRPr="00787EAB">
        <w:rPr>
          <w:rFonts w:ascii="Times New Roman" w:hAnsi="Times New Roman" w:cs="Times New Roman"/>
          <w:b w:val="0"/>
          <w:color w:val="auto"/>
          <w:lang w:val="sv-SE"/>
        </w:rPr>
        <w:t>có</w:t>
      </w:r>
      <w:r w:rsidRPr="00787EAB">
        <w:rPr>
          <w:rFonts w:ascii="Times New Roman" w:hAnsi="Times New Roman" w:cs="Times New Roman"/>
          <w:b w:val="0"/>
          <w:color w:val="auto"/>
          <w:spacing w:val="42"/>
          <w:lang w:val="sv-SE"/>
        </w:rPr>
        <w:t xml:space="preserve"> </w:t>
      </w:r>
      <w:r w:rsidRPr="00787EAB">
        <w:rPr>
          <w:rFonts w:ascii="Times New Roman" w:hAnsi="Times New Roman" w:cs="Times New Roman"/>
          <w:b w:val="0"/>
          <w:color w:val="auto"/>
          <w:spacing w:val="-1"/>
          <w:lang w:val="sv-SE"/>
        </w:rPr>
        <w:t>tính</w:t>
      </w:r>
      <w:r w:rsidRPr="00787EAB">
        <w:rPr>
          <w:rFonts w:ascii="Times New Roman" w:hAnsi="Times New Roman" w:cs="Times New Roman"/>
          <w:b w:val="0"/>
          <w:color w:val="auto"/>
          <w:spacing w:val="38"/>
          <w:lang w:val="sv-SE"/>
        </w:rPr>
        <w:t xml:space="preserve"> </w:t>
      </w:r>
      <w:r w:rsidRPr="00787EAB">
        <w:rPr>
          <w:rFonts w:ascii="Times New Roman" w:hAnsi="Times New Roman" w:cs="Times New Roman"/>
          <w:b w:val="0"/>
          <w:color w:val="auto"/>
          <w:lang w:val="sv-SE"/>
        </w:rPr>
        <w:t>ghen</w:t>
      </w:r>
      <w:r w:rsidRPr="00787EAB">
        <w:rPr>
          <w:rFonts w:ascii="Times New Roman" w:hAnsi="Times New Roman" w:cs="Times New Roman"/>
          <w:b w:val="0"/>
          <w:color w:val="auto"/>
          <w:spacing w:val="41"/>
          <w:lang w:val="sv-SE"/>
        </w:rPr>
        <w:t xml:space="preserve"> </w:t>
      </w:r>
      <w:r w:rsidRPr="00787EAB">
        <w:rPr>
          <w:rFonts w:ascii="Times New Roman" w:hAnsi="Times New Roman" w:cs="Times New Roman"/>
          <w:b w:val="0"/>
          <w:color w:val="auto"/>
          <w:spacing w:val="-1"/>
          <w:lang w:val="sv-SE"/>
        </w:rPr>
        <w:t>ghét,</w:t>
      </w:r>
      <w:r w:rsidRPr="00787EAB">
        <w:rPr>
          <w:rFonts w:ascii="Times New Roman" w:hAnsi="Times New Roman" w:cs="Times New Roman"/>
          <w:b w:val="0"/>
          <w:color w:val="auto"/>
          <w:spacing w:val="40"/>
          <w:lang w:val="sv-SE"/>
        </w:rPr>
        <w:t xml:space="preserve"> </w:t>
      </w:r>
      <w:r w:rsidRPr="00787EAB">
        <w:rPr>
          <w:rFonts w:ascii="Times New Roman" w:hAnsi="Times New Roman" w:cs="Times New Roman"/>
          <w:b w:val="0"/>
          <w:color w:val="auto"/>
          <w:lang w:val="sv-SE"/>
        </w:rPr>
        <w:t>đố</w:t>
      </w:r>
      <w:r w:rsidRPr="00787EAB">
        <w:rPr>
          <w:rFonts w:ascii="Times New Roman" w:hAnsi="Times New Roman" w:cs="Times New Roman"/>
          <w:b w:val="0"/>
          <w:color w:val="auto"/>
          <w:spacing w:val="41"/>
          <w:lang w:val="sv-SE"/>
        </w:rPr>
        <w:t xml:space="preserve"> </w:t>
      </w:r>
      <w:r w:rsidRPr="00787EAB">
        <w:rPr>
          <w:rFonts w:ascii="Times New Roman" w:hAnsi="Times New Roman" w:cs="Times New Roman"/>
          <w:b w:val="0"/>
          <w:color w:val="auto"/>
          <w:spacing w:val="-3"/>
          <w:lang w:val="sv-SE"/>
        </w:rPr>
        <w:t>kỵ</w:t>
      </w:r>
      <w:r w:rsidRPr="00787EAB">
        <w:rPr>
          <w:rFonts w:ascii="Times New Roman" w:hAnsi="Times New Roman" w:cs="Times New Roman"/>
          <w:b w:val="0"/>
          <w:color w:val="auto"/>
          <w:spacing w:val="27"/>
          <w:lang w:val="sv-SE"/>
        </w:rPr>
        <w:t xml:space="preserve"> </w:t>
      </w:r>
      <w:r w:rsidRPr="00787EAB">
        <w:rPr>
          <w:rFonts w:ascii="Times New Roman" w:hAnsi="Times New Roman" w:cs="Times New Roman"/>
          <w:b w:val="0"/>
          <w:color w:val="auto"/>
          <w:spacing w:val="-1"/>
          <w:lang w:val="sv-SE"/>
        </w:rPr>
        <w:t>nhưng</w:t>
      </w:r>
      <w:r w:rsidRPr="00787EAB">
        <w:rPr>
          <w:rFonts w:ascii="Times New Roman" w:hAnsi="Times New Roman" w:cs="Times New Roman"/>
          <w:b w:val="0"/>
          <w:color w:val="auto"/>
          <w:spacing w:val="45"/>
          <w:lang w:val="sv-SE"/>
        </w:rPr>
        <w:t xml:space="preserve"> </w:t>
      </w:r>
      <w:r w:rsidRPr="00787EAB">
        <w:rPr>
          <w:rFonts w:ascii="Times New Roman" w:hAnsi="Times New Roman" w:cs="Times New Roman"/>
          <w:b w:val="0"/>
          <w:color w:val="auto"/>
          <w:lang w:val="sv-SE"/>
        </w:rPr>
        <w:t>sớm</w:t>
      </w:r>
      <w:r w:rsidRPr="00787EAB">
        <w:rPr>
          <w:rFonts w:ascii="Times New Roman" w:hAnsi="Times New Roman" w:cs="Times New Roman"/>
          <w:b w:val="0"/>
          <w:color w:val="auto"/>
          <w:spacing w:val="41"/>
          <w:lang w:val="sv-SE"/>
        </w:rPr>
        <w:t xml:space="preserve"> </w:t>
      </w:r>
      <w:r w:rsidRPr="00787EAB">
        <w:rPr>
          <w:rFonts w:ascii="Times New Roman" w:hAnsi="Times New Roman" w:cs="Times New Roman"/>
          <w:b w:val="0"/>
          <w:color w:val="auto"/>
          <w:lang w:val="sv-SE"/>
        </w:rPr>
        <w:t>đã</w:t>
      </w:r>
      <w:r w:rsidRPr="00787EAB">
        <w:rPr>
          <w:rFonts w:ascii="Times New Roman" w:hAnsi="Times New Roman" w:cs="Times New Roman"/>
          <w:b w:val="0"/>
          <w:color w:val="auto"/>
          <w:spacing w:val="45"/>
          <w:lang w:val="sv-SE"/>
        </w:rPr>
        <w:t xml:space="preserve"> </w:t>
      </w:r>
      <w:r w:rsidRPr="00787EAB">
        <w:rPr>
          <w:rFonts w:ascii="Times New Roman" w:hAnsi="Times New Roman" w:cs="Times New Roman"/>
          <w:b w:val="0"/>
          <w:color w:val="auto"/>
          <w:spacing w:val="-1"/>
          <w:lang w:val="sv-SE"/>
        </w:rPr>
        <w:t>nhận</w:t>
      </w:r>
      <w:r w:rsidRPr="00787EAB">
        <w:rPr>
          <w:rFonts w:ascii="Times New Roman" w:hAnsi="Times New Roman" w:cs="Times New Roman"/>
          <w:b w:val="0"/>
          <w:color w:val="auto"/>
          <w:spacing w:val="44"/>
          <w:lang w:val="sv-SE"/>
        </w:rPr>
        <w:t xml:space="preserve"> </w:t>
      </w:r>
      <w:r w:rsidRPr="00787EAB">
        <w:rPr>
          <w:rFonts w:ascii="Times New Roman" w:hAnsi="Times New Roman" w:cs="Times New Roman"/>
          <w:b w:val="0"/>
          <w:color w:val="auto"/>
          <w:lang w:val="sv-SE"/>
        </w:rPr>
        <w:t>ra</w:t>
      </w:r>
      <w:r w:rsidRPr="00787EAB">
        <w:rPr>
          <w:rFonts w:ascii="Times New Roman" w:hAnsi="Times New Roman" w:cs="Times New Roman"/>
          <w:b w:val="0"/>
          <w:color w:val="auto"/>
          <w:spacing w:val="45"/>
          <w:lang w:val="sv-SE"/>
        </w:rPr>
        <w:t xml:space="preserve"> </w:t>
      </w:r>
      <w:r w:rsidRPr="00787EAB">
        <w:rPr>
          <w:rFonts w:ascii="Times New Roman" w:hAnsi="Times New Roman" w:cs="Times New Roman"/>
          <w:b w:val="0"/>
          <w:color w:val="auto"/>
          <w:spacing w:val="-1"/>
          <w:lang w:val="sv-SE"/>
        </w:rPr>
        <w:t>những</w:t>
      </w:r>
      <w:r w:rsidRPr="00787EAB">
        <w:rPr>
          <w:rFonts w:ascii="Times New Roman" w:hAnsi="Times New Roman" w:cs="Times New Roman"/>
          <w:b w:val="0"/>
          <w:color w:val="auto"/>
          <w:spacing w:val="45"/>
          <w:lang w:val="sv-SE"/>
        </w:rPr>
        <w:t xml:space="preserve"> </w:t>
      </w:r>
      <w:r w:rsidRPr="00787EAB">
        <w:rPr>
          <w:rFonts w:ascii="Times New Roman" w:hAnsi="Times New Roman" w:cs="Times New Roman"/>
          <w:b w:val="0"/>
          <w:color w:val="auto"/>
          <w:spacing w:val="-1"/>
          <w:lang w:val="sv-SE"/>
        </w:rPr>
        <w:t>sai</w:t>
      </w:r>
      <w:r w:rsidRPr="00787EAB">
        <w:rPr>
          <w:rFonts w:ascii="Times New Roman" w:hAnsi="Times New Roman" w:cs="Times New Roman"/>
          <w:b w:val="0"/>
          <w:color w:val="auto"/>
          <w:spacing w:val="45"/>
          <w:lang w:val="sv-SE"/>
        </w:rPr>
        <w:t xml:space="preserve"> </w:t>
      </w:r>
      <w:r w:rsidRPr="00787EAB">
        <w:rPr>
          <w:rFonts w:ascii="Times New Roman" w:hAnsi="Times New Roman" w:cs="Times New Roman"/>
          <w:b w:val="0"/>
          <w:color w:val="auto"/>
          <w:spacing w:val="-2"/>
          <w:lang w:val="sv-SE"/>
        </w:rPr>
        <w:t>lầm,</w:t>
      </w:r>
      <w:r w:rsidRPr="00787EAB">
        <w:rPr>
          <w:rFonts w:ascii="Times New Roman" w:hAnsi="Times New Roman" w:cs="Times New Roman"/>
          <w:b w:val="0"/>
          <w:color w:val="auto"/>
          <w:spacing w:val="27"/>
          <w:lang w:val="sv-SE"/>
        </w:rPr>
        <w:t xml:space="preserve"> </w:t>
      </w:r>
      <w:r w:rsidRPr="00787EAB">
        <w:rPr>
          <w:rFonts w:ascii="Times New Roman" w:hAnsi="Times New Roman" w:cs="Times New Roman"/>
          <w:b w:val="0"/>
          <w:color w:val="auto"/>
          <w:lang w:val="sv-SE"/>
        </w:rPr>
        <w:t>biết</w:t>
      </w:r>
      <w:r w:rsidRPr="00787EAB">
        <w:rPr>
          <w:rFonts w:ascii="Times New Roman" w:hAnsi="Times New Roman" w:cs="Times New Roman"/>
          <w:b w:val="0"/>
          <w:color w:val="auto"/>
          <w:spacing w:val="9"/>
          <w:lang w:val="sv-SE"/>
        </w:rPr>
        <w:t xml:space="preserve"> </w:t>
      </w:r>
      <w:r w:rsidRPr="00787EAB">
        <w:rPr>
          <w:rFonts w:ascii="Times New Roman" w:hAnsi="Times New Roman" w:cs="Times New Roman"/>
          <w:b w:val="0"/>
          <w:color w:val="auto"/>
          <w:lang w:val="sv-SE"/>
        </w:rPr>
        <w:t>ăn</w:t>
      </w:r>
      <w:r w:rsidRPr="00787EAB">
        <w:rPr>
          <w:rFonts w:ascii="Times New Roman" w:hAnsi="Times New Roman" w:cs="Times New Roman"/>
          <w:b w:val="0"/>
          <w:color w:val="auto"/>
          <w:spacing w:val="11"/>
          <w:lang w:val="sv-SE"/>
        </w:rPr>
        <w:t xml:space="preserve"> </w:t>
      </w:r>
      <w:r w:rsidRPr="00787EAB">
        <w:rPr>
          <w:rFonts w:ascii="Times New Roman" w:hAnsi="Times New Roman" w:cs="Times New Roman"/>
          <w:b w:val="0"/>
          <w:color w:val="auto"/>
          <w:spacing w:val="-1"/>
          <w:lang w:val="sv-SE"/>
        </w:rPr>
        <w:t>năn</w:t>
      </w:r>
      <w:r w:rsidRPr="00787EAB">
        <w:rPr>
          <w:rFonts w:ascii="Times New Roman" w:hAnsi="Times New Roman" w:cs="Times New Roman"/>
          <w:b w:val="0"/>
          <w:color w:val="auto"/>
          <w:spacing w:val="11"/>
          <w:lang w:val="sv-SE"/>
        </w:rPr>
        <w:t xml:space="preserve"> </w:t>
      </w:r>
      <w:r w:rsidRPr="00787EAB">
        <w:rPr>
          <w:rFonts w:ascii="Times New Roman" w:hAnsi="Times New Roman" w:cs="Times New Roman"/>
          <w:b w:val="0"/>
          <w:color w:val="auto"/>
          <w:spacing w:val="-1"/>
          <w:lang w:val="sv-SE"/>
        </w:rPr>
        <w:t>hối</w:t>
      </w:r>
      <w:r w:rsidRPr="00787EAB">
        <w:rPr>
          <w:rFonts w:ascii="Times New Roman" w:hAnsi="Times New Roman" w:cs="Times New Roman"/>
          <w:b w:val="0"/>
          <w:color w:val="auto"/>
          <w:spacing w:val="9"/>
          <w:lang w:val="sv-SE"/>
        </w:rPr>
        <w:t xml:space="preserve"> </w:t>
      </w:r>
      <w:r w:rsidRPr="00787EAB">
        <w:rPr>
          <w:rFonts w:ascii="Times New Roman" w:hAnsi="Times New Roman" w:cs="Times New Roman"/>
          <w:b w:val="0"/>
          <w:color w:val="auto"/>
          <w:spacing w:val="-1"/>
          <w:lang w:val="sv-SE"/>
        </w:rPr>
        <w:t>lỗi</w:t>
      </w:r>
      <w:r w:rsidRPr="00787EAB">
        <w:rPr>
          <w:rFonts w:ascii="Times New Roman" w:hAnsi="Times New Roman" w:cs="Times New Roman"/>
          <w:b w:val="0"/>
          <w:color w:val="auto"/>
          <w:spacing w:val="12"/>
          <w:lang w:val="sv-SE"/>
        </w:rPr>
        <w:t xml:space="preserve"> </w:t>
      </w:r>
      <w:r w:rsidRPr="00787EAB">
        <w:rPr>
          <w:rFonts w:ascii="Times New Roman" w:hAnsi="Times New Roman" w:cs="Times New Roman"/>
          <w:b w:val="0"/>
          <w:color w:val="auto"/>
          <w:spacing w:val="-1"/>
          <w:lang w:val="sv-SE"/>
        </w:rPr>
        <w:t>trước</w:t>
      </w:r>
      <w:r w:rsidRPr="00787EAB">
        <w:rPr>
          <w:rFonts w:ascii="Times New Roman" w:hAnsi="Times New Roman" w:cs="Times New Roman"/>
          <w:b w:val="0"/>
          <w:color w:val="auto"/>
          <w:spacing w:val="11"/>
          <w:lang w:val="sv-SE"/>
        </w:rPr>
        <w:t xml:space="preserve"> </w:t>
      </w:r>
      <w:r w:rsidRPr="00787EAB">
        <w:rPr>
          <w:rFonts w:ascii="Times New Roman" w:hAnsi="Times New Roman" w:cs="Times New Roman"/>
          <w:b w:val="0"/>
          <w:color w:val="auto"/>
          <w:spacing w:val="-1"/>
          <w:lang w:val="sv-SE"/>
        </w:rPr>
        <w:t>những</w:t>
      </w:r>
      <w:r w:rsidRPr="00787EAB">
        <w:rPr>
          <w:rFonts w:ascii="Times New Roman" w:hAnsi="Times New Roman" w:cs="Times New Roman"/>
          <w:b w:val="0"/>
          <w:color w:val="auto"/>
          <w:spacing w:val="12"/>
          <w:lang w:val="sv-SE"/>
        </w:rPr>
        <w:t xml:space="preserve"> </w:t>
      </w:r>
      <w:r w:rsidRPr="00787EAB">
        <w:rPr>
          <w:rFonts w:ascii="Times New Roman" w:hAnsi="Times New Roman" w:cs="Times New Roman"/>
          <w:b w:val="0"/>
          <w:color w:val="auto"/>
          <w:spacing w:val="-1"/>
          <w:lang w:val="sv-SE"/>
        </w:rPr>
        <w:t>việc</w:t>
      </w:r>
      <w:r w:rsidRPr="00787EAB">
        <w:rPr>
          <w:rFonts w:ascii="Times New Roman" w:hAnsi="Times New Roman" w:cs="Times New Roman"/>
          <w:b w:val="0"/>
          <w:color w:val="auto"/>
          <w:spacing w:val="9"/>
          <w:lang w:val="sv-SE"/>
        </w:rPr>
        <w:t xml:space="preserve"> </w:t>
      </w:r>
      <w:r w:rsidRPr="00787EAB">
        <w:rPr>
          <w:rFonts w:ascii="Times New Roman" w:hAnsi="Times New Roman" w:cs="Times New Roman"/>
          <w:b w:val="0"/>
          <w:color w:val="auto"/>
          <w:spacing w:val="-2"/>
          <w:lang w:val="sv-SE"/>
        </w:rPr>
        <w:t>làm</w:t>
      </w:r>
      <w:r w:rsidRPr="00787EAB">
        <w:rPr>
          <w:rFonts w:ascii="Times New Roman" w:hAnsi="Times New Roman" w:cs="Times New Roman"/>
          <w:b w:val="0"/>
          <w:color w:val="auto"/>
          <w:spacing w:val="30"/>
          <w:lang w:val="sv-SE"/>
        </w:rPr>
        <w:t xml:space="preserve"> </w:t>
      </w:r>
      <w:r w:rsidRPr="00787EAB">
        <w:rPr>
          <w:rFonts w:ascii="Times New Roman" w:hAnsi="Times New Roman" w:cs="Times New Roman"/>
          <w:b w:val="0"/>
          <w:color w:val="auto"/>
          <w:lang w:val="sv-SE"/>
        </w:rPr>
        <w:t>của</w:t>
      </w:r>
      <w:r w:rsidRPr="00787EAB">
        <w:rPr>
          <w:rFonts w:ascii="Times New Roman" w:hAnsi="Times New Roman" w:cs="Times New Roman"/>
          <w:b w:val="0"/>
          <w:color w:val="auto"/>
          <w:spacing w:val="1"/>
          <w:lang w:val="sv-SE"/>
        </w:rPr>
        <w:t xml:space="preserve"> </w:t>
      </w:r>
      <w:r w:rsidRPr="00787EAB">
        <w:rPr>
          <w:rFonts w:ascii="Times New Roman" w:hAnsi="Times New Roman" w:cs="Times New Roman"/>
          <w:b w:val="0"/>
          <w:color w:val="auto"/>
          <w:spacing w:val="-1"/>
          <w:lang w:val="sv-SE"/>
        </w:rPr>
        <w:t>mình.</w:t>
      </w:r>
    </w:p>
    <w:p w14:paraId="450DA55C" w14:textId="77777777" w:rsidR="008259A5" w:rsidRPr="00787EAB" w:rsidRDefault="008259A5" w:rsidP="006457BA">
      <w:pPr>
        <w:pStyle w:val="BodyText"/>
      </w:pPr>
      <w:r w:rsidRPr="00787EAB">
        <w:t>3. Đánh giá khái quát</w:t>
      </w:r>
    </w:p>
    <w:p w14:paraId="378D8533" w14:textId="77777777" w:rsidR="008259A5" w:rsidRPr="00787EAB" w:rsidRDefault="008259A5" w:rsidP="006457BA">
      <w:pPr>
        <w:pStyle w:val="BodyText"/>
      </w:pPr>
      <w:r w:rsidRPr="00787EAB">
        <w:t>a. Nghệ thuật.</w:t>
      </w:r>
    </w:p>
    <w:p w14:paraId="4B3BDA01" w14:textId="77777777" w:rsidR="008259A5" w:rsidRPr="00787EAB" w:rsidRDefault="008259A5" w:rsidP="006457BA">
      <w:pPr>
        <w:pStyle w:val="BodyText"/>
      </w:pPr>
      <w:r w:rsidRPr="00787EAB">
        <w:t>Miêu</w:t>
      </w:r>
      <w:r w:rsidRPr="00787EAB">
        <w:rPr>
          <w:spacing w:val="22"/>
        </w:rPr>
        <w:t xml:space="preserve"> </w:t>
      </w:r>
      <w:r w:rsidRPr="00787EAB">
        <w:rPr>
          <w:spacing w:val="-1"/>
        </w:rPr>
        <w:t>tả</w:t>
      </w:r>
      <w:r w:rsidRPr="00787EAB">
        <w:rPr>
          <w:spacing w:val="20"/>
        </w:rPr>
        <w:t xml:space="preserve"> </w:t>
      </w:r>
      <w:r w:rsidRPr="00787EAB">
        <w:t>tâm</w:t>
      </w:r>
      <w:r w:rsidRPr="00787EAB">
        <w:rPr>
          <w:spacing w:val="16"/>
        </w:rPr>
        <w:t xml:space="preserve"> </w:t>
      </w:r>
      <w:r w:rsidRPr="00787EAB">
        <w:t>lí</w:t>
      </w:r>
      <w:r w:rsidRPr="00787EAB">
        <w:rPr>
          <w:spacing w:val="21"/>
        </w:rPr>
        <w:t xml:space="preserve"> </w:t>
      </w:r>
      <w:r w:rsidRPr="00787EAB">
        <w:t>nhân vật</w:t>
      </w:r>
      <w:r w:rsidRPr="00787EAB">
        <w:rPr>
          <w:spacing w:val="21"/>
        </w:rPr>
        <w:t xml:space="preserve"> </w:t>
      </w:r>
      <w:r w:rsidRPr="00787EAB">
        <w:rPr>
          <w:spacing w:val="-1"/>
        </w:rPr>
        <w:t>đặc</w:t>
      </w:r>
      <w:r w:rsidRPr="00787EAB">
        <w:rPr>
          <w:spacing w:val="21"/>
        </w:rPr>
        <w:t xml:space="preserve"> </w:t>
      </w:r>
      <w:r w:rsidRPr="00787EAB">
        <w:t>sắc,</w:t>
      </w:r>
      <w:r w:rsidRPr="00787EAB">
        <w:rPr>
          <w:spacing w:val="20"/>
        </w:rPr>
        <w:t xml:space="preserve"> </w:t>
      </w:r>
      <w:r w:rsidRPr="00787EAB">
        <w:rPr>
          <w:spacing w:val="-1"/>
        </w:rPr>
        <w:t>ngôn</w:t>
      </w:r>
      <w:r w:rsidRPr="00787EAB">
        <w:rPr>
          <w:spacing w:val="21"/>
        </w:rPr>
        <w:t xml:space="preserve"> </w:t>
      </w:r>
      <w:r w:rsidRPr="00787EAB">
        <w:rPr>
          <w:spacing w:val="-1"/>
        </w:rPr>
        <w:t>ngữ</w:t>
      </w:r>
      <w:r w:rsidRPr="00787EAB">
        <w:rPr>
          <w:spacing w:val="19"/>
        </w:rPr>
        <w:t xml:space="preserve"> </w:t>
      </w:r>
      <w:r w:rsidRPr="00787EAB">
        <w:rPr>
          <w:spacing w:val="-1"/>
        </w:rPr>
        <w:t>độc</w:t>
      </w:r>
      <w:r w:rsidRPr="00787EAB">
        <w:rPr>
          <w:spacing w:val="24"/>
        </w:rPr>
        <w:t xml:space="preserve"> </w:t>
      </w:r>
      <w:r w:rsidRPr="00787EAB">
        <w:rPr>
          <w:spacing w:val="-1"/>
        </w:rPr>
        <w:t>thoại</w:t>
      </w:r>
      <w:r w:rsidRPr="00787EAB">
        <w:rPr>
          <w:spacing w:val="1"/>
        </w:rPr>
        <w:t xml:space="preserve"> </w:t>
      </w:r>
      <w:r w:rsidRPr="00787EAB">
        <w:rPr>
          <w:spacing w:val="-1"/>
        </w:rPr>
        <w:t>nội</w:t>
      </w:r>
      <w:r w:rsidRPr="00787EAB">
        <w:rPr>
          <w:spacing w:val="-3"/>
        </w:rPr>
        <w:t xml:space="preserve"> </w:t>
      </w:r>
      <w:r w:rsidRPr="00787EAB">
        <w:rPr>
          <w:spacing w:val="-2"/>
        </w:rPr>
        <w:t>tâm.</w:t>
      </w:r>
    </w:p>
    <w:p w14:paraId="52274875" w14:textId="77777777" w:rsidR="008259A5" w:rsidRPr="00787EAB" w:rsidRDefault="008259A5" w:rsidP="006457BA">
      <w:pPr>
        <w:pStyle w:val="BodyText"/>
      </w:pPr>
      <w:r w:rsidRPr="00787EAB">
        <w:t xml:space="preserve">Cách kể </w:t>
      </w:r>
      <w:r w:rsidRPr="00787EAB">
        <w:rPr>
          <w:spacing w:val="-2"/>
        </w:rPr>
        <w:t>chuyện</w:t>
      </w:r>
      <w:r w:rsidRPr="00787EAB">
        <w:rPr>
          <w:spacing w:val="1"/>
        </w:rPr>
        <w:t xml:space="preserve"> </w:t>
      </w:r>
      <w:r w:rsidRPr="00787EAB">
        <w:t>tự</w:t>
      </w:r>
      <w:r w:rsidRPr="00787EAB">
        <w:rPr>
          <w:spacing w:val="-1"/>
        </w:rPr>
        <w:t xml:space="preserve"> nhiên, hấp</w:t>
      </w:r>
      <w:r w:rsidRPr="00787EAB">
        <w:rPr>
          <w:spacing w:val="-3"/>
        </w:rPr>
        <w:t xml:space="preserve"> </w:t>
      </w:r>
      <w:r w:rsidRPr="00787EAB">
        <w:rPr>
          <w:spacing w:val="-1"/>
        </w:rPr>
        <w:t>dẫn.</w:t>
      </w:r>
    </w:p>
    <w:p w14:paraId="48138027" w14:textId="77777777" w:rsidR="008259A5" w:rsidRPr="00787EAB" w:rsidRDefault="008259A5" w:rsidP="006457BA">
      <w:pPr>
        <w:pStyle w:val="BodyText"/>
      </w:pPr>
      <w:r w:rsidRPr="00787EAB">
        <w:t>Ngôi kể thứ nhất tạo điều kiện cho nhân vật bộc lộ diễn biến tâm lí tự nhiên, chân thực.</w:t>
      </w:r>
    </w:p>
    <w:p w14:paraId="2F28353B" w14:textId="77777777" w:rsidR="008259A5" w:rsidRPr="00787EAB" w:rsidRDefault="008259A5" w:rsidP="006457BA">
      <w:pPr>
        <w:pStyle w:val="BodyText"/>
      </w:pPr>
      <w:r w:rsidRPr="00787EAB">
        <w:t>b. Nội</w:t>
      </w:r>
      <w:r w:rsidRPr="00787EAB">
        <w:rPr>
          <w:spacing w:val="-3"/>
        </w:rPr>
        <w:t xml:space="preserve"> </w:t>
      </w:r>
      <w:r w:rsidRPr="00787EAB">
        <w:t>dung.</w:t>
      </w:r>
    </w:p>
    <w:p w14:paraId="348EE2D7" w14:textId="77777777" w:rsidR="008259A5" w:rsidRPr="00787EAB" w:rsidRDefault="008259A5" w:rsidP="006457BA">
      <w:pPr>
        <w:pStyle w:val="BodyText"/>
      </w:pPr>
      <w:r w:rsidRPr="00787EAB">
        <w:t>- Truyện</w:t>
      </w:r>
      <w:r w:rsidRPr="00787EAB">
        <w:rPr>
          <w:spacing w:val="5"/>
        </w:rPr>
        <w:t xml:space="preserve"> </w:t>
      </w:r>
      <w:r w:rsidRPr="00787EAB">
        <w:t>cho</w:t>
      </w:r>
      <w:r w:rsidRPr="00787EAB">
        <w:rPr>
          <w:spacing w:val="2"/>
        </w:rPr>
        <w:t xml:space="preserve"> </w:t>
      </w:r>
      <w:r w:rsidRPr="00787EAB">
        <w:t>thấy tình</w:t>
      </w:r>
      <w:r w:rsidRPr="00787EAB">
        <w:rPr>
          <w:spacing w:val="4"/>
        </w:rPr>
        <w:t xml:space="preserve"> </w:t>
      </w:r>
      <w:r w:rsidRPr="00787EAB">
        <w:t>cảm trong</w:t>
      </w:r>
      <w:r w:rsidRPr="00787EAB">
        <w:rPr>
          <w:spacing w:val="2"/>
        </w:rPr>
        <w:t xml:space="preserve"> </w:t>
      </w:r>
      <w:r w:rsidRPr="00787EAB">
        <w:t>sáng,</w:t>
      </w:r>
      <w:r w:rsidRPr="00787EAB">
        <w:rPr>
          <w:spacing w:val="1"/>
        </w:rPr>
        <w:t xml:space="preserve"> </w:t>
      </w:r>
      <w:r w:rsidRPr="00787EAB">
        <w:rPr>
          <w:spacing w:val="-2"/>
        </w:rPr>
        <w:t>hồn</w:t>
      </w:r>
      <w:r w:rsidRPr="00787EAB">
        <w:rPr>
          <w:spacing w:val="30"/>
        </w:rPr>
        <w:t xml:space="preserve"> </w:t>
      </w:r>
      <w:r w:rsidRPr="00787EAB">
        <w:t>nhiên,</w:t>
      </w:r>
      <w:r w:rsidRPr="00787EAB">
        <w:rPr>
          <w:spacing w:val="51"/>
        </w:rPr>
        <w:t xml:space="preserve"> </w:t>
      </w:r>
      <w:r w:rsidRPr="00787EAB">
        <w:t>tấm</w:t>
      </w:r>
      <w:r w:rsidRPr="00787EAB">
        <w:rPr>
          <w:spacing w:val="47"/>
        </w:rPr>
        <w:t xml:space="preserve"> </w:t>
      </w:r>
      <w:r w:rsidRPr="00787EAB">
        <w:t>lòng</w:t>
      </w:r>
      <w:r w:rsidRPr="00787EAB">
        <w:rPr>
          <w:spacing w:val="53"/>
        </w:rPr>
        <w:t xml:space="preserve"> </w:t>
      </w:r>
      <w:r w:rsidRPr="00787EAB">
        <w:rPr>
          <w:spacing w:val="-2"/>
        </w:rPr>
        <w:t>nhân</w:t>
      </w:r>
      <w:r w:rsidRPr="00787EAB">
        <w:rPr>
          <w:spacing w:val="53"/>
        </w:rPr>
        <w:t xml:space="preserve"> </w:t>
      </w:r>
      <w:r w:rsidRPr="00787EAB">
        <w:t>hậu</w:t>
      </w:r>
      <w:r w:rsidRPr="00787EAB">
        <w:rPr>
          <w:spacing w:val="53"/>
        </w:rPr>
        <w:t xml:space="preserve"> </w:t>
      </w:r>
      <w:r w:rsidRPr="00787EAB">
        <w:t>của</w:t>
      </w:r>
      <w:r w:rsidRPr="00787EAB">
        <w:rPr>
          <w:spacing w:val="52"/>
        </w:rPr>
        <w:t xml:space="preserve"> </w:t>
      </w:r>
      <w:r w:rsidRPr="00787EAB">
        <w:t>em</w:t>
      </w:r>
      <w:r w:rsidRPr="00787EAB">
        <w:rPr>
          <w:spacing w:val="47"/>
        </w:rPr>
        <w:t xml:space="preserve"> </w:t>
      </w:r>
      <w:r w:rsidRPr="00787EAB">
        <w:t>gái</w:t>
      </w:r>
      <w:r w:rsidRPr="00787EAB">
        <w:rPr>
          <w:spacing w:val="53"/>
        </w:rPr>
        <w:t xml:space="preserve"> </w:t>
      </w:r>
      <w:r w:rsidRPr="00787EAB">
        <w:t>đã</w:t>
      </w:r>
      <w:r w:rsidRPr="00787EAB">
        <w:rPr>
          <w:spacing w:val="27"/>
        </w:rPr>
        <w:t xml:space="preserve"> </w:t>
      </w:r>
      <w:r w:rsidRPr="00787EAB">
        <w:t>giúp</w:t>
      </w:r>
      <w:r w:rsidRPr="00787EAB">
        <w:rPr>
          <w:spacing w:val="69"/>
        </w:rPr>
        <w:t xml:space="preserve"> </w:t>
      </w:r>
      <w:r w:rsidRPr="00787EAB">
        <w:t>người</w:t>
      </w:r>
      <w:r w:rsidRPr="00787EAB">
        <w:rPr>
          <w:spacing w:val="67"/>
        </w:rPr>
        <w:t xml:space="preserve"> </w:t>
      </w:r>
      <w:r w:rsidRPr="00787EAB">
        <w:t>anh</w:t>
      </w:r>
      <w:r w:rsidRPr="00787EAB">
        <w:rPr>
          <w:spacing w:val="67"/>
        </w:rPr>
        <w:t xml:space="preserve"> </w:t>
      </w:r>
      <w:r w:rsidRPr="00787EAB">
        <w:t>nhận</w:t>
      </w:r>
      <w:r w:rsidRPr="00787EAB">
        <w:rPr>
          <w:spacing w:val="69"/>
        </w:rPr>
        <w:t xml:space="preserve"> </w:t>
      </w:r>
      <w:r w:rsidRPr="00787EAB">
        <w:t>ra</w:t>
      </w:r>
      <w:r w:rsidRPr="00787EAB">
        <w:rPr>
          <w:spacing w:val="66"/>
        </w:rPr>
        <w:t xml:space="preserve"> </w:t>
      </w:r>
      <w:r w:rsidRPr="00787EAB">
        <w:t>sự</w:t>
      </w:r>
      <w:r w:rsidRPr="00787EAB">
        <w:rPr>
          <w:spacing w:val="67"/>
        </w:rPr>
        <w:t xml:space="preserve"> </w:t>
      </w:r>
      <w:r w:rsidRPr="00787EAB">
        <w:t>hạn</w:t>
      </w:r>
      <w:r w:rsidRPr="00787EAB">
        <w:rPr>
          <w:spacing w:val="69"/>
        </w:rPr>
        <w:t xml:space="preserve"> </w:t>
      </w:r>
      <w:r w:rsidRPr="00787EAB">
        <w:t>chế</w:t>
      </w:r>
      <w:r w:rsidRPr="00787EAB">
        <w:rPr>
          <w:spacing w:val="69"/>
        </w:rPr>
        <w:t xml:space="preserve"> </w:t>
      </w:r>
      <w:r w:rsidRPr="00787EAB">
        <w:rPr>
          <w:spacing w:val="-2"/>
        </w:rPr>
        <w:t>của</w:t>
      </w:r>
      <w:r w:rsidRPr="00787EAB">
        <w:rPr>
          <w:spacing w:val="25"/>
        </w:rPr>
        <w:t xml:space="preserve"> </w:t>
      </w:r>
      <w:r w:rsidRPr="00787EAB">
        <w:t>chính</w:t>
      </w:r>
      <w:r w:rsidRPr="00787EAB">
        <w:rPr>
          <w:spacing w:val="1"/>
        </w:rPr>
        <w:t xml:space="preserve"> </w:t>
      </w:r>
      <w:r w:rsidRPr="00787EAB">
        <w:rPr>
          <w:spacing w:val="-2"/>
        </w:rPr>
        <w:t>mình.</w:t>
      </w:r>
    </w:p>
    <w:p w14:paraId="68A113BE" w14:textId="77777777" w:rsidR="008259A5" w:rsidRPr="00787EAB" w:rsidRDefault="008259A5" w:rsidP="006457BA">
      <w:pPr>
        <w:pStyle w:val="BodyText"/>
      </w:pPr>
      <w:r w:rsidRPr="00787EAB">
        <w:t>- Truyện có ý nghĩa giáo dục sâu sắc, đặc biệt với lứa tuổi học sinh phải biết vượt lên sự hạn chế của bản thân để hướng tới điều hoàn thiện về nhân cách</w:t>
      </w:r>
    </w:p>
    <w:p w14:paraId="067F3E5D" w14:textId="77777777" w:rsidR="008259A5" w:rsidRPr="00787EAB" w:rsidRDefault="008259A5" w:rsidP="008259A5">
      <w:pPr>
        <w:jc w:val="both"/>
        <w:rPr>
          <w:rFonts w:ascii="Times New Roman" w:hAnsi="Times New Roman"/>
          <w:bCs/>
          <w:sz w:val="28"/>
          <w:szCs w:val="28"/>
          <w:lang w:val="nl-NL"/>
        </w:rPr>
      </w:pPr>
      <w:r w:rsidRPr="00787EAB">
        <w:rPr>
          <w:rFonts w:ascii="Times New Roman" w:hAnsi="Times New Roman"/>
          <w:bCs/>
          <w:sz w:val="28"/>
          <w:szCs w:val="28"/>
          <w:lang w:val="nl-NL"/>
        </w:rPr>
        <w:lastRenderedPageBreak/>
        <w:t>- Trong cuộc sống, khi ta đứng trước thành công, niềm vui của người thân, của bạn bè, con người có những cảm xúc và cư xử khác nhau. Có người vui vẻ, chúc mừng, rồi học tập làm theo; song cũng có những lúc ta lại bị những cảm xúc tiêu cực xâm chiếm tâm hồn. Đó là chút gì tự ti, đố kị, thấy mình kém cỏi. Và không phải ai cũng đủ bản lĩnh để đấu tranh với cảm xúc tiêu cực, để sống yêu thương và trân trọng. Truyện “</w:t>
      </w:r>
      <w:r w:rsidRPr="00787EAB">
        <w:rPr>
          <w:rFonts w:ascii="Times New Roman" w:hAnsi="Times New Roman"/>
          <w:bCs/>
          <w:i/>
          <w:sz w:val="28"/>
          <w:szCs w:val="28"/>
          <w:lang w:val="nl-NL"/>
        </w:rPr>
        <w:t>Bức tranh của em gái tôi</w:t>
      </w:r>
      <w:r w:rsidRPr="00787EAB">
        <w:rPr>
          <w:rFonts w:ascii="Times New Roman" w:hAnsi="Times New Roman"/>
          <w:bCs/>
          <w:sz w:val="28"/>
          <w:szCs w:val="28"/>
          <w:lang w:val="nl-NL"/>
        </w:rPr>
        <w:t xml:space="preserve">” là một câu chuyện cảm động ghi lại tinh tế  trạng thái tâm lí của con người trước thành công của người thân và gợi bao ý nghĩ nhân văn của cuộc sống. </w:t>
      </w:r>
    </w:p>
    <w:p w14:paraId="5A881D32" w14:textId="77777777" w:rsidR="008259A5" w:rsidRPr="00787EAB" w:rsidRDefault="008259A5" w:rsidP="008259A5">
      <w:pPr>
        <w:pStyle w:val="NormalWeb"/>
        <w:spacing w:before="0" w:beforeAutospacing="0" w:after="0" w:afterAutospacing="0"/>
        <w:jc w:val="center"/>
        <w:rPr>
          <w:b/>
          <w:bCs/>
          <w:sz w:val="28"/>
          <w:szCs w:val="28"/>
          <w:lang w:val="nl-NL"/>
        </w:rPr>
      </w:pPr>
      <w:r w:rsidRPr="00787EAB">
        <w:rPr>
          <w:b/>
          <w:bCs/>
          <w:sz w:val="28"/>
          <w:szCs w:val="28"/>
          <w:lang w:val="nl-NL"/>
        </w:rPr>
        <w:t>BÀI MẪU THAM KHẢO</w:t>
      </w:r>
    </w:p>
    <w:p w14:paraId="32D4F5D6" w14:textId="77777777" w:rsidR="008259A5" w:rsidRPr="00787EAB" w:rsidRDefault="008259A5" w:rsidP="008259A5">
      <w:pPr>
        <w:pStyle w:val="NormalWeb"/>
        <w:spacing w:before="0" w:beforeAutospacing="0" w:after="0" w:afterAutospacing="0"/>
        <w:jc w:val="both"/>
        <w:rPr>
          <w:spacing w:val="-2"/>
          <w:sz w:val="28"/>
          <w:szCs w:val="28"/>
          <w:lang w:val="nl-NL"/>
        </w:rPr>
      </w:pPr>
      <w:r w:rsidRPr="00787EAB">
        <w:rPr>
          <w:bCs/>
          <w:sz w:val="28"/>
          <w:szCs w:val="28"/>
          <w:lang w:val="nl-NL"/>
        </w:rPr>
        <w:t xml:space="preserve">  Nhà văn </w:t>
      </w:r>
      <w:r w:rsidRPr="00787EAB">
        <w:rPr>
          <w:sz w:val="28"/>
          <w:szCs w:val="28"/>
          <w:lang w:val="nl-NL"/>
        </w:rPr>
        <w:t>Tạ Duy Anh là một trong những cây bút trẻ, quen thuộc với nhiều sáng tác viết cho thiếu nhi như: “</w:t>
      </w:r>
      <w:r w:rsidRPr="00787EAB">
        <w:rPr>
          <w:i/>
          <w:sz w:val="28"/>
          <w:szCs w:val="28"/>
          <w:lang w:val="nl-NL"/>
        </w:rPr>
        <w:t xml:space="preserve">Quả trứng vàng”, “Vó ngựa trở về”. Với những trang viết </w:t>
      </w:r>
      <w:r w:rsidRPr="00787EAB">
        <w:rPr>
          <w:sz w:val="28"/>
          <w:szCs w:val="28"/>
          <w:lang w:val="nl-NL"/>
        </w:rPr>
        <w:t>trong sáng, đậm chất thơ, giàu ý nghĩa nhân văn, mỗi tác phẩm của nhà văn thẫm đẫm những rung động tinh tế của tâm hồn trẻ thơ.</w:t>
      </w:r>
      <w:r w:rsidRPr="00787EAB">
        <w:rPr>
          <w:rFonts w:eastAsia="MS Mincho"/>
          <w:b/>
          <w:sz w:val="28"/>
          <w:szCs w:val="28"/>
          <w:lang w:val="nl-NL" w:eastAsia="ja-JP"/>
        </w:rPr>
        <w:t xml:space="preserve"> </w:t>
      </w:r>
      <w:r w:rsidRPr="00787EAB">
        <w:rPr>
          <w:i/>
          <w:sz w:val="28"/>
          <w:szCs w:val="28"/>
          <w:lang w:val="nl-NL"/>
        </w:rPr>
        <w:t>“Bức tranh của em gái tôi”</w:t>
      </w:r>
      <w:r w:rsidRPr="00787EAB">
        <w:rPr>
          <w:sz w:val="28"/>
          <w:szCs w:val="28"/>
          <w:lang w:val="nl-NL"/>
        </w:rPr>
        <w:t xml:space="preserve"> là một truyện ngắn đặc sắc truyện ngắn đoạt giải Nhì trong cuộc thi viết “Tương lai vẫy gọi” của báo Thiếu niên tiền phong 1998. Câu chuyện xoay quanh hai anh em cô bé Kiều Phương và bức tranh đoạt giải nhất. </w:t>
      </w:r>
      <w:r w:rsidRPr="00787EAB">
        <w:rPr>
          <w:spacing w:val="-1"/>
          <w:sz w:val="28"/>
          <w:szCs w:val="28"/>
          <w:lang w:val="nl-NL"/>
        </w:rPr>
        <w:t>Truyện</w:t>
      </w:r>
      <w:r w:rsidRPr="00787EAB">
        <w:rPr>
          <w:spacing w:val="5"/>
          <w:sz w:val="28"/>
          <w:szCs w:val="28"/>
          <w:lang w:val="nl-NL"/>
        </w:rPr>
        <w:t xml:space="preserve"> </w:t>
      </w:r>
      <w:r w:rsidRPr="00787EAB">
        <w:rPr>
          <w:spacing w:val="-1"/>
          <w:sz w:val="28"/>
          <w:szCs w:val="28"/>
          <w:lang w:val="nl-NL"/>
        </w:rPr>
        <w:t>cho</w:t>
      </w:r>
      <w:r w:rsidRPr="00787EAB">
        <w:rPr>
          <w:spacing w:val="2"/>
          <w:sz w:val="28"/>
          <w:szCs w:val="28"/>
          <w:lang w:val="nl-NL"/>
        </w:rPr>
        <w:t xml:space="preserve"> </w:t>
      </w:r>
      <w:r w:rsidRPr="00787EAB">
        <w:rPr>
          <w:sz w:val="28"/>
          <w:szCs w:val="28"/>
          <w:lang w:val="nl-NL"/>
        </w:rPr>
        <w:t xml:space="preserve">thấy </w:t>
      </w:r>
      <w:r w:rsidRPr="00787EAB">
        <w:rPr>
          <w:spacing w:val="-1"/>
          <w:sz w:val="28"/>
          <w:szCs w:val="28"/>
          <w:lang w:val="nl-NL"/>
        </w:rPr>
        <w:t>tình</w:t>
      </w:r>
      <w:r w:rsidRPr="00787EAB">
        <w:rPr>
          <w:spacing w:val="4"/>
          <w:sz w:val="28"/>
          <w:szCs w:val="28"/>
          <w:lang w:val="nl-NL"/>
        </w:rPr>
        <w:t xml:space="preserve"> </w:t>
      </w:r>
      <w:r w:rsidRPr="00787EAB">
        <w:rPr>
          <w:sz w:val="28"/>
          <w:szCs w:val="28"/>
          <w:lang w:val="nl-NL"/>
        </w:rPr>
        <w:t>cảm</w:t>
      </w:r>
      <w:r w:rsidRPr="00787EAB">
        <w:rPr>
          <w:spacing w:val="-1"/>
          <w:sz w:val="28"/>
          <w:szCs w:val="28"/>
          <w:lang w:val="nl-NL"/>
        </w:rPr>
        <w:t xml:space="preserve"> trong</w:t>
      </w:r>
      <w:r w:rsidRPr="00787EAB">
        <w:rPr>
          <w:spacing w:val="2"/>
          <w:sz w:val="28"/>
          <w:szCs w:val="28"/>
          <w:lang w:val="nl-NL"/>
        </w:rPr>
        <w:t xml:space="preserve"> </w:t>
      </w:r>
      <w:r w:rsidRPr="00787EAB">
        <w:rPr>
          <w:spacing w:val="-1"/>
          <w:sz w:val="28"/>
          <w:szCs w:val="28"/>
          <w:lang w:val="nl-NL"/>
        </w:rPr>
        <w:t>sáng,</w:t>
      </w:r>
      <w:r w:rsidRPr="00787EAB">
        <w:rPr>
          <w:spacing w:val="1"/>
          <w:sz w:val="28"/>
          <w:szCs w:val="28"/>
          <w:lang w:val="nl-NL"/>
        </w:rPr>
        <w:t xml:space="preserve"> </w:t>
      </w:r>
      <w:r w:rsidRPr="00787EAB">
        <w:rPr>
          <w:spacing w:val="-2"/>
          <w:sz w:val="28"/>
          <w:szCs w:val="28"/>
          <w:lang w:val="nl-NL"/>
        </w:rPr>
        <w:t>hồn</w:t>
      </w:r>
      <w:r w:rsidRPr="00787EAB">
        <w:rPr>
          <w:spacing w:val="30"/>
          <w:sz w:val="28"/>
          <w:szCs w:val="28"/>
          <w:lang w:val="nl-NL"/>
        </w:rPr>
        <w:t xml:space="preserve"> </w:t>
      </w:r>
      <w:r w:rsidRPr="00787EAB">
        <w:rPr>
          <w:spacing w:val="-1"/>
          <w:sz w:val="28"/>
          <w:szCs w:val="28"/>
          <w:lang w:val="nl-NL"/>
        </w:rPr>
        <w:t>nhiên,</w:t>
      </w:r>
      <w:r w:rsidRPr="00787EAB">
        <w:rPr>
          <w:spacing w:val="51"/>
          <w:sz w:val="28"/>
          <w:szCs w:val="28"/>
          <w:lang w:val="nl-NL"/>
        </w:rPr>
        <w:t xml:space="preserve"> </w:t>
      </w:r>
      <w:r w:rsidRPr="00787EAB">
        <w:rPr>
          <w:sz w:val="28"/>
          <w:szCs w:val="28"/>
          <w:lang w:val="nl-NL"/>
        </w:rPr>
        <w:t>tấm</w:t>
      </w:r>
      <w:r w:rsidRPr="00787EAB">
        <w:rPr>
          <w:spacing w:val="47"/>
          <w:sz w:val="28"/>
          <w:szCs w:val="28"/>
          <w:lang w:val="nl-NL"/>
        </w:rPr>
        <w:t xml:space="preserve"> </w:t>
      </w:r>
      <w:r w:rsidRPr="00787EAB">
        <w:rPr>
          <w:spacing w:val="-1"/>
          <w:sz w:val="28"/>
          <w:szCs w:val="28"/>
          <w:lang w:val="nl-NL"/>
        </w:rPr>
        <w:t>lòng</w:t>
      </w:r>
      <w:r w:rsidRPr="00787EAB">
        <w:rPr>
          <w:spacing w:val="53"/>
          <w:sz w:val="28"/>
          <w:szCs w:val="28"/>
          <w:lang w:val="nl-NL"/>
        </w:rPr>
        <w:t xml:space="preserve"> </w:t>
      </w:r>
      <w:r w:rsidRPr="00787EAB">
        <w:rPr>
          <w:spacing w:val="-2"/>
          <w:sz w:val="28"/>
          <w:szCs w:val="28"/>
          <w:lang w:val="nl-NL"/>
        </w:rPr>
        <w:t>nhân</w:t>
      </w:r>
      <w:r w:rsidRPr="00787EAB">
        <w:rPr>
          <w:spacing w:val="53"/>
          <w:sz w:val="28"/>
          <w:szCs w:val="28"/>
          <w:lang w:val="nl-NL"/>
        </w:rPr>
        <w:t xml:space="preserve"> </w:t>
      </w:r>
      <w:r w:rsidRPr="00787EAB">
        <w:rPr>
          <w:spacing w:val="-1"/>
          <w:sz w:val="28"/>
          <w:szCs w:val="28"/>
          <w:lang w:val="nl-NL"/>
        </w:rPr>
        <w:t>hậu</w:t>
      </w:r>
      <w:r w:rsidRPr="00787EAB">
        <w:rPr>
          <w:spacing w:val="53"/>
          <w:sz w:val="28"/>
          <w:szCs w:val="28"/>
          <w:lang w:val="nl-NL"/>
        </w:rPr>
        <w:t xml:space="preserve"> </w:t>
      </w:r>
      <w:r w:rsidRPr="00787EAB">
        <w:rPr>
          <w:spacing w:val="-1"/>
          <w:sz w:val="28"/>
          <w:szCs w:val="28"/>
          <w:lang w:val="nl-NL"/>
        </w:rPr>
        <w:t>của</w:t>
      </w:r>
      <w:r w:rsidRPr="00787EAB">
        <w:rPr>
          <w:spacing w:val="52"/>
          <w:sz w:val="28"/>
          <w:szCs w:val="28"/>
          <w:lang w:val="nl-NL"/>
        </w:rPr>
        <w:t xml:space="preserve"> </w:t>
      </w:r>
      <w:r w:rsidRPr="00787EAB">
        <w:rPr>
          <w:sz w:val="28"/>
          <w:szCs w:val="28"/>
          <w:lang w:val="nl-NL"/>
        </w:rPr>
        <w:t>em</w:t>
      </w:r>
      <w:r w:rsidRPr="00787EAB">
        <w:rPr>
          <w:spacing w:val="47"/>
          <w:sz w:val="28"/>
          <w:szCs w:val="28"/>
          <w:lang w:val="nl-NL"/>
        </w:rPr>
        <w:t xml:space="preserve"> </w:t>
      </w:r>
      <w:r w:rsidRPr="00787EAB">
        <w:rPr>
          <w:sz w:val="28"/>
          <w:szCs w:val="28"/>
          <w:lang w:val="nl-NL"/>
        </w:rPr>
        <w:t>gái</w:t>
      </w:r>
      <w:r w:rsidRPr="00787EAB">
        <w:rPr>
          <w:spacing w:val="53"/>
          <w:sz w:val="28"/>
          <w:szCs w:val="28"/>
          <w:lang w:val="nl-NL"/>
        </w:rPr>
        <w:t xml:space="preserve"> </w:t>
      </w:r>
      <w:r w:rsidRPr="00787EAB">
        <w:rPr>
          <w:spacing w:val="-1"/>
          <w:sz w:val="28"/>
          <w:szCs w:val="28"/>
          <w:lang w:val="nl-NL"/>
        </w:rPr>
        <w:t>đã</w:t>
      </w:r>
      <w:r w:rsidRPr="00787EAB">
        <w:rPr>
          <w:spacing w:val="27"/>
          <w:sz w:val="28"/>
          <w:szCs w:val="28"/>
          <w:lang w:val="nl-NL"/>
        </w:rPr>
        <w:t xml:space="preserve"> </w:t>
      </w:r>
      <w:r w:rsidRPr="00787EAB">
        <w:rPr>
          <w:spacing w:val="-1"/>
          <w:sz w:val="28"/>
          <w:szCs w:val="28"/>
          <w:lang w:val="nl-NL"/>
        </w:rPr>
        <w:t>giúp</w:t>
      </w:r>
      <w:r w:rsidRPr="00787EAB">
        <w:rPr>
          <w:spacing w:val="69"/>
          <w:sz w:val="28"/>
          <w:szCs w:val="28"/>
          <w:lang w:val="nl-NL"/>
        </w:rPr>
        <w:t xml:space="preserve"> </w:t>
      </w:r>
      <w:r w:rsidRPr="00787EAB">
        <w:rPr>
          <w:spacing w:val="-1"/>
          <w:sz w:val="28"/>
          <w:szCs w:val="28"/>
          <w:lang w:val="nl-NL"/>
        </w:rPr>
        <w:t>người</w:t>
      </w:r>
      <w:r w:rsidRPr="00787EAB">
        <w:rPr>
          <w:spacing w:val="67"/>
          <w:sz w:val="28"/>
          <w:szCs w:val="28"/>
          <w:lang w:val="nl-NL"/>
        </w:rPr>
        <w:t xml:space="preserve"> </w:t>
      </w:r>
      <w:r w:rsidRPr="00787EAB">
        <w:rPr>
          <w:spacing w:val="-1"/>
          <w:sz w:val="28"/>
          <w:szCs w:val="28"/>
          <w:lang w:val="nl-NL"/>
        </w:rPr>
        <w:t>anh</w:t>
      </w:r>
      <w:r w:rsidRPr="00787EAB">
        <w:rPr>
          <w:spacing w:val="67"/>
          <w:sz w:val="28"/>
          <w:szCs w:val="28"/>
          <w:lang w:val="nl-NL"/>
        </w:rPr>
        <w:t xml:space="preserve"> </w:t>
      </w:r>
      <w:r w:rsidRPr="00787EAB">
        <w:rPr>
          <w:spacing w:val="-1"/>
          <w:sz w:val="28"/>
          <w:szCs w:val="28"/>
          <w:lang w:val="nl-NL"/>
        </w:rPr>
        <w:t>nhận</w:t>
      </w:r>
      <w:r w:rsidRPr="00787EAB">
        <w:rPr>
          <w:spacing w:val="69"/>
          <w:sz w:val="28"/>
          <w:szCs w:val="28"/>
          <w:lang w:val="nl-NL"/>
        </w:rPr>
        <w:t xml:space="preserve"> </w:t>
      </w:r>
      <w:r w:rsidRPr="00787EAB">
        <w:rPr>
          <w:sz w:val="28"/>
          <w:szCs w:val="28"/>
          <w:lang w:val="nl-NL"/>
        </w:rPr>
        <w:t>ra</w:t>
      </w:r>
      <w:r w:rsidRPr="00787EAB">
        <w:rPr>
          <w:spacing w:val="66"/>
          <w:sz w:val="28"/>
          <w:szCs w:val="28"/>
          <w:lang w:val="nl-NL"/>
        </w:rPr>
        <w:t xml:space="preserve"> </w:t>
      </w:r>
      <w:r w:rsidRPr="00787EAB">
        <w:rPr>
          <w:sz w:val="28"/>
          <w:szCs w:val="28"/>
          <w:lang w:val="nl-NL"/>
        </w:rPr>
        <w:t>sự</w:t>
      </w:r>
      <w:r w:rsidRPr="00787EAB">
        <w:rPr>
          <w:spacing w:val="67"/>
          <w:sz w:val="28"/>
          <w:szCs w:val="28"/>
          <w:lang w:val="nl-NL"/>
        </w:rPr>
        <w:t xml:space="preserve"> </w:t>
      </w:r>
      <w:r w:rsidRPr="00787EAB">
        <w:rPr>
          <w:spacing w:val="-1"/>
          <w:sz w:val="28"/>
          <w:szCs w:val="28"/>
          <w:lang w:val="nl-NL"/>
        </w:rPr>
        <w:t>hạn</w:t>
      </w:r>
      <w:r w:rsidRPr="00787EAB">
        <w:rPr>
          <w:spacing w:val="69"/>
          <w:sz w:val="28"/>
          <w:szCs w:val="28"/>
          <w:lang w:val="nl-NL"/>
        </w:rPr>
        <w:t xml:space="preserve"> </w:t>
      </w:r>
      <w:r w:rsidRPr="00787EAB">
        <w:rPr>
          <w:spacing w:val="-1"/>
          <w:sz w:val="28"/>
          <w:szCs w:val="28"/>
          <w:lang w:val="nl-NL"/>
        </w:rPr>
        <w:t>chế</w:t>
      </w:r>
      <w:r w:rsidRPr="00787EAB">
        <w:rPr>
          <w:spacing w:val="69"/>
          <w:sz w:val="28"/>
          <w:szCs w:val="28"/>
          <w:lang w:val="nl-NL"/>
        </w:rPr>
        <w:t xml:space="preserve"> </w:t>
      </w:r>
      <w:r w:rsidRPr="00787EAB">
        <w:rPr>
          <w:spacing w:val="-2"/>
          <w:sz w:val="28"/>
          <w:szCs w:val="28"/>
          <w:lang w:val="nl-NL"/>
        </w:rPr>
        <w:t>của</w:t>
      </w:r>
      <w:r w:rsidRPr="00787EAB">
        <w:rPr>
          <w:spacing w:val="25"/>
          <w:sz w:val="28"/>
          <w:szCs w:val="28"/>
          <w:lang w:val="nl-NL"/>
        </w:rPr>
        <w:t xml:space="preserve"> </w:t>
      </w:r>
      <w:r w:rsidRPr="00787EAB">
        <w:rPr>
          <w:spacing w:val="-1"/>
          <w:sz w:val="28"/>
          <w:szCs w:val="28"/>
          <w:lang w:val="nl-NL"/>
        </w:rPr>
        <w:t>chính</w:t>
      </w:r>
      <w:r w:rsidRPr="00787EAB">
        <w:rPr>
          <w:spacing w:val="1"/>
          <w:sz w:val="28"/>
          <w:szCs w:val="28"/>
          <w:lang w:val="nl-NL"/>
        </w:rPr>
        <w:t xml:space="preserve"> </w:t>
      </w:r>
      <w:r w:rsidRPr="00787EAB">
        <w:rPr>
          <w:spacing w:val="-2"/>
          <w:sz w:val="28"/>
          <w:szCs w:val="28"/>
          <w:lang w:val="nl-NL"/>
        </w:rPr>
        <w:t>mình.</w:t>
      </w:r>
    </w:p>
    <w:p w14:paraId="2EE7D115" w14:textId="77777777" w:rsidR="008259A5" w:rsidRPr="00787EAB" w:rsidRDefault="008259A5" w:rsidP="008259A5">
      <w:pPr>
        <w:tabs>
          <w:tab w:val="left" w:pos="2184"/>
        </w:tabs>
        <w:jc w:val="both"/>
        <w:rPr>
          <w:rFonts w:ascii="Times New Roman" w:hAnsi="Times New Roman"/>
          <w:sz w:val="28"/>
          <w:szCs w:val="28"/>
          <w:lang w:val="nl-NL"/>
        </w:rPr>
      </w:pPr>
      <w:r w:rsidRPr="00787EAB">
        <w:rPr>
          <w:rFonts w:ascii="Times New Roman" w:hAnsi="Times New Roman"/>
          <w:spacing w:val="-2"/>
          <w:sz w:val="28"/>
          <w:szCs w:val="28"/>
          <w:lang w:val="nl-NL"/>
        </w:rPr>
        <w:t xml:space="preserve">  </w:t>
      </w:r>
      <w:r w:rsidRPr="00787EAB">
        <w:rPr>
          <w:rFonts w:ascii="Times New Roman" w:hAnsi="Times New Roman"/>
          <w:sz w:val="28"/>
          <w:szCs w:val="28"/>
          <w:lang w:val="nl-NL"/>
        </w:rPr>
        <w:t xml:space="preserve">  Nhà văn dẫn dắt người đọc vào thế giới tâm hồn trong sáng của trẻ thơ qua diễn biến tâm lí của nhân vật người anh, chính là người kể chuyện xuất hiện ở ngôi thứ nhất, xưng tôi. Người anh kể về cô em gái Kiều Phương là cô gái hay lục lọi đồ và thường bôi bẩn lên mặt. Cô bé có sở thích vẽ tranh nên thường bí mật pha chế màu và vẽ. Khi mọi người phát hiện ra Kiều Phương có tài năng hội họa thì người anh lúc này tỏ ra ghen tị và xa lánh em. Kiêù Phương đạt giải nhất tại trại thi vẽ tranh quốc tế với bức vẽ “anh trai tôi”, lúc này người anh trai mới nhận ra tấm lòng nhân hậu của em và hối lỗi về bản thân mình. Truyện kể theo trình tự thời gian, từ lúc tài năng của em gái được mọi người phát hiện, đến lòng ghen tị và mặc cảm</w:t>
      </w:r>
      <w:r w:rsidRPr="0007030A">
        <w:rPr>
          <w:rFonts w:ascii="Times New Roman" w:hAnsi="Times New Roman"/>
          <w:sz w:val="28"/>
          <w:szCs w:val="28"/>
          <w:lang w:val="nl-NL"/>
        </w:rPr>
        <w:t xml:space="preserve"> của người anh nảy sinh, kết thúc bằng tâm trạng, cảm xúc của người anh khi đứng </w:t>
      </w:r>
      <w:r w:rsidRPr="00787EAB">
        <w:rPr>
          <w:rFonts w:ascii="Times New Roman" w:hAnsi="Times New Roman"/>
          <w:sz w:val="28"/>
          <w:szCs w:val="28"/>
          <w:lang w:val="nl-NL"/>
        </w:rPr>
        <w:t>trước bức tranh của em gái.   Đọc tác phẩm, người đọc ấn tượng bới nhân vật cô bé Kiều Phương. Kiều Phương hiện lên thật đẹp, cô bé mang vẻ đẹp h</w:t>
      </w:r>
      <w:r w:rsidRPr="00787EAB">
        <w:rPr>
          <w:rFonts w:ascii="Times New Roman" w:hAnsi="Times New Roman"/>
          <w:spacing w:val="-1"/>
          <w:sz w:val="28"/>
          <w:szCs w:val="28"/>
          <w:lang w:val="nl-NL"/>
        </w:rPr>
        <w:t>ồn</w:t>
      </w:r>
      <w:r w:rsidRPr="00787EAB">
        <w:rPr>
          <w:rFonts w:ascii="Times New Roman" w:hAnsi="Times New Roman"/>
          <w:spacing w:val="61"/>
          <w:sz w:val="28"/>
          <w:szCs w:val="28"/>
          <w:lang w:val="nl-NL"/>
        </w:rPr>
        <w:t xml:space="preserve"> </w:t>
      </w:r>
      <w:r w:rsidRPr="00787EAB">
        <w:rPr>
          <w:rFonts w:ascii="Times New Roman" w:hAnsi="Times New Roman"/>
          <w:spacing w:val="-1"/>
          <w:sz w:val="28"/>
          <w:szCs w:val="28"/>
          <w:lang w:val="nl-NL"/>
        </w:rPr>
        <w:t>nhiên</w:t>
      </w:r>
      <w:r w:rsidRPr="00787EAB">
        <w:rPr>
          <w:rFonts w:ascii="Times New Roman" w:hAnsi="Times New Roman"/>
          <w:spacing w:val="59"/>
          <w:sz w:val="28"/>
          <w:szCs w:val="28"/>
          <w:lang w:val="nl-NL"/>
        </w:rPr>
        <w:t xml:space="preserve"> </w:t>
      </w:r>
      <w:r w:rsidRPr="00787EAB">
        <w:rPr>
          <w:rFonts w:ascii="Times New Roman" w:hAnsi="Times New Roman"/>
          <w:sz w:val="28"/>
          <w:szCs w:val="28"/>
          <w:lang w:val="nl-NL"/>
        </w:rPr>
        <w:t>vô</w:t>
      </w:r>
      <w:r w:rsidRPr="00787EAB">
        <w:rPr>
          <w:rFonts w:ascii="Times New Roman" w:hAnsi="Times New Roman"/>
          <w:spacing w:val="62"/>
          <w:sz w:val="28"/>
          <w:szCs w:val="28"/>
          <w:lang w:val="nl-NL"/>
        </w:rPr>
        <w:t xml:space="preserve"> </w:t>
      </w:r>
      <w:r w:rsidRPr="00787EAB">
        <w:rPr>
          <w:rFonts w:ascii="Times New Roman" w:hAnsi="Times New Roman"/>
          <w:spacing w:val="-2"/>
          <w:sz w:val="28"/>
          <w:szCs w:val="28"/>
          <w:lang w:val="nl-NL"/>
        </w:rPr>
        <w:t>tư</w:t>
      </w:r>
      <w:r w:rsidRPr="00787EAB">
        <w:rPr>
          <w:rFonts w:ascii="Times New Roman" w:hAnsi="Times New Roman"/>
          <w:spacing w:val="61"/>
          <w:sz w:val="28"/>
          <w:szCs w:val="28"/>
          <w:lang w:val="nl-NL"/>
        </w:rPr>
        <w:t xml:space="preserve"> </w:t>
      </w:r>
      <w:r w:rsidRPr="00787EAB">
        <w:rPr>
          <w:rFonts w:ascii="Times New Roman" w:hAnsi="Times New Roman"/>
          <w:spacing w:val="-1"/>
          <w:sz w:val="28"/>
          <w:szCs w:val="28"/>
          <w:lang w:val="nl-NL"/>
        </w:rPr>
        <w:t>trong</w:t>
      </w:r>
      <w:r w:rsidRPr="00787EAB">
        <w:rPr>
          <w:rFonts w:ascii="Times New Roman" w:hAnsi="Times New Roman"/>
          <w:spacing w:val="62"/>
          <w:sz w:val="28"/>
          <w:szCs w:val="28"/>
          <w:lang w:val="nl-NL"/>
        </w:rPr>
        <w:t xml:space="preserve"> </w:t>
      </w:r>
      <w:r w:rsidRPr="00787EAB">
        <w:rPr>
          <w:rFonts w:ascii="Times New Roman" w:hAnsi="Times New Roman"/>
          <w:spacing w:val="-1"/>
          <w:sz w:val="28"/>
          <w:szCs w:val="28"/>
          <w:lang w:val="nl-NL"/>
        </w:rPr>
        <w:t>sáng,</w:t>
      </w:r>
      <w:r w:rsidRPr="00787EAB">
        <w:rPr>
          <w:rFonts w:ascii="Times New Roman" w:hAnsi="Times New Roman"/>
          <w:spacing w:val="27"/>
          <w:sz w:val="28"/>
          <w:szCs w:val="28"/>
          <w:lang w:val="nl-NL"/>
        </w:rPr>
        <w:t xml:space="preserve"> </w:t>
      </w:r>
      <w:r w:rsidRPr="00787EAB">
        <w:rPr>
          <w:rFonts w:ascii="Times New Roman" w:hAnsi="Times New Roman"/>
          <w:spacing w:val="-2"/>
          <w:sz w:val="28"/>
          <w:szCs w:val="28"/>
          <w:lang w:val="nl-NL"/>
        </w:rPr>
        <w:t>dễ thương</w:t>
      </w:r>
      <w:r w:rsidRPr="00787EAB">
        <w:rPr>
          <w:rFonts w:ascii="Times New Roman" w:hAnsi="Times New Roman"/>
          <w:spacing w:val="-1"/>
          <w:sz w:val="28"/>
          <w:szCs w:val="28"/>
          <w:lang w:val="nl-NL"/>
        </w:rPr>
        <w:t>. Từ ngoại hình, đến tính cách, sở thích, Kiều Phương đều vô cùng đáng yêu.</w:t>
      </w:r>
      <w:r w:rsidRPr="00787EAB">
        <w:rPr>
          <w:rFonts w:ascii="Times New Roman" w:hAnsi="Times New Roman"/>
          <w:sz w:val="28"/>
          <w:szCs w:val="28"/>
          <w:lang w:val="nl-NL"/>
        </w:rPr>
        <w:t xml:space="preserve"> Ở</w:t>
      </w:r>
      <w:r w:rsidRPr="00787EAB">
        <w:rPr>
          <w:rFonts w:ascii="Times New Roman" w:hAnsi="Times New Roman"/>
          <w:spacing w:val="7"/>
          <w:sz w:val="28"/>
          <w:szCs w:val="28"/>
          <w:lang w:val="nl-NL"/>
        </w:rPr>
        <w:t xml:space="preserve"> </w:t>
      </w:r>
      <w:r w:rsidRPr="00787EAB">
        <w:rPr>
          <w:rFonts w:ascii="Times New Roman" w:hAnsi="Times New Roman"/>
          <w:spacing w:val="-2"/>
          <w:sz w:val="28"/>
          <w:szCs w:val="28"/>
          <w:lang w:val="nl-NL"/>
        </w:rPr>
        <w:t>cô</w:t>
      </w:r>
      <w:r w:rsidRPr="00787EAB">
        <w:rPr>
          <w:rFonts w:ascii="Times New Roman" w:hAnsi="Times New Roman"/>
          <w:spacing w:val="7"/>
          <w:sz w:val="28"/>
          <w:szCs w:val="28"/>
          <w:lang w:val="nl-NL"/>
        </w:rPr>
        <w:t xml:space="preserve"> </w:t>
      </w:r>
      <w:r w:rsidRPr="00787EAB">
        <w:rPr>
          <w:rFonts w:ascii="Times New Roman" w:hAnsi="Times New Roman"/>
          <w:sz w:val="28"/>
          <w:szCs w:val="28"/>
          <w:lang w:val="nl-NL"/>
        </w:rPr>
        <w:t>bé, người đọc dễ dàng nhận thấy nhiều phẩm chất đáng quý như chăm chỉ,</w:t>
      </w:r>
      <w:r w:rsidRPr="00787EAB">
        <w:rPr>
          <w:rFonts w:ascii="Times New Roman" w:hAnsi="Times New Roman"/>
          <w:spacing w:val="4"/>
          <w:sz w:val="28"/>
          <w:szCs w:val="28"/>
          <w:lang w:val="nl-NL"/>
        </w:rPr>
        <w:t xml:space="preserve"> </w:t>
      </w:r>
      <w:r w:rsidRPr="00787EAB">
        <w:rPr>
          <w:rFonts w:ascii="Times New Roman" w:hAnsi="Times New Roman"/>
          <w:spacing w:val="-1"/>
          <w:sz w:val="28"/>
          <w:szCs w:val="28"/>
          <w:lang w:val="nl-NL"/>
        </w:rPr>
        <w:t>say</w:t>
      </w:r>
      <w:r w:rsidRPr="00787EAB">
        <w:rPr>
          <w:rFonts w:ascii="Times New Roman" w:hAnsi="Times New Roman"/>
          <w:spacing w:val="7"/>
          <w:sz w:val="28"/>
          <w:szCs w:val="28"/>
          <w:lang w:val="nl-NL"/>
        </w:rPr>
        <w:t xml:space="preserve"> </w:t>
      </w:r>
      <w:r w:rsidRPr="00787EAB">
        <w:rPr>
          <w:rFonts w:ascii="Times New Roman" w:hAnsi="Times New Roman"/>
          <w:spacing w:val="-2"/>
          <w:sz w:val="28"/>
          <w:szCs w:val="28"/>
          <w:lang w:val="nl-NL"/>
        </w:rPr>
        <w:t>mê</w:t>
      </w:r>
      <w:r w:rsidRPr="00787EAB">
        <w:rPr>
          <w:rFonts w:ascii="Times New Roman" w:hAnsi="Times New Roman"/>
          <w:spacing w:val="6"/>
          <w:sz w:val="28"/>
          <w:szCs w:val="28"/>
          <w:lang w:val="nl-NL"/>
        </w:rPr>
        <w:t xml:space="preserve"> </w:t>
      </w:r>
      <w:r w:rsidRPr="00787EAB">
        <w:rPr>
          <w:rFonts w:ascii="Times New Roman" w:hAnsi="Times New Roman"/>
          <w:sz w:val="28"/>
          <w:szCs w:val="28"/>
          <w:lang w:val="nl-NL"/>
        </w:rPr>
        <w:t>nghệ</w:t>
      </w:r>
      <w:r w:rsidRPr="00787EAB">
        <w:rPr>
          <w:rFonts w:ascii="Times New Roman" w:hAnsi="Times New Roman"/>
          <w:spacing w:val="6"/>
          <w:sz w:val="28"/>
          <w:szCs w:val="28"/>
          <w:lang w:val="nl-NL"/>
        </w:rPr>
        <w:t xml:space="preserve"> </w:t>
      </w:r>
      <w:r w:rsidRPr="00787EAB">
        <w:rPr>
          <w:rFonts w:ascii="Times New Roman" w:hAnsi="Times New Roman"/>
          <w:spacing w:val="-1"/>
          <w:sz w:val="28"/>
          <w:szCs w:val="28"/>
          <w:lang w:val="nl-NL"/>
        </w:rPr>
        <w:t>thuật,</w:t>
      </w:r>
      <w:r w:rsidRPr="00787EAB">
        <w:rPr>
          <w:rFonts w:ascii="Times New Roman" w:hAnsi="Times New Roman"/>
          <w:spacing w:val="6"/>
          <w:sz w:val="28"/>
          <w:szCs w:val="28"/>
          <w:lang w:val="nl-NL"/>
        </w:rPr>
        <w:t xml:space="preserve"> </w:t>
      </w:r>
      <w:r w:rsidRPr="00787EAB">
        <w:rPr>
          <w:rFonts w:ascii="Times New Roman" w:hAnsi="Times New Roman"/>
          <w:spacing w:val="-2"/>
          <w:sz w:val="28"/>
          <w:szCs w:val="28"/>
          <w:lang w:val="nl-NL"/>
        </w:rPr>
        <w:t>có</w:t>
      </w:r>
      <w:r w:rsidRPr="00787EAB">
        <w:rPr>
          <w:rFonts w:ascii="Times New Roman" w:hAnsi="Times New Roman"/>
          <w:spacing w:val="27"/>
          <w:sz w:val="28"/>
          <w:szCs w:val="28"/>
          <w:lang w:val="nl-NL"/>
        </w:rPr>
        <w:t xml:space="preserve"> </w:t>
      </w:r>
      <w:r w:rsidRPr="00787EAB">
        <w:rPr>
          <w:rFonts w:ascii="Times New Roman" w:hAnsi="Times New Roman"/>
          <w:spacing w:val="-1"/>
          <w:sz w:val="28"/>
          <w:szCs w:val="28"/>
          <w:lang w:val="nl-NL"/>
        </w:rPr>
        <w:t>năng khiếu</w:t>
      </w:r>
      <w:r w:rsidRPr="00787EAB">
        <w:rPr>
          <w:rFonts w:ascii="Times New Roman" w:hAnsi="Times New Roman"/>
          <w:spacing w:val="54"/>
          <w:sz w:val="28"/>
          <w:szCs w:val="28"/>
          <w:lang w:val="nl-NL"/>
        </w:rPr>
        <w:t xml:space="preserve"> </w:t>
      </w:r>
      <w:r w:rsidRPr="00787EAB">
        <w:rPr>
          <w:rFonts w:ascii="Times New Roman" w:hAnsi="Times New Roman"/>
          <w:spacing w:val="-1"/>
          <w:sz w:val="28"/>
          <w:szCs w:val="28"/>
          <w:lang w:val="nl-NL"/>
        </w:rPr>
        <w:t>hội</w:t>
      </w:r>
      <w:r w:rsidRPr="00787EAB">
        <w:rPr>
          <w:rFonts w:ascii="Times New Roman" w:hAnsi="Times New Roman"/>
          <w:spacing w:val="54"/>
          <w:sz w:val="28"/>
          <w:szCs w:val="28"/>
          <w:lang w:val="nl-NL"/>
        </w:rPr>
        <w:t xml:space="preserve"> </w:t>
      </w:r>
      <w:r w:rsidRPr="00787EAB">
        <w:rPr>
          <w:rFonts w:ascii="Times New Roman" w:hAnsi="Times New Roman"/>
          <w:spacing w:val="-1"/>
          <w:sz w:val="28"/>
          <w:szCs w:val="28"/>
          <w:lang w:val="nl-NL"/>
        </w:rPr>
        <w:t>họa,</w:t>
      </w:r>
      <w:r w:rsidRPr="00787EAB">
        <w:rPr>
          <w:rFonts w:ascii="Times New Roman" w:hAnsi="Times New Roman"/>
          <w:spacing w:val="50"/>
          <w:sz w:val="28"/>
          <w:szCs w:val="28"/>
          <w:lang w:val="nl-NL"/>
        </w:rPr>
        <w:t xml:space="preserve"> </w:t>
      </w:r>
      <w:r w:rsidRPr="00787EAB">
        <w:rPr>
          <w:rFonts w:ascii="Times New Roman" w:hAnsi="Times New Roman"/>
          <w:sz w:val="28"/>
          <w:szCs w:val="28"/>
          <w:lang w:val="nl-NL"/>
        </w:rPr>
        <w:t>đáng</w:t>
      </w:r>
      <w:r w:rsidRPr="00787EAB">
        <w:rPr>
          <w:rFonts w:ascii="Times New Roman" w:hAnsi="Times New Roman"/>
          <w:spacing w:val="54"/>
          <w:sz w:val="28"/>
          <w:szCs w:val="28"/>
          <w:lang w:val="nl-NL"/>
        </w:rPr>
        <w:t xml:space="preserve"> </w:t>
      </w:r>
      <w:r w:rsidRPr="00787EAB">
        <w:rPr>
          <w:rFonts w:ascii="Times New Roman" w:hAnsi="Times New Roman"/>
          <w:spacing w:val="-1"/>
          <w:sz w:val="28"/>
          <w:szCs w:val="28"/>
          <w:lang w:val="nl-NL"/>
        </w:rPr>
        <w:t>khâm</w:t>
      </w:r>
      <w:r w:rsidRPr="00787EAB">
        <w:rPr>
          <w:rFonts w:ascii="Times New Roman" w:hAnsi="Times New Roman"/>
          <w:spacing w:val="25"/>
          <w:sz w:val="28"/>
          <w:szCs w:val="28"/>
          <w:lang w:val="nl-NL"/>
        </w:rPr>
        <w:t xml:space="preserve"> </w:t>
      </w:r>
      <w:r w:rsidRPr="00787EAB">
        <w:rPr>
          <w:rFonts w:ascii="Times New Roman" w:hAnsi="Times New Roman"/>
          <w:sz w:val="28"/>
          <w:szCs w:val="28"/>
          <w:lang w:val="nl-NL"/>
        </w:rPr>
        <w:t>phục. Cô bé được a</w:t>
      </w:r>
      <w:r w:rsidRPr="00787EAB">
        <w:rPr>
          <w:rFonts w:ascii="Times New Roman" w:hAnsi="Times New Roman"/>
          <w:spacing w:val="-1"/>
          <w:sz w:val="28"/>
          <w:szCs w:val="28"/>
          <w:lang w:val="nl-NL"/>
        </w:rPr>
        <w:t>nh trai</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đặt</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cho</w:t>
      </w:r>
      <w:r w:rsidRPr="00787EAB">
        <w:rPr>
          <w:rFonts w:ascii="Times New Roman" w:hAnsi="Times New Roman"/>
          <w:spacing w:val="24"/>
          <w:sz w:val="28"/>
          <w:szCs w:val="28"/>
          <w:lang w:val="nl-NL"/>
        </w:rPr>
        <w:t xml:space="preserve"> </w:t>
      </w:r>
      <w:r w:rsidRPr="00787EAB">
        <w:rPr>
          <w:rFonts w:ascii="Times New Roman" w:hAnsi="Times New Roman"/>
          <w:spacing w:val="-1"/>
          <w:sz w:val="28"/>
          <w:szCs w:val="28"/>
          <w:lang w:val="nl-NL"/>
        </w:rPr>
        <w:t>biệt</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hiệu</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là</w:t>
      </w:r>
      <w:r w:rsidRPr="00787EAB">
        <w:rPr>
          <w:rFonts w:ascii="Times New Roman" w:hAnsi="Times New Roman"/>
          <w:spacing w:val="26"/>
          <w:sz w:val="28"/>
          <w:szCs w:val="28"/>
          <w:lang w:val="nl-NL"/>
        </w:rPr>
        <w:t xml:space="preserve"> Mèo “</w:t>
      </w:r>
      <w:r w:rsidRPr="00787EAB">
        <w:rPr>
          <w:rFonts w:ascii="Times New Roman" w:hAnsi="Times New Roman"/>
          <w:spacing w:val="-1"/>
          <w:sz w:val="28"/>
          <w:szCs w:val="28"/>
          <w:lang w:val="nl-NL"/>
        </w:rPr>
        <w:t>bởi</w:t>
      </w:r>
      <w:r w:rsidRPr="00787EAB">
        <w:rPr>
          <w:rFonts w:ascii="Times New Roman" w:hAnsi="Times New Roman"/>
          <w:spacing w:val="26"/>
          <w:sz w:val="28"/>
          <w:szCs w:val="28"/>
          <w:lang w:val="nl-NL"/>
        </w:rPr>
        <w:t xml:space="preserve"> </w:t>
      </w:r>
      <w:r w:rsidRPr="00787EAB">
        <w:rPr>
          <w:rFonts w:ascii="Times New Roman" w:hAnsi="Times New Roman"/>
          <w:sz w:val="28"/>
          <w:szCs w:val="28"/>
          <w:lang w:val="nl-NL"/>
        </w:rPr>
        <w:t>vì</w:t>
      </w:r>
      <w:r w:rsidRPr="00787EAB">
        <w:rPr>
          <w:rFonts w:ascii="Times New Roman" w:hAnsi="Times New Roman"/>
          <w:spacing w:val="38"/>
          <w:sz w:val="28"/>
          <w:szCs w:val="28"/>
          <w:lang w:val="nl-NL"/>
        </w:rPr>
        <w:t xml:space="preserve"> </w:t>
      </w:r>
      <w:r w:rsidRPr="00787EAB">
        <w:rPr>
          <w:rFonts w:ascii="Times New Roman" w:hAnsi="Times New Roman"/>
          <w:spacing w:val="-2"/>
          <w:sz w:val="28"/>
          <w:szCs w:val="28"/>
          <w:lang w:val="nl-NL"/>
        </w:rPr>
        <w:t>khuôn</w:t>
      </w:r>
      <w:r w:rsidRPr="00787EAB">
        <w:rPr>
          <w:rFonts w:ascii="Times New Roman" w:hAnsi="Times New Roman"/>
          <w:spacing w:val="38"/>
          <w:sz w:val="28"/>
          <w:szCs w:val="28"/>
          <w:lang w:val="nl-NL"/>
        </w:rPr>
        <w:t xml:space="preserve"> </w:t>
      </w:r>
      <w:r w:rsidRPr="00787EAB">
        <w:rPr>
          <w:rFonts w:ascii="Times New Roman" w:hAnsi="Times New Roman"/>
          <w:spacing w:val="-2"/>
          <w:sz w:val="28"/>
          <w:szCs w:val="28"/>
          <w:lang w:val="nl-NL"/>
        </w:rPr>
        <w:t>mặt</w:t>
      </w:r>
      <w:r w:rsidRPr="00787EAB">
        <w:rPr>
          <w:rFonts w:ascii="Times New Roman" w:hAnsi="Times New Roman"/>
          <w:spacing w:val="36"/>
          <w:sz w:val="28"/>
          <w:szCs w:val="28"/>
          <w:lang w:val="nl-NL"/>
        </w:rPr>
        <w:t xml:space="preserve"> </w:t>
      </w:r>
      <w:r w:rsidRPr="00787EAB">
        <w:rPr>
          <w:rFonts w:ascii="Times New Roman" w:hAnsi="Times New Roman"/>
          <w:spacing w:val="-1"/>
          <w:sz w:val="28"/>
          <w:szCs w:val="28"/>
          <w:lang w:val="nl-NL"/>
        </w:rPr>
        <w:t>luôn</w:t>
      </w:r>
      <w:r w:rsidRPr="00787EAB">
        <w:rPr>
          <w:rFonts w:ascii="Times New Roman" w:hAnsi="Times New Roman"/>
          <w:spacing w:val="38"/>
          <w:sz w:val="28"/>
          <w:szCs w:val="28"/>
          <w:lang w:val="nl-NL"/>
        </w:rPr>
        <w:t xml:space="preserve"> </w:t>
      </w:r>
      <w:r w:rsidRPr="00787EAB">
        <w:rPr>
          <w:rFonts w:ascii="Times New Roman" w:hAnsi="Times New Roman"/>
          <w:spacing w:val="-1"/>
          <w:sz w:val="28"/>
          <w:szCs w:val="28"/>
          <w:lang w:val="nl-NL"/>
        </w:rPr>
        <w:t>bị</w:t>
      </w:r>
      <w:r w:rsidRPr="00787EAB">
        <w:rPr>
          <w:rFonts w:ascii="Times New Roman" w:hAnsi="Times New Roman"/>
          <w:spacing w:val="36"/>
          <w:sz w:val="28"/>
          <w:szCs w:val="28"/>
          <w:lang w:val="nl-NL"/>
        </w:rPr>
        <w:t xml:space="preserve"> </w:t>
      </w:r>
      <w:r w:rsidRPr="00787EAB">
        <w:rPr>
          <w:rFonts w:ascii="Times New Roman" w:hAnsi="Times New Roman"/>
          <w:spacing w:val="-1"/>
          <w:sz w:val="28"/>
          <w:szCs w:val="28"/>
          <w:lang w:val="nl-NL"/>
        </w:rPr>
        <w:t>chính</w:t>
      </w:r>
      <w:r w:rsidRPr="00787EAB">
        <w:rPr>
          <w:rFonts w:ascii="Times New Roman" w:hAnsi="Times New Roman"/>
          <w:spacing w:val="36"/>
          <w:sz w:val="28"/>
          <w:szCs w:val="28"/>
          <w:lang w:val="nl-NL"/>
        </w:rPr>
        <w:t xml:space="preserve"> </w:t>
      </w:r>
      <w:r w:rsidRPr="00787EAB">
        <w:rPr>
          <w:rFonts w:ascii="Times New Roman" w:hAnsi="Times New Roman"/>
          <w:sz w:val="28"/>
          <w:szCs w:val="28"/>
          <w:lang w:val="nl-NL"/>
        </w:rPr>
        <w:t>nó</w:t>
      </w:r>
      <w:r w:rsidRPr="00787EAB">
        <w:rPr>
          <w:rFonts w:ascii="Times New Roman" w:hAnsi="Times New Roman"/>
          <w:spacing w:val="36"/>
          <w:sz w:val="28"/>
          <w:szCs w:val="28"/>
          <w:lang w:val="nl-NL"/>
        </w:rPr>
        <w:t xml:space="preserve"> </w:t>
      </w:r>
      <w:r w:rsidRPr="00787EAB">
        <w:rPr>
          <w:rFonts w:ascii="Times New Roman" w:hAnsi="Times New Roman"/>
          <w:spacing w:val="-1"/>
          <w:sz w:val="28"/>
          <w:szCs w:val="28"/>
          <w:lang w:val="nl-NL"/>
        </w:rPr>
        <w:t>bôi</w:t>
      </w:r>
      <w:r w:rsidRPr="00787EAB">
        <w:rPr>
          <w:rFonts w:ascii="Times New Roman" w:hAnsi="Times New Roman"/>
          <w:spacing w:val="28"/>
          <w:sz w:val="28"/>
          <w:szCs w:val="28"/>
          <w:lang w:val="nl-NL"/>
        </w:rPr>
        <w:t xml:space="preserve"> </w:t>
      </w:r>
      <w:r w:rsidRPr="00787EAB">
        <w:rPr>
          <w:rFonts w:ascii="Times New Roman" w:hAnsi="Times New Roman"/>
          <w:spacing w:val="-1"/>
          <w:sz w:val="28"/>
          <w:szCs w:val="28"/>
          <w:lang w:val="nl-NL"/>
        </w:rPr>
        <w:t>bẩn”. Cô bé không giận mà còn tỏ vẻ thích thú, dùng</w:t>
      </w:r>
      <w:r w:rsidRPr="00787EAB">
        <w:rPr>
          <w:rFonts w:ascii="Times New Roman" w:hAnsi="Times New Roman"/>
          <w:spacing w:val="9"/>
          <w:sz w:val="28"/>
          <w:szCs w:val="28"/>
          <w:lang w:val="nl-NL"/>
        </w:rPr>
        <w:t xml:space="preserve"> </w:t>
      </w:r>
      <w:r w:rsidRPr="00787EAB">
        <w:rPr>
          <w:rFonts w:ascii="Times New Roman" w:hAnsi="Times New Roman"/>
          <w:spacing w:val="-1"/>
          <w:sz w:val="28"/>
          <w:szCs w:val="28"/>
          <w:lang w:val="nl-NL"/>
        </w:rPr>
        <w:t>tên</w:t>
      </w:r>
      <w:r w:rsidRPr="00787EAB">
        <w:rPr>
          <w:rFonts w:ascii="Times New Roman" w:hAnsi="Times New Roman"/>
          <w:spacing w:val="9"/>
          <w:sz w:val="28"/>
          <w:szCs w:val="28"/>
          <w:lang w:val="nl-NL"/>
        </w:rPr>
        <w:t xml:space="preserve"> </w:t>
      </w:r>
      <w:r w:rsidRPr="00787EAB">
        <w:rPr>
          <w:rFonts w:ascii="Times New Roman" w:hAnsi="Times New Roman"/>
          <w:spacing w:val="-1"/>
          <w:sz w:val="28"/>
          <w:szCs w:val="28"/>
          <w:lang w:val="nl-NL"/>
        </w:rPr>
        <w:t>Mèo</w:t>
      </w:r>
      <w:r w:rsidRPr="00787EAB">
        <w:rPr>
          <w:rFonts w:ascii="Times New Roman" w:hAnsi="Times New Roman"/>
          <w:spacing w:val="10"/>
          <w:sz w:val="28"/>
          <w:szCs w:val="28"/>
          <w:lang w:val="nl-NL"/>
        </w:rPr>
        <w:t xml:space="preserve"> </w:t>
      </w:r>
      <w:r w:rsidRPr="00787EAB">
        <w:rPr>
          <w:rFonts w:ascii="Times New Roman" w:hAnsi="Times New Roman"/>
          <w:spacing w:val="-1"/>
          <w:sz w:val="28"/>
          <w:szCs w:val="28"/>
          <w:lang w:val="nl-NL"/>
        </w:rPr>
        <w:t>để</w:t>
      </w:r>
      <w:r w:rsidRPr="00787EAB">
        <w:rPr>
          <w:rFonts w:ascii="Times New Roman" w:hAnsi="Times New Roman"/>
          <w:spacing w:val="8"/>
          <w:sz w:val="28"/>
          <w:szCs w:val="28"/>
          <w:lang w:val="nl-NL"/>
        </w:rPr>
        <w:t xml:space="preserve"> “</w:t>
      </w:r>
      <w:r w:rsidRPr="00787EAB">
        <w:rPr>
          <w:rFonts w:ascii="Times New Roman" w:hAnsi="Times New Roman"/>
          <w:spacing w:val="-1"/>
          <w:sz w:val="28"/>
          <w:szCs w:val="28"/>
          <w:lang w:val="nl-NL"/>
        </w:rPr>
        <w:t>xưng</w:t>
      </w:r>
      <w:r w:rsidRPr="00787EAB">
        <w:rPr>
          <w:rFonts w:ascii="Times New Roman" w:hAnsi="Times New Roman"/>
          <w:spacing w:val="9"/>
          <w:sz w:val="28"/>
          <w:szCs w:val="28"/>
          <w:lang w:val="nl-NL"/>
        </w:rPr>
        <w:t xml:space="preserve"> </w:t>
      </w:r>
      <w:r w:rsidRPr="00787EAB">
        <w:rPr>
          <w:rFonts w:ascii="Times New Roman" w:hAnsi="Times New Roman"/>
          <w:spacing w:val="-1"/>
          <w:sz w:val="28"/>
          <w:szCs w:val="28"/>
          <w:lang w:val="nl-NL"/>
        </w:rPr>
        <w:t>hô</w:t>
      </w:r>
      <w:r w:rsidRPr="00787EAB">
        <w:rPr>
          <w:rFonts w:ascii="Times New Roman" w:hAnsi="Times New Roman"/>
          <w:spacing w:val="9"/>
          <w:sz w:val="28"/>
          <w:szCs w:val="28"/>
          <w:lang w:val="nl-NL"/>
        </w:rPr>
        <w:t xml:space="preserve"> </w:t>
      </w:r>
      <w:r w:rsidRPr="00787EAB">
        <w:rPr>
          <w:rFonts w:ascii="Times New Roman" w:hAnsi="Times New Roman"/>
          <w:spacing w:val="-1"/>
          <w:sz w:val="28"/>
          <w:szCs w:val="28"/>
          <w:lang w:val="nl-NL"/>
        </w:rPr>
        <w:t>với</w:t>
      </w:r>
      <w:r w:rsidRPr="00787EAB">
        <w:rPr>
          <w:rFonts w:ascii="Times New Roman" w:hAnsi="Times New Roman"/>
          <w:spacing w:val="9"/>
          <w:sz w:val="28"/>
          <w:szCs w:val="28"/>
          <w:lang w:val="nl-NL"/>
        </w:rPr>
        <w:t xml:space="preserve"> </w:t>
      </w:r>
      <w:r w:rsidRPr="00787EAB">
        <w:rPr>
          <w:rFonts w:ascii="Times New Roman" w:hAnsi="Times New Roman"/>
          <w:spacing w:val="-2"/>
          <w:sz w:val="28"/>
          <w:szCs w:val="28"/>
          <w:lang w:val="nl-NL"/>
        </w:rPr>
        <w:t>bạn</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thật</w:t>
      </w:r>
      <w:r w:rsidRPr="00787EAB">
        <w:rPr>
          <w:rFonts w:ascii="Times New Roman" w:hAnsi="Times New Roman"/>
          <w:spacing w:val="-3"/>
          <w:sz w:val="28"/>
          <w:szCs w:val="28"/>
          <w:lang w:val="nl-NL"/>
        </w:rPr>
        <w:t xml:space="preserve"> </w:t>
      </w:r>
      <w:r w:rsidRPr="00787EAB">
        <w:rPr>
          <w:rFonts w:ascii="Times New Roman" w:hAnsi="Times New Roman"/>
          <w:spacing w:val="-1"/>
          <w:sz w:val="28"/>
          <w:szCs w:val="28"/>
          <w:lang w:val="nl-NL"/>
        </w:rPr>
        <w:t>vui</w:t>
      </w:r>
      <w:r w:rsidRPr="00787EAB">
        <w:rPr>
          <w:rFonts w:ascii="Times New Roman" w:hAnsi="Times New Roman"/>
          <w:spacing w:val="1"/>
          <w:sz w:val="28"/>
          <w:szCs w:val="28"/>
          <w:lang w:val="nl-NL"/>
        </w:rPr>
        <w:t xml:space="preserve"> </w:t>
      </w:r>
      <w:r w:rsidRPr="00787EAB">
        <w:rPr>
          <w:rFonts w:ascii="Times New Roman" w:hAnsi="Times New Roman"/>
          <w:sz w:val="28"/>
          <w:szCs w:val="28"/>
          <w:lang w:val="nl-NL"/>
        </w:rPr>
        <w:t>vẻ”. Nét đẹp h</w:t>
      </w:r>
      <w:r w:rsidRPr="00787EAB">
        <w:rPr>
          <w:rFonts w:ascii="Times New Roman" w:hAnsi="Times New Roman"/>
          <w:spacing w:val="-1"/>
          <w:sz w:val="28"/>
          <w:szCs w:val="28"/>
          <w:lang w:val="nl-NL"/>
        </w:rPr>
        <w:t>ồn</w:t>
      </w:r>
      <w:r w:rsidRPr="00787EAB">
        <w:rPr>
          <w:rFonts w:ascii="Times New Roman" w:hAnsi="Times New Roman"/>
          <w:spacing w:val="61"/>
          <w:sz w:val="28"/>
          <w:szCs w:val="28"/>
          <w:lang w:val="nl-NL"/>
        </w:rPr>
        <w:t xml:space="preserve"> </w:t>
      </w:r>
      <w:r w:rsidRPr="00787EAB">
        <w:rPr>
          <w:rFonts w:ascii="Times New Roman" w:hAnsi="Times New Roman"/>
          <w:spacing w:val="-1"/>
          <w:sz w:val="28"/>
          <w:szCs w:val="28"/>
          <w:lang w:val="nl-NL"/>
        </w:rPr>
        <w:t>nhiên</w:t>
      </w:r>
      <w:r w:rsidRPr="00787EAB">
        <w:rPr>
          <w:rFonts w:ascii="Times New Roman" w:hAnsi="Times New Roman"/>
          <w:spacing w:val="59"/>
          <w:sz w:val="28"/>
          <w:szCs w:val="28"/>
          <w:lang w:val="nl-NL"/>
        </w:rPr>
        <w:t xml:space="preserve"> </w:t>
      </w:r>
      <w:r w:rsidRPr="00787EAB">
        <w:rPr>
          <w:rFonts w:ascii="Times New Roman" w:hAnsi="Times New Roman"/>
          <w:sz w:val="28"/>
          <w:szCs w:val="28"/>
          <w:lang w:val="nl-NL"/>
        </w:rPr>
        <w:t>vô</w:t>
      </w:r>
      <w:r w:rsidRPr="00787EAB">
        <w:rPr>
          <w:rFonts w:ascii="Times New Roman" w:hAnsi="Times New Roman"/>
          <w:spacing w:val="62"/>
          <w:sz w:val="28"/>
          <w:szCs w:val="28"/>
          <w:lang w:val="nl-NL"/>
        </w:rPr>
        <w:t xml:space="preserve"> </w:t>
      </w:r>
      <w:r w:rsidRPr="00787EAB">
        <w:rPr>
          <w:rFonts w:ascii="Times New Roman" w:hAnsi="Times New Roman"/>
          <w:spacing w:val="-2"/>
          <w:sz w:val="28"/>
          <w:szCs w:val="28"/>
          <w:lang w:val="nl-NL"/>
        </w:rPr>
        <w:t>tư</w:t>
      </w:r>
      <w:r w:rsidRPr="00787EAB">
        <w:rPr>
          <w:rFonts w:ascii="Times New Roman" w:hAnsi="Times New Roman"/>
          <w:spacing w:val="61"/>
          <w:sz w:val="28"/>
          <w:szCs w:val="28"/>
          <w:lang w:val="nl-NL"/>
        </w:rPr>
        <w:t xml:space="preserve"> </w:t>
      </w:r>
      <w:r w:rsidRPr="00787EAB">
        <w:rPr>
          <w:rFonts w:ascii="Times New Roman" w:hAnsi="Times New Roman"/>
          <w:spacing w:val="-1"/>
          <w:sz w:val="28"/>
          <w:szCs w:val="28"/>
          <w:lang w:val="nl-NL"/>
        </w:rPr>
        <w:t>trong</w:t>
      </w:r>
      <w:r w:rsidRPr="00787EAB">
        <w:rPr>
          <w:rFonts w:ascii="Times New Roman" w:hAnsi="Times New Roman"/>
          <w:spacing w:val="62"/>
          <w:sz w:val="28"/>
          <w:szCs w:val="28"/>
          <w:lang w:val="nl-NL"/>
        </w:rPr>
        <w:t xml:space="preserve"> </w:t>
      </w:r>
      <w:r w:rsidRPr="00787EAB">
        <w:rPr>
          <w:rFonts w:ascii="Times New Roman" w:hAnsi="Times New Roman"/>
          <w:spacing w:val="-1"/>
          <w:sz w:val="28"/>
          <w:szCs w:val="28"/>
          <w:lang w:val="nl-NL"/>
        </w:rPr>
        <w:t>sáng,</w:t>
      </w:r>
      <w:r w:rsidRPr="00787EAB">
        <w:rPr>
          <w:rFonts w:ascii="Times New Roman" w:hAnsi="Times New Roman"/>
          <w:spacing w:val="27"/>
          <w:sz w:val="28"/>
          <w:szCs w:val="28"/>
          <w:lang w:val="nl-NL"/>
        </w:rPr>
        <w:t xml:space="preserve"> </w:t>
      </w:r>
      <w:r w:rsidRPr="00787EAB">
        <w:rPr>
          <w:rFonts w:ascii="Times New Roman" w:hAnsi="Times New Roman"/>
          <w:spacing w:val="-2"/>
          <w:sz w:val="28"/>
          <w:szCs w:val="28"/>
          <w:lang w:val="nl-NL"/>
        </w:rPr>
        <w:t>dễ thương</w:t>
      </w:r>
      <w:r w:rsidRPr="00787EAB">
        <w:rPr>
          <w:rFonts w:ascii="Times New Roman" w:hAnsi="Times New Roman"/>
          <w:spacing w:val="-1"/>
          <w:sz w:val="28"/>
          <w:szCs w:val="28"/>
          <w:lang w:val="nl-NL"/>
        </w:rPr>
        <w:t xml:space="preserve"> của cô bé được thể hiện ở thói quen “Hay</w:t>
      </w:r>
      <w:r w:rsidRPr="00787EAB">
        <w:rPr>
          <w:rFonts w:ascii="Times New Roman" w:hAnsi="Times New Roman"/>
          <w:sz w:val="28"/>
          <w:szCs w:val="28"/>
          <w:lang w:val="nl-NL"/>
        </w:rPr>
        <w:t xml:space="preserve"> </w:t>
      </w:r>
      <w:r w:rsidRPr="00787EAB">
        <w:rPr>
          <w:rFonts w:ascii="Times New Roman" w:hAnsi="Times New Roman"/>
          <w:spacing w:val="-1"/>
          <w:sz w:val="28"/>
          <w:szCs w:val="28"/>
          <w:lang w:val="nl-NL"/>
        </w:rPr>
        <w:t>lục</w:t>
      </w:r>
      <w:r w:rsidRPr="00787EAB">
        <w:rPr>
          <w:rFonts w:ascii="Times New Roman" w:hAnsi="Times New Roman"/>
          <w:sz w:val="28"/>
          <w:szCs w:val="28"/>
          <w:lang w:val="nl-NL"/>
        </w:rPr>
        <w:t xml:space="preserve"> </w:t>
      </w:r>
      <w:r w:rsidRPr="00787EAB">
        <w:rPr>
          <w:rFonts w:ascii="Times New Roman" w:hAnsi="Times New Roman"/>
          <w:spacing w:val="-2"/>
          <w:sz w:val="28"/>
          <w:szCs w:val="28"/>
          <w:lang w:val="nl-NL"/>
        </w:rPr>
        <w:t>lọi</w:t>
      </w:r>
      <w:r w:rsidRPr="00787EAB">
        <w:rPr>
          <w:rFonts w:ascii="Times New Roman" w:hAnsi="Times New Roman"/>
          <w:spacing w:val="1"/>
          <w:sz w:val="28"/>
          <w:szCs w:val="28"/>
          <w:lang w:val="nl-NL"/>
        </w:rPr>
        <w:t xml:space="preserve"> </w:t>
      </w:r>
      <w:r w:rsidRPr="00787EAB">
        <w:rPr>
          <w:rFonts w:ascii="Times New Roman" w:hAnsi="Times New Roman"/>
          <w:sz w:val="28"/>
          <w:szCs w:val="28"/>
          <w:lang w:val="nl-NL"/>
        </w:rPr>
        <w:t>các</w:t>
      </w:r>
      <w:r w:rsidRPr="00787EAB">
        <w:rPr>
          <w:rFonts w:ascii="Times New Roman" w:hAnsi="Times New Roman"/>
          <w:spacing w:val="-3"/>
          <w:sz w:val="28"/>
          <w:szCs w:val="28"/>
          <w:lang w:val="nl-NL"/>
        </w:rPr>
        <w:t xml:space="preserve"> </w:t>
      </w:r>
      <w:r w:rsidRPr="00787EAB">
        <w:rPr>
          <w:rFonts w:ascii="Times New Roman" w:hAnsi="Times New Roman"/>
          <w:spacing w:val="-1"/>
          <w:sz w:val="28"/>
          <w:szCs w:val="28"/>
          <w:lang w:val="nl-NL"/>
        </w:rPr>
        <w:t>đồ</w:t>
      </w:r>
      <w:r w:rsidRPr="00787EAB">
        <w:rPr>
          <w:rFonts w:ascii="Times New Roman" w:hAnsi="Times New Roman"/>
          <w:spacing w:val="1"/>
          <w:sz w:val="28"/>
          <w:szCs w:val="28"/>
          <w:lang w:val="nl-NL"/>
        </w:rPr>
        <w:t xml:space="preserve"> </w:t>
      </w:r>
      <w:r w:rsidRPr="00787EAB">
        <w:rPr>
          <w:rFonts w:ascii="Times New Roman" w:hAnsi="Times New Roman"/>
          <w:spacing w:val="-1"/>
          <w:sz w:val="28"/>
          <w:szCs w:val="28"/>
          <w:lang w:val="nl-NL"/>
        </w:rPr>
        <w:t>vật” vì s</w:t>
      </w:r>
      <w:r w:rsidRPr="00787EAB">
        <w:rPr>
          <w:rFonts w:ascii="Times New Roman" w:hAnsi="Times New Roman"/>
          <w:sz w:val="28"/>
          <w:szCs w:val="28"/>
          <w:lang w:val="nl-NL"/>
        </w:rPr>
        <w:t>ở</w:t>
      </w:r>
      <w:r w:rsidRPr="00787EAB">
        <w:rPr>
          <w:rFonts w:ascii="Times New Roman" w:hAnsi="Times New Roman"/>
          <w:spacing w:val="-1"/>
          <w:sz w:val="28"/>
          <w:szCs w:val="28"/>
          <w:lang w:val="nl-NL"/>
        </w:rPr>
        <w:t xml:space="preserve"> thích vẽ</w:t>
      </w:r>
      <w:r w:rsidRPr="00787EAB">
        <w:rPr>
          <w:rFonts w:ascii="Times New Roman" w:hAnsi="Times New Roman"/>
          <w:sz w:val="28"/>
          <w:szCs w:val="28"/>
          <w:lang w:val="nl-NL"/>
        </w:rPr>
        <w:t>. Em “tự</w:t>
      </w:r>
      <w:r w:rsidRPr="00787EAB">
        <w:rPr>
          <w:rFonts w:ascii="Times New Roman" w:hAnsi="Times New Roman"/>
          <w:spacing w:val="45"/>
          <w:sz w:val="28"/>
          <w:szCs w:val="28"/>
          <w:lang w:val="nl-NL"/>
        </w:rPr>
        <w:t xml:space="preserve"> </w:t>
      </w:r>
      <w:r w:rsidRPr="00787EAB">
        <w:rPr>
          <w:rFonts w:ascii="Times New Roman" w:hAnsi="Times New Roman"/>
          <w:spacing w:val="-1"/>
          <w:sz w:val="28"/>
          <w:szCs w:val="28"/>
          <w:lang w:val="nl-NL"/>
        </w:rPr>
        <w:t>chế</w:t>
      </w:r>
      <w:r w:rsidRPr="00787EAB">
        <w:rPr>
          <w:rFonts w:ascii="Times New Roman" w:hAnsi="Times New Roman"/>
          <w:spacing w:val="45"/>
          <w:sz w:val="28"/>
          <w:szCs w:val="28"/>
          <w:lang w:val="nl-NL"/>
        </w:rPr>
        <w:t xml:space="preserve"> </w:t>
      </w:r>
      <w:r w:rsidRPr="00787EAB">
        <w:rPr>
          <w:rFonts w:ascii="Times New Roman" w:hAnsi="Times New Roman"/>
          <w:spacing w:val="-1"/>
          <w:sz w:val="28"/>
          <w:szCs w:val="28"/>
          <w:lang w:val="nl-NL"/>
        </w:rPr>
        <w:t>thuốc</w:t>
      </w:r>
      <w:r w:rsidRPr="00787EAB">
        <w:rPr>
          <w:rFonts w:ascii="Times New Roman" w:hAnsi="Times New Roman"/>
          <w:spacing w:val="45"/>
          <w:sz w:val="28"/>
          <w:szCs w:val="28"/>
          <w:lang w:val="nl-NL"/>
        </w:rPr>
        <w:t xml:space="preserve"> </w:t>
      </w:r>
      <w:r w:rsidRPr="00787EAB">
        <w:rPr>
          <w:rFonts w:ascii="Times New Roman" w:hAnsi="Times New Roman"/>
          <w:spacing w:val="-2"/>
          <w:sz w:val="28"/>
          <w:szCs w:val="28"/>
          <w:lang w:val="nl-NL"/>
        </w:rPr>
        <w:t>vẽ</w:t>
      </w:r>
      <w:r w:rsidRPr="00787EAB">
        <w:rPr>
          <w:rFonts w:ascii="Times New Roman" w:hAnsi="Times New Roman"/>
          <w:spacing w:val="45"/>
          <w:sz w:val="28"/>
          <w:szCs w:val="28"/>
          <w:lang w:val="nl-NL"/>
        </w:rPr>
        <w:t xml:space="preserve"> </w:t>
      </w:r>
      <w:r w:rsidRPr="00787EAB">
        <w:rPr>
          <w:rFonts w:ascii="Times New Roman" w:hAnsi="Times New Roman"/>
          <w:spacing w:val="-1"/>
          <w:sz w:val="28"/>
          <w:szCs w:val="28"/>
          <w:lang w:val="nl-NL"/>
        </w:rPr>
        <w:t>bằng</w:t>
      </w:r>
      <w:r w:rsidRPr="00787EAB">
        <w:rPr>
          <w:rFonts w:ascii="Times New Roman" w:hAnsi="Times New Roman"/>
          <w:spacing w:val="45"/>
          <w:sz w:val="28"/>
          <w:szCs w:val="28"/>
          <w:lang w:val="nl-NL"/>
        </w:rPr>
        <w:t xml:space="preserve"> </w:t>
      </w:r>
      <w:r w:rsidRPr="00787EAB">
        <w:rPr>
          <w:rFonts w:ascii="Times New Roman" w:hAnsi="Times New Roman"/>
          <w:spacing w:val="-2"/>
          <w:sz w:val="28"/>
          <w:szCs w:val="28"/>
          <w:lang w:val="nl-NL"/>
        </w:rPr>
        <w:t xml:space="preserve">những </w:t>
      </w:r>
      <w:r w:rsidRPr="00787EAB">
        <w:rPr>
          <w:rFonts w:ascii="Times New Roman" w:hAnsi="Times New Roman"/>
          <w:sz w:val="28"/>
          <w:szCs w:val="28"/>
          <w:lang w:val="nl-NL"/>
        </w:rPr>
        <w:t>vật</w:t>
      </w:r>
      <w:r w:rsidRPr="00787EAB">
        <w:rPr>
          <w:rFonts w:ascii="Times New Roman" w:hAnsi="Times New Roman"/>
          <w:spacing w:val="67"/>
          <w:sz w:val="28"/>
          <w:szCs w:val="28"/>
          <w:lang w:val="nl-NL"/>
        </w:rPr>
        <w:t xml:space="preserve"> </w:t>
      </w:r>
      <w:r w:rsidRPr="00787EAB">
        <w:rPr>
          <w:rFonts w:ascii="Times New Roman" w:hAnsi="Times New Roman"/>
          <w:spacing w:val="-1"/>
          <w:sz w:val="28"/>
          <w:szCs w:val="28"/>
          <w:lang w:val="nl-NL"/>
        </w:rPr>
        <w:t>liệu</w:t>
      </w:r>
      <w:r w:rsidRPr="00787EAB">
        <w:rPr>
          <w:rFonts w:ascii="Times New Roman" w:hAnsi="Times New Roman"/>
          <w:spacing w:val="67"/>
          <w:sz w:val="28"/>
          <w:szCs w:val="28"/>
          <w:lang w:val="nl-NL"/>
        </w:rPr>
        <w:t xml:space="preserve"> </w:t>
      </w:r>
      <w:r w:rsidRPr="00787EAB">
        <w:rPr>
          <w:rFonts w:ascii="Times New Roman" w:hAnsi="Times New Roman"/>
          <w:sz w:val="28"/>
          <w:szCs w:val="28"/>
          <w:lang w:val="nl-NL"/>
        </w:rPr>
        <w:t>có</w:t>
      </w:r>
      <w:r w:rsidRPr="00787EAB">
        <w:rPr>
          <w:rFonts w:ascii="Times New Roman" w:hAnsi="Times New Roman"/>
          <w:spacing w:val="67"/>
          <w:sz w:val="28"/>
          <w:szCs w:val="28"/>
          <w:lang w:val="nl-NL"/>
        </w:rPr>
        <w:t xml:space="preserve"> </w:t>
      </w:r>
      <w:r w:rsidRPr="00787EAB">
        <w:rPr>
          <w:rFonts w:ascii="Times New Roman" w:hAnsi="Times New Roman"/>
          <w:spacing w:val="-1"/>
          <w:sz w:val="28"/>
          <w:szCs w:val="28"/>
          <w:lang w:val="nl-NL"/>
        </w:rPr>
        <w:t>sẵn</w:t>
      </w:r>
      <w:r w:rsidRPr="00787EAB">
        <w:rPr>
          <w:rFonts w:ascii="Times New Roman" w:hAnsi="Times New Roman"/>
          <w:spacing w:val="67"/>
          <w:sz w:val="28"/>
          <w:szCs w:val="28"/>
          <w:lang w:val="nl-NL"/>
        </w:rPr>
        <w:t xml:space="preserve"> </w:t>
      </w:r>
      <w:r w:rsidRPr="00787EAB">
        <w:rPr>
          <w:rFonts w:ascii="Times New Roman" w:hAnsi="Times New Roman"/>
          <w:spacing w:val="-2"/>
          <w:sz w:val="28"/>
          <w:szCs w:val="28"/>
          <w:lang w:val="nl-NL"/>
        </w:rPr>
        <w:t>trong</w:t>
      </w:r>
      <w:r w:rsidRPr="00787EAB">
        <w:rPr>
          <w:rFonts w:ascii="Times New Roman" w:hAnsi="Times New Roman"/>
          <w:spacing w:val="69"/>
          <w:sz w:val="28"/>
          <w:szCs w:val="28"/>
          <w:lang w:val="nl-NL"/>
        </w:rPr>
        <w:t xml:space="preserve"> </w:t>
      </w:r>
      <w:r w:rsidRPr="00787EAB">
        <w:rPr>
          <w:rFonts w:ascii="Times New Roman" w:hAnsi="Times New Roman"/>
          <w:spacing w:val="-2"/>
          <w:sz w:val="28"/>
          <w:szCs w:val="28"/>
          <w:lang w:val="nl-NL"/>
        </w:rPr>
        <w:t>nhà</w:t>
      </w:r>
      <w:r w:rsidRPr="00787EAB">
        <w:rPr>
          <w:rFonts w:ascii="Times New Roman" w:hAnsi="Times New Roman"/>
          <w:spacing w:val="69"/>
          <w:sz w:val="28"/>
          <w:szCs w:val="28"/>
          <w:lang w:val="nl-NL"/>
        </w:rPr>
        <w:t xml:space="preserve"> </w:t>
      </w:r>
      <w:r w:rsidRPr="00787EAB">
        <w:rPr>
          <w:rFonts w:ascii="Times New Roman" w:hAnsi="Times New Roman"/>
          <w:spacing w:val="-1"/>
          <w:sz w:val="28"/>
          <w:szCs w:val="28"/>
          <w:lang w:val="nl-NL"/>
        </w:rPr>
        <w:t>từ</w:t>
      </w:r>
      <w:r w:rsidRPr="00787EAB">
        <w:rPr>
          <w:rFonts w:ascii="Times New Roman" w:hAnsi="Times New Roman"/>
          <w:spacing w:val="69"/>
          <w:sz w:val="28"/>
          <w:szCs w:val="28"/>
          <w:lang w:val="nl-NL"/>
        </w:rPr>
        <w:t xml:space="preserve"> </w:t>
      </w:r>
      <w:r w:rsidRPr="00787EAB">
        <w:rPr>
          <w:rFonts w:ascii="Times New Roman" w:hAnsi="Times New Roman"/>
          <w:spacing w:val="-1"/>
          <w:sz w:val="28"/>
          <w:szCs w:val="28"/>
          <w:lang w:val="nl-NL"/>
        </w:rPr>
        <w:t>các</w:t>
      </w:r>
      <w:r w:rsidRPr="00787EAB">
        <w:rPr>
          <w:rFonts w:ascii="Times New Roman" w:hAnsi="Times New Roman"/>
          <w:spacing w:val="23"/>
          <w:sz w:val="28"/>
          <w:szCs w:val="28"/>
          <w:lang w:val="nl-NL"/>
        </w:rPr>
        <w:t xml:space="preserve"> </w:t>
      </w:r>
      <w:r w:rsidRPr="00787EAB">
        <w:rPr>
          <w:rFonts w:ascii="Times New Roman" w:hAnsi="Times New Roman"/>
          <w:spacing w:val="-1"/>
          <w:sz w:val="28"/>
          <w:szCs w:val="28"/>
          <w:lang w:val="nl-NL"/>
        </w:rPr>
        <w:t>xoong</w:t>
      </w:r>
      <w:r w:rsidRPr="00787EAB">
        <w:rPr>
          <w:rFonts w:ascii="Times New Roman" w:hAnsi="Times New Roman"/>
          <w:spacing w:val="1"/>
          <w:sz w:val="28"/>
          <w:szCs w:val="28"/>
          <w:lang w:val="nl-NL"/>
        </w:rPr>
        <w:t xml:space="preserve"> </w:t>
      </w:r>
      <w:r w:rsidRPr="00787EAB">
        <w:rPr>
          <w:rFonts w:ascii="Times New Roman" w:hAnsi="Times New Roman"/>
          <w:spacing w:val="-1"/>
          <w:sz w:val="28"/>
          <w:szCs w:val="28"/>
          <w:lang w:val="nl-NL"/>
        </w:rPr>
        <w:t>nồi, bí</w:t>
      </w:r>
      <w:r w:rsidRPr="00787EAB">
        <w:rPr>
          <w:rFonts w:ascii="Times New Roman" w:hAnsi="Times New Roman"/>
          <w:spacing w:val="1"/>
          <w:sz w:val="28"/>
          <w:szCs w:val="28"/>
          <w:lang w:val="nl-NL"/>
        </w:rPr>
        <w:t xml:space="preserve"> </w:t>
      </w:r>
      <w:r w:rsidRPr="00787EAB">
        <w:rPr>
          <w:rFonts w:ascii="Times New Roman" w:hAnsi="Times New Roman"/>
          <w:spacing w:val="-1"/>
          <w:sz w:val="28"/>
          <w:szCs w:val="28"/>
          <w:lang w:val="nl-NL"/>
        </w:rPr>
        <w:t>mật</w:t>
      </w:r>
      <w:r w:rsidRPr="00787EAB">
        <w:rPr>
          <w:rFonts w:ascii="Times New Roman" w:hAnsi="Times New Roman"/>
          <w:spacing w:val="1"/>
          <w:sz w:val="28"/>
          <w:szCs w:val="28"/>
          <w:lang w:val="nl-NL"/>
        </w:rPr>
        <w:t xml:space="preserve"> </w:t>
      </w:r>
      <w:r w:rsidRPr="00787EAB">
        <w:rPr>
          <w:rFonts w:ascii="Times New Roman" w:hAnsi="Times New Roman"/>
          <w:spacing w:val="-2"/>
          <w:sz w:val="28"/>
          <w:szCs w:val="28"/>
          <w:lang w:val="nl-NL"/>
        </w:rPr>
        <w:t>vẽ</w:t>
      </w:r>
      <w:r w:rsidRPr="00787EAB">
        <w:rPr>
          <w:rFonts w:ascii="Times New Roman" w:hAnsi="Times New Roman"/>
          <w:sz w:val="28"/>
          <w:szCs w:val="28"/>
          <w:lang w:val="nl-NL"/>
        </w:rPr>
        <w:t xml:space="preserve"> </w:t>
      </w:r>
      <w:r w:rsidRPr="00787EAB">
        <w:rPr>
          <w:rFonts w:ascii="Times New Roman" w:hAnsi="Times New Roman"/>
          <w:spacing w:val="-1"/>
          <w:sz w:val="28"/>
          <w:szCs w:val="28"/>
          <w:lang w:val="nl-NL"/>
        </w:rPr>
        <w:t>tranh”, “mọi</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thứ</w:t>
      </w:r>
      <w:r w:rsidRPr="00787EAB">
        <w:rPr>
          <w:rFonts w:ascii="Times New Roman" w:hAnsi="Times New Roman"/>
          <w:spacing w:val="28"/>
          <w:sz w:val="28"/>
          <w:szCs w:val="28"/>
          <w:lang w:val="nl-NL"/>
        </w:rPr>
        <w:t xml:space="preserve"> </w:t>
      </w:r>
      <w:r w:rsidRPr="00787EAB">
        <w:rPr>
          <w:rFonts w:ascii="Times New Roman" w:hAnsi="Times New Roman"/>
          <w:spacing w:val="-2"/>
          <w:sz w:val="28"/>
          <w:szCs w:val="28"/>
          <w:lang w:val="nl-NL"/>
        </w:rPr>
        <w:t>trong</w:t>
      </w:r>
      <w:r w:rsidRPr="00787EAB">
        <w:rPr>
          <w:rFonts w:ascii="Times New Roman" w:hAnsi="Times New Roman"/>
          <w:spacing w:val="28"/>
          <w:sz w:val="28"/>
          <w:szCs w:val="28"/>
          <w:lang w:val="nl-NL"/>
        </w:rPr>
        <w:t xml:space="preserve"> </w:t>
      </w:r>
      <w:r w:rsidRPr="00787EAB">
        <w:rPr>
          <w:rFonts w:ascii="Times New Roman" w:hAnsi="Times New Roman"/>
          <w:spacing w:val="-1"/>
          <w:sz w:val="28"/>
          <w:szCs w:val="28"/>
          <w:lang w:val="nl-NL"/>
        </w:rPr>
        <w:t>nhà</w:t>
      </w:r>
      <w:r w:rsidRPr="00787EAB">
        <w:rPr>
          <w:rFonts w:ascii="Times New Roman" w:hAnsi="Times New Roman"/>
          <w:spacing w:val="26"/>
          <w:sz w:val="28"/>
          <w:szCs w:val="28"/>
          <w:lang w:val="nl-NL"/>
        </w:rPr>
        <w:t xml:space="preserve"> </w:t>
      </w:r>
      <w:r w:rsidRPr="00787EAB">
        <w:rPr>
          <w:rFonts w:ascii="Times New Roman" w:hAnsi="Times New Roman"/>
          <w:sz w:val="28"/>
          <w:szCs w:val="28"/>
          <w:lang w:val="nl-NL"/>
        </w:rPr>
        <w:t>đều</w:t>
      </w:r>
      <w:r w:rsidRPr="00787EAB">
        <w:rPr>
          <w:rFonts w:ascii="Times New Roman" w:hAnsi="Times New Roman"/>
          <w:spacing w:val="28"/>
          <w:sz w:val="28"/>
          <w:szCs w:val="28"/>
          <w:lang w:val="nl-NL"/>
        </w:rPr>
        <w:t xml:space="preserve"> </w:t>
      </w:r>
      <w:r w:rsidRPr="00787EAB">
        <w:rPr>
          <w:rFonts w:ascii="Times New Roman" w:hAnsi="Times New Roman"/>
          <w:sz w:val="28"/>
          <w:szCs w:val="28"/>
          <w:lang w:val="nl-NL"/>
        </w:rPr>
        <w:t>được</w:t>
      </w:r>
      <w:r w:rsidRPr="00787EAB">
        <w:rPr>
          <w:rFonts w:ascii="Times New Roman" w:hAnsi="Times New Roman"/>
          <w:spacing w:val="25"/>
          <w:sz w:val="28"/>
          <w:szCs w:val="28"/>
          <w:lang w:val="nl-NL"/>
        </w:rPr>
        <w:t xml:space="preserve"> </w:t>
      </w:r>
      <w:r w:rsidRPr="00787EAB">
        <w:rPr>
          <w:rFonts w:ascii="Times New Roman" w:hAnsi="Times New Roman"/>
          <w:spacing w:val="-1"/>
          <w:sz w:val="28"/>
          <w:szCs w:val="28"/>
          <w:lang w:val="nl-NL"/>
        </w:rPr>
        <w:t>đưa</w:t>
      </w:r>
      <w:r w:rsidRPr="00787EAB">
        <w:rPr>
          <w:rFonts w:ascii="Times New Roman" w:hAnsi="Times New Roman"/>
          <w:spacing w:val="21"/>
          <w:sz w:val="28"/>
          <w:szCs w:val="28"/>
          <w:lang w:val="nl-NL"/>
        </w:rPr>
        <w:t xml:space="preserve"> </w:t>
      </w:r>
      <w:r w:rsidRPr="00787EAB">
        <w:rPr>
          <w:rFonts w:ascii="Times New Roman" w:hAnsi="Times New Roman"/>
          <w:spacing w:val="-1"/>
          <w:sz w:val="28"/>
          <w:szCs w:val="28"/>
          <w:lang w:val="nl-NL"/>
        </w:rPr>
        <w:t>vào</w:t>
      </w:r>
      <w:r w:rsidRPr="00787EAB">
        <w:rPr>
          <w:rFonts w:ascii="Times New Roman" w:hAnsi="Times New Roman"/>
          <w:spacing w:val="33"/>
          <w:sz w:val="28"/>
          <w:szCs w:val="28"/>
          <w:lang w:val="nl-NL"/>
        </w:rPr>
        <w:t xml:space="preserve"> </w:t>
      </w:r>
      <w:r w:rsidRPr="00787EAB">
        <w:rPr>
          <w:rFonts w:ascii="Times New Roman" w:hAnsi="Times New Roman"/>
          <w:spacing w:val="-1"/>
          <w:sz w:val="28"/>
          <w:szCs w:val="28"/>
          <w:lang w:val="nl-NL"/>
        </w:rPr>
        <w:t>tranh:</w:t>
      </w:r>
      <w:r w:rsidRPr="00787EAB">
        <w:rPr>
          <w:rFonts w:ascii="Times New Roman" w:hAnsi="Times New Roman"/>
          <w:spacing w:val="33"/>
          <w:sz w:val="28"/>
          <w:szCs w:val="28"/>
          <w:lang w:val="nl-NL"/>
        </w:rPr>
        <w:t xml:space="preserve"> </w:t>
      </w:r>
      <w:r w:rsidRPr="00787EAB">
        <w:rPr>
          <w:rFonts w:ascii="Times New Roman" w:hAnsi="Times New Roman"/>
          <w:spacing w:val="-1"/>
          <w:sz w:val="28"/>
          <w:szCs w:val="28"/>
          <w:lang w:val="nl-NL"/>
        </w:rPr>
        <w:t>cái</w:t>
      </w:r>
      <w:r w:rsidRPr="00787EAB">
        <w:rPr>
          <w:rFonts w:ascii="Times New Roman" w:hAnsi="Times New Roman"/>
          <w:spacing w:val="33"/>
          <w:sz w:val="28"/>
          <w:szCs w:val="28"/>
          <w:lang w:val="nl-NL"/>
        </w:rPr>
        <w:t xml:space="preserve"> </w:t>
      </w:r>
      <w:r w:rsidRPr="00787EAB">
        <w:rPr>
          <w:rFonts w:ascii="Times New Roman" w:hAnsi="Times New Roman"/>
          <w:spacing w:val="-1"/>
          <w:sz w:val="28"/>
          <w:szCs w:val="28"/>
          <w:lang w:val="nl-NL"/>
        </w:rPr>
        <w:t>bát</w:t>
      </w:r>
      <w:r w:rsidRPr="00787EAB">
        <w:rPr>
          <w:rFonts w:ascii="Times New Roman" w:hAnsi="Times New Roman"/>
          <w:spacing w:val="33"/>
          <w:sz w:val="28"/>
          <w:szCs w:val="28"/>
          <w:lang w:val="nl-NL"/>
        </w:rPr>
        <w:t xml:space="preserve"> </w:t>
      </w:r>
      <w:r w:rsidRPr="00787EAB">
        <w:rPr>
          <w:rFonts w:ascii="Times New Roman" w:hAnsi="Times New Roman"/>
          <w:spacing w:val="-1"/>
          <w:sz w:val="28"/>
          <w:szCs w:val="28"/>
          <w:lang w:val="nl-NL"/>
        </w:rPr>
        <w:t>cám</w:t>
      </w:r>
      <w:r w:rsidRPr="00787EAB">
        <w:rPr>
          <w:rFonts w:ascii="Times New Roman" w:hAnsi="Times New Roman"/>
          <w:spacing w:val="31"/>
          <w:sz w:val="28"/>
          <w:szCs w:val="28"/>
          <w:lang w:val="nl-NL"/>
        </w:rPr>
        <w:t xml:space="preserve"> </w:t>
      </w:r>
      <w:r w:rsidRPr="00787EAB">
        <w:rPr>
          <w:rFonts w:ascii="Times New Roman" w:hAnsi="Times New Roman"/>
          <w:spacing w:val="-1"/>
          <w:sz w:val="28"/>
          <w:szCs w:val="28"/>
          <w:lang w:val="nl-NL"/>
        </w:rPr>
        <w:t>lợn</w:t>
      </w:r>
      <w:r w:rsidRPr="00787EAB">
        <w:rPr>
          <w:rFonts w:ascii="Times New Roman" w:hAnsi="Times New Roman"/>
          <w:spacing w:val="33"/>
          <w:sz w:val="28"/>
          <w:szCs w:val="28"/>
          <w:lang w:val="nl-NL"/>
        </w:rPr>
        <w:t xml:space="preserve"> </w:t>
      </w:r>
      <w:r w:rsidRPr="00787EAB">
        <w:rPr>
          <w:rFonts w:ascii="Times New Roman" w:hAnsi="Times New Roman"/>
          <w:spacing w:val="-1"/>
          <w:sz w:val="28"/>
          <w:szCs w:val="28"/>
          <w:lang w:val="nl-NL"/>
        </w:rPr>
        <w:t>sứt</w:t>
      </w:r>
      <w:r w:rsidRPr="00787EAB">
        <w:rPr>
          <w:rFonts w:ascii="Times New Roman" w:hAnsi="Times New Roman"/>
          <w:spacing w:val="33"/>
          <w:sz w:val="28"/>
          <w:szCs w:val="28"/>
          <w:lang w:val="nl-NL"/>
        </w:rPr>
        <w:t xml:space="preserve"> </w:t>
      </w:r>
      <w:r w:rsidRPr="00787EAB">
        <w:rPr>
          <w:rFonts w:ascii="Times New Roman" w:hAnsi="Times New Roman"/>
          <w:spacing w:val="-1"/>
          <w:sz w:val="28"/>
          <w:szCs w:val="28"/>
          <w:lang w:val="nl-NL"/>
        </w:rPr>
        <w:t>mẻ</w:t>
      </w:r>
      <w:r w:rsidRPr="00787EAB">
        <w:rPr>
          <w:rFonts w:ascii="Times New Roman" w:hAnsi="Times New Roman"/>
          <w:spacing w:val="27"/>
          <w:sz w:val="28"/>
          <w:szCs w:val="28"/>
          <w:lang w:val="nl-NL"/>
        </w:rPr>
        <w:t xml:space="preserve"> hương </w:t>
      </w:r>
      <w:r w:rsidRPr="00787EAB">
        <w:rPr>
          <w:rFonts w:ascii="Times New Roman" w:hAnsi="Times New Roman"/>
          <w:spacing w:val="-1"/>
          <w:sz w:val="28"/>
          <w:szCs w:val="28"/>
          <w:lang w:val="nl-NL"/>
        </w:rPr>
        <w:t>cũng</w:t>
      </w:r>
      <w:r w:rsidRPr="00787EAB">
        <w:rPr>
          <w:rFonts w:ascii="Times New Roman" w:hAnsi="Times New Roman"/>
          <w:spacing w:val="26"/>
          <w:sz w:val="28"/>
          <w:szCs w:val="28"/>
          <w:lang w:val="nl-NL"/>
        </w:rPr>
        <w:t xml:space="preserve"> </w:t>
      </w:r>
      <w:r w:rsidRPr="00787EAB">
        <w:rPr>
          <w:rFonts w:ascii="Times New Roman" w:hAnsi="Times New Roman"/>
          <w:sz w:val="28"/>
          <w:szCs w:val="28"/>
          <w:lang w:val="nl-NL"/>
        </w:rPr>
        <w:t>trở</w:t>
      </w:r>
      <w:r w:rsidRPr="00787EAB">
        <w:rPr>
          <w:rFonts w:ascii="Times New Roman" w:hAnsi="Times New Roman"/>
          <w:spacing w:val="24"/>
          <w:sz w:val="28"/>
          <w:szCs w:val="28"/>
          <w:lang w:val="nl-NL"/>
        </w:rPr>
        <w:t xml:space="preserve"> </w:t>
      </w:r>
      <w:r w:rsidRPr="00787EAB">
        <w:rPr>
          <w:rFonts w:ascii="Times New Roman" w:hAnsi="Times New Roman"/>
          <w:spacing w:val="-1"/>
          <w:sz w:val="28"/>
          <w:szCs w:val="28"/>
          <w:lang w:val="nl-NL"/>
        </w:rPr>
        <w:t>nên</w:t>
      </w:r>
      <w:r w:rsidRPr="00787EAB">
        <w:rPr>
          <w:rFonts w:ascii="Times New Roman" w:hAnsi="Times New Roman"/>
          <w:spacing w:val="28"/>
          <w:sz w:val="28"/>
          <w:szCs w:val="28"/>
          <w:lang w:val="nl-NL"/>
        </w:rPr>
        <w:t xml:space="preserve"> </w:t>
      </w:r>
      <w:r w:rsidRPr="00787EAB">
        <w:rPr>
          <w:rFonts w:ascii="Times New Roman" w:hAnsi="Times New Roman"/>
          <w:spacing w:val="-2"/>
          <w:sz w:val="28"/>
          <w:szCs w:val="28"/>
          <w:lang w:val="nl-NL"/>
        </w:rPr>
        <w:t>ngộ</w:t>
      </w:r>
      <w:r w:rsidRPr="00787EAB">
        <w:rPr>
          <w:rFonts w:ascii="Times New Roman" w:hAnsi="Times New Roman"/>
          <w:spacing w:val="26"/>
          <w:sz w:val="28"/>
          <w:szCs w:val="28"/>
          <w:lang w:val="nl-NL"/>
        </w:rPr>
        <w:t xml:space="preserve"> </w:t>
      </w:r>
      <w:r w:rsidRPr="00787EAB">
        <w:rPr>
          <w:rFonts w:ascii="Times New Roman" w:hAnsi="Times New Roman"/>
          <w:spacing w:val="-1"/>
          <w:sz w:val="28"/>
          <w:szCs w:val="28"/>
          <w:lang w:val="nl-NL"/>
        </w:rPr>
        <w:t>nghĩnh;</w:t>
      </w:r>
      <w:r w:rsidRPr="00787EAB">
        <w:rPr>
          <w:rFonts w:ascii="Times New Roman" w:hAnsi="Times New Roman"/>
          <w:spacing w:val="28"/>
          <w:sz w:val="28"/>
          <w:szCs w:val="28"/>
          <w:lang w:val="nl-NL"/>
        </w:rPr>
        <w:t xml:space="preserve"> </w:t>
      </w:r>
      <w:r w:rsidRPr="00787EAB">
        <w:rPr>
          <w:rFonts w:ascii="Times New Roman" w:hAnsi="Times New Roman"/>
          <w:spacing w:val="-1"/>
          <w:sz w:val="28"/>
          <w:szCs w:val="28"/>
          <w:lang w:val="nl-NL"/>
        </w:rPr>
        <w:t>con</w:t>
      </w:r>
      <w:r w:rsidRPr="00787EAB">
        <w:rPr>
          <w:rFonts w:ascii="Times New Roman" w:hAnsi="Times New Roman"/>
          <w:spacing w:val="28"/>
          <w:sz w:val="28"/>
          <w:szCs w:val="28"/>
          <w:lang w:val="nl-NL"/>
        </w:rPr>
        <w:t xml:space="preserve"> </w:t>
      </w:r>
      <w:r w:rsidRPr="00787EAB">
        <w:rPr>
          <w:rFonts w:ascii="Times New Roman" w:hAnsi="Times New Roman"/>
          <w:spacing w:val="-2"/>
          <w:sz w:val="28"/>
          <w:szCs w:val="28"/>
          <w:lang w:val="nl-NL"/>
        </w:rPr>
        <w:t>mèo</w:t>
      </w:r>
      <w:r w:rsidRPr="00787EAB">
        <w:rPr>
          <w:rFonts w:ascii="Times New Roman" w:hAnsi="Times New Roman"/>
          <w:spacing w:val="27"/>
          <w:sz w:val="28"/>
          <w:szCs w:val="28"/>
          <w:lang w:val="nl-NL"/>
        </w:rPr>
        <w:t xml:space="preserve"> </w:t>
      </w:r>
      <w:r w:rsidRPr="00787EAB">
        <w:rPr>
          <w:rFonts w:ascii="Times New Roman" w:hAnsi="Times New Roman"/>
          <w:spacing w:val="-1"/>
          <w:sz w:val="28"/>
          <w:szCs w:val="28"/>
          <w:lang w:val="nl-NL"/>
        </w:rPr>
        <w:t>vằn</w:t>
      </w:r>
      <w:r w:rsidRPr="00787EAB">
        <w:rPr>
          <w:rFonts w:ascii="Times New Roman" w:hAnsi="Times New Roman"/>
          <w:spacing w:val="6"/>
          <w:sz w:val="28"/>
          <w:szCs w:val="28"/>
          <w:lang w:val="nl-NL"/>
        </w:rPr>
        <w:t xml:space="preserve"> </w:t>
      </w:r>
      <w:r w:rsidRPr="00787EAB">
        <w:rPr>
          <w:rFonts w:ascii="Times New Roman" w:hAnsi="Times New Roman"/>
          <w:spacing w:val="-1"/>
          <w:sz w:val="28"/>
          <w:szCs w:val="28"/>
          <w:lang w:val="nl-NL"/>
        </w:rPr>
        <w:t>vào</w:t>
      </w:r>
      <w:r w:rsidRPr="00787EAB">
        <w:rPr>
          <w:rFonts w:ascii="Times New Roman" w:hAnsi="Times New Roman"/>
          <w:spacing w:val="4"/>
          <w:sz w:val="28"/>
          <w:szCs w:val="28"/>
          <w:lang w:val="nl-NL"/>
        </w:rPr>
        <w:t xml:space="preserve"> </w:t>
      </w:r>
      <w:r w:rsidRPr="00787EAB">
        <w:rPr>
          <w:rFonts w:ascii="Times New Roman" w:hAnsi="Times New Roman"/>
          <w:spacing w:val="-1"/>
          <w:sz w:val="28"/>
          <w:szCs w:val="28"/>
          <w:lang w:val="nl-NL"/>
        </w:rPr>
        <w:t>tranh</w:t>
      </w:r>
      <w:r w:rsidRPr="00787EAB">
        <w:rPr>
          <w:rFonts w:ascii="Times New Roman" w:hAnsi="Times New Roman"/>
          <w:spacing w:val="4"/>
          <w:sz w:val="28"/>
          <w:szCs w:val="28"/>
          <w:lang w:val="nl-NL"/>
        </w:rPr>
        <w:t xml:space="preserve"> </w:t>
      </w:r>
      <w:r w:rsidRPr="00787EAB">
        <w:rPr>
          <w:rFonts w:ascii="Times New Roman" w:hAnsi="Times New Roman"/>
          <w:sz w:val="28"/>
          <w:szCs w:val="28"/>
          <w:lang w:val="nl-NL"/>
        </w:rPr>
        <w:t>to</w:t>
      </w:r>
      <w:r w:rsidRPr="00787EAB">
        <w:rPr>
          <w:rFonts w:ascii="Times New Roman" w:hAnsi="Times New Roman"/>
          <w:spacing w:val="4"/>
          <w:sz w:val="28"/>
          <w:szCs w:val="28"/>
          <w:lang w:val="nl-NL"/>
        </w:rPr>
        <w:t xml:space="preserve"> </w:t>
      </w:r>
      <w:r w:rsidRPr="00787EAB">
        <w:rPr>
          <w:rFonts w:ascii="Times New Roman" w:hAnsi="Times New Roman"/>
          <w:spacing w:val="-2"/>
          <w:sz w:val="28"/>
          <w:szCs w:val="28"/>
          <w:lang w:val="nl-NL"/>
        </w:rPr>
        <w:t>hơn</w:t>
      </w:r>
      <w:r w:rsidRPr="00787EAB">
        <w:rPr>
          <w:rFonts w:ascii="Times New Roman" w:hAnsi="Times New Roman"/>
          <w:spacing w:val="6"/>
          <w:sz w:val="28"/>
          <w:szCs w:val="28"/>
          <w:lang w:val="nl-NL"/>
        </w:rPr>
        <w:t xml:space="preserve"> </w:t>
      </w:r>
      <w:r w:rsidRPr="00787EAB">
        <w:rPr>
          <w:rFonts w:ascii="Times New Roman" w:hAnsi="Times New Roman"/>
          <w:sz w:val="28"/>
          <w:szCs w:val="28"/>
          <w:lang w:val="nl-NL"/>
        </w:rPr>
        <w:t>cả</w:t>
      </w:r>
      <w:r w:rsidRPr="00787EAB">
        <w:rPr>
          <w:rFonts w:ascii="Times New Roman" w:hAnsi="Times New Roman"/>
          <w:spacing w:val="7"/>
          <w:sz w:val="28"/>
          <w:szCs w:val="28"/>
          <w:lang w:val="nl-NL"/>
        </w:rPr>
        <w:t xml:space="preserve"> </w:t>
      </w:r>
      <w:r w:rsidRPr="00787EAB">
        <w:rPr>
          <w:rFonts w:ascii="Times New Roman" w:hAnsi="Times New Roman"/>
          <w:spacing w:val="-2"/>
          <w:sz w:val="28"/>
          <w:szCs w:val="28"/>
          <w:lang w:val="nl-NL"/>
        </w:rPr>
        <w:t>con</w:t>
      </w:r>
      <w:r w:rsidRPr="00787EAB">
        <w:rPr>
          <w:rFonts w:ascii="Times New Roman" w:hAnsi="Times New Roman"/>
          <w:spacing w:val="6"/>
          <w:sz w:val="28"/>
          <w:szCs w:val="28"/>
          <w:lang w:val="nl-NL"/>
        </w:rPr>
        <w:t xml:space="preserve"> </w:t>
      </w:r>
      <w:r w:rsidRPr="00787EAB">
        <w:rPr>
          <w:rFonts w:ascii="Times New Roman" w:hAnsi="Times New Roman"/>
          <w:spacing w:val="-1"/>
          <w:sz w:val="28"/>
          <w:szCs w:val="28"/>
          <w:lang w:val="nl-NL"/>
        </w:rPr>
        <w:t>hổ</w:t>
      </w:r>
      <w:r w:rsidRPr="00787EAB">
        <w:rPr>
          <w:rFonts w:ascii="Times New Roman" w:hAnsi="Times New Roman"/>
          <w:spacing w:val="27"/>
          <w:sz w:val="28"/>
          <w:szCs w:val="28"/>
          <w:lang w:val="nl-NL"/>
        </w:rPr>
        <w:t xml:space="preserve"> </w:t>
      </w:r>
      <w:r w:rsidRPr="00787EAB">
        <w:rPr>
          <w:rFonts w:ascii="Times New Roman" w:hAnsi="Times New Roman"/>
          <w:spacing w:val="-1"/>
          <w:sz w:val="28"/>
          <w:szCs w:val="28"/>
          <w:lang w:val="nl-NL"/>
        </w:rPr>
        <w:t>nhưng</w:t>
      </w:r>
      <w:r w:rsidRPr="00787EAB">
        <w:rPr>
          <w:rFonts w:ascii="Times New Roman" w:hAnsi="Times New Roman"/>
          <w:spacing w:val="-3"/>
          <w:sz w:val="28"/>
          <w:szCs w:val="28"/>
          <w:lang w:val="nl-NL"/>
        </w:rPr>
        <w:t xml:space="preserve"> </w:t>
      </w:r>
      <w:r w:rsidRPr="00787EAB">
        <w:rPr>
          <w:rFonts w:ascii="Times New Roman" w:hAnsi="Times New Roman"/>
          <w:sz w:val="28"/>
          <w:szCs w:val="28"/>
          <w:lang w:val="nl-NL"/>
        </w:rPr>
        <w:t>nét</w:t>
      </w:r>
      <w:r w:rsidRPr="00787EAB">
        <w:rPr>
          <w:rFonts w:ascii="Times New Roman" w:hAnsi="Times New Roman"/>
          <w:spacing w:val="1"/>
          <w:sz w:val="28"/>
          <w:szCs w:val="28"/>
          <w:lang w:val="nl-NL"/>
        </w:rPr>
        <w:t xml:space="preserve"> </w:t>
      </w:r>
      <w:r w:rsidRPr="00787EAB">
        <w:rPr>
          <w:rFonts w:ascii="Times New Roman" w:hAnsi="Times New Roman"/>
          <w:spacing w:val="-2"/>
          <w:sz w:val="28"/>
          <w:szCs w:val="28"/>
          <w:lang w:val="nl-NL"/>
        </w:rPr>
        <w:t>mặt</w:t>
      </w:r>
      <w:r w:rsidRPr="00787EAB">
        <w:rPr>
          <w:rFonts w:ascii="Times New Roman" w:hAnsi="Times New Roman"/>
          <w:spacing w:val="-3"/>
          <w:sz w:val="28"/>
          <w:szCs w:val="28"/>
          <w:lang w:val="nl-NL"/>
        </w:rPr>
        <w:t xml:space="preserve"> </w:t>
      </w:r>
      <w:r w:rsidRPr="00787EAB">
        <w:rPr>
          <w:rFonts w:ascii="Times New Roman" w:hAnsi="Times New Roman"/>
          <w:spacing w:val="-1"/>
          <w:sz w:val="28"/>
          <w:szCs w:val="28"/>
          <w:lang w:val="nl-NL"/>
        </w:rPr>
        <w:t>lại</w:t>
      </w:r>
      <w:r w:rsidRPr="00787EAB">
        <w:rPr>
          <w:rFonts w:ascii="Times New Roman" w:hAnsi="Times New Roman"/>
          <w:spacing w:val="1"/>
          <w:sz w:val="28"/>
          <w:szCs w:val="28"/>
          <w:lang w:val="nl-NL"/>
        </w:rPr>
        <w:t xml:space="preserve"> </w:t>
      </w:r>
      <w:r w:rsidRPr="00787EAB">
        <w:rPr>
          <w:rFonts w:ascii="Times New Roman" w:hAnsi="Times New Roman"/>
          <w:spacing w:val="-1"/>
          <w:sz w:val="28"/>
          <w:szCs w:val="28"/>
          <w:lang w:val="nl-NL"/>
        </w:rPr>
        <w:t>rất</w:t>
      </w:r>
      <w:r w:rsidRPr="00787EAB">
        <w:rPr>
          <w:rFonts w:ascii="Times New Roman" w:hAnsi="Times New Roman"/>
          <w:spacing w:val="-3"/>
          <w:sz w:val="28"/>
          <w:szCs w:val="28"/>
          <w:lang w:val="nl-NL"/>
        </w:rPr>
        <w:t xml:space="preserve"> </w:t>
      </w:r>
      <w:r w:rsidRPr="00787EAB">
        <w:rPr>
          <w:rFonts w:ascii="Times New Roman" w:hAnsi="Times New Roman"/>
          <w:sz w:val="28"/>
          <w:szCs w:val="28"/>
          <w:lang w:val="nl-NL"/>
        </w:rPr>
        <w:t xml:space="preserve">dễ </w:t>
      </w:r>
      <w:r w:rsidRPr="00787EAB">
        <w:rPr>
          <w:rFonts w:ascii="Times New Roman" w:hAnsi="Times New Roman"/>
          <w:spacing w:val="-1"/>
          <w:sz w:val="28"/>
          <w:szCs w:val="28"/>
          <w:lang w:val="nl-NL"/>
        </w:rPr>
        <w:t xml:space="preserve">mến”. </w:t>
      </w:r>
      <w:r w:rsidRPr="00787EAB">
        <w:rPr>
          <w:rFonts w:ascii="Times New Roman" w:hAnsi="Times New Roman"/>
          <w:sz w:val="28"/>
          <w:szCs w:val="28"/>
          <w:lang w:val="nl-NL"/>
        </w:rPr>
        <w:t xml:space="preserve">Kiều Phương rất thích vẽ, cô bé vẽ tất cả mọi vật trong gia đình… nhưng tất cả các bức vẽ ấy đều được đưa vào vòng bí mật và nó chỉ thực sự bị phát hiện khi Mèo chia sẻ những bức tranh với bé Quỳnh – con gái của bạn bố Kiều Phương. Từ đây tài năng hội họa của Kiều Phương mới được cả nhà biết đến. Trước tài năng hội họa của con gái, bố mẹ cô bé đã vô cùng ngỡ ngàng, ngạc nhiên “Con gái tôi vẽ đây ư?”, “Ôi, con đã cho bố một bất ngờ quá lớn”. </w:t>
      </w:r>
    </w:p>
    <w:p w14:paraId="0E4CF144" w14:textId="77777777" w:rsidR="008259A5" w:rsidRPr="00787EAB" w:rsidRDefault="008259A5" w:rsidP="008259A5">
      <w:pPr>
        <w:widowControl w:val="0"/>
        <w:tabs>
          <w:tab w:val="left" w:pos="453"/>
        </w:tabs>
        <w:ind w:right="232"/>
        <w:jc w:val="both"/>
        <w:rPr>
          <w:rFonts w:ascii="Times New Roman" w:hAnsi="Times New Roman"/>
          <w:sz w:val="28"/>
          <w:szCs w:val="28"/>
          <w:lang w:val="nl-NL"/>
        </w:rPr>
      </w:pPr>
      <w:r w:rsidRPr="00787EAB">
        <w:rPr>
          <w:rFonts w:ascii="Times New Roman" w:hAnsi="Times New Roman"/>
          <w:sz w:val="28"/>
          <w:szCs w:val="28"/>
          <w:lang w:val="nl-NL"/>
        </w:rPr>
        <w:t xml:space="preserve">  Kiều</w:t>
      </w:r>
      <w:r w:rsidRPr="00787EAB">
        <w:rPr>
          <w:rFonts w:ascii="Times New Roman" w:hAnsi="Times New Roman"/>
          <w:spacing w:val="8"/>
          <w:sz w:val="28"/>
          <w:szCs w:val="28"/>
          <w:lang w:val="nl-NL"/>
        </w:rPr>
        <w:t xml:space="preserve"> </w:t>
      </w:r>
      <w:r w:rsidRPr="00787EAB">
        <w:rPr>
          <w:rFonts w:ascii="Times New Roman" w:hAnsi="Times New Roman"/>
          <w:spacing w:val="-2"/>
          <w:sz w:val="28"/>
          <w:szCs w:val="28"/>
          <w:lang w:val="nl-NL"/>
        </w:rPr>
        <w:t>Phương</w:t>
      </w:r>
      <w:r w:rsidRPr="00787EAB">
        <w:rPr>
          <w:rFonts w:ascii="Times New Roman" w:hAnsi="Times New Roman"/>
          <w:spacing w:val="8"/>
          <w:sz w:val="28"/>
          <w:szCs w:val="28"/>
          <w:lang w:val="nl-NL"/>
        </w:rPr>
        <w:t xml:space="preserve"> không chỉ </w:t>
      </w:r>
      <w:r w:rsidRPr="00787EAB">
        <w:rPr>
          <w:rFonts w:ascii="Times New Roman" w:hAnsi="Times New Roman"/>
          <w:sz w:val="28"/>
          <w:szCs w:val="28"/>
          <w:lang w:val="nl-NL"/>
        </w:rPr>
        <w:t>là</w:t>
      </w:r>
      <w:r w:rsidRPr="00787EAB">
        <w:rPr>
          <w:rFonts w:ascii="Times New Roman" w:hAnsi="Times New Roman"/>
          <w:spacing w:val="7"/>
          <w:sz w:val="28"/>
          <w:szCs w:val="28"/>
          <w:lang w:val="nl-NL"/>
        </w:rPr>
        <w:t xml:space="preserve"> </w:t>
      </w:r>
      <w:r w:rsidRPr="00787EAB">
        <w:rPr>
          <w:rFonts w:ascii="Times New Roman" w:hAnsi="Times New Roman"/>
          <w:sz w:val="28"/>
          <w:szCs w:val="28"/>
          <w:lang w:val="nl-NL"/>
        </w:rPr>
        <w:t>cô</w:t>
      </w:r>
      <w:r w:rsidRPr="00787EAB">
        <w:rPr>
          <w:rFonts w:ascii="Times New Roman" w:hAnsi="Times New Roman"/>
          <w:spacing w:val="6"/>
          <w:sz w:val="28"/>
          <w:szCs w:val="28"/>
          <w:lang w:val="nl-NL"/>
        </w:rPr>
        <w:t xml:space="preserve"> </w:t>
      </w:r>
      <w:r w:rsidRPr="00787EAB">
        <w:rPr>
          <w:rFonts w:ascii="Times New Roman" w:hAnsi="Times New Roman"/>
          <w:sz w:val="28"/>
          <w:szCs w:val="28"/>
          <w:lang w:val="nl-NL"/>
        </w:rPr>
        <w:t>bé</w:t>
      </w:r>
      <w:r w:rsidRPr="00787EAB">
        <w:rPr>
          <w:rFonts w:ascii="Times New Roman" w:hAnsi="Times New Roman"/>
          <w:spacing w:val="7"/>
          <w:sz w:val="28"/>
          <w:szCs w:val="28"/>
          <w:lang w:val="nl-NL"/>
        </w:rPr>
        <w:t xml:space="preserve"> </w:t>
      </w:r>
      <w:r w:rsidRPr="00787EAB">
        <w:rPr>
          <w:rFonts w:ascii="Times New Roman" w:hAnsi="Times New Roman"/>
          <w:sz w:val="28"/>
          <w:szCs w:val="28"/>
          <w:lang w:val="nl-NL"/>
        </w:rPr>
        <w:t>hồn</w:t>
      </w:r>
      <w:r w:rsidRPr="00787EAB">
        <w:rPr>
          <w:rFonts w:ascii="Times New Roman" w:hAnsi="Times New Roman"/>
          <w:spacing w:val="9"/>
          <w:sz w:val="28"/>
          <w:szCs w:val="28"/>
          <w:lang w:val="nl-NL"/>
        </w:rPr>
        <w:t xml:space="preserve"> </w:t>
      </w:r>
      <w:r w:rsidRPr="00787EAB">
        <w:rPr>
          <w:rFonts w:ascii="Times New Roman" w:hAnsi="Times New Roman"/>
          <w:sz w:val="28"/>
          <w:szCs w:val="28"/>
          <w:lang w:val="nl-NL"/>
        </w:rPr>
        <w:t>nhiên</w:t>
      </w:r>
      <w:r w:rsidRPr="00787EAB">
        <w:rPr>
          <w:rFonts w:ascii="Times New Roman" w:hAnsi="Times New Roman"/>
          <w:spacing w:val="29"/>
          <w:sz w:val="28"/>
          <w:szCs w:val="28"/>
          <w:lang w:val="nl-NL"/>
        </w:rPr>
        <w:t xml:space="preserve"> </w:t>
      </w:r>
      <w:r w:rsidRPr="00787EAB">
        <w:rPr>
          <w:rFonts w:ascii="Times New Roman" w:hAnsi="Times New Roman"/>
          <w:sz w:val="28"/>
          <w:szCs w:val="28"/>
          <w:lang w:val="nl-NL"/>
        </w:rPr>
        <w:t>vô</w:t>
      </w:r>
      <w:r w:rsidRPr="00787EAB">
        <w:rPr>
          <w:rFonts w:ascii="Times New Roman" w:hAnsi="Times New Roman"/>
          <w:spacing w:val="69"/>
          <w:sz w:val="28"/>
          <w:szCs w:val="28"/>
          <w:lang w:val="nl-NL"/>
        </w:rPr>
        <w:t xml:space="preserve"> </w:t>
      </w:r>
      <w:r w:rsidRPr="00787EAB">
        <w:rPr>
          <w:rFonts w:ascii="Times New Roman" w:hAnsi="Times New Roman"/>
          <w:sz w:val="28"/>
          <w:szCs w:val="28"/>
          <w:lang w:val="nl-NL"/>
        </w:rPr>
        <w:t xml:space="preserve">tư, </w:t>
      </w:r>
      <w:r w:rsidRPr="00787EAB">
        <w:rPr>
          <w:rFonts w:ascii="Times New Roman" w:hAnsi="Times New Roman"/>
          <w:spacing w:val="-2"/>
          <w:sz w:val="28"/>
          <w:szCs w:val="28"/>
          <w:lang w:val="nl-NL"/>
        </w:rPr>
        <w:t>đáng</w:t>
      </w:r>
      <w:r w:rsidRPr="00787EAB">
        <w:rPr>
          <w:rFonts w:ascii="Times New Roman" w:hAnsi="Times New Roman"/>
          <w:spacing w:val="2"/>
          <w:sz w:val="28"/>
          <w:szCs w:val="28"/>
          <w:lang w:val="nl-NL"/>
        </w:rPr>
        <w:t xml:space="preserve"> </w:t>
      </w:r>
      <w:r w:rsidRPr="00787EAB">
        <w:rPr>
          <w:rFonts w:ascii="Times New Roman" w:hAnsi="Times New Roman"/>
          <w:sz w:val="28"/>
          <w:szCs w:val="28"/>
          <w:lang w:val="nl-NL"/>
        </w:rPr>
        <w:t>yêu, có tài</w:t>
      </w:r>
      <w:r w:rsidRPr="00787EAB">
        <w:rPr>
          <w:rFonts w:ascii="Times New Roman" w:hAnsi="Times New Roman"/>
          <w:spacing w:val="69"/>
          <w:sz w:val="28"/>
          <w:szCs w:val="28"/>
          <w:lang w:val="nl-NL"/>
        </w:rPr>
        <w:t xml:space="preserve"> </w:t>
      </w:r>
      <w:r w:rsidRPr="00787EAB">
        <w:rPr>
          <w:rFonts w:ascii="Times New Roman" w:hAnsi="Times New Roman"/>
          <w:spacing w:val="-2"/>
          <w:sz w:val="28"/>
          <w:szCs w:val="28"/>
          <w:lang w:val="nl-NL"/>
        </w:rPr>
        <w:t>năng</w:t>
      </w:r>
      <w:r w:rsidRPr="00787EAB">
        <w:rPr>
          <w:rFonts w:ascii="Times New Roman" w:hAnsi="Times New Roman"/>
          <w:spacing w:val="2"/>
          <w:sz w:val="28"/>
          <w:szCs w:val="28"/>
          <w:lang w:val="nl-NL"/>
        </w:rPr>
        <w:t xml:space="preserve"> </w:t>
      </w:r>
      <w:r w:rsidRPr="00787EAB">
        <w:rPr>
          <w:rFonts w:ascii="Times New Roman" w:hAnsi="Times New Roman"/>
          <w:sz w:val="28"/>
          <w:szCs w:val="28"/>
          <w:lang w:val="nl-NL"/>
        </w:rPr>
        <w:t>hội</w:t>
      </w:r>
      <w:r w:rsidRPr="00787EAB">
        <w:rPr>
          <w:rFonts w:ascii="Times New Roman" w:hAnsi="Times New Roman"/>
          <w:spacing w:val="30"/>
          <w:sz w:val="28"/>
          <w:szCs w:val="28"/>
          <w:lang w:val="nl-NL"/>
        </w:rPr>
        <w:t xml:space="preserve"> </w:t>
      </w:r>
      <w:r w:rsidRPr="00787EAB">
        <w:rPr>
          <w:rFonts w:ascii="Times New Roman" w:hAnsi="Times New Roman"/>
          <w:sz w:val="28"/>
          <w:szCs w:val="28"/>
          <w:lang w:val="nl-NL"/>
        </w:rPr>
        <w:t>họa mà em còn có</w:t>
      </w:r>
      <w:r w:rsidRPr="00787EAB">
        <w:rPr>
          <w:rFonts w:ascii="Times New Roman" w:hAnsi="Times New Roman"/>
          <w:spacing w:val="17"/>
          <w:sz w:val="28"/>
          <w:szCs w:val="28"/>
          <w:lang w:val="nl-NL"/>
        </w:rPr>
        <w:t xml:space="preserve"> </w:t>
      </w:r>
      <w:r w:rsidRPr="00787EAB">
        <w:rPr>
          <w:rFonts w:ascii="Times New Roman" w:hAnsi="Times New Roman"/>
          <w:sz w:val="28"/>
          <w:szCs w:val="28"/>
          <w:lang w:val="nl-NL"/>
        </w:rPr>
        <w:t>tấm</w:t>
      </w:r>
      <w:r w:rsidRPr="00787EAB">
        <w:rPr>
          <w:rFonts w:ascii="Times New Roman" w:hAnsi="Times New Roman"/>
          <w:spacing w:val="11"/>
          <w:sz w:val="28"/>
          <w:szCs w:val="28"/>
          <w:lang w:val="nl-NL"/>
        </w:rPr>
        <w:t xml:space="preserve"> </w:t>
      </w:r>
      <w:r w:rsidRPr="00787EAB">
        <w:rPr>
          <w:rFonts w:ascii="Times New Roman" w:hAnsi="Times New Roman"/>
          <w:sz w:val="28"/>
          <w:szCs w:val="28"/>
          <w:lang w:val="nl-NL"/>
        </w:rPr>
        <w:t>lòng</w:t>
      </w:r>
      <w:r w:rsidRPr="00787EAB">
        <w:rPr>
          <w:rFonts w:ascii="Times New Roman" w:hAnsi="Times New Roman"/>
          <w:spacing w:val="14"/>
          <w:sz w:val="28"/>
          <w:szCs w:val="28"/>
          <w:lang w:val="nl-NL"/>
        </w:rPr>
        <w:t xml:space="preserve"> </w:t>
      </w:r>
      <w:r w:rsidRPr="00787EAB">
        <w:rPr>
          <w:rFonts w:ascii="Times New Roman" w:hAnsi="Times New Roman"/>
          <w:sz w:val="28"/>
          <w:szCs w:val="28"/>
          <w:lang w:val="nl-NL"/>
        </w:rPr>
        <w:t>trong</w:t>
      </w:r>
      <w:r w:rsidRPr="00787EAB">
        <w:rPr>
          <w:rFonts w:ascii="Times New Roman" w:hAnsi="Times New Roman"/>
          <w:spacing w:val="17"/>
          <w:sz w:val="28"/>
          <w:szCs w:val="28"/>
          <w:lang w:val="nl-NL"/>
        </w:rPr>
        <w:t xml:space="preserve"> </w:t>
      </w:r>
      <w:r w:rsidRPr="00787EAB">
        <w:rPr>
          <w:rFonts w:ascii="Times New Roman" w:hAnsi="Times New Roman"/>
          <w:sz w:val="28"/>
          <w:szCs w:val="28"/>
          <w:lang w:val="nl-NL"/>
        </w:rPr>
        <w:t>sáng,</w:t>
      </w:r>
      <w:r w:rsidRPr="00787EAB">
        <w:rPr>
          <w:rFonts w:ascii="Times New Roman" w:hAnsi="Times New Roman"/>
          <w:spacing w:val="15"/>
          <w:sz w:val="28"/>
          <w:szCs w:val="28"/>
          <w:lang w:val="nl-NL"/>
        </w:rPr>
        <w:t xml:space="preserve"> </w:t>
      </w:r>
      <w:r w:rsidRPr="00787EAB">
        <w:rPr>
          <w:rFonts w:ascii="Times New Roman" w:hAnsi="Times New Roman"/>
          <w:sz w:val="28"/>
          <w:szCs w:val="28"/>
          <w:lang w:val="nl-NL"/>
        </w:rPr>
        <w:t>khoan</w:t>
      </w:r>
      <w:r w:rsidRPr="00787EAB">
        <w:rPr>
          <w:rFonts w:ascii="Times New Roman" w:hAnsi="Times New Roman"/>
          <w:spacing w:val="27"/>
          <w:sz w:val="28"/>
          <w:szCs w:val="28"/>
          <w:lang w:val="nl-NL"/>
        </w:rPr>
        <w:t xml:space="preserve"> </w:t>
      </w:r>
      <w:r w:rsidRPr="00787EAB">
        <w:rPr>
          <w:rFonts w:ascii="Times New Roman" w:hAnsi="Times New Roman"/>
          <w:sz w:val="28"/>
          <w:szCs w:val="28"/>
          <w:lang w:val="nl-NL"/>
        </w:rPr>
        <w:t>dung, độ</w:t>
      </w:r>
      <w:r w:rsidRPr="00787EAB">
        <w:rPr>
          <w:rFonts w:ascii="Times New Roman" w:hAnsi="Times New Roman"/>
          <w:spacing w:val="1"/>
          <w:sz w:val="28"/>
          <w:szCs w:val="28"/>
          <w:lang w:val="nl-NL"/>
        </w:rPr>
        <w:t xml:space="preserve"> </w:t>
      </w:r>
      <w:r w:rsidRPr="00787EAB">
        <w:rPr>
          <w:rFonts w:ascii="Times New Roman" w:hAnsi="Times New Roman"/>
          <w:sz w:val="28"/>
          <w:szCs w:val="28"/>
          <w:lang w:val="nl-NL"/>
        </w:rPr>
        <w:t xml:space="preserve">lượng. Điều đó thể hiện qua thái độ, cách cư xử </w:t>
      </w:r>
      <w:r w:rsidRPr="00787EAB">
        <w:rPr>
          <w:rFonts w:ascii="Times New Roman" w:hAnsi="Times New Roman"/>
          <w:sz w:val="28"/>
          <w:szCs w:val="28"/>
          <w:lang w:val="nl-NL"/>
        </w:rPr>
        <w:lastRenderedPageBreak/>
        <w:t xml:space="preserve">của em </w:t>
      </w:r>
      <w:r w:rsidRPr="00787EAB">
        <w:rPr>
          <w:rFonts w:ascii="Times New Roman" w:hAnsi="Times New Roman"/>
          <w:bCs/>
          <w:sz w:val="28"/>
          <w:szCs w:val="28"/>
          <w:lang w:val="nl-NL"/>
        </w:rPr>
        <w:t>dành</w:t>
      </w:r>
      <w:r w:rsidRPr="00787EAB">
        <w:rPr>
          <w:rFonts w:ascii="Times New Roman" w:hAnsi="Times New Roman"/>
          <w:bCs/>
          <w:spacing w:val="63"/>
          <w:sz w:val="28"/>
          <w:szCs w:val="28"/>
          <w:lang w:val="nl-NL"/>
        </w:rPr>
        <w:t xml:space="preserve"> </w:t>
      </w:r>
      <w:r w:rsidRPr="00787EAB">
        <w:rPr>
          <w:rFonts w:ascii="Times New Roman" w:hAnsi="Times New Roman"/>
          <w:bCs/>
          <w:sz w:val="28"/>
          <w:szCs w:val="28"/>
          <w:lang w:val="nl-NL"/>
        </w:rPr>
        <w:t>cho</w:t>
      </w:r>
      <w:r w:rsidRPr="00787EAB">
        <w:rPr>
          <w:rFonts w:ascii="Times New Roman" w:hAnsi="Times New Roman"/>
          <w:bCs/>
          <w:spacing w:val="65"/>
          <w:sz w:val="28"/>
          <w:szCs w:val="28"/>
          <w:lang w:val="nl-NL"/>
        </w:rPr>
        <w:t xml:space="preserve"> </w:t>
      </w:r>
      <w:r w:rsidRPr="00787EAB">
        <w:rPr>
          <w:rFonts w:ascii="Times New Roman" w:hAnsi="Times New Roman"/>
          <w:bCs/>
          <w:sz w:val="28"/>
          <w:szCs w:val="28"/>
          <w:lang w:val="nl-NL"/>
        </w:rPr>
        <w:t>gia</w:t>
      </w:r>
      <w:r w:rsidRPr="00787EAB">
        <w:rPr>
          <w:rFonts w:ascii="Times New Roman" w:hAnsi="Times New Roman"/>
          <w:bCs/>
          <w:spacing w:val="67"/>
          <w:sz w:val="28"/>
          <w:szCs w:val="28"/>
          <w:lang w:val="nl-NL"/>
        </w:rPr>
        <w:t xml:space="preserve"> </w:t>
      </w:r>
      <w:r w:rsidRPr="00787EAB">
        <w:rPr>
          <w:rFonts w:ascii="Times New Roman" w:hAnsi="Times New Roman"/>
          <w:bCs/>
          <w:sz w:val="28"/>
          <w:szCs w:val="28"/>
          <w:lang w:val="nl-NL"/>
        </w:rPr>
        <w:t>đình,</w:t>
      </w:r>
      <w:r w:rsidRPr="00787EAB">
        <w:rPr>
          <w:rFonts w:ascii="Times New Roman" w:hAnsi="Times New Roman"/>
          <w:bCs/>
          <w:spacing w:val="26"/>
          <w:sz w:val="28"/>
          <w:szCs w:val="28"/>
          <w:lang w:val="nl-NL"/>
        </w:rPr>
        <w:t xml:space="preserve"> </w:t>
      </w:r>
      <w:r w:rsidRPr="00787EAB">
        <w:rPr>
          <w:rFonts w:ascii="Times New Roman" w:hAnsi="Times New Roman"/>
          <w:bCs/>
          <w:spacing w:val="-2"/>
          <w:sz w:val="28"/>
          <w:szCs w:val="28"/>
          <w:lang w:val="nl-NL"/>
        </w:rPr>
        <w:t>mọi</w:t>
      </w:r>
      <w:r w:rsidRPr="00787EAB">
        <w:rPr>
          <w:rFonts w:ascii="Times New Roman" w:hAnsi="Times New Roman"/>
          <w:bCs/>
          <w:spacing w:val="1"/>
          <w:sz w:val="28"/>
          <w:szCs w:val="28"/>
          <w:lang w:val="nl-NL"/>
        </w:rPr>
        <w:t xml:space="preserve"> </w:t>
      </w:r>
      <w:r w:rsidRPr="00787EAB">
        <w:rPr>
          <w:rFonts w:ascii="Times New Roman" w:hAnsi="Times New Roman"/>
          <w:bCs/>
          <w:sz w:val="28"/>
          <w:szCs w:val="28"/>
          <w:lang w:val="nl-NL"/>
        </w:rPr>
        <w:t>người. Em v</w:t>
      </w:r>
      <w:r w:rsidRPr="00787EAB">
        <w:rPr>
          <w:rFonts w:ascii="Times New Roman" w:hAnsi="Times New Roman"/>
          <w:sz w:val="28"/>
          <w:szCs w:val="28"/>
          <w:lang w:val="nl-NL"/>
        </w:rPr>
        <w:t>ui</w:t>
      </w:r>
      <w:r w:rsidRPr="00787EAB">
        <w:rPr>
          <w:rFonts w:ascii="Times New Roman" w:hAnsi="Times New Roman"/>
          <w:spacing w:val="7"/>
          <w:sz w:val="28"/>
          <w:szCs w:val="28"/>
          <w:lang w:val="nl-NL"/>
        </w:rPr>
        <w:t xml:space="preserve"> </w:t>
      </w:r>
      <w:r w:rsidRPr="00787EAB">
        <w:rPr>
          <w:rFonts w:ascii="Times New Roman" w:hAnsi="Times New Roman"/>
          <w:sz w:val="28"/>
          <w:szCs w:val="28"/>
          <w:lang w:val="nl-NL"/>
        </w:rPr>
        <w:t>vẻ</w:t>
      </w:r>
      <w:r w:rsidRPr="00787EAB">
        <w:rPr>
          <w:rFonts w:ascii="Times New Roman" w:hAnsi="Times New Roman"/>
          <w:spacing w:val="8"/>
          <w:sz w:val="28"/>
          <w:szCs w:val="28"/>
          <w:lang w:val="nl-NL"/>
        </w:rPr>
        <w:t xml:space="preserve"> </w:t>
      </w:r>
      <w:r w:rsidRPr="00787EAB">
        <w:rPr>
          <w:rFonts w:ascii="Times New Roman" w:hAnsi="Times New Roman"/>
          <w:spacing w:val="-2"/>
          <w:sz w:val="28"/>
          <w:szCs w:val="28"/>
          <w:lang w:val="nl-NL"/>
        </w:rPr>
        <w:t>chấp</w:t>
      </w:r>
      <w:r w:rsidRPr="00787EAB">
        <w:rPr>
          <w:rFonts w:ascii="Times New Roman" w:hAnsi="Times New Roman"/>
          <w:spacing w:val="7"/>
          <w:sz w:val="28"/>
          <w:szCs w:val="28"/>
          <w:lang w:val="nl-NL"/>
        </w:rPr>
        <w:t xml:space="preserve"> </w:t>
      </w:r>
      <w:r w:rsidRPr="00787EAB">
        <w:rPr>
          <w:rFonts w:ascii="Times New Roman" w:hAnsi="Times New Roman"/>
          <w:sz w:val="28"/>
          <w:szCs w:val="28"/>
          <w:lang w:val="nl-NL"/>
        </w:rPr>
        <w:t>nhận</w:t>
      </w:r>
      <w:r w:rsidRPr="00787EAB">
        <w:rPr>
          <w:rFonts w:ascii="Times New Roman" w:hAnsi="Times New Roman"/>
          <w:spacing w:val="7"/>
          <w:sz w:val="28"/>
          <w:szCs w:val="28"/>
          <w:lang w:val="nl-NL"/>
        </w:rPr>
        <w:t xml:space="preserve"> </w:t>
      </w:r>
      <w:r w:rsidRPr="00787EAB">
        <w:rPr>
          <w:rFonts w:ascii="Times New Roman" w:hAnsi="Times New Roman"/>
          <w:sz w:val="28"/>
          <w:szCs w:val="28"/>
          <w:lang w:val="nl-NL"/>
        </w:rPr>
        <w:t>biệt</w:t>
      </w:r>
      <w:r w:rsidRPr="00787EAB">
        <w:rPr>
          <w:rFonts w:ascii="Times New Roman" w:hAnsi="Times New Roman"/>
          <w:spacing w:val="7"/>
          <w:sz w:val="28"/>
          <w:szCs w:val="28"/>
          <w:lang w:val="nl-NL"/>
        </w:rPr>
        <w:t xml:space="preserve"> </w:t>
      </w:r>
      <w:r w:rsidRPr="00787EAB">
        <w:rPr>
          <w:rFonts w:ascii="Times New Roman" w:hAnsi="Times New Roman"/>
          <w:spacing w:val="-2"/>
          <w:sz w:val="28"/>
          <w:szCs w:val="28"/>
          <w:lang w:val="nl-NL"/>
        </w:rPr>
        <w:t>hiệu</w:t>
      </w:r>
      <w:r w:rsidRPr="00787EAB">
        <w:rPr>
          <w:rFonts w:ascii="Times New Roman" w:hAnsi="Times New Roman"/>
          <w:spacing w:val="9"/>
          <w:sz w:val="28"/>
          <w:szCs w:val="28"/>
          <w:lang w:val="nl-NL"/>
        </w:rPr>
        <w:t xml:space="preserve"> “Mèo</w:t>
      </w:r>
      <w:r w:rsidRPr="00787EAB">
        <w:rPr>
          <w:rFonts w:ascii="Times New Roman" w:hAnsi="Times New Roman"/>
          <w:sz w:val="28"/>
          <w:szCs w:val="28"/>
          <w:lang w:val="nl-NL"/>
        </w:rPr>
        <w:t>”</w:t>
      </w:r>
      <w:r w:rsidRPr="00787EAB">
        <w:rPr>
          <w:rFonts w:ascii="Times New Roman" w:hAnsi="Times New Roman"/>
          <w:spacing w:val="25"/>
          <w:sz w:val="28"/>
          <w:szCs w:val="28"/>
          <w:lang w:val="nl-NL"/>
        </w:rPr>
        <w:t xml:space="preserve"> </w:t>
      </w:r>
      <w:r w:rsidRPr="00787EAB">
        <w:rPr>
          <w:rFonts w:ascii="Times New Roman" w:hAnsi="Times New Roman"/>
          <w:sz w:val="28"/>
          <w:szCs w:val="28"/>
          <w:lang w:val="nl-NL"/>
        </w:rPr>
        <w:t>anh</w:t>
      </w:r>
      <w:r w:rsidRPr="00787EAB">
        <w:rPr>
          <w:rFonts w:ascii="Times New Roman" w:hAnsi="Times New Roman"/>
          <w:spacing w:val="1"/>
          <w:sz w:val="28"/>
          <w:szCs w:val="28"/>
          <w:lang w:val="nl-NL"/>
        </w:rPr>
        <w:t xml:space="preserve"> </w:t>
      </w:r>
      <w:r w:rsidRPr="00787EAB">
        <w:rPr>
          <w:rFonts w:ascii="Times New Roman" w:hAnsi="Times New Roman"/>
          <w:sz w:val="28"/>
          <w:szCs w:val="28"/>
          <w:lang w:val="nl-NL"/>
        </w:rPr>
        <w:t>tặng, rồi</w:t>
      </w:r>
      <w:r w:rsidRPr="00787EAB">
        <w:rPr>
          <w:rFonts w:ascii="Times New Roman" w:hAnsi="Times New Roman"/>
          <w:spacing w:val="37"/>
          <w:sz w:val="28"/>
          <w:szCs w:val="28"/>
          <w:lang w:val="nl-NL"/>
        </w:rPr>
        <w:t xml:space="preserve"> </w:t>
      </w:r>
      <w:r w:rsidRPr="00787EAB">
        <w:rPr>
          <w:rFonts w:ascii="Times New Roman" w:hAnsi="Times New Roman"/>
          <w:spacing w:val="-1"/>
          <w:sz w:val="28"/>
          <w:szCs w:val="28"/>
          <w:lang w:val="nl-NL"/>
        </w:rPr>
        <w:t>thân</w:t>
      </w:r>
      <w:r w:rsidRPr="00787EAB">
        <w:rPr>
          <w:rFonts w:ascii="Times New Roman" w:hAnsi="Times New Roman"/>
          <w:spacing w:val="36"/>
          <w:sz w:val="28"/>
          <w:szCs w:val="28"/>
          <w:lang w:val="nl-NL"/>
        </w:rPr>
        <w:t xml:space="preserve"> </w:t>
      </w:r>
      <w:r w:rsidRPr="00787EAB">
        <w:rPr>
          <w:rFonts w:ascii="Times New Roman" w:hAnsi="Times New Roman"/>
          <w:spacing w:val="-1"/>
          <w:sz w:val="28"/>
          <w:szCs w:val="28"/>
          <w:lang w:val="nl-NL"/>
        </w:rPr>
        <w:t>với</w:t>
      </w:r>
      <w:r w:rsidRPr="00787EAB">
        <w:rPr>
          <w:rFonts w:ascii="Times New Roman" w:hAnsi="Times New Roman"/>
          <w:spacing w:val="36"/>
          <w:sz w:val="28"/>
          <w:szCs w:val="28"/>
          <w:lang w:val="nl-NL"/>
        </w:rPr>
        <w:t xml:space="preserve"> </w:t>
      </w:r>
      <w:r w:rsidRPr="00787EAB">
        <w:rPr>
          <w:rFonts w:ascii="Times New Roman" w:hAnsi="Times New Roman"/>
          <w:sz w:val="28"/>
          <w:szCs w:val="28"/>
          <w:lang w:val="nl-NL"/>
        </w:rPr>
        <w:t>bé</w:t>
      </w:r>
      <w:r w:rsidRPr="00787EAB">
        <w:rPr>
          <w:rFonts w:ascii="Times New Roman" w:hAnsi="Times New Roman"/>
          <w:spacing w:val="37"/>
          <w:sz w:val="28"/>
          <w:szCs w:val="28"/>
          <w:lang w:val="nl-NL"/>
        </w:rPr>
        <w:t xml:space="preserve"> </w:t>
      </w:r>
      <w:r w:rsidRPr="00787EAB">
        <w:rPr>
          <w:rFonts w:ascii="Times New Roman" w:hAnsi="Times New Roman"/>
          <w:spacing w:val="-2"/>
          <w:sz w:val="28"/>
          <w:szCs w:val="28"/>
          <w:lang w:val="nl-NL"/>
        </w:rPr>
        <w:t>Quỳnh,</w:t>
      </w:r>
      <w:r w:rsidRPr="00787EAB">
        <w:rPr>
          <w:rFonts w:ascii="Times New Roman" w:hAnsi="Times New Roman"/>
          <w:spacing w:val="37"/>
          <w:sz w:val="28"/>
          <w:szCs w:val="28"/>
          <w:lang w:val="nl-NL"/>
        </w:rPr>
        <w:t xml:space="preserve"> </w:t>
      </w:r>
      <w:r w:rsidRPr="00787EAB">
        <w:rPr>
          <w:rFonts w:ascii="Times New Roman" w:hAnsi="Times New Roman"/>
          <w:sz w:val="28"/>
          <w:szCs w:val="28"/>
          <w:lang w:val="nl-NL"/>
        </w:rPr>
        <w:t>chú</w:t>
      </w:r>
      <w:r w:rsidRPr="00787EAB">
        <w:rPr>
          <w:rFonts w:ascii="Times New Roman" w:hAnsi="Times New Roman"/>
          <w:spacing w:val="36"/>
          <w:sz w:val="28"/>
          <w:szCs w:val="28"/>
          <w:lang w:val="nl-NL"/>
        </w:rPr>
        <w:t xml:space="preserve"> </w:t>
      </w:r>
      <w:r w:rsidRPr="00787EAB">
        <w:rPr>
          <w:rFonts w:ascii="Times New Roman" w:hAnsi="Times New Roman"/>
          <w:spacing w:val="-2"/>
          <w:sz w:val="28"/>
          <w:szCs w:val="28"/>
          <w:lang w:val="nl-NL"/>
        </w:rPr>
        <w:t>Tiến</w:t>
      </w:r>
      <w:r w:rsidRPr="00787EAB">
        <w:rPr>
          <w:rFonts w:ascii="Times New Roman" w:hAnsi="Times New Roman"/>
          <w:spacing w:val="21"/>
          <w:sz w:val="28"/>
          <w:szCs w:val="28"/>
          <w:lang w:val="nl-NL"/>
        </w:rPr>
        <w:t xml:space="preserve"> </w:t>
      </w:r>
      <w:r w:rsidRPr="00787EAB">
        <w:rPr>
          <w:rFonts w:ascii="Times New Roman" w:hAnsi="Times New Roman"/>
          <w:spacing w:val="-1"/>
          <w:sz w:val="28"/>
          <w:szCs w:val="28"/>
          <w:lang w:val="nl-NL"/>
        </w:rPr>
        <w:t>Lê</w:t>
      </w:r>
      <w:r w:rsidRPr="00787EAB">
        <w:rPr>
          <w:rFonts w:ascii="Times New Roman" w:hAnsi="Times New Roman"/>
          <w:sz w:val="28"/>
          <w:szCs w:val="28"/>
          <w:lang w:val="nl-NL"/>
        </w:rPr>
        <w:t xml:space="preserve"> (</w:t>
      </w:r>
      <w:r w:rsidRPr="00787EAB">
        <w:rPr>
          <w:rFonts w:ascii="Times New Roman" w:hAnsi="Times New Roman"/>
          <w:spacing w:val="-1"/>
          <w:sz w:val="28"/>
          <w:szCs w:val="28"/>
          <w:lang w:val="nl-NL"/>
        </w:rPr>
        <w:t xml:space="preserve"> </w:t>
      </w:r>
      <w:r w:rsidRPr="00787EAB">
        <w:rPr>
          <w:rFonts w:ascii="Times New Roman" w:hAnsi="Times New Roman"/>
          <w:sz w:val="28"/>
          <w:szCs w:val="28"/>
          <w:lang w:val="nl-NL"/>
        </w:rPr>
        <w:t>họa</w:t>
      </w:r>
      <w:r w:rsidRPr="00787EAB">
        <w:rPr>
          <w:rFonts w:ascii="Times New Roman" w:hAnsi="Times New Roman"/>
          <w:spacing w:val="-3"/>
          <w:sz w:val="28"/>
          <w:szCs w:val="28"/>
          <w:lang w:val="nl-NL"/>
        </w:rPr>
        <w:t xml:space="preserve"> </w:t>
      </w:r>
      <w:r w:rsidRPr="00787EAB">
        <w:rPr>
          <w:rFonts w:ascii="Times New Roman" w:hAnsi="Times New Roman"/>
          <w:sz w:val="28"/>
          <w:szCs w:val="28"/>
          <w:lang w:val="nl-NL"/>
        </w:rPr>
        <w:t>sĩ). Ngay cả khi cô bé bị</w:t>
      </w:r>
      <w:r w:rsidRPr="00787EAB">
        <w:rPr>
          <w:rFonts w:ascii="Times New Roman" w:hAnsi="Times New Roman"/>
          <w:spacing w:val="53"/>
          <w:sz w:val="28"/>
          <w:szCs w:val="28"/>
          <w:lang w:val="nl-NL"/>
        </w:rPr>
        <w:t xml:space="preserve"> </w:t>
      </w:r>
      <w:r w:rsidRPr="00787EAB">
        <w:rPr>
          <w:rFonts w:ascii="Times New Roman" w:hAnsi="Times New Roman"/>
          <w:spacing w:val="-2"/>
          <w:sz w:val="28"/>
          <w:szCs w:val="28"/>
          <w:lang w:val="nl-NL"/>
        </w:rPr>
        <w:t>anh</w:t>
      </w:r>
      <w:r w:rsidRPr="00787EAB">
        <w:rPr>
          <w:rFonts w:ascii="Times New Roman" w:hAnsi="Times New Roman"/>
          <w:spacing w:val="53"/>
          <w:sz w:val="28"/>
          <w:szCs w:val="28"/>
          <w:lang w:val="nl-NL"/>
        </w:rPr>
        <w:t xml:space="preserve"> </w:t>
      </w:r>
      <w:r w:rsidRPr="00787EAB">
        <w:rPr>
          <w:rFonts w:ascii="Times New Roman" w:hAnsi="Times New Roman"/>
          <w:spacing w:val="-1"/>
          <w:sz w:val="28"/>
          <w:szCs w:val="28"/>
          <w:lang w:val="nl-NL"/>
        </w:rPr>
        <w:t>mắng</w:t>
      </w:r>
      <w:r w:rsidRPr="00787EAB">
        <w:rPr>
          <w:rFonts w:ascii="Times New Roman" w:hAnsi="Times New Roman"/>
          <w:spacing w:val="53"/>
          <w:sz w:val="28"/>
          <w:szCs w:val="28"/>
          <w:lang w:val="nl-NL"/>
        </w:rPr>
        <w:t xml:space="preserve"> </w:t>
      </w:r>
      <w:r w:rsidRPr="00787EAB">
        <w:rPr>
          <w:rFonts w:ascii="Times New Roman" w:hAnsi="Times New Roman"/>
          <w:spacing w:val="-1"/>
          <w:sz w:val="28"/>
          <w:szCs w:val="28"/>
          <w:lang w:val="nl-NL"/>
        </w:rPr>
        <w:t>vô</w:t>
      </w:r>
      <w:r w:rsidRPr="00787EAB">
        <w:rPr>
          <w:rFonts w:ascii="Times New Roman" w:hAnsi="Times New Roman"/>
          <w:spacing w:val="53"/>
          <w:sz w:val="28"/>
          <w:szCs w:val="28"/>
          <w:lang w:val="nl-NL"/>
        </w:rPr>
        <w:t xml:space="preserve"> </w:t>
      </w:r>
      <w:r w:rsidRPr="00787EAB">
        <w:rPr>
          <w:rFonts w:ascii="Times New Roman" w:hAnsi="Times New Roman"/>
          <w:spacing w:val="-2"/>
          <w:sz w:val="28"/>
          <w:szCs w:val="28"/>
          <w:lang w:val="nl-NL"/>
        </w:rPr>
        <w:t>cớ</w:t>
      </w:r>
      <w:r w:rsidRPr="00787EAB">
        <w:rPr>
          <w:rFonts w:ascii="Times New Roman" w:hAnsi="Times New Roman"/>
          <w:spacing w:val="52"/>
          <w:sz w:val="28"/>
          <w:szCs w:val="28"/>
          <w:lang w:val="nl-NL"/>
        </w:rPr>
        <w:t xml:space="preserve"> </w:t>
      </w:r>
      <w:r w:rsidRPr="00787EAB">
        <w:rPr>
          <w:rFonts w:ascii="Times New Roman" w:hAnsi="Times New Roman"/>
          <w:spacing w:val="-1"/>
          <w:sz w:val="28"/>
          <w:szCs w:val="28"/>
          <w:lang w:val="nl-NL"/>
        </w:rPr>
        <w:t>cũng</w:t>
      </w:r>
      <w:r w:rsidRPr="00787EAB">
        <w:rPr>
          <w:rFonts w:ascii="Times New Roman" w:hAnsi="Times New Roman"/>
          <w:spacing w:val="53"/>
          <w:sz w:val="28"/>
          <w:szCs w:val="28"/>
          <w:lang w:val="nl-NL"/>
        </w:rPr>
        <w:t xml:space="preserve"> </w:t>
      </w:r>
      <w:r w:rsidRPr="00787EAB">
        <w:rPr>
          <w:rFonts w:ascii="Times New Roman" w:hAnsi="Times New Roman"/>
          <w:spacing w:val="-2"/>
          <w:sz w:val="28"/>
          <w:szCs w:val="28"/>
          <w:lang w:val="nl-NL"/>
        </w:rPr>
        <w:t>không</w:t>
      </w:r>
      <w:r w:rsidRPr="00787EAB">
        <w:rPr>
          <w:rFonts w:ascii="Times New Roman" w:hAnsi="Times New Roman"/>
          <w:spacing w:val="28"/>
          <w:sz w:val="28"/>
          <w:szCs w:val="28"/>
          <w:lang w:val="nl-NL"/>
        </w:rPr>
        <w:t xml:space="preserve"> </w:t>
      </w:r>
      <w:r w:rsidRPr="00787EAB">
        <w:rPr>
          <w:rFonts w:ascii="Times New Roman" w:hAnsi="Times New Roman"/>
          <w:spacing w:val="-1"/>
          <w:sz w:val="28"/>
          <w:szCs w:val="28"/>
          <w:lang w:val="nl-NL"/>
        </w:rPr>
        <w:t>khóc</w:t>
      </w:r>
      <w:r w:rsidRPr="00787EAB">
        <w:rPr>
          <w:rFonts w:ascii="Times New Roman" w:hAnsi="Times New Roman"/>
          <w:spacing w:val="-3"/>
          <w:sz w:val="28"/>
          <w:szCs w:val="28"/>
          <w:lang w:val="nl-NL"/>
        </w:rPr>
        <w:t xml:space="preserve"> </w:t>
      </w:r>
      <w:r w:rsidRPr="00787EAB">
        <w:rPr>
          <w:rFonts w:ascii="Times New Roman" w:hAnsi="Times New Roman"/>
          <w:sz w:val="28"/>
          <w:szCs w:val="28"/>
          <w:lang w:val="nl-NL"/>
        </w:rPr>
        <w:t>hay</w:t>
      </w:r>
      <w:r w:rsidRPr="00787EAB">
        <w:rPr>
          <w:rFonts w:ascii="Times New Roman" w:hAnsi="Times New Roman"/>
          <w:spacing w:val="-4"/>
          <w:sz w:val="28"/>
          <w:szCs w:val="28"/>
          <w:lang w:val="nl-NL"/>
        </w:rPr>
        <w:t xml:space="preserve"> </w:t>
      </w:r>
      <w:r w:rsidRPr="00787EAB">
        <w:rPr>
          <w:rFonts w:ascii="Times New Roman" w:hAnsi="Times New Roman"/>
          <w:sz w:val="28"/>
          <w:szCs w:val="28"/>
          <w:lang w:val="nl-NL"/>
        </w:rPr>
        <w:t xml:space="preserve">cãi </w:t>
      </w:r>
      <w:r w:rsidRPr="00787EAB">
        <w:rPr>
          <w:rFonts w:ascii="Times New Roman" w:hAnsi="Times New Roman"/>
          <w:spacing w:val="-1"/>
          <w:sz w:val="28"/>
          <w:szCs w:val="28"/>
          <w:lang w:val="nl-NL"/>
        </w:rPr>
        <w:t>lại. Đặc biệt, khi đi</w:t>
      </w:r>
      <w:r w:rsidRPr="00787EAB">
        <w:rPr>
          <w:rFonts w:ascii="Times New Roman" w:hAnsi="Times New Roman"/>
          <w:spacing w:val="4"/>
          <w:sz w:val="28"/>
          <w:szCs w:val="28"/>
          <w:lang w:val="nl-NL"/>
        </w:rPr>
        <w:t xml:space="preserve"> </w:t>
      </w:r>
      <w:r w:rsidRPr="00787EAB">
        <w:rPr>
          <w:rFonts w:ascii="Times New Roman" w:hAnsi="Times New Roman"/>
          <w:spacing w:val="-1"/>
          <w:sz w:val="28"/>
          <w:szCs w:val="28"/>
          <w:lang w:val="nl-NL"/>
        </w:rPr>
        <w:t>thi</w:t>
      </w:r>
      <w:r w:rsidRPr="00787EAB">
        <w:rPr>
          <w:rFonts w:ascii="Times New Roman" w:hAnsi="Times New Roman"/>
          <w:spacing w:val="4"/>
          <w:sz w:val="28"/>
          <w:szCs w:val="28"/>
          <w:lang w:val="nl-NL"/>
        </w:rPr>
        <w:t xml:space="preserve"> </w:t>
      </w:r>
      <w:r w:rsidRPr="00787EAB">
        <w:rPr>
          <w:rFonts w:ascii="Times New Roman" w:hAnsi="Times New Roman"/>
          <w:sz w:val="28"/>
          <w:szCs w:val="28"/>
          <w:lang w:val="nl-NL"/>
        </w:rPr>
        <w:t>vẽ</w:t>
      </w:r>
      <w:r w:rsidRPr="00787EAB">
        <w:rPr>
          <w:rFonts w:ascii="Times New Roman" w:hAnsi="Times New Roman"/>
          <w:spacing w:val="4"/>
          <w:sz w:val="28"/>
          <w:szCs w:val="28"/>
          <w:lang w:val="nl-NL"/>
        </w:rPr>
        <w:t xml:space="preserve"> </w:t>
      </w:r>
      <w:r w:rsidRPr="00787EAB">
        <w:rPr>
          <w:rFonts w:ascii="Times New Roman" w:hAnsi="Times New Roman"/>
          <w:spacing w:val="-1"/>
          <w:sz w:val="28"/>
          <w:szCs w:val="28"/>
          <w:lang w:val="nl-NL"/>
        </w:rPr>
        <w:t>tranh, Kiều Phương</w:t>
      </w:r>
      <w:r w:rsidRPr="00787EAB">
        <w:rPr>
          <w:rFonts w:ascii="Times New Roman" w:hAnsi="Times New Roman"/>
          <w:spacing w:val="8"/>
          <w:sz w:val="28"/>
          <w:szCs w:val="28"/>
          <w:lang w:val="nl-NL"/>
        </w:rPr>
        <w:t xml:space="preserve"> đã </w:t>
      </w:r>
      <w:r w:rsidRPr="00787EAB">
        <w:rPr>
          <w:rFonts w:ascii="Times New Roman" w:hAnsi="Times New Roman"/>
          <w:sz w:val="28"/>
          <w:szCs w:val="28"/>
          <w:lang w:val="nl-NL"/>
        </w:rPr>
        <w:t>vẽ</w:t>
      </w:r>
      <w:r w:rsidRPr="00787EAB">
        <w:rPr>
          <w:rFonts w:ascii="Times New Roman" w:hAnsi="Times New Roman"/>
          <w:spacing w:val="4"/>
          <w:sz w:val="28"/>
          <w:szCs w:val="28"/>
          <w:lang w:val="nl-NL"/>
        </w:rPr>
        <w:t xml:space="preserve"> </w:t>
      </w:r>
      <w:r w:rsidRPr="00787EAB">
        <w:rPr>
          <w:rFonts w:ascii="Times New Roman" w:hAnsi="Times New Roman"/>
          <w:sz w:val="28"/>
          <w:szCs w:val="28"/>
          <w:lang w:val="nl-NL"/>
        </w:rPr>
        <w:t>về</w:t>
      </w:r>
      <w:r w:rsidRPr="00787EAB">
        <w:rPr>
          <w:rFonts w:ascii="Times New Roman" w:hAnsi="Times New Roman"/>
          <w:spacing w:val="6"/>
          <w:sz w:val="28"/>
          <w:szCs w:val="28"/>
          <w:lang w:val="nl-NL"/>
        </w:rPr>
        <w:t xml:space="preserve"> </w:t>
      </w:r>
      <w:r w:rsidRPr="00787EAB">
        <w:rPr>
          <w:rFonts w:ascii="Times New Roman" w:hAnsi="Times New Roman"/>
          <w:spacing w:val="-2"/>
          <w:sz w:val="28"/>
          <w:szCs w:val="28"/>
          <w:lang w:val="nl-NL"/>
        </w:rPr>
        <w:t>anh</w:t>
      </w:r>
      <w:r w:rsidRPr="00787EAB">
        <w:rPr>
          <w:rFonts w:ascii="Times New Roman" w:hAnsi="Times New Roman"/>
          <w:spacing w:val="7"/>
          <w:sz w:val="28"/>
          <w:szCs w:val="28"/>
          <w:lang w:val="nl-NL"/>
        </w:rPr>
        <w:t xml:space="preserve"> </w:t>
      </w:r>
      <w:r w:rsidRPr="00787EAB">
        <w:rPr>
          <w:rFonts w:ascii="Times New Roman" w:hAnsi="Times New Roman"/>
          <w:spacing w:val="-1"/>
          <w:sz w:val="28"/>
          <w:szCs w:val="28"/>
          <w:lang w:val="nl-NL"/>
        </w:rPr>
        <w:t>trai</w:t>
      </w:r>
      <w:r w:rsidRPr="00787EAB">
        <w:rPr>
          <w:rFonts w:ascii="Times New Roman" w:hAnsi="Times New Roman"/>
          <w:spacing w:val="5"/>
          <w:sz w:val="28"/>
          <w:szCs w:val="28"/>
          <w:lang w:val="nl-NL"/>
        </w:rPr>
        <w:t xml:space="preserve"> </w:t>
      </w:r>
      <w:r w:rsidRPr="00787EAB">
        <w:rPr>
          <w:rFonts w:ascii="Times New Roman" w:hAnsi="Times New Roman"/>
          <w:spacing w:val="-1"/>
          <w:sz w:val="28"/>
          <w:szCs w:val="28"/>
          <w:lang w:val="nl-NL"/>
        </w:rPr>
        <w:t>với</w:t>
      </w:r>
      <w:r w:rsidRPr="00787EAB">
        <w:rPr>
          <w:rFonts w:ascii="Times New Roman" w:hAnsi="Times New Roman"/>
          <w:spacing w:val="28"/>
          <w:sz w:val="28"/>
          <w:szCs w:val="28"/>
          <w:lang w:val="nl-NL"/>
        </w:rPr>
        <w:t xml:space="preserve"> </w:t>
      </w:r>
      <w:r w:rsidRPr="00787EAB">
        <w:rPr>
          <w:rFonts w:ascii="Times New Roman" w:hAnsi="Times New Roman"/>
          <w:sz w:val="28"/>
          <w:szCs w:val="28"/>
          <w:lang w:val="nl-NL"/>
        </w:rPr>
        <w:t>tất</w:t>
      </w:r>
      <w:r w:rsidRPr="00787EAB">
        <w:rPr>
          <w:rFonts w:ascii="Times New Roman" w:hAnsi="Times New Roman"/>
          <w:spacing w:val="1"/>
          <w:sz w:val="28"/>
          <w:szCs w:val="28"/>
          <w:lang w:val="nl-NL"/>
        </w:rPr>
        <w:t xml:space="preserve"> </w:t>
      </w:r>
      <w:r w:rsidRPr="00787EAB">
        <w:rPr>
          <w:rFonts w:ascii="Times New Roman" w:hAnsi="Times New Roman"/>
          <w:spacing w:val="-2"/>
          <w:sz w:val="28"/>
          <w:szCs w:val="28"/>
          <w:lang w:val="nl-NL"/>
        </w:rPr>
        <w:t>cả</w:t>
      </w:r>
      <w:r w:rsidRPr="00787EAB">
        <w:rPr>
          <w:rFonts w:ascii="Times New Roman" w:hAnsi="Times New Roman"/>
          <w:sz w:val="28"/>
          <w:szCs w:val="28"/>
          <w:lang w:val="nl-NL"/>
        </w:rPr>
        <w:t xml:space="preserve"> </w:t>
      </w:r>
      <w:r w:rsidRPr="00787EAB">
        <w:rPr>
          <w:rFonts w:ascii="Times New Roman" w:hAnsi="Times New Roman"/>
          <w:spacing w:val="-1"/>
          <w:sz w:val="28"/>
          <w:szCs w:val="28"/>
          <w:lang w:val="nl-NL"/>
        </w:rPr>
        <w:t>tình</w:t>
      </w:r>
      <w:r w:rsidRPr="00787EAB">
        <w:rPr>
          <w:rFonts w:ascii="Times New Roman" w:hAnsi="Times New Roman"/>
          <w:spacing w:val="1"/>
          <w:sz w:val="28"/>
          <w:szCs w:val="28"/>
          <w:lang w:val="nl-NL"/>
        </w:rPr>
        <w:t xml:space="preserve"> </w:t>
      </w:r>
      <w:r w:rsidRPr="00787EAB">
        <w:rPr>
          <w:rFonts w:ascii="Times New Roman" w:hAnsi="Times New Roman"/>
          <w:spacing w:val="-2"/>
          <w:sz w:val="28"/>
          <w:szCs w:val="28"/>
          <w:lang w:val="nl-NL"/>
        </w:rPr>
        <w:t>yêu</w:t>
      </w:r>
      <w:r w:rsidRPr="00787EAB">
        <w:rPr>
          <w:rFonts w:ascii="Times New Roman" w:hAnsi="Times New Roman"/>
          <w:spacing w:val="1"/>
          <w:sz w:val="28"/>
          <w:szCs w:val="28"/>
          <w:lang w:val="nl-NL"/>
        </w:rPr>
        <w:t xml:space="preserve"> </w:t>
      </w:r>
      <w:r w:rsidRPr="00787EAB">
        <w:rPr>
          <w:rFonts w:ascii="Times New Roman" w:hAnsi="Times New Roman"/>
          <w:spacing w:val="-1"/>
          <w:sz w:val="28"/>
          <w:szCs w:val="28"/>
          <w:lang w:val="nl-NL"/>
        </w:rPr>
        <w:t xml:space="preserve">thương </w:t>
      </w:r>
      <w:r w:rsidRPr="00787EAB">
        <w:rPr>
          <w:rFonts w:ascii="Times New Roman" w:hAnsi="Times New Roman"/>
          <w:sz w:val="28"/>
          <w:szCs w:val="28"/>
          <w:lang w:val="nl-NL"/>
        </w:rPr>
        <w:t>anh “</w:t>
      </w:r>
      <w:r w:rsidRPr="00787EAB">
        <w:rPr>
          <w:rFonts w:ascii="Times New Roman" w:hAnsi="Times New Roman"/>
          <w:i/>
          <w:sz w:val="28"/>
          <w:szCs w:val="28"/>
          <w:shd w:val="clear" w:color="auto" w:fill="FFFFFF"/>
          <w:lang w:val="nl-NL"/>
        </w:rPr>
        <w:t>Trong tranh, một chú bé đang ngồi nhìn ra ngoài cửa sổ, nơi bầu trời trong xanh. Mặt chú bé như tỏa ra một thứ ánh sang rất lạ. Toát lên từ cặp mắt, tư thế ngồi của chú không chỉ sự suy tư mà còn rất mơ mộng nữa</w:t>
      </w:r>
      <w:r w:rsidRPr="00787EAB">
        <w:rPr>
          <w:rFonts w:ascii="Times New Roman" w:hAnsi="Times New Roman"/>
          <w:sz w:val="28"/>
          <w:szCs w:val="28"/>
          <w:shd w:val="clear" w:color="auto" w:fill="FFFFFF"/>
          <w:lang w:val="nl-NL"/>
        </w:rPr>
        <w:t>”</w:t>
      </w:r>
      <w:r w:rsidRPr="00787EAB">
        <w:rPr>
          <w:rFonts w:ascii="Times New Roman" w:hAnsi="Times New Roman"/>
          <w:sz w:val="28"/>
          <w:szCs w:val="28"/>
          <w:lang w:val="nl-NL"/>
        </w:rPr>
        <w:t>. Khi em đ</w:t>
      </w:r>
      <w:r w:rsidRPr="00787EAB">
        <w:rPr>
          <w:rFonts w:ascii="Times New Roman" w:hAnsi="Times New Roman"/>
          <w:spacing w:val="-1"/>
          <w:sz w:val="28"/>
          <w:szCs w:val="28"/>
          <w:lang w:val="nl-NL"/>
        </w:rPr>
        <w:t>ược</w:t>
      </w:r>
      <w:r w:rsidRPr="00787EAB">
        <w:rPr>
          <w:rFonts w:ascii="Times New Roman" w:hAnsi="Times New Roman"/>
          <w:spacing w:val="16"/>
          <w:sz w:val="28"/>
          <w:szCs w:val="28"/>
          <w:lang w:val="nl-NL"/>
        </w:rPr>
        <w:t xml:space="preserve"> </w:t>
      </w:r>
      <w:r w:rsidRPr="00787EAB">
        <w:rPr>
          <w:rFonts w:ascii="Times New Roman" w:hAnsi="Times New Roman"/>
          <w:spacing w:val="-1"/>
          <w:sz w:val="28"/>
          <w:szCs w:val="28"/>
          <w:lang w:val="nl-NL"/>
        </w:rPr>
        <w:t>giải, cô bé hồ</w:t>
      </w:r>
      <w:r w:rsidRPr="00787EAB">
        <w:rPr>
          <w:rFonts w:ascii="Times New Roman" w:hAnsi="Times New Roman"/>
          <w:spacing w:val="14"/>
          <w:sz w:val="28"/>
          <w:szCs w:val="28"/>
          <w:lang w:val="nl-NL"/>
        </w:rPr>
        <w:t xml:space="preserve"> </w:t>
      </w:r>
      <w:r w:rsidRPr="00787EAB">
        <w:rPr>
          <w:rFonts w:ascii="Times New Roman" w:hAnsi="Times New Roman"/>
          <w:spacing w:val="-1"/>
          <w:sz w:val="28"/>
          <w:szCs w:val="28"/>
          <w:lang w:val="nl-NL"/>
        </w:rPr>
        <w:t>hởi</w:t>
      </w:r>
      <w:r w:rsidRPr="00787EAB">
        <w:rPr>
          <w:rFonts w:ascii="Times New Roman" w:hAnsi="Times New Roman"/>
          <w:spacing w:val="17"/>
          <w:sz w:val="28"/>
          <w:szCs w:val="28"/>
          <w:lang w:val="nl-NL"/>
        </w:rPr>
        <w:t xml:space="preserve"> </w:t>
      </w:r>
      <w:r w:rsidRPr="00787EAB">
        <w:rPr>
          <w:rFonts w:ascii="Times New Roman" w:hAnsi="Times New Roman"/>
          <w:spacing w:val="-1"/>
          <w:sz w:val="28"/>
          <w:szCs w:val="28"/>
          <w:lang w:val="nl-NL"/>
        </w:rPr>
        <w:t>ôm</w:t>
      </w:r>
      <w:r w:rsidRPr="00787EAB">
        <w:rPr>
          <w:rFonts w:ascii="Times New Roman" w:hAnsi="Times New Roman"/>
          <w:spacing w:val="13"/>
          <w:sz w:val="28"/>
          <w:szCs w:val="28"/>
          <w:lang w:val="nl-NL"/>
        </w:rPr>
        <w:t xml:space="preserve"> </w:t>
      </w:r>
      <w:r w:rsidRPr="00787EAB">
        <w:rPr>
          <w:rFonts w:ascii="Times New Roman" w:hAnsi="Times New Roman"/>
          <w:sz w:val="28"/>
          <w:szCs w:val="28"/>
          <w:lang w:val="nl-NL"/>
        </w:rPr>
        <w:t>cổ</w:t>
      </w:r>
      <w:r w:rsidRPr="00787EAB">
        <w:rPr>
          <w:rFonts w:ascii="Times New Roman" w:hAnsi="Times New Roman"/>
          <w:spacing w:val="17"/>
          <w:sz w:val="28"/>
          <w:szCs w:val="28"/>
          <w:lang w:val="nl-NL"/>
        </w:rPr>
        <w:t xml:space="preserve"> </w:t>
      </w:r>
      <w:r w:rsidRPr="00787EAB">
        <w:rPr>
          <w:rFonts w:ascii="Times New Roman" w:hAnsi="Times New Roman"/>
          <w:spacing w:val="-1"/>
          <w:sz w:val="28"/>
          <w:szCs w:val="28"/>
          <w:lang w:val="nl-NL"/>
        </w:rPr>
        <w:t>anh</w:t>
      </w:r>
      <w:r w:rsidRPr="00787EAB">
        <w:rPr>
          <w:rFonts w:ascii="Times New Roman" w:hAnsi="Times New Roman"/>
          <w:spacing w:val="17"/>
          <w:sz w:val="28"/>
          <w:szCs w:val="28"/>
          <w:lang w:val="nl-NL"/>
        </w:rPr>
        <w:t xml:space="preserve"> </w:t>
      </w:r>
      <w:r w:rsidRPr="00787EAB">
        <w:rPr>
          <w:rFonts w:ascii="Times New Roman" w:hAnsi="Times New Roman"/>
          <w:spacing w:val="-2"/>
          <w:sz w:val="28"/>
          <w:szCs w:val="28"/>
          <w:lang w:val="nl-NL"/>
        </w:rPr>
        <w:t>chia</w:t>
      </w:r>
      <w:r w:rsidRPr="00787EAB">
        <w:rPr>
          <w:rFonts w:ascii="Times New Roman" w:hAnsi="Times New Roman"/>
          <w:spacing w:val="25"/>
          <w:sz w:val="28"/>
          <w:szCs w:val="28"/>
          <w:lang w:val="nl-NL"/>
        </w:rPr>
        <w:t xml:space="preserve"> </w:t>
      </w:r>
      <w:r w:rsidRPr="00787EAB">
        <w:rPr>
          <w:rFonts w:ascii="Times New Roman" w:hAnsi="Times New Roman"/>
          <w:spacing w:val="-1"/>
          <w:sz w:val="28"/>
          <w:szCs w:val="28"/>
          <w:lang w:val="nl-NL"/>
        </w:rPr>
        <w:t>vui. Bức</w:t>
      </w:r>
      <w:r w:rsidRPr="00787EAB">
        <w:rPr>
          <w:rFonts w:ascii="Times New Roman" w:hAnsi="Times New Roman"/>
          <w:spacing w:val="6"/>
          <w:sz w:val="28"/>
          <w:szCs w:val="28"/>
          <w:lang w:val="nl-NL"/>
        </w:rPr>
        <w:t xml:space="preserve"> </w:t>
      </w:r>
      <w:r w:rsidRPr="00787EAB">
        <w:rPr>
          <w:rFonts w:ascii="Times New Roman" w:hAnsi="Times New Roman"/>
          <w:spacing w:val="-1"/>
          <w:sz w:val="28"/>
          <w:szCs w:val="28"/>
          <w:lang w:val="nl-NL"/>
        </w:rPr>
        <w:t>tranh</w:t>
      </w:r>
      <w:r w:rsidRPr="00787EAB">
        <w:rPr>
          <w:rFonts w:ascii="Times New Roman" w:hAnsi="Times New Roman"/>
          <w:spacing w:val="8"/>
          <w:sz w:val="28"/>
          <w:szCs w:val="28"/>
          <w:lang w:val="nl-NL"/>
        </w:rPr>
        <w:t xml:space="preserve"> </w:t>
      </w:r>
      <w:r w:rsidRPr="00787EAB">
        <w:rPr>
          <w:rFonts w:ascii="Times New Roman" w:hAnsi="Times New Roman"/>
          <w:spacing w:val="-1"/>
          <w:sz w:val="28"/>
          <w:szCs w:val="28"/>
          <w:lang w:val="nl-NL"/>
        </w:rPr>
        <w:t>đạt</w:t>
      </w:r>
      <w:r w:rsidRPr="00787EAB">
        <w:rPr>
          <w:rFonts w:ascii="Times New Roman" w:hAnsi="Times New Roman"/>
          <w:spacing w:val="7"/>
          <w:sz w:val="28"/>
          <w:szCs w:val="28"/>
          <w:lang w:val="nl-NL"/>
        </w:rPr>
        <w:t xml:space="preserve"> </w:t>
      </w:r>
      <w:r w:rsidRPr="00787EAB">
        <w:rPr>
          <w:rFonts w:ascii="Times New Roman" w:hAnsi="Times New Roman"/>
          <w:spacing w:val="-2"/>
          <w:sz w:val="28"/>
          <w:szCs w:val="28"/>
          <w:lang w:val="nl-NL"/>
        </w:rPr>
        <w:t>giải</w:t>
      </w:r>
      <w:r w:rsidRPr="00787EAB">
        <w:rPr>
          <w:rFonts w:ascii="Times New Roman" w:hAnsi="Times New Roman"/>
          <w:spacing w:val="4"/>
          <w:sz w:val="28"/>
          <w:szCs w:val="28"/>
          <w:lang w:val="nl-NL"/>
        </w:rPr>
        <w:t xml:space="preserve"> </w:t>
      </w:r>
      <w:r w:rsidRPr="00787EAB">
        <w:rPr>
          <w:rFonts w:ascii="Times New Roman" w:hAnsi="Times New Roman"/>
          <w:sz w:val="28"/>
          <w:szCs w:val="28"/>
          <w:lang w:val="nl-NL"/>
        </w:rPr>
        <w:t>đã</w:t>
      </w:r>
      <w:r w:rsidRPr="00787EAB">
        <w:rPr>
          <w:rFonts w:ascii="Times New Roman" w:hAnsi="Times New Roman"/>
          <w:spacing w:val="6"/>
          <w:sz w:val="28"/>
          <w:szCs w:val="28"/>
          <w:lang w:val="nl-NL"/>
        </w:rPr>
        <w:t xml:space="preserve"> </w:t>
      </w:r>
      <w:r w:rsidRPr="00787EAB">
        <w:rPr>
          <w:rFonts w:ascii="Times New Roman" w:hAnsi="Times New Roman"/>
          <w:spacing w:val="-1"/>
          <w:sz w:val="28"/>
          <w:szCs w:val="28"/>
          <w:lang w:val="nl-NL"/>
        </w:rPr>
        <w:t>thể</w:t>
      </w:r>
      <w:r w:rsidRPr="00787EAB">
        <w:rPr>
          <w:rFonts w:ascii="Times New Roman" w:hAnsi="Times New Roman"/>
          <w:spacing w:val="4"/>
          <w:sz w:val="28"/>
          <w:szCs w:val="28"/>
          <w:lang w:val="nl-NL"/>
        </w:rPr>
        <w:t xml:space="preserve"> </w:t>
      </w:r>
      <w:r w:rsidRPr="00787EAB">
        <w:rPr>
          <w:rFonts w:ascii="Times New Roman" w:hAnsi="Times New Roman"/>
          <w:spacing w:val="-1"/>
          <w:sz w:val="28"/>
          <w:szCs w:val="28"/>
          <w:lang w:val="nl-NL"/>
        </w:rPr>
        <w:t>hiện</w:t>
      </w:r>
      <w:r w:rsidRPr="00787EAB">
        <w:rPr>
          <w:rFonts w:ascii="Times New Roman" w:hAnsi="Times New Roman"/>
          <w:spacing w:val="5"/>
          <w:sz w:val="28"/>
          <w:szCs w:val="28"/>
          <w:lang w:val="nl-NL"/>
        </w:rPr>
        <w:t xml:space="preserve"> </w:t>
      </w:r>
      <w:r w:rsidRPr="00787EAB">
        <w:rPr>
          <w:rFonts w:ascii="Times New Roman" w:hAnsi="Times New Roman"/>
          <w:sz w:val="28"/>
          <w:szCs w:val="28"/>
          <w:lang w:val="nl-NL"/>
        </w:rPr>
        <w:t>tài</w:t>
      </w:r>
      <w:r w:rsidRPr="00787EAB">
        <w:rPr>
          <w:rFonts w:ascii="Times New Roman" w:hAnsi="Times New Roman"/>
          <w:spacing w:val="29"/>
          <w:sz w:val="28"/>
          <w:szCs w:val="28"/>
          <w:lang w:val="nl-NL"/>
        </w:rPr>
        <w:t xml:space="preserve"> </w:t>
      </w:r>
      <w:r w:rsidRPr="00787EAB">
        <w:rPr>
          <w:rFonts w:ascii="Times New Roman" w:hAnsi="Times New Roman"/>
          <w:spacing w:val="-1"/>
          <w:sz w:val="28"/>
          <w:szCs w:val="28"/>
          <w:lang w:val="nl-NL"/>
        </w:rPr>
        <w:t>năng</w:t>
      </w:r>
      <w:r w:rsidRPr="00787EAB">
        <w:rPr>
          <w:rFonts w:ascii="Times New Roman" w:hAnsi="Times New Roman"/>
          <w:spacing w:val="19"/>
          <w:sz w:val="28"/>
          <w:szCs w:val="28"/>
          <w:lang w:val="nl-NL"/>
        </w:rPr>
        <w:t xml:space="preserve"> </w:t>
      </w:r>
      <w:r w:rsidRPr="00787EAB">
        <w:rPr>
          <w:rFonts w:ascii="Times New Roman" w:hAnsi="Times New Roman"/>
          <w:spacing w:val="-1"/>
          <w:sz w:val="28"/>
          <w:szCs w:val="28"/>
          <w:lang w:val="nl-NL"/>
        </w:rPr>
        <w:t>hội</w:t>
      </w:r>
      <w:r w:rsidRPr="00787EAB">
        <w:rPr>
          <w:rFonts w:ascii="Times New Roman" w:hAnsi="Times New Roman"/>
          <w:spacing w:val="21"/>
          <w:sz w:val="28"/>
          <w:szCs w:val="28"/>
          <w:lang w:val="nl-NL"/>
        </w:rPr>
        <w:t xml:space="preserve"> </w:t>
      </w:r>
      <w:r w:rsidRPr="00787EAB">
        <w:rPr>
          <w:rFonts w:ascii="Times New Roman" w:hAnsi="Times New Roman"/>
          <w:spacing w:val="-1"/>
          <w:sz w:val="28"/>
          <w:szCs w:val="28"/>
          <w:lang w:val="nl-NL"/>
        </w:rPr>
        <w:t>họa</w:t>
      </w:r>
      <w:r w:rsidRPr="00787EAB">
        <w:rPr>
          <w:rFonts w:ascii="Times New Roman" w:hAnsi="Times New Roman"/>
          <w:spacing w:val="18"/>
          <w:sz w:val="28"/>
          <w:szCs w:val="28"/>
          <w:lang w:val="nl-NL"/>
        </w:rPr>
        <w:t xml:space="preserve"> </w:t>
      </w:r>
      <w:r w:rsidRPr="00787EAB">
        <w:rPr>
          <w:rFonts w:ascii="Times New Roman" w:hAnsi="Times New Roman"/>
          <w:spacing w:val="-1"/>
          <w:sz w:val="28"/>
          <w:szCs w:val="28"/>
          <w:lang w:val="nl-NL"/>
        </w:rPr>
        <w:t>vượt</w:t>
      </w:r>
      <w:r w:rsidRPr="00787EAB">
        <w:rPr>
          <w:rFonts w:ascii="Times New Roman" w:hAnsi="Times New Roman"/>
          <w:spacing w:val="19"/>
          <w:sz w:val="28"/>
          <w:szCs w:val="28"/>
          <w:lang w:val="nl-NL"/>
        </w:rPr>
        <w:t xml:space="preserve"> </w:t>
      </w:r>
      <w:r w:rsidRPr="00787EAB">
        <w:rPr>
          <w:rFonts w:ascii="Times New Roman" w:hAnsi="Times New Roman"/>
          <w:spacing w:val="-1"/>
          <w:sz w:val="28"/>
          <w:szCs w:val="28"/>
          <w:lang w:val="nl-NL"/>
        </w:rPr>
        <w:t>trội</w:t>
      </w:r>
      <w:r w:rsidRPr="00787EAB">
        <w:rPr>
          <w:rFonts w:ascii="Times New Roman" w:hAnsi="Times New Roman"/>
          <w:spacing w:val="19"/>
          <w:sz w:val="28"/>
          <w:szCs w:val="28"/>
          <w:lang w:val="nl-NL"/>
        </w:rPr>
        <w:t xml:space="preserve"> </w:t>
      </w:r>
      <w:r w:rsidRPr="00787EAB">
        <w:rPr>
          <w:rFonts w:ascii="Times New Roman" w:hAnsi="Times New Roman"/>
          <w:sz w:val="28"/>
          <w:szCs w:val="28"/>
          <w:lang w:val="nl-NL"/>
        </w:rPr>
        <w:t>và</w:t>
      </w:r>
      <w:r w:rsidRPr="00787EAB">
        <w:rPr>
          <w:rFonts w:ascii="Times New Roman" w:hAnsi="Times New Roman"/>
          <w:spacing w:val="20"/>
          <w:sz w:val="28"/>
          <w:szCs w:val="28"/>
          <w:lang w:val="nl-NL"/>
        </w:rPr>
        <w:t xml:space="preserve"> </w:t>
      </w:r>
      <w:r w:rsidRPr="00787EAB">
        <w:rPr>
          <w:rFonts w:ascii="Times New Roman" w:hAnsi="Times New Roman"/>
          <w:spacing w:val="-1"/>
          <w:sz w:val="28"/>
          <w:szCs w:val="28"/>
          <w:lang w:val="nl-NL"/>
        </w:rPr>
        <w:t>tấm</w:t>
      </w:r>
      <w:r w:rsidRPr="00787EAB">
        <w:rPr>
          <w:rFonts w:ascii="Times New Roman" w:hAnsi="Times New Roman"/>
          <w:spacing w:val="16"/>
          <w:sz w:val="28"/>
          <w:szCs w:val="28"/>
          <w:lang w:val="nl-NL"/>
        </w:rPr>
        <w:t xml:space="preserve"> </w:t>
      </w:r>
      <w:r w:rsidRPr="00787EAB">
        <w:rPr>
          <w:rFonts w:ascii="Times New Roman" w:hAnsi="Times New Roman"/>
          <w:sz w:val="28"/>
          <w:szCs w:val="28"/>
          <w:lang w:val="nl-NL"/>
        </w:rPr>
        <w:t>lòng</w:t>
      </w:r>
      <w:r w:rsidRPr="00787EAB">
        <w:rPr>
          <w:rFonts w:ascii="Times New Roman" w:hAnsi="Times New Roman"/>
          <w:spacing w:val="28"/>
          <w:sz w:val="28"/>
          <w:szCs w:val="28"/>
          <w:lang w:val="nl-NL"/>
        </w:rPr>
        <w:t xml:space="preserve"> </w:t>
      </w:r>
      <w:r w:rsidRPr="00787EAB">
        <w:rPr>
          <w:rFonts w:ascii="Times New Roman" w:hAnsi="Times New Roman"/>
          <w:spacing w:val="-1"/>
          <w:sz w:val="28"/>
          <w:szCs w:val="28"/>
          <w:lang w:val="nl-NL"/>
        </w:rPr>
        <w:t>nhân</w:t>
      </w:r>
      <w:r w:rsidRPr="00787EAB">
        <w:rPr>
          <w:rFonts w:ascii="Times New Roman" w:hAnsi="Times New Roman"/>
          <w:spacing w:val="7"/>
          <w:sz w:val="28"/>
          <w:szCs w:val="28"/>
          <w:lang w:val="nl-NL"/>
        </w:rPr>
        <w:t xml:space="preserve"> </w:t>
      </w:r>
      <w:r w:rsidRPr="00787EAB">
        <w:rPr>
          <w:rFonts w:ascii="Times New Roman" w:hAnsi="Times New Roman"/>
          <w:spacing w:val="-1"/>
          <w:sz w:val="28"/>
          <w:szCs w:val="28"/>
          <w:lang w:val="nl-NL"/>
        </w:rPr>
        <w:t>hậu,</w:t>
      </w:r>
      <w:r w:rsidRPr="00787EAB">
        <w:rPr>
          <w:rFonts w:ascii="Times New Roman" w:hAnsi="Times New Roman"/>
          <w:spacing w:val="8"/>
          <w:sz w:val="28"/>
          <w:szCs w:val="28"/>
          <w:lang w:val="nl-NL"/>
        </w:rPr>
        <w:t xml:space="preserve"> </w:t>
      </w:r>
      <w:r w:rsidRPr="00787EAB">
        <w:rPr>
          <w:rFonts w:ascii="Times New Roman" w:hAnsi="Times New Roman"/>
          <w:spacing w:val="-2"/>
          <w:sz w:val="28"/>
          <w:szCs w:val="28"/>
          <w:lang w:val="nl-NL"/>
        </w:rPr>
        <w:t>yêu</w:t>
      </w:r>
      <w:r w:rsidRPr="00787EAB">
        <w:rPr>
          <w:rFonts w:ascii="Times New Roman" w:hAnsi="Times New Roman"/>
          <w:spacing w:val="10"/>
          <w:sz w:val="28"/>
          <w:szCs w:val="28"/>
          <w:lang w:val="nl-NL"/>
        </w:rPr>
        <w:t xml:space="preserve"> </w:t>
      </w:r>
      <w:r w:rsidRPr="00787EAB">
        <w:rPr>
          <w:rFonts w:ascii="Times New Roman" w:hAnsi="Times New Roman"/>
          <w:spacing w:val="-1"/>
          <w:sz w:val="28"/>
          <w:szCs w:val="28"/>
          <w:lang w:val="nl-NL"/>
        </w:rPr>
        <w:t>thương</w:t>
      </w:r>
      <w:r w:rsidRPr="00787EAB">
        <w:rPr>
          <w:rFonts w:ascii="Times New Roman" w:hAnsi="Times New Roman"/>
          <w:spacing w:val="9"/>
          <w:sz w:val="28"/>
          <w:szCs w:val="28"/>
          <w:lang w:val="nl-NL"/>
        </w:rPr>
        <w:t xml:space="preserve"> </w:t>
      </w:r>
      <w:r w:rsidRPr="00787EAB">
        <w:rPr>
          <w:rFonts w:ascii="Times New Roman" w:hAnsi="Times New Roman"/>
          <w:spacing w:val="-1"/>
          <w:sz w:val="28"/>
          <w:szCs w:val="28"/>
          <w:lang w:val="nl-NL"/>
        </w:rPr>
        <w:t>anh</w:t>
      </w:r>
      <w:r w:rsidRPr="00787EAB">
        <w:rPr>
          <w:rFonts w:ascii="Times New Roman" w:hAnsi="Times New Roman"/>
          <w:spacing w:val="9"/>
          <w:sz w:val="28"/>
          <w:szCs w:val="28"/>
          <w:lang w:val="nl-NL"/>
        </w:rPr>
        <w:t xml:space="preserve"> </w:t>
      </w:r>
      <w:r w:rsidRPr="00787EAB">
        <w:rPr>
          <w:rFonts w:ascii="Times New Roman" w:hAnsi="Times New Roman"/>
          <w:spacing w:val="-1"/>
          <w:sz w:val="28"/>
          <w:szCs w:val="28"/>
          <w:lang w:val="nl-NL"/>
        </w:rPr>
        <w:t>của</w:t>
      </w:r>
      <w:r w:rsidRPr="00787EAB">
        <w:rPr>
          <w:rFonts w:ascii="Times New Roman" w:hAnsi="Times New Roman"/>
          <w:spacing w:val="8"/>
          <w:sz w:val="28"/>
          <w:szCs w:val="28"/>
          <w:lang w:val="nl-NL"/>
        </w:rPr>
        <w:t xml:space="preserve"> </w:t>
      </w:r>
      <w:r w:rsidRPr="00787EAB">
        <w:rPr>
          <w:rFonts w:ascii="Times New Roman" w:hAnsi="Times New Roman"/>
          <w:spacing w:val="-2"/>
          <w:sz w:val="28"/>
          <w:szCs w:val="28"/>
          <w:lang w:val="nl-NL"/>
        </w:rPr>
        <w:t>Kiều</w:t>
      </w:r>
      <w:r w:rsidRPr="00787EAB">
        <w:rPr>
          <w:rFonts w:ascii="Times New Roman" w:hAnsi="Times New Roman"/>
          <w:spacing w:val="25"/>
          <w:sz w:val="28"/>
          <w:szCs w:val="28"/>
          <w:lang w:val="nl-NL"/>
        </w:rPr>
        <w:t xml:space="preserve"> </w:t>
      </w:r>
      <w:r w:rsidRPr="00787EAB">
        <w:rPr>
          <w:rFonts w:ascii="Times New Roman" w:hAnsi="Times New Roman"/>
          <w:spacing w:val="-1"/>
          <w:sz w:val="28"/>
          <w:szCs w:val="28"/>
          <w:lang w:val="nl-NL"/>
        </w:rPr>
        <w:t>Phương.</w:t>
      </w:r>
    </w:p>
    <w:p w14:paraId="38D080FD" w14:textId="77777777" w:rsidR="008259A5" w:rsidRPr="00787EAB" w:rsidRDefault="008259A5" w:rsidP="008259A5">
      <w:pPr>
        <w:pStyle w:val="Heading1"/>
        <w:spacing w:before="0"/>
        <w:jc w:val="both"/>
        <w:rPr>
          <w:rFonts w:ascii="Times New Roman" w:hAnsi="Times New Roman" w:cs="Times New Roman"/>
          <w:b w:val="0"/>
          <w:color w:val="auto"/>
          <w:lang w:val="nl-NL"/>
        </w:rPr>
      </w:pPr>
      <w:r w:rsidRPr="00787EAB">
        <w:rPr>
          <w:rFonts w:ascii="Times New Roman" w:hAnsi="Times New Roman" w:cs="Times New Roman"/>
          <w:b w:val="0"/>
          <w:color w:val="auto"/>
          <w:lang w:val="nl-NL"/>
        </w:rPr>
        <w:t xml:space="preserve">  Như vậy, với những quan</w:t>
      </w:r>
      <w:r w:rsidRPr="00787EAB">
        <w:rPr>
          <w:rFonts w:ascii="Times New Roman" w:hAnsi="Times New Roman" w:cs="Times New Roman"/>
          <w:b w:val="0"/>
          <w:color w:val="auto"/>
          <w:spacing w:val="50"/>
          <w:lang w:val="nl-NL"/>
        </w:rPr>
        <w:t xml:space="preserve"> </w:t>
      </w:r>
      <w:r w:rsidRPr="00787EAB">
        <w:rPr>
          <w:rFonts w:ascii="Times New Roman" w:hAnsi="Times New Roman" w:cs="Times New Roman"/>
          <w:b w:val="0"/>
          <w:color w:val="auto"/>
          <w:lang w:val="nl-NL"/>
        </w:rPr>
        <w:t>sát</w:t>
      </w:r>
      <w:r w:rsidRPr="00787EAB">
        <w:rPr>
          <w:rFonts w:ascii="Times New Roman" w:hAnsi="Times New Roman" w:cs="Times New Roman"/>
          <w:b w:val="0"/>
          <w:color w:val="auto"/>
          <w:spacing w:val="53"/>
          <w:lang w:val="nl-NL"/>
        </w:rPr>
        <w:t xml:space="preserve"> </w:t>
      </w:r>
      <w:r w:rsidRPr="00787EAB">
        <w:rPr>
          <w:rFonts w:ascii="Times New Roman" w:hAnsi="Times New Roman" w:cs="Times New Roman"/>
          <w:b w:val="0"/>
          <w:color w:val="auto"/>
          <w:lang w:val="nl-NL"/>
        </w:rPr>
        <w:t>tinh</w:t>
      </w:r>
      <w:r w:rsidRPr="00787EAB">
        <w:rPr>
          <w:rFonts w:ascii="Times New Roman" w:hAnsi="Times New Roman" w:cs="Times New Roman"/>
          <w:b w:val="0"/>
          <w:color w:val="auto"/>
          <w:spacing w:val="50"/>
          <w:lang w:val="nl-NL"/>
        </w:rPr>
        <w:t xml:space="preserve"> </w:t>
      </w:r>
      <w:r w:rsidRPr="00787EAB">
        <w:rPr>
          <w:rFonts w:ascii="Times New Roman" w:hAnsi="Times New Roman" w:cs="Times New Roman"/>
          <w:b w:val="0"/>
          <w:color w:val="auto"/>
          <w:lang w:val="nl-NL"/>
        </w:rPr>
        <w:t>tế,</w:t>
      </w:r>
      <w:r w:rsidRPr="00787EAB">
        <w:rPr>
          <w:rFonts w:ascii="Times New Roman" w:hAnsi="Times New Roman" w:cs="Times New Roman"/>
          <w:b w:val="0"/>
          <w:color w:val="auto"/>
          <w:spacing w:val="49"/>
          <w:lang w:val="nl-NL"/>
        </w:rPr>
        <w:t xml:space="preserve"> </w:t>
      </w:r>
      <w:r w:rsidRPr="00787EAB">
        <w:rPr>
          <w:rFonts w:ascii="Times New Roman" w:hAnsi="Times New Roman" w:cs="Times New Roman"/>
          <w:b w:val="0"/>
          <w:color w:val="auto"/>
          <w:lang w:val="nl-NL"/>
        </w:rPr>
        <w:t>lựa</w:t>
      </w:r>
      <w:r w:rsidRPr="00787EAB">
        <w:rPr>
          <w:rFonts w:ascii="Times New Roman" w:hAnsi="Times New Roman" w:cs="Times New Roman"/>
          <w:b w:val="0"/>
          <w:color w:val="auto"/>
          <w:spacing w:val="52"/>
          <w:lang w:val="nl-NL"/>
        </w:rPr>
        <w:t xml:space="preserve"> </w:t>
      </w:r>
      <w:r w:rsidRPr="00787EAB">
        <w:rPr>
          <w:rFonts w:ascii="Times New Roman" w:hAnsi="Times New Roman" w:cs="Times New Roman"/>
          <w:b w:val="0"/>
          <w:color w:val="auto"/>
          <w:lang w:val="nl-NL"/>
        </w:rPr>
        <w:t>chọn</w:t>
      </w:r>
      <w:r w:rsidRPr="00787EAB">
        <w:rPr>
          <w:rFonts w:ascii="Times New Roman" w:hAnsi="Times New Roman" w:cs="Times New Roman"/>
          <w:b w:val="0"/>
          <w:color w:val="auto"/>
          <w:spacing w:val="53"/>
          <w:lang w:val="nl-NL"/>
        </w:rPr>
        <w:t xml:space="preserve"> </w:t>
      </w:r>
      <w:r w:rsidRPr="00787EAB">
        <w:rPr>
          <w:rFonts w:ascii="Times New Roman" w:hAnsi="Times New Roman" w:cs="Times New Roman"/>
          <w:b w:val="0"/>
          <w:color w:val="auto"/>
          <w:lang w:val="nl-NL"/>
        </w:rPr>
        <w:t>hình</w:t>
      </w:r>
      <w:r w:rsidRPr="00787EAB">
        <w:rPr>
          <w:rFonts w:ascii="Times New Roman" w:hAnsi="Times New Roman" w:cs="Times New Roman"/>
          <w:b w:val="0"/>
          <w:color w:val="auto"/>
          <w:spacing w:val="24"/>
          <w:lang w:val="nl-NL"/>
        </w:rPr>
        <w:t xml:space="preserve"> </w:t>
      </w:r>
      <w:r w:rsidRPr="00787EAB">
        <w:rPr>
          <w:rFonts w:ascii="Times New Roman" w:hAnsi="Times New Roman" w:cs="Times New Roman"/>
          <w:b w:val="0"/>
          <w:color w:val="auto"/>
          <w:lang w:val="nl-NL"/>
        </w:rPr>
        <w:t>ảnh</w:t>
      </w:r>
      <w:r w:rsidRPr="00787EAB">
        <w:rPr>
          <w:rFonts w:ascii="Times New Roman" w:hAnsi="Times New Roman" w:cs="Times New Roman"/>
          <w:b w:val="0"/>
          <w:color w:val="auto"/>
          <w:spacing w:val="1"/>
          <w:lang w:val="nl-NL"/>
        </w:rPr>
        <w:t xml:space="preserve"> </w:t>
      </w:r>
      <w:r w:rsidRPr="00787EAB">
        <w:rPr>
          <w:rFonts w:ascii="Times New Roman" w:hAnsi="Times New Roman" w:cs="Times New Roman"/>
          <w:b w:val="0"/>
          <w:color w:val="auto"/>
          <w:lang w:val="nl-NL"/>
        </w:rPr>
        <w:t>tiêu</w:t>
      </w:r>
      <w:r w:rsidRPr="00787EAB">
        <w:rPr>
          <w:rFonts w:ascii="Times New Roman" w:hAnsi="Times New Roman" w:cs="Times New Roman"/>
          <w:b w:val="0"/>
          <w:color w:val="auto"/>
          <w:spacing w:val="-2"/>
          <w:lang w:val="nl-NL"/>
        </w:rPr>
        <w:t xml:space="preserve"> </w:t>
      </w:r>
      <w:r w:rsidRPr="00787EAB">
        <w:rPr>
          <w:rFonts w:ascii="Times New Roman" w:hAnsi="Times New Roman" w:cs="Times New Roman"/>
          <w:b w:val="0"/>
          <w:color w:val="auto"/>
          <w:lang w:val="nl-NL"/>
        </w:rPr>
        <w:t>biểu, sử</w:t>
      </w:r>
      <w:r w:rsidRPr="00787EAB">
        <w:rPr>
          <w:rFonts w:ascii="Times New Roman" w:hAnsi="Times New Roman" w:cs="Times New Roman"/>
          <w:b w:val="0"/>
          <w:color w:val="auto"/>
          <w:spacing w:val="10"/>
          <w:lang w:val="nl-NL"/>
        </w:rPr>
        <w:t xml:space="preserve"> </w:t>
      </w:r>
      <w:r w:rsidRPr="00787EAB">
        <w:rPr>
          <w:rFonts w:ascii="Times New Roman" w:hAnsi="Times New Roman" w:cs="Times New Roman"/>
          <w:b w:val="0"/>
          <w:color w:val="auto"/>
          <w:lang w:val="nl-NL"/>
        </w:rPr>
        <w:t>dụng</w:t>
      </w:r>
      <w:r w:rsidRPr="00787EAB">
        <w:rPr>
          <w:rFonts w:ascii="Times New Roman" w:hAnsi="Times New Roman" w:cs="Times New Roman"/>
          <w:b w:val="0"/>
          <w:color w:val="auto"/>
          <w:spacing w:val="12"/>
          <w:lang w:val="nl-NL"/>
        </w:rPr>
        <w:t xml:space="preserve"> </w:t>
      </w:r>
      <w:r w:rsidRPr="00787EAB">
        <w:rPr>
          <w:rFonts w:ascii="Times New Roman" w:hAnsi="Times New Roman" w:cs="Times New Roman"/>
          <w:b w:val="0"/>
          <w:color w:val="auto"/>
          <w:lang w:val="nl-NL"/>
        </w:rPr>
        <w:t>ngôn</w:t>
      </w:r>
      <w:r w:rsidRPr="00787EAB">
        <w:rPr>
          <w:rFonts w:ascii="Times New Roman" w:hAnsi="Times New Roman" w:cs="Times New Roman"/>
          <w:b w:val="0"/>
          <w:color w:val="auto"/>
          <w:spacing w:val="12"/>
          <w:lang w:val="nl-NL"/>
        </w:rPr>
        <w:t xml:space="preserve"> </w:t>
      </w:r>
      <w:r w:rsidRPr="00787EAB">
        <w:rPr>
          <w:rFonts w:ascii="Times New Roman" w:hAnsi="Times New Roman" w:cs="Times New Roman"/>
          <w:b w:val="0"/>
          <w:color w:val="auto"/>
          <w:lang w:val="nl-NL"/>
        </w:rPr>
        <w:t>ngữ</w:t>
      </w:r>
      <w:r w:rsidRPr="00787EAB">
        <w:rPr>
          <w:rFonts w:ascii="Times New Roman" w:hAnsi="Times New Roman" w:cs="Times New Roman"/>
          <w:b w:val="0"/>
          <w:color w:val="auto"/>
          <w:spacing w:val="10"/>
          <w:lang w:val="nl-NL"/>
        </w:rPr>
        <w:t xml:space="preserve"> </w:t>
      </w:r>
      <w:r w:rsidRPr="00787EAB">
        <w:rPr>
          <w:rFonts w:ascii="Times New Roman" w:hAnsi="Times New Roman" w:cs="Times New Roman"/>
          <w:b w:val="0"/>
          <w:color w:val="auto"/>
          <w:lang w:val="nl-NL"/>
        </w:rPr>
        <w:t>trong</w:t>
      </w:r>
      <w:r w:rsidRPr="00787EAB">
        <w:rPr>
          <w:rFonts w:ascii="Times New Roman" w:hAnsi="Times New Roman" w:cs="Times New Roman"/>
          <w:b w:val="0"/>
          <w:color w:val="auto"/>
          <w:spacing w:val="12"/>
          <w:lang w:val="nl-NL"/>
        </w:rPr>
        <w:t xml:space="preserve"> </w:t>
      </w:r>
      <w:r w:rsidRPr="00787EAB">
        <w:rPr>
          <w:rFonts w:ascii="Times New Roman" w:hAnsi="Times New Roman" w:cs="Times New Roman"/>
          <w:b w:val="0"/>
          <w:color w:val="auto"/>
          <w:lang w:val="nl-NL"/>
        </w:rPr>
        <w:t>sáng,</w:t>
      </w:r>
      <w:r w:rsidRPr="00787EAB">
        <w:rPr>
          <w:rFonts w:ascii="Times New Roman" w:hAnsi="Times New Roman" w:cs="Times New Roman"/>
          <w:b w:val="0"/>
          <w:color w:val="auto"/>
          <w:spacing w:val="10"/>
          <w:lang w:val="nl-NL"/>
        </w:rPr>
        <w:t xml:space="preserve"> </w:t>
      </w:r>
      <w:r w:rsidRPr="00787EAB">
        <w:rPr>
          <w:rFonts w:ascii="Times New Roman" w:hAnsi="Times New Roman" w:cs="Times New Roman"/>
          <w:b w:val="0"/>
          <w:color w:val="auto"/>
          <w:lang w:val="nl-NL"/>
        </w:rPr>
        <w:t>dễ</w:t>
      </w:r>
      <w:r w:rsidRPr="00787EAB">
        <w:rPr>
          <w:rFonts w:ascii="Times New Roman" w:hAnsi="Times New Roman" w:cs="Times New Roman"/>
          <w:b w:val="0"/>
          <w:color w:val="auto"/>
          <w:spacing w:val="27"/>
          <w:lang w:val="nl-NL"/>
        </w:rPr>
        <w:t xml:space="preserve"> </w:t>
      </w:r>
      <w:r w:rsidRPr="00787EAB">
        <w:rPr>
          <w:rFonts w:ascii="Times New Roman" w:hAnsi="Times New Roman" w:cs="Times New Roman"/>
          <w:b w:val="0"/>
          <w:color w:val="auto"/>
          <w:lang w:val="nl-NL"/>
        </w:rPr>
        <w:t>hiểu, nhà văn Tạ Duy Anh</w:t>
      </w:r>
      <w:r w:rsidRPr="00787EAB">
        <w:rPr>
          <w:rFonts w:ascii="Times New Roman" w:hAnsi="Times New Roman" w:cs="Times New Roman"/>
          <w:b w:val="0"/>
          <w:color w:val="auto"/>
          <w:spacing w:val="25"/>
          <w:lang w:val="nl-NL"/>
        </w:rPr>
        <w:t xml:space="preserve"> </w:t>
      </w:r>
      <w:r w:rsidRPr="00787EAB">
        <w:rPr>
          <w:rFonts w:ascii="Times New Roman" w:hAnsi="Times New Roman" w:cs="Times New Roman"/>
          <w:b w:val="0"/>
          <w:color w:val="auto"/>
          <w:lang w:val="nl-NL"/>
        </w:rPr>
        <w:t>đã</w:t>
      </w:r>
      <w:r w:rsidRPr="00787EAB">
        <w:rPr>
          <w:rFonts w:ascii="Times New Roman" w:hAnsi="Times New Roman" w:cs="Times New Roman"/>
          <w:b w:val="0"/>
          <w:color w:val="auto"/>
          <w:spacing w:val="28"/>
          <w:lang w:val="nl-NL"/>
        </w:rPr>
        <w:t xml:space="preserve"> </w:t>
      </w:r>
      <w:r w:rsidRPr="00787EAB">
        <w:rPr>
          <w:rFonts w:ascii="Times New Roman" w:hAnsi="Times New Roman" w:cs="Times New Roman"/>
          <w:b w:val="0"/>
          <w:color w:val="auto"/>
          <w:lang w:val="nl-NL"/>
        </w:rPr>
        <w:t>vẽ</w:t>
      </w:r>
      <w:r w:rsidRPr="00787EAB">
        <w:rPr>
          <w:rFonts w:ascii="Times New Roman" w:hAnsi="Times New Roman" w:cs="Times New Roman"/>
          <w:b w:val="0"/>
          <w:color w:val="auto"/>
          <w:spacing w:val="28"/>
          <w:lang w:val="nl-NL"/>
        </w:rPr>
        <w:t xml:space="preserve"> </w:t>
      </w:r>
      <w:r w:rsidRPr="00787EAB">
        <w:rPr>
          <w:rFonts w:ascii="Times New Roman" w:hAnsi="Times New Roman" w:cs="Times New Roman"/>
          <w:b w:val="0"/>
          <w:color w:val="auto"/>
          <w:lang w:val="nl-NL"/>
        </w:rPr>
        <w:t>lên</w:t>
      </w:r>
      <w:r w:rsidRPr="00787EAB">
        <w:rPr>
          <w:rFonts w:ascii="Times New Roman" w:hAnsi="Times New Roman" w:cs="Times New Roman"/>
          <w:b w:val="0"/>
          <w:color w:val="auto"/>
          <w:spacing w:val="26"/>
          <w:lang w:val="nl-NL"/>
        </w:rPr>
        <w:t xml:space="preserve"> </w:t>
      </w:r>
      <w:r w:rsidRPr="00787EAB">
        <w:rPr>
          <w:rFonts w:ascii="Times New Roman" w:hAnsi="Times New Roman" w:cs="Times New Roman"/>
          <w:b w:val="0"/>
          <w:color w:val="auto"/>
          <w:lang w:val="nl-NL"/>
        </w:rPr>
        <w:t>bức</w:t>
      </w:r>
      <w:r w:rsidRPr="00787EAB">
        <w:rPr>
          <w:rFonts w:ascii="Times New Roman" w:hAnsi="Times New Roman" w:cs="Times New Roman"/>
          <w:b w:val="0"/>
          <w:color w:val="auto"/>
          <w:spacing w:val="29"/>
          <w:lang w:val="nl-NL"/>
        </w:rPr>
        <w:t xml:space="preserve"> </w:t>
      </w:r>
      <w:r w:rsidRPr="00787EAB">
        <w:rPr>
          <w:rFonts w:ascii="Times New Roman" w:hAnsi="Times New Roman" w:cs="Times New Roman"/>
          <w:b w:val="0"/>
          <w:color w:val="auto"/>
          <w:lang w:val="nl-NL"/>
        </w:rPr>
        <w:t>chân</w:t>
      </w:r>
      <w:r w:rsidRPr="00787EAB">
        <w:rPr>
          <w:rFonts w:ascii="Times New Roman" w:hAnsi="Times New Roman" w:cs="Times New Roman"/>
          <w:b w:val="0"/>
          <w:color w:val="auto"/>
          <w:spacing w:val="9"/>
          <w:lang w:val="nl-NL"/>
        </w:rPr>
        <w:t xml:space="preserve"> </w:t>
      </w:r>
      <w:r w:rsidRPr="00787EAB">
        <w:rPr>
          <w:rFonts w:ascii="Times New Roman" w:hAnsi="Times New Roman" w:cs="Times New Roman"/>
          <w:b w:val="0"/>
          <w:color w:val="auto"/>
          <w:lang w:val="nl-NL"/>
        </w:rPr>
        <w:t>dung</w:t>
      </w:r>
      <w:r w:rsidRPr="00787EAB">
        <w:rPr>
          <w:rFonts w:ascii="Times New Roman" w:hAnsi="Times New Roman" w:cs="Times New Roman"/>
          <w:b w:val="0"/>
          <w:color w:val="auto"/>
          <w:spacing w:val="7"/>
          <w:lang w:val="nl-NL"/>
        </w:rPr>
        <w:t xml:space="preserve"> </w:t>
      </w:r>
      <w:r w:rsidRPr="00787EAB">
        <w:rPr>
          <w:rFonts w:ascii="Times New Roman" w:hAnsi="Times New Roman" w:cs="Times New Roman"/>
          <w:b w:val="0"/>
          <w:color w:val="auto"/>
          <w:lang w:val="nl-NL"/>
        </w:rPr>
        <w:t>người</w:t>
      </w:r>
      <w:r w:rsidRPr="00787EAB">
        <w:rPr>
          <w:rFonts w:ascii="Times New Roman" w:hAnsi="Times New Roman" w:cs="Times New Roman"/>
          <w:b w:val="0"/>
          <w:color w:val="auto"/>
          <w:spacing w:val="9"/>
          <w:lang w:val="nl-NL"/>
        </w:rPr>
        <w:t xml:space="preserve"> </w:t>
      </w:r>
      <w:r w:rsidRPr="00787EAB">
        <w:rPr>
          <w:rFonts w:ascii="Times New Roman" w:hAnsi="Times New Roman" w:cs="Times New Roman"/>
          <w:b w:val="0"/>
          <w:color w:val="auto"/>
          <w:lang w:val="nl-NL"/>
        </w:rPr>
        <w:t>em</w:t>
      </w:r>
      <w:r w:rsidRPr="00787EAB">
        <w:rPr>
          <w:rFonts w:ascii="Times New Roman" w:hAnsi="Times New Roman" w:cs="Times New Roman"/>
          <w:b w:val="0"/>
          <w:color w:val="auto"/>
          <w:spacing w:val="6"/>
          <w:lang w:val="nl-NL"/>
        </w:rPr>
        <w:t xml:space="preserve"> </w:t>
      </w:r>
      <w:r w:rsidRPr="00787EAB">
        <w:rPr>
          <w:rFonts w:ascii="Times New Roman" w:hAnsi="Times New Roman" w:cs="Times New Roman"/>
          <w:b w:val="0"/>
          <w:color w:val="auto"/>
          <w:lang w:val="nl-NL"/>
        </w:rPr>
        <w:t>là</w:t>
      </w:r>
      <w:r w:rsidRPr="00787EAB">
        <w:rPr>
          <w:rFonts w:ascii="Times New Roman" w:hAnsi="Times New Roman" w:cs="Times New Roman"/>
          <w:b w:val="0"/>
          <w:color w:val="auto"/>
          <w:spacing w:val="8"/>
          <w:lang w:val="nl-NL"/>
        </w:rPr>
        <w:t xml:space="preserve"> </w:t>
      </w:r>
      <w:r w:rsidRPr="00787EAB">
        <w:rPr>
          <w:rFonts w:ascii="Times New Roman" w:hAnsi="Times New Roman" w:cs="Times New Roman"/>
          <w:b w:val="0"/>
          <w:color w:val="auto"/>
          <w:lang w:val="nl-NL"/>
        </w:rPr>
        <w:t>cô</w:t>
      </w:r>
      <w:r w:rsidRPr="00787EAB">
        <w:rPr>
          <w:rFonts w:ascii="Times New Roman" w:hAnsi="Times New Roman" w:cs="Times New Roman"/>
          <w:b w:val="0"/>
          <w:color w:val="auto"/>
          <w:spacing w:val="7"/>
          <w:lang w:val="nl-NL"/>
        </w:rPr>
        <w:t xml:space="preserve"> </w:t>
      </w:r>
      <w:r w:rsidRPr="00787EAB">
        <w:rPr>
          <w:rFonts w:ascii="Times New Roman" w:hAnsi="Times New Roman" w:cs="Times New Roman"/>
          <w:b w:val="0"/>
          <w:color w:val="auto"/>
          <w:lang w:val="nl-NL"/>
        </w:rPr>
        <w:t>bé</w:t>
      </w:r>
      <w:r w:rsidRPr="00787EAB">
        <w:rPr>
          <w:rFonts w:ascii="Times New Roman" w:hAnsi="Times New Roman" w:cs="Times New Roman"/>
          <w:b w:val="0"/>
          <w:color w:val="auto"/>
          <w:spacing w:val="6"/>
          <w:lang w:val="nl-NL"/>
        </w:rPr>
        <w:t xml:space="preserve"> </w:t>
      </w:r>
      <w:r w:rsidRPr="00787EAB">
        <w:rPr>
          <w:rFonts w:ascii="Times New Roman" w:hAnsi="Times New Roman" w:cs="Times New Roman"/>
          <w:b w:val="0"/>
          <w:color w:val="auto"/>
          <w:lang w:val="nl-NL"/>
        </w:rPr>
        <w:t>vô</w:t>
      </w:r>
      <w:r w:rsidRPr="00787EAB">
        <w:rPr>
          <w:rFonts w:ascii="Times New Roman" w:hAnsi="Times New Roman" w:cs="Times New Roman"/>
          <w:b w:val="0"/>
          <w:color w:val="auto"/>
          <w:spacing w:val="7"/>
          <w:lang w:val="nl-NL"/>
        </w:rPr>
        <w:t xml:space="preserve"> </w:t>
      </w:r>
      <w:r w:rsidRPr="00787EAB">
        <w:rPr>
          <w:rFonts w:ascii="Times New Roman" w:hAnsi="Times New Roman" w:cs="Times New Roman"/>
          <w:b w:val="0"/>
          <w:color w:val="auto"/>
          <w:lang w:val="nl-NL"/>
        </w:rPr>
        <w:t>tư,</w:t>
      </w:r>
      <w:r w:rsidRPr="00787EAB">
        <w:rPr>
          <w:rFonts w:ascii="Times New Roman" w:hAnsi="Times New Roman" w:cs="Times New Roman"/>
          <w:b w:val="0"/>
          <w:color w:val="auto"/>
          <w:spacing w:val="24"/>
          <w:lang w:val="nl-NL"/>
        </w:rPr>
        <w:t xml:space="preserve"> </w:t>
      </w:r>
      <w:r w:rsidRPr="00787EAB">
        <w:rPr>
          <w:rFonts w:ascii="Times New Roman" w:hAnsi="Times New Roman" w:cs="Times New Roman"/>
          <w:b w:val="0"/>
          <w:color w:val="auto"/>
          <w:lang w:val="nl-NL"/>
        </w:rPr>
        <w:t>hồn</w:t>
      </w:r>
      <w:r w:rsidRPr="00787EAB">
        <w:rPr>
          <w:rFonts w:ascii="Times New Roman" w:hAnsi="Times New Roman" w:cs="Times New Roman"/>
          <w:b w:val="0"/>
          <w:color w:val="auto"/>
          <w:spacing w:val="4"/>
          <w:lang w:val="nl-NL"/>
        </w:rPr>
        <w:t xml:space="preserve"> </w:t>
      </w:r>
      <w:r w:rsidRPr="00787EAB">
        <w:rPr>
          <w:rFonts w:ascii="Times New Roman" w:hAnsi="Times New Roman" w:cs="Times New Roman"/>
          <w:b w:val="0"/>
          <w:color w:val="auto"/>
          <w:lang w:val="nl-NL"/>
        </w:rPr>
        <w:t>nhiên,</w:t>
      </w:r>
      <w:r w:rsidRPr="00787EAB">
        <w:rPr>
          <w:rFonts w:ascii="Times New Roman" w:hAnsi="Times New Roman" w:cs="Times New Roman"/>
          <w:b w:val="0"/>
          <w:color w:val="auto"/>
          <w:spacing w:val="3"/>
          <w:lang w:val="nl-NL"/>
        </w:rPr>
        <w:t xml:space="preserve"> </w:t>
      </w:r>
      <w:r w:rsidRPr="00787EAB">
        <w:rPr>
          <w:rFonts w:ascii="Times New Roman" w:hAnsi="Times New Roman" w:cs="Times New Roman"/>
          <w:b w:val="0"/>
          <w:color w:val="auto"/>
          <w:lang w:val="nl-NL"/>
        </w:rPr>
        <w:t>trong</w:t>
      </w:r>
      <w:r w:rsidRPr="00787EAB">
        <w:rPr>
          <w:rFonts w:ascii="Times New Roman" w:hAnsi="Times New Roman" w:cs="Times New Roman"/>
          <w:b w:val="0"/>
          <w:color w:val="auto"/>
          <w:spacing w:val="4"/>
          <w:lang w:val="nl-NL"/>
        </w:rPr>
        <w:t xml:space="preserve"> </w:t>
      </w:r>
      <w:r w:rsidRPr="00787EAB">
        <w:rPr>
          <w:rFonts w:ascii="Times New Roman" w:hAnsi="Times New Roman" w:cs="Times New Roman"/>
          <w:b w:val="0"/>
          <w:color w:val="auto"/>
          <w:spacing w:val="-2"/>
          <w:lang w:val="nl-NL"/>
        </w:rPr>
        <w:t>sáng,có năng khiếu hội họa</w:t>
      </w:r>
      <w:r w:rsidRPr="00787EAB">
        <w:rPr>
          <w:rFonts w:ascii="Times New Roman" w:hAnsi="Times New Roman" w:cs="Times New Roman"/>
          <w:b w:val="0"/>
          <w:color w:val="auto"/>
          <w:spacing w:val="4"/>
          <w:lang w:val="nl-NL"/>
        </w:rPr>
        <w:t xml:space="preserve"> </w:t>
      </w:r>
      <w:r w:rsidRPr="00787EAB">
        <w:rPr>
          <w:rFonts w:ascii="Times New Roman" w:hAnsi="Times New Roman" w:cs="Times New Roman"/>
          <w:b w:val="0"/>
          <w:color w:val="auto"/>
          <w:lang w:val="nl-NL"/>
        </w:rPr>
        <w:t>và</w:t>
      </w:r>
      <w:r w:rsidRPr="00787EAB">
        <w:rPr>
          <w:rFonts w:ascii="Times New Roman" w:hAnsi="Times New Roman" w:cs="Times New Roman"/>
          <w:b w:val="0"/>
          <w:color w:val="auto"/>
          <w:spacing w:val="3"/>
          <w:lang w:val="nl-NL"/>
        </w:rPr>
        <w:t xml:space="preserve"> </w:t>
      </w:r>
      <w:r w:rsidRPr="00787EAB">
        <w:rPr>
          <w:rFonts w:ascii="Times New Roman" w:hAnsi="Times New Roman" w:cs="Times New Roman"/>
          <w:b w:val="0"/>
          <w:color w:val="auto"/>
          <w:lang w:val="nl-NL"/>
        </w:rPr>
        <w:t>có</w:t>
      </w:r>
      <w:r w:rsidRPr="00787EAB">
        <w:rPr>
          <w:rFonts w:ascii="Times New Roman" w:hAnsi="Times New Roman" w:cs="Times New Roman"/>
          <w:b w:val="0"/>
          <w:color w:val="auto"/>
          <w:spacing w:val="4"/>
          <w:lang w:val="nl-NL"/>
        </w:rPr>
        <w:t xml:space="preserve"> </w:t>
      </w:r>
      <w:r w:rsidRPr="00787EAB">
        <w:rPr>
          <w:rFonts w:ascii="Times New Roman" w:hAnsi="Times New Roman" w:cs="Times New Roman"/>
          <w:b w:val="0"/>
          <w:color w:val="auto"/>
          <w:lang w:val="nl-NL"/>
        </w:rPr>
        <w:t>tấm</w:t>
      </w:r>
      <w:r w:rsidRPr="00787EAB">
        <w:rPr>
          <w:rFonts w:ascii="Times New Roman" w:hAnsi="Times New Roman" w:cs="Times New Roman"/>
          <w:b w:val="0"/>
          <w:color w:val="auto"/>
          <w:spacing w:val="28"/>
          <w:lang w:val="nl-NL"/>
        </w:rPr>
        <w:t xml:space="preserve"> </w:t>
      </w:r>
      <w:r w:rsidRPr="00787EAB">
        <w:rPr>
          <w:rFonts w:ascii="Times New Roman" w:hAnsi="Times New Roman" w:cs="Times New Roman"/>
          <w:b w:val="0"/>
          <w:color w:val="auto"/>
          <w:lang w:val="nl-NL"/>
        </w:rPr>
        <w:t>lòng</w:t>
      </w:r>
      <w:r w:rsidRPr="00787EAB">
        <w:rPr>
          <w:rFonts w:ascii="Times New Roman" w:hAnsi="Times New Roman" w:cs="Times New Roman"/>
          <w:b w:val="0"/>
          <w:color w:val="auto"/>
          <w:spacing w:val="1"/>
          <w:lang w:val="nl-NL"/>
        </w:rPr>
        <w:t xml:space="preserve"> </w:t>
      </w:r>
      <w:r w:rsidRPr="00787EAB">
        <w:rPr>
          <w:rFonts w:ascii="Times New Roman" w:hAnsi="Times New Roman" w:cs="Times New Roman"/>
          <w:b w:val="0"/>
          <w:color w:val="auto"/>
          <w:spacing w:val="-2"/>
          <w:lang w:val="nl-NL"/>
        </w:rPr>
        <w:t>nhân</w:t>
      </w:r>
      <w:r w:rsidRPr="00787EAB">
        <w:rPr>
          <w:rFonts w:ascii="Times New Roman" w:hAnsi="Times New Roman" w:cs="Times New Roman"/>
          <w:b w:val="0"/>
          <w:color w:val="auto"/>
          <w:spacing w:val="1"/>
          <w:lang w:val="nl-NL"/>
        </w:rPr>
        <w:t xml:space="preserve"> </w:t>
      </w:r>
      <w:r w:rsidRPr="00787EAB">
        <w:rPr>
          <w:rFonts w:ascii="Times New Roman" w:hAnsi="Times New Roman" w:cs="Times New Roman"/>
          <w:b w:val="0"/>
          <w:color w:val="auto"/>
          <w:lang w:val="nl-NL"/>
        </w:rPr>
        <w:t>hậu,</w:t>
      </w:r>
      <w:r w:rsidRPr="00787EAB">
        <w:rPr>
          <w:rFonts w:ascii="Times New Roman" w:hAnsi="Times New Roman" w:cs="Times New Roman"/>
          <w:b w:val="0"/>
          <w:color w:val="auto"/>
          <w:spacing w:val="69"/>
          <w:lang w:val="nl-NL"/>
        </w:rPr>
        <w:t xml:space="preserve"> </w:t>
      </w:r>
      <w:r w:rsidRPr="00787EAB">
        <w:rPr>
          <w:rFonts w:ascii="Times New Roman" w:hAnsi="Times New Roman" w:cs="Times New Roman"/>
          <w:b w:val="0"/>
          <w:color w:val="auto"/>
          <w:lang w:val="nl-NL"/>
        </w:rPr>
        <w:t>vị</w:t>
      </w:r>
      <w:r w:rsidRPr="00787EAB">
        <w:rPr>
          <w:rFonts w:ascii="Times New Roman" w:hAnsi="Times New Roman" w:cs="Times New Roman"/>
          <w:b w:val="0"/>
          <w:color w:val="auto"/>
          <w:spacing w:val="1"/>
          <w:lang w:val="nl-NL"/>
        </w:rPr>
        <w:t xml:space="preserve"> </w:t>
      </w:r>
      <w:r w:rsidRPr="00787EAB">
        <w:rPr>
          <w:rFonts w:ascii="Times New Roman" w:hAnsi="Times New Roman" w:cs="Times New Roman"/>
          <w:b w:val="0"/>
          <w:color w:val="auto"/>
          <w:spacing w:val="-2"/>
          <w:lang w:val="nl-NL"/>
        </w:rPr>
        <w:t>tha.</w:t>
      </w:r>
    </w:p>
    <w:p w14:paraId="31F14819" w14:textId="77777777" w:rsidR="008259A5" w:rsidRPr="00787EAB" w:rsidRDefault="008259A5" w:rsidP="006457BA">
      <w:pPr>
        <w:pStyle w:val="BodyText"/>
      </w:pPr>
      <w:r w:rsidRPr="00787EAB">
        <w:rPr>
          <w:bCs/>
        </w:rPr>
        <w:t xml:space="preserve">      Đọc truyện, người đọc còn đến với nhân vật </w:t>
      </w:r>
      <w:r w:rsidRPr="00787EAB">
        <w:rPr>
          <w:bCs/>
          <w:spacing w:val="-2"/>
        </w:rPr>
        <w:t>người</w:t>
      </w:r>
      <w:r w:rsidRPr="00787EAB">
        <w:rPr>
          <w:bCs/>
          <w:spacing w:val="1"/>
        </w:rPr>
        <w:t xml:space="preserve"> </w:t>
      </w:r>
      <w:r w:rsidRPr="00787EAB">
        <w:rPr>
          <w:bCs/>
        </w:rPr>
        <w:t xml:space="preserve">anh, nhân vật trung tâm của tác phẩm, người đã </w:t>
      </w:r>
      <w:r w:rsidRPr="00787EAB">
        <w:t>nhận</w:t>
      </w:r>
      <w:r w:rsidRPr="00787EAB">
        <w:rPr>
          <w:spacing w:val="69"/>
        </w:rPr>
        <w:t xml:space="preserve"> </w:t>
      </w:r>
      <w:r w:rsidRPr="00787EAB">
        <w:t>ra</w:t>
      </w:r>
      <w:r w:rsidRPr="00787EAB">
        <w:rPr>
          <w:spacing w:val="66"/>
        </w:rPr>
        <w:t xml:space="preserve"> </w:t>
      </w:r>
      <w:r w:rsidRPr="00787EAB">
        <w:t>sự</w:t>
      </w:r>
      <w:r w:rsidRPr="00787EAB">
        <w:rPr>
          <w:spacing w:val="67"/>
        </w:rPr>
        <w:t xml:space="preserve"> </w:t>
      </w:r>
      <w:r w:rsidRPr="00787EAB">
        <w:t>hạn</w:t>
      </w:r>
      <w:r w:rsidRPr="00787EAB">
        <w:rPr>
          <w:spacing w:val="69"/>
        </w:rPr>
        <w:t xml:space="preserve"> </w:t>
      </w:r>
      <w:r w:rsidRPr="00787EAB">
        <w:t>chế</w:t>
      </w:r>
      <w:r w:rsidRPr="00787EAB">
        <w:rPr>
          <w:spacing w:val="69"/>
        </w:rPr>
        <w:t xml:space="preserve"> </w:t>
      </w:r>
      <w:r w:rsidRPr="00787EAB">
        <w:rPr>
          <w:spacing w:val="-2"/>
        </w:rPr>
        <w:t>của</w:t>
      </w:r>
      <w:r w:rsidRPr="00787EAB">
        <w:rPr>
          <w:spacing w:val="25"/>
        </w:rPr>
        <w:t xml:space="preserve"> </w:t>
      </w:r>
      <w:r w:rsidRPr="00787EAB">
        <w:t>chính</w:t>
      </w:r>
      <w:r w:rsidRPr="00787EAB">
        <w:rPr>
          <w:spacing w:val="1"/>
        </w:rPr>
        <w:t xml:space="preserve"> </w:t>
      </w:r>
      <w:r w:rsidRPr="00787EAB">
        <w:rPr>
          <w:spacing w:val="-2"/>
        </w:rPr>
        <w:t xml:space="preserve">mình, đặc biệt </w:t>
      </w:r>
      <w:r w:rsidRPr="00787EAB">
        <w:t>biết vượt lên sự hạn chế của bản thân để hướng tới điều hoàn thiện về nhân cách.</w:t>
      </w:r>
      <w:r w:rsidRPr="00787EAB">
        <w:rPr>
          <w:bCs/>
        </w:rPr>
        <w:t xml:space="preserve"> Với n</w:t>
      </w:r>
      <w:r w:rsidRPr="00787EAB">
        <w:t xml:space="preserve">gôi kể thứ nhất, nhà văn tạo điều kiện cho nhân vật người anh- người kể chuyện bộc lộ diễn biến tâm lí tự nhiên, chân thực. Khi tài năng của em gái được phát hiện cũng là lúc tình cảm của người anh trai với em rạn nứt, người anh sinh đố kỵ, ghen ghét và không còn yêu thương em như trước. Trong khi mọi người đều vô cùng sung sướng, hạnh phúc khi phát hiện ra tài năng của Kiều Phương. Ai cũng thực sự </w:t>
      </w:r>
      <w:r w:rsidRPr="00787EAB">
        <w:rPr>
          <w:spacing w:val="-1"/>
        </w:rPr>
        <w:t>ngạc</w:t>
      </w:r>
      <w:r w:rsidRPr="00787EAB">
        <w:t xml:space="preserve"> </w:t>
      </w:r>
      <w:r w:rsidRPr="00787EAB">
        <w:rPr>
          <w:spacing w:val="-2"/>
        </w:rPr>
        <w:t>nhiên,</w:t>
      </w:r>
      <w:r w:rsidRPr="00787EAB">
        <w:rPr>
          <w:spacing w:val="-1"/>
        </w:rPr>
        <w:t xml:space="preserve"> sung</w:t>
      </w:r>
      <w:r w:rsidRPr="00787EAB">
        <w:rPr>
          <w:spacing w:val="1"/>
        </w:rPr>
        <w:t xml:space="preserve"> </w:t>
      </w:r>
      <w:r w:rsidRPr="00787EAB">
        <w:rPr>
          <w:spacing w:val="-1"/>
        </w:rPr>
        <w:t>sướng,</w:t>
      </w:r>
      <w:r w:rsidRPr="00787EAB">
        <w:rPr>
          <w:spacing w:val="-4"/>
        </w:rPr>
        <w:t xml:space="preserve"> </w:t>
      </w:r>
      <w:r w:rsidRPr="00787EAB">
        <w:rPr>
          <w:spacing w:val="-1"/>
        </w:rPr>
        <w:t>vui</w:t>
      </w:r>
      <w:r w:rsidRPr="00787EAB">
        <w:rPr>
          <w:spacing w:val="1"/>
        </w:rPr>
        <w:t xml:space="preserve"> </w:t>
      </w:r>
      <w:r w:rsidRPr="00787EAB">
        <w:rPr>
          <w:spacing w:val="-2"/>
        </w:rPr>
        <w:t>mừng cho Kiều Phương, với c</w:t>
      </w:r>
      <w:r w:rsidRPr="00787EAB">
        <w:t>hú</w:t>
      </w:r>
      <w:r w:rsidRPr="00787EAB">
        <w:rPr>
          <w:spacing w:val="1"/>
        </w:rPr>
        <w:t xml:space="preserve"> </w:t>
      </w:r>
      <w:r w:rsidRPr="00787EAB">
        <w:rPr>
          <w:spacing w:val="-2"/>
        </w:rPr>
        <w:t>Tiến</w:t>
      </w:r>
      <w:r w:rsidRPr="00787EAB">
        <w:rPr>
          <w:spacing w:val="1"/>
        </w:rPr>
        <w:t xml:space="preserve"> </w:t>
      </w:r>
      <w:r w:rsidRPr="00787EAB">
        <w:rPr>
          <w:spacing w:val="-2"/>
        </w:rPr>
        <w:t xml:space="preserve">Lê đó là nét mặt </w:t>
      </w:r>
      <w:r w:rsidRPr="00787EAB">
        <w:rPr>
          <w:spacing w:val="-1"/>
        </w:rPr>
        <w:t>rạng</w:t>
      </w:r>
      <w:r w:rsidRPr="00787EAB">
        <w:rPr>
          <w:spacing w:val="1"/>
        </w:rPr>
        <w:t xml:space="preserve"> </w:t>
      </w:r>
      <w:r w:rsidRPr="00787EAB">
        <w:rPr>
          <w:spacing w:val="-2"/>
        </w:rPr>
        <w:t>rỡ</w:t>
      </w:r>
      <w:r w:rsidRPr="00787EAB">
        <w:t xml:space="preserve"> </w:t>
      </w:r>
      <w:r w:rsidRPr="00787EAB">
        <w:rPr>
          <w:spacing w:val="-2"/>
        </w:rPr>
        <w:t>lắm, còn với b</w:t>
      </w:r>
      <w:r w:rsidRPr="00787EAB">
        <w:t>ố mẹ  thì còn hạnh phúc nào hơn “</w:t>
      </w:r>
      <w:r w:rsidRPr="00787EAB">
        <w:rPr>
          <w:i/>
          <w:spacing w:val="-2"/>
        </w:rPr>
        <w:t>không</w:t>
      </w:r>
      <w:r w:rsidRPr="00787EAB">
        <w:rPr>
          <w:i/>
          <w:spacing w:val="1"/>
        </w:rPr>
        <w:t xml:space="preserve"> </w:t>
      </w:r>
      <w:r w:rsidRPr="00787EAB">
        <w:rPr>
          <w:i/>
          <w:spacing w:val="-1"/>
        </w:rPr>
        <w:t>tin</w:t>
      </w:r>
      <w:r w:rsidRPr="00787EAB">
        <w:rPr>
          <w:i/>
          <w:spacing w:val="-3"/>
        </w:rPr>
        <w:t xml:space="preserve"> </w:t>
      </w:r>
      <w:r w:rsidRPr="00787EAB">
        <w:rPr>
          <w:i/>
          <w:spacing w:val="-1"/>
        </w:rPr>
        <w:t>vào</w:t>
      </w:r>
      <w:r w:rsidRPr="00787EAB">
        <w:rPr>
          <w:i/>
          <w:spacing w:val="1"/>
        </w:rPr>
        <w:t xml:space="preserve"> </w:t>
      </w:r>
      <w:r w:rsidRPr="00787EAB">
        <w:rPr>
          <w:i/>
          <w:spacing w:val="-2"/>
        </w:rPr>
        <w:t>mắt</w:t>
      </w:r>
      <w:r w:rsidRPr="00787EAB">
        <w:rPr>
          <w:i/>
          <w:spacing w:val="2"/>
        </w:rPr>
        <w:t xml:space="preserve"> </w:t>
      </w:r>
      <w:r w:rsidRPr="00787EAB">
        <w:rPr>
          <w:i/>
          <w:spacing w:val="-1"/>
        </w:rPr>
        <w:t>mình”,“không</w:t>
      </w:r>
      <w:r w:rsidRPr="00787EAB">
        <w:rPr>
          <w:i/>
          <w:spacing w:val="-3"/>
        </w:rPr>
        <w:t xml:space="preserve"> </w:t>
      </w:r>
      <w:r w:rsidRPr="00787EAB">
        <w:rPr>
          <w:i/>
        </w:rPr>
        <w:t>kìm</w:t>
      </w:r>
      <w:r w:rsidRPr="00787EAB">
        <w:rPr>
          <w:i/>
          <w:spacing w:val="-5"/>
        </w:rPr>
        <w:t xml:space="preserve"> </w:t>
      </w:r>
      <w:r w:rsidRPr="00787EAB">
        <w:rPr>
          <w:i/>
        </w:rPr>
        <w:t>được xúc</w:t>
      </w:r>
      <w:r w:rsidRPr="00787EAB">
        <w:rPr>
          <w:i/>
          <w:spacing w:val="-1"/>
        </w:rPr>
        <w:t xml:space="preserve"> động”</w:t>
      </w:r>
      <w:r w:rsidRPr="00787EAB">
        <w:rPr>
          <w:spacing w:val="-1"/>
        </w:rPr>
        <w:t>, hay ngay b</w:t>
      </w:r>
      <w:r w:rsidRPr="00787EAB">
        <w:t xml:space="preserve">é </w:t>
      </w:r>
      <w:r w:rsidRPr="00787EAB">
        <w:rPr>
          <w:spacing w:val="-1"/>
        </w:rPr>
        <w:t>Quỳnh cũng “</w:t>
      </w:r>
      <w:r w:rsidRPr="00787EAB">
        <w:rPr>
          <w:i/>
          <w:spacing w:val="-1"/>
        </w:rPr>
        <w:t>reo</w:t>
      </w:r>
      <w:r w:rsidRPr="00787EAB">
        <w:rPr>
          <w:i/>
          <w:spacing w:val="1"/>
        </w:rPr>
        <w:t xml:space="preserve"> </w:t>
      </w:r>
      <w:r w:rsidRPr="00787EAB">
        <w:rPr>
          <w:i/>
          <w:spacing w:val="-1"/>
        </w:rPr>
        <w:t>lên</w:t>
      </w:r>
      <w:r w:rsidRPr="00787EAB">
        <w:rPr>
          <w:i/>
          <w:spacing w:val="-2"/>
        </w:rPr>
        <w:t xml:space="preserve"> </w:t>
      </w:r>
      <w:r w:rsidRPr="00787EAB">
        <w:rPr>
          <w:i/>
          <w:spacing w:val="-1"/>
        </w:rPr>
        <w:t>thích</w:t>
      </w:r>
      <w:r w:rsidRPr="00787EAB">
        <w:rPr>
          <w:i/>
          <w:spacing w:val="-3"/>
        </w:rPr>
        <w:t xml:space="preserve"> </w:t>
      </w:r>
      <w:r w:rsidRPr="00787EAB">
        <w:rPr>
          <w:i/>
          <w:spacing w:val="-1"/>
        </w:rPr>
        <w:t>thú</w:t>
      </w:r>
      <w:r w:rsidRPr="00787EAB">
        <w:rPr>
          <w:spacing w:val="-1"/>
        </w:rPr>
        <w:t xml:space="preserve">”. Trái lại với cảm xúc của mọi người, người anh lại </w:t>
      </w:r>
      <w:r w:rsidRPr="00787EAB">
        <w:rPr>
          <w:spacing w:val="16"/>
        </w:rPr>
        <w:t>t</w:t>
      </w:r>
      <w:r w:rsidRPr="00787EAB">
        <w:rPr>
          <w:spacing w:val="-1"/>
        </w:rPr>
        <w:t>hất</w:t>
      </w:r>
      <w:r w:rsidRPr="00787EAB">
        <w:rPr>
          <w:spacing w:val="17"/>
        </w:rPr>
        <w:t xml:space="preserve"> </w:t>
      </w:r>
      <w:r w:rsidRPr="00787EAB">
        <w:rPr>
          <w:spacing w:val="-1"/>
        </w:rPr>
        <w:t>vọng,</w:t>
      </w:r>
      <w:r w:rsidRPr="00787EAB">
        <w:rPr>
          <w:spacing w:val="15"/>
        </w:rPr>
        <w:t xml:space="preserve"> </w:t>
      </w:r>
      <w:r w:rsidRPr="00787EAB">
        <w:rPr>
          <w:spacing w:val="-1"/>
        </w:rPr>
        <w:t>buồn</w:t>
      </w:r>
      <w:r w:rsidRPr="00787EAB">
        <w:rPr>
          <w:spacing w:val="17"/>
        </w:rPr>
        <w:t xml:space="preserve"> </w:t>
      </w:r>
      <w:r w:rsidRPr="00787EAB">
        <w:rPr>
          <w:spacing w:val="-1"/>
        </w:rPr>
        <w:t>chán,</w:t>
      </w:r>
      <w:r w:rsidRPr="00787EAB">
        <w:rPr>
          <w:spacing w:val="15"/>
        </w:rPr>
        <w:t xml:space="preserve"> </w:t>
      </w:r>
      <w:r w:rsidRPr="00787EAB">
        <w:t>thiếu</w:t>
      </w:r>
      <w:r w:rsidRPr="00787EAB">
        <w:rPr>
          <w:spacing w:val="17"/>
        </w:rPr>
        <w:t xml:space="preserve"> </w:t>
      </w:r>
      <w:r w:rsidRPr="00787EAB">
        <w:t>tự</w:t>
      </w:r>
      <w:r w:rsidRPr="00787EAB">
        <w:rPr>
          <w:spacing w:val="15"/>
        </w:rPr>
        <w:t xml:space="preserve"> </w:t>
      </w:r>
      <w:r w:rsidRPr="00787EAB">
        <w:rPr>
          <w:spacing w:val="-1"/>
        </w:rPr>
        <w:t>tin,</w:t>
      </w:r>
      <w:r w:rsidRPr="00787EAB">
        <w:rPr>
          <w:spacing w:val="15"/>
        </w:rPr>
        <w:t xml:space="preserve"> </w:t>
      </w:r>
      <w:r w:rsidRPr="00787EAB">
        <w:rPr>
          <w:spacing w:val="-2"/>
        </w:rPr>
        <w:t>mặc</w:t>
      </w:r>
      <w:r w:rsidRPr="00787EAB">
        <w:rPr>
          <w:spacing w:val="23"/>
        </w:rPr>
        <w:t xml:space="preserve"> </w:t>
      </w:r>
      <w:r w:rsidRPr="00787EAB">
        <w:rPr>
          <w:spacing w:val="-2"/>
        </w:rPr>
        <w:t>cảm “</w:t>
      </w:r>
      <w:r w:rsidRPr="00787EAB">
        <w:rPr>
          <w:i/>
          <w:spacing w:val="-1"/>
        </w:rPr>
        <w:t>Gục</w:t>
      </w:r>
      <w:r w:rsidRPr="00787EAB">
        <w:rPr>
          <w:i/>
        </w:rPr>
        <w:t xml:space="preserve"> </w:t>
      </w:r>
      <w:r w:rsidRPr="00787EAB">
        <w:rPr>
          <w:i/>
          <w:spacing w:val="-1"/>
        </w:rPr>
        <w:t>đầu</w:t>
      </w:r>
      <w:r w:rsidRPr="00787EAB">
        <w:rPr>
          <w:i/>
          <w:spacing w:val="1"/>
        </w:rPr>
        <w:t xml:space="preserve"> </w:t>
      </w:r>
      <w:r w:rsidRPr="00787EAB">
        <w:rPr>
          <w:i/>
          <w:spacing w:val="-2"/>
        </w:rPr>
        <w:t>muốc</w:t>
      </w:r>
      <w:r w:rsidRPr="00787EAB">
        <w:rPr>
          <w:i/>
        </w:rPr>
        <w:t xml:space="preserve"> </w:t>
      </w:r>
      <w:r w:rsidRPr="00787EAB">
        <w:rPr>
          <w:i/>
          <w:spacing w:val="-2"/>
        </w:rPr>
        <w:t>khóc”, tự ti về bản thân “</w:t>
      </w:r>
      <w:r w:rsidRPr="00787EAB">
        <w:rPr>
          <w:i/>
          <w:spacing w:val="-1"/>
        </w:rPr>
        <w:t xml:space="preserve"> Chẳng</w:t>
      </w:r>
      <w:r w:rsidRPr="00787EAB">
        <w:rPr>
          <w:i/>
          <w:spacing w:val="2"/>
        </w:rPr>
        <w:t xml:space="preserve"> </w:t>
      </w:r>
      <w:r w:rsidRPr="00787EAB">
        <w:rPr>
          <w:i/>
          <w:spacing w:val="-1"/>
        </w:rPr>
        <w:t>tìm</w:t>
      </w:r>
      <w:r w:rsidRPr="00787EAB">
        <w:rPr>
          <w:i/>
          <w:spacing w:val="-4"/>
        </w:rPr>
        <w:t xml:space="preserve"> </w:t>
      </w:r>
      <w:r w:rsidRPr="00787EAB">
        <w:rPr>
          <w:i/>
        </w:rPr>
        <w:t>thấy</w:t>
      </w:r>
      <w:r w:rsidRPr="00787EAB">
        <w:rPr>
          <w:i/>
          <w:spacing w:val="-2"/>
        </w:rPr>
        <w:t xml:space="preserve"> </w:t>
      </w:r>
      <w:r w:rsidRPr="00787EAB">
        <w:rPr>
          <w:i/>
        </w:rPr>
        <w:t>ở</w:t>
      </w:r>
      <w:r w:rsidRPr="00787EAB">
        <w:rPr>
          <w:i/>
          <w:spacing w:val="4"/>
        </w:rPr>
        <w:t xml:space="preserve"> </w:t>
      </w:r>
      <w:r w:rsidRPr="00787EAB">
        <w:rPr>
          <w:i/>
          <w:spacing w:val="-1"/>
        </w:rPr>
        <w:t>mình</w:t>
      </w:r>
      <w:r w:rsidRPr="00787EAB">
        <w:rPr>
          <w:i/>
          <w:spacing w:val="2"/>
        </w:rPr>
        <w:t xml:space="preserve"> </w:t>
      </w:r>
      <w:r w:rsidRPr="00787EAB">
        <w:rPr>
          <w:i/>
          <w:spacing w:val="-2"/>
        </w:rPr>
        <w:t>một</w:t>
      </w:r>
      <w:r w:rsidRPr="00787EAB">
        <w:rPr>
          <w:i/>
          <w:spacing w:val="2"/>
        </w:rPr>
        <w:t xml:space="preserve"> </w:t>
      </w:r>
      <w:r w:rsidRPr="00787EAB">
        <w:rPr>
          <w:i/>
          <w:spacing w:val="-1"/>
        </w:rPr>
        <w:t>năng</w:t>
      </w:r>
      <w:r w:rsidRPr="00787EAB">
        <w:rPr>
          <w:i/>
          <w:spacing w:val="2"/>
        </w:rPr>
        <w:t xml:space="preserve"> </w:t>
      </w:r>
      <w:r w:rsidRPr="00787EAB">
        <w:rPr>
          <w:i/>
          <w:spacing w:val="-1"/>
        </w:rPr>
        <w:t>khiếu</w:t>
      </w:r>
      <w:r w:rsidRPr="00787EAB">
        <w:rPr>
          <w:i/>
          <w:spacing w:val="1"/>
        </w:rPr>
        <w:t xml:space="preserve"> </w:t>
      </w:r>
      <w:r w:rsidRPr="00787EAB">
        <w:rPr>
          <w:i/>
          <w:spacing w:val="-1"/>
        </w:rPr>
        <w:t>gì</w:t>
      </w:r>
      <w:r w:rsidRPr="00787EAB">
        <w:rPr>
          <w:i/>
          <w:spacing w:val="30"/>
        </w:rPr>
        <w:t xml:space="preserve"> </w:t>
      </w:r>
      <w:r w:rsidRPr="00787EAB">
        <w:rPr>
          <w:i/>
        </w:rPr>
        <w:t>cả”, thậm chí xa lánh cả em mình “</w:t>
      </w:r>
      <w:r w:rsidRPr="00787EAB">
        <w:rPr>
          <w:i/>
          <w:spacing w:val="-1"/>
        </w:rPr>
        <w:t xml:space="preserve"> Không</w:t>
      </w:r>
      <w:r w:rsidRPr="00787EAB">
        <w:rPr>
          <w:i/>
          <w:spacing w:val="24"/>
        </w:rPr>
        <w:t xml:space="preserve"> </w:t>
      </w:r>
      <w:r w:rsidRPr="00787EAB">
        <w:rPr>
          <w:i/>
          <w:spacing w:val="-1"/>
        </w:rPr>
        <w:t>thể</w:t>
      </w:r>
      <w:r w:rsidRPr="00787EAB">
        <w:rPr>
          <w:i/>
          <w:spacing w:val="23"/>
        </w:rPr>
        <w:t xml:space="preserve"> </w:t>
      </w:r>
      <w:r w:rsidRPr="00787EAB">
        <w:rPr>
          <w:i/>
          <w:spacing w:val="-1"/>
        </w:rPr>
        <w:t>thân</w:t>
      </w:r>
      <w:r w:rsidRPr="00787EAB">
        <w:rPr>
          <w:i/>
          <w:spacing w:val="22"/>
        </w:rPr>
        <w:t xml:space="preserve"> </w:t>
      </w:r>
      <w:r w:rsidRPr="00787EAB">
        <w:rPr>
          <w:i/>
        </w:rPr>
        <w:t>với</w:t>
      </w:r>
      <w:r w:rsidRPr="00787EAB">
        <w:rPr>
          <w:i/>
          <w:spacing w:val="24"/>
        </w:rPr>
        <w:t xml:space="preserve"> </w:t>
      </w:r>
      <w:r w:rsidRPr="00787EAB">
        <w:rPr>
          <w:i/>
          <w:spacing w:val="-2"/>
        </w:rPr>
        <w:t>mèo</w:t>
      </w:r>
      <w:r w:rsidRPr="00787EAB">
        <w:rPr>
          <w:i/>
          <w:spacing w:val="24"/>
        </w:rPr>
        <w:t xml:space="preserve"> </w:t>
      </w:r>
      <w:r w:rsidRPr="00787EAB">
        <w:rPr>
          <w:i/>
        </w:rPr>
        <w:t>như</w:t>
      </w:r>
      <w:r w:rsidRPr="00787EAB">
        <w:rPr>
          <w:i/>
          <w:spacing w:val="22"/>
        </w:rPr>
        <w:t xml:space="preserve"> </w:t>
      </w:r>
      <w:r w:rsidRPr="00787EAB">
        <w:rPr>
          <w:i/>
          <w:spacing w:val="-1"/>
        </w:rPr>
        <w:t>trước</w:t>
      </w:r>
      <w:r w:rsidRPr="00787EAB">
        <w:rPr>
          <w:i/>
          <w:spacing w:val="23"/>
        </w:rPr>
        <w:t xml:space="preserve"> </w:t>
      </w:r>
      <w:r w:rsidRPr="00787EAB">
        <w:rPr>
          <w:i/>
          <w:spacing w:val="-1"/>
        </w:rPr>
        <w:t>được</w:t>
      </w:r>
      <w:r w:rsidRPr="00787EAB">
        <w:rPr>
          <w:i/>
          <w:spacing w:val="23"/>
        </w:rPr>
        <w:t xml:space="preserve"> </w:t>
      </w:r>
      <w:r w:rsidRPr="00787EAB">
        <w:rPr>
          <w:i/>
          <w:spacing w:val="-1"/>
        </w:rPr>
        <w:t>nữa</w:t>
      </w:r>
      <w:r w:rsidRPr="00787EAB">
        <w:rPr>
          <w:spacing w:val="-1"/>
        </w:rPr>
        <w:t>”. Nhà văn khéo léo miêu tả hành động của nhân vật để</w:t>
      </w:r>
      <w:r w:rsidRPr="00787EAB">
        <w:rPr>
          <w:i/>
          <w:spacing w:val="-1"/>
        </w:rPr>
        <w:t xml:space="preserve"> </w:t>
      </w:r>
      <w:r w:rsidRPr="00787EAB">
        <w:t xml:space="preserve"> miêu</w:t>
      </w:r>
      <w:r w:rsidRPr="00787EAB">
        <w:rPr>
          <w:spacing w:val="-2"/>
        </w:rPr>
        <w:t xml:space="preserve"> </w:t>
      </w:r>
      <w:r w:rsidRPr="00787EAB">
        <w:t>tả</w:t>
      </w:r>
      <w:r w:rsidRPr="00787EAB">
        <w:rPr>
          <w:spacing w:val="-3"/>
        </w:rPr>
        <w:t xml:space="preserve"> </w:t>
      </w:r>
      <w:r w:rsidRPr="00787EAB">
        <w:t>tâm</w:t>
      </w:r>
      <w:r w:rsidRPr="00787EAB">
        <w:rPr>
          <w:spacing w:val="-5"/>
        </w:rPr>
        <w:t xml:space="preserve"> </w:t>
      </w:r>
      <w:r w:rsidRPr="00787EAB">
        <w:t>lí</w:t>
      </w:r>
      <w:r w:rsidRPr="00787EAB">
        <w:rPr>
          <w:spacing w:val="1"/>
        </w:rPr>
        <w:t xml:space="preserve"> </w:t>
      </w:r>
      <w:r w:rsidRPr="00787EAB">
        <w:rPr>
          <w:spacing w:val="-1"/>
        </w:rPr>
        <w:t>nhân</w:t>
      </w:r>
      <w:r w:rsidRPr="00787EAB">
        <w:rPr>
          <w:spacing w:val="-3"/>
        </w:rPr>
        <w:t xml:space="preserve"> </w:t>
      </w:r>
      <w:r w:rsidRPr="00787EAB">
        <w:t>vật</w:t>
      </w:r>
      <w:r w:rsidRPr="00787EAB">
        <w:rPr>
          <w:spacing w:val="-3"/>
        </w:rPr>
        <w:t xml:space="preserve"> </w:t>
      </w:r>
      <w:r w:rsidRPr="00787EAB">
        <w:rPr>
          <w:spacing w:val="-1"/>
        </w:rPr>
        <w:t>tinh</w:t>
      </w:r>
      <w:r w:rsidRPr="00787EAB">
        <w:rPr>
          <w:spacing w:val="1"/>
        </w:rPr>
        <w:t xml:space="preserve"> </w:t>
      </w:r>
      <w:r w:rsidRPr="00787EAB">
        <w:t>tế.</w:t>
      </w:r>
      <w:r w:rsidRPr="00787EAB">
        <w:rPr>
          <w:i/>
          <w:spacing w:val="-1"/>
        </w:rPr>
        <w:t xml:space="preserve"> Hành động của người anh không dấu nỗi </w:t>
      </w:r>
      <w:r w:rsidRPr="00787EAB">
        <w:t>buồn</w:t>
      </w:r>
      <w:r w:rsidRPr="00787EAB">
        <w:rPr>
          <w:spacing w:val="1"/>
        </w:rPr>
        <w:t xml:space="preserve"> </w:t>
      </w:r>
      <w:r w:rsidRPr="00787EAB">
        <w:rPr>
          <w:spacing w:val="-1"/>
        </w:rPr>
        <w:t>bã,</w:t>
      </w:r>
      <w:r w:rsidRPr="00787EAB">
        <w:t xml:space="preserve"> </w:t>
      </w:r>
      <w:r w:rsidRPr="00787EAB">
        <w:rPr>
          <w:spacing w:val="-1"/>
        </w:rPr>
        <w:t>thất</w:t>
      </w:r>
      <w:r w:rsidRPr="00787EAB">
        <w:rPr>
          <w:spacing w:val="-2"/>
        </w:rPr>
        <w:t xml:space="preserve"> </w:t>
      </w:r>
      <w:r w:rsidRPr="00787EAB">
        <w:rPr>
          <w:spacing w:val="-1"/>
        </w:rPr>
        <w:t>vọng</w:t>
      </w:r>
      <w:r w:rsidRPr="00787EAB">
        <w:rPr>
          <w:spacing w:val="2"/>
        </w:rPr>
        <w:t xml:space="preserve"> </w:t>
      </w:r>
      <w:r w:rsidRPr="00787EAB">
        <w:t>và ghen</w:t>
      </w:r>
      <w:r w:rsidRPr="00787EAB">
        <w:rPr>
          <w:spacing w:val="1"/>
        </w:rPr>
        <w:t xml:space="preserve"> </w:t>
      </w:r>
      <w:r w:rsidRPr="00787EAB">
        <w:rPr>
          <w:spacing w:val="-2"/>
        </w:rPr>
        <w:t>tị với em “l</w:t>
      </w:r>
      <w:r w:rsidRPr="00787EAB">
        <w:rPr>
          <w:i/>
          <w:spacing w:val="-1"/>
        </w:rPr>
        <w:t xml:space="preserve">én </w:t>
      </w:r>
      <w:r w:rsidRPr="00787EAB">
        <w:rPr>
          <w:i/>
        </w:rPr>
        <w:t>xem</w:t>
      </w:r>
      <w:r w:rsidRPr="00787EAB">
        <w:rPr>
          <w:i/>
          <w:spacing w:val="-4"/>
        </w:rPr>
        <w:t xml:space="preserve"> </w:t>
      </w:r>
      <w:r w:rsidRPr="00787EAB">
        <w:rPr>
          <w:i/>
        </w:rPr>
        <w:t xml:space="preserve">tranh </w:t>
      </w:r>
      <w:r w:rsidRPr="00787EAB">
        <w:rPr>
          <w:i/>
          <w:spacing w:val="-1"/>
        </w:rPr>
        <w:t>của</w:t>
      </w:r>
      <w:r w:rsidRPr="00787EAB">
        <w:rPr>
          <w:i/>
        </w:rPr>
        <w:t xml:space="preserve"> em</w:t>
      </w:r>
      <w:r w:rsidRPr="00787EAB">
        <w:rPr>
          <w:i/>
          <w:spacing w:val="-5"/>
        </w:rPr>
        <w:t xml:space="preserve"> </w:t>
      </w:r>
      <w:r w:rsidRPr="00787EAB">
        <w:rPr>
          <w:i/>
        </w:rPr>
        <w:t>gái”, nào là “</w:t>
      </w:r>
      <w:r w:rsidRPr="00787EAB">
        <w:rPr>
          <w:i/>
          <w:spacing w:val="-1"/>
        </w:rPr>
        <w:t>Trút</w:t>
      </w:r>
      <w:r w:rsidRPr="00787EAB">
        <w:rPr>
          <w:i/>
          <w:spacing w:val="1"/>
        </w:rPr>
        <w:t xml:space="preserve"> </w:t>
      </w:r>
      <w:r w:rsidRPr="00787EAB">
        <w:rPr>
          <w:i/>
        </w:rPr>
        <w:t>ra</w:t>
      </w:r>
      <w:r w:rsidRPr="00787EAB">
        <w:rPr>
          <w:i/>
          <w:spacing w:val="-1"/>
        </w:rPr>
        <w:t xml:space="preserve"> </w:t>
      </w:r>
      <w:r w:rsidRPr="00787EAB">
        <w:rPr>
          <w:i/>
          <w:spacing w:val="-2"/>
        </w:rPr>
        <w:t>một</w:t>
      </w:r>
      <w:r w:rsidRPr="00787EAB">
        <w:rPr>
          <w:i/>
          <w:spacing w:val="1"/>
        </w:rPr>
        <w:t xml:space="preserve"> </w:t>
      </w:r>
      <w:r w:rsidRPr="00787EAB">
        <w:rPr>
          <w:i/>
          <w:spacing w:val="-1"/>
        </w:rPr>
        <w:t>tiếng</w:t>
      </w:r>
      <w:r w:rsidRPr="00787EAB">
        <w:rPr>
          <w:i/>
          <w:spacing w:val="-3"/>
        </w:rPr>
        <w:t xml:space="preserve"> </w:t>
      </w:r>
      <w:r w:rsidRPr="00787EAB">
        <w:rPr>
          <w:i/>
          <w:spacing w:val="-1"/>
        </w:rPr>
        <w:t>thở</w:t>
      </w:r>
      <w:r w:rsidRPr="00787EAB">
        <w:rPr>
          <w:i/>
        </w:rPr>
        <w:t xml:space="preserve"> </w:t>
      </w:r>
      <w:r w:rsidRPr="00787EAB">
        <w:rPr>
          <w:i/>
          <w:spacing w:val="-1"/>
        </w:rPr>
        <w:t xml:space="preserve">dài”, rồi đến “ </w:t>
      </w:r>
      <w:r w:rsidRPr="00787EAB">
        <w:rPr>
          <w:i/>
        </w:rPr>
        <w:t>gắt</w:t>
      </w:r>
      <w:r w:rsidRPr="00787EAB">
        <w:rPr>
          <w:i/>
          <w:spacing w:val="1"/>
        </w:rPr>
        <w:t xml:space="preserve"> </w:t>
      </w:r>
      <w:r w:rsidRPr="00787EAB">
        <w:rPr>
          <w:i/>
          <w:spacing w:val="-1"/>
        </w:rPr>
        <w:t>gỏng</w:t>
      </w:r>
      <w:r w:rsidRPr="00787EAB">
        <w:rPr>
          <w:i/>
          <w:spacing w:val="-3"/>
        </w:rPr>
        <w:t xml:space="preserve"> </w:t>
      </w:r>
      <w:r w:rsidRPr="00787EAB">
        <w:rPr>
          <w:i/>
          <w:spacing w:val="-1"/>
        </w:rPr>
        <w:t>với</w:t>
      </w:r>
      <w:r w:rsidRPr="00787EAB">
        <w:rPr>
          <w:i/>
          <w:spacing w:val="1"/>
        </w:rPr>
        <w:t xml:space="preserve"> </w:t>
      </w:r>
      <w:r w:rsidRPr="00787EAB">
        <w:rPr>
          <w:i/>
          <w:spacing w:val="-2"/>
        </w:rPr>
        <w:t>em,</w:t>
      </w:r>
      <w:r w:rsidRPr="00787EAB">
        <w:rPr>
          <w:i/>
          <w:spacing w:val="-1"/>
        </w:rPr>
        <w:t xml:space="preserve"> </w:t>
      </w:r>
      <w:r w:rsidRPr="00787EAB">
        <w:rPr>
          <w:i/>
        </w:rPr>
        <w:t>đẩy</w:t>
      </w:r>
      <w:r w:rsidRPr="00787EAB">
        <w:rPr>
          <w:i/>
          <w:spacing w:val="-4"/>
        </w:rPr>
        <w:t xml:space="preserve"> </w:t>
      </w:r>
      <w:r w:rsidRPr="00787EAB">
        <w:rPr>
          <w:i/>
        </w:rPr>
        <w:t>em</w:t>
      </w:r>
      <w:r w:rsidRPr="00787EAB">
        <w:rPr>
          <w:i/>
          <w:spacing w:val="-5"/>
        </w:rPr>
        <w:t xml:space="preserve"> </w:t>
      </w:r>
      <w:r w:rsidRPr="00787EAB">
        <w:rPr>
          <w:i/>
        </w:rPr>
        <w:t>ra”...</w:t>
      </w:r>
      <w:r w:rsidRPr="00787EAB">
        <w:t>Với cách chọn n</w:t>
      </w:r>
      <w:r w:rsidRPr="00787EAB">
        <w:rPr>
          <w:spacing w:val="-1"/>
        </w:rPr>
        <w:t>gôi kể thứ nhất tạo điều kiện cho nhân vật bộc lộ diễn biến tâm lí tự nhiên, chân thực.</w:t>
      </w:r>
    </w:p>
    <w:p w14:paraId="1067A6ED" w14:textId="77777777" w:rsidR="008259A5" w:rsidRPr="00787EAB" w:rsidRDefault="008259A5" w:rsidP="008259A5">
      <w:pPr>
        <w:pStyle w:val="NormalWeb"/>
        <w:shd w:val="clear" w:color="auto" w:fill="FFFFFF"/>
        <w:spacing w:before="0" w:beforeAutospacing="0" w:after="0" w:afterAutospacing="0"/>
        <w:jc w:val="both"/>
        <w:rPr>
          <w:sz w:val="28"/>
          <w:szCs w:val="28"/>
          <w:lang w:val="nl-NL"/>
        </w:rPr>
      </w:pPr>
      <w:r w:rsidRPr="00787EAB">
        <w:rPr>
          <w:i/>
          <w:sz w:val="28"/>
          <w:szCs w:val="28"/>
          <w:lang w:val="nl-NL"/>
        </w:rPr>
        <w:t xml:space="preserve">    </w:t>
      </w:r>
      <w:r w:rsidRPr="00787EAB">
        <w:rPr>
          <w:sz w:val="28"/>
          <w:szCs w:val="28"/>
          <w:lang w:val="nl-NL"/>
        </w:rPr>
        <w:t>Đứng trước bức tranh vẽ chính mình người anh có tâm trạng và cảm xúc như thế nào? Chi tiết nhà văn khắc họa vẻ đẹp của bức tranh là chi tiết đắt giá nhất tác phẩm. Chi tiết ấy tạo ra bước ngoặt tâm lí nhân vật người anh, để người anh thay đổi chính mình, bức tranh còn tỏa sáng vẻ đẹp tâm hồn của Kiều Phương, lí giải nhan đề tác phẩm.</w:t>
      </w:r>
      <w:r w:rsidRPr="00787EAB">
        <w:rPr>
          <w:b/>
          <w:spacing w:val="-1"/>
          <w:sz w:val="28"/>
          <w:szCs w:val="28"/>
          <w:lang w:val="nl-NL"/>
        </w:rPr>
        <w:t xml:space="preserve"> </w:t>
      </w:r>
      <w:r w:rsidRPr="00787EAB">
        <w:rPr>
          <w:spacing w:val="-1"/>
          <w:sz w:val="28"/>
          <w:szCs w:val="28"/>
          <w:lang w:val="nl-NL"/>
        </w:rPr>
        <w:t>Bức</w:t>
      </w:r>
      <w:r w:rsidRPr="00787EAB">
        <w:rPr>
          <w:sz w:val="28"/>
          <w:szCs w:val="28"/>
          <w:lang w:val="nl-NL"/>
        </w:rPr>
        <w:t xml:space="preserve"> </w:t>
      </w:r>
      <w:r w:rsidRPr="00787EAB">
        <w:rPr>
          <w:spacing w:val="-1"/>
          <w:sz w:val="28"/>
          <w:szCs w:val="28"/>
          <w:lang w:val="nl-NL"/>
        </w:rPr>
        <w:t>tranh</w:t>
      </w:r>
      <w:r w:rsidRPr="00787EAB">
        <w:rPr>
          <w:spacing w:val="1"/>
          <w:sz w:val="28"/>
          <w:szCs w:val="28"/>
          <w:lang w:val="nl-NL"/>
        </w:rPr>
        <w:t xml:space="preserve"> đ</w:t>
      </w:r>
      <w:r w:rsidRPr="00787EAB">
        <w:rPr>
          <w:spacing w:val="-1"/>
          <w:sz w:val="28"/>
          <w:szCs w:val="28"/>
          <w:lang w:val="nl-NL"/>
        </w:rPr>
        <w:t>óng</w:t>
      </w:r>
      <w:r w:rsidRPr="00787EAB">
        <w:rPr>
          <w:spacing w:val="1"/>
          <w:sz w:val="28"/>
          <w:szCs w:val="28"/>
          <w:lang w:val="nl-NL"/>
        </w:rPr>
        <w:t xml:space="preserve"> </w:t>
      </w:r>
      <w:r w:rsidRPr="00787EAB">
        <w:rPr>
          <w:spacing w:val="-1"/>
          <w:sz w:val="28"/>
          <w:szCs w:val="28"/>
          <w:lang w:val="nl-NL"/>
        </w:rPr>
        <w:t>khung, lồng</w:t>
      </w:r>
      <w:r w:rsidRPr="00787EAB">
        <w:rPr>
          <w:spacing w:val="-3"/>
          <w:sz w:val="28"/>
          <w:szCs w:val="28"/>
          <w:lang w:val="nl-NL"/>
        </w:rPr>
        <w:t xml:space="preserve"> </w:t>
      </w:r>
      <w:r w:rsidRPr="00787EAB">
        <w:rPr>
          <w:spacing w:val="-1"/>
          <w:sz w:val="28"/>
          <w:szCs w:val="28"/>
          <w:lang w:val="nl-NL"/>
        </w:rPr>
        <w:t>kính nổi bật “</w:t>
      </w:r>
      <w:r w:rsidRPr="00787EAB">
        <w:rPr>
          <w:sz w:val="28"/>
          <w:szCs w:val="28"/>
          <w:lang w:val="nl-NL"/>
        </w:rPr>
        <w:t xml:space="preserve"> </w:t>
      </w:r>
      <w:r w:rsidRPr="00787EAB">
        <w:rPr>
          <w:i/>
          <w:sz w:val="28"/>
          <w:szCs w:val="28"/>
          <w:lang w:val="nl-NL"/>
        </w:rPr>
        <w:t>Một</w:t>
      </w:r>
      <w:r w:rsidRPr="00787EAB">
        <w:rPr>
          <w:i/>
          <w:spacing w:val="26"/>
          <w:sz w:val="28"/>
          <w:szCs w:val="28"/>
          <w:lang w:val="nl-NL"/>
        </w:rPr>
        <w:t xml:space="preserve"> </w:t>
      </w:r>
      <w:r w:rsidRPr="00787EAB">
        <w:rPr>
          <w:i/>
          <w:spacing w:val="-2"/>
          <w:sz w:val="28"/>
          <w:szCs w:val="28"/>
          <w:lang w:val="nl-NL"/>
        </w:rPr>
        <w:t>chú</w:t>
      </w:r>
      <w:r w:rsidRPr="00787EAB">
        <w:rPr>
          <w:i/>
          <w:spacing w:val="26"/>
          <w:sz w:val="28"/>
          <w:szCs w:val="28"/>
          <w:lang w:val="nl-NL"/>
        </w:rPr>
        <w:t xml:space="preserve"> </w:t>
      </w:r>
      <w:r w:rsidRPr="00787EAB">
        <w:rPr>
          <w:i/>
          <w:sz w:val="28"/>
          <w:szCs w:val="28"/>
          <w:lang w:val="nl-NL"/>
        </w:rPr>
        <w:t>bé</w:t>
      </w:r>
      <w:r w:rsidRPr="00787EAB">
        <w:rPr>
          <w:i/>
          <w:spacing w:val="23"/>
          <w:sz w:val="28"/>
          <w:szCs w:val="28"/>
          <w:lang w:val="nl-NL"/>
        </w:rPr>
        <w:t xml:space="preserve"> </w:t>
      </w:r>
      <w:r w:rsidRPr="00787EAB">
        <w:rPr>
          <w:i/>
          <w:spacing w:val="-1"/>
          <w:sz w:val="28"/>
          <w:szCs w:val="28"/>
          <w:lang w:val="nl-NL"/>
        </w:rPr>
        <w:t>đang</w:t>
      </w:r>
      <w:r w:rsidRPr="00787EAB">
        <w:rPr>
          <w:i/>
          <w:spacing w:val="24"/>
          <w:sz w:val="28"/>
          <w:szCs w:val="28"/>
          <w:lang w:val="nl-NL"/>
        </w:rPr>
        <w:t xml:space="preserve"> </w:t>
      </w:r>
      <w:r w:rsidRPr="00787EAB">
        <w:rPr>
          <w:i/>
          <w:spacing w:val="-1"/>
          <w:sz w:val="28"/>
          <w:szCs w:val="28"/>
          <w:lang w:val="nl-NL"/>
        </w:rPr>
        <w:t>ngồi</w:t>
      </w:r>
      <w:r w:rsidRPr="00787EAB">
        <w:rPr>
          <w:i/>
          <w:spacing w:val="26"/>
          <w:sz w:val="28"/>
          <w:szCs w:val="28"/>
          <w:lang w:val="nl-NL"/>
        </w:rPr>
        <w:t xml:space="preserve"> </w:t>
      </w:r>
      <w:r w:rsidRPr="00787EAB">
        <w:rPr>
          <w:i/>
          <w:spacing w:val="-1"/>
          <w:sz w:val="28"/>
          <w:szCs w:val="28"/>
          <w:lang w:val="nl-NL"/>
        </w:rPr>
        <w:t>nhìn</w:t>
      </w:r>
      <w:r w:rsidRPr="00787EAB">
        <w:rPr>
          <w:i/>
          <w:spacing w:val="26"/>
          <w:sz w:val="28"/>
          <w:szCs w:val="28"/>
          <w:lang w:val="nl-NL"/>
        </w:rPr>
        <w:t xml:space="preserve"> </w:t>
      </w:r>
      <w:r w:rsidRPr="00787EAB">
        <w:rPr>
          <w:i/>
          <w:sz w:val="28"/>
          <w:szCs w:val="28"/>
          <w:lang w:val="nl-NL"/>
        </w:rPr>
        <w:t>ra</w:t>
      </w:r>
      <w:r w:rsidRPr="00787EAB">
        <w:rPr>
          <w:i/>
          <w:spacing w:val="23"/>
          <w:sz w:val="28"/>
          <w:szCs w:val="28"/>
          <w:lang w:val="nl-NL"/>
        </w:rPr>
        <w:t xml:space="preserve"> </w:t>
      </w:r>
      <w:r w:rsidRPr="00787EAB">
        <w:rPr>
          <w:i/>
          <w:spacing w:val="-1"/>
          <w:sz w:val="28"/>
          <w:szCs w:val="28"/>
          <w:lang w:val="nl-NL"/>
        </w:rPr>
        <w:t>ngoài</w:t>
      </w:r>
      <w:r w:rsidRPr="00787EAB">
        <w:rPr>
          <w:i/>
          <w:spacing w:val="26"/>
          <w:sz w:val="28"/>
          <w:szCs w:val="28"/>
          <w:lang w:val="nl-NL"/>
        </w:rPr>
        <w:t xml:space="preserve"> </w:t>
      </w:r>
      <w:r w:rsidRPr="00787EAB">
        <w:rPr>
          <w:i/>
          <w:spacing w:val="-2"/>
          <w:sz w:val="28"/>
          <w:szCs w:val="28"/>
          <w:lang w:val="nl-NL"/>
        </w:rPr>
        <w:t>cửa</w:t>
      </w:r>
      <w:r w:rsidRPr="00787EAB">
        <w:rPr>
          <w:i/>
          <w:spacing w:val="25"/>
          <w:sz w:val="28"/>
          <w:szCs w:val="28"/>
          <w:lang w:val="nl-NL"/>
        </w:rPr>
        <w:t xml:space="preserve"> </w:t>
      </w:r>
      <w:r w:rsidRPr="00787EAB">
        <w:rPr>
          <w:i/>
          <w:sz w:val="28"/>
          <w:szCs w:val="28"/>
          <w:lang w:val="nl-NL"/>
        </w:rPr>
        <w:t>sổ”,</w:t>
      </w:r>
      <w:r w:rsidRPr="00787EAB">
        <w:rPr>
          <w:spacing w:val="-4"/>
          <w:sz w:val="28"/>
          <w:szCs w:val="28"/>
          <w:lang w:val="nl-NL"/>
        </w:rPr>
        <w:t xml:space="preserve"> </w:t>
      </w:r>
      <w:r w:rsidRPr="00787EAB">
        <w:rPr>
          <w:sz w:val="28"/>
          <w:szCs w:val="28"/>
          <w:lang w:val="nl-NL"/>
        </w:rPr>
        <w:t>nơi</w:t>
      </w:r>
      <w:r w:rsidRPr="00787EAB">
        <w:rPr>
          <w:spacing w:val="-2"/>
          <w:sz w:val="28"/>
          <w:szCs w:val="28"/>
          <w:lang w:val="nl-NL"/>
        </w:rPr>
        <w:t xml:space="preserve"> </w:t>
      </w:r>
      <w:r w:rsidRPr="00787EAB">
        <w:rPr>
          <w:spacing w:val="-1"/>
          <w:sz w:val="28"/>
          <w:szCs w:val="28"/>
          <w:lang w:val="nl-NL"/>
        </w:rPr>
        <w:t>bầu</w:t>
      </w:r>
      <w:r w:rsidRPr="00787EAB">
        <w:rPr>
          <w:spacing w:val="1"/>
          <w:sz w:val="28"/>
          <w:szCs w:val="28"/>
          <w:lang w:val="nl-NL"/>
        </w:rPr>
        <w:t xml:space="preserve"> </w:t>
      </w:r>
      <w:r w:rsidRPr="00787EAB">
        <w:rPr>
          <w:spacing w:val="-1"/>
          <w:sz w:val="28"/>
          <w:szCs w:val="28"/>
          <w:lang w:val="nl-NL"/>
        </w:rPr>
        <w:t>trời</w:t>
      </w:r>
      <w:r w:rsidRPr="00787EAB">
        <w:rPr>
          <w:spacing w:val="-2"/>
          <w:sz w:val="28"/>
          <w:szCs w:val="28"/>
          <w:lang w:val="nl-NL"/>
        </w:rPr>
        <w:t xml:space="preserve"> </w:t>
      </w:r>
      <w:r w:rsidRPr="00787EAB">
        <w:rPr>
          <w:spacing w:val="-1"/>
          <w:sz w:val="28"/>
          <w:szCs w:val="28"/>
          <w:lang w:val="nl-NL"/>
        </w:rPr>
        <w:t>trong</w:t>
      </w:r>
      <w:r w:rsidRPr="00787EAB">
        <w:rPr>
          <w:spacing w:val="-3"/>
          <w:sz w:val="28"/>
          <w:szCs w:val="28"/>
          <w:lang w:val="nl-NL"/>
        </w:rPr>
        <w:t xml:space="preserve"> </w:t>
      </w:r>
      <w:r w:rsidRPr="00787EAB">
        <w:rPr>
          <w:spacing w:val="-1"/>
          <w:sz w:val="28"/>
          <w:szCs w:val="28"/>
          <w:lang w:val="nl-NL"/>
        </w:rPr>
        <w:t xml:space="preserve">xanh, </w:t>
      </w:r>
      <w:r w:rsidRPr="00787EAB">
        <w:rPr>
          <w:i/>
          <w:spacing w:val="-1"/>
          <w:sz w:val="28"/>
          <w:szCs w:val="28"/>
          <w:lang w:val="nl-NL"/>
        </w:rPr>
        <w:t>“m</w:t>
      </w:r>
      <w:r w:rsidRPr="00787EAB">
        <w:rPr>
          <w:i/>
          <w:sz w:val="28"/>
          <w:szCs w:val="28"/>
          <w:lang w:val="nl-NL"/>
        </w:rPr>
        <w:t>ặt</w:t>
      </w:r>
      <w:r w:rsidRPr="00787EAB">
        <w:rPr>
          <w:i/>
          <w:spacing w:val="1"/>
          <w:sz w:val="28"/>
          <w:szCs w:val="28"/>
          <w:lang w:val="nl-NL"/>
        </w:rPr>
        <w:t xml:space="preserve"> </w:t>
      </w:r>
      <w:r w:rsidRPr="00787EAB">
        <w:rPr>
          <w:i/>
          <w:spacing w:val="-1"/>
          <w:sz w:val="28"/>
          <w:szCs w:val="28"/>
          <w:lang w:val="nl-NL"/>
        </w:rPr>
        <w:t>chú</w:t>
      </w:r>
      <w:r w:rsidRPr="00787EAB">
        <w:rPr>
          <w:i/>
          <w:spacing w:val="-3"/>
          <w:sz w:val="28"/>
          <w:szCs w:val="28"/>
          <w:lang w:val="nl-NL"/>
        </w:rPr>
        <w:t xml:space="preserve"> </w:t>
      </w:r>
      <w:r w:rsidRPr="00787EAB">
        <w:rPr>
          <w:i/>
          <w:sz w:val="28"/>
          <w:szCs w:val="28"/>
          <w:lang w:val="nl-NL"/>
        </w:rPr>
        <w:t>bé</w:t>
      </w:r>
      <w:r w:rsidRPr="00787EAB">
        <w:rPr>
          <w:i/>
          <w:spacing w:val="-3"/>
          <w:sz w:val="28"/>
          <w:szCs w:val="28"/>
          <w:lang w:val="nl-NL"/>
        </w:rPr>
        <w:t xml:space="preserve"> </w:t>
      </w:r>
      <w:r w:rsidRPr="00787EAB">
        <w:rPr>
          <w:i/>
          <w:sz w:val="28"/>
          <w:szCs w:val="28"/>
          <w:lang w:val="nl-NL"/>
        </w:rPr>
        <w:t xml:space="preserve">toả </w:t>
      </w:r>
      <w:r w:rsidRPr="00787EAB">
        <w:rPr>
          <w:i/>
          <w:spacing w:val="-2"/>
          <w:sz w:val="28"/>
          <w:szCs w:val="28"/>
          <w:lang w:val="nl-NL"/>
        </w:rPr>
        <w:t>ra</w:t>
      </w:r>
      <w:r w:rsidRPr="00787EAB">
        <w:rPr>
          <w:i/>
          <w:sz w:val="28"/>
          <w:szCs w:val="28"/>
          <w:lang w:val="nl-NL"/>
        </w:rPr>
        <w:t xml:space="preserve"> </w:t>
      </w:r>
      <w:r w:rsidRPr="00787EAB">
        <w:rPr>
          <w:i/>
          <w:spacing w:val="-1"/>
          <w:sz w:val="28"/>
          <w:szCs w:val="28"/>
          <w:lang w:val="nl-NL"/>
        </w:rPr>
        <w:t>một</w:t>
      </w:r>
      <w:r w:rsidRPr="00787EAB">
        <w:rPr>
          <w:i/>
          <w:spacing w:val="-3"/>
          <w:sz w:val="28"/>
          <w:szCs w:val="28"/>
          <w:lang w:val="nl-NL"/>
        </w:rPr>
        <w:t xml:space="preserve"> </w:t>
      </w:r>
      <w:r w:rsidRPr="00787EAB">
        <w:rPr>
          <w:i/>
          <w:sz w:val="28"/>
          <w:szCs w:val="28"/>
          <w:lang w:val="nl-NL"/>
        </w:rPr>
        <w:t>thứ</w:t>
      </w:r>
      <w:r w:rsidRPr="00787EAB">
        <w:rPr>
          <w:i/>
          <w:spacing w:val="-1"/>
          <w:sz w:val="28"/>
          <w:szCs w:val="28"/>
          <w:lang w:val="nl-NL"/>
        </w:rPr>
        <w:t xml:space="preserve"> ánh</w:t>
      </w:r>
      <w:r w:rsidRPr="00787EAB">
        <w:rPr>
          <w:i/>
          <w:spacing w:val="-3"/>
          <w:sz w:val="28"/>
          <w:szCs w:val="28"/>
          <w:lang w:val="nl-NL"/>
        </w:rPr>
        <w:t xml:space="preserve"> </w:t>
      </w:r>
      <w:r w:rsidRPr="00787EAB">
        <w:rPr>
          <w:i/>
          <w:spacing w:val="-1"/>
          <w:sz w:val="28"/>
          <w:szCs w:val="28"/>
          <w:lang w:val="nl-NL"/>
        </w:rPr>
        <w:t>sáng</w:t>
      </w:r>
      <w:r w:rsidRPr="00787EAB">
        <w:rPr>
          <w:i/>
          <w:spacing w:val="-3"/>
          <w:sz w:val="28"/>
          <w:szCs w:val="28"/>
          <w:lang w:val="nl-NL"/>
        </w:rPr>
        <w:t xml:space="preserve"> </w:t>
      </w:r>
      <w:r w:rsidRPr="00787EAB">
        <w:rPr>
          <w:i/>
          <w:sz w:val="28"/>
          <w:szCs w:val="28"/>
          <w:lang w:val="nl-NL"/>
        </w:rPr>
        <w:t>kỳ</w:t>
      </w:r>
      <w:r w:rsidRPr="00787EAB">
        <w:rPr>
          <w:i/>
          <w:spacing w:val="-4"/>
          <w:sz w:val="28"/>
          <w:szCs w:val="28"/>
          <w:lang w:val="nl-NL"/>
        </w:rPr>
        <w:t xml:space="preserve"> </w:t>
      </w:r>
      <w:r w:rsidRPr="00787EAB">
        <w:rPr>
          <w:i/>
          <w:sz w:val="28"/>
          <w:szCs w:val="28"/>
          <w:lang w:val="nl-NL"/>
        </w:rPr>
        <w:t>lạ</w:t>
      </w:r>
      <w:r w:rsidRPr="00787EAB">
        <w:rPr>
          <w:sz w:val="28"/>
          <w:szCs w:val="28"/>
          <w:lang w:val="nl-NL"/>
        </w:rPr>
        <w:t>” với vẻ đẹp “</w:t>
      </w:r>
      <w:r w:rsidRPr="00787EAB">
        <w:rPr>
          <w:i/>
          <w:sz w:val="28"/>
          <w:szCs w:val="28"/>
          <w:lang w:val="nl-NL"/>
        </w:rPr>
        <w:t>suy</w:t>
      </w:r>
      <w:r w:rsidRPr="00787EAB">
        <w:rPr>
          <w:i/>
          <w:spacing w:val="-4"/>
          <w:sz w:val="28"/>
          <w:szCs w:val="28"/>
          <w:lang w:val="nl-NL"/>
        </w:rPr>
        <w:t xml:space="preserve"> </w:t>
      </w:r>
      <w:r w:rsidRPr="00787EAB">
        <w:rPr>
          <w:i/>
          <w:sz w:val="28"/>
          <w:szCs w:val="28"/>
          <w:lang w:val="nl-NL"/>
        </w:rPr>
        <w:t>tư</w:t>
      </w:r>
      <w:r w:rsidRPr="00787EAB">
        <w:rPr>
          <w:i/>
          <w:spacing w:val="1"/>
          <w:sz w:val="28"/>
          <w:szCs w:val="28"/>
          <w:lang w:val="nl-NL"/>
        </w:rPr>
        <w:t xml:space="preserve"> </w:t>
      </w:r>
      <w:r w:rsidRPr="00787EAB">
        <w:rPr>
          <w:i/>
          <w:spacing w:val="-3"/>
          <w:sz w:val="28"/>
          <w:szCs w:val="28"/>
          <w:lang w:val="nl-NL"/>
        </w:rPr>
        <w:t>mơ</w:t>
      </w:r>
      <w:r w:rsidRPr="00787EAB">
        <w:rPr>
          <w:i/>
          <w:spacing w:val="1"/>
          <w:sz w:val="28"/>
          <w:szCs w:val="28"/>
          <w:lang w:val="nl-NL"/>
        </w:rPr>
        <w:t xml:space="preserve"> </w:t>
      </w:r>
      <w:r w:rsidRPr="00787EAB">
        <w:rPr>
          <w:i/>
          <w:spacing w:val="-1"/>
          <w:sz w:val="28"/>
          <w:szCs w:val="28"/>
          <w:lang w:val="nl-NL"/>
        </w:rPr>
        <w:t>mộng</w:t>
      </w:r>
      <w:r w:rsidRPr="00787EAB">
        <w:rPr>
          <w:spacing w:val="-1"/>
          <w:sz w:val="28"/>
          <w:szCs w:val="28"/>
          <w:lang w:val="nl-NL"/>
        </w:rPr>
        <w:t>”. Bằng nét bút miêu tả tinh tế, nhà văn không chỉ giúp người đọc cảm nhận bức</w:t>
      </w:r>
      <w:r w:rsidRPr="00787EAB">
        <w:rPr>
          <w:sz w:val="28"/>
          <w:szCs w:val="28"/>
          <w:lang w:val="nl-NL"/>
        </w:rPr>
        <w:t xml:space="preserve"> </w:t>
      </w:r>
      <w:r w:rsidRPr="00787EAB">
        <w:rPr>
          <w:spacing w:val="-1"/>
          <w:sz w:val="28"/>
          <w:szCs w:val="28"/>
          <w:lang w:val="nl-NL"/>
        </w:rPr>
        <w:t>tranh</w:t>
      </w:r>
      <w:r w:rsidRPr="00787EAB">
        <w:rPr>
          <w:spacing w:val="-3"/>
          <w:sz w:val="28"/>
          <w:szCs w:val="28"/>
          <w:lang w:val="nl-NL"/>
        </w:rPr>
        <w:t xml:space="preserve"> </w:t>
      </w:r>
      <w:r w:rsidRPr="00787EAB">
        <w:rPr>
          <w:spacing w:val="-1"/>
          <w:sz w:val="28"/>
          <w:szCs w:val="28"/>
          <w:lang w:val="nl-NL"/>
        </w:rPr>
        <w:t xml:space="preserve">đẹp, </w:t>
      </w:r>
      <w:r w:rsidRPr="00787EAB">
        <w:rPr>
          <w:sz w:val="28"/>
          <w:szCs w:val="28"/>
          <w:lang w:val="nl-NL"/>
        </w:rPr>
        <w:t>có</w:t>
      </w:r>
      <w:r w:rsidRPr="00787EAB">
        <w:rPr>
          <w:spacing w:val="-2"/>
          <w:sz w:val="28"/>
          <w:szCs w:val="28"/>
          <w:lang w:val="nl-NL"/>
        </w:rPr>
        <w:t xml:space="preserve"> </w:t>
      </w:r>
      <w:r w:rsidRPr="00787EAB">
        <w:rPr>
          <w:spacing w:val="-1"/>
          <w:sz w:val="28"/>
          <w:szCs w:val="28"/>
          <w:lang w:val="nl-NL"/>
        </w:rPr>
        <w:t>hồn mà nhà văn còn miêu tả chiều sâu tâm lí nhân vật. Người anh nhận ra bức tranh là thông điệp về lòng yêu thương mà người em gái đã dành cho mình. Điều đó lí giải cho t</w:t>
      </w:r>
      <w:r w:rsidRPr="00787EAB">
        <w:rPr>
          <w:spacing w:val="-2"/>
          <w:sz w:val="28"/>
          <w:szCs w:val="28"/>
          <w:lang w:val="nl-NL"/>
        </w:rPr>
        <w:t>hái</w:t>
      </w:r>
      <w:r w:rsidRPr="00787EAB">
        <w:rPr>
          <w:spacing w:val="1"/>
          <w:sz w:val="28"/>
          <w:szCs w:val="28"/>
          <w:lang w:val="nl-NL"/>
        </w:rPr>
        <w:t xml:space="preserve"> </w:t>
      </w:r>
      <w:r w:rsidRPr="00787EAB">
        <w:rPr>
          <w:spacing w:val="-1"/>
          <w:sz w:val="28"/>
          <w:szCs w:val="28"/>
          <w:lang w:val="nl-NL"/>
        </w:rPr>
        <w:t xml:space="preserve">độ của người anh </w:t>
      </w:r>
      <w:r w:rsidRPr="00787EAB">
        <w:rPr>
          <w:i/>
          <w:spacing w:val="-1"/>
          <w:sz w:val="28"/>
          <w:szCs w:val="28"/>
          <w:lang w:val="nl-NL"/>
        </w:rPr>
        <w:t>“giật</w:t>
      </w:r>
      <w:r w:rsidRPr="00787EAB">
        <w:rPr>
          <w:i/>
          <w:spacing w:val="-3"/>
          <w:sz w:val="28"/>
          <w:szCs w:val="28"/>
          <w:lang w:val="nl-NL"/>
        </w:rPr>
        <w:t xml:space="preserve"> </w:t>
      </w:r>
      <w:r w:rsidRPr="00787EAB">
        <w:rPr>
          <w:i/>
          <w:spacing w:val="-1"/>
          <w:sz w:val="28"/>
          <w:szCs w:val="28"/>
          <w:lang w:val="nl-NL"/>
        </w:rPr>
        <w:t>sững</w:t>
      </w:r>
      <w:r w:rsidRPr="00787EAB">
        <w:rPr>
          <w:i/>
          <w:spacing w:val="1"/>
          <w:sz w:val="28"/>
          <w:szCs w:val="28"/>
          <w:lang w:val="nl-NL"/>
        </w:rPr>
        <w:t xml:space="preserve"> </w:t>
      </w:r>
      <w:r w:rsidRPr="00787EAB">
        <w:rPr>
          <w:i/>
          <w:spacing w:val="-1"/>
          <w:sz w:val="28"/>
          <w:szCs w:val="28"/>
          <w:lang w:val="nl-NL"/>
        </w:rPr>
        <w:t>người,</w:t>
      </w:r>
      <w:r w:rsidRPr="00787EAB">
        <w:rPr>
          <w:i/>
          <w:spacing w:val="-4"/>
          <w:sz w:val="28"/>
          <w:szCs w:val="28"/>
          <w:lang w:val="nl-NL"/>
        </w:rPr>
        <w:t xml:space="preserve"> </w:t>
      </w:r>
      <w:r w:rsidRPr="00787EAB">
        <w:rPr>
          <w:i/>
          <w:spacing w:val="-1"/>
          <w:sz w:val="28"/>
          <w:szCs w:val="28"/>
          <w:lang w:val="nl-NL"/>
        </w:rPr>
        <w:t>bám</w:t>
      </w:r>
      <w:r w:rsidRPr="00787EAB">
        <w:rPr>
          <w:i/>
          <w:spacing w:val="-3"/>
          <w:sz w:val="28"/>
          <w:szCs w:val="28"/>
          <w:lang w:val="nl-NL"/>
        </w:rPr>
        <w:t xml:space="preserve"> </w:t>
      </w:r>
      <w:r w:rsidRPr="00787EAB">
        <w:rPr>
          <w:i/>
          <w:sz w:val="28"/>
          <w:szCs w:val="28"/>
          <w:lang w:val="nl-NL"/>
        </w:rPr>
        <w:t>chặt</w:t>
      </w:r>
      <w:r w:rsidRPr="00787EAB">
        <w:rPr>
          <w:i/>
          <w:spacing w:val="1"/>
          <w:sz w:val="28"/>
          <w:szCs w:val="28"/>
          <w:lang w:val="nl-NL"/>
        </w:rPr>
        <w:t xml:space="preserve"> </w:t>
      </w:r>
      <w:r w:rsidRPr="00787EAB">
        <w:rPr>
          <w:i/>
          <w:spacing w:val="-1"/>
          <w:sz w:val="28"/>
          <w:szCs w:val="28"/>
          <w:lang w:val="nl-NL"/>
        </w:rPr>
        <w:t>vào</w:t>
      </w:r>
      <w:r w:rsidRPr="00787EAB">
        <w:rPr>
          <w:i/>
          <w:spacing w:val="1"/>
          <w:sz w:val="28"/>
          <w:szCs w:val="28"/>
          <w:lang w:val="nl-NL"/>
        </w:rPr>
        <w:t xml:space="preserve"> </w:t>
      </w:r>
      <w:r w:rsidRPr="00787EAB">
        <w:rPr>
          <w:i/>
          <w:spacing w:val="-3"/>
          <w:sz w:val="28"/>
          <w:szCs w:val="28"/>
          <w:lang w:val="nl-NL"/>
        </w:rPr>
        <w:t>mẹ” v</w:t>
      </w:r>
      <w:r w:rsidRPr="00787EAB">
        <w:rPr>
          <w:spacing w:val="-3"/>
          <w:sz w:val="28"/>
          <w:szCs w:val="28"/>
          <w:lang w:val="nl-NL"/>
        </w:rPr>
        <w:t>ì xúc động “</w:t>
      </w:r>
      <w:r w:rsidRPr="00787EAB">
        <w:rPr>
          <w:i/>
          <w:sz w:val="28"/>
          <w:szCs w:val="28"/>
          <w:shd w:val="clear" w:color="auto" w:fill="FFFFFF"/>
          <w:lang w:val="nl-NL"/>
        </w:rPr>
        <w:t>Thọat tiên là sự ngỡ ngàng, rối đến hãnh diện, sau đó là xấu hổ. Dưới mắt em tôi, tôi hoàn hảo đến thế kia ư? Tôi nhìn như thôi miện vào dòng chữ đề trên bức tranh: “Anh trai tôi”.”.</w:t>
      </w:r>
      <w:r w:rsidRPr="00787EAB">
        <w:rPr>
          <w:sz w:val="28"/>
          <w:szCs w:val="28"/>
          <w:shd w:val="clear" w:color="auto" w:fill="FFFFFF"/>
          <w:lang w:val="nl-NL"/>
        </w:rPr>
        <w:t xml:space="preserve"> Tại sao người anh có cảm xúc như vậy? N</w:t>
      </w:r>
      <w:r w:rsidRPr="00787EAB">
        <w:rPr>
          <w:spacing w:val="-1"/>
          <w:sz w:val="28"/>
          <w:szCs w:val="28"/>
          <w:lang w:val="nl-NL"/>
        </w:rPr>
        <w:t>gỡ</w:t>
      </w:r>
      <w:r w:rsidRPr="00787EAB">
        <w:rPr>
          <w:sz w:val="28"/>
          <w:szCs w:val="28"/>
          <w:lang w:val="nl-NL"/>
        </w:rPr>
        <w:t xml:space="preserve"> </w:t>
      </w:r>
      <w:r w:rsidRPr="00787EAB">
        <w:rPr>
          <w:spacing w:val="-1"/>
          <w:sz w:val="28"/>
          <w:szCs w:val="28"/>
          <w:lang w:val="nl-NL"/>
        </w:rPr>
        <w:t>ngàng,</w:t>
      </w:r>
      <w:r w:rsidRPr="00787EAB">
        <w:rPr>
          <w:spacing w:val="-4"/>
          <w:sz w:val="28"/>
          <w:szCs w:val="28"/>
          <w:lang w:val="nl-NL"/>
        </w:rPr>
        <w:t xml:space="preserve"> </w:t>
      </w:r>
      <w:r w:rsidRPr="00787EAB">
        <w:rPr>
          <w:spacing w:val="-1"/>
          <w:sz w:val="28"/>
          <w:szCs w:val="28"/>
          <w:lang w:val="nl-NL"/>
        </w:rPr>
        <w:t>hãnh</w:t>
      </w:r>
      <w:r w:rsidRPr="00787EAB">
        <w:rPr>
          <w:spacing w:val="-3"/>
          <w:sz w:val="28"/>
          <w:szCs w:val="28"/>
          <w:lang w:val="nl-NL"/>
        </w:rPr>
        <w:t xml:space="preserve"> </w:t>
      </w:r>
      <w:r w:rsidRPr="00787EAB">
        <w:rPr>
          <w:spacing w:val="-1"/>
          <w:sz w:val="28"/>
          <w:szCs w:val="28"/>
          <w:lang w:val="nl-NL"/>
        </w:rPr>
        <w:t xml:space="preserve">diện rồi </w:t>
      </w:r>
      <w:r w:rsidRPr="00787EAB">
        <w:rPr>
          <w:sz w:val="28"/>
          <w:szCs w:val="28"/>
          <w:lang w:val="nl-NL"/>
        </w:rPr>
        <w:t>xấu</w:t>
      </w:r>
      <w:r w:rsidRPr="00787EAB">
        <w:rPr>
          <w:spacing w:val="-3"/>
          <w:sz w:val="28"/>
          <w:szCs w:val="28"/>
          <w:lang w:val="nl-NL"/>
        </w:rPr>
        <w:t xml:space="preserve"> </w:t>
      </w:r>
      <w:r w:rsidRPr="00787EAB">
        <w:rPr>
          <w:sz w:val="28"/>
          <w:szCs w:val="28"/>
          <w:lang w:val="nl-NL"/>
        </w:rPr>
        <w:t xml:space="preserve">hổ là những từ ngữ diễn tả các cấp độ của cảm xúc khác nhau, thậm chí trái ngược nhau nhằm bộc lộ sự bối rối trong tâm lí nhân vật người anh khi nhận ra tình cảm yêu thương mà em gái dành cho mình. </w:t>
      </w:r>
      <w:r w:rsidRPr="00787EAB">
        <w:rPr>
          <w:spacing w:val="-2"/>
          <w:sz w:val="28"/>
          <w:szCs w:val="28"/>
          <w:lang w:val="nl-NL"/>
        </w:rPr>
        <w:lastRenderedPageBreak/>
        <w:t>Dòng cảm xúc của người anh được đẩy lên cao trào “</w:t>
      </w:r>
      <w:r w:rsidRPr="00787EAB">
        <w:rPr>
          <w:i/>
          <w:spacing w:val="-2"/>
          <w:sz w:val="28"/>
          <w:szCs w:val="28"/>
          <w:lang w:val="nl-NL"/>
        </w:rPr>
        <w:t>nhìn</w:t>
      </w:r>
      <w:r w:rsidRPr="00787EAB">
        <w:rPr>
          <w:i/>
          <w:spacing w:val="1"/>
          <w:sz w:val="28"/>
          <w:szCs w:val="28"/>
          <w:lang w:val="nl-NL"/>
        </w:rPr>
        <w:t xml:space="preserve"> </w:t>
      </w:r>
      <w:r w:rsidRPr="00787EAB">
        <w:rPr>
          <w:i/>
          <w:spacing w:val="-1"/>
          <w:sz w:val="28"/>
          <w:szCs w:val="28"/>
          <w:lang w:val="nl-NL"/>
        </w:rPr>
        <w:t>như thôi</w:t>
      </w:r>
      <w:r w:rsidRPr="00787EAB">
        <w:rPr>
          <w:i/>
          <w:spacing w:val="1"/>
          <w:sz w:val="28"/>
          <w:szCs w:val="28"/>
          <w:lang w:val="nl-NL"/>
        </w:rPr>
        <w:t xml:space="preserve"> </w:t>
      </w:r>
      <w:r w:rsidRPr="00787EAB">
        <w:rPr>
          <w:i/>
          <w:spacing w:val="-2"/>
          <w:sz w:val="28"/>
          <w:szCs w:val="28"/>
          <w:lang w:val="nl-NL"/>
        </w:rPr>
        <w:t>miên</w:t>
      </w:r>
      <w:r w:rsidRPr="00787EAB">
        <w:rPr>
          <w:i/>
          <w:spacing w:val="1"/>
          <w:sz w:val="28"/>
          <w:szCs w:val="28"/>
          <w:lang w:val="nl-NL"/>
        </w:rPr>
        <w:t xml:space="preserve"> </w:t>
      </w:r>
      <w:r w:rsidRPr="00787EAB">
        <w:rPr>
          <w:i/>
          <w:spacing w:val="-1"/>
          <w:sz w:val="28"/>
          <w:szCs w:val="28"/>
          <w:lang w:val="nl-NL"/>
        </w:rPr>
        <w:t>vào</w:t>
      </w:r>
      <w:r w:rsidRPr="00787EAB">
        <w:rPr>
          <w:i/>
          <w:spacing w:val="1"/>
          <w:sz w:val="28"/>
          <w:szCs w:val="28"/>
          <w:lang w:val="nl-NL"/>
        </w:rPr>
        <w:t xml:space="preserve"> </w:t>
      </w:r>
      <w:r w:rsidRPr="00787EAB">
        <w:rPr>
          <w:i/>
          <w:sz w:val="28"/>
          <w:szCs w:val="28"/>
          <w:lang w:val="nl-NL"/>
        </w:rPr>
        <w:t>bức</w:t>
      </w:r>
      <w:r w:rsidRPr="00787EAB">
        <w:rPr>
          <w:i/>
          <w:spacing w:val="-1"/>
          <w:sz w:val="28"/>
          <w:szCs w:val="28"/>
          <w:lang w:val="nl-NL"/>
        </w:rPr>
        <w:t xml:space="preserve"> tranh” v</w:t>
      </w:r>
      <w:r w:rsidRPr="00787EAB">
        <w:rPr>
          <w:spacing w:val="-1"/>
          <w:sz w:val="28"/>
          <w:szCs w:val="28"/>
          <w:lang w:val="nl-NL"/>
        </w:rPr>
        <w:t>à muốn khóc. Người anh “</w:t>
      </w:r>
      <w:r w:rsidRPr="00787EAB">
        <w:rPr>
          <w:i/>
          <w:spacing w:val="-1"/>
          <w:sz w:val="28"/>
          <w:szCs w:val="28"/>
          <w:lang w:val="nl-NL"/>
        </w:rPr>
        <w:t>giật</w:t>
      </w:r>
      <w:r w:rsidRPr="00787EAB">
        <w:rPr>
          <w:i/>
          <w:spacing w:val="23"/>
          <w:sz w:val="28"/>
          <w:szCs w:val="28"/>
          <w:lang w:val="nl-NL"/>
        </w:rPr>
        <w:t xml:space="preserve"> </w:t>
      </w:r>
      <w:r w:rsidRPr="00787EAB">
        <w:rPr>
          <w:i/>
          <w:spacing w:val="-2"/>
          <w:sz w:val="28"/>
          <w:szCs w:val="28"/>
          <w:lang w:val="nl-NL"/>
        </w:rPr>
        <w:t>sững</w:t>
      </w:r>
      <w:r w:rsidRPr="00787EAB">
        <w:rPr>
          <w:spacing w:val="-2"/>
          <w:sz w:val="28"/>
          <w:szCs w:val="28"/>
          <w:lang w:val="nl-NL"/>
        </w:rPr>
        <w:t>” vì giật</w:t>
      </w:r>
      <w:r w:rsidRPr="00787EAB">
        <w:rPr>
          <w:spacing w:val="23"/>
          <w:sz w:val="28"/>
          <w:szCs w:val="28"/>
          <w:lang w:val="nl-NL"/>
        </w:rPr>
        <w:t xml:space="preserve"> </w:t>
      </w:r>
      <w:r w:rsidRPr="00787EAB">
        <w:rPr>
          <w:spacing w:val="-1"/>
          <w:sz w:val="28"/>
          <w:szCs w:val="28"/>
          <w:lang w:val="nl-NL"/>
        </w:rPr>
        <w:t>mình,</w:t>
      </w:r>
      <w:r w:rsidRPr="00787EAB">
        <w:rPr>
          <w:spacing w:val="24"/>
          <w:sz w:val="28"/>
          <w:szCs w:val="28"/>
          <w:lang w:val="nl-NL"/>
        </w:rPr>
        <w:t xml:space="preserve"> </w:t>
      </w:r>
      <w:r w:rsidRPr="00787EAB">
        <w:rPr>
          <w:spacing w:val="-1"/>
          <w:sz w:val="28"/>
          <w:szCs w:val="28"/>
          <w:lang w:val="nl-NL"/>
        </w:rPr>
        <w:t>sững</w:t>
      </w:r>
      <w:r w:rsidRPr="00787EAB">
        <w:rPr>
          <w:spacing w:val="26"/>
          <w:sz w:val="28"/>
          <w:szCs w:val="28"/>
          <w:lang w:val="nl-NL"/>
        </w:rPr>
        <w:t xml:space="preserve"> </w:t>
      </w:r>
      <w:r w:rsidRPr="00787EAB">
        <w:rPr>
          <w:spacing w:val="-1"/>
          <w:sz w:val="28"/>
          <w:szCs w:val="28"/>
          <w:lang w:val="nl-NL"/>
        </w:rPr>
        <w:t>sờ,</w:t>
      </w:r>
      <w:r w:rsidRPr="00787EAB">
        <w:rPr>
          <w:spacing w:val="25"/>
          <w:sz w:val="28"/>
          <w:szCs w:val="28"/>
          <w:lang w:val="nl-NL"/>
        </w:rPr>
        <w:t xml:space="preserve"> </w:t>
      </w:r>
      <w:r w:rsidRPr="00787EAB">
        <w:rPr>
          <w:spacing w:val="-2"/>
          <w:sz w:val="28"/>
          <w:szCs w:val="28"/>
          <w:lang w:val="nl-NL"/>
        </w:rPr>
        <w:t>ngạc</w:t>
      </w:r>
      <w:r w:rsidRPr="00787EAB">
        <w:rPr>
          <w:spacing w:val="27"/>
          <w:sz w:val="28"/>
          <w:szCs w:val="28"/>
          <w:lang w:val="nl-NL"/>
        </w:rPr>
        <w:t xml:space="preserve"> </w:t>
      </w:r>
      <w:r w:rsidRPr="00787EAB">
        <w:rPr>
          <w:spacing w:val="-1"/>
          <w:sz w:val="28"/>
          <w:szCs w:val="28"/>
          <w:lang w:val="nl-NL"/>
        </w:rPr>
        <w:t>nhiên; “</w:t>
      </w:r>
      <w:r w:rsidRPr="00787EAB">
        <w:rPr>
          <w:i/>
          <w:spacing w:val="-1"/>
          <w:sz w:val="28"/>
          <w:szCs w:val="28"/>
          <w:lang w:val="nl-NL"/>
        </w:rPr>
        <w:t>Nhìn</w:t>
      </w:r>
      <w:r w:rsidRPr="00787EAB">
        <w:rPr>
          <w:i/>
          <w:spacing w:val="1"/>
          <w:sz w:val="28"/>
          <w:szCs w:val="28"/>
          <w:lang w:val="nl-NL"/>
        </w:rPr>
        <w:t xml:space="preserve"> </w:t>
      </w:r>
      <w:r w:rsidRPr="00787EAB">
        <w:rPr>
          <w:i/>
          <w:spacing w:val="-1"/>
          <w:sz w:val="28"/>
          <w:szCs w:val="28"/>
          <w:lang w:val="nl-NL"/>
        </w:rPr>
        <w:t>như thôi</w:t>
      </w:r>
      <w:r w:rsidRPr="00787EAB">
        <w:rPr>
          <w:i/>
          <w:spacing w:val="1"/>
          <w:sz w:val="28"/>
          <w:szCs w:val="28"/>
          <w:lang w:val="nl-NL"/>
        </w:rPr>
        <w:t xml:space="preserve"> </w:t>
      </w:r>
      <w:r w:rsidRPr="00787EAB">
        <w:rPr>
          <w:i/>
          <w:spacing w:val="-1"/>
          <w:sz w:val="28"/>
          <w:szCs w:val="28"/>
          <w:lang w:val="nl-NL"/>
        </w:rPr>
        <w:t>miên</w:t>
      </w:r>
      <w:r w:rsidRPr="00787EAB">
        <w:rPr>
          <w:spacing w:val="-1"/>
          <w:sz w:val="28"/>
          <w:szCs w:val="28"/>
          <w:lang w:val="nl-NL"/>
        </w:rPr>
        <w:t xml:space="preserve">” </w:t>
      </w:r>
      <w:r w:rsidRPr="00787EAB">
        <w:rPr>
          <w:spacing w:val="1"/>
          <w:sz w:val="28"/>
          <w:szCs w:val="28"/>
          <w:lang w:val="nl-NL"/>
        </w:rPr>
        <w:t xml:space="preserve"> (</w:t>
      </w:r>
      <w:r w:rsidRPr="00787EAB">
        <w:rPr>
          <w:spacing w:val="-1"/>
          <w:sz w:val="28"/>
          <w:szCs w:val="28"/>
          <w:lang w:val="nl-NL"/>
        </w:rPr>
        <w:t>nhìn</w:t>
      </w:r>
      <w:r w:rsidRPr="00787EAB">
        <w:rPr>
          <w:spacing w:val="1"/>
          <w:sz w:val="28"/>
          <w:szCs w:val="28"/>
          <w:lang w:val="nl-NL"/>
        </w:rPr>
        <w:t xml:space="preserve"> </w:t>
      </w:r>
      <w:r w:rsidRPr="00787EAB">
        <w:rPr>
          <w:spacing w:val="-2"/>
          <w:sz w:val="28"/>
          <w:szCs w:val="28"/>
          <w:lang w:val="nl-NL"/>
        </w:rPr>
        <w:t>thu</w:t>
      </w:r>
      <w:r w:rsidRPr="00787EAB">
        <w:rPr>
          <w:spacing w:val="1"/>
          <w:sz w:val="28"/>
          <w:szCs w:val="28"/>
          <w:lang w:val="nl-NL"/>
        </w:rPr>
        <w:t xml:space="preserve"> </w:t>
      </w:r>
      <w:r w:rsidRPr="00787EAB">
        <w:rPr>
          <w:spacing w:val="-1"/>
          <w:sz w:val="28"/>
          <w:szCs w:val="28"/>
          <w:lang w:val="nl-NL"/>
        </w:rPr>
        <w:t>hết</w:t>
      </w:r>
      <w:r w:rsidRPr="00787EAB">
        <w:rPr>
          <w:spacing w:val="1"/>
          <w:sz w:val="28"/>
          <w:szCs w:val="28"/>
          <w:lang w:val="nl-NL"/>
        </w:rPr>
        <w:t xml:space="preserve"> </w:t>
      </w:r>
      <w:r w:rsidRPr="00787EAB">
        <w:rPr>
          <w:spacing w:val="-1"/>
          <w:sz w:val="28"/>
          <w:szCs w:val="28"/>
          <w:lang w:val="nl-NL"/>
        </w:rPr>
        <w:t>tâm</w:t>
      </w:r>
      <w:r w:rsidRPr="00787EAB">
        <w:rPr>
          <w:spacing w:val="-5"/>
          <w:sz w:val="28"/>
          <w:szCs w:val="28"/>
          <w:lang w:val="nl-NL"/>
        </w:rPr>
        <w:t xml:space="preserve"> </w:t>
      </w:r>
      <w:r w:rsidRPr="00787EAB">
        <w:rPr>
          <w:sz w:val="28"/>
          <w:szCs w:val="28"/>
          <w:lang w:val="nl-NL"/>
        </w:rPr>
        <w:t>trí).</w:t>
      </w:r>
    </w:p>
    <w:p w14:paraId="737B7C48" w14:textId="77777777" w:rsidR="008259A5" w:rsidRPr="00787EAB" w:rsidRDefault="008259A5" w:rsidP="006457BA">
      <w:pPr>
        <w:pStyle w:val="BodyText"/>
      </w:pPr>
      <w:r w:rsidRPr="00787EAB">
        <w:t xml:space="preserve">         Đó là sự ngỡ</w:t>
      </w:r>
      <w:r w:rsidRPr="00787EAB">
        <w:rPr>
          <w:spacing w:val="30"/>
        </w:rPr>
        <w:t xml:space="preserve"> </w:t>
      </w:r>
      <w:r w:rsidRPr="00787EAB">
        <w:t>ngàng</w:t>
      </w:r>
      <w:r w:rsidRPr="00787EAB">
        <w:rPr>
          <w:spacing w:val="31"/>
        </w:rPr>
        <w:t xml:space="preserve"> </w:t>
      </w:r>
      <w:r w:rsidRPr="00787EAB">
        <w:t>trước</w:t>
      </w:r>
      <w:r w:rsidRPr="00787EAB">
        <w:rPr>
          <w:spacing w:val="30"/>
        </w:rPr>
        <w:t xml:space="preserve"> </w:t>
      </w:r>
      <w:r w:rsidRPr="00787EAB">
        <w:t>tài</w:t>
      </w:r>
      <w:r w:rsidRPr="00787EAB">
        <w:rPr>
          <w:spacing w:val="31"/>
        </w:rPr>
        <w:t xml:space="preserve"> </w:t>
      </w:r>
      <w:r w:rsidRPr="00787EAB">
        <w:t>năng</w:t>
      </w:r>
      <w:r w:rsidRPr="00787EAB">
        <w:rPr>
          <w:spacing w:val="31"/>
        </w:rPr>
        <w:t xml:space="preserve"> </w:t>
      </w:r>
      <w:r w:rsidRPr="00787EAB">
        <w:t>và</w:t>
      </w:r>
      <w:r w:rsidRPr="00787EAB">
        <w:rPr>
          <w:spacing w:val="30"/>
        </w:rPr>
        <w:t xml:space="preserve"> </w:t>
      </w:r>
      <w:r w:rsidRPr="00787EAB">
        <w:t>tình  yêu</w:t>
      </w:r>
      <w:r w:rsidRPr="00787EAB">
        <w:rPr>
          <w:spacing w:val="34"/>
        </w:rPr>
        <w:t xml:space="preserve"> </w:t>
      </w:r>
      <w:r w:rsidRPr="00787EAB">
        <w:t>cuả</w:t>
      </w:r>
      <w:r w:rsidRPr="00787EAB">
        <w:rPr>
          <w:spacing w:val="24"/>
        </w:rPr>
        <w:t xml:space="preserve"> </w:t>
      </w:r>
      <w:r w:rsidRPr="00787EAB">
        <w:rPr>
          <w:spacing w:val="1"/>
        </w:rPr>
        <w:t>em</w:t>
      </w:r>
      <w:r w:rsidRPr="00787EAB">
        <w:rPr>
          <w:spacing w:val="-5"/>
        </w:rPr>
        <w:t xml:space="preserve"> </w:t>
      </w:r>
      <w:r w:rsidRPr="00787EAB">
        <w:t>đối</w:t>
      </w:r>
      <w:r w:rsidRPr="00787EAB">
        <w:rPr>
          <w:spacing w:val="-3"/>
        </w:rPr>
        <w:t xml:space="preserve"> </w:t>
      </w:r>
      <w:r w:rsidRPr="00787EAB">
        <w:t>với</w:t>
      </w:r>
      <w:r w:rsidRPr="00787EAB">
        <w:rPr>
          <w:spacing w:val="1"/>
        </w:rPr>
        <w:t xml:space="preserve"> </w:t>
      </w:r>
      <w:r w:rsidRPr="00787EAB">
        <w:rPr>
          <w:spacing w:val="-2"/>
        </w:rPr>
        <w:t>mình;</w:t>
      </w:r>
      <w:r w:rsidRPr="00787EAB">
        <w:t xml:space="preserve"> anh thấy hãnh</w:t>
      </w:r>
      <w:r w:rsidRPr="00787EAB">
        <w:rPr>
          <w:spacing w:val="-3"/>
        </w:rPr>
        <w:t xml:space="preserve"> </w:t>
      </w:r>
      <w:r w:rsidRPr="00787EAB">
        <w:t>diện</w:t>
      </w:r>
      <w:r w:rsidRPr="00787EAB">
        <w:rPr>
          <w:spacing w:val="-2"/>
        </w:rPr>
        <w:t xml:space="preserve"> </w:t>
      </w:r>
      <w:r w:rsidRPr="00787EAB">
        <w:t>vì</w:t>
      </w:r>
      <w:r w:rsidRPr="00787EAB">
        <w:rPr>
          <w:spacing w:val="-3"/>
        </w:rPr>
        <w:t xml:space="preserve"> </w:t>
      </w:r>
      <w:r w:rsidRPr="00787EAB">
        <w:t>em</w:t>
      </w:r>
      <w:r w:rsidRPr="00787EAB">
        <w:rPr>
          <w:spacing w:val="-5"/>
        </w:rPr>
        <w:t xml:space="preserve"> </w:t>
      </w:r>
      <w:r w:rsidRPr="00787EAB">
        <w:rPr>
          <w:spacing w:val="1"/>
        </w:rPr>
        <w:t xml:space="preserve">vẽ </w:t>
      </w:r>
      <w:r w:rsidRPr="00787EAB">
        <w:rPr>
          <w:spacing w:val="-2"/>
        </w:rPr>
        <w:t>mình</w:t>
      </w:r>
      <w:r w:rsidRPr="00787EAB">
        <w:rPr>
          <w:spacing w:val="1"/>
        </w:rPr>
        <w:t xml:space="preserve"> </w:t>
      </w:r>
      <w:r w:rsidRPr="00787EAB">
        <w:t>rất</w:t>
      </w:r>
      <w:r w:rsidRPr="00787EAB">
        <w:rPr>
          <w:spacing w:val="1"/>
        </w:rPr>
        <w:t xml:space="preserve"> </w:t>
      </w:r>
      <w:r w:rsidRPr="00787EAB">
        <w:t>đẹp, em mình rất tài năng, còn xấu</w:t>
      </w:r>
      <w:r w:rsidRPr="00787EAB">
        <w:rPr>
          <w:spacing w:val="65"/>
        </w:rPr>
        <w:t xml:space="preserve"> </w:t>
      </w:r>
      <w:r w:rsidRPr="00787EAB">
        <w:t>hổ</w:t>
      </w:r>
      <w:r w:rsidRPr="00787EAB">
        <w:rPr>
          <w:spacing w:val="67"/>
        </w:rPr>
        <w:t xml:space="preserve"> </w:t>
      </w:r>
      <w:r w:rsidRPr="00787EAB">
        <w:t>vì mình luôn nghĩ xấu về em, ghen tị với em. Miêu</w:t>
      </w:r>
      <w:r w:rsidRPr="00787EAB">
        <w:rPr>
          <w:spacing w:val="4"/>
        </w:rPr>
        <w:t xml:space="preserve"> </w:t>
      </w:r>
      <w:r w:rsidRPr="00787EAB">
        <w:t>tả</w:t>
      </w:r>
      <w:r w:rsidRPr="00787EAB">
        <w:rPr>
          <w:spacing w:val="1"/>
        </w:rPr>
        <w:t xml:space="preserve"> </w:t>
      </w:r>
      <w:r w:rsidRPr="00787EAB">
        <w:t>tâm lí</w:t>
      </w:r>
      <w:r w:rsidRPr="00787EAB">
        <w:rPr>
          <w:spacing w:val="4"/>
        </w:rPr>
        <w:t xml:space="preserve"> </w:t>
      </w:r>
      <w:r w:rsidRPr="00787EAB">
        <w:t>nhân</w:t>
      </w:r>
      <w:r w:rsidRPr="00787EAB">
        <w:rPr>
          <w:spacing w:val="2"/>
        </w:rPr>
        <w:t xml:space="preserve"> </w:t>
      </w:r>
      <w:r w:rsidRPr="00787EAB">
        <w:t>vật</w:t>
      </w:r>
      <w:r w:rsidRPr="00787EAB">
        <w:rPr>
          <w:spacing w:val="4"/>
        </w:rPr>
        <w:t xml:space="preserve"> </w:t>
      </w:r>
      <w:r w:rsidRPr="00787EAB">
        <w:t>tinh</w:t>
      </w:r>
      <w:r w:rsidRPr="00787EAB">
        <w:rPr>
          <w:spacing w:val="4"/>
        </w:rPr>
        <w:t xml:space="preserve"> </w:t>
      </w:r>
      <w:r w:rsidRPr="00787EAB">
        <w:t>tế,</w:t>
      </w:r>
      <w:r w:rsidRPr="00787EAB">
        <w:rPr>
          <w:spacing w:val="3"/>
        </w:rPr>
        <w:t xml:space="preserve"> </w:t>
      </w:r>
      <w:r w:rsidRPr="00787EAB">
        <w:t>ngôn</w:t>
      </w:r>
      <w:r w:rsidRPr="00787EAB">
        <w:rPr>
          <w:spacing w:val="27"/>
        </w:rPr>
        <w:t xml:space="preserve"> </w:t>
      </w:r>
      <w:r w:rsidRPr="00787EAB">
        <w:t>ngữ</w:t>
      </w:r>
      <w:r w:rsidRPr="00787EAB">
        <w:rPr>
          <w:spacing w:val="-4"/>
        </w:rPr>
        <w:t xml:space="preserve"> </w:t>
      </w:r>
      <w:r w:rsidRPr="00787EAB">
        <w:t>độc</w:t>
      </w:r>
      <w:r w:rsidRPr="00787EAB">
        <w:rPr>
          <w:spacing w:val="-3"/>
        </w:rPr>
        <w:t xml:space="preserve"> </w:t>
      </w:r>
      <w:r w:rsidRPr="00787EAB">
        <w:t>thoại</w:t>
      </w:r>
      <w:r w:rsidRPr="00787EAB">
        <w:rPr>
          <w:spacing w:val="1"/>
        </w:rPr>
        <w:t xml:space="preserve"> </w:t>
      </w:r>
      <w:r w:rsidRPr="00787EAB">
        <w:rPr>
          <w:spacing w:val="-2"/>
        </w:rPr>
        <w:t>nội</w:t>
      </w:r>
      <w:r w:rsidRPr="00787EAB">
        <w:rPr>
          <w:spacing w:val="1"/>
        </w:rPr>
        <w:t xml:space="preserve"> </w:t>
      </w:r>
      <w:r w:rsidRPr="00787EAB">
        <w:t>tâm</w:t>
      </w:r>
      <w:r w:rsidRPr="00787EAB">
        <w:rPr>
          <w:spacing w:val="-4"/>
        </w:rPr>
        <w:t>, nhà văn đã diễn tả tâm trạng người kể chuyện. Đó là niềm x</w:t>
      </w:r>
      <w:r w:rsidRPr="00787EAB">
        <w:t>úc</w:t>
      </w:r>
      <w:r w:rsidRPr="00787EAB">
        <w:rPr>
          <w:spacing w:val="10"/>
        </w:rPr>
        <w:t xml:space="preserve"> </w:t>
      </w:r>
      <w:r w:rsidRPr="00787EAB">
        <w:t>động,</w:t>
      </w:r>
      <w:r w:rsidRPr="00787EAB">
        <w:rPr>
          <w:spacing w:val="12"/>
        </w:rPr>
        <w:t xml:space="preserve"> </w:t>
      </w:r>
      <w:r w:rsidRPr="00787EAB">
        <w:rPr>
          <w:spacing w:val="-2"/>
        </w:rPr>
        <w:t>ngạc</w:t>
      </w:r>
      <w:r w:rsidRPr="00787EAB">
        <w:rPr>
          <w:spacing w:val="13"/>
        </w:rPr>
        <w:t xml:space="preserve"> </w:t>
      </w:r>
      <w:r w:rsidRPr="00787EAB">
        <w:t>nhiên,</w:t>
      </w:r>
      <w:r w:rsidRPr="00787EAB">
        <w:rPr>
          <w:spacing w:val="12"/>
        </w:rPr>
        <w:t xml:space="preserve"> </w:t>
      </w:r>
      <w:r w:rsidRPr="00787EAB">
        <w:rPr>
          <w:spacing w:val="-2"/>
        </w:rPr>
        <w:t>không</w:t>
      </w:r>
      <w:r w:rsidRPr="00787EAB">
        <w:rPr>
          <w:spacing w:val="14"/>
        </w:rPr>
        <w:t xml:space="preserve"> </w:t>
      </w:r>
      <w:r w:rsidRPr="00787EAB">
        <w:t>ngờ</w:t>
      </w:r>
      <w:r w:rsidRPr="00787EAB">
        <w:rPr>
          <w:spacing w:val="25"/>
        </w:rPr>
        <w:t xml:space="preserve"> </w:t>
      </w:r>
      <w:r w:rsidRPr="00787EAB">
        <w:t>mình</w:t>
      </w:r>
      <w:r w:rsidRPr="00787EAB">
        <w:rPr>
          <w:spacing w:val="32"/>
        </w:rPr>
        <w:t xml:space="preserve"> </w:t>
      </w:r>
      <w:r w:rsidRPr="00787EAB">
        <w:t>hoàn</w:t>
      </w:r>
      <w:r w:rsidRPr="00787EAB">
        <w:rPr>
          <w:spacing w:val="32"/>
        </w:rPr>
        <w:t xml:space="preserve"> </w:t>
      </w:r>
      <w:r w:rsidRPr="00787EAB">
        <w:t>thiện</w:t>
      </w:r>
      <w:r w:rsidRPr="00787EAB">
        <w:rPr>
          <w:spacing w:val="33"/>
        </w:rPr>
        <w:t xml:space="preserve"> </w:t>
      </w:r>
      <w:r w:rsidRPr="00787EAB">
        <w:t>đến</w:t>
      </w:r>
      <w:r w:rsidRPr="00787EAB">
        <w:rPr>
          <w:spacing w:val="32"/>
        </w:rPr>
        <w:t xml:space="preserve"> </w:t>
      </w:r>
      <w:r w:rsidRPr="00787EAB">
        <w:t>thế, là</w:t>
      </w:r>
      <w:r w:rsidRPr="00787EAB">
        <w:rPr>
          <w:spacing w:val="31"/>
        </w:rPr>
        <w:t xml:space="preserve"> </w:t>
      </w:r>
      <w:r w:rsidRPr="00787EAB">
        <w:t>sự</w:t>
      </w:r>
      <w:r w:rsidRPr="00787EAB">
        <w:rPr>
          <w:spacing w:val="32"/>
        </w:rPr>
        <w:t xml:space="preserve"> </w:t>
      </w:r>
      <w:r w:rsidRPr="00787EAB">
        <w:rPr>
          <w:spacing w:val="-2"/>
        </w:rPr>
        <w:t>hối</w:t>
      </w:r>
      <w:r w:rsidRPr="00787EAB">
        <w:rPr>
          <w:spacing w:val="26"/>
        </w:rPr>
        <w:t xml:space="preserve"> </w:t>
      </w:r>
      <w:r w:rsidRPr="00787EAB">
        <w:t>hận</w:t>
      </w:r>
      <w:r w:rsidRPr="00787EAB">
        <w:rPr>
          <w:spacing w:val="66"/>
        </w:rPr>
        <w:t xml:space="preserve"> </w:t>
      </w:r>
      <w:r w:rsidRPr="00787EAB">
        <w:t>chân</w:t>
      </w:r>
      <w:r w:rsidRPr="00787EAB">
        <w:rPr>
          <w:spacing w:val="66"/>
        </w:rPr>
        <w:t xml:space="preserve"> </w:t>
      </w:r>
      <w:r w:rsidRPr="00787EAB">
        <w:t>thành,</w:t>
      </w:r>
      <w:r w:rsidRPr="00787EAB">
        <w:rPr>
          <w:spacing w:val="63"/>
        </w:rPr>
        <w:t xml:space="preserve"> </w:t>
      </w:r>
      <w:r w:rsidRPr="00787EAB">
        <w:rPr>
          <w:spacing w:val="-2"/>
        </w:rPr>
        <w:t>tự</w:t>
      </w:r>
      <w:r w:rsidRPr="00787EAB">
        <w:rPr>
          <w:spacing w:val="65"/>
        </w:rPr>
        <w:t xml:space="preserve"> </w:t>
      </w:r>
      <w:r w:rsidRPr="00787EAB">
        <w:t>nhận</w:t>
      </w:r>
      <w:r w:rsidRPr="00787EAB">
        <w:rPr>
          <w:spacing w:val="66"/>
        </w:rPr>
        <w:t xml:space="preserve"> </w:t>
      </w:r>
      <w:r w:rsidRPr="00787EAB">
        <w:t>thức</w:t>
      </w:r>
      <w:r w:rsidRPr="00787EAB">
        <w:rPr>
          <w:spacing w:val="63"/>
        </w:rPr>
        <w:t xml:space="preserve"> </w:t>
      </w:r>
      <w:r w:rsidRPr="00787EAB">
        <w:t>về</w:t>
      </w:r>
      <w:r w:rsidRPr="00787EAB">
        <w:rPr>
          <w:spacing w:val="66"/>
        </w:rPr>
        <w:t xml:space="preserve"> </w:t>
      </w:r>
      <w:r w:rsidRPr="00787EAB">
        <w:rPr>
          <w:spacing w:val="-2"/>
        </w:rPr>
        <w:t>bản</w:t>
      </w:r>
      <w:r w:rsidRPr="00787EAB">
        <w:rPr>
          <w:spacing w:val="28"/>
        </w:rPr>
        <w:t xml:space="preserve"> </w:t>
      </w:r>
      <w:r w:rsidRPr="00787EAB">
        <w:t>thân. Người anh đã khóc, nhưng không phải k</w:t>
      </w:r>
      <w:r w:rsidRPr="00787EAB">
        <w:rPr>
          <w:spacing w:val="-1"/>
        </w:rPr>
        <w:t>hóc</w:t>
      </w:r>
      <w:r w:rsidRPr="00787EAB">
        <w:t xml:space="preserve"> </w:t>
      </w:r>
      <w:r w:rsidRPr="00787EAB">
        <w:rPr>
          <w:spacing w:val="-1"/>
        </w:rPr>
        <w:t>vì</w:t>
      </w:r>
      <w:r w:rsidRPr="00787EAB">
        <w:rPr>
          <w:spacing w:val="1"/>
        </w:rPr>
        <w:t xml:space="preserve"> </w:t>
      </w:r>
      <w:r w:rsidRPr="00787EAB">
        <w:rPr>
          <w:spacing w:val="-2"/>
        </w:rPr>
        <w:t>mặc</w:t>
      </w:r>
      <w:r w:rsidRPr="00787EAB">
        <w:rPr>
          <w:spacing w:val="2"/>
        </w:rPr>
        <w:t xml:space="preserve"> </w:t>
      </w:r>
      <w:r w:rsidRPr="00787EAB">
        <w:t>cảm</w:t>
      </w:r>
      <w:r w:rsidRPr="00787EAB">
        <w:rPr>
          <w:spacing w:val="-3"/>
        </w:rPr>
        <w:t xml:space="preserve"> </w:t>
      </w:r>
      <w:r w:rsidRPr="00787EAB">
        <w:t>tự</w:t>
      </w:r>
      <w:r w:rsidRPr="00787EAB">
        <w:rPr>
          <w:spacing w:val="-1"/>
        </w:rPr>
        <w:t xml:space="preserve"> </w:t>
      </w:r>
      <w:r w:rsidRPr="00787EAB">
        <w:t>ti như nhưng lần trước, mà k</w:t>
      </w:r>
      <w:r w:rsidRPr="00787EAB">
        <w:rPr>
          <w:spacing w:val="-1"/>
        </w:rPr>
        <w:t>hóc</w:t>
      </w:r>
      <w:r w:rsidRPr="00787EAB">
        <w:t xml:space="preserve"> </w:t>
      </w:r>
      <w:r w:rsidRPr="00787EAB">
        <w:rPr>
          <w:spacing w:val="-1"/>
        </w:rPr>
        <w:t>vì</w:t>
      </w:r>
      <w:r w:rsidRPr="00787EAB">
        <w:rPr>
          <w:spacing w:val="1"/>
        </w:rPr>
        <w:t xml:space="preserve"> </w:t>
      </w:r>
      <w:r w:rsidRPr="00787EAB">
        <w:rPr>
          <w:spacing w:val="-1"/>
        </w:rPr>
        <w:t>xúc</w:t>
      </w:r>
      <w:r w:rsidRPr="00787EAB">
        <w:rPr>
          <w:spacing w:val="-3"/>
        </w:rPr>
        <w:t xml:space="preserve"> </w:t>
      </w:r>
      <w:r w:rsidRPr="00787EAB">
        <w:rPr>
          <w:spacing w:val="-1"/>
        </w:rPr>
        <w:t xml:space="preserve">động, </w:t>
      </w:r>
      <w:r w:rsidRPr="00787EAB">
        <w:t>ăn</w:t>
      </w:r>
      <w:r w:rsidRPr="00787EAB">
        <w:rPr>
          <w:spacing w:val="-2"/>
        </w:rPr>
        <w:t xml:space="preserve"> </w:t>
      </w:r>
      <w:r w:rsidRPr="00787EAB">
        <w:rPr>
          <w:spacing w:val="-1"/>
        </w:rPr>
        <w:t>năn, hối</w:t>
      </w:r>
      <w:r w:rsidRPr="00787EAB">
        <w:rPr>
          <w:spacing w:val="-3"/>
        </w:rPr>
        <w:t xml:space="preserve"> </w:t>
      </w:r>
      <w:r w:rsidRPr="00787EAB">
        <w:rPr>
          <w:spacing w:val="-1"/>
        </w:rPr>
        <w:t>hận. Sự thay đổi cảm xúc ấy là do</w:t>
      </w:r>
      <w:r w:rsidRPr="00787EAB">
        <w:rPr>
          <w:spacing w:val="69"/>
        </w:rPr>
        <w:t xml:space="preserve"> </w:t>
      </w:r>
      <w:r w:rsidRPr="00787EAB">
        <w:t>tấm</w:t>
      </w:r>
      <w:r w:rsidRPr="00787EAB">
        <w:rPr>
          <w:spacing w:val="64"/>
        </w:rPr>
        <w:t xml:space="preserve"> </w:t>
      </w:r>
      <w:r w:rsidRPr="00787EAB">
        <w:rPr>
          <w:spacing w:val="-1"/>
        </w:rPr>
        <w:t>lòng</w:t>
      </w:r>
      <w:r w:rsidRPr="00787EAB">
        <w:rPr>
          <w:spacing w:val="67"/>
        </w:rPr>
        <w:t xml:space="preserve"> </w:t>
      </w:r>
      <w:r w:rsidRPr="00787EAB">
        <w:rPr>
          <w:spacing w:val="-1"/>
        </w:rPr>
        <w:t>nhân</w:t>
      </w:r>
      <w:r w:rsidRPr="00787EAB">
        <w:rPr>
          <w:spacing w:val="67"/>
        </w:rPr>
        <w:t xml:space="preserve"> </w:t>
      </w:r>
      <w:r w:rsidRPr="00787EAB">
        <w:t>ái,</w:t>
      </w:r>
      <w:r w:rsidRPr="00787EAB">
        <w:rPr>
          <w:spacing w:val="68"/>
        </w:rPr>
        <w:t xml:space="preserve"> </w:t>
      </w:r>
      <w:r w:rsidRPr="00787EAB">
        <w:rPr>
          <w:spacing w:val="-1"/>
        </w:rPr>
        <w:t>khoan</w:t>
      </w:r>
      <w:r w:rsidRPr="00787EAB">
        <w:rPr>
          <w:spacing w:val="67"/>
        </w:rPr>
        <w:t xml:space="preserve"> </w:t>
      </w:r>
      <w:r w:rsidRPr="00787EAB">
        <w:rPr>
          <w:spacing w:val="-1"/>
        </w:rPr>
        <w:t>dung,</w:t>
      </w:r>
      <w:r w:rsidRPr="00787EAB">
        <w:rPr>
          <w:spacing w:val="68"/>
        </w:rPr>
        <w:t xml:space="preserve"> </w:t>
      </w:r>
      <w:r w:rsidRPr="00787EAB">
        <w:rPr>
          <w:spacing w:val="-1"/>
        </w:rPr>
        <w:t>độ</w:t>
      </w:r>
      <w:r w:rsidRPr="00787EAB">
        <w:rPr>
          <w:spacing w:val="27"/>
        </w:rPr>
        <w:t xml:space="preserve"> </w:t>
      </w:r>
      <w:r w:rsidRPr="00787EAB">
        <w:rPr>
          <w:spacing w:val="-1"/>
        </w:rPr>
        <w:t>lượng</w:t>
      </w:r>
      <w:r w:rsidRPr="00787EAB">
        <w:rPr>
          <w:spacing w:val="1"/>
        </w:rPr>
        <w:t xml:space="preserve"> </w:t>
      </w:r>
      <w:r w:rsidRPr="00787EAB">
        <w:rPr>
          <w:spacing w:val="-1"/>
        </w:rPr>
        <w:t>của</w:t>
      </w:r>
      <w:r w:rsidRPr="00787EAB">
        <w:t xml:space="preserve"> </w:t>
      </w:r>
      <w:r w:rsidRPr="00787EAB">
        <w:rPr>
          <w:spacing w:val="-2"/>
        </w:rPr>
        <w:t>người</w:t>
      </w:r>
      <w:r w:rsidRPr="00787EAB">
        <w:rPr>
          <w:spacing w:val="1"/>
        </w:rPr>
        <w:t xml:space="preserve"> </w:t>
      </w:r>
      <w:r w:rsidRPr="00787EAB">
        <w:rPr>
          <w:spacing w:val="-2"/>
        </w:rPr>
        <w:t>em, v</w:t>
      </w:r>
      <w:r w:rsidRPr="00787EAB">
        <w:rPr>
          <w:spacing w:val="-1"/>
        </w:rPr>
        <w:t>ì</w:t>
      </w:r>
      <w:r w:rsidRPr="00787EAB">
        <w:rPr>
          <w:spacing w:val="1"/>
        </w:rPr>
        <w:t xml:space="preserve"> </w:t>
      </w:r>
      <w:r w:rsidRPr="00787EAB">
        <w:t>bức</w:t>
      </w:r>
      <w:r w:rsidRPr="00787EAB">
        <w:rPr>
          <w:spacing w:val="-1"/>
        </w:rPr>
        <w:t xml:space="preserve"> tranh</w:t>
      </w:r>
      <w:r w:rsidRPr="00787EAB">
        <w:rPr>
          <w:spacing w:val="1"/>
        </w:rPr>
        <w:t xml:space="preserve"> </w:t>
      </w:r>
      <w:r w:rsidRPr="00787EAB">
        <w:t>là</w:t>
      </w:r>
      <w:r w:rsidRPr="00787EAB">
        <w:rPr>
          <w:spacing w:val="-3"/>
        </w:rPr>
        <w:t xml:space="preserve"> </w:t>
      </w:r>
      <w:r w:rsidRPr="00787EAB">
        <w:rPr>
          <w:spacing w:val="-1"/>
        </w:rPr>
        <w:t>nghệ</w:t>
      </w:r>
      <w:r w:rsidRPr="00787EAB">
        <w:t xml:space="preserve"> </w:t>
      </w:r>
      <w:r w:rsidRPr="00787EAB">
        <w:rPr>
          <w:spacing w:val="-1"/>
        </w:rPr>
        <w:t>thuật. Điều đó giúp người đọc nhận thức c</w:t>
      </w:r>
      <w:r w:rsidRPr="00787EAB">
        <w:t>ái</w:t>
      </w:r>
      <w:r w:rsidRPr="00787EAB">
        <w:rPr>
          <w:spacing w:val="21"/>
        </w:rPr>
        <w:t xml:space="preserve"> </w:t>
      </w:r>
      <w:r w:rsidRPr="00787EAB">
        <w:rPr>
          <w:spacing w:val="-1"/>
        </w:rPr>
        <w:t>gốc</w:t>
      </w:r>
      <w:r w:rsidRPr="00787EAB">
        <w:rPr>
          <w:spacing w:val="20"/>
        </w:rPr>
        <w:t xml:space="preserve"> </w:t>
      </w:r>
      <w:r w:rsidRPr="00787EAB">
        <w:rPr>
          <w:spacing w:val="-1"/>
        </w:rPr>
        <w:t>nghệ</w:t>
      </w:r>
      <w:r w:rsidRPr="00787EAB">
        <w:rPr>
          <w:spacing w:val="20"/>
        </w:rPr>
        <w:t xml:space="preserve"> </w:t>
      </w:r>
      <w:r w:rsidRPr="00787EAB">
        <w:rPr>
          <w:spacing w:val="-1"/>
        </w:rPr>
        <w:t>thuật</w:t>
      </w:r>
      <w:r w:rsidRPr="00787EAB">
        <w:rPr>
          <w:spacing w:val="19"/>
        </w:rPr>
        <w:t xml:space="preserve"> </w:t>
      </w:r>
      <w:r w:rsidRPr="00787EAB">
        <w:t>là</w:t>
      </w:r>
      <w:r w:rsidRPr="00787EAB">
        <w:rPr>
          <w:spacing w:val="20"/>
        </w:rPr>
        <w:t xml:space="preserve"> </w:t>
      </w:r>
      <w:r w:rsidRPr="00787EAB">
        <w:t>ở</w:t>
      </w:r>
      <w:r w:rsidRPr="00787EAB">
        <w:rPr>
          <w:spacing w:val="21"/>
        </w:rPr>
        <w:t xml:space="preserve"> </w:t>
      </w:r>
      <w:r w:rsidRPr="00787EAB">
        <w:t>tấm</w:t>
      </w:r>
      <w:r w:rsidRPr="00787EAB">
        <w:rPr>
          <w:spacing w:val="16"/>
        </w:rPr>
        <w:t xml:space="preserve"> </w:t>
      </w:r>
      <w:r w:rsidRPr="00787EAB">
        <w:rPr>
          <w:spacing w:val="-1"/>
        </w:rPr>
        <w:t>lòng</w:t>
      </w:r>
      <w:r w:rsidRPr="00787EAB">
        <w:rPr>
          <w:spacing w:val="21"/>
        </w:rPr>
        <w:t xml:space="preserve"> </w:t>
      </w:r>
      <w:r w:rsidRPr="00787EAB">
        <w:rPr>
          <w:spacing w:val="-1"/>
        </w:rPr>
        <w:t>tốt</w:t>
      </w:r>
      <w:r w:rsidRPr="00787EAB">
        <w:rPr>
          <w:spacing w:val="19"/>
        </w:rPr>
        <w:t xml:space="preserve"> </w:t>
      </w:r>
      <w:r w:rsidRPr="00787EAB">
        <w:t>đẹp</w:t>
      </w:r>
      <w:r w:rsidRPr="00787EAB">
        <w:rPr>
          <w:spacing w:val="26"/>
        </w:rPr>
        <w:t xml:space="preserve"> </w:t>
      </w:r>
      <w:r w:rsidRPr="00787EAB">
        <w:t xml:space="preserve">của </w:t>
      </w:r>
      <w:r w:rsidRPr="00787EAB">
        <w:rPr>
          <w:spacing w:val="-1"/>
        </w:rPr>
        <w:t>con</w:t>
      </w:r>
      <w:r w:rsidRPr="00787EAB">
        <w:rPr>
          <w:spacing w:val="-3"/>
        </w:rPr>
        <w:t xml:space="preserve"> </w:t>
      </w:r>
      <w:r w:rsidRPr="00787EAB">
        <w:rPr>
          <w:spacing w:val="-1"/>
        </w:rPr>
        <w:t>người. Tóm lại, bằng cách</w:t>
      </w:r>
      <w:r w:rsidRPr="00787EAB">
        <w:rPr>
          <w:spacing w:val="28"/>
        </w:rPr>
        <w:t xml:space="preserve"> </w:t>
      </w:r>
      <w:r w:rsidRPr="00787EAB">
        <w:rPr>
          <w:spacing w:val="-2"/>
        </w:rPr>
        <w:t>miêu</w:t>
      </w:r>
      <w:r w:rsidRPr="00787EAB">
        <w:rPr>
          <w:spacing w:val="29"/>
        </w:rPr>
        <w:t xml:space="preserve"> </w:t>
      </w:r>
      <w:r w:rsidRPr="00787EAB">
        <w:rPr>
          <w:spacing w:val="-1"/>
        </w:rPr>
        <w:t>tả</w:t>
      </w:r>
      <w:r w:rsidRPr="00787EAB">
        <w:rPr>
          <w:spacing w:val="28"/>
        </w:rPr>
        <w:t xml:space="preserve"> </w:t>
      </w:r>
      <w:r w:rsidRPr="00787EAB">
        <w:t>tâm</w:t>
      </w:r>
      <w:r w:rsidRPr="00787EAB">
        <w:rPr>
          <w:spacing w:val="25"/>
        </w:rPr>
        <w:t xml:space="preserve"> </w:t>
      </w:r>
      <w:r w:rsidRPr="00787EAB">
        <w:t>lí</w:t>
      </w:r>
      <w:r w:rsidRPr="00787EAB">
        <w:rPr>
          <w:spacing w:val="28"/>
        </w:rPr>
        <w:t xml:space="preserve"> </w:t>
      </w:r>
      <w:r w:rsidRPr="00787EAB">
        <w:rPr>
          <w:spacing w:val="-1"/>
        </w:rPr>
        <w:t>nhân</w:t>
      </w:r>
      <w:r w:rsidRPr="00787EAB">
        <w:rPr>
          <w:spacing w:val="26"/>
        </w:rPr>
        <w:t xml:space="preserve"> </w:t>
      </w:r>
      <w:r w:rsidRPr="00787EAB">
        <w:t>vật</w:t>
      </w:r>
      <w:r w:rsidRPr="00787EAB">
        <w:rPr>
          <w:spacing w:val="26"/>
        </w:rPr>
        <w:t xml:space="preserve"> </w:t>
      </w:r>
      <w:r w:rsidRPr="00787EAB">
        <w:rPr>
          <w:spacing w:val="-1"/>
        </w:rPr>
        <w:t>tinh</w:t>
      </w:r>
      <w:r w:rsidRPr="00787EAB">
        <w:rPr>
          <w:spacing w:val="29"/>
        </w:rPr>
        <w:t xml:space="preserve"> </w:t>
      </w:r>
      <w:r w:rsidRPr="00787EAB">
        <w:t>tế, nhà văn đã khắc họa vẻ đẹp nhân vật người anh. Cậu bé dù có lúc ghen</w:t>
      </w:r>
      <w:r w:rsidRPr="00787EAB">
        <w:rPr>
          <w:spacing w:val="41"/>
        </w:rPr>
        <w:t xml:space="preserve"> </w:t>
      </w:r>
      <w:r w:rsidRPr="00787EAB">
        <w:rPr>
          <w:spacing w:val="-1"/>
        </w:rPr>
        <w:t>ghét,</w:t>
      </w:r>
      <w:r w:rsidRPr="00787EAB">
        <w:rPr>
          <w:spacing w:val="40"/>
        </w:rPr>
        <w:t xml:space="preserve"> </w:t>
      </w:r>
      <w:r w:rsidRPr="00787EAB">
        <w:t>đố</w:t>
      </w:r>
      <w:r w:rsidRPr="00787EAB">
        <w:rPr>
          <w:spacing w:val="41"/>
        </w:rPr>
        <w:t xml:space="preserve"> </w:t>
      </w:r>
      <w:r w:rsidRPr="00787EAB">
        <w:rPr>
          <w:spacing w:val="-3"/>
        </w:rPr>
        <w:t>kị,</w:t>
      </w:r>
      <w:r w:rsidRPr="00787EAB">
        <w:rPr>
          <w:spacing w:val="27"/>
        </w:rPr>
        <w:t xml:space="preserve"> </w:t>
      </w:r>
      <w:r w:rsidRPr="00787EAB">
        <w:rPr>
          <w:spacing w:val="-1"/>
        </w:rPr>
        <w:t>nhưng</w:t>
      </w:r>
      <w:r w:rsidRPr="00787EAB">
        <w:rPr>
          <w:spacing w:val="45"/>
        </w:rPr>
        <w:t xml:space="preserve"> </w:t>
      </w:r>
      <w:r w:rsidRPr="00787EAB">
        <w:t>sớm</w:t>
      </w:r>
      <w:r w:rsidRPr="00787EAB">
        <w:rPr>
          <w:spacing w:val="41"/>
        </w:rPr>
        <w:t xml:space="preserve"> </w:t>
      </w:r>
      <w:r w:rsidRPr="00787EAB">
        <w:t>đã</w:t>
      </w:r>
      <w:r w:rsidRPr="00787EAB">
        <w:rPr>
          <w:spacing w:val="45"/>
        </w:rPr>
        <w:t xml:space="preserve"> </w:t>
      </w:r>
      <w:r w:rsidRPr="00787EAB">
        <w:rPr>
          <w:spacing w:val="-1"/>
        </w:rPr>
        <w:t>nhận</w:t>
      </w:r>
      <w:r w:rsidRPr="00787EAB">
        <w:rPr>
          <w:spacing w:val="44"/>
        </w:rPr>
        <w:t xml:space="preserve"> </w:t>
      </w:r>
      <w:r w:rsidRPr="00787EAB">
        <w:t>ra</w:t>
      </w:r>
      <w:r w:rsidRPr="00787EAB">
        <w:rPr>
          <w:spacing w:val="45"/>
        </w:rPr>
        <w:t xml:space="preserve"> </w:t>
      </w:r>
      <w:r w:rsidRPr="00787EAB">
        <w:rPr>
          <w:spacing w:val="-1"/>
        </w:rPr>
        <w:t>những</w:t>
      </w:r>
      <w:r w:rsidRPr="00787EAB">
        <w:rPr>
          <w:spacing w:val="45"/>
        </w:rPr>
        <w:t xml:space="preserve"> </w:t>
      </w:r>
      <w:r w:rsidRPr="00787EAB">
        <w:rPr>
          <w:spacing w:val="-1"/>
        </w:rPr>
        <w:t>sai</w:t>
      </w:r>
      <w:r w:rsidRPr="00787EAB">
        <w:rPr>
          <w:spacing w:val="45"/>
        </w:rPr>
        <w:t xml:space="preserve"> </w:t>
      </w:r>
      <w:r w:rsidRPr="00787EAB">
        <w:rPr>
          <w:spacing w:val="-2"/>
        </w:rPr>
        <w:t>lầm,</w:t>
      </w:r>
      <w:r w:rsidRPr="00787EAB">
        <w:rPr>
          <w:spacing w:val="27"/>
        </w:rPr>
        <w:t xml:space="preserve"> </w:t>
      </w:r>
      <w:r w:rsidRPr="00787EAB">
        <w:t>biết</w:t>
      </w:r>
      <w:r w:rsidRPr="00787EAB">
        <w:rPr>
          <w:spacing w:val="9"/>
        </w:rPr>
        <w:t xml:space="preserve"> </w:t>
      </w:r>
      <w:r w:rsidRPr="00787EAB">
        <w:t>ăn</w:t>
      </w:r>
      <w:r w:rsidRPr="00787EAB">
        <w:rPr>
          <w:spacing w:val="11"/>
        </w:rPr>
        <w:t xml:space="preserve"> </w:t>
      </w:r>
      <w:r w:rsidRPr="00787EAB">
        <w:rPr>
          <w:spacing w:val="-1"/>
        </w:rPr>
        <w:t>năn</w:t>
      </w:r>
      <w:r w:rsidRPr="00787EAB">
        <w:rPr>
          <w:spacing w:val="11"/>
        </w:rPr>
        <w:t xml:space="preserve"> </w:t>
      </w:r>
      <w:r w:rsidRPr="00787EAB">
        <w:rPr>
          <w:spacing w:val="-1"/>
        </w:rPr>
        <w:t>hối</w:t>
      </w:r>
      <w:r w:rsidRPr="00787EAB">
        <w:rPr>
          <w:spacing w:val="9"/>
        </w:rPr>
        <w:t xml:space="preserve"> </w:t>
      </w:r>
      <w:r w:rsidRPr="00787EAB">
        <w:rPr>
          <w:spacing w:val="-1"/>
        </w:rPr>
        <w:t>lỗi</w:t>
      </w:r>
      <w:r w:rsidRPr="00787EAB">
        <w:rPr>
          <w:spacing w:val="12"/>
        </w:rPr>
        <w:t xml:space="preserve"> </w:t>
      </w:r>
      <w:r w:rsidRPr="00787EAB">
        <w:rPr>
          <w:spacing w:val="-1"/>
        </w:rPr>
        <w:t>trước</w:t>
      </w:r>
      <w:r w:rsidRPr="00787EAB">
        <w:rPr>
          <w:spacing w:val="11"/>
        </w:rPr>
        <w:t xml:space="preserve"> </w:t>
      </w:r>
      <w:r w:rsidRPr="00787EAB">
        <w:rPr>
          <w:spacing w:val="-1"/>
        </w:rPr>
        <w:t>những</w:t>
      </w:r>
      <w:r w:rsidRPr="00787EAB">
        <w:rPr>
          <w:spacing w:val="12"/>
        </w:rPr>
        <w:t xml:space="preserve"> </w:t>
      </w:r>
      <w:r w:rsidRPr="00787EAB">
        <w:rPr>
          <w:spacing w:val="-1"/>
        </w:rPr>
        <w:t>việc</w:t>
      </w:r>
      <w:r w:rsidRPr="00787EAB">
        <w:rPr>
          <w:spacing w:val="9"/>
        </w:rPr>
        <w:t xml:space="preserve"> </w:t>
      </w:r>
      <w:r w:rsidRPr="00787EAB">
        <w:rPr>
          <w:spacing w:val="-2"/>
        </w:rPr>
        <w:t>làm</w:t>
      </w:r>
      <w:r w:rsidRPr="00787EAB">
        <w:rPr>
          <w:spacing w:val="30"/>
        </w:rPr>
        <w:t xml:space="preserve"> </w:t>
      </w:r>
      <w:r w:rsidRPr="00787EAB">
        <w:t>của</w:t>
      </w:r>
      <w:r w:rsidRPr="00787EAB">
        <w:rPr>
          <w:spacing w:val="1"/>
        </w:rPr>
        <w:t xml:space="preserve"> </w:t>
      </w:r>
      <w:r w:rsidRPr="00787EAB">
        <w:rPr>
          <w:spacing w:val="-1"/>
        </w:rPr>
        <w:t>mình.</w:t>
      </w:r>
    </w:p>
    <w:p w14:paraId="635BBA1C" w14:textId="77777777" w:rsidR="008259A5" w:rsidRPr="00787EAB" w:rsidRDefault="008259A5" w:rsidP="008259A5">
      <w:pPr>
        <w:pStyle w:val="NormalWeb"/>
        <w:spacing w:before="0" w:beforeAutospacing="0" w:after="0" w:afterAutospacing="0"/>
        <w:jc w:val="both"/>
        <w:rPr>
          <w:sz w:val="28"/>
          <w:szCs w:val="28"/>
          <w:lang w:val="nl-NL"/>
        </w:rPr>
      </w:pPr>
      <w:r w:rsidRPr="00787EAB">
        <w:rPr>
          <w:sz w:val="28"/>
          <w:szCs w:val="28"/>
          <w:lang w:val="nl-NL"/>
        </w:rPr>
        <w:t xml:space="preserve">   Câu chuyện ngắn gọn được trần thuật theo dòng thời gian, với ngôi kể thứ nhất (người anh) đã bộc lộ được những cung bậc cảm xúc khác nhau, khiến cho câu chuyện không chỉ chân thực mà còn rất cảm động. Người anh đã tự kể về những thói ích kỷ, hẹp hòi tầm thường để tự thấy xấu hổ, muốn khóc vì tấm lòng trong sáng của người em. Bởi vậy câu chuyện có sức thuyết phục hơn, xúc động và hấp dẫn hơn. Không chỉ lựa chọn ngôi kể phù hợp, Tạ Duy Anh còn sử dụng ngôn ngữ kể chuyện ngắn gọn, hàm súc, các từ ngữ miêu tả tâm trạng sắc nét. Ngôn ngữ đối thoại cũng là một điểm nhấn trong truyện, nó phù hợp với tâm lý, lứa tuổi của từng nhân vật.</w:t>
      </w:r>
      <w:r w:rsidRPr="00787EAB">
        <w:rPr>
          <w:b/>
          <w:color w:val="000000" w:themeColor="text1"/>
          <w:sz w:val="28"/>
          <w:szCs w:val="28"/>
          <w:lang w:val="vi-VN" w:eastAsia="vi-VN"/>
        </w:rPr>
        <w:t xml:space="preserve"> </w:t>
      </w:r>
    </w:p>
    <w:p w14:paraId="50FFAA00" w14:textId="77777777" w:rsidR="008259A5" w:rsidRPr="00787EAB" w:rsidRDefault="008259A5" w:rsidP="008259A5">
      <w:pPr>
        <w:shd w:val="clear" w:color="auto" w:fill="FFFFFF"/>
        <w:jc w:val="both"/>
        <w:rPr>
          <w:rFonts w:ascii="Times New Roman" w:hAnsi="Times New Roman"/>
          <w:sz w:val="28"/>
          <w:szCs w:val="28"/>
          <w:lang w:val="nl-NL"/>
        </w:rPr>
      </w:pPr>
      <w:r w:rsidRPr="00787EAB">
        <w:rPr>
          <w:rFonts w:ascii="Times New Roman" w:hAnsi="Times New Roman"/>
          <w:sz w:val="28"/>
          <w:szCs w:val="28"/>
          <w:lang w:val="nl-NL"/>
        </w:rPr>
        <w:t xml:space="preserve">       Câu chuyện khép lại, để lại nhiều dư âm trong lòng người đọc. Bằng nghệ thuật lựa chọn ngôi kể và miêu tả tâm lí nhân vật tinh tế, tác phẩm đã cho thấy tình cảm trong sáng, hồn nhiên, tấm lòng nhân hậu, vị tha của người em đã làm cho người anh nhận ra phần hạn chế trong tính cách và lối ứng xử của mình.</w:t>
      </w:r>
    </w:p>
    <w:p w14:paraId="7B299611" w14:textId="77777777" w:rsidR="008259A5" w:rsidRPr="00787EAB" w:rsidRDefault="008259A5" w:rsidP="008259A5">
      <w:pPr>
        <w:pStyle w:val="ListParagraph"/>
        <w:tabs>
          <w:tab w:val="left" w:pos="990"/>
        </w:tabs>
        <w:ind w:left="0"/>
        <w:rPr>
          <w:rFonts w:ascii="Times New Roman" w:hAnsi="Times New Roman"/>
          <w:b/>
          <w:i/>
          <w:color w:val="FF0000"/>
          <w:sz w:val="28"/>
          <w:szCs w:val="28"/>
          <w:lang w:val="nl-NL"/>
        </w:rPr>
      </w:pPr>
      <w:r w:rsidRPr="00787EAB">
        <w:rPr>
          <w:rFonts w:ascii="Times New Roman" w:hAnsi="Times New Roman"/>
          <w:b/>
          <w:color w:val="FF0000"/>
          <w:sz w:val="28"/>
          <w:szCs w:val="28"/>
          <w:lang w:val="nl-NL"/>
        </w:rPr>
        <w:t>III. LUYỆN TẬP ĐỌC HIỂU</w:t>
      </w:r>
    </w:p>
    <w:p w14:paraId="056F02BD" w14:textId="77777777" w:rsidR="008259A5" w:rsidRPr="00787EAB" w:rsidRDefault="008259A5" w:rsidP="008259A5">
      <w:pPr>
        <w:pStyle w:val="NormalWeb"/>
        <w:spacing w:before="0" w:beforeAutospacing="0" w:after="0" w:afterAutospacing="0"/>
        <w:ind w:left="48" w:right="48"/>
        <w:jc w:val="both"/>
        <w:rPr>
          <w:b/>
          <w:sz w:val="28"/>
          <w:szCs w:val="28"/>
          <w:lang w:val="nl-NL"/>
        </w:rPr>
      </w:pPr>
      <w:r w:rsidRPr="00787EAB">
        <w:rPr>
          <w:b/>
          <w:sz w:val="28"/>
          <w:szCs w:val="28"/>
          <w:lang w:val="nl-NL"/>
        </w:rPr>
        <w:t>Dạng 1: Trắc nghiệm:</w:t>
      </w:r>
    </w:p>
    <w:p w14:paraId="0EC8CA2E" w14:textId="77777777" w:rsidR="008259A5" w:rsidRPr="00787EAB" w:rsidRDefault="008259A5" w:rsidP="008259A5">
      <w:pPr>
        <w:pStyle w:val="NormalWeb"/>
        <w:spacing w:before="0" w:beforeAutospacing="0" w:after="0" w:afterAutospacing="0"/>
        <w:ind w:left="48" w:right="48"/>
        <w:jc w:val="both"/>
        <w:rPr>
          <w:sz w:val="28"/>
          <w:szCs w:val="28"/>
          <w:lang w:val="nl-NL"/>
        </w:rPr>
      </w:pPr>
      <w:r w:rsidRPr="00787EAB">
        <w:rPr>
          <w:b/>
          <w:bCs/>
          <w:sz w:val="28"/>
          <w:szCs w:val="28"/>
          <w:lang w:val="nl-NL"/>
        </w:rPr>
        <w:t>Câu 1.</w:t>
      </w:r>
      <w:r w:rsidRPr="00787EAB">
        <w:rPr>
          <w:sz w:val="28"/>
          <w:szCs w:val="28"/>
          <w:lang w:val="nl-NL"/>
        </w:rPr>
        <w:t> Nhân vật chính trong truyện Bức tranh của em gái tôi?</w:t>
      </w:r>
    </w:p>
    <w:p w14:paraId="4800FF0F"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A. Người em gái                                                  C. Bé Quỳnh</w:t>
      </w:r>
    </w:p>
    <w:p w14:paraId="6945ACB3"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B. Người em gái, anh trai                                    D. Người anh trai</w:t>
      </w:r>
    </w:p>
    <w:p w14:paraId="30FF4F75"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b/>
          <w:bCs/>
          <w:sz w:val="28"/>
          <w:szCs w:val="28"/>
          <w:lang w:val="pt-BR"/>
        </w:rPr>
        <w:t>Đáp án B</w:t>
      </w:r>
    </w:p>
    <w:p w14:paraId="4D97FBB8"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b/>
          <w:bCs/>
          <w:sz w:val="28"/>
          <w:szCs w:val="28"/>
          <w:lang w:val="pt-BR"/>
        </w:rPr>
        <w:t>Câu 2.</w:t>
      </w:r>
      <w:r w:rsidRPr="00787EAB">
        <w:rPr>
          <w:rFonts w:ascii="Times New Roman" w:hAnsi="Times New Roman"/>
          <w:sz w:val="28"/>
          <w:szCs w:val="28"/>
          <w:lang w:val="pt-BR"/>
        </w:rPr>
        <w:t> Lý do nào cho thấy anh trai là nhân vật trung tâm trong truyện bức tranh của em gái tôi?</w:t>
      </w:r>
    </w:p>
    <w:p w14:paraId="5AA08EDE"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A. Người anh trai là người kể lại câu chuyện</w:t>
      </w:r>
    </w:p>
    <w:p w14:paraId="5C95D05C"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B. Qua người anh để ca ngợi tài năng của cô em gái</w:t>
      </w:r>
    </w:p>
    <w:p w14:paraId="7A6740F8"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C. Truyện tập trung miêu tả quá trình nhận thức ra thiếu sót của người anh</w:t>
      </w:r>
    </w:p>
    <w:p w14:paraId="66346B58"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D. Truyện kể về người anh, cô em có tài hội họa</w:t>
      </w:r>
    </w:p>
    <w:p w14:paraId="0406F58D"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b/>
          <w:bCs/>
          <w:sz w:val="28"/>
          <w:szCs w:val="28"/>
          <w:lang w:val="pt-BR"/>
        </w:rPr>
        <w:t>Đáp án: C</w:t>
      </w:r>
    </w:p>
    <w:p w14:paraId="1A06C8E3"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b/>
          <w:bCs/>
          <w:sz w:val="28"/>
          <w:szCs w:val="28"/>
          <w:lang w:val="pt-BR"/>
        </w:rPr>
        <w:t>Câu 3.</w:t>
      </w:r>
      <w:r w:rsidRPr="00787EAB">
        <w:rPr>
          <w:rFonts w:ascii="Times New Roman" w:hAnsi="Times New Roman"/>
          <w:sz w:val="28"/>
          <w:szCs w:val="28"/>
          <w:lang w:val="pt-BR"/>
        </w:rPr>
        <w:t> Truyện Bức tranh của em gái tôi, tác giả sử dụng chủ yếu phương thức biểu đạt gì?</w:t>
      </w:r>
    </w:p>
    <w:p w14:paraId="11557BD1"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 xml:space="preserve">A. Miêu tả                             </w:t>
      </w:r>
      <w:r w:rsidRPr="00787EAB">
        <w:rPr>
          <w:rFonts w:ascii="Times New Roman" w:hAnsi="Times New Roman"/>
          <w:sz w:val="28"/>
          <w:szCs w:val="28"/>
          <w:lang w:val="pt-BR"/>
        </w:rPr>
        <w:tab/>
      </w:r>
      <w:r w:rsidRPr="00787EAB">
        <w:rPr>
          <w:rFonts w:ascii="Times New Roman" w:hAnsi="Times New Roman"/>
          <w:sz w:val="28"/>
          <w:szCs w:val="28"/>
          <w:lang w:val="pt-BR"/>
        </w:rPr>
        <w:tab/>
        <w:t xml:space="preserve"> C. Biểu cảm</w:t>
      </w:r>
    </w:p>
    <w:p w14:paraId="177BC21E"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 xml:space="preserve">B. Tự sự                               </w:t>
      </w:r>
      <w:r w:rsidRPr="00787EAB">
        <w:rPr>
          <w:rFonts w:ascii="Times New Roman" w:hAnsi="Times New Roman"/>
          <w:sz w:val="28"/>
          <w:szCs w:val="28"/>
          <w:lang w:val="pt-BR"/>
        </w:rPr>
        <w:tab/>
      </w:r>
      <w:r w:rsidRPr="00787EAB">
        <w:rPr>
          <w:rFonts w:ascii="Times New Roman" w:hAnsi="Times New Roman"/>
          <w:sz w:val="28"/>
          <w:szCs w:val="28"/>
          <w:lang w:val="pt-BR"/>
        </w:rPr>
        <w:tab/>
        <w:t xml:space="preserve"> D. Tự sự kết hợp với miêu tả và biểu cảm</w:t>
      </w:r>
    </w:p>
    <w:p w14:paraId="01D2AD6D"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b/>
          <w:bCs/>
          <w:sz w:val="28"/>
          <w:szCs w:val="28"/>
          <w:lang w:val="pt-BR"/>
        </w:rPr>
        <w:t>Đáp án D</w:t>
      </w:r>
    </w:p>
    <w:p w14:paraId="0A53EEBD" w14:textId="77777777" w:rsidR="008259A5" w:rsidRPr="00787EAB" w:rsidRDefault="008259A5" w:rsidP="008259A5">
      <w:pPr>
        <w:ind w:left="48" w:right="48"/>
        <w:jc w:val="both"/>
        <w:rPr>
          <w:rFonts w:ascii="Times New Roman" w:hAnsi="Times New Roman"/>
          <w:sz w:val="28"/>
          <w:szCs w:val="28"/>
          <w:lang w:val="pt-BR"/>
        </w:rPr>
      </w:pPr>
      <w:r w:rsidRPr="00787EAB">
        <w:rPr>
          <w:rFonts w:ascii="Times New Roman" w:hAnsi="Times New Roman"/>
          <w:b/>
          <w:bCs/>
          <w:sz w:val="28"/>
          <w:szCs w:val="28"/>
          <w:lang w:val="pt-BR"/>
        </w:rPr>
        <w:lastRenderedPageBreak/>
        <w:t>Câu 4.</w:t>
      </w:r>
      <w:r w:rsidRPr="00787EAB">
        <w:rPr>
          <w:rFonts w:ascii="Times New Roman" w:hAnsi="Times New Roman"/>
          <w:sz w:val="28"/>
          <w:szCs w:val="28"/>
          <w:lang w:val="pt-BR"/>
        </w:rPr>
        <w:t> Khi tài năng của cô em được phát hiện, người anh có thái độ ra sao?</w:t>
      </w:r>
    </w:p>
    <w:p w14:paraId="50FA8EB8" w14:textId="77777777" w:rsidR="008259A5" w:rsidRPr="00913DFE" w:rsidRDefault="008259A5" w:rsidP="008259A5">
      <w:pPr>
        <w:ind w:left="48" w:right="48"/>
        <w:jc w:val="both"/>
        <w:rPr>
          <w:rFonts w:ascii="Times New Roman" w:hAnsi="Times New Roman"/>
          <w:sz w:val="28"/>
          <w:szCs w:val="28"/>
          <w:lang w:val="pt-BR"/>
        </w:rPr>
      </w:pPr>
      <w:r w:rsidRPr="00787EAB">
        <w:rPr>
          <w:rFonts w:ascii="Times New Roman" w:hAnsi="Times New Roman"/>
          <w:sz w:val="28"/>
          <w:szCs w:val="28"/>
          <w:lang w:val="pt-BR"/>
        </w:rPr>
        <w:t>A. Chê bai, không thèm quan tâm tr</w:t>
      </w:r>
      <w:r w:rsidRPr="00913DFE">
        <w:rPr>
          <w:rFonts w:ascii="Times New Roman" w:hAnsi="Times New Roman"/>
          <w:sz w:val="28"/>
          <w:szCs w:val="28"/>
          <w:lang w:val="pt-BR"/>
        </w:rPr>
        <w:t>anh của em</w:t>
      </w:r>
    </w:p>
    <w:p w14:paraId="3742134F"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B. Ghét bỏ, luôn luôn mắng em vô cớ</w:t>
      </w:r>
    </w:p>
    <w:p w14:paraId="7CEB8C85"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C. Buồn bã, khó chịu, gắt gỏng, không còn thân với em như trước</w:t>
      </w:r>
    </w:p>
    <w:p w14:paraId="737ACDD0"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D. Vui mừng vì em có tài</w:t>
      </w:r>
    </w:p>
    <w:p w14:paraId="49369C5F"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b/>
          <w:bCs/>
          <w:sz w:val="28"/>
          <w:szCs w:val="28"/>
          <w:lang w:val="pt-BR"/>
        </w:rPr>
        <w:t>Đáp án: C</w:t>
      </w:r>
    </w:p>
    <w:p w14:paraId="4F19D36F"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b/>
          <w:bCs/>
          <w:sz w:val="28"/>
          <w:szCs w:val="28"/>
          <w:lang w:val="pt-BR"/>
        </w:rPr>
        <w:t>Câu 5.</w:t>
      </w:r>
      <w:r w:rsidRPr="00913DFE">
        <w:rPr>
          <w:rFonts w:ascii="Times New Roman" w:hAnsi="Times New Roman"/>
          <w:sz w:val="28"/>
          <w:szCs w:val="28"/>
          <w:lang w:val="pt-BR"/>
        </w:rPr>
        <w:t> Vì sao người anh thấy xấu hổ khi nhìn thấy bức tranh em gái vẽ mình?</w:t>
      </w:r>
    </w:p>
    <w:p w14:paraId="2CD12AE2"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A. Em gái mình vẽ không đẹp</w:t>
      </w:r>
    </w:p>
    <w:p w14:paraId="6F66E69B"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B. Em gái mình vẽ đẹp hơn bình thường</w:t>
      </w:r>
    </w:p>
    <w:p w14:paraId="59A9C596"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C. Em gái vẽ sai về mình</w:t>
      </w:r>
    </w:p>
    <w:p w14:paraId="610E004E"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sz w:val="28"/>
          <w:szCs w:val="28"/>
          <w:lang w:val="pt-BR"/>
        </w:rPr>
        <w:t>D. Em gái mình vẽ bằng tâm hồn trong sáng, nhân hậu</w:t>
      </w:r>
    </w:p>
    <w:p w14:paraId="712E90FE" w14:textId="77777777" w:rsidR="008259A5" w:rsidRPr="00913DFE" w:rsidRDefault="008259A5" w:rsidP="008259A5">
      <w:pPr>
        <w:ind w:left="48" w:right="48"/>
        <w:jc w:val="both"/>
        <w:rPr>
          <w:rFonts w:ascii="Times New Roman" w:hAnsi="Times New Roman"/>
          <w:sz w:val="28"/>
          <w:szCs w:val="28"/>
          <w:lang w:val="pt-BR"/>
        </w:rPr>
      </w:pPr>
      <w:r w:rsidRPr="00913DFE">
        <w:rPr>
          <w:rFonts w:ascii="Times New Roman" w:hAnsi="Times New Roman"/>
          <w:b/>
          <w:bCs/>
          <w:sz w:val="28"/>
          <w:szCs w:val="28"/>
          <w:lang w:val="pt-BR"/>
        </w:rPr>
        <w:t>Đáp án: D</w:t>
      </w:r>
    </w:p>
    <w:p w14:paraId="227D4641" w14:textId="77777777" w:rsidR="008259A5" w:rsidRDefault="008259A5" w:rsidP="008259A5">
      <w:pPr>
        <w:pStyle w:val="NormalWeb"/>
        <w:spacing w:before="0" w:beforeAutospacing="0" w:after="0" w:afterAutospacing="0"/>
        <w:ind w:left="48" w:right="48"/>
        <w:jc w:val="both"/>
        <w:rPr>
          <w:b/>
          <w:i/>
          <w:color w:val="FF0000"/>
          <w:sz w:val="28"/>
          <w:szCs w:val="28"/>
          <w:lang w:val="pt-BR"/>
        </w:rPr>
      </w:pPr>
      <w:r>
        <w:rPr>
          <w:b/>
          <w:color w:val="FF0000"/>
          <w:sz w:val="28"/>
          <w:szCs w:val="28"/>
          <w:lang w:val="pt-BR"/>
        </w:rPr>
        <w:t>2.</w:t>
      </w:r>
      <w:r w:rsidRPr="00913DFE">
        <w:rPr>
          <w:b/>
          <w:color w:val="FF0000"/>
          <w:sz w:val="28"/>
          <w:szCs w:val="28"/>
          <w:lang w:val="pt-BR"/>
        </w:rPr>
        <w:t xml:space="preserve"> </w:t>
      </w:r>
      <w:r>
        <w:rPr>
          <w:b/>
          <w:color w:val="FF0000"/>
          <w:sz w:val="28"/>
          <w:szCs w:val="28"/>
          <w:lang w:val="pt-BR"/>
        </w:rPr>
        <w:t>Đọc hiểu ngữ liệu SGK</w:t>
      </w:r>
    </w:p>
    <w:p w14:paraId="3AFCE755" w14:textId="77777777" w:rsidR="008259A5" w:rsidRDefault="008259A5" w:rsidP="008259A5">
      <w:pPr>
        <w:pStyle w:val="NormalWeb"/>
        <w:spacing w:before="0" w:beforeAutospacing="0" w:after="0" w:afterAutospacing="0"/>
        <w:ind w:left="48" w:right="48"/>
        <w:jc w:val="center"/>
        <w:rPr>
          <w:b/>
          <w:sz w:val="28"/>
          <w:szCs w:val="28"/>
          <w:lang w:val="pt-BR"/>
        </w:rPr>
      </w:pPr>
      <w:r w:rsidRPr="00913DFE">
        <w:rPr>
          <w:b/>
          <w:sz w:val="28"/>
          <w:szCs w:val="28"/>
          <w:lang w:val="pt-BR"/>
        </w:rPr>
        <w:t>PHIẾU HỌC TẬP SỐ 1</w:t>
      </w:r>
    </w:p>
    <w:tbl>
      <w:tblPr>
        <w:tblStyle w:val="TableGrid"/>
        <w:tblW w:w="0" w:type="auto"/>
        <w:tblInd w:w="48" w:type="dxa"/>
        <w:tblLook w:val="04A0" w:firstRow="1" w:lastRow="0" w:firstColumn="1" w:lastColumn="0" w:noHBand="0" w:noVBand="1"/>
      </w:tblPr>
      <w:tblGrid>
        <w:gridCol w:w="10728"/>
      </w:tblGrid>
      <w:tr w:rsidR="008259A5" w:rsidRPr="001A44CF" w14:paraId="333837A7" w14:textId="77777777" w:rsidTr="00EA1414">
        <w:tc>
          <w:tcPr>
            <w:tcW w:w="10728" w:type="dxa"/>
          </w:tcPr>
          <w:p w14:paraId="134378CE" w14:textId="77777777" w:rsidR="008259A5" w:rsidRPr="0007030A" w:rsidRDefault="008259A5" w:rsidP="00EA1414">
            <w:pPr>
              <w:rPr>
                <w:rFonts w:ascii="Times New Roman" w:hAnsi="Times New Roman"/>
                <w:sz w:val="28"/>
                <w:szCs w:val="28"/>
                <w:lang w:val="pt-BR"/>
              </w:rPr>
            </w:pPr>
            <w:r w:rsidRPr="0007030A">
              <w:rPr>
                <w:rFonts w:ascii="Times New Roman" w:hAnsi="Times New Roman"/>
                <w:b/>
                <w:color w:val="0D0D0D"/>
                <w:sz w:val="28"/>
                <w:szCs w:val="28"/>
                <w:lang w:val="pt-BR"/>
              </w:rPr>
              <w:t xml:space="preserve">Đọc đoạn văn sau và trả lời các câu hỏi: </w:t>
            </w:r>
          </w:p>
          <w:p w14:paraId="1E7E30E8" w14:textId="77777777" w:rsidR="008259A5" w:rsidRPr="00913DFE" w:rsidRDefault="008259A5" w:rsidP="00EA1414">
            <w:pPr>
              <w:pStyle w:val="NormalWeb"/>
              <w:shd w:val="clear" w:color="auto" w:fill="FFFFFF"/>
              <w:spacing w:before="0" w:beforeAutospacing="0" w:after="0" w:afterAutospacing="0"/>
              <w:rPr>
                <w:i/>
                <w:sz w:val="28"/>
                <w:szCs w:val="28"/>
                <w:shd w:val="clear" w:color="auto" w:fill="FFFFFF"/>
                <w:lang w:val="pt-BR"/>
              </w:rPr>
            </w:pPr>
            <w:r w:rsidRPr="0007030A">
              <w:rPr>
                <w:i/>
                <w:sz w:val="28"/>
                <w:szCs w:val="28"/>
                <w:lang w:val="pt-BR"/>
              </w:rPr>
              <w:t xml:space="preserve">                    </w:t>
            </w:r>
            <w:r w:rsidRPr="00913DFE">
              <w:rPr>
                <w:i/>
                <w:sz w:val="28"/>
                <w:szCs w:val="28"/>
                <w:shd w:val="clear" w:color="auto" w:fill="FFFFFF"/>
                <w:lang w:val="pt-BR"/>
              </w:rPr>
              <w:t>“Trong tranh, một chú bé đang ngồi nhìn ra ngoài cửa sổ, nơi bầu trời trong xanh. Mặt chú bé như tỏa ra một thứ ánh sang rất lạ. Toát lên từ cặp mắt, tư thế ngồi của chú không chỉ sự suy tư mà còn rất mơ mộng nữa. Mẹ hồi hộp thì thầm vào tai tôi:</w:t>
            </w:r>
            <w:r w:rsidRPr="00913DFE">
              <w:rPr>
                <w:i/>
                <w:sz w:val="28"/>
                <w:szCs w:val="28"/>
                <w:lang w:val="pt-BR"/>
              </w:rPr>
              <w:br/>
            </w:r>
            <w:r>
              <w:rPr>
                <w:i/>
                <w:sz w:val="28"/>
                <w:szCs w:val="28"/>
                <w:shd w:val="clear" w:color="auto" w:fill="FFFFFF"/>
                <w:lang w:val="pt-BR"/>
              </w:rPr>
              <w:t>-</w:t>
            </w:r>
            <w:r w:rsidRPr="00913DFE">
              <w:rPr>
                <w:i/>
                <w:sz w:val="28"/>
                <w:szCs w:val="28"/>
                <w:shd w:val="clear" w:color="auto" w:fill="FFFFFF"/>
                <w:lang w:val="pt-BR"/>
              </w:rPr>
              <w:t xml:space="preserve"> Con có nhận ra con không?</w:t>
            </w:r>
            <w:r w:rsidRPr="00913DFE">
              <w:rPr>
                <w:i/>
                <w:sz w:val="28"/>
                <w:szCs w:val="28"/>
                <w:lang w:val="pt-BR"/>
              </w:rPr>
              <w:br/>
              <w:t xml:space="preserve">    </w:t>
            </w:r>
            <w:r w:rsidRPr="00913DFE">
              <w:rPr>
                <w:i/>
                <w:sz w:val="28"/>
                <w:szCs w:val="28"/>
                <w:shd w:val="clear" w:color="auto" w:fill="FFFFFF"/>
                <w:lang w:val="pt-BR"/>
              </w:rPr>
              <w:t xml:space="preserve">Tôi giật sững người. Chẳng hiểu sao tôi phải bám chặt lấy tay mẹ. Thọat tiên là sự ngỡ ngàng, rối đến hãnh diện, sau đó là xấu hổ. Dưới mắt em tôi, tôi hoàn hảo đến thế kia ư? Tôi nhìn như thôi miện vào dòng chữ đề trên bức tranh: “Anh trai tôi”.”   </w:t>
            </w:r>
          </w:p>
          <w:p w14:paraId="6A27055A" w14:textId="77777777" w:rsidR="008259A5" w:rsidRPr="00913DFE" w:rsidRDefault="008259A5" w:rsidP="00EA1414">
            <w:pPr>
              <w:pStyle w:val="NormalWeb"/>
              <w:shd w:val="clear" w:color="auto" w:fill="FFFFFF"/>
              <w:spacing w:before="0" w:beforeAutospacing="0" w:after="0" w:afterAutospacing="0"/>
              <w:rPr>
                <w:i/>
                <w:sz w:val="28"/>
                <w:szCs w:val="28"/>
                <w:shd w:val="clear" w:color="auto" w:fill="FFFFFF"/>
                <w:lang w:val="pt-BR"/>
              </w:rPr>
            </w:pPr>
            <w:r w:rsidRPr="00913DFE">
              <w:rPr>
                <w:i/>
                <w:sz w:val="28"/>
                <w:szCs w:val="28"/>
                <w:shd w:val="clear" w:color="auto" w:fill="FFFFFF"/>
                <w:lang w:val="pt-BR"/>
              </w:rPr>
              <w:t xml:space="preserve">                                        (Trích Bức tranh của em gái tôi, Tạ Duy Anh)</w:t>
            </w:r>
          </w:p>
          <w:p w14:paraId="76053C10" w14:textId="77777777" w:rsidR="008259A5" w:rsidRPr="0007030A" w:rsidRDefault="008259A5" w:rsidP="00EA1414">
            <w:pPr>
              <w:shd w:val="clear" w:color="auto" w:fill="FFFFFF"/>
              <w:rPr>
                <w:rFonts w:ascii="Times New Roman" w:hAnsi="Times New Roman"/>
                <w:sz w:val="28"/>
                <w:szCs w:val="28"/>
                <w:lang w:val="pt-BR"/>
              </w:rPr>
            </w:pPr>
            <w:r w:rsidRPr="0007030A">
              <w:rPr>
                <w:rFonts w:ascii="Times New Roman" w:hAnsi="Times New Roman"/>
                <w:b/>
                <w:sz w:val="28"/>
                <w:szCs w:val="28"/>
                <w:lang w:val="pt-BR"/>
              </w:rPr>
              <w:t>Câu 1.</w:t>
            </w:r>
            <w:r w:rsidRPr="0007030A">
              <w:rPr>
                <w:rFonts w:ascii="Times New Roman" w:hAnsi="Times New Roman"/>
                <w:sz w:val="28"/>
                <w:szCs w:val="28"/>
                <w:lang w:val="pt-BR"/>
              </w:rPr>
              <w:t xml:space="preserve"> Xác định phương thức biểu đạt chính của đoạn văn?</w:t>
            </w:r>
          </w:p>
          <w:p w14:paraId="41DE2102" w14:textId="77777777" w:rsidR="008259A5" w:rsidRPr="0007030A" w:rsidRDefault="008259A5" w:rsidP="00EA1414">
            <w:pPr>
              <w:shd w:val="clear" w:color="auto" w:fill="FFFFFF"/>
              <w:rPr>
                <w:rFonts w:ascii="Times New Roman" w:hAnsi="Times New Roman"/>
                <w:sz w:val="28"/>
                <w:szCs w:val="28"/>
                <w:lang w:val="pt-BR"/>
              </w:rPr>
            </w:pPr>
            <w:r w:rsidRPr="0007030A">
              <w:rPr>
                <w:rFonts w:ascii="Times New Roman" w:hAnsi="Times New Roman"/>
                <w:b/>
                <w:sz w:val="28"/>
                <w:szCs w:val="28"/>
                <w:lang w:val="pt-BR"/>
              </w:rPr>
              <w:t>Câu 2.</w:t>
            </w:r>
            <w:r w:rsidRPr="0007030A">
              <w:rPr>
                <w:rFonts w:ascii="Times New Roman" w:hAnsi="Times New Roman"/>
                <w:sz w:val="28"/>
                <w:szCs w:val="28"/>
                <w:lang w:val="pt-BR"/>
              </w:rPr>
              <w:t xml:space="preserve"> Tìm những từ ngữ miêu tả cảm xúc của nhân vật “tôi” khi đứng trước bức tranh em gái vẽ mình. Bằng hiểu biết về tác phẩm, em hãy lí giải cảm xúc đó của nhân vật “tôi”?</w:t>
            </w:r>
          </w:p>
          <w:p w14:paraId="01A5127C" w14:textId="77777777" w:rsidR="008259A5" w:rsidRPr="0007030A" w:rsidRDefault="008259A5" w:rsidP="00EA1414">
            <w:pPr>
              <w:shd w:val="clear" w:color="auto" w:fill="FFFFFF"/>
              <w:rPr>
                <w:rFonts w:ascii="Times New Roman" w:hAnsi="Times New Roman"/>
                <w:sz w:val="28"/>
                <w:szCs w:val="28"/>
                <w:lang w:val="pt-BR"/>
              </w:rPr>
            </w:pPr>
            <w:r w:rsidRPr="0007030A">
              <w:rPr>
                <w:rFonts w:ascii="Times New Roman" w:hAnsi="Times New Roman"/>
                <w:b/>
                <w:sz w:val="28"/>
                <w:szCs w:val="28"/>
                <w:lang w:val="pt-BR"/>
              </w:rPr>
              <w:t>Câu 3.</w:t>
            </w:r>
            <w:r w:rsidRPr="0007030A">
              <w:rPr>
                <w:rFonts w:ascii="Times New Roman" w:hAnsi="Times New Roman"/>
                <w:sz w:val="28"/>
                <w:szCs w:val="28"/>
                <w:lang w:val="pt-BR"/>
              </w:rPr>
              <w:t xml:space="preserve"> Xác định ngôi kể và tác dụng của việc lựa chọn ngôi kể đó của văn bản?</w:t>
            </w:r>
          </w:p>
          <w:p w14:paraId="34C2E0D6" w14:textId="77777777" w:rsidR="008259A5" w:rsidRPr="00913DFE" w:rsidRDefault="008259A5" w:rsidP="00EA1414">
            <w:pPr>
              <w:shd w:val="clear" w:color="auto" w:fill="FFFFFF"/>
              <w:rPr>
                <w:rFonts w:ascii="Times New Roman" w:hAnsi="Times New Roman"/>
                <w:sz w:val="28"/>
                <w:szCs w:val="28"/>
                <w:lang w:val="pt-BR"/>
              </w:rPr>
            </w:pPr>
            <w:r w:rsidRPr="0007030A">
              <w:rPr>
                <w:rFonts w:ascii="Times New Roman" w:hAnsi="Times New Roman"/>
                <w:b/>
                <w:sz w:val="28"/>
                <w:szCs w:val="28"/>
                <w:lang w:val="pt-BR"/>
              </w:rPr>
              <w:t>Câu 4.</w:t>
            </w:r>
            <w:r w:rsidRPr="0007030A">
              <w:rPr>
                <w:rFonts w:ascii="Times New Roman" w:hAnsi="Times New Roman"/>
                <w:sz w:val="28"/>
                <w:szCs w:val="28"/>
                <w:lang w:val="pt-BR"/>
              </w:rPr>
              <w:t xml:space="preserve"> Câu nói "Không phải con đâu. Đấy là tâm hồn và lòng nhân ái của em con đây". Cho em hiểu điều gì mà tác giả muốn gửi gắm?</w:t>
            </w:r>
          </w:p>
        </w:tc>
      </w:tr>
    </w:tbl>
    <w:p w14:paraId="0EBBD2B5" w14:textId="77777777" w:rsidR="008259A5" w:rsidRPr="00913DFE" w:rsidRDefault="008259A5" w:rsidP="008259A5">
      <w:pPr>
        <w:pStyle w:val="NormalWeb"/>
        <w:spacing w:before="0" w:beforeAutospacing="0" w:after="0" w:afterAutospacing="0"/>
        <w:ind w:left="48" w:right="48"/>
        <w:jc w:val="center"/>
        <w:rPr>
          <w:b/>
          <w:sz w:val="28"/>
          <w:szCs w:val="28"/>
          <w:lang w:val="pt-BR"/>
        </w:rPr>
      </w:pPr>
    </w:p>
    <w:p w14:paraId="568F1B18" w14:textId="77777777" w:rsidR="008259A5" w:rsidRPr="00913DFE" w:rsidRDefault="008259A5" w:rsidP="008259A5">
      <w:pPr>
        <w:shd w:val="clear" w:color="auto" w:fill="FFFFFF"/>
        <w:jc w:val="center"/>
        <w:rPr>
          <w:rFonts w:ascii="Times New Roman" w:hAnsi="Times New Roman"/>
          <w:b/>
          <w:sz w:val="28"/>
          <w:szCs w:val="28"/>
          <w:lang w:val="pt-BR"/>
        </w:rPr>
      </w:pPr>
      <w:r w:rsidRPr="00913DFE">
        <w:rPr>
          <w:rFonts w:ascii="Times New Roman" w:hAnsi="Times New Roman"/>
          <w:b/>
          <w:sz w:val="28"/>
          <w:szCs w:val="28"/>
          <w:lang w:val="pt-BR"/>
        </w:rPr>
        <w:t>Gợi ý</w:t>
      </w:r>
      <w:r>
        <w:rPr>
          <w:rFonts w:ascii="Times New Roman" w:hAnsi="Times New Roman"/>
          <w:b/>
          <w:sz w:val="28"/>
          <w:szCs w:val="28"/>
          <w:lang w:val="pt-BR"/>
        </w:rPr>
        <w:t xml:space="preserve"> trả lời</w:t>
      </w:r>
      <w:r w:rsidRPr="00913DFE">
        <w:rPr>
          <w:rFonts w:ascii="Times New Roman" w:hAnsi="Times New Roman"/>
          <w:b/>
          <w:sz w:val="28"/>
          <w:szCs w:val="28"/>
          <w:lang w:val="pt-BR"/>
        </w:rPr>
        <w:t>:</w:t>
      </w:r>
    </w:p>
    <w:p w14:paraId="4B0F45CA" w14:textId="77777777" w:rsidR="008259A5" w:rsidRPr="0007030A" w:rsidRDefault="008259A5" w:rsidP="001C64E0">
      <w:pPr>
        <w:shd w:val="clear" w:color="auto" w:fill="FFFFFF"/>
        <w:jc w:val="both"/>
        <w:rPr>
          <w:rFonts w:ascii="Times New Roman" w:hAnsi="Times New Roman"/>
          <w:sz w:val="28"/>
          <w:szCs w:val="28"/>
          <w:lang w:val="pt-BR"/>
        </w:rPr>
      </w:pPr>
      <w:r w:rsidRPr="0007030A">
        <w:rPr>
          <w:rFonts w:ascii="Times New Roman" w:hAnsi="Times New Roman"/>
          <w:b/>
          <w:sz w:val="28"/>
          <w:szCs w:val="28"/>
          <w:lang w:val="pt-BR"/>
        </w:rPr>
        <w:t>Câu 1.</w:t>
      </w:r>
      <w:r w:rsidRPr="0007030A">
        <w:rPr>
          <w:rFonts w:ascii="Times New Roman" w:hAnsi="Times New Roman"/>
          <w:sz w:val="28"/>
          <w:szCs w:val="28"/>
          <w:lang w:val="pt-BR"/>
        </w:rPr>
        <w:t xml:space="preserve"> Phương thức biểu đạt chính của đoạn văn: tự sự</w:t>
      </w:r>
    </w:p>
    <w:p w14:paraId="23F54547" w14:textId="77777777" w:rsidR="008259A5" w:rsidRPr="0007030A" w:rsidRDefault="008259A5" w:rsidP="001C64E0">
      <w:pPr>
        <w:shd w:val="clear" w:color="auto" w:fill="FFFFFF"/>
        <w:jc w:val="both"/>
        <w:rPr>
          <w:rFonts w:ascii="Times New Roman" w:hAnsi="Times New Roman"/>
          <w:sz w:val="28"/>
          <w:szCs w:val="28"/>
          <w:lang w:val="pt-BR"/>
        </w:rPr>
      </w:pPr>
      <w:r w:rsidRPr="0007030A">
        <w:rPr>
          <w:rFonts w:ascii="Times New Roman" w:hAnsi="Times New Roman"/>
          <w:b/>
          <w:sz w:val="28"/>
          <w:szCs w:val="28"/>
          <w:lang w:val="pt-BR"/>
        </w:rPr>
        <w:t>Câu 2.</w:t>
      </w:r>
      <w:r w:rsidRPr="0007030A">
        <w:rPr>
          <w:rFonts w:ascii="Times New Roman" w:hAnsi="Times New Roman"/>
          <w:sz w:val="28"/>
          <w:szCs w:val="28"/>
          <w:lang w:val="pt-BR"/>
        </w:rPr>
        <w:t xml:space="preserve"> </w:t>
      </w:r>
    </w:p>
    <w:p w14:paraId="136F880B" w14:textId="77777777" w:rsidR="008259A5" w:rsidRPr="0007030A" w:rsidRDefault="008259A5" w:rsidP="001C64E0">
      <w:pPr>
        <w:shd w:val="clear" w:color="auto" w:fill="FFFFFF"/>
        <w:jc w:val="both"/>
        <w:rPr>
          <w:rFonts w:ascii="Times New Roman" w:hAnsi="Times New Roman"/>
          <w:sz w:val="28"/>
          <w:szCs w:val="28"/>
          <w:lang w:val="pt-BR"/>
        </w:rPr>
      </w:pPr>
      <w:r w:rsidRPr="0007030A">
        <w:rPr>
          <w:rFonts w:ascii="Times New Roman" w:hAnsi="Times New Roman"/>
          <w:sz w:val="28"/>
          <w:szCs w:val="28"/>
          <w:lang w:val="pt-BR"/>
        </w:rPr>
        <w:t xml:space="preserve">- Những từ ngữ miêu tả cảm xúc của nhân vật “tôi” khi đứng trước bức tranh em gái vẽ mình: </w:t>
      </w:r>
      <w:r w:rsidRPr="0007030A">
        <w:rPr>
          <w:rFonts w:ascii="Times New Roman" w:hAnsi="Times New Roman"/>
          <w:sz w:val="28"/>
          <w:szCs w:val="28"/>
          <w:shd w:val="clear" w:color="auto" w:fill="FFFFFF"/>
          <w:lang w:val="pt-BR"/>
        </w:rPr>
        <w:t>ngỡ ngàng, hãnh diện, xấu hổ.</w:t>
      </w:r>
    </w:p>
    <w:p w14:paraId="38C2B9E8" w14:textId="77777777" w:rsidR="008259A5" w:rsidRPr="0007030A" w:rsidRDefault="008259A5" w:rsidP="001C64E0">
      <w:pPr>
        <w:shd w:val="clear" w:color="auto" w:fill="FFFFFF"/>
        <w:jc w:val="both"/>
        <w:rPr>
          <w:rFonts w:ascii="Times New Roman" w:hAnsi="Times New Roman"/>
          <w:sz w:val="28"/>
          <w:szCs w:val="28"/>
          <w:lang w:val="pt-BR"/>
        </w:rPr>
      </w:pPr>
      <w:r w:rsidRPr="0007030A">
        <w:rPr>
          <w:rFonts w:ascii="Times New Roman" w:hAnsi="Times New Roman"/>
          <w:sz w:val="28"/>
          <w:szCs w:val="28"/>
          <w:lang w:val="pt-BR"/>
        </w:rPr>
        <w:t>- Lí giải về cảm xúc của nhân vật “tôi”:</w:t>
      </w:r>
    </w:p>
    <w:p w14:paraId="2162BDB1" w14:textId="77777777" w:rsidR="008259A5" w:rsidRPr="00E04966" w:rsidRDefault="008259A5" w:rsidP="006457BA">
      <w:pPr>
        <w:pStyle w:val="BodyText"/>
      </w:pPr>
      <w:r w:rsidRPr="00E04966">
        <w:rPr>
          <w:spacing w:val="-1"/>
        </w:rPr>
        <w:t>+Ngỡ</w:t>
      </w:r>
      <w:r w:rsidRPr="00E04966">
        <w:t xml:space="preserve"> </w:t>
      </w:r>
      <w:r w:rsidRPr="00E04966">
        <w:rPr>
          <w:spacing w:val="-1"/>
        </w:rPr>
        <w:t>ngàng,</w:t>
      </w:r>
      <w:r w:rsidRPr="00E04966">
        <w:rPr>
          <w:spacing w:val="-4"/>
        </w:rPr>
        <w:t xml:space="preserve"> </w:t>
      </w:r>
      <w:r w:rsidRPr="00E04966">
        <w:rPr>
          <w:spacing w:val="-1"/>
        </w:rPr>
        <w:t>hãnh</w:t>
      </w:r>
      <w:r w:rsidRPr="00E04966">
        <w:rPr>
          <w:spacing w:val="-3"/>
        </w:rPr>
        <w:t xml:space="preserve"> </w:t>
      </w:r>
      <w:r w:rsidRPr="00E04966">
        <w:rPr>
          <w:spacing w:val="-1"/>
        </w:rPr>
        <w:t xml:space="preserve">diện rồi </w:t>
      </w:r>
      <w:r w:rsidRPr="00E04966">
        <w:t>xấu</w:t>
      </w:r>
      <w:r w:rsidRPr="00E04966">
        <w:rPr>
          <w:spacing w:val="-3"/>
        </w:rPr>
        <w:t xml:space="preserve"> </w:t>
      </w:r>
      <w:r w:rsidRPr="00E04966">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41402EB" w14:textId="77777777" w:rsidR="008259A5" w:rsidRPr="00E04966" w:rsidRDefault="008259A5" w:rsidP="006457BA">
      <w:pPr>
        <w:pStyle w:val="BodyText"/>
      </w:pPr>
      <w:r w:rsidRPr="00E04966">
        <w:t>+ Ngỡ</w:t>
      </w:r>
      <w:r w:rsidRPr="00E04966">
        <w:rPr>
          <w:spacing w:val="30"/>
        </w:rPr>
        <w:t xml:space="preserve"> </w:t>
      </w:r>
      <w:r w:rsidRPr="00E04966">
        <w:t>ngàng</w:t>
      </w:r>
      <w:r w:rsidRPr="00E04966">
        <w:rPr>
          <w:spacing w:val="31"/>
        </w:rPr>
        <w:t xml:space="preserve"> </w:t>
      </w:r>
      <w:r w:rsidRPr="00E04966">
        <w:t>trước</w:t>
      </w:r>
      <w:r w:rsidRPr="00E04966">
        <w:rPr>
          <w:spacing w:val="30"/>
        </w:rPr>
        <w:t xml:space="preserve"> </w:t>
      </w:r>
      <w:r w:rsidRPr="00E04966">
        <w:t>tài</w:t>
      </w:r>
      <w:r w:rsidRPr="00E04966">
        <w:rPr>
          <w:spacing w:val="31"/>
        </w:rPr>
        <w:t xml:space="preserve"> </w:t>
      </w:r>
      <w:r w:rsidRPr="00E04966">
        <w:t>năng</w:t>
      </w:r>
      <w:r w:rsidRPr="00E04966">
        <w:rPr>
          <w:spacing w:val="31"/>
        </w:rPr>
        <w:t xml:space="preserve"> </w:t>
      </w:r>
      <w:r w:rsidRPr="00E04966">
        <w:t>và</w:t>
      </w:r>
      <w:r w:rsidRPr="00E04966">
        <w:rPr>
          <w:spacing w:val="30"/>
        </w:rPr>
        <w:t xml:space="preserve"> </w:t>
      </w:r>
      <w:r w:rsidRPr="00E04966">
        <w:t>tình yêu</w:t>
      </w:r>
      <w:r w:rsidRPr="00E04966">
        <w:rPr>
          <w:spacing w:val="34"/>
        </w:rPr>
        <w:t xml:space="preserve"> </w:t>
      </w:r>
      <w:r w:rsidRPr="00E04966">
        <w:t>cuả</w:t>
      </w:r>
      <w:r w:rsidRPr="00E04966">
        <w:rPr>
          <w:spacing w:val="24"/>
        </w:rPr>
        <w:t xml:space="preserve"> </w:t>
      </w:r>
      <w:r w:rsidRPr="00E04966">
        <w:rPr>
          <w:spacing w:val="1"/>
        </w:rPr>
        <w:t>em</w:t>
      </w:r>
      <w:r w:rsidRPr="00E04966">
        <w:rPr>
          <w:spacing w:val="-5"/>
        </w:rPr>
        <w:t xml:space="preserve"> </w:t>
      </w:r>
      <w:r w:rsidRPr="00E04966">
        <w:t>đối</w:t>
      </w:r>
      <w:r w:rsidRPr="00E04966">
        <w:rPr>
          <w:spacing w:val="-3"/>
        </w:rPr>
        <w:t xml:space="preserve"> </w:t>
      </w:r>
      <w:r w:rsidRPr="00E04966">
        <w:t>với</w:t>
      </w:r>
      <w:r w:rsidRPr="00E04966">
        <w:rPr>
          <w:spacing w:val="1"/>
        </w:rPr>
        <w:t xml:space="preserve"> </w:t>
      </w:r>
      <w:r w:rsidRPr="00E04966">
        <w:rPr>
          <w:spacing w:val="-2"/>
        </w:rPr>
        <w:t>mình.</w:t>
      </w:r>
    </w:p>
    <w:p w14:paraId="6EC0E67B" w14:textId="77777777" w:rsidR="008259A5" w:rsidRPr="00E04966" w:rsidRDefault="008259A5" w:rsidP="006457BA">
      <w:pPr>
        <w:pStyle w:val="BodyText"/>
      </w:pPr>
      <w:r w:rsidRPr="00E04966">
        <w:t>+ Hãnh</w:t>
      </w:r>
      <w:r w:rsidRPr="00E04966">
        <w:rPr>
          <w:spacing w:val="-3"/>
        </w:rPr>
        <w:t xml:space="preserve"> </w:t>
      </w:r>
      <w:r w:rsidRPr="00E04966">
        <w:t>diện</w:t>
      </w:r>
      <w:r w:rsidRPr="00E04966">
        <w:rPr>
          <w:spacing w:val="-2"/>
        </w:rPr>
        <w:t xml:space="preserve"> </w:t>
      </w:r>
      <w:r w:rsidRPr="00E04966">
        <w:t>vì</w:t>
      </w:r>
      <w:r w:rsidRPr="00E04966">
        <w:rPr>
          <w:spacing w:val="-3"/>
        </w:rPr>
        <w:t xml:space="preserve"> </w:t>
      </w:r>
      <w:r w:rsidRPr="00E04966">
        <w:t>em</w:t>
      </w:r>
      <w:r w:rsidRPr="00E04966">
        <w:rPr>
          <w:spacing w:val="-5"/>
        </w:rPr>
        <w:t xml:space="preserve"> </w:t>
      </w:r>
      <w:r w:rsidRPr="00E04966">
        <w:rPr>
          <w:spacing w:val="1"/>
        </w:rPr>
        <w:t xml:space="preserve">vẽ </w:t>
      </w:r>
      <w:r w:rsidRPr="00E04966">
        <w:rPr>
          <w:spacing w:val="-2"/>
        </w:rPr>
        <w:t>mình</w:t>
      </w:r>
      <w:r w:rsidRPr="00E04966">
        <w:rPr>
          <w:spacing w:val="1"/>
        </w:rPr>
        <w:t xml:space="preserve"> </w:t>
      </w:r>
      <w:r w:rsidRPr="00E04966">
        <w:t>rất</w:t>
      </w:r>
      <w:r w:rsidRPr="00E04966">
        <w:rPr>
          <w:spacing w:val="1"/>
        </w:rPr>
        <w:t xml:space="preserve"> </w:t>
      </w:r>
      <w:r w:rsidRPr="00E04966">
        <w:t>đẹp</w:t>
      </w:r>
    </w:p>
    <w:p w14:paraId="7956F936" w14:textId="77777777" w:rsidR="008259A5" w:rsidRPr="00E04966" w:rsidRDefault="008259A5" w:rsidP="006457BA">
      <w:pPr>
        <w:pStyle w:val="BodyText"/>
      </w:pPr>
      <w:r w:rsidRPr="00E04966">
        <w:t>+ Xấu</w:t>
      </w:r>
      <w:r w:rsidRPr="00E04966">
        <w:rPr>
          <w:spacing w:val="65"/>
        </w:rPr>
        <w:t xml:space="preserve"> </w:t>
      </w:r>
      <w:r w:rsidRPr="00E04966">
        <w:t>hổ</w:t>
      </w:r>
      <w:r w:rsidRPr="00E04966">
        <w:rPr>
          <w:spacing w:val="67"/>
        </w:rPr>
        <w:t xml:space="preserve"> </w:t>
      </w:r>
      <w:r w:rsidRPr="00E04966">
        <w:t>vì mình luôn nghĩ xấu về em, ghen tị với em.</w:t>
      </w:r>
    </w:p>
    <w:p w14:paraId="18A388A0" w14:textId="77777777" w:rsidR="008259A5" w:rsidRPr="0054457F" w:rsidRDefault="008259A5" w:rsidP="001C64E0">
      <w:pPr>
        <w:shd w:val="clear" w:color="auto" w:fill="FFFFFF"/>
        <w:jc w:val="both"/>
        <w:rPr>
          <w:rFonts w:ascii="Times New Roman" w:hAnsi="Times New Roman"/>
          <w:sz w:val="28"/>
          <w:szCs w:val="28"/>
          <w:lang w:val="sv-SE"/>
        </w:rPr>
      </w:pPr>
      <w:r w:rsidRPr="0054457F">
        <w:rPr>
          <w:rFonts w:ascii="Times New Roman" w:hAnsi="Times New Roman"/>
          <w:b/>
          <w:sz w:val="28"/>
          <w:szCs w:val="28"/>
          <w:lang w:val="sv-SE"/>
        </w:rPr>
        <w:lastRenderedPageBreak/>
        <w:t>Câu 3.</w:t>
      </w:r>
      <w:r w:rsidRPr="0054457F">
        <w:rPr>
          <w:rFonts w:ascii="Times New Roman" w:hAnsi="Times New Roman"/>
          <w:sz w:val="28"/>
          <w:szCs w:val="28"/>
          <w:lang w:val="sv-SE"/>
        </w:rPr>
        <w:t xml:space="preserve"> Xác định ngôi kể thứ nhất: người anh kể, xưng “tôi”</w:t>
      </w:r>
    </w:p>
    <w:p w14:paraId="54BD2D47" w14:textId="77777777" w:rsidR="008259A5" w:rsidRPr="0054457F" w:rsidRDefault="008259A5" w:rsidP="00233B1F">
      <w:pPr>
        <w:numPr>
          <w:ilvl w:val="0"/>
          <w:numId w:val="14"/>
        </w:numPr>
        <w:shd w:val="clear" w:color="auto" w:fill="FFFFFF"/>
        <w:jc w:val="both"/>
        <w:rPr>
          <w:rFonts w:ascii="Times New Roman" w:hAnsi="Times New Roman"/>
          <w:sz w:val="28"/>
          <w:szCs w:val="28"/>
          <w:lang w:val="sv-SE"/>
        </w:rPr>
      </w:pPr>
      <w:r w:rsidRPr="0054457F">
        <w:rPr>
          <w:rFonts w:ascii="Times New Roman" w:hAnsi="Times New Roman"/>
          <w:sz w:val="28"/>
          <w:szCs w:val="28"/>
          <w:lang w:val="sv-SE"/>
        </w:rPr>
        <w:t>Tác dụng của việc lựa chọn ngôi kể đó của văn bản</w:t>
      </w:r>
    </w:p>
    <w:p w14:paraId="787EDDBF" w14:textId="77777777" w:rsidR="008259A5" w:rsidRPr="0054457F" w:rsidRDefault="008259A5" w:rsidP="001C64E0">
      <w:pPr>
        <w:shd w:val="clear" w:color="auto" w:fill="FFFFFF"/>
        <w:ind w:left="284"/>
        <w:jc w:val="both"/>
        <w:rPr>
          <w:rFonts w:ascii="Times New Roman" w:hAnsi="Times New Roman"/>
          <w:sz w:val="28"/>
          <w:szCs w:val="28"/>
          <w:lang w:val="sv-SE"/>
        </w:rPr>
      </w:pPr>
      <w:r w:rsidRPr="0054457F">
        <w:rPr>
          <w:rFonts w:ascii="Times New Roman" w:hAnsi="Times New Roman"/>
          <w:sz w:val="28"/>
          <w:szCs w:val="28"/>
          <w:lang w:val="sv-SE"/>
        </w:rPr>
        <w:t>+ Khai thác được chiều sâu tâm lí bới nhân vật tham gia vào tiến trình truyện kể).</w:t>
      </w:r>
    </w:p>
    <w:p w14:paraId="360DEA3D" w14:textId="77777777" w:rsidR="008259A5" w:rsidRPr="0054457F" w:rsidRDefault="008259A5" w:rsidP="001C64E0">
      <w:pPr>
        <w:shd w:val="clear" w:color="auto" w:fill="FFFFFF"/>
        <w:ind w:left="284"/>
        <w:jc w:val="both"/>
        <w:rPr>
          <w:rFonts w:ascii="Times New Roman" w:hAnsi="Times New Roman"/>
          <w:sz w:val="28"/>
          <w:szCs w:val="28"/>
          <w:lang w:val="sv-SE"/>
        </w:rPr>
      </w:pPr>
      <w:r w:rsidRPr="0054457F">
        <w:rPr>
          <w:rFonts w:ascii="Times New Roman" w:hAnsi="Times New Roman"/>
          <w:sz w:val="28"/>
          <w:szCs w:val="28"/>
          <w:lang w:val="sv-SE"/>
        </w:rPr>
        <w:t>+ Làm cho câu chuyện có sức thuyết phục hơn, xúc động và hấp dẫn, tin cậy.</w:t>
      </w:r>
    </w:p>
    <w:p w14:paraId="4EDFF7C2" w14:textId="77777777" w:rsidR="008259A5" w:rsidRPr="0054457F" w:rsidRDefault="008259A5" w:rsidP="001C64E0">
      <w:pPr>
        <w:shd w:val="clear" w:color="auto" w:fill="FFFFFF"/>
        <w:jc w:val="both"/>
        <w:rPr>
          <w:rFonts w:ascii="Times New Roman" w:hAnsi="Times New Roman"/>
          <w:sz w:val="28"/>
          <w:szCs w:val="28"/>
          <w:lang w:val="sv-SE"/>
        </w:rPr>
      </w:pPr>
      <w:r w:rsidRPr="0054457F">
        <w:rPr>
          <w:rFonts w:ascii="Times New Roman" w:hAnsi="Times New Roman"/>
          <w:b/>
          <w:sz w:val="28"/>
          <w:szCs w:val="28"/>
          <w:lang w:val="sv-SE"/>
        </w:rPr>
        <w:t>Câu 4.</w:t>
      </w:r>
      <w:r w:rsidRPr="0054457F">
        <w:rPr>
          <w:rFonts w:ascii="Times New Roman" w:hAnsi="Times New Roman"/>
          <w:sz w:val="28"/>
          <w:szCs w:val="28"/>
          <w:lang w:val="sv-SE"/>
        </w:rPr>
        <w:t xml:space="preserve"> Câu nói "Không phải con đâu. Đấy là tâm hồn và lòng nhân ái của em con đấy". </w:t>
      </w:r>
    </w:p>
    <w:p w14:paraId="01309FE7" w14:textId="77777777" w:rsidR="008259A5" w:rsidRPr="0054457F" w:rsidRDefault="008259A5" w:rsidP="001C64E0">
      <w:pPr>
        <w:shd w:val="clear" w:color="auto" w:fill="FFFFFF"/>
        <w:jc w:val="both"/>
        <w:rPr>
          <w:rFonts w:ascii="Times New Roman" w:hAnsi="Times New Roman"/>
          <w:sz w:val="28"/>
          <w:szCs w:val="28"/>
          <w:lang w:val="sv-SE"/>
        </w:rPr>
      </w:pPr>
      <w:r w:rsidRPr="0054457F">
        <w:rPr>
          <w:rFonts w:ascii="Times New Roman" w:hAnsi="Times New Roman"/>
          <w:sz w:val="28"/>
          <w:szCs w:val="28"/>
          <w:lang w:val="sv-SE"/>
        </w:rPr>
        <w:t>Cho em hiểu điều mà tác giả muốn gửi gắm:</w:t>
      </w:r>
    </w:p>
    <w:p w14:paraId="41730CE7" w14:textId="77777777" w:rsidR="008259A5" w:rsidRPr="0054457F" w:rsidRDefault="008259A5" w:rsidP="008259A5">
      <w:pPr>
        <w:jc w:val="both"/>
        <w:rPr>
          <w:rFonts w:ascii="Times New Roman" w:hAnsi="Times New Roman"/>
          <w:sz w:val="28"/>
          <w:szCs w:val="28"/>
          <w:lang w:val="sv-SE"/>
        </w:rPr>
      </w:pPr>
      <w:r w:rsidRPr="0054457F">
        <w:rPr>
          <w:rFonts w:ascii="Times New Roman" w:hAnsi="Times New Roman"/>
          <w:sz w:val="28"/>
          <w:szCs w:val="28"/>
          <w:lang w:val="sv-SE"/>
        </w:rPr>
        <w:t>+ Người anh trai vẫn còn những đức tính tốt đẹp: thẳng thắn nhận ra sai lầm của mình, tự nhận thấy mình không xứng đáng với tấm lòng nhân hậu của người em.</w:t>
      </w:r>
    </w:p>
    <w:p w14:paraId="75C2C54B" w14:textId="77777777" w:rsidR="008259A5" w:rsidRPr="0054457F" w:rsidRDefault="008259A5" w:rsidP="008259A5">
      <w:pPr>
        <w:jc w:val="both"/>
        <w:rPr>
          <w:rFonts w:ascii="Times New Roman" w:hAnsi="Times New Roman"/>
          <w:sz w:val="28"/>
          <w:szCs w:val="28"/>
          <w:lang w:val="sv-SE"/>
        </w:rPr>
      </w:pPr>
      <w:r w:rsidRPr="0054457F">
        <w:rPr>
          <w:rFonts w:ascii="Times New Roman" w:hAnsi="Times New Roman"/>
          <w:sz w:val="28"/>
          <w:szCs w:val="28"/>
          <w:lang w:val="sv-SE"/>
        </w:rPr>
        <w:t>+ Tấm lòng nhân hậu và trong sáng của người khác sẽ giúp chúng ta nhận ra khuyết, sự đố kị, để chúng ta hoàn thiện nhân cách của mình.</w:t>
      </w:r>
    </w:p>
    <w:p w14:paraId="4C17CF92" w14:textId="77777777" w:rsidR="008259A5" w:rsidRPr="0054457F" w:rsidRDefault="008259A5" w:rsidP="008259A5">
      <w:pPr>
        <w:jc w:val="both"/>
        <w:rPr>
          <w:rFonts w:ascii="Times New Roman" w:hAnsi="Times New Roman"/>
          <w:sz w:val="28"/>
          <w:szCs w:val="28"/>
          <w:lang w:val="sv-SE"/>
        </w:rPr>
      </w:pPr>
      <w:r w:rsidRPr="0054457F">
        <w:rPr>
          <w:rFonts w:ascii="Times New Roman" w:hAnsi="Times New Roman"/>
          <w:sz w:val="28"/>
          <w:szCs w:val="28"/>
          <w:lang w:val="sv-SE"/>
        </w:rPr>
        <w:t>+ Những tác phẩm nghệ thuật chân chính luôn hướng con người đến những giá trị tốt đẹp.</w:t>
      </w:r>
    </w:p>
    <w:p w14:paraId="488301A9" w14:textId="77777777" w:rsidR="008259A5" w:rsidRDefault="008259A5" w:rsidP="008259A5">
      <w:pPr>
        <w:pStyle w:val="NormalWeb"/>
        <w:spacing w:before="0" w:beforeAutospacing="0" w:after="0" w:afterAutospacing="0"/>
        <w:ind w:left="48" w:right="48"/>
        <w:jc w:val="center"/>
        <w:rPr>
          <w:b/>
          <w:sz w:val="28"/>
          <w:szCs w:val="28"/>
          <w:lang w:val="pt-BR"/>
        </w:rPr>
      </w:pPr>
      <w:r w:rsidRPr="0054457F">
        <w:rPr>
          <w:b/>
          <w:color w:val="0D0D0D"/>
          <w:sz w:val="28"/>
          <w:szCs w:val="28"/>
          <w:lang w:val="sv-SE"/>
        </w:rPr>
        <w:t xml:space="preserve">  </w:t>
      </w:r>
      <w:r w:rsidRPr="00913DFE">
        <w:rPr>
          <w:b/>
          <w:sz w:val="28"/>
          <w:szCs w:val="28"/>
          <w:lang w:val="pt-BR"/>
        </w:rPr>
        <w:t xml:space="preserve">PHIẾU HỌC TẬP SỐ </w:t>
      </w:r>
      <w:r>
        <w:rPr>
          <w:b/>
          <w:sz w:val="28"/>
          <w:szCs w:val="28"/>
          <w:lang w:val="pt-BR"/>
        </w:rPr>
        <w:t>2</w:t>
      </w:r>
    </w:p>
    <w:tbl>
      <w:tblPr>
        <w:tblStyle w:val="TableGrid"/>
        <w:tblW w:w="10908" w:type="dxa"/>
        <w:tblLook w:val="04A0" w:firstRow="1" w:lastRow="0" w:firstColumn="1" w:lastColumn="0" w:noHBand="0" w:noVBand="1"/>
      </w:tblPr>
      <w:tblGrid>
        <w:gridCol w:w="10908"/>
      </w:tblGrid>
      <w:tr w:rsidR="008259A5" w:rsidRPr="001A44CF" w14:paraId="7D61264B" w14:textId="77777777" w:rsidTr="00EA1414">
        <w:tc>
          <w:tcPr>
            <w:tcW w:w="10908" w:type="dxa"/>
          </w:tcPr>
          <w:p w14:paraId="64E38044" w14:textId="77777777" w:rsidR="008259A5" w:rsidRPr="008570E9" w:rsidRDefault="008259A5" w:rsidP="00EA1414">
            <w:pPr>
              <w:rPr>
                <w:rFonts w:ascii="Times New Roman" w:hAnsi="Times New Roman"/>
                <w:b/>
                <w:sz w:val="28"/>
                <w:szCs w:val="28"/>
                <w:lang w:val="sv-SE"/>
              </w:rPr>
            </w:pPr>
            <w:r w:rsidRPr="008570E9">
              <w:rPr>
                <w:rFonts w:ascii="Times New Roman" w:hAnsi="Times New Roman"/>
                <w:b/>
                <w:color w:val="000000"/>
                <w:sz w:val="28"/>
                <w:szCs w:val="28"/>
                <w:lang w:val="sv-SE"/>
              </w:rPr>
              <w:t>Đọc văn bản sau và trả lời các câu hỏi bên dưới:</w:t>
            </w:r>
          </w:p>
          <w:p w14:paraId="06BCA2AC"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Tôi được tặng một chiếc xe đạp leo núi rất đẹp nhân dịp sinh nhật cùa mình. Trong một lần tôi đạp xe ra công viên chơi, một cậu bé cứ quẩn quanh ngắm nhìn chiếc xe với vẻ thích thú và ngưỡng mộ thực sự.</w:t>
            </w:r>
          </w:p>
          <w:p w14:paraId="0DB95E87"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 Chiếc xe này của bạn đấy à? - Cậu bẻ hỏi.</w:t>
            </w:r>
          </w:p>
          <w:p w14:paraId="1B6C23CE"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 Anh mình đã tặng nhân dịp sinh nhật của mình đấy. - Tôi trả lời, không giấu vẻ tự hào và mãn nguyện.</w:t>
            </w:r>
          </w:p>
          <w:p w14:paraId="1EA6699C"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 Ồ, ước gì tôi.. - Cậu bé ngập ngừng.</w:t>
            </w:r>
          </w:p>
          <w:p w14:paraId="712E3BFE"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Dĩ nhiên là tôi biết cậu bé đang nghĩ gì rồi. Chắc chắn cậu ấy ước ao có được một người anh như thế. Nhưng câu nói tiếp theo của cậu bé hoàn toàn nằm ngoài dự đoán của tôi.</w:t>
            </w:r>
          </w:p>
          <w:p w14:paraId="15C07391"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 Ước gì tôi có thể trở thành một người anh như thế! - Cậu ấy nói chậm rãi và gương mặt lộ rõ vẻ quyết tâm. Sau đó. cậu đi về  phía chiếc ghế đá sau lưng tôi,  nơi một đứa em trai nhỏ tật nguyền đang ngồi và nói:</w:t>
            </w:r>
          </w:p>
          <w:p w14:paraId="131E318F" w14:textId="77777777" w:rsidR="008259A5" w:rsidRPr="00913DFE" w:rsidRDefault="008259A5" w:rsidP="00EA1414">
            <w:pPr>
              <w:shd w:val="clear" w:color="auto" w:fill="FFFFFF"/>
              <w:jc w:val="both"/>
              <w:rPr>
                <w:rFonts w:ascii="Times New Roman" w:hAnsi="Times New Roman"/>
                <w:i/>
                <w:color w:val="000000"/>
                <w:sz w:val="28"/>
                <w:szCs w:val="28"/>
                <w:lang w:val="sv-SE"/>
              </w:rPr>
            </w:pPr>
            <w:r w:rsidRPr="00913DFE">
              <w:rPr>
                <w:rFonts w:ascii="Times New Roman" w:hAnsi="Times New Roman"/>
                <w:i/>
                <w:iCs/>
                <w:color w:val="000000"/>
                <w:sz w:val="28"/>
                <w:szCs w:val="28"/>
                <w:lang w:val="sv-SE"/>
              </w:rPr>
              <w:t xml:space="preserve">       - Đến sinh nhật nào đó của em, anh sê mua tặng em chiếc xe lăn lắc tay nhé.</w:t>
            </w:r>
          </w:p>
          <w:p w14:paraId="085FF10D" w14:textId="77777777" w:rsidR="008259A5" w:rsidRPr="00913DFE" w:rsidRDefault="008259A5" w:rsidP="00EA1414">
            <w:pPr>
              <w:shd w:val="clear" w:color="auto" w:fill="FFFFFF"/>
              <w:jc w:val="center"/>
              <w:rPr>
                <w:rFonts w:ascii="Times New Roman" w:hAnsi="Times New Roman"/>
                <w:i/>
                <w:color w:val="000000"/>
                <w:sz w:val="28"/>
                <w:szCs w:val="28"/>
                <w:lang w:val="sv-SE"/>
              </w:rPr>
            </w:pPr>
            <w:r w:rsidRPr="00913DFE">
              <w:rPr>
                <w:rFonts w:ascii="Times New Roman" w:hAnsi="Times New Roman"/>
                <w:i/>
                <w:color w:val="000000"/>
                <w:sz w:val="28"/>
                <w:szCs w:val="28"/>
                <w:lang w:val="sv-SE"/>
              </w:rPr>
              <w:t>(</w:t>
            </w:r>
            <w:r w:rsidRPr="00913DFE">
              <w:rPr>
                <w:rFonts w:ascii="Times New Roman" w:hAnsi="Times New Roman"/>
                <w:i/>
                <w:iCs/>
                <w:color w:val="000000"/>
                <w:sz w:val="28"/>
                <w:szCs w:val="28"/>
                <w:lang w:val="sv-SE"/>
              </w:rPr>
              <w:t>Hạt giống tâm hồn</w:t>
            </w:r>
            <w:r w:rsidRPr="00913DFE">
              <w:rPr>
                <w:rFonts w:ascii="Times New Roman" w:hAnsi="Times New Roman"/>
                <w:i/>
                <w:color w:val="000000"/>
                <w:sz w:val="28"/>
                <w:szCs w:val="28"/>
                <w:lang w:val="sv-SE"/>
              </w:rPr>
              <w:t> - Nhiều tác giả. Quyển 4. NXB tổng hợp Thành phố Hồ Chí Minh, 2010)</w:t>
            </w:r>
          </w:p>
          <w:p w14:paraId="63AF38BE" w14:textId="77777777" w:rsidR="008259A5" w:rsidRPr="0007030A" w:rsidRDefault="008259A5" w:rsidP="00EA1414">
            <w:pPr>
              <w:shd w:val="clear" w:color="auto" w:fill="FFFFFF"/>
              <w:rPr>
                <w:rFonts w:ascii="Times New Roman" w:hAnsi="Times New Roman"/>
                <w:color w:val="000000"/>
                <w:sz w:val="28"/>
                <w:szCs w:val="28"/>
                <w:lang w:val="sv-SE"/>
              </w:rPr>
            </w:pPr>
            <w:r w:rsidRPr="00913DFE">
              <w:rPr>
                <w:rFonts w:ascii="Times New Roman" w:hAnsi="Times New Roman"/>
                <w:b/>
                <w:color w:val="000000"/>
                <w:sz w:val="28"/>
                <w:szCs w:val="28"/>
                <w:lang w:val="sv-SE"/>
              </w:rPr>
              <w:t>Câu 1.</w:t>
            </w:r>
            <w:r w:rsidRPr="0007030A">
              <w:rPr>
                <w:rFonts w:ascii="Times New Roman" w:hAnsi="Times New Roman"/>
                <w:color w:val="000000"/>
                <w:sz w:val="28"/>
                <w:szCs w:val="28"/>
                <w:lang w:val="sv-SE"/>
              </w:rPr>
              <w:t xml:space="preserve"> Xác định phương thức biểu đạt chính trong văn bản trên.</w:t>
            </w:r>
          </w:p>
          <w:p w14:paraId="5420B3A1" w14:textId="77777777" w:rsidR="008259A5" w:rsidRPr="0007030A" w:rsidRDefault="008259A5" w:rsidP="00EA1414">
            <w:pPr>
              <w:shd w:val="clear" w:color="auto" w:fill="FFFFFF"/>
              <w:rPr>
                <w:rFonts w:ascii="Times New Roman" w:hAnsi="Times New Roman"/>
                <w:color w:val="000000"/>
                <w:sz w:val="28"/>
                <w:szCs w:val="28"/>
                <w:lang w:val="sv-SE"/>
              </w:rPr>
            </w:pPr>
            <w:r w:rsidRPr="00913DFE">
              <w:rPr>
                <w:rFonts w:ascii="Times New Roman" w:hAnsi="Times New Roman"/>
                <w:b/>
                <w:color w:val="000000"/>
                <w:sz w:val="28"/>
                <w:szCs w:val="28"/>
                <w:lang w:val="sv-SE"/>
              </w:rPr>
              <w:t>Câu 2</w:t>
            </w:r>
            <w:r w:rsidRPr="0007030A">
              <w:rPr>
                <w:rFonts w:ascii="Times New Roman" w:hAnsi="Times New Roman"/>
                <w:color w:val="000000"/>
                <w:sz w:val="28"/>
                <w:szCs w:val="28"/>
                <w:lang w:val="sv-SE"/>
              </w:rPr>
              <w:t>. Quà tặng nào của nhân vật tôi khiến cậu bé thích thú và ngưỡng mộ?</w:t>
            </w:r>
          </w:p>
          <w:p w14:paraId="059802D4" w14:textId="77777777" w:rsidR="008259A5" w:rsidRPr="0007030A" w:rsidRDefault="008259A5" w:rsidP="00EA1414">
            <w:pPr>
              <w:shd w:val="clear" w:color="auto" w:fill="FFFFFF"/>
              <w:rPr>
                <w:rFonts w:ascii="Times New Roman" w:hAnsi="Times New Roman"/>
                <w:color w:val="000000"/>
                <w:sz w:val="28"/>
                <w:szCs w:val="28"/>
                <w:lang w:val="sv-SE"/>
              </w:rPr>
            </w:pPr>
            <w:r w:rsidRPr="00913DFE">
              <w:rPr>
                <w:rFonts w:ascii="Times New Roman" w:hAnsi="Times New Roman"/>
                <w:b/>
                <w:color w:val="000000"/>
                <w:sz w:val="28"/>
                <w:szCs w:val="28"/>
                <w:lang w:val="sv-SE"/>
              </w:rPr>
              <w:t>Câu 3.</w:t>
            </w:r>
            <w:r w:rsidRPr="0007030A">
              <w:rPr>
                <w:rFonts w:ascii="Times New Roman" w:hAnsi="Times New Roman"/>
                <w:color w:val="000000"/>
                <w:sz w:val="28"/>
                <w:szCs w:val="28"/>
                <w:lang w:val="sv-SE"/>
              </w:rPr>
              <w:t xml:space="preserve"> Cậu bé ước trở thành người anh thế nào?</w:t>
            </w:r>
          </w:p>
          <w:p w14:paraId="33B1429A" w14:textId="77777777" w:rsidR="008259A5" w:rsidRDefault="008259A5" w:rsidP="00EA1414">
            <w:pPr>
              <w:rPr>
                <w:rFonts w:ascii="Times New Roman" w:hAnsi="Times New Roman"/>
                <w:color w:val="000000"/>
                <w:sz w:val="28"/>
                <w:szCs w:val="28"/>
                <w:lang w:val="sv-SE"/>
              </w:rPr>
            </w:pPr>
            <w:r w:rsidRPr="00913DFE">
              <w:rPr>
                <w:rFonts w:ascii="Times New Roman" w:hAnsi="Times New Roman"/>
                <w:b/>
                <w:color w:val="000000"/>
                <w:sz w:val="28"/>
                <w:szCs w:val="28"/>
                <w:lang w:val="sv-SE"/>
              </w:rPr>
              <w:t>Câu 4</w:t>
            </w:r>
            <w:r w:rsidRPr="0007030A">
              <w:rPr>
                <w:rFonts w:ascii="Times New Roman" w:hAnsi="Times New Roman"/>
                <w:color w:val="000000"/>
                <w:sz w:val="28"/>
                <w:szCs w:val="28"/>
                <w:lang w:val="sv-SE"/>
              </w:rPr>
              <w:t>. Văn bản trên gửi đến chúng ta thông điệp gì?</w:t>
            </w:r>
          </w:p>
          <w:p w14:paraId="3254E1A4" w14:textId="77777777" w:rsidR="008259A5" w:rsidRPr="0020665B" w:rsidRDefault="008259A5" w:rsidP="00EA1414">
            <w:pPr>
              <w:rPr>
                <w:rFonts w:ascii="Times New Roman" w:hAnsi="Times New Roman"/>
                <w:b/>
                <w:color w:val="000000"/>
                <w:sz w:val="28"/>
                <w:szCs w:val="28"/>
                <w:lang w:val="sv-SE"/>
              </w:rPr>
            </w:pPr>
          </w:p>
        </w:tc>
      </w:tr>
    </w:tbl>
    <w:p w14:paraId="130703A9" w14:textId="77777777" w:rsidR="008259A5" w:rsidRPr="00913DFE" w:rsidRDefault="008259A5" w:rsidP="008259A5">
      <w:pPr>
        <w:pStyle w:val="NormalWeb"/>
        <w:shd w:val="clear" w:color="auto" w:fill="FFFFFF"/>
        <w:spacing w:before="0" w:beforeAutospacing="0" w:after="0" w:afterAutospacing="0"/>
        <w:jc w:val="center"/>
        <w:rPr>
          <w:b/>
          <w:color w:val="0D0D0D"/>
          <w:sz w:val="28"/>
          <w:szCs w:val="28"/>
          <w:lang w:val="sv-SE"/>
        </w:rPr>
      </w:pPr>
      <w:r>
        <w:rPr>
          <w:b/>
          <w:color w:val="0D0D0D"/>
          <w:sz w:val="28"/>
          <w:szCs w:val="28"/>
          <w:lang w:val="sv-SE"/>
        </w:rPr>
        <w:t>Gợi ý trả lời</w:t>
      </w:r>
    </w:p>
    <w:p w14:paraId="0F2419FA" w14:textId="77777777" w:rsidR="008259A5" w:rsidRPr="0007030A" w:rsidRDefault="008259A5" w:rsidP="008259A5">
      <w:pPr>
        <w:rPr>
          <w:rFonts w:ascii="Times New Roman" w:hAnsi="Times New Roman"/>
          <w:color w:val="000000"/>
          <w:sz w:val="28"/>
          <w:szCs w:val="28"/>
          <w:lang w:val="sv-SE"/>
        </w:rPr>
      </w:pPr>
      <w:r w:rsidRPr="0007030A">
        <w:rPr>
          <w:rFonts w:ascii="Times New Roman" w:hAnsi="Times New Roman"/>
          <w:b/>
          <w:color w:val="000000"/>
          <w:sz w:val="28"/>
          <w:szCs w:val="28"/>
          <w:lang w:val="sv-SE"/>
        </w:rPr>
        <w:t xml:space="preserve">Câu 1: </w:t>
      </w:r>
      <w:r w:rsidRPr="0007030A">
        <w:rPr>
          <w:rFonts w:ascii="Times New Roman" w:hAnsi="Times New Roman"/>
          <w:color w:val="000000"/>
          <w:sz w:val="28"/>
          <w:szCs w:val="28"/>
          <w:lang w:val="sv-SE"/>
        </w:rPr>
        <w:t>Phương thức biểu đạt chính của văn bản: Tự sự .</w:t>
      </w:r>
    </w:p>
    <w:p w14:paraId="77054C68" w14:textId="77777777" w:rsidR="008259A5" w:rsidRPr="0007030A" w:rsidRDefault="008259A5" w:rsidP="008259A5">
      <w:pPr>
        <w:rPr>
          <w:rFonts w:ascii="Times New Roman" w:hAnsi="Times New Roman"/>
          <w:b/>
          <w:color w:val="000000"/>
          <w:sz w:val="28"/>
          <w:szCs w:val="28"/>
          <w:lang w:val="sv-SE"/>
        </w:rPr>
      </w:pPr>
      <w:r w:rsidRPr="0007030A">
        <w:rPr>
          <w:rFonts w:ascii="Times New Roman" w:hAnsi="Times New Roman"/>
          <w:b/>
          <w:color w:val="000000"/>
          <w:sz w:val="28"/>
          <w:szCs w:val="28"/>
          <w:lang w:val="sv-SE"/>
        </w:rPr>
        <w:t>Câu 2</w:t>
      </w:r>
      <w:r w:rsidRPr="0007030A">
        <w:rPr>
          <w:rFonts w:ascii="Times New Roman" w:hAnsi="Times New Roman"/>
          <w:color w:val="000000"/>
          <w:sz w:val="28"/>
          <w:szCs w:val="28"/>
          <w:lang w:val="sv-SE"/>
        </w:rPr>
        <w:t>. Quà tặng của nhân vật tôi khiến cậu bé thích thú và ngưỡng mộ</w:t>
      </w:r>
      <w:r w:rsidRPr="0007030A">
        <w:rPr>
          <w:rFonts w:ascii="Times New Roman" w:hAnsi="Times New Roman"/>
          <w:b/>
          <w:color w:val="000000"/>
          <w:sz w:val="28"/>
          <w:szCs w:val="28"/>
          <w:lang w:val="sv-SE"/>
        </w:rPr>
        <w:t xml:space="preserve">: </w:t>
      </w:r>
      <w:r w:rsidRPr="0007030A">
        <w:rPr>
          <w:rFonts w:ascii="Times New Roman" w:hAnsi="Times New Roman"/>
          <w:iCs/>
          <w:color w:val="000000"/>
          <w:sz w:val="28"/>
          <w:szCs w:val="28"/>
          <w:lang w:val="sv-SE"/>
        </w:rPr>
        <w:t>một chiếc xe đạp leo núi rất đẹp.</w:t>
      </w:r>
    </w:p>
    <w:p w14:paraId="215121A7" w14:textId="77777777" w:rsidR="008259A5" w:rsidRPr="0020665B" w:rsidRDefault="008259A5" w:rsidP="008259A5">
      <w:pPr>
        <w:pStyle w:val="NormalWeb"/>
        <w:shd w:val="clear" w:color="auto" w:fill="FFFFFF"/>
        <w:spacing w:before="0" w:beforeAutospacing="0" w:after="0" w:afterAutospacing="0"/>
        <w:rPr>
          <w:color w:val="000000"/>
          <w:sz w:val="28"/>
          <w:szCs w:val="28"/>
          <w:lang w:val="sv-SE"/>
        </w:rPr>
      </w:pPr>
      <w:r w:rsidRPr="0020665B">
        <w:rPr>
          <w:b/>
          <w:color w:val="000000"/>
          <w:sz w:val="28"/>
          <w:szCs w:val="28"/>
          <w:lang w:val="sv-SE"/>
        </w:rPr>
        <w:t>Câu 3</w:t>
      </w:r>
      <w:r w:rsidRPr="0020665B">
        <w:rPr>
          <w:color w:val="000000"/>
          <w:sz w:val="28"/>
          <w:szCs w:val="28"/>
          <w:lang w:val="sv-SE"/>
        </w:rPr>
        <w:t xml:space="preserve">. HS có thể trả lời 1 trong các cách sau: </w:t>
      </w:r>
      <w:r w:rsidRPr="0020665B">
        <w:rPr>
          <w:color w:val="000000"/>
          <w:sz w:val="28"/>
          <w:szCs w:val="28"/>
          <w:lang w:val="sv-SE"/>
        </w:rPr>
        <w:br/>
        <w:t>+ Cậu bé ước trở thành người anh mang lại niềm vui, niềm tự hào, niềm hạnh phúc… cho người em.</w:t>
      </w:r>
      <w:r w:rsidRPr="0020665B">
        <w:rPr>
          <w:color w:val="000000"/>
          <w:sz w:val="28"/>
          <w:szCs w:val="28"/>
          <w:lang w:val="sv-SE"/>
        </w:rPr>
        <w:br/>
        <w:t xml:space="preserve">+ Cậu bé ước trở thành người anh nhân hậu, được bù đắp, chia sẻ, yêu thương người em… </w:t>
      </w:r>
      <w:r w:rsidRPr="0020665B">
        <w:rPr>
          <w:color w:val="000000"/>
          <w:sz w:val="28"/>
          <w:szCs w:val="28"/>
          <w:lang w:val="sv-SE"/>
        </w:rPr>
        <w:br/>
      </w:r>
      <w:r w:rsidRPr="0020665B">
        <w:rPr>
          <w:b/>
          <w:color w:val="000000"/>
          <w:sz w:val="28"/>
          <w:szCs w:val="28"/>
          <w:lang w:val="sv-SE"/>
        </w:rPr>
        <w:t>Câu 4.</w:t>
      </w:r>
      <w:r w:rsidRPr="0020665B">
        <w:rPr>
          <w:color w:val="000000"/>
          <w:sz w:val="28"/>
          <w:szCs w:val="28"/>
          <w:lang w:val="sv-SE"/>
        </w:rPr>
        <w:t xml:space="preserve"> Đây là câu hỏi mở. Học sinh có thể rút ra một bài học của riêng mình miễn là hợp lí, có sức thuyết phục. </w:t>
      </w:r>
    </w:p>
    <w:p w14:paraId="4084BE7D" w14:textId="77777777" w:rsidR="008259A5" w:rsidRDefault="008259A5" w:rsidP="008259A5">
      <w:pPr>
        <w:pStyle w:val="NormalWeb"/>
        <w:shd w:val="clear" w:color="auto" w:fill="FFFFFF"/>
        <w:spacing w:before="0" w:beforeAutospacing="0" w:after="0" w:afterAutospacing="0"/>
        <w:rPr>
          <w:color w:val="000000"/>
          <w:sz w:val="28"/>
          <w:szCs w:val="28"/>
          <w:lang w:val="sv-SE"/>
        </w:rPr>
      </w:pPr>
      <w:r w:rsidRPr="0020665B">
        <w:rPr>
          <w:color w:val="000000"/>
          <w:sz w:val="28"/>
          <w:szCs w:val="28"/>
          <w:lang w:val="sv-SE"/>
        </w:rPr>
        <w:lastRenderedPageBreak/>
        <w:t>Chẳng hạn như: Sống phải biết yêu thương, quan tâm, chia sẻ , giúp đỡ lẫn nhau, nhất là với những người bất hạnh, tật nguyền để họ có được sự bình</w:t>
      </w:r>
      <w:r w:rsidRPr="00196C39">
        <w:rPr>
          <w:color w:val="000000"/>
          <w:sz w:val="28"/>
          <w:szCs w:val="28"/>
          <w:lang w:val="sv-SE"/>
        </w:rPr>
        <w:t xml:space="preserve"> đẳng như mọi người...</w:t>
      </w:r>
    </w:p>
    <w:p w14:paraId="3F8C8B71" w14:textId="77777777" w:rsidR="008259A5" w:rsidRPr="000D33C8" w:rsidRDefault="008259A5" w:rsidP="008259A5">
      <w:pPr>
        <w:pStyle w:val="NormalWeb"/>
        <w:shd w:val="clear" w:color="auto" w:fill="FFFFFF"/>
        <w:spacing w:before="0" w:beforeAutospacing="0" w:after="0" w:afterAutospacing="0"/>
        <w:rPr>
          <w:b/>
          <w:color w:val="000000"/>
          <w:sz w:val="28"/>
          <w:szCs w:val="28"/>
          <w:lang w:val="sv-SE"/>
        </w:rPr>
      </w:pPr>
      <w:r w:rsidRPr="000D33C8">
        <w:rPr>
          <w:b/>
          <w:color w:val="000000"/>
          <w:sz w:val="28"/>
          <w:szCs w:val="28"/>
          <w:highlight w:val="magenta"/>
          <w:lang w:val="sv-SE"/>
        </w:rPr>
        <w:t xml:space="preserve">3. Đọc hiểu ngữ liệu </w:t>
      </w:r>
      <w:r>
        <w:rPr>
          <w:b/>
          <w:color w:val="000000"/>
          <w:sz w:val="28"/>
          <w:szCs w:val="28"/>
          <w:highlight w:val="magenta"/>
          <w:lang w:val="sv-SE"/>
        </w:rPr>
        <w:t xml:space="preserve">ngoài </w:t>
      </w:r>
      <w:r w:rsidRPr="000D33C8">
        <w:rPr>
          <w:b/>
          <w:color w:val="000000"/>
          <w:sz w:val="28"/>
          <w:szCs w:val="28"/>
          <w:highlight w:val="magenta"/>
          <w:lang w:val="sv-SE"/>
        </w:rPr>
        <w:t>SGk</w:t>
      </w:r>
    </w:p>
    <w:p w14:paraId="0DCE3337" w14:textId="77777777" w:rsidR="008259A5" w:rsidRPr="000D33C8" w:rsidRDefault="008259A5" w:rsidP="008259A5">
      <w:pPr>
        <w:pStyle w:val="NormalWeb"/>
        <w:spacing w:before="0" w:beforeAutospacing="0" w:after="0" w:afterAutospacing="0"/>
        <w:ind w:left="48" w:right="48"/>
        <w:jc w:val="center"/>
        <w:rPr>
          <w:b/>
          <w:sz w:val="28"/>
          <w:szCs w:val="28"/>
          <w:lang w:val="sv-SE"/>
        </w:rPr>
      </w:pPr>
      <w:r w:rsidRPr="000D33C8">
        <w:rPr>
          <w:b/>
          <w:sz w:val="28"/>
          <w:szCs w:val="28"/>
          <w:lang w:val="sv-SE"/>
        </w:rPr>
        <w:t>PHIẾU HỌC TẬP SỐ 3</w:t>
      </w:r>
    </w:p>
    <w:tbl>
      <w:tblPr>
        <w:tblStyle w:val="TableGrid"/>
        <w:tblW w:w="0" w:type="auto"/>
        <w:tblLook w:val="04A0" w:firstRow="1" w:lastRow="0" w:firstColumn="1" w:lastColumn="0" w:noHBand="0" w:noVBand="1"/>
      </w:tblPr>
      <w:tblGrid>
        <w:gridCol w:w="10728"/>
      </w:tblGrid>
      <w:tr w:rsidR="008259A5" w:rsidRPr="001A44CF" w14:paraId="1BC6D4E4" w14:textId="77777777" w:rsidTr="00EA1414">
        <w:tc>
          <w:tcPr>
            <w:tcW w:w="10728" w:type="dxa"/>
          </w:tcPr>
          <w:p w14:paraId="3A8F6B32" w14:textId="77777777" w:rsidR="008259A5" w:rsidRPr="00CF1575" w:rsidRDefault="008259A5" w:rsidP="00EA1414">
            <w:pPr>
              <w:pStyle w:val="ListParagraph"/>
              <w:tabs>
                <w:tab w:val="left" w:pos="990"/>
              </w:tabs>
              <w:ind w:left="0"/>
              <w:rPr>
                <w:rFonts w:ascii="Times New Roman" w:hAnsi="Times New Roman"/>
                <w:b/>
                <w:color w:val="000000"/>
                <w:sz w:val="28"/>
                <w:szCs w:val="28"/>
                <w:lang w:val="sv-SE"/>
              </w:rPr>
            </w:pPr>
            <w:r w:rsidRPr="00CF1575">
              <w:rPr>
                <w:rFonts w:ascii="Times New Roman" w:hAnsi="Times New Roman"/>
                <w:b/>
                <w:color w:val="000000"/>
                <w:sz w:val="28"/>
                <w:szCs w:val="28"/>
                <w:lang w:val="sv-SE"/>
              </w:rPr>
              <w:t>Đọc văn bản sau và trả lời câu hỏi:</w:t>
            </w:r>
          </w:p>
          <w:p w14:paraId="2B102911" w14:textId="77777777" w:rsidR="008259A5" w:rsidRPr="00CF1575" w:rsidRDefault="008259A5" w:rsidP="00EA1414">
            <w:pPr>
              <w:pStyle w:val="ListParagraph"/>
              <w:tabs>
                <w:tab w:val="left" w:pos="990"/>
              </w:tabs>
              <w:ind w:left="0"/>
              <w:jc w:val="center"/>
              <w:rPr>
                <w:rFonts w:ascii="Times New Roman" w:hAnsi="Times New Roman"/>
                <w:b/>
                <w:sz w:val="28"/>
                <w:szCs w:val="28"/>
                <w:lang w:val="sv-SE"/>
              </w:rPr>
            </w:pPr>
            <w:r w:rsidRPr="00CF1575">
              <w:rPr>
                <w:rFonts w:ascii="Times New Roman" w:hAnsi="Times New Roman"/>
                <w:b/>
                <w:sz w:val="28"/>
                <w:szCs w:val="28"/>
                <w:lang w:val="sv-SE"/>
              </w:rPr>
              <w:t xml:space="preserve">Lỗi lầm và sự biết </w:t>
            </w:r>
            <w:r w:rsidRPr="000D33C8">
              <w:rPr>
                <w:rFonts w:ascii="Times New Roman" w:hAnsi="Times New Roman"/>
                <w:b/>
                <w:sz w:val="28"/>
                <w:szCs w:val="28"/>
                <w:lang w:val="vi-VN"/>
              </w:rPr>
              <w:t>ơn</w:t>
            </w:r>
          </w:p>
          <w:p w14:paraId="26044B17" w14:textId="77777777" w:rsidR="008259A5" w:rsidRPr="0007030A" w:rsidRDefault="008259A5" w:rsidP="00EA1414">
            <w:pPr>
              <w:pStyle w:val="ListParagraph"/>
              <w:tabs>
                <w:tab w:val="left" w:pos="990"/>
              </w:tabs>
              <w:ind w:left="0"/>
              <w:jc w:val="both"/>
              <w:rPr>
                <w:rFonts w:ascii="Times New Roman" w:hAnsi="Times New Roman"/>
                <w:sz w:val="28"/>
                <w:szCs w:val="28"/>
                <w:lang w:val="vi-VN"/>
              </w:rPr>
            </w:pPr>
            <w:r w:rsidRPr="00CF1575">
              <w:rPr>
                <w:rFonts w:ascii="Times New Roman" w:hAnsi="Times New Roman"/>
                <w:i/>
                <w:sz w:val="28"/>
                <w:szCs w:val="28"/>
                <w:lang w:val="sv-SE"/>
              </w:rPr>
              <w:t xml:space="preserve">  Hai ng</w:t>
            </w:r>
            <w:r w:rsidRPr="0007030A">
              <w:rPr>
                <w:rFonts w:ascii="Times New Roman" w:hAnsi="Times New Roman"/>
                <w:i/>
                <w:sz w:val="28"/>
                <w:szCs w:val="28"/>
                <w:lang w:val="vi-VN"/>
              </w:rPr>
              <w:t>ười bạn cùng đi qua sa mạc. Trong chuyến đi, giữa hai người xảy ra cuộc tranh luận và một người nổi nóng, không kiềm chế được mình đã nặng lời miệt thị người kia. Cảm thấy bị xúc phạm, anh không nói gì, chỉ viết lên cát: “Hôm nay, người bạn tốt nhất đã làm khác đi những gì tôi nghĩ”.</w:t>
            </w:r>
          </w:p>
          <w:p w14:paraId="0DC18A00" w14:textId="77777777" w:rsidR="008259A5" w:rsidRPr="0007030A" w:rsidRDefault="008259A5" w:rsidP="00EA1414">
            <w:pPr>
              <w:autoSpaceDE w:val="0"/>
              <w:autoSpaceDN w:val="0"/>
              <w:adjustRightInd w:val="0"/>
              <w:jc w:val="both"/>
              <w:rPr>
                <w:rFonts w:ascii="Times New Roman" w:hAnsi="Times New Roman"/>
                <w:i/>
                <w:iCs/>
                <w:sz w:val="28"/>
                <w:szCs w:val="28"/>
                <w:lang w:val="vi-VN"/>
              </w:rPr>
            </w:pPr>
            <w:r w:rsidRPr="0007030A">
              <w:rPr>
                <w:rFonts w:ascii="Times New Roman" w:hAnsi="Times New Roman"/>
                <w:sz w:val="28"/>
                <w:szCs w:val="28"/>
                <w:lang w:val="vi-VN"/>
              </w:rPr>
              <w:t xml:space="preserve">     </w:t>
            </w:r>
            <w:r w:rsidRPr="0007030A">
              <w:rPr>
                <w:rFonts w:ascii="Times New Roman" w:hAnsi="Times New Roman"/>
                <w:i/>
                <w:iCs/>
                <w:sz w:val="28"/>
                <w:szCs w:val="28"/>
                <w:lang w:val="vi-VN"/>
              </w:rPr>
              <w:t>Họ đi tiếp, tìm thấy một ốc đảo và quyết định bơi đến. Người bị miệt thị lúc nãy bây giờ bị đuối sức và chìm dần. Người bạn kia đã tìm cách cứu anh. Khi đã lên bờ, anh lấy một miếng kim loại khắc lên đá: “Hôm nay, người bạn tốt nhất của tôi đã cứu sống tôi”.</w:t>
            </w:r>
          </w:p>
          <w:p w14:paraId="54D7D0E7" w14:textId="77777777" w:rsidR="008259A5" w:rsidRPr="0007030A" w:rsidRDefault="008259A5" w:rsidP="00EA1414">
            <w:pPr>
              <w:autoSpaceDE w:val="0"/>
              <w:autoSpaceDN w:val="0"/>
              <w:adjustRightInd w:val="0"/>
              <w:jc w:val="both"/>
              <w:rPr>
                <w:rFonts w:ascii="Times New Roman" w:hAnsi="Times New Roman"/>
                <w:i/>
                <w:iCs/>
                <w:sz w:val="28"/>
                <w:szCs w:val="28"/>
                <w:lang w:val="vi-VN"/>
              </w:rPr>
            </w:pPr>
            <w:r w:rsidRPr="0007030A">
              <w:rPr>
                <w:rFonts w:ascii="Times New Roman" w:hAnsi="Times New Roman"/>
                <w:sz w:val="28"/>
                <w:szCs w:val="28"/>
                <w:lang w:val="vi-VN"/>
              </w:rPr>
              <w:t xml:space="preserve">    </w:t>
            </w:r>
            <w:r w:rsidRPr="0007030A">
              <w:rPr>
                <w:rFonts w:ascii="Times New Roman" w:hAnsi="Times New Roman"/>
                <w:i/>
                <w:iCs/>
                <w:sz w:val="28"/>
                <w:szCs w:val="28"/>
                <w:lang w:val="vi-VN"/>
              </w:rPr>
              <w:t>Người kia hỏi: “Tại sao khi tôi xúc phạm anh, anh viết lên cát còn bây giờ anh lại khắc lên đá ?”</w:t>
            </w:r>
          </w:p>
          <w:p w14:paraId="767622E1" w14:textId="77777777" w:rsidR="008259A5" w:rsidRPr="0007030A" w:rsidRDefault="008259A5" w:rsidP="00EA1414">
            <w:pPr>
              <w:autoSpaceDE w:val="0"/>
              <w:autoSpaceDN w:val="0"/>
              <w:adjustRightInd w:val="0"/>
              <w:jc w:val="both"/>
              <w:rPr>
                <w:rFonts w:ascii="Times New Roman" w:hAnsi="Times New Roman"/>
                <w:i/>
                <w:iCs/>
                <w:sz w:val="28"/>
                <w:szCs w:val="28"/>
                <w:lang w:val="vi-VN"/>
              </w:rPr>
            </w:pPr>
            <w:r w:rsidRPr="0007030A">
              <w:rPr>
                <w:rFonts w:ascii="Times New Roman" w:hAnsi="Times New Roman"/>
                <w:sz w:val="28"/>
                <w:szCs w:val="28"/>
                <w:lang w:val="vi-VN"/>
              </w:rPr>
              <w:t xml:space="preserve">    </w:t>
            </w:r>
            <w:r w:rsidRPr="0007030A">
              <w:rPr>
                <w:rFonts w:ascii="Times New Roman" w:hAnsi="Times New Roman"/>
                <w:i/>
                <w:iCs/>
                <w:sz w:val="28"/>
                <w:szCs w:val="28"/>
                <w:lang w:val="vi-VN"/>
              </w:rPr>
              <w:t>Anh ta trả lời: “Những điều viết lên cát sẽ nhanh chóng xoá nhoà theo thời gian, nhưng không ai có thể xoá được những điều tốt đẹp đã được ghi tạc trên đá, trong lòng người”.</w:t>
            </w:r>
          </w:p>
          <w:p w14:paraId="2D250055" w14:textId="77777777" w:rsidR="008259A5" w:rsidRPr="0007030A" w:rsidRDefault="008259A5" w:rsidP="00EA1414">
            <w:pPr>
              <w:autoSpaceDE w:val="0"/>
              <w:autoSpaceDN w:val="0"/>
              <w:adjustRightInd w:val="0"/>
              <w:jc w:val="both"/>
              <w:rPr>
                <w:rFonts w:ascii="Times New Roman" w:hAnsi="Times New Roman"/>
                <w:i/>
                <w:iCs/>
                <w:sz w:val="28"/>
                <w:szCs w:val="28"/>
                <w:lang w:val="vi-VN"/>
              </w:rPr>
            </w:pPr>
            <w:r w:rsidRPr="0007030A">
              <w:rPr>
                <w:rFonts w:ascii="Times New Roman" w:hAnsi="Times New Roman"/>
                <w:sz w:val="28"/>
                <w:szCs w:val="28"/>
                <w:lang w:val="vi-VN"/>
              </w:rPr>
              <w:t xml:space="preserve">    </w:t>
            </w:r>
            <w:r w:rsidRPr="0007030A">
              <w:rPr>
                <w:rFonts w:ascii="Times New Roman" w:hAnsi="Times New Roman"/>
                <w:i/>
                <w:iCs/>
                <w:sz w:val="28"/>
                <w:szCs w:val="28"/>
                <w:lang w:val="vi-VN"/>
              </w:rPr>
              <w:t>Vậy, mỗi chúng ta hãy học cách viết những nỗi đau buồn, thù hận lên cát và khắc ghi những ân nghĩa lên đá.</w:t>
            </w:r>
          </w:p>
          <w:p w14:paraId="7F8A9A9C" w14:textId="77777777" w:rsidR="008259A5" w:rsidRPr="0007030A" w:rsidRDefault="008259A5" w:rsidP="00EA1414">
            <w:pPr>
              <w:autoSpaceDE w:val="0"/>
              <w:autoSpaceDN w:val="0"/>
              <w:adjustRightInd w:val="0"/>
              <w:jc w:val="both"/>
              <w:rPr>
                <w:rFonts w:ascii="Times New Roman" w:hAnsi="Times New Roman"/>
                <w:sz w:val="28"/>
                <w:szCs w:val="28"/>
                <w:lang w:val="vi-VN"/>
              </w:rPr>
            </w:pPr>
            <w:r w:rsidRPr="0007030A">
              <w:rPr>
                <w:rFonts w:ascii="Times New Roman" w:hAnsi="Times New Roman"/>
                <w:sz w:val="28"/>
                <w:szCs w:val="28"/>
                <w:lang w:val="vi-VN"/>
              </w:rPr>
              <w:t xml:space="preserve">          (</w:t>
            </w:r>
            <w:r w:rsidRPr="0007030A">
              <w:rPr>
                <w:rFonts w:ascii="Times New Roman" w:hAnsi="Times New Roman"/>
                <w:i/>
                <w:sz w:val="28"/>
                <w:szCs w:val="28"/>
                <w:lang w:val="vi-VN"/>
              </w:rPr>
              <w:t>Hạt giống tâm hồn, tập 4, NXB Tổng hợp TP Hồ Chí Minh</w:t>
            </w:r>
            <w:r w:rsidRPr="0007030A">
              <w:rPr>
                <w:rFonts w:ascii="Times New Roman" w:hAnsi="Times New Roman"/>
                <w:sz w:val="28"/>
                <w:szCs w:val="28"/>
                <w:lang w:val="vi-VN"/>
              </w:rPr>
              <w:t xml:space="preserve"> )</w:t>
            </w:r>
          </w:p>
          <w:p w14:paraId="035A5BCB" w14:textId="77777777" w:rsidR="008259A5" w:rsidRPr="0007030A" w:rsidRDefault="008259A5" w:rsidP="00EA1414">
            <w:pPr>
              <w:tabs>
                <w:tab w:val="left" w:pos="287"/>
              </w:tabs>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1.</w:t>
            </w:r>
            <w:r w:rsidRPr="0007030A">
              <w:rPr>
                <w:rFonts w:ascii="Times New Roman" w:hAnsi="Times New Roman"/>
                <w:sz w:val="28"/>
                <w:szCs w:val="28"/>
                <w:lang w:val="vi-VN"/>
              </w:rPr>
              <w:t xml:space="preserve"> Xác định phương thức biểu đạt chính được sử dụng trong đoạn trích. </w:t>
            </w:r>
          </w:p>
          <w:p w14:paraId="3C803DCF" w14:textId="77777777" w:rsidR="008259A5" w:rsidRPr="0007030A" w:rsidRDefault="008259A5" w:rsidP="00EA1414">
            <w:pPr>
              <w:tabs>
                <w:tab w:val="left" w:pos="287"/>
              </w:tabs>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2.</w:t>
            </w:r>
            <w:r w:rsidRPr="0007030A">
              <w:rPr>
                <w:rFonts w:ascii="Times New Roman" w:hAnsi="Times New Roman"/>
                <w:sz w:val="28"/>
                <w:szCs w:val="28"/>
                <w:lang w:val="vi-VN"/>
              </w:rPr>
              <w:t xml:space="preserve"> Trong đoạn trích trên, yếu tố nghị luận thể hiện ở câu văn nào? </w:t>
            </w:r>
          </w:p>
          <w:p w14:paraId="1ECFF77B" w14:textId="77777777" w:rsidR="008259A5" w:rsidRPr="0007030A" w:rsidRDefault="008259A5" w:rsidP="00EA1414">
            <w:pPr>
              <w:tabs>
                <w:tab w:val="left" w:pos="311"/>
              </w:tabs>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3.</w:t>
            </w:r>
            <w:r w:rsidRPr="0007030A">
              <w:rPr>
                <w:rFonts w:ascii="Times New Roman" w:hAnsi="Times New Roman"/>
                <w:sz w:val="28"/>
                <w:szCs w:val="28"/>
                <w:lang w:val="vi-VN"/>
              </w:rPr>
              <w:t xml:space="preserve"> Em hiểu như thế nào về ý nghĩa của việc “</w:t>
            </w:r>
            <w:r w:rsidRPr="0007030A">
              <w:rPr>
                <w:rFonts w:ascii="Times New Roman" w:hAnsi="Times New Roman"/>
                <w:i/>
                <w:sz w:val="28"/>
                <w:szCs w:val="28"/>
                <w:lang w:val="vi-VN"/>
              </w:rPr>
              <w:t>viết lên cát”</w:t>
            </w:r>
            <w:r w:rsidRPr="0007030A">
              <w:rPr>
                <w:rFonts w:ascii="Times New Roman" w:hAnsi="Times New Roman"/>
                <w:sz w:val="28"/>
                <w:szCs w:val="28"/>
                <w:lang w:val="vi-VN"/>
              </w:rPr>
              <w:t xml:space="preserve"> và “</w:t>
            </w:r>
            <w:r w:rsidRPr="0007030A">
              <w:rPr>
                <w:rFonts w:ascii="Times New Roman" w:hAnsi="Times New Roman"/>
                <w:i/>
                <w:sz w:val="28"/>
                <w:szCs w:val="28"/>
                <w:lang w:val="vi-VN"/>
              </w:rPr>
              <w:t>khắc lên đá</w:t>
            </w:r>
            <w:r w:rsidRPr="0007030A">
              <w:rPr>
                <w:rFonts w:ascii="Times New Roman" w:hAnsi="Times New Roman"/>
                <w:sz w:val="28"/>
                <w:szCs w:val="28"/>
                <w:lang w:val="vi-VN"/>
              </w:rPr>
              <w:t xml:space="preserve">” trong đoạn trích? </w:t>
            </w:r>
          </w:p>
          <w:p w14:paraId="2B55F5E3" w14:textId="77777777" w:rsidR="008259A5" w:rsidRPr="00196C39" w:rsidRDefault="008259A5" w:rsidP="00EA1414">
            <w:pPr>
              <w:tabs>
                <w:tab w:val="left" w:pos="311"/>
              </w:tabs>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4.</w:t>
            </w:r>
            <w:r w:rsidRPr="0007030A">
              <w:rPr>
                <w:rFonts w:ascii="Times New Roman" w:hAnsi="Times New Roman"/>
                <w:sz w:val="28"/>
                <w:szCs w:val="28"/>
                <w:lang w:val="vi-VN"/>
              </w:rPr>
              <w:t xml:space="preserve"> Từ văn bản trên em rút ra cho mình những thông điệ</w:t>
            </w:r>
            <w:r>
              <w:rPr>
                <w:rFonts w:ascii="Times New Roman" w:hAnsi="Times New Roman"/>
                <w:sz w:val="28"/>
                <w:szCs w:val="28"/>
                <w:lang w:val="vi-VN"/>
              </w:rPr>
              <w:t>p gì?</w:t>
            </w:r>
          </w:p>
        </w:tc>
      </w:tr>
    </w:tbl>
    <w:p w14:paraId="35E1F6FC" w14:textId="77777777" w:rsidR="008259A5" w:rsidRPr="0007030A" w:rsidRDefault="008259A5" w:rsidP="008259A5">
      <w:pPr>
        <w:tabs>
          <w:tab w:val="left" w:pos="287"/>
        </w:tabs>
        <w:autoSpaceDE w:val="0"/>
        <w:autoSpaceDN w:val="0"/>
        <w:adjustRightInd w:val="0"/>
        <w:jc w:val="center"/>
        <w:rPr>
          <w:rFonts w:ascii="Times New Roman" w:hAnsi="Times New Roman"/>
          <w:b/>
          <w:bCs/>
          <w:sz w:val="28"/>
          <w:szCs w:val="28"/>
          <w:lang w:val="vi-VN"/>
        </w:rPr>
      </w:pPr>
      <w:r w:rsidRPr="0007030A">
        <w:rPr>
          <w:rFonts w:ascii="Times New Roman" w:hAnsi="Times New Roman"/>
          <w:b/>
          <w:bCs/>
          <w:sz w:val="28"/>
          <w:szCs w:val="28"/>
          <w:lang w:val="vi-VN"/>
        </w:rPr>
        <w:t>Gợi ý</w:t>
      </w:r>
      <w:r w:rsidRPr="00CF1575">
        <w:rPr>
          <w:rFonts w:ascii="Times New Roman" w:hAnsi="Times New Roman"/>
          <w:b/>
          <w:bCs/>
          <w:sz w:val="28"/>
          <w:szCs w:val="28"/>
          <w:lang w:val="vi-VN"/>
        </w:rPr>
        <w:t xml:space="preserve"> trả lời</w:t>
      </w:r>
      <w:r w:rsidRPr="0007030A">
        <w:rPr>
          <w:rFonts w:ascii="Times New Roman" w:hAnsi="Times New Roman"/>
          <w:b/>
          <w:bCs/>
          <w:sz w:val="28"/>
          <w:szCs w:val="28"/>
          <w:lang w:val="vi-VN"/>
        </w:rPr>
        <w:t>:</w:t>
      </w:r>
    </w:p>
    <w:p w14:paraId="38CCF851" w14:textId="77777777" w:rsidR="008259A5" w:rsidRPr="0007030A" w:rsidRDefault="008259A5" w:rsidP="008259A5">
      <w:pPr>
        <w:tabs>
          <w:tab w:val="left" w:pos="287"/>
        </w:tabs>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1.</w:t>
      </w:r>
      <w:r w:rsidRPr="0007030A">
        <w:rPr>
          <w:rFonts w:ascii="Times New Roman" w:hAnsi="Times New Roman"/>
          <w:sz w:val="28"/>
          <w:szCs w:val="28"/>
          <w:lang w:val="vi-VN"/>
        </w:rPr>
        <w:t xml:space="preserve"> Phương thức biểu đạt chính được sử dụng trong đoạn trích: tự sự</w:t>
      </w:r>
    </w:p>
    <w:p w14:paraId="2A5EFBF1" w14:textId="77777777" w:rsidR="008259A5" w:rsidRPr="0007030A" w:rsidRDefault="008259A5" w:rsidP="008259A5">
      <w:pPr>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2.</w:t>
      </w:r>
      <w:r w:rsidRPr="0007030A">
        <w:rPr>
          <w:rFonts w:ascii="Times New Roman" w:hAnsi="Times New Roman"/>
          <w:sz w:val="28"/>
          <w:szCs w:val="28"/>
          <w:lang w:val="vi-VN"/>
        </w:rPr>
        <w:t xml:space="preserve"> Trong đoạn trích trên, yếu tố nghị luận thể hiện ở câu văn:</w:t>
      </w:r>
    </w:p>
    <w:p w14:paraId="18F40F17" w14:textId="77777777" w:rsidR="008259A5" w:rsidRPr="0007030A" w:rsidRDefault="008259A5" w:rsidP="008259A5">
      <w:pPr>
        <w:autoSpaceDE w:val="0"/>
        <w:autoSpaceDN w:val="0"/>
        <w:adjustRightInd w:val="0"/>
        <w:jc w:val="both"/>
        <w:rPr>
          <w:rFonts w:ascii="Times New Roman" w:hAnsi="Times New Roman"/>
          <w:sz w:val="28"/>
          <w:szCs w:val="28"/>
          <w:lang w:val="vi-VN"/>
        </w:rPr>
      </w:pPr>
      <w:r w:rsidRPr="0007030A">
        <w:rPr>
          <w:rFonts w:ascii="Times New Roman" w:hAnsi="Times New Roman"/>
          <w:sz w:val="28"/>
          <w:szCs w:val="28"/>
          <w:lang w:val="vi-VN"/>
        </w:rPr>
        <w:t>-  “Những điều viết lên cát sẽ mau chóng xóa nhòa theo thời gian, nhưng không ai có thể xóa được những điều tốt đẹp đã được ghi tạc trên đá, trong lòng người”</w:t>
      </w:r>
    </w:p>
    <w:p w14:paraId="65F3A438" w14:textId="77777777" w:rsidR="008259A5" w:rsidRPr="00CF1575" w:rsidRDefault="008259A5" w:rsidP="008259A5">
      <w:pPr>
        <w:autoSpaceDE w:val="0"/>
        <w:autoSpaceDN w:val="0"/>
        <w:adjustRightInd w:val="0"/>
        <w:jc w:val="both"/>
        <w:rPr>
          <w:rFonts w:ascii="Times New Roman" w:hAnsi="Times New Roman"/>
          <w:sz w:val="28"/>
          <w:szCs w:val="28"/>
          <w:lang w:val="vi-VN"/>
        </w:rPr>
      </w:pPr>
      <w:r w:rsidRPr="0007030A">
        <w:rPr>
          <w:rFonts w:ascii="Times New Roman" w:hAnsi="Times New Roman"/>
          <w:sz w:val="28"/>
          <w:szCs w:val="28"/>
          <w:lang w:val="vi-VN"/>
        </w:rPr>
        <w:t>- “Vậy mỗi chúng ta hãy học cách viết những nỗi đau buồn, thù hận lên cát và khắc ghi nhữ</w:t>
      </w:r>
      <w:r>
        <w:rPr>
          <w:rFonts w:ascii="Times New Roman" w:hAnsi="Times New Roman"/>
          <w:sz w:val="28"/>
          <w:szCs w:val="28"/>
          <w:lang w:val="vi-VN"/>
        </w:rPr>
        <w:t>ng ân nghĩa lên đá”.</w:t>
      </w:r>
    </w:p>
    <w:p w14:paraId="4EEFE165" w14:textId="77777777" w:rsidR="008259A5" w:rsidRPr="0007030A" w:rsidRDefault="008259A5" w:rsidP="008259A5">
      <w:pPr>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3.</w:t>
      </w:r>
      <w:r w:rsidRPr="0007030A">
        <w:rPr>
          <w:rFonts w:ascii="Times New Roman" w:hAnsi="Times New Roman"/>
          <w:sz w:val="28"/>
          <w:szCs w:val="28"/>
          <w:lang w:val="vi-VN"/>
        </w:rPr>
        <w:t xml:space="preserve"> - "viết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w:t>
      </w:r>
    </w:p>
    <w:p w14:paraId="63A6AC7E" w14:textId="77777777" w:rsidR="008259A5" w:rsidRPr="0007030A" w:rsidRDefault="008259A5" w:rsidP="008259A5">
      <w:pPr>
        <w:tabs>
          <w:tab w:val="left" w:pos="188"/>
        </w:tabs>
        <w:autoSpaceDE w:val="0"/>
        <w:autoSpaceDN w:val="0"/>
        <w:adjustRightInd w:val="0"/>
        <w:jc w:val="both"/>
        <w:rPr>
          <w:rFonts w:ascii="Times New Roman" w:hAnsi="Times New Roman"/>
          <w:sz w:val="28"/>
          <w:szCs w:val="28"/>
          <w:lang w:val="vi-VN"/>
        </w:rPr>
      </w:pPr>
      <w:r w:rsidRPr="0007030A">
        <w:rPr>
          <w:rFonts w:ascii="Times New Roman" w:hAnsi="Times New Roman"/>
          <w:sz w:val="28"/>
          <w:szCs w:val="28"/>
          <w:lang w:val="vi-VN"/>
        </w:rPr>
        <w:t>- “khắc lên đá” đó là cách tôn trọng và luôn lưu giữ, trước sau như một và một thái độ sống luôn xem trọng người khác một cách đáng quý.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w:t>
      </w:r>
    </w:p>
    <w:p w14:paraId="0C343E96" w14:textId="77777777" w:rsidR="008259A5" w:rsidRPr="0007030A" w:rsidRDefault="008259A5" w:rsidP="008259A5">
      <w:pPr>
        <w:autoSpaceDE w:val="0"/>
        <w:autoSpaceDN w:val="0"/>
        <w:adjustRightInd w:val="0"/>
        <w:jc w:val="both"/>
        <w:rPr>
          <w:rFonts w:ascii="Times New Roman" w:hAnsi="Times New Roman"/>
          <w:sz w:val="28"/>
          <w:szCs w:val="28"/>
          <w:lang w:val="vi-VN"/>
        </w:rPr>
      </w:pPr>
      <w:r w:rsidRPr="0007030A">
        <w:rPr>
          <w:rFonts w:ascii="Times New Roman" w:hAnsi="Times New Roman"/>
          <w:b/>
          <w:sz w:val="28"/>
          <w:szCs w:val="28"/>
          <w:lang w:val="vi-VN"/>
        </w:rPr>
        <w:t>Câu 4.</w:t>
      </w:r>
      <w:r>
        <w:rPr>
          <w:rFonts w:ascii="Times New Roman" w:hAnsi="Times New Roman"/>
          <w:sz w:val="28"/>
          <w:szCs w:val="28"/>
          <w:lang w:val="vi-VN"/>
        </w:rPr>
        <w:t xml:space="preserve">  </w:t>
      </w:r>
      <w:r w:rsidRPr="001A4DDB">
        <w:rPr>
          <w:rFonts w:ascii="Times New Roman" w:hAnsi="Times New Roman"/>
          <w:sz w:val="28"/>
          <w:szCs w:val="28"/>
          <w:lang w:val="vi-VN"/>
        </w:rPr>
        <w:t>T</w:t>
      </w:r>
      <w:r w:rsidRPr="0007030A">
        <w:rPr>
          <w:rFonts w:ascii="Times New Roman" w:hAnsi="Times New Roman"/>
          <w:sz w:val="28"/>
          <w:szCs w:val="28"/>
          <w:lang w:val="vi-VN"/>
        </w:rPr>
        <w:t>hông điệp HS có thể rút ra như</w:t>
      </w:r>
    </w:p>
    <w:p w14:paraId="4B51A7AE" w14:textId="77777777" w:rsidR="008259A5" w:rsidRPr="0007030A" w:rsidRDefault="008259A5" w:rsidP="008259A5">
      <w:pPr>
        <w:tabs>
          <w:tab w:val="left" w:pos="167"/>
        </w:tabs>
        <w:autoSpaceDE w:val="0"/>
        <w:autoSpaceDN w:val="0"/>
        <w:adjustRightInd w:val="0"/>
        <w:jc w:val="both"/>
        <w:rPr>
          <w:rFonts w:ascii="Times New Roman" w:hAnsi="Times New Roman"/>
          <w:sz w:val="28"/>
          <w:szCs w:val="28"/>
        </w:rPr>
      </w:pPr>
      <w:r w:rsidRPr="0007030A">
        <w:rPr>
          <w:rFonts w:ascii="Times New Roman" w:hAnsi="Times New Roman"/>
          <w:sz w:val="28"/>
          <w:szCs w:val="28"/>
        </w:rPr>
        <w:lastRenderedPageBreak/>
        <w:t>- Lòng khoan dung, vị tha.</w:t>
      </w:r>
    </w:p>
    <w:p w14:paraId="169A97FA" w14:textId="77777777" w:rsidR="008259A5" w:rsidRPr="0007030A" w:rsidRDefault="008259A5" w:rsidP="008259A5">
      <w:pPr>
        <w:tabs>
          <w:tab w:val="left" w:pos="167"/>
        </w:tabs>
        <w:autoSpaceDE w:val="0"/>
        <w:autoSpaceDN w:val="0"/>
        <w:adjustRightInd w:val="0"/>
        <w:jc w:val="both"/>
        <w:rPr>
          <w:rFonts w:ascii="Times New Roman" w:hAnsi="Times New Roman"/>
          <w:sz w:val="28"/>
          <w:szCs w:val="28"/>
        </w:rPr>
      </w:pPr>
      <w:r w:rsidRPr="0007030A">
        <w:rPr>
          <w:rFonts w:ascii="Times New Roman" w:hAnsi="Times New Roman"/>
          <w:sz w:val="28"/>
          <w:szCs w:val="28"/>
        </w:rPr>
        <w:t>- Sự biết ơn, khắc ghi ân nghĩa</w:t>
      </w:r>
    </w:p>
    <w:p w14:paraId="43C51C86" w14:textId="77777777" w:rsidR="008259A5" w:rsidRPr="0007030A" w:rsidRDefault="008259A5" w:rsidP="008259A5">
      <w:pPr>
        <w:pStyle w:val="NormalWeb"/>
        <w:shd w:val="clear" w:color="auto" w:fill="FFFFFF"/>
        <w:spacing w:before="0" w:beforeAutospacing="0" w:after="0" w:afterAutospacing="0"/>
        <w:rPr>
          <w:sz w:val="28"/>
          <w:szCs w:val="28"/>
        </w:rPr>
      </w:pPr>
      <w:r w:rsidRPr="0007030A">
        <w:rPr>
          <w:sz w:val="28"/>
          <w:szCs w:val="28"/>
        </w:rPr>
        <w:t>- Tình bạn là sự yêu thương, sẵn sàng giúp đỡ nhau khi khó khăn</w:t>
      </w:r>
    </w:p>
    <w:p w14:paraId="7BE41E30" w14:textId="77777777" w:rsidR="008259A5" w:rsidRPr="00913DFE" w:rsidRDefault="008259A5" w:rsidP="008259A5">
      <w:pPr>
        <w:pStyle w:val="NormalWeb"/>
        <w:shd w:val="clear" w:color="auto" w:fill="FFFFFF"/>
        <w:spacing w:before="0" w:beforeAutospacing="0" w:after="0" w:afterAutospacing="0"/>
        <w:rPr>
          <w:color w:val="FF0000"/>
          <w:sz w:val="28"/>
          <w:szCs w:val="28"/>
        </w:rPr>
      </w:pPr>
      <w:r w:rsidRPr="0007030A">
        <w:rPr>
          <w:i/>
          <w:color w:val="3366FF"/>
          <w:sz w:val="28"/>
          <w:szCs w:val="28"/>
        </w:rPr>
        <w:t xml:space="preserve">  </w:t>
      </w:r>
      <w:r w:rsidRPr="0007030A">
        <w:rPr>
          <w:b/>
          <w:color w:val="3366FF"/>
          <w:sz w:val="28"/>
          <w:szCs w:val="28"/>
        </w:rPr>
        <w:t xml:space="preserve">  </w:t>
      </w:r>
      <w:r>
        <w:rPr>
          <w:b/>
          <w:color w:val="FF0000"/>
          <w:sz w:val="28"/>
          <w:szCs w:val="28"/>
        </w:rPr>
        <w:t>Dạng 4</w:t>
      </w:r>
      <w:r w:rsidRPr="00913DFE">
        <w:rPr>
          <w:b/>
          <w:color w:val="FF0000"/>
          <w:sz w:val="28"/>
          <w:szCs w:val="28"/>
        </w:rPr>
        <w:t>: Kết nối cả chủ đề</w:t>
      </w:r>
    </w:p>
    <w:p w14:paraId="79670BA6" w14:textId="77777777" w:rsidR="008259A5" w:rsidRPr="0007030A" w:rsidRDefault="008259A5" w:rsidP="008259A5">
      <w:pPr>
        <w:tabs>
          <w:tab w:val="left" w:pos="1140"/>
        </w:tabs>
        <w:rPr>
          <w:rFonts w:ascii="Times New Roman" w:hAnsi="Times New Roman"/>
          <w:color w:val="000000"/>
          <w:sz w:val="28"/>
          <w:szCs w:val="28"/>
        </w:rPr>
      </w:pPr>
      <w:r w:rsidRPr="0007030A">
        <w:rPr>
          <w:rFonts w:ascii="Times New Roman" w:hAnsi="Times New Roman"/>
          <w:i/>
          <w:sz w:val="28"/>
          <w:szCs w:val="28"/>
        </w:rPr>
        <w:t xml:space="preserve"> </w:t>
      </w:r>
      <w:r w:rsidRPr="0007030A">
        <w:rPr>
          <w:rFonts w:ascii="Times New Roman" w:hAnsi="Times New Roman"/>
          <w:color w:val="000000"/>
          <w:sz w:val="28"/>
          <w:szCs w:val="28"/>
        </w:rPr>
        <w:t xml:space="preserve">Từ văn bản </w:t>
      </w:r>
      <w:r w:rsidRPr="0007030A">
        <w:rPr>
          <w:rFonts w:ascii="Times New Roman" w:hAnsi="Times New Roman"/>
          <w:i/>
          <w:color w:val="000000"/>
          <w:sz w:val="28"/>
          <w:szCs w:val="28"/>
        </w:rPr>
        <w:t>Chuyện cổ tích về loài người, Mây và sóng, Bức tranh của em gái tôi</w:t>
      </w:r>
      <w:r w:rsidRPr="0007030A">
        <w:rPr>
          <w:rFonts w:ascii="Times New Roman" w:hAnsi="Times New Roman"/>
          <w:color w:val="000000"/>
          <w:sz w:val="28"/>
          <w:szCs w:val="28"/>
        </w:rPr>
        <w:t>, em nhận thấy điều quan trọng nhất có thể gắn kết các thành viên trong gia đình là :</w:t>
      </w:r>
    </w:p>
    <w:p w14:paraId="0136D505" w14:textId="77777777" w:rsidR="008259A5" w:rsidRPr="0007030A" w:rsidRDefault="008259A5" w:rsidP="008259A5">
      <w:pPr>
        <w:tabs>
          <w:tab w:val="left" w:pos="1140"/>
        </w:tabs>
        <w:rPr>
          <w:rFonts w:ascii="Times New Roman" w:hAnsi="Times New Roman"/>
          <w:color w:val="000000"/>
          <w:sz w:val="28"/>
          <w:szCs w:val="28"/>
        </w:rPr>
      </w:pPr>
      <w:r w:rsidRPr="0007030A">
        <w:rPr>
          <w:rFonts w:ascii="Times New Roman" w:hAnsi="Times New Roman"/>
          <w:color w:val="000000"/>
          <w:sz w:val="28"/>
          <w:szCs w:val="28"/>
        </w:rPr>
        <w:t>- Mọi thành viên trong gia đình luôn yêu thương, chia sẻ, gắn kết với nhau.</w:t>
      </w:r>
    </w:p>
    <w:p w14:paraId="2F96E215" w14:textId="77777777" w:rsidR="008259A5" w:rsidRPr="0007030A" w:rsidRDefault="008259A5" w:rsidP="008259A5">
      <w:pPr>
        <w:tabs>
          <w:tab w:val="left" w:pos="1140"/>
        </w:tabs>
        <w:rPr>
          <w:rFonts w:ascii="Times New Roman" w:hAnsi="Times New Roman"/>
          <w:color w:val="000000"/>
          <w:sz w:val="28"/>
          <w:szCs w:val="28"/>
        </w:rPr>
      </w:pPr>
      <w:r w:rsidRPr="0007030A">
        <w:rPr>
          <w:rFonts w:ascii="Times New Roman" w:hAnsi="Times New Roman"/>
          <w:color w:val="000000"/>
          <w:sz w:val="28"/>
          <w:szCs w:val="28"/>
        </w:rPr>
        <w:t>- Sự gắn kết đó phải ở cả hai phía, trao đi và nhận lại.</w:t>
      </w:r>
    </w:p>
    <w:p w14:paraId="4A6BFB1F" w14:textId="77777777" w:rsidR="008259A5" w:rsidRDefault="008259A5" w:rsidP="008259A5">
      <w:pPr>
        <w:tabs>
          <w:tab w:val="left" w:pos="1140"/>
        </w:tabs>
        <w:rPr>
          <w:rFonts w:ascii="Times New Roman" w:hAnsi="Times New Roman"/>
          <w:color w:val="000000"/>
          <w:sz w:val="28"/>
          <w:szCs w:val="28"/>
        </w:rPr>
      </w:pPr>
      <w:r w:rsidRPr="0007030A">
        <w:rPr>
          <w:rFonts w:ascii="Times New Roman" w:hAnsi="Times New Roman"/>
          <w:color w:val="000000"/>
          <w:sz w:val="28"/>
          <w:szCs w:val="28"/>
        </w:rPr>
        <w:t xml:space="preserve">- Tôn trọng sự khác biệt, biết gạt bỏ những cảm xúc ghen ghét, đố kị, trân trọng những điểm mạnh của các thành viên, động viên cổ vũ cho người thân để họ có điều kiện phát triển bản thân. </w:t>
      </w:r>
    </w:p>
    <w:p w14:paraId="2B8DC225" w14:textId="77777777" w:rsidR="001C64E0" w:rsidRDefault="001C64E0" w:rsidP="008259A5">
      <w:pPr>
        <w:tabs>
          <w:tab w:val="left" w:pos="1140"/>
        </w:tabs>
        <w:rPr>
          <w:rFonts w:ascii="Times New Roman" w:hAnsi="Times New Roman"/>
          <w:color w:val="000000"/>
          <w:sz w:val="28"/>
          <w:szCs w:val="28"/>
        </w:rPr>
      </w:pPr>
    </w:p>
    <w:p w14:paraId="785DDA8F" w14:textId="77777777" w:rsidR="001C64E0" w:rsidRPr="0007030A" w:rsidRDefault="001C64E0" w:rsidP="008259A5">
      <w:pPr>
        <w:tabs>
          <w:tab w:val="left" w:pos="1140"/>
        </w:tabs>
        <w:rPr>
          <w:rFonts w:ascii="Times New Roman" w:hAnsi="Times New Roman"/>
          <w:color w:val="000000"/>
          <w:sz w:val="28"/>
          <w:szCs w:val="28"/>
        </w:rPr>
      </w:pPr>
    </w:p>
    <w:p w14:paraId="439686FA" w14:textId="77777777" w:rsidR="008259A5" w:rsidRPr="0007030A" w:rsidRDefault="008259A5" w:rsidP="008259A5">
      <w:pPr>
        <w:pStyle w:val="NormalWeb"/>
        <w:spacing w:before="0" w:beforeAutospacing="0" w:after="0" w:afterAutospacing="0"/>
        <w:rPr>
          <w:color w:val="FF0000"/>
          <w:sz w:val="28"/>
          <w:szCs w:val="28"/>
        </w:rPr>
      </w:pPr>
    </w:p>
    <w:p w14:paraId="00C4F55F" w14:textId="77777777" w:rsidR="008259A5" w:rsidRDefault="008259A5" w:rsidP="008259A5">
      <w:pPr>
        <w:autoSpaceDE w:val="0"/>
        <w:autoSpaceDN w:val="0"/>
        <w:adjustRightInd w:val="0"/>
        <w:jc w:val="center"/>
        <w:rPr>
          <w:rFonts w:ascii="Times New Roman" w:hAnsi="Times New Roman"/>
          <w:b/>
          <w:bCs/>
          <w:color w:val="FF0000"/>
          <w:sz w:val="28"/>
          <w:szCs w:val="28"/>
          <w:lang w:val="nl-NL"/>
        </w:rPr>
      </w:pPr>
      <w:r w:rsidRPr="001C2F6F">
        <w:rPr>
          <w:rFonts w:ascii="Times New Roman" w:hAnsi="Times New Roman"/>
          <w:b/>
          <w:bCs/>
          <w:color w:val="FF0000"/>
          <w:sz w:val="28"/>
          <w:szCs w:val="28"/>
          <w:lang w:val="nl-NL"/>
        </w:rPr>
        <w:t xml:space="preserve">THỰC HÀNH TIẾNG VIỆT CÁC BIỆN PHÁP TU TỪ: SO SÁNH, </w:t>
      </w:r>
    </w:p>
    <w:p w14:paraId="1F05FB1B" w14:textId="77777777" w:rsidR="008259A5" w:rsidRDefault="008259A5" w:rsidP="008259A5">
      <w:pPr>
        <w:autoSpaceDE w:val="0"/>
        <w:autoSpaceDN w:val="0"/>
        <w:adjustRightInd w:val="0"/>
        <w:jc w:val="center"/>
        <w:rPr>
          <w:rFonts w:ascii="Times New Roman" w:hAnsi="Times New Roman"/>
          <w:b/>
          <w:bCs/>
          <w:color w:val="FF0000"/>
          <w:sz w:val="28"/>
          <w:szCs w:val="28"/>
          <w:lang w:val="nl-NL"/>
        </w:rPr>
      </w:pPr>
      <w:r w:rsidRPr="001C2F6F">
        <w:rPr>
          <w:rFonts w:ascii="Times New Roman" w:hAnsi="Times New Roman"/>
          <w:b/>
          <w:bCs/>
          <w:color w:val="FF0000"/>
          <w:sz w:val="28"/>
          <w:szCs w:val="28"/>
          <w:lang w:val="nl-NL"/>
        </w:rPr>
        <w:t>NHÂN HÓA, ĐIỆP NGỮ</w:t>
      </w:r>
    </w:p>
    <w:p w14:paraId="437EFA20" w14:textId="77777777" w:rsidR="008259A5" w:rsidRPr="001C64E0" w:rsidRDefault="008259A5" w:rsidP="008259A5">
      <w:pPr>
        <w:autoSpaceDE w:val="0"/>
        <w:autoSpaceDN w:val="0"/>
        <w:adjustRightInd w:val="0"/>
        <w:rPr>
          <w:rFonts w:ascii="Times New Roman" w:hAnsi="Times New Roman"/>
          <w:b/>
          <w:bCs/>
          <w:sz w:val="28"/>
          <w:szCs w:val="28"/>
          <w:lang w:val="nl-NL"/>
        </w:rPr>
      </w:pPr>
      <w:r w:rsidRPr="001C64E0">
        <w:rPr>
          <w:rFonts w:ascii="Times New Roman" w:hAnsi="Times New Roman"/>
          <w:b/>
          <w:bCs/>
          <w:sz w:val="28"/>
          <w:szCs w:val="28"/>
          <w:lang w:val="nl-NL"/>
        </w:rPr>
        <w:t>I. Lí thuyết</w:t>
      </w:r>
    </w:p>
    <w:p w14:paraId="794E6F42" w14:textId="77777777" w:rsidR="008259A5" w:rsidRPr="00645AA0" w:rsidRDefault="008259A5" w:rsidP="008259A5">
      <w:pPr>
        <w:autoSpaceDE w:val="0"/>
        <w:autoSpaceDN w:val="0"/>
        <w:adjustRightInd w:val="0"/>
        <w:jc w:val="both"/>
        <w:rPr>
          <w:rFonts w:ascii="Times New Roman" w:hAnsi="Times New Roman"/>
          <w:b/>
          <w:bCs/>
          <w:color w:val="000000" w:themeColor="text1"/>
          <w:sz w:val="28"/>
          <w:szCs w:val="28"/>
          <w:lang w:val="nl-NL"/>
        </w:rPr>
      </w:pPr>
      <w:r w:rsidRPr="00645AA0">
        <w:rPr>
          <w:rFonts w:ascii="Times New Roman" w:hAnsi="Times New Roman"/>
          <w:b/>
          <w:bCs/>
          <w:color w:val="000000" w:themeColor="text1"/>
          <w:sz w:val="28"/>
          <w:szCs w:val="28"/>
          <w:lang w:val="nl-NL"/>
        </w:rPr>
        <w:t>1. So sánh</w:t>
      </w:r>
    </w:p>
    <w:p w14:paraId="510F2006"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nl-NL"/>
        </w:rPr>
      </w:pPr>
      <w:r w:rsidRPr="00645AA0">
        <w:rPr>
          <w:rFonts w:ascii="Times New Roman" w:hAnsi="Times New Roman"/>
          <w:color w:val="000000" w:themeColor="text1"/>
          <w:sz w:val="28"/>
          <w:szCs w:val="28"/>
          <w:lang w:val="nl-NL"/>
        </w:rPr>
        <w:t>- So sánh là đối chiếu sự vật, sự việc này với sự vật, sự việc khác có nét tương đồng để làm tăng sức gợi hình, gợi cảm cho sự diễn đạt.</w:t>
      </w:r>
    </w:p>
    <w:p w14:paraId="4C4C797E"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nl-NL"/>
        </w:rPr>
      </w:pPr>
      <w:r w:rsidRPr="00645AA0">
        <w:rPr>
          <w:rFonts w:ascii="Times New Roman" w:hAnsi="Times New Roman"/>
          <w:color w:val="000000" w:themeColor="text1"/>
          <w:sz w:val="28"/>
          <w:szCs w:val="28"/>
          <w:lang w:val="nl-NL"/>
        </w:rPr>
        <w:t>- Ví dụ: Mặt trời xuống biển như hòn lửa</w:t>
      </w:r>
    </w:p>
    <w:p w14:paraId="2CDDC585" w14:textId="77777777" w:rsidR="008259A5" w:rsidRPr="005F6A39" w:rsidRDefault="008259A5" w:rsidP="008259A5">
      <w:pPr>
        <w:tabs>
          <w:tab w:val="left" w:pos="142"/>
          <w:tab w:val="left" w:pos="284"/>
        </w:tabs>
        <w:rPr>
          <w:rFonts w:ascii="Times New Roman" w:hAnsi="Times New Roman"/>
          <w:color w:val="000000" w:themeColor="text1"/>
          <w:sz w:val="28"/>
          <w:szCs w:val="28"/>
        </w:rPr>
      </w:pPr>
      <w:r w:rsidRPr="005F6A39">
        <w:rPr>
          <w:rFonts w:ascii="Times New Roman" w:hAnsi="Times New Roman"/>
          <w:b/>
          <w:color w:val="000000" w:themeColor="text1"/>
          <w:sz w:val="28"/>
          <w:szCs w:val="28"/>
        </w:rPr>
        <w:t>b.</w:t>
      </w:r>
      <w:r w:rsidRPr="0015700A">
        <w:rPr>
          <w:rFonts w:ascii="Times New Roman" w:hAnsi="Times New Roman"/>
          <w:b/>
          <w:sz w:val="28"/>
          <w:szCs w:val="28"/>
          <w:lang w:val="nl-NL"/>
        </w:rPr>
        <w:t xml:space="preserve"> Cấu tạo của phép so sánh.  </w:t>
      </w:r>
    </w:p>
    <w:p w14:paraId="52EF44A0"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Mô hình cấu tạo đầy đủ của phép so sánh gồm:</w:t>
      </w:r>
    </w:p>
    <w:p w14:paraId="402888A4"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Vế A: Nêu tên sự vật, sự việc được so sánh.  </w:t>
      </w:r>
    </w:p>
    <w:p w14:paraId="6E0EBF3C"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Vế B: Nêu sự vật, sự việc dùng để so sánh.  </w:t>
      </w:r>
    </w:p>
    <w:p w14:paraId="46CB61D3"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Từ chỉ phương diện so sánh.  </w:t>
      </w:r>
    </w:p>
    <w:p w14:paraId="0374AD67"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Từ so sánh.  </w:t>
      </w:r>
    </w:p>
    <w:p w14:paraId="2E2D026A" w14:textId="77777777" w:rsidR="008259A5" w:rsidRPr="0015700A" w:rsidRDefault="008259A5" w:rsidP="008259A5">
      <w:pPr>
        <w:jc w:val="both"/>
        <w:rPr>
          <w:rFonts w:ascii="Times New Roman" w:hAnsi="Times New Roman"/>
          <w:b/>
          <w:sz w:val="28"/>
          <w:szCs w:val="28"/>
          <w:lang w:val="nl-NL"/>
        </w:rPr>
      </w:pPr>
      <w:r>
        <w:rPr>
          <w:rFonts w:ascii="Times New Roman" w:hAnsi="Times New Roman"/>
          <w:b/>
          <w:sz w:val="28"/>
          <w:szCs w:val="28"/>
        </w:rPr>
        <w:t xml:space="preserve">c. </w:t>
      </w:r>
      <w:r w:rsidRPr="0015700A">
        <w:rPr>
          <w:rFonts w:ascii="Times New Roman" w:hAnsi="Times New Roman"/>
          <w:b/>
          <w:sz w:val="28"/>
          <w:szCs w:val="28"/>
          <w:lang w:val="nl-NL"/>
        </w:rPr>
        <w:t>Các kiểu so sánh</w:t>
      </w:r>
    </w:p>
    <w:p w14:paraId="0FC2669D"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Có 2 kiểu so sánh cơ bản:</w:t>
      </w:r>
    </w:p>
    <w:p w14:paraId="2FE7612A"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Ngang bằng: Như, tựa, ý nhủ, như là bao nhiêu - bấy nhiêu,.  .  .  </w:t>
      </w:r>
    </w:p>
    <w:p w14:paraId="5A8750B6"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Không ngang bằng: Chẳng bằng, chưa bằng, hơn là.  .  .  </w:t>
      </w:r>
    </w:p>
    <w:p w14:paraId="143048C3"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Vd: </w:t>
      </w:r>
    </w:p>
    <w:p w14:paraId="1B6410DF"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Quê hương là chùm khế ngọt</w:t>
      </w:r>
    </w:p>
    <w:p w14:paraId="68E7FF0B"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Chiếc áo này rách hơn là chiếc áo kia.  </w:t>
      </w:r>
    </w:p>
    <w:p w14:paraId="27304681" w14:textId="77777777" w:rsidR="008259A5" w:rsidRPr="0015700A" w:rsidRDefault="008259A5" w:rsidP="008259A5">
      <w:pPr>
        <w:jc w:val="both"/>
        <w:rPr>
          <w:rFonts w:ascii="Times New Roman" w:hAnsi="Times New Roman"/>
          <w:b/>
          <w:sz w:val="28"/>
          <w:szCs w:val="28"/>
          <w:lang w:val="nl-NL"/>
        </w:rPr>
      </w:pPr>
      <w:r>
        <w:rPr>
          <w:rFonts w:ascii="Times New Roman" w:hAnsi="Times New Roman"/>
          <w:b/>
          <w:sz w:val="28"/>
          <w:szCs w:val="28"/>
        </w:rPr>
        <w:t>d</w:t>
      </w:r>
      <w:r>
        <w:rPr>
          <w:rFonts w:ascii="Times New Roman" w:hAnsi="Times New Roman"/>
          <w:b/>
          <w:sz w:val="28"/>
          <w:szCs w:val="28"/>
          <w:lang w:val="nl-NL"/>
        </w:rPr>
        <w:t>.</w:t>
      </w:r>
      <w:r w:rsidRPr="0015700A">
        <w:rPr>
          <w:rFonts w:ascii="Times New Roman" w:hAnsi="Times New Roman"/>
          <w:b/>
          <w:sz w:val="28"/>
          <w:szCs w:val="28"/>
          <w:lang w:val="nl-NL"/>
        </w:rPr>
        <w:t xml:space="preserve"> Tác dụng của phép so sánh.  </w:t>
      </w:r>
    </w:p>
    <w:p w14:paraId="020D7FDC"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Tác dụng của phép tu từ so sánh: Vừa có tác dụng gợi hình giúp cho việc miêu tả sự vật, sự việc được cụ thể, sinh động, vừa có tác dụng biểu hiện tư tưởng, tình cảm sâu sắc.  </w:t>
      </w:r>
    </w:p>
    <w:p w14:paraId="5AEEC8DA" w14:textId="77777777" w:rsidR="008259A5" w:rsidRPr="00D04DF6" w:rsidRDefault="008259A5" w:rsidP="008259A5">
      <w:pPr>
        <w:autoSpaceDE w:val="0"/>
        <w:autoSpaceDN w:val="0"/>
        <w:adjustRightInd w:val="0"/>
        <w:jc w:val="both"/>
        <w:rPr>
          <w:rFonts w:ascii="Times New Roman" w:hAnsi="Times New Roman"/>
          <w:b/>
          <w:bCs/>
          <w:color w:val="000000" w:themeColor="text1"/>
          <w:sz w:val="28"/>
          <w:szCs w:val="28"/>
          <w:lang w:val="nl-NL"/>
        </w:rPr>
      </w:pPr>
      <w:r w:rsidRPr="00D04DF6">
        <w:rPr>
          <w:rFonts w:ascii="Times New Roman" w:hAnsi="Times New Roman"/>
          <w:b/>
          <w:bCs/>
          <w:color w:val="000000" w:themeColor="text1"/>
          <w:sz w:val="28"/>
          <w:szCs w:val="28"/>
          <w:lang w:val="nl-NL"/>
        </w:rPr>
        <w:t>2. Nhân hóa</w:t>
      </w:r>
    </w:p>
    <w:p w14:paraId="159C3A4D" w14:textId="77777777" w:rsidR="008259A5" w:rsidRDefault="008259A5" w:rsidP="008259A5">
      <w:pPr>
        <w:jc w:val="both"/>
        <w:rPr>
          <w:rFonts w:ascii="Times New Roman" w:hAnsi="Times New Roman"/>
          <w:sz w:val="28"/>
          <w:szCs w:val="28"/>
          <w:lang w:val="pl-PL"/>
        </w:rPr>
      </w:pPr>
      <w:r>
        <w:rPr>
          <w:rFonts w:ascii="Times New Roman" w:hAnsi="Times New Roman"/>
          <w:b/>
          <w:sz w:val="28"/>
          <w:szCs w:val="28"/>
          <w:lang w:val="pl-PL"/>
        </w:rPr>
        <w:t>a</w:t>
      </w:r>
      <w:r w:rsidRPr="0015700A">
        <w:rPr>
          <w:rFonts w:ascii="Times New Roman" w:hAnsi="Times New Roman"/>
          <w:b/>
          <w:sz w:val="28"/>
          <w:szCs w:val="28"/>
          <w:lang w:val="pl-PL"/>
        </w:rPr>
        <w:t>.  Khái niệm</w:t>
      </w:r>
      <w:r w:rsidRPr="0015700A">
        <w:rPr>
          <w:rFonts w:ascii="Times New Roman" w:hAnsi="Times New Roman"/>
          <w:sz w:val="28"/>
          <w:szCs w:val="28"/>
          <w:lang w:val="pl-PL"/>
        </w:rPr>
        <w:t xml:space="preserve"> là cách gọi, tả con vật, cây cối, đồ vật, hiện tượng thiên nhiên bằng những từ ngữ được dùng để gọi hoặc tả con người.  </w:t>
      </w:r>
    </w:p>
    <w:p w14:paraId="2575640E" w14:textId="77777777" w:rsidR="008259A5" w:rsidRPr="00D04DF6" w:rsidRDefault="008259A5" w:rsidP="008259A5">
      <w:pPr>
        <w:autoSpaceDE w:val="0"/>
        <w:autoSpaceDN w:val="0"/>
        <w:adjustRightInd w:val="0"/>
        <w:jc w:val="both"/>
        <w:rPr>
          <w:rFonts w:ascii="Times New Roman" w:hAnsi="Times New Roman"/>
          <w:bCs/>
          <w:color w:val="000000" w:themeColor="text1"/>
          <w:sz w:val="28"/>
          <w:szCs w:val="28"/>
          <w:lang w:val="nl-NL"/>
        </w:rPr>
      </w:pPr>
      <w:r w:rsidRPr="00D04DF6">
        <w:rPr>
          <w:rFonts w:ascii="Times New Roman" w:hAnsi="Times New Roman"/>
          <w:bCs/>
          <w:color w:val="000000" w:themeColor="text1"/>
          <w:sz w:val="28"/>
          <w:szCs w:val="28"/>
          <w:lang w:val="nl-NL"/>
        </w:rPr>
        <w:t>-Ví dụ: Sóng đã cài then đêm sập cửa</w:t>
      </w:r>
    </w:p>
    <w:p w14:paraId="238C3CE3" w14:textId="77777777" w:rsidR="008259A5" w:rsidRPr="0015700A" w:rsidRDefault="008259A5" w:rsidP="008259A5">
      <w:pPr>
        <w:jc w:val="both"/>
        <w:rPr>
          <w:rFonts w:ascii="Times New Roman" w:hAnsi="Times New Roman"/>
          <w:sz w:val="28"/>
          <w:szCs w:val="28"/>
          <w:lang w:val="pl-PL"/>
        </w:rPr>
      </w:pPr>
      <w:r>
        <w:rPr>
          <w:rFonts w:ascii="Times New Roman" w:hAnsi="Times New Roman"/>
          <w:b/>
          <w:sz w:val="28"/>
          <w:szCs w:val="28"/>
          <w:lang w:val="pl-PL"/>
        </w:rPr>
        <w:lastRenderedPageBreak/>
        <w:t>b</w:t>
      </w:r>
      <w:r w:rsidRPr="0015700A">
        <w:rPr>
          <w:rFonts w:ascii="Times New Roman" w:hAnsi="Times New Roman"/>
          <w:b/>
          <w:sz w:val="28"/>
          <w:szCs w:val="28"/>
          <w:lang w:val="pl-PL"/>
        </w:rPr>
        <w:t>.  Tác dụng</w:t>
      </w:r>
      <w:r w:rsidRPr="0015700A">
        <w:rPr>
          <w:rFonts w:ascii="Times New Roman" w:hAnsi="Times New Roman"/>
          <w:sz w:val="28"/>
          <w:szCs w:val="28"/>
          <w:lang w:val="pl-PL"/>
        </w:rPr>
        <w:t xml:space="preserve">: làm cho đồ vật, cây cối </w:t>
      </w:r>
      <w:r w:rsidRPr="0015700A">
        <w:rPr>
          <w:rFonts w:ascii="Times New Roman" w:hAnsi="Times New Roman"/>
          <w:spacing w:val="-6"/>
          <w:sz w:val="28"/>
          <w:szCs w:val="28"/>
          <w:lang w:val="pl-PL"/>
        </w:rPr>
        <w:t xml:space="preserve">thiên nhiên trở nên gần gũi với con người - diễn đạt sinh động cụ thể gợi cảm.  </w:t>
      </w:r>
    </w:p>
    <w:p w14:paraId="56089519" w14:textId="77777777" w:rsidR="008259A5" w:rsidRPr="0015700A" w:rsidRDefault="008259A5" w:rsidP="008259A5">
      <w:pPr>
        <w:jc w:val="both"/>
        <w:rPr>
          <w:rFonts w:ascii="Times New Roman" w:hAnsi="Times New Roman"/>
          <w:sz w:val="28"/>
          <w:szCs w:val="28"/>
          <w:lang w:val="pl-PL"/>
        </w:rPr>
      </w:pPr>
      <w:r w:rsidRPr="0015700A">
        <w:rPr>
          <w:rFonts w:ascii="Times New Roman" w:hAnsi="Times New Roman"/>
          <w:b/>
          <w:sz w:val="28"/>
          <w:szCs w:val="28"/>
          <w:lang w:val="pl-PL"/>
        </w:rPr>
        <w:t>3.   Các kiểu nhân hoá</w:t>
      </w:r>
    </w:p>
    <w:p w14:paraId="224CC89C" w14:textId="77777777" w:rsidR="008259A5" w:rsidRPr="0015700A" w:rsidRDefault="008259A5" w:rsidP="008259A5">
      <w:pPr>
        <w:jc w:val="both"/>
        <w:rPr>
          <w:rFonts w:ascii="Times New Roman" w:hAnsi="Times New Roman"/>
          <w:sz w:val="28"/>
          <w:szCs w:val="28"/>
          <w:lang w:val="pl-PL"/>
        </w:rPr>
      </w:pPr>
      <w:r w:rsidRPr="0015700A">
        <w:rPr>
          <w:rFonts w:ascii="Times New Roman" w:hAnsi="Times New Roman"/>
          <w:sz w:val="28"/>
          <w:szCs w:val="28"/>
          <w:lang w:val="pl-PL"/>
        </w:rPr>
        <w:t xml:space="preserve">+ Gọi vật bằng những từ vốn gọi người: Lão miệng, cô mắt.  .  .  </w:t>
      </w:r>
    </w:p>
    <w:p w14:paraId="76B8CB0E" w14:textId="77777777" w:rsidR="008259A5" w:rsidRPr="0015700A" w:rsidRDefault="008259A5" w:rsidP="008259A5">
      <w:pPr>
        <w:jc w:val="both"/>
        <w:rPr>
          <w:rFonts w:ascii="Times New Roman" w:hAnsi="Times New Roman"/>
          <w:sz w:val="28"/>
          <w:szCs w:val="28"/>
          <w:lang w:val="pl-PL"/>
        </w:rPr>
      </w:pPr>
      <w:r w:rsidRPr="0015700A">
        <w:rPr>
          <w:rFonts w:ascii="Times New Roman" w:hAnsi="Times New Roman"/>
          <w:sz w:val="28"/>
          <w:szCs w:val="28"/>
          <w:lang w:val="pl-PL"/>
        </w:rPr>
        <w:t xml:space="preserve">+ Dùng những từ chỉ hoạt động tính chất của con người để chỉ hoạt động, tính chất của vật, của thiên nhiên; Sông gầy, đê choãi chân ra.  .  .  </w:t>
      </w:r>
    </w:p>
    <w:p w14:paraId="2A52D5BE" w14:textId="77777777" w:rsidR="008259A5" w:rsidRPr="0015700A" w:rsidRDefault="008259A5" w:rsidP="008259A5">
      <w:pPr>
        <w:jc w:val="both"/>
        <w:rPr>
          <w:rFonts w:ascii="Times New Roman" w:hAnsi="Times New Roman"/>
          <w:sz w:val="28"/>
          <w:szCs w:val="28"/>
          <w:lang w:val="pl-PL"/>
        </w:rPr>
      </w:pPr>
      <w:r w:rsidRPr="0015700A">
        <w:rPr>
          <w:rFonts w:ascii="Times New Roman" w:hAnsi="Times New Roman"/>
          <w:sz w:val="28"/>
          <w:szCs w:val="28"/>
          <w:lang w:val="pl-PL"/>
        </w:rPr>
        <w:t xml:space="preserve">+ Trò chuyện xưng hô với vật như với người.  </w:t>
      </w:r>
    </w:p>
    <w:p w14:paraId="46DEA507" w14:textId="77777777" w:rsidR="008259A5" w:rsidRPr="0015700A" w:rsidRDefault="008259A5" w:rsidP="008259A5">
      <w:pPr>
        <w:ind w:left="3420"/>
        <w:rPr>
          <w:rFonts w:ascii="Times New Roman" w:hAnsi="Times New Roman"/>
          <w:i/>
          <w:sz w:val="28"/>
          <w:szCs w:val="28"/>
          <w:lang w:val="pl-PL"/>
        </w:rPr>
      </w:pPr>
      <w:r>
        <w:rPr>
          <w:rFonts w:ascii="Times New Roman" w:hAnsi="Times New Roman"/>
          <w:i/>
          <w:sz w:val="28"/>
          <w:szCs w:val="28"/>
          <w:lang w:val="pl-PL"/>
        </w:rPr>
        <w:t xml:space="preserve"> </w:t>
      </w:r>
      <w:r w:rsidRPr="0015700A">
        <w:rPr>
          <w:rFonts w:ascii="Times New Roman" w:hAnsi="Times New Roman"/>
          <w:i/>
          <w:sz w:val="28"/>
          <w:szCs w:val="28"/>
          <w:lang w:val="pl-PL"/>
        </w:rPr>
        <w:t>Khăn thương nhớ ai</w:t>
      </w:r>
    </w:p>
    <w:p w14:paraId="666DD090" w14:textId="77777777" w:rsidR="008259A5" w:rsidRPr="0015700A" w:rsidRDefault="008259A5" w:rsidP="008259A5">
      <w:pPr>
        <w:ind w:left="3420"/>
        <w:rPr>
          <w:rFonts w:ascii="Times New Roman" w:hAnsi="Times New Roman"/>
          <w:i/>
          <w:sz w:val="28"/>
          <w:szCs w:val="28"/>
          <w:lang w:val="pl-PL"/>
        </w:rPr>
      </w:pPr>
      <w:r w:rsidRPr="0015700A">
        <w:rPr>
          <w:rFonts w:ascii="Times New Roman" w:hAnsi="Times New Roman"/>
          <w:i/>
          <w:sz w:val="28"/>
          <w:szCs w:val="28"/>
          <w:lang w:val="pl-PL"/>
        </w:rPr>
        <w:t xml:space="preserve"> Khăn rơi xuống đất?</w:t>
      </w:r>
    </w:p>
    <w:p w14:paraId="1DE7080B" w14:textId="77777777" w:rsidR="008259A5" w:rsidRPr="0015700A" w:rsidRDefault="008259A5" w:rsidP="008259A5">
      <w:pPr>
        <w:ind w:left="3420"/>
        <w:rPr>
          <w:rFonts w:ascii="Times New Roman" w:hAnsi="Times New Roman"/>
          <w:i/>
          <w:sz w:val="28"/>
          <w:szCs w:val="28"/>
          <w:lang w:val="pl-PL"/>
        </w:rPr>
      </w:pPr>
      <w:r w:rsidRPr="0015700A">
        <w:rPr>
          <w:rFonts w:ascii="Times New Roman" w:hAnsi="Times New Roman"/>
          <w:i/>
          <w:sz w:val="28"/>
          <w:szCs w:val="28"/>
          <w:lang w:val="pl-PL"/>
        </w:rPr>
        <w:t xml:space="preserve"> Khăn thương nhớ ai</w:t>
      </w:r>
    </w:p>
    <w:p w14:paraId="432C5EC5" w14:textId="77777777" w:rsidR="008259A5" w:rsidRPr="00645AA0" w:rsidRDefault="008259A5" w:rsidP="008259A5">
      <w:pPr>
        <w:autoSpaceDE w:val="0"/>
        <w:autoSpaceDN w:val="0"/>
        <w:adjustRightInd w:val="0"/>
        <w:ind w:left="3420"/>
        <w:rPr>
          <w:rFonts w:ascii="Times New Roman" w:hAnsi="Times New Roman"/>
          <w:bCs/>
          <w:color w:val="000000" w:themeColor="text1"/>
          <w:sz w:val="28"/>
          <w:szCs w:val="28"/>
          <w:lang w:val="pl-PL"/>
        </w:rPr>
      </w:pPr>
      <w:r w:rsidRPr="0015700A">
        <w:rPr>
          <w:rFonts w:ascii="Times New Roman" w:hAnsi="Times New Roman"/>
          <w:i/>
          <w:sz w:val="28"/>
          <w:szCs w:val="28"/>
          <w:lang w:val="fr-FR"/>
        </w:rPr>
        <w:t>Khăn vắt lên vai?</w:t>
      </w:r>
    </w:p>
    <w:p w14:paraId="183C7E11" w14:textId="77777777" w:rsidR="008259A5" w:rsidRPr="00645AA0" w:rsidRDefault="008259A5" w:rsidP="008259A5">
      <w:pPr>
        <w:autoSpaceDE w:val="0"/>
        <w:autoSpaceDN w:val="0"/>
        <w:adjustRightInd w:val="0"/>
        <w:jc w:val="both"/>
        <w:rPr>
          <w:rFonts w:ascii="Times New Roman" w:hAnsi="Times New Roman"/>
          <w:b/>
          <w:bCs/>
          <w:color w:val="000000" w:themeColor="text1"/>
          <w:sz w:val="28"/>
          <w:szCs w:val="28"/>
          <w:lang w:val="pl-PL"/>
        </w:rPr>
      </w:pPr>
      <w:r>
        <w:rPr>
          <w:rFonts w:ascii="Times New Roman" w:hAnsi="Times New Roman"/>
          <w:b/>
          <w:bCs/>
          <w:color w:val="000000" w:themeColor="text1"/>
          <w:sz w:val="28"/>
          <w:szCs w:val="28"/>
          <w:lang w:val="pl-PL"/>
        </w:rPr>
        <w:t>3. Đ</w:t>
      </w:r>
      <w:r w:rsidRPr="00645AA0">
        <w:rPr>
          <w:rFonts w:ascii="Times New Roman" w:hAnsi="Times New Roman"/>
          <w:b/>
          <w:bCs/>
          <w:color w:val="000000" w:themeColor="text1"/>
          <w:sz w:val="28"/>
          <w:szCs w:val="28"/>
          <w:lang w:val="pl-PL"/>
        </w:rPr>
        <w:t>iệp ngữ</w:t>
      </w:r>
    </w:p>
    <w:p w14:paraId="63BD0520"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pl-PL"/>
        </w:rPr>
      </w:pPr>
      <w:r w:rsidRPr="00645AA0">
        <w:rPr>
          <w:rFonts w:ascii="Times New Roman" w:hAnsi="Times New Roman"/>
          <w:color w:val="000000" w:themeColor="text1"/>
          <w:sz w:val="28"/>
          <w:szCs w:val="28"/>
          <w:lang w:val="pl-PL"/>
        </w:rPr>
        <w:t xml:space="preserve">- </w:t>
      </w:r>
      <w:r w:rsidRPr="00645AA0">
        <w:rPr>
          <w:rFonts w:ascii="Times New Roman" w:hAnsi="Times New Roman"/>
          <w:i/>
          <w:iCs/>
          <w:color w:val="000000" w:themeColor="text1"/>
          <w:sz w:val="28"/>
          <w:szCs w:val="28"/>
          <w:lang w:val="pl-PL"/>
        </w:rPr>
        <w:t>Điệp ngữ</w:t>
      </w:r>
      <w:r w:rsidRPr="00645AA0">
        <w:rPr>
          <w:rFonts w:ascii="Times New Roman" w:hAnsi="Times New Roman"/>
          <w:color w:val="000000" w:themeColor="text1"/>
          <w:sz w:val="28"/>
          <w:szCs w:val="28"/>
          <w:lang w:val="pl-PL"/>
        </w:rPr>
        <w:t xml:space="preserve"> là biện pháp tu từ lặp lại một từ ngữ (đôi khi cả một câu) để làm nổi bật ý muốn nhấn mạnh.</w:t>
      </w:r>
    </w:p>
    <w:p w14:paraId="657A8A3E" w14:textId="77777777" w:rsidR="008259A5" w:rsidRPr="0053135E" w:rsidRDefault="008259A5" w:rsidP="008259A5">
      <w:pPr>
        <w:autoSpaceDE w:val="0"/>
        <w:autoSpaceDN w:val="0"/>
        <w:adjustRightInd w:val="0"/>
        <w:jc w:val="both"/>
        <w:rPr>
          <w:rFonts w:ascii="Times New Roman" w:hAnsi="Times New Roman"/>
          <w:b/>
          <w:color w:val="000000" w:themeColor="text1"/>
          <w:sz w:val="28"/>
          <w:szCs w:val="28"/>
          <w:lang w:val="pl-PL"/>
        </w:rPr>
      </w:pPr>
      <w:r w:rsidRPr="0053135E">
        <w:rPr>
          <w:rFonts w:ascii="Times New Roman" w:hAnsi="Times New Roman"/>
          <w:b/>
          <w:color w:val="000000" w:themeColor="text1"/>
          <w:sz w:val="28"/>
          <w:szCs w:val="28"/>
          <w:lang w:val="pl-PL"/>
        </w:rPr>
        <w:t>- Điệp ngữ có 3 dạng:</w:t>
      </w:r>
    </w:p>
    <w:p w14:paraId="291662C3"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pl-PL"/>
        </w:rPr>
      </w:pPr>
      <w:r w:rsidRPr="00645AA0">
        <w:rPr>
          <w:rFonts w:ascii="Times New Roman" w:hAnsi="Times New Roman"/>
          <w:color w:val="000000" w:themeColor="text1"/>
          <w:sz w:val="28"/>
          <w:szCs w:val="28"/>
          <w:lang w:val="pl-PL"/>
        </w:rPr>
        <w:t>+ Điệp ngữ nối tiếp: là các từ ngữ được điệp liên tiếp nhau, tạo ấn tượng mới mẻ, có tính chất tăng tiến.</w:t>
      </w:r>
    </w:p>
    <w:p w14:paraId="5AD79E71"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pl-PL"/>
        </w:rPr>
      </w:pPr>
      <w:r w:rsidRPr="00645AA0">
        <w:rPr>
          <w:rFonts w:ascii="Times New Roman" w:hAnsi="Times New Roman"/>
          <w:color w:val="000000" w:themeColor="text1"/>
          <w:sz w:val="28"/>
          <w:szCs w:val="28"/>
          <w:lang w:val="pl-PL"/>
        </w:rPr>
        <w:t>+ Điệp ngữ cách quãng</w:t>
      </w:r>
    </w:p>
    <w:p w14:paraId="1CE63975"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pl-PL"/>
        </w:rPr>
      </w:pPr>
      <w:r w:rsidRPr="00645AA0">
        <w:rPr>
          <w:rFonts w:ascii="Times New Roman" w:hAnsi="Times New Roman"/>
          <w:color w:val="000000" w:themeColor="text1"/>
          <w:sz w:val="28"/>
          <w:szCs w:val="28"/>
          <w:lang w:val="pl-PL"/>
        </w:rPr>
        <w:t>+ Điệp ngữ chuyển tiếp (điệp ngữ vòng)</w:t>
      </w:r>
    </w:p>
    <w:p w14:paraId="47370044" w14:textId="77777777" w:rsidR="008259A5" w:rsidRPr="00645AA0" w:rsidRDefault="008259A5" w:rsidP="008259A5">
      <w:pPr>
        <w:autoSpaceDE w:val="0"/>
        <w:autoSpaceDN w:val="0"/>
        <w:adjustRightInd w:val="0"/>
        <w:jc w:val="both"/>
        <w:rPr>
          <w:rFonts w:ascii="Times New Roman" w:hAnsi="Times New Roman"/>
          <w:color w:val="000000" w:themeColor="text1"/>
          <w:sz w:val="28"/>
          <w:szCs w:val="28"/>
          <w:lang w:val="pl-PL"/>
        </w:rPr>
      </w:pPr>
      <w:r w:rsidRPr="00645AA0">
        <w:rPr>
          <w:rFonts w:ascii="Times New Roman" w:hAnsi="Times New Roman"/>
          <w:color w:val="000000" w:themeColor="text1"/>
          <w:sz w:val="28"/>
          <w:szCs w:val="28"/>
          <w:lang w:val="pl-PL"/>
        </w:rPr>
        <w:t>Ví dụ:</w:t>
      </w:r>
      <w:r>
        <w:rPr>
          <w:rFonts w:ascii="Times New Roman" w:hAnsi="Times New Roman"/>
          <w:color w:val="000000" w:themeColor="text1"/>
          <w:sz w:val="28"/>
          <w:szCs w:val="28"/>
          <w:lang w:val="pl-PL"/>
        </w:rPr>
        <w:t xml:space="preserve"> </w:t>
      </w:r>
      <w:r w:rsidRPr="00645AA0">
        <w:rPr>
          <w:rFonts w:ascii="Times New Roman" w:hAnsi="Times New Roman"/>
          <w:color w:val="000000" w:themeColor="text1"/>
          <w:sz w:val="28"/>
          <w:szCs w:val="28"/>
          <w:lang w:val="pl-PL"/>
        </w:rPr>
        <w:t>Một bầy gà mà bươi trong bếp</w:t>
      </w:r>
    </w:p>
    <w:p w14:paraId="2412047A" w14:textId="77777777" w:rsidR="008259A5"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Chết ba con hỏi còn mấy con</w:t>
      </w:r>
    </w:p>
    <w:p w14:paraId="624272A4" w14:textId="77777777" w:rsidR="008259A5" w:rsidRPr="00E137E2" w:rsidRDefault="008259A5" w:rsidP="008259A5">
      <w:pPr>
        <w:pStyle w:val="NormalWeb"/>
        <w:spacing w:before="0" w:beforeAutospacing="0" w:after="0" w:afterAutospacing="0"/>
        <w:jc w:val="both"/>
        <w:rPr>
          <w:b/>
          <w:color w:val="000000"/>
          <w:sz w:val="28"/>
          <w:szCs w:val="28"/>
        </w:rPr>
      </w:pPr>
      <w:r>
        <w:rPr>
          <w:b/>
          <w:color w:val="000000"/>
          <w:sz w:val="28"/>
          <w:szCs w:val="28"/>
        </w:rPr>
        <w:t>4</w:t>
      </w:r>
      <w:r w:rsidRPr="00E137E2">
        <w:rPr>
          <w:b/>
          <w:color w:val="000000"/>
          <w:sz w:val="28"/>
          <w:szCs w:val="28"/>
        </w:rPr>
        <w:t xml:space="preserve">. Dấu ngoặc kép: </w:t>
      </w:r>
    </w:p>
    <w:p w14:paraId="2A34F1DE" w14:textId="77777777" w:rsidR="008259A5" w:rsidRPr="00106CCA" w:rsidRDefault="008259A5" w:rsidP="008259A5">
      <w:pPr>
        <w:pStyle w:val="NormalWeb"/>
        <w:spacing w:before="0" w:beforeAutospacing="0" w:after="0" w:afterAutospacing="0"/>
        <w:jc w:val="both"/>
        <w:rPr>
          <w:b/>
          <w:color w:val="000000"/>
          <w:sz w:val="28"/>
          <w:szCs w:val="28"/>
        </w:rPr>
      </w:pPr>
      <w:r w:rsidRPr="00106CCA">
        <w:rPr>
          <w:b/>
          <w:color w:val="000000"/>
          <w:sz w:val="28"/>
          <w:szCs w:val="28"/>
        </w:rPr>
        <w:t>-</w:t>
      </w:r>
      <w:r>
        <w:rPr>
          <w:b/>
          <w:color w:val="000000"/>
          <w:sz w:val="28"/>
          <w:szCs w:val="28"/>
        </w:rPr>
        <w:t xml:space="preserve"> </w:t>
      </w:r>
      <w:r w:rsidRPr="00106CCA">
        <w:rPr>
          <w:b/>
          <w:color w:val="000000"/>
          <w:sz w:val="28"/>
          <w:szCs w:val="28"/>
        </w:rPr>
        <w:t>Dấu câu được dùng để đánh dấu lời dẫn trực tiếp là dấu ngoặc kép</w:t>
      </w:r>
    </w:p>
    <w:p w14:paraId="4C2FA7E4" w14:textId="77777777" w:rsidR="008259A5" w:rsidRPr="00106CCA" w:rsidRDefault="008259A5" w:rsidP="008259A5">
      <w:pPr>
        <w:pStyle w:val="NormalWeb"/>
        <w:spacing w:before="0" w:beforeAutospacing="0" w:after="0" w:afterAutospacing="0"/>
        <w:jc w:val="both"/>
        <w:rPr>
          <w:color w:val="000000"/>
          <w:sz w:val="28"/>
          <w:szCs w:val="28"/>
        </w:rPr>
      </w:pPr>
      <w:r>
        <w:rPr>
          <w:color w:val="000000"/>
          <w:sz w:val="28"/>
          <w:szCs w:val="28"/>
        </w:rPr>
        <w:t>HS theo dõi lại VB “Mây và sóng” để phát hiện công dụng của dấu ngoặc kép.</w:t>
      </w:r>
    </w:p>
    <w:p w14:paraId="5B48B24A" w14:textId="77777777" w:rsidR="008259A5" w:rsidRDefault="008259A5" w:rsidP="008259A5">
      <w:pPr>
        <w:pStyle w:val="NormalWeb"/>
        <w:spacing w:before="0" w:beforeAutospacing="0" w:after="0" w:afterAutospacing="0"/>
        <w:jc w:val="both"/>
        <w:rPr>
          <w:b/>
          <w:color w:val="000000"/>
          <w:sz w:val="28"/>
          <w:szCs w:val="28"/>
        </w:rPr>
      </w:pPr>
      <w:r>
        <w:rPr>
          <w:b/>
          <w:color w:val="000000"/>
          <w:sz w:val="28"/>
          <w:szCs w:val="28"/>
        </w:rPr>
        <w:t>5</w:t>
      </w:r>
      <w:r w:rsidRPr="0095567B">
        <w:rPr>
          <w:b/>
          <w:color w:val="000000"/>
          <w:sz w:val="28"/>
          <w:szCs w:val="28"/>
        </w:rPr>
        <w:t xml:space="preserve">. Đại từ: </w:t>
      </w:r>
      <w:r>
        <w:rPr>
          <w:b/>
          <w:color w:val="000000"/>
          <w:sz w:val="28"/>
          <w:szCs w:val="28"/>
        </w:rPr>
        <w:t>(Bài này chỉ dừng lại ở đại từ xưng hô)</w:t>
      </w:r>
    </w:p>
    <w:p w14:paraId="0EECA045" w14:textId="77777777" w:rsidR="008259A5" w:rsidRPr="0095567B" w:rsidRDefault="008259A5" w:rsidP="008259A5">
      <w:pPr>
        <w:pStyle w:val="NormalWeb"/>
        <w:spacing w:before="0" w:beforeAutospacing="0" w:after="0" w:afterAutospacing="0"/>
        <w:rPr>
          <w:b/>
          <w:color w:val="000000"/>
          <w:sz w:val="28"/>
          <w:szCs w:val="28"/>
        </w:rPr>
      </w:pPr>
      <w:r w:rsidRPr="0095567B">
        <w:rPr>
          <w:b/>
          <w:bCs/>
          <w:color w:val="000000"/>
          <w:sz w:val="28"/>
          <w:szCs w:val="28"/>
        </w:rPr>
        <w:t>Đại từ</w:t>
      </w:r>
      <w:r w:rsidRPr="0095567B">
        <w:rPr>
          <w:color w:val="000000"/>
          <w:sz w:val="28"/>
          <w:szCs w:val="28"/>
          <w:shd w:val="clear" w:color="auto" w:fill="FFFFFF"/>
        </w:rPr>
        <w:t> xưng hô thể hiện ở 3 ngôi:</w:t>
      </w:r>
      <w:r w:rsidRPr="0095567B">
        <w:rPr>
          <w:color w:val="000000"/>
          <w:sz w:val="28"/>
          <w:szCs w:val="28"/>
        </w:rPr>
        <w:br/>
      </w:r>
      <w:r>
        <w:rPr>
          <w:color w:val="000000"/>
          <w:sz w:val="28"/>
          <w:szCs w:val="28"/>
          <w:shd w:val="clear" w:color="auto" w:fill="FFFFFF"/>
        </w:rPr>
        <w:t>-C</w:t>
      </w:r>
      <w:r w:rsidRPr="0095567B">
        <w:rPr>
          <w:color w:val="000000"/>
          <w:sz w:val="28"/>
          <w:szCs w:val="28"/>
          <w:shd w:val="clear" w:color="auto" w:fill="FFFFFF"/>
        </w:rPr>
        <w:t>hỉ ngôi thứ nhất (chỉ người nói): tôi, ta, tớ, chúng tôi, chúng ta,...</w:t>
      </w:r>
      <w:r w:rsidRPr="0095567B">
        <w:rPr>
          <w:color w:val="000000"/>
          <w:sz w:val="28"/>
          <w:szCs w:val="28"/>
        </w:rPr>
        <w:br/>
      </w:r>
      <w:r>
        <w:rPr>
          <w:color w:val="000000"/>
          <w:sz w:val="28"/>
          <w:szCs w:val="28"/>
          <w:shd w:val="clear" w:color="auto" w:fill="FFFFFF"/>
        </w:rPr>
        <w:t>- C</w:t>
      </w:r>
      <w:r w:rsidRPr="0095567B">
        <w:rPr>
          <w:color w:val="000000"/>
          <w:sz w:val="28"/>
          <w:szCs w:val="28"/>
          <w:shd w:val="clear" w:color="auto" w:fill="FFFFFF"/>
        </w:rPr>
        <w:t>hỉ ngôi thứ hai (chỉ người nghe): mày, cậu, các cậu, ...</w:t>
      </w:r>
      <w:r w:rsidRPr="0095567B">
        <w:rPr>
          <w:color w:val="000000"/>
          <w:sz w:val="28"/>
          <w:szCs w:val="28"/>
        </w:rPr>
        <w:br/>
      </w:r>
      <w:r>
        <w:rPr>
          <w:color w:val="000000"/>
          <w:sz w:val="28"/>
          <w:szCs w:val="28"/>
          <w:shd w:val="clear" w:color="auto" w:fill="FFFFFF"/>
        </w:rPr>
        <w:t xml:space="preserve">- Chỉ </w:t>
      </w:r>
      <w:r w:rsidRPr="0095567B">
        <w:rPr>
          <w:color w:val="000000"/>
          <w:sz w:val="28"/>
          <w:szCs w:val="28"/>
          <w:shd w:val="clear" w:color="auto" w:fill="FFFFFF"/>
        </w:rPr>
        <w:t>ngôi thứ ba (người được 2 người ở ngôi thứ nhất và thứ 2 nói tới): họ, nó, hắn, bọn họ, chúng nó,</w:t>
      </w:r>
      <w:hyperlink r:id="rId8" w:history="1">
        <w:r w:rsidRPr="0095567B">
          <w:rPr>
            <w:color w:val="0E73E6"/>
            <w:sz w:val="28"/>
            <w:szCs w:val="28"/>
          </w:rPr>
          <w:t>...</w:t>
        </w:r>
      </w:hyperlink>
    </w:p>
    <w:p w14:paraId="26CD3350" w14:textId="77777777" w:rsidR="008259A5" w:rsidRPr="0015700A" w:rsidRDefault="008259A5" w:rsidP="008259A5">
      <w:pPr>
        <w:rPr>
          <w:rFonts w:ascii="Times New Roman" w:hAnsi="Times New Roman"/>
          <w:b/>
          <w:sz w:val="28"/>
          <w:szCs w:val="28"/>
        </w:rPr>
      </w:pPr>
      <w:r w:rsidRPr="0015700A">
        <w:rPr>
          <w:rFonts w:ascii="Times New Roman" w:hAnsi="Times New Roman"/>
          <w:b/>
          <w:sz w:val="28"/>
          <w:szCs w:val="28"/>
        </w:rPr>
        <w:t>II. Luyện tập:</w:t>
      </w:r>
    </w:p>
    <w:p w14:paraId="2936390A" w14:textId="77777777" w:rsidR="008259A5" w:rsidRPr="002577DC" w:rsidRDefault="008259A5" w:rsidP="008259A5">
      <w:pPr>
        <w:rPr>
          <w:rFonts w:ascii="Times New Roman" w:hAnsi="Times New Roman"/>
          <w:sz w:val="28"/>
          <w:szCs w:val="28"/>
          <w:shd w:val="clear" w:color="auto" w:fill="FFFFFF"/>
        </w:rPr>
      </w:pPr>
      <w:r>
        <w:rPr>
          <w:rFonts w:ascii="Times New Roman" w:hAnsi="Times New Roman"/>
          <w:b/>
          <w:sz w:val="28"/>
          <w:szCs w:val="28"/>
          <w:shd w:val="clear" w:color="auto" w:fill="FFFFFF"/>
        </w:rPr>
        <w:t xml:space="preserve">Bài </w:t>
      </w:r>
      <w:r w:rsidRPr="0015700A">
        <w:rPr>
          <w:rFonts w:ascii="Times New Roman" w:hAnsi="Times New Roman"/>
          <w:b/>
          <w:sz w:val="28"/>
          <w:szCs w:val="28"/>
          <w:shd w:val="clear" w:color="auto" w:fill="FFFFFF"/>
        </w:rPr>
        <w:t xml:space="preserve"> 1:</w:t>
      </w:r>
      <w:r>
        <w:rPr>
          <w:rFonts w:ascii="Times New Roman" w:hAnsi="Times New Roman"/>
          <w:b/>
          <w:sz w:val="28"/>
          <w:szCs w:val="28"/>
          <w:shd w:val="clear" w:color="auto" w:fill="FFFFFF"/>
        </w:rPr>
        <w:t xml:space="preserve"> </w:t>
      </w:r>
      <w:r w:rsidRPr="0015700A">
        <w:rPr>
          <w:rFonts w:ascii="Times New Roman" w:hAnsi="Times New Roman"/>
          <w:b/>
          <w:sz w:val="28"/>
          <w:szCs w:val="28"/>
          <w:shd w:val="clear" w:color="auto" w:fill="FFFFFF"/>
          <w:lang w:val="nl-NL"/>
        </w:rPr>
        <w:t xml:space="preserve"> </w:t>
      </w:r>
      <w:r w:rsidRPr="002577DC">
        <w:rPr>
          <w:rFonts w:ascii="Times New Roman" w:hAnsi="Times New Roman"/>
          <w:sz w:val="28"/>
          <w:szCs w:val="28"/>
          <w:shd w:val="clear" w:color="auto" w:fill="FFFFFF"/>
          <w:lang w:val="nl-NL"/>
        </w:rPr>
        <w:t xml:space="preserve">Tìm những câu văn có sử dụng phép so sánh trong các bài </w:t>
      </w:r>
      <w:r w:rsidRPr="002577DC">
        <w:rPr>
          <w:rFonts w:ascii="Times New Roman" w:hAnsi="Times New Roman"/>
          <w:i/>
          <w:sz w:val="28"/>
          <w:szCs w:val="28"/>
          <w:shd w:val="clear" w:color="auto" w:fill="FFFFFF"/>
          <w:lang w:val="nl-NL"/>
        </w:rPr>
        <w:t>Bài học đường đời đầu tiên</w:t>
      </w:r>
      <w:r w:rsidRPr="002577DC">
        <w:rPr>
          <w:rFonts w:ascii="Times New Roman" w:hAnsi="Times New Roman"/>
          <w:i/>
          <w:sz w:val="28"/>
          <w:szCs w:val="28"/>
          <w:shd w:val="clear" w:color="auto" w:fill="FFFFFF"/>
        </w:rPr>
        <w:t xml:space="preserve">. </w:t>
      </w:r>
      <w:r w:rsidRPr="002577DC">
        <w:rPr>
          <w:rFonts w:ascii="Times New Roman" w:hAnsi="Times New Roman"/>
          <w:sz w:val="28"/>
          <w:szCs w:val="28"/>
          <w:shd w:val="clear" w:color="auto" w:fill="FFFFFF"/>
          <w:lang w:val="nl-NL"/>
        </w:rPr>
        <w:t xml:space="preserve">Cho biết tác dụng của việc sử dụng phép so sánh trong văn bản trên.  </w:t>
      </w:r>
    </w:p>
    <w:p w14:paraId="2036F838" w14:textId="77777777" w:rsidR="008259A5" w:rsidRPr="0015700A" w:rsidRDefault="008259A5" w:rsidP="008259A5">
      <w:pPr>
        <w:ind w:firstLine="432"/>
        <w:jc w:val="center"/>
        <w:rPr>
          <w:rFonts w:ascii="Times New Roman" w:hAnsi="Times New Roman"/>
          <w:b/>
          <w:sz w:val="28"/>
          <w:szCs w:val="28"/>
        </w:rPr>
      </w:pPr>
      <w:r w:rsidRPr="0015700A">
        <w:rPr>
          <w:rFonts w:ascii="Times New Roman" w:hAnsi="Times New Roman"/>
          <w:b/>
          <w:sz w:val="28"/>
          <w:szCs w:val="28"/>
        </w:rPr>
        <w:t>Hướng dẫn làm bài</w:t>
      </w:r>
    </w:p>
    <w:p w14:paraId="77DD5009" w14:textId="77777777" w:rsidR="008259A5" w:rsidRPr="0015700A" w:rsidRDefault="008259A5" w:rsidP="008259A5">
      <w:pPr>
        <w:pStyle w:val="NormalWeb"/>
        <w:spacing w:before="0" w:beforeAutospacing="0" w:after="0" w:afterAutospacing="0"/>
        <w:ind w:left="48" w:right="48"/>
        <w:jc w:val="both"/>
        <w:rPr>
          <w:sz w:val="28"/>
          <w:szCs w:val="28"/>
          <w:lang w:val="nl-NL"/>
        </w:rPr>
      </w:pPr>
      <w:r w:rsidRPr="0015700A">
        <w:rPr>
          <w:sz w:val="28"/>
          <w:szCs w:val="28"/>
          <w:lang w:val="nl-NL"/>
        </w:rPr>
        <w:t xml:space="preserve">- Những câu có sử dụng phép so sánh trong bài </w:t>
      </w:r>
      <w:r w:rsidRPr="0015700A">
        <w:rPr>
          <w:i/>
          <w:sz w:val="28"/>
          <w:szCs w:val="28"/>
          <w:lang w:val="nl-NL"/>
        </w:rPr>
        <w:t>Bài học đường đời đầu tiên</w:t>
      </w:r>
      <w:r w:rsidRPr="0015700A">
        <w:rPr>
          <w:sz w:val="28"/>
          <w:szCs w:val="28"/>
          <w:lang w:val="nl-NL"/>
        </w:rPr>
        <w:t xml:space="preserve">: </w:t>
      </w:r>
    </w:p>
    <w:p w14:paraId="0054655B" w14:textId="77777777" w:rsidR="008259A5" w:rsidRPr="0015700A" w:rsidRDefault="008259A5" w:rsidP="008259A5">
      <w:pPr>
        <w:pStyle w:val="NormalWeb"/>
        <w:spacing w:before="0" w:beforeAutospacing="0" w:after="0" w:afterAutospacing="0"/>
        <w:ind w:left="48" w:right="48"/>
        <w:jc w:val="both"/>
        <w:rPr>
          <w:sz w:val="28"/>
          <w:szCs w:val="28"/>
          <w:lang w:val="nl-NL"/>
        </w:rPr>
      </w:pPr>
      <w:r w:rsidRPr="0015700A">
        <w:rPr>
          <w:sz w:val="28"/>
          <w:szCs w:val="28"/>
          <w:lang w:val="nl-NL"/>
        </w:rPr>
        <w:t xml:space="preserve">+ Những ngọn cỏ gẫy rạp, y như có nhát dao vừa lia qua.  </w:t>
      </w:r>
    </w:p>
    <w:p w14:paraId="40C0FFBE" w14:textId="77777777" w:rsidR="008259A5" w:rsidRPr="0015700A" w:rsidRDefault="008259A5" w:rsidP="008259A5">
      <w:pPr>
        <w:pStyle w:val="NormalWeb"/>
        <w:spacing w:before="0" w:beforeAutospacing="0" w:after="0" w:afterAutospacing="0"/>
        <w:ind w:right="48"/>
        <w:jc w:val="both"/>
        <w:rPr>
          <w:sz w:val="28"/>
          <w:szCs w:val="28"/>
          <w:lang w:val="nl-NL"/>
        </w:rPr>
      </w:pPr>
      <w:r w:rsidRPr="0015700A">
        <w:rPr>
          <w:sz w:val="28"/>
          <w:szCs w:val="28"/>
          <w:lang w:val="nl-NL"/>
        </w:rPr>
        <w:t xml:space="preserve">+ Hai cái răng đen nhánh lúc nào cũng nhai ngoàm ngoạp như hai lưỡi liềm máy làm việc.  </w:t>
      </w:r>
    </w:p>
    <w:p w14:paraId="471FF1E5" w14:textId="77777777" w:rsidR="008259A5" w:rsidRPr="0015700A" w:rsidRDefault="008259A5" w:rsidP="008259A5">
      <w:pPr>
        <w:pStyle w:val="NormalWeb"/>
        <w:spacing w:before="0" w:beforeAutospacing="0" w:after="0" w:afterAutospacing="0"/>
        <w:ind w:right="48"/>
        <w:jc w:val="both"/>
        <w:rPr>
          <w:sz w:val="28"/>
          <w:szCs w:val="28"/>
          <w:lang w:val="nl-NL"/>
        </w:rPr>
      </w:pPr>
      <w:r w:rsidRPr="0015700A">
        <w:rPr>
          <w:sz w:val="28"/>
          <w:szCs w:val="28"/>
          <w:lang w:val="nl-NL"/>
        </w:rPr>
        <w:t xml:space="preserve">+ Cái chàng dế Choắt người gầy gò và dài lêu nghêu như một gã nghiện thuốc phiện.  </w:t>
      </w:r>
    </w:p>
    <w:p w14:paraId="2F8FA633" w14:textId="77777777" w:rsidR="008259A5" w:rsidRPr="0015700A" w:rsidRDefault="008259A5" w:rsidP="008259A5">
      <w:pPr>
        <w:pStyle w:val="NormalWeb"/>
        <w:spacing w:before="0" w:beforeAutospacing="0" w:after="0" w:afterAutospacing="0"/>
        <w:ind w:right="48"/>
        <w:jc w:val="both"/>
        <w:rPr>
          <w:sz w:val="28"/>
          <w:szCs w:val="28"/>
          <w:lang w:val="nl-NL"/>
        </w:rPr>
      </w:pPr>
      <w:r w:rsidRPr="0015700A">
        <w:rPr>
          <w:sz w:val="28"/>
          <w:szCs w:val="28"/>
          <w:lang w:val="nl-NL"/>
        </w:rPr>
        <w:t xml:space="preserve">+ Đã thanh niên rồi mà cánh chỉ ngắn củn như người cởi trần mặc áo gi-lê.  </w:t>
      </w:r>
    </w:p>
    <w:p w14:paraId="34E7BB5C" w14:textId="77777777" w:rsidR="008259A5" w:rsidRPr="0015700A" w:rsidRDefault="008259A5" w:rsidP="008259A5">
      <w:pPr>
        <w:pStyle w:val="NormalWeb"/>
        <w:spacing w:before="0" w:beforeAutospacing="0" w:after="0" w:afterAutospacing="0"/>
        <w:ind w:right="48"/>
        <w:jc w:val="both"/>
        <w:rPr>
          <w:sz w:val="28"/>
          <w:szCs w:val="28"/>
          <w:lang w:val="nl-NL"/>
        </w:rPr>
      </w:pPr>
      <w:r w:rsidRPr="0015700A">
        <w:rPr>
          <w:sz w:val="28"/>
          <w:szCs w:val="28"/>
          <w:lang w:val="nl-NL"/>
        </w:rPr>
        <w:t>+ Mỏ cốc như cái dùi sắt, chọc xuyên cả đất</w:t>
      </w:r>
    </w:p>
    <w:p w14:paraId="390B812E" w14:textId="77777777" w:rsidR="008259A5" w:rsidRPr="00AA743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Tác dụng: Miêu tả một cách sinh động hình dáng, tính cách của thế giới loài vật. </w:t>
      </w:r>
    </w:p>
    <w:p w14:paraId="09678380" w14:textId="77777777" w:rsidR="008259A5" w:rsidRPr="001A4DDB" w:rsidRDefault="008259A5" w:rsidP="008259A5">
      <w:pPr>
        <w:rPr>
          <w:rFonts w:ascii="Times New Roman" w:hAnsi="Times New Roman"/>
          <w:b/>
          <w:sz w:val="28"/>
          <w:szCs w:val="28"/>
          <w:shd w:val="clear" w:color="auto" w:fill="FFFFFF"/>
          <w:lang w:val="nl-NL"/>
        </w:rPr>
      </w:pPr>
      <w:r>
        <w:rPr>
          <w:rFonts w:ascii="Times New Roman" w:hAnsi="Times New Roman"/>
          <w:b/>
          <w:sz w:val="28"/>
          <w:szCs w:val="28"/>
          <w:shd w:val="clear" w:color="auto" w:fill="FFFFFF"/>
          <w:lang w:val="nl-NL"/>
        </w:rPr>
        <w:t>Bài 2</w:t>
      </w:r>
      <w:r w:rsidRPr="00AA743A">
        <w:rPr>
          <w:rFonts w:ascii="Times New Roman" w:hAnsi="Times New Roman"/>
          <w:b/>
          <w:sz w:val="28"/>
          <w:szCs w:val="28"/>
          <w:shd w:val="clear" w:color="auto" w:fill="FFFFFF"/>
          <w:lang w:val="nl-NL"/>
        </w:rPr>
        <w:t>:</w:t>
      </w:r>
      <w:r w:rsidRPr="0015700A">
        <w:rPr>
          <w:rFonts w:ascii="Times New Roman" w:hAnsi="Times New Roman"/>
          <w:sz w:val="28"/>
          <w:szCs w:val="28"/>
          <w:lang w:val="nl-NL"/>
        </w:rPr>
        <w:t xml:space="preserve"> Chỉ ra và cho biết tác dụng của phép tu từ so sánh trong những câu sau:</w:t>
      </w:r>
    </w:p>
    <w:p w14:paraId="632C8B68"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lastRenderedPageBreak/>
        <w:t xml:space="preserve">a.  </w:t>
      </w:r>
    </w:p>
    <w:p w14:paraId="3EED00AE" w14:textId="77777777" w:rsidR="008259A5" w:rsidRPr="0015700A" w:rsidRDefault="008259A5" w:rsidP="008259A5">
      <w:pPr>
        <w:ind w:left="1440" w:firstLine="720"/>
        <w:jc w:val="both"/>
        <w:rPr>
          <w:rFonts w:ascii="Times New Roman" w:hAnsi="Times New Roman"/>
          <w:i/>
          <w:sz w:val="28"/>
          <w:szCs w:val="28"/>
          <w:lang w:val="nl-NL"/>
        </w:rPr>
      </w:pPr>
      <w:r>
        <w:rPr>
          <w:rFonts w:ascii="Times New Roman" w:hAnsi="Times New Roman"/>
          <w:i/>
          <w:sz w:val="28"/>
          <w:szCs w:val="28"/>
          <w:lang w:val="nl-NL"/>
        </w:rPr>
        <w:t xml:space="preserve"> “</w:t>
      </w:r>
      <w:r w:rsidRPr="0015700A">
        <w:rPr>
          <w:rFonts w:ascii="Times New Roman" w:hAnsi="Times New Roman"/>
          <w:i/>
          <w:sz w:val="28"/>
          <w:szCs w:val="28"/>
          <w:lang w:val="nl-NL"/>
        </w:rPr>
        <w:t>Chiếc thuyền nhẹ hăng như con tuấn mã</w:t>
      </w:r>
    </w:p>
    <w:p w14:paraId="253FDC45" w14:textId="77777777" w:rsidR="008259A5" w:rsidRPr="0015700A" w:rsidRDefault="008259A5" w:rsidP="008259A5">
      <w:pPr>
        <w:ind w:left="1440" w:firstLine="720"/>
        <w:jc w:val="both"/>
        <w:rPr>
          <w:rFonts w:ascii="Times New Roman" w:hAnsi="Times New Roman"/>
          <w:i/>
          <w:sz w:val="28"/>
          <w:szCs w:val="28"/>
          <w:lang w:val="nl-NL"/>
        </w:rPr>
      </w:pPr>
      <w:r w:rsidRPr="0015700A">
        <w:rPr>
          <w:rFonts w:ascii="Times New Roman" w:hAnsi="Times New Roman"/>
          <w:i/>
          <w:sz w:val="28"/>
          <w:szCs w:val="28"/>
          <w:lang w:val="nl-NL"/>
        </w:rPr>
        <w:t>Phăng mái chèo mạnh mẽ vượt trường giang</w:t>
      </w:r>
    </w:p>
    <w:p w14:paraId="1DF1FA5E" w14:textId="77777777" w:rsidR="008259A5" w:rsidRPr="0015700A" w:rsidRDefault="008259A5" w:rsidP="008259A5">
      <w:pPr>
        <w:ind w:left="1440" w:firstLine="720"/>
        <w:jc w:val="both"/>
        <w:rPr>
          <w:rFonts w:ascii="Times New Roman" w:hAnsi="Times New Roman"/>
          <w:i/>
          <w:sz w:val="28"/>
          <w:szCs w:val="28"/>
          <w:lang w:val="nl-NL"/>
        </w:rPr>
      </w:pPr>
      <w:r w:rsidRPr="0015700A">
        <w:rPr>
          <w:rFonts w:ascii="Times New Roman" w:hAnsi="Times New Roman"/>
          <w:i/>
          <w:sz w:val="28"/>
          <w:szCs w:val="28"/>
          <w:lang w:val="nl-NL"/>
        </w:rPr>
        <w:t>Cánh buồm giương to như mảnh hồn làng</w:t>
      </w:r>
    </w:p>
    <w:p w14:paraId="671E9D92" w14:textId="77777777" w:rsidR="008259A5" w:rsidRPr="0015700A" w:rsidRDefault="008259A5" w:rsidP="008259A5">
      <w:pPr>
        <w:ind w:left="1440" w:firstLine="720"/>
        <w:jc w:val="both"/>
        <w:rPr>
          <w:rFonts w:ascii="Times New Roman" w:hAnsi="Times New Roman"/>
          <w:i/>
          <w:sz w:val="28"/>
          <w:szCs w:val="28"/>
          <w:lang w:val="nl-NL"/>
        </w:rPr>
      </w:pPr>
      <w:r w:rsidRPr="0015700A">
        <w:rPr>
          <w:rFonts w:ascii="Times New Roman" w:hAnsi="Times New Roman"/>
          <w:i/>
          <w:sz w:val="28"/>
          <w:szCs w:val="28"/>
          <w:lang w:val="nl-NL"/>
        </w:rPr>
        <w:t>Rướn thân trắng bao la thâu góp gió”</w:t>
      </w:r>
    </w:p>
    <w:p w14:paraId="1C8FD770" w14:textId="77777777" w:rsidR="008259A5" w:rsidRPr="00EA5264" w:rsidRDefault="008259A5" w:rsidP="008259A5">
      <w:pPr>
        <w:jc w:val="both"/>
        <w:rPr>
          <w:rFonts w:ascii="Times New Roman" w:hAnsi="Times New Roman"/>
          <w:i/>
          <w:sz w:val="28"/>
          <w:szCs w:val="28"/>
          <w:lang w:val="nl-NL"/>
        </w:rPr>
      </w:pPr>
      <w:r w:rsidRPr="0015700A">
        <w:rPr>
          <w:rFonts w:ascii="Times New Roman" w:hAnsi="Times New Roman"/>
          <w:sz w:val="28"/>
          <w:szCs w:val="28"/>
          <w:lang w:val="nl-NL"/>
        </w:rPr>
        <w:t xml:space="preserve">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EA5264">
        <w:rPr>
          <w:rFonts w:ascii="Times New Roman" w:hAnsi="Times New Roman"/>
          <w:i/>
          <w:sz w:val="28"/>
          <w:szCs w:val="28"/>
          <w:lang w:val="nl-NL"/>
        </w:rPr>
        <w:t>(Quê hương, Tế Hanh)</w:t>
      </w:r>
    </w:p>
    <w:p w14:paraId="55489EA8" w14:textId="77777777" w:rsidR="008259A5" w:rsidRPr="0015700A" w:rsidRDefault="008259A5" w:rsidP="008259A5">
      <w:pPr>
        <w:jc w:val="both"/>
        <w:rPr>
          <w:rFonts w:ascii="Times New Roman" w:hAnsi="Times New Roman"/>
          <w:i/>
          <w:sz w:val="28"/>
          <w:szCs w:val="28"/>
          <w:lang w:val="nl-NL"/>
        </w:rPr>
      </w:pPr>
      <w:r w:rsidRPr="0015700A">
        <w:rPr>
          <w:rFonts w:ascii="Times New Roman" w:hAnsi="Times New Roman"/>
          <w:sz w:val="28"/>
          <w:szCs w:val="28"/>
          <w:lang w:val="nl-NL"/>
        </w:rPr>
        <w:t xml:space="preserve">b.   </w:t>
      </w: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r>
      <w:r w:rsidRPr="0015700A">
        <w:rPr>
          <w:rFonts w:ascii="Times New Roman" w:hAnsi="Times New Roman"/>
          <w:i/>
          <w:sz w:val="28"/>
          <w:szCs w:val="28"/>
          <w:lang w:val="nl-NL"/>
        </w:rPr>
        <w:t>Cày đồng đang buổi ban trưa</w:t>
      </w:r>
    </w:p>
    <w:p w14:paraId="5DFB6AFF" w14:textId="77777777" w:rsidR="008259A5" w:rsidRPr="0015700A" w:rsidRDefault="008259A5" w:rsidP="008259A5">
      <w:pPr>
        <w:ind w:left="1440" w:firstLine="720"/>
        <w:jc w:val="both"/>
        <w:rPr>
          <w:rFonts w:ascii="Times New Roman" w:hAnsi="Times New Roman"/>
          <w:i/>
          <w:sz w:val="28"/>
          <w:szCs w:val="28"/>
          <w:lang w:val="nl-NL"/>
        </w:rPr>
      </w:pPr>
      <w:r w:rsidRPr="0015700A">
        <w:rPr>
          <w:rFonts w:ascii="Times New Roman" w:hAnsi="Times New Roman"/>
          <w:i/>
          <w:sz w:val="28"/>
          <w:szCs w:val="28"/>
          <w:lang w:val="nl-NL"/>
        </w:rPr>
        <w:t>Mồ hôi thánh thót như mưa ruộng cày</w:t>
      </w:r>
    </w:p>
    <w:p w14:paraId="11449BEB" w14:textId="77777777" w:rsidR="008259A5" w:rsidRPr="00EA5264" w:rsidRDefault="008259A5" w:rsidP="008259A5">
      <w:pPr>
        <w:ind w:left="4320" w:firstLine="720"/>
        <w:jc w:val="both"/>
        <w:rPr>
          <w:rFonts w:ascii="Times New Roman" w:hAnsi="Times New Roman"/>
          <w:i/>
          <w:sz w:val="28"/>
          <w:szCs w:val="28"/>
          <w:lang w:val="nl-NL"/>
        </w:rPr>
      </w:pPr>
      <w:r w:rsidRPr="00EA5264">
        <w:rPr>
          <w:rFonts w:ascii="Times New Roman" w:hAnsi="Times New Roman"/>
          <w:i/>
          <w:sz w:val="28"/>
          <w:szCs w:val="28"/>
          <w:lang w:val="nl-NL"/>
        </w:rPr>
        <w:t>(Ca dao)</w:t>
      </w:r>
    </w:p>
    <w:p w14:paraId="101E53B3" w14:textId="77777777" w:rsidR="008259A5" w:rsidRPr="00AA743A" w:rsidRDefault="008259A5" w:rsidP="008259A5">
      <w:pPr>
        <w:ind w:firstLine="432"/>
        <w:jc w:val="center"/>
        <w:rPr>
          <w:rFonts w:ascii="Times New Roman" w:hAnsi="Times New Roman"/>
          <w:b/>
          <w:sz w:val="28"/>
          <w:szCs w:val="28"/>
          <w:lang w:val="nl-NL"/>
        </w:rPr>
      </w:pPr>
      <w:r w:rsidRPr="00AA743A">
        <w:rPr>
          <w:rFonts w:ascii="Times New Roman" w:hAnsi="Times New Roman"/>
          <w:b/>
          <w:sz w:val="28"/>
          <w:szCs w:val="28"/>
          <w:lang w:val="nl-NL"/>
        </w:rPr>
        <w:t>Hướng dẫn làm bài</w:t>
      </w:r>
    </w:p>
    <w:p w14:paraId="767DBEE2"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a.  </w:t>
      </w:r>
    </w:p>
    <w:p w14:paraId="5110E188"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Phép so sánh: </w:t>
      </w:r>
    </w:p>
    <w:p w14:paraId="0FA8FAF2" w14:textId="77777777" w:rsidR="008259A5" w:rsidRPr="00486876" w:rsidRDefault="008259A5" w:rsidP="008259A5">
      <w:pPr>
        <w:jc w:val="both"/>
        <w:rPr>
          <w:rFonts w:ascii="Times New Roman" w:hAnsi="Times New Roman"/>
          <w:i/>
          <w:color w:val="FF0000"/>
          <w:sz w:val="28"/>
          <w:szCs w:val="28"/>
          <w:lang w:val="nl-NL"/>
        </w:rPr>
      </w:pPr>
      <w:r w:rsidRPr="0015700A">
        <w:rPr>
          <w:rFonts w:ascii="Times New Roman" w:hAnsi="Times New Roman"/>
          <w:sz w:val="28"/>
          <w:szCs w:val="28"/>
          <w:lang w:val="nl-NL"/>
        </w:rPr>
        <w:t xml:space="preserve">+ </w:t>
      </w:r>
      <w:r w:rsidRPr="00486876">
        <w:rPr>
          <w:rFonts w:ascii="Times New Roman" w:hAnsi="Times New Roman"/>
          <w:i/>
          <w:color w:val="FF0000"/>
          <w:sz w:val="28"/>
          <w:szCs w:val="28"/>
          <w:lang w:val="nl-NL"/>
        </w:rPr>
        <w:t>Chiếc thuyền</w:t>
      </w:r>
      <w:r w:rsidRPr="0015700A">
        <w:rPr>
          <w:rFonts w:ascii="Times New Roman" w:hAnsi="Times New Roman"/>
          <w:i/>
          <w:sz w:val="28"/>
          <w:szCs w:val="28"/>
          <w:lang w:val="nl-NL"/>
        </w:rPr>
        <w:t xml:space="preserve"> nhẹ hăng như </w:t>
      </w:r>
      <w:r w:rsidRPr="00486876">
        <w:rPr>
          <w:rFonts w:ascii="Times New Roman" w:hAnsi="Times New Roman"/>
          <w:i/>
          <w:color w:val="FF0000"/>
          <w:sz w:val="28"/>
          <w:szCs w:val="28"/>
          <w:lang w:val="nl-NL"/>
        </w:rPr>
        <w:t>con tuấn mã</w:t>
      </w:r>
    </w:p>
    <w:p w14:paraId="60AFD5E7" w14:textId="77777777" w:rsidR="008259A5" w:rsidRPr="0015700A" w:rsidRDefault="008259A5" w:rsidP="008259A5">
      <w:pPr>
        <w:jc w:val="both"/>
        <w:rPr>
          <w:rFonts w:ascii="Times New Roman" w:hAnsi="Times New Roman"/>
          <w:i/>
          <w:sz w:val="28"/>
          <w:szCs w:val="28"/>
          <w:lang w:val="nl-NL"/>
        </w:rPr>
      </w:pPr>
      <w:r w:rsidRPr="0015700A">
        <w:rPr>
          <w:rFonts w:ascii="Times New Roman" w:hAnsi="Times New Roman"/>
          <w:sz w:val="28"/>
          <w:szCs w:val="28"/>
          <w:lang w:val="nl-NL"/>
        </w:rPr>
        <w:t xml:space="preserve">+ </w:t>
      </w:r>
      <w:r w:rsidRPr="00486876">
        <w:rPr>
          <w:rFonts w:ascii="Times New Roman" w:hAnsi="Times New Roman"/>
          <w:i/>
          <w:color w:val="FF0000"/>
          <w:sz w:val="28"/>
          <w:szCs w:val="28"/>
          <w:lang w:val="nl-NL"/>
        </w:rPr>
        <w:t>Cánh buồm</w:t>
      </w:r>
      <w:r w:rsidRPr="0015700A">
        <w:rPr>
          <w:rFonts w:ascii="Times New Roman" w:hAnsi="Times New Roman"/>
          <w:i/>
          <w:sz w:val="28"/>
          <w:szCs w:val="28"/>
          <w:lang w:val="nl-NL"/>
        </w:rPr>
        <w:t xml:space="preserve"> giương to như </w:t>
      </w:r>
      <w:r w:rsidRPr="00486876">
        <w:rPr>
          <w:rFonts w:ascii="Times New Roman" w:hAnsi="Times New Roman"/>
          <w:i/>
          <w:color w:val="FF0000"/>
          <w:sz w:val="28"/>
          <w:szCs w:val="28"/>
          <w:lang w:val="nl-NL"/>
        </w:rPr>
        <w:t>mảnh hồn làng</w:t>
      </w:r>
    </w:p>
    <w:p w14:paraId="54ADDD67"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 Tác dụng: Khắc họa một cách sống động bức tranh lao động đầy hứng khởi và dạt dào sức sống với cảnh đoàn thuyền đánh cá ra khơi căng tràn khí thế; thể hiện tình yêu quê hương thắm thiết, ca ngợi nhiệt tình lao động của những người dân chài lưới.  </w:t>
      </w:r>
    </w:p>
    <w:p w14:paraId="2D139422"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xml:space="preserve">b.  </w:t>
      </w:r>
    </w:p>
    <w:p w14:paraId="63269C6A" w14:textId="77777777" w:rsidR="008259A5" w:rsidRPr="0015700A" w:rsidRDefault="008259A5" w:rsidP="008259A5">
      <w:pPr>
        <w:jc w:val="both"/>
        <w:rPr>
          <w:rFonts w:ascii="Times New Roman" w:hAnsi="Times New Roman"/>
          <w:i/>
          <w:sz w:val="28"/>
          <w:szCs w:val="28"/>
          <w:lang w:val="nl-NL"/>
        </w:rPr>
      </w:pPr>
      <w:r w:rsidRPr="0015700A">
        <w:rPr>
          <w:rFonts w:ascii="Times New Roman" w:hAnsi="Times New Roman"/>
          <w:sz w:val="28"/>
          <w:szCs w:val="28"/>
          <w:lang w:val="nl-NL"/>
        </w:rPr>
        <w:t xml:space="preserve">- Phép so sánh: </w:t>
      </w:r>
      <w:r w:rsidRPr="00486876">
        <w:rPr>
          <w:rFonts w:ascii="Times New Roman" w:hAnsi="Times New Roman"/>
          <w:i/>
          <w:color w:val="FF0000"/>
          <w:sz w:val="28"/>
          <w:szCs w:val="28"/>
          <w:lang w:val="nl-NL"/>
        </w:rPr>
        <w:t>Mồ hôi</w:t>
      </w:r>
      <w:r w:rsidRPr="0015700A">
        <w:rPr>
          <w:rFonts w:ascii="Times New Roman" w:hAnsi="Times New Roman"/>
          <w:i/>
          <w:sz w:val="28"/>
          <w:szCs w:val="28"/>
          <w:lang w:val="nl-NL"/>
        </w:rPr>
        <w:t xml:space="preserve"> thánh thót như </w:t>
      </w:r>
      <w:r w:rsidRPr="00486876">
        <w:rPr>
          <w:rFonts w:ascii="Times New Roman" w:hAnsi="Times New Roman"/>
          <w:i/>
          <w:color w:val="FF0000"/>
          <w:sz w:val="28"/>
          <w:szCs w:val="28"/>
          <w:lang w:val="nl-NL"/>
        </w:rPr>
        <w:t>mưa</w:t>
      </w:r>
      <w:r w:rsidRPr="0015700A">
        <w:rPr>
          <w:rFonts w:ascii="Times New Roman" w:hAnsi="Times New Roman"/>
          <w:i/>
          <w:sz w:val="28"/>
          <w:szCs w:val="28"/>
          <w:lang w:val="nl-NL"/>
        </w:rPr>
        <w:t xml:space="preserve"> ruộng cày</w:t>
      </w:r>
    </w:p>
    <w:p w14:paraId="5B4B73F6" w14:textId="77777777" w:rsidR="008259A5" w:rsidRPr="00AA743A" w:rsidRDefault="008259A5" w:rsidP="008259A5">
      <w:pPr>
        <w:jc w:val="both"/>
        <w:rPr>
          <w:rFonts w:ascii="Times New Roman" w:hAnsi="Times New Roman"/>
          <w:sz w:val="28"/>
          <w:szCs w:val="28"/>
          <w:shd w:val="clear" w:color="auto" w:fill="FFFFFF"/>
          <w:lang w:val="nl-NL"/>
        </w:rPr>
      </w:pPr>
      <w:r w:rsidRPr="0015700A">
        <w:rPr>
          <w:rFonts w:ascii="Times New Roman" w:hAnsi="Times New Roman"/>
          <w:sz w:val="28"/>
          <w:szCs w:val="28"/>
          <w:lang w:val="nl-NL"/>
        </w:rPr>
        <w:t xml:space="preserve">- Tác dụng: diễn tả nỗi vất vả, cực nhọc của người nông dân cày ruộng lúc ban trưa.   </w:t>
      </w:r>
      <w:r w:rsidRPr="0015700A">
        <w:rPr>
          <w:rFonts w:ascii="Times New Roman" w:hAnsi="Times New Roman"/>
          <w:sz w:val="28"/>
          <w:szCs w:val="28"/>
          <w:shd w:val="clear" w:color="auto" w:fill="FFFFFF"/>
          <w:lang w:val="nl-NL"/>
        </w:rPr>
        <w:t xml:space="preserve">Đồng thời qua đó, tác giả dân gian muốn ca ngợi thành quả lao động của họ và nhắc nhở chúng ta phải biết quý trọng thành quả lao động đó.  </w:t>
      </w:r>
    </w:p>
    <w:p w14:paraId="78AC7BF5" w14:textId="77777777" w:rsidR="008259A5" w:rsidRPr="0015700A" w:rsidRDefault="008259A5" w:rsidP="008259A5">
      <w:pPr>
        <w:rPr>
          <w:rFonts w:ascii="Times New Roman" w:hAnsi="Times New Roman"/>
          <w:b/>
          <w:sz w:val="28"/>
          <w:szCs w:val="28"/>
          <w:lang w:val="pl-PL"/>
        </w:rPr>
      </w:pPr>
      <w:r>
        <w:rPr>
          <w:rFonts w:ascii="Times New Roman" w:hAnsi="Times New Roman"/>
          <w:b/>
          <w:sz w:val="28"/>
          <w:szCs w:val="28"/>
          <w:shd w:val="clear" w:color="auto" w:fill="FFFFFF"/>
          <w:lang w:val="nl-NL"/>
        </w:rPr>
        <w:t xml:space="preserve">Bài 3: </w:t>
      </w:r>
      <w:r w:rsidRPr="001A4DDB">
        <w:rPr>
          <w:rFonts w:ascii="Times New Roman" w:hAnsi="Times New Roman"/>
          <w:sz w:val="28"/>
          <w:szCs w:val="28"/>
          <w:lang w:val="fr-FR"/>
        </w:rPr>
        <w:t>Tìm 5 câu ca dao có sử dụng phép nhân hoá.</w:t>
      </w:r>
      <w:r w:rsidRPr="0015700A">
        <w:rPr>
          <w:rFonts w:ascii="Times New Roman" w:hAnsi="Times New Roman"/>
          <w:b/>
          <w:sz w:val="28"/>
          <w:szCs w:val="28"/>
          <w:lang w:val="fr-FR"/>
        </w:rPr>
        <w:t xml:space="preserve">  </w:t>
      </w:r>
    </w:p>
    <w:p w14:paraId="0C1C4CCF" w14:textId="77777777" w:rsidR="008259A5" w:rsidRPr="00AA743A" w:rsidRDefault="008259A5" w:rsidP="008259A5">
      <w:pPr>
        <w:ind w:firstLine="432"/>
        <w:jc w:val="center"/>
        <w:rPr>
          <w:rFonts w:ascii="Times New Roman" w:hAnsi="Times New Roman"/>
          <w:b/>
          <w:sz w:val="28"/>
          <w:szCs w:val="28"/>
          <w:lang w:val="pl-PL"/>
        </w:rPr>
      </w:pPr>
      <w:r w:rsidRPr="00AA743A">
        <w:rPr>
          <w:rFonts w:ascii="Times New Roman" w:hAnsi="Times New Roman"/>
          <w:b/>
          <w:sz w:val="28"/>
          <w:szCs w:val="28"/>
          <w:lang w:val="pl-PL"/>
        </w:rPr>
        <w:t>Hướng dẫn làm bài</w:t>
      </w:r>
    </w:p>
    <w:p w14:paraId="34BB5CC5" w14:textId="77777777" w:rsidR="008259A5" w:rsidRPr="00EA5264" w:rsidRDefault="008259A5" w:rsidP="008259A5">
      <w:pPr>
        <w:ind w:left="2694"/>
        <w:jc w:val="both"/>
        <w:rPr>
          <w:rFonts w:ascii="Times New Roman" w:hAnsi="Times New Roman"/>
          <w:i/>
          <w:sz w:val="28"/>
          <w:szCs w:val="28"/>
          <w:lang w:val="pl-PL"/>
        </w:rPr>
      </w:pPr>
      <w:r w:rsidRPr="00EA5264">
        <w:rPr>
          <w:rFonts w:ascii="Times New Roman" w:hAnsi="Times New Roman"/>
          <w:i/>
          <w:sz w:val="28"/>
          <w:szCs w:val="28"/>
          <w:lang w:val="pl-PL"/>
        </w:rPr>
        <w:t xml:space="preserve">1.   </w:t>
      </w:r>
      <w:r w:rsidRPr="00EA5264">
        <w:rPr>
          <w:rFonts w:ascii="Times New Roman" w:hAnsi="Times New Roman"/>
          <w:i/>
          <w:color w:val="FF0000"/>
          <w:sz w:val="28"/>
          <w:szCs w:val="28"/>
          <w:lang w:val="pl-PL"/>
        </w:rPr>
        <w:t>Trâu ơi</w:t>
      </w:r>
      <w:r w:rsidRPr="00EA5264">
        <w:rPr>
          <w:rFonts w:ascii="Times New Roman" w:hAnsi="Times New Roman"/>
          <w:i/>
          <w:sz w:val="28"/>
          <w:szCs w:val="28"/>
          <w:lang w:val="pl-PL"/>
        </w:rPr>
        <w:t xml:space="preserve"> ta bảo trâu này,</w:t>
      </w:r>
    </w:p>
    <w:p w14:paraId="12E2B48E" w14:textId="77777777" w:rsidR="008259A5" w:rsidRPr="00EA5264" w:rsidRDefault="008259A5" w:rsidP="008259A5">
      <w:pPr>
        <w:ind w:left="2694"/>
        <w:jc w:val="both"/>
        <w:rPr>
          <w:rFonts w:ascii="Times New Roman" w:hAnsi="Times New Roman"/>
          <w:i/>
          <w:sz w:val="28"/>
          <w:szCs w:val="28"/>
          <w:lang w:val="pl-PL"/>
        </w:rPr>
      </w:pPr>
      <w:r w:rsidRPr="00EA5264">
        <w:rPr>
          <w:rFonts w:ascii="Times New Roman" w:hAnsi="Times New Roman"/>
          <w:i/>
          <w:sz w:val="28"/>
          <w:szCs w:val="28"/>
          <w:lang w:val="pl-PL"/>
        </w:rPr>
        <w:t xml:space="preserve">Trâu ra ngoài ruộng trâu cày với ta.  </w:t>
      </w:r>
    </w:p>
    <w:p w14:paraId="1E356DE6"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sz w:val="28"/>
          <w:szCs w:val="28"/>
          <w:lang w:val="pt-BR"/>
        </w:rPr>
        <w:t xml:space="preserve">2.   Núi cao chi lắm </w:t>
      </w:r>
      <w:r w:rsidRPr="00EA5264">
        <w:rPr>
          <w:rFonts w:ascii="Times New Roman" w:hAnsi="Times New Roman"/>
          <w:i/>
          <w:color w:val="FF0000"/>
          <w:sz w:val="28"/>
          <w:szCs w:val="28"/>
          <w:lang w:val="pt-BR"/>
        </w:rPr>
        <w:t>núi ơi</w:t>
      </w:r>
      <w:r w:rsidRPr="00EA5264">
        <w:rPr>
          <w:rFonts w:ascii="Times New Roman" w:hAnsi="Times New Roman"/>
          <w:i/>
          <w:sz w:val="28"/>
          <w:szCs w:val="28"/>
          <w:lang w:val="pt-BR"/>
        </w:rPr>
        <w:t>,</w:t>
      </w:r>
    </w:p>
    <w:p w14:paraId="02C5E0E2"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color w:val="FF0000"/>
          <w:sz w:val="28"/>
          <w:szCs w:val="28"/>
          <w:lang w:val="pt-BR"/>
        </w:rPr>
        <w:t xml:space="preserve">Núi che </w:t>
      </w:r>
      <w:r w:rsidRPr="00EA5264">
        <w:rPr>
          <w:rFonts w:ascii="Times New Roman" w:hAnsi="Times New Roman"/>
          <w:i/>
          <w:sz w:val="28"/>
          <w:szCs w:val="28"/>
          <w:lang w:val="pt-BR"/>
        </w:rPr>
        <w:t xml:space="preserve">mặt trời chẳng thấy người thương.  </w:t>
      </w:r>
    </w:p>
    <w:p w14:paraId="7C50E6C9"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sz w:val="28"/>
          <w:szCs w:val="28"/>
          <w:lang w:val="pt-BR"/>
        </w:rPr>
        <w:t>3.   Núi cao bởi có đất bồi, </w:t>
      </w:r>
    </w:p>
    <w:p w14:paraId="46B29F10"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color w:val="FF0000"/>
          <w:sz w:val="28"/>
          <w:szCs w:val="28"/>
          <w:lang w:val="pt-BR"/>
        </w:rPr>
        <w:t>Núi chê</w:t>
      </w:r>
      <w:r w:rsidRPr="00EA5264">
        <w:rPr>
          <w:rFonts w:ascii="Times New Roman" w:hAnsi="Times New Roman"/>
          <w:i/>
          <w:sz w:val="28"/>
          <w:szCs w:val="28"/>
          <w:lang w:val="pt-BR"/>
        </w:rPr>
        <w:t xml:space="preserve"> đất thấp, </w:t>
      </w:r>
      <w:r w:rsidRPr="00EA5264">
        <w:rPr>
          <w:rFonts w:ascii="Times New Roman" w:hAnsi="Times New Roman"/>
          <w:i/>
          <w:color w:val="FF0000"/>
          <w:sz w:val="28"/>
          <w:szCs w:val="28"/>
          <w:lang w:val="pt-BR"/>
        </w:rPr>
        <w:t>núi ngồi</w:t>
      </w:r>
      <w:r w:rsidRPr="00EA5264">
        <w:rPr>
          <w:rFonts w:ascii="Times New Roman" w:hAnsi="Times New Roman"/>
          <w:i/>
          <w:sz w:val="28"/>
          <w:szCs w:val="28"/>
          <w:lang w:val="pt-BR"/>
        </w:rPr>
        <w:t xml:space="preserve"> ở đâu ?</w:t>
      </w:r>
    </w:p>
    <w:p w14:paraId="4D8D04E6"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sz w:val="28"/>
          <w:szCs w:val="28"/>
          <w:lang w:val="pt-BR"/>
        </w:rPr>
        <w:t>4.   Muôn dòng sông đổ biển sâu</w:t>
      </w:r>
    </w:p>
    <w:p w14:paraId="3601CE76"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color w:val="FF0000"/>
          <w:sz w:val="28"/>
          <w:szCs w:val="28"/>
          <w:lang w:val="pt-BR"/>
        </w:rPr>
        <w:t>Biển chê</w:t>
      </w:r>
      <w:r w:rsidRPr="00EA5264">
        <w:rPr>
          <w:rFonts w:ascii="Times New Roman" w:hAnsi="Times New Roman"/>
          <w:i/>
          <w:sz w:val="28"/>
          <w:szCs w:val="28"/>
          <w:lang w:val="pt-BR"/>
        </w:rPr>
        <w:t xml:space="preserve"> sông nhỏ biển đâu nước còn.  </w:t>
      </w:r>
    </w:p>
    <w:p w14:paraId="7E5A55B6"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sz w:val="28"/>
          <w:szCs w:val="28"/>
          <w:lang w:val="pt-BR"/>
        </w:rPr>
        <w:t xml:space="preserve">5.  </w:t>
      </w:r>
    </w:p>
    <w:p w14:paraId="6A9726F1"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color w:val="FF0000"/>
          <w:sz w:val="28"/>
          <w:szCs w:val="28"/>
          <w:lang w:val="pt-BR"/>
        </w:rPr>
        <w:t>Khăn thương nhớ</w:t>
      </w:r>
      <w:r w:rsidRPr="00EA5264">
        <w:rPr>
          <w:rFonts w:ascii="Times New Roman" w:hAnsi="Times New Roman"/>
          <w:i/>
          <w:sz w:val="28"/>
          <w:szCs w:val="28"/>
          <w:lang w:val="pt-BR"/>
        </w:rPr>
        <w:t xml:space="preserve"> ai</w:t>
      </w:r>
    </w:p>
    <w:p w14:paraId="43BDE742"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sz w:val="28"/>
          <w:szCs w:val="28"/>
          <w:lang w:val="pt-BR"/>
        </w:rPr>
        <w:t>Khăn rơi xuống đất</w:t>
      </w:r>
    </w:p>
    <w:p w14:paraId="675DA48B"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color w:val="FF0000"/>
          <w:sz w:val="28"/>
          <w:szCs w:val="28"/>
          <w:lang w:val="pt-BR"/>
        </w:rPr>
        <w:t>Khăn thương nhớ</w:t>
      </w:r>
      <w:r w:rsidRPr="00EA5264">
        <w:rPr>
          <w:rFonts w:ascii="Times New Roman" w:hAnsi="Times New Roman"/>
          <w:i/>
          <w:sz w:val="28"/>
          <w:szCs w:val="28"/>
          <w:lang w:val="pt-BR"/>
        </w:rPr>
        <w:t xml:space="preserve"> ai</w:t>
      </w:r>
    </w:p>
    <w:p w14:paraId="0E7E52F9"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sz w:val="28"/>
          <w:szCs w:val="28"/>
          <w:lang w:val="pt-BR"/>
        </w:rPr>
        <w:t>Khăn vắt lên vai</w:t>
      </w:r>
    </w:p>
    <w:p w14:paraId="1F41D235" w14:textId="77777777" w:rsidR="008259A5" w:rsidRPr="00EA5264" w:rsidRDefault="008259A5" w:rsidP="008259A5">
      <w:pPr>
        <w:ind w:left="2694"/>
        <w:jc w:val="both"/>
        <w:rPr>
          <w:rFonts w:ascii="Times New Roman" w:hAnsi="Times New Roman"/>
          <w:i/>
          <w:sz w:val="28"/>
          <w:szCs w:val="28"/>
          <w:lang w:val="pt-BR"/>
        </w:rPr>
      </w:pPr>
      <w:r w:rsidRPr="00EA5264">
        <w:rPr>
          <w:rFonts w:ascii="Times New Roman" w:hAnsi="Times New Roman"/>
          <w:i/>
          <w:color w:val="FF0000"/>
          <w:sz w:val="28"/>
          <w:szCs w:val="28"/>
          <w:lang w:val="pt-BR"/>
        </w:rPr>
        <w:t>Khăn thương nhớ</w:t>
      </w:r>
      <w:r w:rsidRPr="00EA5264">
        <w:rPr>
          <w:rFonts w:ascii="Times New Roman" w:hAnsi="Times New Roman"/>
          <w:i/>
          <w:sz w:val="28"/>
          <w:szCs w:val="28"/>
          <w:lang w:val="pt-BR"/>
        </w:rPr>
        <w:t xml:space="preserve"> ai</w:t>
      </w:r>
    </w:p>
    <w:p w14:paraId="3B29F420" w14:textId="77777777" w:rsidR="008259A5" w:rsidRPr="00EA5264" w:rsidRDefault="008259A5" w:rsidP="008259A5">
      <w:pPr>
        <w:ind w:left="2694"/>
        <w:rPr>
          <w:rFonts w:ascii="Times New Roman" w:hAnsi="Times New Roman"/>
          <w:b/>
          <w:i/>
          <w:sz w:val="28"/>
          <w:szCs w:val="28"/>
          <w:shd w:val="clear" w:color="auto" w:fill="FFFFFF"/>
          <w:lang w:val="pt-BR"/>
        </w:rPr>
      </w:pPr>
      <w:r w:rsidRPr="00EA5264">
        <w:rPr>
          <w:rFonts w:ascii="Times New Roman" w:hAnsi="Times New Roman"/>
          <w:i/>
          <w:sz w:val="28"/>
          <w:szCs w:val="28"/>
          <w:lang w:val="pt-BR"/>
        </w:rPr>
        <w:t>Khăn chùi nước mắ</w:t>
      </w:r>
      <w:r>
        <w:rPr>
          <w:rFonts w:ascii="Times New Roman" w:hAnsi="Times New Roman"/>
          <w:i/>
          <w:sz w:val="28"/>
          <w:szCs w:val="28"/>
          <w:lang w:val="pt-BR"/>
        </w:rPr>
        <w:t>t..</w:t>
      </w:r>
      <w:r w:rsidRPr="00EA5264">
        <w:rPr>
          <w:rFonts w:ascii="Times New Roman" w:hAnsi="Times New Roman"/>
          <w:i/>
          <w:sz w:val="28"/>
          <w:szCs w:val="28"/>
          <w:lang w:val="pt-BR"/>
        </w:rPr>
        <w:t xml:space="preserve">.  </w:t>
      </w:r>
    </w:p>
    <w:p w14:paraId="5387444B" w14:textId="77777777" w:rsidR="008259A5" w:rsidRPr="00AA743A" w:rsidRDefault="008259A5" w:rsidP="008259A5">
      <w:pPr>
        <w:rPr>
          <w:rFonts w:ascii="Times New Roman" w:hAnsi="Times New Roman"/>
          <w:b/>
          <w:sz w:val="28"/>
          <w:szCs w:val="28"/>
          <w:shd w:val="clear" w:color="auto" w:fill="FFFFFF"/>
          <w:lang w:val="pt-BR"/>
        </w:rPr>
      </w:pPr>
      <w:r>
        <w:rPr>
          <w:rFonts w:ascii="Times New Roman" w:hAnsi="Times New Roman"/>
          <w:b/>
          <w:sz w:val="28"/>
          <w:szCs w:val="28"/>
          <w:shd w:val="clear" w:color="auto" w:fill="FFFFFF"/>
          <w:lang w:val="pt-BR"/>
        </w:rPr>
        <w:t>Bài 4</w:t>
      </w:r>
    </w:p>
    <w:p w14:paraId="0753D4D4" w14:textId="77777777" w:rsidR="008259A5" w:rsidRPr="00AA743A" w:rsidRDefault="008259A5" w:rsidP="008259A5">
      <w:pPr>
        <w:jc w:val="both"/>
        <w:rPr>
          <w:rFonts w:ascii="Times New Roman" w:hAnsi="Times New Roman"/>
          <w:sz w:val="28"/>
          <w:szCs w:val="28"/>
          <w:lang w:val="pt-BR"/>
        </w:rPr>
      </w:pPr>
      <w:r w:rsidRPr="00AA743A">
        <w:rPr>
          <w:rFonts w:ascii="Times New Roman" w:hAnsi="Times New Roman"/>
          <w:sz w:val="28"/>
          <w:szCs w:val="28"/>
          <w:lang w:val="pt-BR"/>
        </w:rPr>
        <w:t>Đặt hai câu, nội dung tùy chọn có sử dụng phép nhân hóa?</w:t>
      </w:r>
    </w:p>
    <w:p w14:paraId="36188BDA" w14:textId="77777777" w:rsidR="008259A5" w:rsidRPr="00AA743A" w:rsidRDefault="008259A5" w:rsidP="008259A5">
      <w:pPr>
        <w:ind w:firstLine="432"/>
        <w:jc w:val="center"/>
        <w:rPr>
          <w:rFonts w:ascii="Times New Roman" w:hAnsi="Times New Roman"/>
          <w:b/>
          <w:sz w:val="28"/>
          <w:szCs w:val="28"/>
          <w:lang w:val="pt-BR"/>
        </w:rPr>
      </w:pPr>
      <w:r w:rsidRPr="00AA743A">
        <w:rPr>
          <w:rFonts w:ascii="Times New Roman" w:hAnsi="Times New Roman"/>
          <w:b/>
          <w:sz w:val="28"/>
          <w:szCs w:val="28"/>
          <w:lang w:val="pt-BR"/>
        </w:rPr>
        <w:t>Hướng dẫn làm bài</w:t>
      </w:r>
    </w:p>
    <w:p w14:paraId="66BA04EE" w14:textId="77777777" w:rsidR="008259A5" w:rsidRPr="00AA743A" w:rsidRDefault="008259A5" w:rsidP="008259A5">
      <w:pPr>
        <w:jc w:val="both"/>
        <w:rPr>
          <w:rFonts w:ascii="Times New Roman" w:hAnsi="Times New Roman"/>
          <w:sz w:val="28"/>
          <w:szCs w:val="28"/>
          <w:lang w:val="pt-BR"/>
        </w:rPr>
      </w:pPr>
      <w:r w:rsidRPr="00AA743A">
        <w:rPr>
          <w:rFonts w:ascii="Times New Roman" w:hAnsi="Times New Roman"/>
          <w:sz w:val="28"/>
          <w:szCs w:val="28"/>
          <w:lang w:val="pt-BR"/>
        </w:rPr>
        <w:lastRenderedPageBreak/>
        <w:t xml:space="preserve">a.   Trên cánh đồng, những </w:t>
      </w:r>
      <w:r w:rsidRPr="00AA743A">
        <w:rPr>
          <w:rFonts w:ascii="Times New Roman" w:hAnsi="Times New Roman"/>
          <w:color w:val="FF0000"/>
          <w:sz w:val="28"/>
          <w:szCs w:val="28"/>
          <w:lang w:val="pt-BR"/>
        </w:rPr>
        <w:t>bác trâu</w:t>
      </w:r>
      <w:r w:rsidRPr="00AA743A">
        <w:rPr>
          <w:rFonts w:ascii="Times New Roman" w:hAnsi="Times New Roman"/>
          <w:sz w:val="28"/>
          <w:szCs w:val="28"/>
          <w:lang w:val="pt-BR"/>
        </w:rPr>
        <w:t xml:space="preserve"> đang </w:t>
      </w:r>
      <w:r w:rsidRPr="00AA743A">
        <w:rPr>
          <w:rFonts w:ascii="Times New Roman" w:hAnsi="Times New Roman"/>
          <w:color w:val="FF0000"/>
          <w:sz w:val="28"/>
          <w:szCs w:val="28"/>
          <w:lang w:val="pt-BR"/>
        </w:rPr>
        <w:t>thung thăng</w:t>
      </w:r>
      <w:r w:rsidRPr="00AA743A">
        <w:rPr>
          <w:rFonts w:ascii="Times New Roman" w:hAnsi="Times New Roman"/>
          <w:sz w:val="28"/>
          <w:szCs w:val="28"/>
          <w:lang w:val="pt-BR"/>
        </w:rPr>
        <w:t xml:space="preserve"> gặm cỏ.  </w:t>
      </w:r>
    </w:p>
    <w:p w14:paraId="095C1D65" w14:textId="77777777" w:rsidR="008259A5" w:rsidRPr="00AA743A" w:rsidRDefault="008259A5" w:rsidP="008259A5">
      <w:pPr>
        <w:rPr>
          <w:rFonts w:ascii="Times New Roman" w:hAnsi="Times New Roman"/>
          <w:b/>
          <w:sz w:val="28"/>
          <w:szCs w:val="28"/>
          <w:shd w:val="clear" w:color="auto" w:fill="FFFFFF"/>
          <w:lang w:val="pt-BR"/>
        </w:rPr>
      </w:pPr>
      <w:r w:rsidRPr="00AA743A">
        <w:rPr>
          <w:rFonts w:ascii="Times New Roman" w:hAnsi="Times New Roman"/>
          <w:sz w:val="28"/>
          <w:szCs w:val="28"/>
          <w:lang w:val="pt-BR"/>
        </w:rPr>
        <w:t xml:space="preserve">b.   Bình minh vừa ló rạng, </w:t>
      </w:r>
      <w:r w:rsidRPr="00AA743A">
        <w:rPr>
          <w:rFonts w:ascii="Times New Roman" w:hAnsi="Times New Roman"/>
          <w:color w:val="FF0000"/>
          <w:sz w:val="28"/>
          <w:szCs w:val="28"/>
          <w:lang w:val="pt-BR"/>
        </w:rPr>
        <w:t>các nàng sơn ca</w:t>
      </w:r>
      <w:r w:rsidRPr="00AA743A">
        <w:rPr>
          <w:rFonts w:ascii="Times New Roman" w:hAnsi="Times New Roman"/>
          <w:sz w:val="28"/>
          <w:szCs w:val="28"/>
          <w:lang w:val="pt-BR"/>
        </w:rPr>
        <w:t xml:space="preserve"> đã cất cao tiếng </w:t>
      </w:r>
      <w:r w:rsidRPr="00AA743A">
        <w:rPr>
          <w:rFonts w:ascii="Times New Roman" w:hAnsi="Times New Roman"/>
          <w:color w:val="FF0000"/>
          <w:sz w:val="28"/>
          <w:szCs w:val="28"/>
          <w:lang w:val="pt-BR"/>
        </w:rPr>
        <w:t>hát.</w:t>
      </w:r>
    </w:p>
    <w:p w14:paraId="2DE053A1" w14:textId="77777777" w:rsidR="008259A5" w:rsidRPr="00AA743A" w:rsidRDefault="008259A5" w:rsidP="008259A5">
      <w:pPr>
        <w:jc w:val="both"/>
        <w:rPr>
          <w:rFonts w:ascii="Times New Roman" w:hAnsi="Times New Roman"/>
          <w:b/>
          <w:sz w:val="28"/>
          <w:szCs w:val="28"/>
          <w:lang w:val="pt-BR"/>
        </w:rPr>
      </w:pPr>
      <w:r>
        <w:rPr>
          <w:rFonts w:ascii="Times New Roman" w:hAnsi="Times New Roman"/>
          <w:b/>
          <w:sz w:val="28"/>
          <w:szCs w:val="28"/>
          <w:lang w:val="pt-BR"/>
        </w:rPr>
        <w:t>Bài 5</w:t>
      </w:r>
      <w:r w:rsidRPr="00AA743A">
        <w:rPr>
          <w:rFonts w:ascii="Times New Roman" w:hAnsi="Times New Roman"/>
          <w:b/>
          <w:sz w:val="28"/>
          <w:szCs w:val="28"/>
          <w:lang w:val="pt-BR"/>
        </w:rPr>
        <w:t>: Tìm điệp ngữ trong các đoạn trích dưới đây và cho biết đó là dạng điệp ngữ nào ?</w:t>
      </w:r>
    </w:p>
    <w:p w14:paraId="11F51A36" w14:textId="77777777" w:rsidR="008259A5" w:rsidRPr="00AA743A" w:rsidRDefault="008259A5" w:rsidP="008259A5">
      <w:pPr>
        <w:jc w:val="both"/>
        <w:rPr>
          <w:rFonts w:ascii="Times New Roman" w:hAnsi="Times New Roman"/>
          <w:b/>
          <w:sz w:val="28"/>
          <w:szCs w:val="28"/>
          <w:lang w:val="pt-BR"/>
        </w:rPr>
      </w:pPr>
      <w:r w:rsidRPr="00AA743A">
        <w:rPr>
          <w:rFonts w:ascii="Times New Roman" w:hAnsi="Times New Roman"/>
          <w:bCs/>
          <w:sz w:val="28"/>
          <w:szCs w:val="28"/>
          <w:lang w:val="pt-BR"/>
        </w:rPr>
        <w:t>a.</w:t>
      </w:r>
      <w:r w:rsidRPr="00AA743A">
        <w:rPr>
          <w:rFonts w:ascii="Times New Roman" w:hAnsi="Times New Roman"/>
          <w:bCs/>
          <w:i/>
          <w:iCs/>
          <w:color w:val="FF0000"/>
          <w:sz w:val="28"/>
          <w:szCs w:val="28"/>
          <w:lang w:val="pt-BR"/>
        </w:rPr>
        <w:t>Mưa</w:t>
      </w:r>
      <w:r w:rsidRPr="00AA743A">
        <w:rPr>
          <w:rFonts w:ascii="Times New Roman" w:hAnsi="Times New Roman"/>
          <w:bCs/>
          <w:i/>
          <w:iCs/>
          <w:sz w:val="28"/>
          <w:szCs w:val="28"/>
          <w:lang w:val="pt-BR"/>
        </w:rPr>
        <w:t xml:space="preserve"> rả rích đêm ngày. </w:t>
      </w:r>
      <w:r w:rsidRPr="00AA743A">
        <w:rPr>
          <w:rFonts w:ascii="Times New Roman" w:hAnsi="Times New Roman"/>
          <w:bCs/>
          <w:i/>
          <w:iCs/>
          <w:color w:val="FF0000"/>
          <w:sz w:val="28"/>
          <w:szCs w:val="28"/>
          <w:lang w:val="pt-BR"/>
        </w:rPr>
        <w:t>Mưa</w:t>
      </w:r>
      <w:r w:rsidRPr="00AA743A">
        <w:rPr>
          <w:rFonts w:ascii="Times New Roman" w:hAnsi="Times New Roman"/>
          <w:bCs/>
          <w:i/>
          <w:iCs/>
          <w:sz w:val="28"/>
          <w:szCs w:val="28"/>
          <w:lang w:val="pt-BR"/>
        </w:rPr>
        <w:t xml:space="preserve"> tối tăm mặt mũi. </w:t>
      </w:r>
      <w:r w:rsidRPr="00AA743A">
        <w:rPr>
          <w:rFonts w:ascii="Times New Roman" w:hAnsi="Times New Roman"/>
          <w:bCs/>
          <w:i/>
          <w:iCs/>
          <w:color w:val="FF0000"/>
          <w:sz w:val="28"/>
          <w:szCs w:val="28"/>
          <w:lang w:val="pt-BR"/>
        </w:rPr>
        <w:t>Mưa</w:t>
      </w:r>
      <w:r w:rsidRPr="00AA743A">
        <w:rPr>
          <w:rFonts w:ascii="Times New Roman" w:hAnsi="Times New Roman"/>
          <w:bCs/>
          <w:i/>
          <w:iCs/>
          <w:sz w:val="28"/>
          <w:szCs w:val="28"/>
          <w:lang w:val="pt-BR"/>
        </w:rPr>
        <w:t xml:space="preserve"> thối đất, thối cát. Trận này chưa qua, trận khác đã tới, hung tợn hơn</w:t>
      </w:r>
      <w:r w:rsidRPr="00AA743A">
        <w:rPr>
          <w:rFonts w:ascii="Times New Roman" w:hAnsi="Times New Roman"/>
          <w:bCs/>
          <w:sz w:val="28"/>
          <w:szCs w:val="28"/>
          <w:lang w:val="pt-BR"/>
        </w:rPr>
        <w:t>.</w:t>
      </w:r>
    </w:p>
    <w:p w14:paraId="02FB517A" w14:textId="77777777" w:rsidR="008259A5" w:rsidRPr="00AA743A" w:rsidRDefault="008259A5" w:rsidP="008259A5">
      <w:pPr>
        <w:jc w:val="both"/>
        <w:rPr>
          <w:rFonts w:ascii="Times New Roman" w:hAnsi="Times New Roman"/>
          <w:bCs/>
          <w:i/>
          <w:iCs/>
          <w:sz w:val="28"/>
          <w:szCs w:val="28"/>
          <w:lang w:val="pt-BR"/>
        </w:rPr>
      </w:pPr>
      <w:r w:rsidRPr="00AA743A">
        <w:rPr>
          <w:rFonts w:ascii="Times New Roman" w:hAnsi="Times New Roman"/>
          <w:bCs/>
          <w:sz w:val="28"/>
          <w:szCs w:val="28"/>
          <w:lang w:val="pt-BR"/>
        </w:rPr>
        <w:t>b.</w:t>
      </w:r>
      <w:r w:rsidRPr="00AA743A">
        <w:rPr>
          <w:rFonts w:ascii="Times New Roman" w:hAnsi="Times New Roman"/>
          <w:bCs/>
          <w:i/>
          <w:iCs/>
          <w:sz w:val="28"/>
          <w:szCs w:val="28"/>
          <w:lang w:val="pt-BR"/>
        </w:rPr>
        <w:t>Năm qua đi, tháng qua đi</w:t>
      </w:r>
    </w:p>
    <w:p w14:paraId="7E717036" w14:textId="77777777" w:rsidR="008259A5" w:rsidRPr="00AA743A" w:rsidRDefault="008259A5" w:rsidP="008259A5">
      <w:pPr>
        <w:jc w:val="both"/>
        <w:rPr>
          <w:rFonts w:ascii="Times New Roman" w:hAnsi="Times New Roman"/>
          <w:bCs/>
          <w:i/>
          <w:iCs/>
          <w:sz w:val="28"/>
          <w:szCs w:val="28"/>
          <w:lang w:val="pt-BR"/>
        </w:rPr>
      </w:pPr>
      <w:r w:rsidRPr="00AA743A">
        <w:rPr>
          <w:rFonts w:ascii="Times New Roman" w:hAnsi="Times New Roman"/>
          <w:bCs/>
          <w:i/>
          <w:iCs/>
          <w:sz w:val="28"/>
          <w:szCs w:val="28"/>
          <w:lang w:val="pt-BR"/>
        </w:rPr>
        <w:t>Tre già măng mọc có gì lạ đâu</w:t>
      </w:r>
    </w:p>
    <w:p w14:paraId="60EABEFB" w14:textId="77777777" w:rsidR="008259A5" w:rsidRPr="00D305DC" w:rsidRDefault="008259A5" w:rsidP="008259A5">
      <w:pPr>
        <w:jc w:val="both"/>
        <w:rPr>
          <w:rFonts w:ascii="Times New Roman" w:hAnsi="Times New Roman"/>
          <w:bCs/>
          <w:i/>
          <w:iCs/>
          <w:color w:val="FF0000"/>
          <w:sz w:val="28"/>
          <w:szCs w:val="28"/>
          <w:lang w:val="pt-BR"/>
        </w:rPr>
      </w:pPr>
      <w:r w:rsidRPr="00D305DC">
        <w:rPr>
          <w:rFonts w:ascii="Times New Roman" w:hAnsi="Times New Roman"/>
          <w:bCs/>
          <w:i/>
          <w:iCs/>
          <w:color w:val="FF0000"/>
          <w:sz w:val="28"/>
          <w:szCs w:val="28"/>
          <w:lang w:val="pt-BR"/>
        </w:rPr>
        <w:t xml:space="preserve">Mai sau, </w:t>
      </w:r>
    </w:p>
    <w:p w14:paraId="28AD7B3A" w14:textId="77777777" w:rsidR="008259A5" w:rsidRPr="00D305DC" w:rsidRDefault="008259A5" w:rsidP="008259A5">
      <w:pPr>
        <w:jc w:val="both"/>
        <w:rPr>
          <w:rFonts w:ascii="Times New Roman" w:hAnsi="Times New Roman"/>
          <w:bCs/>
          <w:i/>
          <w:iCs/>
          <w:color w:val="FF0000"/>
          <w:sz w:val="28"/>
          <w:szCs w:val="28"/>
          <w:lang w:val="pt-BR"/>
        </w:rPr>
      </w:pPr>
      <w:r w:rsidRPr="00D305DC">
        <w:rPr>
          <w:rFonts w:ascii="Times New Roman" w:hAnsi="Times New Roman"/>
          <w:bCs/>
          <w:i/>
          <w:iCs/>
          <w:color w:val="FF0000"/>
          <w:sz w:val="28"/>
          <w:szCs w:val="28"/>
          <w:lang w:val="pt-BR"/>
        </w:rPr>
        <w:t>Mai sau,</w:t>
      </w:r>
    </w:p>
    <w:p w14:paraId="225D23F5" w14:textId="77777777" w:rsidR="008259A5" w:rsidRPr="00D305DC" w:rsidRDefault="008259A5" w:rsidP="008259A5">
      <w:pPr>
        <w:jc w:val="both"/>
        <w:rPr>
          <w:rFonts w:ascii="Times New Roman" w:hAnsi="Times New Roman"/>
          <w:bCs/>
          <w:i/>
          <w:iCs/>
          <w:color w:val="FF0000"/>
          <w:sz w:val="28"/>
          <w:szCs w:val="28"/>
          <w:lang w:val="pt-BR"/>
        </w:rPr>
      </w:pPr>
      <w:r w:rsidRPr="00D305DC">
        <w:rPr>
          <w:rFonts w:ascii="Times New Roman" w:hAnsi="Times New Roman"/>
          <w:bCs/>
          <w:i/>
          <w:iCs/>
          <w:color w:val="FF0000"/>
          <w:sz w:val="28"/>
          <w:szCs w:val="28"/>
          <w:lang w:val="pt-BR"/>
        </w:rPr>
        <w:t>Mai sau,</w:t>
      </w:r>
    </w:p>
    <w:p w14:paraId="6A393735" w14:textId="77777777" w:rsidR="008259A5" w:rsidRPr="00D305DC" w:rsidRDefault="008259A5" w:rsidP="008259A5">
      <w:pPr>
        <w:jc w:val="both"/>
        <w:rPr>
          <w:rFonts w:ascii="Times New Roman" w:hAnsi="Times New Roman"/>
          <w:bCs/>
          <w:i/>
          <w:iCs/>
          <w:sz w:val="28"/>
          <w:szCs w:val="28"/>
          <w:lang w:val="pt-BR"/>
        </w:rPr>
      </w:pPr>
      <w:r w:rsidRPr="00D305DC">
        <w:rPr>
          <w:rFonts w:ascii="Times New Roman" w:hAnsi="Times New Roman"/>
          <w:bCs/>
          <w:i/>
          <w:iCs/>
          <w:sz w:val="28"/>
          <w:szCs w:val="28"/>
          <w:lang w:val="pt-BR"/>
        </w:rPr>
        <w:t xml:space="preserve">Đất </w:t>
      </w:r>
      <w:r w:rsidRPr="00D305DC">
        <w:rPr>
          <w:rFonts w:ascii="Times New Roman" w:hAnsi="Times New Roman"/>
          <w:bCs/>
          <w:i/>
          <w:iCs/>
          <w:color w:val="FF0000"/>
          <w:sz w:val="28"/>
          <w:szCs w:val="28"/>
          <w:lang w:val="pt-BR"/>
        </w:rPr>
        <w:t>xanh</w:t>
      </w:r>
      <w:r w:rsidRPr="00D305DC">
        <w:rPr>
          <w:rFonts w:ascii="Times New Roman" w:hAnsi="Times New Roman"/>
          <w:bCs/>
          <w:i/>
          <w:iCs/>
          <w:sz w:val="28"/>
          <w:szCs w:val="28"/>
          <w:lang w:val="pt-BR"/>
        </w:rPr>
        <w:t xml:space="preserve"> tre mãi </w:t>
      </w:r>
      <w:r w:rsidRPr="00D305DC">
        <w:rPr>
          <w:rFonts w:ascii="Times New Roman" w:hAnsi="Times New Roman"/>
          <w:bCs/>
          <w:i/>
          <w:iCs/>
          <w:color w:val="FF0000"/>
          <w:sz w:val="28"/>
          <w:szCs w:val="28"/>
          <w:lang w:val="pt-BR"/>
        </w:rPr>
        <w:t>xanh</w:t>
      </w:r>
      <w:r w:rsidRPr="00D305DC">
        <w:rPr>
          <w:rFonts w:ascii="Times New Roman" w:hAnsi="Times New Roman"/>
          <w:bCs/>
          <w:i/>
          <w:iCs/>
          <w:sz w:val="28"/>
          <w:szCs w:val="28"/>
          <w:lang w:val="pt-BR"/>
        </w:rPr>
        <w:t xml:space="preserve"> màu tre </w:t>
      </w:r>
      <w:r w:rsidRPr="00D305DC">
        <w:rPr>
          <w:rFonts w:ascii="Times New Roman" w:hAnsi="Times New Roman"/>
          <w:bCs/>
          <w:i/>
          <w:iCs/>
          <w:color w:val="FF0000"/>
          <w:sz w:val="28"/>
          <w:szCs w:val="28"/>
          <w:lang w:val="pt-BR"/>
        </w:rPr>
        <w:t>xanh</w:t>
      </w:r>
      <w:r w:rsidRPr="00D305DC">
        <w:rPr>
          <w:rFonts w:ascii="Times New Roman" w:hAnsi="Times New Roman"/>
          <w:bCs/>
          <w:i/>
          <w:iCs/>
          <w:sz w:val="28"/>
          <w:szCs w:val="28"/>
          <w:lang w:val="pt-BR"/>
        </w:rPr>
        <w:t>.-&gt; Nối tiếp</w:t>
      </w:r>
    </w:p>
    <w:p w14:paraId="3007D7DA" w14:textId="77777777" w:rsidR="008259A5" w:rsidRPr="00D305DC" w:rsidRDefault="008259A5" w:rsidP="008259A5">
      <w:pPr>
        <w:jc w:val="both"/>
        <w:rPr>
          <w:rFonts w:ascii="Times New Roman" w:hAnsi="Times New Roman"/>
          <w:bCs/>
          <w:i/>
          <w:iCs/>
          <w:sz w:val="28"/>
          <w:szCs w:val="28"/>
          <w:lang w:val="pt-BR"/>
        </w:rPr>
      </w:pPr>
      <w:r w:rsidRPr="00D305DC">
        <w:rPr>
          <w:rFonts w:ascii="Times New Roman" w:hAnsi="Times New Roman"/>
          <w:bCs/>
          <w:sz w:val="28"/>
          <w:szCs w:val="28"/>
          <w:lang w:val="pt-BR"/>
        </w:rPr>
        <w:t xml:space="preserve">c. </w:t>
      </w:r>
      <w:r w:rsidRPr="00D305DC">
        <w:rPr>
          <w:rFonts w:ascii="Times New Roman" w:hAnsi="Times New Roman"/>
          <w:bCs/>
          <w:i/>
          <w:iCs/>
          <w:sz w:val="28"/>
          <w:szCs w:val="28"/>
          <w:lang w:val="pt-BR"/>
        </w:rPr>
        <w:t xml:space="preserve">Trèo lên cây bưởi </w:t>
      </w:r>
      <w:r w:rsidRPr="00D305DC">
        <w:rPr>
          <w:rFonts w:ascii="Times New Roman" w:hAnsi="Times New Roman"/>
          <w:bCs/>
          <w:i/>
          <w:iCs/>
          <w:color w:val="0070C0"/>
          <w:sz w:val="28"/>
          <w:szCs w:val="28"/>
          <w:lang w:val="pt-BR"/>
        </w:rPr>
        <w:t>hái</w:t>
      </w:r>
      <w:r w:rsidRPr="00D305DC">
        <w:rPr>
          <w:rFonts w:ascii="Times New Roman" w:hAnsi="Times New Roman"/>
          <w:bCs/>
          <w:i/>
          <w:iCs/>
          <w:sz w:val="28"/>
          <w:szCs w:val="28"/>
          <w:lang w:val="pt-BR"/>
        </w:rPr>
        <w:t xml:space="preserve"> hoa - &gt; cách quãng</w:t>
      </w:r>
    </w:p>
    <w:p w14:paraId="37F099BE" w14:textId="77777777" w:rsidR="008259A5" w:rsidRPr="00D305DC" w:rsidRDefault="008259A5" w:rsidP="008259A5">
      <w:pPr>
        <w:jc w:val="both"/>
        <w:rPr>
          <w:rFonts w:ascii="Times New Roman" w:hAnsi="Times New Roman"/>
          <w:bCs/>
          <w:i/>
          <w:iCs/>
          <w:sz w:val="28"/>
          <w:szCs w:val="28"/>
          <w:lang w:val="pt-BR"/>
        </w:rPr>
      </w:pPr>
      <w:r w:rsidRPr="00D305DC">
        <w:rPr>
          <w:rFonts w:ascii="Times New Roman" w:hAnsi="Times New Roman"/>
          <w:bCs/>
          <w:i/>
          <w:iCs/>
          <w:sz w:val="28"/>
          <w:szCs w:val="28"/>
          <w:lang w:val="pt-BR"/>
        </w:rPr>
        <w:t xml:space="preserve">Bước xuống vườn cà </w:t>
      </w:r>
      <w:r w:rsidRPr="00D305DC">
        <w:rPr>
          <w:rFonts w:ascii="Times New Roman" w:hAnsi="Times New Roman"/>
          <w:bCs/>
          <w:i/>
          <w:iCs/>
          <w:color w:val="0070C0"/>
          <w:sz w:val="28"/>
          <w:szCs w:val="28"/>
          <w:lang w:val="pt-BR"/>
        </w:rPr>
        <w:t>hái</w:t>
      </w:r>
      <w:r>
        <w:rPr>
          <w:rFonts w:ascii="Times New Roman" w:hAnsi="Times New Roman"/>
          <w:bCs/>
          <w:i/>
          <w:iCs/>
          <w:color w:val="0070C0"/>
          <w:sz w:val="28"/>
          <w:szCs w:val="28"/>
          <w:lang w:val="pt-BR"/>
        </w:rPr>
        <w:t xml:space="preserve"> </w:t>
      </w:r>
      <w:r w:rsidRPr="00D305DC">
        <w:rPr>
          <w:rFonts w:ascii="Times New Roman" w:hAnsi="Times New Roman"/>
          <w:bCs/>
          <w:i/>
          <w:iCs/>
          <w:color w:val="FF0000"/>
          <w:sz w:val="28"/>
          <w:szCs w:val="28"/>
          <w:lang w:val="pt-BR"/>
        </w:rPr>
        <w:t>nụ tầ</w:t>
      </w:r>
      <w:r>
        <w:rPr>
          <w:rFonts w:ascii="Times New Roman" w:hAnsi="Times New Roman"/>
          <w:bCs/>
          <w:i/>
          <w:iCs/>
          <w:color w:val="FF0000"/>
          <w:sz w:val="28"/>
          <w:szCs w:val="28"/>
          <w:lang w:val="pt-BR"/>
        </w:rPr>
        <w:t>m xuân =</w:t>
      </w:r>
      <w:r w:rsidRPr="00D305DC">
        <w:rPr>
          <w:rFonts w:ascii="Times New Roman" w:hAnsi="Times New Roman"/>
          <w:bCs/>
          <w:i/>
          <w:iCs/>
          <w:color w:val="FF0000"/>
          <w:sz w:val="28"/>
          <w:szCs w:val="28"/>
          <w:lang w:val="pt-BR"/>
        </w:rPr>
        <w:t>&gt;Chuyển tiếp (vòng)</w:t>
      </w:r>
    </w:p>
    <w:p w14:paraId="2446D5CF" w14:textId="77777777" w:rsidR="008259A5" w:rsidRPr="00D305DC" w:rsidRDefault="008259A5" w:rsidP="008259A5">
      <w:pPr>
        <w:jc w:val="both"/>
        <w:rPr>
          <w:rFonts w:ascii="Times New Roman" w:hAnsi="Times New Roman"/>
          <w:bCs/>
          <w:i/>
          <w:iCs/>
          <w:sz w:val="28"/>
          <w:szCs w:val="28"/>
          <w:lang w:val="pt-BR"/>
        </w:rPr>
      </w:pPr>
      <w:r w:rsidRPr="00D305DC">
        <w:rPr>
          <w:rFonts w:ascii="Times New Roman" w:hAnsi="Times New Roman"/>
          <w:bCs/>
          <w:i/>
          <w:iCs/>
          <w:color w:val="FF0000"/>
          <w:sz w:val="28"/>
          <w:szCs w:val="28"/>
          <w:lang w:val="pt-BR"/>
        </w:rPr>
        <w:t>Nụ tầm xuân</w:t>
      </w:r>
      <w:r w:rsidRPr="00D305DC">
        <w:rPr>
          <w:rFonts w:ascii="Times New Roman" w:hAnsi="Times New Roman"/>
          <w:bCs/>
          <w:i/>
          <w:iCs/>
          <w:sz w:val="28"/>
          <w:szCs w:val="28"/>
          <w:lang w:val="pt-BR"/>
        </w:rPr>
        <w:t xml:space="preserve"> nở ra xanh biếc</w:t>
      </w:r>
    </w:p>
    <w:p w14:paraId="4C851A20" w14:textId="77777777" w:rsidR="008259A5" w:rsidRPr="00D305DC" w:rsidRDefault="008259A5" w:rsidP="008259A5">
      <w:pPr>
        <w:jc w:val="both"/>
        <w:rPr>
          <w:rFonts w:ascii="Times New Roman" w:hAnsi="Times New Roman"/>
          <w:bCs/>
          <w:i/>
          <w:iCs/>
          <w:sz w:val="28"/>
          <w:szCs w:val="28"/>
          <w:lang w:val="pt-BR"/>
        </w:rPr>
      </w:pPr>
      <w:r w:rsidRPr="00D305DC">
        <w:rPr>
          <w:rFonts w:ascii="Times New Roman" w:hAnsi="Times New Roman"/>
          <w:bCs/>
          <w:i/>
          <w:iCs/>
          <w:sz w:val="28"/>
          <w:szCs w:val="28"/>
          <w:lang w:val="pt-BR"/>
        </w:rPr>
        <w:t>Em có chồng rồi anh tiếc lắm thay</w:t>
      </w:r>
    </w:p>
    <w:p w14:paraId="294812BF" w14:textId="77777777" w:rsidR="008259A5" w:rsidRPr="00AA743A" w:rsidRDefault="008259A5" w:rsidP="008259A5">
      <w:pPr>
        <w:ind w:firstLine="432"/>
        <w:jc w:val="center"/>
        <w:rPr>
          <w:rFonts w:ascii="Times New Roman" w:hAnsi="Times New Roman"/>
          <w:b/>
          <w:sz w:val="28"/>
          <w:szCs w:val="28"/>
          <w:lang w:val="pt-BR"/>
        </w:rPr>
      </w:pPr>
      <w:r w:rsidRPr="00AA743A">
        <w:rPr>
          <w:rFonts w:ascii="Times New Roman" w:hAnsi="Times New Roman"/>
          <w:b/>
          <w:sz w:val="28"/>
          <w:szCs w:val="28"/>
          <w:lang w:val="pt-BR"/>
        </w:rPr>
        <w:t>Hướng dẫn làm bài</w:t>
      </w:r>
    </w:p>
    <w:p w14:paraId="4D03EA0D" w14:textId="77777777" w:rsidR="008259A5" w:rsidRPr="00AA743A" w:rsidRDefault="008259A5" w:rsidP="008259A5">
      <w:pPr>
        <w:rPr>
          <w:rFonts w:ascii="Times New Roman" w:hAnsi="Times New Roman"/>
          <w:bCs/>
          <w:sz w:val="28"/>
          <w:szCs w:val="28"/>
          <w:lang w:val="pt-BR"/>
        </w:rPr>
      </w:pPr>
      <w:r w:rsidRPr="00AA743A">
        <w:rPr>
          <w:rFonts w:ascii="Times New Roman" w:hAnsi="Times New Roman"/>
          <w:bCs/>
          <w:sz w:val="28"/>
          <w:szCs w:val="28"/>
          <w:lang w:val="pt-BR"/>
        </w:rPr>
        <w:t>a. Điệp ngữ “mưa”: Điệp ngữ cách quãng.</w:t>
      </w:r>
    </w:p>
    <w:p w14:paraId="2A36C533" w14:textId="77777777" w:rsidR="008259A5" w:rsidRPr="00AA743A" w:rsidRDefault="008259A5" w:rsidP="008259A5">
      <w:pPr>
        <w:rPr>
          <w:rFonts w:ascii="Times New Roman" w:hAnsi="Times New Roman"/>
          <w:bCs/>
          <w:sz w:val="28"/>
          <w:szCs w:val="28"/>
          <w:lang w:val="pt-BR"/>
        </w:rPr>
      </w:pPr>
      <w:r w:rsidRPr="00AA743A">
        <w:rPr>
          <w:rFonts w:ascii="Times New Roman" w:hAnsi="Times New Roman"/>
          <w:bCs/>
          <w:sz w:val="28"/>
          <w:szCs w:val="28"/>
          <w:lang w:val="pt-BR"/>
        </w:rPr>
        <w:t>b. Điệp ngữ “mai sau”: Điệp ngữ nối tiếp</w:t>
      </w:r>
    </w:p>
    <w:p w14:paraId="1237EC27" w14:textId="77777777" w:rsidR="008259A5" w:rsidRPr="00AA743A" w:rsidRDefault="008259A5" w:rsidP="008259A5">
      <w:pPr>
        <w:rPr>
          <w:rFonts w:ascii="Times New Roman" w:hAnsi="Times New Roman"/>
          <w:b/>
          <w:sz w:val="28"/>
          <w:szCs w:val="28"/>
          <w:lang w:val="pt-BR"/>
        </w:rPr>
      </w:pPr>
      <w:r w:rsidRPr="00AA743A">
        <w:rPr>
          <w:rFonts w:ascii="Times New Roman" w:hAnsi="Times New Roman"/>
          <w:bCs/>
          <w:sz w:val="28"/>
          <w:szCs w:val="28"/>
          <w:lang w:val="pt-BR"/>
        </w:rPr>
        <w:t>c. Điệp ngữ “nụ tầm xuân”: Điệp ngữ chuyển tiếp (điệp ngữ vòng).</w:t>
      </w:r>
    </w:p>
    <w:p w14:paraId="066B579B" w14:textId="77777777" w:rsidR="008259A5" w:rsidRPr="00AA743A" w:rsidRDefault="008259A5" w:rsidP="008259A5">
      <w:pPr>
        <w:ind w:firstLine="432"/>
        <w:jc w:val="center"/>
        <w:rPr>
          <w:rFonts w:ascii="Times New Roman" w:hAnsi="Times New Roman"/>
          <w:b/>
          <w:sz w:val="28"/>
          <w:szCs w:val="28"/>
          <w:lang w:val="pt-BR"/>
        </w:rPr>
      </w:pPr>
    </w:p>
    <w:p w14:paraId="5F0C9B11" w14:textId="77777777" w:rsidR="008259A5" w:rsidRPr="00AA743A" w:rsidRDefault="008259A5" w:rsidP="008259A5">
      <w:pPr>
        <w:rPr>
          <w:rFonts w:ascii="Times New Roman" w:hAnsi="Times New Roman"/>
          <w:b/>
          <w:sz w:val="28"/>
          <w:szCs w:val="28"/>
          <w:shd w:val="clear" w:color="auto" w:fill="FFFFFF"/>
          <w:lang w:val="pt-BR"/>
        </w:rPr>
      </w:pPr>
      <w:r>
        <w:rPr>
          <w:rFonts w:ascii="Times New Roman" w:hAnsi="Times New Roman"/>
          <w:b/>
          <w:sz w:val="28"/>
          <w:szCs w:val="28"/>
          <w:shd w:val="clear" w:color="auto" w:fill="FFFFFF"/>
          <w:lang w:val="pt-BR"/>
        </w:rPr>
        <w:t>Bài</w:t>
      </w:r>
      <w:r w:rsidRPr="00AA743A">
        <w:rPr>
          <w:rFonts w:ascii="Times New Roman" w:hAnsi="Times New Roman"/>
          <w:b/>
          <w:sz w:val="28"/>
          <w:szCs w:val="28"/>
          <w:shd w:val="clear" w:color="auto" w:fill="FFFFFF"/>
          <w:lang w:val="pt-BR"/>
        </w:rPr>
        <w:t xml:space="preserve"> 6:</w:t>
      </w:r>
    </w:p>
    <w:p w14:paraId="01A5B924" w14:textId="77777777" w:rsidR="008259A5" w:rsidRPr="00AA743A" w:rsidRDefault="008259A5" w:rsidP="008259A5">
      <w:pPr>
        <w:rPr>
          <w:rFonts w:ascii="Times New Roman" w:hAnsi="Times New Roman"/>
          <w:b/>
          <w:sz w:val="28"/>
          <w:szCs w:val="28"/>
          <w:shd w:val="clear" w:color="auto" w:fill="FFFFFF"/>
          <w:lang w:val="pt-BR"/>
        </w:rPr>
      </w:pPr>
      <w:r w:rsidRPr="00AA743A">
        <w:rPr>
          <w:rFonts w:ascii="Times New Roman" w:hAnsi="Times New Roman"/>
          <w:bCs/>
          <w:iCs/>
          <w:sz w:val="28"/>
          <w:szCs w:val="28"/>
          <w:lang w:val="pt-BR"/>
        </w:rPr>
        <w:t>Chỉ ra biện pháp tu từ được sử dụng trong đoạn thơ và hiệu quả diễn đạt của nó.</w:t>
      </w:r>
    </w:p>
    <w:p w14:paraId="4DBC4503" w14:textId="77777777" w:rsidR="008259A5" w:rsidRPr="00AA743A" w:rsidRDefault="008259A5" w:rsidP="008259A5">
      <w:pPr>
        <w:jc w:val="center"/>
        <w:rPr>
          <w:rFonts w:ascii="Times New Roman" w:hAnsi="Times New Roman"/>
          <w:bCs/>
          <w:i/>
          <w:iCs/>
          <w:sz w:val="28"/>
          <w:szCs w:val="28"/>
          <w:lang w:val="pt-BR"/>
        </w:rPr>
      </w:pPr>
      <w:r w:rsidRPr="00AA743A">
        <w:rPr>
          <w:rFonts w:ascii="Times New Roman" w:hAnsi="Times New Roman"/>
          <w:bCs/>
          <w:i/>
          <w:iCs/>
          <w:sz w:val="28"/>
          <w:szCs w:val="28"/>
          <w:lang w:val="pt-BR"/>
        </w:rPr>
        <w:t>a. Tiếng suối trong như tiếng hát xa</w:t>
      </w:r>
    </w:p>
    <w:p w14:paraId="4AB06100" w14:textId="77777777" w:rsidR="008259A5" w:rsidRPr="00AA743A" w:rsidRDefault="008259A5" w:rsidP="008259A5">
      <w:pPr>
        <w:jc w:val="center"/>
        <w:rPr>
          <w:rFonts w:ascii="Times New Roman" w:hAnsi="Times New Roman"/>
          <w:bCs/>
          <w:i/>
          <w:iCs/>
          <w:sz w:val="28"/>
          <w:szCs w:val="28"/>
          <w:lang w:val="pt-BR"/>
        </w:rPr>
      </w:pPr>
      <w:r w:rsidRPr="00AA743A">
        <w:rPr>
          <w:rFonts w:ascii="Times New Roman" w:hAnsi="Times New Roman"/>
          <w:bCs/>
          <w:i/>
          <w:iCs/>
          <w:sz w:val="28"/>
          <w:szCs w:val="28"/>
          <w:lang w:val="pt-BR"/>
        </w:rPr>
        <w:t>Trăng lồng cổ thụ bóng lồng hoa.</w:t>
      </w:r>
    </w:p>
    <w:p w14:paraId="6B862B4B" w14:textId="77777777" w:rsidR="008259A5" w:rsidRPr="00AA743A" w:rsidRDefault="008259A5" w:rsidP="008259A5">
      <w:pPr>
        <w:jc w:val="both"/>
        <w:rPr>
          <w:rFonts w:ascii="Times New Roman" w:hAnsi="Times New Roman"/>
          <w:bCs/>
          <w:i/>
          <w:iCs/>
          <w:sz w:val="28"/>
          <w:szCs w:val="28"/>
          <w:lang w:val="pt-BR"/>
        </w:rPr>
      </w:pPr>
      <w:r w:rsidRPr="00AA743A">
        <w:rPr>
          <w:rFonts w:ascii="Times New Roman" w:hAnsi="Times New Roman"/>
          <w:bCs/>
          <w:i/>
          <w:iCs/>
          <w:sz w:val="28"/>
          <w:szCs w:val="28"/>
          <w:lang w:val="pt-BR"/>
        </w:rPr>
        <w:t xml:space="preserve">                                                                                ( Cảnh khuya - Hồ Chí Minh)</w:t>
      </w:r>
    </w:p>
    <w:p w14:paraId="1537C479" w14:textId="77777777" w:rsidR="008259A5" w:rsidRPr="00AA743A" w:rsidRDefault="008259A5" w:rsidP="008259A5">
      <w:pPr>
        <w:tabs>
          <w:tab w:val="left" w:pos="1215"/>
        </w:tabs>
        <w:jc w:val="both"/>
        <w:rPr>
          <w:rFonts w:ascii="Times New Roman" w:hAnsi="Times New Roman"/>
          <w:bCs/>
          <w:sz w:val="28"/>
          <w:szCs w:val="28"/>
          <w:lang w:val="pt-BR"/>
        </w:rPr>
      </w:pPr>
      <w:r w:rsidRPr="00AA743A">
        <w:rPr>
          <w:rFonts w:ascii="Times New Roman" w:hAnsi="Times New Roman"/>
          <w:bCs/>
          <w:i/>
          <w:iCs/>
          <w:sz w:val="28"/>
          <w:szCs w:val="28"/>
          <w:lang w:val="pt-BR"/>
        </w:rPr>
        <w:t xml:space="preserve">b.            </w:t>
      </w:r>
      <w:r w:rsidRPr="00AA743A">
        <w:rPr>
          <w:rFonts w:ascii="Times New Roman" w:hAnsi="Times New Roman"/>
          <w:bCs/>
          <w:i/>
          <w:sz w:val="28"/>
          <w:szCs w:val="28"/>
          <w:lang w:val="pt-BR"/>
        </w:rPr>
        <w:t>“Cháu chiến đấu hôm nay</w:t>
      </w:r>
    </w:p>
    <w:p w14:paraId="177922E9" w14:textId="77777777" w:rsidR="008259A5" w:rsidRPr="00AA743A" w:rsidRDefault="008259A5" w:rsidP="008259A5">
      <w:pPr>
        <w:rPr>
          <w:rFonts w:ascii="Times New Roman" w:hAnsi="Times New Roman"/>
          <w:bCs/>
          <w:i/>
          <w:sz w:val="28"/>
          <w:szCs w:val="28"/>
          <w:lang w:val="pt-BR"/>
        </w:rPr>
      </w:pPr>
      <w:r w:rsidRPr="00AA743A">
        <w:rPr>
          <w:rFonts w:ascii="Times New Roman" w:hAnsi="Times New Roman"/>
          <w:bCs/>
          <w:i/>
          <w:sz w:val="28"/>
          <w:szCs w:val="28"/>
          <w:lang w:val="pt-BR"/>
        </w:rPr>
        <w:t xml:space="preserve">                  Vì lòng yêu Tổ quốc</w:t>
      </w:r>
    </w:p>
    <w:p w14:paraId="1D3D0D07" w14:textId="77777777" w:rsidR="008259A5" w:rsidRPr="00AA743A" w:rsidRDefault="008259A5" w:rsidP="008259A5">
      <w:pPr>
        <w:rPr>
          <w:rFonts w:ascii="Times New Roman" w:hAnsi="Times New Roman"/>
          <w:bCs/>
          <w:i/>
          <w:sz w:val="28"/>
          <w:szCs w:val="28"/>
          <w:lang w:val="pt-BR"/>
        </w:rPr>
      </w:pPr>
      <w:r w:rsidRPr="00AA743A">
        <w:rPr>
          <w:rFonts w:ascii="Times New Roman" w:hAnsi="Times New Roman"/>
          <w:bCs/>
          <w:i/>
          <w:sz w:val="28"/>
          <w:szCs w:val="28"/>
          <w:lang w:val="pt-BR"/>
        </w:rPr>
        <w:t xml:space="preserve">                 Vì xóm làng thân thuộc</w:t>
      </w:r>
    </w:p>
    <w:p w14:paraId="4A298ADA" w14:textId="77777777" w:rsidR="008259A5" w:rsidRPr="00AA743A" w:rsidRDefault="008259A5" w:rsidP="008259A5">
      <w:pPr>
        <w:rPr>
          <w:rFonts w:ascii="Times New Roman" w:hAnsi="Times New Roman"/>
          <w:bCs/>
          <w:i/>
          <w:sz w:val="28"/>
          <w:szCs w:val="28"/>
          <w:lang w:val="pt-BR"/>
        </w:rPr>
      </w:pPr>
      <w:r w:rsidRPr="00AA743A">
        <w:rPr>
          <w:rFonts w:ascii="Times New Roman" w:hAnsi="Times New Roman"/>
          <w:bCs/>
          <w:i/>
          <w:sz w:val="28"/>
          <w:szCs w:val="28"/>
          <w:lang w:val="pt-BR"/>
        </w:rPr>
        <w:t xml:space="preserve">                 Bà ơi cũng vì bà</w:t>
      </w:r>
    </w:p>
    <w:p w14:paraId="36C0A7B6" w14:textId="77777777" w:rsidR="008259A5" w:rsidRPr="00AA743A" w:rsidRDefault="008259A5" w:rsidP="008259A5">
      <w:pPr>
        <w:rPr>
          <w:rFonts w:ascii="Times New Roman" w:hAnsi="Times New Roman"/>
          <w:bCs/>
          <w:i/>
          <w:sz w:val="28"/>
          <w:szCs w:val="28"/>
          <w:lang w:val="pt-BR"/>
        </w:rPr>
      </w:pPr>
      <w:r w:rsidRPr="00AA743A">
        <w:rPr>
          <w:rFonts w:ascii="Times New Roman" w:hAnsi="Times New Roman"/>
          <w:bCs/>
          <w:i/>
          <w:sz w:val="28"/>
          <w:szCs w:val="28"/>
          <w:lang w:val="pt-BR"/>
        </w:rPr>
        <w:t xml:space="preserve">                  Vì tiếng gà cục tác</w:t>
      </w:r>
    </w:p>
    <w:p w14:paraId="17EEB4C8" w14:textId="77777777" w:rsidR="008259A5" w:rsidRPr="00AA743A" w:rsidRDefault="008259A5" w:rsidP="008259A5">
      <w:pPr>
        <w:rPr>
          <w:rFonts w:ascii="Times New Roman" w:hAnsi="Times New Roman"/>
          <w:bCs/>
          <w:i/>
          <w:sz w:val="28"/>
          <w:szCs w:val="28"/>
          <w:lang w:val="pt-BR"/>
        </w:rPr>
      </w:pPr>
      <w:r w:rsidRPr="00AA743A">
        <w:rPr>
          <w:rFonts w:ascii="Times New Roman" w:hAnsi="Times New Roman"/>
          <w:bCs/>
          <w:i/>
          <w:sz w:val="28"/>
          <w:szCs w:val="28"/>
          <w:lang w:val="pt-BR"/>
        </w:rPr>
        <w:t xml:space="preserve">                  Ổ trứng hồng tuổi thơ”</w:t>
      </w:r>
    </w:p>
    <w:p w14:paraId="3B9A10F5" w14:textId="77777777" w:rsidR="008259A5" w:rsidRPr="00AA743A" w:rsidRDefault="008259A5" w:rsidP="008259A5">
      <w:pPr>
        <w:jc w:val="both"/>
        <w:rPr>
          <w:rFonts w:ascii="Times New Roman" w:hAnsi="Times New Roman"/>
          <w:bCs/>
          <w:i/>
          <w:iCs/>
          <w:sz w:val="28"/>
          <w:szCs w:val="28"/>
          <w:lang w:val="pt-BR"/>
        </w:rPr>
      </w:pPr>
      <w:r w:rsidRPr="00AA743A">
        <w:rPr>
          <w:rFonts w:ascii="Times New Roman" w:hAnsi="Times New Roman"/>
          <w:bCs/>
          <w:i/>
          <w:iCs/>
          <w:sz w:val="28"/>
          <w:szCs w:val="28"/>
          <w:lang w:val="pt-BR"/>
        </w:rPr>
        <w:t xml:space="preserve">                                             ( Tiếng gà trưa – Xuân Quỳnh)</w:t>
      </w:r>
    </w:p>
    <w:p w14:paraId="2089589A" w14:textId="77777777" w:rsidR="008259A5" w:rsidRPr="00AA743A" w:rsidRDefault="008259A5" w:rsidP="008259A5">
      <w:pPr>
        <w:ind w:firstLine="432"/>
        <w:jc w:val="center"/>
        <w:rPr>
          <w:rFonts w:ascii="Times New Roman" w:hAnsi="Times New Roman"/>
          <w:b/>
          <w:sz w:val="28"/>
          <w:szCs w:val="28"/>
          <w:lang w:val="pt-BR"/>
        </w:rPr>
      </w:pPr>
      <w:r w:rsidRPr="00AA743A">
        <w:rPr>
          <w:rFonts w:ascii="Times New Roman" w:hAnsi="Times New Roman"/>
          <w:b/>
          <w:sz w:val="28"/>
          <w:szCs w:val="28"/>
          <w:lang w:val="pt-BR"/>
        </w:rPr>
        <w:t>Hướng dẫn làm bài</w:t>
      </w:r>
    </w:p>
    <w:p w14:paraId="5018DE5E" w14:textId="77777777" w:rsidR="008259A5" w:rsidRPr="00AA743A" w:rsidRDefault="008259A5" w:rsidP="008259A5">
      <w:pPr>
        <w:jc w:val="both"/>
        <w:rPr>
          <w:rFonts w:ascii="Times New Roman" w:hAnsi="Times New Roman"/>
          <w:i/>
          <w:iCs/>
          <w:sz w:val="28"/>
          <w:szCs w:val="28"/>
          <w:lang w:val="pt-BR"/>
        </w:rPr>
      </w:pPr>
      <w:r w:rsidRPr="00AA743A">
        <w:rPr>
          <w:rFonts w:ascii="Times New Roman" w:hAnsi="Times New Roman"/>
          <w:sz w:val="28"/>
          <w:szCs w:val="28"/>
          <w:lang w:val="pt-BR"/>
        </w:rPr>
        <w:t>a. Điệp từ: Từ “</w:t>
      </w:r>
      <w:r w:rsidRPr="00AA743A">
        <w:rPr>
          <w:rFonts w:ascii="Times New Roman" w:hAnsi="Times New Roman"/>
          <w:i/>
          <w:sz w:val="28"/>
          <w:szCs w:val="28"/>
          <w:lang w:val="pt-BR"/>
        </w:rPr>
        <w:t>lồng”</w:t>
      </w:r>
      <w:r w:rsidRPr="00AA743A">
        <w:rPr>
          <w:rFonts w:ascii="Times New Roman" w:hAnsi="Times New Roman"/>
          <w:sz w:val="28"/>
          <w:szCs w:val="28"/>
          <w:lang w:val="pt-BR"/>
        </w:rPr>
        <w:t xml:space="preserve"> được nhắc lại 2 lần trong một câu thơ: “</w:t>
      </w:r>
      <w:r w:rsidRPr="00AA743A">
        <w:rPr>
          <w:rFonts w:ascii="Times New Roman" w:hAnsi="Times New Roman"/>
          <w:i/>
          <w:iCs/>
          <w:sz w:val="28"/>
          <w:szCs w:val="28"/>
          <w:lang w:val="pt-BR"/>
        </w:rPr>
        <w:t>Trăng lồng cổ thụ bóng lồng hoa”.</w:t>
      </w:r>
    </w:p>
    <w:p w14:paraId="65178E7E" w14:textId="77777777" w:rsidR="008259A5" w:rsidRPr="00AA743A" w:rsidRDefault="008259A5" w:rsidP="008259A5">
      <w:pPr>
        <w:jc w:val="both"/>
        <w:rPr>
          <w:rFonts w:ascii="Times New Roman" w:hAnsi="Times New Roman"/>
          <w:sz w:val="28"/>
          <w:szCs w:val="28"/>
          <w:lang w:val="pt-BR"/>
        </w:rPr>
      </w:pPr>
      <w:r w:rsidRPr="00AA743A">
        <w:rPr>
          <w:rFonts w:ascii="Times New Roman" w:hAnsi="Times New Roman"/>
          <w:sz w:val="28"/>
          <w:szCs w:val="28"/>
          <w:lang w:val="pt-BR"/>
        </w:rPr>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14:paraId="53C26984" w14:textId="77777777" w:rsidR="008259A5" w:rsidRPr="00AA743A" w:rsidRDefault="008259A5" w:rsidP="008259A5">
      <w:pPr>
        <w:jc w:val="both"/>
        <w:rPr>
          <w:rFonts w:ascii="Times New Roman" w:hAnsi="Times New Roman"/>
          <w:sz w:val="28"/>
          <w:szCs w:val="28"/>
          <w:lang w:val="pt-BR"/>
        </w:rPr>
      </w:pPr>
      <w:r w:rsidRPr="00AA743A">
        <w:rPr>
          <w:rFonts w:ascii="Times New Roman" w:hAnsi="Times New Roman"/>
          <w:sz w:val="28"/>
          <w:szCs w:val="28"/>
          <w:lang w:val="pt-BR"/>
        </w:rPr>
        <w:t>- Điệp từ “lồng”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14:paraId="6456BC73" w14:textId="77777777" w:rsidR="008259A5" w:rsidRPr="00AA743A" w:rsidRDefault="008259A5" w:rsidP="008259A5">
      <w:pPr>
        <w:jc w:val="both"/>
        <w:rPr>
          <w:rFonts w:ascii="Times New Roman" w:hAnsi="Times New Roman"/>
          <w:sz w:val="28"/>
          <w:szCs w:val="28"/>
          <w:lang w:val="pt-BR"/>
        </w:rPr>
      </w:pPr>
      <w:r w:rsidRPr="00AA743A">
        <w:rPr>
          <w:rFonts w:ascii="Times New Roman" w:hAnsi="Times New Roman"/>
          <w:sz w:val="28"/>
          <w:szCs w:val="28"/>
          <w:lang w:val="pt-BR"/>
        </w:rPr>
        <w:lastRenderedPageBreak/>
        <w:t>- Điệp từ lồng còn có tác dụng, làm cho ba vật thể (Trăng, cổ thụ, hoa) vốn dĩ cách xa nhau đan cài quấn quýt, hoà quyện vào nhau, soi sáng cho nhau rất hữu tình.</w:t>
      </w:r>
    </w:p>
    <w:p w14:paraId="6E887D43" w14:textId="77777777" w:rsidR="008259A5" w:rsidRPr="00AA743A" w:rsidRDefault="008259A5" w:rsidP="008259A5">
      <w:pPr>
        <w:rPr>
          <w:rFonts w:ascii="Times New Roman" w:hAnsi="Times New Roman"/>
          <w:sz w:val="28"/>
          <w:szCs w:val="28"/>
          <w:lang w:val="pt-BR"/>
        </w:rPr>
      </w:pPr>
      <w:r w:rsidRPr="00AA743A">
        <w:rPr>
          <w:rFonts w:ascii="Times New Roman" w:hAnsi="Times New Roman"/>
          <w:sz w:val="28"/>
          <w:szCs w:val="28"/>
          <w:lang w:val="pt-BR"/>
        </w:rPr>
        <w:t>- Qua đó cho thấy tâm hồn nhà thơ- tâm hồn thi sĩ nhạy cảm với cái đẹp và có tình yêu thiên nhiên say đắm.</w:t>
      </w:r>
    </w:p>
    <w:p w14:paraId="053A6C5A" w14:textId="77777777" w:rsidR="008259A5" w:rsidRPr="00AA743A" w:rsidRDefault="008259A5" w:rsidP="008259A5">
      <w:pPr>
        <w:tabs>
          <w:tab w:val="left" w:pos="1215"/>
        </w:tabs>
        <w:jc w:val="both"/>
        <w:rPr>
          <w:rFonts w:ascii="Times New Roman" w:hAnsi="Times New Roman"/>
          <w:sz w:val="28"/>
          <w:szCs w:val="28"/>
          <w:lang w:val="pt-BR"/>
        </w:rPr>
      </w:pPr>
      <w:r w:rsidRPr="00AA743A">
        <w:rPr>
          <w:rFonts w:ascii="Times New Roman" w:hAnsi="Times New Roman"/>
          <w:sz w:val="28"/>
          <w:szCs w:val="28"/>
          <w:lang w:val="pt-BR"/>
        </w:rPr>
        <w:t>b. Biện pháp tu từ được sử dụng: điệp ngữ.</w:t>
      </w:r>
    </w:p>
    <w:p w14:paraId="2D5B79A9" w14:textId="77777777" w:rsidR="008259A5" w:rsidRPr="00AA743A" w:rsidRDefault="008259A5" w:rsidP="008259A5">
      <w:pPr>
        <w:tabs>
          <w:tab w:val="left" w:pos="1215"/>
        </w:tabs>
        <w:jc w:val="both"/>
        <w:rPr>
          <w:rFonts w:ascii="Times New Roman" w:hAnsi="Times New Roman"/>
          <w:sz w:val="28"/>
          <w:szCs w:val="28"/>
          <w:lang w:val="pt-BR"/>
        </w:rPr>
      </w:pPr>
      <w:r w:rsidRPr="00AA743A">
        <w:rPr>
          <w:rFonts w:ascii="Times New Roman" w:hAnsi="Times New Roman"/>
          <w:sz w:val="28"/>
          <w:szCs w:val="28"/>
          <w:lang w:val="pt-BR"/>
        </w:rPr>
        <w:t>-Điệp từ “vì” được nhắc lại 4 lần chủ yếu là đầu mỗi dòng thơ.</w:t>
      </w:r>
    </w:p>
    <w:p w14:paraId="29570E61" w14:textId="77777777" w:rsidR="008259A5" w:rsidRPr="00AA743A" w:rsidRDefault="008259A5" w:rsidP="008259A5">
      <w:pPr>
        <w:tabs>
          <w:tab w:val="left" w:pos="1215"/>
        </w:tabs>
        <w:jc w:val="both"/>
        <w:rPr>
          <w:rFonts w:ascii="Times New Roman" w:hAnsi="Times New Roman"/>
          <w:sz w:val="28"/>
          <w:szCs w:val="28"/>
          <w:lang w:val="pt-BR"/>
        </w:rPr>
      </w:pPr>
      <w:r w:rsidRPr="00AA743A">
        <w:rPr>
          <w:rFonts w:ascii="Times New Roman" w:hAnsi="Times New Roman"/>
          <w:sz w:val="28"/>
          <w:szCs w:val="28"/>
          <w:lang w:val="pt-BR"/>
        </w:rPr>
        <w:t xml:space="preserve">- Tác dụng: </w:t>
      </w:r>
    </w:p>
    <w:p w14:paraId="0BCF6BBE" w14:textId="77777777" w:rsidR="008259A5" w:rsidRPr="00AA743A" w:rsidRDefault="008259A5" w:rsidP="008259A5">
      <w:pPr>
        <w:tabs>
          <w:tab w:val="left" w:pos="1215"/>
        </w:tabs>
        <w:jc w:val="both"/>
        <w:rPr>
          <w:rFonts w:ascii="Times New Roman" w:hAnsi="Times New Roman"/>
          <w:sz w:val="28"/>
          <w:szCs w:val="28"/>
          <w:lang w:val="pt-BR"/>
        </w:rPr>
      </w:pPr>
      <w:r w:rsidRPr="00AA743A">
        <w:rPr>
          <w:rFonts w:ascii="Times New Roman" w:hAnsi="Times New Roman"/>
          <w:sz w:val="28"/>
          <w:szCs w:val="28"/>
          <w:lang w:val="pt-BR"/>
        </w:rPr>
        <w:t>+ Nhấn mạnh những lí do cầm súng của người chiến sĩ: rất lớn lao cao cả nhưng cũng rất bình thường, giản dị.</w:t>
      </w:r>
    </w:p>
    <w:p w14:paraId="2F651CF5" w14:textId="77777777" w:rsidR="008259A5" w:rsidRPr="00AA743A" w:rsidRDefault="008259A5" w:rsidP="008259A5">
      <w:pPr>
        <w:jc w:val="both"/>
        <w:rPr>
          <w:rFonts w:ascii="Times New Roman" w:hAnsi="Times New Roman"/>
          <w:spacing w:val="-4"/>
          <w:sz w:val="28"/>
          <w:szCs w:val="28"/>
          <w:lang w:val="pt-BR"/>
        </w:rPr>
      </w:pPr>
      <w:r w:rsidRPr="00AA743A">
        <w:rPr>
          <w:rFonts w:ascii="Times New Roman" w:hAnsi="Times New Roman"/>
          <w:sz w:val="28"/>
          <w:szCs w:val="28"/>
          <w:lang w:val="pt-BR"/>
        </w:rPr>
        <w:t>+ Làm nổi bật, khắc sâu mối quan hệ giữa các tình cảm đó, tình</w:t>
      </w:r>
      <w:r w:rsidRPr="00AA743A">
        <w:rPr>
          <w:rFonts w:ascii="Times New Roman" w:hAnsi="Times New Roman"/>
          <w:spacing w:val="-4"/>
          <w:sz w:val="28"/>
          <w:szCs w:val="28"/>
          <w:lang w:val="pt-BR"/>
        </w:rPr>
        <w:t xml:space="preserve">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14:paraId="5514C10A" w14:textId="77777777" w:rsidR="008259A5" w:rsidRPr="00AA743A" w:rsidRDefault="008259A5" w:rsidP="008259A5">
      <w:pPr>
        <w:jc w:val="both"/>
        <w:rPr>
          <w:rFonts w:ascii="Times New Roman" w:hAnsi="Times New Roman"/>
          <w:spacing w:val="-4"/>
          <w:sz w:val="28"/>
          <w:szCs w:val="28"/>
          <w:lang w:val="pt-BR"/>
        </w:rPr>
      </w:pPr>
      <w:r w:rsidRPr="00AA743A">
        <w:rPr>
          <w:rFonts w:ascii="Times New Roman" w:hAnsi="Times New Roman"/>
          <w:spacing w:val="-4"/>
          <w:sz w:val="28"/>
          <w:szCs w:val="28"/>
          <w:lang w:val="pt-BR"/>
        </w:rPr>
        <w:t>+ Diễn tả tình yêu tổ quốc thiết tha, cháy bỏng, thôi thúc người chiến sĩ cầm chắc tay súng, chiến thắng kẻ thù.</w:t>
      </w:r>
      <w:r>
        <w:rPr>
          <w:rFonts w:ascii="Times New Roman" w:hAnsi="Times New Roman"/>
          <w:spacing w:val="-4"/>
          <w:sz w:val="28"/>
          <w:szCs w:val="28"/>
          <w:lang w:val="pt-BR"/>
        </w:rPr>
        <w:t xml:space="preserve"> </w:t>
      </w:r>
    </w:p>
    <w:p w14:paraId="183E74E7" w14:textId="77777777" w:rsidR="008259A5" w:rsidRPr="00AA743A" w:rsidRDefault="008259A5" w:rsidP="008259A5">
      <w:pPr>
        <w:jc w:val="both"/>
        <w:rPr>
          <w:rFonts w:ascii="Times New Roman" w:hAnsi="Times New Roman"/>
          <w:spacing w:val="-4"/>
          <w:sz w:val="28"/>
          <w:szCs w:val="28"/>
          <w:lang w:val="pt-BR"/>
        </w:rPr>
      </w:pPr>
      <w:r w:rsidRPr="00AA743A">
        <w:rPr>
          <w:rFonts w:ascii="Times New Roman" w:hAnsi="Times New Roman"/>
          <w:spacing w:val="-4"/>
          <w:sz w:val="28"/>
          <w:szCs w:val="28"/>
          <w:lang w:val="pt-BR"/>
        </w:rPr>
        <w:t>+  Góp thêm một định nghĩa về tình yêu Tổ quốc đơn sơ, giản dị mà sâu sắc.</w:t>
      </w:r>
    </w:p>
    <w:p w14:paraId="2F177459" w14:textId="77777777" w:rsidR="008259A5" w:rsidRPr="00AA743A" w:rsidRDefault="008259A5" w:rsidP="008259A5">
      <w:pPr>
        <w:rPr>
          <w:rFonts w:ascii="Times New Roman" w:hAnsi="Times New Roman"/>
          <w:b/>
          <w:sz w:val="28"/>
          <w:szCs w:val="28"/>
          <w:lang w:val="pt-BR"/>
        </w:rPr>
      </w:pPr>
      <w:r w:rsidRPr="00AA743A">
        <w:rPr>
          <w:rFonts w:ascii="Times New Roman" w:hAnsi="Times New Roman"/>
          <w:spacing w:val="-4"/>
          <w:sz w:val="28"/>
          <w:szCs w:val="28"/>
          <w:lang w:val="pt-BR"/>
        </w:rPr>
        <w:t>=&gt; Mục đích chiến đấu cao cả của người chiến sĩ là lẽ sống cao đẹp của cả dân tộc ta thời đại đánh Mĩ anh hùng.</w:t>
      </w:r>
    </w:p>
    <w:p w14:paraId="31D7372D" w14:textId="77777777" w:rsidR="008259A5" w:rsidRPr="00AA743A" w:rsidRDefault="008259A5" w:rsidP="008259A5">
      <w:pPr>
        <w:jc w:val="both"/>
        <w:rPr>
          <w:rFonts w:ascii="Times New Roman" w:hAnsi="Times New Roman"/>
          <w:b/>
          <w:sz w:val="28"/>
          <w:szCs w:val="28"/>
          <w:lang w:val="pt-BR"/>
        </w:rPr>
      </w:pPr>
    </w:p>
    <w:p w14:paraId="286C7FB5" w14:textId="77777777" w:rsidR="008259A5" w:rsidRPr="00AA743A" w:rsidRDefault="008259A5" w:rsidP="008259A5">
      <w:pPr>
        <w:tabs>
          <w:tab w:val="left" w:pos="142"/>
          <w:tab w:val="left" w:pos="284"/>
        </w:tabs>
        <w:rPr>
          <w:rFonts w:ascii="Times New Roman" w:hAnsi="Times New Roman"/>
          <w:b/>
          <w:bCs/>
          <w:color w:val="000000" w:themeColor="text1"/>
          <w:sz w:val="28"/>
          <w:szCs w:val="28"/>
          <w:lang w:val="pt-BR"/>
        </w:rPr>
      </w:pPr>
      <w:r w:rsidRPr="00AA743A">
        <w:rPr>
          <w:rFonts w:ascii="Times New Roman" w:hAnsi="Times New Roman"/>
          <w:b/>
          <w:bCs/>
          <w:color w:val="000000" w:themeColor="text1"/>
          <w:sz w:val="28"/>
          <w:szCs w:val="28"/>
          <w:lang w:val="pt-BR"/>
        </w:rPr>
        <w:t>B. LUYỆN TẬP ẨN DỤ</w:t>
      </w:r>
    </w:p>
    <w:p w14:paraId="656C0BBB" w14:textId="77777777" w:rsidR="008259A5" w:rsidRPr="00AA743A" w:rsidRDefault="008259A5" w:rsidP="008259A5">
      <w:pPr>
        <w:jc w:val="center"/>
        <w:rPr>
          <w:rFonts w:ascii="Times New Roman" w:hAnsi="Times New Roman"/>
          <w:sz w:val="28"/>
          <w:szCs w:val="28"/>
          <w:lang w:val="pt-BR"/>
        </w:rPr>
      </w:pPr>
      <w:r w:rsidRPr="00AA743A">
        <w:rPr>
          <w:rFonts w:ascii="Times New Roman" w:hAnsi="Times New Roman"/>
          <w:b/>
          <w:sz w:val="28"/>
          <w:szCs w:val="28"/>
          <w:lang w:val="pt-BR"/>
        </w:rPr>
        <w:t>Bài tập 1</w:t>
      </w:r>
    </w:p>
    <w:p w14:paraId="7D0B01FC" w14:textId="77777777" w:rsidR="008259A5" w:rsidRPr="002577DC" w:rsidRDefault="008259A5" w:rsidP="008259A5">
      <w:pPr>
        <w:shd w:val="clear" w:color="auto" w:fill="FFFFFF"/>
        <w:jc w:val="both"/>
        <w:rPr>
          <w:rFonts w:ascii="Times New Roman" w:hAnsi="Times New Roman"/>
          <w:sz w:val="28"/>
          <w:szCs w:val="28"/>
          <w:lang w:val="pt-BR" w:eastAsia="vi-VN"/>
        </w:rPr>
      </w:pPr>
      <w:r w:rsidRPr="002577DC">
        <w:rPr>
          <w:rFonts w:ascii="Times New Roman" w:hAnsi="Times New Roman"/>
          <w:sz w:val="28"/>
          <w:szCs w:val="28"/>
          <w:bdr w:val="none" w:sz="0" w:space="0" w:color="auto" w:frame="1"/>
          <w:lang w:val="pt-BR" w:eastAsia="vi-VN"/>
        </w:rPr>
        <w:t>Chỉ ra các ẩn dụ và nêu ý nghĩa ẩn dụ trong các câu ca dao, câu thơ sau:</w:t>
      </w:r>
    </w:p>
    <w:p w14:paraId="2A5826D2" w14:textId="77777777" w:rsidR="008259A5" w:rsidRPr="00AA743A" w:rsidRDefault="008259A5" w:rsidP="008259A5">
      <w:pPr>
        <w:shd w:val="clear" w:color="auto" w:fill="FFFFFF"/>
        <w:jc w:val="both"/>
        <w:rPr>
          <w:rFonts w:ascii="Times New Roman" w:hAnsi="Times New Roman"/>
          <w:i/>
          <w:sz w:val="28"/>
          <w:szCs w:val="28"/>
          <w:lang w:val="pt-BR" w:eastAsia="vi-VN"/>
        </w:rPr>
      </w:pPr>
      <w:r w:rsidRPr="00AA743A">
        <w:rPr>
          <w:rFonts w:ascii="Times New Roman" w:hAnsi="Times New Roman"/>
          <w:sz w:val="28"/>
          <w:szCs w:val="28"/>
          <w:bdr w:val="none" w:sz="0" w:space="0" w:color="auto" w:frame="1"/>
          <w:lang w:val="pt-BR" w:eastAsia="vi-VN"/>
        </w:rPr>
        <w:t xml:space="preserve">a.     </w:t>
      </w:r>
      <w:r w:rsidRPr="00AA743A">
        <w:rPr>
          <w:rFonts w:ascii="Times New Roman" w:hAnsi="Times New Roman"/>
          <w:i/>
          <w:sz w:val="28"/>
          <w:szCs w:val="28"/>
          <w:bdr w:val="none" w:sz="0" w:space="0" w:color="auto" w:frame="1"/>
          <w:lang w:val="pt-BR" w:eastAsia="vi-VN"/>
        </w:rPr>
        <w:t>Trăm năm đành lỗi hẹn hò</w:t>
      </w:r>
    </w:p>
    <w:p w14:paraId="12D60CF3" w14:textId="77777777" w:rsidR="008259A5" w:rsidRPr="00AA743A" w:rsidRDefault="008259A5" w:rsidP="008259A5">
      <w:pPr>
        <w:shd w:val="clear" w:color="auto" w:fill="FFFFFF"/>
        <w:jc w:val="both"/>
        <w:rPr>
          <w:rFonts w:ascii="Times New Roman" w:hAnsi="Times New Roman"/>
          <w:i/>
          <w:sz w:val="28"/>
          <w:szCs w:val="28"/>
          <w:lang w:val="pt-BR" w:eastAsia="vi-VN"/>
        </w:rPr>
      </w:pPr>
      <w:r w:rsidRPr="00AA743A">
        <w:rPr>
          <w:rFonts w:ascii="Times New Roman" w:hAnsi="Times New Roman"/>
          <w:i/>
          <w:sz w:val="28"/>
          <w:szCs w:val="28"/>
          <w:bdr w:val="none" w:sz="0" w:space="0" w:color="auto" w:frame="1"/>
          <w:lang w:val="pt-BR" w:eastAsia="vi-VN"/>
        </w:rPr>
        <w:t>Cây đa bến cũ con đò khác đ</w:t>
      </w:r>
      <w:r w:rsidRPr="00AA743A">
        <w:rPr>
          <w:rFonts w:ascii="Times New Roman" w:hAnsi="Times New Roman"/>
          <w:i/>
          <w:sz w:val="28"/>
          <w:szCs w:val="28"/>
          <w:bdr w:val="none" w:sz="0" w:space="0" w:color="auto" w:frame="1"/>
          <w:lang w:val="pt-BR" w:eastAsia="vi-VN"/>
        </w:rPr>
        <w:softHyphen/>
        <w:t xml:space="preserve">ưa.  </w:t>
      </w:r>
    </w:p>
    <w:p w14:paraId="38BB84C5" w14:textId="77777777" w:rsidR="008259A5" w:rsidRPr="0015700A" w:rsidRDefault="008259A5" w:rsidP="008259A5">
      <w:pPr>
        <w:shd w:val="clear" w:color="auto" w:fill="FFFFFF"/>
        <w:jc w:val="both"/>
        <w:rPr>
          <w:rFonts w:ascii="Times New Roman" w:hAnsi="Times New Roman"/>
          <w:i/>
          <w:sz w:val="28"/>
          <w:szCs w:val="28"/>
          <w:lang w:eastAsia="vi-VN"/>
        </w:rPr>
      </w:pPr>
      <w:r w:rsidRPr="0015700A">
        <w:rPr>
          <w:rFonts w:ascii="Times New Roman" w:hAnsi="Times New Roman"/>
          <w:sz w:val="28"/>
          <w:szCs w:val="28"/>
          <w:bdr w:val="none" w:sz="0" w:space="0" w:color="auto" w:frame="1"/>
          <w:lang w:eastAsia="vi-VN"/>
        </w:rPr>
        <w:t xml:space="preserve">b.   </w:t>
      </w:r>
      <w:r w:rsidRPr="0015700A">
        <w:rPr>
          <w:rFonts w:ascii="Times New Roman" w:hAnsi="Times New Roman"/>
          <w:i/>
          <w:sz w:val="28"/>
          <w:szCs w:val="28"/>
          <w:bdr w:val="none" w:sz="0" w:space="0" w:color="auto" w:frame="1"/>
          <w:lang w:val="es-ES_tradnl" w:eastAsia="vi-VN"/>
        </w:rPr>
        <w:t>“</w:t>
      </w:r>
      <w:r w:rsidRPr="0015700A">
        <w:rPr>
          <w:rFonts w:ascii="Times New Roman" w:hAnsi="Times New Roman"/>
          <w:i/>
          <w:sz w:val="28"/>
          <w:szCs w:val="28"/>
          <w:bdr w:val="none" w:sz="0" w:space="0" w:color="auto" w:frame="1"/>
          <w:lang w:eastAsia="vi-VN"/>
        </w:rPr>
        <w:t>Ơi con chim chiền chiện</w:t>
      </w:r>
    </w:p>
    <w:p w14:paraId="0CE13FC7" w14:textId="77777777" w:rsidR="008259A5" w:rsidRPr="0015700A" w:rsidRDefault="008259A5" w:rsidP="008259A5">
      <w:pPr>
        <w:shd w:val="clear" w:color="auto" w:fill="FFFFFF"/>
        <w:jc w:val="both"/>
        <w:rPr>
          <w:rFonts w:ascii="Times New Roman" w:hAnsi="Times New Roman"/>
          <w:i/>
          <w:sz w:val="28"/>
          <w:szCs w:val="28"/>
          <w:lang w:eastAsia="vi-VN"/>
        </w:rPr>
      </w:pPr>
      <w:r w:rsidRPr="0015700A">
        <w:rPr>
          <w:rFonts w:ascii="Times New Roman" w:hAnsi="Times New Roman"/>
          <w:i/>
          <w:sz w:val="28"/>
          <w:szCs w:val="28"/>
          <w:bdr w:val="none" w:sz="0" w:space="0" w:color="auto" w:frame="1"/>
          <w:lang w:eastAsia="vi-VN"/>
        </w:rPr>
        <w:t xml:space="preserve">         Hót chi mà vang trời</w:t>
      </w:r>
    </w:p>
    <w:p w14:paraId="38587056" w14:textId="77777777" w:rsidR="008259A5" w:rsidRPr="0015700A" w:rsidRDefault="008259A5" w:rsidP="008259A5">
      <w:pPr>
        <w:shd w:val="clear" w:color="auto" w:fill="FFFFFF"/>
        <w:ind w:firstLine="567"/>
        <w:rPr>
          <w:rFonts w:ascii="Times New Roman" w:hAnsi="Times New Roman"/>
          <w:i/>
          <w:sz w:val="28"/>
          <w:szCs w:val="28"/>
          <w:lang w:eastAsia="vi-VN"/>
        </w:rPr>
      </w:pPr>
      <w:r w:rsidRPr="0015700A">
        <w:rPr>
          <w:rFonts w:ascii="Times New Roman" w:hAnsi="Times New Roman"/>
          <w:i/>
          <w:sz w:val="28"/>
          <w:szCs w:val="28"/>
          <w:bdr w:val="none" w:sz="0" w:space="0" w:color="auto" w:frame="1"/>
          <w:lang w:eastAsia="vi-VN"/>
        </w:rPr>
        <w:t xml:space="preserve"> Từng giọt long lanh rơi</w:t>
      </w:r>
    </w:p>
    <w:p w14:paraId="33DA722D" w14:textId="77777777" w:rsidR="008259A5" w:rsidRPr="0015700A" w:rsidRDefault="008259A5" w:rsidP="008259A5">
      <w:pPr>
        <w:shd w:val="clear" w:color="auto" w:fill="FFFFFF"/>
        <w:ind w:firstLine="567"/>
        <w:rPr>
          <w:rFonts w:ascii="Times New Roman" w:hAnsi="Times New Roman"/>
          <w:i/>
          <w:sz w:val="28"/>
          <w:szCs w:val="28"/>
          <w:lang w:eastAsia="vi-VN"/>
        </w:rPr>
      </w:pPr>
      <w:r w:rsidRPr="0015700A">
        <w:rPr>
          <w:rFonts w:ascii="Times New Roman" w:hAnsi="Times New Roman"/>
          <w:i/>
          <w:sz w:val="28"/>
          <w:szCs w:val="28"/>
          <w:bdr w:val="none" w:sz="0" w:space="0" w:color="auto" w:frame="1"/>
          <w:lang w:eastAsia="vi-VN"/>
        </w:rPr>
        <w:t xml:space="preserve"> Tôi đ</w:t>
      </w:r>
      <w:r w:rsidRPr="0015700A">
        <w:rPr>
          <w:rFonts w:ascii="Times New Roman" w:hAnsi="Times New Roman"/>
          <w:i/>
          <w:sz w:val="28"/>
          <w:szCs w:val="28"/>
          <w:bdr w:val="none" w:sz="0" w:space="0" w:color="auto" w:frame="1"/>
          <w:lang w:eastAsia="vi-VN"/>
        </w:rPr>
        <w:softHyphen/>
        <w:t>ưa tay tôi hứng.  ”</w:t>
      </w:r>
    </w:p>
    <w:p w14:paraId="5E5B0781" w14:textId="77777777" w:rsidR="008259A5" w:rsidRPr="0015700A" w:rsidRDefault="008259A5" w:rsidP="008259A5">
      <w:pPr>
        <w:jc w:val="center"/>
        <w:rPr>
          <w:rFonts w:ascii="Times New Roman" w:hAnsi="Times New Roman"/>
          <w:sz w:val="28"/>
          <w:szCs w:val="28"/>
        </w:rPr>
      </w:pPr>
      <w:r w:rsidRPr="0015700A">
        <w:rPr>
          <w:rFonts w:ascii="Times New Roman" w:hAnsi="Times New Roman"/>
          <w:b/>
          <w:sz w:val="28"/>
          <w:szCs w:val="28"/>
          <w:u w:val="single"/>
          <w:lang w:val="it-IT" w:eastAsia="vi-VN"/>
        </w:rPr>
        <w:t>Hướng dẫn làm bài</w:t>
      </w:r>
    </w:p>
    <w:p w14:paraId="653BD3ED" w14:textId="77777777" w:rsidR="008259A5" w:rsidRPr="00AA743A" w:rsidRDefault="008259A5" w:rsidP="008259A5">
      <w:pPr>
        <w:shd w:val="clear" w:color="auto" w:fill="FFFFFF"/>
        <w:jc w:val="both"/>
        <w:rPr>
          <w:rFonts w:ascii="Times New Roman" w:hAnsi="Times New Roman"/>
          <w:sz w:val="28"/>
          <w:szCs w:val="28"/>
          <w:lang w:val="it-IT" w:eastAsia="vi-VN"/>
        </w:rPr>
      </w:pPr>
      <w:r w:rsidRPr="0015700A">
        <w:rPr>
          <w:rFonts w:ascii="Times New Roman" w:hAnsi="Times New Roman"/>
          <w:sz w:val="28"/>
          <w:szCs w:val="28"/>
          <w:lang w:val="it-IT" w:eastAsia="vi-VN"/>
        </w:rPr>
        <w:t xml:space="preserve">a.  </w:t>
      </w:r>
      <w:r w:rsidRPr="00AA743A">
        <w:rPr>
          <w:rFonts w:ascii="Times New Roman" w:hAnsi="Times New Roman"/>
          <w:i/>
          <w:sz w:val="28"/>
          <w:szCs w:val="28"/>
          <w:bdr w:val="none" w:sz="0" w:space="0" w:color="auto" w:frame="1"/>
          <w:lang w:val="it-IT" w:eastAsia="vi-VN"/>
        </w:rPr>
        <w:t>Cây đa bến cũ</w:t>
      </w:r>
      <w:r w:rsidRPr="00AA743A">
        <w:rPr>
          <w:rFonts w:ascii="Times New Roman" w:hAnsi="Times New Roman"/>
          <w:sz w:val="28"/>
          <w:szCs w:val="28"/>
          <w:bdr w:val="none" w:sz="0" w:space="0" w:color="auto" w:frame="1"/>
          <w:lang w:val="it-IT" w:eastAsia="vi-VN"/>
        </w:rPr>
        <w:t>- những kỷ niệm đẹp</w:t>
      </w:r>
    </w:p>
    <w:p w14:paraId="433E12CC" w14:textId="77777777" w:rsidR="008259A5" w:rsidRPr="00AA743A" w:rsidRDefault="008259A5" w:rsidP="008259A5">
      <w:pPr>
        <w:shd w:val="clear" w:color="auto" w:fill="FFFFFF"/>
        <w:jc w:val="both"/>
        <w:rPr>
          <w:rFonts w:ascii="Times New Roman" w:hAnsi="Times New Roman"/>
          <w:sz w:val="28"/>
          <w:szCs w:val="28"/>
          <w:lang w:val="it-IT" w:eastAsia="vi-VN"/>
        </w:rPr>
      </w:pPr>
      <w:r w:rsidRPr="00AA743A">
        <w:rPr>
          <w:rFonts w:ascii="Times New Roman" w:hAnsi="Times New Roman"/>
          <w:i/>
          <w:sz w:val="28"/>
          <w:szCs w:val="28"/>
          <w:bdr w:val="none" w:sz="0" w:space="0" w:color="auto" w:frame="1"/>
          <w:lang w:val="it-IT" w:eastAsia="vi-VN"/>
        </w:rPr>
        <w:t>Con đò khác đ</w:t>
      </w:r>
      <w:r w:rsidRPr="00AA743A">
        <w:rPr>
          <w:rFonts w:ascii="Times New Roman" w:hAnsi="Times New Roman"/>
          <w:i/>
          <w:sz w:val="28"/>
          <w:szCs w:val="28"/>
          <w:bdr w:val="none" w:sz="0" w:space="0" w:color="auto" w:frame="1"/>
          <w:lang w:val="it-IT" w:eastAsia="vi-VN"/>
        </w:rPr>
        <w:softHyphen/>
        <w:t>ưa</w:t>
      </w:r>
      <w:r w:rsidRPr="00AA743A">
        <w:rPr>
          <w:rFonts w:ascii="Times New Roman" w:hAnsi="Times New Roman"/>
          <w:sz w:val="28"/>
          <w:szCs w:val="28"/>
          <w:bdr w:val="none" w:sz="0" w:space="0" w:color="auto" w:frame="1"/>
          <w:lang w:val="it-IT" w:eastAsia="vi-VN"/>
        </w:rPr>
        <w:t>- cô gái đã đi lấy ngư</w:t>
      </w:r>
      <w:r w:rsidRPr="00AA743A">
        <w:rPr>
          <w:rFonts w:ascii="Times New Roman" w:hAnsi="Times New Roman"/>
          <w:sz w:val="28"/>
          <w:szCs w:val="28"/>
          <w:bdr w:val="none" w:sz="0" w:space="0" w:color="auto" w:frame="1"/>
          <w:lang w:val="it-IT" w:eastAsia="vi-VN"/>
        </w:rPr>
        <w:softHyphen/>
        <w:t>ời con trai khác làm chồng- đã thay đổi, xa nhau</w:t>
      </w:r>
      <w:r w:rsidRPr="00AA743A">
        <w:rPr>
          <w:rFonts w:ascii="Times New Roman" w:hAnsi="Times New Roman"/>
          <w:i/>
          <w:iCs/>
          <w:sz w:val="28"/>
          <w:szCs w:val="28"/>
          <w:bdr w:val="none" w:sz="0" w:space="0" w:color="auto" w:frame="1"/>
          <w:lang w:val="it-IT" w:eastAsia="vi-VN"/>
        </w:rPr>
        <w:t>…</w:t>
      </w:r>
    </w:p>
    <w:p w14:paraId="3F6404EF" w14:textId="77777777" w:rsidR="008259A5" w:rsidRPr="00AA743A" w:rsidRDefault="008259A5" w:rsidP="008259A5">
      <w:pPr>
        <w:shd w:val="clear" w:color="auto" w:fill="FFFFFF"/>
        <w:jc w:val="both"/>
        <w:rPr>
          <w:rFonts w:ascii="Times New Roman" w:hAnsi="Times New Roman"/>
          <w:i/>
          <w:iCs/>
          <w:sz w:val="28"/>
          <w:szCs w:val="28"/>
          <w:bdr w:val="none" w:sz="0" w:space="0" w:color="auto" w:frame="1"/>
          <w:lang w:val="it-IT" w:eastAsia="vi-VN"/>
        </w:rPr>
      </w:pPr>
      <w:r w:rsidRPr="00AA743A">
        <w:rPr>
          <w:rFonts w:ascii="Times New Roman" w:hAnsi="Times New Roman"/>
          <w:i/>
          <w:iCs/>
          <w:sz w:val="28"/>
          <w:szCs w:val="28"/>
          <w:bdr w:val="none" w:sz="0" w:space="0" w:color="auto" w:frame="1"/>
          <w:lang w:val="it-IT" w:eastAsia="vi-VN"/>
        </w:rPr>
        <w:t xml:space="preserve">(Tác giả dân gian đã chọn được hình ảnh ẩn dụ đẹp,quen thuộc, gợi nhớ diễn đạt được một lời oán trách kín đáo).  </w:t>
      </w:r>
    </w:p>
    <w:p w14:paraId="7B1E2315" w14:textId="77777777" w:rsidR="008259A5" w:rsidRPr="00AA743A" w:rsidRDefault="008259A5" w:rsidP="008259A5">
      <w:pPr>
        <w:shd w:val="clear" w:color="auto" w:fill="FFFFFF"/>
        <w:jc w:val="both"/>
        <w:rPr>
          <w:rFonts w:ascii="Times New Roman" w:hAnsi="Times New Roman"/>
          <w:sz w:val="28"/>
          <w:szCs w:val="28"/>
          <w:lang w:val="it-IT" w:eastAsia="vi-VN"/>
        </w:rPr>
      </w:pPr>
      <w:r w:rsidRPr="00AA743A">
        <w:rPr>
          <w:rFonts w:ascii="Times New Roman" w:hAnsi="Times New Roman"/>
          <w:iCs/>
          <w:sz w:val="28"/>
          <w:szCs w:val="28"/>
          <w:bdr w:val="none" w:sz="0" w:space="0" w:color="auto" w:frame="1"/>
          <w:lang w:val="it-IT" w:eastAsia="vi-VN"/>
        </w:rPr>
        <w:t xml:space="preserve">b.   </w:t>
      </w:r>
      <w:r w:rsidRPr="00AA743A">
        <w:rPr>
          <w:rFonts w:ascii="Times New Roman" w:hAnsi="Times New Roman"/>
          <w:i/>
          <w:sz w:val="28"/>
          <w:szCs w:val="28"/>
          <w:bdr w:val="none" w:sz="0" w:space="0" w:color="auto" w:frame="1"/>
          <w:lang w:val="it-IT" w:eastAsia="vi-VN"/>
        </w:rPr>
        <w:t>Giọt</w:t>
      </w:r>
      <w:r w:rsidRPr="00AA743A">
        <w:rPr>
          <w:rFonts w:ascii="Times New Roman" w:hAnsi="Times New Roman"/>
          <w:sz w:val="28"/>
          <w:szCs w:val="28"/>
          <w:bdr w:val="none" w:sz="0" w:space="0" w:color="auto" w:frame="1"/>
          <w:lang w:val="it-IT" w:eastAsia="vi-VN"/>
        </w:rPr>
        <w:t xml:space="preserve"> (tiếng hót- chuyển đổi cảm giác )- ca ngợi cái đẹp của sáng xuân cũng là cái đẹp của cuộc đời, cuộc sống.  </w:t>
      </w:r>
    </w:p>
    <w:p w14:paraId="4E34C9CD" w14:textId="77777777" w:rsidR="008259A5" w:rsidRPr="00AA743A" w:rsidRDefault="008259A5" w:rsidP="008259A5">
      <w:pPr>
        <w:tabs>
          <w:tab w:val="left" w:pos="142"/>
          <w:tab w:val="left" w:pos="284"/>
        </w:tabs>
        <w:rPr>
          <w:rFonts w:ascii="Times New Roman" w:hAnsi="Times New Roman"/>
          <w:iCs/>
          <w:sz w:val="28"/>
          <w:szCs w:val="28"/>
          <w:bdr w:val="none" w:sz="0" w:space="0" w:color="auto" w:frame="1"/>
          <w:lang w:val="it-IT" w:eastAsia="vi-VN"/>
        </w:rPr>
      </w:pPr>
      <w:r w:rsidRPr="00AA743A">
        <w:rPr>
          <w:rFonts w:ascii="Times New Roman" w:hAnsi="Times New Roman"/>
          <w:i/>
          <w:sz w:val="28"/>
          <w:szCs w:val="28"/>
          <w:bdr w:val="none" w:sz="0" w:space="0" w:color="auto" w:frame="1"/>
          <w:lang w:val="it-IT" w:eastAsia="vi-VN"/>
        </w:rPr>
        <w:t>hứng</w:t>
      </w:r>
      <w:r w:rsidRPr="00AA743A">
        <w:rPr>
          <w:rFonts w:ascii="Times New Roman" w:hAnsi="Times New Roman"/>
          <w:sz w:val="28"/>
          <w:szCs w:val="28"/>
          <w:bdr w:val="none" w:sz="0" w:space="0" w:color="auto" w:frame="1"/>
          <w:lang w:val="it-IT" w:eastAsia="vi-VN"/>
        </w:rPr>
        <w:t xml:space="preserve"> (tiếng hót- chuyển đổi cảm giác )- sự thừa hưởng một cách trân trọng những thành quả cách mạn</w:t>
      </w:r>
      <w:r w:rsidRPr="00AA743A">
        <w:rPr>
          <w:rFonts w:ascii="Times New Roman" w:hAnsi="Times New Roman"/>
          <w:iCs/>
          <w:sz w:val="28"/>
          <w:szCs w:val="28"/>
          <w:bdr w:val="none" w:sz="0" w:space="0" w:color="auto" w:frame="1"/>
          <w:lang w:val="it-IT" w:eastAsia="vi-VN"/>
        </w:rPr>
        <w:t>g</w:t>
      </w:r>
    </w:p>
    <w:p w14:paraId="5A2E89F9" w14:textId="77777777" w:rsidR="008259A5" w:rsidRPr="00AA743A" w:rsidRDefault="008259A5" w:rsidP="008259A5">
      <w:pPr>
        <w:jc w:val="center"/>
        <w:rPr>
          <w:rFonts w:ascii="Times New Roman" w:hAnsi="Times New Roman"/>
          <w:b/>
          <w:sz w:val="28"/>
          <w:szCs w:val="28"/>
          <w:lang w:val="it-IT"/>
        </w:rPr>
      </w:pPr>
      <w:r w:rsidRPr="0015700A">
        <w:rPr>
          <w:rFonts w:ascii="Times New Roman" w:hAnsi="Times New Roman"/>
          <w:b/>
          <w:sz w:val="28"/>
          <w:szCs w:val="28"/>
          <w:lang w:val="nb-NO"/>
        </w:rPr>
        <w:t xml:space="preserve">Bài tập </w:t>
      </w:r>
      <w:r w:rsidRPr="00AA743A">
        <w:rPr>
          <w:rFonts w:ascii="Times New Roman" w:hAnsi="Times New Roman"/>
          <w:b/>
          <w:sz w:val="28"/>
          <w:szCs w:val="28"/>
          <w:lang w:val="it-IT"/>
        </w:rPr>
        <w:t>2</w:t>
      </w:r>
    </w:p>
    <w:p w14:paraId="467000C1" w14:textId="77777777" w:rsidR="008259A5" w:rsidRPr="002577DC" w:rsidRDefault="008259A5" w:rsidP="008259A5">
      <w:pPr>
        <w:jc w:val="both"/>
        <w:rPr>
          <w:rFonts w:ascii="Times New Roman" w:hAnsi="Times New Roman"/>
          <w:sz w:val="28"/>
          <w:szCs w:val="28"/>
          <w:lang w:val="es-ES_tradnl"/>
        </w:rPr>
      </w:pPr>
      <w:r w:rsidRPr="002577DC">
        <w:rPr>
          <w:rFonts w:ascii="Times New Roman" w:hAnsi="Times New Roman"/>
          <w:sz w:val="28"/>
          <w:szCs w:val="28"/>
          <w:lang w:val="es-ES_tradnl"/>
        </w:rPr>
        <w:t>Xác định phép tu từ ẩn dụ được sử dụng trong các câu dưới đây.   Rút ra bài học được gửi gắm qua các hình ảnh ẩn dụ đó</w:t>
      </w:r>
    </w:p>
    <w:p w14:paraId="51D9CA26"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a, Ăn quả nhớ kẻ trồng cây</w:t>
      </w:r>
    </w:p>
    <w:p w14:paraId="2B2CEC12"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b, Gần mực thì đen, gần đèn thì sáng</w:t>
      </w:r>
    </w:p>
    <w:p w14:paraId="75694753" w14:textId="77777777" w:rsidR="008259A5" w:rsidRPr="0015700A" w:rsidRDefault="008259A5" w:rsidP="008259A5">
      <w:pPr>
        <w:jc w:val="center"/>
        <w:rPr>
          <w:rFonts w:ascii="Times New Roman" w:hAnsi="Times New Roman"/>
          <w:b/>
          <w:sz w:val="28"/>
          <w:szCs w:val="28"/>
          <w:lang w:val="nb-NO"/>
        </w:rPr>
      </w:pPr>
      <w:r w:rsidRPr="0015700A">
        <w:rPr>
          <w:rFonts w:ascii="Times New Roman" w:hAnsi="Times New Roman"/>
          <w:b/>
          <w:sz w:val="28"/>
          <w:szCs w:val="28"/>
          <w:lang w:val="nb-NO"/>
        </w:rPr>
        <w:lastRenderedPageBreak/>
        <w:t>Hướng dẫn làm bài</w:t>
      </w:r>
    </w:p>
    <w:p w14:paraId="62E244B8"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a, ăn quả nhớ kẻ trồng cây</w:t>
      </w:r>
    </w:p>
    <w:p w14:paraId="1D733391"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ăn quả: tương đồng cách thức với sự hưởng thụ thành quả lao động</w:t>
      </w:r>
    </w:p>
    <w:p w14:paraId="678E0AA7"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Kẻ trồng cây: Tương đồng phẩm chất với người lao động</w:t>
      </w:r>
    </w:p>
    <w:p w14:paraId="4F3BA5B9"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it-IT"/>
        </w:rPr>
        <w:sym w:font="Symbol" w:char="F0AE"/>
      </w:r>
      <w:r w:rsidRPr="0015700A">
        <w:rPr>
          <w:rFonts w:ascii="Times New Roman" w:hAnsi="Times New Roman"/>
          <w:sz w:val="28"/>
          <w:szCs w:val="28"/>
          <w:lang w:val="nb-NO"/>
        </w:rPr>
        <w:t xml:space="preserve"> Bài học: khuyên chúng ta khi hưởng thụ thành quả phải nhơ đến công lao người lao động đã vất vả tạo ra thành quả</w:t>
      </w:r>
    </w:p>
    <w:p w14:paraId="3E518A1E"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b, Gần mực thì đen, gần đèn thì sáng</w:t>
      </w:r>
    </w:p>
    <w:p w14:paraId="592C678E" w14:textId="77777777" w:rsidR="008259A5" w:rsidRPr="0015700A" w:rsidRDefault="008259A5" w:rsidP="008259A5">
      <w:pPr>
        <w:rPr>
          <w:rFonts w:ascii="Times New Roman" w:hAnsi="Times New Roman"/>
          <w:sz w:val="28"/>
          <w:szCs w:val="28"/>
          <w:lang w:val="nb-NO"/>
        </w:rPr>
      </w:pPr>
      <w:r w:rsidRPr="0015700A">
        <w:rPr>
          <w:rFonts w:ascii="Times New Roman" w:hAnsi="Times New Roman"/>
          <w:sz w:val="28"/>
          <w:szCs w:val="28"/>
          <w:lang w:val="nb-NO"/>
        </w:rPr>
        <w:t>- Mực đen có nét tương đồng về phẩm chất với cái xấu</w:t>
      </w:r>
    </w:p>
    <w:p w14:paraId="178D9771"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nb-NO"/>
        </w:rPr>
        <w:t xml:space="preserve">- Đèn sáng có nét tương đồng về phẩm chất vơi cái tốt cái hay.  </w:t>
      </w:r>
    </w:p>
    <w:p w14:paraId="2DF79043" w14:textId="77777777" w:rsidR="008259A5" w:rsidRPr="0015700A" w:rsidRDefault="008259A5" w:rsidP="008259A5">
      <w:pPr>
        <w:jc w:val="both"/>
        <w:rPr>
          <w:rFonts w:ascii="Times New Roman" w:hAnsi="Times New Roman"/>
          <w:sz w:val="28"/>
          <w:szCs w:val="28"/>
          <w:lang w:val="nb-NO"/>
        </w:rPr>
      </w:pPr>
      <w:r w:rsidRPr="0015700A">
        <w:rPr>
          <w:rFonts w:ascii="Times New Roman" w:hAnsi="Times New Roman"/>
          <w:sz w:val="28"/>
          <w:szCs w:val="28"/>
          <w:lang w:val="it-IT"/>
        </w:rPr>
        <w:sym w:font="Symbol" w:char="F0AE"/>
      </w:r>
      <w:r w:rsidRPr="0015700A">
        <w:rPr>
          <w:rFonts w:ascii="Times New Roman" w:hAnsi="Times New Roman"/>
          <w:sz w:val="28"/>
          <w:szCs w:val="28"/>
          <w:lang w:val="nb-NO"/>
        </w:rPr>
        <w:t xml:space="preserve"> Bài học: Khuyên chúng ta nên biết lựa chọn môi trường sống, lựa chọn bạn bè để có thể học hỏi được những điều tốt, tránh xa điều xấu.  </w:t>
      </w:r>
    </w:p>
    <w:p w14:paraId="0D661563" w14:textId="77777777" w:rsidR="008259A5" w:rsidRPr="00AA743A" w:rsidRDefault="008259A5" w:rsidP="008259A5">
      <w:pPr>
        <w:jc w:val="center"/>
        <w:rPr>
          <w:rFonts w:ascii="Times New Roman" w:hAnsi="Times New Roman"/>
          <w:b/>
          <w:sz w:val="28"/>
          <w:szCs w:val="28"/>
          <w:lang w:val="nb-NO"/>
        </w:rPr>
      </w:pPr>
      <w:r w:rsidRPr="0015700A">
        <w:rPr>
          <w:rFonts w:ascii="Times New Roman" w:hAnsi="Times New Roman"/>
          <w:b/>
          <w:sz w:val="28"/>
          <w:szCs w:val="28"/>
          <w:lang w:val="nb-NO"/>
        </w:rPr>
        <w:t xml:space="preserve">Bài tập </w:t>
      </w:r>
      <w:r w:rsidRPr="00AA743A">
        <w:rPr>
          <w:rFonts w:ascii="Times New Roman" w:hAnsi="Times New Roman"/>
          <w:b/>
          <w:sz w:val="28"/>
          <w:szCs w:val="28"/>
          <w:lang w:val="nb-NO"/>
        </w:rPr>
        <w:t>3</w:t>
      </w:r>
      <w:r w:rsidRPr="0015700A">
        <w:rPr>
          <w:rFonts w:ascii="Times New Roman" w:hAnsi="Times New Roman"/>
          <w:b/>
          <w:sz w:val="28"/>
          <w:szCs w:val="28"/>
          <w:lang w:val="nb-NO"/>
        </w:rPr>
        <w:t>:</w:t>
      </w:r>
    </w:p>
    <w:p w14:paraId="204F2F8A" w14:textId="77777777" w:rsidR="008259A5" w:rsidRPr="0015700A" w:rsidRDefault="008259A5" w:rsidP="008259A5">
      <w:pPr>
        <w:rPr>
          <w:rFonts w:ascii="Times New Roman" w:hAnsi="Times New Roman"/>
          <w:b/>
          <w:sz w:val="28"/>
          <w:szCs w:val="28"/>
          <w:lang w:val="nb-NO"/>
        </w:rPr>
      </w:pPr>
      <w:r w:rsidRPr="0015700A">
        <w:rPr>
          <w:rFonts w:ascii="Times New Roman" w:hAnsi="Times New Roman"/>
          <w:b/>
          <w:sz w:val="28"/>
          <w:szCs w:val="28"/>
          <w:lang w:val="nb-NO"/>
        </w:rPr>
        <w:t>Trong bài thơ “Thương vợ” nhà thơ Tú Xương có</w:t>
      </w:r>
      <w:r w:rsidRPr="00AA743A">
        <w:rPr>
          <w:rFonts w:ascii="Times New Roman" w:hAnsi="Times New Roman"/>
          <w:b/>
          <w:sz w:val="28"/>
          <w:szCs w:val="28"/>
          <w:lang w:val="nb-NO"/>
        </w:rPr>
        <w:t xml:space="preserve"> viết</w:t>
      </w:r>
      <w:r w:rsidRPr="0015700A">
        <w:rPr>
          <w:rFonts w:ascii="Times New Roman" w:hAnsi="Times New Roman"/>
          <w:b/>
          <w:sz w:val="28"/>
          <w:szCs w:val="28"/>
          <w:lang w:val="nb-NO"/>
        </w:rPr>
        <w:t xml:space="preserve">: </w:t>
      </w:r>
    </w:p>
    <w:p w14:paraId="18DF79EE" w14:textId="77777777" w:rsidR="008259A5" w:rsidRPr="0015700A" w:rsidRDefault="008259A5" w:rsidP="008259A5">
      <w:pPr>
        <w:rPr>
          <w:rFonts w:ascii="Times New Roman" w:hAnsi="Times New Roman"/>
          <w:i/>
          <w:sz w:val="28"/>
          <w:szCs w:val="28"/>
          <w:lang w:val="nb-NO"/>
        </w:rPr>
      </w:pPr>
      <w:r w:rsidRPr="0015700A">
        <w:rPr>
          <w:rFonts w:ascii="Times New Roman" w:hAnsi="Times New Roman"/>
          <w:i/>
          <w:sz w:val="28"/>
          <w:szCs w:val="28"/>
          <w:lang w:val="nb-NO"/>
        </w:rPr>
        <w:t xml:space="preserve">     “Lặn lội thân cò khi quãng vắng </w:t>
      </w:r>
    </w:p>
    <w:p w14:paraId="50556D29" w14:textId="77777777" w:rsidR="008259A5" w:rsidRPr="00D305DC" w:rsidRDefault="008259A5" w:rsidP="008259A5">
      <w:pPr>
        <w:rPr>
          <w:rFonts w:ascii="Times New Roman" w:hAnsi="Times New Roman"/>
          <w:i/>
          <w:sz w:val="28"/>
          <w:szCs w:val="28"/>
          <w:lang w:val="nb-NO"/>
        </w:rPr>
      </w:pPr>
      <w:r w:rsidRPr="00D305DC">
        <w:rPr>
          <w:rFonts w:ascii="Times New Roman" w:hAnsi="Times New Roman"/>
          <w:i/>
          <w:sz w:val="28"/>
          <w:szCs w:val="28"/>
          <w:lang w:val="nb-NO"/>
        </w:rPr>
        <w:t>Eo sèo mặt nước buổi đò đông…”</w:t>
      </w:r>
    </w:p>
    <w:p w14:paraId="7849A598"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Em hãy chỉ ra và phân tích tác dụng của phép ẩn dụ trong</w:t>
      </w:r>
      <w:r w:rsidRPr="00AA743A">
        <w:rPr>
          <w:rFonts w:ascii="Times New Roman" w:hAnsi="Times New Roman"/>
          <w:sz w:val="28"/>
          <w:szCs w:val="28"/>
          <w:lang w:val="nb-NO"/>
        </w:rPr>
        <w:t xml:space="preserve"> hai</w:t>
      </w:r>
      <w:r w:rsidRPr="00D305DC">
        <w:rPr>
          <w:rFonts w:ascii="Times New Roman" w:hAnsi="Times New Roman"/>
          <w:sz w:val="28"/>
          <w:szCs w:val="28"/>
          <w:lang w:val="nb-NO"/>
        </w:rPr>
        <w:t xml:space="preserve"> câu thơ </w:t>
      </w:r>
      <w:r w:rsidRPr="00AA743A">
        <w:rPr>
          <w:rFonts w:ascii="Times New Roman" w:hAnsi="Times New Roman"/>
          <w:sz w:val="28"/>
          <w:szCs w:val="28"/>
          <w:lang w:val="nb-NO"/>
        </w:rPr>
        <w:t xml:space="preserve"> trên</w:t>
      </w:r>
      <w:r w:rsidRPr="00D305DC">
        <w:rPr>
          <w:rFonts w:ascii="Times New Roman" w:hAnsi="Times New Roman"/>
          <w:sz w:val="28"/>
          <w:szCs w:val="28"/>
          <w:lang w:val="nb-NO"/>
        </w:rPr>
        <w:t xml:space="preserve">.   </w:t>
      </w:r>
    </w:p>
    <w:p w14:paraId="3C62A10B" w14:textId="77777777" w:rsidR="008259A5" w:rsidRPr="00D305DC" w:rsidRDefault="008259A5" w:rsidP="008259A5">
      <w:pPr>
        <w:rPr>
          <w:rFonts w:ascii="Times New Roman" w:hAnsi="Times New Roman"/>
          <w:sz w:val="28"/>
          <w:szCs w:val="28"/>
          <w:lang w:val="nb-NO"/>
        </w:rPr>
      </w:pPr>
    </w:p>
    <w:p w14:paraId="2EC90155" w14:textId="77777777" w:rsidR="008259A5" w:rsidRPr="00AA743A" w:rsidRDefault="008259A5" w:rsidP="008259A5">
      <w:pPr>
        <w:tabs>
          <w:tab w:val="left" w:pos="142"/>
          <w:tab w:val="left" w:pos="284"/>
        </w:tabs>
        <w:jc w:val="center"/>
        <w:rPr>
          <w:rFonts w:ascii="Times New Roman" w:hAnsi="Times New Roman"/>
          <w:sz w:val="28"/>
          <w:szCs w:val="28"/>
          <w:lang w:val="nb-NO"/>
        </w:rPr>
      </w:pPr>
      <w:r w:rsidRPr="00D305DC">
        <w:rPr>
          <w:rFonts w:ascii="Times New Roman" w:hAnsi="Times New Roman"/>
          <w:b/>
          <w:sz w:val="28"/>
          <w:szCs w:val="28"/>
          <w:u w:val="single"/>
          <w:lang w:val="nb-NO"/>
        </w:rPr>
        <w:t>Hướng dẫn làm bài</w:t>
      </w:r>
    </w:p>
    <w:p w14:paraId="7044E7A7" w14:textId="77777777" w:rsidR="008259A5" w:rsidRPr="00AA743A" w:rsidRDefault="008259A5" w:rsidP="008259A5">
      <w:pPr>
        <w:tabs>
          <w:tab w:val="left" w:pos="142"/>
          <w:tab w:val="left" w:pos="284"/>
        </w:tabs>
        <w:jc w:val="both"/>
        <w:rPr>
          <w:rFonts w:ascii="Times New Roman" w:hAnsi="Times New Roman"/>
          <w:sz w:val="28"/>
          <w:szCs w:val="28"/>
          <w:lang w:val="nb-NO"/>
        </w:rPr>
      </w:pPr>
      <w:r w:rsidRPr="00D305DC">
        <w:rPr>
          <w:rFonts w:ascii="Times New Roman" w:hAnsi="Times New Roman"/>
          <w:sz w:val="28"/>
          <w:szCs w:val="28"/>
          <w:lang w:val="nb-NO"/>
        </w:rPr>
        <w:t xml:space="preserve">Trong câu thơ nhà thơ Tú Xương đã sử dụng phép ẩn dụ “thân cò” để nói về người vợ của mình - bà Tú.   Mượn hình ảnh “con cò, cái cò” trong ca dao, nhà thơ đã cải hoá thành “thân cò nói lên rất hay cuộc đời vất vả, đức tính chịu thương chịu khó của bà Tú với tất cả lòng khâm phục, biết ơn, đồng thời làm cho ngôn ngữ thơ đậm đà màu sắc ca dao, dân ca.  </w:t>
      </w:r>
    </w:p>
    <w:p w14:paraId="1E77E057" w14:textId="77777777" w:rsidR="008259A5" w:rsidRPr="00AA743A" w:rsidRDefault="008259A5" w:rsidP="008259A5">
      <w:pPr>
        <w:jc w:val="center"/>
        <w:rPr>
          <w:rFonts w:ascii="Times New Roman" w:hAnsi="Times New Roman"/>
          <w:sz w:val="28"/>
          <w:szCs w:val="28"/>
          <w:lang w:val="nb-NO"/>
        </w:rPr>
      </w:pPr>
      <w:r w:rsidRPr="00AA743A">
        <w:rPr>
          <w:rFonts w:ascii="Times New Roman" w:hAnsi="Times New Roman"/>
          <w:b/>
          <w:sz w:val="28"/>
          <w:szCs w:val="28"/>
          <w:lang w:val="nb-NO"/>
        </w:rPr>
        <w:t>Bài tập 4:</w:t>
      </w:r>
    </w:p>
    <w:p w14:paraId="77E62805" w14:textId="77777777" w:rsidR="008259A5" w:rsidRPr="00AA743A" w:rsidRDefault="008259A5" w:rsidP="008259A5">
      <w:pPr>
        <w:rPr>
          <w:rFonts w:ascii="Times New Roman" w:hAnsi="Times New Roman"/>
          <w:sz w:val="28"/>
          <w:szCs w:val="28"/>
          <w:lang w:val="nb-NO"/>
        </w:rPr>
      </w:pPr>
      <w:r w:rsidRPr="00AA743A">
        <w:rPr>
          <w:rFonts w:ascii="Times New Roman" w:hAnsi="Times New Roman"/>
          <w:sz w:val="28"/>
          <w:szCs w:val="28"/>
          <w:lang w:val="nb-NO"/>
        </w:rPr>
        <w:t>Trong lời ăn tiếng nói hàng ngày, chúng ta thường nói:</w:t>
      </w:r>
    </w:p>
    <w:p w14:paraId="539A2D6B" w14:textId="77777777" w:rsidR="008259A5" w:rsidRPr="00AA743A" w:rsidRDefault="008259A5" w:rsidP="008259A5">
      <w:pPr>
        <w:rPr>
          <w:rFonts w:ascii="Times New Roman" w:hAnsi="Times New Roman"/>
          <w:i/>
          <w:sz w:val="28"/>
          <w:szCs w:val="28"/>
          <w:lang w:val="nb-NO"/>
        </w:rPr>
      </w:pPr>
      <w:r w:rsidRPr="00AA743A">
        <w:rPr>
          <w:rFonts w:ascii="Times New Roman" w:hAnsi="Times New Roman"/>
          <w:i/>
          <w:sz w:val="28"/>
          <w:szCs w:val="28"/>
          <w:lang w:val="nb-NO"/>
        </w:rPr>
        <w:t xml:space="preserve">- Nói ngọt lọt đến xương.  </w:t>
      </w:r>
    </w:p>
    <w:p w14:paraId="5CCD4766" w14:textId="77777777" w:rsidR="008259A5" w:rsidRPr="00AA743A" w:rsidRDefault="008259A5" w:rsidP="008259A5">
      <w:pPr>
        <w:rPr>
          <w:rFonts w:ascii="Times New Roman" w:hAnsi="Times New Roman"/>
          <w:i/>
          <w:sz w:val="28"/>
          <w:szCs w:val="28"/>
          <w:lang w:val="nb-NO"/>
        </w:rPr>
      </w:pPr>
      <w:r w:rsidRPr="00AA743A">
        <w:rPr>
          <w:rFonts w:ascii="Times New Roman" w:hAnsi="Times New Roman"/>
          <w:i/>
          <w:sz w:val="28"/>
          <w:szCs w:val="28"/>
          <w:lang w:val="nb-NO"/>
        </w:rPr>
        <w:t xml:space="preserve">  - Nói nặng quá…</w:t>
      </w:r>
    </w:p>
    <w:p w14:paraId="4A38F29D" w14:textId="77777777" w:rsidR="008259A5" w:rsidRPr="00AA743A" w:rsidRDefault="008259A5" w:rsidP="008259A5">
      <w:pPr>
        <w:rPr>
          <w:rFonts w:ascii="Times New Roman" w:hAnsi="Times New Roman"/>
          <w:sz w:val="28"/>
          <w:szCs w:val="28"/>
          <w:lang w:val="nb-NO"/>
        </w:rPr>
      </w:pPr>
      <w:r w:rsidRPr="00AA743A">
        <w:rPr>
          <w:rFonts w:ascii="Times New Roman" w:hAnsi="Times New Roman"/>
          <w:sz w:val="28"/>
          <w:szCs w:val="28"/>
          <w:lang w:val="nb-NO"/>
        </w:rPr>
        <w:t xml:space="preserve">Đây là ẩn dụ thuộc kiểu nào? Hãy tìm thêm một số ví dụ tương tự.  </w:t>
      </w:r>
    </w:p>
    <w:p w14:paraId="05C053B8" w14:textId="77777777" w:rsidR="008259A5" w:rsidRPr="00AA743A" w:rsidRDefault="008259A5" w:rsidP="008259A5">
      <w:pPr>
        <w:jc w:val="center"/>
        <w:rPr>
          <w:rFonts w:ascii="Times New Roman" w:hAnsi="Times New Roman"/>
          <w:b/>
          <w:sz w:val="28"/>
          <w:szCs w:val="28"/>
          <w:lang w:val="nb-NO"/>
        </w:rPr>
      </w:pPr>
      <w:r w:rsidRPr="00AA743A">
        <w:rPr>
          <w:rFonts w:ascii="Times New Roman" w:hAnsi="Times New Roman"/>
          <w:b/>
          <w:sz w:val="28"/>
          <w:szCs w:val="28"/>
          <w:lang w:val="nb-NO"/>
        </w:rPr>
        <w:t>Hướng dẫn làm bài</w:t>
      </w:r>
    </w:p>
    <w:p w14:paraId="3E5875C9" w14:textId="77777777" w:rsidR="008259A5" w:rsidRPr="00AA743A" w:rsidRDefault="008259A5" w:rsidP="008259A5">
      <w:pPr>
        <w:rPr>
          <w:rFonts w:ascii="Times New Roman" w:hAnsi="Times New Roman"/>
          <w:sz w:val="28"/>
          <w:szCs w:val="28"/>
          <w:lang w:val="nb-NO"/>
        </w:rPr>
      </w:pPr>
      <w:r w:rsidRPr="00AA743A">
        <w:rPr>
          <w:rFonts w:ascii="Times New Roman" w:hAnsi="Times New Roman"/>
          <w:sz w:val="28"/>
          <w:szCs w:val="28"/>
          <w:lang w:val="nb-NO"/>
        </w:rPr>
        <w:t xml:space="preserve"> Đây là những ẩn dụ chuyển đổi cảm giác – lấy những từ chỉ cảm giác của giác quan này để chỉ cảm giác của giác quan khác.  </w:t>
      </w:r>
    </w:p>
    <w:p w14:paraId="62AB85D8" w14:textId="77777777" w:rsidR="008259A5" w:rsidRPr="0015700A" w:rsidRDefault="008259A5" w:rsidP="008259A5">
      <w:pPr>
        <w:rPr>
          <w:rFonts w:ascii="Times New Roman" w:hAnsi="Times New Roman"/>
          <w:sz w:val="28"/>
          <w:szCs w:val="28"/>
          <w:lang w:val="nb-NO"/>
        </w:rPr>
      </w:pPr>
      <w:r w:rsidRPr="0015700A">
        <w:rPr>
          <w:rFonts w:ascii="Times New Roman" w:hAnsi="Times New Roman"/>
          <w:sz w:val="28"/>
          <w:szCs w:val="28"/>
          <w:lang w:val="nb-NO"/>
        </w:rPr>
        <w:t>“ngọt” : vị</w:t>
      </w:r>
      <w:r>
        <w:rPr>
          <w:rFonts w:ascii="Times New Roman" w:hAnsi="Times New Roman"/>
          <w:sz w:val="28"/>
          <w:szCs w:val="28"/>
          <w:lang w:val="nb-NO"/>
        </w:rPr>
        <w:t xml:space="preserve"> giác =</w:t>
      </w:r>
      <w:r w:rsidRPr="0015700A">
        <w:rPr>
          <w:rFonts w:ascii="Times New Roman" w:hAnsi="Times New Roman"/>
          <w:sz w:val="28"/>
          <w:szCs w:val="28"/>
          <w:lang w:val="nb-NO"/>
        </w:rPr>
        <w:t xml:space="preserve">&gt; thính giác.  </w:t>
      </w:r>
    </w:p>
    <w:p w14:paraId="693AA9E6" w14:textId="77777777" w:rsidR="008259A5" w:rsidRPr="0015700A" w:rsidRDefault="008259A5" w:rsidP="008259A5">
      <w:pPr>
        <w:rPr>
          <w:rFonts w:ascii="Times New Roman" w:hAnsi="Times New Roman"/>
          <w:sz w:val="28"/>
          <w:szCs w:val="28"/>
          <w:lang w:val="nb-NO"/>
        </w:rPr>
      </w:pPr>
      <w:r w:rsidRPr="0015700A">
        <w:rPr>
          <w:rFonts w:ascii="Times New Roman" w:hAnsi="Times New Roman"/>
          <w:sz w:val="28"/>
          <w:szCs w:val="28"/>
          <w:lang w:val="nb-NO"/>
        </w:rPr>
        <w:t>VD: - Giọng chua, giọng ấm, giọng nhạt…</w:t>
      </w:r>
    </w:p>
    <w:p w14:paraId="0A94D51E"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 nói nhẹ, nói sắc, nói đau…</w:t>
      </w:r>
    </w:p>
    <w:p w14:paraId="0AC09D58"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 xml:space="preserve">        - màu mát, màu nóng, màu lạnh, màu ấm…</w:t>
      </w:r>
    </w:p>
    <w:p w14:paraId="1A60EA59" w14:textId="77777777" w:rsidR="008259A5" w:rsidRPr="00AA743A" w:rsidRDefault="008259A5" w:rsidP="008259A5">
      <w:pPr>
        <w:tabs>
          <w:tab w:val="left" w:pos="142"/>
          <w:tab w:val="left" w:pos="284"/>
        </w:tabs>
        <w:rPr>
          <w:rFonts w:ascii="Times New Roman" w:hAnsi="Times New Roman"/>
          <w:sz w:val="28"/>
          <w:szCs w:val="28"/>
          <w:lang w:val="nb-NO"/>
        </w:rPr>
      </w:pPr>
      <w:r w:rsidRPr="00AA743A">
        <w:rPr>
          <w:rFonts w:ascii="Times New Roman" w:hAnsi="Times New Roman"/>
          <w:sz w:val="28"/>
          <w:szCs w:val="28"/>
          <w:lang w:val="nb-NO"/>
        </w:rPr>
        <w:t>- thấy lạnh,…</w:t>
      </w:r>
    </w:p>
    <w:p w14:paraId="130B26B6" w14:textId="77777777" w:rsidR="008259A5" w:rsidRPr="00AA743A" w:rsidRDefault="008259A5" w:rsidP="008259A5">
      <w:pPr>
        <w:jc w:val="center"/>
        <w:rPr>
          <w:rFonts w:ascii="Times New Roman" w:hAnsi="Times New Roman"/>
          <w:sz w:val="28"/>
          <w:szCs w:val="28"/>
          <w:lang w:val="nb-NO"/>
        </w:rPr>
      </w:pPr>
      <w:r w:rsidRPr="00D305DC">
        <w:rPr>
          <w:rFonts w:ascii="Times New Roman" w:hAnsi="Times New Roman"/>
          <w:b/>
          <w:sz w:val="28"/>
          <w:szCs w:val="28"/>
          <w:lang w:val="nb-NO"/>
        </w:rPr>
        <w:t xml:space="preserve">Bài tập </w:t>
      </w:r>
      <w:r w:rsidRPr="00AA743A">
        <w:rPr>
          <w:rFonts w:ascii="Times New Roman" w:hAnsi="Times New Roman"/>
          <w:b/>
          <w:sz w:val="28"/>
          <w:szCs w:val="28"/>
          <w:lang w:val="nb-NO"/>
        </w:rPr>
        <w:t>5</w:t>
      </w:r>
      <w:r w:rsidRPr="00D305DC">
        <w:rPr>
          <w:rFonts w:ascii="Times New Roman" w:hAnsi="Times New Roman"/>
          <w:sz w:val="28"/>
          <w:szCs w:val="28"/>
          <w:lang w:val="nb-NO"/>
        </w:rPr>
        <w:t>:</w:t>
      </w:r>
    </w:p>
    <w:p w14:paraId="2DD8C772" w14:textId="77777777" w:rsidR="008259A5" w:rsidRPr="00D305DC" w:rsidRDefault="008259A5" w:rsidP="008259A5">
      <w:pPr>
        <w:rPr>
          <w:rFonts w:ascii="Times New Roman" w:hAnsi="Times New Roman"/>
          <w:b/>
          <w:sz w:val="28"/>
          <w:szCs w:val="28"/>
          <w:lang w:val="nb-NO"/>
        </w:rPr>
      </w:pPr>
      <w:r w:rsidRPr="00D305DC">
        <w:rPr>
          <w:rFonts w:ascii="Times New Roman" w:hAnsi="Times New Roman"/>
          <w:b/>
          <w:sz w:val="28"/>
          <w:szCs w:val="28"/>
          <w:lang w:val="nb-NO"/>
        </w:rPr>
        <w:t>Thay thế các từ ngữ in đậm bằng những ẩn dụ thích hợp:</w:t>
      </w:r>
    </w:p>
    <w:p w14:paraId="70682426"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 xml:space="preserve"> a.   Trong ánh hoàng hôn, những nương sắn </w:t>
      </w:r>
      <w:r w:rsidRPr="00D305DC">
        <w:rPr>
          <w:rFonts w:ascii="Times New Roman" w:hAnsi="Times New Roman"/>
          <w:b/>
          <w:sz w:val="28"/>
          <w:szCs w:val="28"/>
          <w:lang w:val="nb-NO"/>
        </w:rPr>
        <w:t xml:space="preserve">với </w:t>
      </w:r>
      <w:r w:rsidRPr="00D305DC">
        <w:rPr>
          <w:rFonts w:ascii="Times New Roman" w:hAnsi="Times New Roman"/>
          <w:sz w:val="28"/>
          <w:szCs w:val="28"/>
          <w:lang w:val="nb-NO"/>
        </w:rPr>
        <w:t xml:space="preserve">màu nắng vàng lộng lẫy </w:t>
      </w:r>
      <w:r w:rsidRPr="00D305DC">
        <w:rPr>
          <w:rFonts w:ascii="Times New Roman" w:hAnsi="Times New Roman"/>
          <w:b/>
          <w:sz w:val="28"/>
          <w:szCs w:val="28"/>
          <w:lang w:val="nb-NO"/>
        </w:rPr>
        <w:t>có</w:t>
      </w:r>
      <w:r w:rsidRPr="00D305DC">
        <w:rPr>
          <w:rFonts w:ascii="Times New Roman" w:hAnsi="Times New Roman"/>
          <w:sz w:val="28"/>
          <w:szCs w:val="28"/>
          <w:lang w:val="nb-NO"/>
        </w:rPr>
        <w:t xml:space="preserve"> trên khắp các sườn đồi.  </w:t>
      </w:r>
    </w:p>
    <w:p w14:paraId="663FA76F"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 xml:space="preserve">b.   Trong đôi mắt sâu thẳm của ông, tôi thấy </w:t>
      </w:r>
      <w:r w:rsidRPr="00D305DC">
        <w:rPr>
          <w:rFonts w:ascii="Times New Roman" w:hAnsi="Times New Roman"/>
          <w:b/>
          <w:sz w:val="28"/>
          <w:szCs w:val="28"/>
          <w:lang w:val="nb-NO"/>
        </w:rPr>
        <w:t xml:space="preserve">có </w:t>
      </w:r>
      <w:r w:rsidRPr="00D305DC">
        <w:rPr>
          <w:rFonts w:ascii="Times New Roman" w:hAnsi="Times New Roman"/>
          <w:sz w:val="28"/>
          <w:szCs w:val="28"/>
          <w:lang w:val="nb-NO"/>
        </w:rPr>
        <w:t xml:space="preserve"> một niềm hi vọng.  </w:t>
      </w:r>
    </w:p>
    <w:p w14:paraId="3307413D" w14:textId="77777777" w:rsidR="008259A5" w:rsidRPr="00D305DC" w:rsidRDefault="008259A5" w:rsidP="008259A5">
      <w:pPr>
        <w:jc w:val="center"/>
        <w:rPr>
          <w:rFonts w:ascii="Times New Roman" w:hAnsi="Times New Roman"/>
          <w:b/>
          <w:sz w:val="28"/>
          <w:szCs w:val="28"/>
          <w:lang w:val="nb-NO"/>
        </w:rPr>
      </w:pPr>
      <w:r w:rsidRPr="00D305DC">
        <w:rPr>
          <w:rFonts w:ascii="Times New Roman" w:hAnsi="Times New Roman"/>
          <w:b/>
          <w:sz w:val="28"/>
          <w:szCs w:val="28"/>
          <w:lang w:val="nb-NO"/>
        </w:rPr>
        <w:t>Hướng dẫn làm bài</w:t>
      </w:r>
    </w:p>
    <w:p w14:paraId="385E9AED"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a.   Từ “với” = “nhuộm màu nắng vàng”</w:t>
      </w:r>
    </w:p>
    <w:p w14:paraId="206A40CE"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lastRenderedPageBreak/>
        <w:t xml:space="preserve">     Từ “ có” =  “nằm trải dài ”</w:t>
      </w:r>
    </w:p>
    <w:p w14:paraId="2744D5FC" w14:textId="77777777" w:rsidR="008259A5" w:rsidRPr="00D305DC" w:rsidRDefault="008259A5" w:rsidP="008259A5">
      <w:pPr>
        <w:rPr>
          <w:rFonts w:ascii="Times New Roman" w:hAnsi="Times New Roman"/>
          <w:sz w:val="28"/>
          <w:szCs w:val="28"/>
          <w:lang w:val="nb-NO"/>
        </w:rPr>
      </w:pPr>
      <w:r w:rsidRPr="00D305DC">
        <w:rPr>
          <w:rFonts w:ascii="Times New Roman" w:hAnsi="Times New Roman"/>
          <w:sz w:val="28"/>
          <w:szCs w:val="28"/>
          <w:lang w:val="nb-NO"/>
        </w:rPr>
        <w:t>b.   Từ</w:t>
      </w:r>
      <w:r w:rsidR="001231E7">
        <w:rPr>
          <w:rFonts w:ascii="Times New Roman" w:hAnsi="Times New Roman"/>
          <w:sz w:val="28"/>
          <w:szCs w:val="28"/>
          <w:lang w:val="nb-NO"/>
        </w:rPr>
        <w:t xml:space="preserve"> “có”= sáng lên, ánh lên,</w:t>
      </w:r>
      <w:r w:rsidRPr="00D305DC">
        <w:rPr>
          <w:rFonts w:ascii="Times New Roman" w:hAnsi="Times New Roman"/>
          <w:sz w:val="28"/>
          <w:szCs w:val="28"/>
          <w:lang w:val="nb-NO"/>
        </w:rPr>
        <w:t xml:space="preserve">  loé lên…</w:t>
      </w:r>
    </w:p>
    <w:p w14:paraId="16D1F266" w14:textId="77777777" w:rsidR="008259A5" w:rsidRPr="00AA743A" w:rsidRDefault="008259A5" w:rsidP="008259A5">
      <w:pPr>
        <w:jc w:val="center"/>
        <w:rPr>
          <w:rFonts w:ascii="Times New Roman" w:hAnsi="Times New Roman"/>
          <w:b/>
          <w:sz w:val="28"/>
          <w:szCs w:val="28"/>
          <w:lang w:val="nb-NO"/>
        </w:rPr>
      </w:pPr>
      <w:r w:rsidRPr="00AA743A">
        <w:rPr>
          <w:rFonts w:ascii="Times New Roman" w:hAnsi="Times New Roman"/>
          <w:b/>
          <w:sz w:val="28"/>
          <w:szCs w:val="28"/>
          <w:lang w:val="nb-NO"/>
        </w:rPr>
        <w:t>Bài tập 6:</w:t>
      </w:r>
    </w:p>
    <w:p w14:paraId="0F4D0255" w14:textId="77777777" w:rsidR="008259A5" w:rsidRPr="00AA743A" w:rsidRDefault="008259A5" w:rsidP="008259A5">
      <w:pPr>
        <w:jc w:val="both"/>
        <w:rPr>
          <w:rFonts w:ascii="Times New Roman" w:hAnsi="Times New Roman"/>
          <w:b/>
          <w:sz w:val="28"/>
          <w:szCs w:val="28"/>
          <w:lang w:val="nb-NO"/>
        </w:rPr>
      </w:pPr>
      <w:r w:rsidRPr="00AA743A">
        <w:rPr>
          <w:rFonts w:ascii="Times New Roman" w:hAnsi="Times New Roman"/>
          <w:sz w:val="28"/>
          <w:szCs w:val="28"/>
          <w:lang w:val="nb-NO"/>
        </w:rPr>
        <w:t xml:space="preserve">Viết đoạn văn ngắn (8-10 câu) miêu tả giờ ra chơi ở trường em.  Trong đoạn văn có sử dụng phép tu từ ẩn dụ, gạch chân dưới câu văn có sử dụng phép ẩn dụ.  </w:t>
      </w:r>
    </w:p>
    <w:p w14:paraId="185F311A" w14:textId="77777777" w:rsidR="008259A5" w:rsidRPr="00645AA0" w:rsidRDefault="008259A5" w:rsidP="008259A5">
      <w:pPr>
        <w:jc w:val="center"/>
        <w:rPr>
          <w:rFonts w:ascii="Times New Roman" w:hAnsi="Times New Roman"/>
          <w:b/>
          <w:sz w:val="28"/>
          <w:szCs w:val="28"/>
          <w:lang w:val="nb-NO"/>
        </w:rPr>
      </w:pPr>
      <w:r w:rsidRPr="00645AA0">
        <w:rPr>
          <w:rFonts w:ascii="Times New Roman" w:hAnsi="Times New Roman"/>
          <w:b/>
          <w:sz w:val="28"/>
          <w:szCs w:val="28"/>
          <w:lang w:val="nb-NO"/>
        </w:rPr>
        <w:t>Hướng dẫn làm bài</w:t>
      </w:r>
    </w:p>
    <w:p w14:paraId="16EB6B18" w14:textId="77777777" w:rsidR="008259A5" w:rsidRPr="00645AA0" w:rsidRDefault="008259A5" w:rsidP="008259A5">
      <w:pPr>
        <w:rPr>
          <w:rFonts w:ascii="Times New Roman" w:hAnsi="Times New Roman"/>
          <w:sz w:val="28"/>
          <w:szCs w:val="28"/>
          <w:lang w:val="nb-NO"/>
        </w:rPr>
      </w:pPr>
      <w:r w:rsidRPr="00645AA0">
        <w:rPr>
          <w:rFonts w:ascii="Times New Roman" w:hAnsi="Times New Roman"/>
          <w:sz w:val="28"/>
          <w:szCs w:val="28"/>
          <w:lang w:val="nb-NO"/>
        </w:rPr>
        <w:t>HS có nhiều suy nghĩ, cách làm bài khác nhau. Cần dảm bảo đoạn văn đủ số lượng câu, cso sử dụng BPTT ẩn dụ.</w:t>
      </w:r>
    </w:p>
    <w:p w14:paraId="6078377B" w14:textId="77777777" w:rsidR="008259A5" w:rsidRPr="00645AA0" w:rsidRDefault="008259A5" w:rsidP="008259A5">
      <w:pPr>
        <w:jc w:val="center"/>
        <w:rPr>
          <w:rFonts w:ascii="Times New Roman" w:hAnsi="Times New Roman"/>
          <w:b/>
          <w:sz w:val="28"/>
          <w:szCs w:val="28"/>
          <w:lang w:val="nb-NO"/>
        </w:rPr>
      </w:pPr>
      <w:r w:rsidRPr="00645AA0">
        <w:rPr>
          <w:rFonts w:ascii="Times New Roman" w:hAnsi="Times New Roman"/>
          <w:b/>
          <w:sz w:val="28"/>
          <w:szCs w:val="28"/>
          <w:lang w:val="nb-NO"/>
        </w:rPr>
        <w:t>Đoạn văn tham khảo:</w:t>
      </w:r>
    </w:p>
    <w:p w14:paraId="7EF5599F" w14:textId="77777777" w:rsidR="008259A5" w:rsidRPr="00645AA0" w:rsidRDefault="008259A5" w:rsidP="008259A5">
      <w:pPr>
        <w:ind w:firstLine="720"/>
        <w:jc w:val="both"/>
        <w:rPr>
          <w:rFonts w:ascii="Times New Roman" w:hAnsi="Times New Roman"/>
          <w:sz w:val="28"/>
          <w:szCs w:val="28"/>
          <w:shd w:val="clear" w:color="auto" w:fill="FFFFFF"/>
          <w:lang w:val="nb-NO"/>
        </w:rPr>
      </w:pPr>
      <w:r w:rsidRPr="00645AA0">
        <w:rPr>
          <w:rFonts w:ascii="Times New Roman" w:hAnsi="Times New Roman"/>
          <w:sz w:val="28"/>
          <w:szCs w:val="28"/>
          <w:shd w:val="clear" w:color="auto" w:fill="FFFFFF"/>
          <w:lang w:val="nb-NO"/>
        </w:rPr>
        <w:t>" Tùng tùng tùng.  .  .  " Tiếng trống báo hiệu giờ ra chơi đã đến.   Những cô cậu học trò ùa ra sân như đàn ong vỡ tổ.   Nhóm các bạn nữ tụ tập dưới tán lá mát rượi của cụ bàng; từng cặp từng cặp bạn nam chơi đá cầu với nhau, trên vai ai nấy đều</w:t>
      </w:r>
      <w:r w:rsidRPr="00645AA0">
        <w:rPr>
          <w:rStyle w:val="Emphasis"/>
          <w:rFonts w:ascii="Times New Roman" w:hAnsi="Times New Roman"/>
          <w:sz w:val="28"/>
          <w:szCs w:val="28"/>
          <w:shd w:val="clear" w:color="auto" w:fill="FFFFFF"/>
          <w:lang w:val="nb-NO"/>
        </w:rPr>
        <w:t> ướt đẫm ánh nắng</w:t>
      </w:r>
      <w:r w:rsidRPr="00645AA0">
        <w:rPr>
          <w:rFonts w:ascii="Times New Roman" w:hAnsi="Times New Roman"/>
          <w:sz w:val="28"/>
          <w:szCs w:val="28"/>
          <w:shd w:val="clear" w:color="auto" w:fill="FFFFFF"/>
          <w:lang w:val="nb-NO"/>
        </w:rPr>
        <w:t xml:space="preserve">; một nhóm học sinh khác lại ùa đến căn-tin ăn quà vặt;...   Cảnh vui tươi, nhộn nhịp đó khó có người học trò nào quên được.   Bởi sau mỗi giờ ra chơi lại khiến chúng em thấy tinh thần sáng khoái để học tập tốt hơn.  </w:t>
      </w:r>
    </w:p>
    <w:p w14:paraId="257C3734" w14:textId="77777777" w:rsidR="008259A5" w:rsidRPr="00645AA0" w:rsidRDefault="008259A5" w:rsidP="008259A5">
      <w:pPr>
        <w:jc w:val="both"/>
        <w:rPr>
          <w:rFonts w:ascii="Times New Roman" w:hAnsi="Times New Roman"/>
          <w:sz w:val="28"/>
          <w:szCs w:val="28"/>
          <w:u w:val="single"/>
          <w:lang w:val="nb-NO"/>
        </w:rPr>
      </w:pPr>
      <w:r w:rsidRPr="00645AA0">
        <w:rPr>
          <w:rFonts w:ascii="Times New Roman" w:hAnsi="Times New Roman"/>
          <w:sz w:val="28"/>
          <w:szCs w:val="28"/>
          <w:shd w:val="clear" w:color="auto" w:fill="FFFFFF"/>
          <w:lang w:val="nb-NO"/>
        </w:rPr>
        <w:t>- Phép ẩn dụ: " </w:t>
      </w:r>
      <w:r w:rsidRPr="00645AA0">
        <w:rPr>
          <w:rStyle w:val="Emphasis"/>
          <w:rFonts w:ascii="Times New Roman" w:hAnsi="Times New Roman"/>
          <w:sz w:val="28"/>
          <w:szCs w:val="28"/>
          <w:shd w:val="clear" w:color="auto" w:fill="FFFFFF"/>
          <w:lang w:val="nb-NO"/>
        </w:rPr>
        <w:t>ướt đẫm ánh nắng" </w:t>
      </w:r>
      <w:r w:rsidRPr="00645AA0">
        <w:rPr>
          <w:rFonts w:ascii="Times New Roman" w:hAnsi="Times New Roman"/>
          <w:sz w:val="28"/>
          <w:szCs w:val="28"/>
          <w:shd w:val="clear" w:color="auto" w:fill="FFFFFF"/>
          <w:lang w:val="nb-NO"/>
        </w:rPr>
        <w:t xml:space="preserve">ẩn dụ chuyển đổi cảm giác.  </w:t>
      </w:r>
    </w:p>
    <w:p w14:paraId="295E84E8" w14:textId="77777777" w:rsidR="008259A5" w:rsidRPr="00645AA0" w:rsidRDefault="008259A5" w:rsidP="008259A5">
      <w:pPr>
        <w:tabs>
          <w:tab w:val="left" w:pos="142"/>
          <w:tab w:val="left" w:pos="284"/>
        </w:tabs>
        <w:jc w:val="center"/>
        <w:rPr>
          <w:rFonts w:ascii="Times New Roman" w:hAnsi="Times New Roman"/>
          <w:b/>
          <w:bCs/>
          <w:color w:val="000000" w:themeColor="text1"/>
          <w:sz w:val="28"/>
          <w:szCs w:val="28"/>
          <w:lang w:val="nb-NO"/>
        </w:rPr>
      </w:pPr>
      <w:r w:rsidRPr="00645AA0">
        <w:rPr>
          <w:rFonts w:ascii="Times New Roman" w:hAnsi="Times New Roman"/>
          <w:b/>
          <w:bCs/>
          <w:color w:val="000000" w:themeColor="text1"/>
          <w:sz w:val="28"/>
          <w:szCs w:val="28"/>
          <w:lang w:val="nb-NO"/>
        </w:rPr>
        <w:t>Bài tập 7</w:t>
      </w:r>
    </w:p>
    <w:p w14:paraId="2A1D88E8" w14:textId="77777777" w:rsidR="008259A5" w:rsidRPr="00645AA0" w:rsidRDefault="008259A5" w:rsidP="008259A5">
      <w:pPr>
        <w:tabs>
          <w:tab w:val="left" w:pos="142"/>
          <w:tab w:val="left" w:pos="284"/>
        </w:tabs>
        <w:jc w:val="center"/>
        <w:rPr>
          <w:rFonts w:ascii="Times New Roman" w:hAnsi="Times New Roman"/>
          <w:b/>
          <w:bCs/>
          <w:color w:val="000000" w:themeColor="text1"/>
          <w:sz w:val="28"/>
          <w:szCs w:val="28"/>
          <w:lang w:val="nb-NO"/>
        </w:rPr>
      </w:pPr>
      <w:r w:rsidRPr="00645AA0">
        <w:rPr>
          <w:rFonts w:ascii="Times New Roman" w:hAnsi="Times New Roman"/>
          <w:b/>
          <w:bCs/>
          <w:color w:val="000000" w:themeColor="text1"/>
          <w:sz w:val="28"/>
          <w:szCs w:val="28"/>
          <w:lang w:val="nb-NO"/>
        </w:rPr>
        <w:t>Viết đoạn văn về chủ đề tự chọn có sử dụng  dấu ngoặc kép và đại từ nhân xưng.</w:t>
      </w:r>
    </w:p>
    <w:p w14:paraId="4A19F0D7" w14:textId="77777777" w:rsidR="008259A5" w:rsidRPr="00645AA0" w:rsidRDefault="008259A5" w:rsidP="008259A5">
      <w:pPr>
        <w:tabs>
          <w:tab w:val="left" w:pos="142"/>
          <w:tab w:val="left" w:pos="284"/>
        </w:tabs>
        <w:rPr>
          <w:rFonts w:ascii="Times New Roman" w:hAnsi="Times New Roman"/>
          <w:bCs/>
          <w:color w:val="000000" w:themeColor="text1"/>
          <w:sz w:val="28"/>
          <w:szCs w:val="28"/>
          <w:lang w:val="nb-NO"/>
        </w:rPr>
      </w:pPr>
      <w:r w:rsidRPr="00645AA0">
        <w:rPr>
          <w:rFonts w:ascii="Times New Roman" w:hAnsi="Times New Roman"/>
          <w:bCs/>
          <w:color w:val="000000" w:themeColor="text1"/>
          <w:sz w:val="28"/>
          <w:szCs w:val="28"/>
          <w:lang w:val="nb-NO"/>
        </w:rPr>
        <w:t>GV hướng dẫn HS thực hiện yêu cầu bài tập.</w:t>
      </w:r>
    </w:p>
    <w:p w14:paraId="603949A9" w14:textId="77777777" w:rsidR="008259A5" w:rsidRPr="00645AA0" w:rsidRDefault="008259A5" w:rsidP="008259A5">
      <w:pPr>
        <w:tabs>
          <w:tab w:val="left" w:pos="142"/>
          <w:tab w:val="left" w:pos="284"/>
        </w:tabs>
        <w:rPr>
          <w:rFonts w:ascii="Times New Roman" w:hAnsi="Times New Roman"/>
          <w:bCs/>
          <w:color w:val="000000" w:themeColor="text1"/>
          <w:sz w:val="28"/>
          <w:szCs w:val="28"/>
          <w:lang w:val="nb-NO"/>
        </w:rPr>
      </w:pPr>
      <w:r w:rsidRPr="00645AA0">
        <w:rPr>
          <w:rFonts w:ascii="Times New Roman" w:hAnsi="Times New Roman"/>
          <w:bCs/>
          <w:color w:val="000000" w:themeColor="text1"/>
          <w:sz w:val="28"/>
          <w:szCs w:val="28"/>
          <w:lang w:val="nb-NO"/>
        </w:rPr>
        <w:t>Gọi HS đọc bài.</w:t>
      </w:r>
    </w:p>
    <w:p w14:paraId="10CBC545" w14:textId="77777777" w:rsidR="008259A5" w:rsidRPr="00913DFE" w:rsidRDefault="008259A5" w:rsidP="008259A5">
      <w:pPr>
        <w:jc w:val="center"/>
        <w:rPr>
          <w:rFonts w:ascii="Times New Roman" w:hAnsi="Times New Roman"/>
          <w:b/>
          <w:color w:val="FF0000"/>
          <w:sz w:val="28"/>
          <w:szCs w:val="28"/>
          <w:lang w:val="nb-NO"/>
        </w:rPr>
      </w:pPr>
      <w:r w:rsidRPr="00913DFE">
        <w:rPr>
          <w:rFonts w:ascii="Times New Roman" w:hAnsi="Times New Roman"/>
          <w:b/>
          <w:color w:val="FF0000"/>
          <w:sz w:val="28"/>
          <w:szCs w:val="28"/>
          <w:lang w:val="nb-NO"/>
        </w:rPr>
        <w:t xml:space="preserve">ÔN TẬP KĨ NĂNG VIẾT: </w:t>
      </w:r>
    </w:p>
    <w:p w14:paraId="745B989E" w14:textId="77777777" w:rsidR="008259A5" w:rsidRPr="00913DFE" w:rsidRDefault="008259A5" w:rsidP="008259A5">
      <w:pPr>
        <w:jc w:val="center"/>
        <w:rPr>
          <w:rFonts w:ascii="Times New Roman" w:hAnsi="Times New Roman"/>
          <w:b/>
          <w:color w:val="FF0000"/>
          <w:sz w:val="28"/>
          <w:szCs w:val="28"/>
          <w:lang w:val="nb-NO"/>
        </w:rPr>
      </w:pPr>
      <w:r>
        <w:rPr>
          <w:rFonts w:ascii="Times New Roman" w:hAnsi="Times New Roman"/>
          <w:b/>
          <w:color w:val="FF0000"/>
          <w:sz w:val="28"/>
          <w:szCs w:val="28"/>
          <w:lang w:val="nb-NO"/>
        </w:rPr>
        <w:t>(</w:t>
      </w:r>
      <w:r w:rsidRPr="00913DFE">
        <w:rPr>
          <w:rFonts w:ascii="Times New Roman" w:hAnsi="Times New Roman"/>
          <w:b/>
          <w:color w:val="FF0000"/>
          <w:sz w:val="28"/>
          <w:szCs w:val="28"/>
          <w:lang w:val="nb-NO"/>
        </w:rPr>
        <w:t>Viết đoạn văn ghi lai cảm xúc của em</w:t>
      </w:r>
    </w:p>
    <w:p w14:paraId="78FADA35" w14:textId="77777777" w:rsidR="008259A5" w:rsidRPr="00913DFE" w:rsidRDefault="008259A5" w:rsidP="008259A5">
      <w:pPr>
        <w:jc w:val="center"/>
        <w:rPr>
          <w:rFonts w:ascii="Times New Roman" w:eastAsia="MS Mincho" w:hAnsi="Times New Roman"/>
          <w:color w:val="FF0000"/>
          <w:sz w:val="28"/>
          <w:szCs w:val="28"/>
          <w:lang w:val="nb-NO" w:eastAsia="ja-JP"/>
        </w:rPr>
      </w:pPr>
      <w:r w:rsidRPr="00913DFE">
        <w:rPr>
          <w:rFonts w:ascii="Times New Roman" w:hAnsi="Times New Roman"/>
          <w:b/>
          <w:color w:val="FF0000"/>
          <w:sz w:val="28"/>
          <w:szCs w:val="28"/>
          <w:lang w:val="nb-NO"/>
        </w:rPr>
        <w:t>về một bài thơ có yếu tố tự sự và miêu tả</w:t>
      </w:r>
      <w:r>
        <w:rPr>
          <w:rFonts w:ascii="Times New Roman" w:hAnsi="Times New Roman"/>
          <w:b/>
          <w:color w:val="FF0000"/>
          <w:sz w:val="28"/>
          <w:szCs w:val="28"/>
          <w:lang w:val="nb-NO"/>
        </w:rPr>
        <w:t>)</w:t>
      </w:r>
    </w:p>
    <w:p w14:paraId="4A922A59" w14:textId="77777777" w:rsidR="008259A5" w:rsidRPr="00913DFE" w:rsidRDefault="008259A5" w:rsidP="008259A5">
      <w:pPr>
        <w:ind w:left="-90"/>
        <w:rPr>
          <w:rFonts w:ascii="Times New Roman" w:hAnsi="Times New Roman"/>
          <w:b/>
          <w:sz w:val="28"/>
          <w:szCs w:val="28"/>
          <w:lang w:val="nb-NO"/>
        </w:rPr>
      </w:pPr>
      <w:r w:rsidRPr="00913DFE">
        <w:rPr>
          <w:rFonts w:ascii="Times New Roman" w:hAnsi="Times New Roman"/>
          <w:b/>
          <w:sz w:val="28"/>
          <w:szCs w:val="28"/>
          <w:lang w:val="nb-NO"/>
        </w:rPr>
        <w:t xml:space="preserve">I. LÍ THUYẾT </w:t>
      </w:r>
    </w:p>
    <w:p w14:paraId="646F855A" w14:textId="77777777" w:rsidR="008259A5" w:rsidRPr="00913DFE" w:rsidRDefault="008259A5" w:rsidP="008259A5">
      <w:pPr>
        <w:ind w:left="-90"/>
        <w:jc w:val="both"/>
        <w:rPr>
          <w:rFonts w:ascii="Times New Roman" w:hAnsi="Times New Roman"/>
          <w:b/>
          <w:sz w:val="28"/>
          <w:szCs w:val="28"/>
          <w:lang w:val="nb-NO"/>
        </w:rPr>
      </w:pPr>
      <w:r w:rsidRPr="00913DFE">
        <w:rPr>
          <w:rFonts w:ascii="Times New Roman" w:hAnsi="Times New Roman"/>
          <w:b/>
          <w:sz w:val="28"/>
          <w:szCs w:val="28"/>
          <w:lang w:val="nb-NO"/>
        </w:rPr>
        <w:t xml:space="preserve"> </w:t>
      </w:r>
      <w:r w:rsidRPr="00913DFE">
        <w:rPr>
          <w:rFonts w:ascii="Times New Roman" w:eastAsia="MS Mincho" w:hAnsi="Times New Roman"/>
          <w:b/>
          <w:sz w:val="28"/>
          <w:szCs w:val="28"/>
          <w:lang w:val="nb-NO" w:eastAsia="ja-JP"/>
        </w:rPr>
        <w:t xml:space="preserve">1. Kĩ năng viết viết </w:t>
      </w:r>
      <w:r w:rsidRPr="00913DFE">
        <w:rPr>
          <w:rFonts w:ascii="Times New Roman" w:hAnsi="Times New Roman"/>
          <w:b/>
          <w:sz w:val="28"/>
          <w:szCs w:val="28"/>
          <w:lang w:val="nb-NO"/>
        </w:rPr>
        <w:t>đoạn văn ghi lai cảm xúc của em về một bài thơ</w:t>
      </w:r>
    </w:p>
    <w:p w14:paraId="255BB28D" w14:textId="77777777" w:rsidR="008259A5" w:rsidRPr="00913DFE" w:rsidRDefault="008259A5" w:rsidP="008259A5">
      <w:pPr>
        <w:jc w:val="both"/>
        <w:rPr>
          <w:rFonts w:ascii="Times New Roman" w:eastAsia="MS Mincho" w:hAnsi="Times New Roman"/>
          <w:sz w:val="28"/>
          <w:szCs w:val="28"/>
          <w:lang w:val="nb-NO" w:eastAsia="ja-JP"/>
        </w:rPr>
      </w:pPr>
      <w:r w:rsidRPr="00913DFE">
        <w:rPr>
          <w:rFonts w:ascii="Times New Roman" w:hAnsi="Times New Roman"/>
          <w:b/>
          <w:sz w:val="28"/>
          <w:szCs w:val="28"/>
          <w:lang w:val="nb-NO"/>
        </w:rPr>
        <w:t xml:space="preserve"> có yếu tố tự sự và miêu tả </w:t>
      </w:r>
    </w:p>
    <w:p w14:paraId="49DD916E" w14:textId="77777777" w:rsidR="008259A5" w:rsidRPr="00913DFE" w:rsidRDefault="008259A5" w:rsidP="008259A5">
      <w:pPr>
        <w:pStyle w:val="NormalWeb"/>
        <w:shd w:val="clear" w:color="auto" w:fill="FFFFFF"/>
        <w:spacing w:before="0" w:beforeAutospacing="0" w:after="0" w:afterAutospacing="0"/>
        <w:jc w:val="both"/>
        <w:rPr>
          <w:rStyle w:val="Strong"/>
          <w:bCs w:val="0"/>
          <w:sz w:val="28"/>
          <w:szCs w:val="28"/>
          <w:lang w:val="nb-NO"/>
        </w:rPr>
      </w:pPr>
      <w:r w:rsidRPr="00913DFE">
        <w:rPr>
          <w:rStyle w:val="Strong"/>
          <w:bCs w:val="0"/>
          <w:sz w:val="28"/>
          <w:szCs w:val="28"/>
          <w:lang w:val="nb-NO"/>
        </w:rPr>
        <w:t>a. Đoạn văn là gì?</w:t>
      </w:r>
    </w:p>
    <w:p w14:paraId="54210A5E" w14:textId="77777777" w:rsidR="008259A5" w:rsidRPr="00913DFE" w:rsidRDefault="008259A5" w:rsidP="008259A5">
      <w:pPr>
        <w:pStyle w:val="NormalWeb"/>
        <w:shd w:val="clear" w:color="auto" w:fill="FFFFFF"/>
        <w:spacing w:before="0" w:beforeAutospacing="0" w:after="0" w:afterAutospacing="0"/>
        <w:jc w:val="both"/>
        <w:rPr>
          <w:sz w:val="28"/>
          <w:szCs w:val="28"/>
          <w:shd w:val="clear" w:color="auto" w:fill="FFFFFF"/>
          <w:lang w:val="nb-NO"/>
        </w:rPr>
      </w:pPr>
      <w:r w:rsidRPr="00913DFE">
        <w:rPr>
          <w:rStyle w:val="Strong"/>
          <w:bCs w:val="0"/>
          <w:sz w:val="28"/>
          <w:szCs w:val="28"/>
          <w:lang w:val="nb-NO"/>
        </w:rPr>
        <w:t>-</w:t>
      </w:r>
      <w:r w:rsidRPr="00913DFE">
        <w:rPr>
          <w:sz w:val="28"/>
          <w:szCs w:val="28"/>
          <w:lang w:val="nb-NO"/>
        </w:rPr>
        <w:t xml:space="preserve"> </w:t>
      </w:r>
      <w:r w:rsidRPr="00913DFE">
        <w:rPr>
          <w:sz w:val="28"/>
          <w:szCs w:val="28"/>
          <w:shd w:val="clear" w:color="auto" w:fill="FFFFFF"/>
          <w:lang w:val="nb-NO"/>
        </w:rPr>
        <w:t>Đoạn văn là bộ phận của văn bản, có chủ đề thống nhất, có kết cấu hoàn chỉnh được đánh dấu từ chỗ viết hoa lùi đầu dòng đến chỗ chấm xuống dòng.</w:t>
      </w:r>
    </w:p>
    <w:p w14:paraId="12979716" w14:textId="77777777" w:rsidR="008259A5" w:rsidRPr="00913DFE" w:rsidRDefault="008259A5" w:rsidP="008259A5">
      <w:pPr>
        <w:pStyle w:val="NormalWeb"/>
        <w:shd w:val="clear" w:color="auto" w:fill="FFFFFF"/>
        <w:spacing w:before="0" w:beforeAutospacing="0" w:after="0" w:afterAutospacing="0"/>
        <w:jc w:val="both"/>
        <w:rPr>
          <w:sz w:val="28"/>
          <w:szCs w:val="28"/>
          <w:shd w:val="clear" w:color="auto" w:fill="FFFFFF"/>
          <w:lang w:val="nb-NO"/>
        </w:rPr>
      </w:pPr>
      <w:r w:rsidRPr="00913DFE">
        <w:rPr>
          <w:sz w:val="28"/>
          <w:szCs w:val="28"/>
          <w:shd w:val="clear" w:color="auto" w:fill="FFFFFF"/>
          <w:lang w:val="nb-NO"/>
        </w:rPr>
        <w:t xml:space="preserve">+ </w:t>
      </w:r>
      <w:r w:rsidRPr="00913DFE">
        <w:rPr>
          <w:i/>
          <w:sz w:val="28"/>
          <w:szCs w:val="28"/>
          <w:shd w:val="clear" w:color="auto" w:fill="FFFFFF"/>
          <w:lang w:val="nb-NO"/>
        </w:rPr>
        <w:t>Về nội dung:</w:t>
      </w:r>
      <w:r>
        <w:rPr>
          <w:sz w:val="28"/>
          <w:szCs w:val="28"/>
          <w:shd w:val="clear" w:color="auto" w:fill="FFFFFF"/>
          <w:lang w:val="nb-NO"/>
        </w:rPr>
        <w:t xml:space="preserve"> Đ</w:t>
      </w:r>
      <w:r w:rsidRPr="00913DFE">
        <w:rPr>
          <w:sz w:val="28"/>
          <w:szCs w:val="28"/>
          <w:shd w:val="clear" w:color="auto" w:fill="FFFFFF"/>
          <w:lang w:val="nb-NO"/>
        </w:rPr>
        <w:t>oạn văn thường diễn đạt một ý tương đối hoàn chỉnh. Các câu trong đoạn văn thường liên kết chặt chẽ với nhau để cùng làm rõ nội dung.</w:t>
      </w:r>
    </w:p>
    <w:p w14:paraId="5C8BDFC9" w14:textId="77777777" w:rsidR="008259A5" w:rsidRPr="00913DFE" w:rsidRDefault="008259A5" w:rsidP="008259A5">
      <w:pPr>
        <w:pStyle w:val="NormalWeb"/>
        <w:shd w:val="clear" w:color="auto" w:fill="FFFFFF"/>
        <w:spacing w:before="0" w:beforeAutospacing="0" w:after="0" w:afterAutospacing="0"/>
        <w:jc w:val="both"/>
        <w:rPr>
          <w:sz w:val="28"/>
          <w:szCs w:val="28"/>
          <w:shd w:val="clear" w:color="auto" w:fill="FFFFFF"/>
          <w:lang w:val="nb-NO"/>
        </w:rPr>
      </w:pPr>
      <w:r w:rsidRPr="00913DFE">
        <w:rPr>
          <w:sz w:val="28"/>
          <w:szCs w:val="28"/>
          <w:shd w:val="clear" w:color="auto" w:fill="FFFFFF"/>
          <w:lang w:val="nb-NO"/>
        </w:rPr>
        <w:t xml:space="preserve">+ </w:t>
      </w:r>
      <w:r w:rsidRPr="00913DFE">
        <w:rPr>
          <w:i/>
          <w:sz w:val="28"/>
          <w:szCs w:val="28"/>
          <w:shd w:val="clear" w:color="auto" w:fill="FFFFFF"/>
          <w:lang w:val="nb-NO"/>
        </w:rPr>
        <w:t>Về hình thức:</w:t>
      </w:r>
      <w:r>
        <w:rPr>
          <w:sz w:val="28"/>
          <w:szCs w:val="28"/>
          <w:shd w:val="clear" w:color="auto" w:fill="FFFFFF"/>
          <w:lang w:val="nb-NO"/>
        </w:rPr>
        <w:t xml:space="preserve"> M</w:t>
      </w:r>
      <w:r w:rsidRPr="00913DFE">
        <w:rPr>
          <w:sz w:val="28"/>
          <w:szCs w:val="28"/>
          <w:shd w:val="clear" w:color="auto" w:fill="FFFFFF"/>
          <w:lang w:val="nb-NO"/>
        </w:rPr>
        <w:t>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r>
        <w:rPr>
          <w:sz w:val="28"/>
          <w:szCs w:val="28"/>
          <w:shd w:val="clear" w:color="auto" w:fill="FFFFFF"/>
          <w:lang w:val="nb-NO"/>
        </w:rPr>
        <w:t xml:space="preserve"> </w:t>
      </w:r>
    </w:p>
    <w:p w14:paraId="7D151614" w14:textId="77777777" w:rsidR="008259A5" w:rsidRPr="00913DFE" w:rsidRDefault="008259A5" w:rsidP="008259A5">
      <w:pPr>
        <w:ind w:left="-90"/>
        <w:jc w:val="both"/>
        <w:rPr>
          <w:rFonts w:ascii="Times New Roman" w:hAnsi="Times New Roman"/>
          <w:b/>
          <w:sz w:val="28"/>
          <w:szCs w:val="28"/>
          <w:lang w:val="nb-NO"/>
        </w:rPr>
      </w:pPr>
      <w:r w:rsidRPr="00913DFE">
        <w:rPr>
          <w:rFonts w:ascii="Times New Roman" w:hAnsi="Times New Roman"/>
          <w:b/>
          <w:sz w:val="28"/>
          <w:szCs w:val="28"/>
          <w:lang w:val="nb-NO"/>
        </w:rPr>
        <w:t xml:space="preserve"> b. </w:t>
      </w:r>
      <w:r w:rsidRPr="00913DFE">
        <w:rPr>
          <w:rFonts w:ascii="Times New Roman" w:eastAsia="MS Mincho" w:hAnsi="Times New Roman"/>
          <w:b/>
          <w:sz w:val="28"/>
          <w:szCs w:val="28"/>
          <w:lang w:val="nb-NO" w:eastAsia="ja-JP"/>
        </w:rPr>
        <w:t xml:space="preserve"> Yêu cầu đối với viết </w:t>
      </w:r>
      <w:r w:rsidRPr="00913DFE">
        <w:rPr>
          <w:rFonts w:ascii="Times New Roman" w:hAnsi="Times New Roman"/>
          <w:b/>
          <w:sz w:val="28"/>
          <w:szCs w:val="28"/>
          <w:lang w:val="nb-NO"/>
        </w:rPr>
        <w:t>đoạn văn ghi lai cảm xúc của em về một bài thơ</w:t>
      </w:r>
    </w:p>
    <w:p w14:paraId="2CFD0B55" w14:textId="77777777" w:rsidR="008259A5" w:rsidRPr="00913DFE" w:rsidRDefault="008259A5" w:rsidP="008259A5">
      <w:pPr>
        <w:jc w:val="both"/>
        <w:rPr>
          <w:rFonts w:ascii="Times New Roman" w:eastAsia="MS Mincho" w:hAnsi="Times New Roman"/>
          <w:sz w:val="28"/>
          <w:szCs w:val="28"/>
          <w:lang w:val="nb-NO" w:eastAsia="ja-JP"/>
        </w:rPr>
      </w:pPr>
      <w:r w:rsidRPr="00913DFE">
        <w:rPr>
          <w:rFonts w:ascii="Times New Roman" w:hAnsi="Times New Roman"/>
          <w:b/>
          <w:sz w:val="28"/>
          <w:szCs w:val="28"/>
          <w:lang w:val="nb-NO"/>
        </w:rPr>
        <w:t xml:space="preserve"> có yếu tố tự sự và miêu tả </w:t>
      </w:r>
    </w:p>
    <w:p w14:paraId="02A87E58" w14:textId="77777777" w:rsidR="008259A5" w:rsidRPr="00913DFE" w:rsidRDefault="008259A5" w:rsidP="008259A5">
      <w:pPr>
        <w:tabs>
          <w:tab w:val="left" w:pos="2184"/>
        </w:tabs>
        <w:jc w:val="both"/>
        <w:rPr>
          <w:rFonts w:ascii="Times New Roman" w:eastAsia="MS Mincho" w:hAnsi="Times New Roman"/>
          <w:sz w:val="28"/>
          <w:szCs w:val="28"/>
          <w:lang w:val="nb-NO" w:eastAsia="ja-JP"/>
        </w:rPr>
      </w:pPr>
      <w:r w:rsidRPr="00913DFE">
        <w:rPr>
          <w:rFonts w:ascii="Times New Roman" w:eastAsia="MS Mincho" w:hAnsi="Times New Roman"/>
          <w:sz w:val="28"/>
          <w:szCs w:val="28"/>
          <w:lang w:val="nb-NO" w:eastAsia="ja-JP"/>
        </w:rPr>
        <w:t>- Giới thiệu được nhan đề bài thơ và tên tác giả.</w:t>
      </w:r>
    </w:p>
    <w:p w14:paraId="1503ADDE" w14:textId="77777777" w:rsidR="008259A5" w:rsidRPr="00913DFE" w:rsidRDefault="008259A5" w:rsidP="008259A5">
      <w:pPr>
        <w:tabs>
          <w:tab w:val="left" w:pos="2184"/>
        </w:tabs>
        <w:jc w:val="both"/>
        <w:rPr>
          <w:rFonts w:ascii="Times New Roman" w:eastAsia="MS Mincho" w:hAnsi="Times New Roman"/>
          <w:sz w:val="28"/>
          <w:szCs w:val="28"/>
          <w:lang w:val="nb-NO" w:eastAsia="ja-JP"/>
        </w:rPr>
      </w:pPr>
      <w:r w:rsidRPr="00913DFE">
        <w:rPr>
          <w:rFonts w:ascii="Times New Roman" w:eastAsia="MS Mincho" w:hAnsi="Times New Roman"/>
          <w:sz w:val="28"/>
          <w:szCs w:val="28"/>
          <w:lang w:val="nb-NO" w:eastAsia="ja-JP"/>
        </w:rPr>
        <w:t>- Thể hiện được cảm xúc chung về bài thơ.</w:t>
      </w:r>
    </w:p>
    <w:p w14:paraId="4931E475" w14:textId="77777777" w:rsidR="008259A5" w:rsidRPr="00913DFE" w:rsidRDefault="008259A5" w:rsidP="008259A5">
      <w:pPr>
        <w:tabs>
          <w:tab w:val="left" w:pos="2184"/>
        </w:tabs>
        <w:jc w:val="both"/>
        <w:rPr>
          <w:rFonts w:ascii="Times New Roman" w:eastAsia="MS Mincho" w:hAnsi="Times New Roman"/>
          <w:sz w:val="28"/>
          <w:szCs w:val="28"/>
          <w:lang w:val="nb-NO" w:eastAsia="ja-JP"/>
        </w:rPr>
      </w:pPr>
      <w:r w:rsidRPr="00913DFE">
        <w:rPr>
          <w:rFonts w:ascii="Times New Roman" w:eastAsia="MS Mincho" w:hAnsi="Times New Roman"/>
          <w:sz w:val="28"/>
          <w:szCs w:val="28"/>
          <w:lang w:val="nb-NO" w:eastAsia="ja-JP"/>
        </w:rPr>
        <w:t>- Nêu được các chi tiết mang tính tự sự và miêu tả trong bài thơ, đánh giá được ý nghĩa của chúng trong việc thể hiện tình cảm cảm xúc của nhà thơ.</w:t>
      </w:r>
    </w:p>
    <w:p w14:paraId="1A163FF0" w14:textId="77777777" w:rsidR="008259A5" w:rsidRPr="00913DFE" w:rsidRDefault="008259A5" w:rsidP="008259A5">
      <w:pPr>
        <w:tabs>
          <w:tab w:val="left" w:pos="2184"/>
        </w:tabs>
        <w:jc w:val="both"/>
        <w:rPr>
          <w:rFonts w:ascii="Times New Roman" w:eastAsia="MS Mincho" w:hAnsi="Times New Roman"/>
          <w:sz w:val="28"/>
          <w:szCs w:val="28"/>
          <w:lang w:val="nb-NO" w:eastAsia="ja-JP"/>
        </w:rPr>
      </w:pPr>
      <w:r w:rsidRPr="00913DFE">
        <w:rPr>
          <w:rFonts w:ascii="Times New Roman" w:eastAsia="MS Mincho" w:hAnsi="Times New Roman"/>
          <w:sz w:val="28"/>
          <w:szCs w:val="28"/>
          <w:lang w:val="nb-NO" w:eastAsia="ja-JP"/>
        </w:rPr>
        <w:t>- Chỉ ra được nét độc đáo trong cách tự sự và miêu tả của nhà thơ.</w:t>
      </w:r>
    </w:p>
    <w:p w14:paraId="629F8F16" w14:textId="77777777" w:rsidR="008259A5" w:rsidRPr="00913DFE" w:rsidRDefault="008259A5" w:rsidP="008259A5">
      <w:pPr>
        <w:shd w:val="clear" w:color="auto" w:fill="FFFFFF"/>
        <w:jc w:val="both"/>
        <w:outlineLvl w:val="2"/>
        <w:rPr>
          <w:rFonts w:ascii="Times New Roman" w:hAnsi="Times New Roman"/>
          <w:b/>
          <w:bCs/>
          <w:sz w:val="28"/>
          <w:szCs w:val="28"/>
          <w:lang w:val="nb-NO"/>
        </w:rPr>
      </w:pPr>
      <w:r w:rsidRPr="00913DFE">
        <w:rPr>
          <w:rFonts w:ascii="Times New Roman" w:hAnsi="Times New Roman"/>
          <w:b/>
          <w:bCs/>
          <w:sz w:val="28"/>
          <w:szCs w:val="28"/>
          <w:lang w:val="nb-NO"/>
        </w:rPr>
        <w:t>2. Hướng dẫn quy trình viết</w:t>
      </w:r>
    </w:p>
    <w:p w14:paraId="1E4121FA" w14:textId="77777777" w:rsidR="008259A5" w:rsidRPr="00913DFE" w:rsidRDefault="008259A5" w:rsidP="008259A5">
      <w:pPr>
        <w:shd w:val="clear" w:color="auto" w:fill="FFFFFF"/>
        <w:jc w:val="both"/>
        <w:rPr>
          <w:rFonts w:ascii="Times New Roman" w:hAnsi="Times New Roman"/>
          <w:sz w:val="28"/>
          <w:szCs w:val="28"/>
          <w:lang w:val="nb-NO"/>
        </w:rPr>
      </w:pPr>
      <w:r w:rsidRPr="00913DFE">
        <w:rPr>
          <w:rFonts w:ascii="Times New Roman" w:hAnsi="Times New Roman"/>
          <w:b/>
          <w:bCs/>
          <w:iCs/>
          <w:sz w:val="28"/>
          <w:szCs w:val="28"/>
          <w:lang w:val="nb-NO"/>
        </w:rPr>
        <w:lastRenderedPageBreak/>
        <w:t>a. Bước 1: Chuẩn bị trước khi viết.</w:t>
      </w:r>
    </w:p>
    <w:p w14:paraId="43C12546" w14:textId="77777777" w:rsidR="008259A5" w:rsidRPr="00913DFE" w:rsidRDefault="008259A5" w:rsidP="008259A5">
      <w:pPr>
        <w:pStyle w:val="NormalWeb"/>
        <w:shd w:val="clear" w:color="auto" w:fill="FFFFFF"/>
        <w:spacing w:before="0" w:beforeAutospacing="0" w:after="0" w:afterAutospacing="0"/>
        <w:jc w:val="both"/>
        <w:rPr>
          <w:rFonts w:eastAsia="MS Mincho"/>
          <w:b/>
          <w:sz w:val="28"/>
          <w:szCs w:val="28"/>
          <w:lang w:val="nb-NO" w:eastAsia="ja-JP"/>
        </w:rPr>
      </w:pPr>
      <w:r w:rsidRPr="00913DFE">
        <w:rPr>
          <w:rFonts w:eastAsia="MS Mincho"/>
          <w:b/>
          <w:sz w:val="28"/>
          <w:szCs w:val="28"/>
          <w:lang w:val="nb-NO" w:eastAsia="ja-JP"/>
        </w:rPr>
        <w:t>Lựa chọn bài thơ</w:t>
      </w:r>
    </w:p>
    <w:p w14:paraId="63BFC3C5" w14:textId="77777777" w:rsidR="008259A5" w:rsidRPr="00913DFE" w:rsidRDefault="008259A5" w:rsidP="008259A5">
      <w:pPr>
        <w:pStyle w:val="NormalWeb"/>
        <w:shd w:val="clear" w:color="auto" w:fill="FFFFFF"/>
        <w:spacing w:before="0" w:beforeAutospacing="0" w:after="0" w:afterAutospacing="0"/>
        <w:jc w:val="both"/>
        <w:rPr>
          <w:rFonts w:eastAsia="MS Mincho"/>
          <w:sz w:val="28"/>
          <w:szCs w:val="28"/>
          <w:lang w:val="nb-NO" w:eastAsia="ja-JP"/>
        </w:rPr>
      </w:pPr>
      <w:r w:rsidRPr="00913DFE">
        <w:rPr>
          <w:rFonts w:eastAsia="MS Mincho"/>
          <w:b/>
          <w:sz w:val="28"/>
          <w:szCs w:val="28"/>
          <w:lang w:val="nb-NO" w:eastAsia="ja-JP"/>
        </w:rPr>
        <w:t xml:space="preserve">+ </w:t>
      </w:r>
      <w:r w:rsidRPr="00913DFE">
        <w:rPr>
          <w:rFonts w:eastAsia="MS Mincho"/>
          <w:sz w:val="28"/>
          <w:szCs w:val="28"/>
          <w:lang w:val="nb-NO" w:eastAsia="ja-JP"/>
        </w:rPr>
        <w:t>Xác định mục đích viết: ghi lại cảm xúc về một bài thơ có yếu tố miêu tả và tự sự</w:t>
      </w:r>
    </w:p>
    <w:p w14:paraId="4EC6587F" w14:textId="77777777" w:rsidR="008259A5" w:rsidRPr="00913DFE" w:rsidRDefault="008259A5" w:rsidP="008259A5">
      <w:pPr>
        <w:pStyle w:val="NormalWeb"/>
        <w:shd w:val="clear" w:color="auto" w:fill="FFFFFF"/>
        <w:spacing w:before="0" w:beforeAutospacing="0" w:after="0" w:afterAutospacing="0"/>
        <w:rPr>
          <w:rFonts w:eastAsia="MS Mincho"/>
          <w:sz w:val="28"/>
          <w:szCs w:val="28"/>
          <w:lang w:val="nb-NO" w:eastAsia="ja-JP"/>
        </w:rPr>
      </w:pPr>
      <w:r w:rsidRPr="00913DFE">
        <w:rPr>
          <w:rFonts w:eastAsia="MS Mincho"/>
          <w:sz w:val="28"/>
          <w:szCs w:val="28"/>
          <w:lang w:val="nb-NO" w:eastAsia="ja-JP"/>
        </w:rPr>
        <w:t xml:space="preserve">+ Đối tượng: một bài thơ có yếu tố tự sự, miêu tả </w:t>
      </w:r>
    </w:p>
    <w:p w14:paraId="2A3DEA9D" w14:textId="77777777" w:rsidR="008259A5" w:rsidRPr="00913DFE" w:rsidRDefault="008259A5" w:rsidP="008259A5">
      <w:pPr>
        <w:pStyle w:val="NormalWeb"/>
        <w:shd w:val="clear" w:color="auto" w:fill="FFFFFF"/>
        <w:spacing w:before="0" w:beforeAutospacing="0" w:after="0" w:afterAutospacing="0"/>
        <w:rPr>
          <w:sz w:val="28"/>
          <w:szCs w:val="28"/>
          <w:lang w:val="nb-NO"/>
        </w:rPr>
      </w:pPr>
      <w:r w:rsidRPr="00913DFE">
        <w:rPr>
          <w:rFonts w:eastAsia="MS Mincho"/>
          <w:sz w:val="28"/>
          <w:szCs w:val="28"/>
          <w:lang w:val="nb-NO" w:eastAsia="ja-JP"/>
        </w:rPr>
        <w:t xml:space="preserve">+ Lựa chọn bài thơ: </w:t>
      </w:r>
      <w:r w:rsidRPr="00913DFE">
        <w:rPr>
          <w:sz w:val="28"/>
          <w:szCs w:val="28"/>
          <w:lang w:val="nb-NO"/>
        </w:rPr>
        <w:t>Đọc kĩ lại bài thơ để hiểu (đọc lại bài thơ 3,4 lần, vừa đọc vừa nghĩ đến hình ảnh, yếu tố tự sự, miếu tả, ngôn từ để hình dung, xác định được cảm xúc của bản thân)</w:t>
      </w:r>
    </w:p>
    <w:p w14:paraId="245E40C9" w14:textId="77777777" w:rsidR="008259A5" w:rsidRPr="00913DFE" w:rsidRDefault="008259A5" w:rsidP="008259A5">
      <w:pPr>
        <w:pStyle w:val="NormalWeb"/>
        <w:shd w:val="clear" w:color="auto" w:fill="FFFFFF"/>
        <w:spacing w:before="0" w:beforeAutospacing="0" w:after="0" w:afterAutospacing="0"/>
        <w:rPr>
          <w:rStyle w:val="Strong"/>
          <w:bCs w:val="0"/>
          <w:sz w:val="28"/>
          <w:szCs w:val="28"/>
          <w:lang w:val="nb-NO"/>
        </w:rPr>
      </w:pPr>
      <w:r w:rsidRPr="00913DFE">
        <w:rPr>
          <w:rFonts w:eastAsia="MS Mincho"/>
          <w:b/>
          <w:sz w:val="28"/>
          <w:szCs w:val="28"/>
          <w:lang w:val="nb-NO" w:eastAsia="ja-JP"/>
        </w:rPr>
        <w:t>b. Bước 2:</w:t>
      </w:r>
      <w:r w:rsidRPr="00913DFE">
        <w:rPr>
          <w:sz w:val="28"/>
          <w:szCs w:val="28"/>
          <w:lang w:val="nb-NO"/>
        </w:rPr>
        <w:t xml:space="preserve"> </w:t>
      </w:r>
      <w:r w:rsidRPr="00913DFE">
        <w:rPr>
          <w:rStyle w:val="Strong"/>
          <w:bCs w:val="0"/>
          <w:sz w:val="28"/>
          <w:szCs w:val="28"/>
          <w:lang w:val="nb-NO"/>
        </w:rPr>
        <w:t>Tìm ý, lập dàn ý</w:t>
      </w:r>
    </w:p>
    <w:p w14:paraId="4EE817E4" w14:textId="77777777" w:rsidR="008259A5" w:rsidRPr="00913DFE" w:rsidRDefault="008259A5" w:rsidP="008259A5">
      <w:pPr>
        <w:tabs>
          <w:tab w:val="left" w:pos="2184"/>
        </w:tabs>
        <w:rPr>
          <w:rFonts w:ascii="Times New Roman" w:eastAsia="MS Mincho" w:hAnsi="Times New Roman"/>
          <w:b/>
          <w:sz w:val="28"/>
          <w:szCs w:val="28"/>
          <w:lang w:val="nb-NO" w:eastAsia="ja-JP"/>
        </w:rPr>
      </w:pPr>
      <w:r w:rsidRPr="00913DFE">
        <w:rPr>
          <w:rFonts w:ascii="Times New Roman" w:eastAsia="MS Mincho" w:hAnsi="Times New Roman"/>
          <w:b/>
          <w:sz w:val="28"/>
          <w:szCs w:val="28"/>
          <w:lang w:val="nb-NO" w:eastAsia="ja-JP"/>
        </w:rPr>
        <w:t>* Tìm ý:</w:t>
      </w:r>
    </w:p>
    <w:p w14:paraId="38E95A7F" w14:textId="77777777" w:rsidR="008259A5" w:rsidRPr="00913DFE" w:rsidRDefault="008259A5" w:rsidP="008259A5">
      <w:pPr>
        <w:tabs>
          <w:tab w:val="left" w:pos="2184"/>
        </w:tabs>
        <w:rPr>
          <w:rFonts w:ascii="Times New Roman" w:eastAsia="MS Mincho" w:hAnsi="Times New Roman"/>
          <w:sz w:val="28"/>
          <w:szCs w:val="28"/>
          <w:lang w:val="nb-NO" w:eastAsia="ja-JP"/>
        </w:rPr>
      </w:pPr>
      <w:r w:rsidRPr="00913DFE">
        <w:rPr>
          <w:rFonts w:ascii="Times New Roman" w:eastAsia="MS Mincho" w:hAnsi="Times New Roman"/>
          <w:sz w:val="28"/>
          <w:szCs w:val="28"/>
          <w:lang w:val="nb-NO" w:eastAsia="ja-JP"/>
        </w:rPr>
        <w:t>- Xác định cảm xúc mà bài thơ mang lại.</w:t>
      </w:r>
    </w:p>
    <w:p w14:paraId="6B419DB7" w14:textId="77777777" w:rsidR="008259A5" w:rsidRPr="00913DFE" w:rsidRDefault="008259A5" w:rsidP="008259A5">
      <w:pPr>
        <w:tabs>
          <w:tab w:val="left" w:pos="2184"/>
        </w:tabs>
        <w:rPr>
          <w:rFonts w:ascii="Times New Roman" w:eastAsia="MS Mincho" w:hAnsi="Times New Roman"/>
          <w:sz w:val="28"/>
          <w:szCs w:val="28"/>
          <w:lang w:val="nb-NO" w:eastAsia="ja-JP"/>
        </w:rPr>
      </w:pPr>
      <w:r w:rsidRPr="00913DFE">
        <w:rPr>
          <w:rFonts w:ascii="Times New Roman" w:eastAsia="MS Mincho" w:hAnsi="Times New Roman"/>
          <w:sz w:val="28"/>
          <w:szCs w:val="28"/>
          <w:lang w:val="nb-NO" w:eastAsia="ja-JP"/>
        </w:rPr>
        <w:t>- Xác định chủ đề của bài thơ.</w:t>
      </w:r>
    </w:p>
    <w:p w14:paraId="4F4C5EAE" w14:textId="77777777" w:rsidR="008259A5" w:rsidRPr="00913DFE" w:rsidRDefault="008259A5" w:rsidP="008259A5">
      <w:pPr>
        <w:pStyle w:val="NormalWeb"/>
        <w:shd w:val="clear" w:color="auto" w:fill="FFFFFF"/>
        <w:spacing w:before="0" w:beforeAutospacing="0" w:after="0" w:afterAutospacing="0"/>
        <w:rPr>
          <w:rStyle w:val="Strong"/>
          <w:bCs w:val="0"/>
          <w:sz w:val="28"/>
          <w:szCs w:val="28"/>
          <w:lang w:val="nb-NO"/>
        </w:rPr>
      </w:pPr>
      <w:r w:rsidRPr="00913DFE">
        <w:rPr>
          <w:rStyle w:val="Strong"/>
          <w:bCs w:val="0"/>
          <w:sz w:val="28"/>
          <w:szCs w:val="28"/>
          <w:lang w:val="nb-NO"/>
        </w:rPr>
        <w:t>- Xác định yếu tố tự sự, miêu tả có trong bài thơ</w:t>
      </w:r>
    </w:p>
    <w:p w14:paraId="3FD913F3" w14:textId="77777777" w:rsidR="008259A5" w:rsidRPr="00913DFE" w:rsidRDefault="008259A5" w:rsidP="008259A5">
      <w:pPr>
        <w:pStyle w:val="NormalWeb"/>
        <w:shd w:val="clear" w:color="auto" w:fill="FFFFFF"/>
        <w:spacing w:before="0" w:beforeAutospacing="0" w:after="0" w:afterAutospacing="0"/>
        <w:rPr>
          <w:sz w:val="28"/>
          <w:szCs w:val="28"/>
          <w:lang w:val="nb-NO"/>
        </w:rPr>
      </w:pPr>
      <w:r w:rsidRPr="00913DFE">
        <w:rPr>
          <w:rStyle w:val="Strong"/>
          <w:bCs w:val="0"/>
          <w:sz w:val="28"/>
          <w:szCs w:val="28"/>
          <w:lang w:val="nb-NO"/>
        </w:rPr>
        <w:t xml:space="preserve">+ </w:t>
      </w:r>
      <w:r w:rsidRPr="00913DFE">
        <w:rPr>
          <w:sz w:val="28"/>
          <w:szCs w:val="28"/>
          <w:lang w:val="nb-NO"/>
        </w:rPr>
        <w:t>Bài thơ gợi lên câu chuyện gì?</w:t>
      </w:r>
    </w:p>
    <w:p w14:paraId="05DF29D9" w14:textId="77777777" w:rsidR="008259A5" w:rsidRPr="00913DFE" w:rsidRDefault="008259A5" w:rsidP="008259A5">
      <w:pPr>
        <w:pStyle w:val="NormalWeb"/>
        <w:shd w:val="clear" w:color="auto" w:fill="FFFFFF"/>
        <w:spacing w:before="0" w:beforeAutospacing="0" w:after="0" w:afterAutospacing="0"/>
        <w:rPr>
          <w:sz w:val="28"/>
          <w:szCs w:val="28"/>
          <w:lang w:val="nb-NO"/>
        </w:rPr>
      </w:pPr>
      <w:r w:rsidRPr="00913DFE">
        <w:rPr>
          <w:sz w:val="28"/>
          <w:szCs w:val="28"/>
          <w:lang w:val="nb-NO"/>
        </w:rPr>
        <w:t>+ Đâu là chi tiết tự sự và miêu tả nổi bật?</w:t>
      </w:r>
    </w:p>
    <w:p w14:paraId="5D5511C4" w14:textId="77777777" w:rsidR="008259A5" w:rsidRPr="00913DFE" w:rsidRDefault="008259A5" w:rsidP="008259A5">
      <w:pPr>
        <w:pStyle w:val="NormalWeb"/>
        <w:shd w:val="clear" w:color="auto" w:fill="FFFFFF"/>
        <w:spacing w:before="0" w:beforeAutospacing="0" w:after="0" w:afterAutospacing="0"/>
        <w:rPr>
          <w:sz w:val="28"/>
          <w:szCs w:val="28"/>
          <w:lang w:val="nb-NO"/>
        </w:rPr>
      </w:pPr>
      <w:r w:rsidRPr="00913DFE">
        <w:rPr>
          <w:sz w:val="28"/>
          <w:szCs w:val="28"/>
          <w:lang w:val="nb-NO"/>
        </w:rPr>
        <w:t>+ Các chi tiết ấy sống động, thú vị như thế nào?</w:t>
      </w:r>
    </w:p>
    <w:p w14:paraId="2397854A" w14:textId="77777777" w:rsidR="008259A5" w:rsidRPr="00913DFE" w:rsidRDefault="008259A5" w:rsidP="008259A5">
      <w:pPr>
        <w:pStyle w:val="NormalWeb"/>
        <w:shd w:val="clear" w:color="auto" w:fill="FFFFFF"/>
        <w:spacing w:before="0" w:beforeAutospacing="0" w:after="0" w:afterAutospacing="0"/>
        <w:rPr>
          <w:sz w:val="28"/>
          <w:szCs w:val="28"/>
          <w:lang w:val="nb-NO"/>
        </w:rPr>
      </w:pPr>
      <w:r w:rsidRPr="00913DFE">
        <w:rPr>
          <w:sz w:val="28"/>
          <w:szCs w:val="28"/>
          <w:lang w:val="nb-NO"/>
        </w:rPr>
        <w:t>+ Chúng đã góp phần thể hiện ấn tượng điều nhà thơ muốn nói ra sao?</w:t>
      </w:r>
    </w:p>
    <w:p w14:paraId="06E12FBE" w14:textId="77777777" w:rsidR="008259A5" w:rsidRPr="00F16C83" w:rsidRDefault="008259A5" w:rsidP="008259A5">
      <w:pPr>
        <w:pStyle w:val="NormalWeb"/>
        <w:shd w:val="clear" w:color="auto" w:fill="FFFFFF"/>
        <w:spacing w:before="0" w:beforeAutospacing="0" w:after="0" w:afterAutospacing="0"/>
        <w:rPr>
          <w:rStyle w:val="Emphasis"/>
          <w:b/>
          <w:i w:val="0"/>
          <w:sz w:val="28"/>
          <w:szCs w:val="28"/>
          <w:lang w:val="nb-NO"/>
        </w:rPr>
      </w:pPr>
      <w:r w:rsidRPr="00913DFE">
        <w:rPr>
          <w:rStyle w:val="Emphasis"/>
          <w:b/>
          <w:i w:val="0"/>
          <w:sz w:val="28"/>
          <w:szCs w:val="28"/>
          <w:lang w:val="nb-NO"/>
        </w:rPr>
        <w:t>* Lập dàn ý</w:t>
      </w:r>
      <w:r w:rsidRPr="00913DFE">
        <w:rPr>
          <w:rStyle w:val="Emphasis"/>
          <w:b/>
          <w:sz w:val="28"/>
          <w:szCs w:val="28"/>
          <w:lang w:val="nb-NO"/>
        </w:rPr>
        <w:t xml:space="preserve"> </w:t>
      </w:r>
      <w:r w:rsidRPr="00F16C83">
        <w:rPr>
          <w:rStyle w:val="Emphasis"/>
          <w:b/>
          <w:i w:val="0"/>
          <w:sz w:val="28"/>
          <w:szCs w:val="28"/>
          <w:lang w:val="nb-NO"/>
        </w:rPr>
        <w:t>bằng cách dựa vào các ý đã tìm được, sắp xếp lại theo ba phần lớn của đoạn văn, gồm:</w:t>
      </w:r>
    </w:p>
    <w:p w14:paraId="07F146EC" w14:textId="77777777" w:rsidR="008259A5" w:rsidRPr="001A4DDB" w:rsidRDefault="008259A5" w:rsidP="008259A5">
      <w:pPr>
        <w:pStyle w:val="Heading2"/>
        <w:shd w:val="clear" w:color="auto" w:fill="FFFFFF"/>
        <w:spacing w:before="0"/>
        <w:jc w:val="both"/>
        <w:rPr>
          <w:rFonts w:ascii="Times New Roman" w:hAnsi="Times New Roman" w:cs="Times New Roman"/>
          <w:color w:val="auto"/>
          <w:sz w:val="28"/>
          <w:szCs w:val="28"/>
          <w:lang w:val="nb-NO"/>
        </w:rPr>
      </w:pPr>
      <w:r w:rsidRPr="001A4DDB">
        <w:rPr>
          <w:rFonts w:ascii="Times New Roman" w:hAnsi="Times New Roman" w:cs="Times New Roman"/>
          <w:color w:val="auto"/>
          <w:sz w:val="28"/>
          <w:szCs w:val="28"/>
          <w:lang w:val="nb-NO"/>
        </w:rPr>
        <w:t>1. </w:t>
      </w:r>
      <w:r w:rsidRPr="001A4DDB">
        <w:rPr>
          <w:rStyle w:val="Strong"/>
          <w:rFonts w:ascii="Times New Roman" w:hAnsi="Times New Roman" w:cs="Times New Roman"/>
          <w:b/>
          <w:bCs/>
          <w:color w:val="auto"/>
          <w:sz w:val="28"/>
          <w:szCs w:val="28"/>
          <w:bdr w:val="none" w:sz="0" w:space="0" w:color="auto" w:frame="1"/>
          <w:lang w:val="nb-NO"/>
        </w:rPr>
        <w:t>Dàn ý đoạn văn ghi lại cảm xúc về một bài thơ có yếu tố tự sự và miêu tả</w:t>
      </w:r>
    </w:p>
    <w:p w14:paraId="4E3A765E" w14:textId="77777777" w:rsidR="008259A5" w:rsidRPr="001A4DDB" w:rsidRDefault="008259A5" w:rsidP="008259A5">
      <w:pPr>
        <w:pStyle w:val="NormalWeb"/>
        <w:shd w:val="clear" w:color="auto" w:fill="FFFFFF"/>
        <w:spacing w:before="0" w:beforeAutospacing="0" w:after="0" w:afterAutospacing="0"/>
        <w:jc w:val="both"/>
        <w:rPr>
          <w:sz w:val="28"/>
          <w:szCs w:val="28"/>
          <w:lang w:val="nb-NO"/>
        </w:rPr>
      </w:pPr>
      <w:r>
        <w:rPr>
          <w:sz w:val="28"/>
          <w:szCs w:val="28"/>
          <w:lang w:val="nb-NO"/>
        </w:rPr>
        <w:t>a.</w:t>
      </w:r>
      <w:r w:rsidRPr="001A4DDB">
        <w:rPr>
          <w:sz w:val="28"/>
          <w:szCs w:val="28"/>
          <w:lang w:val="nb-NO"/>
        </w:rPr>
        <w:t xml:space="preserve"> Mở đoạn:</w:t>
      </w:r>
    </w:p>
    <w:p w14:paraId="33DBDB8D" w14:textId="77777777" w:rsidR="008259A5" w:rsidRPr="001A4DDB" w:rsidRDefault="008259A5" w:rsidP="008259A5">
      <w:pPr>
        <w:shd w:val="clear" w:color="auto" w:fill="FFFFFF"/>
        <w:jc w:val="both"/>
        <w:rPr>
          <w:rFonts w:ascii="Times New Roman" w:hAnsi="Times New Roman"/>
          <w:sz w:val="28"/>
          <w:szCs w:val="28"/>
          <w:lang w:val="nb-NO"/>
        </w:rPr>
      </w:pPr>
      <w:r w:rsidRPr="001A4DDB">
        <w:rPr>
          <w:rFonts w:ascii="Times New Roman" w:hAnsi="Times New Roman"/>
          <w:sz w:val="28"/>
          <w:szCs w:val="28"/>
          <w:lang w:val="nb-NO"/>
        </w:rPr>
        <w:t>- Giới thiệu tác giả và bài thơ</w:t>
      </w:r>
    </w:p>
    <w:p w14:paraId="14827D2D" w14:textId="77777777" w:rsidR="008259A5" w:rsidRPr="001A4DDB" w:rsidRDefault="008259A5" w:rsidP="008259A5">
      <w:pPr>
        <w:shd w:val="clear" w:color="auto" w:fill="FFFFFF"/>
        <w:jc w:val="both"/>
        <w:rPr>
          <w:rFonts w:ascii="Times New Roman" w:hAnsi="Times New Roman"/>
          <w:sz w:val="28"/>
          <w:szCs w:val="28"/>
          <w:lang w:val="nb-NO"/>
        </w:rPr>
      </w:pPr>
      <w:r>
        <w:rPr>
          <w:rFonts w:ascii="Times New Roman" w:hAnsi="Times New Roman"/>
          <w:sz w:val="28"/>
          <w:szCs w:val="28"/>
          <w:lang w:val="nb-NO"/>
        </w:rPr>
        <w:t xml:space="preserve">- </w:t>
      </w:r>
      <w:r w:rsidRPr="001A4DDB">
        <w:rPr>
          <w:rFonts w:ascii="Times New Roman" w:hAnsi="Times New Roman"/>
          <w:sz w:val="28"/>
          <w:szCs w:val="28"/>
          <w:lang w:val="nb-NO"/>
        </w:rPr>
        <w:t>Nêu khái quát ấn tượng, cảm xúc về bài thơ</w:t>
      </w:r>
    </w:p>
    <w:p w14:paraId="6D08EFBA" w14:textId="77777777" w:rsidR="008259A5" w:rsidRPr="001A4DDB" w:rsidRDefault="008259A5" w:rsidP="008259A5">
      <w:pPr>
        <w:pStyle w:val="NormalWeb"/>
        <w:shd w:val="clear" w:color="auto" w:fill="FFFFFF"/>
        <w:spacing w:before="0" w:beforeAutospacing="0" w:after="0" w:afterAutospacing="0"/>
        <w:jc w:val="both"/>
        <w:rPr>
          <w:sz w:val="28"/>
          <w:szCs w:val="28"/>
          <w:lang w:val="nb-NO"/>
        </w:rPr>
      </w:pPr>
      <w:r>
        <w:rPr>
          <w:sz w:val="28"/>
          <w:szCs w:val="28"/>
          <w:lang w:val="nb-NO"/>
        </w:rPr>
        <w:t>b.</w:t>
      </w:r>
      <w:r w:rsidRPr="001A4DDB">
        <w:rPr>
          <w:sz w:val="28"/>
          <w:szCs w:val="28"/>
          <w:lang w:val="nb-NO"/>
        </w:rPr>
        <w:t xml:space="preserve"> Thân đoạn:</w:t>
      </w:r>
    </w:p>
    <w:p w14:paraId="0AE19E3F" w14:textId="77777777" w:rsidR="008259A5" w:rsidRPr="001A4DDB" w:rsidRDefault="008259A5" w:rsidP="008259A5">
      <w:pPr>
        <w:shd w:val="clear" w:color="auto" w:fill="FFFFFF"/>
        <w:jc w:val="both"/>
        <w:rPr>
          <w:rFonts w:ascii="Times New Roman" w:hAnsi="Times New Roman"/>
          <w:sz w:val="28"/>
          <w:szCs w:val="28"/>
          <w:lang w:val="nb-NO"/>
        </w:rPr>
      </w:pPr>
      <w:r>
        <w:rPr>
          <w:rFonts w:ascii="Times New Roman" w:hAnsi="Times New Roman"/>
          <w:sz w:val="28"/>
          <w:szCs w:val="28"/>
          <w:lang w:val="nb-NO"/>
        </w:rPr>
        <w:t xml:space="preserve">- </w:t>
      </w:r>
      <w:r w:rsidRPr="001A4DDB">
        <w:rPr>
          <w:rFonts w:ascii="Times New Roman" w:hAnsi="Times New Roman"/>
          <w:sz w:val="28"/>
          <w:szCs w:val="28"/>
          <w:lang w:val="nb-NO"/>
        </w:rPr>
        <w:t>Nêu ấn tượng, cảm xúc của em về câu chuyện được kể hoặc các chi tiết miêu tả có trong bài thơ</w:t>
      </w:r>
    </w:p>
    <w:p w14:paraId="0C808B1D" w14:textId="77777777" w:rsidR="008259A5" w:rsidRPr="001A4DDB" w:rsidRDefault="008259A5" w:rsidP="008259A5">
      <w:pPr>
        <w:shd w:val="clear" w:color="auto" w:fill="FFFFFF"/>
        <w:jc w:val="both"/>
        <w:rPr>
          <w:rFonts w:ascii="Times New Roman" w:hAnsi="Times New Roman"/>
          <w:sz w:val="28"/>
          <w:szCs w:val="28"/>
          <w:lang w:val="nb-NO"/>
        </w:rPr>
      </w:pPr>
      <w:r w:rsidRPr="001A4DDB">
        <w:rPr>
          <w:rFonts w:ascii="Times New Roman" w:hAnsi="Times New Roman"/>
          <w:sz w:val="28"/>
          <w:szCs w:val="28"/>
          <w:lang w:val="nb-NO"/>
        </w:rPr>
        <w:t>- Làm rõ nghệ thuật kể chuyện và miêu tả của tác giả</w:t>
      </w:r>
    </w:p>
    <w:p w14:paraId="3A65A22A" w14:textId="77777777" w:rsidR="008259A5" w:rsidRPr="001A4DDB" w:rsidRDefault="008259A5" w:rsidP="008259A5">
      <w:pPr>
        <w:shd w:val="clear" w:color="auto" w:fill="FFFFFF"/>
        <w:jc w:val="both"/>
        <w:rPr>
          <w:rFonts w:ascii="Times New Roman" w:hAnsi="Times New Roman"/>
          <w:sz w:val="28"/>
          <w:szCs w:val="28"/>
          <w:lang w:val="nb-NO"/>
        </w:rPr>
      </w:pPr>
      <w:r>
        <w:rPr>
          <w:rFonts w:ascii="Times New Roman" w:hAnsi="Times New Roman"/>
          <w:sz w:val="28"/>
          <w:szCs w:val="28"/>
          <w:lang w:val="nb-NO"/>
        </w:rPr>
        <w:t xml:space="preserve">- </w:t>
      </w:r>
      <w:r w:rsidRPr="001A4DDB">
        <w:rPr>
          <w:rFonts w:ascii="Times New Roman" w:hAnsi="Times New Roman"/>
          <w:sz w:val="28"/>
          <w:szCs w:val="28"/>
          <w:lang w:val="nb-NO"/>
        </w:rPr>
        <w:t>Đánh giá tác dụng của việc kể lại câu chuyện kết hợp với các chi tiết miêu tả trong bài thơ</w:t>
      </w:r>
    </w:p>
    <w:p w14:paraId="680AFBCC" w14:textId="77777777" w:rsidR="008259A5" w:rsidRDefault="008259A5" w:rsidP="008259A5">
      <w:pPr>
        <w:pStyle w:val="NormalWeb"/>
        <w:shd w:val="clear" w:color="auto" w:fill="FFFFFF"/>
        <w:spacing w:before="0" w:beforeAutospacing="0" w:after="0" w:afterAutospacing="0"/>
        <w:jc w:val="both"/>
        <w:rPr>
          <w:sz w:val="28"/>
          <w:szCs w:val="28"/>
          <w:lang w:val="nb-NO"/>
        </w:rPr>
      </w:pPr>
      <w:r w:rsidRPr="001A4DDB">
        <w:rPr>
          <w:sz w:val="28"/>
          <w:szCs w:val="28"/>
          <w:lang w:val="nb-NO"/>
        </w:rPr>
        <w:t>c</w:t>
      </w:r>
      <w:r>
        <w:rPr>
          <w:sz w:val="28"/>
          <w:szCs w:val="28"/>
          <w:lang w:val="nb-NO"/>
        </w:rPr>
        <w:t>.</w:t>
      </w:r>
      <w:r w:rsidRPr="001A4DDB">
        <w:rPr>
          <w:sz w:val="28"/>
          <w:szCs w:val="28"/>
          <w:lang w:val="nb-NO"/>
        </w:rPr>
        <w:t xml:space="preserve"> Kết đoạn: </w:t>
      </w:r>
    </w:p>
    <w:p w14:paraId="086AB973" w14:textId="77777777" w:rsidR="008259A5" w:rsidRDefault="008259A5" w:rsidP="008259A5">
      <w:pPr>
        <w:pStyle w:val="NormalWeb"/>
        <w:shd w:val="clear" w:color="auto" w:fill="FFFFFF"/>
        <w:spacing w:before="0" w:beforeAutospacing="0" w:after="0" w:afterAutospacing="0"/>
        <w:jc w:val="both"/>
        <w:rPr>
          <w:sz w:val="28"/>
          <w:szCs w:val="28"/>
          <w:lang w:val="nb-NO"/>
        </w:rPr>
      </w:pPr>
      <w:r>
        <w:rPr>
          <w:sz w:val="28"/>
          <w:szCs w:val="28"/>
          <w:lang w:val="nb-NO"/>
        </w:rPr>
        <w:t xml:space="preserve">- </w:t>
      </w:r>
      <w:r w:rsidRPr="001A4DDB">
        <w:rPr>
          <w:sz w:val="28"/>
          <w:szCs w:val="28"/>
          <w:lang w:val="nb-NO"/>
        </w:rPr>
        <w:t>Nêu khái quát điều em tâm đắc về bài thơ (trong đó có nói tới đặc điểm nghệ thuật riêng của bài thơ đã được phân tích ở thân đoạn)</w:t>
      </w:r>
    </w:p>
    <w:p w14:paraId="01591951" w14:textId="77777777" w:rsidR="008259A5" w:rsidRPr="00863131" w:rsidRDefault="008259A5" w:rsidP="008259A5">
      <w:pPr>
        <w:tabs>
          <w:tab w:val="left" w:pos="2184"/>
        </w:tabs>
        <w:rPr>
          <w:rFonts w:ascii="Times New Roman" w:hAnsi="Times New Roman"/>
          <w:sz w:val="28"/>
          <w:szCs w:val="28"/>
          <w:lang w:val="nb-NO"/>
        </w:rPr>
      </w:pPr>
      <w:r w:rsidRPr="00863131">
        <w:rPr>
          <w:rStyle w:val="Strong"/>
          <w:rFonts w:ascii="Times New Roman" w:hAnsi="Times New Roman"/>
          <w:bCs w:val="0"/>
          <w:sz w:val="28"/>
          <w:szCs w:val="28"/>
          <w:lang w:val="nb-NO"/>
        </w:rPr>
        <w:t>c. Bước 3: Viết</w:t>
      </w:r>
    </w:p>
    <w:p w14:paraId="522CF62A" w14:textId="77777777" w:rsidR="008259A5" w:rsidRPr="00863131" w:rsidRDefault="008259A5" w:rsidP="008259A5">
      <w:pPr>
        <w:shd w:val="clear" w:color="auto" w:fill="FFFFFF"/>
        <w:rPr>
          <w:rFonts w:ascii="Times New Roman" w:hAnsi="Times New Roman"/>
          <w:sz w:val="28"/>
          <w:szCs w:val="28"/>
          <w:lang w:val="nb-NO"/>
        </w:rPr>
      </w:pPr>
      <w:r w:rsidRPr="00863131">
        <w:rPr>
          <w:rFonts w:ascii="Times New Roman" w:hAnsi="Times New Roman"/>
          <w:sz w:val="28"/>
          <w:szCs w:val="28"/>
          <w:lang w:val="nb-NO"/>
        </w:rPr>
        <w:t>Khi viết bài, các em cần lưu ý:</w:t>
      </w:r>
    </w:p>
    <w:p w14:paraId="21EC9CE0" w14:textId="77777777" w:rsidR="008259A5" w:rsidRPr="00863131" w:rsidRDefault="008259A5" w:rsidP="008259A5">
      <w:pPr>
        <w:shd w:val="clear" w:color="auto" w:fill="FFFFFF"/>
        <w:rPr>
          <w:rFonts w:ascii="Times New Roman" w:hAnsi="Times New Roman"/>
          <w:sz w:val="28"/>
          <w:szCs w:val="28"/>
          <w:lang w:val="nb-NO"/>
        </w:rPr>
      </w:pPr>
      <w:r w:rsidRPr="00863131">
        <w:rPr>
          <w:rFonts w:ascii="Times New Roman" w:hAnsi="Times New Roman"/>
          <w:sz w:val="28"/>
          <w:szCs w:val="28"/>
          <w:lang w:val="nb-NO"/>
        </w:rPr>
        <w:t>- Bám sát dàn ý đề viết đoạn.</w:t>
      </w:r>
    </w:p>
    <w:p w14:paraId="0D4B06BC" w14:textId="77777777" w:rsidR="008259A5" w:rsidRPr="00863131" w:rsidRDefault="008259A5" w:rsidP="008259A5">
      <w:pPr>
        <w:shd w:val="clear" w:color="auto" w:fill="FFFFFF"/>
        <w:jc w:val="both"/>
        <w:rPr>
          <w:rFonts w:ascii="Times New Roman" w:hAnsi="Times New Roman"/>
          <w:sz w:val="28"/>
          <w:szCs w:val="28"/>
          <w:lang w:val="nb-NO"/>
        </w:rPr>
      </w:pPr>
      <w:r w:rsidRPr="00863131">
        <w:rPr>
          <w:rFonts w:ascii="Times New Roman" w:hAnsi="Times New Roman"/>
          <w:sz w:val="28"/>
          <w:szCs w:val="28"/>
          <w:lang w:val="nb-NO"/>
        </w:rPr>
        <w:t>- Thể hiện được cảm xúc chân thành của em về nội dung và hình thức trữ tình độc đáo của bài thơ.</w:t>
      </w:r>
    </w:p>
    <w:p w14:paraId="124E071B" w14:textId="77777777" w:rsidR="008259A5" w:rsidRPr="00863131" w:rsidRDefault="008259A5" w:rsidP="008259A5">
      <w:pPr>
        <w:shd w:val="clear" w:color="auto" w:fill="FFFFFF"/>
        <w:jc w:val="both"/>
        <w:rPr>
          <w:rFonts w:ascii="Times New Roman" w:hAnsi="Times New Roman"/>
          <w:sz w:val="28"/>
          <w:szCs w:val="28"/>
          <w:lang w:val="nb-NO"/>
        </w:rPr>
      </w:pPr>
      <w:r w:rsidRPr="00863131">
        <w:rPr>
          <w:rFonts w:ascii="Times New Roman" w:hAnsi="Times New Roman"/>
          <w:sz w:val="28"/>
          <w:szCs w:val="28"/>
          <w:lang w:val="nb-NO"/>
        </w:rPr>
        <w:t>- 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7 - 10 câu.</w:t>
      </w:r>
    </w:p>
    <w:p w14:paraId="5673621C" w14:textId="77777777" w:rsidR="008259A5" w:rsidRPr="00863131" w:rsidRDefault="008259A5" w:rsidP="008259A5">
      <w:pPr>
        <w:pStyle w:val="NormalWeb"/>
        <w:shd w:val="clear" w:color="auto" w:fill="FFFFFF"/>
        <w:spacing w:before="0" w:beforeAutospacing="0" w:after="0" w:afterAutospacing="0"/>
        <w:rPr>
          <w:sz w:val="28"/>
          <w:szCs w:val="28"/>
          <w:lang w:val="nb-NO"/>
        </w:rPr>
      </w:pPr>
      <w:r w:rsidRPr="00863131">
        <w:rPr>
          <w:rFonts w:eastAsia="MS Mincho"/>
          <w:b/>
          <w:sz w:val="28"/>
          <w:szCs w:val="28"/>
          <w:lang w:val="nb-NO" w:eastAsia="ja-JP"/>
        </w:rPr>
        <w:t>d. Bước 4: Xem lại và chỉnh sửa, rút kinh nghiệm.</w:t>
      </w:r>
    </w:p>
    <w:p w14:paraId="2387BB11" w14:textId="77777777" w:rsidR="008259A5" w:rsidRPr="00863131" w:rsidRDefault="008259A5" w:rsidP="008259A5">
      <w:pPr>
        <w:tabs>
          <w:tab w:val="left" w:pos="2184"/>
        </w:tabs>
        <w:rPr>
          <w:rFonts w:ascii="Times New Roman" w:eastAsia="MS Mincho" w:hAnsi="Times New Roman"/>
          <w:sz w:val="28"/>
          <w:szCs w:val="28"/>
          <w:lang w:val="nb-NO" w:eastAsia="ja-JP"/>
        </w:rPr>
      </w:pPr>
      <w:r w:rsidRPr="00863131">
        <w:rPr>
          <w:rFonts w:ascii="Times New Roman" w:eastAsia="MS Mincho" w:hAnsi="Times New Roman"/>
          <w:sz w:val="28"/>
          <w:szCs w:val="28"/>
          <w:lang w:val="nb-NO" w:eastAsia="ja-JP"/>
        </w:rPr>
        <w:t>- Đọc kĩ bài viết của mình và khoanh tròn những lỗi chính tả, lỗi sử dụng từ ngữ (nếu có). Sau đó sửa lại các lỗi đó.</w:t>
      </w:r>
    </w:p>
    <w:p w14:paraId="29204E6C" w14:textId="77777777" w:rsidR="008259A5" w:rsidRPr="00863131" w:rsidRDefault="008259A5" w:rsidP="008259A5">
      <w:pPr>
        <w:tabs>
          <w:tab w:val="left" w:pos="2184"/>
        </w:tabs>
        <w:rPr>
          <w:rFonts w:ascii="Times New Roman" w:eastAsia="MS Mincho" w:hAnsi="Times New Roman"/>
          <w:b/>
          <w:sz w:val="28"/>
          <w:szCs w:val="28"/>
          <w:lang w:val="nb-NO" w:eastAsia="ja-JP"/>
        </w:rPr>
      </w:pPr>
      <w:r w:rsidRPr="00863131">
        <w:rPr>
          <w:rFonts w:ascii="Times New Roman" w:eastAsia="MS Mincho" w:hAnsi="Times New Roman"/>
          <w:sz w:val="28"/>
          <w:szCs w:val="28"/>
          <w:lang w:val="nb-NO" w:eastAsia="ja-JP"/>
        </w:rPr>
        <w:t>- Gạch chân những câu sai ngữ pháp bằng cách phân tích cấu trúc ngữ pháp và sửa lại cho đúng (nếu có).</w:t>
      </w:r>
    </w:p>
    <w:p w14:paraId="576D5781" w14:textId="77777777" w:rsidR="008259A5" w:rsidRPr="00787EAB" w:rsidRDefault="008259A5" w:rsidP="008259A5">
      <w:pPr>
        <w:ind w:left="-90"/>
        <w:rPr>
          <w:rFonts w:ascii="Times New Roman" w:hAnsi="Times New Roman"/>
          <w:b/>
          <w:sz w:val="28"/>
          <w:szCs w:val="28"/>
          <w:lang w:val="nb-NO"/>
        </w:rPr>
      </w:pPr>
      <w:r w:rsidRPr="00787EAB">
        <w:rPr>
          <w:rFonts w:ascii="Times New Roman" w:hAnsi="Times New Roman"/>
          <w:b/>
          <w:sz w:val="28"/>
          <w:szCs w:val="28"/>
          <w:lang w:val="nb-NO"/>
        </w:rPr>
        <w:lastRenderedPageBreak/>
        <w:t xml:space="preserve">II.  THỰC HÀNH VIẾT </w:t>
      </w:r>
    </w:p>
    <w:p w14:paraId="18C2DAA4" w14:textId="77777777" w:rsidR="008259A5" w:rsidRPr="00787EAB" w:rsidRDefault="008259A5" w:rsidP="008259A5">
      <w:pPr>
        <w:pStyle w:val="NormalWeb"/>
        <w:shd w:val="clear" w:color="auto" w:fill="FFFFFF"/>
        <w:spacing w:before="0" w:beforeAutospacing="0" w:after="0" w:afterAutospacing="0"/>
        <w:rPr>
          <w:rStyle w:val="Emphasis"/>
          <w:b/>
          <w:i w:val="0"/>
          <w:iCs w:val="0"/>
          <w:sz w:val="28"/>
          <w:szCs w:val="28"/>
          <w:lang w:val="nb-NO"/>
        </w:rPr>
      </w:pPr>
      <w:r w:rsidRPr="00787EAB">
        <w:rPr>
          <w:b/>
          <w:sz w:val="28"/>
          <w:szCs w:val="28"/>
          <w:lang w:val="nb-NO"/>
        </w:rPr>
        <w:t xml:space="preserve">  Đề 1:</w:t>
      </w:r>
      <w:r w:rsidRPr="00787EAB">
        <w:rPr>
          <w:sz w:val="28"/>
          <w:szCs w:val="28"/>
          <w:lang w:val="nb-NO"/>
        </w:rPr>
        <w:t xml:space="preserve"> </w:t>
      </w:r>
      <w:r w:rsidRPr="00787EAB">
        <w:rPr>
          <w:rStyle w:val="Emphasis"/>
          <w:b/>
          <w:i w:val="0"/>
          <w:sz w:val="28"/>
          <w:szCs w:val="28"/>
          <w:shd w:val="clear" w:color="auto" w:fill="FFFFFF"/>
          <w:lang w:val="nb-NO"/>
        </w:rPr>
        <w:t>Em hãy viết một đoạn văn ghi lại cảm xúc của em về bài thơ “Mây và sóng” của nhà thơ Ta- go.</w:t>
      </w:r>
    </w:p>
    <w:p w14:paraId="064A72D7" w14:textId="77777777" w:rsidR="008259A5" w:rsidRPr="00787EAB" w:rsidRDefault="008259A5" w:rsidP="008259A5">
      <w:pPr>
        <w:pStyle w:val="NormalWeb"/>
        <w:shd w:val="clear" w:color="auto" w:fill="FFFFFF"/>
        <w:spacing w:before="0" w:beforeAutospacing="0" w:after="0" w:afterAutospacing="0"/>
        <w:rPr>
          <w:rFonts w:eastAsia="MS Mincho"/>
          <w:sz w:val="28"/>
          <w:szCs w:val="28"/>
          <w:lang w:val="nb-NO" w:eastAsia="ja-JP"/>
        </w:rPr>
      </w:pPr>
      <w:r w:rsidRPr="00787EAB">
        <w:rPr>
          <w:sz w:val="28"/>
          <w:szCs w:val="28"/>
          <w:lang w:val="nb-NO"/>
        </w:rPr>
        <w:t xml:space="preserve"> </w:t>
      </w:r>
      <w:r w:rsidRPr="00787EAB">
        <w:rPr>
          <w:b/>
          <w:bCs/>
          <w:iCs/>
          <w:sz w:val="28"/>
          <w:szCs w:val="28"/>
          <w:lang w:val="nb-NO"/>
        </w:rPr>
        <w:t xml:space="preserve">a. Bước 1: </w:t>
      </w:r>
      <w:r w:rsidRPr="00787EAB">
        <w:rPr>
          <w:rFonts w:eastAsia="MS Mincho"/>
          <w:b/>
          <w:sz w:val="28"/>
          <w:szCs w:val="28"/>
          <w:lang w:val="nb-NO" w:eastAsia="ja-JP"/>
        </w:rPr>
        <w:t xml:space="preserve">+ </w:t>
      </w:r>
      <w:r w:rsidRPr="00787EAB">
        <w:rPr>
          <w:rFonts w:eastAsia="MS Mincho"/>
          <w:sz w:val="28"/>
          <w:szCs w:val="28"/>
          <w:lang w:val="nb-NO" w:eastAsia="ja-JP"/>
        </w:rPr>
        <w:t>Các định mục đích viết: ghi lại cảm xúc.</w:t>
      </w:r>
    </w:p>
    <w:p w14:paraId="71244A7D" w14:textId="77777777" w:rsidR="008259A5" w:rsidRPr="00787EAB" w:rsidRDefault="008259A5" w:rsidP="008259A5">
      <w:pPr>
        <w:pStyle w:val="NormalWeb"/>
        <w:shd w:val="clear" w:color="auto" w:fill="FFFFFF"/>
        <w:spacing w:before="0" w:beforeAutospacing="0" w:after="0" w:afterAutospacing="0"/>
        <w:rPr>
          <w:rFonts w:eastAsia="MS Mincho"/>
          <w:sz w:val="28"/>
          <w:szCs w:val="28"/>
          <w:lang w:val="nb-NO" w:eastAsia="ja-JP"/>
        </w:rPr>
      </w:pPr>
      <w:r w:rsidRPr="00787EAB">
        <w:rPr>
          <w:rFonts w:eastAsia="MS Mincho"/>
          <w:sz w:val="28"/>
          <w:szCs w:val="28"/>
          <w:lang w:val="nb-NO" w:eastAsia="ja-JP"/>
        </w:rPr>
        <w:t xml:space="preserve">+ Lựa chọn bài thơ:  bài thơ </w:t>
      </w:r>
      <w:r w:rsidRPr="00787EAB">
        <w:rPr>
          <w:rStyle w:val="Emphasis"/>
          <w:i w:val="0"/>
          <w:sz w:val="28"/>
          <w:szCs w:val="28"/>
          <w:shd w:val="clear" w:color="auto" w:fill="FFFFFF"/>
          <w:lang w:val="nb-NO"/>
        </w:rPr>
        <w:t xml:space="preserve"> “Mây và sóng” của nhà thơ Ta- go.</w:t>
      </w:r>
    </w:p>
    <w:p w14:paraId="184A99F2" w14:textId="77777777" w:rsidR="008259A5" w:rsidRPr="00787EAB" w:rsidRDefault="008259A5" w:rsidP="008259A5">
      <w:pPr>
        <w:shd w:val="clear" w:color="auto" w:fill="FFFFFF"/>
        <w:jc w:val="both"/>
        <w:rPr>
          <w:rFonts w:ascii="Times New Roman" w:hAnsi="Times New Roman"/>
          <w:b/>
          <w:bCs/>
          <w:iCs/>
          <w:sz w:val="28"/>
          <w:szCs w:val="28"/>
          <w:lang w:val="nb-NO"/>
        </w:rPr>
      </w:pPr>
      <w:r w:rsidRPr="00787EAB">
        <w:rPr>
          <w:rFonts w:ascii="Times New Roman" w:hAnsi="Times New Roman"/>
          <w:b/>
          <w:bCs/>
          <w:iCs/>
          <w:sz w:val="28"/>
          <w:szCs w:val="28"/>
          <w:lang w:val="nb-NO"/>
        </w:rPr>
        <w:t>Chuẩn bị trước khi viết.</w:t>
      </w:r>
    </w:p>
    <w:p w14:paraId="01008833" w14:textId="77777777" w:rsidR="008259A5" w:rsidRPr="00787EAB" w:rsidRDefault="008259A5" w:rsidP="008259A5">
      <w:pPr>
        <w:pStyle w:val="NormalWeb"/>
        <w:shd w:val="clear" w:color="auto" w:fill="FFFFFF"/>
        <w:spacing w:before="0" w:beforeAutospacing="0" w:after="0" w:afterAutospacing="0"/>
        <w:rPr>
          <w:rStyle w:val="Strong"/>
          <w:bCs w:val="0"/>
          <w:sz w:val="28"/>
          <w:szCs w:val="28"/>
          <w:lang w:val="nb-NO"/>
        </w:rPr>
      </w:pPr>
      <w:r w:rsidRPr="00787EAB">
        <w:rPr>
          <w:rFonts w:eastAsia="MS Mincho"/>
          <w:b/>
          <w:sz w:val="28"/>
          <w:szCs w:val="28"/>
          <w:lang w:val="nb-NO" w:eastAsia="ja-JP"/>
        </w:rPr>
        <w:t>b. Bước 2:</w:t>
      </w:r>
      <w:r w:rsidRPr="00787EAB">
        <w:rPr>
          <w:sz w:val="28"/>
          <w:szCs w:val="28"/>
          <w:lang w:val="nb-NO"/>
        </w:rPr>
        <w:t xml:space="preserve"> </w:t>
      </w:r>
      <w:r w:rsidRPr="00787EAB">
        <w:rPr>
          <w:rStyle w:val="Strong"/>
          <w:bCs w:val="0"/>
          <w:sz w:val="28"/>
          <w:szCs w:val="28"/>
          <w:lang w:val="nb-NO"/>
        </w:rPr>
        <w:t>Tìm ý, lập dàn ý</w:t>
      </w:r>
    </w:p>
    <w:p w14:paraId="0C75B13F" w14:textId="77777777" w:rsidR="008259A5" w:rsidRPr="00787EAB" w:rsidRDefault="008259A5" w:rsidP="008259A5">
      <w:pPr>
        <w:tabs>
          <w:tab w:val="left" w:pos="2184"/>
        </w:tabs>
        <w:rPr>
          <w:rFonts w:ascii="Times New Roman" w:eastAsia="MS Mincho" w:hAnsi="Times New Roman"/>
          <w:b/>
          <w:sz w:val="28"/>
          <w:szCs w:val="28"/>
          <w:lang w:val="nb-NO" w:eastAsia="ja-JP"/>
        </w:rPr>
      </w:pPr>
      <w:r w:rsidRPr="00787EAB">
        <w:rPr>
          <w:rFonts w:ascii="Times New Roman" w:eastAsia="MS Mincho" w:hAnsi="Times New Roman"/>
          <w:b/>
          <w:sz w:val="28"/>
          <w:szCs w:val="28"/>
          <w:lang w:val="nb-NO" w:eastAsia="ja-JP"/>
        </w:rPr>
        <w:t>* Tìm ý:</w:t>
      </w:r>
    </w:p>
    <w:p w14:paraId="1A1D7184" w14:textId="77777777" w:rsidR="008259A5" w:rsidRPr="00787EAB" w:rsidRDefault="008259A5" w:rsidP="008259A5">
      <w:pPr>
        <w:tabs>
          <w:tab w:val="left" w:pos="2184"/>
        </w:tabs>
        <w:jc w:val="both"/>
        <w:rPr>
          <w:rFonts w:ascii="Times New Roman" w:eastAsia="MS Mincho" w:hAnsi="Times New Roman"/>
          <w:sz w:val="28"/>
          <w:szCs w:val="28"/>
          <w:lang w:val="nb-NO" w:eastAsia="ja-JP"/>
        </w:rPr>
      </w:pPr>
      <w:r w:rsidRPr="00787EAB">
        <w:rPr>
          <w:rFonts w:ascii="Times New Roman" w:eastAsia="MS Mincho" w:hAnsi="Times New Roman"/>
          <w:sz w:val="28"/>
          <w:szCs w:val="28"/>
          <w:lang w:val="nb-NO" w:eastAsia="ja-JP"/>
        </w:rPr>
        <w:t xml:space="preserve">- Xác định cảm xúc mà bài thơ </w:t>
      </w:r>
      <w:r w:rsidRPr="00787EAB">
        <w:rPr>
          <w:rStyle w:val="Emphasis"/>
          <w:rFonts w:ascii="Times New Roman" w:hAnsi="Times New Roman"/>
          <w:i w:val="0"/>
          <w:sz w:val="28"/>
          <w:szCs w:val="28"/>
          <w:shd w:val="clear" w:color="auto" w:fill="FFFFFF"/>
          <w:lang w:val="nb-NO"/>
        </w:rPr>
        <w:t xml:space="preserve">“Mây và sóng” </w:t>
      </w:r>
      <w:r w:rsidRPr="00787EAB">
        <w:rPr>
          <w:rFonts w:ascii="Times New Roman" w:eastAsia="MS Mincho" w:hAnsi="Times New Roman"/>
          <w:sz w:val="28"/>
          <w:szCs w:val="28"/>
          <w:lang w:val="nb-NO" w:eastAsia="ja-JP"/>
        </w:rPr>
        <w:t xml:space="preserve"> mang lại: khơi dậy trong em niềm xúc động, biết ơn, tự hào về  mẹ, tình yêu thiên nhiên, ước mơ của trẻ thơ.</w:t>
      </w:r>
    </w:p>
    <w:p w14:paraId="769899B2" w14:textId="77777777" w:rsidR="008259A5" w:rsidRPr="00787EAB" w:rsidRDefault="008259A5" w:rsidP="008259A5">
      <w:pPr>
        <w:tabs>
          <w:tab w:val="left" w:pos="2184"/>
        </w:tabs>
        <w:jc w:val="both"/>
        <w:rPr>
          <w:rFonts w:ascii="Times New Roman" w:eastAsia="MS Mincho" w:hAnsi="Times New Roman"/>
          <w:sz w:val="28"/>
          <w:szCs w:val="28"/>
          <w:lang w:val="nb-NO" w:eastAsia="ja-JP"/>
        </w:rPr>
      </w:pPr>
      <w:r w:rsidRPr="00787EAB">
        <w:rPr>
          <w:rFonts w:ascii="Times New Roman" w:eastAsia="MS Mincho" w:hAnsi="Times New Roman"/>
          <w:sz w:val="28"/>
          <w:szCs w:val="28"/>
          <w:lang w:val="nb-NO" w:eastAsia="ja-JP"/>
        </w:rPr>
        <w:t>- Xác định chủ đề của bài thơ: Tình yêu mẹ của trẻ thơ, ca ngợi tình mẫu tử thiêng liêng, bất diệt.</w:t>
      </w:r>
    </w:p>
    <w:p w14:paraId="574D47D2" w14:textId="77777777" w:rsidR="008259A5" w:rsidRPr="00787EAB" w:rsidRDefault="008259A5" w:rsidP="008259A5">
      <w:pPr>
        <w:pStyle w:val="NormalWeb"/>
        <w:shd w:val="clear" w:color="auto" w:fill="FFFFFF"/>
        <w:spacing w:before="0" w:beforeAutospacing="0" w:after="0" w:afterAutospacing="0"/>
        <w:rPr>
          <w:rStyle w:val="Strong"/>
          <w:bCs w:val="0"/>
          <w:sz w:val="28"/>
          <w:szCs w:val="28"/>
          <w:lang w:val="nb-NO"/>
        </w:rPr>
      </w:pPr>
      <w:r w:rsidRPr="00787EAB">
        <w:rPr>
          <w:rStyle w:val="Strong"/>
          <w:bCs w:val="0"/>
          <w:sz w:val="28"/>
          <w:szCs w:val="28"/>
          <w:lang w:val="nb-NO"/>
        </w:rPr>
        <w:t>- Xác định yếu tố tự sự, miêu tả có trong bài thơ</w:t>
      </w:r>
    </w:p>
    <w:p w14:paraId="4AC93927" w14:textId="77777777" w:rsidR="008259A5" w:rsidRPr="00787EAB" w:rsidRDefault="008259A5" w:rsidP="008259A5">
      <w:pPr>
        <w:pStyle w:val="NormalWeb"/>
        <w:shd w:val="clear" w:color="auto" w:fill="FFFFFF"/>
        <w:spacing w:before="0" w:beforeAutospacing="0" w:after="0" w:afterAutospacing="0"/>
        <w:rPr>
          <w:sz w:val="28"/>
          <w:szCs w:val="28"/>
          <w:lang w:val="nb-NO"/>
        </w:rPr>
      </w:pPr>
      <w:r w:rsidRPr="00787EAB">
        <w:rPr>
          <w:rStyle w:val="Strong"/>
          <w:bCs w:val="0"/>
          <w:sz w:val="28"/>
          <w:szCs w:val="28"/>
          <w:lang w:val="nb-NO"/>
        </w:rPr>
        <w:t xml:space="preserve">+ </w:t>
      </w:r>
      <w:r w:rsidRPr="00787EAB">
        <w:rPr>
          <w:sz w:val="28"/>
          <w:szCs w:val="28"/>
          <w:lang w:val="nb-NO"/>
        </w:rPr>
        <w:t xml:space="preserve">Bài thơ gợi lên câu chuyện: </w:t>
      </w:r>
    </w:p>
    <w:p w14:paraId="24A25C4B" w14:textId="77777777" w:rsidR="008259A5" w:rsidRPr="00787EAB" w:rsidRDefault="008259A5" w:rsidP="008259A5">
      <w:pPr>
        <w:pStyle w:val="NormalWeb"/>
        <w:shd w:val="clear" w:color="auto" w:fill="FFFFFF"/>
        <w:spacing w:before="0" w:beforeAutospacing="0" w:after="0" w:afterAutospacing="0"/>
        <w:rPr>
          <w:sz w:val="28"/>
          <w:szCs w:val="28"/>
          <w:lang w:val="nb-NO"/>
        </w:rPr>
      </w:pPr>
      <w:r w:rsidRPr="00787EAB">
        <w:rPr>
          <w:sz w:val="28"/>
          <w:szCs w:val="28"/>
          <w:lang w:val="nb-NO"/>
        </w:rPr>
        <w:t>+ Đâu là chi tiết tự sự và miêu tả nổi bật?</w:t>
      </w:r>
    </w:p>
    <w:p w14:paraId="03BB7BE5" w14:textId="77777777" w:rsidR="008259A5" w:rsidRPr="00787EAB" w:rsidRDefault="008259A5" w:rsidP="008259A5">
      <w:pPr>
        <w:pStyle w:val="NormalWeb"/>
        <w:shd w:val="clear" w:color="auto" w:fill="FFFFFF"/>
        <w:spacing w:before="0" w:beforeAutospacing="0" w:after="0" w:afterAutospacing="0"/>
        <w:rPr>
          <w:sz w:val="28"/>
          <w:szCs w:val="28"/>
          <w:lang w:val="nb-NO"/>
        </w:rPr>
      </w:pPr>
      <w:r w:rsidRPr="00787EAB">
        <w:rPr>
          <w:sz w:val="28"/>
          <w:szCs w:val="28"/>
          <w:lang w:val="nb-NO"/>
        </w:rPr>
        <w:t>+ Các chi tiết ấy sống động, thú vị như thế nào?</w:t>
      </w:r>
    </w:p>
    <w:p w14:paraId="4A8CC114" w14:textId="77777777" w:rsidR="008259A5" w:rsidRPr="00787EAB" w:rsidRDefault="008259A5" w:rsidP="008259A5">
      <w:pPr>
        <w:pStyle w:val="NormalWeb"/>
        <w:shd w:val="clear" w:color="auto" w:fill="FFFFFF"/>
        <w:spacing w:before="0" w:beforeAutospacing="0" w:after="0" w:afterAutospacing="0"/>
        <w:rPr>
          <w:sz w:val="28"/>
          <w:szCs w:val="28"/>
          <w:lang w:val="nb-NO"/>
        </w:rPr>
      </w:pPr>
      <w:r w:rsidRPr="00787EAB">
        <w:rPr>
          <w:sz w:val="28"/>
          <w:szCs w:val="28"/>
          <w:lang w:val="nb-NO"/>
        </w:rPr>
        <w:t>+ Chúng đã góp phần thể hiện ấn tượng điều nhà thơ muốn nói ra sao?</w:t>
      </w:r>
    </w:p>
    <w:p w14:paraId="14D801A6" w14:textId="77777777" w:rsidR="008259A5" w:rsidRPr="00F16C83" w:rsidRDefault="008259A5" w:rsidP="008259A5">
      <w:pPr>
        <w:pStyle w:val="NormalWeb"/>
        <w:shd w:val="clear" w:color="auto" w:fill="FFFFFF"/>
        <w:spacing w:before="0" w:beforeAutospacing="0" w:after="0" w:afterAutospacing="0"/>
        <w:rPr>
          <w:b/>
          <w:i/>
          <w:sz w:val="28"/>
          <w:szCs w:val="28"/>
          <w:lang w:val="nb-NO"/>
        </w:rPr>
      </w:pPr>
      <w:r w:rsidRPr="00F16C83">
        <w:rPr>
          <w:rStyle w:val="Emphasis"/>
          <w:b/>
          <w:i w:val="0"/>
          <w:sz w:val="28"/>
          <w:szCs w:val="28"/>
          <w:lang w:val="nb-NO"/>
        </w:rPr>
        <w:t>* Lập dàn ý bằng cách dựa vào các ý đã tìm được, sắp xếp lại theo ba phần lớn của đoạn văn, gồm:</w:t>
      </w:r>
    </w:p>
    <w:p w14:paraId="3DC3E791" w14:textId="77777777" w:rsidR="008259A5" w:rsidRPr="00787EAB" w:rsidRDefault="008259A5" w:rsidP="008259A5">
      <w:pPr>
        <w:tabs>
          <w:tab w:val="left" w:pos="2184"/>
        </w:tabs>
        <w:rPr>
          <w:rStyle w:val="Strong"/>
          <w:rFonts w:ascii="Times New Roman" w:hAnsi="Times New Roman"/>
          <w:bCs w:val="0"/>
          <w:color w:val="000000"/>
          <w:sz w:val="28"/>
          <w:szCs w:val="28"/>
          <w:lang w:val="nb-NO"/>
        </w:rPr>
      </w:pPr>
      <w:r>
        <w:rPr>
          <w:rFonts w:ascii="Times New Roman" w:eastAsia="MS Mincho" w:hAnsi="Times New Roman"/>
          <w:b/>
          <w:color w:val="0D0D0D"/>
          <w:sz w:val="28"/>
          <w:szCs w:val="28"/>
          <w:lang w:val="nb-NO" w:eastAsia="ja-JP"/>
        </w:rPr>
        <w:t xml:space="preserve"> 1. </w:t>
      </w:r>
      <w:r w:rsidRPr="00787EAB">
        <w:rPr>
          <w:rFonts w:ascii="Times New Roman" w:eastAsia="MS Mincho" w:hAnsi="Times New Roman"/>
          <w:b/>
          <w:color w:val="0D0D0D"/>
          <w:sz w:val="28"/>
          <w:szCs w:val="28"/>
          <w:lang w:val="nb-NO" w:eastAsia="ja-JP"/>
        </w:rPr>
        <w:t xml:space="preserve">Mở đoạn </w:t>
      </w:r>
      <w:r w:rsidRPr="00787EAB">
        <w:rPr>
          <w:rStyle w:val="Strong"/>
          <w:rFonts w:ascii="Times New Roman" w:hAnsi="Times New Roman"/>
          <w:bCs w:val="0"/>
          <w:color w:val="000000"/>
          <w:sz w:val="28"/>
          <w:szCs w:val="28"/>
          <w:lang w:val="nb-NO"/>
        </w:rPr>
        <w:t xml:space="preserve">: </w:t>
      </w:r>
    </w:p>
    <w:p w14:paraId="1F976A3D" w14:textId="77777777" w:rsidR="008259A5" w:rsidRPr="00787EAB" w:rsidRDefault="008259A5" w:rsidP="008259A5">
      <w:pPr>
        <w:tabs>
          <w:tab w:val="left" w:pos="2184"/>
        </w:tabs>
        <w:rPr>
          <w:rFonts w:ascii="Times New Roman" w:eastAsia="MS Mincho" w:hAnsi="Times New Roman"/>
          <w:color w:val="0D0D0D"/>
          <w:sz w:val="28"/>
          <w:szCs w:val="28"/>
          <w:lang w:val="nb-NO" w:eastAsia="ja-JP"/>
        </w:rPr>
      </w:pPr>
      <w:r w:rsidRPr="00787EAB">
        <w:rPr>
          <w:rStyle w:val="Strong"/>
          <w:rFonts w:ascii="Times New Roman" w:hAnsi="Times New Roman"/>
          <w:bCs w:val="0"/>
          <w:color w:val="000000"/>
          <w:sz w:val="28"/>
          <w:szCs w:val="28"/>
          <w:lang w:val="nb-NO"/>
        </w:rPr>
        <w:t>+ G</w:t>
      </w:r>
      <w:r w:rsidRPr="00787EAB">
        <w:rPr>
          <w:rFonts w:ascii="Times New Roman" w:eastAsia="MS Mincho" w:hAnsi="Times New Roman"/>
          <w:color w:val="0D0D0D"/>
          <w:sz w:val="28"/>
          <w:szCs w:val="28"/>
          <w:lang w:val="nb-NO" w:eastAsia="ja-JP"/>
        </w:rPr>
        <w:t>iới thiệu bài thơ “Mây và sóng”, tác giả Ta-go,</w:t>
      </w:r>
    </w:p>
    <w:p w14:paraId="0ED3615B" w14:textId="77777777" w:rsidR="008259A5" w:rsidRPr="00787EAB" w:rsidRDefault="008259A5" w:rsidP="008259A5">
      <w:pPr>
        <w:tabs>
          <w:tab w:val="left" w:pos="2184"/>
        </w:tabs>
        <w:rPr>
          <w:rFonts w:ascii="Times New Roman" w:eastAsia="MS Mincho" w:hAnsi="Times New Roman"/>
          <w:color w:val="0D0D0D"/>
          <w:sz w:val="28"/>
          <w:szCs w:val="28"/>
          <w:lang w:val="nb-NO" w:eastAsia="ja-JP"/>
        </w:rPr>
      </w:pPr>
      <w:r w:rsidRPr="00787EAB">
        <w:rPr>
          <w:rFonts w:ascii="Times New Roman" w:eastAsia="MS Mincho" w:hAnsi="Times New Roman"/>
          <w:color w:val="0D0D0D"/>
          <w:sz w:val="28"/>
          <w:szCs w:val="28"/>
          <w:lang w:val="nb-NO" w:eastAsia="ja-JP"/>
        </w:rPr>
        <w:t>+ m</w:t>
      </w:r>
      <w:r w:rsidRPr="00787EAB">
        <w:rPr>
          <w:rFonts w:ascii="Times New Roman" w:hAnsi="Times New Roman"/>
          <w:color w:val="000000"/>
          <w:sz w:val="28"/>
          <w:szCs w:val="28"/>
          <w:lang w:val="nb-NO"/>
        </w:rPr>
        <w:t>ượn yếu tố tự sự, miêu tả, nhà thơ giãi bày tình yêu mẹ tha thiết và những ước mơ kì diệu của tuổi thơ.</w:t>
      </w:r>
    </w:p>
    <w:p w14:paraId="5E4AA691" w14:textId="77777777" w:rsidR="008259A5" w:rsidRPr="00787EAB" w:rsidRDefault="008259A5" w:rsidP="008259A5">
      <w:pPr>
        <w:tabs>
          <w:tab w:val="left" w:pos="2184"/>
        </w:tabs>
        <w:rPr>
          <w:rFonts w:ascii="Times New Roman" w:eastAsia="MS Mincho" w:hAnsi="Times New Roman"/>
          <w:b/>
          <w:color w:val="0D0D0D"/>
          <w:sz w:val="28"/>
          <w:szCs w:val="28"/>
          <w:lang w:val="nb-NO" w:eastAsia="ja-JP"/>
        </w:rPr>
      </w:pPr>
      <w:r>
        <w:rPr>
          <w:rFonts w:ascii="Times New Roman" w:eastAsia="MS Mincho" w:hAnsi="Times New Roman"/>
          <w:b/>
          <w:color w:val="0D0D0D"/>
          <w:sz w:val="28"/>
          <w:szCs w:val="28"/>
          <w:lang w:val="nb-NO" w:eastAsia="ja-JP"/>
        </w:rPr>
        <w:t>2.</w:t>
      </w:r>
      <w:r w:rsidRPr="00787EAB">
        <w:rPr>
          <w:rFonts w:ascii="Times New Roman" w:eastAsia="MS Mincho" w:hAnsi="Times New Roman"/>
          <w:b/>
          <w:color w:val="0D0D0D"/>
          <w:sz w:val="28"/>
          <w:szCs w:val="28"/>
          <w:lang w:val="nb-NO" w:eastAsia="ja-JP"/>
        </w:rPr>
        <w:t xml:space="preserve"> Thân đoạn: </w:t>
      </w:r>
    </w:p>
    <w:p w14:paraId="70E4DF97" w14:textId="77777777" w:rsidR="008259A5" w:rsidRPr="00787EAB" w:rsidRDefault="008259A5" w:rsidP="008259A5">
      <w:pPr>
        <w:pStyle w:val="NormalWeb"/>
        <w:shd w:val="clear" w:color="auto" w:fill="FFFFFF"/>
        <w:spacing w:before="0" w:beforeAutospacing="0" w:after="0" w:afterAutospacing="0"/>
        <w:jc w:val="both"/>
        <w:rPr>
          <w:sz w:val="28"/>
          <w:szCs w:val="28"/>
          <w:lang w:val="nb-NO"/>
        </w:rPr>
      </w:pPr>
      <w:r w:rsidRPr="00787EAB">
        <w:rPr>
          <w:sz w:val="28"/>
          <w:szCs w:val="28"/>
          <w:lang w:val="nb-NO"/>
        </w:rPr>
        <w:t xml:space="preserve"> + Yếu tố tự sự trong bài thơ vô cùng đặc sắc: Bài thơ gợi lên câu chuyện: </w:t>
      </w:r>
      <w:r w:rsidRPr="00787EAB">
        <w:rPr>
          <w:bCs/>
          <w:iCs/>
          <w:color w:val="000000"/>
          <w:sz w:val="28"/>
          <w:szCs w:val="28"/>
          <w:lang w:val="nb-NO"/>
        </w:rPr>
        <w:t>lời tâm tình của một em bé với mẹ, e</w:t>
      </w:r>
      <w:r w:rsidRPr="00787EAB">
        <w:rPr>
          <w:color w:val="000000"/>
          <w:sz w:val="28"/>
          <w:szCs w:val="28"/>
          <w:lang w:val="nb-NO"/>
        </w:rPr>
        <w:t>m kể cho mẹ nghe về cuộc trò chuyện của em bé với mây và sóng. Mây vè sóng rủ em đi chơi, dù muốn đi, nhưng em vẫn từ chối, vì mẹ đợi ở nhà, rồi em còn sáng tạo ra trò chơi có mẹ, có em, có cả mây, cả sóng.</w:t>
      </w:r>
    </w:p>
    <w:p w14:paraId="176298AC" w14:textId="77777777" w:rsidR="008259A5" w:rsidRPr="00787EAB" w:rsidRDefault="008259A5" w:rsidP="008259A5">
      <w:pPr>
        <w:pStyle w:val="NormalWeb"/>
        <w:shd w:val="clear" w:color="auto" w:fill="FFFFFF"/>
        <w:spacing w:before="0" w:beforeAutospacing="0" w:after="0" w:afterAutospacing="0"/>
        <w:jc w:val="both"/>
        <w:rPr>
          <w:sz w:val="28"/>
          <w:szCs w:val="28"/>
          <w:lang w:val="nb-NO"/>
        </w:rPr>
      </w:pPr>
      <w:r w:rsidRPr="00787EAB">
        <w:rPr>
          <w:sz w:val="28"/>
          <w:szCs w:val="28"/>
          <w:lang w:val="nb-NO"/>
        </w:rPr>
        <w:t xml:space="preserve"> + Yếu tố miêu tả nổi bật: không gian bao la, lấp lánh sắc màu, âm thanh mà mây và sóng vẽ ra trước mắt em bé. </w:t>
      </w:r>
    </w:p>
    <w:p w14:paraId="3C87B8DB" w14:textId="77777777" w:rsidR="008259A5" w:rsidRPr="00787EAB" w:rsidRDefault="008259A5" w:rsidP="008259A5">
      <w:pPr>
        <w:pStyle w:val="ListParagraph"/>
        <w:shd w:val="clear" w:color="auto" w:fill="FFFFFF"/>
        <w:ind w:left="0"/>
        <w:jc w:val="both"/>
        <w:rPr>
          <w:rFonts w:ascii="Times New Roman" w:hAnsi="Times New Roman"/>
          <w:sz w:val="28"/>
          <w:szCs w:val="28"/>
          <w:lang w:val="nb-NO"/>
        </w:rPr>
      </w:pPr>
      <w:r w:rsidRPr="00787EAB">
        <w:rPr>
          <w:rFonts w:ascii="Times New Roman" w:hAnsi="Times New Roman"/>
          <w:sz w:val="28"/>
          <w:szCs w:val="28"/>
          <w:lang w:val="nb-NO"/>
        </w:rPr>
        <w:t xml:space="preserve"> + Các chi tiết ấy sống động, thú vị: thiên nhiên mang ý nghĩa ẩn dụ, cuộc đối thoại tạo giọng điệu tâm tình.</w:t>
      </w:r>
    </w:p>
    <w:p w14:paraId="3DCB7024" w14:textId="77777777" w:rsidR="008259A5" w:rsidRPr="00787EAB" w:rsidRDefault="008259A5" w:rsidP="008259A5">
      <w:pPr>
        <w:pStyle w:val="ListParagraph"/>
        <w:shd w:val="clear" w:color="auto" w:fill="FFFFFF"/>
        <w:ind w:left="0"/>
        <w:rPr>
          <w:rFonts w:ascii="Times New Roman" w:hAnsi="Times New Roman"/>
          <w:color w:val="0D0D0D"/>
          <w:sz w:val="28"/>
          <w:szCs w:val="28"/>
          <w:shd w:val="clear" w:color="auto" w:fill="FFFFFF"/>
          <w:lang w:val="nb-NO"/>
        </w:rPr>
      </w:pPr>
      <w:r w:rsidRPr="00787EAB">
        <w:rPr>
          <w:rFonts w:ascii="Times New Roman" w:hAnsi="Times New Roman"/>
          <w:color w:val="0D0D0D"/>
          <w:sz w:val="28"/>
          <w:szCs w:val="28"/>
          <w:shd w:val="clear" w:color="auto" w:fill="FFFFFF"/>
          <w:lang w:val="nb-NO"/>
        </w:rPr>
        <w:t xml:space="preserve"> + Ý nghĩa của yếu tố miêu tả, tự sự</w:t>
      </w:r>
    </w:p>
    <w:p w14:paraId="4099F2F7" w14:textId="77777777" w:rsidR="008259A5" w:rsidRPr="00787EAB" w:rsidRDefault="008259A5" w:rsidP="008259A5">
      <w:pPr>
        <w:pStyle w:val="ListParagraph"/>
        <w:shd w:val="clear" w:color="auto" w:fill="FFFFFF"/>
        <w:ind w:left="0"/>
        <w:jc w:val="both"/>
        <w:rPr>
          <w:rFonts w:ascii="Times New Roman" w:hAnsi="Times New Roman"/>
          <w:color w:val="0D0D0D"/>
          <w:sz w:val="28"/>
          <w:szCs w:val="28"/>
          <w:shd w:val="clear" w:color="auto" w:fill="FFFFFF"/>
          <w:lang w:val="nb-NO"/>
        </w:rPr>
      </w:pPr>
      <w:r w:rsidRPr="00787EAB">
        <w:rPr>
          <w:rFonts w:ascii="Times New Roman" w:hAnsi="Times New Roman"/>
          <w:color w:val="0D0D0D"/>
          <w:sz w:val="28"/>
          <w:szCs w:val="28"/>
          <w:shd w:val="clear" w:color="auto" w:fill="FFFFFF"/>
          <w:lang w:val="nb-NO"/>
        </w:rPr>
        <w:t>- Hình ảnh thiên nhiên đẹp, giàu ý nghĩa, ẩn dụ, thủ pháp trùng điệp...</w:t>
      </w:r>
    </w:p>
    <w:p w14:paraId="6D0AB80F" w14:textId="77777777" w:rsidR="008259A5" w:rsidRPr="00787EAB" w:rsidRDefault="008259A5" w:rsidP="008259A5">
      <w:pPr>
        <w:pStyle w:val="NormalWeb"/>
        <w:shd w:val="clear" w:color="auto" w:fill="FFFFFF"/>
        <w:spacing w:before="0" w:beforeAutospacing="0" w:after="0" w:afterAutospacing="0"/>
        <w:jc w:val="both"/>
        <w:rPr>
          <w:sz w:val="28"/>
          <w:szCs w:val="28"/>
          <w:lang w:val="nb-NO"/>
        </w:rPr>
      </w:pPr>
      <w:r w:rsidRPr="00787EAB">
        <w:rPr>
          <w:sz w:val="28"/>
          <w:szCs w:val="28"/>
          <w:lang w:val="nb-NO"/>
        </w:rPr>
        <w:t>- Chúng đã góp phần thể hiện ấn tượng điều nhà thơ muốn: Trẻ thơ có ước mơ, có tình yêu thiên nhiên, nhưng tình mẹ con là tình cảm mãnh liệt nhất.</w:t>
      </w:r>
    </w:p>
    <w:p w14:paraId="4F43F87B" w14:textId="77777777" w:rsidR="008259A5" w:rsidRPr="00787EAB" w:rsidRDefault="008259A5" w:rsidP="008259A5">
      <w:pPr>
        <w:tabs>
          <w:tab w:val="left" w:pos="2184"/>
        </w:tabs>
        <w:jc w:val="both"/>
        <w:rPr>
          <w:rFonts w:ascii="Times New Roman" w:eastAsia="MS Mincho" w:hAnsi="Times New Roman"/>
          <w:sz w:val="28"/>
          <w:szCs w:val="28"/>
          <w:lang w:val="nb-NO" w:eastAsia="ja-JP"/>
        </w:rPr>
      </w:pPr>
      <w:r>
        <w:rPr>
          <w:rFonts w:ascii="Times New Roman" w:eastAsia="MS Mincho" w:hAnsi="Times New Roman"/>
          <w:b/>
          <w:color w:val="0D0D0D"/>
          <w:sz w:val="28"/>
          <w:szCs w:val="28"/>
          <w:lang w:val="nb-NO" w:eastAsia="ja-JP"/>
        </w:rPr>
        <w:t>3.</w:t>
      </w:r>
      <w:r w:rsidRPr="00787EAB">
        <w:rPr>
          <w:rFonts w:ascii="Times New Roman" w:eastAsia="MS Mincho" w:hAnsi="Times New Roman"/>
          <w:b/>
          <w:color w:val="0D0D0D"/>
          <w:sz w:val="28"/>
          <w:szCs w:val="28"/>
          <w:lang w:val="nb-NO" w:eastAsia="ja-JP"/>
        </w:rPr>
        <w:t xml:space="preserve"> Kết đoạn:</w:t>
      </w:r>
      <w:r w:rsidRPr="00787EAB">
        <w:rPr>
          <w:rFonts w:ascii="Times New Roman" w:eastAsia="MS Mincho" w:hAnsi="Times New Roman"/>
          <w:color w:val="0D0D0D"/>
          <w:sz w:val="28"/>
          <w:szCs w:val="28"/>
          <w:lang w:val="nb-NO" w:eastAsia="ja-JP"/>
        </w:rPr>
        <w:t xml:space="preserve"> </w:t>
      </w:r>
      <w:r w:rsidRPr="00787EAB">
        <w:rPr>
          <w:rFonts w:ascii="Times New Roman" w:eastAsia="MS Mincho" w:hAnsi="Times New Roman"/>
          <w:sz w:val="28"/>
          <w:szCs w:val="28"/>
          <w:lang w:val="nb-NO" w:eastAsia="ja-JP"/>
        </w:rPr>
        <w:t>Khái quát cảm xúc chung của người viết về bài thơ trong hình thức kể chuyện độc đáo</w:t>
      </w:r>
    </w:p>
    <w:p w14:paraId="7DA06936" w14:textId="77777777" w:rsidR="008259A5" w:rsidRPr="00787EAB" w:rsidRDefault="008259A5" w:rsidP="008259A5">
      <w:pPr>
        <w:ind w:left="48" w:right="48"/>
        <w:jc w:val="both"/>
        <w:rPr>
          <w:rFonts w:ascii="Times New Roman" w:hAnsi="Times New Roman"/>
          <w:color w:val="000000"/>
          <w:sz w:val="28"/>
          <w:szCs w:val="28"/>
          <w:lang w:val="nb-NO"/>
        </w:rPr>
      </w:pPr>
      <w:r w:rsidRPr="00787EAB">
        <w:rPr>
          <w:rFonts w:ascii="Times New Roman" w:eastAsia="MS Mincho" w:hAnsi="Times New Roman"/>
          <w:i/>
          <w:color w:val="0D0D0D"/>
          <w:sz w:val="28"/>
          <w:szCs w:val="28"/>
          <w:lang w:val="nb-NO" w:eastAsia="ja-JP"/>
        </w:rPr>
        <w:t>“Mây và sóng”</w:t>
      </w:r>
      <w:r w:rsidRPr="00787EAB">
        <w:rPr>
          <w:rFonts w:ascii="Times New Roman" w:eastAsia="MS Mincho" w:hAnsi="Times New Roman"/>
          <w:color w:val="0D0D0D"/>
          <w:sz w:val="28"/>
          <w:szCs w:val="28"/>
          <w:lang w:val="nb-NO" w:eastAsia="ja-JP"/>
        </w:rPr>
        <w:t xml:space="preserve"> là một bài ca cảm động về tình mẹ con, giúp mỗi người cảm nhận được tình mẹ ngọt ngào và trân trọng hơn những giây phút hạnh phúc được ở bên mẹ.</w:t>
      </w:r>
    </w:p>
    <w:p w14:paraId="0DF1375A" w14:textId="77777777" w:rsidR="008259A5" w:rsidRPr="00787EAB" w:rsidRDefault="008259A5" w:rsidP="008259A5">
      <w:pPr>
        <w:tabs>
          <w:tab w:val="left" w:pos="2184"/>
        </w:tabs>
        <w:jc w:val="both"/>
        <w:rPr>
          <w:rStyle w:val="Emphasis"/>
          <w:rFonts w:ascii="Times New Roman" w:hAnsi="Times New Roman"/>
          <w:b/>
          <w:i w:val="0"/>
          <w:color w:val="000000"/>
          <w:sz w:val="28"/>
          <w:szCs w:val="28"/>
          <w:lang w:val="nb-NO"/>
        </w:rPr>
      </w:pPr>
      <w:r w:rsidRPr="00787EAB">
        <w:rPr>
          <w:rStyle w:val="Emphasis"/>
          <w:rFonts w:ascii="Times New Roman" w:hAnsi="Times New Roman"/>
          <w:b/>
          <w:i w:val="0"/>
          <w:color w:val="000000"/>
          <w:sz w:val="28"/>
          <w:szCs w:val="28"/>
          <w:lang w:val="nb-NO"/>
        </w:rPr>
        <w:t>* Đoạn văn tham khảo:</w:t>
      </w:r>
    </w:p>
    <w:p w14:paraId="79E53F8C" w14:textId="77777777" w:rsidR="008259A5" w:rsidRPr="00787EAB" w:rsidRDefault="008259A5" w:rsidP="008259A5">
      <w:pPr>
        <w:tabs>
          <w:tab w:val="left" w:pos="2184"/>
        </w:tabs>
        <w:jc w:val="both"/>
        <w:rPr>
          <w:rFonts w:ascii="Times New Roman" w:eastAsia="MS Mincho" w:hAnsi="Times New Roman"/>
          <w:sz w:val="28"/>
          <w:szCs w:val="28"/>
          <w:lang w:val="nb-NO" w:eastAsia="ja-JP"/>
        </w:rPr>
      </w:pPr>
      <w:r w:rsidRPr="00787EAB">
        <w:rPr>
          <w:rFonts w:ascii="Times New Roman" w:hAnsi="Times New Roman"/>
          <w:sz w:val="28"/>
          <w:szCs w:val="28"/>
          <w:shd w:val="clear" w:color="auto" w:fill="FFFFFF"/>
          <w:lang w:val="nb-NO"/>
        </w:rPr>
        <w:lastRenderedPageBreak/>
        <w:t>“Mây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r w:rsidRPr="00787EAB">
        <w:rPr>
          <w:rFonts w:ascii="Times New Roman" w:hAnsi="Times New Roman"/>
          <w:sz w:val="28"/>
          <w:szCs w:val="28"/>
          <w:lang w:val="nb-NO"/>
        </w:rPr>
        <w:t xml:space="preserve"> </w:t>
      </w:r>
    </w:p>
    <w:p w14:paraId="6AC3E57A" w14:textId="77777777" w:rsidR="008259A5" w:rsidRPr="00787EAB" w:rsidRDefault="008259A5" w:rsidP="008259A5">
      <w:pPr>
        <w:rPr>
          <w:rStyle w:val="Emphasis"/>
          <w:rFonts w:ascii="Times New Roman" w:hAnsi="Times New Roman"/>
          <w:b/>
          <w:i w:val="0"/>
          <w:color w:val="FF0000"/>
          <w:sz w:val="28"/>
          <w:szCs w:val="28"/>
          <w:shd w:val="clear" w:color="auto" w:fill="FFFFFF"/>
          <w:lang w:val="nb-NO"/>
        </w:rPr>
      </w:pPr>
      <w:r w:rsidRPr="00787EAB">
        <w:rPr>
          <w:rFonts w:ascii="Times New Roman" w:hAnsi="Times New Roman"/>
          <w:b/>
          <w:color w:val="FF0000"/>
          <w:sz w:val="28"/>
          <w:szCs w:val="28"/>
          <w:lang w:val="nb-NO"/>
        </w:rPr>
        <w:t xml:space="preserve">  Đề 2:</w:t>
      </w:r>
      <w:r w:rsidRPr="00787EAB">
        <w:rPr>
          <w:rFonts w:ascii="Times New Roman" w:hAnsi="Times New Roman"/>
          <w:color w:val="FF0000"/>
          <w:sz w:val="28"/>
          <w:szCs w:val="28"/>
          <w:lang w:val="nb-NO"/>
        </w:rPr>
        <w:t xml:space="preserve"> </w:t>
      </w:r>
      <w:r w:rsidRPr="00787EAB">
        <w:rPr>
          <w:rStyle w:val="Emphasis"/>
          <w:rFonts w:ascii="Times New Roman" w:hAnsi="Times New Roman"/>
          <w:b/>
          <w:i w:val="0"/>
          <w:color w:val="FF0000"/>
          <w:sz w:val="28"/>
          <w:szCs w:val="28"/>
          <w:shd w:val="clear" w:color="auto" w:fill="FFFFFF"/>
          <w:lang w:val="nb-NO"/>
        </w:rPr>
        <w:t>Em hãy viết một đoạn văn ghi lại cảm xúc của em về bài thơ “Chuyện cổ tích về loài người” của nhà thơ Xuân Quỳnh.</w:t>
      </w:r>
    </w:p>
    <w:p w14:paraId="784770D4"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rStyle w:val="Strong"/>
          <w:rFonts w:eastAsiaTheme="majorEastAsia"/>
          <w:color w:val="000000"/>
          <w:sz w:val="28"/>
          <w:szCs w:val="28"/>
          <w:lang w:val="nb-NO"/>
        </w:rPr>
        <w:t>Lập dàn ý</w:t>
      </w:r>
    </w:p>
    <w:p w14:paraId="67C06A5A"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Mở đoạn: </w:t>
      </w:r>
    </w:p>
    <w:p w14:paraId="5BBCE9EB"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Xuân Quỳnh là nhà thơ Hà Nội, khi viết về thiếu nhi thì tràn đầy yêu thương.</w:t>
      </w:r>
    </w:p>
    <w:p w14:paraId="7966B36F"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Bài thơ </w:t>
      </w:r>
      <w:r w:rsidRPr="00787EAB">
        <w:rPr>
          <w:rStyle w:val="Emphasis"/>
          <w:b/>
          <w:bCs/>
          <w:color w:val="000000"/>
          <w:sz w:val="28"/>
          <w:szCs w:val="28"/>
          <w:lang w:val="nb-NO"/>
        </w:rPr>
        <w:t>Chuyện cổ tích về loài người </w:t>
      </w:r>
      <w:r w:rsidRPr="00787EAB">
        <w:rPr>
          <w:color w:val="000000"/>
          <w:sz w:val="28"/>
          <w:szCs w:val="28"/>
          <w:lang w:val="nb-NO"/>
        </w:rPr>
        <w:t>đã giải thích về nguồn gốc loài người mang màu sắc cổ tích.</w:t>
      </w:r>
    </w:p>
    <w:p w14:paraId="73FEAC12"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Thân đoạn:</w:t>
      </w:r>
    </w:p>
    <w:p w14:paraId="0C1C2D65"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Sự trần trụi, tối tăm bao trùm lấy toàn bộ trái đất khi trẻ em mới sinh ra.</w:t>
      </w:r>
    </w:p>
    <w:p w14:paraId="30064319"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Kể từ đó, mặt trời, cây cối, chim muông,… ra đời.</w:t>
      </w:r>
    </w:p>
    <w:p w14:paraId="7B48F3E4"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Hình sắc, âm thanh rực rỡ để em bé cảm nhận về cuộc đời.</w:t>
      </w:r>
    </w:p>
    <w:p w14:paraId="38C15B8D"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Mọi người sinh ra để chăm sóc, nuôi dưỡng đứa trẻ.</w:t>
      </w:r>
    </w:p>
    <w:p w14:paraId="6CE21573"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Biện pháp tu từ ẩn dụ, điệp ngữ, so sánh,… được tác giả sử dụng tối đa để mang đến những cảm nhận vô cùng trẻ thơ.</w:t>
      </w:r>
    </w:p>
    <w:p w14:paraId="385DC5D4"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Tuy là kể thế nhưng bài thơ vẫn mang đến cảm xúc, lời nhắn nhủ từ tận đáy lòng tác giả là mọi người phải yêu thương nhau.</w:t>
      </w:r>
    </w:p>
    <w:p w14:paraId="007B22F9"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Kết thúc:</w:t>
      </w:r>
    </w:p>
    <w:p w14:paraId="0EF94C7A"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Lí giải nguồn gốc ra đời của loài người dưới góc nhìn hoang đường, kì ảo.</w:t>
      </w:r>
    </w:p>
    <w:p w14:paraId="0CF7A9A2" w14:textId="77777777" w:rsidR="008259A5" w:rsidRPr="00787EAB" w:rsidRDefault="008259A5" w:rsidP="008259A5">
      <w:pPr>
        <w:pStyle w:val="NormalWeb"/>
        <w:spacing w:before="0" w:beforeAutospacing="0" w:after="0" w:afterAutospacing="0"/>
        <w:ind w:left="48" w:right="48"/>
        <w:jc w:val="both"/>
        <w:rPr>
          <w:color w:val="000000"/>
          <w:sz w:val="28"/>
          <w:szCs w:val="28"/>
          <w:lang w:val="nb-NO"/>
        </w:rPr>
      </w:pPr>
      <w:r w:rsidRPr="00787EAB">
        <w:rPr>
          <w:color w:val="000000"/>
          <w:sz w:val="28"/>
          <w:szCs w:val="28"/>
          <w:lang w:val="nb-NO"/>
        </w:rPr>
        <w:t>+ Ta thấy rõ dược tầm quan trọng của tình yêu thương trong gia đình.</w:t>
      </w:r>
    </w:p>
    <w:p w14:paraId="14336B82" w14:textId="77777777" w:rsidR="008259A5" w:rsidRPr="00787EAB" w:rsidRDefault="008259A5" w:rsidP="008259A5">
      <w:pPr>
        <w:pStyle w:val="NormalWeb"/>
        <w:spacing w:before="0" w:beforeAutospacing="0" w:after="0" w:afterAutospacing="0"/>
        <w:ind w:left="48" w:right="48"/>
        <w:jc w:val="center"/>
        <w:rPr>
          <w:rStyle w:val="Emphasis"/>
          <w:b/>
          <w:i w:val="0"/>
          <w:iCs w:val="0"/>
          <w:color w:val="000000"/>
          <w:sz w:val="28"/>
          <w:szCs w:val="28"/>
          <w:lang w:val="nb-NO"/>
        </w:rPr>
      </w:pPr>
      <w:r w:rsidRPr="00787EAB">
        <w:rPr>
          <w:b/>
          <w:color w:val="000000"/>
          <w:sz w:val="28"/>
          <w:szCs w:val="28"/>
          <w:lang w:val="nb-NO"/>
        </w:rPr>
        <w:t>Bài viết tham khảo</w:t>
      </w:r>
    </w:p>
    <w:p w14:paraId="13B0062D" w14:textId="77777777" w:rsidR="008259A5" w:rsidRPr="00787EAB" w:rsidRDefault="008259A5" w:rsidP="008259A5">
      <w:pPr>
        <w:jc w:val="both"/>
        <w:rPr>
          <w:rStyle w:val="Emphasis"/>
          <w:rFonts w:ascii="Times New Roman" w:hAnsi="Times New Roman"/>
          <w:b/>
          <w:i w:val="0"/>
          <w:color w:val="FF0000"/>
          <w:sz w:val="28"/>
          <w:szCs w:val="28"/>
          <w:shd w:val="clear" w:color="auto" w:fill="FFFFFF"/>
          <w:lang w:val="nb-NO"/>
        </w:rPr>
      </w:pPr>
      <w:r w:rsidRPr="00787EAB">
        <w:rPr>
          <w:rFonts w:ascii="Times New Roman" w:hAnsi="Times New Roman"/>
          <w:color w:val="000000"/>
          <w:sz w:val="28"/>
          <w:szCs w:val="28"/>
          <w:shd w:val="clear" w:color="auto" w:fill="FFFFFF"/>
          <w:lang w:val="nb-NO"/>
        </w:rPr>
        <w:t>Xuân Quỳnh là nhà thơ Hà Nội, khi bà viết về thiếu nhi thì tràn đầy yêu thương. Bài thơ </w:t>
      </w:r>
      <w:r w:rsidRPr="00787EAB">
        <w:rPr>
          <w:rStyle w:val="Emphasis"/>
          <w:rFonts w:ascii="Times New Roman" w:hAnsi="Times New Roman"/>
          <w:b/>
          <w:bCs/>
          <w:color w:val="000000"/>
          <w:sz w:val="28"/>
          <w:szCs w:val="28"/>
          <w:shd w:val="clear" w:color="auto" w:fill="FFFFFF"/>
          <w:lang w:val="nb-NO"/>
        </w:rPr>
        <w:t>Chuyện cổ tích về loài người </w:t>
      </w:r>
      <w:r w:rsidRPr="00787EAB">
        <w:rPr>
          <w:rFonts w:ascii="Times New Roman" w:hAnsi="Times New Roman"/>
          <w:color w:val="000000"/>
          <w:sz w:val="28"/>
          <w:szCs w:val="28"/>
          <w:shd w:val="clear" w:color="auto" w:fill="FFFFFF"/>
          <w:lang w:val="nb-NO"/>
        </w:rPr>
        <w:t xml:space="preserve">là một trong những tác phẩm xuất sắc giải thích về nguồn gốc loài người mang màu sắc cổ tích. Mở đầu bài thơ là sự trần trụi, tối tăm bao trùm lấy toàn bộ trái đất khi trẻ em mới sinh ra. Và sau đó, mặt trời, cây cối, chim muông,… ra đời đem đến một khung cảnh thiên nhiên tươi đẹp. Đó là những hình sắc rực rỡ, âm thanh rộn ràng để em bé cảm nhận về cuộc đời, để trẻ em lớn lên. Mẹ là yêu thương qua lời ru, bà là những bài học qua những câu chuyện cổ. Còn bố đem lại cho bé những hiểu biết sâu rộng và nhà trường đem tới những bài học. Xuân Quỳnh sử dụng những biện pháp tu từ ẩn dụ, điệp ngữ, so sánh,… để mang đến những cảm nhận vô cùng trẻ thơ. Tuy là kể thế nhưng bài thơ vẫn mang đến cảm xúc, </w:t>
      </w:r>
      <w:r w:rsidRPr="00787EAB">
        <w:rPr>
          <w:rFonts w:ascii="Times New Roman" w:hAnsi="Times New Roman"/>
          <w:color w:val="000000"/>
          <w:sz w:val="28"/>
          <w:szCs w:val="28"/>
          <w:shd w:val="clear" w:color="auto" w:fill="FFFFFF"/>
          <w:lang w:val="nb-NO"/>
        </w:rPr>
        <w:lastRenderedPageBreak/>
        <w:t>lời nhắn nhủ từ tận đáy lòng tác giả là mọi người phải yêu thương nhau. Tóm lại, qua cách lí giải nguồn gốc dưới góc nhìn hoang đường, kì ảo, ta thấy rõ dược tầm quan trọng của tình yêu thương trong gia đình.</w:t>
      </w:r>
    </w:p>
    <w:p w14:paraId="62E9A10F" w14:textId="77777777" w:rsidR="008259A5" w:rsidRPr="00787EAB" w:rsidRDefault="008259A5" w:rsidP="008259A5">
      <w:pPr>
        <w:jc w:val="both"/>
        <w:rPr>
          <w:rStyle w:val="Emphasis"/>
          <w:rFonts w:ascii="Times New Roman" w:hAnsi="Times New Roman"/>
          <w:b/>
          <w:i w:val="0"/>
          <w:color w:val="FF0000"/>
          <w:sz w:val="28"/>
          <w:szCs w:val="28"/>
          <w:shd w:val="clear" w:color="auto" w:fill="FFFFFF"/>
          <w:lang w:val="nb-NO"/>
        </w:rPr>
      </w:pPr>
    </w:p>
    <w:p w14:paraId="37D4A131" w14:textId="77777777" w:rsidR="008259A5" w:rsidRPr="00787EAB" w:rsidRDefault="008259A5" w:rsidP="008259A5">
      <w:pPr>
        <w:rPr>
          <w:rStyle w:val="Emphasis"/>
          <w:rFonts w:ascii="Times New Roman" w:hAnsi="Times New Roman"/>
          <w:b/>
          <w:i w:val="0"/>
          <w:iCs w:val="0"/>
          <w:color w:val="FF0000"/>
          <w:sz w:val="28"/>
          <w:szCs w:val="28"/>
          <w:lang w:val="nb-NO"/>
        </w:rPr>
      </w:pPr>
    </w:p>
    <w:p w14:paraId="7338A3C6" w14:textId="77777777" w:rsidR="008259A5" w:rsidRPr="00645AA0" w:rsidRDefault="008259A5" w:rsidP="008259A5">
      <w:pPr>
        <w:jc w:val="center"/>
        <w:rPr>
          <w:rFonts w:ascii="Times New Roman" w:hAnsi="Times New Roman"/>
          <w:b/>
          <w:bCs/>
          <w:color w:val="FF0000"/>
          <w:sz w:val="30"/>
          <w:szCs w:val="28"/>
          <w:lang w:val="nb-NO"/>
        </w:rPr>
      </w:pPr>
      <w:r w:rsidRPr="00645AA0">
        <w:rPr>
          <w:rFonts w:ascii="Times New Roman" w:hAnsi="Times New Roman"/>
          <w:b/>
          <w:bCs/>
          <w:color w:val="FF0000"/>
          <w:sz w:val="30"/>
          <w:szCs w:val="28"/>
          <w:lang w:val="nb-NO"/>
        </w:rPr>
        <w:t>==================================================</w:t>
      </w:r>
    </w:p>
    <w:p w14:paraId="5EEFCE00" w14:textId="77777777" w:rsidR="008259A5" w:rsidRPr="006B5021" w:rsidRDefault="008259A5" w:rsidP="008259A5">
      <w:pPr>
        <w:spacing w:before="240"/>
        <w:jc w:val="center"/>
        <w:rPr>
          <w:rFonts w:ascii="Times New Roman" w:hAnsi="Times New Roman"/>
          <w:b/>
          <w:color w:val="FF0000"/>
          <w:sz w:val="32"/>
          <w:szCs w:val="28"/>
          <w:lang w:val="nb-NO"/>
        </w:rPr>
      </w:pPr>
      <w:r w:rsidRPr="006B5021">
        <w:rPr>
          <w:rFonts w:ascii="Times New Roman" w:hAnsi="Times New Roman"/>
          <w:b/>
          <w:color w:val="FF0000"/>
          <w:sz w:val="32"/>
          <w:szCs w:val="28"/>
          <w:lang w:val="nb-NO"/>
        </w:rPr>
        <w:t xml:space="preserve">BÀI 3: YÊU THƯƠNG VÀ CHIA SẺ </w:t>
      </w:r>
    </w:p>
    <w:p w14:paraId="30BEC592" w14:textId="77777777" w:rsidR="008259A5" w:rsidRPr="00196C39" w:rsidRDefault="008259A5" w:rsidP="008259A5">
      <w:pPr>
        <w:jc w:val="both"/>
        <w:rPr>
          <w:rFonts w:ascii="Times New Roman" w:hAnsi="Times New Roman"/>
          <w:sz w:val="28"/>
          <w:szCs w:val="28"/>
          <w:lang w:val="nb-NO"/>
        </w:rPr>
      </w:pPr>
      <w:r w:rsidRPr="00196C39">
        <w:rPr>
          <w:rFonts w:ascii="Times New Roman" w:hAnsi="Times New Roman"/>
          <w:b/>
          <w:bCs/>
          <w:sz w:val="28"/>
          <w:szCs w:val="28"/>
          <w:lang w:val="nb-NO"/>
        </w:rPr>
        <w:t>A. MỤC TIÊU CẦN ĐẠT</w:t>
      </w:r>
    </w:p>
    <w:p w14:paraId="21AE3746" w14:textId="77777777" w:rsidR="008259A5" w:rsidRPr="00196C39" w:rsidRDefault="008259A5" w:rsidP="008259A5">
      <w:pPr>
        <w:tabs>
          <w:tab w:val="left" w:pos="2280"/>
        </w:tabs>
        <w:contextualSpacing/>
        <w:outlineLvl w:val="0"/>
        <w:rPr>
          <w:rFonts w:ascii="Times New Roman" w:hAnsi="Times New Roman"/>
          <w:b/>
          <w:color w:val="002060"/>
          <w:sz w:val="28"/>
          <w:szCs w:val="28"/>
          <w:lang w:val="nb-NO"/>
        </w:rPr>
      </w:pPr>
      <w:r w:rsidRPr="00196C39">
        <w:rPr>
          <w:rFonts w:ascii="Times New Roman" w:hAnsi="Times New Roman"/>
          <w:sz w:val="28"/>
          <w:szCs w:val="28"/>
          <w:lang w:val="nb-NO"/>
        </w:rPr>
        <w:t xml:space="preserve"> </w:t>
      </w:r>
      <w:r w:rsidRPr="00196C39">
        <w:rPr>
          <w:rFonts w:ascii="Times New Roman" w:hAnsi="Times New Roman"/>
          <w:b/>
          <w:sz w:val="28"/>
          <w:szCs w:val="28"/>
          <w:lang w:val="nb-NO"/>
        </w:rPr>
        <w:t>1. Kiến thức:</w:t>
      </w:r>
      <w:r w:rsidRPr="00196C39">
        <w:rPr>
          <w:rFonts w:ascii="Times New Roman" w:hAnsi="Times New Roman"/>
          <w:sz w:val="28"/>
          <w:szCs w:val="28"/>
          <w:lang w:val="nb-NO"/>
        </w:rPr>
        <w:t xml:space="preserve"> </w:t>
      </w:r>
    </w:p>
    <w:p w14:paraId="338B4BFA" w14:textId="77777777" w:rsidR="008259A5" w:rsidRPr="00196C39" w:rsidRDefault="008259A5" w:rsidP="008259A5">
      <w:pPr>
        <w:jc w:val="both"/>
        <w:rPr>
          <w:rFonts w:ascii="Times New Roman" w:hAnsi="Times New Roman"/>
          <w:sz w:val="28"/>
          <w:szCs w:val="28"/>
          <w:lang w:val="nb-NO"/>
        </w:rPr>
      </w:pPr>
      <w:r w:rsidRPr="00196C39">
        <w:rPr>
          <w:rFonts w:ascii="Times New Roman" w:hAnsi="Times New Roman"/>
          <w:sz w:val="28"/>
          <w:szCs w:val="28"/>
          <w:lang w:val="nb-NO"/>
        </w:rPr>
        <w:t>- Giúp HS ôn tập hệ thống hóa kiến thức của các văn bản truyện, người kể chuyện ngôi thứ ba, miêu tả nhân vật trong truyện kể. Phân tích được đặc điểm nhân vật thể hiện qua hình dáng, cử chỉ, hành động, ngôn ngữ, ý nghĩ của nhân vật.</w:t>
      </w:r>
    </w:p>
    <w:p w14:paraId="01EE7D9B" w14:textId="77777777" w:rsidR="008259A5" w:rsidRPr="00196C39" w:rsidRDefault="008259A5" w:rsidP="008259A5">
      <w:pPr>
        <w:jc w:val="both"/>
        <w:rPr>
          <w:rFonts w:ascii="Times New Roman" w:hAnsi="Times New Roman"/>
          <w:sz w:val="28"/>
          <w:szCs w:val="28"/>
          <w:lang w:val="nb-NO"/>
        </w:rPr>
      </w:pPr>
      <w:r w:rsidRPr="00196C39">
        <w:rPr>
          <w:rFonts w:ascii="Times New Roman" w:hAnsi="Times New Roman"/>
          <w:sz w:val="28"/>
          <w:szCs w:val="28"/>
          <w:lang w:val="nb-NO"/>
        </w:rPr>
        <w:t>- Ôn tập đặc điểm, chức năng của cụm danh từ, cụm động từ, cụm tính từ, biết cách sử dụng các loại cụm từ này để tạo câu..</w:t>
      </w:r>
    </w:p>
    <w:p w14:paraId="3555573C" w14:textId="77777777" w:rsidR="008259A5" w:rsidRPr="00196C39" w:rsidRDefault="008259A5" w:rsidP="008259A5">
      <w:pPr>
        <w:jc w:val="both"/>
        <w:rPr>
          <w:rFonts w:ascii="Times New Roman" w:hAnsi="Times New Roman"/>
          <w:sz w:val="28"/>
          <w:szCs w:val="28"/>
          <w:lang w:val="nb-NO"/>
        </w:rPr>
      </w:pPr>
      <w:r w:rsidRPr="00196C39">
        <w:rPr>
          <w:rFonts w:ascii="Times New Roman" w:hAnsi="Times New Roman"/>
          <w:sz w:val="28"/>
          <w:szCs w:val="28"/>
          <w:lang w:val="nb-NO"/>
        </w:rPr>
        <w:t>- Biết cách viết một bài văn kể lại một trải nghệm của bản thân, biết viết văn phải đảm bảo các bước.</w:t>
      </w:r>
    </w:p>
    <w:p w14:paraId="26006DEB" w14:textId="77777777" w:rsidR="008259A5" w:rsidRPr="00196C39" w:rsidRDefault="008259A5" w:rsidP="008259A5">
      <w:pPr>
        <w:jc w:val="both"/>
        <w:rPr>
          <w:rFonts w:ascii="Times New Roman" w:hAnsi="Times New Roman"/>
          <w:sz w:val="28"/>
          <w:szCs w:val="28"/>
          <w:lang w:val="nb-NO"/>
        </w:rPr>
      </w:pPr>
      <w:r w:rsidRPr="00196C39">
        <w:rPr>
          <w:rFonts w:ascii="Times New Roman" w:hAnsi="Times New Roman"/>
          <w:sz w:val="28"/>
          <w:szCs w:val="28"/>
          <w:lang w:val="nb-NO"/>
        </w:rPr>
        <w:t>- Biểt cách nói- nghe lại một trải nghiệm đối với bản thân.</w:t>
      </w:r>
    </w:p>
    <w:p w14:paraId="7985A809" w14:textId="77777777" w:rsidR="008259A5" w:rsidRDefault="008259A5" w:rsidP="008259A5">
      <w:pPr>
        <w:pStyle w:val="ListParagraph"/>
        <w:ind w:left="0"/>
        <w:rPr>
          <w:rFonts w:ascii="Times New Roman" w:hAnsi="Times New Roman"/>
          <w:b/>
          <w:sz w:val="28"/>
          <w:szCs w:val="28"/>
          <w:lang w:val="nb-NO"/>
        </w:rPr>
      </w:pPr>
      <w:r w:rsidRPr="00196C39">
        <w:rPr>
          <w:rFonts w:ascii="Times New Roman" w:hAnsi="Times New Roman"/>
          <w:b/>
          <w:sz w:val="28"/>
          <w:szCs w:val="28"/>
          <w:lang w:val="nb-NO"/>
        </w:rPr>
        <w:t xml:space="preserve"> 2. Năng lực.</w:t>
      </w:r>
    </w:p>
    <w:p w14:paraId="178C4F0B" w14:textId="77777777" w:rsidR="008259A5" w:rsidRPr="00196C39" w:rsidRDefault="008259A5" w:rsidP="008259A5">
      <w:pPr>
        <w:jc w:val="both"/>
        <w:rPr>
          <w:rFonts w:ascii="Times New Roman" w:hAnsi="Times New Roman"/>
          <w:sz w:val="28"/>
          <w:szCs w:val="28"/>
          <w:lang w:val="vi-VN"/>
        </w:rPr>
      </w:pPr>
      <w:r w:rsidRPr="00196C39">
        <w:rPr>
          <w:rFonts w:ascii="Times New Roman" w:hAnsi="Times New Roman"/>
          <w:sz w:val="28"/>
          <w:szCs w:val="28"/>
          <w:lang w:val="vi-VN"/>
        </w:rPr>
        <w:t>+</w:t>
      </w:r>
      <w:r w:rsidRPr="00196C39">
        <w:rPr>
          <w:rFonts w:ascii="Times New Roman" w:hAnsi="Times New Roman"/>
          <w:i/>
          <w:sz w:val="28"/>
          <w:szCs w:val="28"/>
          <w:lang w:val="vi-VN"/>
        </w:rPr>
        <w:t>Năng lực chung</w:t>
      </w:r>
      <w:r w:rsidRPr="00196C39">
        <w:rPr>
          <w:rFonts w:ascii="Times New Roman" w:hAnsi="Times New Roman"/>
          <w:sz w:val="28"/>
          <w:szCs w:val="28"/>
          <w:lang w:val="vi-VN"/>
        </w:rPr>
        <w:t>:</w:t>
      </w:r>
      <w:r w:rsidRPr="00196C39">
        <w:rPr>
          <w:rFonts w:ascii="Times New Roman" w:hAnsi="Times New Roman"/>
          <w:b/>
          <w:sz w:val="28"/>
          <w:szCs w:val="28"/>
          <w:lang w:val="vi-VN"/>
        </w:rPr>
        <w:t xml:space="preserve"> </w:t>
      </w:r>
      <w:r w:rsidRPr="00196C39">
        <w:rPr>
          <w:rFonts w:ascii="Times New Roman" w:hAnsi="Times New Roman"/>
          <w:sz w:val="28"/>
          <w:szCs w:val="28"/>
          <w:lang w:val="vi-VN"/>
        </w:rPr>
        <w:t>Tự chủ và tự học;  giải quyết vấn đề và sáng tạo</w:t>
      </w:r>
    </w:p>
    <w:p w14:paraId="7CC11084" w14:textId="77777777" w:rsidR="008259A5" w:rsidRPr="00196C39" w:rsidRDefault="008259A5" w:rsidP="008259A5">
      <w:pPr>
        <w:ind w:left="-90"/>
        <w:jc w:val="both"/>
        <w:rPr>
          <w:rFonts w:ascii="Times New Roman" w:hAnsi="Times New Roman"/>
          <w:sz w:val="28"/>
          <w:szCs w:val="28"/>
          <w:lang w:val="vi-VN"/>
        </w:rPr>
      </w:pPr>
      <w:r w:rsidRPr="00196C39">
        <w:rPr>
          <w:rFonts w:ascii="Times New Roman" w:hAnsi="Times New Roman"/>
          <w:sz w:val="28"/>
          <w:szCs w:val="28"/>
          <w:lang w:val="vi-VN"/>
        </w:rPr>
        <w:t>+</w:t>
      </w:r>
      <w:r w:rsidRPr="00196C39">
        <w:rPr>
          <w:rFonts w:ascii="Times New Roman" w:hAnsi="Times New Roman"/>
          <w:i/>
          <w:sz w:val="28"/>
          <w:szCs w:val="28"/>
          <w:lang w:val="vi-VN"/>
        </w:rPr>
        <w:t>Năng lực chuyên môn</w:t>
      </w:r>
      <w:r w:rsidRPr="00196C39">
        <w:rPr>
          <w:rFonts w:ascii="Times New Roman" w:hAnsi="Times New Roman"/>
          <w:sz w:val="28"/>
          <w:szCs w:val="28"/>
          <w:lang w:val="vi-VN"/>
        </w:rPr>
        <w:t>: Năng lực ngôn ngữ (đọc – viết – nói và nghe); năng lực văn học.</w:t>
      </w:r>
    </w:p>
    <w:p w14:paraId="15A388A6" w14:textId="77777777" w:rsidR="008259A5" w:rsidRPr="00196C39" w:rsidRDefault="008259A5" w:rsidP="008259A5">
      <w:pPr>
        <w:jc w:val="both"/>
        <w:rPr>
          <w:rFonts w:ascii="Times New Roman" w:hAnsi="Times New Roman"/>
          <w:b/>
          <w:sz w:val="28"/>
          <w:szCs w:val="28"/>
          <w:lang w:val="vi-VN"/>
        </w:rPr>
      </w:pPr>
      <w:r w:rsidRPr="00196C39">
        <w:rPr>
          <w:rFonts w:ascii="Times New Roman" w:hAnsi="Times New Roman"/>
          <w:b/>
          <w:sz w:val="28"/>
          <w:szCs w:val="28"/>
          <w:lang w:val="vi-VN"/>
        </w:rPr>
        <w:t xml:space="preserve">3. Phẩm chất: </w:t>
      </w:r>
    </w:p>
    <w:p w14:paraId="3DBE02F9" w14:textId="77777777" w:rsidR="008259A5" w:rsidRPr="00196C39" w:rsidRDefault="008259A5" w:rsidP="008259A5">
      <w:pPr>
        <w:ind w:left="-90"/>
        <w:jc w:val="both"/>
        <w:rPr>
          <w:rFonts w:ascii="Times New Roman" w:hAnsi="Times New Roman"/>
          <w:sz w:val="28"/>
          <w:szCs w:val="28"/>
          <w:lang w:val="vi-VN"/>
        </w:rPr>
      </w:pPr>
      <w:r w:rsidRPr="00196C39">
        <w:rPr>
          <w:rFonts w:ascii="Times New Roman" w:hAnsi="Times New Roman"/>
          <w:b/>
          <w:sz w:val="28"/>
          <w:szCs w:val="28"/>
          <w:lang w:val="vi-VN"/>
        </w:rPr>
        <w:t xml:space="preserve">- </w:t>
      </w:r>
      <w:r w:rsidRPr="00196C39">
        <w:rPr>
          <w:rFonts w:ascii="Times New Roman" w:hAnsi="Times New Roman"/>
          <w:sz w:val="28"/>
          <w:szCs w:val="28"/>
          <w:lang w:val="vi-VN"/>
        </w:rPr>
        <w:t>HS hiểu và trân trọng tình bạn</w:t>
      </w:r>
    </w:p>
    <w:p w14:paraId="3D84ECEA" w14:textId="77777777" w:rsidR="008259A5" w:rsidRPr="00196C39" w:rsidRDefault="008259A5" w:rsidP="008259A5">
      <w:pPr>
        <w:jc w:val="both"/>
        <w:rPr>
          <w:rFonts w:ascii="Times New Roman" w:hAnsi="Times New Roman"/>
          <w:sz w:val="28"/>
          <w:szCs w:val="28"/>
          <w:lang w:val="vi-VN"/>
        </w:rPr>
      </w:pPr>
      <w:r w:rsidRPr="00196C39">
        <w:rPr>
          <w:rFonts w:ascii="Times New Roman" w:hAnsi="Times New Roman"/>
          <w:sz w:val="28"/>
          <w:szCs w:val="28"/>
          <w:lang w:val="vi-VN"/>
        </w:rPr>
        <w:t>- Có ý thức ôn tập nghiêm túc</w:t>
      </w:r>
    </w:p>
    <w:p w14:paraId="2F819A69" w14:textId="77777777" w:rsidR="008259A5" w:rsidRPr="003D0E2D" w:rsidRDefault="008259A5" w:rsidP="008259A5">
      <w:pPr>
        <w:jc w:val="both"/>
        <w:rPr>
          <w:rFonts w:ascii="Times New Roman" w:hAnsi="Times New Roman"/>
          <w:b/>
          <w:bCs/>
          <w:color w:val="FF0000"/>
          <w:sz w:val="28"/>
          <w:szCs w:val="28"/>
          <w:lang w:val="vi-VN"/>
        </w:rPr>
      </w:pPr>
      <w:r w:rsidRPr="00196C39">
        <w:rPr>
          <w:rFonts w:ascii="Times New Roman" w:hAnsi="Times New Roman"/>
          <w:b/>
          <w:bCs/>
          <w:color w:val="FF0000"/>
          <w:sz w:val="28"/>
          <w:szCs w:val="28"/>
          <w:lang w:val="vi-VN"/>
        </w:rPr>
        <w:t xml:space="preserve">B. </w:t>
      </w:r>
      <w:r w:rsidRPr="003D0E2D">
        <w:rPr>
          <w:rFonts w:ascii="Times New Roman" w:hAnsi="Times New Roman"/>
          <w:b/>
          <w:bCs/>
          <w:color w:val="FF0000"/>
          <w:sz w:val="28"/>
          <w:szCs w:val="28"/>
          <w:lang w:val="vi-VN"/>
        </w:rPr>
        <w:t>NỘI DUNG</w:t>
      </w:r>
    </w:p>
    <w:p w14:paraId="1A0D79F9" w14:textId="77777777" w:rsidR="008259A5" w:rsidRPr="000D33C8" w:rsidRDefault="008259A5" w:rsidP="008259A5">
      <w:pPr>
        <w:jc w:val="center"/>
        <w:rPr>
          <w:rFonts w:ascii="Times New Roman" w:hAnsi="Times New Roman"/>
          <w:b/>
          <w:iCs/>
          <w:color w:val="FF0000"/>
          <w:sz w:val="32"/>
          <w:szCs w:val="32"/>
          <w:lang w:val="it-IT"/>
        </w:rPr>
      </w:pPr>
      <w:r>
        <w:rPr>
          <w:rFonts w:ascii="Times New Roman" w:hAnsi="Times New Roman"/>
          <w:b/>
          <w:color w:val="FF0000"/>
          <w:sz w:val="32"/>
          <w:szCs w:val="32"/>
          <w:lang w:val="it-IT"/>
        </w:rPr>
        <w:t xml:space="preserve">ÔN TẬP VĂN BẢN: </w:t>
      </w:r>
      <w:r w:rsidRPr="000D33C8">
        <w:rPr>
          <w:rFonts w:ascii="Times New Roman" w:hAnsi="Times New Roman"/>
          <w:b/>
          <w:iCs/>
          <w:color w:val="FF0000"/>
          <w:sz w:val="32"/>
          <w:szCs w:val="32"/>
          <w:lang w:val="vi-VN"/>
        </w:rPr>
        <w:t>CÔ BÉ BÁN DIÊM</w:t>
      </w:r>
    </w:p>
    <w:p w14:paraId="120D1868" w14:textId="77777777" w:rsidR="008259A5" w:rsidRPr="000D33C8" w:rsidRDefault="008259A5" w:rsidP="008259A5">
      <w:pPr>
        <w:ind w:left="1440" w:firstLine="720"/>
        <w:jc w:val="center"/>
        <w:rPr>
          <w:rFonts w:ascii="Times New Roman" w:hAnsi="Times New Roman"/>
          <w:i/>
          <w:iCs/>
          <w:color w:val="FF0000"/>
          <w:sz w:val="28"/>
          <w:szCs w:val="28"/>
          <w:lang w:val="vi-VN"/>
        </w:rPr>
      </w:pPr>
      <w:r w:rsidRPr="000D33C8">
        <w:rPr>
          <w:rFonts w:ascii="Times New Roman" w:hAnsi="Times New Roman"/>
          <w:b/>
          <w:iCs/>
          <w:color w:val="FF0000"/>
          <w:sz w:val="28"/>
          <w:szCs w:val="28"/>
          <w:lang w:val="vi-VN"/>
        </w:rPr>
        <w:t xml:space="preserve"> </w:t>
      </w:r>
      <w:r w:rsidRPr="00CF1575">
        <w:rPr>
          <w:rFonts w:ascii="Times New Roman" w:hAnsi="Times New Roman"/>
          <w:b/>
          <w:iCs/>
          <w:color w:val="FF0000"/>
          <w:sz w:val="28"/>
          <w:szCs w:val="28"/>
          <w:lang w:val="vi-VN"/>
        </w:rPr>
        <w:tab/>
      </w:r>
      <w:r w:rsidRPr="00CF1575">
        <w:rPr>
          <w:rFonts w:ascii="Times New Roman" w:hAnsi="Times New Roman"/>
          <w:b/>
          <w:iCs/>
          <w:color w:val="FF0000"/>
          <w:sz w:val="28"/>
          <w:szCs w:val="28"/>
          <w:lang w:val="vi-VN"/>
        </w:rPr>
        <w:tab/>
      </w:r>
      <w:r w:rsidRPr="00CF1575">
        <w:rPr>
          <w:rFonts w:ascii="Times New Roman" w:hAnsi="Times New Roman"/>
          <w:b/>
          <w:iCs/>
          <w:color w:val="FF0000"/>
          <w:sz w:val="28"/>
          <w:szCs w:val="28"/>
          <w:lang w:val="vi-VN"/>
        </w:rPr>
        <w:tab/>
      </w:r>
      <w:r w:rsidRPr="000D33C8">
        <w:rPr>
          <w:rFonts w:ascii="Times New Roman" w:hAnsi="Times New Roman"/>
          <w:i/>
          <w:iCs/>
          <w:color w:val="FF0000"/>
          <w:sz w:val="28"/>
          <w:szCs w:val="28"/>
          <w:lang w:val="vi-VN"/>
        </w:rPr>
        <w:t>(A</w:t>
      </w:r>
      <w:r w:rsidRPr="000D33C8">
        <w:rPr>
          <w:rFonts w:ascii="Times New Roman" w:hAnsi="Times New Roman"/>
          <w:i/>
          <w:iCs/>
          <w:color w:val="FF0000"/>
          <w:sz w:val="28"/>
          <w:szCs w:val="28"/>
          <w:lang w:val="it-IT"/>
        </w:rPr>
        <w:t>n</w:t>
      </w:r>
      <w:r w:rsidRPr="000D33C8">
        <w:rPr>
          <w:rFonts w:ascii="Times New Roman" w:hAnsi="Times New Roman"/>
          <w:i/>
          <w:iCs/>
          <w:color w:val="FF0000"/>
          <w:sz w:val="28"/>
          <w:szCs w:val="28"/>
          <w:lang w:val="vi-VN"/>
        </w:rPr>
        <w:t>-Đ</w:t>
      </w:r>
      <w:r w:rsidRPr="000D33C8">
        <w:rPr>
          <w:rFonts w:ascii="Times New Roman" w:hAnsi="Times New Roman"/>
          <w:i/>
          <w:iCs/>
          <w:color w:val="FF0000"/>
          <w:sz w:val="28"/>
          <w:szCs w:val="28"/>
          <w:lang w:val="it-IT"/>
        </w:rPr>
        <w:t>éc</w:t>
      </w:r>
      <w:r w:rsidRPr="000D33C8">
        <w:rPr>
          <w:rFonts w:ascii="Times New Roman" w:hAnsi="Times New Roman"/>
          <w:i/>
          <w:iCs/>
          <w:color w:val="FF0000"/>
          <w:sz w:val="28"/>
          <w:szCs w:val="28"/>
          <w:lang w:val="vi-VN"/>
        </w:rPr>
        <w:t>-X</w:t>
      </w:r>
      <w:r w:rsidRPr="000D33C8">
        <w:rPr>
          <w:rFonts w:ascii="Times New Roman" w:hAnsi="Times New Roman"/>
          <w:i/>
          <w:iCs/>
          <w:color w:val="FF0000"/>
          <w:sz w:val="28"/>
          <w:szCs w:val="28"/>
          <w:lang w:val="it-IT"/>
        </w:rPr>
        <w:t>en</w:t>
      </w:r>
      <w:r w:rsidRPr="000D33C8">
        <w:rPr>
          <w:rFonts w:ascii="Times New Roman" w:hAnsi="Times New Roman"/>
          <w:i/>
          <w:iCs/>
          <w:color w:val="FF0000"/>
          <w:sz w:val="28"/>
          <w:szCs w:val="28"/>
          <w:lang w:val="vi-VN"/>
        </w:rPr>
        <w:t>)</w:t>
      </w:r>
    </w:p>
    <w:p w14:paraId="1B6E042F" w14:textId="77777777" w:rsidR="008259A5" w:rsidRPr="003D0E2D" w:rsidRDefault="008259A5" w:rsidP="008259A5">
      <w:pPr>
        <w:rPr>
          <w:rFonts w:ascii="Times New Roman" w:hAnsi="Times New Roman"/>
          <w:b/>
          <w:bCs/>
          <w:sz w:val="28"/>
          <w:szCs w:val="28"/>
          <w:lang w:val="vi-VN"/>
        </w:rPr>
      </w:pPr>
      <w:r w:rsidRPr="003D0E2D">
        <w:rPr>
          <w:rFonts w:ascii="Times New Roman" w:hAnsi="Times New Roman"/>
          <w:b/>
          <w:bCs/>
          <w:sz w:val="28"/>
          <w:szCs w:val="28"/>
          <w:lang w:val="vi-VN"/>
        </w:rPr>
        <w:t>A. Mục tiêu cần đạt</w:t>
      </w:r>
    </w:p>
    <w:p w14:paraId="66A32D9A" w14:textId="77777777" w:rsidR="008259A5" w:rsidRPr="003D0E2D" w:rsidRDefault="008259A5" w:rsidP="008259A5">
      <w:pPr>
        <w:rPr>
          <w:rFonts w:ascii="Times New Roman" w:hAnsi="Times New Roman"/>
          <w:b/>
          <w:sz w:val="28"/>
          <w:szCs w:val="28"/>
          <w:lang w:val="vi-VN"/>
        </w:rPr>
      </w:pPr>
      <w:r w:rsidRPr="003D0E2D">
        <w:rPr>
          <w:rFonts w:ascii="Times New Roman" w:hAnsi="Times New Roman"/>
          <w:b/>
          <w:bCs/>
          <w:sz w:val="28"/>
          <w:szCs w:val="28"/>
          <w:lang w:val="vi-VN"/>
        </w:rPr>
        <w:t>1. Kiến thức</w:t>
      </w:r>
    </w:p>
    <w:p w14:paraId="1D19656F" w14:textId="77777777" w:rsidR="008259A5" w:rsidRPr="003D0E2D" w:rsidRDefault="008259A5" w:rsidP="008259A5">
      <w:pPr>
        <w:rPr>
          <w:rFonts w:ascii="Times New Roman" w:hAnsi="Times New Roman"/>
          <w:sz w:val="28"/>
          <w:szCs w:val="28"/>
          <w:lang w:val="vi-VN"/>
        </w:rPr>
      </w:pPr>
      <w:r w:rsidRPr="003D0E2D">
        <w:rPr>
          <w:rFonts w:ascii="Times New Roman" w:hAnsi="Times New Roman"/>
          <w:sz w:val="28"/>
          <w:szCs w:val="28"/>
          <w:lang w:val="vi-VN"/>
        </w:rPr>
        <w:t>- Củng cố các kiến thức về văn bản “Cô bé bán diêm”: tác giả, tác phẩm, hoàn cảnh sáng tác, giá trị nội dung, nghệ thuật của tác phẩm.</w:t>
      </w:r>
    </w:p>
    <w:p w14:paraId="725509CB" w14:textId="77777777" w:rsidR="008259A5" w:rsidRPr="003D0E2D" w:rsidRDefault="008259A5" w:rsidP="008259A5">
      <w:pPr>
        <w:rPr>
          <w:rFonts w:ascii="Times New Roman" w:hAnsi="Times New Roman"/>
          <w:sz w:val="28"/>
          <w:szCs w:val="28"/>
          <w:lang w:val="vi-VN"/>
        </w:rPr>
      </w:pPr>
      <w:r w:rsidRPr="003D0E2D">
        <w:rPr>
          <w:rFonts w:ascii="Times New Roman" w:hAnsi="Times New Roman"/>
          <w:b/>
          <w:bCs/>
          <w:sz w:val="28"/>
          <w:szCs w:val="28"/>
          <w:lang w:val="vi-VN"/>
        </w:rPr>
        <w:t>2. Kỹ năng</w:t>
      </w:r>
    </w:p>
    <w:p w14:paraId="4365B2F9" w14:textId="77777777" w:rsidR="008259A5" w:rsidRPr="003D0E2D" w:rsidRDefault="008259A5" w:rsidP="008259A5">
      <w:pPr>
        <w:rPr>
          <w:rFonts w:ascii="Times New Roman" w:hAnsi="Times New Roman"/>
          <w:sz w:val="28"/>
          <w:szCs w:val="28"/>
          <w:lang w:val="vi-VN"/>
        </w:rPr>
      </w:pPr>
      <w:r w:rsidRPr="003D0E2D">
        <w:rPr>
          <w:rFonts w:ascii="Times New Roman" w:hAnsi="Times New Roman"/>
          <w:sz w:val="28"/>
          <w:szCs w:val="28"/>
          <w:lang w:val="vi-VN"/>
        </w:rPr>
        <w:t>- Rèn kĩ năng đọc – hiểu văn bản văn học nước ngoài.</w:t>
      </w:r>
    </w:p>
    <w:p w14:paraId="2F8FC89C" w14:textId="77777777" w:rsidR="008259A5" w:rsidRPr="003D0E2D" w:rsidRDefault="008259A5" w:rsidP="008259A5">
      <w:pPr>
        <w:rPr>
          <w:rFonts w:ascii="Times New Roman" w:hAnsi="Times New Roman"/>
          <w:sz w:val="28"/>
          <w:szCs w:val="28"/>
          <w:lang w:val="vi-VN"/>
        </w:rPr>
      </w:pPr>
      <w:r w:rsidRPr="003D0E2D">
        <w:rPr>
          <w:rFonts w:ascii="Times New Roman" w:hAnsi="Times New Roman"/>
          <w:b/>
          <w:bCs/>
          <w:sz w:val="28"/>
          <w:szCs w:val="28"/>
          <w:lang w:val="vi-VN"/>
        </w:rPr>
        <w:t>3. Thái độ, phẩm chất</w:t>
      </w:r>
    </w:p>
    <w:p w14:paraId="3A0FCD75" w14:textId="77777777" w:rsidR="008259A5" w:rsidRPr="003D0E2D" w:rsidRDefault="008259A5" w:rsidP="008259A5">
      <w:pPr>
        <w:rPr>
          <w:rFonts w:ascii="Times New Roman" w:hAnsi="Times New Roman"/>
          <w:sz w:val="28"/>
          <w:szCs w:val="28"/>
          <w:lang w:val="vi-VN"/>
        </w:rPr>
      </w:pPr>
      <w:r w:rsidRPr="003D0E2D">
        <w:rPr>
          <w:rFonts w:ascii="Times New Roman" w:hAnsi="Times New Roman"/>
          <w:sz w:val="28"/>
          <w:szCs w:val="28"/>
          <w:lang w:val="vi-VN"/>
        </w:rPr>
        <w:t>- Giáo dục ý thức học tập, bồi dưỡng lòng yêu thương con người, yêu văn học.</w:t>
      </w:r>
    </w:p>
    <w:p w14:paraId="0B49D19B" w14:textId="77777777" w:rsidR="008259A5" w:rsidRPr="003D0E2D" w:rsidRDefault="008259A5" w:rsidP="008259A5">
      <w:pPr>
        <w:rPr>
          <w:rFonts w:ascii="Times New Roman" w:hAnsi="Times New Roman"/>
          <w:b/>
          <w:sz w:val="28"/>
          <w:szCs w:val="32"/>
          <w:lang w:val="vi-VN"/>
        </w:rPr>
      </w:pPr>
      <w:r w:rsidRPr="003D0E2D">
        <w:rPr>
          <w:rFonts w:ascii="Times New Roman" w:hAnsi="Times New Roman"/>
          <w:b/>
          <w:sz w:val="28"/>
          <w:szCs w:val="32"/>
          <w:lang w:val="vi-VN"/>
        </w:rPr>
        <w:t>B. Nội dung</w:t>
      </w:r>
    </w:p>
    <w:p w14:paraId="29FAE174" w14:textId="77777777" w:rsidR="008259A5" w:rsidRPr="003D0E2D" w:rsidRDefault="008259A5" w:rsidP="008259A5">
      <w:pPr>
        <w:keepNext/>
        <w:keepLines/>
        <w:tabs>
          <w:tab w:val="left" w:pos="180"/>
        </w:tabs>
        <w:autoSpaceDE w:val="0"/>
        <w:autoSpaceDN w:val="0"/>
        <w:adjustRightInd w:val="0"/>
        <w:ind w:right="48"/>
        <w:jc w:val="both"/>
        <w:rPr>
          <w:rFonts w:ascii="Times New Roman" w:hAnsi="Times New Roman"/>
          <w:b/>
          <w:bCs/>
          <w:color w:val="000000"/>
          <w:sz w:val="28"/>
          <w:szCs w:val="28"/>
          <w:lang w:val="vi-VN"/>
        </w:rPr>
      </w:pPr>
      <w:r w:rsidRPr="003D0E2D">
        <w:rPr>
          <w:rFonts w:ascii="Times New Roman" w:hAnsi="Times New Roman"/>
          <w:b/>
          <w:bCs/>
          <w:color w:val="000000"/>
          <w:sz w:val="28"/>
          <w:szCs w:val="28"/>
          <w:lang w:val="vi-VN"/>
        </w:rPr>
        <w:t>I. Đôi nét về tác giả An - đéc – xen</w:t>
      </w:r>
    </w:p>
    <w:p w14:paraId="18A7F72F" w14:textId="77777777" w:rsidR="008259A5" w:rsidRPr="00CF1575" w:rsidRDefault="008259A5" w:rsidP="008259A5">
      <w:pPr>
        <w:keepNext/>
        <w:keepLines/>
        <w:tabs>
          <w:tab w:val="left" w:pos="180"/>
        </w:tabs>
        <w:autoSpaceDE w:val="0"/>
        <w:autoSpaceDN w:val="0"/>
        <w:adjustRightInd w:val="0"/>
        <w:ind w:right="48"/>
        <w:jc w:val="both"/>
        <w:rPr>
          <w:rFonts w:ascii="Times New Roman" w:hAnsi="Times New Roman"/>
          <w:b/>
          <w:bCs/>
          <w:color w:val="000000"/>
          <w:sz w:val="28"/>
          <w:szCs w:val="28"/>
          <w:lang w:val="vi-VN"/>
        </w:rPr>
      </w:pPr>
      <w:r w:rsidRPr="00CF1575">
        <w:rPr>
          <w:rFonts w:ascii="Times New Roman" w:hAnsi="Times New Roman"/>
          <w:b/>
          <w:bCs/>
          <w:color w:val="000000"/>
          <w:sz w:val="28"/>
          <w:szCs w:val="28"/>
          <w:lang w:val="vi-VN"/>
        </w:rPr>
        <w:t>1. Tác giả</w:t>
      </w:r>
    </w:p>
    <w:p w14:paraId="7EC289F5" w14:textId="77777777" w:rsidR="008259A5" w:rsidRPr="00CF1575"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lang w:val="vi-VN"/>
        </w:rPr>
      </w:pPr>
      <w:r w:rsidRPr="0015700A">
        <w:rPr>
          <w:rFonts w:ascii="Times New Roman" w:hAnsi="Times New Roman"/>
          <w:iCs/>
          <w:color w:val="000000" w:themeColor="text1"/>
          <w:sz w:val="28"/>
          <w:szCs w:val="28"/>
          <w:lang w:val="de-DE" w:eastAsia="ja-JP"/>
        </w:rPr>
        <w:t xml:space="preserve">-   Nhà văn An – đéc – xen </w:t>
      </w:r>
      <w:r w:rsidRPr="0015700A">
        <w:rPr>
          <w:rFonts w:ascii="Times New Roman" w:hAnsi="Times New Roman"/>
          <w:color w:val="000000" w:themeColor="text1"/>
          <w:sz w:val="28"/>
          <w:szCs w:val="28"/>
          <w:lang w:val="de-DE" w:eastAsia="ja-JP"/>
        </w:rPr>
        <w:t>(1805-1875).</w:t>
      </w:r>
    </w:p>
    <w:p w14:paraId="08336B93" w14:textId="77777777" w:rsidR="008259A5" w:rsidRPr="0015700A"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Tên đầy đủ: Hans Christian Andersen.</w:t>
      </w:r>
    </w:p>
    <w:p w14:paraId="37B2ABB6" w14:textId="77777777" w:rsidR="008259A5" w:rsidRPr="0015700A" w:rsidRDefault="008259A5" w:rsidP="008259A5">
      <w:pPr>
        <w:jc w:val="both"/>
        <w:rPr>
          <w:rFonts w:ascii="Times New Roman" w:hAnsi="Times New Roman"/>
          <w:color w:val="000000" w:themeColor="text1"/>
          <w:sz w:val="28"/>
          <w:szCs w:val="28"/>
          <w:lang w:val="de-DE" w:eastAsia="ja-JP"/>
        </w:rPr>
      </w:pPr>
      <w:r w:rsidRPr="0015700A">
        <w:rPr>
          <w:rFonts w:ascii="Times New Roman" w:hAnsi="Times New Roman"/>
          <w:color w:val="000000" w:themeColor="text1"/>
          <w:sz w:val="28"/>
          <w:szCs w:val="28"/>
          <w:lang w:val="de-DE" w:eastAsia="ja-JP"/>
        </w:rPr>
        <w:lastRenderedPageBreak/>
        <w:t>- Là nhà văn Đan Mạch nổi tiếng với những truyện viễn tưởng, truyện cổ tích viết cho tuổi thơ. Nhiều truyện ông biên soạn lại từ truyện cổ tích, nhưng cũng có những truyện do ông hoàn toàn sáng tạo ra.</w:t>
      </w:r>
    </w:p>
    <w:p w14:paraId="5C723FA1" w14:textId="77777777" w:rsidR="008259A5" w:rsidRPr="000D33C8"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de-DE"/>
        </w:rPr>
      </w:pPr>
      <w:r w:rsidRPr="000D33C8">
        <w:rPr>
          <w:rFonts w:ascii="Times New Roman" w:hAnsi="Times New Roman"/>
          <w:color w:val="000000"/>
          <w:sz w:val="28"/>
          <w:szCs w:val="28"/>
          <w:lang w:val="de-DE"/>
        </w:rPr>
        <w:t>- Cuộc đời và sự nghiệp sáng tác:</w:t>
      </w:r>
    </w:p>
    <w:p w14:paraId="25FFED84"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de-DE"/>
        </w:rPr>
      </w:pPr>
      <w:r w:rsidRPr="00CF1575">
        <w:rPr>
          <w:rFonts w:ascii="Times New Roman" w:hAnsi="Times New Roman"/>
          <w:color w:val="000000"/>
          <w:sz w:val="28"/>
          <w:szCs w:val="28"/>
          <w:lang w:val="de-DE"/>
        </w:rPr>
        <w:t>+ Ông là nhà văn nổi tiếng với thể loại truyện dành cho trẻ em, nhiều truyện ông biên soạn lại từ truyện cổ tích nhưng có nhiều truyện là của ông.</w:t>
      </w:r>
    </w:p>
    <w:p w14:paraId="66479540"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de-DE"/>
        </w:rPr>
      </w:pPr>
      <w:r w:rsidRPr="00CF1575">
        <w:rPr>
          <w:rFonts w:ascii="Times New Roman" w:hAnsi="Times New Roman"/>
          <w:color w:val="000000"/>
          <w:sz w:val="28"/>
          <w:szCs w:val="28"/>
          <w:lang w:val="de-DE"/>
        </w:rPr>
        <w:t>+ Năm 1835, ông bắt đầu sáng tác truyện kể nhan đề Chuyện kể cho trẻ em tại Ý</w:t>
      </w:r>
    </w:p>
    <w:p w14:paraId="6335B035"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de-DE"/>
        </w:rPr>
      </w:pPr>
      <w:r w:rsidRPr="00CF1575">
        <w:rPr>
          <w:rFonts w:ascii="Times New Roman" w:hAnsi="Times New Roman"/>
          <w:color w:val="000000"/>
          <w:sz w:val="28"/>
          <w:szCs w:val="28"/>
          <w:lang w:val="de-DE"/>
        </w:rPr>
        <w:t>+ Từ đó ông thường xuyên cho ra đời cac âu truyện như Nàng tiên cá, Bộ quần áo mới của Hoàng đế, Chú vịt con xấu xí…</w:t>
      </w:r>
    </w:p>
    <w:p w14:paraId="1DB5DA0A"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de-DE"/>
        </w:rPr>
      </w:pPr>
      <w:r w:rsidRPr="00CF1575">
        <w:rPr>
          <w:rFonts w:ascii="Times New Roman" w:hAnsi="Times New Roman"/>
          <w:color w:val="000000"/>
          <w:sz w:val="28"/>
          <w:szCs w:val="28"/>
          <w:lang w:val="de-DE"/>
        </w:rPr>
        <w:t>- Phong cách sáng tác:</w:t>
      </w:r>
    </w:p>
    <w:p w14:paraId="647A83FA"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de-DE"/>
        </w:rPr>
      </w:pPr>
      <w:r w:rsidRPr="00CF1575">
        <w:rPr>
          <w:rFonts w:ascii="Times New Roman" w:hAnsi="Times New Roman"/>
          <w:color w:val="000000"/>
          <w:sz w:val="28"/>
          <w:szCs w:val="28"/>
          <w:lang w:val="de-DE"/>
        </w:rPr>
        <w:t>+ Phong cách giản dị đan xen giữa mộng tưởng và hiện thực, những câu truyện ông viết hầu hết dành cho trẻ em.</w:t>
      </w:r>
    </w:p>
    <w:p w14:paraId="4B25FF90" w14:textId="77777777" w:rsidR="008259A5" w:rsidRPr="00CF1575" w:rsidRDefault="008259A5" w:rsidP="008259A5">
      <w:pPr>
        <w:jc w:val="both"/>
        <w:rPr>
          <w:rFonts w:ascii="Times New Roman" w:hAnsi="Times New Roman"/>
          <w:b/>
          <w:sz w:val="28"/>
          <w:szCs w:val="28"/>
          <w:lang w:val="de-DE"/>
        </w:rPr>
      </w:pPr>
      <w:r w:rsidRPr="00CF1575">
        <w:rPr>
          <w:rFonts w:ascii="Times New Roman" w:hAnsi="Times New Roman"/>
          <w:b/>
          <w:sz w:val="28"/>
          <w:szCs w:val="28"/>
          <w:lang w:val="de-DE"/>
        </w:rPr>
        <w:t xml:space="preserve">- Hoàn cảnh sáng tác </w:t>
      </w:r>
    </w:p>
    <w:p w14:paraId="0BCA06D1" w14:textId="77777777" w:rsidR="008259A5" w:rsidRPr="00CF1575" w:rsidRDefault="008259A5" w:rsidP="008259A5">
      <w:pPr>
        <w:jc w:val="both"/>
        <w:rPr>
          <w:rFonts w:ascii="Times New Roman" w:hAnsi="Times New Roman"/>
          <w:bCs/>
          <w:sz w:val="28"/>
          <w:szCs w:val="28"/>
          <w:lang w:val="de-DE"/>
        </w:rPr>
      </w:pPr>
      <w:r w:rsidRPr="00CF1575">
        <w:rPr>
          <w:rFonts w:ascii="Times New Roman" w:hAnsi="Times New Roman"/>
          <w:bCs/>
          <w:sz w:val="28"/>
          <w:szCs w:val="28"/>
          <w:lang w:val="de-DE"/>
        </w:rPr>
        <w:t xml:space="preserve">Truyện “Cô bé bá diêm” được An-đéc-xen viết vào năm 1945 khi tên tuổi ông lừng danh thế giới với trên 20 năm cầm bút. </w:t>
      </w:r>
    </w:p>
    <w:p w14:paraId="607428AF" w14:textId="77777777" w:rsidR="008259A5" w:rsidRPr="00CF1575" w:rsidRDefault="008259A5" w:rsidP="008259A5">
      <w:pPr>
        <w:jc w:val="both"/>
        <w:rPr>
          <w:rFonts w:ascii="Times New Roman" w:hAnsi="Times New Roman"/>
          <w:b/>
          <w:bCs/>
          <w:sz w:val="28"/>
          <w:szCs w:val="28"/>
          <w:lang w:val="de-DE"/>
        </w:rPr>
      </w:pPr>
      <w:r w:rsidRPr="00CF1575">
        <w:rPr>
          <w:rFonts w:ascii="Times New Roman" w:hAnsi="Times New Roman"/>
          <w:b/>
          <w:bCs/>
          <w:sz w:val="28"/>
          <w:szCs w:val="28"/>
          <w:lang w:val="de-DE"/>
        </w:rPr>
        <w:t>2. Các sự việc chính – Trình tự tóm tắt</w:t>
      </w:r>
    </w:p>
    <w:p w14:paraId="6349BA95" w14:textId="77777777" w:rsidR="008259A5" w:rsidRPr="00CF1575" w:rsidRDefault="008259A5" w:rsidP="008259A5">
      <w:pPr>
        <w:jc w:val="both"/>
        <w:rPr>
          <w:rFonts w:ascii="Times New Roman" w:hAnsi="Times New Roman"/>
          <w:sz w:val="28"/>
          <w:szCs w:val="28"/>
          <w:lang w:val="de-DE"/>
        </w:rPr>
      </w:pPr>
      <w:r w:rsidRPr="00CF1575">
        <w:rPr>
          <w:rFonts w:ascii="Times New Roman" w:hAnsi="Times New Roman"/>
          <w:sz w:val="28"/>
          <w:szCs w:val="28"/>
          <w:lang w:val="de-DE"/>
        </w:rPr>
        <w:t>- Hoàn cảnh của cô bé bán diêm</w:t>
      </w:r>
    </w:p>
    <w:p w14:paraId="1E87CD62" w14:textId="77777777" w:rsidR="008259A5" w:rsidRPr="00CF1575" w:rsidRDefault="008259A5" w:rsidP="008259A5">
      <w:pPr>
        <w:jc w:val="both"/>
        <w:rPr>
          <w:rFonts w:ascii="Times New Roman" w:hAnsi="Times New Roman"/>
          <w:sz w:val="28"/>
          <w:szCs w:val="28"/>
          <w:lang w:val="de-DE"/>
        </w:rPr>
      </w:pPr>
      <w:r w:rsidRPr="00CF1575">
        <w:rPr>
          <w:rFonts w:ascii="Times New Roman" w:hAnsi="Times New Roman"/>
          <w:sz w:val="28"/>
          <w:szCs w:val="28"/>
          <w:lang w:val="de-DE"/>
        </w:rPr>
        <w:t>- Hoàn cảnh quẹt diêm</w:t>
      </w:r>
    </w:p>
    <w:p w14:paraId="5ADEE79D" w14:textId="77777777" w:rsidR="008259A5" w:rsidRPr="00CF1575" w:rsidRDefault="008259A5" w:rsidP="008259A5">
      <w:pPr>
        <w:jc w:val="both"/>
        <w:rPr>
          <w:rFonts w:ascii="Times New Roman" w:hAnsi="Times New Roman"/>
          <w:sz w:val="28"/>
          <w:szCs w:val="28"/>
          <w:lang w:val="de-DE"/>
        </w:rPr>
      </w:pPr>
      <w:r w:rsidRPr="00CF1575">
        <w:rPr>
          <w:rFonts w:ascii="Times New Roman" w:hAnsi="Times New Roman"/>
          <w:sz w:val="28"/>
          <w:szCs w:val="28"/>
          <w:lang w:val="de-DE"/>
        </w:rPr>
        <w:t>- Các lần quẹt diêm của em bé</w:t>
      </w:r>
    </w:p>
    <w:p w14:paraId="34686906" w14:textId="77777777" w:rsidR="008259A5" w:rsidRPr="003D0E2D" w:rsidRDefault="008259A5" w:rsidP="008259A5">
      <w:pPr>
        <w:jc w:val="both"/>
        <w:rPr>
          <w:rFonts w:ascii="Times New Roman" w:hAnsi="Times New Roman"/>
          <w:sz w:val="28"/>
          <w:szCs w:val="28"/>
          <w:lang w:val="pt-BR"/>
        </w:rPr>
      </w:pPr>
      <w:r w:rsidRPr="003D0E2D">
        <w:rPr>
          <w:rFonts w:ascii="Times New Roman" w:hAnsi="Times New Roman"/>
          <w:sz w:val="28"/>
          <w:szCs w:val="28"/>
          <w:lang w:val="pt-BR"/>
        </w:rPr>
        <w:t>- Cái chết của em bé bán diêm.</w:t>
      </w:r>
    </w:p>
    <w:p w14:paraId="2491CFBE" w14:textId="77777777" w:rsidR="008259A5" w:rsidRPr="003D0E2D" w:rsidRDefault="008259A5" w:rsidP="008259A5">
      <w:pPr>
        <w:jc w:val="both"/>
        <w:rPr>
          <w:rFonts w:ascii="Times New Roman" w:hAnsi="Times New Roman"/>
          <w:b/>
          <w:bCs/>
          <w:sz w:val="28"/>
          <w:szCs w:val="28"/>
          <w:lang w:val="pt-BR"/>
        </w:rPr>
      </w:pPr>
      <w:r>
        <w:rPr>
          <w:rFonts w:ascii="Times New Roman" w:hAnsi="Times New Roman"/>
          <w:b/>
          <w:bCs/>
          <w:sz w:val="28"/>
          <w:szCs w:val="28"/>
          <w:lang w:val="pt-BR"/>
        </w:rPr>
        <w:t>T</w:t>
      </w:r>
      <w:r w:rsidRPr="003D0E2D">
        <w:rPr>
          <w:rFonts w:ascii="Times New Roman" w:hAnsi="Times New Roman"/>
          <w:b/>
          <w:bCs/>
          <w:sz w:val="28"/>
          <w:szCs w:val="28"/>
          <w:lang w:val="pt-BR"/>
        </w:rPr>
        <w:t>óm tắt</w:t>
      </w:r>
    </w:p>
    <w:p w14:paraId="08DB6738" w14:textId="77777777" w:rsidR="008259A5" w:rsidRPr="003D0E2D" w:rsidRDefault="008259A5" w:rsidP="008259A5">
      <w:pPr>
        <w:jc w:val="both"/>
        <w:rPr>
          <w:rFonts w:ascii="Times New Roman" w:hAnsi="Times New Roman"/>
          <w:sz w:val="28"/>
          <w:szCs w:val="28"/>
          <w:lang w:val="pt-BR"/>
        </w:rPr>
      </w:pPr>
      <w:r w:rsidRPr="003D0E2D">
        <w:rPr>
          <w:rFonts w:ascii="Times New Roman" w:hAnsi="Times New Roman"/>
          <w:sz w:val="28"/>
          <w:szCs w:val="28"/>
          <w:lang w:val="pt-BR"/>
        </w:rPr>
        <w:t xml:space="preserve">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qua đường.</w:t>
      </w:r>
      <w:r>
        <w:rPr>
          <w:rFonts w:ascii="Times New Roman" w:hAnsi="Times New Roman"/>
          <w:sz w:val="28"/>
          <w:szCs w:val="28"/>
          <w:lang w:val="pt-BR"/>
        </w:rPr>
        <w:t xml:space="preserve"> </w:t>
      </w:r>
    </w:p>
    <w:p w14:paraId="641395D9" w14:textId="77777777" w:rsidR="008259A5" w:rsidRPr="00BA42DC" w:rsidRDefault="008259A5" w:rsidP="008259A5">
      <w:pPr>
        <w:keepNext/>
        <w:keepLines/>
        <w:tabs>
          <w:tab w:val="left" w:pos="180"/>
        </w:tabs>
        <w:autoSpaceDE w:val="0"/>
        <w:autoSpaceDN w:val="0"/>
        <w:adjustRightInd w:val="0"/>
        <w:ind w:right="48"/>
        <w:jc w:val="both"/>
        <w:rPr>
          <w:rFonts w:ascii="Times New Roman" w:hAnsi="Times New Roman"/>
          <w:b/>
          <w:bCs/>
          <w:color w:val="000000"/>
          <w:sz w:val="28"/>
          <w:szCs w:val="28"/>
          <w:lang w:val="pt-BR"/>
        </w:rPr>
      </w:pPr>
      <w:r w:rsidRPr="00BA42DC">
        <w:rPr>
          <w:rFonts w:ascii="Times New Roman" w:hAnsi="Times New Roman"/>
          <w:b/>
          <w:bCs/>
          <w:color w:val="000000"/>
          <w:sz w:val="28"/>
          <w:szCs w:val="28"/>
          <w:lang w:val="pt-BR"/>
        </w:rPr>
        <w:t>II. Định hướng Phân tích văn bản</w:t>
      </w:r>
    </w:p>
    <w:p w14:paraId="5E68A31C" w14:textId="77777777" w:rsidR="008259A5" w:rsidRPr="00553660" w:rsidRDefault="008259A5" w:rsidP="008259A5">
      <w:pPr>
        <w:tabs>
          <w:tab w:val="left" w:pos="142"/>
          <w:tab w:val="left" w:pos="284"/>
        </w:tabs>
        <w:rPr>
          <w:rFonts w:ascii="Times New Roman" w:hAnsi="Times New Roman"/>
          <w:b/>
          <w:bCs/>
          <w:sz w:val="28"/>
          <w:szCs w:val="28"/>
          <w:lang w:val="pt-BR"/>
        </w:rPr>
      </w:pPr>
      <w:r w:rsidRPr="00553660">
        <w:rPr>
          <w:rFonts w:ascii="Times New Roman" w:hAnsi="Times New Roman"/>
          <w:b/>
          <w:bCs/>
          <w:sz w:val="28"/>
          <w:szCs w:val="28"/>
          <w:lang w:val="pt-BR"/>
        </w:rPr>
        <w:t>1. Hoàn cảnh của cô bé bán diêm</w:t>
      </w:r>
    </w:p>
    <w:p w14:paraId="6F465DFC"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Pr>
          <w:rFonts w:ascii="Times New Roman" w:hAnsi="Times New Roman"/>
          <w:b/>
          <w:bCs/>
          <w:color w:val="000000"/>
          <w:sz w:val="28"/>
          <w:szCs w:val="28"/>
          <w:lang w:val="pt-BR"/>
        </w:rPr>
        <w:t>*</w:t>
      </w:r>
      <w:r w:rsidRPr="003D0E2D">
        <w:rPr>
          <w:rFonts w:ascii="Times New Roman" w:hAnsi="Times New Roman"/>
          <w:b/>
          <w:bCs/>
          <w:color w:val="000000"/>
          <w:sz w:val="28"/>
          <w:szCs w:val="28"/>
          <w:lang w:val="pt-BR"/>
        </w:rPr>
        <w:t xml:space="preserve"> Hình ảnh cô bé bán diêm trong đêm giao thừa giá rét</w:t>
      </w:r>
    </w:p>
    <w:p w14:paraId="79906D34"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Mẹ mất, bà nội cũng qua đời nên cô bé phải sống với bố</w:t>
      </w:r>
    </w:p>
    <w:p w14:paraId="34BA4A05"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Nhà em rất nghèo phải sống chui rúc tại một xó tối trên gác sát mái nhà</w:t>
      </w:r>
    </w:p>
    <w:p w14:paraId="69B66B78"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Bố em khó tính, em luôn phải nghe những lời mắng nhiếc, chửi rủa và phải đi bán diêm để kiếm sống</w:t>
      </w:r>
    </w:p>
    <w:p w14:paraId="1645C9A4"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Cambria Math" w:hAnsi="Cambria Math"/>
          <w:color w:val="000000"/>
          <w:sz w:val="28"/>
          <w:szCs w:val="28"/>
          <w:lang w:val="pt-BR"/>
        </w:rPr>
        <w:t>⇒</w:t>
      </w:r>
      <w:r w:rsidRPr="003D0E2D">
        <w:rPr>
          <w:rFonts w:ascii="Times New Roman" w:hAnsi="Times New Roman"/>
          <w:color w:val="000000"/>
          <w:sz w:val="28"/>
          <w:szCs w:val="28"/>
          <w:lang w:val="pt-BR"/>
        </w:rPr>
        <w:t xml:space="preserve"> Em có hoàn cảnh rất đáng thương, nghèo khổ, cô dơn và đói rét</w:t>
      </w:r>
    </w:p>
    <w:p w14:paraId="0E555366"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Thời gian bán diêm: Đêm giao thừa giá rét</w:t>
      </w:r>
    </w:p>
    <w:p w14:paraId="7A6D3A15"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Không gian: Nơi đường phố, tuyết rơi rét buốt</w:t>
      </w:r>
    </w:p>
    <w:p w14:paraId="4B5A2327"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Trời rét, tuyết rơi, giá lạnh thấu xương nhưng em chỉ mặc phong phanh với đôi chân trần</w:t>
      </w:r>
    </w:p>
    <w:p w14:paraId="5C035BD1"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Times New Roman" w:hAnsi="Times New Roman"/>
          <w:color w:val="000000"/>
          <w:sz w:val="28"/>
          <w:szCs w:val="28"/>
          <w:lang w:val="pt-BR"/>
        </w:rPr>
        <w:t>+ Những ngôi nhà xinh xắn có dây thường xuân bao quanh ở trên phố còn nhà em thì trong một xó tối tăm</w:t>
      </w:r>
    </w:p>
    <w:p w14:paraId="07E65A2A" w14:textId="77777777" w:rsidR="008259A5" w:rsidRPr="003D0E2D" w:rsidRDefault="008259A5" w:rsidP="008259A5">
      <w:pPr>
        <w:tabs>
          <w:tab w:val="left" w:pos="180"/>
        </w:tabs>
        <w:autoSpaceDE w:val="0"/>
        <w:autoSpaceDN w:val="0"/>
        <w:adjustRightInd w:val="0"/>
        <w:ind w:left="48" w:right="48"/>
        <w:jc w:val="both"/>
        <w:rPr>
          <w:rFonts w:ascii="Times New Roman" w:hAnsi="Times New Roman"/>
          <w:color w:val="000000"/>
          <w:sz w:val="28"/>
          <w:szCs w:val="28"/>
          <w:lang w:val="pt-BR"/>
        </w:rPr>
      </w:pPr>
      <w:r w:rsidRPr="003D0E2D">
        <w:rPr>
          <w:rFonts w:ascii="Cambria Math" w:hAnsi="Cambria Math"/>
          <w:color w:val="000000"/>
          <w:sz w:val="28"/>
          <w:szCs w:val="28"/>
          <w:lang w:val="pt-BR"/>
        </w:rPr>
        <w:lastRenderedPageBreak/>
        <w:t>⇒</w:t>
      </w:r>
      <w:r w:rsidRPr="003D0E2D">
        <w:rPr>
          <w:rFonts w:ascii="Times New Roman" w:hAnsi="Times New Roman"/>
          <w:color w:val="000000"/>
          <w:sz w:val="28"/>
          <w:szCs w:val="28"/>
          <w:lang w:val="pt-BR"/>
        </w:rPr>
        <w:t xml:space="preserve"> Những hình ảnh tương phản làm nổi bật lên sự thiếu thốn khổ cực của em cả về mặt vật chất lẫn tinh thần. Qua đó lay động sự cảm thương nơi người đọc</w:t>
      </w:r>
    </w:p>
    <w:p w14:paraId="2B1DACB0" w14:textId="77777777" w:rsidR="008259A5" w:rsidRPr="00553660" w:rsidRDefault="008259A5" w:rsidP="008259A5">
      <w:pPr>
        <w:jc w:val="both"/>
        <w:rPr>
          <w:rFonts w:ascii="Times New Roman" w:hAnsi="Times New Roman"/>
          <w:b/>
          <w:bCs/>
          <w:sz w:val="28"/>
          <w:szCs w:val="28"/>
          <w:lang w:val="pt-BR"/>
        </w:rPr>
      </w:pPr>
      <w:r w:rsidRPr="00553660">
        <w:rPr>
          <w:rFonts w:ascii="Times New Roman" w:hAnsi="Times New Roman"/>
          <w:b/>
          <w:bCs/>
          <w:sz w:val="28"/>
          <w:szCs w:val="28"/>
          <w:lang w:val="pt-BR"/>
        </w:rPr>
        <w:t>2. Những lần quẹt diêm và mộng tưởng</w:t>
      </w:r>
    </w:p>
    <w:tbl>
      <w:tblPr>
        <w:tblStyle w:val="TableGrid"/>
        <w:tblW w:w="7120" w:type="dxa"/>
        <w:jc w:val="center"/>
        <w:tblLook w:val="04A0" w:firstRow="1" w:lastRow="0" w:firstColumn="1" w:lastColumn="0" w:noHBand="0" w:noVBand="1"/>
      </w:tblPr>
      <w:tblGrid>
        <w:gridCol w:w="864"/>
        <w:gridCol w:w="2800"/>
        <w:gridCol w:w="3456"/>
      </w:tblGrid>
      <w:tr w:rsidR="008259A5" w:rsidRPr="0015700A" w14:paraId="753FCE41" w14:textId="77777777" w:rsidTr="00EA1414">
        <w:trPr>
          <w:trHeight w:val="327"/>
          <w:jc w:val="center"/>
        </w:trPr>
        <w:tc>
          <w:tcPr>
            <w:tcW w:w="864" w:type="dxa"/>
          </w:tcPr>
          <w:p w14:paraId="2C76B4F4" w14:textId="77777777" w:rsidR="008259A5" w:rsidRPr="0015700A" w:rsidRDefault="008259A5" w:rsidP="00EA1414">
            <w:pPr>
              <w:rPr>
                <w:rFonts w:ascii="Times New Roman" w:hAnsi="Times New Roman"/>
                <w:b/>
                <w:bCs/>
                <w:sz w:val="28"/>
                <w:szCs w:val="28"/>
              </w:rPr>
            </w:pPr>
            <w:r w:rsidRPr="0015700A">
              <w:rPr>
                <w:rFonts w:ascii="Times New Roman" w:hAnsi="Times New Roman"/>
                <w:b/>
                <w:bCs/>
                <w:sz w:val="28"/>
                <w:szCs w:val="28"/>
              </w:rPr>
              <w:t>Lần</w:t>
            </w:r>
          </w:p>
        </w:tc>
        <w:tc>
          <w:tcPr>
            <w:tcW w:w="2800" w:type="dxa"/>
          </w:tcPr>
          <w:p w14:paraId="6108C663" w14:textId="77777777" w:rsidR="008259A5" w:rsidRPr="0015700A" w:rsidRDefault="008259A5" w:rsidP="00EA1414">
            <w:pPr>
              <w:rPr>
                <w:rFonts w:ascii="Times New Roman" w:hAnsi="Times New Roman"/>
                <w:b/>
                <w:bCs/>
                <w:sz w:val="28"/>
                <w:szCs w:val="28"/>
              </w:rPr>
            </w:pPr>
            <w:r w:rsidRPr="0015700A">
              <w:rPr>
                <w:rFonts w:ascii="Times New Roman" w:hAnsi="Times New Roman"/>
                <w:b/>
                <w:bCs/>
                <w:sz w:val="28"/>
                <w:szCs w:val="28"/>
              </w:rPr>
              <w:t>Hình ảnh</w:t>
            </w:r>
          </w:p>
        </w:tc>
        <w:tc>
          <w:tcPr>
            <w:tcW w:w="3456" w:type="dxa"/>
          </w:tcPr>
          <w:p w14:paraId="28AFA453" w14:textId="77777777" w:rsidR="008259A5" w:rsidRPr="0015700A" w:rsidRDefault="008259A5" w:rsidP="00EA1414">
            <w:pPr>
              <w:rPr>
                <w:rFonts w:ascii="Times New Roman" w:hAnsi="Times New Roman"/>
                <w:b/>
                <w:bCs/>
                <w:sz w:val="28"/>
                <w:szCs w:val="28"/>
              </w:rPr>
            </w:pPr>
            <w:r w:rsidRPr="0015700A">
              <w:rPr>
                <w:rFonts w:ascii="Times New Roman" w:hAnsi="Times New Roman"/>
                <w:b/>
                <w:bCs/>
                <w:sz w:val="28"/>
                <w:szCs w:val="28"/>
              </w:rPr>
              <w:t>Lí do</w:t>
            </w:r>
          </w:p>
        </w:tc>
      </w:tr>
      <w:tr w:rsidR="008259A5" w:rsidRPr="0015700A" w14:paraId="2A991194" w14:textId="77777777" w:rsidTr="00EA1414">
        <w:trPr>
          <w:trHeight w:val="312"/>
          <w:jc w:val="center"/>
        </w:trPr>
        <w:tc>
          <w:tcPr>
            <w:tcW w:w="864" w:type="dxa"/>
          </w:tcPr>
          <w:p w14:paraId="2BD8861B"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1</w:t>
            </w:r>
          </w:p>
        </w:tc>
        <w:tc>
          <w:tcPr>
            <w:tcW w:w="2800" w:type="dxa"/>
          </w:tcPr>
          <w:p w14:paraId="2C9D8244"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Lò sưởi</w:t>
            </w:r>
          </w:p>
        </w:tc>
        <w:tc>
          <w:tcPr>
            <w:tcW w:w="3456" w:type="dxa"/>
          </w:tcPr>
          <w:p w14:paraId="319B36FB"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Em rét</w:t>
            </w:r>
          </w:p>
        </w:tc>
      </w:tr>
      <w:tr w:rsidR="008259A5" w:rsidRPr="0015700A" w14:paraId="019D2FA0" w14:textId="77777777" w:rsidTr="00EA1414">
        <w:trPr>
          <w:trHeight w:val="312"/>
          <w:jc w:val="center"/>
        </w:trPr>
        <w:tc>
          <w:tcPr>
            <w:tcW w:w="864" w:type="dxa"/>
          </w:tcPr>
          <w:p w14:paraId="4D441ECD"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2</w:t>
            </w:r>
          </w:p>
        </w:tc>
        <w:tc>
          <w:tcPr>
            <w:tcW w:w="2800" w:type="dxa"/>
          </w:tcPr>
          <w:p w14:paraId="495E759D"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Bàn ăn</w:t>
            </w:r>
          </w:p>
        </w:tc>
        <w:tc>
          <w:tcPr>
            <w:tcW w:w="3456" w:type="dxa"/>
          </w:tcPr>
          <w:p w14:paraId="47D2EB64" w14:textId="77777777" w:rsidR="008259A5" w:rsidRPr="0015700A" w:rsidRDefault="008259A5" w:rsidP="00EA1414">
            <w:pPr>
              <w:rPr>
                <w:rFonts w:ascii="Times New Roman" w:hAnsi="Times New Roman"/>
                <w:sz w:val="28"/>
                <w:szCs w:val="28"/>
              </w:rPr>
            </w:pPr>
            <w:r w:rsidRPr="0015700A">
              <w:rPr>
                <w:rFonts w:ascii="Times New Roman" w:hAnsi="Times New Roman"/>
                <w:bCs/>
                <w:sz w:val="28"/>
                <w:szCs w:val="28"/>
              </w:rPr>
              <w:t>Em đói</w:t>
            </w:r>
          </w:p>
        </w:tc>
      </w:tr>
      <w:tr w:rsidR="008259A5" w:rsidRPr="001A44CF" w14:paraId="0C2BD0AE" w14:textId="77777777" w:rsidTr="00EA1414">
        <w:trPr>
          <w:trHeight w:val="639"/>
          <w:jc w:val="center"/>
        </w:trPr>
        <w:tc>
          <w:tcPr>
            <w:tcW w:w="864" w:type="dxa"/>
          </w:tcPr>
          <w:p w14:paraId="0638CDDE"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3</w:t>
            </w:r>
          </w:p>
        </w:tc>
        <w:tc>
          <w:tcPr>
            <w:tcW w:w="2800" w:type="dxa"/>
          </w:tcPr>
          <w:p w14:paraId="4C3E6EBA"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Cây thông</w:t>
            </w:r>
          </w:p>
        </w:tc>
        <w:tc>
          <w:tcPr>
            <w:tcW w:w="3456" w:type="dxa"/>
          </w:tcPr>
          <w:p w14:paraId="122AB9EF" w14:textId="77777777" w:rsidR="008259A5" w:rsidRPr="00553660" w:rsidRDefault="008259A5" w:rsidP="00EA1414">
            <w:pPr>
              <w:rPr>
                <w:rFonts w:ascii="Times New Roman" w:hAnsi="Times New Roman"/>
                <w:sz w:val="28"/>
                <w:szCs w:val="28"/>
                <w:lang w:val="pt-BR"/>
              </w:rPr>
            </w:pPr>
            <w:r w:rsidRPr="00553660">
              <w:rPr>
                <w:rFonts w:ascii="Times New Roman" w:hAnsi="Times New Roman"/>
                <w:bCs/>
                <w:sz w:val="28"/>
                <w:szCs w:val="28"/>
                <w:lang w:val="pt-BR"/>
              </w:rPr>
              <w:t>Em muốn được vui chơi</w:t>
            </w:r>
          </w:p>
        </w:tc>
      </w:tr>
      <w:tr w:rsidR="008259A5" w:rsidRPr="0015700A" w14:paraId="43BB0CB0" w14:textId="77777777" w:rsidTr="00EA1414">
        <w:trPr>
          <w:trHeight w:val="951"/>
          <w:jc w:val="center"/>
        </w:trPr>
        <w:tc>
          <w:tcPr>
            <w:tcW w:w="864" w:type="dxa"/>
          </w:tcPr>
          <w:p w14:paraId="07F1684C"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4</w:t>
            </w:r>
          </w:p>
        </w:tc>
        <w:tc>
          <w:tcPr>
            <w:tcW w:w="2800" w:type="dxa"/>
          </w:tcPr>
          <w:p w14:paraId="533AF138" w14:textId="77777777" w:rsidR="008259A5" w:rsidRPr="0015700A" w:rsidRDefault="008259A5" w:rsidP="00EA1414">
            <w:pPr>
              <w:rPr>
                <w:rFonts w:ascii="Times New Roman" w:hAnsi="Times New Roman"/>
                <w:bCs/>
                <w:sz w:val="28"/>
                <w:szCs w:val="28"/>
              </w:rPr>
            </w:pPr>
            <w:r w:rsidRPr="0015700A">
              <w:rPr>
                <w:rFonts w:ascii="Times New Roman" w:hAnsi="Times New Roman"/>
                <w:bCs/>
                <w:sz w:val="28"/>
                <w:szCs w:val="28"/>
              </w:rPr>
              <w:t>Bà nội</w:t>
            </w:r>
          </w:p>
        </w:tc>
        <w:tc>
          <w:tcPr>
            <w:tcW w:w="3456" w:type="dxa"/>
          </w:tcPr>
          <w:p w14:paraId="1744C15F" w14:textId="77777777" w:rsidR="008259A5" w:rsidRPr="0015700A" w:rsidRDefault="008259A5" w:rsidP="00EA1414">
            <w:pPr>
              <w:rPr>
                <w:rFonts w:ascii="Times New Roman" w:hAnsi="Times New Roman"/>
                <w:sz w:val="28"/>
                <w:szCs w:val="28"/>
              </w:rPr>
            </w:pPr>
            <w:r w:rsidRPr="0015700A">
              <w:rPr>
                <w:rFonts w:ascii="Times New Roman" w:hAnsi="Times New Roman"/>
                <w:sz w:val="28"/>
                <w:szCs w:val="28"/>
              </w:rPr>
              <w:t>Em nhớ bà,</w:t>
            </w:r>
            <w:r w:rsidRPr="0015700A">
              <w:rPr>
                <w:rFonts w:ascii="Times New Roman" w:hAnsi="Times New Roman"/>
                <w:bCs/>
                <w:sz w:val="28"/>
                <w:szCs w:val="28"/>
              </w:rPr>
              <w:t xml:space="preserve"> muốn được sống cùng bà, được yêu thương</w:t>
            </w:r>
          </w:p>
        </w:tc>
      </w:tr>
      <w:tr w:rsidR="008259A5" w:rsidRPr="007E7E38" w14:paraId="69E336A4" w14:textId="77777777" w:rsidTr="00EA1414">
        <w:trPr>
          <w:trHeight w:val="654"/>
          <w:jc w:val="center"/>
        </w:trPr>
        <w:tc>
          <w:tcPr>
            <w:tcW w:w="864" w:type="dxa"/>
          </w:tcPr>
          <w:p w14:paraId="79E29819" w14:textId="77777777" w:rsidR="008259A5" w:rsidRPr="0015700A" w:rsidRDefault="008259A5" w:rsidP="00EA1414">
            <w:pPr>
              <w:rPr>
                <w:rFonts w:ascii="Times New Roman" w:hAnsi="Times New Roman"/>
                <w:bCs/>
                <w:sz w:val="28"/>
                <w:szCs w:val="28"/>
              </w:rPr>
            </w:pPr>
            <w:r>
              <w:rPr>
                <w:rFonts w:ascii="Times New Roman" w:hAnsi="Times New Roman"/>
                <w:bCs/>
                <w:sz w:val="28"/>
                <w:szCs w:val="28"/>
              </w:rPr>
              <w:t>5</w:t>
            </w:r>
          </w:p>
        </w:tc>
        <w:tc>
          <w:tcPr>
            <w:tcW w:w="2800" w:type="dxa"/>
          </w:tcPr>
          <w:p w14:paraId="04F1E0F6" w14:textId="77777777" w:rsidR="008259A5" w:rsidRPr="0015700A" w:rsidRDefault="008259A5" w:rsidP="00EA1414">
            <w:pPr>
              <w:rPr>
                <w:rFonts w:ascii="Times New Roman" w:hAnsi="Times New Roman"/>
                <w:bCs/>
                <w:sz w:val="28"/>
                <w:szCs w:val="28"/>
              </w:rPr>
            </w:pPr>
            <w:r>
              <w:rPr>
                <w:rFonts w:ascii="Times New Roman" w:hAnsi="Times New Roman"/>
                <w:bCs/>
                <w:sz w:val="28"/>
                <w:szCs w:val="28"/>
              </w:rPr>
              <w:t>Bà</w:t>
            </w:r>
          </w:p>
        </w:tc>
        <w:tc>
          <w:tcPr>
            <w:tcW w:w="3456" w:type="dxa"/>
          </w:tcPr>
          <w:p w14:paraId="4E4FE3CE" w14:textId="77777777" w:rsidR="008259A5" w:rsidRPr="007E7E38" w:rsidRDefault="008259A5" w:rsidP="00EA1414">
            <w:pPr>
              <w:rPr>
                <w:rFonts w:ascii="Times New Roman" w:hAnsi="Times New Roman"/>
                <w:sz w:val="28"/>
                <w:szCs w:val="28"/>
              </w:rPr>
            </w:pPr>
            <w:r w:rsidRPr="007E7E38">
              <w:rPr>
                <w:rFonts w:ascii="Times New Roman" w:hAnsi="Times New Roman"/>
                <w:sz w:val="28"/>
                <w:szCs w:val="28"/>
              </w:rPr>
              <w:t>Em và bà về chầu thượng đ</w:t>
            </w:r>
            <w:r>
              <w:rPr>
                <w:rFonts w:ascii="Times New Roman" w:hAnsi="Times New Roman"/>
                <w:sz w:val="28"/>
                <w:szCs w:val="28"/>
              </w:rPr>
              <w:t>ế</w:t>
            </w:r>
          </w:p>
        </w:tc>
      </w:tr>
    </w:tbl>
    <w:p w14:paraId="4CB4257E" w14:textId="77777777" w:rsidR="008259A5" w:rsidRPr="007E7E38" w:rsidRDefault="008259A5" w:rsidP="008259A5">
      <w:pPr>
        <w:rPr>
          <w:rFonts w:ascii="Times New Roman" w:hAnsi="Times New Roman"/>
          <w:b/>
          <w:bCs/>
          <w:sz w:val="28"/>
          <w:szCs w:val="28"/>
        </w:rPr>
      </w:pPr>
    </w:p>
    <w:p w14:paraId="360F2C8A" w14:textId="77777777" w:rsidR="008259A5" w:rsidRPr="00553660"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553660">
        <w:rPr>
          <w:rFonts w:ascii="Times New Roman" w:hAnsi="Times New Roman"/>
          <w:color w:val="000000"/>
          <w:sz w:val="28"/>
          <w:szCs w:val="28"/>
        </w:rPr>
        <w:t>- Cô bé bán diêm có năm lần quẹt diêm trong đó có 4 lần quẹt một que và lần cuối cùng là quẹt hết những que diêm còn lại.</w:t>
      </w:r>
    </w:p>
    <w:p w14:paraId="7F2C74D5"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Times New Roman" w:hAnsi="Times New Roman"/>
          <w:color w:val="000000"/>
          <w:sz w:val="28"/>
          <w:szCs w:val="28"/>
        </w:rPr>
        <w:t>- Thực tế của em ở trong hoàn cảnh đau khổ nhưng mộng tưởng thì lại vô cùng tươi đẹp</w:t>
      </w:r>
    </w:p>
    <w:p w14:paraId="678B1340"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Times New Roman" w:hAnsi="Times New Roman"/>
          <w:color w:val="000000"/>
          <w:sz w:val="28"/>
          <w:szCs w:val="28"/>
        </w:rPr>
        <w:t>+ Lần 1 quẹt diêm: Em mộng tưởng ra ngôi nhà có lò sưởi</w:t>
      </w:r>
      <w:r w:rsidRPr="00CF1575">
        <w:rPr>
          <w:rFonts w:ascii="Cambria Math" w:hAnsi="Cambria Math"/>
          <w:color w:val="000000"/>
          <w:sz w:val="28"/>
          <w:szCs w:val="28"/>
        </w:rPr>
        <w:t>⇒</w:t>
      </w:r>
      <w:r w:rsidRPr="00CF1575">
        <w:rPr>
          <w:rFonts w:ascii="Times New Roman" w:hAnsi="Times New Roman"/>
          <w:color w:val="000000"/>
          <w:sz w:val="28"/>
          <w:szCs w:val="28"/>
        </w:rPr>
        <w:t xml:space="preserve"> thể hiện mong ước được sưởi ấm</w:t>
      </w:r>
    </w:p>
    <w:p w14:paraId="5D6E7276" w14:textId="77777777" w:rsidR="008259A5" w:rsidRPr="00CF1575" w:rsidRDefault="008259A5" w:rsidP="008259A5">
      <w:pPr>
        <w:tabs>
          <w:tab w:val="left" w:pos="180"/>
        </w:tabs>
        <w:autoSpaceDE w:val="0"/>
        <w:autoSpaceDN w:val="0"/>
        <w:adjustRightInd w:val="0"/>
        <w:ind w:right="48"/>
        <w:jc w:val="both"/>
        <w:rPr>
          <w:rFonts w:ascii="Times New Roman" w:hAnsi="Times New Roman"/>
          <w:color w:val="000000"/>
          <w:sz w:val="28"/>
          <w:szCs w:val="28"/>
        </w:rPr>
      </w:pPr>
      <w:r w:rsidRPr="00CF1575">
        <w:rPr>
          <w:rFonts w:ascii="Times New Roman" w:hAnsi="Times New Roman"/>
          <w:color w:val="000000"/>
          <w:sz w:val="28"/>
          <w:szCs w:val="28"/>
        </w:rPr>
        <w:t xml:space="preserve">+ Lần 2 quẹt diêm: Em mộng tưởng thấy căn phòng với bàn ăn, có ngỗng quay </w:t>
      </w:r>
      <w:r w:rsidRPr="00CF1575">
        <w:rPr>
          <w:rFonts w:ascii="Cambria Math" w:hAnsi="Cambria Math"/>
          <w:color w:val="000000"/>
          <w:sz w:val="28"/>
          <w:szCs w:val="28"/>
        </w:rPr>
        <w:t>⇒</w:t>
      </w:r>
      <w:r w:rsidRPr="00CF1575">
        <w:rPr>
          <w:rFonts w:ascii="Times New Roman" w:hAnsi="Times New Roman"/>
          <w:color w:val="000000"/>
          <w:sz w:val="28"/>
          <w:szCs w:val="28"/>
        </w:rPr>
        <w:t xml:space="preserve"> mong ước được ăn trong ngôi nhà thân thuộc với đầy đủ mọi thứ</w:t>
      </w:r>
    </w:p>
    <w:p w14:paraId="712A0E80" w14:textId="77777777" w:rsidR="008259A5" w:rsidRPr="00CF1575" w:rsidRDefault="008259A5" w:rsidP="008259A5">
      <w:pPr>
        <w:tabs>
          <w:tab w:val="left" w:pos="180"/>
        </w:tabs>
        <w:autoSpaceDE w:val="0"/>
        <w:autoSpaceDN w:val="0"/>
        <w:adjustRightInd w:val="0"/>
        <w:ind w:right="48"/>
        <w:jc w:val="both"/>
        <w:rPr>
          <w:rFonts w:ascii="Times New Roman" w:hAnsi="Times New Roman"/>
          <w:color w:val="000000"/>
          <w:sz w:val="28"/>
          <w:szCs w:val="28"/>
        </w:rPr>
      </w:pPr>
      <w:r w:rsidRPr="00CF1575">
        <w:rPr>
          <w:rFonts w:ascii="Times New Roman" w:hAnsi="Times New Roman"/>
          <w:color w:val="000000"/>
          <w:sz w:val="28"/>
          <w:szCs w:val="28"/>
        </w:rPr>
        <w:t>+ Lần 3 quẹt diêm: Em mộng tưởng thấy cây thông Nô-en và nến sáng lung linh</w:t>
      </w:r>
      <w:r w:rsidRPr="00CF1575">
        <w:rPr>
          <w:rFonts w:ascii="Cambria Math" w:hAnsi="Cambria Math"/>
          <w:color w:val="000000"/>
          <w:sz w:val="28"/>
          <w:szCs w:val="28"/>
        </w:rPr>
        <w:t>⇒</w:t>
      </w:r>
      <w:r w:rsidRPr="00CF1575">
        <w:rPr>
          <w:rFonts w:ascii="Times New Roman" w:hAnsi="Times New Roman"/>
          <w:color w:val="000000"/>
          <w:sz w:val="28"/>
          <w:szCs w:val="28"/>
        </w:rPr>
        <w:t xml:space="preserve"> Mong ước được vui đón tết trong ngôi nhà của mình</w:t>
      </w:r>
    </w:p>
    <w:p w14:paraId="757B4B71" w14:textId="77777777" w:rsidR="008259A5" w:rsidRPr="00CF1575" w:rsidRDefault="008259A5" w:rsidP="008259A5">
      <w:pPr>
        <w:tabs>
          <w:tab w:val="left" w:pos="180"/>
        </w:tabs>
        <w:autoSpaceDE w:val="0"/>
        <w:autoSpaceDN w:val="0"/>
        <w:adjustRightInd w:val="0"/>
        <w:ind w:right="48"/>
        <w:jc w:val="both"/>
        <w:rPr>
          <w:rFonts w:ascii="Times New Roman" w:hAnsi="Times New Roman"/>
          <w:color w:val="000000"/>
          <w:sz w:val="28"/>
          <w:szCs w:val="28"/>
        </w:rPr>
      </w:pPr>
      <w:r w:rsidRPr="00CF1575">
        <w:rPr>
          <w:rFonts w:ascii="Times New Roman" w:hAnsi="Times New Roman"/>
          <w:color w:val="000000"/>
          <w:sz w:val="28"/>
          <w:szCs w:val="28"/>
        </w:rPr>
        <w:t xml:space="preserve">+ Lần 4 quẹt diêm: Em thấy bà nội mỉm cười với em </w:t>
      </w:r>
      <w:r w:rsidRPr="00CF1575">
        <w:rPr>
          <w:rFonts w:ascii="Cambria Math" w:hAnsi="Cambria Math"/>
          <w:color w:val="000000"/>
          <w:sz w:val="28"/>
          <w:szCs w:val="28"/>
        </w:rPr>
        <w:t>⇒</w:t>
      </w:r>
      <w:r w:rsidRPr="00CF1575">
        <w:rPr>
          <w:rFonts w:ascii="Times New Roman" w:hAnsi="Times New Roman"/>
          <w:color w:val="000000"/>
          <w:sz w:val="28"/>
          <w:szCs w:val="28"/>
        </w:rPr>
        <w:t xml:space="preserve"> mong được ở mãi bên bà</w:t>
      </w:r>
    </w:p>
    <w:p w14:paraId="160A3380"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Times New Roman" w:hAnsi="Times New Roman"/>
          <w:color w:val="000000"/>
          <w:sz w:val="28"/>
          <w:szCs w:val="28"/>
        </w:rPr>
        <w:t>+ Lần 5: Em quẹt hết những que diêm còn lại vì em muốn níu bà em lại, bà cầm tay em rồi hai bà cháu vụt bay- họ về chầu thượng đế</w:t>
      </w:r>
    </w:p>
    <w:p w14:paraId="20667C4F"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bCs/>
          <w:color w:val="000000"/>
          <w:sz w:val="28"/>
          <w:szCs w:val="28"/>
        </w:rPr>
      </w:pPr>
      <w:r w:rsidRPr="00CF1575">
        <w:rPr>
          <w:rFonts w:ascii="Cambria Math" w:hAnsi="Cambria Math"/>
          <w:bCs/>
          <w:color w:val="000000"/>
          <w:sz w:val="28"/>
          <w:szCs w:val="28"/>
        </w:rPr>
        <w:t>⇒</w:t>
      </w:r>
      <w:r w:rsidRPr="00CF1575">
        <w:rPr>
          <w:rFonts w:ascii="Times New Roman" w:hAnsi="Times New Roman"/>
          <w:bCs/>
          <w:color w:val="000000"/>
          <w:sz w:val="28"/>
          <w:szCs w:val="28"/>
        </w:rPr>
        <w:t xml:space="preserve"> Thực tại và mộng tưởng xen kẽ nối tiếp nhau lặp lại và có những biến đổi thể hiện sự mong ước nhưng vô vọng của cô bé.Nhưng ngay cả cái chết cũng được miêu tả một cách thật bay bổng và nhân văn.</w:t>
      </w:r>
    </w:p>
    <w:p w14:paraId="16BBAF21"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Times New Roman" w:hAnsi="Times New Roman"/>
          <w:b/>
          <w:bCs/>
          <w:color w:val="000000"/>
          <w:sz w:val="28"/>
          <w:szCs w:val="28"/>
        </w:rPr>
        <w:t>3. Cái chết thương tâm của cô bé bán diêm</w:t>
      </w:r>
    </w:p>
    <w:p w14:paraId="393A42F4"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Times New Roman" w:hAnsi="Times New Roman"/>
          <w:color w:val="000000"/>
          <w:sz w:val="28"/>
          <w:szCs w:val="28"/>
        </w:rPr>
        <w:t>- Cô bé chết giữa đường phố, mọi người đi qua không một ai giúp đỡ em</w:t>
      </w:r>
    </w:p>
    <w:p w14:paraId="0B276CCD"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Cambria Math" w:hAnsi="Cambria Math"/>
          <w:color w:val="000000"/>
          <w:sz w:val="28"/>
          <w:szCs w:val="28"/>
        </w:rPr>
        <w:t>⇒</w:t>
      </w:r>
      <w:r w:rsidRPr="00CF1575">
        <w:rPr>
          <w:rFonts w:ascii="Times New Roman" w:hAnsi="Times New Roman"/>
          <w:color w:val="000000"/>
          <w:sz w:val="28"/>
          <w:szCs w:val="28"/>
        </w:rPr>
        <w:t xml:space="preserve"> Một xã hội lạnh lùng vô cảm, thơ ơ với nỗi bât hạnh của người nghèo</w:t>
      </w:r>
    </w:p>
    <w:p w14:paraId="0285A601"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Cambria Math" w:hAnsi="Cambria Math"/>
          <w:color w:val="000000"/>
          <w:sz w:val="28"/>
          <w:szCs w:val="28"/>
        </w:rPr>
        <w:t>⇒</w:t>
      </w:r>
      <w:r w:rsidRPr="00CF1575">
        <w:rPr>
          <w:rFonts w:ascii="Times New Roman" w:hAnsi="Times New Roman"/>
          <w:color w:val="000000"/>
          <w:sz w:val="28"/>
          <w:szCs w:val="28"/>
        </w:rPr>
        <w:t xml:space="preserve"> Tác giả đã dành cho em tất cả niềm cảm thương sâu sắc nhất thể hiện tính nhân văn của tác phẩm.</w:t>
      </w:r>
    </w:p>
    <w:p w14:paraId="5C3E2A4F" w14:textId="77777777" w:rsidR="008259A5" w:rsidRPr="00CF1575" w:rsidRDefault="008259A5" w:rsidP="008259A5">
      <w:pPr>
        <w:tabs>
          <w:tab w:val="left" w:pos="180"/>
        </w:tabs>
        <w:autoSpaceDE w:val="0"/>
        <w:autoSpaceDN w:val="0"/>
        <w:adjustRightInd w:val="0"/>
        <w:ind w:right="48"/>
        <w:jc w:val="both"/>
        <w:rPr>
          <w:rFonts w:ascii="Times New Roman" w:hAnsi="Times New Roman"/>
          <w:b/>
          <w:bCs/>
          <w:color w:val="000000"/>
          <w:sz w:val="28"/>
          <w:szCs w:val="28"/>
        </w:rPr>
      </w:pPr>
      <w:r w:rsidRPr="00CF1575">
        <w:rPr>
          <w:rFonts w:ascii="Times New Roman" w:hAnsi="Times New Roman"/>
          <w:b/>
          <w:bCs/>
          <w:color w:val="000000"/>
          <w:sz w:val="28"/>
          <w:szCs w:val="28"/>
        </w:rPr>
        <w:t>* Khái quát chung:</w:t>
      </w:r>
    </w:p>
    <w:p w14:paraId="57EA1083" w14:textId="77777777" w:rsidR="008259A5" w:rsidRPr="00CF1575"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CF1575">
        <w:rPr>
          <w:rFonts w:ascii="Times New Roman" w:hAnsi="Times New Roman"/>
          <w:color w:val="000000"/>
          <w:sz w:val="28"/>
          <w:szCs w:val="28"/>
        </w:rPr>
        <w:t xml:space="preserve">- Khái quát lại vài nét nội dung nghệ thuật và nội dung: Bằng ngòi bút đẫm chất hiện thực và nhân văn tác giả đã đưa người đọc đến sự rung cảm nhất định là niềm cảm thông trước số phận bất hạnh của cô bé bán diêm cũng như thấy được sự thờ ơ của xã hội trước những số phận khó khăn. </w:t>
      </w:r>
    </w:p>
    <w:p w14:paraId="49884D14" w14:textId="77777777" w:rsidR="008259A5" w:rsidRPr="00553660" w:rsidRDefault="008259A5" w:rsidP="008259A5">
      <w:pPr>
        <w:keepNext/>
        <w:keepLines/>
        <w:tabs>
          <w:tab w:val="left" w:pos="180"/>
        </w:tabs>
        <w:autoSpaceDE w:val="0"/>
        <w:autoSpaceDN w:val="0"/>
        <w:adjustRightInd w:val="0"/>
        <w:ind w:right="48"/>
        <w:jc w:val="both"/>
        <w:rPr>
          <w:rFonts w:ascii="Times New Roman" w:hAnsi="Times New Roman"/>
          <w:b/>
          <w:color w:val="000000" w:themeColor="text1"/>
          <w:sz w:val="28"/>
          <w:szCs w:val="28"/>
          <w:lang w:eastAsia="vi-VN"/>
        </w:rPr>
      </w:pPr>
      <w:r w:rsidRPr="00553660">
        <w:rPr>
          <w:rFonts w:ascii="Times New Roman" w:hAnsi="Times New Roman"/>
          <w:b/>
          <w:color w:val="000000" w:themeColor="text1"/>
          <w:sz w:val="28"/>
          <w:szCs w:val="28"/>
          <w:lang w:eastAsia="vi-VN"/>
        </w:rPr>
        <w:t>3. Tổng kết</w:t>
      </w:r>
    </w:p>
    <w:p w14:paraId="0D01C9CB" w14:textId="77777777" w:rsidR="008259A5" w:rsidRPr="00553660"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Pr>
          <w:rFonts w:ascii="Times New Roman" w:hAnsi="Times New Roman"/>
          <w:b/>
          <w:bCs/>
          <w:color w:val="000000"/>
          <w:sz w:val="28"/>
          <w:szCs w:val="28"/>
        </w:rPr>
        <w:t>+</w:t>
      </w:r>
      <w:r w:rsidRPr="00553660">
        <w:rPr>
          <w:rFonts w:ascii="Times New Roman" w:hAnsi="Times New Roman"/>
          <w:b/>
          <w:bCs/>
          <w:color w:val="000000"/>
          <w:sz w:val="28"/>
          <w:szCs w:val="28"/>
        </w:rPr>
        <w:t xml:space="preserve"> Giá trị nội dung</w:t>
      </w:r>
    </w:p>
    <w:p w14:paraId="18A715D7" w14:textId="77777777" w:rsidR="008259A5" w:rsidRPr="00553660"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553660">
        <w:rPr>
          <w:rFonts w:ascii="Times New Roman" w:hAnsi="Times New Roman"/>
          <w:color w:val="000000"/>
          <w:sz w:val="28"/>
          <w:szCs w:val="28"/>
        </w:rPr>
        <w:lastRenderedPageBreak/>
        <w:t>- Qua câu truyện nhà văn đã đưa đến chúng ta một thông điệp ý nghĩa: Lòng thương cảm trước số phận của trẻ thơ bất hạnh, hãy phấn đấu vì một tương lai cho tuổi thơ tốt đẹp tràn đầy hạnh phúc.</w:t>
      </w:r>
    </w:p>
    <w:p w14:paraId="5CFD8935" w14:textId="77777777" w:rsidR="008259A5" w:rsidRPr="00553660"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Pr>
          <w:rFonts w:ascii="Times New Roman" w:hAnsi="Times New Roman"/>
          <w:b/>
          <w:bCs/>
          <w:color w:val="000000"/>
          <w:sz w:val="28"/>
          <w:szCs w:val="28"/>
        </w:rPr>
        <w:t>+</w:t>
      </w:r>
      <w:r w:rsidRPr="00553660">
        <w:rPr>
          <w:rFonts w:ascii="Times New Roman" w:hAnsi="Times New Roman"/>
          <w:b/>
          <w:bCs/>
          <w:color w:val="000000"/>
          <w:sz w:val="28"/>
          <w:szCs w:val="28"/>
        </w:rPr>
        <w:t xml:space="preserve"> Giá trị nghệ thuật</w:t>
      </w:r>
    </w:p>
    <w:p w14:paraId="0585A7A0" w14:textId="77777777" w:rsidR="008259A5" w:rsidRPr="00553660" w:rsidRDefault="008259A5" w:rsidP="008259A5">
      <w:pPr>
        <w:tabs>
          <w:tab w:val="left" w:pos="180"/>
        </w:tabs>
        <w:autoSpaceDE w:val="0"/>
        <w:autoSpaceDN w:val="0"/>
        <w:adjustRightInd w:val="0"/>
        <w:ind w:left="48" w:right="48"/>
        <w:jc w:val="both"/>
        <w:rPr>
          <w:rFonts w:ascii="Times New Roman" w:hAnsi="Times New Roman"/>
          <w:color w:val="000000"/>
          <w:sz w:val="28"/>
          <w:szCs w:val="28"/>
        </w:rPr>
      </w:pPr>
      <w:r w:rsidRPr="00553660">
        <w:rPr>
          <w:rFonts w:ascii="Times New Roman" w:hAnsi="Times New Roman"/>
          <w:color w:val="000000"/>
          <w:sz w:val="28"/>
          <w:szCs w:val="28"/>
        </w:rPr>
        <w:t>- Với cách kể chuyện hấp dẫn chân thực, diễn biến tâm lí nhân vật sâu sắc, tác giả còn sử dụng thành công biện pháp tương phản nhằm tạo điểm nhấn về một số phấn bất hạnh nhưng em luôn cháy lên khát vọng sống tốt đẹp và những ước mơ tươi sáng.</w:t>
      </w:r>
    </w:p>
    <w:p w14:paraId="737C51C8" w14:textId="77777777" w:rsidR="008259A5" w:rsidRPr="00553660" w:rsidRDefault="008259A5" w:rsidP="008259A5">
      <w:pPr>
        <w:keepNext/>
        <w:keepLines/>
        <w:tabs>
          <w:tab w:val="left" w:pos="180"/>
        </w:tabs>
        <w:autoSpaceDE w:val="0"/>
        <w:autoSpaceDN w:val="0"/>
        <w:adjustRightInd w:val="0"/>
        <w:ind w:right="48"/>
        <w:jc w:val="both"/>
        <w:rPr>
          <w:rFonts w:ascii="Times New Roman" w:hAnsi="Times New Roman"/>
          <w:color w:val="000000"/>
          <w:sz w:val="28"/>
          <w:szCs w:val="28"/>
          <w:highlight w:val="white"/>
        </w:rPr>
      </w:pPr>
    </w:p>
    <w:p w14:paraId="035A4964" w14:textId="77777777" w:rsidR="008259A5" w:rsidRPr="00CF1575" w:rsidRDefault="008259A5" w:rsidP="008259A5">
      <w:pPr>
        <w:keepNext/>
        <w:keepLines/>
        <w:tabs>
          <w:tab w:val="left" w:pos="180"/>
        </w:tabs>
        <w:autoSpaceDE w:val="0"/>
        <w:autoSpaceDN w:val="0"/>
        <w:adjustRightInd w:val="0"/>
        <w:ind w:right="48"/>
        <w:jc w:val="center"/>
        <w:rPr>
          <w:rFonts w:ascii="Times New Roman" w:hAnsi="Times New Roman"/>
          <w:b/>
          <w:color w:val="000000"/>
          <w:sz w:val="28"/>
          <w:szCs w:val="28"/>
          <w:highlight w:val="white"/>
        </w:rPr>
      </w:pPr>
      <w:r w:rsidRPr="00CF1575">
        <w:rPr>
          <w:rFonts w:ascii="Times New Roman" w:hAnsi="Times New Roman"/>
          <w:b/>
          <w:color w:val="000000"/>
          <w:sz w:val="28"/>
          <w:szCs w:val="28"/>
          <w:highlight w:val="white"/>
        </w:rPr>
        <w:t>BÀI VĂN THAM KHẢO</w:t>
      </w:r>
    </w:p>
    <w:p w14:paraId="39BE2BD0"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3D0E2D">
        <w:rPr>
          <w:lang w:val="vi-VN"/>
        </w:rPr>
        <w:t xml:space="preserve">   </w:t>
      </w:r>
      <w:r w:rsidRPr="003D0E2D">
        <w:rPr>
          <w:sz w:val="28"/>
          <w:szCs w:val="28"/>
          <w:lang w:val="vi-VN"/>
        </w:rPr>
        <w:t xml:space="preserve">  </w:t>
      </w:r>
      <w:r>
        <w:rPr>
          <w:sz w:val="28"/>
          <w:szCs w:val="28"/>
        </w:rPr>
        <w:tab/>
      </w:r>
      <w:r w:rsidRPr="003D0E2D">
        <w:rPr>
          <w:sz w:val="28"/>
          <w:szCs w:val="28"/>
          <w:lang w:val="vi-VN"/>
        </w:rPr>
        <w:t xml:space="preserve">  </w:t>
      </w:r>
      <w:r w:rsidRPr="00CF1575">
        <w:rPr>
          <w:sz w:val="28"/>
          <w:szCs w:val="28"/>
        </w:rPr>
        <w:t>An-đéc-xen nhà văn nổi tiếng với những câu chuyện dành cho thiếu nhi. Các tác phẩm của ông luôn để lại những ấn tượng sâu đậm, những bài học sâu sắc cho các bạn nhỏ. Khi nhắc đến kho tàng truyện của ông ta không thể không nhắc đến truyện Cô bé bán diêm, một câu chuyện giàu giá trị nhân văn, nhân bản.</w:t>
      </w:r>
    </w:p>
    <w:p w14:paraId="4FA3A407" w14:textId="77777777" w:rsidR="008259A5" w:rsidRPr="00CF1575" w:rsidRDefault="008259A5" w:rsidP="008259A5">
      <w:pPr>
        <w:pStyle w:val="NormalWeb"/>
        <w:shd w:val="clear" w:color="auto" w:fill="FFFFFF"/>
        <w:spacing w:before="0" w:beforeAutospacing="0" w:after="0" w:afterAutospacing="0"/>
        <w:ind w:firstLine="720"/>
        <w:jc w:val="both"/>
        <w:rPr>
          <w:sz w:val="28"/>
          <w:szCs w:val="28"/>
        </w:rPr>
      </w:pPr>
      <w:r w:rsidRPr="00CF1575">
        <w:rPr>
          <w:sz w:val="28"/>
          <w:szCs w:val="28"/>
        </w:rPr>
        <w:t>Truyện kể về số phận bi thương, bất hạnh của cô bé bán diêm. Cô bé vốn cũng có một gia đình hết sức êm ấm, hạnh phúc, với người bà hiền hậu, trong “ngôi nhà xinh xắn có dây thường xuân bao quanh”, nhưng tất cả chỉ còn là quá khứ xa xôi. Người bà, người mẹ yêu thương em lần lượt đã qua đời, em sống với người bố trong cảnh nghèo khổ, túng quẫn trên một căn gác tồi tàn, em phải đi bán diêm để kiếm sống.</w:t>
      </w:r>
    </w:p>
    <w:p w14:paraId="53D875BC"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t>Sự khốn cùng của em được tác giả đậm tô hơn nữa trong đêm giao thừa. Trong đêm đông lạnh giá, từng cơn gió thấu xương vù vù thổi, cô bé đầu trần, chân đất, bụng đói đang mang những phong diêm đi bán. Em không dám về nhà vì người cha nghiện rượu sẵn sàng đánh em nếu em chưa bán được gì. Em ngồi sát góc tường, mong mỏi mọi người rủ lòng thương mà mua cho mình.</w:t>
      </w:r>
    </w:p>
    <w:p w14:paraId="32299B4B"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t>An-đéc-xen đã xây dựng một loạt các hình ảnh tương phản, đối lập để làm nổi bật lên hoàn cảnh đáng thương của cô bé: ngôi nhà xinh xắn, ngập tình yêu thương chỉ còn trong quá khứ, hiện tại chỉ là tầng áp mái tồi tàn, với người cha luôn mắng chửi, đánh đập em; mọi người đang ngồi trong ngôi nhà sáng ánh đèn còn em một mình với bóng đêm, lạnh giá; trong mỗi căn nhà sực nức mùi ngỗng quay, mùi của gia đình hạnh phúc còn cô bé bụng đói cả ngày, cô đơn, buồn tủi.</w:t>
      </w:r>
    </w:p>
    <w:p w14:paraId="0137589A"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t>Với nghệ thuật tương phản tác giả đã làm rõ hơn nỗi bất hạnh của em. Cô bé không chỉ thiếu thốn, khốn khổ về vật chất mà còn sống trong cảnh bị mọi người hờ hững, trong đó có cả bố - người đã sinh ra em. Tác giả có sự kết hợp hài hòa giữa hiện thực và mộng tưởng thông qua các lần quẹt diêm của cô bé.</w:t>
      </w:r>
    </w:p>
    <w:p w14:paraId="434EC2F1"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t>Trong tác phẩm, cô bé quẹt diêm tất cả năm lần: lần một thấy chiếc lò sưởi, lần hai thấy ngỗng quay, lần thứ ba thấy cây thông, lần bốn thấy bà, lần năm em quẹt tất cả các que diêm còn lại để níu kéo người bà ở lại với mình. Trình tự quẹt diêm của em là hoàn toàn hợp lí, đi từ vật chất đến tinh thần: em muốn có lò sưởi, ngỗng quay bởi em đang phải chịu cái đói, cái lạnh; em thấy cây thông, người bà bởi nó gợi ra không khí gia đình ấm áp, tràn ngập tình yêu thương.</w:t>
      </w:r>
    </w:p>
    <w:p w14:paraId="3F997DD4"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t>Sự đan cài giữa hiện thực và mộng tưởng đem đến cho người đọc niềm xót xa, cảm thông sâu sắc trước số phận em bé. Những mộng tưởng của em bé đều xuất phát từ thực tế khổ đau: em mơ lò sưởi, bữa tiệc, cây thông,… vì em phải sống trong cảnh thiếu thốn, nghèo khổ. Em mơ thấy bà vì khi bà mất, em luôn sống trong cảnh thiếu tình yêu thương. Sau mỗi lần que diêm tắt là thực tế khắc nghiệt đổ ập vào em, khiến cho số phận của cô bé càng trở nên bất hạnh.</w:t>
      </w:r>
    </w:p>
    <w:p w14:paraId="7E7D10FE"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lastRenderedPageBreak/>
        <w:t>Bởi vậy, em cố gắng quẹt những que diêm cuối cùng để níu kéo bà ở lại, để em được sống trong tình yêu thương. Nhưng cô bé cũng hiểu rằng, chỉ cần que diêm tắt đi thì hình ảnh bà cũng mất như tất cả những sự vật trước đó. Bởi vậy, em đã ước mình được đi cùng bà mãi mãi. Niềm mong ước của em vừa phản ánh khát khao được sống trong tình yêu thương, vừa thể hiện số phận bi kịch, bất hạnh của cô gái bé nhỏ, tội nghiệp.</w:t>
      </w:r>
    </w:p>
    <w:p w14:paraId="1F01DE74" w14:textId="77777777" w:rsidR="008259A5" w:rsidRPr="00CF1575" w:rsidRDefault="008259A5" w:rsidP="008259A5">
      <w:pPr>
        <w:pStyle w:val="NormalWeb"/>
        <w:shd w:val="clear" w:color="auto" w:fill="FFFFFF"/>
        <w:spacing w:before="0" w:beforeAutospacing="0" w:after="0" w:afterAutospacing="0"/>
        <w:jc w:val="both"/>
        <w:rPr>
          <w:sz w:val="28"/>
          <w:szCs w:val="28"/>
        </w:rPr>
      </w:pPr>
      <w:r w:rsidRPr="00CF1575">
        <w:rPr>
          <w:sz w:val="28"/>
          <w:szCs w:val="28"/>
        </w:rPr>
        <w:t>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w:t>
      </w:r>
    </w:p>
    <w:p w14:paraId="25BFDD7C" w14:textId="77777777" w:rsidR="008259A5" w:rsidRPr="00553660" w:rsidRDefault="008259A5" w:rsidP="008259A5">
      <w:pPr>
        <w:pStyle w:val="NormalWeb"/>
        <w:shd w:val="clear" w:color="auto" w:fill="FFFFFF"/>
        <w:spacing w:before="0" w:beforeAutospacing="0" w:after="0" w:afterAutospacing="0"/>
        <w:jc w:val="both"/>
        <w:rPr>
          <w:sz w:val="28"/>
          <w:szCs w:val="28"/>
        </w:rPr>
      </w:pPr>
      <w:r w:rsidRPr="00553660">
        <w:rPr>
          <w:sz w:val="28"/>
          <w:szCs w:val="28"/>
        </w:rPr>
        <w:t>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4CA0B39D" w14:textId="77777777" w:rsidR="008259A5" w:rsidRPr="00553660" w:rsidRDefault="008259A5" w:rsidP="008259A5">
      <w:pPr>
        <w:pStyle w:val="NormalWeb"/>
        <w:shd w:val="clear" w:color="auto" w:fill="FFFFFF"/>
        <w:spacing w:before="0" w:beforeAutospacing="0" w:after="0" w:afterAutospacing="0"/>
        <w:jc w:val="both"/>
        <w:rPr>
          <w:sz w:val="28"/>
          <w:szCs w:val="28"/>
        </w:rPr>
      </w:pPr>
      <w:r w:rsidRPr="00553660">
        <w:rPr>
          <w:sz w:val="28"/>
          <w:szCs w:val="28"/>
        </w:rPr>
        <w:t>Tác phẩm được xây dựng một kết cấu phù hợp với diễn biến sự việc và tâm lí nhân vật. Nghệ thuật tương phản đối lập càng làm nổi bật hơn nỗi bất hạnh của em bé: mồ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4C177882" w14:textId="77777777" w:rsidR="008259A5" w:rsidRPr="00553660" w:rsidRDefault="008259A5" w:rsidP="008259A5">
      <w:pPr>
        <w:pStyle w:val="NormalWeb"/>
        <w:shd w:val="clear" w:color="auto" w:fill="FFFFFF"/>
        <w:spacing w:before="0" w:beforeAutospacing="0" w:after="0" w:afterAutospacing="0"/>
        <w:ind w:firstLine="720"/>
        <w:jc w:val="both"/>
        <w:rPr>
          <w:sz w:val="28"/>
          <w:szCs w:val="28"/>
        </w:rPr>
      </w:pPr>
      <w:r w:rsidRPr="00553660">
        <w:rPr>
          <w:sz w:val="28"/>
          <w:szCs w:val="28"/>
        </w:rPr>
        <w:t>Truyện Cô bé bán diêm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p>
    <w:p w14:paraId="3B76F156" w14:textId="77777777" w:rsidR="008259A5" w:rsidRDefault="008259A5" w:rsidP="008259A5">
      <w:pPr>
        <w:jc w:val="both"/>
        <w:rPr>
          <w:rFonts w:ascii="Times New Roman" w:eastAsia="Times New Roman" w:hAnsi="Times New Roman"/>
          <w:b/>
          <w:sz w:val="28"/>
          <w:szCs w:val="28"/>
        </w:rPr>
      </w:pPr>
      <w:r w:rsidRPr="00B9414A">
        <w:rPr>
          <w:rFonts w:ascii="Times New Roman" w:eastAsia="Times New Roman" w:hAnsi="Times New Roman"/>
          <w:b/>
          <w:sz w:val="28"/>
          <w:szCs w:val="28"/>
          <w:lang w:val="vi-VN"/>
        </w:rPr>
        <w:t>II. Luyện tập</w:t>
      </w:r>
    </w:p>
    <w:p w14:paraId="5D154F79" w14:textId="77777777" w:rsidR="008259A5" w:rsidRDefault="008259A5" w:rsidP="008259A5">
      <w:pPr>
        <w:jc w:val="both"/>
        <w:rPr>
          <w:rFonts w:ascii="Times New Roman" w:eastAsia="Times New Roman" w:hAnsi="Times New Roman"/>
          <w:b/>
          <w:sz w:val="28"/>
          <w:szCs w:val="28"/>
        </w:rPr>
      </w:pPr>
      <w:r w:rsidRPr="005F46BB">
        <w:rPr>
          <w:rFonts w:ascii="Times New Roman" w:eastAsia="Times New Roman" w:hAnsi="Times New Roman"/>
          <w:b/>
          <w:sz w:val="28"/>
          <w:szCs w:val="28"/>
          <w:highlight w:val="magenta"/>
        </w:rPr>
        <w:t>1. Dạng bài tập trắc nghiệm</w:t>
      </w:r>
    </w:p>
    <w:p w14:paraId="1596CFFE" w14:textId="77777777" w:rsidR="008259A5" w:rsidRPr="005F46BB" w:rsidRDefault="008259A5" w:rsidP="008259A5">
      <w:pPr>
        <w:pStyle w:val="NormalWeb"/>
        <w:shd w:val="clear" w:color="auto" w:fill="FFFFFF"/>
        <w:spacing w:before="0" w:beforeAutospacing="0" w:after="0" w:afterAutospacing="0"/>
        <w:rPr>
          <w:sz w:val="28"/>
          <w:szCs w:val="28"/>
        </w:rPr>
      </w:pPr>
      <w:r w:rsidRPr="005F46BB">
        <w:rPr>
          <w:b/>
          <w:bCs/>
          <w:sz w:val="28"/>
          <w:szCs w:val="28"/>
        </w:rPr>
        <w:t>Câu 1:</w:t>
      </w:r>
      <w:r w:rsidRPr="005F46BB">
        <w:rPr>
          <w:sz w:val="28"/>
          <w:szCs w:val="28"/>
        </w:rPr>
        <w:t> Nhà văn An-đéc-xen là người nước nào?</w:t>
      </w:r>
    </w:p>
    <w:p w14:paraId="55B6007D" w14:textId="77777777" w:rsidR="008259A5" w:rsidRPr="005F46BB" w:rsidRDefault="008259A5" w:rsidP="008259A5">
      <w:pPr>
        <w:shd w:val="clear" w:color="auto" w:fill="FFFFFF"/>
        <w:rPr>
          <w:rFonts w:ascii="Times New Roman" w:hAnsi="Times New Roman"/>
          <w:b/>
          <w:sz w:val="28"/>
          <w:szCs w:val="28"/>
        </w:rPr>
      </w:pPr>
      <w:r w:rsidRPr="005F46BB">
        <w:rPr>
          <w:rFonts w:ascii="Times New Roman" w:hAnsi="Times New Roman"/>
          <w:sz w:val="28"/>
          <w:szCs w:val="28"/>
        </w:rPr>
        <w:t>A. Liên Xô</w:t>
      </w:r>
      <w:r w:rsidRPr="005F46BB">
        <w:rPr>
          <w:rFonts w:ascii="Times New Roman" w:hAnsi="Times New Roman"/>
          <w:sz w:val="28"/>
          <w:szCs w:val="28"/>
        </w:rPr>
        <w:tab/>
      </w:r>
      <w:r w:rsidRPr="005F46BB">
        <w:rPr>
          <w:rFonts w:ascii="Times New Roman" w:hAnsi="Times New Roman"/>
          <w:sz w:val="28"/>
          <w:szCs w:val="28"/>
        </w:rPr>
        <w:tab/>
        <w:t>B. Ấn Độ</w:t>
      </w:r>
      <w:r w:rsidRPr="005F46BB">
        <w:rPr>
          <w:rFonts w:ascii="Times New Roman" w:hAnsi="Times New Roman"/>
          <w:sz w:val="28"/>
          <w:szCs w:val="28"/>
        </w:rPr>
        <w:tab/>
      </w:r>
      <w:r w:rsidRPr="005F46BB">
        <w:rPr>
          <w:rFonts w:ascii="Times New Roman" w:hAnsi="Times New Roman"/>
          <w:sz w:val="28"/>
          <w:szCs w:val="28"/>
        </w:rPr>
        <w:tab/>
      </w:r>
      <w:r w:rsidRPr="005F46BB">
        <w:rPr>
          <w:rFonts w:ascii="Times New Roman" w:hAnsi="Times New Roman"/>
          <w:sz w:val="28"/>
          <w:szCs w:val="28"/>
        </w:rPr>
        <w:tab/>
        <w:t>C. Hung-ga-ri</w:t>
      </w:r>
      <w:r w:rsidRPr="005F46BB">
        <w:rPr>
          <w:rFonts w:ascii="Times New Roman" w:hAnsi="Times New Roman"/>
          <w:sz w:val="28"/>
          <w:szCs w:val="28"/>
        </w:rPr>
        <w:tab/>
      </w:r>
      <w:r w:rsidRPr="005F46BB">
        <w:rPr>
          <w:rFonts w:ascii="Times New Roman" w:hAnsi="Times New Roman"/>
          <w:sz w:val="28"/>
          <w:szCs w:val="28"/>
        </w:rPr>
        <w:tab/>
      </w:r>
      <w:r w:rsidRPr="005F46BB">
        <w:rPr>
          <w:rFonts w:ascii="Times New Roman" w:hAnsi="Times New Roman"/>
          <w:b/>
          <w:sz w:val="28"/>
          <w:szCs w:val="28"/>
        </w:rPr>
        <w:t>D. Đan Mạch</w:t>
      </w:r>
    </w:p>
    <w:p w14:paraId="423DA49C" w14:textId="77777777" w:rsidR="008259A5" w:rsidRPr="005F46BB" w:rsidRDefault="008259A5" w:rsidP="008259A5">
      <w:pPr>
        <w:pStyle w:val="NormalWeb"/>
        <w:shd w:val="clear" w:color="auto" w:fill="FFFFFF"/>
        <w:spacing w:before="0" w:beforeAutospacing="0" w:after="0" w:afterAutospacing="0"/>
        <w:rPr>
          <w:sz w:val="28"/>
          <w:szCs w:val="28"/>
        </w:rPr>
      </w:pPr>
      <w:r w:rsidRPr="005F46BB">
        <w:rPr>
          <w:b/>
          <w:bCs/>
          <w:sz w:val="28"/>
          <w:szCs w:val="28"/>
        </w:rPr>
        <w:t>Câu 2:</w:t>
      </w:r>
      <w:r w:rsidRPr="005F46BB">
        <w:rPr>
          <w:sz w:val="28"/>
          <w:szCs w:val="28"/>
        </w:rPr>
        <w:t> Điều nào sau đây không đúng về gia cảnh của cô bé bán diêm?</w:t>
      </w:r>
    </w:p>
    <w:p w14:paraId="51E0CF69"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A. Gia đình sa sút, gia sản tiêu tan, phải rời khỏi chỗ ở đẹp đẽ, ấm cúng ngày trước.</w:t>
      </w:r>
    </w:p>
    <w:p w14:paraId="3881C7B6"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B. Cô bé mồ côi mẹ, bà mất và chỉ ở với người cha</w:t>
      </w:r>
    </w:p>
    <w:p w14:paraId="65D75F6A" w14:textId="77777777" w:rsidR="008259A5" w:rsidRPr="005F46BB" w:rsidRDefault="008259A5" w:rsidP="008259A5">
      <w:pPr>
        <w:pStyle w:val="Heading6"/>
        <w:rPr>
          <w:color w:val="auto"/>
        </w:rPr>
      </w:pPr>
      <w:r w:rsidRPr="005F46BB">
        <w:rPr>
          <w:color w:val="auto"/>
        </w:rPr>
        <w:t>C. Người cha yêu thương cô bế hết lòng.</w:t>
      </w:r>
    </w:p>
    <w:p w14:paraId="12745E98"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D. Cô phải đi bán diêm kiếm sống</w:t>
      </w:r>
    </w:p>
    <w:p w14:paraId="155DB514" w14:textId="77777777" w:rsidR="008259A5" w:rsidRPr="005F46BB" w:rsidRDefault="008259A5" w:rsidP="008259A5">
      <w:pPr>
        <w:pStyle w:val="NormalWeb"/>
        <w:shd w:val="clear" w:color="auto" w:fill="FFFFFF"/>
        <w:spacing w:before="0" w:beforeAutospacing="0" w:after="0" w:afterAutospacing="0"/>
        <w:rPr>
          <w:sz w:val="28"/>
          <w:szCs w:val="28"/>
        </w:rPr>
      </w:pPr>
      <w:r w:rsidRPr="005F46BB">
        <w:rPr>
          <w:b/>
          <w:bCs/>
          <w:sz w:val="28"/>
          <w:szCs w:val="28"/>
        </w:rPr>
        <w:t>Câu 3:</w:t>
      </w:r>
      <w:r w:rsidRPr="005F46BB">
        <w:rPr>
          <w:sz w:val="28"/>
          <w:szCs w:val="28"/>
        </w:rPr>
        <w:t> Từ “lãnh đạm” trong đoạn văn trên có nghĩa là gì?</w:t>
      </w:r>
    </w:p>
    <w:p w14:paraId="46F87B29"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A. Tỏ ra căm ghét và khinh thường</w:t>
      </w:r>
    </w:p>
    <w:p w14:paraId="4599A4E4"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B. Không có tình cảm yêu mến, quý trọng</w:t>
      </w:r>
    </w:p>
    <w:p w14:paraId="3257A63B"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C. Không có cảm giác hứng thú khi nhìn thấy</w:t>
      </w:r>
    </w:p>
    <w:p w14:paraId="6790F262" w14:textId="77777777" w:rsidR="008259A5" w:rsidRPr="005F46BB" w:rsidRDefault="008259A5" w:rsidP="008259A5">
      <w:pPr>
        <w:pStyle w:val="Heading6"/>
        <w:rPr>
          <w:color w:val="auto"/>
        </w:rPr>
      </w:pPr>
      <w:r w:rsidRPr="005F46BB">
        <w:rPr>
          <w:color w:val="auto"/>
        </w:rPr>
        <w:t>D. Không biểu hiện tình cảm, tỏ ra không quan tâm đến</w:t>
      </w:r>
    </w:p>
    <w:p w14:paraId="3EAF8859" w14:textId="77777777" w:rsidR="008259A5" w:rsidRPr="005F46BB" w:rsidRDefault="008259A5" w:rsidP="008259A5">
      <w:pPr>
        <w:pStyle w:val="NormalWeb"/>
        <w:shd w:val="clear" w:color="auto" w:fill="FFFFFF"/>
        <w:spacing w:before="0" w:beforeAutospacing="0" w:after="0" w:afterAutospacing="0"/>
        <w:rPr>
          <w:sz w:val="28"/>
          <w:szCs w:val="28"/>
        </w:rPr>
      </w:pPr>
      <w:r w:rsidRPr="005F46BB">
        <w:rPr>
          <w:b/>
          <w:bCs/>
          <w:sz w:val="28"/>
          <w:szCs w:val="28"/>
        </w:rPr>
        <w:t>Câu 4:</w:t>
      </w:r>
      <w:r w:rsidRPr="005F46BB">
        <w:rPr>
          <w:sz w:val="28"/>
          <w:szCs w:val="28"/>
        </w:rPr>
        <w:t> An-đéc-xen nổi tiếng với loại truyện viết cho đối tượng nào?</w:t>
      </w:r>
    </w:p>
    <w:p w14:paraId="6F0E83A3" w14:textId="77777777" w:rsidR="008259A5" w:rsidRPr="005F46BB" w:rsidRDefault="008259A5" w:rsidP="008259A5">
      <w:pPr>
        <w:shd w:val="clear" w:color="auto" w:fill="FFFFFF"/>
        <w:rPr>
          <w:rFonts w:ascii="Times New Roman" w:hAnsi="Times New Roman"/>
          <w:sz w:val="28"/>
          <w:szCs w:val="28"/>
        </w:rPr>
      </w:pPr>
      <w:r w:rsidRPr="005F46BB">
        <w:rPr>
          <w:rFonts w:ascii="Times New Roman" w:hAnsi="Times New Roman"/>
          <w:sz w:val="28"/>
          <w:szCs w:val="28"/>
        </w:rPr>
        <w:t>A. Những thuỷ thủ.</w:t>
      </w:r>
      <w:r w:rsidRPr="005F46BB">
        <w:rPr>
          <w:rFonts w:ascii="Times New Roman" w:hAnsi="Times New Roman"/>
          <w:sz w:val="28"/>
          <w:szCs w:val="28"/>
        </w:rPr>
        <w:tab/>
      </w:r>
      <w:r w:rsidRPr="005F46BB">
        <w:rPr>
          <w:rFonts w:ascii="Times New Roman" w:hAnsi="Times New Roman"/>
          <w:sz w:val="28"/>
          <w:szCs w:val="28"/>
        </w:rPr>
        <w:tab/>
      </w:r>
      <w:r w:rsidRPr="005F46BB">
        <w:rPr>
          <w:rFonts w:ascii="Times New Roman" w:hAnsi="Times New Roman"/>
          <w:sz w:val="28"/>
          <w:szCs w:val="28"/>
        </w:rPr>
        <w:tab/>
      </w:r>
      <w:r w:rsidRPr="005F46BB">
        <w:rPr>
          <w:rFonts w:ascii="Times New Roman" w:hAnsi="Times New Roman"/>
          <w:sz w:val="28"/>
          <w:szCs w:val="28"/>
        </w:rPr>
        <w:tab/>
      </w:r>
      <w:r w:rsidRPr="005F46BB">
        <w:rPr>
          <w:rFonts w:ascii="Times New Roman" w:hAnsi="Times New Roman"/>
          <w:sz w:val="28"/>
          <w:szCs w:val="28"/>
        </w:rPr>
        <w:tab/>
      </w:r>
      <w:r w:rsidRPr="005F46BB">
        <w:rPr>
          <w:rFonts w:ascii="Times New Roman" w:hAnsi="Times New Roman"/>
          <w:sz w:val="28"/>
          <w:szCs w:val="28"/>
        </w:rPr>
        <w:tab/>
        <w:t>B. Dân nghèo thành thị.</w:t>
      </w:r>
    </w:p>
    <w:p w14:paraId="1ADD0518" w14:textId="77777777" w:rsidR="008259A5" w:rsidRPr="00CF1575" w:rsidRDefault="008259A5" w:rsidP="008259A5">
      <w:pPr>
        <w:pStyle w:val="Heading6"/>
        <w:rPr>
          <w:b w:val="0"/>
          <w:color w:val="auto"/>
          <w:lang w:val="pt-BR"/>
        </w:rPr>
      </w:pPr>
      <w:r w:rsidRPr="00CF1575">
        <w:rPr>
          <w:color w:val="auto"/>
          <w:lang w:val="pt-BR"/>
        </w:rPr>
        <w:t>C. Trẻ em.</w:t>
      </w:r>
      <w:r w:rsidRPr="00CF1575">
        <w:rPr>
          <w:color w:val="auto"/>
          <w:lang w:val="pt-BR"/>
        </w:rPr>
        <w:tab/>
      </w:r>
      <w:r w:rsidRPr="00CF1575">
        <w:rPr>
          <w:color w:val="auto"/>
          <w:lang w:val="pt-BR"/>
        </w:rPr>
        <w:tab/>
      </w:r>
      <w:r w:rsidRPr="00CF1575">
        <w:rPr>
          <w:color w:val="auto"/>
          <w:lang w:val="pt-BR"/>
        </w:rPr>
        <w:tab/>
      </w:r>
      <w:r w:rsidRPr="00CF1575">
        <w:rPr>
          <w:color w:val="auto"/>
          <w:lang w:val="pt-BR"/>
        </w:rPr>
        <w:tab/>
      </w:r>
      <w:r w:rsidRPr="00CF1575">
        <w:rPr>
          <w:color w:val="auto"/>
          <w:lang w:val="pt-BR"/>
        </w:rPr>
        <w:tab/>
      </w:r>
      <w:r w:rsidRPr="00CF1575">
        <w:rPr>
          <w:color w:val="auto"/>
          <w:lang w:val="pt-BR"/>
        </w:rPr>
        <w:tab/>
      </w:r>
      <w:r w:rsidRPr="00CF1575">
        <w:rPr>
          <w:color w:val="auto"/>
          <w:lang w:val="pt-BR"/>
        </w:rPr>
        <w:tab/>
      </w:r>
      <w:r w:rsidRPr="00CF1575">
        <w:rPr>
          <w:color w:val="auto"/>
          <w:lang w:val="pt-BR"/>
        </w:rPr>
        <w:tab/>
      </w:r>
      <w:r w:rsidRPr="00CF1575">
        <w:rPr>
          <w:b w:val="0"/>
          <w:color w:val="auto"/>
          <w:lang w:val="pt-BR"/>
        </w:rPr>
        <w:t>D. Thị dân.</w:t>
      </w:r>
    </w:p>
    <w:p w14:paraId="2C192D61"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5:</w:t>
      </w:r>
      <w:r w:rsidRPr="00CF1575">
        <w:rPr>
          <w:sz w:val="28"/>
          <w:szCs w:val="28"/>
          <w:lang w:val="pt-BR"/>
        </w:rPr>
        <w:t> Qua các lần quẹt diêm (lò sưởi, bàn ăn, cây thông Nô-en, người bà, hai bà cháu bay đi) , em thấy điều nào thuần tuý chỉ là mộng tưởng?</w:t>
      </w:r>
    </w:p>
    <w:p w14:paraId="5CEEBCE6"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Lần đầu tiên, em mơ thấy lò sưởi</w:t>
      </w:r>
    </w:p>
    <w:p w14:paraId="4DD1BB84"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Lần thứ hai, em mơ thấy bàn ăn</w:t>
      </w:r>
    </w:p>
    <w:p w14:paraId="02138961"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C. Lần thứ ba, em mơ thấy cây thông</w:t>
      </w:r>
    </w:p>
    <w:p w14:paraId="4289FA39" w14:textId="77777777" w:rsidR="008259A5" w:rsidRPr="00CF1575" w:rsidRDefault="008259A5" w:rsidP="008259A5">
      <w:pPr>
        <w:pStyle w:val="Heading6"/>
        <w:rPr>
          <w:color w:val="auto"/>
          <w:lang w:val="pt-BR"/>
        </w:rPr>
      </w:pPr>
      <w:r w:rsidRPr="00CF1575">
        <w:rPr>
          <w:color w:val="auto"/>
          <w:lang w:val="pt-BR"/>
        </w:rPr>
        <w:lastRenderedPageBreak/>
        <w:t>D. Lần thứ tư và năm, em mơ thấy người bà và hai bà cháu bay đi</w:t>
      </w:r>
    </w:p>
    <w:p w14:paraId="42512816"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6:</w:t>
      </w:r>
      <w:r w:rsidRPr="00CF1575">
        <w:rPr>
          <w:sz w:val="28"/>
          <w:szCs w:val="28"/>
          <w:lang w:val="pt-BR"/>
        </w:rPr>
        <w:t> Giá trị nhân đạo của văn bản Cô bé bán diêm là:</w:t>
      </w:r>
    </w:p>
    <w:p w14:paraId="3E7BBA7F"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Phơi bày xã hội thiếu công bằng, chênh lệnh giàu nghèo quá lớn</w:t>
      </w:r>
    </w:p>
    <w:p w14:paraId="2BAE6032"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Phơi bày một hiện thực cay đắng về cái chết thương tâm cũng sự hành hạ phũ phàng của người lớn với trẻ em</w:t>
      </w:r>
    </w:p>
    <w:p w14:paraId="5BAD31A2" w14:textId="77777777" w:rsidR="008259A5" w:rsidRPr="00CF1575" w:rsidRDefault="008259A5" w:rsidP="008259A5">
      <w:pPr>
        <w:pStyle w:val="Heading6"/>
        <w:rPr>
          <w:color w:val="auto"/>
          <w:lang w:val="pt-BR"/>
        </w:rPr>
      </w:pPr>
      <w:r w:rsidRPr="00CF1575">
        <w:rPr>
          <w:color w:val="auto"/>
          <w:lang w:val="pt-BR"/>
        </w:rPr>
        <w:t>C. Niềm cảm thương chân thành trước số phận của cô bé bán diêm</w:t>
      </w:r>
    </w:p>
    <w:p w14:paraId="1E55FB08"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D. Phê phán sự bất công trong xã hội cũng như thái độ thờ ơ, tàn nhẫn của người đời</w:t>
      </w:r>
    </w:p>
    <w:p w14:paraId="638C19F3"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7:</w:t>
      </w:r>
      <w:r w:rsidRPr="00CF1575">
        <w:rPr>
          <w:sz w:val="28"/>
          <w:szCs w:val="28"/>
          <w:lang w:val="pt-BR"/>
        </w:rPr>
        <w:t> Dòng nào đã nói lên chủ đề của đoạn văn trên?</w:t>
      </w:r>
    </w:p>
    <w:p w14:paraId="10CC7A63" w14:textId="77777777" w:rsidR="008259A5" w:rsidRPr="00CF1575" w:rsidRDefault="008259A5" w:rsidP="008259A5">
      <w:pPr>
        <w:pStyle w:val="Heading6"/>
        <w:rPr>
          <w:color w:val="auto"/>
          <w:lang w:val="pt-BR"/>
        </w:rPr>
      </w:pPr>
      <w:r w:rsidRPr="00CF1575">
        <w:rPr>
          <w:color w:val="auto"/>
          <w:lang w:val="pt-BR"/>
        </w:rPr>
        <w:t>A. Thực tế đã thay thế cho mộng tưởng</w:t>
      </w:r>
    </w:p>
    <w:p w14:paraId="0F7FEC27"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Chỉ có phố xá vắng teo, lạnh buốt</w:t>
      </w:r>
    </w:p>
    <w:p w14:paraId="399352E2"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C. Mấy người khách qua đường quần áo ấm áp vội vã đi đến những nơi hẹn hò, hoàn toàn lãnh đạm với cảnh nghèo khổ của em bé bán diêm.</w:t>
      </w:r>
    </w:p>
    <w:p w14:paraId="63DF8336"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D. chẳng có bàn ăn thịnh soạn nào cả.</w:t>
      </w:r>
    </w:p>
    <w:p w14:paraId="10B9AA07"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8:</w:t>
      </w:r>
      <w:r w:rsidRPr="00CF1575">
        <w:rPr>
          <w:sz w:val="28"/>
          <w:szCs w:val="28"/>
          <w:lang w:val="pt-BR"/>
        </w:rPr>
        <w:t> Trong lần quẹt diêm thứ mấy, cô bé  đã thấy bà mỉm cười với em?</w:t>
      </w:r>
    </w:p>
    <w:p w14:paraId="3DBC883D"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Lần thứ nhất</w:t>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t>B. Lần thứ hai</w:t>
      </w:r>
    </w:p>
    <w:p w14:paraId="04C360C2" w14:textId="77777777" w:rsidR="008259A5" w:rsidRPr="00CF1575" w:rsidRDefault="008259A5" w:rsidP="008259A5">
      <w:pPr>
        <w:shd w:val="clear" w:color="auto" w:fill="FFFFFF"/>
        <w:rPr>
          <w:rFonts w:ascii="Times New Roman" w:hAnsi="Times New Roman"/>
          <w:b/>
          <w:sz w:val="28"/>
          <w:szCs w:val="28"/>
          <w:lang w:val="pt-BR"/>
        </w:rPr>
      </w:pPr>
      <w:r w:rsidRPr="00CF1575">
        <w:rPr>
          <w:rFonts w:ascii="Times New Roman" w:hAnsi="Times New Roman"/>
          <w:sz w:val="28"/>
          <w:szCs w:val="28"/>
          <w:lang w:val="pt-BR"/>
        </w:rPr>
        <w:t>C. Lần thứ ba</w:t>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b/>
          <w:sz w:val="28"/>
          <w:szCs w:val="28"/>
          <w:lang w:val="pt-BR"/>
        </w:rPr>
        <w:t>D. Lần thứ tư</w:t>
      </w:r>
    </w:p>
    <w:p w14:paraId="5663A8B9"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9:</w:t>
      </w:r>
      <w:r w:rsidRPr="00CF1575">
        <w:rPr>
          <w:sz w:val="28"/>
          <w:szCs w:val="28"/>
          <w:lang w:val="pt-BR"/>
        </w:rPr>
        <w:t> Trong lần quẹt diêm thứ mấy, em thấy cảnh hai bà cháu dắt tay nhau bay lên trời, thoát mọi đói rét và đau buồn?</w:t>
      </w:r>
    </w:p>
    <w:p w14:paraId="484CAE87"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Lần thứ ba</w:t>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t>B. Lần thứ hai</w:t>
      </w:r>
    </w:p>
    <w:p w14:paraId="40D04B68" w14:textId="77777777" w:rsidR="008259A5" w:rsidRPr="00CF1575" w:rsidRDefault="008259A5" w:rsidP="008259A5">
      <w:pPr>
        <w:shd w:val="clear" w:color="auto" w:fill="FFFFFF"/>
        <w:rPr>
          <w:rFonts w:ascii="Times New Roman" w:hAnsi="Times New Roman"/>
          <w:b/>
          <w:sz w:val="28"/>
          <w:szCs w:val="28"/>
          <w:lang w:val="pt-BR"/>
        </w:rPr>
      </w:pPr>
      <w:r w:rsidRPr="00CF1575">
        <w:rPr>
          <w:rFonts w:ascii="Times New Roman" w:hAnsi="Times New Roman"/>
          <w:sz w:val="28"/>
          <w:szCs w:val="28"/>
          <w:lang w:val="pt-BR"/>
        </w:rPr>
        <w:t>C. Lần thứ tư</w:t>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b/>
          <w:sz w:val="28"/>
          <w:szCs w:val="28"/>
          <w:lang w:val="pt-BR"/>
        </w:rPr>
        <w:t>D. Lần thứ năm</w:t>
      </w:r>
    </w:p>
    <w:p w14:paraId="11E9B0DF"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10:</w:t>
      </w:r>
      <w:r w:rsidRPr="00CF1575">
        <w:rPr>
          <w:sz w:val="28"/>
          <w:szCs w:val="28"/>
          <w:lang w:val="pt-BR"/>
        </w:rPr>
        <w:t> Nhận định nào nói đúng nhất về tính chất của truyện Cô bé bán diêm?</w:t>
      </w:r>
    </w:p>
    <w:p w14:paraId="4D33178E"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Cô bé bán diêm là một truyện ngắn có hậu</w:t>
      </w:r>
    </w:p>
    <w:p w14:paraId="3C1B736F"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Cô bé bán diêm là một truyện cổ tích có hậu</w:t>
      </w:r>
    </w:p>
    <w:p w14:paraId="042842CB" w14:textId="77777777" w:rsidR="008259A5" w:rsidRPr="00CF1575" w:rsidRDefault="008259A5" w:rsidP="008259A5">
      <w:pPr>
        <w:pStyle w:val="Heading6"/>
        <w:rPr>
          <w:color w:val="auto"/>
          <w:lang w:val="pt-BR"/>
        </w:rPr>
      </w:pPr>
      <w:r w:rsidRPr="00CF1575">
        <w:rPr>
          <w:color w:val="auto"/>
          <w:lang w:val="pt-BR"/>
        </w:rPr>
        <w:t>C. Cô bé bán diêm là một truyện ngắn có tính bi kịch</w:t>
      </w:r>
    </w:p>
    <w:p w14:paraId="17971494"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D. Cô bé bán diêm là một truyện cổ tích thần kì</w:t>
      </w:r>
    </w:p>
    <w:p w14:paraId="19FD3966"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11:</w:t>
      </w:r>
      <w:r w:rsidRPr="00CF1575">
        <w:rPr>
          <w:sz w:val="28"/>
          <w:szCs w:val="28"/>
          <w:lang w:val="pt-BR"/>
        </w:rPr>
        <w:t> Sự thông cảm, tình thương yêu của nhà văn dành cho cô bé bán diêm được thể hiện qua việc miêu tả những chi tiết nào trong tác phẩm Cô bé bán diêm?</w:t>
      </w:r>
    </w:p>
    <w:p w14:paraId="228FCA69"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Miêu tả cảnh hai bà cháu cùng bay lên trời.</w:t>
      </w:r>
    </w:p>
    <w:p w14:paraId="0154D525"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Miêu tả thi thể em bé với đôi má hồng và đôi môi đang mỉm cười.</w:t>
      </w:r>
    </w:p>
    <w:p w14:paraId="2E81AC5B"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C. Miêu tả các mộng tưởng ở mỗi lần quẹt diêm.</w:t>
      </w:r>
    </w:p>
    <w:p w14:paraId="3FBDF694" w14:textId="77777777" w:rsidR="008259A5" w:rsidRPr="00CF1575" w:rsidRDefault="008259A5" w:rsidP="008259A5">
      <w:pPr>
        <w:pStyle w:val="Heading6"/>
        <w:rPr>
          <w:color w:val="auto"/>
          <w:lang w:val="pt-BR"/>
        </w:rPr>
      </w:pPr>
      <w:r w:rsidRPr="00CF1575">
        <w:rPr>
          <w:color w:val="auto"/>
          <w:lang w:val="pt-BR"/>
        </w:rPr>
        <w:t>D. Tất cả đều đúng.</w:t>
      </w:r>
    </w:p>
    <w:p w14:paraId="75A950BC"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12:</w:t>
      </w:r>
      <w:r w:rsidRPr="00CF1575">
        <w:rPr>
          <w:sz w:val="28"/>
          <w:szCs w:val="28"/>
          <w:lang w:val="pt-BR"/>
        </w:rPr>
        <w:t> Trong văn bản Cô bé bán diêm, các mộng tưởng của cô bé bán diêm mất đi khi nào?</w:t>
      </w:r>
    </w:p>
    <w:p w14:paraId="7B8B3108" w14:textId="77777777" w:rsidR="008259A5" w:rsidRPr="005F46BB" w:rsidRDefault="008259A5" w:rsidP="008259A5">
      <w:pPr>
        <w:shd w:val="clear" w:color="auto" w:fill="FFFFFF"/>
        <w:rPr>
          <w:rFonts w:ascii="Times New Roman" w:hAnsi="Times New Roman"/>
          <w:sz w:val="28"/>
          <w:szCs w:val="28"/>
          <w:lang w:val="pt-BR"/>
        </w:rPr>
      </w:pPr>
      <w:r w:rsidRPr="005F46BB">
        <w:rPr>
          <w:rFonts w:ascii="Times New Roman" w:hAnsi="Times New Roman"/>
          <w:sz w:val="28"/>
          <w:szCs w:val="28"/>
          <w:lang w:val="pt-BR"/>
        </w:rPr>
        <w:t>A. Khi bà nội em hiện ra.</w:t>
      </w:r>
    </w:p>
    <w:p w14:paraId="25E5001C" w14:textId="77777777" w:rsidR="008259A5" w:rsidRPr="005F46BB" w:rsidRDefault="008259A5" w:rsidP="008259A5">
      <w:pPr>
        <w:shd w:val="clear" w:color="auto" w:fill="FFFFFF"/>
        <w:rPr>
          <w:rFonts w:ascii="Times New Roman" w:hAnsi="Times New Roman"/>
          <w:sz w:val="28"/>
          <w:szCs w:val="28"/>
          <w:lang w:val="pt-BR"/>
        </w:rPr>
      </w:pPr>
      <w:r w:rsidRPr="005F46BB">
        <w:rPr>
          <w:rFonts w:ascii="Times New Roman" w:hAnsi="Times New Roman"/>
          <w:sz w:val="28"/>
          <w:szCs w:val="28"/>
          <w:lang w:val="pt-BR"/>
        </w:rPr>
        <w:t>B. Khi trời sắp sáng.</w:t>
      </w:r>
    </w:p>
    <w:p w14:paraId="5D4203EB" w14:textId="77777777" w:rsidR="008259A5" w:rsidRPr="005F46BB" w:rsidRDefault="008259A5" w:rsidP="008259A5">
      <w:pPr>
        <w:shd w:val="clear" w:color="auto" w:fill="FFFFFF"/>
        <w:rPr>
          <w:rFonts w:ascii="Times New Roman" w:hAnsi="Times New Roman"/>
          <w:sz w:val="28"/>
          <w:szCs w:val="28"/>
          <w:lang w:val="pt-BR"/>
        </w:rPr>
      </w:pPr>
      <w:r w:rsidRPr="005F46BB">
        <w:rPr>
          <w:rFonts w:ascii="Times New Roman" w:hAnsi="Times New Roman"/>
          <w:sz w:val="28"/>
          <w:szCs w:val="28"/>
          <w:lang w:val="pt-BR"/>
        </w:rPr>
        <w:t>C. Khi em bé nghĩ đến việc sẽ bị người cha mắng.</w:t>
      </w:r>
    </w:p>
    <w:p w14:paraId="489D2EBB" w14:textId="77777777" w:rsidR="008259A5" w:rsidRPr="005F46BB" w:rsidRDefault="008259A5" w:rsidP="008259A5">
      <w:pPr>
        <w:pStyle w:val="Heading6"/>
        <w:rPr>
          <w:color w:val="auto"/>
          <w:lang w:val="pt-BR"/>
        </w:rPr>
      </w:pPr>
      <w:r w:rsidRPr="005F46BB">
        <w:rPr>
          <w:color w:val="auto"/>
          <w:lang w:val="pt-BR"/>
        </w:rPr>
        <w:t>D. Khi các que diêm tắt.</w:t>
      </w:r>
    </w:p>
    <w:p w14:paraId="51168609" w14:textId="77777777" w:rsidR="008259A5" w:rsidRPr="005F46BB" w:rsidRDefault="008259A5" w:rsidP="008259A5">
      <w:pPr>
        <w:jc w:val="both"/>
        <w:rPr>
          <w:rFonts w:ascii="Times New Roman" w:eastAsia="Times New Roman" w:hAnsi="Times New Roman"/>
          <w:b/>
          <w:sz w:val="28"/>
          <w:szCs w:val="28"/>
          <w:lang w:val="pt-BR"/>
        </w:rPr>
      </w:pPr>
      <w:r w:rsidRPr="005F46BB">
        <w:rPr>
          <w:rFonts w:ascii="Times New Roman" w:eastAsia="Times New Roman" w:hAnsi="Times New Roman"/>
          <w:b/>
          <w:sz w:val="28"/>
          <w:szCs w:val="28"/>
          <w:highlight w:val="magenta"/>
          <w:lang w:val="pt-BR"/>
        </w:rPr>
        <w:t>2. Dạng bài tập Đọc Hiểu ngữ liệu SGK</w:t>
      </w:r>
    </w:p>
    <w:p w14:paraId="6820F9C2" w14:textId="77777777" w:rsidR="008259A5" w:rsidRPr="00B9414A" w:rsidRDefault="008259A5" w:rsidP="008259A5">
      <w:pPr>
        <w:jc w:val="center"/>
        <w:rPr>
          <w:rFonts w:ascii="Times New Roman" w:eastAsia="Times New Roman" w:hAnsi="Times New Roman"/>
          <w:b/>
          <w:sz w:val="28"/>
          <w:szCs w:val="28"/>
          <w:lang w:val="vi-VN"/>
        </w:rPr>
      </w:pPr>
      <w:r w:rsidRPr="00B9414A">
        <w:rPr>
          <w:rFonts w:ascii="Times New Roman" w:eastAsia="Times New Roman" w:hAnsi="Times New Roman"/>
          <w:b/>
          <w:sz w:val="28"/>
          <w:szCs w:val="28"/>
          <w:lang w:val="vi-VN"/>
        </w:rPr>
        <w:t>PHIẾU HỌC TẬP SỐ 1</w:t>
      </w:r>
    </w:p>
    <w:p w14:paraId="541A764B" w14:textId="77777777" w:rsidR="008259A5" w:rsidRPr="00B9414A" w:rsidRDefault="008259A5" w:rsidP="008259A5">
      <w:pPr>
        <w:jc w:val="both"/>
        <w:rPr>
          <w:rFonts w:ascii="Times New Roman" w:eastAsia="Times New Roman" w:hAnsi="Times New Roman"/>
          <w:b/>
          <w:color w:val="FF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259A5" w:rsidRPr="001A44CF" w14:paraId="7FB89F42" w14:textId="77777777" w:rsidTr="00EA1414">
        <w:tc>
          <w:tcPr>
            <w:tcW w:w="10107" w:type="dxa"/>
          </w:tcPr>
          <w:p w14:paraId="16390DE4" w14:textId="77777777" w:rsidR="008259A5" w:rsidRPr="00B9414A" w:rsidRDefault="008259A5" w:rsidP="00EA1414">
            <w:pPr>
              <w:jc w:val="both"/>
              <w:rPr>
                <w:rFonts w:ascii="Times New Roman" w:hAnsi="Times New Roman"/>
                <w:sz w:val="28"/>
                <w:szCs w:val="28"/>
                <w:lang w:val="vi-VN"/>
              </w:rPr>
            </w:pPr>
            <w:r w:rsidRPr="007E7E38">
              <w:rPr>
                <w:rFonts w:ascii="Times New Roman" w:hAnsi="Times New Roman"/>
                <w:b/>
                <w:sz w:val="28"/>
                <w:szCs w:val="28"/>
                <w:lang w:val="vi-VN"/>
              </w:rPr>
              <w:t>Đọc đoạn trích sau và trả lời các câu hỏi:</w:t>
            </w:r>
            <w:r w:rsidRPr="00B9414A">
              <w:rPr>
                <w:rFonts w:ascii="Times New Roman" w:hAnsi="Times New Roman"/>
                <w:sz w:val="28"/>
                <w:szCs w:val="28"/>
                <w:lang w:val="vi-VN"/>
              </w:rPr>
              <w:t xml:space="preserve"> </w:t>
            </w:r>
          </w:p>
          <w:p w14:paraId="25D693DC" w14:textId="77777777" w:rsidR="008259A5" w:rsidRPr="00B9414A" w:rsidRDefault="008259A5" w:rsidP="00EA1414">
            <w:pPr>
              <w:jc w:val="both"/>
              <w:rPr>
                <w:rFonts w:ascii="Times New Roman" w:hAnsi="Times New Roman"/>
                <w:i/>
                <w:sz w:val="28"/>
                <w:szCs w:val="28"/>
                <w:lang w:val="vi-VN"/>
              </w:rPr>
            </w:pPr>
            <w:r w:rsidRPr="00B9414A">
              <w:rPr>
                <w:rFonts w:ascii="Times New Roman" w:hAnsi="Times New Roman"/>
                <w:i/>
                <w:iCs/>
                <w:sz w:val="28"/>
                <w:szCs w:val="28"/>
                <w:lang w:val="vi-VN"/>
              </w:rPr>
              <w:t>    “Sáng hôm sau, tuyết vẫn phủ kín mặt đất, nhưng mặt trời lên, trong sáng, chói chang trên bầu trời xanh nhợt. Mọi người vui vẻ ra khỏi nhà.</w:t>
            </w:r>
          </w:p>
          <w:p w14:paraId="33F322F5" w14:textId="77777777" w:rsidR="008259A5" w:rsidRPr="00B9414A" w:rsidRDefault="008259A5" w:rsidP="00EA1414">
            <w:pPr>
              <w:jc w:val="both"/>
              <w:rPr>
                <w:rFonts w:ascii="Times New Roman" w:hAnsi="Times New Roman"/>
                <w:i/>
                <w:sz w:val="28"/>
                <w:szCs w:val="28"/>
                <w:lang w:val="vi-VN"/>
              </w:rPr>
            </w:pPr>
            <w:r w:rsidRPr="00B9414A">
              <w:rPr>
                <w:rFonts w:ascii="Times New Roman" w:hAnsi="Times New Roman"/>
                <w:i/>
                <w:iCs/>
                <w:sz w:val="28"/>
                <w:szCs w:val="28"/>
                <w:lang w:val="vi-VN"/>
              </w:rPr>
              <w:lastRenderedPageBreak/>
              <w:t>    Trong buổi sáng lạnh lẽo ấy, ở một xó tường, người ta thấy một em gái có đôi má hồng và đôi môi đang mỉm cười. Em đã chết vì giá rét trong đêm giao thừa…”</w:t>
            </w:r>
          </w:p>
          <w:p w14:paraId="1190E826" w14:textId="77777777" w:rsidR="008259A5" w:rsidRPr="00B9414A" w:rsidRDefault="008259A5" w:rsidP="00EA1414">
            <w:pPr>
              <w:jc w:val="right"/>
              <w:rPr>
                <w:rFonts w:ascii="Times New Roman" w:hAnsi="Times New Roman"/>
                <w:i/>
                <w:sz w:val="28"/>
                <w:szCs w:val="28"/>
                <w:lang w:val="vi-VN"/>
              </w:rPr>
            </w:pPr>
            <w:r w:rsidRPr="00B9414A">
              <w:rPr>
                <w:rFonts w:ascii="Times New Roman" w:hAnsi="Times New Roman"/>
                <w:i/>
                <w:iCs/>
                <w:sz w:val="28"/>
                <w:szCs w:val="28"/>
                <w:lang w:val="vi-VN"/>
              </w:rPr>
              <w:t> </w:t>
            </w:r>
            <w:r w:rsidRPr="00B9414A">
              <w:rPr>
                <w:rFonts w:ascii="Times New Roman" w:hAnsi="Times New Roman"/>
                <w:i/>
                <w:sz w:val="28"/>
                <w:szCs w:val="28"/>
                <w:lang w:val="vi-VN"/>
              </w:rPr>
              <w:t>(</w:t>
            </w:r>
            <w:r w:rsidRPr="00B9414A">
              <w:rPr>
                <w:rFonts w:ascii="Times New Roman" w:hAnsi="Times New Roman"/>
                <w:i/>
                <w:iCs/>
                <w:sz w:val="28"/>
                <w:szCs w:val="28"/>
                <w:lang w:val="vi-VN"/>
              </w:rPr>
              <w:t>Ngữ</w:t>
            </w:r>
            <w:r>
              <w:rPr>
                <w:rFonts w:ascii="Times New Roman" w:hAnsi="Times New Roman"/>
                <w:i/>
                <w:iCs/>
                <w:sz w:val="28"/>
                <w:szCs w:val="28"/>
                <w:lang w:val="vi-VN"/>
              </w:rPr>
              <w:t xml:space="preserve"> văn </w:t>
            </w:r>
            <w:r w:rsidRPr="00CF1575">
              <w:rPr>
                <w:rFonts w:ascii="Times New Roman" w:hAnsi="Times New Roman"/>
                <w:i/>
                <w:iCs/>
                <w:sz w:val="28"/>
                <w:szCs w:val="28"/>
                <w:lang w:val="vi-VN"/>
              </w:rPr>
              <w:t>6</w:t>
            </w:r>
            <w:r w:rsidRPr="00B9414A">
              <w:rPr>
                <w:rFonts w:ascii="Times New Roman" w:hAnsi="Times New Roman"/>
                <w:i/>
                <w:iCs/>
                <w:sz w:val="28"/>
                <w:szCs w:val="28"/>
                <w:lang w:val="vi-VN"/>
              </w:rPr>
              <w:t xml:space="preserve"> - Tậ</w:t>
            </w:r>
            <w:r>
              <w:rPr>
                <w:rFonts w:ascii="Times New Roman" w:hAnsi="Times New Roman"/>
                <w:i/>
                <w:iCs/>
                <w:sz w:val="28"/>
                <w:szCs w:val="28"/>
                <w:lang w:val="vi-VN"/>
              </w:rPr>
              <w:t xml:space="preserve">p </w:t>
            </w:r>
            <w:r w:rsidRPr="00CF1575">
              <w:rPr>
                <w:rFonts w:ascii="Times New Roman" w:hAnsi="Times New Roman"/>
                <w:i/>
                <w:iCs/>
                <w:sz w:val="28"/>
                <w:szCs w:val="28"/>
                <w:lang w:val="vi-VN"/>
              </w:rPr>
              <w:t>1</w:t>
            </w:r>
            <w:r w:rsidRPr="00B9414A">
              <w:rPr>
                <w:rFonts w:ascii="Times New Roman" w:hAnsi="Times New Roman"/>
                <w:i/>
                <w:sz w:val="28"/>
                <w:szCs w:val="28"/>
                <w:lang w:val="vi-VN"/>
              </w:rPr>
              <w:t>)</w:t>
            </w:r>
          </w:p>
          <w:p w14:paraId="7F26B6CB" w14:textId="77777777" w:rsidR="008259A5" w:rsidRPr="00B9414A" w:rsidRDefault="008259A5" w:rsidP="00EA1414">
            <w:pPr>
              <w:jc w:val="both"/>
              <w:rPr>
                <w:rFonts w:ascii="Times New Roman" w:hAnsi="Times New Roman"/>
                <w:sz w:val="28"/>
                <w:szCs w:val="28"/>
                <w:lang w:val="vi-VN"/>
              </w:rPr>
            </w:pPr>
            <w:r w:rsidRPr="00B9414A">
              <w:rPr>
                <w:rFonts w:ascii="Times New Roman" w:hAnsi="Times New Roman"/>
                <w:b/>
                <w:bCs/>
                <w:sz w:val="28"/>
                <w:szCs w:val="28"/>
                <w:lang w:val="vi-VN"/>
              </w:rPr>
              <w:t xml:space="preserve">Câu 1: </w:t>
            </w:r>
            <w:r w:rsidRPr="00B9414A">
              <w:rPr>
                <w:rFonts w:ascii="Times New Roman" w:hAnsi="Times New Roman"/>
                <w:sz w:val="28"/>
                <w:szCs w:val="28"/>
                <w:lang w:val="vi-VN"/>
              </w:rPr>
              <w:t>: Đoạn văn trên trích trong văn bản nào? Ai là tác giả? Xác định thể loại văn bản.</w:t>
            </w:r>
          </w:p>
          <w:p w14:paraId="0B3F8468" w14:textId="77777777" w:rsidR="008259A5" w:rsidRPr="00B9414A" w:rsidRDefault="008259A5" w:rsidP="00EA1414">
            <w:pPr>
              <w:jc w:val="both"/>
              <w:rPr>
                <w:rFonts w:ascii="Times New Roman" w:hAnsi="Times New Roman"/>
                <w:bCs/>
                <w:sz w:val="28"/>
                <w:szCs w:val="28"/>
                <w:lang w:val="vi-VN"/>
              </w:rPr>
            </w:pPr>
            <w:r w:rsidRPr="00B9414A">
              <w:rPr>
                <w:rFonts w:ascii="Times New Roman" w:hAnsi="Times New Roman"/>
                <w:b/>
                <w:bCs/>
                <w:sz w:val="28"/>
                <w:szCs w:val="28"/>
                <w:lang w:val="vi-VN"/>
              </w:rPr>
              <w:t xml:space="preserve">Câu 2: </w:t>
            </w:r>
            <w:r w:rsidRPr="00B9414A">
              <w:rPr>
                <w:rFonts w:ascii="Times New Roman" w:hAnsi="Times New Roman"/>
                <w:bCs/>
                <w:sz w:val="28"/>
                <w:szCs w:val="28"/>
                <w:lang w:val="vi-VN"/>
              </w:rPr>
              <w:t>Chỉ ra PTBĐ của văn bản chứa đoạn văn trên.</w:t>
            </w:r>
          </w:p>
          <w:p w14:paraId="1EC74A99" w14:textId="77777777" w:rsidR="008259A5" w:rsidRPr="00B9414A" w:rsidRDefault="008259A5" w:rsidP="00EA1414">
            <w:pPr>
              <w:jc w:val="both"/>
              <w:rPr>
                <w:rFonts w:ascii="Times New Roman" w:hAnsi="Times New Roman"/>
                <w:sz w:val="28"/>
                <w:szCs w:val="28"/>
                <w:lang w:val="vi-VN"/>
              </w:rPr>
            </w:pPr>
            <w:r w:rsidRPr="00B9414A">
              <w:rPr>
                <w:rFonts w:ascii="Times New Roman" w:hAnsi="Times New Roman"/>
                <w:b/>
                <w:sz w:val="28"/>
                <w:szCs w:val="28"/>
                <w:lang w:val="vi-VN"/>
              </w:rPr>
              <w:t>Câu 3:</w:t>
            </w:r>
            <w:r w:rsidRPr="00B9414A">
              <w:rPr>
                <w:rFonts w:ascii="Times New Roman" w:hAnsi="Times New Roman"/>
                <w:sz w:val="28"/>
                <w:szCs w:val="28"/>
                <w:lang w:val="vi-VN"/>
              </w:rPr>
              <w:t xml:space="preserve"> Tìm các từ thuộc trường từ vựng “</w:t>
            </w:r>
            <w:r w:rsidRPr="00B9414A">
              <w:rPr>
                <w:rFonts w:ascii="Times New Roman" w:hAnsi="Times New Roman"/>
                <w:iCs/>
                <w:sz w:val="28"/>
                <w:szCs w:val="28"/>
                <w:lang w:val="vi-VN"/>
              </w:rPr>
              <w:t>thiên nhiên”</w:t>
            </w:r>
            <w:r w:rsidRPr="00B9414A">
              <w:rPr>
                <w:rFonts w:ascii="Times New Roman" w:hAnsi="Times New Roman"/>
                <w:sz w:val="28"/>
                <w:szCs w:val="28"/>
                <w:lang w:val="vi-VN"/>
              </w:rPr>
              <w:t> trong đoạn văn.  </w:t>
            </w:r>
            <w:r w:rsidRPr="00B9414A">
              <w:rPr>
                <w:rFonts w:ascii="Times New Roman" w:hAnsi="Times New Roman"/>
                <w:iCs/>
                <w:sz w:val="28"/>
                <w:szCs w:val="28"/>
                <w:lang w:val="vi-VN"/>
              </w:rPr>
              <w:t> </w:t>
            </w:r>
          </w:p>
          <w:p w14:paraId="5E8587A0" w14:textId="77777777" w:rsidR="008259A5" w:rsidRPr="00B9414A" w:rsidRDefault="008259A5" w:rsidP="00EA1414">
            <w:pPr>
              <w:jc w:val="both"/>
              <w:rPr>
                <w:rFonts w:ascii="Times New Roman" w:hAnsi="Times New Roman"/>
                <w:sz w:val="28"/>
                <w:szCs w:val="28"/>
                <w:lang w:val="vi-VN"/>
              </w:rPr>
            </w:pPr>
            <w:r w:rsidRPr="00B9414A">
              <w:rPr>
                <w:rFonts w:ascii="Times New Roman" w:hAnsi="Times New Roman"/>
                <w:b/>
                <w:bCs/>
                <w:sz w:val="28"/>
                <w:szCs w:val="28"/>
                <w:lang w:val="vi-VN"/>
              </w:rPr>
              <w:t>Câu 4.</w:t>
            </w:r>
            <w:r w:rsidRPr="00B9414A">
              <w:rPr>
                <w:rFonts w:ascii="Times New Roman" w:hAnsi="Times New Roman"/>
                <w:sz w:val="28"/>
                <w:szCs w:val="28"/>
                <w:lang w:val="vi-VN"/>
              </w:rPr>
              <w:t> Tìm</w:t>
            </w:r>
            <w:r w:rsidRPr="00B9414A">
              <w:rPr>
                <w:rFonts w:ascii="Times New Roman" w:hAnsi="Times New Roman"/>
                <w:iCs/>
                <w:sz w:val="28"/>
                <w:szCs w:val="28"/>
                <w:lang w:val="vi-VN"/>
              </w:rPr>
              <w:t> câu ghép </w:t>
            </w:r>
            <w:r w:rsidRPr="00B9414A">
              <w:rPr>
                <w:rFonts w:ascii="Times New Roman" w:hAnsi="Times New Roman"/>
                <w:sz w:val="28"/>
                <w:szCs w:val="28"/>
                <w:lang w:val="vi-VN"/>
              </w:rPr>
              <w:t>trong đoạn văn trên. Phân tích và xác định quan hệ ý nghĩa giữa các vế câu trong câu ghép đó. </w:t>
            </w:r>
          </w:p>
          <w:p w14:paraId="43B1003B" w14:textId="77777777" w:rsidR="008259A5" w:rsidRPr="00B9414A" w:rsidRDefault="008259A5" w:rsidP="00EA1414">
            <w:pPr>
              <w:jc w:val="both"/>
              <w:rPr>
                <w:rFonts w:ascii="Times New Roman" w:hAnsi="Times New Roman"/>
                <w:sz w:val="28"/>
                <w:szCs w:val="28"/>
                <w:lang w:val="vi-VN"/>
              </w:rPr>
            </w:pPr>
            <w:r w:rsidRPr="00B9414A">
              <w:rPr>
                <w:rFonts w:ascii="Times New Roman" w:hAnsi="Times New Roman"/>
                <w:b/>
                <w:sz w:val="28"/>
                <w:szCs w:val="28"/>
                <w:lang w:val="vi-VN"/>
              </w:rPr>
              <w:t>Câu 5:</w:t>
            </w:r>
            <w:r w:rsidRPr="00B9414A">
              <w:rPr>
                <w:rFonts w:ascii="Times New Roman" w:hAnsi="Times New Roman"/>
                <w:sz w:val="28"/>
                <w:szCs w:val="28"/>
                <w:lang w:val="vi-VN"/>
              </w:rPr>
              <w:t xml:space="preserve"> Viết đoạn văn trình bày cảm nhận của em về cái chết của người “em gái”.</w:t>
            </w:r>
          </w:p>
          <w:p w14:paraId="7862C1FA" w14:textId="77777777" w:rsidR="008259A5" w:rsidRPr="00B9414A" w:rsidRDefault="008259A5" w:rsidP="00EA1414">
            <w:pPr>
              <w:jc w:val="both"/>
              <w:rPr>
                <w:rFonts w:ascii="Times New Roman" w:hAnsi="Times New Roman"/>
                <w:sz w:val="28"/>
                <w:szCs w:val="28"/>
                <w:lang w:val="vi-VN"/>
              </w:rPr>
            </w:pPr>
          </w:p>
        </w:tc>
      </w:tr>
    </w:tbl>
    <w:p w14:paraId="68C2A887" w14:textId="77777777" w:rsidR="008259A5" w:rsidRPr="00B9414A" w:rsidRDefault="008259A5" w:rsidP="008259A5">
      <w:pPr>
        <w:jc w:val="center"/>
        <w:rPr>
          <w:rFonts w:ascii="Times New Roman" w:hAnsi="Times New Roman"/>
          <w:b/>
          <w:sz w:val="28"/>
          <w:szCs w:val="28"/>
          <w:lang w:val="vi-VN"/>
        </w:rPr>
      </w:pPr>
      <w:r w:rsidRPr="00B9414A">
        <w:rPr>
          <w:rFonts w:ascii="Times New Roman" w:hAnsi="Times New Roman"/>
          <w:b/>
          <w:sz w:val="28"/>
          <w:szCs w:val="28"/>
          <w:lang w:val="vi-VN"/>
        </w:rPr>
        <w:lastRenderedPageBreak/>
        <w:t>* Gợi ý trả lời</w:t>
      </w:r>
    </w:p>
    <w:p w14:paraId="0EC81F22" w14:textId="77777777" w:rsidR="008259A5" w:rsidRPr="00B9414A" w:rsidRDefault="008259A5" w:rsidP="008259A5">
      <w:pPr>
        <w:jc w:val="both"/>
        <w:rPr>
          <w:rFonts w:ascii="Times New Roman" w:hAnsi="Times New Roman"/>
          <w:sz w:val="28"/>
          <w:szCs w:val="28"/>
          <w:lang w:val="vi-VN"/>
        </w:rPr>
      </w:pPr>
      <w:r w:rsidRPr="00B9414A">
        <w:rPr>
          <w:rFonts w:ascii="Times New Roman" w:hAnsi="Times New Roman"/>
          <w:b/>
          <w:bCs/>
          <w:sz w:val="28"/>
          <w:szCs w:val="28"/>
          <w:lang w:val="vi-VN"/>
        </w:rPr>
        <w:t>Câu 1</w:t>
      </w:r>
      <w:r w:rsidRPr="00B9414A">
        <w:rPr>
          <w:rFonts w:ascii="Times New Roman" w:hAnsi="Times New Roman"/>
          <w:sz w:val="28"/>
          <w:szCs w:val="28"/>
          <w:lang w:val="vi-VN"/>
        </w:rPr>
        <w:t xml:space="preserve">: </w:t>
      </w:r>
    </w:p>
    <w:p w14:paraId="2E5F17E5" w14:textId="77777777" w:rsidR="008259A5" w:rsidRPr="00B9414A" w:rsidRDefault="008259A5" w:rsidP="008259A5">
      <w:pPr>
        <w:jc w:val="both"/>
        <w:rPr>
          <w:rFonts w:ascii="Times New Roman" w:hAnsi="Times New Roman"/>
          <w:sz w:val="28"/>
          <w:szCs w:val="28"/>
          <w:lang w:val="vi-VN"/>
        </w:rPr>
      </w:pPr>
      <w:r w:rsidRPr="00B9414A">
        <w:rPr>
          <w:rFonts w:ascii="Times New Roman" w:hAnsi="Times New Roman"/>
          <w:sz w:val="28"/>
          <w:szCs w:val="28"/>
          <w:lang w:val="vi-VN"/>
        </w:rPr>
        <w:t>- Trích từ văn bản: “Cô bé bán diêm”</w:t>
      </w:r>
    </w:p>
    <w:p w14:paraId="11247D0B" w14:textId="77777777" w:rsidR="008259A5" w:rsidRPr="00B9414A" w:rsidRDefault="008259A5" w:rsidP="008259A5">
      <w:pPr>
        <w:jc w:val="both"/>
        <w:rPr>
          <w:rFonts w:ascii="Times New Roman" w:hAnsi="Times New Roman"/>
          <w:sz w:val="28"/>
          <w:szCs w:val="28"/>
          <w:lang w:val="vi-VN"/>
        </w:rPr>
      </w:pPr>
      <w:r w:rsidRPr="00B9414A">
        <w:rPr>
          <w:rFonts w:ascii="Times New Roman" w:hAnsi="Times New Roman"/>
          <w:sz w:val="28"/>
          <w:szCs w:val="28"/>
          <w:lang w:val="vi-VN"/>
        </w:rPr>
        <w:t>- Tác giả: An-đéc-xen</w:t>
      </w:r>
    </w:p>
    <w:p w14:paraId="3FDDC219" w14:textId="77777777" w:rsidR="008259A5" w:rsidRPr="00B9414A" w:rsidRDefault="008259A5" w:rsidP="008259A5">
      <w:pPr>
        <w:jc w:val="both"/>
        <w:rPr>
          <w:rFonts w:ascii="Times New Roman" w:hAnsi="Times New Roman"/>
          <w:sz w:val="28"/>
          <w:szCs w:val="28"/>
          <w:lang w:val="vi-VN"/>
        </w:rPr>
      </w:pPr>
      <w:r w:rsidRPr="00B9414A">
        <w:rPr>
          <w:rFonts w:ascii="Times New Roman" w:hAnsi="Times New Roman"/>
          <w:sz w:val="28"/>
          <w:szCs w:val="28"/>
          <w:lang w:val="vi-VN"/>
        </w:rPr>
        <w:t>- Thể loại: truyện ngắn.</w:t>
      </w:r>
    </w:p>
    <w:p w14:paraId="396C0E47" w14:textId="77777777" w:rsidR="008259A5" w:rsidRPr="00B9414A" w:rsidRDefault="008259A5" w:rsidP="008259A5">
      <w:pPr>
        <w:jc w:val="both"/>
        <w:rPr>
          <w:rFonts w:ascii="Times New Roman" w:hAnsi="Times New Roman"/>
          <w:b/>
          <w:bCs/>
          <w:sz w:val="28"/>
          <w:szCs w:val="28"/>
          <w:lang w:val="vi-VN"/>
        </w:rPr>
      </w:pPr>
      <w:r w:rsidRPr="00B9414A">
        <w:rPr>
          <w:rFonts w:ascii="Times New Roman" w:hAnsi="Times New Roman"/>
          <w:b/>
          <w:bCs/>
          <w:sz w:val="28"/>
          <w:szCs w:val="28"/>
          <w:lang w:val="vi-VN"/>
        </w:rPr>
        <w:t xml:space="preserve">Câu 2: </w:t>
      </w:r>
    </w:p>
    <w:p w14:paraId="016C816E" w14:textId="77777777" w:rsidR="008259A5" w:rsidRPr="00B9414A" w:rsidRDefault="008259A5" w:rsidP="008259A5">
      <w:pPr>
        <w:jc w:val="both"/>
        <w:rPr>
          <w:rFonts w:ascii="Times New Roman" w:hAnsi="Times New Roman"/>
          <w:sz w:val="28"/>
          <w:szCs w:val="28"/>
          <w:lang w:val="vi-VN"/>
        </w:rPr>
      </w:pPr>
      <w:r w:rsidRPr="00B9414A">
        <w:rPr>
          <w:rFonts w:ascii="Times New Roman" w:hAnsi="Times New Roman"/>
          <w:sz w:val="28"/>
          <w:szCs w:val="28"/>
          <w:lang w:val="vi-VN"/>
        </w:rPr>
        <w:t>Phương thức biểu đạt của văn bản: Tự sự kết hợp miêu tả và biểu cảm.</w:t>
      </w:r>
    </w:p>
    <w:p w14:paraId="3AADFEF3" w14:textId="77777777" w:rsidR="008259A5" w:rsidRPr="00B9414A" w:rsidRDefault="008259A5" w:rsidP="008259A5">
      <w:pPr>
        <w:jc w:val="both"/>
        <w:rPr>
          <w:rFonts w:ascii="Times New Roman" w:hAnsi="Times New Roman"/>
          <w:b/>
          <w:bCs/>
          <w:sz w:val="28"/>
          <w:szCs w:val="28"/>
          <w:lang w:val="vi-VN"/>
        </w:rPr>
      </w:pPr>
      <w:r w:rsidRPr="00B9414A">
        <w:rPr>
          <w:rFonts w:ascii="Times New Roman" w:hAnsi="Times New Roman"/>
          <w:b/>
          <w:bCs/>
          <w:sz w:val="28"/>
          <w:szCs w:val="28"/>
          <w:lang w:val="vi-VN"/>
        </w:rPr>
        <w:t xml:space="preserve">Câu 3: </w:t>
      </w:r>
    </w:p>
    <w:p w14:paraId="401A8DA4" w14:textId="77777777" w:rsidR="008259A5" w:rsidRPr="00B9414A" w:rsidRDefault="008259A5" w:rsidP="008259A5">
      <w:pPr>
        <w:jc w:val="both"/>
        <w:rPr>
          <w:rFonts w:ascii="Times New Roman" w:hAnsi="Times New Roman"/>
          <w:iCs/>
          <w:sz w:val="28"/>
          <w:szCs w:val="28"/>
          <w:lang w:val="vi-VN"/>
        </w:rPr>
      </w:pPr>
      <w:r w:rsidRPr="00B9414A">
        <w:rPr>
          <w:rFonts w:ascii="Times New Roman" w:hAnsi="Times New Roman"/>
          <w:sz w:val="28"/>
          <w:szCs w:val="28"/>
          <w:lang w:val="vi-VN"/>
        </w:rPr>
        <w:t xml:space="preserve">Trường từ vựng thiên nhiên: </w:t>
      </w:r>
      <w:r w:rsidRPr="00B9414A">
        <w:rPr>
          <w:rFonts w:ascii="Times New Roman" w:hAnsi="Times New Roman"/>
          <w:iCs/>
          <w:sz w:val="28"/>
          <w:szCs w:val="28"/>
          <w:lang w:val="vi-VN"/>
        </w:rPr>
        <w:t>tuyết, mặt trời, mặt đất, bầu trời.</w:t>
      </w:r>
    </w:p>
    <w:p w14:paraId="55B897F4" w14:textId="77777777" w:rsidR="008259A5" w:rsidRPr="00B9414A" w:rsidRDefault="008259A5" w:rsidP="008259A5">
      <w:pPr>
        <w:jc w:val="both"/>
        <w:rPr>
          <w:rFonts w:ascii="Times New Roman" w:hAnsi="Times New Roman"/>
          <w:b/>
          <w:bCs/>
          <w:sz w:val="28"/>
          <w:szCs w:val="28"/>
          <w:lang w:val="vi-VN"/>
        </w:rPr>
      </w:pPr>
      <w:r w:rsidRPr="00B9414A">
        <w:rPr>
          <w:rFonts w:ascii="Times New Roman" w:hAnsi="Times New Roman"/>
          <w:b/>
          <w:bCs/>
          <w:sz w:val="28"/>
          <w:szCs w:val="28"/>
          <w:lang w:val="vi-VN"/>
        </w:rPr>
        <w:t>Câu 4:</w:t>
      </w:r>
    </w:p>
    <w:p w14:paraId="25AA6181" w14:textId="77777777" w:rsidR="008259A5" w:rsidRPr="00B9414A" w:rsidRDefault="008259A5" w:rsidP="008259A5">
      <w:pPr>
        <w:jc w:val="both"/>
        <w:rPr>
          <w:rFonts w:ascii="Times New Roman" w:hAnsi="Times New Roman"/>
          <w:iCs/>
          <w:sz w:val="28"/>
          <w:szCs w:val="28"/>
          <w:lang w:val="vi-VN"/>
        </w:rPr>
      </w:pPr>
      <w:r w:rsidRPr="00B9414A">
        <w:rPr>
          <w:rFonts w:ascii="Times New Roman" w:hAnsi="Times New Roman"/>
          <w:sz w:val="28"/>
          <w:szCs w:val="28"/>
          <w:lang w:val="vi-VN"/>
        </w:rPr>
        <w:t>- Câu ghép: </w:t>
      </w:r>
      <w:r w:rsidRPr="00B9414A">
        <w:rPr>
          <w:rFonts w:ascii="Times New Roman" w:hAnsi="Times New Roman"/>
          <w:iCs/>
          <w:sz w:val="28"/>
          <w:szCs w:val="28"/>
          <w:u w:val="single"/>
          <w:lang w:val="vi-VN"/>
        </w:rPr>
        <w:t>Sáng hôm sau</w:t>
      </w:r>
      <w:r w:rsidRPr="00B9414A">
        <w:rPr>
          <w:rFonts w:ascii="Times New Roman" w:hAnsi="Times New Roman"/>
          <w:iCs/>
          <w:sz w:val="28"/>
          <w:szCs w:val="28"/>
          <w:lang w:val="vi-VN"/>
        </w:rPr>
        <w:t xml:space="preserve"> (TN1),/ </w:t>
      </w:r>
      <w:r w:rsidRPr="00B9414A">
        <w:rPr>
          <w:rFonts w:ascii="Times New Roman" w:hAnsi="Times New Roman"/>
          <w:iCs/>
          <w:sz w:val="28"/>
          <w:szCs w:val="28"/>
          <w:u w:val="single"/>
          <w:lang w:val="vi-VN"/>
        </w:rPr>
        <w:t>tuyết</w:t>
      </w:r>
      <w:r w:rsidRPr="00B9414A">
        <w:rPr>
          <w:rFonts w:ascii="Times New Roman" w:hAnsi="Times New Roman"/>
          <w:iCs/>
          <w:sz w:val="28"/>
          <w:szCs w:val="28"/>
          <w:lang w:val="vi-VN"/>
        </w:rPr>
        <w:t xml:space="preserve"> (CN1) /</w:t>
      </w:r>
      <w:r w:rsidRPr="00B9414A">
        <w:rPr>
          <w:rFonts w:ascii="Times New Roman" w:hAnsi="Times New Roman"/>
          <w:iCs/>
          <w:sz w:val="28"/>
          <w:szCs w:val="28"/>
          <w:u w:val="single"/>
          <w:lang w:val="vi-VN"/>
        </w:rPr>
        <w:t>vẫn phủ kín mặt đất</w:t>
      </w:r>
      <w:r w:rsidRPr="00B9414A">
        <w:rPr>
          <w:rFonts w:ascii="Times New Roman" w:hAnsi="Times New Roman"/>
          <w:iCs/>
          <w:sz w:val="28"/>
          <w:szCs w:val="28"/>
          <w:lang w:val="vi-VN"/>
        </w:rPr>
        <w:t xml:space="preserve"> (VN1)//, nhưng </w:t>
      </w:r>
      <w:r w:rsidRPr="00B9414A">
        <w:rPr>
          <w:rFonts w:ascii="Times New Roman" w:hAnsi="Times New Roman"/>
          <w:iCs/>
          <w:sz w:val="28"/>
          <w:szCs w:val="28"/>
          <w:u w:val="single"/>
          <w:lang w:val="vi-VN"/>
        </w:rPr>
        <w:t>mặt trời</w:t>
      </w:r>
      <w:r w:rsidRPr="00B9414A">
        <w:rPr>
          <w:rFonts w:ascii="Times New Roman" w:hAnsi="Times New Roman"/>
          <w:iCs/>
          <w:sz w:val="28"/>
          <w:szCs w:val="28"/>
          <w:lang w:val="vi-VN"/>
        </w:rPr>
        <w:t xml:space="preserve"> (CN2) </w:t>
      </w:r>
      <w:r w:rsidRPr="00B9414A">
        <w:rPr>
          <w:rFonts w:ascii="Times New Roman" w:hAnsi="Times New Roman"/>
          <w:iCs/>
          <w:sz w:val="28"/>
          <w:szCs w:val="28"/>
          <w:u w:val="single"/>
          <w:lang w:val="vi-VN"/>
        </w:rPr>
        <w:t>lên, trong sáng, chói chang (VN2)</w:t>
      </w:r>
      <w:r w:rsidRPr="00B9414A">
        <w:rPr>
          <w:rFonts w:ascii="Times New Roman" w:hAnsi="Times New Roman"/>
          <w:iCs/>
          <w:sz w:val="28"/>
          <w:szCs w:val="28"/>
          <w:lang w:val="vi-VN"/>
        </w:rPr>
        <w:t xml:space="preserve">// </w:t>
      </w:r>
      <w:r w:rsidRPr="00B9414A">
        <w:rPr>
          <w:rFonts w:ascii="Times New Roman" w:hAnsi="Times New Roman"/>
          <w:iCs/>
          <w:sz w:val="28"/>
          <w:szCs w:val="28"/>
          <w:u w:val="single"/>
          <w:lang w:val="vi-VN"/>
        </w:rPr>
        <w:t>trên bầu trời xanh nhợt.</w:t>
      </w:r>
      <w:r w:rsidRPr="00B9414A">
        <w:rPr>
          <w:rFonts w:ascii="Times New Roman" w:hAnsi="Times New Roman"/>
          <w:iCs/>
          <w:sz w:val="28"/>
          <w:szCs w:val="28"/>
          <w:lang w:val="vi-VN"/>
        </w:rPr>
        <w:t xml:space="preserve"> (TN2</w:t>
      </w:r>
    </w:p>
    <w:p w14:paraId="146B60FE" w14:textId="77777777" w:rsidR="008259A5" w:rsidRPr="00B9414A" w:rsidRDefault="008259A5" w:rsidP="008259A5">
      <w:pPr>
        <w:jc w:val="both"/>
        <w:rPr>
          <w:rFonts w:ascii="Times New Roman" w:hAnsi="Times New Roman"/>
          <w:iCs/>
          <w:sz w:val="28"/>
          <w:szCs w:val="28"/>
          <w:lang w:val="vi-VN"/>
        </w:rPr>
      </w:pPr>
      <w:r w:rsidRPr="00B9414A">
        <w:rPr>
          <w:rFonts w:ascii="Times New Roman" w:hAnsi="Times New Roman"/>
          <w:iCs/>
          <w:sz w:val="28"/>
          <w:szCs w:val="28"/>
          <w:lang w:val="vi-VN"/>
        </w:rPr>
        <w:t>- Quan hệ: Tương phản.</w:t>
      </w:r>
    </w:p>
    <w:p w14:paraId="76749C8E" w14:textId="77777777" w:rsidR="008259A5" w:rsidRPr="00B9414A" w:rsidRDefault="008259A5" w:rsidP="008259A5">
      <w:pPr>
        <w:jc w:val="both"/>
        <w:rPr>
          <w:rFonts w:ascii="Times New Roman" w:hAnsi="Times New Roman"/>
          <w:b/>
          <w:bCs/>
          <w:iCs/>
          <w:sz w:val="28"/>
          <w:szCs w:val="28"/>
          <w:lang w:val="vi-VN"/>
        </w:rPr>
      </w:pPr>
      <w:r w:rsidRPr="00B9414A">
        <w:rPr>
          <w:rFonts w:ascii="Times New Roman" w:hAnsi="Times New Roman"/>
          <w:b/>
          <w:bCs/>
          <w:iCs/>
          <w:sz w:val="28"/>
          <w:szCs w:val="28"/>
          <w:lang w:val="vi-VN"/>
        </w:rPr>
        <w:t>Câu 5:</w:t>
      </w:r>
    </w:p>
    <w:p w14:paraId="72A6DAD6" w14:textId="77777777" w:rsidR="008259A5" w:rsidRPr="00B9414A" w:rsidRDefault="008259A5" w:rsidP="008259A5">
      <w:pPr>
        <w:jc w:val="both"/>
        <w:rPr>
          <w:rFonts w:ascii="Times New Roman" w:hAnsi="Times New Roman"/>
          <w:sz w:val="28"/>
          <w:szCs w:val="28"/>
          <w:lang w:val="vi-VN"/>
        </w:rPr>
      </w:pPr>
      <w:r w:rsidRPr="00B9414A">
        <w:rPr>
          <w:rFonts w:ascii="Times New Roman" w:hAnsi="Times New Roman"/>
          <w:sz w:val="28"/>
          <w:szCs w:val="28"/>
          <w:lang w:val="vi-VN"/>
        </w:rPr>
        <w:t>Đoạn văn trình bày cảm nhận của em về cái chết của người “em gái”: (Tham khảo):</w:t>
      </w:r>
    </w:p>
    <w:p w14:paraId="06262946" w14:textId="77777777" w:rsidR="008259A5" w:rsidRPr="00B9414A" w:rsidRDefault="008259A5" w:rsidP="008259A5">
      <w:pPr>
        <w:jc w:val="both"/>
        <w:rPr>
          <w:rFonts w:ascii="Times New Roman" w:eastAsia="Times New Roman" w:hAnsi="Times New Roman"/>
          <w:b/>
          <w:sz w:val="28"/>
          <w:szCs w:val="28"/>
          <w:lang w:val="vi-VN"/>
        </w:rPr>
      </w:pPr>
      <w:r w:rsidRPr="00B9414A">
        <w:rPr>
          <w:rFonts w:ascii="Times New Roman" w:hAnsi="Times New Roman"/>
          <w:sz w:val="28"/>
          <w:szCs w:val="28"/>
          <w:lang w:val="vi-VN"/>
        </w:rPr>
        <w:t>Kết thúc truyện “Cô bé bán diêm”, người “em gái” bất hạnh đáng thương ấy  “</w:t>
      </w:r>
      <w:r w:rsidRPr="00B9414A">
        <w:rPr>
          <w:rFonts w:ascii="Times New Roman" w:hAnsi="Times New Roman"/>
          <w:iCs/>
          <w:sz w:val="28"/>
          <w:szCs w:val="28"/>
          <w:lang w:val="vi-VN"/>
        </w:rPr>
        <w:t xml:space="preserve">đã chết vì giá rét trong đêm giao thừa…”. </w:t>
      </w:r>
      <w:r w:rsidRPr="00B9414A">
        <w:rPr>
          <w:rFonts w:ascii="Times New Roman" w:hAnsi="Times New Roman"/>
          <w:sz w:val="28"/>
          <w:szCs w:val="28"/>
          <w:lang w:val="vi-VN"/>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p w14:paraId="010A1AB4" w14:textId="77777777" w:rsidR="008259A5" w:rsidRPr="00B9414A" w:rsidRDefault="008259A5" w:rsidP="008259A5">
      <w:pPr>
        <w:jc w:val="center"/>
        <w:rPr>
          <w:rFonts w:ascii="Times New Roman" w:eastAsia="Times New Roman" w:hAnsi="Times New Roman"/>
          <w:b/>
          <w:sz w:val="28"/>
          <w:szCs w:val="28"/>
          <w:lang w:val="vi-VN"/>
        </w:rPr>
      </w:pPr>
    </w:p>
    <w:p w14:paraId="7BAF2EAC" w14:textId="77777777" w:rsidR="008259A5" w:rsidRPr="003D0E2D" w:rsidRDefault="008259A5" w:rsidP="008259A5">
      <w:pPr>
        <w:jc w:val="center"/>
        <w:rPr>
          <w:rFonts w:ascii="Times New Roman" w:eastAsia="Times New Roman" w:hAnsi="Times New Roman"/>
          <w:b/>
          <w:sz w:val="28"/>
          <w:szCs w:val="28"/>
        </w:rPr>
      </w:pPr>
      <w:r>
        <w:rPr>
          <w:rFonts w:ascii="Times New Roman" w:eastAsia="Times New Roman" w:hAnsi="Times New Roman"/>
          <w:b/>
          <w:sz w:val="28"/>
          <w:szCs w:val="28"/>
        </w:rPr>
        <w:t>PHIẾU HỌC TẬP SỐ 2</w:t>
      </w:r>
    </w:p>
    <w:tbl>
      <w:tblPr>
        <w:tblStyle w:val="TableGrid"/>
        <w:tblW w:w="0" w:type="auto"/>
        <w:tblLook w:val="04A0" w:firstRow="1" w:lastRow="0" w:firstColumn="1" w:lastColumn="0" w:noHBand="0" w:noVBand="1"/>
      </w:tblPr>
      <w:tblGrid>
        <w:gridCol w:w="10728"/>
      </w:tblGrid>
      <w:tr w:rsidR="008259A5" w:rsidRPr="001A44CF" w14:paraId="3DCCCBEF" w14:textId="77777777" w:rsidTr="00EA1414">
        <w:tc>
          <w:tcPr>
            <w:tcW w:w="10728" w:type="dxa"/>
          </w:tcPr>
          <w:p w14:paraId="0A9E810A" w14:textId="77777777" w:rsidR="008259A5" w:rsidRPr="003D0E2D" w:rsidRDefault="008259A5" w:rsidP="00EA1414">
            <w:pPr>
              <w:jc w:val="both"/>
              <w:rPr>
                <w:rFonts w:ascii="Times New Roman" w:hAnsi="Times New Roman"/>
                <w:sz w:val="28"/>
                <w:szCs w:val="28"/>
                <w:lang w:val="vi-VN"/>
              </w:rPr>
            </w:pPr>
            <w:r w:rsidRPr="003D0E2D">
              <w:rPr>
                <w:rFonts w:ascii="Times New Roman" w:hAnsi="Times New Roman"/>
                <w:b/>
                <w:sz w:val="28"/>
                <w:szCs w:val="28"/>
                <w:lang w:val="vi-VN"/>
              </w:rPr>
              <w:t xml:space="preserve">   Đọc đoạn văn sau và trả lời các câu hỏi:</w:t>
            </w:r>
          </w:p>
          <w:p w14:paraId="7DC901B8" w14:textId="77777777" w:rsidR="008259A5" w:rsidRPr="001941DD" w:rsidRDefault="008259A5" w:rsidP="00EA1414">
            <w:pPr>
              <w:shd w:val="clear" w:color="auto" w:fill="FFFFFF"/>
              <w:jc w:val="both"/>
              <w:rPr>
                <w:rFonts w:ascii="Times New Roman" w:hAnsi="Times New Roman"/>
                <w:i/>
                <w:sz w:val="28"/>
                <w:szCs w:val="28"/>
                <w:lang w:val="vi-VN"/>
              </w:rPr>
            </w:pPr>
            <w:r w:rsidRPr="001941DD">
              <w:rPr>
                <w:rFonts w:ascii="Times New Roman" w:hAnsi="Times New Roman"/>
                <w:i/>
                <w:color w:val="FFFFFF"/>
                <w:sz w:val="28"/>
                <w:szCs w:val="28"/>
                <w:lang w:val="vi-VN"/>
              </w:rPr>
              <w:t>biết</w:t>
            </w:r>
            <w:r w:rsidRPr="001941DD">
              <w:rPr>
                <w:rFonts w:ascii="Times New Roman" w:hAnsi="Times New Roman"/>
                <w:i/>
                <w:iCs/>
                <w:color w:val="222222"/>
                <w:sz w:val="28"/>
                <w:szCs w:val="28"/>
                <w:lang w:val="vi-VN"/>
              </w:rPr>
              <w:t>“</w:t>
            </w:r>
            <w:r w:rsidRPr="001941DD">
              <w:rPr>
                <w:rFonts w:ascii="Times New Roman" w:hAnsi="Times New Roman"/>
                <w:i/>
                <w:iCs/>
                <w:sz w:val="28"/>
                <w:szCs w:val="28"/>
                <w:lang w:val="vi-VN"/>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14:paraId="2353ECAD" w14:textId="77777777" w:rsidR="008259A5" w:rsidRPr="001941DD" w:rsidRDefault="008259A5" w:rsidP="00EA1414">
            <w:pPr>
              <w:shd w:val="clear" w:color="auto" w:fill="FFFFFF"/>
              <w:jc w:val="both"/>
              <w:rPr>
                <w:rFonts w:ascii="Times New Roman" w:hAnsi="Times New Roman"/>
                <w:i/>
                <w:iCs/>
                <w:sz w:val="28"/>
                <w:szCs w:val="28"/>
                <w:lang w:val="vi-VN"/>
              </w:rPr>
            </w:pPr>
            <w:r w:rsidRPr="001941DD">
              <w:rPr>
                <w:rFonts w:ascii="Times New Roman" w:hAnsi="Times New Roman"/>
                <w:i/>
                <w:iCs/>
                <w:sz w:val="28"/>
                <w:szCs w:val="28"/>
                <w:lang w:val="vi-VN"/>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 dàng.</w:t>
            </w:r>
          </w:p>
          <w:p w14:paraId="65AB7400" w14:textId="77777777" w:rsidR="008259A5" w:rsidRPr="003D0E2D" w:rsidRDefault="008259A5" w:rsidP="00EA1414">
            <w:pPr>
              <w:shd w:val="clear" w:color="auto" w:fill="FFFFFF"/>
              <w:rPr>
                <w:rFonts w:ascii="Times New Roman" w:hAnsi="Times New Roman"/>
                <w:iCs/>
                <w:sz w:val="28"/>
                <w:szCs w:val="28"/>
                <w:lang w:val="vi-VN"/>
              </w:rPr>
            </w:pPr>
            <w:r w:rsidRPr="003D0E2D">
              <w:rPr>
                <w:rFonts w:ascii="Times New Roman" w:hAnsi="Times New Roman"/>
                <w:i/>
                <w:sz w:val="28"/>
                <w:szCs w:val="28"/>
                <w:shd w:val="clear" w:color="auto" w:fill="FFFFFF"/>
                <w:lang w:val="vi-VN"/>
              </w:rPr>
              <w:t xml:space="preserve">                   (Trang 62, sách Ngữ văn 6, Bộ Kết nối tri thức với cuộc sống, NXBGD.VN)</w:t>
            </w:r>
            <w:r w:rsidRPr="003D0E2D">
              <w:rPr>
                <w:rFonts w:ascii="Times New Roman" w:hAnsi="Times New Roman"/>
                <w:sz w:val="28"/>
                <w:szCs w:val="28"/>
                <w:lang w:val="vi-VN"/>
              </w:rPr>
              <w:br/>
            </w:r>
            <w:r w:rsidRPr="003D0E2D">
              <w:rPr>
                <w:rFonts w:ascii="Times New Roman" w:hAnsi="Times New Roman"/>
                <w:b/>
                <w:sz w:val="28"/>
                <w:szCs w:val="28"/>
                <w:lang w:val="vi-VN"/>
              </w:rPr>
              <w:t>Câu 1.</w:t>
            </w:r>
            <w:r w:rsidRPr="003D0E2D">
              <w:rPr>
                <w:rFonts w:ascii="Times New Roman" w:hAnsi="Times New Roman"/>
                <w:sz w:val="28"/>
                <w:szCs w:val="28"/>
                <w:lang w:val="vi-VN"/>
              </w:rPr>
              <w:t xml:space="preserve"> Đoạn văn trên được trích trong tác phẩm nào, của ai?</w:t>
            </w:r>
          </w:p>
          <w:p w14:paraId="7D8E04F4" w14:textId="77777777" w:rsidR="008259A5" w:rsidRPr="003D0E2D" w:rsidRDefault="008259A5" w:rsidP="00EA1414">
            <w:pPr>
              <w:shd w:val="clear" w:color="auto" w:fill="FFFFFF"/>
              <w:rPr>
                <w:rFonts w:ascii="Times New Roman" w:hAnsi="Times New Roman"/>
                <w:sz w:val="28"/>
                <w:szCs w:val="28"/>
                <w:lang w:val="vi-VN"/>
              </w:rPr>
            </w:pPr>
            <w:r w:rsidRPr="003D0E2D">
              <w:rPr>
                <w:rFonts w:ascii="Times New Roman" w:hAnsi="Times New Roman"/>
                <w:b/>
                <w:sz w:val="28"/>
                <w:szCs w:val="28"/>
                <w:lang w:val="vi-VN"/>
              </w:rPr>
              <w:t>Câu 2.</w:t>
            </w:r>
            <w:r w:rsidRPr="003D0E2D">
              <w:rPr>
                <w:rFonts w:ascii="Times New Roman" w:hAnsi="Times New Roman"/>
                <w:sz w:val="28"/>
                <w:szCs w:val="28"/>
                <w:lang w:val="vi-VN"/>
              </w:rPr>
              <w:t xml:space="preserve"> Xác định ngôi kể của đoạn văn.</w:t>
            </w:r>
          </w:p>
          <w:p w14:paraId="4C61067E" w14:textId="77777777" w:rsidR="008259A5" w:rsidRPr="0014457A" w:rsidRDefault="008259A5" w:rsidP="00EA1414">
            <w:pPr>
              <w:shd w:val="clear" w:color="auto" w:fill="FFFFFF"/>
              <w:rPr>
                <w:rFonts w:ascii="Times New Roman" w:hAnsi="Times New Roman"/>
                <w:sz w:val="28"/>
                <w:szCs w:val="28"/>
                <w:lang w:val="vi-VN"/>
              </w:rPr>
            </w:pPr>
            <w:r w:rsidRPr="003D0E2D">
              <w:rPr>
                <w:rFonts w:ascii="Times New Roman" w:hAnsi="Times New Roman"/>
                <w:b/>
                <w:sz w:val="28"/>
                <w:szCs w:val="28"/>
                <w:lang w:val="vi-VN"/>
              </w:rPr>
              <w:t>Câu 3.</w:t>
            </w:r>
            <w:r w:rsidRPr="003D0E2D">
              <w:rPr>
                <w:rFonts w:ascii="Times New Roman" w:hAnsi="Times New Roman"/>
                <w:sz w:val="28"/>
                <w:szCs w:val="28"/>
                <w:lang w:val="vi-VN"/>
              </w:rPr>
              <w:t xml:space="preserve"> Tìm chi tiết miêu tả ngọn lửa diêm. Ý nghĩa hình ảnh ngọn lửa diêm trong câu chuyện?</w:t>
            </w:r>
            <w:r w:rsidRPr="0014457A">
              <w:rPr>
                <w:rFonts w:ascii="Times New Roman" w:hAnsi="Times New Roman"/>
                <w:sz w:val="28"/>
                <w:szCs w:val="28"/>
                <w:lang w:val="vi-VN"/>
              </w:rPr>
              <w:t xml:space="preserve"> </w:t>
            </w:r>
          </w:p>
          <w:p w14:paraId="4142E15F" w14:textId="77777777" w:rsidR="008259A5" w:rsidRPr="00B9414A" w:rsidRDefault="008259A5" w:rsidP="00EA1414">
            <w:pPr>
              <w:shd w:val="clear" w:color="auto" w:fill="FFFFFF"/>
              <w:rPr>
                <w:rFonts w:ascii="Times New Roman" w:hAnsi="Times New Roman"/>
                <w:sz w:val="28"/>
                <w:szCs w:val="28"/>
                <w:lang w:val="vi-VN"/>
              </w:rPr>
            </w:pPr>
            <w:r w:rsidRPr="003D0E2D">
              <w:rPr>
                <w:rFonts w:ascii="Times New Roman" w:hAnsi="Times New Roman"/>
                <w:b/>
                <w:sz w:val="28"/>
                <w:szCs w:val="28"/>
                <w:lang w:val="vi-VN"/>
              </w:rPr>
              <w:t>Câu 4.</w:t>
            </w:r>
            <w:r w:rsidRPr="003D0E2D">
              <w:rPr>
                <w:rFonts w:ascii="Times New Roman" w:hAnsi="Times New Roman"/>
                <w:sz w:val="28"/>
                <w:szCs w:val="28"/>
                <w:lang w:val="vi-VN"/>
              </w:rPr>
              <w:t xml:space="preserve"> Em cần làm gì để giúp đỡ những người bạn học sinh nghèo trong trường mình?</w:t>
            </w:r>
          </w:p>
        </w:tc>
      </w:tr>
    </w:tbl>
    <w:p w14:paraId="74B8622B" w14:textId="77777777" w:rsidR="008259A5" w:rsidRPr="00B9414A" w:rsidRDefault="008259A5" w:rsidP="008259A5">
      <w:pPr>
        <w:rPr>
          <w:rFonts w:ascii="Times New Roman" w:eastAsia="Times New Roman" w:hAnsi="Times New Roman"/>
          <w:b/>
          <w:sz w:val="28"/>
          <w:szCs w:val="28"/>
          <w:lang w:val="vi-VN"/>
        </w:rPr>
      </w:pPr>
    </w:p>
    <w:p w14:paraId="609AFD5C" w14:textId="77777777" w:rsidR="008259A5" w:rsidRPr="003D0E2D" w:rsidRDefault="008259A5" w:rsidP="008259A5">
      <w:pPr>
        <w:pStyle w:val="NormalWeb"/>
        <w:shd w:val="clear" w:color="auto" w:fill="FFFFFF"/>
        <w:spacing w:before="0" w:beforeAutospacing="0" w:after="0" w:afterAutospacing="0"/>
        <w:jc w:val="center"/>
        <w:rPr>
          <w:b/>
          <w:sz w:val="28"/>
          <w:szCs w:val="28"/>
          <w:lang w:val="vi-VN"/>
        </w:rPr>
      </w:pPr>
      <w:r w:rsidRPr="003D0E2D">
        <w:rPr>
          <w:b/>
          <w:sz w:val="28"/>
          <w:szCs w:val="28"/>
          <w:lang w:val="vi-VN"/>
        </w:rPr>
        <w:t>Gợi ý:</w:t>
      </w:r>
    </w:p>
    <w:p w14:paraId="34F6A86F" w14:textId="77777777" w:rsidR="008259A5" w:rsidRPr="003D0E2D" w:rsidRDefault="008259A5" w:rsidP="008259A5">
      <w:pPr>
        <w:shd w:val="clear" w:color="auto" w:fill="FFFFFF"/>
        <w:rPr>
          <w:rFonts w:ascii="Times New Roman" w:hAnsi="Times New Roman"/>
          <w:sz w:val="28"/>
          <w:szCs w:val="28"/>
          <w:lang w:val="vi-VN"/>
        </w:rPr>
      </w:pPr>
      <w:r w:rsidRPr="003D0E2D">
        <w:rPr>
          <w:rFonts w:ascii="Times New Roman" w:hAnsi="Times New Roman"/>
          <w:b/>
          <w:sz w:val="28"/>
          <w:szCs w:val="28"/>
          <w:lang w:val="vi-VN"/>
        </w:rPr>
        <w:t>Câu 1.</w:t>
      </w:r>
      <w:r w:rsidRPr="003D0E2D">
        <w:rPr>
          <w:rFonts w:ascii="Times New Roman" w:hAnsi="Times New Roman"/>
          <w:sz w:val="28"/>
          <w:szCs w:val="28"/>
          <w:lang w:val="vi-VN"/>
        </w:rPr>
        <w:t xml:space="preserve"> Đoạn văn trên được trích trong</w:t>
      </w:r>
    </w:p>
    <w:p w14:paraId="75A88762" w14:textId="77777777" w:rsidR="008259A5" w:rsidRPr="003D0E2D" w:rsidRDefault="008259A5" w:rsidP="008259A5">
      <w:pPr>
        <w:shd w:val="clear" w:color="auto" w:fill="FFFFFF"/>
        <w:rPr>
          <w:rFonts w:ascii="Times New Roman" w:hAnsi="Times New Roman"/>
          <w:sz w:val="28"/>
          <w:szCs w:val="28"/>
          <w:lang w:val="vi-VN"/>
        </w:rPr>
      </w:pPr>
      <w:r w:rsidRPr="003D0E2D">
        <w:rPr>
          <w:rFonts w:ascii="Times New Roman" w:hAnsi="Times New Roman"/>
          <w:sz w:val="28"/>
          <w:szCs w:val="28"/>
          <w:lang w:val="vi-VN"/>
        </w:rPr>
        <w:t>- Tác phẩm: “Cô bé bán diêm”</w:t>
      </w:r>
    </w:p>
    <w:p w14:paraId="5D5EAB5E"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sz w:val="28"/>
          <w:szCs w:val="28"/>
        </w:rPr>
        <w:t>- Tác giả: An-đéc- xen</w:t>
      </w:r>
    </w:p>
    <w:p w14:paraId="13E11D3A"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b/>
          <w:sz w:val="28"/>
          <w:szCs w:val="28"/>
        </w:rPr>
        <w:t>Câu 2.</w:t>
      </w:r>
      <w:r w:rsidRPr="003D0E2D">
        <w:rPr>
          <w:rFonts w:ascii="Times New Roman" w:hAnsi="Times New Roman"/>
          <w:sz w:val="28"/>
          <w:szCs w:val="28"/>
        </w:rPr>
        <w:t xml:space="preserve"> Xác định ngôi kể: thứ ba</w:t>
      </w:r>
    </w:p>
    <w:p w14:paraId="3E2AF903"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b/>
          <w:sz w:val="28"/>
          <w:szCs w:val="28"/>
        </w:rPr>
        <w:t>Câu 3.</w:t>
      </w:r>
      <w:r w:rsidRPr="003D0E2D">
        <w:rPr>
          <w:rFonts w:ascii="Times New Roman" w:hAnsi="Times New Roman"/>
          <w:sz w:val="28"/>
          <w:szCs w:val="28"/>
        </w:rPr>
        <w:t xml:space="preserve"> </w:t>
      </w:r>
    </w:p>
    <w:p w14:paraId="119FB1BF"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sz w:val="28"/>
          <w:szCs w:val="28"/>
        </w:rPr>
        <w:t>- Chi tiết miêu tả ngọn lửa diêm “</w:t>
      </w:r>
      <w:r w:rsidRPr="003D0E2D">
        <w:rPr>
          <w:rFonts w:ascii="Times New Roman" w:hAnsi="Times New Roman"/>
          <w:iCs/>
          <w:sz w:val="28"/>
          <w:szCs w:val="28"/>
        </w:rPr>
        <w:t>Ngọn lửa lúc đầu xanh lam, dần dần biến đi, trắng ra, rực hồng lên quanh que gỗ, sáng chói trông đến vui mắt”; “que diêm sáng rực như than hồng”; “Ánh sáng kì dị làm sao!”</w:t>
      </w:r>
    </w:p>
    <w:p w14:paraId="3672B511" w14:textId="77777777" w:rsidR="008259A5" w:rsidRPr="003D0E2D" w:rsidRDefault="008259A5" w:rsidP="008259A5">
      <w:pPr>
        <w:rPr>
          <w:rFonts w:ascii="Times New Roman" w:hAnsi="Times New Roman"/>
          <w:sz w:val="28"/>
          <w:szCs w:val="28"/>
        </w:rPr>
      </w:pPr>
      <w:r w:rsidRPr="003D0E2D">
        <w:rPr>
          <w:rFonts w:ascii="Times New Roman" w:hAnsi="Times New Roman"/>
          <w:sz w:val="28"/>
          <w:szCs w:val="28"/>
        </w:rPr>
        <w:t>- Ý nghĩa hình ảnh ngọn lửa diêm trong câu chuyện:</w:t>
      </w:r>
    </w:p>
    <w:p w14:paraId="69992E5B" w14:textId="77777777" w:rsidR="008259A5" w:rsidRPr="003D0E2D" w:rsidRDefault="008259A5" w:rsidP="008259A5">
      <w:pPr>
        <w:rPr>
          <w:rFonts w:ascii="Times New Roman" w:hAnsi="Times New Roman"/>
          <w:sz w:val="28"/>
          <w:szCs w:val="28"/>
        </w:rPr>
      </w:pPr>
      <w:r w:rsidRPr="003D0E2D">
        <w:rPr>
          <w:rFonts w:ascii="Times New Roman" w:hAnsi="Times New Roman"/>
          <w:sz w:val="28"/>
          <w:szCs w:val="28"/>
        </w:rPr>
        <w:t>+ Ánh sáng ấy xua tan cái lạnh lẽo, tăm tối, đem lại hơi ấm, niềm vui giản dị cho cô bé bán diêm.</w:t>
      </w:r>
    </w:p>
    <w:p w14:paraId="34944974" w14:textId="77777777" w:rsidR="008259A5" w:rsidRPr="003D0E2D" w:rsidRDefault="008259A5" w:rsidP="008259A5">
      <w:pPr>
        <w:rPr>
          <w:rFonts w:ascii="Times New Roman" w:hAnsi="Times New Roman"/>
          <w:sz w:val="28"/>
          <w:szCs w:val="28"/>
        </w:rPr>
      </w:pPr>
      <w:r w:rsidRPr="003D0E2D">
        <w:rPr>
          <w:rFonts w:ascii="Times New Roman" w:hAnsi="Times New Roman"/>
          <w:sz w:val="28"/>
          <w:szCs w:val="28"/>
        </w:rPr>
        <w:t>+ Ánh sáng lửa diêm đã thắp lên những ước mơ giản dị, đẹp đẽ, mãnh liệt của tuổi thơ, giúp cô bé vươn tới những ước mơ cao đẹp.</w:t>
      </w:r>
    </w:p>
    <w:p w14:paraId="37D2AC4D" w14:textId="77777777" w:rsidR="008259A5" w:rsidRPr="003D0E2D" w:rsidRDefault="008259A5" w:rsidP="008259A5">
      <w:pPr>
        <w:rPr>
          <w:rFonts w:ascii="Times New Roman" w:hAnsi="Times New Roman"/>
          <w:sz w:val="28"/>
          <w:szCs w:val="28"/>
        </w:rPr>
      </w:pPr>
      <w:r w:rsidRPr="003D0E2D">
        <w:rPr>
          <w:rFonts w:ascii="Times New Roman" w:hAnsi="Times New Roman"/>
          <w:sz w:val="28"/>
          <w:szCs w:val="28"/>
        </w:rPr>
        <w:t>+ Thể hiện tình yêu thương, đồng cảm của tác giả với số phận bất hạnh của cô bé bán diêm.</w:t>
      </w:r>
    </w:p>
    <w:p w14:paraId="2828D28D"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b/>
          <w:sz w:val="28"/>
          <w:szCs w:val="28"/>
        </w:rPr>
        <w:t>Câu 4.</w:t>
      </w:r>
      <w:r w:rsidRPr="003D0E2D">
        <w:rPr>
          <w:rFonts w:ascii="Times New Roman" w:hAnsi="Times New Roman"/>
          <w:sz w:val="28"/>
          <w:szCs w:val="28"/>
        </w:rPr>
        <w:t xml:space="preserve"> Để giúp đỡ những người bạn học sinh nghèo trong trường mình, em sẽ làm những việc cụ thể:</w:t>
      </w:r>
    </w:p>
    <w:p w14:paraId="41223720"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sz w:val="28"/>
          <w:szCs w:val="28"/>
        </w:rPr>
        <w:t>+ Tặng các bạn  những món quà cần thiết cho học tập và cuộc sống (trong điều kiện cho phép): sách vở, bút mực, cặp sách...</w:t>
      </w:r>
    </w:p>
    <w:p w14:paraId="58A9A08A" w14:textId="77777777" w:rsidR="008259A5" w:rsidRPr="003D0E2D" w:rsidRDefault="008259A5" w:rsidP="008259A5">
      <w:pPr>
        <w:shd w:val="clear" w:color="auto" w:fill="FFFFFF"/>
        <w:rPr>
          <w:rFonts w:ascii="Times New Roman" w:hAnsi="Times New Roman"/>
          <w:sz w:val="28"/>
          <w:szCs w:val="28"/>
        </w:rPr>
      </w:pPr>
      <w:r w:rsidRPr="003D0E2D">
        <w:rPr>
          <w:rFonts w:ascii="Times New Roman" w:hAnsi="Times New Roman"/>
          <w:sz w:val="28"/>
          <w:szCs w:val="28"/>
        </w:rPr>
        <w:t>+ Giúp đỡ các bạn trong học tập, chia sẻ những khó khăn với bạn.</w:t>
      </w:r>
    </w:p>
    <w:p w14:paraId="7E80A6C5" w14:textId="77777777" w:rsidR="008259A5" w:rsidRPr="003D0E2D" w:rsidRDefault="008259A5" w:rsidP="008259A5">
      <w:pPr>
        <w:rPr>
          <w:rFonts w:ascii="Times New Roman" w:hAnsi="Times New Roman"/>
          <w:b/>
          <w:bCs/>
          <w:color w:val="FF0000"/>
          <w:sz w:val="32"/>
          <w:szCs w:val="28"/>
        </w:rPr>
      </w:pPr>
      <w:r w:rsidRPr="003D0E2D">
        <w:rPr>
          <w:rFonts w:ascii="Times New Roman" w:hAnsi="Times New Roman"/>
          <w:sz w:val="28"/>
          <w:szCs w:val="28"/>
        </w:rPr>
        <w:t>+ Kêu gọi, vận động bạn bè, người thân cùng gây quỹ giúp đỡ các bạn.</w:t>
      </w:r>
    </w:p>
    <w:p w14:paraId="288ACF33" w14:textId="77777777" w:rsidR="008259A5" w:rsidRPr="001941DD" w:rsidRDefault="008259A5" w:rsidP="008259A5">
      <w:pPr>
        <w:tabs>
          <w:tab w:val="left" w:pos="3390"/>
          <w:tab w:val="center" w:pos="5256"/>
        </w:tabs>
        <w:rPr>
          <w:rFonts w:ascii="Times New Roman" w:eastAsia="Times New Roman" w:hAnsi="Times New Roman"/>
          <w:b/>
          <w:sz w:val="28"/>
          <w:szCs w:val="28"/>
        </w:rPr>
      </w:pPr>
      <w:r>
        <w:rPr>
          <w:rFonts w:ascii="Times New Roman" w:eastAsia="Times New Roman" w:hAnsi="Times New Roman"/>
          <w:b/>
          <w:sz w:val="28"/>
          <w:szCs w:val="28"/>
        </w:rPr>
        <w:tab/>
      </w:r>
      <w:r>
        <w:rPr>
          <w:rFonts w:ascii="Times New Roman" w:eastAsia="Times New Roman" w:hAnsi="Times New Roman"/>
          <w:b/>
          <w:sz w:val="28"/>
          <w:szCs w:val="28"/>
        </w:rPr>
        <w:tab/>
        <w:t>PHIẾU HỌC TẬP SỐ 3</w:t>
      </w:r>
    </w:p>
    <w:tbl>
      <w:tblPr>
        <w:tblStyle w:val="TableGrid"/>
        <w:tblW w:w="0" w:type="auto"/>
        <w:tblLook w:val="04A0" w:firstRow="1" w:lastRow="0" w:firstColumn="1" w:lastColumn="0" w:noHBand="0" w:noVBand="1"/>
      </w:tblPr>
      <w:tblGrid>
        <w:gridCol w:w="10728"/>
      </w:tblGrid>
      <w:tr w:rsidR="008259A5" w:rsidRPr="001A44CF" w14:paraId="7169263B" w14:textId="77777777" w:rsidTr="00EA1414">
        <w:tc>
          <w:tcPr>
            <w:tcW w:w="10728" w:type="dxa"/>
          </w:tcPr>
          <w:p w14:paraId="703BA646" w14:textId="77777777" w:rsidR="008259A5" w:rsidRPr="001941DD" w:rsidRDefault="008259A5" w:rsidP="00EA1414">
            <w:pPr>
              <w:jc w:val="both"/>
              <w:rPr>
                <w:rFonts w:ascii="Times New Roman" w:hAnsi="Times New Roman"/>
                <w:sz w:val="28"/>
                <w:szCs w:val="28"/>
              </w:rPr>
            </w:pPr>
            <w:r w:rsidRPr="001941DD">
              <w:rPr>
                <w:rFonts w:ascii="Times New Roman" w:hAnsi="Times New Roman"/>
                <w:b/>
                <w:sz w:val="28"/>
                <w:szCs w:val="28"/>
              </w:rPr>
              <w:t>Đọc đoạn văn sau và trả lời các câu hỏi:</w:t>
            </w:r>
          </w:p>
          <w:p w14:paraId="3B66C7F6" w14:textId="77777777" w:rsidR="008259A5" w:rsidRPr="001941DD" w:rsidRDefault="008259A5" w:rsidP="00EA1414">
            <w:pPr>
              <w:rPr>
                <w:rFonts w:ascii="Times New Roman" w:hAnsi="Times New Roman"/>
                <w:i/>
                <w:sz w:val="28"/>
                <w:szCs w:val="28"/>
                <w:shd w:val="clear" w:color="auto" w:fill="FFFFFF"/>
                <w:lang w:val="pt-BR"/>
              </w:rPr>
            </w:pPr>
            <w:r w:rsidRPr="001941DD">
              <w:rPr>
                <w:rFonts w:ascii="Times New Roman" w:hAnsi="Times New Roman"/>
                <w:i/>
                <w:sz w:val="28"/>
                <w:szCs w:val="28"/>
                <w:shd w:val="clear" w:color="auto" w:fill="FFFFFF"/>
              </w:rPr>
              <w:t xml:space="preserve">" Thế là em quẹt tất cả que diêm còn lại trong bao . </w:t>
            </w:r>
            <w:r w:rsidRPr="001941DD">
              <w:rPr>
                <w:rFonts w:ascii="Times New Roman" w:hAnsi="Times New Roman"/>
                <w:i/>
                <w:sz w:val="28"/>
                <w:szCs w:val="28"/>
                <w:shd w:val="clear" w:color="auto" w:fill="FFFFFF"/>
                <w:lang w:val="pt-BR"/>
              </w:rPr>
              <w:t xml:space="preserve">Em muốn níu bà em lại ! Diêm nối nhau chiếu sáng như giữa ban ngày . Chưa bao giờ em thấy bà em to lớn và đẹp lão như thế này . </w:t>
            </w:r>
            <w:r w:rsidRPr="001941DD">
              <w:rPr>
                <w:rFonts w:ascii="Times New Roman" w:hAnsi="Times New Roman"/>
                <w:i/>
                <w:sz w:val="28"/>
                <w:szCs w:val="28"/>
                <w:shd w:val="clear" w:color="auto" w:fill="FFFFFF"/>
                <w:lang w:val="pt-BR"/>
              </w:rPr>
              <w:lastRenderedPageBreak/>
              <w:t>Bà cụ nắm lấy tay em rồi hai bà cháu bay vụt lên cao, cao mãi, chẳng còn đói rét , đau buồn nào đe dọa họ nữa . Họ đã bay về chầu Thượng đế.</w:t>
            </w:r>
          </w:p>
          <w:p w14:paraId="7111FE02" w14:textId="77777777" w:rsidR="008259A5" w:rsidRPr="001941DD" w:rsidRDefault="008259A5" w:rsidP="00EA1414">
            <w:pPr>
              <w:rPr>
                <w:rFonts w:ascii="Times New Roman" w:hAnsi="Times New Roman"/>
                <w:sz w:val="28"/>
                <w:szCs w:val="28"/>
                <w:lang w:val="pt-BR"/>
              </w:rPr>
            </w:pPr>
            <w:r w:rsidRPr="001941DD">
              <w:rPr>
                <w:rFonts w:ascii="Times New Roman" w:hAnsi="Times New Roman"/>
                <w:i/>
                <w:sz w:val="28"/>
                <w:szCs w:val="28"/>
                <w:shd w:val="clear" w:color="auto" w:fill="FFFFFF"/>
                <w:lang w:val="pt-BR"/>
              </w:rPr>
              <w:t xml:space="preserve">                                             (Trích Cô bé bán diêm, An- đéc-xen)</w:t>
            </w:r>
            <w:r w:rsidRPr="001941DD">
              <w:rPr>
                <w:rFonts w:ascii="Times New Roman" w:hAnsi="Times New Roman"/>
                <w:i/>
                <w:sz w:val="28"/>
                <w:szCs w:val="28"/>
                <w:lang w:val="pt-BR"/>
              </w:rPr>
              <w:br/>
            </w:r>
            <w:r w:rsidRPr="001941DD">
              <w:rPr>
                <w:rFonts w:ascii="Times New Roman" w:hAnsi="Times New Roman"/>
                <w:b/>
                <w:sz w:val="28"/>
                <w:szCs w:val="28"/>
                <w:lang w:val="pt-BR"/>
              </w:rPr>
              <w:t>Câu 1:</w:t>
            </w:r>
            <w:r w:rsidRPr="001941DD">
              <w:rPr>
                <w:rFonts w:ascii="Times New Roman" w:hAnsi="Times New Roman"/>
                <w:sz w:val="28"/>
                <w:szCs w:val="28"/>
                <w:lang w:val="pt-BR"/>
              </w:rPr>
              <w:t xml:space="preserve"> Xác định phương thức biểu đạt chính trong đoạn văn trên.</w:t>
            </w:r>
          </w:p>
          <w:p w14:paraId="5A4A842B" w14:textId="77777777" w:rsidR="008259A5" w:rsidRPr="001941DD" w:rsidRDefault="008259A5" w:rsidP="00EA1414">
            <w:pPr>
              <w:rPr>
                <w:rFonts w:ascii="Times New Roman" w:hAnsi="Times New Roman"/>
                <w:sz w:val="28"/>
                <w:szCs w:val="28"/>
                <w:lang w:val="pt-BR"/>
              </w:rPr>
            </w:pPr>
            <w:r w:rsidRPr="001941DD">
              <w:rPr>
                <w:rFonts w:ascii="Times New Roman" w:hAnsi="Times New Roman"/>
                <w:b/>
                <w:sz w:val="28"/>
                <w:szCs w:val="28"/>
                <w:lang w:val="pt-BR"/>
              </w:rPr>
              <w:t>Câu 2:</w:t>
            </w:r>
            <w:r w:rsidRPr="001941DD">
              <w:rPr>
                <w:rFonts w:ascii="Times New Roman" w:hAnsi="Times New Roman"/>
                <w:sz w:val="28"/>
                <w:szCs w:val="28"/>
                <w:lang w:val="pt-BR"/>
              </w:rPr>
              <w:t xml:space="preserve"> Tại sao em bé lại quẹt tất cả những que diêm trong bao? </w:t>
            </w:r>
          </w:p>
          <w:p w14:paraId="77BD3FC2" w14:textId="77777777" w:rsidR="008259A5" w:rsidRPr="001941DD" w:rsidRDefault="008259A5" w:rsidP="00EA1414">
            <w:pPr>
              <w:rPr>
                <w:rFonts w:ascii="Times New Roman" w:hAnsi="Times New Roman"/>
                <w:sz w:val="28"/>
                <w:szCs w:val="28"/>
                <w:lang w:val="pt-BR"/>
              </w:rPr>
            </w:pPr>
            <w:r w:rsidRPr="001941DD">
              <w:rPr>
                <w:rFonts w:ascii="Times New Roman" w:hAnsi="Times New Roman"/>
                <w:b/>
                <w:sz w:val="28"/>
                <w:szCs w:val="28"/>
                <w:lang w:val="pt-BR"/>
              </w:rPr>
              <w:t>Câu 3:</w:t>
            </w:r>
            <w:r w:rsidRPr="001941DD">
              <w:rPr>
                <w:rFonts w:ascii="Times New Roman" w:hAnsi="Times New Roman"/>
                <w:sz w:val="28"/>
                <w:szCs w:val="28"/>
                <w:lang w:val="pt-BR"/>
              </w:rPr>
              <w:t xml:space="preserve"> Chi tiết </w:t>
            </w:r>
            <w:r w:rsidRPr="001941DD">
              <w:rPr>
                <w:rFonts w:ascii="Times New Roman" w:hAnsi="Times New Roman"/>
                <w:i/>
                <w:sz w:val="28"/>
                <w:szCs w:val="28"/>
                <w:lang w:val="pt-BR"/>
              </w:rPr>
              <w:t>“</w:t>
            </w:r>
            <w:r w:rsidRPr="001941DD">
              <w:rPr>
                <w:rFonts w:ascii="Times New Roman" w:hAnsi="Times New Roman"/>
                <w:i/>
                <w:sz w:val="28"/>
                <w:szCs w:val="28"/>
                <w:shd w:val="clear" w:color="auto" w:fill="FFFFFF"/>
                <w:lang w:val="pt-BR"/>
              </w:rPr>
              <w:t xml:space="preserve">Bà cụ nắm lấy tay em rồi hai bà cháu bay vụt lên cao, cao mãi, chẳng còn đói rét , đau buồn nào đe dọa họ nữa” </w:t>
            </w:r>
            <w:r w:rsidRPr="001941DD">
              <w:rPr>
                <w:rFonts w:ascii="Times New Roman" w:hAnsi="Times New Roman"/>
                <w:sz w:val="28"/>
                <w:szCs w:val="28"/>
                <w:shd w:val="clear" w:color="auto" w:fill="FFFFFF"/>
                <w:lang w:val="pt-BR"/>
              </w:rPr>
              <w:t>gợi cho em những cảm xúc gì?</w:t>
            </w:r>
          </w:p>
          <w:p w14:paraId="3243E306" w14:textId="77777777" w:rsidR="008259A5" w:rsidRPr="001941DD" w:rsidRDefault="008259A5" w:rsidP="00EA1414">
            <w:pPr>
              <w:pStyle w:val="NormalWeb"/>
              <w:shd w:val="clear" w:color="auto" w:fill="FFFFFF"/>
              <w:spacing w:before="0" w:beforeAutospacing="0" w:after="0" w:afterAutospacing="0"/>
              <w:jc w:val="both"/>
              <w:rPr>
                <w:b/>
                <w:bCs/>
                <w:color w:val="FF0000"/>
                <w:sz w:val="32"/>
                <w:szCs w:val="28"/>
                <w:lang w:val="pt-BR"/>
              </w:rPr>
            </w:pPr>
            <w:r w:rsidRPr="001941DD">
              <w:rPr>
                <w:b/>
                <w:sz w:val="28"/>
                <w:szCs w:val="28"/>
                <w:lang w:val="pt-BR"/>
              </w:rPr>
              <w:t>Câu 4:</w:t>
            </w:r>
            <w:r w:rsidRPr="001941DD">
              <w:rPr>
                <w:sz w:val="28"/>
                <w:szCs w:val="28"/>
                <w:lang w:val="pt-BR"/>
              </w:rPr>
              <w:t xml:space="preserve"> Từ đoạn văn, em nhận thấy sự sẻ chia có ý nghĩa gì trong cuộc sống?</w:t>
            </w:r>
          </w:p>
        </w:tc>
      </w:tr>
    </w:tbl>
    <w:p w14:paraId="69ECA974" w14:textId="77777777" w:rsidR="008259A5" w:rsidRPr="001941DD" w:rsidRDefault="008259A5" w:rsidP="008259A5">
      <w:pPr>
        <w:pStyle w:val="NormalWeb"/>
        <w:shd w:val="clear" w:color="auto" w:fill="FFFFFF"/>
        <w:spacing w:before="0" w:beforeAutospacing="0" w:after="0" w:afterAutospacing="0"/>
        <w:jc w:val="center"/>
        <w:rPr>
          <w:b/>
          <w:sz w:val="28"/>
          <w:szCs w:val="28"/>
          <w:lang w:val="pt-BR"/>
        </w:rPr>
      </w:pPr>
      <w:r w:rsidRPr="001941DD">
        <w:rPr>
          <w:b/>
          <w:sz w:val="28"/>
          <w:szCs w:val="28"/>
          <w:lang w:val="pt-BR"/>
        </w:rPr>
        <w:lastRenderedPageBreak/>
        <w:t>Gợi ý</w:t>
      </w:r>
      <w:r>
        <w:rPr>
          <w:b/>
          <w:sz w:val="28"/>
          <w:szCs w:val="28"/>
          <w:lang w:val="pt-BR"/>
        </w:rPr>
        <w:t xml:space="preserve"> trả lời</w:t>
      </w:r>
      <w:r w:rsidRPr="001941DD">
        <w:rPr>
          <w:b/>
          <w:sz w:val="28"/>
          <w:szCs w:val="28"/>
          <w:lang w:val="pt-BR"/>
        </w:rPr>
        <w:t>:</w:t>
      </w:r>
    </w:p>
    <w:p w14:paraId="372DC971" w14:textId="77777777" w:rsidR="008259A5" w:rsidRPr="001941DD" w:rsidRDefault="008259A5" w:rsidP="008259A5">
      <w:pPr>
        <w:jc w:val="both"/>
        <w:rPr>
          <w:rFonts w:ascii="Times New Roman" w:hAnsi="Times New Roman"/>
          <w:sz w:val="28"/>
          <w:szCs w:val="28"/>
          <w:lang w:val="pt-BR"/>
        </w:rPr>
      </w:pPr>
      <w:r w:rsidRPr="001941DD">
        <w:rPr>
          <w:rFonts w:ascii="Times New Roman" w:hAnsi="Times New Roman"/>
          <w:b/>
          <w:sz w:val="28"/>
          <w:szCs w:val="28"/>
          <w:lang w:val="pt-BR"/>
        </w:rPr>
        <w:t>Câu 1:</w:t>
      </w:r>
      <w:r w:rsidRPr="001941DD">
        <w:rPr>
          <w:rFonts w:ascii="Times New Roman" w:hAnsi="Times New Roman"/>
          <w:sz w:val="28"/>
          <w:szCs w:val="28"/>
          <w:lang w:val="pt-BR"/>
        </w:rPr>
        <w:t xml:space="preserve"> Phương thức biểu đạt chính trong đoạn văn trên: Tự sự</w:t>
      </w:r>
    </w:p>
    <w:p w14:paraId="7295C904" w14:textId="77777777" w:rsidR="008259A5" w:rsidRPr="001941DD" w:rsidRDefault="008259A5" w:rsidP="008259A5">
      <w:pPr>
        <w:jc w:val="both"/>
        <w:rPr>
          <w:rFonts w:ascii="Times New Roman" w:hAnsi="Times New Roman"/>
          <w:sz w:val="28"/>
          <w:szCs w:val="28"/>
          <w:lang w:val="pt-BR"/>
        </w:rPr>
      </w:pPr>
      <w:r w:rsidRPr="001941DD">
        <w:rPr>
          <w:rFonts w:ascii="Times New Roman" w:hAnsi="Times New Roman"/>
          <w:b/>
          <w:sz w:val="28"/>
          <w:szCs w:val="28"/>
          <w:lang w:val="pt-BR"/>
        </w:rPr>
        <w:t>Câu 2:</w:t>
      </w:r>
      <w:r w:rsidRPr="001941DD">
        <w:rPr>
          <w:rFonts w:ascii="Times New Roman" w:hAnsi="Times New Roman"/>
          <w:sz w:val="28"/>
          <w:szCs w:val="28"/>
          <w:lang w:val="pt-BR"/>
        </w:rPr>
        <w:t xml:space="preserve"> Em bé lại quẹt tất cả những que diêm trong bao: Vì e</w:t>
      </w:r>
      <w:r w:rsidRPr="001941DD">
        <w:rPr>
          <w:rFonts w:ascii="Times New Roman" w:hAnsi="Times New Roman"/>
          <w:sz w:val="28"/>
          <w:szCs w:val="28"/>
          <w:shd w:val="clear" w:color="auto" w:fill="FFFFFF"/>
          <w:lang w:val="pt-BR"/>
        </w:rPr>
        <w:t xml:space="preserve">m muốn níu bà em lại, muốn ở bên bà, em đang khao khát tình yêu thương của bà. </w:t>
      </w:r>
    </w:p>
    <w:p w14:paraId="774D9DE7" w14:textId="77777777" w:rsidR="008259A5" w:rsidRPr="001941DD" w:rsidRDefault="008259A5" w:rsidP="008259A5">
      <w:pPr>
        <w:jc w:val="both"/>
        <w:rPr>
          <w:rFonts w:ascii="Times New Roman" w:hAnsi="Times New Roman"/>
          <w:sz w:val="28"/>
          <w:szCs w:val="28"/>
          <w:shd w:val="clear" w:color="auto" w:fill="FFFFFF"/>
          <w:lang w:val="pt-BR"/>
        </w:rPr>
      </w:pPr>
      <w:r w:rsidRPr="001941DD">
        <w:rPr>
          <w:rFonts w:ascii="Times New Roman" w:hAnsi="Times New Roman"/>
          <w:b/>
          <w:sz w:val="28"/>
          <w:szCs w:val="28"/>
          <w:lang w:val="pt-BR"/>
        </w:rPr>
        <w:t>Câu 3:</w:t>
      </w:r>
      <w:r w:rsidRPr="001941DD">
        <w:rPr>
          <w:rFonts w:ascii="Times New Roman" w:hAnsi="Times New Roman"/>
          <w:sz w:val="28"/>
          <w:szCs w:val="28"/>
          <w:lang w:val="pt-BR"/>
        </w:rPr>
        <w:t xml:space="preserve"> Chi tiết “</w:t>
      </w:r>
      <w:r w:rsidRPr="001941DD">
        <w:rPr>
          <w:rFonts w:ascii="Times New Roman" w:hAnsi="Times New Roman"/>
          <w:sz w:val="28"/>
          <w:szCs w:val="28"/>
          <w:shd w:val="clear" w:color="auto" w:fill="FFFFFF"/>
          <w:lang w:val="pt-BR"/>
        </w:rPr>
        <w:t>Bà cụ nắm lấy tay em rồi hai bà cháu bay vụt lên cao, cao mãi, chẳng còn đói rét , đau buồn nào đe dọa họ nữa” gợi cho em những cảm xúc:</w:t>
      </w:r>
    </w:p>
    <w:p w14:paraId="77AFA611" w14:textId="77777777" w:rsidR="008259A5" w:rsidRPr="001941DD" w:rsidRDefault="008259A5" w:rsidP="008259A5">
      <w:pPr>
        <w:jc w:val="both"/>
        <w:rPr>
          <w:rFonts w:ascii="Times New Roman" w:hAnsi="Times New Roman"/>
          <w:sz w:val="28"/>
          <w:szCs w:val="28"/>
          <w:shd w:val="clear" w:color="auto" w:fill="FFFFFF"/>
          <w:lang w:val="pt-BR"/>
        </w:rPr>
      </w:pPr>
      <w:r>
        <w:rPr>
          <w:rFonts w:ascii="Times New Roman" w:hAnsi="Times New Roman"/>
          <w:sz w:val="28"/>
          <w:szCs w:val="28"/>
          <w:shd w:val="clear" w:color="auto" w:fill="FFFFFF"/>
          <w:lang w:val="pt-BR"/>
        </w:rPr>
        <w:t xml:space="preserve">- </w:t>
      </w:r>
      <w:r w:rsidRPr="001941DD">
        <w:rPr>
          <w:rFonts w:ascii="Times New Roman" w:hAnsi="Times New Roman"/>
          <w:sz w:val="28"/>
          <w:szCs w:val="28"/>
          <w:shd w:val="clear" w:color="auto" w:fill="FFFFFF"/>
          <w:lang w:val="pt-BR"/>
        </w:rPr>
        <w:t>Em thấy xót xa, thương cho số phận bất hạnh đau khổ của cô bé bán diêm, cô bé chỉ tìm được niềm vui, hạnh phúc ở thế giới bên kia.</w:t>
      </w:r>
    </w:p>
    <w:p w14:paraId="2882E3D2" w14:textId="77777777" w:rsidR="008259A5" w:rsidRPr="001941DD" w:rsidRDefault="008259A5" w:rsidP="008259A5">
      <w:pPr>
        <w:jc w:val="both"/>
        <w:rPr>
          <w:rFonts w:ascii="Times New Roman" w:hAnsi="Times New Roman"/>
          <w:sz w:val="28"/>
          <w:szCs w:val="28"/>
          <w:lang w:val="pt-BR"/>
        </w:rPr>
      </w:pPr>
      <w:r>
        <w:rPr>
          <w:rFonts w:ascii="Times New Roman" w:hAnsi="Times New Roman"/>
          <w:sz w:val="28"/>
          <w:szCs w:val="28"/>
          <w:shd w:val="clear" w:color="auto" w:fill="FFFFFF"/>
          <w:lang w:val="pt-BR"/>
        </w:rPr>
        <w:t xml:space="preserve">- </w:t>
      </w:r>
      <w:r w:rsidRPr="001941DD">
        <w:rPr>
          <w:rFonts w:ascii="Times New Roman" w:hAnsi="Times New Roman"/>
          <w:sz w:val="28"/>
          <w:szCs w:val="28"/>
          <w:shd w:val="clear" w:color="auto" w:fill="FFFFFF"/>
          <w:lang w:val="pt-BR"/>
        </w:rPr>
        <w:t>Em đồng cảm với cô bé vì cô bé có ước mơ đẹp, đó là ước mơ được sống trong tình thương của bà, của người thân.</w:t>
      </w:r>
    </w:p>
    <w:p w14:paraId="406ABCB1" w14:textId="77777777" w:rsidR="008259A5" w:rsidRPr="001941DD" w:rsidRDefault="008259A5" w:rsidP="008259A5">
      <w:pPr>
        <w:jc w:val="both"/>
        <w:rPr>
          <w:rFonts w:ascii="Times New Roman" w:hAnsi="Times New Roman"/>
          <w:sz w:val="28"/>
          <w:szCs w:val="28"/>
          <w:lang w:val="pt-BR"/>
        </w:rPr>
      </w:pPr>
      <w:r w:rsidRPr="001941DD">
        <w:rPr>
          <w:rFonts w:ascii="Times New Roman" w:hAnsi="Times New Roman"/>
          <w:b/>
          <w:sz w:val="28"/>
          <w:szCs w:val="28"/>
          <w:lang w:val="pt-BR"/>
        </w:rPr>
        <w:t>Câu 4:</w:t>
      </w:r>
      <w:r w:rsidRPr="001941DD">
        <w:rPr>
          <w:rFonts w:ascii="Times New Roman" w:hAnsi="Times New Roman"/>
          <w:sz w:val="28"/>
          <w:szCs w:val="28"/>
          <w:lang w:val="pt-BR"/>
        </w:rPr>
        <w:t xml:space="preserve"> Từ đoạn văn, em nhận thấy sự sẻ chia có ý nghĩa trong cuộc sống:</w:t>
      </w:r>
    </w:p>
    <w:p w14:paraId="59D59E21" w14:textId="77777777" w:rsidR="008259A5" w:rsidRPr="001941D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1941DD">
        <w:rPr>
          <w:rFonts w:ascii="Times New Roman" w:hAnsi="Times New Roman"/>
          <w:sz w:val="28"/>
          <w:szCs w:val="28"/>
          <w:lang w:val="pt-BR"/>
        </w:rPr>
        <w:t>Giúp con người có thêm nghị lực vượt qua khó khăn, giúp họ vươn lên trong cuộc sống.</w:t>
      </w:r>
    </w:p>
    <w:p w14:paraId="73202AEE" w14:textId="77777777" w:rsidR="008259A5" w:rsidRPr="001941DD" w:rsidRDefault="008259A5" w:rsidP="008259A5">
      <w:pPr>
        <w:jc w:val="both"/>
        <w:rPr>
          <w:rFonts w:ascii="Times New Roman" w:hAnsi="Times New Roman"/>
          <w:b/>
          <w:sz w:val="28"/>
          <w:szCs w:val="28"/>
          <w:lang w:val="pt-BR"/>
        </w:rPr>
      </w:pPr>
      <w:r>
        <w:rPr>
          <w:rFonts w:ascii="Times New Roman" w:hAnsi="Times New Roman"/>
          <w:sz w:val="28"/>
          <w:szCs w:val="28"/>
          <w:lang w:val="pt-BR"/>
        </w:rPr>
        <w:t xml:space="preserve">- </w:t>
      </w:r>
      <w:r w:rsidRPr="001941DD">
        <w:rPr>
          <w:rFonts w:ascii="Times New Roman" w:hAnsi="Times New Roman"/>
          <w:sz w:val="28"/>
          <w:szCs w:val="28"/>
          <w:lang w:val="pt-BR"/>
        </w:rPr>
        <w:t>Đem lại niềm vui, niềm hạnh phúc cho mọi người.</w:t>
      </w:r>
    </w:p>
    <w:p w14:paraId="341BEF96" w14:textId="77777777" w:rsidR="008259A5"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1941DD">
        <w:rPr>
          <w:rFonts w:ascii="Times New Roman" w:hAnsi="Times New Roman"/>
          <w:sz w:val="28"/>
          <w:szCs w:val="28"/>
          <w:lang w:val="pt-BR"/>
        </w:rPr>
        <w:t>Kết gắn mọi người, đem lại phép màu cho cuộc sống.</w:t>
      </w:r>
    </w:p>
    <w:p w14:paraId="2EC3228A" w14:textId="77777777" w:rsidR="008259A5" w:rsidRDefault="008259A5" w:rsidP="008259A5">
      <w:pPr>
        <w:rPr>
          <w:rFonts w:ascii="Times New Roman" w:hAnsi="Times New Roman"/>
          <w:b/>
          <w:sz w:val="28"/>
          <w:szCs w:val="28"/>
          <w:lang w:val="pt-BR"/>
        </w:rPr>
      </w:pPr>
      <w:r w:rsidRPr="00FD1658">
        <w:rPr>
          <w:rFonts w:ascii="Times New Roman" w:hAnsi="Times New Roman"/>
          <w:b/>
          <w:sz w:val="28"/>
          <w:szCs w:val="28"/>
          <w:highlight w:val="magenta"/>
          <w:lang w:val="pt-BR"/>
        </w:rPr>
        <w:t>3. Dạng ngữ liệu Đọc hiểu ngoài SGK</w:t>
      </w:r>
    </w:p>
    <w:p w14:paraId="0F10C1D5" w14:textId="77777777" w:rsidR="008259A5" w:rsidRPr="003D0E2D" w:rsidRDefault="008259A5" w:rsidP="008259A5">
      <w:pPr>
        <w:jc w:val="center"/>
        <w:rPr>
          <w:rFonts w:ascii="Times New Roman" w:eastAsia="Times New Roman" w:hAnsi="Times New Roman"/>
          <w:b/>
          <w:sz w:val="28"/>
          <w:szCs w:val="28"/>
        </w:rPr>
      </w:pPr>
      <w:r w:rsidRPr="003D0E2D">
        <w:rPr>
          <w:rFonts w:ascii="Times New Roman" w:eastAsia="Times New Roman" w:hAnsi="Times New Roman"/>
          <w:b/>
          <w:sz w:val="28"/>
          <w:szCs w:val="28"/>
        </w:rPr>
        <w:t>PHIẾU HỌC TẬP</w:t>
      </w:r>
      <w:r>
        <w:rPr>
          <w:rFonts w:ascii="Times New Roman" w:eastAsia="Times New Roman" w:hAnsi="Times New Roman"/>
          <w:b/>
          <w:sz w:val="28"/>
          <w:szCs w:val="28"/>
        </w:rPr>
        <w:t xml:space="preserve">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259A5" w:rsidRPr="001A44CF" w14:paraId="19A8BB2E" w14:textId="77777777" w:rsidTr="00EA1414">
        <w:tc>
          <w:tcPr>
            <w:tcW w:w="10107" w:type="dxa"/>
          </w:tcPr>
          <w:p w14:paraId="10E8B69D" w14:textId="77777777" w:rsidR="008259A5" w:rsidRPr="003D0E2D" w:rsidRDefault="008259A5" w:rsidP="00EA1414">
            <w:pPr>
              <w:rPr>
                <w:rFonts w:ascii="Times New Roman" w:eastAsia="Times New Roman" w:hAnsi="Times New Roman"/>
                <w:sz w:val="28"/>
                <w:szCs w:val="28"/>
                <w:lang w:val="nb-NO"/>
              </w:rPr>
            </w:pPr>
            <w:r w:rsidRPr="003D0E2D">
              <w:rPr>
                <w:rFonts w:ascii="Times New Roman" w:eastAsia="Times New Roman" w:hAnsi="Times New Roman"/>
                <w:b/>
                <w:bCs/>
                <w:sz w:val="28"/>
                <w:szCs w:val="28"/>
                <w:lang w:val="nb-NO"/>
              </w:rPr>
              <w:t>Đọc đoạn trích sau và thực hiện các yêu cầu từ câu 1 đến câu 4</w:t>
            </w:r>
          </w:p>
          <w:p w14:paraId="4AB25B48" w14:textId="77777777" w:rsidR="008259A5" w:rsidRPr="003D0E2D" w:rsidRDefault="008259A5" w:rsidP="00EA1414">
            <w:pPr>
              <w:ind w:firstLine="720"/>
              <w:jc w:val="both"/>
              <w:rPr>
                <w:rFonts w:ascii="Times New Roman" w:eastAsia="Times New Roman" w:hAnsi="Times New Roman"/>
                <w:sz w:val="28"/>
                <w:szCs w:val="28"/>
                <w:lang w:val="nb-NO"/>
              </w:rPr>
            </w:pPr>
            <w:r w:rsidRPr="003D0E2D">
              <w:rPr>
                <w:rFonts w:ascii="Times New Roman" w:eastAsia="Times New Roman" w:hAnsi="Times New Roman"/>
                <w:i/>
                <w:iCs/>
                <w:sz w:val="28"/>
                <w:szCs w:val="28"/>
                <w:lang w:val="nb-NO"/>
              </w:rPr>
              <w:t>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14:paraId="3764C67A" w14:textId="77777777" w:rsidR="008259A5" w:rsidRPr="003D0E2D" w:rsidRDefault="008259A5" w:rsidP="00EA1414">
            <w:pPr>
              <w:jc w:val="both"/>
              <w:rPr>
                <w:rFonts w:ascii="Times New Roman" w:eastAsia="Times New Roman" w:hAnsi="Times New Roman"/>
                <w:sz w:val="28"/>
                <w:szCs w:val="28"/>
                <w:lang w:val="nb-NO"/>
              </w:rPr>
            </w:pPr>
            <w:r w:rsidRPr="003D0E2D">
              <w:rPr>
                <w:rFonts w:ascii="Times New Roman" w:eastAsia="Times New Roman" w:hAnsi="Times New Roman"/>
                <w:i/>
                <w:iCs/>
                <w:sz w:val="28"/>
                <w:szCs w:val="28"/>
                <w:lang w:val="nb-NO"/>
              </w:rPr>
              <w:t>[..]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p>
          <w:p w14:paraId="301F10AF" w14:textId="77777777" w:rsidR="008259A5" w:rsidRPr="003D0E2D" w:rsidRDefault="008259A5" w:rsidP="00EA1414">
            <w:pPr>
              <w:jc w:val="both"/>
              <w:rPr>
                <w:rFonts w:ascii="Times New Roman" w:eastAsia="Times New Roman" w:hAnsi="Times New Roman"/>
                <w:sz w:val="28"/>
                <w:szCs w:val="28"/>
                <w:lang w:val="nb-NO"/>
              </w:rPr>
            </w:pPr>
            <w:r w:rsidRPr="003D0E2D">
              <w:rPr>
                <w:rFonts w:ascii="Times New Roman" w:eastAsia="Times New Roman" w:hAnsi="Times New Roman"/>
                <w:i/>
                <w:iCs/>
                <w:sz w:val="28"/>
                <w:szCs w:val="28"/>
                <w:lang w:val="nb-NO"/>
              </w:rPr>
              <w:t>Tôi vẫn tin vào những câu chuyện cổ tích - nơi mà lòng kiên nhẫn, ý chí bền bỉ sẽ được đền đáp. Hãy tự tin tiến bước trên con đường mơ ước của bạn.</w:t>
            </w:r>
          </w:p>
          <w:p w14:paraId="32CFE5AA" w14:textId="77777777" w:rsidR="008259A5" w:rsidRPr="00EB4963" w:rsidRDefault="008259A5" w:rsidP="00EA1414">
            <w:pPr>
              <w:rPr>
                <w:rFonts w:ascii="Times New Roman" w:eastAsia="Times New Roman" w:hAnsi="Times New Roman"/>
                <w:i/>
                <w:sz w:val="28"/>
                <w:szCs w:val="28"/>
                <w:lang w:val="nb-NO"/>
              </w:rPr>
            </w:pPr>
            <w:r w:rsidRPr="00EB4963">
              <w:rPr>
                <w:rFonts w:ascii="Times New Roman" w:eastAsia="Times New Roman" w:hAnsi="Times New Roman"/>
                <w:i/>
                <w:iCs/>
                <w:sz w:val="28"/>
                <w:szCs w:val="28"/>
                <w:lang w:val="nb-NO"/>
              </w:rPr>
              <w:t>(Quà tặng cuộc sống</w:t>
            </w:r>
            <w:r w:rsidRPr="00EB4963">
              <w:rPr>
                <w:rFonts w:ascii="Times New Roman" w:eastAsia="Times New Roman" w:hAnsi="Times New Roman"/>
                <w:i/>
                <w:sz w:val="28"/>
                <w:szCs w:val="28"/>
                <w:lang w:val="nb-NO"/>
              </w:rPr>
              <w:t> - Thu Quỳnh và Hạnh Nguyên dịch, NXB Tổng hợp thành phố Hồ Chí Minh, 2016, tr.56-57)</w:t>
            </w:r>
          </w:p>
          <w:p w14:paraId="6CAA674C" w14:textId="77777777" w:rsidR="008259A5" w:rsidRPr="003D0E2D" w:rsidRDefault="008259A5" w:rsidP="00EA1414">
            <w:pPr>
              <w:rPr>
                <w:rFonts w:ascii="Times New Roman" w:eastAsia="Times New Roman" w:hAnsi="Times New Roman"/>
                <w:sz w:val="28"/>
                <w:szCs w:val="28"/>
                <w:lang w:val="nb-NO"/>
              </w:rPr>
            </w:pPr>
            <w:r w:rsidRPr="003D0E2D">
              <w:rPr>
                <w:rFonts w:ascii="Times New Roman" w:eastAsia="Times New Roman" w:hAnsi="Times New Roman"/>
                <w:b/>
                <w:bCs/>
                <w:sz w:val="28"/>
                <w:szCs w:val="28"/>
                <w:lang w:val="nb-NO"/>
              </w:rPr>
              <w:t>Câu 1. </w:t>
            </w:r>
            <w:r w:rsidRPr="003D0E2D">
              <w:rPr>
                <w:rFonts w:ascii="Times New Roman" w:eastAsia="Times New Roman" w:hAnsi="Times New Roman"/>
                <w:sz w:val="28"/>
                <w:szCs w:val="28"/>
                <w:lang w:val="nb-NO"/>
              </w:rPr>
              <w:t>Xác định phương thức biểu đạt chính được sử dụng trong đoạn trích.</w:t>
            </w:r>
          </w:p>
          <w:p w14:paraId="6049C5D2" w14:textId="77777777" w:rsidR="008259A5" w:rsidRPr="003D0E2D" w:rsidRDefault="008259A5" w:rsidP="00EA1414">
            <w:pPr>
              <w:rPr>
                <w:rFonts w:ascii="Times New Roman" w:eastAsia="Times New Roman" w:hAnsi="Times New Roman"/>
                <w:sz w:val="28"/>
                <w:szCs w:val="28"/>
                <w:lang w:val="nb-NO"/>
              </w:rPr>
            </w:pPr>
            <w:r w:rsidRPr="003D0E2D">
              <w:rPr>
                <w:rFonts w:ascii="Times New Roman" w:eastAsia="Times New Roman" w:hAnsi="Times New Roman"/>
                <w:b/>
                <w:bCs/>
                <w:sz w:val="28"/>
                <w:szCs w:val="28"/>
                <w:lang w:val="nb-NO"/>
              </w:rPr>
              <w:t>Câu 2. </w:t>
            </w:r>
            <w:r w:rsidRPr="003D0E2D">
              <w:rPr>
                <w:rFonts w:ascii="Times New Roman" w:eastAsia="Times New Roman" w:hAnsi="Times New Roman"/>
                <w:sz w:val="28"/>
                <w:szCs w:val="28"/>
                <w:lang w:val="nb-NO"/>
              </w:rPr>
              <w:t xml:space="preserve">Đoạn văn gợi nhớ đến văn bản nào trong chương trình Ngữ văn 8? Nêu tên tác giả? </w:t>
            </w:r>
          </w:p>
          <w:p w14:paraId="0936E2D5" w14:textId="77777777" w:rsidR="008259A5" w:rsidRPr="003D0E2D" w:rsidRDefault="008259A5" w:rsidP="00EA1414">
            <w:pPr>
              <w:rPr>
                <w:rFonts w:ascii="Times New Roman" w:eastAsia="Times New Roman" w:hAnsi="Times New Roman"/>
                <w:sz w:val="28"/>
                <w:szCs w:val="28"/>
                <w:lang w:val="nb-NO"/>
              </w:rPr>
            </w:pPr>
            <w:r w:rsidRPr="003D0E2D">
              <w:rPr>
                <w:rFonts w:ascii="Times New Roman" w:eastAsia="Times New Roman" w:hAnsi="Times New Roman"/>
                <w:b/>
                <w:bCs/>
                <w:sz w:val="28"/>
                <w:szCs w:val="28"/>
                <w:lang w:val="nb-NO"/>
              </w:rPr>
              <w:lastRenderedPageBreak/>
              <w:t>Câu 3. </w:t>
            </w:r>
            <w:r w:rsidRPr="003D0E2D">
              <w:rPr>
                <w:rFonts w:ascii="Times New Roman" w:eastAsia="Times New Roman" w:hAnsi="Times New Roman"/>
                <w:sz w:val="28"/>
                <w:szCs w:val="28"/>
                <w:lang w:val="nb-NO"/>
              </w:rPr>
              <w:t>Việc tác giả dẫn ra ước mơ của cô bé bán diêm trong truyện cổ tích An-đéc-xen và ước mơ của tỷ phú Bill Gates trong đoạn trích có tác dụng gì?</w:t>
            </w:r>
          </w:p>
        </w:tc>
      </w:tr>
    </w:tbl>
    <w:p w14:paraId="79219738" w14:textId="77777777" w:rsidR="008259A5" w:rsidRPr="00F70B41" w:rsidRDefault="008259A5" w:rsidP="008259A5">
      <w:pPr>
        <w:jc w:val="center"/>
        <w:rPr>
          <w:rFonts w:ascii="Times New Roman" w:eastAsia="Times New Roman" w:hAnsi="Times New Roman"/>
          <w:b/>
          <w:sz w:val="28"/>
          <w:szCs w:val="28"/>
          <w:lang w:val="nb-NO"/>
        </w:rPr>
      </w:pPr>
      <w:r w:rsidRPr="00F70B41">
        <w:rPr>
          <w:rFonts w:ascii="Times New Roman" w:eastAsia="Times New Roman" w:hAnsi="Times New Roman"/>
          <w:b/>
          <w:sz w:val="28"/>
          <w:szCs w:val="28"/>
          <w:lang w:val="nb-NO"/>
        </w:rPr>
        <w:lastRenderedPageBreak/>
        <w:t>Gợi ý trả lời</w:t>
      </w:r>
    </w:p>
    <w:p w14:paraId="18B33270" w14:textId="77777777" w:rsidR="008259A5" w:rsidRPr="007E7E38" w:rsidRDefault="008259A5" w:rsidP="008259A5">
      <w:pPr>
        <w:jc w:val="both"/>
        <w:rPr>
          <w:rFonts w:ascii="Times New Roman" w:hAnsi="Times New Roman"/>
          <w:sz w:val="28"/>
          <w:szCs w:val="28"/>
          <w:lang w:val="nb-NO"/>
        </w:rPr>
      </w:pPr>
      <w:r w:rsidRPr="007E7E38">
        <w:rPr>
          <w:rFonts w:ascii="Times New Roman" w:eastAsia="Times New Roman" w:hAnsi="Times New Roman"/>
          <w:b/>
          <w:sz w:val="28"/>
          <w:szCs w:val="28"/>
          <w:lang w:val="nb-NO"/>
        </w:rPr>
        <w:t xml:space="preserve">Câu 1: </w:t>
      </w:r>
      <w:r w:rsidRPr="007E7E38">
        <w:rPr>
          <w:rFonts w:ascii="Times New Roman" w:hAnsi="Times New Roman"/>
          <w:sz w:val="28"/>
          <w:szCs w:val="28"/>
          <w:lang w:val="nb-NO"/>
        </w:rPr>
        <w:t>- Phương thức biểu đạt chính là nghị luận.</w:t>
      </w:r>
    </w:p>
    <w:p w14:paraId="2DA2A62A" w14:textId="77777777" w:rsidR="008259A5" w:rsidRPr="007E7E38" w:rsidRDefault="008259A5" w:rsidP="008259A5">
      <w:pPr>
        <w:tabs>
          <w:tab w:val="center" w:pos="4680"/>
          <w:tab w:val="right" w:pos="9360"/>
        </w:tabs>
        <w:contextualSpacing/>
        <w:jc w:val="both"/>
        <w:rPr>
          <w:rFonts w:ascii="Times New Roman" w:hAnsi="Times New Roman"/>
          <w:sz w:val="28"/>
          <w:szCs w:val="28"/>
          <w:lang w:val="nb-NO"/>
        </w:rPr>
      </w:pPr>
      <w:r w:rsidRPr="007E7E38">
        <w:rPr>
          <w:rFonts w:ascii="Times New Roman" w:hAnsi="Times New Roman"/>
          <w:b/>
          <w:sz w:val="28"/>
          <w:szCs w:val="28"/>
          <w:lang w:val="nb-NO"/>
        </w:rPr>
        <w:t>Câu 2: -</w:t>
      </w:r>
      <w:r w:rsidRPr="007E7E38">
        <w:rPr>
          <w:rFonts w:ascii="Times New Roman" w:hAnsi="Times New Roman"/>
          <w:sz w:val="28"/>
          <w:szCs w:val="28"/>
          <w:lang w:val="nb-NO"/>
        </w:rPr>
        <w:t xml:space="preserve"> Văn bản: Cô bé bán diêm - An-đéc-xen</w:t>
      </w:r>
    </w:p>
    <w:p w14:paraId="53CD6AEE" w14:textId="77777777" w:rsidR="008259A5" w:rsidRPr="007E7E38" w:rsidRDefault="008259A5" w:rsidP="008259A5">
      <w:pPr>
        <w:jc w:val="both"/>
        <w:rPr>
          <w:rFonts w:ascii="Times New Roman" w:eastAsia="Times New Roman" w:hAnsi="Times New Roman"/>
          <w:b/>
          <w:sz w:val="28"/>
          <w:szCs w:val="28"/>
          <w:lang w:val="nb-NO"/>
        </w:rPr>
      </w:pPr>
      <w:r w:rsidRPr="007E7E38">
        <w:rPr>
          <w:rFonts w:ascii="Times New Roman" w:eastAsia="Times New Roman" w:hAnsi="Times New Roman"/>
          <w:b/>
          <w:sz w:val="28"/>
          <w:szCs w:val="28"/>
          <w:lang w:val="nb-NO"/>
        </w:rPr>
        <w:t xml:space="preserve">Câu 3: </w:t>
      </w:r>
      <w:r w:rsidRPr="007E7E38">
        <w:rPr>
          <w:rFonts w:ascii="Times New Roman" w:hAnsi="Times New Roman"/>
          <w:sz w:val="28"/>
          <w:szCs w:val="28"/>
          <w:lang w:val="nb-NO"/>
        </w:rPr>
        <w:t>- Việc tác giả dẫn ra ước mơ của cô bé bán diêm trong truyện cổ tích An-đéc-xen: "ước mơ có một mái nhà trong đêm đông giá buốt" và ước mơ của tỷ phú Bill Gates: "làm thay đổi cả thế giới" nhấn mạnh mỗi người đều có những ước mơ của riêng mình, bất kể là lớn lao hay nhỏ bé thì đều là những ước mơ đáng quý, đáng trân trọng.</w:t>
      </w:r>
    </w:p>
    <w:p w14:paraId="0A8C05DB" w14:textId="77777777" w:rsidR="008259A5" w:rsidRPr="007E7E38" w:rsidRDefault="008259A5" w:rsidP="008259A5">
      <w:pPr>
        <w:rPr>
          <w:rFonts w:ascii="Times New Roman" w:hAnsi="Times New Roman"/>
          <w:b/>
          <w:sz w:val="28"/>
          <w:szCs w:val="28"/>
          <w:lang w:val="nb-NO"/>
        </w:rPr>
      </w:pPr>
    </w:p>
    <w:p w14:paraId="38C94A6C" w14:textId="77777777" w:rsidR="008259A5" w:rsidRPr="00FD1658" w:rsidRDefault="008259A5" w:rsidP="008259A5">
      <w:pPr>
        <w:tabs>
          <w:tab w:val="left" w:pos="3390"/>
          <w:tab w:val="center" w:pos="5256"/>
        </w:tabs>
        <w:jc w:val="center"/>
        <w:rPr>
          <w:rFonts w:ascii="Times New Roman" w:eastAsia="Times New Roman" w:hAnsi="Times New Roman"/>
          <w:b/>
          <w:sz w:val="28"/>
          <w:szCs w:val="28"/>
          <w:lang w:val="pt-BR"/>
        </w:rPr>
      </w:pPr>
      <w:r w:rsidRPr="00FD1658">
        <w:rPr>
          <w:rFonts w:ascii="Times New Roman" w:eastAsia="Times New Roman" w:hAnsi="Times New Roman"/>
          <w:b/>
          <w:sz w:val="28"/>
          <w:szCs w:val="28"/>
          <w:lang w:val="pt-BR"/>
        </w:rPr>
        <w:t>PHIẾU HỌC TẬP SỐ 5</w:t>
      </w:r>
    </w:p>
    <w:tbl>
      <w:tblPr>
        <w:tblStyle w:val="TableGrid"/>
        <w:tblW w:w="0" w:type="auto"/>
        <w:tblLook w:val="04A0" w:firstRow="1" w:lastRow="0" w:firstColumn="1" w:lastColumn="0" w:noHBand="0" w:noVBand="1"/>
      </w:tblPr>
      <w:tblGrid>
        <w:gridCol w:w="10728"/>
      </w:tblGrid>
      <w:tr w:rsidR="008259A5" w:rsidRPr="001A44CF" w14:paraId="35FB0E31" w14:textId="77777777" w:rsidTr="00EA1414">
        <w:tc>
          <w:tcPr>
            <w:tcW w:w="10728" w:type="dxa"/>
          </w:tcPr>
          <w:p w14:paraId="1D38DCFD" w14:textId="77777777" w:rsidR="008259A5" w:rsidRPr="00CF1575" w:rsidRDefault="008259A5" w:rsidP="00EA1414">
            <w:pPr>
              <w:jc w:val="both"/>
              <w:rPr>
                <w:rFonts w:ascii="Times New Roman" w:hAnsi="Times New Roman"/>
                <w:sz w:val="28"/>
                <w:szCs w:val="28"/>
                <w:lang w:val="pt-BR"/>
              </w:rPr>
            </w:pPr>
            <w:r w:rsidRPr="00CF1575">
              <w:rPr>
                <w:rFonts w:ascii="Times New Roman" w:hAnsi="Times New Roman"/>
                <w:b/>
                <w:sz w:val="28"/>
                <w:szCs w:val="28"/>
                <w:lang w:val="pt-BR"/>
              </w:rPr>
              <w:t>Đọc văn bản sau và trả lời các câu hỏi:</w:t>
            </w:r>
          </w:p>
          <w:p w14:paraId="2982A1E4" w14:textId="77777777" w:rsidR="008259A5" w:rsidRPr="00CF1575" w:rsidRDefault="008259A5" w:rsidP="00EA1414">
            <w:pPr>
              <w:pStyle w:val="Heading1"/>
              <w:shd w:val="clear" w:color="auto" w:fill="FFFFFF"/>
              <w:spacing w:before="0"/>
              <w:jc w:val="both"/>
              <w:outlineLvl w:val="0"/>
              <w:rPr>
                <w:rFonts w:ascii="Times New Roman" w:hAnsi="Times New Roman" w:cs="Times New Roman"/>
                <w:b w:val="0"/>
                <w:bCs w:val="0"/>
                <w:i/>
                <w:color w:val="auto"/>
                <w:lang w:val="pt-BR"/>
              </w:rPr>
            </w:pPr>
            <w:r w:rsidRPr="00CF1575">
              <w:rPr>
                <w:rFonts w:ascii="Times New Roman" w:hAnsi="Times New Roman" w:cs="Times New Roman"/>
                <w:b w:val="0"/>
                <w:bCs w:val="0"/>
                <w:i/>
                <w:color w:val="auto"/>
                <w:lang w:val="pt-BR"/>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14:paraId="1389625A" w14:textId="77777777" w:rsidR="008259A5" w:rsidRPr="00CF1575" w:rsidRDefault="008259A5" w:rsidP="00EA1414">
            <w:pPr>
              <w:pStyle w:val="Heading1"/>
              <w:shd w:val="clear" w:color="auto" w:fill="FFFFFF"/>
              <w:spacing w:before="0"/>
              <w:jc w:val="both"/>
              <w:outlineLvl w:val="0"/>
              <w:rPr>
                <w:rFonts w:ascii="Times New Roman" w:hAnsi="Times New Roman" w:cs="Times New Roman"/>
                <w:b w:val="0"/>
                <w:bCs w:val="0"/>
                <w:i/>
                <w:color w:val="auto"/>
                <w:lang w:val="pt-BR"/>
              </w:rPr>
            </w:pPr>
            <w:r w:rsidRPr="00CF1575">
              <w:rPr>
                <w:rFonts w:ascii="Times New Roman" w:hAnsi="Times New Roman" w:cs="Times New Roman"/>
                <w:b w:val="0"/>
                <w:bCs w:val="0"/>
                <w:i/>
                <w:color w:val="auto"/>
                <w:lang w:val="pt-BR"/>
              </w:rPr>
              <w:t xml:space="preserve"> - Xin ông đừng giận cháu! Cháu không có gì cho ông cả. </w:t>
            </w:r>
          </w:p>
          <w:p w14:paraId="188EC4DB" w14:textId="77777777" w:rsidR="008259A5" w:rsidRPr="00CF1575" w:rsidRDefault="008259A5" w:rsidP="00EA1414">
            <w:pPr>
              <w:pStyle w:val="Heading1"/>
              <w:shd w:val="clear" w:color="auto" w:fill="FFFFFF"/>
              <w:spacing w:before="0"/>
              <w:jc w:val="both"/>
              <w:outlineLvl w:val="0"/>
              <w:rPr>
                <w:rFonts w:ascii="Times New Roman" w:hAnsi="Times New Roman" w:cs="Times New Roman"/>
                <w:b w:val="0"/>
                <w:bCs w:val="0"/>
                <w:i/>
                <w:color w:val="auto"/>
                <w:lang w:val="pt-BR"/>
              </w:rPr>
            </w:pPr>
            <w:r w:rsidRPr="00CF1575">
              <w:rPr>
                <w:rFonts w:ascii="Times New Roman" w:hAnsi="Times New Roman" w:cs="Times New Roman"/>
                <w:b w:val="0"/>
                <w:bCs w:val="0"/>
                <w:i/>
                <w:color w:val="auto"/>
                <w:lang w:val="pt-BR"/>
              </w:rPr>
              <w:t xml:space="preserve">  Ông nhìn tôi chăm chăm, đôi môi nở nụ cười:</w:t>
            </w:r>
          </w:p>
          <w:p w14:paraId="3822B4D7" w14:textId="77777777" w:rsidR="008259A5" w:rsidRPr="00CF1575" w:rsidRDefault="008259A5" w:rsidP="00EA1414">
            <w:pPr>
              <w:pStyle w:val="Heading1"/>
              <w:shd w:val="clear" w:color="auto" w:fill="FFFFFF"/>
              <w:spacing w:before="0"/>
              <w:jc w:val="both"/>
              <w:outlineLvl w:val="0"/>
              <w:rPr>
                <w:rFonts w:ascii="Times New Roman" w:hAnsi="Times New Roman" w:cs="Times New Roman"/>
                <w:b w:val="0"/>
                <w:bCs w:val="0"/>
                <w:i/>
                <w:color w:val="auto"/>
                <w:lang w:val="pt-BR"/>
              </w:rPr>
            </w:pPr>
            <w:r w:rsidRPr="00CF1575">
              <w:rPr>
                <w:rFonts w:ascii="Times New Roman" w:hAnsi="Times New Roman" w:cs="Times New Roman"/>
                <w:b w:val="0"/>
                <w:bCs w:val="0"/>
                <w:i/>
                <w:color w:val="auto"/>
                <w:lang w:val="pt-BR"/>
              </w:rPr>
              <w:t xml:space="preserve">- Cháu ơi, cảm ơn cháu! Như vậy là cháu đã cho lão rồi. </w:t>
            </w:r>
          </w:p>
          <w:p w14:paraId="2680672F" w14:textId="77777777" w:rsidR="008259A5" w:rsidRPr="00CF1575" w:rsidRDefault="008259A5" w:rsidP="00EA1414">
            <w:pPr>
              <w:pStyle w:val="Heading1"/>
              <w:shd w:val="clear" w:color="auto" w:fill="FFFFFF"/>
              <w:spacing w:before="0"/>
              <w:jc w:val="both"/>
              <w:outlineLvl w:val="0"/>
              <w:rPr>
                <w:rFonts w:ascii="Times New Roman" w:hAnsi="Times New Roman" w:cs="Times New Roman"/>
                <w:b w:val="0"/>
                <w:bCs w:val="0"/>
                <w:i/>
                <w:color w:val="auto"/>
                <w:lang w:val="pt-BR"/>
              </w:rPr>
            </w:pPr>
            <w:r w:rsidRPr="00CF1575">
              <w:rPr>
                <w:rFonts w:ascii="Times New Roman" w:hAnsi="Times New Roman" w:cs="Times New Roman"/>
                <w:b w:val="0"/>
                <w:bCs w:val="0"/>
                <w:i/>
                <w:color w:val="auto"/>
                <w:lang w:val="pt-BR"/>
              </w:rPr>
              <w:t xml:space="preserve">Khi ấy tôi chợt hiểu ra: cả tôi nữa, tôi cũng vừa nhận được một cái gì đó của ông". </w:t>
            </w:r>
          </w:p>
          <w:p w14:paraId="27035011" w14:textId="77777777" w:rsidR="008259A5" w:rsidRPr="00CF1575" w:rsidRDefault="008259A5" w:rsidP="00EA1414">
            <w:pPr>
              <w:pStyle w:val="Heading1"/>
              <w:shd w:val="clear" w:color="auto" w:fill="FFFFFF"/>
              <w:spacing w:before="0"/>
              <w:jc w:val="right"/>
              <w:outlineLvl w:val="0"/>
              <w:rPr>
                <w:rFonts w:ascii="Times New Roman" w:hAnsi="Times New Roman" w:cs="Times New Roman"/>
                <w:b w:val="0"/>
                <w:bCs w:val="0"/>
                <w:i/>
                <w:color w:val="auto"/>
                <w:lang w:val="pt-BR"/>
              </w:rPr>
            </w:pPr>
            <w:r w:rsidRPr="00CF1575">
              <w:rPr>
                <w:rFonts w:ascii="Times New Roman" w:hAnsi="Times New Roman" w:cs="Times New Roman"/>
                <w:b w:val="0"/>
                <w:bCs w:val="0"/>
                <w:i/>
                <w:color w:val="auto"/>
                <w:lang w:val="pt-BR"/>
              </w:rPr>
              <w:t>(Theo Tuốc-ghê-nhép)</w:t>
            </w:r>
          </w:p>
          <w:p w14:paraId="4523556C" w14:textId="77777777" w:rsidR="008259A5" w:rsidRPr="00CF1575" w:rsidRDefault="008259A5" w:rsidP="00EA1414">
            <w:pPr>
              <w:pStyle w:val="Heading1"/>
              <w:shd w:val="clear" w:color="auto" w:fill="FFFFFF"/>
              <w:spacing w:before="0"/>
              <w:outlineLvl w:val="0"/>
              <w:rPr>
                <w:rFonts w:ascii="Times New Roman" w:hAnsi="Times New Roman" w:cs="Times New Roman"/>
                <w:b w:val="0"/>
                <w:bCs w:val="0"/>
                <w:color w:val="auto"/>
                <w:lang w:val="pt-BR"/>
              </w:rPr>
            </w:pPr>
            <w:r w:rsidRPr="00CF1575">
              <w:rPr>
                <w:rFonts w:ascii="Times New Roman" w:hAnsi="Times New Roman" w:cs="Times New Roman"/>
                <w:bCs w:val="0"/>
                <w:color w:val="auto"/>
                <w:lang w:val="pt-BR"/>
              </w:rPr>
              <w:t>Câu 1:</w:t>
            </w:r>
            <w:r w:rsidRPr="00CF1575">
              <w:rPr>
                <w:rFonts w:ascii="Times New Roman" w:hAnsi="Times New Roman" w:cs="Times New Roman"/>
                <w:b w:val="0"/>
                <w:bCs w:val="0"/>
                <w:color w:val="auto"/>
                <w:lang w:val="pt-BR"/>
              </w:rPr>
              <w:t xml:space="preserve"> Câu chuyện được kể ở ngôi thứ mấy? Ai là người kể chuyện?</w:t>
            </w:r>
          </w:p>
          <w:p w14:paraId="7790E161" w14:textId="77777777" w:rsidR="008259A5" w:rsidRPr="00CF1575" w:rsidRDefault="008259A5" w:rsidP="00EA1414">
            <w:pPr>
              <w:pStyle w:val="Heading1"/>
              <w:shd w:val="clear" w:color="auto" w:fill="FFFFFF"/>
              <w:spacing w:before="0"/>
              <w:outlineLvl w:val="0"/>
              <w:rPr>
                <w:rFonts w:ascii="Times New Roman" w:hAnsi="Times New Roman" w:cs="Times New Roman"/>
                <w:bCs w:val="0"/>
                <w:color w:val="auto"/>
                <w:lang w:val="pt-BR"/>
              </w:rPr>
            </w:pPr>
            <w:r w:rsidRPr="00CF1575">
              <w:rPr>
                <w:rFonts w:ascii="Times New Roman" w:hAnsi="Times New Roman" w:cs="Times New Roman"/>
                <w:bCs w:val="0"/>
                <w:color w:val="auto"/>
                <w:lang w:val="pt-BR"/>
              </w:rPr>
              <w:t xml:space="preserve">Câu 2:  </w:t>
            </w:r>
            <w:r w:rsidRPr="00CF1575">
              <w:rPr>
                <w:rFonts w:ascii="Times New Roman" w:hAnsi="Times New Roman" w:cs="Times New Roman"/>
                <w:b w:val="0"/>
                <w:bCs w:val="0"/>
                <w:color w:val="auto"/>
                <w:lang w:val="pt-BR"/>
              </w:rPr>
              <w:t>Khi nhận được hành động chìa tay xin của ông xin của ông lão ăn xin về phía mình, cậu bé đã cư xử với ông lão như thế nào?</w:t>
            </w:r>
          </w:p>
          <w:p w14:paraId="0C233B94" w14:textId="77777777" w:rsidR="008259A5" w:rsidRPr="00CF1575" w:rsidRDefault="008259A5" w:rsidP="00EA1414">
            <w:pPr>
              <w:pStyle w:val="Heading1"/>
              <w:shd w:val="clear" w:color="auto" w:fill="FFFFFF"/>
              <w:spacing w:before="0"/>
              <w:outlineLvl w:val="0"/>
              <w:rPr>
                <w:rFonts w:ascii="Times New Roman" w:hAnsi="Times New Roman" w:cs="Times New Roman"/>
                <w:bCs w:val="0"/>
                <w:color w:val="auto"/>
                <w:lang w:val="pt-BR"/>
              </w:rPr>
            </w:pPr>
            <w:r w:rsidRPr="00CF1575">
              <w:rPr>
                <w:rFonts w:ascii="Times New Roman" w:hAnsi="Times New Roman" w:cs="Times New Roman"/>
                <w:bCs w:val="0"/>
                <w:color w:val="auto"/>
                <w:lang w:val="pt-BR"/>
              </w:rPr>
              <w:t xml:space="preserve">Câu 3: </w:t>
            </w:r>
            <w:r w:rsidRPr="00CF1575">
              <w:rPr>
                <w:rFonts w:ascii="Times New Roman" w:hAnsi="Times New Roman" w:cs="Times New Roman"/>
                <w:b w:val="0"/>
                <w:bCs w:val="0"/>
                <w:color w:val="auto"/>
                <w:lang w:val="pt-BR"/>
              </w:rPr>
              <w:t xml:space="preserve">Em hiểu câu nói của ông lão đã nói với cậu bé: </w:t>
            </w:r>
            <w:r w:rsidRPr="00CF1575">
              <w:rPr>
                <w:rFonts w:ascii="Times New Roman" w:hAnsi="Times New Roman" w:cs="Times New Roman"/>
                <w:b w:val="0"/>
                <w:bCs w:val="0"/>
                <w:i/>
                <w:color w:val="auto"/>
                <w:lang w:val="pt-BR"/>
              </w:rPr>
              <w:t>“Như vậy là cháu đã cho lão rồi.”</w:t>
            </w:r>
            <w:r w:rsidRPr="00CF1575">
              <w:rPr>
                <w:rFonts w:ascii="Times New Roman" w:hAnsi="Times New Roman" w:cs="Times New Roman"/>
                <w:b w:val="0"/>
                <w:bCs w:val="0"/>
                <w:color w:val="auto"/>
                <w:lang w:val="pt-BR"/>
              </w:rPr>
              <w:t>nghĩa là gì? Cậu bé nhận được điều gì từ ông lão ăn xin?</w:t>
            </w:r>
          </w:p>
          <w:p w14:paraId="3EB161A0" w14:textId="77777777" w:rsidR="008259A5" w:rsidRPr="00CF1575" w:rsidRDefault="008259A5" w:rsidP="00EA1414">
            <w:pPr>
              <w:pStyle w:val="Heading1"/>
              <w:shd w:val="clear" w:color="auto" w:fill="FFFFFF"/>
              <w:spacing w:before="0"/>
              <w:outlineLvl w:val="0"/>
              <w:rPr>
                <w:rFonts w:ascii="Times New Roman" w:hAnsi="Times New Roman" w:cs="Times New Roman"/>
                <w:b w:val="0"/>
                <w:bCs w:val="0"/>
                <w:color w:val="auto"/>
                <w:lang w:val="pt-BR"/>
              </w:rPr>
            </w:pPr>
            <w:r w:rsidRPr="00CF1575">
              <w:rPr>
                <w:rFonts w:ascii="Times New Roman" w:hAnsi="Times New Roman" w:cs="Times New Roman"/>
                <w:bCs w:val="0"/>
                <w:color w:val="auto"/>
                <w:lang w:val="pt-BR"/>
              </w:rPr>
              <w:t xml:space="preserve">Câu 4: </w:t>
            </w:r>
            <w:r w:rsidRPr="00CF1575">
              <w:rPr>
                <w:rFonts w:ascii="Times New Roman" w:hAnsi="Times New Roman" w:cs="Times New Roman"/>
                <w:b w:val="0"/>
                <w:bCs w:val="0"/>
                <w:color w:val="auto"/>
                <w:lang w:val="pt-BR"/>
              </w:rPr>
              <w:t xml:space="preserve">Em rút ra bài học gì qua câu chuyện trên? </w:t>
            </w:r>
          </w:p>
        </w:tc>
      </w:tr>
    </w:tbl>
    <w:p w14:paraId="7B5C4A2F" w14:textId="77777777" w:rsidR="008259A5" w:rsidRPr="00CF1575" w:rsidRDefault="008259A5" w:rsidP="008259A5">
      <w:pPr>
        <w:pStyle w:val="ListParagraph"/>
        <w:tabs>
          <w:tab w:val="left" w:pos="990"/>
        </w:tabs>
        <w:spacing w:after="200"/>
        <w:ind w:left="0"/>
        <w:jc w:val="center"/>
        <w:rPr>
          <w:rFonts w:ascii="Times New Roman" w:hAnsi="Times New Roman"/>
          <w:b/>
          <w:sz w:val="28"/>
          <w:szCs w:val="28"/>
          <w:lang w:val="pt-BR"/>
        </w:rPr>
      </w:pPr>
      <w:r w:rsidRPr="00CF1575">
        <w:rPr>
          <w:rFonts w:ascii="Times New Roman" w:hAnsi="Times New Roman"/>
          <w:b/>
          <w:sz w:val="28"/>
          <w:szCs w:val="28"/>
          <w:lang w:val="pt-BR"/>
        </w:rPr>
        <w:t>Gợi ý trả lời:</w:t>
      </w:r>
    </w:p>
    <w:p w14:paraId="1E96EBDB" w14:textId="77777777" w:rsidR="008259A5" w:rsidRPr="00CF1575" w:rsidRDefault="008259A5" w:rsidP="008259A5">
      <w:pPr>
        <w:pStyle w:val="Heading1"/>
        <w:shd w:val="clear" w:color="auto" w:fill="FFFFFF"/>
        <w:spacing w:before="0"/>
        <w:jc w:val="both"/>
        <w:rPr>
          <w:rFonts w:ascii="Times New Roman" w:hAnsi="Times New Roman" w:cs="Times New Roman"/>
          <w:b w:val="0"/>
          <w:bCs w:val="0"/>
          <w:color w:val="auto"/>
          <w:lang w:val="pt-BR"/>
        </w:rPr>
      </w:pPr>
      <w:r w:rsidRPr="00CF1575">
        <w:rPr>
          <w:rFonts w:ascii="Times New Roman" w:hAnsi="Times New Roman" w:cs="Times New Roman"/>
          <w:bCs w:val="0"/>
          <w:color w:val="auto"/>
          <w:lang w:val="pt-BR"/>
        </w:rPr>
        <w:t>Câu 1:</w:t>
      </w:r>
      <w:r w:rsidRPr="00CF1575">
        <w:rPr>
          <w:rFonts w:ascii="Times New Roman" w:hAnsi="Times New Roman" w:cs="Times New Roman"/>
          <w:b w:val="0"/>
          <w:bCs w:val="0"/>
          <w:color w:val="auto"/>
          <w:lang w:val="pt-BR"/>
        </w:rPr>
        <w:t xml:space="preserve"> Câu chuyện được kể ở ngôi thứ nhất,  nhân vật “tôi”- cậu bé kể chuyện.</w:t>
      </w:r>
    </w:p>
    <w:p w14:paraId="1EE2F0ED" w14:textId="77777777" w:rsidR="008259A5" w:rsidRPr="00CF1575" w:rsidRDefault="008259A5" w:rsidP="008259A5">
      <w:pPr>
        <w:pStyle w:val="Heading1"/>
        <w:shd w:val="clear" w:color="auto" w:fill="FFFFFF"/>
        <w:spacing w:before="0"/>
        <w:jc w:val="both"/>
        <w:rPr>
          <w:rFonts w:ascii="Times New Roman" w:hAnsi="Times New Roman" w:cs="Times New Roman"/>
          <w:b w:val="0"/>
          <w:bCs w:val="0"/>
          <w:color w:val="auto"/>
          <w:lang w:val="pt-BR"/>
        </w:rPr>
      </w:pPr>
      <w:r w:rsidRPr="00CF1575">
        <w:rPr>
          <w:rFonts w:ascii="Times New Roman" w:hAnsi="Times New Roman" w:cs="Times New Roman"/>
          <w:bCs w:val="0"/>
          <w:color w:val="auto"/>
          <w:lang w:val="pt-BR"/>
        </w:rPr>
        <w:t xml:space="preserve">Câu 2:  </w:t>
      </w:r>
      <w:r w:rsidRPr="00CF1575">
        <w:rPr>
          <w:rFonts w:ascii="Times New Roman" w:hAnsi="Times New Roman" w:cs="Times New Roman"/>
          <w:b w:val="0"/>
          <w:bCs w:val="0"/>
          <w:color w:val="auto"/>
          <w:lang w:val="pt-BR"/>
        </w:rPr>
        <w:t>Khi nhận được hành động chìa tay xin của ông xin của ông lão ăn xin về phía mình, cậu bé đã cư xử với ông lão bằng lời nói, hành động cụ thể:</w:t>
      </w:r>
    </w:p>
    <w:p w14:paraId="034168B4" w14:textId="77777777" w:rsidR="008259A5" w:rsidRPr="00CF1575" w:rsidRDefault="008259A5" w:rsidP="008259A5">
      <w:pPr>
        <w:pStyle w:val="Heading1"/>
        <w:keepNext w:val="0"/>
        <w:keepLines w:val="0"/>
        <w:shd w:val="clear" w:color="auto" w:fill="FFFFFF"/>
        <w:spacing w:before="0"/>
        <w:jc w:val="both"/>
        <w:rPr>
          <w:rFonts w:ascii="Times New Roman" w:hAnsi="Times New Roman" w:cs="Times New Roman"/>
          <w:b w:val="0"/>
          <w:bCs w:val="0"/>
          <w:color w:val="auto"/>
          <w:lang w:val="pt-BR"/>
        </w:rPr>
      </w:pPr>
      <w:r w:rsidRPr="00CF1575">
        <w:rPr>
          <w:rFonts w:ascii="Times New Roman" w:hAnsi="Times New Roman" w:cs="Times New Roman"/>
          <w:b w:val="0"/>
          <w:bCs w:val="0"/>
          <w:color w:val="auto"/>
          <w:lang w:val="pt-BR"/>
        </w:rPr>
        <w:t xml:space="preserve">- Hành động: </w:t>
      </w:r>
      <w:r w:rsidRPr="00CF1575">
        <w:rPr>
          <w:rFonts w:ascii="Times New Roman" w:hAnsi="Times New Roman" w:cs="Times New Roman"/>
          <w:b w:val="0"/>
          <w:bCs w:val="0"/>
          <w:i/>
          <w:color w:val="auto"/>
          <w:lang w:val="pt-BR"/>
        </w:rPr>
        <w:t>lục hết túi nọ đến cả khăn túi kia</w:t>
      </w:r>
      <w:r w:rsidRPr="00CF1575">
        <w:rPr>
          <w:rFonts w:ascii="Times New Roman" w:hAnsi="Times New Roman" w:cs="Times New Roman"/>
          <w:b w:val="0"/>
          <w:bCs w:val="0"/>
          <w:color w:val="auto"/>
          <w:lang w:val="pt-BR"/>
        </w:rPr>
        <w:t xml:space="preserve">, rất muốn cho ông lão một cái gì đó, nhưng không có tài sản gì đành phải </w:t>
      </w:r>
      <w:r w:rsidRPr="00CF1575">
        <w:rPr>
          <w:rFonts w:ascii="Times New Roman" w:hAnsi="Times New Roman" w:cs="Times New Roman"/>
          <w:b w:val="0"/>
          <w:bCs w:val="0"/>
          <w:i/>
          <w:color w:val="auto"/>
          <w:lang w:val="pt-BR"/>
        </w:rPr>
        <w:t>nắm chặt lấy tay ông lão</w:t>
      </w:r>
      <w:r w:rsidRPr="00CF1575">
        <w:rPr>
          <w:rFonts w:ascii="Times New Roman" w:hAnsi="Times New Roman" w:cs="Times New Roman"/>
          <w:b w:val="0"/>
          <w:bCs w:val="0"/>
          <w:color w:val="auto"/>
          <w:lang w:val="pt-BR"/>
        </w:rPr>
        <w:t>.</w:t>
      </w:r>
    </w:p>
    <w:p w14:paraId="7F5A6221" w14:textId="77777777" w:rsidR="008259A5" w:rsidRPr="00CF1575" w:rsidRDefault="008259A5" w:rsidP="008259A5">
      <w:pPr>
        <w:pStyle w:val="Heading1"/>
        <w:keepNext w:val="0"/>
        <w:keepLines w:val="0"/>
        <w:shd w:val="clear" w:color="auto" w:fill="FFFFFF"/>
        <w:spacing w:before="0"/>
        <w:jc w:val="both"/>
        <w:rPr>
          <w:rFonts w:ascii="Times New Roman" w:hAnsi="Times New Roman" w:cs="Times New Roman"/>
          <w:bCs w:val="0"/>
          <w:color w:val="auto"/>
          <w:lang w:val="pt-BR"/>
        </w:rPr>
      </w:pPr>
      <w:r w:rsidRPr="00CF1575">
        <w:rPr>
          <w:rFonts w:ascii="Times New Roman" w:hAnsi="Times New Roman" w:cs="Times New Roman"/>
          <w:b w:val="0"/>
          <w:bCs w:val="0"/>
          <w:color w:val="auto"/>
          <w:lang w:val="pt-BR"/>
        </w:rPr>
        <w:t xml:space="preserve">- Lời nói: “ </w:t>
      </w:r>
      <w:r w:rsidRPr="00CF1575">
        <w:rPr>
          <w:rFonts w:ascii="Times New Roman" w:hAnsi="Times New Roman" w:cs="Times New Roman"/>
          <w:b w:val="0"/>
          <w:bCs w:val="0"/>
          <w:i/>
          <w:color w:val="auto"/>
          <w:lang w:val="pt-BR"/>
        </w:rPr>
        <w:t>Xin ông đừng giận cháu! Cháu không có gì cho ông cả</w:t>
      </w:r>
      <w:r w:rsidRPr="00CF1575">
        <w:rPr>
          <w:rFonts w:ascii="Times New Roman" w:hAnsi="Times New Roman" w:cs="Times New Roman"/>
          <w:b w:val="0"/>
          <w:bCs w:val="0"/>
          <w:color w:val="auto"/>
          <w:lang w:val="pt-BR"/>
        </w:rPr>
        <w:t>.”</w:t>
      </w:r>
    </w:p>
    <w:p w14:paraId="49739AA7" w14:textId="77777777" w:rsidR="008259A5" w:rsidRPr="00CF1575" w:rsidRDefault="008259A5" w:rsidP="008259A5">
      <w:pPr>
        <w:pStyle w:val="Heading1"/>
        <w:shd w:val="clear" w:color="auto" w:fill="FFFFFF"/>
        <w:spacing w:before="0"/>
        <w:ind w:left="360"/>
        <w:jc w:val="both"/>
        <w:rPr>
          <w:rFonts w:ascii="Times New Roman" w:hAnsi="Times New Roman" w:cs="Times New Roman"/>
          <w:bCs w:val="0"/>
          <w:color w:val="auto"/>
          <w:lang w:val="pt-BR"/>
        </w:rPr>
      </w:pPr>
      <w:r w:rsidRPr="00CF1575">
        <w:rPr>
          <w:rFonts w:ascii="Times New Roman" w:hAnsi="Times New Roman" w:cs="Times New Roman"/>
          <w:b w:val="0"/>
          <w:bCs w:val="0"/>
          <w:color w:val="auto"/>
          <w:lang w:val="pt-BR"/>
        </w:rPr>
        <w:lastRenderedPageBreak/>
        <w:t xml:space="preserve">(HS có thể trả lời cụ thể: Hành động lời nói đó chứng tỏ cậu bé rất xót thương cho ông lão, và chân thành muốn giúp đỡ ông) </w:t>
      </w:r>
    </w:p>
    <w:p w14:paraId="7300E396" w14:textId="77777777" w:rsidR="008259A5" w:rsidRPr="00CF1575" w:rsidRDefault="008259A5" w:rsidP="008259A5">
      <w:pPr>
        <w:pStyle w:val="Heading1"/>
        <w:shd w:val="clear" w:color="auto" w:fill="FFFFFF"/>
        <w:spacing w:before="0"/>
        <w:jc w:val="both"/>
        <w:rPr>
          <w:rFonts w:ascii="Times New Roman" w:hAnsi="Times New Roman" w:cs="Times New Roman"/>
          <w:bCs w:val="0"/>
          <w:color w:val="auto"/>
          <w:lang w:val="pt-BR"/>
        </w:rPr>
      </w:pPr>
      <w:r w:rsidRPr="00CF1575">
        <w:rPr>
          <w:rFonts w:ascii="Times New Roman" w:hAnsi="Times New Roman" w:cs="Times New Roman"/>
          <w:bCs w:val="0"/>
          <w:color w:val="auto"/>
          <w:lang w:val="pt-BR"/>
        </w:rPr>
        <w:t>Câu 3:</w:t>
      </w:r>
    </w:p>
    <w:p w14:paraId="0427F96B" w14:textId="77777777" w:rsidR="008259A5" w:rsidRPr="00CF1575" w:rsidRDefault="008259A5" w:rsidP="008259A5">
      <w:pPr>
        <w:pStyle w:val="Heading1"/>
        <w:shd w:val="clear" w:color="auto" w:fill="FFFFFF"/>
        <w:spacing w:before="0"/>
        <w:jc w:val="both"/>
        <w:rPr>
          <w:rFonts w:ascii="Times New Roman" w:hAnsi="Times New Roman" w:cs="Times New Roman"/>
          <w:b w:val="0"/>
          <w:bCs w:val="0"/>
          <w:color w:val="auto"/>
          <w:lang w:val="pt-BR"/>
        </w:rPr>
      </w:pPr>
      <w:r w:rsidRPr="00CF1575">
        <w:rPr>
          <w:rFonts w:ascii="Times New Roman" w:hAnsi="Times New Roman" w:cs="Times New Roman"/>
          <w:b w:val="0"/>
          <w:bCs w:val="0"/>
          <w:color w:val="auto"/>
          <w:lang w:val="pt-BR"/>
        </w:rPr>
        <w:t xml:space="preserve">- Em hiểu câu nói của ông lão đã nói với cậu bé: </w:t>
      </w:r>
      <w:r w:rsidRPr="00CF1575">
        <w:rPr>
          <w:rFonts w:ascii="Times New Roman" w:hAnsi="Times New Roman" w:cs="Times New Roman"/>
          <w:b w:val="0"/>
          <w:bCs w:val="0"/>
          <w:i/>
          <w:color w:val="auto"/>
          <w:lang w:val="pt-BR"/>
        </w:rPr>
        <w:t>“Như vậy là cháu đã cho lão rồi.”</w:t>
      </w:r>
      <w:r w:rsidRPr="00CF1575">
        <w:rPr>
          <w:rFonts w:ascii="Times New Roman" w:hAnsi="Times New Roman" w:cs="Times New Roman"/>
          <w:b w:val="0"/>
          <w:bCs w:val="0"/>
          <w:color w:val="auto"/>
          <w:lang w:val="pt-BR"/>
        </w:rPr>
        <w:t>nghĩa là: cậu bé đã cho ông lão sự sẻ chia, cảm thông, sự chân thành và lòng kính trọng.</w:t>
      </w:r>
    </w:p>
    <w:p w14:paraId="0C981E2B" w14:textId="77777777" w:rsidR="008259A5" w:rsidRPr="00CF1575" w:rsidRDefault="008259A5" w:rsidP="008259A5">
      <w:pPr>
        <w:pStyle w:val="Heading1"/>
        <w:shd w:val="clear" w:color="auto" w:fill="FFFFFF"/>
        <w:spacing w:before="0"/>
        <w:jc w:val="both"/>
        <w:rPr>
          <w:rFonts w:ascii="Times New Roman" w:hAnsi="Times New Roman" w:cs="Times New Roman"/>
          <w:bCs w:val="0"/>
          <w:color w:val="auto"/>
          <w:lang w:val="pt-BR"/>
        </w:rPr>
      </w:pPr>
      <w:r w:rsidRPr="00CF1575">
        <w:rPr>
          <w:rFonts w:ascii="Times New Roman" w:hAnsi="Times New Roman" w:cs="Times New Roman"/>
          <w:b w:val="0"/>
          <w:bCs w:val="0"/>
          <w:color w:val="auto"/>
          <w:lang w:val="pt-BR"/>
        </w:rPr>
        <w:t xml:space="preserve">- Cậu bé nhận được sự biết ơn, thấu hiểu, đồng cảm từ ông lão ăn xin. </w:t>
      </w:r>
    </w:p>
    <w:p w14:paraId="42CA161D" w14:textId="77777777" w:rsidR="008259A5" w:rsidRPr="00CF1575" w:rsidRDefault="008259A5" w:rsidP="008259A5">
      <w:pPr>
        <w:pStyle w:val="Heading1"/>
        <w:shd w:val="clear" w:color="auto" w:fill="FFFFFF"/>
        <w:spacing w:before="0"/>
        <w:jc w:val="both"/>
        <w:rPr>
          <w:rFonts w:ascii="Times New Roman" w:hAnsi="Times New Roman" w:cs="Times New Roman"/>
          <w:b w:val="0"/>
          <w:bCs w:val="0"/>
          <w:color w:val="auto"/>
          <w:lang w:val="pt-BR"/>
        </w:rPr>
      </w:pPr>
      <w:r w:rsidRPr="00CF1575">
        <w:rPr>
          <w:rFonts w:ascii="Times New Roman" w:hAnsi="Times New Roman" w:cs="Times New Roman"/>
          <w:bCs w:val="0"/>
          <w:color w:val="auto"/>
          <w:lang w:val="pt-BR"/>
        </w:rPr>
        <w:t xml:space="preserve">Câu 4: </w:t>
      </w:r>
      <w:r w:rsidRPr="00CF1575">
        <w:rPr>
          <w:rFonts w:ascii="Times New Roman" w:hAnsi="Times New Roman" w:cs="Times New Roman"/>
          <w:b w:val="0"/>
          <w:bCs w:val="0"/>
          <w:color w:val="auto"/>
          <w:lang w:val="pt-BR"/>
        </w:rPr>
        <w:t>Em rút ra bài học gì qua câu chuyện trên:</w:t>
      </w:r>
    </w:p>
    <w:p w14:paraId="5DBF1CBE" w14:textId="77777777" w:rsidR="008259A5" w:rsidRPr="00CF1575" w:rsidRDefault="008259A5" w:rsidP="008259A5">
      <w:pPr>
        <w:pStyle w:val="ListParagraph"/>
        <w:tabs>
          <w:tab w:val="left" w:pos="990"/>
        </w:tabs>
        <w:spacing w:after="200"/>
        <w:ind w:left="0"/>
        <w:jc w:val="both"/>
        <w:rPr>
          <w:rFonts w:ascii="Times New Roman" w:hAnsi="Times New Roman"/>
          <w:sz w:val="28"/>
          <w:szCs w:val="28"/>
          <w:lang w:val="pt-BR"/>
        </w:rPr>
      </w:pPr>
      <w:r w:rsidRPr="00CF1575">
        <w:rPr>
          <w:rFonts w:ascii="Times New Roman" w:hAnsi="Times New Roman"/>
          <w:sz w:val="28"/>
          <w:szCs w:val="28"/>
          <w:lang w:val="pt-BR"/>
        </w:rPr>
        <w:t>- Bài học về sự sẻ chia, yêu thương, chân thành.</w:t>
      </w:r>
    </w:p>
    <w:p w14:paraId="07BE866F" w14:textId="77777777" w:rsidR="008259A5" w:rsidRPr="00CF1575" w:rsidRDefault="008259A5" w:rsidP="008259A5">
      <w:pPr>
        <w:pStyle w:val="ListParagraph"/>
        <w:tabs>
          <w:tab w:val="left" w:pos="990"/>
        </w:tabs>
        <w:spacing w:after="200"/>
        <w:ind w:left="0"/>
        <w:jc w:val="both"/>
        <w:rPr>
          <w:rFonts w:ascii="Times New Roman" w:hAnsi="Times New Roman"/>
          <w:sz w:val="28"/>
          <w:szCs w:val="28"/>
          <w:lang w:val="pt-BR"/>
        </w:rPr>
      </w:pPr>
      <w:r w:rsidRPr="00CF1575">
        <w:rPr>
          <w:rFonts w:ascii="Times New Roman" w:hAnsi="Times New Roman"/>
          <w:sz w:val="28"/>
          <w:szCs w:val="28"/>
          <w:lang w:val="pt-BR"/>
        </w:rPr>
        <w:t>- Bài học về lòng biết ơn.</w:t>
      </w:r>
    </w:p>
    <w:p w14:paraId="333808E5" w14:textId="77777777" w:rsidR="008259A5" w:rsidRPr="001941DD" w:rsidRDefault="008259A5" w:rsidP="008259A5">
      <w:pPr>
        <w:tabs>
          <w:tab w:val="left" w:pos="3390"/>
          <w:tab w:val="center" w:pos="5256"/>
        </w:tabs>
        <w:jc w:val="center"/>
        <w:rPr>
          <w:rFonts w:ascii="Times New Roman" w:eastAsia="Times New Roman" w:hAnsi="Times New Roman"/>
          <w:b/>
          <w:sz w:val="28"/>
          <w:szCs w:val="28"/>
        </w:rPr>
      </w:pPr>
      <w:r w:rsidRPr="001941DD">
        <w:rPr>
          <w:rFonts w:ascii="Times New Roman" w:eastAsia="Times New Roman" w:hAnsi="Times New Roman"/>
          <w:b/>
          <w:sz w:val="28"/>
          <w:szCs w:val="28"/>
        </w:rPr>
        <w:t xml:space="preserve">PHIẾU HỌC TẬP SỐ </w:t>
      </w:r>
      <w:r>
        <w:rPr>
          <w:rFonts w:ascii="Times New Roman" w:eastAsia="Times New Roman" w:hAnsi="Times New Roman"/>
          <w:b/>
          <w:sz w:val="28"/>
          <w:szCs w:val="28"/>
        </w:rPr>
        <w:t>6</w:t>
      </w:r>
    </w:p>
    <w:tbl>
      <w:tblPr>
        <w:tblStyle w:val="TableGrid"/>
        <w:tblW w:w="0" w:type="auto"/>
        <w:tblLook w:val="04A0" w:firstRow="1" w:lastRow="0" w:firstColumn="1" w:lastColumn="0" w:noHBand="0" w:noVBand="1"/>
      </w:tblPr>
      <w:tblGrid>
        <w:gridCol w:w="10728"/>
      </w:tblGrid>
      <w:tr w:rsidR="008259A5" w14:paraId="056C2A9B" w14:textId="77777777" w:rsidTr="00EA1414">
        <w:tc>
          <w:tcPr>
            <w:tcW w:w="10728" w:type="dxa"/>
          </w:tcPr>
          <w:p w14:paraId="07BA185B" w14:textId="77777777" w:rsidR="008259A5" w:rsidRPr="001941DD" w:rsidRDefault="008259A5" w:rsidP="00EA1414">
            <w:pPr>
              <w:shd w:val="clear" w:color="auto" w:fill="FFFFFF"/>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Đọc đoạn trích sau và thực hiện những yêu cầu: </w:t>
            </w:r>
          </w:p>
          <w:p w14:paraId="09450266" w14:textId="77777777" w:rsidR="008259A5" w:rsidRPr="001941DD" w:rsidRDefault="008259A5" w:rsidP="00EA1414">
            <w:pPr>
              <w:shd w:val="clear" w:color="auto" w:fill="FFFFFF"/>
              <w:jc w:val="both"/>
              <w:textAlignment w:val="baseline"/>
              <w:rPr>
                <w:rFonts w:ascii="Times New Roman" w:hAnsi="Times New Roman"/>
                <w:sz w:val="28"/>
                <w:szCs w:val="28"/>
              </w:rPr>
            </w:pPr>
            <w:r w:rsidRPr="001941DD">
              <w:rPr>
                <w:rFonts w:ascii="Times New Roman" w:hAnsi="Times New Roman"/>
                <w:i/>
                <w:iCs/>
                <w:sz w:val="28"/>
                <w:szCs w:val="28"/>
                <w:bdr w:val="none" w:sz="0" w:space="0" w:color="auto" w:frame="1"/>
              </w:rPr>
              <w:t xml:space="preserve">   “Tôi vẫn còn nhớ mẹ thường hay nói với tôi, khi một ai đó buồn, họ cần rất nhiều người để chia sẻ. Nỗi buồn chỉ vơi đi bằng tình thương chứ không có một phương thuốc nào hết. Khi chia sẻ một nỗi buồn, chúng ta sẽ không buồn hơn, nhưng người khác lại vui hơn. Và đừng bao giờ quay lưng lại với một con người như vậy. Họ cần những khuôn mặt hơn là những viên thuốc. Họ cần những bàn tay, những tô cháo, những quả ổi hái để đầu giường. Họ cần mỗi buổi tối ghé ngồi lại với họ trong im lặng. Họ cần chúng ta dẫn họ lên đồi cuốc một mảnh vườn và thỉnh thoảng hỏi có thích ăn bắp rang không…”</w:t>
            </w:r>
          </w:p>
          <w:p w14:paraId="3779C465" w14:textId="77777777" w:rsidR="008259A5" w:rsidRPr="001941DD" w:rsidRDefault="008259A5" w:rsidP="00EA1414">
            <w:pPr>
              <w:shd w:val="clear" w:color="auto" w:fill="FFFFFF"/>
              <w:jc w:val="both"/>
              <w:textAlignment w:val="baseline"/>
              <w:rPr>
                <w:rFonts w:ascii="Times New Roman" w:hAnsi="Times New Roman"/>
                <w:sz w:val="28"/>
                <w:szCs w:val="28"/>
              </w:rPr>
            </w:pPr>
            <w:r w:rsidRPr="001941DD">
              <w:rPr>
                <w:rFonts w:ascii="Times New Roman" w:hAnsi="Times New Roman"/>
                <w:i/>
                <w:iCs/>
                <w:sz w:val="28"/>
                <w:szCs w:val="28"/>
                <w:bdr w:val="none" w:sz="0" w:space="0" w:color="auto" w:frame="1"/>
              </w:rPr>
              <w:t> </w:t>
            </w:r>
            <w:r>
              <w:rPr>
                <w:rFonts w:ascii="Times New Roman" w:hAnsi="Times New Roman"/>
                <w:i/>
                <w:iCs/>
                <w:sz w:val="28"/>
                <w:szCs w:val="28"/>
                <w:bdr w:val="none" w:sz="0" w:space="0" w:color="auto" w:frame="1"/>
              </w:rPr>
              <w:t xml:space="preserve">                                  </w:t>
            </w:r>
            <w:r w:rsidRPr="001941DD">
              <w:rPr>
                <w:rFonts w:ascii="Times New Roman" w:hAnsi="Times New Roman"/>
                <w:i/>
                <w:iCs/>
                <w:sz w:val="28"/>
                <w:szCs w:val="28"/>
                <w:bdr w:val="none" w:sz="0" w:space="0" w:color="auto" w:frame="1"/>
              </w:rPr>
              <w:t>(Trích Vừa nhắm mắt vừa mở cửa sổ, Nguyễn Ngọc Thuần ) </w:t>
            </w:r>
          </w:p>
          <w:p w14:paraId="55701927" w14:textId="77777777" w:rsidR="008259A5" w:rsidRPr="001941DD" w:rsidRDefault="008259A5" w:rsidP="00EA1414">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Câu 1.</w:t>
            </w:r>
            <w:r w:rsidRPr="001941DD">
              <w:rPr>
                <w:rFonts w:ascii="Times New Roman" w:hAnsi="Times New Roman"/>
                <w:sz w:val="28"/>
                <w:szCs w:val="28"/>
              </w:rPr>
              <w:t> Đoạn trích trên được viết theo ngôi kể nào?</w:t>
            </w:r>
          </w:p>
          <w:p w14:paraId="4881CB6D" w14:textId="77777777" w:rsidR="008259A5" w:rsidRPr="001941DD" w:rsidRDefault="008259A5" w:rsidP="00EA1414">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Câu 2.</w:t>
            </w:r>
            <w:r w:rsidRPr="001941DD">
              <w:rPr>
                <w:rFonts w:ascii="Times New Roman" w:hAnsi="Times New Roman"/>
                <w:sz w:val="28"/>
                <w:szCs w:val="28"/>
              </w:rPr>
              <w:t xml:space="preserve"> Theo tác giả, vì sao “đừng bao giờ quay lưng lạị” với một người khi họ gặp nỗi buồn? </w:t>
            </w:r>
          </w:p>
          <w:p w14:paraId="366601C5" w14:textId="77777777" w:rsidR="008259A5" w:rsidRPr="001941DD" w:rsidRDefault="008259A5" w:rsidP="00EA1414">
            <w:pPr>
              <w:shd w:val="clear" w:color="auto" w:fill="FFFFFF"/>
              <w:jc w:val="both"/>
              <w:textAlignment w:val="baseline"/>
              <w:rPr>
                <w:rFonts w:ascii="Times New Roman" w:hAnsi="Times New Roman"/>
                <w:sz w:val="28"/>
                <w:szCs w:val="28"/>
              </w:rPr>
            </w:pPr>
            <w:r w:rsidRPr="001941DD">
              <w:rPr>
                <w:rFonts w:ascii="Times New Roman" w:hAnsi="Times New Roman"/>
                <w:b/>
                <w:sz w:val="28"/>
                <w:szCs w:val="28"/>
              </w:rPr>
              <w:t>Câu 3</w:t>
            </w:r>
            <w:r w:rsidRPr="001941DD">
              <w:rPr>
                <w:rFonts w:ascii="Times New Roman" w:hAnsi="Times New Roman"/>
                <w:sz w:val="28"/>
                <w:szCs w:val="28"/>
              </w:rPr>
              <w:t>. Nghĩa của từ “chia sẻ” được dùng trong đoạn văn là gì?</w:t>
            </w:r>
          </w:p>
          <w:p w14:paraId="025EAEFF" w14:textId="77777777" w:rsidR="008259A5" w:rsidRPr="001941DD" w:rsidRDefault="008259A5" w:rsidP="00EA1414">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Câu 4.</w:t>
            </w:r>
            <w:r w:rsidRPr="001941DD">
              <w:rPr>
                <w:rFonts w:ascii="Times New Roman" w:hAnsi="Times New Roman"/>
                <w:sz w:val="28"/>
                <w:szCs w:val="28"/>
              </w:rPr>
              <w:t> Em có đồng tình với quan điểm của tác giả: “</w:t>
            </w:r>
            <w:r w:rsidRPr="001941DD">
              <w:rPr>
                <w:rFonts w:ascii="Times New Roman" w:hAnsi="Times New Roman"/>
                <w:i/>
                <w:sz w:val="28"/>
                <w:szCs w:val="28"/>
              </w:rPr>
              <w:t>Nỗi buồn chỉ vơi đi bằng tình thương chứ không có một phương thuốc nào hết</w:t>
            </w:r>
            <w:r w:rsidRPr="001941DD">
              <w:rPr>
                <w:rFonts w:ascii="Times New Roman" w:hAnsi="Times New Roman"/>
                <w:sz w:val="28"/>
                <w:szCs w:val="28"/>
              </w:rPr>
              <w:t xml:space="preserve">” không? Vì sao? </w:t>
            </w:r>
          </w:p>
        </w:tc>
      </w:tr>
    </w:tbl>
    <w:p w14:paraId="21AB381B" w14:textId="77777777" w:rsidR="008259A5" w:rsidRPr="001941DD" w:rsidRDefault="008259A5" w:rsidP="008259A5">
      <w:pPr>
        <w:pStyle w:val="ListParagraph"/>
        <w:ind w:left="360"/>
        <w:jc w:val="center"/>
        <w:rPr>
          <w:rFonts w:ascii="Times New Roman" w:hAnsi="Times New Roman"/>
          <w:b/>
          <w:sz w:val="28"/>
          <w:szCs w:val="28"/>
        </w:rPr>
      </w:pPr>
      <w:r w:rsidRPr="001941DD">
        <w:rPr>
          <w:rFonts w:ascii="Times New Roman" w:hAnsi="Times New Roman"/>
          <w:b/>
          <w:sz w:val="28"/>
          <w:szCs w:val="28"/>
        </w:rPr>
        <w:t>Gợi ý làm bài</w:t>
      </w:r>
    </w:p>
    <w:p w14:paraId="40942C55"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Câu 1: </w:t>
      </w:r>
      <w:r w:rsidRPr="001941DD">
        <w:rPr>
          <w:rFonts w:ascii="Times New Roman" w:hAnsi="Times New Roman"/>
          <w:sz w:val="28"/>
          <w:szCs w:val="28"/>
        </w:rPr>
        <w:t>Ngôi kể thứ nhất.</w:t>
      </w:r>
    </w:p>
    <w:p w14:paraId="0F757CE1"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Câu 2:</w:t>
      </w:r>
      <w:r w:rsidRPr="001941DD">
        <w:rPr>
          <w:rFonts w:ascii="Times New Roman" w:hAnsi="Times New Roman"/>
          <w:sz w:val="28"/>
          <w:szCs w:val="28"/>
        </w:rPr>
        <w:t xml:space="preserve"> Theo tác giả, “đừng bao giờ quay lưng lạị” với một người khi họ gặp nỗi buồn, bởi vì: </w:t>
      </w:r>
    </w:p>
    <w:p w14:paraId="2944842E"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t>+ Họ cần những khuôn mặt; </w:t>
      </w:r>
    </w:p>
    <w:p w14:paraId="448F9447"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t>+ Cần những bàn tay, những tô cháo, những quả ổi hái để đầu giường; </w:t>
      </w:r>
    </w:p>
    <w:p w14:paraId="53385124"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t>+ Cần mỗi buổi tối ghé ngồi lại với họ trong im lặng; </w:t>
      </w:r>
    </w:p>
    <w:p w14:paraId="328DBAC1"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t>+ Chúng ta dẫn họ lên đồi cuốc một mảnh vườn và thỉnh thoảng hỏi có thích ăn bắp rang không. </w:t>
      </w:r>
    </w:p>
    <w:p w14:paraId="02424E71"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 xml:space="preserve">Câu 3: </w:t>
      </w:r>
      <w:r w:rsidRPr="001941DD">
        <w:rPr>
          <w:rFonts w:ascii="Times New Roman" w:hAnsi="Times New Roman"/>
          <w:bCs/>
          <w:sz w:val="28"/>
          <w:szCs w:val="28"/>
          <w:bdr w:val="none" w:sz="0" w:space="0" w:color="auto" w:frame="1"/>
        </w:rPr>
        <w:t xml:space="preserve">Nghĩa của từ </w:t>
      </w:r>
      <w:r w:rsidRPr="001941DD">
        <w:rPr>
          <w:rFonts w:ascii="Times New Roman" w:hAnsi="Times New Roman"/>
          <w:bCs/>
          <w:i/>
          <w:sz w:val="28"/>
          <w:szCs w:val="28"/>
          <w:bdr w:val="none" w:sz="0" w:space="0" w:color="auto" w:frame="1"/>
        </w:rPr>
        <w:t>chia sẻ</w:t>
      </w:r>
      <w:r w:rsidRPr="001941DD">
        <w:rPr>
          <w:rFonts w:ascii="Times New Roman" w:hAnsi="Times New Roman"/>
          <w:bCs/>
          <w:sz w:val="28"/>
          <w:szCs w:val="28"/>
          <w:bdr w:val="none" w:sz="0" w:space="0" w:color="auto" w:frame="1"/>
        </w:rPr>
        <w:t xml:space="preserve"> trong đoạn văn là:</w:t>
      </w:r>
    </w:p>
    <w:p w14:paraId="44C7EDBD"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i/>
          <w:sz w:val="28"/>
          <w:szCs w:val="28"/>
        </w:rPr>
        <w:t>Chia sẻ</w:t>
      </w:r>
      <w:r w:rsidRPr="001941DD">
        <w:rPr>
          <w:rFonts w:ascii="Times New Roman" w:hAnsi="Times New Roman"/>
          <w:sz w:val="28"/>
          <w:szCs w:val="28"/>
        </w:rPr>
        <w:t>: là yêu thương, quan tâm, hỏi han, lắng nghe, thấu hiểu...</w:t>
      </w:r>
    </w:p>
    <w:p w14:paraId="44F83757"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b/>
          <w:bCs/>
          <w:sz w:val="28"/>
          <w:szCs w:val="28"/>
          <w:bdr w:val="none" w:sz="0" w:space="0" w:color="auto" w:frame="1"/>
        </w:rPr>
        <w:t>Câu 4:</w:t>
      </w:r>
    </w:p>
    <w:p w14:paraId="016FE09F"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t>Học sinh có thể đồng tình/không đồng tình/hoặc chỉ đồng tình một phần, miễn là có những lí giải thuyết phục. Sau đây chỉ là gợi ý:</w:t>
      </w:r>
    </w:p>
    <w:p w14:paraId="3C08E956" w14:textId="77777777" w:rsidR="008259A5" w:rsidRPr="001941DD"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t> - Nếu đồng tình: Tình thương xuất phát từ tự nguyện, chân tình sẽ tạo niềm tin, động lực để con người vượt qua nỗi buồn. </w:t>
      </w:r>
    </w:p>
    <w:p w14:paraId="3CEC5D36" w14:textId="77777777" w:rsidR="008259A5" w:rsidRDefault="008259A5" w:rsidP="008259A5">
      <w:pPr>
        <w:shd w:val="clear" w:color="auto" w:fill="FFFFFF"/>
        <w:jc w:val="both"/>
        <w:textAlignment w:val="baseline"/>
        <w:rPr>
          <w:rFonts w:ascii="Times New Roman" w:hAnsi="Times New Roman"/>
          <w:sz w:val="28"/>
          <w:szCs w:val="28"/>
        </w:rPr>
      </w:pPr>
      <w:r w:rsidRPr="001941DD">
        <w:rPr>
          <w:rFonts w:ascii="Times New Roman" w:hAnsi="Times New Roman"/>
          <w:sz w:val="28"/>
          <w:szCs w:val="28"/>
        </w:rPr>
        <w:lastRenderedPageBreak/>
        <w:t>- Nếu không đồng tình: Trong xã hội hiện đại, con người có nhiều cách để vượt qua nỗi buồn như dựa vào chính nghị lực của bản thân (mà đôi khi không cần đến cả tình thương của người khác)</w:t>
      </w:r>
    </w:p>
    <w:p w14:paraId="52C0C52C" w14:textId="77777777" w:rsidR="008259A5" w:rsidRPr="00FD1658" w:rsidRDefault="008259A5" w:rsidP="008259A5">
      <w:pPr>
        <w:pStyle w:val="ListParagraph"/>
        <w:ind w:left="160"/>
        <w:jc w:val="center"/>
        <w:rPr>
          <w:rFonts w:ascii="Times New Roman" w:hAnsi="Times New Roman"/>
          <w:b/>
          <w:sz w:val="28"/>
          <w:szCs w:val="28"/>
        </w:rPr>
      </w:pPr>
      <w:r w:rsidRPr="00FD1658">
        <w:rPr>
          <w:rFonts w:ascii="Times New Roman" w:hAnsi="Times New Roman"/>
          <w:b/>
          <w:sz w:val="28"/>
          <w:szCs w:val="28"/>
        </w:rPr>
        <w:t xml:space="preserve">PHIẾU HỌC TẬP SỐ </w:t>
      </w:r>
      <w:r>
        <w:rPr>
          <w:rFonts w:ascii="Times New Roman" w:hAnsi="Times New Roman"/>
          <w:b/>
          <w:sz w:val="28"/>
          <w:szCs w:val="28"/>
        </w:rPr>
        <w:t>7</w:t>
      </w:r>
    </w:p>
    <w:tbl>
      <w:tblPr>
        <w:tblStyle w:val="TableGrid"/>
        <w:tblW w:w="0" w:type="auto"/>
        <w:tblLook w:val="04A0" w:firstRow="1" w:lastRow="0" w:firstColumn="1" w:lastColumn="0" w:noHBand="0" w:noVBand="1"/>
      </w:tblPr>
      <w:tblGrid>
        <w:gridCol w:w="10728"/>
      </w:tblGrid>
      <w:tr w:rsidR="008259A5" w:rsidRPr="001A44CF" w14:paraId="000530BB" w14:textId="77777777" w:rsidTr="00EA1414">
        <w:tc>
          <w:tcPr>
            <w:tcW w:w="10728" w:type="dxa"/>
          </w:tcPr>
          <w:p w14:paraId="4858F9AF" w14:textId="77777777" w:rsidR="008259A5" w:rsidRPr="00FD1658" w:rsidRDefault="008259A5" w:rsidP="00EA1414">
            <w:pPr>
              <w:autoSpaceDE w:val="0"/>
              <w:autoSpaceDN w:val="0"/>
              <w:adjustRightInd w:val="0"/>
              <w:jc w:val="both"/>
              <w:rPr>
                <w:rFonts w:ascii="Times New Roman" w:hAnsi="Times New Roman"/>
                <w:b/>
                <w:sz w:val="28"/>
                <w:szCs w:val="28"/>
                <w:highlight w:val="white"/>
              </w:rPr>
            </w:pPr>
            <w:r w:rsidRPr="00FD1658">
              <w:rPr>
                <w:rFonts w:ascii="Times New Roman" w:hAnsi="Times New Roman"/>
                <w:b/>
                <w:iCs/>
                <w:sz w:val="28"/>
                <w:szCs w:val="28"/>
                <w:highlight w:val="white"/>
              </w:rPr>
              <w:t>Đọc văn bản và trả lời các câu hỏi bên dưới:</w:t>
            </w:r>
          </w:p>
          <w:p w14:paraId="186F7A1B" w14:textId="77777777" w:rsidR="008259A5" w:rsidRPr="00FD1658" w:rsidRDefault="008259A5" w:rsidP="00EA1414">
            <w:pPr>
              <w:autoSpaceDE w:val="0"/>
              <w:autoSpaceDN w:val="0"/>
              <w:adjustRightInd w:val="0"/>
              <w:jc w:val="both"/>
              <w:rPr>
                <w:rFonts w:ascii="Times New Roman" w:hAnsi="Times New Roman"/>
                <w:b/>
                <w:sz w:val="28"/>
                <w:szCs w:val="28"/>
              </w:rPr>
            </w:pPr>
            <w:r w:rsidRPr="00FD1658">
              <w:rPr>
                <w:rFonts w:ascii="Times New Roman" w:hAnsi="Times New Roman"/>
                <w:b/>
                <w:sz w:val="28"/>
                <w:szCs w:val="28"/>
              </w:rPr>
              <w:t xml:space="preserve">                                               ĐÔI TAI CỦA TÂM HỒN</w:t>
            </w:r>
          </w:p>
          <w:p w14:paraId="07AC14E2" w14:textId="77777777" w:rsidR="008259A5" w:rsidRPr="00FD1658" w:rsidRDefault="008259A5" w:rsidP="00EA1414">
            <w:pPr>
              <w:autoSpaceDE w:val="0"/>
              <w:autoSpaceDN w:val="0"/>
              <w:adjustRightInd w:val="0"/>
              <w:jc w:val="both"/>
              <w:rPr>
                <w:rFonts w:ascii="Times New Roman" w:hAnsi="Times New Roman"/>
                <w:i/>
                <w:sz w:val="28"/>
                <w:szCs w:val="28"/>
              </w:rPr>
            </w:pPr>
            <w:r w:rsidRPr="00FD1658">
              <w:rPr>
                <w:rFonts w:ascii="Times New Roman" w:hAnsi="Times New Roman"/>
                <w:i/>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6FA9E8FB" w14:textId="77777777" w:rsidR="008259A5" w:rsidRPr="00FD1658" w:rsidRDefault="008259A5" w:rsidP="00EA1414">
            <w:pPr>
              <w:autoSpaceDE w:val="0"/>
              <w:autoSpaceDN w:val="0"/>
              <w:adjustRightInd w:val="0"/>
              <w:jc w:val="both"/>
              <w:rPr>
                <w:rFonts w:ascii="Times New Roman" w:hAnsi="Times New Roman"/>
                <w:i/>
                <w:sz w:val="28"/>
                <w:szCs w:val="28"/>
              </w:rPr>
            </w:pPr>
            <w:r w:rsidRPr="00FD1658">
              <w:rPr>
                <w:rFonts w:ascii="Times New Roman" w:hAnsi="Times New Roman"/>
                <w:i/>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645BDEF1" w14:textId="77777777" w:rsidR="008259A5" w:rsidRPr="00FD1658" w:rsidRDefault="008259A5" w:rsidP="00EA1414">
            <w:pPr>
              <w:autoSpaceDE w:val="0"/>
              <w:autoSpaceDN w:val="0"/>
              <w:adjustRightInd w:val="0"/>
              <w:jc w:val="both"/>
              <w:rPr>
                <w:rFonts w:ascii="Times New Roman" w:hAnsi="Times New Roman"/>
                <w:i/>
                <w:sz w:val="28"/>
                <w:szCs w:val="28"/>
              </w:rPr>
            </w:pPr>
            <w:r w:rsidRPr="00FD1658">
              <w:rPr>
                <w:rFonts w:ascii="Times New Roman" w:hAnsi="Times New Roman"/>
                <w:i/>
                <w:sz w:val="28"/>
                <w:szCs w:val="28"/>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3384A3D6" w14:textId="77777777" w:rsidR="008259A5" w:rsidRPr="00FD1658" w:rsidRDefault="008259A5" w:rsidP="00EA1414">
            <w:pPr>
              <w:autoSpaceDE w:val="0"/>
              <w:autoSpaceDN w:val="0"/>
              <w:adjustRightInd w:val="0"/>
              <w:jc w:val="both"/>
              <w:rPr>
                <w:rFonts w:ascii="Times New Roman" w:hAnsi="Times New Roman"/>
                <w:i/>
                <w:sz w:val="28"/>
                <w:szCs w:val="28"/>
              </w:rPr>
            </w:pPr>
            <w:r w:rsidRPr="00FD1658">
              <w:rPr>
                <w:rFonts w:ascii="Times New Roman" w:hAnsi="Times New Roman"/>
                <w:i/>
                <w:sz w:val="28"/>
                <w:szCs w:val="28"/>
              </w:rPr>
              <w:t>- Ông cụ bị điếc ấy ư? Ông ấy đã qua đời rồi, một người trong công viên nói với cô.</w:t>
            </w:r>
          </w:p>
          <w:p w14:paraId="028E0BE2" w14:textId="77777777" w:rsidR="008259A5" w:rsidRPr="00FD1658" w:rsidRDefault="008259A5" w:rsidP="00EA1414">
            <w:pPr>
              <w:autoSpaceDE w:val="0"/>
              <w:autoSpaceDN w:val="0"/>
              <w:adjustRightInd w:val="0"/>
              <w:jc w:val="both"/>
              <w:rPr>
                <w:rFonts w:ascii="Times New Roman" w:hAnsi="Times New Roman"/>
                <w:i/>
                <w:sz w:val="28"/>
                <w:szCs w:val="28"/>
                <w:lang w:val="vi-VN"/>
              </w:rPr>
            </w:pPr>
            <w:r w:rsidRPr="00FD1658">
              <w:rPr>
                <w:rFonts w:ascii="Times New Roman" w:hAnsi="Times New Roman"/>
                <w:i/>
                <w:sz w:val="28"/>
                <w:szCs w:val="28"/>
              </w:rPr>
              <w:t>Cô gái sững người, bật khóc. Hóa ra, bao nhiêu năm nay, tiếng hát của cô luôn được khích lệ bởi một đôi tai đặc biệt: đôi tai của tâm hồn.</w:t>
            </w:r>
            <w:r w:rsidRPr="00FD1658">
              <w:rPr>
                <w:rFonts w:ascii="Times New Roman" w:hAnsi="Times New Roman"/>
                <w:color w:val="000000"/>
                <w:sz w:val="28"/>
                <w:szCs w:val="28"/>
                <w:lang w:val="vi-VN"/>
              </w:rPr>
              <w:t xml:space="preserve"> </w:t>
            </w:r>
          </w:p>
          <w:p w14:paraId="1E6A86FD" w14:textId="77777777" w:rsidR="008259A5" w:rsidRPr="00FD1658" w:rsidRDefault="008259A5" w:rsidP="00EA1414">
            <w:pPr>
              <w:autoSpaceDE w:val="0"/>
              <w:autoSpaceDN w:val="0"/>
              <w:adjustRightInd w:val="0"/>
              <w:jc w:val="both"/>
              <w:rPr>
                <w:rFonts w:ascii="Times New Roman" w:hAnsi="Times New Roman"/>
                <w:sz w:val="28"/>
                <w:szCs w:val="28"/>
                <w:lang w:val="vi-VN"/>
              </w:rPr>
            </w:pPr>
            <w:r w:rsidRPr="00FD1658">
              <w:rPr>
                <w:rFonts w:ascii="Times New Roman" w:hAnsi="Times New Roman"/>
                <w:b/>
                <w:sz w:val="28"/>
                <w:szCs w:val="28"/>
                <w:lang w:val="vi-VN"/>
              </w:rPr>
              <w:t>Câu 1</w:t>
            </w:r>
            <w:r w:rsidRPr="00FD1658">
              <w:rPr>
                <w:rFonts w:ascii="Times New Roman" w:hAnsi="Times New Roman"/>
                <w:sz w:val="28"/>
                <w:szCs w:val="28"/>
                <w:lang w:val="vi-VN"/>
              </w:rPr>
              <w:t>. Phương thức biểu đạt chính của văn bản trên?</w:t>
            </w:r>
          </w:p>
          <w:p w14:paraId="77C95FFE" w14:textId="77777777" w:rsidR="008259A5" w:rsidRPr="00FD1658" w:rsidRDefault="008259A5" w:rsidP="00EA1414">
            <w:pPr>
              <w:autoSpaceDE w:val="0"/>
              <w:autoSpaceDN w:val="0"/>
              <w:adjustRightInd w:val="0"/>
              <w:jc w:val="both"/>
              <w:rPr>
                <w:rFonts w:ascii="Times New Roman" w:hAnsi="Times New Roman"/>
                <w:sz w:val="28"/>
                <w:szCs w:val="28"/>
                <w:lang w:val="vi-VN"/>
              </w:rPr>
            </w:pPr>
            <w:r w:rsidRPr="00FD1658">
              <w:rPr>
                <w:rFonts w:ascii="Times New Roman" w:hAnsi="Times New Roman"/>
                <w:b/>
                <w:sz w:val="28"/>
                <w:szCs w:val="28"/>
                <w:lang w:val="vi-VN"/>
              </w:rPr>
              <w:t>Câu 2.</w:t>
            </w:r>
            <w:r w:rsidRPr="00FD1658">
              <w:rPr>
                <w:rFonts w:ascii="Times New Roman" w:hAnsi="Times New Roman"/>
                <w:sz w:val="28"/>
                <w:szCs w:val="28"/>
                <w:lang w:val="vi-VN"/>
              </w:rPr>
              <w:t xml:space="preserve"> Truyện được kể theo ngôi thứ mấy?</w:t>
            </w:r>
          </w:p>
          <w:p w14:paraId="03747A14" w14:textId="77777777" w:rsidR="008259A5" w:rsidRPr="00FD1658" w:rsidRDefault="008259A5" w:rsidP="00EA1414">
            <w:pPr>
              <w:autoSpaceDE w:val="0"/>
              <w:autoSpaceDN w:val="0"/>
              <w:adjustRightInd w:val="0"/>
              <w:jc w:val="both"/>
              <w:rPr>
                <w:rFonts w:ascii="Times New Roman" w:hAnsi="Times New Roman"/>
                <w:sz w:val="28"/>
                <w:szCs w:val="28"/>
                <w:lang w:val="vi-VN"/>
              </w:rPr>
            </w:pPr>
            <w:r w:rsidRPr="00FD1658">
              <w:rPr>
                <w:rFonts w:ascii="Times New Roman" w:hAnsi="Times New Roman"/>
                <w:b/>
                <w:sz w:val="28"/>
                <w:szCs w:val="28"/>
                <w:lang w:val="vi-VN"/>
              </w:rPr>
              <w:t>Câu 3</w:t>
            </w:r>
            <w:r w:rsidRPr="00FD1658">
              <w:rPr>
                <w:rFonts w:ascii="Times New Roman" w:hAnsi="Times New Roman"/>
                <w:sz w:val="28"/>
                <w:szCs w:val="28"/>
                <w:lang w:val="vi-VN"/>
              </w:rPr>
              <w:t>. Tình huống bất ngờ trong câu chuyện là sự việc nào?</w:t>
            </w:r>
          </w:p>
          <w:p w14:paraId="267C0CD6" w14:textId="77777777" w:rsidR="008259A5" w:rsidRPr="00FD1658" w:rsidRDefault="008259A5" w:rsidP="00EA1414">
            <w:pPr>
              <w:autoSpaceDE w:val="0"/>
              <w:autoSpaceDN w:val="0"/>
              <w:adjustRightInd w:val="0"/>
              <w:jc w:val="both"/>
              <w:rPr>
                <w:rFonts w:ascii="Times New Roman" w:hAnsi="Times New Roman"/>
                <w:sz w:val="28"/>
                <w:szCs w:val="28"/>
                <w:lang w:val="vi-VN"/>
              </w:rPr>
            </w:pPr>
            <w:r w:rsidRPr="00FD1658">
              <w:rPr>
                <w:rFonts w:ascii="Times New Roman" w:hAnsi="Times New Roman"/>
                <w:b/>
                <w:sz w:val="28"/>
                <w:szCs w:val="28"/>
                <w:lang w:val="vi-VN"/>
              </w:rPr>
              <w:t>Câu 4</w:t>
            </w:r>
            <w:r w:rsidRPr="00FD1658">
              <w:rPr>
                <w:rFonts w:ascii="Times New Roman" w:hAnsi="Times New Roman"/>
                <w:sz w:val="28"/>
                <w:szCs w:val="28"/>
                <w:lang w:val="vi-VN"/>
              </w:rPr>
              <w:t>. Ý nghĩa mà câu chuyện gửi tới chúng ta là gì?</w:t>
            </w:r>
          </w:p>
        </w:tc>
      </w:tr>
    </w:tbl>
    <w:p w14:paraId="622B383E" w14:textId="77777777" w:rsidR="008259A5" w:rsidRPr="00FD1658" w:rsidRDefault="008259A5" w:rsidP="008259A5">
      <w:pPr>
        <w:jc w:val="center"/>
        <w:rPr>
          <w:rFonts w:ascii="Times New Roman" w:hAnsi="Times New Roman"/>
          <w:b/>
          <w:bCs/>
          <w:color w:val="FF0000"/>
          <w:sz w:val="28"/>
          <w:szCs w:val="28"/>
          <w:lang w:val="vi-VN"/>
        </w:rPr>
      </w:pPr>
      <w:r w:rsidRPr="00FD1658">
        <w:rPr>
          <w:rFonts w:ascii="Times New Roman" w:hAnsi="Times New Roman"/>
          <w:b/>
          <w:bCs/>
          <w:color w:val="FF0000"/>
          <w:sz w:val="28"/>
          <w:szCs w:val="28"/>
          <w:lang w:val="vi-VN"/>
        </w:rPr>
        <w:t>Gợi ý trả lời</w:t>
      </w:r>
    </w:p>
    <w:p w14:paraId="2F199936" w14:textId="77777777" w:rsidR="008259A5" w:rsidRPr="00FD1658" w:rsidRDefault="008259A5" w:rsidP="008259A5">
      <w:pPr>
        <w:autoSpaceDE w:val="0"/>
        <w:autoSpaceDN w:val="0"/>
        <w:adjustRightInd w:val="0"/>
        <w:jc w:val="both"/>
        <w:rPr>
          <w:rFonts w:ascii="Times New Roman" w:hAnsi="Times New Roman"/>
          <w:sz w:val="28"/>
          <w:szCs w:val="28"/>
          <w:highlight w:val="white"/>
          <w:lang w:val="vi-VN"/>
        </w:rPr>
      </w:pPr>
      <w:r w:rsidRPr="00FD1658">
        <w:rPr>
          <w:rFonts w:ascii="Times New Roman" w:hAnsi="Times New Roman"/>
          <w:b/>
          <w:sz w:val="28"/>
          <w:szCs w:val="28"/>
          <w:highlight w:val="white"/>
          <w:lang w:val="vi-VN"/>
        </w:rPr>
        <w:t>Câu 1</w:t>
      </w:r>
      <w:r w:rsidRPr="00FD1658">
        <w:rPr>
          <w:rFonts w:ascii="Times New Roman" w:hAnsi="Times New Roman"/>
          <w:sz w:val="28"/>
          <w:szCs w:val="28"/>
          <w:highlight w:val="white"/>
          <w:lang w:val="vi-VN"/>
        </w:rPr>
        <w:t>. Phương thức biểu đạt chính: Tự sự:</w:t>
      </w:r>
    </w:p>
    <w:p w14:paraId="04178988" w14:textId="77777777" w:rsidR="008259A5" w:rsidRPr="00FD1658" w:rsidRDefault="008259A5" w:rsidP="008259A5">
      <w:pPr>
        <w:autoSpaceDE w:val="0"/>
        <w:autoSpaceDN w:val="0"/>
        <w:adjustRightInd w:val="0"/>
        <w:jc w:val="both"/>
        <w:rPr>
          <w:rFonts w:ascii="Times New Roman" w:hAnsi="Times New Roman"/>
          <w:sz w:val="28"/>
          <w:szCs w:val="28"/>
          <w:highlight w:val="white"/>
          <w:lang w:val="vi-VN"/>
        </w:rPr>
      </w:pPr>
      <w:r w:rsidRPr="00FD1658">
        <w:rPr>
          <w:rFonts w:ascii="Times New Roman" w:hAnsi="Times New Roman"/>
          <w:b/>
          <w:sz w:val="28"/>
          <w:szCs w:val="28"/>
          <w:highlight w:val="white"/>
          <w:lang w:val="vi-VN"/>
        </w:rPr>
        <w:t>Câu 2</w:t>
      </w:r>
      <w:r w:rsidRPr="00FD1658">
        <w:rPr>
          <w:rFonts w:ascii="Times New Roman" w:hAnsi="Times New Roman"/>
          <w:sz w:val="28"/>
          <w:szCs w:val="28"/>
          <w:highlight w:val="white"/>
          <w:lang w:val="vi-VN"/>
        </w:rPr>
        <w:t>. Ngôi kể: Thứ ba. Tác dụng: làm cho câu chuyện khách quan, hay hơn</w:t>
      </w:r>
    </w:p>
    <w:p w14:paraId="1603E2E0" w14:textId="77777777" w:rsidR="008259A5" w:rsidRPr="00FD1658" w:rsidRDefault="008259A5" w:rsidP="008259A5">
      <w:pPr>
        <w:autoSpaceDE w:val="0"/>
        <w:autoSpaceDN w:val="0"/>
        <w:adjustRightInd w:val="0"/>
        <w:jc w:val="both"/>
        <w:rPr>
          <w:rFonts w:ascii="Times New Roman" w:hAnsi="Times New Roman"/>
          <w:sz w:val="28"/>
          <w:szCs w:val="28"/>
          <w:highlight w:val="white"/>
          <w:lang w:val="vi-VN"/>
        </w:rPr>
      </w:pPr>
      <w:r w:rsidRPr="00FD1658">
        <w:rPr>
          <w:rFonts w:ascii="Times New Roman" w:hAnsi="Times New Roman"/>
          <w:b/>
          <w:sz w:val="28"/>
          <w:szCs w:val="28"/>
          <w:highlight w:val="white"/>
          <w:lang w:val="vi-VN"/>
        </w:rPr>
        <w:t>Câu 3</w:t>
      </w:r>
      <w:r w:rsidRPr="00FD1658">
        <w:rPr>
          <w:rFonts w:ascii="Times New Roman" w:hAnsi="Times New Roman"/>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2E237541" w14:textId="77777777" w:rsidR="008259A5" w:rsidRPr="00FD1658" w:rsidRDefault="008259A5" w:rsidP="008259A5">
      <w:pPr>
        <w:autoSpaceDE w:val="0"/>
        <w:autoSpaceDN w:val="0"/>
        <w:adjustRightInd w:val="0"/>
        <w:ind w:left="-108"/>
        <w:jc w:val="both"/>
        <w:rPr>
          <w:rFonts w:ascii="Times New Roman" w:hAnsi="Times New Roman"/>
          <w:sz w:val="28"/>
          <w:szCs w:val="28"/>
          <w:lang w:val="vi-VN"/>
        </w:rPr>
      </w:pPr>
      <w:r w:rsidRPr="00FD1658">
        <w:rPr>
          <w:rFonts w:ascii="Times New Roman" w:hAnsi="Times New Roman"/>
          <w:b/>
          <w:sz w:val="28"/>
          <w:szCs w:val="28"/>
          <w:lang w:val="vi-VN"/>
        </w:rPr>
        <w:t xml:space="preserve"> Câu 4</w:t>
      </w:r>
      <w:r w:rsidRPr="00FD1658">
        <w:rPr>
          <w:rFonts w:ascii="Times New Roman" w:hAnsi="Times New Roman"/>
          <w:sz w:val="28"/>
          <w:szCs w:val="28"/>
          <w:lang w:val="vi-VN"/>
        </w:rPr>
        <w:t>. Ý nghĩa câu chuyện gửi tới người đọc: </w:t>
      </w:r>
    </w:p>
    <w:p w14:paraId="21561C33" w14:textId="77777777" w:rsidR="008259A5" w:rsidRPr="00FD1658" w:rsidRDefault="008259A5" w:rsidP="008259A5">
      <w:pPr>
        <w:autoSpaceDE w:val="0"/>
        <w:autoSpaceDN w:val="0"/>
        <w:adjustRightInd w:val="0"/>
        <w:ind w:left="-108"/>
        <w:jc w:val="both"/>
        <w:rPr>
          <w:rFonts w:ascii="Times New Roman" w:hAnsi="Times New Roman"/>
          <w:sz w:val="28"/>
          <w:szCs w:val="28"/>
          <w:lang w:val="vi-VN"/>
        </w:rPr>
      </w:pPr>
      <w:r w:rsidRPr="00FD1658">
        <w:rPr>
          <w:rFonts w:ascii="Times New Roman" w:hAnsi="Times New Roman"/>
          <w:sz w:val="28"/>
          <w:szCs w:val="28"/>
          <w:lang w:val="vi-VN"/>
        </w:rPr>
        <w:t>- Trước khó khăn, thử thách, con người cần có niềm tin, nghị lực vượt lên hoàn cảnh để chiến thắng hoàn cảnh. </w:t>
      </w:r>
    </w:p>
    <w:p w14:paraId="7F84A558" w14:textId="77777777" w:rsidR="008259A5" w:rsidRPr="00FD1658" w:rsidRDefault="008259A5" w:rsidP="008259A5">
      <w:pPr>
        <w:autoSpaceDE w:val="0"/>
        <w:autoSpaceDN w:val="0"/>
        <w:adjustRightInd w:val="0"/>
        <w:jc w:val="both"/>
        <w:rPr>
          <w:rFonts w:ascii="Times New Roman" w:hAnsi="Times New Roman"/>
          <w:sz w:val="28"/>
          <w:szCs w:val="28"/>
          <w:highlight w:val="white"/>
          <w:lang w:val="vi-VN"/>
        </w:rPr>
      </w:pPr>
      <w:r w:rsidRPr="00FD1658">
        <w:rPr>
          <w:rFonts w:ascii="Times New Roman" w:hAnsi="Times New Roman"/>
          <w:sz w:val="28"/>
          <w:szCs w:val="28"/>
          <w:highlight w:val="white"/>
          <w:lang w:val="vi-VN"/>
        </w:rPr>
        <w:t>- Truyện còn đề cao sức mạnh của tình yêu thương con người.</w:t>
      </w:r>
    </w:p>
    <w:p w14:paraId="1EC8127D" w14:textId="77777777" w:rsidR="008259A5" w:rsidRPr="00FD1658" w:rsidRDefault="008259A5" w:rsidP="008259A5">
      <w:pPr>
        <w:pStyle w:val="ListParagraph"/>
        <w:ind w:left="160"/>
        <w:jc w:val="center"/>
        <w:rPr>
          <w:rFonts w:ascii="Times New Roman" w:hAnsi="Times New Roman"/>
          <w:b/>
          <w:sz w:val="28"/>
          <w:szCs w:val="28"/>
        </w:rPr>
      </w:pPr>
      <w:r w:rsidRPr="00FD1658">
        <w:rPr>
          <w:rFonts w:ascii="Times New Roman" w:hAnsi="Times New Roman"/>
          <w:b/>
          <w:sz w:val="28"/>
          <w:szCs w:val="28"/>
        </w:rPr>
        <w:t xml:space="preserve">PHIẾU HỌC TẬP SỐ </w:t>
      </w:r>
      <w:r>
        <w:rPr>
          <w:rFonts w:ascii="Times New Roman" w:hAnsi="Times New Roman"/>
          <w:b/>
          <w:sz w:val="28"/>
          <w:szCs w:val="28"/>
        </w:rPr>
        <w:t>8</w:t>
      </w:r>
    </w:p>
    <w:tbl>
      <w:tblPr>
        <w:tblStyle w:val="TableGrid"/>
        <w:tblW w:w="0" w:type="auto"/>
        <w:tblLook w:val="04A0" w:firstRow="1" w:lastRow="0" w:firstColumn="1" w:lastColumn="0" w:noHBand="0" w:noVBand="1"/>
      </w:tblPr>
      <w:tblGrid>
        <w:gridCol w:w="10908"/>
      </w:tblGrid>
      <w:tr w:rsidR="008259A5" w:rsidRPr="00FD1658" w14:paraId="3D8DF1D5" w14:textId="77777777" w:rsidTr="00EA1414">
        <w:tc>
          <w:tcPr>
            <w:tcW w:w="10908" w:type="dxa"/>
          </w:tcPr>
          <w:p w14:paraId="7C7A0013" w14:textId="77777777" w:rsidR="008259A5" w:rsidRPr="00FD1658" w:rsidRDefault="008259A5" w:rsidP="00EA1414">
            <w:pPr>
              <w:pStyle w:val="NormalWeb"/>
              <w:shd w:val="clear" w:color="auto" w:fill="FFFFFF"/>
              <w:spacing w:before="0" w:beforeAutospacing="0" w:after="0" w:afterAutospacing="0"/>
              <w:rPr>
                <w:b/>
                <w:bCs/>
                <w:sz w:val="28"/>
                <w:szCs w:val="28"/>
              </w:rPr>
            </w:pPr>
            <w:r w:rsidRPr="00FD1658">
              <w:rPr>
                <w:b/>
                <w:bCs/>
                <w:sz w:val="28"/>
                <w:szCs w:val="28"/>
              </w:rPr>
              <w:t xml:space="preserve">Đọc đoạn trích sau và thực hiện các yêu cầu: </w:t>
            </w:r>
          </w:p>
          <w:p w14:paraId="6F61E1B8" w14:textId="77777777" w:rsidR="008259A5" w:rsidRPr="00FD1658" w:rsidRDefault="008259A5" w:rsidP="00EA1414">
            <w:pPr>
              <w:pStyle w:val="NormalWeb"/>
              <w:shd w:val="clear" w:color="auto" w:fill="FFFFFF"/>
              <w:spacing w:before="120" w:beforeAutospacing="0" w:after="120" w:afterAutospacing="0"/>
              <w:rPr>
                <w:sz w:val="28"/>
                <w:szCs w:val="28"/>
              </w:rPr>
            </w:pPr>
            <w:r w:rsidRPr="00FD1658">
              <w:rPr>
                <w:rStyle w:val="Strong"/>
                <w:sz w:val="28"/>
                <w:szCs w:val="28"/>
              </w:rPr>
              <w:t>                                        CÂU CHUYỆN VỀ HAI CHIẾC BÌNH</w:t>
            </w:r>
          </w:p>
          <w:p w14:paraId="191D43C3" w14:textId="77777777" w:rsidR="008259A5" w:rsidRPr="00FD1658" w:rsidRDefault="008259A5" w:rsidP="00EA1414">
            <w:pPr>
              <w:pStyle w:val="NormalWeb"/>
              <w:shd w:val="clear" w:color="auto" w:fill="FFFFFF"/>
              <w:spacing w:before="120" w:beforeAutospacing="0" w:after="120" w:afterAutospacing="0"/>
              <w:rPr>
                <w:rStyle w:val="Emphasis"/>
                <w:sz w:val="28"/>
                <w:szCs w:val="28"/>
              </w:rPr>
            </w:pPr>
            <w:r w:rsidRPr="00FD1658">
              <w:rPr>
                <w:rStyle w:val="Strong"/>
                <w:sz w:val="28"/>
                <w:szCs w:val="28"/>
              </w:rPr>
              <w:t>      </w:t>
            </w:r>
            <w:r w:rsidRPr="00FD1658">
              <w:rPr>
                <w:sz w:val="28"/>
                <w:szCs w:val="28"/>
              </w:rPr>
              <w:t> </w:t>
            </w:r>
            <w:r w:rsidRPr="00FD1658">
              <w:rPr>
                <w:rStyle w:val="Emphasis"/>
                <w:sz w:val="28"/>
                <w:szCs w:val="28"/>
              </w:rPr>
              <w:t xml:space="preserve">Có một người nông dân thường xuyên phải gánh nước từ suối về nhà. Suốt hai năm ông </w:t>
            </w:r>
            <w:r w:rsidRPr="00FD1658">
              <w:rPr>
                <w:rStyle w:val="Emphasis"/>
                <w:sz w:val="28"/>
                <w:szCs w:val="28"/>
              </w:rPr>
              <w:lastRenderedPageBreak/>
              <w:t>dùng  hai chiếc bình gánh nước, trong đó có một chiếc bị nứt. Từ vết nứt của nó, nước cứ bị rỉ ra. Vì thế, cuối đoạn đường dài, từ con suối về nhà, một chiếc bình luôn đầy nước; chiếc kia thì chỉ mang về một nửa bình nước.</w:t>
            </w:r>
            <w:r w:rsidRPr="00FD1658">
              <w:rPr>
                <w:sz w:val="28"/>
                <w:szCs w:val="28"/>
              </w:rPr>
              <w:br/>
            </w:r>
            <w:r w:rsidRPr="00FD1658">
              <w:rPr>
                <w:rStyle w:val="Emphasis"/>
                <w:sz w:val="28"/>
                <w:szCs w:val="28"/>
              </w:rPr>
              <w:tab/>
              <w:t>Dĩ nhiên, cái bình nguyên vẹn rất tự hào về thành tích của nó và cũng không bỏ lỡ cơ hội nào để tỏ ý coi thường, chê trách chiếc bình nứt. Còn chiếc bình nứt luôn buồn tủi, xấu hổ về khuyết điểm của mình.  Nó khổ sở vì chỉ hoàn tất được một nửa công việc phải làm. Trong hai năm, nó phải chịu đựng sự giày vò, đau khổ với ý nghĩ mình là kẻ thất bại và vô tích sự.</w:t>
            </w:r>
            <w:r w:rsidRPr="00FD1658">
              <w:rPr>
                <w:sz w:val="28"/>
                <w:szCs w:val="28"/>
              </w:rPr>
              <w:br/>
            </w:r>
            <w:r w:rsidRPr="00FD1658">
              <w:rPr>
                <w:rStyle w:val="Emphasis"/>
                <w:sz w:val="28"/>
                <w:szCs w:val="28"/>
              </w:rPr>
              <w:tab/>
              <w:t>Một ngày nọ, chiếc bình nứt bèn lên tiếng bày tỏ với người gánh nước:</w:t>
            </w:r>
            <w:r w:rsidRPr="00FD1658">
              <w:rPr>
                <w:sz w:val="28"/>
                <w:szCs w:val="28"/>
              </w:rPr>
              <w:br/>
            </w:r>
            <w:r w:rsidRPr="00FD1658">
              <w:rPr>
                <w:rStyle w:val="Emphasis"/>
                <w:sz w:val="28"/>
                <w:szCs w:val="28"/>
              </w:rPr>
              <w:tab/>
              <w:t>– Con rất xấu hổ về bản thân và muốn nói lời xin lỗi ông về thời gian đã qua.</w:t>
            </w:r>
            <w:r w:rsidRPr="00FD1658">
              <w:rPr>
                <w:sz w:val="28"/>
                <w:szCs w:val="28"/>
              </w:rPr>
              <w:br/>
            </w:r>
            <w:r w:rsidRPr="00FD1658">
              <w:rPr>
                <w:rStyle w:val="Emphasis"/>
                <w:sz w:val="28"/>
                <w:szCs w:val="28"/>
              </w:rPr>
              <w:tab/>
              <w:t>Người gánh nước hỏi lại cái bình:</w:t>
            </w:r>
            <w:r w:rsidRPr="00FD1658">
              <w:rPr>
                <w:sz w:val="28"/>
                <w:szCs w:val="28"/>
              </w:rPr>
              <w:br/>
            </w:r>
            <w:r w:rsidRPr="00FD1658">
              <w:rPr>
                <w:rStyle w:val="Emphasis"/>
                <w:sz w:val="28"/>
                <w:szCs w:val="28"/>
              </w:rPr>
              <w:tab/>
              <w:t>– Sao con phải xin lỗi? Mà con xin lỗi về chuyện gì?</w:t>
            </w:r>
            <w:r w:rsidRPr="00FD1658">
              <w:rPr>
                <w:sz w:val="28"/>
                <w:szCs w:val="28"/>
              </w:rPr>
              <w:br/>
            </w:r>
            <w:r w:rsidRPr="00FD1658">
              <w:rPr>
                <w:rStyle w:val="Emphasis"/>
                <w:sz w:val="28"/>
                <w:szCs w:val="28"/>
              </w:rPr>
              <w:tab/>
              <w:t>Cái bình nứt đáp lại:</w:t>
            </w:r>
            <w:r w:rsidRPr="00FD1658">
              <w:rPr>
                <w:sz w:val="28"/>
                <w:szCs w:val="28"/>
              </w:rPr>
              <w:br/>
            </w:r>
            <w:r w:rsidRPr="00FD1658">
              <w:rPr>
                <w:rStyle w:val="Emphasis"/>
                <w:sz w:val="28"/>
                <w:szCs w:val="28"/>
              </w:rPr>
              <w:tab/>
              <w:t>– Suốt hai năm qua, do vết nứt của con mà nước đã bị rò rỉ trên đường về nhà. Ông đã phải làm việc chăm chỉ nhưng kết quả mang lại không hoàn toàn như ông mong đợi.</w:t>
            </w:r>
            <w:r w:rsidRPr="00FD1658">
              <w:rPr>
                <w:sz w:val="28"/>
                <w:szCs w:val="28"/>
              </w:rPr>
              <w:br/>
            </w:r>
            <w:r w:rsidRPr="00FD1658">
              <w:rPr>
                <w:rStyle w:val="Emphasis"/>
                <w:sz w:val="28"/>
                <w:szCs w:val="28"/>
              </w:rPr>
              <w:tab/>
              <w:t>Người gánh nước mỉm cười:</w:t>
            </w:r>
            <w:r w:rsidRPr="00FD1658">
              <w:rPr>
                <w:sz w:val="28"/>
                <w:szCs w:val="28"/>
              </w:rPr>
              <w:br/>
            </w:r>
            <w:r w:rsidRPr="00FD1658">
              <w:rPr>
                <w:rStyle w:val="Emphasis"/>
                <w:sz w:val="28"/>
                <w:szCs w:val="28"/>
              </w:rPr>
              <w:tab/>
              <w:t>– Không phải vậy đâu! Ngày mai, trên đường ra suối con hãy quan sát kĩ hai bên đường rồi nói ta xem có gì khác lạ nhé.</w:t>
            </w:r>
            <w:r w:rsidRPr="00FD1658">
              <w:rPr>
                <w:sz w:val="28"/>
                <w:szCs w:val="28"/>
              </w:rPr>
              <w:br/>
            </w:r>
            <w:r w:rsidRPr="00FD1658">
              <w:rPr>
                <w:rStyle w:val="Emphasis"/>
                <w:sz w:val="28"/>
                <w:szCs w:val="28"/>
              </w:rPr>
              <w:tab/>
              <w:t>Hôm sau, chiếc bình nứt nhìn con đường từ nhà ra suối và thấy hai bên đường quang cảnh khác hẳn nhau. Một bên, cỏ mọc xanh mát và có rất nhiều bông hoa đồng nội đủ màu đang khoe sắc. Bên kia chỉ toàn là đất cát và vài khóm cỏ dại héo khô. Không đợi nó cất tiếng hỏi, người gánh nước đã nói:</w:t>
            </w:r>
            <w:r w:rsidRPr="00FD1658">
              <w:rPr>
                <w:sz w:val="28"/>
                <w:szCs w:val="28"/>
              </w:rPr>
              <w:br/>
            </w:r>
            <w:r w:rsidRPr="00FD1658">
              <w:rPr>
                <w:rStyle w:val="Emphasis"/>
                <w:sz w:val="28"/>
                <w:szCs w:val="28"/>
              </w:rPr>
              <w:tab/>
              <w:t>– Con có thấy rằng những bông hoa kia chỉ nở một bên ven đường, chỉ ở phía bên con mang nước về nhà không? Nước từ vết nứt của con đã tưới cho đất, nuôi dưỡng cỏ hoa. Vợ và con gái ta đã rất vui vẻ, hạnh phúc khi hái những bông hoa kia mang về tô điểm cho căn bếp, cho ngôi nhà của chúng ta. Ngắm những bình hoa ấy, ta quên nỗi mệt nhọc sau một ngày dài vất vả. Không có vết nứt của con, gia đình ta sẽ không có được những  niềm vui ấm áp đó.</w:t>
            </w:r>
            <w:r w:rsidRPr="00FD1658">
              <w:rPr>
                <w:sz w:val="28"/>
                <w:szCs w:val="28"/>
              </w:rPr>
              <w:br/>
            </w:r>
            <w:r w:rsidRPr="00FD1658">
              <w:rPr>
                <w:rStyle w:val="Emphasis"/>
                <w:sz w:val="28"/>
                <w:szCs w:val="28"/>
              </w:rPr>
              <w:tab/>
              <w:t>Chiếc bình nứt bừng tỉnh. Nó biết rằng, từ hôm nay, mỗi ngày mới trên con đường này sẽ luôn đến cùng niềm vui và hạnh phúc.</w:t>
            </w:r>
          </w:p>
          <w:p w14:paraId="12BD4352" w14:textId="77777777" w:rsidR="008259A5" w:rsidRPr="00FD1658" w:rsidRDefault="008259A5" w:rsidP="00EA1414">
            <w:pPr>
              <w:pStyle w:val="NormalWeb"/>
              <w:shd w:val="clear" w:color="auto" w:fill="FFFFFF"/>
              <w:spacing w:before="0" w:beforeAutospacing="0" w:after="0" w:afterAutospacing="0"/>
              <w:rPr>
                <w:sz w:val="28"/>
                <w:szCs w:val="28"/>
              </w:rPr>
            </w:pPr>
            <w:r w:rsidRPr="00FD1658">
              <w:rPr>
                <w:rStyle w:val="Emphasis"/>
                <w:sz w:val="28"/>
                <w:szCs w:val="28"/>
              </w:rPr>
              <w:t xml:space="preserve">                                                                                             (Theo Quà tặng cuộc sống)</w:t>
            </w:r>
            <w:r w:rsidRPr="00FD1658">
              <w:rPr>
                <w:sz w:val="28"/>
                <w:szCs w:val="28"/>
              </w:rPr>
              <w:br/>
            </w:r>
            <w:r w:rsidRPr="00FD1658">
              <w:rPr>
                <w:rStyle w:val="Strong"/>
                <w:sz w:val="28"/>
                <w:szCs w:val="28"/>
              </w:rPr>
              <w:t>Câu 1.</w:t>
            </w:r>
            <w:r w:rsidRPr="00FD1658">
              <w:rPr>
                <w:sz w:val="28"/>
                <w:szCs w:val="28"/>
              </w:rPr>
              <w:t> Xác định phương thức biểu đạt chính của văn bản trên.</w:t>
            </w:r>
          </w:p>
          <w:p w14:paraId="01CC4C1A" w14:textId="77777777" w:rsidR="008259A5" w:rsidRPr="00FD1658" w:rsidRDefault="008259A5" w:rsidP="00EA1414">
            <w:pPr>
              <w:pStyle w:val="NormalWeb"/>
              <w:shd w:val="clear" w:color="auto" w:fill="FFFFFF"/>
              <w:spacing w:before="0" w:beforeAutospacing="0" w:after="0" w:afterAutospacing="0"/>
              <w:rPr>
                <w:sz w:val="28"/>
                <w:szCs w:val="28"/>
              </w:rPr>
            </w:pPr>
            <w:r w:rsidRPr="00FD1658">
              <w:rPr>
                <w:rStyle w:val="Strong"/>
                <w:sz w:val="28"/>
                <w:szCs w:val="28"/>
              </w:rPr>
              <w:t xml:space="preserve">Câu 2. </w:t>
            </w:r>
            <w:r w:rsidRPr="00FD1658">
              <w:rPr>
                <w:sz w:val="28"/>
                <w:szCs w:val="28"/>
              </w:rPr>
              <w:t xml:space="preserve">Nội dung cơ bản của văn bản trên là gì? </w:t>
            </w:r>
          </w:p>
          <w:p w14:paraId="15903479" w14:textId="77777777" w:rsidR="008259A5" w:rsidRPr="00FD1658" w:rsidRDefault="008259A5" w:rsidP="00EA1414">
            <w:pPr>
              <w:pStyle w:val="NormalWeb"/>
              <w:shd w:val="clear" w:color="auto" w:fill="FFFFFF"/>
              <w:spacing w:before="0" w:beforeAutospacing="0" w:after="0" w:afterAutospacing="0"/>
              <w:rPr>
                <w:sz w:val="28"/>
                <w:szCs w:val="28"/>
              </w:rPr>
            </w:pPr>
            <w:r w:rsidRPr="00FD1658">
              <w:rPr>
                <w:rStyle w:val="Strong"/>
                <w:sz w:val="28"/>
                <w:szCs w:val="28"/>
              </w:rPr>
              <w:t xml:space="preserve">Câu 3. </w:t>
            </w:r>
            <w:r w:rsidRPr="00FD1658">
              <w:rPr>
                <w:sz w:val="28"/>
                <w:szCs w:val="28"/>
              </w:rPr>
              <w:t>Nêu nhận xét về cách ứng xử của người gánh nước với chiếc bình nứt.</w:t>
            </w:r>
          </w:p>
          <w:p w14:paraId="5839D42F" w14:textId="77777777" w:rsidR="008259A5" w:rsidRPr="00FD1658" w:rsidRDefault="008259A5" w:rsidP="00EA1414">
            <w:pPr>
              <w:pStyle w:val="NormalWeb"/>
              <w:spacing w:before="0" w:beforeAutospacing="0" w:after="0" w:afterAutospacing="0"/>
              <w:rPr>
                <w:rStyle w:val="Emphasis"/>
                <w:b/>
                <w:i w:val="0"/>
                <w:sz w:val="28"/>
                <w:szCs w:val="28"/>
                <w:bdr w:val="none" w:sz="0" w:space="0" w:color="auto" w:frame="1"/>
              </w:rPr>
            </w:pPr>
            <w:r w:rsidRPr="00FD1658">
              <w:rPr>
                <w:rStyle w:val="Strong"/>
                <w:sz w:val="28"/>
                <w:szCs w:val="28"/>
              </w:rPr>
              <w:t xml:space="preserve">Câu 4. </w:t>
            </w:r>
            <w:r w:rsidRPr="00FD1658">
              <w:rPr>
                <w:sz w:val="28"/>
                <w:szCs w:val="28"/>
              </w:rPr>
              <w:t>Viết một đoạn văn ngắn khoảng 3-5 câu trình bày suy nghĩ của em về bài học rút ra được từ câu chuyện trên.</w:t>
            </w:r>
          </w:p>
        </w:tc>
      </w:tr>
    </w:tbl>
    <w:p w14:paraId="09833B4B" w14:textId="77777777" w:rsidR="008259A5" w:rsidRPr="00D02C53" w:rsidRDefault="008259A5" w:rsidP="008259A5">
      <w:pPr>
        <w:pStyle w:val="NormalWeb"/>
        <w:shd w:val="clear" w:color="auto" w:fill="FFFFFF"/>
        <w:spacing w:before="120" w:beforeAutospacing="0" w:after="120" w:afterAutospacing="0"/>
        <w:rPr>
          <w:sz w:val="28"/>
          <w:szCs w:val="28"/>
        </w:rPr>
      </w:pPr>
      <w:r w:rsidRPr="00D02C53">
        <w:rPr>
          <w:b/>
          <w:sz w:val="28"/>
          <w:szCs w:val="28"/>
        </w:rPr>
        <w:lastRenderedPageBreak/>
        <w:t xml:space="preserve">                                                       Gợi ý làm bài</w:t>
      </w:r>
    </w:p>
    <w:p w14:paraId="0A866798" w14:textId="77777777" w:rsidR="008259A5" w:rsidRPr="00BC6174" w:rsidRDefault="008259A5" w:rsidP="008259A5">
      <w:pPr>
        <w:pStyle w:val="NormalWeb"/>
        <w:shd w:val="clear" w:color="auto" w:fill="FFFFFF"/>
        <w:spacing w:before="0" w:beforeAutospacing="0" w:after="0" w:afterAutospacing="0"/>
        <w:jc w:val="both"/>
        <w:rPr>
          <w:rStyle w:val="Strong"/>
          <w:b w:val="0"/>
          <w:sz w:val="28"/>
          <w:szCs w:val="28"/>
        </w:rPr>
      </w:pPr>
      <w:r w:rsidRPr="00D02C53">
        <w:rPr>
          <w:rStyle w:val="Strong"/>
          <w:sz w:val="28"/>
          <w:szCs w:val="28"/>
        </w:rPr>
        <w:t xml:space="preserve">Câu 1: </w:t>
      </w:r>
      <w:r w:rsidRPr="00BC6174">
        <w:rPr>
          <w:rStyle w:val="Strong"/>
          <w:b w:val="0"/>
          <w:sz w:val="28"/>
          <w:szCs w:val="28"/>
        </w:rPr>
        <w:t>PTBĐ chính: Tự sự</w:t>
      </w:r>
    </w:p>
    <w:p w14:paraId="6140E04C"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rStyle w:val="Strong"/>
          <w:sz w:val="28"/>
          <w:szCs w:val="28"/>
        </w:rPr>
        <w:t xml:space="preserve">Câu 2: </w:t>
      </w:r>
      <w:r w:rsidRPr="00D02C53">
        <w:rPr>
          <w:sz w:val="28"/>
          <w:szCs w:val="28"/>
        </w:rPr>
        <w:t>Nội dung cơ bản của văn bản trên: Từ câu chuyện về chiếc bình nứt, văn nhằm mục đích nói về cách ứng xử của con người trong cuộc sống: cần biết tôn trọng những giá trị của mỗi người.</w:t>
      </w:r>
    </w:p>
    <w:p w14:paraId="10E9B8A7" w14:textId="77777777" w:rsidR="008259A5" w:rsidRPr="00580E0C" w:rsidRDefault="008259A5" w:rsidP="008259A5">
      <w:pPr>
        <w:pStyle w:val="NormalWeb"/>
        <w:shd w:val="clear" w:color="auto" w:fill="FFFFFF"/>
        <w:spacing w:before="0" w:beforeAutospacing="0" w:after="0" w:afterAutospacing="0"/>
        <w:jc w:val="both"/>
        <w:rPr>
          <w:sz w:val="28"/>
          <w:szCs w:val="28"/>
        </w:rPr>
      </w:pPr>
      <w:r w:rsidRPr="00D02C53">
        <w:rPr>
          <w:rStyle w:val="Strong"/>
          <w:sz w:val="28"/>
          <w:szCs w:val="28"/>
        </w:rPr>
        <w:t>Câu 3: </w:t>
      </w:r>
      <w:r w:rsidRPr="00D02C53">
        <w:rPr>
          <w:sz w:val="28"/>
          <w:szCs w:val="28"/>
        </w:rPr>
        <w:t>Cách ứng xử của người gánh nước vừa bao dung, nhân hậu, vừa từng trải sâu sắc. Ông đã biến vết nứt của chiếc bình - vốn là một khiếm khuyết, hạn chế thành thứ hữu dụng.</w:t>
      </w:r>
      <w:r w:rsidRPr="00580E0C">
        <w:rPr>
          <w:sz w:val="28"/>
          <w:szCs w:val="28"/>
        </w:rPr>
        <w:t xml:space="preserve"> </w:t>
      </w:r>
    </w:p>
    <w:p w14:paraId="715D8780"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rStyle w:val="Strong"/>
          <w:sz w:val="28"/>
          <w:szCs w:val="28"/>
        </w:rPr>
        <w:lastRenderedPageBreak/>
        <w:t>Câu 4: </w:t>
      </w:r>
      <w:r w:rsidRPr="00D02C53">
        <w:rPr>
          <w:sz w:val="28"/>
          <w:szCs w:val="28"/>
        </w:rPr>
        <w:t>Học sinh viết đoạn văn nêu lên suy nghĩ của mình về bài học rút ra từ câu chuyện:</w:t>
      </w:r>
    </w:p>
    <w:p w14:paraId="2C24397B"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sz w:val="28"/>
          <w:szCs w:val="28"/>
        </w:rPr>
        <w:t>- Về hình thức: đảm bảo dung lượng số dòng, không được gạch đầu dòng, không mắc lỗi chính tả, ngữ pháp. Hành văn trong sáng, cảm xúc chân thành;</w:t>
      </w:r>
    </w:p>
    <w:p w14:paraId="04BDE074"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sz w:val="28"/>
          <w:szCs w:val="28"/>
        </w:rPr>
        <w:t xml:space="preserve">- Về nội dung: </w:t>
      </w:r>
    </w:p>
    <w:p w14:paraId="03588189"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sz w:val="28"/>
          <w:szCs w:val="28"/>
        </w:rPr>
        <w:t>+ Bài học về cách ứng xử như thế nào đối với những người kém may mắn: biết tôn trọng, không nên giễu cợt, coi thường những người kém may mắn.</w:t>
      </w:r>
    </w:p>
    <w:p w14:paraId="756E0B81"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sz w:val="28"/>
          <w:szCs w:val="28"/>
        </w:rPr>
        <w:t>- Bài học về cách ứng xử khi đối diện với những hạn chế của bản thân: không nên tự ti về khiếm khuyết của bản thân, hãy coi đó là điều khác biệt làm nên giá trị của riêng mình để từ đó biến điểm yếu thành điểm mạnh.</w:t>
      </w:r>
    </w:p>
    <w:p w14:paraId="19BC508C" w14:textId="77777777" w:rsidR="008259A5" w:rsidRPr="00D02C53" w:rsidRDefault="008259A5" w:rsidP="008259A5">
      <w:pPr>
        <w:pStyle w:val="NormalWeb"/>
        <w:shd w:val="clear" w:color="auto" w:fill="FFFFFF"/>
        <w:spacing w:before="0" w:beforeAutospacing="0" w:after="0" w:afterAutospacing="0"/>
        <w:jc w:val="both"/>
        <w:rPr>
          <w:sz w:val="28"/>
          <w:szCs w:val="28"/>
        </w:rPr>
      </w:pPr>
      <w:r w:rsidRPr="00D02C53">
        <w:rPr>
          <w:sz w:val="28"/>
          <w:szCs w:val="28"/>
        </w:rPr>
        <w:t>- Cách ứng xử của người gánh nước với chiếc bình đó cho chúng ta bài học gì? (Vì dụ: cần cảm thông và nâng đỡ, tạo điều kiện cho những người kém may mắn tự tin vào bản thân, giúp họ biến những hạn chế, khiếm khuyết thành điểm mạnh…)</w:t>
      </w:r>
    </w:p>
    <w:p w14:paraId="686AC7EC" w14:textId="77777777" w:rsidR="008259A5" w:rsidRPr="00FD1658" w:rsidRDefault="008259A5" w:rsidP="008259A5">
      <w:pPr>
        <w:shd w:val="clear" w:color="auto" w:fill="FFFFFF"/>
        <w:textAlignment w:val="baseline"/>
        <w:rPr>
          <w:rFonts w:ascii="Times New Roman" w:hAnsi="Times New Roman"/>
          <w:b/>
          <w:sz w:val="28"/>
          <w:szCs w:val="28"/>
        </w:rPr>
      </w:pPr>
      <w:r w:rsidRPr="00FD1658">
        <w:rPr>
          <w:rFonts w:ascii="Times New Roman" w:hAnsi="Times New Roman"/>
          <w:b/>
          <w:sz w:val="28"/>
          <w:szCs w:val="28"/>
          <w:highlight w:val="magenta"/>
        </w:rPr>
        <w:t>4. Dạng viết ngắn</w:t>
      </w:r>
    </w:p>
    <w:p w14:paraId="6384AA5C" w14:textId="77777777" w:rsidR="008259A5" w:rsidRDefault="008259A5" w:rsidP="008259A5">
      <w:pPr>
        <w:rPr>
          <w:rFonts w:ascii="Times New Roman" w:hAnsi="Times New Roman"/>
          <w:b/>
          <w:color w:val="FF0000"/>
          <w:sz w:val="28"/>
          <w:szCs w:val="28"/>
        </w:rPr>
      </w:pPr>
      <w:r w:rsidRPr="001941DD">
        <w:rPr>
          <w:rFonts w:ascii="Times New Roman" w:hAnsi="Times New Roman"/>
          <w:b/>
          <w:color w:val="FF0000"/>
          <w:sz w:val="28"/>
          <w:szCs w:val="28"/>
        </w:rPr>
        <w:t>Viết đoạn văn: Viết đoạn văn (5-7 câu) với nhan đề: Gửi tác giả truyện “Cô bé bán diêm”</w:t>
      </w:r>
    </w:p>
    <w:p w14:paraId="73886E66" w14:textId="77777777" w:rsidR="008259A5" w:rsidRPr="0086520D" w:rsidRDefault="008259A5" w:rsidP="008259A5">
      <w:pPr>
        <w:jc w:val="center"/>
        <w:rPr>
          <w:rFonts w:ascii="Times New Roman" w:hAnsi="Times New Roman"/>
          <w:b/>
          <w:sz w:val="28"/>
          <w:szCs w:val="28"/>
        </w:rPr>
      </w:pPr>
      <w:r w:rsidRPr="0086520D">
        <w:rPr>
          <w:rFonts w:ascii="Times New Roman" w:hAnsi="Times New Roman"/>
          <w:b/>
          <w:sz w:val="28"/>
          <w:szCs w:val="28"/>
        </w:rPr>
        <w:t>Gợi ý</w:t>
      </w:r>
    </w:p>
    <w:p w14:paraId="54003D3C" w14:textId="77777777" w:rsidR="008259A5" w:rsidRPr="0086520D" w:rsidRDefault="008259A5" w:rsidP="008259A5">
      <w:pPr>
        <w:pStyle w:val="NormalWeb"/>
        <w:spacing w:before="0" w:beforeAutospacing="0" w:after="0" w:afterAutospacing="0"/>
        <w:jc w:val="both"/>
        <w:rPr>
          <w:sz w:val="28"/>
          <w:szCs w:val="28"/>
        </w:rPr>
      </w:pPr>
      <w:r w:rsidRPr="0086520D">
        <w:rPr>
          <w:sz w:val="28"/>
          <w:szCs w:val="28"/>
        </w:rPr>
        <w:t>Để viết đoạn văn 5-7 câu sao cho đúng và đủ ý, các em cần lưu ý các nội dung có thể nêu trong đoạn văn:</w:t>
      </w:r>
    </w:p>
    <w:p w14:paraId="2839FC24" w14:textId="77777777" w:rsidR="008259A5" w:rsidRPr="0086520D" w:rsidRDefault="008259A5" w:rsidP="008259A5">
      <w:pPr>
        <w:pStyle w:val="NormalWeb"/>
        <w:spacing w:before="0" w:beforeAutospacing="0" w:after="0" w:afterAutospacing="0"/>
        <w:jc w:val="both"/>
        <w:rPr>
          <w:sz w:val="28"/>
          <w:szCs w:val="28"/>
        </w:rPr>
      </w:pPr>
      <w:r w:rsidRPr="0086520D">
        <w:rPr>
          <w:sz w:val="28"/>
          <w:szCs w:val="28"/>
        </w:rPr>
        <w:t>- Chia sẻ với nhà văn tình cảm xót thương dành cho cô bé bán diêm.</w:t>
      </w:r>
    </w:p>
    <w:p w14:paraId="538AC6A5" w14:textId="77777777" w:rsidR="008259A5" w:rsidRPr="0086520D" w:rsidRDefault="008259A5" w:rsidP="008259A5">
      <w:pPr>
        <w:pStyle w:val="NormalWeb"/>
        <w:spacing w:before="0" w:beforeAutospacing="0" w:after="0" w:afterAutospacing="0"/>
        <w:jc w:val="both"/>
        <w:rPr>
          <w:sz w:val="28"/>
          <w:szCs w:val="28"/>
        </w:rPr>
      </w:pPr>
      <w:r w:rsidRPr="0086520D">
        <w:rPr>
          <w:sz w:val="28"/>
          <w:szCs w:val="28"/>
        </w:rPr>
        <w:t>- Nỗi buồn đau trước sự thờ ơ, vô cảm của con người.</w:t>
      </w:r>
    </w:p>
    <w:p w14:paraId="0DF3926B" w14:textId="77777777" w:rsidR="008259A5" w:rsidRPr="0086520D" w:rsidRDefault="008259A5" w:rsidP="008259A5">
      <w:pPr>
        <w:pStyle w:val="NormalWeb"/>
        <w:spacing w:before="0" w:beforeAutospacing="0" w:after="0" w:afterAutospacing="0"/>
        <w:jc w:val="both"/>
        <w:rPr>
          <w:sz w:val="28"/>
          <w:szCs w:val="28"/>
        </w:rPr>
      </w:pPr>
      <w:r w:rsidRPr="0086520D">
        <w:rPr>
          <w:sz w:val="28"/>
          <w:szCs w:val="28"/>
        </w:rPr>
        <w:t>- Cùng nhà văn viết một đoạn kết khác cho câu chuyện.</w:t>
      </w:r>
    </w:p>
    <w:p w14:paraId="5444CA9E" w14:textId="77777777" w:rsidR="008259A5" w:rsidRPr="0086520D" w:rsidRDefault="008259A5" w:rsidP="008259A5">
      <w:pPr>
        <w:pStyle w:val="NormalWeb"/>
        <w:spacing w:before="0" w:beforeAutospacing="0" w:after="0" w:afterAutospacing="0"/>
        <w:jc w:val="both"/>
        <w:rPr>
          <w:sz w:val="28"/>
          <w:szCs w:val="28"/>
        </w:rPr>
      </w:pPr>
      <w:r w:rsidRPr="0086520D">
        <w:rPr>
          <w:sz w:val="28"/>
          <w:szCs w:val="28"/>
        </w:rPr>
        <w:t>- Kể với nhà văn về một điều tốt đẹp mà câu chuyện mang tới cho em.</w:t>
      </w:r>
    </w:p>
    <w:p w14:paraId="6E1DEEA1" w14:textId="77777777" w:rsidR="008259A5" w:rsidRPr="0086520D" w:rsidRDefault="008259A5" w:rsidP="008259A5">
      <w:pPr>
        <w:pStyle w:val="Heading3"/>
        <w:spacing w:before="0" w:after="0"/>
        <w:jc w:val="center"/>
        <w:rPr>
          <w:rFonts w:ascii="Times New Roman" w:hAnsi="Times New Roman"/>
          <w:sz w:val="28"/>
          <w:szCs w:val="28"/>
        </w:rPr>
      </w:pPr>
      <w:r w:rsidRPr="0086520D">
        <w:rPr>
          <w:rFonts w:ascii="Times New Roman" w:hAnsi="Times New Roman"/>
          <w:sz w:val="28"/>
          <w:szCs w:val="28"/>
        </w:rPr>
        <w:t>Đoạn văn gửi tác giả truyện Cô bé bán diêm</w:t>
      </w:r>
    </w:p>
    <w:p w14:paraId="0D589186" w14:textId="77777777" w:rsidR="008259A5" w:rsidRPr="0086520D" w:rsidRDefault="008259A5" w:rsidP="008259A5">
      <w:pPr>
        <w:pStyle w:val="NormalWeb"/>
        <w:spacing w:before="0" w:beforeAutospacing="0" w:after="0" w:afterAutospacing="0"/>
        <w:jc w:val="both"/>
        <w:rPr>
          <w:sz w:val="28"/>
          <w:szCs w:val="28"/>
        </w:rPr>
      </w:pPr>
      <w:r w:rsidRPr="0086520D">
        <w:rPr>
          <w:sz w:val="28"/>
          <w:szCs w:val="28"/>
        </w:rPr>
        <w:t>Thân gửi tác giả truyện Cô bé bán diêm - nhà văn An-đéc-xen. Một trong những truyện cổ tích yêu thích nhất của cháu chính là truyện Cô bé bán diêm do ông sáng tác. Dưới ngòi bút nhân văn của tác giả, truyện đã mang đến cho mỗi người đọc bài học sâu sắc về ý nghĩa về cuộc sống. Giữa đêm giao thừa rét mướt, khi mọi người trong khu phố được ở trong nhà quây quần bên gia đình hạnh phúc thì một cô bé nghèo phải lang thang để bán diêm. Những người đi ngoài đường không hề đoái hoài đến cô bé đáng thương đang run rẩy với chiếc áo rách, đôi chân trần và mái tóc bết lại. Khi đọc đến những đoạn văn miêu tả hình ảnh cô bé, cháu đã cảm thấy thật xót xa. Đặc biệt nhất, trong câu chuyện của mình, nhà văn còn thỏa mãn ước mơ của cô bé bằng những mộng tưởng quá đỗi giản dị. Cái kết của truyện khiến cho cháu cảm thấy ám ảnh nhất. Hình ảnh cô bé chết đi nhưng đôi vẫn má hồng, còn đôi môi đang mỉm cười đã giúp người đọc có thêm hy vọng về một cuộc sống hạnh phúc ở nơi thiên đường cho cô bé tội nghiệp. Tác phẩm Cô bé bán diêm quả là giàu giá trị nhân văn cao đẹp và mang cho người đọc nhiều cảm xúc đáng quý.</w:t>
      </w:r>
    </w:p>
    <w:p w14:paraId="19D37F0C" w14:textId="77777777" w:rsidR="008259A5" w:rsidRDefault="008259A5" w:rsidP="008259A5">
      <w:pPr>
        <w:jc w:val="both"/>
        <w:rPr>
          <w:rFonts w:ascii="Times New Roman" w:hAnsi="Times New Roman"/>
          <w:sz w:val="28"/>
          <w:szCs w:val="28"/>
        </w:rPr>
      </w:pPr>
    </w:p>
    <w:p w14:paraId="61BDC021" w14:textId="77777777" w:rsidR="008259A5" w:rsidRDefault="008259A5" w:rsidP="008259A5">
      <w:pPr>
        <w:jc w:val="both"/>
        <w:rPr>
          <w:rFonts w:ascii="Times New Roman" w:hAnsi="Times New Roman"/>
          <w:sz w:val="28"/>
          <w:szCs w:val="28"/>
        </w:rPr>
      </w:pPr>
    </w:p>
    <w:p w14:paraId="4780AAD9" w14:textId="77777777" w:rsidR="008259A5" w:rsidRDefault="008259A5" w:rsidP="008259A5">
      <w:pPr>
        <w:jc w:val="both"/>
        <w:rPr>
          <w:rFonts w:ascii="Times New Roman" w:hAnsi="Times New Roman"/>
          <w:sz w:val="28"/>
          <w:szCs w:val="28"/>
        </w:rPr>
      </w:pPr>
    </w:p>
    <w:p w14:paraId="2E272026" w14:textId="77777777" w:rsidR="008259A5" w:rsidRPr="00D91941" w:rsidRDefault="008259A5" w:rsidP="008259A5">
      <w:pPr>
        <w:pStyle w:val="NormalWeb"/>
        <w:spacing w:before="0" w:beforeAutospacing="0" w:after="0" w:afterAutospacing="0"/>
        <w:jc w:val="center"/>
        <w:rPr>
          <w:b/>
          <w:sz w:val="28"/>
          <w:szCs w:val="28"/>
        </w:rPr>
      </w:pPr>
      <w:r w:rsidRPr="00D91941">
        <w:rPr>
          <w:b/>
          <w:sz w:val="28"/>
          <w:szCs w:val="28"/>
        </w:rPr>
        <w:t>THAM KHẢO THƯ GỬI NHÀ VĂN ANDERSEN</w:t>
      </w:r>
    </w:p>
    <w:p w14:paraId="2E091910" w14:textId="77777777" w:rsidR="008259A5" w:rsidRPr="00D91941" w:rsidRDefault="008259A5" w:rsidP="008259A5">
      <w:pPr>
        <w:pStyle w:val="NormalWeb"/>
        <w:spacing w:before="0" w:beforeAutospacing="0" w:after="0" w:afterAutospacing="0"/>
        <w:ind w:firstLine="720"/>
        <w:jc w:val="both"/>
        <w:rPr>
          <w:sz w:val="28"/>
          <w:szCs w:val="28"/>
        </w:rPr>
      </w:pPr>
      <w:r w:rsidRPr="00D91941">
        <w:rPr>
          <w:sz w:val="28"/>
          <w:szCs w:val="28"/>
        </w:rPr>
        <w:t>Xứ sở Tình Thương, ngày 15 tháng 02 năm 2015.</w:t>
      </w:r>
    </w:p>
    <w:p w14:paraId="2E134AB0" w14:textId="77777777" w:rsidR="008259A5" w:rsidRPr="00D91941" w:rsidRDefault="008259A5" w:rsidP="008259A5">
      <w:pPr>
        <w:pStyle w:val="NormalWeb"/>
        <w:spacing w:before="0" w:beforeAutospacing="0" w:after="0" w:afterAutospacing="0"/>
        <w:ind w:firstLine="720"/>
        <w:jc w:val="both"/>
        <w:rPr>
          <w:sz w:val="28"/>
          <w:szCs w:val="28"/>
        </w:rPr>
      </w:pPr>
      <w:r w:rsidRPr="00D91941">
        <w:rPr>
          <w:sz w:val="28"/>
          <w:szCs w:val="28"/>
        </w:rPr>
        <w:t>Nhà văn Andersen kính mến!</w:t>
      </w:r>
    </w:p>
    <w:p w14:paraId="35250D8B" w14:textId="77777777" w:rsidR="008259A5" w:rsidRPr="00D91941" w:rsidRDefault="008259A5" w:rsidP="008259A5">
      <w:pPr>
        <w:pStyle w:val="NormalWeb"/>
        <w:spacing w:before="0" w:beforeAutospacing="0" w:after="0" w:afterAutospacing="0"/>
        <w:ind w:firstLine="720"/>
        <w:jc w:val="both"/>
        <w:rPr>
          <w:sz w:val="28"/>
          <w:szCs w:val="28"/>
        </w:rPr>
      </w:pPr>
      <w:r w:rsidRPr="00D91941">
        <w:rPr>
          <w:sz w:val="28"/>
          <w:szCs w:val="28"/>
        </w:rPr>
        <w:lastRenderedPageBreak/>
        <w:t>Ông còn nhớ cháu chứ? Cháu là “Cô bé bán diêm” trong truyện ngắn cùng tên của ông đây ạ! Cô bé nghèo khổ phải dò dẫm lê bước trên tuyết giữa mùa đông lạnh giá và từ giã cuộc sống trong một đêm Giáng Sinh - đêm mà ai cũng đều cầu chúc những điều tốt lành.</w:t>
      </w:r>
    </w:p>
    <w:p w14:paraId="69854B89" w14:textId="77777777" w:rsidR="008259A5" w:rsidRPr="00D91941" w:rsidRDefault="008259A5" w:rsidP="008259A5">
      <w:pPr>
        <w:pStyle w:val="NormalWeb"/>
        <w:spacing w:before="0" w:beforeAutospacing="0" w:after="0" w:afterAutospacing="0"/>
        <w:ind w:firstLine="720"/>
        <w:rPr>
          <w:sz w:val="28"/>
          <w:szCs w:val="28"/>
        </w:rPr>
      </w:pPr>
      <w:r w:rsidRPr="00D91941">
        <w:rPr>
          <w:sz w:val="28"/>
          <w:szCs w:val="28"/>
        </w:rPr>
        <w:t>Nếu được gặp ông trước đêm ông đặt bút viết nên câu chuyện kể về cháu, cháu đã xin ông đừng tạo nên một nhân vật đáng thương đến vậy. Cháu muốn được lớn lên trong một thế giới đẹp đẽ hơn, sống một cuộc sống yên bình, hạnh phúc, nhưng ngặt nỗi số phận và chính ông đã chẳng cho cháu có quyền được lựa chọn. Cháu đã phải sống trong cảnh mồ côi mẹ, không lâu sau đó người bà thân thương nhất cũng qua đời; gia sản tiêu tán bởi người cha nghiện ngập, suốt ngày đánh đập, hành hạ con gái, nhất là khi cả ngày cháu chẳng bán được bao diêm nào.</w:t>
      </w:r>
      <w:r w:rsidRPr="00D91941">
        <w:rPr>
          <w:sz w:val="28"/>
          <w:szCs w:val="28"/>
        </w:rPr>
        <w:br/>
        <w:t>Không chỉ nuôi ước mơ về một gia đình hạnh phúc, cháu còn muốn được đi học, được vui chơi như biết bao bạn bè cùng trang lứa, không phải mang bên mình chiếc túi đầy những bao diêm và canh cánh nỗi lo rằng sẽ không bán hết, bị mắng, bị chửi, bị đánh đập… Cháu buồn và tủi thân lắm ông ạ! Giá như năm ấy ông tặng cho cháu một mái ấm trọn vẹn, một cuộc sống đầy đủ để cháu được học, được đến trường cùng bạn bè thì hay biết mấy.</w:t>
      </w:r>
    </w:p>
    <w:p w14:paraId="39AFAFE5" w14:textId="77777777" w:rsidR="008259A5" w:rsidRPr="00D91941" w:rsidRDefault="008259A5" w:rsidP="008259A5">
      <w:pPr>
        <w:pStyle w:val="NormalWeb"/>
        <w:spacing w:before="0" w:beforeAutospacing="0" w:after="0" w:afterAutospacing="0"/>
        <w:rPr>
          <w:sz w:val="28"/>
          <w:szCs w:val="28"/>
        </w:rPr>
      </w:pPr>
      <w:r w:rsidRPr="00D91941">
        <w:rPr>
          <w:sz w:val="28"/>
          <w:szCs w:val="28"/>
        </w:rPr>
        <w:t>Thực lòng, thế giới cháu luôn mơ về trong những đêm say giấc không hẳn là một thế giới hiện đại, văn minh bậc nhất. Cháu chỉ cần một cuộc sống mà ở đó con người chẳng bao giờ phải đối mặt với chiến tranh, hận thù, bệnh tật, đói nghèo, tệ nạn xã hội… Chính người bà mà cháu yêu quý đã rời xa cháu vĩnh viễn chỉ vì bệnh tật và nghèo khổ đấy ạ. Những cánh chim bồ câu trắng khẽ bay lượn trên bầu trời trong lành, thoáng đãng, chẳng chút bụi bặm, ô nhiễm, bên dưới là mái nhà có dây thường xuân bao quanh, có tiếng mẹ, tiếng cha ấm áp, dịu dàng… Đó mới là một cuộc sống mà cháu hằng mong ước, ông có biết?</w:t>
      </w:r>
    </w:p>
    <w:p w14:paraId="23FBB7F7" w14:textId="77777777" w:rsidR="008259A5" w:rsidRPr="00D91941" w:rsidRDefault="008259A5" w:rsidP="008259A5">
      <w:pPr>
        <w:pStyle w:val="NormalWeb"/>
        <w:spacing w:before="0" w:beforeAutospacing="0" w:after="0" w:afterAutospacing="0"/>
        <w:jc w:val="both"/>
        <w:rPr>
          <w:sz w:val="28"/>
          <w:szCs w:val="28"/>
        </w:rPr>
      </w:pPr>
      <w:r w:rsidRPr="00D91941">
        <w:rPr>
          <w:sz w:val="28"/>
          <w:szCs w:val="28"/>
        </w:rPr>
        <w:t>Điều mà cháu tiếc nhất ở câu chuyện của ông đó là giữa những con người còn có một khoảng cách vô hình tồn tại, ngăn cản sự chan hòa của tình thương. Ông cũng biết đấy, trông thấy một bé gái nhỏ lạnh co vì rét giữa đêm giá buốt chào diêm mà chẳng ai dừng lại mua giúp lấy một bao. Để rồi khi cô bé ấy “nắm tay bà bay lên”, bay về một thế giới khác, người ta cũng chẳng buồn quan tâm, họa chăng chỉ là đôi lời bàn tán để thỏa mãn cho sự hiếu kỳ của họ.</w:t>
      </w:r>
    </w:p>
    <w:p w14:paraId="0ACD350F" w14:textId="77777777" w:rsidR="008259A5" w:rsidRPr="00D91941" w:rsidRDefault="008259A5" w:rsidP="008259A5">
      <w:pPr>
        <w:pStyle w:val="NormalWeb"/>
        <w:spacing w:before="0" w:beforeAutospacing="0" w:after="0" w:afterAutospacing="0"/>
        <w:jc w:val="both"/>
        <w:rPr>
          <w:sz w:val="28"/>
          <w:szCs w:val="28"/>
        </w:rPr>
      </w:pPr>
      <w:r w:rsidRPr="00D91941">
        <w:rPr>
          <w:sz w:val="28"/>
          <w:szCs w:val="28"/>
        </w:rPr>
        <w:t>Ông ơi! trước khi chết vì cái đói, cái rét, cô bé kia đã chết vì chính sự lạnh lùng vô cảm, tàn nhẫn và ích kỷ của người đời. Càng ngẫm nghĩ, cháu lại càng thấm thía câu nói, tuy đơn giản ngắn gọn nhưng lại vô cùng ý nghĩa của Loilla Cather: “Nơi nào có tình thương yêu thì nơi đó luôn có những điều kỳ diệu”. Giá như con người biết quan tâm đến nhau nhiều hơn thì có lẽ điều kỳ diệu đã xảy ra và cháu đã chẳng về với Thượng đế. Tình thương, sự sẻ chia, giúp đỡ đồng loại, chỉ mơ ước nhỏ bé ấy thôi mà chẳng ai giúp cháu, giúp những em bé có hoàn cảnh như cháu thực hiện được ông nhỉ?</w:t>
      </w:r>
    </w:p>
    <w:p w14:paraId="7D792802" w14:textId="77777777" w:rsidR="008259A5" w:rsidRPr="00D91941" w:rsidRDefault="008259A5" w:rsidP="008259A5">
      <w:pPr>
        <w:pStyle w:val="NormalWeb"/>
        <w:spacing w:before="0" w:beforeAutospacing="0" w:after="0" w:afterAutospacing="0"/>
        <w:jc w:val="both"/>
        <w:rPr>
          <w:sz w:val="28"/>
          <w:szCs w:val="28"/>
        </w:rPr>
      </w:pPr>
      <w:r w:rsidRPr="00D91941">
        <w:rPr>
          <w:sz w:val="28"/>
          <w:szCs w:val="28"/>
        </w:rPr>
        <w:t>Ông ơi! Chắc hẳn ông ngạc nhiên lắm! Cô bé của ông ngoan ngoãn ngày nào nay lại viết thư để phiền trách ông với lý do ông chưa cho nó được một cuộc sống như nó vốn mơ ước. Không đâu ông, cháu hiểu vì nỗi lòng trăn trở lo lắng cho những số phận trẻ em bất hạnh trên khắp thế giới nên ông mới viết nên một câu chuyện buồn như thế. Ông viết nó bằng cả tâm huyết của mình với hi vọng có thể thức tỉnh được trái tim vô cảm của một số con người, để chúng cháu có một cuộc sống tốt đẹp hơn.</w:t>
      </w:r>
    </w:p>
    <w:p w14:paraId="2C00D155" w14:textId="77777777" w:rsidR="008259A5" w:rsidRPr="00D91941" w:rsidRDefault="008259A5" w:rsidP="008259A5">
      <w:pPr>
        <w:pStyle w:val="NormalWeb"/>
        <w:spacing w:before="0" w:beforeAutospacing="0" w:after="0" w:afterAutospacing="0"/>
        <w:jc w:val="both"/>
        <w:rPr>
          <w:sz w:val="28"/>
          <w:szCs w:val="28"/>
        </w:rPr>
      </w:pPr>
      <w:r w:rsidRPr="00D91941">
        <w:rPr>
          <w:sz w:val="28"/>
          <w:szCs w:val="28"/>
        </w:rPr>
        <w:t xml:space="preserve">Phải rồi ông ơi, từ ngày “Cô bé bán diêm” được xuất bản và phát hành ở nhiều nước trên thế giới, có rất nhiều fan hâm mộ viết thư cho cháu. Bức thư gần nhất mà cháu nhận được là những dòng tâm sự đầy cảm xúc của một cậu bé giấu tên đến từ Việt Nam. Trong thư, cậu có nhắc đến </w:t>
      </w:r>
      <w:r w:rsidRPr="00D91941">
        <w:rPr>
          <w:sz w:val="28"/>
          <w:szCs w:val="28"/>
        </w:rPr>
        <w:lastRenderedPageBreak/>
        <w:t>một cuộc thi với chủ đề rất hay: “Hãy viết một bức thư nói về thế giới bạn muốn được lớn lên trong đó”. Vậy là cháu quyết định viết và gửi thư cho ông với mong muốn qua những chuyến xe bưu chính UPU, lá thư này sẽ đến được tay ông, giúp ông hiểu được nhiều hơn những ước mơ, hoài bão của cháu cũng như bao trái tim bé bỏng khác về một thế giới mà mọi đứa trẻ đều muốn lớn lên và phát triển ở đó.</w:t>
      </w:r>
    </w:p>
    <w:p w14:paraId="366B866B" w14:textId="77777777" w:rsidR="008259A5" w:rsidRPr="00D91941" w:rsidRDefault="008259A5" w:rsidP="008259A5">
      <w:pPr>
        <w:pStyle w:val="NormalWeb"/>
        <w:spacing w:before="0" w:beforeAutospacing="0" w:after="0" w:afterAutospacing="0"/>
        <w:ind w:firstLine="720"/>
        <w:jc w:val="both"/>
        <w:rPr>
          <w:sz w:val="28"/>
          <w:szCs w:val="28"/>
        </w:rPr>
      </w:pPr>
      <w:r w:rsidRPr="00D91941">
        <w:rPr>
          <w:sz w:val="28"/>
          <w:szCs w:val="28"/>
        </w:rPr>
        <w:t>Ông ơi! Hi vọng ông sẽ nhớ về cháu, về truyện ngắn mang tên đứa bé này hơn 166 năm về trước. Luôn ấp ủ một niềm tin là ông vẫn khỏe mạnh, luôn ấp ủ một tình yêu đối với Andersen của cháu! Chúc ông một buổi tối thật nhiều niềm vui!</w:t>
      </w:r>
    </w:p>
    <w:p w14:paraId="561076DC" w14:textId="77777777" w:rsidR="008259A5" w:rsidRDefault="008259A5" w:rsidP="008259A5">
      <w:pPr>
        <w:pStyle w:val="NormalWeb"/>
        <w:spacing w:before="0" w:beforeAutospacing="0" w:after="0" w:afterAutospacing="0"/>
        <w:jc w:val="both"/>
        <w:rPr>
          <w:sz w:val="28"/>
          <w:szCs w:val="28"/>
        </w:rPr>
      </w:pPr>
      <w:r w:rsidRPr="00D91941">
        <w:rPr>
          <w:sz w:val="28"/>
          <w:szCs w:val="28"/>
        </w:rPr>
        <w:t>Cô bé bán diêm".</w:t>
      </w:r>
    </w:p>
    <w:p w14:paraId="50ACB468" w14:textId="77777777" w:rsidR="008259A5" w:rsidRPr="00D91941" w:rsidRDefault="008259A5" w:rsidP="008259A5">
      <w:pPr>
        <w:pStyle w:val="NormalWeb"/>
        <w:spacing w:before="0" w:beforeAutospacing="0" w:after="0" w:afterAutospacing="0"/>
        <w:ind w:left="5760" w:firstLine="720"/>
        <w:jc w:val="both"/>
        <w:rPr>
          <w:i/>
          <w:sz w:val="28"/>
          <w:szCs w:val="28"/>
        </w:rPr>
      </w:pPr>
      <w:r w:rsidRPr="00D91941">
        <w:rPr>
          <w:i/>
          <w:sz w:val="28"/>
          <w:szCs w:val="28"/>
        </w:rPr>
        <w:t>(Nguồn Internet)</w:t>
      </w:r>
    </w:p>
    <w:p w14:paraId="0C91D57F" w14:textId="77777777" w:rsidR="008259A5" w:rsidRDefault="008259A5" w:rsidP="008259A5">
      <w:pPr>
        <w:jc w:val="both"/>
        <w:rPr>
          <w:rFonts w:ascii="Times New Roman" w:hAnsi="Times New Roman"/>
          <w:b/>
          <w:bCs/>
          <w:color w:val="FF0000"/>
          <w:sz w:val="32"/>
          <w:szCs w:val="28"/>
          <w:lang w:val="nb-NO"/>
        </w:rPr>
      </w:pPr>
      <w:r w:rsidRPr="00D91941">
        <w:rPr>
          <w:rFonts w:ascii="Times New Roman" w:hAnsi="Times New Roman"/>
          <w:sz w:val="28"/>
          <w:szCs w:val="28"/>
        </w:rPr>
        <w:br/>
      </w:r>
    </w:p>
    <w:p w14:paraId="51B82933" w14:textId="77777777" w:rsidR="008259A5" w:rsidRPr="001941DD" w:rsidRDefault="008259A5" w:rsidP="008259A5">
      <w:pPr>
        <w:tabs>
          <w:tab w:val="left" w:pos="2184"/>
        </w:tabs>
        <w:jc w:val="center"/>
        <w:rPr>
          <w:rFonts w:ascii="Times New Roman" w:hAnsi="Times New Roman"/>
          <w:b/>
          <w:color w:val="FF0000"/>
          <w:sz w:val="32"/>
          <w:szCs w:val="28"/>
          <w:lang w:val="nb-NO"/>
        </w:rPr>
      </w:pPr>
      <w:r w:rsidRPr="001941DD">
        <w:rPr>
          <w:rFonts w:ascii="Times New Roman" w:hAnsi="Times New Roman"/>
          <w:b/>
          <w:color w:val="FF0000"/>
          <w:sz w:val="32"/>
          <w:szCs w:val="28"/>
          <w:lang w:val="nb-NO"/>
        </w:rPr>
        <w:t>ÔN TẬP VĂN BẢN: GIÓ LẠNH ĐẦU MÙA</w:t>
      </w:r>
    </w:p>
    <w:p w14:paraId="21116EFC" w14:textId="77777777" w:rsidR="008259A5" w:rsidRPr="00CF1575" w:rsidRDefault="008259A5" w:rsidP="008259A5">
      <w:pPr>
        <w:jc w:val="center"/>
        <w:rPr>
          <w:rFonts w:ascii="Times New Roman" w:hAnsi="Times New Roman"/>
          <w:i/>
          <w:color w:val="FF0000"/>
          <w:sz w:val="30"/>
          <w:szCs w:val="26"/>
          <w:lang w:val="nb-NO"/>
        </w:rPr>
      </w:pPr>
      <w:r w:rsidRPr="001941DD">
        <w:rPr>
          <w:rFonts w:ascii="Times New Roman" w:hAnsi="Times New Roman"/>
          <w:i/>
          <w:color w:val="FF0000"/>
          <w:sz w:val="30"/>
          <w:szCs w:val="26"/>
          <w:lang w:val="nb-NO"/>
        </w:rPr>
        <w:t xml:space="preserve">                                                               </w:t>
      </w:r>
      <w:r w:rsidRPr="00CF1575">
        <w:rPr>
          <w:rFonts w:ascii="Times New Roman" w:hAnsi="Times New Roman"/>
          <w:i/>
          <w:color w:val="FF0000"/>
          <w:sz w:val="30"/>
          <w:szCs w:val="26"/>
          <w:lang w:val="nb-NO"/>
        </w:rPr>
        <w:t>(Thạch Lam)</w:t>
      </w:r>
    </w:p>
    <w:p w14:paraId="34DB6AC7" w14:textId="77777777" w:rsidR="008259A5" w:rsidRPr="00CF1575" w:rsidRDefault="008259A5" w:rsidP="008259A5">
      <w:pPr>
        <w:pStyle w:val="ListParagraph"/>
        <w:ind w:left="60"/>
        <w:jc w:val="both"/>
        <w:rPr>
          <w:rFonts w:ascii="Times New Roman" w:hAnsi="Times New Roman"/>
          <w:b/>
          <w:sz w:val="28"/>
          <w:szCs w:val="28"/>
          <w:lang w:val="nb-NO"/>
        </w:rPr>
      </w:pPr>
      <w:r w:rsidRPr="00CF1575">
        <w:rPr>
          <w:rFonts w:ascii="Times New Roman" w:hAnsi="Times New Roman"/>
          <w:b/>
          <w:sz w:val="28"/>
          <w:szCs w:val="28"/>
          <w:lang w:val="nb-NO"/>
        </w:rPr>
        <w:t>I. TÁC GIẢ TÁC PHẨM</w:t>
      </w:r>
    </w:p>
    <w:p w14:paraId="609C14BB" w14:textId="77777777" w:rsidR="008259A5" w:rsidRPr="00CF1575" w:rsidRDefault="008259A5" w:rsidP="008259A5">
      <w:pPr>
        <w:pStyle w:val="ListParagraph"/>
        <w:ind w:left="60"/>
        <w:jc w:val="both"/>
        <w:rPr>
          <w:rFonts w:ascii="Times New Roman" w:hAnsi="Times New Roman"/>
          <w:b/>
          <w:sz w:val="28"/>
          <w:szCs w:val="28"/>
          <w:lang w:val="nb-NO"/>
        </w:rPr>
      </w:pPr>
      <w:r w:rsidRPr="00CF1575">
        <w:rPr>
          <w:rFonts w:ascii="Times New Roman" w:hAnsi="Times New Roman"/>
          <w:b/>
          <w:sz w:val="28"/>
          <w:szCs w:val="28"/>
          <w:lang w:val="nb-NO"/>
        </w:rPr>
        <w:t>1. Tác giả</w:t>
      </w:r>
    </w:p>
    <w:p w14:paraId="5ED42BDD"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Tên khai s</w:t>
      </w:r>
      <w:r>
        <w:rPr>
          <w:color w:val="000000"/>
          <w:sz w:val="28"/>
          <w:szCs w:val="28"/>
          <w:lang w:val="nb-NO"/>
        </w:rPr>
        <w:t>inh là Nguyễn Tường Vinh (1910 -</w:t>
      </w:r>
      <w:r w:rsidRPr="00CF1575">
        <w:rPr>
          <w:color w:val="000000"/>
          <w:sz w:val="28"/>
          <w:szCs w:val="28"/>
          <w:lang w:val="nb-NO"/>
        </w:rPr>
        <w:t xml:space="preserve"> 1942).</w:t>
      </w:r>
    </w:p>
    <w:p w14:paraId="0CA3A6A3"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Sinh ra ở Hà</w:t>
      </w:r>
      <w:r>
        <w:rPr>
          <w:color w:val="000000"/>
          <w:sz w:val="28"/>
          <w:szCs w:val="28"/>
          <w:lang w:val="nb-NO"/>
        </w:rPr>
        <w:t xml:space="preserve"> Nội, lúc nhỏ sống ở quê ngoại -</w:t>
      </w:r>
      <w:r w:rsidRPr="00CF1575">
        <w:rPr>
          <w:color w:val="000000"/>
          <w:sz w:val="28"/>
          <w:szCs w:val="28"/>
          <w:lang w:val="nb-NO"/>
        </w:rPr>
        <w:t xml:space="preserve"> phố huyện Cẩm Giàng, tỉnh Hải Dương.</w:t>
      </w:r>
    </w:p>
    <w:p w14:paraId="7D3C7D86"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14:paraId="14A8745E"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rStyle w:val="Strong"/>
          <w:rFonts w:eastAsiaTheme="majorEastAsia"/>
          <w:color w:val="000000"/>
          <w:sz w:val="28"/>
          <w:szCs w:val="28"/>
          <w:lang w:val="nb-NO"/>
        </w:rPr>
        <w:t>2. Tác phẩm</w:t>
      </w:r>
    </w:p>
    <w:p w14:paraId="1D850933"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Các truyện ngắn tiêu biểu của Thạch Lam: </w:t>
      </w:r>
      <w:r w:rsidRPr="00CF1575">
        <w:rPr>
          <w:rStyle w:val="Emphasis"/>
          <w:color w:val="000000"/>
          <w:sz w:val="28"/>
          <w:szCs w:val="28"/>
          <w:lang w:val="nb-NO"/>
        </w:rPr>
        <w:t>Gió đầu mùa</w:t>
      </w:r>
      <w:r w:rsidRPr="00CF1575">
        <w:rPr>
          <w:color w:val="000000"/>
          <w:sz w:val="28"/>
          <w:szCs w:val="28"/>
          <w:lang w:val="nb-NO"/>
        </w:rPr>
        <w:t>, </w:t>
      </w:r>
      <w:r w:rsidRPr="00CF1575">
        <w:rPr>
          <w:rStyle w:val="Emphasis"/>
          <w:color w:val="000000"/>
          <w:sz w:val="28"/>
          <w:szCs w:val="28"/>
          <w:lang w:val="nb-NO"/>
        </w:rPr>
        <w:t>Nắng trong vườn</w:t>
      </w:r>
      <w:r w:rsidRPr="00CF1575">
        <w:rPr>
          <w:color w:val="000000"/>
          <w:sz w:val="28"/>
          <w:szCs w:val="28"/>
          <w:lang w:val="nb-NO"/>
        </w:rPr>
        <w:t>, </w:t>
      </w:r>
      <w:r w:rsidRPr="00CF1575">
        <w:rPr>
          <w:rStyle w:val="Emphasis"/>
          <w:color w:val="000000"/>
          <w:sz w:val="28"/>
          <w:szCs w:val="28"/>
          <w:lang w:val="nb-NO"/>
        </w:rPr>
        <w:t>Sợi tóc</w:t>
      </w:r>
      <w:r w:rsidRPr="00CF1575">
        <w:rPr>
          <w:color w:val="000000"/>
          <w:sz w:val="28"/>
          <w:szCs w:val="28"/>
          <w:lang w:val="nb-NO"/>
        </w:rPr>
        <w:t>,...</w:t>
      </w:r>
    </w:p>
    <w:p w14:paraId="13BEB535"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w:t>
      </w:r>
      <w:r w:rsidRPr="00CF1575">
        <w:rPr>
          <w:rStyle w:val="Emphasis"/>
          <w:color w:val="000000"/>
          <w:sz w:val="28"/>
          <w:szCs w:val="28"/>
          <w:lang w:val="nb-NO"/>
        </w:rPr>
        <w:t>Gió lạnh đầu mùa</w:t>
      </w:r>
      <w:r w:rsidRPr="00CF1575">
        <w:rPr>
          <w:color w:val="000000"/>
          <w:sz w:val="28"/>
          <w:szCs w:val="28"/>
          <w:lang w:val="nb-NO"/>
        </w:rPr>
        <w:t> là một trong những truyện ngắn xuất sắc viết về đề tài trẻ em của Thạch Lam.</w:t>
      </w:r>
    </w:p>
    <w:p w14:paraId="163A7744"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rStyle w:val="Strong"/>
          <w:rFonts w:eastAsiaTheme="majorEastAsia"/>
          <w:color w:val="000000"/>
          <w:sz w:val="28"/>
          <w:szCs w:val="28"/>
          <w:lang w:val="nb-NO"/>
        </w:rPr>
        <w:t>3. Truyện ngắn </w:t>
      </w:r>
      <w:r w:rsidRPr="00CF1575">
        <w:rPr>
          <w:rStyle w:val="Emphasis"/>
          <w:b/>
          <w:bCs/>
          <w:color w:val="000000"/>
          <w:sz w:val="28"/>
          <w:szCs w:val="28"/>
          <w:lang w:val="nb-NO"/>
        </w:rPr>
        <w:t>Gió lạnh đầu mùa</w:t>
      </w:r>
    </w:p>
    <w:p w14:paraId="5BFE2A58"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Người kể chuyện: Ngôi thứ ba.</w:t>
      </w:r>
    </w:p>
    <w:p w14:paraId="40AB461D"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Phương thức biểu đạt: Tự sự kết hợp miêu tả.</w:t>
      </w:r>
    </w:p>
    <w:p w14:paraId="05AD9FB4" w14:textId="77777777" w:rsidR="008259A5" w:rsidRPr="00CF1575" w:rsidRDefault="008259A5" w:rsidP="008259A5">
      <w:pPr>
        <w:pStyle w:val="NormalWeb"/>
        <w:shd w:val="clear" w:color="auto" w:fill="FFFFFF"/>
        <w:spacing w:before="0" w:beforeAutospacing="0" w:after="0" w:afterAutospacing="0"/>
        <w:jc w:val="both"/>
        <w:rPr>
          <w:color w:val="000000"/>
          <w:sz w:val="28"/>
          <w:szCs w:val="28"/>
          <w:lang w:val="nb-NO"/>
        </w:rPr>
      </w:pPr>
      <w:r w:rsidRPr="00CF1575">
        <w:rPr>
          <w:color w:val="000000"/>
          <w:sz w:val="28"/>
          <w:szCs w:val="28"/>
          <w:lang w:val="nb-NO"/>
        </w:rPr>
        <w:t>- Thể loại: Truyện ngắn.</w:t>
      </w:r>
    </w:p>
    <w:p w14:paraId="70D475B5" w14:textId="77777777" w:rsidR="008259A5" w:rsidRPr="00CF1575" w:rsidRDefault="008259A5" w:rsidP="008259A5">
      <w:pPr>
        <w:pStyle w:val="NormalWeb"/>
        <w:shd w:val="clear" w:color="auto" w:fill="FFFFFF"/>
        <w:spacing w:before="0" w:beforeAutospacing="0" w:after="0" w:afterAutospacing="0"/>
        <w:jc w:val="both"/>
        <w:rPr>
          <w:b/>
          <w:color w:val="000000"/>
          <w:sz w:val="28"/>
          <w:szCs w:val="28"/>
          <w:lang w:val="nb-NO"/>
        </w:rPr>
      </w:pPr>
      <w:r w:rsidRPr="00CF1575">
        <w:rPr>
          <w:b/>
          <w:color w:val="000000"/>
          <w:sz w:val="28"/>
          <w:szCs w:val="28"/>
          <w:lang w:val="nb-NO"/>
        </w:rPr>
        <w:t>- Bố cục:</w:t>
      </w:r>
    </w:p>
    <w:p w14:paraId="21B49F3C" w14:textId="77777777" w:rsidR="008259A5" w:rsidRPr="008133D8" w:rsidRDefault="008259A5" w:rsidP="008259A5">
      <w:pPr>
        <w:jc w:val="both"/>
        <w:rPr>
          <w:rFonts w:ascii="Times New Roman" w:hAnsi="Times New Roman"/>
          <w:sz w:val="28"/>
          <w:szCs w:val="28"/>
          <w:lang w:val="fr-FR"/>
        </w:rPr>
      </w:pPr>
      <w:r w:rsidRPr="00CF1575">
        <w:rPr>
          <w:rFonts w:ascii="Times New Roman" w:hAnsi="Times New Roman"/>
          <w:sz w:val="28"/>
          <w:szCs w:val="28"/>
          <w:lang w:val="nb-NO" w:eastAsia="vi-VN"/>
        </w:rPr>
        <w:t>+</w:t>
      </w:r>
      <w:r w:rsidRPr="008133D8">
        <w:rPr>
          <w:rFonts w:ascii="Times New Roman" w:hAnsi="Times New Roman"/>
          <w:sz w:val="28"/>
          <w:szCs w:val="28"/>
          <w:lang w:val="vi-VN" w:eastAsia="vi-VN"/>
        </w:rPr>
        <w:t xml:space="preserve"> </w:t>
      </w:r>
      <w:r w:rsidRPr="00CF1575">
        <w:rPr>
          <w:rFonts w:ascii="Times New Roman" w:hAnsi="Times New Roman"/>
          <w:sz w:val="28"/>
          <w:szCs w:val="28"/>
          <w:lang w:val="nb-NO" w:eastAsia="vi-VN"/>
        </w:rPr>
        <w:t>Phần</w:t>
      </w:r>
      <w:r w:rsidRPr="008133D8">
        <w:rPr>
          <w:rFonts w:ascii="Times New Roman" w:hAnsi="Times New Roman"/>
          <w:sz w:val="28"/>
          <w:szCs w:val="28"/>
          <w:lang w:val="vi-VN" w:eastAsia="vi-VN"/>
        </w:rPr>
        <w:t xml:space="preserve"> 1</w:t>
      </w:r>
      <w:r w:rsidRPr="00CF1575">
        <w:rPr>
          <w:rFonts w:ascii="Times New Roman" w:hAnsi="Times New Roman"/>
          <w:sz w:val="28"/>
          <w:szCs w:val="28"/>
          <w:lang w:val="nb-NO" w:eastAsia="vi-VN"/>
        </w:rPr>
        <w:t>: Từ đầu đến:</w:t>
      </w:r>
      <w:r w:rsidRPr="008133D8">
        <w:rPr>
          <w:rFonts w:ascii="Times New Roman" w:hAnsi="Times New Roman"/>
          <w:sz w:val="28"/>
          <w:szCs w:val="28"/>
          <w:lang w:val="fr-FR"/>
        </w:rPr>
        <w:t xml:space="preserve"> </w:t>
      </w:r>
      <w:r w:rsidRPr="008133D8">
        <w:rPr>
          <w:rFonts w:ascii="Times New Roman" w:hAnsi="Times New Roman"/>
          <w:i/>
          <w:sz w:val="28"/>
          <w:szCs w:val="28"/>
          <w:lang w:val="fr-FR"/>
        </w:rPr>
        <w:t>“mẹ hơi rơm rớm nước mắt</w:t>
      </w:r>
      <w:r w:rsidRPr="008133D8">
        <w:rPr>
          <w:rFonts w:ascii="Times New Roman" w:hAnsi="Times New Roman"/>
          <w:sz w:val="28"/>
          <w:szCs w:val="28"/>
          <w:lang w:val="fr-FR"/>
        </w:rPr>
        <w:t xml:space="preserve"> ”: Cảm xúc của Sơn về thiên nhiên, cảnh vật vào buổi sáng khi gió lạnh tràn về.</w:t>
      </w:r>
    </w:p>
    <w:p w14:paraId="294D8BA7" w14:textId="77777777" w:rsidR="008259A5" w:rsidRPr="008133D8" w:rsidRDefault="008259A5" w:rsidP="008259A5">
      <w:pPr>
        <w:jc w:val="both"/>
        <w:rPr>
          <w:rFonts w:ascii="Times New Roman" w:hAnsi="Times New Roman"/>
          <w:sz w:val="28"/>
          <w:szCs w:val="28"/>
          <w:lang w:val="it-IT"/>
        </w:rPr>
      </w:pPr>
      <w:r w:rsidRPr="008133D8">
        <w:rPr>
          <w:rFonts w:ascii="Times New Roman" w:hAnsi="Times New Roman"/>
          <w:sz w:val="28"/>
          <w:szCs w:val="28"/>
          <w:lang w:val="fr-FR" w:eastAsia="vi-VN"/>
        </w:rPr>
        <w:t>+ Phần 2: Tiếp theo đến</w:t>
      </w:r>
      <w:r w:rsidRPr="008133D8">
        <w:rPr>
          <w:rFonts w:ascii="Times New Roman" w:hAnsi="Times New Roman"/>
          <w:sz w:val="28"/>
          <w:szCs w:val="28"/>
          <w:lang w:val="fr-FR"/>
        </w:rPr>
        <w:t xml:space="preserve"> “</w:t>
      </w:r>
      <w:r w:rsidRPr="008133D8">
        <w:rPr>
          <w:rFonts w:ascii="Times New Roman" w:hAnsi="Times New Roman"/>
          <w:i/>
          <w:sz w:val="28"/>
          <w:szCs w:val="28"/>
          <w:lang w:val="fr-FR"/>
        </w:rPr>
        <w:t>ấm áp, vui vui”:</w:t>
      </w:r>
      <w:r w:rsidRPr="008133D8">
        <w:rPr>
          <w:rFonts w:ascii="Times New Roman" w:hAnsi="Times New Roman"/>
          <w:sz w:val="28"/>
          <w:szCs w:val="28"/>
          <w:lang w:val="fr-FR"/>
        </w:rPr>
        <w:t xml:space="preserve"> Thái độ, cảm xúc của chị em Sơn với các bạn nhỏ, và quyết định của chị em Sơn.</w:t>
      </w:r>
    </w:p>
    <w:p w14:paraId="1EF34AC1" w14:textId="77777777" w:rsidR="008259A5" w:rsidRPr="00814BE0" w:rsidRDefault="008259A5" w:rsidP="008259A5">
      <w:pPr>
        <w:ind w:right="-307"/>
        <w:jc w:val="both"/>
        <w:rPr>
          <w:rFonts w:ascii="Times New Roman" w:hAnsi="Times New Roman"/>
          <w:sz w:val="28"/>
          <w:szCs w:val="28"/>
          <w:lang w:val="it-IT"/>
        </w:rPr>
      </w:pPr>
      <w:r w:rsidRPr="008133D8">
        <w:rPr>
          <w:rFonts w:ascii="Times New Roman" w:hAnsi="Times New Roman"/>
          <w:sz w:val="28"/>
          <w:szCs w:val="28"/>
          <w:lang w:val="it-IT"/>
        </w:rPr>
        <w:t xml:space="preserve">+ </w:t>
      </w:r>
      <w:r w:rsidRPr="008133D8">
        <w:rPr>
          <w:rFonts w:ascii="Times New Roman" w:hAnsi="Times New Roman"/>
          <w:sz w:val="28"/>
          <w:szCs w:val="28"/>
          <w:lang w:val="it-IT" w:eastAsia="vi-VN"/>
        </w:rPr>
        <w:t>Phần</w:t>
      </w:r>
      <w:r w:rsidRPr="008133D8">
        <w:rPr>
          <w:rFonts w:ascii="Times New Roman" w:hAnsi="Times New Roman"/>
          <w:sz w:val="28"/>
          <w:szCs w:val="28"/>
          <w:lang w:val="it-IT"/>
        </w:rPr>
        <w:t xml:space="preserve"> 3 (</w:t>
      </w:r>
      <w:r w:rsidRPr="00814BE0">
        <w:rPr>
          <w:rFonts w:ascii="Times New Roman" w:hAnsi="Times New Roman"/>
          <w:sz w:val="28"/>
          <w:szCs w:val="28"/>
          <w:lang w:val="it-IT"/>
        </w:rPr>
        <w:t>còn lại): Hành động và cách cư xử của</w:t>
      </w:r>
    </w:p>
    <w:p w14:paraId="768793B8" w14:textId="77777777" w:rsidR="008259A5" w:rsidRPr="00814BE0" w:rsidRDefault="008259A5" w:rsidP="008259A5">
      <w:pPr>
        <w:ind w:right="-307"/>
        <w:jc w:val="both"/>
        <w:rPr>
          <w:rFonts w:ascii="Times New Roman" w:hAnsi="Times New Roman"/>
          <w:sz w:val="28"/>
          <w:szCs w:val="28"/>
          <w:lang w:val="it-IT"/>
        </w:rPr>
      </w:pPr>
      <w:r w:rsidRPr="00814BE0">
        <w:rPr>
          <w:rFonts w:ascii="Times New Roman" w:hAnsi="Times New Roman"/>
          <w:sz w:val="28"/>
          <w:szCs w:val="28"/>
          <w:lang w:val="it-IT"/>
        </w:rPr>
        <w:t>những người mẹ trước việc làm của các con.</w:t>
      </w:r>
    </w:p>
    <w:p w14:paraId="4A3AF03B" w14:textId="77777777" w:rsidR="008259A5" w:rsidRPr="00814BE0" w:rsidRDefault="008259A5" w:rsidP="008259A5">
      <w:pPr>
        <w:ind w:left="48" w:right="48"/>
        <w:jc w:val="both"/>
        <w:rPr>
          <w:rFonts w:ascii="Times New Roman" w:hAnsi="Times New Roman"/>
          <w:color w:val="000000"/>
          <w:sz w:val="28"/>
          <w:szCs w:val="28"/>
          <w:lang w:val="it-IT"/>
        </w:rPr>
      </w:pPr>
      <w:r w:rsidRPr="00814BE0">
        <w:rPr>
          <w:rFonts w:ascii="Times New Roman" w:hAnsi="Times New Roman"/>
          <w:color w:val="000000"/>
          <w:sz w:val="28"/>
          <w:szCs w:val="28"/>
          <w:lang w:val="it-IT"/>
        </w:rPr>
        <w:t>- Nhan đề: gợi lên cái lạnh giá của thời tiết mùa đông, là nổi bật tình yêu thương ấm áp của tình người, đặc biệt là tình yêu thương trong sáng hồn nhiên của những đứa trẻ.</w:t>
      </w:r>
    </w:p>
    <w:p w14:paraId="521EE0F9" w14:textId="77777777" w:rsidR="008259A5" w:rsidRPr="00CF1575" w:rsidRDefault="008259A5" w:rsidP="008259A5">
      <w:pPr>
        <w:ind w:left="48" w:right="48"/>
        <w:jc w:val="both"/>
        <w:rPr>
          <w:rFonts w:ascii="Times New Roman" w:hAnsi="Times New Roman"/>
          <w:b/>
          <w:color w:val="000000"/>
          <w:sz w:val="28"/>
          <w:szCs w:val="28"/>
          <w:lang w:val="it-IT" w:eastAsia="vi-VN"/>
        </w:rPr>
      </w:pPr>
      <w:r w:rsidRPr="00CF1575">
        <w:rPr>
          <w:rFonts w:ascii="Times New Roman" w:hAnsi="Times New Roman"/>
          <w:b/>
          <w:color w:val="000000"/>
          <w:sz w:val="28"/>
          <w:szCs w:val="28"/>
          <w:lang w:val="it-IT" w:eastAsia="vi-VN"/>
        </w:rPr>
        <w:t xml:space="preserve">- Kể, tóm tắt </w:t>
      </w:r>
    </w:p>
    <w:p w14:paraId="05A98C9F" w14:textId="77777777" w:rsidR="008259A5" w:rsidRPr="00CF1575" w:rsidRDefault="008259A5" w:rsidP="008259A5">
      <w:pPr>
        <w:ind w:left="48" w:right="48"/>
        <w:jc w:val="both"/>
        <w:rPr>
          <w:rFonts w:ascii="Times New Roman" w:hAnsi="Times New Roman"/>
          <w:color w:val="000000"/>
          <w:sz w:val="28"/>
          <w:szCs w:val="28"/>
          <w:lang w:val="it-IT" w:eastAsia="vi-VN"/>
        </w:rPr>
      </w:pPr>
      <w:r w:rsidRPr="00CF1575">
        <w:rPr>
          <w:rFonts w:ascii="Times New Roman" w:hAnsi="Times New Roman"/>
          <w:color w:val="000000"/>
          <w:sz w:val="28"/>
          <w:szCs w:val="28"/>
          <w:lang w:val="it-IT" w:eastAsia="vi-VN"/>
        </w:rPr>
        <w:lastRenderedPageBreak/>
        <w:t>+ Mùa đông giá lạnh đã đến, hai chị em Sơn được mặc quần áo đẹp đẽ và ấm áp.</w:t>
      </w:r>
    </w:p>
    <w:p w14:paraId="54847345" w14:textId="77777777" w:rsidR="008259A5" w:rsidRPr="00CF1575" w:rsidRDefault="008259A5" w:rsidP="008259A5">
      <w:pPr>
        <w:ind w:left="48" w:right="48"/>
        <w:jc w:val="both"/>
        <w:rPr>
          <w:rFonts w:ascii="Times New Roman" w:hAnsi="Times New Roman"/>
          <w:color w:val="000000"/>
          <w:sz w:val="28"/>
          <w:szCs w:val="28"/>
          <w:lang w:val="it-IT" w:eastAsia="vi-VN"/>
        </w:rPr>
      </w:pPr>
      <w:r w:rsidRPr="00CF1575">
        <w:rPr>
          <w:rFonts w:ascii="Times New Roman" w:hAnsi="Times New Roman"/>
          <w:color w:val="000000"/>
          <w:sz w:val="28"/>
          <w:szCs w:val="28"/>
          <w:lang w:val="it-IT" w:eastAsia="vi-VN"/>
        </w:rPr>
        <w:t>+ Hai chị em Sơn ra xóm chợ chơi và thấy những người bạn nghèo mặc những bộ quần áo bạc màu, nhiều chỗ vá. Đặc biệt là em Hiên chỉ có mang áo rách tả tơi, co ro chịu rét.</w:t>
      </w:r>
    </w:p>
    <w:p w14:paraId="78471127" w14:textId="77777777" w:rsidR="008259A5" w:rsidRPr="00CF1575" w:rsidRDefault="008259A5" w:rsidP="008259A5">
      <w:pPr>
        <w:ind w:left="48" w:right="48"/>
        <w:jc w:val="both"/>
        <w:rPr>
          <w:rFonts w:ascii="Times New Roman" w:hAnsi="Times New Roman"/>
          <w:color w:val="000000"/>
          <w:sz w:val="28"/>
          <w:szCs w:val="28"/>
          <w:lang w:val="it-IT" w:eastAsia="vi-VN"/>
        </w:rPr>
      </w:pPr>
      <w:r w:rsidRPr="00CF1575">
        <w:rPr>
          <w:rFonts w:ascii="Times New Roman" w:hAnsi="Times New Roman"/>
          <w:color w:val="000000"/>
          <w:sz w:val="28"/>
          <w:szCs w:val="28"/>
          <w:lang w:val="it-IT" w:eastAsia="vi-VN"/>
        </w:rPr>
        <w:t>+ Chị Lan hăm hở về lấy áo cho Hiên, Sơn cảm thấy trong ḷòng ấm áp, vui vui.</w:t>
      </w:r>
    </w:p>
    <w:p w14:paraId="596A055E" w14:textId="77777777" w:rsidR="008259A5" w:rsidRPr="00CF1575" w:rsidRDefault="008259A5" w:rsidP="008259A5">
      <w:pPr>
        <w:ind w:left="48" w:right="48"/>
        <w:jc w:val="both"/>
        <w:rPr>
          <w:rFonts w:ascii="Times New Roman" w:hAnsi="Times New Roman"/>
          <w:color w:val="000000"/>
          <w:sz w:val="28"/>
          <w:szCs w:val="28"/>
          <w:lang w:val="it-IT" w:eastAsia="vi-VN"/>
        </w:rPr>
      </w:pPr>
      <w:r w:rsidRPr="00CF1575">
        <w:rPr>
          <w:rFonts w:ascii="Times New Roman" w:hAnsi="Times New Roman"/>
          <w:color w:val="000000"/>
          <w:sz w:val="28"/>
          <w:szCs w:val="28"/>
          <w:lang w:val="it-IT" w:eastAsia="vi-VN"/>
        </w:rPr>
        <w:t>+ Chuyện cho áo đến tai người thân, lo sợ bị mẹ mắng, hai chị em đi tìm Hiên đòi áo.</w:t>
      </w:r>
    </w:p>
    <w:p w14:paraId="535CDF42" w14:textId="77777777" w:rsidR="008259A5" w:rsidRPr="00CF1575" w:rsidRDefault="008259A5" w:rsidP="008259A5">
      <w:pPr>
        <w:ind w:left="48" w:right="48"/>
        <w:jc w:val="both"/>
        <w:rPr>
          <w:rFonts w:ascii="Times New Roman" w:hAnsi="Times New Roman"/>
          <w:color w:val="000000"/>
          <w:sz w:val="28"/>
          <w:szCs w:val="28"/>
          <w:lang w:val="it-IT" w:eastAsia="vi-VN"/>
        </w:rPr>
      </w:pPr>
      <w:r w:rsidRPr="00CF1575">
        <w:rPr>
          <w:rFonts w:ascii="Times New Roman" w:hAnsi="Times New Roman"/>
          <w:color w:val="000000"/>
          <w:sz w:val="28"/>
          <w:szCs w:val="28"/>
          <w:lang w:val="it-IT" w:eastAsia="vi-VN"/>
        </w:rPr>
        <w:t>+ Mẹ Hiên sang nhà Sơn trả lại áo bông.</w:t>
      </w:r>
    </w:p>
    <w:p w14:paraId="2CEDC756" w14:textId="77777777" w:rsidR="008259A5" w:rsidRPr="00CF1575" w:rsidRDefault="008259A5" w:rsidP="008259A5">
      <w:pPr>
        <w:ind w:left="48" w:right="48"/>
        <w:jc w:val="both"/>
        <w:rPr>
          <w:rFonts w:ascii="Times New Roman" w:hAnsi="Times New Roman"/>
          <w:color w:val="000000"/>
          <w:sz w:val="28"/>
          <w:szCs w:val="28"/>
          <w:lang w:val="it-IT" w:eastAsia="vi-VN"/>
        </w:rPr>
      </w:pPr>
      <w:r w:rsidRPr="00CF1575">
        <w:rPr>
          <w:rFonts w:ascii="Times New Roman" w:hAnsi="Times New Roman"/>
          <w:color w:val="000000"/>
          <w:sz w:val="28"/>
          <w:szCs w:val="28"/>
          <w:lang w:val="it-IT" w:eastAsia="vi-VN"/>
        </w:rPr>
        <w:t>+ Biết hoàn cảnh của gia đình Hiên, mẹ Sơn cho mẹ Hiên mượn tiền may áo mới cho con.</w:t>
      </w:r>
    </w:p>
    <w:p w14:paraId="3904F859" w14:textId="77777777" w:rsidR="008259A5" w:rsidRDefault="008259A5" w:rsidP="008259A5">
      <w:pPr>
        <w:jc w:val="both"/>
        <w:rPr>
          <w:rFonts w:ascii="Times New Roman" w:hAnsi="Times New Roman"/>
          <w:b/>
          <w:sz w:val="28"/>
          <w:szCs w:val="28"/>
          <w:lang w:val="it-IT"/>
        </w:rPr>
      </w:pPr>
      <w:r w:rsidRPr="00814BE0">
        <w:rPr>
          <w:rFonts w:ascii="Times New Roman" w:hAnsi="Times New Roman"/>
          <w:b/>
          <w:sz w:val="28"/>
          <w:szCs w:val="28"/>
          <w:lang w:val="it-IT"/>
        </w:rPr>
        <w:t xml:space="preserve">II. </w:t>
      </w:r>
      <w:r>
        <w:rPr>
          <w:rFonts w:ascii="Times New Roman" w:hAnsi="Times New Roman"/>
          <w:b/>
          <w:sz w:val="28"/>
          <w:szCs w:val="28"/>
          <w:lang w:val="it-IT"/>
        </w:rPr>
        <w:t>Định hướng phân tích văn bản</w:t>
      </w:r>
    </w:p>
    <w:p w14:paraId="0EB83A76" w14:textId="77777777" w:rsidR="008259A5" w:rsidRPr="000974C8" w:rsidRDefault="008259A5" w:rsidP="008259A5">
      <w:pPr>
        <w:shd w:val="clear" w:color="auto" w:fill="FFFFFF"/>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1. Nhân vật Sơn và Lan</w:t>
      </w:r>
    </w:p>
    <w:p w14:paraId="4CA78953" w14:textId="77777777" w:rsidR="008259A5" w:rsidRPr="000974C8" w:rsidRDefault="008259A5" w:rsidP="008259A5">
      <w:pPr>
        <w:shd w:val="clear" w:color="auto" w:fill="FFFFFF"/>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a. Gia cảnh</w:t>
      </w:r>
    </w:p>
    <w:p w14:paraId="524C016E" w14:textId="77777777" w:rsidR="008259A5" w:rsidRPr="000974C8" w:rsidRDefault="008259A5" w:rsidP="008259A5">
      <w:pPr>
        <w:shd w:val="clear" w:color="auto" w:fill="FFFFFF"/>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Gia cảnh: sung túc</w:t>
      </w:r>
    </w:p>
    <w:p w14:paraId="48DFAF5A"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Có vú già.</w:t>
      </w:r>
    </w:p>
    <w:p w14:paraId="4856FA18" w14:textId="77777777" w:rsidR="008259A5" w:rsidRPr="000974C8" w:rsidRDefault="008259A5" w:rsidP="008259A5">
      <w:pPr>
        <w:jc w:val="both"/>
        <w:rPr>
          <w:rFonts w:ascii="Times New Roman" w:hAnsi="Times New Roman"/>
          <w:color w:val="000000"/>
          <w:sz w:val="28"/>
          <w:szCs w:val="28"/>
        </w:rPr>
      </w:pPr>
      <w:r w:rsidRPr="000974C8">
        <w:rPr>
          <w:rFonts w:ascii="Times New Roman" w:hAnsi="Times New Roman"/>
          <w:color w:val="000000"/>
          <w:sz w:val="28"/>
          <w:szCs w:val="28"/>
        </w:rPr>
        <w:t>+ Trang phục: áo dạ đỏ lẫn áo vệ sinh, áo vải thâm bân ngoài.</w:t>
      </w:r>
    </w:p>
    <w:p w14:paraId="4BC541DC" w14:textId="77777777" w:rsidR="008259A5" w:rsidRPr="000974C8" w:rsidRDefault="008259A5" w:rsidP="008259A5">
      <w:pPr>
        <w:jc w:val="both"/>
        <w:rPr>
          <w:rFonts w:ascii="Times New Roman" w:eastAsia="MS Mincho" w:hAnsi="Times New Roman"/>
          <w:b/>
          <w:color w:val="0D0D0D"/>
          <w:sz w:val="28"/>
          <w:szCs w:val="28"/>
          <w:lang w:eastAsia="ja-JP"/>
        </w:rPr>
      </w:pPr>
      <w:r w:rsidRPr="000974C8">
        <w:rPr>
          <w:rFonts w:ascii="Times New Roman" w:hAnsi="Times New Roman"/>
          <w:color w:val="000000"/>
          <w:sz w:val="28"/>
          <w:szCs w:val="28"/>
        </w:rPr>
        <w:t>Sơn cảm nhận được sự biến đổi của thiên nhiên, cảnh vật khi bước vào mùa đông. Sơn còn cảm nhận được không khí ấm áp, tình yêu thương của mẹ, của vú già</w:t>
      </w:r>
    </w:p>
    <w:p w14:paraId="697C7846" w14:textId="77777777" w:rsidR="008259A5" w:rsidRPr="000974C8" w:rsidRDefault="008259A5" w:rsidP="008259A5">
      <w:pPr>
        <w:jc w:val="both"/>
        <w:rPr>
          <w:rFonts w:ascii="Times New Roman" w:eastAsia="MS Mincho" w:hAnsi="Times New Roman"/>
          <w:b/>
          <w:color w:val="0D0D0D"/>
          <w:sz w:val="28"/>
          <w:szCs w:val="28"/>
          <w:lang w:eastAsia="ja-JP"/>
        </w:rPr>
      </w:pPr>
      <w:r w:rsidRPr="000974C8">
        <w:rPr>
          <w:rFonts w:ascii="Times New Roman" w:eastAsia="MS Mincho" w:hAnsi="Times New Roman"/>
          <w:b/>
          <w:color w:val="0D0D0D"/>
          <w:sz w:val="28"/>
          <w:szCs w:val="28"/>
          <w:lang w:eastAsia="ja-JP"/>
        </w:rPr>
        <w:t>- Cảm xúc của Sơn khi vú nhắc đến chuyện chiếc áo bông</w:t>
      </w:r>
    </w:p>
    <w:p w14:paraId="671F1016" w14:textId="77777777" w:rsidR="008259A5" w:rsidRPr="000974C8" w:rsidRDefault="008259A5" w:rsidP="008259A5">
      <w:pPr>
        <w:jc w:val="both"/>
        <w:rPr>
          <w:rFonts w:ascii="Times New Roman" w:hAnsi="Times New Roman"/>
          <w:color w:val="000000"/>
          <w:sz w:val="28"/>
          <w:szCs w:val="28"/>
        </w:rPr>
      </w:pPr>
      <w:r w:rsidRPr="000974C8">
        <w:rPr>
          <w:rFonts w:ascii="Times New Roman" w:hAnsi="Times New Roman"/>
          <w:color w:val="000000"/>
          <w:sz w:val="28"/>
          <w:szCs w:val="28"/>
        </w:rPr>
        <w:t xml:space="preserve">+ Mẹ Sơn nhắc đến em Duyên, người em, đã mất nhớ em, Sơn cảm động và thương em quá. Sơn thấy mẹ rơm rớm nước mắt. </w:t>
      </w:r>
    </w:p>
    <w:p w14:paraId="2DB90318" w14:textId="77777777" w:rsidR="008259A5" w:rsidRDefault="008259A5" w:rsidP="008259A5">
      <w:pPr>
        <w:jc w:val="both"/>
        <w:rPr>
          <w:rFonts w:ascii="Times New Roman" w:hAnsi="Times New Roman"/>
          <w:color w:val="000000"/>
          <w:sz w:val="28"/>
          <w:szCs w:val="28"/>
        </w:rPr>
      </w:pPr>
      <w:r w:rsidRPr="000974C8">
        <w:rPr>
          <w:rFonts w:ascii="Times New Roman" w:hAnsi="Times New Roman"/>
          <w:color w:val="000000"/>
          <w:sz w:val="28"/>
          <w:szCs w:val="28"/>
        </w:rPr>
        <w:t>Sơn là cậu bé ngoan ngoãn, sống giàu  tình cảm, tinh tế biết quan sát và cảm nhận được tâm trạng cảm xúc của người thân.</w:t>
      </w:r>
    </w:p>
    <w:p w14:paraId="2DB88729" w14:textId="77777777" w:rsidR="008259A5" w:rsidRPr="000974C8" w:rsidRDefault="008259A5" w:rsidP="008259A5">
      <w:pPr>
        <w:jc w:val="both"/>
        <w:rPr>
          <w:rFonts w:ascii="Times New Roman" w:hAnsi="Times New Roman"/>
          <w:color w:val="000000"/>
          <w:sz w:val="28"/>
          <w:szCs w:val="28"/>
        </w:rPr>
      </w:pPr>
      <w:r w:rsidRPr="000974C8">
        <w:rPr>
          <w:rFonts w:ascii="Times New Roman" w:eastAsia="Times New Roman" w:hAnsi="Times New Roman"/>
          <w:b/>
          <w:bCs/>
          <w:iCs/>
          <w:color w:val="000000"/>
          <w:sz w:val="28"/>
          <w:szCs w:val="28"/>
          <w:lang w:eastAsia="en-US"/>
        </w:rPr>
        <w:t>b. Khi ra ngoài chơi với các bạn nhỏ nghèo ở chợ</w:t>
      </w:r>
    </w:p>
    <w:p w14:paraId="1B2608C3"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Thái độ: </w:t>
      </w:r>
      <w:r w:rsidRPr="000974C8">
        <w:rPr>
          <w:rFonts w:ascii="Times New Roman" w:eastAsia="Times New Roman" w:hAnsi="Times New Roman"/>
          <w:iCs/>
          <w:color w:val="000000"/>
          <w:sz w:val="28"/>
          <w:szCs w:val="28"/>
          <w:lang w:eastAsia="en-US"/>
        </w:rPr>
        <w:t>Sơn và chị vẫn thân mật chơi đùa với, chứ không kiêu kỳ và khinh khỉnh như các em họ của Sơn</w:t>
      </w:r>
    </w:p>
    <w:p w14:paraId="1D2AE4A7"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Khi thấy Hiên đứng nép một chỗ không ra chơi cùng:</w:t>
      </w:r>
    </w:p>
    <w:p w14:paraId="11929CE8"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Gọi ra chơi.</w:t>
      </w:r>
    </w:p>
    <w:p w14:paraId="409A39A3" w14:textId="77777777" w:rsidR="008259A5"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Quan tâm thật lòng. Câu hỏi có sự phát triển theo câu trả lời của Hiên </w:t>
      </w:r>
    </w:p>
    <w:p w14:paraId="77A1F562"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Hỏi: “Áo lành đâu không mặc?”; “Sao không bảo u mày may cho?” </w:t>
      </w:r>
    </w:p>
    <w:p w14:paraId="1B4FA245"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Quyết định đem cho Hiên chiếc áo: </w:t>
      </w:r>
      <w:r w:rsidRPr="000974C8">
        <w:rPr>
          <w:rFonts w:ascii="Times New Roman" w:eastAsia="Times New Roman" w:hAnsi="Times New Roman"/>
          <w:iCs/>
          <w:color w:val="000000"/>
          <w:sz w:val="28"/>
          <w:szCs w:val="28"/>
          <w:lang w:eastAsia="en-US"/>
        </w:rPr>
        <w:t>chợt nhớ ra mẹ cái Hiên rất nghèo</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thấy động lòng thương</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một ý nghĩ tốt bỗng thoáng qua trong tâm trí</w:t>
      </w:r>
      <w:r w:rsidRPr="000974C8">
        <w:rPr>
          <w:rFonts w:ascii="Times New Roman" w:eastAsia="Times New Roman" w:hAnsi="Times New Roman"/>
          <w:color w:val="000000"/>
          <w:sz w:val="28"/>
          <w:szCs w:val="28"/>
          <w:lang w:eastAsia="en-US"/>
        </w:rPr>
        <w:t>.</w:t>
      </w:r>
    </w:p>
    <w:p w14:paraId="5910F9AC"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tình cảm trong sáng của trẻ thơ, tâm hồn nhân hậu của chị em Sơn.</w:t>
      </w:r>
    </w:p>
    <w:p w14:paraId="7B4715B2"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c. Chiều tối khi trở về nhà</w:t>
      </w:r>
    </w:p>
    <w:p w14:paraId="7118422D"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Ngây thơ, sợ hãi, đi tìm Hiên để đòi áo</w:t>
      </w:r>
    </w:p>
    <w:p w14:paraId="4AAFA392"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Lúc đó mới hiểu mẹ rất quý chiếc áo bông ấy; vẫn có sự trẻ con: đã cho bạn rồi còn đòi lại.</w:t>
      </w:r>
    </w:p>
    <w:p w14:paraId="4F22EF2E"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Lối miêu tả chân thực, tự nhiên của Thạch Lam khi khắc họa nhân vật trẻ em.</w:t>
      </w:r>
    </w:p>
    <w:p w14:paraId="0A3E9B12"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2. Nhân vật Hiên và những đứa trẻ nghèo</w:t>
      </w:r>
    </w:p>
    <w:p w14:paraId="1ECFAF79"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a. Không gian/ khung cảnh</w:t>
      </w:r>
    </w:p>
    <w:p w14:paraId="208B75B3"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Chợ vắng không, mấy cái quán chơ vơ lộng gió, rác bẩn rải rác lẫn với lá rụng của cây đề</w:t>
      </w:r>
    </w:p>
    <w:p w14:paraId="212F051C"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Mặt đất rắn lại và nứt nẻ những đường nho nhỏ, kêu vang lên tanh tách dưới nhịp guốc của hai chị em</w:t>
      </w:r>
    </w:p>
    <w:p w14:paraId="23E3B5AD"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Nghèo, lại thêm mùa đông càng khắc họa sâu về tình cảnh khốn khó. Yên ả, vắng lặng </w:t>
      </w:r>
    </w:p>
    <w:p w14:paraId="71BD71A8"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b. Dáng vẻ</w:t>
      </w:r>
    </w:p>
    <w:p w14:paraId="0BBE22A2"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Pr>
          <w:rFonts w:ascii="Times New Roman" w:eastAsia="Times New Roman" w:hAnsi="Times New Roman"/>
          <w:iCs/>
          <w:color w:val="000000"/>
          <w:sz w:val="28"/>
          <w:szCs w:val="28"/>
          <w:lang w:eastAsia="en-US"/>
        </w:rPr>
        <w:t>M</w:t>
      </w:r>
      <w:r w:rsidRPr="000974C8">
        <w:rPr>
          <w:rFonts w:ascii="Times New Roman" w:eastAsia="Times New Roman" w:hAnsi="Times New Roman"/>
          <w:iCs/>
          <w:color w:val="000000"/>
          <w:sz w:val="28"/>
          <w:szCs w:val="28"/>
          <w:lang w:eastAsia="en-US"/>
        </w:rPr>
        <w:t>ặc không khác ngày thường</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vẫn những bộ quần áo màu nâu bạc đã vá nhiều chỗ</w:t>
      </w:r>
      <w:r w:rsidRPr="000974C8">
        <w:rPr>
          <w:rFonts w:ascii="Times New Roman" w:eastAsia="Times New Roman" w:hAnsi="Times New Roman"/>
          <w:color w:val="000000"/>
          <w:sz w:val="28"/>
          <w:szCs w:val="28"/>
          <w:lang w:eastAsia="en-US"/>
        </w:rPr>
        <w:t>;</w:t>
      </w:r>
    </w:p>
    <w:p w14:paraId="18436A36"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lastRenderedPageBreak/>
        <w:t>+ </w:t>
      </w:r>
      <w:r>
        <w:rPr>
          <w:rFonts w:ascii="Times New Roman" w:eastAsia="Times New Roman" w:hAnsi="Times New Roman"/>
          <w:iCs/>
          <w:color w:val="000000"/>
          <w:sz w:val="28"/>
          <w:szCs w:val="28"/>
          <w:lang w:eastAsia="en-US"/>
        </w:rPr>
        <w:t>M</w:t>
      </w:r>
      <w:r w:rsidRPr="000974C8">
        <w:rPr>
          <w:rFonts w:ascii="Times New Roman" w:eastAsia="Times New Roman" w:hAnsi="Times New Roman"/>
          <w:iCs/>
          <w:color w:val="000000"/>
          <w:sz w:val="28"/>
          <w:szCs w:val="28"/>
          <w:lang w:eastAsia="en-US"/>
        </w:rPr>
        <w:t>ôi tím lại</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qua những chỗ áo rách, da thịt thâm đi</w:t>
      </w:r>
      <w:r w:rsidRPr="000974C8">
        <w:rPr>
          <w:rFonts w:ascii="Times New Roman" w:eastAsia="Times New Roman" w:hAnsi="Times New Roman"/>
          <w:color w:val="000000"/>
          <w:sz w:val="28"/>
          <w:szCs w:val="28"/>
          <w:lang w:eastAsia="en-US"/>
        </w:rPr>
        <w:t>;</w:t>
      </w:r>
    </w:p>
    <w:p w14:paraId="6D4E466C"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Pr>
          <w:rFonts w:ascii="Times New Roman" w:eastAsia="Times New Roman" w:hAnsi="Times New Roman"/>
          <w:iCs/>
          <w:color w:val="000000"/>
          <w:sz w:val="28"/>
          <w:szCs w:val="28"/>
          <w:lang w:eastAsia="en-US"/>
        </w:rPr>
        <w:t>M</w:t>
      </w:r>
      <w:r w:rsidRPr="000974C8">
        <w:rPr>
          <w:rFonts w:ascii="Times New Roman" w:eastAsia="Times New Roman" w:hAnsi="Times New Roman"/>
          <w:iCs/>
          <w:color w:val="000000"/>
          <w:sz w:val="28"/>
          <w:szCs w:val="28"/>
          <w:lang w:eastAsia="en-US"/>
        </w:rPr>
        <w:t>ỗi cơn gió đến</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run lên</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hàm răng đập vào nhau.</w:t>
      </w:r>
    </w:p>
    <w:p w14:paraId="6EF08EE6"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c. Thái độ</w:t>
      </w:r>
    </w:p>
    <w:p w14:paraId="1DA6FC87"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Đ</w:t>
      </w:r>
      <w:r w:rsidRPr="000974C8">
        <w:rPr>
          <w:rFonts w:ascii="Times New Roman" w:eastAsia="Times New Roman" w:hAnsi="Times New Roman"/>
          <w:color w:val="000000"/>
          <w:sz w:val="28"/>
          <w:szCs w:val="28"/>
          <w:lang w:eastAsia="en-US"/>
        </w:rPr>
        <w:t>ương đợi Sơn ở cuối chợ để chơi đánh khăng, đánh đáo</w:t>
      </w:r>
    </w:p>
    <w:p w14:paraId="2A327AF8"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Pr>
          <w:rFonts w:ascii="Times New Roman" w:eastAsia="Times New Roman" w:hAnsi="Times New Roman"/>
          <w:iCs/>
          <w:color w:val="000000"/>
          <w:sz w:val="28"/>
          <w:szCs w:val="28"/>
          <w:lang w:eastAsia="en-US"/>
        </w:rPr>
        <w:t>Đ</w:t>
      </w:r>
      <w:r w:rsidRPr="000974C8">
        <w:rPr>
          <w:rFonts w:ascii="Times New Roman" w:eastAsia="Times New Roman" w:hAnsi="Times New Roman"/>
          <w:iCs/>
          <w:color w:val="000000"/>
          <w:sz w:val="28"/>
          <w:szCs w:val="28"/>
          <w:lang w:eastAsia="en-US"/>
        </w:rPr>
        <w:t>ều lộ vẻ vui mừng, nhưng chúng vẫn đứng xa, không dám vồ vập</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như biết cái phận nghèo hèn của chúng vậy</w:t>
      </w:r>
      <w:r w:rsidRPr="000974C8">
        <w:rPr>
          <w:rFonts w:ascii="Times New Roman" w:eastAsia="Times New Roman" w:hAnsi="Times New Roman"/>
          <w:color w:val="000000"/>
          <w:sz w:val="28"/>
          <w:szCs w:val="28"/>
          <w:lang w:eastAsia="en-US"/>
        </w:rPr>
        <w:t>;</w:t>
      </w:r>
    </w:p>
    <w:p w14:paraId="6DA45136"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Pr>
          <w:rFonts w:ascii="Times New Roman" w:eastAsia="Times New Roman" w:hAnsi="Times New Roman"/>
          <w:iCs/>
          <w:color w:val="000000"/>
          <w:sz w:val="28"/>
          <w:szCs w:val="28"/>
          <w:lang w:eastAsia="en-US"/>
        </w:rPr>
        <w:t>G</w:t>
      </w:r>
      <w:r w:rsidRPr="000974C8">
        <w:rPr>
          <w:rFonts w:ascii="Times New Roman" w:eastAsia="Times New Roman" w:hAnsi="Times New Roman"/>
          <w:iCs/>
          <w:color w:val="000000"/>
          <w:sz w:val="28"/>
          <w:szCs w:val="28"/>
          <w:lang w:eastAsia="en-US"/>
        </w:rPr>
        <w:t>iương đôi mắt ngắm bộ quần áo mới của Sơn</w:t>
      </w:r>
    </w:p>
    <w:p w14:paraId="53CC6BA5"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 có sự chú ý đặc biệ</w:t>
      </w:r>
      <w:r w:rsidRPr="000974C8">
        <w:rPr>
          <w:rFonts w:ascii="Times New Roman" w:eastAsia="Times New Roman" w:hAnsi="Times New Roman"/>
          <w:color w:val="000000"/>
          <w:sz w:val="28"/>
          <w:szCs w:val="28"/>
          <w:lang w:eastAsia="en-US"/>
        </w:rPr>
        <w:t xml:space="preserve">  “giương”: ngước lên và mở to </w:t>
      </w:r>
    </w:p>
    <w:p w14:paraId="644A697D"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“ngắm”: nhìn một cách tập trung, có sự yêu thích, ước mong</w:t>
      </w:r>
    </w:p>
    <w:p w14:paraId="15BDC45E"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Càng khắc họa đậm hơn sự nghèo khó</w:t>
      </w:r>
      <w:r>
        <w:rPr>
          <w:rFonts w:ascii="Times New Roman" w:eastAsia="Times New Roman" w:hAnsi="Times New Roman"/>
          <w:color w:val="000000"/>
          <w:sz w:val="28"/>
          <w:szCs w:val="28"/>
          <w:lang w:eastAsia="en-US"/>
        </w:rPr>
        <w:t xml:space="preserve"> </w:t>
      </w:r>
      <w:r w:rsidRPr="000974C8">
        <w:rPr>
          <w:rFonts w:ascii="Times New Roman" w:eastAsia="Times New Roman" w:hAnsi="Times New Roman"/>
          <w:color w:val="000000"/>
          <w:sz w:val="28"/>
          <w:szCs w:val="28"/>
          <w:lang w:eastAsia="en-US"/>
        </w:rPr>
        <w:t xml:space="preserve">Một bộ quần áo mới mà </w:t>
      </w:r>
      <w:r>
        <w:rPr>
          <w:rFonts w:ascii="Times New Roman" w:eastAsia="Times New Roman" w:hAnsi="Times New Roman"/>
          <w:color w:val="000000"/>
          <w:sz w:val="28"/>
          <w:szCs w:val="28"/>
          <w:lang w:eastAsia="en-US"/>
        </w:rPr>
        <w:t>được chú ý đặc biệt và ước mong</w:t>
      </w:r>
    </w:p>
    <w:p w14:paraId="2C230977"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d. Nhân vật Hiên</w:t>
      </w:r>
    </w:p>
    <w:p w14:paraId="572EE05D"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Từ nãy vẫn đứng dựa vào cột quán</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co ro đứng bên cột quán</w:t>
      </w: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Từ nãy</w:t>
      </w:r>
      <w:r w:rsidRPr="000974C8">
        <w:rPr>
          <w:rFonts w:ascii="Times New Roman" w:eastAsia="Times New Roman" w:hAnsi="Times New Roman"/>
          <w:color w:val="000000"/>
          <w:sz w:val="28"/>
          <w:szCs w:val="28"/>
          <w:lang w:eastAsia="en-US"/>
        </w:rPr>
        <w:t>: thời gian dài, </w:t>
      </w:r>
      <w:r w:rsidRPr="000974C8">
        <w:rPr>
          <w:rFonts w:ascii="Times New Roman" w:eastAsia="Times New Roman" w:hAnsi="Times New Roman"/>
          <w:iCs/>
          <w:color w:val="000000"/>
          <w:sz w:val="28"/>
          <w:szCs w:val="28"/>
          <w:lang w:eastAsia="en-US"/>
        </w:rPr>
        <w:t>co ro</w:t>
      </w:r>
      <w:r w:rsidRPr="000974C8">
        <w:rPr>
          <w:rFonts w:ascii="Times New Roman" w:eastAsia="Times New Roman" w:hAnsi="Times New Roman"/>
          <w:color w:val="000000"/>
          <w:sz w:val="28"/>
          <w:szCs w:val="28"/>
          <w:lang w:eastAsia="en-US"/>
        </w:rPr>
        <w:t xml:space="preserve"> Vừa lạnh, phải chịu trong thời gian dài, lại còn có thêm mặc cảm:</w:t>
      </w:r>
      <w:r>
        <w:rPr>
          <w:rFonts w:ascii="Times New Roman" w:eastAsia="Times New Roman" w:hAnsi="Times New Roman"/>
          <w:color w:val="000000"/>
          <w:sz w:val="28"/>
          <w:szCs w:val="28"/>
          <w:lang w:eastAsia="en-US"/>
        </w:rPr>
        <w:t xml:space="preserve"> đứng ẩn nấp “dựa vào cột quán”, </w:t>
      </w:r>
      <w:r w:rsidRPr="000974C8">
        <w:rPr>
          <w:rFonts w:ascii="Times New Roman" w:eastAsia="Times New Roman" w:hAnsi="Times New Roman"/>
          <w:color w:val="000000"/>
          <w:sz w:val="28"/>
          <w:szCs w:val="28"/>
          <w:lang w:eastAsia="en-US"/>
        </w:rPr>
        <w:t xml:space="preserve">lạnh phải khúm người lại </w:t>
      </w:r>
    </w:p>
    <w:p w14:paraId="3C622A39"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Gọi không lại</w:t>
      </w:r>
    </w:p>
    <w:p w14:paraId="1CFAAFC4"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r w:rsidRPr="000974C8">
        <w:rPr>
          <w:rFonts w:ascii="Times New Roman" w:eastAsia="Times New Roman" w:hAnsi="Times New Roman"/>
          <w:iCs/>
          <w:color w:val="000000"/>
          <w:sz w:val="28"/>
          <w:szCs w:val="28"/>
          <w:lang w:eastAsia="en-US"/>
        </w:rPr>
        <w:t>Chỉ mặc có manh áo rách tả tơi, hở cả lưng và tay</w:t>
      </w:r>
    </w:p>
    <w:p w14:paraId="5835AA9F"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Khi được hỏi  </w:t>
      </w:r>
      <w:r w:rsidRPr="000974C8">
        <w:rPr>
          <w:rFonts w:ascii="Times New Roman" w:eastAsia="Times New Roman" w:hAnsi="Times New Roman"/>
          <w:iCs/>
          <w:color w:val="000000"/>
          <w:sz w:val="28"/>
          <w:szCs w:val="28"/>
          <w:lang w:eastAsia="en-US"/>
        </w:rPr>
        <w:t>bịu xịu</w:t>
      </w:r>
      <w:r w:rsidRPr="000974C8">
        <w:rPr>
          <w:rFonts w:ascii="Times New Roman" w:eastAsia="Times New Roman" w:hAnsi="Times New Roman"/>
          <w:color w:val="000000"/>
          <w:sz w:val="28"/>
          <w:szCs w:val="28"/>
          <w:lang w:eastAsia="en-US"/>
        </w:rPr>
        <w:t xml:space="preserve">  mặc cảm, có sự tủi thân, như sắp vỡ òa. trả lời: mặt xị xuống, thường đi kèm những lời có ý buồn tủi </w:t>
      </w:r>
    </w:p>
    <w:p w14:paraId="1DDF8D5A"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e. So sánh Hiên với cô bé bán diêm</w:t>
      </w:r>
    </w:p>
    <w:p w14:paraId="243E6547"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Giống:</w:t>
      </w:r>
    </w:p>
    <w:p w14:paraId="08C01563"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Đều là những bé gái ở trong hoàn cảnh đáng thương;</w:t>
      </w:r>
    </w:p>
    <w:p w14:paraId="4C011A1B"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Đều thiếu thốn vật chất, và ở trong mùa đông khắc nghiệt</w:t>
      </w:r>
    </w:p>
    <w:p w14:paraId="61535EEA" w14:textId="77777777" w:rsidR="008259A5" w:rsidRPr="000974C8" w:rsidRDefault="008259A5" w:rsidP="008259A5">
      <w:pPr>
        <w:shd w:val="clear" w:color="auto" w:fill="FFFFFF"/>
        <w:jc w:val="cente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Khác:</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91"/>
        <w:gridCol w:w="2804"/>
        <w:gridCol w:w="6030"/>
      </w:tblGrid>
      <w:tr w:rsidR="008259A5" w:rsidRPr="000974C8" w14:paraId="78544203" w14:textId="77777777" w:rsidTr="00EA1414">
        <w:tc>
          <w:tcPr>
            <w:tcW w:w="1791" w:type="dxa"/>
            <w:shd w:val="clear" w:color="auto" w:fill="FFFFFF"/>
            <w:tcMar>
              <w:top w:w="75" w:type="dxa"/>
              <w:left w:w="0" w:type="dxa"/>
              <w:bottom w:w="75" w:type="dxa"/>
              <w:right w:w="75" w:type="dxa"/>
            </w:tcMar>
            <w:hideMark/>
          </w:tcPr>
          <w:p w14:paraId="566D206E" w14:textId="77777777" w:rsidR="008259A5" w:rsidRPr="000974C8" w:rsidRDefault="008259A5" w:rsidP="00EA1414">
            <w:pPr>
              <w:jc w:val="center"/>
              <w:rPr>
                <w:rFonts w:ascii="Times New Roman" w:eastAsia="Times New Roman" w:hAnsi="Times New Roman"/>
                <w:color w:val="000000"/>
                <w:sz w:val="28"/>
                <w:szCs w:val="28"/>
                <w:lang w:eastAsia="en-US"/>
              </w:rPr>
            </w:pPr>
          </w:p>
        </w:tc>
        <w:tc>
          <w:tcPr>
            <w:tcW w:w="2804" w:type="dxa"/>
            <w:shd w:val="clear" w:color="auto" w:fill="FFFFFF"/>
            <w:tcMar>
              <w:top w:w="75" w:type="dxa"/>
              <w:left w:w="75" w:type="dxa"/>
              <w:bottom w:w="75" w:type="dxa"/>
              <w:right w:w="75" w:type="dxa"/>
            </w:tcMar>
            <w:hideMark/>
          </w:tcPr>
          <w:p w14:paraId="33820B9B" w14:textId="77777777" w:rsidR="008259A5" w:rsidRPr="000974C8" w:rsidRDefault="008259A5" w:rsidP="00EA1414">
            <w:pPr>
              <w:jc w:val="cente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Hiên</w:t>
            </w:r>
          </w:p>
        </w:tc>
        <w:tc>
          <w:tcPr>
            <w:tcW w:w="6030" w:type="dxa"/>
            <w:shd w:val="clear" w:color="auto" w:fill="FFFFFF"/>
            <w:tcMar>
              <w:top w:w="75" w:type="dxa"/>
              <w:left w:w="75" w:type="dxa"/>
              <w:bottom w:w="75" w:type="dxa"/>
              <w:right w:w="0" w:type="dxa"/>
            </w:tcMar>
            <w:hideMark/>
          </w:tcPr>
          <w:p w14:paraId="1F040583" w14:textId="77777777" w:rsidR="008259A5" w:rsidRPr="000974C8" w:rsidRDefault="008259A5" w:rsidP="00EA1414">
            <w:pPr>
              <w:jc w:val="cente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Cô bé bán diêm</w:t>
            </w:r>
          </w:p>
        </w:tc>
      </w:tr>
      <w:tr w:rsidR="008259A5" w:rsidRPr="000974C8" w14:paraId="3198701B" w14:textId="77777777" w:rsidTr="00EA1414">
        <w:tc>
          <w:tcPr>
            <w:tcW w:w="1791" w:type="dxa"/>
            <w:shd w:val="clear" w:color="auto" w:fill="FFFFFF"/>
            <w:tcMar>
              <w:top w:w="75" w:type="dxa"/>
              <w:left w:w="0" w:type="dxa"/>
              <w:bottom w:w="75" w:type="dxa"/>
              <w:right w:w="75" w:type="dxa"/>
            </w:tcMar>
            <w:hideMark/>
          </w:tcPr>
          <w:p w14:paraId="53755B9C"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Tên</w:t>
            </w:r>
          </w:p>
        </w:tc>
        <w:tc>
          <w:tcPr>
            <w:tcW w:w="2804" w:type="dxa"/>
            <w:shd w:val="clear" w:color="auto" w:fill="FFFFFF"/>
            <w:tcMar>
              <w:top w:w="75" w:type="dxa"/>
              <w:left w:w="75" w:type="dxa"/>
              <w:bottom w:w="75" w:type="dxa"/>
              <w:right w:w="75" w:type="dxa"/>
            </w:tcMar>
            <w:hideMark/>
          </w:tcPr>
          <w:p w14:paraId="58484683"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Có tên</w:t>
            </w:r>
          </w:p>
        </w:tc>
        <w:tc>
          <w:tcPr>
            <w:tcW w:w="6030" w:type="dxa"/>
            <w:shd w:val="clear" w:color="auto" w:fill="FFFFFF"/>
            <w:tcMar>
              <w:top w:w="75" w:type="dxa"/>
              <w:left w:w="75" w:type="dxa"/>
              <w:bottom w:w="75" w:type="dxa"/>
              <w:right w:w="0" w:type="dxa"/>
            </w:tcMar>
            <w:hideMark/>
          </w:tcPr>
          <w:p w14:paraId="67C5FD6F"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Không tên</w:t>
            </w:r>
          </w:p>
        </w:tc>
      </w:tr>
      <w:tr w:rsidR="008259A5" w:rsidRPr="000974C8" w14:paraId="606DA002" w14:textId="77777777" w:rsidTr="00EA1414">
        <w:tc>
          <w:tcPr>
            <w:tcW w:w="1791" w:type="dxa"/>
            <w:shd w:val="clear" w:color="auto" w:fill="FFFFFF"/>
            <w:tcMar>
              <w:top w:w="75" w:type="dxa"/>
              <w:left w:w="0" w:type="dxa"/>
              <w:bottom w:w="75" w:type="dxa"/>
              <w:right w:w="75" w:type="dxa"/>
            </w:tcMar>
            <w:hideMark/>
          </w:tcPr>
          <w:p w14:paraId="40117B0C"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Không gian</w:t>
            </w:r>
          </w:p>
        </w:tc>
        <w:tc>
          <w:tcPr>
            <w:tcW w:w="2804" w:type="dxa"/>
            <w:shd w:val="clear" w:color="auto" w:fill="FFFFFF"/>
            <w:tcMar>
              <w:top w:w="75" w:type="dxa"/>
              <w:left w:w="75" w:type="dxa"/>
              <w:bottom w:w="75" w:type="dxa"/>
              <w:right w:w="75" w:type="dxa"/>
            </w:tcMar>
            <w:hideMark/>
          </w:tcPr>
          <w:p w14:paraId="79AA60E2"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Việt Nam đầu thế kỷ: đa phần nghèo</w:t>
            </w:r>
          </w:p>
        </w:tc>
        <w:tc>
          <w:tcPr>
            <w:tcW w:w="6030" w:type="dxa"/>
            <w:shd w:val="clear" w:color="auto" w:fill="FFFFFF"/>
            <w:tcMar>
              <w:top w:w="75" w:type="dxa"/>
              <w:left w:w="75" w:type="dxa"/>
              <w:bottom w:w="75" w:type="dxa"/>
              <w:right w:w="0" w:type="dxa"/>
            </w:tcMar>
            <w:hideMark/>
          </w:tcPr>
          <w:p w14:paraId="1853C307"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Đan Mạch/Châu Âu: tác giả khắc họa rõ nét sự đối lập giàu nghèo</w:t>
            </w:r>
          </w:p>
        </w:tc>
      </w:tr>
      <w:tr w:rsidR="008259A5" w:rsidRPr="000974C8" w14:paraId="448DEA45" w14:textId="77777777" w:rsidTr="00EA1414">
        <w:tc>
          <w:tcPr>
            <w:tcW w:w="1791" w:type="dxa"/>
            <w:shd w:val="clear" w:color="auto" w:fill="FFFFFF"/>
            <w:tcMar>
              <w:top w:w="75" w:type="dxa"/>
              <w:left w:w="0" w:type="dxa"/>
              <w:bottom w:w="75" w:type="dxa"/>
              <w:right w:w="75" w:type="dxa"/>
            </w:tcMar>
            <w:hideMark/>
          </w:tcPr>
          <w:p w14:paraId="68A05CF8"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Thời gian</w:t>
            </w:r>
          </w:p>
        </w:tc>
        <w:tc>
          <w:tcPr>
            <w:tcW w:w="2804" w:type="dxa"/>
            <w:shd w:val="clear" w:color="auto" w:fill="FFFFFF"/>
            <w:tcMar>
              <w:top w:w="75" w:type="dxa"/>
              <w:left w:w="75" w:type="dxa"/>
              <w:bottom w:w="75" w:type="dxa"/>
              <w:right w:w="75" w:type="dxa"/>
            </w:tcMar>
            <w:hideMark/>
          </w:tcPr>
          <w:p w14:paraId="6B1B73AD"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Đầu mùa đông</w:t>
            </w:r>
          </w:p>
          <w:p w14:paraId="1731AF08"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Cái lạnh mới bắt đầu</w:t>
            </w:r>
          </w:p>
        </w:tc>
        <w:tc>
          <w:tcPr>
            <w:tcW w:w="6030" w:type="dxa"/>
            <w:shd w:val="clear" w:color="auto" w:fill="FFFFFF"/>
            <w:tcMar>
              <w:top w:w="75" w:type="dxa"/>
              <w:left w:w="75" w:type="dxa"/>
              <w:bottom w:w="75" w:type="dxa"/>
              <w:right w:w="0" w:type="dxa"/>
            </w:tcMar>
            <w:hideMark/>
          </w:tcPr>
          <w:p w14:paraId="6814910F"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Chính đông, khoảnh khắc giao thừa, chuyển giao giữa năm cũ và năm mới</w:t>
            </w:r>
          </w:p>
          <w:p w14:paraId="780DCD67"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Cô bé bán diêm đã phải chịu giá rét trong thời gian dài, đặc biệt tâm trạng sẽ buồn hơn Hiên vì đây là lúc mọi người quây quần bên gia đình đầm ấm đón chào năm mới.</w:t>
            </w:r>
          </w:p>
        </w:tc>
      </w:tr>
      <w:tr w:rsidR="008259A5" w:rsidRPr="000974C8" w14:paraId="460DABAA" w14:textId="77777777" w:rsidTr="00EA1414">
        <w:tc>
          <w:tcPr>
            <w:tcW w:w="1791" w:type="dxa"/>
            <w:shd w:val="clear" w:color="auto" w:fill="FFFFFF"/>
            <w:tcMar>
              <w:top w:w="75" w:type="dxa"/>
              <w:left w:w="0" w:type="dxa"/>
              <w:bottom w:w="75" w:type="dxa"/>
              <w:right w:w="75" w:type="dxa"/>
            </w:tcMar>
            <w:hideMark/>
          </w:tcPr>
          <w:p w14:paraId="13612AAB"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Tình thương</w:t>
            </w:r>
          </w:p>
        </w:tc>
        <w:tc>
          <w:tcPr>
            <w:tcW w:w="2804" w:type="dxa"/>
            <w:shd w:val="clear" w:color="auto" w:fill="FFFFFF"/>
            <w:tcMar>
              <w:top w:w="75" w:type="dxa"/>
              <w:left w:w="75" w:type="dxa"/>
              <w:bottom w:w="75" w:type="dxa"/>
              <w:right w:w="75" w:type="dxa"/>
            </w:tcMar>
            <w:hideMark/>
          </w:tcPr>
          <w:p w14:paraId="11AE8E2F"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Hiên có nhận được tình thương của mọi người xung quanh: mẹ, bạn bè, v.v...</w:t>
            </w:r>
          </w:p>
          <w:p w14:paraId="70914D0E"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w:t>
            </w:r>
          </w:p>
        </w:tc>
        <w:tc>
          <w:tcPr>
            <w:tcW w:w="6030" w:type="dxa"/>
            <w:shd w:val="clear" w:color="auto" w:fill="FFFFFF"/>
            <w:tcMar>
              <w:top w:w="75" w:type="dxa"/>
              <w:left w:w="75" w:type="dxa"/>
              <w:bottom w:w="75" w:type="dxa"/>
              <w:right w:w="0" w:type="dxa"/>
            </w:tcMar>
            <w:hideMark/>
          </w:tcPr>
          <w:p w14:paraId="114603D5"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Cô bé bán diêm không nhận được tình yêu thương: bị bố đánh đập, mắng chửi, bị người qua lại lãnh đạm, thờ ơ</w:t>
            </w:r>
          </w:p>
        </w:tc>
      </w:tr>
      <w:tr w:rsidR="008259A5" w:rsidRPr="000974C8" w14:paraId="011E7950" w14:textId="77777777" w:rsidTr="00EA1414">
        <w:tc>
          <w:tcPr>
            <w:tcW w:w="1791" w:type="dxa"/>
            <w:shd w:val="clear" w:color="auto" w:fill="FFFFFF"/>
            <w:tcMar>
              <w:top w:w="75" w:type="dxa"/>
              <w:left w:w="0" w:type="dxa"/>
              <w:bottom w:w="75" w:type="dxa"/>
              <w:right w:w="75" w:type="dxa"/>
            </w:tcMar>
            <w:hideMark/>
          </w:tcPr>
          <w:p w14:paraId="157F75D2"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lastRenderedPageBreak/>
              <w:t>Cái kết</w:t>
            </w:r>
          </w:p>
        </w:tc>
        <w:tc>
          <w:tcPr>
            <w:tcW w:w="2804" w:type="dxa"/>
            <w:shd w:val="clear" w:color="auto" w:fill="FFFFFF"/>
            <w:tcMar>
              <w:top w:w="75" w:type="dxa"/>
              <w:left w:w="75" w:type="dxa"/>
              <w:bottom w:w="75" w:type="dxa"/>
              <w:right w:w="75" w:type="dxa"/>
            </w:tcMar>
            <w:hideMark/>
          </w:tcPr>
          <w:p w14:paraId="55D7C3B1"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Cái kết có hậu, Hiên có áo ấm</w:t>
            </w:r>
          </w:p>
        </w:tc>
        <w:tc>
          <w:tcPr>
            <w:tcW w:w="6030" w:type="dxa"/>
            <w:shd w:val="clear" w:color="auto" w:fill="FFFFFF"/>
            <w:tcMar>
              <w:top w:w="75" w:type="dxa"/>
              <w:left w:w="75" w:type="dxa"/>
              <w:bottom w:w="75" w:type="dxa"/>
              <w:right w:w="0" w:type="dxa"/>
            </w:tcMar>
            <w:hideMark/>
          </w:tcPr>
          <w:p w14:paraId="517B454D" w14:textId="77777777" w:rsidR="008259A5" w:rsidRPr="000974C8" w:rsidRDefault="008259A5" w:rsidP="00EA1414">
            <w:pPr>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Cái kết vừa có hậu vừa mang tính bi kịch, cô bé bán diêm đã chết</w:t>
            </w:r>
          </w:p>
        </w:tc>
      </w:tr>
    </w:tbl>
    <w:p w14:paraId="0920997A"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color w:val="000000"/>
          <w:sz w:val="28"/>
          <w:szCs w:val="28"/>
          <w:lang w:eastAsia="en-US"/>
        </w:rPr>
        <w:t>3. Hai người mẹ: mẹ của Sơn và mẹ của Hiên</w:t>
      </w:r>
    </w:p>
    <w:p w14:paraId="42ACA5A1"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a. Mẹ của Hiên</w:t>
      </w:r>
    </w:p>
    <w:p w14:paraId="745ADB54"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không đủ tiền để may áo cho con</w:t>
      </w:r>
      <w:r w:rsidRPr="000974C8">
        <w:rPr>
          <w:rFonts w:ascii="Times New Roman" w:eastAsia="Times New Roman" w:hAnsi="Times New Roman"/>
          <w:color w:val="000000"/>
          <w:sz w:val="28"/>
          <w:szCs w:val="28"/>
          <w:lang w:eastAsia="en-US"/>
        </w:rPr>
        <w:sym w:font="Symbol" w:char="F0E0"/>
      </w:r>
      <w:r w:rsidRPr="000974C8">
        <w:rPr>
          <w:rFonts w:ascii="Times New Roman" w:eastAsia="Times New Roman" w:hAnsi="Times New Roman"/>
          <w:color w:val="000000"/>
          <w:sz w:val="28"/>
          <w:szCs w:val="28"/>
          <w:lang w:eastAsia="en-US"/>
        </w:rPr>
        <w:t xml:space="preserve">- Nghề: chỉ có nghề đi mò cua bắt ốc </w:t>
      </w:r>
    </w:p>
    <w:p w14:paraId="5C9D12C2"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Thái độ và hành động của mẹ Hiên khi biết Sơn cho Hiên chiếc áo:</w:t>
      </w:r>
    </w:p>
    <w:p w14:paraId="10E59663" w14:textId="77777777" w:rsidR="008259A5"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Cách xưng hô có sự tôn trọng, như người dưới với người trên: Tôi – cậu – mợ;</w:t>
      </w:r>
    </w:p>
    <w:p w14:paraId="52C71BBF"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Khép nép, nói tránh: “Tôi biết cậu ở đây đùa, nên tôi phải vội vàng đem lại đây trả mợ” </w:t>
      </w:r>
    </w:p>
    <w:p w14:paraId="3B8048AD"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Tự trọng: Sau khi trả xong, không xin xỏ gì mà đi về luôn.</w:t>
      </w:r>
    </w:p>
    <w:p w14:paraId="4370E9F7"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Thái độ: khép nép, nhưng cư xử đúng đắn, tự trọng của một người mẹ nghèo khổ</w:t>
      </w:r>
    </w:p>
    <w:p w14:paraId="5DCC8FC1"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b/>
          <w:bCs/>
          <w:iCs/>
          <w:color w:val="000000"/>
          <w:sz w:val="28"/>
          <w:szCs w:val="28"/>
          <w:lang w:eastAsia="en-US"/>
        </w:rPr>
        <w:t>b. Mẹ của Sơn</w:t>
      </w:r>
    </w:p>
    <w:p w14:paraId="0BB3D5F4"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Cách cư xử nhân hậu, tế nhị của một người mẹ có điều kiện sống khá giả hơn.</w:t>
      </w:r>
    </w:p>
    <w:p w14:paraId="0D23A844" w14:textId="77777777" w:rsidR="008259A5"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không nên tự tiện lấy áo đem cho nhưng mẹ vui vì các con biết chia sẻ, giúp đỡ người khác...</w:t>
      </w:r>
    </w:p>
    <w:p w14:paraId="2BFAFC24" w14:textId="77777777" w:rsidR="008259A5" w:rsidRPr="000974C8" w:rsidRDefault="008259A5" w:rsidP="008259A5">
      <w:pPr>
        <w:shd w:val="clear" w:color="auto" w:fill="FFFFFF"/>
        <w:jc w:val="both"/>
        <w:rPr>
          <w:rFonts w:ascii="Times New Roman" w:eastAsia="Times New Roman" w:hAnsi="Times New Roman"/>
          <w:color w:val="000000"/>
          <w:sz w:val="28"/>
          <w:szCs w:val="28"/>
          <w:lang w:eastAsia="en-US"/>
        </w:rPr>
      </w:pPr>
      <w:r w:rsidRPr="000974C8">
        <w:rPr>
          <w:rFonts w:ascii="Times New Roman" w:eastAsia="Times New Roman" w:hAnsi="Times New Roman"/>
          <w:color w:val="000000"/>
          <w:sz w:val="28"/>
          <w:szCs w:val="28"/>
          <w:lang w:eastAsia="en-US"/>
        </w:rPr>
        <w:t xml:space="preserve">- Với các con, cách cư xử vừa nghiêm khắc, vừa yêu thương </w:t>
      </w:r>
    </w:p>
    <w:p w14:paraId="56A7B6D6" w14:textId="77777777" w:rsidR="008259A5" w:rsidRPr="00CF1575" w:rsidRDefault="008259A5" w:rsidP="008259A5">
      <w:pPr>
        <w:pStyle w:val="NormalWeb"/>
        <w:shd w:val="clear" w:color="auto" w:fill="FFFFFF"/>
        <w:spacing w:before="0" w:beforeAutospacing="0" w:after="0" w:afterAutospacing="0"/>
        <w:ind w:left="-90"/>
        <w:jc w:val="both"/>
        <w:rPr>
          <w:b/>
          <w:sz w:val="28"/>
          <w:szCs w:val="28"/>
        </w:rPr>
      </w:pPr>
      <w:r w:rsidRPr="00CF1575">
        <w:rPr>
          <w:b/>
          <w:sz w:val="28"/>
          <w:szCs w:val="28"/>
        </w:rPr>
        <w:t>4. Tổng kết</w:t>
      </w:r>
    </w:p>
    <w:p w14:paraId="7B1E0DB3" w14:textId="77777777" w:rsidR="008259A5" w:rsidRPr="00CF1575" w:rsidRDefault="008259A5" w:rsidP="008259A5">
      <w:pPr>
        <w:shd w:val="clear" w:color="auto" w:fill="FFFFFF"/>
        <w:ind w:left="48" w:right="48"/>
        <w:jc w:val="both"/>
        <w:rPr>
          <w:rFonts w:ascii="Times New Roman" w:hAnsi="Times New Roman"/>
          <w:b/>
          <w:bCs/>
          <w:color w:val="000000"/>
          <w:sz w:val="28"/>
          <w:szCs w:val="28"/>
          <w:lang w:eastAsia="vi-VN"/>
        </w:rPr>
      </w:pPr>
      <w:r w:rsidRPr="00CF1575">
        <w:rPr>
          <w:rFonts w:ascii="Times New Roman" w:hAnsi="Times New Roman"/>
          <w:b/>
          <w:bCs/>
          <w:color w:val="000000"/>
          <w:sz w:val="28"/>
          <w:szCs w:val="28"/>
          <w:lang w:eastAsia="vi-VN"/>
        </w:rPr>
        <w:t>a</w:t>
      </w:r>
      <w:r w:rsidRPr="00814BE0">
        <w:rPr>
          <w:rFonts w:ascii="Times New Roman" w:hAnsi="Times New Roman"/>
          <w:b/>
          <w:bCs/>
          <w:color w:val="000000"/>
          <w:sz w:val="28"/>
          <w:szCs w:val="28"/>
          <w:lang w:val="vi-VN" w:eastAsia="vi-VN"/>
        </w:rPr>
        <w:t>. Nghệ thuật</w:t>
      </w:r>
    </w:p>
    <w:p w14:paraId="4B0083B0" w14:textId="77777777" w:rsidR="008259A5" w:rsidRPr="00CF1575" w:rsidRDefault="008259A5" w:rsidP="008259A5">
      <w:pPr>
        <w:shd w:val="clear" w:color="auto" w:fill="FFFFFF"/>
        <w:ind w:left="48" w:right="48"/>
        <w:jc w:val="both"/>
        <w:rPr>
          <w:rFonts w:ascii="Times New Roman" w:hAnsi="Times New Roman"/>
          <w:bCs/>
          <w:color w:val="000000"/>
          <w:sz w:val="28"/>
          <w:szCs w:val="28"/>
          <w:lang w:eastAsia="vi-VN"/>
        </w:rPr>
      </w:pPr>
      <w:r w:rsidRPr="00CF1575">
        <w:rPr>
          <w:rFonts w:ascii="Times New Roman" w:hAnsi="Times New Roman"/>
          <w:bCs/>
          <w:color w:val="000000"/>
          <w:sz w:val="28"/>
          <w:szCs w:val="28"/>
          <w:lang w:eastAsia="vi-VN"/>
        </w:rPr>
        <w:t>- Cách kể chuyện  nhẹ nhàng, tinh tế, theo dòng cảm xúc của nhân vật.</w:t>
      </w:r>
    </w:p>
    <w:p w14:paraId="6DC8D3EC" w14:textId="77777777" w:rsidR="008259A5" w:rsidRPr="00CF1575" w:rsidRDefault="008259A5" w:rsidP="008259A5">
      <w:pPr>
        <w:shd w:val="clear" w:color="auto" w:fill="FFFFFF"/>
        <w:ind w:left="48" w:right="48"/>
        <w:jc w:val="both"/>
        <w:rPr>
          <w:rFonts w:ascii="Times New Roman" w:hAnsi="Times New Roman"/>
          <w:bCs/>
          <w:color w:val="000000"/>
          <w:sz w:val="28"/>
          <w:szCs w:val="28"/>
          <w:lang w:eastAsia="vi-VN"/>
        </w:rPr>
      </w:pPr>
      <w:r w:rsidRPr="00CF1575">
        <w:rPr>
          <w:rFonts w:ascii="Times New Roman" w:hAnsi="Times New Roman"/>
          <w:bCs/>
          <w:color w:val="000000"/>
          <w:sz w:val="28"/>
          <w:szCs w:val="28"/>
          <w:lang w:eastAsia="vi-VN"/>
        </w:rPr>
        <w:t>- Nhân vật được xây dựng qua nhiều phương diện như hành động, lời nói nhưng chủ yếu qua từng cảm xúc, tâm trạng về chuyển biến của thiên nhiên, cảnh vật, sự việc...</w:t>
      </w:r>
    </w:p>
    <w:p w14:paraId="4C76EE88" w14:textId="77777777" w:rsidR="008259A5" w:rsidRPr="00CF1575" w:rsidRDefault="008259A5" w:rsidP="008259A5">
      <w:pPr>
        <w:shd w:val="clear" w:color="auto" w:fill="FFFFFF"/>
        <w:ind w:left="48" w:right="48"/>
        <w:jc w:val="both"/>
        <w:rPr>
          <w:rFonts w:ascii="Times New Roman" w:hAnsi="Times New Roman"/>
          <w:bCs/>
          <w:color w:val="000000"/>
          <w:sz w:val="28"/>
          <w:szCs w:val="28"/>
          <w:lang w:eastAsia="vi-VN"/>
        </w:rPr>
      </w:pPr>
      <w:r w:rsidRPr="00CF1575">
        <w:rPr>
          <w:rFonts w:ascii="Times New Roman" w:hAnsi="Times New Roman"/>
          <w:bCs/>
          <w:color w:val="000000"/>
          <w:sz w:val="28"/>
          <w:szCs w:val="28"/>
          <w:lang w:eastAsia="vi-VN"/>
        </w:rPr>
        <w:t>- Kết hợp kể và miêu tả cảnh thiên nhiên đặc sắc.</w:t>
      </w:r>
    </w:p>
    <w:p w14:paraId="09A9C388" w14:textId="77777777" w:rsidR="008259A5" w:rsidRPr="00CF1575" w:rsidRDefault="008259A5" w:rsidP="008259A5">
      <w:pPr>
        <w:shd w:val="clear" w:color="auto" w:fill="FFFFFF"/>
        <w:ind w:left="48" w:right="48"/>
        <w:jc w:val="both"/>
        <w:rPr>
          <w:rFonts w:ascii="Times New Roman" w:hAnsi="Times New Roman"/>
          <w:b/>
          <w:bCs/>
          <w:color w:val="000000"/>
          <w:sz w:val="28"/>
          <w:szCs w:val="28"/>
          <w:lang w:eastAsia="vi-VN"/>
        </w:rPr>
      </w:pPr>
      <w:r w:rsidRPr="00CF1575">
        <w:rPr>
          <w:rFonts w:ascii="Times New Roman" w:hAnsi="Times New Roman"/>
          <w:bCs/>
          <w:color w:val="000000"/>
          <w:sz w:val="28"/>
          <w:szCs w:val="28"/>
          <w:lang w:eastAsia="vi-VN"/>
        </w:rPr>
        <w:t>- Tình huống đặc sắc, có những chi tiết truyện giàu ý nghĩa.</w:t>
      </w:r>
    </w:p>
    <w:p w14:paraId="50BEF001" w14:textId="77777777" w:rsidR="008259A5" w:rsidRPr="00814BE0" w:rsidRDefault="008259A5" w:rsidP="008259A5">
      <w:pPr>
        <w:shd w:val="clear" w:color="auto" w:fill="FFFFFF"/>
        <w:ind w:left="48" w:right="48"/>
        <w:jc w:val="both"/>
        <w:rPr>
          <w:rFonts w:ascii="Times New Roman" w:hAnsi="Times New Roman"/>
          <w:color w:val="000000"/>
          <w:sz w:val="28"/>
          <w:szCs w:val="28"/>
          <w:lang w:val="vi-VN" w:eastAsia="vi-VN"/>
        </w:rPr>
      </w:pPr>
      <w:r w:rsidRPr="00CF1575">
        <w:rPr>
          <w:rFonts w:ascii="Times New Roman" w:hAnsi="Times New Roman"/>
          <w:b/>
          <w:bCs/>
          <w:color w:val="000000"/>
          <w:sz w:val="28"/>
          <w:szCs w:val="28"/>
          <w:lang w:eastAsia="vi-VN"/>
        </w:rPr>
        <w:t>b</w:t>
      </w:r>
      <w:r w:rsidRPr="00814BE0">
        <w:rPr>
          <w:rFonts w:ascii="Times New Roman" w:hAnsi="Times New Roman"/>
          <w:b/>
          <w:bCs/>
          <w:color w:val="000000"/>
          <w:sz w:val="28"/>
          <w:szCs w:val="28"/>
          <w:lang w:val="vi-VN" w:eastAsia="vi-VN"/>
        </w:rPr>
        <w:t>. Nội dung</w:t>
      </w:r>
    </w:p>
    <w:p w14:paraId="480A27A9" w14:textId="77777777" w:rsidR="008259A5" w:rsidRPr="00CF1575" w:rsidRDefault="008259A5" w:rsidP="008259A5">
      <w:pPr>
        <w:jc w:val="both"/>
        <w:rPr>
          <w:rFonts w:ascii="Times New Roman" w:eastAsia="MS Mincho" w:hAnsi="Times New Roman"/>
          <w:color w:val="0D0D0D"/>
          <w:sz w:val="28"/>
          <w:szCs w:val="28"/>
          <w:lang w:eastAsia="ja-JP"/>
        </w:rPr>
      </w:pPr>
      <w:r w:rsidRPr="00CF1575">
        <w:rPr>
          <w:rFonts w:ascii="Times New Roman" w:eastAsia="MS Mincho" w:hAnsi="Times New Roman"/>
          <w:color w:val="0D0D0D"/>
          <w:sz w:val="28"/>
          <w:szCs w:val="28"/>
          <w:lang w:eastAsia="ja-JP"/>
        </w:rPr>
        <w:t>-  Ca ngợi tình yêu thương chia sẻ ấm áp, trong trẻo của con người với con người, đặc biệt tình yêu thương vô tư của trẻ thơ.</w:t>
      </w:r>
    </w:p>
    <w:p w14:paraId="48A05B4E" w14:textId="77777777" w:rsidR="008259A5" w:rsidRPr="00CF1575" w:rsidRDefault="008259A5" w:rsidP="008259A5">
      <w:pPr>
        <w:jc w:val="both"/>
        <w:rPr>
          <w:rFonts w:ascii="Times New Roman" w:hAnsi="Times New Roman"/>
          <w:color w:val="000000"/>
          <w:sz w:val="28"/>
          <w:szCs w:val="28"/>
        </w:rPr>
      </w:pPr>
      <w:r w:rsidRPr="00CF1575">
        <w:rPr>
          <w:rFonts w:ascii="Times New Roman" w:hAnsi="Times New Roman"/>
          <w:color w:val="000000"/>
          <w:sz w:val="28"/>
          <w:szCs w:val="28"/>
        </w:rPr>
        <w:t xml:space="preserve">- Ẩn chứa niềm tin yêu, trân trọng của tác giả đối với con người.  </w:t>
      </w:r>
    </w:p>
    <w:p w14:paraId="4ADBA22B" w14:textId="77777777" w:rsidR="008259A5" w:rsidRPr="00CF1575" w:rsidRDefault="008259A5" w:rsidP="008259A5">
      <w:pPr>
        <w:pStyle w:val="NormalWeb"/>
        <w:shd w:val="clear" w:color="auto" w:fill="FFFFFF"/>
        <w:spacing w:before="0" w:beforeAutospacing="0" w:after="0" w:afterAutospacing="0"/>
        <w:ind w:left="-90"/>
        <w:jc w:val="center"/>
        <w:rPr>
          <w:b/>
          <w:sz w:val="28"/>
          <w:szCs w:val="28"/>
        </w:rPr>
      </w:pPr>
      <w:r w:rsidRPr="00CF1575">
        <w:rPr>
          <w:b/>
          <w:sz w:val="28"/>
          <w:szCs w:val="28"/>
        </w:rPr>
        <w:t>BÀI MẪU THAM KHẢO</w:t>
      </w:r>
    </w:p>
    <w:p w14:paraId="66E91580" w14:textId="77777777" w:rsidR="008259A5" w:rsidRPr="00CF1575" w:rsidRDefault="008259A5" w:rsidP="008259A5">
      <w:pPr>
        <w:pStyle w:val="NormalWeb"/>
        <w:shd w:val="clear" w:color="auto" w:fill="FFFFFF"/>
        <w:spacing w:before="0" w:beforeAutospacing="0" w:after="0" w:afterAutospacing="0"/>
        <w:jc w:val="both"/>
        <w:rPr>
          <w:sz w:val="28"/>
        </w:rPr>
      </w:pPr>
      <w:r w:rsidRPr="00CF1575">
        <w:rPr>
          <w:sz w:val="28"/>
        </w:rPr>
        <w:t>Thạch Lam là một trong những nhà văn tiêu biểu của khuynh hướng văn học lãng mạn. Những tác phẩm của ông chủ yếu là khai thác thế giới nội tâm của nhân vật với những cảm xúc mong manh, mơ hồ trong cuộc sống thường ngày. Một trong những tác phẩm tiêu biểu là truyện ngắn Gió lạnh đầu mùa.</w:t>
      </w:r>
    </w:p>
    <w:p w14:paraId="16EAAD17" w14:textId="77777777" w:rsidR="008259A5" w:rsidRPr="00CF1575" w:rsidRDefault="008259A5" w:rsidP="008259A5">
      <w:pPr>
        <w:pStyle w:val="NormalWeb"/>
        <w:shd w:val="clear" w:color="auto" w:fill="FFFFFF"/>
        <w:spacing w:before="0" w:beforeAutospacing="0" w:after="0" w:afterAutospacing="0"/>
        <w:jc w:val="both"/>
        <w:rPr>
          <w:sz w:val="28"/>
        </w:rPr>
      </w:pPr>
      <w:r w:rsidRPr="00CF1575">
        <w:rPr>
          <w:sz w:val="28"/>
        </w:rPr>
        <w:t>Thạch Lam đã mở đầu chuyện bằng khung cảnh buổi sáng mùa đông. Chỉ sau một đêm mưa rào, trời bắt đầu nổi gió bấc. Nhân vật Sơn ngủ dậy thấy mọi người trong nhà, mẹ và chị… đều “đã mặc áo rét cả rồi”. Ngoài sân “Gió vi vu làm bốc lên những màn bụi nhỏ, thổi lăn những cái lá khô lạo xạo. Bầu trời không u ám, toàn một màu trắng đục”. Những cây lan trong chậu “lá rung động và hình như sắt lại vì rét”.</w:t>
      </w:r>
    </w:p>
    <w:p w14:paraId="43FEF9D0" w14:textId="77777777" w:rsidR="008259A5" w:rsidRPr="00CF1575" w:rsidRDefault="008259A5" w:rsidP="008259A5">
      <w:pPr>
        <w:pStyle w:val="NormalWeb"/>
        <w:shd w:val="clear" w:color="auto" w:fill="FFFFFF"/>
        <w:spacing w:before="0" w:beforeAutospacing="0" w:after="0" w:afterAutospacing="0"/>
        <w:jc w:val="both"/>
        <w:rPr>
          <w:sz w:val="28"/>
        </w:rPr>
      </w:pPr>
      <w:r w:rsidRPr="00CF1575">
        <w:rPr>
          <w:sz w:val="28"/>
        </w:rPr>
        <w:t>Thế rồi khung cảnh sinh hoạt của gia đình Sơn được Thạch Lam khắc họa thật giản dị. Mẹ Sơn bảo chị Sơn bê thúng quần áo ra. Nhìn chiếc áo bông cánh xanh đã cũ nhưng còn lành, mẹ Sơn nói: “Đây là cái áo của cô Duyên đấy”. Người vú già đã “với lấy cái áo lật đi lật lại ngắm nghía, tay mân mê các đường chỉ”. Khi nghe mẹ nói, Sơn cũng “nhớ em, cảm động và thương em quá”. Cậu xúc động khi thấy mẹ “hơi rơm rớm nước mắt”. Cái áo bông chính là kỉ vật gợi lên tình cảm mẫu tử thiêng liêng, tình anh em sâu đậm và tình thương của vú già nhân hậu.</w:t>
      </w:r>
    </w:p>
    <w:p w14:paraId="27C26BB8" w14:textId="77777777" w:rsidR="008259A5" w:rsidRPr="00993A4A" w:rsidRDefault="008259A5" w:rsidP="008259A5">
      <w:pPr>
        <w:pStyle w:val="NormalWeb"/>
        <w:shd w:val="clear" w:color="auto" w:fill="FFFFFF"/>
        <w:spacing w:before="0" w:beforeAutospacing="0" w:after="0" w:afterAutospacing="0"/>
        <w:jc w:val="both"/>
        <w:rPr>
          <w:sz w:val="28"/>
        </w:rPr>
      </w:pPr>
      <w:r w:rsidRPr="00993A4A">
        <w:rPr>
          <w:sz w:val="28"/>
        </w:rPr>
        <w:lastRenderedPageBreak/>
        <w:t>Gia đình Sơn khá giả, chị em Sơn được mẹ chăm sóc, lo toan. Sơn được mặc cái áo dạ chỉ đỏ lẫn áo vệ sinh, ngoài lại mặc phủ cái áo vải thâm. Cách ăn mặc ấy đối với những đứa trẻ em nghèo ngày xưa là cả một niềm mơ ước. Thằng Cúc, thằng Xuân, con Tí, con Túc vẫn mặc những bộ quần áo nâu bạc đã rách vá nhiều chỗ. Môi chúng nó “tím lại”, chỗ áo quần rách “da thịt thâm đi”. Gió lạnh thổi đến, chúng nó lại “run lên, hai hàm răng đập vào nhau”. Khi nhìn thấy Sơn và Lan, lũ trẻ con xóm chợ đều lộ vẻ “vui mừng”. Hai chị em Sơn tỏ ra thân thiết với chúng chứ không khinh khỉnh như các em họ của Sơn.</w:t>
      </w:r>
    </w:p>
    <w:p w14:paraId="68AB2C6F" w14:textId="77777777" w:rsidR="008259A5" w:rsidRPr="00993A4A" w:rsidRDefault="008259A5" w:rsidP="008259A5">
      <w:pPr>
        <w:pStyle w:val="NormalWeb"/>
        <w:shd w:val="clear" w:color="auto" w:fill="FFFFFF"/>
        <w:spacing w:before="0" w:beforeAutospacing="0" w:after="0" w:afterAutospacing="0"/>
        <w:jc w:val="both"/>
        <w:rPr>
          <w:sz w:val="28"/>
        </w:rPr>
      </w:pPr>
      <w:r w:rsidRPr="00993A4A">
        <w:rPr>
          <w:sz w:val="28"/>
        </w:rPr>
        <w:t>Đặc biệt nhất là khi chị Lan nhìn thấy Hiên đang đứng “co ro” bên cột quán, trong gió lạnh chỉ mặc có manh áo “rách tả tơi”, “hở cả lưng và tay”. Sơn đã “động lòng thương” và chợt nhớ ra mẹ cái Hiên rất nghèo, nhớ đến em Duyên ngày trước vẫn cùng chơi với Hiên ở vườn nhà. Chị Lan và Sơn đã bàn với nhau cho cái Hiên chiếc áo bông cũ. Sau đó, Lan đã “hăm hở” chạy về nhà lấy áo. Sơn yên lặng đợi chờ, trong lòng tự nhiên thấy “ấm áp vui vui”. Cái áo cũ mà chị em Sơn đem cho cái Hiên chứa đựng biết bao tình người, thể hiện tình cảm san sẻ của một đứa trẻ có một trái tim giàu tình yêu thương. Hành động của chị em Sơn tuy nhỏ bé nhưng lại thật cao cả, đáng quý.</w:t>
      </w:r>
    </w:p>
    <w:p w14:paraId="09D4A02E" w14:textId="77777777" w:rsidR="008259A5" w:rsidRDefault="008259A5" w:rsidP="008259A5">
      <w:pPr>
        <w:pStyle w:val="NormalWeb"/>
        <w:shd w:val="clear" w:color="auto" w:fill="FFFFFF"/>
        <w:spacing w:before="0" w:beforeAutospacing="0" w:after="0" w:afterAutospacing="0"/>
        <w:jc w:val="both"/>
        <w:rPr>
          <w:sz w:val="28"/>
        </w:rPr>
      </w:pPr>
      <w:r w:rsidRPr="00993A4A">
        <w:rPr>
          <w:sz w:val="28"/>
        </w:rPr>
        <w:t>Nhưng truyện không dừng lại ở đó. Phần cuối truyện, mẹ Hiên đã đem cái áo bông đến trả mẹ của Sơn. Hành động này thể cho thấy có những con người trong xã hội xưa, dù sống khó khăn, khổ cực nhưng vẫn giữ vững phẩm chất tốt đẹp: “Đói cho sạch, rách cho thơm”. Mẹ Sơn sau khi nghe rõ việc, đã cho mẹ Hiên mượn năm hào về may áo ấm cho con. Còn với hai chị em Sơn, bà chẳng những không tức giận mà còn “vẫy hai con lại gần, rồi âu yếm”. Điều đó cho thấy mẹ Sơn cũng là một người phụ nữ nhân hậu, giàu lòng vị tha và yêu thương.</w:t>
      </w:r>
    </w:p>
    <w:p w14:paraId="3D11AFDF" w14:textId="77777777" w:rsidR="008259A5" w:rsidRPr="00993A4A" w:rsidRDefault="008259A5" w:rsidP="008259A5">
      <w:pPr>
        <w:shd w:val="clear" w:color="auto" w:fill="FFFFFF"/>
        <w:ind w:left="48" w:right="48"/>
        <w:jc w:val="both"/>
        <w:rPr>
          <w:rFonts w:ascii="Times New Roman" w:hAnsi="Times New Roman"/>
          <w:sz w:val="28"/>
          <w:szCs w:val="28"/>
        </w:rPr>
      </w:pPr>
      <w:r>
        <w:rPr>
          <w:rFonts w:ascii="Times New Roman" w:hAnsi="Times New Roman"/>
          <w:bCs/>
          <w:sz w:val="28"/>
          <w:szCs w:val="28"/>
          <w:lang w:eastAsia="vi-VN"/>
        </w:rPr>
        <w:t>S</w:t>
      </w:r>
      <w:r w:rsidRPr="00993A4A">
        <w:rPr>
          <w:rFonts w:ascii="Times New Roman" w:hAnsi="Times New Roman"/>
          <w:bCs/>
          <w:sz w:val="28"/>
          <w:szCs w:val="28"/>
          <w:lang w:eastAsia="vi-VN"/>
        </w:rPr>
        <w:t>ức hấp dẫn của truyện “Gió lạnh đầu mùa” là ở cách kể chuyện  nhẹ nhàng, tinh tế, theo dòng cảm xúc của nhân vật. Nhân vật được xây dựng qua nhiều phương diện như hành động, lời nói nhưng chủ yếu qua từng cảm xúc, tâm trạng về chuyển biến của thiên nhiên, cảnh vật, sự việc...Đặc biệt truyện ngắn đã kết hợp kể và miêu tả cảnh thiên nhiên đặc sắc, có tình huống đặc sắc, có những chi tiết truyện giàu ý nghĩa. Qua đó Thạch Lam đã c</w:t>
      </w:r>
      <w:r w:rsidRPr="00993A4A">
        <w:rPr>
          <w:rFonts w:ascii="Times New Roman" w:eastAsia="MS Mincho" w:hAnsi="Times New Roman"/>
          <w:sz w:val="28"/>
          <w:szCs w:val="28"/>
          <w:lang w:eastAsia="ja-JP"/>
        </w:rPr>
        <w:t>a ngợi tình yêu thương chia sẻ ấm áp, trong trẻo của con người với con người, đặc biệt tình yêu thương vô tư của trẻ thơ. Tác phẩm còn ẩ</w:t>
      </w:r>
      <w:r w:rsidRPr="00993A4A">
        <w:rPr>
          <w:rFonts w:ascii="Times New Roman" w:hAnsi="Times New Roman"/>
          <w:sz w:val="28"/>
          <w:szCs w:val="28"/>
        </w:rPr>
        <w:t xml:space="preserve">n chứa niềm tin yêu, trân trọng của tác giả đối với con người.  </w:t>
      </w:r>
      <w:r w:rsidRPr="00993A4A">
        <w:rPr>
          <w:rFonts w:ascii="Times New Roman" w:hAnsi="Times New Roman"/>
          <w:color w:val="000000" w:themeColor="text1"/>
          <w:sz w:val="28"/>
          <w:szCs w:val="28"/>
          <w:lang w:eastAsia="vi-VN"/>
        </w:rPr>
        <w:t xml:space="preserve"> 0794862058</w:t>
      </w:r>
    </w:p>
    <w:p w14:paraId="6A94C976" w14:textId="77777777" w:rsidR="008259A5" w:rsidRPr="00993A4A" w:rsidRDefault="008259A5" w:rsidP="008259A5">
      <w:pPr>
        <w:pStyle w:val="NormalWeb"/>
        <w:shd w:val="clear" w:color="auto" w:fill="FFFFFF"/>
        <w:spacing w:before="0" w:beforeAutospacing="0" w:after="0" w:afterAutospacing="0"/>
        <w:ind w:firstLine="720"/>
        <w:jc w:val="both"/>
        <w:rPr>
          <w:sz w:val="28"/>
        </w:rPr>
      </w:pPr>
      <w:r w:rsidRPr="00993A4A">
        <w:rPr>
          <w:sz w:val="28"/>
        </w:rPr>
        <w:t xml:space="preserve">“Gió lạnh đầu mùa” là một câu chuyện nhẹ nhàng, nhưng lại chan chứa tình yêu thương. </w:t>
      </w:r>
      <w:r w:rsidRPr="00993A4A">
        <w:rPr>
          <w:sz w:val="28"/>
          <w:szCs w:val="28"/>
        </w:rPr>
        <w:t>Ông đã dành cho tuổi thơ những trang văn đậm đà, trong sáng. Và ta càng thấy rõ tình nhân đạo thấm đẫm làm nên chất thơ trong truyện ngắn Thạch Lam.</w:t>
      </w:r>
      <w:r>
        <w:rPr>
          <w:sz w:val="28"/>
          <w:szCs w:val="28"/>
        </w:rPr>
        <w:t xml:space="preserve"> </w:t>
      </w:r>
      <w:r w:rsidRPr="00993A4A">
        <w:rPr>
          <w:sz w:val="28"/>
        </w:rPr>
        <w:t>Truyện đã đem đến những bài học vô cùng quý giá cho mỗi người đọc.</w:t>
      </w:r>
    </w:p>
    <w:p w14:paraId="6901B0B2" w14:textId="77777777" w:rsidR="008259A5" w:rsidRPr="00CF1575" w:rsidRDefault="008259A5" w:rsidP="008259A5">
      <w:pPr>
        <w:pStyle w:val="NormalWeb"/>
        <w:shd w:val="clear" w:color="auto" w:fill="FFFFFF"/>
        <w:spacing w:before="0" w:beforeAutospacing="0" w:after="0" w:afterAutospacing="0"/>
        <w:ind w:left="-90"/>
        <w:jc w:val="both"/>
        <w:rPr>
          <w:b/>
          <w:sz w:val="28"/>
          <w:szCs w:val="28"/>
        </w:rPr>
      </w:pPr>
      <w:r w:rsidRPr="00CF1575">
        <w:rPr>
          <w:b/>
          <w:sz w:val="28"/>
          <w:szCs w:val="28"/>
        </w:rPr>
        <w:t>III. LUYỆN TẬP</w:t>
      </w:r>
    </w:p>
    <w:p w14:paraId="00E48E09" w14:textId="77777777" w:rsidR="008259A5" w:rsidRPr="00CF1575" w:rsidRDefault="008259A5" w:rsidP="008259A5">
      <w:pPr>
        <w:pStyle w:val="NormalWeb"/>
        <w:shd w:val="clear" w:color="auto" w:fill="FFFFFF"/>
        <w:spacing w:before="0" w:beforeAutospacing="0" w:after="0" w:afterAutospacing="0"/>
        <w:ind w:left="-90"/>
        <w:jc w:val="both"/>
        <w:rPr>
          <w:b/>
          <w:sz w:val="28"/>
          <w:szCs w:val="28"/>
        </w:rPr>
      </w:pPr>
      <w:r w:rsidRPr="00CF1575">
        <w:rPr>
          <w:b/>
          <w:sz w:val="28"/>
          <w:szCs w:val="28"/>
          <w:highlight w:val="magenta"/>
        </w:rPr>
        <w:t>1. Dạng bài tập trắc nghiệm</w:t>
      </w:r>
    </w:p>
    <w:p w14:paraId="5B299BED" w14:textId="77777777" w:rsidR="008259A5" w:rsidRPr="00CF1575" w:rsidRDefault="008259A5" w:rsidP="008259A5">
      <w:pPr>
        <w:pStyle w:val="NormalWeb"/>
        <w:shd w:val="clear" w:color="auto" w:fill="FFFFFF"/>
        <w:spacing w:before="0" w:beforeAutospacing="0" w:after="0" w:afterAutospacing="0"/>
        <w:rPr>
          <w:sz w:val="28"/>
          <w:szCs w:val="28"/>
        </w:rPr>
      </w:pPr>
      <w:r w:rsidRPr="00CF1575">
        <w:rPr>
          <w:b/>
          <w:bCs/>
          <w:sz w:val="28"/>
          <w:szCs w:val="28"/>
        </w:rPr>
        <w:t>Câu 1:</w:t>
      </w:r>
      <w:r w:rsidRPr="00CF1575">
        <w:rPr>
          <w:sz w:val="28"/>
          <w:szCs w:val="28"/>
        </w:rPr>
        <w:t> Ai là người đã nói cho vú già biết Sơn và Lan đã cho Hiên cái áo bông?</w:t>
      </w:r>
    </w:p>
    <w:p w14:paraId="664FB6D4" w14:textId="77777777" w:rsidR="008259A5" w:rsidRPr="00CF1575" w:rsidRDefault="008259A5" w:rsidP="008259A5">
      <w:pPr>
        <w:shd w:val="clear" w:color="auto" w:fill="FFFFFF"/>
        <w:rPr>
          <w:rFonts w:ascii="Times New Roman" w:hAnsi="Times New Roman"/>
          <w:sz w:val="28"/>
          <w:szCs w:val="28"/>
        </w:rPr>
      </w:pPr>
      <w:r w:rsidRPr="00CF1575">
        <w:rPr>
          <w:rFonts w:ascii="Times New Roman" w:hAnsi="Times New Roman"/>
          <w:sz w:val="28"/>
          <w:szCs w:val="28"/>
        </w:rPr>
        <w:t>A. Hiên</w:t>
      </w:r>
      <w:r w:rsidRPr="00CF1575">
        <w:rPr>
          <w:rFonts w:ascii="Times New Roman" w:hAnsi="Times New Roman"/>
          <w:sz w:val="28"/>
          <w:szCs w:val="28"/>
        </w:rPr>
        <w:tab/>
      </w:r>
      <w:r w:rsidRPr="00CF1575">
        <w:rPr>
          <w:rFonts w:ascii="Times New Roman" w:hAnsi="Times New Roman"/>
          <w:sz w:val="28"/>
          <w:szCs w:val="28"/>
        </w:rPr>
        <w:tab/>
      </w:r>
      <w:r w:rsidRPr="00CF1575">
        <w:rPr>
          <w:rFonts w:ascii="Times New Roman" w:hAnsi="Times New Roman"/>
          <w:sz w:val="28"/>
          <w:szCs w:val="28"/>
        </w:rPr>
        <w:tab/>
      </w:r>
      <w:r w:rsidRPr="00CF1575">
        <w:rPr>
          <w:rFonts w:ascii="Times New Roman" w:hAnsi="Times New Roman"/>
          <w:sz w:val="28"/>
          <w:szCs w:val="28"/>
        </w:rPr>
        <w:tab/>
      </w:r>
      <w:r w:rsidRPr="00CF1575">
        <w:rPr>
          <w:rFonts w:ascii="Times New Roman" w:hAnsi="Times New Roman"/>
          <w:sz w:val="28"/>
          <w:szCs w:val="28"/>
        </w:rPr>
        <w:tab/>
      </w:r>
      <w:r w:rsidRPr="00CF1575">
        <w:rPr>
          <w:rFonts w:ascii="Times New Roman" w:hAnsi="Times New Roman"/>
          <w:sz w:val="28"/>
          <w:szCs w:val="28"/>
        </w:rPr>
        <w:tab/>
      </w:r>
      <w:r w:rsidRPr="00CF1575">
        <w:rPr>
          <w:rFonts w:ascii="Times New Roman" w:hAnsi="Times New Roman"/>
          <w:sz w:val="28"/>
          <w:szCs w:val="28"/>
        </w:rPr>
        <w:tab/>
        <w:t>B. Thằng Cúc, thằng Xuân</w:t>
      </w:r>
    </w:p>
    <w:p w14:paraId="1B25BF41" w14:textId="77777777" w:rsidR="008259A5" w:rsidRPr="00993A4A" w:rsidRDefault="008259A5" w:rsidP="008259A5">
      <w:pPr>
        <w:pStyle w:val="Heading6"/>
        <w:rPr>
          <w:b w:val="0"/>
          <w:color w:val="auto"/>
        </w:rPr>
      </w:pPr>
      <w:r w:rsidRPr="00993A4A">
        <w:rPr>
          <w:color w:val="auto"/>
        </w:rPr>
        <w:t>C. Con Sinh</w:t>
      </w:r>
      <w:r w:rsidRPr="00993A4A">
        <w:rPr>
          <w:color w:val="auto"/>
        </w:rPr>
        <w:tab/>
      </w:r>
      <w:r w:rsidRPr="00993A4A">
        <w:rPr>
          <w:color w:val="auto"/>
        </w:rPr>
        <w:tab/>
      </w:r>
      <w:r w:rsidRPr="00993A4A">
        <w:rPr>
          <w:color w:val="auto"/>
        </w:rPr>
        <w:tab/>
      </w:r>
      <w:r w:rsidRPr="00993A4A">
        <w:rPr>
          <w:color w:val="auto"/>
        </w:rPr>
        <w:tab/>
      </w:r>
      <w:r w:rsidRPr="00993A4A">
        <w:rPr>
          <w:color w:val="auto"/>
        </w:rPr>
        <w:tab/>
      </w:r>
      <w:r w:rsidRPr="00993A4A">
        <w:rPr>
          <w:color w:val="auto"/>
        </w:rPr>
        <w:tab/>
      </w:r>
      <w:r w:rsidRPr="00993A4A">
        <w:rPr>
          <w:b w:val="0"/>
          <w:color w:val="auto"/>
        </w:rPr>
        <w:t>D. Con Tý, con Túc</w:t>
      </w:r>
    </w:p>
    <w:p w14:paraId="1226EB18" w14:textId="77777777" w:rsidR="008259A5" w:rsidRPr="00993A4A" w:rsidRDefault="008259A5" w:rsidP="008259A5">
      <w:pPr>
        <w:pStyle w:val="NormalWeb"/>
        <w:shd w:val="clear" w:color="auto" w:fill="FFFFFF"/>
        <w:spacing w:before="0" w:beforeAutospacing="0" w:after="0" w:afterAutospacing="0"/>
        <w:rPr>
          <w:sz w:val="28"/>
          <w:szCs w:val="28"/>
        </w:rPr>
      </w:pPr>
      <w:r w:rsidRPr="00993A4A">
        <w:rPr>
          <w:b/>
          <w:bCs/>
          <w:sz w:val="28"/>
          <w:szCs w:val="28"/>
        </w:rPr>
        <w:t>Câu 2:</w:t>
      </w:r>
      <w:r w:rsidRPr="00993A4A">
        <w:rPr>
          <w:sz w:val="28"/>
          <w:szCs w:val="28"/>
        </w:rPr>
        <w:t> Mẹ của Hiên làm nghề gì?</w:t>
      </w:r>
    </w:p>
    <w:p w14:paraId="7A15C052"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A. Bán cháo</w:t>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t>B. Bán hàng ngoài chợ</w:t>
      </w:r>
    </w:p>
    <w:p w14:paraId="2F800A5E" w14:textId="77777777" w:rsidR="008259A5" w:rsidRPr="00CF1575" w:rsidRDefault="008259A5" w:rsidP="008259A5">
      <w:pPr>
        <w:shd w:val="clear" w:color="auto" w:fill="FFFFFF"/>
        <w:rPr>
          <w:rFonts w:ascii="Times New Roman" w:hAnsi="Times New Roman"/>
          <w:b/>
          <w:sz w:val="28"/>
          <w:szCs w:val="28"/>
          <w:lang w:val="pt-BR"/>
        </w:rPr>
      </w:pPr>
      <w:r w:rsidRPr="00CF1575">
        <w:rPr>
          <w:rFonts w:ascii="Times New Roman" w:hAnsi="Times New Roman"/>
          <w:sz w:val="28"/>
          <w:szCs w:val="28"/>
          <w:lang w:val="pt-BR"/>
        </w:rPr>
        <w:t>C. Vú em</w:t>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sz w:val="28"/>
          <w:szCs w:val="28"/>
          <w:lang w:val="pt-BR"/>
        </w:rPr>
        <w:tab/>
      </w:r>
      <w:r w:rsidRPr="00CF1575">
        <w:rPr>
          <w:rFonts w:ascii="Times New Roman" w:hAnsi="Times New Roman"/>
          <w:b/>
          <w:sz w:val="28"/>
          <w:szCs w:val="28"/>
          <w:lang w:val="pt-BR"/>
        </w:rPr>
        <w:t>D. Mò cua bắt ốc</w:t>
      </w:r>
    </w:p>
    <w:p w14:paraId="5E1A864C"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3:</w:t>
      </w:r>
      <w:r w:rsidRPr="00CF1575">
        <w:rPr>
          <w:sz w:val="28"/>
          <w:szCs w:val="28"/>
          <w:lang w:val="pt-BR"/>
        </w:rPr>
        <w:t> Ai là tác giả của văn bản Gió lạnh đầu mùa?</w:t>
      </w:r>
    </w:p>
    <w:p w14:paraId="3A9EFCC2" w14:textId="77777777" w:rsidR="008259A5" w:rsidRPr="00CF1575" w:rsidRDefault="008259A5" w:rsidP="008259A5">
      <w:pPr>
        <w:pStyle w:val="Heading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b w:val="0"/>
          <w:color w:val="auto"/>
          <w:lang w:val="pt-BR"/>
        </w:rPr>
      </w:pPr>
      <w:r w:rsidRPr="00CF1575">
        <w:rPr>
          <w:color w:val="auto"/>
          <w:lang w:val="pt-BR"/>
        </w:rPr>
        <w:lastRenderedPageBreak/>
        <w:t>A. Thạch Lam</w:t>
      </w:r>
      <w:r w:rsidRPr="00CF1575">
        <w:rPr>
          <w:color w:val="auto"/>
          <w:lang w:val="pt-BR"/>
        </w:rPr>
        <w:tab/>
      </w:r>
      <w:r w:rsidRPr="00CF1575">
        <w:rPr>
          <w:b w:val="0"/>
          <w:color w:val="auto"/>
          <w:lang w:val="pt-BR"/>
        </w:rPr>
        <w:t>B. Nguyễn Nhật Ánh</w:t>
      </w:r>
      <w:r w:rsidRPr="00CF1575">
        <w:rPr>
          <w:b w:val="0"/>
          <w:color w:val="auto"/>
          <w:lang w:val="pt-BR"/>
        </w:rPr>
        <w:tab/>
      </w:r>
      <w:r w:rsidRPr="00CF1575">
        <w:rPr>
          <w:b w:val="0"/>
          <w:color w:val="auto"/>
          <w:lang w:val="pt-BR"/>
        </w:rPr>
        <w:tab/>
        <w:t>C. Thái Bá Dũng</w:t>
      </w:r>
      <w:r w:rsidRPr="00CF1575">
        <w:rPr>
          <w:b w:val="0"/>
          <w:color w:val="auto"/>
          <w:lang w:val="pt-BR"/>
        </w:rPr>
        <w:tab/>
      </w:r>
      <w:r w:rsidRPr="00CF1575">
        <w:rPr>
          <w:b w:val="0"/>
          <w:color w:val="auto"/>
          <w:lang w:val="pt-BR"/>
        </w:rPr>
        <w:tab/>
        <w:t>D. Ô Hen-ri</w:t>
      </w:r>
      <w:r w:rsidRPr="00CF1575">
        <w:rPr>
          <w:b w:val="0"/>
          <w:color w:val="auto"/>
          <w:lang w:val="pt-BR"/>
        </w:rPr>
        <w:tab/>
      </w:r>
    </w:p>
    <w:p w14:paraId="00536E94"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4:</w:t>
      </w:r>
      <w:r w:rsidRPr="00CF1575">
        <w:rPr>
          <w:sz w:val="28"/>
          <w:szCs w:val="28"/>
          <w:lang w:val="pt-BR"/>
        </w:rPr>
        <w:t> Khi chị Lan chạy về nhà lấy áo, Sơn có tâm trạng ra sao?</w:t>
      </w:r>
    </w:p>
    <w:p w14:paraId="1BC5DDEA"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Sơn háo hức chờ đợi</w:t>
      </w:r>
    </w:p>
    <w:p w14:paraId="10DF0BB1" w14:textId="77777777" w:rsidR="008259A5" w:rsidRPr="00CF1575" w:rsidRDefault="008259A5" w:rsidP="008259A5">
      <w:pPr>
        <w:pStyle w:val="Heading6"/>
        <w:rPr>
          <w:color w:val="auto"/>
          <w:lang w:val="pt-BR"/>
        </w:rPr>
      </w:pPr>
      <w:r w:rsidRPr="00CF1575">
        <w:rPr>
          <w:color w:val="auto"/>
          <w:lang w:val="pt-BR"/>
        </w:rPr>
        <w:t>B. Trong lòng Sơn tự nhiên thấy ấm áp, vui vui</w:t>
      </w:r>
    </w:p>
    <w:p w14:paraId="57D03135"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C. Sơn thấy tự hào vì mình đã làm được một việc tốt</w:t>
      </w:r>
    </w:p>
    <w:p w14:paraId="68FCA906"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D. Chị Lan về lấy áo, Sơn lại thấy hơi lo vì chưa xin phép mẹ</w:t>
      </w:r>
    </w:p>
    <w:p w14:paraId="3FED452A"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5:</w:t>
      </w:r>
      <w:r w:rsidRPr="00CF1575">
        <w:rPr>
          <w:sz w:val="28"/>
          <w:szCs w:val="28"/>
          <w:lang w:val="pt-BR"/>
        </w:rPr>
        <w:t> Từ bịu xịu trong văn bản Gió lạnh đầu mùa có nghĩa là gì?</w:t>
      </w:r>
    </w:p>
    <w:p w14:paraId="0C832B03"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Từ gợi tả dáng điệu của người tỏ ra hài lòng trong bộ quần áo đẹp</w:t>
      </w:r>
    </w:p>
    <w:p w14:paraId="1F15C1E5"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Vẻ mặt làm nũng, đáng yêu</w:t>
      </w:r>
    </w:p>
    <w:p w14:paraId="20BC43B0" w14:textId="77777777" w:rsidR="008259A5" w:rsidRPr="00CF1575" w:rsidRDefault="008259A5" w:rsidP="008259A5">
      <w:pPr>
        <w:pStyle w:val="Heading6"/>
        <w:rPr>
          <w:color w:val="auto"/>
          <w:lang w:val="pt-BR"/>
        </w:rPr>
      </w:pPr>
      <w:r w:rsidRPr="00CF1575">
        <w:rPr>
          <w:color w:val="auto"/>
          <w:lang w:val="pt-BR"/>
        </w:rPr>
        <w:t>C. Từ gợi tả vẻ mặt trông như sệ xuống, nặng ra lúc hờn dỗi hay lúc có gì đó thất vọng, buồn</w:t>
      </w:r>
    </w:p>
    <w:p w14:paraId="717D7414"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D. Tỏ thái độ ôn hòa sau khi có thái độ gay gắt</w:t>
      </w:r>
    </w:p>
    <w:p w14:paraId="74DB057E" w14:textId="77777777" w:rsidR="008259A5" w:rsidRPr="00CF1575" w:rsidRDefault="008259A5" w:rsidP="008259A5">
      <w:pPr>
        <w:pStyle w:val="NormalWeb"/>
        <w:shd w:val="clear" w:color="auto" w:fill="FFFFFF"/>
        <w:spacing w:before="0" w:beforeAutospacing="0" w:after="0" w:afterAutospacing="0"/>
        <w:rPr>
          <w:sz w:val="28"/>
          <w:szCs w:val="28"/>
          <w:lang w:val="pt-BR"/>
        </w:rPr>
      </w:pPr>
      <w:r w:rsidRPr="00CF1575">
        <w:rPr>
          <w:b/>
          <w:bCs/>
          <w:sz w:val="28"/>
          <w:szCs w:val="28"/>
          <w:lang w:val="pt-BR"/>
        </w:rPr>
        <w:t>Câu 6:</w:t>
      </w:r>
      <w:r w:rsidRPr="00CF1575">
        <w:rPr>
          <w:sz w:val="28"/>
          <w:szCs w:val="28"/>
          <w:lang w:val="pt-BR"/>
        </w:rPr>
        <w:t> Khi ý nghĩ cho áo bỗng thoáng qua trong trí, Sơn đã làm gì?</w:t>
      </w:r>
    </w:p>
    <w:p w14:paraId="116EB813"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A. Lập tức về nhà lấy áo cho Hiên</w:t>
      </w:r>
    </w:p>
    <w:p w14:paraId="5F9869C5"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B. Lưỡng lự suy nghĩ thật kĩ rồi về lấy áo</w:t>
      </w:r>
    </w:p>
    <w:p w14:paraId="751EA599" w14:textId="77777777" w:rsidR="008259A5" w:rsidRPr="00CF1575" w:rsidRDefault="008259A5" w:rsidP="008259A5">
      <w:pPr>
        <w:shd w:val="clear" w:color="auto" w:fill="FFFFFF"/>
        <w:rPr>
          <w:rFonts w:ascii="Times New Roman" w:hAnsi="Times New Roman"/>
          <w:sz w:val="28"/>
          <w:szCs w:val="28"/>
          <w:lang w:val="pt-BR"/>
        </w:rPr>
      </w:pPr>
      <w:r w:rsidRPr="00CF1575">
        <w:rPr>
          <w:rFonts w:ascii="Times New Roman" w:hAnsi="Times New Roman"/>
          <w:sz w:val="28"/>
          <w:szCs w:val="28"/>
          <w:lang w:val="pt-BR"/>
        </w:rPr>
        <w:t>C. Bảo chị Lan về nhà lấy áo</w:t>
      </w:r>
    </w:p>
    <w:p w14:paraId="33C3C22A" w14:textId="77777777" w:rsidR="008259A5" w:rsidRPr="00993A4A" w:rsidRDefault="008259A5" w:rsidP="008259A5">
      <w:pPr>
        <w:pStyle w:val="Heading6"/>
        <w:rPr>
          <w:color w:val="auto"/>
        </w:rPr>
      </w:pPr>
      <w:r w:rsidRPr="00993A4A">
        <w:rPr>
          <w:color w:val="auto"/>
        </w:rPr>
        <w:t>D. Rủ chị Lan về lấy áo cho Hiên</w:t>
      </w:r>
    </w:p>
    <w:p w14:paraId="77FC882A" w14:textId="77777777" w:rsidR="008259A5" w:rsidRPr="00993A4A" w:rsidRDefault="008259A5" w:rsidP="008259A5">
      <w:pPr>
        <w:pStyle w:val="NormalWeb"/>
        <w:shd w:val="clear" w:color="auto" w:fill="FFFFFF"/>
        <w:spacing w:before="0" w:beforeAutospacing="0" w:after="0" w:afterAutospacing="0"/>
        <w:rPr>
          <w:sz w:val="28"/>
          <w:szCs w:val="28"/>
        </w:rPr>
      </w:pPr>
      <w:r>
        <w:rPr>
          <w:b/>
          <w:bCs/>
          <w:sz w:val="28"/>
          <w:szCs w:val="28"/>
        </w:rPr>
        <w:t>Câu 7</w:t>
      </w:r>
      <w:r w:rsidRPr="00993A4A">
        <w:rPr>
          <w:b/>
          <w:bCs/>
          <w:sz w:val="28"/>
          <w:szCs w:val="28"/>
        </w:rPr>
        <w:t>:</w:t>
      </w:r>
      <w:r w:rsidRPr="00993A4A">
        <w:rPr>
          <w:sz w:val="28"/>
          <w:szCs w:val="28"/>
        </w:rPr>
        <w:t> Việc Sơn đi đòi lại áo từ Hiên có phải là biểu hiện của sự vô tâm không?</w:t>
      </w:r>
    </w:p>
    <w:p w14:paraId="2E00BB54"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A. Có. Vì Sơn đã đòi lại niềm hạnh phúc của Hiên.</w:t>
      </w:r>
    </w:p>
    <w:p w14:paraId="6D1F59F5"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B. Có. Vì Sơn đã thay đổi quyết định, đùa cợt Hiên.</w:t>
      </w:r>
    </w:p>
    <w:p w14:paraId="66CB010A" w14:textId="77777777" w:rsidR="008259A5" w:rsidRPr="00993A4A" w:rsidRDefault="008259A5" w:rsidP="008259A5">
      <w:pPr>
        <w:pStyle w:val="Heading6"/>
        <w:rPr>
          <w:color w:val="auto"/>
        </w:rPr>
      </w:pPr>
      <w:r w:rsidRPr="00993A4A">
        <w:rPr>
          <w:color w:val="auto"/>
        </w:rPr>
        <w:t>C. Không. Vì đây là tâm lí thường tình của trẻ con.</w:t>
      </w:r>
    </w:p>
    <w:p w14:paraId="14F3D259"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D. Không. Vì áo của Sơn, Sơn có quyền đòi lại.</w:t>
      </w:r>
    </w:p>
    <w:p w14:paraId="68D96184" w14:textId="77777777" w:rsidR="008259A5" w:rsidRPr="00993A4A" w:rsidRDefault="008259A5" w:rsidP="008259A5">
      <w:pPr>
        <w:pStyle w:val="NormalWeb"/>
        <w:shd w:val="clear" w:color="auto" w:fill="FFFFFF"/>
        <w:spacing w:before="0" w:beforeAutospacing="0" w:after="0" w:afterAutospacing="0"/>
        <w:rPr>
          <w:sz w:val="28"/>
          <w:szCs w:val="28"/>
        </w:rPr>
      </w:pPr>
      <w:r>
        <w:rPr>
          <w:b/>
          <w:bCs/>
          <w:sz w:val="28"/>
          <w:szCs w:val="28"/>
        </w:rPr>
        <w:t>Câu 8</w:t>
      </w:r>
      <w:r w:rsidRPr="00993A4A">
        <w:rPr>
          <w:b/>
          <w:bCs/>
          <w:sz w:val="28"/>
          <w:szCs w:val="28"/>
        </w:rPr>
        <w:t>:</w:t>
      </w:r>
      <w:r w:rsidRPr="00993A4A">
        <w:rPr>
          <w:sz w:val="28"/>
          <w:szCs w:val="28"/>
        </w:rPr>
        <w:t> Văn bản Gió lạnh đầu mùa thuộc thể loại nào?</w:t>
      </w:r>
    </w:p>
    <w:p w14:paraId="767F0634" w14:textId="77777777" w:rsidR="008259A5" w:rsidRPr="00993A4A" w:rsidRDefault="008259A5" w:rsidP="008259A5">
      <w:pPr>
        <w:pStyle w:val="Heading6"/>
        <w:rPr>
          <w:b w:val="0"/>
          <w:color w:val="auto"/>
        </w:rPr>
      </w:pPr>
      <w:r w:rsidRPr="00993A4A">
        <w:rPr>
          <w:color w:val="auto"/>
        </w:rPr>
        <w:t>A. Truyện ngắn</w:t>
      </w:r>
      <w:r w:rsidRPr="00993A4A">
        <w:rPr>
          <w:color w:val="auto"/>
        </w:rPr>
        <w:tab/>
      </w:r>
      <w:r w:rsidRPr="00993A4A">
        <w:rPr>
          <w:color w:val="auto"/>
        </w:rPr>
        <w:tab/>
      </w:r>
      <w:r w:rsidRPr="00993A4A">
        <w:rPr>
          <w:color w:val="auto"/>
        </w:rPr>
        <w:tab/>
      </w:r>
      <w:r w:rsidRPr="00993A4A">
        <w:rPr>
          <w:color w:val="auto"/>
        </w:rPr>
        <w:tab/>
      </w:r>
      <w:r w:rsidRPr="00993A4A">
        <w:rPr>
          <w:color w:val="auto"/>
        </w:rPr>
        <w:tab/>
      </w:r>
      <w:r w:rsidRPr="00993A4A">
        <w:rPr>
          <w:color w:val="auto"/>
        </w:rPr>
        <w:tab/>
      </w:r>
      <w:r w:rsidRPr="00993A4A">
        <w:rPr>
          <w:color w:val="auto"/>
        </w:rPr>
        <w:tab/>
      </w:r>
      <w:r w:rsidRPr="00993A4A">
        <w:rPr>
          <w:b w:val="0"/>
          <w:color w:val="auto"/>
        </w:rPr>
        <w:t>B. Truyện vừa</w:t>
      </w:r>
    </w:p>
    <w:p w14:paraId="021DDF66"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C. Truyện dài</w:t>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r>
      <w:r w:rsidRPr="00993A4A">
        <w:rPr>
          <w:rFonts w:ascii="Times New Roman" w:hAnsi="Times New Roman"/>
          <w:sz w:val="28"/>
          <w:szCs w:val="28"/>
        </w:rPr>
        <w:tab/>
        <w:t>D. Tiểu thuyết</w:t>
      </w:r>
    </w:p>
    <w:p w14:paraId="4F0FEBC0" w14:textId="77777777" w:rsidR="008259A5" w:rsidRPr="00993A4A" w:rsidRDefault="008259A5" w:rsidP="008259A5">
      <w:pPr>
        <w:pStyle w:val="NormalWeb"/>
        <w:shd w:val="clear" w:color="auto" w:fill="FFFFFF"/>
        <w:spacing w:before="0" w:beforeAutospacing="0" w:after="0" w:afterAutospacing="0"/>
        <w:rPr>
          <w:sz w:val="28"/>
          <w:szCs w:val="28"/>
        </w:rPr>
      </w:pPr>
      <w:r>
        <w:rPr>
          <w:b/>
          <w:bCs/>
          <w:sz w:val="28"/>
          <w:szCs w:val="28"/>
        </w:rPr>
        <w:t>Câu 9</w:t>
      </w:r>
      <w:r w:rsidRPr="00993A4A">
        <w:rPr>
          <w:b/>
          <w:bCs/>
          <w:sz w:val="28"/>
          <w:szCs w:val="28"/>
        </w:rPr>
        <w:t>:</w:t>
      </w:r>
      <w:r w:rsidRPr="00993A4A">
        <w:rPr>
          <w:sz w:val="28"/>
          <w:szCs w:val="28"/>
        </w:rPr>
        <w:t> Tại sao Sơn lại nghĩ đến việc đem chiếc áo bông của em Duyên cho Hiên?</w:t>
      </w:r>
    </w:p>
    <w:p w14:paraId="30D3F839"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A. Hiên và Duyên là bạn chơi với nhau</w:t>
      </w:r>
    </w:p>
    <w:p w14:paraId="4EE67A86"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B. Hiên trạc tuổi Duyên nên chắc sẽ mặc vừa áo Duyên</w:t>
      </w:r>
    </w:p>
    <w:p w14:paraId="7AF73C05"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C. Vì Duyên đã mất không cần dùng áo nữa</w:t>
      </w:r>
    </w:p>
    <w:p w14:paraId="79C687BF" w14:textId="77777777" w:rsidR="008259A5" w:rsidRPr="00993A4A" w:rsidRDefault="008259A5" w:rsidP="008259A5">
      <w:pPr>
        <w:pStyle w:val="Heading6"/>
        <w:rPr>
          <w:color w:val="auto"/>
        </w:rPr>
      </w:pPr>
      <w:r w:rsidRPr="00993A4A">
        <w:rPr>
          <w:color w:val="auto"/>
        </w:rPr>
        <w:t>D. Vì Hiên mặc áo rách, bị rét, Sơn rất thương</w:t>
      </w:r>
    </w:p>
    <w:p w14:paraId="50529502" w14:textId="77777777" w:rsidR="008259A5" w:rsidRPr="00993A4A" w:rsidRDefault="008259A5" w:rsidP="008259A5">
      <w:pPr>
        <w:pStyle w:val="NormalWeb"/>
        <w:shd w:val="clear" w:color="auto" w:fill="FFFFFF"/>
        <w:spacing w:before="0" w:beforeAutospacing="0" w:after="0" w:afterAutospacing="0"/>
        <w:rPr>
          <w:sz w:val="28"/>
          <w:szCs w:val="28"/>
        </w:rPr>
      </w:pPr>
      <w:r w:rsidRPr="00993A4A">
        <w:rPr>
          <w:b/>
          <w:bCs/>
          <w:sz w:val="28"/>
          <w:szCs w:val="28"/>
        </w:rPr>
        <w:t>Câu 1</w:t>
      </w:r>
      <w:r>
        <w:rPr>
          <w:b/>
          <w:bCs/>
          <w:sz w:val="28"/>
          <w:szCs w:val="28"/>
        </w:rPr>
        <w:t>0</w:t>
      </w:r>
      <w:r w:rsidRPr="00993A4A">
        <w:rPr>
          <w:b/>
          <w:bCs/>
          <w:sz w:val="28"/>
          <w:szCs w:val="28"/>
        </w:rPr>
        <w:t>:</w:t>
      </w:r>
      <w:r w:rsidRPr="00993A4A">
        <w:rPr>
          <w:sz w:val="28"/>
          <w:szCs w:val="28"/>
        </w:rPr>
        <w:t> Cảm nhận của em về Sơn sau khi đọc xong tác phẩm này?</w:t>
      </w:r>
    </w:p>
    <w:p w14:paraId="0B2B59DA"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A. Sơn sống trong gia đình có điều kiện nên rất hào phóng</w:t>
      </w:r>
    </w:p>
    <w:p w14:paraId="1922B7CB" w14:textId="77777777" w:rsidR="008259A5" w:rsidRPr="00993A4A" w:rsidRDefault="008259A5" w:rsidP="008259A5">
      <w:pPr>
        <w:pStyle w:val="Heading6"/>
        <w:rPr>
          <w:color w:val="auto"/>
        </w:rPr>
      </w:pPr>
      <w:r w:rsidRPr="00993A4A">
        <w:rPr>
          <w:color w:val="auto"/>
        </w:rPr>
        <w:t>B. Sơn là một câu bé có tâm hồn đa cảm và giàu lòng trắc ẩn</w:t>
      </w:r>
    </w:p>
    <w:p w14:paraId="63F1B80B"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C. Sơn là một cậu bé con nhà giàu nhưng không kênh kiệu</w:t>
      </w:r>
    </w:p>
    <w:p w14:paraId="4B2E5AE8"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D. Sơn đem cho cái áo cũ để mẹ không còn nhớ đến em Duyên nữa</w:t>
      </w:r>
    </w:p>
    <w:p w14:paraId="4C62591C" w14:textId="77777777" w:rsidR="008259A5" w:rsidRPr="00993A4A" w:rsidRDefault="008259A5" w:rsidP="008259A5">
      <w:pPr>
        <w:pStyle w:val="NormalWeb"/>
        <w:shd w:val="clear" w:color="auto" w:fill="FFFFFF"/>
        <w:spacing w:before="0" w:beforeAutospacing="0" w:after="0" w:afterAutospacing="0"/>
        <w:rPr>
          <w:sz w:val="28"/>
          <w:szCs w:val="28"/>
        </w:rPr>
      </w:pPr>
      <w:r w:rsidRPr="00993A4A">
        <w:rPr>
          <w:b/>
          <w:bCs/>
          <w:sz w:val="28"/>
          <w:szCs w:val="28"/>
        </w:rPr>
        <w:t>Câu 1</w:t>
      </w:r>
      <w:r>
        <w:rPr>
          <w:b/>
          <w:bCs/>
          <w:sz w:val="28"/>
          <w:szCs w:val="28"/>
        </w:rPr>
        <w:t>1</w:t>
      </w:r>
      <w:r w:rsidRPr="00993A4A">
        <w:rPr>
          <w:b/>
          <w:bCs/>
          <w:sz w:val="28"/>
          <w:szCs w:val="28"/>
        </w:rPr>
        <w:t>:</w:t>
      </w:r>
      <w:r w:rsidRPr="00993A4A">
        <w:rPr>
          <w:sz w:val="28"/>
          <w:szCs w:val="28"/>
        </w:rPr>
        <w:t> Cách kết thúc truyện của Thạch Lam là…</w:t>
      </w:r>
    </w:p>
    <w:p w14:paraId="74017769" w14:textId="77777777" w:rsidR="008259A5" w:rsidRPr="00993A4A" w:rsidRDefault="008259A5" w:rsidP="008259A5">
      <w:pPr>
        <w:pStyle w:val="Heading6"/>
        <w:rPr>
          <w:color w:val="auto"/>
        </w:rPr>
      </w:pPr>
      <w:r w:rsidRPr="00993A4A">
        <w:rPr>
          <w:color w:val="auto"/>
        </w:rPr>
        <w:t>A. Là một kết thúc bất ngờ mà trọn vẹn</w:t>
      </w:r>
    </w:p>
    <w:p w14:paraId="774EFB17"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B. Là một kết thúc mở, khiến người đọc phải suy đoán nhiều</w:t>
      </w:r>
    </w:p>
    <w:p w14:paraId="2C039C9D"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C. Là một kết thúc trọn vẹn, hoàn hảo</w:t>
      </w:r>
    </w:p>
    <w:p w14:paraId="219C053C"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D. Là một kết thúc đột ngột khi sự việc chưa được giải quyết</w:t>
      </w:r>
    </w:p>
    <w:p w14:paraId="79818C3C" w14:textId="77777777" w:rsidR="008259A5" w:rsidRPr="00993A4A" w:rsidRDefault="008259A5" w:rsidP="008259A5">
      <w:pPr>
        <w:pStyle w:val="NormalWeb"/>
        <w:shd w:val="clear" w:color="auto" w:fill="FFFFFF"/>
        <w:spacing w:before="0" w:beforeAutospacing="0" w:after="0" w:afterAutospacing="0"/>
        <w:rPr>
          <w:sz w:val="28"/>
          <w:szCs w:val="28"/>
        </w:rPr>
      </w:pPr>
      <w:r w:rsidRPr="00993A4A">
        <w:rPr>
          <w:b/>
          <w:bCs/>
          <w:sz w:val="28"/>
          <w:szCs w:val="28"/>
        </w:rPr>
        <w:t>Câu 1</w:t>
      </w:r>
      <w:r>
        <w:rPr>
          <w:b/>
          <w:bCs/>
          <w:sz w:val="28"/>
          <w:szCs w:val="28"/>
        </w:rPr>
        <w:t>2</w:t>
      </w:r>
      <w:r w:rsidRPr="00993A4A">
        <w:rPr>
          <w:b/>
          <w:bCs/>
          <w:sz w:val="28"/>
          <w:szCs w:val="28"/>
        </w:rPr>
        <w:t>:</w:t>
      </w:r>
      <w:r w:rsidRPr="00993A4A">
        <w:rPr>
          <w:sz w:val="28"/>
          <w:szCs w:val="28"/>
        </w:rPr>
        <w:t> Biểu hiện nào sau đây không cho thấy mẹ Sơn là một người có tấm lòng yêu thương?</w:t>
      </w:r>
    </w:p>
    <w:p w14:paraId="79EDD7E6"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A. Yêu thương, chăm sóc Sơn và chị Lan</w:t>
      </w:r>
    </w:p>
    <w:p w14:paraId="3480875E"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lastRenderedPageBreak/>
        <w:t>B. Rơm rớm nước mắt khi nhớ về Duyên</w:t>
      </w:r>
    </w:p>
    <w:p w14:paraId="41D601E2" w14:textId="77777777" w:rsidR="008259A5" w:rsidRPr="00993A4A" w:rsidRDefault="008259A5" w:rsidP="008259A5">
      <w:pPr>
        <w:shd w:val="clear" w:color="auto" w:fill="FFFFFF"/>
        <w:rPr>
          <w:rFonts w:ascii="Times New Roman" w:hAnsi="Times New Roman"/>
          <w:sz w:val="28"/>
          <w:szCs w:val="28"/>
        </w:rPr>
      </w:pPr>
      <w:r w:rsidRPr="00993A4A">
        <w:rPr>
          <w:rFonts w:ascii="Times New Roman" w:hAnsi="Times New Roman"/>
          <w:sz w:val="28"/>
          <w:szCs w:val="28"/>
        </w:rPr>
        <w:t>C. Cho mẹ Hiên vay tiền mua áo mới</w:t>
      </w:r>
    </w:p>
    <w:p w14:paraId="4A1301AF" w14:textId="77777777" w:rsidR="008259A5" w:rsidRPr="00993A4A" w:rsidRDefault="008259A5" w:rsidP="008259A5">
      <w:pPr>
        <w:pStyle w:val="Heading6"/>
        <w:rPr>
          <w:color w:val="auto"/>
        </w:rPr>
      </w:pPr>
      <w:r w:rsidRPr="00993A4A">
        <w:rPr>
          <w:color w:val="auto"/>
        </w:rPr>
        <w:t>D. Đi ăn tiệc chưa phát hiện ra việc Sơn cho Hiên áo ấm</w:t>
      </w:r>
    </w:p>
    <w:p w14:paraId="56347475" w14:textId="77777777" w:rsidR="008259A5" w:rsidRPr="00993A4A" w:rsidRDefault="008259A5" w:rsidP="008259A5">
      <w:pPr>
        <w:pStyle w:val="NormalWeb"/>
        <w:shd w:val="clear" w:color="auto" w:fill="FFFFFF"/>
        <w:spacing w:before="0" w:beforeAutospacing="0" w:after="0" w:afterAutospacing="0"/>
        <w:ind w:left="-90"/>
        <w:jc w:val="both"/>
        <w:rPr>
          <w:b/>
          <w:sz w:val="28"/>
          <w:szCs w:val="28"/>
        </w:rPr>
      </w:pPr>
      <w:r w:rsidRPr="00124E3C">
        <w:rPr>
          <w:b/>
          <w:sz w:val="28"/>
          <w:szCs w:val="28"/>
          <w:highlight w:val="magenta"/>
        </w:rPr>
        <w:t xml:space="preserve">2. Dạng Đọc </w:t>
      </w:r>
      <w:r>
        <w:rPr>
          <w:b/>
          <w:sz w:val="28"/>
          <w:szCs w:val="28"/>
          <w:highlight w:val="magenta"/>
        </w:rPr>
        <w:t xml:space="preserve">- </w:t>
      </w:r>
      <w:r w:rsidRPr="00124E3C">
        <w:rPr>
          <w:b/>
          <w:sz w:val="28"/>
          <w:szCs w:val="28"/>
          <w:highlight w:val="magenta"/>
        </w:rPr>
        <w:t>Hiểu ngữ liệu SGK</w:t>
      </w:r>
    </w:p>
    <w:p w14:paraId="35649D32" w14:textId="77777777" w:rsidR="008259A5" w:rsidRDefault="008259A5" w:rsidP="008259A5">
      <w:pPr>
        <w:pStyle w:val="NormalWeb"/>
        <w:shd w:val="clear" w:color="auto" w:fill="FFFFFF"/>
        <w:spacing w:before="0" w:beforeAutospacing="0" w:after="0" w:afterAutospacing="0"/>
        <w:ind w:left="-90"/>
        <w:jc w:val="center"/>
        <w:rPr>
          <w:b/>
          <w:sz w:val="28"/>
          <w:szCs w:val="28"/>
          <w:lang w:val="pt-BR"/>
        </w:rPr>
      </w:pPr>
      <w:r w:rsidRPr="00B9414A">
        <w:rPr>
          <w:b/>
          <w:sz w:val="28"/>
          <w:szCs w:val="28"/>
          <w:lang w:val="pt-BR"/>
        </w:rPr>
        <w:t>PHIẾU HỌC TẬP SỐ 1</w:t>
      </w:r>
    </w:p>
    <w:tbl>
      <w:tblPr>
        <w:tblStyle w:val="TableGrid"/>
        <w:tblW w:w="0" w:type="auto"/>
        <w:tblInd w:w="-90" w:type="dxa"/>
        <w:tblLook w:val="04A0" w:firstRow="1" w:lastRow="0" w:firstColumn="1" w:lastColumn="0" w:noHBand="0" w:noVBand="1"/>
      </w:tblPr>
      <w:tblGrid>
        <w:gridCol w:w="10250"/>
      </w:tblGrid>
      <w:tr w:rsidR="008259A5" w:rsidRPr="001A44CF" w14:paraId="33A1EC74" w14:textId="77777777" w:rsidTr="00EA1414">
        <w:tc>
          <w:tcPr>
            <w:tcW w:w="10250" w:type="dxa"/>
          </w:tcPr>
          <w:p w14:paraId="6FEF6832" w14:textId="77777777" w:rsidR="008259A5" w:rsidRPr="009A1BAF" w:rsidRDefault="008259A5" w:rsidP="00EA1414">
            <w:pPr>
              <w:jc w:val="both"/>
              <w:rPr>
                <w:rFonts w:ascii="Times New Roman" w:hAnsi="Times New Roman"/>
                <w:b/>
                <w:color w:val="000000"/>
                <w:sz w:val="28"/>
                <w:szCs w:val="28"/>
                <w:lang w:val="it-IT"/>
              </w:rPr>
            </w:pPr>
            <w:r w:rsidRPr="009A1BAF">
              <w:rPr>
                <w:rFonts w:ascii="Times New Roman" w:hAnsi="Times New Roman"/>
                <w:b/>
                <w:color w:val="000000"/>
                <w:sz w:val="28"/>
                <w:szCs w:val="28"/>
                <w:lang w:val="it-IT"/>
              </w:rPr>
              <w:t>Đọc đoạn trích sau và thực hiện các yêu cầu bên dưới:</w:t>
            </w:r>
          </w:p>
          <w:p w14:paraId="4E7D289F"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it-IT"/>
              </w:rPr>
            </w:pPr>
            <w:r w:rsidRPr="009A1BAF">
              <w:rPr>
                <w:rFonts w:ascii="Times New Roman" w:hAnsi="Times New Roman"/>
                <w:color w:val="000000"/>
                <w:sz w:val="28"/>
                <w:szCs w:val="28"/>
                <w:lang w:val="it-IT"/>
              </w:rPr>
              <w:t xml:space="preserve"> “.</w:t>
            </w:r>
            <w:r w:rsidRPr="009A1BAF">
              <w:rPr>
                <w:rFonts w:ascii="Times New Roman" w:hAnsi="Times New Roman"/>
                <w:i/>
                <w:iCs/>
                <w:color w:val="000000"/>
                <w:sz w:val="28"/>
                <w:szCs w:val="28"/>
                <w:lang w:val="it-IT"/>
              </w:rPr>
              <w:t>..Đến cuối chợ đã thấy lũ trẻ đang quây quần chơi nghịch. Chúng nó thấy chị em Sơn đến đều lộ vẻ vui mừng, nhưng chúng vẫn đứng xa, không dám vồ vập. Chúng như biết cái phận nghèo hèn của chúng vậy, tuy Sơn và chị vẫn thân mật chơi đùa với, chứ không kiêu kỳ và khinh khỉnh như các em họ của Sơn.</w:t>
            </w:r>
          </w:p>
          <w:p w14:paraId="328C2950"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Thằng Cúc, con Xuân, con Tý, con Túc sán gần giương đôi mắt ngắm bộ quần áo mới của Sơn. Sơn nhận thấy chúng ăn mặc không khác ngày thường, vẫn những bộ quần áo nâu bạc đã rách vá nhiều chỗ. Nhưng hôm nay, môi chúng nó tím lại, và qua những chỗ áo rách, da thịt thâm đi. Mỗi cơn gió đến, chúng lại run lên, hàm răng đập vào nhau.</w:t>
            </w:r>
          </w:p>
          <w:p w14:paraId="4619BBD4"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Thằng Xuân đến mó vào chiếc áo của Sơn, nó chưa thấy cái áo như thế bao giờ. Sơn lật vạt áo thâm, chìa áo vệ sinh và áo dạ cho cả bọn xem. Một đứa tắc lưỡi, nói:</w:t>
            </w:r>
          </w:p>
          <w:p w14:paraId="64477EB8"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 Cái áo này mặc thì nóng lắm. Chắc mua phải đến một đồng bạc chứ không ít, chúng mày nhỉ.</w:t>
            </w:r>
          </w:p>
          <w:p w14:paraId="25D5365B"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Đứa khác nói:</w:t>
            </w:r>
          </w:p>
          <w:p w14:paraId="7F930EE8"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 Ngày trước thầy tao cũng có một cái áo như thế, về sau bán cho ông lý mất.</w:t>
            </w:r>
          </w:p>
          <w:p w14:paraId="47AFCFEB"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Con Túc ngây ngô giương đôi mắt lên hỏi Sơn:</w:t>
            </w:r>
          </w:p>
          <w:p w14:paraId="3EC84B1B"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 Cái này cậu mua tận Hà Nội phải không?</w:t>
            </w:r>
          </w:p>
          <w:p w14:paraId="24F61165"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Sơn ưỡn ngực đáp:</w:t>
            </w:r>
          </w:p>
          <w:p w14:paraId="0F060737"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 Ở Hà Nội, chứ ở đây làm gì có. Mẹ tôi còn hẹn mua cho tôi một cái áo len nhiều tiền hơn nữa kia.</w:t>
            </w:r>
          </w:p>
          <w:p w14:paraId="754F934E"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Chị Lan bỗng giơ tay vẫy một con bé, từ nãy vẫn đứng dựa vào cột quán, gọi:</w:t>
            </w:r>
          </w:p>
          <w:p w14:paraId="08D31EBC"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 Sao không lại đây, Hiên? Lại đây chơi với tôi.</w:t>
            </w:r>
          </w:p>
          <w:p w14:paraId="264ECE77"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38537F9A"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it-IT"/>
              </w:rPr>
            </w:pPr>
            <w:r w:rsidRPr="009A1BAF">
              <w:rPr>
                <w:rFonts w:ascii="Times New Roman" w:hAnsi="Times New Roman"/>
                <w:i/>
                <w:iCs/>
                <w:color w:val="000000"/>
                <w:sz w:val="28"/>
                <w:szCs w:val="28"/>
                <w:lang w:val="it-IT"/>
              </w:rPr>
              <w:t>- Sao áo của mày rách thế Hiên, áo lành đâu không mặc?</w:t>
            </w:r>
          </w:p>
          <w:p w14:paraId="7652FEA6"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pt-BR"/>
              </w:rPr>
            </w:pPr>
            <w:r w:rsidRPr="009A1BAF">
              <w:rPr>
                <w:rFonts w:ascii="Times New Roman" w:hAnsi="Times New Roman"/>
                <w:i/>
                <w:iCs/>
                <w:color w:val="000000"/>
                <w:sz w:val="28"/>
                <w:szCs w:val="28"/>
                <w:lang w:val="pt-BR"/>
              </w:rPr>
              <w:t>Con bé bịu xịu nói:</w:t>
            </w:r>
          </w:p>
          <w:p w14:paraId="69001FFC" w14:textId="77777777" w:rsidR="008259A5" w:rsidRPr="009A1BAF"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pt-BR"/>
              </w:rPr>
            </w:pPr>
            <w:r w:rsidRPr="009A1BAF">
              <w:rPr>
                <w:rFonts w:ascii="Times New Roman" w:hAnsi="Times New Roman"/>
                <w:i/>
                <w:iCs/>
                <w:color w:val="000000"/>
                <w:sz w:val="28"/>
                <w:szCs w:val="28"/>
                <w:lang w:val="pt-BR"/>
              </w:rPr>
              <w:t>- Hết áo rồi, chỉ còn cái này.</w:t>
            </w:r>
          </w:p>
          <w:p w14:paraId="44D80626" w14:textId="77777777" w:rsidR="008259A5" w:rsidRPr="00202DEE"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202DEE">
              <w:rPr>
                <w:rFonts w:ascii="Times New Roman" w:hAnsi="Times New Roman"/>
                <w:i/>
                <w:iCs/>
                <w:color w:val="000000"/>
                <w:sz w:val="28"/>
                <w:szCs w:val="28"/>
              </w:rPr>
              <w:t>- Sao không bảo u mày may cho?</w:t>
            </w:r>
          </w:p>
          <w:p w14:paraId="2E70C675" w14:textId="77777777" w:rsidR="008259A5" w:rsidRPr="00202DEE" w:rsidRDefault="008259A5" w:rsidP="00EA1414">
            <w:pPr>
              <w:pBdr>
                <w:top w:val="none" w:sz="0" w:space="1" w:color="auto"/>
                <w:left w:val="none" w:sz="0" w:space="4" w:color="auto"/>
                <w:bottom w:val="none" w:sz="0" w:space="1" w:color="auto"/>
                <w:right w:val="none" w:sz="0" w:space="4" w:color="auto"/>
              </w:pBdr>
              <w:shd w:val="clear" w:color="auto" w:fill="FFFFFF"/>
              <w:ind w:firstLine="720"/>
              <w:jc w:val="both"/>
              <w:rPr>
                <w:rFonts w:ascii="Times New Roman" w:hAnsi="Times New Roman"/>
                <w:i/>
                <w:iCs/>
                <w:color w:val="000000"/>
                <w:sz w:val="28"/>
                <w:szCs w:val="28"/>
              </w:rPr>
            </w:pPr>
            <w:r w:rsidRPr="00202DEE">
              <w:rPr>
                <w:rFonts w:ascii="Times New Roman" w:hAnsi="Times New Roman"/>
                <w:i/>
                <w:iCs/>
                <w:color w:val="000000"/>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377A4A80" w14:textId="77777777" w:rsidR="008259A5" w:rsidRPr="00202DEE"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202DEE">
              <w:rPr>
                <w:rFonts w:ascii="Times New Roman" w:hAnsi="Times New Roman"/>
                <w:i/>
                <w:iCs/>
                <w:color w:val="000000"/>
                <w:sz w:val="28"/>
                <w:szCs w:val="28"/>
              </w:rPr>
              <w:t>- Hay là chúng ta đem cho nó cái áo bông cũ, chị ạ.</w:t>
            </w:r>
          </w:p>
          <w:p w14:paraId="6988DBBA" w14:textId="77777777" w:rsidR="008259A5" w:rsidRPr="00202DEE"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202DEE">
              <w:rPr>
                <w:rFonts w:ascii="Times New Roman" w:hAnsi="Times New Roman"/>
                <w:i/>
                <w:iCs/>
                <w:color w:val="000000"/>
                <w:sz w:val="28"/>
                <w:szCs w:val="28"/>
              </w:rPr>
              <w:t>- Ừ, phải đấy. Để chị về lấy.</w:t>
            </w:r>
          </w:p>
          <w:p w14:paraId="4262567F" w14:textId="77777777" w:rsidR="008259A5" w:rsidRPr="00202DEE" w:rsidRDefault="008259A5" w:rsidP="00EA1414">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202DEE">
              <w:rPr>
                <w:rFonts w:ascii="Times New Roman" w:hAnsi="Times New Roman"/>
                <w:i/>
                <w:iCs/>
                <w:color w:val="000000"/>
                <w:sz w:val="28"/>
                <w:szCs w:val="28"/>
              </w:rPr>
              <w:t xml:space="preserve">   Với lòng ngây thơ của tuổi trẻ, chị Lan hăm hở chạy về nhà lấy áo. Sơn đứng lặng yên </w:t>
            </w:r>
            <w:r w:rsidRPr="00202DEE">
              <w:rPr>
                <w:rFonts w:ascii="Times New Roman" w:hAnsi="Times New Roman"/>
                <w:i/>
                <w:iCs/>
                <w:color w:val="000000"/>
                <w:sz w:val="28"/>
                <w:szCs w:val="28"/>
              </w:rPr>
              <w:lastRenderedPageBreak/>
              <w:t>đợi, trong lòng tự nhiên thấy ấm áp vui vui”…</w:t>
            </w:r>
          </w:p>
          <w:p w14:paraId="519D1D81" w14:textId="77777777" w:rsidR="008259A5" w:rsidRPr="00202DEE" w:rsidRDefault="008259A5" w:rsidP="00EA1414">
            <w:pPr>
              <w:pBdr>
                <w:top w:val="none" w:sz="0" w:space="1" w:color="auto"/>
                <w:left w:val="none" w:sz="0" w:space="4" w:color="auto"/>
                <w:bottom w:val="none" w:sz="0" w:space="1" w:color="auto"/>
                <w:right w:val="none" w:sz="0" w:space="4" w:color="auto"/>
              </w:pBdr>
              <w:shd w:val="clear" w:color="auto" w:fill="FFFFFF"/>
              <w:ind w:left="2880" w:firstLine="720"/>
              <w:rPr>
                <w:rFonts w:ascii="Times New Roman" w:hAnsi="Times New Roman"/>
                <w:color w:val="000000"/>
                <w:sz w:val="28"/>
                <w:szCs w:val="28"/>
              </w:rPr>
            </w:pPr>
            <w:r w:rsidRPr="00202DEE">
              <w:rPr>
                <w:rFonts w:ascii="Times New Roman" w:hAnsi="Times New Roman"/>
                <w:color w:val="000000"/>
                <w:sz w:val="28"/>
                <w:szCs w:val="28"/>
              </w:rPr>
              <w:t xml:space="preserve">(Trích </w:t>
            </w:r>
            <w:r w:rsidRPr="00202DEE">
              <w:rPr>
                <w:rFonts w:ascii="Times New Roman" w:hAnsi="Times New Roman"/>
                <w:i/>
                <w:iCs/>
                <w:color w:val="000000"/>
                <w:sz w:val="28"/>
                <w:szCs w:val="28"/>
              </w:rPr>
              <w:t>Gió lạnh đầu mùa,</w:t>
            </w:r>
            <w:r w:rsidRPr="00202DEE">
              <w:rPr>
                <w:rFonts w:ascii="Times New Roman" w:hAnsi="Times New Roman"/>
                <w:color w:val="000000"/>
                <w:sz w:val="28"/>
                <w:szCs w:val="28"/>
              </w:rPr>
              <w:t xml:space="preserve"> Thạch Lam)</w:t>
            </w:r>
          </w:p>
          <w:p w14:paraId="1381AFC3" w14:textId="77777777" w:rsidR="008259A5" w:rsidRPr="00202DEE" w:rsidRDefault="008259A5" w:rsidP="00EA1414">
            <w:pPr>
              <w:jc w:val="both"/>
              <w:rPr>
                <w:rFonts w:ascii="Times New Roman" w:hAnsi="Times New Roman"/>
                <w:b/>
                <w:sz w:val="28"/>
                <w:szCs w:val="28"/>
                <w:lang w:val="en-SG"/>
              </w:rPr>
            </w:pPr>
            <w:r w:rsidRPr="00202DEE">
              <w:rPr>
                <w:rFonts w:ascii="Times New Roman" w:hAnsi="Times New Roman"/>
                <w:b/>
                <w:sz w:val="28"/>
                <w:szCs w:val="28"/>
                <w:lang w:val="en-SG"/>
              </w:rPr>
              <w:t xml:space="preserve">Câu 1. </w:t>
            </w:r>
            <w:r w:rsidRPr="00DB4EC7">
              <w:rPr>
                <w:rFonts w:ascii="Times New Roman" w:hAnsi="Times New Roman"/>
                <w:sz w:val="28"/>
                <w:szCs w:val="28"/>
                <w:lang w:val="en-SG"/>
              </w:rPr>
              <w:t>Đoạn trích trên được kể theo ngôi thứ mấy?</w:t>
            </w:r>
            <w:r w:rsidRPr="00202DEE">
              <w:rPr>
                <w:rFonts w:ascii="Times New Roman" w:hAnsi="Times New Roman"/>
                <w:b/>
                <w:sz w:val="28"/>
                <w:szCs w:val="28"/>
                <w:lang w:val="en-SG"/>
              </w:rPr>
              <w:t xml:space="preserve"> </w:t>
            </w:r>
          </w:p>
          <w:p w14:paraId="714093C5" w14:textId="77777777" w:rsidR="008259A5" w:rsidRPr="00DB4EC7" w:rsidRDefault="008259A5" w:rsidP="00EA1414">
            <w:pPr>
              <w:pStyle w:val="NormalWeb"/>
              <w:shd w:val="clear" w:color="auto" w:fill="FFFFFF"/>
              <w:spacing w:before="0" w:beforeAutospacing="0" w:after="0" w:afterAutospacing="0"/>
              <w:ind w:left="-90"/>
              <w:rPr>
                <w:sz w:val="28"/>
                <w:szCs w:val="28"/>
              </w:rPr>
            </w:pPr>
            <w:r w:rsidRPr="00DB4EC7">
              <w:rPr>
                <w:b/>
                <w:sz w:val="28"/>
                <w:szCs w:val="28"/>
              </w:rPr>
              <w:t>Câu 2:</w:t>
            </w:r>
            <w:r w:rsidRPr="00DB4EC7">
              <w:rPr>
                <w:sz w:val="28"/>
                <w:szCs w:val="28"/>
              </w:rPr>
              <w:t xml:space="preserve"> Xác định phó từ trong câu sau: </w:t>
            </w:r>
            <w:r w:rsidRPr="00DB4EC7">
              <w:rPr>
                <w:i/>
                <w:sz w:val="28"/>
                <w:szCs w:val="28"/>
              </w:rPr>
              <w:t>“</w:t>
            </w:r>
            <w:r w:rsidRPr="00DB4EC7">
              <w:rPr>
                <w:bCs/>
                <w:i/>
                <w:iCs/>
                <w:color w:val="000000"/>
                <w:sz w:val="28"/>
                <w:szCs w:val="28"/>
              </w:rPr>
              <w:t xml:space="preserve">Sơn thấy động lòng thương, cũng như ban sáng Sơn đã nhớ thương đến em Duyên ngày trước vẫn cùng nói với Hiên đùa nghịch ở vườn nhà.” </w:t>
            </w:r>
          </w:p>
          <w:p w14:paraId="5571D4CA" w14:textId="77777777" w:rsidR="008259A5" w:rsidRPr="00202DEE" w:rsidRDefault="008259A5" w:rsidP="00EA1414">
            <w:pPr>
              <w:jc w:val="both"/>
              <w:rPr>
                <w:rFonts w:ascii="Times New Roman" w:hAnsi="Times New Roman"/>
                <w:b/>
                <w:sz w:val="28"/>
                <w:szCs w:val="28"/>
                <w:lang w:val="en-SG"/>
              </w:rPr>
            </w:pPr>
            <w:r w:rsidRPr="00202DEE">
              <w:rPr>
                <w:rFonts w:ascii="Times New Roman" w:hAnsi="Times New Roman"/>
                <w:b/>
                <w:sz w:val="28"/>
                <w:szCs w:val="28"/>
                <w:lang w:val="en-SG"/>
              </w:rPr>
              <w:t xml:space="preserve">Câu </w:t>
            </w:r>
            <w:r>
              <w:rPr>
                <w:rFonts w:ascii="Times New Roman" w:hAnsi="Times New Roman"/>
                <w:b/>
                <w:sz w:val="28"/>
                <w:szCs w:val="28"/>
              </w:rPr>
              <w:t>3</w:t>
            </w:r>
            <w:r w:rsidRPr="00202DEE">
              <w:rPr>
                <w:rFonts w:ascii="Times New Roman" w:hAnsi="Times New Roman"/>
                <w:bCs/>
                <w:sz w:val="28"/>
                <w:szCs w:val="28"/>
                <w:lang w:val="en-SG"/>
              </w:rPr>
              <w:t xml:space="preserve">: </w:t>
            </w:r>
            <w:r w:rsidRPr="00DB4EC7">
              <w:rPr>
                <w:rFonts w:ascii="Times New Roman" w:hAnsi="Times New Roman"/>
                <w:sz w:val="28"/>
                <w:szCs w:val="28"/>
                <w:lang w:val="en-SG"/>
              </w:rPr>
              <w:t xml:space="preserve">Qua đoạn trích, em cảm nhận được nhân vật </w:t>
            </w:r>
            <w:r w:rsidRPr="00DB4EC7">
              <w:rPr>
                <w:rFonts w:ascii="Times New Roman" w:hAnsi="Times New Roman"/>
                <w:sz w:val="28"/>
                <w:szCs w:val="28"/>
              </w:rPr>
              <w:t>Sơn và chị Lan</w:t>
            </w:r>
            <w:r w:rsidRPr="00DB4EC7">
              <w:rPr>
                <w:rFonts w:ascii="Times New Roman" w:hAnsi="Times New Roman"/>
                <w:sz w:val="28"/>
                <w:szCs w:val="28"/>
                <w:lang w:val="en-SG"/>
              </w:rPr>
              <w:t xml:space="preserve"> là người như thế nào?</w:t>
            </w:r>
          </w:p>
          <w:p w14:paraId="0AFD3CB3" w14:textId="77777777" w:rsidR="008259A5" w:rsidRPr="00DB4EC7" w:rsidRDefault="008259A5" w:rsidP="00EA1414">
            <w:pPr>
              <w:jc w:val="both"/>
              <w:rPr>
                <w:rFonts w:ascii="Times New Roman" w:hAnsi="Times New Roman"/>
                <w:bCs/>
                <w:sz w:val="28"/>
                <w:szCs w:val="28"/>
                <w:lang w:val="pt-BR"/>
              </w:rPr>
            </w:pPr>
            <w:r>
              <w:rPr>
                <w:rFonts w:ascii="Times New Roman" w:hAnsi="Times New Roman"/>
                <w:b/>
                <w:sz w:val="28"/>
                <w:szCs w:val="28"/>
                <w:lang w:val="en-SG"/>
              </w:rPr>
              <w:t>Câu 4</w:t>
            </w:r>
            <w:r w:rsidRPr="00202DEE">
              <w:rPr>
                <w:rFonts w:ascii="Times New Roman" w:hAnsi="Times New Roman"/>
                <w:b/>
                <w:sz w:val="28"/>
                <w:szCs w:val="28"/>
                <w:lang w:val="en-SG"/>
              </w:rPr>
              <w:t xml:space="preserve">. </w:t>
            </w:r>
            <w:r w:rsidRPr="00DB4EC7">
              <w:rPr>
                <w:rFonts w:ascii="Times New Roman" w:hAnsi="Times New Roman"/>
                <w:sz w:val="28"/>
                <w:szCs w:val="28"/>
                <w:lang w:val="en-SG"/>
              </w:rPr>
              <w:t xml:space="preserve">Em đã gặp tình huống tương tự Sơn và chị Lan chưa. </w:t>
            </w:r>
            <w:r w:rsidRPr="00DB4EC7">
              <w:rPr>
                <w:rFonts w:ascii="Times New Roman" w:hAnsi="Times New Roman"/>
                <w:sz w:val="28"/>
                <w:szCs w:val="28"/>
                <w:lang w:val="pt-BR"/>
              </w:rPr>
              <w:t>Nếu là em, trong hoàn cảnh đó em sẽ làm gì?</w:t>
            </w:r>
          </w:p>
          <w:p w14:paraId="300E6769" w14:textId="77777777" w:rsidR="008259A5" w:rsidRPr="00DB4EC7" w:rsidRDefault="008259A5" w:rsidP="00EA1414">
            <w:pPr>
              <w:pStyle w:val="NormalWeb"/>
              <w:spacing w:before="0" w:beforeAutospacing="0" w:after="0" w:afterAutospacing="0"/>
              <w:rPr>
                <w:b/>
                <w:sz w:val="28"/>
                <w:szCs w:val="28"/>
                <w:lang w:val="pt-BR"/>
              </w:rPr>
            </w:pPr>
          </w:p>
        </w:tc>
      </w:tr>
    </w:tbl>
    <w:p w14:paraId="65F8F8A7" w14:textId="77777777" w:rsidR="008259A5" w:rsidRPr="007B1C74" w:rsidRDefault="008259A5" w:rsidP="008259A5">
      <w:pPr>
        <w:pStyle w:val="NormalWeb"/>
        <w:shd w:val="clear" w:color="auto" w:fill="FFFFFF"/>
        <w:spacing w:before="0" w:beforeAutospacing="0" w:after="0" w:afterAutospacing="0"/>
        <w:ind w:left="-90"/>
        <w:jc w:val="center"/>
        <w:rPr>
          <w:b/>
          <w:sz w:val="28"/>
          <w:szCs w:val="28"/>
          <w:lang w:val="pt-BR"/>
        </w:rPr>
      </w:pPr>
      <w:r w:rsidRPr="007B1C74">
        <w:rPr>
          <w:b/>
          <w:sz w:val="28"/>
          <w:szCs w:val="28"/>
          <w:lang w:val="pt-BR"/>
        </w:rPr>
        <w:lastRenderedPageBreak/>
        <w:t>Gợi ý trả lời</w:t>
      </w:r>
    </w:p>
    <w:p w14:paraId="1B6808B2" w14:textId="77777777" w:rsidR="008259A5" w:rsidRPr="007B1C74" w:rsidRDefault="008259A5" w:rsidP="008259A5">
      <w:pPr>
        <w:pStyle w:val="NormalWeb"/>
        <w:shd w:val="clear" w:color="auto" w:fill="FFFFFF"/>
        <w:spacing w:before="0" w:beforeAutospacing="0" w:after="0" w:afterAutospacing="0"/>
        <w:ind w:left="-90"/>
        <w:rPr>
          <w:sz w:val="28"/>
          <w:szCs w:val="28"/>
          <w:lang w:val="pt-BR"/>
        </w:rPr>
      </w:pPr>
      <w:r w:rsidRPr="007B1C74">
        <w:rPr>
          <w:b/>
          <w:sz w:val="28"/>
          <w:szCs w:val="28"/>
          <w:lang w:val="pt-BR"/>
        </w:rPr>
        <w:t xml:space="preserve">Câu 1: </w:t>
      </w:r>
      <w:r w:rsidRPr="007B1C74">
        <w:rPr>
          <w:sz w:val="28"/>
          <w:szCs w:val="28"/>
          <w:lang w:val="pt-BR"/>
        </w:rPr>
        <w:t>Đoạn trích được kể theo ngôi thứ 3</w:t>
      </w:r>
    </w:p>
    <w:p w14:paraId="012248F8" w14:textId="77777777" w:rsidR="008259A5" w:rsidRPr="007B1C74" w:rsidRDefault="008259A5" w:rsidP="008259A5">
      <w:pPr>
        <w:pStyle w:val="NormalWeb"/>
        <w:shd w:val="clear" w:color="auto" w:fill="FFFFFF"/>
        <w:spacing w:before="0" w:beforeAutospacing="0" w:after="0" w:afterAutospacing="0"/>
        <w:ind w:left="-90"/>
        <w:rPr>
          <w:bCs/>
          <w:i/>
          <w:iCs/>
          <w:color w:val="000000"/>
          <w:sz w:val="28"/>
          <w:szCs w:val="28"/>
          <w:lang w:val="pt-BR"/>
        </w:rPr>
      </w:pPr>
      <w:r w:rsidRPr="007B1C74">
        <w:rPr>
          <w:b/>
          <w:sz w:val="28"/>
          <w:szCs w:val="28"/>
          <w:lang w:val="pt-BR"/>
        </w:rPr>
        <w:t>Câu 2:</w:t>
      </w:r>
      <w:r w:rsidRPr="007B1C74">
        <w:rPr>
          <w:sz w:val="28"/>
          <w:szCs w:val="28"/>
          <w:lang w:val="pt-BR"/>
        </w:rPr>
        <w:t xml:space="preserve"> Xác định phó từ trong câu sau: </w:t>
      </w:r>
      <w:r w:rsidRPr="007B1C74">
        <w:rPr>
          <w:i/>
          <w:sz w:val="28"/>
          <w:szCs w:val="28"/>
          <w:lang w:val="pt-BR"/>
        </w:rPr>
        <w:t>“</w:t>
      </w:r>
      <w:r w:rsidRPr="007B1C74">
        <w:rPr>
          <w:bCs/>
          <w:i/>
          <w:iCs/>
          <w:color w:val="000000"/>
          <w:sz w:val="28"/>
          <w:szCs w:val="28"/>
          <w:lang w:val="pt-BR"/>
        </w:rPr>
        <w:t>Sơn thấy động lòng thương, cũng như ban sáng Sơn đã nhớ thương đến em Duyên ngày trước vẫn cùng nói với Hiên đùa nghịch ở vườn nhà.” Phó từ là: cũng</w:t>
      </w:r>
    </w:p>
    <w:p w14:paraId="1B55FD54" w14:textId="77777777" w:rsidR="008259A5" w:rsidRPr="007B1C74" w:rsidRDefault="008259A5" w:rsidP="008259A5">
      <w:pPr>
        <w:jc w:val="both"/>
        <w:rPr>
          <w:rFonts w:ascii="Times New Roman" w:hAnsi="Times New Roman"/>
          <w:bCs/>
          <w:sz w:val="28"/>
          <w:szCs w:val="28"/>
          <w:lang w:val="pt-BR"/>
        </w:rPr>
      </w:pPr>
      <w:r w:rsidRPr="007B1C74">
        <w:rPr>
          <w:rFonts w:ascii="Times New Roman" w:hAnsi="Times New Roman"/>
          <w:b/>
          <w:sz w:val="28"/>
          <w:szCs w:val="28"/>
          <w:lang w:val="pt-BR"/>
        </w:rPr>
        <w:t>Câu 3</w:t>
      </w:r>
      <w:r w:rsidRPr="007B1C74">
        <w:rPr>
          <w:rFonts w:ascii="Times New Roman" w:hAnsi="Times New Roman"/>
          <w:bCs/>
          <w:sz w:val="28"/>
          <w:szCs w:val="28"/>
          <w:lang w:val="pt-BR"/>
        </w:rPr>
        <w:t>: Qua đoạn trích, em cảm nhận được nhân vật Sơn và chị Lan là những người tốt bụng, trong sáng và giàu tình yêu thương.</w:t>
      </w:r>
    </w:p>
    <w:p w14:paraId="4CE451F0" w14:textId="77777777" w:rsidR="008259A5" w:rsidRPr="007B1C74" w:rsidRDefault="008259A5" w:rsidP="008259A5">
      <w:pPr>
        <w:jc w:val="both"/>
        <w:rPr>
          <w:rFonts w:ascii="Times New Roman" w:hAnsi="Times New Roman"/>
          <w:sz w:val="28"/>
          <w:szCs w:val="28"/>
          <w:lang w:val="pt-BR"/>
        </w:rPr>
      </w:pPr>
      <w:r w:rsidRPr="007B1C74">
        <w:rPr>
          <w:rFonts w:ascii="Times New Roman" w:hAnsi="Times New Roman"/>
          <w:b/>
          <w:sz w:val="28"/>
          <w:szCs w:val="28"/>
          <w:lang w:val="pt-BR"/>
        </w:rPr>
        <w:t xml:space="preserve">Câu 4. </w:t>
      </w:r>
      <w:r w:rsidRPr="007B1C74">
        <w:rPr>
          <w:rFonts w:ascii="Times New Roman" w:hAnsi="Times New Roman"/>
          <w:sz w:val="28"/>
          <w:szCs w:val="28"/>
          <w:lang w:val="pt-BR"/>
        </w:rPr>
        <w:t>HS trả lời theo trải nghiệm và suy nghĩ của bản thân.</w:t>
      </w:r>
    </w:p>
    <w:p w14:paraId="6E284208" w14:textId="77777777" w:rsidR="008259A5" w:rsidRPr="007B1C74" w:rsidRDefault="008259A5" w:rsidP="008259A5">
      <w:pPr>
        <w:pStyle w:val="NormalWeb"/>
        <w:shd w:val="clear" w:color="auto" w:fill="FFFFFF"/>
        <w:spacing w:before="0" w:beforeAutospacing="0" w:after="0" w:afterAutospacing="0"/>
        <w:ind w:left="-90"/>
        <w:rPr>
          <w:sz w:val="28"/>
          <w:szCs w:val="28"/>
          <w:lang w:val="pt-BR"/>
        </w:rPr>
      </w:pPr>
    </w:p>
    <w:p w14:paraId="197A2D56" w14:textId="77777777" w:rsidR="008259A5" w:rsidRDefault="008259A5" w:rsidP="008259A5">
      <w:pPr>
        <w:pStyle w:val="NormalWeb"/>
        <w:shd w:val="clear" w:color="auto" w:fill="FFFFFF"/>
        <w:spacing w:before="0" w:beforeAutospacing="0" w:after="0" w:afterAutospacing="0"/>
        <w:ind w:left="-90"/>
        <w:jc w:val="center"/>
        <w:rPr>
          <w:b/>
          <w:sz w:val="28"/>
          <w:szCs w:val="28"/>
          <w:lang w:val="pt-BR"/>
        </w:rPr>
      </w:pPr>
      <w:r>
        <w:rPr>
          <w:b/>
          <w:sz w:val="28"/>
          <w:szCs w:val="28"/>
          <w:lang w:val="pt-BR"/>
        </w:rPr>
        <w:t>PHIẾU HỌC TẬP SỐ 2</w:t>
      </w:r>
    </w:p>
    <w:tbl>
      <w:tblPr>
        <w:tblStyle w:val="TableGrid"/>
        <w:tblW w:w="0" w:type="auto"/>
        <w:tblInd w:w="-90" w:type="dxa"/>
        <w:tblLook w:val="04A0" w:firstRow="1" w:lastRow="0" w:firstColumn="1" w:lastColumn="0" w:noHBand="0" w:noVBand="1"/>
      </w:tblPr>
      <w:tblGrid>
        <w:gridCol w:w="10340"/>
      </w:tblGrid>
      <w:tr w:rsidR="008259A5" w14:paraId="18401A21" w14:textId="77777777" w:rsidTr="00EA1414">
        <w:tc>
          <w:tcPr>
            <w:tcW w:w="10340" w:type="dxa"/>
          </w:tcPr>
          <w:p w14:paraId="7F29FC9A" w14:textId="77777777" w:rsidR="008259A5" w:rsidRPr="00B9414A" w:rsidRDefault="008259A5" w:rsidP="00EA1414">
            <w:pPr>
              <w:jc w:val="both"/>
              <w:rPr>
                <w:rFonts w:ascii="Times New Roman" w:hAnsi="Times New Roman"/>
                <w:sz w:val="28"/>
                <w:szCs w:val="28"/>
                <w:lang w:val="pt-BR"/>
              </w:rPr>
            </w:pPr>
            <w:r w:rsidRPr="00FB3852">
              <w:rPr>
                <w:rFonts w:ascii="Times New Roman" w:hAnsi="Times New Roman"/>
                <w:b/>
                <w:sz w:val="28"/>
                <w:szCs w:val="28"/>
                <w:lang w:val="pt-BR"/>
              </w:rPr>
              <w:t xml:space="preserve">   </w:t>
            </w:r>
            <w:r w:rsidRPr="00B9414A">
              <w:rPr>
                <w:rFonts w:ascii="Times New Roman" w:hAnsi="Times New Roman"/>
                <w:b/>
                <w:sz w:val="28"/>
                <w:szCs w:val="28"/>
                <w:lang w:val="pt-BR"/>
              </w:rPr>
              <w:t>Đọc đoạn văn sau và trả lời các câu hỏi:</w:t>
            </w:r>
          </w:p>
          <w:p w14:paraId="08CCA146" w14:textId="77777777" w:rsidR="008259A5" w:rsidRPr="00B9414A" w:rsidRDefault="008259A5" w:rsidP="00EA1414">
            <w:pPr>
              <w:shd w:val="clear" w:color="auto" w:fill="FFFFFF"/>
              <w:jc w:val="both"/>
              <w:rPr>
                <w:rFonts w:ascii="Times New Roman" w:hAnsi="Times New Roman"/>
                <w:i/>
                <w:color w:val="000000"/>
                <w:sz w:val="28"/>
                <w:szCs w:val="28"/>
                <w:lang w:val="pt-BR"/>
              </w:rPr>
            </w:pPr>
            <w:r w:rsidRPr="00B9414A">
              <w:rPr>
                <w:rFonts w:ascii="Times New Roman" w:hAnsi="Times New Roman"/>
                <w:color w:val="000000"/>
                <w:sz w:val="28"/>
                <w:szCs w:val="28"/>
                <w:lang w:val="pt-BR"/>
              </w:rPr>
              <w:t xml:space="preserve">    </w:t>
            </w:r>
            <w:r w:rsidRPr="00B9414A">
              <w:rPr>
                <w:rFonts w:ascii="Times New Roman" w:hAnsi="Times New Roman"/>
                <w:i/>
                <w:color w:val="000000"/>
                <w:sz w:val="28"/>
                <w:szCs w:val="28"/>
                <w:lang w:val="pt-BR"/>
              </w:rPr>
              <w:t>“...Hiên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2D53C1B0" w14:textId="77777777" w:rsidR="008259A5" w:rsidRPr="00B9414A" w:rsidRDefault="008259A5" w:rsidP="00EA1414">
            <w:pPr>
              <w:shd w:val="clear" w:color="auto" w:fill="FFFFFF"/>
              <w:jc w:val="both"/>
              <w:rPr>
                <w:rFonts w:ascii="Times New Roman" w:hAnsi="Times New Roman"/>
                <w:i/>
                <w:color w:val="000000"/>
                <w:sz w:val="28"/>
                <w:szCs w:val="28"/>
                <w:lang w:val="pt-BR"/>
              </w:rPr>
            </w:pPr>
            <w:r w:rsidRPr="00B9414A">
              <w:rPr>
                <w:rFonts w:ascii="Times New Roman" w:hAnsi="Times New Roman"/>
                <w:i/>
                <w:color w:val="000000"/>
                <w:sz w:val="28"/>
                <w:szCs w:val="28"/>
                <w:lang w:val="pt-BR"/>
              </w:rPr>
              <w:t>- Sao áo của mày rách thế Hiên, áo lành đâu không mặc?</w:t>
            </w:r>
          </w:p>
          <w:p w14:paraId="013A4CD1" w14:textId="77777777" w:rsidR="008259A5" w:rsidRPr="00F115C3" w:rsidRDefault="008259A5" w:rsidP="00EA1414">
            <w:pPr>
              <w:shd w:val="clear" w:color="auto" w:fill="FFFFFF"/>
              <w:jc w:val="both"/>
              <w:rPr>
                <w:rFonts w:ascii="Times New Roman" w:hAnsi="Times New Roman"/>
                <w:i/>
                <w:color w:val="000000"/>
                <w:sz w:val="28"/>
                <w:szCs w:val="28"/>
                <w:lang w:val="pt-BR"/>
              </w:rPr>
            </w:pPr>
            <w:r w:rsidRPr="00F115C3">
              <w:rPr>
                <w:rFonts w:ascii="Times New Roman" w:hAnsi="Times New Roman"/>
                <w:i/>
                <w:color w:val="000000"/>
                <w:sz w:val="28"/>
                <w:szCs w:val="28"/>
                <w:lang w:val="pt-BR"/>
              </w:rPr>
              <w:t>Con bé bịu xịu nói:</w:t>
            </w:r>
          </w:p>
          <w:p w14:paraId="34A1932B" w14:textId="77777777" w:rsidR="008259A5" w:rsidRPr="00F115C3" w:rsidRDefault="008259A5" w:rsidP="00EA1414">
            <w:pPr>
              <w:shd w:val="clear" w:color="auto" w:fill="FFFFFF"/>
              <w:jc w:val="both"/>
              <w:rPr>
                <w:rFonts w:ascii="Times New Roman" w:hAnsi="Times New Roman"/>
                <w:i/>
                <w:color w:val="000000"/>
                <w:sz w:val="28"/>
                <w:szCs w:val="28"/>
                <w:lang w:val="pt-BR"/>
              </w:rPr>
            </w:pPr>
            <w:r w:rsidRPr="00F115C3">
              <w:rPr>
                <w:rFonts w:ascii="Times New Roman" w:hAnsi="Times New Roman"/>
                <w:i/>
                <w:color w:val="000000"/>
                <w:sz w:val="28"/>
                <w:szCs w:val="28"/>
                <w:lang w:val="pt-BR"/>
              </w:rPr>
              <w:t>- Hết áo rồi, chỉ còn cái này.</w:t>
            </w:r>
          </w:p>
          <w:p w14:paraId="359796AA" w14:textId="77777777" w:rsidR="008259A5" w:rsidRPr="00F115C3" w:rsidRDefault="008259A5" w:rsidP="00EA1414">
            <w:pPr>
              <w:shd w:val="clear" w:color="auto" w:fill="FFFFFF"/>
              <w:jc w:val="both"/>
              <w:rPr>
                <w:rFonts w:ascii="Times New Roman" w:hAnsi="Times New Roman"/>
                <w:i/>
                <w:color w:val="000000"/>
                <w:sz w:val="28"/>
                <w:szCs w:val="28"/>
              </w:rPr>
            </w:pPr>
            <w:r w:rsidRPr="00F115C3">
              <w:rPr>
                <w:rFonts w:ascii="Times New Roman" w:hAnsi="Times New Roman"/>
                <w:i/>
                <w:color w:val="000000"/>
                <w:sz w:val="28"/>
                <w:szCs w:val="28"/>
              </w:rPr>
              <w:t>- Sao không bảo u mày may cho?</w:t>
            </w:r>
          </w:p>
          <w:p w14:paraId="137BC606" w14:textId="77777777" w:rsidR="008259A5" w:rsidRPr="00F115C3" w:rsidRDefault="008259A5" w:rsidP="00EA1414">
            <w:pPr>
              <w:shd w:val="clear" w:color="auto" w:fill="FFFFFF"/>
              <w:jc w:val="both"/>
              <w:rPr>
                <w:rFonts w:ascii="Times New Roman" w:hAnsi="Times New Roman"/>
                <w:i/>
                <w:color w:val="000000"/>
                <w:sz w:val="28"/>
                <w:szCs w:val="28"/>
              </w:rPr>
            </w:pPr>
            <w:r w:rsidRPr="00F115C3">
              <w:rPr>
                <w:rFonts w:ascii="Times New Roman" w:hAnsi="Times New Roman"/>
                <w:i/>
                <w:color w:val="000000"/>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0E689047" w14:textId="77777777" w:rsidR="008259A5" w:rsidRPr="00F115C3" w:rsidRDefault="008259A5" w:rsidP="00EA1414">
            <w:pPr>
              <w:shd w:val="clear" w:color="auto" w:fill="FFFFFF"/>
              <w:jc w:val="both"/>
              <w:rPr>
                <w:rFonts w:ascii="Times New Roman" w:hAnsi="Times New Roman"/>
                <w:i/>
                <w:color w:val="000000"/>
                <w:sz w:val="28"/>
                <w:szCs w:val="28"/>
              </w:rPr>
            </w:pPr>
            <w:r w:rsidRPr="00F115C3">
              <w:rPr>
                <w:rFonts w:ascii="Times New Roman" w:hAnsi="Times New Roman"/>
                <w:i/>
                <w:color w:val="000000"/>
                <w:sz w:val="28"/>
                <w:szCs w:val="28"/>
              </w:rPr>
              <w:t>- Hay là chúng ta đem cho nó cái áo bông cũ, chị ạ.</w:t>
            </w:r>
          </w:p>
          <w:p w14:paraId="5C739AD4" w14:textId="77777777" w:rsidR="008259A5" w:rsidRPr="00F115C3" w:rsidRDefault="008259A5" w:rsidP="00EA1414">
            <w:pPr>
              <w:shd w:val="clear" w:color="auto" w:fill="FFFFFF"/>
              <w:jc w:val="both"/>
              <w:rPr>
                <w:rFonts w:ascii="Times New Roman" w:hAnsi="Times New Roman"/>
                <w:i/>
                <w:color w:val="000000"/>
                <w:sz w:val="28"/>
                <w:szCs w:val="28"/>
              </w:rPr>
            </w:pPr>
            <w:r w:rsidRPr="00F115C3">
              <w:rPr>
                <w:rFonts w:ascii="Times New Roman" w:hAnsi="Times New Roman"/>
                <w:i/>
                <w:color w:val="000000"/>
                <w:sz w:val="28"/>
                <w:szCs w:val="28"/>
              </w:rPr>
              <w:t>- Ừ, phải đấy. Để chị về lấy.</w:t>
            </w:r>
          </w:p>
          <w:p w14:paraId="5A07A934" w14:textId="77777777" w:rsidR="008259A5" w:rsidRPr="00F115C3" w:rsidRDefault="008259A5" w:rsidP="00EA1414">
            <w:pPr>
              <w:shd w:val="clear" w:color="auto" w:fill="FFFFFF"/>
              <w:jc w:val="both"/>
              <w:rPr>
                <w:rFonts w:ascii="Times New Roman" w:hAnsi="Times New Roman"/>
                <w:i/>
                <w:color w:val="000000"/>
                <w:sz w:val="28"/>
                <w:szCs w:val="28"/>
              </w:rPr>
            </w:pPr>
            <w:r w:rsidRPr="00F115C3">
              <w:rPr>
                <w:rFonts w:ascii="Times New Roman" w:hAnsi="Times New Roman"/>
                <w:i/>
                <w:color w:val="000000"/>
                <w:sz w:val="28"/>
                <w:szCs w:val="28"/>
              </w:rPr>
              <w:t xml:space="preserve">   Với lòng ngây thơ của tuổi trẻ, chị Lan hăm hở chạy về nhà lấy áo. Sơn đứng lặng yên đợi, trong lòng tự nhiên thấy ấm áp vui vui”...</w:t>
            </w:r>
          </w:p>
          <w:p w14:paraId="72F32932" w14:textId="77777777" w:rsidR="008259A5" w:rsidRPr="00F115C3" w:rsidRDefault="008259A5" w:rsidP="00EA1414">
            <w:pPr>
              <w:shd w:val="clear" w:color="auto" w:fill="FFFFFF"/>
              <w:rPr>
                <w:rFonts w:ascii="Times New Roman" w:hAnsi="Times New Roman"/>
                <w:i/>
                <w:color w:val="000000"/>
                <w:sz w:val="28"/>
                <w:szCs w:val="28"/>
              </w:rPr>
            </w:pPr>
            <w:r w:rsidRPr="00F115C3">
              <w:rPr>
                <w:rFonts w:ascii="Times New Roman" w:hAnsi="Times New Roman"/>
                <w:i/>
                <w:color w:val="000000"/>
                <w:sz w:val="28"/>
                <w:szCs w:val="28"/>
              </w:rPr>
              <w:t xml:space="preserve">                                                   (Trích Gió lạnh đầu mùa, Thạch Lam)</w:t>
            </w:r>
          </w:p>
          <w:p w14:paraId="75806649" w14:textId="77777777" w:rsidR="008259A5" w:rsidRPr="00F115C3" w:rsidRDefault="008259A5" w:rsidP="00EA1414">
            <w:pPr>
              <w:rPr>
                <w:rFonts w:ascii="Times New Roman" w:hAnsi="Times New Roman"/>
                <w:sz w:val="28"/>
                <w:szCs w:val="28"/>
              </w:rPr>
            </w:pPr>
            <w:r w:rsidRPr="00F115C3">
              <w:rPr>
                <w:rFonts w:ascii="Times New Roman" w:hAnsi="Times New Roman"/>
                <w:b/>
                <w:sz w:val="28"/>
                <w:szCs w:val="28"/>
              </w:rPr>
              <w:t>Câu 1:</w:t>
            </w:r>
            <w:r w:rsidRPr="00F115C3">
              <w:rPr>
                <w:rFonts w:ascii="Times New Roman" w:hAnsi="Times New Roman"/>
                <w:sz w:val="28"/>
                <w:szCs w:val="28"/>
              </w:rPr>
              <w:t xml:space="preserve"> Xác định phương thức biểu đạt chính trong đoạn văn trên.</w:t>
            </w:r>
          </w:p>
          <w:p w14:paraId="59E0F9ED" w14:textId="77777777" w:rsidR="008259A5" w:rsidRPr="00F115C3" w:rsidRDefault="008259A5" w:rsidP="00EA1414">
            <w:pPr>
              <w:rPr>
                <w:rFonts w:ascii="Times New Roman" w:hAnsi="Times New Roman"/>
                <w:sz w:val="28"/>
                <w:szCs w:val="28"/>
              </w:rPr>
            </w:pPr>
            <w:r w:rsidRPr="00F115C3">
              <w:rPr>
                <w:rFonts w:ascii="Times New Roman" w:hAnsi="Times New Roman"/>
                <w:b/>
                <w:sz w:val="28"/>
                <w:szCs w:val="28"/>
              </w:rPr>
              <w:t>Câu 2:</w:t>
            </w:r>
            <w:r w:rsidRPr="00F115C3">
              <w:rPr>
                <w:rFonts w:ascii="Times New Roman" w:hAnsi="Times New Roman"/>
                <w:sz w:val="28"/>
                <w:szCs w:val="28"/>
              </w:rPr>
              <w:t xml:space="preserve"> </w:t>
            </w:r>
            <w:r w:rsidRPr="00F115C3">
              <w:rPr>
                <w:rFonts w:ascii="Times New Roman" w:hAnsi="Times New Roman"/>
                <w:color w:val="000000"/>
                <w:sz w:val="28"/>
                <w:szCs w:val="28"/>
              </w:rPr>
              <w:t>Chỉ ra các câu văn miêu tả ý nghĩ của Sơn khi Sơn nhớ ra cuộc sống nghèo khổ của mẹ con Hiên. Những suy nghĩ, cảm xúc ấy giúp em cảm nhận điều gì ở nhân vật ?</w:t>
            </w:r>
          </w:p>
          <w:p w14:paraId="26E0D93C" w14:textId="77777777" w:rsidR="008259A5" w:rsidRPr="00F115C3" w:rsidRDefault="008259A5" w:rsidP="00EA1414">
            <w:pPr>
              <w:rPr>
                <w:rFonts w:ascii="Times New Roman" w:hAnsi="Times New Roman"/>
                <w:sz w:val="28"/>
                <w:szCs w:val="28"/>
              </w:rPr>
            </w:pPr>
            <w:r w:rsidRPr="00F115C3">
              <w:rPr>
                <w:rFonts w:ascii="Times New Roman" w:hAnsi="Times New Roman"/>
                <w:b/>
                <w:sz w:val="28"/>
                <w:szCs w:val="28"/>
              </w:rPr>
              <w:t>Câu 3:</w:t>
            </w:r>
            <w:r w:rsidRPr="00F115C3">
              <w:rPr>
                <w:rFonts w:ascii="Times New Roman" w:hAnsi="Times New Roman"/>
                <w:sz w:val="28"/>
                <w:szCs w:val="28"/>
              </w:rPr>
              <w:t xml:space="preserve"> Tại sao khi chị Lan về lấy áo cho Hiên, Sơn lại thấy lòng ấm áp, vui vui?</w:t>
            </w:r>
          </w:p>
          <w:p w14:paraId="1AFA8800" w14:textId="77777777" w:rsidR="008259A5" w:rsidRDefault="008259A5" w:rsidP="00EA1414">
            <w:pPr>
              <w:rPr>
                <w:b/>
                <w:sz w:val="28"/>
                <w:szCs w:val="28"/>
              </w:rPr>
            </w:pPr>
            <w:r w:rsidRPr="00F115C3">
              <w:rPr>
                <w:rFonts w:ascii="Times New Roman" w:hAnsi="Times New Roman"/>
                <w:b/>
                <w:sz w:val="28"/>
                <w:szCs w:val="28"/>
              </w:rPr>
              <w:lastRenderedPageBreak/>
              <w:t>Câu 4:</w:t>
            </w:r>
            <w:r w:rsidRPr="00F115C3">
              <w:rPr>
                <w:rFonts w:ascii="Times New Roman" w:hAnsi="Times New Roman"/>
                <w:sz w:val="28"/>
                <w:szCs w:val="28"/>
              </w:rPr>
              <w:t xml:space="preserve"> Em đã bao giờ giúp đỡ người khác chưa, em có thể kể 2 việc làm cụ thể của mình </w:t>
            </w:r>
            <w:r>
              <w:rPr>
                <w:rFonts w:ascii="Times New Roman" w:hAnsi="Times New Roman"/>
                <w:sz w:val="28"/>
                <w:szCs w:val="28"/>
              </w:rPr>
              <w:t>?</w:t>
            </w:r>
          </w:p>
        </w:tc>
      </w:tr>
    </w:tbl>
    <w:p w14:paraId="6E372B51" w14:textId="77777777" w:rsidR="008259A5" w:rsidRPr="00F115C3" w:rsidRDefault="008259A5" w:rsidP="008259A5">
      <w:pPr>
        <w:jc w:val="center"/>
        <w:rPr>
          <w:rFonts w:ascii="Times New Roman" w:hAnsi="Times New Roman"/>
          <w:b/>
          <w:sz w:val="28"/>
          <w:szCs w:val="28"/>
        </w:rPr>
      </w:pPr>
      <w:r w:rsidRPr="00F115C3">
        <w:rPr>
          <w:rFonts w:ascii="Times New Roman" w:hAnsi="Times New Roman"/>
          <w:b/>
          <w:sz w:val="28"/>
          <w:szCs w:val="28"/>
        </w:rPr>
        <w:lastRenderedPageBreak/>
        <w:t>Gợi ý</w:t>
      </w:r>
      <w:r>
        <w:rPr>
          <w:rFonts w:ascii="Times New Roman" w:hAnsi="Times New Roman"/>
          <w:b/>
          <w:sz w:val="28"/>
          <w:szCs w:val="28"/>
        </w:rPr>
        <w:t xml:space="preserve"> trả lời</w:t>
      </w:r>
      <w:r w:rsidRPr="00F115C3">
        <w:rPr>
          <w:rFonts w:ascii="Times New Roman" w:hAnsi="Times New Roman"/>
          <w:b/>
          <w:sz w:val="28"/>
          <w:szCs w:val="28"/>
        </w:rPr>
        <w:t>:</w:t>
      </w:r>
    </w:p>
    <w:p w14:paraId="5585BFA1" w14:textId="77777777" w:rsidR="008259A5" w:rsidRPr="00FB3852" w:rsidRDefault="008259A5" w:rsidP="008259A5">
      <w:pPr>
        <w:jc w:val="both"/>
        <w:rPr>
          <w:rFonts w:ascii="Times New Roman" w:hAnsi="Times New Roman"/>
          <w:sz w:val="28"/>
          <w:szCs w:val="28"/>
        </w:rPr>
      </w:pPr>
      <w:r w:rsidRPr="00FB3852">
        <w:rPr>
          <w:rFonts w:ascii="Times New Roman" w:hAnsi="Times New Roman"/>
          <w:b/>
          <w:sz w:val="28"/>
          <w:szCs w:val="28"/>
        </w:rPr>
        <w:t>Câu 1:</w:t>
      </w:r>
      <w:r w:rsidRPr="00FB3852">
        <w:rPr>
          <w:rFonts w:ascii="Times New Roman" w:hAnsi="Times New Roman"/>
          <w:sz w:val="28"/>
          <w:szCs w:val="28"/>
        </w:rPr>
        <w:t xml:space="preserve"> Phương thức biểu đạt chính trong đoạn văn trên: Tự sự</w:t>
      </w:r>
    </w:p>
    <w:p w14:paraId="07157169" w14:textId="77777777" w:rsidR="008259A5" w:rsidRPr="00FB3852" w:rsidRDefault="008259A5" w:rsidP="008259A5">
      <w:pPr>
        <w:spacing w:before="120" w:after="120"/>
        <w:jc w:val="both"/>
        <w:rPr>
          <w:rFonts w:ascii="Times New Roman" w:hAnsi="Times New Roman"/>
          <w:sz w:val="28"/>
          <w:szCs w:val="28"/>
        </w:rPr>
      </w:pPr>
      <w:r w:rsidRPr="00FB3852">
        <w:rPr>
          <w:rFonts w:ascii="Times New Roman" w:hAnsi="Times New Roman"/>
          <w:b/>
          <w:sz w:val="28"/>
          <w:szCs w:val="28"/>
        </w:rPr>
        <w:t>Câu 2:</w:t>
      </w:r>
      <w:r w:rsidRPr="00FB3852">
        <w:rPr>
          <w:rFonts w:ascii="Times New Roman" w:hAnsi="Times New Roman"/>
          <w:sz w:val="28"/>
          <w:szCs w:val="28"/>
        </w:rPr>
        <w:t xml:space="preserve"> </w:t>
      </w:r>
    </w:p>
    <w:p w14:paraId="5CAC8E87" w14:textId="77777777" w:rsidR="008259A5" w:rsidRPr="00FB3852" w:rsidRDefault="008259A5" w:rsidP="008259A5">
      <w:pPr>
        <w:spacing w:before="120" w:after="120"/>
        <w:jc w:val="both"/>
        <w:rPr>
          <w:rFonts w:ascii="Times New Roman" w:hAnsi="Times New Roman"/>
          <w:sz w:val="28"/>
          <w:szCs w:val="28"/>
        </w:rPr>
      </w:pPr>
      <w:r w:rsidRPr="00FB3852">
        <w:rPr>
          <w:rFonts w:ascii="Times New Roman" w:hAnsi="Times New Roman"/>
          <w:sz w:val="28"/>
          <w:szCs w:val="28"/>
        </w:rPr>
        <w:t xml:space="preserve">- </w:t>
      </w:r>
      <w:r w:rsidRPr="00FB3852">
        <w:rPr>
          <w:rFonts w:ascii="Times New Roman" w:hAnsi="Times New Roman"/>
          <w:color w:val="000000"/>
          <w:sz w:val="28"/>
          <w:szCs w:val="28"/>
        </w:rPr>
        <w:t xml:space="preserve">Chỉ ra các câu văn miêu tả ý nghĩ của Sơn khi Sơn nhớ ra cuộc sống nghèo khổ của mẹ con Hiên: </w:t>
      </w:r>
      <w:r w:rsidRPr="00FB3852">
        <w:rPr>
          <w:rFonts w:ascii="Times New Roman" w:hAnsi="Times New Roman"/>
          <w:sz w:val="28"/>
          <w:szCs w:val="28"/>
        </w:rPr>
        <w:t xml:space="preserve">Nghe cái Hiên </w:t>
      </w:r>
      <w:r w:rsidRPr="00FB3852">
        <w:rPr>
          <w:rFonts w:ascii="Times New Roman" w:hAnsi="Times New Roman"/>
          <w:i/>
          <w:sz w:val="28"/>
          <w:szCs w:val="28"/>
        </w:rPr>
        <w:t>“bịu xịu”</w:t>
      </w:r>
      <w:r w:rsidRPr="00FB3852">
        <w:rPr>
          <w:rFonts w:ascii="Times New Roman" w:hAnsi="Times New Roman"/>
          <w:sz w:val="28"/>
          <w:szCs w:val="28"/>
        </w:rPr>
        <w:t xml:space="preserve"> nói với chị Lan là “</w:t>
      </w:r>
      <w:r w:rsidRPr="00FB3852">
        <w:rPr>
          <w:rFonts w:ascii="Times New Roman" w:hAnsi="Times New Roman"/>
          <w:i/>
          <w:sz w:val="28"/>
          <w:szCs w:val="28"/>
        </w:rPr>
        <w:t>hết áo rồi, chỉ còn cái áo này”,</w:t>
      </w:r>
      <w:r w:rsidRPr="00FB3852">
        <w:rPr>
          <w:rFonts w:ascii="Times New Roman" w:hAnsi="Times New Roman"/>
          <w:sz w:val="28"/>
          <w:szCs w:val="28"/>
        </w:rPr>
        <w:t xml:space="preserve"> </w:t>
      </w:r>
      <w:r w:rsidRPr="00FB3852">
        <w:rPr>
          <w:rFonts w:ascii="Times New Roman" w:hAnsi="Times New Roman"/>
          <w:i/>
          <w:sz w:val="28"/>
          <w:szCs w:val="28"/>
        </w:rPr>
        <w:t>bấy giờ Sơn mới chợt nhớ ra</w:t>
      </w:r>
      <w:r w:rsidRPr="00FB3852">
        <w:rPr>
          <w:rFonts w:ascii="Times New Roman" w:hAnsi="Times New Roman"/>
          <w:sz w:val="28"/>
          <w:szCs w:val="28"/>
        </w:rPr>
        <w:t xml:space="preserve"> </w:t>
      </w:r>
      <w:r w:rsidRPr="00FB3852">
        <w:rPr>
          <w:rFonts w:ascii="Times New Roman" w:hAnsi="Times New Roman"/>
          <w:i/>
          <w:sz w:val="28"/>
          <w:szCs w:val="28"/>
        </w:rPr>
        <w:t>“mẹ cái Hiên rất nghèo, chỉ có nghề mò cua bắt ốc thì lấy đâu ra tiền mà sắm áo cho con nữa”.</w:t>
      </w:r>
      <w:r w:rsidRPr="00FB3852">
        <w:rPr>
          <w:rFonts w:ascii="Times New Roman" w:hAnsi="Times New Roman"/>
          <w:sz w:val="28"/>
          <w:szCs w:val="28"/>
        </w:rPr>
        <w:t xml:space="preserve"> </w:t>
      </w:r>
    </w:p>
    <w:p w14:paraId="62E4B286" w14:textId="77777777" w:rsidR="008259A5" w:rsidRPr="00FB3852" w:rsidRDefault="008259A5" w:rsidP="008259A5">
      <w:pPr>
        <w:jc w:val="both"/>
        <w:rPr>
          <w:rFonts w:ascii="Times New Roman" w:hAnsi="Times New Roman"/>
          <w:b/>
          <w:sz w:val="28"/>
          <w:szCs w:val="28"/>
        </w:rPr>
      </w:pPr>
      <w:r w:rsidRPr="00FB3852">
        <w:rPr>
          <w:rFonts w:ascii="Times New Roman" w:hAnsi="Times New Roman"/>
          <w:sz w:val="28"/>
          <w:szCs w:val="28"/>
        </w:rPr>
        <w:t>- Những suy nghĩ, cảm xúc ấy giúp em cảm nhận ở nhân vật: Sơn (và chị) đều là những đứa trẻ sống giàu tình thương, tốt bụng, trong sáng, đáng yêu, giàu lòng trắc ẩn.</w:t>
      </w:r>
    </w:p>
    <w:p w14:paraId="7AA1A494" w14:textId="77777777" w:rsidR="008259A5" w:rsidRPr="00FB3852" w:rsidRDefault="008259A5" w:rsidP="008259A5">
      <w:pPr>
        <w:jc w:val="both"/>
        <w:rPr>
          <w:rFonts w:ascii="Times New Roman" w:hAnsi="Times New Roman"/>
          <w:sz w:val="28"/>
          <w:szCs w:val="28"/>
        </w:rPr>
      </w:pPr>
      <w:r w:rsidRPr="00FB3852">
        <w:rPr>
          <w:rFonts w:ascii="Times New Roman" w:hAnsi="Times New Roman"/>
          <w:b/>
          <w:sz w:val="28"/>
          <w:szCs w:val="28"/>
        </w:rPr>
        <w:t>Câu 3:</w:t>
      </w:r>
      <w:r w:rsidRPr="00FB3852">
        <w:rPr>
          <w:rFonts w:ascii="Times New Roman" w:hAnsi="Times New Roman"/>
          <w:sz w:val="28"/>
          <w:szCs w:val="28"/>
        </w:rPr>
        <w:t xml:space="preserve">  Khi chị Lan về lấy áo cho Hiên, Sơn lại thấy lòng ấm áp, vui vui:</w:t>
      </w:r>
    </w:p>
    <w:p w14:paraId="2633C32B" w14:textId="77777777" w:rsidR="008259A5" w:rsidRPr="00FB3852" w:rsidRDefault="008259A5" w:rsidP="008259A5">
      <w:pPr>
        <w:jc w:val="both"/>
        <w:rPr>
          <w:rFonts w:ascii="Times New Roman" w:hAnsi="Times New Roman"/>
          <w:sz w:val="28"/>
          <w:szCs w:val="28"/>
        </w:rPr>
      </w:pPr>
      <w:r w:rsidRPr="00FB3852">
        <w:rPr>
          <w:rFonts w:ascii="Times New Roman" w:hAnsi="Times New Roman"/>
          <w:sz w:val="28"/>
          <w:szCs w:val="28"/>
        </w:rPr>
        <w:t>- Sơn thương Hiên vì thấy bạn đang rất rét. Khi chị về lấy áo ấm cho bạn,  Sơn cảm thấy hạnh phúc vì đã giúp đỡ bạn, yên tâm vì bạn mình sẽ đỡ lạnh khi có áo ấm.</w:t>
      </w:r>
    </w:p>
    <w:p w14:paraId="2AD316C6" w14:textId="77777777" w:rsidR="008259A5" w:rsidRPr="00FB3852" w:rsidRDefault="008259A5" w:rsidP="008259A5">
      <w:pPr>
        <w:pStyle w:val="ListParagraph"/>
        <w:tabs>
          <w:tab w:val="left" w:pos="990"/>
        </w:tabs>
        <w:spacing w:after="200"/>
        <w:ind w:left="0"/>
        <w:jc w:val="both"/>
        <w:rPr>
          <w:rFonts w:ascii="Times New Roman" w:hAnsi="Times New Roman"/>
          <w:sz w:val="28"/>
          <w:szCs w:val="28"/>
        </w:rPr>
      </w:pPr>
      <w:r w:rsidRPr="00FB3852">
        <w:rPr>
          <w:rFonts w:ascii="Times New Roman" w:hAnsi="Times New Roman"/>
          <w:b/>
          <w:sz w:val="28"/>
          <w:szCs w:val="28"/>
        </w:rPr>
        <w:t>Câu 4:</w:t>
      </w:r>
      <w:r w:rsidRPr="00FB3852">
        <w:rPr>
          <w:rFonts w:ascii="Times New Roman" w:hAnsi="Times New Roman"/>
          <w:sz w:val="28"/>
          <w:szCs w:val="28"/>
        </w:rPr>
        <w:t xml:space="preserve"> HS kể 2 việc làm cụ thể của mình đã giúp đỡ người khác:</w:t>
      </w:r>
    </w:p>
    <w:p w14:paraId="7F1D6EB6" w14:textId="77777777" w:rsidR="008259A5" w:rsidRPr="00FB3852" w:rsidRDefault="008259A5" w:rsidP="008259A5">
      <w:pPr>
        <w:pStyle w:val="NormalWeb"/>
        <w:shd w:val="clear" w:color="auto" w:fill="FFFFFF"/>
        <w:spacing w:before="0" w:beforeAutospacing="0" w:after="0" w:afterAutospacing="0"/>
        <w:jc w:val="both"/>
        <w:rPr>
          <w:sz w:val="28"/>
          <w:szCs w:val="28"/>
        </w:rPr>
      </w:pPr>
      <w:r w:rsidRPr="00FB3852">
        <w:rPr>
          <w:sz w:val="28"/>
          <w:szCs w:val="28"/>
        </w:rPr>
        <w:t>Chấp nhận nhiều đáp án khác nhau, miễn là HS biết kể những hành động việc làm cụ thể để giúp đỡ người khác.</w:t>
      </w:r>
    </w:p>
    <w:p w14:paraId="272D3295" w14:textId="77777777" w:rsidR="008259A5" w:rsidRDefault="008259A5" w:rsidP="008259A5">
      <w:pPr>
        <w:pStyle w:val="NormalWeb"/>
        <w:shd w:val="clear" w:color="auto" w:fill="FFFFFF"/>
        <w:spacing w:before="0" w:beforeAutospacing="0" w:after="0" w:afterAutospacing="0"/>
        <w:ind w:left="-90"/>
        <w:rPr>
          <w:b/>
          <w:sz w:val="28"/>
          <w:szCs w:val="28"/>
        </w:rPr>
      </w:pPr>
      <w:r>
        <w:rPr>
          <w:b/>
          <w:sz w:val="28"/>
          <w:szCs w:val="28"/>
          <w:highlight w:val="magenta"/>
        </w:rPr>
        <w:t>3</w:t>
      </w:r>
      <w:r w:rsidRPr="00124E3C">
        <w:rPr>
          <w:b/>
          <w:sz w:val="28"/>
          <w:szCs w:val="28"/>
          <w:highlight w:val="magenta"/>
        </w:rPr>
        <w:t>. Đọc hiểu ngữ liệu ngoài SGK</w:t>
      </w:r>
      <w:r w:rsidRPr="00124E3C">
        <w:rPr>
          <w:b/>
          <w:sz w:val="28"/>
          <w:szCs w:val="28"/>
        </w:rPr>
        <w:br/>
      </w:r>
    </w:p>
    <w:p w14:paraId="0BFA385A" w14:textId="77777777" w:rsidR="008259A5" w:rsidRDefault="008259A5" w:rsidP="008259A5">
      <w:pPr>
        <w:pStyle w:val="NormalWeb"/>
        <w:shd w:val="clear" w:color="auto" w:fill="FFFFFF"/>
        <w:spacing w:before="0" w:beforeAutospacing="0" w:after="0" w:afterAutospacing="0"/>
        <w:ind w:left="-90"/>
        <w:jc w:val="center"/>
        <w:rPr>
          <w:b/>
          <w:sz w:val="28"/>
          <w:szCs w:val="28"/>
        </w:rPr>
      </w:pPr>
      <w:r>
        <w:rPr>
          <w:b/>
          <w:sz w:val="28"/>
          <w:szCs w:val="28"/>
        </w:rPr>
        <w:t>PHIẾU HỌC TẬP SỐ 3</w:t>
      </w:r>
    </w:p>
    <w:tbl>
      <w:tblPr>
        <w:tblStyle w:val="TableGrid"/>
        <w:tblW w:w="0" w:type="auto"/>
        <w:tblLook w:val="04A0" w:firstRow="1" w:lastRow="0" w:firstColumn="1" w:lastColumn="0" w:noHBand="0" w:noVBand="1"/>
      </w:tblPr>
      <w:tblGrid>
        <w:gridCol w:w="11016"/>
      </w:tblGrid>
      <w:tr w:rsidR="008259A5" w:rsidRPr="001A44CF" w14:paraId="0EC7DF34" w14:textId="77777777" w:rsidTr="00EA1414">
        <w:tc>
          <w:tcPr>
            <w:tcW w:w="11016" w:type="dxa"/>
          </w:tcPr>
          <w:p w14:paraId="19508D58" w14:textId="77777777" w:rsidR="008259A5" w:rsidRPr="00CF1575" w:rsidRDefault="008259A5" w:rsidP="00EA1414">
            <w:pPr>
              <w:rPr>
                <w:rFonts w:ascii="Times New Roman" w:eastAsia="Times New Roman" w:hAnsi="Times New Roman"/>
                <w:b/>
                <w:sz w:val="28"/>
                <w:szCs w:val="28"/>
                <w:lang w:val="fr-FR"/>
              </w:rPr>
            </w:pPr>
            <w:r w:rsidRPr="00CF1575">
              <w:rPr>
                <w:rFonts w:ascii="Times New Roman" w:eastAsia="Times New Roman" w:hAnsi="Times New Roman"/>
                <w:b/>
                <w:sz w:val="28"/>
                <w:szCs w:val="28"/>
                <w:lang w:val="fr-FR"/>
              </w:rPr>
              <w:t>Đọc đoạn trích sau và trả lời các câu hỏi</w:t>
            </w:r>
          </w:p>
          <w:p w14:paraId="424B28BC" w14:textId="77777777" w:rsidR="008259A5" w:rsidRPr="00CF1575" w:rsidRDefault="008259A5" w:rsidP="00EA1414">
            <w:pPr>
              <w:ind w:firstLine="720"/>
              <w:jc w:val="both"/>
              <w:rPr>
                <w:rFonts w:ascii="Times New Roman" w:eastAsia="Times New Roman" w:hAnsi="Times New Roman"/>
                <w:sz w:val="28"/>
                <w:szCs w:val="28"/>
                <w:lang w:val="vi-VN"/>
              </w:rPr>
            </w:pPr>
            <w:r w:rsidRPr="00CF1575">
              <w:rPr>
                <w:rFonts w:ascii="Times New Roman" w:eastAsia="Times New Roman" w:hAnsi="Times New Roman"/>
                <w:i/>
                <w:sz w:val="28"/>
                <w:szCs w:val="28"/>
                <w:lang w:val="vi-VN"/>
              </w:rPr>
              <w:t>Trong cuộc đời mỗi người, kỉ niệm trong sáng của tuổi học trò, nhất là buổi tựu</w:t>
            </w:r>
            <w:r w:rsidRPr="00CF1575">
              <w:rPr>
                <w:rFonts w:ascii="Times New Roman" w:eastAsia="Times New Roman" w:hAnsi="Times New Roman"/>
                <w:i/>
                <w:sz w:val="28"/>
                <w:szCs w:val="28"/>
                <w:lang w:val="nb-NO"/>
              </w:rPr>
              <w:t xml:space="preserve"> trường </w:t>
            </w:r>
            <w:r w:rsidRPr="00CF1575">
              <w:rPr>
                <w:rFonts w:ascii="Times New Roman" w:eastAsia="Times New Roman" w:hAnsi="Times New Roman"/>
                <w:i/>
                <w:sz w:val="28"/>
                <w:szCs w:val="28"/>
                <w:lang w:val="vi-VN"/>
              </w:rPr>
              <w:t>đầu tiên, thường được ghi nhớ mãi mãi Đế diễn tả dòng cảm nghĩ này, một nhà văn</w:t>
            </w:r>
            <w:r w:rsidRPr="00CF1575">
              <w:rPr>
                <w:rFonts w:ascii="Times New Roman" w:eastAsia="Times New Roman" w:hAnsi="Times New Roman"/>
                <w:i/>
                <w:sz w:val="28"/>
                <w:szCs w:val="28"/>
                <w:lang w:val="nb-NO"/>
              </w:rPr>
              <w:t xml:space="preserve"> viết : </w:t>
            </w:r>
            <w:r w:rsidRPr="00CF1575">
              <w:rPr>
                <w:rFonts w:ascii="Times New Roman" w:eastAsia="Times New Roman" w:hAnsi="Times New Roman"/>
                <w:i/>
                <w:sz w:val="28"/>
                <w:szCs w:val="28"/>
                <w:lang w:val="vi-VN"/>
              </w:rPr>
              <w:t>"Hằng năm cứ vào cuối thu, là ngoài đường rụng nhiều và trên không có những đám</w:t>
            </w:r>
            <w:r w:rsidRPr="00CF1575">
              <w:rPr>
                <w:rFonts w:ascii="Times New Roman" w:eastAsia="Times New Roman" w:hAnsi="Times New Roman"/>
                <w:i/>
                <w:sz w:val="28"/>
                <w:szCs w:val="28"/>
                <w:lang w:val="nb-NO"/>
              </w:rPr>
              <w:t xml:space="preserve"> </w:t>
            </w:r>
            <w:r w:rsidRPr="00CF1575">
              <w:rPr>
                <w:rFonts w:ascii="Times New Roman" w:eastAsia="Times New Roman" w:hAnsi="Times New Roman"/>
                <w:i/>
                <w:sz w:val="28"/>
                <w:szCs w:val="28"/>
                <w:lang w:val="vi-VN"/>
              </w:rPr>
              <w:t>mây bàng bạc, lòng tôi lại nao nức những kỉ niệm m</w:t>
            </w:r>
            <w:r w:rsidRPr="00CF1575">
              <w:rPr>
                <w:rFonts w:ascii="Times New Roman" w:eastAsia="Times New Roman" w:hAnsi="Times New Roman"/>
                <w:i/>
                <w:sz w:val="28"/>
                <w:szCs w:val="28"/>
                <w:lang w:val="nb-NO"/>
              </w:rPr>
              <w:t>ơ</w:t>
            </w:r>
            <w:r w:rsidRPr="00CF1575">
              <w:rPr>
                <w:rFonts w:ascii="Times New Roman" w:eastAsia="Times New Roman" w:hAnsi="Times New Roman"/>
                <w:i/>
                <w:sz w:val="28"/>
                <w:szCs w:val="28"/>
                <w:lang w:val="vi-VN"/>
              </w:rPr>
              <w:t>n man của buổi tựu trường.</w:t>
            </w:r>
            <w:r w:rsidRPr="00CF1575">
              <w:rPr>
                <w:rFonts w:ascii="Times New Roman" w:eastAsia="Times New Roman" w:hAnsi="Times New Roman"/>
                <w:i/>
                <w:sz w:val="28"/>
                <w:szCs w:val="28"/>
                <w:lang w:val="nb-NO"/>
              </w:rPr>
              <w:t xml:space="preserve"> </w:t>
            </w:r>
            <w:r w:rsidRPr="00CF1575">
              <w:rPr>
                <w:rFonts w:ascii="Times New Roman" w:eastAsia="Times New Roman" w:hAnsi="Times New Roman"/>
                <w:i/>
                <w:sz w:val="28"/>
                <w:szCs w:val="28"/>
                <w:lang w:val="vi-VN"/>
              </w:rPr>
              <w:t>Tôi quên thế nào được những cảm giác trong sáng ấy nảy nở trong lòng tôi như mấy</w:t>
            </w:r>
            <w:r w:rsidRPr="00CF1575">
              <w:rPr>
                <w:rFonts w:ascii="Times New Roman" w:eastAsia="Times New Roman" w:hAnsi="Times New Roman"/>
                <w:i/>
                <w:sz w:val="28"/>
                <w:szCs w:val="28"/>
                <w:lang w:val="nb-NO"/>
              </w:rPr>
              <w:t xml:space="preserve"> </w:t>
            </w:r>
            <w:r w:rsidRPr="00CF1575">
              <w:rPr>
                <w:rFonts w:ascii="Times New Roman" w:eastAsia="Times New Roman" w:hAnsi="Times New Roman"/>
                <w:i/>
                <w:sz w:val="28"/>
                <w:szCs w:val="28"/>
                <w:lang w:val="vi-VN"/>
              </w:rPr>
              <w:t>cành hoa tươi mỉm cười giữa bầu trời quang đãng</w:t>
            </w:r>
            <w:r w:rsidRPr="00CF1575">
              <w:rPr>
                <w:rFonts w:ascii="Times New Roman" w:eastAsia="Times New Roman" w:hAnsi="Times New Roman"/>
                <w:i/>
                <w:sz w:val="28"/>
                <w:szCs w:val="28"/>
                <w:lang w:val="nb-NO"/>
              </w:rPr>
              <w:t xml:space="preserve"> …</w:t>
            </w:r>
            <w:r w:rsidRPr="00CF1575">
              <w:rPr>
                <w:rFonts w:ascii="Times New Roman" w:eastAsia="Times New Roman" w:hAnsi="Times New Roman"/>
                <w:i/>
                <w:sz w:val="28"/>
                <w:szCs w:val="28"/>
                <w:lang w:val="vi-VN"/>
              </w:rPr>
              <w:t>Những ý tưởn</w:t>
            </w:r>
            <w:r w:rsidRPr="00CF1575">
              <w:rPr>
                <w:rFonts w:ascii="Times New Roman" w:eastAsia="Times New Roman" w:hAnsi="Times New Roman"/>
                <w:i/>
                <w:sz w:val="28"/>
                <w:szCs w:val="28"/>
                <w:lang w:val="nb-NO"/>
              </w:rPr>
              <w:t>g</w:t>
            </w:r>
            <w:r w:rsidRPr="00CF1575">
              <w:rPr>
                <w:rFonts w:ascii="Times New Roman" w:eastAsia="Times New Roman" w:hAnsi="Times New Roman"/>
                <w:i/>
                <w:sz w:val="28"/>
                <w:szCs w:val="28"/>
                <w:lang w:val="vi-VN"/>
              </w:rPr>
              <w:t xml:space="preserve"> ấy tôi chưa lần nào ghi lên giấy, vì hồi ấy tôi không biết ghi và ngày</w:t>
            </w:r>
            <w:r w:rsidRPr="00CF1575">
              <w:rPr>
                <w:rFonts w:ascii="Times New Roman" w:eastAsia="Times New Roman" w:hAnsi="Times New Roman"/>
                <w:i/>
                <w:sz w:val="28"/>
                <w:szCs w:val="28"/>
                <w:lang w:val="nb-NO"/>
              </w:rPr>
              <w:t xml:space="preserve"> na</w:t>
            </w:r>
            <w:r w:rsidRPr="00CF1575">
              <w:rPr>
                <w:rFonts w:ascii="Times New Roman" w:eastAsia="Times New Roman" w:hAnsi="Times New Roman"/>
                <w:i/>
                <w:sz w:val="28"/>
                <w:szCs w:val="28"/>
                <w:lang w:val="vi-VN"/>
              </w:rPr>
              <w:t>y tôi không nhớ h</w:t>
            </w:r>
            <w:r w:rsidRPr="00CF1575">
              <w:rPr>
                <w:rFonts w:ascii="Times New Roman" w:eastAsia="Times New Roman" w:hAnsi="Times New Roman"/>
                <w:i/>
                <w:sz w:val="28"/>
                <w:szCs w:val="28"/>
                <w:lang w:val="nb-NO"/>
              </w:rPr>
              <w:t>ế</w:t>
            </w:r>
            <w:r w:rsidRPr="00CF1575">
              <w:rPr>
                <w:rFonts w:ascii="Times New Roman" w:eastAsia="Times New Roman" w:hAnsi="Times New Roman"/>
                <w:i/>
                <w:sz w:val="28"/>
                <w:szCs w:val="28"/>
                <w:lang w:val="vi-VN"/>
              </w:rPr>
              <w:t>t. Nhưng mỗi lần thấy mấy em nhỏ rụt rè núp dưới nón mẹ lần đầu tiên đến trường, lòng tôi lại tưng bừng rộn rã. Buổi mai hôm ấy, một buổi mai đấy sương thu và gió lạnh, mẹ tôi âu yếm nắm tay tôi dẫn đi trên con đường làng dài và hẹp. Con đường này tôi đã quen đi lại lắm lần, nhưng lần này tự nhiên tôi thấy lạ. Cảnh vật chung quanh tôi đều thay đổi, vì chính lòng tôi đang có sự thay đổi lớn: hôm nay tôi đi học…”</w:t>
            </w:r>
            <w:r w:rsidRPr="00CF1575">
              <w:rPr>
                <w:rFonts w:ascii="Times New Roman" w:eastAsia="Times New Roman" w:hAnsi="Times New Roman"/>
                <w:sz w:val="28"/>
                <w:szCs w:val="28"/>
                <w:lang w:val="vi-VN"/>
              </w:rPr>
              <w:t xml:space="preserve"> </w:t>
            </w:r>
          </w:p>
          <w:p w14:paraId="58667DE0" w14:textId="77777777" w:rsidR="008259A5" w:rsidRPr="002D4A09" w:rsidRDefault="008259A5" w:rsidP="00EA1414">
            <w:pPr>
              <w:ind w:firstLine="720"/>
              <w:rPr>
                <w:rFonts w:ascii="Times New Roman" w:eastAsia="Times New Roman" w:hAnsi="Times New Roman"/>
                <w:i/>
                <w:sz w:val="28"/>
                <w:szCs w:val="28"/>
                <w:lang w:val="vi-VN"/>
              </w:rPr>
            </w:pPr>
            <w:r w:rsidRPr="00CF1575">
              <w:rPr>
                <w:rFonts w:ascii="Times New Roman" w:eastAsia="Times New Roman" w:hAnsi="Times New Roman"/>
                <w:i/>
                <w:sz w:val="28"/>
                <w:szCs w:val="28"/>
                <w:lang w:val="vi-VN"/>
              </w:rPr>
              <w:t xml:space="preserve">                            (Trích Ngữ văn 8, tập một - NXB Giáo dục, 2016)</w:t>
            </w:r>
          </w:p>
          <w:p w14:paraId="6EF7E273" w14:textId="77777777" w:rsidR="008259A5" w:rsidRPr="00CF1575" w:rsidRDefault="008259A5" w:rsidP="00EA1414">
            <w:pPr>
              <w:tabs>
                <w:tab w:val="center" w:pos="4680"/>
                <w:tab w:val="right" w:pos="9360"/>
              </w:tabs>
              <w:jc w:val="both"/>
              <w:rPr>
                <w:rFonts w:ascii="Times New Roman" w:hAnsi="Times New Roman"/>
                <w:sz w:val="28"/>
                <w:szCs w:val="28"/>
                <w:lang w:val="nl-NL"/>
              </w:rPr>
            </w:pPr>
            <w:r w:rsidRPr="00CF1575">
              <w:rPr>
                <w:rFonts w:ascii="Times New Roman" w:hAnsi="Times New Roman"/>
                <w:b/>
                <w:sz w:val="28"/>
                <w:szCs w:val="28"/>
                <w:lang w:val="nl-NL"/>
              </w:rPr>
              <w:t>Câu 1:</w:t>
            </w:r>
            <w:r w:rsidRPr="00CF1575">
              <w:rPr>
                <w:rFonts w:ascii="Times New Roman" w:hAnsi="Times New Roman"/>
                <w:sz w:val="28"/>
                <w:szCs w:val="28"/>
                <w:lang w:val="nl-NL"/>
              </w:rPr>
              <w:t xml:space="preserve"> Văn bản được viết theo thể loại nào? Nêu chủ đề của văn bản?</w:t>
            </w:r>
          </w:p>
          <w:p w14:paraId="36B73B15" w14:textId="77777777" w:rsidR="008259A5" w:rsidRPr="00CF1575" w:rsidRDefault="008259A5" w:rsidP="00EA1414">
            <w:pPr>
              <w:jc w:val="both"/>
              <w:rPr>
                <w:rFonts w:ascii="Times New Roman" w:eastAsia="Times New Roman" w:hAnsi="Times New Roman"/>
                <w:sz w:val="28"/>
                <w:szCs w:val="28"/>
                <w:lang w:val="vi-VN"/>
              </w:rPr>
            </w:pPr>
            <w:r w:rsidRPr="00CF1575">
              <w:rPr>
                <w:rFonts w:ascii="Times New Roman" w:eastAsia="Times New Roman" w:hAnsi="Times New Roman"/>
                <w:b/>
                <w:sz w:val="28"/>
                <w:szCs w:val="28"/>
                <w:lang w:val="vi-VN"/>
              </w:rPr>
              <w:t xml:space="preserve">Câu </w:t>
            </w:r>
            <w:r w:rsidRPr="002D4A09">
              <w:rPr>
                <w:rFonts w:ascii="Times New Roman" w:eastAsia="Times New Roman" w:hAnsi="Times New Roman"/>
                <w:b/>
                <w:sz w:val="28"/>
                <w:szCs w:val="28"/>
                <w:lang w:val="nl-NL"/>
              </w:rPr>
              <w:t>2</w:t>
            </w:r>
            <w:r w:rsidRPr="00CF1575">
              <w:rPr>
                <w:rFonts w:ascii="Times New Roman" w:eastAsia="Times New Roman" w:hAnsi="Times New Roman"/>
                <w:sz w:val="28"/>
                <w:szCs w:val="28"/>
                <w:lang w:val="vi-VN"/>
              </w:rPr>
              <w:t xml:space="preserve">. Câu: </w:t>
            </w:r>
            <w:r w:rsidRPr="00CF1575">
              <w:rPr>
                <w:rFonts w:ascii="Times New Roman" w:eastAsia="Times New Roman" w:hAnsi="Times New Roman"/>
                <w:i/>
                <w:sz w:val="28"/>
                <w:szCs w:val="28"/>
                <w:lang w:val="vi-VN"/>
              </w:rPr>
              <w:t>"Tôi quên thế nào được những cảm giác trong sáng ấy nảy nở trong lòng tôi như mấy cành hoa tươi mỉm cười giữa bầu trời quang đãng.”</w:t>
            </w:r>
            <w:r w:rsidRPr="00CF1575">
              <w:rPr>
                <w:rFonts w:ascii="Times New Roman" w:eastAsia="Times New Roman" w:hAnsi="Times New Roman"/>
                <w:sz w:val="28"/>
                <w:szCs w:val="28"/>
                <w:lang w:val="vi-VN"/>
              </w:rPr>
              <w:t xml:space="preserve"> sử dụng biện pháp tu từ nào? Nếu hiệu quả nghệ thuật của biện pháp tu từ đó trong việc biểu đạt nội dung.</w:t>
            </w:r>
          </w:p>
          <w:p w14:paraId="2E625E49" w14:textId="77777777" w:rsidR="008259A5" w:rsidRPr="00CF1575" w:rsidRDefault="008259A5" w:rsidP="00EA1414">
            <w:pPr>
              <w:pStyle w:val="NormalWeb"/>
              <w:spacing w:before="0" w:beforeAutospacing="0" w:after="0" w:afterAutospacing="0"/>
              <w:jc w:val="both"/>
              <w:rPr>
                <w:b/>
                <w:sz w:val="28"/>
                <w:szCs w:val="28"/>
                <w:lang w:val="vi-VN"/>
              </w:rPr>
            </w:pPr>
            <w:r w:rsidRPr="00CF1575">
              <w:rPr>
                <w:b/>
                <w:color w:val="000000"/>
                <w:sz w:val="28"/>
                <w:szCs w:val="28"/>
                <w:shd w:val="clear" w:color="auto" w:fill="FFFFFF"/>
                <w:lang w:val="nb-NO"/>
              </w:rPr>
              <w:t>Câu 3</w:t>
            </w:r>
            <w:r w:rsidRPr="00CF1575">
              <w:rPr>
                <w:color w:val="000000"/>
                <w:sz w:val="28"/>
                <w:szCs w:val="28"/>
                <w:shd w:val="clear" w:color="auto" w:fill="FFFFFF"/>
                <w:lang w:val="nb-NO"/>
              </w:rPr>
              <w:t>: Theo tác giả, buổi học đâu tiên có ý nghĩa như thế nào đối với bản thân mỗi con người?</w:t>
            </w:r>
          </w:p>
        </w:tc>
      </w:tr>
    </w:tbl>
    <w:p w14:paraId="24CA88B6" w14:textId="77777777" w:rsidR="008259A5" w:rsidRPr="002D4A09" w:rsidRDefault="008259A5" w:rsidP="008259A5">
      <w:pPr>
        <w:pStyle w:val="NormalWeb"/>
        <w:shd w:val="clear" w:color="auto" w:fill="FFFFFF"/>
        <w:spacing w:before="0" w:beforeAutospacing="0" w:after="0" w:afterAutospacing="0"/>
        <w:ind w:left="-90"/>
        <w:jc w:val="center"/>
        <w:rPr>
          <w:b/>
          <w:sz w:val="28"/>
          <w:szCs w:val="28"/>
          <w:lang w:val="vi-VN"/>
        </w:rPr>
      </w:pPr>
      <w:r w:rsidRPr="002D4A09">
        <w:rPr>
          <w:b/>
          <w:sz w:val="28"/>
          <w:szCs w:val="28"/>
          <w:lang w:val="vi-VN"/>
        </w:rPr>
        <w:t>Gợi ý trả lời</w:t>
      </w:r>
    </w:p>
    <w:p w14:paraId="08EB7826" w14:textId="77777777" w:rsidR="008259A5" w:rsidRPr="002D4A09" w:rsidRDefault="008259A5" w:rsidP="008259A5">
      <w:pPr>
        <w:pStyle w:val="NormalWeb"/>
        <w:shd w:val="clear" w:color="auto" w:fill="FFFFFF"/>
        <w:spacing w:before="0" w:beforeAutospacing="0" w:after="0" w:afterAutospacing="0"/>
        <w:ind w:left="-90"/>
        <w:rPr>
          <w:sz w:val="28"/>
          <w:szCs w:val="28"/>
          <w:lang w:val="vi-VN"/>
        </w:rPr>
      </w:pPr>
      <w:r w:rsidRPr="002D4A09">
        <w:rPr>
          <w:b/>
          <w:sz w:val="28"/>
          <w:szCs w:val="28"/>
          <w:lang w:val="vi-VN"/>
        </w:rPr>
        <w:t xml:space="preserve">Câu 1: </w:t>
      </w:r>
      <w:r w:rsidRPr="002D4A09">
        <w:rPr>
          <w:sz w:val="28"/>
          <w:szCs w:val="28"/>
          <w:lang w:val="vi-VN"/>
        </w:rPr>
        <w:t>Thể loại: Truyện ngắn</w:t>
      </w:r>
    </w:p>
    <w:p w14:paraId="4C6D0EF7" w14:textId="77777777" w:rsidR="008259A5" w:rsidRPr="002D4A09" w:rsidRDefault="008259A5" w:rsidP="008259A5">
      <w:pPr>
        <w:pStyle w:val="NormalWeb"/>
        <w:shd w:val="clear" w:color="auto" w:fill="FFFFFF"/>
        <w:spacing w:before="0" w:beforeAutospacing="0" w:after="0" w:afterAutospacing="0"/>
        <w:ind w:left="-90"/>
        <w:rPr>
          <w:sz w:val="28"/>
          <w:szCs w:val="28"/>
          <w:lang w:val="vi-VN"/>
        </w:rPr>
      </w:pPr>
      <w:r w:rsidRPr="002D4A09">
        <w:rPr>
          <w:b/>
          <w:sz w:val="28"/>
          <w:szCs w:val="28"/>
          <w:lang w:val="vi-VN"/>
        </w:rPr>
        <w:lastRenderedPageBreak/>
        <w:t>-</w:t>
      </w:r>
      <w:r w:rsidRPr="002D4A09">
        <w:rPr>
          <w:sz w:val="28"/>
          <w:szCs w:val="28"/>
          <w:lang w:val="vi-VN"/>
        </w:rPr>
        <w:t xml:space="preserve"> Chủ đề: Những kỉ niệm trong sáng của nhân vật tôi trong buổi tựu trường đầu tiên</w:t>
      </w:r>
    </w:p>
    <w:p w14:paraId="0EE3E64F" w14:textId="77777777" w:rsidR="008259A5" w:rsidRPr="00CF1575" w:rsidRDefault="008259A5" w:rsidP="008259A5">
      <w:pPr>
        <w:tabs>
          <w:tab w:val="center" w:pos="4680"/>
          <w:tab w:val="right" w:pos="9360"/>
        </w:tabs>
        <w:contextualSpacing/>
        <w:jc w:val="both"/>
        <w:rPr>
          <w:rFonts w:ascii="Times New Roman" w:hAnsi="Times New Roman"/>
          <w:b/>
          <w:color w:val="000000"/>
          <w:sz w:val="28"/>
          <w:szCs w:val="28"/>
          <w:lang w:val="nb-NO"/>
        </w:rPr>
      </w:pPr>
      <w:r w:rsidRPr="002D4A09">
        <w:rPr>
          <w:rFonts w:ascii="Times New Roman" w:hAnsi="Times New Roman"/>
          <w:b/>
          <w:sz w:val="28"/>
          <w:szCs w:val="28"/>
          <w:lang w:val="vi-VN"/>
        </w:rPr>
        <w:t>Câu 2:</w:t>
      </w:r>
      <w:r w:rsidRPr="00CF1575">
        <w:rPr>
          <w:rFonts w:ascii="Times New Roman" w:hAnsi="Times New Roman"/>
          <w:sz w:val="28"/>
          <w:szCs w:val="28"/>
          <w:lang w:val="vi-VN"/>
        </w:rPr>
        <w:t xml:space="preserve"> - </w:t>
      </w:r>
      <w:r w:rsidRPr="00CF1575">
        <w:rPr>
          <w:rFonts w:ascii="Times New Roman" w:hAnsi="Times New Roman"/>
          <w:sz w:val="28"/>
          <w:szCs w:val="28"/>
          <w:lang w:val="nb-NO"/>
        </w:rPr>
        <w:t xml:space="preserve">Phép so sánh: </w:t>
      </w:r>
      <w:r w:rsidRPr="00CF1575">
        <w:rPr>
          <w:rFonts w:ascii="Times New Roman" w:hAnsi="Times New Roman"/>
          <w:sz w:val="28"/>
          <w:szCs w:val="28"/>
          <w:lang w:val="vi-VN"/>
        </w:rPr>
        <w:t>Hình ảnh cành hoa tươi biểu trưng cho cái đẹp, cái tinh hoa tinh tuý, cái đáng yêu, đáng nâng nui của tạo hoá ban cho con người. Dùng hình ảnh cành hoa tươi tác giải nhằm diễn tả những cảm giác, những rung động trong buổi đầu tiên thật đẹp đẽ, đáng yêu, đáng nâng niu vô cùng.</w:t>
      </w:r>
    </w:p>
    <w:p w14:paraId="5807309A" w14:textId="77777777" w:rsidR="008259A5" w:rsidRPr="00CF1575" w:rsidRDefault="008259A5" w:rsidP="008259A5">
      <w:pPr>
        <w:pStyle w:val="NormalWeb"/>
        <w:shd w:val="clear" w:color="auto" w:fill="FFFFFF"/>
        <w:spacing w:before="0" w:beforeAutospacing="0" w:after="0" w:afterAutospacing="0"/>
        <w:ind w:left="-90"/>
        <w:jc w:val="both"/>
        <w:rPr>
          <w:b/>
          <w:sz w:val="28"/>
          <w:szCs w:val="28"/>
          <w:lang w:val="vi-VN"/>
        </w:rPr>
      </w:pPr>
      <w:r w:rsidRPr="00E2312A">
        <w:rPr>
          <w:sz w:val="28"/>
          <w:szCs w:val="28"/>
          <w:lang w:val="vi-VN"/>
        </w:rPr>
        <w:t>- Phép nhân hoá</w:t>
      </w:r>
      <w:r w:rsidRPr="00E2312A">
        <w:rPr>
          <w:sz w:val="28"/>
          <w:szCs w:val="28"/>
          <w:lang w:val="nb-NO"/>
        </w:rPr>
        <w:t>: Hoa</w:t>
      </w:r>
      <w:r w:rsidRPr="00E2312A">
        <w:rPr>
          <w:sz w:val="28"/>
          <w:szCs w:val="28"/>
          <w:lang w:val="vi-VN"/>
        </w:rPr>
        <w:t xml:space="preserve"> mỉm cười diễn tả niềm vui, niềm hạnh phúc tràn ngập rạo rực và cả một tương lai đẹp đẽ đang chờ phía trước. Rõ ràng những cảm giác, cảm nhận đầu tiên ấy sống mãi trong lòng ''tôi'' với bao tràn ngập hy vọng về tương lai.</w:t>
      </w:r>
    </w:p>
    <w:p w14:paraId="26E05DDC" w14:textId="77777777" w:rsidR="008259A5" w:rsidRPr="002D4A09" w:rsidRDefault="008259A5" w:rsidP="008259A5">
      <w:pPr>
        <w:pStyle w:val="NormalWeb"/>
        <w:shd w:val="clear" w:color="auto" w:fill="FFFFFF"/>
        <w:spacing w:before="0" w:beforeAutospacing="0" w:after="0" w:afterAutospacing="0"/>
        <w:ind w:left="-90"/>
        <w:jc w:val="both"/>
        <w:rPr>
          <w:b/>
          <w:sz w:val="28"/>
          <w:szCs w:val="28"/>
          <w:lang w:val="vi-VN"/>
        </w:rPr>
      </w:pPr>
      <w:r w:rsidRPr="00CF1575">
        <w:rPr>
          <w:b/>
          <w:sz w:val="28"/>
          <w:szCs w:val="28"/>
          <w:lang w:val="vi-VN"/>
        </w:rPr>
        <w:t xml:space="preserve">Câu 3: </w:t>
      </w:r>
      <w:r w:rsidRPr="00CF1575">
        <w:rPr>
          <w:color w:val="000000"/>
          <w:sz w:val="28"/>
          <w:szCs w:val="28"/>
          <w:shd w:val="clear" w:color="auto" w:fill="FFFFFF"/>
          <w:lang w:val="vi-VN"/>
        </w:rPr>
        <w:t xml:space="preserve">Đối với câu hỏi này, học sinh cần dựa vào nội dung của văn bản đưa ra để trình bày cảm nhận của mình, diễn đạt lại theo ý hiểu của bản thân về ý nghĩa của ngày đầu tiên đi học. </w:t>
      </w:r>
      <w:r w:rsidRPr="002D4A09">
        <w:rPr>
          <w:color w:val="000000"/>
          <w:sz w:val="28"/>
          <w:szCs w:val="28"/>
          <w:shd w:val="clear" w:color="auto" w:fill="FFFFFF"/>
          <w:lang w:val="vi-VN"/>
        </w:rPr>
        <w:t>Việc cảm nhận vừa mang tính khách quan là những điều mà tác giả kê’ lại, vừa mang tính chủ quan là những tình cảm, cảm xúc thực tế của học sinh.</w:t>
      </w:r>
    </w:p>
    <w:p w14:paraId="087D9991" w14:textId="77777777" w:rsidR="008259A5" w:rsidRDefault="008259A5" w:rsidP="008259A5">
      <w:pPr>
        <w:pStyle w:val="NormalWeb"/>
        <w:shd w:val="clear" w:color="auto" w:fill="FFFFFF"/>
        <w:spacing w:before="0" w:beforeAutospacing="0" w:after="0" w:afterAutospacing="0"/>
        <w:ind w:left="-90"/>
        <w:jc w:val="center"/>
        <w:rPr>
          <w:b/>
          <w:sz w:val="28"/>
          <w:szCs w:val="28"/>
        </w:rPr>
      </w:pPr>
      <w:r>
        <w:rPr>
          <w:b/>
          <w:sz w:val="28"/>
          <w:szCs w:val="28"/>
        </w:rPr>
        <w:t>PHIẾU HỌC TẬP SỐ 4</w:t>
      </w:r>
    </w:p>
    <w:p w14:paraId="5578FE94" w14:textId="77777777" w:rsidR="008259A5" w:rsidRPr="00F115C3" w:rsidRDefault="008259A5" w:rsidP="008259A5">
      <w:pPr>
        <w:pStyle w:val="NormalWeb"/>
        <w:shd w:val="clear" w:color="auto" w:fill="FFFFFF"/>
        <w:spacing w:before="0" w:beforeAutospacing="0" w:after="0" w:afterAutospacing="0"/>
        <w:ind w:left="-90"/>
        <w:rPr>
          <w:b/>
          <w:sz w:val="28"/>
          <w:szCs w:val="28"/>
        </w:rPr>
      </w:pPr>
    </w:p>
    <w:tbl>
      <w:tblPr>
        <w:tblStyle w:val="TableGrid"/>
        <w:tblW w:w="0" w:type="auto"/>
        <w:tblInd w:w="-90" w:type="dxa"/>
        <w:tblLook w:val="04A0" w:firstRow="1" w:lastRow="0" w:firstColumn="1" w:lastColumn="0" w:noHBand="0" w:noVBand="1"/>
      </w:tblPr>
      <w:tblGrid>
        <w:gridCol w:w="10728"/>
      </w:tblGrid>
      <w:tr w:rsidR="008259A5" w14:paraId="38DB589B" w14:textId="77777777" w:rsidTr="00EA1414">
        <w:tc>
          <w:tcPr>
            <w:tcW w:w="10728" w:type="dxa"/>
          </w:tcPr>
          <w:p w14:paraId="1DCB68BB" w14:textId="77777777" w:rsidR="008259A5" w:rsidRPr="00F115C3" w:rsidRDefault="008259A5" w:rsidP="00EA1414">
            <w:pPr>
              <w:pStyle w:val="NormalWeb"/>
              <w:tabs>
                <w:tab w:val="left" w:pos="630"/>
              </w:tabs>
              <w:spacing w:before="0" w:beforeAutospacing="0" w:after="0" w:afterAutospacing="0"/>
              <w:ind w:left="-90"/>
              <w:rPr>
                <w:b/>
                <w:color w:val="0D0D0D"/>
                <w:sz w:val="28"/>
                <w:szCs w:val="28"/>
              </w:rPr>
            </w:pPr>
            <w:r w:rsidRPr="00F115C3">
              <w:rPr>
                <w:b/>
                <w:color w:val="0D0D0D"/>
                <w:sz w:val="28"/>
                <w:szCs w:val="28"/>
              </w:rPr>
              <w:t>Đọc đoạn trích sau và thực hiện các yêu cầu:</w:t>
            </w:r>
          </w:p>
          <w:p w14:paraId="1F7D962B" w14:textId="77777777" w:rsidR="008259A5" w:rsidRPr="00F115C3" w:rsidRDefault="008259A5" w:rsidP="00EA1414">
            <w:pPr>
              <w:pStyle w:val="NormalWeb"/>
              <w:tabs>
                <w:tab w:val="left" w:pos="630"/>
              </w:tabs>
              <w:spacing w:before="0" w:beforeAutospacing="0" w:after="0" w:afterAutospacing="0"/>
              <w:ind w:left="-90"/>
              <w:jc w:val="both"/>
              <w:rPr>
                <w:i/>
                <w:color w:val="0D0D0D"/>
                <w:sz w:val="28"/>
                <w:szCs w:val="28"/>
              </w:rPr>
            </w:pPr>
            <w:r w:rsidRPr="00F115C3">
              <w:rPr>
                <w:i/>
                <w:color w:val="0D0D0D"/>
                <w:sz w:val="28"/>
                <w:szCs w:val="28"/>
              </w:rPr>
              <w:t>“Thằng Tý hay đem cho bố tôi những trái ổi. Nó trèo cây giỏi lắm, nhà nó có một vườn ổi. Những trái ổi to được nó lựa chọn để dành cho bố đều có bịch ni lông bọc lại đàng hoàng. Những trái ổi như thế bao giờ cũng vừa to vừa mềm, cắn vào rất đã. Bố tôi ít khi nào ăn ổi, nhưng vì nó, bố ăn:</w:t>
            </w:r>
          </w:p>
          <w:p w14:paraId="2FF6A6FF" w14:textId="77777777" w:rsidR="008259A5" w:rsidRPr="00F115C3" w:rsidRDefault="008259A5" w:rsidP="00EA1414">
            <w:pPr>
              <w:pStyle w:val="NormalWeb"/>
              <w:tabs>
                <w:tab w:val="left" w:pos="630"/>
              </w:tabs>
              <w:spacing w:before="0" w:beforeAutospacing="0" w:after="0" w:afterAutospacing="0"/>
              <w:ind w:left="-90"/>
              <w:jc w:val="both"/>
              <w:rPr>
                <w:i/>
                <w:color w:val="0D0D0D"/>
                <w:sz w:val="28"/>
                <w:szCs w:val="28"/>
              </w:rPr>
            </w:pPr>
            <w:r w:rsidRPr="00F115C3">
              <w:rPr>
                <w:i/>
                <w:color w:val="0D0D0D"/>
                <w:sz w:val="28"/>
                <w:szCs w:val="28"/>
              </w:rPr>
              <w:t>Tôi hỏi:</w:t>
            </w:r>
          </w:p>
          <w:p w14:paraId="24714108" w14:textId="77777777" w:rsidR="008259A5" w:rsidRPr="00F115C3" w:rsidRDefault="008259A5" w:rsidP="00EA1414">
            <w:pPr>
              <w:pStyle w:val="NormalWeb"/>
              <w:tabs>
                <w:tab w:val="left" w:pos="630"/>
              </w:tabs>
              <w:spacing w:before="0" w:beforeAutospacing="0" w:after="0" w:afterAutospacing="0"/>
              <w:jc w:val="both"/>
              <w:rPr>
                <w:i/>
                <w:color w:val="0D0D0D"/>
                <w:sz w:val="28"/>
                <w:szCs w:val="28"/>
              </w:rPr>
            </w:pPr>
            <w:r>
              <w:rPr>
                <w:i/>
                <w:color w:val="0D0D0D"/>
                <w:sz w:val="28"/>
                <w:szCs w:val="28"/>
              </w:rPr>
              <w:t xml:space="preserve">- </w:t>
            </w:r>
            <w:r w:rsidRPr="00F115C3">
              <w:rPr>
                <w:i/>
                <w:color w:val="0D0D0D"/>
                <w:sz w:val="28"/>
                <w:szCs w:val="28"/>
              </w:rPr>
              <w:t>Sao bố kính trọng nó quá vậy?</w:t>
            </w:r>
          </w:p>
          <w:p w14:paraId="27D892D2" w14:textId="77777777" w:rsidR="008259A5" w:rsidRPr="00F115C3" w:rsidRDefault="008259A5" w:rsidP="00EA1414">
            <w:pPr>
              <w:pStyle w:val="NormalWeb"/>
              <w:tabs>
                <w:tab w:val="left" w:pos="630"/>
              </w:tabs>
              <w:spacing w:before="0" w:beforeAutospacing="0" w:after="0" w:afterAutospacing="0"/>
              <w:jc w:val="both"/>
              <w:rPr>
                <w:i/>
                <w:color w:val="0D0D0D"/>
                <w:sz w:val="28"/>
                <w:szCs w:val="28"/>
              </w:rPr>
            </w:pPr>
            <w:r w:rsidRPr="00F115C3">
              <w:rPr>
                <w:i/>
                <w:color w:val="0D0D0D"/>
                <w:sz w:val="28"/>
                <w:szCs w:val="28"/>
              </w:rPr>
              <w:t>Bố cười xoà:</w:t>
            </w:r>
          </w:p>
          <w:p w14:paraId="3A853DA2" w14:textId="77777777" w:rsidR="008259A5" w:rsidRPr="00F115C3" w:rsidRDefault="008259A5" w:rsidP="00EA1414">
            <w:pPr>
              <w:pStyle w:val="NormalWeb"/>
              <w:tabs>
                <w:tab w:val="left" w:pos="630"/>
              </w:tabs>
              <w:spacing w:before="0" w:beforeAutospacing="0" w:after="0" w:afterAutospacing="0"/>
              <w:jc w:val="both"/>
              <w:rPr>
                <w:i/>
                <w:color w:val="0D0D0D"/>
                <w:sz w:val="28"/>
                <w:szCs w:val="28"/>
              </w:rPr>
            </w:pPr>
            <w:r>
              <w:rPr>
                <w:i/>
                <w:color w:val="0D0D0D"/>
                <w:sz w:val="28"/>
                <w:szCs w:val="28"/>
              </w:rPr>
              <w:t xml:space="preserve">- </w:t>
            </w:r>
            <w:r w:rsidRPr="00F115C3">
              <w:rPr>
                <w:i/>
                <w:color w:val="0D0D0D"/>
                <w:sz w:val="28"/>
                <w:szCs w:val="28"/>
              </w:rPr>
              <w:t>Không phải đâu, bố không cưỡng lại được trước món quà. Một món quà bao giờ cũng đẹp. Khi ta nhận hay cho một món quà, ta cũng đẹp lây vì món quà đó.</w:t>
            </w:r>
          </w:p>
          <w:p w14:paraId="249A444C" w14:textId="77777777" w:rsidR="008259A5" w:rsidRPr="00F115C3" w:rsidRDefault="008259A5" w:rsidP="00EA1414">
            <w:pPr>
              <w:shd w:val="clear" w:color="auto" w:fill="FFFFFF"/>
              <w:jc w:val="both"/>
              <w:rPr>
                <w:rFonts w:ascii="Times New Roman" w:hAnsi="Times New Roman"/>
                <w:i/>
                <w:iCs/>
                <w:color w:val="0D0D0D"/>
                <w:sz w:val="28"/>
                <w:szCs w:val="28"/>
              </w:rPr>
            </w:pPr>
            <w:r w:rsidRPr="00F115C3">
              <w:rPr>
                <w:rFonts w:ascii="Times New Roman" w:hAnsi="Times New Roman"/>
                <w:i/>
                <w:color w:val="0D0D0D"/>
                <w:sz w:val="28"/>
                <w:szCs w:val="28"/>
              </w:rPr>
              <w:t>        </w:t>
            </w:r>
            <w:r>
              <w:rPr>
                <w:rFonts w:ascii="Times New Roman" w:hAnsi="Times New Roman"/>
                <w:i/>
                <w:color w:val="0D0D0D"/>
                <w:sz w:val="28"/>
                <w:szCs w:val="28"/>
              </w:rPr>
              <w:t xml:space="preserve">                             </w:t>
            </w:r>
            <w:r w:rsidRPr="00F115C3">
              <w:rPr>
                <w:rFonts w:ascii="Times New Roman" w:hAnsi="Times New Roman"/>
                <w:i/>
                <w:color w:val="0D0D0D"/>
                <w:sz w:val="28"/>
                <w:szCs w:val="28"/>
              </w:rPr>
              <w:t>  (Trích </w:t>
            </w:r>
            <w:r w:rsidRPr="00F115C3">
              <w:rPr>
                <w:rFonts w:ascii="Times New Roman" w:hAnsi="Times New Roman"/>
                <w:i/>
                <w:iCs/>
                <w:color w:val="0D0D0D"/>
                <w:sz w:val="28"/>
                <w:szCs w:val="28"/>
              </w:rPr>
              <w:t>Vừa nhắm mắt vừa mở cửa sổ, Nguyễn Ngọc Thuần)</w:t>
            </w:r>
          </w:p>
          <w:p w14:paraId="4D3AE649" w14:textId="77777777" w:rsidR="008259A5" w:rsidRPr="00F115C3" w:rsidRDefault="008259A5" w:rsidP="00EA1414">
            <w:pPr>
              <w:shd w:val="clear" w:color="auto" w:fill="FFFFFF"/>
              <w:rPr>
                <w:rFonts w:ascii="Times New Roman" w:hAnsi="Times New Roman"/>
                <w:color w:val="0D0D0D"/>
                <w:sz w:val="28"/>
                <w:szCs w:val="28"/>
              </w:rPr>
            </w:pPr>
            <w:r w:rsidRPr="00F115C3">
              <w:rPr>
                <w:rFonts w:ascii="Times New Roman" w:hAnsi="Times New Roman"/>
                <w:b/>
                <w:bCs/>
                <w:color w:val="0D0D0D"/>
                <w:sz w:val="28"/>
                <w:szCs w:val="28"/>
              </w:rPr>
              <w:t>Câu 1.</w:t>
            </w:r>
            <w:r w:rsidRPr="00F115C3">
              <w:rPr>
                <w:rFonts w:ascii="Times New Roman" w:hAnsi="Times New Roman"/>
                <w:color w:val="0D0D0D"/>
                <w:sz w:val="28"/>
                <w:szCs w:val="28"/>
              </w:rPr>
              <w:t> Xác định phương thức biểu đạt chính của đoạn văn trên.</w:t>
            </w:r>
          </w:p>
          <w:p w14:paraId="67A14DB7" w14:textId="77777777" w:rsidR="008259A5" w:rsidRPr="00F115C3" w:rsidRDefault="008259A5" w:rsidP="00EA1414">
            <w:pPr>
              <w:shd w:val="clear" w:color="auto" w:fill="FFFFFF"/>
              <w:rPr>
                <w:rFonts w:ascii="Times New Roman" w:hAnsi="Times New Roman"/>
                <w:color w:val="0D0D0D"/>
                <w:sz w:val="28"/>
                <w:szCs w:val="28"/>
              </w:rPr>
            </w:pPr>
            <w:r w:rsidRPr="00F115C3">
              <w:rPr>
                <w:rFonts w:ascii="Times New Roman" w:hAnsi="Times New Roman"/>
                <w:b/>
                <w:color w:val="0D0D0D"/>
                <w:sz w:val="28"/>
                <w:szCs w:val="28"/>
              </w:rPr>
              <w:t xml:space="preserve">Câu 2. </w:t>
            </w:r>
            <w:r w:rsidRPr="00F115C3">
              <w:rPr>
                <w:rFonts w:ascii="Times New Roman" w:hAnsi="Times New Roman"/>
                <w:color w:val="0D0D0D"/>
                <w:sz w:val="28"/>
                <w:szCs w:val="28"/>
              </w:rPr>
              <w:t>Nhân vật Tý trong đoạn trích đã đem cho bố của nhân vật “tôi” những quả ổi như thế nào? Điều đó cho thấy tình cảm gì của Tý?</w:t>
            </w:r>
          </w:p>
          <w:p w14:paraId="322F6576" w14:textId="77777777" w:rsidR="008259A5" w:rsidRPr="00F115C3" w:rsidRDefault="008259A5" w:rsidP="00EA1414">
            <w:pPr>
              <w:shd w:val="clear" w:color="auto" w:fill="FFFFFF"/>
              <w:rPr>
                <w:rFonts w:ascii="Times New Roman" w:hAnsi="Times New Roman"/>
                <w:color w:val="0D0D0D"/>
                <w:sz w:val="28"/>
                <w:szCs w:val="28"/>
              </w:rPr>
            </w:pPr>
            <w:r w:rsidRPr="00F115C3">
              <w:rPr>
                <w:rFonts w:ascii="Times New Roman" w:hAnsi="Times New Roman"/>
                <w:b/>
                <w:color w:val="0D0D0D"/>
                <w:sz w:val="28"/>
                <w:szCs w:val="28"/>
              </w:rPr>
              <w:t xml:space="preserve">Câu 3. </w:t>
            </w:r>
            <w:r w:rsidRPr="00F115C3">
              <w:rPr>
                <w:rFonts w:ascii="Times New Roman" w:hAnsi="Times New Roman"/>
                <w:color w:val="0D0D0D"/>
                <w:sz w:val="28"/>
                <w:szCs w:val="28"/>
              </w:rPr>
              <w:t xml:space="preserve"> Em hiểu như thế nào về câu nói: “Một món quà bao giờ cũng đẹp. Khi ta nhận hay cho một món quà, ta cũng đẹp lây vì món quà đó”?</w:t>
            </w:r>
          </w:p>
          <w:p w14:paraId="5F541CA2" w14:textId="77777777" w:rsidR="008259A5" w:rsidRPr="00F115C3" w:rsidRDefault="008259A5" w:rsidP="00EA1414">
            <w:pPr>
              <w:shd w:val="clear" w:color="auto" w:fill="FFFFFF"/>
              <w:rPr>
                <w:rFonts w:ascii="Times New Roman" w:hAnsi="Times New Roman"/>
                <w:color w:val="0D0D0D"/>
                <w:sz w:val="28"/>
                <w:szCs w:val="28"/>
              </w:rPr>
            </w:pPr>
            <w:r w:rsidRPr="00F115C3">
              <w:rPr>
                <w:rFonts w:ascii="Times New Roman" w:hAnsi="Times New Roman"/>
                <w:b/>
                <w:color w:val="0D0D0D"/>
                <w:sz w:val="28"/>
                <w:szCs w:val="28"/>
              </w:rPr>
              <w:t>Câu 4</w:t>
            </w:r>
            <w:r w:rsidRPr="00F115C3">
              <w:rPr>
                <w:rFonts w:ascii="Times New Roman" w:hAnsi="Times New Roman"/>
                <w:bCs/>
                <w:color w:val="000000"/>
                <w:sz w:val="28"/>
                <w:szCs w:val="28"/>
                <w:shd w:val="clear" w:color="auto" w:fill="FFFFFF"/>
              </w:rPr>
              <w:t xml:space="preserve">. Qua đoạn trích, em hãy rút ra  bài học về cách ứng xử trong cuộc sống và lí giải. </w:t>
            </w:r>
            <w:r w:rsidRPr="00F115C3">
              <w:rPr>
                <w:rFonts w:ascii="Times New Roman" w:hAnsi="Times New Roman"/>
                <w:color w:val="555555"/>
                <w:sz w:val="28"/>
                <w:szCs w:val="28"/>
              </w:rPr>
              <w:t xml:space="preserve">                                                                                           </w:t>
            </w:r>
          </w:p>
        </w:tc>
      </w:tr>
    </w:tbl>
    <w:p w14:paraId="51E2FF69" w14:textId="77777777" w:rsidR="008259A5" w:rsidRPr="00F115C3" w:rsidRDefault="008259A5" w:rsidP="008259A5">
      <w:pPr>
        <w:shd w:val="clear" w:color="auto" w:fill="FFFFFF"/>
        <w:jc w:val="center"/>
        <w:rPr>
          <w:rFonts w:ascii="Times New Roman" w:hAnsi="Times New Roman"/>
          <w:b/>
          <w:sz w:val="28"/>
          <w:szCs w:val="28"/>
        </w:rPr>
      </w:pPr>
      <w:r w:rsidRPr="00F115C3">
        <w:rPr>
          <w:rFonts w:ascii="Times New Roman" w:hAnsi="Times New Roman"/>
          <w:b/>
          <w:sz w:val="28"/>
          <w:szCs w:val="28"/>
        </w:rPr>
        <w:t>Gợi ý trả lời</w:t>
      </w:r>
    </w:p>
    <w:p w14:paraId="0C6D3577" w14:textId="77777777" w:rsidR="008259A5" w:rsidRPr="00F115C3" w:rsidRDefault="008259A5" w:rsidP="008259A5">
      <w:pPr>
        <w:shd w:val="clear" w:color="auto" w:fill="FFFFFF"/>
        <w:rPr>
          <w:rFonts w:ascii="Times New Roman" w:hAnsi="Times New Roman"/>
          <w:color w:val="0D0D0D"/>
          <w:sz w:val="28"/>
          <w:szCs w:val="28"/>
        </w:rPr>
      </w:pPr>
      <w:r w:rsidRPr="00F115C3">
        <w:rPr>
          <w:rFonts w:ascii="Times New Roman" w:hAnsi="Times New Roman"/>
          <w:b/>
          <w:bCs/>
          <w:color w:val="0D0D0D"/>
          <w:sz w:val="28"/>
          <w:szCs w:val="28"/>
        </w:rPr>
        <w:t xml:space="preserve">Câu 1: </w:t>
      </w:r>
      <w:r w:rsidRPr="00F115C3">
        <w:rPr>
          <w:rFonts w:ascii="Times New Roman" w:hAnsi="Times New Roman"/>
          <w:color w:val="0D0D0D"/>
          <w:sz w:val="28"/>
          <w:szCs w:val="28"/>
        </w:rPr>
        <w:t>Phương thức biểu đạt chính của đoạn văn: Tự sự</w:t>
      </w:r>
      <w:r w:rsidRPr="00F115C3">
        <w:rPr>
          <w:rFonts w:ascii="Times New Roman" w:hAnsi="Times New Roman"/>
          <w:color w:val="0D0D0D"/>
          <w:sz w:val="28"/>
          <w:szCs w:val="28"/>
        </w:rPr>
        <w:br/>
      </w:r>
      <w:r w:rsidRPr="00F115C3">
        <w:rPr>
          <w:rFonts w:ascii="Times New Roman" w:hAnsi="Times New Roman"/>
          <w:b/>
          <w:color w:val="0D0D0D"/>
          <w:sz w:val="28"/>
          <w:szCs w:val="28"/>
        </w:rPr>
        <w:t>Câu 2</w:t>
      </w:r>
      <w:r w:rsidRPr="00F115C3">
        <w:rPr>
          <w:rFonts w:ascii="Times New Roman" w:hAnsi="Times New Roman"/>
          <w:color w:val="0D0D0D"/>
          <w:sz w:val="28"/>
          <w:szCs w:val="28"/>
        </w:rPr>
        <w:t xml:space="preserve"> : </w:t>
      </w:r>
    </w:p>
    <w:p w14:paraId="54A8D34C" w14:textId="77777777" w:rsidR="008259A5" w:rsidRPr="00F115C3" w:rsidRDefault="008259A5" w:rsidP="008259A5">
      <w:pPr>
        <w:shd w:val="clear" w:color="auto" w:fill="FFFFFF"/>
        <w:jc w:val="both"/>
        <w:rPr>
          <w:rFonts w:ascii="Times New Roman" w:hAnsi="Times New Roman"/>
          <w:color w:val="0D0D0D"/>
          <w:sz w:val="28"/>
          <w:szCs w:val="28"/>
        </w:rPr>
      </w:pPr>
      <w:r>
        <w:rPr>
          <w:rFonts w:ascii="Times New Roman" w:hAnsi="Times New Roman"/>
          <w:color w:val="0D0D0D"/>
          <w:sz w:val="28"/>
          <w:szCs w:val="28"/>
        </w:rPr>
        <w:t xml:space="preserve">- </w:t>
      </w:r>
      <w:r w:rsidRPr="00F115C3">
        <w:rPr>
          <w:rFonts w:ascii="Times New Roman" w:hAnsi="Times New Roman"/>
          <w:color w:val="0D0D0D"/>
          <w:sz w:val="28"/>
          <w:szCs w:val="28"/>
        </w:rPr>
        <w:t>Nhân vật Tý trong đoạn trích đã đem cho bố của nhân vật “tôi” những quả ổi to đều có bịch ni lông bọc lại đàng hoàng. Những trái ổi vừa to vừa mềm, cắn vào rất đã.</w:t>
      </w:r>
    </w:p>
    <w:p w14:paraId="6BBEE5DF" w14:textId="77777777" w:rsidR="008259A5" w:rsidRPr="00F115C3" w:rsidRDefault="008259A5" w:rsidP="008259A5">
      <w:pPr>
        <w:shd w:val="clear" w:color="auto" w:fill="FFFFFF"/>
        <w:jc w:val="both"/>
        <w:rPr>
          <w:rFonts w:ascii="Times New Roman" w:hAnsi="Times New Roman"/>
          <w:color w:val="0D0D0D"/>
          <w:sz w:val="28"/>
          <w:szCs w:val="28"/>
        </w:rPr>
      </w:pPr>
      <w:r>
        <w:rPr>
          <w:rFonts w:ascii="Times New Roman" w:hAnsi="Times New Roman"/>
          <w:color w:val="0D0D0D"/>
          <w:sz w:val="28"/>
          <w:szCs w:val="28"/>
        </w:rPr>
        <w:t xml:space="preserve">- </w:t>
      </w:r>
      <w:r w:rsidRPr="00F115C3">
        <w:rPr>
          <w:rFonts w:ascii="Times New Roman" w:hAnsi="Times New Roman"/>
          <w:color w:val="0D0D0D"/>
          <w:sz w:val="28"/>
          <w:szCs w:val="28"/>
        </w:rPr>
        <w:t xml:space="preserve">Qua món quà giản dị mà Tý dành tặng bố của nhân vật “tôi”, có thể thấy Tý là chú bé đáng yêu, biết quan tâm yêu thương người khác, biết trân trọng nâng niu những món quà mà đem tặng người khác. </w:t>
      </w:r>
    </w:p>
    <w:p w14:paraId="15857EFF" w14:textId="77777777" w:rsidR="008259A5" w:rsidRPr="00F115C3" w:rsidRDefault="008259A5" w:rsidP="008259A5">
      <w:pPr>
        <w:shd w:val="clear" w:color="auto" w:fill="FFFFFF"/>
        <w:jc w:val="both"/>
        <w:rPr>
          <w:rFonts w:ascii="Times New Roman" w:hAnsi="Times New Roman"/>
          <w:color w:val="000000"/>
          <w:sz w:val="28"/>
          <w:szCs w:val="28"/>
          <w:shd w:val="clear" w:color="auto" w:fill="FFFFFF"/>
        </w:rPr>
      </w:pPr>
      <w:r w:rsidRPr="00F115C3">
        <w:rPr>
          <w:rFonts w:ascii="Times New Roman" w:hAnsi="Times New Roman"/>
          <w:b/>
          <w:color w:val="0D0D0D"/>
          <w:sz w:val="28"/>
          <w:szCs w:val="28"/>
        </w:rPr>
        <w:t>Câu 3</w:t>
      </w:r>
      <w:r w:rsidRPr="00F115C3">
        <w:rPr>
          <w:rFonts w:ascii="Times New Roman" w:hAnsi="Times New Roman"/>
          <w:color w:val="0D0D0D"/>
          <w:sz w:val="28"/>
          <w:szCs w:val="28"/>
        </w:rPr>
        <w:t xml:space="preserve"> : </w:t>
      </w:r>
      <w:r w:rsidRPr="00F115C3">
        <w:rPr>
          <w:rFonts w:ascii="Times New Roman" w:hAnsi="Times New Roman"/>
          <w:color w:val="000000"/>
          <w:sz w:val="28"/>
          <w:szCs w:val="28"/>
          <w:shd w:val="clear" w:color="auto" w:fill="FFFFFF"/>
        </w:rPr>
        <w:t>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w:t>
      </w:r>
    </w:p>
    <w:p w14:paraId="3D65AE2A" w14:textId="77777777" w:rsidR="008259A5" w:rsidRPr="00F115C3" w:rsidRDefault="008259A5" w:rsidP="008259A5">
      <w:pPr>
        <w:shd w:val="clear" w:color="auto" w:fill="FFFFFF"/>
        <w:jc w:val="both"/>
        <w:rPr>
          <w:rFonts w:ascii="Times New Roman" w:hAnsi="Times New Roman"/>
          <w:color w:val="0D0D0D"/>
          <w:sz w:val="28"/>
          <w:szCs w:val="28"/>
        </w:rPr>
      </w:pPr>
      <w:r w:rsidRPr="00F115C3">
        <w:rPr>
          <w:rFonts w:ascii="Times New Roman" w:hAnsi="Times New Roman"/>
          <w:b/>
          <w:color w:val="0D0D0D"/>
          <w:sz w:val="28"/>
          <w:szCs w:val="28"/>
        </w:rPr>
        <w:lastRenderedPageBreak/>
        <w:t>Câu 4</w:t>
      </w:r>
      <w:r w:rsidRPr="00F115C3">
        <w:rPr>
          <w:rFonts w:ascii="Times New Roman" w:hAnsi="Times New Roman"/>
          <w:color w:val="0D0D0D"/>
          <w:sz w:val="28"/>
          <w:szCs w:val="28"/>
        </w:rPr>
        <w:t xml:space="preserve"> : HS rút ra bài học của bản thân. Có thể nêu:</w:t>
      </w:r>
    </w:p>
    <w:p w14:paraId="00D75D93" w14:textId="77777777" w:rsidR="008259A5" w:rsidRPr="00F115C3" w:rsidRDefault="008259A5" w:rsidP="008259A5">
      <w:pPr>
        <w:shd w:val="clear" w:color="auto" w:fill="FFFFFF"/>
        <w:jc w:val="both"/>
        <w:rPr>
          <w:rFonts w:ascii="Times New Roman" w:hAnsi="Times New Roman"/>
          <w:color w:val="000000"/>
          <w:sz w:val="28"/>
          <w:szCs w:val="28"/>
          <w:shd w:val="clear" w:color="auto" w:fill="FFFFFF"/>
        </w:rPr>
      </w:pPr>
      <w:r>
        <w:rPr>
          <w:rFonts w:ascii="Times New Roman" w:hAnsi="Times New Roman"/>
          <w:color w:val="0D0D0D"/>
          <w:sz w:val="28"/>
          <w:szCs w:val="28"/>
        </w:rPr>
        <w:t xml:space="preserve">- </w:t>
      </w:r>
      <w:r w:rsidRPr="00F115C3">
        <w:rPr>
          <w:rFonts w:ascii="Times New Roman" w:hAnsi="Times New Roman"/>
          <w:color w:val="0D0D0D"/>
          <w:sz w:val="28"/>
          <w:szCs w:val="28"/>
        </w:rPr>
        <w:t xml:space="preserve"> Khi tặng ai món quà gì, ta cần đặt tâm huyết vào món quà. Dù món quà không có giá trị vật chất cao nhưng nếu ta tặng bằng cả tấm lòng thì món quà đó vẫn là món quà có ý nghĩa thực sự. </w:t>
      </w:r>
    </w:p>
    <w:p w14:paraId="612D7B7C" w14:textId="77777777" w:rsidR="008259A5" w:rsidRPr="00F115C3" w:rsidRDefault="008259A5" w:rsidP="008259A5">
      <w:pPr>
        <w:shd w:val="clear" w:color="auto" w:fill="FFFFFF"/>
        <w:jc w:val="both"/>
        <w:rPr>
          <w:color w:val="000000"/>
          <w:szCs w:val="28"/>
          <w:shd w:val="clear" w:color="auto" w:fill="FFFFFF"/>
        </w:rPr>
      </w:pPr>
      <w:r>
        <w:rPr>
          <w:rFonts w:ascii="Times New Roman" w:hAnsi="Times New Roman"/>
          <w:color w:val="000000"/>
          <w:sz w:val="28"/>
          <w:szCs w:val="28"/>
          <w:shd w:val="clear" w:color="auto" w:fill="FFFFFF"/>
        </w:rPr>
        <w:t xml:space="preserve">- </w:t>
      </w:r>
      <w:r w:rsidRPr="00F115C3">
        <w:rPr>
          <w:rFonts w:ascii="Times New Roman" w:hAnsi="Times New Roman"/>
          <w:color w:val="000000"/>
          <w:sz w:val="28"/>
          <w:szCs w:val="28"/>
          <w:shd w:val="clear" w:color="auto" w:fill="FFFFFF"/>
        </w:rPr>
        <w:t>Cần trân trọng, biết ơn tình cảm, tấm lòng của người khác dành cho mình, dù thích hay không thích món quà, chúng ta cũng không nên từ chối hay khước từ người tặng bởi đó là tình cảm, tâm huyết mà họ đã dành cho chúng ta.</w:t>
      </w:r>
    </w:p>
    <w:p w14:paraId="28E72EE6" w14:textId="77777777" w:rsidR="008259A5" w:rsidRDefault="008259A5" w:rsidP="008259A5">
      <w:pPr>
        <w:pStyle w:val="NormalWeb"/>
        <w:shd w:val="clear" w:color="auto" w:fill="FFFFFF"/>
        <w:spacing w:before="0" w:beforeAutospacing="0" w:after="0" w:afterAutospacing="0"/>
        <w:ind w:left="-90"/>
        <w:jc w:val="center"/>
        <w:rPr>
          <w:b/>
          <w:sz w:val="28"/>
          <w:szCs w:val="28"/>
        </w:rPr>
      </w:pPr>
      <w:r>
        <w:rPr>
          <w:b/>
          <w:sz w:val="28"/>
          <w:szCs w:val="28"/>
        </w:rPr>
        <w:t>PHIẾU HỌC TẬP SỐ 5</w:t>
      </w:r>
    </w:p>
    <w:tbl>
      <w:tblPr>
        <w:tblStyle w:val="TableGrid"/>
        <w:tblW w:w="0" w:type="auto"/>
        <w:tblInd w:w="-90" w:type="dxa"/>
        <w:tblLook w:val="04A0" w:firstRow="1" w:lastRow="0" w:firstColumn="1" w:lastColumn="0" w:noHBand="0" w:noVBand="1"/>
      </w:tblPr>
      <w:tblGrid>
        <w:gridCol w:w="10728"/>
      </w:tblGrid>
      <w:tr w:rsidR="008259A5" w14:paraId="00453588" w14:textId="77777777" w:rsidTr="00EA1414">
        <w:tc>
          <w:tcPr>
            <w:tcW w:w="10728" w:type="dxa"/>
          </w:tcPr>
          <w:p w14:paraId="47FEED3E" w14:textId="77777777" w:rsidR="008259A5" w:rsidRPr="00F115C3" w:rsidRDefault="008259A5" w:rsidP="00EA1414">
            <w:pPr>
              <w:shd w:val="clear" w:color="auto" w:fill="FFFFFF"/>
              <w:rPr>
                <w:rFonts w:ascii="Times New Roman" w:hAnsi="Times New Roman"/>
                <w:color w:val="444444"/>
                <w:sz w:val="28"/>
                <w:szCs w:val="28"/>
              </w:rPr>
            </w:pPr>
            <w:r w:rsidRPr="00F115C3">
              <w:rPr>
                <w:rFonts w:ascii="Times New Roman" w:hAnsi="Times New Roman"/>
                <w:b/>
                <w:color w:val="0D0D0D"/>
                <w:sz w:val="28"/>
                <w:szCs w:val="28"/>
              </w:rPr>
              <w:t>Đọc văn bản sau và thực hiện các yêu cầu</w:t>
            </w:r>
          </w:p>
          <w:p w14:paraId="19E04C80" w14:textId="77777777" w:rsidR="008259A5" w:rsidRPr="00CC4DE9" w:rsidRDefault="008259A5" w:rsidP="00EA1414">
            <w:pPr>
              <w:pStyle w:val="ListParagraph"/>
              <w:tabs>
                <w:tab w:val="left" w:pos="990"/>
              </w:tabs>
              <w:ind w:left="0"/>
              <w:rPr>
                <w:rFonts w:ascii="Times New Roman" w:hAnsi="Times New Roman"/>
                <w:b/>
                <w:sz w:val="28"/>
                <w:szCs w:val="28"/>
                <w:shd w:val="clear" w:color="auto" w:fill="FFFFFF"/>
              </w:rPr>
            </w:pPr>
            <w:r w:rsidRPr="004E224B">
              <w:rPr>
                <w:rFonts w:ascii="Times New Roman" w:hAnsi="Times New Roman"/>
                <w:b/>
                <w:sz w:val="28"/>
                <w:szCs w:val="28"/>
                <w:shd w:val="clear" w:color="auto" w:fill="FFFFFF"/>
              </w:rPr>
              <w:t>Quà tặng cuộc sống</w:t>
            </w:r>
            <w:r w:rsidRPr="004E224B">
              <w:rPr>
                <w:rFonts w:ascii="Times New Roman" w:hAnsi="Times New Roman"/>
                <w:b/>
                <w:sz w:val="28"/>
                <w:szCs w:val="28"/>
              </w:rPr>
              <w:br/>
            </w:r>
            <w:r w:rsidRPr="00F115C3">
              <w:rPr>
                <w:rFonts w:ascii="Times New Roman" w:hAnsi="Times New Roman"/>
                <w:i/>
                <w:iCs/>
                <w:sz w:val="28"/>
                <w:szCs w:val="28"/>
              </w:rPr>
              <w:t>“Anh dừng lại mua hoa để gửi hoa tặng mẹ qua đường bưu điện nhân ngày 8/3. Mẹ anh sống cách chỗ anh ở khoảng 300km. Khi bước ra khỏi xe, anh thấy một bé gái đang đứng khóc bên vỉa hè. Anh đến và hỏi nó sao lại khóc.</w:t>
            </w:r>
            <w:r w:rsidRPr="00F115C3">
              <w:rPr>
                <w:rFonts w:ascii="Times New Roman" w:hAnsi="Times New Roman"/>
                <w:sz w:val="28"/>
                <w:szCs w:val="28"/>
              </w:rPr>
              <w:br/>
            </w:r>
            <w:r w:rsidRPr="00F115C3">
              <w:rPr>
                <w:rFonts w:ascii="Times New Roman" w:hAnsi="Times New Roman"/>
                <w:i/>
                <w:iCs/>
                <w:sz w:val="28"/>
                <w:szCs w:val="28"/>
              </w:rPr>
              <w:t>– Cháu muốn mua một bông hoa hồng để tặng mẹ cháu – nó nức nở – nhưng cháu chỉ có 75 xu trong khi giá bán hoa hồng đến 20 dola.</w:t>
            </w:r>
            <w:r w:rsidRPr="00F115C3">
              <w:rPr>
                <w:rFonts w:ascii="Times New Roman" w:hAnsi="Times New Roman"/>
                <w:sz w:val="28"/>
                <w:szCs w:val="28"/>
              </w:rPr>
              <w:br/>
            </w:r>
            <w:r w:rsidRPr="00F115C3">
              <w:rPr>
                <w:rFonts w:ascii="Times New Roman" w:hAnsi="Times New Roman"/>
                <w:i/>
                <w:iCs/>
                <w:sz w:val="28"/>
                <w:szCs w:val="28"/>
              </w:rPr>
              <w:t>Anh mỉm cười và nói với nó:</w:t>
            </w:r>
            <w:r w:rsidRPr="00F115C3">
              <w:rPr>
                <w:rFonts w:ascii="Times New Roman" w:hAnsi="Times New Roman"/>
                <w:sz w:val="28"/>
                <w:szCs w:val="28"/>
              </w:rPr>
              <w:br/>
            </w:r>
            <w:r w:rsidRPr="00F115C3">
              <w:rPr>
                <w:rFonts w:ascii="Times New Roman" w:hAnsi="Times New Roman"/>
                <w:i/>
                <w:iCs/>
                <w:sz w:val="28"/>
                <w:szCs w:val="28"/>
              </w:rPr>
              <w:t>– Đến đây chú sẽ mua cho cháu.</w:t>
            </w:r>
            <w:r w:rsidRPr="00F115C3">
              <w:rPr>
                <w:rFonts w:ascii="Times New Roman" w:hAnsi="Times New Roman"/>
                <w:sz w:val="28"/>
                <w:szCs w:val="28"/>
              </w:rPr>
              <w:br/>
            </w:r>
            <w:r w:rsidRPr="00F115C3">
              <w:rPr>
                <w:rFonts w:ascii="Times New Roman" w:hAnsi="Times New Roman"/>
                <w:i/>
                <w:iCs/>
                <w:sz w:val="28"/>
                <w:szCs w:val="28"/>
              </w:rPr>
              <w:t>Anh liền mua cho cô bé và đặt một bó hồng gửi cho mẹ anh. Xong xuôi, anh hỏi cô bé có cần đi nhờ xe về nhà không. Nó vui mừng nhìn anh trả lời:</w:t>
            </w:r>
            <w:r w:rsidRPr="00F115C3">
              <w:rPr>
                <w:rFonts w:ascii="Times New Roman" w:hAnsi="Times New Roman"/>
                <w:sz w:val="28"/>
                <w:szCs w:val="28"/>
              </w:rPr>
              <w:br/>
            </w:r>
            <w:r w:rsidRPr="00F115C3">
              <w:rPr>
                <w:rFonts w:ascii="Times New Roman" w:hAnsi="Times New Roman"/>
                <w:i/>
                <w:iCs/>
                <w:sz w:val="28"/>
                <w:szCs w:val="28"/>
              </w:rPr>
              <w:t>– Dạ, chú cho cháu đi nhờ đến nhà mẹ cháu.</w:t>
            </w:r>
            <w:r w:rsidRPr="00F115C3">
              <w:rPr>
                <w:rFonts w:ascii="Times New Roman" w:hAnsi="Times New Roman"/>
                <w:sz w:val="28"/>
                <w:szCs w:val="28"/>
              </w:rPr>
              <w:br/>
            </w:r>
            <w:r w:rsidRPr="00F115C3">
              <w:rPr>
                <w:rFonts w:ascii="Times New Roman" w:hAnsi="Times New Roman"/>
                <w:i/>
                <w:iCs/>
                <w:sz w:val="28"/>
                <w:szCs w:val="28"/>
              </w:rPr>
              <w:t>Nó chỉ đường cho anh lái xe đến một nghĩa trang, nơi có phần mộ vừa mới đắp. Nó chỉ vào ngôi mộ và nói:</w:t>
            </w:r>
            <w:r w:rsidRPr="00F115C3">
              <w:rPr>
                <w:rFonts w:ascii="Times New Roman" w:hAnsi="Times New Roman"/>
                <w:sz w:val="28"/>
                <w:szCs w:val="28"/>
              </w:rPr>
              <w:br/>
            </w:r>
            <w:r w:rsidRPr="00F115C3">
              <w:rPr>
                <w:rFonts w:ascii="Times New Roman" w:hAnsi="Times New Roman"/>
                <w:i/>
                <w:iCs/>
                <w:sz w:val="28"/>
                <w:szCs w:val="28"/>
              </w:rPr>
              <w:t>– Đây là nhà của mẹ cháu.</w:t>
            </w:r>
            <w:r w:rsidRPr="00F115C3">
              <w:rPr>
                <w:rFonts w:ascii="Times New Roman" w:hAnsi="Times New Roman"/>
                <w:sz w:val="28"/>
                <w:szCs w:val="28"/>
              </w:rPr>
              <w:br/>
            </w:r>
            <w:r w:rsidRPr="00F115C3">
              <w:rPr>
                <w:rFonts w:ascii="Times New Roman" w:hAnsi="Times New Roman"/>
                <w:i/>
                <w:iCs/>
                <w:sz w:val="28"/>
                <w:szCs w:val="28"/>
              </w:rPr>
              <w:t>Nói xong, nó ân cần đặt bông hoa hồng lên mộ. Tức thì anh quay lại tiệm bán hoa hủy bỏ dịch vụ gửi hoa và mua một bó hoa hồng thật đẹp. Suốt đêm đó anh đã lái xe một mạch 300km về nhà để trao tận tay mẹ bó hoa.”</w:t>
            </w:r>
            <w:r w:rsidRPr="00F115C3">
              <w:rPr>
                <w:rFonts w:ascii="Times New Roman" w:hAnsi="Times New Roman"/>
                <w:sz w:val="28"/>
                <w:szCs w:val="28"/>
              </w:rPr>
              <w:br/>
            </w:r>
            <w:r w:rsidRPr="00F115C3">
              <w:rPr>
                <w:rFonts w:ascii="Times New Roman" w:hAnsi="Times New Roman"/>
                <w:i/>
                <w:sz w:val="28"/>
                <w:szCs w:val="28"/>
              </w:rPr>
              <w:t xml:space="preserve">                                                                        </w:t>
            </w:r>
            <w:r w:rsidRPr="00F115C3">
              <w:rPr>
                <w:rFonts w:ascii="Times New Roman" w:hAnsi="Times New Roman"/>
                <w:i/>
                <w:sz w:val="28"/>
                <w:szCs w:val="28"/>
                <w:shd w:val="clear" w:color="auto" w:fill="FFFFFF"/>
              </w:rPr>
              <w:t>(Quà tặng cuộc sống)</w:t>
            </w:r>
          </w:p>
          <w:p w14:paraId="4CE39055" w14:textId="77777777" w:rsidR="008259A5" w:rsidRPr="00F115C3" w:rsidRDefault="008259A5" w:rsidP="00EA1414">
            <w:pPr>
              <w:shd w:val="clear" w:color="auto" w:fill="FFFFFF"/>
              <w:jc w:val="both"/>
              <w:rPr>
                <w:rFonts w:ascii="Times New Roman" w:hAnsi="Times New Roman"/>
                <w:sz w:val="28"/>
                <w:szCs w:val="28"/>
              </w:rPr>
            </w:pPr>
            <w:r w:rsidRPr="00F115C3">
              <w:rPr>
                <w:rFonts w:ascii="Times New Roman" w:hAnsi="Times New Roman"/>
                <w:b/>
                <w:sz w:val="28"/>
                <w:szCs w:val="28"/>
              </w:rPr>
              <w:t>Câu 1.</w:t>
            </w:r>
            <w:r w:rsidRPr="00F115C3">
              <w:rPr>
                <w:rFonts w:ascii="Times New Roman" w:hAnsi="Times New Roman"/>
                <w:sz w:val="28"/>
                <w:szCs w:val="28"/>
              </w:rPr>
              <w:t xml:space="preserve"> Xác định phương thức biểu đạt chính của văn bản</w:t>
            </w:r>
          </w:p>
          <w:p w14:paraId="5124F1CE" w14:textId="77777777" w:rsidR="008259A5" w:rsidRPr="00F115C3" w:rsidRDefault="008259A5" w:rsidP="00EA1414">
            <w:pPr>
              <w:shd w:val="clear" w:color="auto" w:fill="FFFFFF"/>
              <w:jc w:val="both"/>
              <w:rPr>
                <w:rFonts w:ascii="Times New Roman" w:hAnsi="Times New Roman"/>
                <w:sz w:val="28"/>
                <w:szCs w:val="28"/>
              </w:rPr>
            </w:pPr>
            <w:r w:rsidRPr="00F115C3">
              <w:rPr>
                <w:rFonts w:ascii="Times New Roman" w:hAnsi="Times New Roman"/>
                <w:b/>
                <w:sz w:val="28"/>
                <w:szCs w:val="28"/>
              </w:rPr>
              <w:t>Câu 2.</w:t>
            </w:r>
            <w:r w:rsidRPr="00F115C3">
              <w:rPr>
                <w:rFonts w:ascii="Times New Roman" w:hAnsi="Times New Roman"/>
                <w:sz w:val="28"/>
                <w:szCs w:val="28"/>
              </w:rPr>
              <w:t xml:space="preserve"> Theo em hai nhân vật: em bé và anh thanh niên, ai là người con hiếu thảo? Vì sao?</w:t>
            </w:r>
          </w:p>
          <w:p w14:paraId="115D5F61" w14:textId="77777777" w:rsidR="008259A5" w:rsidRPr="00F115C3" w:rsidRDefault="008259A5" w:rsidP="00EA1414">
            <w:pPr>
              <w:shd w:val="clear" w:color="auto" w:fill="FFFFFF"/>
              <w:jc w:val="both"/>
              <w:rPr>
                <w:rFonts w:ascii="Times New Roman" w:hAnsi="Times New Roman"/>
                <w:sz w:val="28"/>
                <w:szCs w:val="28"/>
              </w:rPr>
            </w:pPr>
            <w:r w:rsidRPr="00F115C3">
              <w:rPr>
                <w:rFonts w:ascii="Times New Roman" w:hAnsi="Times New Roman"/>
                <w:b/>
                <w:sz w:val="28"/>
                <w:szCs w:val="28"/>
              </w:rPr>
              <w:t>Câu 3.</w:t>
            </w:r>
            <w:r w:rsidRPr="00F115C3">
              <w:rPr>
                <w:rFonts w:ascii="Times New Roman" w:hAnsi="Times New Roman"/>
                <w:sz w:val="28"/>
                <w:szCs w:val="28"/>
              </w:rPr>
              <w:t xml:space="preserve"> Tại sao người thanh niên lại hủy điện hoa để cả đêm lái xe về trao tận tay mẹ bó hoa?</w:t>
            </w:r>
          </w:p>
          <w:p w14:paraId="4620C329" w14:textId="77777777" w:rsidR="008259A5" w:rsidRPr="00F115C3" w:rsidRDefault="008259A5" w:rsidP="00EA1414">
            <w:pPr>
              <w:shd w:val="clear" w:color="auto" w:fill="FFFFFF"/>
              <w:jc w:val="both"/>
              <w:rPr>
                <w:rFonts w:ascii="Times New Roman" w:hAnsi="Times New Roman"/>
                <w:sz w:val="28"/>
                <w:szCs w:val="28"/>
              </w:rPr>
            </w:pPr>
            <w:r w:rsidRPr="00F115C3">
              <w:rPr>
                <w:rFonts w:ascii="Times New Roman" w:hAnsi="Times New Roman"/>
                <w:b/>
                <w:sz w:val="28"/>
                <w:szCs w:val="28"/>
              </w:rPr>
              <w:t>Câu 4.</w:t>
            </w:r>
            <w:r w:rsidRPr="00F115C3">
              <w:rPr>
                <w:rFonts w:ascii="Times New Roman" w:hAnsi="Times New Roman"/>
                <w:sz w:val="28"/>
                <w:szCs w:val="28"/>
              </w:rPr>
              <w:t xml:space="preserve"> Thông điệp mà văn bản muốn gửi lại cho chúng ta là gì? </w:t>
            </w:r>
          </w:p>
          <w:p w14:paraId="71EBDB33" w14:textId="77777777" w:rsidR="008259A5" w:rsidRPr="00F115C3" w:rsidRDefault="008259A5" w:rsidP="00EA1414">
            <w:pPr>
              <w:shd w:val="clear" w:color="auto" w:fill="FFFFFF"/>
              <w:jc w:val="both"/>
              <w:rPr>
                <w:rFonts w:ascii="Times New Roman" w:hAnsi="Times New Roman"/>
                <w:sz w:val="28"/>
                <w:szCs w:val="28"/>
              </w:rPr>
            </w:pPr>
            <w:r w:rsidRPr="00F115C3">
              <w:rPr>
                <w:rFonts w:ascii="Times New Roman" w:hAnsi="Times New Roman"/>
                <w:b/>
                <w:sz w:val="28"/>
                <w:szCs w:val="28"/>
              </w:rPr>
              <w:t>Câu 5.</w:t>
            </w:r>
            <w:r w:rsidRPr="00F115C3">
              <w:rPr>
                <w:rFonts w:ascii="Times New Roman" w:hAnsi="Times New Roman"/>
                <w:sz w:val="28"/>
                <w:szCs w:val="28"/>
              </w:rPr>
              <w:t xml:space="preserve"> Đọc xong văn bản trên, anh/chị nghĩ đến câu tục ngữ hay ca dao nào? Hãy ghi lại câu tục ngữ hay ca dao đó. </w:t>
            </w:r>
          </w:p>
        </w:tc>
      </w:tr>
    </w:tbl>
    <w:p w14:paraId="7A235B93" w14:textId="77777777" w:rsidR="008259A5" w:rsidRDefault="008259A5" w:rsidP="008259A5">
      <w:pPr>
        <w:shd w:val="clear" w:color="auto" w:fill="FFFFFF"/>
        <w:jc w:val="center"/>
        <w:rPr>
          <w:rFonts w:ascii="Times New Roman" w:hAnsi="Times New Roman"/>
          <w:b/>
          <w:sz w:val="28"/>
          <w:szCs w:val="28"/>
        </w:rPr>
      </w:pPr>
      <w:r w:rsidRPr="00F115C3">
        <w:rPr>
          <w:rFonts w:ascii="Times New Roman" w:hAnsi="Times New Roman"/>
          <w:b/>
          <w:sz w:val="28"/>
          <w:szCs w:val="28"/>
        </w:rPr>
        <w:t>Gợ</w:t>
      </w:r>
      <w:r>
        <w:rPr>
          <w:rFonts w:ascii="Times New Roman" w:hAnsi="Times New Roman"/>
          <w:b/>
          <w:sz w:val="28"/>
          <w:szCs w:val="28"/>
        </w:rPr>
        <w:t xml:space="preserve">i ý trả lời: </w:t>
      </w:r>
    </w:p>
    <w:p w14:paraId="397D06F2" w14:textId="77777777" w:rsidR="008259A5" w:rsidRPr="00F115C3" w:rsidRDefault="008259A5" w:rsidP="008259A5">
      <w:pPr>
        <w:shd w:val="clear" w:color="auto" w:fill="FFFFFF"/>
        <w:rPr>
          <w:rFonts w:ascii="Times New Roman" w:hAnsi="Times New Roman"/>
          <w:sz w:val="28"/>
          <w:szCs w:val="28"/>
        </w:rPr>
      </w:pPr>
      <w:r w:rsidRPr="00F115C3">
        <w:rPr>
          <w:rFonts w:ascii="Times New Roman" w:hAnsi="Times New Roman"/>
          <w:b/>
          <w:sz w:val="28"/>
          <w:szCs w:val="28"/>
        </w:rPr>
        <w:t>Câu 1.</w:t>
      </w:r>
      <w:r w:rsidRPr="00F115C3">
        <w:rPr>
          <w:rFonts w:ascii="Times New Roman" w:hAnsi="Times New Roman"/>
          <w:sz w:val="28"/>
          <w:szCs w:val="28"/>
        </w:rPr>
        <w:t xml:space="preserve"> Phương thức biểu đạt chính của văn bản: Tự sự</w:t>
      </w:r>
    </w:p>
    <w:p w14:paraId="0C805366" w14:textId="77777777" w:rsidR="008259A5" w:rsidRPr="00F115C3" w:rsidRDefault="008259A5" w:rsidP="008259A5">
      <w:pPr>
        <w:shd w:val="clear" w:color="auto" w:fill="FFFFFF"/>
        <w:rPr>
          <w:rFonts w:ascii="Times New Roman" w:hAnsi="Times New Roman"/>
          <w:sz w:val="28"/>
          <w:szCs w:val="28"/>
        </w:rPr>
      </w:pPr>
      <w:r w:rsidRPr="00F115C3">
        <w:rPr>
          <w:rFonts w:ascii="Times New Roman" w:hAnsi="Times New Roman"/>
          <w:b/>
          <w:sz w:val="28"/>
          <w:szCs w:val="28"/>
        </w:rPr>
        <w:t>Câu 2.</w:t>
      </w:r>
      <w:r w:rsidRPr="00F115C3">
        <w:rPr>
          <w:rFonts w:ascii="Times New Roman" w:hAnsi="Times New Roman"/>
          <w:sz w:val="28"/>
          <w:szCs w:val="28"/>
        </w:rPr>
        <w:t xml:space="preserve"> Trong câu chuyện trên, cả cô bé và anh thanh niên đều là những người con hiếu thảo. </w:t>
      </w:r>
    </w:p>
    <w:p w14:paraId="320C2F98" w14:textId="77777777" w:rsidR="008259A5" w:rsidRPr="00F115C3" w:rsidRDefault="008259A5" w:rsidP="008259A5">
      <w:pPr>
        <w:shd w:val="clear" w:color="auto" w:fill="FFFFFF"/>
        <w:jc w:val="both"/>
        <w:rPr>
          <w:rFonts w:ascii="Times New Roman" w:hAnsi="Times New Roman"/>
          <w:sz w:val="28"/>
          <w:szCs w:val="28"/>
        </w:rPr>
      </w:pPr>
      <w:r w:rsidRPr="00F115C3">
        <w:rPr>
          <w:rFonts w:ascii="Times New Roman" w:hAnsi="Times New Roman"/>
          <w:sz w:val="28"/>
          <w:szCs w:val="28"/>
        </w:rPr>
        <w:t>Vì cả hai người đều nhớ đến mẹ, đều biết cách thể hiện lòng cảm ơn đến mẹ. Tuy nhiên hành động cảm ơn của hai người lại bộc lệ theo hai cách khác nhau. Mẹ cô bé đã mất, cô vẫn muốn tự tay đặt bó hoa hồng lên mộ mẹ. Anh thanh niên cũng muốn tặng mẹ hoa nhưng vì xa xôi nên muốn dùng dịch vụ gửi quà. Nhưng sau khi chứng kiến tình cảm của cô bé dành cho mẹ anh đã nhận ra được ý nghĩa thực sự của món quà.</w:t>
      </w:r>
      <w:r w:rsidRPr="00F115C3">
        <w:rPr>
          <w:rFonts w:ascii="Times New Roman" w:hAnsi="Times New Roman"/>
          <w:sz w:val="28"/>
          <w:szCs w:val="28"/>
        </w:rPr>
        <w:br/>
      </w:r>
      <w:r w:rsidRPr="00F115C3">
        <w:rPr>
          <w:rFonts w:ascii="Times New Roman" w:hAnsi="Times New Roman"/>
          <w:b/>
          <w:sz w:val="28"/>
          <w:szCs w:val="28"/>
        </w:rPr>
        <w:t>Câu 3.</w:t>
      </w:r>
      <w:r w:rsidRPr="00F115C3">
        <w:rPr>
          <w:rFonts w:ascii="Times New Roman" w:hAnsi="Times New Roman"/>
          <w:sz w:val="28"/>
          <w:szCs w:val="28"/>
        </w:rPr>
        <w:t xml:space="preserve"> Người thanh niên hủy điện hoa vì anh được đánh thức bởi hành động cảm động của cô bé. Vì anh hiểu ra rằng, bó hoa kia không mang lại hạnh phúc và niềm vui bằng việc anh xuất </w:t>
      </w:r>
      <w:r w:rsidRPr="00F115C3">
        <w:rPr>
          <w:rFonts w:ascii="Times New Roman" w:hAnsi="Times New Roman"/>
          <w:sz w:val="28"/>
          <w:szCs w:val="28"/>
        </w:rPr>
        <w:lastRenderedPageBreak/>
        <w:t>hiện cùng với tình cảm chân thành của mình dành cho mẹ. Và điều mẹ cần ở anh là thấy anh mạnh khỏe, an toàn. Đó là món quà ý nghĩa nhất với mẹ.</w:t>
      </w:r>
    </w:p>
    <w:p w14:paraId="188AB542" w14:textId="77777777" w:rsidR="008259A5" w:rsidRDefault="008259A5" w:rsidP="008259A5">
      <w:pPr>
        <w:pStyle w:val="NormalWeb"/>
        <w:shd w:val="clear" w:color="auto" w:fill="FFFFFF"/>
        <w:spacing w:before="0" w:beforeAutospacing="0" w:after="0" w:afterAutospacing="0"/>
        <w:ind w:left="-90"/>
        <w:jc w:val="both"/>
        <w:rPr>
          <w:sz w:val="28"/>
          <w:szCs w:val="28"/>
        </w:rPr>
      </w:pPr>
      <w:r w:rsidRPr="00F115C3">
        <w:rPr>
          <w:b/>
          <w:sz w:val="28"/>
          <w:szCs w:val="28"/>
        </w:rPr>
        <w:t xml:space="preserve">Câu 4. </w:t>
      </w:r>
      <w:r w:rsidRPr="00F115C3">
        <w:rPr>
          <w:sz w:val="28"/>
          <w:szCs w:val="28"/>
        </w:rPr>
        <w:t>Thông điệp mà văn bản muốn gửi lại cho chúng ta là: cần yêu thương trân trọng đấng sinh thành, nhất là người mẹ đã chịu nhiều vất vả, hi sinh. Trao và tặng là cần thiết nhưng trao và tặng như thế nào mới là ý nghĩa là điều mà không phải ai cũng làm được</w:t>
      </w:r>
      <w:r>
        <w:rPr>
          <w:sz w:val="28"/>
          <w:szCs w:val="28"/>
        </w:rPr>
        <w:t>.</w:t>
      </w:r>
    </w:p>
    <w:p w14:paraId="1C58730E" w14:textId="77777777" w:rsidR="008259A5" w:rsidRPr="00AA5EA6" w:rsidRDefault="008259A5" w:rsidP="008259A5">
      <w:pPr>
        <w:pStyle w:val="NormalWeb"/>
        <w:shd w:val="clear" w:color="auto" w:fill="FFFFFF"/>
        <w:spacing w:before="0" w:beforeAutospacing="0" w:after="0" w:afterAutospacing="0"/>
        <w:ind w:left="-90"/>
        <w:jc w:val="center"/>
        <w:rPr>
          <w:b/>
          <w:sz w:val="28"/>
          <w:szCs w:val="28"/>
        </w:rPr>
      </w:pPr>
      <w:r>
        <w:rPr>
          <w:b/>
          <w:sz w:val="28"/>
          <w:szCs w:val="28"/>
        </w:rPr>
        <w:t>PHIẾU HỌC TẬP SỐ 6</w:t>
      </w:r>
    </w:p>
    <w:tbl>
      <w:tblPr>
        <w:tblStyle w:val="TableGrid"/>
        <w:tblW w:w="0" w:type="auto"/>
        <w:tblInd w:w="-90" w:type="dxa"/>
        <w:tblLook w:val="04A0" w:firstRow="1" w:lastRow="0" w:firstColumn="1" w:lastColumn="0" w:noHBand="0" w:noVBand="1"/>
      </w:tblPr>
      <w:tblGrid>
        <w:gridCol w:w="10250"/>
      </w:tblGrid>
      <w:tr w:rsidR="008259A5" w:rsidRPr="001A44CF" w14:paraId="60B8E3D8" w14:textId="77777777" w:rsidTr="00EA1414">
        <w:tc>
          <w:tcPr>
            <w:tcW w:w="10250" w:type="dxa"/>
          </w:tcPr>
          <w:p w14:paraId="08429DE8" w14:textId="77777777" w:rsidR="008259A5" w:rsidRPr="009A1BAF" w:rsidRDefault="008259A5" w:rsidP="00EA1414">
            <w:pPr>
              <w:jc w:val="both"/>
              <w:rPr>
                <w:rFonts w:ascii="Times New Roman" w:hAnsi="Times New Roman"/>
                <w:b/>
                <w:color w:val="000000"/>
                <w:sz w:val="28"/>
                <w:szCs w:val="28"/>
                <w:lang w:val="it-IT"/>
              </w:rPr>
            </w:pPr>
            <w:r w:rsidRPr="009A1BAF">
              <w:rPr>
                <w:rFonts w:ascii="Times New Roman" w:hAnsi="Times New Roman"/>
                <w:b/>
                <w:color w:val="000000"/>
                <w:sz w:val="28"/>
                <w:szCs w:val="28"/>
                <w:lang w:val="it-IT"/>
              </w:rPr>
              <w:t>Đọc đoạn trích sau và thực hiện các yêu cầu bên dưới:</w:t>
            </w:r>
          </w:p>
          <w:p w14:paraId="7EB07B22"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Hà lân la đến làm quen với ông họa sĩ.</w:t>
            </w:r>
          </w:p>
          <w:p w14:paraId="5370CDD9"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Ông ơi! Sông quê cháu nước trong ông nhỉ?</w:t>
            </w:r>
          </w:p>
          <w:p w14:paraId="2995D979"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Trong, đẹp lắm cháu ạ, cháu lại đây trông ông vẽ có giống không?</w:t>
            </w:r>
          </w:p>
          <w:p w14:paraId="74C4B00D"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Ôi! Giống quá, mà ông… ông còn cho nó chở bao nhiêu là thứ, ông có vẽ được hoa này không?</w:t>
            </w:r>
          </w:p>
          <w:p w14:paraId="38A2CC4C"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Từ nãy đến giờ đến bên ông. Hà cầm sẵn một cành hoa mận trong tay màu trắng tinh ngắt ở trước sân nhà. Hà giơ lên cho ông họa sĩ:</w:t>
            </w:r>
          </w:p>
          <w:p w14:paraId="588456E6"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Ông vẽ nó vào đi ông, ông vẽ nữa, cháu ngắt cho ông. Hay cháu dẫn ông đi, quê cháu nhiều hoa đẹp lắm cơ ông ạ.</w:t>
            </w:r>
          </w:p>
          <w:p w14:paraId="6806A6D8"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Họa sĩ một mình lặng lẽ ngồi vẽ từ sáng, giờ có cô bạn nhỏ đến, ông thấy vui hơn. Hai ông cháu dắt nhau ra dọc bờ sông tìm các loại hoa. Hoa nào Hà cũng có một câu chuyện riêng về nó để kể cho ông nghe.</w:t>
            </w:r>
          </w:p>
          <w:p w14:paraId="623B9EE2"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Hoa cải vùng này ông ạ, cháu thích lắm nhưng mẹ cháu không cho hái, mẹ nói để nó đậu quả mà làm giống. Làm giống làm gì ông nhỉ? Cháu thì cháu thích nó vàng tươi để ong đến hút mật thích lắm cơ. Ông đã thấy ong đậu hoa cải bao giờ chưa?</w:t>
            </w:r>
          </w:p>
          <w:p w14:paraId="244B2BF4"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Ong đậu trên các loại hoa, công việc của nó cũng giống như cháu quét nhà trông em cho mẹ ấy.</w:t>
            </w:r>
          </w:p>
          <w:p w14:paraId="72E20009"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Ông có biết hoa bèo này không ông? Cháu thích màu tím bồng bồng trên nước lắm, cơ mà mẹ cháu lại chúa ghét.</w:t>
            </w:r>
          </w:p>
          <w:p w14:paraId="632855A6"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Vì sao?</w:t>
            </w:r>
          </w:p>
          <w:p w14:paraId="1D6AAF3A"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 Vì ra hoa là bèo già rồi phải không ông – mẹ bảo bèo già lợn ăn không ngon, lợn nhai mỏi răng lắm…</w:t>
            </w:r>
          </w:p>
          <w:p w14:paraId="20D10975"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Cứ thế hai ông cháu hết đi lại ngồi.</w:t>
            </w:r>
          </w:p>
          <w:p w14:paraId="0E6488A0" w14:textId="77777777" w:rsidR="008259A5" w:rsidRPr="009A1BAF" w:rsidRDefault="008259A5" w:rsidP="00EA1414">
            <w:pPr>
              <w:ind w:firstLine="425"/>
              <w:jc w:val="both"/>
              <w:rPr>
                <w:rFonts w:ascii="Times New Roman" w:hAnsi="Times New Roman"/>
                <w:i/>
                <w:iCs/>
                <w:sz w:val="28"/>
                <w:szCs w:val="28"/>
                <w:lang w:val="it-IT"/>
              </w:rPr>
            </w:pPr>
            <w:r w:rsidRPr="009A1BAF">
              <w:rPr>
                <w:rFonts w:ascii="Times New Roman" w:hAnsi="Times New Roman"/>
                <w:i/>
                <w:iCs/>
                <w:sz w:val="28"/>
                <w:szCs w:val="28"/>
                <w:lang w:val="it-IT"/>
              </w:rPr>
              <w:t>Một lần họa sĩ giăng tấm bản vẽ bồi giấy trắng ra. Hà như bị thu hút vào đấy hết.</w:t>
            </w:r>
          </w:p>
          <w:p w14:paraId="41DA21AA" w14:textId="77777777" w:rsidR="008259A5" w:rsidRPr="009A1BAF" w:rsidRDefault="008259A5" w:rsidP="00233B1F">
            <w:pPr>
              <w:numPr>
                <w:ilvl w:val="0"/>
                <w:numId w:val="45"/>
              </w:numPr>
              <w:jc w:val="both"/>
              <w:rPr>
                <w:rFonts w:ascii="Times New Roman" w:hAnsi="Times New Roman"/>
                <w:i/>
                <w:iCs/>
                <w:sz w:val="28"/>
                <w:szCs w:val="28"/>
                <w:lang w:val="it-IT"/>
              </w:rPr>
            </w:pPr>
            <w:r w:rsidRPr="009A1BAF">
              <w:rPr>
                <w:rFonts w:ascii="Times New Roman" w:hAnsi="Times New Roman"/>
                <w:i/>
                <w:iCs/>
                <w:sz w:val="28"/>
                <w:szCs w:val="28"/>
                <w:lang w:val="it-IT"/>
              </w:rPr>
              <w:t>Ông ơi! Cháu ước có chiếc áo hoa như thế này thì đẹp lắm ông nhỉ.</w:t>
            </w:r>
          </w:p>
          <w:p w14:paraId="684A51CB" w14:textId="77777777" w:rsidR="008259A5" w:rsidRPr="009A1BAF" w:rsidRDefault="008259A5" w:rsidP="00233B1F">
            <w:pPr>
              <w:numPr>
                <w:ilvl w:val="0"/>
                <w:numId w:val="45"/>
              </w:numPr>
              <w:jc w:val="both"/>
              <w:rPr>
                <w:rFonts w:ascii="Times New Roman" w:hAnsi="Times New Roman"/>
                <w:i/>
                <w:iCs/>
                <w:sz w:val="28"/>
                <w:szCs w:val="28"/>
                <w:lang w:val="it-IT"/>
              </w:rPr>
            </w:pPr>
            <w:r w:rsidRPr="009A1BAF">
              <w:rPr>
                <w:rFonts w:ascii="Times New Roman" w:hAnsi="Times New Roman"/>
                <w:i/>
                <w:iCs/>
                <w:sz w:val="28"/>
                <w:szCs w:val="28"/>
                <w:lang w:val="it-IT"/>
              </w:rPr>
              <w:t>Thì cháu chả đang mặc áo hoa đấy là gì!</w:t>
            </w:r>
          </w:p>
          <w:p w14:paraId="0630CD30" w14:textId="77777777" w:rsidR="008259A5" w:rsidRPr="009A1BAF" w:rsidRDefault="008259A5" w:rsidP="00233B1F">
            <w:pPr>
              <w:numPr>
                <w:ilvl w:val="0"/>
                <w:numId w:val="45"/>
              </w:numPr>
              <w:jc w:val="both"/>
              <w:rPr>
                <w:rFonts w:ascii="Times New Roman" w:hAnsi="Times New Roman"/>
                <w:i/>
                <w:iCs/>
                <w:sz w:val="28"/>
                <w:szCs w:val="28"/>
                <w:lang w:val="it-IT"/>
              </w:rPr>
            </w:pPr>
            <w:r w:rsidRPr="009A1BAF">
              <w:rPr>
                <w:rFonts w:ascii="Times New Roman" w:hAnsi="Times New Roman"/>
                <w:i/>
                <w:iCs/>
                <w:sz w:val="28"/>
                <w:szCs w:val="28"/>
                <w:lang w:val="it-IT"/>
              </w:rPr>
              <w:t>Ôi! Cái này thì chán lắm.</w:t>
            </w:r>
          </w:p>
          <w:p w14:paraId="193C6842" w14:textId="77777777" w:rsidR="008259A5" w:rsidRPr="009A1BAF" w:rsidRDefault="008259A5" w:rsidP="00233B1F">
            <w:pPr>
              <w:numPr>
                <w:ilvl w:val="0"/>
                <w:numId w:val="45"/>
              </w:numPr>
              <w:jc w:val="both"/>
              <w:rPr>
                <w:rFonts w:ascii="Times New Roman" w:hAnsi="Times New Roman"/>
                <w:i/>
                <w:iCs/>
                <w:sz w:val="28"/>
                <w:szCs w:val="28"/>
                <w:lang w:val="it-IT"/>
              </w:rPr>
            </w:pPr>
            <w:r w:rsidRPr="009A1BAF">
              <w:rPr>
                <w:rFonts w:ascii="Times New Roman" w:hAnsi="Times New Roman"/>
                <w:i/>
                <w:iCs/>
                <w:sz w:val="28"/>
                <w:szCs w:val="28"/>
                <w:lang w:val="it-IT"/>
              </w:rPr>
              <w:t>Sao lại chán, thế cháu có biết hoa này tên gọi là hoa gì không?</w:t>
            </w:r>
          </w:p>
          <w:p w14:paraId="3D7859D5" w14:textId="77777777" w:rsidR="008259A5" w:rsidRPr="009A1BAF" w:rsidRDefault="008259A5" w:rsidP="00233B1F">
            <w:pPr>
              <w:numPr>
                <w:ilvl w:val="0"/>
                <w:numId w:val="45"/>
              </w:numPr>
              <w:ind w:left="0" w:firstLine="426"/>
              <w:jc w:val="both"/>
              <w:rPr>
                <w:rFonts w:ascii="Times New Roman" w:hAnsi="Times New Roman"/>
                <w:i/>
                <w:iCs/>
                <w:sz w:val="28"/>
                <w:szCs w:val="28"/>
                <w:lang w:val="it-IT"/>
              </w:rPr>
            </w:pPr>
            <w:r w:rsidRPr="009A1BAF">
              <w:rPr>
                <w:rFonts w:ascii="Times New Roman" w:hAnsi="Times New Roman"/>
                <w:i/>
                <w:iCs/>
                <w:sz w:val="28"/>
                <w:szCs w:val="28"/>
                <w:lang w:val="it-IT"/>
              </w:rPr>
              <w:t>Cháu chịu, hoa ấy ở tận nước nào xa xăm lắm, có cả hoa ở chỗ bác Thọ hay đi họp nữa đấy, anh cháu bảo thế. Anh bảo quê cháu không có thứ hoa này. Mặc áo hoa mà chẳng biết hoa ấy ở đâu thì chán ông nhỉ. Cháu ước có một chiếc áo hoa toàn thứ hoa ở quê cháu. Có cành này, lá này, có các loài vật nữa cháu càng thích.</w:t>
            </w:r>
          </w:p>
          <w:p w14:paraId="4D1B2083" w14:textId="77777777" w:rsidR="008259A5" w:rsidRPr="009A1BAF" w:rsidRDefault="008259A5" w:rsidP="00EA1414">
            <w:pPr>
              <w:ind w:firstLine="426"/>
              <w:jc w:val="both"/>
              <w:rPr>
                <w:rFonts w:ascii="Times New Roman" w:hAnsi="Times New Roman"/>
                <w:i/>
                <w:iCs/>
                <w:sz w:val="28"/>
                <w:szCs w:val="28"/>
                <w:lang w:val="it-IT"/>
              </w:rPr>
            </w:pPr>
            <w:r w:rsidRPr="009A1BAF">
              <w:rPr>
                <w:rFonts w:ascii="Times New Roman" w:hAnsi="Times New Roman"/>
                <w:i/>
                <w:iCs/>
                <w:sz w:val="28"/>
                <w:szCs w:val="28"/>
                <w:lang w:val="it-IT"/>
              </w:rPr>
              <w:t xml:space="preserve">Họa sĩ gật đầu. Ông hiểu ý của Hà nhiều hơn bé nói. Ông nhớ lại đã bao nhiêu lần ông đặt giá vẽ lên bãi sông này. Và ông đã gặp bao nhiêu cô, chú bé. Có điều là mỗi cô, chú bé đến với ông bằng một cách. Và mỗi đứa cũng rủ rỉ với ông bằng một chuyện khác </w:t>
            </w:r>
            <w:r w:rsidRPr="009A1BAF">
              <w:rPr>
                <w:rFonts w:ascii="Times New Roman" w:hAnsi="Times New Roman"/>
                <w:i/>
                <w:iCs/>
                <w:sz w:val="28"/>
                <w:szCs w:val="28"/>
                <w:lang w:val="it-IT"/>
              </w:rPr>
              <w:lastRenderedPageBreak/>
              <w:t>nhau. Thường thì các chú bé thích được ông cho cầm bút vẽ lên giấy. Riêng bé Hà không thế. Bé dẫn chuyện và kể với ông những điều làm ông thích thú đến tò mò. Cô bé có đôi mắt sáng và đôi môi chúm lại vừa kín đáo vừa ngây thơ.</w:t>
            </w:r>
          </w:p>
          <w:p w14:paraId="24BB1D27" w14:textId="77777777" w:rsidR="008259A5" w:rsidRPr="009A1BAF" w:rsidRDefault="008259A5" w:rsidP="00EA1414">
            <w:pPr>
              <w:ind w:firstLineChars="285" w:firstLine="798"/>
              <w:rPr>
                <w:rFonts w:ascii="Times New Roman" w:hAnsi="Times New Roman"/>
                <w:sz w:val="28"/>
                <w:szCs w:val="28"/>
                <w:lang w:val="it-IT"/>
              </w:rPr>
            </w:pPr>
            <w:r w:rsidRPr="009A1BAF">
              <w:rPr>
                <w:rFonts w:ascii="Times New Roman" w:hAnsi="Times New Roman"/>
                <w:sz w:val="28"/>
                <w:szCs w:val="28"/>
                <w:lang w:val="it-IT"/>
              </w:rPr>
              <w:t xml:space="preserve"> (Trích </w:t>
            </w:r>
            <w:r w:rsidRPr="009A1BAF">
              <w:rPr>
                <w:rFonts w:ascii="Times New Roman" w:hAnsi="Times New Roman"/>
                <w:i/>
                <w:iCs/>
                <w:sz w:val="28"/>
                <w:szCs w:val="28"/>
                <w:lang w:val="it-IT"/>
              </w:rPr>
              <w:t xml:space="preserve">Người họa sĩ già với chiếc áo hoa - </w:t>
            </w:r>
            <w:r w:rsidRPr="009A1BAF">
              <w:rPr>
                <w:rFonts w:ascii="Times New Roman" w:hAnsi="Times New Roman"/>
                <w:sz w:val="28"/>
                <w:szCs w:val="28"/>
                <w:lang w:val="it-IT"/>
              </w:rPr>
              <w:t>Thúy Bắc)</w:t>
            </w:r>
          </w:p>
          <w:p w14:paraId="395A39A9" w14:textId="77777777" w:rsidR="008259A5" w:rsidRPr="009A1BAF" w:rsidRDefault="008259A5" w:rsidP="00EA1414">
            <w:pPr>
              <w:rPr>
                <w:rFonts w:ascii="Times New Roman" w:hAnsi="Times New Roman"/>
                <w:sz w:val="28"/>
                <w:szCs w:val="28"/>
                <w:lang w:val="it-IT"/>
              </w:rPr>
            </w:pPr>
          </w:p>
          <w:p w14:paraId="5562CFBA" w14:textId="77777777" w:rsidR="008259A5" w:rsidRPr="00AA5EA6" w:rsidRDefault="008259A5" w:rsidP="00EA1414">
            <w:pPr>
              <w:rPr>
                <w:rFonts w:ascii="Times New Roman" w:hAnsi="Times New Roman"/>
                <w:bCs/>
                <w:sz w:val="28"/>
                <w:szCs w:val="28"/>
                <w:lang w:val="it-IT"/>
              </w:rPr>
            </w:pPr>
            <w:r w:rsidRPr="009A1BAF">
              <w:rPr>
                <w:rFonts w:ascii="Times New Roman" w:hAnsi="Times New Roman"/>
                <w:b/>
                <w:sz w:val="28"/>
                <w:szCs w:val="28"/>
                <w:lang w:val="it-IT"/>
              </w:rPr>
              <w:t>Câu 1</w:t>
            </w:r>
            <w:r w:rsidRPr="009A1BAF">
              <w:rPr>
                <w:rFonts w:ascii="Times New Roman" w:hAnsi="Times New Roman"/>
                <w:sz w:val="28"/>
                <w:szCs w:val="28"/>
                <w:lang w:val="it-IT"/>
              </w:rPr>
              <w:t xml:space="preserve">. </w:t>
            </w:r>
            <w:r w:rsidRPr="00AA5EA6">
              <w:rPr>
                <w:rFonts w:ascii="Times New Roman" w:hAnsi="Times New Roman"/>
                <w:bCs/>
                <w:sz w:val="28"/>
                <w:szCs w:val="28"/>
                <w:lang w:val="it-IT"/>
              </w:rPr>
              <w:t>Đoạn trích trên được kể theo ngôi thứ mấy?</w:t>
            </w:r>
          </w:p>
          <w:p w14:paraId="4AC7E969" w14:textId="77777777" w:rsidR="008259A5" w:rsidRPr="007B1C74" w:rsidRDefault="008259A5" w:rsidP="00EA1414">
            <w:pPr>
              <w:rPr>
                <w:rFonts w:ascii="Times New Roman" w:hAnsi="Times New Roman"/>
                <w:bCs/>
                <w:color w:val="000000"/>
                <w:sz w:val="28"/>
                <w:szCs w:val="28"/>
                <w:lang w:val="it-IT"/>
              </w:rPr>
            </w:pPr>
            <w:r w:rsidRPr="00202DEE">
              <w:rPr>
                <w:rFonts w:ascii="Times New Roman" w:hAnsi="Times New Roman"/>
                <w:b/>
                <w:bCs/>
                <w:color w:val="000000"/>
                <w:sz w:val="28"/>
                <w:szCs w:val="28"/>
                <w:lang w:val="vi-VN"/>
              </w:rPr>
              <w:t xml:space="preserve">Câu </w:t>
            </w:r>
            <w:r w:rsidRPr="00AA5EA6">
              <w:rPr>
                <w:rFonts w:ascii="Times New Roman" w:hAnsi="Times New Roman"/>
                <w:b/>
                <w:bCs/>
                <w:color w:val="000000"/>
                <w:sz w:val="28"/>
                <w:szCs w:val="28"/>
                <w:lang w:val="it-IT"/>
              </w:rPr>
              <w:t>2</w:t>
            </w:r>
            <w:r w:rsidRPr="00202DEE">
              <w:rPr>
                <w:rFonts w:ascii="Times New Roman" w:hAnsi="Times New Roman"/>
                <w:color w:val="000000"/>
                <w:sz w:val="28"/>
                <w:szCs w:val="28"/>
                <w:lang w:val="vi-VN"/>
              </w:rPr>
              <w:t xml:space="preserve">. </w:t>
            </w:r>
            <w:r w:rsidRPr="00AA5EA6">
              <w:rPr>
                <w:rFonts w:ascii="Times New Roman" w:hAnsi="Times New Roman"/>
                <w:color w:val="000000"/>
                <w:sz w:val="28"/>
                <w:szCs w:val="28"/>
                <w:lang w:val="vi-VN"/>
              </w:rPr>
              <w:t>Xác đinh p</w:t>
            </w:r>
            <w:r w:rsidRPr="00AA5EA6">
              <w:rPr>
                <w:rFonts w:ascii="Times New Roman" w:hAnsi="Times New Roman"/>
                <w:bCs/>
                <w:color w:val="000000"/>
                <w:sz w:val="28"/>
                <w:szCs w:val="28"/>
                <w:lang w:val="vi-VN"/>
              </w:rPr>
              <w:t>hương thức biểu đạt chính trong đoạ</w:t>
            </w:r>
            <w:r>
              <w:rPr>
                <w:rFonts w:ascii="Times New Roman" w:hAnsi="Times New Roman"/>
                <w:bCs/>
                <w:color w:val="000000"/>
                <w:sz w:val="28"/>
                <w:szCs w:val="28"/>
                <w:lang w:val="vi-VN"/>
              </w:rPr>
              <w:t>n trích</w:t>
            </w:r>
            <w:r w:rsidRPr="00AA5EA6">
              <w:rPr>
                <w:rFonts w:ascii="Times New Roman" w:hAnsi="Times New Roman"/>
                <w:bCs/>
                <w:color w:val="000000"/>
                <w:sz w:val="28"/>
                <w:szCs w:val="28"/>
                <w:lang w:val="vi-VN"/>
              </w:rPr>
              <w:t>.</w:t>
            </w:r>
          </w:p>
          <w:p w14:paraId="72524EFD" w14:textId="77777777" w:rsidR="008259A5" w:rsidRPr="007B1C74" w:rsidRDefault="008259A5" w:rsidP="00EA1414">
            <w:pPr>
              <w:jc w:val="both"/>
              <w:rPr>
                <w:rFonts w:ascii="Times New Roman" w:hAnsi="Times New Roman"/>
                <w:sz w:val="28"/>
                <w:szCs w:val="28"/>
                <w:lang w:val="it-IT"/>
              </w:rPr>
            </w:pPr>
            <w:r w:rsidRPr="007B1C74">
              <w:rPr>
                <w:rFonts w:ascii="Times New Roman" w:hAnsi="Times New Roman"/>
                <w:b/>
                <w:bCs/>
                <w:color w:val="000000"/>
                <w:sz w:val="28"/>
                <w:szCs w:val="28"/>
                <w:lang w:val="it-IT"/>
              </w:rPr>
              <w:t>Câu 3:</w:t>
            </w:r>
            <w:r w:rsidRPr="007B1C74">
              <w:rPr>
                <w:rFonts w:ascii="Times New Roman" w:hAnsi="Times New Roman"/>
                <w:bCs/>
                <w:color w:val="000000"/>
                <w:sz w:val="28"/>
                <w:szCs w:val="28"/>
                <w:lang w:val="it-IT"/>
              </w:rPr>
              <w:t xml:space="preserve"> </w:t>
            </w:r>
            <w:r w:rsidRPr="007B1C74">
              <w:rPr>
                <w:rFonts w:ascii="Times New Roman" w:hAnsi="Times New Roman"/>
                <w:sz w:val="28"/>
                <w:szCs w:val="28"/>
                <w:lang w:val="it-IT"/>
              </w:rPr>
              <w:t>Tìm Phó từ trong câu</w:t>
            </w:r>
            <w:r w:rsidRPr="007B1C74">
              <w:rPr>
                <w:rFonts w:ascii="Times New Roman" w:hAnsi="Times New Roman"/>
                <w:b/>
                <w:sz w:val="28"/>
                <w:szCs w:val="28"/>
                <w:lang w:val="it-IT"/>
              </w:rPr>
              <w:t xml:space="preserve"> “</w:t>
            </w:r>
            <w:r w:rsidRPr="007B1C74">
              <w:rPr>
                <w:rFonts w:ascii="Times New Roman" w:hAnsi="Times New Roman"/>
                <w:i/>
                <w:iCs/>
                <w:sz w:val="28"/>
                <w:szCs w:val="28"/>
                <w:lang w:val="it-IT"/>
              </w:rPr>
              <w:t>Và ông đã gặp bao nhiêu cô, chú bé.”</w:t>
            </w:r>
          </w:p>
          <w:p w14:paraId="5AAD24B0" w14:textId="77777777" w:rsidR="008259A5" w:rsidRPr="007B1C74" w:rsidRDefault="008259A5" w:rsidP="00EA1414">
            <w:pPr>
              <w:jc w:val="both"/>
              <w:rPr>
                <w:rFonts w:ascii="Times New Roman" w:hAnsi="Times New Roman"/>
                <w:color w:val="000000"/>
                <w:sz w:val="28"/>
                <w:szCs w:val="28"/>
                <w:lang w:val="it-IT"/>
              </w:rPr>
            </w:pPr>
            <w:r w:rsidRPr="007B1C74">
              <w:rPr>
                <w:rFonts w:ascii="Times New Roman" w:hAnsi="Times New Roman"/>
                <w:b/>
                <w:sz w:val="28"/>
                <w:szCs w:val="28"/>
                <w:lang w:val="it-IT"/>
              </w:rPr>
              <w:t>Câu 4.</w:t>
            </w:r>
            <w:r w:rsidRPr="007B1C74">
              <w:rPr>
                <w:rFonts w:ascii="Times New Roman" w:hAnsi="Times New Roman"/>
                <w:color w:val="000000"/>
                <w:sz w:val="28"/>
                <w:szCs w:val="28"/>
                <w:lang w:val="it-IT"/>
              </w:rPr>
              <w:t xml:space="preserve">Theo em, đề tài rõ nhất được nói đến trong đoạn trích là đề tài gì? </w:t>
            </w:r>
          </w:p>
          <w:p w14:paraId="3F65599E" w14:textId="77777777" w:rsidR="008259A5" w:rsidRPr="007B1C74" w:rsidRDefault="008259A5" w:rsidP="00EA1414">
            <w:pPr>
              <w:jc w:val="both"/>
              <w:rPr>
                <w:rFonts w:ascii="Times New Roman" w:hAnsi="Times New Roman"/>
                <w:bCs/>
                <w:sz w:val="28"/>
                <w:szCs w:val="28"/>
                <w:lang w:val="it-IT"/>
              </w:rPr>
            </w:pPr>
            <w:r w:rsidRPr="007B1C74">
              <w:rPr>
                <w:rFonts w:ascii="Times New Roman" w:hAnsi="Times New Roman"/>
                <w:b/>
                <w:bCs/>
                <w:sz w:val="28"/>
                <w:szCs w:val="28"/>
                <w:lang w:val="it-IT"/>
              </w:rPr>
              <w:t xml:space="preserve">Câu 5. </w:t>
            </w:r>
            <w:r w:rsidRPr="007B1C74">
              <w:rPr>
                <w:rFonts w:ascii="Times New Roman" w:hAnsi="Times New Roman"/>
                <w:bCs/>
                <w:sz w:val="28"/>
                <w:szCs w:val="28"/>
                <w:lang w:val="it-IT"/>
              </w:rPr>
              <w:t>Trong đoạn trích, ước mơ của bé Hà là gì. Em có suy nghĩ gì về ước mơ này?</w:t>
            </w:r>
          </w:p>
          <w:p w14:paraId="2E2BC888" w14:textId="77777777" w:rsidR="008259A5" w:rsidRPr="007B1C74" w:rsidRDefault="008259A5" w:rsidP="00EA1414">
            <w:pPr>
              <w:jc w:val="both"/>
              <w:rPr>
                <w:rFonts w:ascii="Times New Roman" w:hAnsi="Times New Roman"/>
                <w:bCs/>
                <w:sz w:val="28"/>
                <w:szCs w:val="28"/>
                <w:lang w:val="it-IT"/>
              </w:rPr>
            </w:pPr>
            <w:r w:rsidRPr="007B1C74">
              <w:rPr>
                <w:rFonts w:ascii="Times New Roman" w:hAnsi="Times New Roman"/>
                <w:b/>
                <w:bCs/>
                <w:sz w:val="28"/>
                <w:szCs w:val="28"/>
                <w:lang w:val="it-IT"/>
              </w:rPr>
              <w:t xml:space="preserve">Câu 6. </w:t>
            </w:r>
            <w:r w:rsidRPr="007B1C74">
              <w:rPr>
                <w:rFonts w:ascii="Times New Roman" w:hAnsi="Times New Roman"/>
                <w:bCs/>
                <w:sz w:val="28"/>
                <w:szCs w:val="28"/>
                <w:lang w:val="it-IT"/>
              </w:rPr>
              <w:t>Nhân vật bé Hà có điểm gì giống với em? Câu chuyện của bé Hà mang đến điều gì mà em thích nhất?</w:t>
            </w:r>
          </w:p>
        </w:tc>
      </w:tr>
    </w:tbl>
    <w:p w14:paraId="3009B886" w14:textId="77777777" w:rsidR="008259A5" w:rsidRPr="00AA5EA6" w:rsidRDefault="008259A5" w:rsidP="008259A5">
      <w:pPr>
        <w:pStyle w:val="NormalWeb"/>
        <w:shd w:val="clear" w:color="auto" w:fill="FFFFFF"/>
        <w:spacing w:before="0" w:beforeAutospacing="0" w:after="0" w:afterAutospacing="0"/>
        <w:ind w:left="-90"/>
        <w:jc w:val="center"/>
        <w:rPr>
          <w:b/>
          <w:sz w:val="28"/>
          <w:szCs w:val="28"/>
          <w:lang w:val="it-IT"/>
        </w:rPr>
      </w:pPr>
      <w:r w:rsidRPr="00AA5EA6">
        <w:rPr>
          <w:b/>
          <w:sz w:val="28"/>
          <w:szCs w:val="28"/>
          <w:lang w:val="it-IT"/>
        </w:rPr>
        <w:lastRenderedPageBreak/>
        <w:t>Gợi ý trả lời</w:t>
      </w:r>
    </w:p>
    <w:p w14:paraId="7FF8CB76" w14:textId="77777777" w:rsidR="008259A5" w:rsidRPr="00AA5EA6" w:rsidRDefault="008259A5" w:rsidP="008259A5">
      <w:pPr>
        <w:pStyle w:val="NormalWeb"/>
        <w:shd w:val="clear" w:color="auto" w:fill="FFFFFF"/>
        <w:spacing w:before="0" w:beforeAutospacing="0" w:after="0" w:afterAutospacing="0"/>
        <w:ind w:left="-90"/>
        <w:jc w:val="both"/>
        <w:rPr>
          <w:color w:val="000000" w:themeColor="text1"/>
          <w:sz w:val="28"/>
          <w:szCs w:val="28"/>
          <w:lang w:val="it-IT"/>
        </w:rPr>
      </w:pPr>
      <w:r>
        <w:rPr>
          <w:sz w:val="28"/>
          <w:szCs w:val="28"/>
          <w:lang w:val="it-IT"/>
        </w:rPr>
        <w:t xml:space="preserve"> </w:t>
      </w:r>
      <w:r w:rsidRPr="00AA5EA6">
        <w:rPr>
          <w:b/>
          <w:color w:val="000000" w:themeColor="text1"/>
          <w:sz w:val="28"/>
          <w:szCs w:val="28"/>
          <w:lang w:val="it-IT"/>
        </w:rPr>
        <w:t>Câu 1</w:t>
      </w:r>
      <w:r w:rsidRPr="00AA5EA6">
        <w:rPr>
          <w:color w:val="000000" w:themeColor="text1"/>
          <w:sz w:val="28"/>
          <w:szCs w:val="28"/>
          <w:lang w:val="it-IT"/>
        </w:rPr>
        <w:t>: Ngôi kể thứ ba</w:t>
      </w:r>
    </w:p>
    <w:p w14:paraId="06A26575" w14:textId="77777777" w:rsidR="008259A5" w:rsidRPr="00AA5EA6" w:rsidRDefault="008259A5" w:rsidP="008259A5">
      <w:pPr>
        <w:rPr>
          <w:rFonts w:ascii="Times New Roman" w:hAnsi="Times New Roman"/>
          <w:bCs/>
          <w:color w:val="000000" w:themeColor="text1"/>
          <w:sz w:val="28"/>
          <w:szCs w:val="28"/>
          <w:lang w:val="it-IT"/>
        </w:rPr>
      </w:pPr>
      <w:r w:rsidRPr="00AA5EA6">
        <w:rPr>
          <w:rFonts w:ascii="Times New Roman" w:hAnsi="Times New Roman"/>
          <w:b/>
          <w:color w:val="000000" w:themeColor="text1"/>
          <w:sz w:val="28"/>
          <w:szCs w:val="28"/>
          <w:lang w:val="it-IT"/>
        </w:rPr>
        <w:t>Câu 2</w:t>
      </w:r>
      <w:r w:rsidRPr="00AA5EA6">
        <w:rPr>
          <w:rFonts w:ascii="Times New Roman" w:hAnsi="Times New Roman"/>
          <w:color w:val="000000" w:themeColor="text1"/>
          <w:sz w:val="28"/>
          <w:szCs w:val="28"/>
          <w:lang w:val="it-IT"/>
        </w:rPr>
        <w:t>:</w:t>
      </w:r>
      <w:r w:rsidRPr="00AA5EA6">
        <w:rPr>
          <w:rFonts w:ascii="Times New Roman" w:hAnsi="Times New Roman"/>
          <w:color w:val="000000" w:themeColor="text1"/>
          <w:sz w:val="28"/>
          <w:szCs w:val="28"/>
          <w:lang w:val="vi-VN"/>
        </w:rPr>
        <w:t xml:space="preserve"> </w:t>
      </w:r>
      <w:r w:rsidRPr="00AA5EA6">
        <w:rPr>
          <w:rFonts w:ascii="Times New Roman" w:hAnsi="Times New Roman"/>
          <w:bCs/>
          <w:color w:val="000000" w:themeColor="text1"/>
          <w:sz w:val="28"/>
          <w:szCs w:val="28"/>
          <w:lang w:val="vi-VN"/>
        </w:rPr>
        <w:t>Phương thức biểu đạt chính trong đoạn trích trên là</w:t>
      </w:r>
      <w:r w:rsidRPr="00AA5EA6">
        <w:rPr>
          <w:rFonts w:ascii="Times New Roman" w:hAnsi="Times New Roman"/>
          <w:bCs/>
          <w:color w:val="000000" w:themeColor="text1"/>
          <w:sz w:val="28"/>
          <w:szCs w:val="28"/>
          <w:lang w:val="it-IT"/>
        </w:rPr>
        <w:t>: Tự sự</w:t>
      </w:r>
    </w:p>
    <w:p w14:paraId="1F1AE916" w14:textId="77777777" w:rsidR="008259A5" w:rsidRPr="00AA5EA6" w:rsidRDefault="008259A5" w:rsidP="008259A5">
      <w:pPr>
        <w:rPr>
          <w:rFonts w:ascii="Times New Roman" w:hAnsi="Times New Roman"/>
          <w:bCs/>
          <w:color w:val="000000" w:themeColor="text1"/>
          <w:sz w:val="28"/>
          <w:szCs w:val="28"/>
          <w:lang w:val="it-IT"/>
        </w:rPr>
      </w:pPr>
      <w:r w:rsidRPr="00AA5EA6">
        <w:rPr>
          <w:rFonts w:ascii="Times New Roman" w:hAnsi="Times New Roman"/>
          <w:b/>
          <w:bCs/>
          <w:color w:val="000000" w:themeColor="text1"/>
          <w:sz w:val="28"/>
          <w:szCs w:val="28"/>
          <w:lang w:val="it-IT"/>
        </w:rPr>
        <w:t>Câu 3:</w:t>
      </w:r>
      <w:r w:rsidRPr="00AA5EA6">
        <w:rPr>
          <w:rFonts w:ascii="Times New Roman" w:hAnsi="Times New Roman"/>
          <w:bCs/>
          <w:color w:val="000000" w:themeColor="text1"/>
          <w:sz w:val="28"/>
          <w:szCs w:val="28"/>
          <w:lang w:val="it-IT"/>
        </w:rPr>
        <w:t xml:space="preserve"> Phó từ đã</w:t>
      </w:r>
    </w:p>
    <w:p w14:paraId="666CB194" w14:textId="77777777" w:rsidR="008259A5" w:rsidRPr="00AA5EA6" w:rsidRDefault="008259A5" w:rsidP="008259A5">
      <w:pPr>
        <w:rPr>
          <w:rFonts w:ascii="Times New Roman" w:hAnsi="Times New Roman"/>
          <w:bCs/>
          <w:color w:val="000000" w:themeColor="text1"/>
          <w:sz w:val="28"/>
          <w:szCs w:val="28"/>
          <w:lang w:val="it-IT"/>
        </w:rPr>
      </w:pPr>
      <w:r w:rsidRPr="00AA5EA6">
        <w:rPr>
          <w:rFonts w:ascii="Times New Roman" w:hAnsi="Times New Roman"/>
          <w:b/>
          <w:bCs/>
          <w:color w:val="000000" w:themeColor="text1"/>
          <w:sz w:val="28"/>
          <w:szCs w:val="28"/>
          <w:lang w:val="it-IT"/>
        </w:rPr>
        <w:t>Câu 4</w:t>
      </w:r>
      <w:r w:rsidRPr="00AA5EA6">
        <w:rPr>
          <w:rFonts w:ascii="Times New Roman" w:hAnsi="Times New Roman"/>
          <w:bCs/>
          <w:color w:val="000000" w:themeColor="text1"/>
          <w:sz w:val="28"/>
          <w:szCs w:val="28"/>
          <w:lang w:val="it-IT"/>
        </w:rPr>
        <w:t xml:space="preserve">: </w:t>
      </w:r>
      <w:r w:rsidRPr="00AA5EA6">
        <w:rPr>
          <w:rFonts w:ascii="Times New Roman" w:hAnsi="Times New Roman"/>
          <w:iCs/>
          <w:color w:val="000000" w:themeColor="text1"/>
          <w:sz w:val="28"/>
          <w:szCs w:val="28"/>
          <w:lang w:val="it-IT"/>
        </w:rPr>
        <w:t>Đề tài về tình cảm của con người với phong cảnh quê hương.</w:t>
      </w:r>
    </w:p>
    <w:p w14:paraId="72E56AA1" w14:textId="77777777" w:rsidR="008259A5" w:rsidRPr="00AA5EA6" w:rsidRDefault="008259A5" w:rsidP="008259A5">
      <w:pPr>
        <w:jc w:val="both"/>
        <w:rPr>
          <w:rFonts w:ascii="Times New Roman" w:hAnsi="Times New Roman"/>
          <w:sz w:val="28"/>
          <w:szCs w:val="28"/>
          <w:lang w:val="it-IT"/>
        </w:rPr>
      </w:pPr>
      <w:r w:rsidRPr="00AA5EA6">
        <w:rPr>
          <w:rFonts w:ascii="Times New Roman" w:hAnsi="Times New Roman"/>
          <w:b/>
          <w:bCs/>
          <w:color w:val="000000"/>
          <w:sz w:val="28"/>
          <w:szCs w:val="28"/>
          <w:lang w:val="it-IT"/>
        </w:rPr>
        <w:t>Câu 5:</w:t>
      </w:r>
      <w:r w:rsidRPr="00AA5EA6">
        <w:rPr>
          <w:rFonts w:ascii="Times New Roman" w:hAnsi="Times New Roman"/>
          <w:b/>
          <w:bCs/>
          <w:sz w:val="28"/>
          <w:szCs w:val="28"/>
          <w:lang w:val="it-IT"/>
        </w:rPr>
        <w:t xml:space="preserve"> </w:t>
      </w:r>
      <w:r w:rsidRPr="00AA5EA6">
        <w:rPr>
          <w:rFonts w:ascii="Times New Roman" w:hAnsi="Times New Roman"/>
          <w:sz w:val="28"/>
          <w:szCs w:val="28"/>
          <w:lang w:val="it-IT"/>
        </w:rPr>
        <w:t xml:space="preserve">Trong đoạn trích, ước mơ của bé Hà là: </w:t>
      </w:r>
      <w:r w:rsidRPr="00AA5EA6">
        <w:rPr>
          <w:rFonts w:ascii="Times New Roman" w:hAnsi="Times New Roman"/>
          <w:i/>
          <w:iCs/>
          <w:sz w:val="28"/>
          <w:szCs w:val="28"/>
          <w:lang w:val="it-IT"/>
        </w:rPr>
        <w:t>ước có một chiếc áo hoa toàn thứ hoa ở quê của bé Hà. Chiếc áo có cành, lá và các loài vật</w:t>
      </w:r>
      <w:r w:rsidRPr="00AA5EA6">
        <w:rPr>
          <w:rFonts w:ascii="Times New Roman" w:hAnsi="Times New Roman"/>
          <w:sz w:val="28"/>
          <w:szCs w:val="28"/>
          <w:lang w:val="it-IT"/>
        </w:rPr>
        <w:t xml:space="preserve">. </w:t>
      </w:r>
    </w:p>
    <w:p w14:paraId="6638A9F5" w14:textId="77777777" w:rsidR="008259A5" w:rsidRPr="00AA5EA6" w:rsidRDefault="008259A5" w:rsidP="008259A5">
      <w:pPr>
        <w:jc w:val="both"/>
        <w:rPr>
          <w:rFonts w:ascii="Times New Roman" w:hAnsi="Times New Roman"/>
          <w:sz w:val="28"/>
          <w:szCs w:val="28"/>
          <w:lang w:val="it-IT"/>
        </w:rPr>
      </w:pPr>
      <w:r w:rsidRPr="00AA5EA6">
        <w:rPr>
          <w:rFonts w:ascii="Times New Roman" w:hAnsi="Times New Roman"/>
          <w:sz w:val="28"/>
          <w:szCs w:val="28"/>
          <w:lang w:val="it-IT"/>
        </w:rPr>
        <w:t>Suy nghĩ của em về ước mơ này: ước mơ giản dị, nhỏ bé nhưng thể hiện tình cảm của bé Hà dành cho thiên nhiên, cho quê hương.</w:t>
      </w:r>
    </w:p>
    <w:p w14:paraId="26DD056E" w14:textId="77777777" w:rsidR="008259A5" w:rsidRPr="00E91C1C" w:rsidRDefault="008259A5" w:rsidP="008259A5">
      <w:pPr>
        <w:jc w:val="both"/>
        <w:rPr>
          <w:rFonts w:ascii="Times New Roman" w:hAnsi="Times New Roman"/>
          <w:sz w:val="28"/>
          <w:szCs w:val="28"/>
          <w:lang w:val="it-IT"/>
        </w:rPr>
      </w:pPr>
      <w:r>
        <w:rPr>
          <w:rFonts w:ascii="Times New Roman" w:hAnsi="Times New Roman"/>
          <w:b/>
          <w:bCs/>
          <w:sz w:val="28"/>
          <w:szCs w:val="28"/>
          <w:lang w:val="it-IT"/>
        </w:rPr>
        <w:t>Câu 6</w:t>
      </w:r>
      <w:r w:rsidRPr="00AA5EA6">
        <w:rPr>
          <w:rFonts w:ascii="Times New Roman" w:hAnsi="Times New Roman"/>
          <w:sz w:val="28"/>
          <w:szCs w:val="28"/>
          <w:lang w:val="it-IT"/>
        </w:rPr>
        <w:t xml:space="preserve">. Nhân vật bé Hà có điểm gì giống với em? Câu chuyện của bé Hà mang đến điều gì mà em thích nhất? </w:t>
      </w:r>
      <w:r w:rsidRPr="00E91C1C">
        <w:rPr>
          <w:rFonts w:ascii="Times New Roman" w:hAnsi="Times New Roman"/>
          <w:sz w:val="28"/>
          <w:szCs w:val="28"/>
          <w:lang w:val="it-IT"/>
        </w:rPr>
        <w:t>(Hs tự trình bày theo suy nghĩ của mình).</w:t>
      </w:r>
    </w:p>
    <w:p w14:paraId="0826163F" w14:textId="77777777" w:rsidR="008259A5" w:rsidRDefault="008259A5" w:rsidP="008259A5">
      <w:pPr>
        <w:pStyle w:val="ListParagraph"/>
        <w:tabs>
          <w:tab w:val="left" w:pos="990"/>
        </w:tabs>
        <w:ind w:left="0"/>
        <w:rPr>
          <w:rFonts w:ascii="Times New Roman" w:hAnsi="Times New Roman"/>
          <w:b/>
          <w:color w:val="FF0000"/>
          <w:sz w:val="28"/>
          <w:szCs w:val="28"/>
          <w:lang w:val="it-IT"/>
        </w:rPr>
      </w:pPr>
      <w:r w:rsidRPr="00AA5EA6">
        <w:rPr>
          <w:rFonts w:ascii="Times New Roman" w:hAnsi="Times New Roman"/>
          <w:b/>
          <w:color w:val="FF0000"/>
          <w:sz w:val="28"/>
          <w:szCs w:val="28"/>
          <w:lang w:val="it-IT"/>
        </w:rPr>
        <w:t>4</w:t>
      </w:r>
      <w:r>
        <w:rPr>
          <w:rFonts w:ascii="Times New Roman" w:hAnsi="Times New Roman"/>
          <w:b/>
          <w:color w:val="FF0000"/>
          <w:sz w:val="28"/>
          <w:szCs w:val="28"/>
          <w:lang w:val="it-IT"/>
        </w:rPr>
        <w:t xml:space="preserve">. </w:t>
      </w:r>
      <w:r w:rsidR="001231E7">
        <w:rPr>
          <w:rFonts w:ascii="Times New Roman" w:hAnsi="Times New Roman"/>
          <w:b/>
          <w:color w:val="FF0000"/>
          <w:sz w:val="28"/>
          <w:szCs w:val="28"/>
          <w:lang w:val="it-IT"/>
        </w:rPr>
        <w:t xml:space="preserve"> Dạng v</w:t>
      </w:r>
      <w:r>
        <w:rPr>
          <w:rFonts w:ascii="Times New Roman" w:hAnsi="Times New Roman"/>
          <w:b/>
          <w:color w:val="FF0000"/>
          <w:sz w:val="28"/>
          <w:szCs w:val="28"/>
          <w:lang w:val="it-IT"/>
        </w:rPr>
        <w:t>iết ngắn</w:t>
      </w:r>
    </w:p>
    <w:p w14:paraId="383014BA" w14:textId="77777777" w:rsidR="008259A5" w:rsidRPr="00AA5EA6" w:rsidRDefault="008259A5" w:rsidP="008259A5">
      <w:pPr>
        <w:pStyle w:val="ListParagraph"/>
        <w:tabs>
          <w:tab w:val="left" w:pos="990"/>
        </w:tabs>
        <w:ind w:left="0"/>
        <w:rPr>
          <w:rFonts w:ascii="Times New Roman" w:hAnsi="Times New Roman"/>
          <w:b/>
          <w:color w:val="FF0000"/>
          <w:sz w:val="28"/>
          <w:szCs w:val="28"/>
          <w:lang w:val="it-IT"/>
        </w:rPr>
      </w:pPr>
      <w:r>
        <w:rPr>
          <w:rFonts w:ascii="Times New Roman" w:hAnsi="Times New Roman"/>
          <w:b/>
          <w:color w:val="FF0000"/>
          <w:sz w:val="28"/>
          <w:szCs w:val="28"/>
          <w:lang w:val="it-IT"/>
        </w:rPr>
        <w:t>Đề bài: Viết đoạn văn</w:t>
      </w:r>
      <w:r w:rsidRPr="00AA5EA6">
        <w:rPr>
          <w:rFonts w:ascii="Times New Roman" w:hAnsi="Times New Roman"/>
          <w:b/>
          <w:color w:val="FF0000"/>
          <w:sz w:val="28"/>
          <w:szCs w:val="28"/>
          <w:lang w:val="it-IT"/>
        </w:rPr>
        <w:t xml:space="preserve"> ngắn cảm nhận về một nhân vật yêu thích trong tác phẩm.</w:t>
      </w:r>
    </w:p>
    <w:p w14:paraId="2797F2FF" w14:textId="77777777" w:rsidR="008259A5" w:rsidRPr="007B1C74" w:rsidRDefault="008259A5" w:rsidP="008259A5">
      <w:pPr>
        <w:tabs>
          <w:tab w:val="left" w:pos="2184"/>
        </w:tabs>
        <w:jc w:val="both"/>
        <w:rPr>
          <w:rFonts w:ascii="Times New Roman" w:hAnsi="Times New Roman"/>
          <w:b/>
          <w:color w:val="000000"/>
          <w:sz w:val="28"/>
          <w:szCs w:val="28"/>
          <w:shd w:val="clear" w:color="auto" w:fill="FFFFFF"/>
          <w:lang w:val="it-IT"/>
        </w:rPr>
      </w:pPr>
      <w:r w:rsidRPr="007B1C74">
        <w:rPr>
          <w:rFonts w:ascii="Times New Roman" w:hAnsi="Times New Roman"/>
          <w:b/>
          <w:color w:val="000000"/>
          <w:sz w:val="28"/>
          <w:szCs w:val="28"/>
          <w:shd w:val="clear" w:color="auto" w:fill="FFFFFF"/>
          <w:lang w:val="it-IT"/>
        </w:rPr>
        <w:t>1. Nhân vật Lan</w:t>
      </w:r>
    </w:p>
    <w:p w14:paraId="0B51E8CC" w14:textId="77777777" w:rsidR="008259A5" w:rsidRPr="007B1C74" w:rsidRDefault="008259A5" w:rsidP="008259A5">
      <w:pPr>
        <w:tabs>
          <w:tab w:val="left" w:pos="2184"/>
        </w:tabs>
        <w:jc w:val="both"/>
        <w:rPr>
          <w:rFonts w:ascii="Times New Roman" w:hAnsi="Times New Roman"/>
          <w:color w:val="000000"/>
          <w:sz w:val="28"/>
          <w:szCs w:val="28"/>
          <w:shd w:val="clear" w:color="auto" w:fill="FFFFFF"/>
          <w:lang w:val="it-IT"/>
        </w:rPr>
      </w:pPr>
      <w:r w:rsidRPr="007B1C74">
        <w:rPr>
          <w:rFonts w:ascii="Times New Roman" w:hAnsi="Times New Roman"/>
          <w:color w:val="000000"/>
          <w:sz w:val="28"/>
          <w:szCs w:val="28"/>
          <w:shd w:val="clear" w:color="auto" w:fill="FFFFFF"/>
          <w:lang w:val="it-IT"/>
        </w:rPr>
        <w:t>Nhân vật Lan - chị gái của Sơn đã để lại ấn tượng sâu sắc cho tôi khi đọc truyện ngắn </w:t>
      </w:r>
      <w:r w:rsidRPr="007B1C74">
        <w:rPr>
          <w:rStyle w:val="Emphasis"/>
          <w:rFonts w:ascii="Times New Roman" w:hAnsi="Times New Roman"/>
          <w:color w:val="000000"/>
          <w:sz w:val="28"/>
          <w:szCs w:val="28"/>
          <w:shd w:val="clear" w:color="auto" w:fill="FFFFFF"/>
          <w:lang w:val="it-IT"/>
        </w:rPr>
        <w:t>Gió lạnh đầu mùa</w:t>
      </w:r>
      <w:r w:rsidRPr="007B1C74">
        <w:rPr>
          <w:rFonts w:ascii="Times New Roman" w:hAnsi="Times New Roman"/>
          <w:color w:val="000000"/>
          <w:sz w:val="28"/>
          <w:szCs w:val="28"/>
          <w:shd w:val="clear" w:color="auto" w:fill="FFFFFF"/>
          <w:lang w:val="it-IT"/>
        </w:rPr>
        <w:t>. Chị Lan được khắc họa trong truyện là một cô bé đảm đang, tháo vát. Hình ảnh Lan dậy từ sớm cùng mẹ ngồi quạt hỏa lò để pha nước chè uống, giúp mẹ lấy thúng áo ra cho em mặc… đã khiến người đọc thấy được điều đó. Nhưng cảm động hơn cả, Lan còn có một trái tim nhân hậu. Đối với em trai, chị luôn hết mực yêu thương. Chị Lan là người gắn bó với Sơn nhất trong gia đình. Với trẻ con trong xóm chợ, Lan luôn hòa đồng và thân thiết. Chính chị Lan cũng là người phát hiện ra Hiên đang đứng ở xa mà không đến chơi cùng mọi người. Chị Lan đã gọi Hiên lại, hỏi thăm rất chân thành. Khi nghe em trai đề nghị đem chiếc áo bông cho Hiên, Lan cũng đồng ý và còn hăm hở chạy về nhà lấy. Ở nhân vật chị Lan vừa có nét ngây thơ hồn nhiên của một đứa trẻ, vừa có nét đảm đang tháo vát của một cô gái mới lớn.</w:t>
      </w:r>
    </w:p>
    <w:p w14:paraId="605C8A83" w14:textId="77777777" w:rsidR="008259A5" w:rsidRPr="007B1C74" w:rsidRDefault="008259A5" w:rsidP="008259A5">
      <w:pPr>
        <w:tabs>
          <w:tab w:val="left" w:pos="2184"/>
        </w:tabs>
        <w:jc w:val="both"/>
        <w:rPr>
          <w:rFonts w:ascii="Times New Roman" w:hAnsi="Times New Roman"/>
          <w:b/>
          <w:color w:val="FF0000"/>
          <w:sz w:val="28"/>
          <w:szCs w:val="28"/>
          <w:lang w:val="it-IT"/>
        </w:rPr>
      </w:pPr>
      <w:r w:rsidRPr="007B1C74">
        <w:rPr>
          <w:rFonts w:ascii="Times New Roman" w:hAnsi="Times New Roman"/>
          <w:b/>
          <w:color w:val="000000"/>
          <w:sz w:val="28"/>
          <w:szCs w:val="28"/>
          <w:shd w:val="clear" w:color="auto" w:fill="FFFFFF"/>
          <w:lang w:val="it-IT"/>
        </w:rPr>
        <w:t>2. Nhân vật Sơn</w:t>
      </w:r>
    </w:p>
    <w:p w14:paraId="593AAA77" w14:textId="77777777" w:rsidR="008259A5" w:rsidRPr="007B1C74" w:rsidRDefault="008259A5" w:rsidP="008259A5">
      <w:pPr>
        <w:tabs>
          <w:tab w:val="left" w:pos="2184"/>
        </w:tabs>
        <w:jc w:val="both"/>
        <w:rPr>
          <w:rFonts w:ascii="Times New Roman" w:hAnsi="Times New Roman"/>
          <w:b/>
          <w:color w:val="FF0000"/>
          <w:sz w:val="28"/>
          <w:szCs w:val="28"/>
          <w:lang w:val="it-IT"/>
        </w:rPr>
      </w:pPr>
      <w:r w:rsidRPr="007B1C74">
        <w:rPr>
          <w:rFonts w:ascii="Times New Roman" w:hAnsi="Times New Roman"/>
          <w:color w:val="000000"/>
          <w:sz w:val="28"/>
          <w:szCs w:val="28"/>
          <w:shd w:val="clear" w:color="auto" w:fill="FFFFFF"/>
          <w:lang w:val="it-IT"/>
        </w:rPr>
        <w:t>Trong truyện ngắn </w:t>
      </w:r>
      <w:r w:rsidRPr="007B1C74">
        <w:rPr>
          <w:rStyle w:val="Emphasis"/>
          <w:rFonts w:ascii="Times New Roman" w:hAnsi="Times New Roman"/>
          <w:color w:val="000000"/>
          <w:sz w:val="28"/>
          <w:szCs w:val="28"/>
          <w:shd w:val="clear" w:color="auto" w:fill="FFFFFF"/>
          <w:lang w:val="it-IT"/>
        </w:rPr>
        <w:t>Gió lạnh đầu mùa</w:t>
      </w:r>
      <w:r w:rsidRPr="007B1C74">
        <w:rPr>
          <w:rFonts w:ascii="Times New Roman" w:hAnsi="Times New Roman"/>
          <w:color w:val="000000"/>
          <w:sz w:val="28"/>
          <w:szCs w:val="28"/>
          <w:shd w:val="clear" w:color="auto" w:fill="FFFFFF"/>
          <w:lang w:val="it-IT"/>
        </w:rPr>
        <w:t xml:space="preserve">, nhân vật Sơn đã để lại nhiều ấn tượng trong lòng người đọc. Sơn là một cậu bé thân thiện, tốt bụng và giàu tình cảm. Điều đó được nhà văn khắc họa qua nhiều chi tiết. Khi mẹ và người vú nhắc đến đứa em gái đã mất, Sơn cảm thấy thương em và nhớ em. Nếu mấy đứa em họ của Sơn đều “kiêu kì và khinh khỉnh” với bọn trẻ con ở khu chợ thì Sơn vẫn tỏ ra dễ gần, thân thiện với chúng. Đặc biệt nhất, khi thấy Hiên - một cô bạn có </w:t>
      </w:r>
      <w:r w:rsidRPr="007B1C74">
        <w:rPr>
          <w:rFonts w:ascii="Times New Roman" w:hAnsi="Times New Roman"/>
          <w:color w:val="000000"/>
          <w:sz w:val="28"/>
          <w:szCs w:val="28"/>
          <w:shd w:val="clear" w:color="auto" w:fill="FFFFFF"/>
          <w:lang w:val="it-IT"/>
        </w:rPr>
        <w:lastRenderedPageBreak/>
        <w:t>gia cảnh nghèo khó làm cậu nhớ đến em gái. Sơn đã động lòng thương, nghĩ đến việc sẽ đem chiếc áo bông cũ của em cho Hiên. Điều đó thể hiện Sơn là một cậu bé biết quan tâm, chia sẻ với bạn bè. Nhân vật Sơn tuy chỉ là một đứa trẻ nhưng đã đem đến một bài học về tấm lòng nhân ái</w:t>
      </w:r>
    </w:p>
    <w:p w14:paraId="3AAA8021" w14:textId="77777777" w:rsidR="008259A5" w:rsidRPr="007B1C74" w:rsidRDefault="008259A5" w:rsidP="008259A5">
      <w:pPr>
        <w:tabs>
          <w:tab w:val="left" w:pos="2184"/>
        </w:tabs>
        <w:jc w:val="center"/>
        <w:rPr>
          <w:rFonts w:ascii="Times New Roman" w:eastAsia="MS Mincho" w:hAnsi="Times New Roman"/>
          <w:b/>
          <w:color w:val="FF0000"/>
          <w:sz w:val="30"/>
          <w:szCs w:val="28"/>
          <w:lang w:val="it-IT" w:eastAsia="ja-JP"/>
        </w:rPr>
      </w:pPr>
      <w:r w:rsidRPr="007B1C74">
        <w:rPr>
          <w:rFonts w:ascii="Times New Roman" w:hAnsi="Times New Roman"/>
          <w:b/>
          <w:color w:val="FF0000"/>
          <w:sz w:val="30"/>
          <w:szCs w:val="28"/>
          <w:lang w:val="it-IT"/>
        </w:rPr>
        <w:t xml:space="preserve">ÔN TẬP VĂN BẢN: </w:t>
      </w:r>
      <w:r w:rsidRPr="007B1C74">
        <w:rPr>
          <w:rFonts w:ascii="Times New Roman" w:eastAsia="MS Mincho" w:hAnsi="Times New Roman"/>
          <w:b/>
          <w:color w:val="FF0000"/>
          <w:sz w:val="30"/>
          <w:szCs w:val="28"/>
          <w:lang w:val="it-IT" w:eastAsia="ja-JP"/>
        </w:rPr>
        <w:t>CON CHÀO MÀO</w:t>
      </w:r>
    </w:p>
    <w:p w14:paraId="3A025738" w14:textId="77777777" w:rsidR="008259A5" w:rsidRPr="007B1C74" w:rsidRDefault="008259A5" w:rsidP="008259A5">
      <w:pPr>
        <w:tabs>
          <w:tab w:val="left" w:pos="2184"/>
        </w:tabs>
        <w:jc w:val="center"/>
        <w:rPr>
          <w:rFonts w:ascii="Times New Roman" w:eastAsia="MS Mincho" w:hAnsi="Times New Roman"/>
          <w:i/>
          <w:color w:val="FF0000"/>
          <w:sz w:val="28"/>
          <w:szCs w:val="28"/>
          <w:lang w:val="it-IT" w:eastAsia="ja-JP"/>
        </w:rPr>
      </w:pPr>
      <w:r w:rsidRPr="007B1C74">
        <w:rPr>
          <w:rFonts w:ascii="Times New Roman" w:eastAsia="MS Mincho" w:hAnsi="Times New Roman"/>
          <w:b/>
          <w:color w:val="FF0000"/>
          <w:sz w:val="28"/>
          <w:szCs w:val="28"/>
          <w:lang w:val="it-IT" w:eastAsia="ja-JP"/>
        </w:rPr>
        <w:tab/>
      </w:r>
      <w:r w:rsidRPr="007B1C74">
        <w:rPr>
          <w:rFonts w:ascii="Times New Roman" w:eastAsia="MS Mincho" w:hAnsi="Times New Roman"/>
          <w:b/>
          <w:color w:val="FF0000"/>
          <w:sz w:val="28"/>
          <w:szCs w:val="28"/>
          <w:lang w:val="it-IT" w:eastAsia="ja-JP"/>
        </w:rPr>
        <w:tab/>
      </w:r>
      <w:r w:rsidRPr="007B1C74">
        <w:rPr>
          <w:rFonts w:ascii="Times New Roman" w:eastAsia="MS Mincho" w:hAnsi="Times New Roman"/>
          <w:b/>
          <w:color w:val="FF0000"/>
          <w:sz w:val="28"/>
          <w:szCs w:val="28"/>
          <w:lang w:val="it-IT" w:eastAsia="ja-JP"/>
        </w:rPr>
        <w:tab/>
      </w:r>
      <w:r w:rsidRPr="007B1C74">
        <w:rPr>
          <w:rFonts w:ascii="Times New Roman" w:eastAsia="MS Mincho" w:hAnsi="Times New Roman"/>
          <w:i/>
          <w:color w:val="FF0000"/>
          <w:sz w:val="28"/>
          <w:szCs w:val="28"/>
          <w:lang w:val="it-IT" w:eastAsia="ja-JP"/>
        </w:rPr>
        <w:t>(Mai Văn Phấn)</w:t>
      </w:r>
    </w:p>
    <w:p w14:paraId="06D8C209" w14:textId="77777777" w:rsidR="008259A5" w:rsidRPr="007B1C74" w:rsidRDefault="008259A5" w:rsidP="008259A5">
      <w:pPr>
        <w:tabs>
          <w:tab w:val="left" w:pos="142"/>
          <w:tab w:val="left" w:pos="284"/>
        </w:tabs>
        <w:jc w:val="both"/>
        <w:rPr>
          <w:rFonts w:ascii="Times New Roman" w:hAnsi="Times New Roman"/>
          <w:b/>
          <w:iCs/>
          <w:color w:val="000000" w:themeColor="text1"/>
          <w:sz w:val="28"/>
          <w:szCs w:val="28"/>
          <w:lang w:val="it-IT"/>
        </w:rPr>
      </w:pPr>
      <w:r w:rsidRPr="007B1C74">
        <w:rPr>
          <w:rFonts w:ascii="Times New Roman" w:hAnsi="Times New Roman"/>
          <w:b/>
          <w:iCs/>
          <w:color w:val="000000" w:themeColor="text1"/>
          <w:sz w:val="28"/>
          <w:szCs w:val="28"/>
          <w:lang w:val="it-IT"/>
        </w:rPr>
        <w:t>I. TÁC GIẢ TÁC PHẨM</w:t>
      </w:r>
    </w:p>
    <w:p w14:paraId="449879B5" w14:textId="77777777" w:rsidR="008259A5" w:rsidRPr="0015700A" w:rsidRDefault="008259A5" w:rsidP="008259A5">
      <w:pPr>
        <w:tabs>
          <w:tab w:val="left" w:pos="142"/>
          <w:tab w:val="left" w:pos="284"/>
        </w:tabs>
        <w:jc w:val="both"/>
        <w:rPr>
          <w:rFonts w:ascii="Times New Roman" w:hAnsi="Times New Roman"/>
          <w:b/>
          <w:iCs/>
          <w:color w:val="000000" w:themeColor="text1"/>
          <w:sz w:val="28"/>
          <w:szCs w:val="28"/>
          <w:lang w:val="de-DE"/>
        </w:rPr>
      </w:pPr>
      <w:r w:rsidRPr="0015700A">
        <w:rPr>
          <w:rFonts w:ascii="Times New Roman" w:hAnsi="Times New Roman"/>
          <w:b/>
          <w:iCs/>
          <w:color w:val="000000" w:themeColor="text1"/>
          <w:sz w:val="28"/>
          <w:szCs w:val="28"/>
          <w:lang w:val="de-DE"/>
        </w:rPr>
        <w:t>1. Tác giả</w:t>
      </w:r>
    </w:p>
    <w:p w14:paraId="2881F590"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de-DE"/>
        </w:rPr>
      </w:pPr>
      <w:r>
        <w:rPr>
          <w:rFonts w:ascii="Times New Roman" w:hAnsi="Times New Roman"/>
          <w:iCs/>
          <w:color w:val="000000" w:themeColor="text1"/>
          <w:sz w:val="28"/>
          <w:szCs w:val="28"/>
          <w:lang w:val="de-DE"/>
        </w:rPr>
        <w:t>-</w:t>
      </w:r>
      <w:r w:rsidRPr="0015700A">
        <w:rPr>
          <w:rFonts w:ascii="Times New Roman" w:hAnsi="Times New Roman"/>
          <w:iCs/>
          <w:color w:val="000000" w:themeColor="text1"/>
          <w:sz w:val="28"/>
          <w:szCs w:val="28"/>
          <w:lang w:val="de-DE"/>
        </w:rPr>
        <w:t xml:space="preserve"> Tên: Mai Văn Phấn</w:t>
      </w:r>
    </w:p>
    <w:p w14:paraId="1CB662DE"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de-DE"/>
        </w:rPr>
      </w:pPr>
      <w:r w:rsidRPr="0015700A">
        <w:rPr>
          <w:rFonts w:ascii="Times New Roman" w:hAnsi="Times New Roman"/>
          <w:iCs/>
          <w:color w:val="000000" w:themeColor="text1"/>
          <w:sz w:val="28"/>
          <w:szCs w:val="28"/>
          <w:lang w:val="de-DE"/>
        </w:rPr>
        <w:t>- Năm sinh: 1955</w:t>
      </w:r>
    </w:p>
    <w:p w14:paraId="1BFB920D" w14:textId="77777777" w:rsidR="008259A5" w:rsidRPr="0015700A" w:rsidRDefault="008259A5" w:rsidP="008259A5">
      <w:pPr>
        <w:tabs>
          <w:tab w:val="left" w:pos="142"/>
          <w:tab w:val="left" w:pos="284"/>
        </w:tabs>
        <w:jc w:val="both"/>
        <w:rPr>
          <w:rFonts w:ascii="Times New Roman" w:hAnsi="Times New Roman"/>
          <w:iCs/>
          <w:color w:val="000000" w:themeColor="text1"/>
          <w:sz w:val="28"/>
          <w:szCs w:val="28"/>
          <w:lang w:val="de-DE"/>
        </w:rPr>
      </w:pPr>
      <w:r w:rsidRPr="0015700A">
        <w:rPr>
          <w:rFonts w:ascii="Times New Roman" w:hAnsi="Times New Roman"/>
          <w:iCs/>
          <w:color w:val="000000" w:themeColor="text1"/>
          <w:sz w:val="28"/>
          <w:szCs w:val="28"/>
          <w:lang w:val="de-DE"/>
        </w:rPr>
        <w:t>- Quê quán: Ninh Bình</w:t>
      </w:r>
    </w:p>
    <w:p w14:paraId="1D1EC76E" w14:textId="77777777" w:rsidR="008259A5" w:rsidRPr="00610301" w:rsidRDefault="008259A5" w:rsidP="008259A5">
      <w:pPr>
        <w:tabs>
          <w:tab w:val="left" w:pos="142"/>
          <w:tab w:val="left" w:pos="284"/>
        </w:tabs>
        <w:jc w:val="both"/>
        <w:rPr>
          <w:rFonts w:ascii="Times New Roman" w:hAnsi="Times New Roman"/>
          <w:iCs/>
          <w:color w:val="000000" w:themeColor="text1"/>
          <w:sz w:val="28"/>
          <w:szCs w:val="28"/>
          <w:lang w:val="de-DE"/>
        </w:rPr>
      </w:pPr>
      <w:r w:rsidRPr="00610301">
        <w:rPr>
          <w:rFonts w:ascii="Times New Roman" w:hAnsi="Times New Roman"/>
          <w:iCs/>
          <w:color w:val="000000" w:themeColor="text1"/>
          <w:sz w:val="28"/>
          <w:szCs w:val="28"/>
          <w:lang w:val="de-DE"/>
        </w:rPr>
        <w:t>- Ông sáng tác thơ và viết tiểu luận phê bình. Thơ Mai Văn Phấn rất phong phú về đề tài; có những cách tân về nội dung và nghệ thuật; một số bài thơ được dịch ra nhiều thứ tiếng.</w:t>
      </w:r>
    </w:p>
    <w:p w14:paraId="40D57E1C" w14:textId="77777777" w:rsidR="008259A5" w:rsidRPr="00AC3831" w:rsidRDefault="008259A5" w:rsidP="008259A5">
      <w:pPr>
        <w:shd w:val="clear" w:color="auto" w:fill="FFFFFF"/>
        <w:jc w:val="both"/>
        <w:rPr>
          <w:rFonts w:ascii="Times New Roman" w:hAnsi="Times New Roman"/>
          <w:bCs/>
          <w:i/>
          <w:color w:val="000000" w:themeColor="text1"/>
          <w:sz w:val="28"/>
          <w:szCs w:val="28"/>
          <w:lang w:val="de-DE"/>
        </w:rPr>
      </w:pPr>
      <w:r w:rsidRPr="00610301">
        <w:rPr>
          <w:rFonts w:ascii="Times New Roman" w:hAnsi="Times New Roman"/>
          <w:iCs/>
          <w:color w:val="000000" w:themeColor="text1"/>
          <w:sz w:val="28"/>
          <w:szCs w:val="28"/>
          <w:lang w:val="de-DE"/>
        </w:rPr>
        <w:t xml:space="preserve"> N</w:t>
      </w:r>
      <w:r w:rsidRPr="00610301">
        <w:rPr>
          <w:rFonts w:ascii="Times New Roman" w:hAnsi="Times New Roman"/>
          <w:color w:val="000000" w:themeColor="text1"/>
          <w:sz w:val="28"/>
          <w:szCs w:val="28"/>
          <w:shd w:val="clear" w:color="auto" w:fill="FFFFFF"/>
          <w:lang w:val="de-DE"/>
        </w:rPr>
        <w:t xml:space="preserve">hà thơ Mai Văn Phấn là tác giả Việt thứ 2 giành giải Cikada. </w:t>
      </w:r>
      <w:r w:rsidRPr="00610301">
        <w:rPr>
          <w:rStyle w:val="Strong"/>
          <w:rFonts w:ascii="Times New Roman" w:hAnsi="Times New Roman"/>
          <w:b w:val="0"/>
          <w:color w:val="000000" w:themeColor="text1"/>
          <w:sz w:val="28"/>
          <w:szCs w:val="28"/>
          <w:shd w:val="clear" w:color="auto" w:fill="FFFFFF"/>
          <w:lang w:val="de-DE"/>
        </w:rPr>
        <w:t>Đây là một giải thưởng uy tín, nhiều nhà thơ từng nhận giải Cikada cũng đã được đề cử giải Nobel văn học.</w:t>
      </w:r>
      <w:r w:rsidRPr="00610301">
        <w:rPr>
          <w:rFonts w:ascii="Times New Roman" w:hAnsi="Times New Roman"/>
          <w:color w:val="000000" w:themeColor="text1"/>
          <w:sz w:val="28"/>
          <w:szCs w:val="28"/>
          <w:shd w:val="clear" w:color="auto" w:fill="FFFFFF"/>
          <w:lang w:val="de-DE"/>
        </w:rPr>
        <w:t xml:space="preserve"> Ông được người yêu thơ biết đến với các tập thơ tiêu biểu như: Hoa giấu mặt (2012), Bầu trời không mái che (2010), Và đột nhiên gió thổi (2009), Hôm sau (2009), Người cùng thời (1999), Gọi nắng (1992).Các tác phẩm thơ của ông đã đạt nhiều giải văn học trong nước và quốc tế, được dịch ra 24 ngôn ngữ khác nhau và được chọn in trong nhiều tuyển tập thơ quốc tế. Thơ Mai Văn Phấn đa dạng phong cách với nhiều thử nghiệm phong phú. Ông viết nhanh, chớp bắt được những biến đổi của màu sắc đời sống bằng cảm xúc đột khởi mạnh mẽ. Với đặc trưng mang tính truyện, giọng điệu tự sự, khám phá những điều tưởng chừng bông lơn, mang tính trào lộng, châm biếm, nhưng cũng có lúc lại biểu đạt sự huyền bí, thơ mộng.</w:t>
      </w:r>
      <w:r w:rsidRPr="00610301">
        <w:rPr>
          <w:rFonts w:ascii="Times New Roman" w:hAnsi="Times New Roman"/>
          <w:color w:val="000000" w:themeColor="text1"/>
          <w:sz w:val="28"/>
          <w:szCs w:val="28"/>
          <w:lang w:val="de-DE"/>
        </w:rPr>
        <w:t xml:space="preserve"> Ông chia sẻ chân tình về thơ của mình trước người yêu thơ :</w:t>
      </w:r>
      <w:r w:rsidRPr="00610301">
        <w:rPr>
          <w:rFonts w:ascii="Times New Roman" w:hAnsi="Times New Roman"/>
          <w:bCs/>
          <w:i/>
          <w:color w:val="000000" w:themeColor="text1"/>
          <w:sz w:val="28"/>
          <w:szCs w:val="28"/>
          <w:lang w:val="de-DE"/>
        </w:rPr>
        <w:t xml:space="preserve">“Bài thơ viết ra thì không còn là của mình nữa, mà nó thành một người bạn, người thầy của mình để dạy cho mình biết sống tử tế, khoan hòa hơn. </w:t>
      </w:r>
      <w:r w:rsidRPr="00AC3831">
        <w:rPr>
          <w:rFonts w:ascii="Times New Roman" w:hAnsi="Times New Roman"/>
          <w:bCs/>
          <w:i/>
          <w:color w:val="000000" w:themeColor="text1"/>
          <w:sz w:val="28"/>
          <w:szCs w:val="28"/>
          <w:lang w:val="de-DE"/>
        </w:rPr>
        <w:t>Chính thơ tôi đã thanh lọc tôi”.</w:t>
      </w:r>
    </w:p>
    <w:p w14:paraId="5953C605" w14:textId="77777777" w:rsidR="008259A5" w:rsidRPr="00610301" w:rsidRDefault="008259A5" w:rsidP="008259A5">
      <w:pPr>
        <w:shd w:val="clear" w:color="auto" w:fill="FFFFFF"/>
        <w:jc w:val="both"/>
        <w:rPr>
          <w:rFonts w:ascii="Times New Roman" w:hAnsi="Times New Roman"/>
          <w:b/>
          <w:sz w:val="28"/>
          <w:szCs w:val="28"/>
          <w:shd w:val="clear" w:color="auto" w:fill="FFFFFF"/>
          <w:lang w:val="de-DE"/>
        </w:rPr>
      </w:pPr>
      <w:r w:rsidRPr="00AC3831">
        <w:rPr>
          <w:rFonts w:ascii="Times New Roman" w:hAnsi="Times New Roman"/>
          <w:b/>
          <w:bCs/>
          <w:color w:val="000000" w:themeColor="text1"/>
          <w:sz w:val="28"/>
          <w:szCs w:val="28"/>
          <w:lang w:val="de-DE"/>
        </w:rPr>
        <w:t>2. Tác phẩm</w:t>
      </w:r>
    </w:p>
    <w:p w14:paraId="7DE0A373" w14:textId="77777777" w:rsidR="008259A5" w:rsidRPr="00AC3831" w:rsidRDefault="008259A5" w:rsidP="008259A5">
      <w:pPr>
        <w:shd w:val="clear" w:color="auto" w:fill="FFFFFF"/>
        <w:rPr>
          <w:rFonts w:ascii="Times New Roman" w:hAnsi="Times New Roman"/>
          <w:sz w:val="28"/>
          <w:szCs w:val="28"/>
          <w:shd w:val="clear" w:color="auto" w:fill="FFFFFF"/>
          <w:lang w:val="de-DE"/>
        </w:rPr>
      </w:pPr>
      <w:r w:rsidRPr="00AC3831">
        <w:rPr>
          <w:rFonts w:ascii="Times New Roman" w:hAnsi="Times New Roman"/>
          <w:b/>
          <w:sz w:val="28"/>
          <w:szCs w:val="28"/>
          <w:shd w:val="clear" w:color="auto" w:fill="FFFFFF"/>
          <w:lang w:val="de-DE"/>
        </w:rPr>
        <w:t>Xuất xứ:</w:t>
      </w:r>
      <w:r w:rsidRPr="00AC3831">
        <w:rPr>
          <w:rFonts w:ascii="Times New Roman" w:hAnsi="Times New Roman"/>
          <w:sz w:val="28"/>
          <w:szCs w:val="28"/>
          <w:shd w:val="clear" w:color="auto" w:fill="FFFFFF"/>
          <w:lang w:val="de-DE"/>
        </w:rPr>
        <w:t xml:space="preserve">  Trích trong tập thơ : </w:t>
      </w:r>
      <w:r w:rsidRPr="00AC3831">
        <w:rPr>
          <w:rFonts w:ascii="Times New Roman" w:hAnsi="Times New Roman"/>
          <w:i/>
          <w:sz w:val="28"/>
          <w:szCs w:val="28"/>
          <w:lang w:val="de-DE"/>
        </w:rPr>
        <w:t>“</w:t>
      </w:r>
      <w:r w:rsidRPr="00AC3831">
        <w:rPr>
          <w:rFonts w:ascii="Times New Roman" w:hAnsi="Times New Roman"/>
          <w:i/>
          <w:sz w:val="28"/>
          <w:szCs w:val="28"/>
          <w:shd w:val="clear" w:color="auto" w:fill="FFFFFF"/>
          <w:lang w:val="de-DE"/>
        </w:rPr>
        <w:t xml:space="preserve">Bầu trời không mái che" </w:t>
      </w:r>
      <w:r w:rsidRPr="00AC3831">
        <w:rPr>
          <w:rFonts w:ascii="Times New Roman" w:hAnsi="Times New Roman"/>
          <w:sz w:val="28"/>
          <w:szCs w:val="28"/>
          <w:shd w:val="clear" w:color="auto" w:fill="FFFFFF"/>
          <w:lang w:val="de-DE"/>
        </w:rPr>
        <w:t>(2010). Bài thơ được dịch ra tiếng Anh, tiếng Pháp.</w:t>
      </w:r>
    </w:p>
    <w:p w14:paraId="2DEB79BA" w14:textId="77777777" w:rsidR="008259A5" w:rsidRPr="00AC3831" w:rsidRDefault="008259A5" w:rsidP="008259A5">
      <w:pPr>
        <w:shd w:val="clear" w:color="auto" w:fill="FFFFFF"/>
        <w:rPr>
          <w:rFonts w:ascii="Times New Roman" w:hAnsi="Times New Roman"/>
          <w:sz w:val="28"/>
          <w:szCs w:val="28"/>
          <w:lang w:val="de-DE"/>
        </w:rPr>
      </w:pPr>
      <w:r w:rsidRPr="00AC3831">
        <w:rPr>
          <w:rFonts w:ascii="Times New Roman" w:hAnsi="Times New Roman"/>
          <w:sz w:val="28"/>
          <w:szCs w:val="28"/>
          <w:lang w:val="de-DE"/>
        </w:rPr>
        <w:t>- Thể thơ: tự do</w:t>
      </w:r>
    </w:p>
    <w:p w14:paraId="3DA98D4B" w14:textId="77777777" w:rsidR="008259A5" w:rsidRPr="00AC3831" w:rsidRDefault="008259A5" w:rsidP="008259A5">
      <w:pPr>
        <w:shd w:val="clear" w:color="auto" w:fill="FFFFFF"/>
        <w:ind w:left="-108"/>
        <w:rPr>
          <w:rFonts w:ascii="Times New Roman" w:hAnsi="Times New Roman"/>
          <w:sz w:val="28"/>
          <w:szCs w:val="28"/>
          <w:lang w:val="de-DE"/>
        </w:rPr>
      </w:pPr>
      <w:r w:rsidRPr="00AC3831">
        <w:rPr>
          <w:rFonts w:ascii="Times New Roman" w:hAnsi="Times New Roman"/>
          <w:sz w:val="28"/>
          <w:szCs w:val="28"/>
          <w:lang w:val="de-DE"/>
        </w:rPr>
        <w:t xml:space="preserve"> - Phương thức biểu đạt: biểu cảm.</w:t>
      </w:r>
    </w:p>
    <w:p w14:paraId="2C9E3CFB" w14:textId="77777777" w:rsidR="008259A5" w:rsidRPr="00AC3831" w:rsidRDefault="008259A5" w:rsidP="008259A5">
      <w:pPr>
        <w:shd w:val="clear" w:color="auto" w:fill="FFFFFF"/>
        <w:ind w:left="-108"/>
        <w:rPr>
          <w:rFonts w:ascii="Times New Roman" w:hAnsi="Times New Roman"/>
          <w:sz w:val="28"/>
          <w:szCs w:val="28"/>
          <w:lang w:val="de-DE"/>
        </w:rPr>
      </w:pPr>
      <w:r w:rsidRPr="00AC3831">
        <w:rPr>
          <w:rFonts w:ascii="Times New Roman" w:hAnsi="Times New Roman"/>
          <w:sz w:val="28"/>
          <w:szCs w:val="28"/>
          <w:lang w:val="de-DE"/>
        </w:rPr>
        <w:t xml:space="preserve"> Nhân vật trữ tình: Nhân vật “tôi”- nhà thơ</w:t>
      </w:r>
    </w:p>
    <w:p w14:paraId="4D962EA4" w14:textId="77777777" w:rsidR="008259A5" w:rsidRPr="00AC3831" w:rsidRDefault="008259A5" w:rsidP="008259A5">
      <w:pPr>
        <w:shd w:val="clear" w:color="auto" w:fill="FFFFFF"/>
        <w:rPr>
          <w:rFonts w:ascii="Times New Roman" w:hAnsi="Times New Roman"/>
          <w:sz w:val="28"/>
          <w:szCs w:val="28"/>
          <w:lang w:val="de-DE"/>
        </w:rPr>
      </w:pPr>
      <w:r w:rsidRPr="00AC3831">
        <w:rPr>
          <w:rFonts w:ascii="Times New Roman" w:hAnsi="Times New Roman"/>
          <w:b/>
          <w:sz w:val="28"/>
          <w:szCs w:val="28"/>
          <w:lang w:val="de-DE"/>
        </w:rPr>
        <w:t>Bố cục</w:t>
      </w:r>
      <w:r w:rsidRPr="00AC3831">
        <w:rPr>
          <w:rFonts w:ascii="Times New Roman" w:hAnsi="Times New Roman"/>
          <w:sz w:val="28"/>
          <w:szCs w:val="28"/>
          <w:lang w:val="de-DE"/>
        </w:rPr>
        <w:t>: 3 phần</w:t>
      </w:r>
    </w:p>
    <w:p w14:paraId="15883208" w14:textId="77777777" w:rsidR="008259A5" w:rsidRPr="00AC3831" w:rsidRDefault="008259A5" w:rsidP="008259A5">
      <w:pPr>
        <w:shd w:val="clear" w:color="auto" w:fill="FFFFFF"/>
        <w:rPr>
          <w:rFonts w:ascii="Times New Roman" w:hAnsi="Times New Roman"/>
          <w:sz w:val="28"/>
          <w:szCs w:val="28"/>
          <w:lang w:val="de-DE"/>
        </w:rPr>
      </w:pPr>
      <w:r w:rsidRPr="00AC3831">
        <w:rPr>
          <w:rFonts w:ascii="Times New Roman" w:hAnsi="Times New Roman"/>
          <w:sz w:val="28"/>
          <w:szCs w:val="28"/>
          <w:lang w:val="de-DE"/>
        </w:rPr>
        <w:t>- Phần 1(3 câu thơ đầu): Hình ảnh con chim chào mào và tiếng hót.</w:t>
      </w:r>
    </w:p>
    <w:p w14:paraId="24F41854" w14:textId="77777777" w:rsidR="008259A5" w:rsidRPr="00AC3831" w:rsidRDefault="008259A5" w:rsidP="008259A5">
      <w:pPr>
        <w:rPr>
          <w:rFonts w:ascii="Times New Roman" w:hAnsi="Times New Roman"/>
          <w:i/>
          <w:sz w:val="28"/>
          <w:szCs w:val="28"/>
          <w:shd w:val="clear" w:color="auto" w:fill="FFFFFF"/>
          <w:lang w:val="de-DE"/>
        </w:rPr>
      </w:pPr>
      <w:r w:rsidRPr="00AC3831">
        <w:rPr>
          <w:rFonts w:ascii="Times New Roman" w:hAnsi="Times New Roman"/>
          <w:sz w:val="28"/>
          <w:szCs w:val="28"/>
          <w:lang w:val="de-DE"/>
        </w:rPr>
        <w:t xml:space="preserve">- Phần 2 (10 câu tiếp) </w:t>
      </w:r>
      <w:r w:rsidRPr="00AC3831">
        <w:rPr>
          <w:rFonts w:ascii="Times New Roman" w:hAnsi="Times New Roman"/>
          <w:b/>
          <w:sz w:val="28"/>
          <w:szCs w:val="28"/>
          <w:shd w:val="clear" w:color="auto" w:fill="FFFFFF"/>
          <w:lang w:val="de-DE"/>
        </w:rPr>
        <w:t xml:space="preserve"> </w:t>
      </w:r>
      <w:r w:rsidRPr="00AC3831">
        <w:rPr>
          <w:rFonts w:ascii="Times New Roman" w:hAnsi="Times New Roman"/>
          <w:sz w:val="28"/>
          <w:szCs w:val="28"/>
          <w:shd w:val="clear" w:color="auto" w:fill="FFFFFF"/>
          <w:lang w:val="de-DE"/>
        </w:rPr>
        <w:t xml:space="preserve">Những cảm xúc, ý nghĩ của nhà thơ khi </w:t>
      </w:r>
      <w:r w:rsidRPr="00AC3831">
        <w:rPr>
          <w:rFonts w:ascii="Times New Roman" w:hAnsi="Times New Roman"/>
          <w:i/>
          <w:sz w:val="28"/>
          <w:szCs w:val="28"/>
          <w:shd w:val="clear" w:color="auto" w:fill="FFFFFF"/>
          <w:lang w:val="de-DE"/>
        </w:rPr>
        <w:t>“vội vẽ chiếc lồng trong ý nghĩ”</w:t>
      </w:r>
    </w:p>
    <w:p w14:paraId="43560391" w14:textId="77777777" w:rsidR="008259A5" w:rsidRPr="003630BD" w:rsidRDefault="008259A5" w:rsidP="008259A5">
      <w:pPr>
        <w:rPr>
          <w:rFonts w:ascii="Times New Roman" w:hAnsi="Times New Roman"/>
          <w:iCs/>
          <w:sz w:val="28"/>
          <w:szCs w:val="28"/>
          <w:lang w:val="de-DE"/>
        </w:rPr>
      </w:pPr>
      <w:r w:rsidRPr="00AC3831">
        <w:rPr>
          <w:rFonts w:ascii="Times New Roman" w:hAnsi="Times New Roman"/>
          <w:sz w:val="28"/>
          <w:szCs w:val="28"/>
          <w:lang w:val="de-DE"/>
        </w:rPr>
        <w:t xml:space="preserve">- Phần 3: (Còn lại): </w:t>
      </w:r>
      <w:r w:rsidRPr="003630BD">
        <w:rPr>
          <w:rFonts w:ascii="Times New Roman" w:hAnsi="Times New Roman"/>
          <w:iCs/>
          <w:sz w:val="28"/>
          <w:szCs w:val="28"/>
          <w:lang w:val="de-DE"/>
        </w:rPr>
        <w:t>Hình ảnh và tiếng chim chào mào trong tâm hồn nhà thơ.</w:t>
      </w:r>
    </w:p>
    <w:p w14:paraId="55D39C3A" w14:textId="77777777" w:rsidR="008259A5" w:rsidRPr="003630BD" w:rsidRDefault="008259A5" w:rsidP="008259A5">
      <w:pPr>
        <w:pStyle w:val="NormalWeb"/>
        <w:shd w:val="clear" w:color="auto" w:fill="FFFFFF"/>
        <w:spacing w:before="0" w:beforeAutospacing="0" w:after="0" w:afterAutospacing="0"/>
        <w:rPr>
          <w:b/>
          <w:sz w:val="28"/>
          <w:szCs w:val="28"/>
          <w:lang w:val="de-DE"/>
        </w:rPr>
      </w:pPr>
      <w:r w:rsidRPr="003630BD">
        <w:rPr>
          <w:b/>
          <w:sz w:val="28"/>
          <w:szCs w:val="28"/>
          <w:lang w:val="de-DE"/>
        </w:rPr>
        <w:t>II. Phân tích nội dung – nghệ thuật của văn bản theo luận điểm:</w:t>
      </w:r>
    </w:p>
    <w:p w14:paraId="321D5302" w14:textId="77777777" w:rsidR="008259A5" w:rsidRPr="003630BD" w:rsidRDefault="008259A5" w:rsidP="008259A5">
      <w:pPr>
        <w:rPr>
          <w:rFonts w:ascii="Times New Roman" w:hAnsi="Times New Roman"/>
          <w:b/>
          <w:sz w:val="28"/>
          <w:szCs w:val="28"/>
          <w:shd w:val="clear" w:color="auto" w:fill="FFFFFF"/>
          <w:lang w:val="de-DE"/>
        </w:rPr>
      </w:pPr>
      <w:r w:rsidRPr="003630BD">
        <w:rPr>
          <w:rFonts w:ascii="Times New Roman" w:hAnsi="Times New Roman"/>
          <w:b/>
          <w:sz w:val="28"/>
          <w:szCs w:val="28"/>
          <w:shd w:val="clear" w:color="auto" w:fill="FFFFFF"/>
          <w:lang w:val="de-DE"/>
        </w:rPr>
        <w:t>a. Khổ 1: Hình ảnh con chim chào mào và tiếng hót</w:t>
      </w:r>
    </w:p>
    <w:p w14:paraId="2A0649D2" w14:textId="77777777" w:rsidR="008259A5" w:rsidRPr="00610301" w:rsidRDefault="008259A5" w:rsidP="008259A5">
      <w:pPr>
        <w:rPr>
          <w:rFonts w:ascii="Times New Roman" w:hAnsi="Times New Roman"/>
          <w:i/>
          <w:sz w:val="28"/>
          <w:szCs w:val="28"/>
          <w:lang w:val="de-DE"/>
        </w:rPr>
      </w:pPr>
      <w:r w:rsidRPr="003630BD">
        <w:rPr>
          <w:rFonts w:ascii="Times New Roman" w:hAnsi="Times New Roman"/>
          <w:sz w:val="28"/>
          <w:szCs w:val="28"/>
          <w:lang w:val="de-DE"/>
        </w:rPr>
        <w:t xml:space="preserve">         </w:t>
      </w:r>
      <w:r>
        <w:rPr>
          <w:rFonts w:ascii="Times New Roman" w:hAnsi="Times New Roman"/>
          <w:sz w:val="28"/>
          <w:szCs w:val="28"/>
          <w:lang w:val="de-DE"/>
        </w:rPr>
        <w:tab/>
      </w:r>
      <w:r>
        <w:rPr>
          <w:rFonts w:ascii="Times New Roman" w:hAnsi="Times New Roman"/>
          <w:sz w:val="28"/>
          <w:szCs w:val="28"/>
          <w:lang w:val="de-DE"/>
        </w:rPr>
        <w:tab/>
      </w:r>
      <w:r>
        <w:rPr>
          <w:rFonts w:ascii="Times New Roman" w:hAnsi="Times New Roman"/>
          <w:sz w:val="28"/>
          <w:szCs w:val="28"/>
          <w:lang w:val="de-DE"/>
        </w:rPr>
        <w:tab/>
      </w:r>
      <w:r>
        <w:rPr>
          <w:rFonts w:ascii="Times New Roman" w:hAnsi="Times New Roman"/>
          <w:sz w:val="28"/>
          <w:szCs w:val="28"/>
          <w:lang w:val="de-DE"/>
        </w:rPr>
        <w:tab/>
      </w:r>
      <w:r w:rsidRPr="003630BD">
        <w:rPr>
          <w:rFonts w:ascii="Times New Roman" w:hAnsi="Times New Roman"/>
          <w:sz w:val="28"/>
          <w:szCs w:val="28"/>
          <w:lang w:val="de-DE"/>
        </w:rPr>
        <w:t xml:space="preserve"> </w:t>
      </w:r>
      <w:r w:rsidRPr="00610301">
        <w:rPr>
          <w:rFonts w:ascii="Times New Roman" w:hAnsi="Times New Roman"/>
          <w:i/>
          <w:sz w:val="28"/>
          <w:szCs w:val="28"/>
          <w:lang w:val="de-DE"/>
        </w:rPr>
        <w:t>Con chào mào đốm trắng mũ đỏ</w:t>
      </w:r>
    </w:p>
    <w:p w14:paraId="4E4ACBD0" w14:textId="77777777" w:rsidR="008259A5" w:rsidRPr="00610301" w:rsidRDefault="008259A5" w:rsidP="008259A5">
      <w:pPr>
        <w:ind w:left="2160" w:firstLine="720"/>
        <w:rPr>
          <w:rFonts w:ascii="Times New Roman" w:hAnsi="Times New Roman"/>
          <w:i/>
          <w:sz w:val="28"/>
          <w:szCs w:val="28"/>
          <w:lang w:val="de-DE"/>
        </w:rPr>
      </w:pPr>
      <w:r w:rsidRPr="00610301">
        <w:rPr>
          <w:rFonts w:ascii="Times New Roman" w:hAnsi="Times New Roman"/>
          <w:i/>
          <w:sz w:val="28"/>
          <w:szCs w:val="28"/>
          <w:lang w:val="de-DE"/>
        </w:rPr>
        <w:t>Hót trên cây cao chót vót</w:t>
      </w:r>
    </w:p>
    <w:p w14:paraId="2679D231" w14:textId="77777777" w:rsidR="008259A5" w:rsidRPr="00610301" w:rsidRDefault="008259A5" w:rsidP="008259A5">
      <w:pPr>
        <w:rPr>
          <w:rFonts w:ascii="Times New Roman" w:hAnsi="Times New Roman"/>
          <w:i/>
          <w:sz w:val="28"/>
          <w:szCs w:val="28"/>
          <w:lang w:val="pt-BR"/>
        </w:rPr>
      </w:pPr>
      <w:r w:rsidRPr="00610301">
        <w:rPr>
          <w:rFonts w:ascii="Times New Roman" w:hAnsi="Times New Roman"/>
          <w:i/>
          <w:sz w:val="28"/>
          <w:szCs w:val="28"/>
          <w:lang w:val="fr-FR"/>
        </w:rPr>
        <w:t xml:space="preserve">     </w:t>
      </w:r>
      <w:r>
        <w:rPr>
          <w:rFonts w:ascii="Times New Roman" w:hAnsi="Times New Roman"/>
          <w:i/>
          <w:sz w:val="28"/>
          <w:szCs w:val="28"/>
          <w:lang w:val="fr-FR"/>
        </w:rPr>
        <w:tab/>
      </w:r>
      <w:r>
        <w:rPr>
          <w:rFonts w:ascii="Times New Roman" w:hAnsi="Times New Roman"/>
          <w:i/>
          <w:sz w:val="28"/>
          <w:szCs w:val="28"/>
          <w:lang w:val="fr-FR"/>
        </w:rPr>
        <w:tab/>
      </w:r>
      <w:r>
        <w:rPr>
          <w:rFonts w:ascii="Times New Roman" w:hAnsi="Times New Roman"/>
          <w:i/>
          <w:sz w:val="28"/>
          <w:szCs w:val="28"/>
          <w:lang w:val="fr-FR"/>
        </w:rPr>
        <w:tab/>
      </w:r>
      <w:r>
        <w:rPr>
          <w:rFonts w:ascii="Times New Roman" w:hAnsi="Times New Roman"/>
          <w:i/>
          <w:sz w:val="28"/>
          <w:szCs w:val="28"/>
          <w:lang w:val="fr-FR"/>
        </w:rPr>
        <w:tab/>
      </w:r>
      <w:r w:rsidRPr="00610301">
        <w:rPr>
          <w:rFonts w:ascii="Times New Roman" w:hAnsi="Times New Roman"/>
          <w:i/>
          <w:sz w:val="28"/>
          <w:szCs w:val="28"/>
          <w:lang w:val="fr-FR"/>
        </w:rPr>
        <w:t xml:space="preserve"> triu… uýt… huýt… tu hìu…</w:t>
      </w:r>
    </w:p>
    <w:p w14:paraId="2A815D4C" w14:textId="77777777" w:rsidR="008259A5" w:rsidRPr="003630BD" w:rsidRDefault="008259A5" w:rsidP="008259A5">
      <w:pPr>
        <w:jc w:val="both"/>
        <w:rPr>
          <w:rFonts w:ascii="Times New Roman" w:hAnsi="Times New Roman"/>
          <w:sz w:val="28"/>
          <w:szCs w:val="28"/>
          <w:lang w:val="pt-BR"/>
        </w:rPr>
      </w:pPr>
      <w:r w:rsidRPr="003630BD">
        <w:rPr>
          <w:rFonts w:ascii="Times New Roman" w:hAnsi="Times New Roman"/>
          <w:sz w:val="28"/>
          <w:szCs w:val="28"/>
          <w:lang w:val="pt-BR"/>
        </w:rPr>
        <w:lastRenderedPageBreak/>
        <w:t>- Hình ảnh chú chim chào mào với những</w:t>
      </w:r>
      <w:r w:rsidRPr="003630BD">
        <w:rPr>
          <w:rFonts w:ascii="Times New Roman" w:hAnsi="Times New Roman"/>
          <w:i/>
          <w:sz w:val="28"/>
          <w:szCs w:val="28"/>
          <w:lang w:val="pt-BR"/>
        </w:rPr>
        <w:t xml:space="preserve"> chiếc lông có đốm trắng</w:t>
      </w:r>
      <w:r w:rsidRPr="003630BD">
        <w:rPr>
          <w:rFonts w:ascii="Times New Roman" w:hAnsi="Times New Roman"/>
          <w:sz w:val="28"/>
          <w:szCs w:val="28"/>
          <w:lang w:val="pt-BR"/>
        </w:rPr>
        <w:t xml:space="preserve">, </w:t>
      </w:r>
      <w:r w:rsidRPr="003630BD">
        <w:rPr>
          <w:rFonts w:ascii="Times New Roman" w:hAnsi="Times New Roman"/>
          <w:i/>
          <w:sz w:val="28"/>
          <w:szCs w:val="28"/>
          <w:lang w:val="pt-BR"/>
        </w:rPr>
        <w:t>cái mào màu đỏ rực</w:t>
      </w:r>
      <w:r w:rsidRPr="003630BD">
        <w:rPr>
          <w:rFonts w:ascii="Times New Roman" w:hAnsi="Times New Roman"/>
          <w:sz w:val="28"/>
          <w:szCs w:val="28"/>
          <w:lang w:val="pt-BR"/>
        </w:rPr>
        <w:t xml:space="preserve"> đang say sưa hót líu lo trên cành cao.</w:t>
      </w:r>
    </w:p>
    <w:p w14:paraId="3FE4E8A1" w14:textId="77777777" w:rsidR="008259A5" w:rsidRPr="003630BD" w:rsidRDefault="008259A5" w:rsidP="008259A5">
      <w:pPr>
        <w:jc w:val="both"/>
        <w:rPr>
          <w:rFonts w:ascii="Times New Roman" w:hAnsi="Times New Roman"/>
          <w:sz w:val="28"/>
          <w:szCs w:val="28"/>
          <w:lang w:val="pt-BR"/>
        </w:rPr>
      </w:pPr>
      <w:r w:rsidRPr="003630BD">
        <w:rPr>
          <w:rFonts w:ascii="Times New Roman" w:hAnsi="Times New Roman"/>
          <w:sz w:val="28"/>
          <w:szCs w:val="28"/>
          <w:lang w:val="pt-BR"/>
        </w:rPr>
        <w:t xml:space="preserve">- Tác giả đồng thời đặt định vị trí “Hót trên cây cao chót vót” của “nhân vật” này. </w:t>
      </w:r>
    </w:p>
    <w:p w14:paraId="4BBD2EEC" w14:textId="77777777" w:rsidR="008259A5" w:rsidRPr="003436F9" w:rsidRDefault="008259A5" w:rsidP="008259A5">
      <w:pPr>
        <w:jc w:val="both"/>
        <w:rPr>
          <w:rFonts w:ascii="Times New Roman" w:hAnsi="Times New Roman"/>
          <w:sz w:val="28"/>
          <w:szCs w:val="28"/>
          <w:shd w:val="clear" w:color="auto" w:fill="FFFFFF"/>
          <w:lang w:val="pt-BR"/>
        </w:rPr>
      </w:pPr>
      <w:r w:rsidRPr="003630BD">
        <w:rPr>
          <w:rFonts w:ascii="Times New Roman" w:hAnsi="Times New Roman"/>
          <w:sz w:val="28"/>
          <w:szCs w:val="28"/>
          <w:lang w:val="pt-BR"/>
        </w:rPr>
        <w:t>Ba câu thơ đã mở ra một khung cảnh thanh bình, có thể đó là ban mai trong suốt hoặc hoàng hôn ráng vàng, thanh tịnh. Nó mang đến cho bạn đọc cảm giác yên bình về một khoảng không thiên nhiên thanh sạch, mướt xanh. Đến câu thơ thứ ba của khổ thơ này là một bản ký xướng âm giọng chim đ</w:t>
      </w:r>
      <w:r w:rsidRPr="003436F9">
        <w:rPr>
          <w:rFonts w:ascii="Times New Roman" w:hAnsi="Times New Roman"/>
          <w:color w:val="000000"/>
          <w:sz w:val="28"/>
          <w:szCs w:val="28"/>
          <w:lang w:val="pt-BR"/>
        </w:rPr>
        <w:t>ầy thú vị: “triu… uýt… huýt… tu hìu…”. </w:t>
      </w:r>
      <w:r w:rsidRPr="003436F9">
        <w:rPr>
          <w:rFonts w:ascii="Times New Roman" w:hAnsi="Times New Roman"/>
          <w:sz w:val="28"/>
          <w:szCs w:val="28"/>
          <w:shd w:val="clear" w:color="auto" w:fill="FFFFFF"/>
          <w:lang w:val="pt-BR"/>
        </w:rPr>
        <w:t xml:space="preserve"> </w:t>
      </w:r>
    </w:p>
    <w:p w14:paraId="33BDE3AF" w14:textId="77777777" w:rsidR="008259A5" w:rsidRPr="003436F9" w:rsidRDefault="008259A5" w:rsidP="008259A5">
      <w:pPr>
        <w:jc w:val="both"/>
        <w:rPr>
          <w:rFonts w:ascii="Times New Roman" w:hAnsi="Times New Roman"/>
          <w:sz w:val="28"/>
          <w:szCs w:val="28"/>
          <w:shd w:val="clear" w:color="auto" w:fill="FFFFFF"/>
          <w:lang w:val="pt-BR"/>
        </w:rPr>
      </w:pPr>
      <w:r w:rsidRPr="003436F9">
        <w:rPr>
          <w:rFonts w:ascii="Times New Roman" w:hAnsi="Times New Roman"/>
          <w:sz w:val="28"/>
          <w:szCs w:val="28"/>
          <w:shd w:val="clear" w:color="auto" w:fill="FFFFFF"/>
          <w:lang w:val="pt-BR"/>
        </w:rPr>
        <w:t>- Nghệ thuật: hình ảnh thơ chân thực, sống động, ngôn từ cô đọng, hàm súc (bút pháp tả thực)</w:t>
      </w:r>
    </w:p>
    <w:p w14:paraId="16D48326" w14:textId="77777777" w:rsidR="008259A5" w:rsidRPr="003436F9" w:rsidRDefault="008259A5" w:rsidP="008259A5">
      <w:pPr>
        <w:rPr>
          <w:rFonts w:ascii="Times New Roman" w:hAnsi="Times New Roman"/>
          <w:sz w:val="28"/>
          <w:szCs w:val="28"/>
          <w:shd w:val="clear" w:color="auto" w:fill="FFFFFF"/>
          <w:lang w:val="pt-BR"/>
        </w:rPr>
      </w:pPr>
      <w:r w:rsidRPr="003436F9">
        <w:rPr>
          <w:rFonts w:ascii="Times New Roman" w:hAnsi="Times New Roman"/>
          <w:b/>
          <w:sz w:val="28"/>
          <w:szCs w:val="28"/>
          <w:shd w:val="clear" w:color="auto" w:fill="FFFFFF"/>
          <w:lang w:val="pt-BR"/>
        </w:rPr>
        <w:t xml:space="preserve">b. Phần 2 (10 câu): </w:t>
      </w:r>
      <w:r w:rsidRPr="003436F9">
        <w:rPr>
          <w:rFonts w:ascii="Times New Roman" w:hAnsi="Times New Roman"/>
          <w:sz w:val="28"/>
          <w:szCs w:val="28"/>
          <w:shd w:val="clear" w:color="auto" w:fill="FFFFFF"/>
          <w:lang w:val="pt-BR"/>
        </w:rPr>
        <w:t xml:space="preserve">Những cảm xúc, ý nghĩ của nhà thơ khi </w:t>
      </w:r>
      <w:r w:rsidRPr="003436F9">
        <w:rPr>
          <w:rFonts w:ascii="Times New Roman" w:hAnsi="Times New Roman"/>
          <w:i/>
          <w:sz w:val="28"/>
          <w:szCs w:val="28"/>
          <w:shd w:val="clear" w:color="auto" w:fill="FFFFFF"/>
          <w:lang w:val="pt-BR"/>
        </w:rPr>
        <w:t>“vội vẽ chiếc lồng trong ý nghĩ”</w:t>
      </w:r>
    </w:p>
    <w:p w14:paraId="71B802B9" w14:textId="77777777" w:rsidR="008259A5" w:rsidRPr="00610301" w:rsidRDefault="008259A5" w:rsidP="008259A5">
      <w:pPr>
        <w:ind w:left="3780"/>
        <w:rPr>
          <w:rFonts w:ascii="Times New Roman" w:hAnsi="Times New Roman"/>
          <w:i/>
          <w:sz w:val="28"/>
          <w:szCs w:val="28"/>
          <w:lang w:val="pt-BR"/>
        </w:rPr>
      </w:pPr>
      <w:r w:rsidRPr="00610301">
        <w:rPr>
          <w:rFonts w:ascii="Times New Roman" w:hAnsi="Times New Roman"/>
          <w:i/>
          <w:sz w:val="28"/>
          <w:szCs w:val="28"/>
          <w:lang w:val="fr-FR"/>
        </w:rPr>
        <w:t>Tôi vội vẽ chiếc lồng trong ý nghĩ</w:t>
      </w:r>
    </w:p>
    <w:p w14:paraId="3B4D5CB5" w14:textId="77777777" w:rsidR="008259A5" w:rsidRPr="00610301" w:rsidRDefault="008259A5" w:rsidP="008259A5">
      <w:pPr>
        <w:ind w:left="3780"/>
        <w:rPr>
          <w:rFonts w:ascii="Times New Roman" w:hAnsi="Times New Roman"/>
          <w:i/>
          <w:sz w:val="28"/>
          <w:szCs w:val="28"/>
          <w:lang w:val="fr-FR"/>
        </w:rPr>
      </w:pPr>
      <w:r w:rsidRPr="00610301">
        <w:rPr>
          <w:rFonts w:ascii="Times New Roman" w:hAnsi="Times New Roman"/>
          <w:i/>
          <w:sz w:val="28"/>
          <w:szCs w:val="28"/>
          <w:lang w:val="fr-FR"/>
        </w:rPr>
        <w:t xml:space="preserve"> Sợ chim bay đi                              </w:t>
      </w:r>
    </w:p>
    <w:p w14:paraId="21EA5C01" w14:textId="77777777" w:rsidR="008259A5" w:rsidRPr="003436F9" w:rsidRDefault="008259A5" w:rsidP="008259A5">
      <w:pPr>
        <w:rPr>
          <w:rFonts w:ascii="Times New Roman" w:hAnsi="Times New Roman"/>
          <w:color w:val="000000"/>
          <w:sz w:val="28"/>
          <w:szCs w:val="28"/>
          <w:lang w:val="fr-FR"/>
        </w:rPr>
      </w:pPr>
      <w:r w:rsidRPr="003436F9">
        <w:rPr>
          <w:rFonts w:ascii="Times New Roman" w:hAnsi="Times New Roman"/>
          <w:sz w:val="28"/>
          <w:szCs w:val="28"/>
          <w:lang w:val="fr-FR"/>
        </w:rPr>
        <w:t xml:space="preserve"> </w:t>
      </w:r>
      <w:r w:rsidRPr="003436F9">
        <w:rPr>
          <w:rFonts w:ascii="Times New Roman" w:hAnsi="Times New Roman"/>
          <w:color w:val="000000"/>
          <w:sz w:val="28"/>
          <w:szCs w:val="28"/>
          <w:lang w:val="fr-FR"/>
        </w:rPr>
        <w:t xml:space="preserve">Những ý nghĩ, cảm xúc của nhân vật </w:t>
      </w:r>
      <w:r w:rsidRPr="003436F9">
        <w:rPr>
          <w:rFonts w:ascii="Times New Roman" w:hAnsi="Times New Roman"/>
          <w:i/>
          <w:color w:val="000000"/>
          <w:sz w:val="28"/>
          <w:szCs w:val="28"/>
          <w:lang w:val="fr-FR"/>
        </w:rPr>
        <w:t>"tôi</w:t>
      </w:r>
      <w:r w:rsidRPr="003436F9">
        <w:rPr>
          <w:rFonts w:ascii="Times New Roman" w:hAnsi="Times New Roman"/>
          <w:color w:val="000000"/>
          <w:sz w:val="28"/>
          <w:szCs w:val="28"/>
          <w:lang w:val="fr-FR"/>
        </w:rPr>
        <w:t xml:space="preserve">" khi nhìn thấy con chim chào mào: khi </w:t>
      </w:r>
      <w:r w:rsidRPr="003436F9">
        <w:rPr>
          <w:rFonts w:ascii="Times New Roman" w:hAnsi="Times New Roman"/>
          <w:i/>
          <w:color w:val="000000"/>
          <w:sz w:val="28"/>
          <w:szCs w:val="28"/>
          <w:lang w:val="fr-FR"/>
        </w:rPr>
        <w:t>"vội vẽ chiếc lồng trong ý nghĩ":</w:t>
      </w:r>
      <w:r w:rsidRPr="003436F9">
        <w:rPr>
          <w:rFonts w:ascii="Times New Roman" w:hAnsi="Times New Roman"/>
          <w:color w:val="000000"/>
          <w:sz w:val="28"/>
          <w:szCs w:val="28"/>
          <w:lang w:val="fr-FR"/>
        </w:rPr>
        <w:t xml:space="preserve">  Nhà thơ đã nghĩ phải nhanh chóng vẽ chiếc lồng cho con chào mào, muốm “độc chiếm”, muốn sở hữu cái đẹp của thiên nhiên. </w:t>
      </w:r>
    </w:p>
    <w:p w14:paraId="36D85A72" w14:textId="77777777" w:rsidR="008259A5" w:rsidRPr="00610301" w:rsidRDefault="008259A5" w:rsidP="008259A5">
      <w:pPr>
        <w:ind w:left="1890"/>
        <w:rPr>
          <w:rFonts w:ascii="Times New Roman" w:hAnsi="Times New Roman"/>
          <w:i/>
          <w:sz w:val="28"/>
          <w:szCs w:val="28"/>
          <w:lang w:val="fr-FR"/>
        </w:rPr>
      </w:pPr>
      <w:r w:rsidRPr="00610301">
        <w:rPr>
          <w:rFonts w:ascii="Times New Roman" w:hAnsi="Times New Roman"/>
          <w:i/>
          <w:color w:val="000000"/>
          <w:sz w:val="28"/>
          <w:szCs w:val="28"/>
          <w:lang w:val="fr-FR"/>
        </w:rPr>
        <w:t xml:space="preserve">                                </w:t>
      </w:r>
      <w:r w:rsidRPr="00610301">
        <w:rPr>
          <w:rFonts w:ascii="Times New Roman" w:hAnsi="Times New Roman"/>
          <w:i/>
          <w:sz w:val="28"/>
          <w:szCs w:val="28"/>
          <w:lang w:val="fr-FR"/>
        </w:rPr>
        <w:t>Vừa vẽ xong nó cất cánh</w:t>
      </w:r>
    </w:p>
    <w:p w14:paraId="25129737" w14:textId="77777777" w:rsidR="008259A5" w:rsidRPr="00610301" w:rsidRDefault="008259A5" w:rsidP="008259A5">
      <w:pPr>
        <w:ind w:left="1890"/>
        <w:rPr>
          <w:rFonts w:ascii="Times New Roman" w:hAnsi="Times New Roman"/>
          <w:i/>
          <w:sz w:val="28"/>
          <w:szCs w:val="28"/>
        </w:rPr>
      </w:pPr>
      <w:r w:rsidRPr="00610301">
        <w:rPr>
          <w:rFonts w:ascii="Times New Roman" w:hAnsi="Times New Roman"/>
          <w:i/>
          <w:sz w:val="28"/>
          <w:szCs w:val="28"/>
          <w:lang w:val="fr-FR"/>
        </w:rPr>
        <w:t xml:space="preserve">                               </w:t>
      </w:r>
      <w:r w:rsidRPr="00610301">
        <w:rPr>
          <w:rFonts w:ascii="Times New Roman" w:hAnsi="Times New Roman"/>
          <w:i/>
          <w:sz w:val="28"/>
          <w:szCs w:val="28"/>
        </w:rPr>
        <w:t>Tôi ôm khung nắng, khung gió</w:t>
      </w:r>
    </w:p>
    <w:p w14:paraId="553FDD9D" w14:textId="77777777" w:rsidR="008259A5" w:rsidRPr="00610301" w:rsidRDefault="008259A5" w:rsidP="008259A5">
      <w:pPr>
        <w:ind w:left="1890"/>
        <w:rPr>
          <w:rFonts w:ascii="Times New Roman" w:hAnsi="Times New Roman"/>
          <w:i/>
          <w:color w:val="000000"/>
          <w:sz w:val="28"/>
          <w:szCs w:val="28"/>
        </w:rPr>
      </w:pPr>
      <w:r w:rsidRPr="00610301">
        <w:rPr>
          <w:rFonts w:ascii="Times New Roman" w:hAnsi="Times New Roman"/>
          <w:i/>
          <w:sz w:val="28"/>
          <w:szCs w:val="28"/>
        </w:rPr>
        <w:t xml:space="preserve">                               Nhành cây xanh hối hả đuổi theo</w:t>
      </w:r>
    </w:p>
    <w:p w14:paraId="0E25B890" w14:textId="77777777" w:rsidR="008259A5" w:rsidRPr="003436F9" w:rsidRDefault="008259A5" w:rsidP="008259A5">
      <w:pPr>
        <w:rPr>
          <w:rFonts w:ascii="Times New Roman" w:hAnsi="Times New Roman"/>
          <w:color w:val="000000"/>
          <w:sz w:val="28"/>
          <w:szCs w:val="28"/>
        </w:rPr>
      </w:pPr>
      <w:r w:rsidRPr="003436F9">
        <w:rPr>
          <w:rFonts w:ascii="Times New Roman" w:hAnsi="Times New Roman"/>
          <w:color w:val="000000"/>
          <w:sz w:val="28"/>
          <w:szCs w:val="28"/>
        </w:rPr>
        <w:t xml:space="preserve">- Khi </w:t>
      </w:r>
      <w:r w:rsidRPr="003436F9">
        <w:rPr>
          <w:rFonts w:ascii="Times New Roman" w:hAnsi="Times New Roman"/>
          <w:i/>
          <w:color w:val="000000"/>
          <w:sz w:val="28"/>
          <w:szCs w:val="28"/>
        </w:rPr>
        <w:t>“hối hả đuổi theo”</w:t>
      </w:r>
      <w:r w:rsidRPr="003436F9">
        <w:rPr>
          <w:rFonts w:ascii="Times New Roman" w:hAnsi="Times New Roman"/>
          <w:color w:val="000000"/>
          <w:sz w:val="28"/>
          <w:szCs w:val="28"/>
        </w:rPr>
        <w:t xml:space="preserve"> nhân </w:t>
      </w:r>
      <w:r w:rsidRPr="003436F9">
        <w:rPr>
          <w:rFonts w:ascii="Times New Roman" w:hAnsi="Times New Roman"/>
          <w:i/>
          <w:color w:val="000000"/>
          <w:sz w:val="28"/>
          <w:szCs w:val="28"/>
        </w:rPr>
        <w:t>vật “tôi”</w:t>
      </w:r>
      <w:r w:rsidRPr="003436F9">
        <w:rPr>
          <w:rFonts w:ascii="Times New Roman" w:hAnsi="Times New Roman"/>
          <w:color w:val="000000"/>
          <w:sz w:val="28"/>
          <w:szCs w:val="28"/>
        </w:rPr>
        <w:t xml:space="preserve"> mang theo cả không gian đầy nắng gió, cây xanh mong níu giữ con chim chào mào và tiếng hót.</w:t>
      </w:r>
    </w:p>
    <w:p w14:paraId="58262EB3" w14:textId="77777777" w:rsidR="008259A5" w:rsidRPr="003436F9" w:rsidRDefault="008259A5" w:rsidP="008259A5">
      <w:pPr>
        <w:rPr>
          <w:rFonts w:ascii="Times New Roman" w:hAnsi="Times New Roman"/>
          <w:color w:val="000000"/>
          <w:sz w:val="28"/>
          <w:szCs w:val="28"/>
        </w:rPr>
      </w:pPr>
      <w:r w:rsidRPr="003436F9">
        <w:rPr>
          <w:rFonts w:ascii="Times New Roman" w:hAnsi="Times New Roman"/>
          <w:sz w:val="28"/>
          <w:szCs w:val="28"/>
          <w:shd w:val="clear" w:color="auto" w:fill="FFFFFF"/>
        </w:rPr>
        <w:t>Các hình ảnh “</w:t>
      </w:r>
      <w:r w:rsidRPr="003436F9">
        <w:rPr>
          <w:rStyle w:val="Emphasis"/>
          <w:rFonts w:ascii="Times New Roman" w:hAnsi="Times New Roman"/>
          <w:color w:val="000000"/>
          <w:sz w:val="28"/>
          <w:szCs w:val="28"/>
        </w:rPr>
        <w:t>khung nắng, khung gió” </w:t>
      </w:r>
      <w:r w:rsidRPr="003436F9">
        <w:rPr>
          <w:rFonts w:ascii="Times New Roman" w:hAnsi="Times New Roman"/>
          <w:color w:val="000000"/>
          <w:sz w:val="28"/>
          <w:szCs w:val="28"/>
        </w:rPr>
        <w:t>và cả </w:t>
      </w:r>
      <w:r w:rsidRPr="003436F9">
        <w:rPr>
          <w:rStyle w:val="Emphasis"/>
          <w:rFonts w:ascii="Times New Roman" w:hAnsi="Times New Roman"/>
          <w:color w:val="000000"/>
          <w:sz w:val="28"/>
          <w:szCs w:val="28"/>
        </w:rPr>
        <w:t>“nhành cây xanh” </w:t>
      </w:r>
      <w:r w:rsidRPr="003436F9">
        <w:rPr>
          <w:rFonts w:ascii="Times New Roman" w:hAnsi="Times New Roman"/>
          <w:color w:val="000000"/>
          <w:sz w:val="28"/>
          <w:szCs w:val="28"/>
        </w:rPr>
        <w:t xml:space="preserve">kia chính là chiếc lồng mà nhà thơ đã vẽ ra trong ý nghĩ . Hành động </w:t>
      </w:r>
      <w:r w:rsidRPr="003436F9">
        <w:rPr>
          <w:rFonts w:ascii="Times New Roman" w:hAnsi="Times New Roman"/>
          <w:i/>
          <w:color w:val="000000"/>
          <w:sz w:val="28"/>
          <w:szCs w:val="28"/>
        </w:rPr>
        <w:t>“đuổi theo”</w:t>
      </w:r>
      <w:r w:rsidRPr="003436F9">
        <w:rPr>
          <w:rFonts w:ascii="Times New Roman" w:hAnsi="Times New Roman"/>
          <w:color w:val="000000"/>
          <w:sz w:val="28"/>
          <w:szCs w:val="28"/>
        </w:rPr>
        <w:t xml:space="preserve"> con chim lúc này cho thấy vẻ đẹp tâm hồn nhà thơ được cất cánh, thăng hoa.</w:t>
      </w:r>
    </w:p>
    <w:p w14:paraId="4BDA6052" w14:textId="77777777" w:rsidR="008259A5" w:rsidRDefault="008259A5" w:rsidP="008259A5">
      <w:pPr>
        <w:jc w:val="both"/>
        <w:rPr>
          <w:rFonts w:ascii="Times New Roman" w:hAnsi="Times New Roman"/>
          <w:i/>
          <w:sz w:val="28"/>
          <w:szCs w:val="28"/>
        </w:rPr>
      </w:pPr>
      <w:r w:rsidRPr="00610301">
        <w:rPr>
          <w:rFonts w:ascii="Times New Roman" w:hAnsi="Times New Roman"/>
          <w:i/>
          <w:sz w:val="28"/>
          <w:szCs w:val="28"/>
        </w:rPr>
        <w:t xml:space="preserve">                                      Trong vô tăm tích tôi ngh</w:t>
      </w:r>
    </w:p>
    <w:p w14:paraId="13ADF4B8" w14:textId="77777777" w:rsidR="008259A5" w:rsidRPr="00610301" w:rsidRDefault="008259A5" w:rsidP="008259A5">
      <w:pPr>
        <w:ind w:left="2160" w:firstLine="720"/>
        <w:jc w:val="both"/>
        <w:rPr>
          <w:rFonts w:ascii="Times New Roman" w:hAnsi="Times New Roman"/>
          <w:i/>
          <w:sz w:val="28"/>
          <w:szCs w:val="28"/>
        </w:rPr>
      </w:pPr>
      <w:r w:rsidRPr="00610301">
        <w:rPr>
          <w:rFonts w:ascii="Times New Roman" w:hAnsi="Times New Roman"/>
          <w:i/>
          <w:sz w:val="28"/>
          <w:szCs w:val="28"/>
        </w:rPr>
        <w:t>Lát nữa chào mào sẽ mổ những con sâu</w:t>
      </w:r>
    </w:p>
    <w:p w14:paraId="139202E6" w14:textId="77777777" w:rsidR="008259A5" w:rsidRPr="00610301" w:rsidRDefault="008259A5" w:rsidP="008259A5">
      <w:pPr>
        <w:jc w:val="both"/>
        <w:rPr>
          <w:rFonts w:ascii="Times New Roman" w:hAnsi="Times New Roman"/>
          <w:i/>
          <w:sz w:val="28"/>
          <w:szCs w:val="28"/>
        </w:rPr>
      </w:pPr>
      <w:r w:rsidRPr="00610301">
        <w:rPr>
          <w:rFonts w:ascii="Times New Roman" w:hAnsi="Times New Roman"/>
          <w:i/>
          <w:sz w:val="28"/>
          <w:szCs w:val="28"/>
        </w:rPr>
        <w:t xml:space="preserve">                                       Trái cây chín đỏ</w:t>
      </w:r>
    </w:p>
    <w:p w14:paraId="6385F30A" w14:textId="77777777" w:rsidR="008259A5" w:rsidRPr="00610301" w:rsidRDefault="008259A5" w:rsidP="008259A5">
      <w:pPr>
        <w:jc w:val="both"/>
        <w:rPr>
          <w:rFonts w:ascii="Times New Roman" w:hAnsi="Times New Roman"/>
          <w:i/>
          <w:sz w:val="28"/>
          <w:szCs w:val="28"/>
        </w:rPr>
      </w:pPr>
      <w:r w:rsidRPr="00610301">
        <w:rPr>
          <w:rFonts w:ascii="Times New Roman" w:hAnsi="Times New Roman"/>
          <w:i/>
          <w:sz w:val="28"/>
          <w:szCs w:val="28"/>
        </w:rPr>
        <w:t xml:space="preserve">                                      Từng giọt nước</w:t>
      </w:r>
    </w:p>
    <w:p w14:paraId="24C9BD65" w14:textId="77777777" w:rsidR="008259A5" w:rsidRPr="00610301" w:rsidRDefault="008259A5" w:rsidP="008259A5">
      <w:pPr>
        <w:jc w:val="both"/>
        <w:rPr>
          <w:rFonts w:ascii="Times New Roman" w:hAnsi="Times New Roman"/>
          <w:i/>
          <w:color w:val="000000"/>
          <w:sz w:val="28"/>
          <w:szCs w:val="28"/>
        </w:rPr>
      </w:pPr>
      <w:r w:rsidRPr="00610301">
        <w:rPr>
          <w:rFonts w:ascii="Times New Roman" w:hAnsi="Times New Roman"/>
          <w:i/>
          <w:sz w:val="28"/>
          <w:szCs w:val="28"/>
        </w:rPr>
        <w:t xml:space="preserve">                                       Thanh sạch của tôi</w:t>
      </w:r>
    </w:p>
    <w:p w14:paraId="6A73A1B5" w14:textId="77777777" w:rsidR="008259A5" w:rsidRPr="003436F9" w:rsidRDefault="008259A5" w:rsidP="008259A5">
      <w:pPr>
        <w:jc w:val="both"/>
        <w:rPr>
          <w:rStyle w:val="Emphasis"/>
          <w:rFonts w:ascii="Times New Roman" w:hAnsi="Times New Roman"/>
          <w:i w:val="0"/>
          <w:color w:val="000000"/>
          <w:sz w:val="28"/>
          <w:szCs w:val="28"/>
        </w:rPr>
      </w:pPr>
      <w:r w:rsidRPr="003436F9">
        <w:rPr>
          <w:rStyle w:val="Emphasis"/>
          <w:rFonts w:ascii="Times New Roman" w:hAnsi="Times New Roman"/>
          <w:color w:val="000000"/>
          <w:sz w:val="28"/>
          <w:szCs w:val="28"/>
        </w:rPr>
        <w:t xml:space="preserve">- </w:t>
      </w:r>
      <w:r w:rsidRPr="003436F9">
        <w:rPr>
          <w:rStyle w:val="Emphasis"/>
          <w:rFonts w:ascii="Times New Roman" w:hAnsi="Times New Roman"/>
          <w:i w:val="0"/>
          <w:color w:val="000000"/>
          <w:sz w:val="28"/>
          <w:szCs w:val="28"/>
        </w:rPr>
        <w:t xml:space="preserve">Khi không còn thấy tăm tích con chim chào mào, nhân vật </w:t>
      </w:r>
      <w:r w:rsidRPr="003436F9">
        <w:rPr>
          <w:rStyle w:val="Emphasis"/>
          <w:rFonts w:ascii="Times New Roman" w:hAnsi="Times New Roman"/>
          <w:color w:val="000000"/>
          <w:sz w:val="28"/>
          <w:szCs w:val="28"/>
        </w:rPr>
        <w:t>“tôi”</w:t>
      </w:r>
      <w:r w:rsidRPr="003436F9">
        <w:rPr>
          <w:rStyle w:val="Emphasis"/>
          <w:rFonts w:ascii="Times New Roman" w:hAnsi="Times New Roman"/>
          <w:i w:val="0"/>
          <w:color w:val="000000"/>
          <w:sz w:val="28"/>
          <w:szCs w:val="28"/>
        </w:rPr>
        <w:t xml:space="preserve"> đã hình dung ra con chim chào mào đang mổ những</w:t>
      </w:r>
      <w:r w:rsidRPr="003436F9">
        <w:rPr>
          <w:rStyle w:val="Emphasis"/>
          <w:rFonts w:ascii="Times New Roman" w:hAnsi="Times New Roman"/>
          <w:color w:val="000000"/>
          <w:sz w:val="28"/>
          <w:szCs w:val="28"/>
        </w:rPr>
        <w:t xml:space="preserve"> “con sâu, trái cây chín, giọt nước thanh sạch”</w:t>
      </w:r>
      <w:r w:rsidRPr="003436F9">
        <w:rPr>
          <w:rStyle w:val="Emphasis"/>
          <w:rFonts w:ascii="Times New Roman" w:hAnsi="Times New Roman"/>
          <w:i w:val="0"/>
          <w:color w:val="000000"/>
          <w:sz w:val="28"/>
          <w:szCs w:val="28"/>
        </w:rPr>
        <w:t xml:space="preserve"> của tôi – những gì mà chim thường ăn. Đó chính là một cách “chuộc lỗi” khi con người hiểu ra rằng con chim chào mào mình yêu quý sẽ chỉ hạnh phúc trong cuộc sống tự do, tự nhiên giữa thiên nhiên.,...</w:t>
      </w:r>
    </w:p>
    <w:p w14:paraId="710F8AAC" w14:textId="77777777" w:rsidR="008259A5" w:rsidRPr="003436F9" w:rsidRDefault="008259A5" w:rsidP="008259A5">
      <w:pPr>
        <w:jc w:val="both"/>
        <w:rPr>
          <w:rStyle w:val="Emphasis"/>
          <w:rFonts w:ascii="Times New Roman" w:hAnsi="Times New Roman"/>
          <w:i w:val="0"/>
          <w:color w:val="000000"/>
          <w:sz w:val="28"/>
          <w:szCs w:val="28"/>
        </w:rPr>
      </w:pPr>
      <w:r w:rsidRPr="003436F9">
        <w:rPr>
          <w:rStyle w:val="Emphasis"/>
          <w:rFonts w:ascii="Times New Roman" w:hAnsi="Times New Roman"/>
          <w:i w:val="0"/>
          <w:color w:val="000000"/>
          <w:sz w:val="28"/>
          <w:szCs w:val="28"/>
        </w:rPr>
        <w:t>Từ đó, nhà thơ bộc lộ tình yêu thiên nhiên thực sự và trọn vẹn của mình.</w:t>
      </w:r>
    </w:p>
    <w:p w14:paraId="7C47D43A" w14:textId="77777777" w:rsidR="008259A5" w:rsidRPr="003436F9" w:rsidRDefault="008259A5" w:rsidP="008259A5">
      <w:pPr>
        <w:rPr>
          <w:rFonts w:ascii="Times New Roman" w:hAnsi="Times New Roman"/>
          <w:b/>
          <w:color w:val="202122"/>
          <w:sz w:val="28"/>
          <w:szCs w:val="28"/>
        </w:rPr>
      </w:pPr>
      <w:r w:rsidRPr="003436F9">
        <w:rPr>
          <w:rFonts w:ascii="Times New Roman" w:hAnsi="Times New Roman"/>
          <w:b/>
          <w:sz w:val="28"/>
          <w:szCs w:val="28"/>
          <w:shd w:val="clear" w:color="auto" w:fill="FFFFFF"/>
        </w:rPr>
        <w:t xml:space="preserve">3. Phần 3 (3 câu cuối): </w:t>
      </w:r>
      <w:r w:rsidRPr="003436F9">
        <w:rPr>
          <w:rFonts w:ascii="Times New Roman" w:hAnsi="Times New Roman"/>
          <w:b/>
          <w:iCs/>
          <w:color w:val="000000"/>
          <w:sz w:val="28"/>
          <w:szCs w:val="28"/>
          <w:lang w:val="de-DE"/>
        </w:rPr>
        <w:t>hình ảnh và tiếng chim chào mào trong tâm hồn nhà thơ.</w:t>
      </w:r>
    </w:p>
    <w:p w14:paraId="6AA5BD10" w14:textId="77777777" w:rsidR="008259A5" w:rsidRPr="00610301" w:rsidRDefault="008259A5" w:rsidP="008259A5">
      <w:pPr>
        <w:jc w:val="both"/>
        <w:rPr>
          <w:rFonts w:ascii="Times New Roman" w:hAnsi="Times New Roman"/>
          <w:i/>
          <w:sz w:val="28"/>
          <w:szCs w:val="28"/>
          <w:lang w:val="pt-BR"/>
        </w:rPr>
      </w:pPr>
      <w:r w:rsidRPr="00610301">
        <w:rPr>
          <w:rFonts w:ascii="Times New Roman" w:hAnsi="Times New Roman"/>
          <w:i/>
          <w:sz w:val="28"/>
          <w:szCs w:val="28"/>
        </w:rPr>
        <w:t xml:space="preserve">                     </w:t>
      </w:r>
      <w:r w:rsidRPr="00610301">
        <w:rPr>
          <w:rFonts w:ascii="Times New Roman" w:hAnsi="Times New Roman"/>
          <w:i/>
          <w:sz w:val="28"/>
          <w:szCs w:val="28"/>
          <w:lang w:val="pt-BR"/>
        </w:rPr>
        <w:t>triu… uýt… huýt… tu hìu…</w:t>
      </w:r>
    </w:p>
    <w:p w14:paraId="735302B9" w14:textId="77777777" w:rsidR="008259A5" w:rsidRPr="00610301" w:rsidRDefault="008259A5" w:rsidP="008259A5">
      <w:pPr>
        <w:jc w:val="both"/>
        <w:rPr>
          <w:rFonts w:ascii="Times New Roman" w:hAnsi="Times New Roman"/>
          <w:i/>
          <w:sz w:val="28"/>
          <w:szCs w:val="28"/>
          <w:lang w:val="pt-BR"/>
        </w:rPr>
      </w:pPr>
      <w:r w:rsidRPr="00610301">
        <w:rPr>
          <w:rFonts w:ascii="Times New Roman" w:hAnsi="Times New Roman"/>
          <w:i/>
          <w:sz w:val="28"/>
          <w:szCs w:val="28"/>
          <w:lang w:val="pt-BR"/>
        </w:rPr>
        <w:t xml:space="preserve">             </w:t>
      </w:r>
    </w:p>
    <w:p w14:paraId="529C7355" w14:textId="77777777" w:rsidR="008259A5" w:rsidRPr="00610301" w:rsidRDefault="008259A5" w:rsidP="008259A5">
      <w:pPr>
        <w:jc w:val="both"/>
        <w:rPr>
          <w:rFonts w:ascii="Times New Roman" w:hAnsi="Times New Roman"/>
          <w:i/>
          <w:sz w:val="28"/>
          <w:szCs w:val="28"/>
        </w:rPr>
      </w:pPr>
      <w:r w:rsidRPr="00610301">
        <w:rPr>
          <w:rFonts w:ascii="Times New Roman" w:hAnsi="Times New Roman"/>
          <w:i/>
          <w:sz w:val="28"/>
          <w:szCs w:val="28"/>
          <w:lang w:val="pt-BR"/>
        </w:rPr>
        <w:t xml:space="preserve">                    </w:t>
      </w:r>
      <w:r w:rsidRPr="00610301">
        <w:rPr>
          <w:rFonts w:ascii="Times New Roman" w:hAnsi="Times New Roman"/>
          <w:i/>
          <w:sz w:val="28"/>
          <w:szCs w:val="28"/>
        </w:rPr>
        <w:t>Chẳng cần chim lại bay về</w:t>
      </w:r>
    </w:p>
    <w:p w14:paraId="57017518" w14:textId="77777777" w:rsidR="008259A5" w:rsidRPr="00610301" w:rsidRDefault="008259A5" w:rsidP="008259A5">
      <w:pPr>
        <w:jc w:val="both"/>
        <w:rPr>
          <w:rFonts w:ascii="Times New Roman" w:hAnsi="Times New Roman"/>
          <w:i/>
          <w:color w:val="000000"/>
          <w:sz w:val="28"/>
          <w:szCs w:val="28"/>
        </w:rPr>
      </w:pPr>
      <w:r w:rsidRPr="00610301">
        <w:rPr>
          <w:rFonts w:ascii="Times New Roman" w:hAnsi="Times New Roman"/>
          <w:i/>
          <w:sz w:val="28"/>
          <w:szCs w:val="28"/>
        </w:rPr>
        <w:t xml:space="preserve">                   Tiếng hót ấy giờ tôi nghe rất rõ</w:t>
      </w:r>
      <w:r w:rsidRPr="00610301">
        <w:rPr>
          <w:rFonts w:ascii="Times New Roman" w:hAnsi="Times New Roman"/>
          <w:i/>
          <w:color w:val="000000"/>
          <w:sz w:val="28"/>
          <w:szCs w:val="28"/>
        </w:rPr>
        <w:t>. </w:t>
      </w:r>
    </w:p>
    <w:p w14:paraId="6DF6052A" w14:textId="77777777" w:rsidR="008259A5" w:rsidRPr="003436F9" w:rsidRDefault="008259A5" w:rsidP="008259A5">
      <w:pPr>
        <w:pStyle w:val="NormalWeb"/>
        <w:shd w:val="clear" w:color="auto" w:fill="FFFFFF"/>
        <w:spacing w:before="0" w:beforeAutospacing="0" w:after="0" w:afterAutospacing="0"/>
        <w:jc w:val="both"/>
        <w:rPr>
          <w:color w:val="000000"/>
          <w:sz w:val="28"/>
          <w:szCs w:val="28"/>
        </w:rPr>
      </w:pPr>
      <w:r w:rsidRPr="003436F9">
        <w:rPr>
          <w:color w:val="000000"/>
          <w:sz w:val="28"/>
          <w:szCs w:val="28"/>
        </w:rPr>
        <w:t>- Hai câu thơ kết khẳng định sự thay đổi trong ý nghĩ, cảm xúc, trong tình yêu thiên nhiên của nhà thơ. Chẳng cần con chào mào bay về nữa, tiếng hót du dương của nó vẫn vang vọng trong tâm hồn ông. Bởi vì nhân vật “tôi” biết ứng xử với thiên nhiên bằng sự tôn trọng và tình yêu chứ không phải bằng mong muốn “độc chiếm”, ích kỉ, hẹp hòi. Tình yêu khiến cho tâm hồn người ta rộng mở, phong phú, tràn đầy niềm vui và sức sống...</w:t>
      </w:r>
    </w:p>
    <w:p w14:paraId="1231083C" w14:textId="77777777" w:rsidR="008259A5" w:rsidRPr="003436F9" w:rsidRDefault="008259A5" w:rsidP="008259A5">
      <w:pPr>
        <w:pStyle w:val="NormalWeb"/>
        <w:shd w:val="clear" w:color="auto" w:fill="FFFFFF"/>
        <w:spacing w:before="0" w:beforeAutospacing="0" w:after="0" w:afterAutospacing="0"/>
        <w:jc w:val="both"/>
        <w:rPr>
          <w:color w:val="000000"/>
          <w:sz w:val="28"/>
          <w:szCs w:val="28"/>
        </w:rPr>
      </w:pPr>
      <w:r w:rsidRPr="003436F9">
        <w:rPr>
          <w:color w:val="000000"/>
          <w:sz w:val="28"/>
          <w:szCs w:val="28"/>
        </w:rPr>
        <w:lastRenderedPageBreak/>
        <w:t xml:space="preserve">- Dòng thơ  “triu… uýt… huýt… tu hìu…” được lặp lại 2 lần trong bài thơ. Tác giả đã cho những thanh âm của thiên nhiên điệp khúc, vang lên lần nữa ở cuối bài thơ. Chuỗi âm thanh được nhắc lại trọn vẹn như từng cất lên lần đầu, nhưng bạn đọc lại cảm nhận </w:t>
      </w:r>
      <w:r w:rsidRPr="003436F9">
        <w:rPr>
          <w:i/>
          <w:color w:val="000000"/>
          <w:sz w:val="28"/>
          <w:szCs w:val="28"/>
        </w:rPr>
        <w:t>“con chào mào</w:t>
      </w:r>
      <w:r w:rsidRPr="003436F9">
        <w:rPr>
          <w:color w:val="000000"/>
          <w:sz w:val="28"/>
          <w:szCs w:val="28"/>
        </w:rPr>
        <w:t>” đã đi qua một hành trình, từ đơn lẻ tới hòa nhập, từ âm vực có phần lảnh lót, chói gắt đến phối bè, vang vọng.</w:t>
      </w:r>
    </w:p>
    <w:p w14:paraId="7E158F87" w14:textId="77777777" w:rsidR="008259A5" w:rsidRPr="003436F9" w:rsidRDefault="008259A5" w:rsidP="008259A5">
      <w:pPr>
        <w:ind w:left="-90"/>
        <w:rPr>
          <w:rFonts w:ascii="Times New Roman" w:hAnsi="Times New Roman"/>
          <w:b/>
          <w:color w:val="0D0D0D"/>
          <w:sz w:val="28"/>
          <w:szCs w:val="28"/>
        </w:rPr>
      </w:pPr>
      <w:r w:rsidRPr="003436F9">
        <w:rPr>
          <w:rFonts w:ascii="Times New Roman" w:hAnsi="Times New Roman"/>
          <w:b/>
          <w:color w:val="0D0D0D"/>
          <w:sz w:val="28"/>
          <w:szCs w:val="28"/>
        </w:rPr>
        <w:t>3. Đánh giá khái quát</w:t>
      </w:r>
    </w:p>
    <w:p w14:paraId="1C3034EB" w14:textId="77777777" w:rsidR="008259A5" w:rsidRPr="003436F9" w:rsidRDefault="008259A5" w:rsidP="008259A5">
      <w:pPr>
        <w:shd w:val="clear" w:color="auto" w:fill="FFFFFF"/>
        <w:ind w:left="48" w:right="48"/>
        <w:jc w:val="both"/>
        <w:rPr>
          <w:rFonts w:ascii="Times New Roman" w:hAnsi="Times New Roman"/>
          <w:b/>
          <w:bCs/>
          <w:color w:val="000000"/>
          <w:sz w:val="28"/>
          <w:szCs w:val="28"/>
          <w:lang w:eastAsia="vi-VN"/>
        </w:rPr>
      </w:pPr>
      <w:r w:rsidRPr="003436F9">
        <w:rPr>
          <w:rFonts w:ascii="Times New Roman" w:hAnsi="Times New Roman"/>
          <w:b/>
          <w:bCs/>
          <w:color w:val="000000"/>
          <w:sz w:val="28"/>
          <w:szCs w:val="28"/>
          <w:lang w:eastAsia="vi-VN"/>
        </w:rPr>
        <w:t>a</w:t>
      </w:r>
      <w:r w:rsidRPr="003436F9">
        <w:rPr>
          <w:rFonts w:ascii="Times New Roman" w:hAnsi="Times New Roman"/>
          <w:b/>
          <w:bCs/>
          <w:color w:val="000000"/>
          <w:sz w:val="28"/>
          <w:szCs w:val="28"/>
          <w:lang w:val="vi-VN" w:eastAsia="vi-VN"/>
        </w:rPr>
        <w:t>. Nghệ thuật</w:t>
      </w:r>
    </w:p>
    <w:p w14:paraId="006ACD0E" w14:textId="77777777" w:rsidR="008259A5" w:rsidRPr="003436F9" w:rsidRDefault="008259A5" w:rsidP="008259A5">
      <w:pPr>
        <w:shd w:val="clear" w:color="auto" w:fill="FFFFFF"/>
        <w:ind w:left="48" w:right="48"/>
        <w:jc w:val="both"/>
        <w:rPr>
          <w:rFonts w:ascii="Times New Roman" w:hAnsi="Times New Roman"/>
          <w:bCs/>
          <w:color w:val="000000"/>
          <w:sz w:val="28"/>
          <w:szCs w:val="28"/>
          <w:lang w:eastAsia="vi-VN"/>
        </w:rPr>
      </w:pPr>
      <w:r w:rsidRPr="003436F9">
        <w:rPr>
          <w:rFonts w:ascii="Times New Roman" w:hAnsi="Times New Roman"/>
          <w:bCs/>
          <w:color w:val="000000"/>
          <w:sz w:val="28"/>
          <w:szCs w:val="28"/>
          <w:lang w:eastAsia="vi-VN"/>
        </w:rPr>
        <w:t>- Thể thơ tự do, có những câu thơ lặp lại hoàn toàn gợi âm thanh thiên nhiên với nhiều âm vực ngân vang</w:t>
      </w:r>
    </w:p>
    <w:p w14:paraId="1C492F9C" w14:textId="77777777" w:rsidR="008259A5" w:rsidRPr="003436F9" w:rsidRDefault="008259A5" w:rsidP="008259A5">
      <w:pPr>
        <w:shd w:val="clear" w:color="auto" w:fill="FFFFFF"/>
        <w:ind w:left="48" w:right="48"/>
        <w:jc w:val="both"/>
        <w:rPr>
          <w:rFonts w:ascii="Times New Roman" w:hAnsi="Times New Roman"/>
          <w:bCs/>
          <w:color w:val="000000"/>
          <w:sz w:val="28"/>
          <w:szCs w:val="28"/>
          <w:lang w:eastAsia="vi-VN"/>
        </w:rPr>
      </w:pPr>
      <w:r w:rsidRPr="003436F9">
        <w:rPr>
          <w:rFonts w:ascii="Times New Roman" w:hAnsi="Times New Roman"/>
          <w:bCs/>
          <w:color w:val="000000"/>
          <w:sz w:val="28"/>
          <w:szCs w:val="28"/>
          <w:lang w:eastAsia="vi-VN"/>
        </w:rPr>
        <w:t>- Hình ảnh thơ chân thực, giàu sức gợi.</w:t>
      </w:r>
    </w:p>
    <w:p w14:paraId="3EB43CE1" w14:textId="77777777" w:rsidR="008259A5" w:rsidRPr="003436F9" w:rsidRDefault="008259A5" w:rsidP="008259A5">
      <w:pPr>
        <w:shd w:val="clear" w:color="auto" w:fill="FFFFFF"/>
        <w:ind w:left="48" w:right="48"/>
        <w:jc w:val="both"/>
        <w:rPr>
          <w:rFonts w:ascii="Times New Roman" w:hAnsi="Times New Roman"/>
          <w:b/>
          <w:bCs/>
          <w:color w:val="000000"/>
          <w:sz w:val="28"/>
          <w:szCs w:val="28"/>
          <w:lang w:eastAsia="vi-VN"/>
        </w:rPr>
      </w:pPr>
      <w:r w:rsidRPr="003436F9">
        <w:rPr>
          <w:rFonts w:ascii="Times New Roman" w:hAnsi="Times New Roman"/>
          <w:bCs/>
          <w:color w:val="000000"/>
          <w:sz w:val="28"/>
          <w:szCs w:val="28"/>
          <w:lang w:eastAsia="vi-VN"/>
        </w:rPr>
        <w:t>- Cấu tứ bài thơ lạ, kết thúc mở tạo nhiều dư âm trong lòng người đọc</w:t>
      </w:r>
    </w:p>
    <w:p w14:paraId="2390547A" w14:textId="77777777" w:rsidR="008259A5" w:rsidRPr="003436F9" w:rsidRDefault="008259A5" w:rsidP="008259A5">
      <w:pPr>
        <w:shd w:val="clear" w:color="auto" w:fill="FFFFFF"/>
        <w:ind w:left="48" w:right="48"/>
        <w:jc w:val="both"/>
        <w:rPr>
          <w:rFonts w:ascii="Times New Roman" w:hAnsi="Times New Roman"/>
          <w:color w:val="000000"/>
          <w:sz w:val="28"/>
          <w:szCs w:val="28"/>
          <w:lang w:val="vi-VN" w:eastAsia="vi-VN"/>
        </w:rPr>
      </w:pPr>
      <w:r w:rsidRPr="003436F9">
        <w:rPr>
          <w:rFonts w:ascii="Times New Roman" w:hAnsi="Times New Roman"/>
          <w:b/>
          <w:bCs/>
          <w:color w:val="000000"/>
          <w:sz w:val="28"/>
          <w:szCs w:val="28"/>
          <w:lang w:eastAsia="vi-VN"/>
        </w:rPr>
        <w:t>a</w:t>
      </w:r>
      <w:r w:rsidRPr="003436F9">
        <w:rPr>
          <w:rFonts w:ascii="Times New Roman" w:hAnsi="Times New Roman"/>
          <w:b/>
          <w:bCs/>
          <w:color w:val="000000"/>
          <w:sz w:val="28"/>
          <w:szCs w:val="28"/>
          <w:lang w:val="vi-VN" w:eastAsia="vi-VN"/>
        </w:rPr>
        <w:t>. Nội dung</w:t>
      </w:r>
    </w:p>
    <w:p w14:paraId="7305881C" w14:textId="77777777" w:rsidR="008259A5" w:rsidRPr="003436F9" w:rsidRDefault="008259A5" w:rsidP="008259A5">
      <w:pPr>
        <w:tabs>
          <w:tab w:val="left" w:pos="2184"/>
        </w:tabs>
        <w:rPr>
          <w:rFonts w:ascii="Times New Roman" w:eastAsia="MS Mincho" w:hAnsi="Times New Roman"/>
          <w:color w:val="0D0D0D"/>
          <w:sz w:val="28"/>
          <w:szCs w:val="28"/>
          <w:lang w:eastAsia="ja-JP"/>
        </w:rPr>
      </w:pPr>
      <w:r w:rsidRPr="003436F9">
        <w:rPr>
          <w:rFonts w:ascii="Times New Roman" w:eastAsia="MS Mincho" w:hAnsi="Times New Roman"/>
          <w:color w:val="0D0D0D"/>
          <w:sz w:val="28"/>
          <w:szCs w:val="28"/>
          <w:lang w:eastAsia="ja-JP"/>
        </w:rPr>
        <w:t>-  Bức tranh thiên nhiên trong sáng, khoáng đạt, thanh bình qua vẻ đẹp của con chim chào mào và tiếng chim trong trẻo.</w:t>
      </w:r>
    </w:p>
    <w:p w14:paraId="3643986D" w14:textId="77777777" w:rsidR="008259A5" w:rsidRPr="003436F9" w:rsidRDefault="008259A5" w:rsidP="008259A5">
      <w:pPr>
        <w:pStyle w:val="NormalWeb"/>
        <w:shd w:val="clear" w:color="auto" w:fill="FFFFFF"/>
        <w:spacing w:before="0" w:beforeAutospacing="0" w:after="0" w:afterAutospacing="0"/>
        <w:jc w:val="both"/>
        <w:rPr>
          <w:color w:val="000000"/>
          <w:sz w:val="28"/>
          <w:szCs w:val="28"/>
        </w:rPr>
      </w:pPr>
      <w:r w:rsidRPr="003436F9">
        <w:rPr>
          <w:rFonts w:eastAsia="MS Mincho"/>
          <w:color w:val="0D0D0D"/>
          <w:sz w:val="28"/>
          <w:szCs w:val="28"/>
          <w:lang w:eastAsia="ja-JP"/>
        </w:rPr>
        <w:t>- Tình yêu thiên nhiên của tác giả được thể hiện qua thái độ tôn trọng, qua cách ứng xử của con người với thiên nhiên.</w:t>
      </w:r>
    </w:p>
    <w:p w14:paraId="5A3B69FC" w14:textId="77777777" w:rsidR="008259A5" w:rsidRPr="003436F9" w:rsidRDefault="008259A5" w:rsidP="008259A5">
      <w:pPr>
        <w:tabs>
          <w:tab w:val="left" w:pos="1140"/>
        </w:tabs>
        <w:jc w:val="center"/>
        <w:rPr>
          <w:rFonts w:ascii="Times New Roman" w:hAnsi="Times New Roman"/>
          <w:b/>
          <w:sz w:val="28"/>
          <w:szCs w:val="28"/>
        </w:rPr>
      </w:pPr>
      <w:r w:rsidRPr="003436F9">
        <w:rPr>
          <w:rFonts w:ascii="Times New Roman" w:hAnsi="Times New Roman"/>
          <w:b/>
          <w:sz w:val="28"/>
          <w:szCs w:val="28"/>
        </w:rPr>
        <w:t>BÀI VĂN THAM KHẢO</w:t>
      </w:r>
    </w:p>
    <w:p w14:paraId="345DC0F7" w14:textId="77777777" w:rsidR="008259A5" w:rsidRPr="003436F9" w:rsidRDefault="008259A5" w:rsidP="008259A5">
      <w:pPr>
        <w:tabs>
          <w:tab w:val="left" w:pos="2184"/>
        </w:tabs>
        <w:jc w:val="both"/>
        <w:rPr>
          <w:rFonts w:ascii="Times New Roman" w:hAnsi="Times New Roman"/>
          <w:color w:val="000000"/>
          <w:sz w:val="28"/>
          <w:szCs w:val="28"/>
        </w:rPr>
      </w:pPr>
      <w:r w:rsidRPr="003436F9">
        <w:rPr>
          <w:rFonts w:ascii="Times New Roman" w:hAnsi="Times New Roman"/>
          <w:color w:val="000000"/>
          <w:sz w:val="28"/>
          <w:szCs w:val="28"/>
        </w:rPr>
        <w:t xml:space="preserve">         Nhắc đến Mai Văn Phấn là nhắc đến một nhà thơ có duyên với thiên nhiên, hòa đồng, đằm sâu trong thiên nhiên. Ông còn được coi là nhà thơ của sinh thái, giàu sắc màu vũ trụ. Bài thơ “</w:t>
      </w:r>
      <w:r w:rsidRPr="003436F9">
        <w:rPr>
          <w:rFonts w:ascii="Times New Roman" w:hAnsi="Times New Roman"/>
          <w:i/>
          <w:color w:val="000000"/>
          <w:sz w:val="28"/>
          <w:szCs w:val="28"/>
        </w:rPr>
        <w:t>Con chào mào”</w:t>
      </w:r>
      <w:r w:rsidRPr="003436F9">
        <w:rPr>
          <w:rFonts w:ascii="Times New Roman" w:hAnsi="Times New Roman"/>
          <w:color w:val="000000"/>
          <w:sz w:val="28"/>
          <w:szCs w:val="28"/>
        </w:rPr>
        <w:t xml:space="preserve"> là một trong những tác phẩm tiêu biểu của Mai Văn Phấn thể hiện đầy đủ tinh thần này. Với thể thơ tự do, cấu tứ thơ lạ, xây dựng hình tượng con chào mào là trung tâm của bài thơ, tác giả </w:t>
      </w:r>
      <w:r w:rsidRPr="003436F9">
        <w:rPr>
          <w:rFonts w:ascii="Times New Roman" w:eastAsia="MS Mincho" w:hAnsi="Times New Roman"/>
          <w:color w:val="0D0D0D"/>
          <w:sz w:val="28"/>
          <w:szCs w:val="28"/>
          <w:lang w:eastAsia="ja-JP"/>
        </w:rPr>
        <w:t>giúp người đọc cảm nhận bức tranh thiên nhiên trong sáng, khoáng đạt, thanh bình qua vẻ đẹp của con chim chào mào và tiếng chim trong trẻo. Từ đó, bài thơ mở ra một quan niệm mới mẻ về tình yêu thiên nhiên , đó là thái độ tôn trọng, qua cách ứng xử của con người với thiên nhiên.</w:t>
      </w:r>
      <w:r w:rsidRPr="003436F9">
        <w:rPr>
          <w:rFonts w:ascii="Times New Roman" w:hAnsi="Times New Roman"/>
          <w:color w:val="000000"/>
          <w:sz w:val="28"/>
          <w:szCs w:val="28"/>
        </w:rPr>
        <w:t xml:space="preserve">  </w:t>
      </w:r>
    </w:p>
    <w:p w14:paraId="0BC08419" w14:textId="77777777" w:rsidR="008259A5" w:rsidRPr="003436F9" w:rsidRDefault="008259A5" w:rsidP="008259A5">
      <w:pPr>
        <w:jc w:val="both"/>
        <w:rPr>
          <w:rFonts w:ascii="Times New Roman" w:hAnsi="Times New Roman"/>
          <w:b/>
          <w:sz w:val="28"/>
          <w:szCs w:val="28"/>
          <w:shd w:val="clear" w:color="auto" w:fill="FFFFFF"/>
        </w:rPr>
      </w:pPr>
      <w:r w:rsidRPr="00361BF8">
        <w:rPr>
          <w:rFonts w:ascii="Times New Roman" w:hAnsi="Times New Roman"/>
          <w:sz w:val="28"/>
          <w:szCs w:val="28"/>
          <w:shd w:val="clear" w:color="auto" w:fill="FFFFFF"/>
        </w:rPr>
        <w:t xml:space="preserve">        Mở đầu bài thơ, thi sĩ khắc họa hình tượng con chim chào mào</w:t>
      </w:r>
      <w:r w:rsidRPr="003436F9">
        <w:rPr>
          <w:rFonts w:ascii="Times New Roman" w:hAnsi="Times New Roman"/>
          <w:b/>
          <w:sz w:val="28"/>
          <w:szCs w:val="28"/>
          <w:shd w:val="clear" w:color="auto" w:fill="FFFFFF"/>
        </w:rPr>
        <w:t xml:space="preserve"> </w:t>
      </w:r>
      <w:r w:rsidRPr="003436F9">
        <w:rPr>
          <w:rFonts w:ascii="Times New Roman" w:hAnsi="Times New Roman"/>
          <w:color w:val="000000"/>
          <w:sz w:val="28"/>
          <w:szCs w:val="28"/>
        </w:rPr>
        <w:t>với lối đặc tả gần, khá kĩ:</w:t>
      </w:r>
    </w:p>
    <w:p w14:paraId="739867AE" w14:textId="77777777" w:rsidR="008259A5" w:rsidRPr="003436F9" w:rsidRDefault="008259A5" w:rsidP="008259A5">
      <w:pPr>
        <w:jc w:val="center"/>
        <w:rPr>
          <w:rFonts w:ascii="Times New Roman" w:hAnsi="Times New Roman"/>
          <w:sz w:val="28"/>
          <w:szCs w:val="28"/>
        </w:rPr>
      </w:pPr>
      <w:r w:rsidRPr="003436F9">
        <w:rPr>
          <w:rFonts w:ascii="Times New Roman" w:hAnsi="Times New Roman"/>
          <w:sz w:val="28"/>
          <w:szCs w:val="28"/>
        </w:rPr>
        <w:t xml:space="preserve">          Con chào mào đốm trắng mũ đỏ</w:t>
      </w:r>
    </w:p>
    <w:p w14:paraId="38CE6BAF" w14:textId="77777777" w:rsidR="008259A5" w:rsidRPr="003436F9" w:rsidRDefault="008259A5" w:rsidP="008259A5">
      <w:pPr>
        <w:jc w:val="center"/>
        <w:rPr>
          <w:rFonts w:ascii="Times New Roman" w:hAnsi="Times New Roman"/>
          <w:sz w:val="28"/>
          <w:szCs w:val="28"/>
        </w:rPr>
      </w:pPr>
      <w:r w:rsidRPr="003436F9">
        <w:rPr>
          <w:rFonts w:ascii="Times New Roman" w:hAnsi="Times New Roman"/>
          <w:sz w:val="28"/>
          <w:szCs w:val="28"/>
        </w:rPr>
        <w:t>Hót trên cây cao chót vót</w:t>
      </w:r>
    </w:p>
    <w:p w14:paraId="6205DA96" w14:textId="77777777" w:rsidR="008259A5" w:rsidRPr="003436F9" w:rsidRDefault="008259A5" w:rsidP="008259A5">
      <w:pPr>
        <w:jc w:val="center"/>
        <w:rPr>
          <w:rFonts w:ascii="Times New Roman" w:hAnsi="Times New Roman"/>
          <w:sz w:val="28"/>
          <w:szCs w:val="28"/>
          <w:lang w:val="pt-BR"/>
        </w:rPr>
      </w:pPr>
      <w:r w:rsidRPr="003436F9">
        <w:rPr>
          <w:rFonts w:ascii="Times New Roman" w:hAnsi="Times New Roman"/>
          <w:sz w:val="28"/>
          <w:szCs w:val="28"/>
          <w:lang w:val="fr-FR"/>
        </w:rPr>
        <w:t xml:space="preserve">      triu… uýt… huýt… tu hìu…</w:t>
      </w:r>
    </w:p>
    <w:p w14:paraId="159F874F" w14:textId="77777777" w:rsidR="008259A5" w:rsidRPr="003436F9" w:rsidRDefault="008259A5" w:rsidP="008259A5">
      <w:pPr>
        <w:rPr>
          <w:rFonts w:ascii="Times New Roman" w:hAnsi="Times New Roman"/>
          <w:b/>
          <w:sz w:val="28"/>
          <w:szCs w:val="28"/>
          <w:shd w:val="clear" w:color="auto" w:fill="FFFFFF"/>
          <w:lang w:val="pt-BR"/>
        </w:rPr>
      </w:pPr>
    </w:p>
    <w:p w14:paraId="24169ADF" w14:textId="77777777" w:rsidR="008259A5" w:rsidRPr="003436F9" w:rsidRDefault="008259A5" w:rsidP="008259A5">
      <w:pPr>
        <w:jc w:val="both"/>
        <w:rPr>
          <w:rFonts w:ascii="Times New Roman" w:hAnsi="Times New Roman"/>
          <w:color w:val="000000"/>
          <w:sz w:val="28"/>
          <w:szCs w:val="28"/>
          <w:lang w:val="pt-BR"/>
        </w:rPr>
      </w:pPr>
      <w:r w:rsidRPr="003436F9">
        <w:rPr>
          <w:rFonts w:ascii="Times New Roman" w:hAnsi="Times New Roman"/>
          <w:color w:val="000000"/>
          <w:sz w:val="28"/>
          <w:szCs w:val="28"/>
          <w:lang w:val="pt-BR"/>
        </w:rPr>
        <w:t xml:space="preserve">       Chỉ bằng vài nét vẽ, hình ảnh chú chim chào mào hiện lên vô cùng chân thực, người đọc như đang được nhìn ngắm hình tướng của nó trong một cự li gần nhất. Trước mắt người đọc là hình ảnh chú chim chào mào với những</w:t>
      </w:r>
      <w:r w:rsidRPr="003436F9">
        <w:rPr>
          <w:rFonts w:ascii="Times New Roman" w:hAnsi="Times New Roman"/>
          <w:i/>
          <w:color w:val="000000"/>
          <w:sz w:val="28"/>
          <w:szCs w:val="28"/>
          <w:lang w:val="pt-BR"/>
        </w:rPr>
        <w:t xml:space="preserve"> chiếc lông có đốm trắng</w:t>
      </w:r>
      <w:r w:rsidRPr="003436F9">
        <w:rPr>
          <w:rFonts w:ascii="Times New Roman" w:hAnsi="Times New Roman"/>
          <w:color w:val="000000"/>
          <w:sz w:val="28"/>
          <w:szCs w:val="28"/>
          <w:lang w:val="pt-BR"/>
        </w:rPr>
        <w:t xml:space="preserve">, </w:t>
      </w:r>
      <w:r w:rsidRPr="003436F9">
        <w:rPr>
          <w:rFonts w:ascii="Times New Roman" w:hAnsi="Times New Roman"/>
          <w:i/>
          <w:color w:val="000000"/>
          <w:sz w:val="28"/>
          <w:szCs w:val="28"/>
          <w:lang w:val="pt-BR"/>
        </w:rPr>
        <w:t>cái mào màu đỏ rực</w:t>
      </w:r>
      <w:r w:rsidRPr="003436F9">
        <w:rPr>
          <w:rFonts w:ascii="Times New Roman" w:hAnsi="Times New Roman"/>
          <w:color w:val="000000"/>
          <w:sz w:val="28"/>
          <w:szCs w:val="28"/>
          <w:lang w:val="pt-BR"/>
        </w:rPr>
        <w:t xml:space="preserve"> đang say sưa hót líu lo trên cành cao. Tác giả đồng thời đặt định vị trí “</w:t>
      </w:r>
      <w:r w:rsidRPr="003436F9">
        <w:rPr>
          <w:rFonts w:ascii="Times New Roman" w:hAnsi="Times New Roman"/>
          <w:i/>
          <w:color w:val="000000"/>
          <w:sz w:val="28"/>
          <w:szCs w:val="28"/>
          <w:lang w:val="pt-BR"/>
        </w:rPr>
        <w:t>Hót trên cây cao chót vót”</w:t>
      </w:r>
      <w:r w:rsidRPr="003436F9">
        <w:rPr>
          <w:rFonts w:ascii="Times New Roman" w:hAnsi="Times New Roman"/>
          <w:color w:val="000000"/>
          <w:sz w:val="28"/>
          <w:szCs w:val="28"/>
          <w:lang w:val="pt-BR"/>
        </w:rPr>
        <w:t xml:space="preserve"> của “nhân vật” này. Hai câu thơ đã mở ra một khung cảnh thanh bình, có thể đó là ban mai trong suốt hoặc hoàng hôn ráng vàng, thanh tịnh. Nó mang đến cho bạn đọc cảm giác yên bình về một khoảng không thiên nhiên thanh sạch, mướt xanh. </w:t>
      </w:r>
    </w:p>
    <w:p w14:paraId="12402732" w14:textId="77777777" w:rsidR="008259A5" w:rsidRPr="003436F9" w:rsidRDefault="008259A5" w:rsidP="008259A5">
      <w:pPr>
        <w:jc w:val="both"/>
        <w:rPr>
          <w:rFonts w:ascii="Times New Roman" w:hAnsi="Times New Roman"/>
          <w:color w:val="000000"/>
          <w:sz w:val="28"/>
          <w:szCs w:val="28"/>
          <w:lang w:val="pt-BR"/>
        </w:rPr>
      </w:pPr>
      <w:r w:rsidRPr="003436F9">
        <w:rPr>
          <w:rFonts w:ascii="Times New Roman" w:hAnsi="Times New Roman"/>
          <w:color w:val="000000"/>
          <w:sz w:val="28"/>
          <w:szCs w:val="28"/>
          <w:lang w:val="pt-BR"/>
        </w:rPr>
        <w:t xml:space="preserve">       Câu thơ thứ ba của khổ thơ này vang lên như một bản ký xướng âm giọng chim đầy thú vị: “</w:t>
      </w:r>
      <w:r w:rsidRPr="003436F9">
        <w:rPr>
          <w:rFonts w:ascii="Times New Roman" w:hAnsi="Times New Roman"/>
          <w:i/>
          <w:iCs/>
          <w:color w:val="000000"/>
          <w:sz w:val="28"/>
          <w:szCs w:val="28"/>
          <w:lang w:val="fr-FR"/>
        </w:rPr>
        <w:t>triu… uýt… huýt… tu hìu…</w:t>
      </w:r>
      <w:r w:rsidRPr="003436F9">
        <w:rPr>
          <w:rFonts w:ascii="Times New Roman" w:hAnsi="Times New Roman"/>
          <w:color w:val="000000"/>
          <w:sz w:val="28"/>
          <w:szCs w:val="28"/>
          <w:lang w:val="pt-BR"/>
        </w:rPr>
        <w:t>”. Mỗi lần đọc câu thơ ta như nghe được trực tiếp chuỗi tiếng hót của con chim. Ở đây, tác giả đã ghi lại từng nốt nhạc để sắp đặt trọn vẹn một câu thơ mang giọng chim. Mỗi “nốt nhạc” đều tạo nên giai điệu có độ rung vang khác thường: “</w:t>
      </w:r>
      <w:r w:rsidRPr="003436F9">
        <w:rPr>
          <w:rFonts w:ascii="Times New Roman" w:hAnsi="Times New Roman"/>
          <w:i/>
          <w:iCs/>
          <w:color w:val="000000"/>
          <w:sz w:val="28"/>
          <w:szCs w:val="28"/>
          <w:lang w:val="fr-FR"/>
        </w:rPr>
        <w:t>triu… uýt… huýt… tu hìu…</w:t>
      </w:r>
      <w:r w:rsidRPr="003436F9">
        <w:rPr>
          <w:rFonts w:ascii="Times New Roman" w:hAnsi="Times New Roman"/>
          <w:color w:val="000000"/>
          <w:sz w:val="28"/>
          <w:szCs w:val="28"/>
          <w:lang w:val="pt-BR"/>
        </w:rPr>
        <w:t xml:space="preserve">”. Đây không chỉ đơn thuần là tiếng hót huyền diệu của con chào mào, mà là </w:t>
      </w:r>
      <w:r w:rsidRPr="003436F9">
        <w:rPr>
          <w:rFonts w:ascii="Times New Roman" w:hAnsi="Times New Roman"/>
          <w:color w:val="000000"/>
          <w:sz w:val="28"/>
          <w:szCs w:val="28"/>
          <w:lang w:val="pt-BR"/>
        </w:rPr>
        <w:lastRenderedPageBreak/>
        <w:t>tiếng vọng của thiên nhiên trong khoảng không kì vĩ, bí ẩn. Sự vang vọng của câu thơ thứ ba này được phát ra từ hình ảnh “</w:t>
      </w:r>
      <w:r w:rsidRPr="003436F9">
        <w:rPr>
          <w:rFonts w:ascii="Times New Roman" w:hAnsi="Times New Roman"/>
          <w:i/>
          <w:iCs/>
          <w:color w:val="000000"/>
          <w:sz w:val="28"/>
          <w:szCs w:val="28"/>
          <w:lang w:val="pt-BR"/>
        </w:rPr>
        <w:t>đốm trắng mũ đỏ” </w:t>
      </w:r>
      <w:r w:rsidRPr="003436F9">
        <w:rPr>
          <w:rFonts w:ascii="Times New Roman" w:hAnsi="Times New Roman"/>
          <w:color w:val="000000"/>
          <w:sz w:val="28"/>
          <w:szCs w:val="28"/>
          <w:lang w:val="pt-BR"/>
        </w:rPr>
        <w:t>và “</w:t>
      </w:r>
      <w:r w:rsidRPr="003436F9">
        <w:rPr>
          <w:rFonts w:ascii="Times New Roman" w:hAnsi="Times New Roman"/>
          <w:i/>
          <w:iCs/>
          <w:color w:val="000000"/>
          <w:sz w:val="28"/>
          <w:szCs w:val="28"/>
          <w:lang w:val="pt-BR"/>
        </w:rPr>
        <w:t>cây cao chót vót</w:t>
      </w:r>
      <w:r w:rsidRPr="003436F9">
        <w:rPr>
          <w:rFonts w:ascii="Times New Roman" w:hAnsi="Times New Roman"/>
          <w:color w:val="000000"/>
          <w:sz w:val="28"/>
          <w:szCs w:val="28"/>
          <w:lang w:val="pt-BR"/>
        </w:rPr>
        <w:t>” ở trên. Ba câu thơ đầu tạo một bức tranh tràn đầy âm thanh, ánh sáng.  Với h</w:t>
      </w:r>
      <w:r w:rsidRPr="003436F9">
        <w:rPr>
          <w:rFonts w:ascii="Times New Roman" w:hAnsi="Times New Roman"/>
          <w:sz w:val="28"/>
          <w:szCs w:val="28"/>
          <w:shd w:val="clear" w:color="auto" w:fill="FFFFFF"/>
          <w:lang w:val="pt-BR"/>
        </w:rPr>
        <w:t>ình ảnh thơ chân thực, sống động, ngôn từ cô đọng, hàm súc (bút pháp tả thực), nhà thơ phác họa hình tượng chào mào tuyệt đẹp, là biểu tượng của thiên nhiên trong trẻo, sống động đến vô cùng.</w:t>
      </w:r>
    </w:p>
    <w:p w14:paraId="422C55E5" w14:textId="77777777" w:rsidR="008259A5" w:rsidRPr="003436F9" w:rsidRDefault="008259A5" w:rsidP="008259A5">
      <w:pPr>
        <w:rPr>
          <w:rFonts w:ascii="Times New Roman" w:hAnsi="Times New Roman"/>
          <w:sz w:val="28"/>
          <w:szCs w:val="28"/>
          <w:lang w:val="fr-FR"/>
        </w:rPr>
      </w:pPr>
      <w:r w:rsidRPr="003436F9">
        <w:rPr>
          <w:rFonts w:ascii="Times New Roman" w:hAnsi="Times New Roman"/>
          <w:sz w:val="28"/>
          <w:szCs w:val="28"/>
          <w:lang w:val="fr-FR"/>
        </w:rPr>
        <w:t xml:space="preserve">         Khi nhìn thấy hình ảnh con chim chào mào, nhà thơ có cảm xúc và suy nghĩ ra sao ? Từ khổ thơ thứ hai mở ra những suy nghĩ của nhà thơ trong không gian tâm tưởng:</w:t>
      </w:r>
    </w:p>
    <w:p w14:paraId="39E81CE4" w14:textId="77777777" w:rsidR="008259A5" w:rsidRPr="00361BF8" w:rsidRDefault="008259A5" w:rsidP="008259A5">
      <w:pPr>
        <w:ind w:left="2970"/>
        <w:rPr>
          <w:rFonts w:ascii="Times New Roman" w:hAnsi="Times New Roman"/>
          <w:i/>
          <w:sz w:val="28"/>
          <w:szCs w:val="28"/>
          <w:lang w:val="fr-FR"/>
        </w:rPr>
      </w:pPr>
      <w:r w:rsidRPr="003436F9">
        <w:rPr>
          <w:rFonts w:ascii="Times New Roman" w:hAnsi="Times New Roman"/>
          <w:sz w:val="28"/>
          <w:szCs w:val="28"/>
          <w:lang w:val="fr-FR"/>
        </w:rPr>
        <w:t xml:space="preserve"> </w:t>
      </w:r>
      <w:r w:rsidRPr="00361BF8">
        <w:rPr>
          <w:rFonts w:ascii="Times New Roman" w:hAnsi="Times New Roman"/>
          <w:i/>
          <w:sz w:val="28"/>
          <w:szCs w:val="28"/>
          <w:lang w:val="fr-FR"/>
        </w:rPr>
        <w:t>Tôi vội vẽ chiếc lồng trong ý nghĩ</w:t>
      </w:r>
    </w:p>
    <w:p w14:paraId="18A9237C" w14:textId="77777777" w:rsidR="008259A5" w:rsidRPr="00361BF8" w:rsidRDefault="008259A5" w:rsidP="008259A5">
      <w:pPr>
        <w:ind w:left="2970"/>
        <w:rPr>
          <w:rFonts w:ascii="Times New Roman" w:hAnsi="Times New Roman"/>
          <w:i/>
          <w:sz w:val="28"/>
          <w:szCs w:val="28"/>
          <w:lang w:val="fr-FR"/>
        </w:rPr>
      </w:pPr>
      <w:r w:rsidRPr="00361BF8">
        <w:rPr>
          <w:rFonts w:ascii="Times New Roman" w:hAnsi="Times New Roman"/>
          <w:i/>
          <w:sz w:val="28"/>
          <w:szCs w:val="28"/>
          <w:lang w:val="fr-FR"/>
        </w:rPr>
        <w:t>Sợ chim bay đi</w:t>
      </w:r>
    </w:p>
    <w:p w14:paraId="2BC2F88E" w14:textId="77777777" w:rsidR="008259A5" w:rsidRPr="00361BF8" w:rsidRDefault="008259A5" w:rsidP="008259A5">
      <w:pPr>
        <w:ind w:left="2970"/>
        <w:rPr>
          <w:rFonts w:ascii="Times New Roman" w:hAnsi="Times New Roman"/>
          <w:i/>
          <w:sz w:val="28"/>
          <w:szCs w:val="28"/>
          <w:lang w:val="fr-FR"/>
        </w:rPr>
      </w:pPr>
      <w:r w:rsidRPr="00361BF8">
        <w:rPr>
          <w:rFonts w:ascii="Times New Roman" w:hAnsi="Times New Roman"/>
          <w:i/>
          <w:sz w:val="28"/>
          <w:szCs w:val="28"/>
          <w:lang w:val="fr-FR"/>
        </w:rPr>
        <w:t>Vừa vẽ xong nó cất cánh</w:t>
      </w:r>
    </w:p>
    <w:p w14:paraId="71C63560" w14:textId="77777777" w:rsidR="008259A5" w:rsidRPr="00361BF8" w:rsidRDefault="008259A5" w:rsidP="008259A5">
      <w:pPr>
        <w:ind w:left="2970"/>
        <w:rPr>
          <w:rFonts w:ascii="Times New Roman" w:hAnsi="Times New Roman"/>
          <w:i/>
          <w:sz w:val="28"/>
          <w:szCs w:val="28"/>
        </w:rPr>
      </w:pPr>
      <w:r w:rsidRPr="00361BF8">
        <w:rPr>
          <w:rFonts w:ascii="Times New Roman" w:hAnsi="Times New Roman"/>
          <w:i/>
          <w:sz w:val="28"/>
          <w:szCs w:val="28"/>
        </w:rPr>
        <w:t>Tôi ôm khung nắng, khung gió</w:t>
      </w:r>
    </w:p>
    <w:p w14:paraId="5BFAA340" w14:textId="77777777" w:rsidR="008259A5" w:rsidRPr="00361BF8" w:rsidRDefault="008259A5" w:rsidP="008259A5">
      <w:pPr>
        <w:ind w:left="2970"/>
        <w:rPr>
          <w:rFonts w:ascii="Times New Roman" w:hAnsi="Times New Roman"/>
          <w:i/>
          <w:sz w:val="28"/>
          <w:szCs w:val="28"/>
        </w:rPr>
      </w:pPr>
      <w:r w:rsidRPr="00361BF8">
        <w:rPr>
          <w:rFonts w:ascii="Times New Roman" w:hAnsi="Times New Roman"/>
          <w:i/>
          <w:sz w:val="28"/>
          <w:szCs w:val="28"/>
        </w:rPr>
        <w:t>Nhành cây xanh hối hả đuổi theo</w:t>
      </w:r>
    </w:p>
    <w:p w14:paraId="3955C65C" w14:textId="77777777" w:rsidR="008259A5" w:rsidRPr="003436F9" w:rsidRDefault="008259A5" w:rsidP="008259A5">
      <w:pPr>
        <w:jc w:val="both"/>
        <w:rPr>
          <w:rFonts w:ascii="Times New Roman" w:hAnsi="Times New Roman"/>
          <w:color w:val="000000"/>
          <w:sz w:val="28"/>
          <w:szCs w:val="28"/>
        </w:rPr>
      </w:pPr>
      <w:r w:rsidRPr="003436F9">
        <w:rPr>
          <w:rFonts w:ascii="Times New Roman" w:hAnsi="Times New Roman"/>
          <w:color w:val="000000"/>
          <w:sz w:val="28"/>
          <w:szCs w:val="28"/>
        </w:rPr>
        <w:t xml:space="preserve">      Bất chợt, khi nhìn thấy con chim, cùng là lúc trong tâm hồn thơ Mai Văn Phấn có những khoảnh khắc ý nghĩ rất đời thường mà cũng rất thơ: “</w:t>
      </w:r>
      <w:r w:rsidRPr="003436F9">
        <w:rPr>
          <w:rFonts w:ascii="Times New Roman" w:hAnsi="Times New Roman"/>
          <w:i/>
          <w:iCs/>
          <w:color w:val="000000"/>
          <w:sz w:val="28"/>
          <w:szCs w:val="28"/>
          <w:lang w:val="fr-FR"/>
        </w:rPr>
        <w:t>Tôi vội vẽ chiếc lồng trong ý nghĩ/ Sợ chim bay đi</w:t>
      </w:r>
      <w:r w:rsidRPr="003436F9">
        <w:rPr>
          <w:rFonts w:ascii="Times New Roman" w:hAnsi="Times New Roman"/>
          <w:color w:val="000000"/>
          <w:sz w:val="28"/>
          <w:szCs w:val="28"/>
        </w:rPr>
        <w:t>”. Nhà thơ đã nghĩ phải nhanh chóng vẽ chiếc lồng cho con chào mào. Có người đặt ra vấn đề “chiếc lồng” của ông được đan bện bằng tưởng tượng với mục đích kìm giữ, nhốt “con chào mào” kia chăng? Không! Chiếc lồng của nhà thơ tượng trưng cho khát vọng sở hữu thiên nhiên, phô bầy cái đẹp của riêng ông. Và nỗi </w:t>
      </w:r>
      <w:r w:rsidRPr="003436F9">
        <w:rPr>
          <w:rFonts w:ascii="Times New Roman" w:hAnsi="Times New Roman"/>
          <w:i/>
          <w:iCs/>
          <w:color w:val="000000"/>
          <w:sz w:val="28"/>
          <w:szCs w:val="28"/>
        </w:rPr>
        <w:t>“sợ chim bay đi”</w:t>
      </w:r>
      <w:r w:rsidRPr="003436F9">
        <w:rPr>
          <w:rFonts w:ascii="Times New Roman" w:hAnsi="Times New Roman"/>
          <w:color w:val="000000"/>
          <w:sz w:val="28"/>
          <w:szCs w:val="28"/>
        </w:rPr>
        <w:t> chính là nỗi lo cái đẹp biến/ vuột mất. Câu thơ này cho thấy, tác giả khao khát mở rộng “chiếc lồng” của ông thành không gian bất tận, muốn để tâm hồn mình bao trùm cả thiên nhiên rộng lớn cho con chào mào khoe sắc và cất tiếng tự do.</w:t>
      </w:r>
    </w:p>
    <w:p w14:paraId="2AA797C8" w14:textId="77777777" w:rsidR="008259A5" w:rsidRPr="003436F9" w:rsidRDefault="008259A5" w:rsidP="008259A5">
      <w:pPr>
        <w:jc w:val="both"/>
        <w:rPr>
          <w:rFonts w:ascii="Times New Roman" w:hAnsi="Times New Roman"/>
          <w:color w:val="000000"/>
          <w:sz w:val="28"/>
          <w:szCs w:val="28"/>
        </w:rPr>
      </w:pPr>
      <w:r w:rsidRPr="003436F9">
        <w:rPr>
          <w:rFonts w:ascii="Times New Roman" w:hAnsi="Times New Roman"/>
          <w:color w:val="000000"/>
          <w:sz w:val="28"/>
          <w:szCs w:val="28"/>
        </w:rPr>
        <w:t>       Và trong khoảnh khắc “</w:t>
      </w:r>
      <w:r w:rsidRPr="003436F9">
        <w:rPr>
          <w:rFonts w:ascii="Times New Roman" w:hAnsi="Times New Roman"/>
          <w:i/>
          <w:iCs/>
          <w:color w:val="000000"/>
          <w:sz w:val="28"/>
          <w:szCs w:val="28"/>
          <w:lang w:val="fr-FR"/>
        </w:rPr>
        <w:t>Vừa vẽ xong nó cất cánh</w:t>
      </w:r>
      <w:r w:rsidRPr="003436F9">
        <w:rPr>
          <w:rFonts w:ascii="Times New Roman" w:hAnsi="Times New Roman"/>
          <w:color w:val="000000"/>
          <w:sz w:val="28"/>
          <w:szCs w:val="28"/>
        </w:rPr>
        <w:t>” thì dường như nhà thơ và con chào mào hóa thân vào nhau. “</w:t>
      </w:r>
      <w:r w:rsidRPr="003436F9">
        <w:rPr>
          <w:rFonts w:ascii="Times New Roman" w:hAnsi="Times New Roman"/>
          <w:i/>
          <w:iCs/>
          <w:color w:val="000000"/>
          <w:sz w:val="28"/>
          <w:szCs w:val="28"/>
        </w:rPr>
        <w:t>Tôi ôm khung nắng, khung gió/ Nhành cây xanh hối hả đuổi theo</w:t>
      </w:r>
      <w:r w:rsidRPr="003436F9">
        <w:rPr>
          <w:rFonts w:ascii="Times New Roman" w:hAnsi="Times New Roman"/>
          <w:color w:val="000000"/>
          <w:sz w:val="28"/>
          <w:szCs w:val="28"/>
        </w:rPr>
        <w:t>”. Đây là cuộc đuổi bắt ngoạn mục làm hiển lộ vẻ đẹp của con chim và tâm thế của tác giả. Cái “</w:t>
      </w:r>
      <w:r w:rsidRPr="003436F9">
        <w:rPr>
          <w:rFonts w:ascii="Times New Roman" w:hAnsi="Times New Roman"/>
          <w:i/>
          <w:iCs/>
          <w:color w:val="000000"/>
          <w:sz w:val="28"/>
          <w:szCs w:val="28"/>
        </w:rPr>
        <w:t>khung nắng, khung gió” </w:t>
      </w:r>
      <w:r w:rsidRPr="003436F9">
        <w:rPr>
          <w:rFonts w:ascii="Times New Roman" w:hAnsi="Times New Roman"/>
          <w:color w:val="000000"/>
          <w:sz w:val="28"/>
          <w:szCs w:val="28"/>
        </w:rPr>
        <w:t>và cả </w:t>
      </w:r>
      <w:r w:rsidRPr="003436F9">
        <w:rPr>
          <w:rFonts w:ascii="Times New Roman" w:hAnsi="Times New Roman"/>
          <w:i/>
          <w:iCs/>
          <w:color w:val="000000"/>
          <w:sz w:val="28"/>
          <w:szCs w:val="28"/>
        </w:rPr>
        <w:t>“nhành cây xanh” </w:t>
      </w:r>
      <w:r w:rsidRPr="003436F9">
        <w:rPr>
          <w:rFonts w:ascii="Times New Roman" w:hAnsi="Times New Roman"/>
          <w:color w:val="000000"/>
          <w:sz w:val="28"/>
          <w:szCs w:val="28"/>
        </w:rPr>
        <w:t>kia chính là chiếc lồng mà nhà thơ đã vẽ ra trong ý nghĩ ở khổ thơ thứ hai. Hành động “</w:t>
      </w:r>
      <w:r w:rsidRPr="003436F9">
        <w:rPr>
          <w:rFonts w:ascii="Times New Roman" w:hAnsi="Times New Roman"/>
          <w:i/>
          <w:color w:val="000000"/>
          <w:sz w:val="28"/>
          <w:szCs w:val="28"/>
        </w:rPr>
        <w:t>đuổi theo”</w:t>
      </w:r>
      <w:r w:rsidRPr="003436F9">
        <w:rPr>
          <w:rFonts w:ascii="Times New Roman" w:hAnsi="Times New Roman"/>
          <w:color w:val="000000"/>
          <w:sz w:val="28"/>
          <w:szCs w:val="28"/>
        </w:rPr>
        <w:t xml:space="preserve"> con chim lúc này cho thấy vẻ đẹp tâm hồn nhà thơ được cất cánh, thăng hoa.</w:t>
      </w:r>
    </w:p>
    <w:p w14:paraId="7A769DC2" w14:textId="77777777" w:rsidR="008259A5" w:rsidRPr="00361BF8" w:rsidRDefault="008259A5" w:rsidP="008259A5">
      <w:pPr>
        <w:ind w:left="2790"/>
        <w:rPr>
          <w:rFonts w:ascii="Times New Roman" w:hAnsi="Times New Roman"/>
          <w:i/>
          <w:sz w:val="28"/>
          <w:szCs w:val="28"/>
        </w:rPr>
      </w:pPr>
      <w:r w:rsidRPr="00361BF8">
        <w:rPr>
          <w:rFonts w:ascii="Times New Roman" w:hAnsi="Times New Roman"/>
          <w:i/>
          <w:sz w:val="28"/>
          <w:szCs w:val="28"/>
        </w:rPr>
        <w:t>Trong vô tăm tích tôi nghĩ</w:t>
      </w:r>
    </w:p>
    <w:p w14:paraId="338F0DF8" w14:textId="77777777" w:rsidR="008259A5" w:rsidRPr="00361BF8" w:rsidRDefault="008259A5" w:rsidP="008259A5">
      <w:pPr>
        <w:ind w:left="2790"/>
        <w:rPr>
          <w:rFonts w:ascii="Times New Roman" w:hAnsi="Times New Roman"/>
          <w:i/>
          <w:sz w:val="28"/>
          <w:szCs w:val="28"/>
        </w:rPr>
      </w:pPr>
      <w:r w:rsidRPr="00361BF8">
        <w:rPr>
          <w:rFonts w:ascii="Times New Roman" w:hAnsi="Times New Roman"/>
          <w:i/>
          <w:sz w:val="28"/>
          <w:szCs w:val="28"/>
        </w:rPr>
        <w:t>Lát nữa chào mào sẽ mổ những con sâu</w:t>
      </w:r>
    </w:p>
    <w:p w14:paraId="1217AB8D" w14:textId="77777777" w:rsidR="008259A5" w:rsidRDefault="008259A5" w:rsidP="008259A5">
      <w:pPr>
        <w:ind w:left="2790"/>
        <w:rPr>
          <w:rFonts w:ascii="Times New Roman" w:hAnsi="Times New Roman"/>
          <w:i/>
          <w:sz w:val="28"/>
          <w:szCs w:val="28"/>
        </w:rPr>
      </w:pPr>
      <w:r w:rsidRPr="00361BF8">
        <w:rPr>
          <w:rFonts w:ascii="Times New Roman" w:hAnsi="Times New Roman"/>
          <w:i/>
          <w:sz w:val="28"/>
          <w:szCs w:val="28"/>
        </w:rPr>
        <w:t>Trái cây chín đỏ</w:t>
      </w:r>
    </w:p>
    <w:p w14:paraId="311D0C80" w14:textId="77777777" w:rsidR="008259A5" w:rsidRPr="00361BF8" w:rsidRDefault="008259A5" w:rsidP="008259A5">
      <w:pPr>
        <w:ind w:left="2790"/>
        <w:rPr>
          <w:rFonts w:ascii="Times New Roman" w:hAnsi="Times New Roman"/>
          <w:i/>
          <w:sz w:val="28"/>
          <w:szCs w:val="28"/>
        </w:rPr>
      </w:pPr>
      <w:r w:rsidRPr="00361BF8">
        <w:rPr>
          <w:rFonts w:ascii="Times New Roman" w:hAnsi="Times New Roman"/>
          <w:i/>
          <w:sz w:val="28"/>
          <w:szCs w:val="28"/>
        </w:rPr>
        <w:t xml:space="preserve"> Từng giọt nước</w:t>
      </w:r>
    </w:p>
    <w:p w14:paraId="427560E4" w14:textId="77777777" w:rsidR="008259A5" w:rsidRPr="00361BF8" w:rsidRDefault="008259A5" w:rsidP="008259A5">
      <w:pPr>
        <w:ind w:left="2790"/>
        <w:rPr>
          <w:rStyle w:val="Emphasis"/>
          <w:rFonts w:ascii="Times New Roman" w:hAnsi="Times New Roman"/>
          <w:i w:val="0"/>
          <w:iCs w:val="0"/>
          <w:color w:val="000000"/>
          <w:sz w:val="28"/>
          <w:szCs w:val="28"/>
        </w:rPr>
      </w:pPr>
      <w:r w:rsidRPr="00361BF8">
        <w:rPr>
          <w:rFonts w:ascii="Times New Roman" w:hAnsi="Times New Roman"/>
          <w:i/>
          <w:sz w:val="28"/>
          <w:szCs w:val="28"/>
        </w:rPr>
        <w:t>Thanh sạch của tôi</w:t>
      </w:r>
    </w:p>
    <w:p w14:paraId="2C12F53A" w14:textId="77777777" w:rsidR="008259A5" w:rsidRPr="003436F9" w:rsidRDefault="008259A5" w:rsidP="008259A5">
      <w:pPr>
        <w:jc w:val="both"/>
        <w:rPr>
          <w:rStyle w:val="Emphasis"/>
          <w:rFonts w:ascii="Times New Roman" w:hAnsi="Times New Roman"/>
          <w:i w:val="0"/>
          <w:color w:val="000000"/>
          <w:sz w:val="28"/>
          <w:szCs w:val="28"/>
        </w:rPr>
      </w:pPr>
      <w:r w:rsidRPr="003436F9">
        <w:rPr>
          <w:rStyle w:val="Emphasis"/>
          <w:rFonts w:ascii="Times New Roman" w:hAnsi="Times New Roman"/>
          <w:i w:val="0"/>
          <w:color w:val="000000"/>
          <w:sz w:val="28"/>
          <w:szCs w:val="28"/>
        </w:rPr>
        <w:t xml:space="preserve">       Khi không còn thấy tăm tích con chim chào mào, nhân vật </w:t>
      </w:r>
      <w:r w:rsidRPr="003436F9">
        <w:rPr>
          <w:rStyle w:val="Emphasis"/>
          <w:rFonts w:ascii="Times New Roman" w:hAnsi="Times New Roman"/>
          <w:color w:val="000000"/>
          <w:sz w:val="28"/>
          <w:szCs w:val="28"/>
        </w:rPr>
        <w:t>“tôi”</w:t>
      </w:r>
      <w:r w:rsidRPr="003436F9">
        <w:rPr>
          <w:rStyle w:val="Emphasis"/>
          <w:rFonts w:ascii="Times New Roman" w:hAnsi="Times New Roman"/>
          <w:i w:val="0"/>
          <w:color w:val="000000"/>
          <w:sz w:val="28"/>
          <w:szCs w:val="28"/>
        </w:rPr>
        <w:t xml:space="preserve"> đã hình dung ra con chim chào mào đang mổ những</w:t>
      </w:r>
      <w:r w:rsidRPr="003436F9">
        <w:rPr>
          <w:rStyle w:val="Emphasis"/>
          <w:rFonts w:ascii="Times New Roman" w:hAnsi="Times New Roman"/>
          <w:color w:val="000000"/>
          <w:sz w:val="28"/>
          <w:szCs w:val="28"/>
        </w:rPr>
        <w:t xml:space="preserve"> “con sâu, trái cây chín, giọt nước thanh sạch”</w:t>
      </w:r>
      <w:r w:rsidRPr="003436F9">
        <w:rPr>
          <w:rStyle w:val="Emphasis"/>
          <w:rFonts w:ascii="Times New Roman" w:hAnsi="Times New Roman"/>
          <w:i w:val="0"/>
          <w:color w:val="000000"/>
          <w:sz w:val="28"/>
          <w:szCs w:val="28"/>
        </w:rPr>
        <w:t xml:space="preserve"> của tôi. </w:t>
      </w:r>
      <w:r w:rsidRPr="003436F9">
        <w:rPr>
          <w:rFonts w:ascii="Times New Roman" w:hAnsi="Times New Roman"/>
          <w:color w:val="000000"/>
          <w:sz w:val="28"/>
          <w:szCs w:val="28"/>
        </w:rPr>
        <w:t xml:space="preserve">Khổ thơ này khắc họa khá đầy đủ đời sống sinh động của con chào mào. Nó thường ăn những con sâu, trái cây chín, uống nước... </w:t>
      </w:r>
      <w:r w:rsidRPr="003436F9">
        <w:rPr>
          <w:rStyle w:val="Emphasis"/>
          <w:rFonts w:ascii="Times New Roman" w:hAnsi="Times New Roman"/>
          <w:i w:val="0"/>
          <w:color w:val="000000"/>
          <w:sz w:val="28"/>
          <w:szCs w:val="28"/>
        </w:rPr>
        <w:t>Đó chính là một cách “chuộc lỗi” khi con người hiểu ra rằng con chim chào mào mình yêu quý sẽ chỉ hạnh phúc trong cuộc sống tự do, tự nhiên giữa thiên nhiên.,...Từ đó, nhà thơ bộc lộ tình yêu thiên nhiên thực sự và trọn vẹn của mình.</w:t>
      </w:r>
    </w:p>
    <w:p w14:paraId="6E568936" w14:textId="77777777" w:rsidR="008259A5" w:rsidRPr="003436F9" w:rsidRDefault="008259A5" w:rsidP="008259A5">
      <w:pPr>
        <w:jc w:val="both"/>
        <w:rPr>
          <w:rFonts w:ascii="Times New Roman" w:hAnsi="Times New Roman"/>
          <w:b/>
          <w:color w:val="202122"/>
          <w:sz w:val="28"/>
          <w:szCs w:val="28"/>
        </w:rPr>
      </w:pPr>
      <w:r w:rsidRPr="003436F9">
        <w:rPr>
          <w:rFonts w:ascii="Times New Roman" w:hAnsi="Times New Roman"/>
        </w:rPr>
        <w:t> </w:t>
      </w:r>
    </w:p>
    <w:p w14:paraId="08DABFFA" w14:textId="77777777" w:rsidR="008259A5" w:rsidRPr="003436F9" w:rsidRDefault="008259A5" w:rsidP="008259A5">
      <w:pPr>
        <w:jc w:val="both"/>
        <w:rPr>
          <w:rFonts w:ascii="Times New Roman" w:hAnsi="Times New Roman"/>
          <w:sz w:val="28"/>
          <w:szCs w:val="28"/>
          <w:lang w:val="pt-BR"/>
        </w:rPr>
      </w:pPr>
      <w:r w:rsidRPr="003436F9">
        <w:rPr>
          <w:rFonts w:ascii="Times New Roman" w:hAnsi="Times New Roman"/>
          <w:sz w:val="28"/>
          <w:szCs w:val="28"/>
        </w:rPr>
        <w:t xml:space="preserve">                  </w:t>
      </w:r>
      <w:r w:rsidRPr="003436F9">
        <w:rPr>
          <w:rFonts w:ascii="Times New Roman" w:hAnsi="Times New Roman"/>
          <w:sz w:val="28"/>
          <w:szCs w:val="28"/>
          <w:lang w:val="pt-BR"/>
        </w:rPr>
        <w:t>triu… uýt… huýt… tu hìu…</w:t>
      </w:r>
    </w:p>
    <w:p w14:paraId="4B0387E7" w14:textId="77777777" w:rsidR="008259A5" w:rsidRPr="003436F9" w:rsidRDefault="008259A5" w:rsidP="008259A5">
      <w:pPr>
        <w:jc w:val="both"/>
        <w:rPr>
          <w:rFonts w:ascii="Times New Roman" w:hAnsi="Times New Roman"/>
          <w:sz w:val="28"/>
          <w:szCs w:val="28"/>
          <w:lang w:val="pt-BR"/>
        </w:rPr>
      </w:pPr>
      <w:r w:rsidRPr="003436F9">
        <w:rPr>
          <w:rFonts w:ascii="Times New Roman" w:hAnsi="Times New Roman"/>
          <w:sz w:val="28"/>
          <w:szCs w:val="28"/>
          <w:lang w:val="pt-BR"/>
        </w:rPr>
        <w:t xml:space="preserve">       </w:t>
      </w:r>
      <w:r w:rsidRPr="003436F9">
        <w:rPr>
          <w:rFonts w:ascii="Times New Roman" w:hAnsi="Times New Roman"/>
          <w:color w:val="000000"/>
          <w:sz w:val="28"/>
          <w:szCs w:val="28"/>
          <w:lang w:val="pt-BR"/>
        </w:rPr>
        <w:t xml:space="preserve">Dòng thơ  “triu… uýt… huýt… tu hìu…” được lặp lại 2 lần trong bài thơ. Nhà thơ nhấn mạnh điệp khúc những thanh âm của thiên nhiên, tiếng hót trong trẻo của con chào mào lại vang </w:t>
      </w:r>
      <w:r w:rsidRPr="003436F9">
        <w:rPr>
          <w:rFonts w:ascii="Times New Roman" w:hAnsi="Times New Roman"/>
          <w:color w:val="000000"/>
          <w:sz w:val="28"/>
          <w:szCs w:val="28"/>
          <w:lang w:val="pt-BR"/>
        </w:rPr>
        <w:lastRenderedPageBreak/>
        <w:t xml:space="preserve">lên lần nữa ở cuối bài thơ. Chuỗi âm thanh được nhắc lại trọn vẹn như từng cất lên lần đầu, nhưng bạn đọc lại cảm nhận </w:t>
      </w:r>
      <w:r w:rsidRPr="003436F9">
        <w:rPr>
          <w:rFonts w:ascii="Times New Roman" w:hAnsi="Times New Roman"/>
          <w:i/>
          <w:color w:val="000000"/>
          <w:sz w:val="28"/>
          <w:szCs w:val="28"/>
          <w:lang w:val="pt-BR"/>
        </w:rPr>
        <w:t>“con chào mào</w:t>
      </w:r>
      <w:r w:rsidRPr="003436F9">
        <w:rPr>
          <w:rFonts w:ascii="Times New Roman" w:hAnsi="Times New Roman"/>
          <w:color w:val="000000"/>
          <w:sz w:val="28"/>
          <w:szCs w:val="28"/>
          <w:lang w:val="pt-BR"/>
        </w:rPr>
        <w:t>” đã đi qua một hành trình, từ đơn lẻ tới hòa nhập, từ âm vực có phần lảnh lót, chói gắt đến phối bè, vang vọng.</w:t>
      </w:r>
    </w:p>
    <w:p w14:paraId="61817797" w14:textId="77777777" w:rsidR="008259A5" w:rsidRPr="009D49F9" w:rsidRDefault="008259A5" w:rsidP="008259A5">
      <w:pPr>
        <w:ind w:left="1980"/>
        <w:jc w:val="both"/>
        <w:rPr>
          <w:rFonts w:ascii="Times New Roman" w:hAnsi="Times New Roman"/>
          <w:i/>
          <w:sz w:val="28"/>
          <w:szCs w:val="28"/>
        </w:rPr>
      </w:pPr>
      <w:r w:rsidRPr="003436F9">
        <w:rPr>
          <w:rFonts w:ascii="Times New Roman" w:hAnsi="Times New Roman"/>
          <w:sz w:val="28"/>
          <w:szCs w:val="28"/>
          <w:lang w:val="pt-BR"/>
        </w:rPr>
        <w:t xml:space="preserve">                   </w:t>
      </w:r>
      <w:r w:rsidRPr="009D49F9">
        <w:rPr>
          <w:rFonts w:ascii="Times New Roman" w:hAnsi="Times New Roman"/>
          <w:i/>
          <w:sz w:val="28"/>
          <w:szCs w:val="28"/>
        </w:rPr>
        <w:t>Chẳng cần chim lại bay về</w:t>
      </w:r>
    </w:p>
    <w:p w14:paraId="3ED5D16B" w14:textId="77777777" w:rsidR="008259A5" w:rsidRPr="009D49F9" w:rsidRDefault="008259A5" w:rsidP="008259A5">
      <w:pPr>
        <w:ind w:left="1980"/>
        <w:jc w:val="both"/>
        <w:rPr>
          <w:rFonts w:ascii="Times New Roman" w:hAnsi="Times New Roman"/>
          <w:i/>
          <w:color w:val="000000"/>
          <w:sz w:val="18"/>
          <w:szCs w:val="18"/>
        </w:rPr>
      </w:pPr>
      <w:r w:rsidRPr="009D49F9">
        <w:rPr>
          <w:rFonts w:ascii="Times New Roman" w:hAnsi="Times New Roman"/>
          <w:i/>
          <w:sz w:val="28"/>
          <w:szCs w:val="28"/>
        </w:rPr>
        <w:t xml:space="preserve">                   Tiếng hót ấy giờ tôi nghe rất rõ</w:t>
      </w:r>
      <w:r w:rsidRPr="009D49F9">
        <w:rPr>
          <w:rFonts w:ascii="Times New Roman" w:hAnsi="Times New Roman"/>
          <w:i/>
          <w:color w:val="000000"/>
          <w:sz w:val="21"/>
          <w:szCs w:val="21"/>
        </w:rPr>
        <w:t>. </w:t>
      </w:r>
    </w:p>
    <w:p w14:paraId="2BCFCF7D" w14:textId="77777777" w:rsidR="008259A5" w:rsidRPr="003436F9" w:rsidRDefault="008259A5" w:rsidP="008259A5">
      <w:pPr>
        <w:pStyle w:val="NormalWeb"/>
        <w:shd w:val="clear" w:color="auto" w:fill="FFFFFF"/>
        <w:spacing w:before="0" w:beforeAutospacing="0" w:after="0" w:afterAutospacing="0"/>
        <w:jc w:val="both"/>
        <w:rPr>
          <w:color w:val="000000"/>
          <w:sz w:val="28"/>
          <w:szCs w:val="28"/>
        </w:rPr>
      </w:pPr>
      <w:r w:rsidRPr="003436F9">
        <w:rPr>
          <w:color w:val="000000"/>
          <w:sz w:val="28"/>
          <w:szCs w:val="28"/>
        </w:rPr>
        <w:t xml:space="preserve">               Hai câu thơ kết khẳng định sự thay đổi trong ý nghĩ, cảm xúc, trong tình yêu thiên nhiên của nhà thơ. Chẳng cần con chào mào bay về nữa, tiếng hót du dương của nó vẫn vang vọng trong tâm hồn ông. Bởi vì nhân vật “tôi” biết ứng xử với thiên nhiên bằng sự tôn trọng và tình yêu chứ không phải bằng mong muốn “độc chiếm”, ích kỉ, hẹp hòi. Tình yêu khiến cho tâm hồn người ta rộng mở, phong phú, tràn đầy niềm vui và sức sống...</w:t>
      </w:r>
    </w:p>
    <w:p w14:paraId="5E57AB2D" w14:textId="77777777" w:rsidR="008259A5" w:rsidRPr="003436F9" w:rsidRDefault="008259A5" w:rsidP="008259A5">
      <w:pPr>
        <w:shd w:val="clear" w:color="auto" w:fill="FFFFFF"/>
        <w:ind w:left="48" w:right="48"/>
        <w:jc w:val="both"/>
        <w:rPr>
          <w:rFonts w:ascii="Times New Roman" w:hAnsi="Times New Roman"/>
          <w:b/>
          <w:color w:val="FF0000"/>
          <w:szCs w:val="28"/>
        </w:rPr>
      </w:pPr>
      <w:r w:rsidRPr="003436F9">
        <w:rPr>
          <w:rFonts w:ascii="Times New Roman" w:hAnsi="Times New Roman"/>
          <w:bCs/>
          <w:color w:val="000000"/>
          <w:sz w:val="28"/>
          <w:szCs w:val="28"/>
          <w:lang w:eastAsia="vi-VN"/>
        </w:rPr>
        <w:t xml:space="preserve">    Tóm lại , bài thơ “Con chào mào” là một bài thơ đặc sắc. Về nghệ thuật, bài thơ thành công với thể thơ tự do, có những câu thơ lặp lại hoàn toàn gợi âm thanh thiên nhiên với nhiều âm vực ngân vang, hình ảnh thơ chân thực, giàu sức gợi, cấu tứ bài thơ lạ, kết thúc mở tạo nhiều dư âm trong lòng người đọc. Qua đó, Mai Văn Phấn giúp người đọc cảm nhận được b</w:t>
      </w:r>
      <w:r w:rsidRPr="003436F9">
        <w:rPr>
          <w:rFonts w:ascii="Times New Roman" w:eastAsia="MS Mincho" w:hAnsi="Times New Roman"/>
          <w:color w:val="0D0D0D"/>
          <w:sz w:val="28"/>
          <w:szCs w:val="28"/>
          <w:lang w:eastAsia="ja-JP"/>
        </w:rPr>
        <w:t>ức tranh thiên nhiên trong sáng, khoáng đạt, thanh bình qua vẻ đẹp của con chim chào mào và tiếng chim trong trẻo. Tình yêu thiên nhiên của tác giả được thể hiện qua thái độ tôn trọng, qua cách ứng xử của con người với thiên nhiên. Bài thơ bồi đắp cho ta tình yêu thiên nhiên và mỗi chúng ta cần suy ngẫm về thái độ ứng xử với thiên nhiên.</w:t>
      </w:r>
      <w:r w:rsidRPr="003436F9">
        <w:rPr>
          <w:rFonts w:ascii="Times New Roman" w:eastAsia="MS Mincho" w:hAnsi="Times New Roman"/>
          <w:color w:val="0D0D0D"/>
          <w:szCs w:val="28"/>
          <w:lang w:eastAsia="ja-JP"/>
        </w:rPr>
        <w:t xml:space="preserve"> </w:t>
      </w:r>
    </w:p>
    <w:p w14:paraId="644EC319" w14:textId="77777777" w:rsidR="008259A5" w:rsidRDefault="008259A5" w:rsidP="008259A5">
      <w:pPr>
        <w:tabs>
          <w:tab w:val="left" w:pos="1140"/>
        </w:tabs>
        <w:rPr>
          <w:rFonts w:ascii="Times New Roman" w:hAnsi="Times New Roman"/>
          <w:b/>
          <w:sz w:val="28"/>
          <w:szCs w:val="28"/>
        </w:rPr>
      </w:pPr>
      <w:r w:rsidRPr="003436F9">
        <w:rPr>
          <w:rFonts w:ascii="Times New Roman" w:hAnsi="Times New Roman"/>
          <w:b/>
          <w:sz w:val="28"/>
          <w:szCs w:val="28"/>
        </w:rPr>
        <w:t>III. LUYỆN TẬP</w:t>
      </w:r>
    </w:p>
    <w:p w14:paraId="3C9F898C" w14:textId="77777777" w:rsidR="008259A5" w:rsidRPr="00B716C5" w:rsidRDefault="008259A5" w:rsidP="008259A5">
      <w:pPr>
        <w:tabs>
          <w:tab w:val="left" w:pos="1140"/>
        </w:tabs>
        <w:rPr>
          <w:rStyle w:val="Hyperlink"/>
          <w:rFonts w:ascii="Times New Roman" w:hAnsi="Times New Roman"/>
          <w:b/>
          <w:color w:val="auto"/>
          <w:position w:val="0"/>
          <w:sz w:val="28"/>
          <w:szCs w:val="28"/>
          <w:u w:val="none"/>
        </w:rPr>
      </w:pPr>
      <w:r w:rsidRPr="00B716C5">
        <w:rPr>
          <w:rFonts w:ascii="Times New Roman" w:hAnsi="Times New Roman"/>
          <w:b/>
          <w:sz w:val="28"/>
          <w:szCs w:val="28"/>
          <w:highlight w:val="magenta"/>
        </w:rPr>
        <w:t>1. Dạng bài tập trắc nghiệm</w:t>
      </w:r>
      <w:r w:rsidR="00506AEA" w:rsidRPr="00B716C5">
        <w:rPr>
          <w:rFonts w:ascii="Times New Roman" w:hAnsi="Times New Roman"/>
          <w:sz w:val="28"/>
          <w:szCs w:val="28"/>
        </w:rPr>
        <w:fldChar w:fldCharType="begin"/>
      </w:r>
      <w:r w:rsidRPr="00B716C5">
        <w:rPr>
          <w:rFonts w:ascii="Times New Roman" w:hAnsi="Times New Roman"/>
          <w:sz w:val="28"/>
          <w:szCs w:val="28"/>
        </w:rPr>
        <w:instrText xml:space="preserve"> HYPERLINK "https://vietjack.online/cau-hoi/740845/tac-pham-con-chao-mao-cua-tac-gia-nao" </w:instrText>
      </w:r>
      <w:r w:rsidR="00506AEA" w:rsidRPr="00B716C5">
        <w:rPr>
          <w:rFonts w:ascii="Times New Roman" w:hAnsi="Times New Roman"/>
          <w:sz w:val="28"/>
          <w:szCs w:val="28"/>
        </w:rPr>
        <w:fldChar w:fldCharType="separate"/>
      </w:r>
    </w:p>
    <w:p w14:paraId="4F6C962D" w14:textId="77777777" w:rsidR="008259A5" w:rsidRPr="00B716C5" w:rsidRDefault="008259A5" w:rsidP="008259A5">
      <w:pPr>
        <w:pStyle w:val="NormalWeb"/>
        <w:spacing w:before="0" w:beforeAutospacing="0" w:after="0" w:afterAutospacing="0"/>
        <w:rPr>
          <w:rFonts w:eastAsiaTheme="majorEastAsia"/>
          <w:sz w:val="28"/>
          <w:szCs w:val="28"/>
        </w:rPr>
      </w:pPr>
      <w:r w:rsidRPr="00B716C5">
        <w:rPr>
          <w:b/>
          <w:sz w:val="28"/>
          <w:szCs w:val="28"/>
        </w:rPr>
        <w:t>Câu 1</w:t>
      </w:r>
      <w:r w:rsidRPr="00B716C5">
        <w:rPr>
          <w:sz w:val="28"/>
          <w:szCs w:val="28"/>
        </w:rPr>
        <w:t>: Tác phẩm Con chào mào của tác giả nào?</w:t>
      </w:r>
    </w:p>
    <w:p w14:paraId="13CA1FC8" w14:textId="77777777" w:rsidR="008259A5" w:rsidRPr="00B716C5" w:rsidRDefault="00506AEA" w:rsidP="008259A5">
      <w:pPr>
        <w:rPr>
          <w:rFonts w:ascii="Times New Roman" w:hAnsi="Times New Roman"/>
          <w:sz w:val="28"/>
          <w:szCs w:val="28"/>
        </w:rPr>
      </w:pPr>
      <w:r w:rsidRPr="00B716C5">
        <w:rPr>
          <w:rFonts w:ascii="Times New Roman" w:hAnsi="Times New Roman"/>
          <w:sz w:val="28"/>
          <w:szCs w:val="28"/>
        </w:rPr>
        <w:fldChar w:fldCharType="end"/>
      </w:r>
      <w:r w:rsidR="008259A5" w:rsidRPr="00B716C5">
        <w:rPr>
          <w:rFonts w:ascii="Times New Roman" w:hAnsi="Times New Roman"/>
          <w:sz w:val="28"/>
          <w:szCs w:val="28"/>
        </w:rPr>
        <w:t>A. Thạch Lam</w:t>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b/>
          <w:sz w:val="28"/>
          <w:szCs w:val="28"/>
        </w:rPr>
        <w:t>B. Mai Văn Phấn</w:t>
      </w:r>
    </w:p>
    <w:p w14:paraId="4C31F08E" w14:textId="77777777" w:rsidR="008259A5" w:rsidRPr="00B716C5" w:rsidRDefault="008259A5" w:rsidP="008259A5">
      <w:pPr>
        <w:pStyle w:val="NormalWeb"/>
        <w:spacing w:before="0" w:beforeAutospacing="0" w:after="0" w:afterAutospacing="0"/>
        <w:rPr>
          <w:sz w:val="28"/>
          <w:szCs w:val="28"/>
        </w:rPr>
      </w:pPr>
      <w:r w:rsidRPr="00B716C5">
        <w:rPr>
          <w:sz w:val="28"/>
          <w:szCs w:val="28"/>
        </w:rPr>
        <w:t>C. Bùi Mạnh Nhi</w:t>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t>D. Xuân Quỳnh</w:t>
      </w:r>
    </w:p>
    <w:p w14:paraId="32E65A91" w14:textId="77777777" w:rsidR="008259A5" w:rsidRPr="00B716C5" w:rsidRDefault="008259A5" w:rsidP="008259A5">
      <w:pPr>
        <w:rPr>
          <w:rFonts w:ascii="Times New Roman" w:hAnsi="Times New Roman"/>
          <w:position w:val="-1"/>
          <w:sz w:val="28"/>
          <w:szCs w:val="28"/>
        </w:rPr>
      </w:pPr>
      <w:r w:rsidRPr="00B716C5">
        <w:rPr>
          <w:rFonts w:ascii="Times New Roman" w:hAnsi="Times New Roman"/>
          <w:b/>
          <w:sz w:val="28"/>
          <w:szCs w:val="28"/>
        </w:rPr>
        <w:t>Câu 2:</w:t>
      </w:r>
      <w:r w:rsidRPr="00B716C5">
        <w:rPr>
          <w:rFonts w:ascii="Times New Roman" w:hAnsi="Times New Roman"/>
          <w:sz w:val="28"/>
          <w:szCs w:val="28"/>
        </w:rPr>
        <w:t xml:space="preserve"> </w:t>
      </w:r>
      <w:r w:rsidR="00506AEA" w:rsidRPr="00B716C5">
        <w:rPr>
          <w:rFonts w:ascii="Times New Roman" w:hAnsi="Times New Roman"/>
          <w:sz w:val="28"/>
          <w:szCs w:val="28"/>
        </w:rPr>
        <w:fldChar w:fldCharType="begin"/>
      </w:r>
      <w:r w:rsidRPr="00B716C5">
        <w:rPr>
          <w:rFonts w:ascii="Times New Roman" w:hAnsi="Times New Roman"/>
          <w:sz w:val="28"/>
          <w:szCs w:val="28"/>
        </w:rPr>
        <w:instrText xml:space="preserve"> HYPERLINK "https://vietjack.online/cau-hoi/740846/tac-pham-con-chao-mao-in-trong-tac-pham-nao" </w:instrText>
      </w:r>
      <w:r w:rsidR="00506AEA" w:rsidRPr="00B716C5">
        <w:rPr>
          <w:rFonts w:ascii="Times New Roman" w:hAnsi="Times New Roman"/>
          <w:sz w:val="28"/>
          <w:szCs w:val="28"/>
        </w:rPr>
        <w:fldChar w:fldCharType="separate"/>
      </w:r>
      <w:r w:rsidRPr="00B716C5">
        <w:rPr>
          <w:rFonts w:ascii="Times New Roman" w:hAnsi="Times New Roman"/>
          <w:sz w:val="28"/>
          <w:szCs w:val="28"/>
        </w:rPr>
        <w:t>Tác phẩm Con chào mào in trong tác phẩm nào?</w:t>
      </w:r>
    </w:p>
    <w:p w14:paraId="4A2D447E" w14:textId="77777777" w:rsidR="008259A5" w:rsidRPr="00B716C5" w:rsidRDefault="00506AEA" w:rsidP="008259A5">
      <w:pPr>
        <w:rPr>
          <w:rFonts w:ascii="Times New Roman" w:hAnsi="Times New Roman"/>
          <w:sz w:val="28"/>
          <w:szCs w:val="28"/>
        </w:rPr>
      </w:pPr>
      <w:r w:rsidRPr="00B716C5">
        <w:rPr>
          <w:rFonts w:ascii="Times New Roman" w:hAnsi="Times New Roman"/>
          <w:sz w:val="28"/>
          <w:szCs w:val="28"/>
        </w:rPr>
        <w:fldChar w:fldCharType="end"/>
      </w:r>
      <w:r w:rsidR="008259A5" w:rsidRPr="00B716C5">
        <w:rPr>
          <w:rFonts w:ascii="Times New Roman" w:hAnsi="Times New Roman"/>
          <w:sz w:val="28"/>
          <w:szCs w:val="28"/>
        </w:rPr>
        <w:t>A. Gió lạnh đầu mùa</w:t>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t>B. Lời ru trên mặt đất</w:t>
      </w:r>
    </w:p>
    <w:p w14:paraId="45A96B1E" w14:textId="77777777" w:rsidR="008259A5" w:rsidRPr="00B716C5" w:rsidRDefault="008259A5" w:rsidP="008259A5">
      <w:pPr>
        <w:pStyle w:val="NormalWeb"/>
        <w:spacing w:before="0" w:beforeAutospacing="0" w:after="0" w:afterAutospacing="0"/>
        <w:rPr>
          <w:b/>
          <w:sz w:val="28"/>
          <w:szCs w:val="28"/>
        </w:rPr>
      </w:pPr>
      <w:r w:rsidRPr="00B716C5">
        <w:rPr>
          <w:sz w:val="28"/>
          <w:szCs w:val="28"/>
        </w:rPr>
        <w:t>C. Ra sân nhặt nắng</w:t>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r>
      <w:r w:rsidRPr="00B716C5">
        <w:rPr>
          <w:b/>
          <w:sz w:val="28"/>
          <w:szCs w:val="28"/>
        </w:rPr>
        <w:t>D. Bầu trời không mái che</w:t>
      </w:r>
    </w:p>
    <w:p w14:paraId="0F7F3378" w14:textId="77777777" w:rsidR="008259A5" w:rsidRPr="00B716C5" w:rsidRDefault="008259A5" w:rsidP="008259A5">
      <w:pPr>
        <w:rPr>
          <w:rFonts w:ascii="Times New Roman" w:hAnsi="Times New Roman"/>
          <w:position w:val="-1"/>
          <w:sz w:val="28"/>
          <w:szCs w:val="28"/>
        </w:rPr>
      </w:pPr>
      <w:r w:rsidRPr="00B716C5">
        <w:rPr>
          <w:rFonts w:ascii="Times New Roman" w:hAnsi="Times New Roman"/>
          <w:b/>
          <w:sz w:val="28"/>
          <w:szCs w:val="28"/>
        </w:rPr>
        <w:t xml:space="preserve">Câu 3: </w:t>
      </w:r>
      <w:r w:rsidR="00506AEA" w:rsidRPr="00B716C5">
        <w:rPr>
          <w:rFonts w:ascii="Times New Roman" w:hAnsi="Times New Roman"/>
          <w:sz w:val="28"/>
          <w:szCs w:val="28"/>
        </w:rPr>
        <w:fldChar w:fldCharType="begin"/>
      </w:r>
      <w:r w:rsidRPr="00B716C5">
        <w:rPr>
          <w:rFonts w:ascii="Times New Roman" w:hAnsi="Times New Roman"/>
          <w:sz w:val="28"/>
          <w:szCs w:val="28"/>
        </w:rPr>
        <w:instrText xml:space="preserve"> HYPERLINK "https://vietjack.online/cau-hoi/740847/tac-pham-con-chao-mao-cua-mai-van-phan-thuoc-the-loai-nao" </w:instrText>
      </w:r>
      <w:r w:rsidR="00506AEA" w:rsidRPr="00B716C5">
        <w:rPr>
          <w:rFonts w:ascii="Times New Roman" w:hAnsi="Times New Roman"/>
          <w:sz w:val="28"/>
          <w:szCs w:val="28"/>
        </w:rPr>
        <w:fldChar w:fldCharType="separate"/>
      </w:r>
      <w:r w:rsidRPr="00B716C5">
        <w:rPr>
          <w:rFonts w:ascii="Times New Roman" w:hAnsi="Times New Roman"/>
          <w:sz w:val="28"/>
          <w:szCs w:val="28"/>
        </w:rPr>
        <w:t>Tác phẩm Con chào mào của Mai Văn Phấn thuộc thể loại nào?</w:t>
      </w:r>
    </w:p>
    <w:p w14:paraId="1DE646B5" w14:textId="77777777" w:rsidR="008259A5" w:rsidRPr="00B716C5" w:rsidRDefault="00506AEA" w:rsidP="008259A5">
      <w:pPr>
        <w:rPr>
          <w:rFonts w:ascii="Times New Roman" w:hAnsi="Times New Roman"/>
          <w:sz w:val="28"/>
          <w:szCs w:val="28"/>
        </w:rPr>
      </w:pPr>
      <w:r w:rsidRPr="00B716C5">
        <w:rPr>
          <w:rFonts w:ascii="Times New Roman" w:hAnsi="Times New Roman"/>
          <w:sz w:val="28"/>
          <w:szCs w:val="28"/>
        </w:rPr>
        <w:fldChar w:fldCharType="end"/>
      </w:r>
      <w:r w:rsidR="008259A5" w:rsidRPr="00B716C5">
        <w:rPr>
          <w:rFonts w:ascii="Times New Roman" w:hAnsi="Times New Roman"/>
          <w:sz w:val="28"/>
          <w:szCs w:val="28"/>
        </w:rPr>
        <w:t>A. Tiểu thuyết</w:t>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b/>
          <w:sz w:val="28"/>
          <w:szCs w:val="28"/>
        </w:rPr>
        <w:t>B. Thơ</w:t>
      </w:r>
    </w:p>
    <w:p w14:paraId="26334581" w14:textId="77777777" w:rsidR="008259A5" w:rsidRPr="00B716C5" w:rsidRDefault="008259A5" w:rsidP="008259A5">
      <w:pPr>
        <w:pStyle w:val="NormalWeb"/>
        <w:spacing w:before="0" w:beforeAutospacing="0" w:after="0" w:afterAutospacing="0"/>
        <w:rPr>
          <w:sz w:val="28"/>
          <w:szCs w:val="28"/>
        </w:rPr>
      </w:pPr>
      <w:r w:rsidRPr="00B716C5">
        <w:rPr>
          <w:sz w:val="28"/>
          <w:szCs w:val="28"/>
        </w:rPr>
        <w:t>C. Truyện ngắn</w:t>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t>D. Truyện đồng thoại</w:t>
      </w:r>
    </w:p>
    <w:p w14:paraId="17FE1EBD" w14:textId="77777777" w:rsidR="008259A5" w:rsidRPr="00B716C5" w:rsidRDefault="008259A5" w:rsidP="008259A5">
      <w:pPr>
        <w:rPr>
          <w:rFonts w:ascii="Times New Roman" w:hAnsi="Times New Roman"/>
          <w:position w:val="-1"/>
          <w:sz w:val="28"/>
          <w:szCs w:val="28"/>
        </w:rPr>
      </w:pPr>
      <w:r w:rsidRPr="00B716C5">
        <w:rPr>
          <w:rFonts w:ascii="Times New Roman" w:hAnsi="Times New Roman"/>
          <w:b/>
          <w:sz w:val="28"/>
          <w:szCs w:val="28"/>
        </w:rPr>
        <w:t>Câu 4:</w:t>
      </w:r>
      <w:r w:rsidRPr="00B716C5">
        <w:rPr>
          <w:rFonts w:ascii="Times New Roman" w:hAnsi="Times New Roman"/>
          <w:sz w:val="28"/>
          <w:szCs w:val="28"/>
        </w:rPr>
        <w:t xml:space="preserve"> </w:t>
      </w:r>
      <w:r w:rsidR="00506AEA" w:rsidRPr="00B716C5">
        <w:rPr>
          <w:rFonts w:ascii="Times New Roman" w:hAnsi="Times New Roman"/>
          <w:sz w:val="28"/>
          <w:szCs w:val="28"/>
        </w:rPr>
        <w:fldChar w:fldCharType="begin"/>
      </w:r>
      <w:r w:rsidRPr="00B716C5">
        <w:rPr>
          <w:rFonts w:ascii="Times New Roman" w:hAnsi="Times New Roman"/>
          <w:sz w:val="28"/>
          <w:szCs w:val="28"/>
        </w:rPr>
        <w:instrText xml:space="preserve"> HYPERLINK "https://vietjack.online/cau-hoi/740848/phuong-thuc-bieu-dat-chinh-duoc-su-dung-trong-bai-tho-con-chao-mao-la" </w:instrText>
      </w:r>
      <w:r w:rsidR="00506AEA" w:rsidRPr="00B716C5">
        <w:rPr>
          <w:rFonts w:ascii="Times New Roman" w:hAnsi="Times New Roman"/>
          <w:sz w:val="28"/>
          <w:szCs w:val="28"/>
        </w:rPr>
        <w:fldChar w:fldCharType="separate"/>
      </w:r>
      <w:r w:rsidRPr="00B716C5">
        <w:rPr>
          <w:rFonts w:ascii="Times New Roman" w:hAnsi="Times New Roman"/>
          <w:sz w:val="28"/>
          <w:szCs w:val="28"/>
        </w:rPr>
        <w:t>Phương thức biểu đạt chính được sử dụng trong bài thơ Con chào mào là phương thức biểu đạt nào?</w:t>
      </w:r>
    </w:p>
    <w:p w14:paraId="0AEDE6F8" w14:textId="77777777" w:rsidR="008259A5" w:rsidRPr="00B716C5" w:rsidRDefault="00506AEA" w:rsidP="008259A5">
      <w:pPr>
        <w:rPr>
          <w:rFonts w:ascii="Times New Roman" w:hAnsi="Times New Roman"/>
          <w:sz w:val="28"/>
          <w:szCs w:val="28"/>
        </w:rPr>
      </w:pPr>
      <w:r w:rsidRPr="00B716C5">
        <w:rPr>
          <w:rFonts w:ascii="Times New Roman" w:hAnsi="Times New Roman"/>
          <w:sz w:val="28"/>
          <w:szCs w:val="28"/>
        </w:rPr>
        <w:fldChar w:fldCharType="end"/>
      </w:r>
      <w:r w:rsidR="008259A5" w:rsidRPr="00B716C5">
        <w:rPr>
          <w:rFonts w:ascii="Times New Roman" w:hAnsi="Times New Roman"/>
          <w:sz w:val="28"/>
          <w:szCs w:val="28"/>
        </w:rPr>
        <w:t>A. Tự sự</w:t>
      </w:r>
      <w:r w:rsidR="008259A5" w:rsidRPr="00B716C5">
        <w:rPr>
          <w:rFonts w:ascii="Times New Roman" w:hAnsi="Times New Roman"/>
          <w:sz w:val="28"/>
          <w:szCs w:val="28"/>
        </w:rPr>
        <w:tab/>
      </w:r>
      <w:r w:rsidR="008259A5" w:rsidRPr="00B716C5">
        <w:rPr>
          <w:rFonts w:ascii="Times New Roman" w:hAnsi="Times New Roman"/>
          <w:sz w:val="28"/>
          <w:szCs w:val="28"/>
        </w:rPr>
        <w:tab/>
        <w:t>B. Miêu tả</w:t>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b/>
          <w:sz w:val="28"/>
          <w:szCs w:val="28"/>
        </w:rPr>
        <w:t>C. Biểu cảm</w:t>
      </w:r>
      <w:r w:rsidR="008259A5" w:rsidRPr="00B716C5">
        <w:rPr>
          <w:rFonts w:ascii="Times New Roman" w:hAnsi="Times New Roman"/>
          <w:b/>
          <w:sz w:val="28"/>
          <w:szCs w:val="28"/>
        </w:rPr>
        <w:tab/>
      </w:r>
      <w:r w:rsidR="008259A5" w:rsidRPr="00B716C5">
        <w:rPr>
          <w:rFonts w:ascii="Times New Roman" w:hAnsi="Times New Roman"/>
          <w:b/>
          <w:sz w:val="28"/>
          <w:szCs w:val="28"/>
        </w:rPr>
        <w:tab/>
      </w:r>
      <w:r w:rsidR="008259A5" w:rsidRPr="00B716C5">
        <w:rPr>
          <w:rFonts w:ascii="Times New Roman" w:hAnsi="Times New Roman"/>
          <w:b/>
          <w:sz w:val="28"/>
          <w:szCs w:val="28"/>
        </w:rPr>
        <w:tab/>
      </w:r>
      <w:r w:rsidR="008259A5" w:rsidRPr="00B716C5">
        <w:rPr>
          <w:rFonts w:ascii="Times New Roman" w:hAnsi="Times New Roman"/>
          <w:sz w:val="28"/>
          <w:szCs w:val="28"/>
        </w:rPr>
        <w:t>D. Nghị luận</w:t>
      </w:r>
    </w:p>
    <w:p w14:paraId="63C2754F" w14:textId="77777777" w:rsidR="008259A5" w:rsidRPr="00B716C5" w:rsidRDefault="008259A5" w:rsidP="008259A5">
      <w:pPr>
        <w:rPr>
          <w:rFonts w:ascii="Times New Roman" w:hAnsi="Times New Roman"/>
          <w:position w:val="-1"/>
          <w:sz w:val="28"/>
          <w:szCs w:val="28"/>
        </w:rPr>
      </w:pPr>
      <w:r w:rsidRPr="00B716C5">
        <w:rPr>
          <w:rFonts w:ascii="Times New Roman" w:hAnsi="Times New Roman"/>
          <w:b/>
          <w:sz w:val="28"/>
          <w:szCs w:val="28"/>
        </w:rPr>
        <w:t>Câu 5:</w:t>
      </w:r>
      <w:r w:rsidRPr="00B716C5">
        <w:rPr>
          <w:rFonts w:ascii="Times New Roman" w:hAnsi="Times New Roman"/>
          <w:sz w:val="28"/>
          <w:szCs w:val="28"/>
        </w:rPr>
        <w:t xml:space="preserve"> </w:t>
      </w:r>
      <w:r w:rsidR="00506AEA" w:rsidRPr="00B716C5">
        <w:rPr>
          <w:rFonts w:ascii="Times New Roman" w:hAnsi="Times New Roman"/>
          <w:sz w:val="28"/>
          <w:szCs w:val="28"/>
        </w:rPr>
        <w:fldChar w:fldCharType="begin"/>
      </w:r>
      <w:r w:rsidRPr="00B716C5">
        <w:rPr>
          <w:rFonts w:ascii="Times New Roman" w:hAnsi="Times New Roman"/>
          <w:sz w:val="28"/>
          <w:szCs w:val="28"/>
        </w:rPr>
        <w:instrText xml:space="preserve"> HYPERLINK "https://vietjack.online/cau-hoi/740852/bai-tho-con-chao-mao-cua-mai-van-phan-the-hien-dieu-gi" </w:instrText>
      </w:r>
      <w:r w:rsidR="00506AEA" w:rsidRPr="00B716C5">
        <w:rPr>
          <w:rFonts w:ascii="Times New Roman" w:hAnsi="Times New Roman"/>
          <w:sz w:val="28"/>
          <w:szCs w:val="28"/>
        </w:rPr>
        <w:fldChar w:fldCharType="separate"/>
      </w:r>
      <w:r w:rsidRPr="00B716C5">
        <w:rPr>
          <w:rFonts w:ascii="Times New Roman" w:hAnsi="Times New Roman"/>
          <w:sz w:val="28"/>
          <w:szCs w:val="28"/>
        </w:rPr>
        <w:t>Bài thơ Con chào mào của Mai Văn Phấn thể hiện điều gì?</w:t>
      </w:r>
    </w:p>
    <w:p w14:paraId="361B40E6" w14:textId="77777777" w:rsidR="008259A5" w:rsidRPr="00B716C5" w:rsidRDefault="00506AEA" w:rsidP="008259A5">
      <w:pPr>
        <w:rPr>
          <w:rFonts w:ascii="Times New Roman" w:hAnsi="Times New Roman"/>
          <w:b/>
          <w:sz w:val="28"/>
          <w:szCs w:val="28"/>
        </w:rPr>
      </w:pPr>
      <w:r w:rsidRPr="00B716C5">
        <w:rPr>
          <w:rFonts w:ascii="Times New Roman" w:hAnsi="Times New Roman"/>
          <w:sz w:val="28"/>
          <w:szCs w:val="28"/>
        </w:rPr>
        <w:fldChar w:fldCharType="end"/>
      </w:r>
      <w:r w:rsidR="008259A5" w:rsidRPr="00B716C5">
        <w:rPr>
          <w:rFonts w:ascii="Times New Roman" w:hAnsi="Times New Roman"/>
          <w:b/>
          <w:sz w:val="28"/>
          <w:szCs w:val="28"/>
        </w:rPr>
        <w:t>A. Tiếng lòng yêu thiên nhiên cùng sự khao khát tự do của tác giả</w:t>
      </w:r>
    </w:p>
    <w:p w14:paraId="4E95924B" w14:textId="77777777" w:rsidR="008259A5" w:rsidRPr="00B716C5" w:rsidRDefault="008259A5" w:rsidP="008259A5">
      <w:pPr>
        <w:pStyle w:val="NormalWeb"/>
        <w:spacing w:before="0" w:beforeAutospacing="0" w:after="0" w:afterAutospacing="0"/>
        <w:rPr>
          <w:sz w:val="28"/>
          <w:szCs w:val="28"/>
        </w:rPr>
      </w:pPr>
      <w:r w:rsidRPr="00B716C5">
        <w:rPr>
          <w:sz w:val="28"/>
          <w:szCs w:val="28"/>
        </w:rPr>
        <w:t>B. Niềm tự hào trước vẻ đẹp của quê hương, đất nước</w:t>
      </w:r>
    </w:p>
    <w:p w14:paraId="5B1A1FCF" w14:textId="77777777" w:rsidR="008259A5" w:rsidRPr="00B716C5" w:rsidRDefault="008259A5" w:rsidP="008259A5">
      <w:pPr>
        <w:pStyle w:val="NormalWeb"/>
        <w:spacing w:before="0" w:beforeAutospacing="0" w:after="0" w:afterAutospacing="0"/>
        <w:rPr>
          <w:sz w:val="28"/>
          <w:szCs w:val="28"/>
        </w:rPr>
      </w:pPr>
      <w:r w:rsidRPr="00B716C5">
        <w:rPr>
          <w:sz w:val="28"/>
          <w:szCs w:val="28"/>
        </w:rPr>
        <w:t>C. Lòng ham sống mãnh liệt, thiết tha</w:t>
      </w:r>
    </w:p>
    <w:p w14:paraId="14433CDE" w14:textId="77777777" w:rsidR="008259A5" w:rsidRPr="00B716C5" w:rsidRDefault="008259A5" w:rsidP="008259A5">
      <w:pPr>
        <w:pStyle w:val="NormalWeb"/>
        <w:spacing w:before="0" w:beforeAutospacing="0" w:after="0" w:afterAutospacing="0"/>
        <w:rPr>
          <w:sz w:val="28"/>
          <w:szCs w:val="28"/>
        </w:rPr>
      </w:pPr>
      <w:r w:rsidRPr="00B716C5">
        <w:rPr>
          <w:sz w:val="28"/>
          <w:szCs w:val="28"/>
        </w:rPr>
        <w:t>D. Tất cả các đáp án trên</w:t>
      </w:r>
    </w:p>
    <w:p w14:paraId="7282BD01" w14:textId="77777777" w:rsidR="008259A5" w:rsidRPr="00B716C5" w:rsidRDefault="008259A5" w:rsidP="008259A5">
      <w:pPr>
        <w:rPr>
          <w:rFonts w:ascii="Times New Roman" w:hAnsi="Times New Roman"/>
          <w:position w:val="-1"/>
          <w:sz w:val="28"/>
          <w:szCs w:val="28"/>
        </w:rPr>
      </w:pPr>
      <w:r w:rsidRPr="00B716C5">
        <w:rPr>
          <w:rFonts w:ascii="Times New Roman" w:hAnsi="Times New Roman"/>
          <w:b/>
          <w:sz w:val="28"/>
          <w:szCs w:val="28"/>
        </w:rPr>
        <w:t>Câu 6</w:t>
      </w:r>
      <w:r w:rsidRPr="00B716C5">
        <w:rPr>
          <w:rFonts w:ascii="Times New Roman" w:hAnsi="Times New Roman"/>
          <w:sz w:val="28"/>
          <w:szCs w:val="28"/>
        </w:rPr>
        <w:t xml:space="preserve">: </w:t>
      </w:r>
      <w:r w:rsidR="00506AEA" w:rsidRPr="00B716C5">
        <w:rPr>
          <w:rFonts w:ascii="Times New Roman" w:hAnsi="Times New Roman"/>
          <w:sz w:val="28"/>
          <w:szCs w:val="28"/>
        </w:rPr>
        <w:fldChar w:fldCharType="begin"/>
      </w:r>
      <w:r w:rsidRPr="00B716C5">
        <w:rPr>
          <w:rFonts w:ascii="Times New Roman" w:hAnsi="Times New Roman"/>
          <w:sz w:val="28"/>
          <w:szCs w:val="28"/>
        </w:rPr>
        <w:instrText xml:space="preserve"> HYPERLINK "https://vietjack.online/cau-hoi/740853/bien-phap-nghe-thuat-duoc-su-dung-trong-bai-tho-con-chao-mao-cua-mai-v" </w:instrText>
      </w:r>
      <w:r w:rsidR="00506AEA" w:rsidRPr="00B716C5">
        <w:rPr>
          <w:rFonts w:ascii="Times New Roman" w:hAnsi="Times New Roman"/>
          <w:sz w:val="28"/>
          <w:szCs w:val="28"/>
        </w:rPr>
        <w:fldChar w:fldCharType="separate"/>
      </w:r>
      <w:r w:rsidRPr="00B716C5">
        <w:rPr>
          <w:rFonts w:ascii="Times New Roman" w:hAnsi="Times New Roman"/>
          <w:sz w:val="28"/>
          <w:szCs w:val="28"/>
        </w:rPr>
        <w:t>Biện pháp nghệ thuật được sử dụng trong bài thơ Con chào mào của Mai Văn Phần là:</w:t>
      </w:r>
    </w:p>
    <w:p w14:paraId="1C99BD96" w14:textId="77777777" w:rsidR="008259A5" w:rsidRPr="00B716C5" w:rsidRDefault="00506AEA" w:rsidP="008259A5">
      <w:pPr>
        <w:rPr>
          <w:rFonts w:ascii="Times New Roman" w:hAnsi="Times New Roman"/>
          <w:sz w:val="28"/>
          <w:szCs w:val="28"/>
        </w:rPr>
      </w:pPr>
      <w:r w:rsidRPr="00B716C5">
        <w:rPr>
          <w:rFonts w:ascii="Times New Roman" w:hAnsi="Times New Roman"/>
          <w:sz w:val="28"/>
          <w:szCs w:val="28"/>
        </w:rPr>
        <w:fldChar w:fldCharType="end"/>
      </w:r>
      <w:r w:rsidR="008259A5" w:rsidRPr="00B716C5">
        <w:rPr>
          <w:rFonts w:ascii="Times New Roman" w:hAnsi="Times New Roman"/>
          <w:sz w:val="28"/>
          <w:szCs w:val="28"/>
        </w:rPr>
        <w:t>A. Thể thơ tự do</w:t>
      </w:r>
    </w:p>
    <w:p w14:paraId="510ADE76" w14:textId="77777777" w:rsidR="008259A5" w:rsidRPr="00B716C5" w:rsidRDefault="008259A5" w:rsidP="008259A5">
      <w:pPr>
        <w:pStyle w:val="NormalWeb"/>
        <w:spacing w:before="0" w:beforeAutospacing="0" w:after="0" w:afterAutospacing="0"/>
        <w:rPr>
          <w:sz w:val="28"/>
          <w:szCs w:val="28"/>
        </w:rPr>
      </w:pPr>
      <w:r w:rsidRPr="00B716C5">
        <w:rPr>
          <w:sz w:val="28"/>
          <w:szCs w:val="28"/>
        </w:rPr>
        <w:t>B. Bút pháp miêu tả linh hoạt</w:t>
      </w:r>
    </w:p>
    <w:p w14:paraId="29052CD6" w14:textId="77777777" w:rsidR="008259A5" w:rsidRPr="00B716C5" w:rsidRDefault="008259A5" w:rsidP="008259A5">
      <w:pPr>
        <w:pStyle w:val="NormalWeb"/>
        <w:spacing w:before="0" w:beforeAutospacing="0" w:after="0" w:afterAutospacing="0"/>
        <w:rPr>
          <w:sz w:val="28"/>
          <w:szCs w:val="28"/>
        </w:rPr>
      </w:pPr>
      <w:r w:rsidRPr="00B716C5">
        <w:rPr>
          <w:sz w:val="28"/>
          <w:szCs w:val="28"/>
        </w:rPr>
        <w:t>C. Các biện pháp nghệ thuật ẩn dụ, điệp ngữ…được sử dụng đặc sắc.</w:t>
      </w:r>
    </w:p>
    <w:p w14:paraId="4695CAA9" w14:textId="77777777" w:rsidR="008259A5" w:rsidRPr="00B716C5" w:rsidRDefault="008259A5" w:rsidP="008259A5">
      <w:pPr>
        <w:pStyle w:val="NormalWeb"/>
        <w:spacing w:before="0" w:beforeAutospacing="0" w:after="0" w:afterAutospacing="0"/>
        <w:rPr>
          <w:b/>
          <w:sz w:val="28"/>
          <w:szCs w:val="28"/>
        </w:rPr>
      </w:pPr>
      <w:r w:rsidRPr="00B716C5">
        <w:rPr>
          <w:b/>
          <w:sz w:val="28"/>
          <w:szCs w:val="28"/>
        </w:rPr>
        <w:t>D. Tất cả các đáp án trên</w:t>
      </w:r>
    </w:p>
    <w:p w14:paraId="7B8C82B8" w14:textId="77777777" w:rsidR="008259A5" w:rsidRPr="00B716C5" w:rsidRDefault="008259A5" w:rsidP="008259A5">
      <w:pPr>
        <w:rPr>
          <w:rFonts w:ascii="Times New Roman" w:hAnsi="Times New Roman"/>
          <w:b/>
          <w:position w:val="-1"/>
          <w:sz w:val="28"/>
          <w:szCs w:val="28"/>
        </w:rPr>
      </w:pPr>
      <w:r w:rsidRPr="00B716C5">
        <w:rPr>
          <w:rFonts w:ascii="Times New Roman" w:hAnsi="Times New Roman"/>
          <w:b/>
          <w:sz w:val="28"/>
          <w:szCs w:val="28"/>
        </w:rPr>
        <w:lastRenderedPageBreak/>
        <w:t xml:space="preserve">Câu 7: </w:t>
      </w:r>
      <w:r w:rsidR="00506AEA" w:rsidRPr="00B716C5">
        <w:rPr>
          <w:rFonts w:ascii="Times New Roman" w:hAnsi="Times New Roman"/>
          <w:b/>
          <w:sz w:val="28"/>
          <w:szCs w:val="28"/>
        </w:rPr>
        <w:fldChar w:fldCharType="begin"/>
      </w:r>
      <w:r w:rsidRPr="00B716C5">
        <w:rPr>
          <w:rFonts w:ascii="Times New Roman" w:hAnsi="Times New Roman"/>
          <w:b/>
          <w:sz w:val="28"/>
          <w:szCs w:val="28"/>
        </w:rPr>
        <w:instrText xml:space="preserve"> HYPERLINK "https://vietjack.online/cau-hoi/740854/dong-duoi-day-mieu-ta-loai-chim-nao-loai-chim-dau-co-chom-long-nhon-ti" </w:instrText>
      </w:r>
      <w:r w:rsidR="00506AEA" w:rsidRPr="00B716C5">
        <w:rPr>
          <w:rFonts w:ascii="Times New Roman" w:hAnsi="Times New Roman"/>
          <w:b/>
          <w:sz w:val="28"/>
          <w:szCs w:val="28"/>
        </w:rPr>
        <w:fldChar w:fldCharType="separate"/>
      </w:r>
      <w:r w:rsidRPr="00B716C5">
        <w:rPr>
          <w:rFonts w:ascii="Times New Roman" w:hAnsi="Times New Roman"/>
          <w:sz w:val="28"/>
          <w:szCs w:val="28"/>
        </w:rPr>
        <w:t>Dòng dưới đây miêu tả loài chim nào?</w:t>
      </w:r>
    </w:p>
    <w:p w14:paraId="587FB811" w14:textId="77777777" w:rsidR="008259A5" w:rsidRPr="00B716C5" w:rsidRDefault="008259A5" w:rsidP="008259A5">
      <w:pPr>
        <w:pStyle w:val="NormalWeb"/>
        <w:spacing w:before="0" w:beforeAutospacing="0" w:after="0" w:afterAutospacing="0"/>
        <w:rPr>
          <w:sz w:val="28"/>
          <w:szCs w:val="28"/>
        </w:rPr>
      </w:pPr>
      <w:r w:rsidRPr="00B716C5">
        <w:rPr>
          <w:sz w:val="28"/>
          <w:szCs w:val="28"/>
        </w:rPr>
        <w:t>“Loài chim đầu có chỏm lông nhọn, tiếng hót trong, cao”</w:t>
      </w:r>
    </w:p>
    <w:p w14:paraId="36C53B51" w14:textId="77777777" w:rsidR="008259A5" w:rsidRPr="00B716C5" w:rsidRDefault="00506AEA" w:rsidP="008259A5">
      <w:pPr>
        <w:rPr>
          <w:rFonts w:ascii="Times New Roman" w:hAnsi="Times New Roman"/>
          <w:b/>
          <w:sz w:val="28"/>
          <w:szCs w:val="28"/>
        </w:rPr>
      </w:pPr>
      <w:r w:rsidRPr="00B716C5">
        <w:rPr>
          <w:rFonts w:ascii="Times New Roman" w:hAnsi="Times New Roman"/>
          <w:sz w:val="28"/>
          <w:szCs w:val="28"/>
        </w:rPr>
        <w:fldChar w:fldCharType="end"/>
      </w:r>
      <w:r w:rsidR="008259A5" w:rsidRPr="00B716C5">
        <w:rPr>
          <w:rFonts w:ascii="Times New Roman" w:hAnsi="Times New Roman"/>
          <w:sz w:val="28"/>
          <w:szCs w:val="28"/>
        </w:rPr>
        <w:t>A. Chim chích bong</w:t>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sz w:val="28"/>
          <w:szCs w:val="28"/>
        </w:rPr>
        <w:tab/>
      </w:r>
      <w:r w:rsidR="008259A5" w:rsidRPr="00B716C5">
        <w:rPr>
          <w:rFonts w:ascii="Times New Roman" w:hAnsi="Times New Roman"/>
          <w:b/>
          <w:sz w:val="28"/>
          <w:szCs w:val="28"/>
        </w:rPr>
        <w:t>B. Chim chào mào</w:t>
      </w:r>
    </w:p>
    <w:p w14:paraId="478175C8" w14:textId="77777777" w:rsidR="008259A5" w:rsidRPr="00B716C5" w:rsidRDefault="008259A5" w:rsidP="008259A5">
      <w:pPr>
        <w:pStyle w:val="NormalWeb"/>
        <w:spacing w:before="0" w:beforeAutospacing="0" w:after="0" w:afterAutospacing="0"/>
        <w:rPr>
          <w:sz w:val="28"/>
          <w:szCs w:val="28"/>
        </w:rPr>
      </w:pPr>
      <w:r w:rsidRPr="00B716C5">
        <w:rPr>
          <w:sz w:val="28"/>
          <w:szCs w:val="28"/>
        </w:rPr>
        <w:t>C. Chim vàng anh</w:t>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r>
      <w:r w:rsidRPr="00B716C5">
        <w:rPr>
          <w:sz w:val="28"/>
          <w:szCs w:val="28"/>
        </w:rPr>
        <w:tab/>
      </w:r>
      <w:r>
        <w:rPr>
          <w:sz w:val="28"/>
          <w:szCs w:val="28"/>
        </w:rPr>
        <w:tab/>
      </w:r>
      <w:r w:rsidRPr="00B716C5">
        <w:rPr>
          <w:sz w:val="28"/>
          <w:szCs w:val="28"/>
        </w:rPr>
        <w:t>D. Chim sâu</w:t>
      </w:r>
    </w:p>
    <w:p w14:paraId="4C904DF3" w14:textId="77777777" w:rsidR="008259A5" w:rsidRPr="003436F9" w:rsidRDefault="008259A5" w:rsidP="008259A5">
      <w:pPr>
        <w:tabs>
          <w:tab w:val="left" w:pos="1140"/>
        </w:tabs>
        <w:rPr>
          <w:rFonts w:ascii="Times New Roman" w:hAnsi="Times New Roman"/>
          <w:b/>
          <w:sz w:val="28"/>
          <w:szCs w:val="28"/>
        </w:rPr>
      </w:pPr>
      <w:r>
        <w:rPr>
          <w:rFonts w:ascii="Times New Roman" w:hAnsi="Times New Roman"/>
          <w:b/>
          <w:sz w:val="28"/>
          <w:szCs w:val="28"/>
        </w:rPr>
        <w:t>2</w:t>
      </w:r>
      <w:r w:rsidRPr="00B716C5">
        <w:rPr>
          <w:rFonts w:ascii="Times New Roman" w:hAnsi="Times New Roman"/>
          <w:b/>
          <w:sz w:val="28"/>
          <w:szCs w:val="28"/>
          <w:highlight w:val="magenta"/>
        </w:rPr>
        <w:t>. Dạng đề Đọc Hiểu ngữ liệu ngoài SGK</w:t>
      </w:r>
    </w:p>
    <w:p w14:paraId="570B4A61" w14:textId="77777777" w:rsidR="008259A5" w:rsidRPr="00361BF8" w:rsidRDefault="008259A5" w:rsidP="008259A5">
      <w:pPr>
        <w:tabs>
          <w:tab w:val="left" w:pos="1140"/>
        </w:tabs>
        <w:jc w:val="center"/>
        <w:rPr>
          <w:rFonts w:ascii="Times New Roman" w:hAnsi="Times New Roman"/>
          <w:b/>
          <w:sz w:val="28"/>
          <w:szCs w:val="28"/>
        </w:rPr>
      </w:pPr>
      <w:r w:rsidRPr="00361BF8">
        <w:rPr>
          <w:rFonts w:ascii="Times New Roman" w:hAnsi="Times New Roman"/>
          <w:b/>
          <w:sz w:val="28"/>
          <w:szCs w:val="28"/>
        </w:rPr>
        <w:t>PHIẾU HỌC TẬP SỐ 1</w:t>
      </w:r>
    </w:p>
    <w:tbl>
      <w:tblPr>
        <w:tblStyle w:val="TableGrid"/>
        <w:tblW w:w="0" w:type="auto"/>
        <w:tblLook w:val="04A0" w:firstRow="1" w:lastRow="0" w:firstColumn="1" w:lastColumn="0" w:noHBand="0" w:noVBand="1"/>
      </w:tblPr>
      <w:tblGrid>
        <w:gridCol w:w="10728"/>
      </w:tblGrid>
      <w:tr w:rsidR="008259A5" w:rsidRPr="003436F9" w14:paraId="3CE06BE8" w14:textId="77777777" w:rsidTr="00EA1414">
        <w:tc>
          <w:tcPr>
            <w:tcW w:w="10728" w:type="dxa"/>
          </w:tcPr>
          <w:p w14:paraId="673142AD" w14:textId="77777777" w:rsidR="008259A5" w:rsidRPr="00AC3831" w:rsidRDefault="008259A5" w:rsidP="00EA1414">
            <w:pPr>
              <w:rPr>
                <w:rFonts w:ascii="Times New Roman" w:hAnsi="Times New Roman"/>
                <w:sz w:val="28"/>
                <w:szCs w:val="28"/>
              </w:rPr>
            </w:pPr>
            <w:r w:rsidRPr="00AC3831">
              <w:rPr>
                <w:rFonts w:ascii="Times New Roman" w:hAnsi="Times New Roman"/>
                <w:b/>
                <w:color w:val="0D0D0D"/>
                <w:sz w:val="28"/>
                <w:szCs w:val="28"/>
              </w:rPr>
              <w:t xml:space="preserve">Đọc đoạn thơ sau và trả lời các câu hỏi: </w:t>
            </w:r>
          </w:p>
          <w:p w14:paraId="67D7E613" w14:textId="77777777" w:rsidR="008259A5" w:rsidRPr="00AC3831" w:rsidRDefault="008259A5" w:rsidP="00EA1414">
            <w:pPr>
              <w:jc w:val="both"/>
              <w:rPr>
                <w:rFonts w:ascii="Times New Roman" w:hAnsi="Times New Roman"/>
                <w:i/>
                <w:sz w:val="28"/>
                <w:szCs w:val="28"/>
              </w:rPr>
            </w:pPr>
            <w:r w:rsidRPr="00AC3831">
              <w:rPr>
                <w:rFonts w:ascii="Times New Roman" w:hAnsi="Times New Roman"/>
                <w:i/>
                <w:sz w:val="28"/>
                <w:szCs w:val="28"/>
              </w:rPr>
              <w:t xml:space="preserve">                                                       Con chào mào đốm trắng mũ đỏ</w:t>
            </w:r>
          </w:p>
          <w:p w14:paraId="60A25113" w14:textId="77777777" w:rsidR="008259A5" w:rsidRPr="003436F9" w:rsidRDefault="008259A5" w:rsidP="00EA1414">
            <w:pPr>
              <w:jc w:val="both"/>
              <w:rPr>
                <w:rFonts w:ascii="Times New Roman" w:hAnsi="Times New Roman"/>
                <w:i/>
                <w:sz w:val="28"/>
                <w:szCs w:val="28"/>
                <w:lang w:val="fr-FR"/>
              </w:rPr>
            </w:pPr>
            <w:r w:rsidRPr="00AC3831">
              <w:rPr>
                <w:rFonts w:ascii="Times New Roman" w:hAnsi="Times New Roman"/>
                <w:i/>
                <w:sz w:val="28"/>
                <w:szCs w:val="28"/>
              </w:rPr>
              <w:t xml:space="preserve">                                                       Hót trên cây cao chót vót</w:t>
            </w:r>
            <w:r w:rsidRPr="003436F9">
              <w:rPr>
                <w:rFonts w:ascii="Times New Roman" w:hAnsi="Times New Roman"/>
                <w:i/>
                <w:sz w:val="28"/>
                <w:szCs w:val="28"/>
                <w:lang w:val="fr-FR"/>
              </w:rPr>
              <w:t xml:space="preserve">                                    </w:t>
            </w:r>
          </w:p>
          <w:p w14:paraId="4E0D2E80" w14:textId="77777777" w:rsidR="008259A5" w:rsidRPr="003436F9" w:rsidRDefault="008259A5" w:rsidP="00EA1414">
            <w:pPr>
              <w:jc w:val="both"/>
              <w:rPr>
                <w:rFonts w:ascii="Times New Roman" w:hAnsi="Times New Roman"/>
                <w:i/>
                <w:sz w:val="28"/>
                <w:szCs w:val="28"/>
                <w:lang w:val="pt-BR"/>
              </w:rPr>
            </w:pPr>
            <w:r w:rsidRPr="003436F9">
              <w:rPr>
                <w:rFonts w:ascii="Times New Roman" w:hAnsi="Times New Roman"/>
                <w:i/>
                <w:sz w:val="28"/>
                <w:szCs w:val="28"/>
                <w:lang w:val="fr-FR"/>
              </w:rPr>
              <w:t xml:space="preserve">                                                 </w:t>
            </w:r>
            <w:r>
              <w:rPr>
                <w:rFonts w:ascii="Times New Roman" w:hAnsi="Times New Roman"/>
                <w:i/>
                <w:sz w:val="28"/>
                <w:szCs w:val="28"/>
                <w:lang w:val="fr-FR"/>
              </w:rPr>
              <w:t xml:space="preserve">     </w:t>
            </w:r>
            <w:r w:rsidRPr="003436F9">
              <w:rPr>
                <w:rFonts w:ascii="Times New Roman" w:hAnsi="Times New Roman"/>
                <w:i/>
                <w:sz w:val="28"/>
                <w:szCs w:val="28"/>
                <w:lang w:val="fr-FR"/>
              </w:rPr>
              <w:t xml:space="preserve">  triu… uýt… huýt… tu hìu…</w:t>
            </w:r>
          </w:p>
          <w:p w14:paraId="6ABDD437" w14:textId="77777777" w:rsidR="008259A5" w:rsidRPr="003436F9" w:rsidRDefault="008259A5" w:rsidP="00EA1414">
            <w:pPr>
              <w:jc w:val="both"/>
              <w:rPr>
                <w:rFonts w:ascii="Times New Roman" w:hAnsi="Times New Roman"/>
                <w:i/>
                <w:sz w:val="28"/>
                <w:szCs w:val="28"/>
                <w:lang w:val="pt-BR"/>
              </w:rPr>
            </w:pPr>
            <w:r w:rsidRPr="003436F9">
              <w:rPr>
                <w:rFonts w:ascii="Times New Roman" w:hAnsi="Times New Roman"/>
                <w:i/>
                <w:sz w:val="28"/>
                <w:szCs w:val="28"/>
                <w:lang w:val="fr-FR"/>
              </w:rPr>
              <w:t> </w:t>
            </w:r>
          </w:p>
          <w:p w14:paraId="0F833B84" w14:textId="77777777" w:rsidR="008259A5" w:rsidRPr="003436F9" w:rsidRDefault="008259A5" w:rsidP="00EA1414">
            <w:pPr>
              <w:jc w:val="center"/>
              <w:rPr>
                <w:rFonts w:ascii="Times New Roman" w:hAnsi="Times New Roman"/>
                <w:i/>
                <w:sz w:val="28"/>
                <w:szCs w:val="28"/>
                <w:lang w:val="fr-FR"/>
              </w:rPr>
            </w:pPr>
            <w:r w:rsidRPr="003436F9">
              <w:rPr>
                <w:rFonts w:ascii="Times New Roman" w:hAnsi="Times New Roman"/>
                <w:i/>
                <w:sz w:val="28"/>
                <w:szCs w:val="28"/>
                <w:lang w:val="fr-FR"/>
              </w:rPr>
              <w:t xml:space="preserve">                            Tôi vội vẽ chiếc lồng trong ý nghĩ</w:t>
            </w:r>
          </w:p>
          <w:p w14:paraId="388F0242" w14:textId="77777777" w:rsidR="008259A5" w:rsidRPr="003436F9" w:rsidRDefault="008259A5" w:rsidP="00EA1414">
            <w:pPr>
              <w:jc w:val="center"/>
              <w:rPr>
                <w:rFonts w:ascii="Times New Roman" w:hAnsi="Times New Roman"/>
                <w:i/>
                <w:sz w:val="28"/>
                <w:szCs w:val="28"/>
                <w:lang w:val="fr-FR"/>
              </w:rPr>
            </w:pPr>
            <w:r w:rsidRPr="003436F9">
              <w:rPr>
                <w:rFonts w:ascii="Times New Roman" w:hAnsi="Times New Roman"/>
                <w:i/>
                <w:sz w:val="28"/>
                <w:szCs w:val="28"/>
                <w:lang w:val="fr-FR"/>
              </w:rPr>
              <w:t>Sợ chim bay đi</w:t>
            </w:r>
          </w:p>
          <w:p w14:paraId="61566681" w14:textId="77777777" w:rsidR="008259A5" w:rsidRPr="003436F9" w:rsidRDefault="008259A5" w:rsidP="00EA1414">
            <w:pPr>
              <w:jc w:val="center"/>
              <w:rPr>
                <w:rFonts w:ascii="Times New Roman" w:hAnsi="Times New Roman"/>
                <w:i/>
                <w:sz w:val="28"/>
                <w:szCs w:val="28"/>
                <w:lang w:val="fr-FR"/>
              </w:rPr>
            </w:pPr>
          </w:p>
          <w:p w14:paraId="4AA75C79" w14:textId="77777777" w:rsidR="008259A5" w:rsidRPr="003436F9" w:rsidRDefault="008259A5" w:rsidP="00EA1414">
            <w:pPr>
              <w:jc w:val="center"/>
              <w:rPr>
                <w:rFonts w:ascii="Times New Roman" w:hAnsi="Times New Roman"/>
                <w:i/>
                <w:sz w:val="28"/>
                <w:szCs w:val="28"/>
                <w:lang w:val="fr-FR"/>
              </w:rPr>
            </w:pPr>
            <w:r w:rsidRPr="003436F9">
              <w:rPr>
                <w:rFonts w:ascii="Times New Roman" w:hAnsi="Times New Roman"/>
                <w:i/>
                <w:sz w:val="28"/>
                <w:szCs w:val="28"/>
                <w:lang w:val="fr-FR"/>
              </w:rPr>
              <w:t xml:space="preserve">              Vừa vẽ xong nó cất cánh</w:t>
            </w:r>
          </w:p>
          <w:p w14:paraId="1193603B" w14:textId="77777777" w:rsidR="008259A5" w:rsidRPr="003436F9" w:rsidRDefault="008259A5" w:rsidP="00EA1414">
            <w:pPr>
              <w:jc w:val="center"/>
              <w:rPr>
                <w:rFonts w:ascii="Times New Roman" w:hAnsi="Times New Roman"/>
                <w:i/>
                <w:sz w:val="28"/>
                <w:szCs w:val="28"/>
              </w:rPr>
            </w:pPr>
            <w:r w:rsidRPr="003436F9">
              <w:rPr>
                <w:rFonts w:ascii="Times New Roman" w:hAnsi="Times New Roman"/>
                <w:i/>
                <w:sz w:val="28"/>
                <w:szCs w:val="28"/>
                <w:lang w:val="fr-FR"/>
              </w:rPr>
              <w:t xml:space="preserve">                      </w:t>
            </w:r>
            <w:r w:rsidRPr="003436F9">
              <w:rPr>
                <w:rFonts w:ascii="Times New Roman" w:hAnsi="Times New Roman"/>
                <w:i/>
                <w:sz w:val="28"/>
                <w:szCs w:val="28"/>
              </w:rPr>
              <w:t>Tôi ôm khung nắng, khung gió</w:t>
            </w:r>
          </w:p>
          <w:p w14:paraId="5DDF7BD7" w14:textId="77777777" w:rsidR="008259A5" w:rsidRPr="003436F9" w:rsidRDefault="008259A5" w:rsidP="00EA1414">
            <w:pPr>
              <w:jc w:val="center"/>
              <w:rPr>
                <w:rFonts w:ascii="Times New Roman" w:hAnsi="Times New Roman"/>
                <w:i/>
                <w:sz w:val="28"/>
                <w:szCs w:val="28"/>
              </w:rPr>
            </w:pPr>
            <w:r w:rsidRPr="003436F9">
              <w:rPr>
                <w:rFonts w:ascii="Times New Roman" w:hAnsi="Times New Roman"/>
                <w:i/>
                <w:sz w:val="28"/>
                <w:szCs w:val="28"/>
              </w:rPr>
              <w:t xml:space="preserve">                           Nhành cây xanh hối hả đuổi theo</w:t>
            </w:r>
          </w:p>
          <w:p w14:paraId="619EE116" w14:textId="77777777" w:rsidR="008259A5" w:rsidRPr="003436F9" w:rsidRDefault="008259A5" w:rsidP="00EA1414">
            <w:pPr>
              <w:rPr>
                <w:rFonts w:ascii="Times New Roman" w:hAnsi="Times New Roman"/>
                <w:i/>
                <w:sz w:val="28"/>
                <w:szCs w:val="28"/>
              </w:rPr>
            </w:pPr>
            <w:r w:rsidRPr="003436F9">
              <w:rPr>
                <w:rFonts w:ascii="Times New Roman" w:hAnsi="Times New Roman"/>
                <w:i/>
                <w:sz w:val="28"/>
                <w:szCs w:val="28"/>
              </w:rPr>
              <w:t xml:space="preserve"> </w:t>
            </w:r>
            <w:r>
              <w:rPr>
                <w:rFonts w:ascii="Times New Roman" w:hAnsi="Times New Roman"/>
                <w:i/>
                <w:sz w:val="28"/>
                <w:szCs w:val="28"/>
              </w:rPr>
              <w:t xml:space="preserve">  </w:t>
            </w:r>
          </w:p>
          <w:p w14:paraId="272DFE1B" w14:textId="77777777" w:rsidR="008259A5" w:rsidRPr="003436F9" w:rsidRDefault="008259A5" w:rsidP="00EA1414">
            <w:pPr>
              <w:ind w:left="-90"/>
              <w:rPr>
                <w:rFonts w:ascii="Times New Roman" w:hAnsi="Times New Roman"/>
                <w:color w:val="000000"/>
                <w:sz w:val="28"/>
                <w:szCs w:val="28"/>
              </w:rPr>
            </w:pPr>
            <w:r w:rsidRPr="003436F9">
              <w:rPr>
                <w:rFonts w:ascii="Times New Roman" w:hAnsi="Times New Roman"/>
                <w:b/>
                <w:color w:val="000000"/>
                <w:sz w:val="28"/>
                <w:szCs w:val="28"/>
              </w:rPr>
              <w:t xml:space="preserve"> Câu 1:</w:t>
            </w:r>
            <w:r w:rsidRPr="003436F9">
              <w:rPr>
                <w:rFonts w:ascii="Times New Roman" w:hAnsi="Times New Roman"/>
                <w:color w:val="000000"/>
                <w:sz w:val="28"/>
                <w:szCs w:val="28"/>
              </w:rPr>
              <w:t xml:space="preserve"> Xác định phương thức biểu đạt chính trong đoạn thơ trên.</w:t>
            </w:r>
          </w:p>
          <w:p w14:paraId="2A7A27FA" w14:textId="77777777" w:rsidR="008259A5" w:rsidRPr="003436F9" w:rsidRDefault="008259A5" w:rsidP="00EA1414">
            <w:pPr>
              <w:rPr>
                <w:rFonts w:ascii="Times New Roman" w:hAnsi="Times New Roman"/>
                <w:color w:val="000000"/>
                <w:sz w:val="28"/>
                <w:szCs w:val="28"/>
              </w:rPr>
            </w:pPr>
            <w:r w:rsidRPr="003436F9">
              <w:rPr>
                <w:rFonts w:ascii="Times New Roman" w:hAnsi="Times New Roman"/>
                <w:b/>
                <w:color w:val="000000"/>
                <w:sz w:val="28"/>
                <w:szCs w:val="28"/>
              </w:rPr>
              <w:t>Câu 2:</w:t>
            </w:r>
            <w:r w:rsidRPr="003436F9">
              <w:rPr>
                <w:rFonts w:ascii="Times New Roman" w:hAnsi="Times New Roman"/>
                <w:color w:val="000000"/>
                <w:sz w:val="28"/>
                <w:szCs w:val="28"/>
              </w:rPr>
              <w:t xml:space="preserve">  Hình ảnh con chào mào được nhà thơ khắc họa ở ba câu thơ đầu như thế nào?</w:t>
            </w:r>
          </w:p>
          <w:p w14:paraId="2B5C7751" w14:textId="77777777" w:rsidR="008259A5" w:rsidRPr="003436F9" w:rsidRDefault="008259A5" w:rsidP="00EA1414">
            <w:pPr>
              <w:rPr>
                <w:rFonts w:ascii="Times New Roman" w:hAnsi="Times New Roman"/>
                <w:b/>
                <w:i/>
                <w:color w:val="000000"/>
                <w:sz w:val="28"/>
                <w:szCs w:val="28"/>
              </w:rPr>
            </w:pPr>
            <w:r w:rsidRPr="003436F9">
              <w:rPr>
                <w:rFonts w:ascii="Times New Roman" w:hAnsi="Times New Roman"/>
                <w:b/>
                <w:color w:val="000000"/>
                <w:sz w:val="28"/>
                <w:szCs w:val="28"/>
              </w:rPr>
              <w:t xml:space="preserve">Câu 3: </w:t>
            </w:r>
            <w:r w:rsidRPr="003436F9">
              <w:rPr>
                <w:rFonts w:ascii="Times New Roman" w:hAnsi="Times New Roman"/>
                <w:color w:val="000000"/>
                <w:sz w:val="28"/>
                <w:szCs w:val="28"/>
              </w:rPr>
              <w:t>Dòng thơ nào trong đoạn thơ trên “</w:t>
            </w:r>
            <w:r w:rsidRPr="003436F9">
              <w:rPr>
                <w:rFonts w:ascii="Times New Roman" w:hAnsi="Times New Roman"/>
                <w:sz w:val="28"/>
                <w:szCs w:val="28"/>
                <w:lang w:val="fr-FR"/>
              </w:rPr>
              <w:t xml:space="preserve">triu… uýt… huýt… tu hìu .. » </w:t>
            </w:r>
            <w:r w:rsidRPr="003436F9">
              <w:rPr>
                <w:rFonts w:ascii="Times New Roman" w:hAnsi="Times New Roman"/>
                <w:color w:val="000000"/>
                <w:sz w:val="28"/>
                <w:szCs w:val="28"/>
              </w:rPr>
              <w:t>có tác dụng gì?</w:t>
            </w:r>
          </w:p>
          <w:p w14:paraId="155A1B92" w14:textId="77777777" w:rsidR="008259A5" w:rsidRPr="003436F9" w:rsidRDefault="008259A5" w:rsidP="00EA1414">
            <w:pPr>
              <w:pStyle w:val="NormalWeb"/>
              <w:shd w:val="clear" w:color="auto" w:fill="FFFFFF"/>
              <w:spacing w:before="0" w:beforeAutospacing="0" w:after="0" w:afterAutospacing="0"/>
              <w:ind w:left="-90"/>
              <w:rPr>
                <w:color w:val="000000"/>
                <w:sz w:val="28"/>
                <w:szCs w:val="28"/>
              </w:rPr>
            </w:pPr>
            <w:r w:rsidRPr="003436F9">
              <w:rPr>
                <w:b/>
                <w:color w:val="000000"/>
                <w:sz w:val="28"/>
                <w:szCs w:val="28"/>
              </w:rPr>
              <w:t xml:space="preserve"> Câu 4: </w:t>
            </w:r>
            <w:r w:rsidRPr="003436F9">
              <w:rPr>
                <w:color w:val="000000"/>
                <w:sz w:val="28"/>
                <w:szCs w:val="28"/>
              </w:rPr>
              <w:t>Qua đoạn thơ, em thấy mình cần có thái độ ứng</w:t>
            </w:r>
            <w:r w:rsidRPr="003436F9">
              <w:rPr>
                <w:sz w:val="28"/>
                <w:szCs w:val="28"/>
              </w:rPr>
              <w:t xml:space="preserve"> ứng xử như thế nào     với thiên nhiên?</w:t>
            </w:r>
          </w:p>
        </w:tc>
      </w:tr>
    </w:tbl>
    <w:p w14:paraId="08988225" w14:textId="77777777" w:rsidR="008259A5" w:rsidRPr="003436F9" w:rsidRDefault="008259A5" w:rsidP="008259A5">
      <w:pPr>
        <w:pStyle w:val="Heading1"/>
        <w:shd w:val="clear" w:color="auto" w:fill="FFFFFF"/>
        <w:spacing w:before="0"/>
        <w:jc w:val="center"/>
        <w:rPr>
          <w:rFonts w:ascii="Times New Roman" w:hAnsi="Times New Roman" w:cs="Times New Roman"/>
          <w:color w:val="000000"/>
          <w:lang w:val="de-DE"/>
        </w:rPr>
      </w:pPr>
      <w:r w:rsidRPr="003436F9">
        <w:rPr>
          <w:rFonts w:ascii="Times New Roman" w:hAnsi="Times New Roman" w:cs="Times New Roman"/>
          <w:color w:val="000000"/>
          <w:lang w:val="de-DE"/>
        </w:rPr>
        <w:t>Gợi ý</w:t>
      </w:r>
      <w:r>
        <w:rPr>
          <w:rFonts w:ascii="Times New Roman" w:hAnsi="Times New Roman" w:cs="Times New Roman"/>
          <w:color w:val="000000"/>
          <w:lang w:val="de-DE"/>
        </w:rPr>
        <w:t xml:space="preserve"> trả lời</w:t>
      </w:r>
      <w:r w:rsidRPr="003436F9">
        <w:rPr>
          <w:rFonts w:ascii="Times New Roman" w:hAnsi="Times New Roman" w:cs="Times New Roman"/>
          <w:color w:val="000000"/>
          <w:lang w:val="de-DE"/>
        </w:rPr>
        <w:t>:</w:t>
      </w:r>
    </w:p>
    <w:p w14:paraId="5DC57744" w14:textId="77777777" w:rsidR="008259A5" w:rsidRPr="003436F9" w:rsidRDefault="008259A5" w:rsidP="008259A5">
      <w:pPr>
        <w:ind w:left="-90"/>
        <w:jc w:val="both"/>
        <w:rPr>
          <w:rFonts w:ascii="Times New Roman" w:hAnsi="Times New Roman"/>
          <w:color w:val="000000"/>
          <w:sz w:val="28"/>
          <w:szCs w:val="28"/>
          <w:lang w:val="de-DE"/>
        </w:rPr>
      </w:pPr>
      <w:r w:rsidRPr="003436F9">
        <w:rPr>
          <w:rFonts w:ascii="Times New Roman" w:hAnsi="Times New Roman"/>
          <w:b/>
          <w:color w:val="000000"/>
          <w:sz w:val="28"/>
          <w:szCs w:val="28"/>
          <w:lang w:val="de-DE"/>
        </w:rPr>
        <w:t xml:space="preserve"> Câu 1:</w:t>
      </w:r>
      <w:r w:rsidRPr="003436F9">
        <w:rPr>
          <w:rFonts w:ascii="Times New Roman" w:hAnsi="Times New Roman"/>
          <w:color w:val="000000"/>
          <w:sz w:val="28"/>
          <w:szCs w:val="28"/>
          <w:lang w:val="de-DE"/>
        </w:rPr>
        <w:t xml:space="preserve"> Phương thức biểu đạt chính trong đoạn thơ trên: Biểu cảm.</w:t>
      </w:r>
    </w:p>
    <w:p w14:paraId="7B7D63E3" w14:textId="77777777" w:rsidR="008259A5" w:rsidRPr="003436F9" w:rsidRDefault="008259A5" w:rsidP="008259A5">
      <w:pPr>
        <w:jc w:val="both"/>
        <w:rPr>
          <w:rFonts w:ascii="Times New Roman" w:hAnsi="Times New Roman"/>
          <w:color w:val="000000"/>
          <w:sz w:val="28"/>
          <w:szCs w:val="28"/>
          <w:lang w:val="de-DE"/>
        </w:rPr>
      </w:pPr>
      <w:r w:rsidRPr="003436F9">
        <w:rPr>
          <w:rFonts w:ascii="Times New Roman" w:hAnsi="Times New Roman"/>
          <w:b/>
          <w:color w:val="000000"/>
          <w:sz w:val="28"/>
          <w:szCs w:val="28"/>
          <w:lang w:val="de-DE"/>
        </w:rPr>
        <w:t>Câu 2:</w:t>
      </w:r>
      <w:r w:rsidRPr="003436F9">
        <w:rPr>
          <w:rFonts w:ascii="Times New Roman" w:hAnsi="Times New Roman"/>
          <w:color w:val="000000"/>
          <w:sz w:val="28"/>
          <w:szCs w:val="28"/>
          <w:lang w:val="de-DE"/>
        </w:rPr>
        <w:t xml:space="preserve">  Hình ảnh con chào mào được nhà thơ khắc họa ở ba câu thơ đầu: </w:t>
      </w:r>
    </w:p>
    <w:p w14:paraId="146DE2CB" w14:textId="77777777" w:rsidR="008259A5" w:rsidRPr="003436F9" w:rsidRDefault="008259A5" w:rsidP="008259A5">
      <w:pPr>
        <w:tabs>
          <w:tab w:val="left" w:pos="142"/>
          <w:tab w:val="left" w:pos="284"/>
        </w:tabs>
        <w:jc w:val="both"/>
        <w:rPr>
          <w:rFonts w:ascii="Times New Roman" w:hAnsi="Times New Roman"/>
          <w:iCs/>
          <w:color w:val="000000"/>
          <w:sz w:val="28"/>
          <w:szCs w:val="28"/>
          <w:lang w:val="de-DE"/>
        </w:rPr>
      </w:pPr>
      <w:r w:rsidRPr="003436F9">
        <w:rPr>
          <w:rFonts w:ascii="Times New Roman" w:hAnsi="Times New Roman"/>
          <w:iCs/>
          <w:color w:val="000000"/>
          <w:sz w:val="28"/>
          <w:szCs w:val="28"/>
          <w:lang w:val="de-DE"/>
        </w:rPr>
        <w:t>- Vị trí: k</w:t>
      </w:r>
      <w:r w:rsidRPr="003436F9">
        <w:rPr>
          <w:rFonts w:ascii="Times New Roman" w:hAnsi="Times New Roman"/>
          <w:sz w:val="28"/>
          <w:szCs w:val="28"/>
          <w:lang w:val="de-DE"/>
        </w:rPr>
        <w:t xml:space="preserve">hung cảnh thiên nhiên thoáng đãng, bình yên </w:t>
      </w:r>
      <w:r w:rsidRPr="003436F9">
        <w:rPr>
          <w:rFonts w:ascii="Times New Roman" w:hAnsi="Times New Roman"/>
          <w:iCs/>
          <w:color w:val="000000"/>
          <w:sz w:val="28"/>
          <w:szCs w:val="28"/>
          <w:lang w:val="de-DE"/>
        </w:rPr>
        <w:t>trên cây cao chót vót</w:t>
      </w:r>
    </w:p>
    <w:p w14:paraId="56A24BCE" w14:textId="77777777" w:rsidR="008259A5" w:rsidRPr="003436F9" w:rsidRDefault="008259A5" w:rsidP="008259A5">
      <w:pPr>
        <w:tabs>
          <w:tab w:val="left" w:pos="142"/>
          <w:tab w:val="left" w:pos="284"/>
        </w:tabs>
        <w:jc w:val="both"/>
        <w:rPr>
          <w:rFonts w:ascii="Times New Roman" w:hAnsi="Times New Roman"/>
          <w:iCs/>
          <w:color w:val="000000"/>
          <w:sz w:val="28"/>
          <w:szCs w:val="28"/>
          <w:lang w:val="de-DE"/>
        </w:rPr>
      </w:pPr>
      <w:r w:rsidRPr="003436F9">
        <w:rPr>
          <w:rFonts w:ascii="Times New Roman" w:hAnsi="Times New Roman"/>
          <w:iCs/>
          <w:color w:val="000000"/>
          <w:sz w:val="28"/>
          <w:szCs w:val="28"/>
          <w:lang w:val="de-DE"/>
        </w:rPr>
        <w:t>- Màu sắc rực rỡ : đốm trắng,mũ màu đỏ.</w:t>
      </w:r>
    </w:p>
    <w:p w14:paraId="2B42F14F" w14:textId="77777777" w:rsidR="008259A5" w:rsidRPr="003436F9" w:rsidRDefault="008259A5" w:rsidP="008259A5">
      <w:pPr>
        <w:tabs>
          <w:tab w:val="left" w:pos="142"/>
          <w:tab w:val="left" w:pos="284"/>
        </w:tabs>
        <w:jc w:val="both"/>
        <w:rPr>
          <w:rFonts w:ascii="Times New Roman" w:hAnsi="Times New Roman"/>
          <w:iCs/>
          <w:color w:val="000000"/>
          <w:sz w:val="28"/>
          <w:szCs w:val="28"/>
          <w:lang w:val="de-DE"/>
        </w:rPr>
      </w:pPr>
      <w:r w:rsidRPr="003436F9">
        <w:rPr>
          <w:rFonts w:ascii="Times New Roman" w:hAnsi="Times New Roman"/>
          <w:iCs/>
          <w:color w:val="000000"/>
          <w:sz w:val="28"/>
          <w:szCs w:val="28"/>
          <w:lang w:val="de-DE"/>
        </w:rPr>
        <w:t>- Âm thanh: hót triu... uýt... huýt... tu hìu... Tiếng hót dài, trong trẻo. Đây không chỉ là âm thanh của tiếng chim hót mà còn là âm thanh vang vọng của thiên nhiên</w:t>
      </w:r>
    </w:p>
    <w:p w14:paraId="42302483" w14:textId="77777777" w:rsidR="008259A5" w:rsidRPr="003436F9" w:rsidRDefault="008259A5" w:rsidP="008259A5">
      <w:pPr>
        <w:jc w:val="both"/>
        <w:rPr>
          <w:rFonts w:ascii="Times New Roman" w:hAnsi="Times New Roman"/>
          <w:b/>
          <w:color w:val="000000"/>
          <w:sz w:val="28"/>
          <w:szCs w:val="28"/>
          <w:lang w:val="de-DE"/>
        </w:rPr>
      </w:pPr>
      <w:r w:rsidRPr="003436F9">
        <w:rPr>
          <w:rFonts w:ascii="Times New Roman" w:hAnsi="Times New Roman"/>
          <w:b/>
          <w:color w:val="000000"/>
          <w:sz w:val="28"/>
          <w:szCs w:val="28"/>
          <w:lang w:val="de-DE"/>
        </w:rPr>
        <w:t>Câu 3:</w:t>
      </w:r>
    </w:p>
    <w:p w14:paraId="4BF59400" w14:textId="77777777" w:rsidR="008259A5" w:rsidRPr="003436F9" w:rsidRDefault="008259A5" w:rsidP="008259A5">
      <w:pPr>
        <w:jc w:val="both"/>
        <w:rPr>
          <w:rFonts w:ascii="Times New Roman" w:hAnsi="Times New Roman"/>
          <w:color w:val="000000"/>
          <w:sz w:val="28"/>
          <w:szCs w:val="28"/>
          <w:lang w:val="de-DE"/>
        </w:rPr>
      </w:pPr>
      <w:r w:rsidRPr="003436F9">
        <w:rPr>
          <w:rFonts w:ascii="Times New Roman" w:hAnsi="Times New Roman"/>
          <w:color w:val="000000"/>
          <w:sz w:val="28"/>
          <w:szCs w:val="28"/>
          <w:lang w:val="de-DE"/>
        </w:rPr>
        <w:t>- Câu thơ  “</w:t>
      </w:r>
      <w:r w:rsidRPr="003436F9">
        <w:rPr>
          <w:rFonts w:ascii="Times New Roman" w:hAnsi="Times New Roman"/>
          <w:iCs/>
          <w:color w:val="000000"/>
          <w:sz w:val="28"/>
          <w:szCs w:val="28"/>
          <w:lang w:val="de-DE"/>
        </w:rPr>
        <w:t>triu... uýt... huýt... tu hìu... „</w:t>
      </w:r>
    </w:p>
    <w:p w14:paraId="273B98BF" w14:textId="77777777" w:rsidR="008259A5" w:rsidRPr="003436F9" w:rsidRDefault="008259A5" w:rsidP="008259A5">
      <w:pPr>
        <w:jc w:val="both"/>
        <w:rPr>
          <w:rFonts w:ascii="Times New Roman" w:hAnsi="Times New Roman"/>
          <w:b/>
          <w:i/>
          <w:color w:val="000000"/>
          <w:sz w:val="28"/>
          <w:szCs w:val="28"/>
          <w:lang w:val="de-DE"/>
        </w:rPr>
      </w:pPr>
      <w:r w:rsidRPr="003436F9">
        <w:rPr>
          <w:rFonts w:ascii="Times New Roman" w:hAnsi="Times New Roman"/>
          <w:color w:val="000000"/>
          <w:sz w:val="28"/>
          <w:szCs w:val="28"/>
          <w:lang w:val="de-DE"/>
        </w:rPr>
        <w:t>- Tác dụng: Câu thơ này vang lên như một bản ký xướng âm giọng chim đầy thú vị: “</w:t>
      </w:r>
      <w:r w:rsidRPr="003436F9">
        <w:rPr>
          <w:rFonts w:ascii="Times New Roman" w:hAnsi="Times New Roman"/>
          <w:i/>
          <w:iCs/>
          <w:color w:val="000000"/>
          <w:sz w:val="28"/>
          <w:szCs w:val="28"/>
          <w:lang w:val="fr-FR"/>
        </w:rPr>
        <w:t>triu… uýt… huýt… tu hìu…</w:t>
      </w:r>
      <w:r w:rsidRPr="003436F9">
        <w:rPr>
          <w:rFonts w:ascii="Times New Roman" w:hAnsi="Times New Roman"/>
          <w:color w:val="000000"/>
          <w:sz w:val="28"/>
          <w:szCs w:val="28"/>
          <w:lang w:val="de-DE"/>
        </w:rPr>
        <w:t>”. Mỗi lần đọc câu thơ ta như nghe được trực tiếp chuỗi tiếng hót của con chim. Ở đây, tác giả đã ghi lại từng nốt nhạc để sắp đặt trọn vẹn một câu thơ mang giọng chim. Từ đó, nhà thơ đặc tả âm thanh vang vọng của tiếng chim chào mào.</w:t>
      </w:r>
    </w:p>
    <w:p w14:paraId="345F9B93" w14:textId="77777777" w:rsidR="008259A5" w:rsidRPr="003436F9" w:rsidRDefault="008259A5" w:rsidP="008259A5">
      <w:pPr>
        <w:pStyle w:val="NormalWeb"/>
        <w:shd w:val="clear" w:color="auto" w:fill="FFFFFF"/>
        <w:spacing w:before="0" w:beforeAutospacing="0" w:after="0" w:afterAutospacing="0"/>
        <w:ind w:left="-90"/>
        <w:jc w:val="both"/>
        <w:rPr>
          <w:sz w:val="28"/>
          <w:szCs w:val="28"/>
          <w:lang w:val="de-DE"/>
        </w:rPr>
      </w:pPr>
      <w:r w:rsidRPr="003436F9">
        <w:rPr>
          <w:b/>
          <w:color w:val="000000"/>
          <w:sz w:val="28"/>
          <w:szCs w:val="28"/>
          <w:lang w:val="de-DE"/>
        </w:rPr>
        <w:t xml:space="preserve"> Câu 4: </w:t>
      </w:r>
      <w:r w:rsidRPr="003436F9">
        <w:rPr>
          <w:color w:val="000000"/>
          <w:sz w:val="28"/>
          <w:szCs w:val="28"/>
          <w:lang w:val="de-DE"/>
        </w:rPr>
        <w:t>Qua đoạn thơ, em thấy mình cần có thái độ ứng</w:t>
      </w:r>
      <w:r w:rsidRPr="003436F9">
        <w:rPr>
          <w:sz w:val="28"/>
          <w:szCs w:val="28"/>
          <w:lang w:val="de-DE"/>
        </w:rPr>
        <w:t xml:space="preserve"> ứng xử như thế nào     với thiên nhiên.</w:t>
      </w:r>
      <w:r w:rsidRPr="008321FB">
        <w:rPr>
          <w:color w:val="000000" w:themeColor="text1"/>
          <w:sz w:val="28"/>
          <w:szCs w:val="28"/>
          <w:lang w:val="vi-VN" w:eastAsia="vi-VN"/>
        </w:rPr>
        <w:t xml:space="preserve"> </w:t>
      </w:r>
      <w:r w:rsidRPr="00C14159">
        <w:rPr>
          <w:color w:val="000000" w:themeColor="text1"/>
          <w:sz w:val="28"/>
          <w:szCs w:val="28"/>
          <w:lang w:val="vi-VN" w:eastAsia="vi-VN"/>
        </w:rPr>
        <w:t xml:space="preserve"> 0794862058</w:t>
      </w:r>
    </w:p>
    <w:p w14:paraId="52E0151E" w14:textId="77777777" w:rsidR="008259A5" w:rsidRDefault="008259A5" w:rsidP="008259A5">
      <w:pPr>
        <w:jc w:val="both"/>
        <w:rPr>
          <w:rFonts w:ascii="Times New Roman" w:hAnsi="Times New Roman"/>
          <w:bCs/>
          <w:sz w:val="28"/>
          <w:szCs w:val="28"/>
          <w:lang w:val="de-DE"/>
        </w:rPr>
      </w:pPr>
      <w:r>
        <w:rPr>
          <w:rFonts w:ascii="Times New Roman" w:hAnsi="Times New Roman"/>
          <w:bCs/>
          <w:sz w:val="28"/>
          <w:szCs w:val="28"/>
          <w:lang w:val="de-DE"/>
        </w:rPr>
        <w:t xml:space="preserve">- </w:t>
      </w:r>
      <w:r w:rsidRPr="003436F9">
        <w:rPr>
          <w:rFonts w:ascii="Times New Roman" w:hAnsi="Times New Roman"/>
          <w:bCs/>
          <w:sz w:val="28"/>
          <w:szCs w:val="28"/>
          <w:lang w:val="de-DE"/>
        </w:rPr>
        <w:t>Tình yêu thiên nhiên không phải bằng những mong muốn ích kỉ, hẹp hòi, mà thể hiện bằng thái độ tôn trọng thiên nhiên.</w:t>
      </w:r>
    </w:p>
    <w:p w14:paraId="7996FB02" w14:textId="77777777" w:rsidR="008259A5" w:rsidRPr="00DE27A7" w:rsidRDefault="008259A5" w:rsidP="008259A5">
      <w:pPr>
        <w:jc w:val="both"/>
        <w:rPr>
          <w:rFonts w:ascii="Times New Roman" w:hAnsi="Times New Roman"/>
          <w:b/>
          <w:bCs/>
          <w:sz w:val="28"/>
          <w:szCs w:val="28"/>
          <w:lang w:val="de-DE"/>
        </w:rPr>
      </w:pPr>
      <w:r w:rsidRPr="00B716C5">
        <w:rPr>
          <w:rFonts w:ascii="Times New Roman" w:hAnsi="Times New Roman"/>
          <w:b/>
          <w:bCs/>
          <w:sz w:val="28"/>
          <w:szCs w:val="28"/>
          <w:highlight w:val="magenta"/>
          <w:lang w:val="de-DE"/>
        </w:rPr>
        <w:t>3. Đọc hiểu ngữ liệu ngoài SGK</w:t>
      </w:r>
    </w:p>
    <w:p w14:paraId="30287722" w14:textId="77777777" w:rsidR="008259A5" w:rsidRPr="00DE27A7" w:rsidRDefault="008259A5" w:rsidP="008259A5">
      <w:pPr>
        <w:tabs>
          <w:tab w:val="left" w:pos="1140"/>
        </w:tabs>
        <w:jc w:val="center"/>
        <w:rPr>
          <w:rFonts w:ascii="Times New Roman" w:hAnsi="Times New Roman"/>
          <w:b/>
          <w:sz w:val="28"/>
          <w:szCs w:val="28"/>
          <w:lang w:val="de-DE"/>
        </w:rPr>
      </w:pPr>
      <w:r w:rsidRPr="00DE27A7">
        <w:rPr>
          <w:rFonts w:ascii="Times New Roman" w:hAnsi="Times New Roman"/>
          <w:b/>
          <w:sz w:val="28"/>
          <w:szCs w:val="28"/>
          <w:lang w:val="de-DE"/>
        </w:rPr>
        <w:t>PHIẾU HỌC TẬP SỐ 2</w:t>
      </w:r>
    </w:p>
    <w:tbl>
      <w:tblPr>
        <w:tblStyle w:val="TableGrid"/>
        <w:tblW w:w="0" w:type="auto"/>
        <w:tblLook w:val="04A0" w:firstRow="1" w:lastRow="0" w:firstColumn="1" w:lastColumn="0" w:noHBand="0" w:noVBand="1"/>
      </w:tblPr>
      <w:tblGrid>
        <w:gridCol w:w="10728"/>
      </w:tblGrid>
      <w:tr w:rsidR="008259A5" w:rsidRPr="001A44CF" w14:paraId="209BEF43" w14:textId="77777777" w:rsidTr="00EA1414">
        <w:tc>
          <w:tcPr>
            <w:tcW w:w="10728" w:type="dxa"/>
          </w:tcPr>
          <w:p w14:paraId="1B6F337D" w14:textId="77777777" w:rsidR="008259A5" w:rsidRPr="00AE7F2A" w:rsidRDefault="008259A5" w:rsidP="00EA1414">
            <w:pPr>
              <w:rPr>
                <w:rFonts w:ascii="Times New Roman" w:hAnsi="Times New Roman"/>
                <w:sz w:val="28"/>
                <w:szCs w:val="28"/>
                <w:lang w:val="de-DE"/>
              </w:rPr>
            </w:pPr>
            <w:r w:rsidRPr="00AE7F2A">
              <w:rPr>
                <w:rFonts w:ascii="Times New Roman" w:hAnsi="Times New Roman"/>
                <w:b/>
                <w:sz w:val="28"/>
                <w:szCs w:val="28"/>
                <w:lang w:val="de-DE"/>
              </w:rPr>
              <w:lastRenderedPageBreak/>
              <w:t>Đọc đoạn văn sau và trả lời các câu hỏi:</w:t>
            </w:r>
          </w:p>
          <w:p w14:paraId="1416F79D" w14:textId="77777777" w:rsidR="008259A5" w:rsidRPr="00AE7F2A" w:rsidRDefault="008259A5" w:rsidP="00EA1414">
            <w:pPr>
              <w:tabs>
                <w:tab w:val="left" w:pos="360"/>
              </w:tabs>
              <w:rPr>
                <w:rFonts w:ascii="Times New Roman" w:hAnsi="Times New Roman"/>
                <w:i/>
                <w:color w:val="0D0D0D"/>
                <w:sz w:val="28"/>
                <w:szCs w:val="28"/>
                <w:shd w:val="clear" w:color="auto" w:fill="FFFFFF"/>
                <w:lang w:val="pt-BR"/>
              </w:rPr>
            </w:pPr>
            <w:r w:rsidRPr="00AE7F2A">
              <w:rPr>
                <w:rFonts w:ascii="Times New Roman" w:hAnsi="Times New Roman"/>
                <w:color w:val="000000"/>
                <w:sz w:val="28"/>
                <w:szCs w:val="28"/>
                <w:bdr w:val="none" w:sz="0" w:space="0" w:color="auto" w:frame="1"/>
                <w:lang w:val="de-DE"/>
              </w:rPr>
              <w:t xml:space="preserve">  </w:t>
            </w:r>
            <w:r w:rsidRPr="00AE7F2A">
              <w:rPr>
                <w:rFonts w:ascii="Times New Roman" w:hAnsi="Times New Roman"/>
                <w:i/>
                <w:color w:val="0D0D0D"/>
                <w:sz w:val="28"/>
                <w:szCs w:val="28"/>
                <w:shd w:val="clear" w:color="auto" w:fill="FFFFFF"/>
                <w:lang w:val="de-DE"/>
              </w:rPr>
              <w:t>Sớm. Chúng tôi tụ hội ở góc sân. Toàn chuyện trẻ em. Râm ran.</w:t>
            </w:r>
            <w:r w:rsidRPr="00AE7F2A">
              <w:rPr>
                <w:rFonts w:ascii="Times New Roman" w:hAnsi="Times New Roman"/>
                <w:i/>
                <w:color w:val="0D0D0D"/>
                <w:sz w:val="28"/>
                <w:szCs w:val="28"/>
                <w:lang w:val="de-DE"/>
              </w:rPr>
              <w:br/>
            </w:r>
            <w:r w:rsidRPr="00AE7F2A">
              <w:rPr>
                <w:rFonts w:ascii="Times New Roman" w:hAnsi="Times New Roman"/>
                <w:i/>
                <w:color w:val="0D0D0D"/>
                <w:sz w:val="28"/>
                <w:szCs w:val="28"/>
                <w:shd w:val="clear" w:color="auto" w:fill="FFFFFF"/>
                <w:lang w:val="de-DE"/>
              </w:rPr>
              <w:t>Các... Các... Các...</w:t>
            </w:r>
            <w:r w:rsidRPr="00AE7F2A">
              <w:rPr>
                <w:rFonts w:ascii="Times New Roman" w:hAnsi="Times New Roman"/>
                <w:i/>
                <w:color w:val="0D0D0D"/>
                <w:sz w:val="28"/>
                <w:szCs w:val="28"/>
                <w:lang w:val="de-DE"/>
              </w:rPr>
              <w:br/>
            </w:r>
            <w:r w:rsidRPr="00AE7F2A">
              <w:rPr>
                <w:rFonts w:ascii="Times New Roman" w:hAnsi="Times New Roman"/>
                <w:i/>
                <w:color w:val="0D0D0D"/>
                <w:sz w:val="28"/>
                <w:szCs w:val="28"/>
                <w:shd w:val="clear" w:color="auto" w:fill="FFFFFF"/>
                <w:lang w:val="de-DE"/>
              </w:rPr>
              <w:t>Một con bồ các</w:t>
            </w:r>
            <w:r w:rsidRPr="00AE7F2A">
              <w:rPr>
                <w:rFonts w:ascii="Times New Roman" w:hAnsi="Times New Roman"/>
                <w:i/>
                <w:color w:val="0D0D0D"/>
                <w:sz w:val="28"/>
                <w:szCs w:val="28"/>
                <w:shd w:val="clear" w:color="auto" w:fill="FFFFFF"/>
                <w:vertAlign w:val="superscript"/>
                <w:lang w:val="de-DE"/>
              </w:rPr>
              <w:t>[2]</w:t>
            </w:r>
            <w:r w:rsidRPr="00AE7F2A">
              <w:rPr>
                <w:rFonts w:ascii="Times New Roman" w:hAnsi="Times New Roman"/>
                <w:i/>
                <w:color w:val="0D0D0D"/>
                <w:sz w:val="28"/>
                <w:szCs w:val="28"/>
                <w:shd w:val="clear" w:color="auto" w:fill="FFFFFF"/>
                <w:lang w:val="de-DE"/>
              </w:rPr>
              <w:t> kêu váng lên. Cái con này bao giờ cũng vừa bay vừa kêu cứ như bị ai đuổi đánh.</w:t>
            </w:r>
            <w:r w:rsidRPr="00AE7F2A">
              <w:rPr>
                <w:rFonts w:ascii="Times New Roman" w:hAnsi="Times New Roman"/>
                <w:i/>
                <w:color w:val="0D0D0D"/>
                <w:sz w:val="28"/>
                <w:szCs w:val="28"/>
                <w:lang w:val="de-DE"/>
              </w:rPr>
              <w:br/>
            </w:r>
            <w:r w:rsidRPr="00AE7F2A">
              <w:rPr>
                <w:rFonts w:ascii="Times New Roman" w:hAnsi="Times New Roman"/>
                <w:i/>
                <w:color w:val="0D0D0D"/>
                <w:sz w:val="28"/>
                <w:szCs w:val="28"/>
                <w:shd w:val="clear" w:color="auto" w:fill="FFFFFF"/>
                <w:lang w:val="de-DE"/>
              </w:rPr>
              <w:t>Chị Điệp nhanh nhảu:</w:t>
            </w:r>
            <w:r w:rsidRPr="00AE7F2A">
              <w:rPr>
                <w:rFonts w:ascii="Times New Roman" w:hAnsi="Times New Roman"/>
                <w:i/>
                <w:color w:val="0D0D0D"/>
                <w:sz w:val="28"/>
                <w:szCs w:val="28"/>
                <w:lang w:val="de-DE"/>
              </w:rPr>
              <w:br/>
            </w:r>
            <w:r w:rsidRPr="00AE7F2A">
              <w:rPr>
                <w:rFonts w:ascii="Times New Roman" w:hAnsi="Times New Roman"/>
                <w:i/>
                <w:color w:val="0D0D0D"/>
                <w:sz w:val="28"/>
                <w:szCs w:val="28"/>
                <w:shd w:val="clear" w:color="auto" w:fill="FFFFFF"/>
                <w:lang w:val="de-DE"/>
              </w:rPr>
              <w:t>- Bồ các là bác chim ri. Chim ri là dì sáo sậu</w:t>
            </w:r>
            <w:r w:rsidRPr="00AE7F2A">
              <w:rPr>
                <w:rFonts w:ascii="Times New Roman" w:hAnsi="Times New Roman"/>
                <w:i/>
                <w:color w:val="0D0D0D"/>
                <w:sz w:val="28"/>
                <w:szCs w:val="28"/>
                <w:shd w:val="clear" w:color="auto" w:fill="FFFFFF"/>
                <w:vertAlign w:val="superscript"/>
                <w:lang w:val="de-DE"/>
              </w:rPr>
              <w:t>[3]</w:t>
            </w:r>
            <w:r w:rsidRPr="00AE7F2A">
              <w:rPr>
                <w:rFonts w:ascii="Times New Roman" w:hAnsi="Times New Roman"/>
                <w:i/>
                <w:color w:val="0D0D0D"/>
                <w:sz w:val="28"/>
                <w:szCs w:val="28"/>
                <w:shd w:val="clear" w:color="auto" w:fill="FFFFFF"/>
                <w:lang w:val="de-DE"/>
              </w:rPr>
              <w:t xml:space="preserve">. Sáo sậu là cậu sáo đen. </w:t>
            </w:r>
            <w:r w:rsidRPr="00AE7F2A">
              <w:rPr>
                <w:rFonts w:ascii="Times New Roman" w:hAnsi="Times New Roman"/>
                <w:i/>
                <w:color w:val="0D0D0D"/>
                <w:sz w:val="28"/>
                <w:szCs w:val="28"/>
                <w:shd w:val="clear" w:color="auto" w:fill="FFFFFF"/>
                <w:lang w:val="pt-BR"/>
              </w:rPr>
              <w:t>Sáo đen là em tu hú. Tu hú lại là chú bồ các,...</w:t>
            </w:r>
            <w:r w:rsidRPr="00AE7F2A">
              <w:rPr>
                <w:rFonts w:ascii="Times New Roman" w:hAnsi="Times New Roman"/>
                <w:i/>
                <w:color w:val="0D0D0D"/>
                <w:sz w:val="28"/>
                <w:szCs w:val="28"/>
                <w:lang w:val="pt-BR"/>
              </w:rPr>
              <w:br/>
            </w:r>
            <w:r w:rsidRPr="00AE7F2A">
              <w:rPr>
                <w:rFonts w:ascii="Times New Roman" w:hAnsi="Times New Roman"/>
                <w:i/>
                <w:color w:val="0D0D0D"/>
                <w:sz w:val="28"/>
                <w:szCs w:val="28"/>
                <w:shd w:val="clear" w:color="auto" w:fill="FFFFFF"/>
                <w:lang w:val="pt-BR"/>
              </w:rPr>
              <w:t>Thế thì ra dây mơ, rễ má thế nào mà chúng đều có họ với nhau. Họ của chúng đều hiền cả. Chúng đều mang vui đến cho giời đất. Sáo sậu, sáo đen hót, đậu cả lên lưng trâu mà hót mừng được mùa. Nhà bác Vui có con sáo đen tọ toẹ học nói. Nó bay đi ăn, chiều chiều lại về với chủ. Con tu hú to nhất họ, nó kêu “tu hú” là mùa tu hú chín; không sai một tẹo nào. Cả làng có mỗi cây tu hú ở vườn ông Tấn. Tu hú đỗ ngọn cây tu hú mà kêu. Quả chín đỏ, đầy ụ như mâm xôi gấc. Tiếng tu hú hiếm hoi; quả hết, nó bay đi đâu biệt.</w:t>
            </w:r>
            <w:r w:rsidRPr="00AE7F2A">
              <w:rPr>
                <w:rFonts w:ascii="Times New Roman" w:hAnsi="Times New Roman"/>
                <w:i/>
                <w:color w:val="0D0D0D"/>
                <w:sz w:val="28"/>
                <w:szCs w:val="28"/>
                <w:lang w:val="pt-BR"/>
              </w:rPr>
              <w:br/>
            </w:r>
            <w:r w:rsidRPr="00AE7F2A">
              <w:rPr>
                <w:rFonts w:ascii="Times New Roman" w:hAnsi="Times New Roman"/>
                <w:i/>
                <w:color w:val="0D0D0D"/>
                <w:sz w:val="28"/>
                <w:szCs w:val="28"/>
                <w:shd w:val="clear" w:color="auto" w:fill="FFFFFF"/>
                <w:lang w:val="pt-BR"/>
              </w:rPr>
              <w:t>Một đàn chim ngói sạt qua rồi vội vã kéo nhau về hướng mặt trời lặn.</w:t>
            </w:r>
            <w:r w:rsidRPr="00AE7F2A">
              <w:rPr>
                <w:rFonts w:ascii="Times New Roman" w:hAnsi="Times New Roman"/>
                <w:i/>
                <w:color w:val="0D0D0D"/>
                <w:sz w:val="28"/>
                <w:szCs w:val="28"/>
                <w:lang w:val="pt-BR"/>
              </w:rPr>
              <w:br/>
            </w:r>
            <w:r w:rsidRPr="00AE7F2A">
              <w:rPr>
                <w:rFonts w:ascii="Times New Roman" w:hAnsi="Times New Roman"/>
                <w:i/>
                <w:color w:val="0D0D0D"/>
                <w:sz w:val="28"/>
                <w:szCs w:val="28"/>
                <w:shd w:val="clear" w:color="auto" w:fill="FFFFFF"/>
                <w:lang w:val="pt-BR"/>
              </w:rPr>
              <w:t>Nhạn tha hồ vùng vẫy tít mây xanh “chéc chéc”.</w:t>
            </w:r>
          </w:p>
          <w:p w14:paraId="5025F429" w14:textId="77777777" w:rsidR="008259A5" w:rsidRPr="00AE7F2A" w:rsidRDefault="008259A5" w:rsidP="00EA1414">
            <w:pPr>
              <w:tabs>
                <w:tab w:val="left" w:pos="360"/>
              </w:tabs>
              <w:rPr>
                <w:rFonts w:ascii="Times New Roman" w:hAnsi="Times New Roman"/>
                <w:i/>
                <w:color w:val="0D0D0D"/>
                <w:sz w:val="28"/>
                <w:szCs w:val="28"/>
                <w:lang w:val="pt-BR"/>
              </w:rPr>
            </w:pPr>
            <w:r w:rsidRPr="00AE7F2A">
              <w:rPr>
                <w:rFonts w:ascii="Times New Roman" w:hAnsi="Times New Roman"/>
                <w:i/>
                <w:color w:val="0D0D0D"/>
                <w:sz w:val="28"/>
                <w:szCs w:val="28"/>
                <w:shd w:val="clear" w:color="auto" w:fill="FFFFFF"/>
                <w:lang w:val="pt-BR"/>
              </w:rPr>
              <w:t xml:space="preserve">                                              (Trích Lao xao ngày hè, Duy Khán)</w:t>
            </w:r>
          </w:p>
          <w:p w14:paraId="5B14B697" w14:textId="77777777" w:rsidR="008259A5" w:rsidRPr="00AE7F2A" w:rsidRDefault="008259A5" w:rsidP="00EA1414">
            <w:pPr>
              <w:tabs>
                <w:tab w:val="left" w:pos="360"/>
              </w:tabs>
              <w:rPr>
                <w:rFonts w:ascii="Times New Roman" w:hAnsi="Times New Roman"/>
                <w:sz w:val="28"/>
                <w:szCs w:val="28"/>
                <w:lang w:val="pt-BR"/>
              </w:rPr>
            </w:pPr>
            <w:r w:rsidRPr="00AE7F2A">
              <w:rPr>
                <w:rFonts w:ascii="Times New Roman" w:hAnsi="Times New Roman"/>
                <w:b/>
                <w:sz w:val="28"/>
                <w:szCs w:val="28"/>
                <w:lang w:val="pt-BR"/>
              </w:rPr>
              <w:t>Câu 1:</w:t>
            </w:r>
            <w:r w:rsidRPr="00AE7F2A">
              <w:rPr>
                <w:rFonts w:ascii="Times New Roman" w:hAnsi="Times New Roman"/>
                <w:sz w:val="28"/>
                <w:szCs w:val="28"/>
                <w:lang w:val="pt-BR"/>
              </w:rPr>
              <w:t xml:space="preserve"> Xác định các phương thức biểu đạt có trong đoạn văn trên?</w:t>
            </w:r>
          </w:p>
          <w:p w14:paraId="44AD95B3" w14:textId="77777777" w:rsidR="008259A5" w:rsidRPr="00AE7F2A" w:rsidRDefault="008259A5" w:rsidP="00EA1414">
            <w:pPr>
              <w:tabs>
                <w:tab w:val="left" w:pos="360"/>
              </w:tabs>
              <w:rPr>
                <w:rFonts w:ascii="Times New Roman" w:hAnsi="Times New Roman"/>
                <w:sz w:val="28"/>
                <w:szCs w:val="28"/>
                <w:lang w:val="pt-BR"/>
              </w:rPr>
            </w:pPr>
            <w:r w:rsidRPr="00AE7F2A">
              <w:rPr>
                <w:rFonts w:ascii="Times New Roman" w:hAnsi="Times New Roman"/>
                <w:b/>
                <w:sz w:val="28"/>
                <w:szCs w:val="28"/>
                <w:lang w:val="pt-BR"/>
              </w:rPr>
              <w:t xml:space="preserve">Câu 2: </w:t>
            </w:r>
            <w:r w:rsidRPr="00AE7F2A">
              <w:rPr>
                <w:rFonts w:ascii="Times New Roman" w:hAnsi="Times New Roman"/>
                <w:sz w:val="28"/>
                <w:szCs w:val="28"/>
                <w:lang w:val="pt-BR"/>
              </w:rPr>
              <w:t>Theo đoạn trích, vì sao các loài bồ các, chim sáo, chim tu hú được coi là chim hiền?</w:t>
            </w:r>
            <w:r w:rsidRPr="00AE7F2A">
              <w:rPr>
                <w:rFonts w:ascii="Times New Roman" w:hAnsi="Times New Roman"/>
                <w:b/>
                <w:sz w:val="28"/>
                <w:szCs w:val="28"/>
                <w:lang w:val="pt-BR"/>
              </w:rPr>
              <w:t xml:space="preserve"> </w:t>
            </w:r>
            <w:r w:rsidRPr="00AE7F2A">
              <w:rPr>
                <w:rFonts w:ascii="Times New Roman" w:hAnsi="Times New Roman"/>
                <w:sz w:val="28"/>
                <w:szCs w:val="28"/>
                <w:lang w:val="pt-BR"/>
              </w:rPr>
              <w:t>Chúng được miêu tả về những đặc điểm nào?</w:t>
            </w:r>
          </w:p>
          <w:p w14:paraId="5254BB82" w14:textId="77777777" w:rsidR="008259A5" w:rsidRPr="00AE7F2A" w:rsidRDefault="008259A5" w:rsidP="00EA1414">
            <w:pPr>
              <w:tabs>
                <w:tab w:val="left" w:pos="360"/>
              </w:tabs>
              <w:rPr>
                <w:rFonts w:ascii="Times New Roman" w:hAnsi="Times New Roman"/>
                <w:sz w:val="28"/>
                <w:szCs w:val="28"/>
                <w:lang w:val="pt-BR"/>
              </w:rPr>
            </w:pPr>
            <w:r w:rsidRPr="00AE7F2A">
              <w:rPr>
                <w:rFonts w:ascii="Times New Roman" w:hAnsi="Times New Roman"/>
                <w:b/>
                <w:sz w:val="28"/>
                <w:szCs w:val="28"/>
                <w:lang w:val="pt-BR"/>
              </w:rPr>
              <w:t>Câu 3:</w:t>
            </w:r>
            <w:r w:rsidRPr="00AE7F2A">
              <w:rPr>
                <w:rFonts w:ascii="Times New Roman" w:hAnsi="Times New Roman"/>
                <w:sz w:val="28"/>
                <w:szCs w:val="28"/>
                <w:lang w:val="pt-BR"/>
              </w:rPr>
              <w:t xml:space="preserve"> Chỉ ra và nêu tác dụng của biện pháp tu từ được sử dụng trong câu văn sau:</w:t>
            </w:r>
          </w:p>
          <w:p w14:paraId="17AA4F02" w14:textId="77777777" w:rsidR="008259A5" w:rsidRPr="00AE7F2A" w:rsidRDefault="008259A5" w:rsidP="00EA1414">
            <w:pPr>
              <w:tabs>
                <w:tab w:val="left" w:pos="360"/>
              </w:tabs>
              <w:rPr>
                <w:rFonts w:ascii="Times New Roman" w:hAnsi="Times New Roman"/>
                <w:color w:val="0D0D0D"/>
                <w:sz w:val="28"/>
                <w:szCs w:val="28"/>
                <w:shd w:val="clear" w:color="auto" w:fill="FFFFFF"/>
                <w:lang w:val="pt-BR"/>
              </w:rPr>
            </w:pPr>
            <w:r w:rsidRPr="00AE7F2A">
              <w:rPr>
                <w:rFonts w:ascii="Times New Roman" w:hAnsi="Times New Roman"/>
                <w:color w:val="0D0D0D"/>
                <w:sz w:val="28"/>
                <w:szCs w:val="28"/>
                <w:shd w:val="clear" w:color="auto" w:fill="FFFFFF"/>
                <w:lang w:val="pt-BR"/>
              </w:rPr>
              <w:t xml:space="preserve">          “Quả chín đỏ, đầy ụ như mâm xôi gấc.”</w:t>
            </w:r>
          </w:p>
          <w:p w14:paraId="7BA5BEF6" w14:textId="77777777" w:rsidR="008259A5" w:rsidRPr="00AE7F2A" w:rsidRDefault="008259A5" w:rsidP="00EA1414">
            <w:pPr>
              <w:tabs>
                <w:tab w:val="left" w:pos="360"/>
              </w:tabs>
              <w:rPr>
                <w:rFonts w:ascii="Times New Roman" w:hAnsi="Times New Roman"/>
                <w:sz w:val="28"/>
                <w:szCs w:val="28"/>
                <w:lang w:val="pt-BR"/>
              </w:rPr>
            </w:pPr>
            <w:r w:rsidRPr="00AE7F2A">
              <w:rPr>
                <w:rFonts w:ascii="Times New Roman" w:hAnsi="Times New Roman"/>
                <w:b/>
                <w:sz w:val="28"/>
                <w:szCs w:val="28"/>
                <w:lang w:val="pt-BR"/>
              </w:rPr>
              <w:t>Câu 4:</w:t>
            </w:r>
            <w:r w:rsidRPr="00AE7F2A">
              <w:rPr>
                <w:rFonts w:ascii="Times New Roman" w:hAnsi="Times New Roman"/>
                <w:sz w:val="28"/>
                <w:szCs w:val="28"/>
                <w:lang w:val="pt-BR"/>
              </w:rPr>
              <w:t xml:space="preserve"> Em hãy chia sẻ về một hình ảnh hoặc âm thanh thiên nhiên ngày hè mà em ấn tượ</w:t>
            </w:r>
            <w:r>
              <w:rPr>
                <w:rFonts w:ascii="Times New Roman" w:hAnsi="Times New Roman"/>
                <w:sz w:val="28"/>
                <w:szCs w:val="28"/>
                <w:lang w:val="pt-BR"/>
              </w:rPr>
              <w:t>ng.</w:t>
            </w:r>
          </w:p>
        </w:tc>
      </w:tr>
    </w:tbl>
    <w:p w14:paraId="1936959D" w14:textId="77777777" w:rsidR="008259A5" w:rsidRPr="00AE7F2A" w:rsidRDefault="008259A5" w:rsidP="008259A5">
      <w:pPr>
        <w:tabs>
          <w:tab w:val="left" w:pos="360"/>
        </w:tabs>
        <w:jc w:val="center"/>
        <w:rPr>
          <w:rFonts w:ascii="Times New Roman" w:hAnsi="Times New Roman"/>
          <w:b/>
          <w:color w:val="000000"/>
          <w:sz w:val="28"/>
          <w:szCs w:val="28"/>
          <w:lang w:val="pt-BR"/>
        </w:rPr>
      </w:pPr>
      <w:r w:rsidRPr="00AE7F2A">
        <w:rPr>
          <w:rFonts w:ascii="Times New Roman" w:hAnsi="Times New Roman"/>
          <w:b/>
          <w:color w:val="000000"/>
          <w:sz w:val="28"/>
          <w:szCs w:val="28"/>
          <w:lang w:val="pt-BR"/>
        </w:rPr>
        <w:t>Gợi ý làm bài</w:t>
      </w:r>
    </w:p>
    <w:p w14:paraId="5E166B52"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b/>
          <w:sz w:val="28"/>
          <w:szCs w:val="28"/>
          <w:lang w:val="pt-BR"/>
        </w:rPr>
        <w:t>Câu 1:</w:t>
      </w:r>
      <w:r w:rsidRPr="00AE7F2A">
        <w:rPr>
          <w:rFonts w:ascii="Times New Roman" w:hAnsi="Times New Roman"/>
          <w:sz w:val="28"/>
          <w:szCs w:val="28"/>
          <w:lang w:val="pt-BR"/>
        </w:rPr>
        <w:t xml:space="preserve"> Các phương thức biểu đạt có trong đoạn văn trên: tự sự, miêu tả, biểu cảm.</w:t>
      </w:r>
    </w:p>
    <w:p w14:paraId="1D2006FA" w14:textId="77777777" w:rsidR="008259A5" w:rsidRPr="00AE7F2A" w:rsidRDefault="008259A5" w:rsidP="008259A5">
      <w:pPr>
        <w:pStyle w:val="NormalWeb"/>
        <w:tabs>
          <w:tab w:val="left" w:pos="360"/>
        </w:tabs>
        <w:spacing w:before="0" w:beforeAutospacing="0" w:after="0" w:afterAutospacing="0"/>
        <w:ind w:left="48" w:right="48"/>
        <w:jc w:val="both"/>
        <w:rPr>
          <w:color w:val="000000"/>
          <w:sz w:val="28"/>
          <w:szCs w:val="28"/>
          <w:lang w:val="pt-BR"/>
        </w:rPr>
      </w:pPr>
      <w:r w:rsidRPr="00AE7F2A">
        <w:rPr>
          <w:b/>
          <w:sz w:val="28"/>
          <w:szCs w:val="28"/>
          <w:lang w:val="pt-BR"/>
        </w:rPr>
        <w:t>Câu 2:</w:t>
      </w:r>
      <w:r w:rsidRPr="00AE7F2A">
        <w:rPr>
          <w:sz w:val="28"/>
          <w:szCs w:val="28"/>
          <w:lang w:val="pt-BR"/>
        </w:rPr>
        <w:t xml:space="preserve"> </w:t>
      </w:r>
      <w:r w:rsidRPr="00AE7F2A">
        <w:rPr>
          <w:color w:val="000000"/>
          <w:sz w:val="28"/>
          <w:szCs w:val="28"/>
          <w:lang w:val="pt-BR"/>
        </w:rPr>
        <w:t>  </w:t>
      </w:r>
    </w:p>
    <w:p w14:paraId="70B864A8" w14:textId="77777777" w:rsidR="008259A5" w:rsidRPr="00AE7F2A" w:rsidRDefault="008259A5" w:rsidP="008259A5">
      <w:pPr>
        <w:pStyle w:val="NormalWeb"/>
        <w:tabs>
          <w:tab w:val="left" w:pos="360"/>
        </w:tabs>
        <w:spacing w:before="0" w:beforeAutospacing="0" w:after="0" w:afterAutospacing="0"/>
        <w:ind w:right="48"/>
        <w:jc w:val="both"/>
        <w:rPr>
          <w:color w:val="000000"/>
          <w:sz w:val="28"/>
          <w:szCs w:val="28"/>
          <w:lang w:val="pt-BR"/>
        </w:rPr>
      </w:pPr>
      <w:r>
        <w:rPr>
          <w:sz w:val="28"/>
          <w:szCs w:val="28"/>
          <w:lang w:val="pt-BR"/>
        </w:rPr>
        <w:t xml:space="preserve">- </w:t>
      </w:r>
      <w:r w:rsidRPr="00AE7F2A">
        <w:rPr>
          <w:sz w:val="28"/>
          <w:szCs w:val="28"/>
          <w:lang w:val="pt-BR"/>
        </w:rPr>
        <w:t>Các loài bồ các, chim sáo, chim tu hú được coi là chim hiền vì chúng đều đem vui đến cho giời đất.</w:t>
      </w:r>
    </w:p>
    <w:p w14:paraId="6CFA77F1" w14:textId="77777777" w:rsidR="008259A5" w:rsidRPr="00AE7F2A" w:rsidRDefault="008259A5" w:rsidP="008259A5">
      <w:pPr>
        <w:pStyle w:val="NormalWeb"/>
        <w:tabs>
          <w:tab w:val="left" w:pos="360"/>
        </w:tabs>
        <w:spacing w:before="0" w:beforeAutospacing="0" w:after="0" w:afterAutospacing="0"/>
        <w:ind w:right="48"/>
        <w:jc w:val="both"/>
        <w:rPr>
          <w:color w:val="000000"/>
          <w:sz w:val="28"/>
          <w:szCs w:val="28"/>
          <w:lang w:val="pt-BR"/>
        </w:rPr>
      </w:pPr>
      <w:r>
        <w:rPr>
          <w:sz w:val="28"/>
          <w:szCs w:val="28"/>
          <w:lang w:val="pt-BR"/>
        </w:rPr>
        <w:t xml:space="preserve">- </w:t>
      </w:r>
      <w:r w:rsidRPr="00AE7F2A">
        <w:rPr>
          <w:sz w:val="28"/>
          <w:szCs w:val="28"/>
          <w:lang w:val="pt-BR"/>
        </w:rPr>
        <w:t xml:space="preserve">Để miêu tả các loài chim hiền, </w:t>
      </w:r>
      <w:r w:rsidRPr="00AE7F2A">
        <w:rPr>
          <w:color w:val="000000"/>
          <w:sz w:val="28"/>
          <w:szCs w:val="28"/>
          <w:lang w:val="pt-BR"/>
        </w:rPr>
        <w:t xml:space="preserve">tác giả tập trung </w:t>
      </w:r>
      <w:r w:rsidRPr="00AE7F2A">
        <w:rPr>
          <w:color w:val="313131"/>
          <w:sz w:val="28"/>
          <w:szCs w:val="28"/>
          <w:shd w:val="clear" w:color="auto" w:fill="FFFFFF"/>
          <w:lang w:val="pt-BR"/>
        </w:rPr>
        <w:t>miêu tả bằng tiếng kêu và tiếng hót”</w:t>
      </w:r>
    </w:p>
    <w:p w14:paraId="5FD83C94" w14:textId="77777777" w:rsidR="008259A5" w:rsidRPr="00B9414A" w:rsidRDefault="008259A5" w:rsidP="008259A5">
      <w:pPr>
        <w:pStyle w:val="NormalWeb"/>
        <w:tabs>
          <w:tab w:val="left" w:pos="360"/>
        </w:tabs>
        <w:spacing w:before="0" w:beforeAutospacing="0" w:after="0" w:afterAutospacing="0"/>
        <w:ind w:left="90" w:right="48"/>
        <w:jc w:val="both"/>
        <w:rPr>
          <w:color w:val="000000"/>
          <w:sz w:val="28"/>
          <w:szCs w:val="28"/>
          <w:lang w:val="pt-BR"/>
        </w:rPr>
      </w:pPr>
      <w:r w:rsidRPr="00B9414A">
        <w:rPr>
          <w:color w:val="000000"/>
          <w:sz w:val="28"/>
          <w:szCs w:val="28"/>
          <w:lang w:val="pt-BR"/>
        </w:rPr>
        <w:t>+ Chim bồ các kêu "váng" lên</w:t>
      </w:r>
    </w:p>
    <w:p w14:paraId="0598E67E" w14:textId="77777777" w:rsidR="008259A5" w:rsidRPr="00B9414A" w:rsidRDefault="008259A5" w:rsidP="008259A5">
      <w:pPr>
        <w:pStyle w:val="NormalWeb"/>
        <w:tabs>
          <w:tab w:val="left" w:pos="360"/>
        </w:tabs>
        <w:spacing w:before="0" w:beforeAutospacing="0" w:after="0" w:afterAutospacing="0"/>
        <w:ind w:left="90" w:right="48"/>
        <w:jc w:val="both"/>
        <w:rPr>
          <w:color w:val="000000"/>
          <w:sz w:val="28"/>
          <w:szCs w:val="28"/>
          <w:lang w:val="pt-BR"/>
        </w:rPr>
      </w:pPr>
      <w:r w:rsidRPr="00B9414A">
        <w:rPr>
          <w:color w:val="000000"/>
          <w:sz w:val="28"/>
          <w:szCs w:val="28"/>
          <w:lang w:val="pt-BR"/>
        </w:rPr>
        <w:t>+ Cậu sáo sậu, sáo đen đậu lên cả lưng trâu mà hót mừng được mùa.</w:t>
      </w:r>
    </w:p>
    <w:p w14:paraId="55CF1264" w14:textId="77777777" w:rsidR="008259A5" w:rsidRPr="00B9414A" w:rsidRDefault="008259A5" w:rsidP="008259A5">
      <w:pPr>
        <w:pStyle w:val="NormalWeb"/>
        <w:tabs>
          <w:tab w:val="left" w:pos="360"/>
        </w:tabs>
        <w:spacing w:before="0" w:beforeAutospacing="0" w:after="0" w:afterAutospacing="0"/>
        <w:ind w:left="90" w:right="48"/>
        <w:jc w:val="both"/>
        <w:rPr>
          <w:color w:val="0D0D0D"/>
          <w:sz w:val="28"/>
          <w:szCs w:val="28"/>
          <w:shd w:val="clear" w:color="auto" w:fill="FFFFFF"/>
          <w:lang w:val="pt-BR"/>
        </w:rPr>
      </w:pPr>
      <w:r w:rsidRPr="00B9414A">
        <w:rPr>
          <w:color w:val="000000"/>
          <w:sz w:val="28"/>
          <w:szCs w:val="28"/>
          <w:lang w:val="pt-BR"/>
        </w:rPr>
        <w:t xml:space="preserve">+ </w:t>
      </w:r>
      <w:r w:rsidRPr="00B9414A">
        <w:rPr>
          <w:color w:val="0D0D0D"/>
          <w:sz w:val="28"/>
          <w:szCs w:val="28"/>
          <w:shd w:val="clear" w:color="auto" w:fill="FFFFFF"/>
          <w:lang w:val="pt-BR"/>
        </w:rPr>
        <w:t>con sáo đen tọ toẹ học nói</w:t>
      </w:r>
    </w:p>
    <w:p w14:paraId="04015D06" w14:textId="77777777" w:rsidR="008259A5" w:rsidRPr="00B9414A" w:rsidRDefault="008259A5" w:rsidP="008259A5">
      <w:pPr>
        <w:pStyle w:val="NormalWeb"/>
        <w:tabs>
          <w:tab w:val="left" w:pos="360"/>
        </w:tabs>
        <w:spacing w:before="0" w:beforeAutospacing="0" w:after="0" w:afterAutospacing="0"/>
        <w:ind w:left="90" w:right="48"/>
        <w:jc w:val="both"/>
        <w:rPr>
          <w:b/>
          <w:sz w:val="28"/>
          <w:szCs w:val="28"/>
          <w:lang w:val="pt-BR"/>
        </w:rPr>
      </w:pPr>
      <w:r w:rsidRPr="00B9414A">
        <w:rPr>
          <w:color w:val="0D0D0D"/>
          <w:sz w:val="28"/>
          <w:szCs w:val="28"/>
          <w:shd w:val="clear" w:color="auto" w:fill="FFFFFF"/>
          <w:lang w:val="pt-BR"/>
        </w:rPr>
        <w:t>+ Con tu hú to nhất họ, nó kêu “tu hú” là mùa tu hú chín</w:t>
      </w:r>
      <w:r w:rsidRPr="00B9414A">
        <w:rPr>
          <w:color w:val="000000"/>
          <w:sz w:val="28"/>
          <w:szCs w:val="28"/>
          <w:lang w:val="pt-BR"/>
        </w:rPr>
        <w:t>   </w:t>
      </w:r>
    </w:p>
    <w:p w14:paraId="435A68BA" w14:textId="77777777" w:rsidR="008259A5" w:rsidRPr="00AE7F2A" w:rsidRDefault="008259A5" w:rsidP="008259A5">
      <w:pPr>
        <w:tabs>
          <w:tab w:val="left" w:pos="360"/>
        </w:tabs>
        <w:ind w:left="90"/>
        <w:jc w:val="both"/>
        <w:rPr>
          <w:rFonts w:ascii="Times New Roman" w:hAnsi="Times New Roman"/>
          <w:b/>
          <w:sz w:val="28"/>
          <w:szCs w:val="28"/>
          <w:lang w:val="pt-BR"/>
        </w:rPr>
      </w:pPr>
      <w:r w:rsidRPr="00AE7F2A">
        <w:rPr>
          <w:rFonts w:ascii="Times New Roman" w:hAnsi="Times New Roman"/>
          <w:b/>
          <w:sz w:val="28"/>
          <w:szCs w:val="28"/>
          <w:lang w:val="pt-BR"/>
        </w:rPr>
        <w:t>Câu 3:</w:t>
      </w:r>
    </w:p>
    <w:p w14:paraId="7E706E39"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t>- Biện pháp tu từ so sánh:</w:t>
      </w:r>
    </w:p>
    <w:p w14:paraId="3A418BED"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t>Cây tu hú (cây vải) khi chín đỏ cây, tán tròn đầy được so sánh với mâm xôi gấc.</w:t>
      </w:r>
    </w:p>
    <w:p w14:paraId="7FA1C974"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t>- Tác dụng:</w:t>
      </w:r>
    </w:p>
    <w:p w14:paraId="7CBA567B"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t>+ Nhấn mạnh vẻ đẹp đẽ, đầy sức sống của cây vải khi đến mùa quả chín mỗi khi chim tu hú kêu, từ đó nhấn mạnh thêm vẻ đẹp của bức tranh làng quê khi vào hè.</w:t>
      </w:r>
    </w:p>
    <w:p w14:paraId="1394A9E4"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t>+ Cho thấy tình yêu thiên nhiên của nhà văn.</w:t>
      </w:r>
    </w:p>
    <w:p w14:paraId="49465762"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t>+ Làm cho cách diễn đạt thêm sinh động, gợi hình, gợi cảm hơn.</w:t>
      </w:r>
    </w:p>
    <w:p w14:paraId="2A93365A" w14:textId="77777777" w:rsidR="008259A5" w:rsidRPr="00AE7F2A" w:rsidRDefault="008259A5" w:rsidP="008259A5">
      <w:pPr>
        <w:tabs>
          <w:tab w:val="left" w:pos="360"/>
        </w:tabs>
        <w:jc w:val="both"/>
        <w:rPr>
          <w:rFonts w:ascii="Times New Roman" w:hAnsi="Times New Roman"/>
          <w:sz w:val="28"/>
          <w:szCs w:val="28"/>
          <w:lang w:val="pt-BR"/>
        </w:rPr>
      </w:pPr>
      <w:r w:rsidRPr="00AE7F2A">
        <w:rPr>
          <w:rFonts w:ascii="Times New Roman" w:hAnsi="Times New Roman"/>
          <w:sz w:val="28"/>
          <w:szCs w:val="28"/>
          <w:lang w:val="pt-BR"/>
        </w:rPr>
        <w:lastRenderedPageBreak/>
        <w:t xml:space="preserve"> </w:t>
      </w:r>
      <w:r w:rsidRPr="00AE7F2A">
        <w:rPr>
          <w:rFonts w:ascii="Times New Roman" w:hAnsi="Times New Roman"/>
          <w:b/>
          <w:sz w:val="28"/>
          <w:szCs w:val="28"/>
          <w:lang w:val="pt-BR"/>
        </w:rPr>
        <w:t>Câu 4:</w:t>
      </w:r>
      <w:r w:rsidRPr="00AE7F2A">
        <w:rPr>
          <w:rFonts w:ascii="Times New Roman" w:hAnsi="Times New Roman"/>
          <w:sz w:val="28"/>
          <w:szCs w:val="28"/>
          <w:lang w:val="pt-BR"/>
        </w:rPr>
        <w:t xml:space="preserve"> HS chia sẻ về hình ảnh, âm thanh thiên nhiên ngày hè ấn tượng. Có thể nêu:ấn tượng về các hình  ảnh như hoa phượng đỏ/ cánh đồng hoa sen/cánh đồng lúa chín ngày hè/ cây vải chín đỏ quả,… hoặc âm thanh tiếng chim tu hú/tiếng ve…</w:t>
      </w:r>
    </w:p>
    <w:p w14:paraId="6C98D5D0" w14:textId="77777777" w:rsidR="008259A5" w:rsidRPr="003436F9" w:rsidRDefault="008259A5" w:rsidP="008259A5">
      <w:pPr>
        <w:tabs>
          <w:tab w:val="left" w:pos="1140"/>
        </w:tabs>
        <w:jc w:val="both"/>
        <w:rPr>
          <w:rFonts w:ascii="Times New Roman" w:hAnsi="Times New Roman"/>
          <w:b/>
          <w:sz w:val="28"/>
          <w:szCs w:val="28"/>
          <w:lang w:val="pt-BR"/>
        </w:rPr>
      </w:pPr>
      <w:r>
        <w:rPr>
          <w:rFonts w:ascii="Times New Roman" w:hAnsi="Times New Roman"/>
          <w:sz w:val="28"/>
          <w:szCs w:val="28"/>
          <w:lang w:val="pt-BR"/>
        </w:rPr>
        <w:t xml:space="preserve">- </w:t>
      </w:r>
      <w:r w:rsidRPr="00AE7F2A">
        <w:rPr>
          <w:rFonts w:ascii="Times New Roman" w:hAnsi="Times New Roman"/>
          <w:sz w:val="28"/>
          <w:szCs w:val="28"/>
          <w:lang w:val="pt-BR"/>
        </w:rPr>
        <w:t>Các loài chim cùng tạo nên bản giao hưởng, bản hoà ca của thiên nhiên, làm cho tâm hồn của con người thoải mái, thêm yêu cuộc sống, vơi bớt muộn phiền.</w:t>
      </w:r>
    </w:p>
    <w:p w14:paraId="3E4F7277" w14:textId="77777777" w:rsidR="008259A5" w:rsidRDefault="008259A5" w:rsidP="008259A5">
      <w:pPr>
        <w:tabs>
          <w:tab w:val="left" w:pos="1140"/>
        </w:tabs>
        <w:jc w:val="center"/>
        <w:rPr>
          <w:rFonts w:ascii="Times New Roman" w:hAnsi="Times New Roman"/>
          <w:b/>
          <w:sz w:val="28"/>
          <w:szCs w:val="28"/>
          <w:lang w:val="pt-BR"/>
        </w:rPr>
      </w:pPr>
      <w:r w:rsidRPr="003436F9">
        <w:rPr>
          <w:rFonts w:ascii="Times New Roman" w:hAnsi="Times New Roman"/>
          <w:b/>
          <w:sz w:val="28"/>
          <w:szCs w:val="28"/>
          <w:lang w:val="pt-BR"/>
        </w:rPr>
        <w:t xml:space="preserve">PHIẾU HỌC TẬP SỐ </w:t>
      </w:r>
      <w:r>
        <w:rPr>
          <w:rFonts w:ascii="Times New Roman" w:hAnsi="Times New Roman"/>
          <w:b/>
          <w:sz w:val="28"/>
          <w:szCs w:val="28"/>
          <w:lang w:val="pt-BR"/>
        </w:rPr>
        <w:t>3</w:t>
      </w:r>
    </w:p>
    <w:tbl>
      <w:tblPr>
        <w:tblStyle w:val="TableGrid"/>
        <w:tblW w:w="0" w:type="auto"/>
        <w:tblLook w:val="04A0" w:firstRow="1" w:lastRow="0" w:firstColumn="1" w:lastColumn="0" w:noHBand="0" w:noVBand="1"/>
      </w:tblPr>
      <w:tblGrid>
        <w:gridCol w:w="10728"/>
      </w:tblGrid>
      <w:tr w:rsidR="008259A5" w:rsidRPr="001A44CF" w14:paraId="4D2173F6" w14:textId="77777777" w:rsidTr="00EA1414">
        <w:tc>
          <w:tcPr>
            <w:tcW w:w="10728" w:type="dxa"/>
          </w:tcPr>
          <w:p w14:paraId="08E71A46" w14:textId="77777777" w:rsidR="008259A5" w:rsidRPr="00AE7F2A" w:rsidRDefault="008259A5" w:rsidP="00EA1414">
            <w:pPr>
              <w:tabs>
                <w:tab w:val="left" w:pos="360"/>
              </w:tabs>
              <w:jc w:val="both"/>
              <w:rPr>
                <w:rFonts w:ascii="Times New Roman" w:hAnsi="Times New Roman"/>
                <w:sz w:val="28"/>
                <w:szCs w:val="28"/>
                <w:lang w:val="pt-BR"/>
              </w:rPr>
            </w:pPr>
            <w:r w:rsidRPr="00AE7F2A">
              <w:rPr>
                <w:rFonts w:ascii="Times New Roman" w:hAnsi="Times New Roman"/>
                <w:b/>
                <w:sz w:val="28"/>
                <w:szCs w:val="28"/>
                <w:lang w:val="pt-BR"/>
              </w:rPr>
              <w:t>Đọc đoạn văn sau và trả lời các câu hỏi:</w:t>
            </w:r>
          </w:p>
          <w:p w14:paraId="24E79725" w14:textId="77777777" w:rsidR="008259A5" w:rsidRPr="00AE7F2A" w:rsidRDefault="008259A5" w:rsidP="00EA1414">
            <w:pPr>
              <w:shd w:val="clear" w:color="auto" w:fill="FFFFFF"/>
              <w:tabs>
                <w:tab w:val="left" w:pos="360"/>
              </w:tabs>
              <w:jc w:val="both"/>
              <w:outlineLvl w:val="2"/>
              <w:rPr>
                <w:rFonts w:ascii="Times New Roman" w:hAnsi="Times New Roman"/>
                <w:i/>
                <w:sz w:val="28"/>
                <w:szCs w:val="28"/>
                <w:lang w:val="pt-BR"/>
              </w:rPr>
            </w:pPr>
            <w:r w:rsidRPr="00AE7F2A">
              <w:rPr>
                <w:rFonts w:ascii="Times New Roman" w:hAnsi="Times New Roman"/>
                <w:sz w:val="28"/>
                <w:szCs w:val="28"/>
                <w:lang w:val="pt-BR"/>
              </w:rPr>
              <w:t xml:space="preserve">  “</w:t>
            </w:r>
            <w:r w:rsidRPr="00AE7F2A">
              <w:rPr>
                <w:rFonts w:ascii="Times New Roman" w:hAnsi="Times New Roman"/>
                <w:i/>
                <w:sz w:val="28"/>
                <w:szCs w:val="28"/>
                <w:lang w:val="pt-BR"/>
              </w:rPr>
              <w:t>Cả nhà ngồi ăn cơm trong hương lúa đầu mùa từ đồng Chõ thoảng về, trong tiếng sáo diều cao vút của chú Chàng; trong dàn nhạc ve, trong tiếng chó thủng thẳng sủa giăng…</w:t>
            </w:r>
          </w:p>
          <w:p w14:paraId="639E2441" w14:textId="77777777" w:rsidR="008259A5" w:rsidRPr="00AE7F2A" w:rsidRDefault="008259A5" w:rsidP="00EA1414">
            <w:pPr>
              <w:shd w:val="clear" w:color="auto" w:fill="FFFFFF"/>
              <w:tabs>
                <w:tab w:val="left" w:pos="360"/>
              </w:tabs>
              <w:jc w:val="both"/>
              <w:outlineLvl w:val="2"/>
              <w:rPr>
                <w:rFonts w:ascii="Times New Roman" w:hAnsi="Times New Roman"/>
                <w:i/>
                <w:sz w:val="28"/>
                <w:szCs w:val="28"/>
                <w:lang w:val="pt-BR"/>
              </w:rPr>
            </w:pPr>
            <w:r w:rsidRPr="00AE7F2A">
              <w:rPr>
                <w:rFonts w:ascii="Times New Roman" w:hAnsi="Times New Roman"/>
                <w:i/>
                <w:sz w:val="28"/>
                <w:szCs w:val="28"/>
                <w:lang w:val="pt-BR"/>
              </w:rPr>
              <w:t>Chúng tôi no nê, rủ nhau giải chiếu ở hiên nhà ngủ cho mát.</w:t>
            </w:r>
          </w:p>
          <w:p w14:paraId="44E1CC32" w14:textId="77777777" w:rsidR="008259A5" w:rsidRPr="00AE7F2A" w:rsidRDefault="008259A5" w:rsidP="00EA1414">
            <w:pPr>
              <w:shd w:val="clear" w:color="auto" w:fill="FFFFFF"/>
              <w:tabs>
                <w:tab w:val="left" w:pos="360"/>
              </w:tabs>
              <w:jc w:val="both"/>
              <w:outlineLvl w:val="2"/>
              <w:rPr>
                <w:rFonts w:ascii="Times New Roman" w:hAnsi="Times New Roman"/>
                <w:i/>
                <w:sz w:val="28"/>
                <w:szCs w:val="28"/>
                <w:lang w:val="pt-BR"/>
              </w:rPr>
            </w:pPr>
            <w:r w:rsidRPr="00AE7F2A">
              <w:rPr>
                <w:rFonts w:ascii="Times New Roman" w:hAnsi="Times New Roman"/>
                <w:i/>
                <w:sz w:val="28"/>
                <w:szCs w:val="28"/>
                <w:lang w:val="pt-BR"/>
              </w:rPr>
              <w:t>Ôi cái mùa hè hiếm hoi. Ngày lao xao, đêm cũng lao xao. Cả làng xóm hình như không ai được ngủ, cùng thức với giời, với đất. Tôi khát khao thầm ước: Mùa hè nào cũng được như mùa hè này!”</w:t>
            </w:r>
          </w:p>
          <w:p w14:paraId="25637A4D" w14:textId="77777777" w:rsidR="008259A5" w:rsidRPr="00F70B41" w:rsidRDefault="008259A5" w:rsidP="00EA1414">
            <w:pPr>
              <w:tabs>
                <w:tab w:val="left" w:pos="360"/>
              </w:tabs>
              <w:jc w:val="right"/>
              <w:rPr>
                <w:rFonts w:ascii="Times New Roman" w:hAnsi="Times New Roman"/>
                <w:i/>
                <w:color w:val="0D0D0D"/>
                <w:sz w:val="28"/>
                <w:szCs w:val="28"/>
                <w:lang w:val="pt-BR"/>
              </w:rPr>
            </w:pPr>
            <w:r w:rsidRPr="00F70B41">
              <w:rPr>
                <w:rFonts w:ascii="Times New Roman" w:hAnsi="Times New Roman"/>
                <w:i/>
                <w:color w:val="0D0D0D"/>
                <w:sz w:val="28"/>
                <w:szCs w:val="28"/>
                <w:shd w:val="clear" w:color="auto" w:fill="FFFFFF"/>
                <w:lang w:val="pt-BR"/>
              </w:rPr>
              <w:t xml:space="preserve">                                              (Trích Lao xao ngày hè, Duy Khán)</w:t>
            </w:r>
          </w:p>
          <w:p w14:paraId="7457912B" w14:textId="77777777" w:rsidR="008259A5" w:rsidRPr="00AE7F2A" w:rsidRDefault="008259A5" w:rsidP="00EA1414">
            <w:pPr>
              <w:tabs>
                <w:tab w:val="left" w:pos="360"/>
              </w:tabs>
              <w:jc w:val="both"/>
              <w:rPr>
                <w:rFonts w:ascii="Times New Roman" w:hAnsi="Times New Roman"/>
                <w:color w:val="0D0D0D"/>
                <w:sz w:val="28"/>
                <w:szCs w:val="28"/>
                <w:lang w:val="pt-BR" w:eastAsia="vi-VN"/>
              </w:rPr>
            </w:pPr>
            <w:r w:rsidRPr="00AE7F2A">
              <w:rPr>
                <w:rFonts w:ascii="Times New Roman" w:hAnsi="Times New Roman"/>
                <w:b/>
                <w:color w:val="0D0D0D"/>
                <w:sz w:val="28"/>
                <w:szCs w:val="28"/>
                <w:lang w:val="pt-BR" w:eastAsia="vi-VN"/>
              </w:rPr>
              <w:t>Câu 1</w:t>
            </w:r>
            <w:r w:rsidRPr="00AE7F2A">
              <w:rPr>
                <w:rFonts w:ascii="Times New Roman" w:hAnsi="Times New Roman"/>
                <w:color w:val="0D0D0D"/>
                <w:sz w:val="28"/>
                <w:szCs w:val="28"/>
                <w:lang w:val="pt-BR" w:eastAsia="vi-VN"/>
              </w:rPr>
              <w:t>. Xác định và chỉ ra tác dụng của ngôi kể trong đoạn trích trên.</w:t>
            </w:r>
          </w:p>
          <w:p w14:paraId="5E691D79" w14:textId="77777777" w:rsidR="008259A5" w:rsidRPr="00AE7F2A" w:rsidRDefault="008259A5" w:rsidP="00EA1414">
            <w:pPr>
              <w:shd w:val="clear" w:color="auto" w:fill="FFFFFF"/>
              <w:tabs>
                <w:tab w:val="left" w:pos="360"/>
              </w:tabs>
              <w:jc w:val="both"/>
              <w:rPr>
                <w:rFonts w:ascii="Times New Roman" w:hAnsi="Times New Roman"/>
                <w:color w:val="0D0D0D"/>
                <w:sz w:val="28"/>
                <w:szCs w:val="28"/>
                <w:lang w:val="pt-BR" w:eastAsia="vi-VN"/>
              </w:rPr>
            </w:pPr>
            <w:r w:rsidRPr="00AE7F2A">
              <w:rPr>
                <w:rFonts w:ascii="Times New Roman" w:hAnsi="Times New Roman"/>
                <w:b/>
                <w:color w:val="0D0D0D"/>
                <w:sz w:val="28"/>
                <w:szCs w:val="28"/>
                <w:lang w:val="pt-BR" w:eastAsia="vi-VN"/>
              </w:rPr>
              <w:t>Câu 2</w:t>
            </w:r>
            <w:r w:rsidRPr="00AE7F2A">
              <w:rPr>
                <w:rFonts w:ascii="Times New Roman" w:hAnsi="Times New Roman"/>
                <w:color w:val="0D0D0D"/>
                <w:sz w:val="28"/>
                <w:szCs w:val="28"/>
                <w:lang w:val="pt-BR" w:eastAsia="vi-VN"/>
              </w:rPr>
              <w:t>. Nhân vật “tôi” đã cảm nhận vẻ đẹp của buổi đêm nơi làng quê bằng những giác quan nào và cảm nhận được những điều gì?</w:t>
            </w:r>
          </w:p>
          <w:p w14:paraId="019C98BB" w14:textId="77777777" w:rsidR="008259A5" w:rsidRPr="00AE7F2A" w:rsidRDefault="008259A5" w:rsidP="00EA1414">
            <w:pPr>
              <w:shd w:val="clear" w:color="auto" w:fill="FFFFFF"/>
              <w:tabs>
                <w:tab w:val="left" w:pos="360"/>
              </w:tabs>
              <w:jc w:val="both"/>
              <w:rPr>
                <w:rFonts w:ascii="Times New Roman" w:hAnsi="Times New Roman"/>
                <w:color w:val="0D0D0D"/>
                <w:sz w:val="28"/>
                <w:szCs w:val="28"/>
                <w:lang w:val="pt-BR" w:eastAsia="vi-VN"/>
              </w:rPr>
            </w:pPr>
            <w:r w:rsidRPr="00AE7F2A">
              <w:rPr>
                <w:rFonts w:ascii="Times New Roman" w:hAnsi="Times New Roman"/>
                <w:b/>
                <w:color w:val="0D0D0D"/>
                <w:sz w:val="28"/>
                <w:szCs w:val="28"/>
                <w:lang w:val="pt-BR" w:eastAsia="vi-VN"/>
              </w:rPr>
              <w:t>Câu 3.</w:t>
            </w:r>
            <w:r w:rsidRPr="00AE7F2A">
              <w:rPr>
                <w:rFonts w:ascii="Times New Roman" w:hAnsi="Times New Roman"/>
                <w:color w:val="0D0D0D"/>
                <w:sz w:val="28"/>
                <w:szCs w:val="28"/>
                <w:lang w:val="pt-BR" w:eastAsia="vi-VN"/>
              </w:rPr>
              <w:t xml:space="preserve"> Theo em, tác giả đoạn trích đã thể hiện những cảm xúc gì khi kể về những ngày hè đã qua?</w:t>
            </w:r>
          </w:p>
          <w:p w14:paraId="6F9BF561" w14:textId="77777777" w:rsidR="008259A5" w:rsidRPr="00AE7F2A" w:rsidRDefault="008259A5" w:rsidP="00EA1414">
            <w:pPr>
              <w:shd w:val="clear" w:color="auto" w:fill="FFFFFF"/>
              <w:tabs>
                <w:tab w:val="left" w:pos="360"/>
              </w:tabs>
              <w:jc w:val="both"/>
              <w:rPr>
                <w:rFonts w:ascii="Times New Roman" w:hAnsi="Times New Roman"/>
                <w:sz w:val="28"/>
                <w:szCs w:val="28"/>
                <w:lang w:val="pt-BR"/>
              </w:rPr>
            </w:pPr>
            <w:r w:rsidRPr="00AE7F2A">
              <w:rPr>
                <w:rFonts w:ascii="Times New Roman" w:hAnsi="Times New Roman"/>
                <w:b/>
                <w:color w:val="0D0D0D"/>
                <w:sz w:val="28"/>
                <w:szCs w:val="28"/>
                <w:lang w:val="pt-BR" w:eastAsia="vi-VN"/>
              </w:rPr>
              <w:t xml:space="preserve">Câu </w:t>
            </w:r>
            <w:r w:rsidRPr="00AE7F2A">
              <w:rPr>
                <w:rFonts w:ascii="Times New Roman" w:hAnsi="Times New Roman"/>
                <w:sz w:val="28"/>
                <w:szCs w:val="28"/>
                <w:lang w:val="pt-BR"/>
              </w:rPr>
              <w:t>4. Theo em, vì sao học sinh thường yêu thích và trông đợi mùa hè? Hãy chia sẻ ngắn gọn về một vài việc làm cụ thể của em trong mùa hè vừ</w:t>
            </w:r>
            <w:r>
              <w:rPr>
                <w:rFonts w:ascii="Times New Roman" w:hAnsi="Times New Roman"/>
                <w:sz w:val="28"/>
                <w:szCs w:val="28"/>
                <w:lang w:val="pt-BR"/>
              </w:rPr>
              <w:t>a qua.</w:t>
            </w:r>
          </w:p>
        </w:tc>
      </w:tr>
    </w:tbl>
    <w:p w14:paraId="176A9523" w14:textId="77777777" w:rsidR="008259A5" w:rsidRPr="003436F9" w:rsidRDefault="008259A5" w:rsidP="008259A5">
      <w:pPr>
        <w:tabs>
          <w:tab w:val="left" w:pos="2184"/>
        </w:tabs>
        <w:rPr>
          <w:rFonts w:ascii="Times New Roman" w:eastAsia="MS Mincho" w:hAnsi="Times New Roman"/>
          <w:b/>
          <w:color w:val="FF0000"/>
          <w:sz w:val="28"/>
          <w:szCs w:val="28"/>
          <w:lang w:val="de-DE" w:eastAsia="ja-JP"/>
        </w:rPr>
      </w:pPr>
    </w:p>
    <w:p w14:paraId="6EE82159" w14:textId="77777777" w:rsidR="008259A5" w:rsidRPr="00AE7F2A" w:rsidRDefault="008259A5" w:rsidP="008259A5">
      <w:pPr>
        <w:shd w:val="clear" w:color="auto" w:fill="FFFFFF"/>
        <w:tabs>
          <w:tab w:val="left" w:pos="360"/>
        </w:tabs>
        <w:jc w:val="center"/>
        <w:rPr>
          <w:rFonts w:ascii="Times New Roman" w:hAnsi="Times New Roman"/>
          <w:b/>
          <w:sz w:val="28"/>
          <w:szCs w:val="28"/>
          <w:lang w:val="de-DE"/>
        </w:rPr>
      </w:pPr>
      <w:r w:rsidRPr="00AE7F2A">
        <w:rPr>
          <w:rFonts w:ascii="Times New Roman" w:hAnsi="Times New Roman"/>
          <w:b/>
          <w:sz w:val="28"/>
          <w:szCs w:val="28"/>
          <w:lang w:val="de-DE"/>
        </w:rPr>
        <w:t>Gợi ý</w:t>
      </w:r>
      <w:r>
        <w:rPr>
          <w:rFonts w:ascii="Times New Roman" w:hAnsi="Times New Roman"/>
          <w:b/>
          <w:sz w:val="28"/>
          <w:szCs w:val="28"/>
          <w:lang w:val="de-DE"/>
        </w:rPr>
        <w:t xml:space="preserve"> trả lời</w:t>
      </w:r>
      <w:r w:rsidRPr="00AE7F2A">
        <w:rPr>
          <w:rFonts w:ascii="Times New Roman" w:hAnsi="Times New Roman"/>
          <w:b/>
          <w:sz w:val="28"/>
          <w:szCs w:val="28"/>
          <w:lang w:val="de-DE"/>
        </w:rPr>
        <w:t>:</w:t>
      </w:r>
    </w:p>
    <w:p w14:paraId="5A545807" w14:textId="77777777" w:rsidR="008259A5" w:rsidRPr="00AE7F2A" w:rsidRDefault="008259A5" w:rsidP="008259A5">
      <w:pPr>
        <w:tabs>
          <w:tab w:val="left" w:pos="360"/>
        </w:tabs>
        <w:jc w:val="both"/>
        <w:rPr>
          <w:rFonts w:ascii="Times New Roman" w:hAnsi="Times New Roman"/>
          <w:color w:val="0D0D0D"/>
          <w:sz w:val="28"/>
          <w:szCs w:val="28"/>
          <w:lang w:val="de-DE" w:eastAsia="vi-VN"/>
        </w:rPr>
      </w:pPr>
      <w:r w:rsidRPr="00AE7F2A">
        <w:rPr>
          <w:rFonts w:ascii="Times New Roman" w:hAnsi="Times New Roman"/>
          <w:b/>
          <w:color w:val="0D0D0D"/>
          <w:sz w:val="28"/>
          <w:szCs w:val="28"/>
          <w:lang w:val="de-DE" w:eastAsia="vi-VN"/>
        </w:rPr>
        <w:t xml:space="preserve">Câu 1. </w:t>
      </w:r>
    </w:p>
    <w:p w14:paraId="70C1F8C1" w14:textId="77777777" w:rsidR="008259A5" w:rsidRPr="00AE7F2A" w:rsidRDefault="008259A5" w:rsidP="008259A5">
      <w:pPr>
        <w:tabs>
          <w:tab w:val="left" w:pos="360"/>
        </w:tabs>
        <w:jc w:val="both"/>
        <w:rPr>
          <w:rFonts w:ascii="Times New Roman" w:hAnsi="Times New Roman"/>
          <w:sz w:val="28"/>
          <w:szCs w:val="28"/>
          <w:lang w:val="de-DE"/>
        </w:rPr>
      </w:pPr>
      <w:r w:rsidRPr="00AE7F2A">
        <w:rPr>
          <w:rFonts w:ascii="Times New Roman" w:hAnsi="Times New Roman"/>
          <w:b/>
          <w:sz w:val="28"/>
          <w:szCs w:val="28"/>
          <w:lang w:val="de-DE"/>
        </w:rPr>
        <w:t>-</w:t>
      </w:r>
      <w:r w:rsidRPr="00AE7F2A">
        <w:rPr>
          <w:rFonts w:ascii="Times New Roman" w:hAnsi="Times New Roman"/>
          <w:sz w:val="28"/>
          <w:szCs w:val="28"/>
          <w:lang w:val="de-DE"/>
        </w:rPr>
        <w:t xml:space="preserve"> Ngôi kể của được sử dụng ở đoạn văn là: Ngôi thứ nhất, người kể chuyện xưng “Tôi” (chúng tôi).</w:t>
      </w:r>
    </w:p>
    <w:p w14:paraId="5C70F9C0" w14:textId="77777777" w:rsidR="008259A5" w:rsidRPr="00AE7F2A" w:rsidRDefault="008259A5" w:rsidP="008259A5">
      <w:pPr>
        <w:tabs>
          <w:tab w:val="left" w:pos="360"/>
        </w:tabs>
        <w:jc w:val="both"/>
        <w:rPr>
          <w:rFonts w:ascii="Times New Roman" w:hAnsi="Times New Roman"/>
          <w:sz w:val="28"/>
          <w:szCs w:val="28"/>
          <w:lang w:val="de-DE"/>
        </w:rPr>
      </w:pPr>
      <w:r w:rsidRPr="00AE7F2A">
        <w:rPr>
          <w:rFonts w:ascii="Times New Roman" w:hAnsi="Times New Roman"/>
          <w:sz w:val="28"/>
          <w:szCs w:val="28"/>
          <w:lang w:val="de-DE"/>
        </w:rPr>
        <w:t>- Tác dụng của việc sử dụng ngôi kể thứ nhất của đoạn văn:</w:t>
      </w:r>
    </w:p>
    <w:p w14:paraId="752A1B7B" w14:textId="77777777" w:rsidR="008259A5" w:rsidRPr="00AE7F2A" w:rsidRDefault="008259A5" w:rsidP="008259A5">
      <w:pPr>
        <w:shd w:val="clear" w:color="auto" w:fill="FFFFFF"/>
        <w:tabs>
          <w:tab w:val="left" w:pos="360"/>
        </w:tabs>
        <w:jc w:val="both"/>
        <w:rPr>
          <w:rFonts w:ascii="Times New Roman" w:hAnsi="Times New Roman"/>
          <w:color w:val="000000"/>
          <w:sz w:val="28"/>
          <w:szCs w:val="28"/>
          <w:lang w:val="de-DE"/>
        </w:rPr>
      </w:pPr>
      <w:r w:rsidRPr="00AE7F2A">
        <w:rPr>
          <w:rFonts w:ascii="Times New Roman" w:hAnsi="Times New Roman"/>
          <w:sz w:val="28"/>
          <w:szCs w:val="28"/>
          <w:lang w:val="de-DE"/>
        </w:rPr>
        <w:t xml:space="preserve">+ Tác giả để </w:t>
      </w:r>
      <w:r w:rsidRPr="00AE7F2A">
        <w:rPr>
          <w:rFonts w:ascii="Times New Roman" w:hAnsi="Times New Roman"/>
          <w:color w:val="000000"/>
          <w:sz w:val="28"/>
          <w:szCs w:val="28"/>
          <w:lang w:val="de-DE"/>
        </w:rPr>
        <w:t xml:space="preserve">một nhân vật trong chuyện (là hình bóng của tuôi thơ tác giả) kể lại câu chuyện khiến câu chuyện trở nên chân thực, khách quan, nhân vật có thể bộc lộ rõ nhất tâm trạng, cảm xúc. </w:t>
      </w:r>
    </w:p>
    <w:p w14:paraId="6B6D2AA1" w14:textId="77777777" w:rsidR="008259A5" w:rsidRPr="00AE7F2A" w:rsidRDefault="008259A5" w:rsidP="008259A5">
      <w:pPr>
        <w:shd w:val="clear" w:color="auto" w:fill="FFFFFF"/>
        <w:tabs>
          <w:tab w:val="left" w:pos="360"/>
        </w:tabs>
        <w:jc w:val="both"/>
        <w:rPr>
          <w:rFonts w:ascii="Times New Roman" w:hAnsi="Times New Roman"/>
          <w:color w:val="000000"/>
          <w:sz w:val="28"/>
          <w:szCs w:val="28"/>
          <w:lang w:val="de-DE"/>
        </w:rPr>
      </w:pPr>
      <w:r w:rsidRPr="00AE7F2A">
        <w:rPr>
          <w:rFonts w:ascii="Times New Roman" w:hAnsi="Times New Roman"/>
          <w:sz w:val="28"/>
          <w:szCs w:val="28"/>
          <w:lang w:val="de-DE"/>
        </w:rPr>
        <w:t>+ Việc lựa chọn phù hợp với thể loại hồi kí.</w:t>
      </w:r>
    </w:p>
    <w:p w14:paraId="56094086" w14:textId="77777777" w:rsidR="008259A5" w:rsidRPr="00AE7F2A" w:rsidRDefault="008259A5" w:rsidP="008259A5">
      <w:pPr>
        <w:tabs>
          <w:tab w:val="left" w:pos="360"/>
        </w:tabs>
        <w:jc w:val="both"/>
        <w:rPr>
          <w:rFonts w:ascii="Times New Roman" w:hAnsi="Times New Roman"/>
          <w:color w:val="0D0D0D"/>
          <w:sz w:val="28"/>
          <w:szCs w:val="28"/>
          <w:lang w:val="de-DE" w:eastAsia="vi-VN"/>
        </w:rPr>
      </w:pPr>
      <w:r w:rsidRPr="00AE7F2A">
        <w:rPr>
          <w:rFonts w:ascii="Times New Roman" w:hAnsi="Times New Roman"/>
          <w:b/>
          <w:color w:val="0D0D0D"/>
          <w:sz w:val="28"/>
          <w:szCs w:val="28"/>
          <w:lang w:val="de-DE" w:eastAsia="vi-VN"/>
        </w:rPr>
        <w:t>Câu 2</w:t>
      </w:r>
      <w:r w:rsidRPr="00AE7F2A">
        <w:rPr>
          <w:rFonts w:ascii="Times New Roman" w:hAnsi="Times New Roman"/>
          <w:color w:val="0D0D0D"/>
          <w:sz w:val="28"/>
          <w:szCs w:val="28"/>
          <w:lang w:val="de-DE" w:eastAsia="vi-VN"/>
        </w:rPr>
        <w:t xml:space="preserve">. Nhân vật “tôi” đã cảm nhận vẻ đẹp của buổi đêm nơi làng quê bằng thính giác, thị giác và khứu giác: </w:t>
      </w:r>
    </w:p>
    <w:p w14:paraId="3BFD2D05" w14:textId="77777777" w:rsidR="008259A5" w:rsidRPr="00AE7F2A" w:rsidRDefault="008259A5" w:rsidP="008259A5">
      <w:pPr>
        <w:shd w:val="clear" w:color="auto" w:fill="FFFFFF"/>
        <w:tabs>
          <w:tab w:val="left" w:pos="360"/>
        </w:tabs>
        <w:jc w:val="both"/>
        <w:outlineLvl w:val="2"/>
        <w:rPr>
          <w:rFonts w:ascii="Times New Roman" w:hAnsi="Times New Roman"/>
          <w:i/>
          <w:sz w:val="28"/>
          <w:szCs w:val="28"/>
          <w:lang w:val="de-DE"/>
        </w:rPr>
      </w:pPr>
      <w:r w:rsidRPr="00AE7F2A">
        <w:rPr>
          <w:rFonts w:ascii="Times New Roman" w:hAnsi="Times New Roman"/>
          <w:color w:val="0D0D0D"/>
          <w:sz w:val="28"/>
          <w:szCs w:val="28"/>
          <w:lang w:val="de-DE" w:eastAsia="vi-VN"/>
        </w:rPr>
        <w:t xml:space="preserve">+ Bằng thính giác để nghe thấy âm thanh của </w:t>
      </w:r>
      <w:r w:rsidRPr="00AE7F2A">
        <w:rPr>
          <w:rFonts w:ascii="Times New Roman" w:hAnsi="Times New Roman"/>
          <w:i/>
          <w:sz w:val="28"/>
          <w:szCs w:val="28"/>
          <w:lang w:val="de-DE"/>
        </w:rPr>
        <w:t>tiếng sáo diều cao vút của chú Chàng; tiếng ve thành bản nhạc; tiếng chó thủng thẳng sủa giăng…</w:t>
      </w:r>
    </w:p>
    <w:p w14:paraId="7AB4F892" w14:textId="77777777" w:rsidR="008259A5" w:rsidRPr="00AE7F2A" w:rsidRDefault="008259A5" w:rsidP="008259A5">
      <w:pPr>
        <w:shd w:val="clear" w:color="auto" w:fill="FFFFFF"/>
        <w:tabs>
          <w:tab w:val="left" w:pos="360"/>
        </w:tabs>
        <w:jc w:val="both"/>
        <w:outlineLvl w:val="2"/>
        <w:rPr>
          <w:rFonts w:ascii="Times New Roman" w:hAnsi="Times New Roman"/>
          <w:i/>
          <w:sz w:val="28"/>
          <w:szCs w:val="28"/>
          <w:lang w:val="de-DE"/>
        </w:rPr>
      </w:pPr>
      <w:r w:rsidRPr="00AE7F2A">
        <w:rPr>
          <w:rFonts w:ascii="Times New Roman" w:hAnsi="Times New Roman"/>
          <w:i/>
          <w:sz w:val="28"/>
          <w:szCs w:val="28"/>
          <w:lang w:val="de-DE"/>
        </w:rPr>
        <w:t>+ Thị giác để ngắm thấy ông giăng</w:t>
      </w:r>
    </w:p>
    <w:p w14:paraId="0BB0FE7D" w14:textId="77777777" w:rsidR="008259A5" w:rsidRPr="00AE7F2A" w:rsidRDefault="008259A5" w:rsidP="008259A5">
      <w:pPr>
        <w:shd w:val="clear" w:color="auto" w:fill="FFFFFF"/>
        <w:tabs>
          <w:tab w:val="left" w:pos="360"/>
        </w:tabs>
        <w:jc w:val="both"/>
        <w:outlineLvl w:val="2"/>
        <w:rPr>
          <w:rFonts w:ascii="Times New Roman" w:hAnsi="Times New Roman"/>
          <w:i/>
          <w:sz w:val="28"/>
          <w:szCs w:val="28"/>
          <w:lang w:val="de-DE"/>
        </w:rPr>
      </w:pPr>
      <w:r w:rsidRPr="00AE7F2A">
        <w:rPr>
          <w:rFonts w:ascii="Times New Roman" w:hAnsi="Times New Roman"/>
          <w:i/>
          <w:sz w:val="28"/>
          <w:szCs w:val="28"/>
          <w:lang w:val="de-DE"/>
        </w:rPr>
        <w:t>+ Khứu giác để cảm nhận được hương lúa non từ đồng thoảng vào.</w:t>
      </w:r>
    </w:p>
    <w:p w14:paraId="201FC838" w14:textId="77777777" w:rsidR="008259A5" w:rsidRPr="00AE7F2A" w:rsidRDefault="008259A5" w:rsidP="008259A5">
      <w:pPr>
        <w:tabs>
          <w:tab w:val="left" w:pos="360"/>
        </w:tabs>
        <w:jc w:val="both"/>
        <w:rPr>
          <w:rFonts w:ascii="Times New Roman" w:hAnsi="Times New Roman"/>
          <w:color w:val="0D0D0D"/>
          <w:sz w:val="28"/>
          <w:szCs w:val="28"/>
          <w:lang w:val="de-DE" w:eastAsia="vi-VN"/>
        </w:rPr>
      </w:pPr>
      <w:r w:rsidRPr="00AE7F2A">
        <w:rPr>
          <w:rFonts w:ascii="Times New Roman" w:hAnsi="Times New Roman"/>
          <w:b/>
          <w:color w:val="0D0D0D"/>
          <w:sz w:val="28"/>
          <w:szCs w:val="28"/>
          <w:lang w:val="de-DE" w:eastAsia="vi-VN"/>
        </w:rPr>
        <w:t>Câu 3.</w:t>
      </w:r>
      <w:r w:rsidRPr="00AE7F2A">
        <w:rPr>
          <w:rFonts w:ascii="Times New Roman" w:hAnsi="Times New Roman"/>
          <w:color w:val="0D0D0D"/>
          <w:sz w:val="28"/>
          <w:szCs w:val="28"/>
          <w:lang w:val="de-DE" w:eastAsia="vi-VN"/>
        </w:rPr>
        <w:t xml:space="preserve"> </w:t>
      </w:r>
    </w:p>
    <w:p w14:paraId="7E50D8C4" w14:textId="77777777" w:rsidR="008259A5" w:rsidRPr="00AE7F2A" w:rsidRDefault="008259A5" w:rsidP="008259A5">
      <w:pPr>
        <w:tabs>
          <w:tab w:val="left" w:pos="360"/>
        </w:tabs>
        <w:jc w:val="both"/>
        <w:rPr>
          <w:rFonts w:ascii="Times New Roman" w:hAnsi="Times New Roman"/>
          <w:color w:val="000000"/>
          <w:sz w:val="28"/>
          <w:szCs w:val="28"/>
          <w:shd w:val="clear" w:color="auto" w:fill="FFFFFF"/>
          <w:lang w:val="de-DE"/>
        </w:rPr>
      </w:pPr>
      <w:r w:rsidRPr="00AE7F2A">
        <w:rPr>
          <w:rFonts w:ascii="Times New Roman" w:hAnsi="Times New Roman"/>
          <w:color w:val="000000"/>
          <w:sz w:val="28"/>
          <w:szCs w:val="28"/>
          <w:shd w:val="clear" w:color="auto" w:fill="FFFFFF"/>
          <w:lang w:val="de-DE"/>
        </w:rPr>
        <w:t>Tác giả đã thể hiện cảm xúc vui sướng, hạnh phúc khi được trải qua những mùa hè êm đềm, bình yên ở quê hương</w:t>
      </w:r>
    </w:p>
    <w:p w14:paraId="7E98E1E4" w14:textId="77777777" w:rsidR="008259A5" w:rsidRPr="00AE7F2A" w:rsidRDefault="008259A5" w:rsidP="008259A5">
      <w:pPr>
        <w:tabs>
          <w:tab w:val="left" w:pos="360"/>
        </w:tabs>
        <w:jc w:val="both"/>
        <w:rPr>
          <w:rFonts w:ascii="Times New Roman" w:hAnsi="Times New Roman"/>
          <w:color w:val="0D0D0D"/>
          <w:sz w:val="28"/>
          <w:szCs w:val="28"/>
          <w:lang w:val="de-DE" w:eastAsia="vi-VN"/>
        </w:rPr>
      </w:pPr>
      <w:r w:rsidRPr="00AE7F2A">
        <w:rPr>
          <w:rFonts w:ascii="Times New Roman" w:hAnsi="Times New Roman"/>
          <w:b/>
          <w:color w:val="0D0D0D"/>
          <w:sz w:val="28"/>
          <w:szCs w:val="28"/>
          <w:lang w:val="de-DE" w:eastAsia="vi-VN"/>
        </w:rPr>
        <w:t>Câu 4.</w:t>
      </w:r>
    </w:p>
    <w:p w14:paraId="4A1EF06C" w14:textId="77777777" w:rsidR="008259A5" w:rsidRPr="00B9414A" w:rsidRDefault="008259A5" w:rsidP="008259A5">
      <w:pPr>
        <w:tabs>
          <w:tab w:val="left" w:pos="360"/>
        </w:tabs>
        <w:jc w:val="both"/>
        <w:rPr>
          <w:rFonts w:ascii="Times New Roman" w:hAnsi="Times New Roman"/>
          <w:color w:val="0D0D0D"/>
          <w:sz w:val="28"/>
          <w:szCs w:val="28"/>
          <w:lang w:val="de-DE"/>
        </w:rPr>
      </w:pPr>
      <w:r>
        <w:rPr>
          <w:rFonts w:ascii="Times New Roman" w:hAnsi="Times New Roman"/>
          <w:color w:val="0D0D0D"/>
          <w:sz w:val="28"/>
          <w:szCs w:val="28"/>
          <w:lang w:val="de-DE"/>
        </w:rPr>
        <w:lastRenderedPageBreak/>
        <w:t xml:space="preserve">- </w:t>
      </w:r>
      <w:r w:rsidRPr="00AE7F2A">
        <w:rPr>
          <w:rFonts w:ascii="Times New Roman" w:hAnsi="Times New Roman"/>
          <w:color w:val="0D0D0D"/>
          <w:sz w:val="28"/>
          <w:szCs w:val="28"/>
          <w:lang w:val="de-DE"/>
        </w:rPr>
        <w:t xml:space="preserve">Học sinh thường yêu thích mùa hè và trông đợi mùa mùa vì đó là khoảng thời gian sẽ được nghỉ ngơi sai một năm học. </w:t>
      </w:r>
      <w:r w:rsidRPr="00B9414A">
        <w:rPr>
          <w:rFonts w:ascii="Times New Roman" w:hAnsi="Times New Roman"/>
          <w:color w:val="0D0D0D"/>
          <w:sz w:val="28"/>
          <w:szCs w:val="28"/>
          <w:lang w:val="de-DE"/>
        </w:rPr>
        <w:t>Mùa hè đến, HS sẽ có nhiều dự định kế hoạch cho kì nghỉ hè ý nghĩa như đi du lịch cùng gia đình; tham gia những trò chơi cùng bạn bè,…</w:t>
      </w:r>
    </w:p>
    <w:p w14:paraId="1FFA3E2C" w14:textId="77777777" w:rsidR="008259A5" w:rsidRPr="00B9414A" w:rsidRDefault="008259A5" w:rsidP="008259A5">
      <w:pPr>
        <w:tabs>
          <w:tab w:val="left" w:pos="360"/>
        </w:tabs>
        <w:jc w:val="both"/>
        <w:rPr>
          <w:color w:val="444444"/>
          <w:szCs w:val="28"/>
          <w:lang w:val="de-DE"/>
        </w:rPr>
      </w:pPr>
      <w:r w:rsidRPr="00B9414A">
        <w:rPr>
          <w:rFonts w:ascii="Times New Roman" w:hAnsi="Times New Roman"/>
          <w:color w:val="0D0D0D"/>
          <w:sz w:val="28"/>
          <w:szCs w:val="28"/>
          <w:lang w:val="de-DE"/>
        </w:rPr>
        <w:t>- HS chia sẻ ngắn gọn một vài việc làm của bản thân trong kì nghỉ hè vừa qua: Đi thăm ông bà ở xa; cũng câu cá với bố buổi chiều; thả diều với các bạn,…</w:t>
      </w:r>
    </w:p>
    <w:p w14:paraId="5E2FD6C7" w14:textId="77777777" w:rsidR="008259A5" w:rsidRDefault="008259A5" w:rsidP="008259A5">
      <w:pPr>
        <w:tabs>
          <w:tab w:val="left" w:pos="1140"/>
        </w:tabs>
        <w:jc w:val="center"/>
        <w:rPr>
          <w:rFonts w:ascii="Times New Roman" w:hAnsi="Times New Roman"/>
          <w:b/>
          <w:sz w:val="28"/>
          <w:szCs w:val="28"/>
          <w:lang w:val="pt-BR"/>
        </w:rPr>
      </w:pPr>
      <w:r w:rsidRPr="003436F9">
        <w:rPr>
          <w:rFonts w:ascii="Times New Roman" w:hAnsi="Times New Roman"/>
          <w:b/>
          <w:sz w:val="28"/>
          <w:szCs w:val="28"/>
          <w:lang w:val="pt-BR"/>
        </w:rPr>
        <w:t xml:space="preserve">PHIẾU HỌC TẬP SỐ </w:t>
      </w:r>
      <w:r>
        <w:rPr>
          <w:rFonts w:ascii="Times New Roman" w:hAnsi="Times New Roman"/>
          <w:b/>
          <w:sz w:val="28"/>
          <w:szCs w:val="28"/>
          <w:lang w:val="pt-BR"/>
        </w:rPr>
        <w:t>4</w:t>
      </w:r>
    </w:p>
    <w:tbl>
      <w:tblPr>
        <w:tblStyle w:val="TableGrid"/>
        <w:tblW w:w="0" w:type="auto"/>
        <w:tblInd w:w="-90" w:type="dxa"/>
        <w:tblLook w:val="04A0" w:firstRow="1" w:lastRow="0" w:firstColumn="1" w:lastColumn="0" w:noHBand="0" w:noVBand="1"/>
      </w:tblPr>
      <w:tblGrid>
        <w:gridCol w:w="10728"/>
      </w:tblGrid>
      <w:tr w:rsidR="008259A5" w:rsidRPr="00AE7F2A" w14:paraId="60A2CB48" w14:textId="77777777" w:rsidTr="00EA1414">
        <w:tc>
          <w:tcPr>
            <w:tcW w:w="10728" w:type="dxa"/>
          </w:tcPr>
          <w:p w14:paraId="6C4F845B" w14:textId="77777777" w:rsidR="008259A5" w:rsidRPr="00AE7F2A" w:rsidRDefault="008259A5" w:rsidP="00EA1414">
            <w:pPr>
              <w:pStyle w:val="ListParagraph"/>
              <w:tabs>
                <w:tab w:val="left" w:pos="360"/>
              </w:tabs>
              <w:ind w:left="-90"/>
              <w:jc w:val="both"/>
              <w:rPr>
                <w:rFonts w:ascii="Times New Roman" w:hAnsi="Times New Roman"/>
                <w:b/>
                <w:sz w:val="28"/>
                <w:szCs w:val="28"/>
                <w:lang w:val="pt-BR"/>
              </w:rPr>
            </w:pPr>
            <w:r w:rsidRPr="00AE7F2A">
              <w:rPr>
                <w:rFonts w:ascii="Times New Roman" w:hAnsi="Times New Roman"/>
                <w:b/>
                <w:sz w:val="28"/>
                <w:szCs w:val="28"/>
                <w:lang w:val="pt-BR"/>
              </w:rPr>
              <w:t>Đọc đoạn trích sau và thực hiện các yêu cầu:</w:t>
            </w:r>
          </w:p>
          <w:p w14:paraId="41957EC2" w14:textId="77777777" w:rsidR="008259A5" w:rsidRPr="00AE7F2A" w:rsidRDefault="008259A5" w:rsidP="00EA1414">
            <w:pPr>
              <w:pStyle w:val="ListParagraph"/>
              <w:tabs>
                <w:tab w:val="left" w:pos="360"/>
              </w:tabs>
              <w:ind w:left="-90"/>
              <w:jc w:val="both"/>
              <w:rPr>
                <w:rFonts w:ascii="Times New Roman" w:hAnsi="Times New Roman"/>
                <w:i/>
                <w:sz w:val="28"/>
                <w:szCs w:val="28"/>
                <w:shd w:val="clear" w:color="auto" w:fill="FFFFFF"/>
                <w:lang w:val="pt-BR"/>
              </w:rPr>
            </w:pPr>
            <w:r w:rsidRPr="00AE7F2A">
              <w:rPr>
                <w:rFonts w:ascii="Times New Roman" w:hAnsi="Times New Roman"/>
                <w:i/>
                <w:sz w:val="28"/>
                <w:szCs w:val="28"/>
                <w:shd w:val="clear" w:color="auto" w:fill="FFFFFF"/>
                <w:lang w:val="pt-BR"/>
              </w:rPr>
              <w:tab/>
              <w:t>“Một lần, ở nhà một mình tôi thấy ong trại mà không thể làm gì được. Tôi cũng ném đất vụn lên không nhưng không ăn thua gì. Ong vù vù lên cao, bay mau và mất hút trong chốc lát. Tôi nhìn theo, buồn không nói được. Cái buồn của đứa bé rộng lớn đến bao nhiêu, các thi sĩ, văn nhân đã ai nói đến chưa? Nhìn ong trại đi, tưởng như một mảnh hồn của tôi đã san đi nơi khác. Nơi xa xôi nào đó đã nhận một phần cốt tuỷ của linh hồn nhà tôi với bầy ong trại? Một thi sĩ phương Tây ngày trước đã nói đúng lắm: những vật vô tri vô giác đều có một linh hồn nó vương vấn với hồn ta và khiến ta yêu mến. Cái tổ ong sau thềm nhà, cái giá đặt đõ ong, từng chậu nước con con ở chân giá xanh lè vì rêu bám: bao nhiêu vật nhỏ nhẻ, vụn vặt mà đã gom góp cho tôi những cảm giác đầu tiên, những cái nhìn ngó đầu tiên vào ý nghĩa cuộc đời và vũ trụ. Và ý thơ cuộc đời, ý thơ vũ trụ, cái xa xôi vắng vẻ sau này ám ảnh tôi, ngày thơ bé tôi đã nghe rồi, mỗi lần ong trại. Linh hồn của đất đá, có phải là một điều bịa đặt của bọn thi nhân đâu.”.</w:t>
            </w:r>
          </w:p>
          <w:p w14:paraId="1F2CC14E" w14:textId="77777777" w:rsidR="008259A5" w:rsidRPr="00AE7F2A" w:rsidRDefault="008259A5" w:rsidP="00EA1414">
            <w:pPr>
              <w:pStyle w:val="ListParagraph"/>
              <w:tabs>
                <w:tab w:val="left" w:pos="360"/>
              </w:tabs>
              <w:ind w:left="-90"/>
              <w:jc w:val="both"/>
              <w:rPr>
                <w:rFonts w:ascii="Times New Roman" w:hAnsi="Times New Roman"/>
                <w:i/>
                <w:sz w:val="28"/>
                <w:szCs w:val="28"/>
                <w:shd w:val="clear" w:color="auto" w:fill="FFFFFF"/>
                <w:lang w:val="pt-BR"/>
              </w:rPr>
            </w:pPr>
            <w:r w:rsidRPr="00AE7F2A">
              <w:rPr>
                <w:rFonts w:ascii="Times New Roman" w:hAnsi="Times New Roman"/>
                <w:i/>
                <w:sz w:val="28"/>
                <w:szCs w:val="28"/>
                <w:shd w:val="clear" w:color="auto" w:fill="FFFFFF"/>
                <w:lang w:val="pt-BR"/>
              </w:rPr>
              <w:t xml:space="preserve">                                     (Thương nhớ bầy ong, trích Hồi kí Song đôi, Huy Cận)</w:t>
            </w:r>
          </w:p>
          <w:p w14:paraId="1300853C" w14:textId="77777777" w:rsidR="008259A5" w:rsidRPr="00AE7F2A" w:rsidRDefault="008259A5" w:rsidP="00EA1414">
            <w:pPr>
              <w:pStyle w:val="ListParagraph"/>
              <w:tabs>
                <w:tab w:val="left" w:pos="360"/>
              </w:tabs>
              <w:ind w:left="-90"/>
              <w:rPr>
                <w:rFonts w:ascii="Times New Roman" w:hAnsi="Times New Roman"/>
                <w:sz w:val="28"/>
                <w:szCs w:val="28"/>
                <w:lang w:val="pt-BR"/>
              </w:rPr>
            </w:pPr>
            <w:r w:rsidRPr="00AE7F2A">
              <w:rPr>
                <w:rFonts w:ascii="Times New Roman" w:hAnsi="Times New Roman"/>
                <w:b/>
                <w:sz w:val="28"/>
                <w:szCs w:val="28"/>
                <w:lang w:val="pt-BR"/>
              </w:rPr>
              <w:t>Câu 1</w:t>
            </w:r>
            <w:r w:rsidRPr="00AE7F2A">
              <w:rPr>
                <w:rFonts w:ascii="Times New Roman" w:hAnsi="Times New Roman"/>
                <w:sz w:val="28"/>
                <w:szCs w:val="28"/>
                <w:lang w:val="pt-BR"/>
              </w:rPr>
              <w:t xml:space="preserve">. Xác định các phương thức biểu đạt của đoạn trích.  </w:t>
            </w:r>
          </w:p>
          <w:p w14:paraId="1604159B" w14:textId="77777777" w:rsidR="008259A5" w:rsidRPr="00AE7F2A" w:rsidRDefault="008259A5" w:rsidP="00EA1414">
            <w:pPr>
              <w:pStyle w:val="ListParagraph"/>
              <w:tabs>
                <w:tab w:val="left" w:pos="360"/>
              </w:tabs>
              <w:ind w:left="-90"/>
              <w:rPr>
                <w:rFonts w:ascii="Times New Roman" w:hAnsi="Times New Roman"/>
                <w:sz w:val="28"/>
                <w:szCs w:val="28"/>
                <w:shd w:val="clear" w:color="auto" w:fill="FFFFFF"/>
                <w:lang w:val="pt-BR"/>
              </w:rPr>
            </w:pPr>
            <w:r w:rsidRPr="00AE7F2A">
              <w:rPr>
                <w:rFonts w:ascii="Times New Roman" w:hAnsi="Times New Roman"/>
                <w:b/>
                <w:sz w:val="28"/>
                <w:szCs w:val="28"/>
                <w:lang w:val="pt-BR"/>
              </w:rPr>
              <w:t>Câu 2</w:t>
            </w:r>
            <w:r w:rsidRPr="00AE7F2A">
              <w:rPr>
                <w:rFonts w:ascii="Times New Roman" w:hAnsi="Times New Roman"/>
                <w:sz w:val="28"/>
                <w:szCs w:val="28"/>
                <w:lang w:val="pt-BR"/>
              </w:rPr>
              <w:t xml:space="preserve">. </w:t>
            </w:r>
            <w:r w:rsidRPr="00AE7F2A">
              <w:rPr>
                <w:rFonts w:ascii="Times New Roman" w:hAnsi="Times New Roman"/>
                <w:sz w:val="28"/>
                <w:szCs w:val="28"/>
                <w:shd w:val="clear" w:color="auto" w:fill="FFFFFF"/>
                <w:lang w:val="pt-BR"/>
              </w:rPr>
              <w:t>Nhân vật “tôi” đã mấy lần dùng từ “linh hồn” trong đoạn trích trên? Cách dùng từ “linh hồn” ở đây có gì khác thường?</w:t>
            </w:r>
          </w:p>
          <w:p w14:paraId="35BDA7BD" w14:textId="77777777" w:rsidR="008259A5" w:rsidRPr="00AE7F2A" w:rsidRDefault="008259A5" w:rsidP="00EA1414">
            <w:pPr>
              <w:pStyle w:val="ListParagraph"/>
              <w:tabs>
                <w:tab w:val="left" w:pos="360"/>
              </w:tabs>
              <w:ind w:left="-90"/>
              <w:rPr>
                <w:rFonts w:ascii="Times New Roman" w:hAnsi="Times New Roman"/>
                <w:sz w:val="28"/>
                <w:szCs w:val="28"/>
                <w:lang w:val="pt-BR"/>
              </w:rPr>
            </w:pPr>
            <w:r w:rsidRPr="00AE7F2A">
              <w:rPr>
                <w:rFonts w:ascii="Times New Roman" w:hAnsi="Times New Roman"/>
                <w:b/>
                <w:sz w:val="28"/>
                <w:szCs w:val="28"/>
                <w:lang w:val="pt-BR"/>
              </w:rPr>
              <w:t>Câu 3.</w:t>
            </w:r>
            <w:r w:rsidRPr="00AE7F2A">
              <w:rPr>
                <w:rFonts w:ascii="Times New Roman" w:hAnsi="Times New Roman"/>
                <w:sz w:val="28"/>
                <w:szCs w:val="28"/>
                <w:lang w:val="pt-BR"/>
              </w:rPr>
              <w:t xml:space="preserve"> </w:t>
            </w:r>
            <w:r w:rsidRPr="00AE7F2A">
              <w:rPr>
                <w:rFonts w:ascii="Times New Roman" w:hAnsi="Times New Roman"/>
                <w:sz w:val="28"/>
                <w:szCs w:val="28"/>
                <w:shd w:val="clear" w:color="auto" w:fill="FFFFFF"/>
                <w:lang w:val="pt-BR"/>
              </w:rPr>
              <w:t>Em có nhận xét gì về tình cảm mà nhân vật “tôi” dành cho bầy ong?</w:t>
            </w:r>
          </w:p>
          <w:p w14:paraId="47D8BBA0" w14:textId="77777777" w:rsidR="008259A5" w:rsidRPr="00AE7F2A" w:rsidRDefault="008259A5" w:rsidP="00EA1414">
            <w:pPr>
              <w:pStyle w:val="ListParagraph"/>
              <w:tabs>
                <w:tab w:val="left" w:pos="360"/>
              </w:tabs>
              <w:ind w:left="-90"/>
              <w:jc w:val="both"/>
              <w:rPr>
                <w:rFonts w:ascii="Times New Roman" w:hAnsi="Times New Roman"/>
                <w:sz w:val="28"/>
                <w:szCs w:val="28"/>
                <w:lang w:val="pt-BR"/>
              </w:rPr>
            </w:pPr>
            <w:r w:rsidRPr="00AE7F2A">
              <w:rPr>
                <w:rFonts w:ascii="Times New Roman" w:hAnsi="Times New Roman"/>
                <w:b/>
                <w:sz w:val="28"/>
                <w:szCs w:val="28"/>
                <w:lang w:val="pt-BR"/>
              </w:rPr>
              <w:t>Câu 4.</w:t>
            </w:r>
            <w:r w:rsidRPr="00AE7F2A">
              <w:rPr>
                <w:rFonts w:ascii="Times New Roman" w:hAnsi="Times New Roman"/>
                <w:sz w:val="28"/>
                <w:szCs w:val="28"/>
                <w:lang w:val="pt-BR"/>
              </w:rPr>
              <w:t xml:space="preserve"> Thông điệp ý nghĩa mà em rút ra từ đoạn trích trên. Lí giải.</w:t>
            </w:r>
          </w:p>
        </w:tc>
      </w:tr>
    </w:tbl>
    <w:p w14:paraId="605D610C" w14:textId="77777777" w:rsidR="008259A5" w:rsidRPr="00AE7F2A" w:rsidRDefault="008259A5" w:rsidP="008259A5">
      <w:pPr>
        <w:pStyle w:val="ListParagraph"/>
        <w:tabs>
          <w:tab w:val="left" w:pos="360"/>
        </w:tabs>
        <w:ind w:left="-90"/>
        <w:jc w:val="both"/>
        <w:rPr>
          <w:rFonts w:ascii="Times New Roman" w:hAnsi="Times New Roman"/>
          <w:b/>
          <w:sz w:val="28"/>
          <w:szCs w:val="28"/>
          <w:lang w:val="fr-FR"/>
        </w:rPr>
      </w:pPr>
      <w:r w:rsidRPr="00AE7F2A">
        <w:rPr>
          <w:rFonts w:ascii="Times New Roman" w:hAnsi="Times New Roman"/>
          <w:b/>
          <w:sz w:val="28"/>
          <w:szCs w:val="28"/>
          <w:lang w:val="fr-FR"/>
        </w:rPr>
        <w:t xml:space="preserve">                                                 Gợi ý trả lời</w:t>
      </w:r>
    </w:p>
    <w:p w14:paraId="7960E5AB" w14:textId="77777777" w:rsidR="008259A5" w:rsidRPr="00AE7F2A" w:rsidRDefault="008259A5" w:rsidP="008259A5">
      <w:pPr>
        <w:pStyle w:val="ListParagraph"/>
        <w:tabs>
          <w:tab w:val="left" w:pos="360"/>
        </w:tabs>
        <w:ind w:left="-90"/>
        <w:jc w:val="both"/>
        <w:rPr>
          <w:rFonts w:ascii="Times New Roman" w:hAnsi="Times New Roman"/>
          <w:sz w:val="28"/>
          <w:szCs w:val="28"/>
          <w:lang w:val="fr-FR"/>
        </w:rPr>
      </w:pPr>
      <w:r w:rsidRPr="00AE7F2A">
        <w:rPr>
          <w:rFonts w:ascii="Times New Roman" w:hAnsi="Times New Roman"/>
          <w:b/>
          <w:sz w:val="28"/>
          <w:szCs w:val="28"/>
          <w:lang w:val="fr-FR"/>
        </w:rPr>
        <w:t>Câu 1</w:t>
      </w:r>
      <w:r w:rsidRPr="00AE7F2A">
        <w:rPr>
          <w:rFonts w:ascii="Times New Roman" w:hAnsi="Times New Roman"/>
          <w:sz w:val="28"/>
          <w:szCs w:val="28"/>
          <w:lang w:val="fr-FR"/>
        </w:rPr>
        <w:t>: Các phương thức biểu đạ</w:t>
      </w:r>
      <w:r>
        <w:rPr>
          <w:rFonts w:ascii="Times New Roman" w:hAnsi="Times New Roman"/>
          <w:sz w:val="28"/>
          <w:szCs w:val="28"/>
          <w:lang w:val="fr-FR"/>
        </w:rPr>
        <w:t>t</w:t>
      </w:r>
      <w:r w:rsidRPr="00AE7F2A">
        <w:rPr>
          <w:rFonts w:ascii="Times New Roman" w:hAnsi="Times New Roman"/>
          <w:sz w:val="28"/>
          <w:szCs w:val="28"/>
          <w:lang w:val="fr-FR"/>
        </w:rPr>
        <w:t>: tự sự, miêu tả, biểu cảm.</w:t>
      </w:r>
    </w:p>
    <w:p w14:paraId="1557C8EF" w14:textId="77777777" w:rsidR="008259A5" w:rsidRPr="00AE7F2A" w:rsidRDefault="008259A5" w:rsidP="008259A5">
      <w:pPr>
        <w:pStyle w:val="ListParagraph"/>
        <w:tabs>
          <w:tab w:val="left" w:pos="360"/>
        </w:tabs>
        <w:ind w:left="-90"/>
        <w:jc w:val="both"/>
        <w:rPr>
          <w:rFonts w:ascii="Times New Roman" w:hAnsi="Times New Roman"/>
          <w:sz w:val="28"/>
          <w:szCs w:val="28"/>
          <w:shd w:val="clear" w:color="auto" w:fill="FFFFFF"/>
          <w:lang w:val="fr-FR"/>
        </w:rPr>
      </w:pPr>
      <w:r w:rsidRPr="00AE7F2A">
        <w:rPr>
          <w:rFonts w:ascii="Times New Roman" w:hAnsi="Times New Roman"/>
          <w:b/>
          <w:sz w:val="28"/>
          <w:szCs w:val="28"/>
          <w:lang w:val="fr-FR"/>
        </w:rPr>
        <w:t xml:space="preserve">Câu 2: </w:t>
      </w:r>
      <w:r w:rsidRPr="00AE7F2A">
        <w:rPr>
          <w:rFonts w:ascii="Times New Roman" w:hAnsi="Times New Roman"/>
          <w:sz w:val="28"/>
          <w:szCs w:val="28"/>
          <w:shd w:val="clear" w:color="auto" w:fill="FFFFFF"/>
          <w:lang w:val="fr-FR"/>
        </w:rPr>
        <w:t>Tác giả đã sử dụng 3 lần từ “linh hồn”. Từ linh hồn được hiểu là phần tinh thần sâu kín thiêng liêng nhất mang ại sức sống cho con người, sự vật. Thế nhưng trong cảm nhận của nhân vật “tôi” thì những vật vô tri vô giác, nhỏ nhẹ, vụn vặt như cái tổ ong sau nhà, cái giá đặt đõ ong, chậu nước con ở chân giá… đều có linh hồn khiến cho con người phải nhớ nhung, yêu mến. Ở đây người viết đã sử dụng biện pháp nhân hoá.</w:t>
      </w:r>
    </w:p>
    <w:p w14:paraId="63C43D62" w14:textId="77777777" w:rsidR="008259A5" w:rsidRPr="00AE7F2A" w:rsidRDefault="008259A5" w:rsidP="008259A5">
      <w:pPr>
        <w:pStyle w:val="ListParagraph"/>
        <w:tabs>
          <w:tab w:val="left" w:pos="360"/>
        </w:tabs>
        <w:ind w:left="-90"/>
        <w:jc w:val="both"/>
        <w:rPr>
          <w:rFonts w:ascii="Times New Roman" w:hAnsi="Times New Roman"/>
          <w:b/>
          <w:sz w:val="28"/>
          <w:szCs w:val="28"/>
          <w:lang w:val="fr-FR"/>
        </w:rPr>
      </w:pPr>
      <w:r w:rsidRPr="00AE7F2A">
        <w:rPr>
          <w:rFonts w:ascii="Times New Roman" w:hAnsi="Times New Roman"/>
          <w:b/>
          <w:sz w:val="28"/>
          <w:szCs w:val="28"/>
          <w:lang w:val="fr-FR"/>
        </w:rPr>
        <w:t xml:space="preserve">Câu 3: </w:t>
      </w:r>
    </w:p>
    <w:p w14:paraId="7A73BA28" w14:textId="77777777" w:rsidR="008259A5" w:rsidRPr="00AE7F2A" w:rsidRDefault="008259A5" w:rsidP="008259A5">
      <w:pPr>
        <w:pStyle w:val="ListParagraph"/>
        <w:tabs>
          <w:tab w:val="left" w:pos="360"/>
        </w:tabs>
        <w:ind w:left="-90"/>
        <w:jc w:val="both"/>
        <w:rPr>
          <w:rFonts w:ascii="Times New Roman" w:hAnsi="Times New Roman"/>
          <w:sz w:val="28"/>
          <w:szCs w:val="28"/>
          <w:shd w:val="clear" w:color="auto" w:fill="FFFFFF"/>
          <w:lang w:val="fr-FR"/>
        </w:rPr>
      </w:pPr>
      <w:r w:rsidRPr="00AE7F2A">
        <w:rPr>
          <w:rFonts w:ascii="Times New Roman" w:hAnsi="Times New Roman"/>
          <w:sz w:val="28"/>
          <w:szCs w:val="28"/>
          <w:shd w:val="clear" w:color="auto" w:fill="FFFFFF"/>
          <w:lang w:val="fr-FR"/>
        </w:rPr>
        <w:t>Nhân vật “tôi” có tình cảm yêu mến, gắn bó đặc biệt với bầy ong, khi chúng rời xa, cậu cảm thấy buồn bã, trống trải như mất đi một phần mảnh hồn của mình.</w:t>
      </w:r>
    </w:p>
    <w:p w14:paraId="44B97D67" w14:textId="77777777" w:rsidR="008259A5" w:rsidRPr="00AE7F2A" w:rsidRDefault="008259A5" w:rsidP="008259A5">
      <w:pPr>
        <w:pStyle w:val="ListParagraph"/>
        <w:tabs>
          <w:tab w:val="left" w:pos="360"/>
        </w:tabs>
        <w:ind w:left="-90"/>
        <w:jc w:val="both"/>
        <w:rPr>
          <w:rFonts w:ascii="Times New Roman" w:hAnsi="Times New Roman"/>
          <w:bCs/>
          <w:sz w:val="28"/>
          <w:szCs w:val="28"/>
          <w:lang w:val="fr-FR"/>
        </w:rPr>
      </w:pPr>
      <w:r w:rsidRPr="00AE7F2A">
        <w:rPr>
          <w:rFonts w:ascii="Times New Roman" w:hAnsi="Times New Roman"/>
          <w:b/>
          <w:sz w:val="28"/>
          <w:szCs w:val="28"/>
          <w:lang w:val="fr-FR"/>
        </w:rPr>
        <w:t xml:space="preserve">Câu 4: </w:t>
      </w:r>
      <w:r w:rsidRPr="00AE7F2A">
        <w:rPr>
          <w:rFonts w:ascii="Times New Roman" w:hAnsi="Times New Roman"/>
          <w:sz w:val="28"/>
          <w:szCs w:val="28"/>
          <w:lang w:val="fr-FR"/>
        </w:rPr>
        <w:t xml:space="preserve">Thông điệp ý nghĩa với bản thân: </w:t>
      </w:r>
      <w:r w:rsidRPr="00AE7F2A">
        <w:rPr>
          <w:rFonts w:ascii="Times New Roman" w:hAnsi="Times New Roman"/>
          <w:bCs/>
          <w:sz w:val="28"/>
          <w:szCs w:val="28"/>
          <w:lang w:val="fr-FR"/>
        </w:rPr>
        <w:t xml:space="preserve">Những vật vô tri vô giác quanh ta đều có một linh hồn, nó vương vấn với hồn ta và khiến ta yêu mến. Hãy yêu quý và trân trọng thiên nhiên quanh ta. </w:t>
      </w:r>
    </w:p>
    <w:p w14:paraId="1B0CAF6A" w14:textId="77777777" w:rsidR="008259A5" w:rsidRPr="00875562" w:rsidRDefault="008259A5" w:rsidP="008259A5">
      <w:pPr>
        <w:pStyle w:val="NormalWeb"/>
        <w:shd w:val="clear" w:color="auto" w:fill="FFFFFF"/>
        <w:spacing w:before="0" w:beforeAutospacing="0" w:after="0" w:afterAutospacing="0"/>
        <w:ind w:left="-90"/>
        <w:jc w:val="both"/>
        <w:rPr>
          <w:b/>
          <w:color w:val="000000" w:themeColor="text1"/>
          <w:sz w:val="28"/>
          <w:szCs w:val="28"/>
          <w:lang w:val="fr-FR"/>
        </w:rPr>
      </w:pPr>
      <w:r w:rsidRPr="00AE7F2A">
        <w:rPr>
          <w:sz w:val="28"/>
          <w:szCs w:val="28"/>
          <w:lang w:val="fr-FR"/>
        </w:rPr>
        <w:t xml:space="preserve">Vì những điều xung quanh ta tuy gần gũi, quen thuộc nhưng đôi lúc ta không trân trọng. Những điều đó tuy bình dị nhưng đã gắn bó, góp phần nuôi dưỡng tâm hồn ta từ thơ ấu, do đó cần phải trân trọng </w:t>
      </w:r>
      <w:r w:rsidRPr="00875562">
        <w:rPr>
          <w:color w:val="000000" w:themeColor="text1"/>
          <w:sz w:val="28"/>
          <w:szCs w:val="28"/>
          <w:lang w:val="fr-FR"/>
        </w:rPr>
        <w:t>và biết ơn, luôn hướng về.</w:t>
      </w:r>
    </w:p>
    <w:p w14:paraId="50B22490" w14:textId="77777777" w:rsidR="008259A5" w:rsidRPr="00875562" w:rsidRDefault="008259A5" w:rsidP="008259A5">
      <w:pPr>
        <w:jc w:val="both"/>
        <w:rPr>
          <w:rFonts w:ascii="Times New Roman" w:hAnsi="Times New Roman"/>
          <w:b/>
          <w:color w:val="000000" w:themeColor="text1"/>
          <w:sz w:val="28"/>
          <w:szCs w:val="28"/>
          <w:lang w:val="fr-FR"/>
        </w:rPr>
      </w:pPr>
      <w:r w:rsidRPr="00875562">
        <w:rPr>
          <w:rFonts w:ascii="Times New Roman" w:hAnsi="Times New Roman"/>
          <w:b/>
          <w:color w:val="000000" w:themeColor="text1"/>
          <w:sz w:val="28"/>
          <w:szCs w:val="28"/>
          <w:highlight w:val="magenta"/>
          <w:lang w:val="fr-FR"/>
        </w:rPr>
        <w:t>4. Dạng Viết ngắn</w:t>
      </w:r>
    </w:p>
    <w:p w14:paraId="5D3184D9" w14:textId="77777777" w:rsidR="008259A5" w:rsidRPr="00B716C5" w:rsidRDefault="008259A5" w:rsidP="008259A5">
      <w:pPr>
        <w:pStyle w:val="Heading2"/>
        <w:shd w:val="clear" w:color="auto" w:fill="FFFFFF"/>
        <w:spacing w:before="0"/>
        <w:jc w:val="both"/>
        <w:rPr>
          <w:rFonts w:ascii="Times New Roman" w:hAnsi="Times New Roman" w:cs="Times New Roman"/>
          <w:color w:val="auto"/>
          <w:sz w:val="28"/>
          <w:szCs w:val="28"/>
          <w:lang w:val="fr-FR"/>
        </w:rPr>
      </w:pPr>
      <w:r w:rsidRPr="00B716C5">
        <w:rPr>
          <w:rFonts w:ascii="Times New Roman" w:hAnsi="Times New Roman" w:cs="Times New Roman"/>
          <w:color w:val="auto"/>
          <w:sz w:val="28"/>
          <w:szCs w:val="28"/>
          <w:lang w:val="fr-FR"/>
        </w:rPr>
        <w:lastRenderedPageBreak/>
        <w:t>Đề bài : Viết đoạn văn nêu suy nghĩ về nhân vật tôi trong bài thơ "Con chào mào"</w:t>
      </w:r>
    </w:p>
    <w:p w14:paraId="4FC25F2F" w14:textId="77777777" w:rsidR="008259A5" w:rsidRPr="00B716C5" w:rsidRDefault="008259A5" w:rsidP="008259A5">
      <w:pPr>
        <w:jc w:val="both"/>
        <w:rPr>
          <w:rFonts w:ascii="Times New Roman" w:hAnsi="Times New Roman"/>
          <w:b/>
          <w:sz w:val="28"/>
          <w:szCs w:val="28"/>
          <w:lang w:val="fr-FR"/>
        </w:rPr>
      </w:pPr>
      <w:r w:rsidRPr="00B716C5">
        <w:rPr>
          <w:rFonts w:ascii="Times New Roman" w:hAnsi="Times New Roman"/>
          <w:sz w:val="28"/>
          <w:szCs w:val="28"/>
          <w:shd w:val="clear" w:color="auto" w:fill="FFFFFF"/>
          <w:lang w:val="fr-FR"/>
        </w:rPr>
        <w:t>Con chào mào là một bài thơ ngắn gọn mà đặc sắc của tác giả Mai Văn Phấn khi viết về thiên nhiên. Cả bài thơ nổi bật với hình ảnh đẹp đẽ của chú chim chào mào trong tự nhiên. Hình ảnh chú chim chào mào với những chiếc lông có đốm trắng, cái mào màu đỏ rực đang say sưa hót líu lo trên cành cao. Tác giả đồng thời đặt định vị trí “Hót trên cây cao chót vót” của “nhân vật” này. Ba câu thơ đã mở ra một khung cảnh thanh bình, có thể đó là ban mai trong suốt hoặc hoàng hôn ráng vàng, thanh tịnh. Nó mang đến cho bạn đọc cảm giác yên bình về một khoảng không thiên nhiên thanh sạch, mướt xanh. Đến câu thơ thứ ba của khổ thơ này là một bản ký xướng âm giọng chim đầy thú vị: “triu… uýt… huýt… tu hìu…”. Đây không chỉ đơn thuần là tiếng hót huyền diệu của con chào mào, mà là tiếng vọng của thiên nhiên trong khoảng không kỳ vĩ, bí ẩn. Sự vang vọng của câu thơ thứ ba này được phát ra từ hình ảnh “đốm trắng mũ đỏ” và “cây cao chót vót” ở trên. Viết những dòng thơ này, hẳn tác giả đã hóa thân vào thiên nhiên để yêu mến và miêu tả thế giới tự nhiên một cách sinh động.</w:t>
      </w:r>
    </w:p>
    <w:p w14:paraId="6ECA6C8E" w14:textId="77777777" w:rsidR="008259A5" w:rsidRPr="00B716C5" w:rsidRDefault="008259A5" w:rsidP="008259A5">
      <w:pPr>
        <w:jc w:val="both"/>
        <w:rPr>
          <w:rFonts w:ascii="Times New Roman" w:hAnsi="Times New Roman"/>
          <w:b/>
          <w:sz w:val="28"/>
          <w:szCs w:val="28"/>
          <w:lang w:val="fr-FR"/>
        </w:rPr>
      </w:pPr>
      <w:r w:rsidRPr="00B716C5">
        <w:rPr>
          <w:rFonts w:ascii="Times New Roman" w:hAnsi="Times New Roman"/>
          <w:b/>
          <w:sz w:val="28"/>
          <w:szCs w:val="28"/>
          <w:lang w:val="fr-FR"/>
        </w:rPr>
        <w:t>Đề bài: Con chim chào mào đa bay đi rồi, nhưng nhân vật tôi có thể nghe rất rõ tiếng chim hót. Em hãy viết một đoạn văn (5-7 câu) miêu tả một hình ảnh thiên nhiên tươi đẹp mà em lưu giữ trong kí ức.</w:t>
      </w:r>
    </w:p>
    <w:p w14:paraId="66B385A9" w14:textId="77777777" w:rsidR="008259A5" w:rsidRPr="00AE7F2A" w:rsidRDefault="008259A5" w:rsidP="008259A5">
      <w:pPr>
        <w:jc w:val="both"/>
        <w:rPr>
          <w:rFonts w:ascii="Times New Roman" w:hAnsi="Times New Roman"/>
          <w:b/>
          <w:sz w:val="28"/>
          <w:szCs w:val="28"/>
          <w:lang w:val="fr-FR"/>
        </w:rPr>
      </w:pPr>
      <w:r w:rsidRPr="00AE7F2A">
        <w:rPr>
          <w:rFonts w:ascii="Times New Roman" w:hAnsi="Times New Roman"/>
          <w:b/>
          <w:sz w:val="28"/>
          <w:szCs w:val="28"/>
          <w:lang w:val="fr-FR"/>
        </w:rPr>
        <w:t>1. Tìm ý:</w:t>
      </w:r>
    </w:p>
    <w:p w14:paraId="101B8AD3" w14:textId="77777777" w:rsidR="008259A5" w:rsidRPr="00AE7F2A" w:rsidRDefault="008259A5" w:rsidP="008259A5">
      <w:pPr>
        <w:jc w:val="both"/>
        <w:rPr>
          <w:rFonts w:ascii="Times New Roman" w:hAnsi="Times New Roman"/>
          <w:sz w:val="28"/>
          <w:szCs w:val="28"/>
          <w:lang w:val="fr-FR"/>
        </w:rPr>
      </w:pPr>
      <w:r w:rsidRPr="00AE7F2A">
        <w:rPr>
          <w:rFonts w:ascii="Times New Roman" w:hAnsi="Times New Roman"/>
          <w:sz w:val="28"/>
          <w:szCs w:val="28"/>
          <w:lang w:val="fr-FR"/>
        </w:rPr>
        <w:t>- Dạng bài: miêu tả cảnh thiên nhiên.</w:t>
      </w:r>
    </w:p>
    <w:p w14:paraId="0BA97FBF" w14:textId="77777777" w:rsidR="008259A5" w:rsidRPr="00AE7F2A" w:rsidRDefault="008259A5" w:rsidP="008259A5">
      <w:pPr>
        <w:jc w:val="both"/>
        <w:rPr>
          <w:rFonts w:ascii="Times New Roman" w:hAnsi="Times New Roman"/>
          <w:sz w:val="28"/>
          <w:szCs w:val="28"/>
          <w:lang w:val="fr-FR"/>
        </w:rPr>
      </w:pPr>
      <w:r w:rsidRPr="00AE7F2A">
        <w:rPr>
          <w:rFonts w:ascii="Times New Roman" w:hAnsi="Times New Roman"/>
          <w:sz w:val="28"/>
          <w:szCs w:val="28"/>
          <w:lang w:val="fr-FR"/>
        </w:rPr>
        <w:t>- Lựa chọn đối tượng miêu tả: là cảnh gì? ở đâu? Như thế nào? Cảnh đó có gì nổi bật mà em nhớ mãi.</w:t>
      </w:r>
    </w:p>
    <w:p w14:paraId="0096739E" w14:textId="77777777" w:rsidR="008259A5" w:rsidRPr="00AE7F2A" w:rsidRDefault="008259A5" w:rsidP="008259A5">
      <w:pPr>
        <w:jc w:val="both"/>
        <w:rPr>
          <w:rFonts w:ascii="Times New Roman" w:hAnsi="Times New Roman"/>
          <w:sz w:val="28"/>
          <w:szCs w:val="28"/>
          <w:lang w:val="fr-FR"/>
        </w:rPr>
      </w:pPr>
      <w:r w:rsidRPr="00AE7F2A">
        <w:rPr>
          <w:rFonts w:ascii="Times New Roman" w:hAnsi="Times New Roman"/>
          <w:sz w:val="28"/>
          <w:szCs w:val="28"/>
          <w:lang w:val="fr-FR"/>
        </w:rPr>
        <w:t>- Ghi nhanh ra giấy những hình ảnh đang hiện lên kí ức.</w:t>
      </w:r>
    </w:p>
    <w:p w14:paraId="26DE34D7" w14:textId="77777777" w:rsidR="008259A5" w:rsidRPr="00AE7F2A" w:rsidRDefault="008259A5" w:rsidP="008259A5">
      <w:pPr>
        <w:jc w:val="both"/>
        <w:rPr>
          <w:rFonts w:ascii="Times New Roman" w:hAnsi="Times New Roman"/>
          <w:b/>
          <w:sz w:val="28"/>
          <w:szCs w:val="28"/>
          <w:lang w:val="fr-FR"/>
        </w:rPr>
      </w:pPr>
      <w:r w:rsidRPr="00AE7F2A">
        <w:rPr>
          <w:rFonts w:ascii="Times New Roman" w:hAnsi="Times New Roman"/>
          <w:b/>
          <w:sz w:val="28"/>
          <w:szCs w:val="28"/>
          <w:lang w:val="fr-FR"/>
        </w:rPr>
        <w:t>Gợi ý đoạn văn: Miêu tả cảnh buổi sáng mùa xuân trên quê hương em.</w:t>
      </w:r>
    </w:p>
    <w:p w14:paraId="359DD7AD" w14:textId="77777777" w:rsidR="008259A5" w:rsidRPr="00AE7F2A" w:rsidRDefault="008259A5" w:rsidP="008259A5">
      <w:pPr>
        <w:jc w:val="both"/>
        <w:rPr>
          <w:rFonts w:ascii="Times New Roman" w:hAnsi="Times New Roman"/>
          <w:sz w:val="28"/>
          <w:szCs w:val="28"/>
          <w:lang w:val="fr-FR"/>
        </w:rPr>
      </w:pPr>
      <w:r w:rsidRPr="00AE7F2A">
        <w:rPr>
          <w:rFonts w:ascii="Times New Roman" w:hAnsi="Times New Roman"/>
          <w:sz w:val="28"/>
          <w:szCs w:val="28"/>
          <w:lang w:val="fr-FR"/>
        </w:rPr>
        <w:t xml:space="preserve">        Buổi sáng mùa xuân trên làng quê tôi mới đẹp làm sao!(1) Khi mặt trời hé khuôn mặt tròn trĩnh chào ngày mới, cả làng quê hiện ra trước mắt tôi tựa như một bức tranh huyền diệu(2) . Sương tan dần, chân trời rộng mở, cánh đồng lúa đang bén hơi xuân biếng biếc một màu xanh, màu xanh ấy vươn mình, trỗi dậy, trải rộng đến tận chân trời (3). Chị Cò chăm chỉ vẫn khoác tấm áo trắng phau, bì bõm bắt mồi cho đàn con thơ(4). Đâu đó, tiếng chim chào mào, chích chòe ríu ra ríu rít như đang thảo luận nhóm xem “hôm nay bay đến phương trời nào?”(5) . Kệ, gió mơn man đung đưa vài khóm hoa bưởi đang lên hương trong vườn nhà bác Minh(6) . Hương bưởi thơm như mời mọc ai đó tỉnh dậy mau kẻo mùa xuân đi qua mất!(7)  </w:t>
      </w:r>
    </w:p>
    <w:p w14:paraId="0367D657" w14:textId="77777777" w:rsidR="008259A5" w:rsidRPr="00AE7F2A" w:rsidRDefault="008259A5" w:rsidP="008259A5">
      <w:pPr>
        <w:jc w:val="center"/>
        <w:rPr>
          <w:rFonts w:ascii="Times New Roman" w:hAnsi="Times New Roman"/>
          <w:b/>
          <w:color w:val="FF0000"/>
          <w:sz w:val="32"/>
          <w:szCs w:val="32"/>
          <w:lang w:val="fr-FR"/>
        </w:rPr>
      </w:pPr>
      <w:r w:rsidRPr="00AE7F2A">
        <w:rPr>
          <w:rFonts w:ascii="Times New Roman" w:hAnsi="Times New Roman"/>
          <w:b/>
          <w:color w:val="FF0000"/>
          <w:sz w:val="32"/>
          <w:szCs w:val="32"/>
          <w:lang w:val="fr-FR"/>
        </w:rPr>
        <w:t>ÔN TẬP TIẾNG VIỆT:</w:t>
      </w:r>
    </w:p>
    <w:p w14:paraId="4196722A" w14:textId="77777777" w:rsidR="008259A5" w:rsidRDefault="008259A5" w:rsidP="008259A5">
      <w:pPr>
        <w:ind w:right="864"/>
        <w:jc w:val="center"/>
        <w:outlineLvl w:val="0"/>
        <w:rPr>
          <w:rFonts w:ascii="Times New Roman" w:hAnsi="Times New Roman"/>
          <w:b/>
          <w:color w:val="FF0000"/>
          <w:sz w:val="28"/>
          <w:szCs w:val="28"/>
          <w:lang w:val="fr-FR"/>
        </w:rPr>
      </w:pPr>
      <w:r w:rsidRPr="005657C0">
        <w:rPr>
          <w:rFonts w:ascii="Times New Roman" w:hAnsi="Times New Roman"/>
          <w:b/>
          <w:color w:val="FF0000"/>
          <w:sz w:val="28"/>
          <w:szCs w:val="28"/>
          <w:lang w:val="fr-FR"/>
        </w:rPr>
        <w:t>Mở rộng thành phần chính bằng cụm từ</w:t>
      </w:r>
      <w:r w:rsidRPr="005657C0">
        <w:rPr>
          <w:rFonts w:ascii="Times New Roman" w:hAnsi="Times New Roman"/>
          <w:b/>
          <w:i/>
          <w:color w:val="FF0000"/>
          <w:sz w:val="28"/>
          <w:szCs w:val="28"/>
          <w:lang w:val="fr-FR"/>
        </w:rPr>
        <w:t xml:space="preserve">: </w:t>
      </w:r>
      <w:r w:rsidRPr="005657C0">
        <w:rPr>
          <w:rFonts w:ascii="Times New Roman" w:hAnsi="Times New Roman"/>
          <w:b/>
          <w:color w:val="FF0000"/>
          <w:sz w:val="28"/>
          <w:szCs w:val="28"/>
          <w:lang w:val="fr-FR"/>
        </w:rPr>
        <w:t xml:space="preserve">Cụm danh từ, cụm động từ, </w:t>
      </w:r>
    </w:p>
    <w:p w14:paraId="43A695B1" w14:textId="77777777" w:rsidR="008259A5" w:rsidRPr="005657C0" w:rsidRDefault="008259A5" w:rsidP="008259A5">
      <w:pPr>
        <w:ind w:right="864"/>
        <w:jc w:val="center"/>
        <w:outlineLvl w:val="0"/>
        <w:rPr>
          <w:rFonts w:ascii="Times New Roman" w:hAnsi="Times New Roman"/>
          <w:b/>
          <w:color w:val="FF0000"/>
          <w:sz w:val="28"/>
          <w:szCs w:val="28"/>
          <w:lang w:val="fr-FR"/>
        </w:rPr>
      </w:pPr>
      <w:r w:rsidRPr="005657C0">
        <w:rPr>
          <w:rFonts w:ascii="Times New Roman" w:hAnsi="Times New Roman"/>
          <w:b/>
          <w:color w:val="FF0000"/>
          <w:sz w:val="28"/>
          <w:szCs w:val="28"/>
          <w:lang w:val="fr-FR"/>
        </w:rPr>
        <w:t>cụm tính từ.</w:t>
      </w:r>
    </w:p>
    <w:p w14:paraId="68C9785F" w14:textId="77777777" w:rsidR="008259A5" w:rsidRPr="00AE7F2A" w:rsidRDefault="008259A5" w:rsidP="008259A5">
      <w:pPr>
        <w:ind w:left="-90"/>
        <w:rPr>
          <w:rFonts w:ascii="Times New Roman" w:hAnsi="Times New Roman"/>
          <w:b/>
          <w:sz w:val="28"/>
          <w:szCs w:val="28"/>
          <w:lang w:val="fr-FR"/>
        </w:rPr>
      </w:pPr>
      <w:r w:rsidRPr="00AE7F2A">
        <w:rPr>
          <w:rFonts w:ascii="Times New Roman" w:hAnsi="Times New Roman"/>
          <w:b/>
          <w:sz w:val="28"/>
          <w:szCs w:val="28"/>
          <w:lang w:val="fr-FR"/>
        </w:rPr>
        <w:t xml:space="preserve">I. LÍ THUYẾT </w:t>
      </w:r>
    </w:p>
    <w:p w14:paraId="141BC2E2" w14:textId="77777777" w:rsidR="008259A5" w:rsidRPr="00AE7F2A" w:rsidRDefault="008259A5" w:rsidP="008259A5">
      <w:pPr>
        <w:tabs>
          <w:tab w:val="left" w:pos="2184"/>
        </w:tabs>
        <w:jc w:val="both"/>
        <w:rPr>
          <w:rFonts w:ascii="Times New Roman" w:hAnsi="Times New Roman"/>
          <w:b/>
          <w:sz w:val="28"/>
          <w:szCs w:val="28"/>
          <w:lang w:val="fr-FR"/>
        </w:rPr>
      </w:pPr>
      <w:r w:rsidRPr="00AE7F2A">
        <w:rPr>
          <w:rFonts w:ascii="Times New Roman" w:hAnsi="Times New Roman"/>
          <w:b/>
          <w:sz w:val="28"/>
          <w:szCs w:val="28"/>
          <w:lang w:val="fr-FR"/>
        </w:rPr>
        <w:t xml:space="preserve"> 1. Vai trò của việc mở rộng thành phần chính bằng cụm từ.</w:t>
      </w:r>
    </w:p>
    <w:p w14:paraId="081020F0" w14:textId="77777777" w:rsidR="008259A5" w:rsidRPr="00AE7F2A" w:rsidRDefault="008259A5" w:rsidP="008259A5">
      <w:pPr>
        <w:ind w:right="864"/>
        <w:outlineLvl w:val="0"/>
        <w:rPr>
          <w:rFonts w:ascii="Times New Roman" w:hAnsi="Times New Roman"/>
          <w:bCs/>
          <w:sz w:val="28"/>
          <w:szCs w:val="28"/>
          <w:lang w:val="fr-FR"/>
        </w:rPr>
      </w:pPr>
      <w:r w:rsidRPr="00AE7F2A">
        <w:rPr>
          <w:rFonts w:ascii="Times New Roman" w:hAnsi="Times New Roman"/>
          <w:b/>
          <w:sz w:val="28"/>
          <w:szCs w:val="28"/>
          <w:lang w:val="fr-FR"/>
        </w:rPr>
        <w:t xml:space="preserve"> </w:t>
      </w:r>
      <w:r w:rsidRPr="00AE7F2A">
        <w:rPr>
          <w:rFonts w:ascii="Times New Roman" w:hAnsi="Times New Roman"/>
          <w:bCs/>
          <w:sz w:val="28"/>
          <w:szCs w:val="28"/>
          <w:lang w:val="fr-FR"/>
        </w:rPr>
        <w:t>- Thành phần chính của câu có thể là một từ, hoặc một cụm từ.</w:t>
      </w:r>
    </w:p>
    <w:p w14:paraId="6DCC3994" w14:textId="77777777" w:rsidR="008259A5" w:rsidRPr="00AE7F2A" w:rsidRDefault="008259A5" w:rsidP="008259A5">
      <w:pPr>
        <w:tabs>
          <w:tab w:val="left" w:pos="2184"/>
        </w:tabs>
        <w:jc w:val="both"/>
        <w:rPr>
          <w:rFonts w:ascii="Times New Roman" w:hAnsi="Times New Roman"/>
          <w:bCs/>
          <w:sz w:val="28"/>
          <w:szCs w:val="28"/>
          <w:lang w:val="fr-FR"/>
        </w:rPr>
      </w:pPr>
      <w:r w:rsidRPr="00AE7F2A">
        <w:rPr>
          <w:rFonts w:ascii="Times New Roman" w:hAnsi="Times New Roman"/>
          <w:bCs/>
          <w:sz w:val="28"/>
          <w:szCs w:val="28"/>
          <w:lang w:val="fr-FR"/>
        </w:rPr>
        <w:t xml:space="preserve"> - Dùng cụm từ làm thành phần chính của câu cung cấp được nhiều thông tin hơn cho người đọc, người nghe.</w:t>
      </w:r>
    </w:p>
    <w:p w14:paraId="4EC9CAEA" w14:textId="77777777" w:rsidR="008259A5" w:rsidRPr="00AE7F2A" w:rsidRDefault="008259A5" w:rsidP="008259A5">
      <w:pPr>
        <w:pStyle w:val="NormalWeb"/>
        <w:spacing w:before="0" w:beforeAutospacing="0" w:after="0" w:afterAutospacing="0"/>
        <w:jc w:val="both"/>
        <w:rPr>
          <w:b/>
          <w:color w:val="000000"/>
          <w:sz w:val="28"/>
          <w:szCs w:val="28"/>
          <w:lang w:val="fr-FR"/>
        </w:rPr>
      </w:pPr>
      <w:r w:rsidRPr="00AE7F2A">
        <w:rPr>
          <w:b/>
          <w:color w:val="000000"/>
          <w:sz w:val="28"/>
          <w:szCs w:val="28"/>
          <w:lang w:val="fr-FR"/>
        </w:rPr>
        <w:t xml:space="preserve"> 2. Các loại cụm từ:</w:t>
      </w:r>
    </w:p>
    <w:p w14:paraId="2E7A5F6E" w14:textId="77777777" w:rsidR="008259A5" w:rsidRPr="00AE7F2A" w:rsidRDefault="008259A5" w:rsidP="008259A5">
      <w:pPr>
        <w:pStyle w:val="NormalWeb"/>
        <w:shd w:val="clear" w:color="auto" w:fill="FFFFFF"/>
        <w:spacing w:before="0" w:beforeAutospacing="0" w:after="0" w:afterAutospacing="0"/>
        <w:jc w:val="both"/>
        <w:textAlignment w:val="baseline"/>
        <w:rPr>
          <w:b/>
          <w:sz w:val="28"/>
          <w:szCs w:val="28"/>
          <w:lang w:val="fr-FR"/>
        </w:rPr>
      </w:pPr>
      <w:r w:rsidRPr="00AE7F2A">
        <w:rPr>
          <w:sz w:val="28"/>
          <w:szCs w:val="28"/>
          <w:lang w:val="fr-FR"/>
        </w:rPr>
        <w:t> </w:t>
      </w:r>
      <w:r w:rsidRPr="00AE7F2A">
        <w:rPr>
          <w:b/>
          <w:sz w:val="28"/>
          <w:szCs w:val="28"/>
          <w:bdr w:val="none" w:sz="0" w:space="0" w:color="auto" w:frame="1"/>
          <w:lang w:val="fr-FR"/>
        </w:rPr>
        <w:t>a. Cụm danh từ</w:t>
      </w:r>
    </w:p>
    <w:p w14:paraId="27ABD26F" w14:textId="77777777" w:rsidR="008259A5" w:rsidRPr="00AE7F2A" w:rsidRDefault="008259A5" w:rsidP="008259A5">
      <w:pPr>
        <w:shd w:val="clear" w:color="auto" w:fill="FFFFFF"/>
        <w:jc w:val="both"/>
        <w:textAlignment w:val="baseline"/>
        <w:rPr>
          <w:rFonts w:ascii="Times New Roman" w:hAnsi="Times New Roman"/>
          <w:sz w:val="28"/>
          <w:szCs w:val="28"/>
          <w:lang w:val="fr-FR"/>
        </w:rPr>
      </w:pPr>
      <w:r>
        <w:rPr>
          <w:rFonts w:ascii="Times New Roman" w:hAnsi="Times New Roman"/>
          <w:sz w:val="28"/>
          <w:szCs w:val="28"/>
          <w:bdr w:val="none" w:sz="0" w:space="0" w:color="auto" w:frame="1"/>
          <w:lang w:val="fr-FR"/>
        </w:rPr>
        <w:t>-</w:t>
      </w:r>
      <w:r w:rsidRPr="00AE7F2A">
        <w:rPr>
          <w:rFonts w:ascii="Times New Roman" w:hAnsi="Times New Roman"/>
          <w:sz w:val="28"/>
          <w:szCs w:val="28"/>
          <w:bdr w:val="none" w:sz="0" w:space="0" w:color="auto" w:frame="1"/>
          <w:lang w:val="fr-FR"/>
        </w:rPr>
        <w:t xml:space="preserve"> Cụm danh từ là tổ hợp từ do danh từ kết hợp vói một số từ ngữ phụ thuộc nó tạo thành.</w:t>
      </w:r>
    </w:p>
    <w:p w14:paraId="05B4AD24" w14:textId="77777777" w:rsidR="008259A5" w:rsidRPr="00AE7F2A" w:rsidRDefault="008259A5" w:rsidP="008259A5">
      <w:pPr>
        <w:shd w:val="clear" w:color="auto" w:fill="FFFFFF"/>
        <w:jc w:val="both"/>
        <w:textAlignment w:val="baseline"/>
        <w:rPr>
          <w:rFonts w:ascii="Times New Roman" w:hAnsi="Times New Roman"/>
          <w:sz w:val="28"/>
          <w:szCs w:val="28"/>
          <w:lang w:val="fr-FR"/>
        </w:rPr>
      </w:pPr>
      <w:r>
        <w:rPr>
          <w:rFonts w:ascii="Times New Roman" w:hAnsi="Times New Roman"/>
          <w:sz w:val="28"/>
          <w:szCs w:val="28"/>
          <w:bdr w:val="none" w:sz="0" w:space="0" w:color="auto" w:frame="1"/>
          <w:lang w:val="fr-FR"/>
        </w:rPr>
        <w:t>-</w:t>
      </w:r>
      <w:r w:rsidRPr="00AE7F2A">
        <w:rPr>
          <w:rFonts w:ascii="Times New Roman" w:hAnsi="Times New Roman"/>
          <w:sz w:val="28"/>
          <w:szCs w:val="28"/>
          <w:bdr w:val="none" w:sz="0" w:space="0" w:color="auto" w:frame="1"/>
          <w:lang w:val="fr-FR"/>
        </w:rPr>
        <w:t xml:space="preserve"> Cấu tạo của cụm danh từ có đầy đủ 3 bộ phận:</w:t>
      </w:r>
    </w:p>
    <w:p w14:paraId="7F62F61F" w14:textId="77777777" w:rsidR="008259A5" w:rsidRPr="00AE7F2A" w:rsidRDefault="008259A5" w:rsidP="008259A5">
      <w:pPr>
        <w:pStyle w:val="NormalWeb"/>
        <w:shd w:val="clear" w:color="auto" w:fill="FFFFFF"/>
        <w:spacing w:before="0" w:beforeAutospacing="0" w:after="0" w:afterAutospacing="0"/>
        <w:jc w:val="both"/>
        <w:rPr>
          <w:i/>
          <w:color w:val="000000"/>
          <w:sz w:val="28"/>
          <w:szCs w:val="28"/>
          <w:lang w:val="fr-FR"/>
        </w:rPr>
      </w:pPr>
      <w:r w:rsidRPr="00AE7F2A">
        <w:rPr>
          <w:sz w:val="28"/>
          <w:szCs w:val="28"/>
          <w:bdr w:val="none" w:sz="0" w:space="0" w:color="auto" w:frame="1"/>
          <w:lang w:val="fr-FR"/>
        </w:rPr>
        <w:lastRenderedPageBreak/>
        <w:t xml:space="preserve">+ </w:t>
      </w:r>
      <w:r w:rsidRPr="00AE7F2A">
        <w:rPr>
          <w:color w:val="000000"/>
          <w:sz w:val="28"/>
          <w:szCs w:val="28"/>
          <w:lang w:val="fr-FR"/>
        </w:rPr>
        <w:t xml:space="preserve">Các từ đứng trước danh từ trung tâm thường thể hiện số lượng sự vật mà danh từ trung tâm thể hiện: Ví dụ: </w:t>
      </w:r>
      <w:r w:rsidRPr="00AE7F2A">
        <w:rPr>
          <w:i/>
          <w:color w:val="000000"/>
          <w:sz w:val="28"/>
          <w:szCs w:val="28"/>
          <w:lang w:val="fr-FR"/>
        </w:rPr>
        <w:t>các, những, một, tất cả...</w:t>
      </w:r>
    </w:p>
    <w:p w14:paraId="1288FE5F"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Phần trung tâm: danh từ chính.</w:t>
      </w:r>
    </w:p>
    <w:p w14:paraId="2C9346C6"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Các phụ ngữ ở phần sau nêu đặc điểm của sự vật mà danh từ biểu thị hoặc xác định vị trí của sự vật ấy trong không gian hay thời gian.</w:t>
      </w:r>
    </w:p>
    <w:p w14:paraId="290EDF9D"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xml:space="preserve">Ví dụ: </w:t>
      </w:r>
      <w:r w:rsidRPr="00AE7F2A">
        <w:rPr>
          <w:rFonts w:ascii="Times New Roman" w:hAnsi="Times New Roman"/>
          <w:i/>
          <w:sz w:val="28"/>
          <w:szCs w:val="28"/>
          <w:bdr w:val="none" w:sz="0" w:space="0" w:color="auto" w:frame="1"/>
        </w:rPr>
        <w:t>tất cả những/ bài hát/ về mẹ ấy</w:t>
      </w:r>
    </w:p>
    <w:p w14:paraId="3AA56107"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w:t>
      </w:r>
      <w:r w:rsidRPr="00AE7F2A">
        <w:rPr>
          <w:rFonts w:ascii="Times New Roman" w:hAnsi="Times New Roman"/>
          <w:i/>
          <w:sz w:val="28"/>
          <w:szCs w:val="28"/>
          <w:bdr w:val="none" w:sz="0" w:space="0" w:color="auto" w:frame="1"/>
        </w:rPr>
        <w:t>tất cả những</w:t>
      </w:r>
      <w:r w:rsidRPr="00AE7F2A">
        <w:rPr>
          <w:rFonts w:ascii="Times New Roman" w:hAnsi="Times New Roman"/>
          <w:sz w:val="28"/>
          <w:szCs w:val="28"/>
          <w:bdr w:val="none" w:sz="0" w:space="0" w:color="auto" w:frame="1"/>
        </w:rPr>
        <w:t>: PT</w:t>
      </w:r>
    </w:p>
    <w:p w14:paraId="75881EF5"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bài hát:</w:t>
      </w:r>
      <w:r w:rsidRPr="00AE7F2A">
        <w:rPr>
          <w:rFonts w:ascii="Times New Roman" w:hAnsi="Times New Roman"/>
          <w:sz w:val="28"/>
          <w:szCs w:val="28"/>
        </w:rPr>
        <w:t xml:space="preserve"> PTT</w:t>
      </w:r>
    </w:p>
    <w:p w14:paraId="02189FE8"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 xml:space="preserve">về mẹ ấy: </w:t>
      </w:r>
      <w:r w:rsidRPr="00AE7F2A">
        <w:rPr>
          <w:rFonts w:ascii="Times New Roman" w:hAnsi="Times New Roman"/>
          <w:sz w:val="28"/>
          <w:szCs w:val="28"/>
        </w:rPr>
        <w:t>PS</w:t>
      </w:r>
    </w:p>
    <w:p w14:paraId="05BB4759" w14:textId="77777777" w:rsidR="008259A5" w:rsidRPr="00AE7F2A" w:rsidRDefault="008259A5" w:rsidP="008259A5">
      <w:pPr>
        <w:shd w:val="clear" w:color="auto" w:fill="FFFFFF"/>
        <w:jc w:val="both"/>
        <w:textAlignment w:val="baseline"/>
        <w:rPr>
          <w:rFonts w:ascii="Times New Roman" w:hAnsi="Times New Roman"/>
          <w:b/>
          <w:sz w:val="28"/>
          <w:szCs w:val="28"/>
        </w:rPr>
      </w:pPr>
      <w:r w:rsidRPr="00AE7F2A">
        <w:rPr>
          <w:rFonts w:ascii="Times New Roman" w:hAnsi="Times New Roman"/>
          <w:b/>
          <w:sz w:val="28"/>
          <w:szCs w:val="28"/>
          <w:bdr w:val="none" w:sz="0" w:space="0" w:color="auto" w:frame="1"/>
        </w:rPr>
        <w:t>b. Cụm động từ</w:t>
      </w:r>
    </w:p>
    <w:p w14:paraId="7CACE06C" w14:textId="77777777" w:rsidR="008259A5" w:rsidRPr="00AE7F2A"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w:t>
      </w:r>
      <w:r w:rsidRPr="00AE7F2A">
        <w:rPr>
          <w:rFonts w:ascii="Times New Roman" w:hAnsi="Times New Roman"/>
          <w:sz w:val="28"/>
          <w:szCs w:val="28"/>
          <w:bdr w:val="none" w:sz="0" w:space="0" w:color="auto" w:frame="1"/>
        </w:rPr>
        <w:t xml:space="preserve"> Cụm động từ là loại tổ hợp từ do động từ kết hợp vói một số từ ngữ phụ thuộc nó tạo thành.</w:t>
      </w:r>
    </w:p>
    <w:p w14:paraId="0F2A7DD3" w14:textId="77777777" w:rsidR="008259A5" w:rsidRPr="00AE7F2A"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w:t>
      </w:r>
      <w:r w:rsidRPr="00AE7F2A">
        <w:rPr>
          <w:rFonts w:ascii="Times New Roman" w:hAnsi="Times New Roman"/>
          <w:sz w:val="28"/>
          <w:szCs w:val="28"/>
          <w:bdr w:val="none" w:sz="0" w:space="0" w:color="auto" w:frame="1"/>
        </w:rPr>
        <w:t xml:space="preserve"> Cấu tạo của cụm động từ có đầy đủ 3 bộ phận:</w:t>
      </w:r>
    </w:p>
    <w:p w14:paraId="6C29AFE3"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Các phụ ngữ ở phần trước bổ sung cho động từ các ý nghĩa về quan hệ thòi gian, sự tiếp diễn tưong tự, khẳng định, phủ định,…</w:t>
      </w:r>
    </w:p>
    <w:p w14:paraId="164D8610"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Phần trung tâm: động từ chính.</w:t>
      </w:r>
    </w:p>
    <w:p w14:paraId="371CCB2F"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Các phụ ngữ ở phần sau bổ sung cho động từ các chi tiết về đối tượng, hướng, địa điểm, thời gian, cách thức, nguyên nhân, phương tiện,…</w:t>
      </w:r>
    </w:p>
    <w:p w14:paraId="66ABACD4"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xml:space="preserve">Ví dụ: </w:t>
      </w:r>
      <w:r w:rsidRPr="00AE7F2A">
        <w:rPr>
          <w:rFonts w:ascii="Times New Roman" w:hAnsi="Times New Roman"/>
          <w:i/>
          <w:sz w:val="28"/>
          <w:szCs w:val="28"/>
          <w:bdr w:val="none" w:sz="0" w:space="0" w:color="auto" w:frame="1"/>
        </w:rPr>
        <w:t>đang/đùa nghịch /ở sau nhà</w:t>
      </w:r>
    </w:p>
    <w:p w14:paraId="63122A4A"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Đang</w:t>
      </w:r>
      <w:r w:rsidRPr="00AE7F2A">
        <w:rPr>
          <w:rFonts w:ascii="Times New Roman" w:hAnsi="Times New Roman"/>
          <w:sz w:val="28"/>
          <w:szCs w:val="28"/>
        </w:rPr>
        <w:t>: PT</w:t>
      </w:r>
    </w:p>
    <w:p w14:paraId="4AED3A97"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đùa nghịch</w:t>
      </w:r>
      <w:r w:rsidRPr="00AE7F2A">
        <w:rPr>
          <w:rFonts w:ascii="Times New Roman" w:hAnsi="Times New Roman"/>
          <w:sz w:val="28"/>
          <w:szCs w:val="28"/>
        </w:rPr>
        <w:t>: PTT</w:t>
      </w:r>
    </w:p>
    <w:p w14:paraId="09ED874E"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ở sau nhà:</w:t>
      </w:r>
      <w:r w:rsidRPr="00AE7F2A">
        <w:rPr>
          <w:rFonts w:ascii="Times New Roman" w:hAnsi="Times New Roman"/>
          <w:sz w:val="28"/>
          <w:szCs w:val="28"/>
        </w:rPr>
        <w:t xml:space="preserve"> PS</w:t>
      </w:r>
    </w:p>
    <w:p w14:paraId="786C63A5" w14:textId="77777777" w:rsidR="008259A5" w:rsidRPr="00AE7F2A" w:rsidRDefault="008259A5" w:rsidP="008259A5">
      <w:pPr>
        <w:shd w:val="clear" w:color="auto" w:fill="FFFFFF"/>
        <w:jc w:val="both"/>
        <w:textAlignment w:val="baseline"/>
        <w:rPr>
          <w:rFonts w:ascii="Times New Roman" w:hAnsi="Times New Roman"/>
          <w:b/>
          <w:sz w:val="28"/>
          <w:szCs w:val="28"/>
        </w:rPr>
      </w:pPr>
      <w:r w:rsidRPr="00AE7F2A">
        <w:rPr>
          <w:rFonts w:ascii="Times New Roman" w:hAnsi="Times New Roman"/>
          <w:b/>
          <w:sz w:val="28"/>
          <w:szCs w:val="28"/>
          <w:bdr w:val="none" w:sz="0" w:space="0" w:color="auto" w:frame="1"/>
        </w:rPr>
        <w:t>c. Cụm tính từ</w:t>
      </w:r>
    </w:p>
    <w:p w14:paraId="7137A680" w14:textId="77777777" w:rsidR="008259A5" w:rsidRPr="00AE7F2A"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w:t>
      </w:r>
      <w:r w:rsidRPr="00AE7F2A">
        <w:rPr>
          <w:rFonts w:ascii="Times New Roman" w:hAnsi="Times New Roman"/>
          <w:sz w:val="28"/>
          <w:szCs w:val="28"/>
          <w:bdr w:val="none" w:sz="0" w:space="0" w:color="auto" w:frame="1"/>
        </w:rPr>
        <w:t xml:space="preserve"> Cụm tính từ là loại tổ họp từ do tính từ kết họp với một số từ ngữ phụ thuộc nó tạo thành.</w:t>
      </w:r>
    </w:p>
    <w:p w14:paraId="7EFB7C8D" w14:textId="77777777" w:rsidR="008259A5" w:rsidRPr="00AE7F2A"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w:t>
      </w:r>
      <w:r w:rsidRPr="00AE7F2A">
        <w:rPr>
          <w:rFonts w:ascii="Times New Roman" w:hAnsi="Times New Roman"/>
          <w:sz w:val="28"/>
          <w:szCs w:val="28"/>
          <w:bdr w:val="none" w:sz="0" w:space="0" w:color="auto" w:frame="1"/>
        </w:rPr>
        <w:t xml:space="preserve"> Cấu tạo của cụm tính từ có đầy đủ 3 bộ phận:</w:t>
      </w:r>
    </w:p>
    <w:p w14:paraId="10E61766"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Các phụ ngữ</w:t>
      </w:r>
      <w:r w:rsidR="00026AC9">
        <w:rPr>
          <w:rFonts w:ascii="Times New Roman" w:hAnsi="Times New Roman"/>
          <w:sz w:val="28"/>
          <w:szCs w:val="28"/>
          <w:bdr w:val="none" w:sz="0" w:space="0" w:color="auto" w:frame="1"/>
        </w:rPr>
        <w:t xml:space="preserve"> </w:t>
      </w:r>
      <w:r w:rsidRPr="00AE7F2A">
        <w:rPr>
          <w:rFonts w:ascii="Times New Roman" w:hAnsi="Times New Roman"/>
          <w:sz w:val="28"/>
          <w:szCs w:val="28"/>
          <w:bdr w:val="none" w:sz="0" w:space="0" w:color="auto" w:frame="1"/>
        </w:rPr>
        <w:t>phần trước có thể biểu thị sự tiếp diễn tương tự; sự khẳng định hoặc phủ định hành động; mức độ của đặc điểm, tính chất;…</w:t>
      </w:r>
    </w:p>
    <w:p w14:paraId="661C665D"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Phận trung tâm: tính từ chính.</w:t>
      </w:r>
    </w:p>
    <w:p w14:paraId="6A8FF478"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Các phụ ngữ ở phần sau có thể biểu thị vị trí; sự so sánh; mức độ, phạm vi hay nguyên nhân của đặc điểm, tính chất;.. .</w:t>
      </w:r>
    </w:p>
    <w:p w14:paraId="2FA29502"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xml:space="preserve">Ví dụ: </w:t>
      </w:r>
      <w:r w:rsidRPr="00AE7F2A">
        <w:rPr>
          <w:rFonts w:ascii="Times New Roman" w:hAnsi="Times New Roman"/>
          <w:i/>
          <w:sz w:val="28"/>
          <w:szCs w:val="28"/>
          <w:bdr w:val="none" w:sz="0" w:space="0" w:color="auto" w:frame="1"/>
        </w:rPr>
        <w:t>vẫn đang/trẻ /như một thanh niên</w:t>
      </w:r>
    </w:p>
    <w:p w14:paraId="0B3B3968"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Vẫn đang</w:t>
      </w:r>
      <w:r w:rsidRPr="00AE7F2A">
        <w:rPr>
          <w:rFonts w:ascii="Times New Roman" w:hAnsi="Times New Roman"/>
          <w:sz w:val="28"/>
          <w:szCs w:val="28"/>
        </w:rPr>
        <w:t>: PT</w:t>
      </w:r>
    </w:p>
    <w:p w14:paraId="7A160FC9"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w:t>
      </w:r>
      <w:r w:rsidRPr="00AE7F2A">
        <w:rPr>
          <w:rFonts w:ascii="Times New Roman" w:hAnsi="Times New Roman"/>
          <w:i/>
          <w:sz w:val="28"/>
          <w:szCs w:val="28"/>
        </w:rPr>
        <w:t>trẻ</w:t>
      </w:r>
      <w:r w:rsidRPr="00AE7F2A">
        <w:rPr>
          <w:rFonts w:ascii="Times New Roman" w:hAnsi="Times New Roman"/>
          <w:sz w:val="28"/>
          <w:szCs w:val="28"/>
        </w:rPr>
        <w:t>: PTT</w:t>
      </w:r>
    </w:p>
    <w:p w14:paraId="3B689D63"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rPr>
        <w:t xml:space="preserve">+ </w:t>
      </w:r>
      <w:r w:rsidRPr="00AE7F2A">
        <w:rPr>
          <w:rFonts w:ascii="Times New Roman" w:hAnsi="Times New Roman"/>
          <w:i/>
          <w:sz w:val="28"/>
          <w:szCs w:val="28"/>
        </w:rPr>
        <w:t>như một thanh niên</w:t>
      </w:r>
      <w:r w:rsidRPr="00AE7F2A">
        <w:rPr>
          <w:rFonts w:ascii="Times New Roman" w:hAnsi="Times New Roman"/>
          <w:sz w:val="28"/>
          <w:szCs w:val="28"/>
        </w:rPr>
        <w:t>: PS</w:t>
      </w:r>
    </w:p>
    <w:p w14:paraId="376AB31C" w14:textId="77777777" w:rsidR="008259A5" w:rsidRPr="00AE7F2A" w:rsidRDefault="008259A5" w:rsidP="008259A5">
      <w:pPr>
        <w:shd w:val="clear" w:color="auto" w:fill="FFFFFF"/>
        <w:jc w:val="both"/>
        <w:textAlignment w:val="baseline"/>
        <w:rPr>
          <w:rFonts w:ascii="Times New Roman" w:hAnsi="Times New Roman"/>
          <w:b/>
          <w:sz w:val="28"/>
          <w:szCs w:val="28"/>
        </w:rPr>
      </w:pPr>
      <w:r w:rsidRPr="00AE7F2A">
        <w:rPr>
          <w:rFonts w:ascii="Times New Roman" w:hAnsi="Times New Roman"/>
          <w:b/>
          <w:sz w:val="28"/>
          <w:szCs w:val="28"/>
          <w:bdr w:val="none" w:sz="0" w:space="0" w:color="auto" w:frame="1"/>
        </w:rPr>
        <w:t>d. Lưu ý:</w:t>
      </w:r>
    </w:p>
    <w:p w14:paraId="13661257" w14:textId="77777777" w:rsidR="008259A5" w:rsidRPr="00AE7F2A"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w:t>
      </w:r>
      <w:r w:rsidRPr="00AE7F2A">
        <w:rPr>
          <w:rFonts w:ascii="Times New Roman" w:hAnsi="Times New Roman"/>
          <w:sz w:val="28"/>
          <w:szCs w:val="28"/>
          <w:bdr w:val="none" w:sz="0" w:space="0" w:color="auto" w:frame="1"/>
        </w:rPr>
        <w:t xml:space="preserve"> Không phải lúc nào các cụm danh từ, cụm tính từ, cụm động từ cũng có cấu tạo đầy đủ như trên. Có thể các cụm từ này chỉ bao gồm: Phụ ngữ trước và phần trung tâm hoặc phần trung tâm và phụ ngữ sau.</w:t>
      </w:r>
    </w:p>
    <w:p w14:paraId="4DDA4CED"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xml:space="preserve">Ví dụ: + </w:t>
      </w:r>
      <w:r w:rsidRPr="00AE7F2A">
        <w:rPr>
          <w:rFonts w:ascii="Times New Roman" w:hAnsi="Times New Roman"/>
          <w:i/>
          <w:sz w:val="28"/>
          <w:szCs w:val="28"/>
          <w:bdr w:val="none" w:sz="0" w:space="0" w:color="auto" w:frame="1"/>
        </w:rPr>
        <w:t>rộng/ mênh mông</w:t>
      </w:r>
      <w:r w:rsidRPr="00AE7F2A">
        <w:rPr>
          <w:rFonts w:ascii="Times New Roman" w:hAnsi="Times New Roman"/>
          <w:sz w:val="28"/>
          <w:szCs w:val="28"/>
          <w:bdr w:val="none" w:sz="0" w:space="0" w:color="auto" w:frame="1"/>
        </w:rPr>
        <w:t xml:space="preserve"> cụm tính từ có cấu tạo gồm hai bộ phận: PTT </w:t>
      </w:r>
      <w:r w:rsidRPr="00AE7F2A">
        <w:rPr>
          <w:rFonts w:ascii="Times New Roman" w:hAnsi="Times New Roman"/>
          <w:i/>
          <w:sz w:val="28"/>
          <w:szCs w:val="28"/>
          <w:bdr w:val="none" w:sz="0" w:space="0" w:color="auto" w:frame="1"/>
        </w:rPr>
        <w:t>(rộng</w:t>
      </w:r>
      <w:r w:rsidRPr="00AE7F2A">
        <w:rPr>
          <w:rFonts w:ascii="Times New Roman" w:hAnsi="Times New Roman"/>
          <w:sz w:val="28"/>
          <w:szCs w:val="28"/>
          <w:bdr w:val="none" w:sz="0" w:space="0" w:color="auto" w:frame="1"/>
        </w:rPr>
        <w:t>) và PS (</w:t>
      </w:r>
      <w:r w:rsidRPr="00AE7F2A">
        <w:rPr>
          <w:rFonts w:ascii="Times New Roman" w:hAnsi="Times New Roman"/>
          <w:i/>
          <w:sz w:val="28"/>
          <w:szCs w:val="28"/>
          <w:bdr w:val="none" w:sz="0" w:space="0" w:color="auto" w:frame="1"/>
        </w:rPr>
        <w:t>mênh mông).</w:t>
      </w:r>
    </w:p>
    <w:p w14:paraId="4AC5F837"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 xml:space="preserve">+ </w:t>
      </w:r>
      <w:r w:rsidRPr="00AE7F2A">
        <w:rPr>
          <w:rFonts w:ascii="Times New Roman" w:hAnsi="Times New Roman"/>
          <w:i/>
          <w:sz w:val="28"/>
          <w:szCs w:val="28"/>
          <w:bdr w:val="none" w:sz="0" w:space="0" w:color="auto" w:frame="1"/>
        </w:rPr>
        <w:t>đạp vào các ngọn cỏ</w:t>
      </w:r>
      <w:r w:rsidRPr="00AE7F2A">
        <w:rPr>
          <w:rFonts w:ascii="Times New Roman" w:hAnsi="Times New Roman"/>
          <w:sz w:val="28"/>
          <w:szCs w:val="28"/>
          <w:bdr w:val="none" w:sz="0" w:space="0" w:color="auto" w:frame="1"/>
        </w:rPr>
        <w:t xml:space="preserve"> cụm động từ có cấu tạo gồm hai bộ phận: PTT </w:t>
      </w:r>
      <w:r w:rsidRPr="00AE7F2A">
        <w:rPr>
          <w:rFonts w:ascii="Times New Roman" w:hAnsi="Times New Roman"/>
          <w:i/>
          <w:sz w:val="28"/>
          <w:szCs w:val="28"/>
          <w:bdr w:val="none" w:sz="0" w:space="0" w:color="auto" w:frame="1"/>
        </w:rPr>
        <w:t>(đạp</w:t>
      </w:r>
      <w:r w:rsidRPr="00AE7F2A">
        <w:rPr>
          <w:rFonts w:ascii="Times New Roman" w:hAnsi="Times New Roman"/>
          <w:sz w:val="28"/>
          <w:szCs w:val="28"/>
          <w:bdr w:val="none" w:sz="0" w:space="0" w:color="auto" w:frame="1"/>
        </w:rPr>
        <w:t>) và PS (</w:t>
      </w:r>
      <w:r w:rsidRPr="00AE7F2A">
        <w:rPr>
          <w:rFonts w:ascii="Times New Roman" w:hAnsi="Times New Roman"/>
          <w:i/>
          <w:sz w:val="28"/>
          <w:szCs w:val="28"/>
          <w:bdr w:val="none" w:sz="0" w:space="0" w:color="auto" w:frame="1"/>
        </w:rPr>
        <w:t>vào các ngọn cỏ</w:t>
      </w:r>
      <w:r w:rsidRPr="00AE7F2A">
        <w:rPr>
          <w:rFonts w:ascii="Times New Roman" w:hAnsi="Times New Roman"/>
          <w:sz w:val="28"/>
          <w:szCs w:val="28"/>
          <w:bdr w:val="none" w:sz="0" w:space="0" w:color="auto" w:frame="1"/>
        </w:rPr>
        <w:t>).</w:t>
      </w:r>
    </w:p>
    <w:p w14:paraId="27D020D6"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AE7F2A">
        <w:rPr>
          <w:rFonts w:ascii="Times New Roman" w:hAnsi="Times New Roman"/>
          <w:sz w:val="28"/>
          <w:szCs w:val="28"/>
          <w:bdr w:val="none" w:sz="0" w:space="0" w:color="auto" w:frame="1"/>
        </w:rPr>
        <w:lastRenderedPageBreak/>
        <w:t>+ những cánh đồng cụm danh từ có cấu tạo gồm hai bộ phận: PT (những) và PTT (cánh đồng].</w:t>
      </w:r>
      <w:r w:rsidRPr="008321FB">
        <w:rPr>
          <w:rFonts w:ascii="Times New Roman" w:hAnsi="Times New Roman"/>
          <w:color w:val="000000" w:themeColor="text1"/>
          <w:sz w:val="28"/>
          <w:szCs w:val="28"/>
          <w:lang w:val="vi-VN" w:eastAsia="vi-VN"/>
        </w:rPr>
        <w:t xml:space="preserve"> </w:t>
      </w:r>
      <w:r w:rsidRPr="00C14159">
        <w:rPr>
          <w:rFonts w:ascii="Times New Roman" w:hAnsi="Times New Roman"/>
          <w:color w:val="000000" w:themeColor="text1"/>
          <w:sz w:val="28"/>
          <w:szCs w:val="28"/>
          <w:lang w:val="vi-VN" w:eastAsia="vi-VN"/>
        </w:rPr>
        <w:t xml:space="preserve"> 0794862058</w:t>
      </w:r>
    </w:p>
    <w:p w14:paraId="768876D3"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bdr w:val="none" w:sz="0" w:space="0" w:color="auto" w:frame="1"/>
          <w:lang w:val="vi-VN"/>
        </w:rPr>
        <w:t>– Các cụm danh từ, cụm tính từ, cụm động từ có ý nghĩa đầy đủ hơn và có cấu tạo phức tạp hơn, nhưng hoạt động trong câu như những từ loại chính.</w:t>
      </w:r>
    </w:p>
    <w:p w14:paraId="6C43689F" w14:textId="77777777" w:rsidR="008259A5" w:rsidRPr="00C14159" w:rsidRDefault="008259A5" w:rsidP="008259A5">
      <w:pPr>
        <w:shd w:val="clear" w:color="auto" w:fill="FFFFFF"/>
        <w:jc w:val="both"/>
        <w:textAlignment w:val="baseline"/>
        <w:rPr>
          <w:rFonts w:ascii="Times New Roman" w:hAnsi="Times New Roman"/>
          <w:b/>
          <w:bCs/>
          <w:sz w:val="28"/>
          <w:szCs w:val="28"/>
          <w:lang w:val="vi-VN"/>
        </w:rPr>
      </w:pPr>
      <w:r w:rsidRPr="00C14159">
        <w:rPr>
          <w:rFonts w:ascii="Times New Roman" w:hAnsi="Times New Roman"/>
          <w:b/>
          <w:bCs/>
          <w:sz w:val="28"/>
          <w:szCs w:val="28"/>
          <w:lang w:val="vi-VN"/>
        </w:rPr>
        <w:t>II. LUYỆN TẬP</w:t>
      </w:r>
    </w:p>
    <w:p w14:paraId="71119238" w14:textId="77777777" w:rsidR="008259A5" w:rsidRPr="00C14159" w:rsidRDefault="008259A5" w:rsidP="008259A5">
      <w:pPr>
        <w:ind w:left="48" w:right="48"/>
        <w:jc w:val="both"/>
        <w:rPr>
          <w:rFonts w:ascii="Times New Roman" w:hAnsi="Times New Roman"/>
          <w:b/>
          <w:bCs/>
          <w:sz w:val="28"/>
          <w:szCs w:val="28"/>
          <w:lang w:val="vi-VN"/>
        </w:rPr>
      </w:pPr>
      <w:r w:rsidRPr="00C14159">
        <w:rPr>
          <w:rFonts w:ascii="Times New Roman" w:hAnsi="Times New Roman"/>
          <w:b/>
          <w:bCs/>
          <w:sz w:val="28"/>
          <w:szCs w:val="28"/>
          <w:lang w:val="vi-VN"/>
        </w:rPr>
        <w:t>Dạng 1: Trắc nghiệm: Em hãy lựa chọn một đáp án đúng nhất.</w:t>
      </w:r>
    </w:p>
    <w:p w14:paraId="4A23754A"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Câu 1.</w:t>
      </w:r>
      <w:r w:rsidRPr="00C14159">
        <w:rPr>
          <w:rFonts w:ascii="Times New Roman" w:hAnsi="Times New Roman"/>
          <w:sz w:val="28"/>
          <w:szCs w:val="28"/>
          <w:lang w:val="vi-VN"/>
        </w:rPr>
        <w:t> Cụm danh từ là gì?</w:t>
      </w:r>
    </w:p>
    <w:p w14:paraId="4D5776F7"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A. Còn được gọi là ngữ danh từ, nhóm danh từ, danh ngữ</w:t>
      </w:r>
    </w:p>
    <w:p w14:paraId="2F7BCED4"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B. Là một tập hợp do danh từ với một số từ ngữ phụ thuộc nó tạo thành</w:t>
      </w:r>
    </w:p>
    <w:p w14:paraId="3BBA607A"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C. Cụm danh từ có ý nghĩa cụ thể, chi tiết hơn, có cấu tạo phức tạp hơn danh từ</w:t>
      </w:r>
    </w:p>
    <w:p w14:paraId="7813EA67"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D. Cả 3 đáp án trên</w:t>
      </w:r>
    </w:p>
    <w:p w14:paraId="2F147990"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Đáp án D</w:t>
      </w:r>
    </w:p>
    <w:p w14:paraId="3F8864CD"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Câu 2.</w:t>
      </w:r>
      <w:r w:rsidRPr="00C14159">
        <w:rPr>
          <w:rFonts w:ascii="Times New Roman" w:hAnsi="Times New Roman"/>
          <w:sz w:val="28"/>
          <w:szCs w:val="28"/>
          <w:lang w:val="vi-VN"/>
        </w:rPr>
        <w:t> Cụm danh từ gồm mấy phần</w:t>
      </w:r>
    </w:p>
    <w:p w14:paraId="6E8FDDFE"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A. 2 phần</w:t>
      </w:r>
      <w:r w:rsidRPr="00C14159">
        <w:rPr>
          <w:rFonts w:ascii="Times New Roman" w:hAnsi="Times New Roman"/>
          <w:sz w:val="28"/>
          <w:szCs w:val="28"/>
          <w:lang w:val="vi-VN"/>
        </w:rPr>
        <w:tab/>
      </w:r>
      <w:r w:rsidRPr="00C14159">
        <w:rPr>
          <w:rFonts w:ascii="Times New Roman" w:hAnsi="Times New Roman"/>
          <w:sz w:val="28"/>
          <w:szCs w:val="28"/>
          <w:lang w:val="vi-VN"/>
        </w:rPr>
        <w:tab/>
        <w:t>B. 3 phần</w:t>
      </w:r>
      <w:r w:rsidRPr="00C14159">
        <w:rPr>
          <w:rFonts w:ascii="Times New Roman" w:hAnsi="Times New Roman"/>
          <w:sz w:val="28"/>
          <w:szCs w:val="28"/>
          <w:lang w:val="vi-VN"/>
        </w:rPr>
        <w:tab/>
      </w:r>
      <w:r w:rsidRPr="00C14159">
        <w:rPr>
          <w:rFonts w:ascii="Times New Roman" w:hAnsi="Times New Roman"/>
          <w:sz w:val="28"/>
          <w:szCs w:val="28"/>
          <w:lang w:val="vi-VN"/>
        </w:rPr>
        <w:tab/>
        <w:t>C. 4 phần</w:t>
      </w:r>
      <w:r w:rsidRPr="00C14159">
        <w:rPr>
          <w:rFonts w:ascii="Times New Roman" w:hAnsi="Times New Roman"/>
          <w:sz w:val="28"/>
          <w:szCs w:val="28"/>
          <w:lang w:val="vi-VN"/>
        </w:rPr>
        <w:tab/>
      </w:r>
      <w:r w:rsidRPr="00C14159">
        <w:rPr>
          <w:rFonts w:ascii="Times New Roman" w:hAnsi="Times New Roman"/>
          <w:sz w:val="28"/>
          <w:szCs w:val="28"/>
          <w:lang w:val="vi-VN"/>
        </w:rPr>
        <w:tab/>
        <w:t>D. 5 phần</w:t>
      </w:r>
    </w:p>
    <w:p w14:paraId="20444B17"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Đáp án B</w:t>
      </w:r>
    </w:p>
    <w:p w14:paraId="770187E5"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 Cụm danh từ gồm phần phụ trước, trung tâm và phần phụ sau</w:t>
      </w:r>
    </w:p>
    <w:p w14:paraId="10C75488"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Câu 3.</w:t>
      </w:r>
      <w:r w:rsidRPr="00C14159">
        <w:rPr>
          <w:rFonts w:ascii="Times New Roman" w:hAnsi="Times New Roman"/>
          <w:sz w:val="28"/>
          <w:szCs w:val="28"/>
          <w:lang w:val="vi-VN"/>
        </w:rPr>
        <w:t> Dòng nào dưới đây nêu đúng mô hình cấu trúc của cụm danh từ?</w:t>
      </w:r>
    </w:p>
    <w:p w14:paraId="4A028E18"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A. Cụm danh từ có mô hình cấu trúc phức tạp</w:t>
      </w:r>
    </w:p>
    <w:p w14:paraId="5F11FA65"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B. Cụm danh từ là loại tổ hợp danh từ có mô hình gồm 2 phần: phần phụ trước và phần trung tâm</w:t>
      </w:r>
    </w:p>
    <w:p w14:paraId="4FBFE010"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C. Cụm danh từ là loại tổ hợp danh từ có 2 phần: phần trung tâm và phần phụ sau</w:t>
      </w:r>
    </w:p>
    <w:p w14:paraId="0F03AAD2"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D. Cụm danh từ là loại tổ hợp danh từ có mô hình cấu trúc gồm 3 phần: phần trước, phần trung tâm, phần sau</w:t>
      </w:r>
    </w:p>
    <w:p w14:paraId="1ABCE813"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Đáp án D</w:t>
      </w:r>
    </w:p>
    <w:p w14:paraId="5C1FD3B4"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b/>
          <w:bCs/>
          <w:sz w:val="28"/>
          <w:szCs w:val="28"/>
          <w:lang w:val="vi-VN"/>
        </w:rPr>
        <w:t>Câu 4.</w:t>
      </w:r>
      <w:r w:rsidRPr="00C14159">
        <w:rPr>
          <w:rFonts w:ascii="Times New Roman" w:hAnsi="Times New Roman"/>
          <w:sz w:val="28"/>
          <w:szCs w:val="28"/>
          <w:lang w:val="vi-VN"/>
        </w:rPr>
        <w:t> Tìm cụm danh từ, cụm nào đủ cấu trúc ba phần</w:t>
      </w:r>
    </w:p>
    <w:p w14:paraId="4C098013" w14:textId="77777777" w:rsidR="008259A5" w:rsidRPr="00C14159" w:rsidRDefault="008259A5" w:rsidP="008259A5">
      <w:pPr>
        <w:ind w:left="48" w:right="48"/>
        <w:jc w:val="both"/>
        <w:rPr>
          <w:rFonts w:ascii="Times New Roman" w:hAnsi="Times New Roman"/>
          <w:sz w:val="28"/>
          <w:szCs w:val="28"/>
          <w:lang w:val="vi-VN"/>
        </w:rPr>
      </w:pPr>
      <w:r w:rsidRPr="00C14159">
        <w:rPr>
          <w:rFonts w:ascii="Times New Roman" w:hAnsi="Times New Roman"/>
          <w:sz w:val="28"/>
          <w:szCs w:val="28"/>
          <w:lang w:val="vi-VN"/>
        </w:rPr>
        <w:t>A. Một em học sinh lớp 6</w:t>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t>B. Tất cả lớp</w:t>
      </w:r>
    </w:p>
    <w:p w14:paraId="23833105"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sz w:val="28"/>
          <w:szCs w:val="28"/>
        </w:rPr>
        <w:t>C. Con trâu</w:t>
      </w:r>
      <w:r w:rsidRPr="008321FB">
        <w:rPr>
          <w:rFonts w:ascii="Times New Roman" w:hAnsi="Times New Roman"/>
          <w:sz w:val="28"/>
          <w:szCs w:val="28"/>
        </w:rPr>
        <w:tab/>
      </w:r>
      <w:r w:rsidRPr="008321FB">
        <w:rPr>
          <w:rFonts w:ascii="Times New Roman" w:hAnsi="Times New Roman"/>
          <w:sz w:val="28"/>
          <w:szCs w:val="28"/>
        </w:rPr>
        <w:tab/>
      </w:r>
      <w:r w:rsidRPr="008321FB">
        <w:rPr>
          <w:rFonts w:ascii="Times New Roman" w:hAnsi="Times New Roman"/>
          <w:sz w:val="28"/>
          <w:szCs w:val="28"/>
        </w:rPr>
        <w:tab/>
      </w:r>
      <w:r w:rsidRPr="008321FB">
        <w:rPr>
          <w:rFonts w:ascii="Times New Roman" w:hAnsi="Times New Roman"/>
          <w:sz w:val="28"/>
          <w:szCs w:val="28"/>
        </w:rPr>
        <w:tab/>
      </w:r>
      <w:r w:rsidRPr="008321FB">
        <w:rPr>
          <w:rFonts w:ascii="Times New Roman" w:hAnsi="Times New Roman"/>
          <w:sz w:val="28"/>
          <w:szCs w:val="28"/>
        </w:rPr>
        <w:tab/>
      </w:r>
      <w:r w:rsidRPr="008321FB">
        <w:rPr>
          <w:rFonts w:ascii="Times New Roman" w:hAnsi="Times New Roman"/>
          <w:sz w:val="28"/>
          <w:szCs w:val="28"/>
        </w:rPr>
        <w:tab/>
        <w:t xml:space="preserve">D. Cô gái </w:t>
      </w:r>
    </w:p>
    <w:p w14:paraId="7AFC57AB"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b/>
          <w:bCs/>
          <w:sz w:val="28"/>
          <w:szCs w:val="28"/>
        </w:rPr>
        <w:t>Đáp án A</w:t>
      </w:r>
    </w:p>
    <w:p w14:paraId="3DBC2692"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sz w:val="28"/>
          <w:szCs w:val="28"/>
        </w:rPr>
        <w:t>→ Cấu trúc cụm danh từ trên: Một / em / học sinh / lớp 6</w:t>
      </w:r>
    </w:p>
    <w:p w14:paraId="762074CB"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b/>
          <w:bCs/>
          <w:sz w:val="28"/>
          <w:szCs w:val="28"/>
        </w:rPr>
        <w:t>Câu 5.</w:t>
      </w:r>
      <w:r w:rsidRPr="008321FB">
        <w:rPr>
          <w:rFonts w:ascii="Times New Roman" w:hAnsi="Times New Roman"/>
          <w:sz w:val="28"/>
          <w:szCs w:val="28"/>
        </w:rPr>
        <w:t> Có bao nhiêu cụm danh từ trong đoạn văn sau:</w:t>
      </w:r>
    </w:p>
    <w:p w14:paraId="562D9412"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sz w:val="28"/>
          <w:szCs w:val="28"/>
        </w:rPr>
        <w:t>Thuyền chúng tôi chèo thoát qua kênh Bọ Mắt đổ ra con sông Cửa Lớn, xuôi về Năm Căn. Dòng sông Năm Căn mênh mông, nước ầm ầm đổ ra biển ngày đêm như thác, cá nước bơi hàng đàn đen trũi nhô lên hụp xuống như người bơi ếch giữa những đầu sóng trắng.</w:t>
      </w:r>
    </w:p>
    <w:p w14:paraId="2D9647FD" w14:textId="77777777" w:rsidR="008259A5" w:rsidRPr="00AE7F2A" w:rsidRDefault="008259A5" w:rsidP="008259A5">
      <w:pPr>
        <w:ind w:left="48" w:right="48"/>
        <w:jc w:val="both"/>
        <w:rPr>
          <w:rFonts w:ascii="Times New Roman" w:hAnsi="Times New Roman"/>
          <w:color w:val="000000"/>
          <w:sz w:val="28"/>
          <w:szCs w:val="28"/>
          <w:lang w:val="pt-BR"/>
        </w:rPr>
      </w:pPr>
      <w:r w:rsidRPr="008321FB">
        <w:rPr>
          <w:rFonts w:ascii="Times New Roman" w:hAnsi="Times New Roman"/>
          <w:sz w:val="28"/>
          <w:szCs w:val="28"/>
          <w:lang w:val="pt-BR"/>
        </w:rPr>
        <w:t>A. Hai</w:t>
      </w:r>
      <w:r w:rsidRPr="008321FB">
        <w:rPr>
          <w:rFonts w:ascii="Times New Roman" w:hAnsi="Times New Roman"/>
          <w:sz w:val="28"/>
          <w:szCs w:val="28"/>
          <w:lang w:val="pt-BR"/>
        </w:rPr>
        <w:tab/>
      </w:r>
      <w:r>
        <w:rPr>
          <w:rFonts w:ascii="Times New Roman" w:hAnsi="Times New Roman"/>
          <w:color w:val="000000"/>
          <w:sz w:val="28"/>
          <w:szCs w:val="28"/>
          <w:lang w:val="pt-BR"/>
        </w:rPr>
        <w:tab/>
      </w:r>
      <w:r w:rsidRPr="00AE7F2A">
        <w:rPr>
          <w:rFonts w:ascii="Times New Roman" w:hAnsi="Times New Roman"/>
          <w:color w:val="000000"/>
          <w:sz w:val="28"/>
          <w:szCs w:val="28"/>
          <w:lang w:val="pt-BR"/>
        </w:rPr>
        <w:t>B. Ba</w:t>
      </w:r>
      <w:r>
        <w:rPr>
          <w:rFonts w:ascii="Times New Roman" w:hAnsi="Times New Roman"/>
          <w:color w:val="000000"/>
          <w:sz w:val="28"/>
          <w:szCs w:val="28"/>
          <w:lang w:val="pt-BR"/>
        </w:rPr>
        <w:tab/>
      </w:r>
      <w:r>
        <w:rPr>
          <w:rFonts w:ascii="Times New Roman" w:hAnsi="Times New Roman"/>
          <w:color w:val="000000"/>
          <w:sz w:val="28"/>
          <w:szCs w:val="28"/>
          <w:lang w:val="pt-BR"/>
        </w:rPr>
        <w:tab/>
      </w:r>
      <w:r>
        <w:rPr>
          <w:rFonts w:ascii="Times New Roman" w:hAnsi="Times New Roman"/>
          <w:color w:val="000000"/>
          <w:sz w:val="28"/>
          <w:szCs w:val="28"/>
          <w:lang w:val="pt-BR"/>
        </w:rPr>
        <w:tab/>
      </w:r>
      <w:r w:rsidRPr="00AE7F2A">
        <w:rPr>
          <w:rFonts w:ascii="Times New Roman" w:hAnsi="Times New Roman"/>
          <w:color w:val="000000"/>
          <w:sz w:val="28"/>
          <w:szCs w:val="28"/>
          <w:lang w:val="pt-BR"/>
        </w:rPr>
        <w:t>C. Bốn</w:t>
      </w:r>
      <w:r>
        <w:rPr>
          <w:rFonts w:ascii="Times New Roman" w:hAnsi="Times New Roman"/>
          <w:color w:val="000000"/>
          <w:sz w:val="28"/>
          <w:szCs w:val="28"/>
          <w:lang w:val="pt-BR"/>
        </w:rPr>
        <w:tab/>
      </w:r>
      <w:r w:rsidRPr="00AE7F2A">
        <w:rPr>
          <w:rFonts w:ascii="Times New Roman" w:hAnsi="Times New Roman"/>
          <w:color w:val="000000"/>
          <w:sz w:val="28"/>
          <w:szCs w:val="28"/>
          <w:lang w:val="pt-BR"/>
        </w:rPr>
        <w:t>D. Năm</w:t>
      </w:r>
    </w:p>
    <w:p w14:paraId="79547964"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b/>
          <w:bCs/>
          <w:color w:val="000000"/>
          <w:sz w:val="28"/>
          <w:szCs w:val="28"/>
          <w:lang w:val="pt-BR"/>
        </w:rPr>
        <w:t>Đáp án C</w:t>
      </w:r>
    </w:p>
    <w:p w14:paraId="38C1F248"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color w:val="000000"/>
          <w:sz w:val="28"/>
          <w:szCs w:val="28"/>
          <w:lang w:val="pt-BR"/>
        </w:rPr>
        <w:t>→ Các cụm từ là: thuyền chúng tôi, kênh Bọ Mắt, con sông Cửa Lớn, sông Năm Căn mênh mông, những đầu sóng trắng, người bơi ếch, hàng đàn đen trũi.</w:t>
      </w:r>
    </w:p>
    <w:p w14:paraId="03787EDD" w14:textId="77777777" w:rsidR="008259A5" w:rsidRPr="008321FB" w:rsidRDefault="008259A5" w:rsidP="008259A5">
      <w:pPr>
        <w:ind w:left="48" w:right="48"/>
        <w:jc w:val="both"/>
        <w:rPr>
          <w:rFonts w:ascii="Times New Roman" w:hAnsi="Times New Roman"/>
          <w:sz w:val="28"/>
          <w:szCs w:val="28"/>
          <w:lang w:val="pt-BR"/>
        </w:rPr>
      </w:pPr>
      <w:r w:rsidRPr="00AE7F2A">
        <w:rPr>
          <w:rFonts w:ascii="Times New Roman" w:hAnsi="Times New Roman"/>
          <w:color w:val="000000"/>
          <w:sz w:val="28"/>
          <w:szCs w:val="28"/>
          <w:lang w:val="pt-BR"/>
        </w:rPr>
        <w:t xml:space="preserve"> </w:t>
      </w:r>
      <w:r w:rsidRPr="008321FB">
        <w:rPr>
          <w:rFonts w:ascii="Times New Roman" w:hAnsi="Times New Roman"/>
          <w:b/>
          <w:bCs/>
          <w:sz w:val="28"/>
          <w:szCs w:val="28"/>
          <w:lang w:val="pt-BR"/>
        </w:rPr>
        <w:t>Câu 6.</w:t>
      </w:r>
      <w:r w:rsidRPr="008321FB">
        <w:rPr>
          <w:rFonts w:ascii="Times New Roman" w:hAnsi="Times New Roman"/>
          <w:sz w:val="28"/>
          <w:szCs w:val="28"/>
          <w:lang w:val="pt-BR"/>
        </w:rPr>
        <w:t> </w:t>
      </w:r>
      <w:r w:rsidRPr="008321FB">
        <w:rPr>
          <w:rFonts w:ascii="Times New Roman" w:hAnsi="Times New Roman"/>
          <w:i/>
          <w:sz w:val="28"/>
          <w:szCs w:val="28"/>
          <w:lang w:val="pt-BR"/>
        </w:rPr>
        <w:t xml:space="preserve">Cả ba cô con gái </w:t>
      </w:r>
      <w:r w:rsidRPr="008321FB">
        <w:rPr>
          <w:rFonts w:ascii="Times New Roman" w:hAnsi="Times New Roman"/>
          <w:sz w:val="28"/>
          <w:szCs w:val="28"/>
          <w:lang w:val="pt-BR"/>
        </w:rPr>
        <w:t>là cụm từ có mấy thành phần?</w:t>
      </w:r>
    </w:p>
    <w:p w14:paraId="40A79B6F"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2</w:t>
      </w:r>
      <w:r w:rsidRPr="008321FB">
        <w:rPr>
          <w:rFonts w:ascii="Times New Roman" w:hAnsi="Times New Roman"/>
          <w:sz w:val="28"/>
          <w:szCs w:val="28"/>
          <w:lang w:val="pt-BR"/>
        </w:rPr>
        <w:tab/>
      </w:r>
      <w:r w:rsidRPr="008321FB">
        <w:rPr>
          <w:rFonts w:ascii="Times New Roman" w:hAnsi="Times New Roman"/>
          <w:sz w:val="28"/>
          <w:szCs w:val="28"/>
          <w:lang w:val="pt-BR"/>
        </w:rPr>
        <w:tab/>
        <w:t>B. 3</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C. 4</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D. Không xác định được</w:t>
      </w:r>
    </w:p>
    <w:p w14:paraId="7902BF2C"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B</w:t>
      </w:r>
    </w:p>
    <w:p w14:paraId="796CF09E"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Cụm từ trên gồm 3 thành phần Cả/ ba : thành phần phụ trước; cô (thành phần trung tâm); con gái (thành phần phụ sau)</w:t>
      </w:r>
    </w:p>
    <w:p w14:paraId="6357E47E"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lastRenderedPageBreak/>
        <w:t>Câu 7.</w:t>
      </w:r>
      <w:r w:rsidRPr="008321FB">
        <w:rPr>
          <w:rFonts w:ascii="Times New Roman" w:hAnsi="Times New Roman"/>
          <w:sz w:val="28"/>
          <w:szCs w:val="28"/>
          <w:lang w:val="pt-BR"/>
        </w:rPr>
        <w:t> Dòng nào sau đây nêu sai đặc điểm của động từ?</w:t>
      </w:r>
    </w:p>
    <w:p w14:paraId="3DE5A2CB"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Thường làm vị ngữ trong câu</w:t>
      </w:r>
    </w:p>
    <w:p w14:paraId="2DA32A9A"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B. Có khả năng kết hợp với đã, sẽ đang, cũng, vẫn chớ</w:t>
      </w:r>
    </w:p>
    <w:p w14:paraId="67A61C27"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C. Khi làm chủ ngữ mất khả năng kết hợp với đã, sẽ, đang, cũng, vẫn, chớ</w:t>
      </w:r>
    </w:p>
    <w:p w14:paraId="6A92E593"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D. Thường làm thành phần phụ trong câu</w:t>
      </w:r>
    </w:p>
    <w:p w14:paraId="207E1757"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D</w:t>
      </w:r>
    </w:p>
    <w:p w14:paraId="20521D67"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8.</w:t>
      </w:r>
      <w:r w:rsidRPr="008321FB">
        <w:rPr>
          <w:rFonts w:ascii="Times New Roman" w:hAnsi="Times New Roman"/>
          <w:sz w:val="28"/>
          <w:szCs w:val="28"/>
          <w:lang w:val="pt-BR"/>
        </w:rPr>
        <w:t> Động từ là những từ không trả lời cho câu hỏi nào sau đây?</w:t>
      </w:r>
    </w:p>
    <w:p w14:paraId="093EC61F"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Cái gì?</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B. Làm gì?</w:t>
      </w:r>
      <w:r w:rsidRPr="008321FB">
        <w:rPr>
          <w:rFonts w:ascii="Times New Roman" w:hAnsi="Times New Roman"/>
          <w:sz w:val="28"/>
          <w:szCs w:val="28"/>
          <w:lang w:val="pt-BR"/>
        </w:rPr>
        <w:tab/>
      </w:r>
      <w:r w:rsidRPr="008321FB">
        <w:rPr>
          <w:rFonts w:ascii="Times New Roman" w:hAnsi="Times New Roman"/>
          <w:sz w:val="28"/>
          <w:szCs w:val="28"/>
          <w:lang w:val="pt-BR"/>
        </w:rPr>
        <w:tab/>
        <w:t>C. Thế nào?</w:t>
      </w:r>
      <w:r w:rsidRPr="008321FB">
        <w:rPr>
          <w:rFonts w:ascii="Times New Roman" w:hAnsi="Times New Roman"/>
          <w:sz w:val="28"/>
          <w:szCs w:val="28"/>
          <w:lang w:val="pt-BR"/>
        </w:rPr>
        <w:tab/>
      </w:r>
      <w:r w:rsidRPr="008321FB">
        <w:rPr>
          <w:rFonts w:ascii="Times New Roman" w:hAnsi="Times New Roman"/>
          <w:sz w:val="28"/>
          <w:szCs w:val="28"/>
          <w:lang w:val="pt-BR"/>
        </w:rPr>
        <w:tab/>
        <w:t>D. Làm sao?</w:t>
      </w:r>
    </w:p>
    <w:p w14:paraId="48435499"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A</w:t>
      </w:r>
    </w:p>
    <w:p w14:paraId="5A115A68"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Danh từ trả lời cho câu hỏi: Cái gì?</w:t>
      </w:r>
    </w:p>
    <w:p w14:paraId="66C6260A"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9.</w:t>
      </w:r>
      <w:r w:rsidRPr="008321FB">
        <w:rPr>
          <w:rFonts w:ascii="Times New Roman" w:hAnsi="Times New Roman"/>
          <w:sz w:val="28"/>
          <w:szCs w:val="28"/>
          <w:lang w:val="pt-BR"/>
        </w:rPr>
        <w:t> Cụm động từ có cấu tạo gồm mấy phần?</w:t>
      </w:r>
    </w:p>
    <w:p w14:paraId="5AAE3ACD"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Gồm 2 phần</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B. Gồm 3 phần</w:t>
      </w:r>
    </w:p>
    <w:p w14:paraId="6912BD43"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C. Có thể gồm 2 phần hoặc 3 phần</w:t>
      </w:r>
      <w:r w:rsidRPr="008321FB">
        <w:rPr>
          <w:rFonts w:ascii="Times New Roman" w:hAnsi="Times New Roman"/>
          <w:sz w:val="28"/>
          <w:szCs w:val="28"/>
          <w:lang w:val="pt-BR"/>
        </w:rPr>
        <w:tab/>
      </w:r>
      <w:r w:rsidRPr="008321FB">
        <w:rPr>
          <w:rFonts w:ascii="Times New Roman" w:hAnsi="Times New Roman"/>
          <w:sz w:val="28"/>
          <w:szCs w:val="28"/>
          <w:lang w:val="pt-BR"/>
        </w:rPr>
        <w:tab/>
        <w:t>D. Trên 4 phần</w:t>
      </w:r>
    </w:p>
    <w:p w14:paraId="0EF397AC"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C</w:t>
      </w:r>
    </w:p>
    <w:p w14:paraId="320E5D47"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Cụm động từ có thể có 2 phần hoặc 3 phần. Cụm động từ gồm 3 phần: phụ trước, trung tâm, phụ sau. Có thể lược bỏ phần phụ trước, hoặc phụ sau.</w:t>
      </w:r>
    </w:p>
    <w:p w14:paraId="6C1D44AE"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10.</w:t>
      </w:r>
      <w:r w:rsidRPr="008321FB">
        <w:rPr>
          <w:rFonts w:ascii="Times New Roman" w:hAnsi="Times New Roman"/>
          <w:sz w:val="28"/>
          <w:szCs w:val="28"/>
          <w:lang w:val="pt-BR"/>
        </w:rPr>
        <w:t> Thành phần trung tâm của cụm động từ “còn đang nô đùa trên bãi biển” là gì?</w:t>
      </w:r>
    </w:p>
    <w:p w14:paraId="39E0C9E3"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Còn đang</w:t>
      </w:r>
      <w:r w:rsidRPr="008321FB">
        <w:rPr>
          <w:rFonts w:ascii="Times New Roman" w:hAnsi="Times New Roman"/>
          <w:sz w:val="28"/>
          <w:szCs w:val="28"/>
          <w:lang w:val="pt-BR"/>
        </w:rPr>
        <w:tab/>
      </w:r>
      <w:r w:rsidRPr="008321FB">
        <w:rPr>
          <w:rFonts w:ascii="Times New Roman" w:hAnsi="Times New Roman"/>
          <w:sz w:val="28"/>
          <w:szCs w:val="28"/>
          <w:lang w:val="pt-BR"/>
        </w:rPr>
        <w:tab/>
        <w:t>B. Nô đùa</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C. Trên</w:t>
      </w:r>
      <w:r w:rsidRPr="008321FB">
        <w:rPr>
          <w:rFonts w:ascii="Times New Roman" w:hAnsi="Times New Roman"/>
          <w:sz w:val="28"/>
          <w:szCs w:val="28"/>
          <w:lang w:val="pt-BR"/>
        </w:rPr>
        <w:tab/>
      </w:r>
      <w:r w:rsidRPr="008321FB">
        <w:rPr>
          <w:rFonts w:ascii="Times New Roman" w:hAnsi="Times New Roman"/>
          <w:sz w:val="28"/>
          <w:szCs w:val="28"/>
          <w:lang w:val="pt-BR"/>
        </w:rPr>
        <w:tab/>
        <w:t>D. Bãi biển</w:t>
      </w:r>
    </w:p>
    <w:p w14:paraId="7FADDAE9"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B</w:t>
      </w:r>
    </w:p>
    <w:p w14:paraId="4BB4077E" w14:textId="77777777" w:rsidR="008259A5" w:rsidRPr="00AE7F2A" w:rsidRDefault="008259A5" w:rsidP="008259A5">
      <w:pPr>
        <w:ind w:left="48" w:right="48"/>
        <w:jc w:val="both"/>
        <w:rPr>
          <w:rFonts w:ascii="Times New Roman" w:hAnsi="Times New Roman"/>
          <w:color w:val="000000"/>
          <w:sz w:val="28"/>
          <w:szCs w:val="28"/>
          <w:lang w:val="pt-BR"/>
        </w:rPr>
      </w:pPr>
      <w:r w:rsidRPr="008321FB">
        <w:rPr>
          <w:rFonts w:ascii="Times New Roman" w:hAnsi="Times New Roman"/>
          <w:b/>
          <w:bCs/>
          <w:sz w:val="28"/>
          <w:szCs w:val="28"/>
          <w:lang w:val="pt-BR"/>
        </w:rPr>
        <w:t>Câu 1</w:t>
      </w:r>
      <w:r w:rsidRPr="00026AC9">
        <w:rPr>
          <w:rFonts w:ascii="Times New Roman" w:hAnsi="Times New Roman"/>
          <w:b/>
          <w:bCs/>
          <w:sz w:val="28"/>
          <w:szCs w:val="28"/>
          <w:lang w:val="pt-BR"/>
        </w:rPr>
        <w:t>1.</w:t>
      </w:r>
      <w:r w:rsidRPr="00AE7F2A">
        <w:rPr>
          <w:rFonts w:ascii="Times New Roman" w:hAnsi="Times New Roman"/>
          <w:color w:val="000000"/>
          <w:sz w:val="28"/>
          <w:szCs w:val="28"/>
          <w:lang w:val="pt-BR"/>
        </w:rPr>
        <w:t> Trong cụm động từ, các phụ ngữ ở phần phụ trước không có tác dụng bổ sung cho động từ các ý nghĩa nào?</w:t>
      </w:r>
    </w:p>
    <w:p w14:paraId="54904783"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color w:val="000000"/>
          <w:sz w:val="28"/>
          <w:szCs w:val="28"/>
          <w:lang w:val="pt-BR"/>
        </w:rPr>
        <w:t>A. Quan hệ thời gian</w:t>
      </w:r>
    </w:p>
    <w:p w14:paraId="3E144528"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color w:val="000000"/>
          <w:sz w:val="28"/>
          <w:szCs w:val="28"/>
          <w:lang w:val="pt-BR"/>
        </w:rPr>
        <w:t>B. Sự tiếp diễn tương tự</w:t>
      </w:r>
    </w:p>
    <w:p w14:paraId="2AADDDD5"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color w:val="000000"/>
          <w:sz w:val="28"/>
          <w:szCs w:val="28"/>
          <w:lang w:val="pt-BR"/>
        </w:rPr>
        <w:t>C. Sự khẳng định hoặc phủ định hành động</w:t>
      </w:r>
    </w:p>
    <w:p w14:paraId="6B240719"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color w:val="000000"/>
          <w:sz w:val="28"/>
          <w:szCs w:val="28"/>
          <w:lang w:val="pt-BR"/>
        </w:rPr>
        <w:t>D. Chỉ cách thức hành động</w:t>
      </w:r>
    </w:p>
    <w:p w14:paraId="6031384D" w14:textId="77777777" w:rsidR="008259A5" w:rsidRPr="00AE7F2A" w:rsidRDefault="008259A5" w:rsidP="008259A5">
      <w:pPr>
        <w:ind w:left="48" w:right="48"/>
        <w:jc w:val="both"/>
        <w:rPr>
          <w:rFonts w:ascii="Times New Roman" w:hAnsi="Times New Roman"/>
          <w:color w:val="000000"/>
          <w:sz w:val="28"/>
          <w:szCs w:val="28"/>
          <w:lang w:val="pt-BR"/>
        </w:rPr>
      </w:pPr>
      <w:r w:rsidRPr="00AE7F2A">
        <w:rPr>
          <w:rFonts w:ascii="Times New Roman" w:hAnsi="Times New Roman"/>
          <w:b/>
          <w:bCs/>
          <w:color w:val="000000"/>
          <w:sz w:val="28"/>
          <w:szCs w:val="28"/>
          <w:lang w:val="pt-BR"/>
        </w:rPr>
        <w:t>Đáp án: D</w:t>
      </w:r>
    </w:p>
    <w:p w14:paraId="5B49C34E"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12.</w:t>
      </w:r>
      <w:r w:rsidRPr="008321FB">
        <w:rPr>
          <w:rFonts w:ascii="Times New Roman" w:hAnsi="Times New Roman"/>
          <w:sz w:val="28"/>
          <w:szCs w:val="28"/>
          <w:lang w:val="pt-BR"/>
        </w:rPr>
        <w:t> Cho đoạn văn sau: “Lúc đi bách bộ thì cả người tôi rung rinh một màu nâu bóng mỡ soi gương được rất ưa nhìn. Đầu tôi to và nổi lên từng tảng, rất bướng. Hai cái răng đen nhánh lúc nào cũng nhai ngoàm ngoạp như hai lưỡi liềm máy làm việc.”</w:t>
      </w:r>
    </w:p>
    <w:p w14:paraId="37D65F4D"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Có mấy tính từ trong đoạn trích trên?</w:t>
      </w:r>
    </w:p>
    <w:p w14:paraId="3612F041"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4</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B. 5</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C. 6</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D. 7</w:t>
      </w:r>
    </w:p>
    <w:p w14:paraId="0F97BAF1"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B</w:t>
      </w:r>
    </w:p>
    <w:p w14:paraId="4AEB7469"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Tính từ: bóng mỡ, ưa nhìn, to, bướng, đen nhánh</w:t>
      </w:r>
    </w:p>
    <w:p w14:paraId="45DDB736"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13.</w:t>
      </w:r>
      <w:r w:rsidRPr="008321FB">
        <w:rPr>
          <w:rFonts w:ascii="Times New Roman" w:hAnsi="Times New Roman"/>
          <w:sz w:val="28"/>
          <w:szCs w:val="28"/>
          <w:lang w:val="pt-BR"/>
        </w:rPr>
        <w:t> Đoạn văn trên có mấy cụm tính từ</w:t>
      </w:r>
    </w:p>
    <w:p w14:paraId="65CA6F00"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2</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B. 3</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C. 4</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D. 5</w:t>
      </w:r>
    </w:p>
    <w:p w14:paraId="221151C8"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A</w:t>
      </w:r>
    </w:p>
    <w:p w14:paraId="0D7B2606"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Cụm tính từ: rất ưa nhìn, rất bướng</w:t>
      </w:r>
    </w:p>
    <w:p w14:paraId="486E68C7"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14.</w:t>
      </w:r>
      <w:r w:rsidRPr="008321FB">
        <w:rPr>
          <w:rFonts w:ascii="Times New Roman" w:hAnsi="Times New Roman"/>
          <w:sz w:val="28"/>
          <w:szCs w:val="28"/>
          <w:lang w:val="pt-BR"/>
        </w:rPr>
        <w:t> Cụm tính từ gồm mấy thành phần?</w:t>
      </w:r>
    </w:p>
    <w:p w14:paraId="4EB687C3"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Một tập hợp từ gồm tính từ chính, từ ngữ phụ thuộc đứng trước và đứng sau</w:t>
      </w:r>
    </w:p>
    <w:p w14:paraId="4B832C24"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B. Tập hợp một số từ, có các từ chỉ mức độ (rất, hơi, khí..)chị sự phủ định (không, chưa, chẳng…)</w:t>
      </w:r>
    </w:p>
    <w:p w14:paraId="024134ED"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C. Gồm 3 phần, phụ ngữ trước, tính từ chính, phụ ngữ sau</w:t>
      </w:r>
    </w:p>
    <w:p w14:paraId="1A982564"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lastRenderedPageBreak/>
        <w:t>D. Cả 3 đáp án trên</w:t>
      </w:r>
    </w:p>
    <w:p w14:paraId="59DF3722"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C</w:t>
      </w:r>
    </w:p>
    <w:p w14:paraId="635300F8"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Cụm tính từ đầy đủ gồm ba phần: phụ trước, trung tâm, phụ sau. Đôi khi bị lược bớt thành phần phụ sau, hoặc phụ trước.</w:t>
      </w:r>
    </w:p>
    <w:p w14:paraId="02592056"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15.</w:t>
      </w:r>
      <w:r w:rsidRPr="008321FB">
        <w:rPr>
          <w:rFonts w:ascii="Times New Roman" w:hAnsi="Times New Roman"/>
          <w:sz w:val="28"/>
          <w:szCs w:val="28"/>
          <w:lang w:val="pt-BR"/>
        </w:rPr>
        <w:t> Tìm cụm tính từ có đầy đủ cấu trúc ba phần?</w:t>
      </w:r>
    </w:p>
    <w:p w14:paraId="303A287C"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Khỏe mạnh lắm</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B. Rất chăm chỉ làm việc</w:t>
      </w:r>
    </w:p>
    <w:p w14:paraId="422FDB17"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C. Còn trẻ khỏe</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 xml:space="preserve">D. Đang vui </w:t>
      </w:r>
    </w:p>
    <w:p w14:paraId="40F4DB1F"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B</w:t>
      </w:r>
    </w:p>
    <w:p w14:paraId="0C86FEF8"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Cấu trúc của cụm tính từ Rất chăm chỉ làm việc: Rất ( phụ trước ) / chăm chỉ ( trung tâm ) / làm việc ( phụ sau )</w:t>
      </w:r>
    </w:p>
    <w:p w14:paraId="31F0273E"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16.</w:t>
      </w:r>
      <w:r w:rsidRPr="008321FB">
        <w:rPr>
          <w:rFonts w:ascii="Times New Roman" w:hAnsi="Times New Roman"/>
          <w:sz w:val="28"/>
          <w:szCs w:val="28"/>
          <w:lang w:val="pt-BR"/>
        </w:rPr>
        <w:t> Từ nào dưới đây không phải là tính từ?</w:t>
      </w:r>
    </w:p>
    <w:p w14:paraId="651E435F"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A. Tươi tốt</w:t>
      </w:r>
      <w:r w:rsidRPr="008321FB">
        <w:rPr>
          <w:rFonts w:ascii="Times New Roman" w:hAnsi="Times New Roman"/>
          <w:sz w:val="28"/>
          <w:szCs w:val="28"/>
          <w:lang w:val="pt-BR"/>
        </w:rPr>
        <w:tab/>
      </w:r>
      <w:r w:rsidRPr="008321FB">
        <w:rPr>
          <w:rFonts w:ascii="Times New Roman" w:hAnsi="Times New Roman"/>
          <w:sz w:val="28"/>
          <w:szCs w:val="28"/>
          <w:lang w:val="pt-BR"/>
        </w:rPr>
        <w:tab/>
        <w:t>B. Làm việc</w:t>
      </w:r>
      <w:r w:rsidRPr="008321FB">
        <w:rPr>
          <w:rFonts w:ascii="Times New Roman" w:hAnsi="Times New Roman"/>
          <w:sz w:val="28"/>
          <w:szCs w:val="28"/>
          <w:lang w:val="pt-BR"/>
        </w:rPr>
        <w:tab/>
      </w:r>
      <w:r w:rsidRPr="008321FB">
        <w:rPr>
          <w:rFonts w:ascii="Times New Roman" w:hAnsi="Times New Roman"/>
          <w:sz w:val="28"/>
          <w:szCs w:val="28"/>
          <w:lang w:val="pt-BR"/>
        </w:rPr>
        <w:tab/>
      </w:r>
      <w:r>
        <w:rPr>
          <w:rFonts w:ascii="Times New Roman" w:hAnsi="Times New Roman"/>
          <w:sz w:val="28"/>
          <w:szCs w:val="28"/>
          <w:lang w:val="pt-BR"/>
        </w:rPr>
        <w:tab/>
      </w:r>
      <w:r w:rsidRPr="008321FB">
        <w:rPr>
          <w:rFonts w:ascii="Times New Roman" w:hAnsi="Times New Roman"/>
          <w:sz w:val="28"/>
          <w:szCs w:val="28"/>
          <w:lang w:val="pt-BR"/>
        </w:rPr>
        <w:t>C. Cần mẫn</w:t>
      </w:r>
      <w:r w:rsidRPr="008321FB">
        <w:rPr>
          <w:rFonts w:ascii="Times New Roman" w:hAnsi="Times New Roman"/>
          <w:sz w:val="28"/>
          <w:szCs w:val="28"/>
          <w:lang w:val="pt-BR"/>
        </w:rPr>
        <w:tab/>
      </w:r>
      <w:r w:rsidRPr="008321FB">
        <w:rPr>
          <w:rFonts w:ascii="Times New Roman" w:hAnsi="Times New Roman"/>
          <w:sz w:val="28"/>
          <w:szCs w:val="28"/>
          <w:lang w:val="pt-BR"/>
        </w:rPr>
        <w:tab/>
      </w:r>
      <w:r w:rsidRPr="008321FB">
        <w:rPr>
          <w:rFonts w:ascii="Times New Roman" w:hAnsi="Times New Roman"/>
          <w:sz w:val="28"/>
          <w:szCs w:val="28"/>
          <w:lang w:val="pt-BR"/>
        </w:rPr>
        <w:tab/>
        <w:t>D. Dũng cảm</w:t>
      </w:r>
    </w:p>
    <w:p w14:paraId="550B8926"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Đáp án: B</w:t>
      </w:r>
    </w:p>
    <w:p w14:paraId="36995763"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sz w:val="28"/>
          <w:szCs w:val="28"/>
          <w:lang w:val="pt-BR"/>
        </w:rPr>
        <w:t>→ Làm việc là động từ</w:t>
      </w:r>
    </w:p>
    <w:p w14:paraId="33BA4FFA" w14:textId="77777777" w:rsidR="008259A5" w:rsidRPr="008321FB" w:rsidRDefault="008259A5" w:rsidP="008259A5">
      <w:pPr>
        <w:ind w:left="48" w:right="48"/>
        <w:jc w:val="both"/>
        <w:rPr>
          <w:rFonts w:ascii="Times New Roman" w:hAnsi="Times New Roman"/>
          <w:sz w:val="28"/>
          <w:szCs w:val="28"/>
          <w:lang w:val="pt-BR"/>
        </w:rPr>
      </w:pPr>
      <w:r w:rsidRPr="008321FB">
        <w:rPr>
          <w:rFonts w:ascii="Times New Roman" w:hAnsi="Times New Roman"/>
          <w:b/>
          <w:bCs/>
          <w:sz w:val="28"/>
          <w:szCs w:val="28"/>
          <w:lang w:val="pt-BR"/>
        </w:rPr>
        <w:t>Câu 17.</w:t>
      </w:r>
      <w:r w:rsidRPr="008321FB">
        <w:rPr>
          <w:rFonts w:ascii="Times New Roman" w:hAnsi="Times New Roman"/>
          <w:sz w:val="28"/>
          <w:szCs w:val="28"/>
          <w:lang w:val="pt-BR"/>
        </w:rPr>
        <w:t> Tính từ có thể kết hợp với các từ rất, hơi, lắm, quá…để tạo thành cụm tính từ, đúng hay sai?</w:t>
      </w:r>
    </w:p>
    <w:p w14:paraId="0D9AE996"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sz w:val="28"/>
          <w:szCs w:val="28"/>
        </w:rPr>
        <w:t>A. Đúng</w:t>
      </w:r>
      <w:r w:rsidRPr="008321FB">
        <w:rPr>
          <w:rFonts w:ascii="Times New Roman" w:hAnsi="Times New Roman"/>
          <w:sz w:val="28"/>
          <w:szCs w:val="28"/>
        </w:rPr>
        <w:tab/>
      </w:r>
      <w:r w:rsidRPr="008321FB">
        <w:rPr>
          <w:rFonts w:ascii="Times New Roman" w:hAnsi="Times New Roman"/>
          <w:sz w:val="28"/>
          <w:szCs w:val="28"/>
        </w:rPr>
        <w:tab/>
      </w:r>
      <w:r w:rsidRPr="008321FB">
        <w:rPr>
          <w:rFonts w:ascii="Times New Roman" w:hAnsi="Times New Roman"/>
          <w:sz w:val="28"/>
          <w:szCs w:val="28"/>
        </w:rPr>
        <w:tab/>
        <w:t>B. Sai</w:t>
      </w:r>
    </w:p>
    <w:p w14:paraId="0AFFE913"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b/>
          <w:bCs/>
          <w:sz w:val="28"/>
          <w:szCs w:val="28"/>
        </w:rPr>
        <w:t>Đáp án: A</w:t>
      </w:r>
    </w:p>
    <w:p w14:paraId="169D3F9E" w14:textId="77777777" w:rsidR="008259A5" w:rsidRPr="008321FB" w:rsidRDefault="008259A5" w:rsidP="008259A5">
      <w:pPr>
        <w:ind w:left="48" w:right="48"/>
        <w:jc w:val="both"/>
        <w:rPr>
          <w:rFonts w:ascii="Times New Roman" w:hAnsi="Times New Roman"/>
          <w:sz w:val="28"/>
          <w:szCs w:val="28"/>
        </w:rPr>
      </w:pPr>
      <w:r w:rsidRPr="008321FB">
        <w:rPr>
          <w:rFonts w:ascii="Times New Roman" w:hAnsi="Times New Roman"/>
          <w:sz w:val="28"/>
          <w:szCs w:val="28"/>
        </w:rPr>
        <w:t>→ Các từ rất, hơi, lắm, quá… kết hợp với tính từ tạo thành cụm tính từ</w:t>
      </w:r>
    </w:p>
    <w:p w14:paraId="299E4F57" w14:textId="77777777" w:rsidR="008259A5" w:rsidRPr="008321FB" w:rsidRDefault="008259A5" w:rsidP="008259A5">
      <w:pPr>
        <w:shd w:val="clear" w:color="auto" w:fill="FFFFFF"/>
        <w:textAlignment w:val="baseline"/>
        <w:rPr>
          <w:rFonts w:ascii="Times New Roman" w:hAnsi="Times New Roman"/>
          <w:sz w:val="28"/>
          <w:szCs w:val="28"/>
        </w:rPr>
      </w:pPr>
      <w:r w:rsidRPr="008321FB">
        <w:rPr>
          <w:rFonts w:ascii="Times New Roman" w:hAnsi="Times New Roman"/>
          <w:b/>
          <w:bCs/>
          <w:sz w:val="28"/>
          <w:szCs w:val="28"/>
        </w:rPr>
        <w:t>2. Bài tập tự luận</w:t>
      </w:r>
    </w:p>
    <w:p w14:paraId="39568643"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b/>
          <w:bCs/>
          <w:sz w:val="28"/>
          <w:szCs w:val="28"/>
        </w:rPr>
        <w:t xml:space="preserve">Bài </w:t>
      </w:r>
      <w:r w:rsidR="008259A5" w:rsidRPr="00AE7F2A">
        <w:rPr>
          <w:rFonts w:ascii="Times New Roman" w:hAnsi="Times New Roman"/>
          <w:b/>
          <w:bCs/>
          <w:sz w:val="28"/>
          <w:szCs w:val="28"/>
        </w:rPr>
        <w:t>1. </w:t>
      </w:r>
      <w:r w:rsidR="008259A5" w:rsidRPr="00AE7F2A">
        <w:rPr>
          <w:rFonts w:ascii="Times New Roman" w:hAnsi="Times New Roman"/>
          <w:sz w:val="28"/>
          <w:szCs w:val="28"/>
          <w:bdr w:val="none" w:sz="0" w:space="0" w:color="auto" w:frame="1"/>
        </w:rPr>
        <w:t>Đọc kĩ đoạn văn sau và thực hiện yêu cầu ở dưới:</w:t>
      </w:r>
    </w:p>
    <w:p w14:paraId="47698105"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i/>
          <w:iCs/>
          <w:sz w:val="28"/>
          <w:szCs w:val="28"/>
        </w:rPr>
        <w:t>… Một hôm có hai chàng trai đến cầu hôn. Một người ở vùng núi Tản Viên có tài lạ: vẫy tay về phía đông, phía đông nổi cồn bãi; vẫy tay về phía tây, phía tây mọc lên từng dãy núi đồi. Người ta gọi chàng là Son Tinh. Một người ở miền biển, tài năng cũng không kém: gọi gió, gió đến; hô mưa, mưa về. Người ta gọi chàng là Thuỷ Tinh…</w:t>
      </w:r>
    </w:p>
    <w:p w14:paraId="35877E00" w14:textId="77777777" w:rsidR="008259A5" w:rsidRPr="00026AC9" w:rsidRDefault="008259A5" w:rsidP="00026AC9">
      <w:pPr>
        <w:shd w:val="clear" w:color="auto" w:fill="FFFFFF"/>
        <w:ind w:left="5760" w:firstLine="720"/>
        <w:jc w:val="both"/>
        <w:textAlignment w:val="baseline"/>
        <w:rPr>
          <w:rFonts w:ascii="Times New Roman" w:hAnsi="Times New Roman"/>
          <w:i/>
          <w:sz w:val="28"/>
          <w:szCs w:val="28"/>
        </w:rPr>
      </w:pPr>
      <w:r w:rsidRPr="00026AC9">
        <w:rPr>
          <w:rFonts w:ascii="Times New Roman" w:hAnsi="Times New Roman"/>
          <w:i/>
          <w:sz w:val="28"/>
          <w:szCs w:val="28"/>
          <w:bdr w:val="none" w:sz="0" w:space="0" w:color="auto" w:frame="1"/>
        </w:rPr>
        <w:t>(Sơn Tinh, Thuỷ Tinh)</w:t>
      </w:r>
    </w:p>
    <w:p w14:paraId="29F99008"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a.</w:t>
      </w:r>
      <w:r w:rsidR="008259A5" w:rsidRPr="00AE7F2A">
        <w:rPr>
          <w:rFonts w:ascii="Times New Roman" w:hAnsi="Times New Roman"/>
          <w:sz w:val="28"/>
          <w:szCs w:val="28"/>
          <w:bdr w:val="none" w:sz="0" w:space="0" w:color="auto" w:frame="1"/>
        </w:rPr>
        <w:t xml:space="preserve"> Hãy giải nghĩa từ tay và cho biết từ tay trong đoạn văn trên được dùng với nghĩa nào.</w:t>
      </w:r>
    </w:p>
    <w:p w14:paraId="66174810"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b.</w:t>
      </w:r>
      <w:r w:rsidR="008259A5" w:rsidRPr="00AE7F2A">
        <w:rPr>
          <w:rFonts w:ascii="Times New Roman" w:hAnsi="Times New Roman"/>
          <w:sz w:val="28"/>
          <w:szCs w:val="28"/>
          <w:bdr w:val="none" w:sz="0" w:space="0" w:color="auto" w:frame="1"/>
        </w:rPr>
        <w:t xml:space="preserve"> Đặt câu có từ tay được dùng với nghĩa chuyển.</w:t>
      </w:r>
    </w:p>
    <w:p w14:paraId="263480C1"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c.</w:t>
      </w:r>
      <w:r w:rsidR="008259A5" w:rsidRPr="00AE7F2A">
        <w:rPr>
          <w:rFonts w:ascii="Times New Roman" w:hAnsi="Times New Roman"/>
          <w:sz w:val="28"/>
          <w:szCs w:val="28"/>
          <w:bdr w:val="none" w:sz="0" w:space="0" w:color="auto" w:frame="1"/>
        </w:rPr>
        <w:t xml:space="preserve"> Hãy phát triển từ tay thành một cụm danh từ có đầy đủ các thành phần, chỉ ra các thành phần ấy.</w:t>
      </w:r>
    </w:p>
    <w:p w14:paraId="473C3804"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 xml:space="preserve">d. </w:t>
      </w:r>
      <w:r w:rsidR="008259A5" w:rsidRPr="00AE7F2A">
        <w:rPr>
          <w:rFonts w:ascii="Times New Roman" w:hAnsi="Times New Roman"/>
          <w:sz w:val="28"/>
          <w:szCs w:val="28"/>
          <w:bdr w:val="none" w:sz="0" w:space="0" w:color="auto" w:frame="1"/>
        </w:rPr>
        <w:t>Cụm từ: vẫy tay về phía đông thuộc loại cụm từ gì?</w:t>
      </w:r>
    </w:p>
    <w:p w14:paraId="6C3DCB5D"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b/>
          <w:bCs/>
          <w:sz w:val="28"/>
          <w:szCs w:val="28"/>
        </w:rPr>
        <w:t>Bài 2</w:t>
      </w:r>
      <w:r w:rsidR="008259A5" w:rsidRPr="00AE7F2A">
        <w:rPr>
          <w:rFonts w:ascii="Times New Roman" w:hAnsi="Times New Roman"/>
          <w:b/>
          <w:bCs/>
          <w:sz w:val="28"/>
          <w:szCs w:val="28"/>
        </w:rPr>
        <w:t>. </w:t>
      </w:r>
      <w:r w:rsidR="008259A5" w:rsidRPr="00AE7F2A">
        <w:rPr>
          <w:rFonts w:ascii="Times New Roman" w:hAnsi="Times New Roman"/>
          <w:sz w:val="28"/>
          <w:szCs w:val="28"/>
          <w:bdr w:val="none" w:sz="0" w:space="0" w:color="auto" w:frame="1"/>
        </w:rPr>
        <w:t>Cho đoạn văn sau:</w:t>
      </w:r>
    </w:p>
    <w:p w14:paraId="19AFADCB"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i/>
          <w:iCs/>
          <w:sz w:val="28"/>
          <w:szCs w:val="28"/>
        </w:rPr>
        <w:t>Khi cậu bé vừa khôn lớn thì mẹ chết. Cậu sống lủi thủi ưong một túp lều cũ dựng dưới gốc đa, cả gia tài chỉ có một lưỡi búa của cha để lại. Người ta gọi cậu là Thạch Sanh. Năm Thạch Sanh bắt đầu biết dùng búa, Ngọc Hoàng sai thiên thần xuống dạy cho đủ các môn võ nghệ và mọi phép thần thông.</w:t>
      </w:r>
    </w:p>
    <w:p w14:paraId="03AAF3BB" w14:textId="77777777" w:rsidR="008259A5" w:rsidRPr="00026AC9" w:rsidRDefault="008259A5" w:rsidP="00026AC9">
      <w:pPr>
        <w:shd w:val="clear" w:color="auto" w:fill="FFFFFF"/>
        <w:ind w:left="6480" w:firstLine="720"/>
        <w:jc w:val="both"/>
        <w:textAlignment w:val="baseline"/>
        <w:rPr>
          <w:rFonts w:ascii="Times New Roman" w:hAnsi="Times New Roman"/>
          <w:i/>
          <w:sz w:val="28"/>
          <w:szCs w:val="28"/>
        </w:rPr>
      </w:pPr>
      <w:r w:rsidRPr="00026AC9">
        <w:rPr>
          <w:rFonts w:ascii="Times New Roman" w:hAnsi="Times New Roman"/>
          <w:i/>
          <w:sz w:val="28"/>
          <w:szCs w:val="28"/>
          <w:bdr w:val="none" w:sz="0" w:space="0" w:color="auto" w:frame="1"/>
        </w:rPr>
        <w:t>(Thạch Sanh)</w:t>
      </w:r>
    </w:p>
    <w:p w14:paraId="5054FC23"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t>Tìm cụm danh từ, cụm động từ và phân tích cấu tạo của các cụm từ.</w:t>
      </w:r>
    </w:p>
    <w:p w14:paraId="6759B530"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b/>
          <w:bCs/>
          <w:sz w:val="28"/>
          <w:szCs w:val="28"/>
        </w:rPr>
        <w:t xml:space="preserve">Bài </w:t>
      </w:r>
      <w:r w:rsidR="008259A5" w:rsidRPr="00AE7F2A">
        <w:rPr>
          <w:rFonts w:ascii="Times New Roman" w:hAnsi="Times New Roman"/>
          <w:b/>
          <w:bCs/>
          <w:sz w:val="28"/>
          <w:szCs w:val="28"/>
        </w:rPr>
        <w:t>3. </w:t>
      </w:r>
      <w:r w:rsidR="008259A5" w:rsidRPr="00AE7F2A">
        <w:rPr>
          <w:rFonts w:ascii="Times New Roman" w:hAnsi="Times New Roman"/>
          <w:sz w:val="28"/>
          <w:szCs w:val="28"/>
          <w:bdr w:val="none" w:sz="0" w:space="0" w:color="auto" w:frame="1"/>
        </w:rPr>
        <w:t>Cho đoạn văn sau:</w:t>
      </w:r>
    </w:p>
    <w:p w14:paraId="7788D08B"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i/>
          <w:iCs/>
          <w:sz w:val="28"/>
          <w:szCs w:val="28"/>
        </w:rPr>
        <w:t>… Vua cha xem qua một lượt rồi dừng lại trước chồng bánh của Lang Liêu, rất vừa ý, bèn gọi lên hỏi. Lang Liêu đem giấc mộng gặp thần ra kể lại. Vua cha ngẫm nghĩ rất lâu rồi chọn hai thứ bánh ấy đem tế Trời, Đất cùng Tiên vương…</w:t>
      </w:r>
    </w:p>
    <w:p w14:paraId="56B56A18" w14:textId="77777777" w:rsidR="008259A5" w:rsidRPr="00AE7F2A" w:rsidRDefault="008259A5" w:rsidP="008259A5">
      <w:pPr>
        <w:shd w:val="clear" w:color="auto" w:fill="FFFFFF"/>
        <w:jc w:val="both"/>
        <w:textAlignment w:val="baseline"/>
        <w:rPr>
          <w:rFonts w:ascii="Times New Roman" w:hAnsi="Times New Roman"/>
          <w:sz w:val="28"/>
          <w:szCs w:val="28"/>
        </w:rPr>
      </w:pPr>
      <w:r w:rsidRPr="00AE7F2A">
        <w:rPr>
          <w:rFonts w:ascii="Times New Roman" w:hAnsi="Times New Roman"/>
          <w:sz w:val="28"/>
          <w:szCs w:val="28"/>
          <w:bdr w:val="none" w:sz="0" w:space="0" w:color="auto" w:frame="1"/>
        </w:rPr>
        <w:lastRenderedPageBreak/>
        <w:t>(Bánh chưng, bánh giầy)</w:t>
      </w:r>
    </w:p>
    <w:p w14:paraId="08B3EF77"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a.</w:t>
      </w:r>
      <w:r w:rsidR="008259A5" w:rsidRPr="00AE7F2A">
        <w:rPr>
          <w:rFonts w:ascii="Times New Roman" w:hAnsi="Times New Roman"/>
          <w:sz w:val="28"/>
          <w:szCs w:val="28"/>
          <w:bdr w:val="none" w:sz="0" w:space="0" w:color="auto" w:frame="1"/>
        </w:rPr>
        <w:t xml:space="preserve"> Tìm cụm động từ, cụm tính từ và phân tích cấu tạo của các cụm từ đó.</w:t>
      </w:r>
    </w:p>
    <w:p w14:paraId="79F66C69"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sz w:val="28"/>
          <w:szCs w:val="28"/>
          <w:bdr w:val="none" w:sz="0" w:space="0" w:color="auto" w:frame="1"/>
        </w:rPr>
        <w:t>b.</w:t>
      </w:r>
      <w:r w:rsidR="008259A5" w:rsidRPr="00AE7F2A">
        <w:rPr>
          <w:rFonts w:ascii="Times New Roman" w:hAnsi="Times New Roman"/>
          <w:sz w:val="28"/>
          <w:szCs w:val="28"/>
          <w:bdr w:val="none" w:sz="0" w:space="0" w:color="auto" w:frame="1"/>
        </w:rPr>
        <w:t xml:space="preserve"> Xác định từ loại của từ vừa ý. Phát triển từ đó thành cụm từ.</w:t>
      </w:r>
    </w:p>
    <w:p w14:paraId="7DAA0395" w14:textId="77777777" w:rsidR="008259A5" w:rsidRPr="00AE7F2A" w:rsidRDefault="00026AC9" w:rsidP="008259A5">
      <w:pPr>
        <w:shd w:val="clear" w:color="auto" w:fill="FFFFFF"/>
        <w:jc w:val="both"/>
        <w:textAlignment w:val="baseline"/>
        <w:rPr>
          <w:rFonts w:ascii="Times New Roman" w:hAnsi="Times New Roman"/>
          <w:sz w:val="28"/>
          <w:szCs w:val="28"/>
        </w:rPr>
      </w:pPr>
      <w:r>
        <w:rPr>
          <w:rFonts w:ascii="Times New Roman" w:hAnsi="Times New Roman"/>
          <w:b/>
          <w:bCs/>
          <w:sz w:val="28"/>
          <w:szCs w:val="28"/>
        </w:rPr>
        <w:t xml:space="preserve">Bài </w:t>
      </w:r>
      <w:r w:rsidR="008259A5" w:rsidRPr="00AE7F2A">
        <w:rPr>
          <w:rFonts w:ascii="Times New Roman" w:hAnsi="Times New Roman"/>
          <w:b/>
          <w:bCs/>
          <w:sz w:val="28"/>
          <w:szCs w:val="28"/>
        </w:rPr>
        <w:t>4.</w:t>
      </w:r>
      <w:r w:rsidR="008259A5" w:rsidRPr="00AE7F2A">
        <w:rPr>
          <w:rFonts w:ascii="Times New Roman" w:hAnsi="Times New Roman"/>
          <w:sz w:val="28"/>
          <w:szCs w:val="28"/>
          <w:bdr w:val="none" w:sz="0" w:space="0" w:color="auto" w:frame="1"/>
        </w:rPr>
        <w:t> Với từ tính toán, hãy phát triển thành: cụm động từ, cụm tính từ, cụm danh từ.</w:t>
      </w:r>
    </w:p>
    <w:p w14:paraId="7E586CAD" w14:textId="77777777" w:rsidR="008259A5" w:rsidRPr="00C14159" w:rsidRDefault="00026AC9" w:rsidP="008259A5">
      <w:pPr>
        <w:shd w:val="clear" w:color="auto" w:fill="FFFFFF"/>
        <w:jc w:val="both"/>
        <w:textAlignment w:val="baseline"/>
        <w:rPr>
          <w:rFonts w:ascii="Times New Roman" w:hAnsi="Times New Roman"/>
          <w:sz w:val="28"/>
          <w:szCs w:val="28"/>
          <w:lang w:val="vi-VN"/>
        </w:rPr>
      </w:pPr>
      <w:r>
        <w:rPr>
          <w:rFonts w:ascii="Times New Roman" w:hAnsi="Times New Roman"/>
          <w:b/>
          <w:bCs/>
          <w:sz w:val="28"/>
          <w:szCs w:val="28"/>
        </w:rPr>
        <w:t xml:space="preserve">Bài </w:t>
      </w:r>
      <w:r w:rsidR="008259A5" w:rsidRPr="00AE7F2A">
        <w:rPr>
          <w:rFonts w:ascii="Times New Roman" w:hAnsi="Times New Roman"/>
          <w:b/>
          <w:bCs/>
          <w:sz w:val="28"/>
          <w:szCs w:val="28"/>
        </w:rPr>
        <w:t>5.</w:t>
      </w:r>
      <w:r w:rsidR="008259A5" w:rsidRPr="00AE7F2A">
        <w:rPr>
          <w:rFonts w:ascii="Times New Roman" w:hAnsi="Times New Roman"/>
          <w:sz w:val="28"/>
          <w:szCs w:val="28"/>
          <w:bdr w:val="none" w:sz="0" w:space="0" w:color="auto" w:frame="1"/>
        </w:rPr>
        <w:t> Viết đoạn văn (tối đa 15 dòng) tả lại một trò chơi dân gian mà em đã tham gia hoặc chứng kiến. Sau đó chỉ ra trong đoạn văn vừa viết một cụm danh từ, một cụm động từ, một cụm tính từ…</w:t>
      </w:r>
      <w:r w:rsidR="008259A5" w:rsidRPr="008321FB">
        <w:rPr>
          <w:rFonts w:ascii="Times New Roman" w:hAnsi="Times New Roman"/>
          <w:color w:val="000000" w:themeColor="text1"/>
          <w:sz w:val="28"/>
          <w:szCs w:val="28"/>
          <w:lang w:val="vi-VN" w:eastAsia="vi-VN"/>
        </w:rPr>
        <w:t xml:space="preserve"> </w:t>
      </w:r>
      <w:r w:rsidR="008259A5" w:rsidRPr="00C14159">
        <w:rPr>
          <w:rFonts w:ascii="Times New Roman" w:hAnsi="Times New Roman"/>
          <w:color w:val="000000" w:themeColor="text1"/>
          <w:sz w:val="28"/>
          <w:szCs w:val="28"/>
          <w:lang w:val="vi-VN" w:eastAsia="vi-VN"/>
        </w:rPr>
        <w:t xml:space="preserve"> 0794862058</w:t>
      </w:r>
    </w:p>
    <w:p w14:paraId="214E2B4D" w14:textId="77777777" w:rsidR="008259A5" w:rsidRPr="00B93456" w:rsidRDefault="008259A5" w:rsidP="008259A5">
      <w:pPr>
        <w:shd w:val="clear" w:color="auto" w:fill="FFFFFF"/>
        <w:jc w:val="center"/>
        <w:textAlignment w:val="baseline"/>
        <w:rPr>
          <w:rFonts w:ascii="Times New Roman" w:hAnsi="Times New Roman"/>
          <w:sz w:val="28"/>
          <w:szCs w:val="28"/>
          <w:lang w:val="vi-VN"/>
        </w:rPr>
      </w:pPr>
      <w:r w:rsidRPr="00C14159">
        <w:rPr>
          <w:rFonts w:ascii="Times New Roman" w:hAnsi="Times New Roman"/>
          <w:b/>
          <w:bCs/>
          <w:sz w:val="28"/>
          <w:szCs w:val="28"/>
          <w:lang w:val="vi-VN"/>
        </w:rPr>
        <w:t>Gợi ý</w:t>
      </w:r>
      <w:r w:rsidRPr="00B93456">
        <w:rPr>
          <w:rFonts w:ascii="Times New Roman" w:hAnsi="Times New Roman"/>
          <w:b/>
          <w:bCs/>
          <w:sz w:val="28"/>
          <w:szCs w:val="28"/>
          <w:lang w:val="vi-VN"/>
        </w:rPr>
        <w:t xml:space="preserve"> trả lời</w:t>
      </w:r>
    </w:p>
    <w:p w14:paraId="4EDFE597" w14:textId="77777777" w:rsidR="008259A5" w:rsidRPr="00C14159" w:rsidRDefault="00026AC9" w:rsidP="008259A5">
      <w:pPr>
        <w:shd w:val="clear" w:color="auto" w:fill="FFFFFF"/>
        <w:jc w:val="both"/>
        <w:textAlignment w:val="baseline"/>
        <w:rPr>
          <w:rFonts w:ascii="Times New Roman" w:hAnsi="Times New Roman"/>
          <w:sz w:val="28"/>
          <w:szCs w:val="28"/>
          <w:lang w:val="vi-VN"/>
        </w:rPr>
      </w:pPr>
      <w:r w:rsidRPr="00026AC9">
        <w:rPr>
          <w:rFonts w:ascii="Times New Roman" w:hAnsi="Times New Roman"/>
          <w:b/>
          <w:bCs/>
          <w:sz w:val="28"/>
          <w:szCs w:val="28"/>
          <w:lang w:val="vi-VN"/>
        </w:rPr>
        <w:t xml:space="preserve">Bài </w:t>
      </w:r>
      <w:r w:rsidR="008259A5" w:rsidRPr="00C14159">
        <w:rPr>
          <w:rFonts w:ascii="Times New Roman" w:hAnsi="Times New Roman"/>
          <w:b/>
          <w:bCs/>
          <w:sz w:val="28"/>
          <w:szCs w:val="28"/>
          <w:lang w:val="vi-VN"/>
        </w:rPr>
        <w:t>1. </w:t>
      </w:r>
      <w:r w:rsidR="008259A5">
        <w:rPr>
          <w:rFonts w:ascii="Times New Roman" w:hAnsi="Times New Roman"/>
          <w:sz w:val="28"/>
          <w:szCs w:val="28"/>
          <w:bdr w:val="none" w:sz="0" w:space="0" w:color="auto" w:frame="1"/>
          <w:lang w:val="vi-VN"/>
        </w:rPr>
        <w:t>a</w:t>
      </w:r>
      <w:r w:rsidR="008259A5" w:rsidRPr="00B93456">
        <w:rPr>
          <w:rFonts w:ascii="Times New Roman" w:hAnsi="Times New Roman"/>
          <w:sz w:val="28"/>
          <w:szCs w:val="28"/>
          <w:bdr w:val="none" w:sz="0" w:space="0" w:color="auto" w:frame="1"/>
          <w:lang w:val="vi-VN"/>
        </w:rPr>
        <w:t xml:space="preserve">. </w:t>
      </w:r>
      <w:r w:rsidR="008259A5" w:rsidRPr="00C14159">
        <w:rPr>
          <w:rFonts w:ascii="Times New Roman" w:hAnsi="Times New Roman"/>
          <w:sz w:val="28"/>
          <w:szCs w:val="28"/>
          <w:bdr w:val="none" w:sz="0" w:space="0" w:color="auto" w:frame="1"/>
          <w:lang w:val="vi-VN"/>
        </w:rPr>
        <w:t>Giải nghĩa từ tay: là một bộ phận của cơ’thể dùng để cầm nắm. Từ tay trong đoạn văn được dùng vói nghĩa gốc.</w:t>
      </w:r>
    </w:p>
    <w:p w14:paraId="7E77A9AB"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Pr>
          <w:rFonts w:ascii="Times New Roman" w:hAnsi="Times New Roman"/>
          <w:sz w:val="28"/>
          <w:szCs w:val="28"/>
          <w:bdr w:val="none" w:sz="0" w:space="0" w:color="auto" w:frame="1"/>
          <w:lang w:val="vi-VN"/>
        </w:rPr>
        <w:t>b</w:t>
      </w:r>
      <w:r w:rsidRPr="00B93456">
        <w:rPr>
          <w:rFonts w:ascii="Times New Roman" w:hAnsi="Times New Roman"/>
          <w:sz w:val="28"/>
          <w:szCs w:val="28"/>
          <w:bdr w:val="none" w:sz="0" w:space="0" w:color="auto" w:frame="1"/>
          <w:lang w:val="vi-VN"/>
        </w:rPr>
        <w:t>.</w:t>
      </w:r>
      <w:r w:rsidRPr="00C14159">
        <w:rPr>
          <w:rFonts w:ascii="Times New Roman" w:hAnsi="Times New Roman"/>
          <w:sz w:val="28"/>
          <w:szCs w:val="28"/>
          <w:bdr w:val="none" w:sz="0" w:space="0" w:color="auto" w:frame="1"/>
          <w:lang w:val="vi-VN"/>
        </w:rPr>
        <w:t xml:space="preserve"> Đặt câu có từ tay được dùng vói nghĩa chuyển.</w:t>
      </w:r>
    </w:p>
    <w:p w14:paraId="4FB500D4"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bdr w:val="none" w:sz="0" w:space="0" w:color="auto" w:frame="1"/>
          <w:lang w:val="vi-VN"/>
        </w:rPr>
        <w:t>Ví dụ: Cô ấy có tay nghề rất giỏi.</w:t>
      </w:r>
    </w:p>
    <w:p w14:paraId="6DED9AA8"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Pr>
          <w:rFonts w:ascii="Times New Roman" w:hAnsi="Times New Roman"/>
          <w:sz w:val="28"/>
          <w:szCs w:val="28"/>
          <w:bdr w:val="none" w:sz="0" w:space="0" w:color="auto" w:frame="1"/>
          <w:lang w:val="vi-VN"/>
        </w:rPr>
        <w:t>c</w:t>
      </w:r>
      <w:r w:rsidRPr="00B93456">
        <w:rPr>
          <w:rFonts w:ascii="Times New Roman" w:hAnsi="Times New Roman"/>
          <w:sz w:val="28"/>
          <w:szCs w:val="28"/>
          <w:bdr w:val="none" w:sz="0" w:space="0" w:color="auto" w:frame="1"/>
          <w:lang w:val="vi-VN"/>
        </w:rPr>
        <w:t>.</w:t>
      </w:r>
      <w:r w:rsidRPr="00C14159">
        <w:rPr>
          <w:rFonts w:ascii="Times New Roman" w:hAnsi="Times New Roman"/>
          <w:sz w:val="28"/>
          <w:szCs w:val="28"/>
          <w:bdr w:val="none" w:sz="0" w:space="0" w:color="auto" w:frame="1"/>
          <w:lang w:val="vi-VN"/>
        </w:rPr>
        <w:t xml:space="preserve"> Phát triển từ tay thành một cụm danh từ có đầy đủ các thành phần:</w:t>
      </w:r>
    </w:p>
    <w:p w14:paraId="4F531079"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bdr w:val="none" w:sz="0" w:space="0" w:color="auto" w:frame="1"/>
          <w:lang w:val="vi-VN"/>
        </w:rPr>
        <w:t>Ví dụ: Tất cả những/ cánh tay/ mạnh mẽ ấy</w:t>
      </w:r>
    </w:p>
    <w:p w14:paraId="40ABCC19"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bdr w:val="none" w:sz="0" w:space="0" w:color="auto" w:frame="1"/>
          <w:lang w:val="vi-VN"/>
        </w:rPr>
        <w:t>+ Tất cả những: PT</w:t>
      </w:r>
    </w:p>
    <w:p w14:paraId="19C1A244"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lang w:val="vi-VN"/>
        </w:rPr>
        <w:t>+cánh tay: PTT</w:t>
      </w:r>
    </w:p>
    <w:p w14:paraId="347AD39C"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lang w:val="vi-VN"/>
        </w:rPr>
        <w:t>+ mạnh mẽ ấy: PS</w:t>
      </w:r>
    </w:p>
    <w:p w14:paraId="6714D765"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Pr>
          <w:rFonts w:ascii="Times New Roman" w:hAnsi="Times New Roman"/>
          <w:sz w:val="28"/>
          <w:szCs w:val="28"/>
          <w:bdr w:val="none" w:sz="0" w:space="0" w:color="auto" w:frame="1"/>
          <w:lang w:val="vi-VN"/>
        </w:rPr>
        <w:t>d</w:t>
      </w:r>
      <w:r w:rsidRPr="00B93456">
        <w:rPr>
          <w:rFonts w:ascii="Times New Roman" w:hAnsi="Times New Roman"/>
          <w:sz w:val="28"/>
          <w:szCs w:val="28"/>
          <w:bdr w:val="none" w:sz="0" w:space="0" w:color="auto" w:frame="1"/>
          <w:lang w:val="vi-VN"/>
        </w:rPr>
        <w:t>.</w:t>
      </w:r>
      <w:r w:rsidRPr="00C14159">
        <w:rPr>
          <w:rFonts w:ascii="Times New Roman" w:hAnsi="Times New Roman"/>
          <w:sz w:val="28"/>
          <w:szCs w:val="28"/>
          <w:bdr w:val="none" w:sz="0" w:space="0" w:color="auto" w:frame="1"/>
          <w:lang w:val="vi-VN"/>
        </w:rPr>
        <w:t xml:space="preserve"> Cụm từ vẫy tay về phía đông thuộc loại cụm động từ.</w:t>
      </w:r>
    </w:p>
    <w:p w14:paraId="259821B9" w14:textId="77777777" w:rsidR="008259A5" w:rsidRPr="00C14159" w:rsidRDefault="00026AC9" w:rsidP="008259A5">
      <w:pPr>
        <w:shd w:val="clear" w:color="auto" w:fill="FFFFFF"/>
        <w:jc w:val="both"/>
        <w:textAlignment w:val="baseline"/>
        <w:rPr>
          <w:rFonts w:ascii="Times New Roman" w:hAnsi="Times New Roman"/>
          <w:sz w:val="28"/>
          <w:szCs w:val="28"/>
          <w:lang w:val="vi-VN"/>
        </w:rPr>
      </w:pPr>
      <w:r w:rsidRPr="00026AC9">
        <w:rPr>
          <w:rFonts w:ascii="Times New Roman" w:hAnsi="Times New Roman"/>
          <w:b/>
          <w:bCs/>
          <w:sz w:val="28"/>
          <w:szCs w:val="28"/>
          <w:lang w:val="vi-VN"/>
        </w:rPr>
        <w:t xml:space="preserve">Bài </w:t>
      </w:r>
      <w:r w:rsidR="008259A5" w:rsidRPr="00C14159">
        <w:rPr>
          <w:rFonts w:ascii="Times New Roman" w:hAnsi="Times New Roman"/>
          <w:b/>
          <w:bCs/>
          <w:sz w:val="28"/>
          <w:szCs w:val="28"/>
          <w:lang w:val="vi-VN"/>
        </w:rPr>
        <w:t>2. </w:t>
      </w:r>
      <w:r w:rsidR="008259A5">
        <w:rPr>
          <w:rFonts w:ascii="Times New Roman" w:hAnsi="Times New Roman"/>
          <w:sz w:val="28"/>
          <w:szCs w:val="28"/>
          <w:bdr w:val="none" w:sz="0" w:space="0" w:color="auto" w:frame="1"/>
          <w:lang w:val="vi-VN"/>
        </w:rPr>
        <w:t>a</w:t>
      </w:r>
      <w:r w:rsidR="008259A5" w:rsidRPr="00B93456">
        <w:rPr>
          <w:rFonts w:ascii="Times New Roman" w:hAnsi="Times New Roman"/>
          <w:sz w:val="28"/>
          <w:szCs w:val="28"/>
          <w:bdr w:val="none" w:sz="0" w:space="0" w:color="auto" w:frame="1"/>
          <w:lang w:val="vi-VN"/>
        </w:rPr>
        <w:t>.</w:t>
      </w:r>
      <w:r w:rsidR="008259A5" w:rsidRPr="00C14159">
        <w:rPr>
          <w:rFonts w:ascii="Times New Roman" w:hAnsi="Times New Roman"/>
          <w:sz w:val="28"/>
          <w:szCs w:val="28"/>
          <w:bdr w:val="none" w:sz="0" w:space="0" w:color="auto" w:frame="1"/>
          <w:lang w:val="vi-VN"/>
        </w:rPr>
        <w:t xml:space="preserve"> Ví dụ một số cụm danh từ, HS tự tìm và phân tích cấu tạo các cụm danh từ còn lại.</w:t>
      </w:r>
    </w:p>
    <w:p w14:paraId="58527C7D" w14:textId="77777777" w:rsidR="008259A5" w:rsidRPr="00C14159" w:rsidRDefault="00026AC9" w:rsidP="008259A5">
      <w:pPr>
        <w:shd w:val="clear" w:color="auto" w:fill="FFFFFF"/>
        <w:jc w:val="both"/>
        <w:textAlignment w:val="baseline"/>
        <w:rPr>
          <w:rFonts w:ascii="Times New Roman" w:hAnsi="Times New Roman"/>
          <w:sz w:val="28"/>
          <w:szCs w:val="28"/>
          <w:lang w:val="vi-VN"/>
        </w:rPr>
      </w:pPr>
      <w:r w:rsidRPr="00026AC9">
        <w:rPr>
          <w:rFonts w:ascii="Times New Roman" w:hAnsi="Times New Roman"/>
          <w:sz w:val="28"/>
          <w:szCs w:val="28"/>
          <w:bdr w:val="none" w:sz="0" w:space="0" w:color="auto" w:frame="1"/>
          <w:lang w:val="vi-VN"/>
        </w:rPr>
        <w:t>-</w:t>
      </w:r>
      <w:r w:rsidR="008259A5" w:rsidRPr="00C14159">
        <w:rPr>
          <w:rFonts w:ascii="Times New Roman" w:hAnsi="Times New Roman"/>
          <w:sz w:val="28"/>
          <w:szCs w:val="28"/>
          <w:bdr w:val="none" w:sz="0" w:space="0" w:color="auto" w:frame="1"/>
          <w:lang w:val="vi-VN"/>
        </w:rPr>
        <w:t xml:space="preserve"> một/ túp lều/ cũ </w:t>
      </w:r>
    </w:p>
    <w:p w14:paraId="6F7EAFC8"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lang w:val="vi-VN"/>
        </w:rPr>
        <w:t>+</w:t>
      </w:r>
      <w:r w:rsidR="00026AC9" w:rsidRPr="00026AC9">
        <w:rPr>
          <w:rFonts w:ascii="Times New Roman" w:hAnsi="Times New Roman"/>
          <w:sz w:val="28"/>
          <w:szCs w:val="28"/>
          <w:lang w:val="vi-VN"/>
        </w:rPr>
        <w:t xml:space="preserve"> </w:t>
      </w:r>
      <w:r w:rsidRPr="00C14159">
        <w:rPr>
          <w:rFonts w:ascii="Times New Roman" w:hAnsi="Times New Roman"/>
          <w:sz w:val="28"/>
          <w:szCs w:val="28"/>
          <w:lang w:val="vi-VN"/>
        </w:rPr>
        <w:t>một: PT</w:t>
      </w:r>
    </w:p>
    <w:p w14:paraId="6A2A8CD5"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lang w:val="vi-VN"/>
        </w:rPr>
        <w:t>+</w:t>
      </w:r>
      <w:r w:rsidR="00026AC9" w:rsidRPr="003A46B5">
        <w:rPr>
          <w:rFonts w:ascii="Times New Roman" w:hAnsi="Times New Roman"/>
          <w:sz w:val="28"/>
          <w:szCs w:val="28"/>
          <w:lang w:val="vi-VN"/>
        </w:rPr>
        <w:t xml:space="preserve"> </w:t>
      </w:r>
      <w:r w:rsidRPr="00C14159">
        <w:rPr>
          <w:rFonts w:ascii="Times New Roman" w:hAnsi="Times New Roman"/>
          <w:sz w:val="28"/>
          <w:szCs w:val="28"/>
          <w:lang w:val="vi-VN"/>
        </w:rPr>
        <w:t>túp lều: PTT</w:t>
      </w:r>
    </w:p>
    <w:p w14:paraId="7D69A6E9"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lang w:val="vi-VN"/>
        </w:rPr>
        <w:t>+cũ: PS</w:t>
      </w:r>
    </w:p>
    <w:p w14:paraId="59352930" w14:textId="77777777" w:rsidR="008259A5" w:rsidRPr="00C14159" w:rsidRDefault="008259A5" w:rsidP="008259A5">
      <w:pPr>
        <w:shd w:val="clear" w:color="auto" w:fill="FFFFFF"/>
        <w:jc w:val="both"/>
        <w:textAlignment w:val="baseline"/>
        <w:rPr>
          <w:rFonts w:ascii="Times New Roman" w:hAnsi="Times New Roman"/>
          <w:sz w:val="28"/>
          <w:szCs w:val="28"/>
          <w:lang w:val="vi-VN"/>
        </w:rPr>
      </w:pPr>
      <w:r w:rsidRPr="00C14159">
        <w:rPr>
          <w:rFonts w:ascii="Times New Roman" w:hAnsi="Times New Roman"/>
          <w:sz w:val="28"/>
          <w:szCs w:val="28"/>
          <w:bdr w:val="none" w:sz="0" w:space="0" w:color="auto" w:frame="1"/>
          <w:lang w:val="vi-VN"/>
        </w:rPr>
        <w:t>Ví dụ một số cụm động từ, HS tự tìm và phân tích cấu tạo các cụm động từ còn lại.</w:t>
      </w:r>
    </w:p>
    <w:p w14:paraId="6779E9AE" w14:textId="77777777" w:rsidR="008259A5" w:rsidRPr="00C14159" w:rsidRDefault="00026AC9"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bdr w:val="none" w:sz="0" w:space="0" w:color="auto" w:frame="1"/>
          <w:lang w:val="vi-VN"/>
        </w:rPr>
        <w:t>-</w:t>
      </w:r>
      <w:r w:rsidR="008259A5" w:rsidRPr="00C14159">
        <w:rPr>
          <w:rFonts w:ascii="Times New Roman" w:hAnsi="Times New Roman"/>
          <w:sz w:val="28"/>
          <w:szCs w:val="28"/>
          <w:bdr w:val="none" w:sz="0" w:space="0" w:color="auto" w:frame="1"/>
          <w:lang w:val="vi-VN"/>
        </w:rPr>
        <w:t xml:space="preserve"> vừa/khôn lớn</w:t>
      </w:r>
    </w:p>
    <w:p w14:paraId="4B06B0D8" w14:textId="77777777" w:rsidR="008259A5" w:rsidRPr="00C14159" w:rsidRDefault="008259A5" w:rsidP="008259A5">
      <w:pPr>
        <w:shd w:val="clear" w:color="auto" w:fill="FFFFFF"/>
        <w:textAlignment w:val="baseline"/>
        <w:rPr>
          <w:rFonts w:ascii="Times New Roman" w:hAnsi="Times New Roman"/>
          <w:sz w:val="28"/>
          <w:szCs w:val="28"/>
          <w:lang w:val="vi-VN"/>
        </w:rPr>
      </w:pPr>
      <w:r w:rsidRPr="00C14159">
        <w:rPr>
          <w:rFonts w:ascii="Times New Roman" w:hAnsi="Times New Roman"/>
          <w:sz w:val="28"/>
          <w:szCs w:val="28"/>
          <w:lang w:val="vi-VN"/>
        </w:rPr>
        <w:t>+ vừa: PT</w:t>
      </w:r>
    </w:p>
    <w:p w14:paraId="5ABB393E" w14:textId="77777777" w:rsidR="008259A5" w:rsidRPr="00C14159" w:rsidRDefault="008259A5" w:rsidP="008259A5">
      <w:pPr>
        <w:shd w:val="clear" w:color="auto" w:fill="FFFFFF"/>
        <w:textAlignment w:val="baseline"/>
        <w:rPr>
          <w:rFonts w:ascii="Times New Roman" w:hAnsi="Times New Roman"/>
          <w:sz w:val="28"/>
          <w:szCs w:val="28"/>
          <w:lang w:val="vi-VN"/>
        </w:rPr>
      </w:pPr>
      <w:r w:rsidRPr="00C14159">
        <w:rPr>
          <w:rFonts w:ascii="Times New Roman" w:hAnsi="Times New Roman"/>
          <w:sz w:val="28"/>
          <w:szCs w:val="28"/>
          <w:lang w:val="vi-VN"/>
        </w:rPr>
        <w:t>+ khôn lớn: PTT</w:t>
      </w:r>
    </w:p>
    <w:p w14:paraId="5B8FD324" w14:textId="77777777" w:rsidR="008259A5" w:rsidRPr="00C14159" w:rsidRDefault="00026AC9"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lang w:val="vi-VN"/>
        </w:rPr>
        <w:t>-</w:t>
      </w:r>
      <w:r w:rsidR="008259A5" w:rsidRPr="00C14159">
        <w:rPr>
          <w:rFonts w:ascii="Times New Roman" w:hAnsi="Times New Roman"/>
          <w:sz w:val="28"/>
          <w:szCs w:val="28"/>
          <w:lang w:val="vi-VN"/>
        </w:rPr>
        <w:t xml:space="preserve"> sống/ lủi thủi</w:t>
      </w:r>
    </w:p>
    <w:p w14:paraId="37A40131" w14:textId="77777777" w:rsidR="008259A5" w:rsidRPr="00C14159" w:rsidRDefault="008259A5" w:rsidP="008259A5">
      <w:pPr>
        <w:shd w:val="clear" w:color="auto" w:fill="FFFFFF"/>
        <w:textAlignment w:val="baseline"/>
        <w:rPr>
          <w:rFonts w:ascii="Times New Roman" w:hAnsi="Times New Roman"/>
          <w:sz w:val="28"/>
          <w:szCs w:val="28"/>
          <w:lang w:val="vi-VN"/>
        </w:rPr>
      </w:pPr>
      <w:r w:rsidRPr="00C14159">
        <w:rPr>
          <w:rFonts w:ascii="Times New Roman" w:hAnsi="Times New Roman"/>
          <w:sz w:val="28"/>
          <w:szCs w:val="28"/>
          <w:lang w:val="vi-VN"/>
        </w:rPr>
        <w:t>+ sống: PT</w:t>
      </w:r>
    </w:p>
    <w:p w14:paraId="29CE8AF8" w14:textId="77777777" w:rsidR="008259A5" w:rsidRPr="00C14159" w:rsidRDefault="008259A5" w:rsidP="008259A5">
      <w:pPr>
        <w:shd w:val="clear" w:color="auto" w:fill="FFFFFF"/>
        <w:textAlignment w:val="baseline"/>
        <w:rPr>
          <w:rFonts w:ascii="Times New Roman" w:hAnsi="Times New Roman"/>
          <w:sz w:val="28"/>
          <w:szCs w:val="28"/>
          <w:lang w:val="vi-VN"/>
        </w:rPr>
      </w:pPr>
      <w:r w:rsidRPr="00C14159">
        <w:rPr>
          <w:rFonts w:ascii="Times New Roman" w:hAnsi="Times New Roman"/>
          <w:sz w:val="28"/>
          <w:szCs w:val="28"/>
          <w:lang w:val="vi-VN"/>
        </w:rPr>
        <w:t>+ lủi thủi: PS</w:t>
      </w:r>
    </w:p>
    <w:p w14:paraId="73B62196" w14:textId="77777777" w:rsidR="008259A5" w:rsidRPr="00026AC9" w:rsidRDefault="00026AC9" w:rsidP="008259A5">
      <w:pPr>
        <w:shd w:val="clear" w:color="auto" w:fill="FFFFFF"/>
        <w:textAlignment w:val="baseline"/>
        <w:rPr>
          <w:rFonts w:ascii="Times New Roman" w:hAnsi="Times New Roman"/>
          <w:sz w:val="28"/>
          <w:szCs w:val="28"/>
          <w:lang w:val="vi-VN"/>
        </w:rPr>
      </w:pPr>
      <w:r w:rsidRPr="00026AC9">
        <w:rPr>
          <w:rFonts w:ascii="Times New Roman" w:hAnsi="Times New Roman"/>
          <w:b/>
          <w:bCs/>
          <w:sz w:val="28"/>
          <w:szCs w:val="28"/>
          <w:lang w:val="vi-VN"/>
        </w:rPr>
        <w:t xml:space="preserve">Bài </w:t>
      </w:r>
      <w:r w:rsidR="008259A5" w:rsidRPr="00026AC9">
        <w:rPr>
          <w:rFonts w:ascii="Times New Roman" w:hAnsi="Times New Roman"/>
          <w:b/>
          <w:bCs/>
          <w:sz w:val="28"/>
          <w:szCs w:val="28"/>
          <w:lang w:val="vi-VN"/>
        </w:rPr>
        <w:t>3. </w:t>
      </w:r>
      <w:r w:rsidR="008259A5" w:rsidRPr="00026AC9">
        <w:rPr>
          <w:rFonts w:ascii="Times New Roman" w:hAnsi="Times New Roman"/>
          <w:sz w:val="28"/>
          <w:szCs w:val="28"/>
          <w:bdr w:val="none" w:sz="0" w:space="0" w:color="auto" w:frame="1"/>
          <w:lang w:val="vi-VN"/>
        </w:rPr>
        <w:t>a. Tham khảo phần gợi ý 2.a).</w:t>
      </w:r>
    </w:p>
    <w:p w14:paraId="2D335B00" w14:textId="77777777" w:rsidR="008259A5" w:rsidRPr="003A46B5" w:rsidRDefault="008259A5"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bdr w:val="none" w:sz="0" w:space="0" w:color="auto" w:frame="1"/>
          <w:lang w:val="vi-VN"/>
        </w:rPr>
        <w:t>b. Từ loại của từ vừa ý: tính từ.</w:t>
      </w:r>
    </w:p>
    <w:p w14:paraId="2636CADF" w14:textId="77777777" w:rsidR="008259A5" w:rsidRPr="003A46B5" w:rsidRDefault="008259A5"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bdr w:val="none" w:sz="0" w:space="0" w:color="auto" w:frame="1"/>
          <w:lang w:val="vi-VN"/>
        </w:rPr>
        <w:t>Phát triển từ vừa ý thành cụm từ, ví dụ: rất vừa ý.</w:t>
      </w:r>
    </w:p>
    <w:p w14:paraId="1F118583" w14:textId="77777777" w:rsidR="008259A5" w:rsidRPr="003A46B5" w:rsidRDefault="00026AC9" w:rsidP="008259A5">
      <w:pPr>
        <w:shd w:val="clear" w:color="auto" w:fill="FFFFFF"/>
        <w:textAlignment w:val="baseline"/>
        <w:rPr>
          <w:rFonts w:ascii="Times New Roman" w:hAnsi="Times New Roman"/>
          <w:sz w:val="28"/>
          <w:szCs w:val="28"/>
          <w:lang w:val="vi-VN"/>
        </w:rPr>
      </w:pPr>
      <w:r w:rsidRPr="003A46B5">
        <w:rPr>
          <w:rFonts w:ascii="Times New Roman" w:hAnsi="Times New Roman"/>
          <w:b/>
          <w:bCs/>
          <w:sz w:val="28"/>
          <w:szCs w:val="28"/>
          <w:lang w:val="vi-VN"/>
        </w:rPr>
        <w:t xml:space="preserve">Bài </w:t>
      </w:r>
      <w:r w:rsidR="008259A5" w:rsidRPr="003A46B5">
        <w:rPr>
          <w:rFonts w:ascii="Times New Roman" w:hAnsi="Times New Roman"/>
          <w:b/>
          <w:bCs/>
          <w:sz w:val="28"/>
          <w:szCs w:val="28"/>
          <w:lang w:val="vi-VN"/>
        </w:rPr>
        <w:t>4. </w:t>
      </w:r>
      <w:r w:rsidR="008259A5" w:rsidRPr="003A46B5">
        <w:rPr>
          <w:rFonts w:ascii="Times New Roman" w:hAnsi="Times New Roman"/>
          <w:sz w:val="28"/>
          <w:szCs w:val="28"/>
          <w:bdr w:val="none" w:sz="0" w:space="0" w:color="auto" w:frame="1"/>
          <w:lang w:val="vi-VN"/>
        </w:rPr>
        <w:t>Với từ tính toán</w:t>
      </w:r>
    </w:p>
    <w:p w14:paraId="7E3BA46A" w14:textId="77777777" w:rsidR="008259A5" w:rsidRPr="003A46B5" w:rsidRDefault="008259A5"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bdr w:val="none" w:sz="0" w:space="0" w:color="auto" w:frame="1"/>
          <w:lang w:val="vi-VN"/>
        </w:rPr>
        <w:t>- Phát triển thành cụm động từ: đã tính toán kĩ.</w:t>
      </w:r>
    </w:p>
    <w:p w14:paraId="511F6EB1" w14:textId="77777777" w:rsidR="008259A5" w:rsidRPr="003A46B5" w:rsidRDefault="008259A5"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bdr w:val="none" w:sz="0" w:space="0" w:color="auto" w:frame="1"/>
          <w:lang w:val="vi-VN"/>
        </w:rPr>
        <w:t>- Phát triển thành cụm tính từ: rất tính toán.</w:t>
      </w:r>
    </w:p>
    <w:p w14:paraId="3DE663A1" w14:textId="77777777" w:rsidR="008259A5" w:rsidRPr="003A46B5" w:rsidRDefault="008259A5" w:rsidP="008259A5">
      <w:pPr>
        <w:shd w:val="clear" w:color="auto" w:fill="FFFFFF"/>
        <w:textAlignment w:val="baseline"/>
        <w:rPr>
          <w:rFonts w:ascii="Times New Roman" w:hAnsi="Times New Roman"/>
          <w:sz w:val="28"/>
          <w:szCs w:val="28"/>
          <w:lang w:val="vi-VN"/>
        </w:rPr>
      </w:pPr>
      <w:r w:rsidRPr="003A46B5">
        <w:rPr>
          <w:rFonts w:ascii="Times New Roman" w:hAnsi="Times New Roman"/>
          <w:sz w:val="28"/>
          <w:szCs w:val="28"/>
          <w:bdr w:val="none" w:sz="0" w:space="0" w:color="auto" w:frame="1"/>
          <w:lang w:val="vi-VN"/>
        </w:rPr>
        <w:t>- Phát triển thành cụm danh từ: những tính toán ấy.</w:t>
      </w:r>
    </w:p>
    <w:p w14:paraId="4A88DD79"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3A46B5">
        <w:rPr>
          <w:b/>
          <w:color w:val="000000"/>
          <w:sz w:val="28"/>
          <w:szCs w:val="28"/>
          <w:lang w:val="vi-VN"/>
        </w:rPr>
        <w:t>Bài tập về nhà:</w:t>
      </w:r>
      <w:r w:rsidRPr="003A46B5">
        <w:rPr>
          <w:color w:val="000000"/>
          <w:sz w:val="28"/>
          <w:szCs w:val="28"/>
          <w:lang w:val="vi-VN"/>
        </w:rPr>
        <w:t xml:space="preserve"> </w:t>
      </w:r>
      <w:r w:rsidRPr="00AE7F2A">
        <w:rPr>
          <w:color w:val="000000"/>
          <w:sz w:val="28"/>
          <w:szCs w:val="28"/>
          <w:lang w:val="vi-VN"/>
        </w:rPr>
        <w:t>Tìm cụm danh từ trong các câu sau :</w:t>
      </w:r>
      <w:r w:rsidRPr="003A46B5">
        <w:rPr>
          <w:color w:val="000000"/>
          <w:sz w:val="28"/>
          <w:szCs w:val="28"/>
          <w:lang w:val="vi-VN"/>
        </w:rPr>
        <w:br/>
      </w:r>
      <w:r w:rsidRPr="003A46B5">
        <w:rPr>
          <w:i/>
          <w:iCs/>
          <w:color w:val="000000"/>
          <w:sz w:val="28"/>
          <w:szCs w:val="28"/>
          <w:lang w:val="vi-VN"/>
        </w:rPr>
        <w:t>a.  </w:t>
      </w:r>
      <w:r w:rsidRPr="00AE7F2A">
        <w:rPr>
          <w:i/>
          <w:iCs/>
          <w:color w:val="000000"/>
          <w:sz w:val="28"/>
          <w:szCs w:val="28"/>
          <w:lang w:val="vi-VN"/>
        </w:rPr>
        <w:t>Ngày xưa, ở đất Lạc Việt, cứ như bây giờ là Bắc Bộ nước ta, có một vị thần thuộc nòi r</w:t>
      </w:r>
      <w:r w:rsidRPr="003A46B5">
        <w:rPr>
          <w:i/>
          <w:iCs/>
          <w:color w:val="000000"/>
          <w:sz w:val="28"/>
          <w:szCs w:val="28"/>
          <w:lang w:val="vi-VN"/>
        </w:rPr>
        <w:t>ồ</w:t>
      </w:r>
      <w:r w:rsidRPr="00AE7F2A">
        <w:rPr>
          <w:i/>
          <w:iCs/>
          <w:color w:val="000000"/>
          <w:sz w:val="28"/>
          <w:szCs w:val="28"/>
          <w:lang w:val="vi-VN"/>
        </w:rPr>
        <w:t>ng, con trai </w:t>
      </w:r>
      <w:r w:rsidRPr="003A46B5">
        <w:rPr>
          <w:i/>
          <w:iCs/>
          <w:color w:val="000000"/>
          <w:sz w:val="28"/>
          <w:szCs w:val="28"/>
          <w:lang w:val="vi-VN"/>
        </w:rPr>
        <w:t>thần </w:t>
      </w:r>
      <w:r w:rsidRPr="00AE7F2A">
        <w:rPr>
          <w:i/>
          <w:iCs/>
          <w:color w:val="000000"/>
          <w:sz w:val="28"/>
          <w:szCs w:val="28"/>
          <w:lang w:val="vi-VN"/>
        </w:rPr>
        <w:t>Long N</w:t>
      </w:r>
      <w:r w:rsidRPr="003A46B5">
        <w:rPr>
          <w:i/>
          <w:iCs/>
          <w:color w:val="000000"/>
          <w:sz w:val="28"/>
          <w:szCs w:val="28"/>
          <w:lang w:val="vi-VN"/>
        </w:rPr>
        <w:t>ữ</w:t>
      </w:r>
      <w:r w:rsidRPr="00AE7F2A">
        <w:rPr>
          <w:i/>
          <w:iCs/>
          <w:color w:val="000000"/>
          <w:sz w:val="28"/>
          <w:szCs w:val="28"/>
          <w:lang w:val="vi-VN"/>
        </w:rPr>
        <w:t>ĩ, tên là Lạc Long Qu</w:t>
      </w:r>
      <w:r w:rsidRPr="003A46B5">
        <w:rPr>
          <w:i/>
          <w:iCs/>
          <w:color w:val="000000"/>
          <w:sz w:val="28"/>
          <w:szCs w:val="28"/>
          <w:lang w:val="vi-VN"/>
        </w:rPr>
        <w:t>â</w:t>
      </w:r>
      <w:r w:rsidRPr="00AE7F2A">
        <w:rPr>
          <w:i/>
          <w:iCs/>
          <w:color w:val="000000"/>
          <w:sz w:val="28"/>
          <w:szCs w:val="28"/>
          <w:lang w:val="vi-VN"/>
        </w:rPr>
        <w:t>n.</w:t>
      </w:r>
      <w:r w:rsidRPr="003A46B5">
        <w:rPr>
          <w:color w:val="000000"/>
          <w:sz w:val="28"/>
          <w:szCs w:val="28"/>
          <w:lang w:val="vi-VN"/>
        </w:rPr>
        <w:br/>
      </w:r>
      <w:r w:rsidRPr="00AE7F2A">
        <w:rPr>
          <w:i/>
          <w:iCs/>
          <w:color w:val="000000"/>
          <w:sz w:val="28"/>
          <w:szCs w:val="28"/>
          <w:lang w:val="vi-VN"/>
        </w:rPr>
        <w:t>                                                               (Con Rồng cháu Tiên)</w:t>
      </w:r>
      <w:r w:rsidRPr="00AE7F2A">
        <w:rPr>
          <w:color w:val="000000"/>
          <w:sz w:val="28"/>
          <w:szCs w:val="28"/>
          <w:lang w:val="vi-VN"/>
        </w:rPr>
        <w:br/>
      </w:r>
      <w:r>
        <w:rPr>
          <w:i/>
          <w:iCs/>
          <w:color w:val="000000"/>
          <w:sz w:val="28"/>
          <w:szCs w:val="28"/>
          <w:lang w:val="vi-VN"/>
        </w:rPr>
        <w:t>b</w:t>
      </w:r>
      <w:r w:rsidRPr="00B93456">
        <w:rPr>
          <w:i/>
          <w:iCs/>
          <w:color w:val="000000"/>
          <w:sz w:val="28"/>
          <w:szCs w:val="28"/>
          <w:lang w:val="vi-VN"/>
        </w:rPr>
        <w:t xml:space="preserve">. </w:t>
      </w:r>
      <w:r w:rsidRPr="00AE7F2A">
        <w:rPr>
          <w:i/>
          <w:iCs/>
          <w:color w:val="000000"/>
          <w:sz w:val="28"/>
          <w:szCs w:val="28"/>
          <w:lang w:val="vi-VN"/>
        </w:rPr>
        <w:t xml:space="preserve"> Bấy giờ ở vùng núi cao phương Bắc, có nàng Âu Cơ thuộc dòng họ Thần Nông, xinh đẹp </w:t>
      </w:r>
      <w:r w:rsidRPr="00AE7F2A">
        <w:rPr>
          <w:i/>
          <w:iCs/>
          <w:color w:val="000000"/>
          <w:sz w:val="28"/>
          <w:szCs w:val="28"/>
          <w:lang w:val="vi-VN"/>
        </w:rPr>
        <w:lastRenderedPageBreak/>
        <w:t>tuyệt trần.</w:t>
      </w:r>
      <w:r w:rsidRPr="00AE7F2A">
        <w:rPr>
          <w:color w:val="000000"/>
          <w:sz w:val="28"/>
          <w:szCs w:val="28"/>
          <w:lang w:val="vi-VN"/>
        </w:rPr>
        <w:br/>
      </w:r>
      <w:r w:rsidRPr="00AE7F2A">
        <w:rPr>
          <w:i/>
          <w:iCs/>
          <w:color w:val="000000"/>
          <w:sz w:val="28"/>
          <w:szCs w:val="28"/>
          <w:lang w:val="vi-VN"/>
        </w:rPr>
        <w:t>                                                           (Con Rồng cháu Tiên)</w:t>
      </w:r>
      <w:r w:rsidRPr="00AE7F2A">
        <w:rPr>
          <w:color w:val="000000"/>
          <w:sz w:val="28"/>
          <w:szCs w:val="28"/>
          <w:lang w:val="vi-VN"/>
        </w:rPr>
        <w:br/>
      </w:r>
      <w:r>
        <w:rPr>
          <w:i/>
          <w:iCs/>
          <w:color w:val="000000"/>
          <w:sz w:val="28"/>
          <w:szCs w:val="28"/>
          <w:lang w:val="vi-VN"/>
        </w:rPr>
        <w:t>c</w:t>
      </w:r>
      <w:r w:rsidRPr="00B93456">
        <w:rPr>
          <w:i/>
          <w:iCs/>
          <w:color w:val="000000"/>
          <w:sz w:val="28"/>
          <w:szCs w:val="28"/>
          <w:lang w:val="vi-VN"/>
        </w:rPr>
        <w:t>.</w:t>
      </w:r>
      <w:r w:rsidRPr="00AE7F2A">
        <w:rPr>
          <w:i/>
          <w:iCs/>
          <w:color w:val="000000"/>
          <w:sz w:val="28"/>
          <w:szCs w:val="28"/>
          <w:lang w:val="vi-VN"/>
        </w:rPr>
        <w:t> Chú bé vùng dậy, vươn vai một cái bỗng biến thành một tráng sĩ mình cao hơn trượng, oai phong lẫm liệt.</w:t>
      </w:r>
      <w:r w:rsidRPr="00AE7F2A">
        <w:rPr>
          <w:color w:val="000000"/>
          <w:sz w:val="28"/>
          <w:szCs w:val="28"/>
          <w:lang w:val="vi-VN"/>
        </w:rPr>
        <w:br/>
      </w:r>
      <w:r w:rsidRPr="00AE7F2A">
        <w:rPr>
          <w:i/>
          <w:iCs/>
          <w:color w:val="000000"/>
          <w:sz w:val="28"/>
          <w:szCs w:val="28"/>
          <w:lang w:val="vi-VN"/>
        </w:rPr>
        <w:t>                                                               (Thánh Gióng)</w:t>
      </w:r>
      <w:r w:rsidRPr="00AE7F2A">
        <w:rPr>
          <w:color w:val="000000"/>
          <w:sz w:val="28"/>
          <w:szCs w:val="28"/>
          <w:lang w:val="vi-VN"/>
        </w:rPr>
        <w:br/>
      </w:r>
      <w:r>
        <w:rPr>
          <w:i/>
          <w:iCs/>
          <w:color w:val="000000"/>
          <w:sz w:val="28"/>
          <w:szCs w:val="28"/>
          <w:lang w:val="vi-VN"/>
        </w:rPr>
        <w:t>d</w:t>
      </w:r>
      <w:r w:rsidRPr="00B93456">
        <w:rPr>
          <w:i/>
          <w:iCs/>
          <w:color w:val="000000"/>
          <w:sz w:val="28"/>
          <w:szCs w:val="28"/>
          <w:lang w:val="vi-VN"/>
        </w:rPr>
        <w:t>.</w:t>
      </w:r>
      <w:r w:rsidRPr="00AE7F2A">
        <w:rPr>
          <w:i/>
          <w:iCs/>
          <w:color w:val="000000"/>
          <w:sz w:val="28"/>
          <w:szCs w:val="28"/>
          <w:lang w:val="vi-VN"/>
        </w:rPr>
        <w:t> Chẳng bao lâu, tôi đã trở thành một chàng dế thanh niên cường tráng.</w:t>
      </w:r>
      <w:r w:rsidRPr="00AE7F2A">
        <w:rPr>
          <w:color w:val="000000"/>
          <w:sz w:val="28"/>
          <w:szCs w:val="28"/>
          <w:lang w:val="vi-VN"/>
        </w:rPr>
        <w:br/>
        <w:t>                                                                  (Tô Hoài)</w:t>
      </w:r>
    </w:p>
    <w:p w14:paraId="7FA53775" w14:textId="77777777" w:rsidR="008259A5" w:rsidRPr="00AE7F2A" w:rsidRDefault="008259A5" w:rsidP="00026AC9">
      <w:pPr>
        <w:pStyle w:val="ListParagraph"/>
        <w:ind w:left="0"/>
        <w:rPr>
          <w:rFonts w:ascii="Times New Roman" w:hAnsi="Times New Roman"/>
          <w:color w:val="0D0D0D"/>
          <w:sz w:val="28"/>
          <w:szCs w:val="28"/>
          <w:lang w:val="vi-VN"/>
        </w:rPr>
      </w:pPr>
      <w:r w:rsidRPr="003630BD">
        <w:rPr>
          <w:rFonts w:ascii="Times New Roman" w:hAnsi="Times New Roman"/>
          <w:b/>
          <w:bCs/>
          <w:color w:val="000000"/>
          <w:sz w:val="28"/>
          <w:szCs w:val="28"/>
          <w:lang w:val="vi-VN"/>
        </w:rPr>
        <w:t>2.</w:t>
      </w:r>
      <w:r w:rsidRPr="003630BD">
        <w:rPr>
          <w:rFonts w:ascii="Times New Roman" w:hAnsi="Times New Roman"/>
          <w:b/>
          <w:color w:val="000000"/>
          <w:sz w:val="28"/>
          <w:szCs w:val="28"/>
          <w:lang w:val="vi-VN"/>
        </w:rPr>
        <w:t> Cho đoạn trích sau dây :</w:t>
      </w:r>
      <w:r w:rsidRPr="003630BD">
        <w:rPr>
          <w:rFonts w:ascii="Times New Roman" w:hAnsi="Times New Roman"/>
          <w:b/>
          <w:color w:val="000000"/>
          <w:sz w:val="28"/>
          <w:szCs w:val="28"/>
          <w:lang w:val="vi-VN"/>
        </w:rPr>
        <w:br/>
      </w:r>
      <w:r w:rsidRPr="00AE7F2A">
        <w:rPr>
          <w:rFonts w:ascii="Times New Roman" w:hAnsi="Times New Roman"/>
          <w:color w:val="000000"/>
          <w:sz w:val="28"/>
          <w:szCs w:val="28"/>
          <w:lang w:val="vi-VN"/>
        </w:rPr>
        <w:t>a. "Một hôm, Mã Lương vẽ con cò trắng không mắt. Vì một chút sơ ý, em đánh rơi một giọt mực xuống bức tranh. Giọt mực rơi đúng chỗ mắt cò. Thế là cò mở mắt, xoè cánh, bay đi. Chuyện làm chấn dộng cả thị trấn. Mấy kẻ mách lẻo đến tố giác với nhà vua. Vua phải triệu thần đến đón Mã Lương về kinh đô. Mã Lương không muốn đi, nhưng bọn họ tìm đủ cách dụ dỗ, doạ nạt để bắt em về hoàng cung".</w:t>
      </w:r>
      <w:r w:rsidRPr="008321FB">
        <w:rPr>
          <w:rFonts w:ascii="Times New Roman" w:hAnsi="Times New Roman"/>
          <w:color w:val="000000"/>
          <w:sz w:val="28"/>
          <w:szCs w:val="28"/>
          <w:lang w:val="vi-VN"/>
        </w:rPr>
        <w:t xml:space="preserve"> </w:t>
      </w:r>
      <w:r w:rsidRPr="008321FB">
        <w:rPr>
          <w:rFonts w:ascii="Times New Roman" w:hAnsi="Times New Roman"/>
          <w:color w:val="000000" w:themeColor="text1"/>
          <w:sz w:val="28"/>
          <w:szCs w:val="28"/>
          <w:lang w:val="vi-VN" w:eastAsia="vi-VN"/>
        </w:rPr>
        <w:t xml:space="preserve"> 0794862058</w:t>
      </w:r>
      <w:r w:rsidRPr="00AE7F2A">
        <w:rPr>
          <w:rFonts w:ascii="Times New Roman" w:hAnsi="Times New Roman"/>
          <w:color w:val="000000"/>
          <w:sz w:val="28"/>
          <w:szCs w:val="28"/>
          <w:lang w:val="vi-VN"/>
        </w:rPr>
        <w:br/>
      </w:r>
      <w:r w:rsidRPr="00AE7F2A">
        <w:rPr>
          <w:rFonts w:ascii="Times New Roman" w:hAnsi="Times New Roman"/>
          <w:i/>
          <w:iCs/>
          <w:color w:val="000000"/>
          <w:sz w:val="28"/>
          <w:szCs w:val="28"/>
          <w:lang w:val="vi-VN"/>
        </w:rPr>
        <w:t>                                                                     (Cây bút thần)</w:t>
      </w:r>
      <w:r w:rsidRPr="00AE7F2A">
        <w:rPr>
          <w:rFonts w:ascii="Times New Roman" w:hAnsi="Times New Roman"/>
          <w:color w:val="000000"/>
          <w:sz w:val="28"/>
          <w:szCs w:val="28"/>
          <w:lang w:val="vi-VN"/>
        </w:rPr>
        <w:br/>
        <w:t>b. "Vua có công chúa vừa đến tuổi lấy chồng. Hoàng tử nhiều nước sai sứ đến hỏi công chúa làm vợ nhưng không ai vừa ý nàng. Nhà vua phải mở một hội lớn cho hoàng lử các nước và con trai trong thiên hạ tới dự, để công chúa trên lầu cao ném quả cầu may : hễ quà cầu rơi trúng người nào, công chúa sẽ lấy người ấy làm chồng. Khi công chúa sắp sửa ném quả cầu, bỗng nàng bị một con đại bàng khổng lồ cắp di. Đại bàng bay qua túp lều của Thạch Sanh. Trông thấy nó, Thạch Sanh liền dùng cung tên vàng bắn theo".</w:t>
      </w:r>
      <w:r w:rsidRPr="00AE7F2A">
        <w:rPr>
          <w:rFonts w:ascii="Times New Roman" w:hAnsi="Times New Roman"/>
          <w:color w:val="000000"/>
          <w:sz w:val="28"/>
          <w:szCs w:val="28"/>
          <w:lang w:val="vi-VN"/>
        </w:rPr>
        <w:br/>
      </w:r>
      <w:r w:rsidRPr="00AE7F2A">
        <w:rPr>
          <w:rFonts w:ascii="Times New Roman" w:hAnsi="Times New Roman"/>
          <w:i/>
          <w:iCs/>
          <w:color w:val="000000"/>
          <w:sz w:val="28"/>
          <w:szCs w:val="28"/>
          <w:lang w:val="vi-VN"/>
        </w:rPr>
        <w:t>                                                                     (Thạch Sanh)</w:t>
      </w:r>
      <w:r w:rsidRPr="00AE7F2A">
        <w:rPr>
          <w:rFonts w:ascii="Times New Roman" w:hAnsi="Times New Roman"/>
          <w:color w:val="000000"/>
          <w:sz w:val="28"/>
          <w:szCs w:val="28"/>
          <w:lang w:val="vi-VN"/>
        </w:rPr>
        <w:br/>
        <w:t xml:space="preserve"> - Tìm các danh từ trong đoạn trích.</w:t>
      </w:r>
      <w:r w:rsidRPr="00AE7F2A">
        <w:rPr>
          <w:rFonts w:ascii="Times New Roman" w:hAnsi="Times New Roman"/>
          <w:color w:val="000000"/>
          <w:sz w:val="28"/>
          <w:szCs w:val="28"/>
          <w:lang w:val="vi-VN"/>
        </w:rPr>
        <w:br/>
        <w:t>-  Điền các cụm danh từ đã tìm dược vào mô hình cụm danh từ. Các cụm danh từ em vừa tìm được có đầy đủ các phần không ?</w:t>
      </w:r>
      <w:r w:rsidRPr="00AE7F2A">
        <w:rPr>
          <w:rFonts w:ascii="Times New Roman" w:hAnsi="Times New Roman"/>
          <w:color w:val="000000"/>
          <w:sz w:val="28"/>
          <w:szCs w:val="28"/>
          <w:lang w:val="vi-VN"/>
        </w:rPr>
        <w:br/>
      </w:r>
      <w:r w:rsidRPr="00AE7F2A">
        <w:rPr>
          <w:rFonts w:ascii="Times New Roman" w:hAnsi="Times New Roman"/>
          <w:b/>
          <w:bCs/>
          <w:color w:val="000000"/>
          <w:sz w:val="28"/>
          <w:szCs w:val="28"/>
          <w:lang w:val="vi-VN"/>
        </w:rPr>
        <w:t>4.</w:t>
      </w:r>
      <w:r w:rsidRPr="00AE7F2A">
        <w:rPr>
          <w:rFonts w:ascii="Times New Roman" w:hAnsi="Times New Roman"/>
          <w:color w:val="000000"/>
          <w:sz w:val="28"/>
          <w:szCs w:val="28"/>
          <w:lang w:val="vi-VN"/>
        </w:rPr>
        <w:t> Có hai tiếng </w:t>
      </w:r>
      <w:r w:rsidRPr="00AE7F2A">
        <w:rPr>
          <w:rFonts w:ascii="Times New Roman" w:hAnsi="Times New Roman"/>
          <w:i/>
          <w:iCs/>
          <w:color w:val="000000"/>
          <w:sz w:val="28"/>
          <w:szCs w:val="28"/>
          <w:lang w:val="vi-VN"/>
        </w:rPr>
        <w:t>anh, em</w:t>
      </w:r>
      <w:r w:rsidRPr="00AE7F2A">
        <w:rPr>
          <w:rFonts w:ascii="Times New Roman" w:hAnsi="Times New Roman"/>
          <w:color w:val="000000"/>
          <w:sz w:val="28"/>
          <w:szCs w:val="28"/>
          <w:lang w:val="vi-VN"/>
        </w:rPr>
        <w:t> ghép vớ</w:t>
      </w:r>
      <w:r>
        <w:rPr>
          <w:rFonts w:ascii="Times New Roman" w:hAnsi="Times New Roman"/>
          <w:color w:val="000000"/>
          <w:sz w:val="28"/>
          <w:szCs w:val="28"/>
          <w:lang w:val="vi-VN"/>
        </w:rPr>
        <w:t>i nhau.</w:t>
      </w:r>
      <w:r>
        <w:rPr>
          <w:rFonts w:ascii="Times New Roman" w:hAnsi="Times New Roman"/>
          <w:color w:val="000000"/>
          <w:sz w:val="28"/>
          <w:szCs w:val="28"/>
          <w:lang w:val="vi-VN"/>
        </w:rPr>
        <w:br/>
        <w:t>a</w:t>
      </w:r>
      <w:r w:rsidRPr="00B93456">
        <w:rPr>
          <w:rFonts w:ascii="Times New Roman" w:hAnsi="Times New Roman"/>
          <w:color w:val="000000"/>
          <w:sz w:val="28"/>
          <w:szCs w:val="28"/>
          <w:lang w:val="vi-VN"/>
        </w:rPr>
        <w:t>.</w:t>
      </w:r>
      <w:r w:rsidRPr="00AE7F2A">
        <w:rPr>
          <w:rFonts w:ascii="Times New Roman" w:hAnsi="Times New Roman"/>
          <w:color w:val="000000"/>
          <w:sz w:val="28"/>
          <w:szCs w:val="28"/>
          <w:lang w:val="vi-VN"/>
        </w:rPr>
        <w:t> Các trường hợp sau, trường hợp nào </w:t>
      </w:r>
      <w:r w:rsidRPr="00AE7F2A">
        <w:rPr>
          <w:rFonts w:ascii="Times New Roman" w:hAnsi="Times New Roman"/>
          <w:i/>
          <w:iCs/>
          <w:color w:val="000000"/>
          <w:sz w:val="28"/>
          <w:szCs w:val="28"/>
          <w:lang w:val="vi-VN"/>
        </w:rPr>
        <w:t>anh em</w:t>
      </w:r>
      <w:r w:rsidRPr="00AE7F2A">
        <w:rPr>
          <w:rFonts w:ascii="Times New Roman" w:hAnsi="Times New Roman"/>
          <w:color w:val="000000"/>
          <w:sz w:val="28"/>
          <w:szCs w:val="28"/>
          <w:lang w:val="vi-VN"/>
        </w:rPr>
        <w:t> là từ, trường hợp nào </w:t>
      </w:r>
      <w:r w:rsidRPr="00AE7F2A">
        <w:rPr>
          <w:rFonts w:ascii="Times New Roman" w:hAnsi="Times New Roman"/>
          <w:i/>
          <w:iCs/>
          <w:color w:val="000000"/>
          <w:sz w:val="28"/>
          <w:szCs w:val="28"/>
          <w:lang w:val="vi-VN"/>
        </w:rPr>
        <w:t>anh em</w:t>
      </w:r>
      <w:r w:rsidRPr="00AE7F2A">
        <w:rPr>
          <w:rFonts w:ascii="Times New Roman" w:hAnsi="Times New Roman"/>
          <w:color w:val="000000"/>
          <w:sz w:val="28"/>
          <w:szCs w:val="28"/>
          <w:lang w:val="vi-VN"/>
        </w:rPr>
        <w:t> là cụm từ ? Vì sao ?</w:t>
      </w:r>
      <w:r w:rsidRPr="00AE7F2A">
        <w:rPr>
          <w:rFonts w:ascii="Times New Roman" w:hAnsi="Times New Roman"/>
          <w:color w:val="000000"/>
          <w:sz w:val="28"/>
          <w:szCs w:val="28"/>
          <w:lang w:val="vi-VN"/>
        </w:rPr>
        <w:br/>
      </w:r>
      <w:r w:rsidRPr="00AE7F2A">
        <w:rPr>
          <w:rFonts w:ascii="Times New Roman" w:hAnsi="Times New Roman"/>
          <w:i/>
          <w:iCs/>
          <w:color w:val="000000"/>
          <w:sz w:val="28"/>
          <w:szCs w:val="28"/>
          <w:lang w:val="vi-VN"/>
        </w:rPr>
        <w:t>- Hai anh em đi đâu mà bây giờ mới về ?</w:t>
      </w:r>
      <w:r w:rsidRPr="00AE7F2A">
        <w:rPr>
          <w:rFonts w:ascii="Times New Roman" w:hAnsi="Times New Roman"/>
          <w:color w:val="000000"/>
          <w:sz w:val="28"/>
          <w:szCs w:val="28"/>
          <w:lang w:val="vi-VN"/>
        </w:rPr>
        <w:br/>
        <w:t>- </w:t>
      </w:r>
      <w:r w:rsidRPr="00AE7F2A">
        <w:rPr>
          <w:rFonts w:ascii="Times New Roman" w:hAnsi="Times New Roman"/>
          <w:i/>
          <w:iCs/>
          <w:color w:val="000000"/>
          <w:sz w:val="28"/>
          <w:szCs w:val="28"/>
          <w:lang w:val="vi-VN"/>
        </w:rPr>
        <w:t>Anh em ở nhà hay cùng mẹ đi chơi ?</w:t>
      </w:r>
      <w:r w:rsidRPr="00AE7F2A">
        <w:rPr>
          <w:rFonts w:ascii="Times New Roman" w:hAnsi="Times New Roman"/>
          <w:color w:val="000000"/>
          <w:sz w:val="28"/>
          <w:szCs w:val="28"/>
          <w:lang w:val="vi-VN"/>
        </w:rPr>
        <w:br/>
        <w:t>- </w:t>
      </w:r>
      <w:r w:rsidRPr="00AE7F2A">
        <w:rPr>
          <w:rFonts w:ascii="Times New Roman" w:hAnsi="Times New Roman"/>
          <w:i/>
          <w:iCs/>
          <w:color w:val="000000"/>
          <w:sz w:val="28"/>
          <w:szCs w:val="28"/>
          <w:lang w:val="vi-VN"/>
        </w:rPr>
        <w:t>Anh em đi vắng, chốc nữa sẽ về anh ạ.</w:t>
      </w:r>
      <w:r w:rsidRPr="00AE7F2A">
        <w:rPr>
          <w:rFonts w:ascii="Times New Roman" w:hAnsi="Times New Roman"/>
          <w:color w:val="000000"/>
          <w:sz w:val="28"/>
          <w:szCs w:val="28"/>
          <w:lang w:val="vi-VN"/>
        </w:rPr>
        <w:br/>
        <w:t>- </w:t>
      </w:r>
      <w:r w:rsidRPr="00AE7F2A">
        <w:rPr>
          <w:rFonts w:ascii="Times New Roman" w:hAnsi="Times New Roman"/>
          <w:i/>
          <w:iCs/>
          <w:color w:val="000000"/>
          <w:sz w:val="28"/>
          <w:szCs w:val="28"/>
          <w:lang w:val="vi-VN"/>
        </w:rPr>
        <w:t>Người đội mũ đỏ là anh em.</w:t>
      </w:r>
      <w:r w:rsidRPr="00AE7F2A">
        <w:rPr>
          <w:rFonts w:ascii="Times New Roman" w:hAnsi="Times New Roman"/>
          <w:color w:val="000000"/>
          <w:sz w:val="28"/>
          <w:szCs w:val="28"/>
          <w:lang w:val="vi-VN"/>
        </w:rPr>
        <w:br/>
      </w:r>
      <w:r w:rsidRPr="00AE7F2A">
        <w:rPr>
          <w:rFonts w:ascii="Times New Roman" w:hAnsi="Times New Roman"/>
          <w:i/>
          <w:iCs/>
          <w:color w:val="000000"/>
          <w:sz w:val="28"/>
          <w:szCs w:val="28"/>
          <w:lang w:val="vi-VN"/>
        </w:rPr>
        <w:t>- Anh em bộ đội đang sinh hoạt.</w:t>
      </w:r>
      <w:r>
        <w:rPr>
          <w:rFonts w:ascii="Times New Roman" w:hAnsi="Times New Roman"/>
          <w:color w:val="000000"/>
          <w:sz w:val="28"/>
          <w:szCs w:val="28"/>
          <w:lang w:val="vi-VN"/>
        </w:rPr>
        <w:br/>
        <w:t>b</w:t>
      </w:r>
      <w:r w:rsidRPr="00B93456">
        <w:rPr>
          <w:rFonts w:ascii="Times New Roman" w:hAnsi="Times New Roman"/>
          <w:color w:val="000000"/>
          <w:sz w:val="28"/>
          <w:szCs w:val="28"/>
          <w:lang w:val="vi-VN"/>
        </w:rPr>
        <w:t>.</w:t>
      </w:r>
      <w:r w:rsidRPr="00AE7F2A">
        <w:rPr>
          <w:rFonts w:ascii="Times New Roman" w:hAnsi="Times New Roman"/>
          <w:color w:val="000000"/>
          <w:sz w:val="28"/>
          <w:szCs w:val="28"/>
          <w:lang w:val="vi-VN"/>
        </w:rPr>
        <w:t> Thay hoặc thêm các từ thích hợp vào tổ hợp </w:t>
      </w:r>
      <w:r w:rsidRPr="00AE7F2A">
        <w:rPr>
          <w:rFonts w:ascii="Times New Roman" w:hAnsi="Times New Roman"/>
          <w:i/>
          <w:iCs/>
          <w:color w:val="000000"/>
          <w:sz w:val="28"/>
          <w:szCs w:val="28"/>
          <w:lang w:val="vi-VN"/>
        </w:rPr>
        <w:t>anh em</w:t>
      </w:r>
      <w:r w:rsidRPr="00AE7F2A">
        <w:rPr>
          <w:rFonts w:ascii="Times New Roman" w:hAnsi="Times New Roman"/>
          <w:color w:val="000000"/>
          <w:sz w:val="28"/>
          <w:szCs w:val="28"/>
          <w:lang w:val="vi-VN"/>
        </w:rPr>
        <w:t> trong các câu trên.</w:t>
      </w:r>
      <w:r w:rsidRPr="00AE7F2A">
        <w:rPr>
          <w:rFonts w:ascii="Times New Roman" w:hAnsi="Times New Roman"/>
          <w:color w:val="000000"/>
          <w:sz w:val="28"/>
          <w:szCs w:val="28"/>
          <w:lang w:val="vi-VN"/>
        </w:rPr>
        <w:br/>
      </w:r>
      <w:r w:rsidRPr="00AE7F2A">
        <w:rPr>
          <w:rFonts w:ascii="Times New Roman" w:hAnsi="Times New Roman"/>
          <w:b/>
          <w:bCs/>
          <w:color w:val="000000"/>
          <w:sz w:val="28"/>
          <w:szCs w:val="28"/>
          <w:lang w:val="vi-VN"/>
        </w:rPr>
        <w:t>5</w:t>
      </w:r>
      <w:r>
        <w:rPr>
          <w:rFonts w:ascii="Times New Roman" w:hAnsi="Times New Roman"/>
          <w:color w:val="000000"/>
          <w:sz w:val="28"/>
          <w:szCs w:val="28"/>
          <w:lang w:val="vi-VN"/>
        </w:rPr>
        <w:t>. A</w:t>
      </w:r>
      <w:r w:rsidRPr="00B93456">
        <w:rPr>
          <w:rFonts w:ascii="Times New Roman" w:hAnsi="Times New Roman"/>
          <w:color w:val="000000"/>
          <w:sz w:val="28"/>
          <w:szCs w:val="28"/>
          <w:lang w:val="vi-VN"/>
        </w:rPr>
        <w:t>.</w:t>
      </w:r>
      <w:r w:rsidRPr="00AE7F2A">
        <w:rPr>
          <w:rFonts w:ascii="Times New Roman" w:hAnsi="Times New Roman"/>
          <w:color w:val="000000"/>
          <w:sz w:val="28"/>
          <w:szCs w:val="28"/>
          <w:lang w:val="vi-VN"/>
        </w:rPr>
        <w:t xml:space="preserve"> Đặt các cụm danh từ có trung tâm là những danh từ sau đây : </w:t>
      </w:r>
      <w:r w:rsidRPr="00AE7F2A">
        <w:rPr>
          <w:rFonts w:ascii="Times New Roman" w:hAnsi="Times New Roman"/>
          <w:i/>
          <w:iCs/>
          <w:color w:val="000000"/>
          <w:sz w:val="28"/>
          <w:szCs w:val="28"/>
          <w:lang w:val="vi-VN"/>
        </w:rPr>
        <w:t>nhân dân, mèo, đồng bào, xe, nước, bàn ghế.</w:t>
      </w:r>
      <w:r>
        <w:rPr>
          <w:rFonts w:ascii="Times New Roman" w:hAnsi="Times New Roman"/>
          <w:color w:val="000000"/>
          <w:sz w:val="28"/>
          <w:szCs w:val="28"/>
          <w:lang w:val="vi-VN"/>
        </w:rPr>
        <w:br/>
        <w:t>b</w:t>
      </w:r>
      <w:r w:rsidRPr="00B93456">
        <w:rPr>
          <w:rFonts w:ascii="Times New Roman" w:hAnsi="Times New Roman"/>
          <w:color w:val="000000"/>
          <w:sz w:val="28"/>
          <w:szCs w:val="28"/>
          <w:lang w:val="vi-VN"/>
        </w:rPr>
        <w:t>.</w:t>
      </w:r>
      <w:r w:rsidRPr="00AE7F2A">
        <w:rPr>
          <w:rFonts w:ascii="Times New Roman" w:hAnsi="Times New Roman"/>
          <w:color w:val="000000"/>
          <w:sz w:val="28"/>
          <w:szCs w:val="28"/>
          <w:lang w:val="vi-VN"/>
        </w:rPr>
        <w:t xml:space="preserve"> Thử nhận xét các phụ ngữ trước và sau các danh từ dã cho.</w:t>
      </w:r>
    </w:p>
    <w:p w14:paraId="004D6ECE" w14:textId="77777777" w:rsidR="00F8702C" w:rsidRPr="00771D47" w:rsidRDefault="00F8702C" w:rsidP="008259A5">
      <w:pPr>
        <w:jc w:val="center"/>
        <w:rPr>
          <w:rFonts w:ascii="Times New Roman" w:hAnsi="Times New Roman"/>
          <w:b/>
          <w:color w:val="FF0000"/>
          <w:sz w:val="28"/>
          <w:szCs w:val="28"/>
          <w:lang w:val="vi-VN"/>
        </w:rPr>
      </w:pPr>
    </w:p>
    <w:p w14:paraId="35A08C82" w14:textId="77777777" w:rsidR="00F8702C" w:rsidRPr="00771D47" w:rsidRDefault="00F8702C" w:rsidP="008259A5">
      <w:pPr>
        <w:jc w:val="center"/>
        <w:rPr>
          <w:rFonts w:ascii="Times New Roman" w:hAnsi="Times New Roman"/>
          <w:b/>
          <w:color w:val="FF0000"/>
          <w:sz w:val="28"/>
          <w:szCs w:val="28"/>
          <w:lang w:val="vi-VN"/>
        </w:rPr>
      </w:pPr>
    </w:p>
    <w:p w14:paraId="6B3B2F7E" w14:textId="77777777" w:rsidR="00F8702C" w:rsidRPr="00771D47" w:rsidRDefault="00F8702C" w:rsidP="008259A5">
      <w:pPr>
        <w:jc w:val="center"/>
        <w:rPr>
          <w:rFonts w:ascii="Times New Roman" w:hAnsi="Times New Roman"/>
          <w:b/>
          <w:color w:val="FF0000"/>
          <w:sz w:val="28"/>
          <w:szCs w:val="28"/>
          <w:lang w:val="vi-VN"/>
        </w:rPr>
      </w:pPr>
    </w:p>
    <w:p w14:paraId="5899DBF3" w14:textId="77777777" w:rsidR="00F8702C" w:rsidRPr="00771D47" w:rsidRDefault="00F8702C" w:rsidP="008259A5">
      <w:pPr>
        <w:jc w:val="center"/>
        <w:rPr>
          <w:rFonts w:ascii="Times New Roman" w:hAnsi="Times New Roman"/>
          <w:b/>
          <w:color w:val="FF0000"/>
          <w:sz w:val="28"/>
          <w:szCs w:val="28"/>
          <w:lang w:val="vi-VN"/>
        </w:rPr>
      </w:pPr>
    </w:p>
    <w:p w14:paraId="2197D7C4" w14:textId="77777777" w:rsidR="00F8702C" w:rsidRPr="00771D47" w:rsidRDefault="00F8702C" w:rsidP="008259A5">
      <w:pPr>
        <w:jc w:val="center"/>
        <w:rPr>
          <w:rFonts w:ascii="Times New Roman" w:hAnsi="Times New Roman"/>
          <w:b/>
          <w:color w:val="FF0000"/>
          <w:sz w:val="28"/>
          <w:szCs w:val="28"/>
          <w:lang w:val="vi-VN"/>
        </w:rPr>
      </w:pPr>
    </w:p>
    <w:p w14:paraId="593D2F8D" w14:textId="77777777" w:rsidR="008259A5" w:rsidRPr="005351D3" w:rsidRDefault="008259A5" w:rsidP="008259A5">
      <w:pPr>
        <w:jc w:val="center"/>
        <w:rPr>
          <w:rFonts w:ascii="Times New Roman" w:hAnsi="Times New Roman"/>
          <w:b/>
          <w:color w:val="FF0000"/>
          <w:sz w:val="28"/>
          <w:szCs w:val="28"/>
          <w:lang w:val="vi-VN"/>
        </w:rPr>
      </w:pPr>
      <w:r w:rsidRPr="005351D3">
        <w:rPr>
          <w:rFonts w:ascii="Times New Roman" w:hAnsi="Times New Roman"/>
          <w:b/>
          <w:color w:val="FF0000"/>
          <w:sz w:val="28"/>
          <w:szCs w:val="28"/>
          <w:lang w:val="vi-VN"/>
        </w:rPr>
        <w:t xml:space="preserve">ÔN TẬP KĨ NĂNG VIẾT: </w:t>
      </w:r>
    </w:p>
    <w:p w14:paraId="1B561AA7" w14:textId="77777777" w:rsidR="008259A5" w:rsidRPr="005351D3" w:rsidRDefault="008259A5" w:rsidP="008259A5">
      <w:pPr>
        <w:jc w:val="center"/>
        <w:rPr>
          <w:rFonts w:ascii="Times New Roman" w:eastAsia="MS Mincho" w:hAnsi="Times New Roman"/>
          <w:color w:val="FF0000"/>
          <w:sz w:val="32"/>
          <w:szCs w:val="32"/>
          <w:lang w:val="vi-VN" w:eastAsia="ja-JP"/>
        </w:rPr>
      </w:pPr>
      <w:r w:rsidRPr="005351D3">
        <w:rPr>
          <w:rFonts w:ascii="Times New Roman" w:hAnsi="Times New Roman"/>
          <w:b/>
          <w:color w:val="FF0000"/>
          <w:sz w:val="32"/>
          <w:szCs w:val="32"/>
          <w:lang w:val="vi-VN"/>
        </w:rPr>
        <w:lastRenderedPageBreak/>
        <w:t>Viết bài văn kể về một trải nghiệm của em</w:t>
      </w:r>
    </w:p>
    <w:p w14:paraId="514937C2" w14:textId="77777777" w:rsidR="008259A5" w:rsidRPr="00AE7F2A" w:rsidRDefault="008259A5" w:rsidP="008259A5">
      <w:pPr>
        <w:ind w:left="-90"/>
        <w:rPr>
          <w:rFonts w:ascii="Times New Roman" w:hAnsi="Times New Roman"/>
          <w:b/>
          <w:sz w:val="28"/>
          <w:szCs w:val="28"/>
          <w:lang w:val="vi-VN"/>
        </w:rPr>
      </w:pPr>
      <w:r w:rsidRPr="00B9414A">
        <w:rPr>
          <w:rFonts w:ascii="Times New Roman" w:hAnsi="Times New Roman"/>
          <w:b/>
          <w:sz w:val="28"/>
          <w:szCs w:val="28"/>
          <w:lang w:val="vi-VN"/>
        </w:rPr>
        <w:t>I.</w:t>
      </w:r>
      <w:r w:rsidRPr="00727758">
        <w:rPr>
          <w:rFonts w:ascii="Times New Roman" w:hAnsi="Times New Roman"/>
          <w:b/>
          <w:sz w:val="28"/>
          <w:szCs w:val="28"/>
          <w:lang w:val="vi-VN"/>
        </w:rPr>
        <w:t xml:space="preserve"> LÍ THUYẾT </w:t>
      </w:r>
    </w:p>
    <w:p w14:paraId="00ECE512" w14:textId="77777777" w:rsidR="008259A5" w:rsidRPr="00AE7F2A" w:rsidRDefault="008259A5" w:rsidP="008259A5">
      <w:pPr>
        <w:tabs>
          <w:tab w:val="left" w:pos="2184"/>
        </w:tabs>
        <w:rPr>
          <w:rFonts w:ascii="Times New Roman" w:eastAsia="MS Mincho" w:hAnsi="Times New Roman"/>
          <w:b/>
          <w:color w:val="0D0D0D"/>
          <w:sz w:val="28"/>
          <w:szCs w:val="28"/>
          <w:lang w:val="vi-VN" w:eastAsia="ja-JP"/>
        </w:rPr>
      </w:pPr>
      <w:r w:rsidRPr="00AE7F2A">
        <w:rPr>
          <w:rFonts w:ascii="Times New Roman" w:eastAsia="MS Mincho" w:hAnsi="Times New Roman"/>
          <w:b/>
          <w:color w:val="0D0D0D"/>
          <w:sz w:val="28"/>
          <w:szCs w:val="28"/>
          <w:lang w:val="vi-VN" w:eastAsia="ja-JP"/>
        </w:rPr>
        <w:t>1. Yêu cầu đối với bài văn kể một trải nghiệm</w:t>
      </w:r>
    </w:p>
    <w:p w14:paraId="1B1CA3FB"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color w:val="0D0D0D"/>
          <w:sz w:val="28"/>
          <w:szCs w:val="28"/>
          <w:lang w:val="vi-VN" w:eastAsia="ja-JP"/>
        </w:rPr>
        <w:t>- Được kể từ ngôi thứ nhất</w:t>
      </w:r>
    </w:p>
    <w:p w14:paraId="34CB8FC1"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color w:val="0D0D0D"/>
          <w:sz w:val="28"/>
          <w:szCs w:val="28"/>
          <w:lang w:val="vi-VN" w:eastAsia="ja-JP"/>
        </w:rPr>
        <w:t>- Giới thiệu được trải nghiệm đáng nhớ.</w:t>
      </w:r>
    </w:p>
    <w:p w14:paraId="0056AD9B"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color w:val="0D0D0D"/>
          <w:sz w:val="28"/>
          <w:szCs w:val="28"/>
          <w:lang w:val="vi-VN" w:eastAsia="ja-JP"/>
        </w:rPr>
        <w:t>- Tập trung vào sự việc đã xảy ra.</w:t>
      </w:r>
    </w:p>
    <w:p w14:paraId="184EBDE8"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color w:val="0D0D0D"/>
          <w:sz w:val="28"/>
          <w:szCs w:val="28"/>
          <w:lang w:val="vi-VN" w:eastAsia="ja-JP"/>
        </w:rPr>
        <w:t>- Sắp xếp các sự việc, chi tiết theo một trình tự hợp lí.</w:t>
      </w:r>
    </w:p>
    <w:p w14:paraId="1FD83E05"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color w:val="0D0D0D"/>
          <w:sz w:val="28"/>
          <w:szCs w:val="28"/>
          <w:lang w:val="vi-VN" w:eastAsia="ja-JP"/>
        </w:rPr>
        <w:t>- Sử dụng các chi tiết miêu tả cụ thể về thời gian, không gian, nhân vật và diễn biến câu chuyện,</w:t>
      </w:r>
    </w:p>
    <w:p w14:paraId="45D01004"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color w:val="0D0D0D"/>
          <w:sz w:val="28"/>
          <w:szCs w:val="28"/>
          <w:lang w:val="vi-VN" w:eastAsia="ja-JP"/>
        </w:rPr>
        <w:t xml:space="preserve">-Thể hiện được cảm xúc của người viết trước sự việc được kể, </w:t>
      </w:r>
      <w:r w:rsidRPr="00AE7F2A">
        <w:rPr>
          <w:rFonts w:ascii="Times New Roman" w:eastAsia="MS Mincho" w:hAnsi="Times New Roman"/>
          <w:b/>
          <w:color w:val="0D0D0D"/>
          <w:sz w:val="28"/>
          <w:szCs w:val="28"/>
          <w:lang w:val="vi-VN" w:eastAsia="ja-JP"/>
        </w:rPr>
        <w:t>rút ra được ý nghĩa, sự quan trọng của trải nghiệm đối với người viết.</w:t>
      </w:r>
      <w:r w:rsidRPr="00AE7F2A">
        <w:rPr>
          <w:rFonts w:ascii="Times New Roman" w:eastAsia="MS Mincho" w:hAnsi="Times New Roman"/>
          <w:b/>
          <w:color w:val="FF0000"/>
          <w:sz w:val="28"/>
          <w:szCs w:val="28"/>
          <w:lang w:val="vi-VN" w:eastAsia="ja-JP"/>
        </w:rPr>
        <w:t xml:space="preserve"> (yêu cầu này cao hơn ở bài 1)</w:t>
      </w:r>
    </w:p>
    <w:p w14:paraId="5A0334AE" w14:textId="77777777" w:rsidR="008259A5" w:rsidRPr="00AE7F2A" w:rsidRDefault="008259A5" w:rsidP="008259A5">
      <w:pPr>
        <w:shd w:val="clear" w:color="auto" w:fill="FFFFFF"/>
        <w:jc w:val="both"/>
        <w:outlineLvl w:val="2"/>
        <w:rPr>
          <w:rFonts w:ascii="Times New Roman" w:hAnsi="Times New Roman"/>
          <w:b/>
          <w:bCs/>
          <w:sz w:val="28"/>
          <w:szCs w:val="28"/>
          <w:lang w:val="vi-VN"/>
        </w:rPr>
      </w:pPr>
      <w:r w:rsidRPr="00AE7F2A">
        <w:rPr>
          <w:rFonts w:ascii="Times New Roman" w:hAnsi="Times New Roman"/>
          <w:b/>
          <w:bCs/>
          <w:sz w:val="28"/>
          <w:szCs w:val="28"/>
          <w:lang w:val="vi-VN"/>
        </w:rPr>
        <w:t>2. Hướng dẫn quy trình viết</w:t>
      </w:r>
    </w:p>
    <w:p w14:paraId="4808DF23" w14:textId="77777777" w:rsidR="008259A5" w:rsidRPr="00AE7F2A" w:rsidRDefault="008259A5" w:rsidP="008259A5">
      <w:pPr>
        <w:shd w:val="clear" w:color="auto" w:fill="FFFFFF"/>
        <w:jc w:val="both"/>
        <w:rPr>
          <w:rFonts w:ascii="Times New Roman" w:hAnsi="Times New Roman"/>
          <w:color w:val="FF0000"/>
          <w:sz w:val="28"/>
          <w:szCs w:val="28"/>
          <w:lang w:val="vi-VN"/>
        </w:rPr>
      </w:pPr>
      <w:r w:rsidRPr="00AE7F2A">
        <w:rPr>
          <w:rFonts w:ascii="Times New Roman" w:hAnsi="Times New Roman"/>
          <w:b/>
          <w:bCs/>
          <w:iCs/>
          <w:color w:val="FF0000"/>
          <w:sz w:val="28"/>
          <w:szCs w:val="28"/>
          <w:lang w:val="vi-VN"/>
        </w:rPr>
        <w:t>a. Bước 1: Chuẩn bị trước khi viết.</w:t>
      </w:r>
    </w:p>
    <w:p w14:paraId="17651916" w14:textId="77777777" w:rsidR="008259A5" w:rsidRPr="00AE7F2A" w:rsidRDefault="008259A5" w:rsidP="008259A5">
      <w:pPr>
        <w:pStyle w:val="NormalWeb"/>
        <w:shd w:val="clear" w:color="auto" w:fill="FFFFFF"/>
        <w:spacing w:before="0" w:beforeAutospacing="0" w:after="0" w:afterAutospacing="0"/>
        <w:rPr>
          <w:rFonts w:eastAsia="MS Mincho"/>
          <w:b/>
          <w:color w:val="0D0D0D"/>
          <w:sz w:val="28"/>
          <w:szCs w:val="28"/>
          <w:lang w:val="vi-VN" w:eastAsia="ja-JP"/>
        </w:rPr>
      </w:pPr>
      <w:r w:rsidRPr="00AE7F2A">
        <w:rPr>
          <w:rFonts w:eastAsia="MS Mincho"/>
          <w:b/>
          <w:color w:val="0D0D0D"/>
          <w:sz w:val="28"/>
          <w:szCs w:val="28"/>
          <w:lang w:val="vi-VN" w:eastAsia="ja-JP"/>
        </w:rPr>
        <w:t xml:space="preserve">* Chọn lựa đề tài </w:t>
      </w:r>
    </w:p>
    <w:p w14:paraId="1C800C87" w14:textId="77777777" w:rsidR="008259A5" w:rsidRPr="00AE7F2A" w:rsidRDefault="008259A5" w:rsidP="008259A5">
      <w:pPr>
        <w:pStyle w:val="NormalWeb"/>
        <w:shd w:val="clear" w:color="auto" w:fill="FFFFFF"/>
        <w:spacing w:before="0" w:beforeAutospacing="0" w:after="0" w:afterAutospacing="0"/>
        <w:rPr>
          <w:rFonts w:eastAsia="MS Mincho"/>
          <w:color w:val="0D0D0D"/>
          <w:sz w:val="28"/>
          <w:szCs w:val="28"/>
          <w:lang w:val="vi-VN" w:eastAsia="ja-JP"/>
        </w:rPr>
      </w:pPr>
      <w:r w:rsidRPr="00AE7F2A">
        <w:rPr>
          <w:rFonts w:eastAsia="MS Mincho"/>
          <w:color w:val="0D0D0D"/>
          <w:sz w:val="28"/>
          <w:szCs w:val="28"/>
          <w:lang w:val="vi-VN" w:eastAsia="ja-JP"/>
        </w:rPr>
        <w:t>Chọn đề tài mà câu chuyện hướng đến: tình bạn, tình mẹ con, tình yêu quê hương, tình thầy trò,...</w:t>
      </w:r>
    </w:p>
    <w:p w14:paraId="776D5EF9"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Để xác định được đề tài, em có thể hồi tưởng lại những kỉ niệm đáng nhớ. Ví dụ:</w:t>
      </w:r>
    </w:p>
    <w:p w14:paraId="39E15EAF"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 Một kỉ niệm sâu sắc với gia đình, bạn bè.</w:t>
      </w:r>
    </w:p>
    <w:p w14:paraId="15FA2C87"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 Một lỗi lầm của bản thân.</w:t>
      </w:r>
    </w:p>
    <w:p w14:paraId="398AFF6D"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 Khám phá một vùng đất hoặc quyển sách mới.</w:t>
      </w:r>
    </w:p>
    <w:p w14:paraId="2475BDE9"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 Khi chuyển đến một ngôi trường mới, làm quen với bạn mới...</w:t>
      </w:r>
    </w:p>
    <w:p w14:paraId="540347CB"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b/>
          <w:bCs/>
          <w:sz w:val="28"/>
          <w:szCs w:val="28"/>
          <w:lang w:val="vi-VN"/>
        </w:rPr>
        <w:t>* Thu thập tư liệu</w:t>
      </w:r>
    </w:p>
    <w:p w14:paraId="1CE620C6"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Em hãy tìm tư liệu cho bài viết bằng một số cách sau:</w:t>
      </w:r>
    </w:p>
    <w:p w14:paraId="4384003B"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 Nhớ lại những sự việc, trải nghiệm đã để lại cho em kỉ niệm sâu sắc.</w:t>
      </w:r>
    </w:p>
    <w:p w14:paraId="3A09A908" w14:textId="77777777" w:rsidR="008259A5" w:rsidRPr="00AE7F2A" w:rsidRDefault="008259A5" w:rsidP="008259A5">
      <w:pPr>
        <w:tabs>
          <w:tab w:val="left" w:pos="2184"/>
        </w:tabs>
        <w:rPr>
          <w:rFonts w:ascii="Times New Roman" w:hAnsi="Times New Roman"/>
          <w:sz w:val="28"/>
          <w:szCs w:val="28"/>
          <w:lang w:val="vi-VN"/>
        </w:rPr>
      </w:pPr>
      <w:r w:rsidRPr="00AE7F2A">
        <w:rPr>
          <w:rFonts w:ascii="Times New Roman" w:hAnsi="Times New Roman"/>
          <w:sz w:val="28"/>
          <w:szCs w:val="28"/>
          <w:lang w:val="vi-VN"/>
        </w:rPr>
        <w:t>- Đọc lại câu chuyện </w:t>
      </w:r>
      <w:r w:rsidRPr="00AE7F2A">
        <w:rPr>
          <w:rFonts w:ascii="Times New Roman" w:hAnsi="Times New Roman"/>
          <w:i/>
          <w:iCs/>
          <w:sz w:val="28"/>
          <w:szCs w:val="28"/>
          <w:lang w:val="vi-VN"/>
        </w:rPr>
        <w:t xml:space="preserve">Bài học đường đời đầu tiên, Nếu cậu muốn có một người bạn </w:t>
      </w:r>
      <w:r w:rsidRPr="00AE7F2A">
        <w:rPr>
          <w:rFonts w:ascii="Times New Roman" w:hAnsi="Times New Roman"/>
          <w:sz w:val="28"/>
          <w:szCs w:val="28"/>
          <w:lang w:val="vi-VN"/>
        </w:rPr>
        <w:t>và bài văn ở mục tham khảo...để học cách các tác giả kể trải nghiệm của họ.</w:t>
      </w:r>
    </w:p>
    <w:p w14:paraId="1FA66A54"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 Tìm lại những hình ảnh đã lưu giữ có liên quan đến câu chuyện.</w:t>
      </w:r>
    </w:p>
    <w:p w14:paraId="4E49EADC" w14:textId="77777777" w:rsidR="008259A5" w:rsidRPr="00AE7F2A" w:rsidRDefault="008259A5" w:rsidP="008259A5">
      <w:pPr>
        <w:pStyle w:val="NormalWeb"/>
        <w:shd w:val="clear" w:color="auto" w:fill="FFFFFF"/>
        <w:spacing w:before="0" w:beforeAutospacing="0" w:after="0" w:afterAutospacing="0"/>
        <w:rPr>
          <w:rStyle w:val="Strong"/>
          <w:bCs w:val="0"/>
          <w:color w:val="FF0000"/>
          <w:sz w:val="28"/>
          <w:szCs w:val="28"/>
          <w:lang w:val="vi-VN"/>
        </w:rPr>
      </w:pPr>
      <w:r w:rsidRPr="00AE7F2A">
        <w:rPr>
          <w:rFonts w:eastAsia="MS Mincho"/>
          <w:b/>
          <w:color w:val="FF0000"/>
          <w:sz w:val="28"/>
          <w:szCs w:val="28"/>
          <w:lang w:val="vi-VN" w:eastAsia="ja-JP"/>
        </w:rPr>
        <w:t>b. Bước 2:</w:t>
      </w:r>
      <w:r w:rsidRPr="00AE7F2A">
        <w:rPr>
          <w:color w:val="FF0000"/>
          <w:sz w:val="28"/>
          <w:szCs w:val="28"/>
          <w:lang w:val="vi-VN"/>
        </w:rPr>
        <w:t xml:space="preserve"> </w:t>
      </w:r>
      <w:r w:rsidRPr="00AE7F2A">
        <w:rPr>
          <w:rStyle w:val="Strong"/>
          <w:bCs w:val="0"/>
          <w:color w:val="FF0000"/>
          <w:sz w:val="28"/>
          <w:szCs w:val="28"/>
          <w:lang w:val="vi-VN"/>
        </w:rPr>
        <w:t>Tìm ý, lập dàn ý</w:t>
      </w:r>
    </w:p>
    <w:p w14:paraId="04C3EBAB" w14:textId="77777777" w:rsidR="008259A5" w:rsidRPr="00AE7F2A" w:rsidRDefault="008259A5" w:rsidP="008259A5">
      <w:pPr>
        <w:pStyle w:val="NormalWeb"/>
        <w:shd w:val="clear" w:color="auto" w:fill="FFFFFF"/>
        <w:spacing w:before="0" w:beforeAutospacing="0" w:after="0" w:afterAutospacing="0"/>
        <w:rPr>
          <w:rStyle w:val="Strong"/>
          <w:bCs w:val="0"/>
          <w:color w:val="000000"/>
          <w:sz w:val="28"/>
          <w:szCs w:val="28"/>
          <w:lang w:val="vi-VN"/>
        </w:rPr>
      </w:pPr>
      <w:r w:rsidRPr="00AE7F2A">
        <w:rPr>
          <w:rStyle w:val="Strong"/>
          <w:bCs w:val="0"/>
          <w:i/>
          <w:color w:val="000000"/>
          <w:sz w:val="28"/>
          <w:szCs w:val="28"/>
          <w:lang w:val="vi-VN"/>
        </w:rPr>
        <w:t>* Tìm ý</w:t>
      </w:r>
    </w:p>
    <w:p w14:paraId="6B34A841" w14:textId="77777777" w:rsidR="008259A5" w:rsidRPr="00AE7F2A" w:rsidRDefault="008259A5" w:rsidP="008259A5">
      <w:pPr>
        <w:pStyle w:val="NormalWeb"/>
        <w:shd w:val="clear" w:color="auto" w:fill="FFFFFF"/>
        <w:spacing w:before="0" w:beforeAutospacing="0" w:after="0" w:afterAutospacing="0"/>
        <w:rPr>
          <w:rStyle w:val="Strong"/>
          <w:bCs w:val="0"/>
          <w:color w:val="000000"/>
          <w:sz w:val="28"/>
          <w:szCs w:val="28"/>
          <w:lang w:val="vi-VN"/>
        </w:rPr>
      </w:pPr>
      <w:r w:rsidRPr="00AE7F2A">
        <w:rPr>
          <w:rStyle w:val="Strong"/>
          <w:bCs w:val="0"/>
          <w:color w:val="000000"/>
          <w:sz w:val="28"/>
          <w:szCs w:val="28"/>
          <w:lang w:val="vi-VN"/>
        </w:rPr>
        <w:t xml:space="preserve">- Sự việc chính: </w:t>
      </w:r>
    </w:p>
    <w:p w14:paraId="5E27BB19" w14:textId="77777777" w:rsidR="008259A5" w:rsidRPr="00AE7F2A" w:rsidRDefault="008259A5" w:rsidP="008259A5">
      <w:pPr>
        <w:pStyle w:val="NormalWeb"/>
        <w:shd w:val="clear" w:color="auto" w:fill="FFFFFF"/>
        <w:spacing w:before="0" w:beforeAutospacing="0" w:after="0" w:afterAutospacing="0"/>
        <w:rPr>
          <w:sz w:val="28"/>
          <w:szCs w:val="28"/>
          <w:lang w:val="vi-VN"/>
        </w:rPr>
      </w:pPr>
      <w:r w:rsidRPr="00AE7F2A">
        <w:rPr>
          <w:sz w:val="28"/>
          <w:szCs w:val="28"/>
          <w:lang w:val="vi-VN"/>
        </w:rPr>
        <w:t>+ Đó là chuyện gì? (tên sự việc được kể)</w:t>
      </w:r>
    </w:p>
    <w:p w14:paraId="3541A718" w14:textId="77777777" w:rsidR="008259A5" w:rsidRPr="00AE7F2A" w:rsidRDefault="008259A5" w:rsidP="008259A5">
      <w:pPr>
        <w:pStyle w:val="NormalWeb"/>
        <w:shd w:val="clear" w:color="auto" w:fill="FFFFFF"/>
        <w:spacing w:before="0" w:beforeAutospacing="0" w:after="0" w:afterAutospacing="0"/>
        <w:rPr>
          <w:sz w:val="28"/>
          <w:szCs w:val="28"/>
          <w:lang w:val="vi-VN"/>
        </w:rPr>
      </w:pPr>
      <w:r w:rsidRPr="00AE7F2A">
        <w:rPr>
          <w:sz w:val="28"/>
          <w:szCs w:val="28"/>
          <w:lang w:val="vi-VN"/>
        </w:rPr>
        <w:t>+ Xảy ra ở đâu ? (nghĩ đến không gian, địa điểm diễn ra câu chuyện định kể)</w:t>
      </w:r>
    </w:p>
    <w:p w14:paraId="32B4049C" w14:textId="77777777" w:rsidR="008259A5" w:rsidRPr="00AE7F2A" w:rsidRDefault="008259A5" w:rsidP="008259A5">
      <w:pPr>
        <w:pStyle w:val="NormalWeb"/>
        <w:shd w:val="clear" w:color="auto" w:fill="FFFFFF"/>
        <w:spacing w:before="0" w:beforeAutospacing="0" w:after="0" w:afterAutospacing="0"/>
        <w:rPr>
          <w:b/>
          <w:bCs/>
          <w:color w:val="000000"/>
          <w:sz w:val="28"/>
          <w:szCs w:val="28"/>
          <w:lang w:val="vi-VN"/>
        </w:rPr>
      </w:pPr>
      <w:r w:rsidRPr="00AE7F2A">
        <w:rPr>
          <w:sz w:val="28"/>
          <w:szCs w:val="28"/>
          <w:lang w:val="vi-VN"/>
        </w:rPr>
        <w:t>+  khi nào? ( nghĩ đến thời gian cụ thể: kì nghỉ hè, buổi chiều...)</w:t>
      </w:r>
    </w:p>
    <w:p w14:paraId="3F2193B0" w14:textId="77777777" w:rsidR="008259A5" w:rsidRPr="00AE7F2A" w:rsidRDefault="008259A5" w:rsidP="008259A5">
      <w:pPr>
        <w:pStyle w:val="NormalWeb"/>
        <w:shd w:val="clear" w:color="auto" w:fill="FFFFFF"/>
        <w:spacing w:before="0" w:beforeAutospacing="0" w:after="0" w:afterAutospacing="0"/>
        <w:rPr>
          <w:sz w:val="28"/>
          <w:szCs w:val="28"/>
          <w:lang w:val="vi-VN"/>
        </w:rPr>
      </w:pPr>
      <w:r w:rsidRPr="00AE7F2A">
        <w:rPr>
          <w:sz w:val="28"/>
          <w:szCs w:val="28"/>
          <w:lang w:val="vi-VN"/>
        </w:rPr>
        <w:t xml:space="preserve">- </w:t>
      </w:r>
      <w:r w:rsidRPr="00AE7F2A">
        <w:rPr>
          <w:b/>
          <w:sz w:val="28"/>
          <w:szCs w:val="28"/>
          <w:lang w:val="vi-VN"/>
        </w:rPr>
        <w:t>Nhân vật</w:t>
      </w:r>
      <w:r w:rsidRPr="00AE7F2A">
        <w:rPr>
          <w:sz w:val="28"/>
          <w:szCs w:val="28"/>
          <w:lang w:val="vi-VN"/>
        </w:rPr>
        <w:t xml:space="preserve"> </w:t>
      </w:r>
    </w:p>
    <w:p w14:paraId="062B9790" w14:textId="77777777" w:rsidR="008259A5" w:rsidRPr="00AE7F2A" w:rsidRDefault="008259A5" w:rsidP="008259A5">
      <w:pPr>
        <w:pStyle w:val="NormalWeb"/>
        <w:shd w:val="clear" w:color="auto" w:fill="FFFFFF"/>
        <w:spacing w:before="0" w:beforeAutospacing="0" w:after="0" w:afterAutospacing="0"/>
        <w:rPr>
          <w:sz w:val="28"/>
          <w:szCs w:val="28"/>
          <w:lang w:val="vi-VN"/>
        </w:rPr>
      </w:pPr>
      <w:r w:rsidRPr="00AE7F2A">
        <w:rPr>
          <w:sz w:val="28"/>
          <w:szCs w:val="28"/>
          <w:lang w:val="vi-VN"/>
        </w:rPr>
        <w:t>+ Những ai đã tham gia vào câu chuyện? (nhận vật ông, bà, bố mẹ, cô giáo, bạn ....Trừ người thân, các nhân vật cần có tên riêng, lai lịch...)</w:t>
      </w:r>
    </w:p>
    <w:p w14:paraId="516233DF" w14:textId="77777777" w:rsidR="008259A5" w:rsidRPr="00AE7F2A" w:rsidRDefault="008259A5" w:rsidP="008259A5">
      <w:pPr>
        <w:pStyle w:val="NormalWeb"/>
        <w:shd w:val="clear" w:color="auto" w:fill="FFFFFF"/>
        <w:spacing w:before="0" w:beforeAutospacing="0" w:after="0" w:afterAutospacing="0"/>
        <w:rPr>
          <w:sz w:val="28"/>
          <w:szCs w:val="28"/>
          <w:lang w:val="vi-VN"/>
        </w:rPr>
      </w:pPr>
      <w:r w:rsidRPr="00AE7F2A">
        <w:rPr>
          <w:sz w:val="28"/>
          <w:szCs w:val="28"/>
          <w:lang w:val="vi-VN"/>
        </w:rPr>
        <w:t>+  Họ như thế nào? ( trang phục, nét ngoại hình nổi bật như vọc dáng, làn da, mái tóc, đôi mắt, nụ cười, giọng nói...)</w:t>
      </w:r>
    </w:p>
    <w:p w14:paraId="3F6CD392"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AE7F2A">
        <w:rPr>
          <w:sz w:val="28"/>
          <w:szCs w:val="28"/>
          <w:lang w:val="vi-VN"/>
        </w:rPr>
        <w:t>+ Họ đã có lời nói, hành động, cử chỉ gì? (nhân vật và em nói chuyện gì, lời nói cụ thể, cử chỉ, hành động của người ấy ra sao...)</w:t>
      </w:r>
    </w:p>
    <w:p w14:paraId="4CFD4E8C"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AE7F2A">
        <w:rPr>
          <w:color w:val="000000"/>
          <w:sz w:val="28"/>
          <w:szCs w:val="28"/>
          <w:lang w:val="vi-VN"/>
        </w:rPr>
        <w:t xml:space="preserve">- </w:t>
      </w:r>
      <w:r w:rsidRPr="00AE7F2A">
        <w:rPr>
          <w:b/>
          <w:color w:val="000000"/>
          <w:sz w:val="28"/>
          <w:szCs w:val="28"/>
          <w:lang w:val="vi-VN"/>
        </w:rPr>
        <w:t>Cốt truyện:</w:t>
      </w:r>
    </w:p>
    <w:p w14:paraId="2CBB27C7"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AE7F2A">
        <w:rPr>
          <w:color w:val="000000"/>
          <w:sz w:val="28"/>
          <w:szCs w:val="28"/>
          <w:lang w:val="vi-VN"/>
        </w:rPr>
        <w:t xml:space="preserve">+ Diễn biến của câu chuyện: Điều gì đã xảy ra? Theo thứ tự như thế nào? </w:t>
      </w:r>
    </w:p>
    <w:p w14:paraId="22F1CBBF"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AE7F2A">
        <w:rPr>
          <w:color w:val="000000"/>
          <w:sz w:val="28"/>
          <w:szCs w:val="28"/>
          <w:lang w:val="vi-VN"/>
        </w:rPr>
        <w:t xml:space="preserve">(sự việc mở đầu, sự việc phát triển, sự việc kết thúc) </w:t>
      </w:r>
    </w:p>
    <w:p w14:paraId="312218AF"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AE7F2A">
        <w:rPr>
          <w:color w:val="000000"/>
          <w:sz w:val="28"/>
          <w:szCs w:val="28"/>
          <w:lang w:val="vi-VN"/>
        </w:rPr>
        <w:lastRenderedPageBreak/>
        <w:t>- Ý nghĩa:  Vì sao câu chuyện lại xảy ra như vậy? (Trải nghiệm cho em nhận thức được kiến thức gì, bài học nào sâu sắc).</w:t>
      </w:r>
    </w:p>
    <w:p w14:paraId="0419B131" w14:textId="77777777" w:rsidR="008259A5" w:rsidRPr="00AE7F2A" w:rsidRDefault="008259A5" w:rsidP="008259A5">
      <w:pPr>
        <w:pStyle w:val="NormalWeb"/>
        <w:shd w:val="clear" w:color="auto" w:fill="FFFFFF"/>
        <w:spacing w:before="0" w:beforeAutospacing="0" w:after="0" w:afterAutospacing="0"/>
        <w:rPr>
          <w:color w:val="000000"/>
          <w:sz w:val="28"/>
          <w:szCs w:val="28"/>
          <w:lang w:val="vi-VN"/>
        </w:rPr>
      </w:pPr>
      <w:r w:rsidRPr="00AE7F2A">
        <w:rPr>
          <w:color w:val="000000"/>
          <w:sz w:val="28"/>
          <w:szCs w:val="28"/>
          <w:lang w:val="vi-VN"/>
        </w:rPr>
        <w:t>- Cảm xúc của người kể: Cảm xúc của em như thế nào khi câu chuyện diễn ra và khi kể lại? (biểu cảm trực tiếp hoặc gián tiếp)</w:t>
      </w:r>
    </w:p>
    <w:p w14:paraId="68AF6071" w14:textId="77777777" w:rsidR="008259A5" w:rsidRPr="00B21A72" w:rsidRDefault="008259A5" w:rsidP="008259A5">
      <w:pPr>
        <w:pStyle w:val="NormalWeb"/>
        <w:shd w:val="clear" w:color="auto" w:fill="FFFFFF"/>
        <w:spacing w:before="0" w:beforeAutospacing="0" w:after="0" w:afterAutospacing="0"/>
        <w:rPr>
          <w:b/>
          <w:i/>
          <w:color w:val="000000"/>
          <w:sz w:val="28"/>
          <w:szCs w:val="28"/>
          <w:lang w:val="vi-VN"/>
        </w:rPr>
      </w:pPr>
      <w:r w:rsidRPr="00B21A72">
        <w:rPr>
          <w:rStyle w:val="Emphasis"/>
          <w:b/>
          <w:i w:val="0"/>
          <w:color w:val="000000"/>
          <w:sz w:val="28"/>
          <w:szCs w:val="28"/>
          <w:lang w:val="vi-VN"/>
        </w:rPr>
        <w:t>* Lập dàn ý bằng cách dựa vào các ý đã tìm được, sắp xếp lại theo ba phần lớn của bài văn, gồm:</w:t>
      </w:r>
    </w:p>
    <w:p w14:paraId="2B13BF5F" w14:textId="77777777" w:rsidR="008259A5" w:rsidRPr="00AE7F2A" w:rsidRDefault="008259A5" w:rsidP="008259A5">
      <w:pPr>
        <w:pStyle w:val="NormalWeb"/>
        <w:shd w:val="clear" w:color="auto" w:fill="FFFFFF"/>
        <w:spacing w:before="0" w:beforeAutospacing="0" w:after="0" w:afterAutospacing="0"/>
        <w:jc w:val="both"/>
        <w:rPr>
          <w:sz w:val="28"/>
          <w:szCs w:val="28"/>
          <w:lang w:val="vi-VN"/>
        </w:rPr>
      </w:pPr>
      <w:r w:rsidRPr="00AE7F2A">
        <w:rPr>
          <w:rFonts w:eastAsia="MS Mincho"/>
          <w:b/>
          <w:color w:val="0D0D0D"/>
          <w:sz w:val="28"/>
          <w:szCs w:val="28"/>
          <w:lang w:val="vi-VN" w:eastAsia="ja-JP"/>
        </w:rPr>
        <w:t xml:space="preserve">+ Mở bài: </w:t>
      </w:r>
      <w:r w:rsidRPr="00AE7F2A">
        <w:rPr>
          <w:sz w:val="28"/>
          <w:szCs w:val="28"/>
          <w:lang w:val="vi-VN"/>
        </w:rPr>
        <w:t>Dùng ngôi thứ nhất để kể, giới thiệu sơ lược về trải nghiệm.</w:t>
      </w:r>
    </w:p>
    <w:p w14:paraId="2FA15DB4" w14:textId="77777777" w:rsidR="008259A5" w:rsidRPr="00AE7F2A" w:rsidRDefault="008259A5" w:rsidP="008259A5">
      <w:pPr>
        <w:shd w:val="clear" w:color="auto" w:fill="FFFFFF"/>
        <w:jc w:val="both"/>
        <w:rPr>
          <w:rFonts w:ascii="Times New Roman" w:hAnsi="Times New Roman"/>
          <w:sz w:val="28"/>
          <w:szCs w:val="28"/>
          <w:lang w:val="vi-VN"/>
        </w:rPr>
      </w:pPr>
      <w:r w:rsidRPr="00AE7F2A">
        <w:rPr>
          <w:rFonts w:ascii="Times New Roman" w:hAnsi="Times New Roman"/>
          <w:sz w:val="28"/>
          <w:szCs w:val="28"/>
          <w:lang w:val="vi-VN"/>
        </w:rPr>
        <w:t>Dẫn dắt chuyển ý, gợi sự tò mò, hấp dẫn với người đọc.</w:t>
      </w:r>
    </w:p>
    <w:p w14:paraId="5C949316"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b/>
          <w:color w:val="0D0D0D"/>
          <w:sz w:val="28"/>
          <w:szCs w:val="28"/>
          <w:lang w:val="vi-VN" w:eastAsia="ja-JP"/>
        </w:rPr>
        <w:t xml:space="preserve">+ Thân bài: Kể lại diễn biến của câu chuyện </w:t>
      </w:r>
      <w:r w:rsidRPr="00AE7F2A">
        <w:rPr>
          <w:rFonts w:ascii="Times New Roman" w:eastAsia="MS Mincho" w:hAnsi="Times New Roman"/>
          <w:color w:val="0D0D0D"/>
          <w:sz w:val="28"/>
          <w:szCs w:val="28"/>
          <w:lang w:val="vi-VN" w:eastAsia="ja-JP"/>
        </w:rPr>
        <w:t>theo trình nhất định (tự thời gian, không gian, các sự việc đã sắp xếp theo trình tự hợp lí chưa, làm nổi bật nhân vật, sự việc chính)</w:t>
      </w:r>
    </w:p>
    <w:p w14:paraId="4ADBA4E2" w14:textId="77777777" w:rsidR="008259A5" w:rsidRPr="00AE7F2A" w:rsidRDefault="008259A5" w:rsidP="008259A5">
      <w:pPr>
        <w:tabs>
          <w:tab w:val="left" w:pos="2184"/>
        </w:tabs>
        <w:rPr>
          <w:rFonts w:ascii="Times New Roman" w:eastAsia="MS Mincho" w:hAnsi="Times New Roman"/>
          <w:color w:val="0D0D0D"/>
          <w:sz w:val="28"/>
          <w:szCs w:val="28"/>
          <w:lang w:val="vi-VN" w:eastAsia="ja-JP"/>
        </w:rPr>
      </w:pPr>
      <w:r w:rsidRPr="00AE7F2A">
        <w:rPr>
          <w:rFonts w:ascii="Times New Roman" w:eastAsia="MS Mincho" w:hAnsi="Times New Roman"/>
          <w:b/>
          <w:color w:val="0D0D0D"/>
          <w:sz w:val="28"/>
          <w:szCs w:val="28"/>
          <w:lang w:val="vi-VN" w:eastAsia="ja-JP"/>
        </w:rPr>
        <w:t xml:space="preserve">+ Kết bài: </w:t>
      </w:r>
      <w:r w:rsidRPr="00AE7F2A">
        <w:rPr>
          <w:rFonts w:ascii="Times New Roman" w:eastAsia="MS Mincho" w:hAnsi="Times New Roman"/>
          <w:color w:val="0D0D0D"/>
          <w:sz w:val="28"/>
          <w:szCs w:val="28"/>
          <w:lang w:val="vi-VN" w:eastAsia="ja-JP"/>
        </w:rPr>
        <w:t>Nêu cảm nghĩ về câu chuyện  vừa kể.</w:t>
      </w:r>
    </w:p>
    <w:p w14:paraId="67514F89" w14:textId="77777777" w:rsidR="008259A5" w:rsidRPr="005657C0" w:rsidRDefault="008259A5" w:rsidP="008259A5">
      <w:pPr>
        <w:pStyle w:val="NormalWeb"/>
        <w:shd w:val="clear" w:color="auto" w:fill="FFFFFF"/>
        <w:spacing w:before="0" w:beforeAutospacing="0" w:after="0" w:afterAutospacing="0"/>
        <w:jc w:val="both"/>
        <w:rPr>
          <w:sz w:val="28"/>
          <w:szCs w:val="28"/>
          <w:lang w:val="vi-VN"/>
        </w:rPr>
      </w:pPr>
      <w:r w:rsidRPr="005657C0">
        <w:rPr>
          <w:rStyle w:val="Strong"/>
          <w:bCs w:val="0"/>
          <w:sz w:val="28"/>
          <w:szCs w:val="28"/>
          <w:lang w:val="vi-VN"/>
        </w:rPr>
        <w:t>c. Bước 3: Viết</w:t>
      </w:r>
    </w:p>
    <w:p w14:paraId="35652804" w14:textId="77777777" w:rsidR="008259A5" w:rsidRPr="005657C0" w:rsidRDefault="008259A5" w:rsidP="008259A5">
      <w:pPr>
        <w:pStyle w:val="NormalWeb"/>
        <w:shd w:val="clear" w:color="auto" w:fill="FFFFFF"/>
        <w:spacing w:before="0" w:beforeAutospacing="0" w:after="0" w:afterAutospacing="0"/>
        <w:jc w:val="both"/>
        <w:rPr>
          <w:sz w:val="28"/>
          <w:szCs w:val="28"/>
          <w:lang w:val="vi-VN"/>
        </w:rPr>
      </w:pPr>
      <w:r w:rsidRPr="005657C0">
        <w:rPr>
          <w:sz w:val="28"/>
          <w:szCs w:val="28"/>
          <w:lang w:val="vi-VN"/>
        </w:rPr>
        <w:t>Dựa vào dàn ý, viết thành bài văn kể về trải nghiệm của mình.</w:t>
      </w:r>
    </w:p>
    <w:p w14:paraId="04BCF4DA" w14:textId="77777777" w:rsidR="008259A5" w:rsidRPr="005657C0" w:rsidRDefault="008259A5" w:rsidP="008259A5">
      <w:pPr>
        <w:pStyle w:val="NormalWeb"/>
        <w:shd w:val="clear" w:color="auto" w:fill="FFFFFF"/>
        <w:spacing w:before="0" w:beforeAutospacing="0" w:after="0" w:afterAutospacing="0"/>
        <w:jc w:val="both"/>
        <w:rPr>
          <w:sz w:val="28"/>
          <w:szCs w:val="28"/>
          <w:lang w:val="vi-VN"/>
        </w:rPr>
      </w:pPr>
      <w:r w:rsidRPr="005657C0">
        <w:rPr>
          <w:rFonts w:eastAsia="MS Mincho"/>
          <w:b/>
          <w:sz w:val="28"/>
          <w:szCs w:val="28"/>
          <w:lang w:val="vi-VN" w:eastAsia="ja-JP"/>
        </w:rPr>
        <w:t>d.  Bước 4: Xem lại và chỉnh sửa, rút kinh nghiệm.</w:t>
      </w:r>
    </w:p>
    <w:p w14:paraId="600A090A" w14:textId="77777777" w:rsidR="008259A5" w:rsidRPr="005657C0" w:rsidRDefault="008259A5" w:rsidP="008259A5">
      <w:pPr>
        <w:tabs>
          <w:tab w:val="left" w:pos="2184"/>
        </w:tabs>
        <w:jc w:val="both"/>
        <w:rPr>
          <w:rFonts w:ascii="Times New Roman" w:eastAsia="MS Mincho" w:hAnsi="Times New Roman"/>
          <w:sz w:val="28"/>
          <w:szCs w:val="28"/>
          <w:lang w:val="vi-VN" w:eastAsia="ja-JP"/>
        </w:rPr>
      </w:pPr>
      <w:r w:rsidRPr="005657C0">
        <w:rPr>
          <w:rFonts w:ascii="Times New Roman" w:eastAsia="MS Mincho" w:hAnsi="Times New Roman"/>
          <w:sz w:val="28"/>
          <w:szCs w:val="28"/>
          <w:lang w:val="vi-VN" w:eastAsia="ja-JP"/>
        </w:rPr>
        <w:t>- Đọc kĩ bài viết của mình và khoanh tròn những lỗi chính tả, lỗi sử dụng từ ngữ (nếu có). Sau đó sửa lại các lỗi đó.</w:t>
      </w:r>
    </w:p>
    <w:p w14:paraId="7C09A729" w14:textId="77777777" w:rsidR="008259A5" w:rsidRPr="005657C0" w:rsidRDefault="008259A5" w:rsidP="008259A5">
      <w:pPr>
        <w:tabs>
          <w:tab w:val="left" w:pos="2184"/>
        </w:tabs>
        <w:jc w:val="both"/>
        <w:rPr>
          <w:rFonts w:ascii="Times New Roman" w:eastAsia="MS Mincho" w:hAnsi="Times New Roman"/>
          <w:b/>
          <w:sz w:val="28"/>
          <w:szCs w:val="28"/>
          <w:lang w:val="vi-VN" w:eastAsia="ja-JP"/>
        </w:rPr>
      </w:pPr>
      <w:r w:rsidRPr="005657C0">
        <w:rPr>
          <w:rFonts w:ascii="Times New Roman" w:eastAsia="MS Mincho" w:hAnsi="Times New Roman"/>
          <w:sz w:val="28"/>
          <w:szCs w:val="28"/>
          <w:lang w:val="vi-VN" w:eastAsia="ja-JP"/>
        </w:rPr>
        <w:t>- Gạch chân những câu sai ngữ pháp bằng cách phân tích cấu trúc ngữ pháp và sửa lại cho đúng (nếu có).</w:t>
      </w:r>
    </w:p>
    <w:p w14:paraId="195ECAA1" w14:textId="77777777" w:rsidR="008259A5" w:rsidRPr="005657C0" w:rsidRDefault="008259A5" w:rsidP="008259A5">
      <w:pPr>
        <w:ind w:left="-90"/>
        <w:jc w:val="both"/>
        <w:rPr>
          <w:rFonts w:ascii="Times New Roman" w:hAnsi="Times New Roman"/>
          <w:b/>
          <w:sz w:val="28"/>
          <w:szCs w:val="28"/>
          <w:lang w:val="vi-VN"/>
        </w:rPr>
      </w:pPr>
      <w:r w:rsidRPr="005657C0">
        <w:rPr>
          <w:rFonts w:ascii="Times New Roman" w:hAnsi="Times New Roman"/>
          <w:b/>
          <w:sz w:val="28"/>
          <w:szCs w:val="28"/>
          <w:lang w:val="vi-VN"/>
        </w:rPr>
        <w:t>II.  THỰC HÀNH VIẾT BÀI VĂN KỂ LẠI TRẢI NGHIỆM</w:t>
      </w:r>
    </w:p>
    <w:p w14:paraId="64904A58" w14:textId="77777777" w:rsidR="008259A5" w:rsidRPr="005657C0" w:rsidRDefault="008259A5" w:rsidP="008259A5">
      <w:pPr>
        <w:pStyle w:val="NormalWeb"/>
        <w:shd w:val="clear" w:color="auto" w:fill="FFFFFF"/>
        <w:spacing w:before="0" w:beforeAutospacing="0" w:after="0" w:afterAutospacing="0"/>
        <w:jc w:val="both"/>
        <w:rPr>
          <w:b/>
          <w:sz w:val="28"/>
          <w:szCs w:val="28"/>
          <w:lang w:val="vi-VN"/>
        </w:rPr>
      </w:pPr>
      <w:r w:rsidRPr="005657C0">
        <w:rPr>
          <w:b/>
          <w:sz w:val="28"/>
          <w:szCs w:val="28"/>
          <w:lang w:val="vi-VN"/>
        </w:rPr>
        <w:t xml:space="preserve">  Đề 1:</w:t>
      </w:r>
      <w:r w:rsidRPr="005657C0">
        <w:rPr>
          <w:sz w:val="28"/>
          <w:szCs w:val="28"/>
          <w:lang w:val="vi-VN"/>
        </w:rPr>
        <w:t xml:space="preserve"> </w:t>
      </w:r>
      <w:r w:rsidRPr="005657C0">
        <w:rPr>
          <w:b/>
          <w:sz w:val="28"/>
          <w:szCs w:val="28"/>
          <w:lang w:val="vi-VN"/>
        </w:rPr>
        <w:t>Em hãy kể lại một trải nghiệm sâu sắc về người bạn thân khiến em xúc động và nhớ mãi.</w:t>
      </w:r>
    </w:p>
    <w:p w14:paraId="0E80F33B" w14:textId="77777777" w:rsidR="008259A5" w:rsidRPr="005657C0" w:rsidRDefault="008259A5" w:rsidP="008259A5">
      <w:pPr>
        <w:ind w:left="-90"/>
        <w:jc w:val="both"/>
        <w:rPr>
          <w:rFonts w:ascii="Times New Roman" w:hAnsi="Times New Roman"/>
          <w:sz w:val="28"/>
          <w:szCs w:val="28"/>
          <w:lang w:val="vi-VN"/>
        </w:rPr>
      </w:pPr>
      <w:r w:rsidRPr="005657C0">
        <w:rPr>
          <w:rFonts w:ascii="Times New Roman" w:hAnsi="Times New Roman"/>
          <w:sz w:val="28"/>
          <w:szCs w:val="28"/>
          <w:lang w:val="vi-VN"/>
        </w:rPr>
        <w:t xml:space="preserve">  </w:t>
      </w:r>
      <w:r w:rsidRPr="005657C0">
        <w:rPr>
          <w:rFonts w:ascii="Times New Roman" w:hAnsi="Times New Roman"/>
          <w:b/>
          <w:bCs/>
          <w:iCs/>
          <w:sz w:val="28"/>
          <w:szCs w:val="28"/>
          <w:lang w:val="vi-VN"/>
        </w:rPr>
        <w:t>a. Bước 1: Chuẩn bị trước khi viết.</w:t>
      </w:r>
    </w:p>
    <w:p w14:paraId="03FFC912" w14:textId="77777777" w:rsidR="008259A5" w:rsidRPr="005657C0" w:rsidRDefault="008259A5" w:rsidP="008259A5">
      <w:pPr>
        <w:pStyle w:val="NormalWeb"/>
        <w:shd w:val="clear" w:color="auto" w:fill="FFFFFF"/>
        <w:spacing w:before="0" w:beforeAutospacing="0" w:after="0" w:afterAutospacing="0"/>
        <w:jc w:val="both"/>
        <w:rPr>
          <w:sz w:val="28"/>
          <w:szCs w:val="28"/>
          <w:lang w:val="vi-VN"/>
        </w:rPr>
      </w:pPr>
      <w:r w:rsidRPr="005657C0">
        <w:rPr>
          <w:rFonts w:eastAsia="MS Mincho"/>
          <w:sz w:val="28"/>
          <w:szCs w:val="28"/>
          <w:lang w:val="vi-VN" w:eastAsia="ja-JP"/>
        </w:rPr>
        <w:t xml:space="preserve">- </w:t>
      </w:r>
      <w:r w:rsidRPr="005657C0">
        <w:rPr>
          <w:sz w:val="28"/>
          <w:szCs w:val="28"/>
          <w:lang w:val="vi-VN"/>
        </w:rPr>
        <w:t> </w:t>
      </w:r>
      <w:r w:rsidRPr="005657C0">
        <w:rPr>
          <w:rStyle w:val="Strong"/>
          <w:b w:val="0"/>
          <w:sz w:val="28"/>
          <w:szCs w:val="28"/>
          <w:lang w:val="vi-VN"/>
        </w:rPr>
        <w:t>Đọc và xác định yêu cầu đề bài</w:t>
      </w:r>
      <w:r w:rsidRPr="005657C0">
        <w:rPr>
          <w:sz w:val="28"/>
          <w:szCs w:val="28"/>
          <w:lang w:val="vi-VN"/>
        </w:rPr>
        <w:t>, </w:t>
      </w:r>
      <w:r w:rsidRPr="005657C0">
        <w:rPr>
          <w:rStyle w:val="Strong"/>
          <w:b w:val="0"/>
          <w:sz w:val="28"/>
          <w:szCs w:val="28"/>
          <w:lang w:val="vi-VN"/>
        </w:rPr>
        <w:t>lựa chọn trải nghiệm</w:t>
      </w:r>
      <w:r w:rsidRPr="005657C0">
        <w:rPr>
          <w:sz w:val="28"/>
          <w:szCs w:val="28"/>
          <w:lang w:val="vi-VN"/>
        </w:rPr>
        <w:t> mà em có ấn tượng sâu sắc về một người bạn.</w:t>
      </w:r>
    </w:p>
    <w:p w14:paraId="06D17895" w14:textId="77777777" w:rsidR="008259A5" w:rsidRPr="005657C0" w:rsidRDefault="008259A5" w:rsidP="008259A5">
      <w:pPr>
        <w:pStyle w:val="NormalWeb"/>
        <w:shd w:val="clear" w:color="auto" w:fill="FFFFFF"/>
        <w:spacing w:before="0" w:beforeAutospacing="0" w:after="0" w:afterAutospacing="0"/>
        <w:jc w:val="both"/>
        <w:rPr>
          <w:sz w:val="28"/>
          <w:szCs w:val="28"/>
          <w:lang w:val="vi-VN"/>
        </w:rPr>
      </w:pPr>
      <w:r w:rsidRPr="005657C0">
        <w:rPr>
          <w:sz w:val="28"/>
          <w:szCs w:val="28"/>
          <w:lang w:val="vi-VN"/>
        </w:rPr>
        <w:t>- Người bạn đó là bạn như thế nào (quen lâu chưa, hay mới quen, điểm nổi bật về bạn mà em ấn tượng: về ngoại hình, sở thích, tính cách...)</w:t>
      </w:r>
    </w:p>
    <w:p w14:paraId="2D0B92B8" w14:textId="77777777" w:rsidR="008259A5" w:rsidRPr="005657C0" w:rsidRDefault="008259A5" w:rsidP="008259A5">
      <w:pPr>
        <w:pStyle w:val="NormalWeb"/>
        <w:shd w:val="clear" w:color="auto" w:fill="FFFFFF"/>
        <w:spacing w:before="0" w:beforeAutospacing="0" w:after="0" w:afterAutospacing="0"/>
        <w:jc w:val="both"/>
        <w:rPr>
          <w:sz w:val="28"/>
          <w:szCs w:val="28"/>
          <w:lang w:val="vi-VN"/>
        </w:rPr>
      </w:pPr>
      <w:r w:rsidRPr="005657C0">
        <w:rPr>
          <w:sz w:val="28"/>
          <w:szCs w:val="28"/>
          <w:lang w:val="vi-VN"/>
        </w:rPr>
        <w:t>- </w:t>
      </w:r>
      <w:r w:rsidRPr="005657C0">
        <w:rPr>
          <w:rStyle w:val="Strong"/>
          <w:b w:val="0"/>
          <w:sz w:val="28"/>
          <w:szCs w:val="28"/>
          <w:lang w:val="vi-VN"/>
        </w:rPr>
        <w:t>Nhớ lại các chi tiết </w:t>
      </w:r>
      <w:r w:rsidRPr="005657C0">
        <w:rPr>
          <w:sz w:val="28"/>
          <w:szCs w:val="28"/>
          <w:lang w:val="vi-VN"/>
        </w:rPr>
        <w:t xml:space="preserve">về trải nghiệm: trải nghiệm gì? Diễn ra ở đâu, khi nào? Diễn ra như thế nào? Đâu là cao trào, đỉnh điểm của câu chuyện? </w:t>
      </w:r>
    </w:p>
    <w:p w14:paraId="3008653A" w14:textId="77777777" w:rsidR="008259A5" w:rsidRPr="005657C0" w:rsidRDefault="008259A5" w:rsidP="008259A5">
      <w:pPr>
        <w:pStyle w:val="NormalWeb"/>
        <w:shd w:val="clear" w:color="auto" w:fill="FFFFFF"/>
        <w:spacing w:before="0" w:beforeAutospacing="0" w:after="0" w:afterAutospacing="0"/>
        <w:jc w:val="both"/>
        <w:rPr>
          <w:sz w:val="28"/>
          <w:szCs w:val="28"/>
          <w:lang w:val="pt-BR"/>
        </w:rPr>
      </w:pPr>
      <w:r w:rsidRPr="005657C0">
        <w:rPr>
          <w:sz w:val="28"/>
          <w:szCs w:val="28"/>
          <w:lang w:val="pt-BR"/>
        </w:rPr>
        <w:t>-  C</w:t>
      </w:r>
      <w:r w:rsidRPr="005657C0">
        <w:rPr>
          <w:rStyle w:val="Strong"/>
          <w:b w:val="0"/>
          <w:sz w:val="28"/>
          <w:szCs w:val="28"/>
          <w:lang w:val="pt-BR"/>
        </w:rPr>
        <w:t>ảm xúc, suy nghĩ</w:t>
      </w:r>
      <w:r w:rsidRPr="005657C0">
        <w:rPr>
          <w:sz w:val="28"/>
          <w:szCs w:val="28"/>
          <w:lang w:val="pt-BR"/>
        </w:rPr>
        <w:t> của em qua trải nghiệm,</w:t>
      </w:r>
    </w:p>
    <w:p w14:paraId="4D202761" w14:textId="77777777" w:rsidR="008259A5" w:rsidRPr="005657C0" w:rsidRDefault="008259A5" w:rsidP="008259A5">
      <w:pPr>
        <w:pStyle w:val="NormalWeb"/>
        <w:shd w:val="clear" w:color="auto" w:fill="FFFFFF"/>
        <w:spacing w:before="0" w:beforeAutospacing="0" w:after="0" w:afterAutospacing="0"/>
        <w:jc w:val="both"/>
        <w:rPr>
          <w:sz w:val="28"/>
          <w:szCs w:val="28"/>
          <w:lang w:val="pt-BR"/>
        </w:rPr>
      </w:pPr>
      <w:r w:rsidRPr="005657C0">
        <w:rPr>
          <w:sz w:val="28"/>
          <w:szCs w:val="28"/>
          <w:lang w:val="pt-BR"/>
        </w:rPr>
        <w:t>- </w:t>
      </w:r>
      <w:r w:rsidRPr="005657C0">
        <w:rPr>
          <w:rStyle w:val="Strong"/>
          <w:b w:val="0"/>
          <w:sz w:val="28"/>
          <w:szCs w:val="28"/>
          <w:lang w:val="pt-BR"/>
        </w:rPr>
        <w:t>Tìm các tư liệu, tranh, ảnh</w:t>
      </w:r>
      <w:r w:rsidRPr="005657C0">
        <w:rPr>
          <w:sz w:val="28"/>
          <w:szCs w:val="28"/>
          <w:lang w:val="pt-BR"/>
        </w:rPr>
        <w:t> liên quan để minh họa cho trải nghiệm (nếu thấy cần thiết).</w:t>
      </w:r>
    </w:p>
    <w:p w14:paraId="65938EC0" w14:textId="77777777" w:rsidR="008259A5" w:rsidRPr="005657C0" w:rsidRDefault="008259A5" w:rsidP="008259A5">
      <w:pPr>
        <w:pStyle w:val="NormalWeb"/>
        <w:shd w:val="clear" w:color="auto" w:fill="FFFFFF"/>
        <w:spacing w:before="0" w:beforeAutospacing="0" w:after="0" w:afterAutospacing="0"/>
        <w:jc w:val="both"/>
        <w:rPr>
          <w:rStyle w:val="Strong"/>
          <w:bCs w:val="0"/>
          <w:sz w:val="28"/>
          <w:szCs w:val="28"/>
          <w:lang w:val="pt-BR"/>
        </w:rPr>
      </w:pPr>
      <w:r w:rsidRPr="005657C0">
        <w:rPr>
          <w:rFonts w:eastAsia="MS Mincho"/>
          <w:b/>
          <w:sz w:val="28"/>
          <w:szCs w:val="28"/>
          <w:lang w:val="pt-BR" w:eastAsia="ja-JP"/>
        </w:rPr>
        <w:t>b. Bước 2:</w:t>
      </w:r>
      <w:r w:rsidRPr="005657C0">
        <w:rPr>
          <w:sz w:val="28"/>
          <w:szCs w:val="28"/>
          <w:lang w:val="pt-BR"/>
        </w:rPr>
        <w:t xml:space="preserve"> </w:t>
      </w:r>
      <w:r w:rsidRPr="005657C0">
        <w:rPr>
          <w:rStyle w:val="Strong"/>
          <w:bCs w:val="0"/>
          <w:sz w:val="28"/>
          <w:szCs w:val="28"/>
          <w:lang w:val="pt-BR"/>
        </w:rPr>
        <w:t>Tìm ý, lập dàn ý</w:t>
      </w:r>
    </w:p>
    <w:p w14:paraId="68D845C5" w14:textId="77777777" w:rsidR="008259A5" w:rsidRPr="005657C0" w:rsidRDefault="008259A5" w:rsidP="008259A5">
      <w:pPr>
        <w:pStyle w:val="NormalWeb"/>
        <w:shd w:val="clear" w:color="auto" w:fill="FFFFFF"/>
        <w:spacing w:before="0" w:beforeAutospacing="0" w:after="0" w:afterAutospacing="0"/>
        <w:jc w:val="both"/>
        <w:rPr>
          <w:rStyle w:val="Strong"/>
          <w:bCs w:val="0"/>
          <w:sz w:val="28"/>
          <w:szCs w:val="28"/>
          <w:lang w:val="pt-BR"/>
        </w:rPr>
      </w:pPr>
      <w:r w:rsidRPr="005657C0">
        <w:rPr>
          <w:rStyle w:val="Strong"/>
          <w:bCs w:val="0"/>
          <w:sz w:val="28"/>
          <w:szCs w:val="28"/>
          <w:lang w:val="pt-BR"/>
        </w:rPr>
        <w:t>* Tìm ý</w:t>
      </w:r>
    </w:p>
    <w:p w14:paraId="4BF99798" w14:textId="77777777" w:rsidR="008259A5" w:rsidRPr="005657C0" w:rsidRDefault="008259A5" w:rsidP="008259A5">
      <w:pPr>
        <w:pStyle w:val="NormalWeb"/>
        <w:shd w:val="clear" w:color="auto" w:fill="FFFFFF"/>
        <w:spacing w:before="0" w:beforeAutospacing="0" w:after="0" w:afterAutospacing="0"/>
        <w:jc w:val="both"/>
        <w:rPr>
          <w:rStyle w:val="Strong"/>
          <w:bCs w:val="0"/>
          <w:sz w:val="28"/>
          <w:szCs w:val="28"/>
          <w:lang w:val="pt-BR"/>
        </w:rPr>
      </w:pPr>
      <w:r w:rsidRPr="005657C0">
        <w:rPr>
          <w:rStyle w:val="Strong"/>
          <w:bCs w:val="0"/>
          <w:sz w:val="28"/>
          <w:szCs w:val="28"/>
          <w:lang w:val="pt-BR"/>
        </w:rPr>
        <w:t xml:space="preserve">- Sự việc chính: </w:t>
      </w:r>
    </w:p>
    <w:p w14:paraId="413973D1" w14:textId="77777777" w:rsidR="008259A5" w:rsidRPr="005657C0" w:rsidRDefault="008259A5" w:rsidP="008259A5">
      <w:pPr>
        <w:pStyle w:val="NormalWeb"/>
        <w:shd w:val="clear" w:color="auto" w:fill="FFFFFF"/>
        <w:spacing w:before="0" w:beforeAutospacing="0" w:after="0" w:afterAutospacing="0"/>
        <w:jc w:val="both"/>
        <w:rPr>
          <w:sz w:val="28"/>
          <w:szCs w:val="28"/>
          <w:lang w:val="pt-BR"/>
        </w:rPr>
      </w:pPr>
      <w:r w:rsidRPr="005657C0">
        <w:rPr>
          <w:sz w:val="28"/>
          <w:szCs w:val="28"/>
          <w:lang w:val="pt-BR"/>
        </w:rPr>
        <w:t>+ Đó là sự việc: Bạn tặng em quyển truyện em mơ ước và nói lời từ biệt để cùng gia đình lên thành phố sinh sống</w:t>
      </w:r>
    </w:p>
    <w:p w14:paraId="541CEB59" w14:textId="77777777" w:rsidR="008259A5" w:rsidRPr="00AE7F2A" w:rsidRDefault="008259A5" w:rsidP="008259A5">
      <w:pPr>
        <w:pStyle w:val="NormalWeb"/>
        <w:shd w:val="clear" w:color="auto" w:fill="FFFFFF"/>
        <w:spacing w:before="0" w:beforeAutospacing="0" w:after="0" w:afterAutospacing="0"/>
        <w:jc w:val="both"/>
        <w:rPr>
          <w:sz w:val="28"/>
          <w:szCs w:val="28"/>
          <w:lang w:val="pt-BR"/>
        </w:rPr>
      </w:pPr>
      <w:r w:rsidRPr="005657C0">
        <w:rPr>
          <w:sz w:val="28"/>
          <w:szCs w:val="28"/>
          <w:lang w:val="pt-BR"/>
        </w:rPr>
        <w:t>+ không gian, địa điểm d</w:t>
      </w:r>
      <w:r w:rsidRPr="00AE7F2A">
        <w:rPr>
          <w:sz w:val="28"/>
          <w:szCs w:val="28"/>
          <w:lang w:val="pt-BR"/>
        </w:rPr>
        <w:t>iễn ra: sân trường ở buổi tổng kết cuối năm học lớp 5, ghế đá, hàng cây, hoa phượng, cái im lặng của buổi cuối cùng trong năm học, trong khoảng khắc chỉ còn lại mấy học sinh cuối cùng ra về...</w:t>
      </w:r>
    </w:p>
    <w:p w14:paraId="747D87AD" w14:textId="77777777" w:rsidR="008259A5" w:rsidRPr="00AE7F2A" w:rsidRDefault="008259A5" w:rsidP="008259A5">
      <w:pPr>
        <w:pStyle w:val="NormalWeb"/>
        <w:shd w:val="clear" w:color="auto" w:fill="FFFFFF"/>
        <w:spacing w:before="0" w:beforeAutospacing="0" w:after="0" w:afterAutospacing="0"/>
        <w:jc w:val="both"/>
        <w:rPr>
          <w:b/>
          <w:bCs/>
          <w:color w:val="000000"/>
          <w:sz w:val="28"/>
          <w:szCs w:val="28"/>
          <w:lang w:val="pt-BR"/>
        </w:rPr>
      </w:pPr>
      <w:r w:rsidRPr="00AE7F2A">
        <w:rPr>
          <w:sz w:val="28"/>
          <w:szCs w:val="28"/>
          <w:lang w:val="pt-BR"/>
        </w:rPr>
        <w:t>+ thời gian cụ thể: kì nghỉ hè, buổi chiều...</w:t>
      </w:r>
    </w:p>
    <w:p w14:paraId="0ECAE998" w14:textId="77777777" w:rsidR="008259A5" w:rsidRPr="00AE7F2A" w:rsidRDefault="008259A5" w:rsidP="008259A5">
      <w:pPr>
        <w:pStyle w:val="NormalWeb"/>
        <w:shd w:val="clear" w:color="auto" w:fill="FFFFFF"/>
        <w:spacing w:before="0" w:beforeAutospacing="0" w:after="0" w:afterAutospacing="0"/>
        <w:jc w:val="both"/>
        <w:rPr>
          <w:sz w:val="28"/>
          <w:szCs w:val="28"/>
          <w:lang w:val="pt-BR"/>
        </w:rPr>
      </w:pPr>
      <w:r w:rsidRPr="00AE7F2A">
        <w:rPr>
          <w:sz w:val="28"/>
          <w:szCs w:val="28"/>
          <w:lang w:val="pt-BR"/>
        </w:rPr>
        <w:t xml:space="preserve">- </w:t>
      </w:r>
      <w:r w:rsidRPr="00AE7F2A">
        <w:rPr>
          <w:b/>
          <w:sz w:val="28"/>
          <w:szCs w:val="28"/>
          <w:lang w:val="pt-BR"/>
        </w:rPr>
        <w:t>Nhân vật</w:t>
      </w:r>
      <w:r w:rsidRPr="00AE7F2A">
        <w:rPr>
          <w:sz w:val="28"/>
          <w:szCs w:val="28"/>
          <w:lang w:val="pt-BR"/>
        </w:rPr>
        <w:t xml:space="preserve"> </w:t>
      </w:r>
    </w:p>
    <w:p w14:paraId="19701582" w14:textId="77777777" w:rsidR="008259A5" w:rsidRPr="00AE7F2A" w:rsidRDefault="008259A5" w:rsidP="008259A5">
      <w:pPr>
        <w:pStyle w:val="NormalWeb"/>
        <w:shd w:val="clear" w:color="auto" w:fill="FFFFFF"/>
        <w:spacing w:before="0" w:beforeAutospacing="0" w:after="0" w:afterAutospacing="0"/>
        <w:jc w:val="both"/>
        <w:rPr>
          <w:sz w:val="28"/>
          <w:szCs w:val="28"/>
          <w:lang w:val="pt-BR"/>
        </w:rPr>
      </w:pPr>
      <w:r w:rsidRPr="00AE7F2A">
        <w:rPr>
          <w:sz w:val="28"/>
          <w:szCs w:val="28"/>
          <w:lang w:val="pt-BR"/>
        </w:rPr>
        <w:t>+ Hình ảnh người bạn em hiện lên như thế nào trong em (vóc dáng, trang phục, mái tóc, ...thân quen ra sao?)</w:t>
      </w:r>
    </w:p>
    <w:p w14:paraId="7BF5D2EC" w14:textId="77777777" w:rsidR="008259A5" w:rsidRPr="00AE7F2A" w:rsidRDefault="008259A5" w:rsidP="008259A5">
      <w:pPr>
        <w:pStyle w:val="NormalWeb"/>
        <w:shd w:val="clear" w:color="auto" w:fill="FFFFFF"/>
        <w:spacing w:before="0" w:beforeAutospacing="0" w:after="0" w:afterAutospacing="0"/>
        <w:jc w:val="both"/>
        <w:rPr>
          <w:color w:val="000000"/>
          <w:sz w:val="28"/>
          <w:szCs w:val="28"/>
          <w:lang w:val="pt-BR"/>
        </w:rPr>
      </w:pPr>
      <w:r w:rsidRPr="00AE7F2A">
        <w:rPr>
          <w:sz w:val="28"/>
          <w:szCs w:val="28"/>
          <w:lang w:val="pt-BR"/>
        </w:rPr>
        <w:lastRenderedPageBreak/>
        <w:t>+ Em và bạn đã có lời nói, hành động, cử chỉ việc làm của bạn làm em xúc động, nhớ mãi?</w:t>
      </w:r>
    </w:p>
    <w:p w14:paraId="20A99881" w14:textId="77777777" w:rsidR="008259A5" w:rsidRPr="00AE7F2A" w:rsidRDefault="008259A5" w:rsidP="008259A5">
      <w:pPr>
        <w:pStyle w:val="NormalWeb"/>
        <w:shd w:val="clear" w:color="auto" w:fill="FFFFFF"/>
        <w:spacing w:before="0" w:beforeAutospacing="0" w:after="0" w:afterAutospacing="0"/>
        <w:jc w:val="both"/>
        <w:rPr>
          <w:color w:val="000000"/>
          <w:sz w:val="28"/>
          <w:szCs w:val="28"/>
          <w:lang w:val="pt-BR"/>
        </w:rPr>
      </w:pPr>
      <w:r w:rsidRPr="00AE7F2A">
        <w:rPr>
          <w:color w:val="000000"/>
          <w:sz w:val="28"/>
          <w:szCs w:val="28"/>
          <w:lang w:val="pt-BR"/>
        </w:rPr>
        <w:t xml:space="preserve">- </w:t>
      </w:r>
      <w:r w:rsidRPr="00AE7F2A">
        <w:rPr>
          <w:b/>
          <w:color w:val="000000"/>
          <w:sz w:val="28"/>
          <w:szCs w:val="28"/>
          <w:lang w:val="pt-BR"/>
        </w:rPr>
        <w:t>Cốt truyện:</w:t>
      </w:r>
    </w:p>
    <w:p w14:paraId="254C4E94" w14:textId="77777777" w:rsidR="008259A5" w:rsidRPr="00AE7F2A" w:rsidRDefault="008259A5" w:rsidP="008259A5">
      <w:pPr>
        <w:pStyle w:val="NormalWeb"/>
        <w:shd w:val="clear" w:color="auto" w:fill="FFFFFF"/>
        <w:spacing w:before="0" w:beforeAutospacing="0" w:after="0" w:afterAutospacing="0"/>
        <w:jc w:val="both"/>
        <w:rPr>
          <w:color w:val="000000"/>
          <w:sz w:val="28"/>
          <w:szCs w:val="28"/>
          <w:lang w:val="pt-BR"/>
        </w:rPr>
      </w:pPr>
      <w:r w:rsidRPr="00AE7F2A">
        <w:rPr>
          <w:color w:val="000000"/>
          <w:sz w:val="28"/>
          <w:szCs w:val="28"/>
          <w:lang w:val="pt-BR"/>
        </w:rPr>
        <w:t xml:space="preserve">+ Diễn biến của câu chuyện: Điều gì đã xảy ra? Theo thứ tự như thế nào? </w:t>
      </w:r>
    </w:p>
    <w:p w14:paraId="7B6F42B4" w14:textId="77777777" w:rsidR="008259A5" w:rsidRPr="00AE7F2A" w:rsidRDefault="008259A5" w:rsidP="008259A5">
      <w:pPr>
        <w:pStyle w:val="NormalWeb"/>
        <w:shd w:val="clear" w:color="auto" w:fill="FFFFFF"/>
        <w:spacing w:before="0" w:beforeAutospacing="0" w:after="0" w:afterAutospacing="0"/>
        <w:jc w:val="both"/>
        <w:rPr>
          <w:color w:val="000000"/>
          <w:sz w:val="28"/>
          <w:szCs w:val="28"/>
          <w:lang w:val="pt-BR"/>
        </w:rPr>
      </w:pPr>
      <w:r w:rsidRPr="00AE7F2A">
        <w:rPr>
          <w:color w:val="000000"/>
          <w:sz w:val="28"/>
          <w:szCs w:val="28"/>
          <w:lang w:val="pt-BR"/>
        </w:rPr>
        <w:t xml:space="preserve">(sự việc mở đầu, sự việc phát triển, sự việc kết thúc) </w:t>
      </w:r>
    </w:p>
    <w:p w14:paraId="765EE368" w14:textId="77777777" w:rsidR="008259A5" w:rsidRPr="00AE7F2A" w:rsidRDefault="008259A5" w:rsidP="008259A5">
      <w:pPr>
        <w:pStyle w:val="NormalWeb"/>
        <w:shd w:val="clear" w:color="auto" w:fill="FFFFFF"/>
        <w:spacing w:before="0" w:beforeAutospacing="0" w:after="0" w:afterAutospacing="0"/>
        <w:jc w:val="both"/>
        <w:rPr>
          <w:color w:val="000000"/>
          <w:sz w:val="28"/>
          <w:szCs w:val="28"/>
          <w:lang w:val="pt-BR"/>
        </w:rPr>
      </w:pPr>
      <w:r w:rsidRPr="00AE7F2A">
        <w:rPr>
          <w:color w:val="000000"/>
          <w:sz w:val="28"/>
          <w:szCs w:val="28"/>
          <w:lang w:val="pt-BR"/>
        </w:rPr>
        <w:t xml:space="preserve">- Ý nghĩa:  Trải nghiệm về bạn giúp cho em nhận ra ý nghĩa của tình bạn, </w:t>
      </w:r>
    </w:p>
    <w:p w14:paraId="3146FBE7" w14:textId="77777777" w:rsidR="008259A5" w:rsidRPr="00AE7F2A" w:rsidRDefault="008259A5" w:rsidP="008259A5">
      <w:pPr>
        <w:pStyle w:val="NormalWeb"/>
        <w:shd w:val="clear" w:color="auto" w:fill="FFFFFF"/>
        <w:spacing w:before="0" w:beforeAutospacing="0" w:after="0" w:afterAutospacing="0"/>
        <w:jc w:val="both"/>
        <w:rPr>
          <w:color w:val="000000"/>
          <w:sz w:val="28"/>
          <w:szCs w:val="28"/>
          <w:lang w:val="pt-BR"/>
        </w:rPr>
      </w:pPr>
      <w:r w:rsidRPr="00AE7F2A">
        <w:rPr>
          <w:color w:val="000000"/>
          <w:sz w:val="28"/>
          <w:szCs w:val="28"/>
          <w:lang w:val="pt-BR"/>
        </w:rPr>
        <w:t>- Cảm xúc của người kể: Cảm xúc của em khi câu chuyện diễn ra và khi kể lại: xúc động, hạnh phúc, sung sướng...</w:t>
      </w:r>
    </w:p>
    <w:p w14:paraId="0B3A8EC9" w14:textId="77777777" w:rsidR="008259A5" w:rsidRPr="00AE7F2A" w:rsidRDefault="008259A5" w:rsidP="008259A5">
      <w:pPr>
        <w:pStyle w:val="NormalWeb"/>
        <w:shd w:val="clear" w:color="auto" w:fill="FFFFFF"/>
        <w:spacing w:before="0" w:beforeAutospacing="0" w:after="0" w:afterAutospacing="0"/>
        <w:jc w:val="both"/>
        <w:rPr>
          <w:rStyle w:val="Emphasis"/>
          <w:b/>
          <w:color w:val="000000"/>
          <w:sz w:val="28"/>
          <w:szCs w:val="28"/>
          <w:lang w:val="pt-BR"/>
        </w:rPr>
      </w:pPr>
      <w:r w:rsidRPr="00AE7F2A">
        <w:rPr>
          <w:rStyle w:val="Emphasis"/>
          <w:b/>
          <w:i w:val="0"/>
          <w:color w:val="FF0000"/>
          <w:sz w:val="28"/>
          <w:szCs w:val="28"/>
          <w:lang w:val="pt-BR"/>
        </w:rPr>
        <w:t>* Lập dàn ý</w:t>
      </w:r>
      <w:r w:rsidRPr="00AE7F2A">
        <w:rPr>
          <w:rStyle w:val="Emphasis"/>
          <w:b/>
          <w:color w:val="000000"/>
          <w:sz w:val="28"/>
          <w:szCs w:val="28"/>
          <w:lang w:val="pt-BR"/>
        </w:rPr>
        <w:t xml:space="preserve"> </w:t>
      </w:r>
    </w:p>
    <w:p w14:paraId="60845B88"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val="pt-BR" w:eastAsia="ja-JP"/>
        </w:rPr>
      </w:pPr>
      <w:r w:rsidRPr="00AE7F2A">
        <w:rPr>
          <w:rFonts w:eastAsia="MS Mincho"/>
          <w:b/>
          <w:color w:val="0D0D0D"/>
          <w:sz w:val="28"/>
          <w:szCs w:val="28"/>
          <w:lang w:val="pt-BR" w:eastAsia="ja-JP"/>
        </w:rPr>
        <w:t xml:space="preserve">- Mở bài: </w:t>
      </w:r>
      <w:r w:rsidRPr="00AE7F2A">
        <w:rPr>
          <w:rFonts w:eastAsia="MS Mincho"/>
          <w:color w:val="0D0D0D"/>
          <w:sz w:val="28"/>
          <w:szCs w:val="28"/>
          <w:lang w:val="pt-BR" w:eastAsia="ja-JP"/>
        </w:rPr>
        <w:t>Giới thiệu nhân vật và trải nghiệm: Người bạn thân tên là gì, bạn thân từ bé hay mới quen biết; trải nghiệm gì sâu sắc về tình bạn: về món quà bạn tặng và lời nói chia tay bất ngờ</w:t>
      </w:r>
    </w:p>
    <w:p w14:paraId="50B8582E" w14:textId="77777777" w:rsidR="008259A5" w:rsidRPr="00AE7F2A" w:rsidRDefault="008259A5" w:rsidP="008259A5">
      <w:pPr>
        <w:tabs>
          <w:tab w:val="left" w:pos="2184"/>
        </w:tabs>
        <w:rPr>
          <w:rFonts w:ascii="Times New Roman" w:eastAsia="MS Mincho" w:hAnsi="Times New Roman"/>
          <w:b/>
          <w:color w:val="0D0D0D"/>
          <w:sz w:val="28"/>
          <w:szCs w:val="28"/>
          <w:lang w:val="pt-BR" w:eastAsia="ja-JP"/>
        </w:rPr>
      </w:pPr>
      <w:r w:rsidRPr="00AE7F2A">
        <w:rPr>
          <w:rFonts w:ascii="Times New Roman" w:eastAsia="MS Mincho" w:hAnsi="Times New Roman"/>
          <w:b/>
          <w:color w:val="0D0D0D"/>
          <w:sz w:val="28"/>
          <w:szCs w:val="28"/>
          <w:lang w:val="pt-BR" w:eastAsia="ja-JP"/>
        </w:rPr>
        <w:t xml:space="preserve">-  Thân bài: </w:t>
      </w:r>
    </w:p>
    <w:p w14:paraId="4B1BCC81" w14:textId="77777777" w:rsidR="008259A5" w:rsidRPr="00AE7F2A" w:rsidRDefault="008259A5" w:rsidP="008259A5">
      <w:pPr>
        <w:tabs>
          <w:tab w:val="left" w:pos="2184"/>
        </w:tabs>
        <w:rPr>
          <w:rFonts w:ascii="Times New Roman" w:eastAsia="MS Mincho" w:hAnsi="Times New Roman"/>
          <w:b/>
          <w:color w:val="0D0D0D"/>
          <w:sz w:val="28"/>
          <w:szCs w:val="28"/>
          <w:lang w:val="pt-BR" w:eastAsia="ja-JP"/>
        </w:rPr>
      </w:pPr>
      <w:r w:rsidRPr="00AE7F2A">
        <w:rPr>
          <w:rFonts w:ascii="Times New Roman" w:eastAsia="MS Mincho" w:hAnsi="Times New Roman"/>
          <w:b/>
          <w:color w:val="0D0D0D"/>
          <w:sz w:val="28"/>
          <w:szCs w:val="28"/>
          <w:lang w:val="pt-BR" w:eastAsia="ja-JP"/>
        </w:rPr>
        <w:t>Ý 1: Kể khái quát những đặc điểm, ngoại hình, tính cách của bạn</w:t>
      </w:r>
    </w:p>
    <w:p w14:paraId="04814B02" w14:textId="77777777" w:rsidR="008259A5" w:rsidRPr="00AE7F2A" w:rsidRDefault="008259A5" w:rsidP="008259A5">
      <w:pPr>
        <w:tabs>
          <w:tab w:val="left" w:pos="2184"/>
        </w:tabs>
        <w:jc w:val="both"/>
        <w:rPr>
          <w:rFonts w:ascii="Times New Roman" w:eastAsia="MS Mincho" w:hAnsi="Times New Roman"/>
          <w:color w:val="0D0D0D"/>
          <w:sz w:val="28"/>
          <w:szCs w:val="28"/>
          <w:lang w:val="pt-BR" w:eastAsia="ja-JP"/>
        </w:rPr>
      </w:pPr>
      <w:r w:rsidRPr="00AE7F2A">
        <w:rPr>
          <w:rFonts w:ascii="Times New Roman" w:eastAsia="MS Mincho" w:hAnsi="Times New Roman"/>
          <w:b/>
          <w:color w:val="0D0D0D"/>
          <w:sz w:val="28"/>
          <w:szCs w:val="28"/>
          <w:lang w:val="pt-BR" w:eastAsia="ja-JP"/>
        </w:rPr>
        <w:t xml:space="preserve">Ý 2: Kể lại kỉ niệm về người bạn thân khiến em xúc động, nhớ mãi: diễn biến của câu chuyện </w:t>
      </w:r>
      <w:r w:rsidRPr="00AE7F2A">
        <w:rPr>
          <w:rFonts w:ascii="Times New Roman" w:eastAsia="MS Mincho" w:hAnsi="Times New Roman"/>
          <w:color w:val="0D0D0D"/>
          <w:sz w:val="28"/>
          <w:szCs w:val="28"/>
          <w:lang w:val="pt-BR" w:eastAsia="ja-JP"/>
        </w:rPr>
        <w:t>theo trình nhất định (tự thời gian, không gian, các sự việc đã sắp xếp theo trình tự hợp lí chưa, làm nổi bật nhân vật, sự việc chính)</w:t>
      </w:r>
    </w:p>
    <w:p w14:paraId="6F272C8B" w14:textId="77777777" w:rsidR="008259A5" w:rsidRPr="00AE7F2A" w:rsidRDefault="008259A5" w:rsidP="008259A5">
      <w:pPr>
        <w:tabs>
          <w:tab w:val="left" w:pos="2184"/>
        </w:tabs>
        <w:jc w:val="both"/>
        <w:rPr>
          <w:rFonts w:ascii="Times New Roman" w:eastAsia="MS Mincho" w:hAnsi="Times New Roman"/>
          <w:color w:val="0D0D0D"/>
          <w:sz w:val="28"/>
          <w:szCs w:val="28"/>
          <w:lang w:val="pt-BR" w:eastAsia="ja-JP"/>
        </w:rPr>
      </w:pPr>
      <w:r w:rsidRPr="00AE7F2A">
        <w:rPr>
          <w:rFonts w:ascii="Times New Roman" w:eastAsia="MS Mincho" w:hAnsi="Times New Roman"/>
          <w:color w:val="0D0D0D"/>
          <w:sz w:val="28"/>
          <w:szCs w:val="28"/>
          <w:lang w:val="pt-BR" w:eastAsia="ja-JP"/>
        </w:rPr>
        <w:t>+ Kỉ niệm gì? (chọn bất kì một kỉ niệm sâu sắc như được bạn giúp đỡ, mắc lỗi với bạn, hiểu lầm, hoặc được bạn tặng món quà ấp ủ từ lâu...</w:t>
      </w:r>
    </w:p>
    <w:p w14:paraId="4CE4BFC4" w14:textId="77777777" w:rsidR="008259A5" w:rsidRPr="00AE7F2A" w:rsidRDefault="008259A5" w:rsidP="008259A5">
      <w:pPr>
        <w:tabs>
          <w:tab w:val="left" w:pos="2184"/>
        </w:tabs>
        <w:jc w:val="both"/>
        <w:rPr>
          <w:rFonts w:ascii="Times New Roman" w:eastAsia="MS Mincho" w:hAnsi="Times New Roman"/>
          <w:color w:val="0D0D0D"/>
          <w:sz w:val="28"/>
          <w:szCs w:val="28"/>
          <w:lang w:val="pt-BR" w:eastAsia="ja-JP"/>
        </w:rPr>
      </w:pPr>
      <w:r w:rsidRPr="00AE7F2A">
        <w:rPr>
          <w:rFonts w:ascii="Times New Roman" w:eastAsia="MS Mincho" w:hAnsi="Times New Roman"/>
          <w:color w:val="0D0D0D"/>
          <w:sz w:val="28"/>
          <w:szCs w:val="28"/>
          <w:lang w:val="pt-BR" w:eastAsia="ja-JP"/>
        </w:rPr>
        <w:t>+ Kỉ niệm diễn ra theo trình tự thời gian: trong buổi tổng kết năm học lớp 5, lúc nhặt cánh phượng làm trò chơi, lúc bạn tặng truyện, chia tay...</w:t>
      </w:r>
    </w:p>
    <w:p w14:paraId="7E9D9200" w14:textId="77777777" w:rsidR="008259A5" w:rsidRPr="00AE7F2A" w:rsidRDefault="008259A5" w:rsidP="008259A5">
      <w:pPr>
        <w:tabs>
          <w:tab w:val="left" w:pos="2184"/>
        </w:tabs>
        <w:jc w:val="both"/>
        <w:rPr>
          <w:rFonts w:ascii="Times New Roman" w:eastAsia="MS Mincho" w:hAnsi="Times New Roman"/>
          <w:color w:val="0D0D0D"/>
          <w:sz w:val="28"/>
          <w:szCs w:val="28"/>
          <w:lang w:val="pt-BR" w:eastAsia="ja-JP"/>
        </w:rPr>
      </w:pPr>
      <w:r w:rsidRPr="00AE7F2A">
        <w:rPr>
          <w:rFonts w:ascii="Times New Roman" w:eastAsia="MS Mincho" w:hAnsi="Times New Roman"/>
          <w:color w:val="0D0D0D"/>
          <w:sz w:val="28"/>
          <w:szCs w:val="28"/>
          <w:lang w:val="pt-BR" w:eastAsia="ja-JP"/>
        </w:rPr>
        <w:t>+ Không gian: sân trường, ghế đá, hoa phượng rơi....</w:t>
      </w:r>
    </w:p>
    <w:p w14:paraId="7DF6F4FF" w14:textId="77777777" w:rsidR="008259A5" w:rsidRPr="00AE7F2A" w:rsidRDefault="008259A5" w:rsidP="008259A5">
      <w:pPr>
        <w:tabs>
          <w:tab w:val="left" w:pos="2184"/>
        </w:tabs>
        <w:jc w:val="both"/>
        <w:rPr>
          <w:rFonts w:ascii="Times New Roman" w:eastAsia="MS Mincho" w:hAnsi="Times New Roman"/>
          <w:color w:val="0D0D0D"/>
          <w:sz w:val="28"/>
          <w:szCs w:val="28"/>
          <w:lang w:val="pt-BR" w:eastAsia="ja-JP"/>
        </w:rPr>
      </w:pPr>
      <w:r w:rsidRPr="00AE7F2A">
        <w:rPr>
          <w:rFonts w:ascii="Times New Roman" w:eastAsia="MS Mincho" w:hAnsi="Times New Roman"/>
          <w:color w:val="0D0D0D"/>
          <w:sz w:val="28"/>
          <w:szCs w:val="28"/>
          <w:lang w:val="pt-BR" w:eastAsia="ja-JP"/>
        </w:rPr>
        <w:t>+ Kỉ niệm ấy diễn ra như thế nào? (em rơi vào hoàn cảnh nào?Bạn đã làm gì cho em hoặc ngược lại, để em cảm nhận được tình bạn. Biết bộ lộ cảm xúc của mình về trước, trong, sau khi sự việc diễn ra. Từ  tâm trạng vui sướng cùng nhau nhặt hoa phượng làm trò chơi, đên xúc động nhận được quà từ bạn. Rồi đến sự hẫng hụt chơi vơi khi biết bạn sắp chuyển đi nơi khác. Chấp nhận xa cách để tình bạn vượt lên hoàn cảnh sống, biến khó khăn cách trở thành động lực vươn lên trong tương lai.</w:t>
      </w:r>
    </w:p>
    <w:p w14:paraId="0621C32A" w14:textId="77777777" w:rsidR="008259A5" w:rsidRPr="00AE7F2A" w:rsidRDefault="008259A5" w:rsidP="008259A5">
      <w:pPr>
        <w:tabs>
          <w:tab w:val="left" w:pos="2184"/>
        </w:tabs>
        <w:jc w:val="both"/>
        <w:rPr>
          <w:rFonts w:ascii="Times New Roman" w:eastAsia="MS Mincho" w:hAnsi="Times New Roman"/>
          <w:color w:val="0D0D0D"/>
          <w:sz w:val="28"/>
          <w:szCs w:val="28"/>
          <w:lang w:val="pt-BR" w:eastAsia="ja-JP"/>
        </w:rPr>
      </w:pPr>
      <w:r w:rsidRPr="00AE7F2A">
        <w:rPr>
          <w:rFonts w:ascii="Times New Roman" w:eastAsia="MS Mincho" w:hAnsi="Times New Roman"/>
          <w:color w:val="0D0D0D"/>
          <w:sz w:val="28"/>
          <w:szCs w:val="28"/>
          <w:lang w:val="pt-BR" w:eastAsia="ja-JP"/>
        </w:rPr>
        <w:t>+ Bài học sâu sắc cháu nhận ra: Ý nghĩa của tình bạn là yêu thương, chia sẻ, chấp nhận sự khắc nghiệt của hoàn cảnh, biết ước mơ hướng tới tương lai tốt đẹp</w:t>
      </w:r>
    </w:p>
    <w:p w14:paraId="5848E4B8" w14:textId="77777777" w:rsidR="008259A5" w:rsidRPr="00AE7F2A" w:rsidRDefault="008259A5" w:rsidP="008259A5">
      <w:pPr>
        <w:tabs>
          <w:tab w:val="left" w:pos="2184"/>
        </w:tabs>
        <w:jc w:val="both"/>
        <w:rPr>
          <w:rFonts w:ascii="Times New Roman" w:hAnsi="Times New Roman"/>
          <w:b/>
          <w:sz w:val="28"/>
          <w:szCs w:val="28"/>
          <w:lang w:val="pt-BR"/>
        </w:rPr>
      </w:pPr>
      <w:r>
        <w:rPr>
          <w:rFonts w:ascii="Times New Roman" w:eastAsia="MS Mincho" w:hAnsi="Times New Roman"/>
          <w:b/>
          <w:sz w:val="28"/>
          <w:szCs w:val="28"/>
          <w:lang w:val="pt-BR" w:eastAsia="ja-JP"/>
        </w:rPr>
        <w:t xml:space="preserve">- </w:t>
      </w:r>
      <w:r w:rsidRPr="00AE7F2A">
        <w:rPr>
          <w:rFonts w:ascii="Times New Roman" w:eastAsia="MS Mincho" w:hAnsi="Times New Roman"/>
          <w:b/>
          <w:sz w:val="28"/>
          <w:szCs w:val="28"/>
          <w:lang w:val="pt-BR" w:eastAsia="ja-JP"/>
        </w:rPr>
        <w:t xml:space="preserve">Kết bài: </w:t>
      </w:r>
      <w:r w:rsidRPr="00AE7F2A">
        <w:rPr>
          <w:rFonts w:ascii="Times New Roman" w:eastAsia="MS Mincho" w:hAnsi="Times New Roman"/>
          <w:sz w:val="28"/>
          <w:szCs w:val="28"/>
          <w:lang w:val="pt-BR" w:eastAsia="ja-JP"/>
        </w:rPr>
        <w:t>Nêu cảm nghĩ về người bạn thân và kỉ niệm.</w:t>
      </w:r>
    </w:p>
    <w:p w14:paraId="7F7B451A" w14:textId="77777777" w:rsidR="008259A5" w:rsidRPr="00AE7F2A" w:rsidRDefault="008259A5" w:rsidP="008259A5">
      <w:pPr>
        <w:tabs>
          <w:tab w:val="left" w:pos="2184"/>
        </w:tabs>
        <w:jc w:val="center"/>
        <w:rPr>
          <w:rFonts w:ascii="Times New Roman" w:hAnsi="Times New Roman"/>
          <w:b/>
          <w:color w:val="FF0000"/>
          <w:sz w:val="28"/>
          <w:szCs w:val="28"/>
          <w:lang w:val="pt-BR"/>
        </w:rPr>
      </w:pPr>
      <w:r w:rsidRPr="00AE7F2A">
        <w:rPr>
          <w:rFonts w:ascii="Times New Roman" w:eastAsia="MS Mincho" w:hAnsi="Times New Roman"/>
          <w:b/>
          <w:color w:val="FF0000"/>
          <w:sz w:val="28"/>
          <w:szCs w:val="28"/>
          <w:lang w:val="pt-BR" w:eastAsia="ja-JP"/>
        </w:rPr>
        <w:t>B</w:t>
      </w:r>
      <w:r w:rsidRPr="00AE7F2A">
        <w:rPr>
          <w:rFonts w:ascii="Times New Roman" w:hAnsi="Times New Roman"/>
          <w:b/>
          <w:color w:val="FF0000"/>
          <w:sz w:val="28"/>
          <w:szCs w:val="28"/>
          <w:lang w:val="pt-BR"/>
        </w:rPr>
        <w:t>ài viết tham khảo:</w:t>
      </w:r>
    </w:p>
    <w:p w14:paraId="3716E39E"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val="pt-BR" w:eastAsia="ja-JP"/>
        </w:rPr>
      </w:pPr>
      <w:r w:rsidRPr="00AE7F2A">
        <w:rPr>
          <w:b/>
          <w:color w:val="FF0000"/>
          <w:sz w:val="28"/>
          <w:szCs w:val="28"/>
          <w:lang w:val="pt-BR"/>
        </w:rPr>
        <w:t xml:space="preserve">      </w:t>
      </w:r>
      <w:r w:rsidRPr="00AE7F2A">
        <w:rPr>
          <w:sz w:val="28"/>
          <w:szCs w:val="28"/>
          <w:lang w:val="pt-BR"/>
        </w:rPr>
        <w:t>Tôi và Hoa là đôi bạn thân, ai cũng bảo thế vì chúng tôi lớn lên bên nhau, luôn yêu thương và giúp đỡ nhau. Giữa chúng tôi có muôn vàn kỉ niệm, nhưng kỉ niệm làm tôi nhớ nhất đó à tôi nhận được</w:t>
      </w:r>
      <w:r w:rsidRPr="00AE7F2A">
        <w:rPr>
          <w:rFonts w:eastAsia="MS Mincho"/>
          <w:sz w:val="28"/>
          <w:szCs w:val="28"/>
          <w:lang w:val="pt-BR" w:eastAsia="ja-JP"/>
        </w:rPr>
        <w:t xml:space="preserve"> món quà Hoa</w:t>
      </w:r>
      <w:r w:rsidRPr="00AE7F2A">
        <w:rPr>
          <w:rFonts w:eastAsia="MS Mincho"/>
          <w:color w:val="0D0D0D"/>
          <w:sz w:val="28"/>
          <w:szCs w:val="28"/>
          <w:lang w:val="pt-BR" w:eastAsia="ja-JP"/>
        </w:rPr>
        <w:t xml:space="preserve"> tặng và lời nói chia tay bất ngờ của Hoa để Hoa cùng gia đình đi làm ăn xa.</w:t>
      </w:r>
    </w:p>
    <w:p w14:paraId="0426F0E7"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val="pt-BR" w:eastAsia="ja-JP"/>
        </w:rPr>
      </w:pPr>
      <w:r w:rsidRPr="00AE7F2A">
        <w:rPr>
          <w:rFonts w:eastAsia="MS Mincho"/>
          <w:color w:val="0D0D0D"/>
          <w:sz w:val="28"/>
          <w:szCs w:val="28"/>
          <w:lang w:val="pt-BR" w:eastAsia="ja-JP"/>
        </w:rPr>
        <w:t xml:space="preserve">   Nhắc đến Hoa của tôi, tôi tự hào về nó lắm. Nó không những học giỏi mà còn rất đáng yêu. Hoa luôn được các bạn mệnh danh là “cây Toán” của cả lớp. Điều đó cũng dễ hiểu vì Hoa luôn là người có ý tưởng hay nhất, ngắn nhất cho những bài toán hoắc búa của cô giáo. Còn tôi, lại nghiêng về văn và được các bạn ưu ái gọi là “nàng thơ”. Không phải tôi biết làm thơ mà tôi hay được cô giáo gọi đọc bài cho cả lớp nghe và thỉnh thoảng bài văn của tôi được cô khen ngợi. Nhưng môn toán của tôi thì tệ lắm, nên Hoa luôn sẵn lòng giảng giải cho tôi từng ly từng tí. Những lúc nhìn nó giảng bài mà tôi nghĩ thầm đến việc mai sau “Chắc cậu sẽ là cô giáo dạy toán giỏi nhất đấy!” . Những lúc giảng bài cho tôi, nó thường nở nụ cười hiện hậu hỏi “Hiểu </w:t>
      </w:r>
      <w:r w:rsidRPr="00AE7F2A">
        <w:rPr>
          <w:rFonts w:eastAsia="MS Mincho"/>
          <w:color w:val="0D0D0D"/>
          <w:sz w:val="28"/>
          <w:szCs w:val="28"/>
          <w:lang w:val="pt-BR" w:eastAsia="ja-JP"/>
        </w:rPr>
        <w:lastRenderedPageBreak/>
        <w:t>chưa đồng chí?” và khi nào tôi “gật” “gật” lia lịa nó mới chịu đi chơi. Lúc chơi trò chơi, Hoa luôn sáng tạo, khi thì nó làm bà bán hoa xinh đẹp, có cái khăn mùi xoa buộc chéo trên trán trông rất đáng yêu. Khi thì nó biến thành cảnh sát truy lùng “tên trộm” lẩn trốn là tôi. Mà lạ thay! Tôi trốn ở đâu Hoa cùng tìm ra. Lúc tìm ra nhau, chúng tôi phá lên cười ròn rã, tựa như người ta vừa xem một vở hài kịch. Thỉnh thoảng, chúng tôi đi thả diều trên đê khi chiều về, có lúc lại cùng hay tập nhảy hip- hóp để chuẩn bị cho cuộc thi nào đó trên lớp. Chao ôi! Nhiều kỉ niệm lắm!</w:t>
      </w:r>
    </w:p>
    <w:p w14:paraId="64F492DA"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val="pt-BR" w:eastAsia="ja-JP"/>
        </w:rPr>
      </w:pPr>
      <w:r w:rsidRPr="00AE7F2A">
        <w:rPr>
          <w:rFonts w:eastAsia="MS Mincho"/>
          <w:color w:val="0D0D0D"/>
          <w:sz w:val="28"/>
          <w:szCs w:val="28"/>
          <w:lang w:val="pt-BR" w:eastAsia="ja-JP"/>
        </w:rPr>
        <w:t xml:space="preserve">    Tình bạn giữa chúng tôi cứ lớn dần theo năm tháng trong êm đềm. Cho đến một hôm, đó là buổi tổng kết cuối năm học lớp 5. Một buổi tổng kết đầy ý nghĩa và xúc động, khi cả hai chúng tôi cùng nắm tay nhau lên bục nhận giấy khen trong ánh mắt ngưỡng mộ của các bạn trong lớp. Với tôi, đây là lần đầu tiên, mà tất cả là nhờ “cô giáo Hoa” của tôi đã giúp tôi tiến bộ từng ngày. Buổi tổng kết năm học kết thúc, tôi và Hoa ở lại nhận nhiệm vụ vệ sinh lớp học lần cuối nên tôi và nó nán lại ở sân trường. Và tôi cũng có “âm ưu”. Tôi cho Hoa một bất ngờ. Đó là tôi lén nhặt đến chục cách hoa phượng đỏ thắm, rồi ép vào vở, tự nhủ sẽ tặng Hoa vào hôm kết thúc năm học. Tôi và Hoa ngồi xuống ghế đá, hít hà thật sâu để cảm nhận cái tĩnh lặng hiếm có của sân trường. Tôi khẽ mở cặp sách và “bật mí” cho Hoa về món quà tự tay làm. Mấy bông hoa phượng, hoa phi điệp, cỏ dại tôi dán thành một tấm thiệp xinh xắn. </w:t>
      </w:r>
    </w:p>
    <w:p w14:paraId="15B2933C" w14:textId="77777777" w:rsidR="008259A5" w:rsidRPr="00AE7F2A" w:rsidRDefault="008259A5" w:rsidP="00233B1F">
      <w:pPr>
        <w:pStyle w:val="NormalWeb"/>
        <w:numPr>
          <w:ilvl w:val="0"/>
          <w:numId w:val="12"/>
        </w:numPr>
        <w:shd w:val="clear" w:color="auto" w:fill="FFFFFF"/>
        <w:tabs>
          <w:tab w:val="num" w:pos="644"/>
        </w:tabs>
        <w:spacing w:before="0" w:beforeAutospacing="0" w:after="0" w:afterAutospacing="0"/>
        <w:ind w:left="644"/>
        <w:jc w:val="both"/>
        <w:rPr>
          <w:rFonts w:eastAsia="MS Mincho"/>
          <w:color w:val="0D0D0D"/>
          <w:sz w:val="28"/>
          <w:szCs w:val="28"/>
          <w:lang w:eastAsia="ja-JP"/>
        </w:rPr>
      </w:pPr>
      <w:r w:rsidRPr="00AE7F2A">
        <w:rPr>
          <w:rFonts w:eastAsia="MS Mincho"/>
          <w:color w:val="0D0D0D"/>
          <w:sz w:val="28"/>
          <w:szCs w:val="28"/>
          <w:lang w:val="pt-BR" w:eastAsia="ja-JP"/>
        </w:rPr>
        <w:t xml:space="preserve">Tặng Hoa này, tớ tự làm đấy. </w:t>
      </w:r>
      <w:r w:rsidRPr="00AE7F2A">
        <w:rPr>
          <w:rFonts w:eastAsia="MS Mincho"/>
          <w:color w:val="0D0D0D"/>
          <w:sz w:val="28"/>
          <w:szCs w:val="28"/>
          <w:lang w:eastAsia="ja-JP"/>
        </w:rPr>
        <w:t>Cậu có thích không?</w:t>
      </w:r>
    </w:p>
    <w:p w14:paraId="7EC716B2" w14:textId="77777777" w:rsidR="008259A5" w:rsidRPr="00AE7F2A" w:rsidRDefault="008259A5" w:rsidP="00233B1F">
      <w:pPr>
        <w:pStyle w:val="NormalWeb"/>
        <w:numPr>
          <w:ilvl w:val="0"/>
          <w:numId w:val="12"/>
        </w:numPr>
        <w:shd w:val="clear" w:color="auto" w:fill="FFFFFF"/>
        <w:tabs>
          <w:tab w:val="num" w:pos="644"/>
        </w:tabs>
        <w:spacing w:before="0" w:beforeAutospacing="0" w:after="0" w:afterAutospacing="0"/>
        <w:ind w:left="644"/>
        <w:jc w:val="both"/>
        <w:rPr>
          <w:rFonts w:eastAsia="MS Mincho"/>
          <w:color w:val="0D0D0D"/>
          <w:sz w:val="28"/>
          <w:szCs w:val="28"/>
          <w:lang w:eastAsia="ja-JP"/>
        </w:rPr>
      </w:pPr>
      <w:r w:rsidRPr="00AE7F2A">
        <w:rPr>
          <w:rFonts w:eastAsia="MS Mincho"/>
          <w:color w:val="0D0D0D"/>
          <w:sz w:val="28"/>
          <w:szCs w:val="28"/>
          <w:lang w:eastAsia="ja-JP"/>
        </w:rPr>
        <w:t xml:space="preserve">Òa! Đẹp thế! Minh khéo tay thế! </w:t>
      </w:r>
    </w:p>
    <w:p w14:paraId="36BEA9D1" w14:textId="77777777" w:rsidR="008259A5" w:rsidRPr="00AE7F2A" w:rsidRDefault="008259A5" w:rsidP="008259A5">
      <w:pPr>
        <w:pStyle w:val="NormalWeb"/>
        <w:shd w:val="clear" w:color="auto" w:fill="FFFFFF"/>
        <w:spacing w:before="0" w:beforeAutospacing="0" w:after="0" w:afterAutospacing="0"/>
        <w:ind w:firstLine="360"/>
        <w:jc w:val="both"/>
        <w:rPr>
          <w:rFonts w:eastAsia="MS Mincho"/>
          <w:color w:val="0D0D0D"/>
          <w:sz w:val="28"/>
          <w:szCs w:val="28"/>
          <w:lang w:eastAsia="ja-JP"/>
        </w:rPr>
      </w:pPr>
      <w:r w:rsidRPr="00AE7F2A">
        <w:rPr>
          <w:rFonts w:eastAsia="MS Mincho"/>
          <w:color w:val="0D0D0D"/>
          <w:sz w:val="28"/>
          <w:szCs w:val="28"/>
          <w:lang w:eastAsia="ja-JP"/>
        </w:rPr>
        <w:t>Hoa vừa ngắm nghía tấm thiệp, vừa mỉm cười rất tươi, đưa ánh mắt đen láy nhìn tôi. Hoa thì thầm hỏi:</w:t>
      </w:r>
    </w:p>
    <w:p w14:paraId="4B859A35" w14:textId="77777777" w:rsidR="008259A5" w:rsidRPr="00AE7F2A" w:rsidRDefault="008259A5" w:rsidP="00233B1F">
      <w:pPr>
        <w:pStyle w:val="NormalWeb"/>
        <w:numPr>
          <w:ilvl w:val="0"/>
          <w:numId w:val="12"/>
        </w:numPr>
        <w:shd w:val="clear" w:color="auto" w:fill="FFFFFF"/>
        <w:tabs>
          <w:tab w:val="num" w:pos="644"/>
        </w:tabs>
        <w:spacing w:before="0" w:beforeAutospacing="0" w:after="0" w:afterAutospacing="0"/>
        <w:ind w:left="644"/>
        <w:jc w:val="both"/>
        <w:rPr>
          <w:rFonts w:eastAsia="MS Mincho"/>
          <w:color w:val="0D0D0D"/>
          <w:sz w:val="28"/>
          <w:szCs w:val="28"/>
          <w:lang w:eastAsia="ja-JP"/>
        </w:rPr>
      </w:pPr>
      <w:r w:rsidRPr="00AE7F2A">
        <w:rPr>
          <w:rFonts w:eastAsia="MS Mincho"/>
          <w:color w:val="0D0D0D"/>
          <w:sz w:val="28"/>
          <w:szCs w:val="28"/>
          <w:lang w:eastAsia="ja-JP"/>
        </w:rPr>
        <w:t xml:space="preserve">Sao cậu biết tớ thích hoa phượng? </w:t>
      </w:r>
    </w:p>
    <w:p w14:paraId="5F79B094"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t xml:space="preserve">    Tôi nhặt cánh phượng rơi từ sân trường lên, khẽ xoay tròn, cánh phượng quay tít tạo ra những vòng xoay nom vui mắt, tôi trả lời Hoa:</w:t>
      </w:r>
    </w:p>
    <w:p w14:paraId="5A7808FD" w14:textId="77777777" w:rsidR="008259A5" w:rsidRPr="00AE7F2A" w:rsidRDefault="008259A5" w:rsidP="00233B1F">
      <w:pPr>
        <w:pStyle w:val="NormalWeb"/>
        <w:numPr>
          <w:ilvl w:val="0"/>
          <w:numId w:val="12"/>
        </w:numPr>
        <w:shd w:val="clear" w:color="auto" w:fill="FFFFFF"/>
        <w:tabs>
          <w:tab w:val="num" w:pos="0"/>
        </w:tabs>
        <w:spacing w:before="0" w:beforeAutospacing="0" w:after="0" w:afterAutospacing="0"/>
        <w:ind w:left="142" w:firstLine="142"/>
        <w:jc w:val="both"/>
        <w:rPr>
          <w:rFonts w:eastAsia="MS Mincho"/>
          <w:color w:val="0D0D0D"/>
          <w:sz w:val="28"/>
          <w:szCs w:val="28"/>
          <w:lang w:eastAsia="ja-JP"/>
        </w:rPr>
      </w:pPr>
      <w:r w:rsidRPr="00AE7F2A">
        <w:rPr>
          <w:rFonts w:eastAsia="MS Mincho"/>
          <w:color w:val="0D0D0D"/>
          <w:sz w:val="28"/>
          <w:szCs w:val="28"/>
          <w:lang w:eastAsia="ja-JP"/>
        </w:rPr>
        <w:t>Hoa phượng là hoa của học trò, màu đỏ của nó raatts đẹp đúng không? Mình cũng rất thích!</w:t>
      </w:r>
    </w:p>
    <w:p w14:paraId="49FDA8FA"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t xml:space="preserve">    Hoa nhìn tôi có vẻ nghĩ ngợi. Rồi bất ngờ, nó rúi vào tay tôi một quyển truyện mới cóong của Nguyễn Nhật Ánh “Tôi là Bê- Tô”. Cái quyển truyện mà tôi mơ ước nhưng tôi chưa dám xin mẹ tôi, vì tôi biết, mẹ tôi vất vả kiếm tiền nuôi bốn miệng ăn đã mệt rồi. Hoa thì thầm:</w:t>
      </w:r>
    </w:p>
    <w:p w14:paraId="23485B35" w14:textId="77777777" w:rsidR="008259A5" w:rsidRPr="00AE7F2A" w:rsidRDefault="008259A5" w:rsidP="00233B1F">
      <w:pPr>
        <w:pStyle w:val="NormalWeb"/>
        <w:numPr>
          <w:ilvl w:val="0"/>
          <w:numId w:val="12"/>
        </w:numPr>
        <w:shd w:val="clear" w:color="auto" w:fill="FFFFFF"/>
        <w:tabs>
          <w:tab w:val="num" w:pos="644"/>
        </w:tabs>
        <w:spacing w:before="0" w:beforeAutospacing="0" w:after="0" w:afterAutospacing="0"/>
        <w:ind w:left="644"/>
        <w:jc w:val="both"/>
        <w:rPr>
          <w:rFonts w:eastAsia="MS Mincho"/>
          <w:color w:val="0D0D0D"/>
          <w:sz w:val="28"/>
          <w:szCs w:val="28"/>
          <w:lang w:eastAsia="ja-JP"/>
        </w:rPr>
      </w:pPr>
      <w:r w:rsidRPr="00AE7F2A">
        <w:rPr>
          <w:rFonts w:eastAsia="MS Mincho"/>
          <w:color w:val="0D0D0D"/>
          <w:sz w:val="28"/>
          <w:szCs w:val="28"/>
          <w:lang w:eastAsia="ja-JP"/>
        </w:rPr>
        <w:t>Tặng cậu!</w:t>
      </w:r>
    </w:p>
    <w:p w14:paraId="29DFD8AC"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t xml:space="preserve"> Ôi , ở đâu tiền mà mua cho tớ thế? Không, tớ không dám lấy đâu. Tuy nói vậy tôi nhưng lòng tôi đã thấy tưng bừng vì những trang văn của Nguyễn Nhất Ánh. Chưa trả lời tôi, Hoa điểm thêm vài câu làm tôi điếng cả người:</w:t>
      </w:r>
    </w:p>
    <w:p w14:paraId="0B87FEDA" w14:textId="77777777" w:rsidR="008259A5" w:rsidRPr="00AE7F2A" w:rsidRDefault="008259A5" w:rsidP="00233B1F">
      <w:pPr>
        <w:pStyle w:val="NormalWeb"/>
        <w:numPr>
          <w:ilvl w:val="0"/>
          <w:numId w:val="12"/>
        </w:numPr>
        <w:shd w:val="clear" w:color="auto" w:fill="FFFFFF"/>
        <w:tabs>
          <w:tab w:val="num" w:pos="644"/>
        </w:tabs>
        <w:spacing w:before="0" w:beforeAutospacing="0" w:after="0" w:afterAutospacing="0"/>
        <w:ind w:left="644"/>
        <w:jc w:val="both"/>
        <w:rPr>
          <w:rFonts w:eastAsia="MS Mincho"/>
          <w:color w:val="0D0D0D"/>
          <w:sz w:val="28"/>
          <w:szCs w:val="28"/>
          <w:lang w:eastAsia="ja-JP"/>
        </w:rPr>
      </w:pPr>
      <w:r w:rsidRPr="00AE7F2A">
        <w:rPr>
          <w:rFonts w:eastAsia="MS Mincho"/>
          <w:color w:val="0D0D0D"/>
          <w:sz w:val="28"/>
          <w:szCs w:val="28"/>
          <w:lang w:eastAsia="ja-JP"/>
        </w:rPr>
        <w:t>Minh à, nhà tớ sẽ chuyển vào Nam nay mai thôi. Bố tớ đang về đón...</w:t>
      </w:r>
    </w:p>
    <w:p w14:paraId="7B48A5CB"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t xml:space="preserve">   Tôi không thể tin vào điều đó. Tại sao chúng tôi phải xa nhau. Hoa đi rồi, tôi sẽ đi học cùng ai, chơi với ai. Sau giây phút xúc động vì được cầm quyển truyện mơ ước, tim tôi thấy nhói đau. Thảo nào, mấy hôm nay, Hoa có cái gì khác, nó không vui vẻ, mà đôi lúc rất trềm tư. Tôi hoang mang quá, nhưng sợ nó buồn nên trấn tĩnh bảo:</w:t>
      </w:r>
    </w:p>
    <w:p w14:paraId="2D0D4A38" w14:textId="77777777" w:rsidR="008259A5" w:rsidRPr="00AE7F2A" w:rsidRDefault="008259A5" w:rsidP="00233B1F">
      <w:pPr>
        <w:pStyle w:val="NormalWeb"/>
        <w:numPr>
          <w:ilvl w:val="0"/>
          <w:numId w:val="12"/>
        </w:numPr>
        <w:shd w:val="clear" w:color="auto" w:fill="FFFFFF"/>
        <w:tabs>
          <w:tab w:val="num" w:pos="644"/>
        </w:tabs>
        <w:spacing w:before="0" w:beforeAutospacing="0" w:after="0" w:afterAutospacing="0"/>
        <w:ind w:left="644"/>
        <w:jc w:val="both"/>
        <w:rPr>
          <w:rFonts w:eastAsia="MS Mincho"/>
          <w:color w:val="0D0D0D"/>
          <w:sz w:val="28"/>
          <w:szCs w:val="28"/>
          <w:lang w:eastAsia="ja-JP"/>
        </w:rPr>
      </w:pPr>
      <w:r w:rsidRPr="00AE7F2A">
        <w:rPr>
          <w:rFonts w:eastAsia="MS Mincho"/>
          <w:color w:val="0D0D0D"/>
          <w:sz w:val="28"/>
          <w:szCs w:val="28"/>
          <w:lang w:eastAsia="ja-JP"/>
        </w:rPr>
        <w:t>Ừ. Bọn mình cần ở với bố mẹ.</w:t>
      </w:r>
    </w:p>
    <w:p w14:paraId="71E5085A"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t xml:space="preserve">       Hoa năm tay tôi. Cả hai im lặng, mấy chú ve được cất tiếng hát da diết. “Ừ, phải đi cùng bố mẹ! Cuộc sống sẽ tốt đẹp hơn ở vùng quê nghèo này!” Tôi thì thầm như thế, và tự an ỉu lòng. Rồi đến tuần sau, nhà Hoa chuyển đi Nam thật. Hoa đi, tôi không dám tiễn.</w:t>
      </w:r>
    </w:p>
    <w:p w14:paraId="7A7E65DE"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lastRenderedPageBreak/>
        <w:t xml:space="preserve">    Từ đấy, chúng tôi chia tay nhau. Thỉnh thoảng bọn tôi viết thư tay, hoặc lén lấy điện thoại của mẹ để nhắn tin cho nhau. Vẫn là những câu chuyện về bạn bè, về trò chơi, bài toán khó. Trong xa cách, tôi càng mạnh mẽ và tin tưởng vào tình bạn với Hoa. Dù ở xa nhau, nhưng chỉ cần tin tưởng, vui vẻ, hài lòng về nhau là chúng tôi cùng cảm thấy hạnh phúc!</w:t>
      </w:r>
    </w:p>
    <w:p w14:paraId="5E16FB8B" w14:textId="77777777" w:rsidR="008259A5" w:rsidRPr="00AE7F2A" w:rsidRDefault="008259A5" w:rsidP="008259A5">
      <w:pPr>
        <w:pStyle w:val="NormalWeb"/>
        <w:shd w:val="clear" w:color="auto" w:fill="FFFFFF"/>
        <w:spacing w:before="0" w:beforeAutospacing="0" w:after="0" w:afterAutospacing="0"/>
        <w:jc w:val="both"/>
        <w:rPr>
          <w:rFonts w:eastAsia="MS Mincho"/>
          <w:color w:val="0D0D0D"/>
          <w:sz w:val="28"/>
          <w:szCs w:val="28"/>
          <w:lang w:eastAsia="ja-JP"/>
        </w:rPr>
      </w:pPr>
      <w:r w:rsidRPr="00AE7F2A">
        <w:rPr>
          <w:rFonts w:eastAsia="MS Mincho"/>
          <w:color w:val="0D0D0D"/>
          <w:sz w:val="28"/>
          <w:szCs w:val="28"/>
          <w:lang w:eastAsia="ja-JP"/>
        </w:rPr>
        <w:t xml:space="preserve">    Kể lại kỉ niệm về Hoa cũng làm lòng tôi ấm lại. Chúng tôi hứa cùng nhau học thật chăm để gặp nhau ở giảng đường đại học. Hoa hứa, đến hè, gia đình cậu ấy sẽ về thăm quê, lúc đó chúng tôi lại đi thả diều, hái hoa dại, chơi bán hàng...</w:t>
      </w:r>
    </w:p>
    <w:p w14:paraId="32BCF41D" w14:textId="77777777" w:rsidR="008259A5" w:rsidRPr="00727758" w:rsidRDefault="008259A5" w:rsidP="008259A5">
      <w:pPr>
        <w:jc w:val="center"/>
        <w:rPr>
          <w:rFonts w:ascii="Times New Roman" w:hAnsi="Times New Roman"/>
          <w:b/>
          <w:color w:val="FF0000"/>
          <w:sz w:val="28"/>
          <w:szCs w:val="28"/>
        </w:rPr>
      </w:pPr>
      <w:r w:rsidRPr="00727758">
        <w:rPr>
          <w:rFonts w:ascii="Times New Roman" w:hAnsi="Times New Roman"/>
          <w:b/>
          <w:color w:val="FF0000"/>
          <w:sz w:val="28"/>
          <w:szCs w:val="28"/>
        </w:rPr>
        <w:t>ÔN TẬP NÓI VÀ NGHE:</w:t>
      </w:r>
    </w:p>
    <w:p w14:paraId="15EDD69A" w14:textId="77777777" w:rsidR="008259A5" w:rsidRPr="00727758" w:rsidRDefault="008259A5" w:rsidP="008259A5">
      <w:pPr>
        <w:jc w:val="center"/>
        <w:rPr>
          <w:rFonts w:ascii="Times New Roman" w:hAnsi="Times New Roman"/>
          <w:b/>
          <w:color w:val="FF0000"/>
          <w:sz w:val="28"/>
          <w:szCs w:val="28"/>
        </w:rPr>
      </w:pPr>
      <w:r w:rsidRPr="00727758">
        <w:rPr>
          <w:rFonts w:ascii="Times New Roman" w:hAnsi="Times New Roman"/>
          <w:b/>
          <w:color w:val="FF0000"/>
          <w:sz w:val="28"/>
          <w:szCs w:val="28"/>
        </w:rPr>
        <w:t>Kể lại một trải nghiệm của bản thân</w:t>
      </w:r>
    </w:p>
    <w:p w14:paraId="604E9228" w14:textId="77777777" w:rsidR="008259A5" w:rsidRPr="005657C0" w:rsidRDefault="008259A5" w:rsidP="008259A5">
      <w:pPr>
        <w:rPr>
          <w:rFonts w:ascii="Times New Roman" w:eastAsia="Times New Roman" w:hAnsi="Times New Roman"/>
          <w:sz w:val="28"/>
          <w:szCs w:val="28"/>
          <w:lang w:eastAsia="en-US"/>
        </w:rPr>
      </w:pPr>
      <w:r w:rsidRPr="005657C0">
        <w:rPr>
          <w:rFonts w:ascii="Times New Roman" w:eastAsia="Times New Roman" w:hAnsi="Times New Roman"/>
          <w:b/>
          <w:bCs/>
          <w:sz w:val="28"/>
          <w:szCs w:val="28"/>
          <w:shd w:val="clear" w:color="auto" w:fill="FFFFFF"/>
          <w:lang w:eastAsia="en-US"/>
        </w:rPr>
        <w:t>1. Yêu cầu đối với bài văn kể một trải nghiệm</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Được kể từ người kể chuyện ngôi thứ nhất.</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Giới thiệu được trải nghiệm đáng nhớ.</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Tập trung vào sự việc đã xảy ra.</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Sắp xếp sự việc theo một trình tự hợp lí</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Thể hiện được cảm xúc của người viết trước sự việc được kể.</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2. Hướng dẫn quy trình viết:</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a. Bước 1: Chuẩn bị trước khi viết.</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 Chọn lựa đề tài</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Chọn đề tài mà câu chuyện hướng đến: tình bạn, tình mẹ con, tình yêu quê hương, tình thầy trò,...</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Để xác định được đề tài, em có thể hồi tưởng lại những kỉ niệm đáng nhớ. Ví dụ:</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Một kỉ niệm sâu sắc với gia đình, bạn bè.</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Một lỗi lầm của bản thân.</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Khám phá một vùng đất hoặc quyển sách mới.</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Khi chuyển đến một ngôi trường mới, làm quen với bạn mới...</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 Thu thập tư liệu</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Em hãy tìm tư liệu cho bài viết bằng một số cách sau:</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Nhớ lại những sự việc, trải nghiệm đã để lại cho em kỉ niệm sâu sắc.</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Đọc lại câu chuyện </w:t>
      </w:r>
      <w:r w:rsidRPr="005657C0">
        <w:rPr>
          <w:rFonts w:ascii="Times New Roman" w:eastAsia="Times New Roman" w:hAnsi="Times New Roman"/>
          <w:iCs/>
          <w:sz w:val="28"/>
          <w:szCs w:val="28"/>
          <w:shd w:val="clear" w:color="auto" w:fill="FFFFFF"/>
          <w:lang w:eastAsia="en-US"/>
        </w:rPr>
        <w:t>Bài học đường đời đầu tiên, Nếu cậu muốn có một người bạn </w:t>
      </w:r>
      <w:r w:rsidRPr="005657C0">
        <w:rPr>
          <w:rFonts w:ascii="Times New Roman" w:eastAsia="Times New Roman" w:hAnsi="Times New Roman"/>
          <w:sz w:val="28"/>
          <w:szCs w:val="28"/>
          <w:shd w:val="clear" w:color="auto" w:fill="FFFFFF"/>
          <w:lang w:eastAsia="en-US"/>
        </w:rPr>
        <w:t>và bài văn ở mục </w:t>
      </w:r>
      <w:r w:rsidRPr="005657C0">
        <w:rPr>
          <w:rFonts w:ascii="Times New Roman" w:eastAsia="Times New Roman" w:hAnsi="Times New Roman"/>
          <w:b/>
          <w:bCs/>
          <w:sz w:val="28"/>
          <w:szCs w:val="28"/>
          <w:shd w:val="clear" w:color="auto" w:fill="FFFFFF"/>
          <w:lang w:eastAsia="en-US"/>
        </w:rPr>
        <w:t>Phân tích bài tham khảo: Người bạn nhỏ </w:t>
      </w:r>
      <w:r w:rsidRPr="005657C0">
        <w:rPr>
          <w:rFonts w:ascii="Times New Roman" w:eastAsia="Times New Roman" w:hAnsi="Times New Roman"/>
          <w:sz w:val="28"/>
          <w:szCs w:val="28"/>
          <w:shd w:val="clear" w:color="auto" w:fill="FFFFFF"/>
          <w:lang w:eastAsia="en-US"/>
        </w:rPr>
        <w:t>để học cách các tác giả kể trải nghiệm của họ.</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Tìm lại những hình ảnh đã lưu giữ có liên quan đến câu chuyện.</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b. Bước 2:</w:t>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b/>
          <w:bCs/>
          <w:sz w:val="28"/>
          <w:szCs w:val="28"/>
          <w:lang w:eastAsia="en-US"/>
        </w:rPr>
        <w:t>Tìm ý, lập dàn ý</w:t>
      </w:r>
      <w:r w:rsidRPr="005657C0">
        <w:rPr>
          <w:rFonts w:ascii="Helvetica" w:eastAsia="Times New Roman" w:hAnsi="Helvetica"/>
          <w:sz w:val="28"/>
          <w:szCs w:val="28"/>
          <w:lang w:eastAsia="en-US"/>
        </w:rPr>
        <w:br/>
      </w:r>
      <w:r w:rsidRPr="005657C0">
        <w:rPr>
          <w:rFonts w:ascii="Times New Roman" w:eastAsia="Times New Roman" w:hAnsi="Times New Roman"/>
          <w:b/>
          <w:bCs/>
          <w:iCs/>
          <w:sz w:val="28"/>
          <w:szCs w:val="28"/>
          <w:lang w:eastAsia="en-US"/>
        </w:rPr>
        <w:t>* Tìm ý</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lang w:eastAsia="en-US"/>
        </w:rPr>
        <w:t>- Sự việc chính:</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Đó là chuyện gì? (tên sự việc được kể)</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Xảy ra ở đâu ? (nghĩ đến không gian, địa điểm diễn ra câu chuyện định kể)</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khi nào? ( nghĩ đến thời gian cụ thể: kì nghỉ hè, buổi chiều...)</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b/>
          <w:bCs/>
          <w:sz w:val="28"/>
          <w:szCs w:val="28"/>
          <w:shd w:val="clear" w:color="auto" w:fill="FFFFFF"/>
          <w:lang w:eastAsia="en-US"/>
        </w:rPr>
        <w:t>Nhân vật</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Những ai đã tham gia vào câu chuyện? (nhận vật ông, bà, bố mẹ, cô giáo, bạn ....Trừ người thân, các nhân vật cần có tên riêng, lai lịch...)</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Họ như thế nào? ( trang phục, nét ngoại hình nổi bật như vọc dáng, làn da, mái tóc, đôi mắt, nụ cười, giọng nói...)</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lastRenderedPageBreak/>
        <w:t>+ Họ đã có lời nói, hành động, cử chỉ gì? (nhân vật và em nói chuyện gì, lời nói cụ thể, cử chỉ, hành động của người ấy ra sao...)</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b/>
          <w:bCs/>
          <w:sz w:val="28"/>
          <w:szCs w:val="28"/>
          <w:shd w:val="clear" w:color="auto" w:fill="FFFFFF"/>
          <w:lang w:eastAsia="en-US"/>
        </w:rPr>
        <w:t>Cốt truyện:</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Diễn biến của câu chuyện: Điều gì đã xảy ra? Theo thứ tự như thế nào?</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(sự việc mở đầu, sự việc phát triển, sự việc kết thúc)</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Ý nghĩa:  Vì sao câu chuyện lại xảy ra như vậy? (Trải nghiệm cho em nhận thức được kiến thức gì, bài học nào sâu sắc).</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Cảm xúc của người kể: Cảm xúc của em như thế nào khi câu chuyện diễn ra và khi kể lại? (biểu cảm trực tiếp hoặc gián tiếp)</w:t>
      </w:r>
      <w:r w:rsidRPr="005657C0">
        <w:rPr>
          <w:rFonts w:ascii="Helvetica" w:eastAsia="Times New Roman" w:hAnsi="Helvetica"/>
          <w:sz w:val="28"/>
          <w:szCs w:val="28"/>
          <w:lang w:eastAsia="en-US"/>
        </w:rPr>
        <w:br/>
      </w:r>
      <w:r w:rsidRPr="005657C0">
        <w:rPr>
          <w:rFonts w:ascii="Times New Roman" w:eastAsia="Times New Roman" w:hAnsi="Times New Roman"/>
          <w:b/>
          <w:bCs/>
          <w:iCs/>
          <w:sz w:val="28"/>
          <w:szCs w:val="28"/>
          <w:lang w:eastAsia="en-US"/>
        </w:rPr>
        <w:t>* Lập dàn ý bằng cách dựa vào các ý đã tìm được, sắp xếp lại theo ba phần lớn của bài văn, gồm:</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 Mở bài: </w:t>
      </w:r>
      <w:r w:rsidRPr="005657C0">
        <w:rPr>
          <w:rFonts w:ascii="Times New Roman" w:eastAsia="Times New Roman" w:hAnsi="Times New Roman"/>
          <w:sz w:val="28"/>
          <w:szCs w:val="28"/>
          <w:shd w:val="clear" w:color="auto" w:fill="FFFFFF"/>
          <w:lang w:eastAsia="en-US"/>
        </w:rPr>
        <w:t>Dùng ngôi thứ nhất để kể, giới thiệu sơ lược về trải nghiệm.</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Dẫn dắt chuyển ý, gợi sự tò mò, hấp dẫn với người đọc.</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 Thân bài: Kể lại diễn biến của câu chuyện </w:t>
      </w:r>
      <w:r w:rsidRPr="005657C0">
        <w:rPr>
          <w:rFonts w:ascii="Times New Roman" w:eastAsia="Times New Roman" w:hAnsi="Times New Roman"/>
          <w:sz w:val="28"/>
          <w:szCs w:val="28"/>
          <w:shd w:val="clear" w:color="auto" w:fill="FFFFFF"/>
          <w:lang w:eastAsia="en-US"/>
        </w:rPr>
        <w:t>theo trình nhất định (tự thời gian, không gian, các sự việc đã sắp xếp theo trình tự hợp lí chưa, làm nổi bật nhân vật, sự việc chính)</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 Kết bài: </w:t>
      </w:r>
      <w:r w:rsidRPr="005657C0">
        <w:rPr>
          <w:rFonts w:ascii="Times New Roman" w:eastAsia="Times New Roman" w:hAnsi="Times New Roman"/>
          <w:sz w:val="28"/>
          <w:szCs w:val="28"/>
          <w:shd w:val="clear" w:color="auto" w:fill="FFFFFF"/>
          <w:lang w:eastAsia="en-US"/>
        </w:rPr>
        <w:t>Nêu cảm nghĩ về câu chuyện  vừa kể.</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lang w:eastAsia="en-US"/>
        </w:rPr>
        <w:t>c. Bước 3: Viết</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Dựa vào dàn ý, viết thành bài văn kể về trải nghiệm của mình.</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d.  Bước 4: Xem lại và chỉnh sửa, rút kinh nghiệm.</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Đọc kĩ bài viết của mình và khoanh tròn những lỗi chính tả, lỗi sử dụng từ ngữ (nếu có). Sau đó sửa lại các lỗi đó.</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Gạch chân những câu sai ngữ pháp bằng cách phân tích cấu trúc ngữ pháp và sửa lại cho đúng (nếu có).</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w:t>
      </w:r>
      <w:r w:rsidRPr="005657C0">
        <w:rPr>
          <w:rFonts w:ascii="Times New Roman" w:eastAsia="Times New Roman" w:hAnsi="Times New Roman"/>
          <w:b/>
          <w:bCs/>
          <w:sz w:val="28"/>
          <w:szCs w:val="28"/>
          <w:shd w:val="clear" w:color="auto" w:fill="FFFFFF"/>
          <w:lang w:eastAsia="en-US"/>
        </w:rPr>
        <w:t>Các bước thực hành nói và nghe: Kể lại một trải nghiệm của bản thân.</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Bước 1: Chuẩn bị</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sz w:val="28"/>
          <w:szCs w:val="28"/>
          <w:lang w:eastAsia="en-US"/>
        </w:rPr>
        <w:t>Đọc và xác định yêu cầu đề bài</w:t>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sz w:val="28"/>
          <w:szCs w:val="28"/>
          <w:lang w:eastAsia="en-US"/>
        </w:rPr>
        <w:t>lựa chọn trải nghiệm</w:t>
      </w:r>
      <w:r w:rsidRPr="005657C0">
        <w:rPr>
          <w:rFonts w:ascii="Times New Roman" w:eastAsia="Times New Roman" w:hAnsi="Times New Roman"/>
          <w:sz w:val="28"/>
          <w:szCs w:val="28"/>
          <w:shd w:val="clear" w:color="auto" w:fill="FFFFFF"/>
          <w:lang w:eastAsia="en-US"/>
        </w:rPr>
        <w:t> mà em có ấn tượng sâu sắc về một người thân (cha, mẹ, ông, bà,...).</w:t>
      </w:r>
      <w:r w:rsidRPr="005657C0">
        <w:rPr>
          <w:rFonts w:ascii="Helvetica" w:eastAsia="Times New Roman" w:hAnsi="Helvetica"/>
          <w:sz w:val="28"/>
          <w:szCs w:val="28"/>
          <w:lang w:eastAsia="en-US"/>
        </w:rPr>
        <w:br/>
      </w:r>
      <w:r w:rsidRPr="005657C0">
        <w:rPr>
          <w:rFonts w:ascii="Times New Roman" w:eastAsia="Times New Roman" w:hAnsi="Times New Roman"/>
          <w:sz w:val="28"/>
          <w:szCs w:val="28"/>
          <w:lang w:eastAsia="en-US"/>
        </w:rPr>
        <w:t>Ví dụ</w:t>
      </w:r>
      <w:r w:rsidRPr="005657C0">
        <w:rPr>
          <w:rFonts w:ascii="Times New Roman" w:eastAsia="Times New Roman" w:hAnsi="Times New Roman"/>
          <w:sz w:val="28"/>
          <w:szCs w:val="28"/>
          <w:shd w:val="clear" w:color="auto" w:fill="FFFFFF"/>
          <w:lang w:eastAsia="en-US"/>
        </w:rPr>
        <w:t>: Kể về một lần em bị ốm, mẹ chăm sóc em như thế nào.</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sz w:val="28"/>
          <w:szCs w:val="28"/>
          <w:lang w:eastAsia="en-US"/>
        </w:rPr>
        <w:t>Nhớ lại các chi tiết </w:t>
      </w:r>
      <w:r w:rsidRPr="005657C0">
        <w:rPr>
          <w:rFonts w:ascii="Times New Roman" w:eastAsia="Times New Roman" w:hAnsi="Times New Roman"/>
          <w:sz w:val="28"/>
          <w:szCs w:val="28"/>
          <w:shd w:val="clear" w:color="auto" w:fill="FFFFFF"/>
          <w:lang w:eastAsia="en-US"/>
        </w:rPr>
        <w:t>về trải nghiệm và </w:t>
      </w:r>
      <w:r w:rsidRPr="005657C0">
        <w:rPr>
          <w:rFonts w:ascii="Times New Roman" w:eastAsia="Times New Roman" w:hAnsi="Times New Roman"/>
          <w:sz w:val="28"/>
          <w:szCs w:val="28"/>
          <w:lang w:eastAsia="en-US"/>
        </w:rPr>
        <w:t>cảm xúc, suy nghĩ</w:t>
      </w:r>
      <w:r w:rsidRPr="005657C0">
        <w:rPr>
          <w:rFonts w:ascii="Times New Roman" w:eastAsia="Times New Roman" w:hAnsi="Times New Roman"/>
          <w:sz w:val="28"/>
          <w:szCs w:val="28"/>
          <w:shd w:val="clear" w:color="auto" w:fill="FFFFFF"/>
          <w:lang w:eastAsia="en-US"/>
        </w:rPr>
        <w:t> của em qua trải nghiệm,</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sz w:val="28"/>
          <w:szCs w:val="28"/>
          <w:lang w:eastAsia="en-US"/>
        </w:rPr>
        <w:t>Tìm các tư liệu, tranh, ảnh</w:t>
      </w:r>
      <w:r w:rsidRPr="005657C0">
        <w:rPr>
          <w:rFonts w:ascii="Times New Roman" w:eastAsia="Times New Roman" w:hAnsi="Times New Roman"/>
          <w:sz w:val="28"/>
          <w:szCs w:val="28"/>
          <w:shd w:val="clear" w:color="auto" w:fill="FFFFFF"/>
          <w:lang w:eastAsia="en-US"/>
        </w:rPr>
        <w:t> liên quan để minh họa cho trải nghiệm (nếu thấy cần thiết).</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Bước 2: Tìm ý, lập dàn ý.</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lang w:eastAsia="en-US"/>
        </w:rPr>
        <w:t>- Tìm ý </w:t>
      </w:r>
      <w:r w:rsidRPr="005657C0">
        <w:rPr>
          <w:rFonts w:ascii="Times New Roman" w:eastAsia="Times New Roman" w:hAnsi="Times New Roman"/>
          <w:sz w:val="28"/>
          <w:szCs w:val="28"/>
          <w:shd w:val="clear" w:color="auto" w:fill="FFFFFF"/>
          <w:lang w:eastAsia="en-US"/>
        </w:rPr>
        <w:t>cho bài kể theo gợi dẫn:</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Nêu sự việc, hành động, tình huống của người thân để lại ấn tượng sâu sắc trong em.</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w:t>
      </w:r>
      <w:r w:rsidR="008A769E">
        <w:rPr>
          <w:rFonts w:ascii="Times New Roman" w:eastAsia="Times New Roman" w:hAnsi="Times New Roman"/>
          <w:sz w:val="28"/>
          <w:szCs w:val="28"/>
          <w:shd w:val="clear" w:color="auto" w:fill="FFFFFF"/>
          <w:lang w:eastAsia="en-US"/>
        </w:rPr>
        <w:t>c gì từ sự việc, tình huống đó?</w:t>
      </w:r>
      <w:r w:rsidRPr="005657C0">
        <w:rPr>
          <w:rFonts w:ascii="Times New Roman" w:eastAsia="Times New Roman" w:hAnsi="Times New Roman"/>
          <w:sz w:val="28"/>
          <w:szCs w:val="28"/>
          <w:shd w:val="clear" w:color="auto" w:fill="FFFFFF"/>
          <w:lang w:eastAsia="en-US"/>
        </w:rPr>
        <w:t>...</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lang w:eastAsia="en-US"/>
        </w:rPr>
        <w:t>- Lập dàn ý </w:t>
      </w:r>
      <w:r w:rsidRPr="005657C0">
        <w:rPr>
          <w:rFonts w:ascii="Times New Roman" w:eastAsia="Times New Roman" w:hAnsi="Times New Roman"/>
          <w:sz w:val="28"/>
          <w:szCs w:val="28"/>
          <w:shd w:val="clear" w:color="auto" w:fill="FFFFFF"/>
          <w:lang w:eastAsia="en-US"/>
        </w:rPr>
        <w:t>cho bài kể (có thể bằng sơ đồ tư duy):</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b/>
          <w:bCs/>
          <w:sz w:val="28"/>
          <w:szCs w:val="28"/>
          <w:lang w:eastAsia="en-US"/>
        </w:rPr>
        <w:t>Mở đầu</w:t>
      </w:r>
      <w:r w:rsidRPr="005657C0">
        <w:rPr>
          <w:rFonts w:ascii="Times New Roman" w:eastAsia="Times New Roman" w:hAnsi="Times New Roman"/>
          <w:sz w:val="28"/>
          <w:szCs w:val="28"/>
          <w:shd w:val="clear" w:color="auto" w:fill="FFFFFF"/>
          <w:lang w:eastAsia="en-US"/>
        </w:rPr>
        <w:t>: Chào hỏi, giới thiệu người thân và sự việc, tình huống người thân để lại ấn tượng sâu sắc trong em.</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lang w:eastAsia="en-US"/>
        </w:rPr>
        <w:t>Gợi ý</w:t>
      </w:r>
      <w:r w:rsidRPr="005657C0">
        <w:rPr>
          <w:rFonts w:ascii="Times New Roman" w:eastAsia="Times New Roman" w:hAnsi="Times New Roman"/>
          <w:sz w:val="28"/>
          <w:szCs w:val="28"/>
          <w:shd w:val="clear" w:color="auto" w:fill="FFFFFF"/>
          <w:lang w:eastAsia="en-US"/>
        </w:rPr>
        <w:t xml:space="preserve">: 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w:t>
      </w:r>
      <w:r w:rsidRPr="005657C0">
        <w:rPr>
          <w:rFonts w:ascii="Times New Roman" w:eastAsia="Times New Roman" w:hAnsi="Times New Roman"/>
          <w:sz w:val="28"/>
          <w:szCs w:val="28"/>
          <w:shd w:val="clear" w:color="auto" w:fill="FFFFFF"/>
          <w:lang w:eastAsia="en-US"/>
        </w:rPr>
        <w:lastRenderedPageBreak/>
        <w:t>giao lưu với 1 bạn hỏi lí do, sự việc của buổi cảm lạnh ấy). Bản thân tôi cũng đã từ trải nghiệm cảm giác không mấy dễ chịu ấy. Chuyện là..... (Lời dẫn vào bài nói).</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w:t>
      </w:r>
      <w:r w:rsidRPr="005657C0">
        <w:rPr>
          <w:rFonts w:ascii="Times New Roman" w:eastAsia="Times New Roman" w:hAnsi="Times New Roman"/>
          <w:b/>
          <w:bCs/>
          <w:sz w:val="28"/>
          <w:szCs w:val="28"/>
          <w:lang w:eastAsia="en-US"/>
        </w:rPr>
        <w:t>Nội dung chính</w:t>
      </w:r>
      <w:r w:rsidRPr="005657C0">
        <w:rPr>
          <w:rFonts w:ascii="Times New Roman" w:eastAsia="Times New Roman" w:hAnsi="Times New Roman"/>
          <w:sz w:val="28"/>
          <w:szCs w:val="28"/>
          <w:shd w:val="clear" w:color="auto" w:fill="FFFFFF"/>
          <w:lang w:eastAsia="en-US"/>
        </w:rPr>
        <w:t>: Lựa chọn và sắp xếp các ý tìm được theo một trình tự hợp lí.</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lang w:eastAsia="en-US"/>
        </w:rPr>
        <w:t>Ví dụ</w:t>
      </w:r>
      <w:r w:rsidRPr="005657C0">
        <w:rPr>
          <w:rFonts w:ascii="Times New Roman" w:eastAsia="Times New Roman" w:hAnsi="Times New Roman"/>
          <w:sz w:val="28"/>
          <w:szCs w:val="28"/>
          <w:shd w:val="clear" w:color="auto" w:fill="FFFFFF"/>
          <w:lang w:eastAsia="en-US"/>
        </w:rPr>
        <w:t>: Với bài viết kể về trải nghiệm mẹ chăm sóc khi em ốm có thể triển khai theo gợi ý như sau:</w:t>
      </w:r>
    </w:p>
    <w:p w14:paraId="4149FBEC" w14:textId="77777777" w:rsidR="008259A5" w:rsidRPr="005657C0" w:rsidRDefault="008259A5" w:rsidP="008259A5">
      <w:pPr>
        <w:shd w:val="clear" w:color="auto" w:fill="FFFFFF"/>
        <w:rPr>
          <w:rFonts w:ascii="Helvetica" w:eastAsia="Times New Roman" w:hAnsi="Helvetica"/>
          <w:sz w:val="28"/>
          <w:szCs w:val="28"/>
          <w:lang w:eastAsia="en-US"/>
        </w:rPr>
      </w:pPr>
      <w:r>
        <w:rPr>
          <w:rFonts w:ascii="Times New Roman" w:eastAsia="Times New Roman" w:hAnsi="Times New Roman"/>
          <w:sz w:val="28"/>
          <w:szCs w:val="28"/>
          <w:shd w:val="clear" w:color="auto" w:fill="FFFFFF"/>
          <w:lang w:eastAsia="en-US"/>
        </w:rPr>
        <w:t xml:space="preserve">- </w:t>
      </w:r>
      <w:r w:rsidRPr="005657C0">
        <w:rPr>
          <w:rFonts w:ascii="Times New Roman" w:eastAsia="Times New Roman" w:hAnsi="Times New Roman"/>
          <w:sz w:val="28"/>
          <w:szCs w:val="28"/>
          <w:shd w:val="clear" w:color="auto" w:fill="FFFFFF"/>
          <w:lang w:eastAsia="en-US"/>
        </w:rPr>
        <w:t>Nêu lí do xuất hiện trải nghiệm: Em bị mưa ướt, người sốt,...</w:t>
      </w:r>
    </w:p>
    <w:p w14:paraId="4E525C15" w14:textId="77777777" w:rsidR="008259A5" w:rsidRPr="005657C0" w:rsidRDefault="008259A5" w:rsidP="008259A5">
      <w:pPr>
        <w:shd w:val="clear" w:color="auto" w:fill="FFFFFF"/>
        <w:rPr>
          <w:rFonts w:ascii="Helvetica" w:eastAsia="Times New Roman" w:hAnsi="Helvetica"/>
          <w:sz w:val="28"/>
          <w:szCs w:val="28"/>
          <w:lang w:eastAsia="en-US"/>
        </w:rPr>
      </w:pPr>
      <w:r>
        <w:rPr>
          <w:rFonts w:ascii="Times New Roman" w:eastAsia="Times New Roman" w:hAnsi="Times New Roman"/>
          <w:sz w:val="28"/>
          <w:szCs w:val="28"/>
          <w:shd w:val="clear" w:color="auto" w:fill="FFFFFF"/>
          <w:lang w:eastAsia="en-US"/>
        </w:rPr>
        <w:t xml:space="preserve">- </w:t>
      </w:r>
      <w:r w:rsidRPr="005657C0">
        <w:rPr>
          <w:rFonts w:ascii="Times New Roman" w:eastAsia="Times New Roman" w:hAnsi="Times New Roman"/>
          <w:sz w:val="28"/>
          <w:szCs w:val="28"/>
          <w:shd w:val="clear" w:color="auto" w:fill="FFFFFF"/>
          <w:lang w:eastAsia="en-US"/>
        </w:rPr>
        <w:t>Trình bày diễn biến trải nghiệm.</w:t>
      </w:r>
    </w:p>
    <w:p w14:paraId="48A3792E" w14:textId="77777777" w:rsidR="008259A5" w:rsidRPr="005657C0" w:rsidRDefault="008259A5" w:rsidP="008259A5">
      <w:pPr>
        <w:rPr>
          <w:rFonts w:ascii="Times New Roman" w:eastAsia="Times New Roman" w:hAnsi="Times New Roman"/>
          <w:sz w:val="28"/>
          <w:szCs w:val="28"/>
          <w:lang w:eastAsia="en-US"/>
        </w:rPr>
      </w:pPr>
      <w:r w:rsidRPr="005657C0">
        <w:rPr>
          <w:rFonts w:ascii="Times New Roman" w:eastAsia="Times New Roman" w:hAnsi="Times New Roman"/>
          <w:sz w:val="28"/>
          <w:szCs w:val="28"/>
          <w:shd w:val="clear" w:color="auto" w:fill="FFFFFF"/>
          <w:lang w:eastAsia="en-US"/>
        </w:rPr>
        <w:t>+</w:t>
      </w:r>
      <w:r w:rsidRPr="005657C0">
        <w:rPr>
          <w:rFonts w:ascii="Times New Roman" w:eastAsia="Times New Roman" w:hAnsi="Times New Roman"/>
          <w:b/>
          <w:bCs/>
          <w:sz w:val="28"/>
          <w:szCs w:val="28"/>
          <w:lang w:eastAsia="en-US"/>
        </w:rPr>
        <w:t> Kết thúc</w:t>
      </w:r>
      <w:r w:rsidRPr="005657C0">
        <w:rPr>
          <w:rFonts w:ascii="Times New Roman" w:eastAsia="Times New Roman" w:hAnsi="Times New Roman"/>
          <w:sz w:val="28"/>
          <w:szCs w:val="28"/>
          <w:shd w:val="clear" w:color="auto" w:fill="FFFFFF"/>
          <w:lang w:eastAsia="en-US"/>
        </w:rPr>
        <w:t>:</w:t>
      </w:r>
    </w:p>
    <w:p w14:paraId="426CB499" w14:textId="77777777" w:rsidR="008259A5" w:rsidRPr="005657C0" w:rsidRDefault="008259A5" w:rsidP="008259A5">
      <w:pPr>
        <w:shd w:val="clear" w:color="auto" w:fill="FFFFFF"/>
        <w:rPr>
          <w:rFonts w:ascii="Helvetica" w:eastAsia="Times New Roman" w:hAnsi="Helvetica"/>
          <w:sz w:val="28"/>
          <w:szCs w:val="28"/>
          <w:lang w:eastAsia="en-US"/>
        </w:rPr>
      </w:pPr>
      <w:r>
        <w:rPr>
          <w:rFonts w:ascii="Times New Roman" w:eastAsia="Times New Roman" w:hAnsi="Times New Roman"/>
          <w:sz w:val="28"/>
          <w:szCs w:val="28"/>
          <w:shd w:val="clear" w:color="auto" w:fill="FFFFFF"/>
          <w:lang w:eastAsia="en-US"/>
        </w:rPr>
        <w:t xml:space="preserve">- </w:t>
      </w:r>
      <w:r w:rsidRPr="005657C0">
        <w:rPr>
          <w:rFonts w:ascii="Times New Roman" w:eastAsia="Times New Roman" w:hAnsi="Times New Roman"/>
          <w:sz w:val="28"/>
          <w:szCs w:val="28"/>
          <w:shd w:val="clear" w:color="auto" w:fill="FFFFFF"/>
          <w:lang w:eastAsia="en-US"/>
        </w:rPr>
        <w:t>Phát biểu suy nghĩ của mình về tấm lòng người mẹ đối với những người con.</w:t>
      </w:r>
    </w:p>
    <w:p w14:paraId="5F593815" w14:textId="77777777" w:rsidR="008259A5" w:rsidRPr="005657C0" w:rsidRDefault="008259A5" w:rsidP="008259A5">
      <w:pPr>
        <w:shd w:val="clear" w:color="auto" w:fill="FFFFFF"/>
        <w:rPr>
          <w:rFonts w:ascii="Helvetica" w:eastAsia="Times New Roman" w:hAnsi="Helvetica"/>
          <w:sz w:val="28"/>
          <w:szCs w:val="28"/>
          <w:lang w:eastAsia="en-US"/>
        </w:rPr>
      </w:pPr>
      <w:r>
        <w:rPr>
          <w:rFonts w:ascii="Times New Roman" w:eastAsia="Times New Roman" w:hAnsi="Times New Roman"/>
          <w:sz w:val="28"/>
          <w:szCs w:val="28"/>
          <w:shd w:val="clear" w:color="auto" w:fill="FFFFFF"/>
          <w:lang w:eastAsia="en-US"/>
        </w:rPr>
        <w:t xml:space="preserve">- </w:t>
      </w:r>
      <w:r w:rsidRPr="005657C0">
        <w:rPr>
          <w:rFonts w:ascii="Times New Roman" w:eastAsia="Times New Roman" w:hAnsi="Times New Roman"/>
          <w:sz w:val="28"/>
          <w:szCs w:val="28"/>
          <w:shd w:val="clear" w:color="auto" w:fill="FFFFFF"/>
          <w:lang w:eastAsia="en-US"/>
        </w:rPr>
        <w:t>Bày tỏ mong muốn nhận được sự chia sẻ từ người nghe về trải nghiệm.</w:t>
      </w:r>
    </w:p>
    <w:p w14:paraId="7CC96A0C" w14:textId="77777777" w:rsidR="008259A5" w:rsidRPr="005657C0" w:rsidRDefault="008259A5" w:rsidP="008259A5">
      <w:pPr>
        <w:tabs>
          <w:tab w:val="left" w:pos="2184"/>
        </w:tabs>
        <w:rPr>
          <w:rFonts w:ascii="Times New Roman" w:eastAsia="MS Mincho" w:hAnsi="Times New Roman"/>
          <w:sz w:val="28"/>
          <w:szCs w:val="28"/>
          <w:lang w:eastAsia="ja-JP"/>
        </w:rPr>
      </w:pPr>
      <w:r w:rsidRPr="005657C0">
        <w:rPr>
          <w:rFonts w:ascii="Times New Roman" w:eastAsia="Times New Roman" w:hAnsi="Times New Roman"/>
          <w:b/>
          <w:bCs/>
          <w:sz w:val="28"/>
          <w:szCs w:val="28"/>
          <w:shd w:val="clear" w:color="auto" w:fill="FFFFFF"/>
          <w:lang w:eastAsia="en-US"/>
        </w:rPr>
        <w:t>Bước 3: Thực hành nói và nghe</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Dựa vào dàn ý và thực hiện việc kể lại trải nghiệm đáng nhớ của mình trước tổ hoặc lớp.</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Chú ý bảo đảm nội dung và cách kể để câu chuyện trở nên hấp dẫn.</w:t>
      </w:r>
      <w:r w:rsidRPr="005657C0">
        <w:rPr>
          <w:rFonts w:ascii="Helvetica" w:eastAsia="Times New Roman" w:hAnsi="Helvetica"/>
          <w:sz w:val="28"/>
          <w:szCs w:val="28"/>
          <w:lang w:eastAsia="en-US"/>
        </w:rPr>
        <w:br/>
      </w:r>
      <w:r w:rsidRPr="005657C0">
        <w:rPr>
          <w:rFonts w:ascii="Times New Roman" w:eastAsia="Times New Roman" w:hAnsi="Times New Roman"/>
          <w:sz w:val="28"/>
          <w:szCs w:val="28"/>
          <w:shd w:val="clear" w:color="auto" w:fill="FFFFFF"/>
          <w:lang w:eastAsia="en-US"/>
        </w:rPr>
        <w:t>- Có thể sử dụng thêm tranh ảnh, đạo cụ…kết hợp với ngôn ngữ hình thể để bài nói thêm sinh động và hấp dẫn hơn.</w:t>
      </w:r>
      <w:r w:rsidRPr="005657C0">
        <w:rPr>
          <w:rFonts w:ascii="Helvetica" w:eastAsia="Times New Roman" w:hAnsi="Helvetica"/>
          <w:sz w:val="28"/>
          <w:szCs w:val="28"/>
          <w:lang w:eastAsia="en-US"/>
        </w:rPr>
        <w:br/>
      </w:r>
      <w:r w:rsidRPr="005657C0">
        <w:rPr>
          <w:rFonts w:ascii="Times New Roman" w:eastAsia="Times New Roman" w:hAnsi="Times New Roman"/>
          <w:b/>
          <w:bCs/>
          <w:sz w:val="28"/>
          <w:szCs w:val="28"/>
          <w:shd w:val="clear" w:color="auto" w:fill="FFFFFF"/>
          <w:lang w:eastAsia="en-US"/>
        </w:rPr>
        <w:t>Bước 4: Kiểm tra và chỉnh sửa:</w:t>
      </w:r>
    </w:p>
    <w:p w14:paraId="55F64831" w14:textId="77777777" w:rsidR="008259A5" w:rsidRDefault="008259A5" w:rsidP="008259A5">
      <w:pPr>
        <w:pStyle w:val="NormalWeb"/>
        <w:shd w:val="clear" w:color="auto" w:fill="FFFFFF"/>
        <w:spacing w:before="0" w:beforeAutospacing="0" w:after="0" w:afterAutospacing="0"/>
        <w:rPr>
          <w:b/>
          <w:color w:val="FF0000"/>
          <w:sz w:val="28"/>
          <w:szCs w:val="28"/>
        </w:rPr>
      </w:pPr>
      <w:r w:rsidRPr="00727758">
        <w:rPr>
          <w:b/>
          <w:color w:val="FF0000"/>
          <w:sz w:val="28"/>
          <w:szCs w:val="28"/>
        </w:rPr>
        <w:t xml:space="preserve">  Đề 2: </w:t>
      </w:r>
      <w:r>
        <w:rPr>
          <w:b/>
          <w:color w:val="FF0000"/>
          <w:sz w:val="28"/>
          <w:szCs w:val="28"/>
        </w:rPr>
        <w:t>Kể về một trải nghiệm bản thân</w:t>
      </w:r>
    </w:p>
    <w:p w14:paraId="643C6720" w14:textId="77777777" w:rsidR="008259A5" w:rsidRPr="00510C98" w:rsidRDefault="008259A5" w:rsidP="008259A5">
      <w:pPr>
        <w:pStyle w:val="NormalWeb"/>
        <w:shd w:val="clear" w:color="auto" w:fill="FFFFFF"/>
        <w:spacing w:before="0" w:beforeAutospacing="0" w:after="0" w:afterAutospacing="0"/>
        <w:jc w:val="both"/>
        <w:rPr>
          <w:b/>
          <w:sz w:val="28"/>
          <w:szCs w:val="28"/>
        </w:rPr>
      </w:pPr>
      <w:r w:rsidRPr="00510C98">
        <w:rPr>
          <w:b/>
          <w:sz w:val="28"/>
          <w:szCs w:val="28"/>
        </w:rPr>
        <w:t>1. Chào hỏi giới thiệu</w:t>
      </w:r>
    </w:p>
    <w:p w14:paraId="7C4D22F8" w14:textId="77777777" w:rsidR="008259A5" w:rsidRDefault="008259A5" w:rsidP="008259A5">
      <w:pPr>
        <w:pStyle w:val="NormalWeb"/>
        <w:shd w:val="clear" w:color="auto" w:fill="FFFFFF"/>
        <w:spacing w:before="0" w:beforeAutospacing="0" w:after="0" w:afterAutospacing="0"/>
        <w:jc w:val="both"/>
        <w:rPr>
          <w:sz w:val="28"/>
          <w:szCs w:val="28"/>
        </w:rPr>
      </w:pPr>
      <w:r w:rsidRPr="00510C98">
        <w:rPr>
          <w:sz w:val="28"/>
          <w:szCs w:val="28"/>
        </w:rPr>
        <w:t>Kính chào thầy cô và các bạn. Tôi tên là..........học sinh.........trường......... Sau đây tôi xin kể lại một trải nghiệm đáng nhớ của bản thân mình. Cuộc sống hiện đại cuốn chúng ta vào guồng quay cùng sự phát triển nhộn nhịp khiến ta đôi khi buông lơi những mối quan hệ tưởng chừng như rất quan trọng trong một khoảng thời gian nào đó. Chỉ đến khi gặp lại họ, một cách tình cờ, ta mới thấy bản thân đã mất đi những gì.</w:t>
      </w:r>
    </w:p>
    <w:p w14:paraId="364376F6" w14:textId="77777777" w:rsidR="008259A5" w:rsidRPr="00510C98" w:rsidRDefault="008259A5" w:rsidP="008259A5">
      <w:pPr>
        <w:pStyle w:val="NormalWeb"/>
        <w:shd w:val="clear" w:color="auto" w:fill="FFFFFF"/>
        <w:spacing w:before="0" w:beforeAutospacing="0" w:after="0" w:afterAutospacing="0"/>
        <w:jc w:val="both"/>
        <w:rPr>
          <w:b/>
          <w:sz w:val="28"/>
          <w:szCs w:val="28"/>
        </w:rPr>
      </w:pPr>
      <w:r w:rsidRPr="00510C98">
        <w:rPr>
          <w:b/>
          <w:sz w:val="28"/>
          <w:szCs w:val="28"/>
        </w:rPr>
        <w:t>2. Nội dung bài nói</w:t>
      </w:r>
    </w:p>
    <w:p w14:paraId="55378060" w14:textId="77777777" w:rsidR="008259A5" w:rsidRPr="00510C98" w:rsidRDefault="008259A5" w:rsidP="008259A5">
      <w:pPr>
        <w:pStyle w:val="NormalWeb"/>
        <w:shd w:val="clear" w:color="auto" w:fill="FFFFFF"/>
        <w:spacing w:before="0" w:beforeAutospacing="0" w:after="0" w:afterAutospacing="0"/>
        <w:jc w:val="both"/>
        <w:rPr>
          <w:sz w:val="28"/>
          <w:szCs w:val="28"/>
        </w:rPr>
      </w:pPr>
      <w:r w:rsidRPr="00510C98">
        <w:rPr>
          <w:sz w:val="28"/>
          <w:szCs w:val="28"/>
        </w:rPr>
        <w:t>Chuyến đi ấy là phần thưởng mà bố mẹ dành cho tôi sau một năm dài nỗ lực học tập khi thành công đỗ vào một trường cấp 2 trọng điểm của tỉnh với điểm số khá cao. Chuyến đi được diễn ra vào giữa tháng 7, gia đình tôi quyết định trốn ánh nắng chói chang của mùa hè đất Bắc để đến với không khí trong trẻo, mát mẻ của Đà Lạt. Trước khi ghé Đà Lạt, cả gia đình tôi bay đến Nha Trang để thăm một vài người bạn của bố. Đây cũng là lần đầu tiên tôi được trải nghiệm cảm giác đi máy bay. Nhìn từ cửa sổ, những đám mây trắng trẻo, bồng bềnh chưa bao giờ gần tôi đến thế. Cứ ngỡ như có thể vươn tay ra mà chạm vào chúng, mà cảm nhận chúng một cách trọn vẹn nhất. Bay đến Nha Trang, chúng tôi được thiết đãi rất nhiều thứ đặc sản miền Trung như bánh canh, hải sản, bánh xèo,… Nha Trang cũng là một vùng đất mới lạ nhưng nó vẫn đem đến cho tôi cảm giác thân thuộc bởi tôi cũng được sinh ra ở vùng biển. Những thứ như hải sản, cát trắng, biển xanh,… đều khá quen thuộc đồi với tôi. Vậy nên điều tôi háo hức nhất vẫn là chuyến đi đến Đà Lạt sau 2 ngày lưu lại nơi này. Tôi sẽ dẫn ra một vài bức ảnh trải nghiệm ở Nha Trang.</w:t>
      </w:r>
    </w:p>
    <w:p w14:paraId="4D44C7E1" w14:textId="77777777" w:rsidR="008259A5" w:rsidRPr="00510C98" w:rsidRDefault="008259A5" w:rsidP="008259A5">
      <w:pPr>
        <w:pStyle w:val="NormalWeb"/>
        <w:shd w:val="clear" w:color="auto" w:fill="FFFFFF"/>
        <w:spacing w:before="0" w:beforeAutospacing="0" w:after="0" w:afterAutospacing="0"/>
        <w:jc w:val="both"/>
        <w:rPr>
          <w:sz w:val="28"/>
          <w:szCs w:val="28"/>
        </w:rPr>
      </w:pPr>
      <w:r w:rsidRPr="00510C98">
        <w:rPr>
          <w:sz w:val="28"/>
          <w:szCs w:val="28"/>
        </w:rPr>
        <w:t xml:space="preserve">Nhà tôi thuê một chiếc taxi để trải nghiệm đường rừng từ Nha Trang đến Đà Lạt. Đường rừng chưa được cải thiện nhiều, đường rất gồ ghề khó đi. Nhưng bỏ qua những trở ngại ấy, tôi đắm chìm vào những cánh rừng bạt ngạt, xanh mướt. Gần đến Đà Lạt rừng càng dày đặc, không khí cũng dễ chịu hơn. Tôi còn nghe thấy cả tiếng chim lảnh lót hót vang khu rừng đem lại cảm giác bình yên chưa từng có. Ở thành phố bây giờ rất khó kiếm tiếng chim hót vì chúng bị chiếm hết </w:t>
      </w:r>
      <w:r w:rsidRPr="00510C98">
        <w:rPr>
          <w:sz w:val="28"/>
          <w:szCs w:val="28"/>
        </w:rPr>
        <w:lastRenderedPageBreak/>
        <w:t>những ngôi nhà xanh để xây dựng đô thị, nhà cao tầng, chung cư… Tôi thích Đà Lạt cũng vì cái lẽ đó. Tôi thích khung cảnh bình yên và nhẹ nhàng.</w:t>
      </w:r>
    </w:p>
    <w:p w14:paraId="62B4D6E2" w14:textId="77777777" w:rsidR="008259A5" w:rsidRPr="00510C98" w:rsidRDefault="008259A5" w:rsidP="008259A5">
      <w:pPr>
        <w:pStyle w:val="NormalWeb"/>
        <w:shd w:val="clear" w:color="auto" w:fill="FFFFFF"/>
        <w:spacing w:before="0" w:beforeAutospacing="0" w:after="0" w:afterAutospacing="0"/>
        <w:jc w:val="both"/>
        <w:rPr>
          <w:sz w:val="28"/>
          <w:szCs w:val="28"/>
        </w:rPr>
      </w:pPr>
      <w:r w:rsidRPr="00510C98">
        <w:rPr>
          <w:sz w:val="28"/>
          <w:szCs w:val="28"/>
        </w:rPr>
        <w:t>Trước khi đến với những kỉ niệm ở Đà Lạt, tôi sẽ giới thiệu qua một vài bức ảnh lưu kỉ niệm của bản thân ở Đà Lạt. Cả nhà tôi dành 3 ngày để ở lại Đà Lạt và trải nghiệm thành phố của tình yêu này. Chúng tôi đi thăm vườn hoa, trải nghiệm chợ đêm Đà Lạt và thử đi ngựa rồi đi xe đạp quanh thành phố. Đà Lạt yên bình và nhẹ nhàng lắm. Ở Đà Lạt, chúng tôi được trải nghiệm cái mà người ta gọi là “một ngày bốn mùa”. Sáng như mùa xuân, trưa như mùa hè, chiều mang hơi thở mùa thu và tối lạnh như chớm đông. Tối nào tôi cũng đòi bố mẹ đến chợ đêm vì tôi yêu thích trải nghiệm ẩm thực nơi đây với sữa chua dâu, sữa đậu, bánh canh, bánh tráng nướng,…</w:t>
      </w:r>
    </w:p>
    <w:p w14:paraId="4EA47544" w14:textId="77777777" w:rsidR="008259A5" w:rsidRPr="00510C98" w:rsidRDefault="008259A5" w:rsidP="008259A5">
      <w:pPr>
        <w:pStyle w:val="NormalWeb"/>
        <w:shd w:val="clear" w:color="auto" w:fill="FFFFFF"/>
        <w:spacing w:before="0" w:beforeAutospacing="0" w:after="0" w:afterAutospacing="0"/>
        <w:jc w:val="both"/>
        <w:rPr>
          <w:sz w:val="28"/>
          <w:szCs w:val="28"/>
        </w:rPr>
      </w:pPr>
      <w:r w:rsidRPr="00510C98">
        <w:rPr>
          <w:sz w:val="28"/>
          <w:szCs w:val="28"/>
        </w:rPr>
        <w:t>Nhưng có một trải nghiệm mà tôi không thể quên, đó là gặp được bạn cũ của mình ở đó. Ánh là người bạn thân thời cấp 2 của tôi. Chúng tôi đã trải qua 4 năm cấp 2 với biết bao trải nghiệm cùng nhau từ vui đến buồn. Chúng tôi đã từng hứa sẽ trở thành bạn thân cho đến mãi về sau. Vậy mà cuối cùng, Ánh lại không đỗ vào ngôi trường mơ ước của chúng tôi. Còn tôi, khi vào môi trường mới và có chút áp lực về việc phải giữ vững phong độ học tập, vô tình đã quên mất người bạn ấu thơ này. Cho đến khi bất ngờ gặp Ánh tại hội chợ, cô bạn cũng đi du lịch ở đây vào dịp này, tôi chợt sững người lại. Chúng tôi nhìn nhau rất lâu trước khi có thể mở lời chào nhau. Mọi thứ trở nên gượng gạo, ngượng ngùng cứ như thể những con người mới quen nhau lần đầu. Cuối cùng, bọn tôi xin phép bố mẹ để cùng đi với nhau một lúc. Chúng tôi ngồi lại, kể cho nhau nghe về cuộc sống trong thời gian vừa rồi. Ánh có nói một câu khiến tôi rất đau lòng “Tớ thấy cậu vui vẻ với những người bạn mới quá nên tớ ngại làm phiền cậu”. Ôi chữ “phiền”! Tôi đâu có ngờ được sự vô tâm của mình đã khiến bạn mình đau lòng như thế. Tôi ân hận vô cùng vì sự việc ấy. Chúng tôi đã ngồi bên nhau rất lâu, nói với nhau những điều giấu trong lòng và quyết định làm hòa. Kết thúc chuyến đi, chúng tôi về cùng nhau và từ đó vẫn giữ mối quan hệ thân thiết đến bây giờ.</w:t>
      </w:r>
    </w:p>
    <w:p w14:paraId="16339164" w14:textId="77777777" w:rsidR="008259A5" w:rsidRDefault="008259A5" w:rsidP="008259A5">
      <w:pPr>
        <w:pStyle w:val="NormalWeb"/>
        <w:shd w:val="clear" w:color="auto" w:fill="FFFFFF"/>
        <w:spacing w:before="0" w:beforeAutospacing="0" w:after="0" w:afterAutospacing="0"/>
        <w:jc w:val="both"/>
        <w:rPr>
          <w:sz w:val="28"/>
          <w:szCs w:val="28"/>
          <w:shd w:val="clear" w:color="auto" w:fill="FFFFFF"/>
        </w:rPr>
      </w:pPr>
      <w:r w:rsidRPr="00510C98">
        <w:rPr>
          <w:sz w:val="28"/>
          <w:szCs w:val="28"/>
          <w:shd w:val="clear" w:color="auto" w:fill="FFFFFF"/>
        </w:rPr>
        <w:t xml:space="preserve">Chuyến đi vừa rồi đã mang lại cho tôi nhiều điều. Nó mang lại những giây phút giải trí thoải mái sau quãng thời gian học tập căng thẳng. Nó mang lại những kiến thức về văn hóa, địa lí,… về vùng đất mới. Nhưng đặc biệt, nó tìm lại cho tôi một tình bạn đẹp. Tôi nhận ra rằng: Không có điều gì có thể phá vỡ tình bạn ngoài sự vô tâm của bản thân. Tôi mong muốn có được nhiều thời gian hơn với Ánh, có thể là trong một chuyến đi mới, để có thể lưu giữ tình bạn này. Mong rằng tất cả mọi người hãy quan tâm hơn đến những người xung quanh mình để không phải hối hận như tôi đã từng. </w:t>
      </w:r>
    </w:p>
    <w:p w14:paraId="535D5B14" w14:textId="77777777" w:rsidR="008259A5" w:rsidRPr="00510C98" w:rsidRDefault="008259A5" w:rsidP="008259A5">
      <w:pPr>
        <w:pStyle w:val="NormalWeb"/>
        <w:shd w:val="clear" w:color="auto" w:fill="FFFFFF"/>
        <w:spacing w:before="0" w:beforeAutospacing="0" w:after="0" w:afterAutospacing="0"/>
        <w:jc w:val="both"/>
        <w:rPr>
          <w:b/>
          <w:sz w:val="28"/>
          <w:szCs w:val="28"/>
          <w:shd w:val="clear" w:color="auto" w:fill="FFFFFF"/>
        </w:rPr>
      </w:pPr>
      <w:r w:rsidRPr="00510C98">
        <w:rPr>
          <w:b/>
          <w:sz w:val="28"/>
          <w:szCs w:val="28"/>
          <w:shd w:val="clear" w:color="auto" w:fill="FFFFFF"/>
        </w:rPr>
        <w:t>3. Kết thúc bài nói</w:t>
      </w:r>
    </w:p>
    <w:p w14:paraId="3F7BFF7C" w14:textId="77777777" w:rsidR="008259A5" w:rsidRPr="00510C98" w:rsidRDefault="008259A5" w:rsidP="008259A5">
      <w:pPr>
        <w:pStyle w:val="NormalWeb"/>
        <w:shd w:val="clear" w:color="auto" w:fill="FFFFFF"/>
        <w:spacing w:before="0" w:beforeAutospacing="0" w:after="0" w:afterAutospacing="0"/>
        <w:jc w:val="both"/>
        <w:rPr>
          <w:b/>
          <w:sz w:val="28"/>
          <w:szCs w:val="28"/>
        </w:rPr>
      </w:pPr>
      <w:r w:rsidRPr="00510C98">
        <w:rPr>
          <w:sz w:val="28"/>
          <w:szCs w:val="28"/>
          <w:shd w:val="clear" w:color="auto" w:fill="FFFFFF"/>
        </w:rPr>
        <w:t>Cảm ơn thầy cô và các bạn đã lắng nghe. Tôi rất vinh hạnh nếu được nghe chia sẻ của thầy cô và các bạn về kỉ niệm của mọi người.</w:t>
      </w:r>
    </w:p>
    <w:p w14:paraId="1304FD22" w14:textId="77777777" w:rsidR="008259A5" w:rsidRPr="00AE7F2A" w:rsidRDefault="008259A5" w:rsidP="008259A5">
      <w:pPr>
        <w:jc w:val="both"/>
        <w:rPr>
          <w:rFonts w:ascii="Times New Roman" w:hAnsi="Times New Roman"/>
          <w:i/>
          <w:color w:val="FF0000"/>
          <w:sz w:val="30"/>
          <w:szCs w:val="26"/>
        </w:rPr>
      </w:pPr>
    </w:p>
    <w:p w14:paraId="416FC6F6" w14:textId="77777777" w:rsidR="008259A5" w:rsidRPr="001C01D8" w:rsidRDefault="008259A5" w:rsidP="008259A5">
      <w:pPr>
        <w:jc w:val="center"/>
        <w:rPr>
          <w:rFonts w:ascii="Times New Roman" w:hAnsi="Times New Roman"/>
          <w:b/>
          <w:bCs/>
          <w:color w:val="FF0000"/>
          <w:sz w:val="32"/>
          <w:szCs w:val="28"/>
          <w:lang w:val="it-IT"/>
        </w:rPr>
      </w:pPr>
      <w:r>
        <w:rPr>
          <w:rFonts w:ascii="Times New Roman" w:hAnsi="Times New Roman"/>
          <w:b/>
          <w:bCs/>
          <w:color w:val="FF0000"/>
          <w:sz w:val="32"/>
          <w:szCs w:val="28"/>
          <w:lang w:val="it-IT"/>
        </w:rPr>
        <w:t>============================================</w:t>
      </w:r>
    </w:p>
    <w:p w14:paraId="78309B63" w14:textId="77777777" w:rsidR="008259A5" w:rsidRPr="00A074AE" w:rsidRDefault="008259A5" w:rsidP="008259A5">
      <w:pPr>
        <w:tabs>
          <w:tab w:val="left" w:pos="630"/>
        </w:tabs>
        <w:jc w:val="center"/>
        <w:rPr>
          <w:rFonts w:ascii="Times New Roman" w:hAnsi="Times New Roman"/>
          <w:b/>
          <w:color w:val="FF0000"/>
          <w:sz w:val="32"/>
          <w:szCs w:val="32"/>
        </w:rPr>
      </w:pPr>
      <w:r w:rsidRPr="00A074AE">
        <w:rPr>
          <w:rFonts w:ascii="Times New Roman" w:hAnsi="Times New Roman"/>
          <w:b/>
          <w:bCs/>
          <w:color w:val="FF0000"/>
          <w:sz w:val="32"/>
          <w:szCs w:val="32"/>
          <w:lang w:val="nb-NO"/>
        </w:rPr>
        <w:t xml:space="preserve">BÀI 4: </w:t>
      </w:r>
      <w:r w:rsidRPr="00A074AE">
        <w:rPr>
          <w:rFonts w:ascii="Times New Roman" w:hAnsi="Times New Roman"/>
          <w:b/>
          <w:color w:val="FF0000"/>
          <w:sz w:val="32"/>
          <w:szCs w:val="32"/>
        </w:rPr>
        <w:t>ÔN TẬP</w:t>
      </w:r>
    </w:p>
    <w:p w14:paraId="7BC624DD" w14:textId="77777777" w:rsidR="008259A5" w:rsidRPr="00A074AE" w:rsidRDefault="008259A5" w:rsidP="008259A5">
      <w:pPr>
        <w:jc w:val="center"/>
        <w:rPr>
          <w:rFonts w:ascii="Times New Roman" w:hAnsi="Times New Roman"/>
          <w:b/>
          <w:bCs/>
          <w:color w:val="FF0000"/>
          <w:sz w:val="32"/>
          <w:szCs w:val="32"/>
          <w:lang w:val="nb-NO"/>
        </w:rPr>
      </w:pPr>
      <w:r w:rsidRPr="00A074AE">
        <w:rPr>
          <w:rFonts w:ascii="Times New Roman" w:hAnsi="Times New Roman"/>
          <w:b/>
          <w:color w:val="FF0000"/>
          <w:sz w:val="32"/>
          <w:szCs w:val="32"/>
        </w:rPr>
        <w:t>QUÊ HƯƠNG YÊU DẤU</w:t>
      </w:r>
    </w:p>
    <w:p w14:paraId="7B8134E2" w14:textId="77777777" w:rsidR="008259A5" w:rsidRPr="00B9414A" w:rsidRDefault="008259A5" w:rsidP="008259A5">
      <w:pPr>
        <w:tabs>
          <w:tab w:val="left" w:pos="630"/>
        </w:tabs>
        <w:ind w:left="-90"/>
        <w:jc w:val="both"/>
        <w:rPr>
          <w:rFonts w:ascii="Times New Roman" w:hAnsi="Times New Roman"/>
          <w:b/>
          <w:noProof/>
          <w:sz w:val="28"/>
          <w:szCs w:val="28"/>
          <w:lang w:val="nb-NO"/>
        </w:rPr>
      </w:pPr>
      <w:r w:rsidRPr="00B9414A">
        <w:rPr>
          <w:rFonts w:ascii="Times New Roman" w:hAnsi="Times New Roman"/>
          <w:b/>
          <w:noProof/>
          <w:sz w:val="28"/>
          <w:szCs w:val="28"/>
          <w:lang w:val="nb-NO"/>
        </w:rPr>
        <w:t>A. MỤC TIÊU CẦN ĐẠT</w:t>
      </w:r>
    </w:p>
    <w:p w14:paraId="26D6B305" w14:textId="77777777" w:rsidR="008259A5" w:rsidRPr="00B9414A" w:rsidRDefault="008259A5" w:rsidP="008259A5">
      <w:pPr>
        <w:tabs>
          <w:tab w:val="left" w:pos="630"/>
        </w:tabs>
        <w:jc w:val="both"/>
        <w:rPr>
          <w:rFonts w:ascii="Times New Roman" w:hAnsi="Times New Roman"/>
          <w:b/>
          <w:noProof/>
          <w:sz w:val="28"/>
          <w:szCs w:val="28"/>
          <w:lang w:val="nb-NO"/>
        </w:rPr>
      </w:pPr>
      <w:r w:rsidRPr="00B9414A">
        <w:rPr>
          <w:rFonts w:ascii="Times New Roman" w:hAnsi="Times New Roman"/>
          <w:b/>
          <w:noProof/>
          <w:sz w:val="28"/>
          <w:szCs w:val="28"/>
          <w:lang w:val="nb-NO"/>
        </w:rPr>
        <w:t>1. Kiến thức: Giúp HS:</w:t>
      </w:r>
    </w:p>
    <w:p w14:paraId="159E9678" w14:textId="77777777" w:rsidR="008259A5" w:rsidRPr="00B9414A" w:rsidRDefault="008259A5" w:rsidP="008259A5">
      <w:pPr>
        <w:tabs>
          <w:tab w:val="left" w:pos="2184"/>
        </w:tabs>
        <w:jc w:val="both"/>
        <w:rPr>
          <w:rFonts w:ascii="Times New Roman" w:eastAsia="MS Mincho" w:hAnsi="Times New Roman"/>
          <w:sz w:val="28"/>
          <w:szCs w:val="28"/>
          <w:lang w:val="nb-NO" w:eastAsia="ja-JP"/>
        </w:rPr>
      </w:pPr>
      <w:r w:rsidRPr="00B9414A">
        <w:rPr>
          <w:rFonts w:ascii="Times New Roman" w:hAnsi="Times New Roman"/>
          <w:sz w:val="28"/>
          <w:szCs w:val="28"/>
          <w:lang w:val="nb-NO"/>
        </w:rPr>
        <w:lastRenderedPageBreak/>
        <w:t xml:space="preserve">- Ôn tập hệ thống hóa kiến thức của các văn bản thơ lục bát: tình cảm, cảm xúc của người viết thể hiện qua ngôn ngữ văn bản: cảm nhận được nội dung và giá trị nghệ thuật của các bài ca dao ca ngợi vẻ đẹp quê hương; </w:t>
      </w:r>
      <w:r w:rsidRPr="00A074AE">
        <w:rPr>
          <w:rFonts w:ascii="Times New Roman" w:hAnsi="Times New Roman"/>
          <w:sz w:val="28"/>
          <w:szCs w:val="28"/>
          <w:lang w:val="vi-VN" w:eastAsia="vi-VN"/>
        </w:rPr>
        <w:t xml:space="preserve">những nét chính về nội dung và nghệ thuật của </w:t>
      </w:r>
      <w:r w:rsidRPr="00B9414A">
        <w:rPr>
          <w:rFonts w:ascii="Times New Roman" w:hAnsi="Times New Roman"/>
          <w:sz w:val="28"/>
          <w:szCs w:val="28"/>
          <w:lang w:val="nb-NO" w:eastAsia="vi-VN"/>
        </w:rPr>
        <w:t xml:space="preserve">bài thơ </w:t>
      </w:r>
      <w:r w:rsidRPr="00B9414A">
        <w:rPr>
          <w:rFonts w:ascii="Times New Roman" w:hAnsi="Times New Roman"/>
          <w:i/>
          <w:sz w:val="28"/>
          <w:szCs w:val="28"/>
          <w:lang w:val="nb-NO"/>
        </w:rPr>
        <w:t>Chuyện cổ nước mình</w:t>
      </w:r>
      <w:r w:rsidRPr="00B9414A">
        <w:rPr>
          <w:rFonts w:ascii="Times New Roman" w:hAnsi="Times New Roman"/>
          <w:sz w:val="28"/>
          <w:szCs w:val="28"/>
          <w:lang w:val="nb-NO" w:eastAsia="vi-VN"/>
        </w:rPr>
        <w:t>;</w:t>
      </w:r>
      <w:r w:rsidRPr="00B9414A">
        <w:rPr>
          <w:rFonts w:ascii="Times New Roman" w:eastAsia="MS Mincho" w:hAnsi="Times New Roman"/>
          <w:sz w:val="28"/>
          <w:szCs w:val="28"/>
          <w:lang w:val="nb-NO" w:eastAsia="ja-JP"/>
        </w:rPr>
        <w:t>cảm nhận được nội dung, ý nghĩa và những nét độc đáo trong cảm xúc của tác giả Thép Mới ở văn bản Cây tre Việt Nam.</w:t>
      </w:r>
    </w:p>
    <w:p w14:paraId="7FFF304A" w14:textId="77777777" w:rsidR="008259A5" w:rsidRPr="00B9414A" w:rsidRDefault="008259A5" w:rsidP="008259A5">
      <w:pPr>
        <w:tabs>
          <w:tab w:val="left" w:pos="2184"/>
        </w:tabs>
        <w:jc w:val="both"/>
        <w:rPr>
          <w:rFonts w:ascii="Times New Roman" w:hAnsi="Times New Roman"/>
          <w:sz w:val="28"/>
          <w:szCs w:val="28"/>
          <w:lang w:val="nb-NO"/>
        </w:rPr>
      </w:pPr>
      <w:r w:rsidRPr="00B9414A">
        <w:rPr>
          <w:rFonts w:ascii="Times New Roman" w:hAnsi="Times New Roman"/>
          <w:sz w:val="28"/>
          <w:szCs w:val="28"/>
          <w:lang w:val="nb-NO"/>
        </w:rPr>
        <w:t>- Ôn tập khắc sâu kiến thức về hiện tượng từ đồng âm và từ đa nghĩa, biện pháp tu từ hoán dụ</w:t>
      </w:r>
    </w:p>
    <w:p w14:paraId="7BEC77A6" w14:textId="77777777" w:rsidR="008259A5" w:rsidRPr="00B9414A" w:rsidRDefault="008259A5" w:rsidP="008259A5">
      <w:pPr>
        <w:tabs>
          <w:tab w:val="left" w:pos="630"/>
        </w:tabs>
        <w:ind w:right="864"/>
        <w:jc w:val="both"/>
        <w:outlineLvl w:val="0"/>
        <w:rPr>
          <w:rFonts w:ascii="Times New Roman" w:eastAsia="MS Mincho" w:hAnsi="Times New Roman"/>
          <w:sz w:val="28"/>
          <w:szCs w:val="28"/>
          <w:lang w:val="nb-NO" w:eastAsia="ja-JP"/>
        </w:rPr>
      </w:pPr>
      <w:r w:rsidRPr="00B9414A">
        <w:rPr>
          <w:rFonts w:ascii="Times New Roman" w:hAnsi="Times New Roman"/>
          <w:sz w:val="28"/>
          <w:szCs w:val="28"/>
          <w:lang w:val="nb-NO"/>
        </w:rPr>
        <w:t xml:space="preserve">- </w:t>
      </w:r>
      <w:r w:rsidRPr="00B9414A">
        <w:rPr>
          <w:rFonts w:ascii="Times New Roman" w:eastAsia="MS Mincho" w:hAnsi="Times New Roman"/>
          <w:sz w:val="28"/>
          <w:szCs w:val="28"/>
          <w:lang w:val="nb-NO" w:eastAsia="ja-JP"/>
        </w:rPr>
        <w:t>HS hiểu được cách làm thơ lục bát, vận dụng kiến thức lí thuyết đã học để tự sáng tác một bài thơ lục bát</w:t>
      </w:r>
    </w:p>
    <w:p w14:paraId="39B70361" w14:textId="77777777" w:rsidR="008259A5" w:rsidRPr="00B9414A" w:rsidRDefault="008259A5" w:rsidP="008259A5">
      <w:pPr>
        <w:tabs>
          <w:tab w:val="left" w:pos="2184"/>
        </w:tabs>
        <w:jc w:val="both"/>
        <w:rPr>
          <w:rFonts w:ascii="Times New Roman" w:eastAsia="MS Mincho" w:hAnsi="Times New Roman"/>
          <w:sz w:val="28"/>
          <w:szCs w:val="28"/>
          <w:lang w:val="nb-NO" w:eastAsia="ja-JP"/>
        </w:rPr>
      </w:pPr>
      <w:r w:rsidRPr="00B9414A">
        <w:rPr>
          <w:rFonts w:ascii="Times New Roman" w:eastAsia="MS Mincho" w:hAnsi="Times New Roman"/>
          <w:sz w:val="28"/>
          <w:szCs w:val="28"/>
          <w:lang w:val="nb-NO" w:eastAsia="ja-JP"/>
        </w:rPr>
        <w:t>- Biết cách viết một đoạn văn thể hiện cảm xúc về một bài thơ lục bát.</w:t>
      </w:r>
    </w:p>
    <w:p w14:paraId="3D09859E" w14:textId="77777777" w:rsidR="008259A5" w:rsidRPr="00A074AE" w:rsidRDefault="008259A5" w:rsidP="008259A5">
      <w:pPr>
        <w:tabs>
          <w:tab w:val="left" w:pos="630"/>
        </w:tabs>
        <w:ind w:right="864"/>
        <w:jc w:val="both"/>
        <w:outlineLvl w:val="0"/>
        <w:rPr>
          <w:rFonts w:ascii="Times New Roman" w:hAnsi="Times New Roman"/>
          <w:b/>
          <w:sz w:val="28"/>
          <w:szCs w:val="28"/>
          <w:lang w:val="vi-VN"/>
        </w:rPr>
      </w:pPr>
      <w:r w:rsidRPr="00B9414A">
        <w:rPr>
          <w:rFonts w:ascii="Times New Roman" w:hAnsi="Times New Roman"/>
          <w:b/>
          <w:noProof/>
          <w:sz w:val="28"/>
          <w:szCs w:val="28"/>
          <w:lang w:val="nb-NO"/>
        </w:rPr>
        <w:t xml:space="preserve"> 2. Năng lực:</w:t>
      </w:r>
    </w:p>
    <w:p w14:paraId="3157CF06" w14:textId="77777777" w:rsidR="008259A5" w:rsidRPr="00A074AE" w:rsidRDefault="008259A5" w:rsidP="008259A5">
      <w:pPr>
        <w:tabs>
          <w:tab w:val="left" w:pos="630"/>
        </w:tabs>
        <w:ind w:left="-90"/>
        <w:jc w:val="both"/>
        <w:rPr>
          <w:rFonts w:ascii="Times New Roman" w:hAnsi="Times New Roman"/>
          <w:sz w:val="28"/>
          <w:szCs w:val="28"/>
          <w:lang w:val="vi-VN"/>
        </w:rPr>
      </w:pPr>
      <w:r w:rsidRPr="00A074AE">
        <w:rPr>
          <w:rFonts w:ascii="Times New Roman" w:hAnsi="Times New Roman"/>
          <w:sz w:val="28"/>
          <w:szCs w:val="28"/>
          <w:lang w:val="vi-VN"/>
        </w:rPr>
        <w:t xml:space="preserve">- </w:t>
      </w:r>
      <w:r w:rsidRPr="00A074AE">
        <w:rPr>
          <w:rFonts w:ascii="Times New Roman" w:hAnsi="Times New Roman"/>
          <w:i/>
          <w:sz w:val="28"/>
          <w:szCs w:val="28"/>
          <w:lang w:val="vi-VN"/>
        </w:rPr>
        <w:t>Năng lực chung</w:t>
      </w:r>
      <w:r w:rsidRPr="00A074AE">
        <w:rPr>
          <w:rFonts w:ascii="Times New Roman" w:hAnsi="Times New Roman"/>
          <w:sz w:val="28"/>
          <w:szCs w:val="28"/>
          <w:lang w:val="vi-VN"/>
        </w:rPr>
        <w:t>:Tự chủ và tự học;  giải quyết vấn đề và sáng tạo</w:t>
      </w:r>
    </w:p>
    <w:p w14:paraId="10ADDDBE" w14:textId="77777777" w:rsidR="008259A5" w:rsidRPr="00A074AE" w:rsidRDefault="008259A5" w:rsidP="008259A5">
      <w:pPr>
        <w:tabs>
          <w:tab w:val="left" w:pos="630"/>
        </w:tabs>
        <w:ind w:hanging="90"/>
        <w:jc w:val="both"/>
        <w:rPr>
          <w:rFonts w:ascii="Times New Roman" w:hAnsi="Times New Roman"/>
          <w:sz w:val="28"/>
          <w:szCs w:val="28"/>
          <w:lang w:val="vi-VN"/>
        </w:rPr>
      </w:pPr>
      <w:r w:rsidRPr="00A074AE">
        <w:rPr>
          <w:rFonts w:ascii="Times New Roman" w:hAnsi="Times New Roman"/>
          <w:sz w:val="28"/>
          <w:szCs w:val="28"/>
          <w:lang w:val="vi-VN"/>
        </w:rPr>
        <w:t xml:space="preserve">- </w:t>
      </w:r>
      <w:r w:rsidRPr="00A074AE">
        <w:rPr>
          <w:rFonts w:ascii="Times New Roman" w:hAnsi="Times New Roman"/>
          <w:i/>
          <w:sz w:val="28"/>
          <w:szCs w:val="28"/>
          <w:lang w:val="vi-VN"/>
        </w:rPr>
        <w:t>Năng lực chuyên môn</w:t>
      </w:r>
      <w:r w:rsidRPr="00A074AE">
        <w:rPr>
          <w:rFonts w:ascii="Times New Roman" w:hAnsi="Times New Roman"/>
          <w:sz w:val="28"/>
          <w:szCs w:val="28"/>
          <w:lang w:val="vi-VN"/>
        </w:rPr>
        <w:t>:   Năng lực ngôn ngữ (đọc – viết – nói và nghe); năng lực văn học.</w:t>
      </w:r>
    </w:p>
    <w:p w14:paraId="79207D37" w14:textId="77777777" w:rsidR="008259A5" w:rsidRPr="00A074AE" w:rsidRDefault="008259A5" w:rsidP="008259A5">
      <w:pPr>
        <w:tabs>
          <w:tab w:val="left" w:pos="630"/>
        </w:tabs>
        <w:ind w:left="-90"/>
        <w:jc w:val="both"/>
        <w:rPr>
          <w:rFonts w:ascii="Times New Roman" w:hAnsi="Times New Roman"/>
          <w:b/>
          <w:sz w:val="28"/>
          <w:szCs w:val="28"/>
          <w:lang w:val="vi-VN"/>
        </w:rPr>
      </w:pPr>
      <w:r w:rsidRPr="00A074AE">
        <w:rPr>
          <w:rFonts w:ascii="Times New Roman" w:hAnsi="Times New Roman"/>
          <w:b/>
          <w:sz w:val="28"/>
          <w:szCs w:val="28"/>
          <w:lang w:val="vi-VN"/>
        </w:rPr>
        <w:t xml:space="preserve">3. Phẩm chất: </w:t>
      </w:r>
    </w:p>
    <w:p w14:paraId="6E7093D9" w14:textId="77777777" w:rsidR="008259A5" w:rsidRPr="00A074AE" w:rsidRDefault="008259A5" w:rsidP="008259A5">
      <w:pPr>
        <w:tabs>
          <w:tab w:val="left" w:pos="630"/>
          <w:tab w:val="left" w:pos="2184"/>
        </w:tabs>
        <w:jc w:val="both"/>
        <w:rPr>
          <w:rFonts w:ascii="Times New Roman" w:eastAsia="MS Mincho" w:hAnsi="Times New Roman"/>
          <w:sz w:val="28"/>
          <w:szCs w:val="28"/>
          <w:lang w:val="vi-VN" w:eastAsia="ja-JP"/>
        </w:rPr>
      </w:pPr>
      <w:r w:rsidRPr="00A074AE">
        <w:rPr>
          <w:rFonts w:ascii="Times New Roman" w:hAnsi="Times New Roman"/>
          <w:b/>
          <w:sz w:val="28"/>
          <w:szCs w:val="28"/>
          <w:lang w:val="vi-VN"/>
        </w:rPr>
        <w:t xml:space="preserve">- </w:t>
      </w:r>
      <w:r w:rsidRPr="00A074AE">
        <w:rPr>
          <w:rFonts w:ascii="Times New Roman" w:eastAsia="MS Mincho" w:hAnsi="Times New Roman"/>
          <w:sz w:val="28"/>
          <w:szCs w:val="28"/>
          <w:lang w:val="vi-VN" w:eastAsia="ja-JP"/>
        </w:rPr>
        <w:t>Tự hào về truyền thống lịch sử dân tộc, bồi dưỡng tinh thần yêu nước, trách nhiệm bảo vệ đất nước.</w:t>
      </w:r>
    </w:p>
    <w:p w14:paraId="6FE4E92F" w14:textId="77777777" w:rsidR="008259A5" w:rsidRPr="00A074AE" w:rsidRDefault="008259A5" w:rsidP="008259A5">
      <w:pPr>
        <w:tabs>
          <w:tab w:val="left" w:pos="630"/>
        </w:tabs>
        <w:ind w:left="-90"/>
        <w:jc w:val="both"/>
        <w:rPr>
          <w:rFonts w:ascii="Times New Roman" w:hAnsi="Times New Roman"/>
          <w:sz w:val="28"/>
          <w:szCs w:val="28"/>
          <w:lang w:val="vi-VN"/>
        </w:rPr>
      </w:pPr>
      <w:r w:rsidRPr="00A074AE">
        <w:rPr>
          <w:rFonts w:ascii="Times New Roman" w:eastAsia="MS Mincho" w:hAnsi="Times New Roman"/>
          <w:sz w:val="28"/>
          <w:szCs w:val="28"/>
          <w:lang w:val="vi-VN" w:eastAsia="ja-JP"/>
        </w:rPr>
        <w:t>- Bồi dưỡng vẻ đẹp tâm hồn qua tìm hiểu các lễ hội truyền thống dân tộc</w:t>
      </w:r>
      <w:r w:rsidRPr="00A074AE">
        <w:rPr>
          <w:rFonts w:ascii="Times New Roman" w:hAnsi="Times New Roman"/>
          <w:sz w:val="28"/>
          <w:szCs w:val="28"/>
          <w:lang w:val="vi-VN"/>
        </w:rPr>
        <w:t>.</w:t>
      </w:r>
    </w:p>
    <w:p w14:paraId="3BD2ABEE" w14:textId="77777777" w:rsidR="008259A5" w:rsidRPr="00A074AE" w:rsidRDefault="008259A5" w:rsidP="008259A5">
      <w:pPr>
        <w:tabs>
          <w:tab w:val="left" w:pos="630"/>
        </w:tabs>
        <w:ind w:left="-90"/>
        <w:jc w:val="both"/>
        <w:rPr>
          <w:rFonts w:ascii="Times New Roman" w:hAnsi="Times New Roman"/>
          <w:sz w:val="28"/>
          <w:szCs w:val="28"/>
          <w:lang w:val="vi-VN"/>
        </w:rPr>
      </w:pPr>
      <w:r w:rsidRPr="00A074AE">
        <w:rPr>
          <w:rFonts w:ascii="Times New Roman" w:hAnsi="Times New Roman"/>
          <w:sz w:val="28"/>
          <w:szCs w:val="28"/>
          <w:lang w:val="vi-VN"/>
        </w:rPr>
        <w:t>-  Có ý thức ôn tập nghiêm túc.</w:t>
      </w:r>
    </w:p>
    <w:p w14:paraId="1C1AAD0B" w14:textId="77777777" w:rsidR="008259A5" w:rsidRPr="00B9414A" w:rsidRDefault="008259A5" w:rsidP="008259A5">
      <w:pPr>
        <w:rPr>
          <w:rFonts w:ascii="Times New Roman" w:hAnsi="Times New Roman"/>
          <w:b/>
          <w:bCs/>
          <w:sz w:val="28"/>
          <w:szCs w:val="28"/>
          <w:lang w:val="vi-VN"/>
        </w:rPr>
      </w:pPr>
      <w:r w:rsidRPr="00B9414A">
        <w:rPr>
          <w:rFonts w:ascii="Times New Roman" w:hAnsi="Times New Roman"/>
          <w:b/>
          <w:bCs/>
          <w:sz w:val="28"/>
          <w:szCs w:val="28"/>
          <w:lang w:val="vi-VN"/>
        </w:rPr>
        <w:t>B. NỘI DUNG</w:t>
      </w:r>
    </w:p>
    <w:p w14:paraId="466D41D5" w14:textId="77777777" w:rsidR="008259A5" w:rsidRDefault="008259A5" w:rsidP="008259A5">
      <w:pPr>
        <w:jc w:val="center"/>
        <w:rPr>
          <w:rFonts w:ascii="Times New Roman" w:hAnsi="Times New Roman"/>
          <w:b/>
          <w:bCs/>
          <w:color w:val="FF0000"/>
          <w:sz w:val="32"/>
          <w:szCs w:val="28"/>
          <w:lang w:val="nb-NO"/>
        </w:rPr>
      </w:pPr>
      <w:r>
        <w:rPr>
          <w:rFonts w:ascii="Times New Roman" w:hAnsi="Times New Roman"/>
          <w:b/>
          <w:bCs/>
          <w:color w:val="FF0000"/>
          <w:sz w:val="32"/>
          <w:szCs w:val="28"/>
          <w:lang w:val="nb-NO"/>
        </w:rPr>
        <w:t>ÔN TẬP VĂN BẢN: CHÙM CA DAO VỀ QUÊ HƯƠNG ĐẤT NƯỚC</w:t>
      </w:r>
    </w:p>
    <w:p w14:paraId="6883631D" w14:textId="77777777" w:rsidR="008259A5" w:rsidRPr="00B716C5" w:rsidRDefault="008259A5" w:rsidP="008259A5">
      <w:pPr>
        <w:pStyle w:val="NormalWeb"/>
        <w:spacing w:before="0" w:beforeAutospacing="0" w:after="0" w:afterAutospacing="0"/>
        <w:ind w:right="48"/>
        <w:rPr>
          <w:b/>
          <w:bCs/>
          <w:sz w:val="28"/>
          <w:szCs w:val="28"/>
          <w:lang w:val="nb-NO"/>
        </w:rPr>
      </w:pPr>
      <w:r w:rsidRPr="00B716C5">
        <w:rPr>
          <w:b/>
          <w:bCs/>
          <w:sz w:val="28"/>
          <w:szCs w:val="28"/>
          <w:lang w:val="nb-NO"/>
        </w:rPr>
        <w:t>I. KIẾN THỨC CHUNG VỀ CA DAO</w:t>
      </w:r>
    </w:p>
    <w:p w14:paraId="137E4E77" w14:textId="77777777" w:rsidR="008259A5" w:rsidRPr="00B716C5" w:rsidRDefault="008259A5" w:rsidP="008259A5">
      <w:pPr>
        <w:snapToGrid w:val="0"/>
        <w:jc w:val="both"/>
        <w:rPr>
          <w:rFonts w:ascii="Times New Roman" w:hAnsi="Times New Roman"/>
          <w:b/>
          <w:sz w:val="28"/>
          <w:szCs w:val="28"/>
          <w:lang w:val="nb-NO"/>
        </w:rPr>
      </w:pPr>
      <w:r w:rsidRPr="00B716C5">
        <w:rPr>
          <w:rFonts w:ascii="Times New Roman" w:hAnsi="Times New Roman"/>
          <w:b/>
          <w:sz w:val="28"/>
          <w:szCs w:val="28"/>
          <w:lang w:val="nb-NO"/>
        </w:rPr>
        <w:t>1.  Khái niệm về ca dao</w:t>
      </w:r>
    </w:p>
    <w:p w14:paraId="6F94F987" w14:textId="77777777" w:rsidR="008259A5" w:rsidRPr="00B716C5" w:rsidRDefault="008259A5" w:rsidP="008259A5">
      <w:pPr>
        <w:snapToGrid w:val="0"/>
        <w:jc w:val="both"/>
        <w:rPr>
          <w:rFonts w:ascii="Times New Roman" w:hAnsi="Times New Roman"/>
          <w:sz w:val="28"/>
          <w:szCs w:val="28"/>
          <w:lang w:val="nb-NO"/>
        </w:rPr>
      </w:pPr>
      <w:r w:rsidRPr="00B716C5">
        <w:rPr>
          <w:rFonts w:ascii="Times New Roman" w:hAnsi="Times New Roman"/>
          <w:sz w:val="28"/>
          <w:szCs w:val="28"/>
          <w:lang w:val="nb-NO"/>
        </w:rPr>
        <w:t>Ca dao là thơ trữ tình dân gian, nội dung biểu hiện đời sống tâm hồn, tình càm của người bình dân. Ngôn ngữ ca dao giản dị, trong sáng, gần với lời ăn tiếng nói hằng ngày của nhân dân lao động.</w:t>
      </w:r>
    </w:p>
    <w:p w14:paraId="4135A921" w14:textId="77777777" w:rsidR="008259A5" w:rsidRPr="00B716C5" w:rsidRDefault="008259A5" w:rsidP="008259A5">
      <w:pPr>
        <w:jc w:val="both"/>
        <w:rPr>
          <w:rFonts w:ascii="Times New Roman" w:hAnsi="Times New Roman"/>
          <w:sz w:val="28"/>
          <w:szCs w:val="28"/>
          <w:lang w:val="nb-NO"/>
        </w:rPr>
      </w:pPr>
      <w:r w:rsidRPr="00B716C5">
        <w:rPr>
          <w:rFonts w:ascii="Times New Roman" w:hAnsi="Times New Roman"/>
          <w:b/>
          <w:sz w:val="28"/>
          <w:szCs w:val="28"/>
          <w:lang w:val="nb-NO"/>
        </w:rPr>
        <w:t>2 Nội dung của chùm ca dao:</w:t>
      </w:r>
      <w:r w:rsidRPr="00B716C5">
        <w:rPr>
          <w:rFonts w:ascii="Times New Roman" w:hAnsi="Times New Roman"/>
          <w:sz w:val="28"/>
          <w:szCs w:val="28"/>
          <w:lang w:val="nb-NO"/>
        </w:rPr>
        <w:t xml:space="preserve"> Ca ngợi vẻ đẹp quê hương, đất nước.</w:t>
      </w:r>
    </w:p>
    <w:p w14:paraId="42A61ED8"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 xml:space="preserve"> Thể loại: Thơ lục bát</w:t>
      </w:r>
    </w:p>
    <w:p w14:paraId="79FA25B9" w14:textId="77777777" w:rsidR="008259A5" w:rsidRPr="00B716C5" w:rsidRDefault="008259A5" w:rsidP="008259A5">
      <w:pPr>
        <w:jc w:val="both"/>
        <w:rPr>
          <w:rFonts w:ascii="Times New Roman" w:hAnsi="Times New Roman"/>
          <w:sz w:val="28"/>
          <w:szCs w:val="28"/>
          <w:lang w:val="nb-NO"/>
        </w:rPr>
      </w:pPr>
      <w:r w:rsidRPr="00B716C5">
        <w:rPr>
          <w:rFonts w:ascii="Times New Roman" w:hAnsi="Times New Roman"/>
          <w:sz w:val="28"/>
          <w:szCs w:val="28"/>
          <w:lang w:val="nb-NO"/>
        </w:rPr>
        <w:t>* Thơ lục bát.</w:t>
      </w:r>
    </w:p>
    <w:p w14:paraId="0C862192"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 Thơ lụ</w:t>
      </w:r>
      <w:r>
        <w:rPr>
          <w:rFonts w:ascii="Times New Roman" w:hAnsi="Times New Roman"/>
          <w:sz w:val="28"/>
          <w:szCs w:val="28"/>
          <w:lang w:val="nb-NO"/>
        </w:rPr>
        <w:t>c bát (6 -</w:t>
      </w:r>
      <w:r w:rsidRPr="00B716C5">
        <w:rPr>
          <w:rFonts w:ascii="Times New Roman" w:hAnsi="Times New Roman"/>
          <w:sz w:val="28"/>
          <w:szCs w:val="28"/>
          <w:lang w:val="nb-NO"/>
        </w:rPr>
        <w:t xml:space="preserve"> 8) là thể thơ mà các</w:t>
      </w:r>
    </w:p>
    <w:p w14:paraId="10C29F28"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dòng thơ được sắp xếp thành từng cặp,một dòng sáu tiếng và một dòng tám</w:t>
      </w:r>
    </w:p>
    <w:p w14:paraId="15606F17"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tiếng.</w:t>
      </w:r>
    </w:p>
    <w:p w14:paraId="2F92899E"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i/>
          <w:sz w:val="28"/>
          <w:szCs w:val="28"/>
          <w:lang w:val="nb-NO"/>
        </w:rPr>
        <w:t>- Vần trong lục bát:</w:t>
      </w:r>
      <w:r w:rsidRPr="00B716C5">
        <w:rPr>
          <w:rFonts w:ascii="Times New Roman" w:hAnsi="Times New Roman"/>
          <w:sz w:val="28"/>
          <w:szCs w:val="28"/>
          <w:lang w:val="nb-NO"/>
        </w:rPr>
        <w:t xml:space="preserve"> Tiếng cuối của</w:t>
      </w:r>
    </w:p>
    <w:p w14:paraId="23B63815"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dòng  sáu  vần  với  tiếng  thứ  sáu  của dòng tám; tiếng cuối của dòng tám lại vần với tiếng cuối của dòng sáu tiếp theo.</w:t>
      </w:r>
    </w:p>
    <w:p w14:paraId="2092549F"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i/>
          <w:sz w:val="28"/>
          <w:szCs w:val="28"/>
          <w:lang w:val="nb-NO"/>
        </w:rPr>
        <w:t>- Thanh điệu trong thơ lục bát:</w:t>
      </w:r>
      <w:r w:rsidRPr="00B716C5">
        <w:rPr>
          <w:rFonts w:ascii="Times New Roman" w:hAnsi="Times New Roman"/>
          <w:sz w:val="28"/>
          <w:szCs w:val="28"/>
          <w:lang w:val="nb-NO"/>
        </w:rPr>
        <w:t xml:space="preserve"> Trong dòng sáu và dòng tám, các tiếng thứ sáu, thứ tám là thanh bằng, còn tiếngthứ tư là thanh trắc. Riêng trong dòng tám, mặc dù tiếng thứ sáu và thứ tám đều là thanh bằng nhưng nếu tiếng thứ</w:t>
      </w:r>
    </w:p>
    <w:p w14:paraId="28C52D2F"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sáu là thanh huyền thì tiếng thứ tám là</w:t>
      </w:r>
    </w:p>
    <w:p w14:paraId="2F631A40"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sz w:val="28"/>
          <w:szCs w:val="28"/>
          <w:lang w:val="nb-NO"/>
        </w:rPr>
        <w:t>thanh ngang và ngược lại;</w:t>
      </w:r>
    </w:p>
    <w:p w14:paraId="07F2C93E"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i/>
          <w:sz w:val="28"/>
          <w:szCs w:val="28"/>
          <w:lang w:val="nb-NO"/>
        </w:rPr>
        <w:t xml:space="preserve">- Nhịp thơ trong lục bát: </w:t>
      </w:r>
      <w:r w:rsidRPr="00B716C5">
        <w:rPr>
          <w:rFonts w:ascii="Times New Roman" w:hAnsi="Times New Roman"/>
          <w:sz w:val="28"/>
          <w:szCs w:val="28"/>
          <w:lang w:val="nb-NO"/>
        </w:rPr>
        <w:t>Thơ lục bát thường ngắt nhịp chẵn (2/2/2,  2/4, 4/4 ,…).</w:t>
      </w:r>
    </w:p>
    <w:p w14:paraId="081F07A6" w14:textId="77777777" w:rsidR="008259A5" w:rsidRPr="00B716C5" w:rsidRDefault="008259A5" w:rsidP="008259A5">
      <w:pPr>
        <w:jc w:val="both"/>
        <w:rPr>
          <w:rFonts w:ascii="Times New Roman" w:hAnsi="Times New Roman"/>
          <w:sz w:val="28"/>
          <w:szCs w:val="28"/>
          <w:lang w:val="nb-NO"/>
        </w:rPr>
      </w:pPr>
      <w:r w:rsidRPr="00B716C5">
        <w:rPr>
          <w:rFonts w:ascii="Times New Roman" w:hAnsi="Times New Roman"/>
          <w:sz w:val="28"/>
          <w:szCs w:val="28"/>
          <w:lang w:val="nb-NO"/>
        </w:rPr>
        <w:t>* Lục bát biến thể.</w:t>
      </w:r>
    </w:p>
    <w:p w14:paraId="297520A8" w14:textId="77777777" w:rsidR="008259A5" w:rsidRPr="00B716C5" w:rsidRDefault="008259A5" w:rsidP="008259A5">
      <w:pPr>
        <w:jc w:val="both"/>
        <w:rPr>
          <w:rFonts w:ascii="Times New Roman" w:eastAsia="Calibri" w:hAnsi="Times New Roman"/>
          <w:sz w:val="28"/>
          <w:szCs w:val="28"/>
          <w:lang w:val="nb-NO"/>
        </w:rPr>
      </w:pPr>
      <w:r w:rsidRPr="00B716C5">
        <w:rPr>
          <w:rFonts w:ascii="Times New Roman" w:eastAsia="Calibri" w:hAnsi="Times New Roman"/>
          <w:sz w:val="28"/>
          <w:szCs w:val="28"/>
          <w:lang w:val="nb-NO"/>
        </w:rPr>
        <w:t>- Lục bát biến thể không hoàn toàn tuân theo luật thơ của lục bát thông thường, có sự biến đổi số tiếng trong các dòng, biến đổi cách gieo vần, cách phối thanh, cách ngắt nhịp,…</w:t>
      </w:r>
    </w:p>
    <w:p w14:paraId="0D728D19" w14:textId="77777777" w:rsidR="008259A5" w:rsidRPr="00B93456" w:rsidRDefault="008259A5" w:rsidP="008259A5">
      <w:pPr>
        <w:pStyle w:val="NormalWeb"/>
        <w:spacing w:before="0" w:beforeAutospacing="0" w:after="0" w:afterAutospacing="0"/>
        <w:ind w:left="-90" w:right="48"/>
        <w:jc w:val="both"/>
        <w:rPr>
          <w:bCs/>
          <w:color w:val="0D0D0D"/>
          <w:sz w:val="28"/>
          <w:szCs w:val="28"/>
          <w:lang w:val="nb-NO"/>
        </w:rPr>
      </w:pPr>
      <w:r>
        <w:rPr>
          <w:b/>
          <w:bCs/>
          <w:color w:val="0D0D0D"/>
          <w:sz w:val="28"/>
          <w:szCs w:val="28"/>
          <w:lang w:val="nb-NO"/>
        </w:rPr>
        <w:lastRenderedPageBreak/>
        <w:t xml:space="preserve"> </w:t>
      </w:r>
      <w:r w:rsidRPr="00B93456">
        <w:rPr>
          <w:bCs/>
          <w:color w:val="0D0D0D"/>
          <w:sz w:val="28"/>
          <w:szCs w:val="28"/>
          <w:lang w:val="nb-NO"/>
        </w:rPr>
        <w:t xml:space="preserve">+ Thể thơ: Lục bát </w:t>
      </w:r>
    </w:p>
    <w:p w14:paraId="7E9BB72B" w14:textId="77777777" w:rsidR="008259A5" w:rsidRPr="00B93456" w:rsidRDefault="008259A5" w:rsidP="008259A5">
      <w:pPr>
        <w:pStyle w:val="NormalWeb"/>
        <w:spacing w:before="0" w:beforeAutospacing="0" w:after="0" w:afterAutospacing="0"/>
        <w:ind w:right="48"/>
        <w:jc w:val="both"/>
        <w:rPr>
          <w:bCs/>
          <w:color w:val="0D0D0D"/>
          <w:sz w:val="28"/>
          <w:szCs w:val="28"/>
          <w:lang w:val="nb-NO"/>
        </w:rPr>
      </w:pPr>
      <w:r w:rsidRPr="00B93456">
        <w:rPr>
          <w:bCs/>
          <w:color w:val="0D0D0D"/>
          <w:sz w:val="28"/>
          <w:szCs w:val="28"/>
          <w:lang w:val="nb-NO"/>
        </w:rPr>
        <w:t>+ Chủ đề: Tình cảm yêu quê hương đất nước</w:t>
      </w:r>
    </w:p>
    <w:p w14:paraId="36CEEA94" w14:textId="77777777" w:rsidR="008259A5" w:rsidRPr="00B9414A" w:rsidRDefault="008259A5" w:rsidP="008259A5">
      <w:pPr>
        <w:ind w:right="48"/>
        <w:jc w:val="both"/>
        <w:rPr>
          <w:rFonts w:ascii="Times New Roman" w:hAnsi="Times New Roman"/>
          <w:b/>
          <w:color w:val="000000"/>
          <w:sz w:val="28"/>
          <w:szCs w:val="28"/>
          <w:lang w:val="nb-NO" w:eastAsia="vi-VN"/>
        </w:rPr>
      </w:pPr>
      <w:r w:rsidRPr="00B9414A">
        <w:rPr>
          <w:rFonts w:ascii="Times New Roman" w:hAnsi="Times New Roman"/>
          <w:b/>
          <w:color w:val="000000"/>
          <w:sz w:val="28"/>
          <w:szCs w:val="28"/>
          <w:lang w:val="nb-NO" w:eastAsia="vi-VN"/>
        </w:rPr>
        <w:t xml:space="preserve">3. </w:t>
      </w:r>
      <w:r w:rsidRPr="00A074AE">
        <w:rPr>
          <w:rFonts w:ascii="Times New Roman" w:hAnsi="Times New Roman"/>
          <w:b/>
          <w:color w:val="000000"/>
          <w:sz w:val="28"/>
          <w:szCs w:val="28"/>
          <w:lang w:val="vi-VN" w:eastAsia="vi-VN"/>
        </w:rPr>
        <w:t>Nghệ thuật</w:t>
      </w:r>
      <w:r w:rsidRPr="00B9414A">
        <w:rPr>
          <w:rFonts w:ascii="Times New Roman" w:hAnsi="Times New Roman"/>
          <w:b/>
          <w:color w:val="000000"/>
          <w:sz w:val="28"/>
          <w:szCs w:val="28"/>
          <w:lang w:val="nb-NO" w:eastAsia="vi-VN"/>
        </w:rPr>
        <w:t>.</w:t>
      </w:r>
    </w:p>
    <w:p w14:paraId="3B09F048" w14:textId="77777777" w:rsidR="008259A5" w:rsidRPr="00B9414A" w:rsidRDefault="008259A5" w:rsidP="008259A5">
      <w:pPr>
        <w:tabs>
          <w:tab w:val="left" w:pos="2184"/>
        </w:tabs>
        <w:rPr>
          <w:rFonts w:ascii="Times New Roman" w:eastAsia="MS Mincho" w:hAnsi="Times New Roman"/>
          <w:color w:val="0D0D0D"/>
          <w:sz w:val="28"/>
          <w:szCs w:val="28"/>
          <w:lang w:val="nb-NO" w:eastAsia="ja-JP"/>
        </w:rPr>
      </w:pPr>
      <w:r w:rsidRPr="00B9414A">
        <w:rPr>
          <w:rFonts w:ascii="Times New Roman" w:eastAsia="MS Mincho" w:hAnsi="Times New Roman"/>
          <w:color w:val="0D0D0D"/>
          <w:sz w:val="28"/>
          <w:szCs w:val="28"/>
          <w:lang w:val="nb-NO" w:eastAsia="ja-JP"/>
        </w:rPr>
        <w:t>- Thể thơ lục bát, lục bát biến thể với cách gieo vần hài hòa, tạo âm hưởng thiết tha .</w:t>
      </w:r>
    </w:p>
    <w:p w14:paraId="0753BCB2" w14:textId="77777777" w:rsidR="008259A5" w:rsidRPr="00B9414A" w:rsidRDefault="008259A5" w:rsidP="008259A5">
      <w:pPr>
        <w:tabs>
          <w:tab w:val="left" w:pos="2184"/>
        </w:tabs>
        <w:rPr>
          <w:rFonts w:ascii="Times New Roman" w:eastAsia="MS Mincho" w:hAnsi="Times New Roman"/>
          <w:color w:val="0D0D0D"/>
          <w:sz w:val="28"/>
          <w:szCs w:val="28"/>
          <w:lang w:val="nb-NO" w:eastAsia="ja-JP"/>
        </w:rPr>
      </w:pPr>
      <w:r w:rsidRPr="00B9414A">
        <w:rPr>
          <w:rFonts w:ascii="Times New Roman" w:eastAsia="MS Mincho" w:hAnsi="Times New Roman"/>
          <w:color w:val="0D0D0D"/>
          <w:sz w:val="28"/>
          <w:szCs w:val="28"/>
          <w:lang w:val="nb-NO" w:eastAsia="ja-JP"/>
        </w:rPr>
        <w:t>-  Ngôn ngữ, hình ảnh thơ thân thuộc, bình dị, giàu sức gợi</w:t>
      </w:r>
    </w:p>
    <w:p w14:paraId="327AB788" w14:textId="77777777" w:rsidR="008259A5" w:rsidRPr="00B9414A" w:rsidRDefault="008259A5" w:rsidP="008259A5">
      <w:pPr>
        <w:tabs>
          <w:tab w:val="left" w:pos="2184"/>
        </w:tabs>
        <w:rPr>
          <w:rFonts w:ascii="Times New Roman" w:eastAsia="MS Mincho" w:hAnsi="Times New Roman"/>
          <w:color w:val="0D0D0D"/>
          <w:sz w:val="28"/>
          <w:szCs w:val="28"/>
          <w:lang w:val="nb-NO" w:eastAsia="ja-JP"/>
        </w:rPr>
      </w:pPr>
      <w:r w:rsidRPr="00B9414A">
        <w:rPr>
          <w:rFonts w:ascii="Times New Roman" w:eastAsia="MS Mincho" w:hAnsi="Times New Roman"/>
          <w:color w:val="0D0D0D"/>
          <w:sz w:val="28"/>
          <w:szCs w:val="28"/>
          <w:lang w:val="nb-NO" w:eastAsia="ja-JP"/>
        </w:rPr>
        <w:t>- Sử dụng nhiều phép tu từ , nhân hóa, điệp ngữ đặc sắc.</w:t>
      </w:r>
    </w:p>
    <w:p w14:paraId="28DF9F18" w14:textId="77777777" w:rsidR="008259A5" w:rsidRPr="00B9414A" w:rsidRDefault="008259A5" w:rsidP="008259A5">
      <w:pPr>
        <w:shd w:val="clear" w:color="auto" w:fill="FFFFFF"/>
        <w:jc w:val="both"/>
        <w:rPr>
          <w:rFonts w:ascii="Times New Roman" w:hAnsi="Times New Roman"/>
          <w:b/>
          <w:color w:val="000000"/>
          <w:sz w:val="28"/>
          <w:szCs w:val="28"/>
          <w:lang w:val="nb-NO" w:eastAsia="vi-VN"/>
        </w:rPr>
      </w:pPr>
      <w:r w:rsidRPr="00B9414A">
        <w:rPr>
          <w:rFonts w:ascii="Times New Roman" w:hAnsi="Times New Roman"/>
          <w:b/>
          <w:color w:val="000000"/>
          <w:sz w:val="28"/>
          <w:szCs w:val="28"/>
          <w:lang w:val="nb-NO" w:eastAsia="vi-VN"/>
        </w:rPr>
        <w:t>4</w:t>
      </w:r>
      <w:r w:rsidRPr="00A074AE">
        <w:rPr>
          <w:rFonts w:ascii="Times New Roman" w:hAnsi="Times New Roman"/>
          <w:b/>
          <w:color w:val="000000"/>
          <w:sz w:val="28"/>
          <w:szCs w:val="28"/>
          <w:lang w:val="vi-VN" w:eastAsia="vi-VN"/>
        </w:rPr>
        <w:t>. Nội dung</w:t>
      </w:r>
      <w:r w:rsidRPr="00B9414A">
        <w:rPr>
          <w:rFonts w:ascii="Times New Roman" w:hAnsi="Times New Roman"/>
          <w:b/>
          <w:color w:val="000000"/>
          <w:sz w:val="28"/>
          <w:szCs w:val="28"/>
          <w:lang w:val="nb-NO" w:eastAsia="vi-VN"/>
        </w:rPr>
        <w:t>.</w:t>
      </w:r>
    </w:p>
    <w:p w14:paraId="25E72886" w14:textId="77777777" w:rsidR="008259A5" w:rsidRPr="00B9414A" w:rsidRDefault="008259A5" w:rsidP="008259A5">
      <w:pPr>
        <w:shd w:val="clear" w:color="auto" w:fill="FFFFFF"/>
        <w:jc w:val="both"/>
        <w:rPr>
          <w:rFonts w:ascii="Times New Roman" w:hAnsi="Times New Roman"/>
          <w:color w:val="000000"/>
          <w:sz w:val="28"/>
          <w:szCs w:val="28"/>
          <w:lang w:val="nb-NO"/>
        </w:rPr>
      </w:pPr>
      <w:r w:rsidRPr="00B9414A">
        <w:rPr>
          <w:rFonts w:ascii="Times New Roman" w:hAnsi="Times New Roman"/>
          <w:color w:val="000000"/>
          <w:sz w:val="28"/>
          <w:szCs w:val="28"/>
          <w:lang w:val="nb-NO"/>
        </w:rPr>
        <w:t>- Ca ngợi vẻ đẹp của thiên nhiên, của cuộc sống lao động bình dị trên mọi miền của đất nước.</w:t>
      </w:r>
    </w:p>
    <w:p w14:paraId="300A5720" w14:textId="77777777" w:rsidR="008259A5" w:rsidRPr="00B9414A" w:rsidRDefault="008259A5" w:rsidP="008259A5">
      <w:pPr>
        <w:shd w:val="clear" w:color="auto" w:fill="FFFFFF"/>
        <w:jc w:val="both"/>
        <w:rPr>
          <w:rFonts w:ascii="Times New Roman" w:hAnsi="Times New Roman"/>
          <w:color w:val="000000"/>
          <w:sz w:val="28"/>
          <w:szCs w:val="28"/>
          <w:lang w:val="nb-NO"/>
        </w:rPr>
      </w:pPr>
      <w:r w:rsidRPr="00B9414A">
        <w:rPr>
          <w:rFonts w:ascii="Times New Roman" w:hAnsi="Times New Roman"/>
          <w:color w:val="000000"/>
          <w:sz w:val="28"/>
          <w:szCs w:val="28"/>
          <w:lang w:val="nb-NO"/>
        </w:rPr>
        <w:t>- Tác giả gửi gắm lòng tự hào, tình yêu tha thiết của mình với quê hương đất nước, con người.</w:t>
      </w:r>
    </w:p>
    <w:p w14:paraId="17BD342E" w14:textId="77777777" w:rsidR="008259A5" w:rsidRPr="00B9414A" w:rsidRDefault="008259A5" w:rsidP="008259A5">
      <w:pPr>
        <w:shd w:val="clear" w:color="auto" w:fill="FFFFFF"/>
        <w:jc w:val="both"/>
        <w:rPr>
          <w:rFonts w:ascii="Times New Roman" w:hAnsi="Times New Roman"/>
          <w:color w:val="000000"/>
          <w:sz w:val="28"/>
          <w:szCs w:val="28"/>
          <w:lang w:val="nb-NO"/>
        </w:rPr>
      </w:pPr>
      <w:r w:rsidRPr="00B9414A">
        <w:rPr>
          <w:rFonts w:ascii="Times New Roman" w:hAnsi="Times New Roman"/>
          <w:color w:val="000000"/>
          <w:sz w:val="28"/>
          <w:szCs w:val="28"/>
          <w:lang w:val="nb-NO"/>
        </w:rPr>
        <w:t>- Gợi nhắc mọi người hãy trân trọng, tự hào về vẻ đẹp của quê hương đất nước, con người.</w:t>
      </w:r>
    </w:p>
    <w:p w14:paraId="50877C1C" w14:textId="77777777" w:rsidR="008259A5" w:rsidRDefault="008259A5" w:rsidP="008259A5">
      <w:pPr>
        <w:pStyle w:val="NormalWeb"/>
        <w:spacing w:before="0" w:beforeAutospacing="0" w:after="0" w:afterAutospacing="0"/>
        <w:ind w:right="48"/>
        <w:rPr>
          <w:b/>
          <w:bCs/>
          <w:sz w:val="28"/>
          <w:szCs w:val="28"/>
          <w:lang w:val="nb-NO"/>
        </w:rPr>
      </w:pPr>
      <w:r w:rsidRPr="00B716C5">
        <w:rPr>
          <w:b/>
          <w:bCs/>
          <w:sz w:val="28"/>
          <w:szCs w:val="28"/>
          <w:lang w:val="nb-NO"/>
        </w:rPr>
        <w:t>II</w:t>
      </w:r>
      <w:r>
        <w:rPr>
          <w:b/>
          <w:bCs/>
          <w:sz w:val="28"/>
          <w:szCs w:val="28"/>
          <w:lang w:val="nb-NO"/>
        </w:rPr>
        <w:t>. ĐỊNH HƯỚNG PHÂN TÍCH VĂN BẢN</w:t>
      </w:r>
    </w:p>
    <w:p w14:paraId="78B12F3C"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bCs/>
          <w:iCs/>
          <w:sz w:val="28"/>
          <w:szCs w:val="28"/>
          <w:lang w:val="nb-NO"/>
        </w:rPr>
      </w:pPr>
      <w:r>
        <w:rPr>
          <w:rFonts w:ascii="Times New Roman" w:eastAsia="Calibri" w:hAnsi="Times New Roman"/>
          <w:b/>
          <w:bCs/>
          <w:iCs/>
          <w:sz w:val="28"/>
          <w:szCs w:val="28"/>
          <w:lang w:val="nb-NO"/>
        </w:rPr>
        <w:t>1. Bài ca dao số 1</w:t>
      </w:r>
    </w:p>
    <w:p w14:paraId="406E14AC"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B716C5">
        <w:rPr>
          <w:rFonts w:ascii="Times New Roman" w:eastAsia="Calibri" w:hAnsi="Times New Roman"/>
          <w:sz w:val="28"/>
          <w:szCs w:val="28"/>
          <w:lang w:val="nb-NO"/>
        </w:rPr>
        <w:t>- Thể lục bát, 4 dòng. Các dòng 6 có 6 tiếng, các dòng 8 có 8 tiếng;</w:t>
      </w:r>
    </w:p>
    <w:p w14:paraId="5A1BD855"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iCs/>
          <w:sz w:val="28"/>
          <w:szCs w:val="28"/>
          <w:lang w:val="nb-NO"/>
        </w:rPr>
      </w:pPr>
      <w:r w:rsidRPr="00B716C5">
        <w:rPr>
          <w:rFonts w:ascii="Times New Roman" w:eastAsia="Calibri" w:hAnsi="Times New Roman"/>
          <w:sz w:val="28"/>
          <w:szCs w:val="28"/>
          <w:lang w:val="nb-NO"/>
        </w:rPr>
        <w:t xml:space="preserve">- Cách gieo vần: </w:t>
      </w:r>
      <w:r w:rsidRPr="00B716C5">
        <w:rPr>
          <w:rFonts w:ascii="Times New Roman" w:eastAsia="Calibri" w:hAnsi="Times New Roman"/>
          <w:iCs/>
          <w:sz w:val="28"/>
          <w:szCs w:val="28"/>
          <w:lang w:val="nb-NO"/>
        </w:rPr>
        <w:t>đà – gà, xương – sương – gương;…</w:t>
      </w:r>
    </w:p>
    <w:p w14:paraId="79472A83"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B716C5">
        <w:rPr>
          <w:rFonts w:ascii="Times New Roman" w:eastAsia="Calibri" w:hAnsi="Times New Roman"/>
          <w:sz w:val="28"/>
          <w:szCs w:val="28"/>
          <w:lang w:val="nb-NO"/>
        </w:rPr>
        <w:t xml:space="preserve"> Tiếng cuối của dòng 6 ở trên vần với tiếng thứ sáu của dòng 8 ở dưới, tiếng cuối của dòng 8 lại vần với tiếng cuối của dòng 6 tiếp theo;</w:t>
      </w:r>
    </w:p>
    <w:p w14:paraId="3A36EA89"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B716C5">
        <w:rPr>
          <w:rFonts w:ascii="Times New Roman" w:eastAsia="Calibri" w:hAnsi="Times New Roman"/>
          <w:sz w:val="28"/>
          <w:szCs w:val="28"/>
          <w:lang w:val="nb-NO"/>
        </w:rPr>
        <w:t>- Ngắt nhịp:</w:t>
      </w:r>
    </w:p>
    <w:p w14:paraId="67D068DA" w14:textId="77777777" w:rsidR="008259A5" w:rsidRPr="00B716C5" w:rsidRDefault="008259A5" w:rsidP="008259A5">
      <w:pPr>
        <w:tabs>
          <w:tab w:val="left" w:pos="142"/>
          <w:tab w:val="left" w:pos="284"/>
        </w:tabs>
        <w:autoSpaceDE w:val="0"/>
        <w:autoSpaceDN w:val="0"/>
        <w:adjustRightInd w:val="0"/>
        <w:rPr>
          <w:rFonts w:ascii="Times New Roman" w:eastAsia="Calibri" w:hAnsi="Times New Roman"/>
          <w:b/>
          <w:sz w:val="28"/>
          <w:szCs w:val="28"/>
          <w:lang w:val="nb-NO"/>
        </w:rPr>
      </w:pPr>
      <w:r w:rsidRPr="00B716C5">
        <w:rPr>
          <w:rFonts w:ascii="Times New Roman" w:eastAsia="Calibri" w:hAnsi="Times New Roman"/>
          <w:sz w:val="28"/>
          <w:szCs w:val="28"/>
          <w:lang w:val="nb-NO"/>
        </w:rPr>
        <w:t>+ Gió đưa/ cành trúc/ la đà</w:t>
      </w:r>
    </w:p>
    <w:p w14:paraId="4153604B" w14:textId="77777777" w:rsidR="008259A5" w:rsidRPr="00B716C5" w:rsidRDefault="008259A5" w:rsidP="008259A5">
      <w:pPr>
        <w:tabs>
          <w:tab w:val="left" w:pos="142"/>
          <w:tab w:val="left" w:pos="284"/>
        </w:tabs>
        <w:autoSpaceDE w:val="0"/>
        <w:autoSpaceDN w:val="0"/>
        <w:adjustRightInd w:val="0"/>
        <w:rPr>
          <w:rFonts w:ascii="Times New Roman" w:eastAsia="Calibri" w:hAnsi="Times New Roman"/>
          <w:b/>
          <w:sz w:val="28"/>
          <w:szCs w:val="28"/>
          <w:lang w:val="nb-NO"/>
        </w:rPr>
      </w:pPr>
      <w:r w:rsidRPr="00B716C5">
        <w:rPr>
          <w:rFonts w:ascii="Times New Roman" w:eastAsia="Calibri" w:hAnsi="Times New Roman"/>
          <w:sz w:val="28"/>
          <w:szCs w:val="28"/>
          <w:lang w:val="nb-NO"/>
        </w:rPr>
        <w:t>Tiếng chuông Trấn Võ/ canh gà Thọ Xương</w:t>
      </w:r>
    </w:p>
    <w:p w14:paraId="36A1E2B5"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B716C5">
        <w:rPr>
          <w:rFonts w:ascii="Times New Roman" w:eastAsia="Calibri" w:hAnsi="Times New Roman"/>
          <w:sz w:val="28"/>
          <w:szCs w:val="28"/>
          <w:lang w:val="fr-FR"/>
        </w:rPr>
        <w:t>nh</w:t>
      </w:r>
      <w:r w:rsidRPr="00B716C5">
        <w:rPr>
          <w:rFonts w:ascii="Times New Roman" w:eastAsia="Calibri" w:hAnsi="Times New Roman"/>
          <w:sz w:val="28"/>
          <w:szCs w:val="28"/>
          <w:lang w:val="nb-NO"/>
        </w:rPr>
        <w:t>ịp chẵn: 2/2/2; 2/4; 4/4;</w:t>
      </w:r>
    </w:p>
    <w:p w14:paraId="7B82FBD6" w14:textId="77777777" w:rsidR="008259A5" w:rsidRPr="00B716C5"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B716C5">
        <w:rPr>
          <w:rFonts w:ascii="Times New Roman" w:eastAsia="Calibri" w:hAnsi="Times New Roman"/>
          <w:sz w:val="28"/>
          <w:szCs w:val="28"/>
          <w:lang w:val="fr-FR"/>
        </w:rPr>
        <w:t>- Bi</w:t>
      </w:r>
      <w:r w:rsidRPr="00B716C5">
        <w:rPr>
          <w:rFonts w:ascii="Times New Roman" w:eastAsia="Calibri" w:hAnsi="Times New Roman"/>
          <w:sz w:val="28"/>
          <w:szCs w:val="28"/>
          <w:lang w:val="nb-NO"/>
        </w:rPr>
        <w:t>ện ph</w:t>
      </w:r>
      <w:r w:rsidRPr="00B716C5">
        <w:rPr>
          <w:rFonts w:ascii="Times New Roman" w:eastAsia="Calibri" w:hAnsi="Times New Roman"/>
          <w:sz w:val="28"/>
          <w:szCs w:val="28"/>
          <w:lang w:val="fr-FR"/>
        </w:rPr>
        <w:t>áp tu t</w:t>
      </w:r>
      <w:r w:rsidRPr="00B716C5">
        <w:rPr>
          <w:rFonts w:ascii="Times New Roman" w:eastAsia="Calibri" w:hAnsi="Times New Roman"/>
          <w:sz w:val="28"/>
          <w:szCs w:val="28"/>
          <w:lang w:val="nb-NO"/>
        </w:rPr>
        <w:t>ừ:</w:t>
      </w:r>
    </w:p>
    <w:p w14:paraId="6B0448E2"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xml:space="preserve">+ Ẩn dụ : </w:t>
      </w:r>
      <w:r w:rsidRPr="004015B1">
        <w:rPr>
          <w:rFonts w:ascii="Times New Roman" w:eastAsia="Calibri" w:hAnsi="Times New Roman"/>
          <w:iCs/>
          <w:sz w:val="28"/>
          <w:szCs w:val="28"/>
          <w:lang w:val="nb-NO"/>
        </w:rPr>
        <w:t>mặt gương Tây Hồ</w:t>
      </w:r>
      <w:r w:rsidRPr="004015B1">
        <w:rPr>
          <w:rFonts w:ascii="Times New Roman" w:eastAsia="Calibri" w:hAnsi="Times New Roman"/>
          <w:sz w:val="28"/>
          <w:szCs w:val="28"/>
          <w:lang w:val="nb-NO"/>
        </w:rPr>
        <w:t xml:space="preserve">  vẻ đẹp của Tây Hồ, nước trong vào buổi sớm như sương (ẩn dụ - so sánh ngầm) . Vẻ đẹp nên thơ vào sáng sớm.</w:t>
      </w:r>
    </w:p>
    <w:p w14:paraId="1E6D07F4"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bCs/>
          <w:iCs/>
          <w:sz w:val="28"/>
          <w:szCs w:val="28"/>
          <w:lang w:val="nb-NO"/>
        </w:rPr>
      </w:pPr>
      <w:r w:rsidRPr="004015B1">
        <w:rPr>
          <w:rFonts w:ascii="Times New Roman" w:eastAsia="Calibri" w:hAnsi="Times New Roman"/>
          <w:b/>
          <w:bCs/>
          <w:iCs/>
          <w:sz w:val="28"/>
          <w:szCs w:val="28"/>
          <w:lang w:val="nb-NO"/>
        </w:rPr>
        <w:t>2. Bài ca dao số 2</w:t>
      </w:r>
    </w:p>
    <w:p w14:paraId="57D6ED3D"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Thể lục bát, 4 dòng. Các dòng 6 có 6 tiếng, các dòng 8 có 8 tiếng</w:t>
      </w:r>
    </w:p>
    <w:p w14:paraId="6B580F94"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xml:space="preserve">- Cách gieo vần: </w:t>
      </w:r>
      <w:r w:rsidRPr="004015B1">
        <w:rPr>
          <w:rFonts w:ascii="Times New Roman" w:eastAsia="Calibri" w:hAnsi="Times New Roman"/>
          <w:iCs/>
          <w:sz w:val="28"/>
          <w:szCs w:val="28"/>
          <w:lang w:val="nb-NO"/>
        </w:rPr>
        <w:t>xa – ba, trông – sông</w:t>
      </w:r>
    </w:p>
    <w:p w14:paraId="2C5A997A"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xml:space="preserve"> Tiếng cuối của dòng 6 ở trên vần với tiếng thứ sáu của dòng 8 ở dưới, tiếng cuối của dòng 8 lại vần với tiếng cuối của dòng 6 tiếp theo;</w:t>
      </w:r>
    </w:p>
    <w:p w14:paraId="2ABEA8C6"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Ngắt nhịp:</w:t>
      </w:r>
    </w:p>
    <w:p w14:paraId="6F5D8A65" w14:textId="77777777" w:rsidR="008259A5" w:rsidRPr="004015B1" w:rsidRDefault="008259A5" w:rsidP="008259A5">
      <w:pPr>
        <w:tabs>
          <w:tab w:val="left" w:pos="142"/>
          <w:tab w:val="left" w:pos="284"/>
        </w:tabs>
        <w:autoSpaceDE w:val="0"/>
        <w:autoSpaceDN w:val="0"/>
        <w:adjustRightInd w:val="0"/>
        <w:jc w:val="center"/>
        <w:rPr>
          <w:rFonts w:ascii="Times New Roman" w:eastAsia="Calibri" w:hAnsi="Times New Roman"/>
          <w:b/>
          <w:i/>
          <w:sz w:val="28"/>
          <w:szCs w:val="28"/>
          <w:lang w:val="nb-NO"/>
        </w:rPr>
      </w:pPr>
      <w:r w:rsidRPr="004015B1">
        <w:rPr>
          <w:rFonts w:ascii="Times New Roman" w:eastAsia="Calibri" w:hAnsi="Times New Roman"/>
          <w:i/>
          <w:sz w:val="28"/>
          <w:szCs w:val="28"/>
          <w:lang w:val="nb-NO"/>
        </w:rPr>
        <w:t>+ Ai ơi/ đứng lại mà trông</w:t>
      </w:r>
    </w:p>
    <w:p w14:paraId="7293360E" w14:textId="77777777" w:rsidR="008259A5" w:rsidRPr="004015B1" w:rsidRDefault="008259A5" w:rsidP="008259A5">
      <w:pPr>
        <w:tabs>
          <w:tab w:val="left" w:pos="142"/>
          <w:tab w:val="left" w:pos="284"/>
        </w:tabs>
        <w:autoSpaceDE w:val="0"/>
        <w:autoSpaceDN w:val="0"/>
        <w:adjustRightInd w:val="0"/>
        <w:jc w:val="center"/>
        <w:rPr>
          <w:rFonts w:ascii="Times New Roman" w:eastAsia="Calibri" w:hAnsi="Times New Roman"/>
          <w:b/>
          <w:i/>
          <w:sz w:val="28"/>
          <w:szCs w:val="28"/>
          <w:lang w:val="nb-NO"/>
        </w:rPr>
      </w:pPr>
      <w:r w:rsidRPr="004015B1">
        <w:rPr>
          <w:rFonts w:ascii="Times New Roman" w:eastAsia="Calibri" w:hAnsi="Times New Roman"/>
          <w:i/>
          <w:sz w:val="28"/>
          <w:szCs w:val="28"/>
          <w:lang w:val="nb-NO"/>
        </w:rPr>
        <w:t>Kìa thành núi Lạng/ kìa sông Tam Cờ</w:t>
      </w:r>
    </w:p>
    <w:p w14:paraId="148DB08C"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xml:space="preserve"> nhịp chẵn: 2/4; 4/4</w:t>
      </w:r>
    </w:p>
    <w:p w14:paraId="1ABAAF46"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Cs/>
          <w:iCs/>
          <w:sz w:val="28"/>
          <w:szCs w:val="28"/>
          <w:lang w:val="nb-NO"/>
        </w:rPr>
      </w:pPr>
      <w:r w:rsidRPr="004015B1">
        <w:rPr>
          <w:rFonts w:ascii="Times New Roman" w:eastAsia="Calibri" w:hAnsi="Times New Roman"/>
          <w:sz w:val="28"/>
          <w:szCs w:val="28"/>
          <w:lang w:val="nb-NO"/>
        </w:rPr>
        <w:t xml:space="preserve">- Lời nhắn gửi: </w:t>
      </w:r>
      <w:r w:rsidRPr="004015B1">
        <w:rPr>
          <w:rFonts w:ascii="Times New Roman" w:eastAsia="Calibri" w:hAnsi="Times New Roman"/>
          <w:iCs/>
          <w:sz w:val="28"/>
          <w:szCs w:val="28"/>
          <w:lang w:val="nb-NO"/>
        </w:rPr>
        <w:t>Ai ơi, đứng lại mà trông</w:t>
      </w:r>
      <w:r w:rsidRPr="004015B1">
        <w:rPr>
          <w:rFonts w:ascii="Times New Roman" w:eastAsia="Calibri" w:hAnsi="Times New Roman"/>
          <w:sz w:val="28"/>
          <w:szCs w:val="28"/>
          <w:lang w:val="nb-NO"/>
        </w:rPr>
        <w:t xml:space="preserve">  Lời gọi, nhắn gửi tha thiết hãy dừng lại mà xem vẻ đẹp của xứ Lạng.</w:t>
      </w:r>
    </w:p>
    <w:p w14:paraId="06E2BDB1"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bCs/>
          <w:iCs/>
          <w:sz w:val="28"/>
          <w:szCs w:val="28"/>
          <w:lang w:val="nb-NO"/>
        </w:rPr>
      </w:pPr>
      <w:r w:rsidRPr="004015B1">
        <w:rPr>
          <w:rFonts w:ascii="Times New Roman" w:eastAsia="Calibri" w:hAnsi="Times New Roman"/>
          <w:b/>
          <w:bCs/>
          <w:iCs/>
          <w:sz w:val="28"/>
          <w:szCs w:val="28"/>
          <w:lang w:val="nb-NO"/>
        </w:rPr>
        <w:t>3. Bài ca dao số 3</w:t>
      </w:r>
    </w:p>
    <w:p w14:paraId="4393D7B0"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Lục bát biến thể:</w:t>
      </w:r>
    </w:p>
    <w:p w14:paraId="19C6511C"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Tính chất lục bát: hai câu sau vẫn tuân theo quy luật của lục bát thông thường;</w:t>
      </w:r>
    </w:p>
    <w:p w14:paraId="68224E4D"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Tính chất biến thể: hai dòng đầu:</w:t>
      </w:r>
    </w:p>
    <w:p w14:paraId="0722C37B"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Cả hai dòng đều có 8 tiếng (không phải lục bát, một dòng 6 tiếng, một dòng 8 tiếng).</w:t>
      </w:r>
    </w:p>
    <w:p w14:paraId="5BB2018D" w14:textId="77777777" w:rsidR="008259A5" w:rsidRPr="004015B1" w:rsidRDefault="008259A5" w:rsidP="008259A5">
      <w:pPr>
        <w:tabs>
          <w:tab w:val="left" w:pos="142"/>
          <w:tab w:val="left" w:pos="284"/>
        </w:tabs>
        <w:autoSpaceDE w:val="0"/>
        <w:autoSpaceDN w:val="0"/>
        <w:adjustRightInd w:val="0"/>
        <w:jc w:val="both"/>
        <w:rPr>
          <w:rFonts w:ascii="Times New Roman" w:eastAsia="Calibri" w:hAnsi="Times New Roman"/>
          <w:b/>
          <w:sz w:val="28"/>
          <w:szCs w:val="28"/>
          <w:lang w:val="nb-NO"/>
        </w:rPr>
      </w:pPr>
      <w:r w:rsidRPr="004015B1">
        <w:rPr>
          <w:rFonts w:ascii="Times New Roman" w:eastAsia="Calibri" w:hAnsi="Times New Roman"/>
          <w:sz w:val="28"/>
          <w:szCs w:val="28"/>
          <w:lang w:val="nb-NO"/>
        </w:rPr>
        <w:t>- Về thanh, tiếng thứ tám của dòng đầu tiên (đá) và tiếng thứ sáu của dòng thứ hai (ngã) không phải thanh bằng như quy luật mà là thanh trắc.</w:t>
      </w:r>
    </w:p>
    <w:p w14:paraId="56F25D15" w14:textId="77777777" w:rsidR="008259A5" w:rsidRPr="00B716C5" w:rsidRDefault="008259A5" w:rsidP="008259A5">
      <w:pPr>
        <w:pStyle w:val="NormalWeb"/>
        <w:spacing w:before="0" w:beforeAutospacing="0" w:after="0" w:afterAutospacing="0"/>
        <w:ind w:right="48"/>
        <w:rPr>
          <w:b/>
          <w:bCs/>
          <w:sz w:val="28"/>
          <w:szCs w:val="28"/>
          <w:lang w:val="nb-NO"/>
        </w:rPr>
      </w:pPr>
      <w:r w:rsidRPr="004015B1">
        <w:rPr>
          <w:rFonts w:eastAsia="Calibri"/>
          <w:sz w:val="28"/>
          <w:szCs w:val="28"/>
          <w:lang w:val="nb-NO"/>
        </w:rPr>
        <w:lastRenderedPageBreak/>
        <w:t>- Vẻ đẹp nên thơ nhưng trầm buồn của xứ Huế - Huế đẹp với sông nước mênh mang, với những điệu hò mái nhì mái đẩy thiết tha, lay động lòng người.</w:t>
      </w:r>
    </w:p>
    <w:p w14:paraId="2AE9C6D2" w14:textId="77777777" w:rsidR="008259A5" w:rsidRPr="00B716C5" w:rsidRDefault="008259A5" w:rsidP="008259A5">
      <w:pPr>
        <w:pStyle w:val="NormalWeb"/>
        <w:spacing w:before="0" w:beforeAutospacing="0" w:after="0" w:afterAutospacing="0"/>
        <w:ind w:right="48"/>
        <w:rPr>
          <w:b/>
          <w:bCs/>
          <w:sz w:val="28"/>
          <w:szCs w:val="28"/>
          <w:lang w:val="nb-NO"/>
        </w:rPr>
      </w:pPr>
      <w:r>
        <w:rPr>
          <w:b/>
          <w:bCs/>
          <w:sz w:val="28"/>
          <w:szCs w:val="28"/>
          <w:lang w:val="nb-NO"/>
        </w:rPr>
        <w:t>4</w:t>
      </w:r>
      <w:r w:rsidRPr="00B716C5">
        <w:rPr>
          <w:b/>
          <w:bCs/>
          <w:sz w:val="28"/>
          <w:szCs w:val="28"/>
          <w:lang w:val="nb-NO"/>
        </w:rPr>
        <w:t>. Đánh giá vấn đề</w:t>
      </w:r>
    </w:p>
    <w:p w14:paraId="657D381C" w14:textId="77777777" w:rsidR="008259A5" w:rsidRPr="004015B1" w:rsidRDefault="008259A5" w:rsidP="008259A5">
      <w:pPr>
        <w:pStyle w:val="NormalWeb"/>
        <w:spacing w:before="0" w:beforeAutospacing="0" w:after="0" w:afterAutospacing="0"/>
        <w:rPr>
          <w:b/>
          <w:sz w:val="28"/>
          <w:szCs w:val="28"/>
          <w:lang w:val="nb-NO"/>
        </w:rPr>
      </w:pPr>
      <w:r w:rsidRPr="004015B1">
        <w:rPr>
          <w:b/>
          <w:sz w:val="28"/>
          <w:szCs w:val="28"/>
          <w:lang w:val="nb-NO"/>
        </w:rPr>
        <w:t xml:space="preserve">*Khái quát đặc sắc vè nội dung, nghệ thuật của chùm ca dao </w:t>
      </w:r>
    </w:p>
    <w:p w14:paraId="0FDE7180" w14:textId="77777777" w:rsidR="008259A5" w:rsidRPr="004015B1" w:rsidRDefault="008259A5" w:rsidP="008259A5">
      <w:pPr>
        <w:ind w:right="48"/>
        <w:jc w:val="both"/>
        <w:rPr>
          <w:rFonts w:ascii="Times New Roman" w:hAnsi="Times New Roman"/>
          <w:b/>
          <w:sz w:val="28"/>
          <w:szCs w:val="28"/>
          <w:lang w:val="nb-NO" w:eastAsia="vi-VN"/>
        </w:rPr>
      </w:pPr>
      <w:r w:rsidRPr="004015B1">
        <w:rPr>
          <w:rFonts w:ascii="Times New Roman" w:hAnsi="Times New Roman"/>
          <w:b/>
          <w:sz w:val="28"/>
          <w:szCs w:val="28"/>
          <w:lang w:val="nb-NO" w:eastAsia="vi-VN"/>
        </w:rPr>
        <w:t xml:space="preserve">a. </w:t>
      </w:r>
      <w:r w:rsidRPr="00A074AE">
        <w:rPr>
          <w:rFonts w:ascii="Times New Roman" w:hAnsi="Times New Roman"/>
          <w:b/>
          <w:sz w:val="28"/>
          <w:szCs w:val="28"/>
          <w:lang w:val="vi-VN" w:eastAsia="vi-VN"/>
        </w:rPr>
        <w:t>Nghệ thuật</w:t>
      </w:r>
      <w:r w:rsidRPr="004015B1">
        <w:rPr>
          <w:rFonts w:ascii="Times New Roman" w:hAnsi="Times New Roman"/>
          <w:b/>
          <w:sz w:val="28"/>
          <w:szCs w:val="28"/>
          <w:lang w:val="nb-NO" w:eastAsia="vi-VN"/>
        </w:rPr>
        <w:t>.</w:t>
      </w:r>
    </w:p>
    <w:p w14:paraId="63B5017B" w14:textId="77777777" w:rsidR="008259A5" w:rsidRPr="004015B1" w:rsidRDefault="008259A5" w:rsidP="008259A5">
      <w:pPr>
        <w:tabs>
          <w:tab w:val="left" w:pos="2184"/>
        </w:tabs>
        <w:rPr>
          <w:rFonts w:ascii="Times New Roman" w:eastAsia="MS Mincho" w:hAnsi="Times New Roman"/>
          <w:sz w:val="28"/>
          <w:szCs w:val="28"/>
          <w:lang w:val="nb-NO" w:eastAsia="ja-JP"/>
        </w:rPr>
      </w:pPr>
      <w:r w:rsidRPr="004015B1">
        <w:rPr>
          <w:rFonts w:ascii="Times New Roman" w:eastAsia="MS Mincho" w:hAnsi="Times New Roman"/>
          <w:sz w:val="28"/>
          <w:szCs w:val="28"/>
          <w:lang w:val="nb-NO" w:eastAsia="ja-JP"/>
        </w:rPr>
        <w:t>- Thể thơ lục bát, lục bát biến thể với cách gieo vần hài hòa, tạo âm hưởng thiết tha .</w:t>
      </w:r>
    </w:p>
    <w:p w14:paraId="3206BE8D" w14:textId="77777777" w:rsidR="008259A5" w:rsidRPr="004015B1" w:rsidRDefault="008259A5" w:rsidP="008259A5">
      <w:pPr>
        <w:tabs>
          <w:tab w:val="left" w:pos="2184"/>
        </w:tabs>
        <w:rPr>
          <w:rFonts w:ascii="Times New Roman" w:eastAsia="MS Mincho" w:hAnsi="Times New Roman"/>
          <w:sz w:val="28"/>
          <w:szCs w:val="28"/>
          <w:lang w:val="nb-NO" w:eastAsia="ja-JP"/>
        </w:rPr>
      </w:pPr>
      <w:r w:rsidRPr="004015B1">
        <w:rPr>
          <w:rFonts w:ascii="Times New Roman" w:eastAsia="MS Mincho" w:hAnsi="Times New Roman"/>
          <w:sz w:val="28"/>
          <w:szCs w:val="28"/>
          <w:lang w:val="nb-NO" w:eastAsia="ja-JP"/>
        </w:rPr>
        <w:t>-  Ngôn ngữ, hình ảnh thơ thân thuộc, bình dị, giàu sức gợi</w:t>
      </w:r>
    </w:p>
    <w:p w14:paraId="47C8EC28" w14:textId="77777777" w:rsidR="008259A5" w:rsidRPr="004015B1" w:rsidRDefault="008259A5" w:rsidP="008259A5">
      <w:pPr>
        <w:tabs>
          <w:tab w:val="left" w:pos="2184"/>
        </w:tabs>
        <w:rPr>
          <w:rFonts w:ascii="Times New Roman" w:eastAsia="MS Mincho" w:hAnsi="Times New Roman"/>
          <w:sz w:val="28"/>
          <w:szCs w:val="28"/>
          <w:lang w:val="nb-NO" w:eastAsia="ja-JP"/>
        </w:rPr>
      </w:pPr>
      <w:r w:rsidRPr="004015B1">
        <w:rPr>
          <w:rFonts w:ascii="Times New Roman" w:eastAsia="MS Mincho" w:hAnsi="Times New Roman"/>
          <w:sz w:val="28"/>
          <w:szCs w:val="28"/>
          <w:lang w:val="nb-NO" w:eastAsia="ja-JP"/>
        </w:rPr>
        <w:t>- Sử dụng nhiều phép tu từ , nhân hóa, điệp ngữ đặc sắc.</w:t>
      </w:r>
    </w:p>
    <w:p w14:paraId="02189892" w14:textId="77777777" w:rsidR="008259A5" w:rsidRPr="004015B1" w:rsidRDefault="008259A5" w:rsidP="008259A5">
      <w:pPr>
        <w:shd w:val="clear" w:color="auto" w:fill="FFFFFF"/>
        <w:jc w:val="both"/>
        <w:rPr>
          <w:rFonts w:ascii="Times New Roman" w:hAnsi="Times New Roman"/>
          <w:b/>
          <w:sz w:val="28"/>
          <w:szCs w:val="28"/>
          <w:lang w:val="nb-NO" w:eastAsia="vi-VN"/>
        </w:rPr>
      </w:pPr>
      <w:r w:rsidRPr="004015B1">
        <w:rPr>
          <w:rFonts w:ascii="Times New Roman" w:hAnsi="Times New Roman"/>
          <w:b/>
          <w:sz w:val="28"/>
          <w:szCs w:val="28"/>
          <w:lang w:val="nb-NO" w:eastAsia="vi-VN"/>
        </w:rPr>
        <w:t>b</w:t>
      </w:r>
      <w:r w:rsidRPr="00A074AE">
        <w:rPr>
          <w:rFonts w:ascii="Times New Roman" w:hAnsi="Times New Roman"/>
          <w:b/>
          <w:sz w:val="28"/>
          <w:szCs w:val="28"/>
          <w:lang w:val="vi-VN" w:eastAsia="vi-VN"/>
        </w:rPr>
        <w:t>. Nội dung</w:t>
      </w:r>
      <w:r w:rsidRPr="004015B1">
        <w:rPr>
          <w:rFonts w:ascii="Times New Roman" w:hAnsi="Times New Roman"/>
          <w:b/>
          <w:sz w:val="28"/>
          <w:szCs w:val="28"/>
          <w:lang w:val="nb-NO" w:eastAsia="vi-VN"/>
        </w:rPr>
        <w:t>.</w:t>
      </w:r>
    </w:p>
    <w:p w14:paraId="04A1CAF2" w14:textId="77777777" w:rsidR="008259A5" w:rsidRPr="004015B1" w:rsidRDefault="008259A5" w:rsidP="008259A5">
      <w:pPr>
        <w:shd w:val="clear" w:color="auto" w:fill="FFFFFF"/>
        <w:jc w:val="both"/>
        <w:rPr>
          <w:rFonts w:ascii="Times New Roman" w:hAnsi="Times New Roman"/>
          <w:sz w:val="28"/>
          <w:szCs w:val="28"/>
          <w:lang w:val="nb-NO"/>
        </w:rPr>
      </w:pPr>
      <w:r w:rsidRPr="004015B1">
        <w:rPr>
          <w:rFonts w:ascii="Times New Roman" w:hAnsi="Times New Roman"/>
          <w:sz w:val="28"/>
          <w:szCs w:val="28"/>
          <w:lang w:val="nb-NO"/>
        </w:rPr>
        <w:t>- Ca ngợi vẻ đẹp của thiên nhiên, của cuộc sống lao động bình dị trên mọi miền của đất nước.</w:t>
      </w:r>
    </w:p>
    <w:p w14:paraId="4DF35858" w14:textId="77777777" w:rsidR="008259A5" w:rsidRPr="004015B1" w:rsidRDefault="008259A5" w:rsidP="008259A5">
      <w:pPr>
        <w:shd w:val="clear" w:color="auto" w:fill="FFFFFF"/>
        <w:jc w:val="both"/>
        <w:rPr>
          <w:rFonts w:ascii="Times New Roman" w:hAnsi="Times New Roman"/>
          <w:sz w:val="28"/>
          <w:szCs w:val="28"/>
          <w:lang w:val="nb-NO"/>
        </w:rPr>
      </w:pPr>
      <w:r w:rsidRPr="004015B1">
        <w:rPr>
          <w:rFonts w:ascii="Times New Roman" w:hAnsi="Times New Roman"/>
          <w:sz w:val="28"/>
          <w:szCs w:val="28"/>
          <w:lang w:val="nb-NO"/>
        </w:rPr>
        <w:t>- Tác giả gửi gắm lòng tự hào, tình yêu tha thiết của mình với quê hương đất nước, con người.</w:t>
      </w:r>
    </w:p>
    <w:p w14:paraId="0B90FBCF" w14:textId="77777777" w:rsidR="008259A5" w:rsidRPr="004015B1" w:rsidRDefault="008259A5" w:rsidP="008259A5">
      <w:pPr>
        <w:shd w:val="clear" w:color="auto" w:fill="FFFFFF"/>
        <w:jc w:val="both"/>
        <w:rPr>
          <w:rFonts w:ascii="Times New Roman" w:hAnsi="Times New Roman"/>
          <w:sz w:val="28"/>
          <w:szCs w:val="28"/>
          <w:lang w:val="nb-NO"/>
        </w:rPr>
      </w:pPr>
      <w:r w:rsidRPr="004015B1">
        <w:rPr>
          <w:rFonts w:ascii="Times New Roman" w:hAnsi="Times New Roman"/>
          <w:sz w:val="28"/>
          <w:szCs w:val="28"/>
          <w:lang w:val="nb-NO"/>
        </w:rPr>
        <w:t>- Gợi nhắc mọi người hãy trân trọng, tự hào về vẻ đẹp của quê hương đất nước, con người.</w:t>
      </w:r>
    </w:p>
    <w:p w14:paraId="5418E234" w14:textId="77777777" w:rsidR="008259A5" w:rsidRPr="004015B1" w:rsidRDefault="008259A5" w:rsidP="008259A5">
      <w:pPr>
        <w:rPr>
          <w:rFonts w:ascii="Times New Roman" w:hAnsi="Times New Roman"/>
          <w:b/>
          <w:bCs/>
          <w:color w:val="FF0000"/>
          <w:sz w:val="28"/>
          <w:szCs w:val="28"/>
          <w:lang w:val="nb-NO"/>
        </w:rPr>
      </w:pPr>
      <w:r w:rsidRPr="004015B1">
        <w:rPr>
          <w:rFonts w:ascii="Times New Roman" w:hAnsi="Times New Roman"/>
          <w:b/>
          <w:sz w:val="28"/>
          <w:szCs w:val="28"/>
          <w:lang w:val="nb-NO"/>
        </w:rPr>
        <w:t>*Bày tỏ thái độ của bản thân</w:t>
      </w:r>
      <w:r w:rsidRPr="004015B1">
        <w:rPr>
          <w:rFonts w:ascii="Times New Roman" w:hAnsi="Times New Roman"/>
          <w:sz w:val="28"/>
          <w:szCs w:val="28"/>
          <w:lang w:val="nb-NO"/>
        </w:rPr>
        <w:t>: Thêm hiểu về con người Việt Nam xưa, yêu và trân trọng những giá trị văn hóa tốt đẹp của dân tộc qua các bài ca dao ấy.</w:t>
      </w:r>
    </w:p>
    <w:p w14:paraId="59AAD2F6" w14:textId="77777777" w:rsidR="008259A5" w:rsidRPr="00A074AE" w:rsidRDefault="008259A5" w:rsidP="008259A5">
      <w:pPr>
        <w:jc w:val="center"/>
        <w:rPr>
          <w:rFonts w:ascii="Times New Roman" w:hAnsi="Times New Roman"/>
          <w:b/>
          <w:bCs/>
          <w:sz w:val="28"/>
          <w:szCs w:val="28"/>
          <w:lang w:val="nb-NO"/>
        </w:rPr>
      </w:pPr>
      <w:r w:rsidRPr="00A074AE">
        <w:rPr>
          <w:rFonts w:ascii="Times New Roman" w:hAnsi="Times New Roman"/>
          <w:b/>
          <w:bCs/>
          <w:sz w:val="28"/>
          <w:szCs w:val="28"/>
          <w:lang w:val="nb-NO"/>
        </w:rPr>
        <w:t>BÀI VĂN THAM KHẢO</w:t>
      </w:r>
    </w:p>
    <w:p w14:paraId="096BFAB1" w14:textId="77777777" w:rsidR="008259A5" w:rsidRPr="00A074AE" w:rsidRDefault="008259A5" w:rsidP="008259A5">
      <w:pPr>
        <w:pStyle w:val="NormalWeb"/>
        <w:spacing w:before="0" w:beforeAutospacing="0" w:after="0" w:afterAutospacing="0"/>
        <w:jc w:val="both"/>
        <w:rPr>
          <w:sz w:val="28"/>
          <w:szCs w:val="28"/>
          <w:lang w:val="nb-NO"/>
        </w:rPr>
      </w:pPr>
      <w:r w:rsidRPr="00A074AE">
        <w:rPr>
          <w:sz w:val="28"/>
          <w:szCs w:val="28"/>
          <w:lang w:val="nb-NO"/>
        </w:rPr>
        <w:t xml:space="preserve">Ca dao là thể loại trữ tình diễn tả tâm trạng, cảm xúc của con người, gắn với các hình thức sinh hoạt văn hóa dân gian. Ca dao về </w:t>
      </w:r>
      <w:r w:rsidRPr="00A074AE">
        <w:rPr>
          <w:b/>
          <w:sz w:val="28"/>
          <w:szCs w:val="28"/>
          <w:lang w:val="nb-NO"/>
        </w:rPr>
        <w:t>tình</w:t>
      </w:r>
      <w:r w:rsidRPr="00A074AE">
        <w:rPr>
          <w:b/>
          <w:bCs/>
          <w:sz w:val="28"/>
          <w:szCs w:val="28"/>
          <w:lang w:val="nb-NO"/>
        </w:rPr>
        <w:t xml:space="preserve">yêu quê hương đất nước </w:t>
      </w:r>
      <w:r w:rsidRPr="00A074AE">
        <w:rPr>
          <w:sz w:val="28"/>
          <w:szCs w:val="28"/>
          <w:lang w:val="nb-NO"/>
        </w:rPr>
        <w:t>là bộ phận phong phú trong kho tàng ca dao trữ tình Việt Nam.  Từ những câu hát ca ngợi vẻ đẹp của đất nước quê hương, nhân dân ta gửi gắm tình yêu, niềm tự hào về truyền thống của quê hương, đất nước.</w:t>
      </w:r>
    </w:p>
    <w:p w14:paraId="0E7D0B2E" w14:textId="77777777" w:rsidR="008259A5" w:rsidRPr="00A074AE" w:rsidRDefault="008259A5" w:rsidP="008259A5">
      <w:pPr>
        <w:jc w:val="both"/>
        <w:rPr>
          <w:rFonts w:ascii="Times New Roman" w:hAnsi="Times New Roman"/>
          <w:bCs/>
          <w:color w:val="0D0D0D"/>
          <w:sz w:val="28"/>
          <w:szCs w:val="28"/>
          <w:lang w:val="nb-NO"/>
        </w:rPr>
      </w:pPr>
      <w:r w:rsidRPr="00A074AE">
        <w:rPr>
          <w:rFonts w:ascii="Times New Roman" w:hAnsi="Times New Roman"/>
          <w:sz w:val="28"/>
          <w:szCs w:val="28"/>
          <w:lang w:val="nb-NO"/>
        </w:rPr>
        <w:t xml:space="preserve">   Đến với b</w:t>
      </w:r>
      <w:r w:rsidRPr="00A074AE">
        <w:rPr>
          <w:rFonts w:ascii="Times New Roman" w:hAnsi="Times New Roman"/>
          <w:bCs/>
          <w:color w:val="0D0D0D"/>
          <w:sz w:val="28"/>
          <w:szCs w:val="28"/>
          <w:lang w:val="nb-NO"/>
        </w:rPr>
        <w:t>ài ca dao thứ nhất, chúng ta đến với vẻ đẹp của kinh thành Thăng Long thuớ xa xưa</w:t>
      </w:r>
    </w:p>
    <w:p w14:paraId="6E22A3FF" w14:textId="77777777" w:rsidR="008259A5" w:rsidRPr="00A074AE" w:rsidRDefault="008259A5" w:rsidP="008259A5">
      <w:pPr>
        <w:jc w:val="center"/>
        <w:rPr>
          <w:rFonts w:ascii="Times New Roman" w:hAnsi="Times New Roman"/>
          <w:b/>
          <w:bCs/>
          <w:i/>
          <w:sz w:val="28"/>
          <w:szCs w:val="28"/>
          <w:lang w:val="nb-NO"/>
        </w:rPr>
      </w:pPr>
      <w:r w:rsidRPr="00A074AE">
        <w:rPr>
          <w:rFonts w:ascii="Times New Roman" w:hAnsi="Times New Roman"/>
          <w:i/>
          <w:sz w:val="28"/>
          <w:szCs w:val="28"/>
          <w:shd w:val="clear" w:color="auto" w:fill="FCFCFC"/>
          <w:lang w:val="nb-NO"/>
        </w:rPr>
        <w:t>Gió đưa cành trúc la đà,</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Tiếng chuông </w:t>
      </w:r>
      <w:r w:rsidRPr="00A074AE">
        <w:rPr>
          <w:rStyle w:val="popup-comment"/>
          <w:rFonts w:ascii="Times New Roman" w:hAnsi="Times New Roman"/>
          <w:i/>
          <w:sz w:val="28"/>
          <w:szCs w:val="28"/>
          <w:shd w:val="clear" w:color="auto" w:fill="FCFCFC"/>
          <w:lang w:val="nb-NO"/>
        </w:rPr>
        <w:t>Trấn Võ</w:t>
      </w:r>
      <w:r w:rsidRPr="00A074AE">
        <w:rPr>
          <w:rFonts w:ascii="Times New Roman" w:hAnsi="Times New Roman"/>
          <w:i/>
          <w:sz w:val="28"/>
          <w:szCs w:val="28"/>
          <w:shd w:val="clear" w:color="auto" w:fill="FCFCFC"/>
          <w:lang w:val="nb-NO"/>
        </w:rPr>
        <w:t> canh gà Thọ Xương.</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Mịt mờ khói toả ngàn sương,</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Nhịp chày Yên Thái, mặt gương Tây Hồ.</w:t>
      </w:r>
    </w:p>
    <w:p w14:paraId="41FA67FF" w14:textId="77777777" w:rsidR="008259A5" w:rsidRPr="00A074AE" w:rsidRDefault="008259A5" w:rsidP="008259A5">
      <w:pPr>
        <w:jc w:val="both"/>
        <w:rPr>
          <w:rFonts w:ascii="Times New Roman" w:hAnsi="Times New Roman"/>
          <w:sz w:val="28"/>
          <w:szCs w:val="28"/>
          <w:shd w:val="clear" w:color="auto" w:fill="FFFFFF"/>
          <w:lang w:val="nb-NO"/>
        </w:rPr>
      </w:pPr>
      <w:r w:rsidRPr="00A074AE">
        <w:rPr>
          <w:rFonts w:ascii="Times New Roman" w:hAnsi="Times New Roman"/>
          <w:sz w:val="28"/>
          <w:szCs w:val="28"/>
          <w:lang w:val="nb-NO"/>
        </w:rPr>
        <w:t xml:space="preserve">   Đọc bài ca dao, bức tranh thiên nhiên thơ mộng, yên bình của kinh thành Thăng Long mở ra trước mắt người đọc. Trong không gian của buổi sáng mùa thu, khung cảnh Thăng Long được miêu tả bằng vài nét chấm phá.</w:t>
      </w:r>
      <w:r w:rsidRPr="00A074AE">
        <w:rPr>
          <w:rFonts w:ascii="Times New Roman" w:hAnsi="Times New Roman"/>
          <w:sz w:val="28"/>
          <w:szCs w:val="28"/>
          <w:shd w:val="clear" w:color="auto" w:fill="FFFFFF"/>
          <w:lang w:val="nb-NO"/>
        </w:rPr>
        <w:t xml:space="preserve"> Hình ảnh: </w:t>
      </w:r>
      <w:r w:rsidRPr="00A074AE">
        <w:rPr>
          <w:rFonts w:ascii="Times New Roman" w:hAnsi="Times New Roman"/>
          <w:i/>
          <w:sz w:val="28"/>
          <w:szCs w:val="28"/>
          <w:shd w:val="clear" w:color="auto" w:fill="FFFFFF"/>
          <w:lang w:val="nb-NO"/>
        </w:rPr>
        <w:t>“gió đưa cành trúc”</w:t>
      </w:r>
      <w:r w:rsidRPr="00A074AE">
        <w:rPr>
          <w:rFonts w:ascii="Times New Roman" w:hAnsi="Times New Roman"/>
          <w:sz w:val="28"/>
          <w:szCs w:val="28"/>
          <w:shd w:val="clear" w:color="auto" w:fill="FFFFFF"/>
          <w:lang w:val="nb-NO"/>
        </w:rPr>
        <w:t xml:space="preserve">gợi tả không gian buổi sáng mùa thu, </w:t>
      </w:r>
      <w:r w:rsidRPr="00A074AE">
        <w:rPr>
          <w:rFonts w:ascii="Times New Roman" w:hAnsi="Times New Roman"/>
          <w:color w:val="000000"/>
          <w:sz w:val="28"/>
          <w:szCs w:val="28"/>
          <w:lang w:val="nb-NO"/>
        </w:rPr>
        <w:t>gió rất nhẹ, gió không thổi mà chỉ đưa nhẹ nhàng làm đung đưa những cành trúc la đà sát mặt đất. Cành trúc được làn gió thu trong trẻo, mát lành vuốt ve êm dịu, cùng với gió cành trúc khẽ lay động bay cùng chiều gió. Cảnh sắc gợi ra cái êm đềm, trong trẻo của  khí thu mát mẻ trong lành. Câu thơ có màu xanh của trúc, cử động khe khẽ của gió, và đương nhiên khí thu, tiết thu, bầu trời khoáng đạt cũng hiện ra thật rõ nét. Bức tranh không chỉ được cảm nhận bằng thị giác, mà còn cả thính giác. Đó là âm thanh quen thuộc của cuộc sống đời thường. Âm thanh rất bình dị:</w:t>
      </w:r>
      <w:r w:rsidRPr="00A074AE">
        <w:rPr>
          <w:rFonts w:ascii="Times New Roman" w:hAnsi="Times New Roman"/>
          <w:i/>
          <w:sz w:val="28"/>
          <w:szCs w:val="28"/>
          <w:lang w:val="nb-NO"/>
        </w:rPr>
        <w:t xml:space="preserve">“Tiếng chuông Trấn Võ, canh gà Thọ Xương”. </w:t>
      </w:r>
      <w:r w:rsidRPr="00A074AE">
        <w:rPr>
          <w:rFonts w:ascii="Times New Roman" w:hAnsi="Times New Roman"/>
          <w:sz w:val="28"/>
          <w:szCs w:val="28"/>
          <w:lang w:val="nb-NO"/>
        </w:rPr>
        <w:t xml:space="preserve">Xa xa văng vẳng tiếng chuông Trấn Vũ, tiếng gà gáy tàn canh ở huyện Thọ Xương vọng tới, báo hiệu một ngày mới bắt đầu. Tiếng chuông ngân vang hoà cùng tiếng gà gáy tạo ra âm thanh như tan ra hoà cùng đất trời sương khói mùa thu. </w:t>
      </w:r>
      <w:r w:rsidRPr="00A074AE">
        <w:rPr>
          <w:rFonts w:ascii="Times New Roman" w:hAnsi="Times New Roman"/>
          <w:color w:val="000000"/>
          <w:sz w:val="28"/>
          <w:szCs w:val="28"/>
          <w:lang w:val="nb-NO"/>
        </w:rPr>
        <w:t>Khói toả mịt mù được đảo lại “</w:t>
      </w:r>
      <w:r w:rsidRPr="00A074AE">
        <w:rPr>
          <w:rFonts w:ascii="Times New Roman" w:hAnsi="Times New Roman"/>
          <w:i/>
          <w:color w:val="000000"/>
          <w:sz w:val="28"/>
          <w:szCs w:val="28"/>
          <w:lang w:val="nb-NO"/>
        </w:rPr>
        <w:t>mịt mù khói toả</w:t>
      </w:r>
      <w:r w:rsidRPr="00A074AE">
        <w:rPr>
          <w:rFonts w:ascii="Times New Roman" w:hAnsi="Times New Roman"/>
          <w:color w:val="000000"/>
          <w:sz w:val="28"/>
          <w:szCs w:val="28"/>
          <w:lang w:val="nb-NO"/>
        </w:rPr>
        <w:t xml:space="preserve">”. Thủ pháp nghệ thuật đảo ngữ làm tăng sự huyền ảo lung linh của cảnh vật, của cuộc sống. Mặt đất một màu trắng mờ, do màn sương bao phủ. </w:t>
      </w:r>
      <w:r w:rsidRPr="00A074AE">
        <w:rPr>
          <w:rFonts w:ascii="Times New Roman" w:hAnsi="Times New Roman"/>
          <w:sz w:val="28"/>
          <w:szCs w:val="28"/>
          <w:lang w:val="nb-NO"/>
        </w:rPr>
        <w:t>Đây cũng là cách miêu tả lấy động tả tĩnh, tả cảnh theo trình tự từ gần đến xa, tác giả vẽ ra một b</w:t>
      </w:r>
      <w:r w:rsidRPr="00A074AE">
        <w:rPr>
          <w:rFonts w:ascii="Times New Roman" w:hAnsi="Times New Roman"/>
          <w:sz w:val="28"/>
          <w:szCs w:val="28"/>
          <w:shd w:val="clear" w:color="auto" w:fill="FFFFFF"/>
          <w:lang w:val="nb-NO"/>
        </w:rPr>
        <w:t xml:space="preserve">ức tranh tuyệt đẹp về cảnh mùa thu vào buổi sáng sớm nơi kinh thành Thăng Long. Không gian buổi sáng sớm tinh mơ, cả kinh thành ẩn hiện trong màn sương mơ màng. </w:t>
      </w:r>
    </w:p>
    <w:p w14:paraId="3E746CF1" w14:textId="77777777" w:rsidR="008259A5" w:rsidRPr="00A074AE" w:rsidRDefault="008259A5" w:rsidP="008259A5">
      <w:pPr>
        <w:pStyle w:val="bodytext1"/>
        <w:spacing w:before="0" w:beforeAutospacing="0" w:after="0" w:afterAutospacing="0"/>
        <w:jc w:val="both"/>
        <w:rPr>
          <w:i/>
          <w:sz w:val="28"/>
          <w:szCs w:val="28"/>
          <w:shd w:val="clear" w:color="auto" w:fill="FFFFFF"/>
          <w:lang w:val="nb-NO"/>
        </w:rPr>
      </w:pPr>
      <w:r w:rsidRPr="00A074AE">
        <w:rPr>
          <w:sz w:val="28"/>
          <w:szCs w:val="28"/>
          <w:lang w:val="nb-NO"/>
        </w:rPr>
        <w:lastRenderedPageBreak/>
        <w:t xml:space="preserve">     Trong không gian ấy, cuộc sống lao động của nhân dân bắt đầu</w:t>
      </w:r>
      <w:r w:rsidRPr="00A074AE">
        <w:rPr>
          <w:i/>
          <w:sz w:val="28"/>
          <w:szCs w:val="28"/>
          <w:lang w:val="nb-NO"/>
        </w:rPr>
        <w:t>“nhịp chày Yên Thái”</w:t>
      </w:r>
      <w:r w:rsidRPr="00A074AE">
        <w:rPr>
          <w:sz w:val="28"/>
          <w:szCs w:val="28"/>
          <w:shd w:val="clear" w:color="auto" w:fill="FFFFFF"/>
          <w:lang w:val="nb-NO"/>
        </w:rPr>
        <w:t xml:space="preserve">ngân vang dồn dập, khẩn trương. Nhịp chày chính là nhịp đập của cuộc sống, sức sống mạnh mẽ nơi kinh đô. Vẻ đẹp nên thơ, huyền ảo của Hồ Tây được miêu tả qua hình ảnh ẩn dụ đặc sắc </w:t>
      </w:r>
      <w:r w:rsidRPr="00A074AE">
        <w:rPr>
          <w:i/>
          <w:sz w:val="28"/>
          <w:szCs w:val="28"/>
          <w:shd w:val="clear" w:color="auto" w:fill="FFFFFF"/>
          <w:lang w:val="nb-NO"/>
        </w:rPr>
        <w:t xml:space="preserve">“mặt gương Tây Hồ”. </w:t>
      </w:r>
      <w:r w:rsidRPr="00A074AE">
        <w:rPr>
          <w:sz w:val="28"/>
          <w:szCs w:val="28"/>
          <w:shd w:val="clear" w:color="auto" w:fill="FFFFFF"/>
          <w:lang w:val="nb-NO"/>
        </w:rPr>
        <w:t>Hồ Tây tựa  như một chiếc gương khổng lồphản chiếu những sắc màu và nhịp sống vừa rộn rã vừa yên bình của Thăng Long</w:t>
      </w:r>
      <w:r w:rsidRPr="00A074AE">
        <w:rPr>
          <w:i/>
          <w:sz w:val="28"/>
          <w:szCs w:val="28"/>
          <w:shd w:val="clear" w:color="auto" w:fill="FFFFFF"/>
          <w:lang w:val="nb-NO"/>
        </w:rPr>
        <w:t xml:space="preserve">. </w:t>
      </w:r>
    </w:p>
    <w:p w14:paraId="13842216" w14:textId="77777777" w:rsidR="008259A5" w:rsidRPr="00A074AE" w:rsidRDefault="008259A5" w:rsidP="008259A5">
      <w:pPr>
        <w:pStyle w:val="bodytext1"/>
        <w:spacing w:before="0" w:beforeAutospacing="0" w:after="0" w:afterAutospacing="0"/>
        <w:jc w:val="both"/>
        <w:rPr>
          <w:sz w:val="28"/>
          <w:szCs w:val="28"/>
          <w:lang w:val="nb-NO"/>
        </w:rPr>
      </w:pPr>
      <w:r w:rsidRPr="00A074AE">
        <w:rPr>
          <w:sz w:val="28"/>
          <w:szCs w:val="28"/>
          <w:lang w:val="nb-NO"/>
        </w:rPr>
        <w:t>Bài thơ tả cảnh kinh thành Thăng Long mang vẻ đẹp cổ kính, thơ mộng, yên bình</w:t>
      </w:r>
    </w:p>
    <w:p w14:paraId="4F1C52E0" w14:textId="77777777" w:rsidR="008259A5" w:rsidRPr="00A074AE" w:rsidRDefault="008259A5" w:rsidP="008259A5">
      <w:pPr>
        <w:pStyle w:val="bodytext1"/>
        <w:spacing w:before="0" w:beforeAutospacing="0" w:after="0" w:afterAutospacing="0"/>
        <w:jc w:val="both"/>
        <w:rPr>
          <w:sz w:val="28"/>
          <w:szCs w:val="28"/>
          <w:lang w:val="nb-NO"/>
        </w:rPr>
      </w:pPr>
      <w:r w:rsidRPr="00A074AE">
        <w:rPr>
          <w:sz w:val="28"/>
          <w:szCs w:val="28"/>
          <w:lang w:val="nb-NO"/>
        </w:rPr>
        <w:t>Thông qua miêu tả cảnh, ẩn chứa tình cảm tự hào, tình yêu, sự gắn bó của tác giả với Thăng Long và cũng là với quê hương đất nước</w:t>
      </w:r>
    </w:p>
    <w:p w14:paraId="0CA42DA6" w14:textId="77777777" w:rsidR="008259A5" w:rsidRPr="00A074AE" w:rsidRDefault="008259A5" w:rsidP="008259A5">
      <w:pPr>
        <w:pStyle w:val="bodytext1"/>
        <w:spacing w:before="0" w:beforeAutospacing="0" w:after="0" w:afterAutospacing="0"/>
        <w:jc w:val="both"/>
        <w:rPr>
          <w:sz w:val="28"/>
          <w:szCs w:val="28"/>
          <w:lang w:val="nb-NO"/>
        </w:rPr>
      </w:pPr>
      <w:r w:rsidRPr="00A074AE">
        <w:rPr>
          <w:bCs/>
          <w:color w:val="0D0D0D"/>
          <w:sz w:val="28"/>
          <w:szCs w:val="28"/>
          <w:lang w:val="nb-NO"/>
        </w:rPr>
        <w:t>Khác với bài ca dao thứ nhất, bài ca dao thứ hai lại có một hình thức rất đặc biệt, đó là hình thức lời mời, lời gọi thiết tha, đây là hình thức sinh hoạt phổ biến trong ca dao. Tác giả dân gian giới thiệu vẻ đẹp của xứ Lạng, nơi địa đầu tổ quốc, nơi có thiên nhiên hùng vĩ, hữu tình:</w:t>
      </w:r>
    </w:p>
    <w:p w14:paraId="1177FDB8" w14:textId="77777777" w:rsidR="008259A5" w:rsidRPr="00A074AE" w:rsidRDefault="008259A5" w:rsidP="008259A5">
      <w:pPr>
        <w:pStyle w:val="ListParagraph"/>
        <w:ind w:left="0"/>
        <w:jc w:val="center"/>
        <w:rPr>
          <w:rFonts w:ascii="Times New Roman" w:hAnsi="Times New Roman"/>
          <w:b/>
          <w:bCs/>
          <w:i/>
          <w:sz w:val="28"/>
          <w:szCs w:val="28"/>
          <w:lang w:val="nb-NO"/>
        </w:rPr>
      </w:pPr>
      <w:r w:rsidRPr="00A074AE">
        <w:rPr>
          <w:rFonts w:ascii="Times New Roman" w:hAnsi="Times New Roman"/>
          <w:i/>
          <w:sz w:val="28"/>
          <w:szCs w:val="28"/>
          <w:shd w:val="clear" w:color="auto" w:fill="FCFCFC"/>
          <w:lang w:val="nb-NO"/>
        </w:rPr>
        <w:t>Ðường lên xứ Lạng bao xa?</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Cách một quả núi với ba quãng đồng.</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Ai ơi, đứng lại mà trông,</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Kìa núi thành Lạng, kìa sông Tam Cờ.</w:t>
      </w:r>
    </w:p>
    <w:p w14:paraId="434D291A" w14:textId="77777777" w:rsidR="008259A5" w:rsidRPr="00A074AE" w:rsidRDefault="008259A5" w:rsidP="008259A5">
      <w:pPr>
        <w:pStyle w:val="ListParagraph"/>
        <w:ind w:left="0"/>
        <w:jc w:val="both"/>
        <w:rPr>
          <w:rFonts w:ascii="Times New Roman" w:hAnsi="Times New Roman"/>
          <w:sz w:val="28"/>
          <w:szCs w:val="28"/>
          <w:lang w:val="nb-NO"/>
        </w:rPr>
      </w:pPr>
      <w:r w:rsidRPr="00A074AE">
        <w:rPr>
          <w:rFonts w:ascii="Times New Roman" w:hAnsi="Times New Roman"/>
          <w:sz w:val="28"/>
          <w:szCs w:val="28"/>
          <w:lang w:val="nb-NO"/>
        </w:rPr>
        <w:t xml:space="preserve">      Hai câu đầu bài ca giới thiệu con đường lên xứ Lạng: “bao xa</w:t>
      </w:r>
      <w:r w:rsidRPr="00A074AE">
        <w:rPr>
          <w:rFonts w:ascii="Times New Roman" w:hAnsi="Times New Roman"/>
          <w:i/>
          <w:sz w:val="28"/>
          <w:szCs w:val="28"/>
          <w:lang w:val="nb-NO"/>
        </w:rPr>
        <w:t>” “một trái núi”, “ba quãng đồng”</w:t>
      </w:r>
      <w:r w:rsidRPr="00A074AE">
        <w:rPr>
          <w:rFonts w:ascii="Times New Roman" w:hAnsi="Times New Roman"/>
          <w:sz w:val="28"/>
          <w:szCs w:val="28"/>
          <w:lang w:val="nb-NO"/>
        </w:rPr>
        <w:t xml:space="preserve">; tác giả cách dùng câu hỏi, và những cách tính độ dài đường đi cụ thể, vừa mộc mạc, dân dã đo đường </w:t>
      </w:r>
      <w:r w:rsidRPr="00A074AE">
        <w:rPr>
          <w:rFonts w:ascii="Times New Roman" w:hAnsi="Times New Roman"/>
          <w:i/>
          <w:sz w:val="28"/>
          <w:szCs w:val="28"/>
          <w:lang w:val="nb-NO"/>
        </w:rPr>
        <w:t>bằng cánh đồng, trái núi</w:t>
      </w:r>
      <w:r w:rsidRPr="00A074AE">
        <w:rPr>
          <w:rFonts w:ascii="Times New Roman" w:hAnsi="Times New Roman"/>
          <w:sz w:val="28"/>
          <w:szCs w:val="28"/>
          <w:lang w:val="nb-NO"/>
        </w:rPr>
        <w:t>. Qua đó, tác giả muốn thiết tha mời gọi mọi người đến với xứ Lạng, đó là con đường gần gũi, thơ mộng, không có gì cách trở.  Hai câu sau là lời mời gọi thiết tha đến với mảnh đất Lạng Sơn hùng vĩ.      “Ai” ở đây là đại từ, không chỉ một đối tượng cụ thể, đó là mọi người, ai yêu mến, quan tâm đến vùng đất nơi đây. Ca dao thường dùng “ai” để bộc lộ, dãi bày suy nghĩ, tâm tư, tình cảm sâu kín trong lòng người như “Ai ơi bưng bát cơm đầy...”, “Ai làm cho bể kia đầy?...”. Hai chữ</w:t>
      </w:r>
      <w:r w:rsidRPr="00A074AE">
        <w:rPr>
          <w:rFonts w:ascii="Times New Roman" w:hAnsi="Times New Roman"/>
          <w:i/>
          <w:sz w:val="28"/>
          <w:szCs w:val="28"/>
          <w:lang w:val="nb-NO"/>
        </w:rPr>
        <w:t>“ai ơi”</w:t>
      </w:r>
      <w:r w:rsidRPr="00A074AE">
        <w:rPr>
          <w:rFonts w:ascii="Times New Roman" w:hAnsi="Times New Roman"/>
          <w:sz w:val="28"/>
          <w:szCs w:val="28"/>
          <w:lang w:val="nb-NO"/>
        </w:rPr>
        <w:t>ở đây  chính là tiếng gọi, lời mời, hướng tới ai đó, đồng thời tạo nên giọng thơ tâm tình, tha thiết. Cụm động từ</w:t>
      </w:r>
      <w:r w:rsidRPr="00A074AE">
        <w:rPr>
          <w:rFonts w:ascii="Times New Roman" w:hAnsi="Times New Roman"/>
          <w:i/>
          <w:sz w:val="28"/>
          <w:szCs w:val="28"/>
          <w:lang w:val="nb-NO"/>
        </w:rPr>
        <w:t>“đứng lại mà trông”</w:t>
      </w:r>
      <w:r w:rsidRPr="00A074AE">
        <w:rPr>
          <w:rFonts w:ascii="Times New Roman" w:hAnsi="Times New Roman"/>
          <w:sz w:val="28"/>
          <w:szCs w:val="28"/>
          <w:lang w:val="nb-NO"/>
        </w:rPr>
        <w:t>lời đề nghị  tha thiết, lời nhắn nhủ mộc mạc, ân tình, nhẹ nhàng mà không kém phần duyên dáng. Ông cha ta muốn nhắc nhở về sự ghi nhớ cội nguồn, về mảnh đất mà cha ông đã tranh đấu, giữ gìn cho tổ quốc trước bao cuộc chiến tranh xâm chiếm lãnh thổ của kẻ thù. Hẳn những câu ca dao như thế đã bồi đắp cho chúng ta tình yêu đối với quê hương đất nước. </w:t>
      </w:r>
    </w:p>
    <w:p w14:paraId="022E9933" w14:textId="77777777" w:rsidR="008259A5" w:rsidRPr="00A074AE" w:rsidRDefault="008259A5" w:rsidP="008259A5">
      <w:pPr>
        <w:pStyle w:val="NormalWeb"/>
        <w:shd w:val="clear" w:color="auto" w:fill="FFFFFF"/>
        <w:spacing w:before="0" w:beforeAutospacing="0" w:after="0" w:afterAutospacing="0"/>
        <w:jc w:val="both"/>
        <w:rPr>
          <w:sz w:val="28"/>
          <w:szCs w:val="28"/>
          <w:lang w:val="nb-NO"/>
        </w:rPr>
      </w:pPr>
      <w:r w:rsidRPr="00A074AE">
        <w:rPr>
          <w:sz w:val="28"/>
          <w:szCs w:val="28"/>
          <w:lang w:val="nb-NO"/>
        </w:rPr>
        <w:t xml:space="preserve">     Vẻ đẹp mảnh đất xứ Lạng như thế nào. Câu cuối bài ca dao tác giả liệt kê những gì tiêu biểu nhất, đáng tự hào vô cùng của Lạng Sơn. Đó chính là vẻ đẹp của cảnh sắc núi sông: </w:t>
      </w:r>
      <w:r w:rsidRPr="00A074AE">
        <w:rPr>
          <w:i/>
          <w:sz w:val="28"/>
          <w:szCs w:val="28"/>
          <w:lang w:val="nb-NO"/>
        </w:rPr>
        <w:t xml:space="preserve">“Núi thành Lạng”, “sông Tam Cờ”. </w:t>
      </w:r>
      <w:r w:rsidRPr="00A074AE">
        <w:rPr>
          <w:sz w:val="28"/>
          <w:szCs w:val="28"/>
          <w:lang w:val="nb-NO"/>
        </w:rPr>
        <w:t xml:space="preserve">Đây là tên ngọn núi, tên sông rất nổi tiếng của Lạng Sơn. Từ </w:t>
      </w:r>
      <w:r w:rsidRPr="00A074AE">
        <w:rPr>
          <w:i/>
          <w:sz w:val="28"/>
          <w:szCs w:val="28"/>
          <w:lang w:val="nb-NO"/>
        </w:rPr>
        <w:t>“Kìa”</w:t>
      </w:r>
      <w:r w:rsidRPr="00A074AE">
        <w:rPr>
          <w:sz w:val="28"/>
          <w:szCs w:val="28"/>
          <w:lang w:val="nb-NO"/>
        </w:rPr>
        <w:t xml:space="preserve"> hai lần lặp lại trong một câu thơ, tạo ta phép điệp từ, mở ra liên tiếp khung cảnh kì vĩ của thiên nhiên xứ Lạng, đồng thời diễn tả niềm tự hào, ngỡ ngàng trước bức tranh thiên nhiên khoáng đạt, mênh mông của mảnh đất Lạng Sơn. Thiên nhiên ban tặng cho xứ Lạng một vẻ đẹp hùng vĩ, khoáng đạt, mêng mông của núi của sông. Bài ca cho ta hình dung chủ thể trữ tình đang đứng trước núi non hùng vĩ, đang đưa mắt ngắm nhìn bao quát cảnh núi sông mà lòng dâng lên niềm tự hào, yêu mến thiết tha với quê hương xú sở.</w:t>
      </w:r>
    </w:p>
    <w:p w14:paraId="50B7E955" w14:textId="77777777" w:rsidR="008259A5" w:rsidRPr="00A074AE" w:rsidRDefault="008259A5" w:rsidP="008259A5">
      <w:pPr>
        <w:pStyle w:val="NormalWeb"/>
        <w:shd w:val="clear" w:color="auto" w:fill="FFFFFF"/>
        <w:spacing w:before="0" w:beforeAutospacing="0" w:after="0" w:afterAutospacing="0"/>
        <w:rPr>
          <w:b/>
          <w:bCs/>
          <w:sz w:val="28"/>
          <w:szCs w:val="28"/>
          <w:lang w:val="nb-NO"/>
        </w:rPr>
      </w:pPr>
      <w:r w:rsidRPr="00A074AE">
        <w:rPr>
          <w:sz w:val="28"/>
          <w:szCs w:val="28"/>
          <w:lang w:val="nb-NO"/>
        </w:rPr>
        <w:t>Ca dao về tình yêu quê hương đất nước luôn là dòng chảy thiết tha trong tâm hồn người Việt. Và không gian sinh hoạt của văn hóa dân gian không chỉ ở sân đình, ở trên cánh đồng, ruộng lúa...Mà đối với con người miền Trung, câu hát dân ca vang lên trên sông nước mênh mông, trong điệu hò, điệu lí mênh mang. Bài cau dao sau là một ví dụ:</w:t>
      </w:r>
    </w:p>
    <w:p w14:paraId="3A7F3760" w14:textId="77777777" w:rsidR="008259A5" w:rsidRPr="00A074AE" w:rsidRDefault="008259A5" w:rsidP="008259A5">
      <w:pPr>
        <w:shd w:val="clear" w:color="auto" w:fill="FFFFFF"/>
        <w:ind w:right="48"/>
        <w:jc w:val="center"/>
        <w:rPr>
          <w:rFonts w:ascii="Times New Roman" w:hAnsi="Times New Roman"/>
          <w:b/>
          <w:i/>
          <w:sz w:val="28"/>
          <w:szCs w:val="28"/>
          <w:lang w:val="nb-NO" w:eastAsia="vi-VN"/>
        </w:rPr>
      </w:pPr>
      <w:r w:rsidRPr="00A074AE">
        <w:rPr>
          <w:rFonts w:ascii="Times New Roman" w:hAnsi="Times New Roman"/>
          <w:i/>
          <w:sz w:val="28"/>
          <w:szCs w:val="28"/>
          <w:shd w:val="clear" w:color="auto" w:fill="FCFCFC"/>
          <w:lang w:val="nb-NO"/>
        </w:rPr>
        <w:lastRenderedPageBreak/>
        <w:t>Đò từ Đông Ba, đò qua Đập Đá,</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Đò về Vĩ Dạ, thẳng ngã ba Sình.</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Lờ đờ bóng ngả trăng chênh,</w:t>
      </w:r>
      <w:r w:rsidRPr="00A074AE">
        <w:rPr>
          <w:rFonts w:ascii="Times New Roman" w:hAnsi="Times New Roman"/>
          <w:i/>
          <w:sz w:val="28"/>
          <w:szCs w:val="28"/>
          <w:lang w:val="nb-NO"/>
        </w:rPr>
        <w:br/>
      </w:r>
      <w:r w:rsidRPr="00A074AE">
        <w:rPr>
          <w:rFonts w:ascii="Times New Roman" w:hAnsi="Times New Roman"/>
          <w:i/>
          <w:sz w:val="28"/>
          <w:szCs w:val="28"/>
          <w:shd w:val="clear" w:color="auto" w:fill="FCFCFC"/>
          <w:lang w:val="nb-NO"/>
        </w:rPr>
        <w:t>Tiếng hò xa vọng, nặng tình nước non.</w:t>
      </w:r>
    </w:p>
    <w:p w14:paraId="3D7C3205" w14:textId="77777777" w:rsidR="008259A5" w:rsidRPr="00A074AE" w:rsidRDefault="008259A5" w:rsidP="008259A5">
      <w:pPr>
        <w:shd w:val="clear" w:color="auto" w:fill="FFFFFF"/>
        <w:jc w:val="both"/>
        <w:rPr>
          <w:rFonts w:ascii="Times New Roman" w:hAnsi="Times New Roman"/>
          <w:sz w:val="28"/>
          <w:szCs w:val="28"/>
          <w:lang w:val="nb-NO"/>
        </w:rPr>
      </w:pPr>
      <w:r w:rsidRPr="00B93456">
        <w:rPr>
          <w:rFonts w:ascii="Times New Roman" w:hAnsi="Times New Roman"/>
          <w:sz w:val="28"/>
          <w:szCs w:val="28"/>
          <w:lang w:val="nb-NO"/>
        </w:rPr>
        <w:t>Vẻ đẹp của xứ Huế được khắc họa vô cùng</w:t>
      </w:r>
      <w:r w:rsidRPr="00A074AE">
        <w:rPr>
          <w:rFonts w:ascii="Times New Roman" w:hAnsi="Times New Roman"/>
          <w:b/>
          <w:sz w:val="28"/>
          <w:szCs w:val="28"/>
          <w:lang w:val="nb-NO"/>
        </w:rPr>
        <w:t xml:space="preserve"> </w:t>
      </w:r>
      <w:r w:rsidRPr="00A074AE">
        <w:rPr>
          <w:rFonts w:ascii="Times New Roman" w:hAnsi="Times New Roman"/>
          <w:sz w:val="28"/>
          <w:szCs w:val="28"/>
          <w:lang w:val="nb-NO"/>
        </w:rPr>
        <w:t>đặc sắc. Những chuyến đò nối liền các địa danh nổi tiếng mở ra một miền sông nước mênh mông, thơ mộng, trữ tình của Huế. Tác giả dùng phép liệt kê các địa danh nổi tiếng bên dòng sông Hương như chợ Đông Ba, Đập Đá, thôn Vĩ Dạ, Ngã Ba Sình. Hai câu thơ đầu kéo dài 8 tiếng, ngắt nhịp 4/4, cách phối thanh điệu đặc biệt ở các</w:t>
      </w:r>
      <w:r w:rsidRPr="00A074AE">
        <w:rPr>
          <w:rFonts w:ascii="Times New Roman" w:hAnsi="Times New Roman"/>
          <w:color w:val="000000"/>
          <w:sz w:val="28"/>
          <w:szCs w:val="28"/>
          <w:lang w:val="nb-NO"/>
        </w:rPr>
        <w:t>tiếng thứ sáu và tiếng thứ tám: "qua", "Sình", "chênh". "tình" là thanh bằng; tiếng "Dạ", "ngả", "vọng" là thanh trắc, tuy nhiên tiếng "Ba" lại là thanh ngang. Câu thơ lục bát biến thể tạo ra âm điệu rất riêng như chính con người Huế,</w:t>
      </w:r>
      <w:r w:rsidRPr="00A074AE">
        <w:rPr>
          <w:rFonts w:ascii="Times New Roman" w:hAnsi="Times New Roman"/>
          <w:sz w:val="28"/>
          <w:szCs w:val="28"/>
          <w:lang w:val="nb-NO"/>
        </w:rPr>
        <w:t xml:space="preserve">và cùng chính câu thơ kéo dài bất thường như mở ra trước mắt người đọc những chuyến đò xuôi ngược trên dòng sông Hương. Đây là nhịp sống, là hơi thở của cuộc sống yên ả, thanh bình của vùng đất Huế thơ mộng. Trên những chuyến đò dài ấy, con người như cảm nhận được tất cả vẻ đẹp của thiên nhiên. Không phải là gió, là mây, là sương, là cành trúc, mà đó là bóng trăng chênh. Hình ảnh bóng trăng </w:t>
      </w:r>
      <w:r w:rsidRPr="00A074AE">
        <w:rPr>
          <w:rFonts w:ascii="Times New Roman" w:hAnsi="Times New Roman"/>
          <w:i/>
          <w:sz w:val="28"/>
          <w:szCs w:val="28"/>
          <w:lang w:val="nb-NO"/>
        </w:rPr>
        <w:t>“Lờ đờ”</w:t>
      </w:r>
      <w:r w:rsidRPr="00A074AE">
        <w:rPr>
          <w:rFonts w:ascii="Times New Roman" w:hAnsi="Times New Roman"/>
          <w:sz w:val="28"/>
          <w:szCs w:val="28"/>
          <w:lang w:val="nb-NO"/>
        </w:rPr>
        <w:t xml:space="preserve"> từ láy  đảo ngữ đặt đầu câu thơ</w:t>
      </w:r>
      <w:r w:rsidRPr="00A074AE">
        <w:rPr>
          <w:rFonts w:ascii="Times New Roman" w:hAnsi="Times New Roman"/>
          <w:i/>
          <w:sz w:val="28"/>
          <w:szCs w:val="28"/>
          <w:lang w:val="nb-NO"/>
        </w:rPr>
        <w:t xml:space="preserve"> “Lờ đờ bóng ngả trăng chênh” </w:t>
      </w:r>
      <w:r w:rsidRPr="00A074AE">
        <w:rPr>
          <w:rFonts w:ascii="Times New Roman" w:hAnsi="Times New Roman"/>
          <w:sz w:val="28"/>
          <w:szCs w:val="28"/>
          <w:lang w:val="nb-NO"/>
        </w:rPr>
        <w:t xml:space="preserve">khiến dòng sông Hương trở nên huyền ảo thơ mộng, trữ tình. Đêm về khuya, cả dòng sông Hương đắm chìm ánh trăng thơ mộng. Thiên nhiên hòa nhịp với cuộc sống của người dân lao động. </w:t>
      </w:r>
    </w:p>
    <w:p w14:paraId="6097C2FB" w14:textId="77777777" w:rsidR="008259A5" w:rsidRPr="00B9414A" w:rsidRDefault="008259A5" w:rsidP="008259A5">
      <w:pPr>
        <w:pStyle w:val="NormalWeb"/>
        <w:shd w:val="clear" w:color="auto" w:fill="FFFFFF"/>
        <w:spacing w:before="0" w:beforeAutospacing="0" w:after="0" w:afterAutospacing="0"/>
        <w:jc w:val="both"/>
        <w:rPr>
          <w:sz w:val="28"/>
          <w:szCs w:val="28"/>
          <w:lang w:val="nb-NO"/>
        </w:rPr>
      </w:pPr>
      <w:r w:rsidRPr="00B9414A">
        <w:rPr>
          <w:sz w:val="28"/>
          <w:szCs w:val="28"/>
          <w:lang w:val="nb-NO"/>
        </w:rPr>
        <w:t xml:space="preserve">Bức tranh lao động được tô điểm bằng âm thanh của điệu hò sông nước. Âm thanh tiếng hò trên sông: </w:t>
      </w:r>
      <w:r w:rsidRPr="00B9414A">
        <w:rPr>
          <w:i/>
          <w:sz w:val="28"/>
          <w:szCs w:val="28"/>
          <w:lang w:val="nb-NO"/>
        </w:rPr>
        <w:t>“Tiếng hò xa vọng, nặng tình nước non”</w:t>
      </w:r>
      <w:r w:rsidRPr="00B9414A">
        <w:rPr>
          <w:sz w:val="28"/>
          <w:szCs w:val="28"/>
          <w:lang w:val="nb-NO"/>
        </w:rPr>
        <w:t xml:space="preserve"> gợi cho ta liên tưởng làn điệu dân ca Huế tha thiết, ngọt ngào, vang vọng, lan tỏa trên mênh mang sông nước; tiếng hò chan chứa tình yêu đất nước. Lấy âm thanh tiếng hò khép lại bài ca cao, tác giả đã làm nổi bật một bức tranh lao động bình dị, chăm chỉ, con người xứ Huế cần cù, yêu đời, có tâm hồn lãng mạn, dù vất vả nhưng vẫn yêu thiên nhiên, yêu cuộc sống, yêu quê hương tha thiết.</w:t>
      </w:r>
    </w:p>
    <w:p w14:paraId="391FF6DE" w14:textId="77777777" w:rsidR="008259A5" w:rsidRPr="00B9414A" w:rsidRDefault="008259A5" w:rsidP="008259A5">
      <w:pPr>
        <w:pStyle w:val="NormalWeb"/>
        <w:shd w:val="clear" w:color="auto" w:fill="FFFFFF"/>
        <w:spacing w:before="0" w:beforeAutospacing="0" w:after="0" w:afterAutospacing="0"/>
        <w:jc w:val="both"/>
        <w:rPr>
          <w:b/>
          <w:sz w:val="28"/>
          <w:szCs w:val="28"/>
          <w:lang w:val="nb-NO"/>
        </w:rPr>
      </w:pPr>
      <w:r w:rsidRPr="00B9414A">
        <w:rPr>
          <w:sz w:val="28"/>
          <w:szCs w:val="28"/>
          <w:lang w:val="nb-NO"/>
        </w:rPr>
        <w:t xml:space="preserve">    Tóm lại bài ca dao thứ 3 với hình thức lục bát biến thể, bài ca dao đã ca ngợi vẻ đẹp của xứ Huế thơ mộng, trầm mặc, với sông nước mênh mang, với điệu hò thiết tha lay động lòng người. Bài ca dao chứa chất tình yêu, niềm tự hào của tác giả đối với xứ Huế.</w:t>
      </w:r>
    </w:p>
    <w:p w14:paraId="1A4E7AC4" w14:textId="77777777" w:rsidR="008259A5" w:rsidRPr="00A074AE" w:rsidRDefault="008259A5" w:rsidP="008259A5">
      <w:pPr>
        <w:jc w:val="both"/>
        <w:rPr>
          <w:rFonts w:ascii="Times New Roman" w:hAnsi="Times New Roman"/>
          <w:b/>
          <w:bCs/>
          <w:color w:val="FF0000"/>
          <w:sz w:val="28"/>
          <w:szCs w:val="28"/>
          <w:lang w:val="nb-NO"/>
        </w:rPr>
      </w:pPr>
      <w:r w:rsidRPr="00B9414A">
        <w:rPr>
          <w:rFonts w:ascii="Times New Roman" w:hAnsi="Times New Roman"/>
          <w:color w:val="000000"/>
          <w:sz w:val="28"/>
          <w:szCs w:val="28"/>
          <w:lang w:val="nb-NO" w:eastAsia="vi-VN"/>
        </w:rPr>
        <w:t xml:space="preserve">   Tóm lại, </w:t>
      </w:r>
      <w:r w:rsidRPr="00B9414A">
        <w:rPr>
          <w:rFonts w:ascii="Times New Roman" w:hAnsi="Times New Roman"/>
          <w:sz w:val="28"/>
          <w:szCs w:val="28"/>
          <w:lang w:val="nb-NO"/>
        </w:rPr>
        <w:t>các bài ca dao sử dụng thể thơ lục bát với âm điệu thiết tha, phù hợp để bộc lộ tình cảm; ngôn ngữ giàu hình ảnh, gợi cảm; sử dụng linh hoạt các biện pháp tu từ, đa dạng trong cách thức thể hiện: mời gọi, bày tỏ cảm xúc kín đáo. Những bài ca dao trên đã cất lên tiếng hát chan chứa tình yêu, niềm tự hào về vẻ đẹp của mọi miền quê hương đất nước. Vẻ đẹp về một đất nước được thiên nhiên ban tặng vẻ đẹp núi sông, có truyền thống văn hóa lịch sử lâu đời phong phú, đậm đà bản sắc. Các bài ca dao đã ca ngợi vẻ đẹp của mọi miền quê hương, từ Bắc tới Nam...., từ đó bộc lộ tình yêu quê hương, đất nước. Đọc ca cao về vẻ đẹp quê hương giúp mỗi người hiểu được trách nhiệm xây dựng quê hương, đất nước ngày một giàu đẹp, t</w:t>
      </w:r>
      <w:r w:rsidRPr="00B9414A">
        <w:rPr>
          <w:rFonts w:ascii="Times New Roman" w:hAnsi="Times New Roman"/>
          <w:color w:val="0D0D0D"/>
          <w:sz w:val="28"/>
          <w:szCs w:val="28"/>
          <w:lang w:val="nb-NO"/>
        </w:rPr>
        <w:t>hêm hiểu về con người Việt Nam xưa, yêu và trân trọng những giá trị văn hóa tốt đẹp của dân</w:t>
      </w:r>
    </w:p>
    <w:p w14:paraId="4FC87C0E" w14:textId="77777777" w:rsidR="008259A5" w:rsidRDefault="008259A5" w:rsidP="008259A5">
      <w:pPr>
        <w:tabs>
          <w:tab w:val="left" w:pos="630"/>
        </w:tabs>
        <w:rPr>
          <w:rFonts w:ascii="Times New Roman" w:hAnsi="Times New Roman"/>
          <w:b/>
          <w:color w:val="FF0000"/>
          <w:sz w:val="28"/>
          <w:szCs w:val="28"/>
          <w:lang w:val="nb-NO"/>
        </w:rPr>
      </w:pPr>
      <w:r w:rsidRPr="00A074AE">
        <w:rPr>
          <w:rFonts w:ascii="Times New Roman" w:hAnsi="Times New Roman"/>
          <w:b/>
          <w:color w:val="FF0000"/>
          <w:sz w:val="28"/>
          <w:szCs w:val="28"/>
          <w:lang w:val="nb-NO"/>
        </w:rPr>
        <w:t>III. LUYỆN ĐỀ</w:t>
      </w:r>
    </w:p>
    <w:p w14:paraId="594C1088" w14:textId="77777777" w:rsidR="008259A5" w:rsidRDefault="008259A5" w:rsidP="008259A5">
      <w:pPr>
        <w:tabs>
          <w:tab w:val="left" w:pos="630"/>
        </w:tabs>
        <w:rPr>
          <w:rFonts w:ascii="Times New Roman" w:hAnsi="Times New Roman"/>
          <w:b/>
          <w:sz w:val="28"/>
          <w:szCs w:val="28"/>
          <w:lang w:val="nb-NO"/>
        </w:rPr>
      </w:pPr>
      <w:r w:rsidRPr="00B716C5">
        <w:rPr>
          <w:rFonts w:ascii="Times New Roman" w:hAnsi="Times New Roman"/>
          <w:b/>
          <w:sz w:val="28"/>
          <w:szCs w:val="28"/>
          <w:highlight w:val="magenta"/>
          <w:lang w:val="nb-NO"/>
        </w:rPr>
        <w:t>1. Bài tập trắc nghiệm</w:t>
      </w:r>
    </w:p>
    <w:p w14:paraId="56231D60" w14:textId="77777777" w:rsidR="008259A5" w:rsidRPr="00B716C5" w:rsidRDefault="008259A5" w:rsidP="008259A5">
      <w:pPr>
        <w:ind w:left="48" w:right="48"/>
        <w:jc w:val="both"/>
        <w:rPr>
          <w:rFonts w:ascii="Times New Roman" w:eastAsia="Times New Roman" w:hAnsi="Times New Roman"/>
          <w:sz w:val="28"/>
          <w:szCs w:val="28"/>
          <w:lang w:val="nb-NO" w:eastAsia="en-US"/>
        </w:rPr>
      </w:pPr>
      <w:r w:rsidRPr="00B716C5">
        <w:rPr>
          <w:rFonts w:ascii="Times New Roman" w:eastAsia="Times New Roman" w:hAnsi="Times New Roman"/>
          <w:b/>
          <w:bCs/>
          <w:sz w:val="28"/>
          <w:szCs w:val="28"/>
          <w:lang w:val="nb-NO" w:eastAsia="en-US"/>
        </w:rPr>
        <w:t>Câu 1: Nghĩa của từ "canh gà" trong bài ca dao số 1 là gì?</w:t>
      </w:r>
    </w:p>
    <w:p w14:paraId="1C2AE244" w14:textId="77777777" w:rsidR="008259A5" w:rsidRPr="00B716C5" w:rsidRDefault="008259A5" w:rsidP="008259A5">
      <w:pPr>
        <w:ind w:left="48" w:right="48"/>
        <w:jc w:val="both"/>
        <w:rPr>
          <w:rFonts w:ascii="Times New Roman" w:eastAsia="Times New Roman" w:hAnsi="Times New Roman"/>
          <w:sz w:val="28"/>
          <w:szCs w:val="28"/>
          <w:lang w:val="nb-NO" w:eastAsia="en-US"/>
        </w:rPr>
      </w:pPr>
      <w:r w:rsidRPr="00B716C5">
        <w:rPr>
          <w:rFonts w:ascii="Times New Roman" w:eastAsia="Times New Roman" w:hAnsi="Times New Roman"/>
          <w:sz w:val="28"/>
          <w:szCs w:val="28"/>
          <w:lang w:val="nb-NO" w:eastAsia="en-US"/>
        </w:rPr>
        <w:t>A. Chỉ đặc sản bát canh gà.</w:t>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t>B. Chỉ một hành động trông coi.</w:t>
      </w:r>
    </w:p>
    <w:p w14:paraId="3436FDE1" w14:textId="77777777" w:rsidR="008259A5" w:rsidRPr="00B716C5" w:rsidRDefault="008259A5" w:rsidP="008259A5">
      <w:pPr>
        <w:ind w:left="48" w:right="48"/>
        <w:jc w:val="both"/>
        <w:rPr>
          <w:rFonts w:ascii="Times New Roman" w:eastAsia="Times New Roman" w:hAnsi="Times New Roman"/>
          <w:sz w:val="28"/>
          <w:szCs w:val="28"/>
          <w:lang w:val="nb-NO" w:eastAsia="en-US"/>
        </w:rPr>
      </w:pPr>
      <w:r w:rsidRPr="00B716C5">
        <w:rPr>
          <w:rFonts w:ascii="Times New Roman" w:eastAsia="Times New Roman" w:hAnsi="Times New Roman"/>
          <w:sz w:val="28"/>
          <w:szCs w:val="28"/>
          <w:lang w:val="nb-NO" w:eastAsia="en-US"/>
        </w:rPr>
        <w:t>C. Chỉ ban đêm.</w:t>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r>
      <w:r w:rsidRPr="00B716C5">
        <w:rPr>
          <w:rFonts w:ascii="Times New Roman" w:eastAsia="Times New Roman" w:hAnsi="Times New Roman"/>
          <w:sz w:val="28"/>
          <w:szCs w:val="28"/>
          <w:lang w:val="nb-NO" w:eastAsia="en-US"/>
        </w:rPr>
        <w:tab/>
        <w:t>D. Chỉ tiếng gà báo canh.</w:t>
      </w:r>
    </w:p>
    <w:p w14:paraId="3CB67CE7" w14:textId="77777777" w:rsidR="008259A5" w:rsidRPr="00B716C5" w:rsidRDefault="008259A5" w:rsidP="008259A5">
      <w:pPr>
        <w:ind w:left="48" w:right="48"/>
        <w:jc w:val="both"/>
        <w:rPr>
          <w:rFonts w:ascii="Times New Roman" w:eastAsia="Times New Roman" w:hAnsi="Times New Roman"/>
          <w:sz w:val="28"/>
          <w:szCs w:val="28"/>
          <w:lang w:val="nb-NO" w:eastAsia="en-US"/>
        </w:rPr>
      </w:pPr>
      <w:r w:rsidRPr="00B716C5">
        <w:rPr>
          <w:rFonts w:ascii="Times New Roman" w:eastAsia="Times New Roman" w:hAnsi="Times New Roman"/>
          <w:b/>
          <w:bCs/>
          <w:sz w:val="28"/>
          <w:szCs w:val="28"/>
          <w:lang w:val="nb-NO" w:eastAsia="en-US"/>
        </w:rPr>
        <w:t>Đáp án: D</w:t>
      </w:r>
    </w:p>
    <w:p w14:paraId="3FE26D6E" w14:textId="77777777" w:rsidR="008259A5" w:rsidRPr="00B716C5" w:rsidRDefault="008259A5" w:rsidP="008259A5">
      <w:pPr>
        <w:ind w:left="48" w:right="48"/>
        <w:jc w:val="both"/>
        <w:rPr>
          <w:rFonts w:ascii="Times New Roman" w:eastAsia="Times New Roman" w:hAnsi="Times New Roman"/>
          <w:sz w:val="28"/>
          <w:szCs w:val="28"/>
          <w:lang w:val="nb-NO" w:eastAsia="en-US"/>
        </w:rPr>
      </w:pPr>
      <w:r w:rsidRPr="00B716C5">
        <w:rPr>
          <w:rFonts w:ascii="Times New Roman" w:eastAsia="Times New Roman" w:hAnsi="Times New Roman"/>
          <w:b/>
          <w:bCs/>
          <w:sz w:val="28"/>
          <w:szCs w:val="28"/>
          <w:lang w:val="nb-NO" w:eastAsia="en-US"/>
        </w:rPr>
        <w:lastRenderedPageBreak/>
        <w:t>Câu 2: Bài ca dao thứ hai nói đến thiên nhiên vùng đất nào?</w:t>
      </w:r>
    </w:p>
    <w:p w14:paraId="6C8CE1AF"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A. Thăng Long.</w:t>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t>B. Ninh Bình.</w:t>
      </w:r>
    </w:p>
    <w:p w14:paraId="73BAF6C6"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C. Huế.</w:t>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t>D. Lạng Sơn. </w:t>
      </w:r>
    </w:p>
    <w:p w14:paraId="669A020A"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b/>
          <w:bCs/>
          <w:sz w:val="28"/>
          <w:szCs w:val="28"/>
          <w:lang w:eastAsia="en-US"/>
        </w:rPr>
        <w:t>Đáp án: D</w:t>
      </w:r>
    </w:p>
    <w:p w14:paraId="3D4D1A11"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b/>
          <w:bCs/>
          <w:sz w:val="28"/>
          <w:szCs w:val="28"/>
          <w:lang w:eastAsia="en-US"/>
        </w:rPr>
        <w:t>Câu 3: Nghệ thuật nổi bật nhất trong bài ca sao số 3 là gì?</w:t>
      </w:r>
    </w:p>
    <w:p w14:paraId="51EDCF3F"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A. So sánh.</w:t>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t>B. Hoán dụ.</w:t>
      </w:r>
    </w:p>
    <w:p w14:paraId="2B349242"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C. Điệp từ, cấu trúc.</w:t>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t>D. Ẩn dụ.</w:t>
      </w:r>
    </w:p>
    <w:p w14:paraId="1ADBB6CF"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b/>
          <w:bCs/>
          <w:sz w:val="28"/>
          <w:szCs w:val="28"/>
          <w:lang w:eastAsia="en-US"/>
        </w:rPr>
        <w:t>Đáp án: C</w:t>
      </w:r>
    </w:p>
    <w:p w14:paraId="7A00EBF4"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b/>
          <w:bCs/>
          <w:sz w:val="28"/>
          <w:szCs w:val="28"/>
          <w:lang w:eastAsia="en-US"/>
        </w:rPr>
        <w:t>Câu 4: Nội dung của văn bản </w:t>
      </w:r>
      <w:r w:rsidRPr="00B716C5">
        <w:rPr>
          <w:rFonts w:ascii="Times New Roman" w:eastAsia="Times New Roman" w:hAnsi="Times New Roman"/>
          <w:b/>
          <w:bCs/>
          <w:iCs/>
          <w:sz w:val="28"/>
          <w:szCs w:val="28"/>
          <w:lang w:eastAsia="en-US"/>
        </w:rPr>
        <w:t>Chùm ca dao về quê hương</w:t>
      </w:r>
      <w:r w:rsidRPr="00B716C5">
        <w:rPr>
          <w:rFonts w:ascii="Times New Roman" w:eastAsia="Times New Roman" w:hAnsi="Times New Roman"/>
          <w:b/>
          <w:bCs/>
          <w:sz w:val="28"/>
          <w:szCs w:val="28"/>
          <w:lang w:eastAsia="en-US"/>
        </w:rPr>
        <w:t> </w:t>
      </w:r>
      <w:r w:rsidRPr="00B716C5">
        <w:rPr>
          <w:rFonts w:ascii="Times New Roman" w:eastAsia="Times New Roman" w:hAnsi="Times New Roman"/>
          <w:b/>
          <w:bCs/>
          <w:iCs/>
          <w:sz w:val="28"/>
          <w:szCs w:val="28"/>
          <w:lang w:eastAsia="en-US"/>
        </w:rPr>
        <w:t>đất nước</w:t>
      </w:r>
      <w:r w:rsidRPr="00B716C5">
        <w:rPr>
          <w:rFonts w:ascii="Times New Roman" w:eastAsia="Times New Roman" w:hAnsi="Times New Roman"/>
          <w:b/>
          <w:bCs/>
          <w:sz w:val="28"/>
          <w:szCs w:val="28"/>
          <w:lang w:eastAsia="en-US"/>
        </w:rPr>
        <w:t> biểu hiện đời sống tâm hồn, tình cảm của người bình dân.</w:t>
      </w:r>
    </w:p>
    <w:p w14:paraId="1068D7CB"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Nhận xét trên đúng hay sai?</w:t>
      </w:r>
    </w:p>
    <w:p w14:paraId="212B4CCE"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A. Đúng</w:t>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t>B. Sai</w:t>
      </w:r>
    </w:p>
    <w:p w14:paraId="152E4E4F"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b/>
          <w:bCs/>
          <w:sz w:val="28"/>
          <w:szCs w:val="28"/>
          <w:lang w:eastAsia="en-US"/>
        </w:rPr>
        <w:t>Đáp án: A</w:t>
      </w:r>
    </w:p>
    <w:p w14:paraId="2C7EED84"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b/>
          <w:bCs/>
          <w:sz w:val="28"/>
          <w:szCs w:val="28"/>
          <w:lang w:eastAsia="en-US"/>
        </w:rPr>
        <w:t>Câu 5: Loài cây nào được nhắc đến trong câu thơ đầu của văn bản </w:t>
      </w:r>
      <w:r w:rsidRPr="00B716C5">
        <w:rPr>
          <w:rFonts w:ascii="Times New Roman" w:eastAsia="Times New Roman" w:hAnsi="Times New Roman"/>
          <w:b/>
          <w:bCs/>
          <w:iCs/>
          <w:sz w:val="28"/>
          <w:szCs w:val="28"/>
          <w:lang w:eastAsia="en-US"/>
        </w:rPr>
        <w:t>Chùm ca dao về quê hương</w:t>
      </w:r>
      <w:r w:rsidRPr="00B716C5">
        <w:rPr>
          <w:rFonts w:ascii="Times New Roman" w:eastAsia="Times New Roman" w:hAnsi="Times New Roman"/>
          <w:b/>
          <w:bCs/>
          <w:sz w:val="28"/>
          <w:szCs w:val="28"/>
          <w:lang w:eastAsia="en-US"/>
        </w:rPr>
        <w:t> </w:t>
      </w:r>
      <w:r w:rsidRPr="00B716C5">
        <w:rPr>
          <w:rFonts w:ascii="Times New Roman" w:eastAsia="Times New Roman" w:hAnsi="Times New Roman"/>
          <w:b/>
          <w:bCs/>
          <w:iCs/>
          <w:sz w:val="28"/>
          <w:szCs w:val="28"/>
          <w:lang w:eastAsia="en-US"/>
        </w:rPr>
        <w:t>đất nước?</w:t>
      </w:r>
    </w:p>
    <w:p w14:paraId="1C6A9901"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sz w:val="28"/>
          <w:szCs w:val="28"/>
          <w:lang w:val="pt-BR" w:eastAsia="en-US"/>
        </w:rPr>
        <w:t>A. Tre</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t>B. Trúc</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t>C. Mai</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t>D. Đào</w:t>
      </w:r>
    </w:p>
    <w:p w14:paraId="407C69BF"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b/>
          <w:bCs/>
          <w:sz w:val="28"/>
          <w:szCs w:val="28"/>
          <w:lang w:val="pt-BR" w:eastAsia="en-US"/>
        </w:rPr>
        <w:t>Đáp án: B</w:t>
      </w:r>
    </w:p>
    <w:p w14:paraId="7FF18891"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b/>
          <w:bCs/>
          <w:sz w:val="28"/>
          <w:szCs w:val="28"/>
          <w:lang w:val="pt-BR" w:eastAsia="en-US"/>
        </w:rPr>
        <w:t>Câu 6: Các địa danh Yên Thái, Tây Hồ trong </w:t>
      </w:r>
      <w:r w:rsidRPr="00B716C5">
        <w:rPr>
          <w:rFonts w:ascii="Times New Roman" w:eastAsia="Times New Roman" w:hAnsi="Times New Roman"/>
          <w:b/>
          <w:bCs/>
          <w:i/>
          <w:iCs/>
          <w:sz w:val="28"/>
          <w:szCs w:val="28"/>
          <w:lang w:val="pt-BR" w:eastAsia="en-US"/>
        </w:rPr>
        <w:t>Chùm ca dao về quê hương, đất nước </w:t>
      </w:r>
      <w:r w:rsidRPr="00B716C5">
        <w:rPr>
          <w:rFonts w:ascii="Times New Roman" w:eastAsia="Times New Roman" w:hAnsi="Times New Roman"/>
          <w:b/>
          <w:bCs/>
          <w:sz w:val="28"/>
          <w:szCs w:val="28"/>
          <w:lang w:val="pt-BR" w:eastAsia="en-US"/>
        </w:rPr>
        <w:t>thuộc tỉnh nào của nước ta?</w:t>
      </w:r>
    </w:p>
    <w:p w14:paraId="70112E1D"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sz w:val="28"/>
          <w:szCs w:val="28"/>
          <w:lang w:val="pt-BR" w:eastAsia="en-US"/>
        </w:rPr>
        <w:t>A. Hà Nội</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t>B. Huế</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t>C. Đà Nẵng</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t>D. Hải Dương</w:t>
      </w:r>
    </w:p>
    <w:p w14:paraId="5E231016"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b/>
          <w:bCs/>
          <w:sz w:val="28"/>
          <w:szCs w:val="28"/>
          <w:lang w:val="pt-BR" w:eastAsia="en-US"/>
        </w:rPr>
        <w:t>Đáp án: A</w:t>
      </w:r>
    </w:p>
    <w:p w14:paraId="022CF815"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b/>
          <w:bCs/>
          <w:sz w:val="28"/>
          <w:szCs w:val="28"/>
          <w:lang w:val="pt-BR" w:eastAsia="en-US"/>
        </w:rPr>
        <w:t>Câu 7: Những âm thanh nào được nhắc tới trong bài ca dao số 1?</w:t>
      </w:r>
    </w:p>
    <w:p w14:paraId="1235FA2D"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4015B1">
        <w:rPr>
          <w:rFonts w:ascii="Times New Roman" w:eastAsia="Times New Roman" w:hAnsi="Times New Roman"/>
          <w:sz w:val="28"/>
          <w:szCs w:val="28"/>
          <w:lang w:val="pt-BR" w:eastAsia="en-US"/>
        </w:rPr>
        <w:t>A. Tiếng trống, tiếng chuông</w:t>
      </w:r>
      <w:r w:rsidRPr="004015B1">
        <w:rPr>
          <w:rFonts w:ascii="Times New Roman" w:eastAsia="Times New Roman" w:hAnsi="Times New Roman"/>
          <w:sz w:val="28"/>
          <w:szCs w:val="28"/>
          <w:lang w:val="pt-BR" w:eastAsia="en-US"/>
        </w:rPr>
        <w:tab/>
      </w:r>
      <w:r w:rsidRPr="004015B1">
        <w:rPr>
          <w:rFonts w:ascii="Times New Roman" w:eastAsia="Times New Roman" w:hAnsi="Times New Roman"/>
          <w:sz w:val="28"/>
          <w:szCs w:val="28"/>
          <w:lang w:val="pt-BR" w:eastAsia="en-US"/>
        </w:rPr>
        <w:tab/>
      </w:r>
      <w:r w:rsidRPr="004015B1">
        <w:rPr>
          <w:rFonts w:ascii="Times New Roman" w:eastAsia="Times New Roman" w:hAnsi="Times New Roman"/>
          <w:sz w:val="28"/>
          <w:szCs w:val="28"/>
          <w:lang w:val="pt-BR" w:eastAsia="en-US"/>
        </w:rPr>
        <w:tab/>
      </w:r>
      <w:r w:rsidRPr="004015B1">
        <w:rPr>
          <w:rFonts w:ascii="Times New Roman" w:eastAsia="Times New Roman" w:hAnsi="Times New Roman"/>
          <w:sz w:val="28"/>
          <w:szCs w:val="28"/>
          <w:lang w:val="pt-BR" w:eastAsia="en-US"/>
        </w:rPr>
        <w:tab/>
      </w:r>
      <w:r w:rsidRPr="004015B1">
        <w:rPr>
          <w:rFonts w:ascii="Times New Roman" w:eastAsia="Times New Roman" w:hAnsi="Times New Roman"/>
          <w:sz w:val="28"/>
          <w:szCs w:val="28"/>
          <w:lang w:val="pt-BR" w:eastAsia="en-US"/>
        </w:rPr>
        <w:tab/>
        <w:t xml:space="preserve">B. </w:t>
      </w:r>
      <w:r w:rsidRPr="00B716C5">
        <w:rPr>
          <w:rFonts w:ascii="Times New Roman" w:eastAsia="Times New Roman" w:hAnsi="Times New Roman"/>
          <w:sz w:val="28"/>
          <w:szCs w:val="28"/>
          <w:lang w:val="pt-BR" w:eastAsia="en-US"/>
        </w:rPr>
        <w:t>Tiếng mõ, tiếng trống</w:t>
      </w:r>
    </w:p>
    <w:p w14:paraId="3BCB3AD6"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sz w:val="28"/>
          <w:szCs w:val="28"/>
          <w:lang w:val="pt-BR" w:eastAsia="en-US"/>
        </w:rPr>
        <w:t>C. Tiếng kẻng, tiếng trống</w:t>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ab/>
      </w:r>
      <w:r>
        <w:rPr>
          <w:rFonts w:ascii="Times New Roman" w:eastAsia="Times New Roman" w:hAnsi="Times New Roman"/>
          <w:sz w:val="28"/>
          <w:szCs w:val="28"/>
          <w:lang w:val="pt-BR" w:eastAsia="en-US"/>
        </w:rPr>
        <w:tab/>
      </w:r>
      <w:r w:rsidRPr="00B716C5">
        <w:rPr>
          <w:rFonts w:ascii="Times New Roman" w:eastAsia="Times New Roman" w:hAnsi="Times New Roman"/>
          <w:sz w:val="28"/>
          <w:szCs w:val="28"/>
          <w:lang w:val="pt-BR" w:eastAsia="en-US"/>
        </w:rPr>
        <w:t>D. Tiếng chuông, nhịp chày</w:t>
      </w:r>
    </w:p>
    <w:p w14:paraId="7E9CEDD8"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b/>
          <w:bCs/>
          <w:sz w:val="28"/>
          <w:szCs w:val="28"/>
          <w:lang w:val="pt-BR" w:eastAsia="en-US"/>
        </w:rPr>
        <w:t>Đáp án: D</w:t>
      </w:r>
    </w:p>
    <w:p w14:paraId="655D69F5" w14:textId="77777777" w:rsidR="008259A5" w:rsidRPr="00B716C5" w:rsidRDefault="008259A5" w:rsidP="008259A5">
      <w:pPr>
        <w:ind w:left="48" w:right="48"/>
        <w:jc w:val="both"/>
        <w:rPr>
          <w:rFonts w:ascii="Times New Roman" w:eastAsia="Times New Roman" w:hAnsi="Times New Roman"/>
          <w:sz w:val="28"/>
          <w:szCs w:val="28"/>
          <w:lang w:val="pt-BR" w:eastAsia="en-US"/>
        </w:rPr>
      </w:pPr>
      <w:r w:rsidRPr="00B716C5">
        <w:rPr>
          <w:rFonts w:ascii="Times New Roman" w:eastAsia="Times New Roman" w:hAnsi="Times New Roman"/>
          <w:b/>
          <w:bCs/>
          <w:sz w:val="28"/>
          <w:szCs w:val="28"/>
          <w:lang w:val="pt-BR" w:eastAsia="en-US"/>
        </w:rPr>
        <w:t>Câu 8: Bài ca dao số 1 trong </w:t>
      </w:r>
      <w:r w:rsidRPr="00B716C5">
        <w:rPr>
          <w:rFonts w:ascii="Times New Roman" w:eastAsia="Times New Roman" w:hAnsi="Times New Roman"/>
          <w:b/>
          <w:bCs/>
          <w:iCs/>
          <w:sz w:val="28"/>
          <w:szCs w:val="28"/>
          <w:lang w:val="pt-BR" w:eastAsia="en-US"/>
        </w:rPr>
        <w:t>Chùm ca dao về quê hương, đất nước</w:t>
      </w:r>
      <w:r w:rsidRPr="00B716C5">
        <w:rPr>
          <w:rFonts w:ascii="Times New Roman" w:eastAsia="Times New Roman" w:hAnsi="Times New Roman"/>
          <w:b/>
          <w:bCs/>
          <w:sz w:val="28"/>
          <w:szCs w:val="28"/>
          <w:lang w:val="pt-BR" w:eastAsia="en-US"/>
        </w:rPr>
        <w:t> vẽ nên bức tranh của mùa hạ.</w:t>
      </w:r>
    </w:p>
    <w:p w14:paraId="4BB6CAD3"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Nhận xét trên đúng hay sai?</w:t>
      </w:r>
    </w:p>
    <w:p w14:paraId="3E8FCCEE" w14:textId="77777777" w:rsidR="008259A5" w:rsidRPr="00B716C5" w:rsidRDefault="008259A5" w:rsidP="008259A5">
      <w:pPr>
        <w:ind w:left="48" w:right="48"/>
        <w:jc w:val="both"/>
        <w:rPr>
          <w:rFonts w:ascii="Times New Roman" w:eastAsia="Times New Roman" w:hAnsi="Times New Roman"/>
          <w:sz w:val="28"/>
          <w:szCs w:val="28"/>
          <w:lang w:eastAsia="en-US"/>
        </w:rPr>
      </w:pPr>
      <w:r w:rsidRPr="00B716C5">
        <w:rPr>
          <w:rFonts w:ascii="Times New Roman" w:eastAsia="Times New Roman" w:hAnsi="Times New Roman"/>
          <w:sz w:val="28"/>
          <w:szCs w:val="28"/>
          <w:lang w:eastAsia="en-US"/>
        </w:rPr>
        <w:t>A. Đúng</w:t>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r>
      <w:r w:rsidRPr="00B716C5">
        <w:rPr>
          <w:rFonts w:ascii="Times New Roman" w:eastAsia="Times New Roman" w:hAnsi="Times New Roman"/>
          <w:sz w:val="28"/>
          <w:szCs w:val="28"/>
          <w:lang w:eastAsia="en-US"/>
        </w:rPr>
        <w:tab/>
        <w:t>B. Sai</w:t>
      </w:r>
    </w:p>
    <w:p w14:paraId="2DB59CDB" w14:textId="77777777" w:rsidR="008259A5" w:rsidRPr="00B716C5" w:rsidRDefault="008259A5" w:rsidP="008259A5">
      <w:pPr>
        <w:tabs>
          <w:tab w:val="left" w:pos="630"/>
        </w:tabs>
        <w:rPr>
          <w:rFonts w:ascii="Times New Roman" w:hAnsi="Times New Roman"/>
          <w:b/>
          <w:sz w:val="28"/>
          <w:szCs w:val="28"/>
          <w:lang w:val="nb-NO"/>
        </w:rPr>
      </w:pPr>
      <w:r w:rsidRPr="00B716C5">
        <w:rPr>
          <w:rFonts w:ascii="Times New Roman" w:hAnsi="Times New Roman"/>
          <w:b/>
          <w:sz w:val="28"/>
          <w:szCs w:val="28"/>
          <w:lang w:val="nb-NO"/>
        </w:rPr>
        <w:t>Đáp án B</w:t>
      </w:r>
    </w:p>
    <w:p w14:paraId="2B4F4198" w14:textId="77777777" w:rsidR="008259A5" w:rsidRPr="00B716C5" w:rsidRDefault="008259A5" w:rsidP="008259A5">
      <w:pPr>
        <w:jc w:val="both"/>
        <w:rPr>
          <w:rFonts w:ascii="Times New Roman" w:hAnsi="Times New Roman"/>
          <w:b/>
          <w:bCs/>
          <w:sz w:val="28"/>
          <w:szCs w:val="28"/>
          <w:lang w:val="nb-NO"/>
        </w:rPr>
      </w:pPr>
      <w:r w:rsidRPr="00B716C5">
        <w:rPr>
          <w:rFonts w:ascii="Times New Roman" w:hAnsi="Times New Roman"/>
          <w:b/>
          <w:bCs/>
          <w:sz w:val="28"/>
          <w:szCs w:val="28"/>
          <w:highlight w:val="magenta"/>
          <w:lang w:val="nb-NO"/>
        </w:rPr>
        <w:t>2. Dạng đề Đọc Hiểu ngữ liệu SGK</w:t>
      </w:r>
    </w:p>
    <w:p w14:paraId="1A943B5D" w14:textId="77777777" w:rsidR="008259A5" w:rsidRPr="00A074AE" w:rsidRDefault="008259A5" w:rsidP="008259A5">
      <w:pPr>
        <w:jc w:val="center"/>
        <w:rPr>
          <w:rFonts w:ascii="Times New Roman" w:hAnsi="Times New Roman"/>
          <w:b/>
          <w:bCs/>
          <w:sz w:val="28"/>
          <w:szCs w:val="28"/>
          <w:lang w:val="nb-NO"/>
        </w:rPr>
      </w:pPr>
      <w:r w:rsidRPr="00A074AE">
        <w:rPr>
          <w:rFonts w:ascii="Times New Roman" w:hAnsi="Times New Roman"/>
          <w:b/>
          <w:bCs/>
          <w:sz w:val="28"/>
          <w:szCs w:val="28"/>
          <w:lang w:val="nb-NO"/>
        </w:rPr>
        <w:t>PHIẾU HỌC TẬP SỐ 1</w:t>
      </w:r>
    </w:p>
    <w:tbl>
      <w:tblPr>
        <w:tblStyle w:val="TableGrid"/>
        <w:tblW w:w="0" w:type="auto"/>
        <w:tblLook w:val="04A0" w:firstRow="1" w:lastRow="0" w:firstColumn="1" w:lastColumn="0" w:noHBand="0" w:noVBand="1"/>
      </w:tblPr>
      <w:tblGrid>
        <w:gridCol w:w="10728"/>
      </w:tblGrid>
      <w:tr w:rsidR="008259A5" w:rsidRPr="001A44CF" w14:paraId="2F55C8E3" w14:textId="77777777" w:rsidTr="00EA1414">
        <w:tc>
          <w:tcPr>
            <w:tcW w:w="10728" w:type="dxa"/>
          </w:tcPr>
          <w:p w14:paraId="43B61BC7" w14:textId="77777777" w:rsidR="008259A5" w:rsidRPr="00A074AE" w:rsidRDefault="008259A5" w:rsidP="00EA1414">
            <w:pPr>
              <w:pStyle w:val="NormalWeb"/>
              <w:spacing w:before="0" w:beforeAutospacing="0" w:after="240" w:afterAutospacing="0"/>
              <w:ind w:left="-90"/>
              <w:rPr>
                <w:b/>
                <w:sz w:val="28"/>
                <w:szCs w:val="28"/>
                <w:lang w:val="nb-NO"/>
              </w:rPr>
            </w:pPr>
            <w:r w:rsidRPr="00A074AE">
              <w:rPr>
                <w:b/>
                <w:sz w:val="28"/>
                <w:szCs w:val="28"/>
                <w:lang w:val="nb-NO"/>
              </w:rPr>
              <w:t xml:space="preserve">   Đọc bài ca dao sau và thực hiện các yêu cầu bên dưới:</w:t>
            </w:r>
          </w:p>
          <w:p w14:paraId="3C547596" w14:textId="77777777" w:rsidR="008259A5" w:rsidRPr="00BF774D" w:rsidRDefault="008259A5" w:rsidP="00EA1414">
            <w:pPr>
              <w:shd w:val="clear" w:color="auto" w:fill="FFFFFF"/>
              <w:ind w:right="48"/>
              <w:jc w:val="center"/>
              <w:rPr>
                <w:rFonts w:ascii="Times New Roman" w:hAnsi="Times New Roman"/>
                <w:i/>
                <w:sz w:val="28"/>
                <w:szCs w:val="28"/>
                <w:shd w:val="clear" w:color="auto" w:fill="FCFCFC"/>
                <w:lang w:val="nb-NO"/>
              </w:rPr>
            </w:pPr>
            <w:r w:rsidRPr="00BF774D">
              <w:rPr>
                <w:rFonts w:ascii="Times New Roman" w:hAnsi="Times New Roman"/>
                <w:i/>
                <w:sz w:val="28"/>
                <w:szCs w:val="28"/>
                <w:shd w:val="clear" w:color="auto" w:fill="FCFCFC"/>
                <w:lang w:val="nb-NO"/>
              </w:rPr>
              <w:t>Đò từ Đông Ba, đò qua Đập Đá,</w:t>
            </w:r>
            <w:r w:rsidRPr="00BF774D">
              <w:rPr>
                <w:rFonts w:ascii="Times New Roman" w:hAnsi="Times New Roman"/>
                <w:i/>
                <w:sz w:val="28"/>
                <w:szCs w:val="28"/>
                <w:lang w:val="nb-NO"/>
              </w:rPr>
              <w:br/>
            </w:r>
            <w:r w:rsidRPr="00BF774D">
              <w:rPr>
                <w:rFonts w:ascii="Times New Roman" w:hAnsi="Times New Roman"/>
                <w:i/>
                <w:sz w:val="28"/>
                <w:szCs w:val="28"/>
                <w:shd w:val="clear" w:color="auto" w:fill="FCFCFC"/>
                <w:lang w:val="nb-NO"/>
              </w:rPr>
              <w:t>Đò về Vĩ Dạ, thẳng ngã ba Sình.</w:t>
            </w:r>
            <w:r w:rsidRPr="00BF774D">
              <w:rPr>
                <w:rFonts w:ascii="Times New Roman" w:hAnsi="Times New Roman"/>
                <w:i/>
                <w:sz w:val="28"/>
                <w:szCs w:val="28"/>
                <w:lang w:val="nb-NO"/>
              </w:rPr>
              <w:br/>
            </w:r>
            <w:r w:rsidRPr="00BF774D">
              <w:rPr>
                <w:rFonts w:ascii="Times New Roman" w:hAnsi="Times New Roman"/>
                <w:i/>
                <w:sz w:val="28"/>
                <w:szCs w:val="28"/>
                <w:shd w:val="clear" w:color="auto" w:fill="FCFCFC"/>
                <w:lang w:val="nb-NO"/>
              </w:rPr>
              <w:t>Lờ đờ bóng ngả trăng chênh,</w:t>
            </w:r>
            <w:r w:rsidRPr="00BF774D">
              <w:rPr>
                <w:rFonts w:ascii="Times New Roman" w:hAnsi="Times New Roman"/>
                <w:i/>
                <w:sz w:val="28"/>
                <w:szCs w:val="28"/>
                <w:lang w:val="nb-NO"/>
              </w:rPr>
              <w:br/>
            </w:r>
            <w:r w:rsidRPr="00BF774D">
              <w:rPr>
                <w:rFonts w:ascii="Times New Roman" w:hAnsi="Times New Roman"/>
                <w:i/>
                <w:sz w:val="28"/>
                <w:szCs w:val="28"/>
                <w:shd w:val="clear" w:color="auto" w:fill="FCFCFC"/>
                <w:lang w:val="nb-NO"/>
              </w:rPr>
              <w:t>Tiếng hò xa vọng, nặng tình nước non.</w:t>
            </w:r>
          </w:p>
          <w:p w14:paraId="0F2FE299" w14:textId="77777777" w:rsidR="008259A5" w:rsidRPr="00A074AE" w:rsidRDefault="008259A5" w:rsidP="00EA1414">
            <w:pPr>
              <w:shd w:val="clear" w:color="auto" w:fill="FFFFFF"/>
              <w:ind w:right="48"/>
              <w:jc w:val="center"/>
              <w:rPr>
                <w:rFonts w:ascii="Times New Roman" w:hAnsi="Times New Roman"/>
                <w:i/>
                <w:sz w:val="28"/>
                <w:szCs w:val="28"/>
                <w:shd w:val="clear" w:color="auto" w:fill="FCFCFC"/>
                <w:lang w:val="nb-NO"/>
              </w:rPr>
            </w:pPr>
            <w:r w:rsidRPr="00A074AE">
              <w:rPr>
                <w:rFonts w:ascii="Times New Roman" w:hAnsi="Times New Roman"/>
                <w:i/>
                <w:sz w:val="28"/>
                <w:szCs w:val="28"/>
                <w:shd w:val="clear" w:color="auto" w:fill="FCFCFC"/>
                <w:lang w:val="nb-NO"/>
              </w:rPr>
              <w:t>(Ca dao)</w:t>
            </w:r>
          </w:p>
          <w:p w14:paraId="3B14B8A9" w14:textId="77777777" w:rsidR="008259A5" w:rsidRPr="00A074AE" w:rsidRDefault="008259A5" w:rsidP="00EA1414">
            <w:pPr>
              <w:rPr>
                <w:rFonts w:ascii="Times New Roman" w:hAnsi="Times New Roman"/>
                <w:sz w:val="28"/>
                <w:szCs w:val="28"/>
                <w:lang w:val="nb-NO"/>
              </w:rPr>
            </w:pPr>
            <w:r w:rsidRPr="00A074AE">
              <w:rPr>
                <w:rFonts w:ascii="Times New Roman" w:hAnsi="Times New Roman"/>
                <w:b/>
                <w:sz w:val="28"/>
                <w:szCs w:val="28"/>
                <w:lang w:val="nb-NO"/>
              </w:rPr>
              <w:t>Câu 1.</w:t>
            </w:r>
            <w:r w:rsidRPr="00A074AE">
              <w:rPr>
                <w:rFonts w:ascii="Times New Roman" w:hAnsi="Times New Roman"/>
                <w:sz w:val="28"/>
                <w:szCs w:val="28"/>
                <w:lang w:val="nb-NO"/>
              </w:rPr>
              <w:t>Phương thức biểu đạt chính của bài ca dao trên?</w:t>
            </w:r>
          </w:p>
          <w:p w14:paraId="24FD0443" w14:textId="77777777" w:rsidR="008259A5" w:rsidRPr="00A074AE" w:rsidRDefault="008259A5" w:rsidP="00EA1414">
            <w:pPr>
              <w:rPr>
                <w:rFonts w:ascii="Times New Roman" w:hAnsi="Times New Roman"/>
                <w:sz w:val="28"/>
                <w:szCs w:val="28"/>
                <w:lang w:val="nb-NO"/>
              </w:rPr>
            </w:pPr>
            <w:r w:rsidRPr="00A074AE">
              <w:rPr>
                <w:rFonts w:ascii="Times New Roman" w:hAnsi="Times New Roman"/>
                <w:b/>
                <w:sz w:val="28"/>
                <w:szCs w:val="28"/>
                <w:lang w:val="nb-NO"/>
              </w:rPr>
              <w:t>Câu 2</w:t>
            </w:r>
            <w:r w:rsidRPr="00A074AE">
              <w:rPr>
                <w:rFonts w:ascii="Times New Roman" w:hAnsi="Times New Roman"/>
                <w:sz w:val="28"/>
                <w:szCs w:val="28"/>
                <w:lang w:val="nb-NO"/>
              </w:rPr>
              <w:t>. Bài ca dao  sử dụng từ ngữ, hình ảnh nào để miêu tả thiên nhiên xứ Huế?</w:t>
            </w:r>
          </w:p>
          <w:p w14:paraId="19994227" w14:textId="77777777" w:rsidR="008259A5" w:rsidRPr="00A074AE" w:rsidRDefault="008259A5" w:rsidP="00EA1414">
            <w:pPr>
              <w:tabs>
                <w:tab w:val="left" w:pos="90"/>
              </w:tabs>
              <w:jc w:val="both"/>
              <w:rPr>
                <w:rFonts w:ascii="Times New Roman" w:hAnsi="Times New Roman"/>
                <w:sz w:val="28"/>
                <w:szCs w:val="28"/>
                <w:lang w:val="nb-NO"/>
              </w:rPr>
            </w:pPr>
            <w:r w:rsidRPr="00A074AE">
              <w:rPr>
                <w:rFonts w:ascii="Times New Roman" w:hAnsi="Times New Roman"/>
                <w:b/>
                <w:sz w:val="28"/>
                <w:szCs w:val="28"/>
                <w:lang w:val="nb-NO"/>
              </w:rPr>
              <w:t>Câu 3.</w:t>
            </w:r>
            <w:r w:rsidRPr="00A074AE">
              <w:rPr>
                <w:rFonts w:ascii="Times New Roman" w:hAnsi="Times New Roman"/>
                <w:sz w:val="28"/>
                <w:szCs w:val="28"/>
                <w:lang w:val="nb-NO"/>
              </w:rPr>
              <w:t xml:space="preserve"> Hãy giải thích nghĩa của từ “</w:t>
            </w:r>
            <w:r w:rsidRPr="00A074AE">
              <w:rPr>
                <w:rFonts w:ascii="Times New Roman" w:hAnsi="Times New Roman"/>
                <w:b/>
                <w:i/>
                <w:sz w:val="28"/>
                <w:szCs w:val="28"/>
                <w:lang w:val="nb-NO"/>
              </w:rPr>
              <w:t>nặng</w:t>
            </w:r>
            <w:r w:rsidRPr="00A074AE">
              <w:rPr>
                <w:rFonts w:ascii="Times New Roman" w:hAnsi="Times New Roman"/>
                <w:sz w:val="28"/>
                <w:szCs w:val="28"/>
                <w:lang w:val="nb-NO"/>
              </w:rPr>
              <w:t>” trong câu “</w:t>
            </w:r>
            <w:r w:rsidRPr="00A074AE">
              <w:rPr>
                <w:rFonts w:ascii="Times New Roman" w:hAnsi="Times New Roman"/>
                <w:i/>
                <w:sz w:val="28"/>
                <w:szCs w:val="28"/>
                <w:shd w:val="clear" w:color="auto" w:fill="FCFCFC"/>
                <w:lang w:val="nb-NO"/>
              </w:rPr>
              <w:t xml:space="preserve">Tiếng hò xa vọng, nặng tình nước </w:t>
            </w:r>
            <w:r w:rsidRPr="00A074AE">
              <w:rPr>
                <w:rFonts w:ascii="Times New Roman" w:hAnsi="Times New Roman"/>
                <w:i/>
                <w:sz w:val="28"/>
                <w:szCs w:val="28"/>
                <w:shd w:val="clear" w:color="auto" w:fill="FCFCFC"/>
                <w:lang w:val="nb-NO"/>
              </w:rPr>
              <w:lastRenderedPageBreak/>
              <w:t>non</w:t>
            </w:r>
            <w:r w:rsidRPr="00A074AE">
              <w:rPr>
                <w:rFonts w:ascii="Times New Roman" w:hAnsi="Times New Roman"/>
                <w:sz w:val="28"/>
                <w:szCs w:val="28"/>
                <w:shd w:val="clear" w:color="auto" w:fill="FCFCFC"/>
                <w:lang w:val="nb-NO"/>
              </w:rPr>
              <w:t>”. Lấy ví dụ về từ “</w:t>
            </w:r>
            <w:r w:rsidRPr="00A074AE">
              <w:rPr>
                <w:rFonts w:ascii="Times New Roman" w:hAnsi="Times New Roman"/>
                <w:b/>
                <w:i/>
                <w:sz w:val="28"/>
                <w:szCs w:val="28"/>
                <w:shd w:val="clear" w:color="auto" w:fill="FCFCFC"/>
                <w:lang w:val="nb-NO"/>
              </w:rPr>
              <w:t xml:space="preserve">nặng” </w:t>
            </w:r>
            <w:r w:rsidRPr="00A074AE">
              <w:rPr>
                <w:rFonts w:ascii="Times New Roman" w:hAnsi="Times New Roman"/>
                <w:sz w:val="28"/>
                <w:szCs w:val="28"/>
                <w:shd w:val="clear" w:color="auto" w:fill="FCFCFC"/>
                <w:lang w:val="nb-NO"/>
              </w:rPr>
              <w:t xml:space="preserve"> nhưng mang nghĩa khác với nghĩa từ “</w:t>
            </w:r>
            <w:r w:rsidRPr="00A074AE">
              <w:rPr>
                <w:rFonts w:ascii="Times New Roman" w:hAnsi="Times New Roman"/>
                <w:b/>
                <w:i/>
                <w:sz w:val="28"/>
                <w:szCs w:val="28"/>
                <w:shd w:val="clear" w:color="auto" w:fill="FCFCFC"/>
                <w:lang w:val="nb-NO"/>
              </w:rPr>
              <w:t xml:space="preserve">nặng” </w:t>
            </w:r>
            <w:r w:rsidRPr="00A074AE">
              <w:rPr>
                <w:rFonts w:ascii="Times New Roman" w:hAnsi="Times New Roman"/>
                <w:sz w:val="28"/>
                <w:szCs w:val="28"/>
                <w:shd w:val="clear" w:color="auto" w:fill="FCFCFC"/>
                <w:lang w:val="nb-NO"/>
              </w:rPr>
              <w:t xml:space="preserve"> trong câu thơ trên.</w:t>
            </w:r>
          </w:p>
          <w:p w14:paraId="278B9468" w14:textId="77777777" w:rsidR="008259A5" w:rsidRPr="00A074AE" w:rsidRDefault="008259A5" w:rsidP="00EA1414">
            <w:pPr>
              <w:tabs>
                <w:tab w:val="left" w:pos="90"/>
              </w:tabs>
              <w:jc w:val="both"/>
              <w:rPr>
                <w:rFonts w:ascii="Times New Roman" w:hAnsi="Times New Roman"/>
                <w:sz w:val="28"/>
                <w:szCs w:val="28"/>
                <w:lang w:val="nb-NO"/>
              </w:rPr>
            </w:pPr>
            <w:r w:rsidRPr="00A074AE">
              <w:rPr>
                <w:rFonts w:ascii="Times New Roman" w:hAnsi="Times New Roman"/>
                <w:b/>
                <w:sz w:val="28"/>
                <w:szCs w:val="28"/>
                <w:lang w:val="nb-NO"/>
              </w:rPr>
              <w:t>Câu 4.</w:t>
            </w:r>
            <w:r w:rsidRPr="00A074AE">
              <w:rPr>
                <w:rFonts w:ascii="Times New Roman" w:hAnsi="Times New Roman"/>
                <w:sz w:val="28"/>
                <w:szCs w:val="28"/>
                <w:lang w:val="nb-NO"/>
              </w:rPr>
              <w:t>Sưu tầm 2 bài ca dao viết về quê hương em.</w:t>
            </w:r>
          </w:p>
          <w:p w14:paraId="30C92323" w14:textId="77777777" w:rsidR="008259A5" w:rsidRPr="00A074AE" w:rsidRDefault="008259A5" w:rsidP="00EA1414">
            <w:pPr>
              <w:tabs>
                <w:tab w:val="left" w:pos="90"/>
              </w:tabs>
              <w:jc w:val="both"/>
              <w:rPr>
                <w:rFonts w:ascii="Times New Roman" w:hAnsi="Times New Roman"/>
                <w:sz w:val="28"/>
                <w:szCs w:val="28"/>
                <w:lang w:val="nb-NO"/>
              </w:rPr>
            </w:pPr>
            <w:r w:rsidRPr="00A074AE">
              <w:rPr>
                <w:rFonts w:ascii="Times New Roman" w:hAnsi="Times New Roman"/>
                <w:b/>
                <w:sz w:val="28"/>
                <w:szCs w:val="28"/>
                <w:lang w:val="nb-NO"/>
              </w:rPr>
              <w:t>Câu 5:</w:t>
            </w:r>
            <w:r w:rsidRPr="00A074AE">
              <w:rPr>
                <w:rFonts w:ascii="Times New Roman" w:hAnsi="Times New Roman"/>
                <w:sz w:val="28"/>
                <w:szCs w:val="28"/>
                <w:lang w:val="nb-NO"/>
              </w:rPr>
              <w:t xml:space="preserve"> Điểm chung của các bài ca dao về quê hương đất nước ở điểm nào. Chỉ ra vài đặc điểm tiêu biểu để em nhận biết chủ đề ấy?</w:t>
            </w:r>
          </w:p>
        </w:tc>
      </w:tr>
    </w:tbl>
    <w:p w14:paraId="090877C5" w14:textId="77777777" w:rsidR="008259A5" w:rsidRPr="00A074AE" w:rsidRDefault="008259A5" w:rsidP="008259A5">
      <w:pPr>
        <w:tabs>
          <w:tab w:val="left" w:pos="90"/>
        </w:tabs>
        <w:jc w:val="center"/>
        <w:rPr>
          <w:rFonts w:ascii="Times New Roman" w:hAnsi="Times New Roman"/>
          <w:b/>
          <w:sz w:val="28"/>
          <w:szCs w:val="28"/>
          <w:lang w:val="nb-NO"/>
        </w:rPr>
      </w:pPr>
      <w:r w:rsidRPr="00A074AE">
        <w:rPr>
          <w:rFonts w:ascii="Times New Roman" w:hAnsi="Times New Roman"/>
          <w:b/>
          <w:sz w:val="28"/>
          <w:szCs w:val="28"/>
          <w:lang w:val="nb-NO"/>
        </w:rPr>
        <w:lastRenderedPageBreak/>
        <w:t>Gợi ý</w:t>
      </w:r>
      <w:r>
        <w:rPr>
          <w:rFonts w:ascii="Times New Roman" w:hAnsi="Times New Roman"/>
          <w:b/>
          <w:sz w:val="28"/>
          <w:szCs w:val="28"/>
          <w:lang w:val="nb-NO"/>
        </w:rPr>
        <w:t xml:space="preserve"> trả lời</w:t>
      </w:r>
      <w:r w:rsidRPr="00A074AE">
        <w:rPr>
          <w:rFonts w:ascii="Times New Roman" w:hAnsi="Times New Roman"/>
          <w:b/>
          <w:sz w:val="28"/>
          <w:szCs w:val="28"/>
          <w:lang w:val="nb-NO"/>
        </w:rPr>
        <w:t>:</w:t>
      </w:r>
    </w:p>
    <w:p w14:paraId="24E78919" w14:textId="77777777" w:rsidR="008259A5" w:rsidRPr="00A074AE" w:rsidRDefault="008259A5" w:rsidP="008259A5">
      <w:pPr>
        <w:jc w:val="both"/>
        <w:rPr>
          <w:rFonts w:ascii="Times New Roman" w:hAnsi="Times New Roman"/>
          <w:sz w:val="28"/>
          <w:szCs w:val="28"/>
          <w:lang w:val="nb-NO"/>
        </w:rPr>
      </w:pPr>
      <w:r w:rsidRPr="00A074AE">
        <w:rPr>
          <w:rFonts w:ascii="Times New Roman" w:hAnsi="Times New Roman"/>
          <w:b/>
          <w:sz w:val="28"/>
          <w:szCs w:val="28"/>
          <w:lang w:val="nb-NO"/>
        </w:rPr>
        <w:t>Câu 1.</w:t>
      </w:r>
      <w:r>
        <w:rPr>
          <w:rFonts w:ascii="Times New Roman" w:hAnsi="Times New Roman"/>
          <w:b/>
          <w:sz w:val="28"/>
          <w:szCs w:val="28"/>
          <w:lang w:val="nb-NO"/>
        </w:rPr>
        <w:t xml:space="preserve"> </w:t>
      </w:r>
      <w:r w:rsidRPr="00A074AE">
        <w:rPr>
          <w:rFonts w:ascii="Times New Roman" w:hAnsi="Times New Roman"/>
          <w:sz w:val="28"/>
          <w:szCs w:val="28"/>
          <w:lang w:val="nb-NO"/>
        </w:rPr>
        <w:t>Phương thức biểu đạt chính của bài ca dao trên: Biểu cảm</w:t>
      </w:r>
    </w:p>
    <w:p w14:paraId="61835753" w14:textId="77777777" w:rsidR="008259A5" w:rsidRPr="00A074AE" w:rsidRDefault="008259A5" w:rsidP="008259A5">
      <w:pPr>
        <w:jc w:val="both"/>
        <w:rPr>
          <w:rFonts w:ascii="Times New Roman" w:hAnsi="Times New Roman"/>
          <w:sz w:val="28"/>
          <w:szCs w:val="28"/>
          <w:lang w:val="nb-NO"/>
        </w:rPr>
      </w:pPr>
      <w:r w:rsidRPr="00A074AE">
        <w:rPr>
          <w:rFonts w:ascii="Times New Roman" w:hAnsi="Times New Roman"/>
          <w:b/>
          <w:sz w:val="28"/>
          <w:szCs w:val="28"/>
          <w:lang w:val="nb-NO"/>
        </w:rPr>
        <w:t>Câu 2</w:t>
      </w:r>
      <w:r w:rsidRPr="00A074AE">
        <w:rPr>
          <w:rFonts w:ascii="Times New Roman" w:hAnsi="Times New Roman"/>
          <w:sz w:val="28"/>
          <w:szCs w:val="28"/>
          <w:lang w:val="nb-NO"/>
        </w:rPr>
        <w:t xml:space="preserve">. Bài ca dao sử dụng từ ngữ, hình ảnh để miêu tả thiên nhiên xứ Huế là: </w:t>
      </w:r>
    </w:p>
    <w:p w14:paraId="06BA03CA" w14:textId="77777777" w:rsidR="008259A5" w:rsidRPr="00A074AE" w:rsidRDefault="008259A5" w:rsidP="008259A5">
      <w:pPr>
        <w:jc w:val="both"/>
        <w:rPr>
          <w:rFonts w:ascii="Times New Roman" w:hAnsi="Times New Roman"/>
          <w:sz w:val="28"/>
          <w:szCs w:val="28"/>
          <w:lang w:val="nb-NO"/>
        </w:rPr>
      </w:pPr>
      <w:r w:rsidRPr="00A074AE">
        <w:rPr>
          <w:rFonts w:ascii="Times New Roman" w:hAnsi="Times New Roman"/>
          <w:sz w:val="28"/>
          <w:szCs w:val="28"/>
          <w:lang w:val="nb-NO"/>
        </w:rPr>
        <w:t xml:space="preserve">- Các từ ngữ chỉ địa danh nổi tiếng bên dòng sông Hương được liệt kê: chợ Đông Ba, Đập Đá, thôn Vĩ </w:t>
      </w:r>
      <w:r>
        <w:rPr>
          <w:rFonts w:ascii="Times New Roman" w:hAnsi="Times New Roman"/>
          <w:sz w:val="28"/>
          <w:szCs w:val="28"/>
          <w:lang w:val="nb-NO"/>
        </w:rPr>
        <w:t xml:space="preserve"> </w:t>
      </w:r>
      <w:r w:rsidRPr="00A074AE">
        <w:rPr>
          <w:rFonts w:ascii="Times New Roman" w:hAnsi="Times New Roman"/>
          <w:sz w:val="28"/>
          <w:szCs w:val="28"/>
          <w:lang w:val="nb-NO"/>
        </w:rPr>
        <w:t>Dạ, Ngã Ba Sình.</w:t>
      </w:r>
    </w:p>
    <w:p w14:paraId="293020CB" w14:textId="77777777" w:rsidR="008259A5" w:rsidRPr="00A074AE" w:rsidRDefault="008259A5" w:rsidP="008259A5">
      <w:pPr>
        <w:jc w:val="both"/>
        <w:rPr>
          <w:rFonts w:ascii="Times New Roman" w:hAnsi="Times New Roman"/>
          <w:sz w:val="28"/>
          <w:szCs w:val="28"/>
          <w:lang w:val="nb-NO"/>
        </w:rPr>
      </w:pPr>
      <w:r w:rsidRPr="00A074AE">
        <w:rPr>
          <w:rFonts w:ascii="Times New Roman" w:hAnsi="Times New Roman"/>
          <w:sz w:val="28"/>
          <w:szCs w:val="28"/>
          <w:lang w:val="nb-NO"/>
        </w:rPr>
        <w:t xml:space="preserve">- Hình ảnh: những chuyến đò trên sông, ánh trăng </w:t>
      </w:r>
      <w:r w:rsidRPr="00A074AE">
        <w:rPr>
          <w:rFonts w:ascii="Times New Roman" w:hAnsi="Times New Roman"/>
          <w:i/>
          <w:sz w:val="28"/>
          <w:szCs w:val="28"/>
          <w:lang w:val="nb-NO"/>
        </w:rPr>
        <w:t>“Lờ đờ”</w:t>
      </w:r>
      <w:r w:rsidRPr="00A074AE">
        <w:rPr>
          <w:rFonts w:ascii="Times New Roman" w:hAnsi="Times New Roman"/>
          <w:sz w:val="28"/>
          <w:szCs w:val="28"/>
          <w:lang w:val="nb-NO"/>
        </w:rPr>
        <w:t xml:space="preserve"> từ láy đặt đầu câu thơ</w:t>
      </w:r>
      <w:r w:rsidRPr="00A074AE">
        <w:rPr>
          <w:rFonts w:ascii="Times New Roman" w:hAnsi="Times New Roman"/>
          <w:i/>
          <w:sz w:val="28"/>
          <w:szCs w:val="28"/>
          <w:lang w:val="nb-NO"/>
        </w:rPr>
        <w:t xml:space="preserve"> “Lờ đờ bóng ngả trăng chênh”,</w:t>
      </w:r>
      <w:r w:rsidRPr="00A074AE">
        <w:rPr>
          <w:rFonts w:ascii="Times New Roman" w:hAnsi="Times New Roman"/>
          <w:sz w:val="28"/>
          <w:szCs w:val="28"/>
          <w:lang w:val="nb-NO"/>
        </w:rPr>
        <w:t xml:space="preserve"> âm thanh tiếng hò thấm đãm tình yêu quê hương đất nước</w:t>
      </w:r>
    </w:p>
    <w:p w14:paraId="3666DF5E" w14:textId="77777777" w:rsidR="008259A5" w:rsidRPr="00A074AE" w:rsidRDefault="008259A5" w:rsidP="008259A5">
      <w:pPr>
        <w:shd w:val="clear" w:color="auto" w:fill="FFFFFF"/>
        <w:jc w:val="both"/>
        <w:rPr>
          <w:rFonts w:ascii="Times New Roman" w:hAnsi="Times New Roman"/>
          <w:sz w:val="28"/>
          <w:szCs w:val="28"/>
          <w:shd w:val="clear" w:color="auto" w:fill="FCFCFC"/>
          <w:lang w:val="nb-NO"/>
        </w:rPr>
      </w:pPr>
      <w:r w:rsidRPr="00A074AE">
        <w:rPr>
          <w:rFonts w:ascii="Times New Roman" w:hAnsi="Times New Roman"/>
          <w:b/>
          <w:sz w:val="28"/>
          <w:szCs w:val="28"/>
          <w:lang w:val="nb-NO"/>
        </w:rPr>
        <w:t>Câu 3.</w:t>
      </w:r>
    </w:p>
    <w:p w14:paraId="2393E7E6" w14:textId="77777777" w:rsidR="008259A5" w:rsidRPr="00A074AE" w:rsidRDefault="008259A5" w:rsidP="008259A5">
      <w:pPr>
        <w:shd w:val="clear" w:color="auto" w:fill="FFFFFF"/>
        <w:jc w:val="both"/>
        <w:rPr>
          <w:rFonts w:ascii="Times New Roman" w:hAnsi="Times New Roman"/>
          <w:sz w:val="28"/>
          <w:szCs w:val="28"/>
          <w:lang w:val="nb-NO"/>
        </w:rPr>
      </w:pPr>
      <w:r w:rsidRPr="00A074AE">
        <w:rPr>
          <w:rFonts w:ascii="Times New Roman" w:hAnsi="Times New Roman"/>
          <w:sz w:val="28"/>
          <w:szCs w:val="28"/>
          <w:lang w:val="nb-NO"/>
        </w:rPr>
        <w:t>Nghĩa của từ “</w:t>
      </w:r>
      <w:r w:rsidRPr="00A074AE">
        <w:rPr>
          <w:rFonts w:ascii="Times New Roman" w:hAnsi="Times New Roman"/>
          <w:b/>
          <w:i/>
          <w:sz w:val="28"/>
          <w:szCs w:val="28"/>
          <w:shd w:val="clear" w:color="auto" w:fill="FCFCFC"/>
          <w:lang w:val="nb-NO"/>
        </w:rPr>
        <w:t xml:space="preserve">nặng” </w:t>
      </w:r>
      <w:r w:rsidRPr="00A074AE">
        <w:rPr>
          <w:rFonts w:ascii="Times New Roman" w:hAnsi="Times New Roman"/>
          <w:sz w:val="28"/>
          <w:szCs w:val="28"/>
          <w:lang w:val="nb-NO"/>
        </w:rPr>
        <w:t xml:space="preserve"> trong câu ca dao: “Tiếng hò xa vọng, </w:t>
      </w:r>
      <w:r w:rsidRPr="00A074AE">
        <w:rPr>
          <w:rStyle w:val="Strong"/>
          <w:rFonts w:ascii="Times New Roman" w:hAnsi="Times New Roman"/>
          <w:bCs w:val="0"/>
          <w:sz w:val="28"/>
          <w:szCs w:val="28"/>
          <w:lang w:val="nb-NO"/>
        </w:rPr>
        <w:t>nặng</w:t>
      </w:r>
      <w:r w:rsidRPr="00A074AE">
        <w:rPr>
          <w:rFonts w:ascii="Times New Roman" w:hAnsi="Times New Roman"/>
          <w:sz w:val="28"/>
          <w:szCs w:val="28"/>
          <w:lang w:val="nb-NO"/>
        </w:rPr>
        <w:t> tình nước non” là: tình cảm yêu thương đong đầy, sâu nặng, chất chứa từ lâu.</w:t>
      </w:r>
    </w:p>
    <w:p w14:paraId="7C3438B8" w14:textId="77777777" w:rsidR="008259A5" w:rsidRPr="00A074AE" w:rsidRDefault="008259A5" w:rsidP="008259A5">
      <w:pPr>
        <w:tabs>
          <w:tab w:val="left" w:pos="142"/>
          <w:tab w:val="left" w:pos="284"/>
        </w:tabs>
        <w:jc w:val="both"/>
        <w:rPr>
          <w:rFonts w:ascii="Times New Roman" w:hAnsi="Times New Roman"/>
          <w:bCs/>
          <w:sz w:val="28"/>
          <w:szCs w:val="28"/>
          <w:lang w:val="nb-NO"/>
        </w:rPr>
      </w:pPr>
      <w:r w:rsidRPr="00A074AE">
        <w:rPr>
          <w:rFonts w:ascii="Times New Roman" w:hAnsi="Times New Roman"/>
          <w:bCs/>
          <w:sz w:val="28"/>
          <w:szCs w:val="28"/>
          <w:lang w:val="nb-NO"/>
        </w:rPr>
        <w:t>- Một số ví dụ có từ “</w:t>
      </w:r>
      <w:r w:rsidRPr="00A074AE">
        <w:rPr>
          <w:rFonts w:ascii="Times New Roman" w:hAnsi="Times New Roman"/>
          <w:b/>
          <w:bCs/>
          <w:i/>
          <w:sz w:val="28"/>
          <w:szCs w:val="28"/>
          <w:lang w:val="nb-NO"/>
        </w:rPr>
        <w:t>nặng”</w:t>
      </w:r>
      <w:r w:rsidRPr="00A074AE">
        <w:rPr>
          <w:rFonts w:ascii="Times New Roman" w:hAnsi="Times New Roman"/>
          <w:bCs/>
          <w:sz w:val="28"/>
          <w:szCs w:val="28"/>
          <w:lang w:val="nb-NO"/>
        </w:rPr>
        <w:t xml:space="preserve"> được dùng với nghĩa khác:</w:t>
      </w:r>
    </w:p>
    <w:p w14:paraId="7A70E6B2" w14:textId="77777777" w:rsidR="008259A5" w:rsidRPr="00A074AE" w:rsidRDefault="008259A5" w:rsidP="008259A5">
      <w:pPr>
        <w:tabs>
          <w:tab w:val="left" w:pos="142"/>
          <w:tab w:val="left" w:pos="284"/>
        </w:tabs>
        <w:jc w:val="both"/>
        <w:rPr>
          <w:rFonts w:ascii="Times New Roman" w:hAnsi="Times New Roman"/>
          <w:bCs/>
          <w:sz w:val="28"/>
          <w:szCs w:val="28"/>
          <w:lang w:val="nb-NO"/>
        </w:rPr>
      </w:pPr>
      <w:r w:rsidRPr="00A074AE">
        <w:rPr>
          <w:rFonts w:ascii="Times New Roman" w:hAnsi="Times New Roman"/>
          <w:bCs/>
          <w:sz w:val="28"/>
          <w:szCs w:val="28"/>
          <w:lang w:val="nb-NO"/>
        </w:rPr>
        <w:t>+ Túi hoa quả này nặng quá ;</w:t>
      </w:r>
    </w:p>
    <w:p w14:paraId="584F449B" w14:textId="77777777" w:rsidR="008259A5" w:rsidRPr="00A074AE" w:rsidRDefault="008259A5" w:rsidP="008259A5">
      <w:pPr>
        <w:shd w:val="clear" w:color="auto" w:fill="FFFFFF"/>
        <w:jc w:val="both"/>
        <w:rPr>
          <w:rFonts w:ascii="Times New Roman" w:hAnsi="Times New Roman"/>
          <w:sz w:val="28"/>
          <w:szCs w:val="28"/>
          <w:lang w:val="nb-NO"/>
        </w:rPr>
      </w:pPr>
      <w:r w:rsidRPr="00A074AE">
        <w:rPr>
          <w:rFonts w:ascii="Times New Roman" w:hAnsi="Times New Roman"/>
          <w:bCs/>
          <w:sz w:val="28"/>
          <w:szCs w:val="28"/>
          <w:lang w:val="nb-NO"/>
        </w:rPr>
        <w:t>+ Em rất buồn vì bà nội bị ốm nặng.</w:t>
      </w:r>
    </w:p>
    <w:p w14:paraId="7407D794"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b/>
          <w:sz w:val="28"/>
          <w:szCs w:val="28"/>
          <w:lang w:val="nb-NO"/>
        </w:rPr>
        <w:t>Câu 4.</w:t>
      </w:r>
      <w:r w:rsidRPr="00A074AE">
        <w:rPr>
          <w:rFonts w:ascii="Times New Roman" w:hAnsi="Times New Roman"/>
          <w:sz w:val="28"/>
          <w:szCs w:val="28"/>
          <w:lang w:val="nb-NO"/>
        </w:rPr>
        <w:t>Sưu tầm 2 bài ca dao viết về quê hương em.</w:t>
      </w:r>
    </w:p>
    <w:p w14:paraId="6BE650D5"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sz w:val="28"/>
          <w:szCs w:val="28"/>
          <w:lang w:val="nb-NO"/>
        </w:rPr>
        <w:t>(HS tự sưu tầm. Gửi lên zalo cho giáo viên hoặc một phền mền quy định của lớp)</w:t>
      </w:r>
    </w:p>
    <w:p w14:paraId="7DB7F62F"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b/>
          <w:sz w:val="28"/>
          <w:szCs w:val="28"/>
          <w:lang w:val="nb-NO"/>
        </w:rPr>
        <w:t>Câu 5:</w:t>
      </w:r>
      <w:r w:rsidRPr="00A074AE">
        <w:rPr>
          <w:rFonts w:ascii="Times New Roman" w:hAnsi="Times New Roman"/>
          <w:sz w:val="28"/>
          <w:szCs w:val="28"/>
          <w:lang w:val="nb-NO"/>
        </w:rPr>
        <w:t xml:space="preserve"> Điểm chung của các bài ca dao về quê hương đất nước ở điểm nào. Chỉ ra vài đặc điểm tiêu biểu để em nhận biết chủ đề ấy?</w:t>
      </w:r>
    </w:p>
    <w:p w14:paraId="156C5E31"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sz w:val="28"/>
          <w:szCs w:val="28"/>
          <w:lang w:val="nb-NO"/>
        </w:rPr>
        <w:t>- Điểm chung của các bài ca dao về quê hương đất nước: Bộc lộ tình yêu mến tự hào về vẻ đẹp thiên nhiên, về cuộc sống lao động của con người.</w:t>
      </w:r>
    </w:p>
    <w:p w14:paraId="79662DAD"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sz w:val="28"/>
          <w:szCs w:val="28"/>
          <w:lang w:val="nb-NO"/>
        </w:rPr>
        <w:t xml:space="preserve">- Đặc điểm tiêu biểu để em nhận biết chủ đề </w:t>
      </w:r>
    </w:p>
    <w:p w14:paraId="5FF348AC"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sz w:val="28"/>
          <w:szCs w:val="28"/>
          <w:lang w:val="nb-NO"/>
        </w:rPr>
        <w:t>+ Có từ ngữ là tên địa danh nổi tiếng của một vùng đất: tên sông, tên núi, tên địa danh...</w:t>
      </w:r>
    </w:p>
    <w:p w14:paraId="1337CE05"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sz w:val="28"/>
          <w:szCs w:val="28"/>
          <w:lang w:val="nb-NO"/>
        </w:rPr>
        <w:t>+ Có hình ảnh thiên nhiên nổi bật của vùng quê được nói tới (tùy theo đặc điểm địa hình)</w:t>
      </w:r>
    </w:p>
    <w:p w14:paraId="5EE75FFE" w14:textId="77777777" w:rsidR="008259A5" w:rsidRPr="00A074AE" w:rsidRDefault="008259A5" w:rsidP="008259A5">
      <w:pPr>
        <w:tabs>
          <w:tab w:val="left" w:pos="90"/>
        </w:tabs>
        <w:jc w:val="both"/>
        <w:rPr>
          <w:rFonts w:ascii="Times New Roman" w:hAnsi="Times New Roman"/>
          <w:sz w:val="28"/>
          <w:szCs w:val="28"/>
          <w:lang w:val="nb-NO"/>
        </w:rPr>
      </w:pPr>
      <w:r w:rsidRPr="00A074AE">
        <w:rPr>
          <w:rFonts w:ascii="Times New Roman" w:hAnsi="Times New Roman"/>
          <w:sz w:val="28"/>
          <w:szCs w:val="28"/>
          <w:lang w:val="nb-NO"/>
        </w:rPr>
        <w:t>+ Dùng kết hợp tự sự và miêu tả để bộc lộ tình yêu mến tự hào của tác giả.</w:t>
      </w:r>
    </w:p>
    <w:p w14:paraId="6D5A8CBB" w14:textId="77777777" w:rsidR="008259A5" w:rsidRDefault="008259A5" w:rsidP="008259A5">
      <w:pPr>
        <w:jc w:val="both"/>
        <w:rPr>
          <w:rFonts w:ascii="Times New Roman" w:hAnsi="Times New Roman"/>
          <w:b/>
          <w:bCs/>
          <w:color w:val="FF0000"/>
          <w:sz w:val="32"/>
          <w:szCs w:val="28"/>
          <w:lang w:val="nb-NO"/>
        </w:rPr>
      </w:pPr>
      <w:r w:rsidRPr="00B9414A">
        <w:rPr>
          <w:rFonts w:ascii="Times New Roman" w:hAnsi="Times New Roman"/>
          <w:sz w:val="28"/>
          <w:szCs w:val="28"/>
          <w:lang w:val="nb-NO"/>
        </w:rPr>
        <w:t>+ Hay xuất hiện lời gọi, lời mời ...</w:t>
      </w:r>
    </w:p>
    <w:p w14:paraId="45D5CCA2" w14:textId="77777777" w:rsidR="008259A5" w:rsidRPr="00A074AE" w:rsidRDefault="008259A5" w:rsidP="008259A5">
      <w:pPr>
        <w:jc w:val="center"/>
        <w:rPr>
          <w:rFonts w:ascii="Times New Roman" w:hAnsi="Times New Roman"/>
          <w:b/>
          <w:bCs/>
          <w:sz w:val="28"/>
          <w:szCs w:val="28"/>
          <w:lang w:val="nb-NO"/>
        </w:rPr>
      </w:pPr>
      <w:r w:rsidRPr="00A074AE">
        <w:rPr>
          <w:rFonts w:ascii="Times New Roman" w:hAnsi="Times New Roman"/>
          <w:b/>
          <w:bCs/>
          <w:sz w:val="28"/>
          <w:szCs w:val="28"/>
          <w:lang w:val="nb-NO"/>
        </w:rPr>
        <w:t xml:space="preserve">PHIẾU HỌC TẬP SỐ </w:t>
      </w:r>
      <w:r>
        <w:rPr>
          <w:rFonts w:ascii="Times New Roman" w:hAnsi="Times New Roman"/>
          <w:b/>
          <w:bCs/>
          <w:sz w:val="28"/>
          <w:szCs w:val="28"/>
          <w:lang w:val="nb-NO"/>
        </w:rPr>
        <w:t>2</w:t>
      </w:r>
    </w:p>
    <w:tbl>
      <w:tblPr>
        <w:tblStyle w:val="TableGrid"/>
        <w:tblW w:w="0" w:type="auto"/>
        <w:tblLook w:val="04A0" w:firstRow="1" w:lastRow="0" w:firstColumn="1" w:lastColumn="0" w:noHBand="0" w:noVBand="1"/>
      </w:tblPr>
      <w:tblGrid>
        <w:gridCol w:w="10728"/>
      </w:tblGrid>
      <w:tr w:rsidR="008259A5" w14:paraId="5B60FB76" w14:textId="77777777" w:rsidTr="00EA1414">
        <w:tc>
          <w:tcPr>
            <w:tcW w:w="10728" w:type="dxa"/>
          </w:tcPr>
          <w:p w14:paraId="36182F81" w14:textId="77777777" w:rsidR="008259A5" w:rsidRPr="00576E66" w:rsidRDefault="008259A5" w:rsidP="00EA1414">
            <w:pPr>
              <w:pStyle w:val="NormalWeb"/>
              <w:spacing w:before="0" w:beforeAutospacing="0" w:after="0" w:afterAutospacing="0"/>
              <w:ind w:left="-90"/>
              <w:rPr>
                <w:b/>
                <w:sz w:val="28"/>
                <w:szCs w:val="28"/>
                <w:lang w:val="nb-NO"/>
              </w:rPr>
            </w:pPr>
            <w:r w:rsidRPr="00576E66">
              <w:rPr>
                <w:b/>
                <w:sz w:val="28"/>
                <w:szCs w:val="28"/>
                <w:lang w:val="nb-NO"/>
              </w:rPr>
              <w:t xml:space="preserve">   Đọc bài ca dao sau và thực hiện các yêu cầu bên dưới:</w:t>
            </w:r>
          </w:p>
          <w:p w14:paraId="58E33ABC" w14:textId="77777777" w:rsidR="008259A5" w:rsidRPr="00576E66" w:rsidRDefault="008259A5" w:rsidP="00EA1414">
            <w:pPr>
              <w:pStyle w:val="NormalWeb"/>
              <w:spacing w:before="0" w:beforeAutospacing="0" w:after="0" w:afterAutospacing="0"/>
              <w:ind w:left="-90"/>
              <w:jc w:val="center"/>
              <w:rPr>
                <w:i/>
                <w:sz w:val="28"/>
                <w:szCs w:val="28"/>
                <w:shd w:val="clear" w:color="auto" w:fill="FCFCFC"/>
                <w:lang w:val="nb-NO"/>
              </w:rPr>
            </w:pPr>
            <w:r w:rsidRPr="00576E66">
              <w:rPr>
                <w:i/>
                <w:sz w:val="28"/>
                <w:szCs w:val="28"/>
                <w:shd w:val="clear" w:color="auto" w:fill="FCFCFC"/>
                <w:lang w:val="nb-NO"/>
              </w:rPr>
              <w:t>Ðường lên xứ Lạng bao xa?</w:t>
            </w:r>
            <w:r w:rsidRPr="00576E66">
              <w:rPr>
                <w:i/>
                <w:sz w:val="28"/>
                <w:szCs w:val="28"/>
                <w:lang w:val="nb-NO"/>
              </w:rPr>
              <w:br/>
            </w:r>
            <w:r w:rsidRPr="00576E66">
              <w:rPr>
                <w:i/>
                <w:sz w:val="28"/>
                <w:szCs w:val="28"/>
                <w:shd w:val="clear" w:color="auto" w:fill="FCFCFC"/>
                <w:lang w:val="nb-NO"/>
              </w:rPr>
              <w:t>Cách ba quả núi với ba quãng đồng.</w:t>
            </w:r>
            <w:r w:rsidRPr="00576E66">
              <w:rPr>
                <w:i/>
                <w:sz w:val="28"/>
                <w:szCs w:val="28"/>
                <w:lang w:val="nb-NO"/>
              </w:rPr>
              <w:br/>
            </w:r>
            <w:r w:rsidRPr="00576E66">
              <w:rPr>
                <w:i/>
                <w:sz w:val="28"/>
                <w:szCs w:val="28"/>
                <w:shd w:val="clear" w:color="auto" w:fill="FCFCFC"/>
                <w:lang w:val="nb-NO"/>
              </w:rPr>
              <w:t>Ai ơi đứng lại mà trông,</w:t>
            </w:r>
            <w:r w:rsidRPr="00576E66">
              <w:rPr>
                <w:i/>
                <w:sz w:val="28"/>
                <w:szCs w:val="28"/>
                <w:lang w:val="nb-NO"/>
              </w:rPr>
              <w:br/>
            </w:r>
            <w:r w:rsidRPr="00576E66">
              <w:rPr>
                <w:i/>
                <w:sz w:val="28"/>
                <w:szCs w:val="28"/>
                <w:shd w:val="clear" w:color="auto" w:fill="FCFCFC"/>
                <w:lang w:val="nb-NO"/>
              </w:rPr>
              <w:t>Kìa núi thành Lạng, kìa sông Tam Cờ.</w:t>
            </w:r>
          </w:p>
          <w:p w14:paraId="20511418" w14:textId="77777777" w:rsidR="008259A5" w:rsidRPr="00576E66" w:rsidRDefault="008259A5" w:rsidP="00EA1414">
            <w:pPr>
              <w:pStyle w:val="NormalWeb"/>
              <w:spacing w:before="0" w:beforeAutospacing="0" w:after="0" w:afterAutospacing="0"/>
              <w:ind w:left="-90"/>
              <w:jc w:val="center"/>
              <w:rPr>
                <w:b/>
                <w:i/>
                <w:sz w:val="28"/>
                <w:szCs w:val="28"/>
                <w:lang w:val="nb-NO"/>
              </w:rPr>
            </w:pPr>
            <w:r w:rsidRPr="00576E66">
              <w:rPr>
                <w:i/>
                <w:sz w:val="28"/>
                <w:szCs w:val="28"/>
                <w:shd w:val="clear" w:color="auto" w:fill="FCFCFC"/>
                <w:lang w:val="nb-NO"/>
              </w:rPr>
              <w:t xml:space="preserve">                      (Ca dao)</w:t>
            </w:r>
          </w:p>
          <w:p w14:paraId="617C8F5E" w14:textId="77777777" w:rsidR="008259A5" w:rsidRPr="0034255D" w:rsidRDefault="008259A5" w:rsidP="00EA1414">
            <w:pPr>
              <w:rPr>
                <w:rFonts w:ascii="Times New Roman" w:hAnsi="Times New Roman"/>
                <w:sz w:val="28"/>
                <w:szCs w:val="28"/>
                <w:lang w:val="pt-BR"/>
              </w:rPr>
            </w:pPr>
            <w:r w:rsidRPr="00576E66">
              <w:rPr>
                <w:rFonts w:ascii="Times New Roman" w:hAnsi="Times New Roman"/>
                <w:b/>
                <w:sz w:val="28"/>
                <w:szCs w:val="28"/>
                <w:lang w:val="nb-NO"/>
              </w:rPr>
              <w:t>Câu 1.</w:t>
            </w:r>
            <w:r w:rsidRPr="00576E66">
              <w:rPr>
                <w:rFonts w:ascii="Times New Roman" w:hAnsi="Times New Roman"/>
                <w:sz w:val="28"/>
                <w:szCs w:val="28"/>
                <w:lang w:val="nb-NO"/>
              </w:rPr>
              <w:t xml:space="preserve"> Xác định phương thức biểu đạt chính của văn bản trên. </w:t>
            </w:r>
            <w:r w:rsidRPr="0034255D">
              <w:rPr>
                <w:rFonts w:ascii="Times New Roman" w:hAnsi="Times New Roman"/>
                <w:sz w:val="28"/>
                <w:szCs w:val="28"/>
                <w:lang w:val="pt-BR"/>
              </w:rPr>
              <w:t>Văn bản trên do ai sáng tác?</w:t>
            </w:r>
          </w:p>
          <w:p w14:paraId="02950143" w14:textId="77777777" w:rsidR="008259A5" w:rsidRPr="001F34AA" w:rsidRDefault="008259A5" w:rsidP="00EA1414">
            <w:pPr>
              <w:pStyle w:val="NormalWeb"/>
              <w:shd w:val="clear" w:color="auto" w:fill="FFFFFF"/>
              <w:spacing w:before="0" w:beforeAutospacing="0" w:after="0" w:afterAutospacing="0"/>
              <w:rPr>
                <w:sz w:val="28"/>
                <w:szCs w:val="28"/>
                <w:lang w:val="pt-BR"/>
              </w:rPr>
            </w:pPr>
            <w:r w:rsidRPr="0034255D">
              <w:rPr>
                <w:b/>
                <w:sz w:val="28"/>
                <w:szCs w:val="28"/>
                <w:lang w:val="pt-BR"/>
              </w:rPr>
              <w:t>Câu 2</w:t>
            </w:r>
            <w:r w:rsidRPr="0034255D">
              <w:rPr>
                <w:sz w:val="28"/>
                <w:szCs w:val="28"/>
                <w:lang w:val="pt-BR"/>
              </w:rPr>
              <w:t>. Bài ca dao  giới thiệu v</w:t>
            </w:r>
            <w:r w:rsidRPr="001F34AA">
              <w:rPr>
                <w:sz w:val="28"/>
                <w:szCs w:val="28"/>
                <w:lang w:val="pt-BR"/>
              </w:rPr>
              <w:t>ẻ đẹp mảnh đất xứ Lạng Sơn qua những hình ảnh nào?</w:t>
            </w:r>
          </w:p>
          <w:p w14:paraId="295E2156" w14:textId="77777777" w:rsidR="008259A5" w:rsidRPr="0034255D" w:rsidRDefault="008259A5" w:rsidP="00EA1414">
            <w:pPr>
              <w:tabs>
                <w:tab w:val="left" w:pos="90"/>
              </w:tabs>
              <w:jc w:val="both"/>
              <w:rPr>
                <w:rFonts w:ascii="Times New Roman" w:hAnsi="Times New Roman"/>
                <w:sz w:val="28"/>
                <w:szCs w:val="28"/>
                <w:lang w:val="pt-BR"/>
              </w:rPr>
            </w:pPr>
            <w:r w:rsidRPr="0034255D">
              <w:rPr>
                <w:rFonts w:ascii="Times New Roman" w:hAnsi="Times New Roman"/>
                <w:b/>
                <w:sz w:val="28"/>
                <w:szCs w:val="28"/>
                <w:lang w:val="pt-BR"/>
              </w:rPr>
              <w:t>Câu 3.</w:t>
            </w:r>
            <w:r w:rsidRPr="0034255D">
              <w:rPr>
                <w:rFonts w:ascii="Times New Roman" w:hAnsi="Times New Roman"/>
                <w:sz w:val="28"/>
                <w:szCs w:val="28"/>
                <w:lang w:val="pt-BR"/>
              </w:rPr>
              <w:t>Cụm từ “Ai ơi” trong bài ca hướng đến ai và để làm gì?</w:t>
            </w:r>
          </w:p>
          <w:p w14:paraId="1B31AA5A" w14:textId="77777777" w:rsidR="008259A5" w:rsidRPr="00576E66" w:rsidRDefault="008259A5" w:rsidP="00EA1414">
            <w:pPr>
              <w:tabs>
                <w:tab w:val="left" w:pos="90"/>
              </w:tabs>
              <w:jc w:val="both"/>
              <w:rPr>
                <w:rFonts w:ascii="Times New Roman" w:hAnsi="Times New Roman"/>
                <w:sz w:val="28"/>
                <w:szCs w:val="28"/>
                <w:lang w:val="pt-BR"/>
              </w:rPr>
            </w:pPr>
            <w:r w:rsidRPr="0034255D">
              <w:rPr>
                <w:rFonts w:ascii="Times New Roman" w:hAnsi="Times New Roman"/>
                <w:b/>
                <w:sz w:val="28"/>
                <w:szCs w:val="28"/>
                <w:lang w:val="pt-BR"/>
              </w:rPr>
              <w:t>Câu 4.</w:t>
            </w:r>
            <w:r w:rsidRPr="0034255D">
              <w:rPr>
                <w:rFonts w:ascii="Times New Roman" w:hAnsi="Times New Roman"/>
                <w:sz w:val="28"/>
                <w:szCs w:val="28"/>
                <w:lang w:val="pt-BR"/>
              </w:rPr>
              <w:t>Thông điệp nào có ý nghĩa với em nhất khi học những bài ca dao về vẻ đẹp quê hương đất nước? Lí giải tại sao?</w:t>
            </w:r>
          </w:p>
        </w:tc>
      </w:tr>
    </w:tbl>
    <w:p w14:paraId="329BC39F" w14:textId="77777777" w:rsidR="008259A5" w:rsidRPr="00576E66" w:rsidRDefault="008259A5" w:rsidP="008259A5">
      <w:pPr>
        <w:tabs>
          <w:tab w:val="left" w:pos="90"/>
        </w:tabs>
        <w:jc w:val="center"/>
        <w:rPr>
          <w:rFonts w:ascii="Times New Roman" w:hAnsi="Times New Roman"/>
          <w:b/>
          <w:color w:val="0D0D0D"/>
          <w:sz w:val="28"/>
          <w:szCs w:val="26"/>
          <w:lang w:val="nb-NO"/>
        </w:rPr>
      </w:pPr>
      <w:r w:rsidRPr="00576E66">
        <w:rPr>
          <w:rFonts w:ascii="Times New Roman" w:hAnsi="Times New Roman"/>
          <w:b/>
          <w:color w:val="0D0D0D"/>
          <w:sz w:val="28"/>
          <w:szCs w:val="26"/>
          <w:lang w:val="nb-NO"/>
        </w:rPr>
        <w:t>Gợi ý làm bài</w:t>
      </w:r>
    </w:p>
    <w:p w14:paraId="1CAC77DE" w14:textId="77777777" w:rsidR="008259A5" w:rsidRPr="00576E66" w:rsidRDefault="008259A5" w:rsidP="008259A5">
      <w:pPr>
        <w:jc w:val="both"/>
        <w:rPr>
          <w:rFonts w:ascii="Times New Roman" w:hAnsi="Times New Roman"/>
          <w:sz w:val="28"/>
          <w:szCs w:val="28"/>
          <w:lang w:val="nb-NO"/>
        </w:rPr>
      </w:pPr>
      <w:r w:rsidRPr="00576E66">
        <w:rPr>
          <w:rFonts w:ascii="Times New Roman" w:hAnsi="Times New Roman"/>
          <w:b/>
          <w:sz w:val="28"/>
          <w:szCs w:val="28"/>
          <w:lang w:val="nb-NO"/>
        </w:rPr>
        <w:lastRenderedPageBreak/>
        <w:t>Câu 1.</w:t>
      </w:r>
      <w:r w:rsidRPr="00576E66">
        <w:rPr>
          <w:rFonts w:ascii="Times New Roman" w:hAnsi="Times New Roman"/>
          <w:sz w:val="28"/>
          <w:szCs w:val="28"/>
          <w:lang w:val="nb-NO"/>
        </w:rPr>
        <w:t xml:space="preserve"> Phương thức biểu đạt chính của  văn bản trên: Biểu cảm</w:t>
      </w:r>
    </w:p>
    <w:p w14:paraId="1F7F2F9B" w14:textId="77777777" w:rsidR="008259A5" w:rsidRPr="00576E66" w:rsidRDefault="008259A5" w:rsidP="008259A5">
      <w:pPr>
        <w:jc w:val="both"/>
        <w:rPr>
          <w:rFonts w:ascii="Times New Roman" w:hAnsi="Times New Roman"/>
          <w:sz w:val="28"/>
          <w:szCs w:val="28"/>
          <w:lang w:val="nb-NO"/>
        </w:rPr>
      </w:pPr>
      <w:r w:rsidRPr="00576E66">
        <w:rPr>
          <w:rFonts w:ascii="Times New Roman" w:hAnsi="Times New Roman"/>
          <w:sz w:val="28"/>
          <w:szCs w:val="28"/>
          <w:lang w:val="nb-NO"/>
        </w:rPr>
        <w:t>Tác giả: nhân dân lao động.</w:t>
      </w:r>
    </w:p>
    <w:p w14:paraId="6D520A5F" w14:textId="77777777" w:rsidR="008259A5" w:rsidRPr="00576E66" w:rsidRDefault="008259A5" w:rsidP="008259A5">
      <w:pPr>
        <w:pStyle w:val="NormalWeb"/>
        <w:shd w:val="clear" w:color="auto" w:fill="FFFFFF"/>
        <w:spacing w:before="0" w:beforeAutospacing="0" w:after="0" w:afterAutospacing="0"/>
        <w:jc w:val="both"/>
        <w:rPr>
          <w:sz w:val="28"/>
          <w:szCs w:val="28"/>
          <w:lang w:val="nb-NO"/>
        </w:rPr>
      </w:pPr>
      <w:r w:rsidRPr="00576E66">
        <w:rPr>
          <w:b/>
          <w:sz w:val="28"/>
          <w:szCs w:val="28"/>
          <w:lang w:val="nb-NO"/>
        </w:rPr>
        <w:t>Câu 2</w:t>
      </w:r>
      <w:r w:rsidRPr="00576E66">
        <w:rPr>
          <w:sz w:val="28"/>
          <w:szCs w:val="28"/>
          <w:lang w:val="nb-NO"/>
        </w:rPr>
        <w:t xml:space="preserve">. Bài ca dao  giới thiệu vẻ đẹp mảnh đất xứ Lạng Sơn qua những hình ảnh :Vẻ đẹp của cảnh sắc núi sông: </w:t>
      </w:r>
      <w:r w:rsidRPr="00576E66">
        <w:rPr>
          <w:i/>
          <w:sz w:val="28"/>
          <w:szCs w:val="28"/>
          <w:lang w:val="nb-NO"/>
        </w:rPr>
        <w:t xml:space="preserve">“Núi thành Lạng”, “sông Tam Cờ”. </w:t>
      </w:r>
      <w:r w:rsidRPr="00576E66">
        <w:rPr>
          <w:sz w:val="28"/>
          <w:szCs w:val="28"/>
          <w:lang w:val="nb-NO"/>
        </w:rPr>
        <w:t>Đây là tên ngọn núi, tên sông rất nổi tiếng của Lạng Sơn</w:t>
      </w:r>
    </w:p>
    <w:p w14:paraId="7F64E022" w14:textId="77777777" w:rsidR="008259A5" w:rsidRPr="00576E66" w:rsidRDefault="008259A5" w:rsidP="008259A5">
      <w:pPr>
        <w:pStyle w:val="NormalWeb"/>
        <w:shd w:val="clear" w:color="auto" w:fill="FFFFFF"/>
        <w:spacing w:before="0" w:beforeAutospacing="0" w:after="0" w:afterAutospacing="0"/>
        <w:jc w:val="both"/>
        <w:rPr>
          <w:sz w:val="28"/>
          <w:szCs w:val="28"/>
          <w:lang w:val="nb-NO"/>
        </w:rPr>
      </w:pPr>
      <w:r w:rsidRPr="00576E66">
        <w:rPr>
          <w:b/>
          <w:sz w:val="28"/>
          <w:szCs w:val="28"/>
          <w:lang w:val="nb-NO"/>
        </w:rPr>
        <w:t>Câu 3.</w:t>
      </w:r>
    </w:p>
    <w:p w14:paraId="5BF781D8" w14:textId="77777777" w:rsidR="008259A5" w:rsidRPr="00576E66" w:rsidRDefault="008259A5" w:rsidP="008259A5">
      <w:pPr>
        <w:pStyle w:val="NormalWeb"/>
        <w:shd w:val="clear" w:color="auto" w:fill="FFFFFF"/>
        <w:spacing w:before="0" w:beforeAutospacing="0" w:after="0" w:afterAutospacing="0"/>
        <w:jc w:val="both"/>
        <w:rPr>
          <w:color w:val="000000"/>
          <w:lang w:val="nb-NO"/>
        </w:rPr>
      </w:pPr>
      <w:r w:rsidRPr="00576E66">
        <w:rPr>
          <w:sz w:val="28"/>
          <w:szCs w:val="28"/>
          <w:lang w:val="nb-NO"/>
        </w:rPr>
        <w:t>+ Hai chữ</w:t>
      </w:r>
      <w:r w:rsidRPr="00576E66">
        <w:rPr>
          <w:i/>
          <w:sz w:val="28"/>
          <w:szCs w:val="28"/>
          <w:lang w:val="nb-NO"/>
        </w:rPr>
        <w:t>“ai ơi”</w:t>
      </w:r>
      <w:r w:rsidRPr="00576E66">
        <w:rPr>
          <w:color w:val="000000"/>
          <w:sz w:val="28"/>
          <w:szCs w:val="28"/>
          <w:lang w:val="nb-NO"/>
        </w:rPr>
        <w:t>hướng tới ai đó, nó không cụ thể, là tất cả những con người Việt Nam ta.</w:t>
      </w:r>
    </w:p>
    <w:p w14:paraId="413D214C" w14:textId="77777777" w:rsidR="008259A5" w:rsidRPr="00576E66" w:rsidRDefault="008259A5" w:rsidP="008259A5">
      <w:pPr>
        <w:tabs>
          <w:tab w:val="left" w:pos="90"/>
        </w:tabs>
        <w:jc w:val="both"/>
        <w:rPr>
          <w:rFonts w:ascii="Times New Roman" w:hAnsi="Times New Roman"/>
          <w:sz w:val="28"/>
          <w:szCs w:val="28"/>
          <w:lang w:val="nb-NO"/>
        </w:rPr>
      </w:pPr>
      <w:r w:rsidRPr="00576E66">
        <w:rPr>
          <w:rFonts w:ascii="Times New Roman" w:hAnsi="Times New Roman"/>
          <w:sz w:val="28"/>
          <w:szCs w:val="28"/>
          <w:lang w:val="nb-NO"/>
        </w:rPr>
        <w:t>+ Hai chữ</w:t>
      </w:r>
      <w:r w:rsidRPr="00576E66">
        <w:rPr>
          <w:rFonts w:ascii="Times New Roman" w:hAnsi="Times New Roman"/>
          <w:i/>
          <w:sz w:val="28"/>
          <w:szCs w:val="28"/>
          <w:lang w:val="nb-NO"/>
        </w:rPr>
        <w:t>“ai ơi”</w:t>
      </w:r>
      <w:r w:rsidRPr="00576E66">
        <w:rPr>
          <w:rFonts w:ascii="Times New Roman" w:hAnsi="Times New Roman"/>
          <w:sz w:val="28"/>
          <w:szCs w:val="28"/>
          <w:lang w:val="nb-NO"/>
        </w:rPr>
        <w:t>là</w:t>
      </w:r>
      <w:r w:rsidRPr="00576E66">
        <w:rPr>
          <w:rFonts w:ascii="Times New Roman" w:hAnsi="Times New Roman"/>
          <w:color w:val="000000"/>
          <w:sz w:val="28"/>
          <w:szCs w:val="28"/>
          <w:lang w:val="nb-NO"/>
        </w:rPr>
        <w:t xml:space="preserve"> tiếng gọi, lời mời thiết tha, chân thành của tác giả.</w:t>
      </w:r>
    </w:p>
    <w:p w14:paraId="613334AD" w14:textId="77777777" w:rsidR="008259A5" w:rsidRPr="00576E66" w:rsidRDefault="008259A5" w:rsidP="008259A5">
      <w:pPr>
        <w:tabs>
          <w:tab w:val="left" w:pos="90"/>
        </w:tabs>
        <w:jc w:val="both"/>
        <w:rPr>
          <w:rFonts w:ascii="Times New Roman" w:hAnsi="Times New Roman"/>
          <w:sz w:val="28"/>
          <w:szCs w:val="28"/>
          <w:lang w:val="nb-NO"/>
        </w:rPr>
      </w:pPr>
      <w:r w:rsidRPr="00576E66">
        <w:rPr>
          <w:rFonts w:ascii="Times New Roman" w:hAnsi="Times New Roman"/>
          <w:b/>
          <w:sz w:val="28"/>
          <w:szCs w:val="28"/>
          <w:lang w:val="nb-NO"/>
        </w:rPr>
        <w:t>Câu 4.</w:t>
      </w:r>
      <w:r w:rsidRPr="00576E66">
        <w:rPr>
          <w:rFonts w:ascii="Times New Roman" w:hAnsi="Times New Roman"/>
          <w:sz w:val="28"/>
          <w:szCs w:val="28"/>
          <w:lang w:val="nb-NO"/>
        </w:rPr>
        <w:t>Thông điệp có ý nghĩa với em nhất khi học những bài ca dao về vẻ đẹp quê hương đất nước là:</w:t>
      </w:r>
    </w:p>
    <w:p w14:paraId="0478C969" w14:textId="77777777" w:rsidR="008259A5" w:rsidRPr="00576E66" w:rsidRDefault="008259A5" w:rsidP="008259A5">
      <w:pPr>
        <w:tabs>
          <w:tab w:val="left" w:pos="90"/>
        </w:tabs>
        <w:jc w:val="both"/>
        <w:rPr>
          <w:rFonts w:ascii="Times New Roman" w:hAnsi="Times New Roman"/>
          <w:sz w:val="28"/>
          <w:szCs w:val="28"/>
          <w:lang w:val="nb-NO"/>
        </w:rPr>
      </w:pPr>
      <w:r w:rsidRPr="00576E66">
        <w:rPr>
          <w:rFonts w:ascii="Times New Roman" w:hAnsi="Times New Roman"/>
          <w:sz w:val="28"/>
          <w:szCs w:val="28"/>
          <w:lang w:val="nb-NO"/>
        </w:rPr>
        <w:t>+ Mỗi người cần có trách nhiệm với quê hương đất nước, có ý thức bảo vệ, giữ gìn vẻ đẹp của đất nước.</w:t>
      </w:r>
    </w:p>
    <w:p w14:paraId="28D37E96" w14:textId="77777777" w:rsidR="008259A5" w:rsidRPr="00576E66" w:rsidRDefault="008259A5" w:rsidP="008259A5">
      <w:pPr>
        <w:tabs>
          <w:tab w:val="left" w:pos="90"/>
        </w:tabs>
        <w:jc w:val="both"/>
        <w:rPr>
          <w:rFonts w:ascii="Times New Roman" w:hAnsi="Times New Roman"/>
          <w:sz w:val="28"/>
          <w:szCs w:val="28"/>
          <w:lang w:val="nb-NO"/>
        </w:rPr>
      </w:pPr>
      <w:r w:rsidRPr="00576E66">
        <w:rPr>
          <w:rFonts w:ascii="Times New Roman" w:hAnsi="Times New Roman"/>
          <w:sz w:val="28"/>
          <w:szCs w:val="28"/>
          <w:lang w:val="nb-NO"/>
        </w:rPr>
        <w:t>+ Tình yêu quê hương, đất nước là tình cảm vô cùng cao đẹp, rộng lớn và rất quan trọng với mỗi người.</w:t>
      </w:r>
    </w:p>
    <w:p w14:paraId="54AC183B" w14:textId="77777777" w:rsidR="008259A5" w:rsidRPr="00576E66" w:rsidRDefault="008259A5" w:rsidP="008259A5">
      <w:pPr>
        <w:tabs>
          <w:tab w:val="left" w:pos="90"/>
        </w:tabs>
        <w:jc w:val="both"/>
        <w:rPr>
          <w:rFonts w:ascii="Times New Roman" w:hAnsi="Times New Roman"/>
          <w:sz w:val="28"/>
          <w:szCs w:val="28"/>
          <w:lang w:val="nb-NO"/>
        </w:rPr>
      </w:pPr>
      <w:r w:rsidRPr="00576E66">
        <w:rPr>
          <w:rFonts w:ascii="Times New Roman" w:hAnsi="Times New Roman"/>
          <w:sz w:val="28"/>
          <w:szCs w:val="28"/>
          <w:lang w:val="nb-NO"/>
        </w:rPr>
        <w:t>+ Bài học về việc gìn giữ những giá  trị lịch sử, văn hóa truyền thống của dân tộc</w:t>
      </w:r>
    </w:p>
    <w:p w14:paraId="692A842B" w14:textId="77777777" w:rsidR="008259A5" w:rsidRPr="00B716C5" w:rsidRDefault="008259A5" w:rsidP="008259A5">
      <w:pPr>
        <w:jc w:val="both"/>
        <w:rPr>
          <w:rFonts w:ascii="Times New Roman" w:hAnsi="Times New Roman"/>
          <w:b/>
          <w:sz w:val="28"/>
          <w:szCs w:val="28"/>
          <w:lang w:val="nb-NO"/>
        </w:rPr>
      </w:pPr>
      <w:r w:rsidRPr="00B716C5">
        <w:rPr>
          <w:rFonts w:ascii="Times New Roman" w:hAnsi="Times New Roman"/>
          <w:b/>
          <w:sz w:val="28"/>
          <w:szCs w:val="28"/>
          <w:highlight w:val="magenta"/>
          <w:lang w:val="nb-NO"/>
        </w:rPr>
        <w:t>3. Ngữ liệu Đọc Hiểu ngoài SGK</w:t>
      </w:r>
    </w:p>
    <w:p w14:paraId="1F1D65AD" w14:textId="77777777" w:rsidR="008259A5" w:rsidRPr="00A074AE" w:rsidRDefault="008259A5" w:rsidP="008259A5">
      <w:pPr>
        <w:jc w:val="center"/>
        <w:rPr>
          <w:rFonts w:ascii="Times New Roman" w:hAnsi="Times New Roman"/>
          <w:b/>
          <w:bCs/>
          <w:sz w:val="28"/>
          <w:szCs w:val="28"/>
          <w:lang w:val="nb-NO"/>
        </w:rPr>
      </w:pPr>
      <w:r w:rsidRPr="00A074AE">
        <w:rPr>
          <w:rFonts w:ascii="Times New Roman" w:hAnsi="Times New Roman"/>
          <w:b/>
          <w:bCs/>
          <w:sz w:val="28"/>
          <w:szCs w:val="28"/>
          <w:lang w:val="nb-NO"/>
        </w:rPr>
        <w:t xml:space="preserve">PHIẾU HỌC TẬP SỐ </w:t>
      </w:r>
      <w:r>
        <w:rPr>
          <w:rFonts w:ascii="Times New Roman" w:hAnsi="Times New Roman"/>
          <w:b/>
          <w:bCs/>
          <w:sz w:val="28"/>
          <w:szCs w:val="28"/>
          <w:lang w:val="nb-NO"/>
        </w:rPr>
        <w:t>3</w:t>
      </w:r>
    </w:p>
    <w:tbl>
      <w:tblPr>
        <w:tblStyle w:val="TableGrid"/>
        <w:tblW w:w="0" w:type="auto"/>
        <w:tblLook w:val="04A0" w:firstRow="1" w:lastRow="0" w:firstColumn="1" w:lastColumn="0" w:noHBand="0" w:noVBand="1"/>
      </w:tblPr>
      <w:tblGrid>
        <w:gridCol w:w="10728"/>
      </w:tblGrid>
      <w:tr w:rsidR="008259A5" w:rsidRPr="001A44CF" w14:paraId="18264AF2" w14:textId="77777777" w:rsidTr="00EA1414">
        <w:tc>
          <w:tcPr>
            <w:tcW w:w="10728" w:type="dxa"/>
          </w:tcPr>
          <w:p w14:paraId="45D26195" w14:textId="77777777" w:rsidR="008259A5" w:rsidRPr="00576E66" w:rsidRDefault="008259A5" w:rsidP="00EA1414">
            <w:pPr>
              <w:pStyle w:val="NormalWeb"/>
              <w:spacing w:before="0" w:beforeAutospacing="0" w:after="0" w:afterAutospacing="0"/>
              <w:ind w:left="-90"/>
              <w:rPr>
                <w:b/>
                <w:sz w:val="28"/>
                <w:szCs w:val="28"/>
                <w:lang w:val="nb-NO"/>
              </w:rPr>
            </w:pPr>
            <w:r w:rsidRPr="00576E66">
              <w:rPr>
                <w:b/>
                <w:sz w:val="28"/>
                <w:szCs w:val="28"/>
                <w:lang w:val="nb-NO"/>
              </w:rPr>
              <w:t>Đọc bài ca dao sau và thực hiện các yêu cầu bên dưới:</w:t>
            </w:r>
          </w:p>
          <w:p w14:paraId="32F672C3" w14:textId="77777777" w:rsidR="008259A5" w:rsidRPr="00576E66" w:rsidRDefault="008259A5" w:rsidP="00EA1414">
            <w:pPr>
              <w:shd w:val="clear" w:color="auto" w:fill="FFFFFF"/>
              <w:ind w:right="48"/>
              <w:jc w:val="center"/>
              <w:rPr>
                <w:rFonts w:ascii="Times New Roman" w:hAnsi="Times New Roman"/>
                <w:i/>
                <w:sz w:val="28"/>
                <w:szCs w:val="28"/>
                <w:shd w:val="clear" w:color="auto" w:fill="FCFCFC"/>
                <w:lang w:val="nb-NO"/>
              </w:rPr>
            </w:pPr>
            <w:r w:rsidRPr="00576E66">
              <w:rPr>
                <w:rFonts w:ascii="Times New Roman" w:hAnsi="Times New Roman"/>
                <w:i/>
                <w:sz w:val="28"/>
                <w:szCs w:val="28"/>
                <w:shd w:val="clear" w:color="auto" w:fill="FCFCFC"/>
                <w:lang w:val="nb-NO"/>
              </w:rPr>
              <w:t>Bình Định có núi Vọng Phu,</w:t>
            </w:r>
            <w:r w:rsidRPr="00576E66">
              <w:rPr>
                <w:rFonts w:ascii="Times New Roman" w:hAnsi="Times New Roman"/>
                <w:i/>
                <w:sz w:val="28"/>
                <w:szCs w:val="28"/>
                <w:lang w:val="nb-NO"/>
              </w:rPr>
              <w:br/>
            </w:r>
            <w:r w:rsidRPr="00576E66">
              <w:rPr>
                <w:rFonts w:ascii="Times New Roman" w:hAnsi="Times New Roman"/>
                <w:i/>
                <w:sz w:val="28"/>
                <w:szCs w:val="28"/>
                <w:shd w:val="clear" w:color="auto" w:fill="FCFCFC"/>
                <w:lang w:val="nb-NO"/>
              </w:rPr>
              <w:t>Có đầm Thị Nại, có cù lao xanh.</w:t>
            </w:r>
            <w:r w:rsidRPr="00576E66">
              <w:rPr>
                <w:rFonts w:ascii="Times New Roman" w:hAnsi="Times New Roman"/>
                <w:i/>
                <w:sz w:val="28"/>
                <w:szCs w:val="28"/>
                <w:lang w:val="nb-NO"/>
              </w:rPr>
              <w:br/>
            </w:r>
            <w:r w:rsidRPr="00576E66">
              <w:rPr>
                <w:rFonts w:ascii="Times New Roman" w:hAnsi="Times New Roman"/>
                <w:i/>
                <w:sz w:val="28"/>
                <w:szCs w:val="28"/>
                <w:shd w:val="clear" w:color="auto" w:fill="FCFCFC"/>
                <w:lang w:val="nb-NO"/>
              </w:rPr>
              <w:t>Em về Bình Định cùng anh,</w:t>
            </w:r>
            <w:r w:rsidRPr="00576E66">
              <w:rPr>
                <w:rFonts w:ascii="Times New Roman" w:hAnsi="Times New Roman"/>
                <w:i/>
                <w:sz w:val="28"/>
                <w:szCs w:val="28"/>
                <w:lang w:val="nb-NO"/>
              </w:rPr>
              <w:br/>
            </w:r>
            <w:r w:rsidRPr="00576E66">
              <w:rPr>
                <w:rFonts w:ascii="Times New Roman" w:hAnsi="Times New Roman"/>
                <w:i/>
                <w:sz w:val="28"/>
                <w:szCs w:val="28"/>
                <w:shd w:val="clear" w:color="auto" w:fill="FCFCFC"/>
                <w:lang w:val="nb-NO"/>
              </w:rPr>
              <w:t>Được ăn bí đỏ nấu canh nước dừa.</w:t>
            </w:r>
          </w:p>
          <w:p w14:paraId="339D7051" w14:textId="77777777" w:rsidR="008259A5" w:rsidRPr="00576E66" w:rsidRDefault="008259A5" w:rsidP="00EA1414">
            <w:pPr>
              <w:rPr>
                <w:rFonts w:ascii="Times New Roman" w:hAnsi="Times New Roman"/>
                <w:sz w:val="28"/>
                <w:szCs w:val="28"/>
                <w:lang w:val="nb-NO"/>
              </w:rPr>
            </w:pPr>
            <w:r w:rsidRPr="00576E66">
              <w:rPr>
                <w:rFonts w:ascii="Times New Roman" w:hAnsi="Times New Roman"/>
                <w:b/>
                <w:sz w:val="28"/>
                <w:szCs w:val="28"/>
                <w:lang w:val="nb-NO"/>
              </w:rPr>
              <w:t>Câu 1.</w:t>
            </w:r>
            <w:r w:rsidRPr="00576E66">
              <w:rPr>
                <w:rFonts w:ascii="Times New Roman" w:hAnsi="Times New Roman"/>
                <w:sz w:val="28"/>
                <w:szCs w:val="28"/>
                <w:lang w:val="nb-NO"/>
              </w:rPr>
              <w:t xml:space="preserve"> Xác định phương thức biểu đạt chính của văn bản trên.</w:t>
            </w:r>
          </w:p>
          <w:p w14:paraId="39EAA639" w14:textId="77777777" w:rsidR="008259A5" w:rsidRPr="00576E66" w:rsidRDefault="008259A5" w:rsidP="00EA1414">
            <w:pPr>
              <w:rPr>
                <w:rFonts w:ascii="Times New Roman" w:hAnsi="Times New Roman"/>
                <w:sz w:val="28"/>
                <w:szCs w:val="28"/>
                <w:lang w:val="nb-NO"/>
              </w:rPr>
            </w:pPr>
            <w:r w:rsidRPr="00576E66">
              <w:rPr>
                <w:rFonts w:ascii="Times New Roman" w:hAnsi="Times New Roman"/>
                <w:b/>
                <w:sz w:val="28"/>
                <w:szCs w:val="28"/>
                <w:lang w:val="nb-NO"/>
              </w:rPr>
              <w:t xml:space="preserve">Câu 2. </w:t>
            </w:r>
            <w:r w:rsidRPr="00576E66">
              <w:rPr>
                <w:rFonts w:ascii="Times New Roman" w:hAnsi="Times New Roman"/>
                <w:sz w:val="28"/>
                <w:szCs w:val="28"/>
                <w:lang w:val="nb-NO"/>
              </w:rPr>
              <w:t>Hãy chọn và nêu tác dụng của biện pháp tu từ  điệp ngữ được sử dụng trong một bài ca dao trên.</w:t>
            </w:r>
          </w:p>
          <w:p w14:paraId="79F7A787" w14:textId="77777777" w:rsidR="008259A5" w:rsidRPr="00576E66" w:rsidRDefault="008259A5" w:rsidP="00EA1414">
            <w:pPr>
              <w:tabs>
                <w:tab w:val="left" w:pos="90"/>
              </w:tabs>
              <w:jc w:val="both"/>
              <w:rPr>
                <w:rFonts w:ascii="Times New Roman" w:hAnsi="Times New Roman"/>
                <w:sz w:val="28"/>
                <w:szCs w:val="28"/>
                <w:lang w:val="nb-NO"/>
              </w:rPr>
            </w:pPr>
            <w:r w:rsidRPr="00576E66">
              <w:rPr>
                <w:rFonts w:ascii="Times New Roman" w:hAnsi="Times New Roman"/>
                <w:b/>
                <w:sz w:val="28"/>
                <w:szCs w:val="28"/>
                <w:lang w:val="nb-NO"/>
              </w:rPr>
              <w:t>Câu 3.</w:t>
            </w:r>
            <w:r w:rsidRPr="00576E66">
              <w:rPr>
                <w:rFonts w:ascii="Times New Roman" w:hAnsi="Times New Roman"/>
                <w:sz w:val="28"/>
                <w:szCs w:val="28"/>
                <w:lang w:val="nb-NO"/>
              </w:rPr>
              <w:t xml:space="preserve"> Viết theo trí nhớ </w:t>
            </w:r>
            <w:r w:rsidRPr="00576E66">
              <w:rPr>
                <w:rFonts w:ascii="Times New Roman" w:hAnsi="Times New Roman"/>
                <w:sz w:val="28"/>
                <w:szCs w:val="28"/>
                <w:lang w:val="nl-NL"/>
              </w:rPr>
              <w:t>2 bài ca dao cùng chủ đề với bài ca dao trên.</w:t>
            </w:r>
          </w:p>
          <w:p w14:paraId="2CE2E98B" w14:textId="77777777" w:rsidR="008259A5" w:rsidRPr="00B9414A" w:rsidRDefault="008259A5" w:rsidP="00EA1414">
            <w:pPr>
              <w:tabs>
                <w:tab w:val="left" w:pos="90"/>
              </w:tabs>
              <w:jc w:val="both"/>
              <w:rPr>
                <w:rFonts w:ascii="Times New Roman" w:hAnsi="Times New Roman"/>
                <w:b/>
                <w:bCs/>
                <w:color w:val="FF0000"/>
                <w:sz w:val="28"/>
                <w:szCs w:val="28"/>
                <w:lang w:val="nb-NO"/>
              </w:rPr>
            </w:pPr>
            <w:r w:rsidRPr="00576E66">
              <w:rPr>
                <w:rFonts w:ascii="Times New Roman" w:hAnsi="Times New Roman"/>
                <w:b/>
                <w:sz w:val="28"/>
                <w:szCs w:val="28"/>
                <w:lang w:val="nb-NO"/>
              </w:rPr>
              <w:t>Câu 4.</w:t>
            </w:r>
            <w:r w:rsidRPr="00576E66">
              <w:rPr>
                <w:rFonts w:ascii="Times New Roman" w:hAnsi="Times New Roman"/>
                <w:sz w:val="28"/>
                <w:szCs w:val="28"/>
                <w:lang w:val="nb-NO"/>
              </w:rPr>
              <w:t xml:space="preserve"> Nếu được giới thiệu về vẻ đẹp của quê hương em cho một người bạn ở nơi khác, em sẽ giới thiệu một vẻ đẹp của quê hương mà em tự hào nhất. </w:t>
            </w:r>
          </w:p>
        </w:tc>
      </w:tr>
    </w:tbl>
    <w:p w14:paraId="1015EA67" w14:textId="77777777" w:rsidR="008259A5" w:rsidRPr="00576E66" w:rsidRDefault="008259A5" w:rsidP="008259A5">
      <w:pPr>
        <w:tabs>
          <w:tab w:val="left" w:pos="90"/>
        </w:tabs>
        <w:jc w:val="center"/>
        <w:rPr>
          <w:rFonts w:ascii="Times New Roman" w:hAnsi="Times New Roman"/>
          <w:b/>
          <w:color w:val="0D0D0D"/>
          <w:sz w:val="28"/>
          <w:szCs w:val="28"/>
          <w:lang w:val="nb-NO"/>
        </w:rPr>
      </w:pPr>
      <w:r w:rsidRPr="00576E66">
        <w:rPr>
          <w:rFonts w:ascii="Times New Roman" w:hAnsi="Times New Roman"/>
          <w:b/>
          <w:color w:val="0D0D0D"/>
          <w:sz w:val="28"/>
          <w:szCs w:val="28"/>
          <w:lang w:val="nb-NO"/>
        </w:rPr>
        <w:t>Gợi ý làm bài</w:t>
      </w:r>
    </w:p>
    <w:p w14:paraId="33CE25A5" w14:textId="77777777" w:rsidR="008259A5" w:rsidRPr="00576E66" w:rsidRDefault="008259A5" w:rsidP="008259A5">
      <w:pPr>
        <w:rPr>
          <w:rFonts w:ascii="Times New Roman" w:hAnsi="Times New Roman"/>
          <w:b/>
          <w:color w:val="0D0D0D"/>
          <w:sz w:val="28"/>
          <w:szCs w:val="28"/>
          <w:lang w:val="nb-NO"/>
        </w:rPr>
      </w:pPr>
      <w:r w:rsidRPr="00576E66">
        <w:rPr>
          <w:rFonts w:ascii="Times New Roman" w:hAnsi="Times New Roman"/>
          <w:b/>
          <w:color w:val="0D0D0D"/>
          <w:sz w:val="28"/>
          <w:szCs w:val="28"/>
          <w:lang w:val="nb-NO"/>
        </w:rPr>
        <w:t xml:space="preserve">Câu 1. </w:t>
      </w:r>
      <w:r w:rsidRPr="00576E66">
        <w:rPr>
          <w:rFonts w:ascii="Times New Roman" w:hAnsi="Times New Roman"/>
          <w:color w:val="0D0D0D"/>
          <w:sz w:val="28"/>
          <w:szCs w:val="28"/>
          <w:lang w:val="nb-NO"/>
        </w:rPr>
        <w:t>Phương thức biểu đạt chính: biểu cảm</w:t>
      </w:r>
    </w:p>
    <w:p w14:paraId="0686F593" w14:textId="77777777" w:rsidR="008259A5" w:rsidRPr="00576E66" w:rsidRDefault="008259A5" w:rsidP="008259A5">
      <w:pPr>
        <w:rPr>
          <w:rFonts w:ascii="Times New Roman" w:hAnsi="Times New Roman"/>
          <w:b/>
          <w:color w:val="0D0D0D"/>
          <w:sz w:val="28"/>
          <w:szCs w:val="28"/>
          <w:lang w:val="nb-NO"/>
        </w:rPr>
      </w:pPr>
      <w:r w:rsidRPr="00576E66">
        <w:rPr>
          <w:rFonts w:ascii="Times New Roman" w:hAnsi="Times New Roman"/>
          <w:b/>
          <w:color w:val="0D0D0D"/>
          <w:sz w:val="28"/>
          <w:szCs w:val="28"/>
          <w:lang w:val="nb-NO"/>
        </w:rPr>
        <w:t>Câu 2.</w:t>
      </w:r>
    </w:p>
    <w:p w14:paraId="0287B896" w14:textId="77777777" w:rsidR="008259A5" w:rsidRPr="00576E66" w:rsidRDefault="008259A5" w:rsidP="008259A5">
      <w:pPr>
        <w:shd w:val="clear" w:color="auto" w:fill="FFFFFF"/>
        <w:jc w:val="both"/>
        <w:rPr>
          <w:rFonts w:ascii="Times New Roman" w:hAnsi="Times New Roman"/>
          <w:i/>
          <w:color w:val="000000"/>
          <w:sz w:val="28"/>
          <w:szCs w:val="28"/>
          <w:lang w:val="vi-VN" w:eastAsia="vi-VN"/>
        </w:rPr>
      </w:pPr>
      <w:r w:rsidRPr="00576E66">
        <w:rPr>
          <w:rFonts w:ascii="Times New Roman" w:hAnsi="Times New Roman"/>
          <w:color w:val="0D0D0D"/>
          <w:sz w:val="28"/>
          <w:szCs w:val="28"/>
          <w:lang w:val="nb-NO"/>
        </w:rPr>
        <w:t xml:space="preserve">- Biện pháp tu từ </w:t>
      </w:r>
      <w:r w:rsidRPr="00576E66">
        <w:rPr>
          <w:rFonts w:ascii="Times New Roman" w:hAnsi="Times New Roman"/>
          <w:color w:val="000000"/>
          <w:sz w:val="28"/>
          <w:szCs w:val="28"/>
          <w:lang w:val="vi-VN" w:eastAsia="vi-VN"/>
        </w:rPr>
        <w:t>điệp từ</w:t>
      </w:r>
      <w:r w:rsidRPr="00576E66">
        <w:rPr>
          <w:rFonts w:ascii="Times New Roman" w:hAnsi="Times New Roman"/>
          <w:i/>
          <w:color w:val="000000"/>
          <w:sz w:val="28"/>
          <w:szCs w:val="28"/>
          <w:lang w:val="vi-VN" w:eastAsia="vi-VN"/>
        </w:rPr>
        <w:t xml:space="preserve"> “có”</w:t>
      </w:r>
      <w:r w:rsidRPr="00576E66">
        <w:rPr>
          <w:rFonts w:ascii="Times New Roman" w:hAnsi="Times New Roman"/>
          <w:color w:val="000000"/>
          <w:sz w:val="28"/>
          <w:szCs w:val="28"/>
          <w:lang w:val="vi-VN" w:eastAsia="vi-VN"/>
        </w:rPr>
        <w:t xml:space="preserve"> trong câu lục bát </w:t>
      </w:r>
      <w:r w:rsidRPr="00576E66">
        <w:rPr>
          <w:rFonts w:ascii="Times New Roman" w:hAnsi="Times New Roman"/>
          <w:i/>
          <w:color w:val="000000"/>
          <w:sz w:val="28"/>
          <w:szCs w:val="28"/>
          <w:lang w:val="vi-VN" w:eastAsia="vi-VN"/>
        </w:rPr>
        <w:t>“Bình Định có núi Vọng Phu/ Có đầm Thị Nại, có cù lao Xanh”</w:t>
      </w:r>
    </w:p>
    <w:p w14:paraId="2BC0FE1A" w14:textId="77777777" w:rsidR="008259A5" w:rsidRPr="00576E66" w:rsidRDefault="008259A5" w:rsidP="008259A5">
      <w:pPr>
        <w:pStyle w:val="ListParagraph"/>
        <w:ind w:left="0"/>
        <w:rPr>
          <w:rFonts w:ascii="Times New Roman" w:hAnsi="Times New Roman"/>
          <w:b/>
          <w:color w:val="000000"/>
          <w:sz w:val="28"/>
          <w:szCs w:val="28"/>
          <w:shd w:val="clear" w:color="auto" w:fill="FFFFFF"/>
          <w:lang w:val="vi-VN"/>
        </w:rPr>
      </w:pPr>
      <w:r w:rsidRPr="00576E66">
        <w:rPr>
          <w:rStyle w:val="Strong"/>
          <w:rFonts w:ascii="Times New Roman" w:hAnsi="Times New Roman"/>
          <w:bCs w:val="0"/>
          <w:color w:val="0D0D0D"/>
          <w:sz w:val="28"/>
          <w:szCs w:val="28"/>
          <w:lang w:val="vi-VN"/>
        </w:rPr>
        <w:t>- Tác dụng của biện pháp điệp từ (điệp ngữ)</w:t>
      </w:r>
    </w:p>
    <w:p w14:paraId="25E0FA59" w14:textId="77777777" w:rsidR="008259A5" w:rsidRPr="00576E66" w:rsidRDefault="008259A5" w:rsidP="008259A5">
      <w:pPr>
        <w:rPr>
          <w:rFonts w:ascii="Times New Roman" w:hAnsi="Times New Roman"/>
          <w:color w:val="000000"/>
          <w:sz w:val="28"/>
          <w:szCs w:val="28"/>
          <w:shd w:val="clear" w:color="auto" w:fill="FFFFFF"/>
          <w:lang w:val="vi-VN"/>
        </w:rPr>
      </w:pPr>
      <w:r w:rsidRPr="00576E66">
        <w:rPr>
          <w:rFonts w:ascii="Times New Roman" w:hAnsi="Times New Roman"/>
          <w:color w:val="0D0D0D"/>
          <w:sz w:val="28"/>
          <w:szCs w:val="28"/>
          <w:lang w:val="vi-VN"/>
        </w:rPr>
        <w:t>+  Tăng sức gợi hình gợi cảm cho câu ca dao.</w:t>
      </w:r>
    </w:p>
    <w:p w14:paraId="42F0FD13" w14:textId="77777777" w:rsidR="008259A5" w:rsidRPr="00576E66" w:rsidRDefault="008259A5" w:rsidP="008259A5">
      <w:pPr>
        <w:pStyle w:val="NormalWeb"/>
        <w:shd w:val="clear" w:color="auto" w:fill="FFFFFF"/>
        <w:spacing w:before="0" w:beforeAutospacing="0" w:after="0" w:afterAutospacing="0"/>
        <w:rPr>
          <w:color w:val="000000"/>
          <w:sz w:val="28"/>
          <w:szCs w:val="28"/>
          <w:lang w:val="vi-VN" w:eastAsia="vi-VN"/>
        </w:rPr>
      </w:pPr>
      <w:r w:rsidRPr="00576E66">
        <w:rPr>
          <w:color w:val="0D0D0D"/>
          <w:sz w:val="28"/>
          <w:szCs w:val="28"/>
          <w:lang w:val="vi-VN"/>
        </w:rPr>
        <w:t xml:space="preserve">+ </w:t>
      </w:r>
      <w:r w:rsidRPr="00576E66">
        <w:rPr>
          <w:color w:val="000000"/>
          <w:sz w:val="28"/>
          <w:szCs w:val="28"/>
          <w:lang w:val="vi-VN" w:eastAsia="vi-VN"/>
        </w:rPr>
        <w:t>Điệp từ này đã góp phần nhấn mạnh</w:t>
      </w:r>
      <w:r w:rsidRPr="00576E66">
        <w:rPr>
          <w:sz w:val="28"/>
          <w:szCs w:val="28"/>
          <w:lang w:val="vi-VN" w:eastAsia="vi-VN"/>
        </w:rPr>
        <w:t>sự phong phú về các danh lam thắng cảnh, những nét đặc sắc về văn hóa vùng miền của mảnh đất thượng võ Bình Định. Qua đó làm nổi bật vẻ đẹp của quê hương Bình Định yêu dấu.</w:t>
      </w:r>
    </w:p>
    <w:p w14:paraId="3229AC74" w14:textId="77777777" w:rsidR="008259A5" w:rsidRPr="00576E66" w:rsidRDefault="008259A5" w:rsidP="008259A5">
      <w:pPr>
        <w:pStyle w:val="NormalWeb"/>
        <w:shd w:val="clear" w:color="auto" w:fill="FFFFFF"/>
        <w:spacing w:before="0" w:beforeAutospacing="0" w:after="0" w:afterAutospacing="0"/>
        <w:rPr>
          <w:color w:val="000000"/>
          <w:sz w:val="28"/>
          <w:szCs w:val="28"/>
          <w:lang w:val="vi-VN" w:eastAsia="vi-VN"/>
        </w:rPr>
      </w:pPr>
      <w:r w:rsidRPr="00576E66">
        <w:rPr>
          <w:color w:val="000000"/>
          <w:sz w:val="28"/>
          <w:szCs w:val="28"/>
          <w:lang w:val="vi-VN" w:eastAsia="vi-VN"/>
        </w:rPr>
        <w:t>+ Làm cho bài ca dao có âm hưởng nhịp nhàng, du dương, trầm bổng, tạo sự liên kết giữa các câu thơ trong bài.</w:t>
      </w:r>
    </w:p>
    <w:p w14:paraId="03C99CDC" w14:textId="77777777" w:rsidR="008259A5" w:rsidRPr="00523E38" w:rsidRDefault="008259A5" w:rsidP="008259A5">
      <w:pPr>
        <w:pStyle w:val="ListParagraph"/>
        <w:tabs>
          <w:tab w:val="left" w:pos="200"/>
        </w:tabs>
        <w:ind w:left="0"/>
        <w:jc w:val="both"/>
        <w:rPr>
          <w:rFonts w:ascii="Times New Roman" w:hAnsi="Times New Roman"/>
          <w:bCs/>
          <w:color w:val="000000"/>
          <w:kern w:val="24"/>
          <w:sz w:val="28"/>
          <w:szCs w:val="28"/>
          <w:lang w:val="vi-VN"/>
        </w:rPr>
      </w:pPr>
      <w:r w:rsidRPr="00576E66">
        <w:rPr>
          <w:rFonts w:ascii="Times New Roman" w:hAnsi="Times New Roman"/>
          <w:b/>
          <w:color w:val="0D0D0D"/>
          <w:sz w:val="28"/>
          <w:szCs w:val="28"/>
          <w:lang w:val="vi-VN"/>
        </w:rPr>
        <w:t>Câu 3.</w:t>
      </w:r>
      <w:r w:rsidRPr="00523E38">
        <w:rPr>
          <w:rFonts w:ascii="Times New Roman" w:hAnsi="Times New Roman"/>
          <w:b/>
          <w:color w:val="0D0D0D"/>
          <w:sz w:val="28"/>
          <w:szCs w:val="28"/>
          <w:lang w:val="vi-VN"/>
        </w:rPr>
        <w:t xml:space="preserve"> </w:t>
      </w:r>
      <w:r w:rsidRPr="00576E66">
        <w:rPr>
          <w:rFonts w:ascii="Times New Roman" w:hAnsi="Times New Roman"/>
          <w:bCs/>
          <w:color w:val="000000"/>
          <w:kern w:val="24"/>
          <w:sz w:val="28"/>
          <w:szCs w:val="28"/>
          <w:lang w:val="vi-VN"/>
        </w:rPr>
        <w:t>HS có viết ra 2 bài ca dao về vẻ đẹp quê hương đất nước trong hoặc ngoài sách giáo khoa.</w:t>
      </w:r>
    </w:p>
    <w:p w14:paraId="689358AB" w14:textId="77777777" w:rsidR="008259A5" w:rsidRPr="00523E38" w:rsidRDefault="008259A5" w:rsidP="008259A5">
      <w:pPr>
        <w:pStyle w:val="NormalWeb"/>
        <w:shd w:val="clear" w:color="auto" w:fill="FFFFFF"/>
        <w:spacing w:before="0" w:beforeAutospacing="0" w:after="0" w:afterAutospacing="0"/>
        <w:jc w:val="both"/>
        <w:rPr>
          <w:sz w:val="28"/>
          <w:szCs w:val="28"/>
          <w:lang w:val="vi-VN"/>
        </w:rPr>
      </w:pPr>
      <w:r w:rsidRPr="00523E38">
        <w:rPr>
          <w:b/>
          <w:bCs/>
          <w:color w:val="000000"/>
          <w:kern w:val="24"/>
          <w:sz w:val="28"/>
          <w:szCs w:val="28"/>
          <w:lang w:val="vi-VN"/>
        </w:rPr>
        <w:lastRenderedPageBreak/>
        <w:t>Câu 4:</w:t>
      </w:r>
      <w:r w:rsidRPr="00523E38">
        <w:rPr>
          <w:bCs/>
          <w:color w:val="000000"/>
          <w:kern w:val="24"/>
          <w:sz w:val="28"/>
          <w:szCs w:val="28"/>
          <w:lang w:val="vi-VN"/>
        </w:rPr>
        <w:t xml:space="preserve"> </w:t>
      </w:r>
      <w:r w:rsidRPr="00523E38">
        <w:rPr>
          <w:sz w:val="28"/>
          <w:szCs w:val="28"/>
          <w:lang w:val="vi-VN"/>
        </w:rPr>
        <w:t>Chùa Keo, một khu chùa cổ tuyệt vời, một tác phẩm tiêu biểu, đặc sắc của nghệ thuật kiến trúc Việt Nam. Chùa Keo tên chữ là chùa Thần Quang, nằm ở Vũ Thư, Thái Bình.</w:t>
      </w:r>
    </w:p>
    <w:p w14:paraId="77BD9386" w14:textId="77777777" w:rsidR="008259A5" w:rsidRPr="00523E38" w:rsidRDefault="008259A5" w:rsidP="008259A5">
      <w:pPr>
        <w:pStyle w:val="NormalWeb"/>
        <w:shd w:val="clear" w:color="auto" w:fill="FFFFFF"/>
        <w:spacing w:before="0" w:beforeAutospacing="0" w:after="0" w:afterAutospacing="0"/>
        <w:jc w:val="both"/>
        <w:rPr>
          <w:sz w:val="28"/>
          <w:szCs w:val="28"/>
          <w:lang w:val="vi-VN"/>
        </w:rPr>
      </w:pPr>
      <w:r w:rsidRPr="00523E38">
        <w:rPr>
          <w:sz w:val="28"/>
          <w:szCs w:val="28"/>
          <w:lang w:val="vi-VN"/>
        </w:rPr>
        <w:t>Toàn bộ khu chùa là một quần thể kiến trúc lớn, gồm cột cờ, sân lát đá, tam quan ngoài, ao trước chùa, tam quan trong, sân đất, chùa Hộ, chùa Phật, sân gạch, tòa Giá Roi, tòa Thiên Hương, tòa Phục quốc, tòa Thượng Điện, gác chuông, nhà Tổ… Ngoài ra, là hai dãy hành lang dài hai bên, từ chùa Hộ trở vào.</w:t>
      </w:r>
    </w:p>
    <w:p w14:paraId="3ED1821A" w14:textId="77777777" w:rsidR="008259A5" w:rsidRPr="00523E38" w:rsidRDefault="008259A5" w:rsidP="008259A5">
      <w:pPr>
        <w:pStyle w:val="NormalWeb"/>
        <w:shd w:val="clear" w:color="auto" w:fill="FFFFFF"/>
        <w:spacing w:before="0" w:beforeAutospacing="0" w:after="0" w:afterAutospacing="0"/>
        <w:jc w:val="both"/>
        <w:rPr>
          <w:sz w:val="28"/>
          <w:szCs w:val="28"/>
          <w:lang w:val="vi-VN"/>
        </w:rPr>
      </w:pPr>
      <w:r w:rsidRPr="00523E38">
        <w:rPr>
          <w:sz w:val="28"/>
          <w:szCs w:val="28"/>
          <w:lang w:val="vi-VN"/>
        </w:rPr>
        <w:t>Tổ chức không gian kiến trúc ở đây thật tài tình, phức tạp một cách trật tự, theo kiểu “tiền Phật hậu Thần”. Khu chùa phía trước và khu đền thờ Không Lộ thiền sư phía sau. Đứng xa trông như 200 cánh tay Phật Bà Quan Âm từ mái tầng hai, tầng ba vươn ra vẫy chào khách thập phương!</w:t>
      </w:r>
    </w:p>
    <w:p w14:paraId="0678F431" w14:textId="77777777" w:rsidR="008259A5" w:rsidRPr="00523E38" w:rsidRDefault="008259A5" w:rsidP="008259A5">
      <w:pPr>
        <w:pStyle w:val="NormalWeb"/>
        <w:shd w:val="clear" w:color="auto" w:fill="FFFFFF"/>
        <w:spacing w:before="0" w:beforeAutospacing="0" w:after="0" w:afterAutospacing="0"/>
        <w:jc w:val="both"/>
        <w:rPr>
          <w:sz w:val="28"/>
          <w:szCs w:val="28"/>
          <w:lang w:val="vi-VN"/>
        </w:rPr>
      </w:pPr>
      <w:r w:rsidRPr="00523E38">
        <w:rPr>
          <w:sz w:val="28"/>
          <w:szCs w:val="28"/>
          <w:lang w:val="vi-VN"/>
        </w:rPr>
        <w:t>Những người khách nước ngoài dừng lại hàng giờ trước tòa gác chuông ba tầng này, sửng sốt và ngắm nghía mãi tầng tầng lớp lớp mái cong cổ kính và hàng ngàn bộ phận chạm trổ tinh vi, mà ngay đến những người thợ lành nghề nhất được mời đến trùng tu cũng không biết hết tên gọi!</w:t>
      </w:r>
    </w:p>
    <w:p w14:paraId="693CBFFC" w14:textId="77777777" w:rsidR="008259A5" w:rsidRPr="00523E38" w:rsidRDefault="008259A5" w:rsidP="008259A5">
      <w:pPr>
        <w:pStyle w:val="NormalWeb"/>
        <w:shd w:val="clear" w:color="auto" w:fill="FFFFFF"/>
        <w:spacing w:before="0" w:beforeAutospacing="0" w:after="0" w:afterAutospacing="0"/>
        <w:jc w:val="both"/>
        <w:rPr>
          <w:sz w:val="28"/>
          <w:szCs w:val="28"/>
          <w:lang w:val="vi-VN"/>
        </w:rPr>
      </w:pPr>
      <w:r w:rsidRPr="00523E38">
        <w:rPr>
          <w:sz w:val="28"/>
          <w:szCs w:val="28"/>
          <w:lang w:val="vi-VN"/>
        </w:rPr>
        <w:t>Trong gác chuông có treo hai quả chuông niên đại: Hoàng Triều Cảnh Thịnh Tứ Niên, một di tích quý về sự nghiệp “văn trị” của triều Tây Sơn trên đất Thái Bình. Quai đỉnh chuông đúc từ thời Tây Sơn rất đẹp, chạm hình hai con rồng nối đuôi nhau. Ớ gác một chùa Keo có một khánh đá rất to, không biết đục từ bao giờ, tiếng khánh âm vang.</w:t>
      </w:r>
    </w:p>
    <w:p w14:paraId="5A9E0BA0" w14:textId="77777777" w:rsidR="008259A5" w:rsidRPr="00523E38" w:rsidRDefault="008259A5" w:rsidP="008259A5">
      <w:pPr>
        <w:pStyle w:val="NormalWeb"/>
        <w:shd w:val="clear" w:color="auto" w:fill="FFFFFF"/>
        <w:spacing w:before="0" w:beforeAutospacing="0" w:after="0" w:afterAutospacing="0"/>
        <w:jc w:val="both"/>
        <w:rPr>
          <w:sz w:val="28"/>
          <w:szCs w:val="28"/>
          <w:lang w:val="vi-VN"/>
        </w:rPr>
      </w:pPr>
      <w:r w:rsidRPr="00523E38">
        <w:rPr>
          <w:sz w:val="28"/>
          <w:szCs w:val="28"/>
          <w:lang w:val="vi-VN"/>
        </w:rPr>
        <w:t>Hầu như bất cứ bộ phận kiến trúc nào của chùa Keo cũng thấy dấu vết của những bàn tay chạm khắc khéo léo. Ngay ở tam quan nội, một công trình tưởng như nhỏ, nhưng hai cánh cửa trung quan cung được chạm khắc rất công phu. Cánh cửa cao 2,4m, mỗi cánh rộng 1,2m, được chạm một đôi rồng chầu bán nguyệt. Rồng ở đây to, khỏe. Con lớn vươn cổ lên, miệng ngậm hạt châu, râu bờm uốn sóng, rồi choái ra thành những hình lưỡi mác, ngực rồng ưỡn về phía trước, đuôi vắt lên đỉnh tấm cửa.</w:t>
      </w:r>
    </w:p>
    <w:p w14:paraId="7C30D43C" w14:textId="77777777" w:rsidR="008259A5" w:rsidRPr="00523E38" w:rsidRDefault="008259A5" w:rsidP="008259A5">
      <w:pPr>
        <w:pStyle w:val="NormalWeb"/>
        <w:shd w:val="clear" w:color="auto" w:fill="FFFFFF"/>
        <w:spacing w:before="0" w:beforeAutospacing="0" w:after="0" w:afterAutospacing="0"/>
        <w:jc w:val="both"/>
        <w:rPr>
          <w:sz w:val="28"/>
          <w:szCs w:val="28"/>
        </w:rPr>
      </w:pPr>
      <w:r w:rsidRPr="004015B1">
        <w:rPr>
          <w:sz w:val="28"/>
          <w:szCs w:val="28"/>
          <w:lang w:val="vi-VN"/>
        </w:rPr>
        <w:t xml:space="preserve">Hàng trăm đám mây lửa ngùn ngụt bốc lên. </w:t>
      </w:r>
      <w:r w:rsidRPr="00523E38">
        <w:rPr>
          <w:sz w:val="28"/>
          <w:szCs w:val="28"/>
        </w:rPr>
        <w:t>Rồng như bay lượn trong biển lửa. Có lẽ những người thợ tài ba muốn ký thác những dấu vết của lịch sử trong bức chạm gỗ này. Khép hai cánh cửa lại, chúng ta nhìn thấy một bức tranh hoàn chỉnh: rồng chầu nguyệt. Cái khéo của bức chạm này là trên cùng một mặt phẳng, người thợ đã chạm những vết nổi, nét chìm, con rồng to, rồng nhỏ, gần xa, như cả một bầy rồng bay thong dong trong mây.</w:t>
      </w:r>
    </w:p>
    <w:p w14:paraId="784AFD33" w14:textId="77777777" w:rsidR="008259A5" w:rsidRPr="00523E38" w:rsidRDefault="008259A5" w:rsidP="008259A5">
      <w:pPr>
        <w:pStyle w:val="NormalWeb"/>
        <w:shd w:val="clear" w:color="auto" w:fill="FFFFFF"/>
        <w:spacing w:before="0" w:beforeAutospacing="0" w:after="0" w:afterAutospacing="0"/>
        <w:jc w:val="both"/>
        <w:rPr>
          <w:sz w:val="28"/>
          <w:szCs w:val="28"/>
        </w:rPr>
      </w:pPr>
      <w:r w:rsidRPr="00523E38">
        <w:rPr>
          <w:sz w:val="28"/>
          <w:szCs w:val="28"/>
        </w:rPr>
        <w:t>Hàng năm, “xuân thu nhị kỳ” vào ngày 4 tháng giêng và trung tuần tháng 9 âm lịch, khách thập phương cuồn cuộn đổ về dự hội chùa. Từ xa, trên đê sông Hồng, mọi người đã nhìn thấy lá cờ thần to bằng gian nhà, bay trên đỉnh cột cờ cao 21m. Cột cờ lớn chốt vào bệ đá sâu hàng mét, vậy mà cờ bay còn rúng cả cột!</w:t>
      </w:r>
    </w:p>
    <w:p w14:paraId="6FE09405" w14:textId="77777777" w:rsidR="008259A5" w:rsidRPr="00523E38" w:rsidRDefault="008259A5" w:rsidP="008259A5">
      <w:pPr>
        <w:pStyle w:val="NormalWeb"/>
        <w:shd w:val="clear" w:color="auto" w:fill="FFFFFF"/>
        <w:spacing w:before="0" w:beforeAutospacing="0" w:after="0" w:afterAutospacing="0"/>
        <w:ind w:left="2610"/>
        <w:rPr>
          <w:sz w:val="28"/>
          <w:szCs w:val="28"/>
        </w:rPr>
      </w:pPr>
      <w:r w:rsidRPr="00523E38">
        <w:rPr>
          <w:rStyle w:val="Emphasis"/>
          <w:rFonts w:eastAsiaTheme="majorEastAsia"/>
          <w:sz w:val="28"/>
          <w:szCs w:val="28"/>
        </w:rPr>
        <w:t>Dù cho cha đánh, mẹ treo</w:t>
      </w:r>
      <w:r w:rsidRPr="00523E38">
        <w:rPr>
          <w:i/>
          <w:iCs/>
          <w:sz w:val="28"/>
          <w:szCs w:val="28"/>
        </w:rPr>
        <w:br/>
      </w:r>
      <w:r w:rsidRPr="00523E38">
        <w:rPr>
          <w:rStyle w:val="Emphasis"/>
          <w:rFonts w:eastAsiaTheme="majorEastAsia"/>
          <w:sz w:val="28"/>
          <w:szCs w:val="28"/>
        </w:rPr>
        <w:t>Cũng không bỏ hội chùa Keo hôm rằm…</w:t>
      </w:r>
    </w:p>
    <w:p w14:paraId="159B85D2" w14:textId="77777777" w:rsidR="008259A5" w:rsidRPr="00523E38" w:rsidRDefault="008259A5" w:rsidP="008259A5">
      <w:pPr>
        <w:pStyle w:val="NormalWeb"/>
        <w:shd w:val="clear" w:color="auto" w:fill="FFFFFF"/>
        <w:spacing w:before="0" w:beforeAutospacing="0" w:after="0" w:afterAutospacing="0"/>
        <w:jc w:val="both"/>
        <w:rPr>
          <w:sz w:val="28"/>
          <w:szCs w:val="28"/>
        </w:rPr>
      </w:pPr>
      <w:r w:rsidRPr="00523E38">
        <w:rPr>
          <w:sz w:val="28"/>
          <w:szCs w:val="28"/>
        </w:rPr>
        <w:t>Chưa đến chùa Keo, xin mời bạn hãy đến một lần…</w:t>
      </w:r>
    </w:p>
    <w:p w14:paraId="0A698277" w14:textId="77777777" w:rsidR="008259A5" w:rsidRPr="00523E38" w:rsidRDefault="008259A5" w:rsidP="008259A5">
      <w:pPr>
        <w:pStyle w:val="ListParagraph"/>
        <w:tabs>
          <w:tab w:val="left" w:pos="200"/>
        </w:tabs>
        <w:ind w:left="0"/>
        <w:jc w:val="both"/>
        <w:rPr>
          <w:rFonts w:ascii="Times New Roman" w:hAnsi="Times New Roman"/>
          <w:bCs/>
          <w:color w:val="000000"/>
          <w:kern w:val="24"/>
          <w:sz w:val="28"/>
          <w:szCs w:val="28"/>
        </w:rPr>
      </w:pPr>
    </w:p>
    <w:p w14:paraId="0CBEB30D" w14:textId="77777777" w:rsidR="008259A5" w:rsidRPr="00A074AE" w:rsidRDefault="008259A5" w:rsidP="008259A5">
      <w:pPr>
        <w:jc w:val="center"/>
        <w:rPr>
          <w:rFonts w:ascii="Times New Roman" w:hAnsi="Times New Roman"/>
          <w:b/>
          <w:bCs/>
          <w:sz w:val="28"/>
          <w:szCs w:val="28"/>
          <w:lang w:val="nb-NO"/>
        </w:rPr>
      </w:pPr>
      <w:r w:rsidRPr="00A074AE">
        <w:rPr>
          <w:rFonts w:ascii="Times New Roman" w:hAnsi="Times New Roman"/>
          <w:b/>
          <w:bCs/>
          <w:sz w:val="28"/>
          <w:szCs w:val="28"/>
          <w:lang w:val="nb-NO"/>
        </w:rPr>
        <w:t xml:space="preserve">PHIẾU HỌC TẬP SỐ </w:t>
      </w:r>
      <w:r>
        <w:rPr>
          <w:rFonts w:ascii="Times New Roman" w:hAnsi="Times New Roman"/>
          <w:b/>
          <w:bCs/>
          <w:sz w:val="28"/>
          <w:szCs w:val="28"/>
          <w:lang w:val="nb-NO"/>
        </w:rPr>
        <w:t>4</w:t>
      </w:r>
    </w:p>
    <w:tbl>
      <w:tblPr>
        <w:tblStyle w:val="TableGrid"/>
        <w:tblW w:w="0" w:type="auto"/>
        <w:tblLook w:val="04A0" w:firstRow="1" w:lastRow="0" w:firstColumn="1" w:lastColumn="0" w:noHBand="0" w:noVBand="1"/>
      </w:tblPr>
      <w:tblGrid>
        <w:gridCol w:w="10728"/>
      </w:tblGrid>
      <w:tr w:rsidR="008259A5" w:rsidRPr="001A44CF" w14:paraId="25050BC0" w14:textId="77777777" w:rsidTr="00EA1414">
        <w:tc>
          <w:tcPr>
            <w:tcW w:w="10728" w:type="dxa"/>
          </w:tcPr>
          <w:p w14:paraId="0AE7A675" w14:textId="77777777" w:rsidR="008259A5" w:rsidRPr="00652DA4" w:rsidRDefault="008259A5" w:rsidP="00EA1414">
            <w:pPr>
              <w:tabs>
                <w:tab w:val="center" w:pos="5553"/>
              </w:tabs>
              <w:autoSpaceDE w:val="0"/>
              <w:autoSpaceDN w:val="0"/>
              <w:adjustRightInd w:val="0"/>
              <w:jc w:val="both"/>
              <w:rPr>
                <w:rFonts w:ascii="Times New Roman" w:hAnsi="Times New Roman"/>
                <w:b/>
                <w:sz w:val="28"/>
                <w:szCs w:val="28"/>
                <w:lang w:val="nb-NO"/>
              </w:rPr>
            </w:pPr>
            <w:r w:rsidRPr="00652DA4">
              <w:rPr>
                <w:rFonts w:ascii="Times New Roman" w:hAnsi="Times New Roman"/>
                <w:b/>
                <w:sz w:val="28"/>
                <w:szCs w:val="28"/>
                <w:lang w:val="nb-NO"/>
              </w:rPr>
              <w:t>Đọc đoạn trích sau và thực hiện các yêu cầu:</w:t>
            </w:r>
            <w:r w:rsidRPr="00652DA4">
              <w:rPr>
                <w:rFonts w:ascii="Times New Roman" w:hAnsi="Times New Roman"/>
                <w:b/>
                <w:sz w:val="28"/>
                <w:szCs w:val="28"/>
                <w:lang w:val="nb-NO"/>
              </w:rPr>
              <w:tab/>
            </w:r>
          </w:p>
          <w:p w14:paraId="73E99AD6" w14:textId="77777777" w:rsidR="008259A5" w:rsidRPr="00652DA4" w:rsidRDefault="008259A5" w:rsidP="00EA1414">
            <w:pPr>
              <w:shd w:val="clear" w:color="auto" w:fill="FFFFFF"/>
              <w:ind w:right="48"/>
              <w:jc w:val="center"/>
              <w:rPr>
                <w:rFonts w:ascii="Times New Roman" w:hAnsi="Times New Roman"/>
                <w:i/>
                <w:sz w:val="28"/>
                <w:szCs w:val="28"/>
                <w:shd w:val="clear" w:color="auto" w:fill="FCFCFC"/>
                <w:lang w:val="nb-NO"/>
              </w:rPr>
            </w:pPr>
            <w:r w:rsidRPr="00652DA4">
              <w:rPr>
                <w:rFonts w:ascii="Times New Roman" w:hAnsi="Times New Roman"/>
                <w:i/>
                <w:sz w:val="28"/>
                <w:szCs w:val="28"/>
                <w:shd w:val="clear" w:color="auto" w:fill="FCFCFC"/>
                <w:lang w:val="nb-NO"/>
              </w:rPr>
              <w:t>- Em đố anh từ Nam chí Bắc,</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Sông nào là sông sâu nhất?</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Núi nào là núi cao nhất nước ta?</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Anh mà giảng được cho ra,</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lastRenderedPageBreak/>
              <w:t>Thì em kết nghĩa giao hoà cùng anh.</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 Sâu nhất là sông Bạch Đằng,</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Ba lần giặc đến, ba lần giặc tan.</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Cao nhất là núi Lam Sơn,</w:t>
            </w:r>
            <w:r w:rsidRPr="00652DA4">
              <w:rPr>
                <w:rFonts w:ascii="Times New Roman" w:hAnsi="Times New Roman"/>
                <w:i/>
                <w:sz w:val="28"/>
                <w:szCs w:val="28"/>
                <w:lang w:val="nb-NO"/>
              </w:rPr>
              <w:br/>
            </w:r>
            <w:r w:rsidRPr="00652DA4">
              <w:rPr>
                <w:rFonts w:ascii="Times New Roman" w:hAnsi="Times New Roman"/>
                <w:i/>
                <w:sz w:val="28"/>
                <w:szCs w:val="28"/>
                <w:shd w:val="clear" w:color="auto" w:fill="FCFCFC"/>
                <w:lang w:val="nb-NO"/>
              </w:rPr>
              <w:t>Có ông Lê Lợi trong ngàn bước ra.</w:t>
            </w:r>
          </w:p>
          <w:p w14:paraId="63E5F6C1" w14:textId="77777777" w:rsidR="008259A5" w:rsidRPr="00652DA4" w:rsidRDefault="008259A5" w:rsidP="00EA1414">
            <w:pPr>
              <w:shd w:val="clear" w:color="auto" w:fill="FFFFFF"/>
              <w:ind w:right="48"/>
              <w:jc w:val="center"/>
              <w:rPr>
                <w:rFonts w:ascii="Times New Roman" w:hAnsi="Times New Roman"/>
                <w:i/>
                <w:color w:val="000000"/>
                <w:sz w:val="26"/>
                <w:szCs w:val="26"/>
                <w:shd w:val="clear" w:color="auto" w:fill="FFFFFF"/>
                <w:lang w:val="nb-NO" w:eastAsia="vi-VN"/>
              </w:rPr>
            </w:pPr>
            <w:r w:rsidRPr="00652DA4">
              <w:rPr>
                <w:rFonts w:ascii="Times New Roman" w:hAnsi="Times New Roman"/>
                <w:i/>
                <w:color w:val="000000"/>
                <w:sz w:val="26"/>
                <w:szCs w:val="26"/>
                <w:shd w:val="clear" w:color="auto" w:fill="FFFFFF"/>
                <w:lang w:val="nb-NO" w:eastAsia="vi-VN"/>
              </w:rPr>
              <w:t xml:space="preserve">                                                     (Ca dao)</w:t>
            </w:r>
          </w:p>
          <w:p w14:paraId="0838436D" w14:textId="77777777" w:rsidR="008259A5" w:rsidRPr="00652DA4" w:rsidRDefault="008259A5" w:rsidP="00EA1414">
            <w:pPr>
              <w:autoSpaceDE w:val="0"/>
              <w:autoSpaceDN w:val="0"/>
              <w:adjustRightInd w:val="0"/>
              <w:jc w:val="both"/>
              <w:rPr>
                <w:rFonts w:ascii="Times New Roman" w:hAnsi="Times New Roman"/>
                <w:sz w:val="28"/>
                <w:szCs w:val="28"/>
                <w:lang w:val="nb-NO"/>
              </w:rPr>
            </w:pPr>
            <w:r w:rsidRPr="00652DA4">
              <w:rPr>
                <w:rFonts w:ascii="Times New Roman" w:hAnsi="Times New Roman"/>
                <w:b/>
                <w:bCs/>
                <w:sz w:val="28"/>
                <w:szCs w:val="28"/>
                <w:lang w:val="nb-NO"/>
              </w:rPr>
              <w:t>Câu 1.</w:t>
            </w:r>
            <w:r w:rsidRPr="00652DA4">
              <w:rPr>
                <w:rFonts w:ascii="Times New Roman" w:hAnsi="Times New Roman"/>
                <w:bCs/>
                <w:sz w:val="28"/>
                <w:szCs w:val="28"/>
                <w:lang w:val="nb-NO"/>
              </w:rPr>
              <w:t xml:space="preserve"> Bài ca dao có hình </w:t>
            </w:r>
            <w:r w:rsidRPr="00652DA4">
              <w:rPr>
                <w:rFonts w:ascii="Times New Roman" w:hAnsi="Times New Roman"/>
                <w:sz w:val="28"/>
                <w:szCs w:val="28"/>
                <w:lang w:val="nb-NO"/>
              </w:rPr>
              <w:t>thức đối đáp giữa ai với ai?</w:t>
            </w:r>
          </w:p>
          <w:p w14:paraId="717F62FE" w14:textId="77777777" w:rsidR="008259A5" w:rsidRPr="00652DA4" w:rsidRDefault="008259A5" w:rsidP="00EA1414">
            <w:pPr>
              <w:shd w:val="clear" w:color="auto" w:fill="FFFFFF"/>
              <w:ind w:left="48" w:right="48"/>
              <w:rPr>
                <w:rFonts w:ascii="Times New Roman" w:hAnsi="Times New Roman"/>
                <w:sz w:val="28"/>
                <w:szCs w:val="28"/>
                <w:lang w:val="nb-NO" w:eastAsia="vi-VN"/>
              </w:rPr>
            </w:pPr>
            <w:r w:rsidRPr="00652DA4">
              <w:rPr>
                <w:rFonts w:ascii="Times New Roman" w:hAnsi="Times New Roman"/>
                <w:b/>
                <w:bCs/>
                <w:sz w:val="28"/>
                <w:szCs w:val="28"/>
                <w:lang w:val="nb-NO"/>
              </w:rPr>
              <w:t>Câu 2.</w:t>
            </w:r>
            <w:r w:rsidRPr="00652DA4">
              <w:rPr>
                <w:rFonts w:ascii="Times New Roman" w:hAnsi="Times New Roman"/>
                <w:sz w:val="28"/>
                <w:szCs w:val="28"/>
                <w:lang w:val="nb-NO"/>
              </w:rPr>
              <w:t xml:space="preserve">Chỉ ra các danh từ riêng được </w:t>
            </w:r>
            <w:r w:rsidRPr="008F6524">
              <w:rPr>
                <w:rFonts w:ascii="Times New Roman" w:hAnsi="Times New Roman"/>
                <w:sz w:val="28"/>
                <w:szCs w:val="28"/>
                <w:lang w:val="vi-VN" w:eastAsia="vi-VN"/>
              </w:rPr>
              <w:t>nhắc tới trong lời đối đáp này?</w:t>
            </w:r>
          </w:p>
          <w:p w14:paraId="3F05A588" w14:textId="77777777" w:rsidR="008259A5" w:rsidRPr="00652DA4" w:rsidRDefault="008259A5" w:rsidP="00EA1414">
            <w:pPr>
              <w:shd w:val="clear" w:color="auto" w:fill="FFFFFF"/>
              <w:ind w:left="48" w:right="48"/>
              <w:rPr>
                <w:rFonts w:ascii="Times New Roman" w:hAnsi="Times New Roman"/>
                <w:sz w:val="28"/>
                <w:szCs w:val="28"/>
                <w:lang w:val="nb-NO" w:eastAsia="vi-VN"/>
              </w:rPr>
            </w:pPr>
            <w:r w:rsidRPr="00652DA4">
              <w:rPr>
                <w:rFonts w:ascii="Times New Roman" w:hAnsi="Times New Roman"/>
                <w:b/>
                <w:bCs/>
                <w:sz w:val="28"/>
                <w:szCs w:val="28"/>
                <w:lang w:val="nb-NO"/>
              </w:rPr>
              <w:t xml:space="preserve">Câu 3. </w:t>
            </w:r>
            <w:r w:rsidRPr="00652DA4">
              <w:rPr>
                <w:rFonts w:ascii="Times New Roman" w:hAnsi="Times New Roman"/>
                <w:sz w:val="28"/>
                <w:szCs w:val="28"/>
                <w:lang w:val="nb-NO" w:eastAsia="vi-VN"/>
              </w:rPr>
              <w:t>Lời hỏi đáp của các nhân vật trong bài ca dao có ý nghĩa gì?</w:t>
            </w:r>
          </w:p>
          <w:p w14:paraId="56AC249A" w14:textId="77777777" w:rsidR="008259A5" w:rsidRPr="00652DA4" w:rsidRDefault="008259A5" w:rsidP="00EA1414">
            <w:pPr>
              <w:autoSpaceDE w:val="0"/>
              <w:autoSpaceDN w:val="0"/>
              <w:adjustRightInd w:val="0"/>
              <w:jc w:val="both"/>
              <w:rPr>
                <w:rFonts w:ascii="Times New Roman" w:hAnsi="Times New Roman"/>
                <w:sz w:val="28"/>
                <w:szCs w:val="28"/>
                <w:lang w:val="nb-NO" w:eastAsia="vi-VN"/>
              </w:rPr>
            </w:pPr>
            <w:r w:rsidRPr="00652DA4">
              <w:rPr>
                <w:rFonts w:ascii="Times New Roman" w:hAnsi="Times New Roman"/>
                <w:b/>
                <w:sz w:val="28"/>
                <w:szCs w:val="28"/>
                <w:lang w:val="nb-NO" w:eastAsia="vi-VN"/>
              </w:rPr>
              <w:t>Câu 4.</w:t>
            </w:r>
            <w:r w:rsidRPr="00652DA4">
              <w:rPr>
                <w:rFonts w:ascii="Times New Roman" w:hAnsi="Times New Roman"/>
                <w:sz w:val="28"/>
                <w:szCs w:val="28"/>
                <w:lang w:val="nb-NO" w:eastAsia="vi-VN"/>
              </w:rPr>
              <w:t xml:space="preserve"> Hình thức </w:t>
            </w:r>
            <w:r w:rsidRPr="008F6524">
              <w:rPr>
                <w:rFonts w:ascii="Times New Roman" w:hAnsi="Times New Roman"/>
                <w:color w:val="000000"/>
                <w:sz w:val="28"/>
                <w:szCs w:val="28"/>
                <w:shd w:val="clear" w:color="auto" w:fill="FFFFFF"/>
                <w:lang w:val="vi-VN" w:eastAsia="vi-VN"/>
              </w:rPr>
              <w:t xml:space="preserve">hỏi đáp, thường gặp trong ca dao trữ tình dao duyên cổ truyền </w:t>
            </w:r>
            <w:r w:rsidRPr="00652DA4">
              <w:rPr>
                <w:rFonts w:ascii="Times New Roman" w:hAnsi="Times New Roman"/>
                <w:color w:val="000000"/>
                <w:sz w:val="28"/>
                <w:szCs w:val="28"/>
                <w:shd w:val="clear" w:color="auto" w:fill="FFFFFF"/>
                <w:lang w:val="nb-NO" w:eastAsia="vi-VN"/>
              </w:rPr>
              <w:t>Việt Nam. Em hãy chép theo trí nhớ một bài ca dao khác có hình thức hỏi đáp tương tự.</w:t>
            </w:r>
          </w:p>
        </w:tc>
      </w:tr>
    </w:tbl>
    <w:p w14:paraId="4DA09C7E" w14:textId="77777777" w:rsidR="008259A5" w:rsidRPr="00652DA4" w:rsidRDefault="008259A5" w:rsidP="008259A5">
      <w:pPr>
        <w:autoSpaceDE w:val="0"/>
        <w:autoSpaceDN w:val="0"/>
        <w:adjustRightInd w:val="0"/>
        <w:jc w:val="center"/>
        <w:rPr>
          <w:rFonts w:ascii="Times New Roman" w:hAnsi="Times New Roman"/>
          <w:b/>
          <w:color w:val="000000"/>
          <w:sz w:val="28"/>
          <w:szCs w:val="28"/>
          <w:lang w:val="nb-NO" w:eastAsia="vi-VN"/>
        </w:rPr>
      </w:pPr>
      <w:r w:rsidRPr="00652DA4">
        <w:rPr>
          <w:rFonts w:ascii="Times New Roman" w:hAnsi="Times New Roman"/>
          <w:b/>
          <w:color w:val="000000"/>
          <w:sz w:val="28"/>
          <w:szCs w:val="28"/>
          <w:lang w:val="nb-NO" w:eastAsia="vi-VN"/>
        </w:rPr>
        <w:lastRenderedPageBreak/>
        <w:t>Gợi ý trả lời:</w:t>
      </w:r>
    </w:p>
    <w:p w14:paraId="25A05C26" w14:textId="77777777" w:rsidR="008259A5" w:rsidRPr="00652DA4" w:rsidRDefault="008259A5" w:rsidP="008259A5">
      <w:pPr>
        <w:autoSpaceDE w:val="0"/>
        <w:autoSpaceDN w:val="0"/>
        <w:adjustRightInd w:val="0"/>
        <w:jc w:val="both"/>
        <w:rPr>
          <w:rFonts w:ascii="Times New Roman" w:hAnsi="Times New Roman"/>
          <w:sz w:val="28"/>
          <w:szCs w:val="28"/>
          <w:lang w:val="nb-NO"/>
        </w:rPr>
      </w:pPr>
      <w:r w:rsidRPr="00652DA4">
        <w:rPr>
          <w:rFonts w:ascii="Times New Roman" w:hAnsi="Times New Roman"/>
          <w:b/>
          <w:bCs/>
          <w:sz w:val="28"/>
          <w:szCs w:val="28"/>
          <w:lang w:val="nb-NO"/>
        </w:rPr>
        <w:t xml:space="preserve">Câu 1. </w:t>
      </w:r>
      <w:r w:rsidRPr="00652DA4">
        <w:rPr>
          <w:rFonts w:ascii="Times New Roman" w:hAnsi="Times New Roman"/>
          <w:bCs/>
          <w:sz w:val="28"/>
          <w:szCs w:val="28"/>
          <w:lang w:val="nb-NO"/>
        </w:rPr>
        <w:t xml:space="preserve">Bài ca dao có hình </w:t>
      </w:r>
      <w:r w:rsidRPr="00652DA4">
        <w:rPr>
          <w:rFonts w:ascii="Times New Roman" w:hAnsi="Times New Roman"/>
          <w:sz w:val="28"/>
          <w:szCs w:val="28"/>
          <w:lang w:val="nb-NO"/>
        </w:rPr>
        <w:t>thức đối đáp giữa cô gái và chàng trai. Cụ thể: l</w:t>
      </w:r>
      <w:r w:rsidRPr="00652DA4">
        <w:rPr>
          <w:rFonts w:ascii="Times New Roman" w:hAnsi="Times New Roman"/>
          <w:color w:val="000000"/>
          <w:sz w:val="28"/>
          <w:szCs w:val="28"/>
          <w:shd w:val="clear" w:color="auto" w:fill="FFFFFF"/>
          <w:lang w:val="nb-NO" w:eastAsia="vi-VN"/>
        </w:rPr>
        <w:t>ời người hỏi (cô gái), lời người đáp (chàng trai)</w:t>
      </w:r>
    </w:p>
    <w:p w14:paraId="13FBF77F" w14:textId="77777777" w:rsidR="008259A5" w:rsidRPr="00652DA4" w:rsidRDefault="008259A5" w:rsidP="008259A5">
      <w:pPr>
        <w:shd w:val="clear" w:color="auto" w:fill="FFFFFF"/>
        <w:ind w:left="48" w:right="48"/>
        <w:jc w:val="both"/>
        <w:rPr>
          <w:rFonts w:ascii="Times New Roman" w:hAnsi="Times New Roman"/>
          <w:sz w:val="28"/>
          <w:szCs w:val="28"/>
          <w:lang w:val="nb-NO" w:eastAsia="vi-VN"/>
        </w:rPr>
      </w:pPr>
      <w:r w:rsidRPr="00652DA4">
        <w:rPr>
          <w:rFonts w:ascii="Times New Roman" w:hAnsi="Times New Roman"/>
          <w:b/>
          <w:bCs/>
          <w:sz w:val="28"/>
          <w:szCs w:val="28"/>
          <w:lang w:val="nb-NO"/>
        </w:rPr>
        <w:t>Câu 2.</w:t>
      </w:r>
      <w:r w:rsidRPr="00652DA4">
        <w:rPr>
          <w:rFonts w:ascii="Times New Roman" w:hAnsi="Times New Roman"/>
          <w:sz w:val="28"/>
          <w:szCs w:val="28"/>
          <w:lang w:val="nb-NO"/>
        </w:rPr>
        <w:t xml:space="preserve">Các danh từ riêng được </w:t>
      </w:r>
      <w:r w:rsidRPr="008F6524">
        <w:rPr>
          <w:rFonts w:ascii="Times New Roman" w:hAnsi="Times New Roman"/>
          <w:sz w:val="28"/>
          <w:szCs w:val="28"/>
          <w:lang w:val="vi-VN" w:eastAsia="vi-VN"/>
        </w:rPr>
        <w:t>nhắc tới trong lời đối đáp này</w:t>
      </w:r>
      <w:r w:rsidRPr="00652DA4">
        <w:rPr>
          <w:rFonts w:ascii="Times New Roman" w:hAnsi="Times New Roman"/>
          <w:sz w:val="28"/>
          <w:szCs w:val="28"/>
          <w:lang w:val="nb-NO" w:eastAsia="vi-VN"/>
        </w:rPr>
        <w:t xml:space="preserve"> là: </w:t>
      </w:r>
      <w:r w:rsidRPr="00652DA4">
        <w:rPr>
          <w:rFonts w:ascii="Times New Roman" w:hAnsi="Times New Roman"/>
          <w:color w:val="000000"/>
          <w:sz w:val="28"/>
          <w:szCs w:val="28"/>
          <w:shd w:val="clear" w:color="auto" w:fill="FFFFFF"/>
          <w:lang w:val="nb-NO" w:eastAsia="vi-VN"/>
        </w:rPr>
        <w:t>núi Lam Sơn, sông Bạch Đằng, Lê Lợi.</w:t>
      </w:r>
    </w:p>
    <w:p w14:paraId="445286DF" w14:textId="77777777" w:rsidR="008259A5" w:rsidRPr="00652DA4" w:rsidRDefault="008259A5" w:rsidP="008259A5">
      <w:pPr>
        <w:autoSpaceDE w:val="0"/>
        <w:autoSpaceDN w:val="0"/>
        <w:adjustRightInd w:val="0"/>
        <w:jc w:val="both"/>
        <w:rPr>
          <w:rFonts w:ascii="Times New Roman" w:hAnsi="Times New Roman"/>
          <w:sz w:val="28"/>
          <w:szCs w:val="28"/>
          <w:lang w:val="nb-NO" w:eastAsia="vi-VN"/>
        </w:rPr>
      </w:pPr>
      <w:r w:rsidRPr="00652DA4">
        <w:rPr>
          <w:rFonts w:ascii="Times New Roman" w:hAnsi="Times New Roman"/>
          <w:b/>
          <w:bCs/>
          <w:sz w:val="28"/>
          <w:szCs w:val="28"/>
          <w:lang w:val="nb-NO"/>
        </w:rPr>
        <w:t xml:space="preserve">Câu 3. </w:t>
      </w:r>
      <w:r w:rsidRPr="00652DA4">
        <w:rPr>
          <w:rFonts w:ascii="Times New Roman" w:hAnsi="Times New Roman"/>
          <w:sz w:val="28"/>
          <w:szCs w:val="28"/>
          <w:lang w:val="nb-NO" w:eastAsia="vi-VN"/>
        </w:rPr>
        <w:t xml:space="preserve"> Ý nghĩa của lời hỏi đáp trong bài ca dao:</w:t>
      </w:r>
    </w:p>
    <w:p w14:paraId="2D0CFAA5" w14:textId="77777777" w:rsidR="008259A5" w:rsidRPr="008F6524" w:rsidRDefault="008259A5" w:rsidP="008259A5">
      <w:pPr>
        <w:shd w:val="clear" w:color="auto" w:fill="FFFFFF"/>
        <w:ind w:left="48" w:right="48"/>
        <w:jc w:val="both"/>
        <w:rPr>
          <w:rFonts w:ascii="Times New Roman" w:hAnsi="Times New Roman"/>
          <w:color w:val="000000"/>
          <w:sz w:val="28"/>
          <w:szCs w:val="28"/>
          <w:lang w:val="vi-VN" w:eastAsia="vi-VN"/>
        </w:rPr>
      </w:pPr>
      <w:r w:rsidRPr="00652DA4">
        <w:rPr>
          <w:rFonts w:ascii="Times New Roman" w:hAnsi="Times New Roman"/>
          <w:color w:val="000000"/>
          <w:sz w:val="28"/>
          <w:szCs w:val="28"/>
          <w:lang w:val="nb-NO" w:eastAsia="vi-VN"/>
        </w:rPr>
        <w:t xml:space="preserve">- </w:t>
      </w:r>
      <w:r w:rsidRPr="008F6524">
        <w:rPr>
          <w:rFonts w:ascii="Times New Roman" w:hAnsi="Times New Roman"/>
          <w:color w:val="000000"/>
          <w:sz w:val="28"/>
          <w:szCs w:val="28"/>
          <w:lang w:val="vi-VN" w:eastAsia="vi-VN"/>
        </w:rPr>
        <w:t>Đây là một hình thức để trai gái thử tài nhau, đo độ hiểu biết về kiến thức địa lí, lịch sử, văn hoá…trong những cuộc hát đối đáp.</w:t>
      </w:r>
    </w:p>
    <w:p w14:paraId="65F8596A" w14:textId="77777777" w:rsidR="008259A5" w:rsidRPr="0034255D" w:rsidRDefault="008259A5" w:rsidP="008259A5">
      <w:pPr>
        <w:shd w:val="clear" w:color="auto" w:fill="FFFFFF"/>
        <w:ind w:left="48" w:right="48"/>
        <w:jc w:val="both"/>
        <w:rPr>
          <w:rFonts w:ascii="Times New Roman" w:hAnsi="Times New Roman"/>
          <w:color w:val="000000"/>
          <w:sz w:val="28"/>
          <w:szCs w:val="28"/>
          <w:lang w:val="vi-VN" w:eastAsia="vi-VN"/>
        </w:rPr>
      </w:pPr>
      <w:r w:rsidRPr="0034255D">
        <w:rPr>
          <w:rFonts w:ascii="Times New Roman" w:hAnsi="Times New Roman"/>
          <w:color w:val="000000"/>
          <w:sz w:val="28"/>
          <w:szCs w:val="28"/>
          <w:lang w:val="vi-VN" w:eastAsia="vi-VN"/>
        </w:rPr>
        <w:t xml:space="preserve">- </w:t>
      </w:r>
      <w:r w:rsidRPr="008F6524">
        <w:rPr>
          <w:rFonts w:ascii="Times New Roman" w:hAnsi="Times New Roman"/>
          <w:color w:val="000000"/>
          <w:sz w:val="28"/>
          <w:szCs w:val="28"/>
          <w:lang w:val="vi-VN" w:eastAsia="vi-VN"/>
        </w:rPr>
        <w:t xml:space="preserve"> Người hỏi biết chọn những nét tiêu biểu của từng địa danh để hỏi, người đáp hiểu rất rõ và trả lời ý của người hỏi . Từ đó để thể hiện chia sẻ ,v</w:t>
      </w:r>
      <w:r w:rsidRPr="0034255D">
        <w:rPr>
          <w:rFonts w:ascii="Times New Roman" w:hAnsi="Times New Roman"/>
          <w:color w:val="000000"/>
          <w:sz w:val="28"/>
          <w:szCs w:val="28"/>
          <w:lang w:val="vi-VN" w:eastAsia="vi-VN"/>
        </w:rPr>
        <w:t>ui chơi, giao lưu tình cảm.</w:t>
      </w:r>
    </w:p>
    <w:p w14:paraId="038B30AC" w14:textId="77777777" w:rsidR="008259A5" w:rsidRPr="008F6524" w:rsidRDefault="008259A5" w:rsidP="008259A5">
      <w:pPr>
        <w:shd w:val="clear" w:color="auto" w:fill="FFFFFF"/>
        <w:ind w:left="48" w:right="48"/>
        <w:jc w:val="both"/>
        <w:rPr>
          <w:rFonts w:ascii="Times New Roman" w:hAnsi="Times New Roman"/>
          <w:color w:val="000000"/>
          <w:sz w:val="28"/>
          <w:szCs w:val="28"/>
          <w:lang w:val="vi-VN" w:eastAsia="vi-VN"/>
        </w:rPr>
      </w:pPr>
      <w:r w:rsidRPr="0034255D">
        <w:rPr>
          <w:rFonts w:ascii="Times New Roman" w:hAnsi="Times New Roman"/>
          <w:color w:val="000000"/>
          <w:sz w:val="28"/>
          <w:szCs w:val="28"/>
          <w:lang w:val="vi-VN" w:eastAsia="vi-VN"/>
        </w:rPr>
        <w:t>-</w:t>
      </w:r>
      <w:r w:rsidRPr="008F6524">
        <w:rPr>
          <w:rFonts w:ascii="Times New Roman" w:hAnsi="Times New Roman"/>
          <w:color w:val="000000"/>
          <w:sz w:val="28"/>
          <w:szCs w:val="28"/>
          <w:lang w:val="vi-VN" w:eastAsia="vi-VN"/>
        </w:rPr>
        <w:t xml:space="preserve"> Thể hiện sự yêu quí, tự hào về q</w:t>
      </w:r>
      <w:r w:rsidRPr="0034255D">
        <w:rPr>
          <w:rFonts w:ascii="Times New Roman" w:hAnsi="Times New Roman"/>
          <w:color w:val="000000"/>
          <w:sz w:val="28"/>
          <w:szCs w:val="28"/>
          <w:lang w:val="vi-VN" w:eastAsia="vi-VN"/>
        </w:rPr>
        <w:t xml:space="preserve">uê </w:t>
      </w:r>
      <w:r w:rsidRPr="008F6524">
        <w:rPr>
          <w:rFonts w:ascii="Times New Roman" w:hAnsi="Times New Roman"/>
          <w:color w:val="000000"/>
          <w:sz w:val="28"/>
          <w:szCs w:val="28"/>
          <w:lang w:val="vi-VN" w:eastAsia="vi-VN"/>
        </w:rPr>
        <w:t>hương, đất nước.</w:t>
      </w:r>
    </w:p>
    <w:p w14:paraId="0DD6DEF3" w14:textId="77777777" w:rsidR="008259A5" w:rsidRPr="0034255D" w:rsidRDefault="008259A5" w:rsidP="008259A5">
      <w:pPr>
        <w:autoSpaceDE w:val="0"/>
        <w:autoSpaceDN w:val="0"/>
        <w:adjustRightInd w:val="0"/>
        <w:jc w:val="both"/>
        <w:rPr>
          <w:rFonts w:ascii="Times New Roman" w:hAnsi="Times New Roman"/>
          <w:sz w:val="28"/>
          <w:szCs w:val="28"/>
          <w:lang w:val="vi-VN"/>
        </w:rPr>
      </w:pPr>
      <w:r w:rsidRPr="0034255D">
        <w:rPr>
          <w:rFonts w:ascii="Times New Roman" w:hAnsi="Times New Roman"/>
          <w:b/>
          <w:sz w:val="28"/>
          <w:szCs w:val="28"/>
          <w:lang w:val="vi-VN" w:eastAsia="vi-VN"/>
        </w:rPr>
        <w:t>Câu 4.</w:t>
      </w:r>
      <w:r w:rsidRPr="0034255D">
        <w:rPr>
          <w:rFonts w:ascii="Times New Roman" w:hAnsi="Times New Roman"/>
          <w:sz w:val="28"/>
          <w:szCs w:val="28"/>
          <w:lang w:val="vi-VN" w:eastAsia="vi-VN"/>
        </w:rPr>
        <w:t xml:space="preserve"> HS</w:t>
      </w:r>
      <w:r w:rsidRPr="0034255D">
        <w:rPr>
          <w:rFonts w:ascii="Times New Roman" w:hAnsi="Times New Roman"/>
          <w:sz w:val="28"/>
          <w:szCs w:val="28"/>
          <w:shd w:val="clear" w:color="auto" w:fill="FFFFFF"/>
          <w:lang w:val="vi-VN" w:eastAsia="vi-VN"/>
        </w:rPr>
        <w:t xml:space="preserve"> chọn một bài ca dao có hình thức đối đáp khác và chép theo trí nhớ </w:t>
      </w:r>
    </w:p>
    <w:p w14:paraId="0733C70E" w14:textId="77777777" w:rsidR="008259A5" w:rsidRPr="00B9414A" w:rsidRDefault="008259A5" w:rsidP="008259A5">
      <w:pPr>
        <w:jc w:val="center"/>
        <w:rPr>
          <w:rFonts w:ascii="Times New Roman" w:hAnsi="Times New Roman"/>
          <w:b/>
          <w:bCs/>
          <w:color w:val="FF0000"/>
          <w:sz w:val="30"/>
          <w:szCs w:val="28"/>
          <w:lang w:val="vi-VN"/>
        </w:rPr>
      </w:pPr>
    </w:p>
    <w:p w14:paraId="68680F18" w14:textId="77777777" w:rsidR="008259A5" w:rsidRPr="00B9414A" w:rsidRDefault="008259A5" w:rsidP="008259A5">
      <w:pPr>
        <w:jc w:val="center"/>
        <w:rPr>
          <w:rFonts w:ascii="Times New Roman" w:hAnsi="Times New Roman"/>
          <w:b/>
          <w:bCs/>
          <w:color w:val="FF0000"/>
          <w:sz w:val="30"/>
          <w:szCs w:val="28"/>
          <w:lang w:val="vi-VN"/>
        </w:rPr>
      </w:pPr>
      <w:r w:rsidRPr="00D67118">
        <w:rPr>
          <w:rFonts w:ascii="Times New Roman" w:hAnsi="Times New Roman"/>
          <w:b/>
          <w:bCs/>
          <w:color w:val="FF0000"/>
          <w:sz w:val="30"/>
          <w:szCs w:val="28"/>
          <w:lang w:val="vi-VN"/>
        </w:rPr>
        <w:t xml:space="preserve">ÔN TẬP </w:t>
      </w:r>
      <w:r w:rsidRPr="00652DA4">
        <w:rPr>
          <w:rFonts w:ascii="Times New Roman" w:hAnsi="Times New Roman"/>
          <w:b/>
          <w:bCs/>
          <w:color w:val="FF0000"/>
          <w:sz w:val="30"/>
          <w:szCs w:val="28"/>
          <w:lang w:val="vi-VN"/>
        </w:rPr>
        <w:t>VĂN BẢN: CHUYỆN CỔ NƯỚC MÌNH</w:t>
      </w:r>
    </w:p>
    <w:p w14:paraId="7B17EF98" w14:textId="77777777" w:rsidR="008259A5" w:rsidRPr="00B9414A" w:rsidRDefault="008259A5" w:rsidP="008259A5">
      <w:pPr>
        <w:ind w:left="3600" w:firstLine="720"/>
        <w:jc w:val="center"/>
        <w:rPr>
          <w:rFonts w:ascii="Times New Roman" w:hAnsi="Times New Roman"/>
          <w:bCs/>
          <w:i/>
          <w:color w:val="FF0000"/>
          <w:sz w:val="30"/>
          <w:szCs w:val="28"/>
          <w:lang w:val="vi-VN"/>
        </w:rPr>
      </w:pPr>
      <w:r w:rsidRPr="00B9414A">
        <w:rPr>
          <w:rFonts w:ascii="Times New Roman" w:hAnsi="Times New Roman"/>
          <w:bCs/>
          <w:i/>
          <w:color w:val="FF0000"/>
          <w:sz w:val="30"/>
          <w:szCs w:val="28"/>
          <w:lang w:val="vi-VN"/>
        </w:rPr>
        <w:t>(Lâm Thị Mỹ Dạ)</w:t>
      </w:r>
    </w:p>
    <w:p w14:paraId="604F9F4A" w14:textId="77777777" w:rsidR="008259A5" w:rsidRPr="00652DA4" w:rsidRDefault="008259A5" w:rsidP="008259A5">
      <w:pPr>
        <w:jc w:val="center"/>
        <w:rPr>
          <w:rFonts w:ascii="Times New Roman" w:hAnsi="Times New Roman"/>
          <w:b/>
          <w:bCs/>
          <w:color w:val="FF0000"/>
          <w:sz w:val="30"/>
          <w:szCs w:val="28"/>
          <w:lang w:val="vi-VN"/>
        </w:rPr>
      </w:pPr>
    </w:p>
    <w:p w14:paraId="699ECA7F" w14:textId="77777777" w:rsidR="008259A5" w:rsidRPr="00B571C8" w:rsidRDefault="008259A5" w:rsidP="008259A5">
      <w:pPr>
        <w:pStyle w:val="ListParagraph"/>
        <w:tabs>
          <w:tab w:val="left" w:pos="630"/>
        </w:tabs>
        <w:ind w:left="-90"/>
        <w:jc w:val="both"/>
        <w:rPr>
          <w:rFonts w:ascii="Times New Roman" w:hAnsi="Times New Roman"/>
          <w:b/>
          <w:sz w:val="28"/>
          <w:szCs w:val="28"/>
          <w:lang w:val="vi-VN"/>
        </w:rPr>
      </w:pPr>
      <w:r w:rsidRPr="00B571C8">
        <w:rPr>
          <w:rFonts w:ascii="Times New Roman" w:hAnsi="Times New Roman"/>
          <w:b/>
          <w:sz w:val="28"/>
          <w:szCs w:val="28"/>
          <w:lang w:val="vi-VN"/>
        </w:rPr>
        <w:t xml:space="preserve"> I. TÁC GIẢ TÁC PHẨM</w:t>
      </w:r>
    </w:p>
    <w:p w14:paraId="0BCB6A91" w14:textId="77777777" w:rsidR="008259A5" w:rsidRPr="00B571C8" w:rsidRDefault="008259A5" w:rsidP="008259A5">
      <w:pPr>
        <w:pStyle w:val="ListParagraph"/>
        <w:tabs>
          <w:tab w:val="left" w:pos="630"/>
        </w:tabs>
        <w:ind w:left="-90"/>
        <w:jc w:val="both"/>
        <w:rPr>
          <w:rFonts w:ascii="Times New Roman" w:hAnsi="Times New Roman"/>
          <w:b/>
          <w:sz w:val="28"/>
          <w:szCs w:val="28"/>
          <w:lang w:val="vi-VN"/>
        </w:rPr>
      </w:pPr>
      <w:r w:rsidRPr="00B571C8">
        <w:rPr>
          <w:rFonts w:ascii="Times New Roman" w:hAnsi="Times New Roman"/>
          <w:b/>
          <w:sz w:val="28"/>
          <w:szCs w:val="28"/>
          <w:lang w:val="vi-VN"/>
        </w:rPr>
        <w:t xml:space="preserve"> 1. Tác giả</w:t>
      </w:r>
    </w:p>
    <w:p w14:paraId="15C3FCE4" w14:textId="77777777" w:rsidR="008259A5" w:rsidRPr="004015B1" w:rsidRDefault="008259A5" w:rsidP="008259A5">
      <w:pPr>
        <w:pStyle w:val="NormalWeb"/>
        <w:shd w:val="clear" w:color="auto" w:fill="FFFFFF"/>
        <w:spacing w:before="0" w:beforeAutospacing="0" w:after="0" w:afterAutospacing="0"/>
        <w:jc w:val="both"/>
        <w:rPr>
          <w:sz w:val="28"/>
          <w:szCs w:val="28"/>
          <w:lang w:val="vi-VN"/>
        </w:rPr>
      </w:pPr>
      <w:r w:rsidRPr="004015B1">
        <w:rPr>
          <w:sz w:val="28"/>
          <w:szCs w:val="28"/>
          <w:lang w:val="vi-VN"/>
        </w:rPr>
        <w:t>Lâm Thị Mỹ Dạ sinh năm 1949.</w:t>
      </w:r>
    </w:p>
    <w:p w14:paraId="1AC983DB" w14:textId="77777777" w:rsidR="008259A5" w:rsidRPr="004015B1" w:rsidRDefault="008259A5" w:rsidP="008259A5">
      <w:pPr>
        <w:pStyle w:val="NormalWeb"/>
        <w:shd w:val="clear" w:color="auto" w:fill="FFFFFF"/>
        <w:spacing w:before="0" w:beforeAutospacing="0" w:after="0" w:afterAutospacing="0"/>
        <w:jc w:val="both"/>
        <w:rPr>
          <w:sz w:val="28"/>
          <w:szCs w:val="28"/>
          <w:lang w:val="vi-VN"/>
        </w:rPr>
      </w:pPr>
      <w:r w:rsidRPr="004015B1">
        <w:rPr>
          <w:sz w:val="28"/>
          <w:szCs w:val="28"/>
          <w:lang w:val="vi-VN"/>
        </w:rPr>
        <w:t>- Quê ở Quảng Bình.</w:t>
      </w:r>
    </w:p>
    <w:p w14:paraId="3FD437E8" w14:textId="77777777" w:rsidR="008259A5" w:rsidRPr="004015B1" w:rsidRDefault="008259A5" w:rsidP="008259A5">
      <w:pPr>
        <w:pStyle w:val="NormalWeb"/>
        <w:shd w:val="clear" w:color="auto" w:fill="FFFFFF"/>
        <w:spacing w:before="0" w:beforeAutospacing="0" w:after="0" w:afterAutospacing="0"/>
        <w:jc w:val="both"/>
        <w:rPr>
          <w:sz w:val="28"/>
          <w:szCs w:val="28"/>
          <w:lang w:val="vi-VN"/>
        </w:rPr>
      </w:pPr>
      <w:r w:rsidRPr="004015B1">
        <w:rPr>
          <w:sz w:val="28"/>
          <w:szCs w:val="28"/>
          <w:lang w:val="vi-VN"/>
        </w:rPr>
        <w:t>- Một số tác phẩm: Trái tim sinh nở (thơ, 1974), Danh ca của đất (truyện thiếu nhi, 1984), Hái tuổi em đầy tay (thơ, 1989), Đề tặng một giấc mơ (thơ, 1998)...</w:t>
      </w:r>
    </w:p>
    <w:p w14:paraId="4B71A6D5" w14:textId="77777777" w:rsidR="008259A5" w:rsidRPr="004015B1" w:rsidRDefault="008259A5" w:rsidP="008259A5">
      <w:pPr>
        <w:pStyle w:val="NormalWeb"/>
        <w:shd w:val="clear" w:color="auto" w:fill="FFFFFF"/>
        <w:spacing w:before="0" w:beforeAutospacing="0" w:after="0" w:afterAutospacing="0"/>
        <w:jc w:val="both"/>
        <w:rPr>
          <w:sz w:val="28"/>
          <w:szCs w:val="28"/>
          <w:lang w:val="vi-VN"/>
        </w:rPr>
      </w:pPr>
      <w:r w:rsidRPr="004015B1">
        <w:rPr>
          <w:sz w:val="28"/>
          <w:szCs w:val="28"/>
          <w:lang w:val="vi-VN"/>
        </w:rPr>
        <w:t>- Bà được tặng Giải thưởng Nhà nước về văn học nghệ thuật năm 2007.</w:t>
      </w:r>
    </w:p>
    <w:p w14:paraId="621A1444"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rStyle w:val="Strong"/>
          <w:rFonts w:eastAsiaTheme="majorEastAsia"/>
          <w:color w:val="000000"/>
          <w:sz w:val="28"/>
          <w:szCs w:val="28"/>
          <w:lang w:val="vi-VN"/>
        </w:rPr>
        <w:t>2. Tác phẩm</w:t>
      </w:r>
    </w:p>
    <w:p w14:paraId="1D885B35"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Rút từ </w:t>
      </w:r>
      <w:r w:rsidRPr="00B571C8">
        <w:rPr>
          <w:rStyle w:val="Emphasis"/>
          <w:color w:val="000000"/>
          <w:sz w:val="28"/>
          <w:szCs w:val="28"/>
          <w:lang w:val="vi-VN"/>
        </w:rPr>
        <w:t>Tuyển tập</w:t>
      </w:r>
      <w:r w:rsidRPr="00B571C8">
        <w:rPr>
          <w:color w:val="000000"/>
          <w:sz w:val="28"/>
          <w:szCs w:val="28"/>
          <w:lang w:val="vi-VN"/>
        </w:rPr>
        <w:t>, NXB Hội nhà văn, Hà Nội, 2011, tr.203.</w:t>
      </w:r>
    </w:p>
    <w:p w14:paraId="131FC651"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Thể loại: thơ lục bát.</w:t>
      </w:r>
    </w:p>
    <w:p w14:paraId="4507BE88"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PTBĐ: tự sự kết hợp biểu cảm.</w:t>
      </w:r>
    </w:p>
    <w:p w14:paraId="55254E95" w14:textId="77777777" w:rsidR="008259A5" w:rsidRPr="00B571C8" w:rsidRDefault="008259A5" w:rsidP="008259A5">
      <w:pPr>
        <w:tabs>
          <w:tab w:val="left" w:pos="2184"/>
        </w:tabs>
        <w:jc w:val="both"/>
        <w:rPr>
          <w:rFonts w:ascii="Times New Roman" w:hAnsi="Times New Roman"/>
          <w:color w:val="000000"/>
          <w:sz w:val="28"/>
          <w:szCs w:val="28"/>
          <w:lang w:val="vi-VN"/>
        </w:rPr>
      </w:pPr>
      <w:r w:rsidRPr="00B571C8">
        <w:rPr>
          <w:rFonts w:ascii="Times New Roman" w:hAnsi="Times New Roman"/>
          <w:color w:val="000000"/>
          <w:sz w:val="28"/>
          <w:szCs w:val="28"/>
          <w:lang w:val="vi-VN"/>
        </w:rPr>
        <w:t>+ Gieo vần: “ta- xa”, “hiền- tiên”...</w:t>
      </w:r>
    </w:p>
    <w:p w14:paraId="1344888B" w14:textId="77777777" w:rsidR="008259A5" w:rsidRPr="00B571C8" w:rsidRDefault="008259A5" w:rsidP="008259A5">
      <w:pPr>
        <w:tabs>
          <w:tab w:val="left" w:pos="2184"/>
        </w:tabs>
        <w:jc w:val="both"/>
        <w:rPr>
          <w:rFonts w:ascii="Times New Roman" w:hAnsi="Times New Roman"/>
          <w:color w:val="000000"/>
          <w:sz w:val="28"/>
          <w:szCs w:val="28"/>
          <w:lang w:val="vi-VN"/>
        </w:rPr>
      </w:pPr>
      <w:r w:rsidRPr="00B571C8">
        <w:rPr>
          <w:rFonts w:ascii="Times New Roman" w:hAnsi="Times New Roman"/>
          <w:color w:val="000000"/>
          <w:sz w:val="28"/>
          <w:szCs w:val="28"/>
          <w:lang w:val="vi-VN"/>
        </w:rPr>
        <w:t>+ Ngắt nhịp câu sáu: 2/2/2; câu tám: 4/4</w:t>
      </w:r>
    </w:p>
    <w:p w14:paraId="4736EAE0" w14:textId="77777777" w:rsidR="008259A5" w:rsidRPr="00B571C8" w:rsidRDefault="008259A5" w:rsidP="008259A5">
      <w:pPr>
        <w:tabs>
          <w:tab w:val="left" w:pos="2184"/>
        </w:tabs>
        <w:jc w:val="both"/>
        <w:rPr>
          <w:rFonts w:ascii="Times New Roman" w:eastAsia="MS Mincho" w:hAnsi="Times New Roman"/>
          <w:b/>
          <w:color w:val="0D0D0D"/>
          <w:sz w:val="28"/>
          <w:szCs w:val="28"/>
          <w:lang w:val="vi-VN" w:eastAsia="ja-JP"/>
        </w:rPr>
      </w:pPr>
      <w:r w:rsidRPr="00B571C8">
        <w:rPr>
          <w:rFonts w:ascii="Times New Roman" w:eastAsia="MS Mincho" w:hAnsi="Times New Roman"/>
          <w:b/>
          <w:color w:val="0D0D0D"/>
          <w:sz w:val="28"/>
          <w:szCs w:val="28"/>
          <w:lang w:val="vi-VN" w:eastAsia="ja-JP"/>
        </w:rPr>
        <w:t xml:space="preserve"> Bố cục: 2 phần</w:t>
      </w:r>
    </w:p>
    <w:p w14:paraId="20DD7DED" w14:textId="77777777" w:rsidR="008259A5" w:rsidRPr="00B571C8" w:rsidRDefault="008259A5" w:rsidP="008259A5">
      <w:pPr>
        <w:tabs>
          <w:tab w:val="left" w:pos="2184"/>
        </w:tabs>
        <w:jc w:val="both"/>
        <w:rPr>
          <w:rFonts w:ascii="Times New Roman" w:eastAsia="MS Mincho" w:hAnsi="Times New Roman"/>
          <w:sz w:val="28"/>
          <w:szCs w:val="28"/>
          <w:lang w:val="vi-VN" w:eastAsia="ja-JP"/>
        </w:rPr>
      </w:pPr>
      <w:r w:rsidRPr="00B571C8">
        <w:rPr>
          <w:rFonts w:ascii="Times New Roman" w:eastAsia="MS Mincho" w:hAnsi="Times New Roman"/>
          <w:sz w:val="28"/>
          <w:szCs w:val="28"/>
          <w:lang w:val="vi-VN" w:eastAsia="ja-JP"/>
        </w:rPr>
        <w:t xml:space="preserve">- Phần 1: </w:t>
      </w:r>
      <w:r w:rsidRPr="00B571C8">
        <w:rPr>
          <w:rFonts w:ascii="Times New Roman" w:hAnsi="Times New Roman"/>
          <w:sz w:val="28"/>
          <w:szCs w:val="28"/>
          <w:shd w:val="clear" w:color="auto" w:fill="FFFFFF"/>
          <w:lang w:val="vi-VN"/>
        </w:rPr>
        <w:t>Vẻ đẹp chuyện cổ nước mình.</w:t>
      </w:r>
    </w:p>
    <w:p w14:paraId="6C34ABCF" w14:textId="77777777" w:rsidR="008259A5" w:rsidRPr="00B571C8" w:rsidRDefault="008259A5" w:rsidP="008259A5">
      <w:pPr>
        <w:jc w:val="both"/>
        <w:rPr>
          <w:rFonts w:ascii="Times New Roman" w:hAnsi="Times New Roman"/>
          <w:sz w:val="28"/>
          <w:szCs w:val="28"/>
          <w:shd w:val="clear" w:color="auto" w:fill="FFFFFF"/>
          <w:lang w:val="vi-VN"/>
        </w:rPr>
      </w:pPr>
      <w:r w:rsidRPr="00B571C8">
        <w:rPr>
          <w:rFonts w:ascii="Times New Roman" w:eastAsia="MS Mincho" w:hAnsi="Times New Roman"/>
          <w:sz w:val="28"/>
          <w:szCs w:val="28"/>
          <w:lang w:val="vi-VN" w:eastAsia="ja-JP"/>
        </w:rPr>
        <w:lastRenderedPageBreak/>
        <w:t xml:space="preserve">- Phần 2: </w:t>
      </w:r>
      <w:r w:rsidRPr="00B571C8">
        <w:rPr>
          <w:rFonts w:ascii="Times New Roman" w:hAnsi="Times New Roman"/>
          <w:sz w:val="28"/>
          <w:szCs w:val="28"/>
          <w:shd w:val="clear" w:color="auto" w:fill="FFFFFF"/>
          <w:lang w:val="vi-VN"/>
        </w:rPr>
        <w:t>Ý nghĩa chuyện cổ nước mình.</w:t>
      </w:r>
    </w:p>
    <w:p w14:paraId="3BB025AD" w14:textId="77777777" w:rsidR="008259A5" w:rsidRPr="00D05FE9" w:rsidRDefault="008259A5" w:rsidP="008259A5">
      <w:pPr>
        <w:pStyle w:val="NormalWeb"/>
        <w:shd w:val="clear" w:color="auto" w:fill="FFFFFF"/>
        <w:spacing w:before="0" w:beforeAutospacing="0" w:after="0" w:afterAutospacing="0"/>
        <w:jc w:val="both"/>
        <w:rPr>
          <w:b/>
          <w:color w:val="000000"/>
          <w:sz w:val="28"/>
          <w:szCs w:val="28"/>
          <w:lang w:val="vi-VN"/>
        </w:rPr>
      </w:pPr>
      <w:r w:rsidRPr="00D05FE9">
        <w:rPr>
          <w:b/>
          <w:color w:val="000000"/>
          <w:sz w:val="28"/>
          <w:szCs w:val="28"/>
          <w:lang w:val="vi-VN"/>
        </w:rPr>
        <w:t>II. Định hướng phân tích văn bản</w:t>
      </w:r>
    </w:p>
    <w:p w14:paraId="6FA232E4" w14:textId="77777777" w:rsidR="008259A5" w:rsidRPr="004015B1" w:rsidRDefault="008259A5" w:rsidP="008259A5">
      <w:pPr>
        <w:pStyle w:val="NormalWeb"/>
        <w:shd w:val="clear" w:color="auto" w:fill="FFFFFF"/>
        <w:spacing w:before="0" w:beforeAutospacing="0" w:after="0" w:afterAutospacing="0"/>
        <w:rPr>
          <w:rStyle w:val="Strong"/>
          <w:rFonts w:eastAsiaTheme="majorEastAsia"/>
          <w:color w:val="000000"/>
          <w:sz w:val="28"/>
          <w:szCs w:val="28"/>
          <w:lang w:val="vi-VN"/>
        </w:rPr>
      </w:pPr>
      <w:r w:rsidRPr="00B571C8">
        <w:rPr>
          <w:rStyle w:val="Strong"/>
          <w:rFonts w:eastAsiaTheme="majorEastAsia"/>
          <w:color w:val="000000"/>
          <w:sz w:val="28"/>
          <w:szCs w:val="28"/>
          <w:lang w:val="vi-VN"/>
        </w:rPr>
        <w:t>1. Những câu chuyện cổ được gợi ra từ bài thơ</w:t>
      </w:r>
    </w:p>
    <w:p w14:paraId="3C8734E3" w14:textId="77777777" w:rsidR="008259A5" w:rsidRPr="00652DA4" w:rsidRDefault="008259A5" w:rsidP="008259A5">
      <w:pPr>
        <w:rPr>
          <w:rFonts w:ascii="Times New Roman" w:hAnsi="Times New Roman"/>
          <w:sz w:val="28"/>
          <w:szCs w:val="28"/>
          <w:shd w:val="clear" w:color="auto" w:fill="FFFFFF"/>
          <w:lang w:val="vi-VN"/>
        </w:rPr>
      </w:pPr>
      <w:r w:rsidRPr="00652DA4">
        <w:rPr>
          <w:rFonts w:ascii="Times New Roman" w:hAnsi="Times New Roman"/>
          <w:sz w:val="28"/>
          <w:szCs w:val="28"/>
          <w:shd w:val="clear" w:color="auto" w:fill="FFFFFF"/>
          <w:lang w:val="vi-VN"/>
        </w:rPr>
        <w:t xml:space="preserve">- Chuyện cổ nước mình giàu lòng nhân ái: </w:t>
      </w:r>
      <w:r w:rsidRPr="00D05FE9">
        <w:rPr>
          <w:rFonts w:ascii="Times New Roman" w:hAnsi="Times New Roman"/>
          <w:i/>
          <w:sz w:val="28"/>
          <w:szCs w:val="28"/>
          <w:shd w:val="clear" w:color="auto" w:fill="FFFFFF"/>
          <w:lang w:val="vi-VN"/>
        </w:rPr>
        <w:t>ð</w:t>
      </w:r>
      <w:r w:rsidRPr="00652DA4">
        <w:rPr>
          <w:rFonts w:ascii="Times New Roman" w:hAnsi="Times New Roman"/>
          <w:sz w:val="28"/>
          <w:szCs w:val="28"/>
          <w:shd w:val="clear" w:color="auto" w:fill="FFFFFF"/>
          <w:lang w:val="vi-VN"/>
        </w:rPr>
        <w:t>ó là tình thương giữa con người với con người.</w:t>
      </w:r>
    </w:p>
    <w:p w14:paraId="2A04BD36" w14:textId="77777777" w:rsidR="008259A5" w:rsidRPr="00652DA4" w:rsidRDefault="008259A5" w:rsidP="008259A5">
      <w:pPr>
        <w:rPr>
          <w:rFonts w:ascii="Times New Roman" w:hAnsi="Times New Roman"/>
          <w:sz w:val="28"/>
          <w:szCs w:val="28"/>
          <w:shd w:val="clear" w:color="auto" w:fill="FFFFFF"/>
          <w:lang w:val="vi-VN"/>
        </w:rPr>
      </w:pPr>
      <w:r w:rsidRPr="00652DA4">
        <w:rPr>
          <w:rFonts w:ascii="Times New Roman" w:hAnsi="Times New Roman"/>
          <w:sz w:val="28"/>
          <w:szCs w:val="28"/>
          <w:shd w:val="clear" w:color="auto" w:fill="FFFFFF"/>
          <w:lang w:val="vi-VN"/>
        </w:rPr>
        <w:t xml:space="preserve"> - Chuyện cổ nước mình gửi gắm những phẩm chất quý báu của cha ông như lẽ công bằng, sự thông minh, lòng độ lượng….</w:t>
      </w:r>
    </w:p>
    <w:p w14:paraId="12DB84CE" w14:textId="77777777" w:rsidR="008259A5" w:rsidRPr="00B571C8" w:rsidRDefault="008259A5" w:rsidP="008259A5">
      <w:pPr>
        <w:pStyle w:val="NormalWeb"/>
        <w:shd w:val="clear" w:color="auto" w:fill="FFFFFF"/>
        <w:spacing w:before="0" w:beforeAutospacing="0" w:after="0" w:afterAutospacing="0"/>
        <w:rPr>
          <w:color w:val="000000"/>
          <w:sz w:val="28"/>
          <w:szCs w:val="28"/>
          <w:lang w:val="vi-VN"/>
        </w:rPr>
      </w:pPr>
      <w:r w:rsidRPr="00B571C8">
        <w:rPr>
          <w:color w:val="000000"/>
          <w:sz w:val="28"/>
          <w:szCs w:val="28"/>
          <w:lang w:val="vi-VN"/>
        </w:rPr>
        <w:t>- Tấm Cám (</w:t>
      </w:r>
      <w:r w:rsidRPr="00B571C8">
        <w:rPr>
          <w:rStyle w:val="Emphasis"/>
          <w:color w:val="000000"/>
          <w:sz w:val="28"/>
          <w:szCs w:val="28"/>
          <w:lang w:val="vi-VN"/>
        </w:rPr>
        <w:t>Thị thơm thì giấu người thơm/ Chăm làm thì được áo cơm cửa nhà</w:t>
      </w:r>
      <w:r w:rsidRPr="00B571C8">
        <w:rPr>
          <w:color w:val="000000"/>
          <w:sz w:val="28"/>
          <w:szCs w:val="28"/>
          <w:lang w:val="vi-VN"/>
        </w:rPr>
        <w:t>).</w:t>
      </w:r>
    </w:p>
    <w:p w14:paraId="0A82918E" w14:textId="77777777" w:rsidR="008259A5" w:rsidRPr="00B571C8" w:rsidRDefault="008259A5" w:rsidP="008259A5">
      <w:pPr>
        <w:pStyle w:val="NormalWeb"/>
        <w:shd w:val="clear" w:color="auto" w:fill="FFFFFF"/>
        <w:spacing w:before="0" w:beforeAutospacing="0" w:after="0" w:afterAutospacing="0"/>
        <w:rPr>
          <w:color w:val="000000"/>
          <w:sz w:val="28"/>
          <w:szCs w:val="28"/>
          <w:lang w:val="vi-VN"/>
        </w:rPr>
      </w:pPr>
      <w:r w:rsidRPr="00B571C8">
        <w:rPr>
          <w:color w:val="000000"/>
          <w:sz w:val="28"/>
          <w:szCs w:val="28"/>
          <w:lang w:val="vi-VN"/>
        </w:rPr>
        <w:t>- Đẽo cày giữa đường (</w:t>
      </w:r>
      <w:r w:rsidRPr="00B571C8">
        <w:rPr>
          <w:rStyle w:val="Emphasis"/>
          <w:color w:val="000000"/>
          <w:sz w:val="28"/>
          <w:szCs w:val="28"/>
          <w:lang w:val="vi-VN"/>
        </w:rPr>
        <w:t>Đẽo cày theo ý người ta/ Sẽ thành khúc gỗ chẳng ra việc gì</w:t>
      </w:r>
      <w:r w:rsidRPr="00B571C8">
        <w:rPr>
          <w:color w:val="000000"/>
          <w:sz w:val="28"/>
          <w:szCs w:val="28"/>
          <w:lang w:val="vi-VN"/>
        </w:rPr>
        <w:t>).</w:t>
      </w:r>
    </w:p>
    <w:p w14:paraId="4E16A956" w14:textId="77777777" w:rsidR="008259A5" w:rsidRPr="004015B1" w:rsidRDefault="008259A5" w:rsidP="008259A5">
      <w:pPr>
        <w:pStyle w:val="NormalWeb"/>
        <w:shd w:val="clear" w:color="auto" w:fill="FFFFFF"/>
        <w:spacing w:before="0" w:beforeAutospacing="0" w:after="0" w:afterAutospacing="0"/>
        <w:rPr>
          <w:color w:val="000000"/>
          <w:sz w:val="28"/>
          <w:szCs w:val="28"/>
          <w:lang w:val="vi-VN"/>
        </w:rPr>
      </w:pPr>
      <w:r w:rsidRPr="00B571C8">
        <w:rPr>
          <w:color w:val="000000"/>
          <w:sz w:val="28"/>
          <w:szCs w:val="28"/>
          <w:lang w:val="vi-VN"/>
        </w:rPr>
        <w:t>- Sự tích trầu cau (</w:t>
      </w:r>
      <w:r w:rsidRPr="00B571C8">
        <w:rPr>
          <w:rStyle w:val="Emphasis"/>
          <w:color w:val="000000"/>
          <w:sz w:val="28"/>
          <w:szCs w:val="28"/>
          <w:lang w:val="vi-VN"/>
        </w:rPr>
        <w:t>Đậm đà cái tích trầu cau/ Miếng trầu đỏ thắm nặng sâu tình người</w:t>
      </w:r>
      <w:r w:rsidRPr="00B571C8">
        <w:rPr>
          <w:color w:val="000000"/>
          <w:sz w:val="28"/>
          <w:szCs w:val="28"/>
          <w:lang w:val="vi-VN"/>
        </w:rPr>
        <w:t>).</w:t>
      </w:r>
    </w:p>
    <w:p w14:paraId="566B1D49" w14:textId="77777777" w:rsidR="008259A5" w:rsidRPr="007E4B9F" w:rsidRDefault="00506AEA" w:rsidP="008259A5">
      <w:pPr>
        <w:rPr>
          <w:rFonts w:ascii="Times New Roman" w:hAnsi="Times New Roman"/>
          <w:sz w:val="28"/>
          <w:szCs w:val="28"/>
          <w:lang w:val="vi-VN" w:eastAsia="vi-VN"/>
        </w:rPr>
      </w:pPr>
      <w:r w:rsidRPr="007E4B9F">
        <w:rPr>
          <w:rFonts w:ascii="Times New Roman" w:hAnsi="Times New Roman"/>
          <w:sz w:val="28"/>
          <w:szCs w:val="28"/>
          <w:shd w:val="clear" w:color="auto" w:fill="FFFFFF"/>
          <w:lang w:val="vi-VN" w:eastAsia="vi-VN"/>
        </w:rPr>
        <w:fldChar w:fldCharType="begin"/>
      </w:r>
      <w:r w:rsidR="008259A5" w:rsidRPr="007E4B9F">
        <w:rPr>
          <w:rFonts w:ascii="Times New Roman" w:hAnsi="Times New Roman"/>
          <w:sz w:val="28"/>
          <w:szCs w:val="28"/>
          <w:shd w:val="clear" w:color="auto" w:fill="FFFFFF"/>
          <w:lang w:val="vi-VN" w:eastAsia="vi-VN"/>
        </w:rPr>
        <w:instrText xml:space="preserve"> QUOTE </w:instrText>
      </w:r>
      <w:r w:rsidR="00CF3857">
        <w:rPr>
          <w:rFonts w:ascii="Times New Roman" w:hAnsi="Times New Roman"/>
        </w:rPr>
        <w:pict w14:anchorId="48A4E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25pt" equationxml="&lt;">
            <v:imagedata r:id="rId9" o:title="" chromakey="white"/>
          </v:shape>
        </w:pict>
      </w:r>
      <w:r w:rsidRPr="007E4B9F">
        <w:rPr>
          <w:rFonts w:ascii="Times New Roman" w:hAnsi="Times New Roman"/>
          <w:sz w:val="28"/>
          <w:szCs w:val="28"/>
          <w:shd w:val="clear" w:color="auto" w:fill="FFFFFF"/>
          <w:lang w:val="vi-VN" w:eastAsia="vi-VN"/>
        </w:rPr>
        <w:fldChar w:fldCharType="separate"/>
      </w:r>
      <w:r w:rsidR="00CF3857">
        <w:rPr>
          <w:rFonts w:ascii="Times New Roman" w:hAnsi="Times New Roman"/>
        </w:rPr>
        <w:pict w14:anchorId="7A1A878A">
          <v:shape id="_x0000_i1026" type="#_x0000_t75" style="width:14.25pt;height:11.25pt" equationxml="&lt;">
            <v:imagedata r:id="rId9" o:title="" chromakey="white"/>
          </v:shape>
        </w:pict>
      </w:r>
      <w:r w:rsidRPr="007E4B9F">
        <w:rPr>
          <w:rFonts w:ascii="Times New Roman" w:hAnsi="Times New Roman"/>
          <w:sz w:val="28"/>
          <w:szCs w:val="28"/>
          <w:shd w:val="clear" w:color="auto" w:fill="FFFFFF"/>
          <w:lang w:val="vi-VN" w:eastAsia="vi-VN"/>
        </w:rPr>
        <w:fldChar w:fldCharType="end"/>
      </w:r>
      <w:r w:rsidR="008259A5" w:rsidRPr="007E4B9F">
        <w:rPr>
          <w:rFonts w:ascii="Times New Roman" w:hAnsi="Times New Roman"/>
          <w:sz w:val="28"/>
          <w:szCs w:val="28"/>
          <w:shd w:val="clear" w:color="auto" w:fill="FFFFFF"/>
          <w:lang w:val="vi-VN" w:eastAsia="vi-VN"/>
        </w:rPr>
        <w:t>Chuyện cổ nước mình phản ánh ý nghĩa cuộc sống một cách sâu xa,</w:t>
      </w:r>
      <w:r w:rsidR="008259A5" w:rsidRPr="007E4B9F">
        <w:rPr>
          <w:rFonts w:ascii="Times New Roman" w:hAnsi="Times New Roman"/>
          <w:sz w:val="28"/>
          <w:szCs w:val="28"/>
          <w:lang w:val="vi-VN" w:eastAsia="vi-VN"/>
        </w:rPr>
        <w:t xml:space="preserve">  kết tinh những vẻ đẹp tình cảm, tư tưởng của người xưa.</w:t>
      </w:r>
    </w:p>
    <w:p w14:paraId="664F5993" w14:textId="77777777" w:rsidR="008259A5" w:rsidRPr="0034255D" w:rsidRDefault="00506AEA" w:rsidP="008259A5">
      <w:pPr>
        <w:rPr>
          <w:rFonts w:ascii="Times New Roman" w:hAnsi="Times New Roman"/>
          <w:sz w:val="28"/>
          <w:szCs w:val="28"/>
          <w:shd w:val="clear" w:color="auto" w:fill="FFFFFF"/>
          <w:lang w:val="vi-VN"/>
        </w:rPr>
      </w:pPr>
      <w:r w:rsidRPr="007E4B9F">
        <w:rPr>
          <w:rFonts w:ascii="Times New Roman" w:hAnsi="Times New Roman"/>
          <w:sz w:val="28"/>
          <w:szCs w:val="28"/>
          <w:shd w:val="clear" w:color="auto" w:fill="FFFFFF"/>
        </w:rPr>
        <w:fldChar w:fldCharType="begin"/>
      </w:r>
      <w:r w:rsidR="008259A5" w:rsidRPr="0034255D">
        <w:rPr>
          <w:rFonts w:ascii="Times New Roman" w:hAnsi="Times New Roman"/>
          <w:sz w:val="28"/>
          <w:szCs w:val="28"/>
          <w:shd w:val="clear" w:color="auto" w:fill="FFFFFF"/>
          <w:lang w:val="vi-VN"/>
        </w:rPr>
        <w:instrText xml:space="preserve"> QUOTE </w:instrText>
      </w:r>
      <w:r w:rsidR="00CF3857">
        <w:rPr>
          <w:rFonts w:ascii="Times New Roman" w:hAnsi="Times New Roman"/>
        </w:rPr>
        <w:pict w14:anchorId="66CEAF84">
          <v:shape id="_x0000_i1027" type="#_x0000_t75" style="width:14.25pt;height:11.25pt" equationxml="&lt;">
            <v:imagedata r:id="rId9" o:title="" chromakey="white"/>
          </v:shape>
        </w:pict>
      </w:r>
      <w:r w:rsidRPr="007E4B9F">
        <w:rPr>
          <w:rFonts w:ascii="Times New Roman" w:hAnsi="Times New Roman"/>
          <w:sz w:val="28"/>
          <w:szCs w:val="28"/>
          <w:shd w:val="clear" w:color="auto" w:fill="FFFFFF"/>
        </w:rPr>
        <w:fldChar w:fldCharType="separate"/>
      </w:r>
      <w:r w:rsidR="00CF3857">
        <w:rPr>
          <w:rFonts w:ascii="Times New Roman" w:hAnsi="Times New Roman"/>
        </w:rPr>
        <w:pict w14:anchorId="22305ADC">
          <v:shape id="_x0000_i1028" type="#_x0000_t75" style="width:14.25pt;height:11.25pt" equationxml="&lt;">
            <v:imagedata r:id="rId9" o:title="" chromakey="white"/>
          </v:shape>
        </w:pict>
      </w:r>
      <w:r w:rsidRPr="007E4B9F">
        <w:rPr>
          <w:rFonts w:ascii="Times New Roman" w:hAnsi="Times New Roman"/>
          <w:sz w:val="28"/>
          <w:szCs w:val="28"/>
          <w:shd w:val="clear" w:color="auto" w:fill="FFFFFF"/>
        </w:rPr>
        <w:fldChar w:fldCharType="end"/>
      </w:r>
      <w:r w:rsidR="008259A5" w:rsidRPr="0034255D">
        <w:rPr>
          <w:rFonts w:ascii="Times New Roman" w:hAnsi="Times New Roman"/>
          <w:sz w:val="28"/>
          <w:szCs w:val="28"/>
          <w:shd w:val="clear" w:color="auto" w:fill="FFFFFF"/>
          <w:lang w:val="vi-VN"/>
        </w:rPr>
        <w:t xml:space="preserve"> Chuyện cổ nước mình là một kho tàng chuyện phong phú, đa dạng.</w:t>
      </w:r>
    </w:p>
    <w:p w14:paraId="0D2C575D" w14:textId="77777777" w:rsidR="008259A5" w:rsidRPr="004015B1" w:rsidRDefault="008259A5" w:rsidP="008259A5">
      <w:pPr>
        <w:pStyle w:val="NormalWeb"/>
        <w:shd w:val="clear" w:color="auto" w:fill="FFFFFF"/>
        <w:spacing w:before="0" w:beforeAutospacing="0" w:after="0" w:afterAutospacing="0"/>
        <w:rPr>
          <w:rStyle w:val="Strong"/>
          <w:rFonts w:eastAsiaTheme="majorEastAsia"/>
          <w:color w:val="000000"/>
          <w:sz w:val="28"/>
          <w:szCs w:val="28"/>
          <w:lang w:val="vi-VN"/>
        </w:rPr>
      </w:pPr>
      <w:r w:rsidRPr="00B571C8">
        <w:rPr>
          <w:rStyle w:val="Strong"/>
          <w:rFonts w:eastAsiaTheme="majorEastAsia"/>
          <w:color w:val="000000"/>
          <w:sz w:val="28"/>
          <w:szCs w:val="28"/>
          <w:lang w:val="vi-VN"/>
        </w:rPr>
        <w:t>2. Ý nghĩa của những câu chuyện cổ đối với tác giả</w:t>
      </w:r>
    </w:p>
    <w:p w14:paraId="79204108" w14:textId="77777777" w:rsidR="008259A5" w:rsidRPr="004015B1" w:rsidRDefault="008259A5" w:rsidP="008259A5">
      <w:pPr>
        <w:rPr>
          <w:rFonts w:ascii="Times New Roman" w:hAnsi="Times New Roman"/>
          <w:b/>
          <w:color w:val="0D0D0D"/>
          <w:sz w:val="28"/>
          <w:szCs w:val="28"/>
          <w:shd w:val="clear" w:color="auto" w:fill="FFFFFF"/>
          <w:lang w:val="vi-VN"/>
        </w:rPr>
      </w:pPr>
      <w:r w:rsidRPr="004015B1">
        <w:rPr>
          <w:rFonts w:ascii="Times New Roman" w:hAnsi="Times New Roman"/>
          <w:b/>
          <w:color w:val="0D0D0D"/>
          <w:sz w:val="28"/>
          <w:szCs w:val="28"/>
          <w:shd w:val="clear" w:color="auto" w:fill="FFFFFF"/>
          <w:lang w:val="vi-VN"/>
        </w:rPr>
        <w:t>a. Hành trang tinh thần</w:t>
      </w:r>
    </w:p>
    <w:p w14:paraId="656BBD3A" w14:textId="77777777" w:rsidR="008259A5" w:rsidRPr="004015B1" w:rsidRDefault="008259A5" w:rsidP="008259A5">
      <w:pPr>
        <w:rPr>
          <w:rFonts w:ascii="Times New Roman" w:hAnsi="Times New Roman"/>
          <w:sz w:val="28"/>
          <w:szCs w:val="28"/>
          <w:shd w:val="clear" w:color="auto" w:fill="FFFFFF"/>
          <w:lang w:val="vi-VN"/>
        </w:rPr>
      </w:pPr>
      <w:r w:rsidRPr="004015B1">
        <w:rPr>
          <w:rFonts w:ascii="Times New Roman" w:hAnsi="Times New Roman"/>
          <w:sz w:val="28"/>
          <w:szCs w:val="28"/>
          <w:shd w:val="clear" w:color="auto" w:fill="FFFFFF"/>
          <w:lang w:val="vi-VN"/>
        </w:rPr>
        <w:t>- Chuyện cổ nước mình đã trở thành hành trang tinh thần: sức mạnh để vượt qua mọi thử thách, đi tới mọi miền quê xa xôi…</w:t>
      </w:r>
    </w:p>
    <w:p w14:paraId="71473482"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b/>
          <w:sz w:val="28"/>
          <w:szCs w:val="28"/>
          <w:shd w:val="clear" w:color="auto" w:fill="FFFFFF"/>
        </w:rPr>
        <w:t xml:space="preserve">- </w:t>
      </w:r>
      <w:r w:rsidRPr="007E4B9F">
        <w:rPr>
          <w:rFonts w:ascii="Times New Roman" w:hAnsi="Times New Roman"/>
          <w:i/>
          <w:sz w:val="28"/>
          <w:szCs w:val="28"/>
          <w:shd w:val="clear" w:color="auto" w:fill="FFFFFF"/>
        </w:rPr>
        <w:t>Mang theo chuyện cổ tôi đi</w:t>
      </w:r>
    </w:p>
    <w:p w14:paraId="53B64248"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Nghe trong cuộc sống thầm thì tiếng xưa.</w:t>
      </w:r>
    </w:p>
    <w:p w14:paraId="1219A318"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Vàng cơn nắng, trắng cơn mưa.</w:t>
      </w:r>
    </w:p>
    <w:p w14:paraId="7C928883"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Con sông chảy có rặng dừa nghiêng soi.</w:t>
      </w:r>
    </w:p>
    <w:p w14:paraId="1C8BFDA8" w14:textId="77777777" w:rsidR="008259A5" w:rsidRPr="007E4B9F" w:rsidRDefault="008259A5" w:rsidP="008259A5">
      <w:pPr>
        <w:rPr>
          <w:rFonts w:ascii="Times New Roman" w:hAnsi="Times New Roman"/>
          <w:b/>
          <w:color w:val="0D0D0D"/>
          <w:sz w:val="28"/>
          <w:szCs w:val="28"/>
          <w:shd w:val="clear" w:color="auto" w:fill="FFFFFF"/>
        </w:rPr>
      </w:pPr>
      <w:r w:rsidRPr="007E4B9F">
        <w:rPr>
          <w:rFonts w:ascii="Times New Roman" w:hAnsi="Times New Roman"/>
          <w:b/>
          <w:color w:val="0D0D0D"/>
          <w:sz w:val="28"/>
          <w:szCs w:val="28"/>
          <w:shd w:val="clear" w:color="auto" w:fill="FFFFFF"/>
        </w:rPr>
        <w:t xml:space="preserve">   b. Phương tiện kết nối quá khứ và hiện tại</w:t>
      </w:r>
    </w:p>
    <w:p w14:paraId="418ED772"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 xml:space="preserve">- </w:t>
      </w:r>
      <w:r w:rsidRPr="007E4B9F">
        <w:rPr>
          <w:rFonts w:ascii="Times New Roman" w:hAnsi="Times New Roman"/>
          <w:sz w:val="28"/>
          <w:szCs w:val="28"/>
          <w:shd w:val="clear" w:color="auto" w:fill="FFFFFF"/>
        </w:rPr>
        <w:t>Đọc chuyện cổ nước mình như được gặp lại ông cha, khám phá được bao phẩm chất tốt đẹp của tổ tiên mình.</w:t>
      </w:r>
    </w:p>
    <w:p w14:paraId="1FEBF9D9" w14:textId="77777777" w:rsidR="008259A5" w:rsidRPr="007E4B9F" w:rsidRDefault="008259A5" w:rsidP="008259A5">
      <w:pPr>
        <w:rPr>
          <w:rFonts w:ascii="Times New Roman" w:hAnsi="Times New Roman"/>
          <w:sz w:val="28"/>
          <w:szCs w:val="28"/>
          <w:shd w:val="clear" w:color="auto" w:fill="FFFFFF"/>
        </w:rPr>
      </w:pPr>
      <w:r w:rsidRPr="007E4B9F">
        <w:rPr>
          <w:rFonts w:ascii="Times New Roman" w:hAnsi="Times New Roman"/>
          <w:b/>
          <w:sz w:val="28"/>
          <w:szCs w:val="28"/>
          <w:shd w:val="clear" w:color="auto" w:fill="FFFFFF"/>
        </w:rPr>
        <w:t xml:space="preserve">- </w:t>
      </w:r>
      <w:r w:rsidRPr="007E4B9F">
        <w:rPr>
          <w:rFonts w:ascii="Times New Roman" w:hAnsi="Times New Roman"/>
          <w:sz w:val="28"/>
          <w:szCs w:val="28"/>
          <w:shd w:val="clear" w:color="auto" w:fill="FFFFFF"/>
        </w:rPr>
        <w:t xml:space="preserve">Giúp thế hệ đời sau tiếp nhận được những phẩm chất quý báu của cha ông như lẽ công bằng, sự thông minh, lòng độ lượng tình nhân ái bao la… </w:t>
      </w:r>
    </w:p>
    <w:p w14:paraId="3ADCAD9C" w14:textId="77777777" w:rsidR="008259A5" w:rsidRPr="007E4B9F" w:rsidRDefault="008259A5" w:rsidP="008259A5">
      <w:pPr>
        <w:rPr>
          <w:rFonts w:ascii="Times New Roman" w:hAnsi="Times New Roman"/>
          <w:sz w:val="28"/>
          <w:szCs w:val="28"/>
          <w:shd w:val="clear" w:color="auto" w:fill="FFFFFF"/>
        </w:rPr>
      </w:pPr>
      <w:r w:rsidRPr="007E4B9F">
        <w:rPr>
          <w:rFonts w:ascii="Times New Roman" w:hAnsi="Times New Roman"/>
          <w:i/>
          <w:sz w:val="28"/>
          <w:szCs w:val="28"/>
          <w:shd w:val="clear" w:color="auto" w:fill="FFFFFF"/>
        </w:rPr>
        <w:t>Vừa nhân hậu lại tuyệt vời sâu xa</w:t>
      </w:r>
    </w:p>
    <w:p w14:paraId="3EFD00DB"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Thương mình rồi mới thương ta</w:t>
      </w:r>
    </w:p>
    <w:p w14:paraId="0B169A78" w14:textId="77777777" w:rsidR="008259A5" w:rsidRPr="007E4B9F" w:rsidRDefault="008259A5" w:rsidP="008259A5">
      <w:pPr>
        <w:rPr>
          <w:rFonts w:ascii="Times New Roman" w:hAnsi="Times New Roman"/>
          <w:i/>
          <w:sz w:val="28"/>
          <w:szCs w:val="28"/>
          <w:shd w:val="clear" w:color="auto" w:fill="FFFFFF"/>
        </w:rPr>
      </w:pPr>
      <w:r w:rsidRPr="007E4B9F">
        <w:rPr>
          <w:rFonts w:ascii="Times New Roman" w:hAnsi="Times New Roman"/>
          <w:i/>
          <w:sz w:val="28"/>
          <w:szCs w:val="28"/>
          <w:shd w:val="clear" w:color="auto" w:fill="FFFFFF"/>
        </w:rPr>
        <w:t>Yêu nhau dù mấy cách xa cũng tìm</w:t>
      </w:r>
    </w:p>
    <w:p w14:paraId="7D3096F3" w14:textId="77777777" w:rsidR="008259A5" w:rsidRPr="007E4B9F" w:rsidRDefault="008259A5" w:rsidP="008259A5">
      <w:pPr>
        <w:rPr>
          <w:rFonts w:ascii="Times New Roman" w:hAnsi="Times New Roman"/>
          <w:sz w:val="28"/>
          <w:szCs w:val="28"/>
          <w:lang w:eastAsia="vi-VN"/>
        </w:rPr>
      </w:pPr>
      <w:r w:rsidRPr="007E4B9F">
        <w:rPr>
          <w:rFonts w:ascii="Times New Roman" w:hAnsi="Times New Roman"/>
          <w:sz w:val="28"/>
          <w:szCs w:val="28"/>
          <w:lang w:val="vi-VN" w:eastAsia="vi-VN"/>
        </w:rPr>
        <w:t>- Truyện cổ dân gian chính là nhịp cầu nối liền bao thế hệ</w:t>
      </w:r>
      <w:r w:rsidRPr="007E4B9F">
        <w:rPr>
          <w:rFonts w:ascii="Times New Roman" w:hAnsi="Times New Roman"/>
          <w:sz w:val="28"/>
          <w:szCs w:val="28"/>
          <w:lang w:eastAsia="vi-VN"/>
        </w:rPr>
        <w:t xml:space="preserve">: </w:t>
      </w:r>
      <w:r w:rsidRPr="007E4B9F">
        <w:rPr>
          <w:rFonts w:ascii="Times New Roman" w:hAnsi="Times New Roman"/>
          <w:i/>
          <w:sz w:val="28"/>
          <w:szCs w:val="28"/>
          <w:lang w:eastAsia="vi-VN"/>
        </w:rPr>
        <w:t>đời cha ông với đời tôi</w:t>
      </w:r>
    </w:p>
    <w:p w14:paraId="4C1BF2AB" w14:textId="77777777" w:rsidR="008259A5" w:rsidRPr="007E4B9F" w:rsidRDefault="008259A5" w:rsidP="008259A5">
      <w:pPr>
        <w:rPr>
          <w:rFonts w:ascii="Times New Roman" w:hAnsi="Times New Roman"/>
          <w:sz w:val="28"/>
          <w:szCs w:val="28"/>
          <w:lang w:val="vi-VN" w:eastAsia="vi-VN"/>
        </w:rPr>
      </w:pPr>
      <w:r w:rsidRPr="007E4B9F">
        <w:rPr>
          <w:rFonts w:ascii="Times New Roman" w:hAnsi="Times New Roman"/>
          <w:sz w:val="28"/>
          <w:szCs w:val="28"/>
          <w:lang w:val="vi-VN" w:eastAsia="vi-VN"/>
        </w:rPr>
        <w:t>- Vì truyện cổ dân gian kết tinh những vẻ đẹp tình cảm, tư tưởng của người xưa (</w:t>
      </w:r>
      <w:r w:rsidRPr="007E4B9F">
        <w:rPr>
          <w:rFonts w:ascii="Times New Roman" w:hAnsi="Times New Roman"/>
          <w:i/>
          <w:sz w:val="28"/>
          <w:szCs w:val="28"/>
          <w:lang w:val="vi-VN" w:eastAsia="vi-VN"/>
        </w:rPr>
        <w:t>người thơm</w:t>
      </w:r>
      <w:r w:rsidRPr="007E4B9F">
        <w:rPr>
          <w:rFonts w:ascii="Times New Roman" w:hAnsi="Times New Roman"/>
          <w:sz w:val="28"/>
          <w:szCs w:val="28"/>
          <w:lang w:val="vi-VN" w:eastAsia="vi-VN"/>
        </w:rPr>
        <w:t>: người có phẩm chất tốt đẹp)</w:t>
      </w:r>
    </w:p>
    <w:p w14:paraId="673976D7" w14:textId="77777777" w:rsidR="008259A5" w:rsidRPr="0034255D" w:rsidRDefault="008259A5" w:rsidP="008259A5">
      <w:pPr>
        <w:rPr>
          <w:rFonts w:ascii="Times New Roman" w:hAnsi="Times New Roman"/>
          <w:sz w:val="28"/>
          <w:szCs w:val="28"/>
          <w:shd w:val="clear" w:color="auto" w:fill="FFFFFF"/>
          <w:lang w:val="vi-VN"/>
        </w:rPr>
      </w:pPr>
      <w:r w:rsidRPr="0034255D">
        <w:rPr>
          <w:rFonts w:ascii="Times New Roman" w:hAnsi="Times New Roman"/>
          <w:sz w:val="28"/>
          <w:szCs w:val="28"/>
          <w:lang w:val="vi-VN"/>
        </w:rPr>
        <w:t>- Chứa đựng bài học  ông cha dạy con cháu cần sống nhân hậu, độ lượng, công bằng, chăm chỉ .</w:t>
      </w:r>
      <w:r w:rsidRPr="0034255D">
        <w:rPr>
          <w:rFonts w:ascii="Times New Roman" w:hAnsi="Times New Roman"/>
          <w:color w:val="444444"/>
          <w:sz w:val="28"/>
          <w:szCs w:val="28"/>
          <w:lang w:val="vi-VN"/>
        </w:rPr>
        <w:br/>
      </w:r>
      <w:r w:rsidRPr="0034255D">
        <w:rPr>
          <w:rFonts w:ascii="Times New Roman" w:hAnsi="Times New Roman"/>
          <w:sz w:val="28"/>
          <w:szCs w:val="28"/>
          <w:shd w:val="clear" w:color="auto" w:fill="FFFFFF"/>
          <w:lang w:val="vi-VN"/>
        </w:rPr>
        <w:t xml:space="preserve">- Hai câu cuối nhấn mạnh lời răn dạy của ông cha ta về lẽ sống, về tình thương, về nhân cách, về đức độ, sự cần cù, lòng nhân ái,… </w:t>
      </w:r>
    </w:p>
    <w:p w14:paraId="22910573" w14:textId="77777777" w:rsidR="008259A5" w:rsidRPr="007E4B9F" w:rsidRDefault="00506AEA" w:rsidP="008259A5">
      <w:pPr>
        <w:pStyle w:val="NormalWeb"/>
        <w:tabs>
          <w:tab w:val="left" w:pos="630"/>
        </w:tabs>
        <w:spacing w:before="0" w:beforeAutospacing="0" w:after="0" w:afterAutospacing="0"/>
        <w:ind w:right="48"/>
        <w:rPr>
          <w:sz w:val="28"/>
          <w:szCs w:val="28"/>
          <w:shd w:val="clear" w:color="auto" w:fill="FFFFFF"/>
          <w:lang w:val="vi-VN"/>
        </w:rPr>
      </w:pPr>
      <w:r w:rsidRPr="007E4B9F">
        <w:rPr>
          <w:sz w:val="28"/>
          <w:szCs w:val="28"/>
          <w:shd w:val="clear" w:color="auto" w:fill="FFFFFF"/>
          <w:lang w:val="vi-VN"/>
        </w:rPr>
        <w:fldChar w:fldCharType="begin"/>
      </w:r>
      <w:r w:rsidR="008259A5" w:rsidRPr="007E4B9F">
        <w:rPr>
          <w:sz w:val="28"/>
          <w:szCs w:val="28"/>
          <w:shd w:val="clear" w:color="auto" w:fill="FFFFFF"/>
          <w:lang w:val="vi-VN"/>
        </w:rPr>
        <w:instrText xml:space="preserve"> QUOTE </w:instrText>
      </w:r>
      <w:r w:rsidR="00CF3857">
        <w:pict w14:anchorId="341A5FB9">
          <v:shape id="_x0000_i1029" type="#_x0000_t75" style="width:14.25pt;height:11.25pt" equationxml="&lt;">
            <v:imagedata r:id="rId9" o:title="" chromakey="white"/>
          </v:shape>
        </w:pict>
      </w:r>
      <w:r w:rsidRPr="007E4B9F">
        <w:rPr>
          <w:sz w:val="28"/>
          <w:szCs w:val="28"/>
          <w:shd w:val="clear" w:color="auto" w:fill="FFFFFF"/>
          <w:lang w:val="vi-VN"/>
        </w:rPr>
        <w:fldChar w:fldCharType="separate"/>
      </w:r>
      <w:r w:rsidR="00CF3857">
        <w:pict w14:anchorId="72D6FFB7">
          <v:shape id="_x0000_i1030" type="#_x0000_t75" style="width:14.25pt;height:11.25pt" equationxml="&lt;">
            <v:imagedata r:id="rId9" o:title="" chromakey="white"/>
          </v:shape>
        </w:pict>
      </w:r>
      <w:r w:rsidRPr="007E4B9F">
        <w:rPr>
          <w:sz w:val="28"/>
          <w:szCs w:val="28"/>
          <w:shd w:val="clear" w:color="auto" w:fill="FFFFFF"/>
          <w:lang w:val="vi-VN"/>
        </w:rPr>
        <w:fldChar w:fldCharType="end"/>
      </w:r>
      <w:r w:rsidR="008259A5" w:rsidRPr="007E4B9F">
        <w:rPr>
          <w:sz w:val="28"/>
          <w:szCs w:val="28"/>
          <w:shd w:val="clear" w:color="auto" w:fill="FFFFFF"/>
          <w:lang w:val="vi-VN"/>
        </w:rPr>
        <w:t xml:space="preserve">Đó là bài học </w:t>
      </w:r>
      <w:r w:rsidR="008259A5" w:rsidRPr="0034255D">
        <w:rPr>
          <w:sz w:val="28"/>
          <w:szCs w:val="28"/>
          <w:shd w:val="clear" w:color="auto" w:fill="FFFFFF"/>
          <w:lang w:val="vi-VN"/>
        </w:rPr>
        <w:t xml:space="preserve">quý giá </w:t>
      </w:r>
      <w:r w:rsidR="008259A5" w:rsidRPr="007E4B9F">
        <w:rPr>
          <w:sz w:val="28"/>
          <w:szCs w:val="28"/>
          <w:shd w:val="clear" w:color="auto" w:fill="FFFFFF"/>
          <w:lang w:val="vi-VN"/>
        </w:rPr>
        <w:t>cho con cháu đời sau.</w:t>
      </w:r>
    </w:p>
    <w:p w14:paraId="308AE378" w14:textId="77777777" w:rsidR="008259A5" w:rsidRPr="00652DA4" w:rsidRDefault="008259A5" w:rsidP="008259A5">
      <w:pPr>
        <w:pStyle w:val="NormalWeb"/>
        <w:tabs>
          <w:tab w:val="left" w:pos="630"/>
        </w:tabs>
        <w:spacing w:before="0" w:beforeAutospacing="0" w:after="0" w:afterAutospacing="0"/>
        <w:ind w:right="48"/>
        <w:rPr>
          <w:b/>
          <w:sz w:val="28"/>
          <w:szCs w:val="28"/>
          <w:shd w:val="clear" w:color="auto" w:fill="FFFFFF"/>
          <w:lang w:val="vi-VN"/>
        </w:rPr>
      </w:pPr>
      <w:r w:rsidRPr="00652DA4">
        <w:rPr>
          <w:b/>
          <w:sz w:val="28"/>
          <w:szCs w:val="28"/>
          <w:shd w:val="clear" w:color="auto" w:fill="FFFFFF"/>
          <w:lang w:val="vi-VN"/>
        </w:rPr>
        <w:t>3. Suy ngẫm về sức sống lâu bền của chuyện cổ ( 04 câu cuối)</w:t>
      </w:r>
    </w:p>
    <w:p w14:paraId="5B455280" w14:textId="77777777" w:rsidR="008259A5" w:rsidRPr="003630BD" w:rsidRDefault="008259A5" w:rsidP="008259A5">
      <w:pPr>
        <w:ind w:left="2880"/>
        <w:rPr>
          <w:rFonts w:ascii="Times New Roman" w:hAnsi="Times New Roman"/>
          <w:i/>
          <w:sz w:val="28"/>
          <w:szCs w:val="28"/>
          <w:lang w:val="vi-VN"/>
        </w:rPr>
      </w:pPr>
      <w:r w:rsidRPr="003630BD">
        <w:rPr>
          <w:rFonts w:ascii="Times New Roman" w:hAnsi="Times New Roman"/>
          <w:i/>
          <w:sz w:val="28"/>
          <w:szCs w:val="28"/>
          <w:lang w:val="vi-VN"/>
        </w:rPr>
        <w:t>“Sẽ đi qua cuộc đời tôi</w:t>
      </w:r>
      <w:r w:rsidRPr="003630BD">
        <w:rPr>
          <w:rFonts w:ascii="Times New Roman" w:hAnsi="Times New Roman"/>
          <w:i/>
          <w:sz w:val="28"/>
          <w:szCs w:val="28"/>
          <w:lang w:val="vi-VN"/>
        </w:rPr>
        <w:br/>
        <w:t>Bấy nhiêu thời nữa chuyển dời xa xôi.</w:t>
      </w:r>
      <w:r w:rsidRPr="003630BD">
        <w:rPr>
          <w:rFonts w:ascii="Times New Roman" w:hAnsi="Times New Roman"/>
          <w:i/>
          <w:sz w:val="28"/>
          <w:szCs w:val="28"/>
          <w:lang w:val="vi-VN"/>
        </w:rPr>
        <w:br/>
        <w:t>Nhưng bao chuyện cổ trên đời</w:t>
      </w:r>
      <w:r w:rsidRPr="003630BD">
        <w:rPr>
          <w:rFonts w:ascii="Times New Roman" w:hAnsi="Times New Roman"/>
          <w:i/>
          <w:sz w:val="28"/>
          <w:szCs w:val="28"/>
          <w:lang w:val="vi-VN"/>
        </w:rPr>
        <w:br/>
        <w:t>Vẫn luôn mới mẻ rạng ngời lương tâm”</w:t>
      </w:r>
    </w:p>
    <w:p w14:paraId="0D7AE586" w14:textId="77777777" w:rsidR="008259A5" w:rsidRPr="00B9414A" w:rsidRDefault="008259A5" w:rsidP="008259A5">
      <w:pPr>
        <w:tabs>
          <w:tab w:val="left" w:pos="630"/>
        </w:tabs>
        <w:rPr>
          <w:rFonts w:ascii="Times New Roman" w:hAnsi="Times New Roman"/>
          <w:sz w:val="28"/>
          <w:szCs w:val="28"/>
          <w:shd w:val="clear" w:color="auto" w:fill="FFFFFF"/>
          <w:lang w:val="vi-VN"/>
        </w:rPr>
      </w:pPr>
      <w:r w:rsidRPr="00652DA4">
        <w:rPr>
          <w:rFonts w:ascii="Times New Roman" w:hAnsi="Times New Roman"/>
          <w:sz w:val="28"/>
          <w:szCs w:val="28"/>
          <w:shd w:val="clear" w:color="auto" w:fill="FFFFFF"/>
          <w:lang w:val="vi-VN"/>
        </w:rPr>
        <w:t>Dù thời gian có chuyển dời thì giá trị của chuyện cổ vẫn vẹn nguyên với các thế hệ mai sau</w:t>
      </w:r>
    </w:p>
    <w:p w14:paraId="3EC4042C" w14:textId="77777777" w:rsidR="008259A5" w:rsidRPr="004876C4" w:rsidRDefault="008259A5" w:rsidP="008259A5">
      <w:pPr>
        <w:pStyle w:val="NormalWeb"/>
        <w:shd w:val="clear" w:color="auto" w:fill="FFFFFF"/>
        <w:spacing w:before="0" w:beforeAutospacing="0" w:after="0" w:afterAutospacing="0"/>
        <w:rPr>
          <w:b/>
          <w:i/>
          <w:color w:val="000000"/>
          <w:sz w:val="28"/>
          <w:szCs w:val="28"/>
          <w:lang w:val="vi-VN"/>
        </w:rPr>
      </w:pPr>
      <w:r w:rsidRPr="004876C4">
        <w:rPr>
          <w:rStyle w:val="Emphasis"/>
          <w:b/>
          <w:i w:val="0"/>
          <w:color w:val="000000"/>
          <w:sz w:val="28"/>
          <w:szCs w:val="28"/>
          <w:lang w:val="vi-VN"/>
        </w:rPr>
        <w:t>a. Những vẻ đẹp tình người</w:t>
      </w:r>
    </w:p>
    <w:p w14:paraId="00E0D232" w14:textId="77777777" w:rsidR="008259A5" w:rsidRPr="00D05FE9"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lastRenderedPageBreak/>
        <w:t xml:space="preserve"> Tôi yêu chuyện cổ nước tôi vì</w:t>
      </w:r>
    </w:p>
    <w:p w14:paraId="4BEC8335"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Lòng nhân hậu, sự vị tha, độ lượng, bao dung,...  </w:t>
      </w:r>
      <w:r w:rsidRPr="00B571C8">
        <w:rPr>
          <w:rStyle w:val="Emphasis"/>
          <w:color w:val="000000"/>
          <w:sz w:val="28"/>
          <w:szCs w:val="28"/>
          <w:lang w:val="vi-VN"/>
        </w:rPr>
        <w:t>vừa nhân hậu lại tuyệt vời sâu xa</w:t>
      </w:r>
      <w:r w:rsidRPr="00B571C8">
        <w:rPr>
          <w:color w:val="000000"/>
          <w:sz w:val="28"/>
          <w:szCs w:val="28"/>
          <w:lang w:val="vi-VN"/>
        </w:rPr>
        <w:t>, vì </w:t>
      </w:r>
      <w:r w:rsidRPr="00B571C8">
        <w:rPr>
          <w:rStyle w:val="Emphasis"/>
          <w:color w:val="000000"/>
          <w:sz w:val="28"/>
          <w:szCs w:val="28"/>
          <w:lang w:val="vi-VN"/>
        </w:rPr>
        <w:t>rất công bằng, rất thông minh,</w:t>
      </w:r>
      <w:r w:rsidRPr="00B571C8">
        <w:rPr>
          <w:color w:val="000000"/>
          <w:sz w:val="28"/>
          <w:szCs w:val="28"/>
          <w:lang w:val="vi-VN"/>
        </w:rPr>
        <w:t> </w:t>
      </w:r>
      <w:r w:rsidRPr="00B571C8">
        <w:rPr>
          <w:rStyle w:val="Emphasis"/>
          <w:color w:val="000000"/>
          <w:sz w:val="28"/>
          <w:szCs w:val="28"/>
          <w:lang w:val="vi-VN"/>
        </w:rPr>
        <w:t>vừa độ lượng lại đa tình, đa mang</w:t>
      </w:r>
      <w:r w:rsidRPr="00B571C8">
        <w:rPr>
          <w:color w:val="000000"/>
          <w:sz w:val="28"/>
          <w:szCs w:val="28"/>
          <w:lang w:val="vi-VN"/>
        </w:rPr>
        <w:t>.</w:t>
      </w:r>
    </w:p>
    <w:p w14:paraId="4B726730" w14:textId="77777777" w:rsidR="008259A5" w:rsidRPr="004876C4" w:rsidRDefault="008259A5" w:rsidP="008259A5">
      <w:pPr>
        <w:pStyle w:val="NormalWeb"/>
        <w:shd w:val="clear" w:color="auto" w:fill="FFFFFF"/>
        <w:spacing w:before="0" w:beforeAutospacing="0" w:after="0" w:afterAutospacing="0"/>
        <w:jc w:val="both"/>
        <w:rPr>
          <w:b/>
          <w:i/>
          <w:color w:val="000000"/>
          <w:sz w:val="28"/>
          <w:szCs w:val="28"/>
          <w:lang w:val="vi-VN"/>
        </w:rPr>
      </w:pPr>
      <w:r w:rsidRPr="004876C4">
        <w:rPr>
          <w:rStyle w:val="Emphasis"/>
          <w:b/>
          <w:i w:val="0"/>
          <w:color w:val="000000"/>
          <w:sz w:val="28"/>
          <w:szCs w:val="28"/>
          <w:lang w:val="vi-VN"/>
        </w:rPr>
        <w:t>b. Sự tiếp nối, lưu truyền truyền thống, lời căn dặn từ ông cha đến con cháu</w:t>
      </w:r>
    </w:p>
    <w:p w14:paraId="7EED870F"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“Chỉ còn chuyện cổ thiết tha</w:t>
      </w:r>
    </w:p>
    <w:p w14:paraId="7963367E"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Cho tôi nhận mặt ông cha của mình”</w:t>
      </w:r>
    </w:p>
    <w:p w14:paraId="6E2E7D47"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xml:space="preserve"> Là cái còn lại, còn mãi dẫu ông cha có đi xa, dẫu Chuyện cổ là nhân chứng, sự lưu giữ những lời căn dặn, những suy nghĩ của ông cha  </w:t>
      </w:r>
      <w:r w:rsidRPr="00B571C8">
        <w:rPr>
          <w:rStyle w:val="Emphasis"/>
          <w:color w:val="000000"/>
          <w:sz w:val="28"/>
          <w:szCs w:val="28"/>
          <w:lang w:val="vi-VN"/>
        </w:rPr>
        <w:t>đời ông cha với đời tôi/ Như con sông với chân trời đã xa</w:t>
      </w:r>
      <w:r w:rsidRPr="00B571C8">
        <w:rPr>
          <w:color w:val="000000"/>
          <w:sz w:val="28"/>
          <w:szCs w:val="28"/>
          <w:lang w:val="vi-VN"/>
        </w:rPr>
        <w:t>. (Chân trời đã xa: khó để nắm bắt được nữa, con sông: dòng chảy, sự tiếp nối)</w:t>
      </w:r>
    </w:p>
    <w:p w14:paraId="0888F03A"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xml:space="preserve"> Tình yêu chuyện cổ không những là tình yêu sự nhân văn, bao dung, nhân hậu, mà còn là yêu quê hương, tổ tiên, đất nước, yeu những giá trị tinh thần truyền thống.</w:t>
      </w:r>
    </w:p>
    <w:p w14:paraId="0874960C"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“Tôi nghe chuyện cổ thầm thì</w:t>
      </w:r>
    </w:p>
    <w:p w14:paraId="7BAD0DF1"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Lời ông cha dạy cũng vì đời sau”</w:t>
      </w:r>
    </w:p>
    <w:p w14:paraId="38FCD09C" w14:textId="77777777" w:rsidR="008259A5" w:rsidRPr="00D05FE9"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xml:space="preserve"> “chuyện cổ thầm thì”: mạch nguồn âm ỉ, bền bỉ;</w:t>
      </w:r>
    </w:p>
    <w:p w14:paraId="55DBC677" w14:textId="77777777" w:rsidR="008259A5" w:rsidRPr="00B571C8"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xml:space="preserve">+ “thầm thì”: thủ thỉ, tâm tình, nói nhỏ nhưng bền bỉ </w:t>
      </w:r>
    </w:p>
    <w:p w14:paraId="6B599C3E"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B571C8">
        <w:rPr>
          <w:color w:val="000000"/>
          <w:sz w:val="28"/>
          <w:szCs w:val="28"/>
          <w:lang w:val="vi-VN"/>
        </w:rPr>
        <w:t xml:space="preserve"> sự yêu thương của thế hệ trước dành cho thế hệ sau.</w:t>
      </w:r>
    </w:p>
    <w:p w14:paraId="67CBEEA2"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color w:val="000000"/>
          <w:sz w:val="28"/>
          <w:szCs w:val="28"/>
          <w:lang w:val="vi-VN"/>
        </w:rPr>
        <w:t xml:space="preserve">+ “Lời ông cha dạy cũng vì đời sau” </w:t>
      </w:r>
    </w:p>
    <w:p w14:paraId="158E9D4A"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color w:val="000000"/>
          <w:sz w:val="28"/>
          <w:szCs w:val="28"/>
          <w:lang w:val="vi-VN"/>
        </w:rPr>
        <w:t>- Những câu chuyện cổ “vẫn luôn mới mẻ rạng ngời lương tâm”: những câu chuyện cổ không bao giờ cũ, là viên ngọc vẫn tiếp tục tỏa sáng trong cuộc sống hiện tại. Những bài học từ những câu chuyện cổ vẫn luôn đúng và vẹn nguyên giá trị.</w:t>
      </w:r>
    </w:p>
    <w:p w14:paraId="1B34CA98"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rStyle w:val="Strong"/>
          <w:rFonts w:eastAsiaTheme="majorEastAsia"/>
          <w:color w:val="000000"/>
          <w:sz w:val="28"/>
          <w:szCs w:val="28"/>
          <w:lang w:val="vi-VN"/>
        </w:rPr>
        <w:t>4. TỔNG KẾT</w:t>
      </w:r>
    </w:p>
    <w:p w14:paraId="534CF139"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rStyle w:val="Strong"/>
          <w:rFonts w:eastAsiaTheme="majorEastAsia"/>
          <w:color w:val="000000"/>
          <w:sz w:val="28"/>
          <w:szCs w:val="28"/>
          <w:lang w:val="vi-VN"/>
        </w:rPr>
        <w:t>a. Nghệ thuật</w:t>
      </w:r>
    </w:p>
    <w:p w14:paraId="49CF06E6"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color w:val="000000"/>
          <w:sz w:val="28"/>
          <w:szCs w:val="28"/>
          <w:lang w:val="vi-VN"/>
        </w:rPr>
        <w:t>- Dùng thể thơ lục bát truyền thống của dân tộc để nói về những giá trị truyền thống, nhân văn.</w:t>
      </w:r>
    </w:p>
    <w:p w14:paraId="264894AD"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color w:val="000000"/>
          <w:sz w:val="28"/>
          <w:szCs w:val="28"/>
          <w:lang w:val="vi-VN"/>
        </w:rPr>
        <w:t>- Giọng thơ nhẹ nhàng, tâm tình, thể hiện tình yêu quê hương tha thiết, đằm sâu, nhưng đầy tự hào.</w:t>
      </w:r>
    </w:p>
    <w:p w14:paraId="497C72A2"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rStyle w:val="Strong"/>
          <w:rFonts w:eastAsiaTheme="majorEastAsia"/>
          <w:color w:val="000000"/>
          <w:sz w:val="28"/>
          <w:szCs w:val="28"/>
          <w:lang w:val="vi-VN"/>
        </w:rPr>
        <w:t>b. Nội dung</w:t>
      </w:r>
    </w:p>
    <w:p w14:paraId="46469D1F" w14:textId="77777777" w:rsidR="008259A5" w:rsidRPr="004015B1" w:rsidRDefault="008259A5" w:rsidP="008259A5">
      <w:pPr>
        <w:pStyle w:val="NormalWeb"/>
        <w:shd w:val="clear" w:color="auto" w:fill="FFFFFF"/>
        <w:spacing w:before="0" w:beforeAutospacing="0" w:after="0" w:afterAutospacing="0"/>
        <w:jc w:val="both"/>
        <w:rPr>
          <w:color w:val="000000"/>
          <w:sz w:val="28"/>
          <w:szCs w:val="28"/>
          <w:lang w:val="vi-VN"/>
        </w:rPr>
      </w:pPr>
      <w:r w:rsidRPr="004015B1">
        <w:rPr>
          <w:color w:val="000000"/>
          <w:sz w:val="28"/>
          <w:szCs w:val="28"/>
          <w:lang w:val="vi-VN"/>
        </w:rPr>
        <w:t>- Bài thơ thể hiện tình yêu quê hương, đất nước, niềm tự hào của nhà thơ về những giá trị văn hóa tinh thần của dân tộc được thể hiện qua tình yêu đối với những câu chuyện cổ.</w:t>
      </w:r>
    </w:p>
    <w:p w14:paraId="1E069A29" w14:textId="77777777" w:rsidR="008259A5" w:rsidRPr="004015B1" w:rsidRDefault="008259A5" w:rsidP="008259A5">
      <w:pPr>
        <w:tabs>
          <w:tab w:val="left" w:pos="2184"/>
        </w:tabs>
        <w:jc w:val="both"/>
        <w:rPr>
          <w:rFonts w:ascii="Times New Roman" w:eastAsia="MS Mincho" w:hAnsi="Times New Roman"/>
          <w:b/>
          <w:color w:val="0D0D0D"/>
          <w:sz w:val="28"/>
          <w:szCs w:val="28"/>
          <w:lang w:val="vi-VN" w:eastAsia="ja-JP"/>
        </w:rPr>
      </w:pPr>
    </w:p>
    <w:p w14:paraId="7E54DFF2" w14:textId="77777777" w:rsidR="008259A5" w:rsidRPr="00B571C8" w:rsidRDefault="008259A5" w:rsidP="008259A5">
      <w:pPr>
        <w:tabs>
          <w:tab w:val="left" w:pos="2184"/>
        </w:tabs>
        <w:jc w:val="both"/>
        <w:rPr>
          <w:rFonts w:ascii="Times New Roman" w:eastAsia="MS Mincho" w:hAnsi="Times New Roman"/>
          <w:b/>
          <w:color w:val="0D0D0D"/>
          <w:sz w:val="28"/>
          <w:szCs w:val="28"/>
          <w:lang w:val="vi-VN" w:eastAsia="ja-JP"/>
        </w:rPr>
      </w:pPr>
    </w:p>
    <w:p w14:paraId="19204AF1" w14:textId="77777777" w:rsidR="008259A5" w:rsidRPr="00652DA4" w:rsidRDefault="008259A5" w:rsidP="008259A5">
      <w:pPr>
        <w:tabs>
          <w:tab w:val="left" w:pos="630"/>
        </w:tabs>
        <w:jc w:val="center"/>
        <w:rPr>
          <w:rFonts w:ascii="Times New Roman" w:hAnsi="Times New Roman"/>
          <w:b/>
          <w:i/>
          <w:color w:val="FF0000"/>
          <w:sz w:val="28"/>
          <w:szCs w:val="28"/>
          <w:lang w:val="vi-VN"/>
        </w:rPr>
      </w:pPr>
      <w:r w:rsidRPr="00652DA4">
        <w:rPr>
          <w:rFonts w:ascii="Times New Roman" w:hAnsi="Times New Roman"/>
          <w:b/>
          <w:color w:val="0D0D0D"/>
          <w:sz w:val="28"/>
          <w:szCs w:val="28"/>
          <w:lang w:val="vi-VN"/>
        </w:rPr>
        <w:t>BÀI VĂN THAM KHẢO</w:t>
      </w:r>
    </w:p>
    <w:p w14:paraId="06E7B521" w14:textId="77777777" w:rsidR="008259A5" w:rsidRPr="0034255D" w:rsidRDefault="008259A5" w:rsidP="008259A5">
      <w:pPr>
        <w:jc w:val="both"/>
        <w:rPr>
          <w:rFonts w:ascii="Times New Roman" w:hAnsi="Times New Roman"/>
          <w:sz w:val="28"/>
          <w:szCs w:val="28"/>
          <w:lang w:val="vi-VN"/>
        </w:rPr>
      </w:pPr>
      <w:r w:rsidRPr="0034255D">
        <w:rPr>
          <w:rFonts w:ascii="Times New Roman" w:hAnsi="Times New Roman"/>
          <w:color w:val="0D0D0D"/>
          <w:sz w:val="28"/>
          <w:szCs w:val="28"/>
          <w:shd w:val="clear" w:color="auto" w:fill="FFFFFF"/>
          <w:lang w:val="vi-VN"/>
        </w:rPr>
        <w:t>Mỗi con người, ngay khi cất tiếng khóc chào đời ai cũng được lớn lên trong lời ru ngọt ngào của mẹ, trong lời kể chuyện thủ thỉ của bà. Chuyện cổ đã nuôi dưỡng tâm hồn mỗi con người, làm hành trang cho chúng ta trong cuộc đời dài rộng.</w:t>
      </w:r>
      <w:r w:rsidRPr="0034255D">
        <w:rPr>
          <w:rFonts w:ascii="Times New Roman" w:hAnsi="Times New Roman"/>
          <w:sz w:val="28"/>
          <w:szCs w:val="28"/>
          <w:lang w:val="vi-VN"/>
        </w:rPr>
        <w:t xml:space="preserve"> Bằng tình yêu đối với những câu chuyện cổ của dân tộc, tác giả Lâm Thị Mỹ Dạ đã viết nên bài thơ “</w:t>
      </w:r>
      <w:r w:rsidRPr="0034255D">
        <w:rPr>
          <w:rFonts w:ascii="Times New Roman" w:hAnsi="Times New Roman"/>
          <w:b/>
          <w:sz w:val="28"/>
          <w:szCs w:val="28"/>
          <w:lang w:val="vi-VN"/>
        </w:rPr>
        <w:t>Chuyện cổ nước mình"</w:t>
      </w:r>
      <w:r w:rsidRPr="0034255D">
        <w:rPr>
          <w:rFonts w:ascii="Times New Roman" w:hAnsi="Times New Roman"/>
          <w:sz w:val="28"/>
          <w:szCs w:val="28"/>
          <w:lang w:val="vi-VN"/>
        </w:rPr>
        <w:t xml:space="preserve">. Với thể thơ lục bát, âm điệu nhẹ nhàng, mang màu sắc ca dao, dân ca, qua bài thơ,  Lâm Thị Mỹ Dạ đã ca ngợi vẻ đẹp và ý nghĩa sâu xa của kho tàng chuyện cổ nước mình – nơi chứa đựng bao bài học quý báu của ông cha truyền lại cho con cháu đời sau. </w:t>
      </w:r>
    </w:p>
    <w:p w14:paraId="021C6199" w14:textId="77777777" w:rsidR="008259A5" w:rsidRPr="0034255D" w:rsidRDefault="008259A5" w:rsidP="008259A5">
      <w:pPr>
        <w:ind w:firstLine="720"/>
        <w:jc w:val="both"/>
        <w:rPr>
          <w:rFonts w:ascii="Times New Roman" w:hAnsi="Times New Roman"/>
          <w:sz w:val="28"/>
          <w:szCs w:val="28"/>
          <w:lang w:val="vi-VN"/>
        </w:rPr>
      </w:pPr>
      <w:r w:rsidRPr="0034255D">
        <w:rPr>
          <w:rFonts w:ascii="Times New Roman" w:hAnsi="Times New Roman"/>
          <w:sz w:val="28"/>
          <w:szCs w:val="28"/>
          <w:lang w:val="vi-VN"/>
        </w:rPr>
        <w:t xml:space="preserve">Bài thơ được viết theo thể lục bát giản dị, cách gieo vần linh hoạt cùng với thanh điệu vô cùng hài hòa. Bài thơ có thể chia thành 3 phần: 06 câu đầu là vẻ đẹp của chuyện cổ nước mình; 20 câu tiếp là ý nghĩa của những câu chuyện cổ và 04 câu cuối là suy ngẫm của nhà thơ về sức sống của chuyện cổ. Bằng ngôn ngữ bình dị, sử dụng sáng tạo chất liệu văn hoá dân gian,  tác </w:t>
      </w:r>
      <w:r w:rsidRPr="0034255D">
        <w:rPr>
          <w:rFonts w:ascii="Times New Roman" w:hAnsi="Times New Roman"/>
          <w:sz w:val="28"/>
          <w:szCs w:val="28"/>
          <w:lang w:val="vi-VN"/>
        </w:rPr>
        <w:lastRenderedPageBreak/>
        <w:t>giả đã ca ngợi vẻ đẹp cũng như ý nghĩa của những câu chuyện cổ, khẳng định sức sống của văn hoá truyền thống dân gian để từ đó khơi dậy trong lòng người đọc về niềm tự hào về những giá trị văn hoá tinh thần của cha ông.Tác giả vửa kể, gợi câu chuyện cổ, vừa bộc lộ cảm xúc, suy ngẫm về giá trị của chuyện cổ với mình. Việc kể, gợi nhắc làm cơ sở để bộc lộ suy ngẫm. Mạch tự sự và mạch cảm xúc đan xen, nâng đỡ trong suốt bài thơ, tạo ra chiều sâu triết lí cho bài thơ.</w:t>
      </w:r>
    </w:p>
    <w:p w14:paraId="15D8DD50" w14:textId="77777777" w:rsidR="008259A5" w:rsidRPr="003630BD" w:rsidRDefault="008259A5" w:rsidP="008259A5">
      <w:pPr>
        <w:jc w:val="both"/>
        <w:rPr>
          <w:rFonts w:ascii="Times New Roman" w:hAnsi="Times New Roman"/>
          <w:sz w:val="28"/>
          <w:szCs w:val="28"/>
          <w:lang w:val="vi-VN"/>
        </w:rPr>
      </w:pPr>
      <w:r w:rsidRPr="0034255D">
        <w:rPr>
          <w:rFonts w:ascii="Times New Roman" w:hAnsi="Times New Roman"/>
          <w:sz w:val="28"/>
          <w:szCs w:val="28"/>
          <w:lang w:val="vi-VN"/>
        </w:rPr>
        <w:t xml:space="preserve">            "Chuyện cổ " là những câu chuyện xa xưa do nhân dân ta sáng tạo ra qua hàng ngàn </w:t>
      </w:r>
      <w:r w:rsidRPr="003630BD">
        <w:rPr>
          <w:rFonts w:ascii="Times New Roman" w:hAnsi="Times New Roman"/>
          <w:sz w:val="28"/>
          <w:szCs w:val="28"/>
          <w:lang w:val="vi-VN"/>
        </w:rPr>
        <w:t>năm lịch sử, thể hiện tâm hồn Việt Nam, bản sắc nền văn hóa Việt Nam.</w:t>
      </w:r>
    </w:p>
    <w:p w14:paraId="3BAEF86B" w14:textId="77777777" w:rsidR="008259A5" w:rsidRPr="003630BD" w:rsidRDefault="008259A5" w:rsidP="008259A5">
      <w:pPr>
        <w:jc w:val="both"/>
        <w:rPr>
          <w:rFonts w:ascii="Times New Roman" w:hAnsi="Times New Roman"/>
          <w:sz w:val="28"/>
          <w:szCs w:val="28"/>
          <w:lang w:val="vi-VN"/>
        </w:rPr>
      </w:pPr>
      <w:r w:rsidRPr="003630BD">
        <w:rPr>
          <w:rFonts w:ascii="Times New Roman" w:hAnsi="Times New Roman"/>
          <w:sz w:val="28"/>
          <w:szCs w:val="28"/>
          <w:lang w:val="vi-VN"/>
        </w:rPr>
        <w:t>Mở đầu bài thơ, nhân vật trữ tình đã khái quát  tình cảm của mình với vẻ đẹp của chuyện cổ nước mình:</w:t>
      </w:r>
    </w:p>
    <w:p w14:paraId="427CEDBF" w14:textId="77777777" w:rsidR="008259A5" w:rsidRPr="003630BD" w:rsidRDefault="008259A5" w:rsidP="008259A5">
      <w:pPr>
        <w:jc w:val="center"/>
        <w:rPr>
          <w:rFonts w:ascii="Times New Roman" w:hAnsi="Times New Roman"/>
          <w:i/>
          <w:sz w:val="28"/>
          <w:szCs w:val="28"/>
          <w:lang w:val="vi-VN"/>
        </w:rPr>
      </w:pPr>
      <w:r w:rsidRPr="003630BD">
        <w:rPr>
          <w:rFonts w:ascii="Times New Roman" w:hAnsi="Times New Roman"/>
          <w:i/>
          <w:sz w:val="28"/>
          <w:szCs w:val="28"/>
          <w:lang w:val="vi-VN"/>
        </w:rPr>
        <w:t>“Tôi yêu chuyện cổ nước tôi</w:t>
      </w:r>
    </w:p>
    <w:p w14:paraId="4DB9A029" w14:textId="77777777" w:rsidR="008259A5" w:rsidRPr="003630BD" w:rsidRDefault="008259A5" w:rsidP="008259A5">
      <w:pPr>
        <w:jc w:val="center"/>
        <w:rPr>
          <w:rFonts w:ascii="Times New Roman" w:hAnsi="Times New Roman"/>
          <w:i/>
          <w:sz w:val="28"/>
          <w:szCs w:val="28"/>
          <w:lang w:val="vi-VN"/>
        </w:rPr>
      </w:pPr>
      <w:r w:rsidRPr="003630BD">
        <w:rPr>
          <w:rFonts w:ascii="Times New Roman" w:hAnsi="Times New Roman"/>
          <w:i/>
          <w:sz w:val="28"/>
          <w:szCs w:val="28"/>
          <w:lang w:val="vi-VN"/>
        </w:rPr>
        <w:t>Vừa nhân hậu lại tuyệt vời sâu xa”</w:t>
      </w:r>
    </w:p>
    <w:p w14:paraId="654234B0" w14:textId="77777777" w:rsidR="008259A5" w:rsidRPr="0034255D" w:rsidRDefault="008259A5" w:rsidP="008259A5">
      <w:pPr>
        <w:jc w:val="both"/>
        <w:rPr>
          <w:rFonts w:ascii="Times New Roman" w:hAnsi="Times New Roman"/>
          <w:sz w:val="28"/>
          <w:szCs w:val="28"/>
          <w:lang w:val="vi-VN"/>
        </w:rPr>
      </w:pPr>
      <w:r w:rsidRPr="0034255D">
        <w:rPr>
          <w:rFonts w:ascii="Times New Roman" w:hAnsi="Times New Roman"/>
          <w:sz w:val="28"/>
          <w:szCs w:val="28"/>
          <w:lang w:val="vi-VN"/>
        </w:rPr>
        <w:t xml:space="preserve">Tình cảm của nhân vật trữ tình được bộc lộ trực tiếp qua từ “yêu”.  Tình cảm đó cho thấy sự trân trọng, gắn bó, say mê của “tôi” đối với kho tàng chuyện cổ dân tộc. Lí do mà “tôi” lại yêu chuyện cổ nước mình vì chính vẻ đẹp của nó. Nhà thơ sử dụng các tính từ để khái quát vẻ đẹp của chuyện cổ: “nhân hậu” – “tuyệt vời” – “sâu xa”. Chỉ cần ba tính từ đã đủ để khẳng định những giá trị cốt lõi của chuyện cổ. </w:t>
      </w:r>
    </w:p>
    <w:p w14:paraId="37EC1E14" w14:textId="77777777" w:rsidR="008259A5" w:rsidRPr="0034255D" w:rsidRDefault="008259A5" w:rsidP="008259A5">
      <w:pPr>
        <w:ind w:firstLine="720"/>
        <w:rPr>
          <w:rFonts w:ascii="Times New Roman" w:hAnsi="Times New Roman"/>
          <w:sz w:val="28"/>
          <w:szCs w:val="28"/>
          <w:lang w:val="vi-VN"/>
        </w:rPr>
      </w:pPr>
      <w:r w:rsidRPr="0034255D">
        <w:rPr>
          <w:rFonts w:ascii="Times New Roman" w:hAnsi="Times New Roman"/>
          <w:sz w:val="28"/>
          <w:szCs w:val="28"/>
          <w:lang w:val="vi-VN"/>
        </w:rPr>
        <w:t>Những vẻ đẹp của chuyện cổ được cụ thể hoá qua những đạo lí được cha ông gửi gắm:</w:t>
      </w:r>
    </w:p>
    <w:p w14:paraId="784AAC72" w14:textId="77777777" w:rsidR="008259A5" w:rsidRPr="003630BD" w:rsidRDefault="008259A5" w:rsidP="008259A5">
      <w:pPr>
        <w:jc w:val="center"/>
        <w:rPr>
          <w:rFonts w:ascii="Times New Roman" w:hAnsi="Times New Roman"/>
          <w:i/>
          <w:sz w:val="28"/>
          <w:szCs w:val="28"/>
          <w:lang w:val="vi-VN"/>
        </w:rPr>
      </w:pPr>
      <w:r w:rsidRPr="003630BD">
        <w:rPr>
          <w:rFonts w:ascii="Times New Roman" w:hAnsi="Times New Roman"/>
          <w:i/>
          <w:sz w:val="28"/>
          <w:szCs w:val="28"/>
          <w:lang w:val="vi-VN"/>
        </w:rPr>
        <w:t>Thương người rồi mới thương ta</w:t>
      </w:r>
      <w:r w:rsidRPr="003630BD">
        <w:rPr>
          <w:rFonts w:ascii="Times New Roman" w:hAnsi="Times New Roman"/>
          <w:i/>
          <w:sz w:val="28"/>
          <w:szCs w:val="28"/>
          <w:lang w:val="vi-VN"/>
        </w:rPr>
        <w:br/>
        <w:t>Yêu nhau dù mấy cách xa cũng tìm</w:t>
      </w:r>
      <w:r w:rsidRPr="003630BD">
        <w:rPr>
          <w:rFonts w:ascii="Times New Roman" w:hAnsi="Times New Roman"/>
          <w:i/>
          <w:sz w:val="28"/>
          <w:szCs w:val="28"/>
          <w:lang w:val="vi-VN"/>
        </w:rPr>
        <w:br/>
        <w:t>Ở hiền thì lại gặp hiền</w:t>
      </w:r>
      <w:r w:rsidRPr="003630BD">
        <w:rPr>
          <w:rFonts w:ascii="Times New Roman" w:hAnsi="Times New Roman"/>
          <w:i/>
          <w:sz w:val="28"/>
          <w:szCs w:val="28"/>
          <w:lang w:val="vi-VN"/>
        </w:rPr>
        <w:br/>
        <w:t>Người ngay thì gặp người tiên độ trì</w:t>
      </w:r>
    </w:p>
    <w:p w14:paraId="63C680AE" w14:textId="77777777" w:rsidR="008259A5" w:rsidRPr="0034255D" w:rsidRDefault="008259A5" w:rsidP="008259A5">
      <w:pPr>
        <w:jc w:val="both"/>
        <w:rPr>
          <w:rFonts w:ascii="Times New Roman" w:hAnsi="Times New Roman"/>
          <w:sz w:val="28"/>
          <w:szCs w:val="28"/>
          <w:lang w:val="vi-VN"/>
        </w:rPr>
      </w:pPr>
      <w:r w:rsidRPr="0034255D">
        <w:rPr>
          <w:rFonts w:ascii="Times New Roman" w:hAnsi="Times New Roman"/>
          <w:sz w:val="28"/>
          <w:szCs w:val="28"/>
          <w:lang w:val="vi-VN"/>
        </w:rPr>
        <w:t xml:space="preserve">Vẻ đẹp </w:t>
      </w:r>
      <w:r w:rsidRPr="0034255D">
        <w:rPr>
          <w:rFonts w:ascii="Times New Roman" w:hAnsi="Times New Roman"/>
          <w:i/>
          <w:sz w:val="28"/>
          <w:szCs w:val="28"/>
          <w:lang w:val="vi-VN"/>
        </w:rPr>
        <w:t>nhân hậu, tuyệt vời, sâu sa</w:t>
      </w:r>
      <w:r w:rsidRPr="0034255D">
        <w:rPr>
          <w:rFonts w:ascii="Times New Roman" w:hAnsi="Times New Roman"/>
          <w:sz w:val="28"/>
          <w:szCs w:val="28"/>
          <w:lang w:val="vi-VN"/>
        </w:rPr>
        <w:t xml:space="preserve"> hay cũng chính là vẻ đẹp của tâm hồn, trí tuệ cha ông đúc kết. Đó là bài học về lối sống giàu lòng nhân ái, chan chứa tình thương giữa con người với con người “</w:t>
      </w:r>
      <w:r w:rsidRPr="0034255D">
        <w:rPr>
          <w:rFonts w:ascii="Times New Roman" w:hAnsi="Times New Roman"/>
          <w:i/>
          <w:sz w:val="28"/>
          <w:szCs w:val="28"/>
          <w:lang w:val="vi-VN"/>
        </w:rPr>
        <w:t>Thương người rồi mới thương ta</w:t>
      </w:r>
      <w:r w:rsidRPr="0034255D">
        <w:rPr>
          <w:rFonts w:ascii="Times New Roman" w:hAnsi="Times New Roman"/>
          <w:sz w:val="28"/>
          <w:szCs w:val="28"/>
          <w:lang w:val="vi-VN"/>
        </w:rPr>
        <w:t>”; ân nghĩa, thuỷ chung trong tình yêu “</w:t>
      </w:r>
      <w:r w:rsidRPr="0034255D">
        <w:rPr>
          <w:rFonts w:ascii="Times New Roman" w:hAnsi="Times New Roman"/>
          <w:i/>
          <w:sz w:val="28"/>
          <w:szCs w:val="28"/>
          <w:lang w:val="vi-VN"/>
        </w:rPr>
        <w:t>Yêu nhau dù mấy cách xa cũng tìm</w:t>
      </w:r>
      <w:r w:rsidRPr="0034255D">
        <w:rPr>
          <w:rFonts w:ascii="Times New Roman" w:hAnsi="Times New Roman"/>
          <w:sz w:val="28"/>
          <w:szCs w:val="28"/>
          <w:lang w:val="vi-VN"/>
        </w:rPr>
        <w:t>”; cũng như  niềm tin về lẽ công bằng trong xã hội “</w:t>
      </w:r>
      <w:r w:rsidRPr="0034255D">
        <w:rPr>
          <w:rFonts w:ascii="Times New Roman" w:hAnsi="Times New Roman"/>
          <w:i/>
          <w:sz w:val="28"/>
          <w:szCs w:val="28"/>
          <w:lang w:val="vi-VN"/>
        </w:rPr>
        <w:t>Ở hiền thì lại gặp hiền</w:t>
      </w:r>
      <w:r w:rsidRPr="0034255D">
        <w:rPr>
          <w:rFonts w:ascii="Times New Roman" w:hAnsi="Times New Roman"/>
          <w:sz w:val="28"/>
          <w:szCs w:val="28"/>
          <w:lang w:val="vi-VN"/>
        </w:rPr>
        <w:t>”. Điều thú vị là những dẫn chứng về vẻ đẹp của chuyện cổ lại được tác giả khéo léo gợi nên qua những chất liệu văn hoá dân gian – vốn là sản phẩm tinh thần của cha ông. Đó là những câu tục ngữ, ca dao được tác giả gợi lên qua một số từ hoặc cụm từ như câu ca dao “Yêu nhau mấy núi cũng leo- Mấy sông cũng lội mấy đèo cũng qua” hay qua câu tục ngữ “Thương người như thể thương thân”, “Ở hiền gặp lành” hay . Triết lí bao quát hầu hết trong các chuyện cổ là triết lí "Ở hiền gặp lành, ác giả ác báo",  thể hiện niềm tin của nhân dân ta gửi gắm trong chuyện cổ. Câu thơ của Lâm Thị Mỹ Dạ gợi nhớ trong lòng ta bao chuyện cổ, bao hình ảnh, bao nhân vật. Anh trai cày hiền lành được Phật trao cho câu thần chú: "Khắc nhập! Khắc xuất" mà lấy được vợ đẹp con nhà giàu (Truyện "Cây tre trăm đốt”). Người em cần cù, trung hậu được con chim phượng hoàng đền đáp "ăn một quả trà cục vàng" mà trở nên giàu có hạnh phúc; trái lại người anh tham lam mà chết chìm xuống đáy biển (Truyện "Cây khế". Thạch Sanh được Tiên "độ trì" mà trở nên võ nghệ cao cường, có lắm phép thần thông biến hóa, đã giết chết Trăn tinh, bắn chết Đại Bàng, có đàn thần để lui giặc, được làm phò mã, rồi được làm vua; trái lại Lý Thông gian tham, độc ác, quỷ quyệt bị sét đánh rồi hóa thành bọ hung... Như vậy khẳng định, chuyện cổ nước mình đã phản ánh cuộc sống một cách sâu sắc,  kết tinh những vẻ đẹp tình cảm, tư tưởng của người xưa, đặc biệt là tình người rộng lớn.</w:t>
      </w:r>
    </w:p>
    <w:p w14:paraId="5143895F" w14:textId="77777777" w:rsidR="008259A5" w:rsidRPr="00652DA4" w:rsidRDefault="008259A5" w:rsidP="008259A5">
      <w:pPr>
        <w:jc w:val="both"/>
        <w:rPr>
          <w:rFonts w:ascii="Times New Roman" w:hAnsi="Times New Roman"/>
          <w:sz w:val="28"/>
          <w:szCs w:val="28"/>
          <w:lang w:val="vi-VN"/>
        </w:rPr>
      </w:pPr>
      <w:r w:rsidRPr="0034255D">
        <w:rPr>
          <w:rFonts w:ascii="Times New Roman" w:hAnsi="Times New Roman"/>
          <w:sz w:val="28"/>
          <w:szCs w:val="28"/>
          <w:lang w:val="vi-VN"/>
        </w:rPr>
        <w:lastRenderedPageBreak/>
        <w:tab/>
      </w:r>
      <w:r w:rsidRPr="00652DA4">
        <w:rPr>
          <w:rFonts w:ascii="Times New Roman" w:hAnsi="Times New Roman"/>
          <w:sz w:val="28"/>
          <w:szCs w:val="28"/>
          <w:lang w:val="vi-VN"/>
        </w:rPr>
        <w:t>Kết tinh những giá trị tinh thần, về đẹp tâm hồn, trí tuệ của người xưa nên chuyện cổ có ý nghĩa vô cùng lớn lao với muôn đời.</w:t>
      </w:r>
    </w:p>
    <w:p w14:paraId="26F9EC83" w14:textId="77777777" w:rsidR="008259A5" w:rsidRPr="0034255D" w:rsidRDefault="008259A5" w:rsidP="008259A5">
      <w:pPr>
        <w:jc w:val="both"/>
        <w:rPr>
          <w:rFonts w:ascii="Times New Roman" w:hAnsi="Times New Roman"/>
          <w:sz w:val="28"/>
          <w:szCs w:val="28"/>
          <w:lang w:val="vi-VN"/>
        </w:rPr>
      </w:pPr>
      <w:r w:rsidRPr="00652DA4">
        <w:rPr>
          <w:rFonts w:ascii="Times New Roman" w:hAnsi="Times New Roman"/>
          <w:sz w:val="28"/>
          <w:szCs w:val="28"/>
          <w:lang w:val="vi-VN"/>
        </w:rPr>
        <w:t xml:space="preserve">Chuyện cổ nước mình đã trở thành hành trang tinh thần, đem </w:t>
      </w:r>
      <w:r w:rsidRPr="0034255D">
        <w:rPr>
          <w:rFonts w:ascii="Times New Roman" w:hAnsi="Times New Roman"/>
          <w:sz w:val="28"/>
          <w:szCs w:val="28"/>
          <w:lang w:val="vi-VN"/>
        </w:rPr>
        <w:t>đến cho nhân vật trữ tình sức mạnh để vượt qua mọi thử thách "nắng mưa" trong cuộc đời, để đi tới mọi miền quê, mọi chân trời xa xôi đẹp đẽ:</w:t>
      </w:r>
    </w:p>
    <w:p w14:paraId="5CF31FC0" w14:textId="77777777" w:rsidR="008259A5" w:rsidRPr="00652DA4" w:rsidRDefault="008259A5" w:rsidP="008259A5">
      <w:pPr>
        <w:ind w:left="2880"/>
        <w:jc w:val="both"/>
        <w:rPr>
          <w:rFonts w:ascii="Times New Roman" w:hAnsi="Times New Roman"/>
          <w:i/>
          <w:sz w:val="28"/>
          <w:szCs w:val="28"/>
        </w:rPr>
      </w:pPr>
      <w:r w:rsidRPr="00652DA4">
        <w:rPr>
          <w:rFonts w:ascii="Times New Roman" w:hAnsi="Times New Roman"/>
          <w:i/>
          <w:sz w:val="28"/>
          <w:szCs w:val="28"/>
        </w:rPr>
        <w:t>"Mang theo truyện cổ tôi đi</w:t>
      </w:r>
    </w:p>
    <w:p w14:paraId="7615F17F" w14:textId="77777777" w:rsidR="008259A5" w:rsidRPr="00652DA4" w:rsidRDefault="008259A5" w:rsidP="008259A5">
      <w:pPr>
        <w:ind w:left="2880"/>
        <w:jc w:val="both"/>
        <w:rPr>
          <w:rFonts w:ascii="Times New Roman" w:hAnsi="Times New Roman"/>
          <w:i/>
          <w:sz w:val="28"/>
          <w:szCs w:val="28"/>
        </w:rPr>
      </w:pPr>
      <w:r w:rsidRPr="00652DA4">
        <w:rPr>
          <w:rFonts w:ascii="Times New Roman" w:hAnsi="Times New Roman"/>
          <w:i/>
          <w:sz w:val="28"/>
          <w:szCs w:val="28"/>
        </w:rPr>
        <w:t>Nghe trong cuộc sông thầm thì tiếng xưa.</w:t>
      </w:r>
    </w:p>
    <w:p w14:paraId="42DE92CB" w14:textId="77777777" w:rsidR="008259A5" w:rsidRPr="00652DA4" w:rsidRDefault="008259A5" w:rsidP="008259A5">
      <w:pPr>
        <w:ind w:left="2880"/>
        <w:jc w:val="both"/>
        <w:rPr>
          <w:rFonts w:ascii="Times New Roman" w:hAnsi="Times New Roman"/>
          <w:i/>
          <w:sz w:val="28"/>
          <w:szCs w:val="28"/>
        </w:rPr>
      </w:pPr>
      <w:r w:rsidRPr="00652DA4">
        <w:rPr>
          <w:rFonts w:ascii="Times New Roman" w:hAnsi="Times New Roman"/>
          <w:i/>
          <w:sz w:val="28"/>
          <w:szCs w:val="28"/>
        </w:rPr>
        <w:t>Vàng cơn nắng, trắng cơn mưa</w:t>
      </w:r>
    </w:p>
    <w:p w14:paraId="6FB240BF" w14:textId="77777777" w:rsidR="008259A5" w:rsidRPr="00652DA4" w:rsidRDefault="008259A5" w:rsidP="008259A5">
      <w:pPr>
        <w:ind w:left="2880"/>
        <w:jc w:val="both"/>
        <w:rPr>
          <w:rFonts w:ascii="Times New Roman" w:hAnsi="Times New Roman"/>
          <w:i/>
          <w:sz w:val="28"/>
          <w:szCs w:val="28"/>
        </w:rPr>
      </w:pPr>
      <w:r w:rsidRPr="00652DA4">
        <w:rPr>
          <w:rFonts w:ascii="Times New Roman" w:hAnsi="Times New Roman"/>
          <w:i/>
          <w:sz w:val="28"/>
          <w:szCs w:val="28"/>
        </w:rPr>
        <w:t>Con sông chảy có rặng dừa nghiêng soi".</w:t>
      </w:r>
    </w:p>
    <w:p w14:paraId="246AD8C6" w14:textId="77777777" w:rsidR="008259A5" w:rsidRPr="004342BA" w:rsidRDefault="008259A5" w:rsidP="008259A5">
      <w:pPr>
        <w:jc w:val="both"/>
        <w:rPr>
          <w:rFonts w:ascii="Times New Roman" w:hAnsi="Times New Roman"/>
          <w:sz w:val="28"/>
          <w:szCs w:val="28"/>
        </w:rPr>
      </w:pPr>
      <w:r w:rsidRPr="004342BA">
        <w:rPr>
          <w:rFonts w:ascii="Times New Roman" w:hAnsi="Times New Roman"/>
          <w:sz w:val="28"/>
          <w:szCs w:val="28"/>
        </w:rPr>
        <w:t xml:space="preserve">Nhân vật trữ tình trong bài thơ lớn lên từ những câu chuyện cổ qua lời kể của bà, của mẹ. Trên hành trình vô tận của cuộc sống, “tôi” có được những câu chuyện cổ là hành trang để khám phá cuộc sống. Chuyện cổ trở thành hành trang tinh thần, là điểm tựa cho </w:t>
      </w:r>
      <w:r>
        <w:rPr>
          <w:rFonts w:ascii="Times New Roman" w:hAnsi="Times New Roman"/>
          <w:sz w:val="28"/>
          <w:szCs w:val="28"/>
        </w:rPr>
        <w:t xml:space="preserve">“tôi” </w:t>
      </w:r>
      <w:r w:rsidRPr="004342BA">
        <w:rPr>
          <w:rFonts w:ascii="Times New Roman" w:hAnsi="Times New Roman"/>
          <w:sz w:val="28"/>
          <w:szCs w:val="28"/>
        </w:rPr>
        <w:t>trong cuộc đời. Biện pháp nhân hóa kết hợp với  đảo ngữ “t</w:t>
      </w:r>
      <w:r w:rsidRPr="00CA702C">
        <w:rPr>
          <w:rFonts w:ascii="Times New Roman" w:hAnsi="Times New Roman"/>
          <w:i/>
          <w:sz w:val="28"/>
          <w:szCs w:val="28"/>
        </w:rPr>
        <w:t>hì thầ</w:t>
      </w:r>
      <w:r>
        <w:rPr>
          <w:rFonts w:ascii="Times New Roman" w:hAnsi="Times New Roman"/>
          <w:i/>
          <w:sz w:val="28"/>
          <w:szCs w:val="28"/>
        </w:rPr>
        <w:t xml:space="preserve">m </w:t>
      </w:r>
      <w:r w:rsidRPr="00CA702C">
        <w:rPr>
          <w:rFonts w:ascii="Times New Roman" w:hAnsi="Times New Roman"/>
          <w:i/>
          <w:sz w:val="28"/>
          <w:szCs w:val="28"/>
        </w:rPr>
        <w:t xml:space="preserve"> tiếng xưa</w:t>
      </w:r>
      <w:r w:rsidRPr="004342BA">
        <w:rPr>
          <w:rFonts w:ascii="Times New Roman" w:hAnsi="Times New Roman"/>
          <w:sz w:val="28"/>
          <w:szCs w:val="28"/>
        </w:rPr>
        <w:t>” để khẳng định giá trị của chuyện cổ của cha ông với cuộc sống hôm nay.  “Tiếng xưa” là ẩn dụ chỉ  tiếng nói, lời răn dạy của cha ông gửi gắm trong những câu chuyện. Giá trị tinh thần, triết lí nhân sinh, truyền thống văn hóa của cha ông có sức sống mãnh liệt, bồi đắp tâm hồn nhà thơ, làm h</w:t>
      </w:r>
      <w:r>
        <w:rPr>
          <w:rFonts w:ascii="Times New Roman" w:hAnsi="Times New Roman"/>
          <w:sz w:val="28"/>
          <w:szCs w:val="28"/>
        </w:rPr>
        <w:t>ành trang trong cuộc đời “tôi”</w:t>
      </w:r>
      <w:r w:rsidRPr="004342BA">
        <w:rPr>
          <w:rFonts w:ascii="Times New Roman" w:hAnsi="Times New Roman"/>
          <w:sz w:val="28"/>
          <w:szCs w:val="28"/>
        </w:rPr>
        <w:t>. Không chỉ bồi đắp</w:t>
      </w:r>
      <w:r>
        <w:rPr>
          <w:rFonts w:ascii="Times New Roman" w:hAnsi="Times New Roman"/>
          <w:sz w:val="28"/>
          <w:szCs w:val="28"/>
        </w:rPr>
        <w:t xml:space="preserve"> tâm hồn, “tôi”</w:t>
      </w:r>
      <w:r w:rsidRPr="004342BA">
        <w:rPr>
          <w:rFonts w:ascii="Times New Roman" w:hAnsi="Times New Roman"/>
          <w:sz w:val="28"/>
          <w:szCs w:val="28"/>
        </w:rPr>
        <w:t xml:space="preserve"> còn trở nên vững vàng, tự tin trong cuộc đời dài rộng “</w:t>
      </w:r>
      <w:r w:rsidRPr="007B7948">
        <w:rPr>
          <w:rFonts w:ascii="Times New Roman" w:hAnsi="Times New Roman"/>
          <w:i/>
          <w:sz w:val="28"/>
          <w:szCs w:val="28"/>
        </w:rPr>
        <w:t>Vàng cơn nắng, trắng cơn mưa”</w:t>
      </w:r>
      <w:r w:rsidRPr="004342BA">
        <w:rPr>
          <w:rFonts w:ascii="Times New Roman" w:hAnsi="Times New Roman"/>
          <w:sz w:val="28"/>
          <w:szCs w:val="28"/>
        </w:rPr>
        <w:t>. Dẫu cuộc đời sau này  có lắm “</w:t>
      </w:r>
      <w:r w:rsidRPr="007B7948">
        <w:rPr>
          <w:rFonts w:ascii="Times New Roman" w:hAnsi="Times New Roman"/>
          <w:i/>
          <w:sz w:val="28"/>
          <w:szCs w:val="28"/>
        </w:rPr>
        <w:t>nắng”, “mưa</w:t>
      </w:r>
      <w:r w:rsidRPr="004342BA">
        <w:rPr>
          <w:rFonts w:ascii="Times New Roman" w:hAnsi="Times New Roman"/>
          <w:sz w:val="28"/>
          <w:szCs w:val="28"/>
        </w:rPr>
        <w:t>” thử thách nhưng nhờ có hành trang chuyện cổ - những giá trị tinh thần, lời dạy của cha ông soi sáng, dẫn lối thì mỗi người sẽ an nhiên trước cuộc đời, giống như dòng sông kia vẫn luôn yên bình chảy trôi soi bóng hàng dừa, ta sẽ luôn cảm nhận được vẻ đẹp của cuộc sống từ những điều bình dị nhất.</w:t>
      </w:r>
    </w:p>
    <w:p w14:paraId="320AE14C" w14:textId="77777777" w:rsidR="008259A5" w:rsidRPr="00652DA4" w:rsidRDefault="008259A5" w:rsidP="008259A5">
      <w:pPr>
        <w:jc w:val="both"/>
        <w:rPr>
          <w:rFonts w:ascii="Times New Roman" w:hAnsi="Times New Roman"/>
          <w:sz w:val="28"/>
          <w:szCs w:val="28"/>
        </w:rPr>
      </w:pPr>
      <w:r>
        <w:rPr>
          <w:rFonts w:ascii="Times New Roman" w:hAnsi="Times New Roman"/>
          <w:sz w:val="28"/>
          <w:szCs w:val="28"/>
        </w:rPr>
        <w:tab/>
      </w:r>
      <w:r w:rsidRPr="00652DA4">
        <w:rPr>
          <w:rFonts w:ascii="Times New Roman" w:hAnsi="Times New Roman"/>
          <w:sz w:val="28"/>
          <w:szCs w:val="28"/>
        </w:rPr>
        <w:t>Không chỉ làm hành trang mang theo của mỗi người, chuyện cổ còn là phương tiện kết nối quá khứ và hiện tại, là sợi dây kết nối giữa ông cha với con cháu:</w:t>
      </w:r>
    </w:p>
    <w:p w14:paraId="6671F161" w14:textId="77777777" w:rsidR="008259A5" w:rsidRPr="00652DA4" w:rsidRDefault="008259A5" w:rsidP="008259A5">
      <w:pPr>
        <w:jc w:val="center"/>
        <w:rPr>
          <w:rFonts w:ascii="Times New Roman" w:hAnsi="Times New Roman"/>
          <w:i/>
          <w:sz w:val="28"/>
          <w:szCs w:val="28"/>
        </w:rPr>
      </w:pPr>
      <w:r w:rsidRPr="00652DA4">
        <w:rPr>
          <w:rFonts w:ascii="Times New Roman" w:hAnsi="Times New Roman"/>
          <w:i/>
          <w:sz w:val="28"/>
          <w:szCs w:val="28"/>
        </w:rPr>
        <w:t>Đời cha ông với đời tôi</w:t>
      </w:r>
      <w:r w:rsidRPr="00652DA4">
        <w:rPr>
          <w:rFonts w:ascii="Times New Roman" w:hAnsi="Times New Roman"/>
          <w:i/>
          <w:sz w:val="28"/>
          <w:szCs w:val="28"/>
        </w:rPr>
        <w:br/>
        <w:t>Như con sông với chân trời đã xa</w:t>
      </w:r>
      <w:r w:rsidRPr="00652DA4">
        <w:rPr>
          <w:rFonts w:ascii="Times New Roman" w:hAnsi="Times New Roman"/>
          <w:i/>
          <w:sz w:val="28"/>
          <w:szCs w:val="28"/>
        </w:rPr>
        <w:br/>
        <w:t>Chỉ còn truyện cổ thiết tha</w:t>
      </w:r>
      <w:r w:rsidRPr="00652DA4">
        <w:rPr>
          <w:rFonts w:ascii="Times New Roman" w:hAnsi="Times New Roman"/>
          <w:i/>
          <w:sz w:val="28"/>
          <w:szCs w:val="28"/>
        </w:rPr>
        <w:br/>
        <w:t>Cho tôi nhận mặt ông cha của mình</w:t>
      </w:r>
    </w:p>
    <w:p w14:paraId="3C460F19" w14:textId="77777777" w:rsidR="008259A5" w:rsidRPr="004342BA" w:rsidRDefault="008259A5" w:rsidP="008259A5">
      <w:pPr>
        <w:jc w:val="both"/>
        <w:rPr>
          <w:rFonts w:ascii="Times New Roman" w:hAnsi="Times New Roman"/>
          <w:sz w:val="28"/>
          <w:szCs w:val="28"/>
        </w:rPr>
      </w:pPr>
      <w:r w:rsidRPr="004342BA">
        <w:rPr>
          <w:rFonts w:ascii="Times New Roman" w:hAnsi="Times New Roman"/>
          <w:sz w:val="28"/>
          <w:szCs w:val="28"/>
        </w:rPr>
        <w:t>Trong dòng chảy miên viễn của thời gian, có bao giá trị bị quên lãng, chôn vùi. Những lời dạy của cha ông, những thế hệ đi trước liệu thế hệ cháu con có biết đến? Bằng giọng thơ mang nặng suy ngẫm, triết lí, nhà thơ đã bày tỏ lòng biết ơn đối với những chuyện cổ, nhờ đó mà thế hệ nhà thơ mới biết được bộ mặt tinh thần củ</w:t>
      </w:r>
      <w:r>
        <w:rPr>
          <w:rFonts w:ascii="Times New Roman" w:hAnsi="Times New Roman"/>
          <w:sz w:val="28"/>
          <w:szCs w:val="28"/>
        </w:rPr>
        <w:t>a cha ông. M</w:t>
      </w:r>
      <w:r w:rsidRPr="004342BA">
        <w:rPr>
          <w:rFonts w:ascii="Times New Roman" w:hAnsi="Times New Roman"/>
          <w:sz w:val="28"/>
          <w:szCs w:val="28"/>
        </w:rPr>
        <w:t>ối liên hệ giữa “đời cha ông”- thế hệ đi trước với “đời tôi” – thế hệ sau</w:t>
      </w:r>
      <w:r>
        <w:rPr>
          <w:rFonts w:ascii="Times New Roman" w:hAnsi="Times New Roman"/>
          <w:sz w:val="28"/>
          <w:szCs w:val="28"/>
        </w:rPr>
        <w:t xml:space="preserve"> được so sánh với </w:t>
      </w:r>
      <w:r w:rsidRPr="004342BA">
        <w:rPr>
          <w:rFonts w:ascii="Times New Roman" w:hAnsi="Times New Roman"/>
          <w:sz w:val="28"/>
          <w:szCs w:val="28"/>
        </w:rPr>
        <w:t>mối liên hệ giữa con sông với chân trời đã xa. Như dòng sông bắt đầu từ phía chân trời, cứ chảy mải miết theo dòng thời gian, ngày càng xa điểm khởi thuỷ. Cuộc đời con người cũng vậy, các thế hệ đi trước rồi sẽ dần rơi vào chiều sâu quá khứ, thế hệ sau gánh vác trách nhiệm lịch sử của thế hệ trước</w:t>
      </w:r>
      <w:r>
        <w:rPr>
          <w:rFonts w:ascii="Times New Roman" w:hAnsi="Times New Roman"/>
          <w:sz w:val="28"/>
          <w:szCs w:val="28"/>
        </w:rPr>
        <w:t>,</w:t>
      </w:r>
      <w:r w:rsidRPr="004342BA">
        <w:rPr>
          <w:rFonts w:ascii="Times New Roman" w:hAnsi="Times New Roman"/>
          <w:sz w:val="28"/>
          <w:szCs w:val="28"/>
        </w:rPr>
        <w:t xml:space="preserve"> tiếp tục làm dày thêm truyền thống văn hoá. Khoảng cách thời gian giữa các thế hệ được ví với khoảng cách không gian địa lí con sông – chân trời. Điệp từ “với” nhấn mạnh quan hệ gắn kết giữa các thế hệ, tạo sợi dậy liên tưởng.Có bao giá trị, bao lời dạy mà cha ông muốn gửi gắm đến con cháu đời sau, chỉ có một phươn</w:t>
      </w:r>
      <w:r>
        <w:rPr>
          <w:rFonts w:ascii="Times New Roman" w:hAnsi="Times New Roman"/>
          <w:sz w:val="28"/>
          <w:szCs w:val="28"/>
        </w:rPr>
        <w:t>g tiện có thể làm cầu nối</w:t>
      </w:r>
      <w:r w:rsidRPr="004342BA">
        <w:rPr>
          <w:rFonts w:ascii="Times New Roman" w:hAnsi="Times New Roman"/>
          <w:sz w:val="28"/>
          <w:szCs w:val="28"/>
        </w:rPr>
        <w:t xml:space="preserve"> – đó chính là </w:t>
      </w:r>
      <w:r>
        <w:rPr>
          <w:rFonts w:ascii="Times New Roman" w:hAnsi="Times New Roman"/>
          <w:sz w:val="28"/>
          <w:szCs w:val="28"/>
        </w:rPr>
        <w:t xml:space="preserve">những câu </w:t>
      </w:r>
      <w:r w:rsidRPr="004342BA">
        <w:rPr>
          <w:rFonts w:ascii="Times New Roman" w:hAnsi="Times New Roman"/>
          <w:sz w:val="28"/>
          <w:szCs w:val="28"/>
        </w:rPr>
        <w:t>chuyện cổ. Chính những câu “</w:t>
      </w:r>
      <w:r w:rsidRPr="00CA702C">
        <w:rPr>
          <w:rFonts w:ascii="Times New Roman" w:hAnsi="Times New Roman"/>
          <w:i/>
          <w:sz w:val="28"/>
          <w:szCs w:val="28"/>
        </w:rPr>
        <w:t>chuyện cổ thiết tha</w:t>
      </w:r>
      <w:r w:rsidRPr="004342BA">
        <w:rPr>
          <w:rFonts w:ascii="Times New Roman" w:hAnsi="Times New Roman"/>
          <w:sz w:val="28"/>
          <w:szCs w:val="28"/>
        </w:rPr>
        <w:t>” đã giúp tác giả “</w:t>
      </w:r>
      <w:r w:rsidRPr="00CA702C">
        <w:rPr>
          <w:rFonts w:ascii="Times New Roman" w:hAnsi="Times New Roman"/>
          <w:i/>
          <w:sz w:val="28"/>
          <w:szCs w:val="28"/>
        </w:rPr>
        <w:t>nhận mặt cha ông</w:t>
      </w:r>
      <w:r w:rsidRPr="004342BA">
        <w:rPr>
          <w:rFonts w:ascii="Times New Roman" w:hAnsi="Times New Roman"/>
          <w:sz w:val="28"/>
          <w:szCs w:val="28"/>
        </w:rPr>
        <w:t xml:space="preserve">” tức là nhận ra, thấu hiểu được thế giới tinh thần, tâm hồn, lối sống, phong tục, tập quán,… được ghi dấu trong những câu chuyện từ </w:t>
      </w:r>
      <w:r w:rsidRPr="004342BA">
        <w:rPr>
          <w:rFonts w:ascii="Times New Roman" w:hAnsi="Times New Roman"/>
          <w:sz w:val="28"/>
          <w:szCs w:val="28"/>
        </w:rPr>
        <w:lastRenderedPageBreak/>
        <w:t xml:space="preserve">ngàn xưa. Lời thơ thể hiện  tình cảm yêu mến sâu nặng của tác giả với  thế giới chuyện cổ nói riêng và  những giá trị văn hoá dân tộc nói chung. </w:t>
      </w:r>
    </w:p>
    <w:p w14:paraId="66BE0B65" w14:textId="77777777" w:rsidR="008259A5" w:rsidRPr="003630BD" w:rsidRDefault="008259A5" w:rsidP="008259A5">
      <w:pPr>
        <w:ind w:left="2880" w:firstLine="720"/>
        <w:jc w:val="both"/>
        <w:rPr>
          <w:rFonts w:ascii="Times New Roman" w:hAnsi="Times New Roman"/>
          <w:i/>
          <w:sz w:val="28"/>
          <w:szCs w:val="28"/>
        </w:rPr>
      </w:pPr>
      <w:r w:rsidRPr="003630BD">
        <w:rPr>
          <w:rFonts w:ascii="Times New Roman" w:hAnsi="Times New Roman"/>
          <w:i/>
          <w:sz w:val="28"/>
          <w:szCs w:val="28"/>
        </w:rPr>
        <w:t>“Rất công bằng, rất thông minh</w:t>
      </w:r>
    </w:p>
    <w:p w14:paraId="23C80F50" w14:textId="77777777" w:rsidR="008259A5" w:rsidRPr="003630BD" w:rsidRDefault="008259A5" w:rsidP="008259A5">
      <w:pPr>
        <w:jc w:val="center"/>
        <w:rPr>
          <w:rFonts w:ascii="Times New Roman" w:hAnsi="Times New Roman"/>
          <w:i/>
          <w:sz w:val="28"/>
          <w:szCs w:val="28"/>
        </w:rPr>
      </w:pPr>
      <w:r w:rsidRPr="003630BD">
        <w:rPr>
          <w:rFonts w:ascii="Times New Roman" w:hAnsi="Times New Roman"/>
          <w:i/>
          <w:sz w:val="28"/>
          <w:szCs w:val="28"/>
        </w:rPr>
        <w:t>Vừa độ lượng lại vừa đa tình, đa mang”</w:t>
      </w:r>
    </w:p>
    <w:p w14:paraId="4D003FF0" w14:textId="77777777" w:rsidR="008259A5" w:rsidRPr="004342BA" w:rsidRDefault="008259A5" w:rsidP="008259A5">
      <w:pPr>
        <w:rPr>
          <w:rFonts w:ascii="Times New Roman" w:hAnsi="Times New Roman"/>
          <w:sz w:val="28"/>
          <w:szCs w:val="28"/>
        </w:rPr>
      </w:pPr>
      <w:r w:rsidRPr="004342BA">
        <w:rPr>
          <w:rFonts w:ascii="Times New Roman" w:hAnsi="Times New Roman"/>
          <w:sz w:val="28"/>
          <w:szCs w:val="28"/>
        </w:rPr>
        <w:t>Nhà thơ khẳng đ</w:t>
      </w:r>
      <w:r>
        <w:rPr>
          <w:rFonts w:ascii="Times New Roman" w:hAnsi="Times New Roman"/>
          <w:sz w:val="28"/>
          <w:szCs w:val="28"/>
        </w:rPr>
        <w:t xml:space="preserve">ịnh, đánh giá vẻ đẹp nhân văn </w:t>
      </w:r>
      <w:r w:rsidRPr="004342BA">
        <w:rPr>
          <w:rFonts w:ascii="Times New Roman" w:hAnsi="Times New Roman"/>
          <w:sz w:val="28"/>
          <w:szCs w:val="28"/>
        </w:rPr>
        <w:t xml:space="preserve">của chuyện cổ bằng từ ngữ vô cùng ý nghĩa: </w:t>
      </w:r>
      <w:r w:rsidRPr="00CA702C">
        <w:rPr>
          <w:rFonts w:ascii="Times New Roman" w:hAnsi="Times New Roman"/>
          <w:i/>
          <w:sz w:val="28"/>
          <w:szCs w:val="28"/>
        </w:rPr>
        <w:t>công bằng, thông minh, độ lượng, đa tình, đa mang</w:t>
      </w:r>
      <w:r w:rsidRPr="004342BA">
        <w:rPr>
          <w:rFonts w:ascii="Times New Roman" w:hAnsi="Times New Roman"/>
          <w:sz w:val="28"/>
          <w:szCs w:val="28"/>
        </w:rPr>
        <w:t>. Đó là những phẩm chất, đức tính quan trọng để hình thành nhân cách của con người.</w:t>
      </w:r>
    </w:p>
    <w:p w14:paraId="1DA1A5CB" w14:textId="77777777" w:rsidR="008259A5" w:rsidRPr="004342BA" w:rsidRDefault="008259A5" w:rsidP="008259A5">
      <w:pPr>
        <w:rPr>
          <w:rFonts w:ascii="Times New Roman" w:hAnsi="Times New Roman"/>
          <w:sz w:val="28"/>
          <w:szCs w:val="28"/>
        </w:rPr>
      </w:pPr>
      <w:r w:rsidRPr="004342BA">
        <w:rPr>
          <w:rFonts w:ascii="Times New Roman" w:hAnsi="Times New Roman"/>
          <w:sz w:val="28"/>
          <w:szCs w:val="28"/>
        </w:rPr>
        <w:t xml:space="preserve">      Có biết bao chuyện cổ đã sáng ngời những vẻ đẹp đáng quý đó:</w:t>
      </w:r>
    </w:p>
    <w:p w14:paraId="5D621AC9" w14:textId="77777777" w:rsidR="008259A5" w:rsidRPr="00652DA4" w:rsidRDefault="008259A5" w:rsidP="008259A5">
      <w:pPr>
        <w:jc w:val="center"/>
        <w:rPr>
          <w:rFonts w:ascii="Times New Roman" w:hAnsi="Times New Roman"/>
          <w:i/>
          <w:sz w:val="28"/>
          <w:szCs w:val="28"/>
        </w:rPr>
      </w:pPr>
      <w:r w:rsidRPr="00652DA4">
        <w:rPr>
          <w:rFonts w:ascii="Times New Roman" w:hAnsi="Times New Roman"/>
          <w:i/>
          <w:sz w:val="28"/>
          <w:szCs w:val="28"/>
        </w:rPr>
        <w:t>Thị thơm thì giấu người thơm</w:t>
      </w:r>
      <w:r w:rsidRPr="00652DA4">
        <w:rPr>
          <w:rFonts w:ascii="Times New Roman" w:hAnsi="Times New Roman"/>
          <w:i/>
          <w:sz w:val="28"/>
          <w:szCs w:val="28"/>
        </w:rPr>
        <w:br/>
        <w:t>Chăm làm thì được áo cơm cửa nhà</w:t>
      </w:r>
      <w:r w:rsidRPr="00652DA4">
        <w:rPr>
          <w:rFonts w:ascii="Times New Roman" w:hAnsi="Times New Roman"/>
          <w:i/>
          <w:sz w:val="28"/>
          <w:szCs w:val="28"/>
        </w:rPr>
        <w:br/>
        <w:t>Đẽo cày theo ý người ta</w:t>
      </w:r>
      <w:r w:rsidRPr="00652DA4">
        <w:rPr>
          <w:rFonts w:ascii="Times New Roman" w:hAnsi="Times New Roman"/>
          <w:i/>
          <w:sz w:val="28"/>
          <w:szCs w:val="28"/>
        </w:rPr>
        <w:br/>
        <w:t>Sẽ thành khúc gỗ chẳng ra việc gì</w:t>
      </w:r>
      <w:r w:rsidRPr="00652DA4">
        <w:rPr>
          <w:rFonts w:ascii="Times New Roman" w:hAnsi="Times New Roman"/>
          <w:i/>
          <w:sz w:val="28"/>
          <w:szCs w:val="28"/>
        </w:rPr>
        <w:br/>
        <w:t>Tôi nghe truyện cổ thầm thì</w:t>
      </w:r>
      <w:r w:rsidRPr="00652DA4">
        <w:rPr>
          <w:rFonts w:ascii="Times New Roman" w:hAnsi="Times New Roman"/>
          <w:i/>
          <w:sz w:val="28"/>
          <w:szCs w:val="28"/>
        </w:rPr>
        <w:br/>
        <w:t>Lời cha ông dạy cũng vì đời sau.</w:t>
      </w:r>
      <w:r w:rsidRPr="00652DA4">
        <w:rPr>
          <w:rFonts w:ascii="Times New Roman" w:hAnsi="Times New Roman"/>
          <w:i/>
          <w:sz w:val="28"/>
          <w:szCs w:val="28"/>
        </w:rPr>
        <w:br/>
        <w:t>Đậm đà cái tích trầu cau</w:t>
      </w:r>
      <w:r w:rsidRPr="00652DA4">
        <w:rPr>
          <w:rFonts w:ascii="Times New Roman" w:hAnsi="Times New Roman"/>
          <w:i/>
          <w:sz w:val="28"/>
          <w:szCs w:val="28"/>
        </w:rPr>
        <w:br/>
        <w:t>Miếng trầu đỏ thắm nặng sâu tình người.</w:t>
      </w:r>
    </w:p>
    <w:p w14:paraId="17AA7A26" w14:textId="77777777" w:rsidR="008259A5" w:rsidRPr="00652DA4" w:rsidRDefault="008259A5" w:rsidP="008259A5">
      <w:pPr>
        <w:jc w:val="both"/>
        <w:rPr>
          <w:rFonts w:ascii="Times New Roman" w:hAnsi="Times New Roman"/>
          <w:sz w:val="28"/>
          <w:szCs w:val="28"/>
        </w:rPr>
      </w:pPr>
      <w:r w:rsidRPr="004342BA">
        <w:rPr>
          <w:rFonts w:ascii="Times New Roman" w:hAnsi="Times New Roman"/>
          <w:sz w:val="28"/>
          <w:szCs w:val="28"/>
        </w:rPr>
        <w:t xml:space="preserve">Những câu chuyện cổ được gợi ra trong kí ức của tác giả là những câu chuyện đã in dấu ấn </w:t>
      </w:r>
      <w:r w:rsidRPr="00652DA4">
        <w:rPr>
          <w:rFonts w:ascii="Times New Roman" w:hAnsi="Times New Roman"/>
          <w:sz w:val="28"/>
          <w:szCs w:val="28"/>
        </w:rPr>
        <w:t>trong đời sống, phong tục, tập quán xưa, những quan niệm của người xưa. Đó là câu chuyện Tấm Cám được gợi lên qua qua câu thơ: “</w:t>
      </w:r>
      <w:r w:rsidRPr="00652DA4">
        <w:rPr>
          <w:rFonts w:ascii="Times New Roman" w:hAnsi="Times New Roman"/>
          <w:i/>
          <w:sz w:val="28"/>
          <w:szCs w:val="28"/>
        </w:rPr>
        <w:t>Thị thơm thì giấu người thơm</w:t>
      </w:r>
      <w:r w:rsidRPr="00652DA4">
        <w:rPr>
          <w:rFonts w:ascii="Times New Roman" w:hAnsi="Times New Roman"/>
          <w:sz w:val="28"/>
          <w:szCs w:val="28"/>
        </w:rPr>
        <w:t>”. Hình ảnh ẩn dụ đặc sắc “</w:t>
      </w:r>
      <w:r w:rsidRPr="00652DA4">
        <w:rPr>
          <w:rFonts w:ascii="Times New Roman" w:hAnsi="Times New Roman"/>
          <w:i/>
          <w:sz w:val="28"/>
          <w:szCs w:val="28"/>
        </w:rPr>
        <w:t>người thơm</w:t>
      </w:r>
      <w:r w:rsidRPr="00652DA4">
        <w:rPr>
          <w:rFonts w:ascii="Times New Roman" w:hAnsi="Times New Roman"/>
          <w:sz w:val="28"/>
          <w:szCs w:val="28"/>
        </w:rPr>
        <w:t>” khiến người đọc liên tưởng đến cô Tấm ngoan hiền, trong sáng, hay lam hay làm. Chuyện cổ “Tấm Cám” cùng hình ảnh cô Tấm gửi gắm triết lí về đức tính chăm chỉ của con người trong cuộc sống “</w:t>
      </w:r>
      <w:r w:rsidRPr="00652DA4">
        <w:rPr>
          <w:rFonts w:ascii="Times New Roman" w:hAnsi="Times New Roman"/>
          <w:i/>
          <w:sz w:val="28"/>
          <w:szCs w:val="28"/>
        </w:rPr>
        <w:t>Chăm làm thì được áo cơm, cửa nhà</w:t>
      </w:r>
      <w:r w:rsidRPr="00652DA4">
        <w:rPr>
          <w:rFonts w:ascii="Times New Roman" w:hAnsi="Times New Roman"/>
          <w:sz w:val="28"/>
          <w:szCs w:val="28"/>
        </w:rPr>
        <w:t>”. Đó còn là bài học cần có chính kiến, chủ động trong cuộc sống, không nên chỉ làm theo lời người khác được cha ông khéo léo cài vào câu chuyện “Đẽo cày giữa đường”.  Hay bài học về tình nghĩa anh em, vợ chồng sâu đậm được gửi gắm qua câu chuyện “Sự tích trầu cau” được gợi nhắc đến trong câu thơ “</w:t>
      </w:r>
      <w:r w:rsidRPr="00652DA4">
        <w:rPr>
          <w:rFonts w:ascii="Times New Roman" w:hAnsi="Times New Roman"/>
          <w:i/>
          <w:sz w:val="28"/>
          <w:szCs w:val="28"/>
        </w:rPr>
        <w:t>Đậm đà cái tích trầu cau - Miếng trầu đỏ thắm nặng sâu tình người</w:t>
      </w:r>
      <w:r w:rsidRPr="00652DA4">
        <w:rPr>
          <w:rFonts w:ascii="Times New Roman" w:hAnsi="Times New Roman"/>
          <w:sz w:val="28"/>
          <w:szCs w:val="28"/>
        </w:rPr>
        <w:t>”…. Nhà thơ không kể tên tác phẩm chuyện cụ thể, cũng  không tóm tắt, liệt kê sự việc mà tác giả chỉ khéo léo gợi lên tác phẩm chuyện cổ qua một vài hình ảnh, ý nghĩa của chuyện cổ. Cả thế giới chuyện cố như sống dậy trong trang thơ của Lâm Thị Mỹ Dạ. Lời thơ nối tiếp nhau vẽ ra cả một thế giới chuyện cổ sống động, nơi đó đã kết tinh bao vẻ đẹp tâm hồn, trí tuệ cùng bao lời dạy sâu xa mà cha ông gửi gắm đời sau. Đọc mỗi câu chuyện cổ và suy ngẫm, trong tim mỗi người như thầm thì lời nói cha ông. Nhờ có những câu chuyện cổ mà thế hệ hôm nay và mai sau biết được gương mặt tâm hồn của cha ông mình và biết sống sao cho đúng với những lời dạy quý báu mà cha ông gửi gắm.</w:t>
      </w:r>
    </w:p>
    <w:p w14:paraId="021CB137" w14:textId="77777777" w:rsidR="008259A5" w:rsidRPr="00652DA4" w:rsidRDefault="008259A5" w:rsidP="008259A5">
      <w:pPr>
        <w:jc w:val="both"/>
        <w:rPr>
          <w:rFonts w:ascii="Times New Roman" w:hAnsi="Times New Roman"/>
          <w:sz w:val="28"/>
          <w:szCs w:val="28"/>
        </w:rPr>
      </w:pPr>
      <w:r w:rsidRPr="00652DA4">
        <w:rPr>
          <w:rFonts w:ascii="Times New Roman" w:hAnsi="Times New Roman"/>
          <w:sz w:val="28"/>
          <w:szCs w:val="28"/>
        </w:rPr>
        <w:tab/>
        <w:t xml:space="preserve">Bốn câu thơ cuối bài là những suy ngẫm của nhân vật trữ tình về sức sống lâu bền của chuyện cổ nước mình: </w:t>
      </w:r>
    </w:p>
    <w:p w14:paraId="21C7414E" w14:textId="77777777" w:rsidR="008259A5" w:rsidRPr="00652DA4" w:rsidRDefault="008259A5" w:rsidP="008259A5">
      <w:pPr>
        <w:jc w:val="center"/>
        <w:rPr>
          <w:rFonts w:ascii="Times New Roman" w:hAnsi="Times New Roman"/>
          <w:i/>
          <w:sz w:val="28"/>
          <w:szCs w:val="28"/>
        </w:rPr>
      </w:pPr>
      <w:r w:rsidRPr="00652DA4">
        <w:rPr>
          <w:rFonts w:ascii="Times New Roman" w:hAnsi="Times New Roman"/>
          <w:i/>
          <w:sz w:val="28"/>
          <w:szCs w:val="28"/>
        </w:rPr>
        <w:t>“Sẽ đi qua cuộc đời tôi</w:t>
      </w:r>
      <w:r w:rsidRPr="00652DA4">
        <w:rPr>
          <w:rFonts w:ascii="Times New Roman" w:hAnsi="Times New Roman"/>
          <w:i/>
          <w:sz w:val="28"/>
          <w:szCs w:val="28"/>
        </w:rPr>
        <w:br/>
        <w:t>Bấy nhiêu thời nữa chuyển dời xa xôi.</w:t>
      </w:r>
      <w:r w:rsidRPr="00652DA4">
        <w:rPr>
          <w:rFonts w:ascii="Times New Roman" w:hAnsi="Times New Roman"/>
          <w:i/>
          <w:sz w:val="28"/>
          <w:szCs w:val="28"/>
        </w:rPr>
        <w:br/>
        <w:t>Nhưng bao chuyện cổ trên đời</w:t>
      </w:r>
      <w:r w:rsidRPr="00652DA4">
        <w:rPr>
          <w:rFonts w:ascii="Times New Roman" w:hAnsi="Times New Roman"/>
          <w:i/>
          <w:sz w:val="28"/>
          <w:szCs w:val="28"/>
        </w:rPr>
        <w:br/>
        <w:t>Vẫn luôn mới mẻ rạng ngời lương tâm”</w:t>
      </w:r>
    </w:p>
    <w:p w14:paraId="74211B43" w14:textId="77777777" w:rsidR="008259A5" w:rsidRPr="005256C9" w:rsidRDefault="008259A5" w:rsidP="008259A5">
      <w:pPr>
        <w:jc w:val="both"/>
        <w:rPr>
          <w:rFonts w:ascii="Times New Roman" w:hAnsi="Times New Roman"/>
          <w:sz w:val="28"/>
          <w:szCs w:val="28"/>
        </w:rPr>
      </w:pPr>
      <w:r>
        <w:rPr>
          <w:rFonts w:ascii="Times New Roman" w:hAnsi="Times New Roman"/>
          <w:sz w:val="28"/>
          <w:szCs w:val="28"/>
        </w:rPr>
        <w:t xml:space="preserve">Bằng nghệ thuật đối lập ý thơ ở hai câu trên với hai câu dưới, nhân vật trữ khẳng định một điều chắc chắn: dù thời gian có “chuyển dời”, dù có trải qua bao thế hệ về sau thì giá trị của những </w:t>
      </w:r>
      <w:r>
        <w:rPr>
          <w:rFonts w:ascii="Times New Roman" w:hAnsi="Times New Roman"/>
          <w:sz w:val="28"/>
          <w:szCs w:val="28"/>
        </w:rPr>
        <w:lastRenderedPageBreak/>
        <w:t>câu chuyện cổ của cha ông vẫn luôn “mới mẻ”, toả sáng, đủ sức soi đường cho các lớp lớp cháu con. Chuyện cổ không chỉ có giá trị to lớn với thế hệ hôm nay – thế hệ mà “tôi” đang sống mà sẽ còn nguyên vẹn giá trị với các thế hệ tương lai mai sau. Dù thời gian có khắc nghiệt đến đâu thì cũng không thể làm hư hao, mất mát, mờ đi vẻ đẹp quý báu của những chuyện cổ. Thế giới chuyện cổ sẽ không bao giờ cũ đi, thậm chí còn luôn “</w:t>
      </w:r>
      <w:r w:rsidRPr="000A4FC5">
        <w:rPr>
          <w:rFonts w:ascii="Times New Roman" w:hAnsi="Times New Roman"/>
          <w:i/>
          <w:sz w:val="28"/>
          <w:szCs w:val="28"/>
        </w:rPr>
        <w:t>mới mẻ”</w:t>
      </w:r>
      <w:r>
        <w:rPr>
          <w:rFonts w:ascii="Times New Roman" w:hAnsi="Times New Roman"/>
          <w:sz w:val="28"/>
          <w:szCs w:val="28"/>
        </w:rPr>
        <w:t xml:space="preserve"> vẫn vẹn nguyên giá trị tinh thần, giống như một viêc ngọc toả sáng mãi cùng thời gian để mỗi thế hệ người đọc sẽ tìm thấy ở đó những giá trị chân thiện mĩ, để mỗi lần đọc sẽ thấy những lời dạy của cha ông vẫn nguyên giá trị hiện sinh, làm tâm hồn con người thêm trong lành, </w:t>
      </w:r>
      <w:r w:rsidRPr="005256C9">
        <w:rPr>
          <w:rFonts w:ascii="Times New Roman" w:hAnsi="Times New Roman"/>
          <w:sz w:val="28"/>
          <w:szCs w:val="28"/>
        </w:rPr>
        <w:t xml:space="preserve">hướng thiện hơn. </w:t>
      </w:r>
    </w:p>
    <w:p w14:paraId="351FC696" w14:textId="77777777" w:rsidR="008259A5" w:rsidRPr="004342BA" w:rsidRDefault="008259A5" w:rsidP="008259A5">
      <w:pPr>
        <w:jc w:val="both"/>
        <w:rPr>
          <w:rFonts w:ascii="Times New Roman" w:hAnsi="Times New Roman"/>
          <w:sz w:val="28"/>
          <w:szCs w:val="28"/>
        </w:rPr>
      </w:pPr>
      <w:r w:rsidRPr="005256C9">
        <w:rPr>
          <w:rFonts w:ascii="Times New Roman" w:hAnsi="Times New Roman"/>
          <w:sz w:val="28"/>
          <w:szCs w:val="28"/>
        </w:rPr>
        <w:t>"Chuyện cổ nước mình" của Lâm Thị Mỹ Dã là bài thơ thành công cả về phương diện nội dung và nghệ thuật. Điểm</w:t>
      </w:r>
      <w:r w:rsidRPr="004342BA">
        <w:rPr>
          <w:rFonts w:ascii="Times New Roman" w:hAnsi="Times New Roman"/>
          <w:sz w:val="28"/>
          <w:szCs w:val="28"/>
        </w:rPr>
        <w:t xml:space="preserve"> thành công của bài thơ trước hết ở việc đề cập vấn đề triết lí sâu sắc nhưng bằng giọng thơ nhỏ nhẹ, tâm tình</w:t>
      </w:r>
      <w:r>
        <w:rPr>
          <w:rFonts w:ascii="Times New Roman" w:hAnsi="Times New Roman"/>
          <w:sz w:val="28"/>
          <w:szCs w:val="28"/>
        </w:rPr>
        <w:t xml:space="preserve"> khiến lời thơ dễ đi sâu vào tâm hồn người đọc</w:t>
      </w:r>
      <w:r w:rsidRPr="004342BA">
        <w:rPr>
          <w:rFonts w:ascii="Times New Roman" w:hAnsi="Times New Roman"/>
          <w:sz w:val="28"/>
          <w:szCs w:val="28"/>
        </w:rPr>
        <w:t xml:space="preserve">. </w:t>
      </w:r>
      <w:r>
        <w:rPr>
          <w:rFonts w:ascii="Times New Roman" w:hAnsi="Times New Roman"/>
          <w:sz w:val="28"/>
          <w:szCs w:val="28"/>
        </w:rPr>
        <w:t>Nhà thơ đã v</w:t>
      </w:r>
      <w:r w:rsidRPr="004342BA">
        <w:rPr>
          <w:rFonts w:ascii="Times New Roman" w:hAnsi="Times New Roman"/>
          <w:sz w:val="28"/>
          <w:szCs w:val="28"/>
        </w:rPr>
        <w:t>iết nên những vần thơ dịu dàng tha thiết, mang vẻ đẹp văn hóa, chở cả tình yêu thương</w:t>
      </w:r>
      <w:r>
        <w:rPr>
          <w:rFonts w:ascii="Times New Roman" w:hAnsi="Times New Roman"/>
          <w:sz w:val="28"/>
          <w:szCs w:val="28"/>
        </w:rPr>
        <w:t xml:space="preserve">, </w:t>
      </w:r>
      <w:r w:rsidRPr="004342BA">
        <w:rPr>
          <w:rFonts w:ascii="Times New Roman" w:hAnsi="Times New Roman"/>
          <w:sz w:val="28"/>
          <w:szCs w:val="28"/>
        </w:rPr>
        <w:t>lấp lánh vẻ đẹp của nghệ thuật bởi trái tim</w:t>
      </w:r>
      <w:r>
        <w:rPr>
          <w:rFonts w:ascii="Times New Roman" w:hAnsi="Times New Roman"/>
          <w:sz w:val="28"/>
          <w:szCs w:val="28"/>
        </w:rPr>
        <w:t xml:space="preserve"> chân thành, nhân hậu, dịu dàng. </w:t>
      </w:r>
      <w:r w:rsidRPr="004342BA">
        <w:rPr>
          <w:rFonts w:ascii="Times New Roman" w:hAnsi="Times New Roman"/>
          <w:sz w:val="28"/>
          <w:szCs w:val="28"/>
        </w:rPr>
        <w:t>Bằng thể thơ lục bát dễ đọc, dễ nhớ; ngôn ngữ trong sáng, giản dị; sử dụng sáng tạo chất liệu văn hoá dân kết hợp với các biện pháp tu từ như nhân hóa, so sánh,</w:t>
      </w:r>
      <w:r>
        <w:rPr>
          <w:rFonts w:ascii="Times New Roman" w:hAnsi="Times New Roman"/>
          <w:sz w:val="28"/>
          <w:szCs w:val="28"/>
        </w:rPr>
        <w:t xml:space="preserve"> liệt kê,..., </w:t>
      </w:r>
      <w:r w:rsidRPr="004342BA">
        <w:rPr>
          <w:rFonts w:ascii="Times New Roman" w:hAnsi="Times New Roman"/>
          <w:sz w:val="28"/>
          <w:szCs w:val="28"/>
        </w:rPr>
        <w:t xml:space="preserve">bài thơ của nữ nhà thơ gốc Quảng Bình </w:t>
      </w:r>
      <w:r>
        <w:rPr>
          <w:rFonts w:ascii="Times New Roman" w:hAnsi="Times New Roman"/>
          <w:sz w:val="28"/>
          <w:szCs w:val="28"/>
        </w:rPr>
        <w:t>đã ngợi ca</w:t>
      </w:r>
      <w:r w:rsidRPr="004342BA">
        <w:rPr>
          <w:rFonts w:ascii="Times New Roman" w:hAnsi="Times New Roman"/>
          <w:sz w:val="28"/>
          <w:szCs w:val="28"/>
        </w:rPr>
        <w:t xml:space="preserve"> vẻ đẹp, truyền thống văn hoá của dân tộc ta qua những câu chuyện cổ. Qua bài thơ, n</w:t>
      </w:r>
      <w:r w:rsidRPr="004342BA">
        <w:rPr>
          <w:rFonts w:ascii="Times New Roman" w:eastAsia="MS Mincho" w:hAnsi="Times New Roman"/>
          <w:sz w:val="28"/>
          <w:szCs w:val="28"/>
        </w:rPr>
        <w:t xml:space="preserve">hà thơ gián tiếp khẳng định kho tàng chuyện cổ nước nhà có giá trị vô cùng to lớn và sẽ tồn tại mãi muôn đời sau. Lâm Thị Mỹ Dạ cũng thể hiện sự am hiểu chuyện cổ và vốn văn hoá dân gian; đồng thời nhà thơ bày tỏ </w:t>
      </w:r>
      <w:r w:rsidRPr="004342BA">
        <w:rPr>
          <w:rFonts w:ascii="Times New Roman" w:hAnsi="Times New Roman"/>
          <w:sz w:val="28"/>
          <w:szCs w:val="28"/>
        </w:rPr>
        <w:t xml:space="preserve">tình yêu và niềm tự hào với truyền thống văn hoá nói chung và chuyện cổ nói riêng. Với Lâm Thị Mỹ Dạ, đất nước </w:t>
      </w:r>
      <w:r>
        <w:rPr>
          <w:rFonts w:ascii="Times New Roman" w:hAnsi="Times New Roman"/>
          <w:sz w:val="28"/>
          <w:szCs w:val="28"/>
        </w:rPr>
        <w:t xml:space="preserve">không chỉ đẹp bởi núi sông biển cả </w:t>
      </w:r>
      <w:r w:rsidRPr="004342BA">
        <w:rPr>
          <w:rFonts w:ascii="Times New Roman" w:hAnsi="Times New Roman"/>
          <w:sz w:val="28"/>
          <w:szCs w:val="28"/>
        </w:rPr>
        <w:t>hùng vĩ, phong cảnh nên thơ mà làm nên chiều sâu vẻ đẹp đất nước còn bởi những truyền thống văn ho</w:t>
      </w:r>
      <w:r>
        <w:rPr>
          <w:rFonts w:ascii="Times New Roman" w:hAnsi="Times New Roman"/>
          <w:sz w:val="28"/>
          <w:szCs w:val="28"/>
        </w:rPr>
        <w:t>á, giá trị tinh thần – những điề</w:t>
      </w:r>
      <w:r w:rsidRPr="004342BA">
        <w:rPr>
          <w:rFonts w:ascii="Times New Roman" w:hAnsi="Times New Roman"/>
          <w:sz w:val="28"/>
          <w:szCs w:val="28"/>
        </w:rPr>
        <w:t>u cốt lõi đã làm nên gương mặt tâm hồn người dân Việt Nam. Nhà thơ cũng gián tiếp gửi tới mọi người thông điệp cần trân trọng và giữ gìn văn hoá dân gian cũng những giá trị tốt đẹp của truyền thống dân tộc.</w:t>
      </w:r>
    </w:p>
    <w:p w14:paraId="1F123C0A" w14:textId="77777777" w:rsidR="008259A5" w:rsidRPr="004342BA" w:rsidRDefault="008259A5" w:rsidP="008259A5">
      <w:pPr>
        <w:jc w:val="both"/>
        <w:rPr>
          <w:rFonts w:ascii="Times New Roman" w:hAnsi="Times New Roman"/>
          <w:sz w:val="28"/>
          <w:szCs w:val="28"/>
        </w:rPr>
      </w:pPr>
      <w:r w:rsidRPr="004342BA">
        <w:rPr>
          <w:rFonts w:ascii="Times New Roman" w:hAnsi="Times New Roman"/>
          <w:sz w:val="28"/>
          <w:szCs w:val="28"/>
        </w:rPr>
        <w:t>Bài thơ đã giúp mỗi tuổi thơ chúng ta yêu thêm chuyện cổ của đất nước mình, dân tộc mình. Đọc bài thơ của Lâm Thị Mỹ Dạ, chúng ta mới hiểu rõ vì sao nhân dân ta từ người trẻ đến người già, ai cũng yêu, cũng thích chuyện cổ nước mình.</w:t>
      </w:r>
    </w:p>
    <w:p w14:paraId="1996136B" w14:textId="77777777" w:rsidR="008259A5" w:rsidRPr="0063267C" w:rsidRDefault="008259A5" w:rsidP="008259A5">
      <w:pPr>
        <w:tabs>
          <w:tab w:val="left" w:pos="630"/>
        </w:tabs>
        <w:rPr>
          <w:rFonts w:ascii="Times New Roman" w:hAnsi="Times New Roman"/>
          <w:b/>
          <w:sz w:val="28"/>
          <w:szCs w:val="28"/>
        </w:rPr>
      </w:pPr>
      <w:r w:rsidRPr="0063267C">
        <w:rPr>
          <w:rFonts w:ascii="Times New Roman" w:hAnsi="Times New Roman"/>
          <w:b/>
          <w:sz w:val="28"/>
          <w:szCs w:val="28"/>
        </w:rPr>
        <w:t xml:space="preserve">III. LUYỆN ĐỀ </w:t>
      </w:r>
    </w:p>
    <w:p w14:paraId="2D73A3CC" w14:textId="77777777" w:rsidR="008259A5" w:rsidRDefault="008259A5" w:rsidP="008259A5">
      <w:pPr>
        <w:tabs>
          <w:tab w:val="left" w:pos="630"/>
        </w:tabs>
        <w:rPr>
          <w:rFonts w:ascii="Times New Roman" w:hAnsi="Times New Roman"/>
          <w:b/>
          <w:sz w:val="28"/>
          <w:szCs w:val="28"/>
        </w:rPr>
      </w:pPr>
      <w:r w:rsidRPr="0063267C">
        <w:rPr>
          <w:rFonts w:ascii="Times New Roman" w:hAnsi="Times New Roman"/>
          <w:b/>
          <w:sz w:val="28"/>
          <w:szCs w:val="28"/>
          <w:highlight w:val="magenta"/>
        </w:rPr>
        <w:t>1. Bài tập trắc nghiệm</w:t>
      </w:r>
    </w:p>
    <w:p w14:paraId="485F9E3A"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1:</w:t>
      </w:r>
      <w:r w:rsidRPr="0063267C">
        <w:rPr>
          <w:sz w:val="28"/>
          <w:szCs w:val="28"/>
        </w:rPr>
        <w:t> Bài thơ Chuyện cổ nước mình có thể thơ là...</w:t>
      </w:r>
    </w:p>
    <w:p w14:paraId="1745FE19" w14:textId="77777777" w:rsidR="008259A5" w:rsidRPr="0063267C" w:rsidRDefault="008259A5" w:rsidP="008259A5">
      <w:pPr>
        <w:pStyle w:val="Heading6"/>
        <w:rPr>
          <w:color w:val="auto"/>
          <w:lang w:val="pt-BR"/>
        </w:rPr>
      </w:pPr>
      <w:r w:rsidRPr="0063267C">
        <w:rPr>
          <w:color w:val="auto"/>
          <w:lang w:val="pt-BR"/>
        </w:rPr>
        <w:t>A. Lục bát</w:t>
      </w:r>
      <w:r w:rsidRPr="0063267C">
        <w:rPr>
          <w:color w:val="auto"/>
          <w:lang w:val="pt-BR"/>
        </w:rPr>
        <w:tab/>
      </w:r>
      <w:r w:rsidRPr="0063267C">
        <w:rPr>
          <w:color w:val="auto"/>
          <w:lang w:val="pt-BR"/>
        </w:rPr>
        <w:tab/>
      </w:r>
      <w:r w:rsidRPr="0063267C">
        <w:rPr>
          <w:color w:val="auto"/>
          <w:lang w:val="pt-BR"/>
        </w:rPr>
        <w:tab/>
      </w:r>
      <w:r w:rsidRPr="0063267C">
        <w:rPr>
          <w:b w:val="0"/>
          <w:color w:val="auto"/>
          <w:lang w:val="pt-BR"/>
        </w:rPr>
        <w:t>B. Tự do</w:t>
      </w:r>
      <w:r w:rsidRPr="0063267C">
        <w:rPr>
          <w:b w:val="0"/>
          <w:color w:val="auto"/>
          <w:lang w:val="pt-BR"/>
        </w:rPr>
        <w:tab/>
      </w:r>
      <w:r w:rsidRPr="0063267C">
        <w:rPr>
          <w:b w:val="0"/>
          <w:color w:val="auto"/>
          <w:lang w:val="pt-BR"/>
        </w:rPr>
        <w:tab/>
      </w:r>
      <w:r w:rsidRPr="0063267C">
        <w:rPr>
          <w:b w:val="0"/>
          <w:color w:val="auto"/>
          <w:lang w:val="pt-BR"/>
        </w:rPr>
        <w:tab/>
      </w:r>
      <w:r w:rsidRPr="004015B1">
        <w:rPr>
          <w:b w:val="0"/>
          <w:color w:val="auto"/>
          <w:lang w:val="pt-BR"/>
        </w:rPr>
        <w:t>C. 5 chữ</w:t>
      </w:r>
      <w:r w:rsidRPr="004015B1">
        <w:rPr>
          <w:b w:val="0"/>
          <w:color w:val="auto"/>
          <w:lang w:val="pt-BR"/>
        </w:rPr>
        <w:tab/>
      </w:r>
      <w:r w:rsidRPr="004015B1">
        <w:rPr>
          <w:b w:val="0"/>
          <w:color w:val="auto"/>
          <w:lang w:val="pt-BR"/>
        </w:rPr>
        <w:tab/>
      </w:r>
      <w:r w:rsidRPr="004015B1">
        <w:rPr>
          <w:b w:val="0"/>
          <w:color w:val="auto"/>
          <w:lang w:val="pt-BR"/>
        </w:rPr>
        <w:tab/>
        <w:t>D. 7 chữ</w:t>
      </w:r>
    </w:p>
    <w:p w14:paraId="7331D58D"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b/>
          <w:bCs/>
          <w:sz w:val="28"/>
          <w:szCs w:val="28"/>
          <w:lang w:val="pt-BR"/>
        </w:rPr>
        <w:t>Câu 2:</w:t>
      </w:r>
      <w:r w:rsidRPr="004015B1">
        <w:rPr>
          <w:sz w:val="28"/>
          <w:szCs w:val="28"/>
          <w:lang w:val="pt-BR"/>
        </w:rPr>
        <w:t> Câu thơ Thị thơm thị giấu người thơm nhắc đến truyện cổ tích nào?</w:t>
      </w:r>
    </w:p>
    <w:p w14:paraId="59DA8592" w14:textId="77777777" w:rsidR="008259A5" w:rsidRPr="004015B1" w:rsidRDefault="008259A5" w:rsidP="008259A5">
      <w:pPr>
        <w:shd w:val="clear" w:color="auto" w:fill="FFFFFF"/>
        <w:rPr>
          <w:rFonts w:ascii="Times New Roman" w:hAnsi="Times New Roman"/>
          <w:b/>
          <w:sz w:val="28"/>
          <w:szCs w:val="28"/>
          <w:lang w:val="pt-BR"/>
        </w:rPr>
      </w:pPr>
      <w:r w:rsidRPr="004015B1">
        <w:rPr>
          <w:rFonts w:ascii="Times New Roman" w:hAnsi="Times New Roman"/>
          <w:sz w:val="28"/>
          <w:szCs w:val="28"/>
          <w:lang w:val="pt-BR"/>
        </w:rPr>
        <w:t>A. Sọ Dừa</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b/>
          <w:sz w:val="28"/>
          <w:szCs w:val="28"/>
          <w:lang w:val="pt-BR"/>
        </w:rPr>
        <w:t>B. Tấm Cám</w:t>
      </w:r>
    </w:p>
    <w:p w14:paraId="2F431BEA" w14:textId="77777777" w:rsidR="008259A5" w:rsidRPr="004015B1" w:rsidRDefault="008259A5" w:rsidP="008259A5">
      <w:pPr>
        <w:shd w:val="clear" w:color="auto" w:fill="FFFFFF"/>
        <w:rPr>
          <w:rFonts w:ascii="Times New Roman" w:hAnsi="Times New Roman"/>
          <w:sz w:val="28"/>
          <w:szCs w:val="28"/>
          <w:lang w:val="pt-BR"/>
        </w:rPr>
      </w:pPr>
      <w:r w:rsidRPr="004015B1">
        <w:rPr>
          <w:rFonts w:ascii="Times New Roman" w:hAnsi="Times New Roman"/>
          <w:sz w:val="28"/>
          <w:szCs w:val="28"/>
          <w:lang w:val="pt-BR"/>
        </w:rPr>
        <w:t>C. Em bé thông minh</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t>D. Bông hoa cúc trắng</w:t>
      </w:r>
    </w:p>
    <w:p w14:paraId="3C92ACBC"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b/>
          <w:bCs/>
          <w:sz w:val="28"/>
          <w:szCs w:val="28"/>
          <w:lang w:val="pt-BR"/>
        </w:rPr>
        <w:t>Câu 3:</w:t>
      </w:r>
      <w:r w:rsidRPr="004015B1">
        <w:rPr>
          <w:sz w:val="28"/>
          <w:szCs w:val="28"/>
          <w:lang w:val="pt-BR"/>
        </w:rPr>
        <w:t> Từ nào sau đây là từ láy?</w:t>
      </w:r>
    </w:p>
    <w:p w14:paraId="61F98222"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t>A. Thì thầm</w:t>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t>B. Thiết tha</w:t>
      </w:r>
    </w:p>
    <w:p w14:paraId="3C024A63" w14:textId="77777777" w:rsidR="008259A5" w:rsidRPr="0063267C" w:rsidRDefault="008259A5" w:rsidP="008259A5">
      <w:pPr>
        <w:shd w:val="clear" w:color="auto" w:fill="FFFFFF"/>
        <w:rPr>
          <w:rFonts w:ascii="Times New Roman" w:hAnsi="Times New Roman"/>
          <w:b/>
          <w:sz w:val="28"/>
          <w:szCs w:val="28"/>
        </w:rPr>
      </w:pPr>
      <w:r w:rsidRPr="0063267C">
        <w:rPr>
          <w:rFonts w:ascii="Times New Roman" w:hAnsi="Times New Roman"/>
          <w:sz w:val="28"/>
          <w:szCs w:val="28"/>
        </w:rPr>
        <w:t>C. Đậm đà</w:t>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b/>
          <w:sz w:val="28"/>
          <w:szCs w:val="28"/>
        </w:rPr>
        <w:t>D. Tất cả đều đúng</w:t>
      </w:r>
    </w:p>
    <w:p w14:paraId="3EEC915B"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4:</w:t>
      </w:r>
      <w:r w:rsidRPr="0063267C">
        <w:rPr>
          <w:sz w:val="28"/>
          <w:szCs w:val="28"/>
        </w:rPr>
        <w:t> Hai câu thơ Đẽo cày theo ý người ta/ Sẽ thành khúc gỗ chẳng ra việc gì nhắc đến truyện cổ tích nào?</w:t>
      </w:r>
    </w:p>
    <w:p w14:paraId="14911E49" w14:textId="77777777" w:rsidR="008259A5" w:rsidRPr="0063267C" w:rsidRDefault="008259A5" w:rsidP="008259A5">
      <w:pPr>
        <w:pStyle w:val="Heading6"/>
        <w:rPr>
          <w:b w:val="0"/>
          <w:color w:val="auto"/>
        </w:rPr>
      </w:pPr>
      <w:r w:rsidRPr="0063267C">
        <w:rPr>
          <w:color w:val="auto"/>
        </w:rPr>
        <w:t>A. Đẽo cày giữa đường</w:t>
      </w:r>
      <w:r w:rsidRPr="0063267C">
        <w:rPr>
          <w:color w:val="auto"/>
        </w:rPr>
        <w:tab/>
      </w:r>
      <w:r w:rsidRPr="0063267C">
        <w:rPr>
          <w:color w:val="auto"/>
        </w:rPr>
        <w:tab/>
      </w:r>
      <w:r w:rsidRPr="0063267C">
        <w:rPr>
          <w:color w:val="auto"/>
        </w:rPr>
        <w:tab/>
      </w:r>
      <w:r w:rsidRPr="0063267C">
        <w:rPr>
          <w:color w:val="auto"/>
        </w:rPr>
        <w:tab/>
      </w:r>
      <w:r w:rsidRPr="0063267C">
        <w:rPr>
          <w:color w:val="auto"/>
        </w:rPr>
        <w:tab/>
      </w:r>
      <w:r w:rsidRPr="0063267C">
        <w:rPr>
          <w:b w:val="0"/>
          <w:color w:val="auto"/>
        </w:rPr>
        <w:t>B. Trí khôn của ta đây</w:t>
      </w:r>
    </w:p>
    <w:p w14:paraId="1E43A246"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t>C. Con hổ có nghĩa</w:t>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t>D. Cây tre trăm đốt</w:t>
      </w:r>
    </w:p>
    <w:p w14:paraId="23B52369"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5:</w:t>
      </w:r>
      <w:r w:rsidRPr="0063267C">
        <w:rPr>
          <w:sz w:val="28"/>
          <w:szCs w:val="28"/>
        </w:rPr>
        <w:t> Bài thơ Chuyện cổ nước mình của tác giả nào?</w:t>
      </w:r>
    </w:p>
    <w:p w14:paraId="771C2DA9"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lastRenderedPageBreak/>
        <w:t>A. Trần Đăng Khoa</w:t>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t>B. Xuân Quỳnh</w:t>
      </w:r>
    </w:p>
    <w:p w14:paraId="0F10A748" w14:textId="77777777" w:rsidR="008259A5" w:rsidRPr="0063267C" w:rsidRDefault="008259A5" w:rsidP="008259A5">
      <w:pPr>
        <w:pStyle w:val="Heading6"/>
        <w:rPr>
          <w:b w:val="0"/>
          <w:color w:val="auto"/>
        </w:rPr>
      </w:pPr>
      <w:r w:rsidRPr="0063267C">
        <w:rPr>
          <w:color w:val="auto"/>
        </w:rPr>
        <w:t>C. Lâm Thị Mỹ Dạ</w:t>
      </w:r>
      <w:r w:rsidRPr="0063267C">
        <w:rPr>
          <w:color w:val="auto"/>
        </w:rPr>
        <w:tab/>
      </w:r>
      <w:r w:rsidRPr="0063267C">
        <w:rPr>
          <w:color w:val="auto"/>
        </w:rPr>
        <w:tab/>
      </w:r>
      <w:r w:rsidRPr="0063267C">
        <w:rPr>
          <w:color w:val="auto"/>
        </w:rPr>
        <w:tab/>
      </w:r>
      <w:r w:rsidRPr="0063267C">
        <w:rPr>
          <w:color w:val="auto"/>
        </w:rPr>
        <w:tab/>
      </w:r>
      <w:r w:rsidRPr="0063267C">
        <w:rPr>
          <w:color w:val="auto"/>
        </w:rPr>
        <w:tab/>
      </w:r>
      <w:r w:rsidRPr="0063267C">
        <w:rPr>
          <w:b w:val="0"/>
          <w:color w:val="auto"/>
        </w:rPr>
        <w:t>D. Phan Thị Thanh Nhàn</w:t>
      </w:r>
    </w:p>
    <w:p w14:paraId="0CEE2470"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6:</w:t>
      </w:r>
      <w:r w:rsidRPr="0063267C">
        <w:rPr>
          <w:sz w:val="28"/>
          <w:szCs w:val="28"/>
        </w:rPr>
        <w:t> Câu thơ sau gợi cho em nhớ tới câu tục ngữ nào?</w:t>
      </w:r>
    </w:p>
    <w:p w14:paraId="26F8A7C4"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sz w:val="28"/>
          <w:szCs w:val="28"/>
        </w:rPr>
        <w:t>Ở hiền thì lại gặp hiền</w:t>
      </w:r>
    </w:p>
    <w:p w14:paraId="2C48E432"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sz w:val="28"/>
          <w:szCs w:val="28"/>
        </w:rPr>
        <w:t>Người ngay thì được phật, tiên độ trì</w:t>
      </w:r>
    </w:p>
    <w:p w14:paraId="03670B6A" w14:textId="77777777" w:rsidR="008259A5" w:rsidRPr="0063267C" w:rsidRDefault="008259A5" w:rsidP="008259A5">
      <w:pPr>
        <w:pStyle w:val="Heading6"/>
        <w:rPr>
          <w:b w:val="0"/>
          <w:color w:val="auto"/>
        </w:rPr>
      </w:pPr>
      <w:r w:rsidRPr="0063267C">
        <w:rPr>
          <w:color w:val="auto"/>
        </w:rPr>
        <w:t>A. Ở hiền gặp lành</w:t>
      </w:r>
      <w:r w:rsidRPr="0063267C">
        <w:rPr>
          <w:color w:val="auto"/>
        </w:rPr>
        <w:tab/>
      </w:r>
      <w:r w:rsidRPr="0063267C">
        <w:rPr>
          <w:color w:val="auto"/>
        </w:rPr>
        <w:tab/>
      </w:r>
      <w:r w:rsidRPr="0063267C">
        <w:rPr>
          <w:color w:val="auto"/>
        </w:rPr>
        <w:tab/>
      </w:r>
      <w:r w:rsidRPr="0063267C">
        <w:rPr>
          <w:color w:val="auto"/>
        </w:rPr>
        <w:tab/>
      </w:r>
      <w:r w:rsidRPr="0063267C">
        <w:rPr>
          <w:color w:val="auto"/>
        </w:rPr>
        <w:tab/>
      </w:r>
      <w:r w:rsidRPr="0063267C">
        <w:rPr>
          <w:b w:val="0"/>
          <w:color w:val="auto"/>
        </w:rPr>
        <w:t>B. Trâu buộc ghét trâu ăn</w:t>
      </w:r>
    </w:p>
    <w:p w14:paraId="232D8C4B"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C. Lá lành đùm lá rách</w:t>
      </w:r>
      <w:r w:rsidRPr="004015B1">
        <w:rPr>
          <w:rFonts w:ascii="Times New Roman" w:hAnsi="Times New Roman"/>
          <w:sz w:val="28"/>
          <w:szCs w:val="28"/>
        </w:rPr>
        <w:tab/>
      </w:r>
      <w:r w:rsidRPr="004015B1">
        <w:rPr>
          <w:rFonts w:ascii="Times New Roman" w:hAnsi="Times New Roman"/>
          <w:sz w:val="28"/>
          <w:szCs w:val="28"/>
        </w:rPr>
        <w:tab/>
      </w:r>
      <w:r w:rsidRPr="004015B1">
        <w:rPr>
          <w:rFonts w:ascii="Times New Roman" w:hAnsi="Times New Roman"/>
          <w:sz w:val="28"/>
          <w:szCs w:val="28"/>
        </w:rPr>
        <w:tab/>
      </w:r>
      <w:r w:rsidRPr="004015B1">
        <w:rPr>
          <w:rFonts w:ascii="Times New Roman" w:hAnsi="Times New Roman"/>
          <w:sz w:val="28"/>
          <w:szCs w:val="28"/>
        </w:rPr>
        <w:tab/>
      </w:r>
      <w:r w:rsidRPr="004015B1">
        <w:rPr>
          <w:rFonts w:ascii="Times New Roman" w:hAnsi="Times New Roman"/>
          <w:sz w:val="28"/>
          <w:szCs w:val="28"/>
        </w:rPr>
        <w:tab/>
        <w:t>D. Gần mực thì đen, gần đèn thì rạng</w:t>
      </w:r>
    </w:p>
    <w:p w14:paraId="256BE839"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b/>
          <w:bCs/>
          <w:sz w:val="28"/>
          <w:szCs w:val="28"/>
        </w:rPr>
        <w:t>Câu 7:</w:t>
      </w:r>
      <w:r w:rsidRPr="004015B1">
        <w:rPr>
          <w:sz w:val="28"/>
          <w:szCs w:val="28"/>
        </w:rPr>
        <w:t> Đâu không phải là lí do tác giả lại yêu truyện cổ nước nhà?</w:t>
      </w:r>
    </w:p>
    <w:p w14:paraId="37B8976B"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A. Vì truyện cổ giúp ta nhận ra những truyền thống quý báu của cha ông: công bằng, nhân ái, độ lượng,...</w:t>
      </w:r>
    </w:p>
    <w:p w14:paraId="3F95AD00" w14:textId="77777777" w:rsidR="008259A5" w:rsidRPr="004015B1" w:rsidRDefault="008259A5" w:rsidP="008259A5">
      <w:pPr>
        <w:pStyle w:val="Heading6"/>
        <w:rPr>
          <w:color w:val="auto"/>
        </w:rPr>
      </w:pPr>
      <w:r w:rsidRPr="004015B1">
        <w:rPr>
          <w:color w:val="auto"/>
        </w:rPr>
        <w:t>B. Vì truyện cổ giúp tác giả ru trẻ ngủ ngon.</w:t>
      </w:r>
    </w:p>
    <w:p w14:paraId="6C1ABDA0"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C. Vì truyện cổ nước nhà rất nhân hậu, ý nghĩa sâu xa.</w:t>
      </w:r>
    </w:p>
    <w:p w14:paraId="58E9A127"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D. Vì truyện cổ lưu lại những bài học quý báu của cha ông: chăm chỉ, đùm bọc, ở hiền...</w:t>
      </w:r>
    </w:p>
    <w:p w14:paraId="15D84317"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b/>
          <w:bCs/>
          <w:sz w:val="28"/>
          <w:szCs w:val="28"/>
        </w:rPr>
        <w:t>Câu 8:</w:t>
      </w:r>
      <w:r w:rsidRPr="004015B1">
        <w:rPr>
          <w:sz w:val="28"/>
          <w:szCs w:val="28"/>
        </w:rPr>
        <w:t> Nội dung của bài thơ Chuyện cổ nước mình là gì?</w:t>
      </w:r>
    </w:p>
    <w:p w14:paraId="24928EBE"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sz w:val="28"/>
          <w:szCs w:val="28"/>
        </w:rPr>
        <w:t>A. Truyện cổ nước ta chứa đựng nhiều bài học răn dạy của cha ông</w:t>
      </w:r>
    </w:p>
    <w:p w14:paraId="257ACA25"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B. Ca ngợi truyện cổ nước ta nhân hậu</w:t>
      </w:r>
    </w:p>
    <w:p w14:paraId="72A9ACFA"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C. Truyện cổ nước ta chứa đựng kinh nghiệm quý báu của cha ông</w:t>
      </w:r>
    </w:p>
    <w:p w14:paraId="725DF438" w14:textId="77777777" w:rsidR="008259A5" w:rsidRPr="004015B1" w:rsidRDefault="008259A5" w:rsidP="008259A5">
      <w:pPr>
        <w:pStyle w:val="Heading6"/>
        <w:rPr>
          <w:color w:val="auto"/>
        </w:rPr>
      </w:pPr>
      <w:r w:rsidRPr="004015B1">
        <w:rPr>
          <w:color w:val="auto"/>
        </w:rPr>
        <w:t>D. Ca ngợi truyện cổ nước ta vừa nhân hậu, vừa chứa đựng kinh nghiệm quý báu của cha ông</w:t>
      </w:r>
    </w:p>
    <w:p w14:paraId="196EFCDC"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b/>
          <w:bCs/>
          <w:sz w:val="28"/>
          <w:szCs w:val="28"/>
        </w:rPr>
        <w:t>Câu 9:</w:t>
      </w:r>
      <w:r w:rsidRPr="004015B1">
        <w:rPr>
          <w:sz w:val="28"/>
          <w:szCs w:val="28"/>
        </w:rPr>
        <w:t> Từ nào không cùng nhóm với nhóm từ sau: đất nước, nước nhà, giang sơn, sông núi.</w:t>
      </w:r>
    </w:p>
    <w:p w14:paraId="51E748C8" w14:textId="77777777" w:rsidR="008259A5" w:rsidRPr="0063267C"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A. Tổ quốc</w:t>
      </w:r>
      <w:r w:rsidRPr="004015B1">
        <w:rPr>
          <w:rFonts w:ascii="Times New Roman" w:hAnsi="Times New Roman"/>
          <w:sz w:val="28"/>
          <w:szCs w:val="28"/>
        </w:rPr>
        <w:tab/>
      </w:r>
      <w:r w:rsidRPr="004015B1">
        <w:rPr>
          <w:rFonts w:ascii="Times New Roman" w:hAnsi="Times New Roman"/>
          <w:sz w:val="28"/>
          <w:szCs w:val="28"/>
        </w:rPr>
        <w:tab/>
      </w:r>
      <w:r w:rsidRPr="004015B1">
        <w:rPr>
          <w:rFonts w:ascii="Times New Roman" w:hAnsi="Times New Roman"/>
          <w:sz w:val="28"/>
          <w:szCs w:val="28"/>
        </w:rPr>
        <w:tab/>
      </w:r>
      <w:r w:rsidRPr="004015B1">
        <w:rPr>
          <w:rFonts w:ascii="Times New Roman" w:hAnsi="Times New Roman"/>
          <w:b/>
          <w:sz w:val="28"/>
          <w:szCs w:val="28"/>
        </w:rPr>
        <w:t xml:space="preserve">B. </w:t>
      </w:r>
      <w:r w:rsidRPr="0063267C">
        <w:rPr>
          <w:rFonts w:ascii="Times New Roman" w:hAnsi="Times New Roman"/>
          <w:b/>
          <w:sz w:val="28"/>
          <w:szCs w:val="28"/>
        </w:rPr>
        <w:t>Tổ tiên</w:t>
      </w:r>
      <w:r w:rsidRPr="0063267C">
        <w:rPr>
          <w:rFonts w:ascii="Times New Roman" w:hAnsi="Times New Roman"/>
          <w:b/>
          <w:sz w:val="28"/>
          <w:szCs w:val="28"/>
        </w:rPr>
        <w:tab/>
      </w:r>
      <w:r w:rsidRPr="0063267C">
        <w:rPr>
          <w:rFonts w:ascii="Times New Roman" w:hAnsi="Times New Roman"/>
          <w:sz w:val="28"/>
          <w:szCs w:val="28"/>
        </w:rPr>
        <w:tab/>
      </w:r>
      <w:r w:rsidRPr="0063267C">
        <w:rPr>
          <w:rFonts w:ascii="Times New Roman" w:hAnsi="Times New Roman"/>
          <w:sz w:val="28"/>
          <w:szCs w:val="28"/>
        </w:rPr>
        <w:tab/>
        <w:t>C. Nước non</w:t>
      </w:r>
      <w:r w:rsidRPr="0063267C">
        <w:rPr>
          <w:rFonts w:ascii="Times New Roman" w:hAnsi="Times New Roman"/>
          <w:sz w:val="28"/>
          <w:szCs w:val="28"/>
        </w:rPr>
        <w:tab/>
      </w:r>
      <w:r w:rsidRPr="0063267C">
        <w:rPr>
          <w:rFonts w:ascii="Times New Roman" w:hAnsi="Times New Roman"/>
          <w:sz w:val="28"/>
          <w:szCs w:val="28"/>
        </w:rPr>
        <w:tab/>
        <w:t>D. Non nước</w:t>
      </w:r>
    </w:p>
    <w:p w14:paraId="30DFF7B9"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10:</w:t>
      </w:r>
      <w:r w:rsidRPr="0063267C">
        <w:rPr>
          <w:sz w:val="28"/>
          <w:szCs w:val="28"/>
        </w:rPr>
        <w:t> Hai câu thơ cuối bài có ý nghĩa gì?</w:t>
      </w:r>
    </w:p>
    <w:p w14:paraId="1B2F5099"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sz w:val="28"/>
          <w:szCs w:val="28"/>
        </w:rPr>
        <w:t>Tôi nghe truyện cổ thầm thì</w:t>
      </w:r>
    </w:p>
    <w:p w14:paraId="0133AFA3"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sz w:val="28"/>
          <w:szCs w:val="28"/>
        </w:rPr>
        <w:t>Lời cha ông dạy cũng vì đời sau</w:t>
      </w:r>
    </w:p>
    <w:p w14:paraId="36E5C094"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t>A. Nhắc nhở con cháu phải biết ơn cha ông đời trước</w:t>
      </w:r>
    </w:p>
    <w:p w14:paraId="2719C8BB"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t>B. Tác giả nghe thấy tiếng nói của cha ông qua truyện cổ</w:t>
      </w:r>
    </w:p>
    <w:p w14:paraId="23368082"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t>C. Các bạn thiếu nhi rất yêu thích các câu chuyện cổ</w:t>
      </w:r>
    </w:p>
    <w:p w14:paraId="7CECB525" w14:textId="77777777" w:rsidR="008259A5" w:rsidRPr="0063267C" w:rsidRDefault="008259A5" w:rsidP="008259A5">
      <w:pPr>
        <w:pStyle w:val="Heading6"/>
        <w:rPr>
          <w:color w:val="auto"/>
        </w:rPr>
      </w:pPr>
      <w:r w:rsidRPr="0063267C">
        <w:rPr>
          <w:color w:val="auto"/>
        </w:rPr>
        <w:t>D. Là lời dạy của cha ông với con cháu đời sau: Phải biết sống nhân hậu, độ lượng, công bằng,...</w:t>
      </w:r>
    </w:p>
    <w:p w14:paraId="1FEE35F1"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11:</w:t>
      </w:r>
      <w:r w:rsidRPr="0063267C">
        <w:rPr>
          <w:sz w:val="28"/>
          <w:szCs w:val="28"/>
        </w:rPr>
        <w:t> Hai từ “vàng” trong hai câu sau là hai từ đồng âm, đây là nhận xét đúng hay sai?</w:t>
      </w:r>
    </w:p>
    <w:p w14:paraId="10982ECD"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sz w:val="28"/>
          <w:szCs w:val="28"/>
        </w:rPr>
        <w:t>- Vàng cơn nắng trắng cơn mưa.</w:t>
      </w:r>
    </w:p>
    <w:p w14:paraId="3948368E"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sz w:val="28"/>
          <w:szCs w:val="28"/>
        </w:rPr>
        <w:t>- Cô ấy đeo rất nhiều vàng</w:t>
      </w:r>
    </w:p>
    <w:p w14:paraId="2261B563" w14:textId="77777777" w:rsidR="008259A5" w:rsidRPr="0063267C" w:rsidRDefault="008259A5" w:rsidP="008259A5">
      <w:pPr>
        <w:pStyle w:val="Heading6"/>
        <w:rPr>
          <w:b w:val="0"/>
          <w:color w:val="auto"/>
        </w:rPr>
      </w:pPr>
      <w:r w:rsidRPr="0063267C">
        <w:rPr>
          <w:color w:val="auto"/>
        </w:rPr>
        <w:t>A. Đúng     </w:t>
      </w:r>
      <w:r w:rsidRPr="0063267C">
        <w:rPr>
          <w:color w:val="auto"/>
        </w:rPr>
        <w:tab/>
      </w:r>
      <w:r w:rsidRPr="0063267C">
        <w:rPr>
          <w:color w:val="auto"/>
        </w:rPr>
        <w:tab/>
      </w:r>
      <w:r w:rsidRPr="0063267C">
        <w:rPr>
          <w:color w:val="auto"/>
        </w:rPr>
        <w:tab/>
      </w:r>
      <w:r w:rsidRPr="0063267C">
        <w:rPr>
          <w:color w:val="auto"/>
        </w:rPr>
        <w:tab/>
      </w:r>
      <w:r w:rsidRPr="0063267C">
        <w:rPr>
          <w:color w:val="auto"/>
        </w:rPr>
        <w:tab/>
      </w:r>
      <w:r w:rsidRPr="0063267C">
        <w:rPr>
          <w:color w:val="auto"/>
        </w:rPr>
        <w:tab/>
      </w:r>
      <w:r w:rsidRPr="0063267C">
        <w:rPr>
          <w:color w:val="auto"/>
        </w:rPr>
        <w:tab/>
      </w:r>
      <w:r w:rsidRPr="0063267C">
        <w:rPr>
          <w:b w:val="0"/>
          <w:color w:val="auto"/>
        </w:rPr>
        <w:t>B. Sai</w:t>
      </w:r>
    </w:p>
    <w:p w14:paraId="19785B9A" w14:textId="77777777" w:rsidR="008259A5" w:rsidRPr="0063267C" w:rsidRDefault="008259A5" w:rsidP="008259A5">
      <w:pPr>
        <w:pStyle w:val="NormalWeb"/>
        <w:shd w:val="clear" w:color="auto" w:fill="FFFFFF"/>
        <w:spacing w:before="0" w:beforeAutospacing="0" w:after="0" w:afterAutospacing="0"/>
        <w:rPr>
          <w:sz w:val="28"/>
          <w:szCs w:val="28"/>
        </w:rPr>
      </w:pPr>
      <w:r w:rsidRPr="0063267C">
        <w:rPr>
          <w:b/>
          <w:bCs/>
          <w:sz w:val="28"/>
          <w:szCs w:val="28"/>
        </w:rPr>
        <w:t>Câu 12:</w:t>
      </w:r>
      <w:r w:rsidRPr="0063267C">
        <w:rPr>
          <w:sz w:val="28"/>
          <w:szCs w:val="28"/>
        </w:rPr>
        <w:t> Từ nào không cùng nhóm với nhóm từ sau: quê quán, quê cha đất tổ, quê hương bản quán.</w:t>
      </w:r>
    </w:p>
    <w:p w14:paraId="395EE51C" w14:textId="77777777" w:rsidR="008259A5" w:rsidRPr="0063267C" w:rsidRDefault="008259A5" w:rsidP="008259A5">
      <w:pPr>
        <w:shd w:val="clear" w:color="auto" w:fill="FFFFFF"/>
        <w:rPr>
          <w:rFonts w:ascii="Times New Roman" w:hAnsi="Times New Roman"/>
          <w:sz w:val="28"/>
          <w:szCs w:val="28"/>
        </w:rPr>
      </w:pPr>
      <w:r w:rsidRPr="0063267C">
        <w:rPr>
          <w:rFonts w:ascii="Times New Roman" w:hAnsi="Times New Roman"/>
          <w:sz w:val="28"/>
          <w:szCs w:val="28"/>
        </w:rPr>
        <w:t>A. Quê hương xứ sở</w:t>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r>
      <w:r w:rsidRPr="0063267C">
        <w:rPr>
          <w:rFonts w:ascii="Times New Roman" w:hAnsi="Times New Roman"/>
          <w:sz w:val="28"/>
          <w:szCs w:val="28"/>
        </w:rPr>
        <w:tab/>
        <w:t>B. Nơi chôn rau cắt rốn</w:t>
      </w:r>
    </w:p>
    <w:p w14:paraId="08882590" w14:textId="77777777" w:rsidR="008259A5" w:rsidRPr="004015B1" w:rsidRDefault="008259A5" w:rsidP="008259A5">
      <w:pPr>
        <w:pStyle w:val="Heading6"/>
        <w:rPr>
          <w:b w:val="0"/>
          <w:color w:val="auto"/>
          <w:lang w:val="pt-BR"/>
        </w:rPr>
      </w:pPr>
      <w:r w:rsidRPr="004015B1">
        <w:rPr>
          <w:color w:val="auto"/>
          <w:lang w:val="pt-BR"/>
        </w:rPr>
        <w:t>C. Quê mùa</w:t>
      </w:r>
      <w:r w:rsidRPr="004015B1">
        <w:rPr>
          <w:color w:val="auto"/>
          <w:lang w:val="pt-BR"/>
        </w:rPr>
        <w:tab/>
      </w:r>
      <w:r w:rsidRPr="004015B1">
        <w:rPr>
          <w:color w:val="auto"/>
          <w:lang w:val="pt-BR"/>
        </w:rPr>
        <w:tab/>
      </w:r>
      <w:r w:rsidRPr="004015B1">
        <w:rPr>
          <w:color w:val="auto"/>
          <w:lang w:val="pt-BR"/>
        </w:rPr>
        <w:tab/>
      </w:r>
      <w:r w:rsidRPr="004015B1">
        <w:rPr>
          <w:color w:val="auto"/>
          <w:lang w:val="pt-BR"/>
        </w:rPr>
        <w:tab/>
      </w:r>
      <w:r w:rsidRPr="004015B1">
        <w:rPr>
          <w:color w:val="auto"/>
          <w:lang w:val="pt-BR"/>
        </w:rPr>
        <w:tab/>
      </w:r>
      <w:r w:rsidRPr="004015B1">
        <w:rPr>
          <w:color w:val="auto"/>
          <w:lang w:val="pt-BR"/>
        </w:rPr>
        <w:tab/>
      </w:r>
      <w:r w:rsidRPr="004015B1">
        <w:rPr>
          <w:color w:val="auto"/>
          <w:lang w:val="pt-BR"/>
        </w:rPr>
        <w:tab/>
      </w:r>
      <w:r w:rsidRPr="004015B1">
        <w:rPr>
          <w:b w:val="0"/>
          <w:color w:val="auto"/>
          <w:lang w:val="pt-BR"/>
        </w:rPr>
        <w:t>D. Quê hương</w:t>
      </w:r>
    </w:p>
    <w:p w14:paraId="6A15B63D"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b/>
          <w:bCs/>
          <w:sz w:val="28"/>
          <w:szCs w:val="28"/>
          <w:lang w:val="pt-BR"/>
        </w:rPr>
        <w:t>Câu 13:</w:t>
      </w:r>
      <w:r w:rsidRPr="004015B1">
        <w:rPr>
          <w:sz w:val="28"/>
          <w:szCs w:val="28"/>
          <w:lang w:val="pt-BR"/>
        </w:rPr>
        <w:t> Chọn từ thích hợp điền vào chỗ trống để hoàn thành câu sau đây:</w:t>
      </w:r>
    </w:p>
    <w:p w14:paraId="5DFD3373"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sz w:val="28"/>
          <w:szCs w:val="28"/>
          <w:lang w:val="pt-BR"/>
        </w:rPr>
        <w:t>Dòng sông chảy rất (…) giữa hai bờ xanh mướt lúa ngô.</w:t>
      </w:r>
    </w:p>
    <w:p w14:paraId="55ABB531" w14:textId="77777777" w:rsidR="008259A5" w:rsidRPr="004015B1" w:rsidRDefault="008259A5" w:rsidP="008259A5">
      <w:pPr>
        <w:pStyle w:val="Heading6"/>
        <w:rPr>
          <w:b w:val="0"/>
          <w:color w:val="auto"/>
          <w:lang w:val="pt-BR"/>
        </w:rPr>
      </w:pPr>
      <w:r w:rsidRPr="004015B1">
        <w:rPr>
          <w:color w:val="auto"/>
          <w:lang w:val="pt-BR"/>
        </w:rPr>
        <w:t>A. Hiền hòa</w:t>
      </w:r>
      <w:r w:rsidRPr="004015B1">
        <w:rPr>
          <w:color w:val="auto"/>
          <w:lang w:val="pt-BR"/>
        </w:rPr>
        <w:tab/>
      </w:r>
      <w:r w:rsidRPr="004015B1">
        <w:rPr>
          <w:color w:val="auto"/>
          <w:lang w:val="pt-BR"/>
        </w:rPr>
        <w:tab/>
      </w:r>
      <w:r w:rsidRPr="004015B1">
        <w:rPr>
          <w:color w:val="auto"/>
          <w:lang w:val="pt-BR"/>
        </w:rPr>
        <w:tab/>
      </w:r>
      <w:r w:rsidRPr="004015B1">
        <w:rPr>
          <w:b w:val="0"/>
          <w:color w:val="auto"/>
          <w:lang w:val="pt-BR"/>
        </w:rPr>
        <w:t>B. Hiền lành</w:t>
      </w:r>
      <w:r w:rsidRPr="004015B1">
        <w:rPr>
          <w:b w:val="0"/>
          <w:color w:val="auto"/>
          <w:lang w:val="pt-BR"/>
        </w:rPr>
        <w:tab/>
      </w:r>
      <w:r w:rsidRPr="004015B1">
        <w:rPr>
          <w:b w:val="0"/>
          <w:color w:val="auto"/>
          <w:lang w:val="pt-BR"/>
        </w:rPr>
        <w:tab/>
      </w:r>
      <w:r w:rsidRPr="004015B1">
        <w:rPr>
          <w:b w:val="0"/>
          <w:color w:val="auto"/>
          <w:lang w:val="pt-BR"/>
        </w:rPr>
        <w:tab/>
        <w:t>C. Hiền từ</w:t>
      </w:r>
      <w:r w:rsidRPr="004015B1">
        <w:rPr>
          <w:b w:val="0"/>
          <w:color w:val="auto"/>
          <w:lang w:val="pt-BR"/>
        </w:rPr>
        <w:tab/>
      </w:r>
      <w:r w:rsidRPr="004015B1">
        <w:rPr>
          <w:b w:val="0"/>
          <w:color w:val="auto"/>
          <w:lang w:val="pt-BR"/>
        </w:rPr>
        <w:tab/>
      </w:r>
      <w:r w:rsidRPr="004015B1">
        <w:rPr>
          <w:b w:val="0"/>
          <w:color w:val="auto"/>
          <w:lang w:val="pt-BR"/>
        </w:rPr>
        <w:tab/>
        <w:t>D. Hiền hậu</w:t>
      </w:r>
    </w:p>
    <w:p w14:paraId="375300A7"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b/>
          <w:bCs/>
          <w:sz w:val="28"/>
          <w:szCs w:val="28"/>
          <w:lang w:val="pt-BR"/>
        </w:rPr>
        <w:t>Câu 14:</w:t>
      </w:r>
      <w:r w:rsidRPr="004015B1">
        <w:rPr>
          <w:sz w:val="28"/>
          <w:szCs w:val="28"/>
          <w:lang w:val="pt-BR"/>
        </w:rPr>
        <w:t> Chọn từ thích hợp điền vào chỗ trống để hoàn thành câu sau đây:</w:t>
      </w:r>
    </w:p>
    <w:p w14:paraId="064CD712"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sz w:val="28"/>
          <w:szCs w:val="28"/>
          <w:lang w:val="pt-BR"/>
        </w:rPr>
        <w:t>Trên sân trường, mấy cây phượng vĩ nở hoa (…)</w:t>
      </w:r>
    </w:p>
    <w:p w14:paraId="4CE37D31" w14:textId="77777777" w:rsidR="008259A5" w:rsidRPr="004015B1" w:rsidRDefault="008259A5" w:rsidP="008259A5">
      <w:pPr>
        <w:shd w:val="clear" w:color="auto" w:fill="FFFFFF"/>
        <w:rPr>
          <w:rFonts w:ascii="Times New Roman" w:hAnsi="Times New Roman"/>
          <w:sz w:val="28"/>
          <w:szCs w:val="28"/>
          <w:lang w:val="pt-BR"/>
        </w:rPr>
      </w:pPr>
      <w:r w:rsidRPr="004015B1">
        <w:rPr>
          <w:rFonts w:ascii="Times New Roman" w:hAnsi="Times New Roman"/>
          <w:sz w:val="28"/>
          <w:szCs w:val="28"/>
          <w:lang w:val="pt-BR"/>
        </w:rPr>
        <w:lastRenderedPageBreak/>
        <w:t>A. Đỏ ửng</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t>B. Đỏ chói</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b/>
          <w:sz w:val="28"/>
          <w:szCs w:val="28"/>
          <w:lang w:val="pt-BR"/>
        </w:rPr>
        <w:t>C. Đỏ au</w:t>
      </w:r>
      <w:r w:rsidRPr="004015B1">
        <w:rPr>
          <w:rFonts w:ascii="Times New Roman" w:hAnsi="Times New Roman"/>
          <w:b/>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t>D. Đỏ tía</w:t>
      </w:r>
    </w:p>
    <w:p w14:paraId="4E46AEB8"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b/>
          <w:bCs/>
          <w:sz w:val="28"/>
          <w:szCs w:val="28"/>
          <w:lang w:val="pt-BR"/>
        </w:rPr>
        <w:t>Câu 15:</w:t>
      </w:r>
      <w:r w:rsidRPr="004015B1">
        <w:rPr>
          <w:sz w:val="28"/>
          <w:szCs w:val="28"/>
          <w:lang w:val="pt-BR"/>
        </w:rPr>
        <w:t> Chọn từ thích hợp điền vào chỗ trống để hoàn thành câu sau đây:</w:t>
      </w:r>
    </w:p>
    <w:p w14:paraId="08A9B498" w14:textId="77777777" w:rsidR="008259A5" w:rsidRPr="004015B1" w:rsidRDefault="008259A5" w:rsidP="008259A5">
      <w:pPr>
        <w:pStyle w:val="NormalWeb"/>
        <w:shd w:val="clear" w:color="auto" w:fill="FFFFFF"/>
        <w:spacing w:before="0" w:beforeAutospacing="0" w:after="0" w:afterAutospacing="0"/>
        <w:rPr>
          <w:sz w:val="28"/>
          <w:szCs w:val="28"/>
          <w:lang w:val="pt-BR"/>
        </w:rPr>
      </w:pPr>
      <w:r w:rsidRPr="004015B1">
        <w:rPr>
          <w:sz w:val="28"/>
          <w:szCs w:val="28"/>
          <w:lang w:val="pt-BR"/>
        </w:rPr>
        <w:t>Câu văn cần được (…) cho trong sáng và súc tích.</w:t>
      </w:r>
    </w:p>
    <w:p w14:paraId="7181E656" w14:textId="77777777" w:rsidR="008259A5" w:rsidRPr="004015B1" w:rsidRDefault="008259A5" w:rsidP="008259A5">
      <w:pPr>
        <w:shd w:val="clear" w:color="auto" w:fill="FFFFFF"/>
        <w:rPr>
          <w:rFonts w:ascii="Times New Roman" w:hAnsi="Times New Roman"/>
          <w:b/>
          <w:sz w:val="28"/>
          <w:szCs w:val="28"/>
          <w:lang w:val="pt-BR"/>
        </w:rPr>
      </w:pPr>
      <w:r w:rsidRPr="004015B1">
        <w:rPr>
          <w:rFonts w:ascii="Times New Roman" w:hAnsi="Times New Roman"/>
          <w:sz w:val="28"/>
          <w:szCs w:val="28"/>
          <w:lang w:val="pt-BR"/>
        </w:rPr>
        <w:t>A. đẽo</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t>B. gọt</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t>C. giũa</w:t>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sz w:val="28"/>
          <w:szCs w:val="28"/>
          <w:lang w:val="pt-BR"/>
        </w:rPr>
        <w:tab/>
      </w:r>
      <w:r w:rsidRPr="004015B1">
        <w:rPr>
          <w:rFonts w:ascii="Times New Roman" w:hAnsi="Times New Roman"/>
          <w:b/>
          <w:sz w:val="28"/>
          <w:szCs w:val="28"/>
          <w:lang w:val="pt-BR"/>
        </w:rPr>
        <w:t>D. gọt giũa</w:t>
      </w:r>
    </w:p>
    <w:p w14:paraId="1F6E5726" w14:textId="77777777" w:rsidR="008259A5" w:rsidRPr="004015B1" w:rsidRDefault="008259A5" w:rsidP="008259A5">
      <w:pPr>
        <w:tabs>
          <w:tab w:val="left" w:pos="630"/>
        </w:tabs>
        <w:rPr>
          <w:rFonts w:ascii="Times New Roman" w:hAnsi="Times New Roman"/>
          <w:b/>
          <w:sz w:val="28"/>
          <w:szCs w:val="28"/>
          <w:lang w:val="pt-BR"/>
        </w:rPr>
      </w:pPr>
      <w:r w:rsidRPr="004015B1">
        <w:rPr>
          <w:rFonts w:ascii="Times New Roman" w:hAnsi="Times New Roman"/>
          <w:b/>
          <w:sz w:val="28"/>
          <w:szCs w:val="28"/>
          <w:highlight w:val="magenta"/>
          <w:lang w:val="pt-BR"/>
        </w:rPr>
        <w:t>2. Dạng bài tập Đọc Hiểu ngữ liệu SGK</w:t>
      </w:r>
    </w:p>
    <w:p w14:paraId="6712017A" w14:textId="77777777" w:rsidR="008259A5" w:rsidRDefault="008259A5" w:rsidP="008259A5">
      <w:pPr>
        <w:pStyle w:val="NormalWeb"/>
        <w:tabs>
          <w:tab w:val="left" w:pos="630"/>
        </w:tabs>
        <w:spacing w:before="0" w:beforeAutospacing="0" w:after="240" w:afterAutospacing="0"/>
        <w:ind w:left="-90"/>
        <w:jc w:val="center"/>
        <w:rPr>
          <w:b/>
          <w:color w:val="0D0D0D"/>
          <w:sz w:val="28"/>
          <w:szCs w:val="28"/>
        </w:rPr>
      </w:pPr>
      <w:r w:rsidRPr="00652DA4">
        <w:rPr>
          <w:b/>
          <w:color w:val="0D0D0D"/>
          <w:sz w:val="28"/>
          <w:szCs w:val="28"/>
        </w:rPr>
        <w:t>PHIẾU HỌC TẬP SỐ 1</w:t>
      </w:r>
    </w:p>
    <w:tbl>
      <w:tblPr>
        <w:tblStyle w:val="TableGrid"/>
        <w:tblW w:w="0" w:type="auto"/>
        <w:tblInd w:w="-90" w:type="dxa"/>
        <w:tblLook w:val="04A0" w:firstRow="1" w:lastRow="0" w:firstColumn="1" w:lastColumn="0" w:noHBand="0" w:noVBand="1"/>
      </w:tblPr>
      <w:tblGrid>
        <w:gridCol w:w="10728"/>
      </w:tblGrid>
      <w:tr w:rsidR="008259A5" w14:paraId="1D348FF3" w14:textId="77777777" w:rsidTr="00EA1414">
        <w:tc>
          <w:tcPr>
            <w:tcW w:w="10728" w:type="dxa"/>
          </w:tcPr>
          <w:p w14:paraId="38CF99C2" w14:textId="77777777" w:rsidR="008259A5" w:rsidRPr="007E4B9F" w:rsidRDefault="008259A5" w:rsidP="00EA1414">
            <w:pPr>
              <w:pStyle w:val="NormalWeb"/>
              <w:tabs>
                <w:tab w:val="left" w:pos="630"/>
              </w:tabs>
              <w:spacing w:before="0" w:beforeAutospacing="0" w:after="0" w:afterAutospacing="0"/>
              <w:ind w:left="-90"/>
              <w:rPr>
                <w:b/>
                <w:color w:val="0D0D0D"/>
                <w:sz w:val="28"/>
                <w:szCs w:val="28"/>
              </w:rPr>
            </w:pPr>
            <w:r w:rsidRPr="007E4B9F">
              <w:rPr>
                <w:b/>
                <w:color w:val="0D0D0D"/>
                <w:sz w:val="28"/>
                <w:szCs w:val="28"/>
              </w:rPr>
              <w:t>Đọc đoạn trích sau và thực hiện các yêu cầu:</w:t>
            </w:r>
          </w:p>
          <w:p w14:paraId="0F4A8BA9" w14:textId="77777777" w:rsidR="008259A5" w:rsidRPr="007E4B9F" w:rsidRDefault="008259A5" w:rsidP="00EA1414">
            <w:pPr>
              <w:pStyle w:val="NormalWeb"/>
              <w:shd w:val="clear" w:color="auto" w:fill="FFFFFF"/>
              <w:spacing w:before="0" w:beforeAutospacing="0" w:after="0" w:afterAutospacing="0"/>
              <w:jc w:val="center"/>
              <w:rPr>
                <w:color w:val="0D0D0D"/>
                <w:sz w:val="28"/>
                <w:szCs w:val="28"/>
              </w:rPr>
            </w:pPr>
            <w:r w:rsidRPr="007E4B9F">
              <w:rPr>
                <w:i/>
                <w:iCs/>
                <w:color w:val="0D0D0D"/>
                <w:sz w:val="28"/>
                <w:szCs w:val="28"/>
              </w:rPr>
              <w:t>Tôi yêu chuyện cổ nước tôi</w:t>
            </w:r>
          </w:p>
          <w:p w14:paraId="39DC8040"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      Vừa nhân hậu lại tuyệt vời sâu xa</w:t>
            </w:r>
          </w:p>
          <w:p w14:paraId="5B30F762"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Thương người rồi mới thương ta</w:t>
            </w:r>
          </w:p>
          <w:p w14:paraId="008F462B"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     Yêu nhau dù mấy cách xa cũng tìm</w:t>
            </w:r>
          </w:p>
          <w:p w14:paraId="138391C0"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Ở hiền thì lại gặp hiền</w:t>
            </w:r>
          </w:p>
          <w:p w14:paraId="397B3A15"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    Người ngay thì được phật, tiên độ trì.</w:t>
            </w:r>
          </w:p>
          <w:p w14:paraId="477019F9"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 Mang theo truyện cổ tôi đi</w:t>
            </w:r>
          </w:p>
          <w:p w14:paraId="32A13BA0"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    Nghe trong cuộc sống thầm thì tiếng xưa</w:t>
            </w:r>
          </w:p>
          <w:p w14:paraId="6E793E9E"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Vàng cơn nắng, trắng cơn mưa </w:t>
            </w:r>
          </w:p>
          <w:p w14:paraId="3C6416E7"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    Con sông chảy có rặng dừa nghiêng soi.</w:t>
            </w:r>
          </w:p>
          <w:p w14:paraId="66CF7E26" w14:textId="77777777" w:rsidR="008259A5" w:rsidRPr="00192F9F" w:rsidRDefault="008259A5" w:rsidP="00EA1414">
            <w:pPr>
              <w:shd w:val="clear" w:color="auto" w:fill="FFFFFF"/>
              <w:jc w:val="center"/>
              <w:rPr>
                <w:rFonts w:ascii="Times New Roman" w:hAnsi="Times New Roman"/>
                <w:color w:val="0D0D0D"/>
                <w:sz w:val="28"/>
                <w:szCs w:val="28"/>
              </w:rPr>
            </w:pPr>
            <w:r w:rsidRPr="00192F9F">
              <w:rPr>
                <w:rFonts w:ascii="Times New Roman" w:hAnsi="Times New Roman"/>
                <w:i/>
                <w:iCs/>
                <w:color w:val="0D0D0D"/>
                <w:sz w:val="28"/>
                <w:szCs w:val="28"/>
              </w:rPr>
              <w:t>Đời cha ông với đời tôi</w:t>
            </w:r>
            <w:r w:rsidRPr="00192F9F">
              <w:rPr>
                <w:rFonts w:ascii="Times New Roman" w:hAnsi="Times New Roman"/>
                <w:color w:val="0D0D0D"/>
                <w:sz w:val="28"/>
                <w:szCs w:val="28"/>
              </w:rPr>
              <w:br/>
            </w:r>
            <w:r w:rsidRPr="00192F9F">
              <w:rPr>
                <w:rFonts w:ascii="Times New Roman" w:hAnsi="Times New Roman"/>
                <w:i/>
                <w:iCs/>
                <w:color w:val="0D0D0D"/>
                <w:sz w:val="28"/>
                <w:szCs w:val="28"/>
              </w:rPr>
              <w:t>Như con sông với chân trời đã xa</w:t>
            </w:r>
            <w:r w:rsidRPr="00192F9F">
              <w:rPr>
                <w:rFonts w:ascii="Times New Roman" w:hAnsi="Times New Roman"/>
                <w:color w:val="0D0D0D"/>
                <w:sz w:val="28"/>
                <w:szCs w:val="28"/>
              </w:rPr>
              <w:br/>
            </w:r>
            <w:r w:rsidRPr="00192F9F">
              <w:rPr>
                <w:rFonts w:ascii="Times New Roman" w:hAnsi="Times New Roman"/>
                <w:i/>
                <w:iCs/>
                <w:color w:val="0D0D0D"/>
                <w:sz w:val="28"/>
                <w:szCs w:val="28"/>
              </w:rPr>
              <w:t>Chỉ còn chuyện cổ thiết tha</w:t>
            </w:r>
            <w:r w:rsidRPr="00192F9F">
              <w:rPr>
                <w:rFonts w:ascii="Times New Roman" w:hAnsi="Times New Roman"/>
                <w:color w:val="0D0D0D"/>
                <w:sz w:val="28"/>
                <w:szCs w:val="28"/>
              </w:rPr>
              <w:br/>
            </w:r>
            <w:r w:rsidRPr="00192F9F">
              <w:rPr>
                <w:rFonts w:ascii="Times New Roman" w:hAnsi="Times New Roman"/>
                <w:i/>
                <w:iCs/>
                <w:color w:val="0D0D0D"/>
                <w:sz w:val="28"/>
                <w:szCs w:val="28"/>
              </w:rPr>
              <w:t>Cho tôi nhận mặt ông cha của mình</w:t>
            </w:r>
          </w:p>
          <w:p w14:paraId="412756AA" w14:textId="77777777" w:rsidR="008259A5" w:rsidRDefault="008259A5" w:rsidP="00EA1414">
            <w:pPr>
              <w:shd w:val="clear" w:color="auto" w:fill="FFFFFF"/>
              <w:rPr>
                <w:b/>
                <w:color w:val="0D0D0D"/>
                <w:sz w:val="28"/>
                <w:szCs w:val="28"/>
              </w:rPr>
            </w:pPr>
            <w:r w:rsidRPr="0063267C">
              <w:rPr>
                <w:rFonts w:ascii="Times New Roman" w:hAnsi="Times New Roman"/>
                <w:i/>
                <w:color w:val="0D0D0D"/>
                <w:sz w:val="28"/>
                <w:szCs w:val="28"/>
              </w:rPr>
              <w:t>(Trích </w:t>
            </w:r>
            <w:r w:rsidRPr="0063267C">
              <w:rPr>
                <w:rFonts w:ascii="Times New Roman" w:hAnsi="Times New Roman"/>
                <w:i/>
                <w:iCs/>
                <w:color w:val="0D0D0D"/>
                <w:sz w:val="28"/>
                <w:szCs w:val="28"/>
              </w:rPr>
              <w:t>Chuyện cổ nước mình, </w:t>
            </w:r>
            <w:r w:rsidRPr="0063267C">
              <w:rPr>
                <w:rFonts w:ascii="Times New Roman" w:hAnsi="Times New Roman"/>
                <w:i/>
                <w:color w:val="0D0D0D"/>
                <w:sz w:val="28"/>
                <w:szCs w:val="28"/>
              </w:rPr>
              <w:t>Lâm Thị Mỹ Dạ – SGK </w:t>
            </w:r>
            <w:r w:rsidRPr="0063267C">
              <w:rPr>
                <w:rFonts w:ascii="Times New Roman" w:hAnsi="Times New Roman"/>
                <w:i/>
                <w:iCs/>
                <w:color w:val="0D0D0D"/>
                <w:sz w:val="28"/>
                <w:szCs w:val="28"/>
              </w:rPr>
              <w:t>Ngữ văn 6, Chân trời sáng tạo</w:t>
            </w:r>
            <w:r w:rsidRPr="0063267C">
              <w:rPr>
                <w:rFonts w:ascii="Times New Roman" w:hAnsi="Times New Roman"/>
                <w:i/>
                <w:color w:val="0D0D0D"/>
                <w:sz w:val="28"/>
                <w:szCs w:val="28"/>
              </w:rPr>
              <w:t>, tập 1, trang 49)</w:t>
            </w:r>
            <w:r w:rsidRPr="0063267C">
              <w:rPr>
                <w:rFonts w:ascii="Times New Roman" w:hAnsi="Times New Roman"/>
                <w:i/>
                <w:color w:val="0D0D0D"/>
                <w:sz w:val="28"/>
                <w:szCs w:val="28"/>
              </w:rPr>
              <w:br/>
            </w:r>
            <w:r w:rsidRPr="00192F9F">
              <w:rPr>
                <w:rFonts w:ascii="Times New Roman" w:hAnsi="Times New Roman"/>
                <w:b/>
                <w:bCs/>
                <w:color w:val="0D0D0D"/>
                <w:sz w:val="28"/>
                <w:szCs w:val="28"/>
              </w:rPr>
              <w:t>Câu 1.</w:t>
            </w:r>
            <w:r w:rsidRPr="00192F9F">
              <w:rPr>
                <w:rFonts w:ascii="Times New Roman" w:hAnsi="Times New Roman"/>
                <w:color w:val="0D0D0D"/>
                <w:sz w:val="28"/>
                <w:szCs w:val="28"/>
              </w:rPr>
              <w:t> Xác định phương thức biểu đạt chính của đoạn thơ trên.</w:t>
            </w:r>
            <w:r w:rsidRPr="00192F9F">
              <w:rPr>
                <w:rFonts w:ascii="Times New Roman" w:hAnsi="Times New Roman"/>
                <w:color w:val="0D0D0D"/>
                <w:sz w:val="28"/>
                <w:szCs w:val="28"/>
              </w:rPr>
              <w:br/>
            </w:r>
            <w:r w:rsidRPr="00192F9F">
              <w:rPr>
                <w:rFonts w:ascii="Times New Roman" w:hAnsi="Times New Roman"/>
                <w:b/>
                <w:color w:val="0D0D0D"/>
                <w:sz w:val="28"/>
                <w:szCs w:val="28"/>
              </w:rPr>
              <w:t xml:space="preserve">Câu 2. </w:t>
            </w:r>
            <w:r w:rsidRPr="00192F9F">
              <w:rPr>
                <w:rFonts w:ascii="Times New Roman" w:hAnsi="Times New Roman"/>
                <w:color w:val="0D0D0D"/>
                <w:sz w:val="28"/>
                <w:szCs w:val="28"/>
              </w:rPr>
              <w:t>Nêu nội dung chính của đoạn thơ.</w:t>
            </w:r>
            <w:r w:rsidRPr="00192F9F">
              <w:rPr>
                <w:rFonts w:ascii="Times New Roman" w:hAnsi="Times New Roman"/>
                <w:color w:val="0D0D0D"/>
                <w:sz w:val="28"/>
                <w:szCs w:val="28"/>
              </w:rPr>
              <w:br/>
            </w:r>
            <w:r w:rsidRPr="00192F9F">
              <w:rPr>
                <w:rFonts w:ascii="Times New Roman" w:hAnsi="Times New Roman"/>
                <w:b/>
                <w:color w:val="0D0D0D"/>
                <w:sz w:val="28"/>
                <w:szCs w:val="28"/>
              </w:rPr>
              <w:t xml:space="preserve">Câu 3. </w:t>
            </w:r>
            <w:r w:rsidRPr="00192F9F">
              <w:rPr>
                <w:rFonts w:ascii="Times New Roman" w:hAnsi="Times New Roman"/>
                <w:color w:val="0D0D0D"/>
                <w:sz w:val="28"/>
                <w:szCs w:val="28"/>
              </w:rPr>
              <w:t xml:space="preserve"> Hãy liệt kê ít nhất hai câu tục ngữ, ca dao được gợi ra trong đoạn thơ.</w:t>
            </w:r>
            <w:r w:rsidRPr="00192F9F">
              <w:rPr>
                <w:rFonts w:ascii="Times New Roman" w:hAnsi="Times New Roman"/>
                <w:color w:val="0D0D0D"/>
                <w:sz w:val="28"/>
                <w:szCs w:val="28"/>
              </w:rPr>
              <w:br/>
            </w:r>
            <w:r w:rsidRPr="00192F9F">
              <w:rPr>
                <w:rFonts w:ascii="Times New Roman" w:hAnsi="Times New Roman"/>
                <w:b/>
                <w:color w:val="0D0D0D"/>
                <w:sz w:val="28"/>
                <w:szCs w:val="28"/>
              </w:rPr>
              <w:t>Câu 4.</w:t>
            </w:r>
            <w:r w:rsidRPr="00192F9F">
              <w:rPr>
                <w:rFonts w:ascii="Times New Roman" w:hAnsi="Times New Roman"/>
                <w:color w:val="0D0D0D"/>
                <w:sz w:val="28"/>
                <w:szCs w:val="28"/>
              </w:rPr>
              <w:t xml:space="preserve"> Em có đồng tình với quan niệm của tác giả trong hai câu thơ: “</w:t>
            </w:r>
            <w:r w:rsidRPr="00192F9F">
              <w:rPr>
                <w:rFonts w:ascii="Times New Roman" w:hAnsi="Times New Roman"/>
                <w:i/>
                <w:iCs/>
                <w:color w:val="0D0D0D"/>
                <w:sz w:val="28"/>
                <w:szCs w:val="28"/>
              </w:rPr>
              <w:t>Chỉ còn chuyện cổ thiết tha</w:t>
            </w:r>
            <w:r w:rsidRPr="00192F9F">
              <w:rPr>
                <w:rFonts w:ascii="Times New Roman" w:hAnsi="Times New Roman"/>
                <w:color w:val="0D0D0D"/>
                <w:sz w:val="28"/>
                <w:szCs w:val="28"/>
              </w:rPr>
              <w:t>/</w:t>
            </w:r>
            <w:r w:rsidRPr="00192F9F">
              <w:rPr>
                <w:rFonts w:ascii="Times New Roman" w:hAnsi="Times New Roman"/>
                <w:i/>
                <w:iCs/>
                <w:color w:val="0D0D0D"/>
                <w:sz w:val="28"/>
                <w:szCs w:val="28"/>
              </w:rPr>
              <w:t xml:space="preserve">Cho tôi nhận mặt ông cha của mình” </w:t>
            </w:r>
            <w:r w:rsidRPr="00192F9F">
              <w:rPr>
                <w:rFonts w:ascii="Times New Roman" w:hAnsi="Times New Roman"/>
                <w:iCs/>
                <w:color w:val="0D0D0D"/>
                <w:sz w:val="28"/>
                <w:szCs w:val="28"/>
              </w:rPr>
              <w:t>không?</w:t>
            </w:r>
            <w:r w:rsidRPr="00192F9F">
              <w:rPr>
                <w:rFonts w:ascii="Times New Roman" w:hAnsi="Times New Roman"/>
                <w:i/>
                <w:iCs/>
                <w:color w:val="0D0D0D"/>
                <w:sz w:val="28"/>
                <w:szCs w:val="28"/>
              </w:rPr>
              <w:t> </w:t>
            </w:r>
            <w:r w:rsidRPr="00192F9F">
              <w:rPr>
                <w:rFonts w:ascii="Times New Roman" w:hAnsi="Times New Roman"/>
                <w:color w:val="0D0D0D"/>
                <w:sz w:val="28"/>
                <w:szCs w:val="28"/>
              </w:rPr>
              <w:t>Vì sao ?</w:t>
            </w:r>
          </w:p>
        </w:tc>
      </w:tr>
    </w:tbl>
    <w:p w14:paraId="04832F1A" w14:textId="77777777" w:rsidR="008259A5" w:rsidRPr="0063267C" w:rsidRDefault="008259A5" w:rsidP="008259A5">
      <w:pPr>
        <w:shd w:val="clear" w:color="auto" w:fill="FFFFFF"/>
        <w:jc w:val="center"/>
        <w:rPr>
          <w:rFonts w:ascii="Times New Roman" w:hAnsi="Times New Roman"/>
          <w:b/>
          <w:sz w:val="28"/>
          <w:szCs w:val="28"/>
        </w:rPr>
      </w:pPr>
      <w:r w:rsidRPr="0063267C">
        <w:rPr>
          <w:rFonts w:ascii="Times New Roman" w:hAnsi="Times New Roman"/>
          <w:b/>
          <w:sz w:val="28"/>
          <w:szCs w:val="28"/>
        </w:rPr>
        <w:t>Gợi ý trả lời</w:t>
      </w:r>
    </w:p>
    <w:p w14:paraId="37B2B969" w14:textId="77777777" w:rsidR="008259A5" w:rsidRPr="00192F9F" w:rsidRDefault="008259A5" w:rsidP="008259A5">
      <w:pPr>
        <w:shd w:val="clear" w:color="auto" w:fill="FFFFFF"/>
        <w:rPr>
          <w:rFonts w:ascii="Times New Roman" w:hAnsi="Times New Roman"/>
          <w:color w:val="0D0D0D"/>
          <w:sz w:val="28"/>
          <w:szCs w:val="28"/>
        </w:rPr>
      </w:pPr>
      <w:r w:rsidRPr="00192F9F">
        <w:rPr>
          <w:rFonts w:ascii="Times New Roman" w:hAnsi="Times New Roman"/>
          <w:b/>
          <w:bCs/>
          <w:color w:val="0D0D0D"/>
          <w:sz w:val="28"/>
          <w:szCs w:val="28"/>
        </w:rPr>
        <w:t xml:space="preserve">Câu 1: </w:t>
      </w:r>
      <w:r w:rsidRPr="00192F9F">
        <w:rPr>
          <w:rFonts w:ascii="Times New Roman" w:hAnsi="Times New Roman"/>
          <w:color w:val="0D0D0D"/>
          <w:sz w:val="28"/>
          <w:szCs w:val="28"/>
        </w:rPr>
        <w:t>Phương thức biểu đạt chính của đoạn thơ: biểu cảm</w:t>
      </w:r>
      <w:r w:rsidRPr="00192F9F">
        <w:rPr>
          <w:rFonts w:ascii="Times New Roman" w:hAnsi="Times New Roman"/>
          <w:color w:val="0D0D0D"/>
          <w:sz w:val="28"/>
          <w:szCs w:val="28"/>
        </w:rPr>
        <w:br/>
      </w:r>
      <w:r w:rsidRPr="00192F9F">
        <w:rPr>
          <w:rFonts w:ascii="Times New Roman" w:hAnsi="Times New Roman"/>
          <w:b/>
          <w:color w:val="0D0D0D"/>
          <w:sz w:val="28"/>
          <w:szCs w:val="28"/>
        </w:rPr>
        <w:t>Câu 2</w:t>
      </w:r>
      <w:r w:rsidRPr="00192F9F">
        <w:rPr>
          <w:rFonts w:ascii="Times New Roman" w:hAnsi="Times New Roman"/>
          <w:color w:val="0D0D0D"/>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sz w:val="28"/>
          <w:szCs w:val="28"/>
        </w:rPr>
        <w:br/>
      </w:r>
      <w:r w:rsidRPr="00192F9F">
        <w:rPr>
          <w:rFonts w:ascii="Times New Roman" w:hAnsi="Times New Roman"/>
          <w:b/>
          <w:color w:val="0D0D0D"/>
          <w:sz w:val="28"/>
          <w:szCs w:val="28"/>
        </w:rPr>
        <w:t>Câu 3</w:t>
      </w:r>
      <w:r w:rsidRPr="00192F9F">
        <w:rPr>
          <w:rFonts w:ascii="Times New Roman" w:hAnsi="Times New Roman"/>
          <w:color w:val="0D0D0D"/>
          <w:sz w:val="28"/>
          <w:szCs w:val="28"/>
        </w:rPr>
        <w:t xml:space="preserve"> : Các câu tục ngữ, ca dao được gợi ra trong đoạn thơ:</w:t>
      </w:r>
    </w:p>
    <w:p w14:paraId="5E7FB720" w14:textId="77777777" w:rsidR="008259A5" w:rsidRPr="0063267C" w:rsidRDefault="008259A5" w:rsidP="008259A5">
      <w:pPr>
        <w:shd w:val="clear" w:color="auto" w:fill="FFFFFF"/>
        <w:tabs>
          <w:tab w:val="num" w:pos="1170"/>
        </w:tabs>
        <w:rPr>
          <w:rFonts w:ascii="Times New Roman" w:hAnsi="Times New Roman"/>
          <w:i/>
          <w:color w:val="0D0D0D"/>
          <w:sz w:val="28"/>
          <w:szCs w:val="28"/>
        </w:rPr>
      </w:pPr>
      <w:r>
        <w:rPr>
          <w:rFonts w:ascii="Times New Roman" w:hAnsi="Times New Roman"/>
          <w:i/>
          <w:color w:val="0D0D0D"/>
          <w:sz w:val="28"/>
          <w:szCs w:val="28"/>
        </w:rPr>
        <w:t xml:space="preserve">- </w:t>
      </w:r>
      <w:r w:rsidRPr="0063267C">
        <w:rPr>
          <w:rFonts w:ascii="Times New Roman" w:hAnsi="Times New Roman"/>
          <w:i/>
          <w:color w:val="0D0D0D"/>
          <w:sz w:val="28"/>
          <w:szCs w:val="28"/>
        </w:rPr>
        <w:t>Ở hiền gặp lành</w:t>
      </w:r>
    </w:p>
    <w:p w14:paraId="64A1397D" w14:textId="77777777" w:rsidR="008259A5" w:rsidRPr="0063267C" w:rsidRDefault="008259A5" w:rsidP="008259A5">
      <w:pPr>
        <w:shd w:val="clear" w:color="auto" w:fill="FFFFFF"/>
        <w:tabs>
          <w:tab w:val="num" w:pos="1170"/>
        </w:tabs>
        <w:rPr>
          <w:rFonts w:ascii="Times New Roman" w:hAnsi="Times New Roman"/>
          <w:i/>
          <w:color w:val="0D0D0D"/>
          <w:sz w:val="28"/>
          <w:szCs w:val="28"/>
        </w:rPr>
      </w:pPr>
      <w:r>
        <w:rPr>
          <w:rFonts w:ascii="Times New Roman" w:hAnsi="Times New Roman"/>
          <w:i/>
          <w:color w:val="0D0D0D"/>
          <w:sz w:val="28"/>
          <w:szCs w:val="28"/>
        </w:rPr>
        <w:t xml:space="preserve">- </w:t>
      </w:r>
      <w:r w:rsidRPr="0063267C">
        <w:rPr>
          <w:rFonts w:ascii="Times New Roman" w:hAnsi="Times New Roman"/>
          <w:i/>
          <w:color w:val="0D0D0D"/>
          <w:sz w:val="28"/>
          <w:szCs w:val="28"/>
        </w:rPr>
        <w:t>Thương người như thể thương thân</w:t>
      </w:r>
    </w:p>
    <w:p w14:paraId="18275BB6" w14:textId="77777777" w:rsidR="008259A5" w:rsidRPr="0063267C" w:rsidRDefault="008259A5" w:rsidP="008259A5">
      <w:pPr>
        <w:shd w:val="clear" w:color="auto" w:fill="FFFFFF"/>
        <w:tabs>
          <w:tab w:val="num" w:pos="1170"/>
        </w:tabs>
        <w:rPr>
          <w:rFonts w:ascii="Times New Roman" w:hAnsi="Times New Roman"/>
          <w:color w:val="0D0D0D"/>
          <w:sz w:val="28"/>
          <w:szCs w:val="28"/>
        </w:rPr>
      </w:pPr>
      <w:r>
        <w:rPr>
          <w:rFonts w:ascii="Times New Roman" w:hAnsi="Times New Roman"/>
          <w:i/>
          <w:color w:val="0D0D0D"/>
          <w:sz w:val="28"/>
          <w:szCs w:val="28"/>
        </w:rPr>
        <w:t xml:space="preserve">- </w:t>
      </w:r>
      <w:r w:rsidRPr="0063267C">
        <w:rPr>
          <w:rFonts w:ascii="Times New Roman" w:hAnsi="Times New Roman"/>
          <w:i/>
          <w:color w:val="0D0D0D"/>
          <w:sz w:val="28"/>
          <w:szCs w:val="28"/>
        </w:rPr>
        <w:t>Yêu nhau mấy núi cũng trèo- mấy sông cũng lội mấy đèo cũng qua.</w:t>
      </w:r>
    </w:p>
    <w:p w14:paraId="38F60CCA" w14:textId="77777777" w:rsidR="008259A5" w:rsidRPr="00192F9F" w:rsidRDefault="008259A5" w:rsidP="008259A5">
      <w:pPr>
        <w:shd w:val="clear" w:color="auto" w:fill="FFFFFF"/>
        <w:rPr>
          <w:rFonts w:ascii="Times New Roman" w:hAnsi="Times New Roman"/>
          <w:color w:val="0D0D0D"/>
          <w:sz w:val="28"/>
          <w:szCs w:val="28"/>
        </w:rPr>
      </w:pPr>
      <w:r w:rsidRPr="00192F9F">
        <w:rPr>
          <w:rFonts w:ascii="Times New Roman" w:hAnsi="Times New Roman"/>
          <w:b/>
          <w:color w:val="0D0D0D"/>
          <w:sz w:val="28"/>
          <w:szCs w:val="28"/>
        </w:rPr>
        <w:t>Câu 4</w:t>
      </w:r>
      <w:r w:rsidRPr="00192F9F">
        <w:rPr>
          <w:rFonts w:ascii="Times New Roman" w:hAnsi="Times New Roman"/>
          <w:color w:val="0D0D0D"/>
          <w:sz w:val="28"/>
          <w:szCs w:val="28"/>
        </w:rPr>
        <w:t xml:space="preserve"> : Hướng HS theo quan niệm </w:t>
      </w:r>
      <w:r w:rsidRPr="00192F9F">
        <w:rPr>
          <w:rFonts w:ascii="Times New Roman" w:hAnsi="Times New Roman"/>
          <w:b/>
          <w:color w:val="0D0D0D"/>
          <w:sz w:val="28"/>
          <w:szCs w:val="28"/>
        </w:rPr>
        <w:t>đồng tình</w:t>
      </w:r>
      <w:r w:rsidRPr="00192F9F">
        <w:rPr>
          <w:rFonts w:ascii="Times New Roman" w:hAnsi="Times New Roman"/>
          <w:color w:val="0D0D0D"/>
          <w:sz w:val="28"/>
          <w:szCs w:val="28"/>
        </w:rPr>
        <w:t xml:space="preserve"> vì:</w:t>
      </w:r>
    </w:p>
    <w:p w14:paraId="525579A6" w14:textId="77777777" w:rsidR="008259A5" w:rsidRPr="00192F9F" w:rsidRDefault="008259A5" w:rsidP="008259A5">
      <w:pPr>
        <w:shd w:val="clear" w:color="auto" w:fill="FFFFFF"/>
        <w:rPr>
          <w:rFonts w:ascii="Times New Roman" w:hAnsi="Times New Roman"/>
          <w:color w:val="0D0D0D"/>
          <w:sz w:val="28"/>
          <w:szCs w:val="28"/>
        </w:rPr>
      </w:pPr>
      <w:r w:rsidRPr="00192F9F">
        <w:rPr>
          <w:rFonts w:ascii="Times New Roman" w:hAnsi="Times New Roman"/>
          <w:color w:val="0D0D0D"/>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14:paraId="3428AE19" w14:textId="77777777" w:rsidR="008259A5" w:rsidRPr="00652DA4" w:rsidRDefault="008259A5" w:rsidP="008259A5">
      <w:pPr>
        <w:pStyle w:val="NormalWeb"/>
        <w:tabs>
          <w:tab w:val="left" w:pos="630"/>
        </w:tabs>
        <w:spacing w:before="0" w:beforeAutospacing="0" w:after="0" w:afterAutospacing="0"/>
        <w:ind w:left="-90"/>
        <w:rPr>
          <w:b/>
          <w:color w:val="0D0D0D"/>
          <w:sz w:val="28"/>
          <w:szCs w:val="28"/>
        </w:rPr>
      </w:pPr>
      <w:r>
        <w:rPr>
          <w:color w:val="0D0D0D"/>
          <w:sz w:val="28"/>
          <w:szCs w:val="28"/>
        </w:rPr>
        <w:lastRenderedPageBreak/>
        <w:t xml:space="preserve"> </w:t>
      </w:r>
      <w:r w:rsidRPr="00192F9F">
        <w:rPr>
          <w:color w:val="0D0D0D"/>
          <w:sz w:val="28"/>
          <w:szCs w:val="28"/>
        </w:rPr>
        <w:t>+  Chuyện cổ dân gian kết tinh những vẻ đẹp tình cảm, tư tưởng của cha ông xưa, là những lời dạy mà cha ông gửi gắm lại.</w:t>
      </w:r>
      <w:r w:rsidRPr="00192F9F">
        <w:rPr>
          <w:color w:val="0D0D0D"/>
          <w:sz w:val="28"/>
          <w:szCs w:val="28"/>
        </w:rPr>
        <w:br/>
      </w:r>
      <w:r>
        <w:rPr>
          <w:color w:val="0D0D0D"/>
          <w:sz w:val="28"/>
          <w:szCs w:val="28"/>
        </w:rPr>
        <w:t xml:space="preserve"> </w:t>
      </w:r>
      <w:r w:rsidRPr="00192F9F">
        <w:rPr>
          <w:color w:val="0D0D0D"/>
          <w:sz w:val="28"/>
          <w:szCs w:val="28"/>
        </w:rPr>
        <w:t>+ Chuyện cổ dân gian chính là nhịp cầu nối liền bao thế hệ, nối quá khứ và hiện tại để thế hệ sau noi theo nhữn</w:t>
      </w:r>
      <w:r>
        <w:rPr>
          <w:color w:val="0D0D0D"/>
          <w:sz w:val="28"/>
          <w:szCs w:val="28"/>
        </w:rPr>
        <w:t>g đạo lí từ người xưa đúc kết.</w:t>
      </w:r>
    </w:p>
    <w:p w14:paraId="17ABB1ED" w14:textId="77777777" w:rsidR="008259A5" w:rsidRDefault="008259A5" w:rsidP="008259A5">
      <w:pPr>
        <w:pStyle w:val="NormalWeb"/>
        <w:tabs>
          <w:tab w:val="left" w:pos="630"/>
        </w:tabs>
        <w:spacing w:before="0" w:beforeAutospacing="0" w:after="240" w:afterAutospacing="0"/>
        <w:ind w:left="-90"/>
        <w:jc w:val="center"/>
        <w:rPr>
          <w:b/>
          <w:color w:val="0D0D0D"/>
          <w:sz w:val="28"/>
          <w:szCs w:val="28"/>
        </w:rPr>
      </w:pPr>
      <w:r w:rsidRPr="007E4B9F">
        <w:rPr>
          <w:b/>
          <w:color w:val="0D0D0D"/>
          <w:sz w:val="28"/>
          <w:szCs w:val="28"/>
        </w:rPr>
        <w:t xml:space="preserve">     </w:t>
      </w:r>
      <w:r w:rsidRPr="00652DA4">
        <w:rPr>
          <w:b/>
          <w:color w:val="0D0D0D"/>
          <w:sz w:val="28"/>
          <w:szCs w:val="28"/>
        </w:rPr>
        <w:t xml:space="preserve">PHIẾU HỌC TẬP SỐ </w:t>
      </w:r>
      <w:r>
        <w:rPr>
          <w:b/>
          <w:color w:val="0D0D0D"/>
          <w:sz w:val="28"/>
          <w:szCs w:val="28"/>
        </w:rPr>
        <w:t>2</w:t>
      </w:r>
    </w:p>
    <w:tbl>
      <w:tblPr>
        <w:tblStyle w:val="TableGrid"/>
        <w:tblW w:w="0" w:type="auto"/>
        <w:tblInd w:w="-90" w:type="dxa"/>
        <w:tblLook w:val="04A0" w:firstRow="1" w:lastRow="0" w:firstColumn="1" w:lastColumn="0" w:noHBand="0" w:noVBand="1"/>
      </w:tblPr>
      <w:tblGrid>
        <w:gridCol w:w="10728"/>
      </w:tblGrid>
      <w:tr w:rsidR="008259A5" w14:paraId="1890D1DD" w14:textId="77777777" w:rsidTr="00EA1414">
        <w:tc>
          <w:tcPr>
            <w:tcW w:w="10728" w:type="dxa"/>
          </w:tcPr>
          <w:p w14:paraId="30D59775" w14:textId="77777777" w:rsidR="008259A5" w:rsidRPr="007E4B9F" w:rsidRDefault="008259A5" w:rsidP="00EA1414">
            <w:pPr>
              <w:pStyle w:val="NormalWeb"/>
              <w:tabs>
                <w:tab w:val="left" w:pos="630"/>
              </w:tabs>
              <w:spacing w:before="0" w:beforeAutospacing="0" w:after="240" w:afterAutospacing="0"/>
              <w:ind w:left="-90"/>
              <w:rPr>
                <w:b/>
                <w:color w:val="0D0D0D"/>
                <w:sz w:val="28"/>
                <w:szCs w:val="28"/>
                <w:highlight w:val="yellow"/>
              </w:rPr>
            </w:pPr>
            <w:r w:rsidRPr="007E4B9F">
              <w:rPr>
                <w:rStyle w:val="Strong"/>
                <w:bCs w:val="0"/>
                <w:sz w:val="28"/>
                <w:szCs w:val="28"/>
                <w:bdr w:val="none" w:sz="0" w:space="0" w:color="auto" w:frame="1"/>
              </w:rPr>
              <w:t>Đọc đoạn trích</w:t>
            </w:r>
            <w:r>
              <w:rPr>
                <w:rStyle w:val="Strong"/>
                <w:bCs w:val="0"/>
                <w:sz w:val="28"/>
                <w:szCs w:val="28"/>
                <w:bdr w:val="none" w:sz="0" w:space="0" w:color="auto" w:frame="1"/>
              </w:rPr>
              <w:t xml:space="preserve"> sau và trả lời các câu hỏi</w:t>
            </w:r>
          </w:p>
          <w:p w14:paraId="0D202C7D"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Thị thơm thì giấu người thơm</w:t>
            </w:r>
          </w:p>
          <w:p w14:paraId="265767BE"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Chăm làm thì được áo cơm cửa nhà</w:t>
            </w:r>
          </w:p>
          <w:p w14:paraId="02339D93"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Đẽo cày theo ý người ta</w:t>
            </w:r>
          </w:p>
          <w:p w14:paraId="1130B0B3"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Sẽ thành khúc gỗ chẳng ra việc gì</w:t>
            </w:r>
          </w:p>
          <w:p w14:paraId="13F78186"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Tôi nghe chuyện cổ thầm thì</w:t>
            </w:r>
          </w:p>
          <w:p w14:paraId="1930A888"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Lời cha ông dạy cũng vì đời sau</w:t>
            </w:r>
          </w:p>
          <w:p w14:paraId="7ABE1B61"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Đậm đà cái tích trầu cau</w:t>
            </w:r>
          </w:p>
          <w:p w14:paraId="6A2D5E5C"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Miếng trầu đỏ thắm nặng sâu tình người</w:t>
            </w:r>
          </w:p>
          <w:p w14:paraId="6989CEA7"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Sẽ đi qua cuộc đời tôi</w:t>
            </w:r>
          </w:p>
          <w:p w14:paraId="66C9D7B3"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Bấy nhiêu thời nữa chuyển dời xa xôi</w:t>
            </w:r>
          </w:p>
          <w:p w14:paraId="6864D19B"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Nhưng bao chuyện cổ trên đời</w:t>
            </w:r>
          </w:p>
          <w:p w14:paraId="7ECA1081" w14:textId="77777777" w:rsidR="008259A5" w:rsidRPr="007E4B9F" w:rsidRDefault="008259A5" w:rsidP="00EA1414">
            <w:pPr>
              <w:pStyle w:val="NormalWeb"/>
              <w:shd w:val="clear" w:color="auto" w:fill="FFFFFF"/>
              <w:spacing w:before="0" w:beforeAutospacing="0" w:after="0" w:afterAutospacing="0"/>
              <w:ind w:firstLine="450"/>
              <w:jc w:val="center"/>
              <w:rPr>
                <w:sz w:val="28"/>
                <w:szCs w:val="28"/>
              </w:rPr>
            </w:pPr>
            <w:r w:rsidRPr="007E4B9F">
              <w:rPr>
                <w:rStyle w:val="Emphasis"/>
                <w:iCs w:val="0"/>
                <w:sz w:val="28"/>
                <w:szCs w:val="28"/>
                <w:bdr w:val="none" w:sz="0" w:space="0" w:color="auto" w:frame="1"/>
              </w:rPr>
              <w:t>Vẫn luôn mới mẻ rạng ngời lương tâm.</w:t>
            </w:r>
          </w:p>
          <w:p w14:paraId="28E825F7" w14:textId="77777777" w:rsidR="008259A5" w:rsidRPr="00652DA4" w:rsidRDefault="008259A5" w:rsidP="00EA1414">
            <w:pPr>
              <w:pStyle w:val="NormalWeb"/>
              <w:shd w:val="clear" w:color="auto" w:fill="FFFFFF"/>
              <w:spacing w:before="0" w:beforeAutospacing="0" w:after="0" w:afterAutospacing="0"/>
              <w:rPr>
                <w:i/>
                <w:sz w:val="28"/>
                <w:szCs w:val="28"/>
              </w:rPr>
            </w:pPr>
            <w:r w:rsidRPr="007E4B9F">
              <w:rPr>
                <w:sz w:val="28"/>
                <w:szCs w:val="28"/>
              </w:rPr>
              <w:t>(</w:t>
            </w:r>
            <w:r w:rsidRPr="00652DA4">
              <w:rPr>
                <w:i/>
                <w:sz w:val="28"/>
                <w:szCs w:val="28"/>
              </w:rPr>
              <w:t>Chuyện cổ nước mình - Lâm Thi Mỹ Dạ, Thơ Tình Việt Nam chọn lọc, NXB Văn học, 2014, tr36-37)</w:t>
            </w:r>
          </w:p>
          <w:p w14:paraId="6D054D5E" w14:textId="77777777" w:rsidR="008259A5" w:rsidRPr="007E4B9F" w:rsidRDefault="008259A5" w:rsidP="00EA1414">
            <w:pPr>
              <w:pStyle w:val="NormalWeb"/>
              <w:shd w:val="clear" w:color="auto" w:fill="FFFFFF"/>
              <w:spacing w:before="0" w:beforeAutospacing="0" w:after="0" w:afterAutospacing="0"/>
              <w:jc w:val="both"/>
              <w:rPr>
                <w:sz w:val="28"/>
                <w:szCs w:val="28"/>
              </w:rPr>
            </w:pPr>
            <w:r>
              <w:rPr>
                <w:rStyle w:val="Strong"/>
                <w:bCs w:val="0"/>
                <w:sz w:val="28"/>
                <w:szCs w:val="28"/>
                <w:bdr w:val="none" w:sz="0" w:space="0" w:color="auto" w:frame="1"/>
              </w:rPr>
              <w:t>Câu 1</w:t>
            </w:r>
            <w:r w:rsidRPr="007E4B9F">
              <w:rPr>
                <w:rStyle w:val="Strong"/>
                <w:bCs w:val="0"/>
                <w:sz w:val="28"/>
                <w:szCs w:val="28"/>
                <w:bdr w:val="none" w:sz="0" w:space="0" w:color="auto" w:frame="1"/>
              </w:rPr>
              <w:t>.</w:t>
            </w:r>
            <w:r w:rsidRPr="007E4B9F">
              <w:rPr>
                <w:sz w:val="28"/>
                <w:szCs w:val="28"/>
              </w:rPr>
              <w:t> Xác định thể thơ của đoạn trích trên.</w:t>
            </w:r>
          </w:p>
          <w:p w14:paraId="7F760AC7" w14:textId="77777777" w:rsidR="008259A5" w:rsidRPr="007E4B9F" w:rsidRDefault="008259A5" w:rsidP="00EA1414">
            <w:pPr>
              <w:pStyle w:val="NormalWeb"/>
              <w:shd w:val="clear" w:color="auto" w:fill="FFFFFF"/>
              <w:spacing w:before="0" w:beforeAutospacing="0" w:after="0" w:afterAutospacing="0"/>
              <w:jc w:val="both"/>
              <w:rPr>
                <w:sz w:val="28"/>
                <w:szCs w:val="28"/>
              </w:rPr>
            </w:pPr>
            <w:r w:rsidRPr="007E4B9F">
              <w:rPr>
                <w:rStyle w:val="Strong"/>
                <w:bCs w:val="0"/>
                <w:sz w:val="28"/>
                <w:szCs w:val="28"/>
                <w:bdr w:val="none" w:sz="0" w:space="0" w:color="auto" w:frame="1"/>
              </w:rPr>
              <w:t>Câu 2.</w:t>
            </w:r>
            <w:r>
              <w:rPr>
                <w:rStyle w:val="Strong"/>
                <w:bCs w:val="0"/>
                <w:sz w:val="28"/>
                <w:szCs w:val="28"/>
                <w:bdr w:val="none" w:sz="0" w:space="0" w:color="auto" w:frame="1"/>
              </w:rPr>
              <w:t xml:space="preserve"> </w:t>
            </w:r>
            <w:r w:rsidRPr="007E4B9F">
              <w:rPr>
                <w:sz w:val="28"/>
                <w:szCs w:val="28"/>
              </w:rPr>
              <w:t>Những truyện cổ nào được gợi ra trong đoạn trích trên?</w:t>
            </w:r>
          </w:p>
          <w:p w14:paraId="6E886967" w14:textId="77777777" w:rsidR="008259A5" w:rsidRPr="007E4B9F" w:rsidRDefault="008259A5" w:rsidP="00EA1414">
            <w:pPr>
              <w:pStyle w:val="NormalWeb"/>
              <w:shd w:val="clear" w:color="auto" w:fill="FFFFFF"/>
              <w:spacing w:before="0" w:beforeAutospacing="0" w:after="0" w:afterAutospacing="0"/>
              <w:jc w:val="both"/>
              <w:rPr>
                <w:sz w:val="28"/>
                <w:szCs w:val="28"/>
              </w:rPr>
            </w:pPr>
            <w:r w:rsidRPr="007E4B9F">
              <w:rPr>
                <w:rStyle w:val="Strong"/>
                <w:bCs w:val="0"/>
                <w:sz w:val="28"/>
                <w:szCs w:val="28"/>
                <w:bdr w:val="none" w:sz="0" w:space="0" w:color="auto" w:frame="1"/>
              </w:rPr>
              <w:t xml:space="preserve">Câu 3. </w:t>
            </w:r>
            <w:r w:rsidRPr="007E4B9F">
              <w:rPr>
                <w:sz w:val="28"/>
                <w:szCs w:val="28"/>
              </w:rPr>
              <w:t>“Người thơm” được tác giả nhắc đến là ai trong các dòng thơ?</w:t>
            </w:r>
          </w:p>
          <w:p w14:paraId="02409107" w14:textId="77777777" w:rsidR="008259A5" w:rsidRPr="007E4B9F" w:rsidRDefault="008259A5" w:rsidP="00EA1414">
            <w:pPr>
              <w:pStyle w:val="NormalWeb"/>
              <w:shd w:val="clear" w:color="auto" w:fill="FFFFFF"/>
              <w:spacing w:before="0" w:beforeAutospacing="0" w:after="0" w:afterAutospacing="0"/>
              <w:jc w:val="center"/>
              <w:rPr>
                <w:sz w:val="28"/>
                <w:szCs w:val="28"/>
              </w:rPr>
            </w:pPr>
            <w:r w:rsidRPr="007E4B9F">
              <w:rPr>
                <w:rStyle w:val="Emphasis"/>
                <w:iCs w:val="0"/>
                <w:sz w:val="28"/>
                <w:szCs w:val="28"/>
                <w:bdr w:val="none" w:sz="0" w:space="0" w:color="auto" w:frame="1"/>
              </w:rPr>
              <w:t>Thị thơm thị giấu người thơm</w:t>
            </w:r>
          </w:p>
          <w:p w14:paraId="02086FB8" w14:textId="77777777" w:rsidR="008259A5" w:rsidRPr="007E4B9F" w:rsidRDefault="008259A5" w:rsidP="00EA1414">
            <w:pPr>
              <w:pStyle w:val="NormalWeb"/>
              <w:shd w:val="clear" w:color="auto" w:fill="FFFFFF"/>
              <w:spacing w:before="0" w:beforeAutospacing="0" w:after="0" w:afterAutospacing="0"/>
              <w:jc w:val="center"/>
              <w:rPr>
                <w:sz w:val="28"/>
                <w:szCs w:val="28"/>
              </w:rPr>
            </w:pPr>
            <w:r w:rsidRPr="007E4B9F">
              <w:rPr>
                <w:rStyle w:val="Emphasis"/>
                <w:iCs w:val="0"/>
                <w:sz w:val="28"/>
                <w:szCs w:val="28"/>
                <w:bdr w:val="none" w:sz="0" w:space="0" w:color="auto" w:frame="1"/>
              </w:rPr>
              <w:t>Chăm làm thì được áo cơm cửa nhà</w:t>
            </w:r>
          </w:p>
          <w:p w14:paraId="18B2A5D6" w14:textId="77777777" w:rsidR="008259A5" w:rsidRPr="00652DA4" w:rsidRDefault="008259A5" w:rsidP="00EA1414">
            <w:pPr>
              <w:pStyle w:val="NormalWeb"/>
              <w:shd w:val="clear" w:color="auto" w:fill="FFFFFF"/>
              <w:spacing w:before="0" w:beforeAutospacing="0" w:after="0" w:afterAutospacing="0"/>
              <w:jc w:val="both"/>
              <w:rPr>
                <w:sz w:val="28"/>
                <w:szCs w:val="28"/>
              </w:rPr>
            </w:pPr>
            <w:r w:rsidRPr="007E4B9F">
              <w:rPr>
                <w:rStyle w:val="Strong"/>
                <w:bCs w:val="0"/>
                <w:sz w:val="28"/>
                <w:szCs w:val="28"/>
                <w:bdr w:val="none" w:sz="0" w:space="0" w:color="auto" w:frame="1"/>
              </w:rPr>
              <w:t xml:space="preserve">Câu 4. </w:t>
            </w:r>
            <w:r w:rsidRPr="007E4B9F">
              <w:rPr>
                <w:sz w:val="28"/>
                <w:szCs w:val="28"/>
              </w:rPr>
              <w:t>Rút ra bài học ý nghĩa nhất với em qua đoạn trích trên. Li giải lựa chọn.</w:t>
            </w:r>
          </w:p>
        </w:tc>
      </w:tr>
    </w:tbl>
    <w:p w14:paraId="06CFD650" w14:textId="77777777" w:rsidR="008259A5" w:rsidRPr="00652DA4" w:rsidRDefault="008259A5" w:rsidP="008259A5">
      <w:pPr>
        <w:pStyle w:val="NormalWeb"/>
        <w:shd w:val="clear" w:color="auto" w:fill="FFFFFF"/>
        <w:spacing w:before="0" w:beforeAutospacing="0" w:after="0" w:afterAutospacing="0"/>
        <w:ind w:firstLine="450"/>
        <w:jc w:val="center"/>
        <w:rPr>
          <w:rStyle w:val="Emphasis"/>
          <w:b/>
          <w:i w:val="0"/>
          <w:iCs w:val="0"/>
          <w:sz w:val="28"/>
          <w:szCs w:val="28"/>
          <w:bdr w:val="none" w:sz="0" w:space="0" w:color="auto" w:frame="1"/>
        </w:rPr>
      </w:pPr>
      <w:r w:rsidRPr="00652DA4">
        <w:rPr>
          <w:rStyle w:val="Emphasis"/>
          <w:b/>
          <w:i w:val="0"/>
          <w:iCs w:val="0"/>
          <w:sz w:val="28"/>
          <w:szCs w:val="28"/>
          <w:bdr w:val="none" w:sz="0" w:space="0" w:color="auto" w:frame="1"/>
        </w:rPr>
        <w:t>Gợi ý làm bài</w:t>
      </w:r>
    </w:p>
    <w:p w14:paraId="6E5D5FDE"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b/>
          <w:i w:val="0"/>
          <w:iCs w:val="0"/>
          <w:sz w:val="28"/>
          <w:szCs w:val="28"/>
          <w:bdr w:val="none" w:sz="0" w:space="0" w:color="auto" w:frame="1"/>
        </w:rPr>
        <w:t xml:space="preserve">Câu 1: </w:t>
      </w:r>
      <w:r w:rsidRPr="00652DA4">
        <w:rPr>
          <w:rStyle w:val="Emphasis"/>
          <w:i w:val="0"/>
          <w:iCs w:val="0"/>
          <w:sz w:val="28"/>
          <w:szCs w:val="28"/>
          <w:bdr w:val="none" w:sz="0" w:space="0" w:color="auto" w:frame="1"/>
        </w:rPr>
        <w:t>Thể thơ lục bát.</w:t>
      </w:r>
    </w:p>
    <w:p w14:paraId="0F33C720"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b/>
          <w:i w:val="0"/>
          <w:iCs w:val="0"/>
          <w:sz w:val="28"/>
          <w:szCs w:val="28"/>
          <w:bdr w:val="none" w:sz="0" w:space="0" w:color="auto" w:frame="1"/>
        </w:rPr>
        <w:t xml:space="preserve">Câu 2: </w:t>
      </w:r>
      <w:r w:rsidRPr="00652DA4">
        <w:rPr>
          <w:rStyle w:val="Emphasis"/>
          <w:i w:val="0"/>
          <w:iCs w:val="0"/>
          <w:sz w:val="28"/>
          <w:szCs w:val="28"/>
          <w:bdr w:val="none" w:sz="0" w:space="0" w:color="auto" w:frame="1"/>
        </w:rPr>
        <w:t>Những truyện cổ được gợi ra từ đoạn trích:</w:t>
      </w:r>
    </w:p>
    <w:p w14:paraId="506AC142"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i w:val="0"/>
          <w:iCs w:val="0"/>
          <w:sz w:val="28"/>
          <w:szCs w:val="28"/>
          <w:bdr w:val="none" w:sz="0" w:space="0" w:color="auto" w:frame="1"/>
        </w:rPr>
        <w:t>+ Tấm Cám</w:t>
      </w:r>
    </w:p>
    <w:p w14:paraId="2A84E861"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i w:val="0"/>
          <w:iCs w:val="0"/>
          <w:sz w:val="28"/>
          <w:szCs w:val="28"/>
          <w:bdr w:val="none" w:sz="0" w:space="0" w:color="auto" w:frame="1"/>
        </w:rPr>
        <w:t>+ Đẽo cày giữa đường</w:t>
      </w:r>
    </w:p>
    <w:p w14:paraId="47D39E31"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i w:val="0"/>
          <w:iCs w:val="0"/>
          <w:sz w:val="28"/>
          <w:szCs w:val="28"/>
          <w:bdr w:val="none" w:sz="0" w:space="0" w:color="auto" w:frame="1"/>
        </w:rPr>
        <w:t>+ Sự tích trầu cau</w:t>
      </w:r>
    </w:p>
    <w:p w14:paraId="1C68862F"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Pr>
          <w:rStyle w:val="Emphasis"/>
          <w:i w:val="0"/>
          <w:iCs w:val="0"/>
          <w:sz w:val="28"/>
          <w:szCs w:val="28"/>
          <w:bdr w:val="none" w:sz="0" w:space="0" w:color="auto" w:frame="1"/>
        </w:rPr>
        <w:t xml:space="preserve">Mỗi ý trả lời đúng được </w:t>
      </w:r>
    </w:p>
    <w:p w14:paraId="70F07E61" w14:textId="77777777" w:rsidR="008259A5" w:rsidRPr="00652DA4" w:rsidRDefault="008259A5" w:rsidP="008259A5">
      <w:pPr>
        <w:pStyle w:val="NormalWeb"/>
        <w:shd w:val="clear" w:color="auto" w:fill="FFFFFF"/>
        <w:spacing w:before="0" w:beforeAutospacing="0" w:after="0" w:afterAutospacing="0"/>
        <w:rPr>
          <w:rStyle w:val="Emphasis"/>
          <w:b/>
          <w:i w:val="0"/>
          <w:iCs w:val="0"/>
          <w:sz w:val="28"/>
          <w:szCs w:val="28"/>
          <w:bdr w:val="none" w:sz="0" w:space="0" w:color="auto" w:frame="1"/>
        </w:rPr>
      </w:pPr>
      <w:r w:rsidRPr="00652DA4">
        <w:rPr>
          <w:rStyle w:val="Emphasis"/>
          <w:b/>
          <w:i w:val="0"/>
          <w:iCs w:val="0"/>
          <w:sz w:val="28"/>
          <w:szCs w:val="28"/>
          <w:bdr w:val="none" w:sz="0" w:space="0" w:color="auto" w:frame="1"/>
        </w:rPr>
        <w:t xml:space="preserve">Câu 3: </w:t>
      </w:r>
    </w:p>
    <w:p w14:paraId="552D501D"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i w:val="0"/>
          <w:iCs w:val="0"/>
          <w:sz w:val="28"/>
          <w:szCs w:val="28"/>
          <w:bdr w:val="none" w:sz="0" w:space="0" w:color="auto" w:frame="1"/>
        </w:rPr>
        <w:t>“Người thơm” được nhắc đến trong các dòn</w:t>
      </w:r>
      <w:r>
        <w:rPr>
          <w:rStyle w:val="Emphasis"/>
          <w:i w:val="0"/>
          <w:iCs w:val="0"/>
          <w:sz w:val="28"/>
          <w:szCs w:val="28"/>
          <w:bdr w:val="none" w:sz="0" w:space="0" w:color="auto" w:frame="1"/>
        </w:rPr>
        <w:t>g thơ là nhân vật cô Tấm</w:t>
      </w:r>
      <w:r w:rsidRPr="00652DA4">
        <w:rPr>
          <w:rStyle w:val="Emphasis"/>
          <w:i w:val="0"/>
          <w:iCs w:val="0"/>
          <w:sz w:val="28"/>
          <w:szCs w:val="28"/>
          <w:bdr w:val="none" w:sz="0" w:space="0" w:color="auto" w:frame="1"/>
        </w:rPr>
        <w:t xml:space="preserve"> trong t</w:t>
      </w:r>
      <w:r>
        <w:rPr>
          <w:rStyle w:val="Emphasis"/>
          <w:i w:val="0"/>
          <w:iCs w:val="0"/>
          <w:sz w:val="28"/>
          <w:szCs w:val="28"/>
          <w:bdr w:val="none" w:sz="0" w:space="0" w:color="auto" w:frame="1"/>
        </w:rPr>
        <w:t xml:space="preserve">ruyện cổ tích “Tấm Cám” </w:t>
      </w:r>
    </w:p>
    <w:p w14:paraId="4667528F"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b/>
          <w:i w:val="0"/>
          <w:iCs w:val="0"/>
          <w:sz w:val="28"/>
          <w:szCs w:val="28"/>
          <w:bdr w:val="none" w:sz="0" w:space="0" w:color="auto" w:frame="1"/>
        </w:rPr>
        <w:t xml:space="preserve">Câu 4: </w:t>
      </w:r>
      <w:r w:rsidRPr="00652DA4">
        <w:rPr>
          <w:rStyle w:val="Emphasis"/>
          <w:i w:val="0"/>
          <w:iCs w:val="0"/>
          <w:sz w:val="28"/>
          <w:szCs w:val="28"/>
          <w:bdr w:val="none" w:sz="0" w:space="0" w:color="auto" w:frame="1"/>
        </w:rPr>
        <w:t>HS lựa chọn một bài học ý nghĩa cho bản thân và lí giải.</w:t>
      </w:r>
    </w:p>
    <w:p w14:paraId="04D7129E" w14:textId="77777777" w:rsidR="008259A5" w:rsidRPr="00652DA4" w:rsidRDefault="008259A5" w:rsidP="008259A5">
      <w:pPr>
        <w:pStyle w:val="NormalWeb"/>
        <w:shd w:val="clear" w:color="auto" w:fill="FFFFFF"/>
        <w:spacing w:before="0" w:beforeAutospacing="0" w:after="0" w:afterAutospacing="0"/>
        <w:rPr>
          <w:rStyle w:val="Emphasis"/>
          <w:i w:val="0"/>
          <w:iCs w:val="0"/>
          <w:sz w:val="28"/>
          <w:szCs w:val="28"/>
          <w:bdr w:val="none" w:sz="0" w:space="0" w:color="auto" w:frame="1"/>
        </w:rPr>
      </w:pPr>
      <w:r w:rsidRPr="00652DA4">
        <w:rPr>
          <w:rStyle w:val="Emphasis"/>
          <w:i w:val="0"/>
          <w:iCs w:val="0"/>
          <w:sz w:val="28"/>
          <w:szCs w:val="28"/>
          <w:bdr w:val="none" w:sz="0" w:space="0" w:color="auto" w:frame="1"/>
        </w:rPr>
        <w:t>Có thể nêu:</w:t>
      </w:r>
    </w:p>
    <w:p w14:paraId="49F1E2A2" w14:textId="77777777" w:rsidR="008259A5" w:rsidRPr="00652DA4" w:rsidRDefault="008259A5" w:rsidP="008259A5">
      <w:pPr>
        <w:pStyle w:val="NormalWeb"/>
        <w:shd w:val="clear" w:color="auto" w:fill="FFFFFF"/>
        <w:spacing w:before="0" w:beforeAutospacing="0" w:after="0" w:afterAutospacing="0"/>
        <w:rPr>
          <w:rStyle w:val="Emphasis"/>
          <w:b/>
          <w:i w:val="0"/>
          <w:iCs w:val="0"/>
          <w:sz w:val="28"/>
          <w:szCs w:val="28"/>
          <w:bdr w:val="none" w:sz="0" w:space="0" w:color="auto" w:frame="1"/>
        </w:rPr>
      </w:pPr>
      <w:r>
        <w:rPr>
          <w:rStyle w:val="Emphasis"/>
          <w:i w:val="0"/>
          <w:iCs w:val="0"/>
          <w:sz w:val="28"/>
          <w:szCs w:val="28"/>
          <w:bdr w:val="none" w:sz="0" w:space="0" w:color="auto" w:frame="1"/>
        </w:rPr>
        <w:t xml:space="preserve">- </w:t>
      </w:r>
      <w:r w:rsidRPr="00652DA4">
        <w:rPr>
          <w:rStyle w:val="Emphasis"/>
          <w:i w:val="0"/>
          <w:iCs w:val="0"/>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14:paraId="5F903345" w14:textId="77777777" w:rsidR="008259A5" w:rsidRPr="00652DA4" w:rsidRDefault="008259A5" w:rsidP="008259A5">
      <w:pPr>
        <w:pStyle w:val="NormalWeb"/>
        <w:shd w:val="clear" w:color="auto" w:fill="FFFFFF"/>
        <w:spacing w:before="0" w:beforeAutospacing="0" w:after="0" w:afterAutospacing="0"/>
        <w:rPr>
          <w:b/>
          <w:iCs/>
          <w:sz w:val="28"/>
          <w:szCs w:val="28"/>
          <w:bdr w:val="none" w:sz="0" w:space="0" w:color="auto" w:frame="1"/>
        </w:rPr>
      </w:pPr>
      <w:r>
        <w:rPr>
          <w:rStyle w:val="Emphasis"/>
          <w:i w:val="0"/>
          <w:iCs w:val="0"/>
          <w:sz w:val="28"/>
          <w:szCs w:val="28"/>
          <w:bdr w:val="none" w:sz="0" w:space="0" w:color="auto" w:frame="1"/>
        </w:rPr>
        <w:lastRenderedPageBreak/>
        <w:t xml:space="preserve">- </w:t>
      </w:r>
      <w:r w:rsidRPr="00652DA4">
        <w:rPr>
          <w:rStyle w:val="Emphasis"/>
          <w:i w:val="0"/>
          <w:iCs w:val="0"/>
          <w:sz w:val="28"/>
          <w:szCs w:val="28"/>
          <w:bdr w:val="none" w:sz="0" w:space="0" w:color="auto" w:frame="1"/>
        </w:rPr>
        <w:t xml:space="preserve">Hoặc trong cuộc sống, cần phải có </w:t>
      </w:r>
      <w:r w:rsidRPr="00652DA4">
        <w:rPr>
          <w:sz w:val="28"/>
          <w:szCs w:val="28"/>
        </w:rPr>
        <w:t xml:space="preserve">chính kiến riêng của bản thân, không nên chỉ làm theo ý người khác vì chỉ bản thân ta mới hiểu rõ mình mong muốn gì nhất và lựa chọn nào phù hợp với mình nhất. Nếu bị động nghe theo lời người khác thì cuối cùng không làm nên việc gì. </w:t>
      </w:r>
    </w:p>
    <w:p w14:paraId="3A0BD6C7" w14:textId="77777777" w:rsidR="008259A5" w:rsidRDefault="008259A5" w:rsidP="008259A5">
      <w:pPr>
        <w:pStyle w:val="NormalWeb"/>
        <w:shd w:val="clear" w:color="auto" w:fill="FFFFFF"/>
        <w:spacing w:before="0" w:beforeAutospacing="0" w:after="0" w:afterAutospacing="0"/>
        <w:rPr>
          <w:sz w:val="28"/>
          <w:szCs w:val="28"/>
        </w:rPr>
      </w:pPr>
      <w:r>
        <w:rPr>
          <w:sz w:val="28"/>
          <w:szCs w:val="28"/>
        </w:rPr>
        <w:t xml:space="preserve">- </w:t>
      </w:r>
      <w:r w:rsidRPr="00652DA4">
        <w:rPr>
          <w:sz w:val="28"/>
          <w:szCs w:val="28"/>
        </w:rPr>
        <w:t>Hoặc cần tôn trọng những bài học ông cha gửi gắm trong những câu chuyện cổ vì đó là những bài học được đúc kết ngàn đời, luôn mới mẻ, không bao giờ cũ mòn.</w:t>
      </w:r>
    </w:p>
    <w:p w14:paraId="733B5BAB" w14:textId="77777777" w:rsidR="008259A5" w:rsidRPr="0063267C" w:rsidRDefault="008259A5" w:rsidP="008259A5">
      <w:pPr>
        <w:pStyle w:val="NormalWeb"/>
        <w:shd w:val="clear" w:color="auto" w:fill="FFFFFF"/>
        <w:spacing w:before="0" w:beforeAutospacing="0" w:after="0" w:afterAutospacing="0"/>
        <w:rPr>
          <w:b/>
          <w:iCs/>
          <w:sz w:val="28"/>
          <w:szCs w:val="28"/>
          <w:bdr w:val="none" w:sz="0" w:space="0" w:color="auto" w:frame="1"/>
        </w:rPr>
      </w:pPr>
      <w:r w:rsidRPr="0063267C">
        <w:rPr>
          <w:b/>
          <w:sz w:val="28"/>
          <w:szCs w:val="28"/>
          <w:highlight w:val="magenta"/>
        </w:rPr>
        <w:t>3. Đọc Hiểu ngữ liệu ngoài SGK</w:t>
      </w:r>
    </w:p>
    <w:p w14:paraId="4738A4FC" w14:textId="77777777" w:rsidR="008259A5" w:rsidRDefault="008259A5" w:rsidP="008259A5">
      <w:pPr>
        <w:pStyle w:val="NormalWeb"/>
        <w:tabs>
          <w:tab w:val="left" w:pos="630"/>
        </w:tabs>
        <w:spacing w:before="0" w:beforeAutospacing="0" w:after="240" w:afterAutospacing="0"/>
        <w:ind w:left="-90"/>
        <w:jc w:val="center"/>
        <w:rPr>
          <w:b/>
          <w:color w:val="0D0D0D"/>
          <w:sz w:val="28"/>
          <w:szCs w:val="28"/>
        </w:rPr>
      </w:pPr>
      <w:r w:rsidRPr="0063267C">
        <w:rPr>
          <w:b/>
          <w:color w:val="0D0D0D"/>
          <w:sz w:val="28"/>
          <w:szCs w:val="28"/>
        </w:rPr>
        <w:t xml:space="preserve">     </w:t>
      </w:r>
      <w:r w:rsidRPr="00652DA4">
        <w:rPr>
          <w:b/>
          <w:color w:val="0D0D0D"/>
          <w:sz w:val="28"/>
          <w:szCs w:val="28"/>
        </w:rPr>
        <w:t xml:space="preserve">PHIẾU HỌC TẬP SỐ </w:t>
      </w:r>
      <w:r>
        <w:rPr>
          <w:b/>
          <w:color w:val="0D0D0D"/>
          <w:sz w:val="28"/>
          <w:szCs w:val="28"/>
        </w:rPr>
        <w:t>3</w:t>
      </w:r>
    </w:p>
    <w:tbl>
      <w:tblPr>
        <w:tblStyle w:val="TableGrid"/>
        <w:tblW w:w="0" w:type="auto"/>
        <w:tblInd w:w="-90" w:type="dxa"/>
        <w:tblLook w:val="04A0" w:firstRow="1" w:lastRow="0" w:firstColumn="1" w:lastColumn="0" w:noHBand="0" w:noVBand="1"/>
      </w:tblPr>
      <w:tblGrid>
        <w:gridCol w:w="10728"/>
      </w:tblGrid>
      <w:tr w:rsidR="008259A5" w14:paraId="18FB18C9" w14:textId="77777777" w:rsidTr="00EA1414">
        <w:tc>
          <w:tcPr>
            <w:tcW w:w="10728" w:type="dxa"/>
          </w:tcPr>
          <w:p w14:paraId="631E26BF" w14:textId="77777777" w:rsidR="008259A5" w:rsidRPr="00283EE4" w:rsidRDefault="008259A5" w:rsidP="00EA1414">
            <w:pPr>
              <w:pStyle w:val="ListParagraph"/>
              <w:tabs>
                <w:tab w:val="left" w:pos="630"/>
              </w:tabs>
              <w:ind w:left="-90"/>
              <w:rPr>
                <w:rFonts w:ascii="Times New Roman" w:hAnsi="Times New Roman"/>
                <w:b/>
                <w:color w:val="0D0D0D"/>
                <w:sz w:val="28"/>
                <w:szCs w:val="28"/>
              </w:rPr>
            </w:pPr>
            <w:r w:rsidRPr="00283EE4">
              <w:rPr>
                <w:rFonts w:ascii="Times New Roman" w:hAnsi="Times New Roman"/>
                <w:b/>
                <w:color w:val="0D0D0D"/>
                <w:sz w:val="28"/>
                <w:szCs w:val="28"/>
              </w:rPr>
              <w:t>Đọc đoạn trích sau và thực hiện các yêu cầu:</w:t>
            </w:r>
          </w:p>
          <w:p w14:paraId="16C14701" w14:textId="77777777" w:rsidR="008259A5" w:rsidRPr="007E4B9F" w:rsidRDefault="008259A5" w:rsidP="00EA1414">
            <w:pPr>
              <w:pStyle w:val="NormalWeb"/>
              <w:shd w:val="clear" w:color="auto" w:fill="FFFFFF"/>
              <w:spacing w:before="0" w:beforeAutospacing="0" w:after="0" w:afterAutospacing="0"/>
              <w:ind w:left="-90" w:firstLine="2430"/>
              <w:rPr>
                <w:sz w:val="28"/>
                <w:szCs w:val="28"/>
              </w:rPr>
            </w:pPr>
            <w:r w:rsidRPr="007E4B9F">
              <w:rPr>
                <w:i/>
                <w:iCs/>
                <w:sz w:val="28"/>
                <w:szCs w:val="28"/>
              </w:rPr>
              <w:t>Việt Nam đất nắng chan hoà</w:t>
            </w:r>
          </w:p>
          <w:p w14:paraId="0FCDAE22"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Hoa thơm quả ngọt bốn mùa trời xanh</w:t>
            </w:r>
          </w:p>
          <w:p w14:paraId="609E0DBD"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      Mắt đen cô gái long lanh</w:t>
            </w:r>
          </w:p>
          <w:p w14:paraId="2A81FF20"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Yêu ai yêu trọn tấm tình thuỷ chung</w:t>
            </w:r>
          </w:p>
          <w:p w14:paraId="582544F1"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      Đất trăm nghề của trăm vùng</w:t>
            </w:r>
          </w:p>
          <w:p w14:paraId="28D2B4FB"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Khách phương xa tới lạ lùng tìm xem</w:t>
            </w:r>
          </w:p>
          <w:p w14:paraId="3675DC72"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      Tay người như có phép tiên</w:t>
            </w:r>
          </w:p>
          <w:p w14:paraId="6296E464" w14:textId="77777777" w:rsidR="008259A5" w:rsidRPr="00EB5285" w:rsidRDefault="008259A5" w:rsidP="00EA1414">
            <w:pPr>
              <w:shd w:val="clear" w:color="auto" w:fill="FFFFFF"/>
              <w:ind w:firstLine="2430"/>
              <w:rPr>
                <w:rFonts w:ascii="Times New Roman" w:hAnsi="Times New Roman"/>
                <w:sz w:val="28"/>
                <w:szCs w:val="28"/>
              </w:rPr>
            </w:pPr>
            <w:r w:rsidRPr="00EB5285">
              <w:rPr>
                <w:rFonts w:ascii="Times New Roman" w:hAnsi="Times New Roman"/>
                <w:i/>
                <w:iCs/>
                <w:sz w:val="28"/>
                <w:szCs w:val="28"/>
              </w:rPr>
              <w:t>Trên tre lá cũng dệt nghìn bài thơ.</w:t>
            </w:r>
          </w:p>
          <w:p w14:paraId="51C4CE82" w14:textId="77777777" w:rsidR="008259A5" w:rsidRPr="00EB5285" w:rsidRDefault="008259A5" w:rsidP="00EA1414">
            <w:pPr>
              <w:shd w:val="clear" w:color="auto" w:fill="FFFFFF"/>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14:paraId="06332693" w14:textId="77777777" w:rsidR="008259A5" w:rsidRPr="00EB5285" w:rsidRDefault="008259A5" w:rsidP="00EA1414">
            <w:pPr>
              <w:shd w:val="clear" w:color="auto" w:fill="FFFFFF"/>
              <w:rPr>
                <w:rFonts w:ascii="Times New Roman" w:hAnsi="Times New Roman"/>
                <w:sz w:val="28"/>
                <w:szCs w:val="28"/>
              </w:rPr>
            </w:pPr>
            <w:r w:rsidRPr="00EE6210">
              <w:rPr>
                <w:rFonts w:ascii="Times New Roman" w:hAnsi="Times New Roman"/>
                <w:b/>
                <w:sz w:val="28"/>
                <w:szCs w:val="28"/>
              </w:rPr>
              <w:t>Câu 1.</w:t>
            </w:r>
            <w:r w:rsidRPr="00EB5285">
              <w:rPr>
                <w:rFonts w:ascii="Times New Roman" w:hAnsi="Times New Roman"/>
                <w:sz w:val="28"/>
                <w:szCs w:val="28"/>
              </w:rPr>
              <w:t xml:space="preserve">  Đoạn thơ được viết theo</w:t>
            </w:r>
            <w:hyperlink r:id="rId10"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EE6210">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EE6210">
              <w:rPr>
                <w:rFonts w:ascii="Times New Roman" w:hAnsi="Times New Roman"/>
                <w:b/>
                <w:sz w:val="28"/>
                <w:szCs w:val="28"/>
              </w:rPr>
              <w:t>Câu 3</w:t>
            </w:r>
            <w:r w:rsidRPr="00EB5285">
              <w:rPr>
                <w:rFonts w:ascii="Times New Roman" w:hAnsi="Times New Roman"/>
                <w:sz w:val="28"/>
                <w:szCs w:val="28"/>
              </w:rPr>
              <w:t>.  Nêu tác dụng của</w:t>
            </w:r>
            <w:hyperlink r:id="rId11"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14:paraId="735B849B" w14:textId="77777777" w:rsidR="008259A5" w:rsidRPr="00652DA4" w:rsidRDefault="008259A5" w:rsidP="00EA1414">
            <w:pPr>
              <w:rPr>
                <w:rFonts w:ascii="Times New Roman" w:hAnsi="Times New Roman"/>
                <w:i/>
                <w:iCs/>
                <w:sz w:val="28"/>
                <w:szCs w:val="28"/>
              </w:rPr>
            </w:pPr>
            <w:r w:rsidRPr="00EE6210">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Việt Nam? </w:t>
            </w:r>
          </w:p>
        </w:tc>
      </w:tr>
    </w:tbl>
    <w:p w14:paraId="73F28ED7" w14:textId="77777777" w:rsidR="008259A5" w:rsidRDefault="008259A5" w:rsidP="008259A5">
      <w:pPr>
        <w:jc w:val="center"/>
        <w:rPr>
          <w:rFonts w:ascii="Times New Roman" w:hAnsi="Times New Roman"/>
          <w:b/>
          <w:sz w:val="28"/>
          <w:szCs w:val="28"/>
        </w:rPr>
      </w:pPr>
      <w:r w:rsidRPr="00652DA4">
        <w:rPr>
          <w:rFonts w:ascii="Times New Roman" w:hAnsi="Times New Roman"/>
          <w:b/>
          <w:sz w:val="28"/>
          <w:szCs w:val="28"/>
        </w:rPr>
        <w:t>Hướng dẫn Trả lờ</w:t>
      </w:r>
      <w:r>
        <w:rPr>
          <w:rFonts w:ascii="Times New Roman" w:hAnsi="Times New Roman"/>
          <w:b/>
          <w:sz w:val="28"/>
          <w:szCs w:val="28"/>
        </w:rPr>
        <w:t>i :</w:t>
      </w:r>
    </w:p>
    <w:p w14:paraId="3B5EB44F" w14:textId="77777777" w:rsidR="008259A5" w:rsidRDefault="008259A5" w:rsidP="008259A5">
      <w:pPr>
        <w:rPr>
          <w:rFonts w:ascii="Times New Roman" w:hAnsi="Times New Roman"/>
          <w:sz w:val="28"/>
          <w:szCs w:val="28"/>
        </w:rPr>
      </w:pPr>
      <w:r w:rsidRPr="00EB5285">
        <w:rPr>
          <w:rFonts w:ascii="Times New Roman" w:hAnsi="Times New Roman"/>
          <w:b/>
          <w:bCs/>
          <w:sz w:val="28"/>
          <w:szCs w:val="28"/>
        </w:rPr>
        <w:t>Câu 1.</w:t>
      </w:r>
      <w:r w:rsidR="00026AC9">
        <w:rPr>
          <w:rFonts w:ascii="Times New Roman" w:hAnsi="Times New Roman"/>
          <w:sz w:val="28"/>
          <w:szCs w:val="28"/>
        </w:rPr>
        <w:t>  T</w:t>
      </w:r>
      <w:r w:rsidRPr="00EB5285">
        <w:rPr>
          <w:rFonts w:ascii="Times New Roman" w:hAnsi="Times New Roman"/>
          <w:sz w:val="28"/>
          <w:szCs w:val="28"/>
        </w:rPr>
        <w: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14:paraId="3B380B3F" w14:textId="77777777" w:rsidR="008259A5" w:rsidRPr="00652DA4" w:rsidRDefault="008259A5" w:rsidP="008259A5">
      <w:pPr>
        <w:pStyle w:val="NormalWeb"/>
        <w:tabs>
          <w:tab w:val="left" w:pos="630"/>
        </w:tabs>
        <w:spacing w:before="0" w:beforeAutospacing="0" w:after="240" w:afterAutospacing="0"/>
        <w:ind w:left="-90"/>
        <w:rPr>
          <w:b/>
          <w:color w:val="0D0D0D"/>
          <w:sz w:val="28"/>
          <w:szCs w:val="28"/>
        </w:rPr>
      </w:pPr>
      <w:r>
        <w:rPr>
          <w:sz w:val="28"/>
          <w:szCs w:val="28"/>
        </w:rPr>
        <w:t xml:space="preserve">( Lưu ý HS </w:t>
      </w:r>
      <w:r w:rsidRPr="00EB5285">
        <w:rPr>
          <w:sz w:val="28"/>
          <w:szCs w:val="28"/>
        </w:rPr>
        <w:t xml:space="preserve">có thể diễn </w:t>
      </w:r>
      <w:r>
        <w:rPr>
          <w:sz w:val="28"/>
          <w:szCs w:val="28"/>
        </w:rPr>
        <w:t>đạt cách khác nhưng phải hợp lý)</w:t>
      </w:r>
      <w:r w:rsidRPr="00EB5285">
        <w:rPr>
          <w:sz w:val="28"/>
          <w:szCs w:val="28"/>
        </w:rPr>
        <w:br/>
      </w:r>
      <w:r w:rsidRPr="00EB5285">
        <w:rPr>
          <w:b/>
          <w:bCs/>
          <w:sz w:val="28"/>
          <w:szCs w:val="28"/>
        </w:rPr>
        <w:t>Câu 3.</w:t>
      </w:r>
      <w:r w:rsidRPr="00EB5285">
        <w:rPr>
          <w:sz w:val="28"/>
          <w:szCs w:val="28"/>
        </w:rPr>
        <w:t> Biện pháp so sánh:</w:t>
      </w:r>
      <w:r w:rsidRPr="00EB5285">
        <w:rPr>
          <w:i/>
          <w:iCs/>
          <w:sz w:val="28"/>
          <w:szCs w:val="28"/>
        </w:rPr>
        <w:t>Tay người như có phép tiên</w:t>
      </w:r>
      <w:r w:rsidRPr="00EB5285">
        <w:rPr>
          <w:sz w:val="28"/>
          <w:szCs w:val="28"/>
        </w:rPr>
        <w:br/>
      </w:r>
      <w:r>
        <w:rPr>
          <w:sz w:val="28"/>
          <w:szCs w:val="28"/>
        </w:rPr>
        <w:t xml:space="preserve">Tác dụng </w:t>
      </w:r>
      <w:r w:rsidRPr="00EB5285">
        <w:rPr>
          <w:sz w:val="28"/>
          <w:szCs w:val="28"/>
        </w:rPr>
        <w:t>: </w:t>
      </w:r>
      <w:r w:rsidRPr="00EB5285">
        <w:rPr>
          <w:i/>
          <w:iCs/>
          <w:sz w:val="28"/>
          <w:szCs w:val="28"/>
        </w:rPr>
        <w:t>gợi ra niềm tự hào về vẻ đẹp tài hoa của con người Việt Nam trong lao động; làm cho câu thơ sinh động, giàu hình ảnh, giàu tính biểu cảm…</w:t>
      </w:r>
      <w:r w:rsidRPr="00EB5285">
        <w:rPr>
          <w:sz w:val="28"/>
          <w:szCs w:val="28"/>
        </w:rPr>
        <w:br/>
      </w:r>
      <w:r w:rsidRPr="00EB5285">
        <w:rPr>
          <w:b/>
          <w:bCs/>
          <w:sz w:val="28"/>
          <w:szCs w:val="28"/>
        </w:rPr>
        <w:t>Câu 4.</w:t>
      </w:r>
      <w:r w:rsidRPr="00EB5285">
        <w:rPr>
          <w:sz w:val="28"/>
          <w:szCs w:val="28"/>
        </w:rPr>
        <w:t> HS có thể nêu cảm nhận về hai đặc điểm sau: </w:t>
      </w:r>
      <w:r w:rsidRPr="00EB5285">
        <w:rPr>
          <w:i/>
          <w:iCs/>
          <w:sz w:val="28"/>
          <w:szCs w:val="28"/>
        </w:rPr>
        <w:t>đất nước Việt Nam tươi đẹp, trù phú; con người Việt Nam thủy chung, tình nghĩa, khéo léo, tài hoa…</w:t>
      </w:r>
    </w:p>
    <w:p w14:paraId="701453D7" w14:textId="77777777" w:rsidR="008259A5" w:rsidRPr="00D67118" w:rsidRDefault="008259A5" w:rsidP="008259A5">
      <w:pPr>
        <w:rPr>
          <w:rFonts w:ascii="Times New Roman" w:hAnsi="Times New Roman"/>
          <w:b/>
          <w:sz w:val="28"/>
          <w:szCs w:val="28"/>
          <w:shd w:val="clear" w:color="auto" w:fill="FFFFFF"/>
        </w:rPr>
      </w:pPr>
      <w:r w:rsidRPr="00D67118">
        <w:rPr>
          <w:rFonts w:ascii="Times New Roman" w:hAnsi="Times New Roman"/>
          <w:b/>
          <w:sz w:val="28"/>
          <w:szCs w:val="28"/>
          <w:highlight w:val="magenta"/>
          <w:shd w:val="clear" w:color="auto" w:fill="FFFFFF"/>
        </w:rPr>
        <w:t>4. Dạ</w:t>
      </w:r>
      <w:r>
        <w:rPr>
          <w:rFonts w:ascii="Times New Roman" w:hAnsi="Times New Roman"/>
          <w:b/>
          <w:sz w:val="28"/>
          <w:szCs w:val="28"/>
          <w:highlight w:val="magenta"/>
          <w:shd w:val="clear" w:color="auto" w:fill="FFFFFF"/>
        </w:rPr>
        <w:t>ng v</w:t>
      </w:r>
      <w:r w:rsidRPr="00D67118">
        <w:rPr>
          <w:rFonts w:ascii="Times New Roman" w:hAnsi="Times New Roman"/>
          <w:b/>
          <w:sz w:val="28"/>
          <w:szCs w:val="28"/>
          <w:highlight w:val="magenta"/>
          <w:shd w:val="clear" w:color="auto" w:fill="FFFFFF"/>
        </w:rPr>
        <w:t>iết ngắn:</w:t>
      </w:r>
      <w:r w:rsidRPr="00D67118">
        <w:rPr>
          <w:rFonts w:ascii="Times New Roman" w:hAnsi="Times New Roman"/>
          <w:b/>
          <w:sz w:val="28"/>
          <w:szCs w:val="28"/>
          <w:shd w:val="clear" w:color="auto" w:fill="FFFFFF"/>
        </w:rPr>
        <w:t xml:space="preserve"> </w:t>
      </w:r>
    </w:p>
    <w:p w14:paraId="56E144C8" w14:textId="77777777" w:rsidR="008259A5" w:rsidRPr="00687051" w:rsidRDefault="008259A5" w:rsidP="008259A5">
      <w:pPr>
        <w:pStyle w:val="NormalWeb"/>
        <w:spacing w:before="0" w:beforeAutospacing="0" w:after="0" w:afterAutospacing="0"/>
        <w:rPr>
          <w:sz w:val="28"/>
          <w:szCs w:val="28"/>
        </w:rPr>
      </w:pPr>
      <w:r w:rsidRPr="00687051">
        <w:rPr>
          <w:b/>
          <w:bCs/>
          <w:sz w:val="28"/>
          <w:szCs w:val="28"/>
        </w:rPr>
        <w:t xml:space="preserve">Đề bài: </w:t>
      </w:r>
      <w:r w:rsidRPr="00687051">
        <w:rPr>
          <w:sz w:val="28"/>
          <w:szCs w:val="28"/>
        </w:rPr>
        <w:t>Viết đoạn văn (khoảng 5-7 câu) cảm nhận của em về đoạn thơ sau:</w:t>
      </w:r>
    </w:p>
    <w:p w14:paraId="1B18993B" w14:textId="77777777" w:rsidR="008259A5" w:rsidRPr="00687051" w:rsidRDefault="008259A5" w:rsidP="008259A5">
      <w:pPr>
        <w:pStyle w:val="NormalWeb"/>
        <w:spacing w:before="0" w:beforeAutospacing="0" w:after="0" w:afterAutospacing="0"/>
        <w:jc w:val="center"/>
        <w:rPr>
          <w:sz w:val="28"/>
          <w:szCs w:val="28"/>
        </w:rPr>
      </w:pPr>
      <w:r w:rsidRPr="00687051">
        <w:rPr>
          <w:rStyle w:val="Emphasis"/>
          <w:iCs w:val="0"/>
          <w:sz w:val="28"/>
          <w:szCs w:val="28"/>
        </w:rPr>
        <w:t>Đời cha ông với đời tôi</w:t>
      </w:r>
      <w:r w:rsidRPr="00687051">
        <w:rPr>
          <w:i/>
          <w:iCs/>
          <w:sz w:val="28"/>
          <w:szCs w:val="28"/>
        </w:rPr>
        <w:br/>
      </w:r>
      <w:r w:rsidRPr="00687051">
        <w:rPr>
          <w:rStyle w:val="Emphasis"/>
          <w:iCs w:val="0"/>
          <w:sz w:val="28"/>
          <w:szCs w:val="28"/>
        </w:rPr>
        <w:t>Như cong sông với chân trời đã xa</w:t>
      </w:r>
      <w:r w:rsidRPr="00687051">
        <w:rPr>
          <w:i/>
          <w:iCs/>
          <w:sz w:val="28"/>
          <w:szCs w:val="28"/>
        </w:rPr>
        <w:br/>
      </w:r>
      <w:r w:rsidRPr="00687051">
        <w:rPr>
          <w:rStyle w:val="Emphasis"/>
          <w:iCs w:val="0"/>
          <w:sz w:val="28"/>
          <w:szCs w:val="28"/>
        </w:rPr>
        <w:t>Chỉ còn chuyện cổ thiết tha</w:t>
      </w:r>
      <w:r w:rsidRPr="00687051">
        <w:rPr>
          <w:i/>
          <w:iCs/>
          <w:sz w:val="28"/>
          <w:szCs w:val="28"/>
        </w:rPr>
        <w:br/>
      </w:r>
      <w:r w:rsidRPr="00687051">
        <w:rPr>
          <w:rStyle w:val="Emphasis"/>
          <w:iCs w:val="0"/>
          <w:sz w:val="28"/>
          <w:szCs w:val="28"/>
        </w:rPr>
        <w:t>Cho tôi nhận mặt ông cha của mình</w:t>
      </w:r>
    </w:p>
    <w:p w14:paraId="19BB277B" w14:textId="77777777" w:rsidR="008259A5" w:rsidRPr="00687051" w:rsidRDefault="008259A5" w:rsidP="008259A5">
      <w:pPr>
        <w:rPr>
          <w:rFonts w:ascii="Times New Roman" w:hAnsi="Times New Roman"/>
          <w:b/>
          <w:bCs/>
          <w:szCs w:val="28"/>
        </w:rPr>
      </w:pPr>
      <w:r w:rsidRPr="00687051">
        <w:rPr>
          <w:rFonts w:ascii="Times New Roman" w:hAnsi="Times New Roman"/>
          <w:b/>
          <w:bCs/>
          <w:sz w:val="28"/>
          <w:szCs w:val="28"/>
        </w:rPr>
        <w:lastRenderedPageBreak/>
        <w:t>Yêu cầu:</w:t>
      </w:r>
    </w:p>
    <w:p w14:paraId="3BE65241" w14:textId="77777777" w:rsidR="008259A5" w:rsidRPr="00687051" w:rsidRDefault="008259A5" w:rsidP="008259A5">
      <w:pPr>
        <w:rPr>
          <w:rFonts w:ascii="Times New Roman" w:hAnsi="Times New Roman"/>
          <w:szCs w:val="28"/>
        </w:rPr>
      </w:pPr>
      <w:r w:rsidRPr="00687051">
        <w:rPr>
          <w:rFonts w:ascii="Times New Roman" w:hAnsi="Times New Roman"/>
          <w:sz w:val="28"/>
          <w:szCs w:val="28"/>
        </w:rPr>
        <w:t>- Nội dung đoạn văn: trình bày suy nghĩ về nội dung, nghệ thuật của đoạn thơ.</w:t>
      </w:r>
    </w:p>
    <w:p w14:paraId="0DEE66C7" w14:textId="77777777" w:rsidR="008259A5" w:rsidRPr="00687051" w:rsidRDefault="008259A5" w:rsidP="008259A5">
      <w:pPr>
        <w:rPr>
          <w:rFonts w:ascii="Times New Roman" w:hAnsi="Times New Roman"/>
          <w:sz w:val="28"/>
          <w:szCs w:val="28"/>
        </w:rPr>
      </w:pPr>
      <w:r w:rsidRPr="00687051">
        <w:rPr>
          <w:rFonts w:ascii="Times New Roman" w:hAnsi="Times New Roman"/>
          <w:sz w:val="28"/>
          <w:szCs w:val="28"/>
        </w:rPr>
        <w:t>- Đoạn văn phải sử dụng 5-7 câu</w:t>
      </w:r>
    </w:p>
    <w:p w14:paraId="0DE987A2" w14:textId="77777777" w:rsidR="008259A5" w:rsidRDefault="008259A5" w:rsidP="008259A5">
      <w:pPr>
        <w:rPr>
          <w:rFonts w:ascii="Times New Roman" w:hAnsi="Times New Roman"/>
          <w:b/>
          <w:sz w:val="28"/>
          <w:szCs w:val="28"/>
        </w:rPr>
      </w:pPr>
      <w:r>
        <w:rPr>
          <w:rFonts w:ascii="Times New Roman" w:hAnsi="Times New Roman"/>
          <w:b/>
          <w:sz w:val="28"/>
          <w:szCs w:val="28"/>
        </w:rPr>
        <w:t>Tìm ý, dàn ý:</w:t>
      </w:r>
    </w:p>
    <w:p w14:paraId="53051330" w14:textId="77777777" w:rsidR="008259A5" w:rsidRDefault="008259A5" w:rsidP="008259A5">
      <w:pPr>
        <w:rPr>
          <w:rFonts w:ascii="Times New Roman" w:hAnsi="Times New Roman"/>
          <w:sz w:val="28"/>
          <w:szCs w:val="28"/>
        </w:rPr>
      </w:pPr>
      <w:r>
        <w:rPr>
          <w:rFonts w:ascii="Times New Roman" w:hAnsi="Times New Roman"/>
          <w:b/>
          <w:sz w:val="28"/>
          <w:szCs w:val="28"/>
        </w:rPr>
        <w:t xml:space="preserve">Mở đoạn: </w:t>
      </w:r>
      <w:r w:rsidRPr="00687051">
        <w:rPr>
          <w:rFonts w:ascii="Times New Roman" w:hAnsi="Times New Roman"/>
          <w:sz w:val="28"/>
          <w:szCs w:val="28"/>
        </w:rPr>
        <w:t xml:space="preserve">Giới thiệu đoạn thơ trích trong tác phầm nào, của ai, đoạn thơ nói về điều gì? </w:t>
      </w:r>
    </w:p>
    <w:p w14:paraId="04BE0144" w14:textId="77777777" w:rsidR="008259A5" w:rsidRPr="00687051" w:rsidRDefault="008259A5" w:rsidP="008259A5">
      <w:pPr>
        <w:rPr>
          <w:rFonts w:ascii="Times New Roman" w:hAnsi="Times New Roman"/>
          <w:b/>
          <w:sz w:val="28"/>
          <w:szCs w:val="28"/>
        </w:rPr>
      </w:pPr>
      <w:r w:rsidRPr="00687051">
        <w:rPr>
          <w:rFonts w:ascii="Times New Roman" w:hAnsi="Times New Roman"/>
          <w:b/>
          <w:sz w:val="28"/>
          <w:szCs w:val="28"/>
        </w:rPr>
        <w:t>Thân đoạn:</w:t>
      </w:r>
    </w:p>
    <w:p w14:paraId="0843459A" w14:textId="77777777" w:rsidR="008259A5" w:rsidRPr="00687051" w:rsidRDefault="008259A5" w:rsidP="008259A5">
      <w:pPr>
        <w:jc w:val="both"/>
        <w:rPr>
          <w:rFonts w:ascii="Times New Roman" w:hAnsi="Times New Roman"/>
          <w:sz w:val="28"/>
          <w:szCs w:val="28"/>
        </w:rPr>
      </w:pPr>
      <w:r w:rsidRPr="00687051">
        <w:rPr>
          <w:rFonts w:ascii="Times New Roman" w:hAnsi="Times New Roman"/>
          <w:sz w:val="28"/>
          <w:szCs w:val="28"/>
        </w:rPr>
        <w:t>- Trong hai dòng thơ đầu, tác giả đã sử dụng biện pháp tu từ gì? Biện pháp tu từ đó đã đem lại đã đem lại hiệu quả gì trong việc thể hiện tư tưởng tình cảm của tác giả?</w:t>
      </w:r>
    </w:p>
    <w:p w14:paraId="17D1EBC1" w14:textId="77777777" w:rsidR="008259A5" w:rsidRPr="00687051" w:rsidRDefault="008259A5" w:rsidP="008259A5">
      <w:pPr>
        <w:jc w:val="both"/>
        <w:rPr>
          <w:rFonts w:ascii="Times New Roman" w:hAnsi="Times New Roman"/>
          <w:sz w:val="28"/>
          <w:szCs w:val="28"/>
        </w:rPr>
      </w:pPr>
      <w:r w:rsidRPr="00687051">
        <w:rPr>
          <w:rFonts w:ascii="Times New Roman" w:hAnsi="Times New Roman"/>
          <w:sz w:val="28"/>
          <w:szCs w:val="28"/>
        </w:rPr>
        <w:t>- Vì sao tác giả khẳng định những câu chuyện cổ giúp chúng ta gặp lại cha ông, thấy được diện mạo tinh</w:t>
      </w:r>
      <w:r>
        <w:rPr>
          <w:rFonts w:ascii="Times New Roman" w:hAnsi="Times New Roman"/>
          <w:sz w:val="28"/>
          <w:szCs w:val="28"/>
        </w:rPr>
        <w:t xml:space="preserve"> thần của những thế hệ đi trước. “Nhận mặt ông cha” là cảm nhận, thấu hiểu, trân trọng, kết thừa truyền thống, phong tục, tinh thần của dân tộc</w:t>
      </w:r>
    </w:p>
    <w:p w14:paraId="6B4E178A" w14:textId="77777777" w:rsidR="008259A5" w:rsidRPr="00687051" w:rsidRDefault="008259A5" w:rsidP="008259A5">
      <w:pPr>
        <w:jc w:val="both"/>
        <w:rPr>
          <w:rFonts w:ascii="Times New Roman" w:hAnsi="Times New Roman"/>
          <w:sz w:val="28"/>
          <w:szCs w:val="28"/>
        </w:rPr>
      </w:pPr>
      <w:r w:rsidRPr="00687051">
        <w:rPr>
          <w:rFonts w:ascii="Times New Roman" w:hAnsi="Times New Roman"/>
          <w:sz w:val="28"/>
          <w:szCs w:val="28"/>
        </w:rPr>
        <w:t>- Em có cảm nhận gì về giọng ðiệu của ðoạn thõ?</w:t>
      </w:r>
      <w:r>
        <w:rPr>
          <w:rFonts w:ascii="Times New Roman" w:hAnsi="Times New Roman"/>
          <w:sz w:val="28"/>
          <w:szCs w:val="28"/>
        </w:rPr>
        <w:t xml:space="preserve"> (Tâm tình, nhắn nhủ)</w:t>
      </w:r>
    </w:p>
    <w:p w14:paraId="2DE9ED77" w14:textId="77777777" w:rsidR="008259A5" w:rsidRDefault="008259A5" w:rsidP="008259A5">
      <w:pPr>
        <w:jc w:val="both"/>
        <w:rPr>
          <w:rFonts w:ascii="Times New Roman" w:hAnsi="Times New Roman"/>
          <w:sz w:val="28"/>
          <w:szCs w:val="28"/>
        </w:rPr>
      </w:pPr>
      <w:r>
        <w:rPr>
          <w:rFonts w:ascii="Times New Roman" w:hAnsi="Times New Roman"/>
          <w:sz w:val="28"/>
          <w:szCs w:val="28"/>
        </w:rPr>
        <w:t xml:space="preserve">- Đoạn thơ </w:t>
      </w:r>
      <w:r w:rsidRPr="00687051">
        <w:rPr>
          <w:rFonts w:ascii="Times New Roman" w:hAnsi="Times New Roman"/>
          <w:sz w:val="28"/>
          <w:szCs w:val="28"/>
        </w:rPr>
        <w:t xml:space="preserve">đã khơi gợi cho em những tình cảm  gì đối với những câu chuyện cổ? </w:t>
      </w:r>
      <w:r>
        <w:rPr>
          <w:rFonts w:ascii="Times New Roman" w:hAnsi="Times New Roman"/>
          <w:sz w:val="28"/>
          <w:szCs w:val="28"/>
        </w:rPr>
        <w:t xml:space="preserve"> (yêu mến, tự hào, biết ơn cha ông; trân trọng giữ gìn chuyện cổ,và nét đẹp truyền thống của văn hóa dân tộc)</w:t>
      </w:r>
    </w:p>
    <w:p w14:paraId="0247AA1A" w14:textId="77777777" w:rsidR="008259A5" w:rsidRPr="00EE6210" w:rsidRDefault="008259A5" w:rsidP="008259A5">
      <w:pPr>
        <w:jc w:val="center"/>
        <w:rPr>
          <w:rFonts w:ascii="Times New Roman" w:hAnsi="Times New Roman"/>
          <w:b/>
          <w:sz w:val="28"/>
          <w:szCs w:val="28"/>
        </w:rPr>
      </w:pPr>
      <w:r w:rsidRPr="00EE6210">
        <w:rPr>
          <w:rFonts w:ascii="Times New Roman" w:hAnsi="Times New Roman"/>
          <w:b/>
          <w:sz w:val="28"/>
          <w:szCs w:val="28"/>
        </w:rPr>
        <w:t>Đoạn văn tham khảo:</w:t>
      </w:r>
    </w:p>
    <w:p w14:paraId="12555FF2" w14:textId="77777777" w:rsidR="008259A5" w:rsidRPr="00687051" w:rsidRDefault="008259A5" w:rsidP="008259A5">
      <w:pPr>
        <w:pStyle w:val="NormalWeb"/>
        <w:spacing w:before="0" w:beforeAutospacing="0" w:after="0" w:afterAutospacing="0"/>
        <w:jc w:val="center"/>
        <w:rPr>
          <w:sz w:val="28"/>
          <w:szCs w:val="28"/>
        </w:rPr>
      </w:pPr>
      <w:r w:rsidRPr="00687051">
        <w:rPr>
          <w:rStyle w:val="Emphasis"/>
          <w:iCs w:val="0"/>
          <w:sz w:val="28"/>
          <w:szCs w:val="28"/>
        </w:rPr>
        <w:t>Đời cha ông với đời tôi</w:t>
      </w:r>
      <w:r w:rsidRPr="00687051">
        <w:rPr>
          <w:i/>
          <w:iCs/>
          <w:sz w:val="28"/>
          <w:szCs w:val="28"/>
        </w:rPr>
        <w:br/>
      </w:r>
      <w:r w:rsidRPr="00687051">
        <w:rPr>
          <w:rStyle w:val="Emphasis"/>
          <w:iCs w:val="0"/>
          <w:sz w:val="28"/>
          <w:szCs w:val="28"/>
        </w:rPr>
        <w:t>Như cong sông với chân trời đã xa</w:t>
      </w:r>
      <w:r w:rsidRPr="00687051">
        <w:rPr>
          <w:i/>
          <w:iCs/>
          <w:sz w:val="28"/>
          <w:szCs w:val="28"/>
        </w:rPr>
        <w:br/>
      </w:r>
      <w:r w:rsidRPr="00687051">
        <w:rPr>
          <w:rStyle w:val="Emphasis"/>
          <w:iCs w:val="0"/>
          <w:sz w:val="28"/>
          <w:szCs w:val="28"/>
        </w:rPr>
        <w:t>Chỉ còn chuyện cổ thiết tha</w:t>
      </w:r>
      <w:r w:rsidRPr="00687051">
        <w:rPr>
          <w:i/>
          <w:iCs/>
          <w:sz w:val="28"/>
          <w:szCs w:val="28"/>
        </w:rPr>
        <w:br/>
      </w:r>
      <w:r w:rsidRPr="00687051">
        <w:rPr>
          <w:rStyle w:val="Emphasis"/>
          <w:iCs w:val="0"/>
          <w:sz w:val="28"/>
          <w:szCs w:val="28"/>
        </w:rPr>
        <w:t>Cho tôi nhận mặt ông cha của mình</w:t>
      </w:r>
    </w:p>
    <w:p w14:paraId="704E78BE" w14:textId="77777777" w:rsidR="008259A5" w:rsidRPr="0077367D" w:rsidRDefault="008259A5" w:rsidP="008259A5">
      <w:pPr>
        <w:jc w:val="both"/>
        <w:rPr>
          <w:rFonts w:ascii="Times New Roman" w:hAnsi="Times New Roman"/>
          <w:b/>
          <w:sz w:val="28"/>
          <w:szCs w:val="28"/>
        </w:rPr>
      </w:pPr>
      <w:r w:rsidRPr="00E17D2B">
        <w:rPr>
          <w:rFonts w:ascii="Times New Roman" w:hAnsi="Times New Roman"/>
          <w:sz w:val="28"/>
          <w:szCs w:val="28"/>
        </w:rPr>
        <w:t xml:space="preserve">     Những câu thơ trên trích trong bài thơ “Chuyện cổ nước mình” của nhà thơ Lâm Thị Mỹ Dạ; chỉ với bốn câu thơ nhưng tác giả đã khái quát giá trị tinh thần, ý nghĩa nhân sinh sâu sắc của kho tàng chuyện cổ dân tộc với con người (1).</w:t>
      </w:r>
      <w:r>
        <w:rPr>
          <w:rFonts w:ascii="Times New Roman" w:hAnsi="Times New Roman"/>
          <w:sz w:val="28"/>
          <w:szCs w:val="28"/>
        </w:rPr>
        <w:t>Bằng giọng thơ vừa tâm tình vừa bày tỏ</w:t>
      </w:r>
      <w:r w:rsidRPr="004342BA">
        <w:rPr>
          <w:rFonts w:ascii="Times New Roman" w:hAnsi="Times New Roman"/>
          <w:sz w:val="28"/>
          <w:szCs w:val="28"/>
        </w:rPr>
        <w:t xml:space="preserve"> suy ngẫm, triết lí, nhà thơ đã bày tỏ lòng biết ơn</w:t>
      </w:r>
      <w:r>
        <w:rPr>
          <w:rFonts w:ascii="Times New Roman" w:hAnsi="Times New Roman"/>
          <w:sz w:val="28"/>
          <w:szCs w:val="28"/>
        </w:rPr>
        <w:t>, lòng yêu mến</w:t>
      </w:r>
      <w:r w:rsidRPr="004342BA">
        <w:rPr>
          <w:rFonts w:ascii="Times New Roman" w:hAnsi="Times New Roman"/>
          <w:sz w:val="28"/>
          <w:szCs w:val="28"/>
        </w:rPr>
        <w:t xml:space="preserve"> đối với những chuyện cổ, nhờ đó mà thế hệ nhà thơ mới biết được bộ mặt tinh thần củ</w:t>
      </w:r>
      <w:r>
        <w:rPr>
          <w:rFonts w:ascii="Times New Roman" w:hAnsi="Times New Roman"/>
          <w:sz w:val="28"/>
          <w:szCs w:val="28"/>
        </w:rPr>
        <w:t>a cha ông (2). Hai câu thơ đầu sử dụng phép so sánh đặc sắc, tác giả so sánh m</w:t>
      </w:r>
      <w:r w:rsidRPr="004342BA">
        <w:rPr>
          <w:rFonts w:ascii="Times New Roman" w:hAnsi="Times New Roman"/>
          <w:sz w:val="28"/>
          <w:szCs w:val="28"/>
        </w:rPr>
        <w:t>ối liên hệ giữa “đời cha ông”- thế hệ đi trước với “đời tôi” – thế hệ sau</w:t>
      </w:r>
      <w:r>
        <w:rPr>
          <w:rFonts w:ascii="Times New Roman" w:hAnsi="Times New Roman"/>
          <w:sz w:val="28"/>
          <w:szCs w:val="28"/>
        </w:rPr>
        <w:t xml:space="preserve">  giống như </w:t>
      </w:r>
      <w:r w:rsidRPr="004342BA">
        <w:rPr>
          <w:rFonts w:ascii="Times New Roman" w:hAnsi="Times New Roman"/>
          <w:sz w:val="28"/>
          <w:szCs w:val="28"/>
        </w:rPr>
        <w:t>mối liên hệ gi</w:t>
      </w:r>
      <w:r>
        <w:rPr>
          <w:rFonts w:ascii="Times New Roman" w:hAnsi="Times New Roman"/>
          <w:sz w:val="28"/>
          <w:szCs w:val="28"/>
        </w:rPr>
        <w:t xml:space="preserve">ữa con sông với chân trời đã xa(3). </w:t>
      </w:r>
      <w:r w:rsidRPr="004342BA">
        <w:rPr>
          <w:rFonts w:ascii="Times New Roman" w:hAnsi="Times New Roman"/>
          <w:sz w:val="28"/>
          <w:szCs w:val="28"/>
        </w:rPr>
        <w:t xml:space="preserve"> Như dòng sông bắt đầu từ phía chân trời, cứ chảy mải miết theo dòng thời gi</w:t>
      </w:r>
      <w:r>
        <w:rPr>
          <w:rFonts w:ascii="Times New Roman" w:hAnsi="Times New Roman"/>
          <w:sz w:val="28"/>
          <w:szCs w:val="28"/>
        </w:rPr>
        <w:t>an, ngày càng xa điểm khởi thuỷ, c</w:t>
      </w:r>
      <w:r w:rsidRPr="004342BA">
        <w:rPr>
          <w:rFonts w:ascii="Times New Roman" w:hAnsi="Times New Roman"/>
          <w:sz w:val="28"/>
          <w:szCs w:val="28"/>
        </w:rPr>
        <w:t>uộc đời con người cũng vậy, các thế hệ đi trước rồi sẽ dần rơi vào chiều sâu quá khứ, thế hệ sau gánh vác trách nhiệm lịch sử của thế hệ trước</w:t>
      </w:r>
      <w:r>
        <w:rPr>
          <w:rFonts w:ascii="Times New Roman" w:hAnsi="Times New Roman"/>
          <w:sz w:val="28"/>
          <w:szCs w:val="28"/>
        </w:rPr>
        <w:t>,</w:t>
      </w:r>
      <w:r w:rsidRPr="004342BA">
        <w:rPr>
          <w:rFonts w:ascii="Times New Roman" w:hAnsi="Times New Roman"/>
          <w:sz w:val="28"/>
          <w:szCs w:val="28"/>
        </w:rPr>
        <w:t xml:space="preserve"> tiếp tục làm dày thêm truyền thống văn hoá</w:t>
      </w:r>
      <w:r>
        <w:rPr>
          <w:rFonts w:ascii="Times New Roman" w:hAnsi="Times New Roman"/>
          <w:sz w:val="28"/>
          <w:szCs w:val="28"/>
        </w:rPr>
        <w:t xml:space="preserve"> (4)</w:t>
      </w:r>
      <w:r w:rsidRPr="004342BA">
        <w:rPr>
          <w:rFonts w:ascii="Times New Roman" w:hAnsi="Times New Roman"/>
          <w:sz w:val="28"/>
          <w:szCs w:val="28"/>
        </w:rPr>
        <w:t>. Khoảng cách thời gian giữa các thế hệ được ví với khoảng cách không g</w:t>
      </w:r>
      <w:r>
        <w:rPr>
          <w:rFonts w:ascii="Times New Roman" w:hAnsi="Times New Roman"/>
          <w:sz w:val="28"/>
          <w:szCs w:val="28"/>
        </w:rPr>
        <w:t xml:space="preserve">ian địa lí con sông – chân trời; “Chỉ còn chuyện cổ thiết tha” câu thơ mộc mạc khẳng định giá trị của chuyện cổ, đây là sợ dây liên kết vô hình giữa cha ông ta với con cháu muôn đời sau(5). Đọc chuyện cổ chính là chúng ta </w:t>
      </w:r>
      <w:r w:rsidRPr="004342BA">
        <w:rPr>
          <w:rFonts w:ascii="Times New Roman" w:hAnsi="Times New Roman"/>
          <w:sz w:val="28"/>
          <w:szCs w:val="28"/>
        </w:rPr>
        <w:t>“</w:t>
      </w:r>
      <w:r w:rsidRPr="00CA702C">
        <w:rPr>
          <w:rFonts w:ascii="Times New Roman" w:hAnsi="Times New Roman"/>
          <w:i/>
          <w:sz w:val="28"/>
          <w:szCs w:val="28"/>
        </w:rPr>
        <w:t>nhận mặt cha ông</w:t>
      </w:r>
      <w:r w:rsidRPr="004342BA">
        <w:rPr>
          <w:rFonts w:ascii="Times New Roman" w:hAnsi="Times New Roman"/>
          <w:sz w:val="28"/>
          <w:szCs w:val="28"/>
        </w:rPr>
        <w:t>”</w:t>
      </w:r>
      <w:r>
        <w:rPr>
          <w:rFonts w:ascii="Times New Roman" w:hAnsi="Times New Roman"/>
          <w:sz w:val="28"/>
          <w:szCs w:val="28"/>
        </w:rPr>
        <w:t xml:space="preserve">, (một hình ảnh hoán dụ đặc sắc)của mình, </w:t>
      </w:r>
      <w:r w:rsidRPr="004342BA">
        <w:rPr>
          <w:rFonts w:ascii="Times New Roman" w:hAnsi="Times New Roman"/>
          <w:sz w:val="28"/>
          <w:szCs w:val="28"/>
        </w:rPr>
        <w:t>tức là nhận ra, thấu hiểu được thế giới tinh thần, tâm hồn, lối sống, phong tục, tập quán,</w:t>
      </w:r>
      <w:r>
        <w:rPr>
          <w:rFonts w:ascii="Times New Roman" w:hAnsi="Times New Roman"/>
          <w:sz w:val="28"/>
          <w:szCs w:val="28"/>
        </w:rPr>
        <w:t xml:space="preserve"> quan niệm nhân sinh</w:t>
      </w:r>
      <w:r w:rsidRPr="004342BA">
        <w:rPr>
          <w:rFonts w:ascii="Times New Roman" w:hAnsi="Times New Roman"/>
          <w:sz w:val="28"/>
          <w:szCs w:val="28"/>
        </w:rPr>
        <w:t>… được ghi dấu trong những câu chuyện từ ngàn xưa</w:t>
      </w:r>
      <w:r>
        <w:rPr>
          <w:rFonts w:ascii="Times New Roman" w:hAnsi="Times New Roman"/>
          <w:sz w:val="28"/>
          <w:szCs w:val="28"/>
        </w:rPr>
        <w:t xml:space="preserve"> (6)</w:t>
      </w:r>
      <w:r w:rsidRPr="004342BA">
        <w:rPr>
          <w:rFonts w:ascii="Times New Roman" w:hAnsi="Times New Roman"/>
          <w:sz w:val="28"/>
          <w:szCs w:val="28"/>
        </w:rPr>
        <w:t>. Lời thơ thể hiện  tình cảm yêu mến sâu nặng</w:t>
      </w:r>
      <w:r>
        <w:rPr>
          <w:rFonts w:ascii="Times New Roman" w:hAnsi="Times New Roman"/>
          <w:sz w:val="28"/>
          <w:szCs w:val="28"/>
        </w:rPr>
        <w:t>, tự hào, biết ơn</w:t>
      </w:r>
      <w:r w:rsidRPr="004342BA">
        <w:rPr>
          <w:rFonts w:ascii="Times New Roman" w:hAnsi="Times New Roman"/>
          <w:sz w:val="28"/>
          <w:szCs w:val="28"/>
        </w:rPr>
        <w:t xml:space="preserve"> của tác giả với  thế giới chuyện cổ nói riêng và  những giá trị văn hoá dân tộc nói chung</w:t>
      </w:r>
      <w:r>
        <w:rPr>
          <w:rFonts w:ascii="Times New Roman" w:hAnsi="Times New Roman"/>
          <w:sz w:val="28"/>
          <w:szCs w:val="28"/>
        </w:rPr>
        <w:t xml:space="preserve"> (7). Lời thơ như nhắc nhở mọi người hãy trân trọng, yêu mến, tự hào về vẻ đẹp tâm hồn, về truyền thống văn hóa dân tộc trong chuyện cổ, đó là cách con người bày tỏ tình yêu và trách nhiệm của mình với quê hương đất nước (8).</w:t>
      </w:r>
    </w:p>
    <w:p w14:paraId="0D7AF9DA" w14:textId="77777777" w:rsidR="008259A5" w:rsidRPr="0077367D" w:rsidRDefault="008259A5" w:rsidP="008259A5">
      <w:pPr>
        <w:jc w:val="both"/>
        <w:rPr>
          <w:rFonts w:ascii="Times New Roman" w:hAnsi="Times New Roman"/>
          <w:b/>
          <w:sz w:val="28"/>
          <w:szCs w:val="28"/>
        </w:rPr>
      </w:pPr>
      <w:r w:rsidRPr="0077367D">
        <w:rPr>
          <w:rFonts w:ascii="Times New Roman" w:hAnsi="Times New Roman"/>
          <w:b/>
          <w:sz w:val="28"/>
          <w:szCs w:val="28"/>
        </w:rPr>
        <w:t xml:space="preserve">Đề bài: </w:t>
      </w:r>
      <w:r>
        <w:rPr>
          <w:rFonts w:ascii="Times New Roman" w:hAnsi="Times New Roman"/>
          <w:sz w:val="28"/>
          <w:szCs w:val="28"/>
        </w:rPr>
        <w:t xml:space="preserve">Các văn bản đã học ở chủ đề </w:t>
      </w:r>
      <w:r w:rsidRPr="006D7061">
        <w:rPr>
          <w:rFonts w:ascii="Times New Roman" w:hAnsi="Times New Roman"/>
          <w:i/>
          <w:sz w:val="28"/>
          <w:szCs w:val="28"/>
        </w:rPr>
        <w:t>“Quê hương yêu dấu</w:t>
      </w:r>
      <w:r w:rsidRPr="0077367D">
        <w:rPr>
          <w:rFonts w:ascii="Times New Roman" w:hAnsi="Times New Roman"/>
          <w:sz w:val="28"/>
          <w:szCs w:val="28"/>
        </w:rPr>
        <w:t xml:space="preserve">” có nhiều hình ảnh thiên nhiên thật đẹp. </w:t>
      </w:r>
      <w:r>
        <w:rPr>
          <w:rFonts w:ascii="Times New Roman" w:hAnsi="Times New Roman"/>
          <w:sz w:val="28"/>
          <w:szCs w:val="28"/>
        </w:rPr>
        <w:t>Hãy sử dụng kiến thức học đ</w:t>
      </w:r>
      <w:r w:rsidRPr="0077367D">
        <w:rPr>
          <w:rFonts w:ascii="Times New Roman" w:hAnsi="Times New Roman"/>
          <w:sz w:val="28"/>
          <w:szCs w:val="28"/>
        </w:rPr>
        <w:t>ược và tưởng tượng để lưu giữ trong tâm hồn một h́nh ảnh</w:t>
      </w:r>
      <w:r>
        <w:rPr>
          <w:rFonts w:ascii="Times New Roman" w:hAnsi="Times New Roman"/>
          <w:sz w:val="28"/>
          <w:szCs w:val="28"/>
        </w:rPr>
        <w:t xml:space="preserve">, </w:t>
      </w:r>
      <w:r>
        <w:rPr>
          <w:rFonts w:ascii="Times New Roman" w:hAnsi="Times New Roman"/>
          <w:sz w:val="28"/>
          <w:szCs w:val="28"/>
        </w:rPr>
        <w:lastRenderedPageBreak/>
        <w:t>một khoảng khắc của</w:t>
      </w:r>
      <w:r w:rsidRPr="0077367D">
        <w:rPr>
          <w:rFonts w:ascii="Times New Roman" w:hAnsi="Times New Roman"/>
          <w:sz w:val="28"/>
          <w:szCs w:val="28"/>
        </w:rPr>
        <w:t xml:space="preserve"> thiên nhiên</w:t>
      </w:r>
      <w:r>
        <w:rPr>
          <w:rFonts w:ascii="Times New Roman" w:hAnsi="Times New Roman"/>
          <w:sz w:val="28"/>
          <w:szCs w:val="28"/>
        </w:rPr>
        <w:t xml:space="preserve"> thực tế </w:t>
      </w:r>
      <w:r w:rsidRPr="0077367D">
        <w:rPr>
          <w:rFonts w:ascii="Times New Roman" w:hAnsi="Times New Roman"/>
          <w:sz w:val="28"/>
          <w:szCs w:val="28"/>
        </w:rPr>
        <w:t xml:space="preserve"> mà em</w:t>
      </w:r>
      <w:r>
        <w:rPr>
          <w:rFonts w:ascii="Times New Roman" w:hAnsi="Times New Roman"/>
          <w:sz w:val="28"/>
          <w:szCs w:val="28"/>
        </w:rPr>
        <w:t xml:space="preserve"> đã quan sát và yêu thích</w:t>
      </w:r>
      <w:r w:rsidRPr="0077367D">
        <w:rPr>
          <w:rFonts w:ascii="Times New Roman" w:hAnsi="Times New Roman"/>
          <w:sz w:val="28"/>
          <w:szCs w:val="28"/>
        </w:rPr>
        <w:t>.Em hãy viết một đoạn văn (5-7 câu) miêu tả một hình ảnh thiên nhiên tươi đẹp mà em lưu giữ trong kí ức.</w:t>
      </w:r>
    </w:p>
    <w:p w14:paraId="41CFD82B" w14:textId="77777777" w:rsidR="008259A5" w:rsidRPr="0077367D" w:rsidRDefault="008259A5" w:rsidP="008259A5">
      <w:pPr>
        <w:jc w:val="both"/>
        <w:rPr>
          <w:rFonts w:ascii="Times New Roman" w:hAnsi="Times New Roman"/>
          <w:b/>
          <w:sz w:val="28"/>
          <w:szCs w:val="28"/>
        </w:rPr>
      </w:pPr>
      <w:r w:rsidRPr="0077367D">
        <w:rPr>
          <w:rFonts w:ascii="Times New Roman" w:hAnsi="Times New Roman"/>
          <w:b/>
          <w:sz w:val="28"/>
          <w:szCs w:val="28"/>
        </w:rPr>
        <w:t>Gợi ý đoạn văn: Miêu tả cảnh buổi sáng mùa xuân trên quê hương em.</w:t>
      </w:r>
    </w:p>
    <w:p w14:paraId="5DA4B765" w14:textId="77777777" w:rsidR="008259A5" w:rsidRPr="0077367D" w:rsidRDefault="008259A5" w:rsidP="008259A5">
      <w:pPr>
        <w:jc w:val="both"/>
        <w:rPr>
          <w:rFonts w:ascii="Times New Roman" w:hAnsi="Times New Roman"/>
          <w:sz w:val="28"/>
          <w:szCs w:val="28"/>
        </w:rPr>
      </w:pPr>
      <w:r w:rsidRPr="0077367D">
        <w:rPr>
          <w:rFonts w:ascii="Times New Roman" w:hAnsi="Times New Roman"/>
          <w:sz w:val="28"/>
          <w:szCs w:val="28"/>
        </w:rPr>
        <w:t xml:space="preserve">        Buổi sáng mùa xuân trên làng quê tôi mới đẹp làm sao!(1) Khi mặt trời hé khuôn mặt tròn trĩnh chào ngày mới, cả làng quê hiện ra trước mắt tôi tựa như một bức tranh huyền diệu(2) . Sương tan dần, chân trời rộng mở, cánh đồng lúa đang bén hơi xuân biếng biếc một màu xanh, màu xanh ấy vươn mình, trỗi dậy, trải rộng đến tận chân trời (3). Chị Cò chăm chỉ vẫn khoác tấm áo trắng phau, bì bõm bắt mồi cho đàn con thơ(4). Đâu đó, tiếng chim chào mào, chích chòe ríu ra ríu rít như đang thảo luận nhóm xem “hôm nay bay đến phương trời nào?”(5) . Kệ, gió mơn man đung đưa vài khóm hoa bưởi đang lên hương trong vườn nhà bác Minh(6) . Hương bưởi thơm như mời mọc ai đó tỉnh dậy mau kẻo mùa xuân đi qua mất!(7)  </w:t>
      </w:r>
    </w:p>
    <w:p w14:paraId="131C8C5D" w14:textId="77777777" w:rsidR="008259A5" w:rsidRDefault="008259A5" w:rsidP="008259A5">
      <w:pPr>
        <w:jc w:val="center"/>
        <w:rPr>
          <w:rFonts w:ascii="Times New Roman" w:hAnsi="Times New Roman"/>
          <w:b/>
          <w:bCs/>
          <w:color w:val="FF0000"/>
          <w:sz w:val="32"/>
          <w:szCs w:val="28"/>
        </w:rPr>
      </w:pPr>
      <w:r w:rsidRPr="00EE6210">
        <w:rPr>
          <w:rFonts w:ascii="Times New Roman" w:hAnsi="Times New Roman"/>
          <w:b/>
          <w:bCs/>
          <w:color w:val="FF0000"/>
          <w:sz w:val="32"/>
          <w:szCs w:val="28"/>
        </w:rPr>
        <w:t>ÔN TẬP VĂN BẢN: CÂY TRE VIỆT NA</w:t>
      </w:r>
      <w:r>
        <w:rPr>
          <w:rFonts w:ascii="Times New Roman" w:hAnsi="Times New Roman"/>
          <w:b/>
          <w:bCs/>
          <w:color w:val="FF0000"/>
          <w:sz w:val="32"/>
          <w:szCs w:val="28"/>
        </w:rPr>
        <w:t>M</w:t>
      </w:r>
    </w:p>
    <w:p w14:paraId="49418A20" w14:textId="77777777" w:rsidR="008259A5" w:rsidRDefault="008259A5" w:rsidP="008259A5">
      <w:pPr>
        <w:ind w:left="3600" w:firstLine="720"/>
        <w:jc w:val="center"/>
        <w:rPr>
          <w:rFonts w:ascii="Times New Roman" w:hAnsi="Times New Roman"/>
          <w:b/>
          <w:bCs/>
          <w:color w:val="FF0000"/>
          <w:sz w:val="32"/>
          <w:szCs w:val="28"/>
        </w:rPr>
      </w:pPr>
      <w:r w:rsidRPr="00EE6210">
        <w:rPr>
          <w:rFonts w:ascii="Times New Roman" w:hAnsi="Times New Roman"/>
          <w:bCs/>
          <w:i/>
          <w:color w:val="FF0000"/>
          <w:sz w:val="28"/>
          <w:szCs w:val="28"/>
          <w:lang w:val="sv-SE"/>
        </w:rPr>
        <w:t>(Thép Mới)</w:t>
      </w:r>
    </w:p>
    <w:p w14:paraId="725CCC42" w14:textId="77777777" w:rsidR="008259A5" w:rsidRPr="00510C98" w:rsidRDefault="008259A5" w:rsidP="008259A5">
      <w:pPr>
        <w:pStyle w:val="NormalWeb"/>
        <w:shd w:val="clear" w:color="auto" w:fill="FFFFFF"/>
        <w:spacing w:before="0" w:beforeAutospacing="0" w:after="0" w:afterAutospacing="0"/>
        <w:rPr>
          <w:b/>
          <w:sz w:val="28"/>
          <w:szCs w:val="28"/>
        </w:rPr>
      </w:pPr>
      <w:r w:rsidRPr="00510C98">
        <w:rPr>
          <w:b/>
          <w:sz w:val="28"/>
          <w:szCs w:val="28"/>
        </w:rPr>
        <w:t>I. TÁC GIẢ - TÁC PHẨM</w:t>
      </w:r>
    </w:p>
    <w:p w14:paraId="6D14E99F" w14:textId="77777777" w:rsidR="008259A5" w:rsidRPr="0004395D" w:rsidRDefault="008259A5" w:rsidP="008259A5">
      <w:pPr>
        <w:pStyle w:val="NormalWeb"/>
        <w:shd w:val="clear" w:color="auto" w:fill="FFFFFF"/>
        <w:spacing w:before="0" w:beforeAutospacing="0" w:after="0" w:afterAutospacing="0"/>
        <w:rPr>
          <w:sz w:val="28"/>
          <w:szCs w:val="28"/>
        </w:rPr>
      </w:pPr>
      <w:r w:rsidRPr="0004395D">
        <w:rPr>
          <w:sz w:val="28"/>
          <w:szCs w:val="28"/>
        </w:rPr>
        <w:t>- Thép Mới (1925 - 1991) tên khai sinh là Hà Văn Lộc.</w:t>
      </w:r>
    </w:p>
    <w:p w14:paraId="56537D75" w14:textId="77777777" w:rsidR="008259A5" w:rsidRPr="0004395D" w:rsidRDefault="008259A5" w:rsidP="008259A5">
      <w:pPr>
        <w:pStyle w:val="NormalWeb"/>
        <w:shd w:val="clear" w:color="auto" w:fill="FFFFFF"/>
        <w:spacing w:before="0" w:beforeAutospacing="0" w:after="0" w:afterAutospacing="0"/>
        <w:rPr>
          <w:sz w:val="28"/>
          <w:szCs w:val="28"/>
        </w:rPr>
      </w:pPr>
      <w:r w:rsidRPr="0004395D">
        <w:rPr>
          <w:sz w:val="28"/>
          <w:szCs w:val="28"/>
        </w:rPr>
        <w:t>- Quê ở quận Tây Hồ, Hà Nội, sinh ra tại Nam Định.</w:t>
      </w:r>
    </w:p>
    <w:p w14:paraId="5C00E5B7" w14:textId="77777777" w:rsidR="008259A5" w:rsidRPr="0004395D" w:rsidRDefault="008259A5" w:rsidP="008259A5">
      <w:pPr>
        <w:pStyle w:val="NormalWeb"/>
        <w:shd w:val="clear" w:color="auto" w:fill="FFFFFF"/>
        <w:spacing w:before="0" w:beforeAutospacing="0" w:after="0" w:afterAutospacing="0"/>
        <w:rPr>
          <w:sz w:val="28"/>
          <w:szCs w:val="28"/>
        </w:rPr>
      </w:pPr>
      <w:r w:rsidRPr="0004395D">
        <w:rPr>
          <w:sz w:val="28"/>
          <w:szCs w:val="28"/>
        </w:rPr>
        <w:t>- Là một nhà báo, nhà văn nổi tiếng. Tác phẩm của ông giàu chất trữ t́nh, cảm hứng nổi bật là ca ngợi t́nh thần yêu nước của nhân dân ta.</w:t>
      </w:r>
    </w:p>
    <w:p w14:paraId="2979931F" w14:textId="77777777" w:rsidR="008259A5" w:rsidRPr="005839FB" w:rsidRDefault="008259A5" w:rsidP="008259A5">
      <w:pPr>
        <w:pStyle w:val="NormalWeb"/>
        <w:shd w:val="clear" w:color="auto" w:fill="FFFFFF"/>
        <w:spacing w:before="0" w:beforeAutospacing="0" w:after="0" w:afterAutospacing="0"/>
        <w:rPr>
          <w:sz w:val="28"/>
          <w:szCs w:val="28"/>
        </w:rPr>
      </w:pPr>
      <w:r w:rsidRPr="0004395D">
        <w:rPr>
          <w:sz w:val="28"/>
          <w:szCs w:val="28"/>
        </w:rPr>
        <w:t xml:space="preserve">- Một số tác phẩm như: </w:t>
      </w:r>
      <w:r w:rsidRPr="0004395D">
        <w:rPr>
          <w:i/>
          <w:sz w:val="28"/>
          <w:szCs w:val="28"/>
        </w:rPr>
        <w:t>Cây tre Việt Nam, Hiên ngang Cu-ba, Nguyễn Ái Quốc đến với Lê-nin, Điện Biên Phủ - một danh từ Việt Nam…</w:t>
      </w:r>
    </w:p>
    <w:p w14:paraId="380DC67B" w14:textId="77777777" w:rsidR="008259A5" w:rsidRPr="00510C98" w:rsidRDefault="008259A5" w:rsidP="008259A5">
      <w:pPr>
        <w:tabs>
          <w:tab w:val="left" w:pos="3397"/>
        </w:tabs>
        <w:jc w:val="both"/>
        <w:rPr>
          <w:rFonts w:ascii="Times New Roman" w:hAnsi="Times New Roman"/>
          <w:b/>
          <w:sz w:val="28"/>
          <w:szCs w:val="28"/>
          <w:lang w:val="de-DE"/>
        </w:rPr>
      </w:pPr>
      <w:r w:rsidRPr="00510C98">
        <w:rPr>
          <w:rFonts w:ascii="Times New Roman" w:hAnsi="Times New Roman"/>
          <w:b/>
          <w:sz w:val="28"/>
          <w:szCs w:val="28"/>
        </w:rPr>
        <w:t xml:space="preserve">II. </w:t>
      </w:r>
      <w:r w:rsidRPr="00510C98">
        <w:rPr>
          <w:rFonts w:ascii="Times New Roman" w:hAnsi="Times New Roman"/>
          <w:b/>
          <w:sz w:val="28"/>
          <w:szCs w:val="28"/>
          <w:lang w:val="de-DE"/>
        </w:rPr>
        <w:t>PHÂN TÍCH VĂN BẢN</w:t>
      </w:r>
    </w:p>
    <w:p w14:paraId="03843BB2" w14:textId="77777777" w:rsidR="008259A5" w:rsidRPr="0034255D" w:rsidRDefault="008259A5" w:rsidP="008259A5">
      <w:pPr>
        <w:pStyle w:val="NormalWeb"/>
        <w:shd w:val="clear" w:color="auto" w:fill="FFFFFF"/>
        <w:spacing w:before="0" w:beforeAutospacing="0" w:after="0" w:afterAutospacing="0"/>
        <w:rPr>
          <w:sz w:val="28"/>
          <w:szCs w:val="28"/>
          <w:lang w:val="de-DE" w:eastAsia="vi-VN"/>
        </w:rPr>
      </w:pPr>
      <w:r w:rsidRPr="0034255D">
        <w:rPr>
          <w:b/>
          <w:sz w:val="28"/>
          <w:szCs w:val="28"/>
          <w:lang w:val="de-DE" w:eastAsia="vi-VN"/>
        </w:rPr>
        <w:t>1.</w:t>
      </w:r>
      <w:r w:rsidRPr="0004395D">
        <w:rPr>
          <w:sz w:val="28"/>
          <w:szCs w:val="28"/>
          <w:lang w:val="vi-VN" w:eastAsia="vi-VN"/>
        </w:rPr>
        <w:t> </w:t>
      </w:r>
      <w:r w:rsidRPr="0004395D">
        <w:rPr>
          <w:b/>
          <w:bCs/>
          <w:sz w:val="28"/>
          <w:szCs w:val="28"/>
          <w:lang w:val="vi-VN" w:eastAsia="vi-VN"/>
        </w:rPr>
        <w:t>Xuất xứ</w:t>
      </w:r>
      <w:r w:rsidRPr="0004395D">
        <w:rPr>
          <w:sz w:val="28"/>
          <w:szCs w:val="28"/>
          <w:lang w:val="vi-VN" w:eastAsia="vi-VN"/>
        </w:rPr>
        <w:t xml:space="preserve">: </w:t>
      </w:r>
    </w:p>
    <w:p w14:paraId="02F2DB6F" w14:textId="77777777" w:rsidR="008259A5" w:rsidRPr="0034255D" w:rsidRDefault="008259A5" w:rsidP="008259A5">
      <w:pPr>
        <w:pStyle w:val="NormalWeb"/>
        <w:shd w:val="clear" w:color="auto" w:fill="FFFFFF"/>
        <w:spacing w:before="0" w:beforeAutospacing="0" w:after="0" w:afterAutospacing="0"/>
        <w:jc w:val="both"/>
        <w:rPr>
          <w:sz w:val="28"/>
          <w:szCs w:val="28"/>
          <w:lang w:val="de-DE" w:eastAsia="vi-VN"/>
        </w:rPr>
      </w:pPr>
      <w:r w:rsidRPr="0034255D">
        <w:rPr>
          <w:sz w:val="28"/>
          <w:szCs w:val="28"/>
          <w:lang w:val="de-DE" w:eastAsia="vi-VN"/>
        </w:rPr>
        <w:t>Sáng tác năm 1955, sau khi cuộc kháng chiến hống Pháp của dân tộc ta.</w:t>
      </w:r>
    </w:p>
    <w:p w14:paraId="39D8D48B" w14:textId="77777777" w:rsidR="008259A5" w:rsidRPr="0034255D" w:rsidRDefault="008259A5" w:rsidP="008259A5">
      <w:pPr>
        <w:pStyle w:val="NormalWeb"/>
        <w:shd w:val="clear" w:color="auto" w:fill="FFFFFF"/>
        <w:spacing w:before="0" w:beforeAutospacing="0" w:after="0" w:afterAutospacing="0"/>
        <w:jc w:val="both"/>
        <w:rPr>
          <w:sz w:val="28"/>
          <w:szCs w:val="28"/>
          <w:lang w:val="de-DE"/>
        </w:rPr>
      </w:pPr>
      <w:r w:rsidRPr="0034255D">
        <w:rPr>
          <w:sz w:val="28"/>
          <w:szCs w:val="28"/>
          <w:lang w:val="de-DE"/>
        </w:rPr>
        <w:t xml:space="preserve">bài </w:t>
      </w:r>
      <w:r w:rsidRPr="0034255D">
        <w:rPr>
          <w:i/>
          <w:sz w:val="28"/>
          <w:szCs w:val="28"/>
          <w:lang w:val="de-DE"/>
        </w:rPr>
        <w:t>Cây tre Việt Nam</w:t>
      </w:r>
      <w:r w:rsidRPr="0034255D">
        <w:rPr>
          <w:sz w:val="28"/>
          <w:szCs w:val="28"/>
          <w:lang w:val="de-DE"/>
        </w:rPr>
        <w:t xml:space="preserve"> là lời bình cho bộ phim cùng tên của các nhà điện ảnh Ba Lan. Thông qua hình ảnh cây tre, bộ phim thể hiện vẻ đẹp của đất nước và con người Việt Nam, ca ngợi cuộc kháng chiến chống thực dân Pháp của dân tộc ta.</w:t>
      </w:r>
    </w:p>
    <w:p w14:paraId="4E5E9A36" w14:textId="77777777" w:rsidR="008259A5" w:rsidRPr="0004395D" w:rsidRDefault="008259A5" w:rsidP="008259A5">
      <w:pPr>
        <w:pStyle w:val="NormalWeb"/>
        <w:shd w:val="clear" w:color="auto" w:fill="FFFFFF"/>
        <w:spacing w:before="0" w:beforeAutospacing="0" w:after="0" w:afterAutospacing="0"/>
        <w:jc w:val="both"/>
        <w:rPr>
          <w:bCs/>
          <w:sz w:val="28"/>
          <w:szCs w:val="28"/>
          <w:lang w:val="sv-SE"/>
        </w:rPr>
      </w:pPr>
      <w:r w:rsidRPr="00EE6210">
        <w:rPr>
          <w:rFonts w:eastAsia="MS Mincho"/>
          <w:b/>
          <w:sz w:val="28"/>
          <w:szCs w:val="28"/>
          <w:lang w:val="de-DE" w:eastAsia="ja-JP"/>
        </w:rPr>
        <w:t>2.</w:t>
      </w:r>
      <w:r w:rsidRPr="00EE6210">
        <w:rPr>
          <w:sz w:val="28"/>
          <w:szCs w:val="28"/>
          <w:lang w:val="de-DE"/>
        </w:rPr>
        <w:t xml:space="preserve">  </w:t>
      </w:r>
      <w:r w:rsidRPr="00EE6210">
        <w:rPr>
          <w:b/>
          <w:bCs/>
          <w:color w:val="0D0D0D"/>
          <w:sz w:val="28"/>
          <w:szCs w:val="28"/>
          <w:lang w:val="de-DE"/>
        </w:rPr>
        <w:t>Phương thức biểu đạt</w:t>
      </w:r>
      <w:r w:rsidRPr="00EE6210">
        <w:rPr>
          <w:color w:val="0D0D0D"/>
          <w:sz w:val="28"/>
          <w:szCs w:val="28"/>
          <w:lang w:val="de-DE"/>
        </w:rPr>
        <w:t xml:space="preserve">: </w:t>
      </w:r>
      <w:r w:rsidRPr="0004395D">
        <w:rPr>
          <w:b/>
          <w:bCs/>
          <w:sz w:val="28"/>
          <w:szCs w:val="28"/>
          <w:lang w:val="sv-SE"/>
        </w:rPr>
        <w:t>:</w:t>
      </w:r>
      <w:r w:rsidRPr="0004395D">
        <w:rPr>
          <w:bCs/>
          <w:sz w:val="28"/>
          <w:szCs w:val="28"/>
          <w:lang w:val="sv-SE"/>
        </w:rPr>
        <w:t xml:space="preserve"> bút ký chính luận trữ tình</w:t>
      </w:r>
    </w:p>
    <w:p w14:paraId="1E4EDF90" w14:textId="77777777" w:rsidR="008259A5" w:rsidRPr="0004395D" w:rsidRDefault="008259A5" w:rsidP="008259A5">
      <w:pPr>
        <w:shd w:val="clear" w:color="auto" w:fill="FFFFFF"/>
        <w:jc w:val="both"/>
        <w:rPr>
          <w:rFonts w:ascii="Times New Roman" w:hAnsi="Times New Roman"/>
          <w:bCs/>
          <w:sz w:val="28"/>
          <w:szCs w:val="28"/>
          <w:lang w:val="sv-SE"/>
        </w:rPr>
      </w:pPr>
      <w:r w:rsidRPr="0004395D">
        <w:rPr>
          <w:rFonts w:ascii="Times New Roman" w:hAnsi="Times New Roman"/>
          <w:bCs/>
          <w:sz w:val="28"/>
          <w:szCs w:val="28"/>
          <w:lang w:val="sv-SE"/>
        </w:rPr>
        <w:t>Phương thức biểu đạt: Biểu cảm kết hợp miêu tả, tự sự, thuyết minh</w:t>
      </w:r>
    </w:p>
    <w:p w14:paraId="52E357E6" w14:textId="77777777" w:rsidR="008259A5" w:rsidRPr="0034255D" w:rsidRDefault="008259A5" w:rsidP="008259A5">
      <w:pPr>
        <w:pStyle w:val="NormalWeb"/>
        <w:shd w:val="clear" w:color="auto" w:fill="FFFFFF"/>
        <w:spacing w:before="0" w:beforeAutospacing="0" w:after="0" w:afterAutospacing="0"/>
        <w:jc w:val="both"/>
        <w:rPr>
          <w:sz w:val="28"/>
          <w:szCs w:val="28"/>
          <w:lang w:val="sv-SE"/>
        </w:rPr>
      </w:pPr>
      <w:r w:rsidRPr="00DE34DA">
        <w:rPr>
          <w:b/>
          <w:sz w:val="28"/>
          <w:szCs w:val="28"/>
          <w:lang w:val="sv-SE"/>
        </w:rPr>
        <w:t>3. Bố cục:</w:t>
      </w:r>
      <w:r w:rsidRPr="0034255D">
        <w:rPr>
          <w:rStyle w:val="Emphasis"/>
          <w:iCs w:val="0"/>
          <w:sz w:val="28"/>
          <w:szCs w:val="28"/>
          <w:bdr w:val="none" w:sz="0" w:space="0" w:color="auto" w:frame="1"/>
          <w:lang w:val="sv-SE"/>
        </w:rPr>
        <w:t>Gồm 4 phần:</w:t>
      </w:r>
    </w:p>
    <w:p w14:paraId="76B0026B" w14:textId="77777777" w:rsidR="008259A5" w:rsidRPr="0034255D" w:rsidRDefault="008259A5" w:rsidP="008259A5">
      <w:pPr>
        <w:shd w:val="clear" w:color="auto" w:fill="FFFFFF"/>
        <w:jc w:val="both"/>
        <w:rPr>
          <w:rFonts w:ascii="Times New Roman" w:hAnsi="Times New Roman"/>
          <w:sz w:val="28"/>
          <w:szCs w:val="28"/>
          <w:lang w:val="sv-SE"/>
        </w:rPr>
      </w:pPr>
      <w:r w:rsidRPr="0034255D">
        <w:rPr>
          <w:rFonts w:ascii="Times New Roman" w:hAnsi="Times New Roman"/>
          <w:sz w:val="28"/>
          <w:szCs w:val="28"/>
          <w:lang w:val="sv-SE"/>
        </w:rPr>
        <w:t xml:space="preserve">- Phần 1. Từ đầu đến </w:t>
      </w:r>
      <w:r w:rsidRPr="0034255D">
        <w:rPr>
          <w:rFonts w:ascii="Times New Roman" w:hAnsi="Times New Roman"/>
          <w:i/>
          <w:sz w:val="28"/>
          <w:szCs w:val="28"/>
          <w:lang w:val="sv-SE"/>
        </w:rPr>
        <w:t>“chí khí như người ”</w:t>
      </w:r>
      <w:r w:rsidRPr="0034255D">
        <w:rPr>
          <w:rFonts w:ascii="Times New Roman" w:hAnsi="Times New Roman"/>
          <w:sz w:val="28"/>
          <w:szCs w:val="28"/>
          <w:lang w:val="sv-SE"/>
        </w:rPr>
        <w:t>: Cây tre có mặt ở mọi nơi trên đất nước ta và có những phẩm chất đáng quý.</w:t>
      </w:r>
    </w:p>
    <w:p w14:paraId="5959CA57" w14:textId="77777777" w:rsidR="008259A5" w:rsidRPr="0034255D" w:rsidRDefault="008259A5" w:rsidP="008259A5">
      <w:pPr>
        <w:shd w:val="clear" w:color="auto" w:fill="FFFFFF"/>
        <w:jc w:val="both"/>
        <w:rPr>
          <w:rFonts w:ascii="Times New Roman" w:hAnsi="Times New Roman"/>
          <w:sz w:val="28"/>
          <w:szCs w:val="28"/>
          <w:lang w:val="sv-SE"/>
        </w:rPr>
      </w:pPr>
      <w:r w:rsidRPr="0034255D">
        <w:rPr>
          <w:rFonts w:ascii="Times New Roman" w:hAnsi="Times New Roman"/>
          <w:sz w:val="28"/>
          <w:szCs w:val="28"/>
          <w:lang w:val="sv-SE"/>
        </w:rPr>
        <w:t xml:space="preserve">- Phần 2. Tiếp theo đến </w:t>
      </w:r>
      <w:r w:rsidRPr="0034255D">
        <w:rPr>
          <w:rFonts w:ascii="Times New Roman" w:hAnsi="Times New Roman"/>
          <w:i/>
          <w:sz w:val="28"/>
          <w:szCs w:val="28"/>
          <w:lang w:val="sv-SE"/>
        </w:rPr>
        <w:t>“ chung thủy</w:t>
      </w:r>
      <w:r w:rsidRPr="0034255D">
        <w:rPr>
          <w:rFonts w:ascii="Times New Roman" w:hAnsi="Times New Roman"/>
          <w:sz w:val="28"/>
          <w:szCs w:val="28"/>
          <w:lang w:val="sv-SE"/>
        </w:rPr>
        <w:t xml:space="preserve"> ”: Tre gắn bó với con người trong cuộc sống hàng ngày và trong lao động.</w:t>
      </w:r>
    </w:p>
    <w:p w14:paraId="64B45507" w14:textId="77777777" w:rsidR="008259A5" w:rsidRPr="0034255D" w:rsidRDefault="008259A5" w:rsidP="008259A5">
      <w:pPr>
        <w:shd w:val="clear" w:color="auto" w:fill="FFFFFF"/>
        <w:jc w:val="both"/>
        <w:rPr>
          <w:rFonts w:ascii="Times New Roman" w:hAnsi="Times New Roman"/>
          <w:sz w:val="28"/>
          <w:szCs w:val="28"/>
          <w:lang w:val="sv-SE"/>
        </w:rPr>
      </w:pPr>
      <w:r w:rsidRPr="0034255D">
        <w:rPr>
          <w:rFonts w:ascii="Times New Roman" w:hAnsi="Times New Roman"/>
          <w:sz w:val="28"/>
          <w:szCs w:val="28"/>
          <w:lang w:val="sv-SE"/>
        </w:rPr>
        <w:t xml:space="preserve">- Phần 3. Tiếp theo đến </w:t>
      </w:r>
      <w:r w:rsidRPr="0034255D">
        <w:rPr>
          <w:rFonts w:ascii="Times New Roman" w:hAnsi="Times New Roman"/>
          <w:i/>
          <w:sz w:val="28"/>
          <w:szCs w:val="28"/>
          <w:lang w:val="sv-SE"/>
        </w:rPr>
        <w:t>“ Tre, anh hùng chiến đấu ”:</w:t>
      </w:r>
      <w:r w:rsidRPr="0034255D">
        <w:rPr>
          <w:rFonts w:ascii="Times New Roman" w:hAnsi="Times New Roman"/>
          <w:sz w:val="28"/>
          <w:szCs w:val="28"/>
          <w:lang w:val="sv-SE"/>
        </w:rPr>
        <w:t xml:space="preserve"> Tre sát cánh trong cuộc chiến đấu bảo vệ tổ quốc.</w:t>
      </w:r>
    </w:p>
    <w:p w14:paraId="752EDD2F" w14:textId="77777777" w:rsidR="008259A5" w:rsidRPr="0034255D" w:rsidRDefault="008259A5" w:rsidP="008259A5">
      <w:pPr>
        <w:shd w:val="clear" w:color="auto" w:fill="FFFFFF"/>
        <w:jc w:val="both"/>
        <w:rPr>
          <w:rFonts w:ascii="Times New Roman" w:hAnsi="Times New Roman"/>
          <w:sz w:val="28"/>
          <w:szCs w:val="28"/>
          <w:lang w:val="sv-SE"/>
        </w:rPr>
      </w:pPr>
      <w:r w:rsidRPr="0034255D">
        <w:rPr>
          <w:rFonts w:ascii="Times New Roman" w:hAnsi="Times New Roman"/>
          <w:sz w:val="28"/>
          <w:szCs w:val="28"/>
          <w:lang w:val="sv-SE"/>
        </w:rPr>
        <w:t>- Phần 4. Còn lại: Tre là người bạn của dân tộc ta.</w:t>
      </w:r>
    </w:p>
    <w:p w14:paraId="21E846A4" w14:textId="77777777" w:rsidR="008259A5" w:rsidRPr="0034255D" w:rsidRDefault="008259A5" w:rsidP="008259A5">
      <w:pPr>
        <w:jc w:val="both"/>
        <w:rPr>
          <w:rFonts w:ascii="Times New Roman" w:hAnsi="Times New Roman"/>
          <w:sz w:val="28"/>
          <w:szCs w:val="28"/>
          <w:lang w:val="sv-SE"/>
        </w:rPr>
      </w:pPr>
      <w:r w:rsidRPr="0034255D">
        <w:rPr>
          <w:rFonts w:ascii="Times New Roman" w:hAnsi="Times New Roman"/>
          <w:b/>
          <w:sz w:val="28"/>
          <w:szCs w:val="28"/>
          <w:lang w:val="sv-SE"/>
        </w:rPr>
        <w:t>4. Nội dung</w:t>
      </w:r>
    </w:p>
    <w:p w14:paraId="66EAD113" w14:textId="77777777" w:rsidR="008259A5" w:rsidRPr="0034255D" w:rsidRDefault="008259A5" w:rsidP="008259A5">
      <w:pPr>
        <w:jc w:val="both"/>
        <w:rPr>
          <w:rFonts w:ascii="Times New Roman" w:hAnsi="Times New Roman"/>
          <w:sz w:val="28"/>
          <w:szCs w:val="28"/>
          <w:lang w:val="sv-SE"/>
        </w:rPr>
      </w:pPr>
      <w:r w:rsidRPr="0034255D">
        <w:rPr>
          <w:rFonts w:ascii="Times New Roman" w:hAnsi="Times New Roman"/>
          <w:sz w:val="28"/>
          <w:szCs w:val="28"/>
          <w:lang w:val="sv-SE"/>
        </w:rPr>
        <w:t xml:space="preserve">- Cây tre là người bạn thân thiết, lâu đời của người nông dân và nhân dân Việt Nam, cây tre có vẻ đẹp bình dị và nhiều phẩm chất quý báu, trở thành biểu tượng của đất nước, dân tộc Việt Nam. </w:t>
      </w:r>
    </w:p>
    <w:p w14:paraId="5963BB64" w14:textId="77777777" w:rsidR="008259A5" w:rsidRPr="00475ABD" w:rsidRDefault="008259A5" w:rsidP="008259A5">
      <w:pPr>
        <w:tabs>
          <w:tab w:val="left" w:pos="142"/>
          <w:tab w:val="left" w:pos="284"/>
        </w:tabs>
        <w:jc w:val="both"/>
        <w:rPr>
          <w:rFonts w:ascii="Times New Roman" w:hAnsi="Times New Roman"/>
          <w:sz w:val="28"/>
          <w:szCs w:val="28"/>
          <w:lang w:val="nl-NL"/>
        </w:rPr>
      </w:pPr>
      <w:r w:rsidRPr="0034255D">
        <w:rPr>
          <w:rFonts w:ascii="Times New Roman" w:hAnsi="Times New Roman"/>
          <w:sz w:val="28"/>
          <w:szCs w:val="28"/>
          <w:lang w:val="sv-SE"/>
        </w:rPr>
        <w:t xml:space="preserve">- </w:t>
      </w:r>
      <w:r w:rsidRPr="00475ABD">
        <w:rPr>
          <w:rFonts w:ascii="Times New Roman" w:hAnsi="Times New Roman"/>
          <w:sz w:val="28"/>
          <w:szCs w:val="28"/>
          <w:lang w:val="nl-NL"/>
        </w:rPr>
        <w:t>Tình yêu quê hương, đất nước và niềm tự hào của nhà văn vẻ đẹp của thiên nhiên, con người Việt Nam và  truyền thống văn hóa dân tộc</w:t>
      </w:r>
    </w:p>
    <w:p w14:paraId="6218BDF9" w14:textId="77777777" w:rsidR="008259A5" w:rsidRPr="0034255D" w:rsidRDefault="008259A5" w:rsidP="008259A5">
      <w:pPr>
        <w:jc w:val="both"/>
        <w:rPr>
          <w:rFonts w:ascii="Times New Roman" w:hAnsi="Times New Roman"/>
          <w:b/>
          <w:color w:val="0D0D0D"/>
          <w:sz w:val="28"/>
          <w:szCs w:val="28"/>
          <w:lang w:val="nl-NL" w:eastAsia="vi-VN"/>
        </w:rPr>
      </w:pPr>
      <w:r w:rsidRPr="0034255D">
        <w:rPr>
          <w:rFonts w:ascii="Times New Roman" w:hAnsi="Times New Roman"/>
          <w:b/>
          <w:sz w:val="28"/>
          <w:szCs w:val="28"/>
          <w:shd w:val="clear" w:color="auto" w:fill="FFFFFF"/>
          <w:lang w:val="nl-NL"/>
        </w:rPr>
        <w:lastRenderedPageBreak/>
        <w:t>5</w:t>
      </w:r>
      <w:r w:rsidRPr="0034255D">
        <w:rPr>
          <w:rFonts w:ascii="Times New Roman" w:hAnsi="Times New Roman"/>
          <w:sz w:val="28"/>
          <w:szCs w:val="28"/>
          <w:shd w:val="clear" w:color="auto" w:fill="FFFFFF"/>
          <w:lang w:val="nl-NL"/>
        </w:rPr>
        <w:t>. Nghệ thuật</w:t>
      </w:r>
    </w:p>
    <w:p w14:paraId="6A3CE0B5" w14:textId="77777777" w:rsidR="008259A5" w:rsidRPr="00475ABD" w:rsidRDefault="008259A5" w:rsidP="008259A5">
      <w:pPr>
        <w:tabs>
          <w:tab w:val="left" w:pos="142"/>
          <w:tab w:val="left" w:pos="284"/>
        </w:tabs>
        <w:jc w:val="both"/>
        <w:rPr>
          <w:rFonts w:ascii="Times New Roman" w:hAnsi="Times New Roman"/>
          <w:sz w:val="28"/>
          <w:szCs w:val="28"/>
          <w:lang w:val="nl-NL"/>
        </w:rPr>
      </w:pPr>
      <w:r w:rsidRPr="00475ABD">
        <w:rPr>
          <w:rFonts w:ascii="Times New Roman" w:hAnsi="Times New Roman"/>
          <w:sz w:val="28"/>
          <w:szCs w:val="28"/>
          <w:lang w:val="nl-NL"/>
        </w:rPr>
        <w:t>- Lời văn giàu hình ảnh, nhạc điệu  thấm đẫm chất trữ tình.</w:t>
      </w:r>
    </w:p>
    <w:p w14:paraId="3C856522" w14:textId="77777777" w:rsidR="008259A5" w:rsidRPr="00475ABD" w:rsidRDefault="008259A5" w:rsidP="008259A5">
      <w:pPr>
        <w:tabs>
          <w:tab w:val="left" w:pos="142"/>
          <w:tab w:val="left" w:pos="284"/>
        </w:tabs>
        <w:jc w:val="both"/>
        <w:rPr>
          <w:rFonts w:ascii="Times New Roman" w:hAnsi="Times New Roman"/>
          <w:sz w:val="28"/>
          <w:szCs w:val="28"/>
          <w:lang w:val="nl-NL"/>
        </w:rPr>
      </w:pPr>
      <w:r w:rsidRPr="00475ABD">
        <w:rPr>
          <w:rFonts w:ascii="Times New Roman" w:hAnsi="Times New Roman"/>
          <w:sz w:val="28"/>
          <w:szCs w:val="28"/>
          <w:lang w:val="nl-NL"/>
        </w:rPr>
        <w:t>- Cách sử dụng các biện pháp tu từ như điệp ngữ, ẩn dụ, hoán dụ,...</w:t>
      </w:r>
    </w:p>
    <w:p w14:paraId="648599F9" w14:textId="77777777" w:rsidR="008259A5" w:rsidRPr="0034255D" w:rsidRDefault="008259A5" w:rsidP="008259A5">
      <w:pPr>
        <w:jc w:val="both"/>
        <w:rPr>
          <w:rFonts w:ascii="Times New Roman" w:hAnsi="Times New Roman"/>
          <w:color w:val="000000"/>
          <w:sz w:val="28"/>
          <w:szCs w:val="28"/>
          <w:lang w:val="nl-NL" w:eastAsia="vi-VN"/>
        </w:rPr>
      </w:pPr>
      <w:r w:rsidRPr="0034255D">
        <w:rPr>
          <w:rFonts w:ascii="Times New Roman" w:hAnsi="Times New Roman"/>
          <w:color w:val="000000"/>
          <w:sz w:val="28"/>
          <w:szCs w:val="28"/>
          <w:lang w:val="nl-NL" w:eastAsia="vi-VN"/>
        </w:rPr>
        <w:t>- Nhiều chi tiết hình ảnh chọn lọc, giàu sức gợi.</w:t>
      </w:r>
    </w:p>
    <w:p w14:paraId="7470D060" w14:textId="77777777" w:rsidR="008259A5" w:rsidRPr="00510C98" w:rsidRDefault="008259A5" w:rsidP="008259A5">
      <w:pPr>
        <w:tabs>
          <w:tab w:val="left" w:pos="142"/>
          <w:tab w:val="left" w:pos="284"/>
        </w:tabs>
        <w:jc w:val="both"/>
        <w:rPr>
          <w:rFonts w:ascii="Times New Roman" w:hAnsi="Times New Roman"/>
          <w:b/>
          <w:bCs/>
          <w:sz w:val="28"/>
          <w:szCs w:val="28"/>
          <w:lang w:val="sv-SE"/>
        </w:rPr>
      </w:pPr>
      <w:r w:rsidRPr="00510C98">
        <w:rPr>
          <w:rFonts w:ascii="Times New Roman" w:hAnsi="Times New Roman"/>
          <w:bCs/>
          <w:color w:val="FF0000"/>
          <w:sz w:val="28"/>
          <w:szCs w:val="28"/>
          <w:lang w:val="nl-NL"/>
        </w:rPr>
        <w:t xml:space="preserve"> </w:t>
      </w:r>
      <w:r w:rsidRPr="00510C98">
        <w:rPr>
          <w:rFonts w:ascii="Times New Roman" w:hAnsi="Times New Roman"/>
          <w:b/>
          <w:bCs/>
          <w:sz w:val="28"/>
          <w:szCs w:val="28"/>
          <w:lang w:val="sv-SE"/>
        </w:rPr>
        <w:t>1. Giới thiệu về vẻ đẹp của cây tre</w:t>
      </w:r>
    </w:p>
    <w:p w14:paraId="26F6FACC" w14:textId="77777777" w:rsidR="008259A5" w:rsidRPr="00510C98" w:rsidRDefault="008259A5" w:rsidP="008259A5">
      <w:pPr>
        <w:tabs>
          <w:tab w:val="left" w:pos="142"/>
          <w:tab w:val="left" w:pos="284"/>
        </w:tabs>
        <w:jc w:val="both"/>
        <w:rPr>
          <w:rFonts w:ascii="Times New Roman" w:hAnsi="Times New Roman"/>
          <w:b/>
          <w:bCs/>
          <w:sz w:val="28"/>
          <w:szCs w:val="28"/>
          <w:lang w:val="sv-SE"/>
        </w:rPr>
      </w:pPr>
      <w:r w:rsidRPr="00510C98">
        <w:rPr>
          <w:rFonts w:ascii="Times New Roman" w:hAnsi="Times New Roman"/>
          <w:b/>
          <w:bCs/>
          <w:sz w:val="28"/>
          <w:szCs w:val="28"/>
          <w:lang w:val="sv-SE"/>
        </w:rPr>
        <w:t>* Hình ảnh cây tre được khắc họa chân thực:</w:t>
      </w:r>
    </w:p>
    <w:p w14:paraId="6C002AC4" w14:textId="77777777" w:rsidR="008259A5" w:rsidRPr="0004395D" w:rsidRDefault="008259A5" w:rsidP="008259A5">
      <w:pPr>
        <w:jc w:val="both"/>
        <w:rPr>
          <w:rFonts w:ascii="Times New Roman" w:hAnsi="Times New Roman"/>
          <w:bCs/>
          <w:sz w:val="28"/>
          <w:szCs w:val="28"/>
          <w:lang w:val="sv-SE"/>
        </w:rPr>
      </w:pPr>
      <w:r w:rsidRPr="0004395D">
        <w:rPr>
          <w:rFonts w:ascii="Times New Roman" w:hAnsi="Times New Roman"/>
          <w:bCs/>
          <w:sz w:val="28"/>
          <w:szCs w:val="28"/>
          <w:lang w:val="sv-SE"/>
        </w:rPr>
        <w:t>- Hình dáng:</w:t>
      </w:r>
    </w:p>
    <w:p w14:paraId="5D75860E" w14:textId="77777777" w:rsidR="008259A5" w:rsidRPr="0004395D" w:rsidRDefault="008259A5" w:rsidP="008259A5">
      <w:pPr>
        <w:jc w:val="both"/>
        <w:rPr>
          <w:rFonts w:ascii="Times New Roman" w:hAnsi="Times New Roman"/>
          <w:bCs/>
          <w:sz w:val="28"/>
          <w:szCs w:val="28"/>
          <w:lang w:val="sv-SE"/>
        </w:rPr>
      </w:pPr>
      <w:r w:rsidRPr="0004395D">
        <w:rPr>
          <w:rFonts w:ascii="Times New Roman" w:hAnsi="Times New Roman"/>
          <w:bCs/>
          <w:sz w:val="28"/>
          <w:szCs w:val="28"/>
          <w:lang w:val="sv-SE"/>
        </w:rPr>
        <w:t xml:space="preserve">+ </w:t>
      </w:r>
      <w:r w:rsidRPr="0004395D">
        <w:rPr>
          <w:rFonts w:ascii="Times New Roman" w:hAnsi="Times New Roman"/>
          <w:bCs/>
          <w:i/>
          <w:sz w:val="28"/>
          <w:szCs w:val="28"/>
          <w:lang w:val="sv-SE"/>
        </w:rPr>
        <w:t>Mọc thẳng, xanh tốt ở mọi nơi</w:t>
      </w:r>
    </w:p>
    <w:p w14:paraId="00A4B3D0"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bCs/>
          <w:sz w:val="28"/>
          <w:szCs w:val="28"/>
          <w:lang w:val="sv-SE"/>
        </w:rPr>
        <w:t>+ D</w:t>
      </w:r>
      <w:r w:rsidRPr="0004395D">
        <w:rPr>
          <w:rFonts w:ascii="Times New Roman" w:hAnsi="Times New Roman"/>
          <w:i/>
          <w:sz w:val="28"/>
          <w:szCs w:val="28"/>
          <w:lang w:val="sv-SE"/>
        </w:rPr>
        <w:t>áng vươn mộc mạc và thanh cao</w:t>
      </w:r>
    </w:p>
    <w:p w14:paraId="4992D52E" w14:textId="77777777" w:rsidR="008259A5" w:rsidRPr="0004395D" w:rsidRDefault="008259A5" w:rsidP="008259A5">
      <w:pPr>
        <w:jc w:val="both"/>
        <w:rPr>
          <w:rFonts w:ascii="Times New Roman" w:hAnsi="Times New Roman"/>
          <w:i/>
          <w:sz w:val="28"/>
          <w:szCs w:val="28"/>
          <w:lang w:val="sv-SE"/>
        </w:rPr>
      </w:pPr>
      <w:r w:rsidRPr="0004395D">
        <w:rPr>
          <w:rFonts w:ascii="Times New Roman" w:hAnsi="Times New Roman"/>
          <w:sz w:val="28"/>
          <w:szCs w:val="28"/>
          <w:lang w:val="sv-SE"/>
        </w:rPr>
        <w:t xml:space="preserve">+ </w:t>
      </w:r>
      <w:r w:rsidRPr="0004395D">
        <w:rPr>
          <w:rFonts w:ascii="Times New Roman" w:hAnsi="Times New Roman"/>
          <w:i/>
          <w:sz w:val="28"/>
          <w:szCs w:val="28"/>
          <w:lang w:val="sv-SE"/>
        </w:rPr>
        <w:t>Mầm măng non mọc thẳng</w:t>
      </w:r>
    </w:p>
    <w:p w14:paraId="21091C68" w14:textId="77777777" w:rsidR="008259A5" w:rsidRPr="0004395D" w:rsidRDefault="008259A5" w:rsidP="008259A5">
      <w:pPr>
        <w:jc w:val="both"/>
        <w:rPr>
          <w:rFonts w:ascii="Times New Roman" w:hAnsi="Times New Roman"/>
          <w:i/>
          <w:sz w:val="28"/>
          <w:szCs w:val="28"/>
          <w:lang w:val="sv-SE"/>
        </w:rPr>
      </w:pPr>
      <w:r w:rsidRPr="0004395D">
        <w:rPr>
          <w:rFonts w:ascii="Times New Roman" w:hAnsi="Times New Roman"/>
          <w:i/>
          <w:sz w:val="28"/>
          <w:szCs w:val="28"/>
          <w:lang w:val="sv-SE"/>
        </w:rPr>
        <w:t>+ Màu xanh của tre tươi, nhũn nhặn.</w:t>
      </w:r>
    </w:p>
    <w:p w14:paraId="759386CA"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Phẩm chất:</w:t>
      </w:r>
    </w:p>
    <w:p w14:paraId="37A6D863"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i/>
          <w:sz w:val="28"/>
          <w:szCs w:val="28"/>
          <w:lang w:val="sv-SE"/>
        </w:rPr>
        <w:t>+ Tre cứng cáp, dẻo dai, vững chắc</w:t>
      </w:r>
    </w:p>
    <w:p w14:paraId="16C8221D" w14:textId="77777777" w:rsidR="008259A5" w:rsidRPr="0004395D" w:rsidRDefault="008259A5" w:rsidP="008259A5">
      <w:pPr>
        <w:jc w:val="both"/>
        <w:rPr>
          <w:rFonts w:ascii="Times New Roman" w:hAnsi="Times New Roman"/>
          <w:i/>
          <w:sz w:val="28"/>
          <w:szCs w:val="28"/>
          <w:lang w:val="sv-SE"/>
        </w:rPr>
      </w:pPr>
      <w:r w:rsidRPr="0004395D">
        <w:rPr>
          <w:rFonts w:ascii="Times New Roman" w:hAnsi="Times New Roman"/>
          <w:i/>
          <w:sz w:val="28"/>
          <w:szCs w:val="28"/>
          <w:lang w:val="sv-SE"/>
        </w:rPr>
        <w:t>+Luôn gắn bó, làm bạn với con người trong mọi hoàn cảnh</w:t>
      </w:r>
    </w:p>
    <w:p w14:paraId="16D16557" w14:textId="77777777" w:rsidR="008259A5" w:rsidRPr="0004395D" w:rsidRDefault="008259A5" w:rsidP="008259A5">
      <w:pPr>
        <w:jc w:val="both"/>
        <w:rPr>
          <w:rFonts w:ascii="Times New Roman" w:hAnsi="Times New Roman"/>
          <w:i/>
          <w:sz w:val="28"/>
          <w:szCs w:val="28"/>
          <w:lang w:val="sv-SE"/>
        </w:rPr>
      </w:pPr>
      <w:r w:rsidRPr="0004395D">
        <w:rPr>
          <w:rFonts w:ascii="Times New Roman" w:hAnsi="Times New Roman"/>
          <w:i/>
          <w:sz w:val="28"/>
          <w:szCs w:val="28"/>
          <w:lang w:val="sv-SE"/>
        </w:rPr>
        <w:t>+ Thẳng thắn, bất khuất</w:t>
      </w:r>
      <w:r w:rsidRPr="0004395D">
        <w:rPr>
          <w:rFonts w:ascii="Times New Roman" w:hAnsi="Times New Roman"/>
          <w:sz w:val="28"/>
          <w:szCs w:val="28"/>
          <w:lang w:val="sv-SE"/>
        </w:rPr>
        <w:t>, cùng con người chiến đấu</w:t>
      </w:r>
      <w:r w:rsidRPr="0004395D">
        <w:rPr>
          <w:rFonts w:ascii="Times New Roman" w:hAnsi="Times New Roman"/>
          <w:i/>
          <w:sz w:val="28"/>
          <w:szCs w:val="28"/>
          <w:lang w:val="sv-SE"/>
        </w:rPr>
        <w:t>, giữ làng, giữ làng, giữ nước.</w:t>
      </w:r>
    </w:p>
    <w:p w14:paraId="7A2973EC" w14:textId="77777777" w:rsidR="008259A5" w:rsidRPr="0034255D" w:rsidRDefault="008259A5" w:rsidP="008259A5">
      <w:pPr>
        <w:jc w:val="both"/>
        <w:rPr>
          <w:rFonts w:ascii="Times New Roman" w:hAnsi="Times New Roman"/>
          <w:sz w:val="28"/>
          <w:szCs w:val="28"/>
          <w:lang w:val="sv-SE"/>
        </w:rPr>
      </w:pPr>
      <w:r w:rsidRPr="0034255D">
        <w:rPr>
          <w:rFonts w:ascii="Times New Roman" w:hAnsi="Times New Roman"/>
          <w:sz w:val="28"/>
          <w:szCs w:val="28"/>
          <w:lang w:val="sv-SE"/>
        </w:rPr>
        <w:t>- Nghệ thuật thể hiện:</w:t>
      </w:r>
    </w:p>
    <w:p w14:paraId="23512337"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xml:space="preserve">- Từ ngữ miêu tả đặc sắc, gợi hình gợi cảm: </w:t>
      </w:r>
      <w:r w:rsidRPr="0004395D">
        <w:rPr>
          <w:rFonts w:ascii="Times New Roman" w:hAnsi="Times New Roman"/>
          <w:i/>
          <w:sz w:val="28"/>
          <w:szCs w:val="28"/>
          <w:lang w:val="sv-SE"/>
        </w:rPr>
        <w:t>xanh tốt, thẳng, tươi, cứng cáp, dẻo dai...</w:t>
      </w:r>
    </w:p>
    <w:p w14:paraId="7AC0BFD5" w14:textId="77777777" w:rsidR="008259A5" w:rsidRPr="0004395D" w:rsidRDefault="008259A5" w:rsidP="008259A5">
      <w:pPr>
        <w:jc w:val="both"/>
        <w:rPr>
          <w:rFonts w:ascii="Times New Roman" w:hAnsi="Times New Roman"/>
          <w:i/>
          <w:sz w:val="28"/>
          <w:szCs w:val="28"/>
          <w:lang w:val="sv-SE"/>
        </w:rPr>
      </w:pPr>
      <w:r w:rsidRPr="0004395D">
        <w:rPr>
          <w:rFonts w:ascii="Times New Roman" w:hAnsi="Times New Roman"/>
          <w:sz w:val="28"/>
          <w:szCs w:val="28"/>
          <w:lang w:val="sv-SE"/>
        </w:rPr>
        <w:t xml:space="preserve">- Nhân hóa cây tre: </w:t>
      </w:r>
      <w:r w:rsidRPr="0004395D">
        <w:rPr>
          <w:rFonts w:ascii="Times New Roman" w:hAnsi="Times New Roman"/>
          <w:i/>
          <w:sz w:val="28"/>
          <w:szCs w:val="28"/>
          <w:lang w:val="sv-SE"/>
        </w:rPr>
        <w:t xml:space="preserve">giản dị, thanh cao, nhũn nhặn, ngay thẳng, thủy chung, bất khuất... </w:t>
      </w:r>
    </w:p>
    <w:p w14:paraId="4F8C39D3"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Cảm xúc của tác giả:</w:t>
      </w:r>
    </w:p>
    <w:p w14:paraId="51933FC6"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Ca ngợi vẻ đẹp của cây tre từ hình dáng đến đặc tính của loài cây thân thuộc nhưng lại gợi đến tính cách, phẩm chất của con người của con người Việt Nam.</w:t>
      </w:r>
    </w:p>
    <w:p w14:paraId="19026CE4"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Bộc lộ niềm tự hào, tình yêu mãnh liệt của mình với cây tre, và con người Việt Nam</w:t>
      </w:r>
    </w:p>
    <w:p w14:paraId="0D183821" w14:textId="77777777" w:rsidR="008259A5" w:rsidRPr="0034255D" w:rsidRDefault="008259A5" w:rsidP="008259A5">
      <w:pPr>
        <w:tabs>
          <w:tab w:val="left" w:pos="142"/>
          <w:tab w:val="left" w:pos="284"/>
        </w:tabs>
        <w:jc w:val="both"/>
        <w:rPr>
          <w:rStyle w:val="Strong"/>
          <w:rFonts w:ascii="Times New Roman" w:hAnsi="Times New Roman"/>
          <w:bCs w:val="0"/>
          <w:sz w:val="28"/>
          <w:szCs w:val="28"/>
          <w:bdr w:val="none" w:sz="0" w:space="0" w:color="auto" w:frame="1"/>
          <w:lang w:val="sv-SE"/>
        </w:rPr>
      </w:pPr>
      <w:r w:rsidRPr="0004395D">
        <w:rPr>
          <w:rFonts w:ascii="Times New Roman" w:hAnsi="Times New Roman"/>
          <w:b/>
          <w:bCs/>
          <w:i/>
          <w:sz w:val="28"/>
          <w:szCs w:val="28"/>
          <w:lang w:val="sv-SE"/>
        </w:rPr>
        <w:t xml:space="preserve">2. </w:t>
      </w:r>
      <w:r w:rsidRPr="0034255D">
        <w:rPr>
          <w:rStyle w:val="Strong"/>
          <w:rFonts w:ascii="Times New Roman" w:hAnsi="Times New Roman"/>
          <w:bCs w:val="0"/>
          <w:sz w:val="28"/>
          <w:szCs w:val="28"/>
          <w:bdr w:val="none" w:sz="0" w:space="0" w:color="auto" w:frame="1"/>
          <w:lang w:val="sv-SE"/>
        </w:rPr>
        <w:t>Tre gắn bó với con người Việt Nam</w:t>
      </w:r>
    </w:p>
    <w:p w14:paraId="752E0088" w14:textId="77777777" w:rsidR="008259A5" w:rsidRPr="0004395D" w:rsidRDefault="008259A5" w:rsidP="008259A5">
      <w:pPr>
        <w:tabs>
          <w:tab w:val="left" w:pos="142"/>
          <w:tab w:val="left" w:pos="284"/>
        </w:tabs>
        <w:jc w:val="both"/>
        <w:rPr>
          <w:rStyle w:val="Strong"/>
          <w:rFonts w:ascii="Times New Roman" w:hAnsi="Times New Roman"/>
          <w:bCs w:val="0"/>
          <w:sz w:val="28"/>
          <w:szCs w:val="28"/>
          <w:bdr w:val="none" w:sz="0" w:space="0" w:color="auto" w:frame="1"/>
        </w:rPr>
      </w:pPr>
      <w:r w:rsidRPr="0004395D">
        <w:rPr>
          <w:rStyle w:val="Strong"/>
          <w:rFonts w:ascii="Times New Roman" w:hAnsi="Times New Roman"/>
          <w:bCs w:val="0"/>
          <w:sz w:val="28"/>
          <w:szCs w:val="28"/>
          <w:bdr w:val="none" w:sz="0" w:space="0" w:color="auto" w:frame="1"/>
        </w:rPr>
        <w:t>a. Trong lao động và cuộc sống hàng ngày.</w:t>
      </w:r>
    </w:p>
    <w:p w14:paraId="00D76A9B"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Tre trùm lên âu yếm bản làng, xóm, thôn.</w:t>
      </w:r>
    </w:p>
    <w:p w14:paraId="63215FE6"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Dưới bóng tre, toàn bộ đời sống của con người được hiện ra:</w:t>
      </w:r>
    </w:p>
    <w:p w14:paraId="1268DF1D"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những mái đình, mái chùa cổ kính</w:t>
      </w:r>
    </w:p>
    <w:p w14:paraId="5C441155"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xml:space="preserve">+ người dân cày Việt Nam </w:t>
      </w:r>
      <w:r w:rsidRPr="0004395D">
        <w:rPr>
          <w:rFonts w:ascii="Times New Roman" w:hAnsi="Times New Roman"/>
          <w:i/>
          <w:sz w:val="28"/>
          <w:szCs w:val="28"/>
        </w:rPr>
        <w:t>dựng nhà, dựng cửa, vỡ ruộng, khai hoang...</w:t>
      </w:r>
    </w:p>
    <w:p w14:paraId="3A59D3C1"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xml:space="preserve">+ Tre thành nôi ru êm những giấc ngủ trưa hè, là nguồn vui tuổi thơ: </w:t>
      </w:r>
      <w:r w:rsidRPr="0004395D">
        <w:rPr>
          <w:rFonts w:ascii="Times New Roman" w:hAnsi="Times New Roman"/>
          <w:i/>
          <w:sz w:val="28"/>
          <w:szCs w:val="28"/>
        </w:rPr>
        <w:t>chiếc thuyền lá tre, que chuyền que chắt</w:t>
      </w:r>
      <w:r w:rsidRPr="0004395D">
        <w:rPr>
          <w:rFonts w:ascii="Times New Roman" w:hAnsi="Times New Roman"/>
          <w:sz w:val="28"/>
          <w:szCs w:val="28"/>
        </w:rPr>
        <w:t>.</w:t>
      </w:r>
    </w:p>
    <w:p w14:paraId="231D5FD8"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tre là nhịp bắc cho tình yêu đôi lứa</w:t>
      </w:r>
    </w:p>
    <w:p w14:paraId="38F294F2"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với tuổi già hút thuốc làm vui thì có chiếc diếu cày...</w:t>
      </w:r>
    </w:p>
    <w:p w14:paraId="4D48D996" w14:textId="77777777" w:rsidR="008259A5" w:rsidRPr="0004395D" w:rsidRDefault="008259A5" w:rsidP="008259A5">
      <w:pPr>
        <w:shd w:val="clear" w:color="auto" w:fill="FFFFFF"/>
        <w:jc w:val="both"/>
        <w:rPr>
          <w:rFonts w:ascii="Times New Roman" w:hAnsi="Times New Roman"/>
          <w:i/>
          <w:sz w:val="28"/>
          <w:szCs w:val="28"/>
        </w:rPr>
      </w:pPr>
      <w:r w:rsidRPr="0004395D">
        <w:rPr>
          <w:rFonts w:ascii="Times New Roman" w:hAnsi="Times New Roman"/>
          <w:sz w:val="28"/>
          <w:szCs w:val="28"/>
        </w:rPr>
        <w:t>+ Sự gắn bó suốt đời</w:t>
      </w:r>
      <w:r w:rsidRPr="0004395D">
        <w:rPr>
          <w:rFonts w:ascii="Times New Roman" w:hAnsi="Times New Roman"/>
          <w:i/>
          <w:sz w:val="28"/>
          <w:szCs w:val="28"/>
        </w:rPr>
        <w:t>: từ thuở lọt lòng trong chiếc nôi tre, đến khi nhắm mắt xuôi tay</w:t>
      </w:r>
    </w:p>
    <w:p w14:paraId="7ED028E1"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Nghệ thuật :</w:t>
      </w:r>
    </w:p>
    <w:p w14:paraId="12BD3454"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Hình ảnh gần gũi: mái đình, mái chùa, cối xay tre, giang lạt, nôi tre, giường tre...</w:t>
      </w:r>
    </w:p>
    <w:p w14:paraId="7F8D4644"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Câu văn nhịp nhàng kết hợp với biện pháp liệt kê, nhân hóa, so sánh.</w:t>
      </w:r>
    </w:p>
    <w:p w14:paraId="69CD910B"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xml:space="preserve">- Ý nghĩa: </w:t>
      </w:r>
    </w:p>
    <w:p w14:paraId="0E423408"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Khẳng định mối quan hệ gắn bó của cây tre với cuộc sống của con người Việt Nam.</w:t>
      </w:r>
    </w:p>
    <w:p w14:paraId="1CD2D300" w14:textId="77777777" w:rsidR="008259A5" w:rsidRPr="0004395D" w:rsidRDefault="008259A5" w:rsidP="008259A5">
      <w:pPr>
        <w:shd w:val="clear" w:color="auto" w:fill="FFFFFF"/>
        <w:jc w:val="both"/>
        <w:rPr>
          <w:rFonts w:ascii="Times New Roman" w:hAnsi="Times New Roman"/>
          <w:sz w:val="28"/>
          <w:szCs w:val="28"/>
        </w:rPr>
      </w:pPr>
      <w:r w:rsidRPr="0004395D">
        <w:rPr>
          <w:rFonts w:ascii="Times New Roman" w:hAnsi="Times New Roman"/>
          <w:sz w:val="28"/>
          <w:szCs w:val="28"/>
        </w:rPr>
        <w:t>+ Ca ngợi nét đẹp của truyền thống văn hóa dân tộc đậm đà bản sắc với thái độ tự hào, trân trọng.</w:t>
      </w:r>
    </w:p>
    <w:p w14:paraId="5EF57466" w14:textId="77777777" w:rsidR="008259A5" w:rsidRPr="0004395D" w:rsidRDefault="008259A5" w:rsidP="008259A5">
      <w:pPr>
        <w:shd w:val="clear" w:color="auto" w:fill="FFFFFF"/>
        <w:jc w:val="both"/>
        <w:rPr>
          <w:rStyle w:val="Strong"/>
          <w:rFonts w:ascii="Times New Roman" w:hAnsi="Times New Roman"/>
          <w:sz w:val="28"/>
          <w:szCs w:val="28"/>
          <w:lang w:val="sv-SE"/>
        </w:rPr>
      </w:pPr>
      <w:r w:rsidRPr="0004395D">
        <w:rPr>
          <w:rFonts w:ascii="Times New Roman" w:hAnsi="Times New Roman"/>
          <w:b/>
          <w:bCs/>
          <w:sz w:val="28"/>
          <w:szCs w:val="28"/>
          <w:lang w:val="sv-SE"/>
        </w:rPr>
        <w:t>b. T</w:t>
      </w:r>
      <w:r w:rsidRPr="0004395D">
        <w:rPr>
          <w:rStyle w:val="Strong"/>
          <w:rFonts w:ascii="Times New Roman" w:hAnsi="Times New Roman"/>
          <w:bCs w:val="0"/>
          <w:sz w:val="28"/>
          <w:szCs w:val="28"/>
          <w:bdr w:val="none" w:sz="0" w:space="0" w:color="auto" w:frame="1"/>
        </w:rPr>
        <w:t>rong cuộc chiến đấu bảo vệ tổ quốc</w:t>
      </w:r>
    </w:p>
    <w:p w14:paraId="097F5F40" w14:textId="77777777" w:rsidR="008259A5" w:rsidRPr="0004395D" w:rsidRDefault="008259A5" w:rsidP="008259A5">
      <w:pPr>
        <w:shd w:val="clear" w:color="auto" w:fill="FFFFFF"/>
        <w:jc w:val="both"/>
        <w:rPr>
          <w:rFonts w:ascii="Times New Roman" w:hAnsi="Times New Roman"/>
          <w:i/>
          <w:sz w:val="28"/>
          <w:szCs w:val="28"/>
          <w:lang w:val="sv-SE"/>
        </w:rPr>
      </w:pPr>
      <w:r w:rsidRPr="0004395D">
        <w:rPr>
          <w:rFonts w:ascii="Times New Roman" w:hAnsi="Times New Roman"/>
          <w:b/>
          <w:sz w:val="28"/>
          <w:szCs w:val="28"/>
          <w:lang w:val="sv-SE"/>
        </w:rPr>
        <w:lastRenderedPageBreak/>
        <w:t>- Hoàn cảnh</w:t>
      </w:r>
      <w:r w:rsidRPr="0004395D">
        <w:rPr>
          <w:rFonts w:ascii="Times New Roman" w:hAnsi="Times New Roman"/>
          <w:i/>
          <w:sz w:val="28"/>
          <w:szCs w:val="28"/>
          <w:lang w:val="sv-SE"/>
        </w:rPr>
        <w:t xml:space="preserve">: </w:t>
      </w:r>
      <w:r w:rsidRPr="0004395D">
        <w:rPr>
          <w:rFonts w:ascii="Times New Roman" w:hAnsi="Times New Roman"/>
          <w:sz w:val="28"/>
          <w:szCs w:val="28"/>
          <w:lang w:val="sv-SE"/>
        </w:rPr>
        <w:t xml:space="preserve">Khó khăn, gian khổ của cuộc kháng chiến chống giặc: </w:t>
      </w:r>
      <w:r w:rsidRPr="0004395D">
        <w:rPr>
          <w:rFonts w:ascii="Times New Roman" w:hAnsi="Times New Roman"/>
          <w:i/>
          <w:sz w:val="28"/>
          <w:szCs w:val="28"/>
          <w:lang w:val="sv-SE"/>
        </w:rPr>
        <w:t>Buổi đầu, không một tấc sắt trong tay</w:t>
      </w:r>
    </w:p>
    <w:p w14:paraId="7675C6D4" w14:textId="77777777" w:rsidR="008259A5" w:rsidRPr="0004395D" w:rsidRDefault="008259A5" w:rsidP="008259A5">
      <w:pPr>
        <w:shd w:val="clear" w:color="auto" w:fill="FFFFFF"/>
        <w:jc w:val="both"/>
        <w:rPr>
          <w:rFonts w:ascii="Times New Roman" w:hAnsi="Times New Roman"/>
          <w:sz w:val="28"/>
          <w:szCs w:val="28"/>
          <w:lang w:val="sv-SE"/>
        </w:rPr>
      </w:pPr>
      <w:r w:rsidRPr="0004395D">
        <w:rPr>
          <w:rFonts w:ascii="Times New Roman" w:hAnsi="Times New Roman"/>
          <w:b/>
          <w:sz w:val="28"/>
          <w:szCs w:val="28"/>
          <w:lang w:val="sv-SE"/>
        </w:rPr>
        <w:t>- Vai trò, sức mạnh</w:t>
      </w:r>
      <w:r w:rsidRPr="0004395D">
        <w:rPr>
          <w:rFonts w:ascii="Times New Roman" w:hAnsi="Times New Roman"/>
          <w:i/>
          <w:sz w:val="28"/>
          <w:szCs w:val="28"/>
          <w:lang w:val="sv-SE"/>
        </w:rPr>
        <w:t>: tre là tất cả, tre là vũ khí</w:t>
      </w:r>
      <w:r w:rsidRPr="0004395D">
        <w:rPr>
          <w:rFonts w:ascii="Times New Roman" w:hAnsi="Times New Roman"/>
          <w:sz w:val="28"/>
          <w:szCs w:val="28"/>
          <w:lang w:val="sv-SE"/>
        </w:rPr>
        <w:t>:</w:t>
      </w:r>
    </w:p>
    <w:p w14:paraId="1F59B624" w14:textId="77777777" w:rsidR="008259A5" w:rsidRPr="0004395D" w:rsidRDefault="008259A5" w:rsidP="008259A5">
      <w:pPr>
        <w:tabs>
          <w:tab w:val="left" w:pos="142"/>
          <w:tab w:val="left" w:pos="284"/>
        </w:tabs>
        <w:jc w:val="both"/>
        <w:rPr>
          <w:rFonts w:ascii="Times New Roman" w:hAnsi="Times New Roman"/>
          <w:bCs/>
          <w:sz w:val="28"/>
          <w:szCs w:val="28"/>
          <w:lang w:val="sv-SE"/>
        </w:rPr>
      </w:pPr>
      <w:r w:rsidRPr="0004395D">
        <w:rPr>
          <w:rFonts w:ascii="Times New Roman" w:hAnsi="Times New Roman"/>
          <w:bCs/>
          <w:sz w:val="28"/>
          <w:szCs w:val="28"/>
          <w:lang w:val="sv-SE"/>
        </w:rPr>
        <w:t xml:space="preserve">+Vị thế của tre: </w:t>
      </w:r>
      <w:r w:rsidRPr="0004395D">
        <w:rPr>
          <w:rFonts w:ascii="Times New Roman" w:hAnsi="Times New Roman"/>
          <w:bCs/>
          <w:i/>
          <w:sz w:val="28"/>
          <w:szCs w:val="28"/>
          <w:lang w:val="sv-SE"/>
        </w:rPr>
        <w:t>vũ khí, đồng chí chiến đấu, cái chông tre sông Hồng</w:t>
      </w:r>
    </w:p>
    <w:p w14:paraId="4FAD581F" w14:textId="77777777" w:rsidR="008259A5" w:rsidRPr="0004395D" w:rsidRDefault="008259A5" w:rsidP="008259A5">
      <w:pPr>
        <w:tabs>
          <w:tab w:val="left" w:pos="142"/>
          <w:tab w:val="left" w:pos="284"/>
        </w:tabs>
        <w:jc w:val="both"/>
        <w:rPr>
          <w:rFonts w:ascii="Times New Roman" w:hAnsi="Times New Roman"/>
          <w:bCs/>
          <w:sz w:val="28"/>
          <w:szCs w:val="28"/>
          <w:lang w:val="sv-SE"/>
        </w:rPr>
      </w:pPr>
      <w:r w:rsidRPr="0004395D">
        <w:rPr>
          <w:rFonts w:ascii="Times New Roman" w:hAnsi="Times New Roman"/>
          <w:bCs/>
          <w:sz w:val="28"/>
          <w:szCs w:val="28"/>
          <w:lang w:val="sv-SE"/>
        </w:rPr>
        <w:t xml:space="preserve">+ Hành động dũng cảm quên mình của tre: </w:t>
      </w:r>
      <w:r w:rsidRPr="0004395D">
        <w:rPr>
          <w:rFonts w:ascii="Times New Roman" w:hAnsi="Times New Roman"/>
          <w:bCs/>
          <w:i/>
          <w:sz w:val="28"/>
          <w:szCs w:val="28"/>
          <w:lang w:val="sv-SE"/>
        </w:rPr>
        <w:t>chống lại sắt thép quân thù; tre xung phong vào xe tăng; tre hi sinh để bảo vệ con người;</w:t>
      </w:r>
    </w:p>
    <w:p w14:paraId="481A7D52" w14:textId="77777777" w:rsidR="008259A5" w:rsidRPr="0004395D" w:rsidRDefault="008259A5" w:rsidP="008259A5">
      <w:pPr>
        <w:tabs>
          <w:tab w:val="left" w:pos="142"/>
          <w:tab w:val="left" w:pos="284"/>
        </w:tabs>
        <w:jc w:val="both"/>
        <w:rPr>
          <w:rFonts w:ascii="Times New Roman" w:hAnsi="Times New Roman"/>
          <w:bCs/>
          <w:sz w:val="28"/>
          <w:szCs w:val="28"/>
          <w:lang w:val="sv-SE"/>
        </w:rPr>
      </w:pPr>
      <w:r w:rsidRPr="0004395D">
        <w:rPr>
          <w:rFonts w:ascii="Times New Roman" w:hAnsi="Times New Roman"/>
          <w:bCs/>
          <w:sz w:val="28"/>
          <w:szCs w:val="28"/>
          <w:lang w:val="sv-SE"/>
        </w:rPr>
        <w:t xml:space="preserve">+ Đánh giá vẻ đẹp: </w:t>
      </w:r>
      <w:r w:rsidRPr="0004395D">
        <w:rPr>
          <w:rFonts w:ascii="Times New Roman" w:hAnsi="Times New Roman"/>
          <w:bCs/>
          <w:i/>
          <w:sz w:val="28"/>
          <w:szCs w:val="28"/>
          <w:lang w:val="sv-SE"/>
        </w:rPr>
        <w:t>anh hùng lao động, anh hùng chiến đấu</w:t>
      </w:r>
      <w:r w:rsidRPr="0004395D">
        <w:rPr>
          <w:rFonts w:ascii="Times New Roman" w:hAnsi="Times New Roman"/>
          <w:bCs/>
          <w:sz w:val="28"/>
          <w:szCs w:val="28"/>
          <w:lang w:val="sv-SE"/>
        </w:rPr>
        <w:t>.</w:t>
      </w:r>
    </w:p>
    <w:p w14:paraId="3B468762" w14:textId="77777777" w:rsidR="008259A5" w:rsidRPr="0034255D" w:rsidRDefault="008259A5" w:rsidP="008259A5">
      <w:pPr>
        <w:shd w:val="clear" w:color="auto" w:fill="FFFFFF"/>
        <w:jc w:val="both"/>
        <w:rPr>
          <w:rFonts w:ascii="Times New Roman" w:hAnsi="Times New Roman"/>
          <w:sz w:val="28"/>
          <w:szCs w:val="28"/>
          <w:lang w:val="sv-SE"/>
        </w:rPr>
      </w:pPr>
      <w:r w:rsidRPr="0034255D">
        <w:rPr>
          <w:rFonts w:ascii="Times New Roman" w:hAnsi="Times New Roman"/>
          <w:sz w:val="28"/>
          <w:szCs w:val="28"/>
          <w:lang w:val="sv-SE"/>
        </w:rPr>
        <w:t>- Nghệ thuật :</w:t>
      </w:r>
    </w:p>
    <w:p w14:paraId="1BC49737" w14:textId="77777777" w:rsidR="008259A5" w:rsidRPr="0004395D" w:rsidRDefault="008259A5" w:rsidP="008259A5">
      <w:pPr>
        <w:tabs>
          <w:tab w:val="left" w:pos="142"/>
          <w:tab w:val="left" w:pos="284"/>
        </w:tabs>
        <w:jc w:val="both"/>
        <w:rPr>
          <w:rFonts w:ascii="Times New Roman" w:hAnsi="Times New Roman"/>
          <w:b/>
          <w:bCs/>
          <w:sz w:val="28"/>
          <w:szCs w:val="28"/>
          <w:lang w:val="sv-SE"/>
        </w:rPr>
      </w:pPr>
      <w:r w:rsidRPr="0004395D">
        <w:rPr>
          <w:rFonts w:ascii="Times New Roman" w:hAnsi="Times New Roman"/>
          <w:bCs/>
          <w:sz w:val="28"/>
          <w:szCs w:val="28"/>
          <w:lang w:val="sv-SE"/>
        </w:rPr>
        <w:t xml:space="preserve">+ So sánh: </w:t>
      </w:r>
      <w:r w:rsidRPr="0004395D">
        <w:rPr>
          <w:rFonts w:ascii="Times New Roman" w:hAnsi="Times New Roman"/>
          <w:bCs/>
          <w:i/>
          <w:sz w:val="28"/>
          <w:szCs w:val="28"/>
          <w:lang w:val="sv-SE"/>
        </w:rPr>
        <w:t>tre</w:t>
      </w:r>
      <w:r w:rsidRPr="0004395D">
        <w:rPr>
          <w:rFonts w:ascii="Times New Roman" w:hAnsi="Times New Roman"/>
          <w:bCs/>
          <w:sz w:val="28"/>
          <w:szCs w:val="28"/>
          <w:lang w:val="sv-SE"/>
        </w:rPr>
        <w:t xml:space="preserve"> vật liệu tự nhiên, thô sơ với </w:t>
      </w:r>
      <w:r w:rsidRPr="0004395D">
        <w:rPr>
          <w:rFonts w:ascii="Times New Roman" w:hAnsi="Times New Roman"/>
          <w:bCs/>
          <w:i/>
          <w:sz w:val="28"/>
          <w:szCs w:val="28"/>
          <w:lang w:val="sv-SE"/>
        </w:rPr>
        <w:t>sắt thép</w:t>
      </w:r>
      <w:r w:rsidRPr="0004395D">
        <w:rPr>
          <w:rFonts w:ascii="Times New Roman" w:hAnsi="Times New Roman"/>
          <w:bCs/>
          <w:sz w:val="28"/>
          <w:szCs w:val="28"/>
          <w:lang w:val="sv-SE"/>
        </w:rPr>
        <w:t xml:space="preserve"> những vật liệu để làm vũ khí cao cấp hơn)</w:t>
      </w:r>
    </w:p>
    <w:p w14:paraId="5FE9DFF0"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Câu văn giàu nhịp điệu, điệp ngữ, liệt kê...tạo nên nhịp điệu; nhân hóa, ẩn dụ</w:t>
      </w:r>
    </w:p>
    <w:p w14:paraId="2A40D48D"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Sử dụng các từ ngữ giàu tính biểu cảm: “tất cả”. “Tất cả”</w:t>
      </w:r>
    </w:p>
    <w:p w14:paraId="14270150" w14:textId="77777777" w:rsidR="008259A5" w:rsidRPr="0004395D" w:rsidRDefault="008259A5" w:rsidP="008259A5">
      <w:pPr>
        <w:jc w:val="both"/>
        <w:rPr>
          <w:rFonts w:ascii="Times New Roman" w:hAnsi="Times New Roman"/>
          <w:sz w:val="28"/>
          <w:szCs w:val="28"/>
          <w:lang w:val="sv-SE"/>
        </w:rPr>
      </w:pPr>
      <w:r w:rsidRPr="0004395D">
        <w:rPr>
          <w:rFonts w:ascii="Times New Roman" w:hAnsi="Times New Roman"/>
          <w:sz w:val="28"/>
          <w:szCs w:val="28"/>
          <w:lang w:val="sv-SE"/>
        </w:rPr>
        <w:t>- Ý nghĩa: Tình yêu, biết ơn của con người với tre; bày tỏ tình yêu nước, niềm tự hào về sức mạnh dân tộc trong kháng chiến vĩ đại.</w:t>
      </w:r>
    </w:p>
    <w:p w14:paraId="376A169B" w14:textId="77777777" w:rsidR="008259A5" w:rsidRPr="0004395D" w:rsidRDefault="008259A5" w:rsidP="008259A5">
      <w:pPr>
        <w:tabs>
          <w:tab w:val="left" w:pos="142"/>
          <w:tab w:val="left" w:pos="284"/>
        </w:tabs>
        <w:jc w:val="both"/>
        <w:rPr>
          <w:rFonts w:ascii="Times New Roman" w:hAnsi="Times New Roman"/>
          <w:b/>
          <w:bCs/>
          <w:sz w:val="28"/>
          <w:szCs w:val="28"/>
          <w:lang w:val="sv-SE"/>
        </w:rPr>
      </w:pPr>
      <w:r w:rsidRPr="0004395D">
        <w:rPr>
          <w:rFonts w:ascii="Times New Roman" w:hAnsi="Times New Roman"/>
          <w:b/>
          <w:bCs/>
          <w:sz w:val="28"/>
          <w:szCs w:val="28"/>
          <w:lang w:val="sv-SE"/>
        </w:rPr>
        <w:t>c. Trong tương lai</w:t>
      </w:r>
    </w:p>
    <w:p w14:paraId="7BF20927" w14:textId="77777777" w:rsidR="008259A5" w:rsidRPr="0004395D" w:rsidRDefault="008259A5" w:rsidP="008259A5">
      <w:pPr>
        <w:tabs>
          <w:tab w:val="left" w:pos="142"/>
          <w:tab w:val="left" w:pos="284"/>
        </w:tabs>
        <w:jc w:val="both"/>
        <w:rPr>
          <w:rFonts w:ascii="Times New Roman" w:hAnsi="Times New Roman"/>
          <w:bCs/>
          <w:sz w:val="28"/>
          <w:szCs w:val="28"/>
          <w:lang w:val="sv-SE"/>
        </w:rPr>
      </w:pPr>
      <w:r w:rsidRPr="0004395D">
        <w:rPr>
          <w:rFonts w:ascii="Times New Roman" w:hAnsi="Times New Roman"/>
          <w:bCs/>
          <w:sz w:val="28"/>
          <w:szCs w:val="28"/>
          <w:lang w:val="sv-SE"/>
        </w:rPr>
        <w:t xml:space="preserve">- Khẳng định: “sắt thép có thể nhiều hơn tre nứa”, nhưng tre vẫn là một hình ảnh vô cùng thân thuộc, bởi: </w:t>
      </w:r>
      <w:r w:rsidRPr="0004395D">
        <w:rPr>
          <w:rFonts w:ascii="Times New Roman" w:hAnsi="Times New Roman"/>
          <w:bCs/>
          <w:i/>
          <w:sz w:val="28"/>
          <w:szCs w:val="28"/>
          <w:lang w:val="sv-SE"/>
        </w:rPr>
        <w:t>Tre vẫn là bóng mát, Tre vẫn mang khúc tâm tình,</w:t>
      </w:r>
      <w:r w:rsidRPr="0004395D">
        <w:rPr>
          <w:rFonts w:ascii="Times New Roman" w:hAnsi="Times New Roman"/>
          <w:bCs/>
          <w:sz w:val="28"/>
          <w:szCs w:val="28"/>
          <w:lang w:val="sv-SE"/>
        </w:rPr>
        <w:t>...</w:t>
      </w:r>
    </w:p>
    <w:p w14:paraId="0F561D00" w14:textId="77777777" w:rsidR="008259A5" w:rsidRPr="0004395D" w:rsidRDefault="008259A5" w:rsidP="008259A5">
      <w:pPr>
        <w:tabs>
          <w:tab w:val="left" w:pos="142"/>
          <w:tab w:val="left" w:pos="284"/>
        </w:tabs>
        <w:jc w:val="both"/>
        <w:rPr>
          <w:rFonts w:ascii="Times New Roman" w:hAnsi="Times New Roman"/>
          <w:bCs/>
          <w:sz w:val="28"/>
          <w:szCs w:val="28"/>
          <w:lang w:val="sv-SE"/>
        </w:rPr>
      </w:pPr>
      <w:r w:rsidRPr="0004395D">
        <w:rPr>
          <w:rFonts w:ascii="Times New Roman" w:hAnsi="Times New Roman"/>
          <w:bCs/>
          <w:sz w:val="28"/>
          <w:szCs w:val="28"/>
          <w:lang w:val="sv-SE"/>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RPr="0004395D">
        <w:rPr>
          <w:rFonts w:ascii="Times New Roman" w:hAnsi="Times New Roman"/>
          <w:bCs/>
          <w:i/>
          <w:sz w:val="28"/>
          <w:szCs w:val="28"/>
          <w:lang w:val="sv-SE"/>
        </w:rPr>
        <w:t>uống nước nhớ nguồn</w:t>
      </w:r>
      <w:r w:rsidRPr="0004395D">
        <w:rPr>
          <w:rFonts w:ascii="Times New Roman" w:hAnsi="Times New Roman"/>
          <w:bCs/>
          <w:sz w:val="28"/>
          <w:szCs w:val="28"/>
          <w:lang w:val="sv-SE"/>
        </w:rPr>
        <w:t>.</w:t>
      </w:r>
    </w:p>
    <w:p w14:paraId="75A337FA" w14:textId="77777777" w:rsidR="008259A5" w:rsidRPr="0004395D" w:rsidRDefault="008259A5" w:rsidP="008259A5">
      <w:pPr>
        <w:tabs>
          <w:tab w:val="left" w:pos="142"/>
          <w:tab w:val="left" w:pos="284"/>
        </w:tabs>
        <w:jc w:val="both"/>
        <w:rPr>
          <w:rFonts w:ascii="Times New Roman" w:hAnsi="Times New Roman"/>
          <w:bCs/>
          <w:sz w:val="28"/>
          <w:szCs w:val="28"/>
          <w:lang w:val="sv-SE"/>
        </w:rPr>
      </w:pPr>
      <w:r w:rsidRPr="0004395D">
        <w:rPr>
          <w:rFonts w:ascii="Times New Roman" w:hAnsi="Times New Roman"/>
          <w:bCs/>
          <w:sz w:val="28"/>
          <w:szCs w:val="28"/>
          <w:lang w:val="sv-SE"/>
        </w:rPr>
        <w:t>+ Tre có sức sống mãnh liệt, ở đâu cũng có thể sống được;</w:t>
      </w:r>
    </w:p>
    <w:p w14:paraId="11A76DC1" w14:textId="77777777" w:rsidR="008259A5" w:rsidRPr="00EE6210" w:rsidRDefault="008259A5" w:rsidP="008259A5">
      <w:pPr>
        <w:rPr>
          <w:rFonts w:ascii="Times New Roman" w:hAnsi="Times New Roman"/>
          <w:bCs/>
          <w:i/>
          <w:color w:val="FF0000"/>
          <w:sz w:val="28"/>
          <w:szCs w:val="28"/>
          <w:lang w:val="sv-SE"/>
        </w:rPr>
      </w:pPr>
      <w:r w:rsidRPr="0004395D">
        <w:rPr>
          <w:rFonts w:ascii="Times New Roman" w:hAnsi="Times New Roman"/>
          <w:bCs/>
          <w:sz w:val="28"/>
          <w:szCs w:val="28"/>
          <w:lang w:val="sv-SE"/>
        </w:rPr>
        <w:t>+ Tre mang những đức tính của người hiền là tượng trưng cao quý của dân tộc Việt Nam</w:t>
      </w:r>
      <w:r w:rsidRPr="00EE6210">
        <w:rPr>
          <w:rFonts w:ascii="Times New Roman" w:hAnsi="Times New Roman"/>
          <w:bCs/>
          <w:i/>
          <w:color w:val="FF0000"/>
          <w:sz w:val="28"/>
          <w:szCs w:val="28"/>
          <w:lang w:val="sv-SE"/>
        </w:rPr>
        <w:t xml:space="preserve"> </w:t>
      </w:r>
    </w:p>
    <w:p w14:paraId="5F2A495F" w14:textId="77777777" w:rsidR="008259A5" w:rsidRPr="0034255D" w:rsidRDefault="008259A5" w:rsidP="008259A5">
      <w:pPr>
        <w:pStyle w:val="NormalWeb"/>
        <w:spacing w:before="0" w:beforeAutospacing="0" w:after="0" w:afterAutospacing="0"/>
        <w:jc w:val="both"/>
        <w:rPr>
          <w:rStyle w:val="Strong"/>
          <w:color w:val="0D0D0D"/>
          <w:sz w:val="28"/>
          <w:szCs w:val="28"/>
          <w:lang w:val="sv-SE"/>
        </w:rPr>
      </w:pPr>
      <w:r w:rsidRPr="0034255D">
        <w:rPr>
          <w:rStyle w:val="Strong"/>
          <w:color w:val="0D0D0D"/>
          <w:sz w:val="28"/>
          <w:szCs w:val="28"/>
          <w:lang w:val="sv-SE"/>
        </w:rPr>
        <w:t xml:space="preserve">Đánh giá </w:t>
      </w:r>
    </w:p>
    <w:p w14:paraId="744DAD8E" w14:textId="77777777" w:rsidR="008259A5" w:rsidRPr="0034255D" w:rsidRDefault="008259A5" w:rsidP="008259A5">
      <w:pPr>
        <w:jc w:val="both"/>
        <w:rPr>
          <w:rFonts w:ascii="Times New Roman" w:hAnsi="Times New Roman"/>
          <w:b/>
          <w:color w:val="0D0D0D"/>
          <w:sz w:val="28"/>
          <w:szCs w:val="28"/>
          <w:lang w:val="sv-SE" w:eastAsia="vi-VN"/>
        </w:rPr>
      </w:pPr>
      <w:r w:rsidRPr="0034255D">
        <w:rPr>
          <w:rStyle w:val="Strong"/>
          <w:rFonts w:ascii="Times New Roman" w:hAnsi="Times New Roman"/>
          <w:color w:val="0D0D0D"/>
          <w:sz w:val="28"/>
          <w:szCs w:val="28"/>
          <w:lang w:val="sv-SE"/>
        </w:rPr>
        <w:t xml:space="preserve">a. </w:t>
      </w:r>
      <w:r w:rsidRPr="0034255D">
        <w:rPr>
          <w:rFonts w:ascii="Times New Roman" w:hAnsi="Times New Roman"/>
          <w:b/>
          <w:sz w:val="28"/>
          <w:szCs w:val="28"/>
          <w:lang w:val="sv-SE"/>
        </w:rPr>
        <w:t>Nghệ thuật</w:t>
      </w:r>
      <w:r w:rsidRPr="0034255D">
        <w:rPr>
          <w:rFonts w:ascii="Times New Roman" w:hAnsi="Times New Roman"/>
          <w:sz w:val="28"/>
          <w:szCs w:val="28"/>
          <w:shd w:val="clear" w:color="auto" w:fill="FFFFFF"/>
          <w:lang w:val="sv-SE"/>
        </w:rPr>
        <w:t>.</w:t>
      </w:r>
    </w:p>
    <w:p w14:paraId="63081DF0" w14:textId="77777777" w:rsidR="008259A5" w:rsidRPr="00475ABD" w:rsidRDefault="008259A5" w:rsidP="008259A5">
      <w:pPr>
        <w:tabs>
          <w:tab w:val="left" w:pos="142"/>
          <w:tab w:val="left" w:pos="284"/>
        </w:tabs>
        <w:jc w:val="both"/>
        <w:rPr>
          <w:rFonts w:ascii="Times New Roman" w:hAnsi="Times New Roman"/>
          <w:sz w:val="28"/>
          <w:szCs w:val="28"/>
          <w:lang w:val="nl-NL"/>
        </w:rPr>
      </w:pPr>
      <w:r w:rsidRPr="00475ABD">
        <w:rPr>
          <w:rFonts w:ascii="Times New Roman" w:hAnsi="Times New Roman"/>
          <w:sz w:val="28"/>
          <w:szCs w:val="28"/>
          <w:lang w:val="nl-NL"/>
        </w:rPr>
        <w:t xml:space="preserve">- </w:t>
      </w:r>
      <w:r>
        <w:rPr>
          <w:rFonts w:ascii="Times New Roman" w:hAnsi="Times New Roman"/>
          <w:sz w:val="28"/>
          <w:szCs w:val="28"/>
          <w:lang w:val="nl-NL"/>
        </w:rPr>
        <w:t>Với thể kí, bài văn</w:t>
      </w:r>
      <w:r w:rsidRPr="00475ABD">
        <w:rPr>
          <w:rFonts w:ascii="Times New Roman" w:hAnsi="Times New Roman"/>
          <w:sz w:val="28"/>
          <w:szCs w:val="28"/>
          <w:lang w:val="nl-NL"/>
        </w:rPr>
        <w:t xml:space="preserve"> giàu hình ảnh, nhạc điệu</w:t>
      </w:r>
      <w:r>
        <w:rPr>
          <w:rFonts w:ascii="Times New Roman" w:hAnsi="Times New Roman"/>
          <w:sz w:val="28"/>
          <w:szCs w:val="28"/>
          <w:lang w:val="nl-NL"/>
        </w:rPr>
        <w:t>,</w:t>
      </w:r>
      <w:r w:rsidRPr="00475ABD">
        <w:rPr>
          <w:rFonts w:ascii="Times New Roman" w:hAnsi="Times New Roman"/>
          <w:sz w:val="28"/>
          <w:szCs w:val="28"/>
          <w:lang w:val="nl-NL"/>
        </w:rPr>
        <w:t xml:space="preserve"> thấm đẫm chất trữ tình.</w:t>
      </w:r>
    </w:p>
    <w:p w14:paraId="49717C0B" w14:textId="77777777" w:rsidR="008259A5" w:rsidRPr="00475ABD" w:rsidRDefault="008259A5" w:rsidP="008259A5">
      <w:pPr>
        <w:tabs>
          <w:tab w:val="left" w:pos="142"/>
          <w:tab w:val="left" w:pos="284"/>
        </w:tabs>
        <w:jc w:val="both"/>
        <w:rPr>
          <w:rFonts w:ascii="Times New Roman" w:hAnsi="Times New Roman"/>
          <w:sz w:val="28"/>
          <w:szCs w:val="28"/>
          <w:lang w:val="nl-NL"/>
        </w:rPr>
      </w:pPr>
      <w:r w:rsidRPr="00475ABD">
        <w:rPr>
          <w:rFonts w:ascii="Times New Roman" w:hAnsi="Times New Roman"/>
          <w:sz w:val="28"/>
          <w:szCs w:val="28"/>
          <w:lang w:val="nl-NL"/>
        </w:rPr>
        <w:t>- Cách sử dụng các biện pháp tu từ như điệp ngữ, ẩn dụ, hoán dụ,...</w:t>
      </w:r>
    </w:p>
    <w:p w14:paraId="21B09581" w14:textId="77777777" w:rsidR="008259A5" w:rsidRPr="0034255D" w:rsidRDefault="008259A5" w:rsidP="008259A5">
      <w:pPr>
        <w:jc w:val="both"/>
        <w:rPr>
          <w:rFonts w:ascii="Times New Roman" w:hAnsi="Times New Roman"/>
          <w:color w:val="000000"/>
          <w:sz w:val="28"/>
          <w:szCs w:val="28"/>
          <w:lang w:val="nl-NL" w:eastAsia="vi-VN"/>
        </w:rPr>
      </w:pPr>
      <w:r w:rsidRPr="0034255D">
        <w:rPr>
          <w:rFonts w:ascii="Times New Roman" w:hAnsi="Times New Roman"/>
          <w:color w:val="000000"/>
          <w:sz w:val="28"/>
          <w:szCs w:val="28"/>
          <w:lang w:val="nl-NL" w:eastAsia="vi-VN"/>
        </w:rPr>
        <w:t>- Nhiều chi tiết hình ảnh chọn lọc, giàu sức gợi</w:t>
      </w:r>
    </w:p>
    <w:p w14:paraId="0E6431BC" w14:textId="77777777" w:rsidR="008259A5" w:rsidRPr="0034255D" w:rsidRDefault="008259A5" w:rsidP="008259A5">
      <w:pPr>
        <w:jc w:val="both"/>
        <w:rPr>
          <w:rFonts w:ascii="Times New Roman" w:hAnsi="Times New Roman"/>
          <w:b/>
          <w:bCs/>
          <w:sz w:val="28"/>
          <w:szCs w:val="28"/>
          <w:lang w:val="nl-NL"/>
        </w:rPr>
      </w:pPr>
      <w:r w:rsidRPr="0034255D">
        <w:rPr>
          <w:rFonts w:ascii="Times New Roman" w:hAnsi="Times New Roman"/>
          <w:b/>
          <w:bCs/>
          <w:color w:val="000000"/>
          <w:sz w:val="28"/>
          <w:szCs w:val="28"/>
          <w:lang w:val="nl-NL" w:eastAsia="vi-VN"/>
        </w:rPr>
        <w:t>b. Nội dung</w:t>
      </w:r>
    </w:p>
    <w:p w14:paraId="34D4B1CB" w14:textId="77777777" w:rsidR="008259A5" w:rsidRPr="0034255D" w:rsidRDefault="008259A5" w:rsidP="008259A5">
      <w:pPr>
        <w:jc w:val="both"/>
        <w:rPr>
          <w:rFonts w:ascii="Times New Roman" w:hAnsi="Times New Roman"/>
          <w:sz w:val="28"/>
          <w:szCs w:val="28"/>
          <w:lang w:val="nl-NL"/>
        </w:rPr>
      </w:pPr>
      <w:r w:rsidRPr="0034255D">
        <w:rPr>
          <w:rFonts w:ascii="Times New Roman" w:hAnsi="Times New Roman"/>
          <w:sz w:val="28"/>
          <w:szCs w:val="28"/>
          <w:lang w:val="nl-NL"/>
        </w:rPr>
        <w:t>- Cây tre là người bạn thân thiết, lâu đời của người nông dân và nhân dân Việt Nam</w:t>
      </w:r>
    </w:p>
    <w:p w14:paraId="5EB590EF" w14:textId="77777777" w:rsidR="008259A5" w:rsidRPr="0034255D" w:rsidRDefault="008259A5" w:rsidP="008259A5">
      <w:pPr>
        <w:jc w:val="both"/>
        <w:rPr>
          <w:rFonts w:ascii="Times New Roman" w:hAnsi="Times New Roman"/>
          <w:sz w:val="28"/>
          <w:szCs w:val="28"/>
          <w:lang w:val="nl-NL"/>
        </w:rPr>
      </w:pPr>
      <w:r w:rsidRPr="0034255D">
        <w:rPr>
          <w:rFonts w:ascii="Times New Roman" w:hAnsi="Times New Roman"/>
          <w:sz w:val="28"/>
          <w:szCs w:val="28"/>
          <w:lang w:val="nl-NL"/>
        </w:rPr>
        <w:t xml:space="preserve">- Cây tre có vẻ đẹp bình dị và nhiều phẩm chất quý báu, trở thành biểu tượng của đất nước, dân tộc Việt Nam. </w:t>
      </w:r>
    </w:p>
    <w:p w14:paraId="76861902" w14:textId="77777777" w:rsidR="008259A5" w:rsidRPr="00475ABD" w:rsidRDefault="008259A5" w:rsidP="008259A5">
      <w:pPr>
        <w:tabs>
          <w:tab w:val="left" w:pos="142"/>
          <w:tab w:val="left" w:pos="284"/>
        </w:tabs>
        <w:jc w:val="both"/>
        <w:rPr>
          <w:rFonts w:ascii="Times New Roman" w:hAnsi="Times New Roman"/>
          <w:sz w:val="28"/>
          <w:szCs w:val="28"/>
          <w:lang w:val="nl-NL"/>
        </w:rPr>
      </w:pPr>
      <w:r w:rsidRPr="0034255D">
        <w:rPr>
          <w:rFonts w:ascii="Times New Roman" w:hAnsi="Times New Roman"/>
          <w:sz w:val="28"/>
          <w:szCs w:val="28"/>
          <w:lang w:val="nl-NL"/>
        </w:rPr>
        <w:t xml:space="preserve">- </w:t>
      </w:r>
      <w:r w:rsidRPr="00475ABD">
        <w:rPr>
          <w:rFonts w:ascii="Times New Roman" w:hAnsi="Times New Roman"/>
          <w:sz w:val="28"/>
          <w:szCs w:val="28"/>
          <w:lang w:val="nl-NL"/>
        </w:rPr>
        <w:t>Tình yêu quê hương, đất nước và niềm tự hào của nhà văn vẻ đẹp của thiên nhiên, con người Việt Nam và  truyền thống văn hóa dân tộc</w:t>
      </w:r>
    </w:p>
    <w:p w14:paraId="117A490E" w14:textId="77777777" w:rsidR="008259A5" w:rsidRPr="005839FB" w:rsidRDefault="008259A5" w:rsidP="008259A5">
      <w:pPr>
        <w:jc w:val="center"/>
        <w:rPr>
          <w:rFonts w:ascii="Times New Roman" w:hAnsi="Times New Roman"/>
          <w:b/>
          <w:bCs/>
          <w:sz w:val="28"/>
          <w:szCs w:val="28"/>
          <w:lang w:val="nl-NL"/>
        </w:rPr>
      </w:pPr>
      <w:r w:rsidRPr="005839FB">
        <w:rPr>
          <w:rFonts w:ascii="Times New Roman" w:hAnsi="Times New Roman"/>
          <w:b/>
          <w:bCs/>
          <w:sz w:val="28"/>
          <w:szCs w:val="28"/>
          <w:lang w:val="nl-NL"/>
        </w:rPr>
        <w:t>BÀI VĂN THAM KHẢO</w:t>
      </w:r>
    </w:p>
    <w:p w14:paraId="1B516425" w14:textId="77777777" w:rsidR="008259A5" w:rsidRPr="005839FB" w:rsidRDefault="008259A5" w:rsidP="008259A5">
      <w:pPr>
        <w:jc w:val="center"/>
        <w:rPr>
          <w:rFonts w:ascii="Times New Roman" w:hAnsi="Times New Roman"/>
          <w:b/>
          <w:bCs/>
          <w:sz w:val="28"/>
          <w:szCs w:val="28"/>
          <w:lang w:val="nl-NL"/>
        </w:rPr>
      </w:pPr>
    </w:p>
    <w:p w14:paraId="1C7BB2EA" w14:textId="77777777" w:rsidR="008259A5" w:rsidRPr="005839FB" w:rsidRDefault="008259A5" w:rsidP="008259A5">
      <w:pPr>
        <w:tabs>
          <w:tab w:val="left" w:pos="630"/>
        </w:tabs>
        <w:jc w:val="both"/>
        <w:rPr>
          <w:rFonts w:ascii="Times New Roman" w:hAnsi="Times New Roman"/>
          <w:sz w:val="28"/>
          <w:szCs w:val="28"/>
          <w:lang w:val="nl-NL"/>
        </w:rPr>
      </w:pPr>
      <w:r w:rsidRPr="005839FB">
        <w:rPr>
          <w:rFonts w:ascii="Times New Roman" w:hAnsi="Times New Roman"/>
          <w:sz w:val="28"/>
          <w:szCs w:val="28"/>
          <w:lang w:val="nl-NL"/>
        </w:rPr>
        <w:t xml:space="preserve">   Thép Mới là cây bút nổi tiếng, có nhiều đóng góp cho văn học Việt Nam với nhiều tác phẩm bút kí, những bài thuyết minh cho phim, cũng như những tác phẩm thơ...Nhưng có lẽ, tên tuổi của nhà văn đã gắn liền với bài văn “Cây tre Việt Nam”. Đây là văn bản viết theo thể kí, vốn là bài thuyết minh cho một bộ phim của điện ảnh Ba Lan, ca ngợi cuộc kháng chiến chống Pháp vĩ đại của dân tộc ta năm 1955. Từ đó đến nay, đã trải qua nhiều thập kỉ, ðất nýớc ðã bước sang giai đoạn mới, nhưng mỗi lần đọc “Cây tre Việt Nam” mỗi người lại thêm yêu mến, tự hào về vẻ đẹp quê hương. Với giọng văn giàu nhạc điệu, thấm đẫm chất thơ, văn bản cho ta cảm nhận </w:t>
      </w:r>
      <w:r w:rsidRPr="005839FB">
        <w:rPr>
          <w:rFonts w:ascii="Times New Roman" w:hAnsi="Times New Roman"/>
          <w:sz w:val="28"/>
          <w:szCs w:val="28"/>
          <w:lang w:val="nl-NL"/>
        </w:rPr>
        <w:lastRenderedPageBreak/>
        <w:t>về vẻ đẹp, sự gắn bó, vai trò của cây tre trong đời sống của người dân Việt Nam theo suốt chiều dài lịch sử của dân tộc.</w:t>
      </w:r>
    </w:p>
    <w:p w14:paraId="508B7BD2" w14:textId="77777777" w:rsidR="008259A5" w:rsidRPr="005839FB" w:rsidRDefault="008259A5" w:rsidP="008259A5">
      <w:pPr>
        <w:tabs>
          <w:tab w:val="left" w:pos="630"/>
        </w:tabs>
        <w:jc w:val="both"/>
        <w:rPr>
          <w:rFonts w:ascii="Times New Roman" w:hAnsi="Times New Roman"/>
          <w:sz w:val="28"/>
          <w:szCs w:val="28"/>
          <w:lang w:val="nl-NL"/>
        </w:rPr>
      </w:pPr>
      <w:r w:rsidRPr="005839FB">
        <w:rPr>
          <w:rFonts w:ascii="Times New Roman" w:hAnsi="Times New Roman"/>
          <w:sz w:val="28"/>
          <w:szCs w:val="28"/>
          <w:lang w:val="nl-NL"/>
        </w:rPr>
        <w:t xml:space="preserve">Năm 1954, kết thức cuộc kháng chiến chống Pháp của dân tộc ta bằng một dấu son chói lọi: chiến dịch Điện Biên Phủ “lừng lẫy năm châu, trấn động địa cầu” (Tố Hữu), thế giới phải nghiêng mình nể phục nhân dân Việt nam. Năm 1955, một đoàn làm pphim Ba Lan đã sang Việt Nam làm một bộ phim tài liệu về con người và đất nước Việt nam, về cuộc kháng chiến vĩ đại của dân tộc, nhà văn Thép Mới được tham gia cùng làm bộ phim, và văn </w:t>
      </w:r>
      <w:r w:rsidRPr="005839FB">
        <w:rPr>
          <w:rFonts w:ascii="Times New Roman" w:hAnsi="Times New Roman"/>
          <w:i/>
          <w:sz w:val="28"/>
          <w:szCs w:val="28"/>
          <w:lang w:val="nl-NL"/>
        </w:rPr>
        <w:t>bản  “Cây tre Việt Nam</w:t>
      </w:r>
      <w:r w:rsidRPr="005839FB">
        <w:rPr>
          <w:rFonts w:ascii="Times New Roman" w:hAnsi="Times New Roman"/>
          <w:sz w:val="28"/>
          <w:szCs w:val="28"/>
          <w:lang w:val="nl-NL"/>
        </w:rPr>
        <w:t>” được dùng làm lời bình của bộ phim.</w:t>
      </w:r>
    </w:p>
    <w:p w14:paraId="121A05B4" w14:textId="77777777" w:rsidR="008259A5" w:rsidRPr="005839FB" w:rsidRDefault="008259A5" w:rsidP="008259A5">
      <w:pPr>
        <w:tabs>
          <w:tab w:val="left" w:pos="630"/>
        </w:tabs>
        <w:jc w:val="both"/>
        <w:rPr>
          <w:rFonts w:ascii="Times New Roman" w:hAnsi="Times New Roman"/>
          <w:sz w:val="28"/>
          <w:szCs w:val="28"/>
          <w:lang w:val="nl-NL"/>
        </w:rPr>
      </w:pPr>
      <w:r w:rsidRPr="005839FB">
        <w:rPr>
          <w:rFonts w:ascii="Times New Roman" w:hAnsi="Times New Roman"/>
          <w:sz w:val="28"/>
          <w:szCs w:val="28"/>
          <w:lang w:val="nl-NL"/>
        </w:rPr>
        <w:t xml:space="preserve">     Mở đầu bài kí, tác giả đã giới thiệu về cây tre với một mối quan hệ đặc biệt “</w:t>
      </w:r>
      <w:r w:rsidRPr="005839FB">
        <w:rPr>
          <w:rFonts w:ascii="Times New Roman" w:hAnsi="Times New Roman"/>
          <w:i/>
          <w:sz w:val="28"/>
          <w:szCs w:val="28"/>
          <w:lang w:val="nl-NL"/>
        </w:rPr>
        <w:t>là người bạn thân của nông dân Việt Nam, bạn thân củanhân dân Việt Nam”</w:t>
      </w:r>
      <w:r w:rsidRPr="005839FB">
        <w:rPr>
          <w:rFonts w:ascii="Times New Roman" w:hAnsi="Times New Roman"/>
          <w:sz w:val="28"/>
          <w:szCs w:val="28"/>
          <w:lang w:val="nl-NL"/>
        </w:rPr>
        <w:t xml:space="preserve">. Đó là mỗi quan hệ thân thiết, gắn bó không thể tách dời. Tre thân thuộc và có mặt ở khắp mọi nơi </w:t>
      </w:r>
      <w:r w:rsidRPr="005839FB">
        <w:rPr>
          <w:rFonts w:ascii="Times New Roman" w:hAnsi="Times New Roman"/>
          <w:i/>
          <w:sz w:val="28"/>
          <w:szCs w:val="28"/>
          <w:lang w:val="nl-NL"/>
        </w:rPr>
        <w:t>“tre Đồng Nai, nứa Việt Bắc, tre ngút ngàn Điện Biên Phủ...</w:t>
      </w:r>
      <w:r w:rsidRPr="005839FB">
        <w:rPr>
          <w:rFonts w:ascii="Times New Roman" w:hAnsi="Times New Roman"/>
          <w:sz w:val="28"/>
          <w:szCs w:val="28"/>
          <w:lang w:val="nl-NL"/>
        </w:rPr>
        <w:t>”cho đến “</w:t>
      </w:r>
      <w:r w:rsidRPr="005839FB">
        <w:rPr>
          <w:rFonts w:ascii="Times New Roman" w:hAnsi="Times New Roman"/>
          <w:i/>
          <w:sz w:val="28"/>
          <w:szCs w:val="28"/>
          <w:lang w:val="nl-NL"/>
        </w:rPr>
        <w:t>lũy tre thân mật làng tôi</w:t>
      </w:r>
      <w:r w:rsidRPr="005839FB">
        <w:rPr>
          <w:rFonts w:ascii="Times New Roman" w:hAnsi="Times New Roman"/>
          <w:sz w:val="28"/>
          <w:szCs w:val="28"/>
          <w:lang w:val="nl-NL"/>
        </w:rPr>
        <w:t>” , từ đó nhà văn đã khẳng định tre có mặt từ đồng bằng cho đến vùng núi cao. Không chỉ giới thiệu về sự có mặt của tre ở mọi miền tổ quốc, mà nhà văn còn giới thiệu về  sức sống mãnh liệt của tre “</w:t>
      </w:r>
      <w:r w:rsidRPr="005839FB">
        <w:rPr>
          <w:rFonts w:ascii="Times New Roman" w:hAnsi="Times New Roman"/>
          <w:i/>
          <w:sz w:val="28"/>
          <w:szCs w:val="28"/>
          <w:lang w:val="nl-NL"/>
        </w:rPr>
        <w:t>vào đâu tre cũng sống”, “ở đâu tre cũng xanh tốt”.</w:t>
      </w:r>
    </w:p>
    <w:p w14:paraId="0B5978C6" w14:textId="77777777" w:rsidR="008259A5" w:rsidRPr="005839FB" w:rsidRDefault="008259A5" w:rsidP="008259A5">
      <w:pPr>
        <w:tabs>
          <w:tab w:val="left" w:pos="630"/>
        </w:tabs>
        <w:jc w:val="both"/>
        <w:rPr>
          <w:rFonts w:ascii="Times New Roman" w:hAnsi="Times New Roman"/>
          <w:sz w:val="28"/>
          <w:szCs w:val="28"/>
          <w:lang w:val="sv-SE"/>
        </w:rPr>
      </w:pPr>
      <w:r w:rsidRPr="005839FB">
        <w:rPr>
          <w:rFonts w:ascii="Times New Roman" w:hAnsi="Times New Roman"/>
          <w:sz w:val="28"/>
          <w:szCs w:val="28"/>
          <w:lang w:val="nl-NL"/>
        </w:rPr>
        <w:t xml:space="preserve">       Đặc biệt, tác giả giới thiệu nhiều phẩm chất đáng quý của cây tre “</w:t>
      </w:r>
      <w:r w:rsidRPr="005839FB">
        <w:rPr>
          <w:rFonts w:ascii="Times New Roman" w:hAnsi="Times New Roman"/>
          <w:bCs/>
          <w:i/>
          <w:sz w:val="28"/>
          <w:szCs w:val="28"/>
          <w:lang w:val="sv-SE"/>
        </w:rPr>
        <w:t>Mọc thẳng, xanh tốt ở mọi nơi, d</w:t>
      </w:r>
      <w:r w:rsidRPr="005839FB">
        <w:rPr>
          <w:rFonts w:ascii="Times New Roman" w:hAnsi="Times New Roman"/>
          <w:i/>
          <w:sz w:val="28"/>
          <w:szCs w:val="28"/>
          <w:lang w:val="sv-SE"/>
        </w:rPr>
        <w:t>áng vươn mộc mạc và thanh cao</w:t>
      </w:r>
      <w:r w:rsidRPr="005839FB">
        <w:rPr>
          <w:rFonts w:ascii="Times New Roman" w:hAnsi="Times New Roman"/>
          <w:sz w:val="28"/>
          <w:szCs w:val="28"/>
          <w:lang w:val="sv-SE"/>
        </w:rPr>
        <w:t>, m</w:t>
      </w:r>
      <w:r w:rsidRPr="005839FB">
        <w:rPr>
          <w:rFonts w:ascii="Times New Roman" w:hAnsi="Times New Roman"/>
          <w:i/>
          <w:sz w:val="28"/>
          <w:szCs w:val="28"/>
          <w:lang w:val="sv-SE"/>
        </w:rPr>
        <w:t xml:space="preserve">ầm măng non mọc thẳng, màu xanh của tre tươi, nhũn nhặn”. </w:t>
      </w:r>
      <w:r w:rsidRPr="005839FB">
        <w:rPr>
          <w:rFonts w:ascii="Times New Roman" w:hAnsi="Times New Roman"/>
          <w:sz w:val="28"/>
          <w:szCs w:val="28"/>
          <w:lang w:val="sv-SE"/>
        </w:rPr>
        <w:t xml:space="preserve">Với các tính từ miêu tả đặc sắc, gợi hình gợi cảm: </w:t>
      </w:r>
      <w:r w:rsidRPr="005839FB">
        <w:rPr>
          <w:rFonts w:ascii="Times New Roman" w:hAnsi="Times New Roman"/>
          <w:i/>
          <w:sz w:val="28"/>
          <w:szCs w:val="28"/>
          <w:lang w:val="sv-SE"/>
        </w:rPr>
        <w:t>xanh tốt, thẳng, tươi, cứng cáp, dẻo dai</w:t>
      </w:r>
      <w:r w:rsidRPr="005839FB">
        <w:rPr>
          <w:rFonts w:ascii="Times New Roman" w:hAnsi="Times New Roman"/>
          <w:sz w:val="28"/>
          <w:szCs w:val="28"/>
          <w:lang w:val="sv-SE"/>
        </w:rPr>
        <w:t>nhà văn đã thổi hồn cho cây tre, giúp người đọc hình dung ra đặc điểm của cây tre</w:t>
      </w:r>
      <w:r w:rsidRPr="005839FB">
        <w:rPr>
          <w:rFonts w:ascii="Times New Roman" w:hAnsi="Times New Roman"/>
          <w:i/>
          <w:sz w:val="28"/>
          <w:szCs w:val="28"/>
          <w:lang w:val="sv-SE"/>
        </w:rPr>
        <w:t xml:space="preserve">. </w:t>
      </w:r>
      <w:r w:rsidRPr="005839FB">
        <w:rPr>
          <w:rFonts w:ascii="Times New Roman" w:hAnsi="Times New Roman"/>
          <w:sz w:val="28"/>
          <w:szCs w:val="28"/>
          <w:lang w:val="sv-SE"/>
        </w:rPr>
        <w:t>Tác giả đã nhân hóa cây tre, cây tre không phải là vật vô tri mà mang phẩm chất và đức tính của con người Việt Nam. Nhà văn không dấu được niềm tự hào, tình yêu mãnh liệt của mình với cây tre, và con người Việt Nam. Cây tre lại còn được Thép Mới so sánh ”trông thanh cao giản dị chí khí như người”, liệt kê ra nhiều vẻ đẹp, nơi sống của tre, cùng các tính từ chỉ đặc điểm phẩm chất của cây tre. Điều đó đủ khẳng định, thể hiện tình yêu, sự gắn bó, cũng như những hiểu biết rất sâu sắc của mình với loài cây tre, tạo ấn tượng cho người đọc về loài tre.</w:t>
      </w:r>
    </w:p>
    <w:p w14:paraId="027B081E" w14:textId="77777777" w:rsidR="008259A5" w:rsidRPr="005839FB" w:rsidRDefault="008259A5" w:rsidP="008259A5">
      <w:pPr>
        <w:tabs>
          <w:tab w:val="left" w:pos="142"/>
          <w:tab w:val="left" w:pos="284"/>
        </w:tabs>
        <w:jc w:val="both"/>
        <w:rPr>
          <w:rStyle w:val="Strong"/>
          <w:rFonts w:ascii="Times New Roman" w:hAnsi="Times New Roman"/>
          <w:b w:val="0"/>
          <w:bCs w:val="0"/>
          <w:sz w:val="28"/>
          <w:szCs w:val="28"/>
          <w:bdr w:val="none" w:sz="0" w:space="0" w:color="auto" w:frame="1"/>
          <w:lang w:val="sv-SE"/>
        </w:rPr>
      </w:pPr>
      <w:r w:rsidRPr="005839FB">
        <w:rPr>
          <w:rFonts w:ascii="Times New Roman" w:hAnsi="Times New Roman"/>
          <w:bCs/>
          <w:i/>
          <w:sz w:val="28"/>
          <w:szCs w:val="28"/>
          <w:lang w:val="sv-SE"/>
        </w:rPr>
        <w:t xml:space="preserve">       Nhà văn đã giới thiệu tre là người bạn thân của người nông dân, của nhân dân Việt Nam ở đầu văn bản. Tại sao vậy? Phần tiếp theo nhà văn khẳng định vai trò của tre. </w:t>
      </w:r>
      <w:r w:rsidRPr="005839FB">
        <w:rPr>
          <w:rStyle w:val="Strong"/>
          <w:rFonts w:ascii="Times New Roman" w:hAnsi="Times New Roman"/>
          <w:b w:val="0"/>
          <w:bCs w:val="0"/>
          <w:sz w:val="28"/>
          <w:szCs w:val="28"/>
          <w:bdr w:val="none" w:sz="0" w:space="0" w:color="auto" w:frame="1"/>
          <w:lang w:val="sv-SE"/>
        </w:rPr>
        <w:t>Tre đã gắn bó với con người Việt Nam trên nhiều phương diện: trong đời sống và trong lao động, trong chiên đấu, trong đời sống tinh thần và trong tương lai. Mỗi chặng đường của lịch sử, mỗi phương diện của đời sống, nhà văn đã khẳng định những gắn bó của cây tre với con người như thế nào?</w:t>
      </w:r>
    </w:p>
    <w:p w14:paraId="44F3259D" w14:textId="77777777" w:rsidR="008259A5" w:rsidRPr="005839FB" w:rsidRDefault="008259A5" w:rsidP="008259A5">
      <w:pPr>
        <w:tabs>
          <w:tab w:val="left" w:pos="142"/>
          <w:tab w:val="left" w:pos="284"/>
        </w:tabs>
        <w:jc w:val="both"/>
        <w:rPr>
          <w:rStyle w:val="Strong"/>
          <w:rFonts w:ascii="Times New Roman" w:hAnsi="Times New Roman"/>
          <w:b w:val="0"/>
          <w:bCs w:val="0"/>
          <w:sz w:val="28"/>
          <w:szCs w:val="28"/>
          <w:bdr w:val="none" w:sz="0" w:space="0" w:color="auto" w:frame="1"/>
          <w:lang w:val="sv-SE"/>
        </w:rPr>
      </w:pPr>
      <w:r w:rsidRPr="005839FB">
        <w:rPr>
          <w:rStyle w:val="Strong"/>
          <w:rFonts w:ascii="Times New Roman" w:hAnsi="Times New Roman"/>
          <w:b w:val="0"/>
          <w:bCs w:val="0"/>
          <w:sz w:val="28"/>
          <w:szCs w:val="28"/>
          <w:bdr w:val="none" w:sz="0" w:space="0" w:color="auto" w:frame="1"/>
          <w:lang w:val="sv-SE"/>
        </w:rPr>
        <w:t xml:space="preserve">     Trong lao động và cuộc sống hàng ngày, nhà văn đã mượn một câu thơ của Tố Hữu để giới thiệu mối khăng khít, gắn bó của tre với con người “Bóng tre trùm mát rượi” câu thơ tạo một nốt nhấn cho bài ca của tình người tình tre. Quả thật, cây tre gần gũi và thân thuộc với con người từ bao đời nay: “</w:t>
      </w:r>
      <w:r w:rsidRPr="005839FB">
        <w:rPr>
          <w:rStyle w:val="Strong"/>
          <w:rFonts w:ascii="Times New Roman" w:hAnsi="Times New Roman"/>
          <w:b w:val="0"/>
          <w:bCs w:val="0"/>
          <w:i/>
          <w:sz w:val="28"/>
          <w:szCs w:val="28"/>
          <w:bdr w:val="none" w:sz="0" w:space="0" w:color="auto" w:frame="1"/>
          <w:lang w:val="sv-SE"/>
        </w:rPr>
        <w:t>trùm lên âu yếm, ăn ở với con người, giúp người, vất vả với con người...</w:t>
      </w:r>
      <w:r w:rsidRPr="005839FB">
        <w:rPr>
          <w:rStyle w:val="Strong"/>
          <w:rFonts w:ascii="Times New Roman" w:hAnsi="Times New Roman"/>
          <w:b w:val="0"/>
          <w:bCs w:val="0"/>
          <w:sz w:val="28"/>
          <w:szCs w:val="28"/>
          <w:bdr w:val="none" w:sz="0" w:space="0" w:color="auto" w:frame="1"/>
          <w:lang w:val="sv-SE"/>
        </w:rPr>
        <w:t>” nhà văn nhân hóa cây tre như người bạn đồng hành, sát cánh với con người Việt Nam. Điệp ngữ “Dưới bóng tre xanh” 3 lần gợi lên trước mắt người đọc bóng tre xanh bao trùm lên làng quê. Các từ “lâu đời</w:t>
      </w:r>
      <w:r w:rsidRPr="005839FB">
        <w:rPr>
          <w:rStyle w:val="Strong"/>
          <w:rFonts w:ascii="Times New Roman" w:hAnsi="Times New Roman"/>
          <w:b w:val="0"/>
          <w:bCs w:val="0"/>
          <w:i/>
          <w:sz w:val="28"/>
          <w:szCs w:val="28"/>
          <w:bdr w:val="none" w:sz="0" w:space="0" w:color="auto" w:frame="1"/>
          <w:lang w:val="sv-SE"/>
        </w:rPr>
        <w:t>”, đời đời, kiếp kiếp, từ nghìn đời nay.</w:t>
      </w:r>
      <w:r w:rsidRPr="005839FB">
        <w:rPr>
          <w:rStyle w:val="Strong"/>
          <w:rFonts w:ascii="Times New Roman" w:hAnsi="Times New Roman"/>
          <w:b w:val="0"/>
          <w:bCs w:val="0"/>
          <w:sz w:val="28"/>
          <w:szCs w:val="28"/>
          <w:bdr w:val="none" w:sz="0" w:space="0" w:color="auto" w:frame="1"/>
          <w:lang w:val="sv-SE"/>
        </w:rPr>
        <w:t xml:space="preserve">..đứng đầu các câu văn nhấn mạnh sự đồng hành của tre với con người trong lao động sản xuất từ xưa đến nay. Giọng văn đến đây như lắng xuống, tác giả như đang gợi nhắc lại những thời kì lịch sử đau thương của dân tộc, chúng ta đã trải qua một nghìn năm đô hộ của phong kiến phương Bắc, gần một trăm năm áp bức của thực dân Pháp, trong suốt thời gian ấy tre vẫn kề vai sát cánh cùng con người </w:t>
      </w:r>
      <w:r w:rsidRPr="005839FB">
        <w:rPr>
          <w:rStyle w:val="Strong"/>
          <w:rFonts w:ascii="Times New Roman" w:hAnsi="Times New Roman"/>
          <w:b w:val="0"/>
          <w:bCs w:val="0"/>
          <w:i/>
          <w:sz w:val="28"/>
          <w:szCs w:val="28"/>
          <w:bdr w:val="none" w:sz="0" w:space="0" w:color="auto" w:frame="1"/>
          <w:lang w:val="sv-SE"/>
        </w:rPr>
        <w:t xml:space="preserve">“cối xay tre vẫn nặng nề quay tuef ngàn đời nay, xay thúng thóc” </w:t>
      </w:r>
      <w:r w:rsidRPr="005839FB">
        <w:rPr>
          <w:rStyle w:val="Strong"/>
          <w:rFonts w:ascii="Times New Roman" w:hAnsi="Times New Roman"/>
          <w:b w:val="0"/>
          <w:bCs w:val="0"/>
          <w:sz w:val="28"/>
          <w:szCs w:val="28"/>
          <w:bdr w:val="none" w:sz="0" w:space="0" w:color="auto" w:frame="1"/>
          <w:lang w:val="sv-SE"/>
        </w:rPr>
        <w:t xml:space="preserve">tre vẫn cùng con người cần cù, </w:t>
      </w:r>
      <w:r w:rsidRPr="005839FB">
        <w:rPr>
          <w:rStyle w:val="Strong"/>
          <w:rFonts w:ascii="Times New Roman" w:hAnsi="Times New Roman"/>
          <w:b w:val="0"/>
          <w:bCs w:val="0"/>
          <w:sz w:val="28"/>
          <w:szCs w:val="28"/>
          <w:bdr w:val="none" w:sz="0" w:space="0" w:color="auto" w:frame="1"/>
          <w:lang w:val="sv-SE"/>
        </w:rPr>
        <w:lastRenderedPageBreak/>
        <w:t>nhẫn nại cùng con người. Chính vì vậy tre được ví là “</w:t>
      </w:r>
      <w:r w:rsidRPr="005839FB">
        <w:rPr>
          <w:rStyle w:val="Strong"/>
          <w:rFonts w:ascii="Times New Roman" w:hAnsi="Times New Roman"/>
          <w:b w:val="0"/>
          <w:bCs w:val="0"/>
          <w:i/>
          <w:sz w:val="28"/>
          <w:szCs w:val="28"/>
          <w:bdr w:val="none" w:sz="0" w:space="0" w:color="auto" w:frame="1"/>
          <w:lang w:val="sv-SE"/>
        </w:rPr>
        <w:t>Tre là cánh tay của người nông dân</w:t>
      </w:r>
      <w:r w:rsidRPr="005839FB">
        <w:rPr>
          <w:rStyle w:val="Strong"/>
          <w:rFonts w:ascii="Times New Roman" w:hAnsi="Times New Roman"/>
          <w:b w:val="0"/>
          <w:bCs w:val="0"/>
          <w:sz w:val="28"/>
          <w:szCs w:val="28"/>
          <w:bdr w:val="none" w:sz="0" w:space="0" w:color="auto" w:frame="1"/>
          <w:lang w:val="sv-SE"/>
        </w:rPr>
        <w:t>” hình ảnh so sánh  rất giản dị đã khẳng định, ngợi ca những ân tình của tre với người nông dân trong lao động sản xuất từ bao đời. Viết về tre, nhưng Thép Mới lại giúp người đọc cảm nhận về không gian văn hóa truyền thống của người Việt Nam. Đó là không gian của mái đình cổ kính, của cuộc sống lao động lam lũ, của con người bền bỉ, nhẫn nhại vươn lên bất chấp mọi khắc nghiệt của cuộc sống. Mỗi câu văn thẫm đẫm chất thơ, chất nhạc, như bồi dắp thêm cho ta tình yêu và niềm tự hào về quê hương xứ sở!</w:t>
      </w:r>
    </w:p>
    <w:p w14:paraId="3EF6D327" w14:textId="77777777" w:rsidR="008259A5" w:rsidRPr="005839FB" w:rsidRDefault="008259A5" w:rsidP="008259A5">
      <w:pPr>
        <w:shd w:val="clear" w:color="auto" w:fill="FFFFFF"/>
        <w:jc w:val="both"/>
        <w:rPr>
          <w:rFonts w:ascii="Times New Roman" w:hAnsi="Times New Roman"/>
          <w:sz w:val="28"/>
          <w:szCs w:val="28"/>
          <w:lang w:val="sv-SE"/>
        </w:rPr>
      </w:pPr>
      <w:r w:rsidRPr="005839FB">
        <w:rPr>
          <w:rStyle w:val="Strong"/>
          <w:rFonts w:ascii="Times New Roman" w:hAnsi="Times New Roman"/>
          <w:b w:val="0"/>
          <w:bCs w:val="0"/>
          <w:sz w:val="28"/>
          <w:szCs w:val="28"/>
          <w:bdr w:val="none" w:sz="0" w:space="0" w:color="auto" w:frame="1"/>
          <w:lang w:val="sv-SE"/>
        </w:rPr>
        <w:t xml:space="preserve">     Trong đời sống hàng, tác giả đã khẳng định sự gắn bó giữa tre với người rất khăng khít, s</w:t>
      </w:r>
      <w:r w:rsidRPr="005839FB">
        <w:rPr>
          <w:rFonts w:ascii="Times New Roman" w:hAnsi="Times New Roman"/>
          <w:sz w:val="28"/>
          <w:szCs w:val="28"/>
          <w:lang w:val="sv-SE"/>
        </w:rPr>
        <w:t>ự gắn bó là suốt đời</w:t>
      </w:r>
      <w:r w:rsidRPr="005839FB">
        <w:rPr>
          <w:rFonts w:ascii="Times New Roman" w:hAnsi="Times New Roman"/>
          <w:i/>
          <w:sz w:val="28"/>
          <w:szCs w:val="28"/>
          <w:lang w:val="sv-SE"/>
        </w:rPr>
        <w:t>.Theo hành trình của đời người ( Từ thuở lọt lòng trong chiếc nôi tre, đến khi nhắm)</w:t>
      </w:r>
      <w:r w:rsidRPr="005839FB">
        <w:rPr>
          <w:rStyle w:val="Strong"/>
          <w:rFonts w:ascii="Times New Roman" w:hAnsi="Times New Roman"/>
          <w:b w:val="0"/>
          <w:bCs w:val="0"/>
          <w:sz w:val="28"/>
          <w:szCs w:val="28"/>
          <w:bdr w:val="none" w:sz="0" w:space="0" w:color="auto" w:frame="1"/>
          <w:lang w:val="sv-SE"/>
        </w:rPr>
        <w:t xml:space="preserve">tre có vai trò như thế nào? Tác giả khẳng định tre </w:t>
      </w:r>
      <w:r w:rsidRPr="005839FB">
        <w:rPr>
          <w:rFonts w:ascii="Times New Roman" w:hAnsi="Times New Roman"/>
          <w:sz w:val="28"/>
          <w:szCs w:val="28"/>
          <w:lang w:val="sv-SE"/>
        </w:rPr>
        <w:t>là nguồn vui tuổi thơ “</w:t>
      </w:r>
      <w:r w:rsidRPr="005839FB">
        <w:rPr>
          <w:rFonts w:ascii="Times New Roman" w:hAnsi="Times New Roman"/>
          <w:i/>
          <w:sz w:val="28"/>
          <w:szCs w:val="28"/>
          <w:lang w:val="sv-SE"/>
        </w:rPr>
        <w:t xml:space="preserve">chiếc thuyền lá tre, que chuyền que chắt”nghĩa là tre góp phần làm cho tuổi thơ được sống hồn nhiên, hạnh phúc, vui tươi với bao kỉ niệm về trò chơi con trẻ nhưng vô cùng thích thú. </w:t>
      </w:r>
      <w:r w:rsidRPr="005839FB">
        <w:rPr>
          <w:rFonts w:ascii="Times New Roman" w:hAnsi="Times New Roman"/>
          <w:sz w:val="28"/>
          <w:szCs w:val="28"/>
          <w:lang w:val="sv-SE"/>
        </w:rPr>
        <w:t>Đến tuổi thanh xuân</w:t>
      </w:r>
      <w:r w:rsidRPr="005839FB">
        <w:rPr>
          <w:rFonts w:ascii="Times New Roman" w:hAnsi="Times New Roman"/>
          <w:i/>
          <w:sz w:val="28"/>
          <w:szCs w:val="28"/>
          <w:lang w:val="sv-SE"/>
        </w:rPr>
        <w:t xml:space="preserve">, </w:t>
      </w:r>
      <w:r w:rsidRPr="005839FB">
        <w:rPr>
          <w:rFonts w:ascii="Times New Roman" w:hAnsi="Times New Roman"/>
          <w:sz w:val="28"/>
          <w:szCs w:val="28"/>
          <w:lang w:val="sv-SE"/>
        </w:rPr>
        <w:t>tre là nhịp cầu bắc cho tình yêu đôi lứa “Những mối tình quê thương nỉ non dưới bóng tre nứa” nghĩa là tre là minh chứng cho bao tâm tình của tuổi trẻ, rồi tre kết tình lứa đôi như ca dao từng viết: “</w:t>
      </w:r>
      <w:r w:rsidRPr="005839FB">
        <w:rPr>
          <w:rFonts w:ascii="Times New Roman" w:hAnsi="Times New Roman"/>
          <w:i/>
          <w:sz w:val="28"/>
          <w:szCs w:val="28"/>
          <w:lang w:val="sv-SE"/>
        </w:rPr>
        <w:t>Lạt này gói bánh chưng xanh, cho mai lấy trúc cho anh lấy nàng”</w:t>
      </w:r>
      <w:r w:rsidRPr="005839FB">
        <w:rPr>
          <w:rFonts w:ascii="Times New Roman" w:hAnsi="Times New Roman"/>
          <w:sz w:val="28"/>
          <w:szCs w:val="28"/>
          <w:lang w:val="sv-SE"/>
        </w:rPr>
        <w:t xml:space="preserve">. Còn đến lúc con người ta xế bóng, tre làm chiếc điếu cày để  hút thuốc làm vui . Thậm chí, </w:t>
      </w:r>
      <w:r w:rsidRPr="005839FB">
        <w:rPr>
          <w:rFonts w:ascii="Times New Roman" w:hAnsi="Times New Roman"/>
          <w:i/>
          <w:sz w:val="28"/>
          <w:szCs w:val="28"/>
          <w:lang w:val="sv-SE"/>
        </w:rPr>
        <w:t xml:space="preserve">đến khi “nhắm mắt xuôi tay”, </w:t>
      </w:r>
      <w:r w:rsidRPr="005839FB">
        <w:rPr>
          <w:rFonts w:ascii="Times New Roman" w:hAnsi="Times New Roman"/>
          <w:sz w:val="28"/>
          <w:szCs w:val="28"/>
          <w:lang w:val="sv-SE"/>
        </w:rPr>
        <w:t>người ta vẫn gắn bó với tre</w:t>
      </w:r>
      <w:r w:rsidRPr="005839FB">
        <w:rPr>
          <w:rFonts w:ascii="Times New Roman" w:hAnsi="Times New Roman"/>
          <w:i/>
          <w:sz w:val="28"/>
          <w:szCs w:val="28"/>
          <w:lang w:val="sv-SE"/>
        </w:rPr>
        <w:t xml:space="preserve"> “ nằm trên chiếc giường tre”. </w:t>
      </w:r>
      <w:r w:rsidRPr="005839FB">
        <w:rPr>
          <w:rFonts w:ascii="Times New Roman" w:hAnsi="Times New Roman"/>
          <w:sz w:val="28"/>
          <w:szCs w:val="28"/>
          <w:lang w:val="sv-SE"/>
        </w:rPr>
        <w:t>Đó là sự gắn bó không phải ngày một ngày hai mà là sự gắn bó suốt cả cuộc đời. Từ khi cất tiếng khóc chào đời, cả tuổi ấu thơ, tuổi thanh xuân thậm chí đến khi già yếu, qua đời.Sự đồng hành của con người từ khi ra đời đến khi nhắm mắt xuôi tay, tre với người sống có nhau, chết có nhau, chung thủy, son sắt. Thép Mới dùng hình ảnh gần gũinhư “</w:t>
      </w:r>
      <w:r w:rsidRPr="005839FB">
        <w:rPr>
          <w:rFonts w:ascii="Times New Roman" w:hAnsi="Times New Roman"/>
          <w:i/>
          <w:sz w:val="28"/>
          <w:szCs w:val="28"/>
          <w:lang w:val="sv-SE"/>
        </w:rPr>
        <w:t>mái đình”, “mái chùa”, “cối xay tre”, “giang lạt”, “nôi tre”, “giýờng tre</w:t>
      </w:r>
      <w:r w:rsidRPr="005839FB">
        <w:rPr>
          <w:rFonts w:ascii="Times New Roman" w:hAnsi="Times New Roman"/>
          <w:sz w:val="28"/>
          <w:szCs w:val="28"/>
          <w:lang w:val="sv-SE"/>
        </w:rPr>
        <w:t>”... ; câu văn nhịp nhàng kết hợp với biện pháp liệt kê những chặng đường khác nhau trong cuộc đời con người; nhân hóa, so sánh đặc sắc; từ đó khẳng định những ân tình của con người với tre. Mối quan hệ của cây tre với cuộc sống của con người Việt Nam là quan hệ gắn bó, thủy chung, không thể tách dời. Cũng từ đó, tác giả ca ngợi nét đẹp của truyền thống văn hóa dân tộc đậm đà bản sắc với thái độ tự hào, trân trọng.</w:t>
      </w:r>
    </w:p>
    <w:p w14:paraId="1E0F44DB" w14:textId="77777777" w:rsidR="008259A5" w:rsidRPr="005839FB" w:rsidRDefault="008259A5" w:rsidP="008259A5">
      <w:pPr>
        <w:shd w:val="clear" w:color="auto" w:fill="FFFFFF"/>
        <w:jc w:val="both"/>
        <w:rPr>
          <w:rFonts w:ascii="Times New Roman" w:hAnsi="Times New Roman"/>
          <w:bCs/>
          <w:sz w:val="28"/>
          <w:szCs w:val="28"/>
          <w:lang w:val="sv-SE"/>
        </w:rPr>
      </w:pPr>
      <w:r w:rsidRPr="005839FB">
        <w:rPr>
          <w:rFonts w:ascii="Times New Roman" w:hAnsi="Times New Roman"/>
          <w:sz w:val="28"/>
          <w:szCs w:val="28"/>
          <w:lang w:val="sv-SE"/>
        </w:rPr>
        <w:t>Tre không chỉ gắn bó với con người Việt Nam, dân tộc Việt Nam trong cuộc sống đời thường mà tre còn  gắn bó với con người trong chiến đấu</w:t>
      </w:r>
      <w:r w:rsidRPr="005839FB">
        <w:rPr>
          <w:rFonts w:ascii="Times New Roman" w:hAnsi="Times New Roman"/>
          <w:i/>
          <w:sz w:val="28"/>
          <w:szCs w:val="28"/>
          <w:lang w:val="sv-SE"/>
        </w:rPr>
        <w:t xml:space="preserve">. </w:t>
      </w:r>
      <w:r w:rsidRPr="005839FB">
        <w:rPr>
          <w:rFonts w:ascii="Times New Roman" w:hAnsi="Times New Roman"/>
          <w:sz w:val="28"/>
          <w:szCs w:val="28"/>
          <w:lang w:val="sv-SE"/>
        </w:rPr>
        <w:t>Đến đây, giọng văn trở nên rắn rỏi, mạnh mẽ, sôi nổi, chứa đựng niềm  tự hào của tác giả. Nhà văn đặt vào hoàn cảnh cụ thể. Đó là lúc khó khăn, gian khổ của cuộc kháng chiến chống giặc</w:t>
      </w:r>
      <w:r w:rsidRPr="005839FB">
        <w:rPr>
          <w:rFonts w:ascii="Times New Roman" w:hAnsi="Times New Roman"/>
          <w:i/>
          <w:sz w:val="28"/>
          <w:szCs w:val="28"/>
          <w:lang w:val="sv-SE"/>
        </w:rPr>
        <w:t>“</w:t>
      </w:r>
      <w:r w:rsidRPr="005839FB">
        <w:rPr>
          <w:rFonts w:ascii="Times New Roman" w:hAnsi="Times New Roman"/>
          <w:sz w:val="28"/>
          <w:szCs w:val="28"/>
          <w:lang w:val="sv-SE"/>
        </w:rPr>
        <w:t>B</w:t>
      </w:r>
      <w:r w:rsidRPr="005839FB">
        <w:rPr>
          <w:rFonts w:ascii="Times New Roman" w:hAnsi="Times New Roman"/>
          <w:i/>
          <w:sz w:val="28"/>
          <w:szCs w:val="28"/>
          <w:lang w:val="sv-SE"/>
        </w:rPr>
        <w:t xml:space="preserve">uổi đầu, không một tấc sắt trong tay”, </w:t>
      </w:r>
      <w:r w:rsidRPr="005839FB">
        <w:rPr>
          <w:rFonts w:ascii="Times New Roman" w:hAnsi="Times New Roman"/>
          <w:sz w:val="28"/>
          <w:szCs w:val="28"/>
          <w:lang w:val="sv-SE"/>
        </w:rPr>
        <w:t xml:space="preserve">tre cóvai trò, sức mạnh đặcbiệt </w:t>
      </w:r>
      <w:r w:rsidRPr="005839FB">
        <w:rPr>
          <w:rFonts w:ascii="Times New Roman" w:hAnsi="Times New Roman"/>
          <w:i/>
          <w:sz w:val="28"/>
          <w:szCs w:val="28"/>
          <w:lang w:val="sv-SE"/>
        </w:rPr>
        <w:t>“tre là tất cả, tre là vũ khí</w:t>
      </w:r>
      <w:r w:rsidRPr="005839FB">
        <w:rPr>
          <w:rFonts w:ascii="Times New Roman" w:hAnsi="Times New Roman"/>
          <w:sz w:val="28"/>
          <w:szCs w:val="28"/>
          <w:lang w:val="sv-SE"/>
        </w:rPr>
        <w:t xml:space="preserve">”. </w:t>
      </w:r>
      <w:r w:rsidRPr="005839FB">
        <w:rPr>
          <w:rFonts w:ascii="Times New Roman" w:hAnsi="Times New Roman"/>
          <w:bCs/>
          <w:sz w:val="28"/>
          <w:szCs w:val="28"/>
          <w:lang w:val="sv-SE"/>
        </w:rPr>
        <w:t xml:space="preserve">Vị thế của tre được tôn vinh </w:t>
      </w:r>
      <w:r w:rsidRPr="005839FB">
        <w:rPr>
          <w:rFonts w:ascii="Times New Roman" w:hAnsi="Times New Roman"/>
          <w:i/>
          <w:sz w:val="28"/>
          <w:szCs w:val="28"/>
          <w:lang w:val="sv-SE"/>
        </w:rPr>
        <w:t>“</w:t>
      </w:r>
      <w:r w:rsidRPr="005839FB">
        <w:rPr>
          <w:rFonts w:ascii="Times New Roman" w:hAnsi="Times New Roman"/>
          <w:bCs/>
          <w:i/>
          <w:sz w:val="28"/>
          <w:szCs w:val="28"/>
          <w:lang w:val="sv-SE"/>
        </w:rPr>
        <w:t xml:space="preserve">vũ khí, đồng chí chiến đấu đồng cam cộng khổ, cái chông tre sông Hồng”. </w:t>
      </w:r>
      <w:r w:rsidRPr="005839FB">
        <w:rPr>
          <w:rFonts w:ascii="Times New Roman" w:hAnsi="Times New Roman"/>
          <w:bCs/>
          <w:sz w:val="28"/>
          <w:szCs w:val="28"/>
          <w:lang w:val="sv-SE"/>
        </w:rPr>
        <w:t>Từ những buổi đầu dựng nước, biểu tượng của lòng yêu nước quyết tâm đánh giặc cứu nước đã được kết tinh qua vẻ đẹp của Thánh Gióng. Cũng từ hình tượng Gióng chúng ta còn thấy được sự gắn kết của tre với người khi Gióng đánh giắc roi sắt gẫy, liền nhổ tre bên đường quật vào lũ giặc, xác giặc như ngả dạ. Trở lại thực tế lúc đó, trong năm tháng kháng chiến chống Pháp, chống Mỹ</w:t>
      </w:r>
      <w:r w:rsidRPr="005839FB">
        <w:rPr>
          <w:rFonts w:ascii="Times New Roman" w:hAnsi="Times New Roman"/>
          <w:bCs/>
          <w:i/>
          <w:sz w:val="28"/>
          <w:szCs w:val="28"/>
          <w:lang w:val="sv-SE"/>
        </w:rPr>
        <w:t xml:space="preserve">, </w:t>
      </w:r>
      <w:r w:rsidRPr="005839FB">
        <w:rPr>
          <w:rFonts w:ascii="Times New Roman" w:hAnsi="Times New Roman"/>
          <w:i/>
          <w:sz w:val="28"/>
          <w:szCs w:val="28"/>
          <w:lang w:val="sv-SE"/>
        </w:rPr>
        <w:t>“</w:t>
      </w:r>
      <w:r w:rsidRPr="005839FB">
        <w:rPr>
          <w:rFonts w:ascii="Times New Roman" w:hAnsi="Times New Roman"/>
          <w:bCs/>
          <w:i/>
          <w:sz w:val="28"/>
          <w:szCs w:val="28"/>
          <w:lang w:val="sv-SE"/>
        </w:rPr>
        <w:t xml:space="preserve">tre xung phong vào xe tăng đại bác”. </w:t>
      </w:r>
      <w:r w:rsidRPr="005839FB">
        <w:rPr>
          <w:rFonts w:ascii="Times New Roman" w:hAnsi="Times New Roman"/>
          <w:bCs/>
          <w:sz w:val="28"/>
          <w:szCs w:val="28"/>
          <w:lang w:val="sv-SE"/>
        </w:rPr>
        <w:t xml:space="preserve"> Hành động dũng cảm quên mình của tre: </w:t>
      </w:r>
      <w:r w:rsidRPr="005839FB">
        <w:rPr>
          <w:rFonts w:ascii="Times New Roman" w:hAnsi="Times New Roman"/>
          <w:i/>
          <w:sz w:val="28"/>
          <w:szCs w:val="28"/>
          <w:lang w:val="sv-SE"/>
        </w:rPr>
        <w:t>“</w:t>
      </w:r>
      <w:r w:rsidRPr="005839FB">
        <w:rPr>
          <w:rFonts w:ascii="Times New Roman" w:hAnsi="Times New Roman"/>
          <w:bCs/>
          <w:i/>
          <w:sz w:val="28"/>
          <w:szCs w:val="28"/>
          <w:lang w:val="sv-SE"/>
        </w:rPr>
        <w:t xml:space="preserve">chống lại sắt thép quân thù; tre xung phong vào xe tăng; hi sinh để bảo vệ con người”. </w:t>
      </w:r>
      <w:r w:rsidRPr="005839FB">
        <w:rPr>
          <w:rFonts w:ascii="Times New Roman" w:hAnsi="Times New Roman"/>
          <w:bCs/>
          <w:sz w:val="28"/>
          <w:szCs w:val="28"/>
          <w:lang w:val="sv-SE"/>
        </w:rPr>
        <w:t xml:space="preserve">Bằng những vũ khí thô sơ, tre cùng người đã làm nên những chiến công oanh liệt, những dấu son chói lọi.  Con người được so sánh: </w:t>
      </w:r>
      <w:r w:rsidRPr="005839FB">
        <w:rPr>
          <w:rFonts w:ascii="Times New Roman" w:hAnsi="Times New Roman"/>
          <w:i/>
          <w:sz w:val="28"/>
          <w:szCs w:val="28"/>
          <w:lang w:val="sv-SE"/>
        </w:rPr>
        <w:t>“</w:t>
      </w:r>
      <w:r w:rsidRPr="005839FB">
        <w:rPr>
          <w:rFonts w:ascii="Times New Roman" w:hAnsi="Times New Roman"/>
          <w:bCs/>
          <w:sz w:val="28"/>
          <w:szCs w:val="28"/>
          <w:lang w:val="sv-SE"/>
        </w:rPr>
        <w:t>như tre mọc thẳng con người không chịu khuất phục</w:t>
      </w:r>
      <w:r w:rsidRPr="005839FB">
        <w:rPr>
          <w:rFonts w:ascii="Times New Roman" w:hAnsi="Times New Roman"/>
          <w:i/>
          <w:sz w:val="28"/>
          <w:szCs w:val="28"/>
          <w:lang w:val="sv-SE"/>
        </w:rPr>
        <w:t>”</w:t>
      </w:r>
      <w:r w:rsidRPr="005839FB">
        <w:rPr>
          <w:rFonts w:ascii="Times New Roman" w:hAnsi="Times New Roman"/>
          <w:bCs/>
          <w:sz w:val="28"/>
          <w:szCs w:val="28"/>
          <w:lang w:val="sv-SE"/>
        </w:rPr>
        <w:t xml:space="preserve">, tre được nhân hóa: </w:t>
      </w:r>
      <w:r w:rsidRPr="005839FB">
        <w:rPr>
          <w:rFonts w:ascii="Times New Roman" w:hAnsi="Times New Roman"/>
          <w:i/>
          <w:sz w:val="28"/>
          <w:szCs w:val="28"/>
          <w:lang w:val="sv-SE"/>
        </w:rPr>
        <w:t>“</w:t>
      </w:r>
      <w:r w:rsidRPr="005839FB">
        <w:rPr>
          <w:rFonts w:ascii="Times New Roman" w:hAnsi="Times New Roman"/>
          <w:bCs/>
          <w:i/>
          <w:sz w:val="28"/>
          <w:szCs w:val="28"/>
          <w:lang w:val="sv-SE"/>
        </w:rPr>
        <w:t>tre là đồng chí chiến đấu, cùng ta làm ăn, vì ta mà cùng ta đánh giặc...hi sinh để bảo vệ con người</w:t>
      </w:r>
      <w:r w:rsidRPr="005839FB">
        <w:rPr>
          <w:rFonts w:ascii="Times New Roman" w:hAnsi="Times New Roman"/>
          <w:bCs/>
          <w:sz w:val="28"/>
          <w:szCs w:val="28"/>
          <w:lang w:val="sv-SE"/>
        </w:rPr>
        <w:t xml:space="preserve">”. Điệp ngữ  </w:t>
      </w:r>
      <w:r w:rsidRPr="005839FB">
        <w:rPr>
          <w:rFonts w:ascii="Times New Roman" w:hAnsi="Times New Roman"/>
          <w:sz w:val="28"/>
          <w:szCs w:val="28"/>
          <w:lang w:val="sv-SE"/>
        </w:rPr>
        <w:t>“</w:t>
      </w:r>
      <w:r w:rsidRPr="005839FB">
        <w:rPr>
          <w:rFonts w:ascii="Times New Roman" w:hAnsi="Times New Roman"/>
          <w:bCs/>
          <w:sz w:val="28"/>
          <w:szCs w:val="28"/>
          <w:lang w:val="sv-SE"/>
        </w:rPr>
        <w:t xml:space="preserve">tre”, </w:t>
      </w:r>
      <w:r w:rsidRPr="005839FB">
        <w:rPr>
          <w:rFonts w:ascii="Times New Roman" w:hAnsi="Times New Roman"/>
          <w:sz w:val="28"/>
          <w:szCs w:val="28"/>
          <w:lang w:val="sv-SE"/>
        </w:rPr>
        <w:t>“</w:t>
      </w:r>
      <w:r w:rsidRPr="005839FB">
        <w:rPr>
          <w:rFonts w:ascii="Times New Roman" w:hAnsi="Times New Roman"/>
          <w:bCs/>
          <w:sz w:val="28"/>
          <w:szCs w:val="28"/>
          <w:lang w:val="sv-SE"/>
        </w:rPr>
        <w:t xml:space="preserve">giữ” trong câu văn </w:t>
      </w:r>
      <w:r w:rsidRPr="005839FB">
        <w:rPr>
          <w:rFonts w:ascii="Times New Roman" w:hAnsi="Times New Roman"/>
          <w:sz w:val="28"/>
          <w:szCs w:val="28"/>
          <w:lang w:val="sv-SE"/>
        </w:rPr>
        <w:t>“</w:t>
      </w:r>
      <w:r w:rsidRPr="005839FB">
        <w:rPr>
          <w:rFonts w:ascii="Times New Roman" w:hAnsi="Times New Roman"/>
          <w:bCs/>
          <w:sz w:val="28"/>
          <w:szCs w:val="28"/>
          <w:lang w:val="sv-SE"/>
        </w:rPr>
        <w:t xml:space="preserve">tre giữ làng, giữ nước, giữ mái nhà tranh, giữ đồng lúa chín”  </w:t>
      </w:r>
      <w:r w:rsidRPr="005839FB">
        <w:rPr>
          <w:rFonts w:ascii="Times New Roman" w:hAnsi="Times New Roman"/>
          <w:bCs/>
          <w:sz w:val="28"/>
          <w:szCs w:val="28"/>
          <w:lang w:val="sv-SE"/>
        </w:rPr>
        <w:lastRenderedPageBreak/>
        <w:t xml:space="preserve">tác giả đã nhấn mạnh vai trò của cây tre . Giọng văn không còn bùi ngùi trầm lắng như ở đoạn trước mà trở nên sôi nổi, mạnh mẽ, hào hùng hơn, thấm đẫm niềm tự hào của một dân tộc vừa chiến thắng kẻ thù xâm lược. Tác giả kết hợp với các động từ mạnh như </w:t>
      </w:r>
      <w:r w:rsidRPr="005839FB">
        <w:rPr>
          <w:rFonts w:ascii="Times New Roman" w:hAnsi="Times New Roman"/>
          <w:i/>
          <w:sz w:val="28"/>
          <w:szCs w:val="28"/>
          <w:lang w:val="sv-SE"/>
        </w:rPr>
        <w:t>“</w:t>
      </w:r>
      <w:r w:rsidRPr="005839FB">
        <w:rPr>
          <w:rFonts w:ascii="Times New Roman" w:hAnsi="Times New Roman"/>
          <w:bCs/>
          <w:i/>
          <w:sz w:val="28"/>
          <w:szCs w:val="28"/>
          <w:lang w:val="sv-SE"/>
        </w:rPr>
        <w:t>chống lại</w:t>
      </w:r>
      <w:r w:rsidRPr="005839FB">
        <w:rPr>
          <w:rFonts w:ascii="Times New Roman" w:hAnsi="Times New Roman"/>
          <w:i/>
          <w:sz w:val="28"/>
          <w:szCs w:val="28"/>
          <w:lang w:val="sv-SE"/>
        </w:rPr>
        <w:t>”</w:t>
      </w:r>
      <w:r w:rsidRPr="005839FB">
        <w:rPr>
          <w:rFonts w:ascii="Times New Roman" w:hAnsi="Times New Roman"/>
          <w:bCs/>
          <w:i/>
          <w:sz w:val="28"/>
          <w:szCs w:val="28"/>
          <w:lang w:val="sv-SE"/>
        </w:rPr>
        <w:t xml:space="preserve">, </w:t>
      </w:r>
      <w:r w:rsidRPr="005839FB">
        <w:rPr>
          <w:rFonts w:ascii="Times New Roman" w:hAnsi="Times New Roman"/>
          <w:i/>
          <w:sz w:val="28"/>
          <w:szCs w:val="28"/>
          <w:lang w:val="sv-SE"/>
        </w:rPr>
        <w:t>“</w:t>
      </w:r>
      <w:r w:rsidRPr="005839FB">
        <w:rPr>
          <w:rFonts w:ascii="Times New Roman" w:hAnsi="Times New Roman"/>
          <w:bCs/>
          <w:i/>
          <w:sz w:val="28"/>
          <w:szCs w:val="28"/>
          <w:lang w:val="sv-SE"/>
        </w:rPr>
        <w:t xml:space="preserve">xung phong”, </w:t>
      </w:r>
      <w:r w:rsidRPr="005839FB">
        <w:rPr>
          <w:rFonts w:ascii="Times New Roman" w:hAnsi="Times New Roman"/>
          <w:i/>
          <w:sz w:val="28"/>
          <w:szCs w:val="28"/>
          <w:lang w:val="sv-SE"/>
        </w:rPr>
        <w:t>“</w:t>
      </w:r>
      <w:r w:rsidRPr="005839FB">
        <w:rPr>
          <w:rFonts w:ascii="Times New Roman" w:hAnsi="Times New Roman"/>
          <w:bCs/>
          <w:i/>
          <w:sz w:val="28"/>
          <w:szCs w:val="28"/>
          <w:lang w:val="sv-SE"/>
        </w:rPr>
        <w:t>giữ”,...</w:t>
      </w:r>
      <w:r w:rsidRPr="005839FB">
        <w:rPr>
          <w:rFonts w:ascii="Times New Roman" w:hAnsi="Times New Roman"/>
          <w:bCs/>
          <w:sz w:val="28"/>
          <w:szCs w:val="28"/>
          <w:lang w:val="sv-SE"/>
        </w:rPr>
        <w:t xml:space="preserve">nhấn mạnh sự dũng cảm gan dạ của cây tre kiên cường trong chiến tranh. Nhà văn khẳng định vai trò của tre, vị thế của tre bằng câu văn trắc nịch </w:t>
      </w:r>
      <w:r w:rsidRPr="005839FB">
        <w:rPr>
          <w:rFonts w:ascii="Times New Roman" w:hAnsi="Times New Roman"/>
          <w:i/>
          <w:sz w:val="28"/>
          <w:szCs w:val="28"/>
          <w:lang w:val="sv-SE"/>
        </w:rPr>
        <w:t>“</w:t>
      </w:r>
      <w:r w:rsidRPr="005839FB">
        <w:rPr>
          <w:rFonts w:ascii="Times New Roman" w:hAnsi="Times New Roman"/>
          <w:bCs/>
          <w:i/>
          <w:sz w:val="28"/>
          <w:szCs w:val="28"/>
          <w:lang w:val="sv-SE"/>
        </w:rPr>
        <w:t>anh hùng lao động, anh hùng chiến đấu</w:t>
      </w:r>
      <w:r w:rsidRPr="005839FB">
        <w:rPr>
          <w:rFonts w:ascii="Times New Roman" w:hAnsi="Times New Roman"/>
          <w:bCs/>
          <w:sz w:val="28"/>
          <w:szCs w:val="28"/>
          <w:lang w:val="sv-SE"/>
        </w:rPr>
        <w:t xml:space="preserve">”. Tre được phong tặng danh hiệu cao quý </w:t>
      </w:r>
      <w:r w:rsidRPr="005839FB">
        <w:rPr>
          <w:rFonts w:ascii="Times New Roman" w:hAnsi="Times New Roman"/>
          <w:i/>
          <w:sz w:val="28"/>
          <w:szCs w:val="28"/>
          <w:lang w:val="sv-SE"/>
        </w:rPr>
        <w:t>“</w:t>
      </w:r>
      <w:r w:rsidRPr="005839FB">
        <w:rPr>
          <w:rFonts w:ascii="Times New Roman" w:hAnsi="Times New Roman"/>
          <w:bCs/>
          <w:i/>
          <w:sz w:val="28"/>
          <w:szCs w:val="28"/>
          <w:lang w:val="sv-SE"/>
        </w:rPr>
        <w:t>Tre, anh hùng lao động! Tre, anh hùng chiến đấu</w:t>
      </w:r>
      <w:r w:rsidRPr="005839FB">
        <w:rPr>
          <w:rFonts w:ascii="Times New Roman" w:hAnsi="Times New Roman"/>
          <w:bCs/>
          <w:sz w:val="28"/>
          <w:szCs w:val="28"/>
          <w:lang w:val="sv-SE"/>
        </w:rPr>
        <w:t>!” Sự lặp lại cấu trúc câu văn khiến giọng văn trở nên mạnh mẽ, khẳng định trong chiến đấu, tre là một người chiến sĩ quả cảm, anh hùng, cùng con người xông pha nơi trận mạc. Vẻ đẹp anh hùng, kiên cường, quả cảm, hi sinh quên mình của tre đã cho thấy được vai trò to lớn của cây tre đối với nhân dân, đất nước. Hình ảnh cây tre trở thành biểu tượng cho dân tộc Việt Nam.</w:t>
      </w:r>
    </w:p>
    <w:p w14:paraId="4AD13630" w14:textId="77777777" w:rsidR="008259A5" w:rsidRPr="005839FB" w:rsidRDefault="008259A5" w:rsidP="008259A5">
      <w:pPr>
        <w:tabs>
          <w:tab w:val="left" w:pos="142"/>
          <w:tab w:val="left" w:pos="284"/>
        </w:tabs>
        <w:jc w:val="both"/>
        <w:rPr>
          <w:rFonts w:ascii="Times New Roman" w:hAnsi="Times New Roman"/>
          <w:bCs/>
          <w:sz w:val="28"/>
          <w:szCs w:val="28"/>
          <w:lang w:val="sv-SE"/>
        </w:rPr>
      </w:pPr>
      <w:r w:rsidRPr="005839FB">
        <w:rPr>
          <w:rFonts w:ascii="Times New Roman" w:hAnsi="Times New Roman"/>
          <w:bCs/>
          <w:sz w:val="28"/>
          <w:szCs w:val="28"/>
          <w:lang w:val="sv-SE"/>
        </w:rPr>
        <w:t xml:space="preserve">      Từ những đóng góp to lớn ấy, tre đã đi vào đời sống tinh thần của dân tộc. Lời văn bay bổng tựa như lời thơ, nhà văn đã khéo léo kết hợp câu văn có vần có nhịp, đậm chất thơ </w:t>
      </w:r>
    </w:p>
    <w:p w14:paraId="5718A4DB" w14:textId="77777777" w:rsidR="008259A5" w:rsidRPr="005839FB" w:rsidRDefault="008259A5" w:rsidP="008259A5">
      <w:pPr>
        <w:tabs>
          <w:tab w:val="left" w:pos="142"/>
          <w:tab w:val="left" w:pos="284"/>
          <w:tab w:val="left" w:pos="2160"/>
        </w:tabs>
        <w:ind w:left="2160"/>
        <w:jc w:val="both"/>
        <w:rPr>
          <w:rFonts w:ascii="Times New Roman" w:hAnsi="Times New Roman"/>
          <w:bCs/>
          <w:i/>
          <w:sz w:val="28"/>
          <w:szCs w:val="28"/>
          <w:lang w:val="sv-SE"/>
        </w:rPr>
      </w:pPr>
      <w:r w:rsidRPr="005839FB">
        <w:rPr>
          <w:rFonts w:ascii="Times New Roman" w:hAnsi="Times New Roman"/>
          <w:bCs/>
          <w:i/>
          <w:sz w:val="28"/>
          <w:szCs w:val="28"/>
          <w:lang w:val="sv-SE"/>
        </w:rPr>
        <w:t>Diều bay, diều lá tre bay lưng trời...</w:t>
      </w:r>
    </w:p>
    <w:p w14:paraId="67794218" w14:textId="77777777" w:rsidR="008259A5" w:rsidRPr="005839FB" w:rsidRDefault="008259A5" w:rsidP="008259A5">
      <w:pPr>
        <w:tabs>
          <w:tab w:val="left" w:pos="142"/>
          <w:tab w:val="left" w:pos="284"/>
          <w:tab w:val="left" w:pos="2160"/>
        </w:tabs>
        <w:ind w:left="2160"/>
        <w:jc w:val="both"/>
        <w:rPr>
          <w:rFonts w:ascii="Times New Roman" w:hAnsi="Times New Roman"/>
          <w:bCs/>
          <w:i/>
          <w:sz w:val="28"/>
          <w:szCs w:val="28"/>
          <w:lang w:val="sv-SE"/>
        </w:rPr>
      </w:pPr>
      <w:r w:rsidRPr="005839FB">
        <w:rPr>
          <w:rFonts w:ascii="Times New Roman" w:hAnsi="Times New Roman"/>
          <w:bCs/>
          <w:i/>
          <w:sz w:val="28"/>
          <w:szCs w:val="28"/>
          <w:lang w:val="sv-SE"/>
        </w:rPr>
        <w:t>Sáo tre, sáo trúc vang lưng trời...</w:t>
      </w:r>
    </w:p>
    <w:p w14:paraId="31E97912" w14:textId="77777777" w:rsidR="008259A5" w:rsidRPr="005839FB" w:rsidRDefault="008259A5" w:rsidP="008259A5">
      <w:pPr>
        <w:tabs>
          <w:tab w:val="left" w:pos="142"/>
          <w:tab w:val="left" w:pos="284"/>
          <w:tab w:val="left" w:pos="2160"/>
        </w:tabs>
        <w:ind w:left="2160"/>
        <w:jc w:val="both"/>
        <w:rPr>
          <w:rFonts w:ascii="Times New Roman" w:hAnsi="Times New Roman"/>
          <w:bCs/>
          <w:i/>
          <w:sz w:val="28"/>
          <w:szCs w:val="28"/>
          <w:lang w:val="sv-SE"/>
        </w:rPr>
      </w:pPr>
      <w:r w:rsidRPr="005839FB">
        <w:rPr>
          <w:rFonts w:ascii="Times New Roman" w:hAnsi="Times New Roman"/>
          <w:bCs/>
          <w:i/>
          <w:sz w:val="28"/>
          <w:szCs w:val="28"/>
          <w:lang w:val="sv-SE"/>
        </w:rPr>
        <w:t>Gió đưa tiếng sáo, gió nâng cánh diều.</w:t>
      </w:r>
    </w:p>
    <w:p w14:paraId="64D68606" w14:textId="77777777" w:rsidR="008259A5" w:rsidRPr="005839FB" w:rsidRDefault="008259A5" w:rsidP="008259A5">
      <w:pPr>
        <w:tabs>
          <w:tab w:val="left" w:pos="142"/>
          <w:tab w:val="left" w:pos="284"/>
        </w:tabs>
        <w:jc w:val="both"/>
        <w:rPr>
          <w:rFonts w:ascii="Times New Roman" w:hAnsi="Times New Roman"/>
          <w:bCs/>
          <w:sz w:val="28"/>
          <w:szCs w:val="28"/>
          <w:lang w:val="sv-SE"/>
        </w:rPr>
      </w:pPr>
      <w:r w:rsidRPr="005839FB">
        <w:rPr>
          <w:rFonts w:ascii="Times New Roman" w:hAnsi="Times New Roman"/>
          <w:bCs/>
          <w:sz w:val="28"/>
          <w:szCs w:val="28"/>
          <w:lang w:val="sv-SE"/>
        </w:rPr>
        <w:t>Tre trở thành nhạc cụ dân dã như làm sáo, làm diều, làm sạp để múa trong hội vui mừng chiến thắng...Âm thanh du dương của nhạc cụ dân dã ấy có sự đóng góp của tre; để từ đây tác giả đã giới thiệu cả một đời sống tinh thần vừa phong phú, vừa sôi nổi, tình yêu cuộc sống của người dân Việt Nam dưới bóng tre xanh. Cái hòa quyện của tình người, tình tre trong chất thơ bay bổng, giàu nhạc diệu của bài kí.</w:t>
      </w:r>
    </w:p>
    <w:p w14:paraId="14E06FE5" w14:textId="77777777" w:rsidR="008259A5" w:rsidRPr="005839FB" w:rsidRDefault="008259A5" w:rsidP="008259A5">
      <w:pPr>
        <w:tabs>
          <w:tab w:val="left" w:pos="142"/>
          <w:tab w:val="left" w:pos="284"/>
        </w:tabs>
        <w:jc w:val="both"/>
        <w:rPr>
          <w:rFonts w:ascii="Times New Roman" w:hAnsi="Times New Roman"/>
          <w:bCs/>
          <w:sz w:val="28"/>
          <w:szCs w:val="28"/>
          <w:lang w:val="sv-SE"/>
        </w:rPr>
      </w:pPr>
      <w:r w:rsidRPr="005839FB">
        <w:rPr>
          <w:rFonts w:ascii="Times New Roman" w:hAnsi="Times New Roman"/>
          <w:bCs/>
          <w:sz w:val="28"/>
          <w:szCs w:val="28"/>
          <w:lang w:val="sv-SE"/>
        </w:rPr>
        <w:t xml:space="preserve">       Viết về tre, nhà văn không chỉ nhìn vào lịch sử, vào thức tại, mà ông còn hướng ngòi bút cảu mình đến tương lai với không ít trăn trở. Trong tương lai, khi sắt thép xi măng thay thế tre nứa, nhà văn Thép Mới không khỏi lo lắng, băn khoăn, tre sẽ ở đâu? Trên đường tới tương lai  </w:t>
      </w:r>
      <w:r w:rsidRPr="005839FB">
        <w:rPr>
          <w:rFonts w:ascii="Times New Roman" w:hAnsi="Times New Roman"/>
          <w:i/>
          <w:sz w:val="28"/>
          <w:szCs w:val="28"/>
          <w:lang w:val="sv-SE"/>
        </w:rPr>
        <w:t>“</w:t>
      </w:r>
      <w:r w:rsidRPr="005839FB">
        <w:rPr>
          <w:rFonts w:ascii="Times New Roman" w:hAnsi="Times New Roman"/>
          <w:bCs/>
          <w:i/>
          <w:sz w:val="28"/>
          <w:szCs w:val="28"/>
          <w:lang w:val="sv-SE"/>
        </w:rPr>
        <w:t xml:space="preserve">măng mọc trên phù hiệu ở ngực thiều nhi Việt Nam” </w:t>
      </w:r>
      <w:r w:rsidRPr="005839FB">
        <w:rPr>
          <w:rFonts w:ascii="Times New Roman" w:hAnsi="Times New Roman"/>
          <w:bCs/>
          <w:sz w:val="28"/>
          <w:szCs w:val="28"/>
          <w:lang w:val="sv-SE"/>
        </w:rPr>
        <w:t xml:space="preserve">tre trở thành biểu tượng cho sự nối tiếp của các thế hệ con người.Dù cho tương lai: “sắt thép có thể nhiều hơn tre nứa”, nhưng tre vẫn là một hình ảnh vô cùng thân thuộc, hiện hữu trong đời sống của con người Việt Nam. Âm thanh của tiếng sáo vút cao trong trẻo sẽ không có một thứ vật liệu nào thay thế cho tre; bởi: </w:t>
      </w:r>
      <w:r w:rsidRPr="005839FB">
        <w:rPr>
          <w:rFonts w:ascii="Times New Roman" w:hAnsi="Times New Roman"/>
          <w:bCs/>
          <w:i/>
          <w:sz w:val="28"/>
          <w:szCs w:val="28"/>
          <w:lang w:val="sv-SE"/>
        </w:rPr>
        <w:t>Tre vẫn là bóng mát, Tre vẫn mang khúc tâm tình,</w:t>
      </w:r>
      <w:r w:rsidRPr="005839FB">
        <w:rPr>
          <w:rFonts w:ascii="Times New Roman" w:hAnsi="Times New Roman"/>
          <w:bCs/>
          <w:sz w:val="28"/>
          <w:szCs w:val="28"/>
          <w:lang w:val="sv-SE"/>
        </w:rPr>
        <w:t xml:space="preserve"> tre sẽ tươi những cổng chào thắng lợi, những chiếc du tre vẫn rướn lên bay bổng, tiếng sáo diều tre vút mãi... Tre đã gắn với con người Việt Nam qua rất nhiều thế hệ. Hình ảnh của tre là thân thuộc. Hình ảnh có sự kế tiếp, từ đời này sang đời khác truyền cho nhau. Tin tưởng vào truyền thống văn hóa: </w:t>
      </w:r>
      <w:r w:rsidRPr="005839FB">
        <w:rPr>
          <w:rFonts w:ascii="Times New Roman" w:hAnsi="Times New Roman"/>
          <w:bCs/>
          <w:i/>
          <w:sz w:val="28"/>
          <w:szCs w:val="28"/>
          <w:lang w:val="sv-SE"/>
        </w:rPr>
        <w:t>uống nước nhớ nguồn</w:t>
      </w:r>
      <w:r w:rsidRPr="005839FB">
        <w:rPr>
          <w:rFonts w:ascii="Times New Roman" w:hAnsi="Times New Roman"/>
          <w:bCs/>
          <w:sz w:val="28"/>
          <w:szCs w:val="28"/>
          <w:lang w:val="sv-SE"/>
        </w:rPr>
        <w:t>.</w:t>
      </w:r>
    </w:p>
    <w:p w14:paraId="01316442" w14:textId="77777777" w:rsidR="008259A5" w:rsidRPr="005839FB" w:rsidRDefault="008259A5" w:rsidP="008259A5">
      <w:pPr>
        <w:tabs>
          <w:tab w:val="left" w:pos="630"/>
        </w:tabs>
        <w:jc w:val="both"/>
        <w:rPr>
          <w:rFonts w:ascii="Times New Roman" w:hAnsi="Times New Roman"/>
          <w:sz w:val="28"/>
          <w:szCs w:val="28"/>
          <w:lang w:val="nl-NL"/>
        </w:rPr>
      </w:pPr>
      <w:r w:rsidRPr="005839FB">
        <w:rPr>
          <w:rFonts w:ascii="Times New Roman" w:hAnsi="Times New Roman"/>
          <w:sz w:val="28"/>
          <w:szCs w:val="28"/>
          <w:lang w:val="nl-NL"/>
        </w:rPr>
        <w:t xml:space="preserve"> </w:t>
      </w:r>
      <w:r>
        <w:rPr>
          <w:rFonts w:ascii="Times New Roman" w:hAnsi="Times New Roman"/>
          <w:sz w:val="28"/>
          <w:szCs w:val="28"/>
          <w:lang w:val="nl-NL"/>
        </w:rPr>
        <w:t xml:space="preserve">              </w:t>
      </w:r>
      <w:r w:rsidRPr="005839FB">
        <w:rPr>
          <w:rFonts w:ascii="Times New Roman" w:hAnsi="Times New Roman"/>
          <w:sz w:val="28"/>
          <w:szCs w:val="28"/>
          <w:lang w:val="nl-NL"/>
        </w:rPr>
        <w:t xml:space="preserve">Hình ảnh cây tre </w:t>
      </w:r>
      <w:r w:rsidRPr="005839FB">
        <w:rPr>
          <w:rFonts w:ascii="Times New Roman" w:hAnsi="Times New Roman"/>
          <w:bCs/>
          <w:sz w:val="28"/>
          <w:szCs w:val="28"/>
          <w:lang w:val="sv-SE"/>
        </w:rPr>
        <w:t xml:space="preserve">đã trở thành nguồn cảm hứng cho nhiều tác phẩm thơ ca như </w:t>
      </w:r>
      <w:r w:rsidRPr="005839FB">
        <w:rPr>
          <w:rFonts w:ascii="Times New Roman" w:hAnsi="Times New Roman"/>
          <w:bCs/>
          <w:i/>
          <w:sz w:val="28"/>
          <w:szCs w:val="28"/>
          <w:lang w:val="sv-SE"/>
        </w:rPr>
        <w:t>, Quê hương</w:t>
      </w:r>
      <w:r w:rsidRPr="005839FB">
        <w:rPr>
          <w:rFonts w:ascii="Times New Roman" w:hAnsi="Times New Roman"/>
          <w:bCs/>
          <w:sz w:val="28"/>
          <w:szCs w:val="28"/>
          <w:lang w:val="sv-SE"/>
        </w:rPr>
        <w:t xml:space="preserve"> của Tế Hanh, </w:t>
      </w:r>
      <w:r w:rsidRPr="005839FB">
        <w:rPr>
          <w:rFonts w:ascii="Times New Roman" w:hAnsi="Times New Roman"/>
          <w:bCs/>
          <w:i/>
          <w:sz w:val="28"/>
          <w:szCs w:val="28"/>
          <w:lang w:val="sv-SE"/>
        </w:rPr>
        <w:t>Tre Việt Nam”</w:t>
      </w:r>
      <w:r w:rsidRPr="005839FB">
        <w:rPr>
          <w:rFonts w:ascii="Times New Roman" w:hAnsi="Times New Roman"/>
          <w:bCs/>
          <w:sz w:val="28"/>
          <w:szCs w:val="28"/>
          <w:lang w:val="sv-SE"/>
        </w:rPr>
        <w:t xml:space="preserve">của nguyễn Duy...Nhưng ”Cây tre Việt Nam” của Thép Mới mang dấu ấn riêng trên diễn đàn văn học. </w:t>
      </w:r>
      <w:r w:rsidRPr="005839FB">
        <w:rPr>
          <w:rFonts w:ascii="Times New Roman" w:hAnsi="Times New Roman"/>
          <w:sz w:val="28"/>
          <w:szCs w:val="28"/>
          <w:lang w:val="nl-NL"/>
        </w:rPr>
        <w:t>Nhà văn thành công với thể bút kí, bài văn giàu hình ảnh, nhạc điệu, thấm đẫm chất trữ tình. Sử dụng các biện pháp tu từ như điệp ngữ, ẩn dụ, hoán dụ, n</w:t>
      </w:r>
      <w:r w:rsidRPr="005839FB">
        <w:rPr>
          <w:rFonts w:ascii="Times New Roman" w:hAnsi="Times New Roman"/>
          <w:color w:val="000000"/>
          <w:sz w:val="28"/>
          <w:szCs w:val="28"/>
          <w:lang w:val="nl-NL" w:eastAsia="vi-VN"/>
        </w:rPr>
        <w:t>hiều chi tiết hình ảnh chọn lọc, giàu sức gợi, ngôn ngữ mộc mạc, giản dị, bài văn đã tôn vinh, ca ngợi c</w:t>
      </w:r>
      <w:r w:rsidRPr="005839FB">
        <w:rPr>
          <w:rFonts w:ascii="Times New Roman" w:hAnsi="Times New Roman"/>
          <w:sz w:val="28"/>
          <w:szCs w:val="28"/>
          <w:lang w:val="nl-NL"/>
        </w:rPr>
        <w:t>ây Việt Nam. Tre là người bạn thân thiết, lâu đời của người nông dân và nhân dân Việt Nam, mang nhiều vẻ đẹp bình dị và nhiều phẩm chất quý báu, trở thành biểu tượng của đất nước, dân tộc Việt Nam. Bài viết còn gửi gắm tình yêu quê hương, đất nước và niềm tự hào của nhà văn vẻ đẹp của thiên nhiên, con người Việt Nam và  truyền thống văn hóa dân tộc.</w:t>
      </w:r>
    </w:p>
    <w:p w14:paraId="5EDFF711" w14:textId="77777777" w:rsidR="008259A5" w:rsidRDefault="008259A5" w:rsidP="008259A5">
      <w:pPr>
        <w:tabs>
          <w:tab w:val="left" w:pos="630"/>
        </w:tabs>
        <w:rPr>
          <w:rFonts w:ascii="Times New Roman" w:hAnsi="Times New Roman"/>
          <w:b/>
          <w:color w:val="FF0000"/>
          <w:sz w:val="28"/>
          <w:szCs w:val="28"/>
          <w:lang w:val="nl-NL"/>
        </w:rPr>
      </w:pPr>
      <w:r w:rsidRPr="005839FB">
        <w:rPr>
          <w:rFonts w:ascii="Times New Roman" w:hAnsi="Times New Roman"/>
          <w:b/>
          <w:color w:val="FF0000"/>
          <w:sz w:val="28"/>
          <w:szCs w:val="28"/>
          <w:lang w:val="nl-NL"/>
        </w:rPr>
        <w:t>III. LUYỆN ĐỀ ĐỌC HIỂU</w:t>
      </w:r>
    </w:p>
    <w:p w14:paraId="51161EC4" w14:textId="77777777" w:rsidR="008259A5" w:rsidRPr="005839FB" w:rsidRDefault="008259A5" w:rsidP="008259A5">
      <w:pPr>
        <w:tabs>
          <w:tab w:val="left" w:pos="630"/>
        </w:tabs>
        <w:rPr>
          <w:rFonts w:ascii="Times New Roman" w:hAnsi="Times New Roman"/>
          <w:b/>
          <w:i/>
          <w:color w:val="FF0000"/>
          <w:sz w:val="28"/>
          <w:szCs w:val="28"/>
          <w:lang w:val="nl-NL"/>
        </w:rPr>
      </w:pPr>
      <w:r>
        <w:rPr>
          <w:rFonts w:ascii="Times New Roman" w:hAnsi="Times New Roman"/>
          <w:b/>
          <w:color w:val="FF0000"/>
          <w:sz w:val="28"/>
          <w:szCs w:val="28"/>
          <w:lang w:val="nl-NL"/>
        </w:rPr>
        <w:lastRenderedPageBreak/>
        <w:t>1. Bài tập trắc nghiệm</w:t>
      </w:r>
    </w:p>
    <w:p w14:paraId="58A73778" w14:textId="77777777" w:rsidR="008259A5" w:rsidRPr="005839FB" w:rsidRDefault="008259A5" w:rsidP="008259A5">
      <w:pPr>
        <w:tabs>
          <w:tab w:val="left" w:pos="630"/>
        </w:tabs>
        <w:rPr>
          <w:rFonts w:ascii="Times New Roman" w:hAnsi="Times New Roman"/>
          <w:b/>
          <w:i/>
          <w:color w:val="FF0000"/>
          <w:sz w:val="28"/>
          <w:szCs w:val="28"/>
          <w:lang w:val="nl-NL"/>
        </w:rPr>
      </w:pPr>
      <w:r w:rsidRPr="005839FB">
        <w:rPr>
          <w:rFonts w:ascii="Times New Roman" w:hAnsi="Times New Roman"/>
          <w:b/>
          <w:bCs/>
          <w:color w:val="000000"/>
          <w:sz w:val="28"/>
          <w:szCs w:val="28"/>
          <w:lang w:val="nl-NL"/>
        </w:rPr>
        <w:t>Câu 1:</w:t>
      </w:r>
      <w:r w:rsidRPr="005839FB">
        <w:rPr>
          <w:rFonts w:ascii="Times New Roman" w:hAnsi="Times New Roman"/>
          <w:color w:val="000000"/>
          <w:sz w:val="28"/>
          <w:szCs w:val="28"/>
          <w:lang w:val="nl-NL"/>
        </w:rPr>
        <w:t> Bài cây tre Việt Nam được viết theo thể loại nào?</w:t>
      </w:r>
    </w:p>
    <w:p w14:paraId="2207D083" w14:textId="77777777" w:rsidR="008259A5" w:rsidRPr="00B9414A" w:rsidRDefault="008259A5" w:rsidP="00233B1F">
      <w:pPr>
        <w:numPr>
          <w:ilvl w:val="0"/>
          <w:numId w:val="18"/>
        </w:numPr>
        <w:shd w:val="clear" w:color="auto" w:fill="FFFFFF"/>
        <w:rPr>
          <w:rFonts w:ascii="Times New Roman" w:hAnsi="Times New Roman"/>
          <w:color w:val="000000"/>
          <w:sz w:val="28"/>
          <w:szCs w:val="28"/>
          <w:lang w:val="nl-NL"/>
        </w:rPr>
      </w:pPr>
      <w:r w:rsidRPr="00B9414A">
        <w:rPr>
          <w:rFonts w:ascii="Times New Roman" w:hAnsi="Times New Roman"/>
          <w:color w:val="000000"/>
          <w:sz w:val="28"/>
          <w:szCs w:val="28"/>
          <w:lang w:val="nl-NL"/>
        </w:rPr>
        <w:t xml:space="preserve">Truyện                    </w:t>
      </w:r>
      <w:r w:rsidRPr="00CA6E4B">
        <w:rPr>
          <w:rFonts w:ascii="Times New Roman" w:hAnsi="Times New Roman"/>
          <w:b/>
          <w:color w:val="000000"/>
          <w:sz w:val="28"/>
          <w:szCs w:val="28"/>
          <w:lang w:val="nl-NL"/>
        </w:rPr>
        <w:t>B. Kí</w:t>
      </w:r>
      <w:r w:rsidRPr="00B9414A">
        <w:rPr>
          <w:rFonts w:ascii="Times New Roman" w:hAnsi="Times New Roman"/>
          <w:color w:val="000000"/>
          <w:sz w:val="28"/>
          <w:szCs w:val="28"/>
          <w:lang w:val="nl-NL"/>
        </w:rPr>
        <w:t xml:space="preserve">                      C.</w:t>
      </w:r>
      <w:r>
        <w:rPr>
          <w:rFonts w:ascii="Times New Roman" w:hAnsi="Times New Roman"/>
          <w:color w:val="000000"/>
          <w:sz w:val="28"/>
          <w:szCs w:val="28"/>
          <w:lang w:val="nl-NL"/>
        </w:rPr>
        <w:t xml:space="preserve"> </w:t>
      </w:r>
      <w:r w:rsidRPr="00B9414A">
        <w:rPr>
          <w:rFonts w:ascii="Times New Roman" w:hAnsi="Times New Roman"/>
          <w:color w:val="000000"/>
          <w:sz w:val="28"/>
          <w:szCs w:val="28"/>
          <w:lang w:val="nl-NL"/>
        </w:rPr>
        <w:t>Tiểu thuyết                       D.</w:t>
      </w:r>
      <w:r>
        <w:rPr>
          <w:rFonts w:ascii="Times New Roman" w:hAnsi="Times New Roman"/>
          <w:color w:val="000000"/>
          <w:sz w:val="28"/>
          <w:szCs w:val="28"/>
          <w:lang w:val="nl-NL"/>
        </w:rPr>
        <w:t xml:space="preserve"> </w:t>
      </w:r>
      <w:r w:rsidRPr="00B9414A">
        <w:rPr>
          <w:rFonts w:ascii="Times New Roman" w:hAnsi="Times New Roman"/>
          <w:color w:val="000000"/>
          <w:sz w:val="28"/>
          <w:szCs w:val="28"/>
          <w:lang w:val="nl-NL"/>
        </w:rPr>
        <w:t>Thơ</w:t>
      </w:r>
    </w:p>
    <w:p w14:paraId="20D6E3DE"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b/>
          <w:bCs/>
          <w:color w:val="000000"/>
          <w:sz w:val="28"/>
          <w:szCs w:val="28"/>
          <w:lang w:val="nl-NL"/>
        </w:rPr>
        <w:t>Câu 2:</w:t>
      </w:r>
      <w:r w:rsidRPr="00B9414A">
        <w:rPr>
          <w:rFonts w:ascii="Times New Roman" w:hAnsi="Times New Roman"/>
          <w:color w:val="000000"/>
          <w:sz w:val="28"/>
          <w:szCs w:val="28"/>
          <w:lang w:val="nl-NL"/>
        </w:rPr>
        <w:t> Câu nào dưới đây nói về văn bản Cây tre Việt Nam?</w:t>
      </w:r>
    </w:p>
    <w:p w14:paraId="6EF090EA" w14:textId="77777777" w:rsidR="008259A5" w:rsidRPr="00B9414A" w:rsidRDefault="008259A5" w:rsidP="008259A5">
      <w:pPr>
        <w:shd w:val="clear" w:color="auto" w:fill="FFFFFF"/>
        <w:ind w:left="360"/>
        <w:rPr>
          <w:rFonts w:ascii="Times New Roman" w:hAnsi="Times New Roman"/>
          <w:color w:val="000000"/>
          <w:sz w:val="28"/>
          <w:szCs w:val="28"/>
          <w:lang w:val="nl-NL"/>
        </w:rPr>
      </w:pPr>
      <w:r w:rsidRPr="00B9414A">
        <w:rPr>
          <w:rFonts w:ascii="Times New Roman" w:hAnsi="Times New Roman"/>
          <w:color w:val="000000"/>
          <w:sz w:val="28"/>
          <w:szCs w:val="28"/>
          <w:lang w:val="nl-NL"/>
        </w:rPr>
        <w:t>A. Là truyện ngắn đạt giải nhất trong cuộc thi viết về làng quê và con người Việt Nam.</w:t>
      </w:r>
    </w:p>
    <w:p w14:paraId="1DF455F9" w14:textId="77777777" w:rsidR="008259A5" w:rsidRPr="00CA6E4B" w:rsidRDefault="008259A5" w:rsidP="008259A5">
      <w:pPr>
        <w:shd w:val="clear" w:color="auto" w:fill="FFFFFF"/>
        <w:ind w:left="360"/>
        <w:outlineLvl w:val="5"/>
        <w:rPr>
          <w:rFonts w:ascii="Times New Roman" w:hAnsi="Times New Roman"/>
          <w:b/>
          <w:bCs/>
          <w:sz w:val="28"/>
          <w:szCs w:val="28"/>
          <w:lang w:val="nl-NL"/>
        </w:rPr>
      </w:pPr>
      <w:r w:rsidRPr="00CA6E4B">
        <w:rPr>
          <w:rFonts w:ascii="Times New Roman" w:hAnsi="Times New Roman"/>
          <w:b/>
          <w:bCs/>
          <w:sz w:val="28"/>
          <w:szCs w:val="28"/>
          <w:lang w:val="nl-NL"/>
        </w:rPr>
        <w:t>B. Là lời bình cho bộ phim cùng tên của các nhà điện ảnh Ba Lan.</w:t>
      </w:r>
    </w:p>
    <w:p w14:paraId="4192F9C3" w14:textId="77777777" w:rsidR="008259A5" w:rsidRPr="00B9414A" w:rsidRDefault="008259A5" w:rsidP="008259A5">
      <w:pPr>
        <w:shd w:val="clear" w:color="auto" w:fill="FFFFFF"/>
        <w:ind w:left="360"/>
        <w:rPr>
          <w:rFonts w:ascii="Times New Roman" w:hAnsi="Times New Roman"/>
          <w:color w:val="000000"/>
          <w:sz w:val="28"/>
          <w:szCs w:val="28"/>
          <w:lang w:val="nl-NL"/>
        </w:rPr>
      </w:pPr>
      <w:r w:rsidRPr="00B9414A">
        <w:rPr>
          <w:rFonts w:ascii="Times New Roman" w:hAnsi="Times New Roman"/>
          <w:color w:val="000000"/>
          <w:sz w:val="28"/>
          <w:szCs w:val="28"/>
          <w:lang w:val="nl-NL"/>
        </w:rPr>
        <w:t>C. Là kí sự của tác giả viết về cây tre Việt Nam.</w:t>
      </w:r>
    </w:p>
    <w:p w14:paraId="3E84928B" w14:textId="77777777" w:rsidR="008259A5" w:rsidRPr="00B9414A" w:rsidRDefault="008259A5" w:rsidP="008259A5">
      <w:pPr>
        <w:shd w:val="clear" w:color="auto" w:fill="FFFFFF"/>
        <w:ind w:left="360"/>
        <w:rPr>
          <w:rFonts w:ascii="Times New Roman" w:hAnsi="Times New Roman"/>
          <w:color w:val="000000"/>
          <w:sz w:val="28"/>
          <w:szCs w:val="28"/>
          <w:lang w:val="nl-NL"/>
        </w:rPr>
      </w:pPr>
      <w:r w:rsidRPr="00B9414A">
        <w:rPr>
          <w:rFonts w:ascii="Times New Roman" w:hAnsi="Times New Roman"/>
          <w:color w:val="000000"/>
          <w:sz w:val="28"/>
          <w:szCs w:val="28"/>
          <w:lang w:val="nl-NL"/>
        </w:rPr>
        <w:t>D. Là tác phẩm đạt giải nhì trong cuộc vận động sáng tác cho thiếu nhi.</w:t>
      </w:r>
    </w:p>
    <w:p w14:paraId="7EF6BD21"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b/>
          <w:bCs/>
          <w:color w:val="000000"/>
          <w:sz w:val="28"/>
          <w:szCs w:val="28"/>
          <w:lang w:val="nl-NL"/>
        </w:rPr>
        <w:t>Câu 3:</w:t>
      </w:r>
      <w:r w:rsidRPr="00B9414A">
        <w:rPr>
          <w:rFonts w:ascii="Times New Roman" w:hAnsi="Times New Roman"/>
          <w:color w:val="000000"/>
          <w:sz w:val="28"/>
          <w:szCs w:val="28"/>
          <w:lang w:val="nl-NL"/>
        </w:rPr>
        <w:t> Trong bài văn, tác giả không miêu tả phẩm chất nào của cây tre?</w:t>
      </w:r>
    </w:p>
    <w:p w14:paraId="5AC284A3" w14:textId="77777777" w:rsidR="008259A5" w:rsidRPr="00B9414A" w:rsidRDefault="008259A5" w:rsidP="008259A5">
      <w:pPr>
        <w:shd w:val="clear" w:color="auto" w:fill="FFFFFF"/>
        <w:ind w:left="360"/>
        <w:rPr>
          <w:rFonts w:ascii="Times New Roman" w:hAnsi="Times New Roman"/>
          <w:color w:val="000000"/>
          <w:sz w:val="28"/>
          <w:szCs w:val="28"/>
          <w:lang w:val="nl-NL"/>
        </w:rPr>
      </w:pPr>
      <w:r w:rsidRPr="00B9414A">
        <w:rPr>
          <w:rFonts w:ascii="Times New Roman" w:hAnsi="Times New Roman"/>
          <w:color w:val="000000"/>
          <w:sz w:val="28"/>
          <w:szCs w:val="28"/>
          <w:lang w:val="nl-NL"/>
        </w:rPr>
        <w:t>A. Vẻ đẹp thẳng thắn, bất khuất.</w:t>
      </w:r>
    </w:p>
    <w:p w14:paraId="73673F8C" w14:textId="77777777" w:rsidR="008259A5" w:rsidRPr="00B9414A" w:rsidRDefault="008259A5" w:rsidP="008259A5">
      <w:pPr>
        <w:shd w:val="clear" w:color="auto" w:fill="FFFFFF"/>
        <w:ind w:left="360"/>
        <w:rPr>
          <w:rFonts w:ascii="Times New Roman" w:hAnsi="Times New Roman"/>
          <w:color w:val="000000"/>
          <w:sz w:val="28"/>
          <w:szCs w:val="28"/>
          <w:lang w:val="nl-NL"/>
        </w:rPr>
      </w:pPr>
      <w:r w:rsidRPr="00B9414A">
        <w:rPr>
          <w:rFonts w:ascii="Times New Roman" w:hAnsi="Times New Roman"/>
          <w:color w:val="000000"/>
          <w:sz w:val="28"/>
          <w:szCs w:val="28"/>
          <w:lang w:val="nl-NL"/>
        </w:rPr>
        <w:t>B.</w:t>
      </w:r>
      <w:r>
        <w:rPr>
          <w:rFonts w:ascii="Times New Roman" w:hAnsi="Times New Roman"/>
          <w:color w:val="000000"/>
          <w:sz w:val="28"/>
          <w:szCs w:val="28"/>
          <w:lang w:val="nl-NL"/>
        </w:rPr>
        <w:t xml:space="preserve"> </w:t>
      </w:r>
      <w:r w:rsidRPr="00B9414A">
        <w:rPr>
          <w:rFonts w:ascii="Times New Roman" w:hAnsi="Times New Roman"/>
          <w:color w:val="000000"/>
          <w:sz w:val="28"/>
          <w:szCs w:val="28"/>
          <w:lang w:val="nl-NL"/>
        </w:rPr>
        <w:t>Vẻ đẹp  thanh thoát, dẻo dai.</w:t>
      </w:r>
    </w:p>
    <w:p w14:paraId="5AFDD1FF" w14:textId="77777777" w:rsidR="008259A5" w:rsidRPr="00B9414A" w:rsidRDefault="008259A5" w:rsidP="008259A5">
      <w:pPr>
        <w:shd w:val="clear" w:color="auto" w:fill="FFFFFF"/>
        <w:ind w:left="360"/>
        <w:rPr>
          <w:rFonts w:ascii="Times New Roman" w:hAnsi="Times New Roman"/>
          <w:color w:val="000000"/>
          <w:sz w:val="28"/>
          <w:szCs w:val="28"/>
          <w:lang w:val="nl-NL"/>
        </w:rPr>
      </w:pPr>
      <w:r w:rsidRPr="00B9414A">
        <w:rPr>
          <w:rFonts w:ascii="Times New Roman" w:hAnsi="Times New Roman"/>
          <w:color w:val="000000"/>
          <w:sz w:val="28"/>
          <w:szCs w:val="28"/>
          <w:lang w:val="nl-NL"/>
        </w:rPr>
        <w:t>C. Vẻ đẹp thủy chung, gắn bó với con người.</w:t>
      </w:r>
    </w:p>
    <w:p w14:paraId="566E1274" w14:textId="77777777" w:rsidR="008259A5" w:rsidRPr="00CA6E4B" w:rsidRDefault="008259A5" w:rsidP="008259A5">
      <w:pPr>
        <w:shd w:val="clear" w:color="auto" w:fill="FFFFFF"/>
        <w:ind w:left="360"/>
        <w:outlineLvl w:val="5"/>
        <w:rPr>
          <w:rFonts w:ascii="Times New Roman" w:hAnsi="Times New Roman"/>
          <w:b/>
          <w:bCs/>
          <w:sz w:val="28"/>
          <w:szCs w:val="28"/>
          <w:lang w:val="nl-NL"/>
        </w:rPr>
      </w:pPr>
      <w:r w:rsidRPr="00CA6E4B">
        <w:rPr>
          <w:rFonts w:ascii="Times New Roman" w:hAnsi="Times New Roman"/>
          <w:b/>
          <w:bCs/>
          <w:sz w:val="28"/>
          <w:szCs w:val="28"/>
          <w:lang w:val="nl-NL"/>
        </w:rPr>
        <w:t>D. Vẻ dẹp mềm dẻo, linh hoạt của tre</w:t>
      </w:r>
    </w:p>
    <w:p w14:paraId="57C6DEC8" w14:textId="77777777" w:rsidR="008259A5" w:rsidRPr="00B9414A" w:rsidRDefault="008259A5" w:rsidP="008259A5">
      <w:pPr>
        <w:shd w:val="clear" w:color="auto" w:fill="FFFFFF"/>
        <w:outlineLvl w:val="5"/>
        <w:rPr>
          <w:rFonts w:ascii="Times New Roman" w:hAnsi="Times New Roman"/>
          <w:bCs/>
          <w:sz w:val="28"/>
          <w:szCs w:val="28"/>
          <w:lang w:val="nl-NL"/>
        </w:rPr>
      </w:pPr>
      <w:r w:rsidRPr="00B9414A">
        <w:rPr>
          <w:rFonts w:ascii="Times New Roman" w:hAnsi="Times New Roman"/>
          <w:bCs/>
          <w:sz w:val="28"/>
          <w:szCs w:val="28"/>
          <w:lang w:val="nl-NL"/>
        </w:rPr>
        <w:t>Câu 4: Để miêu tả phẩm chất của tre, tác giả sử dụng chủ yếu biện pháp tu từ nào?</w:t>
      </w:r>
    </w:p>
    <w:p w14:paraId="035D750D" w14:textId="77777777" w:rsidR="008259A5" w:rsidRPr="00B9414A" w:rsidRDefault="008259A5" w:rsidP="00233B1F">
      <w:pPr>
        <w:numPr>
          <w:ilvl w:val="0"/>
          <w:numId w:val="17"/>
        </w:numPr>
        <w:shd w:val="clear" w:color="auto" w:fill="FFFFFF"/>
        <w:outlineLvl w:val="5"/>
        <w:rPr>
          <w:rFonts w:ascii="Times New Roman" w:hAnsi="Times New Roman"/>
          <w:bCs/>
          <w:sz w:val="28"/>
          <w:szCs w:val="28"/>
          <w:lang w:val="nl-NL"/>
        </w:rPr>
      </w:pPr>
      <w:r w:rsidRPr="00B9414A">
        <w:rPr>
          <w:rFonts w:ascii="Times New Roman" w:hAnsi="Times New Roman"/>
          <w:bCs/>
          <w:sz w:val="28"/>
          <w:szCs w:val="28"/>
          <w:lang w:val="nl-NL"/>
        </w:rPr>
        <w:t>Hoán dụ           B.</w:t>
      </w:r>
      <w:r>
        <w:rPr>
          <w:rFonts w:ascii="Times New Roman" w:hAnsi="Times New Roman"/>
          <w:bCs/>
          <w:sz w:val="28"/>
          <w:szCs w:val="28"/>
          <w:lang w:val="nl-NL"/>
        </w:rPr>
        <w:t xml:space="preserve"> </w:t>
      </w:r>
      <w:r w:rsidRPr="00B9414A">
        <w:rPr>
          <w:rFonts w:ascii="Times New Roman" w:hAnsi="Times New Roman"/>
          <w:bCs/>
          <w:sz w:val="28"/>
          <w:szCs w:val="28"/>
          <w:lang w:val="nl-NL"/>
        </w:rPr>
        <w:t xml:space="preserve">So sánh      </w:t>
      </w:r>
      <w:r>
        <w:rPr>
          <w:rFonts w:ascii="Times New Roman" w:hAnsi="Times New Roman"/>
          <w:bCs/>
          <w:sz w:val="28"/>
          <w:szCs w:val="28"/>
          <w:lang w:val="nl-NL"/>
        </w:rPr>
        <w:tab/>
      </w:r>
      <w:r w:rsidRPr="00B9414A">
        <w:rPr>
          <w:rFonts w:ascii="Times New Roman" w:hAnsi="Times New Roman"/>
          <w:bCs/>
          <w:sz w:val="28"/>
          <w:szCs w:val="28"/>
          <w:lang w:val="nl-NL"/>
        </w:rPr>
        <w:t xml:space="preserve">  C. Ẩn dụ         </w:t>
      </w:r>
      <w:r>
        <w:rPr>
          <w:rFonts w:ascii="Times New Roman" w:hAnsi="Times New Roman"/>
          <w:bCs/>
          <w:sz w:val="28"/>
          <w:szCs w:val="28"/>
          <w:lang w:val="nl-NL"/>
        </w:rPr>
        <w:tab/>
      </w:r>
      <w:r w:rsidRPr="00B9414A">
        <w:rPr>
          <w:rFonts w:ascii="Times New Roman" w:hAnsi="Times New Roman"/>
          <w:bCs/>
          <w:sz w:val="28"/>
          <w:szCs w:val="28"/>
          <w:lang w:val="nl-NL"/>
        </w:rPr>
        <w:t xml:space="preserve">  </w:t>
      </w:r>
      <w:r w:rsidRPr="00CA6E4B">
        <w:rPr>
          <w:rFonts w:ascii="Times New Roman" w:hAnsi="Times New Roman"/>
          <w:b/>
          <w:bCs/>
          <w:sz w:val="28"/>
          <w:szCs w:val="28"/>
          <w:lang w:val="nl-NL"/>
        </w:rPr>
        <w:t>D.</w:t>
      </w:r>
      <w:r>
        <w:rPr>
          <w:rFonts w:ascii="Times New Roman" w:hAnsi="Times New Roman"/>
          <w:b/>
          <w:bCs/>
          <w:sz w:val="28"/>
          <w:szCs w:val="28"/>
          <w:lang w:val="nl-NL"/>
        </w:rPr>
        <w:t xml:space="preserve"> </w:t>
      </w:r>
      <w:r w:rsidRPr="00CA6E4B">
        <w:rPr>
          <w:rFonts w:ascii="Times New Roman" w:hAnsi="Times New Roman"/>
          <w:b/>
          <w:bCs/>
          <w:sz w:val="28"/>
          <w:szCs w:val="28"/>
          <w:lang w:val="nl-NL"/>
        </w:rPr>
        <w:t>Nhân hóa</w:t>
      </w:r>
    </w:p>
    <w:p w14:paraId="336037C2"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b/>
          <w:bCs/>
          <w:color w:val="000000"/>
          <w:sz w:val="28"/>
          <w:szCs w:val="28"/>
          <w:lang w:val="nl-NL"/>
        </w:rPr>
        <w:t>Câu 5:</w:t>
      </w:r>
      <w:r w:rsidRPr="00B9414A">
        <w:rPr>
          <w:rFonts w:ascii="Times New Roman" w:hAnsi="Times New Roman"/>
          <w:color w:val="000000"/>
          <w:sz w:val="28"/>
          <w:szCs w:val="28"/>
          <w:lang w:val="nl-NL"/>
        </w:rPr>
        <w:t> Từ nào không thể thay thế cho từ “nhũn nhặn” trong câu “Dáng tre vươn mộc mạc, màu tre tươi nhũn nhặn” ?</w:t>
      </w:r>
    </w:p>
    <w:p w14:paraId="0D47E49F" w14:textId="77777777" w:rsidR="008259A5" w:rsidRPr="00B9414A" w:rsidRDefault="008259A5" w:rsidP="00233B1F">
      <w:pPr>
        <w:numPr>
          <w:ilvl w:val="0"/>
          <w:numId w:val="19"/>
        </w:numPr>
        <w:shd w:val="clear" w:color="auto" w:fill="FFFFFF"/>
        <w:rPr>
          <w:rFonts w:ascii="Times New Roman" w:hAnsi="Times New Roman"/>
          <w:color w:val="000000"/>
          <w:sz w:val="28"/>
          <w:szCs w:val="28"/>
          <w:lang w:val="nl-NL"/>
        </w:rPr>
      </w:pPr>
      <w:r w:rsidRPr="004830BC">
        <w:rPr>
          <w:rFonts w:ascii="Times New Roman" w:hAnsi="Times New Roman"/>
          <w:b/>
          <w:color w:val="000000"/>
          <w:sz w:val="28"/>
          <w:szCs w:val="28"/>
          <w:lang w:val="nl-NL"/>
        </w:rPr>
        <w:t>Bình thường</w:t>
      </w:r>
      <w:r w:rsidRPr="00B9414A">
        <w:rPr>
          <w:rFonts w:ascii="Times New Roman" w:hAnsi="Times New Roman"/>
          <w:color w:val="000000"/>
          <w:sz w:val="28"/>
          <w:szCs w:val="28"/>
          <w:lang w:val="nl-NL"/>
        </w:rPr>
        <w:t xml:space="preserve">         B.</w:t>
      </w:r>
      <w:r>
        <w:rPr>
          <w:rFonts w:ascii="Times New Roman" w:hAnsi="Times New Roman"/>
          <w:color w:val="000000"/>
          <w:sz w:val="28"/>
          <w:szCs w:val="28"/>
          <w:lang w:val="nl-NL"/>
        </w:rPr>
        <w:t xml:space="preserve"> </w:t>
      </w:r>
      <w:r w:rsidRPr="00B9414A">
        <w:rPr>
          <w:rFonts w:ascii="Times New Roman" w:hAnsi="Times New Roman"/>
          <w:color w:val="000000"/>
          <w:sz w:val="28"/>
          <w:szCs w:val="28"/>
          <w:lang w:val="nl-NL"/>
        </w:rPr>
        <w:t>Khiêm nhường           C.</w:t>
      </w:r>
      <w:r>
        <w:rPr>
          <w:rFonts w:ascii="Times New Roman" w:hAnsi="Times New Roman"/>
          <w:color w:val="000000"/>
          <w:sz w:val="28"/>
          <w:szCs w:val="28"/>
          <w:lang w:val="nl-NL"/>
        </w:rPr>
        <w:t xml:space="preserve"> </w:t>
      </w:r>
      <w:r w:rsidRPr="00B9414A">
        <w:rPr>
          <w:rFonts w:ascii="Times New Roman" w:hAnsi="Times New Roman"/>
          <w:color w:val="000000"/>
          <w:sz w:val="28"/>
          <w:szCs w:val="28"/>
          <w:lang w:val="nl-NL"/>
        </w:rPr>
        <w:t>Bình dị            D.</w:t>
      </w:r>
      <w:r>
        <w:rPr>
          <w:rFonts w:ascii="Times New Roman" w:hAnsi="Times New Roman"/>
          <w:color w:val="000000"/>
          <w:sz w:val="28"/>
          <w:szCs w:val="28"/>
          <w:lang w:val="nl-NL"/>
        </w:rPr>
        <w:t xml:space="preserve"> </w:t>
      </w:r>
      <w:r w:rsidRPr="00B9414A">
        <w:rPr>
          <w:rFonts w:ascii="Times New Roman" w:hAnsi="Times New Roman"/>
          <w:color w:val="000000"/>
          <w:sz w:val="28"/>
          <w:szCs w:val="28"/>
          <w:lang w:val="nl-NL"/>
        </w:rPr>
        <w:t>Giản dị</w:t>
      </w:r>
    </w:p>
    <w:p w14:paraId="1A1A64C2"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b/>
          <w:bCs/>
          <w:color w:val="000000"/>
          <w:sz w:val="28"/>
          <w:szCs w:val="28"/>
          <w:lang w:val="nl-NL"/>
        </w:rPr>
        <w:t>Câu 6:</w:t>
      </w:r>
      <w:r w:rsidRPr="00B9414A">
        <w:rPr>
          <w:rFonts w:ascii="Times New Roman" w:hAnsi="Times New Roman"/>
          <w:color w:val="000000"/>
          <w:sz w:val="28"/>
          <w:szCs w:val="28"/>
          <w:lang w:val="nl-NL"/>
        </w:rPr>
        <w:t> Đoạn văn: “Suốt một đời người, từ thuở lọt lòng trong chiếc nôi tre, đến khi nhắm mắt xuôi tay, nằm trên giường tre, tre với mình, sống có nhau, chết có nhau, chung thủy” nói lên điều gì?</w:t>
      </w:r>
    </w:p>
    <w:p w14:paraId="01981469" w14:textId="77777777" w:rsidR="008259A5" w:rsidRPr="004830BC" w:rsidRDefault="008259A5" w:rsidP="008259A5">
      <w:pPr>
        <w:shd w:val="clear" w:color="auto" w:fill="FFFFFF"/>
        <w:outlineLvl w:val="5"/>
        <w:rPr>
          <w:rFonts w:ascii="Times New Roman" w:hAnsi="Times New Roman"/>
          <w:b/>
          <w:bCs/>
          <w:sz w:val="28"/>
          <w:szCs w:val="28"/>
          <w:lang w:val="nl-NL"/>
        </w:rPr>
      </w:pPr>
      <w:r w:rsidRPr="004830BC">
        <w:rPr>
          <w:rFonts w:ascii="Times New Roman" w:hAnsi="Times New Roman"/>
          <w:b/>
          <w:bCs/>
          <w:sz w:val="28"/>
          <w:szCs w:val="28"/>
          <w:lang w:val="nl-NL"/>
        </w:rPr>
        <w:t>A. Sự gắn bó thủy chung của tre với con người trong suốt cả cuộc đời.</w:t>
      </w:r>
    </w:p>
    <w:p w14:paraId="4253C0E2"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color w:val="000000"/>
          <w:sz w:val="28"/>
          <w:szCs w:val="28"/>
          <w:lang w:val="nl-NL"/>
        </w:rPr>
        <w:t>B. Sự tận tình của tre trong việc phục vụ con người.</w:t>
      </w:r>
    </w:p>
    <w:p w14:paraId="221B758C"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color w:val="000000"/>
          <w:sz w:val="28"/>
          <w:szCs w:val="28"/>
          <w:lang w:val="nl-NL"/>
        </w:rPr>
        <w:t>C. Những phẩm chất cao quý của tre đối với con người.</w:t>
      </w:r>
    </w:p>
    <w:p w14:paraId="127939D4" w14:textId="77777777" w:rsidR="008259A5" w:rsidRPr="00B9414A" w:rsidRDefault="008259A5" w:rsidP="008259A5">
      <w:pPr>
        <w:shd w:val="clear" w:color="auto" w:fill="FFFFFF"/>
        <w:rPr>
          <w:rFonts w:ascii="Times New Roman" w:hAnsi="Times New Roman"/>
          <w:color w:val="000000"/>
          <w:sz w:val="28"/>
          <w:szCs w:val="28"/>
          <w:lang w:val="nl-NL"/>
        </w:rPr>
      </w:pPr>
      <w:r w:rsidRPr="00B9414A">
        <w:rPr>
          <w:rFonts w:ascii="Times New Roman" w:hAnsi="Times New Roman"/>
          <w:color w:val="000000"/>
          <w:sz w:val="28"/>
          <w:szCs w:val="28"/>
          <w:lang w:val="nl-NL"/>
        </w:rPr>
        <w:t>D. Những đóng góp của tre cho sự nghiệp bảo vệ Tổ quốc.</w:t>
      </w:r>
    </w:p>
    <w:p w14:paraId="4FAC35CF" w14:textId="77777777" w:rsidR="008259A5" w:rsidRPr="00B9414A" w:rsidRDefault="00000000" w:rsidP="008259A5">
      <w:pPr>
        <w:jc w:val="both"/>
        <w:rPr>
          <w:rFonts w:ascii="Times New Roman" w:hAnsi="Times New Roman"/>
          <w:sz w:val="28"/>
          <w:szCs w:val="28"/>
          <w:lang w:val="nl-NL"/>
        </w:rPr>
      </w:pPr>
      <w:hyperlink r:id="rId12" w:tooltip="Xem chi tiết câu hỏi" w:history="1">
        <w:r w:rsidR="008259A5" w:rsidRPr="00B9414A">
          <w:rPr>
            <w:rFonts w:ascii="Times New Roman" w:hAnsi="Times New Roman"/>
            <w:b/>
            <w:sz w:val="28"/>
            <w:szCs w:val="28"/>
            <w:lang w:val="nl-NL"/>
          </w:rPr>
          <w:t xml:space="preserve">Câu 7: </w:t>
        </w:r>
        <w:r w:rsidR="008259A5" w:rsidRPr="00B9414A">
          <w:rPr>
            <w:rFonts w:ascii="Times New Roman" w:hAnsi="Times New Roman"/>
            <w:bCs/>
            <w:sz w:val="28"/>
            <w:szCs w:val="28"/>
            <w:lang w:val="nl-NL"/>
          </w:rPr>
          <w:t>Trong câu "Và sông Hồng bất khuất có cái chông tre", hình ảnh sông Hồng được dùng theo lối:</w:t>
        </w:r>
      </w:hyperlink>
    </w:p>
    <w:p w14:paraId="1C991E18" w14:textId="77777777" w:rsidR="008259A5" w:rsidRPr="00C14159" w:rsidRDefault="008259A5" w:rsidP="008259A5">
      <w:pPr>
        <w:jc w:val="both"/>
        <w:rPr>
          <w:rFonts w:ascii="Times New Roman" w:hAnsi="Times New Roman"/>
          <w:sz w:val="28"/>
          <w:szCs w:val="28"/>
          <w:lang w:val="nl-NL"/>
        </w:rPr>
      </w:pPr>
      <w:r w:rsidRPr="004830BC">
        <w:rPr>
          <w:rFonts w:ascii="Times New Roman" w:hAnsi="Times New Roman"/>
          <w:b/>
          <w:sz w:val="28"/>
          <w:szCs w:val="28"/>
          <w:lang w:val="nl-NL"/>
        </w:rPr>
        <w:t>A. Ẩn dụ</w:t>
      </w:r>
      <w:r>
        <w:rPr>
          <w:rFonts w:ascii="Times New Roman" w:hAnsi="Times New Roman"/>
          <w:sz w:val="28"/>
          <w:szCs w:val="28"/>
          <w:lang w:val="nl-NL"/>
        </w:rPr>
        <w:tab/>
      </w:r>
      <w:r>
        <w:rPr>
          <w:rFonts w:ascii="Times New Roman" w:hAnsi="Times New Roman"/>
          <w:sz w:val="28"/>
          <w:szCs w:val="28"/>
          <w:lang w:val="nl-NL"/>
        </w:rPr>
        <w:tab/>
      </w:r>
      <w:r w:rsidRPr="00B9414A">
        <w:rPr>
          <w:rFonts w:ascii="Times New Roman" w:hAnsi="Times New Roman"/>
          <w:sz w:val="28"/>
          <w:szCs w:val="28"/>
          <w:lang w:val="nl-NL"/>
        </w:rPr>
        <w:t>B. Hoán dụ</w:t>
      </w:r>
      <w:r>
        <w:rPr>
          <w:rFonts w:ascii="Times New Roman" w:hAnsi="Times New Roman"/>
          <w:sz w:val="28"/>
          <w:szCs w:val="28"/>
          <w:lang w:val="nl-NL"/>
        </w:rPr>
        <w:tab/>
      </w:r>
      <w:r>
        <w:rPr>
          <w:rFonts w:ascii="Times New Roman" w:hAnsi="Times New Roman"/>
          <w:sz w:val="28"/>
          <w:szCs w:val="28"/>
          <w:lang w:val="nl-NL"/>
        </w:rPr>
        <w:tab/>
      </w:r>
      <w:r w:rsidRPr="00B9414A">
        <w:rPr>
          <w:rFonts w:ascii="Times New Roman" w:hAnsi="Times New Roman"/>
          <w:sz w:val="28"/>
          <w:szCs w:val="28"/>
          <w:lang w:val="nl-NL"/>
        </w:rPr>
        <w:t xml:space="preserve">C. </w:t>
      </w:r>
      <w:r w:rsidRPr="00C14159">
        <w:rPr>
          <w:rFonts w:ascii="Times New Roman" w:hAnsi="Times New Roman"/>
          <w:sz w:val="28"/>
          <w:szCs w:val="28"/>
          <w:lang w:val="nl-NL"/>
        </w:rPr>
        <w:t>So sánh</w:t>
      </w:r>
      <w:r w:rsidRPr="00C14159">
        <w:rPr>
          <w:rFonts w:ascii="Times New Roman" w:hAnsi="Times New Roman"/>
          <w:sz w:val="28"/>
          <w:szCs w:val="28"/>
          <w:lang w:val="nl-NL"/>
        </w:rPr>
        <w:tab/>
      </w:r>
      <w:r w:rsidRPr="00C14159">
        <w:rPr>
          <w:rFonts w:ascii="Times New Roman" w:hAnsi="Times New Roman"/>
          <w:sz w:val="28"/>
          <w:szCs w:val="28"/>
          <w:lang w:val="nl-NL"/>
        </w:rPr>
        <w:tab/>
        <w:t>D. Nhân hóa</w:t>
      </w:r>
    </w:p>
    <w:p w14:paraId="392434AB" w14:textId="77777777" w:rsidR="008259A5" w:rsidRPr="00C14159" w:rsidRDefault="00000000" w:rsidP="008259A5">
      <w:pPr>
        <w:jc w:val="both"/>
        <w:rPr>
          <w:rFonts w:ascii="Times New Roman" w:hAnsi="Times New Roman"/>
          <w:sz w:val="28"/>
          <w:szCs w:val="28"/>
          <w:lang w:val="nl-NL"/>
        </w:rPr>
      </w:pPr>
      <w:hyperlink r:id="rId13" w:tooltip="Xem chi tiết câu hỏi" w:history="1">
        <w:r w:rsidR="008259A5" w:rsidRPr="00C14159">
          <w:rPr>
            <w:rFonts w:ascii="Times New Roman" w:hAnsi="Times New Roman"/>
            <w:b/>
            <w:sz w:val="28"/>
            <w:szCs w:val="28"/>
            <w:lang w:val="nl-NL"/>
          </w:rPr>
          <w:t>Câu 8:</w:t>
        </w:r>
        <w:r w:rsidR="008259A5" w:rsidRPr="00C14159">
          <w:rPr>
            <w:rFonts w:ascii="Times New Roman" w:hAnsi="Times New Roman"/>
            <w:bCs/>
            <w:sz w:val="28"/>
            <w:szCs w:val="28"/>
            <w:lang w:val="nl-NL"/>
          </w:rPr>
          <w:t>"Thành đồng Tổ Quốc" là chỉ danh hiệu miền đất nào?</w:t>
        </w:r>
      </w:hyperlink>
    </w:p>
    <w:p w14:paraId="3D055592" w14:textId="77777777" w:rsidR="008259A5" w:rsidRPr="004830BC" w:rsidRDefault="008259A5" w:rsidP="008259A5">
      <w:pPr>
        <w:jc w:val="both"/>
        <w:rPr>
          <w:rFonts w:ascii="Times New Roman" w:hAnsi="Times New Roman"/>
          <w:b/>
          <w:sz w:val="28"/>
          <w:szCs w:val="28"/>
          <w:lang w:val="nl-NL"/>
        </w:rPr>
      </w:pPr>
      <w:r w:rsidRPr="00C14159">
        <w:rPr>
          <w:rFonts w:ascii="Times New Roman" w:hAnsi="Times New Roman"/>
          <w:sz w:val="28"/>
          <w:szCs w:val="28"/>
          <w:lang w:val="nl-NL"/>
        </w:rPr>
        <w:t>A. Bắc Bộ</w:t>
      </w:r>
      <w:r w:rsidRPr="00C14159">
        <w:rPr>
          <w:rFonts w:ascii="Times New Roman" w:hAnsi="Times New Roman"/>
          <w:sz w:val="28"/>
          <w:szCs w:val="28"/>
          <w:lang w:val="nl-NL"/>
        </w:rPr>
        <w:tab/>
      </w:r>
      <w:r w:rsidRPr="00C14159">
        <w:rPr>
          <w:rFonts w:ascii="Times New Roman" w:hAnsi="Times New Roman"/>
          <w:sz w:val="28"/>
          <w:szCs w:val="28"/>
          <w:lang w:val="nl-NL"/>
        </w:rPr>
        <w:tab/>
        <w:t>B. Trung Bộ</w:t>
      </w:r>
      <w:r w:rsidRPr="00C14159">
        <w:rPr>
          <w:rFonts w:ascii="Times New Roman" w:hAnsi="Times New Roman"/>
          <w:sz w:val="28"/>
          <w:szCs w:val="28"/>
          <w:lang w:val="nl-NL"/>
        </w:rPr>
        <w:tab/>
      </w:r>
      <w:r w:rsidRPr="00C14159">
        <w:rPr>
          <w:rFonts w:ascii="Times New Roman" w:hAnsi="Times New Roman"/>
          <w:sz w:val="28"/>
          <w:szCs w:val="28"/>
          <w:lang w:val="nl-NL"/>
        </w:rPr>
        <w:tab/>
      </w:r>
      <w:r>
        <w:rPr>
          <w:rFonts w:ascii="Times New Roman" w:hAnsi="Times New Roman"/>
          <w:sz w:val="28"/>
          <w:szCs w:val="28"/>
          <w:lang w:val="nl-NL"/>
        </w:rPr>
        <w:tab/>
      </w:r>
      <w:r w:rsidRPr="00C14159">
        <w:rPr>
          <w:rFonts w:ascii="Times New Roman" w:hAnsi="Times New Roman"/>
          <w:sz w:val="28"/>
          <w:szCs w:val="28"/>
          <w:lang w:val="nl-NL"/>
        </w:rPr>
        <w:t>C. Nam Bộ</w:t>
      </w:r>
      <w:r w:rsidRPr="00C14159">
        <w:rPr>
          <w:rFonts w:ascii="Times New Roman" w:hAnsi="Times New Roman"/>
          <w:sz w:val="28"/>
          <w:szCs w:val="28"/>
          <w:lang w:val="nl-NL"/>
        </w:rPr>
        <w:tab/>
      </w:r>
      <w:r w:rsidRPr="00C14159">
        <w:rPr>
          <w:rFonts w:ascii="Times New Roman" w:hAnsi="Times New Roman"/>
          <w:sz w:val="28"/>
          <w:szCs w:val="28"/>
          <w:lang w:val="nl-NL"/>
        </w:rPr>
        <w:tab/>
      </w:r>
      <w:r>
        <w:rPr>
          <w:rFonts w:ascii="Times New Roman" w:hAnsi="Times New Roman"/>
          <w:sz w:val="28"/>
          <w:szCs w:val="28"/>
          <w:lang w:val="nl-NL"/>
        </w:rPr>
        <w:tab/>
      </w:r>
      <w:r w:rsidRPr="004830BC">
        <w:rPr>
          <w:rFonts w:ascii="Times New Roman" w:hAnsi="Times New Roman"/>
          <w:b/>
          <w:sz w:val="28"/>
          <w:szCs w:val="28"/>
          <w:lang w:val="nl-NL"/>
        </w:rPr>
        <w:t>D. Tây Nguyên</w:t>
      </w:r>
    </w:p>
    <w:p w14:paraId="10B08687" w14:textId="77777777" w:rsidR="008259A5" w:rsidRPr="00C14159" w:rsidRDefault="008259A5" w:rsidP="008259A5">
      <w:pPr>
        <w:shd w:val="clear" w:color="auto" w:fill="FFFFFF"/>
        <w:outlineLvl w:val="5"/>
        <w:rPr>
          <w:rFonts w:ascii="Times New Roman" w:hAnsi="Times New Roman"/>
          <w:bCs/>
          <w:sz w:val="28"/>
          <w:szCs w:val="28"/>
          <w:lang w:val="nl-NL"/>
        </w:rPr>
      </w:pPr>
      <w:r w:rsidRPr="00C14159">
        <w:rPr>
          <w:rFonts w:ascii="Times New Roman" w:hAnsi="Times New Roman"/>
          <w:bCs/>
          <w:sz w:val="28"/>
          <w:szCs w:val="28"/>
          <w:lang w:val="nl-NL"/>
        </w:rPr>
        <w:t xml:space="preserve">Em hãy tìm những câu tục ngữ dân gian, câu ca dao, câu chuyện, bài thơ có nói tới hình ảnh cây tre? </w:t>
      </w:r>
    </w:p>
    <w:p w14:paraId="5F259D44" w14:textId="77777777" w:rsidR="008259A5" w:rsidRPr="00C14159" w:rsidRDefault="008259A5" w:rsidP="008259A5">
      <w:pPr>
        <w:shd w:val="clear" w:color="auto" w:fill="FFFFFF"/>
        <w:outlineLvl w:val="5"/>
        <w:rPr>
          <w:rFonts w:ascii="Times New Roman" w:hAnsi="Times New Roman"/>
          <w:bCs/>
          <w:sz w:val="28"/>
          <w:szCs w:val="28"/>
          <w:lang w:val="nl-NL"/>
        </w:rPr>
      </w:pPr>
      <w:r w:rsidRPr="00C14159">
        <w:rPr>
          <w:rFonts w:ascii="Times New Roman" w:hAnsi="Times New Roman"/>
          <w:bCs/>
          <w:sz w:val="28"/>
          <w:szCs w:val="28"/>
          <w:lang w:val="nl-NL"/>
        </w:rPr>
        <w:t>GV chia lớp thành 4 nhóm,  cho HS thi cuộc thi NHANH NHƯ CHỚP- thời gian 3 phút; Nhóm nào tìm được nhiều, nhóm đó chiến thắng</w:t>
      </w:r>
    </w:p>
    <w:p w14:paraId="410F2AB2" w14:textId="77777777" w:rsidR="008259A5" w:rsidRPr="00C14159" w:rsidRDefault="008259A5" w:rsidP="00233B1F">
      <w:pPr>
        <w:numPr>
          <w:ilvl w:val="1"/>
          <w:numId w:val="16"/>
        </w:numPr>
        <w:shd w:val="clear" w:color="auto" w:fill="FFFFFF"/>
        <w:outlineLvl w:val="5"/>
        <w:rPr>
          <w:rFonts w:ascii="Times New Roman" w:hAnsi="Times New Roman"/>
          <w:bCs/>
          <w:sz w:val="28"/>
          <w:szCs w:val="28"/>
          <w:lang w:val="nl-NL"/>
        </w:rPr>
      </w:pPr>
      <w:r w:rsidRPr="00C14159">
        <w:rPr>
          <w:rFonts w:ascii="Times New Roman" w:hAnsi="Times New Roman"/>
          <w:bCs/>
          <w:sz w:val="28"/>
          <w:szCs w:val="28"/>
          <w:lang w:val="nl-NL"/>
        </w:rPr>
        <w:t xml:space="preserve">Tre già, măng mọc; Lạt mềm buộc chặt  </w:t>
      </w:r>
      <w:r w:rsidRPr="00C14159">
        <w:rPr>
          <w:rFonts w:ascii="Times New Roman" w:hAnsi="Times New Roman"/>
          <w:bCs/>
          <w:i/>
          <w:sz w:val="28"/>
          <w:szCs w:val="28"/>
          <w:lang w:val="nl-NL"/>
        </w:rPr>
        <w:t>(tục ngữ)</w:t>
      </w:r>
    </w:p>
    <w:p w14:paraId="7DE5C534" w14:textId="77777777" w:rsidR="008259A5" w:rsidRPr="00C14159" w:rsidRDefault="008259A5" w:rsidP="00233B1F">
      <w:pPr>
        <w:numPr>
          <w:ilvl w:val="1"/>
          <w:numId w:val="16"/>
        </w:numPr>
        <w:shd w:val="clear" w:color="auto" w:fill="FFFFFF"/>
        <w:outlineLvl w:val="5"/>
        <w:rPr>
          <w:rFonts w:ascii="Times New Roman" w:hAnsi="Times New Roman"/>
          <w:bCs/>
          <w:sz w:val="28"/>
          <w:szCs w:val="28"/>
          <w:lang w:val="nl-NL"/>
        </w:rPr>
      </w:pPr>
      <w:r w:rsidRPr="00C14159">
        <w:rPr>
          <w:rFonts w:ascii="Times New Roman" w:hAnsi="Times New Roman"/>
          <w:bCs/>
          <w:sz w:val="28"/>
          <w:szCs w:val="28"/>
          <w:lang w:val="nl-NL"/>
        </w:rPr>
        <w:t>- Lạt này gói bánh chưng xanh</w:t>
      </w:r>
    </w:p>
    <w:p w14:paraId="72CB5439" w14:textId="77777777" w:rsidR="008259A5" w:rsidRPr="0034255D" w:rsidRDefault="008259A5" w:rsidP="008259A5">
      <w:pPr>
        <w:shd w:val="clear" w:color="auto" w:fill="FFFFFF"/>
        <w:ind w:left="1080"/>
        <w:outlineLvl w:val="5"/>
        <w:rPr>
          <w:rFonts w:ascii="Times New Roman" w:hAnsi="Times New Roman"/>
          <w:bCs/>
          <w:sz w:val="28"/>
          <w:szCs w:val="28"/>
          <w:lang w:val="pt-BR"/>
        </w:rPr>
      </w:pPr>
      <w:r w:rsidRPr="0034255D">
        <w:rPr>
          <w:rFonts w:ascii="Times New Roman" w:hAnsi="Times New Roman"/>
          <w:bCs/>
          <w:sz w:val="28"/>
          <w:szCs w:val="28"/>
          <w:lang w:val="pt-BR"/>
        </w:rPr>
        <w:t xml:space="preserve">Cho mai lấy trúc cho anh lấy nàng </w:t>
      </w:r>
    </w:p>
    <w:p w14:paraId="7D6B041E" w14:textId="77777777" w:rsidR="008259A5" w:rsidRPr="0034255D" w:rsidRDefault="008259A5" w:rsidP="008259A5">
      <w:pPr>
        <w:shd w:val="clear" w:color="auto" w:fill="FFFFFF"/>
        <w:textAlignment w:val="baseline"/>
        <w:rPr>
          <w:rFonts w:ascii="Times New Roman" w:hAnsi="Times New Roman"/>
          <w:color w:val="333333"/>
          <w:sz w:val="28"/>
          <w:szCs w:val="28"/>
          <w:lang w:val="pt-BR"/>
        </w:rPr>
      </w:pPr>
      <w:r w:rsidRPr="0034255D">
        <w:rPr>
          <w:rFonts w:ascii="Times New Roman" w:hAnsi="Times New Roman"/>
          <w:color w:val="000000"/>
          <w:sz w:val="28"/>
          <w:szCs w:val="28"/>
          <w:bdr w:val="none" w:sz="0" w:space="0" w:color="auto" w:frame="1"/>
          <w:lang w:val="pt-BR"/>
        </w:rPr>
        <w:t xml:space="preserve">                     -  Khi đi trúc chửa mọc măng</w:t>
      </w:r>
    </w:p>
    <w:p w14:paraId="0D89E505" w14:textId="77777777" w:rsidR="008259A5" w:rsidRPr="0034255D" w:rsidRDefault="008259A5" w:rsidP="008259A5">
      <w:pPr>
        <w:shd w:val="clear" w:color="auto" w:fill="FFFFFF"/>
        <w:textAlignment w:val="baseline"/>
        <w:rPr>
          <w:rFonts w:ascii="Times New Roman" w:hAnsi="Times New Roman"/>
          <w:color w:val="333333"/>
          <w:sz w:val="28"/>
          <w:szCs w:val="28"/>
          <w:lang w:val="pt-BR"/>
        </w:rPr>
      </w:pPr>
      <w:r w:rsidRPr="0034255D">
        <w:rPr>
          <w:rFonts w:ascii="Times New Roman" w:hAnsi="Times New Roman"/>
          <w:color w:val="000000"/>
          <w:sz w:val="28"/>
          <w:szCs w:val="28"/>
          <w:bdr w:val="none" w:sz="0" w:space="0" w:color="auto" w:frame="1"/>
          <w:lang w:val="pt-BR"/>
        </w:rPr>
        <w:t>Khi về trúc đã cao bằng ngọn tre.</w:t>
      </w:r>
    </w:p>
    <w:p w14:paraId="7E239680" w14:textId="77777777" w:rsidR="008259A5" w:rsidRPr="008E1B1D" w:rsidRDefault="008259A5" w:rsidP="008259A5">
      <w:pPr>
        <w:shd w:val="clear" w:color="auto" w:fill="FFFFFF"/>
        <w:ind w:left="1080"/>
        <w:outlineLvl w:val="5"/>
        <w:rPr>
          <w:rFonts w:ascii="Times New Roman" w:hAnsi="Times New Roman"/>
          <w:bCs/>
          <w:i/>
          <w:sz w:val="28"/>
          <w:szCs w:val="28"/>
        </w:rPr>
      </w:pPr>
      <w:r w:rsidRPr="008E1B1D">
        <w:rPr>
          <w:rFonts w:ascii="Times New Roman" w:hAnsi="Times New Roman"/>
          <w:bCs/>
          <w:i/>
          <w:sz w:val="28"/>
          <w:szCs w:val="28"/>
        </w:rPr>
        <w:t>(Ca dao)</w:t>
      </w:r>
    </w:p>
    <w:p w14:paraId="3651BAB7" w14:textId="77777777" w:rsidR="008259A5" w:rsidRPr="005876B8" w:rsidRDefault="008259A5" w:rsidP="00233B1F">
      <w:pPr>
        <w:numPr>
          <w:ilvl w:val="1"/>
          <w:numId w:val="16"/>
        </w:numPr>
        <w:shd w:val="clear" w:color="auto" w:fill="FFFFFF"/>
        <w:outlineLvl w:val="5"/>
        <w:rPr>
          <w:rFonts w:ascii="Times New Roman" w:hAnsi="Times New Roman"/>
          <w:bCs/>
          <w:sz w:val="28"/>
          <w:szCs w:val="28"/>
        </w:rPr>
      </w:pPr>
      <w:r w:rsidRPr="005876B8">
        <w:rPr>
          <w:rFonts w:ascii="Times New Roman" w:hAnsi="Times New Roman"/>
          <w:bCs/>
          <w:sz w:val="28"/>
          <w:szCs w:val="28"/>
        </w:rPr>
        <w:t>Cây tre trăm đốt (truyện dân gian)</w:t>
      </w:r>
    </w:p>
    <w:p w14:paraId="7874CF06" w14:textId="77777777" w:rsidR="008259A5" w:rsidRPr="005876B8" w:rsidRDefault="008259A5" w:rsidP="00233B1F">
      <w:pPr>
        <w:numPr>
          <w:ilvl w:val="1"/>
          <w:numId w:val="16"/>
        </w:numPr>
        <w:shd w:val="clear" w:color="auto" w:fill="FFFFFF"/>
        <w:outlineLvl w:val="5"/>
        <w:rPr>
          <w:rFonts w:ascii="Times New Roman" w:hAnsi="Times New Roman"/>
          <w:bCs/>
          <w:sz w:val="28"/>
          <w:szCs w:val="28"/>
        </w:rPr>
      </w:pPr>
      <w:r w:rsidRPr="005876B8">
        <w:rPr>
          <w:rFonts w:ascii="Times New Roman" w:hAnsi="Times New Roman"/>
          <w:bCs/>
          <w:sz w:val="28"/>
          <w:szCs w:val="28"/>
        </w:rPr>
        <w:t>Tre Việt Nam (Nguyễn Duy);</w:t>
      </w:r>
    </w:p>
    <w:p w14:paraId="34372380" w14:textId="77777777" w:rsidR="008259A5" w:rsidRPr="005876B8" w:rsidRDefault="008259A5" w:rsidP="008259A5">
      <w:pPr>
        <w:shd w:val="clear" w:color="auto" w:fill="FFFFFF"/>
        <w:outlineLvl w:val="5"/>
        <w:rPr>
          <w:rFonts w:ascii="Times New Roman" w:hAnsi="Times New Roman"/>
          <w:bCs/>
          <w:sz w:val="28"/>
          <w:szCs w:val="28"/>
        </w:rPr>
      </w:pPr>
      <w:r w:rsidRPr="005876B8">
        <w:rPr>
          <w:rFonts w:ascii="Times New Roman" w:hAnsi="Times New Roman"/>
          <w:bCs/>
          <w:sz w:val="28"/>
          <w:szCs w:val="28"/>
        </w:rPr>
        <w:lastRenderedPageBreak/>
        <w:t xml:space="preserve">               “Quê hương tôi có con sông xanh biếc</w:t>
      </w:r>
    </w:p>
    <w:p w14:paraId="4259A4F7" w14:textId="77777777" w:rsidR="008259A5" w:rsidRPr="005876B8" w:rsidRDefault="008259A5" w:rsidP="008259A5">
      <w:pPr>
        <w:shd w:val="clear" w:color="auto" w:fill="FFFFFF"/>
        <w:outlineLvl w:val="5"/>
        <w:rPr>
          <w:rFonts w:ascii="Times New Roman" w:hAnsi="Times New Roman"/>
          <w:bCs/>
          <w:sz w:val="28"/>
          <w:szCs w:val="28"/>
        </w:rPr>
      </w:pPr>
      <w:r w:rsidRPr="005876B8">
        <w:rPr>
          <w:rFonts w:ascii="Times New Roman" w:hAnsi="Times New Roman"/>
          <w:bCs/>
          <w:sz w:val="28"/>
          <w:szCs w:val="28"/>
        </w:rPr>
        <w:t xml:space="preserve">                 Nước gương trong soi tóc những hành tre”</w:t>
      </w:r>
    </w:p>
    <w:p w14:paraId="041A6BCE" w14:textId="77777777" w:rsidR="008259A5" w:rsidRDefault="008259A5" w:rsidP="008259A5">
      <w:pPr>
        <w:shd w:val="clear" w:color="auto" w:fill="FFFFFF"/>
        <w:ind w:left="1080"/>
        <w:outlineLvl w:val="5"/>
        <w:rPr>
          <w:rFonts w:ascii="Times New Roman" w:hAnsi="Times New Roman"/>
          <w:bCs/>
          <w:sz w:val="28"/>
          <w:szCs w:val="28"/>
        </w:rPr>
      </w:pPr>
      <w:r w:rsidRPr="005876B8">
        <w:rPr>
          <w:rFonts w:ascii="Times New Roman" w:hAnsi="Times New Roman"/>
          <w:bCs/>
          <w:sz w:val="28"/>
          <w:szCs w:val="28"/>
        </w:rPr>
        <w:t xml:space="preserve">                                                    (</w:t>
      </w:r>
      <w:r w:rsidRPr="005876B8">
        <w:rPr>
          <w:rFonts w:ascii="Times New Roman" w:hAnsi="Times New Roman"/>
          <w:bCs/>
          <w:i/>
          <w:sz w:val="28"/>
          <w:szCs w:val="28"/>
        </w:rPr>
        <w:t>Quê hương</w:t>
      </w:r>
      <w:r w:rsidRPr="005876B8">
        <w:rPr>
          <w:rFonts w:ascii="Times New Roman" w:hAnsi="Times New Roman"/>
          <w:bCs/>
          <w:sz w:val="28"/>
          <w:szCs w:val="28"/>
        </w:rPr>
        <w:t>, Tế Hanh)</w:t>
      </w:r>
    </w:p>
    <w:p w14:paraId="04A669AC" w14:textId="77777777" w:rsidR="008259A5" w:rsidRDefault="008259A5" w:rsidP="008259A5">
      <w:pPr>
        <w:pStyle w:val="NormalWeb"/>
        <w:shd w:val="clear" w:color="auto" w:fill="FFFFFF"/>
        <w:spacing w:before="0" w:beforeAutospacing="0" w:after="0" w:afterAutospacing="0"/>
        <w:textAlignment w:val="baseline"/>
        <w:rPr>
          <w:b/>
          <w:color w:val="FF0000"/>
          <w:sz w:val="28"/>
          <w:szCs w:val="28"/>
        </w:rPr>
      </w:pPr>
      <w:r>
        <w:rPr>
          <w:b/>
          <w:color w:val="FF0000"/>
          <w:sz w:val="28"/>
          <w:szCs w:val="28"/>
        </w:rPr>
        <w:t>2.  Đọc hiểu ngữ liệu SGK</w:t>
      </w:r>
    </w:p>
    <w:p w14:paraId="7F30A8EC" w14:textId="77777777" w:rsidR="008259A5" w:rsidRDefault="008259A5" w:rsidP="008259A5">
      <w:pPr>
        <w:pStyle w:val="NormalWeb"/>
        <w:shd w:val="clear" w:color="auto" w:fill="FFFFFF"/>
        <w:spacing w:before="0" w:beforeAutospacing="0" w:after="0" w:afterAutospacing="0"/>
        <w:jc w:val="center"/>
        <w:textAlignment w:val="baseline"/>
        <w:rPr>
          <w:b/>
          <w:sz w:val="28"/>
          <w:szCs w:val="28"/>
        </w:rPr>
      </w:pPr>
      <w:r w:rsidRPr="005839FB">
        <w:rPr>
          <w:b/>
          <w:sz w:val="28"/>
          <w:szCs w:val="28"/>
        </w:rPr>
        <w:t>PHIẾU HỌC TẬP SỐ 1</w:t>
      </w:r>
    </w:p>
    <w:tbl>
      <w:tblPr>
        <w:tblStyle w:val="TableGrid"/>
        <w:tblW w:w="0" w:type="auto"/>
        <w:tblLook w:val="04A0" w:firstRow="1" w:lastRow="0" w:firstColumn="1" w:lastColumn="0" w:noHBand="0" w:noVBand="1"/>
      </w:tblPr>
      <w:tblGrid>
        <w:gridCol w:w="10728"/>
      </w:tblGrid>
      <w:tr w:rsidR="008259A5" w14:paraId="63E4334B" w14:textId="77777777" w:rsidTr="00EA1414">
        <w:tc>
          <w:tcPr>
            <w:tcW w:w="10728" w:type="dxa"/>
          </w:tcPr>
          <w:p w14:paraId="08CD63D8" w14:textId="77777777" w:rsidR="008259A5" w:rsidRDefault="008259A5" w:rsidP="00EA1414">
            <w:pPr>
              <w:pStyle w:val="NormalWeb"/>
              <w:shd w:val="clear" w:color="auto" w:fill="FFFFFF"/>
              <w:spacing w:before="0" w:beforeAutospacing="0" w:after="0" w:afterAutospacing="0"/>
              <w:textAlignment w:val="baseline"/>
              <w:rPr>
                <w:b/>
                <w:sz w:val="28"/>
                <w:szCs w:val="28"/>
              </w:rPr>
            </w:pPr>
            <w:r w:rsidRPr="00097488">
              <w:rPr>
                <w:b/>
                <w:sz w:val="30"/>
                <w:szCs w:val="30"/>
              </w:rPr>
              <w:t xml:space="preserve">Đọc đoạn </w:t>
            </w:r>
            <w:r>
              <w:rPr>
                <w:b/>
                <w:sz w:val="30"/>
                <w:szCs w:val="30"/>
              </w:rPr>
              <w:t>văn</w:t>
            </w:r>
            <w:r w:rsidRPr="00097488">
              <w:rPr>
                <w:b/>
                <w:sz w:val="30"/>
                <w:szCs w:val="30"/>
              </w:rPr>
              <w:t xml:space="preserve"> sau đây và trả lời câu hỏi </w:t>
            </w:r>
          </w:p>
          <w:p w14:paraId="4A7BFD8E" w14:textId="77777777" w:rsidR="008259A5" w:rsidRPr="005839FB" w:rsidRDefault="008259A5" w:rsidP="00EA1414">
            <w:pPr>
              <w:pStyle w:val="NormalWeb"/>
              <w:shd w:val="clear" w:color="auto" w:fill="FFFFFF"/>
              <w:spacing w:before="0" w:beforeAutospacing="0" w:after="0" w:afterAutospacing="0"/>
              <w:jc w:val="both"/>
              <w:textAlignment w:val="baseline"/>
              <w:rPr>
                <w:i/>
                <w:sz w:val="28"/>
                <w:szCs w:val="28"/>
              </w:rPr>
            </w:pPr>
            <w:r w:rsidRPr="005839FB">
              <w:rPr>
                <w:i/>
                <w:sz w:val="28"/>
                <w:szCs w:val="28"/>
              </w:rPr>
              <w:t>“...Bóng tre chùm lên âu yếm làng, bản,xóm, thôn. Dưới bóng tre của ngàn xưa, thấp thoáng mái đình, mái chùa cổ kính. Dưới bóng tre xanh, ta gìn giữ một nền văn hóa lâu đời. Dưới bóng tre xanh, đã từ lâu đời, người dân cày Việt Nam dựng nhà, dựng cửa, vỡ ruộng, khai hoang. Tre ăn ở với người đời đời, kiếp kiếp. Tre, nứa, vầu giúp người hàng nghìn công việc khác nhau. Tre là cánh tay của người nông dân”.</w:t>
            </w:r>
          </w:p>
          <w:p w14:paraId="11BB113F" w14:textId="77777777" w:rsidR="008259A5" w:rsidRPr="005839FB" w:rsidRDefault="008259A5" w:rsidP="00EA1414">
            <w:pPr>
              <w:pStyle w:val="NormalWeb"/>
              <w:shd w:val="clear" w:color="auto" w:fill="FFFFFF"/>
              <w:spacing w:before="0" w:beforeAutospacing="0" w:after="0" w:afterAutospacing="0"/>
              <w:textAlignment w:val="baseline"/>
              <w:rPr>
                <w:b/>
                <w:i/>
                <w:sz w:val="28"/>
                <w:szCs w:val="28"/>
              </w:rPr>
            </w:pPr>
            <w:r w:rsidRPr="005839FB">
              <w:rPr>
                <w:i/>
                <w:sz w:val="28"/>
                <w:szCs w:val="28"/>
              </w:rPr>
              <w:t xml:space="preserve">                                                            (Trích Cây tre Việt Nam, Thép Mới</w:t>
            </w:r>
            <w:r w:rsidRPr="005839FB">
              <w:rPr>
                <w:b/>
                <w:i/>
                <w:sz w:val="28"/>
                <w:szCs w:val="28"/>
              </w:rPr>
              <w:t>)</w:t>
            </w:r>
          </w:p>
          <w:p w14:paraId="50915D80" w14:textId="77777777" w:rsidR="008259A5" w:rsidRDefault="008259A5" w:rsidP="00EA1414">
            <w:pPr>
              <w:pStyle w:val="NormalWeb"/>
              <w:shd w:val="clear" w:color="auto" w:fill="FFFFFF"/>
              <w:spacing w:before="0" w:beforeAutospacing="0" w:after="0" w:afterAutospacing="0"/>
              <w:textAlignment w:val="baseline"/>
              <w:rPr>
                <w:sz w:val="28"/>
                <w:szCs w:val="28"/>
              </w:rPr>
            </w:pPr>
            <w:r w:rsidRPr="005D08AA">
              <w:rPr>
                <w:b/>
                <w:sz w:val="28"/>
                <w:szCs w:val="28"/>
              </w:rPr>
              <w:t>Câu 1</w:t>
            </w:r>
            <w:r>
              <w:rPr>
                <w:b/>
                <w:sz w:val="28"/>
                <w:szCs w:val="28"/>
              </w:rPr>
              <w:t>.</w:t>
            </w:r>
            <w:r w:rsidRPr="005D08AA">
              <w:rPr>
                <w:sz w:val="28"/>
                <w:szCs w:val="28"/>
              </w:rPr>
              <w:t>Đoạn văn trích trong văn bản nào, của ai</w:t>
            </w:r>
            <w:r>
              <w:rPr>
                <w:sz w:val="28"/>
                <w:szCs w:val="28"/>
              </w:rPr>
              <w:t>? Thể loại của văn bản?</w:t>
            </w:r>
          </w:p>
          <w:p w14:paraId="73BCD981" w14:textId="77777777" w:rsidR="008259A5" w:rsidRPr="005D08AA" w:rsidRDefault="008259A5" w:rsidP="00EA1414">
            <w:pPr>
              <w:pStyle w:val="NormalWeb"/>
              <w:shd w:val="clear" w:color="auto" w:fill="FFFFFF"/>
              <w:spacing w:before="0" w:beforeAutospacing="0" w:after="0" w:afterAutospacing="0"/>
              <w:textAlignment w:val="baseline"/>
              <w:rPr>
                <w:sz w:val="28"/>
                <w:szCs w:val="28"/>
              </w:rPr>
            </w:pPr>
            <w:r>
              <w:rPr>
                <w:b/>
                <w:sz w:val="28"/>
                <w:szCs w:val="28"/>
              </w:rPr>
              <w:t>Câu 2.</w:t>
            </w:r>
            <w:r w:rsidRPr="005D08AA">
              <w:rPr>
                <w:sz w:val="28"/>
                <w:szCs w:val="28"/>
              </w:rPr>
              <w:t>Nội dung chính của đoạn văn.</w:t>
            </w:r>
          </w:p>
          <w:p w14:paraId="2EF11A2F" w14:textId="77777777" w:rsidR="008259A5" w:rsidRPr="005D08AA" w:rsidRDefault="008259A5" w:rsidP="00EA1414">
            <w:pPr>
              <w:pStyle w:val="NormalWeb"/>
              <w:shd w:val="clear" w:color="auto" w:fill="FFFFFF"/>
              <w:spacing w:before="0" w:beforeAutospacing="0" w:after="0" w:afterAutospacing="0"/>
              <w:textAlignment w:val="baseline"/>
              <w:rPr>
                <w:sz w:val="28"/>
                <w:szCs w:val="28"/>
              </w:rPr>
            </w:pPr>
            <w:r>
              <w:rPr>
                <w:b/>
                <w:sz w:val="28"/>
                <w:szCs w:val="28"/>
              </w:rPr>
              <w:t xml:space="preserve">Câu 3. </w:t>
            </w:r>
            <w:r w:rsidRPr="005D08AA">
              <w:rPr>
                <w:sz w:val="28"/>
                <w:szCs w:val="28"/>
              </w:rPr>
              <w:t>Chỉ ra và nêu tác dụng của biện pháp tu từ nhân hóa trong đoạn văn?</w:t>
            </w:r>
          </w:p>
          <w:p w14:paraId="72863B56" w14:textId="77777777" w:rsidR="008259A5" w:rsidRDefault="008259A5" w:rsidP="00EA1414">
            <w:pPr>
              <w:pStyle w:val="NormalWeb"/>
              <w:shd w:val="clear" w:color="auto" w:fill="FFFFFF"/>
              <w:spacing w:before="0" w:beforeAutospacing="0" w:after="0" w:afterAutospacing="0"/>
              <w:textAlignment w:val="baseline"/>
              <w:rPr>
                <w:sz w:val="28"/>
                <w:szCs w:val="28"/>
              </w:rPr>
            </w:pPr>
            <w:r>
              <w:rPr>
                <w:b/>
                <w:sz w:val="28"/>
                <w:szCs w:val="28"/>
              </w:rPr>
              <w:t>Câu 4.</w:t>
            </w:r>
          </w:p>
          <w:p w14:paraId="229F5046" w14:textId="77777777" w:rsidR="008259A5" w:rsidRDefault="008259A5" w:rsidP="00EA1414">
            <w:pPr>
              <w:pStyle w:val="NormalWeb"/>
              <w:shd w:val="clear" w:color="auto" w:fill="FFFFFF"/>
              <w:spacing w:before="0" w:beforeAutospacing="0" w:after="0" w:afterAutospacing="0"/>
              <w:textAlignment w:val="baseline"/>
              <w:rPr>
                <w:sz w:val="28"/>
                <w:szCs w:val="28"/>
              </w:rPr>
            </w:pPr>
            <w:r>
              <w:rPr>
                <w:sz w:val="28"/>
                <w:szCs w:val="28"/>
              </w:rPr>
              <w:t>a. Hãy kể tên 2 trải nghiệm chứng tỏ cây tre vẫn gắn bó với em và gia đình trong cuộc sống hàng ngày?</w:t>
            </w:r>
          </w:p>
          <w:p w14:paraId="54D754FC" w14:textId="77777777" w:rsidR="008259A5" w:rsidRPr="005839FB" w:rsidRDefault="008259A5" w:rsidP="00EA1414">
            <w:pPr>
              <w:pStyle w:val="NormalWeb"/>
              <w:shd w:val="clear" w:color="auto" w:fill="FFFFFF"/>
              <w:spacing w:before="0" w:beforeAutospacing="0" w:after="0" w:afterAutospacing="0"/>
              <w:textAlignment w:val="baseline"/>
              <w:rPr>
                <w:sz w:val="28"/>
                <w:szCs w:val="28"/>
              </w:rPr>
            </w:pPr>
            <w:r>
              <w:rPr>
                <w:sz w:val="28"/>
                <w:szCs w:val="28"/>
              </w:rPr>
              <w:t xml:space="preserve">b. </w:t>
            </w:r>
            <w:r w:rsidRPr="005D08AA">
              <w:rPr>
                <w:sz w:val="28"/>
                <w:szCs w:val="28"/>
              </w:rPr>
              <w:t>Theo em, là học sinh đang tuổi đến trường, em thấy mình cần làm gì để lưu giữ giá trị của văn hóa dân tộc?</w:t>
            </w:r>
            <w:r w:rsidRPr="00EB4753">
              <w:rPr>
                <w:i/>
                <w:sz w:val="28"/>
                <w:szCs w:val="28"/>
              </w:rPr>
              <w:t>(dành cho HS giỏi)</w:t>
            </w:r>
          </w:p>
        </w:tc>
      </w:tr>
    </w:tbl>
    <w:p w14:paraId="4490A5BA" w14:textId="77777777" w:rsidR="008259A5" w:rsidRPr="005839FB" w:rsidRDefault="008259A5" w:rsidP="008259A5">
      <w:pPr>
        <w:pStyle w:val="NormalWeb"/>
        <w:shd w:val="clear" w:color="auto" w:fill="FFFFFF"/>
        <w:spacing w:before="0" w:beforeAutospacing="0" w:after="0" w:afterAutospacing="0"/>
        <w:jc w:val="center"/>
        <w:textAlignment w:val="baseline"/>
        <w:rPr>
          <w:b/>
          <w:sz w:val="28"/>
          <w:szCs w:val="28"/>
        </w:rPr>
      </w:pPr>
    </w:p>
    <w:p w14:paraId="7C32B678" w14:textId="77777777" w:rsidR="008259A5" w:rsidRDefault="008259A5" w:rsidP="008259A5">
      <w:pPr>
        <w:pStyle w:val="NormalWeb"/>
        <w:shd w:val="clear" w:color="auto" w:fill="FFFFFF"/>
        <w:spacing w:before="0" w:beforeAutospacing="0" w:after="0" w:afterAutospacing="0"/>
        <w:jc w:val="center"/>
        <w:textAlignment w:val="baseline"/>
        <w:rPr>
          <w:b/>
          <w:sz w:val="28"/>
          <w:szCs w:val="28"/>
        </w:rPr>
      </w:pPr>
      <w:r>
        <w:rPr>
          <w:b/>
          <w:sz w:val="28"/>
          <w:szCs w:val="28"/>
        </w:rPr>
        <w:t>Gợi ý trả lời:</w:t>
      </w:r>
    </w:p>
    <w:p w14:paraId="408F1AFF" w14:textId="77777777" w:rsidR="008259A5" w:rsidRPr="004E6D80" w:rsidRDefault="008259A5" w:rsidP="008259A5">
      <w:pPr>
        <w:shd w:val="clear" w:color="auto" w:fill="FFFFFF"/>
        <w:jc w:val="both"/>
        <w:rPr>
          <w:rFonts w:ascii="Times New Roman" w:hAnsi="Times New Roman"/>
          <w:sz w:val="28"/>
          <w:szCs w:val="28"/>
        </w:rPr>
      </w:pPr>
      <w:r w:rsidRPr="005D08AA">
        <w:rPr>
          <w:rFonts w:ascii="Times New Roman" w:hAnsi="Times New Roman"/>
          <w:b/>
          <w:sz w:val="28"/>
          <w:szCs w:val="28"/>
        </w:rPr>
        <w:t>Câu 1</w:t>
      </w:r>
      <w:r>
        <w:rPr>
          <w:rFonts w:ascii="Times New Roman" w:hAnsi="Times New Roman"/>
          <w:b/>
          <w:sz w:val="28"/>
          <w:szCs w:val="28"/>
        </w:rPr>
        <w:t>.</w:t>
      </w:r>
      <w:r w:rsidRPr="004E6D80">
        <w:rPr>
          <w:rFonts w:ascii="Times New Roman" w:hAnsi="Times New Roman"/>
          <w:sz w:val="28"/>
          <w:szCs w:val="28"/>
        </w:rPr>
        <w:t xml:space="preserve">Đoạn trích trên được trích từ văn </w:t>
      </w:r>
      <w:r>
        <w:rPr>
          <w:rFonts w:ascii="Times New Roman" w:hAnsi="Times New Roman"/>
          <w:sz w:val="28"/>
          <w:szCs w:val="28"/>
        </w:rPr>
        <w:t>bản</w:t>
      </w:r>
      <w:r w:rsidRPr="004E6D80">
        <w:rPr>
          <w:rFonts w:ascii="Times New Roman" w:hAnsi="Times New Roman"/>
          <w:sz w:val="28"/>
          <w:szCs w:val="28"/>
        </w:rPr>
        <w:t>"Cây tre Việt Nam" của tác g</w:t>
      </w:r>
      <w:r>
        <w:rPr>
          <w:rFonts w:ascii="Times New Roman" w:hAnsi="Times New Roman"/>
          <w:sz w:val="28"/>
          <w:szCs w:val="28"/>
        </w:rPr>
        <w:t>iả Thép Mới, thuôc thể loại kí</w:t>
      </w:r>
    </w:p>
    <w:p w14:paraId="4D0B76C9" w14:textId="77777777" w:rsidR="008259A5" w:rsidRPr="004E6D80" w:rsidRDefault="008259A5" w:rsidP="008259A5">
      <w:pPr>
        <w:shd w:val="clear" w:color="auto" w:fill="FFFFFF"/>
        <w:jc w:val="both"/>
        <w:rPr>
          <w:rFonts w:ascii="Times New Roman" w:hAnsi="Times New Roman"/>
          <w:sz w:val="28"/>
          <w:szCs w:val="28"/>
        </w:rPr>
      </w:pPr>
      <w:r>
        <w:rPr>
          <w:rFonts w:ascii="Times New Roman" w:hAnsi="Times New Roman"/>
          <w:b/>
          <w:sz w:val="28"/>
          <w:szCs w:val="28"/>
        </w:rPr>
        <w:t>Câu 2.</w:t>
      </w:r>
      <w:r w:rsidRPr="004E6D80">
        <w:rPr>
          <w:rFonts w:ascii="Times New Roman" w:hAnsi="Times New Roman"/>
          <w:sz w:val="28"/>
          <w:szCs w:val="28"/>
        </w:rPr>
        <w:t xml:space="preserve"> Nội dung chính: Đoạn văn trên </w:t>
      </w:r>
      <w:r>
        <w:rPr>
          <w:rFonts w:ascii="Times New Roman" w:hAnsi="Times New Roman"/>
          <w:sz w:val="28"/>
          <w:szCs w:val="28"/>
        </w:rPr>
        <w:t>nói về sự gắn bó, thủy chung của cây tre với con người trong cuộc sống đời thường.</w:t>
      </w:r>
      <w:r w:rsidRPr="004E6D80">
        <w:rPr>
          <w:rFonts w:ascii="Times New Roman" w:hAnsi="Times New Roman"/>
          <w:sz w:val="28"/>
          <w:szCs w:val="28"/>
        </w:rPr>
        <w:t xml:space="preserve"> Với bao phẩm chất cao quý, tre luôn là biểu tượng của quê hương, đất nước và dân tộc Việt Nam.</w:t>
      </w:r>
    </w:p>
    <w:p w14:paraId="4BD8E82B" w14:textId="77777777" w:rsidR="008259A5" w:rsidRPr="004E6D80" w:rsidRDefault="008259A5" w:rsidP="008259A5">
      <w:pPr>
        <w:shd w:val="clear" w:color="auto" w:fill="FFFFFF"/>
        <w:jc w:val="both"/>
        <w:rPr>
          <w:rFonts w:ascii="Times New Roman" w:hAnsi="Times New Roman"/>
          <w:sz w:val="28"/>
          <w:szCs w:val="28"/>
        </w:rPr>
      </w:pPr>
      <w:r>
        <w:rPr>
          <w:rFonts w:ascii="Times New Roman" w:hAnsi="Times New Roman"/>
          <w:b/>
          <w:sz w:val="28"/>
          <w:szCs w:val="28"/>
        </w:rPr>
        <w:t>Câu 3.</w:t>
      </w:r>
      <w:r w:rsidRPr="004E6D80">
        <w:rPr>
          <w:rFonts w:ascii="Times New Roman" w:hAnsi="Times New Roman"/>
          <w:sz w:val="28"/>
          <w:szCs w:val="28"/>
        </w:rPr>
        <w:t xml:space="preserve"> Đoạn trích trên sử dụng biện pháp nghệ thuật là nhân hóa. </w:t>
      </w:r>
    </w:p>
    <w:p w14:paraId="5B4F89B8" w14:textId="77777777" w:rsidR="008259A5" w:rsidRPr="004E6D80" w:rsidRDefault="008259A5" w:rsidP="008259A5">
      <w:pPr>
        <w:shd w:val="clear" w:color="auto" w:fill="FFFFFF"/>
        <w:jc w:val="both"/>
        <w:rPr>
          <w:rFonts w:ascii="Times New Roman" w:hAnsi="Times New Roman"/>
          <w:sz w:val="28"/>
          <w:szCs w:val="28"/>
        </w:rPr>
      </w:pPr>
      <w:r w:rsidRPr="004E6D80">
        <w:rPr>
          <w:rFonts w:ascii="Times New Roman" w:hAnsi="Times New Roman"/>
          <w:sz w:val="28"/>
          <w:szCs w:val="28"/>
        </w:rPr>
        <w:t>- "Bóng tre trùm lên âu yếm làng, bản, xóm, thôn"</w:t>
      </w:r>
    </w:p>
    <w:p w14:paraId="1563385B" w14:textId="77777777" w:rsidR="008259A5" w:rsidRPr="004E6D80" w:rsidRDefault="008259A5" w:rsidP="008259A5">
      <w:pPr>
        <w:shd w:val="clear" w:color="auto" w:fill="FFFFFF"/>
        <w:jc w:val="both"/>
        <w:rPr>
          <w:rFonts w:ascii="Times New Roman" w:hAnsi="Times New Roman"/>
          <w:sz w:val="28"/>
          <w:szCs w:val="28"/>
        </w:rPr>
      </w:pPr>
      <w:r w:rsidRPr="004E6D80">
        <w:rPr>
          <w:rFonts w:ascii="Times New Roman" w:hAnsi="Times New Roman"/>
          <w:sz w:val="28"/>
          <w:szCs w:val="28"/>
        </w:rPr>
        <w:t>- "Tre ăn ở với người, đời đời kiếp kiếp"</w:t>
      </w:r>
    </w:p>
    <w:p w14:paraId="1A75ACBD" w14:textId="77777777" w:rsidR="008259A5" w:rsidRDefault="008259A5" w:rsidP="008259A5">
      <w:pPr>
        <w:shd w:val="clear" w:color="auto" w:fill="FFFFFF"/>
        <w:jc w:val="both"/>
        <w:rPr>
          <w:rFonts w:ascii="Times New Roman" w:hAnsi="Times New Roman"/>
          <w:sz w:val="28"/>
          <w:szCs w:val="28"/>
        </w:rPr>
      </w:pPr>
      <w:r w:rsidRPr="004E6D80">
        <w:rPr>
          <w:rFonts w:ascii="Times New Roman" w:hAnsi="Times New Roman"/>
          <w:sz w:val="28"/>
          <w:szCs w:val="28"/>
        </w:rPr>
        <w:t xml:space="preserve">Tác dụng: </w:t>
      </w:r>
    </w:p>
    <w:p w14:paraId="2F70928C"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Khẳng định sự gắn bó, khăng khít của tre với con người và cuộc sống của nhân dân Việt Nam</w:t>
      </w:r>
    </w:p>
    <w:p w14:paraId="0CB2CE11"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Bày tỏ tình yêu mến tự hào của tác giả với cây tre nói riêng, với truyền thống văn hóa dân tộc Việt nói chung</w:t>
      </w:r>
    </w:p>
    <w:p w14:paraId="42982769" w14:textId="77777777" w:rsidR="008259A5" w:rsidRPr="004E6D80" w:rsidRDefault="008259A5" w:rsidP="008259A5">
      <w:pPr>
        <w:shd w:val="clear" w:color="auto" w:fill="FFFFFF"/>
        <w:jc w:val="both"/>
        <w:rPr>
          <w:rFonts w:ascii="Times New Roman" w:hAnsi="Times New Roman"/>
          <w:sz w:val="28"/>
          <w:szCs w:val="28"/>
        </w:rPr>
      </w:pPr>
      <w:r>
        <w:rPr>
          <w:rFonts w:ascii="Times New Roman" w:hAnsi="Times New Roman"/>
          <w:sz w:val="28"/>
          <w:szCs w:val="28"/>
        </w:rPr>
        <w:t>+ Làm cho hình ảnh cây tre trở nên gần gũi, sinh động, gợi hình gợi cảm.</w:t>
      </w:r>
    </w:p>
    <w:p w14:paraId="622CBAB0" w14:textId="77777777" w:rsidR="008259A5" w:rsidRDefault="008259A5" w:rsidP="008259A5">
      <w:pPr>
        <w:shd w:val="clear" w:color="auto" w:fill="FFFFFF"/>
        <w:jc w:val="both"/>
        <w:rPr>
          <w:rFonts w:ascii="Times New Roman" w:hAnsi="Times New Roman"/>
          <w:sz w:val="28"/>
          <w:szCs w:val="28"/>
        </w:rPr>
      </w:pPr>
      <w:r>
        <w:rPr>
          <w:rFonts w:ascii="Times New Roman" w:hAnsi="Times New Roman"/>
          <w:b/>
          <w:sz w:val="28"/>
          <w:szCs w:val="28"/>
        </w:rPr>
        <w:t>Câu 4.</w:t>
      </w:r>
    </w:p>
    <w:p w14:paraId="6902E014" w14:textId="77777777" w:rsidR="008259A5" w:rsidRDefault="008259A5" w:rsidP="008259A5">
      <w:pPr>
        <w:pStyle w:val="NormalWeb"/>
        <w:shd w:val="clear" w:color="auto" w:fill="FFFFFF"/>
        <w:spacing w:before="0" w:beforeAutospacing="0" w:after="0" w:afterAutospacing="0"/>
        <w:textAlignment w:val="baseline"/>
        <w:rPr>
          <w:sz w:val="28"/>
          <w:szCs w:val="28"/>
        </w:rPr>
      </w:pPr>
      <w:r>
        <w:rPr>
          <w:sz w:val="28"/>
          <w:szCs w:val="28"/>
        </w:rPr>
        <w:t xml:space="preserve">a. Hai  trải nghiệm chứng tỏ cây tre vẫn gắn bó với em và gia đình trong cuộc sống hàng ngày: </w:t>
      </w:r>
    </w:p>
    <w:p w14:paraId="2E5B5FEB" w14:textId="77777777" w:rsidR="008259A5" w:rsidRDefault="008259A5" w:rsidP="008259A5">
      <w:pPr>
        <w:pStyle w:val="NormalWeb"/>
        <w:shd w:val="clear" w:color="auto" w:fill="FFFFFF"/>
        <w:spacing w:before="0" w:beforeAutospacing="0" w:after="0" w:afterAutospacing="0"/>
        <w:textAlignment w:val="baseline"/>
        <w:rPr>
          <w:sz w:val="28"/>
          <w:szCs w:val="28"/>
        </w:rPr>
      </w:pPr>
      <w:r>
        <w:rPr>
          <w:sz w:val="28"/>
          <w:szCs w:val="28"/>
        </w:rPr>
        <w:t>- em cùng chị chơi chuyền bằng que tre, ông thổi sáo tre</w:t>
      </w:r>
    </w:p>
    <w:p w14:paraId="027B8F7E" w14:textId="77777777" w:rsidR="008259A5" w:rsidRDefault="008259A5" w:rsidP="008259A5">
      <w:pPr>
        <w:pStyle w:val="NormalWeb"/>
        <w:shd w:val="clear" w:color="auto" w:fill="FFFFFF"/>
        <w:spacing w:before="0" w:beforeAutospacing="0" w:after="0" w:afterAutospacing="0"/>
        <w:textAlignment w:val="baseline"/>
        <w:rPr>
          <w:sz w:val="28"/>
          <w:szCs w:val="28"/>
        </w:rPr>
      </w:pPr>
      <w:r>
        <w:rPr>
          <w:sz w:val="28"/>
          <w:szCs w:val="28"/>
        </w:rPr>
        <w:t>- vật dùng trong nhà em đang dùng là tre: rổ, rá, tăm tre,..</w:t>
      </w:r>
    </w:p>
    <w:p w14:paraId="593C956F" w14:textId="77777777" w:rsidR="008259A5" w:rsidRDefault="008259A5" w:rsidP="008259A5">
      <w:pPr>
        <w:pStyle w:val="NormalWeb"/>
        <w:shd w:val="clear" w:color="auto" w:fill="FFFFFF"/>
        <w:spacing w:before="0" w:beforeAutospacing="0" w:after="0" w:afterAutospacing="0"/>
        <w:textAlignment w:val="baseline"/>
        <w:rPr>
          <w:sz w:val="28"/>
          <w:szCs w:val="28"/>
        </w:rPr>
      </w:pPr>
      <w:r>
        <w:rPr>
          <w:sz w:val="28"/>
          <w:szCs w:val="28"/>
        </w:rPr>
        <w:t>- Hàng ngày em vẫn chơi với bạn bè dưới khóm tre làng...</w:t>
      </w:r>
    </w:p>
    <w:p w14:paraId="043DBA2B"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xml:space="preserve">b. </w:t>
      </w:r>
      <w:r w:rsidRPr="005D08AA">
        <w:rPr>
          <w:rFonts w:ascii="Times New Roman" w:hAnsi="Times New Roman"/>
          <w:sz w:val="28"/>
          <w:szCs w:val="28"/>
        </w:rPr>
        <w:t>Theo em, là học sinh đang tuổi đến trường, em thấy mình cần làm gì để lưu giữ giá trị của văn hóa dân tộc</w:t>
      </w:r>
    </w:p>
    <w:p w14:paraId="4F1BAAE2"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lastRenderedPageBreak/>
        <w:t>Những việc cần làm của học sinh để giữ gìn truyền thống văn hóa dân tộc:</w:t>
      </w:r>
    </w:p>
    <w:p w14:paraId="737780D5"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Tích cực tham gia các hoạt động giữ gìn văn hóa dân tộc: như tham gia chơi các trò chơi dân gian;...</w:t>
      </w:r>
    </w:p>
    <w:p w14:paraId="4A965853"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Học tập nghiêm túc bộ môn khoa học xã hội, đặc biệt môn lịch sử.</w:t>
      </w:r>
    </w:p>
    <w:p w14:paraId="04C74631"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Biết tìm hiểu, giữ gìn lễ hội truyền thống, những phong tục tập quán tốt đẹp của dân tộc, của quê hương...</w:t>
      </w:r>
    </w:p>
    <w:p w14:paraId="6BDC77B3" w14:textId="77777777" w:rsidR="008259A5" w:rsidRDefault="008259A5" w:rsidP="008259A5">
      <w:pPr>
        <w:shd w:val="clear" w:color="auto" w:fill="FFFFFF"/>
        <w:jc w:val="both"/>
        <w:rPr>
          <w:rFonts w:ascii="Times New Roman" w:hAnsi="Times New Roman"/>
          <w:sz w:val="28"/>
          <w:szCs w:val="28"/>
        </w:rPr>
      </w:pPr>
      <w:r>
        <w:rPr>
          <w:rFonts w:ascii="Times New Roman" w:hAnsi="Times New Roman"/>
          <w:sz w:val="28"/>
          <w:szCs w:val="28"/>
        </w:rPr>
        <w:t>- Tuyên truyền đến người thân, bạn bè cùng có hành động cụ thể để bảo tồn văn hóa dân tộc, lên án những hành vi hủy hoại văn hóa dân tộc.</w:t>
      </w:r>
    </w:p>
    <w:p w14:paraId="03E90D2F" w14:textId="77777777" w:rsidR="008259A5" w:rsidRDefault="008259A5" w:rsidP="008259A5">
      <w:pPr>
        <w:pStyle w:val="NormalWeb"/>
        <w:shd w:val="clear" w:color="auto" w:fill="FFFFFF"/>
        <w:spacing w:before="0" w:beforeAutospacing="0" w:after="0" w:afterAutospacing="0"/>
        <w:jc w:val="center"/>
        <w:textAlignment w:val="baseline"/>
        <w:rPr>
          <w:b/>
          <w:sz w:val="28"/>
          <w:szCs w:val="28"/>
        </w:rPr>
      </w:pPr>
      <w:r w:rsidRPr="005839FB">
        <w:rPr>
          <w:b/>
          <w:sz w:val="28"/>
          <w:szCs w:val="28"/>
        </w:rPr>
        <w:t xml:space="preserve">PHIẾU HỌC TẬP SỐ </w:t>
      </w:r>
      <w:r>
        <w:rPr>
          <w:b/>
          <w:sz w:val="28"/>
          <w:szCs w:val="28"/>
        </w:rPr>
        <w:t>2</w:t>
      </w:r>
    </w:p>
    <w:p w14:paraId="1EAB80FE" w14:textId="77777777" w:rsidR="008259A5" w:rsidRDefault="008259A5" w:rsidP="008259A5">
      <w:pPr>
        <w:pStyle w:val="NormalWeb"/>
        <w:shd w:val="clear" w:color="auto" w:fill="FFFFFF"/>
        <w:spacing w:before="0" w:beforeAutospacing="0" w:after="0" w:afterAutospacing="0"/>
        <w:textAlignment w:val="baseline"/>
        <w:rPr>
          <w:b/>
          <w:sz w:val="28"/>
          <w:szCs w:val="28"/>
          <w:highlight w:val="yellow"/>
        </w:rPr>
      </w:pPr>
    </w:p>
    <w:tbl>
      <w:tblPr>
        <w:tblStyle w:val="TableGrid"/>
        <w:tblW w:w="0" w:type="auto"/>
        <w:tblLook w:val="04A0" w:firstRow="1" w:lastRow="0" w:firstColumn="1" w:lastColumn="0" w:noHBand="0" w:noVBand="1"/>
      </w:tblPr>
      <w:tblGrid>
        <w:gridCol w:w="10728"/>
      </w:tblGrid>
      <w:tr w:rsidR="008259A5" w14:paraId="73C147B4" w14:textId="77777777" w:rsidTr="00EA1414">
        <w:tc>
          <w:tcPr>
            <w:tcW w:w="10728" w:type="dxa"/>
          </w:tcPr>
          <w:p w14:paraId="34805D9A" w14:textId="77777777" w:rsidR="008259A5" w:rsidRDefault="008259A5" w:rsidP="00EA1414">
            <w:pPr>
              <w:pStyle w:val="NormalWeb"/>
              <w:shd w:val="clear" w:color="auto" w:fill="FFFFFF"/>
              <w:spacing w:before="0" w:beforeAutospacing="0" w:after="0" w:afterAutospacing="0"/>
              <w:textAlignment w:val="baseline"/>
              <w:rPr>
                <w:b/>
                <w:sz w:val="28"/>
                <w:szCs w:val="28"/>
              </w:rPr>
            </w:pPr>
            <w:r w:rsidRPr="00097488">
              <w:rPr>
                <w:b/>
                <w:sz w:val="30"/>
                <w:szCs w:val="30"/>
              </w:rPr>
              <w:t xml:space="preserve">Đọc đoạn </w:t>
            </w:r>
            <w:r>
              <w:rPr>
                <w:b/>
                <w:sz w:val="30"/>
                <w:szCs w:val="30"/>
              </w:rPr>
              <w:t>văn</w:t>
            </w:r>
            <w:r w:rsidRPr="00097488">
              <w:rPr>
                <w:b/>
                <w:sz w:val="30"/>
                <w:szCs w:val="30"/>
              </w:rPr>
              <w:t xml:space="preserve"> sau đây và trả lời câu hỏi </w:t>
            </w:r>
          </w:p>
          <w:p w14:paraId="3B93A1CE" w14:textId="77777777" w:rsidR="008259A5" w:rsidRPr="005839FB" w:rsidRDefault="008259A5" w:rsidP="00EA1414">
            <w:pPr>
              <w:pStyle w:val="NormalWeb"/>
              <w:shd w:val="clear" w:color="auto" w:fill="FFFFFF"/>
              <w:spacing w:before="0" w:beforeAutospacing="0" w:after="0" w:afterAutospacing="0"/>
              <w:jc w:val="both"/>
              <w:textAlignment w:val="baseline"/>
              <w:rPr>
                <w:i/>
                <w:sz w:val="28"/>
                <w:szCs w:val="28"/>
                <w:shd w:val="clear" w:color="auto" w:fill="FFFFFF"/>
              </w:rPr>
            </w:pPr>
            <w:r w:rsidRPr="005839FB">
              <w:rPr>
                <w:i/>
                <w:sz w:val="28"/>
                <w:szCs w:val="28"/>
                <w:shd w:val="clear" w:color="auto" w:fill="FFFFFF"/>
              </w:rPr>
              <w:t>"Như tre mọc thẳng, con người không chịu khuất phục. Người xưa có câu:"Trúc dẫu cháy,đốt ngay vẫn thẳng".Tre là thẳng thắn, bất khuất!Ta kháng chiến,tre lại là đồng chí chiến đấu cùng ta. Tre vốn cùng ta làm ăn, lại vì ta mà cùng đánh giặc.</w:t>
            </w:r>
          </w:p>
          <w:p w14:paraId="29B332E8" w14:textId="77777777" w:rsidR="008259A5" w:rsidRPr="005839FB" w:rsidRDefault="008259A5" w:rsidP="00EA1414">
            <w:pPr>
              <w:pStyle w:val="NormalWeb"/>
              <w:shd w:val="clear" w:color="auto" w:fill="FFFFFF"/>
              <w:spacing w:before="0" w:beforeAutospacing="0" w:after="0" w:afterAutospacing="0"/>
              <w:jc w:val="both"/>
              <w:textAlignment w:val="baseline"/>
              <w:rPr>
                <w:i/>
                <w:sz w:val="28"/>
                <w:szCs w:val="28"/>
                <w:shd w:val="clear" w:color="auto" w:fill="FFFFFF"/>
              </w:rPr>
            </w:pPr>
            <w:r w:rsidRPr="005839FB">
              <w:rPr>
                <w:i/>
                <w:sz w:val="28"/>
                <w:szCs w:val="28"/>
                <w:shd w:val="clear" w:color="auto" w:fill="FFFFFF"/>
              </w:rPr>
              <w:t xml:space="preserve">    Buổi đầu đành giặc không có một tấc sắt trong tay, tre là tất cả, tre là vũ khí. Muôn đời biết ơn gậy tầm vông đã dựng nên Thành đồng Tổ quốc. Và sông Hồng bất khuất có cái chông tre.</w:t>
            </w:r>
          </w:p>
          <w:p w14:paraId="5AB4A44E" w14:textId="77777777" w:rsidR="008259A5" w:rsidRPr="005839FB" w:rsidRDefault="008259A5" w:rsidP="00EA1414">
            <w:pPr>
              <w:pStyle w:val="NormalWeb"/>
              <w:shd w:val="clear" w:color="auto" w:fill="FFFFFF"/>
              <w:spacing w:before="0" w:beforeAutospacing="0" w:after="0" w:afterAutospacing="0"/>
              <w:jc w:val="both"/>
              <w:textAlignment w:val="baseline"/>
              <w:rPr>
                <w:i/>
                <w:sz w:val="28"/>
                <w:szCs w:val="28"/>
                <w:shd w:val="clear" w:color="auto" w:fill="FFFFFF"/>
              </w:rPr>
            </w:pPr>
            <w:r w:rsidRPr="005839FB">
              <w:rPr>
                <w:i/>
                <w:sz w:val="28"/>
                <w:szCs w:val="28"/>
                <w:shd w:val="clear" w:color="auto" w:fill="FFFFFF"/>
              </w:rPr>
              <w:t>Gậy tre, chông tre chống lại sắt thép của quân thù. Tre xung phong vào xe tăng đại bác. Tre giữ làng, giữ nước, giữ mái nhà tranh, giữ đồng lúa chín. Tre hi sinh để bảo vệ con người. Tre, anh hùng lao động! Tre, anh hùng chiến đấu!”</w:t>
            </w:r>
          </w:p>
          <w:p w14:paraId="5F101CC0" w14:textId="77777777" w:rsidR="008259A5" w:rsidRDefault="008259A5" w:rsidP="00EA1414">
            <w:pPr>
              <w:pStyle w:val="NormalWeb"/>
              <w:shd w:val="clear" w:color="auto" w:fill="FFFFFF"/>
              <w:spacing w:before="0" w:beforeAutospacing="0" w:after="0" w:afterAutospacing="0"/>
              <w:textAlignment w:val="baseline"/>
              <w:rPr>
                <w:b/>
                <w:sz w:val="28"/>
                <w:szCs w:val="28"/>
              </w:rPr>
            </w:pPr>
            <w:r w:rsidRPr="005D08AA">
              <w:rPr>
                <w:sz w:val="28"/>
                <w:szCs w:val="28"/>
              </w:rPr>
              <w:t xml:space="preserve">                                                            (</w:t>
            </w:r>
            <w:r w:rsidRPr="005D08AA">
              <w:rPr>
                <w:i/>
                <w:sz w:val="28"/>
                <w:szCs w:val="28"/>
              </w:rPr>
              <w:t>Trích Cây tre Việt Nam</w:t>
            </w:r>
            <w:r w:rsidRPr="005D08AA">
              <w:rPr>
                <w:sz w:val="28"/>
                <w:szCs w:val="28"/>
              </w:rPr>
              <w:t>, Thép Mới</w:t>
            </w:r>
            <w:r>
              <w:rPr>
                <w:b/>
                <w:sz w:val="28"/>
                <w:szCs w:val="28"/>
              </w:rPr>
              <w:t>)</w:t>
            </w:r>
          </w:p>
          <w:p w14:paraId="082BD87B" w14:textId="77777777" w:rsidR="008259A5" w:rsidRDefault="008259A5" w:rsidP="00EA1414">
            <w:pPr>
              <w:pStyle w:val="NormalWeb"/>
              <w:shd w:val="clear" w:color="auto" w:fill="FFFFFF"/>
              <w:spacing w:before="0" w:beforeAutospacing="0" w:after="0" w:afterAutospacing="0"/>
              <w:textAlignment w:val="baseline"/>
              <w:rPr>
                <w:b/>
                <w:sz w:val="28"/>
                <w:szCs w:val="28"/>
              </w:rPr>
            </w:pPr>
            <w:r>
              <w:rPr>
                <w:b/>
                <w:sz w:val="28"/>
                <w:szCs w:val="28"/>
              </w:rPr>
              <w:t xml:space="preserve">Câu 1. </w:t>
            </w:r>
            <w:r w:rsidRPr="00841738">
              <w:rPr>
                <w:sz w:val="28"/>
                <w:szCs w:val="28"/>
              </w:rPr>
              <w:t>Xác định phương thức biểu đạt có trong đoạn văn trên?</w:t>
            </w:r>
          </w:p>
          <w:p w14:paraId="151C9B49" w14:textId="77777777" w:rsidR="008259A5" w:rsidRDefault="008259A5" w:rsidP="00EA1414">
            <w:pPr>
              <w:pStyle w:val="NormalWeb"/>
              <w:shd w:val="clear" w:color="auto" w:fill="FFFFFF"/>
              <w:spacing w:before="0" w:beforeAutospacing="0" w:after="0" w:afterAutospacing="0"/>
              <w:textAlignment w:val="baseline"/>
              <w:rPr>
                <w:b/>
                <w:sz w:val="28"/>
                <w:szCs w:val="28"/>
              </w:rPr>
            </w:pPr>
            <w:r>
              <w:rPr>
                <w:b/>
                <w:sz w:val="28"/>
                <w:szCs w:val="28"/>
              </w:rPr>
              <w:t xml:space="preserve">Câu 2. </w:t>
            </w:r>
            <w:r w:rsidRPr="00841738">
              <w:rPr>
                <w:sz w:val="28"/>
                <w:szCs w:val="28"/>
              </w:rPr>
              <w:t>Chỉ ra về nêu tác dụng của biện pháp tu từ được sử dụng trong câu văn “</w:t>
            </w:r>
            <w:r w:rsidRPr="00841738">
              <w:rPr>
                <w:sz w:val="28"/>
                <w:szCs w:val="28"/>
                <w:shd w:val="clear" w:color="auto" w:fill="FFFFFF"/>
              </w:rPr>
              <w:t>Tre, anh hùng lao động! Tre, anh hùng chiến đấu!”</w:t>
            </w:r>
          </w:p>
          <w:p w14:paraId="057E06A1" w14:textId="77777777" w:rsidR="008259A5" w:rsidRDefault="008259A5" w:rsidP="00EA1414">
            <w:pPr>
              <w:tabs>
                <w:tab w:val="left" w:pos="142"/>
                <w:tab w:val="left" w:pos="284"/>
              </w:tabs>
              <w:jc w:val="both"/>
              <w:rPr>
                <w:rFonts w:ascii="Times New Roman" w:hAnsi="Times New Roman"/>
                <w:sz w:val="28"/>
                <w:szCs w:val="28"/>
              </w:rPr>
            </w:pPr>
            <w:r w:rsidRPr="00E67E01">
              <w:rPr>
                <w:rFonts w:ascii="Times New Roman" w:hAnsi="Times New Roman"/>
                <w:b/>
                <w:sz w:val="28"/>
                <w:szCs w:val="28"/>
              </w:rPr>
              <w:t>Câu 3.</w:t>
            </w:r>
            <w:r w:rsidRPr="00E67E01">
              <w:rPr>
                <w:rFonts w:ascii="Times New Roman" w:hAnsi="Times New Roman"/>
                <w:sz w:val="28"/>
                <w:szCs w:val="28"/>
              </w:rPr>
              <w:t>Trong đoạn văn, tác giả ca ngợi vẻ đẹp nào của cây tre</w:t>
            </w:r>
            <w:r>
              <w:rPr>
                <w:rFonts w:ascii="Times New Roman" w:hAnsi="Times New Roman"/>
                <w:sz w:val="28"/>
                <w:szCs w:val="28"/>
              </w:rPr>
              <w:t>:</w:t>
            </w:r>
          </w:p>
          <w:p w14:paraId="4ED1106D" w14:textId="77777777" w:rsidR="008259A5" w:rsidRPr="00E67E01" w:rsidRDefault="008259A5" w:rsidP="00EA1414">
            <w:pPr>
              <w:tabs>
                <w:tab w:val="left" w:pos="142"/>
                <w:tab w:val="left" w:pos="284"/>
              </w:tabs>
              <w:jc w:val="both"/>
              <w:rPr>
                <w:rFonts w:ascii="Times New Roman" w:hAnsi="Times New Roman"/>
                <w:b/>
                <w:sz w:val="28"/>
                <w:szCs w:val="28"/>
              </w:rPr>
            </w:pPr>
            <w:r>
              <w:rPr>
                <w:rFonts w:ascii="Times New Roman" w:hAnsi="Times New Roman"/>
                <w:bCs/>
                <w:sz w:val="28"/>
                <w:szCs w:val="28"/>
                <w:lang w:val="sv-SE"/>
              </w:rPr>
              <w:t>- Vẻ đẹp anh hùng, kiên cường, quả cảm, hi sinh quên mình của cây tre trong các cuộc kháng chiến bảo vệ tổ quốc.</w:t>
            </w:r>
          </w:p>
          <w:p w14:paraId="456FF971" w14:textId="77777777" w:rsidR="008259A5" w:rsidRPr="00173870" w:rsidRDefault="008259A5" w:rsidP="00EA1414">
            <w:pPr>
              <w:tabs>
                <w:tab w:val="left" w:pos="142"/>
                <w:tab w:val="left" w:pos="284"/>
              </w:tabs>
              <w:jc w:val="both"/>
              <w:rPr>
                <w:rFonts w:ascii="Times New Roman" w:hAnsi="Times New Roman"/>
                <w:sz w:val="28"/>
                <w:szCs w:val="28"/>
              </w:rPr>
            </w:pPr>
            <w:r w:rsidRPr="00BD4030">
              <w:rPr>
                <w:rFonts w:ascii="Times New Roman" w:hAnsi="Times New Roman"/>
                <w:b/>
                <w:sz w:val="28"/>
                <w:szCs w:val="28"/>
              </w:rPr>
              <w:t>Câu 4.</w:t>
            </w:r>
            <w:r>
              <w:rPr>
                <w:rFonts w:ascii="Times New Roman" w:hAnsi="Times New Roman"/>
                <w:sz w:val="28"/>
                <w:szCs w:val="28"/>
              </w:rPr>
              <w:t>Những t</w:t>
            </w:r>
            <w:r w:rsidRPr="00BD4030">
              <w:rPr>
                <w:rFonts w:ascii="Times New Roman" w:hAnsi="Times New Roman"/>
                <w:sz w:val="28"/>
                <w:szCs w:val="28"/>
              </w:rPr>
              <w:t>hông điệp mà em rút ra sau khi đọc văn bản có đoạn văn.</w:t>
            </w:r>
          </w:p>
        </w:tc>
      </w:tr>
    </w:tbl>
    <w:p w14:paraId="58E8B48F" w14:textId="77777777" w:rsidR="008259A5" w:rsidRDefault="008259A5" w:rsidP="008259A5">
      <w:pPr>
        <w:pStyle w:val="NormalWeb"/>
        <w:shd w:val="clear" w:color="auto" w:fill="FFFFFF"/>
        <w:spacing w:before="0" w:beforeAutospacing="0" w:after="0" w:afterAutospacing="0"/>
        <w:textAlignment w:val="baseline"/>
        <w:rPr>
          <w:b/>
          <w:sz w:val="28"/>
          <w:szCs w:val="28"/>
          <w:highlight w:val="yellow"/>
        </w:rPr>
      </w:pPr>
    </w:p>
    <w:p w14:paraId="7263A8A3" w14:textId="77777777" w:rsidR="008259A5" w:rsidRDefault="008259A5" w:rsidP="008259A5">
      <w:pPr>
        <w:tabs>
          <w:tab w:val="left" w:pos="142"/>
          <w:tab w:val="left" w:pos="284"/>
        </w:tabs>
        <w:jc w:val="center"/>
        <w:rPr>
          <w:rFonts w:ascii="Times New Roman" w:hAnsi="Times New Roman"/>
          <w:b/>
          <w:sz w:val="28"/>
          <w:szCs w:val="28"/>
        </w:rPr>
      </w:pPr>
      <w:r w:rsidRPr="00E67E01">
        <w:rPr>
          <w:rFonts w:ascii="Times New Roman" w:hAnsi="Times New Roman"/>
          <w:b/>
          <w:sz w:val="28"/>
          <w:szCs w:val="28"/>
        </w:rPr>
        <w:t>Gợi ý</w:t>
      </w:r>
      <w:r>
        <w:rPr>
          <w:rFonts w:ascii="Times New Roman" w:hAnsi="Times New Roman"/>
          <w:b/>
          <w:sz w:val="28"/>
          <w:szCs w:val="28"/>
        </w:rPr>
        <w:t xml:space="preserve"> trả lời</w:t>
      </w:r>
      <w:r w:rsidRPr="00E67E01">
        <w:rPr>
          <w:rFonts w:ascii="Times New Roman" w:hAnsi="Times New Roman"/>
          <w:b/>
          <w:sz w:val="28"/>
          <w:szCs w:val="28"/>
        </w:rPr>
        <w:t>:</w:t>
      </w:r>
    </w:p>
    <w:p w14:paraId="74497B7C" w14:textId="77777777" w:rsidR="008259A5" w:rsidRDefault="008259A5" w:rsidP="008259A5">
      <w:pPr>
        <w:pStyle w:val="NormalWeb"/>
        <w:shd w:val="clear" w:color="auto" w:fill="FFFFFF"/>
        <w:spacing w:before="0" w:beforeAutospacing="0" w:after="0" w:afterAutospacing="0"/>
        <w:jc w:val="both"/>
        <w:textAlignment w:val="baseline"/>
        <w:rPr>
          <w:b/>
          <w:sz w:val="28"/>
          <w:szCs w:val="28"/>
        </w:rPr>
      </w:pPr>
      <w:r>
        <w:rPr>
          <w:b/>
          <w:sz w:val="28"/>
          <w:szCs w:val="28"/>
        </w:rPr>
        <w:t xml:space="preserve">Câu 1. </w:t>
      </w:r>
      <w:r>
        <w:rPr>
          <w:sz w:val="28"/>
          <w:szCs w:val="28"/>
        </w:rPr>
        <w:t>P</w:t>
      </w:r>
      <w:r w:rsidRPr="00841738">
        <w:rPr>
          <w:sz w:val="28"/>
          <w:szCs w:val="28"/>
        </w:rPr>
        <w:t>hương thức biểu đạt có trong đoạn văn trên</w:t>
      </w:r>
      <w:r>
        <w:rPr>
          <w:sz w:val="28"/>
          <w:szCs w:val="28"/>
        </w:rPr>
        <w:t>: Biểu cảm, miêu tả, tự sự</w:t>
      </w:r>
    </w:p>
    <w:p w14:paraId="42133111" w14:textId="77777777" w:rsidR="008259A5" w:rsidRDefault="008259A5" w:rsidP="008259A5">
      <w:pPr>
        <w:pStyle w:val="NormalWeb"/>
        <w:shd w:val="clear" w:color="auto" w:fill="FFFFFF"/>
        <w:spacing w:before="0" w:beforeAutospacing="0" w:after="0" w:afterAutospacing="0"/>
        <w:jc w:val="both"/>
        <w:textAlignment w:val="baseline"/>
        <w:rPr>
          <w:b/>
          <w:sz w:val="28"/>
          <w:szCs w:val="28"/>
        </w:rPr>
      </w:pPr>
      <w:r>
        <w:rPr>
          <w:b/>
          <w:sz w:val="28"/>
          <w:szCs w:val="28"/>
        </w:rPr>
        <w:t xml:space="preserve">Câu 2. </w:t>
      </w:r>
    </w:p>
    <w:p w14:paraId="754E3E1A" w14:textId="77777777" w:rsidR="008259A5" w:rsidRDefault="008259A5" w:rsidP="008259A5">
      <w:pPr>
        <w:pStyle w:val="NormalWeb"/>
        <w:shd w:val="clear" w:color="auto" w:fill="FFFFFF"/>
        <w:spacing w:before="0" w:beforeAutospacing="0" w:after="0" w:afterAutospacing="0"/>
        <w:jc w:val="both"/>
        <w:textAlignment w:val="baseline"/>
        <w:rPr>
          <w:sz w:val="28"/>
          <w:szCs w:val="28"/>
        </w:rPr>
      </w:pPr>
      <w:r>
        <w:rPr>
          <w:b/>
          <w:sz w:val="28"/>
          <w:szCs w:val="28"/>
        </w:rPr>
        <w:t xml:space="preserve">* </w:t>
      </w:r>
      <w:r w:rsidRPr="00841738">
        <w:rPr>
          <w:sz w:val="28"/>
          <w:szCs w:val="28"/>
        </w:rPr>
        <w:t xml:space="preserve">Chỉ ra </w:t>
      </w:r>
    </w:p>
    <w:p w14:paraId="55B15EFC" w14:textId="77777777" w:rsidR="008259A5" w:rsidRDefault="008259A5" w:rsidP="008259A5">
      <w:pPr>
        <w:pStyle w:val="NormalWeb"/>
        <w:shd w:val="clear" w:color="auto" w:fill="FFFFFF"/>
        <w:spacing w:before="0" w:beforeAutospacing="0" w:after="0" w:afterAutospacing="0"/>
        <w:jc w:val="both"/>
        <w:textAlignment w:val="baseline"/>
        <w:rPr>
          <w:sz w:val="28"/>
          <w:szCs w:val="28"/>
        </w:rPr>
      </w:pPr>
      <w:r>
        <w:rPr>
          <w:sz w:val="28"/>
          <w:szCs w:val="28"/>
        </w:rPr>
        <w:t>- B</w:t>
      </w:r>
      <w:r w:rsidRPr="00841738">
        <w:rPr>
          <w:sz w:val="28"/>
          <w:szCs w:val="28"/>
        </w:rPr>
        <w:t>iện pháp tu từ được sử dụng trong câu văn “</w:t>
      </w:r>
      <w:r w:rsidRPr="00841738">
        <w:rPr>
          <w:sz w:val="28"/>
          <w:szCs w:val="28"/>
          <w:shd w:val="clear" w:color="auto" w:fill="FFFFFF"/>
        </w:rPr>
        <w:t>Tre, anh hùng lao động! Tre, anh hùng chiến đấu!”</w:t>
      </w:r>
      <w:r>
        <w:rPr>
          <w:sz w:val="28"/>
          <w:szCs w:val="28"/>
        </w:rPr>
        <w:t>nhân hóa cây tre có những phẩm chất như con người: “anh hùng” trong lao động và chiến đấu.</w:t>
      </w:r>
    </w:p>
    <w:p w14:paraId="1095C6FC" w14:textId="77777777" w:rsidR="008259A5" w:rsidRDefault="008259A5" w:rsidP="008259A5">
      <w:pPr>
        <w:pStyle w:val="NormalWeb"/>
        <w:shd w:val="clear" w:color="auto" w:fill="FFFFFF"/>
        <w:spacing w:before="0" w:beforeAutospacing="0" w:after="0" w:afterAutospacing="0"/>
        <w:jc w:val="both"/>
        <w:textAlignment w:val="baseline"/>
        <w:rPr>
          <w:sz w:val="28"/>
          <w:szCs w:val="28"/>
        </w:rPr>
      </w:pPr>
      <w:r>
        <w:rPr>
          <w:sz w:val="28"/>
          <w:szCs w:val="28"/>
        </w:rPr>
        <w:t xml:space="preserve">- Điệp ngữ: </w:t>
      </w:r>
      <w:r w:rsidRPr="00841738">
        <w:rPr>
          <w:sz w:val="28"/>
          <w:szCs w:val="28"/>
        </w:rPr>
        <w:t>“</w:t>
      </w:r>
      <w:r>
        <w:rPr>
          <w:sz w:val="28"/>
          <w:szCs w:val="28"/>
          <w:shd w:val="clear" w:color="auto" w:fill="FFFFFF"/>
        </w:rPr>
        <w:t>Tre, anh hùng ...! Tre, anh hùng ...</w:t>
      </w:r>
      <w:r w:rsidRPr="00841738">
        <w:rPr>
          <w:sz w:val="28"/>
          <w:szCs w:val="28"/>
          <w:shd w:val="clear" w:color="auto" w:fill="FFFFFF"/>
        </w:rPr>
        <w:t>!”</w:t>
      </w:r>
      <w:r>
        <w:rPr>
          <w:sz w:val="28"/>
          <w:szCs w:val="28"/>
        </w:rPr>
        <w:t xml:space="preserve"> (Hai câu văn có cấu trúc hoàn toàn giống nhau)</w:t>
      </w:r>
    </w:p>
    <w:p w14:paraId="5CFF786D" w14:textId="77777777" w:rsidR="008259A5" w:rsidRDefault="008259A5" w:rsidP="008259A5">
      <w:pPr>
        <w:pStyle w:val="NormalWeb"/>
        <w:shd w:val="clear" w:color="auto" w:fill="FFFFFF"/>
        <w:spacing w:before="0" w:beforeAutospacing="0" w:after="0" w:afterAutospacing="0"/>
        <w:jc w:val="both"/>
        <w:textAlignment w:val="baseline"/>
        <w:rPr>
          <w:sz w:val="28"/>
          <w:szCs w:val="28"/>
        </w:rPr>
      </w:pPr>
      <w:r>
        <w:rPr>
          <w:sz w:val="28"/>
          <w:szCs w:val="28"/>
        </w:rPr>
        <w:t>* T</w:t>
      </w:r>
      <w:r w:rsidRPr="00841738">
        <w:rPr>
          <w:sz w:val="28"/>
          <w:szCs w:val="28"/>
        </w:rPr>
        <w:t>ác dụng</w:t>
      </w:r>
    </w:p>
    <w:p w14:paraId="4FBBE75B" w14:textId="77777777" w:rsidR="008259A5" w:rsidRDefault="008259A5" w:rsidP="008259A5">
      <w:pPr>
        <w:pStyle w:val="NormalWeb"/>
        <w:shd w:val="clear" w:color="auto" w:fill="FFFFFF"/>
        <w:spacing w:before="0" w:beforeAutospacing="0" w:after="0" w:afterAutospacing="0"/>
        <w:jc w:val="both"/>
        <w:textAlignment w:val="baseline"/>
        <w:rPr>
          <w:bCs/>
          <w:sz w:val="28"/>
          <w:szCs w:val="28"/>
          <w:lang w:val="sv-SE"/>
        </w:rPr>
      </w:pPr>
      <w:r>
        <w:rPr>
          <w:sz w:val="28"/>
          <w:szCs w:val="28"/>
        </w:rPr>
        <w:t>-</w:t>
      </w:r>
      <w:r>
        <w:rPr>
          <w:bCs/>
          <w:sz w:val="28"/>
          <w:szCs w:val="28"/>
          <w:lang w:val="sv-SE"/>
        </w:rPr>
        <w:t xml:space="preserve">Sự lặp lại cấu trúc câu văn khiến giọng văn trở nên mạnh mẽ, sôi nổi...; </w:t>
      </w:r>
    </w:p>
    <w:p w14:paraId="76A76E43" w14:textId="77777777" w:rsidR="008259A5" w:rsidRDefault="008259A5" w:rsidP="008259A5">
      <w:pPr>
        <w:pStyle w:val="NormalWeb"/>
        <w:shd w:val="clear" w:color="auto" w:fill="FFFFFF"/>
        <w:spacing w:before="0" w:beforeAutospacing="0" w:after="0" w:afterAutospacing="0"/>
        <w:jc w:val="both"/>
        <w:textAlignment w:val="baseline"/>
        <w:rPr>
          <w:bCs/>
          <w:sz w:val="28"/>
          <w:szCs w:val="28"/>
          <w:lang w:val="sv-SE"/>
        </w:rPr>
      </w:pPr>
      <w:r>
        <w:rPr>
          <w:bCs/>
          <w:sz w:val="28"/>
          <w:szCs w:val="28"/>
          <w:lang w:val="sv-SE"/>
        </w:rPr>
        <w:t>- Làm cho câu văn sinh động, gợi hình, gợi cảm.</w:t>
      </w:r>
    </w:p>
    <w:p w14:paraId="103E093D" w14:textId="77777777" w:rsidR="008259A5" w:rsidRDefault="008259A5" w:rsidP="008259A5">
      <w:pPr>
        <w:pStyle w:val="NormalWeb"/>
        <w:shd w:val="clear" w:color="auto" w:fill="FFFFFF"/>
        <w:spacing w:before="0" w:beforeAutospacing="0" w:after="0" w:afterAutospacing="0"/>
        <w:jc w:val="both"/>
        <w:textAlignment w:val="baseline"/>
        <w:rPr>
          <w:bCs/>
          <w:sz w:val="28"/>
          <w:szCs w:val="28"/>
          <w:lang w:val="sv-SE"/>
        </w:rPr>
      </w:pPr>
      <w:r>
        <w:rPr>
          <w:bCs/>
          <w:sz w:val="28"/>
          <w:szCs w:val="28"/>
          <w:lang w:val="sv-SE"/>
        </w:rPr>
        <w:lastRenderedPageBreak/>
        <w:t>- Khẳng định trong chiến đấu, tre là một người chiến sĩ quả cảm, anh hùng, cùng con người xông pha nơi trận mạc. Tác giả ca ngợi vẻ đẹp anh hùng, kiên cường, quả cảm, hi sinh quên mình của tre, khẳng định vai trò to lớn của cây tre đối với nhân dân, đất nước. Hình ảnh cây tre trở thành biểu tượng cho dân tộc Việt Nam.</w:t>
      </w:r>
    </w:p>
    <w:p w14:paraId="36F5173E" w14:textId="77777777" w:rsidR="008259A5" w:rsidRPr="0034255D" w:rsidRDefault="008259A5" w:rsidP="008259A5">
      <w:pPr>
        <w:pStyle w:val="NormalWeb"/>
        <w:shd w:val="clear" w:color="auto" w:fill="FFFFFF"/>
        <w:spacing w:before="0" w:beforeAutospacing="0" w:after="0" w:afterAutospacing="0"/>
        <w:jc w:val="both"/>
        <w:textAlignment w:val="baseline"/>
        <w:rPr>
          <w:b/>
          <w:sz w:val="28"/>
          <w:szCs w:val="28"/>
          <w:lang w:val="sv-SE"/>
        </w:rPr>
      </w:pPr>
      <w:r>
        <w:rPr>
          <w:bCs/>
          <w:sz w:val="28"/>
          <w:szCs w:val="28"/>
          <w:lang w:val="sv-SE"/>
        </w:rPr>
        <w:t>- Thể hiện tình yêu, tự hào của nhà văn về cây tre, về con người dân tộc Việt Nam.</w:t>
      </w:r>
    </w:p>
    <w:p w14:paraId="73897432" w14:textId="77777777" w:rsidR="008259A5" w:rsidRPr="0034255D" w:rsidRDefault="008259A5" w:rsidP="008259A5">
      <w:pPr>
        <w:tabs>
          <w:tab w:val="left" w:pos="142"/>
          <w:tab w:val="left" w:pos="284"/>
        </w:tabs>
        <w:jc w:val="both"/>
        <w:rPr>
          <w:rFonts w:ascii="Times New Roman" w:hAnsi="Times New Roman"/>
          <w:b/>
          <w:sz w:val="28"/>
          <w:szCs w:val="28"/>
          <w:lang w:val="sv-SE"/>
        </w:rPr>
      </w:pPr>
      <w:r w:rsidRPr="0034255D">
        <w:rPr>
          <w:rFonts w:ascii="Times New Roman" w:hAnsi="Times New Roman"/>
          <w:b/>
          <w:sz w:val="28"/>
          <w:szCs w:val="28"/>
          <w:lang w:val="sv-SE"/>
        </w:rPr>
        <w:t>Câu 3.</w:t>
      </w:r>
      <w:r w:rsidRPr="0034255D">
        <w:rPr>
          <w:rFonts w:ascii="Times New Roman" w:hAnsi="Times New Roman"/>
          <w:sz w:val="28"/>
          <w:szCs w:val="28"/>
          <w:lang w:val="sv-SE"/>
        </w:rPr>
        <w:t xml:space="preserve">Trong đoạn văn, tác giả ca ngợi vẻ đẹp của cây tre: </w:t>
      </w:r>
      <w:r>
        <w:rPr>
          <w:rFonts w:ascii="Times New Roman" w:hAnsi="Times New Roman"/>
          <w:bCs/>
          <w:sz w:val="28"/>
          <w:szCs w:val="28"/>
          <w:lang w:val="sv-SE"/>
        </w:rPr>
        <w:t>Tác giả ca ngợi vẻ đẹp anh hùng, kiên cường, quả cảm, hi sinh quên mình của tre; đó cũng là vẻ đẹp của con người Việt Nam.</w:t>
      </w:r>
    </w:p>
    <w:p w14:paraId="7B3B97B9" w14:textId="77777777" w:rsidR="008259A5" w:rsidRPr="0034255D" w:rsidRDefault="008259A5" w:rsidP="008259A5">
      <w:pPr>
        <w:tabs>
          <w:tab w:val="left" w:pos="142"/>
          <w:tab w:val="left" w:pos="284"/>
        </w:tabs>
        <w:jc w:val="both"/>
        <w:rPr>
          <w:rFonts w:ascii="Times New Roman" w:hAnsi="Times New Roman"/>
          <w:sz w:val="28"/>
          <w:szCs w:val="28"/>
          <w:lang w:val="sv-SE"/>
        </w:rPr>
      </w:pPr>
      <w:r w:rsidRPr="0034255D">
        <w:rPr>
          <w:rFonts w:ascii="Times New Roman" w:hAnsi="Times New Roman"/>
          <w:b/>
          <w:sz w:val="28"/>
          <w:szCs w:val="28"/>
          <w:lang w:val="sv-SE"/>
        </w:rPr>
        <w:t>Câu 4.</w:t>
      </w:r>
      <w:r w:rsidRPr="0034255D">
        <w:rPr>
          <w:rFonts w:ascii="Times New Roman" w:hAnsi="Times New Roman"/>
          <w:sz w:val="28"/>
          <w:szCs w:val="28"/>
          <w:lang w:val="sv-SE"/>
        </w:rPr>
        <w:t>Những thông điệp mà em rút ra sau khi đọc văn bản có đoạn văn là:</w:t>
      </w:r>
    </w:p>
    <w:p w14:paraId="38389443" w14:textId="77777777" w:rsidR="008259A5" w:rsidRPr="0034255D" w:rsidRDefault="008259A5" w:rsidP="00233B1F">
      <w:pPr>
        <w:numPr>
          <w:ilvl w:val="0"/>
          <w:numId w:val="12"/>
        </w:numPr>
        <w:tabs>
          <w:tab w:val="num" w:pos="0"/>
          <w:tab w:val="left" w:pos="142"/>
          <w:tab w:val="left" w:pos="284"/>
        </w:tabs>
        <w:ind w:left="0" w:firstLine="0"/>
        <w:jc w:val="both"/>
        <w:rPr>
          <w:rFonts w:ascii="Times New Roman" w:hAnsi="Times New Roman"/>
          <w:sz w:val="28"/>
          <w:szCs w:val="28"/>
          <w:lang w:val="sv-SE"/>
        </w:rPr>
      </w:pPr>
      <w:r w:rsidRPr="0034255D">
        <w:rPr>
          <w:rFonts w:ascii="Times New Roman" w:hAnsi="Times New Roman"/>
          <w:sz w:val="28"/>
          <w:szCs w:val="28"/>
          <w:lang w:val="sv-SE"/>
        </w:rPr>
        <w:t>Bài học về “uống nước nhớ nguồn” biết ơn bao thế hệ cha ông đã cống hiến xậy dựng đất nước.</w:t>
      </w:r>
    </w:p>
    <w:p w14:paraId="6D9C9226" w14:textId="77777777" w:rsidR="008259A5" w:rsidRPr="0034255D" w:rsidRDefault="008259A5" w:rsidP="00233B1F">
      <w:pPr>
        <w:numPr>
          <w:ilvl w:val="0"/>
          <w:numId w:val="12"/>
        </w:numPr>
        <w:tabs>
          <w:tab w:val="num" w:pos="0"/>
          <w:tab w:val="left" w:pos="142"/>
          <w:tab w:val="left" w:pos="284"/>
        </w:tabs>
        <w:ind w:left="0" w:firstLine="0"/>
        <w:jc w:val="both"/>
        <w:rPr>
          <w:rFonts w:ascii="Times New Roman" w:hAnsi="Times New Roman"/>
          <w:sz w:val="28"/>
          <w:szCs w:val="28"/>
          <w:lang w:val="sv-SE"/>
        </w:rPr>
      </w:pPr>
      <w:r w:rsidRPr="0034255D">
        <w:rPr>
          <w:rFonts w:ascii="Times New Roman" w:hAnsi="Times New Roman"/>
          <w:sz w:val="28"/>
          <w:szCs w:val="28"/>
          <w:lang w:val="sv-SE"/>
        </w:rPr>
        <w:t>Biết yêu thiên nhiên, yêu cây tre loài cây là biểu tượng cho dân tộc, yêu quê hương đất nước.</w:t>
      </w:r>
    </w:p>
    <w:p w14:paraId="2A9FA468" w14:textId="77777777" w:rsidR="008259A5" w:rsidRDefault="008259A5" w:rsidP="00233B1F">
      <w:pPr>
        <w:numPr>
          <w:ilvl w:val="0"/>
          <w:numId w:val="12"/>
        </w:numPr>
        <w:tabs>
          <w:tab w:val="num" w:pos="0"/>
          <w:tab w:val="left" w:pos="142"/>
          <w:tab w:val="left" w:pos="284"/>
        </w:tabs>
        <w:ind w:left="0" w:firstLine="0"/>
        <w:jc w:val="both"/>
        <w:rPr>
          <w:rFonts w:ascii="Times New Roman" w:hAnsi="Times New Roman"/>
          <w:sz w:val="28"/>
          <w:szCs w:val="28"/>
          <w:lang w:val="sv-SE"/>
        </w:rPr>
      </w:pPr>
      <w:r w:rsidRPr="0034255D">
        <w:rPr>
          <w:rFonts w:ascii="Times New Roman" w:hAnsi="Times New Roman"/>
          <w:sz w:val="28"/>
          <w:szCs w:val="28"/>
          <w:lang w:val="sv-SE"/>
        </w:rPr>
        <w:t>Tìm hiểu, trân trọng, giữ gìn và phát huy giá trị văn hóa truyền thống văn hóa dân tộc.</w:t>
      </w:r>
    </w:p>
    <w:p w14:paraId="4972F323" w14:textId="77777777" w:rsidR="008259A5" w:rsidRDefault="008259A5" w:rsidP="008259A5">
      <w:pPr>
        <w:pStyle w:val="NormalWeb"/>
        <w:shd w:val="clear" w:color="auto" w:fill="FFFFFF"/>
        <w:spacing w:before="0" w:beforeAutospacing="0" w:after="0" w:afterAutospacing="0"/>
        <w:ind w:left="360"/>
        <w:jc w:val="center"/>
        <w:textAlignment w:val="baseline"/>
        <w:rPr>
          <w:b/>
          <w:sz w:val="28"/>
          <w:szCs w:val="28"/>
        </w:rPr>
      </w:pPr>
      <w:r w:rsidRPr="005839FB">
        <w:rPr>
          <w:b/>
          <w:sz w:val="28"/>
          <w:szCs w:val="28"/>
        </w:rPr>
        <w:t xml:space="preserve">PHIẾU HỌC TẬP SỐ </w:t>
      </w:r>
      <w:r>
        <w:rPr>
          <w:b/>
          <w:sz w:val="28"/>
          <w:szCs w:val="28"/>
        </w:rPr>
        <w:t>3</w:t>
      </w:r>
    </w:p>
    <w:p w14:paraId="59E658E2" w14:textId="77777777" w:rsidR="008259A5" w:rsidRPr="0034255D" w:rsidRDefault="008259A5" w:rsidP="008259A5">
      <w:pPr>
        <w:tabs>
          <w:tab w:val="left" w:pos="142"/>
          <w:tab w:val="left" w:pos="284"/>
        </w:tabs>
        <w:rPr>
          <w:rFonts w:ascii="Times New Roman" w:hAnsi="Times New Roman"/>
          <w:sz w:val="28"/>
          <w:szCs w:val="28"/>
          <w:lang w:val="sv-SE"/>
        </w:rPr>
      </w:pPr>
    </w:p>
    <w:tbl>
      <w:tblPr>
        <w:tblStyle w:val="TableGrid"/>
        <w:tblW w:w="0" w:type="auto"/>
        <w:tblLook w:val="04A0" w:firstRow="1" w:lastRow="0" w:firstColumn="1" w:lastColumn="0" w:noHBand="0" w:noVBand="1"/>
      </w:tblPr>
      <w:tblGrid>
        <w:gridCol w:w="10728"/>
      </w:tblGrid>
      <w:tr w:rsidR="008259A5" w14:paraId="61FCCEDA" w14:textId="77777777" w:rsidTr="00EA1414">
        <w:tc>
          <w:tcPr>
            <w:tcW w:w="10728" w:type="dxa"/>
          </w:tcPr>
          <w:p w14:paraId="74ECC7C4" w14:textId="77777777" w:rsidR="008259A5" w:rsidRPr="0034255D" w:rsidRDefault="008259A5" w:rsidP="00EA1414">
            <w:pPr>
              <w:tabs>
                <w:tab w:val="center" w:pos="5553"/>
              </w:tabs>
              <w:autoSpaceDE w:val="0"/>
              <w:autoSpaceDN w:val="0"/>
              <w:adjustRightInd w:val="0"/>
              <w:jc w:val="both"/>
              <w:rPr>
                <w:rFonts w:ascii="Times New Roman" w:hAnsi="Times New Roman"/>
                <w:b/>
                <w:sz w:val="28"/>
                <w:szCs w:val="28"/>
                <w:lang w:val="sv-SE"/>
              </w:rPr>
            </w:pPr>
            <w:r w:rsidRPr="0034255D">
              <w:rPr>
                <w:rFonts w:ascii="Times New Roman" w:hAnsi="Times New Roman"/>
                <w:b/>
                <w:sz w:val="28"/>
                <w:szCs w:val="28"/>
                <w:lang w:val="sv-SE"/>
              </w:rPr>
              <w:t>Đọc đoạn trích sau và thực hiện các yêu cầu:</w:t>
            </w:r>
            <w:r w:rsidRPr="0034255D">
              <w:rPr>
                <w:rFonts w:ascii="Times New Roman" w:hAnsi="Times New Roman"/>
                <w:b/>
                <w:sz w:val="28"/>
                <w:szCs w:val="28"/>
                <w:lang w:val="sv-SE"/>
              </w:rPr>
              <w:tab/>
            </w:r>
          </w:p>
          <w:p w14:paraId="3AB89919" w14:textId="77777777" w:rsidR="008259A5" w:rsidRPr="0034255D" w:rsidRDefault="008259A5" w:rsidP="00EA1414">
            <w:pPr>
              <w:autoSpaceDE w:val="0"/>
              <w:autoSpaceDN w:val="0"/>
              <w:adjustRightInd w:val="0"/>
              <w:jc w:val="center"/>
              <w:rPr>
                <w:rFonts w:ascii="Times New Roman" w:hAnsi="Times New Roman"/>
                <w:i/>
                <w:iCs/>
                <w:sz w:val="28"/>
                <w:szCs w:val="28"/>
                <w:lang w:val="sv-SE"/>
              </w:rPr>
            </w:pPr>
            <w:r w:rsidRPr="0034255D">
              <w:rPr>
                <w:rFonts w:ascii="Times New Roman" w:hAnsi="Times New Roman"/>
                <w:i/>
                <w:iCs/>
                <w:sz w:val="28"/>
                <w:szCs w:val="28"/>
                <w:lang w:val="sv-SE"/>
              </w:rPr>
              <w:t>Có gì đâu, có gì đâu</w:t>
            </w:r>
          </w:p>
          <w:p w14:paraId="56D62754" w14:textId="77777777" w:rsidR="008259A5" w:rsidRPr="0034255D" w:rsidRDefault="008259A5" w:rsidP="00EA1414">
            <w:pPr>
              <w:autoSpaceDE w:val="0"/>
              <w:autoSpaceDN w:val="0"/>
              <w:adjustRightInd w:val="0"/>
              <w:jc w:val="center"/>
              <w:rPr>
                <w:rFonts w:ascii="Times New Roman" w:hAnsi="Times New Roman"/>
                <w:i/>
                <w:iCs/>
                <w:sz w:val="28"/>
                <w:szCs w:val="28"/>
                <w:lang w:val="sv-SE"/>
              </w:rPr>
            </w:pPr>
            <w:r w:rsidRPr="0034255D">
              <w:rPr>
                <w:rFonts w:ascii="Times New Roman" w:hAnsi="Times New Roman"/>
                <w:i/>
                <w:iCs/>
                <w:sz w:val="28"/>
                <w:szCs w:val="28"/>
                <w:lang w:val="sv-SE"/>
              </w:rPr>
              <w:t>Mỡ màu ít chắt dồn lâu hoá nhiều</w:t>
            </w:r>
          </w:p>
          <w:p w14:paraId="70AF93C9" w14:textId="77777777" w:rsidR="008259A5" w:rsidRPr="0034255D" w:rsidRDefault="008259A5" w:rsidP="00EA1414">
            <w:pPr>
              <w:autoSpaceDE w:val="0"/>
              <w:autoSpaceDN w:val="0"/>
              <w:adjustRightInd w:val="0"/>
              <w:jc w:val="center"/>
              <w:rPr>
                <w:rFonts w:ascii="Times New Roman" w:hAnsi="Times New Roman"/>
                <w:i/>
                <w:iCs/>
                <w:sz w:val="28"/>
                <w:szCs w:val="28"/>
                <w:lang w:val="sv-SE"/>
              </w:rPr>
            </w:pPr>
            <w:r w:rsidRPr="0034255D">
              <w:rPr>
                <w:rFonts w:ascii="Times New Roman" w:hAnsi="Times New Roman"/>
                <w:i/>
                <w:iCs/>
                <w:sz w:val="28"/>
                <w:szCs w:val="28"/>
                <w:lang w:val="sv-SE"/>
              </w:rPr>
              <w:t>Rễ siêng không ngại đất nghèo</w:t>
            </w:r>
          </w:p>
          <w:p w14:paraId="1AC570CC" w14:textId="77777777" w:rsidR="008259A5" w:rsidRPr="0034255D" w:rsidRDefault="008259A5" w:rsidP="00EA1414">
            <w:pPr>
              <w:autoSpaceDE w:val="0"/>
              <w:autoSpaceDN w:val="0"/>
              <w:adjustRightInd w:val="0"/>
              <w:jc w:val="center"/>
              <w:rPr>
                <w:rFonts w:ascii="Times New Roman" w:hAnsi="Times New Roman"/>
                <w:i/>
                <w:iCs/>
                <w:sz w:val="28"/>
                <w:szCs w:val="28"/>
                <w:lang w:val="sv-SE"/>
              </w:rPr>
            </w:pPr>
            <w:r w:rsidRPr="0034255D">
              <w:rPr>
                <w:rFonts w:ascii="Times New Roman" w:hAnsi="Times New Roman"/>
                <w:i/>
                <w:iCs/>
                <w:sz w:val="28"/>
                <w:szCs w:val="28"/>
                <w:lang w:val="sv-SE"/>
              </w:rPr>
              <w:t>Tre bao nhiêu rễ bấy nhiêu cần cù</w:t>
            </w:r>
          </w:p>
          <w:p w14:paraId="2384EF71" w14:textId="77777777" w:rsidR="008259A5" w:rsidRPr="008C4F04" w:rsidRDefault="008259A5" w:rsidP="00EA1414">
            <w:pPr>
              <w:autoSpaceDE w:val="0"/>
              <w:autoSpaceDN w:val="0"/>
              <w:adjustRightInd w:val="0"/>
              <w:jc w:val="center"/>
              <w:rPr>
                <w:rFonts w:ascii="Times New Roman" w:hAnsi="Times New Roman"/>
                <w:i/>
                <w:iCs/>
                <w:sz w:val="28"/>
                <w:szCs w:val="28"/>
              </w:rPr>
            </w:pPr>
            <w:r w:rsidRPr="008C4F04">
              <w:rPr>
                <w:rFonts w:ascii="Times New Roman" w:hAnsi="Times New Roman"/>
                <w:i/>
                <w:iCs/>
                <w:sz w:val="28"/>
                <w:szCs w:val="28"/>
              </w:rPr>
              <w:t>V</w:t>
            </w:r>
            <w:r w:rsidRPr="008C4F04">
              <w:rPr>
                <w:rFonts w:ascii="Times New Roman" w:hAnsi="Times New Roman"/>
                <w:i/>
                <w:iCs/>
                <w:sz w:val="28"/>
                <w:szCs w:val="28"/>
                <w:lang w:val="vi-VN"/>
              </w:rPr>
              <w:t>ươn m</w:t>
            </w:r>
            <w:r w:rsidRPr="008C4F04">
              <w:rPr>
                <w:rFonts w:ascii="Times New Roman" w:hAnsi="Times New Roman"/>
                <w:i/>
                <w:iCs/>
                <w:sz w:val="28"/>
                <w:szCs w:val="28"/>
              </w:rPr>
              <w:t>ình trong gió tre đu</w:t>
            </w:r>
          </w:p>
          <w:p w14:paraId="3DE297C5" w14:textId="77777777" w:rsidR="008259A5" w:rsidRPr="008C4F04" w:rsidRDefault="008259A5" w:rsidP="00EA1414">
            <w:pPr>
              <w:autoSpaceDE w:val="0"/>
              <w:autoSpaceDN w:val="0"/>
              <w:adjustRightInd w:val="0"/>
              <w:jc w:val="center"/>
              <w:rPr>
                <w:rFonts w:ascii="Times New Roman" w:hAnsi="Times New Roman"/>
                <w:i/>
                <w:iCs/>
                <w:sz w:val="28"/>
                <w:szCs w:val="28"/>
              </w:rPr>
            </w:pPr>
            <w:r w:rsidRPr="008C4F04">
              <w:rPr>
                <w:rFonts w:ascii="Times New Roman" w:hAnsi="Times New Roman"/>
                <w:i/>
                <w:iCs/>
                <w:sz w:val="28"/>
                <w:szCs w:val="28"/>
              </w:rPr>
              <w:t>Cây kham khổ vẫn hát ru lá cành</w:t>
            </w:r>
          </w:p>
          <w:p w14:paraId="38E5329D" w14:textId="77777777" w:rsidR="008259A5" w:rsidRPr="008C4F04" w:rsidRDefault="008259A5" w:rsidP="00EA1414">
            <w:pPr>
              <w:autoSpaceDE w:val="0"/>
              <w:autoSpaceDN w:val="0"/>
              <w:adjustRightInd w:val="0"/>
              <w:jc w:val="center"/>
              <w:rPr>
                <w:rFonts w:ascii="Times New Roman" w:hAnsi="Times New Roman"/>
                <w:i/>
                <w:iCs/>
                <w:sz w:val="28"/>
                <w:szCs w:val="28"/>
              </w:rPr>
            </w:pPr>
            <w:r w:rsidRPr="008C4F04">
              <w:rPr>
                <w:rFonts w:ascii="Times New Roman" w:hAnsi="Times New Roman"/>
                <w:i/>
                <w:iCs/>
                <w:sz w:val="28"/>
                <w:szCs w:val="28"/>
              </w:rPr>
              <w:t>Yêu nhiều nắng nỏ trời xanh</w:t>
            </w:r>
          </w:p>
          <w:p w14:paraId="4BD386E7" w14:textId="77777777" w:rsidR="008259A5" w:rsidRPr="008C4F04" w:rsidRDefault="008259A5" w:rsidP="00EA1414">
            <w:pPr>
              <w:autoSpaceDE w:val="0"/>
              <w:autoSpaceDN w:val="0"/>
              <w:adjustRightInd w:val="0"/>
              <w:jc w:val="center"/>
              <w:rPr>
                <w:rFonts w:ascii="Times New Roman" w:hAnsi="Times New Roman"/>
                <w:i/>
                <w:iCs/>
                <w:sz w:val="28"/>
                <w:szCs w:val="28"/>
              </w:rPr>
            </w:pPr>
            <w:r w:rsidRPr="008C4F04">
              <w:rPr>
                <w:rFonts w:ascii="Times New Roman" w:hAnsi="Times New Roman"/>
                <w:i/>
                <w:iCs/>
                <w:sz w:val="28"/>
                <w:szCs w:val="28"/>
              </w:rPr>
              <w:t>Tre xanh không đứng khuất mình bóng râm</w:t>
            </w:r>
          </w:p>
          <w:p w14:paraId="0CEB2BE8" w14:textId="77777777" w:rsidR="008259A5" w:rsidRPr="008C4F04" w:rsidRDefault="008259A5" w:rsidP="00EA1414">
            <w:pPr>
              <w:autoSpaceDE w:val="0"/>
              <w:autoSpaceDN w:val="0"/>
              <w:adjustRightInd w:val="0"/>
              <w:jc w:val="center"/>
              <w:rPr>
                <w:rFonts w:ascii="Times New Roman" w:hAnsi="Times New Roman"/>
                <w:i/>
                <w:iCs/>
                <w:sz w:val="28"/>
                <w:szCs w:val="28"/>
              </w:rPr>
            </w:pPr>
            <w:r w:rsidRPr="008C4F04">
              <w:rPr>
                <w:rFonts w:ascii="Times New Roman" w:hAnsi="Times New Roman"/>
                <w:i/>
                <w:iCs/>
                <w:sz w:val="28"/>
                <w:szCs w:val="28"/>
              </w:rPr>
              <w:t>Bão bùng thân bọc lấy thân</w:t>
            </w:r>
          </w:p>
          <w:p w14:paraId="35000A8B" w14:textId="77777777" w:rsidR="008259A5" w:rsidRPr="008C4F04" w:rsidRDefault="008259A5" w:rsidP="00EA1414">
            <w:pPr>
              <w:autoSpaceDE w:val="0"/>
              <w:autoSpaceDN w:val="0"/>
              <w:adjustRightInd w:val="0"/>
              <w:jc w:val="center"/>
              <w:rPr>
                <w:rFonts w:ascii="Times New Roman" w:hAnsi="Times New Roman"/>
                <w:i/>
                <w:iCs/>
                <w:sz w:val="28"/>
                <w:szCs w:val="28"/>
              </w:rPr>
            </w:pPr>
            <w:r w:rsidRPr="008C4F04">
              <w:rPr>
                <w:rFonts w:ascii="Times New Roman" w:hAnsi="Times New Roman"/>
                <w:i/>
                <w:iCs/>
                <w:sz w:val="28"/>
                <w:szCs w:val="28"/>
              </w:rPr>
              <w:t>Tay ôm tay níu tre gần nhau thêm.</w:t>
            </w:r>
          </w:p>
          <w:p w14:paraId="5DA1573A" w14:textId="77777777" w:rsidR="008259A5" w:rsidRPr="008C4F04" w:rsidRDefault="008259A5" w:rsidP="00EA1414">
            <w:pPr>
              <w:autoSpaceDE w:val="0"/>
              <w:autoSpaceDN w:val="0"/>
              <w:adjustRightInd w:val="0"/>
              <w:jc w:val="right"/>
              <w:rPr>
                <w:rFonts w:ascii="Times New Roman" w:hAnsi="Times New Roman"/>
                <w:sz w:val="26"/>
                <w:szCs w:val="26"/>
              </w:rPr>
            </w:pPr>
            <w:r w:rsidRPr="008C4F04">
              <w:rPr>
                <w:rFonts w:ascii="Times New Roman" w:hAnsi="Times New Roman"/>
                <w:sz w:val="26"/>
                <w:szCs w:val="26"/>
              </w:rPr>
              <w:t xml:space="preserve">(Trích </w:t>
            </w:r>
            <w:hyperlink r:id="rId14" w:history="1">
              <w:r w:rsidRPr="008C4F04">
                <w:rPr>
                  <w:rFonts w:ascii="Times New Roman" w:hAnsi="Times New Roman"/>
                  <w:i/>
                  <w:sz w:val="26"/>
                  <w:szCs w:val="26"/>
                </w:rPr>
                <w:t xml:space="preserve">Tre Việt Nam </w:t>
              </w:r>
            </w:hyperlink>
            <w:r w:rsidRPr="008C4F04">
              <w:rPr>
                <w:rFonts w:ascii="Times New Roman" w:hAnsi="Times New Roman"/>
                <w:sz w:val="26"/>
                <w:szCs w:val="26"/>
              </w:rPr>
              <w:t>- Nguyễn Duy)</w:t>
            </w:r>
          </w:p>
          <w:p w14:paraId="119C3905" w14:textId="77777777" w:rsidR="008259A5" w:rsidRPr="008C4F04" w:rsidRDefault="008259A5" w:rsidP="00EA1414">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Câu 1.</w:t>
            </w:r>
            <w:r w:rsidRPr="008C4F04">
              <w:rPr>
                <w:rFonts w:ascii="Times New Roman" w:hAnsi="Times New Roman"/>
                <w:sz w:val="28"/>
                <w:szCs w:val="28"/>
              </w:rPr>
              <w:t>Xác định phương thức biểu đạt chính và nội dung chính trong đoạn thơ trên.</w:t>
            </w:r>
          </w:p>
          <w:p w14:paraId="31442C57" w14:textId="77777777" w:rsidR="008259A5" w:rsidRPr="008C4F04" w:rsidRDefault="008259A5" w:rsidP="00EA1414">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Câu 2.</w:t>
            </w:r>
            <w:r w:rsidRPr="008C4F04">
              <w:rPr>
                <w:rFonts w:ascii="Times New Roman" w:hAnsi="Times New Roman"/>
                <w:sz w:val="28"/>
                <w:szCs w:val="28"/>
              </w:rPr>
              <w:t>Chỉ ra các từ láy trong đoạn thơ trên.</w:t>
            </w:r>
          </w:p>
          <w:p w14:paraId="1F65CFF0" w14:textId="77777777" w:rsidR="008259A5" w:rsidRPr="008C4F04" w:rsidRDefault="008259A5" w:rsidP="00EA1414">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 xml:space="preserve">Câu 3. </w:t>
            </w:r>
            <w:r w:rsidRPr="008C4F04">
              <w:rPr>
                <w:rFonts w:ascii="Times New Roman" w:hAnsi="Times New Roman"/>
                <w:sz w:val="28"/>
                <w:szCs w:val="28"/>
              </w:rPr>
              <w:t>Nêu tác dụng của 01 biện pháp tu từ đặc sắc được sử dụng trong hai câu thơ:</w:t>
            </w:r>
          </w:p>
          <w:p w14:paraId="1FE6E4DC" w14:textId="77777777" w:rsidR="008259A5" w:rsidRPr="008C4F04" w:rsidRDefault="008259A5" w:rsidP="00EA1414">
            <w:pPr>
              <w:autoSpaceDE w:val="0"/>
              <w:autoSpaceDN w:val="0"/>
              <w:adjustRightInd w:val="0"/>
              <w:jc w:val="both"/>
              <w:rPr>
                <w:rFonts w:ascii="Times New Roman" w:hAnsi="Times New Roman"/>
                <w:i/>
                <w:iCs/>
                <w:sz w:val="28"/>
                <w:szCs w:val="28"/>
              </w:rPr>
            </w:pPr>
            <w:r w:rsidRPr="008C4F04">
              <w:rPr>
                <w:rFonts w:ascii="Times New Roman" w:hAnsi="Times New Roman"/>
                <w:i/>
                <w:iCs/>
                <w:sz w:val="28"/>
                <w:szCs w:val="28"/>
              </w:rPr>
              <w:t>"Bão bùng thân bọc lấy thân/   Tay ôm tay níu tre gần nhau thêm"</w:t>
            </w:r>
          </w:p>
          <w:p w14:paraId="77E68803" w14:textId="77777777" w:rsidR="008259A5" w:rsidRPr="005839FB" w:rsidRDefault="008259A5" w:rsidP="00EA1414">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Câu 4.</w:t>
            </w:r>
            <w:r w:rsidRPr="008C4F04">
              <w:rPr>
                <w:rFonts w:ascii="Times New Roman" w:hAnsi="Times New Roman"/>
                <w:sz w:val="28"/>
                <w:szCs w:val="28"/>
              </w:rPr>
              <w:t xml:space="preserve">Theo em, hình ảnh cây tre đã gợi lên những phẩm chất cao quý nào của dân tộc ViệtNam? </w:t>
            </w:r>
          </w:p>
        </w:tc>
      </w:tr>
    </w:tbl>
    <w:p w14:paraId="3A987376" w14:textId="77777777" w:rsidR="008259A5" w:rsidRPr="008C4F04" w:rsidRDefault="008259A5" w:rsidP="008259A5">
      <w:pPr>
        <w:autoSpaceDE w:val="0"/>
        <w:autoSpaceDN w:val="0"/>
        <w:adjustRightInd w:val="0"/>
        <w:jc w:val="center"/>
        <w:rPr>
          <w:rFonts w:ascii="Times New Roman" w:hAnsi="Times New Roman"/>
          <w:b/>
          <w:sz w:val="28"/>
          <w:szCs w:val="28"/>
        </w:rPr>
      </w:pPr>
      <w:r w:rsidRPr="008C4F04">
        <w:rPr>
          <w:rFonts w:ascii="Times New Roman" w:hAnsi="Times New Roman"/>
          <w:b/>
          <w:bCs/>
          <w:sz w:val="28"/>
          <w:szCs w:val="28"/>
        </w:rPr>
        <w:t>GỢI Ý ĐÁP ÁN</w:t>
      </w:r>
    </w:p>
    <w:p w14:paraId="05924FC9" w14:textId="77777777" w:rsidR="008259A5" w:rsidRPr="008C4F04" w:rsidRDefault="008259A5" w:rsidP="008259A5">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Câu 1.</w:t>
      </w:r>
      <w:r w:rsidRPr="008C4F04">
        <w:rPr>
          <w:rFonts w:ascii="Times New Roman" w:hAnsi="Times New Roman"/>
          <w:sz w:val="28"/>
          <w:szCs w:val="28"/>
        </w:rPr>
        <w:t>Ph</w:t>
      </w:r>
      <w:r w:rsidRPr="008C4F04">
        <w:rPr>
          <w:rFonts w:ascii="Times New Roman" w:hAnsi="Times New Roman"/>
          <w:sz w:val="28"/>
          <w:szCs w:val="28"/>
          <w:lang w:val="vi-VN"/>
        </w:rPr>
        <w:t>ương thức biểu đạt chính trong đoạn thơ trên: Biểu cảm</w:t>
      </w:r>
    </w:p>
    <w:p w14:paraId="590B844C" w14:textId="77777777" w:rsidR="008259A5" w:rsidRPr="008C4F04" w:rsidRDefault="008259A5" w:rsidP="008259A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 </w:t>
      </w:r>
      <w:r w:rsidRPr="008C4F04">
        <w:rPr>
          <w:rFonts w:ascii="Times New Roman" w:hAnsi="Times New Roman"/>
          <w:sz w:val="28"/>
          <w:szCs w:val="28"/>
        </w:rPr>
        <w:t>ND chính: Đoạn thơ ca ngợi tinh thần, phẩm chất tốt đẹp của cây tre cũng như con người VN</w:t>
      </w:r>
    </w:p>
    <w:p w14:paraId="29DF2CE1" w14:textId="77777777" w:rsidR="008259A5" w:rsidRPr="008C4F04" w:rsidRDefault="008259A5" w:rsidP="008259A5">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Câu 2</w:t>
      </w:r>
      <w:r w:rsidRPr="008C4F04">
        <w:rPr>
          <w:rFonts w:ascii="Times New Roman" w:hAnsi="Times New Roman"/>
          <w:bCs/>
          <w:sz w:val="28"/>
          <w:szCs w:val="28"/>
        </w:rPr>
        <w:t xml:space="preserve">. </w:t>
      </w:r>
      <w:r w:rsidRPr="008C4F04">
        <w:rPr>
          <w:rFonts w:ascii="Times New Roman" w:hAnsi="Times New Roman"/>
          <w:sz w:val="28"/>
          <w:szCs w:val="28"/>
        </w:rPr>
        <w:t>Các từ láy: mỡ màu, cần cù, kham khổ, nắng nỏ, bãobùng</w:t>
      </w:r>
    </w:p>
    <w:p w14:paraId="71C98256" w14:textId="77777777" w:rsidR="008259A5" w:rsidRPr="008C4F04" w:rsidRDefault="008259A5" w:rsidP="008259A5">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t>Câu 3.</w:t>
      </w:r>
      <w:r w:rsidRPr="008C4F04">
        <w:rPr>
          <w:rFonts w:ascii="Times New Roman" w:hAnsi="Times New Roman"/>
          <w:sz w:val="28"/>
          <w:szCs w:val="28"/>
        </w:rPr>
        <w:t>Biện pháp tu từ nhân hóa.</w:t>
      </w:r>
    </w:p>
    <w:p w14:paraId="5A9A0BD6" w14:textId="77777777" w:rsidR="008259A5" w:rsidRPr="008C4F04" w:rsidRDefault="008259A5" w:rsidP="008259A5">
      <w:pPr>
        <w:autoSpaceDE w:val="0"/>
        <w:autoSpaceDN w:val="0"/>
        <w:adjustRightInd w:val="0"/>
        <w:jc w:val="both"/>
        <w:rPr>
          <w:rFonts w:ascii="Times New Roman" w:hAnsi="Times New Roman"/>
          <w:bCs/>
          <w:sz w:val="28"/>
          <w:szCs w:val="28"/>
        </w:rPr>
      </w:pPr>
      <w:r w:rsidRPr="008C4F04">
        <w:rPr>
          <w:rFonts w:ascii="Times New Roman" w:hAnsi="Times New Roman"/>
          <w:sz w:val="28"/>
          <w:szCs w:val="28"/>
        </w:rPr>
        <w:t xml:space="preserve">  Tác dụng: gợi cảm xúc và nhấn mạnh về tinh thần, phẩm chất tốt đẹp của cây tre cũng chính là của con người VN ( </w:t>
      </w:r>
      <w:r w:rsidRPr="008C4F04">
        <w:rPr>
          <w:rFonts w:ascii="Times New Roman" w:hAnsi="Times New Roman"/>
          <w:sz w:val="28"/>
          <w:szCs w:val="28"/>
          <w:lang w:val="vi-VN"/>
        </w:rPr>
        <w:t xml:space="preserve">sự </w:t>
      </w:r>
      <w:r w:rsidRPr="008C4F04">
        <w:rPr>
          <w:rFonts w:ascii="Times New Roman" w:hAnsi="Times New Roman"/>
          <w:sz w:val="28"/>
          <w:szCs w:val="28"/>
          <w:u w:val="single"/>
          <w:lang w:val="vi-VN"/>
        </w:rPr>
        <w:t>đoàn kết</w:t>
      </w:r>
      <w:r w:rsidRPr="008C4F04">
        <w:rPr>
          <w:rFonts w:ascii="Times New Roman" w:hAnsi="Times New Roman"/>
          <w:sz w:val="28"/>
          <w:szCs w:val="28"/>
          <w:lang w:val="vi-VN"/>
        </w:rPr>
        <w:t xml:space="preserve"> đùm bọc che chở</w:t>
      </w:r>
      <w:r w:rsidRPr="008C4F04">
        <w:rPr>
          <w:rFonts w:ascii="Times New Roman" w:hAnsi="Times New Roman"/>
          <w:sz w:val="28"/>
          <w:szCs w:val="28"/>
        </w:rPr>
        <w:t xml:space="preserve"> nhau, sự </w:t>
      </w:r>
      <w:r w:rsidRPr="008C4F04">
        <w:rPr>
          <w:rFonts w:ascii="Times New Roman" w:hAnsi="Times New Roman"/>
          <w:sz w:val="28"/>
          <w:szCs w:val="28"/>
          <w:u w:val="single"/>
        </w:rPr>
        <w:t>cố gắng bền bỉ</w:t>
      </w:r>
      <w:r w:rsidRPr="008C4F04">
        <w:rPr>
          <w:rFonts w:ascii="Times New Roman" w:hAnsi="Times New Roman"/>
          <w:sz w:val="28"/>
          <w:szCs w:val="28"/>
        </w:rPr>
        <w:t xml:space="preserve"> v</w:t>
      </w:r>
      <w:r w:rsidRPr="008C4F04">
        <w:rPr>
          <w:rFonts w:ascii="Times New Roman" w:hAnsi="Times New Roman"/>
          <w:sz w:val="28"/>
          <w:szCs w:val="28"/>
          <w:lang w:val="vi-VN"/>
        </w:rPr>
        <w:t>ươn lên trong hoàn cảnh khó khăn thử thách</w:t>
      </w:r>
      <w:r w:rsidRPr="008C4F04">
        <w:rPr>
          <w:rFonts w:ascii="Times New Roman" w:hAnsi="Times New Roman"/>
          <w:sz w:val="28"/>
          <w:szCs w:val="28"/>
        </w:rPr>
        <w:t>)</w:t>
      </w:r>
    </w:p>
    <w:p w14:paraId="62C4EE7A" w14:textId="77777777" w:rsidR="008259A5" w:rsidRDefault="008259A5" w:rsidP="008259A5">
      <w:pPr>
        <w:autoSpaceDE w:val="0"/>
        <w:autoSpaceDN w:val="0"/>
        <w:adjustRightInd w:val="0"/>
        <w:jc w:val="both"/>
        <w:rPr>
          <w:rFonts w:ascii="Times New Roman" w:hAnsi="Times New Roman"/>
          <w:sz w:val="28"/>
          <w:szCs w:val="28"/>
        </w:rPr>
      </w:pPr>
      <w:r w:rsidRPr="008C4F04">
        <w:rPr>
          <w:rFonts w:ascii="Times New Roman" w:hAnsi="Times New Roman"/>
          <w:b/>
          <w:bCs/>
          <w:sz w:val="28"/>
          <w:szCs w:val="28"/>
        </w:rPr>
        <w:lastRenderedPageBreak/>
        <w:t>Câu 4.</w:t>
      </w:r>
      <w:r w:rsidRPr="008C4F04">
        <w:rPr>
          <w:rFonts w:ascii="Times New Roman" w:hAnsi="Times New Roman"/>
          <w:sz w:val="28"/>
          <w:szCs w:val="28"/>
        </w:rPr>
        <w:t>Theo em, hình ảnh cây tre đã gợi lên những phẩm chất cao quý nào của dân tộcViệt Nam: Sự cố gắng bền bỉ v</w:t>
      </w:r>
      <w:r w:rsidRPr="008C4F04">
        <w:rPr>
          <w:rFonts w:ascii="Times New Roman" w:hAnsi="Times New Roman"/>
          <w:sz w:val="28"/>
          <w:szCs w:val="28"/>
          <w:lang w:val="vi-VN"/>
        </w:rPr>
        <w:t>ươn lên trong hoàn cảnh khó khăn thử thách, sự đoàn kết đùm bọc che chở</w:t>
      </w:r>
      <w:r w:rsidRPr="008C4F04">
        <w:rPr>
          <w:rFonts w:ascii="Times New Roman" w:hAnsi="Times New Roman"/>
          <w:sz w:val="28"/>
          <w:szCs w:val="28"/>
        </w:rPr>
        <w:t xml:space="preserve"> lẫn nhau</w:t>
      </w:r>
      <w:r w:rsidRPr="008C4F04">
        <w:rPr>
          <w:rFonts w:ascii="Times New Roman" w:hAnsi="Times New Roman"/>
          <w:sz w:val="28"/>
          <w:szCs w:val="28"/>
          <w:lang w:val="vi-VN"/>
        </w:rPr>
        <w:t>.</w:t>
      </w:r>
    </w:p>
    <w:p w14:paraId="37FDA114" w14:textId="77777777" w:rsidR="008259A5" w:rsidRDefault="008259A5" w:rsidP="008259A5">
      <w:pPr>
        <w:pStyle w:val="NormalWeb"/>
        <w:shd w:val="clear" w:color="auto" w:fill="FFFFFF"/>
        <w:spacing w:before="0" w:beforeAutospacing="0" w:after="0" w:afterAutospacing="0"/>
        <w:ind w:left="360"/>
        <w:jc w:val="center"/>
        <w:textAlignment w:val="baseline"/>
        <w:rPr>
          <w:b/>
          <w:sz w:val="28"/>
          <w:szCs w:val="28"/>
        </w:rPr>
      </w:pPr>
      <w:r w:rsidRPr="005839FB">
        <w:rPr>
          <w:b/>
          <w:sz w:val="28"/>
          <w:szCs w:val="28"/>
        </w:rPr>
        <w:t xml:space="preserve">PHIẾU HỌC TẬP SỐ </w:t>
      </w:r>
      <w:r>
        <w:rPr>
          <w:b/>
          <w:sz w:val="28"/>
          <w:szCs w:val="28"/>
        </w:rPr>
        <w:t>4</w:t>
      </w:r>
    </w:p>
    <w:tbl>
      <w:tblPr>
        <w:tblStyle w:val="TableGrid"/>
        <w:tblW w:w="0" w:type="auto"/>
        <w:tblLook w:val="04A0" w:firstRow="1" w:lastRow="0" w:firstColumn="1" w:lastColumn="0" w:noHBand="0" w:noVBand="1"/>
      </w:tblPr>
      <w:tblGrid>
        <w:gridCol w:w="10728"/>
      </w:tblGrid>
      <w:tr w:rsidR="008259A5" w14:paraId="75C787C9" w14:textId="77777777" w:rsidTr="00EA1414">
        <w:tc>
          <w:tcPr>
            <w:tcW w:w="10728" w:type="dxa"/>
          </w:tcPr>
          <w:p w14:paraId="18193F2E" w14:textId="77777777" w:rsidR="008259A5" w:rsidRPr="008C4F04" w:rsidRDefault="008259A5" w:rsidP="00EA1414">
            <w:pPr>
              <w:jc w:val="both"/>
              <w:rPr>
                <w:rFonts w:ascii="Times New Roman" w:hAnsi="Times New Roman"/>
                <w:sz w:val="28"/>
                <w:szCs w:val="28"/>
              </w:rPr>
            </w:pPr>
            <w:r w:rsidRPr="008C4F04">
              <w:rPr>
                <w:rFonts w:ascii="Times New Roman" w:hAnsi="Times New Roman"/>
                <w:b/>
                <w:sz w:val="28"/>
                <w:szCs w:val="28"/>
              </w:rPr>
              <w:t>Đọc đoạn thơ sau và trả lời các câu hỏi:</w:t>
            </w:r>
          </w:p>
          <w:p w14:paraId="1B99830F" w14:textId="77777777" w:rsidR="008259A5" w:rsidRPr="005839FB" w:rsidRDefault="008259A5" w:rsidP="00EA1414">
            <w:pPr>
              <w:tabs>
                <w:tab w:val="left" w:pos="2184"/>
              </w:tabs>
              <w:jc w:val="center"/>
              <w:rPr>
                <w:rFonts w:ascii="Times New Roman" w:hAnsi="Times New Roman"/>
                <w:i/>
                <w:sz w:val="28"/>
                <w:szCs w:val="28"/>
                <w:shd w:val="clear" w:color="auto" w:fill="FCFCFC"/>
              </w:rPr>
            </w:pPr>
            <w:r w:rsidRPr="005839FB">
              <w:rPr>
                <w:rFonts w:ascii="Times New Roman" w:hAnsi="Times New Roman"/>
                <w:i/>
                <w:sz w:val="28"/>
                <w:szCs w:val="28"/>
                <w:shd w:val="clear" w:color="auto" w:fill="FCFCFC"/>
              </w:rPr>
              <w:t>Có cây hồng trĩu cành sai</w:t>
            </w:r>
            <w:r w:rsidRPr="005839FB">
              <w:rPr>
                <w:rFonts w:ascii="Times New Roman" w:hAnsi="Times New Roman"/>
                <w:i/>
                <w:sz w:val="28"/>
                <w:szCs w:val="28"/>
              </w:rPr>
              <w:br/>
            </w:r>
            <w:r w:rsidRPr="005839FB">
              <w:rPr>
                <w:rFonts w:ascii="Times New Roman" w:hAnsi="Times New Roman"/>
                <w:i/>
                <w:sz w:val="28"/>
                <w:szCs w:val="28"/>
                <w:shd w:val="clear" w:color="auto" w:fill="FCFCFC"/>
              </w:rPr>
              <w:t>Trưa yên ả rụng một vài tiếng chim</w:t>
            </w:r>
            <w:r w:rsidRPr="005839FB">
              <w:rPr>
                <w:rFonts w:ascii="Times New Roman" w:hAnsi="Times New Roman"/>
                <w:i/>
                <w:sz w:val="28"/>
                <w:szCs w:val="28"/>
              </w:rPr>
              <w:br/>
            </w:r>
            <w:r w:rsidRPr="005839FB">
              <w:rPr>
                <w:rFonts w:ascii="Times New Roman" w:hAnsi="Times New Roman"/>
                <w:i/>
                <w:sz w:val="28"/>
                <w:szCs w:val="28"/>
                <w:shd w:val="clear" w:color="auto" w:fill="FCFCFC"/>
              </w:rPr>
              <w:t>Có con mắt lá lim dim</w:t>
            </w:r>
            <w:r w:rsidRPr="005839FB">
              <w:rPr>
                <w:rFonts w:ascii="Times New Roman" w:hAnsi="Times New Roman"/>
                <w:i/>
                <w:sz w:val="28"/>
                <w:szCs w:val="28"/>
              </w:rPr>
              <w:br/>
            </w:r>
            <w:r w:rsidRPr="005839FB">
              <w:rPr>
                <w:rFonts w:ascii="Times New Roman" w:hAnsi="Times New Roman"/>
                <w:i/>
                <w:sz w:val="28"/>
                <w:szCs w:val="28"/>
                <w:shd w:val="clear" w:color="auto" w:fill="FCFCFC"/>
              </w:rPr>
              <w:t>Cánh diều ai thả nổi chìm trên mây</w:t>
            </w:r>
            <w:r w:rsidRPr="005839FB">
              <w:rPr>
                <w:rFonts w:ascii="Times New Roman" w:hAnsi="Times New Roman"/>
                <w:i/>
                <w:sz w:val="28"/>
                <w:szCs w:val="28"/>
              </w:rPr>
              <w:br/>
            </w:r>
            <w:r w:rsidRPr="005839FB">
              <w:rPr>
                <w:rFonts w:ascii="Times New Roman" w:hAnsi="Times New Roman"/>
                <w:i/>
                <w:sz w:val="28"/>
                <w:szCs w:val="28"/>
                <w:shd w:val="clear" w:color="auto" w:fill="FCFCFC"/>
              </w:rPr>
              <w:t>Bến quê nước đục sông gầy</w:t>
            </w:r>
            <w:r w:rsidRPr="005839FB">
              <w:rPr>
                <w:rFonts w:ascii="Times New Roman" w:hAnsi="Times New Roman"/>
                <w:i/>
                <w:sz w:val="28"/>
                <w:szCs w:val="28"/>
              </w:rPr>
              <w:br/>
            </w:r>
            <w:r w:rsidRPr="005839FB">
              <w:rPr>
                <w:rFonts w:ascii="Times New Roman" w:hAnsi="Times New Roman"/>
                <w:i/>
                <w:sz w:val="28"/>
                <w:szCs w:val="28"/>
                <w:shd w:val="clear" w:color="auto" w:fill="FCFCFC"/>
              </w:rPr>
              <w:t>Có con thuyền giấy chở đầy mộng mơ</w:t>
            </w:r>
            <w:r w:rsidRPr="005839FB">
              <w:rPr>
                <w:rFonts w:ascii="Times New Roman" w:hAnsi="Times New Roman"/>
                <w:i/>
                <w:sz w:val="28"/>
                <w:szCs w:val="28"/>
              </w:rPr>
              <w:br/>
            </w:r>
            <w:r w:rsidRPr="005839FB">
              <w:rPr>
                <w:rFonts w:ascii="Times New Roman" w:hAnsi="Times New Roman"/>
                <w:i/>
                <w:sz w:val="28"/>
                <w:szCs w:val="28"/>
                <w:shd w:val="clear" w:color="auto" w:fill="FCFCFC"/>
              </w:rPr>
              <w:t>Cánh bèo con nhện giăng tơ</w:t>
            </w:r>
            <w:r w:rsidRPr="005839FB">
              <w:rPr>
                <w:rFonts w:ascii="Times New Roman" w:hAnsi="Times New Roman"/>
                <w:i/>
                <w:sz w:val="28"/>
                <w:szCs w:val="28"/>
              </w:rPr>
              <w:br/>
            </w:r>
            <w:r w:rsidRPr="005839FB">
              <w:rPr>
                <w:rFonts w:ascii="Times New Roman" w:hAnsi="Times New Roman"/>
                <w:i/>
                <w:sz w:val="28"/>
                <w:szCs w:val="28"/>
                <w:shd w:val="clear" w:color="auto" w:fill="FCFCFC"/>
              </w:rPr>
              <w:t>Cào cào tránh nắng đậu nhờ tàn sen</w:t>
            </w:r>
            <w:r w:rsidRPr="005839FB">
              <w:rPr>
                <w:rFonts w:ascii="Times New Roman" w:hAnsi="Times New Roman"/>
                <w:i/>
                <w:sz w:val="28"/>
                <w:szCs w:val="28"/>
              </w:rPr>
              <w:br/>
            </w:r>
            <w:r w:rsidRPr="005839FB">
              <w:rPr>
                <w:rFonts w:ascii="Times New Roman" w:hAnsi="Times New Roman"/>
                <w:i/>
                <w:sz w:val="28"/>
                <w:szCs w:val="28"/>
                <w:shd w:val="clear" w:color="auto" w:fill="FCFCFC"/>
              </w:rPr>
              <w:t>Có ri ri tiếng dế mèn</w:t>
            </w:r>
            <w:r w:rsidRPr="005839FB">
              <w:rPr>
                <w:rFonts w:ascii="Times New Roman" w:hAnsi="Times New Roman"/>
                <w:i/>
                <w:sz w:val="28"/>
                <w:szCs w:val="28"/>
              </w:rPr>
              <w:br/>
            </w:r>
            <w:r w:rsidRPr="005839FB">
              <w:rPr>
                <w:rFonts w:ascii="Times New Roman" w:hAnsi="Times New Roman"/>
                <w:i/>
                <w:sz w:val="28"/>
                <w:szCs w:val="28"/>
                <w:shd w:val="clear" w:color="auto" w:fill="FCFCFC"/>
              </w:rPr>
              <w:t>Có bầy đom đóm thắp đèn đêm thâu</w:t>
            </w:r>
            <w:r w:rsidRPr="005839FB">
              <w:rPr>
                <w:rFonts w:ascii="Times New Roman" w:hAnsi="Times New Roman"/>
                <w:i/>
                <w:sz w:val="28"/>
                <w:szCs w:val="28"/>
              </w:rPr>
              <w:br/>
            </w:r>
            <w:r w:rsidRPr="005839FB">
              <w:rPr>
                <w:rFonts w:ascii="Times New Roman" w:hAnsi="Times New Roman"/>
                <w:i/>
                <w:sz w:val="28"/>
                <w:szCs w:val="28"/>
                <w:shd w:val="clear" w:color="auto" w:fill="FCFCFC"/>
              </w:rPr>
              <w:t>Có con cuốc ở bờ lau</w:t>
            </w:r>
            <w:r w:rsidRPr="005839FB">
              <w:rPr>
                <w:rFonts w:ascii="Times New Roman" w:hAnsi="Times New Roman"/>
                <w:i/>
                <w:sz w:val="28"/>
                <w:szCs w:val="28"/>
              </w:rPr>
              <w:br/>
            </w:r>
            <w:r w:rsidRPr="005839FB">
              <w:rPr>
                <w:rFonts w:ascii="Times New Roman" w:hAnsi="Times New Roman"/>
                <w:i/>
                <w:sz w:val="28"/>
                <w:szCs w:val="28"/>
                <w:shd w:val="clear" w:color="auto" w:fill="FCFCFC"/>
              </w:rPr>
              <w:t>Kêu dài ngày hạn, kêu nhàu ngày mưa.</w:t>
            </w:r>
          </w:p>
          <w:p w14:paraId="6B458487" w14:textId="77777777" w:rsidR="008259A5" w:rsidRPr="005839FB" w:rsidRDefault="008259A5" w:rsidP="00EA1414">
            <w:pPr>
              <w:tabs>
                <w:tab w:val="left" w:pos="2184"/>
              </w:tabs>
              <w:jc w:val="center"/>
              <w:rPr>
                <w:rFonts w:ascii="Times New Roman" w:hAnsi="Times New Roman"/>
                <w:i/>
                <w:sz w:val="28"/>
                <w:szCs w:val="28"/>
                <w:shd w:val="clear" w:color="auto" w:fill="FCFCFC"/>
              </w:rPr>
            </w:pPr>
            <w:r w:rsidRPr="005839FB">
              <w:rPr>
                <w:rFonts w:ascii="Times New Roman" w:hAnsi="Times New Roman"/>
                <w:i/>
                <w:sz w:val="28"/>
                <w:szCs w:val="28"/>
                <w:shd w:val="clear" w:color="auto" w:fill="FCFCFC"/>
              </w:rPr>
              <w:t xml:space="preserve">              (Trích Hoa bìm- Nguyễn Đức Mậu)</w:t>
            </w:r>
          </w:p>
          <w:p w14:paraId="64FA2414" w14:textId="77777777" w:rsidR="008259A5" w:rsidRPr="008C4F04" w:rsidRDefault="008259A5" w:rsidP="00EA1414">
            <w:pPr>
              <w:tabs>
                <w:tab w:val="left" w:pos="630"/>
              </w:tabs>
              <w:rPr>
                <w:rFonts w:ascii="Times New Roman" w:hAnsi="Times New Roman"/>
                <w:sz w:val="28"/>
                <w:szCs w:val="28"/>
              </w:rPr>
            </w:pPr>
            <w:r w:rsidRPr="00026AC9">
              <w:rPr>
                <w:rFonts w:ascii="Times New Roman" w:hAnsi="Times New Roman"/>
                <w:b/>
                <w:sz w:val="28"/>
                <w:szCs w:val="28"/>
              </w:rPr>
              <w:t>Câu 1</w:t>
            </w:r>
            <w:r w:rsidRPr="008C4F04">
              <w:rPr>
                <w:rFonts w:ascii="Times New Roman" w:hAnsi="Times New Roman"/>
                <w:sz w:val="28"/>
                <w:szCs w:val="28"/>
              </w:rPr>
              <w:t>: Xác định các phương thức biểu đạt trong đoạn thơ trên.</w:t>
            </w:r>
          </w:p>
          <w:p w14:paraId="6B4708FA" w14:textId="77777777" w:rsidR="008259A5" w:rsidRPr="008C4F04" w:rsidRDefault="008259A5" w:rsidP="00EA1414">
            <w:pPr>
              <w:tabs>
                <w:tab w:val="left" w:pos="630"/>
              </w:tabs>
              <w:rPr>
                <w:rFonts w:ascii="Times New Roman" w:hAnsi="Times New Roman"/>
                <w:sz w:val="28"/>
                <w:szCs w:val="28"/>
              </w:rPr>
            </w:pPr>
            <w:r w:rsidRPr="00026AC9">
              <w:rPr>
                <w:rFonts w:ascii="Times New Roman" w:hAnsi="Times New Roman"/>
                <w:b/>
                <w:sz w:val="28"/>
                <w:szCs w:val="28"/>
              </w:rPr>
              <w:t>Câu 2</w:t>
            </w:r>
            <w:r w:rsidRPr="008C4F04">
              <w:rPr>
                <w:rFonts w:ascii="Times New Roman" w:hAnsi="Times New Roman"/>
                <w:sz w:val="28"/>
                <w:szCs w:val="28"/>
              </w:rPr>
              <w:t>: Nêu nội dung chính của đoạn thơ?</w:t>
            </w:r>
          </w:p>
          <w:p w14:paraId="1F304660" w14:textId="77777777" w:rsidR="008259A5" w:rsidRPr="0034255D" w:rsidRDefault="008259A5" w:rsidP="00EA1414">
            <w:pPr>
              <w:tabs>
                <w:tab w:val="left" w:pos="630"/>
              </w:tabs>
              <w:rPr>
                <w:rFonts w:ascii="Times New Roman" w:hAnsi="Times New Roman"/>
                <w:sz w:val="28"/>
                <w:szCs w:val="28"/>
                <w:lang w:val="pt-BR"/>
              </w:rPr>
            </w:pPr>
            <w:r w:rsidRPr="00026AC9">
              <w:rPr>
                <w:rFonts w:ascii="Times New Roman" w:hAnsi="Times New Roman"/>
                <w:b/>
                <w:sz w:val="28"/>
                <w:szCs w:val="28"/>
              </w:rPr>
              <w:t>Câu 3</w:t>
            </w:r>
            <w:r w:rsidRPr="008C4F04">
              <w:rPr>
                <w:rFonts w:ascii="Times New Roman" w:hAnsi="Times New Roman"/>
                <w:sz w:val="28"/>
                <w:szCs w:val="28"/>
              </w:rPr>
              <w:t xml:space="preserve">: Em thích hình ảnh thiên nhiên nào nhất trong đoạn thơ? </w:t>
            </w:r>
            <w:r w:rsidRPr="0034255D">
              <w:rPr>
                <w:rFonts w:ascii="Times New Roman" w:hAnsi="Times New Roman"/>
                <w:sz w:val="28"/>
                <w:szCs w:val="28"/>
                <w:lang w:val="pt-BR"/>
              </w:rPr>
              <w:t>Lí giải tại sao em thích?</w:t>
            </w:r>
          </w:p>
          <w:p w14:paraId="1A08858D" w14:textId="77777777" w:rsidR="008259A5" w:rsidRPr="0034255D" w:rsidRDefault="008259A5" w:rsidP="00EA1414">
            <w:pPr>
              <w:tabs>
                <w:tab w:val="left" w:pos="630"/>
              </w:tabs>
              <w:rPr>
                <w:rFonts w:ascii="Times New Roman" w:hAnsi="Times New Roman"/>
                <w:noProof/>
                <w:sz w:val="28"/>
                <w:szCs w:val="28"/>
                <w:lang w:val="pt-BR"/>
              </w:rPr>
            </w:pPr>
            <w:r w:rsidRPr="00026AC9">
              <w:rPr>
                <w:rFonts w:ascii="Times New Roman" w:hAnsi="Times New Roman"/>
                <w:b/>
                <w:noProof/>
                <w:sz w:val="28"/>
                <w:szCs w:val="28"/>
                <w:lang w:val="pt-BR"/>
              </w:rPr>
              <w:t>Câu 4</w:t>
            </w:r>
            <w:r w:rsidRPr="0034255D">
              <w:rPr>
                <w:rFonts w:ascii="Times New Roman" w:hAnsi="Times New Roman"/>
                <w:noProof/>
                <w:sz w:val="28"/>
                <w:szCs w:val="28"/>
                <w:lang w:val="pt-BR"/>
              </w:rPr>
              <w:t>: Với em, tuổi thơ được gắn bó với những cảnh vật thiên nhiên. Hãy chia sẻ về một hình ảnh thiên nhiên đẹp trong kí ức của em bằng một câu văn có sử dụng từ láy. (Chỉ rõ từ láy đó)</w:t>
            </w:r>
          </w:p>
          <w:p w14:paraId="53F8404C" w14:textId="77777777" w:rsidR="008259A5" w:rsidRDefault="008259A5" w:rsidP="00EA1414">
            <w:pPr>
              <w:autoSpaceDE w:val="0"/>
              <w:autoSpaceDN w:val="0"/>
              <w:adjustRightInd w:val="0"/>
              <w:jc w:val="both"/>
              <w:rPr>
                <w:rFonts w:ascii="Times New Roman" w:hAnsi="Times New Roman"/>
                <w:sz w:val="28"/>
                <w:szCs w:val="28"/>
              </w:rPr>
            </w:pPr>
          </w:p>
        </w:tc>
      </w:tr>
    </w:tbl>
    <w:p w14:paraId="02B1249B" w14:textId="77777777" w:rsidR="008259A5" w:rsidRDefault="008259A5" w:rsidP="008259A5">
      <w:pPr>
        <w:autoSpaceDE w:val="0"/>
        <w:autoSpaceDN w:val="0"/>
        <w:adjustRightInd w:val="0"/>
        <w:jc w:val="both"/>
        <w:rPr>
          <w:rFonts w:ascii="Times New Roman" w:hAnsi="Times New Roman"/>
          <w:sz w:val="28"/>
          <w:szCs w:val="28"/>
        </w:rPr>
      </w:pPr>
    </w:p>
    <w:p w14:paraId="60D60814" w14:textId="77777777" w:rsidR="008259A5" w:rsidRPr="005839FB" w:rsidRDefault="008259A5" w:rsidP="008259A5">
      <w:pPr>
        <w:tabs>
          <w:tab w:val="left" w:pos="630"/>
        </w:tabs>
        <w:jc w:val="center"/>
        <w:rPr>
          <w:rFonts w:ascii="Times New Roman" w:hAnsi="Times New Roman"/>
          <w:b/>
          <w:noProof/>
          <w:sz w:val="28"/>
          <w:szCs w:val="28"/>
          <w:lang w:val="pt-BR"/>
        </w:rPr>
      </w:pPr>
      <w:r w:rsidRPr="005839FB">
        <w:rPr>
          <w:rFonts w:ascii="Times New Roman" w:hAnsi="Times New Roman"/>
          <w:b/>
          <w:noProof/>
          <w:sz w:val="28"/>
          <w:szCs w:val="28"/>
          <w:lang w:val="pt-BR"/>
        </w:rPr>
        <w:t>Gợi ý trả lời</w:t>
      </w:r>
    </w:p>
    <w:p w14:paraId="0E00C2D5" w14:textId="77777777" w:rsidR="008259A5" w:rsidRPr="0034255D" w:rsidRDefault="008259A5" w:rsidP="008259A5">
      <w:pPr>
        <w:pStyle w:val="NormalWeb"/>
        <w:shd w:val="clear" w:color="auto" w:fill="FFFFFF"/>
        <w:tabs>
          <w:tab w:val="left" w:pos="630"/>
        </w:tabs>
        <w:spacing w:before="0" w:beforeAutospacing="0" w:after="0" w:afterAutospacing="0"/>
        <w:rPr>
          <w:sz w:val="28"/>
          <w:szCs w:val="28"/>
          <w:lang w:val="pt-BR"/>
        </w:rPr>
      </w:pPr>
      <w:r w:rsidRPr="00173870">
        <w:rPr>
          <w:b/>
          <w:sz w:val="28"/>
          <w:szCs w:val="28"/>
          <w:lang w:val="pt-BR"/>
        </w:rPr>
        <w:t>Câu 1.</w:t>
      </w:r>
      <w:r w:rsidRPr="0034255D">
        <w:rPr>
          <w:sz w:val="28"/>
          <w:szCs w:val="28"/>
          <w:lang w:val="pt-BR"/>
        </w:rPr>
        <w:t xml:space="preserve"> Biểu cảm, miêu tả</w:t>
      </w:r>
    </w:p>
    <w:p w14:paraId="4E3F2E82"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sidRPr="00173870">
        <w:rPr>
          <w:b/>
          <w:sz w:val="28"/>
          <w:szCs w:val="28"/>
          <w:lang w:val="pt-BR"/>
        </w:rPr>
        <w:t>Câu 2</w:t>
      </w:r>
      <w:r w:rsidRPr="0034255D">
        <w:rPr>
          <w:sz w:val="28"/>
          <w:szCs w:val="28"/>
          <w:lang w:val="pt-BR"/>
        </w:rPr>
        <w:t>. Nội dung chính của đoạn thơ: Đoạn thơ khắc họa bức tranh thiên nhiên tươi đẹp của tuổi thơ của tác giả gắn với hình ảnh hoa bìm, từ đó nhà thơ bộc lộ nỗi nhớ và tình yêu quê hương tha thiết.</w:t>
      </w:r>
    </w:p>
    <w:p w14:paraId="68E815DA" w14:textId="77777777" w:rsidR="008259A5" w:rsidRPr="0034255D" w:rsidRDefault="008259A5" w:rsidP="008259A5">
      <w:pPr>
        <w:tabs>
          <w:tab w:val="left" w:pos="630"/>
        </w:tabs>
        <w:rPr>
          <w:rFonts w:ascii="Times New Roman" w:hAnsi="Times New Roman"/>
          <w:sz w:val="28"/>
          <w:szCs w:val="28"/>
          <w:lang w:val="pt-BR"/>
        </w:rPr>
      </w:pPr>
      <w:r w:rsidRPr="00173870">
        <w:rPr>
          <w:rFonts w:ascii="Times New Roman" w:hAnsi="Times New Roman"/>
          <w:b/>
          <w:sz w:val="28"/>
          <w:szCs w:val="28"/>
          <w:lang w:val="pt-BR"/>
        </w:rPr>
        <w:t>Câu 3</w:t>
      </w:r>
      <w:r w:rsidRPr="0034255D">
        <w:rPr>
          <w:rFonts w:ascii="Times New Roman" w:hAnsi="Times New Roman"/>
          <w:sz w:val="28"/>
          <w:szCs w:val="28"/>
          <w:lang w:val="pt-BR"/>
        </w:rPr>
        <w:t>. HS nêu bất kì một hình ảnh thiên nhiên nào có trong đoạn thơ.</w:t>
      </w:r>
    </w:p>
    <w:p w14:paraId="2A9B4A3A" w14:textId="77777777" w:rsidR="008259A5" w:rsidRPr="0034255D" w:rsidRDefault="008259A5" w:rsidP="008259A5">
      <w:pPr>
        <w:tabs>
          <w:tab w:val="left" w:pos="630"/>
        </w:tabs>
        <w:rPr>
          <w:rFonts w:ascii="Times New Roman" w:hAnsi="Times New Roman"/>
          <w:sz w:val="28"/>
          <w:szCs w:val="28"/>
          <w:lang w:val="pt-BR"/>
        </w:rPr>
      </w:pPr>
      <w:r w:rsidRPr="0034255D">
        <w:rPr>
          <w:rFonts w:ascii="Times New Roman" w:hAnsi="Times New Roman"/>
          <w:sz w:val="28"/>
          <w:szCs w:val="28"/>
          <w:lang w:val="pt-BR"/>
        </w:rPr>
        <w:t xml:space="preserve"> Lí giải: lí do yêu thích </w:t>
      </w:r>
    </w:p>
    <w:p w14:paraId="227B5A7B" w14:textId="77777777" w:rsidR="008259A5" w:rsidRPr="0034255D" w:rsidRDefault="008259A5" w:rsidP="008259A5">
      <w:pPr>
        <w:tabs>
          <w:tab w:val="left" w:pos="630"/>
        </w:tabs>
        <w:ind w:left="-90"/>
        <w:rPr>
          <w:rFonts w:ascii="Times New Roman" w:hAnsi="Times New Roman"/>
          <w:color w:val="0D0D0D"/>
          <w:sz w:val="28"/>
          <w:szCs w:val="28"/>
          <w:lang w:val="pt-BR"/>
        </w:rPr>
      </w:pPr>
      <w:r w:rsidRPr="00173870">
        <w:rPr>
          <w:rFonts w:ascii="Times New Roman" w:hAnsi="Times New Roman"/>
          <w:b/>
          <w:sz w:val="28"/>
          <w:szCs w:val="28"/>
          <w:lang w:val="pt-BR"/>
        </w:rPr>
        <w:t>Câu 4</w:t>
      </w:r>
      <w:r w:rsidRPr="0034255D">
        <w:rPr>
          <w:rFonts w:ascii="Times New Roman" w:hAnsi="Times New Roman"/>
          <w:sz w:val="28"/>
          <w:szCs w:val="28"/>
          <w:lang w:val="pt-BR"/>
        </w:rPr>
        <w:t xml:space="preserve">. </w:t>
      </w:r>
      <w:r w:rsidRPr="0034255D">
        <w:rPr>
          <w:rFonts w:ascii="Times New Roman" w:hAnsi="Times New Roman"/>
          <w:color w:val="0D0D0D"/>
          <w:sz w:val="28"/>
          <w:szCs w:val="28"/>
          <w:lang w:val="pt-BR"/>
        </w:rPr>
        <w:t>HS có thể chia sẻ một hình ảnh thiên nhiên yêu thích của mình: cây cối, hoa lá, chim muông ...</w:t>
      </w:r>
    </w:p>
    <w:p w14:paraId="714AD821" w14:textId="77777777" w:rsidR="008259A5" w:rsidRDefault="008259A5" w:rsidP="008259A5">
      <w:pPr>
        <w:jc w:val="both"/>
        <w:rPr>
          <w:rFonts w:ascii="Times New Roman" w:hAnsi="Times New Roman"/>
          <w:color w:val="0D0D0D"/>
          <w:sz w:val="28"/>
          <w:szCs w:val="28"/>
          <w:lang w:val="pt-BR"/>
        </w:rPr>
      </w:pPr>
      <w:r w:rsidRPr="0034255D">
        <w:rPr>
          <w:rFonts w:ascii="Times New Roman" w:hAnsi="Times New Roman"/>
          <w:color w:val="0D0D0D"/>
          <w:sz w:val="28"/>
          <w:szCs w:val="28"/>
          <w:lang w:val="pt-BR"/>
        </w:rPr>
        <w:t xml:space="preserve">  HS biết dùng một từ láy thích hợp để miêu tả hình ảnh thiên nhiên đó phù hợp</w:t>
      </w:r>
    </w:p>
    <w:p w14:paraId="5F5253B6" w14:textId="77777777" w:rsidR="008259A5" w:rsidRDefault="008259A5" w:rsidP="008259A5">
      <w:pPr>
        <w:pStyle w:val="NormalWeb"/>
        <w:tabs>
          <w:tab w:val="left" w:pos="630"/>
        </w:tabs>
        <w:spacing w:before="0" w:beforeAutospacing="0" w:after="240" w:afterAutospacing="0"/>
        <w:ind w:left="-90"/>
        <w:jc w:val="center"/>
        <w:rPr>
          <w:b/>
          <w:color w:val="0D0D0D"/>
          <w:sz w:val="28"/>
          <w:szCs w:val="28"/>
        </w:rPr>
      </w:pPr>
      <w:r w:rsidRPr="00652DA4">
        <w:rPr>
          <w:b/>
          <w:color w:val="0D0D0D"/>
          <w:sz w:val="28"/>
          <w:szCs w:val="28"/>
        </w:rPr>
        <w:t xml:space="preserve">PHIẾU HỌC TẬP SỐ </w:t>
      </w:r>
      <w:r>
        <w:rPr>
          <w:b/>
          <w:color w:val="0D0D0D"/>
          <w:sz w:val="28"/>
          <w:szCs w:val="28"/>
        </w:rPr>
        <w:t>5</w:t>
      </w:r>
    </w:p>
    <w:tbl>
      <w:tblPr>
        <w:tblStyle w:val="TableGrid"/>
        <w:tblW w:w="0" w:type="auto"/>
        <w:tblLook w:val="04A0" w:firstRow="1" w:lastRow="0" w:firstColumn="1" w:lastColumn="0" w:noHBand="0" w:noVBand="1"/>
      </w:tblPr>
      <w:tblGrid>
        <w:gridCol w:w="10728"/>
      </w:tblGrid>
      <w:tr w:rsidR="008259A5" w:rsidRPr="00EE6210" w14:paraId="51D3815E" w14:textId="77777777" w:rsidTr="00EA1414">
        <w:tc>
          <w:tcPr>
            <w:tcW w:w="10728" w:type="dxa"/>
          </w:tcPr>
          <w:p w14:paraId="74625258" w14:textId="77777777" w:rsidR="008259A5" w:rsidRPr="00EE6210" w:rsidRDefault="008259A5" w:rsidP="00EA1414">
            <w:pPr>
              <w:pStyle w:val="NormalWeb"/>
              <w:shd w:val="clear" w:color="auto" w:fill="FFFFFF"/>
              <w:spacing w:before="0" w:beforeAutospacing="0" w:after="240" w:afterAutospacing="0"/>
              <w:textAlignment w:val="baseline"/>
              <w:rPr>
                <w:b/>
                <w:sz w:val="28"/>
                <w:szCs w:val="28"/>
              </w:rPr>
            </w:pPr>
            <w:r w:rsidRPr="00EE6210">
              <w:rPr>
                <w:b/>
                <w:sz w:val="28"/>
                <w:szCs w:val="28"/>
              </w:rPr>
              <w:t xml:space="preserve">Đọc đoạn thơ sau đây và trả lời câu hỏi </w:t>
            </w:r>
          </w:p>
          <w:p w14:paraId="7AFDE304"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sz w:val="28"/>
                <w:szCs w:val="28"/>
              </w:rPr>
              <w:t>         </w:t>
            </w:r>
            <w:r w:rsidRPr="00EE6210">
              <w:rPr>
                <w:rFonts w:ascii="Times New Roman" w:hAnsi="Times New Roman"/>
                <w:i/>
                <w:iCs/>
                <w:sz w:val="28"/>
                <w:szCs w:val="28"/>
                <w:bdr w:val="none" w:sz="0" w:space="0" w:color="auto" w:frame="1"/>
              </w:rPr>
              <w:t> Bão bùng thân bọc lấy thân</w:t>
            </w:r>
          </w:p>
          <w:p w14:paraId="78FB03C4"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xml:space="preserve">                   Tay ôm tay níu tre gần nhau thêm           </w:t>
            </w:r>
          </w:p>
          <w:p w14:paraId="50CC6505"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lastRenderedPageBreak/>
              <w:t>         Thương nhau tre không ở riêng</w:t>
            </w:r>
          </w:p>
          <w:p w14:paraId="4C4C6388"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xml:space="preserve">                  Lũy thành từ đó mà nên hỡi người            </w:t>
            </w:r>
          </w:p>
          <w:p w14:paraId="299335C5"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Chẳng may thân gãy cành rơi</w:t>
            </w:r>
          </w:p>
          <w:p w14:paraId="0F82867C"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xml:space="preserve">                         Vẫn nguyên cái gốc truyền đời cho măng           </w:t>
            </w:r>
          </w:p>
          <w:p w14:paraId="1D6DF434"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Nòi tre đâu chịu mọc cong</w:t>
            </w:r>
          </w:p>
          <w:p w14:paraId="1E3E285D"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xml:space="preserve">                     Chưa lên đã nhọn như chông lạ thường           </w:t>
            </w:r>
          </w:p>
          <w:p w14:paraId="519F3779" w14:textId="77777777" w:rsidR="008259A5" w:rsidRPr="00EE6210" w:rsidRDefault="008259A5" w:rsidP="00EA1414">
            <w:pPr>
              <w:shd w:val="clear" w:color="auto" w:fill="FFFFFF"/>
              <w:jc w:val="center"/>
              <w:textAlignment w:val="baseline"/>
              <w:rPr>
                <w:rFonts w:ascii="Times New Roman" w:hAnsi="Times New Roman"/>
                <w:sz w:val="28"/>
                <w:szCs w:val="28"/>
              </w:rPr>
            </w:pPr>
            <w:r w:rsidRPr="00EE6210">
              <w:rPr>
                <w:rFonts w:ascii="Times New Roman" w:hAnsi="Times New Roman"/>
                <w:i/>
                <w:iCs/>
                <w:sz w:val="28"/>
                <w:szCs w:val="28"/>
                <w:bdr w:val="none" w:sz="0" w:space="0" w:color="auto" w:frame="1"/>
              </w:rPr>
              <w:t>          Lưng trần phơi nắng phơi sương</w:t>
            </w:r>
          </w:p>
          <w:p w14:paraId="642005EE" w14:textId="77777777" w:rsidR="008259A5" w:rsidRPr="00EE6210" w:rsidRDefault="008259A5" w:rsidP="00EA1414">
            <w:pPr>
              <w:shd w:val="clear" w:color="auto" w:fill="FFFFFF"/>
              <w:jc w:val="center"/>
              <w:textAlignment w:val="baseline"/>
              <w:rPr>
                <w:rFonts w:ascii="Times New Roman" w:hAnsi="Times New Roman"/>
                <w:sz w:val="28"/>
                <w:szCs w:val="28"/>
                <w:lang w:val="pt-BR"/>
              </w:rPr>
            </w:pPr>
            <w:r w:rsidRPr="00EE6210">
              <w:rPr>
                <w:rFonts w:ascii="Times New Roman" w:hAnsi="Times New Roman"/>
                <w:i/>
                <w:iCs/>
                <w:sz w:val="28"/>
                <w:szCs w:val="28"/>
                <w:bdr w:val="none" w:sz="0" w:space="0" w:color="auto" w:frame="1"/>
                <w:lang w:val="pt-BR"/>
              </w:rPr>
              <w:t>Có manh áo cộc tre nhường cho con</w:t>
            </w:r>
          </w:p>
          <w:p w14:paraId="3B9067A8" w14:textId="77777777" w:rsidR="008259A5" w:rsidRPr="00EE6210" w:rsidRDefault="008259A5" w:rsidP="00EA1414">
            <w:pPr>
              <w:shd w:val="clear" w:color="auto" w:fill="FFFFFF"/>
              <w:spacing w:after="240"/>
              <w:jc w:val="right"/>
              <w:textAlignment w:val="baseline"/>
              <w:rPr>
                <w:rFonts w:ascii="Times New Roman" w:hAnsi="Times New Roman"/>
                <w:sz w:val="28"/>
                <w:szCs w:val="28"/>
              </w:rPr>
            </w:pPr>
            <w:r w:rsidRPr="00EE6210">
              <w:rPr>
                <w:rFonts w:ascii="Times New Roman" w:hAnsi="Times New Roman"/>
                <w:sz w:val="28"/>
                <w:szCs w:val="28"/>
              </w:rPr>
              <w:t xml:space="preserve">(Trích </w:t>
            </w:r>
            <w:r w:rsidRPr="00EE6210">
              <w:rPr>
                <w:rFonts w:ascii="Times New Roman" w:hAnsi="Times New Roman"/>
                <w:i/>
                <w:sz w:val="28"/>
                <w:szCs w:val="28"/>
              </w:rPr>
              <w:t>Tre Việt Nam</w:t>
            </w:r>
            <w:r w:rsidRPr="00EE6210">
              <w:rPr>
                <w:rFonts w:ascii="Times New Roman" w:hAnsi="Times New Roman"/>
                <w:sz w:val="28"/>
                <w:szCs w:val="28"/>
              </w:rPr>
              <w:t> – Nguyễn Duy)</w:t>
            </w:r>
          </w:p>
          <w:p w14:paraId="2DE57CF6" w14:textId="77777777" w:rsidR="008259A5" w:rsidRPr="00EE6210" w:rsidRDefault="008259A5" w:rsidP="00EA1414">
            <w:pPr>
              <w:shd w:val="clear" w:color="auto" w:fill="FFFFFF"/>
              <w:textAlignment w:val="baseline"/>
              <w:rPr>
                <w:rFonts w:ascii="Times New Roman" w:hAnsi="Times New Roman"/>
                <w:sz w:val="28"/>
                <w:szCs w:val="28"/>
              </w:rPr>
            </w:pPr>
            <w:r w:rsidRPr="00EE6210">
              <w:rPr>
                <w:rFonts w:ascii="Times New Roman" w:hAnsi="Times New Roman"/>
                <w:b/>
                <w:bCs/>
                <w:sz w:val="28"/>
                <w:szCs w:val="28"/>
              </w:rPr>
              <w:t>Câu 1.</w:t>
            </w:r>
            <w:r w:rsidRPr="00EE6210">
              <w:rPr>
                <w:rFonts w:ascii="Times New Roman" w:hAnsi="Times New Roman"/>
                <w:sz w:val="28"/>
                <w:szCs w:val="28"/>
              </w:rPr>
              <w:t xml:space="preserve"> Hãy xác định phương thức biểu đạt chính trong đoạn thơ trên? </w:t>
            </w:r>
          </w:p>
          <w:p w14:paraId="57F7B68B" w14:textId="77777777" w:rsidR="008259A5" w:rsidRPr="00EE6210" w:rsidRDefault="008259A5" w:rsidP="00EA1414">
            <w:pPr>
              <w:shd w:val="clear" w:color="auto" w:fill="FFFFFF"/>
              <w:textAlignment w:val="baseline"/>
              <w:rPr>
                <w:rFonts w:ascii="Times New Roman" w:hAnsi="Times New Roman"/>
                <w:sz w:val="28"/>
                <w:szCs w:val="28"/>
              </w:rPr>
            </w:pPr>
            <w:r w:rsidRPr="00EE6210">
              <w:rPr>
                <w:rFonts w:ascii="Times New Roman" w:hAnsi="Times New Roman"/>
                <w:b/>
                <w:bCs/>
                <w:sz w:val="28"/>
                <w:szCs w:val="28"/>
              </w:rPr>
              <w:t>Câu 2. </w:t>
            </w:r>
            <w:r w:rsidRPr="00EE6210">
              <w:rPr>
                <w:rFonts w:ascii="Times New Roman" w:hAnsi="Times New Roman"/>
                <w:sz w:val="28"/>
                <w:szCs w:val="28"/>
              </w:rPr>
              <w:t xml:space="preserve">Nêu nội dung chính của đoạn thơ trên. </w:t>
            </w:r>
          </w:p>
          <w:p w14:paraId="5522CFC8" w14:textId="77777777" w:rsidR="008259A5" w:rsidRPr="00EE6210" w:rsidRDefault="008259A5" w:rsidP="00EA1414">
            <w:pPr>
              <w:shd w:val="clear" w:color="auto" w:fill="FFFFFF"/>
              <w:textAlignment w:val="baseline"/>
              <w:rPr>
                <w:rFonts w:ascii="Times New Roman" w:hAnsi="Times New Roman"/>
                <w:sz w:val="28"/>
                <w:szCs w:val="28"/>
              </w:rPr>
            </w:pPr>
            <w:r w:rsidRPr="00EE6210">
              <w:rPr>
                <w:rFonts w:ascii="Times New Roman" w:hAnsi="Times New Roman"/>
                <w:b/>
                <w:bCs/>
                <w:sz w:val="28"/>
                <w:szCs w:val="28"/>
              </w:rPr>
              <w:t>Câu 3. </w:t>
            </w:r>
            <w:r w:rsidRPr="00EE6210">
              <w:rPr>
                <w:rFonts w:ascii="Times New Roman" w:hAnsi="Times New Roman"/>
                <w:sz w:val="28"/>
                <w:szCs w:val="28"/>
              </w:rPr>
              <w:t xml:space="preserve">Nêu 2 biện pháp tu từ tác giả sử dụng chủ yếu trong đoạn thơ trên. </w:t>
            </w:r>
          </w:p>
          <w:p w14:paraId="338A0AF7" w14:textId="77777777" w:rsidR="008259A5" w:rsidRPr="00EE6210" w:rsidRDefault="008259A5" w:rsidP="00EA1414">
            <w:pPr>
              <w:shd w:val="clear" w:color="auto" w:fill="FFFFFF"/>
              <w:textAlignment w:val="baseline"/>
              <w:rPr>
                <w:rFonts w:ascii="Times New Roman" w:hAnsi="Times New Roman"/>
                <w:sz w:val="28"/>
                <w:szCs w:val="28"/>
              </w:rPr>
            </w:pPr>
            <w:r w:rsidRPr="00EE6210">
              <w:rPr>
                <w:rFonts w:ascii="Times New Roman" w:hAnsi="Times New Roman"/>
                <w:b/>
                <w:bCs/>
                <w:sz w:val="28"/>
                <w:szCs w:val="28"/>
              </w:rPr>
              <w:t>Câu 4. </w:t>
            </w:r>
            <w:r w:rsidRPr="00EE6210">
              <w:rPr>
                <w:rFonts w:ascii="Times New Roman" w:hAnsi="Times New Roman"/>
                <w:sz w:val="28"/>
                <w:szCs w:val="28"/>
              </w:rPr>
              <w:t>Hai dòng thơ: “Lưng trần phơi nắng phơi sương/ Có manh áo cộc tre nhường cho con” biểu đạt vấn đề gì?</w:t>
            </w:r>
          </w:p>
        </w:tc>
      </w:tr>
    </w:tbl>
    <w:p w14:paraId="3A16D29C" w14:textId="77777777" w:rsidR="008259A5" w:rsidRPr="00EE6210" w:rsidRDefault="008259A5" w:rsidP="008259A5">
      <w:pPr>
        <w:shd w:val="clear" w:color="auto" w:fill="FFFFFF"/>
        <w:jc w:val="center"/>
        <w:textAlignment w:val="baseline"/>
        <w:rPr>
          <w:rFonts w:ascii="Times New Roman" w:hAnsi="Times New Roman"/>
          <w:sz w:val="28"/>
          <w:szCs w:val="28"/>
        </w:rPr>
      </w:pPr>
      <w:r>
        <w:rPr>
          <w:rFonts w:ascii="Times New Roman" w:hAnsi="Times New Roman"/>
          <w:b/>
          <w:bCs/>
          <w:color w:val="008000"/>
          <w:sz w:val="28"/>
          <w:szCs w:val="28"/>
        </w:rPr>
        <w:lastRenderedPageBreak/>
        <w:t>Gợi ý trả lời</w:t>
      </w:r>
    </w:p>
    <w:p w14:paraId="189A6DE3" w14:textId="77777777" w:rsidR="008259A5" w:rsidRPr="00EE6210" w:rsidRDefault="008259A5" w:rsidP="008259A5">
      <w:pPr>
        <w:shd w:val="clear" w:color="auto" w:fill="FFFFFF"/>
        <w:jc w:val="both"/>
        <w:textAlignment w:val="baseline"/>
        <w:rPr>
          <w:rFonts w:ascii="Times New Roman" w:hAnsi="Times New Roman"/>
          <w:sz w:val="28"/>
          <w:szCs w:val="28"/>
        </w:rPr>
      </w:pPr>
      <w:r w:rsidRPr="00EE6210">
        <w:rPr>
          <w:rFonts w:ascii="Times New Roman" w:hAnsi="Times New Roman"/>
          <w:b/>
          <w:bCs/>
          <w:sz w:val="28"/>
          <w:szCs w:val="28"/>
        </w:rPr>
        <w:t>Câu 1.</w:t>
      </w:r>
      <w:r w:rsidRPr="00EE6210">
        <w:rPr>
          <w:rFonts w:ascii="Times New Roman" w:hAnsi="Times New Roman"/>
          <w:sz w:val="28"/>
          <w:szCs w:val="28"/>
        </w:rPr>
        <w:t> Phương thức biểu đạt chính của đoạn thơ: phương thức biểu cảm.</w:t>
      </w:r>
    </w:p>
    <w:p w14:paraId="77764E51" w14:textId="77777777" w:rsidR="008259A5" w:rsidRPr="00EE6210" w:rsidRDefault="008259A5" w:rsidP="008259A5">
      <w:pPr>
        <w:shd w:val="clear" w:color="auto" w:fill="FFFFFF"/>
        <w:jc w:val="both"/>
        <w:textAlignment w:val="baseline"/>
        <w:rPr>
          <w:rFonts w:ascii="Times New Roman" w:hAnsi="Times New Roman"/>
          <w:sz w:val="28"/>
          <w:szCs w:val="28"/>
        </w:rPr>
      </w:pPr>
      <w:r w:rsidRPr="00EE6210">
        <w:rPr>
          <w:rFonts w:ascii="Times New Roman" w:hAnsi="Times New Roman"/>
          <w:b/>
          <w:bCs/>
          <w:sz w:val="28"/>
          <w:szCs w:val="28"/>
        </w:rPr>
        <w:t>Câu 2.</w:t>
      </w:r>
      <w:r w:rsidRPr="00EE6210">
        <w:rPr>
          <w:rFonts w:ascii="Times New Roman" w:hAnsi="Times New Roman"/>
          <w:sz w:val="28"/>
          <w:szCs w:val="28"/>
        </w:rPr>
        <w:t> Nội dung chính của đoạn thơ: Qua chuyện cây tre, tác giả ngợi ca phẩm chất của con người Việt Nam: luôn vượt qua khó khăn, gian khổ bằng sức sống bền bỉ, bằng tình yêu thương, tinh thần đoàn kết gắn bó lẫn nhau.</w:t>
      </w:r>
    </w:p>
    <w:p w14:paraId="10A763C1" w14:textId="77777777" w:rsidR="008259A5" w:rsidRPr="00EE6210" w:rsidRDefault="008259A5" w:rsidP="008259A5">
      <w:pPr>
        <w:shd w:val="clear" w:color="auto" w:fill="FFFFFF"/>
        <w:jc w:val="both"/>
        <w:textAlignment w:val="baseline"/>
        <w:rPr>
          <w:rFonts w:ascii="Times New Roman" w:hAnsi="Times New Roman"/>
          <w:sz w:val="28"/>
          <w:szCs w:val="28"/>
        </w:rPr>
      </w:pPr>
      <w:r w:rsidRPr="00EE6210">
        <w:rPr>
          <w:rFonts w:ascii="Times New Roman" w:hAnsi="Times New Roman"/>
          <w:b/>
          <w:bCs/>
          <w:sz w:val="28"/>
          <w:szCs w:val="28"/>
        </w:rPr>
        <w:t>Câu 3.</w:t>
      </w:r>
      <w:r w:rsidRPr="00EE6210">
        <w:rPr>
          <w:rFonts w:ascii="Times New Roman" w:hAnsi="Times New Roman"/>
          <w:sz w:val="28"/>
          <w:szCs w:val="28"/>
        </w:rPr>
        <w:t> Trong đoạn thơ, tác giả sử dụng phép tu từ: </w:t>
      </w:r>
    </w:p>
    <w:p w14:paraId="00AA8D01" w14:textId="77777777" w:rsidR="008259A5" w:rsidRPr="00EE6210" w:rsidRDefault="008259A5" w:rsidP="008259A5">
      <w:pPr>
        <w:shd w:val="clear" w:color="auto" w:fill="FFFFFF"/>
        <w:jc w:val="both"/>
        <w:textAlignment w:val="baseline"/>
        <w:rPr>
          <w:rFonts w:ascii="Times New Roman" w:hAnsi="Times New Roman"/>
          <w:sz w:val="28"/>
          <w:szCs w:val="28"/>
        </w:rPr>
      </w:pPr>
      <w:r w:rsidRPr="00EE6210">
        <w:rPr>
          <w:rFonts w:ascii="Times New Roman" w:hAnsi="Times New Roman"/>
          <w:sz w:val="28"/>
          <w:szCs w:val="28"/>
        </w:rPr>
        <w:t xml:space="preserve">+ </w:t>
      </w:r>
      <w:r>
        <w:rPr>
          <w:rFonts w:ascii="Times New Roman" w:hAnsi="Times New Roman"/>
          <w:sz w:val="28"/>
          <w:szCs w:val="28"/>
        </w:rPr>
        <w:t>Ẩ</w:t>
      </w:r>
      <w:r w:rsidRPr="00EE6210">
        <w:rPr>
          <w:rFonts w:ascii="Times New Roman" w:hAnsi="Times New Roman"/>
          <w:sz w:val="28"/>
          <w:szCs w:val="28"/>
        </w:rPr>
        <w:t>n dụ (cây tre ẩn dụ cho con người Việt Nam); </w:t>
      </w:r>
    </w:p>
    <w:p w14:paraId="29F00115" w14:textId="77777777" w:rsidR="008259A5" w:rsidRPr="00EE6210"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rPr>
        <w:t>+ N</w:t>
      </w:r>
      <w:r w:rsidRPr="00EE6210">
        <w:rPr>
          <w:rFonts w:ascii="Times New Roman" w:hAnsi="Times New Roman"/>
          <w:sz w:val="28"/>
          <w:szCs w:val="28"/>
        </w:rPr>
        <w:t>hân hóa (trong các câu: Bão bùng thân bọc lấy thân/ Tay ôm tay níu tre gần nhau thêm/ Thương nhau tre không ở riêng/ Lưng trần phơi nắng phơi sương/ Có manh áo cộc tre nhường cho con).</w:t>
      </w:r>
    </w:p>
    <w:p w14:paraId="7766526D" w14:textId="77777777" w:rsidR="008259A5" w:rsidRPr="008C4F04" w:rsidRDefault="008259A5" w:rsidP="008259A5">
      <w:pPr>
        <w:shd w:val="clear" w:color="auto" w:fill="FFFFFF"/>
        <w:jc w:val="both"/>
        <w:textAlignment w:val="baseline"/>
        <w:rPr>
          <w:rFonts w:ascii="Times New Roman" w:hAnsi="Times New Roman"/>
          <w:sz w:val="30"/>
          <w:szCs w:val="30"/>
        </w:rPr>
      </w:pPr>
      <w:r w:rsidRPr="008C4F04">
        <w:rPr>
          <w:rFonts w:ascii="Times New Roman" w:hAnsi="Times New Roman"/>
          <w:sz w:val="30"/>
          <w:szCs w:val="30"/>
        </w:rPr>
        <w:t>- Tác dụng:</w:t>
      </w:r>
    </w:p>
    <w:p w14:paraId="2B751619" w14:textId="77777777" w:rsidR="008259A5" w:rsidRPr="008C4F04" w:rsidRDefault="008259A5" w:rsidP="008259A5">
      <w:pPr>
        <w:shd w:val="clear" w:color="auto" w:fill="FFFFFF"/>
        <w:jc w:val="both"/>
        <w:textAlignment w:val="baseline"/>
        <w:rPr>
          <w:rFonts w:ascii="Times New Roman" w:hAnsi="Times New Roman"/>
          <w:sz w:val="30"/>
          <w:szCs w:val="30"/>
        </w:rPr>
      </w:pPr>
      <w:r w:rsidRPr="008C4F04">
        <w:rPr>
          <w:rFonts w:ascii="Times New Roman" w:hAnsi="Times New Roman"/>
          <w:sz w:val="30"/>
          <w:szCs w:val="30"/>
        </w:rPr>
        <w:t>+ Giúp câu thơ thêm sinh động, gợi hình, gợi tả, gợi cảm</w:t>
      </w:r>
    </w:p>
    <w:p w14:paraId="45DD8DEE" w14:textId="77777777" w:rsidR="008259A5" w:rsidRPr="008C4F04" w:rsidRDefault="008259A5" w:rsidP="008259A5">
      <w:pPr>
        <w:shd w:val="clear" w:color="auto" w:fill="FFFFFF"/>
        <w:jc w:val="both"/>
        <w:textAlignment w:val="baseline"/>
        <w:rPr>
          <w:rFonts w:ascii="Times New Roman" w:hAnsi="Times New Roman"/>
          <w:sz w:val="30"/>
          <w:szCs w:val="30"/>
        </w:rPr>
      </w:pPr>
      <w:r w:rsidRPr="008C4F04">
        <w:rPr>
          <w:rFonts w:ascii="Times New Roman" w:hAnsi="Times New Roman"/>
          <w:sz w:val="30"/>
          <w:szCs w:val="30"/>
        </w:rPr>
        <w:t>+ Sự vật trở nên có hồn hơn, mang sắc thái, dáng vóc của con người.</w:t>
      </w:r>
    </w:p>
    <w:p w14:paraId="5F9ABCEC" w14:textId="77777777" w:rsidR="008259A5" w:rsidRPr="008C4F04" w:rsidRDefault="008259A5" w:rsidP="008259A5">
      <w:pPr>
        <w:shd w:val="clear" w:color="auto" w:fill="FFFFFF"/>
        <w:jc w:val="both"/>
        <w:textAlignment w:val="baseline"/>
        <w:rPr>
          <w:rFonts w:ascii="Times New Roman" w:hAnsi="Times New Roman"/>
          <w:sz w:val="30"/>
          <w:szCs w:val="30"/>
        </w:rPr>
      </w:pPr>
      <w:r w:rsidRPr="008C4F04">
        <w:rPr>
          <w:rFonts w:ascii="Times New Roman" w:hAnsi="Times New Roman"/>
          <w:sz w:val="30"/>
          <w:szCs w:val="30"/>
        </w:rPr>
        <w:t>+ Qua việc khắc họa hình ảnh cây tre, tác giả đã bộc lộ, đặc tả những phẩm chất vốn có của con người Việt Nam.</w:t>
      </w:r>
    </w:p>
    <w:p w14:paraId="4E4EA54A" w14:textId="77777777" w:rsidR="008259A5" w:rsidRPr="00EE6210" w:rsidRDefault="008259A5" w:rsidP="008259A5">
      <w:pPr>
        <w:shd w:val="clear" w:color="auto" w:fill="FFFFFF"/>
        <w:jc w:val="both"/>
        <w:textAlignment w:val="baseline"/>
        <w:rPr>
          <w:rFonts w:ascii="Times New Roman" w:hAnsi="Times New Roman"/>
          <w:sz w:val="28"/>
          <w:szCs w:val="28"/>
        </w:rPr>
      </w:pPr>
      <w:r w:rsidRPr="00EE6210">
        <w:rPr>
          <w:rFonts w:ascii="Times New Roman" w:hAnsi="Times New Roman"/>
          <w:b/>
          <w:bCs/>
          <w:sz w:val="28"/>
          <w:szCs w:val="28"/>
        </w:rPr>
        <w:t>Câu 4. </w:t>
      </w:r>
      <w:r w:rsidRPr="00EE6210">
        <w:rPr>
          <w:rFonts w:ascii="Times New Roman" w:hAnsi="Times New Roman"/>
          <w:sz w:val="28"/>
          <w:szCs w:val="28"/>
        </w:rPr>
        <w:t>Hai dòng thơ: Lưng trần phơi nắng phơi sương/ Có manh áo cộc tre nhường cho con biểu đạt tinh thần chịu thương chịu khó, hi sinh bản thân vì con của cây tre, cũng tức là của con người Việt Nam.</w:t>
      </w:r>
    </w:p>
    <w:p w14:paraId="3A27F5E1" w14:textId="77777777" w:rsidR="008259A5" w:rsidRPr="00EE6210" w:rsidRDefault="008259A5" w:rsidP="008259A5">
      <w:pPr>
        <w:shd w:val="clear" w:color="auto" w:fill="FFFFFF"/>
        <w:spacing w:after="240"/>
        <w:jc w:val="both"/>
        <w:textAlignment w:val="baseline"/>
        <w:rPr>
          <w:rFonts w:ascii="Times New Roman" w:hAnsi="Times New Roman"/>
          <w:sz w:val="28"/>
          <w:szCs w:val="28"/>
        </w:rPr>
      </w:pPr>
      <w:r w:rsidRPr="00EE6210">
        <w:rPr>
          <w:rFonts w:ascii="Times New Roman" w:hAnsi="Times New Roman"/>
          <w:sz w:val="28"/>
          <w:szCs w:val="28"/>
        </w:rPr>
        <w:t>Hình tượng cây tre trong hai câu thơ đã thể hiện, khắc họa hình ảnh người mẹ tần tảo, chịu thương chịu khó vì con. Đây cũng chính là điểm độc đáo đồng thời cũng chính là sự sáng tạo của nhà thơ. Mượn hình ảnh cây tre cùng thủ pháp nhân hóa, tác giả không chỉ khiến cây tre trở nên có hồn hơn, mang sắc thái như con người vừa ẩn hiện lấp ló đằng sau hình ảnh cây tre ấy chính là hình ảnh người mẹ lam lũ, chịu thương chịu khó, dãi dầm mưa nắm. Không quản ngại khó khăn để kiếm miếng cơm manh áo nuôi con. Qua đó, tác giả cũng thể hiện tình yêu bao la đối với những người mẹ Việt Nam anh hùng.</w:t>
      </w:r>
    </w:p>
    <w:p w14:paraId="2A108518" w14:textId="77777777" w:rsidR="008259A5" w:rsidRPr="006B064F" w:rsidRDefault="008259A5" w:rsidP="008259A5">
      <w:pPr>
        <w:jc w:val="both"/>
        <w:rPr>
          <w:rFonts w:ascii="Times New Roman" w:hAnsi="Times New Roman"/>
          <w:b/>
          <w:sz w:val="28"/>
          <w:szCs w:val="28"/>
        </w:rPr>
      </w:pPr>
    </w:p>
    <w:p w14:paraId="56CEA0B7" w14:textId="77777777" w:rsidR="008259A5" w:rsidRPr="004015B1" w:rsidRDefault="008259A5" w:rsidP="008259A5">
      <w:pPr>
        <w:pStyle w:val="NormalWeb"/>
        <w:spacing w:before="0" w:beforeAutospacing="0" w:after="0" w:afterAutospacing="0"/>
        <w:jc w:val="center"/>
        <w:rPr>
          <w:b/>
          <w:color w:val="FF0000"/>
          <w:sz w:val="28"/>
          <w:szCs w:val="28"/>
        </w:rPr>
      </w:pPr>
      <w:r w:rsidRPr="004015B1">
        <w:rPr>
          <w:b/>
          <w:color w:val="FF0000"/>
          <w:sz w:val="28"/>
          <w:szCs w:val="28"/>
        </w:rPr>
        <w:lastRenderedPageBreak/>
        <w:t>ÔN TẬP TIẾNG VIỆT:</w:t>
      </w:r>
    </w:p>
    <w:p w14:paraId="4FF872C2" w14:textId="77777777" w:rsidR="008259A5" w:rsidRPr="004015B1" w:rsidRDefault="008259A5" w:rsidP="008259A5">
      <w:pPr>
        <w:pStyle w:val="NormalWeb"/>
        <w:spacing w:before="0" w:beforeAutospacing="0" w:after="0" w:afterAutospacing="0"/>
        <w:jc w:val="center"/>
        <w:rPr>
          <w:b/>
          <w:color w:val="FF0000"/>
          <w:sz w:val="32"/>
          <w:szCs w:val="32"/>
        </w:rPr>
      </w:pPr>
      <w:r w:rsidRPr="004015B1">
        <w:rPr>
          <w:b/>
          <w:color w:val="FF0000"/>
          <w:sz w:val="32"/>
          <w:szCs w:val="32"/>
        </w:rPr>
        <w:t>Từ đồng âm, Từ đa nghĩa, biện pháp tu từ hoán dụ</w:t>
      </w:r>
    </w:p>
    <w:p w14:paraId="095753FF" w14:textId="77777777" w:rsidR="008259A5" w:rsidRPr="004015B1" w:rsidRDefault="008259A5" w:rsidP="008259A5">
      <w:pPr>
        <w:jc w:val="both"/>
        <w:rPr>
          <w:rFonts w:ascii="Times New Roman" w:hAnsi="Times New Roman"/>
          <w:b/>
          <w:sz w:val="28"/>
          <w:szCs w:val="28"/>
        </w:rPr>
      </w:pPr>
    </w:p>
    <w:p w14:paraId="763E171B" w14:textId="77777777" w:rsidR="008259A5" w:rsidRPr="004015B1" w:rsidRDefault="008259A5" w:rsidP="008259A5">
      <w:pPr>
        <w:pStyle w:val="NormalWeb"/>
        <w:shd w:val="clear" w:color="auto" w:fill="FFFFFF"/>
        <w:spacing w:before="0" w:beforeAutospacing="0" w:after="0" w:afterAutospacing="0"/>
        <w:rPr>
          <w:b/>
          <w:sz w:val="28"/>
          <w:szCs w:val="28"/>
        </w:rPr>
      </w:pPr>
      <w:r w:rsidRPr="004015B1">
        <w:rPr>
          <w:b/>
          <w:sz w:val="28"/>
          <w:szCs w:val="28"/>
        </w:rPr>
        <w:t xml:space="preserve">I. LÍ THUYẾT </w:t>
      </w:r>
    </w:p>
    <w:p w14:paraId="47094CDC" w14:textId="77777777" w:rsidR="008259A5" w:rsidRPr="004015B1" w:rsidRDefault="008259A5" w:rsidP="005273F7">
      <w:pPr>
        <w:pStyle w:val="NormalWeb"/>
        <w:spacing w:before="0" w:beforeAutospacing="0" w:after="0" w:afterAutospacing="0"/>
        <w:jc w:val="both"/>
        <w:rPr>
          <w:sz w:val="28"/>
          <w:szCs w:val="28"/>
        </w:rPr>
      </w:pPr>
      <w:r w:rsidRPr="004015B1">
        <w:rPr>
          <w:rStyle w:val="Strong"/>
          <w:bCs w:val="0"/>
          <w:sz w:val="28"/>
          <w:szCs w:val="28"/>
        </w:rPr>
        <w:t>1</w:t>
      </w:r>
      <w:r w:rsidRPr="004015B1">
        <w:rPr>
          <w:b/>
          <w:sz w:val="28"/>
          <w:szCs w:val="28"/>
        </w:rPr>
        <w:t xml:space="preserve">. </w:t>
      </w:r>
      <w:r w:rsidRPr="004015B1">
        <w:rPr>
          <w:rStyle w:val="Strong"/>
          <w:bCs w:val="0"/>
          <w:sz w:val="28"/>
          <w:szCs w:val="28"/>
        </w:rPr>
        <w:t>Từ đa nghĩa:</w:t>
      </w:r>
      <w:r w:rsidRPr="004015B1">
        <w:rPr>
          <w:sz w:val="28"/>
          <w:szCs w:val="28"/>
        </w:rPr>
        <w:t> </w:t>
      </w:r>
    </w:p>
    <w:p w14:paraId="4AD67D0C" w14:textId="77777777" w:rsidR="008259A5" w:rsidRPr="00173870" w:rsidRDefault="008259A5" w:rsidP="005273F7">
      <w:pPr>
        <w:pStyle w:val="NormalWeb"/>
        <w:spacing w:before="0" w:beforeAutospacing="0" w:after="0" w:afterAutospacing="0"/>
        <w:jc w:val="both"/>
        <w:rPr>
          <w:sz w:val="28"/>
          <w:szCs w:val="28"/>
        </w:rPr>
      </w:pPr>
      <w:r w:rsidRPr="00173870">
        <w:rPr>
          <w:sz w:val="28"/>
          <w:szCs w:val="28"/>
        </w:rPr>
        <w:t>- Từ đa nghĩa là từ có hai hay nhiều hơn hai nghĩa, các nghĩa này có liên quan với nhau.</w:t>
      </w:r>
    </w:p>
    <w:p w14:paraId="21880922" w14:textId="77777777" w:rsidR="008259A5" w:rsidRPr="004015B1" w:rsidRDefault="008259A5" w:rsidP="005273F7">
      <w:pPr>
        <w:pStyle w:val="NormalWeb"/>
        <w:spacing w:before="0" w:beforeAutospacing="0" w:after="0" w:afterAutospacing="0"/>
        <w:jc w:val="both"/>
        <w:rPr>
          <w:rStyle w:val="Strong"/>
          <w:bCs w:val="0"/>
          <w:sz w:val="28"/>
          <w:szCs w:val="28"/>
        </w:rPr>
      </w:pPr>
      <w:r w:rsidRPr="004015B1">
        <w:rPr>
          <w:rStyle w:val="Strong"/>
          <w:bCs w:val="0"/>
          <w:sz w:val="28"/>
          <w:szCs w:val="28"/>
        </w:rPr>
        <w:t>Ví dụ: </w:t>
      </w:r>
      <w:r w:rsidRPr="004015B1">
        <w:rPr>
          <w:sz w:val="28"/>
          <w:szCs w:val="28"/>
        </w:rPr>
        <w:t>Từ "ăn" có hơn 10 nghĩa, trong đó có các nghĩa như:</w:t>
      </w:r>
      <w:r w:rsidRPr="004015B1">
        <w:rPr>
          <w:rStyle w:val="Emphasis"/>
          <w:iCs w:val="0"/>
          <w:sz w:val="28"/>
          <w:szCs w:val="28"/>
        </w:rPr>
        <w:t> a) đưa thức ăn vào cơ thể qua miệng (ăn cơm); b)</w:t>
      </w:r>
      <w:r w:rsidRPr="004015B1">
        <w:rPr>
          <w:sz w:val="28"/>
          <w:szCs w:val="28"/>
        </w:rPr>
        <w:t> </w:t>
      </w:r>
      <w:r w:rsidRPr="004015B1">
        <w:rPr>
          <w:rStyle w:val="Emphasis"/>
          <w:iCs w:val="0"/>
          <w:sz w:val="28"/>
          <w:szCs w:val="28"/>
        </w:rPr>
        <w:t>ăn uống nhân dịp gì đó (ăn Tết); c) máy móc phương tiện giao thông tiếp nhận nhiên liệu (tàu ăn than);...</w:t>
      </w:r>
      <w:r w:rsidRPr="004015B1">
        <w:rPr>
          <w:sz w:val="28"/>
          <w:szCs w:val="28"/>
        </w:rPr>
        <w:br/>
      </w:r>
      <w:r w:rsidRPr="004015B1">
        <w:rPr>
          <w:b/>
          <w:sz w:val="28"/>
          <w:szCs w:val="28"/>
        </w:rPr>
        <w:t>2.</w:t>
      </w:r>
      <w:r w:rsidRPr="004015B1">
        <w:rPr>
          <w:sz w:val="28"/>
          <w:szCs w:val="28"/>
        </w:rPr>
        <w:t> </w:t>
      </w:r>
      <w:r w:rsidRPr="004015B1">
        <w:rPr>
          <w:rStyle w:val="Strong"/>
          <w:bCs w:val="0"/>
          <w:sz w:val="28"/>
          <w:szCs w:val="28"/>
        </w:rPr>
        <w:t>Từ đồng âm:</w:t>
      </w:r>
    </w:p>
    <w:p w14:paraId="7AD313AC" w14:textId="77777777" w:rsidR="008259A5" w:rsidRPr="00173870" w:rsidRDefault="008259A5" w:rsidP="005273F7">
      <w:pPr>
        <w:pStyle w:val="NormalWeb"/>
        <w:spacing w:before="0" w:beforeAutospacing="0" w:after="0" w:afterAutospacing="0"/>
        <w:jc w:val="both"/>
        <w:rPr>
          <w:sz w:val="28"/>
          <w:szCs w:val="28"/>
        </w:rPr>
      </w:pPr>
      <w:r w:rsidRPr="00173870">
        <w:rPr>
          <w:sz w:val="28"/>
          <w:szCs w:val="28"/>
        </w:rPr>
        <w:t>- Từ đồng âm là những từ có âm giống nhau nhưng nghĩa khác nhau, không có mối liên hệ nào với nhau.</w:t>
      </w:r>
    </w:p>
    <w:p w14:paraId="0EA6A1C7" w14:textId="77777777" w:rsidR="008259A5" w:rsidRPr="004015B1" w:rsidRDefault="008259A5" w:rsidP="005273F7">
      <w:pPr>
        <w:pStyle w:val="NormalWeb"/>
        <w:shd w:val="clear" w:color="auto" w:fill="FFFFFF"/>
        <w:spacing w:before="0" w:beforeAutospacing="0" w:after="0" w:afterAutospacing="0"/>
        <w:jc w:val="both"/>
        <w:rPr>
          <w:sz w:val="28"/>
          <w:szCs w:val="28"/>
        </w:rPr>
      </w:pPr>
      <w:r w:rsidRPr="004015B1">
        <w:rPr>
          <w:sz w:val="28"/>
          <w:szCs w:val="28"/>
        </w:rPr>
        <w:t> </w:t>
      </w:r>
      <w:r w:rsidRPr="004015B1">
        <w:rPr>
          <w:rStyle w:val="Strong"/>
          <w:bCs w:val="0"/>
          <w:sz w:val="28"/>
          <w:szCs w:val="28"/>
        </w:rPr>
        <w:t>Ví dụ</w:t>
      </w:r>
      <w:r w:rsidRPr="004015B1">
        <w:rPr>
          <w:sz w:val="28"/>
          <w:szCs w:val="28"/>
        </w:rPr>
        <w:t>: </w:t>
      </w:r>
      <w:r w:rsidRPr="004015B1">
        <w:rPr>
          <w:rStyle w:val="Emphasis"/>
          <w:iCs w:val="0"/>
          <w:sz w:val="28"/>
          <w:szCs w:val="28"/>
        </w:rPr>
        <w:t>đường</w:t>
      </w:r>
      <w:r w:rsidRPr="004015B1">
        <w:rPr>
          <w:sz w:val="28"/>
          <w:szCs w:val="28"/>
        </w:rPr>
        <w:t> với nghĩa </w:t>
      </w:r>
      <w:r w:rsidRPr="004015B1">
        <w:rPr>
          <w:rStyle w:val="Emphasis"/>
          <w:iCs w:val="0"/>
          <w:sz w:val="28"/>
          <w:szCs w:val="28"/>
        </w:rPr>
        <w:t>chất kết tinh có vị ngọt (ngọt như đường) </w:t>
      </w:r>
      <w:r w:rsidRPr="004015B1">
        <w:rPr>
          <w:sz w:val="28"/>
          <w:szCs w:val="28"/>
        </w:rPr>
        <w:t>đồng âm với </w:t>
      </w:r>
      <w:r w:rsidRPr="004015B1">
        <w:rPr>
          <w:rStyle w:val="Emphasis"/>
          <w:iCs w:val="0"/>
          <w:sz w:val="28"/>
          <w:szCs w:val="28"/>
        </w:rPr>
        <w:t>đường </w:t>
      </w:r>
      <w:r w:rsidRPr="004015B1">
        <w:rPr>
          <w:sz w:val="28"/>
          <w:szCs w:val="28"/>
        </w:rPr>
        <w:t>có nghĩa </w:t>
      </w:r>
      <w:r w:rsidRPr="004015B1">
        <w:rPr>
          <w:rStyle w:val="Emphasis"/>
          <w:iCs w:val="0"/>
          <w:sz w:val="28"/>
          <w:szCs w:val="28"/>
        </w:rPr>
        <w:t>lối đi được tạo ra để nối các nơi (đường đến trường).</w:t>
      </w:r>
    </w:p>
    <w:p w14:paraId="2998FF2D" w14:textId="77777777" w:rsidR="008259A5" w:rsidRPr="004015B1" w:rsidRDefault="008259A5" w:rsidP="005273F7">
      <w:pPr>
        <w:pStyle w:val="NormalWeb"/>
        <w:shd w:val="clear" w:color="auto" w:fill="FFFFFF"/>
        <w:spacing w:before="0" w:beforeAutospacing="0" w:after="0" w:afterAutospacing="0"/>
        <w:jc w:val="both"/>
        <w:rPr>
          <w:sz w:val="28"/>
          <w:szCs w:val="28"/>
        </w:rPr>
      </w:pPr>
      <w:r w:rsidRPr="004015B1">
        <w:rPr>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14:paraId="6D821772" w14:textId="77777777" w:rsidR="008259A5" w:rsidRPr="004015B1" w:rsidRDefault="008259A5" w:rsidP="005273F7">
      <w:pPr>
        <w:pStyle w:val="NormalWeb"/>
        <w:shd w:val="clear" w:color="auto" w:fill="FFFFFF"/>
        <w:spacing w:before="0" w:beforeAutospacing="0" w:after="0" w:afterAutospacing="0"/>
        <w:jc w:val="both"/>
        <w:rPr>
          <w:sz w:val="28"/>
          <w:szCs w:val="28"/>
        </w:rPr>
      </w:pPr>
      <w:r w:rsidRPr="004015B1">
        <w:rPr>
          <w:rStyle w:val="Strong"/>
          <w:bCs w:val="0"/>
          <w:sz w:val="28"/>
          <w:szCs w:val="28"/>
        </w:rPr>
        <w:t>Ví dụ</w:t>
      </w:r>
      <w:r w:rsidRPr="004015B1">
        <w:rPr>
          <w:sz w:val="28"/>
          <w:szCs w:val="28"/>
        </w:rPr>
        <w:t>: Trong bài ca dao sau, tác giả đã cố ý dùng từ </w:t>
      </w:r>
      <w:r w:rsidRPr="004015B1">
        <w:rPr>
          <w:rStyle w:val="Emphasis"/>
          <w:iCs w:val="0"/>
          <w:sz w:val="28"/>
          <w:szCs w:val="28"/>
        </w:rPr>
        <w:t>lợi</w:t>
      </w:r>
      <w:r w:rsidRPr="004015B1">
        <w:rPr>
          <w:sz w:val="28"/>
          <w:szCs w:val="28"/>
        </w:rPr>
        <w:t> theo hai nghĩa: "Bà già đi chợ Cầu Đông/ Bói xem một quẻ lấy chồng </w:t>
      </w:r>
      <w:r w:rsidRPr="004015B1">
        <w:rPr>
          <w:rStyle w:val="Emphasis"/>
          <w:iCs w:val="0"/>
          <w:sz w:val="28"/>
          <w:szCs w:val="28"/>
        </w:rPr>
        <w:t>lợi </w:t>
      </w:r>
      <w:r w:rsidRPr="004015B1">
        <w:rPr>
          <w:sz w:val="28"/>
          <w:szCs w:val="28"/>
        </w:rPr>
        <w:t>chăng/ Thầy bói gieo quẻ nói rằng/ </w:t>
      </w:r>
      <w:r w:rsidRPr="004015B1">
        <w:rPr>
          <w:rStyle w:val="Emphasis"/>
          <w:iCs w:val="0"/>
          <w:sz w:val="28"/>
          <w:szCs w:val="28"/>
        </w:rPr>
        <w:t>Lợi</w:t>
      </w:r>
      <w:r w:rsidRPr="004015B1">
        <w:rPr>
          <w:sz w:val="28"/>
          <w:szCs w:val="28"/>
        </w:rPr>
        <w:t> thì có </w:t>
      </w:r>
      <w:r w:rsidRPr="004015B1">
        <w:rPr>
          <w:rStyle w:val="Emphasis"/>
          <w:iCs w:val="0"/>
          <w:sz w:val="28"/>
          <w:szCs w:val="28"/>
        </w:rPr>
        <w:t>lợi </w:t>
      </w:r>
      <w:r w:rsidRPr="004015B1">
        <w:rPr>
          <w:sz w:val="28"/>
          <w:szCs w:val="28"/>
        </w:rPr>
        <w:t>nhưng răng chẳng còn".</w:t>
      </w:r>
    </w:p>
    <w:p w14:paraId="32CA4FCD"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sz w:val="28"/>
          <w:szCs w:val="28"/>
        </w:rPr>
        <w:t xml:space="preserve">- </w:t>
      </w:r>
      <w:r w:rsidRPr="004015B1">
        <w:rPr>
          <w:b/>
          <w:bCs/>
          <w:sz w:val="28"/>
          <w:szCs w:val="28"/>
        </w:rPr>
        <w:t>Phân biệt từ đồng âm và từ đa nghĩa:</w:t>
      </w:r>
    </w:p>
    <w:p w14:paraId="166427CB"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iCs/>
          <w:sz w:val="28"/>
          <w:szCs w:val="28"/>
        </w:rPr>
        <w:t>*</w:t>
      </w:r>
      <w:r w:rsidRPr="004015B1">
        <w:rPr>
          <w:b/>
          <w:iCs/>
          <w:sz w:val="28"/>
          <w:szCs w:val="28"/>
        </w:rPr>
        <w:t>Giống nhau</w:t>
      </w:r>
      <w:r w:rsidRPr="004015B1">
        <w:rPr>
          <w:iCs/>
          <w:sz w:val="28"/>
          <w:szCs w:val="28"/>
        </w:rPr>
        <w:t xml:space="preserve">: </w:t>
      </w:r>
      <w:r w:rsidRPr="004015B1">
        <w:rPr>
          <w:sz w:val="28"/>
          <w:szCs w:val="28"/>
        </w:rPr>
        <w:t>Đều có hình thức âm thanh giống nhau ( đọc và viết).</w:t>
      </w:r>
    </w:p>
    <w:p w14:paraId="1B5752B1" w14:textId="77777777" w:rsidR="008259A5" w:rsidRPr="004015B1" w:rsidRDefault="008259A5" w:rsidP="008259A5">
      <w:pPr>
        <w:pStyle w:val="NormalWeb"/>
        <w:shd w:val="clear" w:color="auto" w:fill="FFFFFF"/>
        <w:spacing w:before="0" w:beforeAutospacing="0" w:after="0" w:afterAutospacing="0"/>
        <w:rPr>
          <w:iCs/>
          <w:sz w:val="28"/>
          <w:szCs w:val="28"/>
        </w:rPr>
      </w:pPr>
      <w:r w:rsidRPr="004015B1">
        <w:rPr>
          <w:iCs/>
          <w:sz w:val="28"/>
          <w:szCs w:val="28"/>
        </w:rPr>
        <w:t>*</w:t>
      </w:r>
      <w:r w:rsidRPr="004015B1">
        <w:rPr>
          <w:b/>
          <w:iCs/>
          <w:sz w:val="28"/>
          <w:szCs w:val="28"/>
        </w:rPr>
        <w:t>Khác nhau</w:t>
      </w:r>
      <w:r w:rsidRPr="004015B1">
        <w:rPr>
          <w:iCs/>
          <w:sz w:val="28"/>
          <w:szCs w:val="28"/>
        </w:rPr>
        <w:t>:</w:t>
      </w:r>
    </w:p>
    <w:p w14:paraId="000C0FC5" w14:textId="77777777" w:rsidR="008259A5" w:rsidRPr="004015B1" w:rsidRDefault="008259A5" w:rsidP="008259A5">
      <w:pPr>
        <w:pStyle w:val="NormalWeb"/>
        <w:shd w:val="clear" w:color="auto" w:fill="FFFFFF"/>
        <w:spacing w:before="0" w:beforeAutospacing="0" w:after="0" w:afterAutospacing="0"/>
        <w:rPr>
          <w:sz w:val="28"/>
          <w:szCs w:val="28"/>
        </w:rPr>
      </w:pPr>
      <w:r w:rsidRPr="004015B1">
        <w:rPr>
          <w:i/>
          <w:iCs/>
          <w:sz w:val="28"/>
          <w:szCs w:val="28"/>
        </w:rPr>
        <w:t xml:space="preserve">- </w:t>
      </w:r>
      <w:r w:rsidRPr="004015B1">
        <w:rPr>
          <w:sz w:val="28"/>
          <w:szCs w:val="28"/>
        </w:rPr>
        <w:t>Từ đồng âm là từ cùng âm thanh những nghĩa khác nhau.</w:t>
      </w:r>
    </w:p>
    <w:p w14:paraId="69C5A645"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Ví dụ:</w:t>
      </w:r>
    </w:p>
    <w:p w14:paraId="5E889DA0"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Cô ấy được điểm </w:t>
      </w:r>
      <w:r w:rsidRPr="004015B1">
        <w:rPr>
          <w:rFonts w:ascii="Times New Roman" w:hAnsi="Times New Roman"/>
          <w:b/>
          <w:bCs/>
          <w:i/>
          <w:iCs/>
          <w:sz w:val="28"/>
          <w:szCs w:val="28"/>
        </w:rPr>
        <w:t>chín</w:t>
      </w:r>
      <w:r w:rsidRPr="004015B1">
        <w:rPr>
          <w:rFonts w:ascii="Times New Roman" w:hAnsi="Times New Roman"/>
          <w:sz w:val="28"/>
          <w:szCs w:val="28"/>
        </w:rPr>
        <w:t> ( chín: chỉ một con số).</w:t>
      </w:r>
    </w:p>
    <w:p w14:paraId="3A13F491"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Cánh đồng bát ngát lúa </w:t>
      </w:r>
      <w:r w:rsidRPr="004015B1">
        <w:rPr>
          <w:rFonts w:ascii="Times New Roman" w:hAnsi="Times New Roman"/>
          <w:b/>
          <w:bCs/>
          <w:i/>
          <w:iCs/>
          <w:sz w:val="28"/>
          <w:szCs w:val="28"/>
        </w:rPr>
        <w:t>chín</w:t>
      </w:r>
      <w:r w:rsidRPr="004015B1">
        <w:rPr>
          <w:rFonts w:ascii="Times New Roman" w:hAnsi="Times New Roman"/>
          <w:sz w:val="28"/>
          <w:szCs w:val="28"/>
        </w:rPr>
        <w:t> ( chín: lúa đến lúc thu hoạch).</w:t>
      </w:r>
    </w:p>
    <w:p w14:paraId="2A9A38AB" w14:textId="77777777" w:rsidR="008259A5" w:rsidRPr="004015B1" w:rsidRDefault="008259A5" w:rsidP="008259A5">
      <w:pPr>
        <w:pStyle w:val="ListParagraph"/>
        <w:numPr>
          <w:ilvl w:val="0"/>
          <w:numId w:val="1"/>
        </w:numPr>
        <w:shd w:val="clear" w:color="auto" w:fill="FFFFFF"/>
        <w:ind w:left="360"/>
        <w:rPr>
          <w:rFonts w:ascii="Times New Roman" w:hAnsi="Times New Roman"/>
          <w:sz w:val="28"/>
          <w:szCs w:val="28"/>
        </w:rPr>
      </w:pPr>
      <w:r w:rsidRPr="004015B1">
        <w:rPr>
          <w:rFonts w:ascii="Times New Roman" w:hAnsi="Times New Roman"/>
          <w:sz w:val="28"/>
          <w:szCs w:val="28"/>
        </w:rPr>
        <w:t>Từ nhiều nghĩa là từ một nghĩa gốc có thể tạo thành nhiều nghĩa chuyển.</w:t>
      </w:r>
    </w:p>
    <w:p w14:paraId="797CB15D"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Ví dụ:</w:t>
      </w:r>
    </w:p>
    <w:p w14:paraId="3FAD344C"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Cánh đồng bát ngát lúa </w:t>
      </w:r>
      <w:r w:rsidRPr="004015B1">
        <w:rPr>
          <w:rFonts w:ascii="Times New Roman" w:hAnsi="Times New Roman"/>
          <w:b/>
          <w:bCs/>
          <w:i/>
          <w:iCs/>
          <w:sz w:val="28"/>
          <w:szCs w:val="28"/>
        </w:rPr>
        <w:t>chín</w:t>
      </w:r>
      <w:r w:rsidRPr="004015B1">
        <w:rPr>
          <w:rFonts w:ascii="Times New Roman" w:hAnsi="Times New Roman"/>
          <w:sz w:val="28"/>
          <w:szCs w:val="28"/>
        </w:rPr>
        <w:t> ( nghĩa gốc).</w:t>
      </w:r>
    </w:p>
    <w:p w14:paraId="72BC16A8"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Hãy nghĩ cho </w:t>
      </w:r>
      <w:r w:rsidRPr="004015B1">
        <w:rPr>
          <w:rFonts w:ascii="Times New Roman" w:hAnsi="Times New Roman"/>
          <w:b/>
          <w:bCs/>
          <w:i/>
          <w:iCs/>
          <w:sz w:val="28"/>
          <w:szCs w:val="28"/>
        </w:rPr>
        <w:t>chín</w:t>
      </w:r>
      <w:r w:rsidRPr="004015B1">
        <w:rPr>
          <w:rFonts w:ascii="Times New Roman" w:hAnsi="Times New Roman"/>
          <w:sz w:val="28"/>
          <w:szCs w:val="28"/>
        </w:rPr>
        <w:t> rồi mới nói ( chín: suy nghĩ kĩ càng, chắc chắn).</w:t>
      </w:r>
    </w:p>
    <w:p w14:paraId="34BE1D13" w14:textId="77777777" w:rsidR="008259A5" w:rsidRPr="004015B1" w:rsidRDefault="008259A5" w:rsidP="008259A5">
      <w:pPr>
        <w:pStyle w:val="NormalWeb"/>
        <w:spacing w:before="0" w:beforeAutospacing="0" w:after="0" w:afterAutospacing="0"/>
        <w:rPr>
          <w:sz w:val="28"/>
          <w:szCs w:val="28"/>
        </w:rPr>
      </w:pPr>
      <w:r w:rsidRPr="004015B1">
        <w:rPr>
          <w:sz w:val="28"/>
          <w:szCs w:val="28"/>
        </w:rPr>
        <w:t>GV lưu ý:</w:t>
      </w:r>
    </w:p>
    <w:p w14:paraId="7C6E270F" w14:textId="77777777" w:rsidR="008259A5" w:rsidRPr="004015B1" w:rsidRDefault="008259A5" w:rsidP="008259A5">
      <w:pPr>
        <w:pStyle w:val="NormalWeb"/>
        <w:spacing w:before="0" w:beforeAutospacing="0" w:after="0" w:afterAutospacing="0"/>
        <w:rPr>
          <w:sz w:val="28"/>
          <w:szCs w:val="28"/>
        </w:rPr>
      </w:pPr>
      <w:r w:rsidRPr="004015B1">
        <w:rPr>
          <w:sz w:val="28"/>
          <w:szCs w:val="28"/>
        </w:rPr>
        <w:t>Từ đồng âm: bản chất là những từ khác nhau, có vỏ âm thanh giống nhau, do đó nghĩa của chúng khác xa nhau, chẳng có mối liên hệ nào.</w:t>
      </w:r>
    </w:p>
    <w:p w14:paraId="28DD5D64" w14:textId="77777777" w:rsidR="008259A5" w:rsidRPr="004015B1" w:rsidRDefault="008259A5" w:rsidP="008259A5">
      <w:pPr>
        <w:pStyle w:val="NormalWeb"/>
        <w:spacing w:before="0" w:beforeAutospacing="0" w:after="0" w:afterAutospacing="0"/>
        <w:rPr>
          <w:sz w:val="28"/>
          <w:szCs w:val="28"/>
        </w:rPr>
      </w:pPr>
      <w:r w:rsidRPr="004015B1">
        <w:rPr>
          <w:sz w:val="28"/>
          <w:szCs w:val="28"/>
        </w:rPr>
        <w:t>Từ đa nghĩa: bản chất là một từ, có nhiều nghĩa, các nghĩa có mối liên quan, nghĩa chuyển bao giờ cũng sinh ra trên cơ sở nghĩa gốc.</w:t>
      </w:r>
    </w:p>
    <w:p w14:paraId="4F549161"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b/>
          <w:sz w:val="28"/>
          <w:szCs w:val="28"/>
        </w:rPr>
        <w:t>3. Biện pháp tu từ hoán dụ</w:t>
      </w:r>
    </w:p>
    <w:p w14:paraId="7A5A1E16"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sz w:val="28"/>
          <w:szCs w:val="28"/>
        </w:rPr>
        <w:t>Hoán dụ là gọi tên sự vật, hiện tượng, khái niệm này bằng tên một sự vật, hiện tượng, khái niệm khác có quan hệ gần gũi với nó nhằm tăng sức gợi hình, gợi cảm cho sự diễn đạt.</w:t>
      </w:r>
    </w:p>
    <w:p w14:paraId="6E4128C0"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sz w:val="28"/>
          <w:szCs w:val="28"/>
        </w:rPr>
        <w:t>- Có 4 kiểu hoán dụ thường gặp:</w:t>
      </w:r>
    </w:p>
    <w:p w14:paraId="54C54A34"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sz w:val="28"/>
          <w:szCs w:val="28"/>
        </w:rPr>
        <w:t>+ Lấy một bộ phận để gọi toàn thể;</w:t>
      </w:r>
    </w:p>
    <w:p w14:paraId="2FBCA1DB"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sz w:val="28"/>
          <w:szCs w:val="28"/>
        </w:rPr>
        <w:t>+ Lấy vật chứa đựng để gọi vật bị chứa đựng;</w:t>
      </w:r>
    </w:p>
    <w:p w14:paraId="729A16C9"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sz w:val="28"/>
          <w:szCs w:val="28"/>
        </w:rPr>
        <w:lastRenderedPageBreak/>
        <w:t>+ Lấy dấu hiệu của sự vật để gọi sự vật;</w:t>
      </w:r>
    </w:p>
    <w:p w14:paraId="1C69211F" w14:textId="77777777" w:rsidR="008259A5" w:rsidRPr="004015B1" w:rsidRDefault="008259A5" w:rsidP="008259A5">
      <w:pPr>
        <w:pStyle w:val="NormalWeb"/>
        <w:spacing w:before="0" w:beforeAutospacing="0" w:after="0" w:afterAutospacing="0"/>
        <w:rPr>
          <w:bCs/>
          <w:sz w:val="28"/>
          <w:szCs w:val="28"/>
        </w:rPr>
      </w:pPr>
      <w:r w:rsidRPr="004015B1">
        <w:rPr>
          <w:bCs/>
          <w:sz w:val="28"/>
          <w:szCs w:val="28"/>
        </w:rPr>
        <w:t>+ Lấy cái cụ thể để gọi cái trừu tượng</w:t>
      </w:r>
    </w:p>
    <w:p w14:paraId="08285EBC"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sz w:val="28"/>
          <w:szCs w:val="28"/>
        </w:rPr>
        <w:t>a. Suốt một đời người, từ thuở lọt lòng trong chiếc nôi tre, đến khi </w:t>
      </w:r>
      <w:r w:rsidRPr="004015B1">
        <w:rPr>
          <w:rFonts w:ascii="Times New Roman" w:hAnsi="Times New Roman"/>
          <w:b/>
          <w:bCs/>
          <w:sz w:val="28"/>
          <w:szCs w:val="28"/>
        </w:rPr>
        <w:t>nhắm mắt xuôi tay</w:t>
      </w:r>
      <w:r w:rsidRPr="004015B1">
        <w:rPr>
          <w:rFonts w:ascii="Times New Roman" w:hAnsi="Times New Roman"/>
          <w:sz w:val="28"/>
          <w:szCs w:val="28"/>
        </w:rPr>
        <w:t>, nằm trên chiếc giường tre, tre với mình sống có nhau, chết có nhau, chung thủy.</w:t>
      </w:r>
    </w:p>
    <w:p w14:paraId="0FC6F5D1"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bCs/>
          <w:i/>
          <w:sz w:val="28"/>
          <w:szCs w:val="28"/>
        </w:rPr>
        <w:t xml:space="preserve"> Hình ảnh hoán dụ: Nhắm mắt xuôi tay:</w:t>
      </w:r>
      <w:r w:rsidRPr="004015B1">
        <w:rPr>
          <w:rFonts w:ascii="Times New Roman" w:hAnsi="Times New Roman"/>
          <w:bCs/>
          <w:sz w:val="28"/>
          <w:szCs w:val="28"/>
        </w:rPr>
        <w:t xml:space="preserve"> nói đến cái chết.</w:t>
      </w:r>
    </w:p>
    <w:p w14:paraId="5ED10A25" w14:textId="77777777" w:rsidR="008259A5" w:rsidRPr="004015B1" w:rsidRDefault="008259A5" w:rsidP="008259A5">
      <w:pPr>
        <w:shd w:val="clear" w:color="auto" w:fill="FFFFFF"/>
        <w:rPr>
          <w:rFonts w:ascii="Times New Roman" w:hAnsi="Times New Roman"/>
          <w:b/>
          <w:bCs/>
          <w:sz w:val="28"/>
          <w:szCs w:val="28"/>
        </w:rPr>
      </w:pPr>
      <w:r w:rsidRPr="004015B1">
        <w:rPr>
          <w:rFonts w:ascii="Times New Roman" w:hAnsi="Times New Roman"/>
          <w:sz w:val="28"/>
          <w:szCs w:val="28"/>
        </w:rPr>
        <w:t>b. Tre giữ làng giữ nước, giữ </w:t>
      </w:r>
      <w:r w:rsidRPr="004015B1">
        <w:rPr>
          <w:rFonts w:ascii="Times New Roman" w:hAnsi="Times New Roman"/>
          <w:b/>
          <w:bCs/>
          <w:sz w:val="28"/>
          <w:szCs w:val="28"/>
        </w:rPr>
        <w:t>mái nhà tranh, giữ đồng lúa chín.</w:t>
      </w:r>
    </w:p>
    <w:p w14:paraId="147F28A0" w14:textId="77777777" w:rsidR="008259A5" w:rsidRPr="004015B1" w:rsidRDefault="008259A5" w:rsidP="008259A5">
      <w:pPr>
        <w:shd w:val="clear" w:color="auto" w:fill="FFFFFF"/>
        <w:rPr>
          <w:rFonts w:ascii="Times New Roman" w:hAnsi="Times New Roman"/>
          <w:sz w:val="28"/>
          <w:szCs w:val="28"/>
        </w:rPr>
      </w:pPr>
      <w:r w:rsidRPr="004015B1">
        <w:rPr>
          <w:rFonts w:ascii="Times New Roman" w:hAnsi="Times New Roman"/>
          <w:bCs/>
          <w:i/>
          <w:sz w:val="28"/>
          <w:szCs w:val="28"/>
        </w:rPr>
        <w:t>Hình ảnh hoán dụ: Mái nhà tranh, đồng lúa chín</w:t>
      </w:r>
      <w:r w:rsidRPr="004015B1">
        <w:rPr>
          <w:rFonts w:ascii="Times New Roman" w:hAnsi="Times New Roman"/>
          <w:bCs/>
          <w:sz w:val="28"/>
          <w:szCs w:val="28"/>
        </w:rPr>
        <w:t>: thay thế cho quê hương, làng mạc, ruộng đồng nói chung.</w:t>
      </w:r>
    </w:p>
    <w:p w14:paraId="6D464D47"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sz w:val="28"/>
          <w:szCs w:val="28"/>
        </w:rPr>
        <w:t xml:space="preserve">c. </w:t>
      </w:r>
      <w:r w:rsidRPr="004015B1">
        <w:rPr>
          <w:rFonts w:ascii="Times New Roman" w:hAnsi="Times New Roman"/>
          <w:sz w:val="28"/>
          <w:szCs w:val="28"/>
          <w:shd w:val="clear" w:color="auto" w:fill="FFFFFF"/>
        </w:rPr>
        <w:t>Thị thơm thì giấu người thơm/Chăm làm thì được áo cơm cửa nhà</w:t>
      </w:r>
    </w:p>
    <w:p w14:paraId="3D0F7DC0" w14:textId="77777777" w:rsidR="008259A5" w:rsidRPr="004015B1" w:rsidRDefault="008259A5" w:rsidP="008259A5">
      <w:pPr>
        <w:tabs>
          <w:tab w:val="left" w:pos="142"/>
          <w:tab w:val="left" w:pos="284"/>
        </w:tabs>
        <w:jc w:val="both"/>
        <w:rPr>
          <w:rFonts w:ascii="Times New Roman" w:hAnsi="Times New Roman"/>
          <w:bCs/>
          <w:sz w:val="28"/>
          <w:szCs w:val="28"/>
        </w:rPr>
      </w:pPr>
      <w:r w:rsidRPr="004015B1">
        <w:rPr>
          <w:rFonts w:ascii="Times New Roman" w:hAnsi="Times New Roman"/>
          <w:bCs/>
          <w:i/>
          <w:sz w:val="28"/>
          <w:szCs w:val="28"/>
        </w:rPr>
        <w:t>Hình ảnh hoán dụ: Áo cơm cửa nhà</w:t>
      </w:r>
      <w:r w:rsidRPr="004015B1">
        <w:rPr>
          <w:rFonts w:ascii="Times New Roman" w:hAnsi="Times New Roman"/>
          <w:bCs/>
          <w:sz w:val="28"/>
          <w:szCs w:val="28"/>
        </w:rPr>
        <w:t>: nói đến của cải vật chất, những thứ tốt đẹp mà người tốt, hiền lành xứng đáng được hưởng.</w:t>
      </w:r>
    </w:p>
    <w:p w14:paraId="16580A64" w14:textId="77777777" w:rsidR="008259A5" w:rsidRPr="004015B1" w:rsidRDefault="008259A5" w:rsidP="008259A5">
      <w:pPr>
        <w:pStyle w:val="NormalWeb"/>
        <w:spacing w:before="0" w:beforeAutospacing="0" w:after="0" w:afterAutospacing="0"/>
        <w:rPr>
          <w:b/>
          <w:sz w:val="28"/>
          <w:szCs w:val="28"/>
        </w:rPr>
      </w:pPr>
      <w:r w:rsidRPr="004015B1">
        <w:rPr>
          <w:b/>
          <w:sz w:val="28"/>
          <w:szCs w:val="28"/>
        </w:rPr>
        <w:t>4. Thành ngữ:</w:t>
      </w:r>
    </w:p>
    <w:p w14:paraId="4A93576C" w14:textId="77777777" w:rsidR="008259A5" w:rsidRPr="004015B1" w:rsidRDefault="008259A5" w:rsidP="008259A5">
      <w:pPr>
        <w:pStyle w:val="NormalWeb"/>
        <w:spacing w:before="0" w:beforeAutospacing="0" w:after="0" w:afterAutospacing="0"/>
        <w:jc w:val="both"/>
        <w:rPr>
          <w:sz w:val="28"/>
          <w:szCs w:val="28"/>
        </w:rPr>
      </w:pPr>
      <w:r w:rsidRPr="004015B1">
        <w:rPr>
          <w:sz w:val="28"/>
          <w:szCs w:val="28"/>
        </w:rPr>
        <w:t>- Khái niệm: Thành ngữ là cụm từ cố định, biểu thị một ý tương đối hoàn chỉnh.</w:t>
      </w:r>
    </w:p>
    <w:p w14:paraId="118DB3D0" w14:textId="77777777" w:rsidR="008259A5" w:rsidRPr="004015B1" w:rsidRDefault="008259A5" w:rsidP="008259A5">
      <w:pPr>
        <w:pStyle w:val="NormalWeb"/>
        <w:spacing w:before="0" w:beforeAutospacing="0" w:after="0" w:afterAutospacing="0"/>
        <w:rPr>
          <w:b/>
          <w:sz w:val="28"/>
          <w:szCs w:val="28"/>
        </w:rPr>
      </w:pPr>
      <w:r w:rsidRPr="004015B1">
        <w:rPr>
          <w:sz w:val="28"/>
          <w:szCs w:val="28"/>
        </w:rPr>
        <w:t>- Muốn giải nghĩa của thành ngữ cần căn cứ vào ngữ cảnh sử dụng.</w:t>
      </w:r>
    </w:p>
    <w:p w14:paraId="0437E36B" w14:textId="77777777" w:rsidR="008259A5" w:rsidRPr="004015B1" w:rsidRDefault="008259A5" w:rsidP="008259A5">
      <w:pPr>
        <w:jc w:val="both"/>
        <w:rPr>
          <w:rFonts w:ascii="Times New Roman" w:hAnsi="Times New Roman"/>
          <w:sz w:val="28"/>
          <w:szCs w:val="28"/>
          <w:shd w:val="clear" w:color="auto" w:fill="FFFFFF"/>
        </w:rPr>
      </w:pPr>
      <w:r w:rsidRPr="004015B1">
        <w:rPr>
          <w:rFonts w:ascii="Times New Roman" w:hAnsi="Times New Roman"/>
          <w:b/>
          <w:sz w:val="28"/>
          <w:szCs w:val="28"/>
          <w:shd w:val="clear" w:color="auto" w:fill="FFFFFF"/>
        </w:rPr>
        <w:t>-</w:t>
      </w:r>
      <w:r w:rsidRPr="004015B1">
        <w:rPr>
          <w:rFonts w:ascii="Times New Roman" w:hAnsi="Times New Roman"/>
          <w:sz w:val="28"/>
          <w:szCs w:val="28"/>
          <w:shd w:val="clear" w:color="auto" w:fill="FFFFFF"/>
        </w:rPr>
        <w:t>Công dụng:  Việc sử dụng thành ngữ giúp cho lời ăn tiếng nói sinh động, có tính biểu cảm cao</w:t>
      </w:r>
    </w:p>
    <w:p w14:paraId="6F1C43D4" w14:textId="77777777" w:rsidR="005273F7" w:rsidRDefault="008259A5" w:rsidP="005273F7">
      <w:pPr>
        <w:ind w:left="-90"/>
        <w:jc w:val="both"/>
        <w:rPr>
          <w:rFonts w:ascii="Times New Roman" w:hAnsi="Times New Roman"/>
          <w:b/>
          <w:sz w:val="28"/>
          <w:szCs w:val="28"/>
        </w:rPr>
      </w:pPr>
      <w:r w:rsidRPr="004015B1">
        <w:rPr>
          <w:rFonts w:ascii="Times New Roman" w:hAnsi="Times New Roman"/>
          <w:b/>
          <w:sz w:val="28"/>
          <w:szCs w:val="28"/>
        </w:rPr>
        <w:t>II.</w:t>
      </w:r>
      <w:r w:rsidRPr="004015B1">
        <w:rPr>
          <w:rFonts w:ascii="Times New Roman" w:hAnsi="Times New Roman"/>
          <w:sz w:val="28"/>
          <w:szCs w:val="28"/>
        </w:rPr>
        <w:t xml:space="preserve"> </w:t>
      </w:r>
      <w:r w:rsidRPr="004015B1">
        <w:rPr>
          <w:rFonts w:ascii="Times New Roman" w:hAnsi="Times New Roman"/>
          <w:b/>
          <w:sz w:val="28"/>
          <w:szCs w:val="28"/>
        </w:rPr>
        <w:t>THỰC HÀNH TIẾNG VIỆT</w:t>
      </w:r>
    </w:p>
    <w:p w14:paraId="2A63128E" w14:textId="77777777" w:rsidR="005273F7" w:rsidRDefault="005273F7" w:rsidP="005273F7">
      <w:pPr>
        <w:ind w:left="-90"/>
        <w:jc w:val="both"/>
        <w:rPr>
          <w:rFonts w:ascii="Times New Roman" w:hAnsi="Times New Roman"/>
          <w:b/>
          <w:sz w:val="28"/>
          <w:szCs w:val="28"/>
        </w:rPr>
      </w:pPr>
      <w:r>
        <w:rPr>
          <w:rFonts w:ascii="Times New Roman" w:hAnsi="Times New Roman"/>
          <w:b/>
          <w:sz w:val="28"/>
          <w:szCs w:val="28"/>
        </w:rPr>
        <w:t>1. Bài tập về từ đồng âm</w:t>
      </w:r>
    </w:p>
    <w:p w14:paraId="35CB92D9" w14:textId="77777777" w:rsidR="005273F7" w:rsidRPr="005273F7" w:rsidRDefault="005273F7" w:rsidP="005273F7">
      <w:pPr>
        <w:ind w:left="-90"/>
        <w:jc w:val="both"/>
        <w:rPr>
          <w:rFonts w:ascii="Times New Roman" w:hAnsi="Times New Roman"/>
          <w:b/>
          <w:bCs/>
          <w:sz w:val="28"/>
          <w:szCs w:val="28"/>
        </w:rPr>
      </w:pPr>
      <w:r w:rsidRPr="005273F7">
        <w:rPr>
          <w:rFonts w:ascii="Times New Roman" w:hAnsi="Times New Roman"/>
          <w:b/>
          <w:bCs/>
          <w:sz w:val="28"/>
          <w:szCs w:val="28"/>
          <w:u w:val="single"/>
        </w:rPr>
        <w:t>Bài 1</w:t>
      </w:r>
      <w:r w:rsidRPr="005273F7">
        <w:rPr>
          <w:rFonts w:ascii="Times New Roman" w:hAnsi="Times New Roman"/>
          <w:b/>
          <w:bCs/>
          <w:sz w:val="28"/>
          <w:szCs w:val="28"/>
        </w:rPr>
        <w:t>. Phân biệt nghĩa của những từ đồng âm trong các cụm từ sau:</w:t>
      </w:r>
    </w:p>
    <w:p w14:paraId="5DCD70B0"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a.</w:t>
      </w:r>
      <w:r w:rsidRPr="005273F7">
        <w:rPr>
          <w:rFonts w:ascii="Times New Roman" w:hAnsi="Times New Roman"/>
          <w:sz w:val="28"/>
          <w:szCs w:val="28"/>
        </w:rPr>
        <w:t xml:space="preserve"> Cánh đồng – tượng đồng – một nghìn đồng.</w:t>
      </w:r>
    </w:p>
    <w:p w14:paraId="2D68F252"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b.</w:t>
      </w:r>
      <w:r w:rsidRPr="005273F7">
        <w:rPr>
          <w:rFonts w:ascii="Times New Roman" w:hAnsi="Times New Roman"/>
          <w:sz w:val="28"/>
          <w:szCs w:val="28"/>
        </w:rPr>
        <w:t xml:space="preserve"> Hòn đá – đá bóng.</w:t>
      </w:r>
    </w:p>
    <w:p w14:paraId="2E24FA39"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c.</w:t>
      </w:r>
      <w:r w:rsidRPr="005273F7">
        <w:rPr>
          <w:rFonts w:ascii="Times New Roman" w:hAnsi="Times New Roman"/>
          <w:sz w:val="28"/>
          <w:szCs w:val="28"/>
          <w:lang w:val="pt-BR"/>
        </w:rPr>
        <w:t xml:space="preserve"> Ba và má – ba tuổi.</w:t>
      </w:r>
    </w:p>
    <w:p w14:paraId="5BA02CA7" w14:textId="77777777" w:rsidR="005273F7" w:rsidRPr="005273F7" w:rsidRDefault="005273F7" w:rsidP="005273F7">
      <w:pPr>
        <w:shd w:val="clear" w:color="auto" w:fill="FFFFFF"/>
        <w:jc w:val="center"/>
        <w:rPr>
          <w:rFonts w:ascii="Times New Roman" w:eastAsia="Times New Roman" w:hAnsi="Times New Roman"/>
          <w:b/>
          <w:bCs/>
          <w:sz w:val="28"/>
          <w:szCs w:val="28"/>
          <w:lang w:val="pt-BR" w:eastAsia="en-US"/>
        </w:rPr>
      </w:pPr>
      <w:r w:rsidRPr="005273F7">
        <w:rPr>
          <w:rFonts w:ascii="Times New Roman" w:eastAsia="Times New Roman" w:hAnsi="Times New Roman"/>
          <w:b/>
          <w:bCs/>
          <w:sz w:val="28"/>
          <w:szCs w:val="28"/>
          <w:lang w:val="pt-BR" w:eastAsia="en-US"/>
        </w:rPr>
        <w:t>Gợi ý trả lời</w:t>
      </w:r>
    </w:p>
    <w:p w14:paraId="2ADDFB9B"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a.</w:t>
      </w:r>
      <w:r w:rsidRPr="005273F7">
        <w:rPr>
          <w:rFonts w:ascii="Times New Roman" w:hAnsi="Times New Roman"/>
          <w:sz w:val="28"/>
          <w:szCs w:val="28"/>
          <w:lang w:val="pt-BR"/>
        </w:rPr>
        <w:t xml:space="preserve"> Cánh đồng – tượng đồng – một nghìn đồng.</w:t>
      </w:r>
    </w:p>
    <w:p w14:paraId="210A233B"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Cánh đồng: đồng là khoảng đất rộng và bằng phẳng, dùng để cày cấy và trồng trọt.</w:t>
      </w:r>
    </w:p>
    <w:p w14:paraId="1CF65192"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Tượng đồng: đồng là kim loại màu đỏ, dễ dát mỏng và kéo sợi, thường dùng làm dây điện.</w:t>
      </w:r>
    </w:p>
    <w:p w14:paraId="30A41E4A"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Một nghìn đồng: đồng là đơn vị tiền tệ của Việt Nam..</w:t>
      </w:r>
    </w:p>
    <w:p w14:paraId="232AC4F7"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b.</w:t>
      </w:r>
      <w:r w:rsidRPr="005273F7">
        <w:rPr>
          <w:rFonts w:ascii="Times New Roman" w:hAnsi="Times New Roman"/>
          <w:sz w:val="28"/>
          <w:szCs w:val="28"/>
          <w:lang w:val="pt-BR"/>
        </w:rPr>
        <w:t xml:space="preserve"> Hòn đá – đá bóng.</w:t>
      </w:r>
    </w:p>
    <w:p w14:paraId="3AD30788"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Hòn đá: đá là chất rắn cấu tạo nên vỏ trái đất, kết thành từng hòn, từng tảng.</w:t>
      </w:r>
    </w:p>
    <w:p w14:paraId="4CD4B10A"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 Đá bóng: đá là hành động đưa nhanh chân và hất mạnh bóng cho ra xa hoặc đưa bóng vào khung thành đối phương.</w:t>
      </w:r>
    </w:p>
    <w:p w14:paraId="1698B529"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c.</w:t>
      </w:r>
      <w:r w:rsidRPr="005273F7">
        <w:rPr>
          <w:rFonts w:ascii="Times New Roman" w:hAnsi="Times New Roman"/>
          <w:sz w:val="28"/>
          <w:szCs w:val="28"/>
          <w:lang w:val="pt-BR"/>
        </w:rPr>
        <w:t xml:space="preserve"> Ba và má – ba tuổi.</w:t>
      </w:r>
    </w:p>
    <w:p w14:paraId="7B6AA847"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Ba và má: ba là bố (thầy, tía) người sinh ra và nuôi dưỡng mình.</w:t>
      </w:r>
    </w:p>
    <w:p w14:paraId="45C6A973" w14:textId="77777777" w:rsid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Ba tuổi: ba là số tiếp theo sau số 2 trong dãy số tự nhiên.</w:t>
      </w:r>
    </w:p>
    <w:p w14:paraId="715F6BC7"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b/>
          <w:sz w:val="28"/>
          <w:szCs w:val="28"/>
          <w:lang w:val="pt-BR"/>
        </w:rPr>
        <w:t>Bài 2:</w:t>
      </w:r>
      <w:r w:rsidRPr="005273F7">
        <w:rPr>
          <w:rFonts w:ascii="Times New Roman" w:hAnsi="Times New Roman"/>
          <w:sz w:val="28"/>
          <w:szCs w:val="28"/>
          <w:lang w:val="pt-BR"/>
        </w:rPr>
        <w:t xml:space="preserve"> </w:t>
      </w:r>
      <w:r w:rsidRPr="005273F7">
        <w:rPr>
          <w:rFonts w:ascii="Times New Roman" w:hAnsi="Times New Roman"/>
          <w:b/>
          <w:bCs/>
          <w:sz w:val="28"/>
          <w:szCs w:val="28"/>
          <w:lang w:val="pt-BR"/>
        </w:rPr>
        <w:t xml:space="preserve"> Đặt câu để phân biệt các từ đồng âm bàn, cờ, nước.</w:t>
      </w:r>
    </w:p>
    <w:p w14:paraId="74B6AAAD"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Bàn (bàn: đồ dùng bằng gỗ có mặt phẳng và chân đứng; </w:t>
      </w:r>
      <w:r w:rsidRPr="005273F7">
        <w:rPr>
          <w:rFonts w:ascii="Times New Roman" w:hAnsi="Times New Roman"/>
          <w:i/>
          <w:iCs/>
          <w:sz w:val="28"/>
          <w:szCs w:val="28"/>
          <w:lang w:val="pt-BR"/>
        </w:rPr>
        <w:t>bàn</w:t>
      </w:r>
      <w:r w:rsidRPr="005273F7">
        <w:rPr>
          <w:rFonts w:ascii="Times New Roman" w:hAnsi="Times New Roman"/>
          <w:sz w:val="28"/>
          <w:szCs w:val="28"/>
          <w:lang w:val="pt-BR"/>
        </w:rPr>
        <w:t>: trao đổi ý kiến).</w:t>
      </w:r>
    </w:p>
    <w:p w14:paraId="1EBE9294"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Cờ (cờ: vật làm bằng vải lụa, có kích cỡ, màu sắc nhất định, tượng trưng cho một quốc gia hay một tổ chức nào đó; cờ: trò chơi thể thao, đi các quân theo những kẻ ô nhất định).</w:t>
      </w:r>
    </w:p>
    <w:p w14:paraId="100A089E"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Nước (</w:t>
      </w:r>
      <w:r w:rsidRPr="005273F7">
        <w:rPr>
          <w:rFonts w:ascii="Times New Roman" w:hAnsi="Times New Roman"/>
          <w:i/>
          <w:iCs/>
          <w:sz w:val="28"/>
          <w:szCs w:val="28"/>
          <w:lang w:val="pt-BR"/>
        </w:rPr>
        <w:t>nước</w:t>
      </w:r>
      <w:r w:rsidRPr="005273F7">
        <w:rPr>
          <w:rFonts w:ascii="Times New Roman" w:hAnsi="Times New Roman"/>
          <w:sz w:val="28"/>
          <w:szCs w:val="28"/>
          <w:lang w:val="pt-BR"/>
        </w:rPr>
        <w:t>: chất lỏng, không màu, không mùi, không vị; nước: vùng đất có nhiều người hay nhiều dân tộc cùng sinh sống).</w:t>
      </w:r>
    </w:p>
    <w:p w14:paraId="6BF9487F" w14:textId="77777777" w:rsidR="005273F7" w:rsidRPr="005273F7" w:rsidRDefault="005273F7" w:rsidP="005273F7">
      <w:pPr>
        <w:jc w:val="center"/>
        <w:rPr>
          <w:rFonts w:ascii="Times New Roman" w:hAnsi="Times New Roman"/>
          <w:b/>
          <w:sz w:val="28"/>
          <w:szCs w:val="28"/>
          <w:lang w:val="pt-BR"/>
        </w:rPr>
      </w:pPr>
      <w:r w:rsidRPr="005273F7">
        <w:rPr>
          <w:rFonts w:ascii="Times New Roman" w:hAnsi="Times New Roman"/>
          <w:b/>
          <w:sz w:val="28"/>
          <w:szCs w:val="28"/>
          <w:lang w:val="pt-BR"/>
        </w:rPr>
        <w:t>Gợi ý trả lời</w:t>
      </w:r>
    </w:p>
    <w:p w14:paraId="555F2BB1"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Bàn (bàn: đồ dùng bằng gỗ có mặt phẳng và chân đứng; </w:t>
      </w:r>
      <w:r w:rsidRPr="005273F7">
        <w:rPr>
          <w:rFonts w:ascii="Times New Roman" w:hAnsi="Times New Roman"/>
          <w:i/>
          <w:iCs/>
          <w:sz w:val="28"/>
          <w:szCs w:val="28"/>
          <w:lang w:val="pt-BR"/>
        </w:rPr>
        <w:t>bàn</w:t>
      </w:r>
      <w:r w:rsidRPr="005273F7">
        <w:rPr>
          <w:rFonts w:ascii="Times New Roman" w:hAnsi="Times New Roman"/>
          <w:sz w:val="28"/>
          <w:szCs w:val="28"/>
          <w:lang w:val="pt-BR"/>
        </w:rPr>
        <w:t>: trao đổi ý kiến).</w:t>
      </w:r>
    </w:p>
    <w:p w14:paraId="3F1C135F"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 Hôm qua, bố em mua một bộ</w:t>
      </w:r>
      <w:r w:rsidRPr="005273F7">
        <w:rPr>
          <w:rFonts w:ascii="Times New Roman" w:hAnsi="Times New Roman"/>
          <w:i/>
          <w:iCs/>
          <w:sz w:val="28"/>
          <w:szCs w:val="28"/>
          <w:lang w:val="pt-BR"/>
        </w:rPr>
        <w:t> bàn</w:t>
      </w:r>
      <w:r w:rsidRPr="005273F7">
        <w:rPr>
          <w:rFonts w:ascii="Times New Roman" w:hAnsi="Times New Roman"/>
          <w:sz w:val="28"/>
          <w:szCs w:val="28"/>
          <w:lang w:val="pt-BR"/>
        </w:rPr>
        <w:t> ghế rất đẹp.</w:t>
      </w:r>
    </w:p>
    <w:p w14:paraId="331FF6D5"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lastRenderedPageBreak/>
        <w:t>+ Tổ em đang bàn về việc giúp bạn Lan học tốt môn Toán.</w:t>
      </w:r>
    </w:p>
    <w:p w14:paraId="6C4D229E"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 xml:space="preserve">- </w:t>
      </w:r>
      <w:r w:rsidRPr="005273F7">
        <w:rPr>
          <w:rFonts w:ascii="Times New Roman" w:hAnsi="Times New Roman"/>
          <w:sz w:val="28"/>
          <w:szCs w:val="28"/>
          <w:lang w:val="pt-BR"/>
        </w:rPr>
        <w:t>Cờ (cờ: vật làm bằng vải lụa, có kích cỡ, màu sắc nhất định, tượng trưng cho một quốc gia hay một tổ chức nào đó; cờ: trò chơi thể thao, đi các quân theo những kẻ ô nhất định).</w:t>
      </w:r>
    </w:p>
    <w:p w14:paraId="6635EE0C"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 Ngoài phố, </w:t>
      </w:r>
      <w:r w:rsidRPr="005273F7">
        <w:rPr>
          <w:rFonts w:ascii="Times New Roman" w:hAnsi="Times New Roman"/>
          <w:i/>
          <w:iCs/>
          <w:sz w:val="28"/>
          <w:szCs w:val="28"/>
          <w:lang w:val="pt-BR"/>
        </w:rPr>
        <w:t>cờ</w:t>
      </w:r>
      <w:r w:rsidRPr="005273F7">
        <w:rPr>
          <w:rFonts w:ascii="Times New Roman" w:hAnsi="Times New Roman"/>
          <w:sz w:val="28"/>
          <w:szCs w:val="28"/>
          <w:lang w:val="pt-BR"/>
        </w:rPr>
        <w:t> được treo đỏ đường.</w:t>
      </w:r>
    </w:p>
    <w:p w14:paraId="3DFA3CDE"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 Chị Lan giành được giải Nhất môn </w:t>
      </w:r>
      <w:r w:rsidRPr="005273F7">
        <w:rPr>
          <w:rFonts w:ascii="Times New Roman" w:hAnsi="Times New Roman"/>
          <w:i/>
          <w:iCs/>
          <w:sz w:val="28"/>
          <w:szCs w:val="28"/>
          <w:lang w:val="pt-BR"/>
        </w:rPr>
        <w:t>cờ</w:t>
      </w:r>
      <w:r w:rsidRPr="005273F7">
        <w:rPr>
          <w:rFonts w:ascii="Times New Roman" w:hAnsi="Times New Roman"/>
          <w:sz w:val="28"/>
          <w:szCs w:val="28"/>
          <w:lang w:val="pt-BR"/>
        </w:rPr>
        <w:t> vua thành phố.</w:t>
      </w:r>
    </w:p>
    <w:p w14:paraId="43FDE9D0" w14:textId="77777777" w:rsidR="005273F7" w:rsidRPr="005273F7" w:rsidRDefault="005273F7" w:rsidP="005273F7">
      <w:pPr>
        <w:jc w:val="both"/>
        <w:rPr>
          <w:rFonts w:ascii="Times New Roman" w:hAnsi="Times New Roman"/>
          <w:sz w:val="28"/>
          <w:szCs w:val="28"/>
          <w:lang w:val="pt-BR"/>
        </w:rPr>
      </w:pPr>
      <w:r>
        <w:rPr>
          <w:rFonts w:ascii="Times New Roman" w:hAnsi="Times New Roman"/>
          <w:sz w:val="28"/>
          <w:szCs w:val="28"/>
          <w:lang w:val="pt-BR"/>
        </w:rPr>
        <w:t>-</w:t>
      </w:r>
      <w:r w:rsidRPr="005273F7">
        <w:rPr>
          <w:rFonts w:ascii="Times New Roman" w:hAnsi="Times New Roman"/>
          <w:sz w:val="28"/>
          <w:szCs w:val="28"/>
          <w:lang w:val="pt-BR"/>
        </w:rPr>
        <w:t xml:space="preserve"> Nước (</w:t>
      </w:r>
      <w:r w:rsidRPr="005273F7">
        <w:rPr>
          <w:rFonts w:ascii="Times New Roman" w:hAnsi="Times New Roman"/>
          <w:i/>
          <w:iCs/>
          <w:sz w:val="28"/>
          <w:szCs w:val="28"/>
          <w:lang w:val="pt-BR"/>
        </w:rPr>
        <w:t>nước</w:t>
      </w:r>
      <w:r w:rsidRPr="005273F7">
        <w:rPr>
          <w:rFonts w:ascii="Times New Roman" w:hAnsi="Times New Roman"/>
          <w:sz w:val="28"/>
          <w:szCs w:val="28"/>
          <w:lang w:val="pt-BR"/>
        </w:rPr>
        <w:t>: chất lỏng, không màu, không mùi, không vị; nước: vùng đất có nhiều người hay nhiều dân tộc cùng sinh sống).</w:t>
      </w:r>
    </w:p>
    <w:p w14:paraId="7EFFB03E"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 </w:t>
      </w:r>
      <w:r w:rsidRPr="005273F7">
        <w:rPr>
          <w:rFonts w:ascii="Times New Roman" w:hAnsi="Times New Roman"/>
          <w:i/>
          <w:iCs/>
          <w:sz w:val="28"/>
          <w:szCs w:val="28"/>
          <w:lang w:val="pt-BR"/>
        </w:rPr>
        <w:t>Nước</w:t>
      </w:r>
      <w:r w:rsidRPr="005273F7">
        <w:rPr>
          <w:rFonts w:ascii="Times New Roman" w:hAnsi="Times New Roman"/>
          <w:sz w:val="28"/>
          <w:szCs w:val="28"/>
          <w:lang w:val="pt-BR"/>
        </w:rPr>
        <w:t> là nguồn tài nguyên vô cùng quý giá.</w:t>
      </w:r>
    </w:p>
    <w:p w14:paraId="32193901"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w:t>
      </w:r>
      <w:r w:rsidRPr="005273F7">
        <w:rPr>
          <w:rFonts w:ascii="Times New Roman" w:hAnsi="Times New Roman"/>
          <w:i/>
          <w:iCs/>
          <w:sz w:val="28"/>
          <w:szCs w:val="28"/>
          <w:lang w:val="pt-BR"/>
        </w:rPr>
        <w:t> Nước</w:t>
      </w:r>
      <w:r w:rsidRPr="005273F7">
        <w:rPr>
          <w:rFonts w:ascii="Times New Roman" w:hAnsi="Times New Roman"/>
          <w:sz w:val="28"/>
          <w:szCs w:val="28"/>
          <w:lang w:val="pt-BR"/>
        </w:rPr>
        <w:t> ta đang trong thời kì công nghiệp hóa, hiện đại hóa.</w:t>
      </w:r>
    </w:p>
    <w:p w14:paraId="0CACA638" w14:textId="77777777" w:rsidR="005273F7" w:rsidRPr="005273F7" w:rsidRDefault="005273F7" w:rsidP="005273F7">
      <w:pPr>
        <w:jc w:val="both"/>
        <w:rPr>
          <w:rFonts w:ascii="Times New Roman" w:hAnsi="Times New Roman"/>
          <w:bCs/>
          <w:sz w:val="28"/>
          <w:szCs w:val="28"/>
          <w:lang w:val="pt-BR"/>
        </w:rPr>
      </w:pPr>
      <w:r w:rsidRPr="005273F7">
        <w:rPr>
          <w:rFonts w:ascii="Times New Roman" w:eastAsia="Times New Roman" w:hAnsi="Times New Roman"/>
          <w:b/>
          <w:bCs/>
          <w:sz w:val="28"/>
          <w:szCs w:val="28"/>
          <w:lang w:val="pt-BR" w:eastAsia="en-US"/>
        </w:rPr>
        <w:t>Bài 3:</w:t>
      </w:r>
      <w:r w:rsidRPr="005273F7">
        <w:rPr>
          <w:rFonts w:ascii="Times New Roman" w:hAnsi="Times New Roman"/>
          <w:b/>
          <w:bCs/>
          <w:sz w:val="28"/>
          <w:szCs w:val="28"/>
          <w:lang w:val="pt-BR"/>
        </w:rPr>
        <w:t xml:space="preserve"> </w:t>
      </w:r>
      <w:r w:rsidRPr="005273F7">
        <w:rPr>
          <w:rFonts w:ascii="Times New Roman" w:hAnsi="Times New Roman"/>
          <w:bCs/>
          <w:sz w:val="28"/>
          <w:szCs w:val="28"/>
          <w:lang w:val="pt-BR"/>
        </w:rPr>
        <w:t>Trong các trường hợp sau (đối với các từ in đậm), trường hợp nào thuộc hiện tượng đồng âm, trường hợp nào thuộc hiện tượng nhiều nghĩa ? Tại sao ?</w:t>
      </w:r>
    </w:p>
    <w:p w14:paraId="5671776D"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a. -</w:t>
      </w:r>
      <w:r w:rsidRPr="005273F7">
        <w:rPr>
          <w:rFonts w:ascii="Times New Roman" w:hAnsi="Times New Roman"/>
          <w:bCs/>
          <w:iCs/>
          <w:sz w:val="28"/>
          <w:szCs w:val="28"/>
          <w:lang w:val="pt-BR"/>
        </w:rPr>
        <w:t xml:space="preserve"> Mỗi bữa nó ăn 3 bát cơm.</w:t>
      </w:r>
    </w:p>
    <w:p w14:paraId="59FF7C91"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w:t>
      </w:r>
      <w:r w:rsidRPr="005273F7">
        <w:rPr>
          <w:rFonts w:ascii="Times New Roman" w:hAnsi="Times New Roman"/>
          <w:bCs/>
          <w:iCs/>
          <w:sz w:val="28"/>
          <w:szCs w:val="28"/>
          <w:lang w:val="pt-BR"/>
        </w:rPr>
        <w:t xml:space="preserve"> Xe này ăn xăng quá.</w:t>
      </w:r>
    </w:p>
    <w:p w14:paraId="395ABD10"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b.</w:t>
      </w:r>
      <w:r w:rsidRPr="005273F7">
        <w:rPr>
          <w:rFonts w:ascii="Times New Roman" w:hAnsi="Times New Roman"/>
          <w:bCs/>
          <w:iCs/>
          <w:sz w:val="28"/>
          <w:szCs w:val="28"/>
          <w:lang w:val="pt-BR"/>
        </w:rPr>
        <w:t xml:space="preserve"> Con kiến bò đĩa thịt bò.</w:t>
      </w:r>
    </w:p>
    <w:p w14:paraId="6913E85A"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c.</w:t>
      </w:r>
      <w:r w:rsidRPr="005273F7">
        <w:rPr>
          <w:rFonts w:ascii="Times New Roman" w:hAnsi="Times New Roman"/>
          <w:bCs/>
          <w:iCs/>
          <w:sz w:val="28"/>
          <w:szCs w:val="28"/>
          <w:lang w:val="pt-BR"/>
        </w:rPr>
        <w:t xml:space="preserve"> Con ruồi đậu mâm xôi đậu.</w:t>
      </w:r>
    </w:p>
    <w:p w14:paraId="3BC5A0DC"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d. -</w:t>
      </w:r>
      <w:r w:rsidRPr="005273F7">
        <w:rPr>
          <w:rFonts w:ascii="Times New Roman" w:hAnsi="Times New Roman"/>
          <w:bCs/>
          <w:iCs/>
          <w:sz w:val="28"/>
          <w:szCs w:val="28"/>
          <w:lang w:val="pt-BR"/>
        </w:rPr>
        <w:t> Câu cá</w:t>
      </w:r>
    </w:p>
    <w:p w14:paraId="27B8DB6F"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w:t>
      </w:r>
      <w:r w:rsidRPr="005273F7">
        <w:rPr>
          <w:rFonts w:ascii="Times New Roman" w:hAnsi="Times New Roman"/>
          <w:bCs/>
          <w:iCs/>
          <w:sz w:val="28"/>
          <w:szCs w:val="28"/>
          <w:lang w:val="pt-BR"/>
        </w:rPr>
        <w:t> Câu thơ</w:t>
      </w:r>
    </w:p>
    <w:p w14:paraId="79C6FE0C" w14:textId="77777777" w:rsidR="005273F7" w:rsidRPr="005273F7" w:rsidRDefault="005273F7" w:rsidP="005273F7">
      <w:pPr>
        <w:jc w:val="both"/>
        <w:rPr>
          <w:rFonts w:ascii="Times New Roman" w:hAnsi="Times New Roman"/>
          <w:bCs/>
          <w:sz w:val="28"/>
          <w:szCs w:val="28"/>
          <w:lang w:val="pt-BR"/>
        </w:rPr>
      </w:pPr>
      <w:r>
        <w:rPr>
          <w:rFonts w:ascii="Times New Roman" w:hAnsi="Times New Roman"/>
          <w:bCs/>
          <w:iCs/>
          <w:sz w:val="28"/>
          <w:szCs w:val="28"/>
          <w:lang w:val="pt-BR"/>
        </w:rPr>
        <w:t>          d.</w:t>
      </w:r>
      <w:r w:rsidRPr="005273F7">
        <w:rPr>
          <w:rFonts w:ascii="Times New Roman" w:hAnsi="Times New Roman"/>
          <w:bCs/>
          <w:iCs/>
          <w:sz w:val="28"/>
          <w:szCs w:val="28"/>
          <w:lang w:val="pt-BR"/>
        </w:rPr>
        <w:t> Chạy từ nhà đến trường.</w:t>
      </w:r>
    </w:p>
    <w:p w14:paraId="620D128F" w14:textId="77777777" w:rsidR="005273F7" w:rsidRPr="005273F7" w:rsidRDefault="005273F7" w:rsidP="005273F7">
      <w:pPr>
        <w:jc w:val="both"/>
        <w:rPr>
          <w:rFonts w:ascii="Times New Roman" w:hAnsi="Times New Roman"/>
          <w:bCs/>
          <w:sz w:val="28"/>
          <w:szCs w:val="28"/>
          <w:lang w:val="pt-BR"/>
        </w:rPr>
      </w:pPr>
      <w:r w:rsidRPr="005273F7">
        <w:rPr>
          <w:rFonts w:ascii="Times New Roman" w:hAnsi="Times New Roman"/>
          <w:bCs/>
          <w:iCs/>
          <w:sz w:val="28"/>
          <w:szCs w:val="28"/>
          <w:lang w:val="pt-BR"/>
        </w:rPr>
        <w:t>        </w:t>
      </w:r>
      <w:r>
        <w:rPr>
          <w:rFonts w:ascii="Times New Roman" w:hAnsi="Times New Roman"/>
          <w:bCs/>
          <w:iCs/>
          <w:sz w:val="28"/>
          <w:szCs w:val="28"/>
          <w:lang w:val="pt-BR"/>
        </w:rPr>
        <w:t>  -</w:t>
      </w:r>
      <w:r w:rsidRPr="005273F7">
        <w:rPr>
          <w:rFonts w:ascii="Times New Roman" w:hAnsi="Times New Roman"/>
          <w:bCs/>
          <w:iCs/>
          <w:sz w:val="28"/>
          <w:szCs w:val="28"/>
          <w:lang w:val="pt-BR"/>
        </w:rPr>
        <w:t> Chạy tiền.</w:t>
      </w:r>
    </w:p>
    <w:p w14:paraId="2A8DF010" w14:textId="77777777" w:rsidR="005273F7" w:rsidRDefault="005273F7" w:rsidP="005273F7">
      <w:pPr>
        <w:shd w:val="clear" w:color="auto" w:fill="FFFFFF"/>
        <w:jc w:val="center"/>
        <w:rPr>
          <w:rFonts w:ascii="Times New Roman" w:eastAsia="Times New Roman" w:hAnsi="Times New Roman"/>
          <w:b/>
          <w:bCs/>
          <w:sz w:val="28"/>
          <w:szCs w:val="28"/>
          <w:lang w:val="pt-BR" w:eastAsia="en-US"/>
        </w:rPr>
      </w:pPr>
      <w:r>
        <w:rPr>
          <w:rFonts w:ascii="Times New Roman" w:eastAsia="Times New Roman" w:hAnsi="Times New Roman"/>
          <w:b/>
          <w:bCs/>
          <w:sz w:val="28"/>
          <w:szCs w:val="28"/>
          <w:lang w:val="pt-BR" w:eastAsia="en-US"/>
        </w:rPr>
        <w:t>Gợi ý trả lời</w:t>
      </w:r>
    </w:p>
    <w:p w14:paraId="223F4FCF" w14:textId="77777777" w:rsidR="005273F7" w:rsidRPr="005273F7" w:rsidRDefault="005273F7" w:rsidP="005273F7">
      <w:pPr>
        <w:jc w:val="both"/>
        <w:rPr>
          <w:rFonts w:ascii="Times New Roman" w:hAnsi="Times New Roman"/>
          <w:sz w:val="28"/>
          <w:szCs w:val="28"/>
          <w:lang w:val="pt-BR"/>
        </w:rPr>
      </w:pPr>
      <w:r w:rsidRPr="005273F7">
        <w:rPr>
          <w:rFonts w:ascii="Times New Roman" w:hAnsi="Times New Roman"/>
          <w:sz w:val="28"/>
          <w:szCs w:val="28"/>
          <w:lang w:val="pt-BR"/>
        </w:rPr>
        <w:t>Hiện tượng nhiều nghĩa và đồng âm phân biệt nhau như sau:</w:t>
      </w:r>
    </w:p>
    <w:tbl>
      <w:tblPr>
        <w:tblStyle w:val="TableGrid"/>
        <w:tblW w:w="9747" w:type="dxa"/>
        <w:tblLook w:val="04A0" w:firstRow="1" w:lastRow="0" w:firstColumn="1" w:lastColumn="0" w:noHBand="0" w:noVBand="1"/>
      </w:tblPr>
      <w:tblGrid>
        <w:gridCol w:w="1951"/>
        <w:gridCol w:w="3969"/>
        <w:gridCol w:w="3827"/>
      </w:tblGrid>
      <w:tr w:rsidR="005273F7" w:rsidRPr="005273F7" w14:paraId="0B651B38" w14:textId="77777777" w:rsidTr="005273F7">
        <w:tc>
          <w:tcPr>
            <w:tcW w:w="1951" w:type="dxa"/>
            <w:shd w:val="clear" w:color="auto" w:fill="auto"/>
          </w:tcPr>
          <w:p w14:paraId="71E5824D" w14:textId="77777777" w:rsidR="005273F7" w:rsidRPr="005273F7" w:rsidRDefault="005273F7" w:rsidP="005273F7">
            <w:pPr>
              <w:jc w:val="both"/>
              <w:rPr>
                <w:rFonts w:ascii="Times New Roman" w:hAnsi="Times New Roman"/>
                <w:sz w:val="28"/>
                <w:szCs w:val="28"/>
                <w:lang w:val="pt-BR"/>
              </w:rPr>
            </w:pPr>
          </w:p>
        </w:tc>
        <w:tc>
          <w:tcPr>
            <w:tcW w:w="3969" w:type="dxa"/>
            <w:shd w:val="clear" w:color="auto" w:fill="auto"/>
          </w:tcPr>
          <w:p w14:paraId="0CC4B677" w14:textId="77777777" w:rsidR="005273F7" w:rsidRPr="005273F7" w:rsidRDefault="005273F7" w:rsidP="005273F7">
            <w:pPr>
              <w:jc w:val="center"/>
              <w:rPr>
                <w:rFonts w:ascii="Times New Roman" w:hAnsi="Times New Roman"/>
                <w:b/>
                <w:sz w:val="28"/>
                <w:szCs w:val="28"/>
              </w:rPr>
            </w:pPr>
            <w:r w:rsidRPr="005273F7">
              <w:rPr>
                <w:rFonts w:ascii="Times New Roman" w:hAnsi="Times New Roman"/>
                <w:b/>
                <w:sz w:val="28"/>
                <w:szCs w:val="28"/>
              </w:rPr>
              <w:t>Hiện tượng nhiều nghĩa</w:t>
            </w:r>
          </w:p>
        </w:tc>
        <w:tc>
          <w:tcPr>
            <w:tcW w:w="3827" w:type="dxa"/>
            <w:shd w:val="clear" w:color="auto" w:fill="auto"/>
          </w:tcPr>
          <w:p w14:paraId="7198BBAF" w14:textId="77777777" w:rsidR="005273F7" w:rsidRPr="005273F7" w:rsidRDefault="005273F7" w:rsidP="005273F7">
            <w:pPr>
              <w:jc w:val="center"/>
              <w:rPr>
                <w:rFonts w:ascii="Times New Roman" w:hAnsi="Times New Roman"/>
                <w:b/>
                <w:sz w:val="28"/>
                <w:szCs w:val="28"/>
              </w:rPr>
            </w:pPr>
            <w:r w:rsidRPr="005273F7">
              <w:rPr>
                <w:rFonts w:ascii="Times New Roman" w:hAnsi="Times New Roman"/>
                <w:b/>
                <w:sz w:val="28"/>
                <w:szCs w:val="28"/>
              </w:rPr>
              <w:t>Hiện tượng đồng âm</w:t>
            </w:r>
          </w:p>
        </w:tc>
      </w:tr>
      <w:tr w:rsidR="005273F7" w:rsidRPr="005273F7" w14:paraId="0E9F9E92" w14:textId="77777777" w:rsidTr="005273F7">
        <w:tc>
          <w:tcPr>
            <w:tcW w:w="1951" w:type="dxa"/>
            <w:shd w:val="clear" w:color="auto" w:fill="auto"/>
          </w:tcPr>
          <w:p w14:paraId="40D1E386" w14:textId="77777777" w:rsidR="005273F7" w:rsidRPr="005273F7" w:rsidRDefault="005273F7" w:rsidP="005273F7">
            <w:pPr>
              <w:jc w:val="center"/>
              <w:rPr>
                <w:rFonts w:ascii="Times New Roman" w:hAnsi="Times New Roman"/>
                <w:b/>
                <w:sz w:val="28"/>
                <w:szCs w:val="28"/>
              </w:rPr>
            </w:pPr>
            <w:r w:rsidRPr="005273F7">
              <w:rPr>
                <w:rFonts w:ascii="Times New Roman" w:hAnsi="Times New Roman"/>
                <w:b/>
                <w:sz w:val="28"/>
                <w:szCs w:val="28"/>
              </w:rPr>
              <w:t>Giống nhau</w:t>
            </w:r>
          </w:p>
        </w:tc>
        <w:tc>
          <w:tcPr>
            <w:tcW w:w="7796" w:type="dxa"/>
            <w:gridSpan w:val="2"/>
            <w:shd w:val="clear" w:color="auto" w:fill="auto"/>
          </w:tcPr>
          <w:p w14:paraId="4F125DA7" w14:textId="77777777" w:rsidR="005273F7" w:rsidRPr="005273F7" w:rsidRDefault="005273F7" w:rsidP="005273F7">
            <w:pPr>
              <w:jc w:val="center"/>
              <w:rPr>
                <w:rFonts w:ascii="Times New Roman" w:hAnsi="Times New Roman"/>
                <w:i/>
                <w:sz w:val="28"/>
                <w:szCs w:val="28"/>
              </w:rPr>
            </w:pPr>
            <w:r w:rsidRPr="005273F7">
              <w:rPr>
                <w:rFonts w:ascii="Times New Roman" w:hAnsi="Times New Roman"/>
                <w:i/>
                <w:sz w:val="28"/>
                <w:szCs w:val="28"/>
              </w:rPr>
              <w:t>Một hình thức âm thanh biểu thị nhiều nghĩa</w:t>
            </w:r>
          </w:p>
        </w:tc>
      </w:tr>
      <w:tr w:rsidR="005273F7" w:rsidRPr="005273F7" w14:paraId="27662BF6" w14:textId="77777777" w:rsidTr="005273F7">
        <w:tc>
          <w:tcPr>
            <w:tcW w:w="1951" w:type="dxa"/>
            <w:shd w:val="clear" w:color="auto" w:fill="auto"/>
          </w:tcPr>
          <w:p w14:paraId="1C9304C8" w14:textId="77777777" w:rsidR="005273F7" w:rsidRPr="005273F7" w:rsidRDefault="005273F7" w:rsidP="005273F7">
            <w:pPr>
              <w:jc w:val="center"/>
              <w:rPr>
                <w:rFonts w:ascii="Times New Roman" w:hAnsi="Times New Roman"/>
                <w:b/>
                <w:sz w:val="28"/>
                <w:szCs w:val="28"/>
              </w:rPr>
            </w:pPr>
            <w:r w:rsidRPr="005273F7">
              <w:rPr>
                <w:rFonts w:ascii="Times New Roman" w:hAnsi="Times New Roman"/>
                <w:b/>
                <w:sz w:val="28"/>
                <w:szCs w:val="28"/>
              </w:rPr>
              <w:t>Khác nhau</w:t>
            </w:r>
          </w:p>
        </w:tc>
        <w:tc>
          <w:tcPr>
            <w:tcW w:w="3969" w:type="dxa"/>
            <w:shd w:val="clear" w:color="auto" w:fill="auto"/>
          </w:tcPr>
          <w:p w14:paraId="4F2B39E8" w14:textId="77777777" w:rsidR="005273F7" w:rsidRPr="005273F7" w:rsidRDefault="005273F7" w:rsidP="005273F7">
            <w:pPr>
              <w:jc w:val="both"/>
              <w:rPr>
                <w:rFonts w:ascii="Times New Roman" w:hAnsi="Times New Roman"/>
                <w:i/>
                <w:sz w:val="28"/>
                <w:szCs w:val="28"/>
              </w:rPr>
            </w:pPr>
            <w:r w:rsidRPr="005273F7">
              <w:rPr>
                <w:rFonts w:ascii="Times New Roman" w:hAnsi="Times New Roman"/>
                <w:i/>
                <w:sz w:val="28"/>
                <w:szCs w:val="28"/>
              </w:rPr>
              <w:t>Đó là các nghĩa của một từ. Các nghĩa đó có mối liên hệ với nhau.</w:t>
            </w:r>
          </w:p>
        </w:tc>
        <w:tc>
          <w:tcPr>
            <w:tcW w:w="3827" w:type="dxa"/>
            <w:shd w:val="clear" w:color="auto" w:fill="auto"/>
          </w:tcPr>
          <w:p w14:paraId="48595D89" w14:textId="77777777" w:rsidR="005273F7" w:rsidRPr="005273F7" w:rsidRDefault="005273F7" w:rsidP="005273F7">
            <w:pPr>
              <w:jc w:val="both"/>
              <w:rPr>
                <w:rFonts w:ascii="Times New Roman" w:hAnsi="Times New Roman"/>
                <w:i/>
                <w:sz w:val="28"/>
                <w:szCs w:val="28"/>
              </w:rPr>
            </w:pPr>
            <w:r w:rsidRPr="005273F7">
              <w:rPr>
                <w:rFonts w:ascii="Times New Roman" w:hAnsi="Times New Roman"/>
                <w:i/>
                <w:sz w:val="28"/>
                <w:szCs w:val="28"/>
              </w:rPr>
              <w:t>Đó là các nghĩa của các từ khác nhau. Các nghĩa đó không có mối liên hệ gì với nhau.</w:t>
            </w:r>
          </w:p>
        </w:tc>
      </w:tr>
    </w:tbl>
    <w:p w14:paraId="15B13205" w14:textId="77777777" w:rsidR="005273F7" w:rsidRPr="005273F7" w:rsidRDefault="005273F7" w:rsidP="005273F7">
      <w:pPr>
        <w:jc w:val="both"/>
        <w:rPr>
          <w:rFonts w:ascii="Times New Roman" w:hAnsi="Times New Roman"/>
          <w:sz w:val="28"/>
          <w:szCs w:val="28"/>
        </w:rPr>
      </w:pPr>
      <w:r w:rsidRPr="005273F7">
        <w:rPr>
          <w:rFonts w:ascii="Times New Roman" w:hAnsi="Times New Roman"/>
          <w:sz w:val="28"/>
          <w:szCs w:val="28"/>
        </w:rPr>
        <w:t xml:space="preserve"> Dựa vào sự phân biệt đó, xác định các từ đồng âm, các từ nhiều nghĩa trong các câu đã cho ở bài tập.</w:t>
      </w:r>
    </w:p>
    <w:p w14:paraId="49D89F64"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a.</w:t>
      </w:r>
      <w:r w:rsidRPr="005273F7">
        <w:rPr>
          <w:rFonts w:ascii="Times New Roman" w:hAnsi="Times New Roman"/>
          <w:sz w:val="28"/>
          <w:szCs w:val="28"/>
        </w:rPr>
        <w:t xml:space="preserve"> nhiề</w:t>
      </w:r>
      <w:r>
        <w:rPr>
          <w:rFonts w:ascii="Times New Roman" w:hAnsi="Times New Roman"/>
          <w:sz w:val="28"/>
          <w:szCs w:val="28"/>
        </w:rPr>
        <w:t>u nghĩa   b.</w:t>
      </w:r>
      <w:r w:rsidRPr="005273F7">
        <w:rPr>
          <w:rFonts w:ascii="Times New Roman" w:hAnsi="Times New Roman"/>
          <w:sz w:val="28"/>
          <w:szCs w:val="28"/>
        </w:rPr>
        <w:t xml:space="preserve"> đồ</w:t>
      </w:r>
      <w:r>
        <w:rPr>
          <w:rFonts w:ascii="Times New Roman" w:hAnsi="Times New Roman"/>
          <w:sz w:val="28"/>
          <w:szCs w:val="28"/>
        </w:rPr>
        <w:t>ng âm  c.</w:t>
      </w:r>
      <w:r w:rsidRPr="005273F7">
        <w:rPr>
          <w:rFonts w:ascii="Times New Roman" w:hAnsi="Times New Roman"/>
          <w:sz w:val="28"/>
          <w:szCs w:val="28"/>
        </w:rPr>
        <w:t xml:space="preserve"> đồ</w:t>
      </w:r>
      <w:r>
        <w:rPr>
          <w:rFonts w:ascii="Times New Roman" w:hAnsi="Times New Roman"/>
          <w:sz w:val="28"/>
          <w:szCs w:val="28"/>
        </w:rPr>
        <w:t>ng âm   d.</w:t>
      </w:r>
      <w:r w:rsidRPr="005273F7">
        <w:rPr>
          <w:rFonts w:ascii="Times New Roman" w:hAnsi="Times New Roman"/>
          <w:sz w:val="28"/>
          <w:szCs w:val="28"/>
        </w:rPr>
        <w:t xml:space="preserve"> đồ</w:t>
      </w:r>
      <w:r>
        <w:rPr>
          <w:rFonts w:ascii="Times New Roman" w:hAnsi="Times New Roman"/>
          <w:sz w:val="28"/>
          <w:szCs w:val="28"/>
        </w:rPr>
        <w:t>ng âm đ.</w:t>
      </w:r>
      <w:r w:rsidRPr="005273F7">
        <w:rPr>
          <w:rFonts w:ascii="Times New Roman" w:hAnsi="Times New Roman"/>
          <w:sz w:val="28"/>
          <w:szCs w:val="28"/>
        </w:rPr>
        <w:t xml:space="preserve"> nhiều nghĩa.</w:t>
      </w:r>
    </w:p>
    <w:p w14:paraId="1667944D" w14:textId="77777777" w:rsidR="005273F7" w:rsidRPr="005273F7" w:rsidRDefault="005273F7" w:rsidP="008259A5">
      <w:pPr>
        <w:shd w:val="clear" w:color="auto" w:fill="FFFFFF"/>
        <w:jc w:val="both"/>
        <w:rPr>
          <w:rFonts w:ascii="Times New Roman" w:eastAsia="Times New Roman" w:hAnsi="Times New Roman"/>
          <w:b/>
          <w:bCs/>
          <w:sz w:val="28"/>
          <w:szCs w:val="28"/>
          <w:lang w:eastAsia="en-US"/>
        </w:rPr>
      </w:pPr>
    </w:p>
    <w:p w14:paraId="1EB100B4" w14:textId="77777777" w:rsidR="008259A5" w:rsidRPr="003A46B5" w:rsidRDefault="005273F7" w:rsidP="008259A5">
      <w:pPr>
        <w:shd w:val="clear" w:color="auto" w:fill="FFFFFF"/>
        <w:jc w:val="both"/>
        <w:rPr>
          <w:rFonts w:ascii="Times New Roman" w:eastAsia="Times New Roman" w:hAnsi="Times New Roman"/>
          <w:sz w:val="28"/>
          <w:szCs w:val="28"/>
          <w:lang w:eastAsia="en-US"/>
        </w:rPr>
      </w:pPr>
      <w:r w:rsidRPr="003A46B5">
        <w:rPr>
          <w:rFonts w:ascii="Times New Roman" w:eastAsia="Times New Roman" w:hAnsi="Times New Roman"/>
          <w:b/>
          <w:bCs/>
          <w:sz w:val="28"/>
          <w:szCs w:val="28"/>
          <w:lang w:eastAsia="en-US"/>
        </w:rPr>
        <w:t>Bài 4</w:t>
      </w:r>
      <w:r w:rsidR="008259A5" w:rsidRPr="003A46B5">
        <w:rPr>
          <w:rFonts w:ascii="Times New Roman" w:eastAsia="Times New Roman" w:hAnsi="Times New Roman"/>
          <w:b/>
          <w:bCs/>
          <w:sz w:val="28"/>
          <w:szCs w:val="28"/>
          <w:lang w:eastAsia="en-US"/>
        </w:rPr>
        <w:t>:</w:t>
      </w:r>
    </w:p>
    <w:p w14:paraId="0774ABBF" w14:textId="77777777" w:rsidR="008259A5" w:rsidRPr="00342BDB" w:rsidRDefault="008259A5" w:rsidP="008259A5">
      <w:pPr>
        <w:shd w:val="clear" w:color="auto" w:fill="FFFFFF"/>
        <w:jc w:val="both"/>
        <w:rPr>
          <w:rFonts w:ascii="Times New Roman" w:eastAsia="Times New Roman" w:hAnsi="Times New Roman"/>
          <w:sz w:val="28"/>
          <w:szCs w:val="28"/>
          <w:lang w:eastAsia="en-US"/>
        </w:rPr>
      </w:pPr>
      <w:r w:rsidRPr="00342BDB">
        <w:rPr>
          <w:rFonts w:ascii="Times New Roman" w:eastAsia="Times New Roman" w:hAnsi="Times New Roman"/>
          <w:sz w:val="28"/>
          <w:szCs w:val="28"/>
          <w:lang w:eastAsia="en-US"/>
        </w:rPr>
        <w:t>Phân biệt nghĩa của những từ đồng âm trong các cụm từ sau:</w:t>
      </w:r>
    </w:p>
    <w:p w14:paraId="21ED7443" w14:textId="77777777" w:rsidR="008259A5" w:rsidRPr="00342BDB" w:rsidRDefault="008259A5" w:rsidP="008259A5">
      <w:pPr>
        <w:shd w:val="clear" w:color="auto" w:fill="FFFFFF"/>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a.</w:t>
      </w:r>
      <w:r w:rsidRPr="00342BDB">
        <w:rPr>
          <w:rFonts w:ascii="Times New Roman" w:eastAsia="Times New Roman" w:hAnsi="Times New Roman"/>
          <w:sz w:val="28"/>
          <w:szCs w:val="28"/>
          <w:lang w:eastAsia="en-US"/>
        </w:rPr>
        <w:t xml:space="preserve"> Đậu tương - Đất lành chim đậu – Thi đậu.</w:t>
      </w:r>
    </w:p>
    <w:p w14:paraId="2D91F8D2" w14:textId="77777777" w:rsidR="008259A5" w:rsidRPr="00342BDB" w:rsidRDefault="008259A5" w:rsidP="008259A5">
      <w:pPr>
        <w:shd w:val="clear" w:color="auto" w:fill="FFFFFF"/>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b.</w:t>
      </w:r>
      <w:r w:rsidRPr="00342BDB">
        <w:rPr>
          <w:rFonts w:ascii="Times New Roman" w:eastAsia="Times New Roman" w:hAnsi="Times New Roman"/>
          <w:sz w:val="28"/>
          <w:szCs w:val="28"/>
          <w:lang w:eastAsia="en-US"/>
        </w:rPr>
        <w:t xml:space="preserve"> Bò kéo xe – 2 bò gạo – cua bò.</w:t>
      </w:r>
    </w:p>
    <w:p w14:paraId="540358E5" w14:textId="77777777" w:rsidR="008259A5" w:rsidRPr="00342BDB" w:rsidRDefault="008259A5" w:rsidP="008259A5">
      <w:pPr>
        <w:shd w:val="clear" w:color="auto" w:fill="FFFFFF"/>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c.</w:t>
      </w:r>
      <w:r w:rsidRPr="00342BDB">
        <w:rPr>
          <w:rFonts w:ascii="Times New Roman" w:eastAsia="Times New Roman" w:hAnsi="Times New Roman"/>
          <w:sz w:val="28"/>
          <w:szCs w:val="28"/>
          <w:lang w:eastAsia="en-US"/>
        </w:rPr>
        <w:t xml:space="preserve"> Sợi chỉ - chiếu chỉ - chỉ đường - chỉ vàng.</w:t>
      </w:r>
    </w:p>
    <w:p w14:paraId="1F762368" w14:textId="77777777" w:rsidR="008259A5" w:rsidRPr="007B1C74" w:rsidRDefault="008259A5" w:rsidP="008259A5">
      <w:pPr>
        <w:shd w:val="clear" w:color="auto" w:fill="FFFFFF"/>
        <w:jc w:val="center"/>
        <w:rPr>
          <w:rFonts w:ascii="Times New Roman" w:eastAsia="Times New Roman" w:hAnsi="Times New Roman"/>
          <w:b/>
          <w:sz w:val="28"/>
          <w:szCs w:val="28"/>
          <w:lang w:eastAsia="en-US"/>
        </w:rPr>
      </w:pPr>
      <w:r w:rsidRPr="007B1C74">
        <w:rPr>
          <w:rFonts w:ascii="Times New Roman" w:eastAsia="Times New Roman" w:hAnsi="Times New Roman"/>
          <w:b/>
          <w:sz w:val="28"/>
          <w:szCs w:val="28"/>
          <w:lang w:eastAsia="en-US"/>
        </w:rPr>
        <w:t>Gợi ý trả lời</w:t>
      </w:r>
    </w:p>
    <w:p w14:paraId="12391AEF"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a. Đậu tương: đậu chỉ tên 1 loại đậu</w:t>
      </w:r>
    </w:p>
    <w:p w14:paraId="33CB079C"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 Đất lành chim đậu: đậu chỉ hành động đứng trên mặt đất của loài chim</w:t>
      </w:r>
    </w:p>
    <w:p w14:paraId="0EEFBBC6"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 Thi đậu: đậu chỉ việc thi đỗ vào nguyện vọng mong muốn</w:t>
      </w:r>
    </w:p>
    <w:p w14:paraId="1E035514"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b. bò kéo xe: bò chỉ con bò</w:t>
      </w:r>
    </w:p>
    <w:p w14:paraId="00E391F2"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2 bò gạo: bò chỉ đơn vị đo lường (đấu, long, nắm...)</w:t>
      </w:r>
    </w:p>
    <w:p w14:paraId="3562B4CD"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cua bò: bò chỉ hành động di chuyển trên mặt đất bằng chân</w:t>
      </w:r>
    </w:p>
    <w:p w14:paraId="26BEE5AE"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lastRenderedPageBreak/>
        <w:t>c.</w:t>
      </w:r>
    </w:p>
    <w:p w14:paraId="047E14EA"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 Sợi chỉ: chỉ là đồ vật dạng sợi dài, mảnh để may vá</w:t>
      </w:r>
    </w:p>
    <w:p w14:paraId="73F4FA2B"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 Chiếu chỉ: chỉ là thông báo của nhà vua viết trên giấy</w:t>
      </w:r>
    </w:p>
    <w:p w14:paraId="182E476C"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 Chỉ đường: chỉ là hành động hướng dẫn, cung cấp thông tin cho người khác</w:t>
      </w:r>
    </w:p>
    <w:p w14:paraId="4276C131" w14:textId="77777777" w:rsidR="008259A5" w:rsidRPr="007B1C74" w:rsidRDefault="008259A5" w:rsidP="008259A5">
      <w:pPr>
        <w:shd w:val="clear" w:color="auto" w:fill="FFFFFF"/>
        <w:jc w:val="both"/>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 Chỉ vàng: chỉ là đơn vị đo lường khối lượng vàng</w:t>
      </w:r>
    </w:p>
    <w:p w14:paraId="60DE4F2A" w14:textId="77777777" w:rsidR="008259A5" w:rsidRPr="007B1C74" w:rsidRDefault="008259A5" w:rsidP="008259A5">
      <w:pPr>
        <w:pStyle w:val="Heading3"/>
        <w:shd w:val="clear" w:color="auto" w:fill="FFFFFF"/>
        <w:spacing w:before="0" w:after="0"/>
        <w:jc w:val="both"/>
        <w:textAlignment w:val="baseline"/>
        <w:rPr>
          <w:rFonts w:ascii="Times New Roman" w:hAnsi="Times New Roman"/>
          <w:sz w:val="28"/>
          <w:szCs w:val="28"/>
        </w:rPr>
      </w:pPr>
      <w:r w:rsidRPr="007B1C74">
        <w:rPr>
          <w:rFonts w:ascii="Times New Roman" w:hAnsi="Times New Roman"/>
          <w:sz w:val="28"/>
          <w:szCs w:val="28"/>
          <w:bdr w:val="none" w:sz="0" w:space="0" w:color="auto" w:frame="1"/>
        </w:rPr>
        <w:t xml:space="preserve">Bài </w:t>
      </w:r>
      <w:r w:rsidR="005273F7">
        <w:rPr>
          <w:rFonts w:ascii="Times New Roman" w:hAnsi="Times New Roman"/>
          <w:sz w:val="28"/>
          <w:szCs w:val="28"/>
          <w:bdr w:val="none" w:sz="0" w:space="0" w:color="auto" w:frame="1"/>
        </w:rPr>
        <w:t>5</w:t>
      </w:r>
    </w:p>
    <w:p w14:paraId="4B8FDA58"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7B1C74">
        <w:rPr>
          <w:sz w:val="28"/>
          <w:szCs w:val="28"/>
        </w:rPr>
        <w:t>1. Trong ba trường hợp sau, ta có một từ </w:t>
      </w:r>
      <w:r w:rsidRPr="007B1C74">
        <w:rPr>
          <w:rStyle w:val="Emphasis"/>
          <w:b/>
          <w:bCs/>
          <w:sz w:val="28"/>
          <w:szCs w:val="28"/>
          <w:bdr w:val="none" w:sz="0" w:space="0" w:color="auto" w:frame="1"/>
        </w:rPr>
        <w:t>bóng</w:t>
      </w:r>
      <w:r w:rsidRPr="007B1C74">
        <w:rPr>
          <w:sz w:val="28"/>
          <w:szCs w:val="28"/>
        </w:rPr>
        <w:t> đa nghĩa hay có các từ </w:t>
      </w:r>
      <w:r w:rsidRPr="007B1C74">
        <w:rPr>
          <w:rStyle w:val="Emphasis"/>
          <w:b/>
          <w:bCs/>
          <w:sz w:val="28"/>
          <w:szCs w:val="28"/>
          <w:bdr w:val="none" w:sz="0" w:space="0" w:color="auto" w:frame="1"/>
        </w:rPr>
        <w:t>bóng</w:t>
      </w:r>
      <w:r w:rsidRPr="007B1C74">
        <w:rPr>
          <w:sz w:val="28"/>
          <w:szCs w:val="28"/>
        </w:rPr>
        <w:t xml:space="preserve"> đồng âm với nhau? </w:t>
      </w:r>
      <w:r w:rsidRPr="00AE0FB0">
        <w:rPr>
          <w:sz w:val="28"/>
          <w:szCs w:val="28"/>
        </w:rPr>
        <w:t>Giải thích nghĩa của từ đó trong từng trường hợp.</w:t>
      </w:r>
    </w:p>
    <w:p w14:paraId="68B844DF"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sz w:val="28"/>
          <w:szCs w:val="28"/>
        </w:rPr>
        <w:t>a. </w:t>
      </w:r>
      <w:r w:rsidRPr="00AE0FB0">
        <w:rPr>
          <w:rStyle w:val="Emphasis"/>
          <w:sz w:val="28"/>
          <w:szCs w:val="28"/>
          <w:bdr w:val="none" w:sz="0" w:space="0" w:color="auto" w:frame="1"/>
        </w:rPr>
        <w:t>Lờ đờ </w:t>
      </w:r>
      <w:r w:rsidRPr="00AE0FB0">
        <w:rPr>
          <w:rStyle w:val="Strong"/>
          <w:i/>
          <w:iCs/>
          <w:sz w:val="28"/>
          <w:szCs w:val="28"/>
          <w:bdr w:val="none" w:sz="0" w:space="0" w:color="auto" w:frame="1"/>
        </w:rPr>
        <w:t>bóng</w:t>
      </w:r>
      <w:r w:rsidRPr="00AE0FB0">
        <w:rPr>
          <w:rStyle w:val="Emphasis"/>
          <w:sz w:val="28"/>
          <w:szCs w:val="28"/>
          <w:bdr w:val="none" w:sz="0" w:space="0" w:color="auto" w:frame="1"/>
        </w:rPr>
        <w:t> ngả trăng chênh</w:t>
      </w:r>
    </w:p>
    <w:p w14:paraId="0037163A"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rStyle w:val="Emphasis"/>
          <w:sz w:val="28"/>
          <w:szCs w:val="28"/>
          <w:bdr w:val="none" w:sz="0" w:space="0" w:color="auto" w:frame="1"/>
        </w:rPr>
        <w:t>Tiếng hò xa vọng, nặng tình nước non.</w:t>
      </w:r>
    </w:p>
    <w:p w14:paraId="5C5C622C"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sz w:val="28"/>
          <w:szCs w:val="28"/>
        </w:rPr>
        <w:t>b. </w:t>
      </w:r>
      <w:r w:rsidRPr="00AE0FB0">
        <w:rPr>
          <w:rStyle w:val="Strong"/>
          <w:i/>
          <w:iCs/>
          <w:sz w:val="28"/>
          <w:szCs w:val="28"/>
          <w:bdr w:val="none" w:sz="0" w:space="0" w:color="auto" w:frame="1"/>
        </w:rPr>
        <w:t>Bóng</w:t>
      </w:r>
      <w:r w:rsidRPr="00AE0FB0">
        <w:rPr>
          <w:rStyle w:val="Emphasis"/>
          <w:sz w:val="28"/>
          <w:szCs w:val="28"/>
          <w:bdr w:val="none" w:sz="0" w:space="0" w:color="auto" w:frame="1"/>
        </w:rPr>
        <w:t> đã lăn ra khỏi đường biên dọc.</w:t>
      </w:r>
    </w:p>
    <w:p w14:paraId="5F2F072D"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sz w:val="28"/>
          <w:szCs w:val="28"/>
        </w:rPr>
        <w:t>c. </w:t>
      </w:r>
      <w:r w:rsidRPr="00AE0FB0">
        <w:rPr>
          <w:rStyle w:val="Emphasis"/>
          <w:sz w:val="28"/>
          <w:szCs w:val="28"/>
          <w:bdr w:val="none" w:sz="0" w:space="0" w:color="auto" w:frame="1"/>
        </w:rPr>
        <w:t>Mặt bàn được đánh véc-ni thật </w:t>
      </w:r>
      <w:r w:rsidRPr="00AE0FB0">
        <w:rPr>
          <w:rStyle w:val="Strong"/>
          <w:i/>
          <w:iCs/>
          <w:sz w:val="28"/>
          <w:szCs w:val="28"/>
          <w:bdr w:val="none" w:sz="0" w:space="0" w:color="auto" w:frame="1"/>
        </w:rPr>
        <w:t>bóng</w:t>
      </w:r>
      <w:r w:rsidRPr="00AE0FB0">
        <w:rPr>
          <w:rStyle w:val="Emphasis"/>
          <w:sz w:val="28"/>
          <w:szCs w:val="28"/>
          <w:bdr w:val="none" w:sz="0" w:space="0" w:color="auto" w:frame="1"/>
        </w:rPr>
        <w:t>.</w:t>
      </w:r>
    </w:p>
    <w:p w14:paraId="2A3345BB" w14:textId="77777777" w:rsidR="008259A5" w:rsidRPr="00AE0FB0" w:rsidRDefault="008259A5" w:rsidP="008259A5">
      <w:pPr>
        <w:pStyle w:val="NormalWeb"/>
        <w:shd w:val="clear" w:color="auto" w:fill="FFFFFF"/>
        <w:spacing w:before="0" w:beforeAutospacing="0" w:after="150" w:afterAutospacing="0"/>
        <w:jc w:val="both"/>
        <w:textAlignment w:val="baseline"/>
        <w:rPr>
          <w:sz w:val="28"/>
          <w:szCs w:val="28"/>
        </w:rPr>
      </w:pPr>
      <w:r w:rsidRPr="00AE0FB0">
        <w:rPr>
          <w:sz w:val="28"/>
          <w:szCs w:val="28"/>
        </w:rPr>
        <w:t> 2. Phân biệt nghĩa của các từ in đậm trong những trường hợp sau. Theo em, đó có phải là những từ đồng âm hay không? Vì sao?</w:t>
      </w:r>
    </w:p>
    <w:p w14:paraId="0C06DE7E"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sz w:val="28"/>
          <w:szCs w:val="28"/>
        </w:rPr>
        <w:t>a.</w:t>
      </w:r>
      <w:r>
        <w:rPr>
          <w:sz w:val="28"/>
          <w:szCs w:val="28"/>
        </w:rPr>
        <w:t>-</w:t>
      </w:r>
      <w:r w:rsidRPr="00AE0FB0">
        <w:rPr>
          <w:rStyle w:val="Emphasis"/>
          <w:sz w:val="28"/>
          <w:szCs w:val="28"/>
          <w:bdr w:val="none" w:sz="0" w:space="0" w:color="auto" w:frame="1"/>
        </w:rPr>
        <w:t> </w:t>
      </w:r>
      <w:r w:rsidRPr="00AE0FB0">
        <w:rPr>
          <w:rStyle w:val="Strong"/>
          <w:i/>
          <w:iCs/>
          <w:sz w:val="28"/>
          <w:szCs w:val="28"/>
          <w:bdr w:val="none" w:sz="0" w:space="0" w:color="auto" w:frame="1"/>
        </w:rPr>
        <w:t>Đường</w:t>
      </w:r>
      <w:r w:rsidRPr="00AE0FB0">
        <w:rPr>
          <w:rStyle w:val="Emphasis"/>
          <w:sz w:val="28"/>
          <w:szCs w:val="28"/>
          <w:bdr w:val="none" w:sz="0" w:space="0" w:color="auto" w:frame="1"/>
        </w:rPr>
        <w:t> lên xứ Lạng bao xa?</w:t>
      </w:r>
    </w:p>
    <w:p w14:paraId="7E924D27"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Pr>
          <w:rStyle w:val="Emphasis"/>
          <w:sz w:val="28"/>
          <w:szCs w:val="28"/>
          <w:bdr w:val="none" w:sz="0" w:space="0" w:color="auto" w:frame="1"/>
        </w:rPr>
        <w:t>-</w:t>
      </w:r>
      <w:r w:rsidRPr="00AE0FB0">
        <w:rPr>
          <w:rStyle w:val="Emphasis"/>
          <w:sz w:val="28"/>
          <w:szCs w:val="28"/>
          <w:bdr w:val="none" w:sz="0" w:space="0" w:color="auto" w:frame="1"/>
        </w:rPr>
        <w:t xml:space="preserve"> Những cây mía óng ả này chính là nguyên liệu để làm </w:t>
      </w:r>
      <w:r w:rsidRPr="00AE0FB0">
        <w:rPr>
          <w:rStyle w:val="Strong"/>
          <w:i/>
          <w:iCs/>
          <w:sz w:val="28"/>
          <w:szCs w:val="28"/>
          <w:bdr w:val="none" w:sz="0" w:space="0" w:color="auto" w:frame="1"/>
        </w:rPr>
        <w:t>đường</w:t>
      </w:r>
      <w:r w:rsidRPr="00AE0FB0">
        <w:rPr>
          <w:rStyle w:val="Emphasis"/>
          <w:sz w:val="28"/>
          <w:szCs w:val="28"/>
          <w:bdr w:val="none" w:sz="0" w:space="0" w:color="auto" w:frame="1"/>
        </w:rPr>
        <w:t>.</w:t>
      </w:r>
    </w:p>
    <w:p w14:paraId="4DA6D903"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sz w:val="28"/>
          <w:szCs w:val="28"/>
        </w:rPr>
        <w:t>b. </w:t>
      </w:r>
      <w:r>
        <w:rPr>
          <w:sz w:val="28"/>
          <w:szCs w:val="28"/>
        </w:rPr>
        <w:t>-</w:t>
      </w:r>
      <w:r w:rsidRPr="00AE0FB0">
        <w:rPr>
          <w:rStyle w:val="Emphasis"/>
          <w:sz w:val="28"/>
          <w:szCs w:val="28"/>
          <w:bdr w:val="none" w:sz="0" w:space="0" w:color="auto" w:frame="1"/>
        </w:rPr>
        <w:t xml:space="preserve"> Đứng bên ni đồng, ngó bên tê </w:t>
      </w:r>
      <w:r w:rsidRPr="00AE0FB0">
        <w:rPr>
          <w:rStyle w:val="Strong"/>
          <w:i/>
          <w:iCs/>
          <w:sz w:val="28"/>
          <w:szCs w:val="28"/>
          <w:bdr w:val="none" w:sz="0" w:space="0" w:color="auto" w:frame="1"/>
        </w:rPr>
        <w:t>đồng</w:t>
      </w:r>
      <w:r w:rsidRPr="00AE0FB0">
        <w:rPr>
          <w:rStyle w:val="Emphasis"/>
          <w:sz w:val="28"/>
          <w:szCs w:val="28"/>
          <w:bdr w:val="none" w:sz="0" w:space="0" w:color="auto" w:frame="1"/>
        </w:rPr>
        <w:t>, mênh mông bát ngát.</w:t>
      </w:r>
    </w:p>
    <w:p w14:paraId="14E02E12"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rStyle w:val="Emphasis"/>
          <w:sz w:val="28"/>
          <w:szCs w:val="28"/>
          <w:bdr w:val="none" w:sz="0" w:space="0" w:color="auto" w:frame="1"/>
        </w:rPr>
        <w:t>Đứng bên tê đồng, ngó bên ni đồng, cũng bát ngát mênh mông.</w:t>
      </w:r>
      <w:r w:rsidRPr="00AE0FB0">
        <w:rPr>
          <w:sz w:val="28"/>
          <w:szCs w:val="28"/>
        </w:rPr>
        <w:t> (Ca dao)</w:t>
      </w:r>
    </w:p>
    <w:p w14:paraId="7754242E"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Pr>
          <w:rStyle w:val="Emphasis"/>
          <w:sz w:val="28"/>
          <w:szCs w:val="28"/>
          <w:bdr w:val="none" w:sz="0" w:space="0" w:color="auto" w:frame="1"/>
        </w:rPr>
        <w:t>-</w:t>
      </w:r>
      <w:r w:rsidRPr="00AE0FB0">
        <w:rPr>
          <w:rStyle w:val="Emphasis"/>
          <w:sz w:val="28"/>
          <w:szCs w:val="28"/>
          <w:bdr w:val="none" w:sz="0" w:space="0" w:color="auto" w:frame="1"/>
        </w:rPr>
        <w:t xml:space="preserve"> Tôi mua cái bút này với giá hai mươi nghìn </w:t>
      </w:r>
      <w:r w:rsidRPr="00AE0FB0">
        <w:rPr>
          <w:rStyle w:val="Strong"/>
          <w:i/>
          <w:iCs/>
          <w:sz w:val="28"/>
          <w:szCs w:val="28"/>
          <w:bdr w:val="none" w:sz="0" w:space="0" w:color="auto" w:frame="1"/>
        </w:rPr>
        <w:t>đồng</w:t>
      </w:r>
      <w:r w:rsidRPr="00AE0FB0">
        <w:rPr>
          <w:rStyle w:val="Emphasis"/>
          <w:sz w:val="28"/>
          <w:szCs w:val="28"/>
          <w:bdr w:val="none" w:sz="0" w:space="0" w:color="auto" w:frame="1"/>
        </w:rPr>
        <w:t>.</w:t>
      </w:r>
    </w:p>
    <w:p w14:paraId="71FCE907" w14:textId="77777777" w:rsidR="008259A5" w:rsidRPr="00AE0FB0" w:rsidRDefault="008259A5" w:rsidP="008259A5">
      <w:pPr>
        <w:pStyle w:val="NormalWeb"/>
        <w:shd w:val="clear" w:color="auto" w:fill="FFFFFF"/>
        <w:spacing w:before="0" w:beforeAutospacing="0" w:after="150" w:afterAutospacing="0"/>
        <w:jc w:val="both"/>
        <w:textAlignment w:val="baseline"/>
        <w:rPr>
          <w:sz w:val="28"/>
          <w:szCs w:val="28"/>
        </w:rPr>
      </w:pPr>
      <w:r w:rsidRPr="00AE0FB0">
        <w:rPr>
          <w:sz w:val="28"/>
          <w:szCs w:val="28"/>
        </w:rPr>
        <w:t> 3. Nghĩa của từ </w:t>
      </w:r>
      <w:r w:rsidRPr="00AE0FB0">
        <w:rPr>
          <w:rStyle w:val="Emphasis"/>
          <w:b/>
          <w:bCs/>
          <w:sz w:val="28"/>
          <w:szCs w:val="28"/>
          <w:bdr w:val="none" w:sz="0" w:space="0" w:color="auto" w:frame="1"/>
        </w:rPr>
        <w:t>trái</w:t>
      </w:r>
      <w:r w:rsidRPr="00AE0FB0">
        <w:rPr>
          <w:sz w:val="28"/>
          <w:szCs w:val="28"/>
        </w:rPr>
        <w:t> trong những trường hợp dưới đây có liên quan với nhau không? Vì sao?</w:t>
      </w:r>
    </w:p>
    <w:p w14:paraId="0E84962D"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rPr>
      </w:pPr>
      <w:r w:rsidRPr="00AE0FB0">
        <w:rPr>
          <w:sz w:val="28"/>
          <w:szCs w:val="28"/>
        </w:rPr>
        <w:t>a. </w:t>
      </w:r>
      <w:r w:rsidRPr="00AE0FB0">
        <w:rPr>
          <w:rStyle w:val="Emphasis"/>
          <w:sz w:val="28"/>
          <w:szCs w:val="28"/>
          <w:bdr w:val="none" w:sz="0" w:space="0" w:color="auto" w:frame="1"/>
        </w:rPr>
        <w:t>Cây xoài trước sân nhà em có rất nhiều </w:t>
      </w:r>
      <w:r w:rsidRPr="00AE0FB0">
        <w:rPr>
          <w:rStyle w:val="Strong"/>
          <w:i/>
          <w:iCs/>
          <w:sz w:val="28"/>
          <w:szCs w:val="28"/>
          <w:bdr w:val="none" w:sz="0" w:space="0" w:color="auto" w:frame="1"/>
        </w:rPr>
        <w:t>trái</w:t>
      </w:r>
      <w:r w:rsidRPr="00AE0FB0">
        <w:rPr>
          <w:rStyle w:val="Emphasis"/>
          <w:sz w:val="28"/>
          <w:szCs w:val="28"/>
          <w:bdr w:val="none" w:sz="0" w:space="0" w:color="auto" w:frame="1"/>
        </w:rPr>
        <w:t>.</w:t>
      </w:r>
    </w:p>
    <w:p w14:paraId="0F81EDBB"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lang w:val="pt-BR"/>
        </w:rPr>
      </w:pPr>
      <w:r w:rsidRPr="00AE0FB0">
        <w:rPr>
          <w:sz w:val="28"/>
          <w:szCs w:val="28"/>
          <w:lang w:val="pt-BR"/>
        </w:rPr>
        <w:t>b.</w:t>
      </w:r>
      <w:r w:rsidRPr="00AE0FB0">
        <w:rPr>
          <w:rStyle w:val="Emphasis"/>
          <w:sz w:val="28"/>
          <w:szCs w:val="28"/>
          <w:bdr w:val="none" w:sz="0" w:space="0" w:color="auto" w:frame="1"/>
          <w:lang w:val="pt-BR"/>
        </w:rPr>
        <w:t> Bố vừa mua cho em một </w:t>
      </w:r>
      <w:r w:rsidRPr="00AE0FB0">
        <w:rPr>
          <w:rStyle w:val="Strong"/>
          <w:i/>
          <w:iCs/>
          <w:sz w:val="28"/>
          <w:szCs w:val="28"/>
          <w:bdr w:val="none" w:sz="0" w:space="0" w:color="auto" w:frame="1"/>
          <w:lang w:val="pt-BR"/>
        </w:rPr>
        <w:t>trái</w:t>
      </w:r>
      <w:r w:rsidRPr="00AE0FB0">
        <w:rPr>
          <w:rStyle w:val="Emphasis"/>
          <w:sz w:val="28"/>
          <w:szCs w:val="28"/>
          <w:bdr w:val="none" w:sz="0" w:space="0" w:color="auto" w:frame="1"/>
          <w:lang w:val="pt-BR"/>
        </w:rPr>
        <w:t> bóng.</w:t>
      </w:r>
    </w:p>
    <w:p w14:paraId="0689C6F3"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lang w:val="pt-BR"/>
        </w:rPr>
      </w:pPr>
      <w:r w:rsidRPr="00AE0FB0">
        <w:rPr>
          <w:sz w:val="28"/>
          <w:szCs w:val="28"/>
          <w:lang w:val="pt-BR"/>
        </w:rPr>
        <w:t>c. </w:t>
      </w:r>
      <w:r w:rsidRPr="00AE0FB0">
        <w:rPr>
          <w:rStyle w:val="Emphasis"/>
          <w:sz w:val="28"/>
          <w:szCs w:val="28"/>
          <w:bdr w:val="none" w:sz="0" w:space="0" w:color="auto" w:frame="1"/>
          <w:lang w:val="pt-BR"/>
        </w:rPr>
        <w:t>Cách một </w:t>
      </w:r>
      <w:r w:rsidRPr="00AE0FB0">
        <w:rPr>
          <w:rStyle w:val="Strong"/>
          <w:i/>
          <w:iCs/>
          <w:sz w:val="28"/>
          <w:szCs w:val="28"/>
          <w:bdr w:val="none" w:sz="0" w:space="0" w:color="auto" w:frame="1"/>
          <w:lang w:val="pt-BR"/>
        </w:rPr>
        <w:t>trái</w:t>
      </w:r>
      <w:r w:rsidRPr="00AE0FB0">
        <w:rPr>
          <w:rStyle w:val="Emphasis"/>
          <w:sz w:val="28"/>
          <w:szCs w:val="28"/>
          <w:bdr w:val="none" w:sz="0" w:space="0" w:color="auto" w:frame="1"/>
          <w:lang w:val="pt-BR"/>
        </w:rPr>
        <w:t> núi với ba quãng đồng.</w:t>
      </w:r>
    </w:p>
    <w:p w14:paraId="6EA20B9A" w14:textId="77777777" w:rsidR="008259A5" w:rsidRPr="00AE0FB0" w:rsidRDefault="008259A5" w:rsidP="008259A5">
      <w:pPr>
        <w:pStyle w:val="NormalWeb"/>
        <w:shd w:val="clear" w:color="auto" w:fill="FFFFFF"/>
        <w:spacing w:before="0" w:beforeAutospacing="0" w:after="150" w:afterAutospacing="0"/>
        <w:jc w:val="both"/>
        <w:textAlignment w:val="baseline"/>
        <w:rPr>
          <w:sz w:val="28"/>
          <w:szCs w:val="28"/>
          <w:lang w:val="pt-BR"/>
        </w:rPr>
      </w:pPr>
      <w:r w:rsidRPr="00AE0FB0">
        <w:rPr>
          <w:sz w:val="28"/>
          <w:szCs w:val="28"/>
          <w:lang w:val="pt-BR"/>
        </w:rPr>
        <w:t> 4. Xác định từ </w:t>
      </w:r>
      <w:r w:rsidRPr="00AE0FB0">
        <w:rPr>
          <w:rStyle w:val="Strong"/>
          <w:i/>
          <w:iCs/>
          <w:sz w:val="28"/>
          <w:szCs w:val="28"/>
          <w:bdr w:val="none" w:sz="0" w:space="0" w:color="auto" w:frame="1"/>
          <w:lang w:val="pt-BR"/>
        </w:rPr>
        <w:t>cổ</w:t>
      </w:r>
      <w:r w:rsidRPr="00AE0FB0">
        <w:rPr>
          <w:rStyle w:val="Emphasis"/>
          <w:sz w:val="28"/>
          <w:szCs w:val="28"/>
          <w:bdr w:val="none" w:sz="0" w:space="0" w:color="auto" w:frame="1"/>
          <w:lang w:val="pt-BR"/>
        </w:rPr>
        <w:t> </w:t>
      </w:r>
      <w:r w:rsidRPr="00AE0FB0">
        <w:rPr>
          <w:sz w:val="28"/>
          <w:szCs w:val="28"/>
          <w:lang w:val="pt-BR"/>
        </w:rPr>
        <w:t>đa nghĩa và từ </w:t>
      </w:r>
      <w:r w:rsidRPr="00AE0FB0">
        <w:rPr>
          <w:rStyle w:val="Strong"/>
          <w:i/>
          <w:iCs/>
          <w:sz w:val="28"/>
          <w:szCs w:val="28"/>
          <w:bdr w:val="none" w:sz="0" w:space="0" w:color="auto" w:frame="1"/>
          <w:lang w:val="pt-BR"/>
        </w:rPr>
        <w:t>cổ</w:t>
      </w:r>
      <w:r w:rsidRPr="00AE0FB0">
        <w:rPr>
          <w:sz w:val="28"/>
          <w:szCs w:val="28"/>
          <w:lang w:val="pt-BR"/>
        </w:rPr>
        <w:t> đồng âm với từ đa nghĩa đó trong ba câu sau:</w:t>
      </w:r>
    </w:p>
    <w:p w14:paraId="59A3FD0B"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lang w:val="pt-BR"/>
        </w:rPr>
      </w:pPr>
      <w:r w:rsidRPr="00AE0FB0">
        <w:rPr>
          <w:sz w:val="28"/>
          <w:szCs w:val="28"/>
          <w:lang w:val="pt-BR"/>
        </w:rPr>
        <w:t>a. </w:t>
      </w:r>
      <w:r w:rsidRPr="00AE0FB0">
        <w:rPr>
          <w:rStyle w:val="Emphasis"/>
          <w:sz w:val="28"/>
          <w:szCs w:val="28"/>
          <w:bdr w:val="none" w:sz="0" w:space="0" w:color="auto" w:frame="1"/>
          <w:lang w:val="pt-BR"/>
        </w:rPr>
        <w:t>Con cò có cái </w:t>
      </w:r>
      <w:r w:rsidRPr="00AE0FB0">
        <w:rPr>
          <w:rStyle w:val="Strong"/>
          <w:i/>
          <w:iCs/>
          <w:sz w:val="28"/>
          <w:szCs w:val="28"/>
          <w:bdr w:val="none" w:sz="0" w:space="0" w:color="auto" w:frame="1"/>
          <w:lang w:val="pt-BR"/>
        </w:rPr>
        <w:t>cổ</w:t>
      </w:r>
      <w:r w:rsidRPr="00AE0FB0">
        <w:rPr>
          <w:rStyle w:val="Emphasis"/>
          <w:sz w:val="28"/>
          <w:szCs w:val="28"/>
          <w:bdr w:val="none" w:sz="0" w:space="0" w:color="auto" w:frame="1"/>
          <w:lang w:val="pt-BR"/>
        </w:rPr>
        <w:t> cao.</w:t>
      </w:r>
    </w:p>
    <w:p w14:paraId="032F70A2" w14:textId="77777777" w:rsidR="008259A5" w:rsidRPr="00AE0FB0" w:rsidRDefault="008259A5" w:rsidP="008259A5">
      <w:pPr>
        <w:pStyle w:val="NormalWeb"/>
        <w:shd w:val="clear" w:color="auto" w:fill="FFFFFF"/>
        <w:spacing w:before="0" w:beforeAutospacing="0" w:after="0" w:afterAutospacing="0"/>
        <w:jc w:val="both"/>
        <w:textAlignment w:val="baseline"/>
        <w:rPr>
          <w:sz w:val="28"/>
          <w:szCs w:val="28"/>
          <w:lang w:val="pt-BR"/>
        </w:rPr>
      </w:pPr>
      <w:r w:rsidRPr="00AE0FB0">
        <w:rPr>
          <w:sz w:val="28"/>
          <w:szCs w:val="28"/>
          <w:lang w:val="pt-BR"/>
        </w:rPr>
        <w:t>b. </w:t>
      </w:r>
      <w:r w:rsidRPr="00AE0FB0">
        <w:rPr>
          <w:rStyle w:val="Emphasis"/>
          <w:sz w:val="28"/>
          <w:szCs w:val="28"/>
          <w:bdr w:val="none" w:sz="0" w:space="0" w:color="auto" w:frame="1"/>
          <w:lang w:val="pt-BR"/>
        </w:rPr>
        <w:t>Con quạ tìm cách uống nước trong một chiếc bình cao </w:t>
      </w:r>
      <w:r w:rsidRPr="00AE0FB0">
        <w:rPr>
          <w:rStyle w:val="Strong"/>
          <w:i/>
          <w:iCs/>
          <w:sz w:val="28"/>
          <w:szCs w:val="28"/>
          <w:bdr w:val="none" w:sz="0" w:space="0" w:color="auto" w:frame="1"/>
          <w:lang w:val="pt-BR"/>
        </w:rPr>
        <w:t>cổ.</w:t>
      </w:r>
    </w:p>
    <w:p w14:paraId="4E009DF7" w14:textId="77777777" w:rsidR="008259A5" w:rsidRDefault="008259A5" w:rsidP="008259A5">
      <w:pPr>
        <w:pStyle w:val="NormalWeb"/>
        <w:shd w:val="clear" w:color="auto" w:fill="FFFFFF"/>
        <w:spacing w:before="0" w:beforeAutospacing="0" w:after="0" w:afterAutospacing="0"/>
        <w:jc w:val="both"/>
        <w:textAlignment w:val="baseline"/>
        <w:rPr>
          <w:rStyle w:val="Emphasis"/>
          <w:sz w:val="28"/>
          <w:szCs w:val="28"/>
          <w:bdr w:val="none" w:sz="0" w:space="0" w:color="auto" w:frame="1"/>
          <w:lang w:val="pt-BR"/>
        </w:rPr>
      </w:pPr>
      <w:r w:rsidRPr="00AE0FB0">
        <w:rPr>
          <w:sz w:val="28"/>
          <w:szCs w:val="28"/>
          <w:lang w:val="pt-BR"/>
        </w:rPr>
        <w:t>c.</w:t>
      </w:r>
      <w:r w:rsidRPr="00AE0FB0">
        <w:rPr>
          <w:rStyle w:val="Emphasis"/>
          <w:sz w:val="28"/>
          <w:szCs w:val="28"/>
          <w:bdr w:val="none" w:sz="0" w:space="0" w:color="auto" w:frame="1"/>
          <w:lang w:val="pt-BR"/>
        </w:rPr>
        <w:t> Phố </w:t>
      </w:r>
      <w:r w:rsidRPr="00AE0FB0">
        <w:rPr>
          <w:rStyle w:val="Strong"/>
          <w:i/>
          <w:iCs/>
          <w:sz w:val="28"/>
          <w:szCs w:val="28"/>
          <w:bdr w:val="none" w:sz="0" w:space="0" w:color="auto" w:frame="1"/>
          <w:lang w:val="pt-BR"/>
        </w:rPr>
        <w:t>cổ</w:t>
      </w:r>
      <w:r w:rsidRPr="00AE0FB0">
        <w:rPr>
          <w:rStyle w:val="Emphasis"/>
          <w:sz w:val="28"/>
          <w:szCs w:val="28"/>
          <w:bdr w:val="none" w:sz="0" w:space="0" w:color="auto" w:frame="1"/>
          <w:lang w:val="pt-BR"/>
        </w:rPr>
        <w:t> tạo nên vẻ đẹp riêng của Hà Nội.</w:t>
      </w:r>
    </w:p>
    <w:p w14:paraId="08B8DF88" w14:textId="77777777" w:rsidR="008259A5" w:rsidRPr="00342BDB" w:rsidRDefault="005273F7" w:rsidP="008259A5">
      <w:pPr>
        <w:pStyle w:val="NormalWeb"/>
        <w:shd w:val="clear" w:color="auto" w:fill="FFFFFF"/>
        <w:spacing w:before="0" w:beforeAutospacing="0" w:after="0" w:afterAutospacing="0"/>
        <w:jc w:val="both"/>
        <w:textAlignment w:val="baseline"/>
        <w:rPr>
          <w:rStyle w:val="Emphasis"/>
          <w:b/>
          <w:i w:val="0"/>
          <w:sz w:val="28"/>
          <w:szCs w:val="28"/>
          <w:bdr w:val="none" w:sz="0" w:space="0" w:color="auto" w:frame="1"/>
          <w:lang w:val="pt-BR"/>
        </w:rPr>
      </w:pPr>
      <w:r>
        <w:rPr>
          <w:rStyle w:val="Emphasis"/>
          <w:b/>
          <w:i w:val="0"/>
          <w:sz w:val="28"/>
          <w:szCs w:val="28"/>
          <w:bdr w:val="none" w:sz="0" w:space="0" w:color="auto" w:frame="1"/>
          <w:lang w:val="pt-BR"/>
        </w:rPr>
        <w:t>Bài 6</w:t>
      </w:r>
    </w:p>
    <w:p w14:paraId="376423DF"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Với mỗi từ, hãy đặt 2 câu để phân biệt các từ đồng âm: chiếu, kén, mọc.</w:t>
      </w:r>
    </w:p>
    <w:p w14:paraId="17C0F616" w14:textId="77777777" w:rsidR="008259A5" w:rsidRPr="00342BDB" w:rsidRDefault="008259A5" w:rsidP="008259A5">
      <w:pPr>
        <w:shd w:val="clear" w:color="auto" w:fill="FFFFFF"/>
        <w:jc w:val="center"/>
        <w:rPr>
          <w:rFonts w:ascii="Times New Roman" w:eastAsia="Times New Roman" w:hAnsi="Times New Roman"/>
          <w:b/>
          <w:sz w:val="28"/>
          <w:szCs w:val="28"/>
          <w:lang w:val="pt-BR" w:eastAsia="en-US"/>
        </w:rPr>
      </w:pPr>
      <w:r w:rsidRPr="00342BDB">
        <w:rPr>
          <w:rFonts w:ascii="Times New Roman" w:eastAsia="Times New Roman" w:hAnsi="Times New Roman"/>
          <w:b/>
          <w:sz w:val="28"/>
          <w:szCs w:val="28"/>
          <w:lang w:val="pt-BR" w:eastAsia="en-US"/>
        </w:rPr>
        <w:t>Gợi ý trả lời</w:t>
      </w:r>
    </w:p>
    <w:p w14:paraId="60AD55D3"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Học sinh tham khảo các câu sau:</w:t>
      </w:r>
    </w:p>
    <w:p w14:paraId="74C26374"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 chiếu:</w:t>
      </w:r>
    </w:p>
    <w:p w14:paraId="606E573E"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Pr>
          <w:rFonts w:ascii="Times New Roman" w:eastAsia="Times New Roman" w:hAnsi="Times New Roman"/>
          <w:sz w:val="28"/>
          <w:szCs w:val="28"/>
          <w:lang w:val="pt-BR" w:eastAsia="en-US"/>
        </w:rPr>
        <w:t xml:space="preserve">- </w:t>
      </w:r>
      <w:r w:rsidRPr="00342BDB">
        <w:rPr>
          <w:rFonts w:ascii="Times New Roman" w:eastAsia="Times New Roman" w:hAnsi="Times New Roman"/>
          <w:sz w:val="28"/>
          <w:szCs w:val="28"/>
          <w:lang w:val="pt-BR" w:eastAsia="en-US"/>
        </w:rPr>
        <w:t>Bố em đang lắp chiếc máy chiếu trước sân cho cả nhà cùng xem phim.</w:t>
      </w:r>
    </w:p>
    <w:p w14:paraId="0415DA57"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 Mẹ em đang lựa chọn một chiếc chiếu thật đẹp để trải trước sân.</w:t>
      </w:r>
    </w:p>
    <w:p w14:paraId="5565F5E6"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 kén:</w:t>
      </w:r>
    </w:p>
    <w:p w14:paraId="43975E88"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 Bà nội cẩn thận xếp từng chiếc kén tằm vào rổ.</w:t>
      </w:r>
    </w:p>
    <w:p w14:paraId="2112696A"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Pr>
          <w:rFonts w:ascii="Times New Roman" w:eastAsia="Times New Roman" w:hAnsi="Times New Roman"/>
          <w:sz w:val="28"/>
          <w:szCs w:val="28"/>
          <w:lang w:val="pt-BR" w:eastAsia="en-US"/>
        </w:rPr>
        <w:t xml:space="preserve">- </w:t>
      </w:r>
      <w:r w:rsidRPr="00342BDB">
        <w:rPr>
          <w:rFonts w:ascii="Times New Roman" w:eastAsia="Times New Roman" w:hAnsi="Times New Roman"/>
          <w:sz w:val="28"/>
          <w:szCs w:val="28"/>
          <w:lang w:val="pt-BR" w:eastAsia="en-US"/>
        </w:rPr>
        <w:t>Dì Tuyết là người rất kén chọn, mãi mà vẫn chưa mua được chiếc váy ưng ý.</w:t>
      </w:r>
    </w:p>
    <w:p w14:paraId="5A62D176"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 mọc:</w:t>
      </w:r>
    </w:p>
    <w:p w14:paraId="1C0A806C"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sidRPr="00342BDB">
        <w:rPr>
          <w:rFonts w:ascii="Times New Roman" w:eastAsia="Times New Roman" w:hAnsi="Times New Roman"/>
          <w:sz w:val="28"/>
          <w:szCs w:val="28"/>
          <w:lang w:val="pt-BR" w:eastAsia="en-US"/>
        </w:rPr>
        <w:t>- Mấy hạt giống bà vừa gieo hôm qua, nay đã mọc mầm lên rồi.</w:t>
      </w:r>
    </w:p>
    <w:p w14:paraId="59ED7FEE" w14:textId="77777777" w:rsidR="008259A5" w:rsidRPr="00342BDB" w:rsidRDefault="008259A5" w:rsidP="008259A5">
      <w:pPr>
        <w:shd w:val="clear" w:color="auto" w:fill="FFFFFF"/>
        <w:jc w:val="both"/>
        <w:rPr>
          <w:rFonts w:ascii="Times New Roman" w:eastAsia="Times New Roman" w:hAnsi="Times New Roman"/>
          <w:sz w:val="28"/>
          <w:szCs w:val="28"/>
          <w:lang w:val="pt-BR" w:eastAsia="en-US"/>
        </w:rPr>
      </w:pPr>
      <w:r>
        <w:rPr>
          <w:rFonts w:ascii="Times New Roman" w:eastAsia="Times New Roman" w:hAnsi="Times New Roman"/>
          <w:sz w:val="28"/>
          <w:szCs w:val="28"/>
          <w:lang w:val="pt-BR" w:eastAsia="en-US"/>
        </w:rPr>
        <w:t xml:space="preserve">- </w:t>
      </w:r>
      <w:r w:rsidRPr="00342BDB">
        <w:rPr>
          <w:rFonts w:ascii="Times New Roman" w:eastAsia="Times New Roman" w:hAnsi="Times New Roman"/>
          <w:sz w:val="28"/>
          <w:szCs w:val="28"/>
          <w:lang w:val="pt-BR" w:eastAsia="en-US"/>
        </w:rPr>
        <w:t>Thấy chú Ba nhiệt tình mời mọc mãi, bà Tư cũng đồng ý sang chơi.</w:t>
      </w:r>
    </w:p>
    <w:p w14:paraId="0751BF5B" w14:textId="77777777" w:rsidR="008259A5" w:rsidRPr="00342BDB" w:rsidRDefault="008259A5" w:rsidP="008259A5">
      <w:pPr>
        <w:pStyle w:val="NormalWeb"/>
        <w:shd w:val="clear" w:color="auto" w:fill="FFFFFF"/>
        <w:spacing w:before="0" w:beforeAutospacing="0" w:after="0" w:afterAutospacing="0"/>
        <w:jc w:val="both"/>
        <w:textAlignment w:val="baseline"/>
        <w:rPr>
          <w:sz w:val="28"/>
          <w:szCs w:val="28"/>
          <w:lang w:val="pt-BR"/>
        </w:rPr>
      </w:pPr>
    </w:p>
    <w:p w14:paraId="6626BD21" w14:textId="77777777" w:rsidR="008259A5" w:rsidRPr="00342BDB" w:rsidRDefault="005273F7" w:rsidP="008259A5">
      <w:pPr>
        <w:pStyle w:val="NormalWeb"/>
        <w:shd w:val="clear" w:color="auto" w:fill="FFFFFF"/>
        <w:spacing w:before="0" w:beforeAutospacing="0" w:after="150" w:afterAutospacing="0"/>
        <w:jc w:val="both"/>
        <w:textAlignment w:val="baseline"/>
        <w:rPr>
          <w:b/>
          <w:i/>
          <w:color w:val="000000" w:themeColor="text1"/>
          <w:sz w:val="28"/>
          <w:szCs w:val="28"/>
          <w:lang w:val="pt-BR"/>
        </w:rPr>
      </w:pPr>
      <w:r>
        <w:rPr>
          <w:rStyle w:val="Strong"/>
          <w:color w:val="000000" w:themeColor="text1"/>
          <w:sz w:val="28"/>
          <w:szCs w:val="28"/>
          <w:lang w:val="pt-BR"/>
        </w:rPr>
        <w:t>Bài 7</w:t>
      </w:r>
      <w:r w:rsidR="008259A5" w:rsidRPr="00342BDB">
        <w:rPr>
          <w:rStyle w:val="Strong"/>
          <w:color w:val="000000" w:themeColor="text1"/>
          <w:sz w:val="28"/>
          <w:szCs w:val="28"/>
          <w:lang w:val="pt-BR"/>
        </w:rPr>
        <w:t xml:space="preserve">: </w:t>
      </w:r>
      <w:r w:rsidR="008259A5" w:rsidRPr="00342BDB">
        <w:rPr>
          <w:color w:val="000000" w:themeColor="text1"/>
          <w:sz w:val="28"/>
          <w:szCs w:val="28"/>
          <w:shd w:val="clear" w:color="auto" w:fill="FFFFFF"/>
          <w:lang w:val="pt-BR"/>
        </w:rPr>
        <w:t>Trong Tiếng Việt, có một số từ chỉ bộ phận của cây cối được chuyển nghĩa để cấu tạo từ chỉ bộ phận cơ thể người. Hãy kể ra những trường hợp chuyển nghĩa đó.</w:t>
      </w:r>
    </w:p>
    <w:p w14:paraId="7732883B" w14:textId="77777777" w:rsidR="008259A5" w:rsidRPr="00342BDB" w:rsidRDefault="008259A5" w:rsidP="008259A5">
      <w:pPr>
        <w:pStyle w:val="NormalWeb"/>
        <w:shd w:val="clear" w:color="auto" w:fill="FFFFFF"/>
        <w:spacing w:before="0" w:beforeAutospacing="0" w:after="0" w:afterAutospacing="0"/>
        <w:ind w:left="90"/>
        <w:jc w:val="center"/>
        <w:rPr>
          <w:rStyle w:val="Emphasis"/>
          <w:b/>
          <w:i w:val="0"/>
          <w:iCs w:val="0"/>
          <w:color w:val="000000" w:themeColor="text1"/>
          <w:sz w:val="28"/>
          <w:szCs w:val="28"/>
          <w:lang w:val="pt-BR"/>
        </w:rPr>
      </w:pPr>
      <w:r w:rsidRPr="00342BDB">
        <w:rPr>
          <w:rStyle w:val="Emphasis"/>
          <w:b/>
          <w:i w:val="0"/>
          <w:iCs w:val="0"/>
          <w:color w:val="000000" w:themeColor="text1"/>
          <w:sz w:val="28"/>
          <w:szCs w:val="28"/>
          <w:lang w:val="pt-BR"/>
        </w:rPr>
        <w:t>Gợi ý trả lời</w:t>
      </w:r>
    </w:p>
    <w:p w14:paraId="68A13931" w14:textId="77777777" w:rsidR="008259A5" w:rsidRPr="00342BDB" w:rsidRDefault="008259A5" w:rsidP="008259A5">
      <w:pPr>
        <w:pStyle w:val="NormalWeb"/>
        <w:shd w:val="clear" w:color="auto" w:fill="FFFFFF"/>
        <w:spacing w:before="0" w:beforeAutospacing="0" w:after="0" w:afterAutospacing="0"/>
        <w:ind w:left="90"/>
        <w:jc w:val="both"/>
        <w:rPr>
          <w:b/>
          <w:i/>
          <w:color w:val="000000" w:themeColor="text1"/>
          <w:sz w:val="28"/>
          <w:szCs w:val="28"/>
          <w:lang w:val="pt-BR"/>
        </w:rPr>
      </w:pPr>
      <w:r w:rsidRPr="00342BDB">
        <w:rPr>
          <w:color w:val="000000" w:themeColor="text1"/>
          <w:sz w:val="28"/>
          <w:szCs w:val="28"/>
          <w:shd w:val="clear" w:color="auto" w:fill="FFFFFF"/>
          <w:lang w:val="pt-BR"/>
        </w:rPr>
        <w:t>Lá phổi, lá gan, trái tim, cuống họng.</w:t>
      </w:r>
    </w:p>
    <w:p w14:paraId="0C1BED16" w14:textId="77777777" w:rsidR="008259A5" w:rsidRPr="0034255D" w:rsidRDefault="005273F7" w:rsidP="008259A5">
      <w:pPr>
        <w:pStyle w:val="NormalWeb"/>
        <w:shd w:val="clear" w:color="auto" w:fill="FFFFFF"/>
        <w:tabs>
          <w:tab w:val="left" w:pos="630"/>
        </w:tabs>
        <w:spacing w:before="0" w:beforeAutospacing="0" w:after="0" w:afterAutospacing="0"/>
        <w:jc w:val="both"/>
        <w:rPr>
          <w:color w:val="0D0D0D"/>
          <w:sz w:val="28"/>
          <w:szCs w:val="28"/>
          <w:lang w:val="pt-BR"/>
        </w:rPr>
      </w:pPr>
      <w:r>
        <w:rPr>
          <w:rStyle w:val="Strong"/>
          <w:color w:val="000000" w:themeColor="text1"/>
          <w:sz w:val="28"/>
          <w:szCs w:val="28"/>
          <w:lang w:val="pt-BR"/>
        </w:rPr>
        <w:t>Bài 8</w:t>
      </w:r>
      <w:r w:rsidR="008259A5" w:rsidRPr="00342BDB">
        <w:rPr>
          <w:rStyle w:val="Strong"/>
          <w:color w:val="000000" w:themeColor="text1"/>
          <w:sz w:val="28"/>
          <w:szCs w:val="28"/>
          <w:lang w:val="pt-BR"/>
        </w:rPr>
        <w:t>:</w:t>
      </w:r>
      <w:r w:rsidR="008259A5" w:rsidRPr="0034255D">
        <w:rPr>
          <w:rStyle w:val="Strong"/>
          <w:color w:val="FF0000"/>
          <w:sz w:val="28"/>
          <w:szCs w:val="28"/>
          <w:lang w:val="pt-BR"/>
        </w:rPr>
        <w:t xml:space="preserve"> </w:t>
      </w:r>
      <w:r w:rsidR="008259A5" w:rsidRPr="0034255D">
        <w:rPr>
          <w:color w:val="0D0D0D"/>
          <w:sz w:val="28"/>
          <w:szCs w:val="28"/>
          <w:lang w:val="pt-BR"/>
        </w:rPr>
        <w:t xml:space="preserve">Xác định nghĩa của từ </w:t>
      </w:r>
      <w:r w:rsidR="008259A5" w:rsidRPr="0034255D">
        <w:rPr>
          <w:b/>
          <w:i/>
          <w:color w:val="0D0D0D"/>
          <w:sz w:val="28"/>
          <w:szCs w:val="28"/>
          <w:lang w:val="pt-BR"/>
        </w:rPr>
        <w:t>chín</w:t>
      </w:r>
      <w:r w:rsidR="008259A5" w:rsidRPr="0034255D">
        <w:rPr>
          <w:color w:val="0D0D0D"/>
          <w:sz w:val="28"/>
          <w:szCs w:val="28"/>
          <w:lang w:val="pt-BR"/>
        </w:rPr>
        <w:t xml:space="preserve"> trong các câu sau:</w:t>
      </w:r>
    </w:p>
    <w:p w14:paraId="26632821" w14:textId="77777777" w:rsidR="008259A5" w:rsidRPr="0034255D" w:rsidRDefault="008259A5" w:rsidP="008259A5">
      <w:pPr>
        <w:rPr>
          <w:rFonts w:ascii="Times New Roman" w:hAnsi="Times New Roman"/>
          <w:sz w:val="28"/>
          <w:szCs w:val="28"/>
          <w:lang w:val="pt-BR"/>
        </w:rPr>
      </w:pPr>
      <w:r>
        <w:rPr>
          <w:rFonts w:ascii="Times New Roman" w:hAnsi="Times New Roman"/>
          <w:sz w:val="28"/>
          <w:szCs w:val="28"/>
          <w:lang w:val="pt-BR"/>
        </w:rPr>
        <w:t>a.</w:t>
      </w:r>
      <w:r w:rsidRPr="0034255D">
        <w:rPr>
          <w:rFonts w:ascii="Times New Roman" w:hAnsi="Times New Roman"/>
          <w:sz w:val="28"/>
          <w:szCs w:val="28"/>
          <w:lang w:val="pt-BR"/>
        </w:rPr>
        <w:t xml:space="preserve"> Vườn cam </w:t>
      </w:r>
      <w:r w:rsidRPr="0034255D">
        <w:rPr>
          <w:rFonts w:ascii="Times New Roman" w:hAnsi="Times New Roman"/>
          <w:b/>
          <w:sz w:val="28"/>
          <w:szCs w:val="28"/>
          <w:lang w:val="pt-BR"/>
        </w:rPr>
        <w:t>chín</w:t>
      </w:r>
      <w:r w:rsidRPr="0034255D">
        <w:rPr>
          <w:rFonts w:ascii="Times New Roman" w:hAnsi="Times New Roman"/>
          <w:sz w:val="28"/>
          <w:szCs w:val="28"/>
          <w:lang w:val="pt-BR"/>
        </w:rPr>
        <w:t xml:space="preserve"> đỏ.</w:t>
      </w:r>
    </w:p>
    <w:p w14:paraId="45074A3D" w14:textId="77777777" w:rsidR="008259A5" w:rsidRPr="0034255D" w:rsidRDefault="008259A5" w:rsidP="008259A5">
      <w:pPr>
        <w:rPr>
          <w:rFonts w:ascii="Times New Roman" w:hAnsi="Times New Roman"/>
          <w:sz w:val="28"/>
          <w:szCs w:val="28"/>
          <w:lang w:val="pt-BR"/>
        </w:rPr>
      </w:pPr>
      <w:r>
        <w:rPr>
          <w:rFonts w:ascii="Times New Roman" w:hAnsi="Times New Roman"/>
          <w:sz w:val="28"/>
          <w:szCs w:val="28"/>
          <w:lang w:val="pt-BR"/>
        </w:rPr>
        <w:t>b.</w:t>
      </w:r>
      <w:r w:rsidRPr="0034255D">
        <w:rPr>
          <w:rFonts w:ascii="Times New Roman" w:hAnsi="Times New Roman"/>
          <w:sz w:val="28"/>
          <w:szCs w:val="28"/>
          <w:lang w:val="pt-BR"/>
        </w:rPr>
        <w:t xml:space="preserve"> Trước khi quyết định phải suy nghĩ cho </w:t>
      </w:r>
      <w:r w:rsidRPr="0034255D">
        <w:rPr>
          <w:rFonts w:ascii="Times New Roman" w:hAnsi="Times New Roman"/>
          <w:b/>
          <w:sz w:val="28"/>
          <w:szCs w:val="28"/>
          <w:lang w:val="pt-BR"/>
        </w:rPr>
        <w:t>chín.</w:t>
      </w:r>
    </w:p>
    <w:p w14:paraId="43B7CE3E" w14:textId="77777777" w:rsidR="008259A5" w:rsidRPr="0034255D" w:rsidRDefault="008259A5" w:rsidP="008259A5">
      <w:pPr>
        <w:rPr>
          <w:rFonts w:ascii="Times New Roman" w:hAnsi="Times New Roman"/>
          <w:sz w:val="28"/>
          <w:szCs w:val="28"/>
          <w:lang w:val="pt-BR"/>
        </w:rPr>
      </w:pPr>
      <w:r>
        <w:rPr>
          <w:rFonts w:ascii="Times New Roman" w:hAnsi="Times New Roman"/>
          <w:sz w:val="28"/>
          <w:szCs w:val="28"/>
          <w:lang w:val="pt-BR"/>
        </w:rPr>
        <w:t>c.</w:t>
      </w:r>
      <w:r w:rsidRPr="0034255D">
        <w:rPr>
          <w:rFonts w:ascii="Times New Roman" w:hAnsi="Times New Roman"/>
          <w:sz w:val="28"/>
          <w:szCs w:val="28"/>
          <w:lang w:val="pt-BR"/>
        </w:rPr>
        <w:t xml:space="preserve"> Ngượng </w:t>
      </w:r>
      <w:r w:rsidRPr="0034255D">
        <w:rPr>
          <w:rFonts w:ascii="Times New Roman" w:hAnsi="Times New Roman"/>
          <w:b/>
          <w:sz w:val="28"/>
          <w:szCs w:val="28"/>
          <w:lang w:val="pt-BR"/>
        </w:rPr>
        <w:t>chín</w:t>
      </w:r>
      <w:r w:rsidRPr="0034255D">
        <w:rPr>
          <w:rFonts w:ascii="Times New Roman" w:hAnsi="Times New Roman"/>
          <w:sz w:val="28"/>
          <w:szCs w:val="28"/>
          <w:lang w:val="pt-BR"/>
        </w:rPr>
        <w:t xml:space="preserve"> cả mặt.</w:t>
      </w:r>
    </w:p>
    <w:p w14:paraId="7D6FF052" w14:textId="77777777" w:rsidR="008259A5" w:rsidRPr="0034255D" w:rsidRDefault="008259A5" w:rsidP="008259A5">
      <w:pPr>
        <w:rPr>
          <w:rFonts w:ascii="Times New Roman" w:hAnsi="Times New Roman"/>
          <w:sz w:val="28"/>
          <w:szCs w:val="28"/>
          <w:lang w:val="pt-BR"/>
        </w:rPr>
      </w:pPr>
      <w:r>
        <w:rPr>
          <w:rFonts w:ascii="Times New Roman" w:hAnsi="Times New Roman"/>
          <w:sz w:val="28"/>
          <w:szCs w:val="28"/>
          <w:lang w:val="pt-BR"/>
        </w:rPr>
        <w:t>d.</w:t>
      </w:r>
      <w:r w:rsidRPr="0034255D">
        <w:rPr>
          <w:rFonts w:ascii="Times New Roman" w:hAnsi="Times New Roman"/>
          <w:sz w:val="28"/>
          <w:szCs w:val="28"/>
          <w:lang w:val="pt-BR"/>
        </w:rPr>
        <w:t xml:space="preserve"> Cơm sắp </w:t>
      </w:r>
      <w:r w:rsidRPr="0034255D">
        <w:rPr>
          <w:rFonts w:ascii="Times New Roman" w:hAnsi="Times New Roman"/>
          <w:b/>
          <w:sz w:val="28"/>
          <w:szCs w:val="28"/>
          <w:lang w:val="pt-BR"/>
        </w:rPr>
        <w:t>chín</w:t>
      </w:r>
      <w:r w:rsidRPr="0034255D">
        <w:rPr>
          <w:rFonts w:ascii="Times New Roman" w:hAnsi="Times New Roman"/>
          <w:sz w:val="28"/>
          <w:szCs w:val="28"/>
          <w:lang w:val="pt-BR"/>
        </w:rPr>
        <w:t>, có thể dọn cơm được rồi</w:t>
      </w:r>
    </w:p>
    <w:p w14:paraId="4A6364C9" w14:textId="77777777" w:rsidR="008259A5" w:rsidRPr="00B93456" w:rsidRDefault="008259A5" w:rsidP="008259A5">
      <w:pPr>
        <w:pStyle w:val="NormalWeb"/>
        <w:shd w:val="clear" w:color="auto" w:fill="FFFFFF"/>
        <w:tabs>
          <w:tab w:val="left" w:pos="630"/>
        </w:tabs>
        <w:spacing w:before="0" w:beforeAutospacing="0" w:after="0" w:afterAutospacing="0"/>
        <w:jc w:val="both"/>
        <w:rPr>
          <w:b/>
          <w:bCs/>
          <w:color w:val="0D0D0D"/>
          <w:sz w:val="28"/>
          <w:szCs w:val="28"/>
          <w:bdr w:val="none" w:sz="0" w:space="0" w:color="auto" w:frame="1"/>
          <w:lang w:val="pt-BR"/>
        </w:rPr>
      </w:pPr>
      <w:r w:rsidRPr="0034255D">
        <w:rPr>
          <w:b/>
          <w:bCs/>
          <w:color w:val="0D0D0D"/>
          <w:sz w:val="28"/>
          <w:szCs w:val="28"/>
          <w:bdr w:val="none" w:sz="0" w:space="0" w:color="auto" w:frame="1"/>
          <w:lang w:val="pt-BR"/>
        </w:rPr>
        <w:t xml:space="preserve">                    </w:t>
      </w:r>
      <w:r w:rsidRPr="00B93456">
        <w:rPr>
          <w:b/>
          <w:bCs/>
          <w:color w:val="0D0D0D"/>
          <w:sz w:val="28"/>
          <w:szCs w:val="28"/>
          <w:bdr w:val="none" w:sz="0" w:space="0" w:color="auto" w:frame="1"/>
          <w:lang w:val="pt-BR"/>
        </w:rPr>
        <w:t>Gợi ý trả lời</w:t>
      </w:r>
    </w:p>
    <w:p w14:paraId="621E5B8B" w14:textId="77777777" w:rsidR="008259A5" w:rsidRPr="00B93456" w:rsidRDefault="008259A5" w:rsidP="008259A5">
      <w:pPr>
        <w:pStyle w:val="NormalWeb"/>
        <w:shd w:val="clear" w:color="auto" w:fill="FFFFFF"/>
        <w:tabs>
          <w:tab w:val="left" w:pos="630"/>
        </w:tabs>
        <w:spacing w:before="0" w:beforeAutospacing="0" w:after="0" w:afterAutospacing="0"/>
        <w:jc w:val="both"/>
        <w:rPr>
          <w:bCs/>
          <w:color w:val="0D0D0D"/>
          <w:sz w:val="28"/>
          <w:szCs w:val="28"/>
          <w:bdr w:val="none" w:sz="0" w:space="0" w:color="auto" w:frame="1"/>
          <w:lang w:val="pt-BR"/>
        </w:rPr>
      </w:pPr>
      <w:r w:rsidRPr="00B93456">
        <w:rPr>
          <w:color w:val="000000"/>
          <w:sz w:val="28"/>
          <w:szCs w:val="28"/>
          <w:shd w:val="clear" w:color="auto" w:fill="FFFFFF"/>
          <w:lang w:val="pt-BR"/>
        </w:rPr>
        <w:t xml:space="preserve">a. Chín: trạng thái quả, hạt) ở vào giai đoạn phát triển đầy đủ nhất, thường có màu đỏ hoặc vàng, có hương thơm, vị ngon; trái với </w:t>
      </w:r>
      <w:r w:rsidRPr="00B93456">
        <w:rPr>
          <w:i/>
          <w:color w:val="000000"/>
          <w:sz w:val="28"/>
          <w:szCs w:val="28"/>
          <w:shd w:val="clear" w:color="auto" w:fill="FFFFFF"/>
          <w:lang w:val="pt-BR"/>
        </w:rPr>
        <w:t>xanh</w:t>
      </w:r>
      <w:r w:rsidRPr="00B93456">
        <w:rPr>
          <w:color w:val="000000"/>
          <w:sz w:val="28"/>
          <w:szCs w:val="28"/>
          <w:shd w:val="clear" w:color="auto" w:fill="FFFFFF"/>
          <w:lang w:val="pt-BR"/>
        </w:rPr>
        <w:t>.</w:t>
      </w:r>
    </w:p>
    <w:p w14:paraId="41AACC3F" w14:textId="77777777" w:rsidR="008259A5" w:rsidRPr="00B93456" w:rsidRDefault="008259A5" w:rsidP="008259A5">
      <w:pPr>
        <w:pStyle w:val="NormalWeb"/>
        <w:shd w:val="clear" w:color="auto" w:fill="FFFFFF"/>
        <w:tabs>
          <w:tab w:val="left" w:pos="630"/>
        </w:tabs>
        <w:spacing w:before="0" w:beforeAutospacing="0" w:after="0" w:afterAutospacing="0"/>
        <w:jc w:val="both"/>
        <w:rPr>
          <w:bCs/>
          <w:color w:val="0D0D0D"/>
          <w:sz w:val="28"/>
          <w:szCs w:val="28"/>
          <w:bdr w:val="none" w:sz="0" w:space="0" w:color="auto" w:frame="1"/>
          <w:lang w:val="pt-BR"/>
        </w:rPr>
      </w:pPr>
      <w:r w:rsidRPr="00B93456">
        <w:rPr>
          <w:color w:val="000000"/>
          <w:sz w:val="28"/>
          <w:szCs w:val="28"/>
          <w:shd w:val="clear" w:color="auto" w:fill="FFFFFF"/>
          <w:lang w:val="pt-BR"/>
        </w:rPr>
        <w:t>b. Chín: sự suy nghĩ) ở mức đầy đủ để có được hiệu quả</w:t>
      </w:r>
    </w:p>
    <w:p w14:paraId="506A642D" w14:textId="77777777" w:rsidR="008259A5" w:rsidRPr="00B93456" w:rsidRDefault="008259A5" w:rsidP="008259A5">
      <w:pPr>
        <w:pStyle w:val="NormalWeb"/>
        <w:shd w:val="clear" w:color="auto" w:fill="FFFFFF"/>
        <w:tabs>
          <w:tab w:val="left" w:pos="630"/>
        </w:tabs>
        <w:spacing w:before="0" w:beforeAutospacing="0" w:after="0" w:afterAutospacing="0"/>
        <w:jc w:val="both"/>
        <w:rPr>
          <w:bCs/>
          <w:color w:val="0D0D0D"/>
          <w:sz w:val="28"/>
          <w:szCs w:val="28"/>
          <w:bdr w:val="none" w:sz="0" w:space="0" w:color="auto" w:frame="1"/>
          <w:lang w:val="pt-BR"/>
        </w:rPr>
      </w:pPr>
      <w:r w:rsidRPr="00B93456">
        <w:rPr>
          <w:color w:val="000000"/>
          <w:sz w:val="28"/>
          <w:szCs w:val="28"/>
          <w:shd w:val="clear" w:color="auto" w:fill="FFFFFF"/>
          <w:lang w:val="pt-BR"/>
        </w:rPr>
        <w:t>c. Chín: (màu da mặt) đỏ ửng lên</w:t>
      </w:r>
    </w:p>
    <w:p w14:paraId="1C9203A4" w14:textId="77777777" w:rsidR="008259A5" w:rsidRPr="00B93456" w:rsidRDefault="008259A5" w:rsidP="008259A5">
      <w:pPr>
        <w:pStyle w:val="NormalWeb"/>
        <w:shd w:val="clear" w:color="auto" w:fill="FFFFFF"/>
        <w:tabs>
          <w:tab w:val="left" w:pos="630"/>
        </w:tabs>
        <w:spacing w:before="0" w:beforeAutospacing="0" w:after="0" w:afterAutospacing="0"/>
        <w:jc w:val="both"/>
        <w:rPr>
          <w:b/>
          <w:bCs/>
          <w:color w:val="0D0D0D"/>
          <w:sz w:val="28"/>
          <w:szCs w:val="28"/>
          <w:bdr w:val="none" w:sz="0" w:space="0" w:color="auto" w:frame="1"/>
          <w:lang w:val="pt-BR"/>
        </w:rPr>
      </w:pPr>
      <w:r w:rsidRPr="00B93456">
        <w:rPr>
          <w:color w:val="000000"/>
          <w:sz w:val="28"/>
          <w:szCs w:val="28"/>
          <w:shd w:val="clear" w:color="auto" w:fill="FFFFFF"/>
          <w:lang w:val="pt-BR"/>
        </w:rPr>
        <w:t>d.  Chín:</w:t>
      </w:r>
      <w:r w:rsidRPr="00B93456">
        <w:rPr>
          <w:b/>
          <w:color w:val="000000"/>
          <w:sz w:val="28"/>
          <w:szCs w:val="28"/>
          <w:shd w:val="clear" w:color="auto" w:fill="FFFFFF"/>
          <w:lang w:val="pt-BR"/>
        </w:rPr>
        <w:t xml:space="preserve"> </w:t>
      </w:r>
      <w:r w:rsidRPr="00B93456">
        <w:rPr>
          <w:color w:val="000000"/>
          <w:sz w:val="28"/>
          <w:szCs w:val="28"/>
          <w:shd w:val="clear" w:color="auto" w:fill="FFFFFF"/>
          <w:lang w:val="pt-BR"/>
        </w:rPr>
        <w:t>(thức ăn) được nấu nướng đến mức ăn được; trái với sống</w:t>
      </w:r>
    </w:p>
    <w:p w14:paraId="28A276A2" w14:textId="77777777" w:rsidR="008259A5" w:rsidRPr="00B93456" w:rsidRDefault="008259A5" w:rsidP="008259A5">
      <w:pPr>
        <w:jc w:val="both"/>
        <w:rPr>
          <w:rStyle w:val="Strong"/>
          <w:rFonts w:ascii="Times New Roman" w:hAnsi="Times New Roman"/>
          <w:bCs w:val="0"/>
          <w:sz w:val="28"/>
          <w:szCs w:val="28"/>
          <w:shd w:val="clear" w:color="auto" w:fill="FFFFFF"/>
          <w:lang w:val="pt-BR"/>
        </w:rPr>
      </w:pPr>
      <w:r w:rsidRPr="00B93456">
        <w:rPr>
          <w:rStyle w:val="Strong"/>
          <w:rFonts w:ascii="Times New Roman" w:hAnsi="Times New Roman"/>
          <w:sz w:val="28"/>
          <w:szCs w:val="28"/>
          <w:lang w:val="pt-BR"/>
        </w:rPr>
        <w:t xml:space="preserve"> </w:t>
      </w:r>
      <w:r w:rsidR="005273F7">
        <w:rPr>
          <w:rStyle w:val="Strong"/>
          <w:rFonts w:ascii="Times New Roman" w:hAnsi="Times New Roman"/>
          <w:sz w:val="28"/>
          <w:szCs w:val="28"/>
          <w:lang w:val="pt-BR"/>
        </w:rPr>
        <w:t>Bài 9</w:t>
      </w:r>
      <w:r w:rsidRPr="00B93456">
        <w:rPr>
          <w:rStyle w:val="Strong"/>
          <w:rFonts w:ascii="Times New Roman" w:hAnsi="Times New Roman"/>
          <w:sz w:val="28"/>
          <w:szCs w:val="28"/>
          <w:lang w:val="pt-BR"/>
        </w:rPr>
        <w:t xml:space="preserve">: </w:t>
      </w:r>
      <w:r w:rsidRPr="00B93456">
        <w:rPr>
          <w:rStyle w:val="Strong"/>
          <w:rFonts w:ascii="Times New Roman" w:hAnsi="Times New Roman"/>
          <w:bCs w:val="0"/>
          <w:sz w:val="28"/>
          <w:szCs w:val="28"/>
          <w:shd w:val="clear" w:color="auto" w:fill="FFFFFF"/>
          <w:lang w:val="pt-BR"/>
        </w:rPr>
        <w:t>Tìm từ đa nghĩa, từ đồng âm trong những câu dưới đây:</w:t>
      </w:r>
    </w:p>
    <w:p w14:paraId="7BADE656" w14:textId="77777777" w:rsidR="008259A5" w:rsidRPr="007B1C74" w:rsidRDefault="008259A5" w:rsidP="008259A5">
      <w:pPr>
        <w:jc w:val="both"/>
        <w:rPr>
          <w:rStyle w:val="Strong"/>
          <w:rFonts w:ascii="Times New Roman" w:hAnsi="Times New Roman"/>
          <w:bCs w:val="0"/>
          <w:sz w:val="28"/>
          <w:szCs w:val="28"/>
          <w:shd w:val="clear" w:color="auto" w:fill="FFFFFF"/>
          <w:lang w:val="pt-BR"/>
        </w:rPr>
      </w:pPr>
      <w:r w:rsidRPr="007B1C74">
        <w:rPr>
          <w:rStyle w:val="Strong"/>
          <w:rFonts w:ascii="Times New Roman" w:hAnsi="Times New Roman"/>
          <w:bCs w:val="0"/>
          <w:sz w:val="28"/>
          <w:szCs w:val="28"/>
          <w:shd w:val="clear" w:color="auto" w:fill="FFFFFF"/>
          <w:lang w:val="pt-BR"/>
        </w:rPr>
        <w:t>a. Chạy</w:t>
      </w:r>
    </w:p>
    <w:p w14:paraId="596A6801" w14:textId="77777777" w:rsidR="008259A5" w:rsidRPr="007B1C74" w:rsidRDefault="008259A5" w:rsidP="008259A5">
      <w:pPr>
        <w:jc w:val="both"/>
        <w:rPr>
          <w:rFonts w:ascii="Times New Roman" w:hAnsi="Times New Roman"/>
          <w:sz w:val="28"/>
          <w:szCs w:val="28"/>
          <w:shd w:val="clear" w:color="auto" w:fill="FFFFFF"/>
          <w:lang w:val="pt-BR"/>
        </w:rPr>
      </w:pPr>
      <w:r w:rsidRPr="007B1C74">
        <w:rPr>
          <w:rFonts w:ascii="Times New Roman" w:hAnsi="Times New Roman"/>
          <w:sz w:val="28"/>
          <w:szCs w:val="28"/>
          <w:shd w:val="clear" w:color="auto" w:fill="FFFFFF"/>
          <w:lang w:val="pt-BR"/>
        </w:rPr>
        <w:t>- Ô tô chạy theo hướng Hà Nội - Hải Phòng.</w:t>
      </w:r>
    </w:p>
    <w:p w14:paraId="6224C474" w14:textId="77777777" w:rsidR="008259A5" w:rsidRPr="007B1C74" w:rsidRDefault="008259A5" w:rsidP="008259A5">
      <w:pPr>
        <w:jc w:val="both"/>
        <w:rPr>
          <w:rFonts w:ascii="Times New Roman" w:hAnsi="Times New Roman"/>
          <w:sz w:val="28"/>
          <w:szCs w:val="28"/>
          <w:shd w:val="clear" w:color="auto" w:fill="FFFFFF"/>
          <w:lang w:val="pt-BR"/>
        </w:rPr>
      </w:pPr>
      <w:r w:rsidRPr="007B1C74">
        <w:rPr>
          <w:rFonts w:ascii="Times New Roman" w:hAnsi="Times New Roman"/>
          <w:sz w:val="28"/>
          <w:szCs w:val="28"/>
          <w:shd w:val="clear" w:color="auto" w:fill="FFFFFF"/>
          <w:lang w:val="pt-BR"/>
        </w:rPr>
        <w:t>- Trong mùa dịch Covid 19, nhiều gia đình phải chạy ăn từng bữa.</w:t>
      </w:r>
    </w:p>
    <w:p w14:paraId="37918B08" w14:textId="77777777" w:rsidR="008259A5" w:rsidRPr="0034255D" w:rsidRDefault="008259A5" w:rsidP="008259A5">
      <w:pPr>
        <w:jc w:val="both"/>
        <w:rPr>
          <w:rFonts w:ascii="Times New Roman" w:hAnsi="Times New Roman"/>
          <w:b/>
          <w:sz w:val="28"/>
          <w:szCs w:val="28"/>
          <w:shd w:val="clear" w:color="auto" w:fill="FFFFFF"/>
          <w:lang w:val="pt-BR"/>
        </w:rPr>
      </w:pPr>
      <w:r>
        <w:rPr>
          <w:rFonts w:ascii="Times New Roman" w:hAnsi="Times New Roman"/>
          <w:b/>
          <w:sz w:val="28"/>
          <w:szCs w:val="28"/>
          <w:shd w:val="clear" w:color="auto" w:fill="FFFFFF"/>
          <w:lang w:val="pt-BR"/>
        </w:rPr>
        <w:t>b.</w:t>
      </w:r>
      <w:r w:rsidRPr="0034255D">
        <w:rPr>
          <w:rFonts w:ascii="Times New Roman" w:hAnsi="Times New Roman"/>
          <w:b/>
          <w:sz w:val="28"/>
          <w:szCs w:val="28"/>
          <w:shd w:val="clear" w:color="auto" w:fill="FFFFFF"/>
          <w:lang w:val="pt-BR"/>
        </w:rPr>
        <w:t xml:space="preserve"> bàn</w:t>
      </w:r>
    </w:p>
    <w:p w14:paraId="658F732B" w14:textId="77777777" w:rsidR="008259A5" w:rsidRPr="0034255D" w:rsidRDefault="008259A5" w:rsidP="008259A5">
      <w:pPr>
        <w:jc w:val="both"/>
        <w:rPr>
          <w:rFonts w:ascii="Times New Roman" w:hAnsi="Times New Roman"/>
          <w:sz w:val="28"/>
          <w:szCs w:val="28"/>
          <w:shd w:val="clear" w:color="auto" w:fill="FFFFFF"/>
          <w:lang w:val="pt-BR"/>
        </w:rPr>
      </w:pPr>
      <w:r w:rsidRPr="0034255D">
        <w:rPr>
          <w:rFonts w:ascii="Times New Roman" w:hAnsi="Times New Roman"/>
          <w:sz w:val="28"/>
          <w:szCs w:val="28"/>
          <w:shd w:val="clear" w:color="auto" w:fill="FFFFFF"/>
          <w:lang w:val="pt-BR"/>
        </w:rPr>
        <w:t>- Mẹ em mới mua cho em một cái bàn rất đẹp.</w:t>
      </w:r>
    </w:p>
    <w:p w14:paraId="4B421A7A" w14:textId="77777777" w:rsidR="008259A5" w:rsidRPr="0034255D" w:rsidRDefault="008259A5" w:rsidP="008259A5">
      <w:pPr>
        <w:jc w:val="both"/>
        <w:rPr>
          <w:rFonts w:ascii="Times New Roman" w:hAnsi="Times New Roman"/>
          <w:sz w:val="28"/>
          <w:szCs w:val="28"/>
          <w:shd w:val="clear" w:color="auto" w:fill="FFFFFF"/>
          <w:lang w:val="pt-BR"/>
        </w:rPr>
      </w:pPr>
      <w:r w:rsidRPr="0034255D">
        <w:rPr>
          <w:rFonts w:ascii="Times New Roman" w:hAnsi="Times New Roman"/>
          <w:sz w:val="28"/>
          <w:szCs w:val="28"/>
          <w:shd w:val="clear" w:color="auto" w:fill="FFFFFF"/>
          <w:lang w:val="pt-BR"/>
        </w:rPr>
        <w:t>- Chúng em bàn nhau đi lao động ngày chủ nhật để giúp đỡ gia đình.</w:t>
      </w:r>
    </w:p>
    <w:p w14:paraId="41FE9CB4" w14:textId="77777777" w:rsidR="008259A5" w:rsidRPr="0034255D" w:rsidRDefault="008259A5" w:rsidP="008259A5">
      <w:pPr>
        <w:jc w:val="both"/>
        <w:rPr>
          <w:rFonts w:ascii="Times New Roman" w:hAnsi="Times New Roman"/>
          <w:sz w:val="28"/>
          <w:szCs w:val="28"/>
          <w:shd w:val="clear" w:color="auto" w:fill="FFFFFF"/>
          <w:lang w:val="pt-BR"/>
        </w:rPr>
      </w:pPr>
      <w:r w:rsidRPr="0034255D">
        <w:rPr>
          <w:rFonts w:ascii="Times New Roman" w:hAnsi="Times New Roman"/>
          <w:sz w:val="28"/>
          <w:szCs w:val="28"/>
          <w:shd w:val="clear" w:color="auto" w:fill="FFFFFF"/>
          <w:lang w:val="pt-BR"/>
        </w:rPr>
        <w:t>- Nam là cây làm bàn của đội bóng đá lớp tôi.</w:t>
      </w:r>
    </w:p>
    <w:p w14:paraId="5FCE6BD2" w14:textId="77777777" w:rsidR="008259A5" w:rsidRPr="00B93456" w:rsidRDefault="008259A5" w:rsidP="008259A5">
      <w:pPr>
        <w:jc w:val="center"/>
        <w:rPr>
          <w:rFonts w:ascii="Times New Roman" w:hAnsi="Times New Roman"/>
          <w:b/>
          <w:sz w:val="28"/>
          <w:szCs w:val="28"/>
          <w:shd w:val="clear" w:color="auto" w:fill="FFFFFF"/>
          <w:lang w:val="pt-BR"/>
        </w:rPr>
      </w:pPr>
      <w:r w:rsidRPr="00B93456">
        <w:rPr>
          <w:rFonts w:ascii="Times New Roman" w:hAnsi="Times New Roman"/>
          <w:b/>
          <w:sz w:val="28"/>
          <w:szCs w:val="28"/>
          <w:shd w:val="clear" w:color="auto" w:fill="FFFFFF"/>
          <w:lang w:val="pt-BR"/>
        </w:rPr>
        <w:t>Gợi ý trả lời</w:t>
      </w:r>
    </w:p>
    <w:p w14:paraId="0D0B4D9B" w14:textId="77777777" w:rsidR="008259A5" w:rsidRPr="00B93456" w:rsidRDefault="008259A5" w:rsidP="008259A5">
      <w:pPr>
        <w:jc w:val="both"/>
        <w:rPr>
          <w:rFonts w:ascii="Times New Roman" w:hAnsi="Times New Roman"/>
          <w:sz w:val="28"/>
          <w:szCs w:val="28"/>
          <w:shd w:val="clear" w:color="auto" w:fill="FFFFFF"/>
          <w:lang w:val="pt-BR"/>
        </w:rPr>
      </w:pPr>
      <w:r w:rsidRPr="00B93456">
        <w:rPr>
          <w:rFonts w:ascii="Times New Roman" w:hAnsi="Times New Roman"/>
          <w:sz w:val="28"/>
          <w:szCs w:val="28"/>
          <w:shd w:val="clear" w:color="auto" w:fill="FFFFFF"/>
          <w:lang w:val="pt-BR"/>
        </w:rPr>
        <w:t>a.</w:t>
      </w:r>
      <w:r>
        <w:rPr>
          <w:rFonts w:ascii="Times New Roman" w:hAnsi="Times New Roman"/>
          <w:sz w:val="28"/>
          <w:szCs w:val="28"/>
          <w:shd w:val="clear" w:color="auto" w:fill="FFFFFF"/>
          <w:lang w:val="pt-BR"/>
        </w:rPr>
        <w:t xml:space="preserve"> </w:t>
      </w:r>
      <w:r w:rsidRPr="00B93456">
        <w:rPr>
          <w:rFonts w:ascii="Times New Roman" w:hAnsi="Times New Roman"/>
          <w:sz w:val="28"/>
          <w:szCs w:val="28"/>
          <w:shd w:val="clear" w:color="auto" w:fill="FFFFFF"/>
          <w:lang w:val="pt-BR"/>
        </w:rPr>
        <w:t xml:space="preserve"> Ô tô chạy theo hướng Hà Nội - Hải Phòng.</w:t>
      </w:r>
    </w:p>
    <w:p w14:paraId="05ACDF85" w14:textId="77777777" w:rsidR="008259A5" w:rsidRPr="007B1C74" w:rsidRDefault="008259A5" w:rsidP="008259A5">
      <w:pPr>
        <w:jc w:val="both"/>
        <w:rPr>
          <w:rFonts w:ascii="Times New Roman" w:hAnsi="Times New Roman"/>
          <w:sz w:val="28"/>
          <w:szCs w:val="28"/>
          <w:shd w:val="clear" w:color="auto" w:fill="FFFFFF"/>
          <w:lang w:val="pt-BR"/>
        </w:rPr>
      </w:pPr>
      <w:r w:rsidRPr="007B1C74">
        <w:rPr>
          <w:rFonts w:ascii="Times New Roman" w:hAnsi="Times New Roman"/>
          <w:sz w:val="28"/>
          <w:szCs w:val="28"/>
          <w:shd w:val="clear" w:color="auto" w:fill="FFFFFF"/>
          <w:lang w:val="pt-BR"/>
        </w:rPr>
        <w:t>-  chạy: di chuyển từ điểm này đến điểm khác.</w:t>
      </w:r>
    </w:p>
    <w:p w14:paraId="5407AB3C" w14:textId="77777777" w:rsidR="008259A5" w:rsidRPr="007B1C74" w:rsidRDefault="008259A5" w:rsidP="008259A5">
      <w:pPr>
        <w:jc w:val="both"/>
        <w:rPr>
          <w:rFonts w:ascii="Times New Roman" w:hAnsi="Times New Roman"/>
          <w:sz w:val="28"/>
          <w:szCs w:val="28"/>
          <w:shd w:val="clear" w:color="auto" w:fill="FFFFFF"/>
          <w:lang w:val="pt-BR"/>
        </w:rPr>
      </w:pPr>
      <w:r w:rsidRPr="007B1C74">
        <w:rPr>
          <w:rFonts w:ascii="Times New Roman" w:hAnsi="Times New Roman"/>
          <w:sz w:val="28"/>
          <w:szCs w:val="28"/>
          <w:shd w:val="clear" w:color="auto" w:fill="FFFFFF"/>
          <w:lang w:val="pt-BR"/>
        </w:rPr>
        <w:t>- Trong mùa dịch Covid 19, nhiều gia đình phải chạy ăn từng bữa.</w:t>
      </w:r>
    </w:p>
    <w:p w14:paraId="4541064C" w14:textId="77777777" w:rsidR="008259A5" w:rsidRPr="007B1C74" w:rsidRDefault="008259A5" w:rsidP="008259A5">
      <w:pPr>
        <w:jc w:val="both"/>
        <w:rPr>
          <w:rFonts w:ascii="Times New Roman" w:hAnsi="Times New Roman"/>
          <w:sz w:val="28"/>
          <w:szCs w:val="28"/>
          <w:shd w:val="clear" w:color="auto" w:fill="FFFFFF"/>
          <w:lang w:val="pt-BR"/>
        </w:rPr>
      </w:pPr>
      <w:r w:rsidRPr="007B1C74">
        <w:rPr>
          <w:rFonts w:ascii="Times New Roman" w:hAnsi="Times New Roman"/>
          <w:sz w:val="28"/>
          <w:szCs w:val="28"/>
          <w:shd w:val="clear" w:color="auto" w:fill="FFFFFF"/>
          <w:lang w:val="pt-BR"/>
        </w:rPr>
        <w:t>- chạy: xoay sở, lo toan trong hoàn cảnh khó khăn.</w:t>
      </w:r>
    </w:p>
    <w:p w14:paraId="6A9B61DB" w14:textId="77777777" w:rsidR="008259A5" w:rsidRPr="00B93456" w:rsidRDefault="008259A5" w:rsidP="008259A5">
      <w:pPr>
        <w:jc w:val="both"/>
        <w:rPr>
          <w:rFonts w:ascii="Times New Roman" w:hAnsi="Times New Roman"/>
          <w:sz w:val="28"/>
          <w:szCs w:val="28"/>
          <w:shd w:val="clear" w:color="auto" w:fill="FFFFFF"/>
          <w:lang w:val="pt-BR"/>
        </w:rPr>
      </w:pPr>
      <w:r w:rsidRPr="00B93456">
        <w:rPr>
          <w:rFonts w:ascii="Times New Roman" w:hAnsi="Times New Roman"/>
          <w:sz w:val="28"/>
          <w:szCs w:val="28"/>
          <w:shd w:val="clear" w:color="auto" w:fill="FFFFFF"/>
          <w:lang w:val="pt-BR"/>
        </w:rPr>
        <w:t>b.</w:t>
      </w:r>
    </w:p>
    <w:p w14:paraId="6605FD00" w14:textId="77777777" w:rsidR="008259A5" w:rsidRPr="0034255D" w:rsidRDefault="008259A5" w:rsidP="008259A5">
      <w:pPr>
        <w:jc w:val="both"/>
        <w:rPr>
          <w:rFonts w:ascii="Times New Roman" w:hAnsi="Times New Roman"/>
          <w:sz w:val="28"/>
          <w:szCs w:val="28"/>
          <w:shd w:val="clear" w:color="auto" w:fill="FFFFFF"/>
          <w:lang w:val="pt-BR"/>
        </w:rPr>
      </w:pPr>
      <w:r w:rsidRPr="0034255D">
        <w:rPr>
          <w:rFonts w:ascii="Times New Roman" w:hAnsi="Times New Roman"/>
          <w:b/>
          <w:sz w:val="28"/>
          <w:szCs w:val="28"/>
          <w:shd w:val="clear" w:color="auto" w:fill="FFFFFF"/>
          <w:lang w:val="pt-BR"/>
        </w:rPr>
        <w:t xml:space="preserve">-  </w:t>
      </w:r>
      <w:r w:rsidRPr="0034255D">
        <w:rPr>
          <w:rFonts w:ascii="Times New Roman" w:hAnsi="Times New Roman"/>
          <w:sz w:val="28"/>
          <w:szCs w:val="28"/>
          <w:shd w:val="clear" w:color="auto" w:fill="FFFFFF"/>
          <w:lang w:val="pt-BR"/>
        </w:rPr>
        <w:t>Mẹ em mới mua cho em một cái bàn rất đẹp.</w:t>
      </w:r>
    </w:p>
    <w:p w14:paraId="0EC7DF2A" w14:textId="77777777" w:rsidR="008259A5" w:rsidRPr="0034255D" w:rsidRDefault="008259A5" w:rsidP="008259A5">
      <w:pPr>
        <w:jc w:val="both"/>
        <w:rPr>
          <w:rFonts w:ascii="Times New Roman" w:hAnsi="Times New Roman"/>
          <w:sz w:val="28"/>
          <w:szCs w:val="28"/>
          <w:shd w:val="clear" w:color="auto" w:fill="FFFFFF"/>
          <w:lang w:val="pt-BR"/>
        </w:rPr>
      </w:pPr>
      <w:r w:rsidRPr="0034255D">
        <w:rPr>
          <w:rFonts w:ascii="Times New Roman" w:hAnsi="Times New Roman"/>
          <w:sz w:val="28"/>
          <w:szCs w:val="28"/>
          <w:shd w:val="clear" w:color="auto" w:fill="FFFFFF"/>
          <w:lang w:val="pt-BR"/>
        </w:rPr>
        <w:t xml:space="preserve"> bàn: vật dụng có mặt phẳng, dùng để đặt, để đồ đạc, thức ăn,...</w:t>
      </w:r>
    </w:p>
    <w:p w14:paraId="24C912E5" w14:textId="77777777" w:rsidR="008259A5" w:rsidRPr="0034255D" w:rsidRDefault="008259A5" w:rsidP="008259A5">
      <w:pPr>
        <w:jc w:val="both"/>
        <w:rPr>
          <w:rFonts w:ascii="Times New Roman" w:hAnsi="Times New Roman"/>
          <w:sz w:val="28"/>
          <w:szCs w:val="28"/>
          <w:shd w:val="clear" w:color="auto" w:fill="FFFFFF"/>
          <w:lang w:val="pt-BR"/>
        </w:rPr>
      </w:pPr>
      <w:r w:rsidRPr="0034255D">
        <w:rPr>
          <w:rFonts w:ascii="Times New Roman" w:hAnsi="Times New Roman"/>
          <w:sz w:val="28"/>
          <w:szCs w:val="28"/>
          <w:shd w:val="clear" w:color="auto" w:fill="FFFFFF"/>
          <w:lang w:val="pt-BR"/>
        </w:rPr>
        <w:t>- Chúng em bàn nhau đi lao động ngày chủ nhật để giúp đỡ gia đình.</w:t>
      </w:r>
    </w:p>
    <w:p w14:paraId="50E69D5A" w14:textId="77777777" w:rsidR="008259A5" w:rsidRPr="0034255D" w:rsidRDefault="008259A5" w:rsidP="008259A5">
      <w:pPr>
        <w:jc w:val="both"/>
        <w:rPr>
          <w:rFonts w:ascii="Times New Roman" w:hAnsi="Times New Roman"/>
          <w:sz w:val="28"/>
          <w:szCs w:val="28"/>
          <w:shd w:val="clear" w:color="auto" w:fill="FFFFFF"/>
          <w:lang w:val="pt-BR"/>
        </w:rPr>
      </w:pPr>
      <w:r w:rsidRPr="008F01CB">
        <w:rPr>
          <w:rFonts w:ascii="Times New Roman" w:hAnsi="Times New Roman"/>
          <w:sz w:val="28"/>
          <w:szCs w:val="28"/>
          <w:shd w:val="clear" w:color="auto" w:fill="FFFFFF"/>
          <w:lang w:val="pt-BR"/>
        </w:rPr>
        <w:t>-</w:t>
      </w:r>
      <w:r w:rsidRPr="0034255D">
        <w:rPr>
          <w:rFonts w:ascii="Times New Roman" w:hAnsi="Times New Roman"/>
          <w:sz w:val="28"/>
          <w:szCs w:val="28"/>
          <w:shd w:val="clear" w:color="auto" w:fill="FFFFFF"/>
          <w:lang w:val="pt-BR"/>
        </w:rPr>
        <w:t xml:space="preserve"> bàn: hoạt động thảo luận trong một nhóm người để đi đến kết quả cuối cùng</w:t>
      </w:r>
    </w:p>
    <w:p w14:paraId="3A2F6E72" w14:textId="77777777" w:rsidR="008259A5" w:rsidRPr="0034255D" w:rsidRDefault="008259A5" w:rsidP="008259A5">
      <w:pPr>
        <w:rPr>
          <w:rFonts w:ascii="Times New Roman" w:hAnsi="Times New Roman"/>
          <w:sz w:val="28"/>
          <w:szCs w:val="28"/>
          <w:shd w:val="clear" w:color="auto" w:fill="FFFFFF"/>
          <w:lang w:val="pt-BR"/>
        </w:rPr>
      </w:pPr>
      <w:r w:rsidRPr="0034255D">
        <w:rPr>
          <w:rFonts w:ascii="Times New Roman" w:hAnsi="Times New Roman"/>
          <w:sz w:val="28"/>
          <w:szCs w:val="28"/>
          <w:shd w:val="clear" w:color="auto" w:fill="FFFFFF"/>
          <w:lang w:val="pt-BR"/>
        </w:rPr>
        <w:t>- Nam là cây làm bàn của đội bóng đá lớp tôi.</w:t>
      </w:r>
    </w:p>
    <w:p w14:paraId="48ACE2B5" w14:textId="77777777" w:rsidR="008259A5" w:rsidRPr="0034255D" w:rsidRDefault="008259A5" w:rsidP="008259A5">
      <w:pPr>
        <w:rPr>
          <w:rFonts w:ascii="Times New Roman" w:hAnsi="Times New Roman"/>
          <w:b/>
          <w:sz w:val="28"/>
          <w:szCs w:val="28"/>
          <w:shd w:val="clear" w:color="auto" w:fill="FFFFFF"/>
          <w:lang w:val="pt-BR"/>
        </w:rPr>
      </w:pPr>
      <w:r w:rsidRPr="008F01CB">
        <w:rPr>
          <w:rFonts w:ascii="Times New Roman" w:hAnsi="Times New Roman"/>
          <w:sz w:val="28"/>
          <w:szCs w:val="28"/>
          <w:shd w:val="clear" w:color="auto" w:fill="FFFFFF"/>
          <w:lang w:val="pt-BR"/>
        </w:rPr>
        <w:t>-</w:t>
      </w:r>
      <w:r w:rsidRPr="0034255D">
        <w:rPr>
          <w:rFonts w:ascii="Times New Roman" w:hAnsi="Times New Roman"/>
          <w:sz w:val="28"/>
          <w:szCs w:val="28"/>
          <w:shd w:val="clear" w:color="auto" w:fill="FFFFFF"/>
          <w:lang w:val="pt-BR"/>
        </w:rPr>
        <w:t xml:space="preserve"> bàn: điểm số, bàn thắng ghi được trong trận bóng</w:t>
      </w:r>
    </w:p>
    <w:p w14:paraId="2B8204AF"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b/>
          <w:color w:val="FF0000"/>
          <w:sz w:val="28"/>
          <w:szCs w:val="28"/>
          <w:lang w:val="pt-BR"/>
        </w:rPr>
        <w:t xml:space="preserve"> </w:t>
      </w:r>
      <w:r w:rsidR="005273F7">
        <w:rPr>
          <w:b/>
          <w:color w:val="000000" w:themeColor="text1"/>
          <w:sz w:val="28"/>
          <w:szCs w:val="28"/>
          <w:lang w:val="pt-BR"/>
        </w:rPr>
        <w:t>Bài 10</w:t>
      </w:r>
      <w:r w:rsidRPr="00342BDB">
        <w:rPr>
          <w:b/>
          <w:color w:val="000000" w:themeColor="text1"/>
          <w:sz w:val="28"/>
          <w:szCs w:val="28"/>
          <w:lang w:val="pt-BR"/>
        </w:rPr>
        <w:t>:</w:t>
      </w:r>
      <w:r w:rsidRPr="0034255D">
        <w:rPr>
          <w:b/>
          <w:color w:val="FF0000"/>
          <w:sz w:val="28"/>
          <w:szCs w:val="28"/>
          <w:lang w:val="pt-BR"/>
        </w:rPr>
        <w:t xml:space="preserve"> </w:t>
      </w:r>
      <w:r w:rsidRPr="0034255D">
        <w:rPr>
          <w:sz w:val="28"/>
          <w:szCs w:val="28"/>
          <w:lang w:val="pt-BR"/>
        </w:rPr>
        <w:t>Phân biệt nghĩa của những từ đồng âm trong các cụm từ sau:</w:t>
      </w:r>
    </w:p>
    <w:p w14:paraId="35FA79A1"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sz w:val="28"/>
          <w:szCs w:val="28"/>
          <w:lang w:val="pt-BR"/>
        </w:rPr>
        <w:t>a.</w:t>
      </w:r>
      <w:r w:rsidRPr="0034255D">
        <w:rPr>
          <w:sz w:val="28"/>
          <w:szCs w:val="28"/>
          <w:lang w:val="pt-BR"/>
        </w:rPr>
        <w:t xml:space="preserve"> Cánh đồng - tượng đồng - một nghìn đồng.</w:t>
      </w:r>
    </w:p>
    <w:p w14:paraId="6518D6F9"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sz w:val="28"/>
          <w:szCs w:val="28"/>
          <w:lang w:val="pt-BR"/>
        </w:rPr>
        <w:t>b.</w:t>
      </w:r>
      <w:r w:rsidRPr="0034255D">
        <w:rPr>
          <w:sz w:val="28"/>
          <w:szCs w:val="28"/>
          <w:lang w:val="pt-BR"/>
        </w:rPr>
        <w:t xml:space="preserve"> Hòn đá – đá bóng.</w:t>
      </w:r>
    </w:p>
    <w:p w14:paraId="04FC0539"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sz w:val="28"/>
          <w:szCs w:val="28"/>
          <w:lang w:val="pt-BR"/>
        </w:rPr>
        <w:t>c.</w:t>
      </w:r>
      <w:r w:rsidRPr="0034255D">
        <w:rPr>
          <w:sz w:val="28"/>
          <w:szCs w:val="28"/>
          <w:lang w:val="pt-BR"/>
        </w:rPr>
        <w:t xml:space="preserve"> Ba và má – ba tuổi.</w:t>
      </w:r>
    </w:p>
    <w:p w14:paraId="53610B5C" w14:textId="77777777" w:rsidR="008259A5" w:rsidRPr="0034255D" w:rsidRDefault="008259A5" w:rsidP="008259A5">
      <w:pPr>
        <w:pStyle w:val="NormalWeb"/>
        <w:shd w:val="clear" w:color="auto" w:fill="FFFFFF"/>
        <w:spacing w:before="0" w:beforeAutospacing="0" w:after="0" w:afterAutospacing="0"/>
        <w:jc w:val="center"/>
        <w:rPr>
          <w:sz w:val="28"/>
          <w:szCs w:val="28"/>
          <w:lang w:val="pt-BR"/>
        </w:rPr>
      </w:pPr>
      <w:r w:rsidRPr="0034255D">
        <w:rPr>
          <w:rStyle w:val="Strong"/>
          <w:bCs w:val="0"/>
          <w:sz w:val="28"/>
          <w:szCs w:val="28"/>
          <w:bdr w:val="none" w:sz="0" w:space="0" w:color="auto" w:frame="1"/>
          <w:lang w:val="pt-BR"/>
        </w:rPr>
        <w:t>Gợi ý</w:t>
      </w:r>
      <w:r>
        <w:rPr>
          <w:rStyle w:val="Strong"/>
          <w:bCs w:val="0"/>
          <w:sz w:val="28"/>
          <w:szCs w:val="28"/>
          <w:bdr w:val="none" w:sz="0" w:space="0" w:color="auto" w:frame="1"/>
          <w:lang w:val="pt-BR"/>
        </w:rPr>
        <w:t xml:space="preserve"> trả lời</w:t>
      </w:r>
      <w:r w:rsidRPr="0034255D">
        <w:rPr>
          <w:rStyle w:val="Strong"/>
          <w:bCs w:val="0"/>
          <w:sz w:val="28"/>
          <w:szCs w:val="28"/>
          <w:bdr w:val="none" w:sz="0" w:space="0" w:color="auto" w:frame="1"/>
          <w:lang w:val="pt-BR"/>
        </w:rPr>
        <w:t>:</w:t>
      </w:r>
    </w:p>
    <w:p w14:paraId="4CFDB657"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sz w:val="28"/>
          <w:szCs w:val="28"/>
          <w:lang w:val="pt-BR"/>
        </w:rPr>
        <w:lastRenderedPageBreak/>
        <w:t>a.</w:t>
      </w:r>
      <w:r w:rsidRPr="0034255D">
        <w:rPr>
          <w:sz w:val="28"/>
          <w:szCs w:val="28"/>
          <w:lang w:val="pt-BR"/>
        </w:rPr>
        <w:t xml:space="preserve"> - Cánh đồng: khoảng đất rộng và bằng phẳng, dùng để cày cấy, trồng trọt.</w:t>
      </w:r>
    </w:p>
    <w:p w14:paraId="3C49135A"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sidRPr="0034255D">
        <w:rPr>
          <w:sz w:val="28"/>
          <w:szCs w:val="28"/>
          <w:lang w:val="pt-BR"/>
        </w:rPr>
        <w:t xml:space="preserve">     - Tượng đồng: làm bằng kim loại có màu đỏ, dễ dát mỏng và kéo sợi, thường dùng làm dây  điện và chế hợp kim.</w:t>
      </w:r>
    </w:p>
    <w:p w14:paraId="5A78452D"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sidRPr="0034255D">
        <w:rPr>
          <w:sz w:val="28"/>
          <w:szCs w:val="28"/>
          <w:lang w:val="pt-BR"/>
        </w:rPr>
        <w:t xml:space="preserve">    - Một nghìn đồng: đơn vị tiền Việt Nam.</w:t>
      </w:r>
    </w:p>
    <w:p w14:paraId="5302B540"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sz w:val="28"/>
          <w:szCs w:val="28"/>
          <w:lang w:val="pt-BR"/>
        </w:rPr>
        <w:t>b.</w:t>
      </w:r>
      <w:r w:rsidRPr="0034255D">
        <w:rPr>
          <w:sz w:val="28"/>
          <w:szCs w:val="28"/>
          <w:lang w:val="pt-BR"/>
        </w:rPr>
        <w:t xml:space="preserve"> - Hòn đá: Khoáng vật có thể đặc, rắn, giòn, thường kết thành tảng lớn, hợp phần của vỏ trái đất, dùng lát đường, vật liệu xây dựng nhà cửa, công trình kiến trúc.</w:t>
      </w:r>
    </w:p>
    <w:p w14:paraId="29F0334A"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sidRPr="0034255D">
        <w:rPr>
          <w:sz w:val="28"/>
          <w:szCs w:val="28"/>
          <w:lang w:val="pt-BR"/>
        </w:rPr>
        <w:t xml:space="preserve">   - Đá bóng: đưa nhanh chân và hất mạnh bóng cho xa ra hoặc đưa bóng vào khung thành đối phương.</w:t>
      </w:r>
    </w:p>
    <w:p w14:paraId="7EEC6BF4"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Pr>
          <w:sz w:val="28"/>
          <w:szCs w:val="28"/>
          <w:lang w:val="pt-BR"/>
        </w:rPr>
        <w:t>c.</w:t>
      </w:r>
      <w:r w:rsidRPr="0034255D">
        <w:rPr>
          <w:sz w:val="28"/>
          <w:szCs w:val="28"/>
          <w:lang w:val="pt-BR"/>
        </w:rPr>
        <w:t xml:space="preserve"> - Ba và má: bố, cha, thầy, mẹ, u, bầm… - một trong những cách xưng hô đối với người sinh thành ra mình.</w:t>
      </w:r>
    </w:p>
    <w:p w14:paraId="4EF67A2F" w14:textId="77777777" w:rsidR="008259A5" w:rsidRPr="0034255D" w:rsidRDefault="008259A5" w:rsidP="008259A5">
      <w:pPr>
        <w:pStyle w:val="NormalWeb"/>
        <w:shd w:val="clear" w:color="auto" w:fill="FFFFFF"/>
        <w:spacing w:before="0" w:beforeAutospacing="0" w:after="0" w:afterAutospacing="0"/>
        <w:jc w:val="both"/>
        <w:rPr>
          <w:sz w:val="28"/>
          <w:szCs w:val="28"/>
          <w:lang w:val="pt-BR"/>
        </w:rPr>
      </w:pPr>
      <w:r w:rsidRPr="0034255D">
        <w:rPr>
          <w:sz w:val="28"/>
          <w:szCs w:val="28"/>
          <w:lang w:val="pt-BR"/>
        </w:rPr>
        <w:t xml:space="preserve">    - Ba tuổi: biểu thị số năm sinh sống trên đời là 3.</w:t>
      </w:r>
    </w:p>
    <w:p w14:paraId="60BA315E" w14:textId="77777777" w:rsidR="008259A5" w:rsidRPr="00342BDB" w:rsidRDefault="005273F7" w:rsidP="008259A5">
      <w:pPr>
        <w:pStyle w:val="NormalWeb"/>
        <w:shd w:val="clear" w:color="auto" w:fill="FFFFFF"/>
        <w:spacing w:before="0" w:beforeAutospacing="0" w:after="0" w:afterAutospacing="0"/>
        <w:jc w:val="both"/>
        <w:rPr>
          <w:rStyle w:val="Strong"/>
          <w:color w:val="000000" w:themeColor="text1"/>
          <w:sz w:val="28"/>
          <w:szCs w:val="28"/>
          <w:lang w:val="pt-BR"/>
        </w:rPr>
      </w:pPr>
      <w:r>
        <w:rPr>
          <w:rStyle w:val="Strong"/>
          <w:color w:val="000000" w:themeColor="text1"/>
          <w:sz w:val="28"/>
          <w:szCs w:val="28"/>
          <w:lang w:val="pt-BR"/>
        </w:rPr>
        <w:t xml:space="preserve">2. </w:t>
      </w:r>
      <w:r w:rsidR="008259A5" w:rsidRPr="00342BDB">
        <w:rPr>
          <w:rStyle w:val="Strong"/>
          <w:color w:val="000000" w:themeColor="text1"/>
          <w:sz w:val="28"/>
          <w:szCs w:val="28"/>
          <w:lang w:val="pt-BR"/>
        </w:rPr>
        <w:t>Bài tập về Biện pháp tu từ hoán dụ</w:t>
      </w:r>
    </w:p>
    <w:p w14:paraId="6204CA3F" w14:textId="77777777" w:rsidR="008259A5" w:rsidRPr="0034255D" w:rsidRDefault="008259A5" w:rsidP="008259A5">
      <w:pPr>
        <w:shd w:val="clear" w:color="auto" w:fill="FFFFFF"/>
        <w:textAlignment w:val="baseline"/>
        <w:rPr>
          <w:rFonts w:ascii="Times New Roman" w:hAnsi="Times New Roman"/>
          <w:sz w:val="28"/>
          <w:szCs w:val="28"/>
          <w:lang w:val="pt-BR"/>
        </w:rPr>
      </w:pPr>
      <w:r w:rsidRPr="0034255D">
        <w:rPr>
          <w:rFonts w:ascii="Times New Roman" w:hAnsi="Times New Roman"/>
          <w:b/>
          <w:bCs/>
          <w:sz w:val="28"/>
          <w:szCs w:val="28"/>
          <w:lang w:val="pt-BR"/>
        </w:rPr>
        <w:t>1. </w:t>
      </w:r>
      <w:r w:rsidRPr="0034255D">
        <w:rPr>
          <w:rFonts w:ascii="Times New Roman" w:hAnsi="Times New Roman"/>
          <w:sz w:val="28"/>
          <w:szCs w:val="28"/>
          <w:lang w:val="pt-BR"/>
        </w:rPr>
        <w:t>Cho đoạn thơ sau :</w:t>
      </w:r>
    </w:p>
    <w:p w14:paraId="6CCFD0B0" w14:textId="77777777" w:rsidR="008259A5" w:rsidRPr="0034255D" w:rsidRDefault="008259A5" w:rsidP="008259A5">
      <w:pPr>
        <w:shd w:val="clear" w:color="auto" w:fill="FFFFFF"/>
        <w:jc w:val="center"/>
        <w:textAlignment w:val="baseline"/>
        <w:rPr>
          <w:rFonts w:ascii="Times New Roman" w:hAnsi="Times New Roman"/>
          <w:sz w:val="28"/>
          <w:szCs w:val="28"/>
          <w:lang w:val="pt-BR"/>
        </w:rPr>
      </w:pPr>
      <w:r w:rsidRPr="0034255D">
        <w:rPr>
          <w:rFonts w:ascii="Times New Roman" w:hAnsi="Times New Roman"/>
          <w:i/>
          <w:iCs/>
          <w:sz w:val="28"/>
          <w:szCs w:val="28"/>
          <w:lang w:val="pt-BR"/>
        </w:rPr>
        <w:t>Áo nâu liền với áo xanh</w:t>
      </w:r>
    </w:p>
    <w:p w14:paraId="7B85EF2A" w14:textId="77777777" w:rsidR="008259A5" w:rsidRPr="0034255D" w:rsidRDefault="008259A5" w:rsidP="008259A5">
      <w:pPr>
        <w:shd w:val="clear" w:color="auto" w:fill="FFFFFF"/>
        <w:jc w:val="center"/>
        <w:textAlignment w:val="baseline"/>
        <w:rPr>
          <w:rFonts w:ascii="Times New Roman" w:hAnsi="Times New Roman"/>
          <w:sz w:val="28"/>
          <w:szCs w:val="28"/>
          <w:lang w:val="pt-BR"/>
        </w:rPr>
      </w:pPr>
      <w:r w:rsidRPr="0034255D">
        <w:rPr>
          <w:rFonts w:ascii="Times New Roman" w:hAnsi="Times New Roman"/>
          <w:i/>
          <w:iCs/>
          <w:sz w:val="28"/>
          <w:szCs w:val="28"/>
          <w:lang w:val="pt-BR"/>
        </w:rPr>
        <w:t>Nông thôn cùng với thị thành đứng lên.</w:t>
      </w:r>
    </w:p>
    <w:p w14:paraId="5C350894" w14:textId="77777777" w:rsidR="008259A5" w:rsidRPr="0034255D" w:rsidRDefault="008259A5" w:rsidP="008259A5">
      <w:pPr>
        <w:shd w:val="clear" w:color="auto" w:fill="FFFFFF"/>
        <w:jc w:val="right"/>
        <w:textAlignment w:val="baseline"/>
        <w:rPr>
          <w:rFonts w:ascii="Times New Roman" w:hAnsi="Times New Roman"/>
          <w:sz w:val="28"/>
          <w:szCs w:val="28"/>
          <w:lang w:val="pt-BR"/>
        </w:rPr>
      </w:pPr>
      <w:r w:rsidRPr="0034255D">
        <w:rPr>
          <w:rFonts w:ascii="Times New Roman" w:hAnsi="Times New Roman"/>
          <w:sz w:val="28"/>
          <w:szCs w:val="28"/>
          <w:lang w:val="pt-BR"/>
        </w:rPr>
        <w:t>(Tố Hữu)</w:t>
      </w:r>
    </w:p>
    <w:p w14:paraId="79970C60" w14:textId="77777777" w:rsidR="008259A5" w:rsidRPr="0034255D" w:rsidRDefault="008259A5" w:rsidP="008259A5">
      <w:pPr>
        <w:shd w:val="clear" w:color="auto" w:fill="FFFFFF"/>
        <w:textAlignment w:val="baseline"/>
        <w:rPr>
          <w:rFonts w:ascii="Times New Roman" w:hAnsi="Times New Roman"/>
          <w:sz w:val="28"/>
          <w:szCs w:val="28"/>
          <w:lang w:val="pt-BR"/>
        </w:rPr>
      </w:pPr>
      <w:r>
        <w:rPr>
          <w:rFonts w:ascii="Times New Roman" w:hAnsi="Times New Roman"/>
          <w:sz w:val="28"/>
          <w:szCs w:val="28"/>
          <w:lang w:val="pt-BR"/>
        </w:rPr>
        <w:t>a.</w:t>
      </w:r>
      <w:r w:rsidRPr="0034255D">
        <w:rPr>
          <w:rFonts w:ascii="Times New Roman" w:hAnsi="Times New Roman"/>
          <w:sz w:val="28"/>
          <w:szCs w:val="28"/>
          <w:lang w:val="pt-BR"/>
        </w:rPr>
        <w:t xml:space="preserve"> Trong đoạn thơ trẽn, tác giả đã sử dụng những từ ngữ nào để làm phép hoán dụ ?</w:t>
      </w:r>
    </w:p>
    <w:p w14:paraId="32C2AD52" w14:textId="77777777" w:rsidR="008259A5" w:rsidRPr="0034255D" w:rsidRDefault="008259A5" w:rsidP="008259A5">
      <w:pPr>
        <w:shd w:val="clear" w:color="auto" w:fill="FFFFFF"/>
        <w:textAlignment w:val="baseline"/>
        <w:rPr>
          <w:rFonts w:ascii="Times New Roman" w:hAnsi="Times New Roman"/>
          <w:sz w:val="28"/>
          <w:szCs w:val="28"/>
          <w:lang w:val="pt-BR"/>
        </w:rPr>
      </w:pPr>
      <w:r>
        <w:rPr>
          <w:rFonts w:ascii="Times New Roman" w:hAnsi="Times New Roman"/>
          <w:sz w:val="28"/>
          <w:szCs w:val="28"/>
          <w:lang w:val="pt-BR"/>
        </w:rPr>
        <w:t>b.</w:t>
      </w:r>
      <w:r w:rsidRPr="0034255D">
        <w:rPr>
          <w:rFonts w:ascii="Times New Roman" w:hAnsi="Times New Roman"/>
          <w:sz w:val="28"/>
          <w:szCs w:val="28"/>
          <w:lang w:val="pt-BR"/>
        </w:rPr>
        <w:t xml:space="preserve"> Phép hoán dụ ở đây nhằm chỉ đối tượng nào ?</w:t>
      </w:r>
    </w:p>
    <w:p w14:paraId="717FF2BC" w14:textId="77777777" w:rsidR="008259A5" w:rsidRDefault="008259A5" w:rsidP="008259A5">
      <w:pPr>
        <w:shd w:val="clear" w:color="auto" w:fill="FFFFFF"/>
        <w:textAlignment w:val="baseline"/>
        <w:rPr>
          <w:rFonts w:ascii="Times New Roman" w:hAnsi="Times New Roman"/>
          <w:sz w:val="28"/>
          <w:szCs w:val="28"/>
          <w:lang w:val="pt-BR"/>
        </w:rPr>
      </w:pPr>
      <w:r>
        <w:rPr>
          <w:rFonts w:ascii="Times New Roman" w:hAnsi="Times New Roman"/>
          <w:sz w:val="28"/>
          <w:szCs w:val="28"/>
          <w:lang w:val="pt-BR"/>
        </w:rPr>
        <w:t>c.</w:t>
      </w:r>
      <w:r w:rsidRPr="0034255D">
        <w:rPr>
          <w:rFonts w:ascii="Times New Roman" w:hAnsi="Times New Roman"/>
          <w:sz w:val="28"/>
          <w:szCs w:val="28"/>
          <w:lang w:val="pt-BR"/>
        </w:rPr>
        <w:t xml:space="preserve"> Tác dụng của các phép hoán dụ trong đoạn thơ.</w:t>
      </w:r>
    </w:p>
    <w:p w14:paraId="54900F3B" w14:textId="77777777" w:rsidR="008259A5" w:rsidRPr="00342BDB" w:rsidRDefault="008259A5" w:rsidP="008259A5">
      <w:pPr>
        <w:shd w:val="clear" w:color="auto" w:fill="FFFFFF"/>
        <w:jc w:val="center"/>
        <w:textAlignment w:val="baseline"/>
        <w:rPr>
          <w:rFonts w:ascii="Times New Roman" w:hAnsi="Times New Roman"/>
          <w:color w:val="000000" w:themeColor="text1"/>
          <w:sz w:val="28"/>
          <w:szCs w:val="24"/>
          <w:lang w:val="pt-BR"/>
        </w:rPr>
      </w:pPr>
      <w:r w:rsidRPr="00342BDB">
        <w:rPr>
          <w:rFonts w:ascii="Times New Roman" w:hAnsi="Times New Roman"/>
          <w:b/>
          <w:bCs/>
          <w:color w:val="000000" w:themeColor="text1"/>
          <w:sz w:val="28"/>
          <w:szCs w:val="24"/>
          <w:lang w:val="pt-BR"/>
        </w:rPr>
        <w:t>Gợi ý trả lời</w:t>
      </w:r>
    </w:p>
    <w:p w14:paraId="35A52ADE" w14:textId="77777777" w:rsidR="008259A5" w:rsidRPr="0034255D" w:rsidRDefault="008259A5" w:rsidP="008259A5">
      <w:pPr>
        <w:shd w:val="clear" w:color="auto" w:fill="FFFFFF"/>
        <w:textAlignment w:val="baseline"/>
        <w:rPr>
          <w:rFonts w:ascii="Times New Roman" w:hAnsi="Times New Roman"/>
          <w:sz w:val="28"/>
          <w:szCs w:val="28"/>
          <w:lang w:val="pt-BR"/>
        </w:rPr>
      </w:pPr>
      <w:r w:rsidRPr="00342BDB">
        <w:rPr>
          <w:rFonts w:ascii="Times New Roman" w:hAnsi="Times New Roman"/>
          <w:color w:val="000000" w:themeColor="text1"/>
          <w:sz w:val="28"/>
          <w:szCs w:val="28"/>
          <w:lang w:val="pt-BR"/>
        </w:rPr>
        <w:t>a.</w:t>
      </w:r>
      <w:r w:rsidRPr="0034255D">
        <w:rPr>
          <w:rFonts w:ascii="Times New Roman" w:hAnsi="Times New Roman"/>
          <w:sz w:val="28"/>
          <w:szCs w:val="28"/>
          <w:lang w:val="pt-BR"/>
        </w:rPr>
        <w:t xml:space="preserve"> Hình ảnh hoán dụ: “áo xanh” để chỉ công nhân, “Áo nâu” chỉ nông dân (Lấy dấu hiệu để chỉ vật có dấu hiệu)</w:t>
      </w:r>
    </w:p>
    <w:p w14:paraId="1C6A57B9" w14:textId="77777777" w:rsidR="008259A5" w:rsidRPr="0034255D" w:rsidRDefault="008259A5" w:rsidP="008259A5">
      <w:pPr>
        <w:shd w:val="clear" w:color="auto" w:fill="FFFFFF"/>
        <w:textAlignment w:val="baseline"/>
        <w:rPr>
          <w:rFonts w:ascii="Times New Roman" w:hAnsi="Times New Roman"/>
          <w:sz w:val="28"/>
          <w:szCs w:val="28"/>
          <w:lang w:val="pt-BR"/>
        </w:rPr>
      </w:pPr>
      <w:r w:rsidRPr="0034255D">
        <w:rPr>
          <w:rFonts w:ascii="Times New Roman" w:hAnsi="Times New Roman"/>
          <w:sz w:val="28"/>
          <w:szCs w:val="28"/>
          <w:lang w:val="pt-BR"/>
        </w:rPr>
        <w:t>- Hình ảnh hoán dụ “ nông thôn” và “thị thành” cũng đều người nông dân, người công nhân (Lấy vật chứa để chỉ vật bị chứa)</w:t>
      </w:r>
    </w:p>
    <w:p w14:paraId="36B41C37" w14:textId="77777777" w:rsidR="008259A5" w:rsidRPr="0034255D" w:rsidRDefault="008259A5" w:rsidP="008259A5">
      <w:pPr>
        <w:shd w:val="clear" w:color="auto" w:fill="FFFFFF"/>
        <w:textAlignment w:val="baseline"/>
        <w:rPr>
          <w:rFonts w:ascii="Times New Roman" w:hAnsi="Times New Roman"/>
          <w:sz w:val="28"/>
          <w:szCs w:val="28"/>
          <w:lang w:val="pt-BR"/>
        </w:rPr>
      </w:pPr>
      <w:r w:rsidRPr="0034255D">
        <w:rPr>
          <w:rFonts w:ascii="Times New Roman" w:hAnsi="Times New Roman"/>
          <w:sz w:val="28"/>
          <w:szCs w:val="28"/>
          <w:lang w:val="pt-BR"/>
        </w:rPr>
        <w:t>b. Tác giả muốn tránh lặp lại, đồng thời thay đổi nhiều tên gọi khác nhau làm cho câu thơ, đoạn thơ sinh động, uyển chuyển.</w:t>
      </w:r>
    </w:p>
    <w:p w14:paraId="36AB32D0" w14:textId="77777777" w:rsidR="008259A5" w:rsidRPr="004222D8" w:rsidRDefault="008259A5" w:rsidP="008259A5">
      <w:pPr>
        <w:shd w:val="clear" w:color="auto" w:fill="FFFFFF"/>
        <w:textAlignment w:val="baseline"/>
        <w:rPr>
          <w:rFonts w:ascii="Times New Roman" w:hAnsi="Times New Roman"/>
          <w:sz w:val="28"/>
          <w:szCs w:val="28"/>
          <w:lang w:val="pt-BR"/>
        </w:rPr>
      </w:pPr>
      <w:r w:rsidRPr="004222D8">
        <w:rPr>
          <w:rFonts w:ascii="Times New Roman" w:hAnsi="Times New Roman"/>
          <w:b/>
          <w:bCs/>
          <w:sz w:val="28"/>
          <w:szCs w:val="28"/>
          <w:lang w:val="pt-BR"/>
        </w:rPr>
        <w:t>Bài 2. </w:t>
      </w:r>
      <w:r w:rsidRPr="004222D8">
        <w:rPr>
          <w:rFonts w:ascii="Times New Roman" w:hAnsi="Times New Roman"/>
          <w:sz w:val="28"/>
          <w:szCs w:val="28"/>
          <w:lang w:val="pt-BR"/>
        </w:rPr>
        <w:t>Cho các câu sau đây</w:t>
      </w:r>
    </w:p>
    <w:p w14:paraId="60C91E51"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iCs/>
          <w:sz w:val="28"/>
          <w:szCs w:val="28"/>
        </w:rPr>
        <w:t>-Tay ta tay búa, tay cày </w:t>
      </w:r>
    </w:p>
    <w:p w14:paraId="1E9CF194"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iCs/>
          <w:sz w:val="28"/>
          <w:szCs w:val="28"/>
        </w:rPr>
        <w:t>Tay gươm, tay bút dựng xây nước mình.</w:t>
      </w:r>
    </w:p>
    <w:p w14:paraId="05EC80AD" w14:textId="77777777" w:rsidR="008259A5" w:rsidRPr="004222D8" w:rsidRDefault="008259A5" w:rsidP="008259A5">
      <w:pPr>
        <w:shd w:val="clear" w:color="auto" w:fill="FFFFFF"/>
        <w:jc w:val="right"/>
        <w:textAlignment w:val="baseline"/>
        <w:rPr>
          <w:rFonts w:ascii="Times New Roman" w:hAnsi="Times New Roman"/>
          <w:i/>
          <w:sz w:val="28"/>
          <w:szCs w:val="28"/>
        </w:rPr>
      </w:pPr>
      <w:r w:rsidRPr="004222D8">
        <w:rPr>
          <w:rFonts w:ascii="Times New Roman" w:hAnsi="Times New Roman"/>
          <w:i/>
          <w:sz w:val="28"/>
          <w:szCs w:val="28"/>
        </w:rPr>
        <w:t>(Tố Hữu)</w:t>
      </w:r>
    </w:p>
    <w:p w14:paraId="5D113261"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iCs/>
          <w:sz w:val="28"/>
          <w:szCs w:val="28"/>
        </w:rPr>
        <w:t>Đứng lên, thân cỏ, thân rơm</w:t>
      </w:r>
    </w:p>
    <w:p w14:paraId="77C6A2A7"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iCs/>
          <w:sz w:val="28"/>
          <w:szCs w:val="28"/>
        </w:rPr>
        <w:t>Búa liềm không sợ súng gươm bạo tàn </w:t>
      </w:r>
    </w:p>
    <w:p w14:paraId="1A5AE4B2" w14:textId="77777777" w:rsidR="008259A5" w:rsidRPr="004222D8" w:rsidRDefault="008259A5" w:rsidP="008259A5">
      <w:pPr>
        <w:shd w:val="clear" w:color="auto" w:fill="FFFFFF"/>
        <w:jc w:val="right"/>
        <w:textAlignment w:val="baseline"/>
        <w:rPr>
          <w:rFonts w:ascii="Times New Roman" w:hAnsi="Times New Roman"/>
          <w:i/>
          <w:sz w:val="28"/>
          <w:szCs w:val="28"/>
        </w:rPr>
      </w:pPr>
      <w:r w:rsidRPr="004222D8">
        <w:rPr>
          <w:rFonts w:ascii="Times New Roman" w:hAnsi="Times New Roman"/>
          <w:i/>
          <w:sz w:val="28"/>
          <w:szCs w:val="28"/>
        </w:rPr>
        <w:t>(Tố Hữu)</w:t>
      </w:r>
    </w:p>
    <w:p w14:paraId="2C04363D"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sz w:val="28"/>
          <w:szCs w:val="28"/>
        </w:rPr>
        <w:t>Xe vẫn chạy vì miền Nam phía trước</w:t>
      </w:r>
    </w:p>
    <w:p w14:paraId="38A19721" w14:textId="77777777" w:rsidR="008259A5" w:rsidRPr="004222D8" w:rsidRDefault="008259A5" w:rsidP="008259A5">
      <w:pPr>
        <w:shd w:val="clear" w:color="auto" w:fill="FFFFFF"/>
        <w:textAlignment w:val="baseline"/>
        <w:rPr>
          <w:rFonts w:ascii="Times New Roman" w:hAnsi="Times New Roman"/>
          <w:i/>
          <w:sz w:val="28"/>
          <w:szCs w:val="28"/>
        </w:rPr>
      </w:pPr>
      <w:r w:rsidRPr="004222D8">
        <w:rPr>
          <w:rFonts w:ascii="Times New Roman" w:hAnsi="Times New Roman"/>
          <w:i/>
          <w:sz w:val="28"/>
          <w:szCs w:val="28"/>
        </w:rPr>
        <w:t xml:space="preserve">                                          Chỉ cần trong xe có một trái tim</w:t>
      </w:r>
    </w:p>
    <w:p w14:paraId="2A2FA614"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sz w:val="28"/>
          <w:szCs w:val="28"/>
        </w:rPr>
        <w:t xml:space="preserve">                                                                                                            (Phạm Tiến Duật)</w:t>
      </w:r>
    </w:p>
    <w:p w14:paraId="010325FC" w14:textId="77777777" w:rsidR="008259A5" w:rsidRPr="007B1C74" w:rsidRDefault="008259A5" w:rsidP="008259A5">
      <w:pPr>
        <w:shd w:val="clear" w:color="auto" w:fill="FFFFFF"/>
        <w:textAlignment w:val="baseline"/>
        <w:rPr>
          <w:rFonts w:ascii="Times New Roman" w:hAnsi="Times New Roman"/>
          <w:sz w:val="28"/>
          <w:szCs w:val="28"/>
        </w:rPr>
      </w:pPr>
      <w:r w:rsidRPr="007B1C74">
        <w:rPr>
          <w:rFonts w:ascii="Times New Roman" w:hAnsi="Times New Roman"/>
          <w:sz w:val="28"/>
          <w:szCs w:val="28"/>
        </w:rPr>
        <w:t>a. Đó là những hoán dụ kiểu gì ?</w:t>
      </w:r>
    </w:p>
    <w:p w14:paraId="70D4EA6B" w14:textId="77777777" w:rsidR="008259A5" w:rsidRPr="007B1C74" w:rsidRDefault="008259A5" w:rsidP="008259A5">
      <w:pPr>
        <w:shd w:val="clear" w:color="auto" w:fill="FFFFFF"/>
        <w:textAlignment w:val="baseline"/>
        <w:rPr>
          <w:rFonts w:ascii="Times New Roman" w:hAnsi="Times New Roman"/>
          <w:sz w:val="28"/>
          <w:szCs w:val="28"/>
        </w:rPr>
      </w:pPr>
      <w:r w:rsidRPr="007B1C74">
        <w:rPr>
          <w:rFonts w:ascii="Times New Roman" w:hAnsi="Times New Roman"/>
          <w:sz w:val="28"/>
          <w:szCs w:val="28"/>
        </w:rPr>
        <w:t>b. Cách sử dụng hoán dụ như vậy có tác dụng gì ?</w:t>
      </w:r>
    </w:p>
    <w:p w14:paraId="3331FBB7" w14:textId="77777777" w:rsidR="008259A5" w:rsidRPr="007B1C74" w:rsidRDefault="008259A5" w:rsidP="008259A5">
      <w:pPr>
        <w:shd w:val="clear" w:color="auto" w:fill="FFFFFF"/>
        <w:jc w:val="center"/>
        <w:textAlignment w:val="baseline"/>
        <w:rPr>
          <w:rFonts w:ascii="Times New Roman" w:hAnsi="Times New Roman"/>
          <w:sz w:val="28"/>
          <w:szCs w:val="28"/>
        </w:rPr>
      </w:pPr>
      <w:r w:rsidRPr="007B1C74">
        <w:rPr>
          <w:rFonts w:ascii="Times New Roman" w:hAnsi="Times New Roman"/>
          <w:b/>
          <w:bCs/>
          <w:sz w:val="28"/>
          <w:szCs w:val="28"/>
        </w:rPr>
        <w:t>Gơi ý trả lời</w:t>
      </w:r>
    </w:p>
    <w:p w14:paraId="1F926FA1" w14:textId="77777777" w:rsidR="008259A5" w:rsidRPr="007B1C74" w:rsidRDefault="008259A5" w:rsidP="008259A5">
      <w:pPr>
        <w:shd w:val="clear" w:color="auto" w:fill="FFFFFF"/>
        <w:textAlignment w:val="baseline"/>
        <w:rPr>
          <w:rFonts w:ascii="Times New Roman" w:hAnsi="Times New Roman"/>
          <w:sz w:val="28"/>
          <w:szCs w:val="28"/>
        </w:rPr>
      </w:pPr>
      <w:r w:rsidRPr="007B1C74">
        <w:rPr>
          <w:rFonts w:ascii="Times New Roman" w:hAnsi="Times New Roman"/>
          <w:sz w:val="28"/>
          <w:szCs w:val="28"/>
        </w:rPr>
        <w:t>a. Học sinh trả lời câu hỏi sau đây để tìm lời giải.</w:t>
      </w:r>
    </w:p>
    <w:p w14:paraId="4FD1264A" w14:textId="77777777" w:rsidR="008259A5" w:rsidRPr="007B1C74" w:rsidRDefault="008259A5" w:rsidP="008259A5">
      <w:pPr>
        <w:shd w:val="clear" w:color="auto" w:fill="FFFFFF"/>
        <w:textAlignment w:val="baseline"/>
        <w:rPr>
          <w:rFonts w:ascii="Times New Roman" w:hAnsi="Times New Roman"/>
          <w:sz w:val="28"/>
          <w:szCs w:val="28"/>
        </w:rPr>
      </w:pPr>
      <w:r w:rsidRPr="007B1C74">
        <w:rPr>
          <w:rFonts w:ascii="Times New Roman" w:hAnsi="Times New Roman"/>
          <w:sz w:val="28"/>
          <w:szCs w:val="28"/>
        </w:rPr>
        <w:t>- Các từ tay thay thế cho những ai ? Quan hệ giữa tên gọi (tay) và đối tượng cần biểu thị là quan hệ gì ? Đây có phải lấy bộ phận để chỉ toàn thể không ?</w:t>
      </w:r>
    </w:p>
    <w:p w14:paraId="25B6C491" w14:textId="77777777" w:rsidR="008259A5" w:rsidRDefault="008259A5" w:rsidP="008259A5">
      <w:pPr>
        <w:shd w:val="clear" w:color="auto" w:fill="FFFFFF"/>
        <w:textAlignment w:val="baseline"/>
        <w:rPr>
          <w:rFonts w:ascii="Times New Roman" w:hAnsi="Times New Roman"/>
          <w:sz w:val="28"/>
          <w:szCs w:val="28"/>
        </w:rPr>
      </w:pPr>
      <w:r>
        <w:rPr>
          <w:rFonts w:ascii="Times New Roman" w:hAnsi="Times New Roman"/>
          <w:sz w:val="28"/>
          <w:szCs w:val="28"/>
        </w:rPr>
        <w:lastRenderedPageBreak/>
        <w:t xml:space="preserve">- </w:t>
      </w:r>
      <w:r w:rsidRPr="00292836">
        <w:rPr>
          <w:rFonts w:ascii="Times New Roman" w:hAnsi="Times New Roman"/>
          <w:sz w:val="28"/>
          <w:szCs w:val="28"/>
        </w:rPr>
        <w:t>Búa liềm thay cho ai ? Súng gươm thay cho kẻ nào ? Đây có phải là lấy vật dụng để chỉ người không ? Theo đó học sinh tự giải bài tập này.</w:t>
      </w:r>
    </w:p>
    <w:p w14:paraId="6F9FC6CA" w14:textId="77777777" w:rsidR="008259A5" w:rsidRDefault="008259A5" w:rsidP="008259A5">
      <w:pPr>
        <w:shd w:val="clear" w:color="auto" w:fill="FFFFFF"/>
        <w:textAlignment w:val="baseline"/>
        <w:rPr>
          <w:rFonts w:ascii="Times New Roman" w:hAnsi="Times New Roman"/>
          <w:sz w:val="28"/>
          <w:szCs w:val="28"/>
        </w:rPr>
      </w:pPr>
      <w:r>
        <w:rPr>
          <w:rFonts w:ascii="Times New Roman" w:hAnsi="Times New Roman"/>
          <w:sz w:val="28"/>
          <w:szCs w:val="28"/>
        </w:rPr>
        <w:t xml:space="preserve">b. Hoán dụ: </w:t>
      </w:r>
    </w:p>
    <w:p w14:paraId="5F9A2499" w14:textId="77777777" w:rsidR="008259A5" w:rsidRDefault="008259A5" w:rsidP="008259A5">
      <w:pPr>
        <w:shd w:val="clear" w:color="auto" w:fill="FFFFFF"/>
        <w:textAlignment w:val="baseline"/>
        <w:rPr>
          <w:rFonts w:ascii="Times New Roman" w:hAnsi="Times New Roman"/>
          <w:sz w:val="28"/>
          <w:szCs w:val="28"/>
        </w:rPr>
      </w:pPr>
      <w:r>
        <w:rPr>
          <w:rFonts w:ascii="Times New Roman" w:hAnsi="Times New Roman"/>
          <w:sz w:val="28"/>
          <w:szCs w:val="28"/>
        </w:rPr>
        <w:t>- búa liềm: chỉ giai cấp nông dân và công nhân (nhân dân Việt Nam)</w:t>
      </w:r>
    </w:p>
    <w:p w14:paraId="377AED1B" w14:textId="77777777" w:rsidR="008259A5" w:rsidRDefault="008259A5" w:rsidP="008259A5">
      <w:pPr>
        <w:shd w:val="clear" w:color="auto" w:fill="FFFFFF"/>
        <w:textAlignment w:val="baseline"/>
        <w:rPr>
          <w:rFonts w:ascii="Times New Roman" w:hAnsi="Times New Roman"/>
          <w:sz w:val="28"/>
          <w:szCs w:val="28"/>
        </w:rPr>
      </w:pPr>
      <w:r>
        <w:rPr>
          <w:rFonts w:ascii="Times New Roman" w:hAnsi="Times New Roman"/>
          <w:sz w:val="28"/>
          <w:szCs w:val="28"/>
        </w:rPr>
        <w:t xml:space="preserve">- </w:t>
      </w:r>
      <w:r w:rsidRPr="006C46E6">
        <w:rPr>
          <w:rFonts w:ascii="Times New Roman" w:hAnsi="Times New Roman"/>
          <w:iCs/>
          <w:sz w:val="28"/>
          <w:szCs w:val="28"/>
        </w:rPr>
        <w:t>súng gươm bạo tàn</w:t>
      </w:r>
      <w:r>
        <w:rPr>
          <w:rFonts w:ascii="Times New Roman" w:hAnsi="Times New Roman"/>
          <w:sz w:val="28"/>
          <w:szCs w:val="28"/>
        </w:rPr>
        <w:t>: chỉ lũ giặc tàn ác.</w:t>
      </w:r>
      <w:r w:rsidRPr="006C46E6">
        <w:rPr>
          <w:rFonts w:ascii="Times New Roman" w:hAnsi="Times New Roman"/>
          <w:sz w:val="28"/>
          <w:szCs w:val="28"/>
        </w:rPr>
        <w:t> </w:t>
      </w:r>
    </w:p>
    <w:p w14:paraId="01E6F164" w14:textId="77777777" w:rsidR="008259A5" w:rsidRPr="00292836" w:rsidRDefault="008259A5" w:rsidP="008259A5">
      <w:pPr>
        <w:shd w:val="clear" w:color="auto" w:fill="FFFFFF"/>
        <w:textAlignment w:val="baseline"/>
        <w:rPr>
          <w:rFonts w:ascii="Times New Roman" w:hAnsi="Times New Roman"/>
          <w:sz w:val="28"/>
          <w:szCs w:val="28"/>
        </w:rPr>
      </w:pPr>
      <w:r>
        <w:rPr>
          <w:rFonts w:ascii="Times New Roman" w:hAnsi="Times New Roman"/>
          <w:sz w:val="28"/>
          <w:szCs w:val="28"/>
        </w:rPr>
        <w:t>c. Hoán dụ: Trái tim: tình yêu nước, ý chí quyết tâm, nhiệt huyết cách mạng của người lính lái xe Trường Sơn trong kháng chiến chống Mỹ.</w:t>
      </w:r>
    </w:p>
    <w:p w14:paraId="13C72EDF" w14:textId="77777777" w:rsidR="008259A5" w:rsidRPr="00342BDB" w:rsidRDefault="005273F7" w:rsidP="008259A5">
      <w:pPr>
        <w:pStyle w:val="NormalWeb"/>
        <w:shd w:val="clear" w:color="auto" w:fill="FFFFFF"/>
        <w:spacing w:before="0" w:beforeAutospacing="0" w:after="0" w:afterAutospacing="0"/>
        <w:jc w:val="both"/>
        <w:rPr>
          <w:rStyle w:val="Strong"/>
          <w:color w:val="000000" w:themeColor="text1"/>
          <w:sz w:val="28"/>
          <w:szCs w:val="28"/>
        </w:rPr>
      </w:pPr>
      <w:r>
        <w:rPr>
          <w:rStyle w:val="Strong"/>
          <w:color w:val="000000" w:themeColor="text1"/>
          <w:sz w:val="28"/>
          <w:szCs w:val="28"/>
        </w:rPr>
        <w:t xml:space="preserve">3. </w:t>
      </w:r>
      <w:r w:rsidR="008259A5" w:rsidRPr="00342BDB">
        <w:rPr>
          <w:rStyle w:val="Strong"/>
          <w:color w:val="000000" w:themeColor="text1"/>
          <w:sz w:val="28"/>
          <w:szCs w:val="28"/>
        </w:rPr>
        <w:t>Bài tập về Thành ngữ</w:t>
      </w:r>
    </w:p>
    <w:p w14:paraId="5B5DD490" w14:textId="77777777" w:rsidR="005273F7" w:rsidRPr="005273F7" w:rsidRDefault="005273F7" w:rsidP="005273F7">
      <w:pPr>
        <w:jc w:val="both"/>
        <w:rPr>
          <w:rFonts w:ascii="Times New Roman" w:hAnsi="Times New Roman"/>
          <w:b/>
          <w:sz w:val="28"/>
          <w:szCs w:val="28"/>
        </w:rPr>
      </w:pPr>
      <w:r w:rsidRPr="005273F7">
        <w:rPr>
          <w:rFonts w:ascii="Times New Roman" w:hAnsi="Times New Roman"/>
          <w:b/>
          <w:sz w:val="28"/>
          <w:szCs w:val="28"/>
          <w:u w:val="single"/>
        </w:rPr>
        <w:t>Bài 1:</w:t>
      </w:r>
      <w:r w:rsidRPr="005273F7">
        <w:rPr>
          <w:rFonts w:ascii="Times New Roman" w:hAnsi="Times New Roman"/>
          <w:b/>
          <w:sz w:val="28"/>
          <w:szCs w:val="28"/>
        </w:rPr>
        <w:t>Tìm và giải thích thành ngữ trong các câu sau:</w:t>
      </w:r>
    </w:p>
    <w:p w14:paraId="39B087F5" w14:textId="77777777" w:rsidR="005273F7" w:rsidRPr="005273F7" w:rsidRDefault="005273F7" w:rsidP="005273F7">
      <w:pPr>
        <w:jc w:val="both"/>
        <w:rPr>
          <w:rFonts w:ascii="Times New Roman" w:hAnsi="Times New Roman"/>
          <w:i/>
          <w:sz w:val="28"/>
          <w:szCs w:val="28"/>
        </w:rPr>
      </w:pPr>
      <w:r w:rsidRPr="005273F7">
        <w:rPr>
          <w:rFonts w:ascii="Times New Roman" w:hAnsi="Times New Roman"/>
          <w:i/>
          <w:sz w:val="28"/>
          <w:szCs w:val="28"/>
        </w:rPr>
        <w:t>a. Hai bên ý hợp tâm đầu</w:t>
      </w:r>
    </w:p>
    <w:p w14:paraId="445C8E35" w14:textId="77777777" w:rsidR="005273F7" w:rsidRPr="005273F7" w:rsidRDefault="005273F7" w:rsidP="005273F7">
      <w:pPr>
        <w:jc w:val="both"/>
        <w:rPr>
          <w:rFonts w:ascii="Times New Roman" w:hAnsi="Times New Roman"/>
          <w:i/>
          <w:sz w:val="28"/>
          <w:szCs w:val="28"/>
        </w:rPr>
      </w:pPr>
      <w:r w:rsidRPr="005273F7">
        <w:rPr>
          <w:rFonts w:ascii="Times New Roman" w:hAnsi="Times New Roman"/>
          <w:i/>
          <w:sz w:val="28"/>
          <w:szCs w:val="28"/>
        </w:rPr>
        <w:t>Khi than chẳng lọ là cầu mới thân.</w:t>
      </w:r>
    </w:p>
    <w:p w14:paraId="2DC856AE" w14:textId="77777777" w:rsidR="005273F7" w:rsidRPr="005273F7" w:rsidRDefault="005273F7" w:rsidP="005273F7">
      <w:pPr>
        <w:jc w:val="both"/>
        <w:rPr>
          <w:rFonts w:ascii="Times New Roman" w:hAnsi="Times New Roman"/>
          <w:i/>
          <w:sz w:val="28"/>
          <w:szCs w:val="28"/>
        </w:rPr>
      </w:pPr>
      <w:r>
        <w:rPr>
          <w:rFonts w:ascii="Times New Roman" w:hAnsi="Times New Roman"/>
          <w:i/>
          <w:sz w:val="28"/>
          <w:szCs w:val="28"/>
        </w:rPr>
        <w:t xml:space="preserve">b. </w:t>
      </w:r>
      <w:r w:rsidRPr="005273F7">
        <w:rPr>
          <w:rFonts w:ascii="Times New Roman" w:hAnsi="Times New Roman"/>
          <w:i/>
          <w:sz w:val="28"/>
          <w:szCs w:val="28"/>
        </w:rPr>
        <w:t>Pha kể đầu đuôi cái tai bay vạ gió mà mình vừa bị cho anh rể nghe.</w:t>
      </w:r>
    </w:p>
    <w:p w14:paraId="79B2195D" w14:textId="77777777" w:rsidR="005273F7" w:rsidRPr="004222D8" w:rsidRDefault="005273F7" w:rsidP="004222D8">
      <w:pPr>
        <w:jc w:val="center"/>
        <w:rPr>
          <w:rFonts w:ascii="Times New Roman" w:hAnsi="Times New Roman"/>
          <w:b/>
          <w:sz w:val="28"/>
          <w:szCs w:val="28"/>
        </w:rPr>
      </w:pPr>
      <w:r w:rsidRPr="004222D8">
        <w:rPr>
          <w:rFonts w:ascii="Times New Roman" w:hAnsi="Times New Roman"/>
          <w:b/>
          <w:sz w:val="28"/>
          <w:szCs w:val="28"/>
        </w:rPr>
        <w:t>Gợi ý trả lời</w:t>
      </w:r>
    </w:p>
    <w:p w14:paraId="408401EA" w14:textId="77777777" w:rsidR="005273F7" w:rsidRPr="004222D8" w:rsidRDefault="005273F7" w:rsidP="005273F7">
      <w:pPr>
        <w:jc w:val="both"/>
        <w:rPr>
          <w:rFonts w:ascii="Times New Roman" w:hAnsi="Times New Roman"/>
          <w:sz w:val="28"/>
          <w:szCs w:val="28"/>
        </w:rPr>
      </w:pPr>
      <w:r w:rsidRPr="004222D8">
        <w:rPr>
          <w:rFonts w:ascii="Times New Roman" w:hAnsi="Times New Roman"/>
          <w:b/>
          <w:sz w:val="28"/>
          <w:szCs w:val="28"/>
        </w:rPr>
        <w:t>a.</w:t>
      </w:r>
      <w:r w:rsidRPr="004222D8">
        <w:rPr>
          <w:rFonts w:ascii="Times New Roman" w:hAnsi="Times New Roman"/>
          <w:b/>
          <w:i/>
          <w:sz w:val="28"/>
          <w:szCs w:val="28"/>
        </w:rPr>
        <w:t xml:space="preserve"> </w:t>
      </w:r>
      <w:r w:rsidRPr="004222D8">
        <w:rPr>
          <w:rFonts w:ascii="Times New Roman" w:hAnsi="Times New Roman"/>
          <w:b/>
          <w:sz w:val="28"/>
          <w:szCs w:val="28"/>
        </w:rPr>
        <w:t xml:space="preserve">Ý hợp tâm đầu: </w:t>
      </w:r>
      <w:r w:rsidRPr="004222D8">
        <w:rPr>
          <w:rFonts w:ascii="Times New Roman" w:hAnsi="Times New Roman"/>
          <w:sz w:val="28"/>
          <w:szCs w:val="28"/>
        </w:rPr>
        <w:t>chỉ sự hòa hợp, đồng lòng trong tính cách, suy nghĩ của hai người, thường nói về tình cảm trai gái</w:t>
      </w:r>
    </w:p>
    <w:p w14:paraId="234A5509" w14:textId="77777777" w:rsidR="005273F7" w:rsidRPr="004222D8" w:rsidRDefault="005273F7" w:rsidP="005273F7">
      <w:pPr>
        <w:jc w:val="both"/>
        <w:rPr>
          <w:rFonts w:ascii="Times New Roman" w:hAnsi="Times New Roman"/>
          <w:sz w:val="28"/>
          <w:szCs w:val="28"/>
        </w:rPr>
      </w:pPr>
      <w:r w:rsidRPr="004222D8">
        <w:rPr>
          <w:rFonts w:ascii="Times New Roman" w:hAnsi="Times New Roman"/>
          <w:b/>
          <w:sz w:val="28"/>
          <w:szCs w:val="28"/>
        </w:rPr>
        <w:t>b.Tai bay vạ gió:</w:t>
      </w:r>
      <w:r w:rsidRPr="004222D8">
        <w:rPr>
          <w:rFonts w:ascii="Times New Roman" w:hAnsi="Times New Roman"/>
          <w:sz w:val="28"/>
          <w:szCs w:val="28"/>
        </w:rPr>
        <w:t xml:space="preserve"> chỉ điều không may xảy đến bất ngờ mà nguyên nhân không do mình trực tiếp gây ra.</w:t>
      </w:r>
    </w:p>
    <w:p w14:paraId="75AD0ABD" w14:textId="77777777" w:rsidR="005273F7" w:rsidRPr="005273F7" w:rsidRDefault="005273F7" w:rsidP="005273F7">
      <w:pPr>
        <w:jc w:val="both"/>
        <w:rPr>
          <w:rFonts w:ascii="Times New Roman" w:hAnsi="Times New Roman"/>
          <w:b/>
          <w:sz w:val="28"/>
          <w:szCs w:val="28"/>
        </w:rPr>
      </w:pPr>
      <w:r w:rsidRPr="005273F7">
        <w:rPr>
          <w:rFonts w:ascii="Times New Roman" w:hAnsi="Times New Roman"/>
          <w:b/>
          <w:sz w:val="28"/>
          <w:szCs w:val="28"/>
          <w:u w:val="single"/>
        </w:rPr>
        <w:t>Bài 2:</w:t>
      </w:r>
      <w:r w:rsidRPr="005273F7">
        <w:rPr>
          <w:rFonts w:ascii="Times New Roman" w:hAnsi="Times New Roman"/>
          <w:b/>
          <w:sz w:val="28"/>
          <w:szCs w:val="28"/>
        </w:rPr>
        <w:t xml:space="preserve"> Tìm những thành ngữ có cấu trúc đối xứng trong các thành ngữ sau đây:</w:t>
      </w:r>
    </w:p>
    <w:p w14:paraId="0A81F803" w14:textId="77777777" w:rsidR="005273F7" w:rsidRPr="005273F7" w:rsidRDefault="005273F7" w:rsidP="005273F7">
      <w:pPr>
        <w:jc w:val="both"/>
        <w:rPr>
          <w:rFonts w:ascii="Times New Roman" w:hAnsi="Times New Roman"/>
          <w:i/>
          <w:sz w:val="28"/>
          <w:szCs w:val="28"/>
        </w:rPr>
      </w:pPr>
      <w:r w:rsidRPr="005273F7">
        <w:rPr>
          <w:rFonts w:ascii="Times New Roman" w:hAnsi="Times New Roman"/>
          <w:sz w:val="28"/>
          <w:szCs w:val="28"/>
        </w:rPr>
        <w:tab/>
      </w:r>
      <w:r w:rsidRPr="005273F7">
        <w:rPr>
          <w:rFonts w:ascii="Times New Roman" w:hAnsi="Times New Roman"/>
          <w:i/>
          <w:sz w:val="28"/>
          <w:szCs w:val="28"/>
        </w:rPr>
        <w:t>Một nắng hai sương, dai như đỉa đói, mèo mả gà đồng, miệng hùm gan sứa, ruột để ngoài da, xanh vỏ đỏ lòng, vào sống ra chết, mò kim đáy bể, thầy bói xem voi, quyền rơm vạ đá, đàn gảy tai trâu.</w:t>
      </w:r>
    </w:p>
    <w:p w14:paraId="37144E9A" w14:textId="77777777" w:rsidR="005273F7" w:rsidRPr="005273F7" w:rsidRDefault="005273F7" w:rsidP="005273F7">
      <w:pPr>
        <w:jc w:val="center"/>
        <w:rPr>
          <w:rFonts w:ascii="Times New Roman" w:hAnsi="Times New Roman"/>
          <w:b/>
          <w:sz w:val="28"/>
          <w:szCs w:val="28"/>
        </w:rPr>
      </w:pPr>
      <w:r w:rsidRPr="005273F7">
        <w:rPr>
          <w:rFonts w:ascii="Times New Roman" w:hAnsi="Times New Roman"/>
          <w:b/>
          <w:sz w:val="28"/>
          <w:szCs w:val="28"/>
        </w:rPr>
        <w:t>Gợi ý trả lời</w:t>
      </w:r>
    </w:p>
    <w:p w14:paraId="211836AD" w14:textId="77777777" w:rsidR="005273F7" w:rsidRPr="004222D8" w:rsidRDefault="005273F7" w:rsidP="005273F7">
      <w:pPr>
        <w:jc w:val="both"/>
        <w:rPr>
          <w:rFonts w:ascii="Times New Roman" w:hAnsi="Times New Roman"/>
          <w:sz w:val="28"/>
          <w:szCs w:val="28"/>
        </w:rPr>
      </w:pPr>
      <w:r w:rsidRPr="004222D8">
        <w:rPr>
          <w:rFonts w:ascii="Times New Roman" w:hAnsi="Times New Roman"/>
          <w:sz w:val="28"/>
          <w:szCs w:val="28"/>
        </w:rPr>
        <w:t xml:space="preserve"> Thành ngữ có cấu trúc đối xứng được in đậm:</w:t>
      </w:r>
    </w:p>
    <w:p w14:paraId="38F63E53" w14:textId="77777777" w:rsidR="005273F7" w:rsidRPr="005273F7" w:rsidRDefault="005273F7" w:rsidP="005273F7">
      <w:pPr>
        <w:jc w:val="both"/>
        <w:rPr>
          <w:rFonts w:ascii="Times New Roman" w:hAnsi="Times New Roman"/>
          <w:i/>
          <w:sz w:val="28"/>
          <w:szCs w:val="28"/>
        </w:rPr>
      </w:pPr>
      <w:r w:rsidRPr="005273F7">
        <w:rPr>
          <w:rFonts w:ascii="Times New Roman" w:hAnsi="Times New Roman"/>
          <w:sz w:val="28"/>
          <w:szCs w:val="28"/>
        </w:rPr>
        <w:tab/>
      </w:r>
      <w:r w:rsidRPr="005273F7">
        <w:rPr>
          <w:rFonts w:ascii="Times New Roman" w:hAnsi="Times New Roman"/>
          <w:b/>
          <w:i/>
          <w:sz w:val="28"/>
          <w:szCs w:val="28"/>
        </w:rPr>
        <w:t>Một nắng hai sương</w:t>
      </w:r>
      <w:r w:rsidRPr="005273F7">
        <w:rPr>
          <w:rFonts w:ascii="Times New Roman" w:hAnsi="Times New Roman"/>
          <w:i/>
          <w:sz w:val="28"/>
          <w:szCs w:val="28"/>
        </w:rPr>
        <w:t xml:space="preserve">, dai như đỉa đói, mèo mả gà đồng, </w:t>
      </w:r>
      <w:r w:rsidRPr="005273F7">
        <w:rPr>
          <w:rFonts w:ascii="Times New Roman" w:hAnsi="Times New Roman"/>
          <w:b/>
          <w:i/>
          <w:sz w:val="28"/>
          <w:szCs w:val="28"/>
        </w:rPr>
        <w:t>miệng hùm gan sứa</w:t>
      </w:r>
      <w:r w:rsidRPr="005273F7">
        <w:rPr>
          <w:rFonts w:ascii="Times New Roman" w:hAnsi="Times New Roman"/>
          <w:i/>
          <w:sz w:val="28"/>
          <w:szCs w:val="28"/>
        </w:rPr>
        <w:t xml:space="preserve">, ruột để ngoài da, </w:t>
      </w:r>
      <w:r w:rsidRPr="005273F7">
        <w:rPr>
          <w:rFonts w:ascii="Times New Roman" w:hAnsi="Times New Roman"/>
          <w:b/>
          <w:i/>
          <w:sz w:val="28"/>
          <w:szCs w:val="28"/>
        </w:rPr>
        <w:t>xanh vỏ đỏ lòng</w:t>
      </w:r>
      <w:r w:rsidRPr="005273F7">
        <w:rPr>
          <w:rFonts w:ascii="Times New Roman" w:hAnsi="Times New Roman"/>
          <w:i/>
          <w:sz w:val="28"/>
          <w:szCs w:val="28"/>
        </w:rPr>
        <w:t xml:space="preserve">, </w:t>
      </w:r>
      <w:r w:rsidRPr="005273F7">
        <w:rPr>
          <w:rFonts w:ascii="Times New Roman" w:hAnsi="Times New Roman"/>
          <w:b/>
          <w:i/>
          <w:sz w:val="28"/>
          <w:szCs w:val="28"/>
        </w:rPr>
        <w:t>vào sống ra chết</w:t>
      </w:r>
      <w:r w:rsidRPr="005273F7">
        <w:rPr>
          <w:rFonts w:ascii="Times New Roman" w:hAnsi="Times New Roman"/>
          <w:i/>
          <w:sz w:val="28"/>
          <w:szCs w:val="28"/>
        </w:rPr>
        <w:t xml:space="preserve">, mò kim đáy bể, thầy bói xem voi, </w:t>
      </w:r>
      <w:r w:rsidRPr="005273F7">
        <w:rPr>
          <w:rFonts w:ascii="Times New Roman" w:hAnsi="Times New Roman"/>
          <w:b/>
          <w:i/>
          <w:sz w:val="28"/>
          <w:szCs w:val="28"/>
        </w:rPr>
        <w:t>quyền rơm vạ đá</w:t>
      </w:r>
      <w:r w:rsidRPr="005273F7">
        <w:rPr>
          <w:rFonts w:ascii="Times New Roman" w:hAnsi="Times New Roman"/>
          <w:i/>
          <w:sz w:val="28"/>
          <w:szCs w:val="28"/>
        </w:rPr>
        <w:t>, đàn gảy tai trâu.</w:t>
      </w:r>
    </w:p>
    <w:p w14:paraId="59C1C7D3" w14:textId="77777777" w:rsidR="005273F7" w:rsidRPr="005273F7" w:rsidRDefault="005273F7" w:rsidP="005273F7">
      <w:pPr>
        <w:jc w:val="both"/>
        <w:rPr>
          <w:rFonts w:ascii="Times New Roman" w:hAnsi="Times New Roman"/>
          <w:b/>
          <w:sz w:val="28"/>
          <w:szCs w:val="28"/>
        </w:rPr>
      </w:pPr>
      <w:r w:rsidRPr="005273F7">
        <w:rPr>
          <w:rFonts w:ascii="Times New Roman" w:hAnsi="Times New Roman"/>
          <w:b/>
          <w:sz w:val="28"/>
          <w:szCs w:val="28"/>
          <w:u w:val="single"/>
        </w:rPr>
        <w:t>Bài 3:</w:t>
      </w:r>
      <w:r w:rsidRPr="005273F7">
        <w:rPr>
          <w:rFonts w:ascii="Times New Roman" w:hAnsi="Times New Roman"/>
          <w:b/>
          <w:sz w:val="28"/>
          <w:szCs w:val="28"/>
        </w:rPr>
        <w:t xml:space="preserve"> Em hãy thêm các yếu tố để các thành ngữ sau được hoàn chỉnh.</w:t>
      </w:r>
    </w:p>
    <w:p w14:paraId="7A1BC30A" w14:textId="77777777" w:rsidR="005273F7" w:rsidRPr="005273F7" w:rsidRDefault="005273F7" w:rsidP="005273F7">
      <w:pPr>
        <w:jc w:val="both"/>
        <w:rPr>
          <w:rFonts w:ascii="Times New Roman" w:hAnsi="Times New Roman"/>
          <w:i/>
          <w:sz w:val="28"/>
          <w:szCs w:val="28"/>
        </w:rPr>
      </w:pPr>
      <w:r w:rsidRPr="005273F7">
        <w:rPr>
          <w:rFonts w:ascii="Times New Roman" w:hAnsi="Times New Roman"/>
          <w:sz w:val="28"/>
          <w:szCs w:val="28"/>
        </w:rPr>
        <w:tab/>
      </w:r>
      <w:r w:rsidRPr="005273F7">
        <w:rPr>
          <w:rFonts w:ascii="Times New Roman" w:hAnsi="Times New Roman"/>
          <w:i/>
          <w:sz w:val="28"/>
          <w:szCs w:val="28"/>
        </w:rPr>
        <w:t>Đem con…; nồi da….; rán sành…; hồn xiêu….; một mất….; chó cắn….;tiến thoái….; thắt lưng….;</w:t>
      </w:r>
    </w:p>
    <w:p w14:paraId="16164B39" w14:textId="77777777" w:rsidR="005273F7" w:rsidRPr="005273F7" w:rsidRDefault="005273F7" w:rsidP="005273F7">
      <w:pPr>
        <w:jc w:val="center"/>
        <w:rPr>
          <w:rFonts w:ascii="Times New Roman" w:hAnsi="Times New Roman"/>
          <w:b/>
          <w:sz w:val="28"/>
          <w:szCs w:val="28"/>
        </w:rPr>
      </w:pPr>
      <w:r w:rsidRPr="005273F7">
        <w:rPr>
          <w:rFonts w:ascii="Times New Roman" w:hAnsi="Times New Roman"/>
          <w:b/>
          <w:sz w:val="28"/>
          <w:szCs w:val="28"/>
        </w:rPr>
        <w:t>Gợi ý trả lời</w:t>
      </w:r>
    </w:p>
    <w:p w14:paraId="70509575" w14:textId="77777777" w:rsidR="005273F7" w:rsidRPr="005273F7" w:rsidRDefault="005273F7" w:rsidP="005273F7">
      <w:pPr>
        <w:jc w:val="both"/>
        <w:rPr>
          <w:rFonts w:ascii="Times New Roman" w:hAnsi="Times New Roman"/>
          <w:b/>
          <w:sz w:val="28"/>
          <w:szCs w:val="28"/>
        </w:rPr>
      </w:pPr>
      <w:r w:rsidRPr="005273F7">
        <w:rPr>
          <w:rFonts w:ascii="Times New Roman" w:hAnsi="Times New Roman"/>
          <w:i/>
          <w:sz w:val="28"/>
          <w:szCs w:val="28"/>
        </w:rPr>
        <w:t>Đem con bỏ chợ; nồi da nấu thịt.; rán sành ra mỡ; hồn xiêu phách lạc; một mất một còn; chó cắn áo rách ;tiến thoái lưỡng nan; thắt lưng buộc bụng;</w:t>
      </w:r>
    </w:p>
    <w:p w14:paraId="5E829BD8" w14:textId="77777777" w:rsidR="008259A5" w:rsidRPr="004222D8" w:rsidRDefault="005273F7" w:rsidP="008259A5">
      <w:pPr>
        <w:pStyle w:val="NormalWeb"/>
        <w:shd w:val="clear" w:color="auto" w:fill="FFFFFF"/>
        <w:spacing w:before="0" w:beforeAutospacing="0" w:after="0" w:afterAutospacing="0"/>
        <w:jc w:val="both"/>
        <w:textAlignment w:val="baseline"/>
        <w:rPr>
          <w:i/>
          <w:sz w:val="28"/>
          <w:szCs w:val="28"/>
        </w:rPr>
      </w:pPr>
      <w:r w:rsidRPr="004222D8">
        <w:rPr>
          <w:rStyle w:val="Strong"/>
          <w:i/>
          <w:sz w:val="28"/>
          <w:szCs w:val="28"/>
        </w:rPr>
        <w:t>Bài 4</w:t>
      </w:r>
      <w:r w:rsidR="008259A5" w:rsidRPr="004222D8">
        <w:rPr>
          <w:rStyle w:val="Strong"/>
          <w:i/>
          <w:sz w:val="28"/>
          <w:szCs w:val="28"/>
        </w:rPr>
        <w:t xml:space="preserve">: </w:t>
      </w:r>
      <w:r w:rsidR="008259A5" w:rsidRPr="004222D8">
        <w:rPr>
          <w:i/>
          <w:sz w:val="28"/>
          <w:szCs w:val="28"/>
        </w:rPr>
        <w:t>Tìm và giải nghĩa các thành ngữ có trong các câu sau :</w:t>
      </w:r>
    </w:p>
    <w:p w14:paraId="53A18E80" w14:textId="77777777" w:rsidR="008259A5" w:rsidRPr="004222D8" w:rsidRDefault="008259A5" w:rsidP="008259A5">
      <w:pPr>
        <w:shd w:val="clear" w:color="auto" w:fill="FFFFFF"/>
        <w:jc w:val="both"/>
        <w:textAlignment w:val="baseline"/>
        <w:rPr>
          <w:rFonts w:ascii="Times New Roman" w:hAnsi="Times New Roman"/>
          <w:i/>
          <w:sz w:val="28"/>
          <w:szCs w:val="28"/>
        </w:rPr>
      </w:pPr>
      <w:r w:rsidRPr="004222D8">
        <w:rPr>
          <w:rFonts w:ascii="Times New Roman" w:hAnsi="Times New Roman"/>
          <w:i/>
          <w:iCs/>
          <w:sz w:val="28"/>
          <w:szCs w:val="28"/>
          <w:bdr w:val="none" w:sz="0" w:space="0" w:color="auto" w:frame="1"/>
        </w:rPr>
        <w:t>  a. Rồi đến chiều, tự nhiên chị thấy máy mắt thì ðâm lo thành ra ruột nóng nhý cào.</w:t>
      </w:r>
    </w:p>
    <w:p w14:paraId="77E4A6F4" w14:textId="77777777" w:rsidR="008259A5" w:rsidRPr="004222D8" w:rsidRDefault="008259A5" w:rsidP="008259A5">
      <w:pPr>
        <w:shd w:val="clear" w:color="auto" w:fill="FFFFFF"/>
        <w:jc w:val="both"/>
        <w:textAlignment w:val="baseline"/>
        <w:rPr>
          <w:rFonts w:ascii="Times New Roman" w:hAnsi="Times New Roman"/>
          <w:i/>
          <w:sz w:val="28"/>
          <w:szCs w:val="28"/>
        </w:rPr>
      </w:pPr>
      <w:r w:rsidRPr="004222D8">
        <w:rPr>
          <w:rFonts w:ascii="Times New Roman" w:hAnsi="Times New Roman"/>
          <w:i/>
          <w:sz w:val="28"/>
          <w:szCs w:val="28"/>
        </w:rPr>
        <w:t xml:space="preserve">                                                                                (Nguyễn Công Hoan)</w:t>
      </w:r>
    </w:p>
    <w:p w14:paraId="19E5D268" w14:textId="77777777" w:rsidR="008259A5" w:rsidRPr="004222D8" w:rsidRDefault="008259A5" w:rsidP="008259A5">
      <w:pPr>
        <w:shd w:val="clear" w:color="auto" w:fill="FFFFFF"/>
        <w:jc w:val="both"/>
        <w:textAlignment w:val="baseline"/>
        <w:rPr>
          <w:rFonts w:ascii="Times New Roman" w:hAnsi="Times New Roman"/>
          <w:i/>
          <w:sz w:val="28"/>
          <w:szCs w:val="28"/>
        </w:rPr>
      </w:pPr>
      <w:r w:rsidRPr="004222D8">
        <w:rPr>
          <w:rFonts w:ascii="Times New Roman" w:hAnsi="Times New Roman"/>
          <w:i/>
          <w:iCs/>
          <w:sz w:val="28"/>
          <w:szCs w:val="28"/>
          <w:bdr w:val="none" w:sz="0" w:space="0" w:color="auto" w:frame="1"/>
        </w:rPr>
        <w:t xml:space="preserve"> b. Giấy tờ ai dám đưa cho ông cụ ruột để ngoài da ấy.</w:t>
      </w:r>
    </w:p>
    <w:p w14:paraId="20C5ABB0" w14:textId="77777777" w:rsidR="008259A5" w:rsidRPr="004222D8" w:rsidRDefault="008259A5" w:rsidP="008259A5">
      <w:pPr>
        <w:shd w:val="clear" w:color="auto" w:fill="FFFFFF"/>
        <w:jc w:val="center"/>
        <w:textAlignment w:val="baseline"/>
        <w:rPr>
          <w:rFonts w:ascii="Times New Roman" w:hAnsi="Times New Roman"/>
          <w:i/>
          <w:sz w:val="28"/>
          <w:szCs w:val="28"/>
        </w:rPr>
      </w:pPr>
      <w:r w:rsidRPr="004222D8">
        <w:rPr>
          <w:rFonts w:ascii="Times New Roman" w:hAnsi="Times New Roman"/>
          <w:i/>
          <w:sz w:val="28"/>
          <w:szCs w:val="28"/>
        </w:rPr>
        <w:t xml:space="preserve">                                            (Báo Văn nghệ)</w:t>
      </w:r>
    </w:p>
    <w:p w14:paraId="5A58327D" w14:textId="77777777" w:rsidR="008259A5" w:rsidRPr="004222D8" w:rsidRDefault="008259A5" w:rsidP="008259A5">
      <w:pPr>
        <w:shd w:val="clear" w:color="auto" w:fill="FFFFFF"/>
        <w:jc w:val="both"/>
        <w:textAlignment w:val="baseline"/>
        <w:rPr>
          <w:rFonts w:ascii="Times New Roman" w:hAnsi="Times New Roman"/>
          <w:i/>
          <w:sz w:val="28"/>
          <w:szCs w:val="28"/>
        </w:rPr>
      </w:pPr>
      <w:r w:rsidRPr="004222D8">
        <w:rPr>
          <w:rFonts w:ascii="Times New Roman" w:hAnsi="Times New Roman"/>
          <w:i/>
          <w:iCs/>
          <w:sz w:val="28"/>
          <w:szCs w:val="28"/>
          <w:bdr w:val="none" w:sz="0" w:space="0" w:color="auto" w:frame="1"/>
        </w:rPr>
        <w:t>  c. Thật không muốn có chuyện lôi thôi trong nhà, đành nhiều khi phải nhắm mắt làm ngơ.</w:t>
      </w:r>
    </w:p>
    <w:p w14:paraId="0495BE0E" w14:textId="77777777" w:rsidR="008259A5" w:rsidRPr="00292836" w:rsidRDefault="008259A5" w:rsidP="008259A5">
      <w:pPr>
        <w:shd w:val="clear" w:color="auto" w:fill="FFFFFF"/>
        <w:jc w:val="both"/>
        <w:textAlignment w:val="baseline"/>
        <w:rPr>
          <w:rFonts w:ascii="Times New Roman" w:hAnsi="Times New Roman"/>
          <w:sz w:val="28"/>
          <w:szCs w:val="28"/>
        </w:rPr>
      </w:pPr>
      <w:r w:rsidRPr="004222D8">
        <w:rPr>
          <w:rFonts w:ascii="Times New Roman" w:hAnsi="Times New Roman"/>
          <w:i/>
          <w:sz w:val="28"/>
          <w:szCs w:val="28"/>
        </w:rPr>
        <w:t xml:space="preserve">                                                                                  </w:t>
      </w:r>
      <w:r w:rsidRPr="00292836">
        <w:rPr>
          <w:rFonts w:ascii="Times New Roman" w:hAnsi="Times New Roman"/>
          <w:sz w:val="28"/>
          <w:szCs w:val="28"/>
        </w:rPr>
        <w:t>(Chu Văn)</w:t>
      </w:r>
    </w:p>
    <w:p w14:paraId="7FA8CDFD" w14:textId="77777777" w:rsidR="008259A5" w:rsidRPr="005273F7" w:rsidRDefault="008259A5" w:rsidP="008259A5">
      <w:pPr>
        <w:shd w:val="clear" w:color="auto" w:fill="FFFFFF"/>
        <w:jc w:val="center"/>
        <w:textAlignment w:val="baseline"/>
        <w:rPr>
          <w:rFonts w:ascii="Times New Roman" w:hAnsi="Times New Roman"/>
          <w:b/>
          <w:sz w:val="28"/>
          <w:szCs w:val="28"/>
        </w:rPr>
      </w:pPr>
      <w:r w:rsidRPr="005273F7">
        <w:rPr>
          <w:rFonts w:ascii="Times New Roman" w:hAnsi="Times New Roman"/>
          <w:b/>
          <w:sz w:val="28"/>
          <w:szCs w:val="28"/>
        </w:rPr>
        <w:t>Gợi ý trả lời</w:t>
      </w:r>
    </w:p>
    <w:p w14:paraId="09F357E0" w14:textId="77777777" w:rsidR="008259A5" w:rsidRPr="00292836"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shd w:val="clear" w:color="auto" w:fill="FFFFFF"/>
        </w:rPr>
        <w:t>a.</w:t>
      </w:r>
      <w:r w:rsidRPr="00292836">
        <w:rPr>
          <w:rFonts w:ascii="Times New Roman" w:hAnsi="Times New Roman"/>
          <w:sz w:val="28"/>
          <w:szCs w:val="28"/>
          <w:shd w:val="clear" w:color="auto" w:fill="FFFFFF"/>
        </w:rPr>
        <w:t> </w:t>
      </w:r>
      <w:r w:rsidRPr="00292836">
        <w:rPr>
          <w:rStyle w:val="Emphasis"/>
          <w:rFonts w:ascii="Times New Roman" w:hAnsi="Times New Roman"/>
          <w:iCs w:val="0"/>
          <w:sz w:val="28"/>
          <w:szCs w:val="28"/>
          <w:bdr w:val="none" w:sz="0" w:space="0" w:color="auto" w:frame="1"/>
          <w:shd w:val="clear" w:color="auto" w:fill="FFFFFF"/>
        </w:rPr>
        <w:t>Ruột nóng như cào</w:t>
      </w:r>
      <w:r w:rsidRPr="00292836">
        <w:rPr>
          <w:rFonts w:ascii="Times New Roman" w:hAnsi="Times New Roman"/>
          <w:sz w:val="28"/>
          <w:szCs w:val="28"/>
          <w:shd w:val="clear" w:color="auto" w:fill="FFFFFF"/>
        </w:rPr>
        <w:t> : rất sốt ruột, bồn chồn, không yên lòng.</w:t>
      </w:r>
    </w:p>
    <w:p w14:paraId="577EF4AE" w14:textId="77777777" w:rsidR="008259A5" w:rsidRPr="00292836"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rPr>
        <w:t>b.</w:t>
      </w:r>
      <w:r w:rsidRPr="00292836">
        <w:rPr>
          <w:rFonts w:ascii="Times New Roman" w:hAnsi="Times New Roman"/>
          <w:sz w:val="28"/>
          <w:szCs w:val="28"/>
        </w:rPr>
        <w:t> </w:t>
      </w:r>
      <w:r w:rsidRPr="00292836">
        <w:rPr>
          <w:rFonts w:ascii="Times New Roman" w:hAnsi="Times New Roman"/>
          <w:i/>
          <w:iCs/>
          <w:sz w:val="28"/>
          <w:szCs w:val="28"/>
          <w:bdr w:val="none" w:sz="0" w:space="0" w:color="auto" w:frame="1"/>
        </w:rPr>
        <w:t>Ruột để ngoài da</w:t>
      </w:r>
      <w:r w:rsidRPr="00292836">
        <w:rPr>
          <w:rFonts w:ascii="Times New Roman" w:hAnsi="Times New Roman"/>
          <w:sz w:val="28"/>
          <w:szCs w:val="28"/>
        </w:rPr>
        <w:t> : (có tính) đểnh đoảng, hay quên, vô tâm không tính toán nhiều.</w:t>
      </w:r>
    </w:p>
    <w:p w14:paraId="3C7D9BEA" w14:textId="77777777" w:rsidR="008259A5" w:rsidRPr="00292836"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rPr>
        <w:lastRenderedPageBreak/>
        <w:t xml:space="preserve"> c.</w:t>
      </w:r>
      <w:r w:rsidRPr="00292836">
        <w:rPr>
          <w:rFonts w:ascii="Times New Roman" w:hAnsi="Times New Roman"/>
          <w:sz w:val="28"/>
          <w:szCs w:val="28"/>
        </w:rPr>
        <w:t> </w:t>
      </w:r>
      <w:r w:rsidRPr="00292836">
        <w:rPr>
          <w:rFonts w:ascii="Times New Roman" w:hAnsi="Times New Roman"/>
          <w:i/>
          <w:iCs/>
          <w:sz w:val="28"/>
          <w:szCs w:val="28"/>
          <w:bdr w:val="none" w:sz="0" w:space="0" w:color="auto" w:frame="1"/>
        </w:rPr>
        <w:t>Nhắm mắt làm ngơ</w:t>
      </w:r>
      <w:r w:rsidRPr="00292836">
        <w:rPr>
          <w:rFonts w:ascii="Times New Roman" w:hAnsi="Times New Roman"/>
          <w:sz w:val="28"/>
          <w:szCs w:val="28"/>
        </w:rPr>
        <w:t> : cố tình lảng tránh, làm ra vẻ không hay biết gì về sự việc đang diễn ra trước mắt để tránh liên luỵ, phiền phức.</w:t>
      </w:r>
    </w:p>
    <w:p w14:paraId="39D33EA5" w14:textId="77777777" w:rsidR="008259A5" w:rsidRPr="00292836" w:rsidRDefault="005273F7" w:rsidP="008259A5">
      <w:pPr>
        <w:shd w:val="clear" w:color="auto" w:fill="FFFFFF"/>
        <w:jc w:val="both"/>
        <w:textAlignment w:val="baseline"/>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Bài 5</w:t>
      </w:r>
      <w:r w:rsidR="008259A5" w:rsidRPr="00292836">
        <w:rPr>
          <w:rFonts w:ascii="Times New Roman" w:hAnsi="Times New Roman"/>
          <w:b/>
          <w:sz w:val="28"/>
          <w:szCs w:val="28"/>
          <w:shd w:val="clear" w:color="auto" w:fill="FFFFFF"/>
        </w:rPr>
        <w:t xml:space="preserve">: </w:t>
      </w:r>
    </w:p>
    <w:p w14:paraId="78170339" w14:textId="77777777" w:rsidR="008259A5" w:rsidRPr="00292836" w:rsidRDefault="008259A5" w:rsidP="008259A5">
      <w:pPr>
        <w:shd w:val="clear" w:color="auto" w:fill="FFFFFF"/>
        <w:jc w:val="both"/>
        <w:textAlignment w:val="baseline"/>
        <w:rPr>
          <w:rFonts w:ascii="Times New Roman" w:hAnsi="Times New Roman"/>
          <w:sz w:val="28"/>
          <w:szCs w:val="28"/>
        </w:rPr>
      </w:pPr>
      <w:r w:rsidRPr="00292836">
        <w:rPr>
          <w:rFonts w:ascii="Times New Roman" w:hAnsi="Times New Roman"/>
          <w:sz w:val="28"/>
          <w:szCs w:val="28"/>
        </w:rPr>
        <w:t>Đặt với mỗi thành ngữ cho dưới đây 1 câu : </w:t>
      </w:r>
      <w:r w:rsidRPr="00292836">
        <w:rPr>
          <w:rFonts w:ascii="Times New Roman" w:hAnsi="Times New Roman"/>
          <w:i/>
          <w:iCs/>
          <w:sz w:val="28"/>
          <w:szCs w:val="28"/>
          <w:bdr w:val="none" w:sz="0" w:space="0" w:color="auto" w:frame="1"/>
        </w:rPr>
        <w:t>Mặt nặng mày nhẹ, Mặt hoa da phấn, Mặt sắt đen sì.</w:t>
      </w:r>
    </w:p>
    <w:p w14:paraId="25E3A642" w14:textId="77777777" w:rsidR="008259A5" w:rsidRPr="00292836" w:rsidRDefault="008259A5" w:rsidP="008259A5">
      <w:pPr>
        <w:shd w:val="clear" w:color="auto" w:fill="FFFFFF"/>
        <w:jc w:val="both"/>
        <w:textAlignment w:val="baseline"/>
        <w:rPr>
          <w:rFonts w:ascii="Times New Roman" w:hAnsi="Times New Roman"/>
          <w:sz w:val="28"/>
          <w:szCs w:val="28"/>
        </w:rPr>
      </w:pPr>
      <w:r w:rsidRPr="00292836">
        <w:rPr>
          <w:rFonts w:ascii="Times New Roman" w:hAnsi="Times New Roman"/>
          <w:sz w:val="28"/>
          <w:szCs w:val="28"/>
        </w:rPr>
        <w:t>   Tìm thêm một số thành ngữ khác có từ mặt. Giải nghĩa các thành ngữ đã tìm được.</w:t>
      </w:r>
    </w:p>
    <w:p w14:paraId="296DF1E4" w14:textId="77777777" w:rsidR="008259A5" w:rsidRPr="00292836" w:rsidRDefault="008259A5" w:rsidP="008259A5">
      <w:pPr>
        <w:pStyle w:val="NormalWeb"/>
        <w:shd w:val="clear" w:color="auto" w:fill="FFFFFF"/>
        <w:spacing w:before="0" w:beforeAutospacing="0" w:after="0" w:afterAutospacing="0"/>
        <w:jc w:val="both"/>
        <w:rPr>
          <w:rStyle w:val="Strong"/>
          <w:b w:val="0"/>
          <w:sz w:val="28"/>
          <w:szCs w:val="28"/>
        </w:rPr>
      </w:pPr>
      <w:r w:rsidRPr="00292836">
        <w:rPr>
          <w:rStyle w:val="Strong"/>
          <w:sz w:val="28"/>
          <w:szCs w:val="28"/>
        </w:rPr>
        <w:t xml:space="preserve">                                                              Gợi ý trả lời</w:t>
      </w:r>
    </w:p>
    <w:p w14:paraId="79E58F57" w14:textId="77777777" w:rsidR="008259A5" w:rsidRPr="00292836" w:rsidRDefault="008259A5" w:rsidP="008259A5">
      <w:pPr>
        <w:shd w:val="clear" w:color="auto" w:fill="FFFFFF"/>
        <w:jc w:val="both"/>
        <w:textAlignment w:val="baseline"/>
        <w:rPr>
          <w:rFonts w:ascii="Times New Roman" w:hAnsi="Times New Roman"/>
          <w:sz w:val="28"/>
          <w:szCs w:val="28"/>
        </w:rPr>
      </w:pPr>
      <w:r w:rsidRPr="00292836">
        <w:rPr>
          <w:rFonts w:ascii="Times New Roman" w:hAnsi="Times New Roman"/>
          <w:sz w:val="28"/>
          <w:szCs w:val="28"/>
        </w:rPr>
        <w:t> *Đặt câu với thành ngữ:</w:t>
      </w:r>
    </w:p>
    <w:p w14:paraId="76B902CD" w14:textId="77777777" w:rsidR="008259A5" w:rsidRPr="00292836"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rPr>
        <w:t>-</w:t>
      </w:r>
      <w:r w:rsidRPr="00292836">
        <w:rPr>
          <w:rFonts w:ascii="Times New Roman" w:hAnsi="Times New Roman"/>
          <w:sz w:val="28"/>
          <w:szCs w:val="28"/>
        </w:rPr>
        <w:t> </w:t>
      </w:r>
      <w:r w:rsidRPr="00292836">
        <w:rPr>
          <w:rFonts w:ascii="Times New Roman" w:hAnsi="Times New Roman"/>
          <w:i/>
          <w:iCs/>
          <w:sz w:val="28"/>
          <w:szCs w:val="28"/>
          <w:bdr w:val="none" w:sz="0" w:space="0" w:color="auto" w:frame="1"/>
        </w:rPr>
        <w:t>Thà rằng có điều không vừa ư nhau cứ nói toạc móng heo c̣n dễ chịu hơn là để bụng rồi </w:t>
      </w:r>
      <w:r w:rsidRPr="00292836">
        <w:rPr>
          <w:rFonts w:ascii="Times New Roman" w:hAnsi="Times New Roman"/>
          <w:b/>
          <w:bCs/>
          <w:i/>
          <w:iCs/>
          <w:sz w:val="28"/>
          <w:szCs w:val="28"/>
          <w:bdr w:val="none" w:sz="0" w:space="0" w:color="auto" w:frame="1"/>
        </w:rPr>
        <w:t>mặt nặng mày nhẹ</w:t>
      </w:r>
      <w:r w:rsidRPr="00292836">
        <w:rPr>
          <w:rFonts w:ascii="Times New Roman" w:hAnsi="Times New Roman"/>
          <w:i/>
          <w:iCs/>
          <w:sz w:val="28"/>
          <w:szCs w:val="28"/>
          <w:bdr w:val="none" w:sz="0" w:space="0" w:color="auto" w:frame="1"/>
        </w:rPr>
        <w:t>.</w:t>
      </w:r>
      <w:r w:rsidRPr="00292836">
        <w:rPr>
          <w:rFonts w:ascii="Times New Roman" w:hAnsi="Times New Roman"/>
          <w:sz w:val="28"/>
          <w:szCs w:val="28"/>
        </w:rPr>
        <w:t> (Trung Đông)</w:t>
      </w:r>
    </w:p>
    <w:p w14:paraId="32AD589A" w14:textId="77777777" w:rsidR="008259A5" w:rsidRPr="00292836"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rPr>
        <w:t xml:space="preserve"> -</w:t>
      </w:r>
      <w:r w:rsidRPr="00292836">
        <w:rPr>
          <w:rFonts w:ascii="Times New Roman" w:hAnsi="Times New Roman"/>
          <w:sz w:val="28"/>
          <w:szCs w:val="28"/>
        </w:rPr>
        <w:t> </w:t>
      </w:r>
      <w:r w:rsidRPr="00292836">
        <w:rPr>
          <w:rFonts w:ascii="Times New Roman" w:hAnsi="Times New Roman"/>
          <w:i/>
          <w:iCs/>
          <w:sz w:val="28"/>
          <w:szCs w:val="28"/>
          <w:bdr w:val="none" w:sz="0" w:space="0" w:color="auto" w:frame="1"/>
        </w:rPr>
        <w:t>Rõ ràng người </w:t>
      </w:r>
      <w:r w:rsidRPr="00292836">
        <w:rPr>
          <w:rFonts w:ascii="Times New Roman" w:hAnsi="Times New Roman"/>
          <w:b/>
          <w:bCs/>
          <w:i/>
          <w:iCs/>
          <w:sz w:val="28"/>
          <w:szCs w:val="28"/>
          <w:bdr w:val="none" w:sz="0" w:space="0" w:color="auto" w:frame="1"/>
        </w:rPr>
        <w:t>mặt hoa da phấn</w:t>
      </w:r>
      <w:r w:rsidRPr="00292836">
        <w:rPr>
          <w:rFonts w:ascii="Times New Roman" w:hAnsi="Times New Roman"/>
          <w:i/>
          <w:iCs/>
          <w:sz w:val="28"/>
          <w:szCs w:val="28"/>
          <w:bdr w:val="none" w:sz="0" w:space="0" w:color="auto" w:frame="1"/>
        </w:rPr>
        <w:t>, ăn nói dịu dàng, đẹp như cái sao băng.</w:t>
      </w:r>
      <w:r w:rsidRPr="00292836">
        <w:rPr>
          <w:rFonts w:ascii="Times New Roman" w:hAnsi="Times New Roman"/>
          <w:sz w:val="28"/>
          <w:szCs w:val="28"/>
        </w:rPr>
        <w:t> (Vũ Tú Nam)</w:t>
      </w:r>
    </w:p>
    <w:p w14:paraId="3F2CD59A" w14:textId="77777777" w:rsidR="008259A5" w:rsidRPr="00292836" w:rsidRDefault="008259A5" w:rsidP="008259A5">
      <w:pPr>
        <w:shd w:val="clear" w:color="auto" w:fill="FFFFFF"/>
        <w:jc w:val="both"/>
        <w:textAlignment w:val="baseline"/>
        <w:rPr>
          <w:rFonts w:ascii="Times New Roman" w:hAnsi="Times New Roman"/>
          <w:sz w:val="28"/>
          <w:szCs w:val="28"/>
        </w:rPr>
      </w:pPr>
      <w:r>
        <w:rPr>
          <w:rFonts w:ascii="Times New Roman" w:hAnsi="Times New Roman"/>
          <w:sz w:val="28"/>
          <w:szCs w:val="28"/>
        </w:rPr>
        <w:t xml:space="preserve"> -</w:t>
      </w:r>
      <w:r w:rsidRPr="00292836">
        <w:rPr>
          <w:rFonts w:ascii="Times New Roman" w:hAnsi="Times New Roman"/>
          <w:sz w:val="28"/>
          <w:szCs w:val="28"/>
        </w:rPr>
        <w:t> </w:t>
      </w:r>
      <w:r w:rsidRPr="00292836">
        <w:rPr>
          <w:rFonts w:ascii="Times New Roman" w:hAnsi="Times New Roman"/>
          <w:i/>
          <w:iCs/>
          <w:sz w:val="28"/>
          <w:szCs w:val="28"/>
          <w:bdr w:val="none" w:sz="0" w:space="0" w:color="auto" w:frame="1"/>
        </w:rPr>
        <w:t>Trông lên </w:t>
      </w:r>
      <w:r w:rsidRPr="00292836">
        <w:rPr>
          <w:rFonts w:ascii="Times New Roman" w:hAnsi="Times New Roman"/>
          <w:b/>
          <w:bCs/>
          <w:i/>
          <w:iCs/>
          <w:sz w:val="28"/>
          <w:szCs w:val="28"/>
          <w:bdr w:val="none" w:sz="0" w:space="0" w:color="auto" w:frame="1"/>
        </w:rPr>
        <w:t>mặt sắt đen sì</w:t>
      </w:r>
      <w:r w:rsidRPr="00292836">
        <w:rPr>
          <w:rFonts w:ascii="Times New Roman" w:hAnsi="Times New Roman"/>
          <w:i/>
          <w:iCs/>
          <w:sz w:val="28"/>
          <w:szCs w:val="28"/>
          <w:bdr w:val="none" w:sz="0" w:space="0" w:color="auto" w:frame="1"/>
        </w:rPr>
        <w:t> / Lập nghiêm trước đã ra uy nặng lời.</w:t>
      </w:r>
      <w:r w:rsidRPr="00292836">
        <w:rPr>
          <w:rFonts w:ascii="Times New Roman" w:hAnsi="Times New Roman"/>
          <w:sz w:val="28"/>
          <w:szCs w:val="28"/>
        </w:rPr>
        <w:t> (Nguyễn Du)</w:t>
      </w:r>
    </w:p>
    <w:p w14:paraId="360B3DA0" w14:textId="77777777" w:rsidR="008259A5" w:rsidRPr="00292836" w:rsidRDefault="008259A5" w:rsidP="008259A5">
      <w:pPr>
        <w:shd w:val="clear" w:color="auto" w:fill="FFFFFF"/>
        <w:jc w:val="both"/>
        <w:textAlignment w:val="baseline"/>
        <w:rPr>
          <w:rStyle w:val="Strong"/>
          <w:rFonts w:ascii="Times New Roman" w:hAnsi="Times New Roman"/>
          <w:b w:val="0"/>
          <w:sz w:val="28"/>
          <w:szCs w:val="28"/>
        </w:rPr>
      </w:pPr>
      <w:r w:rsidRPr="00292836">
        <w:rPr>
          <w:rFonts w:ascii="Times New Roman" w:hAnsi="Times New Roman"/>
          <w:sz w:val="28"/>
          <w:szCs w:val="28"/>
        </w:rPr>
        <w:t> *  Có thể kể thêm một số thành ngữ khác có từ mặt như sau : </w:t>
      </w:r>
      <w:r w:rsidRPr="00292836">
        <w:rPr>
          <w:rFonts w:ascii="Times New Roman" w:hAnsi="Times New Roman"/>
          <w:i/>
          <w:iCs/>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6848044E" w14:textId="77777777" w:rsidR="005273F7" w:rsidRPr="005273F7" w:rsidRDefault="005273F7" w:rsidP="005273F7">
      <w:pPr>
        <w:jc w:val="both"/>
        <w:rPr>
          <w:rFonts w:ascii="Times New Roman" w:hAnsi="Times New Roman"/>
          <w:b/>
          <w:sz w:val="28"/>
          <w:szCs w:val="28"/>
        </w:rPr>
      </w:pPr>
      <w:r w:rsidRPr="005273F7">
        <w:rPr>
          <w:rFonts w:ascii="Times New Roman" w:hAnsi="Times New Roman"/>
          <w:b/>
          <w:sz w:val="28"/>
          <w:szCs w:val="28"/>
          <w:u w:val="single"/>
        </w:rPr>
        <w:t xml:space="preserve">Bài </w:t>
      </w:r>
      <w:r>
        <w:rPr>
          <w:rFonts w:ascii="Times New Roman" w:hAnsi="Times New Roman"/>
          <w:b/>
          <w:sz w:val="28"/>
          <w:szCs w:val="28"/>
          <w:u w:val="single"/>
        </w:rPr>
        <w:t>6</w:t>
      </w:r>
      <w:r w:rsidRPr="005273F7">
        <w:rPr>
          <w:rFonts w:ascii="Times New Roman" w:hAnsi="Times New Roman"/>
          <w:b/>
          <w:sz w:val="28"/>
          <w:szCs w:val="28"/>
        </w:rPr>
        <w:t>: Tìm và nêu ý nghĩa của các thành ngữ trong những câu sau đây:</w:t>
      </w:r>
    </w:p>
    <w:p w14:paraId="2DDA14BB" w14:textId="77777777" w:rsidR="005273F7" w:rsidRPr="005273F7" w:rsidRDefault="005273F7" w:rsidP="005273F7">
      <w:pPr>
        <w:jc w:val="both"/>
        <w:rPr>
          <w:rFonts w:ascii="Times New Roman" w:hAnsi="Times New Roman"/>
          <w:sz w:val="28"/>
          <w:szCs w:val="28"/>
        </w:rPr>
      </w:pPr>
      <w:r w:rsidRPr="005273F7">
        <w:rPr>
          <w:rFonts w:ascii="Times New Roman" w:hAnsi="Times New Roman"/>
          <w:sz w:val="28"/>
          <w:szCs w:val="28"/>
        </w:rPr>
        <w:t>a.</w:t>
      </w:r>
      <w:r w:rsidRPr="005273F7">
        <w:rPr>
          <w:rFonts w:ascii="Times New Roman" w:hAnsi="Times New Roman"/>
          <w:b/>
          <w:sz w:val="28"/>
          <w:szCs w:val="28"/>
        </w:rPr>
        <w:t xml:space="preserve"> </w:t>
      </w:r>
      <w:r w:rsidRPr="005273F7">
        <w:rPr>
          <w:rFonts w:ascii="Times New Roman" w:hAnsi="Times New Roman"/>
          <w:sz w:val="28"/>
          <w:szCs w:val="28"/>
        </w:rPr>
        <w:t>Sản xuất mà không biết tiết kiệm khác nào gió vào nhà trống.</w:t>
      </w:r>
    </w:p>
    <w:p w14:paraId="225A0F18"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b.</w:t>
      </w:r>
      <w:r w:rsidRPr="005273F7">
        <w:rPr>
          <w:rFonts w:ascii="Times New Roman" w:hAnsi="Times New Roman"/>
          <w:sz w:val="28"/>
          <w:szCs w:val="28"/>
        </w:rPr>
        <w:t xml:space="preserve"> Năm Thọ vốn là một thằng đầu bò đầu bướu.</w:t>
      </w:r>
    </w:p>
    <w:p w14:paraId="7401D84B"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 xml:space="preserve">c. </w:t>
      </w:r>
      <w:r w:rsidRPr="005273F7">
        <w:rPr>
          <w:rFonts w:ascii="Times New Roman" w:hAnsi="Times New Roman"/>
          <w:sz w:val="28"/>
          <w:szCs w:val="28"/>
        </w:rPr>
        <w:t>Mặc dầu bị tra tấn dã man nhưng anh Nguyễn Văn Trỗi vẫn gan vàng dạ sắt không khai nửa lời.</w:t>
      </w:r>
    </w:p>
    <w:p w14:paraId="05D3A784" w14:textId="77777777" w:rsidR="005273F7" w:rsidRPr="005273F7" w:rsidRDefault="005273F7" w:rsidP="005273F7">
      <w:pPr>
        <w:jc w:val="center"/>
        <w:rPr>
          <w:rFonts w:ascii="Times New Roman" w:hAnsi="Times New Roman"/>
          <w:b/>
          <w:bCs/>
          <w:sz w:val="28"/>
          <w:szCs w:val="28"/>
        </w:rPr>
      </w:pPr>
      <w:r w:rsidRPr="005273F7">
        <w:rPr>
          <w:rFonts w:ascii="Times New Roman" w:hAnsi="Times New Roman"/>
          <w:b/>
          <w:bCs/>
          <w:sz w:val="28"/>
          <w:szCs w:val="28"/>
        </w:rPr>
        <w:t>Gợi ý trả lời</w:t>
      </w:r>
    </w:p>
    <w:p w14:paraId="23CE2695" w14:textId="77777777" w:rsidR="005273F7" w:rsidRPr="005273F7" w:rsidRDefault="005273F7" w:rsidP="005273F7">
      <w:pPr>
        <w:jc w:val="both"/>
        <w:rPr>
          <w:rFonts w:ascii="Times New Roman" w:hAnsi="Times New Roman"/>
          <w:sz w:val="28"/>
          <w:szCs w:val="28"/>
        </w:rPr>
      </w:pPr>
      <w:r w:rsidRPr="005273F7">
        <w:rPr>
          <w:rFonts w:ascii="Times New Roman" w:hAnsi="Times New Roman"/>
          <w:sz w:val="28"/>
          <w:szCs w:val="28"/>
        </w:rPr>
        <w:t>a.</w:t>
      </w:r>
      <w:r w:rsidRPr="005273F7">
        <w:rPr>
          <w:rFonts w:ascii="Times New Roman" w:hAnsi="Times New Roman"/>
          <w:b/>
          <w:sz w:val="28"/>
          <w:szCs w:val="28"/>
        </w:rPr>
        <w:t xml:space="preserve"> </w:t>
      </w:r>
      <w:r w:rsidRPr="005273F7">
        <w:rPr>
          <w:rFonts w:ascii="Times New Roman" w:hAnsi="Times New Roman"/>
          <w:sz w:val="28"/>
          <w:szCs w:val="28"/>
        </w:rPr>
        <w:t xml:space="preserve">Sản xuất mà không biết tiết kiệm khác nào </w:t>
      </w:r>
      <w:r w:rsidRPr="005273F7">
        <w:rPr>
          <w:rFonts w:ascii="Times New Roman" w:hAnsi="Times New Roman"/>
          <w:b/>
          <w:sz w:val="28"/>
          <w:szCs w:val="28"/>
        </w:rPr>
        <w:t>gió vào nhà trống.</w:t>
      </w:r>
    </w:p>
    <w:p w14:paraId="36AADB60" w14:textId="77777777" w:rsidR="005273F7" w:rsidRPr="005273F7" w:rsidRDefault="005273F7" w:rsidP="005273F7">
      <w:pPr>
        <w:jc w:val="both"/>
        <w:rPr>
          <w:rFonts w:ascii="Times New Roman" w:hAnsi="Times New Roman"/>
          <w:b/>
          <w:sz w:val="28"/>
          <w:szCs w:val="28"/>
        </w:rPr>
      </w:pPr>
      <w:r>
        <w:rPr>
          <w:rFonts w:ascii="Times New Roman" w:hAnsi="Times New Roman"/>
          <w:sz w:val="28"/>
          <w:szCs w:val="28"/>
        </w:rPr>
        <w:t>b.</w:t>
      </w:r>
      <w:r w:rsidRPr="005273F7">
        <w:rPr>
          <w:rFonts w:ascii="Times New Roman" w:hAnsi="Times New Roman"/>
          <w:sz w:val="28"/>
          <w:szCs w:val="28"/>
        </w:rPr>
        <w:t xml:space="preserve"> Năm Thọ vốn là một thằng </w:t>
      </w:r>
      <w:r w:rsidRPr="005273F7">
        <w:rPr>
          <w:rFonts w:ascii="Times New Roman" w:hAnsi="Times New Roman"/>
          <w:b/>
          <w:sz w:val="28"/>
          <w:szCs w:val="28"/>
        </w:rPr>
        <w:t>đầu bò đầu bướu.</w:t>
      </w:r>
    </w:p>
    <w:p w14:paraId="53AEC305"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 xml:space="preserve">c. </w:t>
      </w:r>
      <w:r w:rsidRPr="005273F7">
        <w:rPr>
          <w:rFonts w:ascii="Times New Roman" w:hAnsi="Times New Roman"/>
          <w:sz w:val="28"/>
          <w:szCs w:val="28"/>
        </w:rPr>
        <w:t xml:space="preserve">Mặc dầu bị tra tấn dã man nhưng anh Nguyễn Văn Trỗi vẫn </w:t>
      </w:r>
      <w:r w:rsidRPr="005273F7">
        <w:rPr>
          <w:rFonts w:ascii="Times New Roman" w:hAnsi="Times New Roman"/>
          <w:b/>
          <w:sz w:val="28"/>
          <w:szCs w:val="28"/>
        </w:rPr>
        <w:t>gan vàng dạ sắt</w:t>
      </w:r>
      <w:r w:rsidRPr="005273F7">
        <w:rPr>
          <w:rFonts w:ascii="Times New Roman" w:hAnsi="Times New Roman"/>
          <w:sz w:val="28"/>
          <w:szCs w:val="28"/>
        </w:rPr>
        <w:t xml:space="preserve"> không khai nửa lời.</w:t>
      </w:r>
    </w:p>
    <w:p w14:paraId="727C8C27" w14:textId="77777777" w:rsidR="005273F7" w:rsidRPr="005273F7" w:rsidRDefault="005273F7" w:rsidP="005273F7">
      <w:pPr>
        <w:jc w:val="both"/>
        <w:rPr>
          <w:rFonts w:ascii="Times New Roman" w:hAnsi="Times New Roman"/>
          <w:sz w:val="28"/>
          <w:szCs w:val="28"/>
        </w:rPr>
      </w:pPr>
      <w:r>
        <w:rPr>
          <w:rFonts w:ascii="Times New Roman" w:hAnsi="Times New Roman"/>
          <w:sz w:val="28"/>
          <w:szCs w:val="28"/>
        </w:rPr>
        <w:t>=&gt;</w:t>
      </w:r>
      <w:r w:rsidRPr="005273F7">
        <w:rPr>
          <w:rFonts w:ascii="Times New Roman" w:hAnsi="Times New Roman"/>
          <w:sz w:val="28"/>
          <w:szCs w:val="28"/>
        </w:rPr>
        <w:t xml:space="preserve"> Ý nghĩa</w:t>
      </w:r>
    </w:p>
    <w:p w14:paraId="2F199F3E" w14:textId="77777777" w:rsidR="005273F7" w:rsidRPr="005273F7" w:rsidRDefault="005273F7" w:rsidP="005273F7">
      <w:pPr>
        <w:jc w:val="both"/>
        <w:rPr>
          <w:rFonts w:ascii="Times New Roman" w:hAnsi="Times New Roman"/>
          <w:sz w:val="28"/>
          <w:szCs w:val="28"/>
        </w:rPr>
      </w:pPr>
      <w:r w:rsidRPr="005273F7">
        <w:rPr>
          <w:rFonts w:ascii="Times New Roman" w:hAnsi="Times New Roman"/>
          <w:sz w:val="28"/>
          <w:szCs w:val="28"/>
        </w:rPr>
        <w:t>a. Chỉ sự tốn công vô ích</w:t>
      </w:r>
    </w:p>
    <w:p w14:paraId="04FED6BB" w14:textId="77777777" w:rsidR="005273F7" w:rsidRPr="005273F7" w:rsidRDefault="005273F7" w:rsidP="005273F7">
      <w:pPr>
        <w:jc w:val="both"/>
        <w:rPr>
          <w:rFonts w:ascii="Times New Roman" w:hAnsi="Times New Roman"/>
          <w:sz w:val="28"/>
          <w:szCs w:val="28"/>
        </w:rPr>
      </w:pPr>
      <w:r w:rsidRPr="005273F7">
        <w:rPr>
          <w:rFonts w:ascii="Times New Roman" w:hAnsi="Times New Roman"/>
          <w:sz w:val="28"/>
          <w:szCs w:val="28"/>
        </w:rPr>
        <w:t>b. Chỉ những đối tượng có tính giang hồ, hay gây gổ.</w:t>
      </w:r>
    </w:p>
    <w:p w14:paraId="3F80892B" w14:textId="77777777" w:rsidR="005273F7" w:rsidRPr="005273F7" w:rsidRDefault="005273F7" w:rsidP="005273F7">
      <w:pPr>
        <w:jc w:val="both"/>
        <w:rPr>
          <w:rFonts w:ascii="Times New Roman" w:hAnsi="Times New Roman"/>
          <w:sz w:val="28"/>
          <w:szCs w:val="28"/>
        </w:rPr>
      </w:pPr>
      <w:r w:rsidRPr="005273F7">
        <w:rPr>
          <w:rFonts w:ascii="Times New Roman" w:hAnsi="Times New Roman"/>
          <w:sz w:val="28"/>
          <w:szCs w:val="28"/>
        </w:rPr>
        <w:t>c. Chỉ sự sắc son, vững chí của con người.</w:t>
      </w:r>
    </w:p>
    <w:p w14:paraId="411B0A2B" w14:textId="77777777" w:rsidR="005273F7" w:rsidRPr="005273F7" w:rsidRDefault="005273F7" w:rsidP="005273F7">
      <w:pPr>
        <w:rPr>
          <w:rFonts w:ascii="Times New Roman" w:hAnsi="Times New Roman"/>
          <w:sz w:val="28"/>
          <w:szCs w:val="28"/>
        </w:rPr>
      </w:pPr>
      <w:r>
        <w:rPr>
          <w:rFonts w:ascii="Times New Roman" w:hAnsi="Times New Roman"/>
          <w:b/>
          <w:bCs/>
          <w:sz w:val="28"/>
          <w:szCs w:val="28"/>
          <w:u w:val="single"/>
        </w:rPr>
        <w:t>Bài 7</w:t>
      </w:r>
      <w:r w:rsidRPr="005273F7">
        <w:rPr>
          <w:rFonts w:ascii="Times New Roman" w:hAnsi="Times New Roman"/>
          <w:b/>
          <w:bCs/>
          <w:sz w:val="28"/>
          <w:szCs w:val="28"/>
          <w:u w:val="single"/>
        </w:rPr>
        <w:t>.</w:t>
      </w:r>
      <w:r>
        <w:rPr>
          <w:rFonts w:ascii="Times New Roman" w:hAnsi="Times New Roman"/>
          <w:b/>
          <w:bCs/>
          <w:sz w:val="28"/>
          <w:szCs w:val="28"/>
          <w:u w:val="single"/>
        </w:rPr>
        <w:t xml:space="preserve"> </w:t>
      </w:r>
      <w:r w:rsidRPr="005273F7">
        <w:rPr>
          <w:rFonts w:ascii="Times New Roman" w:hAnsi="Times New Roman"/>
          <w:b/>
          <w:bCs/>
          <w:sz w:val="28"/>
          <w:szCs w:val="28"/>
        </w:rPr>
        <w:t>Hoàn thành những câu thành ngữ sau và giải thích ý nghĩa:</w:t>
      </w:r>
    </w:p>
    <w:p w14:paraId="4561DB67" w14:textId="77777777" w:rsidR="005273F7" w:rsidRPr="003A46B5" w:rsidRDefault="005273F7" w:rsidP="005273F7">
      <w:pPr>
        <w:rPr>
          <w:rFonts w:ascii="Times New Roman" w:hAnsi="Times New Roman"/>
          <w:sz w:val="28"/>
          <w:szCs w:val="28"/>
          <w:lang w:val="pt-BR"/>
        </w:rPr>
      </w:pPr>
      <w:r w:rsidRPr="005273F7">
        <w:rPr>
          <w:rFonts w:ascii="Times New Roman" w:hAnsi="Times New Roman"/>
          <w:sz w:val="28"/>
          <w:szCs w:val="28"/>
          <w:lang w:val="pt-BR"/>
        </w:rPr>
        <w:t>1.Nam……..nữ tú</w:t>
      </w:r>
      <w:r w:rsidRPr="005273F7">
        <w:rPr>
          <w:rFonts w:ascii="Times New Roman" w:hAnsi="Times New Roman"/>
          <w:sz w:val="28"/>
          <w:szCs w:val="28"/>
          <w:lang w:val="pt-BR"/>
        </w:rPr>
        <w:br/>
        <w:t>2.Trai tài gái…………. </w:t>
      </w:r>
      <w:r w:rsidRPr="005273F7">
        <w:rPr>
          <w:rFonts w:ascii="Times New Roman" w:hAnsi="Times New Roman"/>
          <w:sz w:val="28"/>
          <w:szCs w:val="28"/>
          <w:lang w:val="pt-BR"/>
        </w:rPr>
        <w:br/>
        <w:t>3.Cầu được ước ……..</w:t>
      </w:r>
      <w:r w:rsidRPr="005273F7">
        <w:rPr>
          <w:rFonts w:ascii="Times New Roman" w:hAnsi="Times New Roman"/>
          <w:sz w:val="28"/>
          <w:szCs w:val="28"/>
          <w:lang w:val="pt-BR"/>
        </w:rPr>
        <w:br/>
        <w:t>4.Ước của ……….mùa </w:t>
      </w:r>
      <w:r w:rsidRPr="005273F7">
        <w:rPr>
          <w:rFonts w:ascii="Times New Roman" w:hAnsi="Times New Roman"/>
          <w:sz w:val="28"/>
          <w:szCs w:val="28"/>
          <w:lang w:val="pt-BR"/>
        </w:rPr>
        <w:br/>
        <w:t>5.Đứng núi này………núi nọ. </w:t>
      </w:r>
      <w:r w:rsidRPr="005273F7">
        <w:rPr>
          <w:rFonts w:ascii="Times New Roman" w:hAnsi="Times New Roman"/>
          <w:sz w:val="28"/>
          <w:szCs w:val="28"/>
          <w:lang w:val="pt-BR"/>
        </w:rPr>
        <w:br/>
        <w:t>6.Non xanh nước ……… </w:t>
      </w:r>
      <w:r w:rsidRPr="005273F7">
        <w:rPr>
          <w:rFonts w:ascii="Times New Roman" w:hAnsi="Times New Roman"/>
          <w:sz w:val="28"/>
          <w:szCs w:val="28"/>
          <w:lang w:val="pt-BR"/>
        </w:rPr>
        <w:br/>
        <w:t>7.Kề vai ……….cánh. </w:t>
      </w:r>
      <w:r w:rsidRPr="005273F7">
        <w:rPr>
          <w:rFonts w:ascii="Times New Roman" w:hAnsi="Times New Roman"/>
          <w:sz w:val="28"/>
          <w:szCs w:val="28"/>
          <w:lang w:val="pt-BR"/>
        </w:rPr>
        <w:br/>
        <w:t>8.Muôn người như………. </w:t>
      </w:r>
      <w:r w:rsidRPr="005273F7">
        <w:rPr>
          <w:rFonts w:ascii="Times New Roman" w:hAnsi="Times New Roman"/>
          <w:sz w:val="28"/>
          <w:szCs w:val="28"/>
          <w:lang w:val="pt-BR"/>
        </w:rPr>
        <w:br/>
        <w:t>9. Đồng cam……..khổ </w:t>
      </w:r>
      <w:r w:rsidRPr="005273F7">
        <w:rPr>
          <w:rFonts w:ascii="Times New Roman" w:hAnsi="Times New Roman"/>
          <w:sz w:val="28"/>
          <w:szCs w:val="28"/>
          <w:lang w:val="pt-BR"/>
        </w:rPr>
        <w:br/>
        <w:t xml:space="preserve">10. </w:t>
      </w:r>
      <w:r w:rsidRPr="003A46B5">
        <w:rPr>
          <w:rFonts w:ascii="Times New Roman" w:hAnsi="Times New Roman"/>
          <w:sz w:val="28"/>
          <w:szCs w:val="28"/>
          <w:lang w:val="pt-BR"/>
        </w:rPr>
        <w:t>Bốn biển một………</w:t>
      </w:r>
    </w:p>
    <w:p w14:paraId="562AD8B5" w14:textId="77777777" w:rsidR="005273F7" w:rsidRPr="003A46B5" w:rsidRDefault="005273F7" w:rsidP="005273F7">
      <w:pPr>
        <w:jc w:val="center"/>
        <w:rPr>
          <w:rFonts w:ascii="Times New Roman" w:hAnsi="Times New Roman"/>
          <w:b/>
          <w:sz w:val="28"/>
          <w:szCs w:val="28"/>
          <w:lang w:val="pt-BR"/>
        </w:rPr>
      </w:pPr>
      <w:r w:rsidRPr="003A46B5">
        <w:rPr>
          <w:rFonts w:ascii="Times New Roman" w:hAnsi="Times New Roman"/>
          <w:b/>
          <w:sz w:val="28"/>
          <w:szCs w:val="28"/>
          <w:lang w:val="pt-BR"/>
        </w:rPr>
        <w:t>Gợi ý trả lời</w:t>
      </w:r>
    </w:p>
    <w:p w14:paraId="44C86CDF" w14:textId="77777777" w:rsidR="005273F7" w:rsidRPr="003A46B5" w:rsidRDefault="005273F7" w:rsidP="005273F7">
      <w:pPr>
        <w:rPr>
          <w:rFonts w:ascii="Times New Roman" w:hAnsi="Times New Roman"/>
          <w:b/>
          <w:sz w:val="28"/>
          <w:szCs w:val="28"/>
          <w:u w:val="single"/>
          <w:lang w:val="pt-BR"/>
        </w:rPr>
      </w:pPr>
      <w:r w:rsidRPr="003A46B5">
        <w:rPr>
          <w:rFonts w:ascii="Times New Roman" w:hAnsi="Times New Roman"/>
          <w:sz w:val="28"/>
          <w:szCs w:val="28"/>
          <w:lang w:val="pt-BR"/>
        </w:rPr>
        <w:lastRenderedPageBreak/>
        <w:t>1. Nam thanh nữ  tú</w:t>
      </w:r>
      <w:r w:rsidRPr="003A46B5">
        <w:rPr>
          <w:rFonts w:ascii="Times New Roman" w:hAnsi="Times New Roman"/>
          <w:sz w:val="28"/>
          <w:szCs w:val="28"/>
          <w:lang w:val="pt-BR"/>
        </w:rPr>
        <w:br/>
        <w:t>2.Trai tài gái sắc</w:t>
      </w:r>
      <w:r w:rsidRPr="003A46B5">
        <w:rPr>
          <w:rFonts w:ascii="Times New Roman" w:hAnsi="Times New Roman"/>
          <w:sz w:val="28"/>
          <w:szCs w:val="28"/>
          <w:lang w:val="pt-BR"/>
        </w:rPr>
        <w:br/>
        <w:t>3.Cầu được ước thấy</w:t>
      </w:r>
      <w:r w:rsidRPr="003A46B5">
        <w:rPr>
          <w:rFonts w:ascii="Times New Roman" w:hAnsi="Times New Roman"/>
          <w:sz w:val="28"/>
          <w:szCs w:val="28"/>
          <w:lang w:val="pt-BR"/>
        </w:rPr>
        <w:br/>
        <w:t>4.Ước của trái mùa </w:t>
      </w:r>
      <w:r w:rsidRPr="003A46B5">
        <w:rPr>
          <w:rFonts w:ascii="Times New Roman" w:hAnsi="Times New Roman"/>
          <w:sz w:val="28"/>
          <w:szCs w:val="28"/>
          <w:lang w:val="pt-BR"/>
        </w:rPr>
        <w:br/>
        <w:t>5.Đứng núi này trông núi nọ. </w:t>
      </w:r>
      <w:r w:rsidRPr="003A46B5">
        <w:rPr>
          <w:rFonts w:ascii="Times New Roman" w:hAnsi="Times New Roman"/>
          <w:sz w:val="28"/>
          <w:szCs w:val="28"/>
          <w:lang w:val="pt-BR"/>
        </w:rPr>
        <w:br/>
        <w:t>6.Non xanh nước biếc </w:t>
      </w:r>
      <w:r w:rsidRPr="003A46B5">
        <w:rPr>
          <w:rFonts w:ascii="Times New Roman" w:hAnsi="Times New Roman"/>
          <w:sz w:val="28"/>
          <w:szCs w:val="28"/>
          <w:lang w:val="pt-BR"/>
        </w:rPr>
        <w:br/>
        <w:t>7.Kề vai sát cánh. </w:t>
      </w:r>
      <w:r w:rsidRPr="003A46B5">
        <w:rPr>
          <w:rFonts w:ascii="Times New Roman" w:hAnsi="Times New Roman"/>
          <w:sz w:val="28"/>
          <w:szCs w:val="28"/>
          <w:lang w:val="pt-BR"/>
        </w:rPr>
        <w:br/>
        <w:t>8.Muôn người như một</w:t>
      </w:r>
      <w:r w:rsidRPr="003A46B5">
        <w:rPr>
          <w:rFonts w:ascii="Times New Roman" w:hAnsi="Times New Roman"/>
          <w:sz w:val="28"/>
          <w:szCs w:val="28"/>
          <w:lang w:val="pt-BR"/>
        </w:rPr>
        <w:br/>
        <w:t>9. Đồng cam cộng khổ </w:t>
      </w:r>
      <w:r w:rsidRPr="003A46B5">
        <w:rPr>
          <w:rFonts w:ascii="Times New Roman" w:hAnsi="Times New Roman"/>
          <w:sz w:val="28"/>
          <w:szCs w:val="28"/>
          <w:lang w:val="pt-BR"/>
        </w:rPr>
        <w:br/>
        <w:t>10. Bốn biển một nhà</w:t>
      </w:r>
    </w:p>
    <w:p w14:paraId="58058E09"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b/>
          <w:bCs/>
          <w:sz w:val="28"/>
          <w:szCs w:val="28"/>
          <w:u w:val="single"/>
          <w:lang w:val="pt-BR"/>
        </w:rPr>
        <w:t>Bài 8</w:t>
      </w:r>
      <w:r w:rsidRPr="003A46B5">
        <w:rPr>
          <w:rFonts w:ascii="Times New Roman" w:hAnsi="Times New Roman"/>
          <w:b/>
          <w:bCs/>
          <w:sz w:val="28"/>
          <w:szCs w:val="28"/>
          <w:lang w:val="pt-BR"/>
        </w:rPr>
        <w:t>.</w:t>
      </w:r>
      <w:r w:rsidRPr="003A46B5">
        <w:rPr>
          <w:rFonts w:ascii="Times New Roman" w:hAnsi="Times New Roman"/>
          <w:sz w:val="28"/>
          <w:szCs w:val="28"/>
          <w:lang w:val="pt-BR"/>
        </w:rPr>
        <w:t> Tìm và giải nghĩa các thành ngữ có trong các câu sau :</w:t>
      </w:r>
    </w:p>
    <w:p w14:paraId="6826E61B"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i/>
          <w:iCs/>
          <w:sz w:val="28"/>
          <w:szCs w:val="28"/>
          <w:lang w:val="pt-BR"/>
        </w:rPr>
        <w:t> a. Rồi đến chiều, tự nhiên chị thấy máy mắt thì đâm lo thành ra ruột nóng như cào.</w:t>
      </w:r>
    </w:p>
    <w:p w14:paraId="375676CC"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i/>
          <w:iCs/>
          <w:sz w:val="28"/>
          <w:szCs w:val="28"/>
          <w:lang w:val="pt-BR"/>
        </w:rPr>
        <w:t> b. Giấy tờ ai dám đưa cho ông cụ ruột để ngoài da ấy.</w:t>
      </w:r>
    </w:p>
    <w:p w14:paraId="0B18338C" w14:textId="77777777" w:rsidR="005273F7" w:rsidRPr="003A46B5" w:rsidRDefault="005273F7" w:rsidP="005273F7">
      <w:pPr>
        <w:ind w:left="6480" w:firstLine="720"/>
        <w:jc w:val="both"/>
        <w:rPr>
          <w:rFonts w:ascii="Times New Roman" w:hAnsi="Times New Roman"/>
          <w:i/>
          <w:sz w:val="28"/>
          <w:szCs w:val="28"/>
          <w:lang w:val="pt-BR"/>
        </w:rPr>
      </w:pPr>
      <w:r w:rsidRPr="003A46B5">
        <w:rPr>
          <w:rFonts w:ascii="Times New Roman" w:hAnsi="Times New Roman"/>
          <w:i/>
          <w:sz w:val="28"/>
          <w:szCs w:val="28"/>
          <w:lang w:val="pt-BR"/>
        </w:rPr>
        <w:t>(Báo Văn nghệ)</w:t>
      </w:r>
    </w:p>
    <w:p w14:paraId="3A7E479E"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i/>
          <w:iCs/>
          <w:sz w:val="28"/>
          <w:szCs w:val="28"/>
          <w:lang w:val="pt-BR"/>
        </w:rPr>
        <w:t> c. Thật không muốn có chuyện lôi thôi trong nhà, đành nhiều khi phải nhắm mắt làm ngơ.</w:t>
      </w:r>
    </w:p>
    <w:p w14:paraId="198E565C" w14:textId="77777777" w:rsidR="005273F7" w:rsidRPr="003A46B5" w:rsidRDefault="005273F7" w:rsidP="005273F7">
      <w:pPr>
        <w:ind w:left="7200" w:firstLine="720"/>
        <w:jc w:val="both"/>
        <w:rPr>
          <w:rFonts w:ascii="Times New Roman" w:hAnsi="Times New Roman"/>
          <w:i/>
          <w:sz w:val="28"/>
          <w:szCs w:val="28"/>
          <w:lang w:val="pt-BR"/>
        </w:rPr>
      </w:pPr>
      <w:r w:rsidRPr="003A46B5">
        <w:rPr>
          <w:rFonts w:ascii="Times New Roman" w:hAnsi="Times New Roman"/>
          <w:i/>
          <w:sz w:val="28"/>
          <w:szCs w:val="28"/>
          <w:lang w:val="pt-BR"/>
        </w:rPr>
        <w:t>(Chu Văn)</w:t>
      </w:r>
    </w:p>
    <w:p w14:paraId="0493D8B9" w14:textId="77777777" w:rsidR="005273F7" w:rsidRPr="003A46B5" w:rsidRDefault="005273F7" w:rsidP="005273F7">
      <w:pPr>
        <w:jc w:val="center"/>
        <w:rPr>
          <w:rFonts w:ascii="Times New Roman" w:hAnsi="Times New Roman"/>
          <w:b/>
          <w:sz w:val="28"/>
          <w:szCs w:val="28"/>
          <w:lang w:val="pt-BR"/>
        </w:rPr>
      </w:pPr>
      <w:r w:rsidRPr="003A46B5">
        <w:rPr>
          <w:rFonts w:ascii="Times New Roman" w:hAnsi="Times New Roman"/>
          <w:b/>
          <w:sz w:val="28"/>
          <w:szCs w:val="28"/>
          <w:lang w:val="pt-BR"/>
        </w:rPr>
        <w:t>Gợi ý trả lời</w:t>
      </w:r>
    </w:p>
    <w:p w14:paraId="36EDE7C1"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Các thành ngữ trong các câu đã cho như sau :</w:t>
      </w:r>
    </w:p>
    <w:p w14:paraId="5FE0B9F1"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a. </w:t>
      </w:r>
      <w:r w:rsidRPr="003A46B5">
        <w:rPr>
          <w:rFonts w:ascii="Times New Roman" w:hAnsi="Times New Roman"/>
          <w:i/>
          <w:iCs/>
          <w:sz w:val="28"/>
          <w:szCs w:val="28"/>
          <w:lang w:val="pt-BR"/>
        </w:rPr>
        <w:t>Ruột nóng như cào</w:t>
      </w:r>
      <w:r w:rsidRPr="003A46B5">
        <w:rPr>
          <w:rFonts w:ascii="Times New Roman" w:hAnsi="Times New Roman"/>
          <w:sz w:val="28"/>
          <w:szCs w:val="28"/>
          <w:lang w:val="pt-BR"/>
        </w:rPr>
        <w:t> : rất sốt ruột, bồn chồn, không yên lòng.</w:t>
      </w:r>
    </w:p>
    <w:p w14:paraId="4B4A42CB"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b. </w:t>
      </w:r>
      <w:r w:rsidRPr="003A46B5">
        <w:rPr>
          <w:rFonts w:ascii="Times New Roman" w:hAnsi="Times New Roman"/>
          <w:i/>
          <w:iCs/>
          <w:sz w:val="28"/>
          <w:szCs w:val="28"/>
          <w:lang w:val="pt-BR"/>
        </w:rPr>
        <w:t>Ruột để ngoài da</w:t>
      </w:r>
      <w:r w:rsidRPr="003A46B5">
        <w:rPr>
          <w:rFonts w:ascii="Times New Roman" w:hAnsi="Times New Roman"/>
          <w:sz w:val="28"/>
          <w:szCs w:val="28"/>
          <w:lang w:val="pt-BR"/>
        </w:rPr>
        <w:t> : (có tính) đểnh đoảng, hay quên, vô tâm vô tính.</w:t>
      </w:r>
    </w:p>
    <w:p w14:paraId="7AF14354"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c. </w:t>
      </w:r>
      <w:r w:rsidRPr="003A46B5">
        <w:rPr>
          <w:rFonts w:ascii="Times New Roman" w:hAnsi="Times New Roman"/>
          <w:i/>
          <w:iCs/>
          <w:sz w:val="28"/>
          <w:szCs w:val="28"/>
          <w:lang w:val="pt-BR"/>
        </w:rPr>
        <w:t>Nhắm mắt làm ngơ</w:t>
      </w:r>
      <w:r w:rsidRPr="003A46B5">
        <w:rPr>
          <w:rFonts w:ascii="Times New Roman" w:hAnsi="Times New Roman"/>
          <w:sz w:val="28"/>
          <w:szCs w:val="28"/>
          <w:lang w:val="pt-BR"/>
        </w:rPr>
        <w:t> : cố tình lảng tránh, làm ra vẻ không hay biết gì về sự việc đang diễn ra trước mắt để tránh liên lụy, phiền phức.</w:t>
      </w:r>
    </w:p>
    <w:p w14:paraId="14B0E8B3"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b/>
          <w:sz w:val="28"/>
          <w:szCs w:val="28"/>
          <w:u w:val="single"/>
          <w:lang w:val="pt-BR"/>
        </w:rPr>
        <w:t>Bài 9</w:t>
      </w:r>
      <w:r w:rsidRPr="003A46B5">
        <w:rPr>
          <w:rFonts w:ascii="Times New Roman" w:hAnsi="Times New Roman"/>
          <w:b/>
          <w:bCs/>
          <w:sz w:val="28"/>
          <w:szCs w:val="28"/>
          <w:lang w:val="pt-BR"/>
        </w:rPr>
        <w:t>.</w:t>
      </w:r>
      <w:r w:rsidRPr="003A46B5">
        <w:rPr>
          <w:rFonts w:ascii="Times New Roman" w:hAnsi="Times New Roman"/>
          <w:sz w:val="28"/>
          <w:szCs w:val="28"/>
          <w:lang w:val="pt-BR"/>
        </w:rPr>
        <w:t> Đặt với mỗi thành ngữ cho dưới đây 1 câu : </w:t>
      </w:r>
      <w:r w:rsidRPr="003A46B5">
        <w:rPr>
          <w:rFonts w:ascii="Times New Roman" w:hAnsi="Times New Roman"/>
          <w:i/>
          <w:iCs/>
          <w:sz w:val="28"/>
          <w:szCs w:val="28"/>
          <w:lang w:val="pt-BR"/>
        </w:rPr>
        <w:t>Mặt nặng mày nhẹ, Mặt hoa da phấn, Mặt sắt đen sì.</w:t>
      </w:r>
    </w:p>
    <w:p w14:paraId="61DBE62E"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Tìm thêm một số thành ngữ khác có từ mặt. Giải nghĩa các thành ngữ đã tìm được.</w:t>
      </w:r>
    </w:p>
    <w:p w14:paraId="4C1A53AB" w14:textId="77777777" w:rsidR="005273F7" w:rsidRPr="003A46B5" w:rsidRDefault="005273F7" w:rsidP="005273F7">
      <w:pPr>
        <w:jc w:val="center"/>
        <w:rPr>
          <w:rFonts w:ascii="Times New Roman" w:hAnsi="Times New Roman"/>
          <w:b/>
          <w:color w:val="FF0000"/>
          <w:sz w:val="28"/>
          <w:szCs w:val="28"/>
          <w:lang w:val="pt-BR"/>
        </w:rPr>
      </w:pPr>
      <w:r w:rsidRPr="003A46B5">
        <w:rPr>
          <w:rFonts w:ascii="Times New Roman" w:hAnsi="Times New Roman"/>
          <w:b/>
          <w:color w:val="FF0000"/>
          <w:sz w:val="28"/>
          <w:szCs w:val="28"/>
          <w:lang w:val="pt-BR"/>
        </w:rPr>
        <w:t>Gợi ý trả lời</w:t>
      </w:r>
    </w:p>
    <w:p w14:paraId="2908A29C"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 xml:space="preserve">- </w:t>
      </w:r>
      <w:r w:rsidRPr="003A46B5">
        <w:rPr>
          <w:rFonts w:ascii="Times New Roman" w:hAnsi="Times New Roman"/>
          <w:i/>
          <w:iCs/>
          <w:sz w:val="28"/>
          <w:szCs w:val="28"/>
          <w:lang w:val="pt-BR"/>
        </w:rPr>
        <w:t>Thà rằng có điều không vừa ý nhau cứ nói toạc móng heo còn dễ chịu hơn là để bụng rồi </w:t>
      </w:r>
      <w:r w:rsidRPr="003A46B5">
        <w:rPr>
          <w:rFonts w:ascii="Times New Roman" w:hAnsi="Times New Roman"/>
          <w:b/>
          <w:bCs/>
          <w:i/>
          <w:iCs/>
          <w:sz w:val="28"/>
          <w:szCs w:val="28"/>
          <w:lang w:val="pt-BR"/>
        </w:rPr>
        <w:t>mặt nặng mày nhẹ</w:t>
      </w:r>
      <w:r w:rsidRPr="003A46B5">
        <w:rPr>
          <w:rFonts w:ascii="Times New Roman" w:hAnsi="Times New Roman"/>
          <w:i/>
          <w:iCs/>
          <w:sz w:val="28"/>
          <w:szCs w:val="28"/>
          <w:lang w:val="pt-BR"/>
        </w:rPr>
        <w:t>.</w:t>
      </w:r>
      <w:r w:rsidRPr="003A46B5">
        <w:rPr>
          <w:rFonts w:ascii="Times New Roman" w:hAnsi="Times New Roman"/>
          <w:sz w:val="28"/>
          <w:szCs w:val="28"/>
          <w:lang w:val="pt-BR"/>
        </w:rPr>
        <w:t> (Trung Đông)</w:t>
      </w:r>
    </w:p>
    <w:p w14:paraId="4B530C32"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 xml:space="preserve">- </w:t>
      </w:r>
      <w:r w:rsidRPr="003A46B5">
        <w:rPr>
          <w:rFonts w:ascii="Times New Roman" w:hAnsi="Times New Roman"/>
          <w:i/>
          <w:iCs/>
          <w:sz w:val="28"/>
          <w:szCs w:val="28"/>
          <w:lang w:val="pt-BR"/>
        </w:rPr>
        <w:t>Rõ ràng người </w:t>
      </w:r>
      <w:r w:rsidRPr="003A46B5">
        <w:rPr>
          <w:rFonts w:ascii="Times New Roman" w:hAnsi="Times New Roman"/>
          <w:b/>
          <w:bCs/>
          <w:i/>
          <w:iCs/>
          <w:sz w:val="28"/>
          <w:szCs w:val="28"/>
          <w:lang w:val="pt-BR"/>
        </w:rPr>
        <w:t>mặt hoa da phấn</w:t>
      </w:r>
      <w:r w:rsidRPr="003A46B5">
        <w:rPr>
          <w:rFonts w:ascii="Times New Roman" w:hAnsi="Times New Roman"/>
          <w:i/>
          <w:iCs/>
          <w:sz w:val="28"/>
          <w:szCs w:val="28"/>
          <w:lang w:val="pt-BR"/>
        </w:rPr>
        <w:t>, ăn nói dịu dàng, đẹp như cái sao băng.</w:t>
      </w:r>
      <w:r w:rsidRPr="003A46B5">
        <w:rPr>
          <w:rFonts w:ascii="Times New Roman" w:hAnsi="Times New Roman"/>
          <w:sz w:val="28"/>
          <w:szCs w:val="28"/>
          <w:lang w:val="pt-BR"/>
        </w:rPr>
        <w:t> (Vũ Tú Nam)</w:t>
      </w:r>
    </w:p>
    <w:p w14:paraId="4C07A59E"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 xml:space="preserve">- </w:t>
      </w:r>
      <w:r w:rsidRPr="003A46B5">
        <w:rPr>
          <w:rFonts w:ascii="Times New Roman" w:hAnsi="Times New Roman"/>
          <w:i/>
          <w:iCs/>
          <w:sz w:val="28"/>
          <w:szCs w:val="28"/>
          <w:lang w:val="pt-BR"/>
        </w:rPr>
        <w:t>Trông lên </w:t>
      </w:r>
      <w:r w:rsidRPr="003A46B5">
        <w:rPr>
          <w:rFonts w:ascii="Times New Roman" w:hAnsi="Times New Roman"/>
          <w:b/>
          <w:bCs/>
          <w:i/>
          <w:iCs/>
          <w:sz w:val="28"/>
          <w:szCs w:val="28"/>
          <w:lang w:val="pt-BR"/>
        </w:rPr>
        <w:t>mặt sắt đen sì</w:t>
      </w:r>
      <w:r w:rsidRPr="003A46B5">
        <w:rPr>
          <w:rFonts w:ascii="Times New Roman" w:hAnsi="Times New Roman"/>
          <w:i/>
          <w:iCs/>
          <w:sz w:val="28"/>
          <w:szCs w:val="28"/>
          <w:lang w:val="pt-BR"/>
        </w:rPr>
        <w:t> / Lập nghiêm trước đã ra uy nặng lời.</w:t>
      </w:r>
      <w:r w:rsidRPr="003A46B5">
        <w:rPr>
          <w:rFonts w:ascii="Times New Roman" w:hAnsi="Times New Roman"/>
          <w:sz w:val="28"/>
          <w:szCs w:val="28"/>
          <w:lang w:val="pt-BR"/>
        </w:rPr>
        <w:t> (Nguyễn Du)</w:t>
      </w:r>
    </w:p>
    <w:p w14:paraId="5C6974DD" w14:textId="77777777" w:rsidR="005273F7" w:rsidRPr="003A46B5" w:rsidRDefault="005273F7" w:rsidP="005273F7">
      <w:pPr>
        <w:jc w:val="both"/>
        <w:rPr>
          <w:rFonts w:ascii="Times New Roman" w:hAnsi="Times New Roman"/>
          <w:sz w:val="28"/>
          <w:szCs w:val="28"/>
          <w:lang w:val="pt-BR"/>
        </w:rPr>
      </w:pPr>
      <w:r w:rsidRPr="003A46B5">
        <w:rPr>
          <w:rFonts w:ascii="Times New Roman" w:hAnsi="Times New Roman"/>
          <w:sz w:val="28"/>
          <w:szCs w:val="28"/>
          <w:lang w:val="pt-BR"/>
        </w:rPr>
        <w:t>Có thể kể thêm một số thành ngữ khác có từ mặt như sau : </w:t>
      </w:r>
      <w:r w:rsidRPr="003A46B5">
        <w:rPr>
          <w:rFonts w:ascii="Times New Roman" w:hAnsi="Times New Roman"/>
          <w:i/>
          <w:iCs/>
          <w:sz w:val="28"/>
          <w:szCs w:val="28"/>
          <w:lang w:val="pt-BR"/>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54B533A7" w14:textId="77777777" w:rsidR="005273F7" w:rsidRPr="003A46B5" w:rsidRDefault="005273F7" w:rsidP="008259A5">
      <w:pPr>
        <w:jc w:val="center"/>
        <w:rPr>
          <w:rFonts w:ascii="Times New Roman" w:hAnsi="Times New Roman"/>
          <w:b/>
          <w:color w:val="FF0000"/>
          <w:sz w:val="28"/>
          <w:szCs w:val="28"/>
          <w:lang w:val="pt-BR"/>
        </w:rPr>
      </w:pPr>
    </w:p>
    <w:p w14:paraId="468B60B0" w14:textId="77777777" w:rsidR="005273F7" w:rsidRPr="003A46B5" w:rsidRDefault="005273F7" w:rsidP="008259A5">
      <w:pPr>
        <w:jc w:val="center"/>
        <w:rPr>
          <w:rFonts w:ascii="Times New Roman" w:hAnsi="Times New Roman"/>
          <w:b/>
          <w:color w:val="FF0000"/>
          <w:sz w:val="28"/>
          <w:szCs w:val="28"/>
          <w:lang w:val="pt-BR"/>
        </w:rPr>
      </w:pPr>
    </w:p>
    <w:p w14:paraId="6C0923AA" w14:textId="77777777" w:rsidR="008259A5" w:rsidRPr="003A46B5" w:rsidRDefault="008259A5" w:rsidP="008259A5">
      <w:pPr>
        <w:jc w:val="center"/>
        <w:rPr>
          <w:rFonts w:ascii="Times New Roman" w:hAnsi="Times New Roman"/>
          <w:b/>
          <w:color w:val="FF0000"/>
          <w:sz w:val="28"/>
          <w:szCs w:val="28"/>
          <w:lang w:val="pt-BR"/>
        </w:rPr>
      </w:pPr>
      <w:r w:rsidRPr="003A46B5">
        <w:rPr>
          <w:rFonts w:ascii="Times New Roman" w:hAnsi="Times New Roman"/>
          <w:b/>
          <w:color w:val="FF0000"/>
          <w:sz w:val="28"/>
          <w:szCs w:val="28"/>
          <w:lang w:val="pt-BR"/>
        </w:rPr>
        <w:t>ÔN TẬP KĨ NĂNG VIẾT:</w:t>
      </w:r>
    </w:p>
    <w:p w14:paraId="35AA27E5" w14:textId="77777777" w:rsidR="008259A5" w:rsidRPr="003A46B5" w:rsidRDefault="008259A5" w:rsidP="008259A5">
      <w:pPr>
        <w:ind w:right="864"/>
        <w:jc w:val="center"/>
        <w:outlineLvl w:val="0"/>
        <w:rPr>
          <w:rFonts w:ascii="Times New Roman" w:eastAsia="MS Mincho" w:hAnsi="Times New Roman"/>
          <w:b/>
          <w:color w:val="FF0000"/>
          <w:sz w:val="28"/>
          <w:szCs w:val="28"/>
          <w:lang w:val="pt-BR" w:eastAsia="ja-JP"/>
        </w:rPr>
      </w:pPr>
      <w:r w:rsidRPr="003A46B5">
        <w:rPr>
          <w:rFonts w:ascii="Times New Roman" w:eastAsia="MS Mincho" w:hAnsi="Times New Roman"/>
          <w:b/>
          <w:color w:val="FF0000"/>
          <w:sz w:val="28"/>
          <w:szCs w:val="28"/>
          <w:lang w:val="pt-BR" w:eastAsia="ja-JP"/>
        </w:rPr>
        <w:t xml:space="preserve"> LÀM MỘT BÀI THƠ LỤC BÁT</w:t>
      </w:r>
    </w:p>
    <w:p w14:paraId="5BC94ED6" w14:textId="77777777" w:rsidR="008259A5" w:rsidRPr="003A46B5" w:rsidRDefault="008259A5" w:rsidP="008259A5">
      <w:pPr>
        <w:tabs>
          <w:tab w:val="left" w:pos="2184"/>
        </w:tabs>
        <w:jc w:val="center"/>
        <w:rPr>
          <w:rFonts w:ascii="Times New Roman" w:eastAsia="MS Mincho" w:hAnsi="Times New Roman"/>
          <w:b/>
          <w:color w:val="FF0000"/>
          <w:sz w:val="28"/>
          <w:szCs w:val="28"/>
          <w:lang w:val="pt-BR" w:eastAsia="ja-JP"/>
        </w:rPr>
      </w:pPr>
      <w:r w:rsidRPr="003A46B5">
        <w:rPr>
          <w:rFonts w:ascii="Times New Roman" w:eastAsia="MS Mincho" w:hAnsi="Times New Roman"/>
          <w:b/>
          <w:color w:val="FF0000"/>
          <w:sz w:val="28"/>
          <w:szCs w:val="28"/>
          <w:lang w:val="pt-BR" w:eastAsia="ja-JP"/>
        </w:rPr>
        <w:t xml:space="preserve"> VIẾT ĐOẠN VĂN GHI LẠI CẢM XÚC VỀ MỘT BÀI THƠ LỤC BÁT</w:t>
      </w:r>
    </w:p>
    <w:p w14:paraId="54E24EFE" w14:textId="77777777" w:rsidR="008259A5" w:rsidRPr="003A46B5" w:rsidRDefault="008259A5" w:rsidP="008259A5">
      <w:pPr>
        <w:tabs>
          <w:tab w:val="left" w:pos="630"/>
        </w:tabs>
        <w:ind w:left="-90"/>
        <w:jc w:val="center"/>
        <w:rPr>
          <w:rFonts w:ascii="Times New Roman" w:hAnsi="Times New Roman"/>
          <w:b/>
          <w:color w:val="FF0000"/>
          <w:sz w:val="28"/>
          <w:szCs w:val="28"/>
          <w:lang w:val="pt-BR"/>
        </w:rPr>
      </w:pPr>
    </w:p>
    <w:p w14:paraId="08FD4BA8" w14:textId="77777777" w:rsidR="008259A5" w:rsidRPr="003A46B5" w:rsidRDefault="008259A5" w:rsidP="008259A5">
      <w:pPr>
        <w:ind w:left="-90"/>
        <w:rPr>
          <w:rFonts w:ascii="Times New Roman" w:eastAsia="MS Mincho" w:hAnsi="Times New Roman"/>
          <w:b/>
          <w:sz w:val="28"/>
          <w:szCs w:val="28"/>
          <w:lang w:val="pt-BR" w:eastAsia="ja-JP"/>
        </w:rPr>
      </w:pPr>
      <w:r w:rsidRPr="003A46B5">
        <w:rPr>
          <w:rFonts w:ascii="Times New Roman" w:hAnsi="Times New Roman"/>
          <w:b/>
          <w:sz w:val="28"/>
          <w:szCs w:val="28"/>
          <w:lang w:val="pt-BR"/>
        </w:rPr>
        <w:t>A</w:t>
      </w:r>
      <w:r w:rsidRPr="003A46B5">
        <w:rPr>
          <w:rFonts w:ascii="Times New Roman" w:hAnsi="Times New Roman"/>
          <w:sz w:val="28"/>
          <w:szCs w:val="28"/>
          <w:lang w:val="pt-BR"/>
        </w:rPr>
        <w:t xml:space="preserve">. </w:t>
      </w:r>
      <w:r w:rsidRPr="003A46B5">
        <w:rPr>
          <w:rFonts w:ascii="Times New Roman" w:eastAsia="MS Mincho" w:hAnsi="Times New Roman"/>
          <w:b/>
          <w:sz w:val="28"/>
          <w:szCs w:val="28"/>
          <w:lang w:val="pt-BR" w:eastAsia="ja-JP"/>
        </w:rPr>
        <w:t>LÀM MỘT BÀI THƠ LỤC BÁT</w:t>
      </w:r>
    </w:p>
    <w:p w14:paraId="784C164A" w14:textId="77777777" w:rsidR="008259A5" w:rsidRPr="003A46B5" w:rsidRDefault="008259A5" w:rsidP="008259A5">
      <w:pPr>
        <w:textAlignment w:val="top"/>
        <w:rPr>
          <w:rFonts w:ascii="Times New Roman" w:hAnsi="Times New Roman"/>
          <w:sz w:val="28"/>
          <w:szCs w:val="28"/>
          <w:lang w:val="pt-BR"/>
        </w:rPr>
      </w:pPr>
      <w:r w:rsidRPr="003A46B5">
        <w:rPr>
          <w:rFonts w:ascii="Times New Roman" w:hAnsi="Times New Roman"/>
          <w:b/>
          <w:bCs/>
          <w:sz w:val="28"/>
          <w:szCs w:val="28"/>
          <w:lang w:val="pt-BR"/>
        </w:rPr>
        <w:lastRenderedPageBreak/>
        <w:t>I. Yêu cầu đối với đoạn văn ghi lại cảm xúc về một bài thơ lục bát</w:t>
      </w:r>
      <w:r w:rsidRPr="003A46B5">
        <w:rPr>
          <w:rFonts w:ascii="Times New Roman" w:hAnsi="Times New Roman"/>
          <w:b/>
          <w:bCs/>
          <w:sz w:val="28"/>
          <w:szCs w:val="28"/>
          <w:lang w:val="pt-BR"/>
        </w:rPr>
        <w:br/>
      </w:r>
      <w:r w:rsidRPr="003A46B5">
        <w:rPr>
          <w:rFonts w:ascii="Times New Roman" w:hAnsi="Times New Roman"/>
          <w:sz w:val="28"/>
          <w:szCs w:val="28"/>
          <w:lang w:val="pt-BR"/>
        </w:rPr>
        <w:t>- Đảm bảo yêu cầu về hình thức của đoạn văn.</w:t>
      </w:r>
      <w:r w:rsidRPr="003A46B5">
        <w:rPr>
          <w:rFonts w:ascii="Times New Roman" w:hAnsi="Times New Roman"/>
          <w:sz w:val="28"/>
          <w:szCs w:val="28"/>
          <w:lang w:val="pt-BR"/>
        </w:rPr>
        <w:br/>
        <w:t>- Trình bày cảm xúc về một bài thơ lục bát.</w:t>
      </w:r>
      <w:r w:rsidRPr="003A46B5">
        <w:rPr>
          <w:rFonts w:ascii="Times New Roman" w:hAnsi="Times New Roman"/>
          <w:sz w:val="28"/>
          <w:szCs w:val="28"/>
          <w:lang w:val="pt-BR"/>
        </w:rPr>
        <w:br/>
        <w:t>- Sử dụng ngôi thứ nhất để chia sẻ cảm xúc.</w:t>
      </w:r>
      <w:r w:rsidRPr="003A46B5">
        <w:rPr>
          <w:rFonts w:ascii="Times New Roman" w:hAnsi="Times New Roman"/>
          <w:sz w:val="28"/>
          <w:szCs w:val="28"/>
          <w:lang w:val="pt-BR"/>
        </w:rPr>
        <w:br/>
        <w:t>- Cấu trúc gồm có ba phần:</w:t>
      </w:r>
      <w:r w:rsidRPr="003A46B5">
        <w:rPr>
          <w:rFonts w:ascii="Times New Roman" w:hAnsi="Times New Roman"/>
          <w:sz w:val="28"/>
          <w:szCs w:val="28"/>
          <w:lang w:val="pt-BR"/>
        </w:rPr>
        <w:br/>
        <w:t>+ Mở đoạn: Giới thiệu nhan đề, tác giả và cảm xúc chung về bài thơ (câu chủ đề).</w:t>
      </w:r>
      <w:r w:rsidRPr="003A46B5">
        <w:rPr>
          <w:rFonts w:ascii="Times New Roman" w:hAnsi="Times New Roman"/>
          <w:sz w:val="28"/>
          <w:szCs w:val="28"/>
          <w:lang w:val="pt-BR"/>
        </w:rPr>
        <w:br/>
        <w:t>+ Thân đoạn: Trình bày cảm xúc của người đọc về nội dung và nghệ thuật của bài thơ. Làm rõ cảm xúc bằng những hình ảnh, từ ngữ được trích từ bài thơ.</w:t>
      </w:r>
      <w:r w:rsidRPr="003A46B5">
        <w:rPr>
          <w:rFonts w:ascii="Times New Roman" w:hAnsi="Times New Roman"/>
          <w:sz w:val="28"/>
          <w:szCs w:val="28"/>
          <w:lang w:val="pt-BR"/>
        </w:rPr>
        <w:br/>
        <w:t>+ Kết đoạn: Khẳng định lại cảm xúc về bài thơ và ý nghĩa của nó đối với bản thân.</w:t>
      </w:r>
      <w:r w:rsidRPr="003A46B5">
        <w:rPr>
          <w:rFonts w:ascii="Times New Roman" w:hAnsi="Times New Roman"/>
          <w:sz w:val="28"/>
          <w:szCs w:val="28"/>
          <w:lang w:val="pt-BR"/>
        </w:rPr>
        <w:br/>
      </w:r>
      <w:r w:rsidRPr="003A46B5">
        <w:rPr>
          <w:rFonts w:ascii="Times New Roman" w:hAnsi="Times New Roman"/>
          <w:b/>
          <w:bCs/>
          <w:sz w:val="28"/>
          <w:szCs w:val="28"/>
          <w:lang w:val="pt-BR"/>
        </w:rPr>
        <w:t>II. Quy trình viết đoạn văn ghi lại cảm xúc về một bài thơ lục bát</w:t>
      </w:r>
      <w:r w:rsidRPr="003A46B5">
        <w:rPr>
          <w:rFonts w:ascii="Times New Roman" w:hAnsi="Times New Roman"/>
          <w:b/>
          <w:bCs/>
          <w:sz w:val="28"/>
          <w:szCs w:val="28"/>
          <w:lang w:val="pt-BR"/>
        </w:rPr>
        <w:br/>
      </w:r>
      <w:r w:rsidRPr="003A46B5">
        <w:rPr>
          <w:rFonts w:ascii="Times New Roman" w:hAnsi="Times New Roman"/>
          <w:b/>
          <w:bCs/>
          <w:iCs/>
          <w:sz w:val="28"/>
          <w:szCs w:val="28"/>
          <w:lang w:val="pt-BR"/>
        </w:rPr>
        <w:t>Bước 1: Chuẩn bị trước khi viết.</w:t>
      </w:r>
      <w:r w:rsidRPr="003A46B5">
        <w:rPr>
          <w:rFonts w:ascii="Times New Roman" w:hAnsi="Times New Roman"/>
          <w:b/>
          <w:bCs/>
          <w:sz w:val="28"/>
          <w:szCs w:val="28"/>
          <w:lang w:val="pt-BR"/>
        </w:rPr>
        <w:br/>
        <w:t>* Xác định đề tài:</w:t>
      </w:r>
      <w:r w:rsidRPr="003A46B5">
        <w:rPr>
          <w:rFonts w:ascii="Times New Roman" w:hAnsi="Times New Roman"/>
          <w:sz w:val="28"/>
          <w:szCs w:val="28"/>
          <w:lang w:val="pt-BR"/>
        </w:rPr>
        <w:br/>
        <w:t>- Đề bài yêu cầu ghi lại cảm xúc của em về một bài thơ lục bát.</w:t>
      </w:r>
      <w:r w:rsidRPr="003A46B5">
        <w:rPr>
          <w:rFonts w:ascii="Times New Roman" w:hAnsi="Times New Roman"/>
          <w:sz w:val="28"/>
          <w:szCs w:val="28"/>
          <w:lang w:val="pt-BR"/>
        </w:rPr>
        <w:br/>
        <w:t>- Độ dài của đoạn văn từ 150 - 200 chữ.</w:t>
      </w:r>
      <w:r w:rsidRPr="003A46B5">
        <w:rPr>
          <w:rFonts w:ascii="Times New Roman" w:hAnsi="Times New Roman"/>
          <w:sz w:val="28"/>
          <w:szCs w:val="28"/>
          <w:lang w:val="pt-BR"/>
        </w:rPr>
        <w:br/>
      </w:r>
      <w:r w:rsidRPr="003A46B5">
        <w:rPr>
          <w:rFonts w:ascii="Times New Roman" w:hAnsi="Times New Roman"/>
          <w:b/>
          <w:bCs/>
          <w:sz w:val="28"/>
          <w:szCs w:val="28"/>
          <w:lang w:val="pt-BR"/>
        </w:rPr>
        <w:t>* Thu thập tư liệu: </w:t>
      </w:r>
      <w:r w:rsidRPr="003A46B5">
        <w:rPr>
          <w:rFonts w:ascii="Times New Roman" w:hAnsi="Times New Roman"/>
          <w:sz w:val="28"/>
          <w:szCs w:val="28"/>
          <w:lang w:val="pt-BR"/>
        </w:rPr>
        <w:t>Em có thể tìm và chọn một bài thơ lục bát mà em yêu thích hoặc có cảm xúc đặc biệt để viết. Ví dụ bài ca dao “Công cha như núi Thái Sơn”.</w:t>
      </w:r>
      <w:r w:rsidRPr="003A46B5">
        <w:rPr>
          <w:rFonts w:ascii="Times New Roman" w:hAnsi="Times New Roman"/>
          <w:sz w:val="28"/>
          <w:szCs w:val="28"/>
          <w:lang w:val="pt-BR"/>
        </w:rPr>
        <w:br/>
      </w:r>
      <w:r w:rsidRPr="003A46B5">
        <w:rPr>
          <w:rFonts w:ascii="Times New Roman" w:hAnsi="Times New Roman"/>
          <w:b/>
          <w:bCs/>
          <w:iCs/>
          <w:sz w:val="28"/>
          <w:szCs w:val="28"/>
          <w:lang w:val="pt-BR"/>
        </w:rPr>
        <w:t>Bước 2: Tìm ý, lập dàn ý</w:t>
      </w:r>
      <w:r w:rsidRPr="003A46B5">
        <w:rPr>
          <w:rFonts w:ascii="Times New Roman" w:hAnsi="Times New Roman"/>
          <w:b/>
          <w:bCs/>
          <w:sz w:val="28"/>
          <w:szCs w:val="28"/>
          <w:lang w:val="pt-BR"/>
        </w:rPr>
        <w:br/>
        <w:t>* Tìm ý:</w:t>
      </w:r>
      <w:r w:rsidRPr="003A46B5">
        <w:rPr>
          <w:rFonts w:ascii="Times New Roman" w:hAnsi="Times New Roman"/>
          <w:sz w:val="28"/>
          <w:szCs w:val="28"/>
          <w:lang w:val="pt-BR"/>
        </w:rPr>
        <w:br/>
        <w:t>- Âm thanh, vần, nhịp điệu của bài thơ và những cảm xúc mà bài thơ đã gợi cho em.</w:t>
      </w:r>
      <w:r w:rsidRPr="003A46B5">
        <w:rPr>
          <w:rFonts w:ascii="Times New Roman" w:hAnsi="Times New Roman"/>
          <w:sz w:val="28"/>
          <w:szCs w:val="28"/>
          <w:lang w:val="pt-BR"/>
        </w:rPr>
        <w:br/>
        <w:t>- Ý nghĩa của những từ ngữ, hình ảnh độc đáo, những biện pháp tu từ mà tác giả bài thơ sử dụng.</w:t>
      </w:r>
      <w:r w:rsidRPr="003A46B5">
        <w:rPr>
          <w:rFonts w:ascii="Times New Roman" w:hAnsi="Times New Roman"/>
          <w:sz w:val="28"/>
          <w:szCs w:val="28"/>
          <w:lang w:val="pt-BR"/>
        </w:rPr>
        <w:br/>
        <w:t>- Lí giải vì sao em có cảm xúc đặc biệt với bài thơ.</w:t>
      </w:r>
      <w:r w:rsidRPr="003A46B5">
        <w:rPr>
          <w:rFonts w:ascii="Times New Roman" w:hAnsi="Times New Roman"/>
          <w:sz w:val="28"/>
          <w:szCs w:val="28"/>
          <w:lang w:val="pt-BR"/>
        </w:rPr>
        <w:br/>
      </w:r>
      <w:r w:rsidRPr="003A46B5">
        <w:rPr>
          <w:rFonts w:ascii="Times New Roman" w:hAnsi="Times New Roman"/>
          <w:b/>
          <w:bCs/>
          <w:sz w:val="28"/>
          <w:szCs w:val="28"/>
          <w:lang w:val="pt-BR"/>
        </w:rPr>
        <w:t>* Lập dàn ý:</w:t>
      </w:r>
      <w:r w:rsidRPr="003A46B5">
        <w:rPr>
          <w:rFonts w:ascii="Times New Roman" w:hAnsi="Times New Roman"/>
          <w:sz w:val="28"/>
          <w:szCs w:val="28"/>
          <w:lang w:val="pt-BR"/>
        </w:rPr>
        <w:br/>
        <w:t>- Mở đoạn: Giới thiệu tên bài thơ, tên tác giả va nêu cảm xúc chung về bài thơ.</w:t>
      </w:r>
      <w:r w:rsidRPr="003A46B5">
        <w:rPr>
          <w:rFonts w:ascii="Times New Roman" w:hAnsi="Times New Roman"/>
          <w:sz w:val="28"/>
          <w:szCs w:val="28"/>
          <w:lang w:val="pt-BR"/>
        </w:rPr>
        <w:br/>
        <w:t>- Thân bài: Trình bày chi tiết cảm xúc của bản thân về bài thơ lục bát kèm theo dẫn chứng trích dẫn từ bài thơ.</w:t>
      </w:r>
      <w:r w:rsidRPr="003A46B5">
        <w:rPr>
          <w:rFonts w:ascii="Times New Roman" w:hAnsi="Times New Roman"/>
          <w:sz w:val="28"/>
          <w:szCs w:val="28"/>
          <w:lang w:val="pt-BR"/>
        </w:rPr>
        <w:br/>
        <w:t>- Kết đoạn: Khẳng định lại cảm xúc về bài thơ và ý nghĩa của vài thơ đối với bản thân.</w:t>
      </w:r>
      <w:r w:rsidRPr="003A46B5">
        <w:rPr>
          <w:rFonts w:ascii="Times New Roman" w:hAnsi="Times New Roman"/>
          <w:sz w:val="28"/>
          <w:szCs w:val="28"/>
          <w:lang w:val="pt-BR"/>
        </w:rPr>
        <w:br/>
      </w:r>
      <w:r w:rsidRPr="003A46B5">
        <w:rPr>
          <w:rFonts w:ascii="Times New Roman" w:hAnsi="Times New Roman"/>
          <w:b/>
          <w:bCs/>
          <w:iCs/>
          <w:sz w:val="28"/>
          <w:szCs w:val="28"/>
          <w:lang w:val="pt-BR"/>
        </w:rPr>
        <w:t>Bước 3: Viết đoạn.</w:t>
      </w:r>
      <w:r w:rsidRPr="003A46B5">
        <w:rPr>
          <w:rFonts w:ascii="Times New Roman" w:hAnsi="Times New Roman"/>
          <w:sz w:val="28"/>
          <w:szCs w:val="28"/>
          <w:lang w:val="pt-BR"/>
        </w:rPr>
        <w:br/>
        <w:t>Dựa vào dàn ý, viết một đoạn văn hoàn chỉnh. Khi viết, cần đảm bảo các yêu cầu đối với đoạn văn ghi lại cảm xúc về một bài thơ lục bát.</w:t>
      </w:r>
      <w:r w:rsidRPr="003A46B5">
        <w:rPr>
          <w:rFonts w:ascii="Times New Roman" w:hAnsi="Times New Roman"/>
          <w:sz w:val="28"/>
          <w:szCs w:val="28"/>
          <w:lang w:val="pt-BR"/>
        </w:rPr>
        <w:br/>
      </w:r>
      <w:r w:rsidRPr="003A46B5">
        <w:rPr>
          <w:rFonts w:ascii="Times New Roman" w:hAnsi="Times New Roman"/>
          <w:b/>
          <w:bCs/>
          <w:iCs/>
          <w:sz w:val="28"/>
          <w:szCs w:val="28"/>
          <w:lang w:val="pt-BR"/>
        </w:rPr>
        <w:t>Bước 4: Xem lại và chỉnh sửa, rút kinh nghiệm.</w:t>
      </w:r>
      <w:r w:rsidRPr="003A46B5">
        <w:rPr>
          <w:rFonts w:ascii="Times New Roman" w:hAnsi="Times New Roman"/>
          <w:sz w:val="28"/>
          <w:szCs w:val="28"/>
          <w:lang w:val="pt-BR"/>
        </w:rPr>
        <w:br/>
        <w:t>Sau khi viết xong, em có thể tự chỉnh sửa đoạn văn của mình dựa vào bảng kiểm dưới đây:</w:t>
      </w:r>
      <w:r w:rsidRPr="003A46B5">
        <w:rPr>
          <w:rFonts w:ascii="Times New Roman" w:hAnsi="Times New Roman"/>
          <w:sz w:val="28"/>
          <w:szCs w:val="28"/>
          <w:lang w:val="pt-BR"/>
        </w:rPr>
        <w:br/>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2"/>
        <w:gridCol w:w="7461"/>
      </w:tblGrid>
      <w:tr w:rsidR="008259A5" w:rsidRPr="00173870" w14:paraId="22C5C012" w14:textId="77777777" w:rsidTr="00EA1414">
        <w:trPr>
          <w:jc w:val="center"/>
        </w:trPr>
        <w:tc>
          <w:tcPr>
            <w:tcW w:w="0" w:type="auto"/>
            <w:shd w:val="clear" w:color="auto" w:fill="FEFEFE"/>
            <w:tcMar>
              <w:top w:w="45" w:type="dxa"/>
              <w:left w:w="45" w:type="dxa"/>
              <w:bottom w:w="45" w:type="dxa"/>
              <w:right w:w="45" w:type="dxa"/>
            </w:tcMar>
            <w:vAlign w:val="center"/>
            <w:hideMark/>
          </w:tcPr>
          <w:p w14:paraId="19FFFFCF" w14:textId="77777777" w:rsidR="008259A5" w:rsidRPr="003A46B5" w:rsidRDefault="008259A5" w:rsidP="00EA1414">
            <w:pPr>
              <w:jc w:val="center"/>
              <w:rPr>
                <w:rFonts w:ascii="Times New Roman" w:hAnsi="Times New Roman"/>
                <w:sz w:val="28"/>
                <w:szCs w:val="28"/>
                <w:lang w:val="pt-BR"/>
              </w:rPr>
            </w:pPr>
            <w:r w:rsidRPr="003A46B5">
              <w:rPr>
                <w:rFonts w:ascii="Times New Roman" w:hAnsi="Times New Roman"/>
                <w:b/>
                <w:bCs/>
                <w:sz w:val="28"/>
                <w:szCs w:val="28"/>
                <w:lang w:val="pt-BR"/>
              </w:rPr>
              <w:t>Các phần của đoạn văn</w:t>
            </w:r>
            <w:r w:rsidRPr="003A46B5">
              <w:rPr>
                <w:rFonts w:ascii="Times New Roman" w:hAnsi="Times New Roman"/>
                <w:sz w:val="28"/>
                <w:szCs w:val="28"/>
                <w:lang w:val="pt-BR"/>
              </w:rPr>
              <w:t>​</w:t>
            </w:r>
          </w:p>
        </w:tc>
        <w:tc>
          <w:tcPr>
            <w:tcW w:w="0" w:type="auto"/>
            <w:shd w:val="clear" w:color="auto" w:fill="FEFEFE"/>
            <w:tcMar>
              <w:top w:w="45" w:type="dxa"/>
              <w:left w:w="45" w:type="dxa"/>
              <w:bottom w:w="45" w:type="dxa"/>
              <w:right w:w="45" w:type="dxa"/>
            </w:tcMar>
            <w:vAlign w:val="center"/>
            <w:hideMark/>
          </w:tcPr>
          <w:p w14:paraId="0D056379" w14:textId="77777777" w:rsidR="008259A5" w:rsidRPr="00173870" w:rsidRDefault="008259A5" w:rsidP="00EA1414">
            <w:pPr>
              <w:jc w:val="center"/>
              <w:rPr>
                <w:rFonts w:ascii="Times New Roman" w:hAnsi="Times New Roman"/>
                <w:sz w:val="28"/>
                <w:szCs w:val="28"/>
              </w:rPr>
            </w:pPr>
            <w:r w:rsidRPr="00173870">
              <w:rPr>
                <w:rFonts w:ascii="Times New Roman" w:hAnsi="Times New Roman"/>
                <w:b/>
                <w:bCs/>
                <w:sz w:val="28"/>
                <w:szCs w:val="28"/>
              </w:rPr>
              <w:t>Nội dung kiểm tra</w:t>
            </w:r>
            <w:r w:rsidRPr="00173870">
              <w:rPr>
                <w:rFonts w:ascii="Times New Roman" w:hAnsi="Times New Roman"/>
                <w:sz w:val="28"/>
                <w:szCs w:val="28"/>
              </w:rPr>
              <w:t>​</w:t>
            </w:r>
          </w:p>
        </w:tc>
      </w:tr>
      <w:tr w:rsidR="008259A5" w:rsidRPr="00173870" w14:paraId="1F0E4050" w14:textId="77777777" w:rsidTr="00EA1414">
        <w:trPr>
          <w:jc w:val="center"/>
        </w:trPr>
        <w:tc>
          <w:tcPr>
            <w:tcW w:w="0" w:type="auto"/>
            <w:shd w:val="clear" w:color="auto" w:fill="FEFEFE"/>
            <w:tcMar>
              <w:top w:w="45" w:type="dxa"/>
              <w:left w:w="45" w:type="dxa"/>
              <w:bottom w:w="45" w:type="dxa"/>
              <w:right w:w="45" w:type="dxa"/>
            </w:tcMar>
            <w:vAlign w:val="center"/>
            <w:hideMark/>
          </w:tcPr>
          <w:p w14:paraId="17664556" w14:textId="77777777" w:rsidR="008259A5" w:rsidRPr="00173870" w:rsidRDefault="008259A5" w:rsidP="00EA1414">
            <w:pPr>
              <w:jc w:val="center"/>
              <w:rPr>
                <w:rFonts w:ascii="Times New Roman" w:hAnsi="Times New Roman"/>
                <w:sz w:val="28"/>
                <w:szCs w:val="28"/>
              </w:rPr>
            </w:pPr>
            <w:r w:rsidRPr="00173870">
              <w:rPr>
                <w:rFonts w:ascii="Times New Roman" w:hAnsi="Times New Roman"/>
                <w:sz w:val="28"/>
                <w:szCs w:val="28"/>
              </w:rPr>
              <w:t>Mở đoạn</w:t>
            </w:r>
          </w:p>
        </w:tc>
        <w:tc>
          <w:tcPr>
            <w:tcW w:w="0" w:type="auto"/>
            <w:shd w:val="clear" w:color="auto" w:fill="FEFEFE"/>
            <w:tcMar>
              <w:top w:w="45" w:type="dxa"/>
              <w:left w:w="45" w:type="dxa"/>
              <w:bottom w:w="45" w:type="dxa"/>
              <w:right w:w="45" w:type="dxa"/>
            </w:tcMar>
            <w:vAlign w:val="center"/>
            <w:hideMark/>
          </w:tcPr>
          <w:p w14:paraId="497EC311" w14:textId="77777777" w:rsidR="008259A5" w:rsidRPr="00173870" w:rsidRDefault="008259A5" w:rsidP="00EA1414">
            <w:pPr>
              <w:rPr>
                <w:rFonts w:ascii="Times New Roman" w:hAnsi="Times New Roman"/>
                <w:sz w:val="28"/>
                <w:szCs w:val="28"/>
              </w:rPr>
            </w:pPr>
            <w:r w:rsidRPr="00173870">
              <w:rPr>
                <w:rFonts w:ascii="Times New Roman" w:hAnsi="Times New Roman"/>
                <w:sz w:val="28"/>
                <w:szCs w:val="28"/>
              </w:rPr>
              <w:t>- Mở đoạn bằng chữ viết hoa lùi vào đầu dòng.</w:t>
            </w:r>
            <w:r w:rsidRPr="00173870">
              <w:rPr>
                <w:rFonts w:ascii="Times New Roman" w:hAnsi="Times New Roman"/>
                <w:sz w:val="28"/>
                <w:szCs w:val="28"/>
              </w:rPr>
              <w:br/>
              <w:t>- Dùng ngôi thứ nhất để ghi lại cảm xúc của mình về bài thơ.</w:t>
            </w:r>
            <w:r w:rsidRPr="00173870">
              <w:rPr>
                <w:rFonts w:ascii="Times New Roman" w:hAnsi="Times New Roman"/>
                <w:sz w:val="28"/>
                <w:szCs w:val="28"/>
              </w:rPr>
              <w:br/>
              <w:t>- Có câu chủ đề nêu tên bài thơ, tên tác giả (nếu có) và cảm xúc khái quát về bài thơ.</w:t>
            </w:r>
          </w:p>
        </w:tc>
      </w:tr>
      <w:tr w:rsidR="008259A5" w:rsidRPr="00173870" w14:paraId="1C89559B" w14:textId="77777777" w:rsidTr="00EA1414">
        <w:trPr>
          <w:jc w:val="center"/>
        </w:trPr>
        <w:tc>
          <w:tcPr>
            <w:tcW w:w="0" w:type="auto"/>
            <w:shd w:val="clear" w:color="auto" w:fill="FEFEFE"/>
            <w:tcMar>
              <w:top w:w="45" w:type="dxa"/>
              <w:left w:w="45" w:type="dxa"/>
              <w:bottom w:w="45" w:type="dxa"/>
              <w:right w:w="45" w:type="dxa"/>
            </w:tcMar>
            <w:vAlign w:val="center"/>
            <w:hideMark/>
          </w:tcPr>
          <w:p w14:paraId="00C60E70" w14:textId="77777777" w:rsidR="008259A5" w:rsidRPr="00173870" w:rsidRDefault="008259A5" w:rsidP="00EA1414">
            <w:pPr>
              <w:jc w:val="center"/>
              <w:rPr>
                <w:rFonts w:ascii="Times New Roman" w:hAnsi="Times New Roman"/>
                <w:sz w:val="28"/>
                <w:szCs w:val="28"/>
              </w:rPr>
            </w:pPr>
            <w:r w:rsidRPr="00173870">
              <w:rPr>
                <w:rFonts w:ascii="Times New Roman" w:hAnsi="Times New Roman"/>
                <w:sz w:val="28"/>
                <w:szCs w:val="28"/>
              </w:rPr>
              <w:t>Thân đoạn</w:t>
            </w:r>
          </w:p>
        </w:tc>
        <w:tc>
          <w:tcPr>
            <w:tcW w:w="0" w:type="auto"/>
            <w:shd w:val="clear" w:color="auto" w:fill="FEFEFE"/>
            <w:tcMar>
              <w:top w:w="45" w:type="dxa"/>
              <w:left w:w="45" w:type="dxa"/>
              <w:bottom w:w="45" w:type="dxa"/>
              <w:right w:w="45" w:type="dxa"/>
            </w:tcMar>
            <w:vAlign w:val="center"/>
            <w:hideMark/>
          </w:tcPr>
          <w:p w14:paraId="49249C34" w14:textId="77777777" w:rsidR="008259A5" w:rsidRPr="00173870" w:rsidRDefault="008259A5" w:rsidP="00EA1414">
            <w:pPr>
              <w:rPr>
                <w:rFonts w:ascii="Times New Roman" w:hAnsi="Times New Roman"/>
                <w:sz w:val="28"/>
                <w:szCs w:val="28"/>
              </w:rPr>
            </w:pPr>
            <w:r w:rsidRPr="00173870">
              <w:rPr>
                <w:rFonts w:ascii="Times New Roman" w:hAnsi="Times New Roman"/>
                <w:sz w:val="28"/>
                <w:szCs w:val="28"/>
              </w:rPr>
              <w:t>- Trình bày cảm xúc về bài thơ theo một trình tự hợp lí bằng một số câu.</w:t>
            </w:r>
            <w:r w:rsidRPr="00173870">
              <w:rPr>
                <w:rFonts w:ascii="Times New Roman" w:hAnsi="Times New Roman"/>
                <w:sz w:val="28"/>
                <w:szCs w:val="28"/>
              </w:rPr>
              <w:br/>
            </w:r>
            <w:r w:rsidRPr="00173870">
              <w:rPr>
                <w:rFonts w:ascii="Times New Roman" w:hAnsi="Times New Roman"/>
                <w:sz w:val="28"/>
                <w:szCs w:val="28"/>
              </w:rPr>
              <w:lastRenderedPageBreak/>
              <w:t>- Trích một số từ ngữ, hình ảnh gợi cảm xúc trong bài thơ.</w:t>
            </w:r>
          </w:p>
        </w:tc>
      </w:tr>
      <w:tr w:rsidR="008259A5" w:rsidRPr="00173870" w14:paraId="38848DB4" w14:textId="77777777" w:rsidTr="00EA1414">
        <w:trPr>
          <w:jc w:val="center"/>
        </w:trPr>
        <w:tc>
          <w:tcPr>
            <w:tcW w:w="0" w:type="auto"/>
            <w:shd w:val="clear" w:color="auto" w:fill="FEFEFE"/>
            <w:tcMar>
              <w:top w:w="45" w:type="dxa"/>
              <w:left w:w="45" w:type="dxa"/>
              <w:bottom w:w="45" w:type="dxa"/>
              <w:right w:w="45" w:type="dxa"/>
            </w:tcMar>
            <w:vAlign w:val="center"/>
            <w:hideMark/>
          </w:tcPr>
          <w:p w14:paraId="5BA5CAA9" w14:textId="77777777" w:rsidR="008259A5" w:rsidRPr="00173870" w:rsidRDefault="008259A5" w:rsidP="00EA1414">
            <w:pPr>
              <w:jc w:val="center"/>
              <w:rPr>
                <w:rFonts w:ascii="Times New Roman" w:hAnsi="Times New Roman"/>
                <w:sz w:val="28"/>
                <w:szCs w:val="28"/>
              </w:rPr>
            </w:pPr>
            <w:r w:rsidRPr="00173870">
              <w:rPr>
                <w:rFonts w:ascii="Times New Roman" w:hAnsi="Times New Roman"/>
                <w:sz w:val="28"/>
                <w:szCs w:val="28"/>
              </w:rPr>
              <w:lastRenderedPageBreak/>
              <w:t>Kết đoạn</w:t>
            </w:r>
          </w:p>
        </w:tc>
        <w:tc>
          <w:tcPr>
            <w:tcW w:w="0" w:type="auto"/>
            <w:shd w:val="clear" w:color="auto" w:fill="FEFEFE"/>
            <w:tcMar>
              <w:top w:w="45" w:type="dxa"/>
              <w:left w:w="45" w:type="dxa"/>
              <w:bottom w:w="45" w:type="dxa"/>
              <w:right w:w="45" w:type="dxa"/>
            </w:tcMar>
            <w:vAlign w:val="center"/>
            <w:hideMark/>
          </w:tcPr>
          <w:p w14:paraId="025CADCF" w14:textId="77777777" w:rsidR="008259A5" w:rsidRPr="00173870" w:rsidRDefault="008259A5" w:rsidP="00EA1414">
            <w:pPr>
              <w:rPr>
                <w:rFonts w:ascii="Times New Roman" w:hAnsi="Times New Roman"/>
                <w:sz w:val="28"/>
                <w:szCs w:val="28"/>
              </w:rPr>
            </w:pPr>
            <w:r w:rsidRPr="00173870">
              <w:rPr>
                <w:rFonts w:ascii="Times New Roman" w:hAnsi="Times New Roman"/>
                <w:sz w:val="28"/>
                <w:szCs w:val="28"/>
              </w:rPr>
              <w:t>- Khẳng định lại cảm xúc và ý nghĩa của bài thơ với bản thân.</w:t>
            </w:r>
            <w:r w:rsidRPr="00173870">
              <w:rPr>
                <w:rFonts w:ascii="Times New Roman" w:hAnsi="Times New Roman"/>
                <w:sz w:val="28"/>
                <w:szCs w:val="28"/>
              </w:rPr>
              <w:br/>
              <w:t>- Kết đoạn bằng dấu câu dùng để ngắt đoạn.</w:t>
            </w:r>
          </w:p>
        </w:tc>
      </w:tr>
    </w:tbl>
    <w:p w14:paraId="503D1260" w14:textId="77777777" w:rsidR="008259A5" w:rsidRPr="00173870" w:rsidRDefault="008259A5" w:rsidP="008259A5">
      <w:pPr>
        <w:spacing w:after="240"/>
        <w:textAlignment w:val="top"/>
        <w:rPr>
          <w:rFonts w:ascii="Times New Roman" w:hAnsi="Times New Roman"/>
          <w:sz w:val="28"/>
          <w:szCs w:val="28"/>
        </w:rPr>
      </w:pPr>
      <w:r>
        <w:rPr>
          <w:rFonts w:ascii="Times New Roman" w:hAnsi="Times New Roman"/>
          <w:b/>
          <w:bCs/>
          <w:sz w:val="28"/>
          <w:szCs w:val="28"/>
        </w:rPr>
        <w:br/>
        <w:t>III. Thực hành viết</w:t>
      </w:r>
      <w:r w:rsidRPr="00173870">
        <w:rPr>
          <w:rFonts w:ascii="Times New Roman" w:hAnsi="Times New Roman"/>
          <w:b/>
          <w:bCs/>
          <w:sz w:val="28"/>
          <w:szCs w:val="28"/>
        </w:rPr>
        <w:br/>
        <w:t>Đề</w:t>
      </w:r>
      <w:r>
        <w:rPr>
          <w:rFonts w:ascii="Times New Roman" w:hAnsi="Times New Roman"/>
          <w:b/>
          <w:bCs/>
          <w:sz w:val="28"/>
          <w:szCs w:val="28"/>
        </w:rPr>
        <w:t xml:space="preserve"> 1: </w:t>
      </w:r>
      <w:r w:rsidRPr="00173870">
        <w:rPr>
          <w:rFonts w:ascii="Times New Roman" w:hAnsi="Times New Roman"/>
          <w:b/>
          <w:bCs/>
          <w:sz w:val="28"/>
          <w:szCs w:val="28"/>
        </w:rPr>
        <w:t>Viết một đoạn văn ghi lại cảm xúc về một bài thơ lục bát</w:t>
      </w:r>
      <w:r>
        <w:rPr>
          <w:rFonts w:ascii="Times New Roman" w:hAnsi="Times New Roman"/>
          <w:b/>
          <w:bCs/>
          <w:sz w:val="28"/>
          <w:szCs w:val="28"/>
        </w:rPr>
        <w:t xml:space="preserve"> nói về tình cảm gia đình</w:t>
      </w:r>
      <w:r w:rsidRPr="00173870">
        <w:rPr>
          <w:rFonts w:ascii="Times New Roman" w:hAnsi="Times New Roman"/>
          <w:sz w:val="28"/>
          <w:szCs w:val="28"/>
        </w:rPr>
        <w:br/>
        <w:t>Từ xa xưa cha ông ta đã hiểu rõ về vai trò và tình cảm yêu thương, gắn bó của những người con cùng sống với nhau dưới một mái nhà. Bên cạnh tình mẫu tử vô cùng thiêng liêng, cao đẹp thì tình nghĩa anh em cũng được xem là tình cảm thắm thiết, sâu sắc và là nguồn cảm hứng vô tận trong âm nhạc và thi ca:</w:t>
      </w:r>
    </w:p>
    <w:p w14:paraId="51F6D181" w14:textId="77777777" w:rsidR="008259A5" w:rsidRPr="00173870" w:rsidRDefault="008259A5" w:rsidP="008259A5">
      <w:pPr>
        <w:spacing w:after="240"/>
        <w:ind w:left="2880"/>
        <w:textAlignment w:val="top"/>
        <w:rPr>
          <w:rFonts w:ascii="Times New Roman" w:hAnsi="Times New Roman"/>
          <w:sz w:val="28"/>
          <w:szCs w:val="28"/>
        </w:rPr>
      </w:pPr>
      <w:r w:rsidRPr="00173870">
        <w:rPr>
          <w:rFonts w:ascii="Times New Roman" w:hAnsi="Times New Roman"/>
          <w:i/>
          <w:iCs/>
          <w:sz w:val="28"/>
          <w:szCs w:val="28"/>
        </w:rPr>
        <w:t>Anh em như thể tay chân</w:t>
      </w:r>
      <w:r w:rsidRPr="00173870">
        <w:rPr>
          <w:rFonts w:ascii="Times New Roman" w:hAnsi="Times New Roman"/>
          <w:i/>
          <w:iCs/>
          <w:sz w:val="28"/>
          <w:szCs w:val="28"/>
        </w:rPr>
        <w:br/>
        <w:t>Rách lành đùm bọc dở hay đỡ đần</w:t>
      </w:r>
      <w:r w:rsidRPr="00173870">
        <w:rPr>
          <w:rFonts w:ascii="Times New Roman" w:hAnsi="Times New Roman"/>
          <w:sz w:val="28"/>
          <w:szCs w:val="28"/>
        </w:rPr>
        <w:t>​</w:t>
      </w:r>
    </w:p>
    <w:p w14:paraId="04D01989" w14:textId="77777777" w:rsidR="008259A5" w:rsidRPr="00173870" w:rsidRDefault="008259A5" w:rsidP="008259A5">
      <w:pPr>
        <w:jc w:val="both"/>
        <w:textAlignment w:val="top"/>
        <w:rPr>
          <w:rFonts w:ascii="Times New Roman" w:hAnsi="Times New Roman"/>
          <w:sz w:val="28"/>
          <w:szCs w:val="28"/>
        </w:rPr>
      </w:pPr>
      <w:r w:rsidRPr="00173870">
        <w:rPr>
          <w:rFonts w:ascii="Times New Roman" w:hAnsi="Times New Roman"/>
          <w:sz w:val="28"/>
          <w:szCs w:val="28"/>
        </w:rPr>
        <w:t>Tình nghĩa anh em trong gia đình là gì? Đó là một hình ảnh, khái niệm quen thuộc trong cuộc sống nhưng lại ít ai quan tâm đề cập đến. Tình cảm anh em là tình cảm giữa những người con cùng một huyết thống, cùng máu thịt, cùng sống chung một mái nhà và cùng được nuôi dưỡng bằng một nguồn suối yêu thương có những tình cảm thiêng liêng, gắn bó và giúp đỡ nhau trong cuộc sống. Tình cảm anh em còn được hiểu như khi không còn cha mẹ, người thân thì anh em phải biết thương yêu, che chở, đùm bọc cho nhau trước những khó khăn, hoạn nạn. Từ thuở bé, ta vẫn thường được đọc hay nghe kể những câu chuyện cổ tích cảm động về tình cảm anh em như “Hoa dâm bụt”, “Sự tích trầu cau”.… Tuy mỗi câu chuyện đều mang một nội dung và sắc thái khác nhau nhưng cùng chung một điểm nổi bật mà người xưa muốn gửi gắm, đó là tô đậm tình yêu thương giữa những người anh em trong một nhà. Bên cạnh đó cũng có rất nhiều truyện phê phán anh em không biết yêu thương mà tranh giành, ghen tị với em mình như “Ăn khế trả vàng”, Hà rầm hà bạc”…</w:t>
      </w:r>
      <w:r w:rsidRPr="00173870">
        <w:rPr>
          <w:rFonts w:ascii="Times New Roman" w:hAnsi="Times New Roman"/>
          <w:sz w:val="28"/>
          <w:szCs w:val="28"/>
        </w:rPr>
        <w:br/>
        <w:t>Như vậy, chúng ta đã cùng nhau đi tìm câu trả lời cách viết đoạn văn ghi lại cảm xúc về một bài thơ lục bát. Trước hết, cần phải tìm hiểu các yêu cầu và quy trình; sau đó chúng ta bắt đầu viết đoạn văn. Hi vọng, bài viết này đem lại nhiều giá trị hữu ích cho các bạn. Cảm ơn các bạn đã theo dõi bài viết.</w:t>
      </w:r>
    </w:p>
    <w:p w14:paraId="3E703DD0" w14:textId="77777777" w:rsidR="008259A5" w:rsidRPr="003A6D5F" w:rsidRDefault="008259A5" w:rsidP="008259A5">
      <w:pPr>
        <w:shd w:val="clear" w:color="auto" w:fill="F5F5F5"/>
        <w:ind w:left="-30" w:right="-30"/>
        <w:jc w:val="both"/>
        <w:textAlignment w:val="top"/>
        <w:rPr>
          <w:rFonts w:ascii="Times New Roman" w:hAnsi="Times New Roman"/>
          <w:sz w:val="28"/>
          <w:szCs w:val="28"/>
        </w:rPr>
      </w:pPr>
      <w:r>
        <w:rPr>
          <w:rFonts w:ascii="Times New Roman" w:hAnsi="Times New Roman"/>
          <w:b/>
          <w:bCs/>
          <w:sz w:val="28"/>
          <w:szCs w:val="28"/>
        </w:rPr>
        <w:t>Đề 2: Viết đ</w:t>
      </w:r>
      <w:r w:rsidRPr="003A6D5F">
        <w:rPr>
          <w:rFonts w:ascii="Times New Roman" w:hAnsi="Times New Roman"/>
          <w:b/>
          <w:bCs/>
          <w:sz w:val="28"/>
          <w:szCs w:val="28"/>
        </w:rPr>
        <w:t>oạn văn mẫu ghi lại cảm xúc về bài thơ lục bát</w:t>
      </w:r>
      <w:r w:rsidRPr="003A6D5F">
        <w:rPr>
          <w:rFonts w:ascii="Times New Roman" w:hAnsi="Times New Roman"/>
          <w:sz w:val="28"/>
          <w:szCs w:val="28"/>
        </w:rPr>
        <w:t>​</w:t>
      </w:r>
    </w:p>
    <w:p w14:paraId="7300325F" w14:textId="77777777" w:rsidR="008259A5" w:rsidRDefault="008259A5" w:rsidP="008259A5">
      <w:pPr>
        <w:shd w:val="clear" w:color="auto" w:fill="FEFEFE"/>
        <w:jc w:val="center"/>
        <w:textAlignment w:val="top"/>
        <w:rPr>
          <w:rFonts w:ascii="Times New Roman" w:hAnsi="Times New Roman"/>
          <w:sz w:val="28"/>
          <w:szCs w:val="28"/>
        </w:rPr>
      </w:pPr>
      <w:r w:rsidRPr="003A6D5F">
        <w:rPr>
          <w:rFonts w:ascii="Times New Roman" w:hAnsi="Times New Roman"/>
          <w:b/>
          <w:bCs/>
          <w:sz w:val="28"/>
          <w:szCs w:val="28"/>
        </w:rPr>
        <w:t>Gợi ý</w:t>
      </w:r>
      <w:r w:rsidRPr="003A6D5F">
        <w:rPr>
          <w:rFonts w:ascii="Times New Roman" w:hAnsi="Times New Roman"/>
          <w:sz w:val="28"/>
          <w:szCs w:val="28"/>
        </w:rPr>
        <w:br/>
      </w:r>
    </w:p>
    <w:p w14:paraId="6999503C" w14:textId="77777777" w:rsidR="008259A5" w:rsidRPr="003A6D5F" w:rsidRDefault="008259A5" w:rsidP="008259A5">
      <w:pPr>
        <w:shd w:val="clear" w:color="auto" w:fill="FEFEFE"/>
        <w:jc w:val="both"/>
        <w:textAlignment w:val="top"/>
        <w:rPr>
          <w:rFonts w:ascii="Times New Roman" w:hAnsi="Times New Roman"/>
          <w:sz w:val="28"/>
          <w:szCs w:val="28"/>
        </w:rPr>
      </w:pPr>
      <w:r w:rsidRPr="003A6D5F">
        <w:rPr>
          <w:rFonts w:ascii="Times New Roman" w:hAnsi="Times New Roman"/>
          <w:sz w:val="28"/>
          <w:szCs w:val="28"/>
        </w:rPr>
        <w:t>Một trong những bài thơ lục bát mà em thích nhất chính là bài thơ </w:t>
      </w:r>
      <w:r w:rsidRPr="003A6D5F">
        <w:rPr>
          <w:rFonts w:ascii="Times New Roman" w:hAnsi="Times New Roman"/>
          <w:i/>
          <w:iCs/>
          <w:sz w:val="28"/>
          <w:szCs w:val="28"/>
        </w:rPr>
        <w:t>Việt Nam quê hương</w:t>
      </w:r>
      <w:r w:rsidRPr="003A6D5F">
        <w:rPr>
          <w:rFonts w:ascii="Times New Roman" w:hAnsi="Times New Roman"/>
          <w:sz w:val="28"/>
          <w:szCs w:val="28"/>
        </w:rPr>
        <w:t xml:space="preserve"> của nhà thơ Nguyễn Đình Thi. Bài thơ được viết bằng thể lục bát, âm điệu nhẹ nhàng, bay bổng nhưng cũng không kém phần sôi nổi, trầm hùng. Câu thơ mở đầu như câu hát ca ngợi da diết để lại cho em ấn tượng sâu sắc: "Việt Nam đất nước ta ơi...... sớm chiều". Nhà thơ đã tinh tế vẽ nên một bức tranh màu sắc hài hòa, tươi đẹp, rất đặc trưng của làng quê Việt. Giữa nền xanh biếc “biển lúa” là hình ảnh đàn cò trắng chao nghiêng rập rờn. Cánh cò ấy không cao vút tầng không mà “bay lả” giữa cánh đồng, dưới những đám mây mờ bị che phủ bởi đỉnh núi, mở ra khung cảnh về một đất nước thanh bình. Đánh đổi cho sự thanh bình ấy chính là máu, là nước mắt của biết bao những người con anh dũng kiên cường chiến đấu hết mình bảo vệ đất nước. Chỉ bằng 4 </w:t>
      </w:r>
      <w:r w:rsidRPr="003A6D5F">
        <w:rPr>
          <w:rFonts w:ascii="Times New Roman" w:hAnsi="Times New Roman"/>
          <w:sz w:val="28"/>
          <w:szCs w:val="28"/>
        </w:rPr>
        <w:lastRenderedPageBreak/>
        <w:t>dòng thơ đầu thôi, cũng đủ khơi gợi cho chúng ta niềm tự hào về thiên nhiên, về mảnh đất Việt Nam yêu dấu.</w:t>
      </w:r>
    </w:p>
    <w:p w14:paraId="39A7F307" w14:textId="77777777" w:rsidR="008259A5" w:rsidRPr="003A6D5F" w:rsidRDefault="008259A5" w:rsidP="008259A5">
      <w:pPr>
        <w:pStyle w:val="Heading2"/>
        <w:shd w:val="clear" w:color="auto" w:fill="FFFFFF"/>
        <w:spacing w:before="0"/>
        <w:jc w:val="both"/>
        <w:rPr>
          <w:rFonts w:ascii="Times New Roman" w:hAnsi="Times New Roman" w:cs="Times New Roman"/>
          <w:b w:val="0"/>
          <w:bCs w:val="0"/>
          <w:color w:val="auto"/>
          <w:sz w:val="28"/>
          <w:szCs w:val="28"/>
        </w:rPr>
      </w:pPr>
      <w:r>
        <w:rPr>
          <w:rStyle w:val="Strong"/>
          <w:rFonts w:ascii="Times New Roman" w:hAnsi="Times New Roman" w:cs="Times New Roman"/>
          <w:b/>
          <w:bCs/>
          <w:color w:val="auto"/>
          <w:sz w:val="28"/>
          <w:szCs w:val="28"/>
        </w:rPr>
        <w:t>Đề 3: Viết đ</w:t>
      </w:r>
      <w:r w:rsidRPr="003A6D5F">
        <w:rPr>
          <w:rStyle w:val="Strong"/>
          <w:rFonts w:ascii="Times New Roman" w:hAnsi="Times New Roman" w:cs="Times New Roman"/>
          <w:b/>
          <w:bCs/>
          <w:color w:val="auto"/>
          <w:sz w:val="28"/>
          <w:szCs w:val="28"/>
        </w:rPr>
        <w:t xml:space="preserve">oạn văn ghi lại cảm xúc về một bài thơ lục bát </w:t>
      </w:r>
      <w:r>
        <w:rPr>
          <w:rStyle w:val="Strong"/>
          <w:rFonts w:ascii="Times New Roman" w:hAnsi="Times New Roman" w:cs="Times New Roman"/>
          <w:b/>
          <w:bCs/>
          <w:color w:val="auto"/>
          <w:sz w:val="28"/>
          <w:szCs w:val="28"/>
        </w:rPr>
        <w:t>về tình cảm gia đình</w:t>
      </w:r>
    </w:p>
    <w:p w14:paraId="7B23163A" w14:textId="77777777" w:rsidR="008259A5" w:rsidRPr="003A6D5F" w:rsidRDefault="008259A5" w:rsidP="008259A5">
      <w:pPr>
        <w:pStyle w:val="NormalWeb"/>
        <w:shd w:val="clear" w:color="auto" w:fill="FFFFFF"/>
        <w:spacing w:before="0" w:beforeAutospacing="0" w:after="0" w:afterAutospacing="0"/>
        <w:ind w:left="3150"/>
        <w:jc w:val="both"/>
        <w:rPr>
          <w:sz w:val="28"/>
          <w:szCs w:val="28"/>
        </w:rPr>
      </w:pPr>
      <w:r w:rsidRPr="003A6D5F">
        <w:rPr>
          <w:rStyle w:val="Emphasis"/>
          <w:sz w:val="28"/>
          <w:szCs w:val="28"/>
        </w:rPr>
        <w:t>Công cha như núi ngất trời</w:t>
      </w:r>
    </w:p>
    <w:p w14:paraId="0C18A23D" w14:textId="77777777" w:rsidR="008259A5" w:rsidRPr="003A6D5F" w:rsidRDefault="008259A5" w:rsidP="008259A5">
      <w:pPr>
        <w:pStyle w:val="NormalWeb"/>
        <w:shd w:val="clear" w:color="auto" w:fill="FFFFFF"/>
        <w:spacing w:before="0" w:beforeAutospacing="0" w:after="0" w:afterAutospacing="0"/>
        <w:ind w:left="3150"/>
        <w:jc w:val="both"/>
        <w:rPr>
          <w:sz w:val="28"/>
          <w:szCs w:val="28"/>
        </w:rPr>
      </w:pPr>
      <w:r w:rsidRPr="003A6D5F">
        <w:rPr>
          <w:rStyle w:val="Emphasis"/>
          <w:sz w:val="28"/>
          <w:szCs w:val="28"/>
        </w:rPr>
        <w:t>Nghĩa mẹ như nước ở ngoài biển Đông</w:t>
      </w:r>
    </w:p>
    <w:p w14:paraId="2814B8AE" w14:textId="77777777" w:rsidR="008259A5" w:rsidRPr="003A6D5F" w:rsidRDefault="008259A5" w:rsidP="008259A5">
      <w:pPr>
        <w:pStyle w:val="NormalWeb"/>
        <w:shd w:val="clear" w:color="auto" w:fill="FFFFFF"/>
        <w:spacing w:before="0" w:beforeAutospacing="0" w:after="0" w:afterAutospacing="0"/>
        <w:ind w:left="3150"/>
        <w:jc w:val="both"/>
        <w:rPr>
          <w:sz w:val="28"/>
          <w:szCs w:val="28"/>
        </w:rPr>
      </w:pPr>
      <w:r w:rsidRPr="003A6D5F">
        <w:rPr>
          <w:rStyle w:val="Emphasis"/>
          <w:sz w:val="28"/>
          <w:szCs w:val="28"/>
        </w:rPr>
        <w:t>Núi cao biển rộng mênh mông</w:t>
      </w:r>
    </w:p>
    <w:p w14:paraId="3DFDBFBB" w14:textId="77777777" w:rsidR="008259A5" w:rsidRPr="003A6D5F" w:rsidRDefault="008259A5" w:rsidP="008259A5">
      <w:pPr>
        <w:pStyle w:val="NormalWeb"/>
        <w:shd w:val="clear" w:color="auto" w:fill="FFFFFF"/>
        <w:spacing w:before="0" w:beforeAutospacing="0" w:after="0" w:afterAutospacing="0"/>
        <w:ind w:left="3150"/>
        <w:jc w:val="both"/>
        <w:rPr>
          <w:sz w:val="28"/>
          <w:szCs w:val="28"/>
        </w:rPr>
      </w:pPr>
      <w:r w:rsidRPr="003A6D5F">
        <w:rPr>
          <w:rStyle w:val="Emphasis"/>
          <w:sz w:val="28"/>
          <w:szCs w:val="28"/>
        </w:rPr>
        <w:t>Cù lao chín chữ ghi lòng con ơi!</w:t>
      </w:r>
    </w:p>
    <w:p w14:paraId="4AB13E94" w14:textId="77777777" w:rsidR="008259A5" w:rsidRPr="003A6D5F" w:rsidRDefault="008259A5" w:rsidP="008259A5">
      <w:pPr>
        <w:pStyle w:val="NormalWeb"/>
        <w:shd w:val="clear" w:color="auto" w:fill="FFFFFF"/>
        <w:spacing w:before="0" w:beforeAutospacing="0" w:after="0" w:afterAutospacing="0"/>
        <w:jc w:val="both"/>
        <w:rPr>
          <w:sz w:val="28"/>
          <w:szCs w:val="28"/>
        </w:rPr>
      </w:pPr>
      <w:r w:rsidRPr="003A6D5F">
        <w:rPr>
          <w:sz w:val="28"/>
          <w:szCs w:val="28"/>
        </w:rPr>
        <w:t>Bài ca dao này đã làm xúc động lòng người bởi đã gợi nên công ơn trời bể của cha mẹ đối với những người con thân yêu của mình. Tác giả dân gian nhắc đến “công cha”, “nghĩa mẹ”, đó là công sinh thành, dưỡng dục; đó là ơn nghĩa mang nặng đẻ đau và những yêu thương mẹ dành cả cho con. Ví “công cha”, “nghĩa mẹ” như núi ngất trời, như nước ở ngoài biển Đông là lấy cái trừu tượng của tình phụ tử, tình mẫu tử so sánh với cái mênh mông, vĩnh hằng, vô hạn của trời đất, thiên nhiên. Ví công cha với núi ngất trời là khẳng định sự lớn lao, ví nghĩa mẹ như nước biển Đông là để khẳng định chiều sâu, chiều rộng và sự dạt dào. Đây cũng là một nét riêng trong tâm thức của người Việt. Hình ảnh người cha thì rắn rỏi, mạnh mẽ, cha như cột trụ trong gia đình. Hình ảnh mẹ không lớn lao, kì vĩ nhưng sâu xa, rộng mở và dạt dào cảm xúc hơn. Bởi vậy, nghĩ đến công ơn cha mẹ, bài ca dao thiết tha nhắn nhủ những người con “ghi lòng con ơi!” những công ơn trời bể ấy. Và hơn thế là định hướng về cách sống, cách bày tỏ lòng biết ơn dành cho cha cho mẹ.</w:t>
      </w:r>
    </w:p>
    <w:p w14:paraId="0CBA7ED9" w14:textId="77777777" w:rsidR="008259A5" w:rsidRPr="003A6D5F" w:rsidRDefault="008259A5" w:rsidP="008259A5">
      <w:pPr>
        <w:pStyle w:val="Heading2"/>
        <w:shd w:val="clear" w:color="auto" w:fill="FFFFFF"/>
        <w:spacing w:before="0"/>
        <w:jc w:val="both"/>
        <w:rPr>
          <w:rFonts w:ascii="Times New Roman" w:hAnsi="Times New Roman" w:cs="Times New Roman"/>
          <w:b w:val="0"/>
          <w:bCs w:val="0"/>
          <w:color w:val="auto"/>
          <w:sz w:val="28"/>
          <w:szCs w:val="28"/>
        </w:rPr>
      </w:pPr>
      <w:r>
        <w:rPr>
          <w:rStyle w:val="Strong"/>
          <w:rFonts w:ascii="Times New Roman" w:hAnsi="Times New Roman" w:cs="Times New Roman"/>
          <w:b/>
          <w:bCs/>
          <w:color w:val="auto"/>
          <w:sz w:val="28"/>
          <w:szCs w:val="28"/>
        </w:rPr>
        <w:t>Đề 4: Viết đ</w:t>
      </w:r>
      <w:r w:rsidRPr="003A6D5F">
        <w:rPr>
          <w:rStyle w:val="Strong"/>
          <w:rFonts w:ascii="Times New Roman" w:hAnsi="Times New Roman" w:cs="Times New Roman"/>
          <w:b/>
          <w:bCs/>
          <w:color w:val="auto"/>
          <w:sz w:val="28"/>
          <w:szCs w:val="28"/>
        </w:rPr>
        <w:t xml:space="preserve">oạn văn ghi lại cảm xúc về một bài thơ lục bát </w:t>
      </w:r>
    </w:p>
    <w:p w14:paraId="69A0FE75" w14:textId="77777777" w:rsidR="008259A5" w:rsidRPr="003A6D5F" w:rsidRDefault="008259A5" w:rsidP="008259A5">
      <w:pPr>
        <w:pStyle w:val="NormalWeb"/>
        <w:shd w:val="clear" w:color="auto" w:fill="FFFFFF"/>
        <w:spacing w:before="0" w:beforeAutospacing="0" w:after="0" w:afterAutospacing="0"/>
        <w:jc w:val="both"/>
        <w:rPr>
          <w:sz w:val="28"/>
          <w:szCs w:val="28"/>
        </w:rPr>
      </w:pPr>
      <w:r w:rsidRPr="003A6D5F">
        <w:rPr>
          <w:sz w:val="28"/>
          <w:szCs w:val="28"/>
        </w:rPr>
        <w:t>Dân tộc Việt Nam có phẩm chất tốt đẹp, điều đó đã được thể hiện qua bài ca dao:</w:t>
      </w:r>
    </w:p>
    <w:p w14:paraId="604EAE1C" w14:textId="77777777" w:rsidR="008259A5" w:rsidRPr="003A6D5F" w:rsidRDefault="008259A5" w:rsidP="008259A5">
      <w:pPr>
        <w:pStyle w:val="NormalWeb"/>
        <w:shd w:val="clear" w:color="auto" w:fill="FFFFFF"/>
        <w:spacing w:before="0" w:beforeAutospacing="0" w:after="0" w:afterAutospacing="0"/>
        <w:ind w:left="3330"/>
        <w:jc w:val="both"/>
        <w:rPr>
          <w:sz w:val="28"/>
          <w:szCs w:val="28"/>
        </w:rPr>
      </w:pPr>
      <w:r w:rsidRPr="003A6D5F">
        <w:rPr>
          <w:rStyle w:val="Emphasis"/>
          <w:sz w:val="28"/>
          <w:szCs w:val="28"/>
        </w:rPr>
        <w:t>Trong đầm gì đẹp bằng sen,</w:t>
      </w:r>
    </w:p>
    <w:p w14:paraId="457A5FAF" w14:textId="77777777" w:rsidR="008259A5" w:rsidRPr="003A6D5F" w:rsidRDefault="008259A5" w:rsidP="008259A5">
      <w:pPr>
        <w:pStyle w:val="NormalWeb"/>
        <w:shd w:val="clear" w:color="auto" w:fill="FFFFFF"/>
        <w:spacing w:before="0" w:beforeAutospacing="0" w:after="0" w:afterAutospacing="0"/>
        <w:ind w:left="3330"/>
        <w:jc w:val="both"/>
        <w:rPr>
          <w:sz w:val="28"/>
          <w:szCs w:val="28"/>
        </w:rPr>
      </w:pPr>
      <w:r w:rsidRPr="003A6D5F">
        <w:rPr>
          <w:rStyle w:val="Emphasis"/>
          <w:sz w:val="28"/>
          <w:szCs w:val="28"/>
        </w:rPr>
        <w:t>Lá xanh bông trắng lại chen nhụy vàng.</w:t>
      </w:r>
    </w:p>
    <w:p w14:paraId="02B58B8D" w14:textId="77777777" w:rsidR="008259A5" w:rsidRPr="003A6D5F" w:rsidRDefault="008259A5" w:rsidP="008259A5">
      <w:pPr>
        <w:pStyle w:val="NormalWeb"/>
        <w:shd w:val="clear" w:color="auto" w:fill="FFFFFF"/>
        <w:spacing w:before="0" w:beforeAutospacing="0" w:after="0" w:afterAutospacing="0"/>
        <w:ind w:left="3330"/>
        <w:jc w:val="both"/>
        <w:rPr>
          <w:sz w:val="28"/>
          <w:szCs w:val="28"/>
        </w:rPr>
      </w:pPr>
      <w:r w:rsidRPr="003A6D5F">
        <w:rPr>
          <w:rStyle w:val="Emphasis"/>
          <w:sz w:val="28"/>
          <w:szCs w:val="28"/>
        </w:rPr>
        <w:t>Nhụy vàng bông trắng lá xanh,</w:t>
      </w:r>
    </w:p>
    <w:p w14:paraId="09B764EF" w14:textId="77777777" w:rsidR="008259A5" w:rsidRPr="003A6D5F" w:rsidRDefault="008259A5" w:rsidP="008259A5">
      <w:pPr>
        <w:pStyle w:val="NormalWeb"/>
        <w:shd w:val="clear" w:color="auto" w:fill="FFFFFF"/>
        <w:spacing w:before="0" w:beforeAutospacing="0" w:after="0" w:afterAutospacing="0"/>
        <w:ind w:left="3330"/>
        <w:jc w:val="both"/>
        <w:rPr>
          <w:sz w:val="28"/>
          <w:szCs w:val="28"/>
        </w:rPr>
      </w:pPr>
      <w:r w:rsidRPr="003A6D5F">
        <w:rPr>
          <w:rStyle w:val="Emphasis"/>
          <w:sz w:val="28"/>
          <w:szCs w:val="28"/>
        </w:rPr>
        <w:t>Gần bùn mà chẳng hôi tanh mùi bùn.</w:t>
      </w:r>
    </w:p>
    <w:p w14:paraId="5BA7EDF5" w14:textId="77777777" w:rsidR="008259A5" w:rsidRPr="003A6D5F" w:rsidRDefault="008259A5" w:rsidP="008259A5">
      <w:pPr>
        <w:pStyle w:val="NormalWeb"/>
        <w:shd w:val="clear" w:color="auto" w:fill="FFFFFF"/>
        <w:spacing w:before="0" w:beforeAutospacing="0" w:after="0" w:afterAutospacing="0"/>
        <w:jc w:val="both"/>
        <w:rPr>
          <w:sz w:val="28"/>
          <w:szCs w:val="28"/>
        </w:rPr>
      </w:pPr>
      <w:r w:rsidRPr="003A6D5F">
        <w:rPr>
          <w:sz w:val="28"/>
          <w:szCs w:val="28"/>
        </w:rPr>
        <w:t>Bài ca dao đã mượn hình ảnh hoa sen để ẩn dụ cho phẩm chất của con người. Mở đầu là một câu hỏi tu từ “Trong đầm gì đẹp bằng sen?” như một lời khẳng định rằng trong đầm có nhiều loài hoa rực rỡ, nhưng không có bất cứ loài hoa nào có thể sánh được với hoa sen. Hai câu ca dao tiếp theo vẽ nên vẻ đẹp rất đỗi bình dị mà thanh cao của chúng: lá xanh, bông trắng, nhị vàng. Cách sử dụng điệp ngữ “nhị vàng”, “bông trắng” và “lá xanh” nhằm gợi ra hình ảnh tả thực những cánh hoa xếp tầng tầng lớp lớp tạo nên những bông hoa. Câu thơ cuối cùng “Gần bùn mà chẳng hôi tanh mùi bùn”, hoa sen vốn sinh trưởng trong môi trường đầm lầm – một nơi có rất nhiều bùn. Mà đặc tính của bùn là có mùi hôi tanh, rất khó chịu. Mặc dù sống trong môi trường như vậy, nhưng hoa sen vẫn có mùi thơm ngát dịu dàng. Cũng giống như con người Việt Nam có lối sống giản dị, mộc mạc. Nhưng họ lại có phẩm chất tốt đẹp, cao quý. Sống trong hoàn cảnh khó khăn nhưng vẫn giữ được tâm hồn thanh cao. Chỉ một bài ca dao ngắn gọn nhưng đã thể hiện được những vẻ đẹp của con người Việt Nam.</w:t>
      </w:r>
    </w:p>
    <w:p w14:paraId="5460A543" w14:textId="77777777" w:rsidR="008259A5" w:rsidRPr="003A6D5F" w:rsidRDefault="008259A5" w:rsidP="008259A5">
      <w:pPr>
        <w:pStyle w:val="Heading2"/>
        <w:shd w:val="clear" w:color="auto" w:fill="FFFFFF"/>
        <w:spacing w:before="0"/>
        <w:jc w:val="both"/>
        <w:rPr>
          <w:rFonts w:ascii="Times New Roman" w:hAnsi="Times New Roman" w:cs="Times New Roman"/>
          <w:b w:val="0"/>
          <w:bCs w:val="0"/>
          <w:color w:val="auto"/>
          <w:sz w:val="28"/>
          <w:szCs w:val="28"/>
        </w:rPr>
      </w:pPr>
      <w:r>
        <w:rPr>
          <w:rStyle w:val="Strong"/>
          <w:rFonts w:ascii="Times New Roman" w:hAnsi="Times New Roman" w:cs="Times New Roman"/>
          <w:b/>
          <w:bCs/>
          <w:color w:val="auto"/>
          <w:sz w:val="28"/>
          <w:szCs w:val="28"/>
        </w:rPr>
        <w:t>Đề 5: Viết đ</w:t>
      </w:r>
      <w:r w:rsidRPr="003A6D5F">
        <w:rPr>
          <w:rStyle w:val="Strong"/>
          <w:rFonts w:ascii="Times New Roman" w:hAnsi="Times New Roman" w:cs="Times New Roman"/>
          <w:b/>
          <w:bCs/>
          <w:color w:val="auto"/>
          <w:sz w:val="28"/>
          <w:szCs w:val="28"/>
        </w:rPr>
        <w:t>oạn văn ghi lại cảm xúc về một bài thơ lục bát</w:t>
      </w:r>
    </w:p>
    <w:p w14:paraId="1AB0E105" w14:textId="77777777" w:rsidR="008259A5" w:rsidRPr="003A6D5F" w:rsidRDefault="008259A5" w:rsidP="008259A5">
      <w:pPr>
        <w:pStyle w:val="NormalWeb"/>
        <w:shd w:val="clear" w:color="auto" w:fill="FFFFFF"/>
        <w:spacing w:before="0" w:beforeAutospacing="0" w:after="0" w:afterAutospacing="0"/>
        <w:ind w:left="2880"/>
        <w:rPr>
          <w:sz w:val="28"/>
          <w:szCs w:val="28"/>
        </w:rPr>
      </w:pPr>
      <w:r w:rsidRPr="003A6D5F">
        <w:rPr>
          <w:rStyle w:val="Emphasis"/>
          <w:sz w:val="28"/>
          <w:szCs w:val="28"/>
        </w:rPr>
        <w:t>Anh em nào phải người xa</w:t>
      </w:r>
      <w:r w:rsidRPr="003A6D5F">
        <w:rPr>
          <w:sz w:val="28"/>
          <w:szCs w:val="28"/>
        </w:rPr>
        <w:br/>
      </w:r>
      <w:r w:rsidRPr="003A6D5F">
        <w:rPr>
          <w:rStyle w:val="Emphasis"/>
          <w:sz w:val="28"/>
          <w:szCs w:val="28"/>
        </w:rPr>
        <w:t>Cùng chung bác mẹ, một nhà cùng thân</w:t>
      </w:r>
      <w:r w:rsidRPr="003A6D5F">
        <w:rPr>
          <w:sz w:val="28"/>
          <w:szCs w:val="28"/>
        </w:rPr>
        <w:br/>
      </w:r>
      <w:r w:rsidRPr="003A6D5F">
        <w:rPr>
          <w:rStyle w:val="Emphasis"/>
          <w:sz w:val="28"/>
          <w:szCs w:val="28"/>
        </w:rPr>
        <w:t>Yêu nhau như thể tay chân</w:t>
      </w:r>
      <w:r w:rsidRPr="003A6D5F">
        <w:rPr>
          <w:sz w:val="28"/>
          <w:szCs w:val="28"/>
        </w:rPr>
        <w:br/>
      </w:r>
      <w:r w:rsidRPr="003A6D5F">
        <w:rPr>
          <w:rStyle w:val="Emphasis"/>
          <w:sz w:val="28"/>
          <w:szCs w:val="28"/>
        </w:rPr>
        <w:t>Anh em hòa thuận, hai thân vui vầy.</w:t>
      </w:r>
    </w:p>
    <w:p w14:paraId="0EB542F4" w14:textId="77777777" w:rsidR="008259A5" w:rsidRPr="003A6D5F" w:rsidRDefault="008259A5" w:rsidP="008259A5">
      <w:pPr>
        <w:pStyle w:val="NormalWeb"/>
        <w:shd w:val="clear" w:color="auto" w:fill="FFFFFF"/>
        <w:spacing w:before="0" w:beforeAutospacing="0" w:after="0" w:afterAutospacing="0"/>
        <w:jc w:val="both"/>
        <w:rPr>
          <w:sz w:val="28"/>
          <w:szCs w:val="28"/>
        </w:rPr>
      </w:pPr>
      <w:r w:rsidRPr="003A6D5F">
        <w:rPr>
          <w:sz w:val="28"/>
          <w:szCs w:val="28"/>
        </w:rPr>
        <w:lastRenderedPageBreak/>
        <w:t>Những câu thơ trên đã được người dân ta truyền tai nhau qua bao đời như một câu hát dân gian. Trong câu thơ, điệp từ “cùng” được lặp lại hai lần, đã khẳng định sự gắn bó khăng khít giữa những người anh em. Đặc biệt, tác giả dân gian đã rất tinh tế khi dùng hình ảnh anh em để so sánh với tay chân. Tay và chân là hai bộ phận cơ thể tách rời, nhưng luôn phối hợp nhịp nhàng với nhau để lao động, chống đỡ cơ thể. Anh em cũng vậy, là hai con người khác nhau, nhưng sẽ luôn ở cạnh, cùng nhau sinh sống, giúp đỡ, chia sẻ cho nhau. Đó chính là tình cảm ruột thịt vô cùng thiêng liêng, đáng quý. Với nhịp điệu nhẹ nhàng, tình cảm của thể thơ lục bát, bài thơ là lời nhắn nhủ nhẹ nhàng, thắm thiết của mẹ cha với các con của mình về tình cảm anh em thương mến. Giúp người đọc thêm hiểu và trân trọng những người anh chị em của mình.</w:t>
      </w:r>
    </w:p>
    <w:p w14:paraId="5AD63EB7" w14:textId="77777777" w:rsidR="008259A5" w:rsidRPr="003A6D5F" w:rsidRDefault="008259A5" w:rsidP="008259A5">
      <w:pPr>
        <w:pStyle w:val="Heading2"/>
        <w:shd w:val="clear" w:color="auto" w:fill="FFFFFF"/>
        <w:spacing w:before="0"/>
        <w:jc w:val="both"/>
        <w:rPr>
          <w:rFonts w:ascii="Times New Roman" w:hAnsi="Times New Roman" w:cs="Times New Roman"/>
          <w:b w:val="0"/>
          <w:bCs w:val="0"/>
          <w:color w:val="auto"/>
          <w:sz w:val="28"/>
          <w:szCs w:val="28"/>
        </w:rPr>
      </w:pPr>
      <w:r>
        <w:rPr>
          <w:rStyle w:val="Strong"/>
          <w:rFonts w:ascii="Times New Roman" w:hAnsi="Times New Roman" w:cs="Times New Roman"/>
          <w:b/>
          <w:bCs/>
          <w:color w:val="auto"/>
          <w:sz w:val="28"/>
          <w:szCs w:val="28"/>
        </w:rPr>
        <w:t>Đề 6: Viết đ</w:t>
      </w:r>
      <w:r w:rsidRPr="003A6D5F">
        <w:rPr>
          <w:rStyle w:val="Strong"/>
          <w:rFonts w:ascii="Times New Roman" w:hAnsi="Times New Roman" w:cs="Times New Roman"/>
          <w:b/>
          <w:bCs/>
          <w:color w:val="auto"/>
          <w:sz w:val="28"/>
          <w:szCs w:val="28"/>
        </w:rPr>
        <w:t xml:space="preserve">oạn văn ghi lại cảm xúc về một bài thơ lục bát </w:t>
      </w:r>
    </w:p>
    <w:p w14:paraId="6830D589" w14:textId="77777777" w:rsidR="008259A5" w:rsidRPr="003A6D5F" w:rsidRDefault="008259A5" w:rsidP="008259A5">
      <w:pPr>
        <w:pStyle w:val="NormalWeb"/>
        <w:shd w:val="clear" w:color="auto" w:fill="FFFFFF"/>
        <w:spacing w:before="0" w:beforeAutospacing="0" w:after="0" w:afterAutospacing="0"/>
        <w:ind w:left="3330"/>
        <w:rPr>
          <w:sz w:val="28"/>
          <w:szCs w:val="28"/>
        </w:rPr>
      </w:pPr>
      <w:r w:rsidRPr="003A6D5F">
        <w:rPr>
          <w:rStyle w:val="Emphasis"/>
          <w:sz w:val="28"/>
          <w:szCs w:val="28"/>
        </w:rPr>
        <w:t>Nước non lận đận một mình,</w:t>
      </w:r>
      <w:r w:rsidRPr="003A6D5F">
        <w:rPr>
          <w:sz w:val="28"/>
          <w:szCs w:val="28"/>
        </w:rPr>
        <w:br/>
      </w:r>
      <w:r w:rsidRPr="003A6D5F">
        <w:rPr>
          <w:rStyle w:val="Emphasis"/>
          <w:sz w:val="28"/>
          <w:szCs w:val="28"/>
        </w:rPr>
        <w:t>Thân cò lên thác xuống ghềnh bấy nay.</w:t>
      </w:r>
      <w:r w:rsidRPr="003A6D5F">
        <w:rPr>
          <w:sz w:val="28"/>
          <w:szCs w:val="28"/>
        </w:rPr>
        <w:br/>
      </w:r>
      <w:r w:rsidRPr="003A6D5F">
        <w:rPr>
          <w:rStyle w:val="Emphasis"/>
          <w:sz w:val="28"/>
          <w:szCs w:val="28"/>
        </w:rPr>
        <w:t>Ai làm cho bể kia đầy,</w:t>
      </w:r>
      <w:r w:rsidRPr="003A6D5F">
        <w:rPr>
          <w:sz w:val="28"/>
          <w:szCs w:val="28"/>
        </w:rPr>
        <w:br/>
      </w:r>
      <w:r w:rsidRPr="003A6D5F">
        <w:rPr>
          <w:rStyle w:val="Emphasis"/>
          <w:sz w:val="28"/>
          <w:szCs w:val="28"/>
        </w:rPr>
        <w:t>Cho ao kia cạn, cho gầy cò con?</w:t>
      </w:r>
    </w:p>
    <w:p w14:paraId="347CC78E" w14:textId="77777777" w:rsidR="008259A5" w:rsidRPr="003A6D5F" w:rsidRDefault="008259A5" w:rsidP="008259A5">
      <w:pPr>
        <w:pStyle w:val="NormalWeb"/>
        <w:shd w:val="clear" w:color="auto" w:fill="FFFFFF"/>
        <w:spacing w:before="0" w:beforeAutospacing="0" w:after="0" w:afterAutospacing="0"/>
        <w:jc w:val="both"/>
        <w:rPr>
          <w:sz w:val="28"/>
          <w:szCs w:val="28"/>
        </w:rPr>
      </w:pPr>
      <w:r w:rsidRPr="003A6D5F">
        <w:rPr>
          <w:sz w:val="28"/>
          <w:szCs w:val="28"/>
        </w:rPr>
        <w:t>Bài thơ trên là những lời than thân của người nông dân tội nghiệp lam lũ trong xã hội xưa. Họ được ví như những con cò trắng, với cuộc đời lận đận, bấp bênh, cơ cực. Chẳng ngày nào mà họ được ngơi nghỉ, bình yên hưởng thụ cả. Thân cò mảnh mai, yếu ớt, nhưng lại làm những việc nặng nhọc, vất vả. Như người nông dân ốm yếu, thiếu thốn lại ngày ngày nai lưng ra làm việc, bán mặt cho đất bán lưng cho trời. Thật đáng thương đắng cay làm sao. Biết là đau khổ, vất vả, khốn khó như vậy, nhưng những người nông dân ấy cũng không biết phải làm sao. Bởi với thân phận thấp cổ bé họng như vậy thì làm sao có thể chống lại những kẻ xấu xa, độc ác, tham lam vô độ ngoài kia chứ. Đến cả chỉ đích danh những kẻ đó, họ còn không thể, chỉ dám dùng đại từ phiếm chỉ “ai” để gọi mà thôi. Hình ảnh “cò con” ở cuối bài thơ, càng khiến người đọc thêm ám ảnh, về số phận tội nghiệp của những thế hệ mai sau. Bài thơ với nhịp điệu nhịp nhàng của một lời ru, với nhiều điệp từ gợi lên cảm thức yêu thương, xót xa cho thân phận tội nghiệp của người nông dân. Hình ảnh “con cò” xuyên suốt cả bài thơ in sâu vào tâm trí người đọc về nỗi thương cảm với những số phận bất hạnh, tội nghiệp ấy.</w:t>
      </w:r>
    </w:p>
    <w:p w14:paraId="320063CF" w14:textId="77777777" w:rsidR="008259A5" w:rsidRPr="00787EAB" w:rsidRDefault="008259A5" w:rsidP="008259A5">
      <w:pPr>
        <w:spacing w:after="240"/>
        <w:ind w:left="-90"/>
        <w:rPr>
          <w:rFonts w:ascii="Times New Roman" w:hAnsi="Times New Roman"/>
          <w:sz w:val="28"/>
          <w:szCs w:val="28"/>
        </w:rPr>
      </w:pPr>
    </w:p>
    <w:p w14:paraId="5401D224" w14:textId="77777777" w:rsidR="008259A5" w:rsidRPr="00B40C27" w:rsidRDefault="008259A5" w:rsidP="008259A5">
      <w:pPr>
        <w:jc w:val="center"/>
        <w:rPr>
          <w:rFonts w:ascii="Times New Roman" w:hAnsi="Times New Roman"/>
          <w:b/>
          <w:color w:val="FF0000"/>
          <w:sz w:val="32"/>
          <w:szCs w:val="32"/>
          <w:lang w:val="vi-VN"/>
        </w:rPr>
      </w:pPr>
      <w:r w:rsidRPr="00B40C27">
        <w:rPr>
          <w:rFonts w:ascii="Times New Roman" w:hAnsi="Times New Roman"/>
          <w:b/>
          <w:color w:val="FF0000"/>
          <w:sz w:val="32"/>
          <w:szCs w:val="32"/>
          <w:lang w:val="vi-VN"/>
        </w:rPr>
        <w:t>ÔN TẬP NÓI VÀ NGHE:</w:t>
      </w:r>
    </w:p>
    <w:p w14:paraId="64E79607" w14:textId="77777777" w:rsidR="008259A5" w:rsidRPr="00B40C27" w:rsidRDefault="008259A5" w:rsidP="008259A5">
      <w:pPr>
        <w:tabs>
          <w:tab w:val="left" w:pos="2184"/>
        </w:tabs>
        <w:jc w:val="center"/>
        <w:rPr>
          <w:rFonts w:ascii="Times New Roman" w:eastAsia="MS Mincho" w:hAnsi="Times New Roman"/>
          <w:b/>
          <w:color w:val="FF0000"/>
          <w:sz w:val="32"/>
          <w:szCs w:val="32"/>
          <w:lang w:val="vi-VN" w:eastAsia="ja-JP"/>
        </w:rPr>
      </w:pPr>
      <w:r w:rsidRPr="00B40C27">
        <w:rPr>
          <w:rFonts w:ascii="Times New Roman" w:eastAsia="MS Mincho" w:hAnsi="Times New Roman"/>
          <w:b/>
          <w:color w:val="FF0000"/>
          <w:sz w:val="32"/>
          <w:szCs w:val="32"/>
          <w:lang w:val="vi-VN" w:eastAsia="ja-JP"/>
        </w:rPr>
        <w:t>Trình bày suy nghĩ về tình cảm của con người với quê hương</w:t>
      </w:r>
    </w:p>
    <w:p w14:paraId="23737A6A" w14:textId="77777777" w:rsidR="008259A5" w:rsidRPr="00B40C27" w:rsidRDefault="008259A5" w:rsidP="008259A5">
      <w:pPr>
        <w:tabs>
          <w:tab w:val="left" w:pos="630"/>
        </w:tabs>
        <w:ind w:left="-90"/>
        <w:rPr>
          <w:rFonts w:ascii="Times New Roman" w:hAnsi="Times New Roman"/>
          <w:b/>
          <w:sz w:val="28"/>
          <w:szCs w:val="28"/>
          <w:lang w:val="vi-VN"/>
        </w:rPr>
      </w:pPr>
      <w:r w:rsidRPr="00B9414A">
        <w:rPr>
          <w:rFonts w:ascii="Times New Roman" w:hAnsi="Times New Roman"/>
          <w:b/>
          <w:sz w:val="28"/>
          <w:szCs w:val="28"/>
          <w:lang w:val="vi-VN"/>
        </w:rPr>
        <w:t xml:space="preserve">I. </w:t>
      </w:r>
      <w:r w:rsidRPr="00B40C27">
        <w:rPr>
          <w:rFonts w:ascii="Times New Roman" w:hAnsi="Times New Roman"/>
          <w:b/>
          <w:sz w:val="28"/>
          <w:szCs w:val="28"/>
          <w:lang w:val="vi-VN"/>
        </w:rPr>
        <w:t xml:space="preserve"> LÍ THUYẾT </w:t>
      </w:r>
    </w:p>
    <w:p w14:paraId="202BEF41" w14:textId="77777777" w:rsidR="008259A5" w:rsidRPr="00B40C27" w:rsidRDefault="008259A5" w:rsidP="008259A5">
      <w:pPr>
        <w:tabs>
          <w:tab w:val="left" w:pos="630"/>
        </w:tabs>
        <w:rPr>
          <w:rFonts w:ascii="Times New Roman" w:eastAsia="MS Mincho" w:hAnsi="Times New Roman"/>
          <w:b/>
          <w:color w:val="0D0D0D"/>
          <w:sz w:val="28"/>
          <w:szCs w:val="28"/>
          <w:lang w:val="vi-VN" w:eastAsia="ja-JP"/>
        </w:rPr>
      </w:pPr>
      <w:r w:rsidRPr="00B40C27">
        <w:rPr>
          <w:rFonts w:ascii="Times New Roman" w:hAnsi="Times New Roman"/>
          <w:sz w:val="28"/>
          <w:szCs w:val="28"/>
          <w:lang w:val="vi-VN"/>
        </w:rPr>
        <w:t>*</w:t>
      </w:r>
      <w:r w:rsidRPr="00B40C27">
        <w:rPr>
          <w:rFonts w:ascii="Times New Roman" w:eastAsia="MS Mincho" w:hAnsi="Times New Roman"/>
          <w:b/>
          <w:color w:val="0D0D0D"/>
          <w:sz w:val="28"/>
          <w:szCs w:val="28"/>
          <w:lang w:val="vi-VN" w:eastAsia="ja-JP"/>
        </w:rPr>
        <w:t>Các bước thảo luận nhóm về một vấn đề cần có giải pháp thống nhất.</w:t>
      </w:r>
    </w:p>
    <w:p w14:paraId="508653AC" w14:textId="77777777" w:rsidR="008259A5" w:rsidRPr="00B40C27" w:rsidRDefault="008259A5" w:rsidP="008259A5">
      <w:pPr>
        <w:tabs>
          <w:tab w:val="left" w:pos="2184"/>
        </w:tabs>
        <w:rPr>
          <w:rFonts w:ascii="Times New Roman" w:eastAsia="MS Mincho" w:hAnsi="Times New Roman"/>
          <w:b/>
          <w:color w:val="0D0D0D"/>
          <w:sz w:val="28"/>
          <w:szCs w:val="28"/>
          <w:lang w:val="vi-VN" w:eastAsia="ja-JP"/>
        </w:rPr>
      </w:pPr>
      <w:r w:rsidRPr="00B40C27">
        <w:rPr>
          <w:rFonts w:ascii="Times New Roman" w:eastAsia="MS Mincho" w:hAnsi="Times New Roman"/>
          <w:b/>
          <w:color w:val="0D0D0D"/>
          <w:sz w:val="28"/>
          <w:szCs w:val="28"/>
          <w:lang w:val="vi-VN" w:eastAsia="ja-JP"/>
        </w:rPr>
        <w:t>1.Bước 1: Chuẩn bị</w:t>
      </w:r>
    </w:p>
    <w:p w14:paraId="4C44DD21" w14:textId="77777777" w:rsidR="008259A5" w:rsidRPr="00B40C27" w:rsidRDefault="008259A5" w:rsidP="008259A5">
      <w:pPr>
        <w:tabs>
          <w:tab w:val="left" w:pos="2184"/>
        </w:tabs>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Xác định đề tài, người nghe, mục đích, không gian, thời gian nói.</w:t>
      </w:r>
    </w:p>
    <w:p w14:paraId="08E40732"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Bài nói nhằm mục đích gì?</w:t>
      </w:r>
    </w:p>
    <w:p w14:paraId="2EF4B23A"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Người nghe là ai?</w:t>
      </w:r>
    </w:p>
    <w:p w14:paraId="7C662339"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Em chọn không gian nào để thực hiện bài nói (trình bày)?</w:t>
      </w:r>
    </w:p>
    <w:p w14:paraId="75623ED6"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Em dự định trình bày trong bao nhiêu phút?</w:t>
      </w:r>
    </w:p>
    <w:p w14:paraId="55117EC5" w14:textId="77777777" w:rsidR="008259A5" w:rsidRPr="00B40C27" w:rsidRDefault="008259A5" w:rsidP="008259A5">
      <w:pPr>
        <w:rPr>
          <w:rFonts w:ascii="Times New Roman" w:eastAsia="MS Mincho" w:hAnsi="Times New Roman"/>
          <w:b/>
          <w:color w:val="0D0D0D"/>
          <w:sz w:val="28"/>
          <w:szCs w:val="28"/>
          <w:lang w:val="vi-VN" w:eastAsia="ja-JP"/>
        </w:rPr>
      </w:pPr>
      <w:r w:rsidRPr="00B40C27">
        <w:rPr>
          <w:rFonts w:ascii="Times New Roman" w:eastAsia="MS Mincho" w:hAnsi="Times New Roman"/>
          <w:b/>
          <w:color w:val="0D0D0D"/>
          <w:sz w:val="28"/>
          <w:szCs w:val="28"/>
          <w:lang w:val="vi-VN" w:eastAsia="ja-JP"/>
        </w:rPr>
        <w:t xml:space="preserve">2.Bước 2: Chuẩn bị nội dung nói </w:t>
      </w:r>
    </w:p>
    <w:p w14:paraId="1B391C1E" w14:textId="77777777" w:rsidR="008259A5" w:rsidRPr="00B40C27" w:rsidRDefault="008259A5" w:rsidP="008259A5">
      <w:pPr>
        <w:rPr>
          <w:rFonts w:ascii="Times New Roman" w:eastAsia="MS Mincho" w:hAnsi="Times New Roman"/>
          <w:sz w:val="28"/>
          <w:szCs w:val="28"/>
          <w:lang w:val="vi-VN" w:eastAsia="ja-JP"/>
        </w:rPr>
      </w:pPr>
      <w:r w:rsidRPr="00B40C27">
        <w:rPr>
          <w:rFonts w:ascii="Times New Roman" w:eastAsia="MS Mincho" w:hAnsi="Times New Roman"/>
          <w:b/>
          <w:color w:val="0D0D0D"/>
          <w:sz w:val="28"/>
          <w:szCs w:val="28"/>
          <w:lang w:val="vi-VN" w:eastAsia="ja-JP"/>
        </w:rPr>
        <w:t xml:space="preserve">- Xác định đề tài: </w:t>
      </w:r>
    </w:p>
    <w:p w14:paraId="78F8687D" w14:textId="77777777" w:rsidR="008259A5" w:rsidRPr="00B40C27" w:rsidRDefault="008259A5" w:rsidP="008259A5">
      <w:pPr>
        <w:rPr>
          <w:rFonts w:ascii="Times New Roman" w:eastAsia="MS Mincho" w:hAnsi="Times New Roman"/>
          <w:b/>
          <w:sz w:val="28"/>
          <w:szCs w:val="28"/>
          <w:lang w:val="vi-VN" w:eastAsia="ja-JP"/>
        </w:rPr>
      </w:pPr>
      <w:r w:rsidRPr="00B40C27">
        <w:rPr>
          <w:rFonts w:ascii="Times New Roman" w:eastAsia="MS Mincho" w:hAnsi="Times New Roman"/>
          <w:b/>
          <w:sz w:val="28"/>
          <w:szCs w:val="28"/>
          <w:lang w:val="vi-VN" w:eastAsia="ja-JP"/>
        </w:rPr>
        <w:t>- Các ý cần phải nói và sắp xếp theo trình tự phù hợp:</w:t>
      </w:r>
    </w:p>
    <w:p w14:paraId="6CCD6916" w14:textId="77777777" w:rsidR="008259A5" w:rsidRPr="00B40C27" w:rsidRDefault="008259A5" w:rsidP="008259A5">
      <w:pPr>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lastRenderedPageBreak/>
        <w:t xml:space="preserve">+ Nêu vấn đề: </w:t>
      </w:r>
      <w:r w:rsidRPr="00B40C27">
        <w:rPr>
          <w:rFonts w:ascii="Times New Roman" w:eastAsia="MS Mincho" w:hAnsi="Times New Roman"/>
          <w:i/>
          <w:sz w:val="28"/>
          <w:szCs w:val="28"/>
          <w:lang w:val="vi-VN" w:eastAsia="ja-JP"/>
        </w:rPr>
        <w:t>Khái quát suy nghĩ của em về tình cảm gắn bó của con người với quê hương</w:t>
      </w:r>
      <w:r w:rsidRPr="00B40C27">
        <w:rPr>
          <w:rFonts w:ascii="Times New Roman" w:eastAsia="MS Mincho" w:hAnsi="Times New Roman"/>
          <w:sz w:val="28"/>
          <w:szCs w:val="28"/>
          <w:lang w:val="vi-VN" w:eastAsia="ja-JP"/>
        </w:rPr>
        <w:t xml:space="preserve"> (đó là tình cảm thiêng liêng của mỗi người)</w:t>
      </w:r>
    </w:p>
    <w:p w14:paraId="1F455D91" w14:textId="77777777" w:rsidR="008259A5" w:rsidRPr="00B40C27" w:rsidRDefault="008259A5" w:rsidP="008259A5">
      <w:pPr>
        <w:rPr>
          <w:rFonts w:ascii="Times New Roman" w:eastAsia="MS Mincho" w:hAnsi="Times New Roman"/>
          <w:sz w:val="28"/>
          <w:szCs w:val="28"/>
          <w:lang w:val="vi-VN" w:eastAsia="ja-JP"/>
        </w:rPr>
      </w:pPr>
      <w:r w:rsidRPr="00B40C27">
        <w:rPr>
          <w:rFonts w:ascii="Times New Roman" w:eastAsia="MS Mincho" w:hAnsi="Times New Roman"/>
          <w:i/>
          <w:sz w:val="28"/>
          <w:szCs w:val="28"/>
          <w:lang w:val="vi-VN" w:eastAsia="ja-JP"/>
        </w:rPr>
        <w:t>+ Các biểu hiện cụ thểcủa tình cảm gắn bó của con người với quê hương</w:t>
      </w:r>
      <w:r w:rsidRPr="00B40C27">
        <w:rPr>
          <w:rFonts w:ascii="Times New Roman" w:eastAsia="MS Mincho" w:hAnsi="Times New Roman"/>
          <w:sz w:val="28"/>
          <w:szCs w:val="28"/>
          <w:lang w:val="vi-VN" w:eastAsia="ja-JP"/>
        </w:rPr>
        <w:t xml:space="preserve"> (tình cảm đối với những gì thân thiết, với phong cảnh, với phong tục tập quán, với những món ăn gần gũi đậm đà hương vị quê hương...)</w:t>
      </w:r>
    </w:p>
    <w:p w14:paraId="43233ECB" w14:textId="77777777" w:rsidR="008259A5" w:rsidRPr="00B40C27" w:rsidRDefault="008259A5" w:rsidP="008259A5">
      <w:pPr>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Ý nghĩa của tình yêu quê hương với mỗi người (giúp con người sống tốt, là động lực để con người phấn đấu hoàn thiện bản thân, không quên cội nguồn,...)</w:t>
      </w:r>
    </w:p>
    <w:p w14:paraId="3A2CD7A6" w14:textId="77777777" w:rsidR="008259A5" w:rsidRPr="00B40C27" w:rsidRDefault="008259A5" w:rsidP="008259A5">
      <w:pPr>
        <w:tabs>
          <w:tab w:val="left" w:pos="2184"/>
        </w:tabs>
        <w:rPr>
          <w:rFonts w:ascii="Times New Roman" w:eastAsia="MS Mincho" w:hAnsi="Times New Roman"/>
          <w:b/>
          <w:color w:val="0D0D0D"/>
          <w:sz w:val="28"/>
          <w:szCs w:val="28"/>
          <w:lang w:val="vi-VN" w:eastAsia="ja-JP"/>
        </w:rPr>
      </w:pPr>
      <w:r w:rsidRPr="00B40C27">
        <w:rPr>
          <w:rFonts w:ascii="Times New Roman" w:eastAsia="MS Mincho" w:hAnsi="Times New Roman"/>
          <w:b/>
          <w:sz w:val="28"/>
          <w:szCs w:val="28"/>
          <w:lang w:val="vi-VN" w:eastAsia="ja-JP"/>
        </w:rPr>
        <w:t>Bước 3</w:t>
      </w:r>
      <w:r w:rsidRPr="00B40C27">
        <w:rPr>
          <w:rFonts w:ascii="Times New Roman" w:eastAsia="MS Mincho" w:hAnsi="Times New Roman"/>
          <w:sz w:val="28"/>
          <w:szCs w:val="28"/>
          <w:lang w:val="vi-VN" w:eastAsia="ja-JP"/>
        </w:rPr>
        <w:t>.</w:t>
      </w:r>
      <w:r w:rsidRPr="00B40C27">
        <w:rPr>
          <w:rFonts w:ascii="Times New Roman" w:eastAsia="MS Mincho" w:hAnsi="Times New Roman"/>
          <w:b/>
          <w:color w:val="0D0D0D"/>
          <w:sz w:val="28"/>
          <w:szCs w:val="28"/>
          <w:lang w:val="vi-VN" w:eastAsia="ja-JP"/>
        </w:rPr>
        <w:t xml:space="preserve">Luyện tập </w:t>
      </w:r>
    </w:p>
    <w:p w14:paraId="6559D657" w14:textId="77777777" w:rsidR="008259A5" w:rsidRPr="00B40C27" w:rsidRDefault="008259A5" w:rsidP="008259A5">
      <w:pPr>
        <w:tabs>
          <w:tab w:val="left" w:pos="2184"/>
        </w:tabs>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Tự mình tập luyện, tự trình bày (có thể đứng trước gương, ghi âm lại để tự rút kinh nghiệm).</w:t>
      </w:r>
    </w:p>
    <w:p w14:paraId="4280BC0B" w14:textId="77777777" w:rsidR="008259A5" w:rsidRPr="00B40C27" w:rsidRDefault="008259A5" w:rsidP="008259A5">
      <w:pPr>
        <w:tabs>
          <w:tab w:val="left" w:pos="2184"/>
        </w:tabs>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Trình bày trước một bạn hoặc một nhóm để nhờ họ góp ý.</w:t>
      </w:r>
    </w:p>
    <w:p w14:paraId="5FBAD62C" w14:textId="77777777" w:rsidR="008259A5" w:rsidRPr="00B40C27" w:rsidRDefault="008259A5" w:rsidP="008259A5">
      <w:pPr>
        <w:tabs>
          <w:tab w:val="left" w:pos="2184"/>
        </w:tabs>
        <w:rPr>
          <w:rFonts w:ascii="Times New Roman" w:eastAsia="MS Mincho" w:hAnsi="Times New Roman"/>
          <w:b/>
          <w:sz w:val="28"/>
          <w:szCs w:val="28"/>
          <w:lang w:val="vi-VN" w:eastAsia="ja-JP"/>
        </w:rPr>
      </w:pPr>
      <w:r w:rsidRPr="00B40C27">
        <w:rPr>
          <w:rFonts w:ascii="Times New Roman" w:eastAsia="MS Mincho" w:hAnsi="Times New Roman"/>
          <w:b/>
          <w:sz w:val="28"/>
          <w:szCs w:val="28"/>
          <w:lang w:val="vi-VN" w:eastAsia="ja-JP"/>
        </w:rPr>
        <w:t>Bước 4: Trao đổi, đánh giá.</w:t>
      </w:r>
    </w:p>
    <w:p w14:paraId="1DB75092" w14:textId="77777777" w:rsidR="008259A5" w:rsidRPr="00B40C27" w:rsidRDefault="008259A5" w:rsidP="008259A5">
      <w:pPr>
        <w:tabs>
          <w:tab w:val="left" w:pos="2184"/>
        </w:tabs>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Mình nói (trình bày) cho người khác nghe thì tiếp thu những góp ý từ phía người nghe để tự rút kinh nghiệm.</w:t>
      </w:r>
    </w:p>
    <w:p w14:paraId="1C9AAAD0" w14:textId="77777777" w:rsidR="008259A5" w:rsidRPr="00B40C27" w:rsidRDefault="008259A5" w:rsidP="008259A5">
      <w:pPr>
        <w:tabs>
          <w:tab w:val="left" w:pos="2184"/>
        </w:tabs>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Nếu trong vai trò người nghe, hãy đưa ra những ưu điểm trong cách trình bày và chỉ ra những hạn chế cần khắc phục.</w:t>
      </w:r>
    </w:p>
    <w:p w14:paraId="7497A2C2" w14:textId="77777777" w:rsidR="008259A5" w:rsidRPr="00B40C27" w:rsidRDefault="008259A5" w:rsidP="008259A5">
      <w:pPr>
        <w:tabs>
          <w:tab w:val="left" w:pos="630"/>
        </w:tabs>
        <w:rPr>
          <w:rFonts w:ascii="Times New Roman" w:eastAsia="MS Mincho" w:hAnsi="Times New Roman"/>
          <w:b/>
          <w:sz w:val="28"/>
          <w:szCs w:val="28"/>
          <w:lang w:val="vi-VN" w:eastAsia="ja-JP"/>
        </w:rPr>
      </w:pPr>
      <w:r w:rsidRPr="00B40C27">
        <w:rPr>
          <w:rFonts w:ascii="Times New Roman" w:eastAsia="MS Mincho" w:hAnsi="Times New Roman"/>
          <w:sz w:val="28"/>
          <w:szCs w:val="28"/>
          <w:lang w:val="vi-VN" w:eastAsia="ja-JP"/>
        </w:rPr>
        <w:t xml:space="preserve">- Sử dụng bảng đánh giá để tự đánh giá và điều chỉnh bài nói của mình </w:t>
      </w:r>
    </w:p>
    <w:p w14:paraId="784BEB54" w14:textId="77777777" w:rsidR="008259A5" w:rsidRPr="00B40C27" w:rsidRDefault="008259A5" w:rsidP="008259A5">
      <w:pPr>
        <w:tabs>
          <w:tab w:val="left" w:pos="630"/>
        </w:tabs>
        <w:ind w:left="-90"/>
        <w:rPr>
          <w:rFonts w:ascii="Times New Roman" w:hAnsi="Times New Roman"/>
          <w:b/>
          <w:sz w:val="28"/>
          <w:szCs w:val="28"/>
          <w:lang w:val="vi-VN"/>
        </w:rPr>
      </w:pPr>
      <w:r w:rsidRPr="008F01CB">
        <w:rPr>
          <w:rFonts w:ascii="Times New Roman" w:hAnsi="Times New Roman"/>
          <w:b/>
          <w:sz w:val="28"/>
          <w:szCs w:val="28"/>
          <w:lang w:val="vi-VN"/>
        </w:rPr>
        <w:t xml:space="preserve">II. </w:t>
      </w:r>
      <w:r w:rsidRPr="008F01CB">
        <w:rPr>
          <w:rFonts w:ascii="Times New Roman" w:eastAsia="MS Mincho" w:hAnsi="Times New Roman"/>
          <w:b/>
          <w:sz w:val="28"/>
          <w:szCs w:val="28"/>
          <w:lang w:val="vi-VN" w:eastAsia="ja-JP"/>
        </w:rPr>
        <w:t>THỰC</w:t>
      </w:r>
      <w:r w:rsidRPr="00B40C27">
        <w:rPr>
          <w:rFonts w:ascii="Times New Roman" w:eastAsia="MS Mincho" w:hAnsi="Times New Roman"/>
          <w:b/>
          <w:sz w:val="28"/>
          <w:szCs w:val="28"/>
          <w:lang w:val="vi-VN" w:eastAsia="ja-JP"/>
        </w:rPr>
        <w:t xml:space="preserve"> HÀNH NÓI VÀ NGHE</w:t>
      </w:r>
    </w:p>
    <w:p w14:paraId="138FE34A" w14:textId="77777777" w:rsidR="008259A5" w:rsidRPr="008F01CB" w:rsidRDefault="008259A5" w:rsidP="008259A5">
      <w:pPr>
        <w:pStyle w:val="NormalWeb"/>
        <w:shd w:val="clear" w:color="auto" w:fill="FFFFFF"/>
        <w:tabs>
          <w:tab w:val="left" w:pos="630"/>
        </w:tabs>
        <w:spacing w:before="0" w:beforeAutospacing="0" w:after="0" w:afterAutospacing="0"/>
        <w:jc w:val="both"/>
        <w:rPr>
          <w:b/>
          <w:color w:val="FF0000"/>
          <w:sz w:val="28"/>
          <w:szCs w:val="28"/>
          <w:lang w:val="vi-VN"/>
        </w:rPr>
      </w:pPr>
      <w:r w:rsidRPr="008F01CB">
        <w:rPr>
          <w:b/>
          <w:color w:val="FF0000"/>
          <w:sz w:val="28"/>
          <w:szCs w:val="28"/>
          <w:lang w:val="vi-VN"/>
        </w:rPr>
        <w:t>Đề bài 1: Quê em có nhiều cảnh đẹp, có lũy tre xanh, cây đa, mái đình, cánh đồng lúa...Em hãy trình bày suy nghĩ của em về cảnh làng quê, nơi em gắn bó.</w:t>
      </w:r>
    </w:p>
    <w:p w14:paraId="120F4568" w14:textId="77777777" w:rsidR="008259A5" w:rsidRPr="00B40C27" w:rsidRDefault="008259A5" w:rsidP="008259A5">
      <w:pPr>
        <w:tabs>
          <w:tab w:val="left" w:pos="2184"/>
        </w:tabs>
        <w:rPr>
          <w:rFonts w:ascii="Times New Roman" w:eastAsia="MS Mincho" w:hAnsi="Times New Roman"/>
          <w:b/>
          <w:color w:val="0D0D0D"/>
          <w:sz w:val="28"/>
          <w:szCs w:val="28"/>
          <w:lang w:val="vi-VN" w:eastAsia="ja-JP"/>
        </w:rPr>
      </w:pPr>
      <w:r w:rsidRPr="00B40C27">
        <w:rPr>
          <w:rFonts w:ascii="Times New Roman" w:eastAsia="MS Mincho" w:hAnsi="Times New Roman"/>
          <w:b/>
          <w:color w:val="0D0D0D"/>
          <w:sz w:val="28"/>
          <w:szCs w:val="28"/>
          <w:lang w:val="vi-VN" w:eastAsia="ja-JP"/>
        </w:rPr>
        <w:t>1.</w:t>
      </w:r>
      <w:r w:rsidRPr="00C14159">
        <w:rPr>
          <w:rFonts w:ascii="Times New Roman" w:eastAsia="MS Mincho" w:hAnsi="Times New Roman"/>
          <w:b/>
          <w:color w:val="0D0D0D"/>
          <w:sz w:val="28"/>
          <w:szCs w:val="28"/>
          <w:lang w:val="vi-VN" w:eastAsia="ja-JP"/>
        </w:rPr>
        <w:t xml:space="preserve"> </w:t>
      </w:r>
      <w:r w:rsidRPr="00B40C27">
        <w:rPr>
          <w:rFonts w:ascii="Times New Roman" w:eastAsia="MS Mincho" w:hAnsi="Times New Roman"/>
          <w:b/>
          <w:color w:val="0D0D0D"/>
          <w:sz w:val="28"/>
          <w:szCs w:val="28"/>
          <w:lang w:val="vi-VN" w:eastAsia="ja-JP"/>
        </w:rPr>
        <w:t>Bước 1: Chuẩn bị</w:t>
      </w:r>
    </w:p>
    <w:p w14:paraId="6EE6711C" w14:textId="77777777" w:rsidR="008259A5" w:rsidRPr="00B40C27" w:rsidRDefault="008259A5" w:rsidP="008259A5">
      <w:pPr>
        <w:tabs>
          <w:tab w:val="left" w:pos="2184"/>
        </w:tabs>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Xác định đề tài, người nghe, mục đích, không gian, thời gian nói.</w:t>
      </w:r>
    </w:p>
    <w:p w14:paraId="198E2035"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Bài nói nhằm mục đích gì? (</w:t>
      </w:r>
      <w:r w:rsidRPr="00B40C27">
        <w:rPr>
          <w:rFonts w:ascii="Times New Roman" w:hAnsi="Times New Roman"/>
          <w:sz w:val="28"/>
          <w:szCs w:val="28"/>
          <w:lang w:val="vi-VN"/>
        </w:rPr>
        <w:t>suy nghĩ của em về cảnh làng quê, nơi em gắn bó)</w:t>
      </w:r>
    </w:p>
    <w:p w14:paraId="7C764D6B"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Người nghe là ai? (thầy/cô, các bạn)</w:t>
      </w:r>
    </w:p>
    <w:p w14:paraId="6184FC9A"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Em chọn không gian nào để thực hiện bài nói (trình bày)? (trên lớp)</w:t>
      </w:r>
    </w:p>
    <w:p w14:paraId="45DB8E2A" w14:textId="77777777" w:rsidR="008259A5" w:rsidRPr="00B40C27" w:rsidRDefault="008259A5" w:rsidP="008259A5">
      <w:pPr>
        <w:rPr>
          <w:rFonts w:ascii="Times New Roman" w:eastAsia="MS Mincho" w:hAnsi="Times New Roman"/>
          <w:color w:val="0D0D0D"/>
          <w:sz w:val="28"/>
          <w:szCs w:val="28"/>
          <w:lang w:val="vi-VN" w:eastAsia="ja-JP"/>
        </w:rPr>
      </w:pPr>
      <w:r w:rsidRPr="00B40C27">
        <w:rPr>
          <w:rFonts w:ascii="Times New Roman" w:eastAsia="MS Mincho" w:hAnsi="Times New Roman"/>
          <w:color w:val="0D0D0D"/>
          <w:sz w:val="28"/>
          <w:szCs w:val="28"/>
          <w:lang w:val="vi-VN" w:eastAsia="ja-JP"/>
        </w:rPr>
        <w:t>- Em dự định trình bày trong bao nhiêu phút? (7 phút)</w:t>
      </w:r>
    </w:p>
    <w:p w14:paraId="12E9C285" w14:textId="77777777" w:rsidR="008259A5" w:rsidRPr="00B40C27" w:rsidRDefault="008259A5" w:rsidP="008259A5">
      <w:pPr>
        <w:rPr>
          <w:rFonts w:ascii="Times New Roman" w:eastAsia="MS Mincho" w:hAnsi="Times New Roman"/>
          <w:b/>
          <w:color w:val="0D0D0D"/>
          <w:sz w:val="28"/>
          <w:szCs w:val="28"/>
          <w:lang w:val="vi-VN" w:eastAsia="ja-JP"/>
        </w:rPr>
      </w:pPr>
      <w:r w:rsidRPr="00B40C27">
        <w:rPr>
          <w:rFonts w:ascii="Times New Roman" w:eastAsia="MS Mincho" w:hAnsi="Times New Roman"/>
          <w:b/>
          <w:color w:val="0D0D0D"/>
          <w:sz w:val="28"/>
          <w:szCs w:val="28"/>
          <w:lang w:val="vi-VN" w:eastAsia="ja-JP"/>
        </w:rPr>
        <w:t>Bước 2: Chuẩn bị nội dung nói</w:t>
      </w:r>
    </w:p>
    <w:p w14:paraId="2CD812F4" w14:textId="77777777" w:rsidR="008259A5" w:rsidRPr="008F01CB" w:rsidRDefault="008259A5" w:rsidP="008259A5">
      <w:pPr>
        <w:pStyle w:val="NormalWeb"/>
        <w:shd w:val="clear" w:color="auto" w:fill="FFFFFF"/>
        <w:tabs>
          <w:tab w:val="left" w:pos="630"/>
        </w:tabs>
        <w:spacing w:before="0" w:beforeAutospacing="0" w:after="0" w:afterAutospacing="0"/>
        <w:jc w:val="both"/>
        <w:rPr>
          <w:b/>
          <w:sz w:val="28"/>
          <w:szCs w:val="28"/>
          <w:lang w:val="vi-VN" w:eastAsia="ja-JP"/>
        </w:rPr>
      </w:pPr>
      <w:r w:rsidRPr="008F01CB">
        <w:rPr>
          <w:b/>
          <w:sz w:val="28"/>
          <w:szCs w:val="28"/>
          <w:lang w:val="vi-VN" w:eastAsia="ja-JP"/>
        </w:rPr>
        <w:t xml:space="preserve">*Tiến hành thảo luận nhóm nhỏ theo kĩ thuật </w:t>
      </w:r>
      <w:r w:rsidRPr="008F01CB">
        <w:rPr>
          <w:kern w:val="36"/>
          <w:sz w:val="28"/>
          <w:szCs w:val="28"/>
          <w:lang w:val="vi-VN"/>
        </w:rPr>
        <w:t>"bể cá"</w:t>
      </w:r>
      <w:r w:rsidRPr="008F01CB">
        <w:rPr>
          <w:rFonts w:eastAsia="MS Mincho"/>
          <w:b/>
          <w:color w:val="0D0D0D"/>
          <w:sz w:val="28"/>
          <w:szCs w:val="28"/>
          <w:lang w:val="vi-VN" w:eastAsia="ja-JP"/>
        </w:rPr>
        <w:t>(5 phút)</w:t>
      </w:r>
    </w:p>
    <w:p w14:paraId="785BDBAD"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(GV chia lớp làm 2 nhóm, 1 nhóm thảo luận ngồi giữa lớp và thảo luận với nhau , còn những HS khác trong lớp ngồi xung quanh ở vòng ngoài theo dõi cuộc thảo luận đó và sau khi kết thúc cuộc thảo luận thì đưa ra những nhận xét về cách ứng xử của những HS thảo luận (là một kỹ thuật dùng cho thảo luận nhóm)</w:t>
      </w:r>
    </w:p>
    <w:p w14:paraId="77076F29"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Trong nhóm thảo luận có thể có một vị trí không có người ngồi. HS tham gia nhóm quan sát có thể ngồi vào chỗ đó và đóng góp ý kiến vào cuộc thảo luận, ví dụ đưa ra một câu hỏi đối với nhóm thảo luận hoặc phát biểu ý kiến khi cuộc thảo luận bị chững lại trong nhóm. Bảng câu hỏi dành cho nhữ</w:t>
      </w:r>
      <w:r w:rsidR="0074041C">
        <w:rPr>
          <w:rFonts w:ascii="Times New Roman" w:hAnsi="Times New Roman"/>
          <w:sz w:val="28"/>
          <w:szCs w:val="28"/>
          <w:lang w:val="vi-VN"/>
        </w:rPr>
        <w:t>ng ng</w:t>
      </w:r>
      <w:r w:rsidR="0074041C" w:rsidRPr="00771D47">
        <w:rPr>
          <w:rFonts w:ascii="Times New Roman" w:hAnsi="Times New Roman"/>
          <w:sz w:val="28"/>
          <w:szCs w:val="28"/>
          <w:lang w:val="vi-VN"/>
        </w:rPr>
        <w:t>ườ</w:t>
      </w:r>
      <w:r w:rsidRPr="008F01CB">
        <w:rPr>
          <w:rFonts w:ascii="Times New Roman" w:hAnsi="Times New Roman"/>
          <w:sz w:val="28"/>
          <w:szCs w:val="28"/>
          <w:lang w:val="vi-VN"/>
        </w:rPr>
        <w:t>i quan sát</w:t>
      </w:r>
    </w:p>
    <w:p w14:paraId="734066B6"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 Người nói có nhìn vào những người đang nói với mình không?</w:t>
      </w:r>
    </w:p>
    <w:p w14:paraId="08B146D6"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 Họ có nói một cách dễ hiểu không?</w:t>
      </w:r>
    </w:p>
    <w:p w14:paraId="13F736D1"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 Họ có để những người khác nói hay không?</w:t>
      </w:r>
    </w:p>
    <w:p w14:paraId="0DFEB6D0"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 Họ có đưa ra được những luận điểm đáng thuyết phục hay không?</w:t>
      </w:r>
    </w:p>
    <w:p w14:paraId="7FB7F697"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 Họ có đề cập đến luận điểm của người nói trước mình không?</w:t>
      </w:r>
    </w:p>
    <w:p w14:paraId="4F7C056D" w14:textId="77777777" w:rsidR="008259A5" w:rsidRPr="008F01CB" w:rsidRDefault="008259A5" w:rsidP="008259A5">
      <w:pPr>
        <w:jc w:val="both"/>
        <w:rPr>
          <w:rFonts w:ascii="Times New Roman" w:hAnsi="Times New Roman"/>
          <w:sz w:val="28"/>
          <w:szCs w:val="28"/>
          <w:lang w:val="vi-VN"/>
        </w:rPr>
      </w:pPr>
      <w:r w:rsidRPr="008F01CB">
        <w:rPr>
          <w:rFonts w:ascii="Times New Roman" w:hAnsi="Times New Roman"/>
          <w:sz w:val="28"/>
          <w:szCs w:val="28"/>
          <w:lang w:val="vi-VN"/>
        </w:rPr>
        <w:t>- Họ có lệch hướng khỏi đề tài hay không?</w:t>
      </w:r>
    </w:p>
    <w:p w14:paraId="63E90920" w14:textId="77777777" w:rsidR="008259A5" w:rsidRPr="008F01CB" w:rsidRDefault="008259A5" w:rsidP="008259A5">
      <w:pPr>
        <w:jc w:val="both"/>
        <w:rPr>
          <w:rFonts w:ascii="Times New Roman" w:eastAsia="MS Mincho" w:hAnsi="Times New Roman"/>
          <w:b/>
          <w:color w:val="0D0D0D"/>
          <w:sz w:val="28"/>
          <w:szCs w:val="28"/>
          <w:lang w:val="vi-VN" w:eastAsia="ja-JP"/>
        </w:rPr>
      </w:pPr>
      <w:r w:rsidRPr="008F01CB">
        <w:rPr>
          <w:rFonts w:ascii="Times New Roman" w:hAnsi="Times New Roman"/>
          <w:sz w:val="28"/>
          <w:szCs w:val="28"/>
          <w:lang w:val="vi-VN"/>
        </w:rPr>
        <w:t>Họ có tôn trọng những quan điểm khác hay không?)</w:t>
      </w:r>
    </w:p>
    <w:p w14:paraId="7E100B5B" w14:textId="77777777" w:rsidR="008259A5" w:rsidRPr="008F01CB" w:rsidRDefault="008259A5" w:rsidP="008259A5">
      <w:pPr>
        <w:jc w:val="both"/>
        <w:rPr>
          <w:rFonts w:ascii="Times New Roman" w:eastAsia="MS Mincho" w:hAnsi="Times New Roman"/>
          <w:color w:val="0D0D0D"/>
          <w:sz w:val="28"/>
          <w:szCs w:val="28"/>
          <w:lang w:val="vi-VN" w:eastAsia="ja-JP"/>
        </w:rPr>
      </w:pPr>
      <w:r w:rsidRPr="008F01CB">
        <w:rPr>
          <w:rFonts w:ascii="Times New Roman" w:eastAsia="MS Mincho" w:hAnsi="Times New Roman"/>
          <w:color w:val="0D0D0D"/>
          <w:sz w:val="28"/>
          <w:szCs w:val="28"/>
          <w:lang w:val="vi-VN" w:eastAsia="ja-JP"/>
        </w:rPr>
        <w:lastRenderedPageBreak/>
        <w:t>Nội dung thảo luận là tìm ý cho đề bài (em sẽ trình bày những ý chính nào để đáp ứng đề bài trên)</w:t>
      </w:r>
    </w:p>
    <w:p w14:paraId="48909021" w14:textId="77777777" w:rsidR="008259A5" w:rsidRPr="008F01CB" w:rsidRDefault="008259A5" w:rsidP="008259A5">
      <w:pPr>
        <w:jc w:val="both"/>
        <w:rPr>
          <w:rFonts w:ascii="Times New Roman" w:eastAsia="MS Mincho" w:hAnsi="Times New Roman"/>
          <w:color w:val="0D0D0D"/>
          <w:sz w:val="28"/>
          <w:szCs w:val="28"/>
          <w:lang w:val="vi-VN" w:eastAsia="ja-JP"/>
        </w:rPr>
      </w:pPr>
      <w:r w:rsidRPr="008F01CB">
        <w:rPr>
          <w:rFonts w:ascii="Times New Roman" w:eastAsia="MS Mincho" w:hAnsi="Times New Roman"/>
          <w:color w:val="0D0D0D"/>
          <w:sz w:val="28"/>
          <w:szCs w:val="28"/>
          <w:lang w:val="vi-VN" w:eastAsia="ja-JP"/>
        </w:rPr>
        <w:t>Sau khi thảo luận. Nhóm ở giữa lớp đứng lên trình bày ý, còn các bạn khác bổ sung thêm ý kiến</w:t>
      </w:r>
    </w:p>
    <w:p w14:paraId="6CF61562" w14:textId="77777777" w:rsidR="008259A5" w:rsidRPr="00B40C27" w:rsidRDefault="008259A5" w:rsidP="008259A5">
      <w:pPr>
        <w:jc w:val="both"/>
        <w:rPr>
          <w:rFonts w:ascii="Times New Roman" w:eastAsia="MS Mincho" w:hAnsi="Times New Roman"/>
          <w:b/>
          <w:color w:val="0D0D0D"/>
          <w:sz w:val="28"/>
          <w:szCs w:val="28"/>
          <w:lang w:val="vi-VN" w:eastAsia="ja-JP"/>
        </w:rPr>
      </w:pPr>
      <w:r w:rsidRPr="00B40C27">
        <w:rPr>
          <w:rFonts w:ascii="Times New Roman" w:eastAsia="MS Mincho" w:hAnsi="Times New Roman"/>
          <w:b/>
          <w:color w:val="0D0D0D"/>
          <w:sz w:val="28"/>
          <w:szCs w:val="28"/>
          <w:lang w:val="vi-VN" w:eastAsia="ja-JP"/>
        </w:rPr>
        <w:t>- Xác định đề tài:  Cảnh làng quê nơi em gắn bó gợi cho em những suy nghĩ gì ?</w:t>
      </w:r>
    </w:p>
    <w:p w14:paraId="379F30CF" w14:textId="77777777" w:rsidR="008259A5" w:rsidRPr="00B40C27" w:rsidRDefault="008259A5" w:rsidP="008259A5">
      <w:pPr>
        <w:jc w:val="both"/>
        <w:rPr>
          <w:rFonts w:ascii="Times New Roman" w:eastAsia="MS Mincho" w:hAnsi="Times New Roman"/>
          <w:b/>
          <w:sz w:val="28"/>
          <w:szCs w:val="28"/>
          <w:lang w:val="vi-VN" w:eastAsia="ja-JP"/>
        </w:rPr>
      </w:pPr>
      <w:r w:rsidRPr="00B40C27">
        <w:rPr>
          <w:rFonts w:ascii="Times New Roman" w:eastAsia="MS Mincho" w:hAnsi="Times New Roman"/>
          <w:b/>
          <w:sz w:val="28"/>
          <w:szCs w:val="28"/>
          <w:lang w:val="vi-VN" w:eastAsia="ja-JP"/>
        </w:rPr>
        <w:t>- Các ý cần phải nói và sắp xếp theo trình tự phù hợp:</w:t>
      </w:r>
    </w:p>
    <w:p w14:paraId="712057BA" w14:textId="77777777" w:rsidR="008259A5" w:rsidRPr="00B40C27" w:rsidRDefault="008259A5" w:rsidP="008259A5">
      <w:pPr>
        <w:jc w:val="both"/>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xml:space="preserve">+ Nêu vấn đề: </w:t>
      </w:r>
      <w:r w:rsidRPr="00B40C27">
        <w:rPr>
          <w:rFonts w:ascii="Times New Roman" w:eastAsia="MS Mincho" w:hAnsi="Times New Roman"/>
          <w:i/>
          <w:sz w:val="28"/>
          <w:szCs w:val="28"/>
          <w:lang w:val="vi-VN" w:eastAsia="ja-JP"/>
        </w:rPr>
        <w:t>Khái quát suy nghĩ của em về tình cảm gắn bó của con người với quê hương</w:t>
      </w:r>
      <w:r w:rsidRPr="00B40C27">
        <w:rPr>
          <w:rFonts w:ascii="Times New Roman" w:eastAsia="MS Mincho" w:hAnsi="Times New Roman"/>
          <w:sz w:val="28"/>
          <w:szCs w:val="28"/>
          <w:lang w:val="vi-VN" w:eastAsia="ja-JP"/>
        </w:rPr>
        <w:t xml:space="preserve"> (đó là tình cảm thiêng liêng của mỗi người). Trong đó, cảnh vật quê hương vốn là những thứ thân quen, là dấu hiệu làng quê, nơi mỗi con người gắn bó, yêu thương.</w:t>
      </w:r>
    </w:p>
    <w:p w14:paraId="00D2754F" w14:textId="77777777" w:rsidR="008259A5" w:rsidRPr="00B40C27" w:rsidRDefault="008259A5" w:rsidP="008259A5">
      <w:pPr>
        <w:jc w:val="both"/>
        <w:rPr>
          <w:rFonts w:ascii="Times New Roman" w:eastAsia="MS Mincho" w:hAnsi="Times New Roman"/>
          <w:sz w:val="28"/>
          <w:szCs w:val="28"/>
          <w:lang w:val="vi-VN" w:eastAsia="ja-JP"/>
        </w:rPr>
      </w:pPr>
      <w:r w:rsidRPr="00B40C27">
        <w:rPr>
          <w:rFonts w:ascii="Times New Roman" w:eastAsia="MS Mincho" w:hAnsi="Times New Roman"/>
          <w:i/>
          <w:sz w:val="28"/>
          <w:szCs w:val="28"/>
          <w:lang w:val="vi-VN" w:eastAsia="ja-JP"/>
        </w:rPr>
        <w:t>+ Các biểu hiện cụ thểcủa tình cảm gắn bó của con người với cảnh vật quê hương</w:t>
      </w:r>
      <w:r w:rsidRPr="00B40C27">
        <w:rPr>
          <w:rFonts w:ascii="Times New Roman" w:eastAsia="MS Mincho" w:hAnsi="Times New Roman"/>
          <w:sz w:val="28"/>
          <w:szCs w:val="28"/>
          <w:lang w:val="vi-VN" w:eastAsia="ja-JP"/>
        </w:rPr>
        <w:t>:</w:t>
      </w:r>
    </w:p>
    <w:p w14:paraId="24EAF932" w14:textId="77777777" w:rsidR="0074041C" w:rsidRPr="00771D47" w:rsidRDefault="008259A5" w:rsidP="008259A5">
      <w:pPr>
        <w:jc w:val="both"/>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 Cảnh thiên nhiên làng quê em: Vị trí em sinh ra và lớn lên ở vùng đồng bằng Bắc Bộ, nên em đã gắn bó với cảnh vật quen thuộc của quê hương: Cánh đồng lúa thẳng cánh cò bay, cây đa đầu làng vươn mình che bóng mát, mái đình làng cổ kính rêu phong, con sông quê êm đềm ôm ấp lấy từng thôn xóm, lũy tre xanh rì rào...</w:t>
      </w:r>
    </w:p>
    <w:p w14:paraId="6566AE0F" w14:textId="77777777" w:rsidR="008259A5" w:rsidRPr="0074041C" w:rsidRDefault="008259A5" w:rsidP="008259A5">
      <w:pPr>
        <w:jc w:val="both"/>
        <w:rPr>
          <w:rFonts w:ascii="Times New Roman" w:eastAsia="MS Mincho" w:hAnsi="Times New Roman"/>
          <w:sz w:val="28"/>
          <w:szCs w:val="28"/>
          <w:lang w:val="vi-VN" w:eastAsia="ja-JP"/>
        </w:rPr>
      </w:pPr>
      <w:r w:rsidRPr="00B40C27">
        <w:rPr>
          <w:rFonts w:ascii="Times New Roman" w:eastAsia="MS Mincho" w:hAnsi="Times New Roman"/>
          <w:i/>
          <w:sz w:val="28"/>
          <w:szCs w:val="28"/>
          <w:lang w:val="vi-VN" w:eastAsia="ja-JP"/>
        </w:rPr>
        <w:t>+ Biểu hiện cụ thể của tình cảm gắn bó của con người với cảnh vật quê hương</w:t>
      </w:r>
    </w:p>
    <w:p w14:paraId="2F3051F3" w14:textId="77777777" w:rsidR="008259A5" w:rsidRPr="00B40C27" w:rsidRDefault="0074041C" w:rsidP="008259A5">
      <w:pPr>
        <w:jc w:val="both"/>
        <w:rPr>
          <w:rFonts w:ascii="Times New Roman" w:eastAsia="MS Mincho" w:hAnsi="Times New Roman"/>
          <w:i/>
          <w:sz w:val="28"/>
          <w:szCs w:val="28"/>
          <w:lang w:val="vi-VN" w:eastAsia="ja-JP"/>
        </w:rPr>
      </w:pPr>
      <w:r w:rsidRPr="0074041C">
        <w:rPr>
          <w:rFonts w:ascii="Times New Roman" w:eastAsia="MS Mincho" w:hAnsi="Times New Roman"/>
          <w:i/>
          <w:sz w:val="28"/>
          <w:szCs w:val="28"/>
          <w:lang w:val="vi-VN" w:eastAsia="ja-JP"/>
        </w:rPr>
        <w:t xml:space="preserve">- </w:t>
      </w:r>
      <w:r w:rsidR="008259A5" w:rsidRPr="00B40C27">
        <w:rPr>
          <w:rFonts w:ascii="Times New Roman" w:eastAsia="MS Mincho" w:hAnsi="Times New Roman"/>
          <w:i/>
          <w:sz w:val="28"/>
          <w:szCs w:val="28"/>
          <w:lang w:val="vi-VN" w:eastAsia="ja-JP"/>
        </w:rPr>
        <w:t>Với bản thân em: có  nhiều hoạt động gắn bó như vui chơi cùng bạn bè dưới gốc đa đầu làng, thả diều trên cánh đồng mỗi khi chiều về, cùng cha mẹ lên đình đầu năm...</w:t>
      </w:r>
    </w:p>
    <w:p w14:paraId="6BC4A700" w14:textId="77777777" w:rsidR="0074041C" w:rsidRPr="00771D47" w:rsidRDefault="0074041C" w:rsidP="008259A5">
      <w:pPr>
        <w:jc w:val="both"/>
        <w:rPr>
          <w:rFonts w:ascii="Times New Roman" w:eastAsia="MS Mincho" w:hAnsi="Times New Roman"/>
          <w:i/>
          <w:sz w:val="28"/>
          <w:szCs w:val="28"/>
          <w:lang w:val="vi-VN" w:eastAsia="ja-JP"/>
        </w:rPr>
      </w:pPr>
      <w:r w:rsidRPr="0074041C">
        <w:rPr>
          <w:rFonts w:ascii="Times New Roman" w:eastAsia="MS Mincho" w:hAnsi="Times New Roman"/>
          <w:i/>
          <w:sz w:val="28"/>
          <w:szCs w:val="28"/>
          <w:lang w:val="vi-VN" w:eastAsia="ja-JP"/>
        </w:rPr>
        <w:t xml:space="preserve">- </w:t>
      </w:r>
      <w:r w:rsidR="008259A5" w:rsidRPr="00B40C27">
        <w:rPr>
          <w:rFonts w:ascii="Times New Roman" w:eastAsia="MS Mincho" w:hAnsi="Times New Roman"/>
          <w:i/>
          <w:sz w:val="28"/>
          <w:szCs w:val="28"/>
          <w:lang w:val="vi-VN" w:eastAsia="ja-JP"/>
        </w:rPr>
        <w:t>Với gia đình em: mưu sinh trên cánh đồng vất vả quanh năm, cùng bà con tham gia nhiều hoạt động dưới lũy tre,...</w:t>
      </w:r>
    </w:p>
    <w:p w14:paraId="72478F07" w14:textId="77777777" w:rsidR="008259A5" w:rsidRPr="00B40C27" w:rsidRDefault="0074041C" w:rsidP="008259A5">
      <w:pPr>
        <w:jc w:val="both"/>
        <w:rPr>
          <w:rFonts w:ascii="Times New Roman" w:eastAsia="MS Mincho" w:hAnsi="Times New Roman"/>
          <w:i/>
          <w:sz w:val="28"/>
          <w:szCs w:val="28"/>
          <w:lang w:val="vi-VN" w:eastAsia="ja-JP"/>
        </w:rPr>
      </w:pPr>
      <w:r w:rsidRPr="00771D47">
        <w:rPr>
          <w:rFonts w:ascii="Times New Roman" w:eastAsia="MS Mincho" w:hAnsi="Times New Roman"/>
          <w:i/>
          <w:sz w:val="28"/>
          <w:szCs w:val="28"/>
          <w:lang w:val="vi-VN" w:eastAsia="ja-JP"/>
        </w:rPr>
        <w:t>-</w:t>
      </w:r>
      <w:r w:rsidR="008259A5" w:rsidRPr="00B40C27">
        <w:rPr>
          <w:rFonts w:ascii="Times New Roman" w:eastAsia="MS Mincho" w:hAnsi="Times New Roman"/>
          <w:i/>
          <w:sz w:val="28"/>
          <w:szCs w:val="28"/>
          <w:lang w:val="vi-VN" w:eastAsia="ja-JP"/>
        </w:rPr>
        <w:t xml:space="preserve"> Với mọi người ở làng: ai cũng gắn bó sinh hoạt, làm ăn...</w:t>
      </w:r>
    </w:p>
    <w:p w14:paraId="3E46EC44" w14:textId="77777777" w:rsidR="008259A5" w:rsidRPr="00B40C27" w:rsidRDefault="0074041C" w:rsidP="008259A5">
      <w:pPr>
        <w:jc w:val="both"/>
        <w:rPr>
          <w:rFonts w:ascii="Times New Roman" w:eastAsia="MS Mincho" w:hAnsi="Times New Roman"/>
          <w:i/>
          <w:sz w:val="28"/>
          <w:szCs w:val="28"/>
          <w:lang w:val="vi-VN" w:eastAsia="ja-JP"/>
        </w:rPr>
      </w:pPr>
      <w:r w:rsidRPr="0074041C">
        <w:rPr>
          <w:rFonts w:ascii="Times New Roman" w:eastAsia="MS Mincho" w:hAnsi="Times New Roman"/>
          <w:i/>
          <w:sz w:val="28"/>
          <w:szCs w:val="28"/>
          <w:lang w:val="vi-VN" w:eastAsia="ja-JP"/>
        </w:rPr>
        <w:t>-</w:t>
      </w:r>
      <w:r w:rsidR="008259A5" w:rsidRPr="00B40C27">
        <w:rPr>
          <w:rFonts w:ascii="Times New Roman" w:eastAsia="MS Mincho" w:hAnsi="Times New Roman"/>
          <w:i/>
          <w:sz w:val="28"/>
          <w:szCs w:val="28"/>
          <w:lang w:val="vi-VN" w:eastAsia="ja-JP"/>
        </w:rPr>
        <w:t xml:space="preserve"> Với người xa quê: cảnh làng luôn trong nỗi nhớ, khao khát trở về sum họp cùng gia đình.</w:t>
      </w:r>
    </w:p>
    <w:p w14:paraId="41E2B5C2" w14:textId="77777777" w:rsidR="008259A5" w:rsidRPr="00B40C27" w:rsidRDefault="008259A5" w:rsidP="008259A5">
      <w:pPr>
        <w:jc w:val="both"/>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Ý nghĩa của sự gắn bó với cảnh vật thiên nhiên quê hương: bồi đắp tình yêu quê hương với mỗi người, giúp con người sống tốt, là động lực để con người phấn đấu hoàn thiện bản thân, không quên cội nguồn,...</w:t>
      </w:r>
    </w:p>
    <w:p w14:paraId="3163B123" w14:textId="77777777" w:rsidR="008259A5" w:rsidRPr="00B40C27" w:rsidRDefault="008259A5" w:rsidP="008259A5">
      <w:pPr>
        <w:jc w:val="both"/>
        <w:rPr>
          <w:rFonts w:ascii="Times New Roman" w:eastAsia="MS Mincho" w:hAnsi="Times New Roman"/>
          <w:sz w:val="28"/>
          <w:szCs w:val="28"/>
          <w:lang w:val="vi-VN" w:eastAsia="ja-JP"/>
        </w:rPr>
      </w:pPr>
      <w:r w:rsidRPr="00B40C27">
        <w:rPr>
          <w:rFonts w:ascii="Times New Roman" w:eastAsia="MS Mincho" w:hAnsi="Times New Roman"/>
          <w:sz w:val="28"/>
          <w:szCs w:val="28"/>
          <w:lang w:val="vi-VN" w:eastAsia="ja-JP"/>
        </w:rPr>
        <w:t xml:space="preserve">+ Kết thúc vấn đề: </w:t>
      </w:r>
      <w:r w:rsidRPr="00B40C27">
        <w:rPr>
          <w:rFonts w:ascii="Times New Roman" w:eastAsia="MS Mincho" w:hAnsi="Times New Roman"/>
          <w:i/>
          <w:sz w:val="28"/>
          <w:szCs w:val="28"/>
          <w:lang w:val="vi-VN" w:eastAsia="ja-JP"/>
        </w:rPr>
        <w:t>Khái quát suy nghĩ của em về tình cảm gắn bó của con người với</w:t>
      </w:r>
      <w:r w:rsidRPr="00B40C27">
        <w:rPr>
          <w:rFonts w:ascii="Times New Roman" w:eastAsia="MS Mincho" w:hAnsi="Times New Roman"/>
          <w:sz w:val="28"/>
          <w:szCs w:val="28"/>
          <w:lang w:val="vi-VN" w:eastAsia="ja-JP"/>
        </w:rPr>
        <w:t>cảnh vật quê hương.</w:t>
      </w:r>
    </w:p>
    <w:p w14:paraId="588F6780" w14:textId="77777777" w:rsidR="008259A5" w:rsidRPr="00B40C27" w:rsidRDefault="008259A5" w:rsidP="008259A5">
      <w:pPr>
        <w:ind w:left="24"/>
        <w:jc w:val="center"/>
        <w:rPr>
          <w:rFonts w:ascii="Times New Roman" w:hAnsi="Times New Roman"/>
          <w:b/>
          <w:sz w:val="28"/>
          <w:szCs w:val="28"/>
          <w:lang w:val="vi-VN"/>
        </w:rPr>
      </w:pPr>
      <w:r w:rsidRPr="00B40C27">
        <w:rPr>
          <w:rFonts w:ascii="Times New Roman" w:hAnsi="Times New Roman"/>
          <w:b/>
          <w:sz w:val="28"/>
          <w:szCs w:val="28"/>
          <w:lang w:val="vi-VN"/>
        </w:rPr>
        <w:t>Bài nói tham khảo:</w:t>
      </w:r>
    </w:p>
    <w:p w14:paraId="108286E6" w14:textId="77777777" w:rsidR="008259A5" w:rsidRPr="00342BDB" w:rsidRDefault="008259A5" w:rsidP="008259A5">
      <w:pPr>
        <w:pStyle w:val="NormalWeb"/>
        <w:shd w:val="clear" w:color="auto" w:fill="FFFFFF"/>
        <w:spacing w:before="0" w:beforeAutospacing="0" w:after="0" w:afterAutospacing="0"/>
        <w:jc w:val="both"/>
        <w:rPr>
          <w:b/>
          <w:color w:val="0D0D0D"/>
          <w:sz w:val="28"/>
          <w:szCs w:val="28"/>
          <w:lang w:val="vi-VN"/>
        </w:rPr>
      </w:pPr>
      <w:r w:rsidRPr="00342BDB">
        <w:rPr>
          <w:b/>
          <w:color w:val="0D0D0D"/>
          <w:sz w:val="28"/>
          <w:szCs w:val="28"/>
          <w:lang w:val="vi-VN"/>
        </w:rPr>
        <w:t>1. Phần đầu bài nói</w:t>
      </w:r>
    </w:p>
    <w:p w14:paraId="7A7DE085" w14:textId="77777777" w:rsidR="008259A5" w:rsidRPr="0034255D" w:rsidRDefault="008259A5" w:rsidP="008259A5">
      <w:pPr>
        <w:pStyle w:val="NormalWeb"/>
        <w:shd w:val="clear" w:color="auto" w:fill="FFFFFF"/>
        <w:spacing w:before="0" w:beforeAutospacing="0" w:after="0" w:afterAutospacing="0"/>
        <w:jc w:val="both"/>
        <w:rPr>
          <w:b/>
          <w:color w:val="0D0D0D"/>
          <w:sz w:val="28"/>
          <w:szCs w:val="28"/>
          <w:lang w:val="vi-VN"/>
        </w:rPr>
      </w:pPr>
      <w:r w:rsidRPr="0034255D">
        <w:rPr>
          <w:b/>
          <w:color w:val="0D0D0D"/>
          <w:sz w:val="28"/>
          <w:szCs w:val="28"/>
          <w:lang w:val="vi-VN"/>
        </w:rPr>
        <w:t xml:space="preserve"> Chào hỏi và nêu vấn đề:</w:t>
      </w:r>
    </w:p>
    <w:p w14:paraId="4A1B4CA5" w14:textId="77777777" w:rsidR="008259A5" w:rsidRPr="0034255D" w:rsidRDefault="008259A5" w:rsidP="008259A5">
      <w:pPr>
        <w:jc w:val="both"/>
        <w:rPr>
          <w:rFonts w:ascii="Times New Roman" w:hAnsi="Times New Roman"/>
          <w:sz w:val="28"/>
          <w:szCs w:val="28"/>
          <w:lang w:val="vi-VN"/>
        </w:rPr>
      </w:pPr>
      <w:r w:rsidRPr="0034255D">
        <w:rPr>
          <w:rFonts w:ascii="Times New Roman" w:hAnsi="Times New Roman"/>
          <w:color w:val="0D0D0D"/>
          <w:sz w:val="28"/>
          <w:szCs w:val="28"/>
          <w:lang w:val="vi-VN"/>
        </w:rPr>
        <w:t xml:space="preserve">      Xin chào thầy cô và các bạn. Tôi tên là......................, học lớp......., trường................. Sau đây tôi xin trình bày vấn đề: </w:t>
      </w:r>
      <w:r w:rsidRPr="0034255D">
        <w:rPr>
          <w:rFonts w:ascii="Times New Roman" w:hAnsi="Times New Roman"/>
          <w:sz w:val="28"/>
          <w:szCs w:val="28"/>
          <w:lang w:val="vi-VN"/>
        </w:rPr>
        <w:t>trình bày suy nghĩ của em về cảnh làng quê, nơi em gắn bó</w:t>
      </w:r>
    </w:p>
    <w:p w14:paraId="14583960" w14:textId="77777777" w:rsidR="008259A5" w:rsidRPr="0034255D" w:rsidRDefault="008259A5" w:rsidP="008259A5">
      <w:pPr>
        <w:jc w:val="both"/>
        <w:rPr>
          <w:rFonts w:ascii="Times New Roman" w:hAnsi="Times New Roman"/>
          <w:sz w:val="28"/>
          <w:szCs w:val="28"/>
          <w:lang w:val="vi-VN"/>
        </w:rPr>
      </w:pPr>
      <w:r w:rsidRPr="0034255D">
        <w:rPr>
          <w:rFonts w:ascii="Times New Roman" w:eastAsia="MS Mincho" w:hAnsi="Times New Roman"/>
          <w:sz w:val="28"/>
          <w:szCs w:val="28"/>
          <w:lang w:val="vi-VN" w:eastAsia="ja-JP"/>
        </w:rPr>
        <w:t>-</w:t>
      </w:r>
      <w:r w:rsidRPr="0034255D">
        <w:rPr>
          <w:rFonts w:ascii="Times New Roman" w:eastAsia="MS Mincho" w:hAnsi="Times New Roman"/>
          <w:b/>
          <w:sz w:val="28"/>
          <w:szCs w:val="28"/>
          <w:lang w:val="vi-VN" w:eastAsia="ja-JP"/>
        </w:rPr>
        <w:t>Trình bày vấn đề:</w:t>
      </w:r>
      <w:r w:rsidRPr="0034255D">
        <w:rPr>
          <w:rFonts w:ascii="Times New Roman" w:hAnsi="Times New Roman"/>
          <w:i/>
          <w:sz w:val="28"/>
          <w:szCs w:val="28"/>
          <w:lang w:val="vi-VN"/>
        </w:rPr>
        <w:t>( Giọng tâm tình, vừa phải, tự tin)</w:t>
      </w:r>
      <w:r w:rsidRPr="0034255D">
        <w:rPr>
          <w:rFonts w:ascii="Times New Roman" w:hAnsi="Times New Roman"/>
          <w:sz w:val="28"/>
          <w:szCs w:val="28"/>
          <w:lang w:val="vi-VN"/>
        </w:rPr>
        <w:t>Có một nhà thơ từng viết:</w:t>
      </w:r>
    </w:p>
    <w:p w14:paraId="179DCCC7" w14:textId="77777777" w:rsidR="008259A5" w:rsidRPr="0034255D" w:rsidRDefault="008259A5" w:rsidP="008259A5">
      <w:pPr>
        <w:ind w:left="2970"/>
        <w:jc w:val="both"/>
        <w:rPr>
          <w:rFonts w:ascii="Times New Roman" w:hAnsi="Times New Roman"/>
          <w:i/>
          <w:sz w:val="28"/>
          <w:szCs w:val="28"/>
          <w:lang w:val="vi-VN"/>
        </w:rPr>
      </w:pPr>
      <w:r w:rsidRPr="0034255D">
        <w:rPr>
          <w:rFonts w:ascii="Times New Roman" w:hAnsi="Times New Roman"/>
          <w:i/>
          <w:sz w:val="28"/>
          <w:szCs w:val="28"/>
          <w:lang w:val="vi-VN"/>
        </w:rPr>
        <w:t>“Quê hương là gì hả mẹ</w:t>
      </w:r>
    </w:p>
    <w:p w14:paraId="1BC5AAEA" w14:textId="77777777" w:rsidR="008259A5" w:rsidRPr="0034255D" w:rsidRDefault="008259A5" w:rsidP="008259A5">
      <w:pPr>
        <w:ind w:left="2970"/>
        <w:jc w:val="both"/>
        <w:rPr>
          <w:rFonts w:ascii="Times New Roman" w:hAnsi="Times New Roman"/>
          <w:i/>
          <w:sz w:val="28"/>
          <w:szCs w:val="28"/>
          <w:lang w:val="vi-VN"/>
        </w:rPr>
      </w:pPr>
      <w:r w:rsidRPr="0034255D">
        <w:rPr>
          <w:rFonts w:ascii="Times New Roman" w:hAnsi="Times New Roman"/>
          <w:i/>
          <w:sz w:val="28"/>
          <w:szCs w:val="28"/>
          <w:lang w:val="vi-VN"/>
        </w:rPr>
        <w:t>Mà cô dạy phải yêu thương”</w:t>
      </w:r>
    </w:p>
    <w:p w14:paraId="093A8477" w14:textId="77777777" w:rsidR="008259A5" w:rsidRPr="007B1C74" w:rsidRDefault="008259A5" w:rsidP="008259A5">
      <w:pPr>
        <w:ind w:left="24"/>
        <w:jc w:val="both"/>
        <w:rPr>
          <w:rFonts w:ascii="Times New Roman" w:hAnsi="Times New Roman"/>
          <w:sz w:val="28"/>
          <w:szCs w:val="28"/>
          <w:lang w:val="vi-VN"/>
        </w:rPr>
      </w:pPr>
      <w:r w:rsidRPr="0034255D">
        <w:rPr>
          <w:rFonts w:ascii="Times New Roman" w:hAnsi="Times New Roman"/>
          <w:sz w:val="28"/>
          <w:szCs w:val="28"/>
          <w:lang w:val="vi-VN"/>
        </w:rPr>
        <w:t>Tình yêu quê hương là tình cảm thiêng liêng, sâu đậm trong tâm hồn mỗi con người. Với tôi, tình yêu ấy gắn với khung cảnh thiên nhiên làng quê tôi. Sinh ra ở vùng quê đồng bằng sông Hồng, làng quê tôi có những cảnh vật mà tôi gắn bó yêu thương, nào là lũy tre xanh rì rào, nào là cây đa đầu làng vươn bóng mát, là mái đình cổ kính rêu phong, và đặc biệt là cánh đồng lúa cò bay thẳng cánh quen thuộc.</w:t>
      </w:r>
    </w:p>
    <w:p w14:paraId="24F87836" w14:textId="77777777" w:rsidR="008259A5" w:rsidRPr="007B1C74" w:rsidRDefault="008259A5" w:rsidP="008259A5">
      <w:pPr>
        <w:ind w:left="24"/>
        <w:jc w:val="both"/>
        <w:rPr>
          <w:rFonts w:ascii="Times New Roman" w:hAnsi="Times New Roman"/>
          <w:b/>
          <w:sz w:val="28"/>
          <w:szCs w:val="28"/>
          <w:lang w:val="vi-VN"/>
        </w:rPr>
      </w:pPr>
      <w:r w:rsidRPr="007B1C74">
        <w:rPr>
          <w:rFonts w:ascii="Times New Roman" w:hAnsi="Times New Roman"/>
          <w:b/>
          <w:sz w:val="28"/>
          <w:szCs w:val="28"/>
          <w:lang w:val="vi-VN"/>
        </w:rPr>
        <w:t>2. Nội dung bài nói</w:t>
      </w:r>
    </w:p>
    <w:p w14:paraId="6B28852F" w14:textId="77777777" w:rsidR="008259A5" w:rsidRPr="0034255D" w:rsidRDefault="008259A5" w:rsidP="008259A5">
      <w:pPr>
        <w:ind w:left="24"/>
        <w:jc w:val="both"/>
        <w:rPr>
          <w:rFonts w:ascii="Times New Roman" w:hAnsi="Times New Roman"/>
          <w:sz w:val="28"/>
          <w:szCs w:val="28"/>
          <w:lang w:val="vi-VN"/>
        </w:rPr>
      </w:pPr>
      <w:r w:rsidRPr="0034255D">
        <w:rPr>
          <w:i/>
          <w:sz w:val="28"/>
          <w:szCs w:val="28"/>
          <w:lang w:val="vi-VN"/>
        </w:rPr>
        <w:t xml:space="preserve"> </w:t>
      </w:r>
      <w:r w:rsidRPr="0034255D">
        <w:rPr>
          <w:rFonts w:ascii="Times New Roman" w:hAnsi="Times New Roman"/>
          <w:sz w:val="28"/>
          <w:szCs w:val="28"/>
          <w:lang w:val="vi-VN"/>
        </w:rPr>
        <w:t xml:space="preserve"> Có thể nói, mỗi miền quê đều có những cảnh sắc đặc trưng riêng. Quê tôi không có những rặng dừa nghiêng mình soi bóng, không có những thảo nguyên mênh mông, quê tôi là làng quê Bắc Bộ cả mấy trăm năm tuổi. Ở làng tôi, ai đi đâu xa về gần tới làng, họ sẽ hướng mắt xem </w:t>
      </w:r>
      <w:r w:rsidRPr="0034255D">
        <w:rPr>
          <w:rFonts w:ascii="Times New Roman" w:hAnsi="Times New Roman"/>
          <w:sz w:val="28"/>
          <w:szCs w:val="28"/>
          <w:lang w:val="vi-VN"/>
        </w:rPr>
        <w:lastRenderedPageBreak/>
        <w:t xml:space="preserve">cây đa đầu làng đâu? Cây đa vươn  cánh tay lớn như đang chào đón mỗi người dân quê trở về làng, bao giờ cũng đi xuyên qua những cánh đồng lúa thẳng cánh cò bay. Những thửa ruộng bằng phẳng mênh mông là nơi dân làng quanh năm chân lấm tay bùn gắn bó. Và chắc chắn, về làng, là về với lũy tre xanh ôm ấp lấy con đường, những ngôi nhà trong xóm. Rồi về làng, ai cũng nhớ lên đình làng, thăm lại mái ngói rêu phong như đang chờ đợi mọi người xa quê trở về. </w:t>
      </w:r>
    </w:p>
    <w:p w14:paraId="0C8A468D" w14:textId="77777777" w:rsidR="008259A5" w:rsidRPr="0034255D" w:rsidRDefault="008259A5" w:rsidP="008259A5">
      <w:pPr>
        <w:ind w:firstLine="720"/>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Tình yêu và sự gắn bó của con người với cảnh vật quê hương là một tình cảm thiêng liêng. Với đám trẻ con chưa có dịp đi xa khỏi làng như tôi, tình yêu làng không phải là nỗi nhớ cồn cào, mà đó là niềm vui được chơi cùng bạn bè dưới gốc đa đầu làng, thả diều trên cánh đồng mỗi khi chiều về. Đó còn là phút giây trống ngực đập thình thịch khi vào phút giao thừa, tôi được cùng cha mẹ lên đình xin lộc đầu xuân...Còn với bà con làng xóm, gốc đa đầu làng để mọi người cùng nghỉ chân khi đi làm đồng về, những câu chuyện tếu táo của mấy bác nông dân cũng đủ vang cả một vùng trời. Ai đi xa làng cũng thèm nhìn thấy gốc đa, nhìn thấy gốc đa là thấy cả tuổi thơ ở đó. Từ gốc đa, cánh đồng lúa quê nhà, bao trai gái trong làng đã trưởng thành khôn lớn. Với bao gia đình làm nghề nông trong làng, tình cảm gắn bó với quê hương còn là bao ngày cần mẫn sớm hôm trên đồng lúa. Cánh đồng làng nơi chứa đựng bao tình yêu và hi sinh của ông bà cha mẹ cho con cháu được no ấm, được học hành.</w:t>
      </w:r>
    </w:p>
    <w:p w14:paraId="2FC1470C" w14:textId="77777777" w:rsidR="008259A5" w:rsidRPr="0034255D" w:rsidRDefault="008259A5" w:rsidP="008259A5">
      <w:pPr>
        <w:ind w:firstLine="720"/>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Cảnh vật thiên nhiên nơi làng quê không chỉ đem lại cho mỗi con người cảm giác được chở che, bao bọc bới tình yêu thương của mảnh đất nơi mình sinh ra. Mỗi khi nhìn cảnh vật thân thuộc ấy, chúng ta thấy thêm gắn bó với cảnh vật thiên nhiên quê hương. Mỗi chúng ta tự bồi đắp cho mình tình yêu quê hương. Để khi bước chân trên đường đời mỗi người sẽ muốn sống tốt hơn, luôn phấn đấu để hoàn thiện bản thân. Quê hương còn là động lực để con người phấn đấu trưởng thành. Gắn bó với cảnh thiên nhiên nơi quê nhà để nhắc mỗi chúng ta  không quên cội nguồn.</w:t>
      </w:r>
    </w:p>
    <w:p w14:paraId="24CF5733"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xml:space="preserve">       Vậy còn các bạn, tình cảm của các bạn đối với quê hương là gì? Tình cảm ấy đôi khi được thể hiện bằng hành động, việc làm hàng ngày. Mỗi ngày chúng ta chăm chỉ học hành, siêng năng lao động, sống cới mở, chan hòa...Đó là những gì đơn giản nhất để chúng ta làm đẹp quê hương mình đấy!</w:t>
      </w:r>
    </w:p>
    <w:p w14:paraId="41511013" w14:textId="77777777" w:rsidR="008259A5" w:rsidRPr="0034255D" w:rsidRDefault="008259A5" w:rsidP="008259A5">
      <w:pPr>
        <w:pStyle w:val="ListParagraph"/>
        <w:tabs>
          <w:tab w:val="left" w:pos="0"/>
          <w:tab w:val="left" w:pos="2184"/>
        </w:tabs>
        <w:ind w:left="90" w:firstLine="360"/>
        <w:jc w:val="both"/>
        <w:rPr>
          <w:rFonts w:ascii="Times New Roman" w:hAnsi="Times New Roman"/>
          <w:sz w:val="28"/>
          <w:szCs w:val="28"/>
          <w:lang w:val="vi-VN"/>
        </w:rPr>
      </w:pPr>
      <w:r w:rsidRPr="007B1C74">
        <w:rPr>
          <w:rFonts w:ascii="Times New Roman" w:hAnsi="Times New Roman"/>
          <w:b/>
          <w:sz w:val="28"/>
          <w:szCs w:val="28"/>
          <w:lang w:val="vi-VN"/>
        </w:rPr>
        <w:t xml:space="preserve">3. </w:t>
      </w:r>
      <w:r w:rsidRPr="0034255D">
        <w:rPr>
          <w:rFonts w:ascii="Times New Roman" w:hAnsi="Times New Roman"/>
          <w:b/>
          <w:sz w:val="28"/>
          <w:szCs w:val="28"/>
          <w:lang w:val="vi-VN"/>
        </w:rPr>
        <w:t>Kết thúc bài nói</w:t>
      </w:r>
      <w:r w:rsidRPr="0034255D">
        <w:rPr>
          <w:rFonts w:ascii="Times New Roman" w:hAnsi="Times New Roman"/>
          <w:sz w:val="28"/>
          <w:szCs w:val="28"/>
          <w:lang w:val="vi-VN"/>
        </w:rPr>
        <w:t>:</w:t>
      </w:r>
    </w:p>
    <w:p w14:paraId="5DE28CDB" w14:textId="77777777" w:rsidR="008259A5" w:rsidRPr="0034255D" w:rsidRDefault="008259A5" w:rsidP="008259A5">
      <w:pPr>
        <w:ind w:left="24"/>
        <w:jc w:val="both"/>
        <w:rPr>
          <w:rFonts w:ascii="Times New Roman" w:hAnsi="Times New Roman"/>
          <w:b/>
          <w:sz w:val="28"/>
          <w:szCs w:val="28"/>
          <w:lang w:val="vi-VN"/>
        </w:rPr>
      </w:pPr>
      <w:r w:rsidRPr="0034255D">
        <w:rPr>
          <w:rFonts w:ascii="Times New Roman" w:eastAsia="MS Mincho" w:hAnsi="Times New Roman"/>
          <w:color w:val="0D0D0D"/>
          <w:sz w:val="28"/>
          <w:szCs w:val="28"/>
          <w:lang w:val="vi-VN" w:eastAsia="ja-JP"/>
        </w:rPr>
        <w:t>Cám ơn cô và các bạn đã lắng nghe chia sẻ của tôi! Tôi rất mong được nghe chia sẻ của các bạ</w:t>
      </w:r>
      <w:r w:rsidR="0074041C">
        <w:rPr>
          <w:rFonts w:ascii="Times New Roman" w:eastAsia="MS Mincho" w:hAnsi="Times New Roman"/>
          <w:color w:val="0D0D0D"/>
          <w:sz w:val="28"/>
          <w:szCs w:val="28"/>
          <w:lang w:val="vi-VN" w:eastAsia="ja-JP"/>
        </w:rPr>
        <w:t>n</w:t>
      </w:r>
      <w:r w:rsidRPr="0034255D">
        <w:rPr>
          <w:rFonts w:ascii="Times New Roman" w:eastAsia="MS Mincho" w:hAnsi="Times New Roman"/>
          <w:color w:val="0D0D0D"/>
          <w:sz w:val="28"/>
          <w:szCs w:val="28"/>
          <w:lang w:val="vi-VN" w:eastAsia="ja-JP"/>
        </w:rPr>
        <w:t>!</w:t>
      </w:r>
    </w:p>
    <w:p w14:paraId="5742933C" w14:textId="77777777" w:rsidR="008259A5" w:rsidRPr="0034255D" w:rsidRDefault="008259A5" w:rsidP="008259A5">
      <w:pPr>
        <w:pStyle w:val="NormalWeb"/>
        <w:shd w:val="clear" w:color="auto" w:fill="FFFFFF"/>
        <w:tabs>
          <w:tab w:val="left" w:pos="630"/>
        </w:tabs>
        <w:spacing w:before="0" w:beforeAutospacing="0" w:after="0" w:afterAutospacing="0"/>
        <w:jc w:val="both"/>
        <w:rPr>
          <w:b/>
          <w:sz w:val="28"/>
          <w:szCs w:val="28"/>
          <w:lang w:val="vi-VN"/>
        </w:rPr>
      </w:pPr>
      <w:r w:rsidRPr="0034255D">
        <w:rPr>
          <w:b/>
          <w:sz w:val="28"/>
          <w:szCs w:val="28"/>
          <w:lang w:val="vi-VN"/>
        </w:rPr>
        <w:t>Đề bài 2:</w:t>
      </w:r>
      <w:r w:rsidRPr="00B40C27">
        <w:rPr>
          <w:b/>
          <w:sz w:val="28"/>
          <w:szCs w:val="28"/>
          <w:lang w:val="vi-VN"/>
        </w:rPr>
        <w:t xml:space="preserve"> </w:t>
      </w:r>
      <w:r w:rsidRPr="0034255D">
        <w:rPr>
          <w:b/>
          <w:sz w:val="28"/>
          <w:szCs w:val="28"/>
          <w:lang w:val="vi-VN"/>
        </w:rPr>
        <w:t>Đất nước ta có nhiều danh lam thắng cảnh, di tích lịch sử nổi tiếng.  Em hãy trình bày suy nghĩ của em về một danh lam thắng cảnh hoặc di tích lịch sử nổi tiếng ở quê hương em.</w:t>
      </w:r>
    </w:p>
    <w:p w14:paraId="3017514B" w14:textId="77777777" w:rsidR="008259A5" w:rsidRPr="0034255D" w:rsidRDefault="008259A5" w:rsidP="008259A5">
      <w:pPr>
        <w:tabs>
          <w:tab w:val="left" w:pos="2184"/>
        </w:tabs>
        <w:jc w:val="both"/>
        <w:rPr>
          <w:rFonts w:ascii="Times New Roman" w:eastAsia="MS Mincho" w:hAnsi="Times New Roman"/>
          <w:b/>
          <w:color w:val="0D0D0D"/>
          <w:sz w:val="28"/>
          <w:szCs w:val="28"/>
          <w:lang w:val="vi-VN" w:eastAsia="ja-JP"/>
        </w:rPr>
      </w:pPr>
      <w:r w:rsidRPr="0034255D">
        <w:rPr>
          <w:rFonts w:ascii="Times New Roman" w:eastAsia="MS Mincho" w:hAnsi="Times New Roman"/>
          <w:b/>
          <w:color w:val="0D0D0D"/>
          <w:sz w:val="28"/>
          <w:szCs w:val="28"/>
          <w:lang w:val="vi-VN" w:eastAsia="ja-JP"/>
        </w:rPr>
        <w:t>1.</w:t>
      </w:r>
      <w:r w:rsidRPr="0034255D">
        <w:rPr>
          <w:rFonts w:ascii="Times New Roman" w:eastAsia="MS Mincho" w:hAnsi="Times New Roman"/>
          <w:b/>
          <w:color w:val="0D0D0D"/>
          <w:sz w:val="28"/>
          <w:szCs w:val="28"/>
          <w:u w:val="single"/>
          <w:lang w:val="vi-VN" w:eastAsia="ja-JP"/>
        </w:rPr>
        <w:t>Bước 1</w:t>
      </w:r>
      <w:r w:rsidRPr="0034255D">
        <w:rPr>
          <w:rFonts w:ascii="Times New Roman" w:eastAsia="MS Mincho" w:hAnsi="Times New Roman"/>
          <w:b/>
          <w:color w:val="0D0D0D"/>
          <w:sz w:val="28"/>
          <w:szCs w:val="28"/>
          <w:lang w:val="vi-VN" w:eastAsia="ja-JP"/>
        </w:rPr>
        <w:t>: Chuẩn bị</w:t>
      </w:r>
    </w:p>
    <w:p w14:paraId="099684B0" w14:textId="77777777" w:rsidR="008259A5" w:rsidRPr="0034255D" w:rsidRDefault="008259A5" w:rsidP="008259A5">
      <w:pPr>
        <w:tabs>
          <w:tab w:val="left" w:pos="2184"/>
        </w:tabs>
        <w:jc w:val="both"/>
        <w:rPr>
          <w:rFonts w:ascii="Times New Roman" w:eastAsia="MS Mincho" w:hAnsi="Times New Roman"/>
          <w:color w:val="0D0D0D"/>
          <w:sz w:val="28"/>
          <w:szCs w:val="28"/>
          <w:lang w:val="vi-VN" w:eastAsia="ja-JP"/>
        </w:rPr>
      </w:pPr>
      <w:r w:rsidRPr="0034255D">
        <w:rPr>
          <w:rFonts w:ascii="Times New Roman" w:eastAsia="MS Mincho" w:hAnsi="Times New Roman"/>
          <w:color w:val="0D0D0D"/>
          <w:sz w:val="28"/>
          <w:szCs w:val="28"/>
          <w:lang w:val="vi-VN" w:eastAsia="ja-JP"/>
        </w:rPr>
        <w:t>Xác định đề tài, người nghe, mục đích, không gian, thời gian nói.</w:t>
      </w:r>
    </w:p>
    <w:p w14:paraId="6E6D10A0" w14:textId="77777777" w:rsidR="008259A5" w:rsidRPr="00B40C27" w:rsidRDefault="008259A5" w:rsidP="008259A5">
      <w:pPr>
        <w:pStyle w:val="NormalWeb"/>
        <w:shd w:val="clear" w:color="auto" w:fill="FFFFFF"/>
        <w:tabs>
          <w:tab w:val="left" w:pos="630"/>
        </w:tabs>
        <w:spacing w:before="0" w:beforeAutospacing="0" w:after="0" w:afterAutospacing="0"/>
        <w:jc w:val="both"/>
        <w:rPr>
          <w:sz w:val="28"/>
          <w:szCs w:val="28"/>
          <w:lang w:val="vi-VN"/>
        </w:rPr>
      </w:pPr>
      <w:r w:rsidRPr="0034255D">
        <w:rPr>
          <w:rFonts w:eastAsia="MS Mincho"/>
          <w:color w:val="0D0D0D"/>
          <w:sz w:val="28"/>
          <w:szCs w:val="28"/>
          <w:lang w:val="vi-VN" w:eastAsia="ja-JP"/>
        </w:rPr>
        <w:t>- Bài nói nhằm mục đích gì? (</w:t>
      </w:r>
      <w:r w:rsidRPr="0034255D">
        <w:rPr>
          <w:sz w:val="28"/>
          <w:szCs w:val="28"/>
          <w:lang w:val="vi-VN"/>
        </w:rPr>
        <w:t xml:space="preserve">suy nghĩ của em vềmột danh lam thắng cảnh hoặc di tích lịch sử nổi tiếng ở quê hương em). Đối thượng chọn: </w:t>
      </w:r>
      <w:r w:rsidRPr="008F01CB">
        <w:rPr>
          <w:sz w:val="28"/>
          <w:szCs w:val="28"/>
          <w:lang w:val="vi-VN"/>
        </w:rPr>
        <w:t>Ví dụ ở Nam Định HS có thể chọn khu di tích lịch sử Đền Trần Hưng Hà</w:t>
      </w:r>
      <w:r w:rsidRPr="004317E2">
        <w:rPr>
          <w:sz w:val="28"/>
          <w:szCs w:val="28"/>
          <w:lang w:val="vi-VN"/>
        </w:rPr>
        <w:t xml:space="preserve"> </w:t>
      </w:r>
      <w:r w:rsidRPr="008F01CB">
        <w:rPr>
          <w:sz w:val="28"/>
          <w:szCs w:val="28"/>
          <w:lang w:val="vi-VN"/>
        </w:rPr>
        <w:t>Thái Bình</w:t>
      </w:r>
    </w:p>
    <w:p w14:paraId="6923CF45" w14:textId="77777777" w:rsidR="008259A5" w:rsidRPr="0034255D" w:rsidRDefault="008259A5" w:rsidP="008259A5">
      <w:pPr>
        <w:rPr>
          <w:rFonts w:ascii="Times New Roman" w:eastAsia="MS Mincho" w:hAnsi="Times New Roman"/>
          <w:color w:val="0D0D0D"/>
          <w:sz w:val="28"/>
          <w:szCs w:val="28"/>
          <w:lang w:val="vi-VN" w:eastAsia="ja-JP"/>
        </w:rPr>
      </w:pPr>
      <w:r w:rsidRPr="0034255D">
        <w:rPr>
          <w:rFonts w:ascii="Times New Roman" w:eastAsia="MS Mincho" w:hAnsi="Times New Roman"/>
          <w:color w:val="0D0D0D"/>
          <w:sz w:val="28"/>
          <w:szCs w:val="28"/>
          <w:lang w:val="vi-VN" w:eastAsia="ja-JP"/>
        </w:rPr>
        <w:t>- Người nghe là ai? (thầy/cô, các bạn)</w:t>
      </w:r>
    </w:p>
    <w:p w14:paraId="1DD381BB" w14:textId="77777777" w:rsidR="008259A5" w:rsidRPr="0034255D" w:rsidRDefault="008259A5" w:rsidP="008259A5">
      <w:pPr>
        <w:rPr>
          <w:rFonts w:ascii="Times New Roman" w:eastAsia="MS Mincho" w:hAnsi="Times New Roman"/>
          <w:color w:val="0D0D0D"/>
          <w:sz w:val="28"/>
          <w:szCs w:val="28"/>
          <w:lang w:val="vi-VN" w:eastAsia="ja-JP"/>
        </w:rPr>
      </w:pPr>
      <w:r w:rsidRPr="0034255D">
        <w:rPr>
          <w:rFonts w:ascii="Times New Roman" w:eastAsia="MS Mincho" w:hAnsi="Times New Roman"/>
          <w:color w:val="0D0D0D"/>
          <w:sz w:val="28"/>
          <w:szCs w:val="28"/>
          <w:lang w:val="vi-VN" w:eastAsia="ja-JP"/>
        </w:rPr>
        <w:t>- Em chọn không gian nào để thực hiện bài nói (trình bày)? (trên lớp)</w:t>
      </w:r>
    </w:p>
    <w:p w14:paraId="5624997B" w14:textId="77777777" w:rsidR="008259A5" w:rsidRPr="0034255D" w:rsidRDefault="008259A5" w:rsidP="008259A5">
      <w:pPr>
        <w:rPr>
          <w:rFonts w:ascii="Times New Roman" w:eastAsia="MS Mincho" w:hAnsi="Times New Roman"/>
          <w:color w:val="0D0D0D"/>
          <w:sz w:val="28"/>
          <w:szCs w:val="28"/>
          <w:lang w:val="vi-VN" w:eastAsia="ja-JP"/>
        </w:rPr>
      </w:pPr>
      <w:r w:rsidRPr="0034255D">
        <w:rPr>
          <w:rFonts w:ascii="Times New Roman" w:eastAsia="MS Mincho" w:hAnsi="Times New Roman"/>
          <w:color w:val="0D0D0D"/>
          <w:sz w:val="28"/>
          <w:szCs w:val="28"/>
          <w:lang w:val="vi-VN" w:eastAsia="ja-JP"/>
        </w:rPr>
        <w:t>- Em dự định trình bày trong bao nhiêu phút? (7- 8  phút)</w:t>
      </w:r>
    </w:p>
    <w:p w14:paraId="5520E683" w14:textId="77777777" w:rsidR="008259A5" w:rsidRPr="0034255D" w:rsidRDefault="008259A5" w:rsidP="008259A5">
      <w:pPr>
        <w:rPr>
          <w:rFonts w:ascii="Times New Roman" w:eastAsia="MS Mincho" w:hAnsi="Times New Roman"/>
          <w:b/>
          <w:color w:val="0D0D0D"/>
          <w:sz w:val="28"/>
          <w:szCs w:val="28"/>
          <w:lang w:val="vi-VN" w:eastAsia="ja-JP"/>
        </w:rPr>
      </w:pPr>
      <w:r w:rsidRPr="0034255D">
        <w:rPr>
          <w:rFonts w:ascii="Times New Roman" w:eastAsia="MS Mincho" w:hAnsi="Times New Roman"/>
          <w:b/>
          <w:color w:val="0D0D0D"/>
          <w:sz w:val="28"/>
          <w:szCs w:val="28"/>
          <w:lang w:val="vi-VN" w:eastAsia="ja-JP"/>
        </w:rPr>
        <w:t>Bước 2: Chuẩn bị nội dung nói</w:t>
      </w:r>
    </w:p>
    <w:p w14:paraId="6A381FD5" w14:textId="77777777" w:rsidR="008259A5" w:rsidRPr="004317E2" w:rsidRDefault="008259A5" w:rsidP="008259A5">
      <w:pPr>
        <w:pStyle w:val="NormalWeb"/>
        <w:shd w:val="clear" w:color="auto" w:fill="FFFFFF"/>
        <w:tabs>
          <w:tab w:val="left" w:pos="630"/>
        </w:tabs>
        <w:spacing w:before="0" w:beforeAutospacing="0" w:after="0" w:afterAutospacing="0"/>
        <w:rPr>
          <w:b/>
          <w:sz w:val="28"/>
          <w:szCs w:val="28"/>
          <w:lang w:val="vi-VN" w:eastAsia="ja-JP"/>
        </w:rPr>
      </w:pPr>
      <w:r w:rsidRPr="004317E2">
        <w:rPr>
          <w:b/>
          <w:sz w:val="28"/>
          <w:szCs w:val="28"/>
          <w:lang w:val="vi-VN" w:eastAsia="ja-JP"/>
        </w:rPr>
        <w:lastRenderedPageBreak/>
        <w:t>*Tiến hành thảo luận nhóm nhỏ theo kĩ thuật khăn trải bàn</w:t>
      </w:r>
    </w:p>
    <w:p w14:paraId="062A0BF8" w14:textId="77777777" w:rsidR="008259A5" w:rsidRPr="004317E2" w:rsidRDefault="008259A5" w:rsidP="008259A5">
      <w:pPr>
        <w:rPr>
          <w:rFonts w:ascii="Times New Roman" w:eastAsia="MS Mincho" w:hAnsi="Times New Roman"/>
          <w:color w:val="0D0D0D"/>
          <w:sz w:val="28"/>
          <w:szCs w:val="28"/>
          <w:lang w:val="vi-VN" w:eastAsia="ja-JP"/>
        </w:rPr>
      </w:pPr>
      <w:r w:rsidRPr="004317E2">
        <w:rPr>
          <w:rFonts w:ascii="Times New Roman" w:eastAsia="MS Mincho" w:hAnsi="Times New Roman"/>
          <w:color w:val="0D0D0D"/>
          <w:sz w:val="28"/>
          <w:szCs w:val="28"/>
          <w:lang w:val="vi-VN" w:eastAsia="ja-JP"/>
        </w:rPr>
        <w:t>Nội dung thảo luận là tìm ý cho đề bài (em sẽ trình bày những ý chính nào để đáp ứng đề bài trên)</w:t>
      </w:r>
    </w:p>
    <w:p w14:paraId="1619D78D" w14:textId="77777777" w:rsidR="008259A5" w:rsidRPr="004317E2" w:rsidRDefault="008259A5" w:rsidP="008259A5">
      <w:pPr>
        <w:rPr>
          <w:rFonts w:ascii="Times New Roman" w:eastAsia="MS Mincho" w:hAnsi="Times New Roman"/>
          <w:color w:val="0D0D0D"/>
          <w:sz w:val="28"/>
          <w:szCs w:val="28"/>
          <w:lang w:val="vi-VN" w:eastAsia="ja-JP"/>
        </w:rPr>
      </w:pPr>
      <w:r w:rsidRPr="004317E2">
        <w:rPr>
          <w:rFonts w:ascii="Times New Roman" w:eastAsia="MS Mincho" w:hAnsi="Times New Roman"/>
          <w:color w:val="0D0D0D"/>
          <w:sz w:val="28"/>
          <w:szCs w:val="28"/>
          <w:lang w:val="vi-VN" w:eastAsia="ja-JP"/>
        </w:rPr>
        <w:t>Sau khi thảo luận. Nhóm ở giữa lớp đứng lên trình bày ý, còn các bạn khác bổ sung thêm ý kiến</w:t>
      </w:r>
    </w:p>
    <w:p w14:paraId="786F075F" w14:textId="77777777" w:rsidR="008259A5" w:rsidRPr="004317E2" w:rsidRDefault="008259A5" w:rsidP="008259A5">
      <w:pPr>
        <w:pStyle w:val="NormalWeb"/>
        <w:shd w:val="clear" w:color="auto" w:fill="FFFFFF"/>
        <w:tabs>
          <w:tab w:val="left" w:pos="630"/>
        </w:tabs>
        <w:spacing w:before="0" w:beforeAutospacing="0" w:after="0" w:afterAutospacing="0"/>
        <w:rPr>
          <w:rFonts w:eastAsia="MS Mincho"/>
          <w:color w:val="0D0D0D"/>
          <w:sz w:val="28"/>
          <w:szCs w:val="28"/>
          <w:lang w:val="vi-VN" w:eastAsia="ja-JP"/>
        </w:rPr>
      </w:pPr>
      <w:r w:rsidRPr="004317E2">
        <w:rPr>
          <w:rFonts w:eastAsia="MS Mincho"/>
          <w:color w:val="0D0D0D"/>
          <w:sz w:val="28"/>
          <w:szCs w:val="28"/>
          <w:lang w:val="vi-VN" w:eastAsia="ja-JP"/>
        </w:rPr>
        <w:t xml:space="preserve">- Xác định đề tài: chọn </w:t>
      </w:r>
      <w:r w:rsidRPr="004317E2">
        <w:rPr>
          <w:sz w:val="28"/>
          <w:szCs w:val="28"/>
          <w:lang w:val="vi-VN"/>
        </w:rPr>
        <w:t xml:space="preserve">một danh lam thắng cảnh hoặc di tích lịch sử nổi tiếng ở quê hương em.  Danh lam thắng cảnh hoặc di tích lịch sử đó </w:t>
      </w:r>
      <w:r w:rsidRPr="004317E2">
        <w:rPr>
          <w:rFonts w:eastAsia="MS Mincho"/>
          <w:color w:val="0D0D0D"/>
          <w:sz w:val="28"/>
          <w:szCs w:val="28"/>
          <w:lang w:val="vi-VN" w:eastAsia="ja-JP"/>
        </w:rPr>
        <w:t>gợi cho em những suy nghĩ gì ? (HS bày tỏ suy nghĩ: tự hào, biết ơn, trân trọng, phải có ý thức bảo vệ, giữ gìn...)</w:t>
      </w:r>
    </w:p>
    <w:p w14:paraId="567ACED5" w14:textId="77777777" w:rsidR="008259A5" w:rsidRPr="0034255D" w:rsidRDefault="008259A5" w:rsidP="008259A5">
      <w:pPr>
        <w:jc w:val="both"/>
        <w:rPr>
          <w:rFonts w:ascii="Times New Roman" w:eastAsia="MS Mincho" w:hAnsi="Times New Roman"/>
          <w:b/>
          <w:sz w:val="28"/>
          <w:szCs w:val="28"/>
          <w:lang w:val="vi-VN" w:eastAsia="ja-JP"/>
        </w:rPr>
      </w:pPr>
      <w:r w:rsidRPr="0034255D">
        <w:rPr>
          <w:rFonts w:ascii="Times New Roman" w:eastAsia="MS Mincho" w:hAnsi="Times New Roman"/>
          <w:b/>
          <w:sz w:val="28"/>
          <w:szCs w:val="28"/>
          <w:lang w:val="vi-VN" w:eastAsia="ja-JP"/>
        </w:rPr>
        <w:t>- Các ý cần phải nói và sắp xếp theo trình tự phù hợp:</w:t>
      </w:r>
    </w:p>
    <w:p w14:paraId="405D9D04"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xml:space="preserve">+ Nêu vấn đề: </w:t>
      </w:r>
      <w:r w:rsidRPr="0034255D">
        <w:rPr>
          <w:rFonts w:ascii="Times New Roman" w:eastAsia="MS Mincho" w:hAnsi="Times New Roman"/>
          <w:i/>
          <w:sz w:val="28"/>
          <w:szCs w:val="28"/>
          <w:lang w:val="vi-VN" w:eastAsia="ja-JP"/>
        </w:rPr>
        <w:t>Khái quát suy nghĩ của em về tình cảm gắn bó của con người với quê hương</w:t>
      </w:r>
      <w:r w:rsidRPr="0034255D">
        <w:rPr>
          <w:rFonts w:ascii="Times New Roman" w:eastAsia="MS Mincho" w:hAnsi="Times New Roman"/>
          <w:sz w:val="28"/>
          <w:szCs w:val="28"/>
          <w:lang w:val="vi-VN" w:eastAsia="ja-JP"/>
        </w:rPr>
        <w:t xml:space="preserve"> (đó là tình cảm thiêng liêng của mỗi người). Trong đó, </w:t>
      </w:r>
      <w:r w:rsidRPr="0034255D">
        <w:rPr>
          <w:rFonts w:ascii="Times New Roman" w:hAnsi="Times New Roman"/>
          <w:sz w:val="28"/>
          <w:szCs w:val="28"/>
          <w:lang w:val="vi-VN"/>
        </w:rPr>
        <w:t>danh lam thắng cảnh hoặc di tích lịch sử nổi tiếng ở quê hương em là giá trị văn hóa cao quý cần được mọi người có ý thức giữ gìn và phát huy giá trị</w:t>
      </w:r>
      <w:r w:rsidRPr="0034255D">
        <w:rPr>
          <w:rFonts w:ascii="Times New Roman" w:eastAsia="MS Mincho" w:hAnsi="Times New Roman"/>
          <w:sz w:val="28"/>
          <w:szCs w:val="28"/>
          <w:lang w:val="vi-VN" w:eastAsia="ja-JP"/>
        </w:rPr>
        <w:t>. Ở</w:t>
      </w:r>
      <w:r>
        <w:rPr>
          <w:rFonts w:ascii="Times New Roman" w:eastAsia="MS Mincho" w:hAnsi="Times New Roman"/>
          <w:sz w:val="28"/>
          <w:szCs w:val="28"/>
          <w:lang w:val="vi-VN" w:eastAsia="ja-JP"/>
        </w:rPr>
        <w:t xml:space="preserve"> </w:t>
      </w:r>
      <w:r w:rsidRPr="00B40C27">
        <w:rPr>
          <w:rFonts w:ascii="Times New Roman" w:eastAsia="MS Mincho" w:hAnsi="Times New Roman"/>
          <w:sz w:val="28"/>
          <w:szCs w:val="28"/>
          <w:lang w:val="vi-VN" w:eastAsia="ja-JP"/>
        </w:rPr>
        <w:t>Thái Bình Hưng Hà</w:t>
      </w:r>
      <w:r w:rsidRPr="0034255D">
        <w:rPr>
          <w:rFonts w:ascii="Times New Roman" w:eastAsia="MS Mincho" w:hAnsi="Times New Roman"/>
          <w:sz w:val="28"/>
          <w:szCs w:val="28"/>
          <w:lang w:val="vi-VN" w:eastAsia="ja-JP"/>
        </w:rPr>
        <w:t xml:space="preserve"> quê em, Đền Trần là một di tích lịch sử cấp quốc gia, là niềm tự hào của người dân quê em.</w:t>
      </w:r>
    </w:p>
    <w:p w14:paraId="625D81E9" w14:textId="77777777" w:rsidR="008259A5" w:rsidRPr="007B1C74"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i/>
          <w:sz w:val="28"/>
          <w:szCs w:val="28"/>
          <w:lang w:val="vi-VN" w:eastAsia="ja-JP"/>
        </w:rPr>
        <w:t>+ Các biểu hiện cụ thểcủa tình cảm gắn bó của con người với di tích lịch sử đền Trần</w:t>
      </w:r>
    </w:p>
    <w:p w14:paraId="384DB138"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xml:space="preserve"> + Giới thiệu khái quát về Đền Trần, về những giá trị lịch sử của dân tộc ở di tích Đền Trần</w:t>
      </w:r>
    </w:p>
    <w:p w14:paraId="17948890"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xml:space="preserve"> + Biểu hiện cụ thể của tình cảm của nhân dân hướng về Đền Trần</w:t>
      </w:r>
    </w:p>
    <w:p w14:paraId="3847C046" w14:textId="77777777" w:rsidR="008259A5" w:rsidRPr="0034255D" w:rsidRDefault="008259A5" w:rsidP="008259A5">
      <w:pPr>
        <w:jc w:val="both"/>
        <w:rPr>
          <w:rFonts w:ascii="Times New Roman" w:eastAsia="MS Mincho" w:hAnsi="Times New Roman"/>
          <w:sz w:val="28"/>
          <w:szCs w:val="28"/>
          <w:lang w:val="vi-VN" w:eastAsia="ja-JP"/>
        </w:rPr>
      </w:pPr>
      <w:r w:rsidRPr="00342BDB">
        <w:rPr>
          <w:rFonts w:ascii="Times New Roman" w:eastAsia="MS Mincho" w:hAnsi="Times New Roman"/>
          <w:sz w:val="28"/>
          <w:szCs w:val="28"/>
          <w:lang w:val="vi-VN" w:eastAsia="ja-JP"/>
        </w:rPr>
        <w:t>-</w:t>
      </w:r>
      <w:r w:rsidRPr="0034255D">
        <w:rPr>
          <w:rFonts w:ascii="Times New Roman" w:eastAsia="MS Mincho" w:hAnsi="Times New Roman"/>
          <w:sz w:val="28"/>
          <w:szCs w:val="28"/>
          <w:lang w:val="vi-VN" w:eastAsia="ja-JP"/>
        </w:rPr>
        <w:t xml:space="preserve"> Với bản thân em: được học tập lịch sử để tăng thêm hiểu biết về Đền Trần, được cùng các bạn và thầy cô đến tham quan, học tập trải nghiệm ở Đền Trần</w:t>
      </w:r>
    </w:p>
    <w:p w14:paraId="33A80D9B" w14:textId="77777777" w:rsidR="008259A5" w:rsidRPr="0034255D" w:rsidRDefault="008259A5" w:rsidP="008259A5">
      <w:pPr>
        <w:jc w:val="both"/>
        <w:rPr>
          <w:rFonts w:ascii="Times New Roman" w:eastAsia="MS Mincho" w:hAnsi="Times New Roman"/>
          <w:sz w:val="28"/>
          <w:szCs w:val="28"/>
          <w:lang w:val="vi-VN" w:eastAsia="ja-JP"/>
        </w:rPr>
      </w:pPr>
      <w:r w:rsidRPr="00342BDB">
        <w:rPr>
          <w:rFonts w:ascii="Times New Roman" w:eastAsia="MS Mincho" w:hAnsi="Times New Roman"/>
          <w:sz w:val="28"/>
          <w:szCs w:val="28"/>
          <w:lang w:val="vi-VN" w:eastAsia="ja-JP"/>
        </w:rPr>
        <w:t>-</w:t>
      </w:r>
      <w:r w:rsidRPr="0034255D">
        <w:rPr>
          <w:rFonts w:ascii="Times New Roman" w:eastAsia="MS Mincho" w:hAnsi="Times New Roman"/>
          <w:sz w:val="28"/>
          <w:szCs w:val="28"/>
          <w:lang w:val="vi-VN" w:eastAsia="ja-JP"/>
        </w:rPr>
        <w:t xml:space="preserve"> Với gia đình em: Mọi người trong gia đình tích cực tìm hiểu về lễ hội Đền Trần, đến dâng hương ở đó vào dịp đầu xuân</w:t>
      </w:r>
    </w:p>
    <w:p w14:paraId="511EB46C" w14:textId="77777777" w:rsidR="008259A5" w:rsidRPr="0034255D" w:rsidRDefault="008259A5" w:rsidP="008259A5">
      <w:pPr>
        <w:jc w:val="both"/>
        <w:rPr>
          <w:rFonts w:ascii="Times New Roman" w:eastAsia="MS Mincho" w:hAnsi="Times New Roman"/>
          <w:sz w:val="28"/>
          <w:szCs w:val="28"/>
          <w:lang w:val="vi-VN" w:eastAsia="ja-JP"/>
        </w:rPr>
      </w:pPr>
      <w:r w:rsidRPr="00342BDB">
        <w:rPr>
          <w:rFonts w:ascii="Times New Roman" w:eastAsia="MS Mincho" w:hAnsi="Times New Roman"/>
          <w:sz w:val="28"/>
          <w:szCs w:val="28"/>
          <w:lang w:val="vi-VN" w:eastAsia="ja-JP"/>
        </w:rPr>
        <w:t xml:space="preserve">- </w:t>
      </w:r>
      <w:r w:rsidRPr="0034255D">
        <w:rPr>
          <w:rFonts w:ascii="Times New Roman" w:eastAsia="MS Mincho" w:hAnsi="Times New Roman"/>
          <w:sz w:val="28"/>
          <w:szCs w:val="28"/>
          <w:lang w:val="vi-VN" w:eastAsia="ja-JP"/>
        </w:rPr>
        <w:t>Với mọi người dân: Họ trảy hội Đền Trần, tham gia nhiều hoạt động văn hóa đa  dạng, phong phú</w:t>
      </w:r>
    </w:p>
    <w:p w14:paraId="21FC6728"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Ý nghĩa của sự gắn bó, trân trọng, tìm hiểu về Đền Trần nói riêng và các di tích lịch sử, danh lam thắng cảnh trên đất nước nói chung</w:t>
      </w:r>
    </w:p>
    <w:p w14:paraId="6B0E2DCA"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bồi đắp tình yêu quê hương với mỗi người</w:t>
      </w:r>
    </w:p>
    <w:p w14:paraId="19FF8A6F"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Giáo dục truyền thống văn hóa dân tộc, giữ gìn những bản sắc văn hóa.</w:t>
      </w:r>
    </w:p>
    <w:p w14:paraId="7B6E7519"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Cần nâng cao ý thức trách nhiệm bảo về, tôn tạo, giữ gìn, phát huy những giá trị văn hóa đặc sắc của dân tộc. Giáo dục lòng biết ơn, trân trọng, tự hào về cha ông; giúp con người sống tốt, là động lực để con người phấn đấu hoàn thiện bản thân, không quên cội nguồn,...</w:t>
      </w:r>
    </w:p>
    <w:p w14:paraId="578F49CD" w14:textId="77777777" w:rsidR="008259A5" w:rsidRPr="0034255D" w:rsidRDefault="008259A5" w:rsidP="008259A5">
      <w:pPr>
        <w:jc w:val="both"/>
        <w:rPr>
          <w:rFonts w:ascii="Times New Roman" w:eastAsia="MS Mincho" w:hAnsi="Times New Roman"/>
          <w:sz w:val="28"/>
          <w:szCs w:val="28"/>
          <w:lang w:val="vi-VN" w:eastAsia="ja-JP"/>
        </w:rPr>
      </w:pPr>
      <w:r w:rsidRPr="0034255D">
        <w:rPr>
          <w:rFonts w:ascii="Times New Roman" w:eastAsia="MS Mincho" w:hAnsi="Times New Roman"/>
          <w:sz w:val="28"/>
          <w:szCs w:val="28"/>
          <w:lang w:val="vi-VN" w:eastAsia="ja-JP"/>
        </w:rPr>
        <w:t xml:space="preserve">+ Kết thúc vấn đề: </w:t>
      </w:r>
      <w:r w:rsidRPr="0034255D">
        <w:rPr>
          <w:rFonts w:ascii="Times New Roman" w:eastAsia="MS Mincho" w:hAnsi="Times New Roman"/>
          <w:i/>
          <w:sz w:val="28"/>
          <w:szCs w:val="28"/>
          <w:lang w:val="vi-VN" w:eastAsia="ja-JP"/>
        </w:rPr>
        <w:t xml:space="preserve">Khái quát suy nghĩ của em về </w:t>
      </w:r>
      <w:r w:rsidRPr="0034255D">
        <w:rPr>
          <w:rFonts w:ascii="Times New Roman" w:hAnsi="Times New Roman"/>
          <w:sz w:val="28"/>
          <w:szCs w:val="28"/>
          <w:lang w:val="vi-VN"/>
        </w:rPr>
        <w:t>di tích lịch sử nổi tiếng ở quê hương em là giá trị văn hóa cao quý cần được mọi người có ý thức giữ gìn và phát huy giá trị</w:t>
      </w:r>
      <w:r w:rsidRPr="0034255D">
        <w:rPr>
          <w:rFonts w:ascii="Times New Roman" w:eastAsia="MS Mincho" w:hAnsi="Times New Roman"/>
          <w:sz w:val="28"/>
          <w:szCs w:val="28"/>
          <w:lang w:val="vi-VN" w:eastAsia="ja-JP"/>
        </w:rPr>
        <w:t xml:space="preserve">. </w:t>
      </w:r>
    </w:p>
    <w:p w14:paraId="2F0F11EB" w14:textId="77777777" w:rsidR="008259A5" w:rsidRPr="0034255D" w:rsidRDefault="008259A5" w:rsidP="008259A5">
      <w:pPr>
        <w:jc w:val="both"/>
        <w:rPr>
          <w:rFonts w:ascii="Times New Roman" w:eastAsia="MS Mincho" w:hAnsi="Times New Roman"/>
          <w:sz w:val="28"/>
          <w:szCs w:val="28"/>
          <w:lang w:val="vi-VN" w:eastAsia="ja-JP"/>
        </w:rPr>
      </w:pPr>
      <w:r>
        <w:rPr>
          <w:rFonts w:ascii="Times New Roman" w:eastAsia="MS Mincho" w:hAnsi="Times New Roman"/>
          <w:sz w:val="28"/>
          <w:szCs w:val="28"/>
          <w:lang w:val="vi-VN" w:eastAsia="ja-JP"/>
        </w:rPr>
        <w:t xml:space="preserve">+ </w:t>
      </w:r>
      <w:r w:rsidRPr="00B40C27">
        <w:rPr>
          <w:rFonts w:ascii="Times New Roman" w:eastAsia="MS Mincho" w:hAnsi="Times New Roman"/>
          <w:sz w:val="28"/>
          <w:szCs w:val="28"/>
          <w:lang w:val="vi-VN" w:eastAsia="ja-JP"/>
        </w:rPr>
        <w:t>B</w:t>
      </w:r>
      <w:r w:rsidRPr="0034255D">
        <w:rPr>
          <w:rFonts w:ascii="Times New Roman" w:eastAsia="MS Mincho" w:hAnsi="Times New Roman"/>
          <w:sz w:val="28"/>
          <w:szCs w:val="28"/>
          <w:lang w:val="vi-VN" w:eastAsia="ja-JP"/>
        </w:rPr>
        <w:t>iết cảnh giác và không tiếp tay cho hành động mê tín, dị đoan chuộc lợi đôi lúc còn xuất hiện ở nhiều di tích lịch sử</w:t>
      </w:r>
    </w:p>
    <w:p w14:paraId="702F330B" w14:textId="77777777" w:rsidR="008259A5" w:rsidRPr="005839FB" w:rsidRDefault="008259A5" w:rsidP="008259A5">
      <w:pPr>
        <w:rPr>
          <w:rFonts w:ascii="Times New Roman" w:hAnsi="Times New Roman"/>
          <w:b/>
          <w:bCs/>
          <w:color w:val="FF0000"/>
          <w:sz w:val="32"/>
          <w:szCs w:val="28"/>
          <w:lang w:val="nl-NL"/>
        </w:rPr>
      </w:pPr>
    </w:p>
    <w:p w14:paraId="5DC6228F" w14:textId="77777777" w:rsidR="008259A5" w:rsidRPr="00B40C27" w:rsidRDefault="008259A5" w:rsidP="008259A5">
      <w:pPr>
        <w:jc w:val="center"/>
        <w:rPr>
          <w:rFonts w:ascii="Times New Roman" w:hAnsi="Times New Roman"/>
          <w:b/>
          <w:bCs/>
          <w:sz w:val="32"/>
          <w:szCs w:val="28"/>
          <w:lang w:val="nl-NL"/>
        </w:rPr>
      </w:pPr>
      <w:r w:rsidRPr="00B40C27">
        <w:rPr>
          <w:rFonts w:ascii="Times New Roman" w:hAnsi="Times New Roman"/>
          <w:b/>
          <w:bCs/>
          <w:sz w:val="32"/>
          <w:szCs w:val="28"/>
          <w:lang w:val="nl-NL"/>
        </w:rPr>
        <w:t>========================================</w:t>
      </w:r>
    </w:p>
    <w:p w14:paraId="1528A1A4" w14:textId="77777777" w:rsidR="008259A5" w:rsidRPr="005839FB" w:rsidRDefault="008259A5" w:rsidP="008259A5">
      <w:pPr>
        <w:rPr>
          <w:rFonts w:ascii="Times New Roman" w:hAnsi="Times New Roman"/>
          <w:b/>
          <w:bCs/>
          <w:color w:val="FF0000"/>
          <w:sz w:val="32"/>
          <w:szCs w:val="28"/>
          <w:lang w:val="nl-NL"/>
        </w:rPr>
      </w:pPr>
    </w:p>
    <w:p w14:paraId="52CDD450" w14:textId="77777777" w:rsidR="008259A5" w:rsidRPr="00645AA0" w:rsidRDefault="008259A5" w:rsidP="00FE0ED4">
      <w:pPr>
        <w:tabs>
          <w:tab w:val="left" w:pos="142"/>
          <w:tab w:val="left" w:pos="284"/>
        </w:tabs>
        <w:jc w:val="center"/>
        <w:rPr>
          <w:rFonts w:ascii="Times New Roman" w:hAnsi="Times New Roman"/>
          <w:b/>
          <w:color w:val="FF0000"/>
          <w:sz w:val="30"/>
          <w:szCs w:val="28"/>
          <w:lang w:val="vi-VN"/>
        </w:rPr>
      </w:pPr>
      <w:r w:rsidRPr="00D20018">
        <w:rPr>
          <w:rFonts w:ascii="Times New Roman" w:hAnsi="Times New Roman"/>
          <w:b/>
          <w:color w:val="FF0000"/>
          <w:sz w:val="32"/>
          <w:szCs w:val="28"/>
          <w:lang w:val="vi-VN"/>
        </w:rPr>
        <w:t>BÀI</w:t>
      </w:r>
      <w:r>
        <w:rPr>
          <w:rFonts w:ascii="Times New Roman" w:hAnsi="Times New Roman"/>
          <w:b/>
          <w:color w:val="FF0000"/>
          <w:sz w:val="32"/>
          <w:szCs w:val="28"/>
          <w:lang w:val="vi-VN"/>
        </w:rPr>
        <w:t xml:space="preserve"> </w:t>
      </w:r>
      <w:r w:rsidRPr="00465605">
        <w:rPr>
          <w:rFonts w:ascii="Times New Roman" w:hAnsi="Times New Roman"/>
          <w:b/>
          <w:color w:val="FF0000"/>
          <w:sz w:val="32"/>
          <w:szCs w:val="28"/>
          <w:lang w:val="vi-VN"/>
        </w:rPr>
        <w:t>5</w:t>
      </w:r>
      <w:r w:rsidRPr="00645AA0">
        <w:rPr>
          <w:rFonts w:ascii="Times New Roman" w:hAnsi="Times New Roman"/>
          <w:b/>
          <w:color w:val="FF0000"/>
          <w:sz w:val="32"/>
          <w:szCs w:val="28"/>
          <w:lang w:val="vi-VN"/>
        </w:rPr>
        <w:t>: ÔN TẬ</w:t>
      </w:r>
      <w:r>
        <w:rPr>
          <w:rFonts w:ascii="Times New Roman" w:hAnsi="Times New Roman"/>
          <w:b/>
          <w:color w:val="FF0000"/>
          <w:sz w:val="32"/>
          <w:szCs w:val="28"/>
          <w:lang w:val="vi-VN"/>
        </w:rPr>
        <w:t xml:space="preserve">P </w:t>
      </w:r>
      <w:r w:rsidRPr="00645AA0">
        <w:rPr>
          <w:rFonts w:ascii="Times New Roman" w:hAnsi="Times New Roman"/>
          <w:b/>
          <w:color w:val="FF0000"/>
          <w:sz w:val="30"/>
          <w:szCs w:val="28"/>
          <w:lang w:val="sv-SE"/>
        </w:rPr>
        <w:t>NHỮNG NẺO ĐƯỜNG XỨ SỞ</w:t>
      </w:r>
    </w:p>
    <w:p w14:paraId="3D56E2B2" w14:textId="77777777" w:rsidR="008259A5" w:rsidRPr="00621697" w:rsidRDefault="008259A5" w:rsidP="008259A5">
      <w:pPr>
        <w:tabs>
          <w:tab w:val="left" w:pos="142"/>
          <w:tab w:val="left" w:pos="284"/>
        </w:tabs>
        <w:rPr>
          <w:rFonts w:ascii="Times New Roman" w:hAnsi="Times New Roman"/>
          <w:b/>
          <w:bCs/>
          <w:iCs/>
          <w:color w:val="000000" w:themeColor="text1"/>
          <w:sz w:val="28"/>
          <w:szCs w:val="28"/>
          <w:lang w:val="vi-VN"/>
        </w:rPr>
      </w:pPr>
      <w:r w:rsidRPr="00621697">
        <w:rPr>
          <w:rFonts w:ascii="Times New Roman" w:hAnsi="Times New Roman"/>
          <w:b/>
          <w:bCs/>
          <w:iCs/>
          <w:color w:val="000000" w:themeColor="text1"/>
          <w:sz w:val="28"/>
          <w:szCs w:val="28"/>
          <w:lang w:val="vi-VN"/>
        </w:rPr>
        <w:t>I. MỤC TIÊU</w:t>
      </w:r>
    </w:p>
    <w:p w14:paraId="49439424" w14:textId="77777777" w:rsidR="008259A5" w:rsidRPr="00621697" w:rsidRDefault="008259A5" w:rsidP="008259A5">
      <w:pPr>
        <w:tabs>
          <w:tab w:val="left" w:pos="142"/>
          <w:tab w:val="left" w:pos="284"/>
        </w:tabs>
        <w:rPr>
          <w:rFonts w:ascii="Times New Roman" w:hAnsi="Times New Roman"/>
          <w:b/>
          <w:bCs/>
          <w:iCs/>
          <w:color w:val="000000" w:themeColor="text1"/>
          <w:sz w:val="28"/>
          <w:szCs w:val="28"/>
          <w:lang w:val="vi-VN"/>
        </w:rPr>
      </w:pPr>
      <w:r w:rsidRPr="00621697">
        <w:rPr>
          <w:rFonts w:ascii="Times New Roman" w:hAnsi="Times New Roman"/>
          <w:b/>
          <w:bCs/>
          <w:iCs/>
          <w:color w:val="000000" w:themeColor="text1"/>
          <w:sz w:val="28"/>
          <w:szCs w:val="28"/>
          <w:lang w:val="vi-VN"/>
        </w:rPr>
        <w:tab/>
        <w:t>1. Kiến thức</w:t>
      </w:r>
    </w:p>
    <w:p w14:paraId="4096FBE0" w14:textId="77777777" w:rsidR="008259A5" w:rsidRPr="00621697" w:rsidRDefault="008259A5" w:rsidP="008259A5">
      <w:pPr>
        <w:tabs>
          <w:tab w:val="left" w:pos="142"/>
          <w:tab w:val="left" w:pos="284"/>
        </w:tabs>
        <w:jc w:val="both"/>
        <w:rPr>
          <w:rFonts w:ascii="Times New Roman" w:hAnsi="Times New Roman"/>
          <w:color w:val="000000" w:themeColor="text1"/>
          <w:sz w:val="28"/>
          <w:szCs w:val="28"/>
          <w:lang w:val="vi-VN"/>
        </w:rPr>
      </w:pPr>
      <w:r w:rsidRPr="00621697">
        <w:rPr>
          <w:rFonts w:ascii="Times New Roman" w:hAnsi="Times New Roman"/>
          <w:color w:val="000000" w:themeColor="text1"/>
          <w:sz w:val="28"/>
          <w:szCs w:val="28"/>
          <w:lang w:val="vi-VN"/>
        </w:rPr>
        <w:t xml:space="preserve">- Nhận biết được hình thức ghi chép, cách kể sự việc, người kể chuyện ngôi thứ nhất trong đoạn trích </w:t>
      </w:r>
      <w:r w:rsidRPr="00621697">
        <w:rPr>
          <w:rFonts w:ascii="Times New Roman" w:hAnsi="Times New Roman"/>
          <w:i/>
          <w:color w:val="000000" w:themeColor="text1"/>
          <w:sz w:val="28"/>
          <w:szCs w:val="28"/>
          <w:lang w:val="vi-VN"/>
        </w:rPr>
        <w:t>Cô Tô</w:t>
      </w:r>
      <w:r w:rsidRPr="00621697">
        <w:rPr>
          <w:rFonts w:ascii="Times New Roman" w:hAnsi="Times New Roman"/>
          <w:color w:val="000000" w:themeColor="text1"/>
          <w:sz w:val="28"/>
          <w:szCs w:val="28"/>
          <w:lang w:val="vi-VN"/>
        </w:rPr>
        <w:t xml:space="preserve">. Nhận ra cách kể theo trình tự thời gian của đoạn trích (từ ngày thứ tư đến ngày thứ </w:t>
      </w:r>
      <w:r w:rsidRPr="00621697">
        <w:rPr>
          <w:rFonts w:ascii="Times New Roman" w:hAnsi="Times New Roman"/>
          <w:color w:val="000000" w:themeColor="text1"/>
          <w:sz w:val="28"/>
          <w:szCs w:val="28"/>
          <w:lang w:val="vi-VN"/>
        </w:rPr>
        <w:lastRenderedPageBreak/>
        <w:t>năm, thứ sáu trên đảo; miêu tả Cô Tô trong trận bão và sau bão); xác định được người kể chuyện ngôi thứ nhất xưng “tôi”; nhận biết được các biện pháp tu từ, các chi tiết miêu tả đặc sắc;</w:t>
      </w:r>
    </w:p>
    <w:p w14:paraId="7B498F32" w14:textId="77777777" w:rsidR="008259A5" w:rsidRPr="00621697" w:rsidRDefault="008259A5" w:rsidP="008259A5">
      <w:pPr>
        <w:tabs>
          <w:tab w:val="left" w:pos="142"/>
          <w:tab w:val="left" w:pos="284"/>
        </w:tabs>
        <w:jc w:val="both"/>
        <w:rPr>
          <w:rFonts w:ascii="Times New Roman" w:hAnsi="Times New Roman"/>
          <w:color w:val="000000" w:themeColor="text1"/>
          <w:sz w:val="28"/>
          <w:szCs w:val="28"/>
          <w:lang w:val="vi-VN"/>
        </w:rPr>
      </w:pPr>
      <w:r w:rsidRPr="00621697">
        <w:rPr>
          <w:rFonts w:ascii="Times New Roman" w:hAnsi="Times New Roman"/>
          <w:color w:val="000000" w:themeColor="text1"/>
          <w:sz w:val="28"/>
          <w:szCs w:val="28"/>
          <w:lang w:val="vi-VN"/>
        </w:rPr>
        <w:t>-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14:paraId="500774AA" w14:textId="77777777" w:rsidR="008259A5" w:rsidRPr="00621697" w:rsidRDefault="008259A5" w:rsidP="008259A5">
      <w:pPr>
        <w:tabs>
          <w:tab w:val="left" w:pos="142"/>
          <w:tab w:val="left" w:pos="284"/>
        </w:tabs>
        <w:jc w:val="both"/>
        <w:rPr>
          <w:rFonts w:ascii="Times New Roman" w:hAnsi="Times New Roman"/>
          <w:color w:val="000000" w:themeColor="text1"/>
          <w:sz w:val="28"/>
          <w:szCs w:val="28"/>
          <w:lang w:val="vi-VN"/>
        </w:rPr>
      </w:pPr>
      <w:r w:rsidRPr="00621697">
        <w:rPr>
          <w:rFonts w:ascii="Times New Roman" w:hAnsi="Times New Roman"/>
          <w:color w:val="000000" w:themeColor="text1"/>
          <w:sz w:val="28"/>
          <w:szCs w:val="28"/>
          <w:lang w:val="vi-VN"/>
        </w:rPr>
        <w:t>- Nhận biết được tình cảm, cảm xúc của người viết thể hiện qua ngôn ngữ văn bản, cụ thể: cách dùng biện pháp tu từ, lối miêu tả và xây dựng hình ảnh…</w:t>
      </w:r>
    </w:p>
    <w:p w14:paraId="49136F34" w14:textId="77777777" w:rsidR="008259A5" w:rsidRPr="00621697" w:rsidRDefault="008259A5" w:rsidP="008259A5">
      <w:pPr>
        <w:tabs>
          <w:tab w:val="left" w:pos="142"/>
          <w:tab w:val="left" w:pos="284"/>
        </w:tabs>
        <w:jc w:val="both"/>
        <w:rPr>
          <w:rFonts w:ascii="Times New Roman" w:hAnsi="Times New Roman"/>
          <w:color w:val="000000" w:themeColor="text1"/>
          <w:sz w:val="28"/>
          <w:szCs w:val="28"/>
          <w:lang w:val="vi-VN"/>
        </w:rPr>
      </w:pPr>
      <w:r w:rsidRPr="00621697">
        <w:rPr>
          <w:rFonts w:ascii="Times New Roman" w:hAnsi="Times New Roman"/>
          <w:color w:val="000000" w:themeColor="text1"/>
          <w:sz w:val="28"/>
          <w:szCs w:val="28"/>
          <w:lang w:val="vi-VN"/>
        </w:rPr>
        <w:t>- HS nhận diện được biện pháp tu từ ẩn dụ, so sánh; chỉ ra được tác dụng của việc sử dụng biện pháp tu từ ẩn dụ, so sánh trong ngữ cảnh;</w:t>
      </w:r>
    </w:p>
    <w:p w14:paraId="099E08BE" w14:textId="77777777" w:rsidR="008259A5" w:rsidRPr="00621697" w:rsidRDefault="008259A5" w:rsidP="008259A5">
      <w:pPr>
        <w:tabs>
          <w:tab w:val="left" w:pos="142"/>
          <w:tab w:val="left" w:pos="284"/>
        </w:tabs>
        <w:jc w:val="both"/>
        <w:rPr>
          <w:rFonts w:ascii="Times New Roman" w:hAnsi="Times New Roman"/>
          <w:color w:val="000000" w:themeColor="text1"/>
          <w:sz w:val="28"/>
          <w:szCs w:val="28"/>
          <w:lang w:val="vi-VN"/>
        </w:rPr>
      </w:pPr>
      <w:r w:rsidRPr="00621697">
        <w:rPr>
          <w:rFonts w:ascii="Times New Roman" w:hAnsi="Times New Roman"/>
          <w:color w:val="000000" w:themeColor="text1"/>
          <w:sz w:val="28"/>
          <w:szCs w:val="28"/>
          <w:lang w:val="vi-VN"/>
        </w:rPr>
        <w:t>- HS biết sử dụng biện pháp tu từ ẩn dụ, so sánh trong việc viết câu văn, đoạn văn.</w:t>
      </w:r>
    </w:p>
    <w:p w14:paraId="0EC21540" w14:textId="77777777" w:rsidR="008259A5" w:rsidRPr="00621697" w:rsidRDefault="008259A5" w:rsidP="008259A5">
      <w:pPr>
        <w:tabs>
          <w:tab w:val="left" w:pos="142"/>
          <w:tab w:val="left" w:pos="284"/>
        </w:tabs>
        <w:jc w:val="both"/>
        <w:rPr>
          <w:rFonts w:ascii="Times New Roman" w:hAnsi="Times New Roman"/>
          <w:b/>
          <w:bCs/>
          <w:color w:val="000000" w:themeColor="text1"/>
          <w:sz w:val="28"/>
          <w:szCs w:val="28"/>
          <w:lang w:val="vi-VN"/>
        </w:rPr>
      </w:pPr>
      <w:r w:rsidRPr="00621697">
        <w:rPr>
          <w:rFonts w:ascii="Times New Roman" w:hAnsi="Times New Roman"/>
          <w:b/>
          <w:bCs/>
          <w:color w:val="000000" w:themeColor="text1"/>
          <w:sz w:val="28"/>
          <w:szCs w:val="28"/>
          <w:lang w:val="vi-VN"/>
        </w:rPr>
        <w:t>2. Năng lực</w:t>
      </w:r>
    </w:p>
    <w:p w14:paraId="46B602E1" w14:textId="77777777" w:rsidR="008259A5" w:rsidRPr="00621697" w:rsidRDefault="008259A5" w:rsidP="008259A5">
      <w:pPr>
        <w:tabs>
          <w:tab w:val="left" w:pos="142"/>
          <w:tab w:val="left" w:pos="284"/>
        </w:tabs>
        <w:jc w:val="both"/>
        <w:rPr>
          <w:rFonts w:ascii="Times New Roman" w:hAnsi="Times New Roman"/>
          <w:b/>
          <w:bCs/>
          <w:color w:val="000000" w:themeColor="text1"/>
          <w:sz w:val="28"/>
          <w:szCs w:val="28"/>
          <w:lang w:val="vi-VN"/>
        </w:rPr>
      </w:pPr>
      <w:r w:rsidRPr="00621697">
        <w:rPr>
          <w:rFonts w:ascii="Times New Roman" w:hAnsi="Times New Roman"/>
          <w:b/>
          <w:bCs/>
          <w:color w:val="000000" w:themeColor="text1"/>
          <w:sz w:val="28"/>
          <w:szCs w:val="28"/>
          <w:lang w:val="vi-VN"/>
        </w:rPr>
        <w:tab/>
        <w:t>a. Năng lực chung</w:t>
      </w:r>
    </w:p>
    <w:p w14:paraId="4F994848" w14:textId="77777777" w:rsidR="008259A5" w:rsidRPr="00621697" w:rsidRDefault="008259A5" w:rsidP="008259A5">
      <w:pPr>
        <w:tabs>
          <w:tab w:val="left" w:pos="142"/>
          <w:tab w:val="left" w:pos="284"/>
        </w:tabs>
        <w:jc w:val="both"/>
        <w:rPr>
          <w:rFonts w:ascii="Times New Roman" w:hAnsi="Times New Roman"/>
          <w:color w:val="000000" w:themeColor="text1"/>
          <w:sz w:val="28"/>
          <w:szCs w:val="28"/>
          <w:lang w:val="vi-VN"/>
        </w:rPr>
      </w:pPr>
      <w:r w:rsidRPr="00621697">
        <w:rPr>
          <w:rFonts w:ascii="Times New Roman" w:hAnsi="Times New Roman"/>
          <w:color w:val="000000" w:themeColor="text1"/>
          <w:sz w:val="28"/>
          <w:szCs w:val="28"/>
          <w:lang w:val="vi-VN"/>
        </w:rPr>
        <w:t>- Năng lực giải quyết vấn đề, tự quản bản thân, năng lực giao tiếp, trình bày, thuyết trình, tương tác, hợp tác…</w:t>
      </w:r>
    </w:p>
    <w:p w14:paraId="4676C421" w14:textId="77777777" w:rsidR="008259A5" w:rsidRPr="0015700A" w:rsidRDefault="008259A5" w:rsidP="008259A5">
      <w:pPr>
        <w:tabs>
          <w:tab w:val="left" w:pos="142"/>
          <w:tab w:val="left" w:pos="284"/>
        </w:tabs>
        <w:jc w:val="both"/>
        <w:rPr>
          <w:rFonts w:ascii="Times New Roman" w:hAnsi="Times New Roman"/>
          <w:b/>
          <w:bCs/>
          <w:color w:val="000000" w:themeColor="text1"/>
          <w:sz w:val="28"/>
          <w:szCs w:val="28"/>
        </w:rPr>
      </w:pPr>
      <w:r w:rsidRPr="00621697">
        <w:rPr>
          <w:rFonts w:ascii="Times New Roman" w:hAnsi="Times New Roman"/>
          <w:b/>
          <w:bCs/>
          <w:color w:val="000000" w:themeColor="text1"/>
          <w:sz w:val="28"/>
          <w:szCs w:val="28"/>
          <w:lang w:val="vi-VN"/>
        </w:rPr>
        <w:tab/>
      </w:r>
      <w:r w:rsidRPr="0015700A">
        <w:rPr>
          <w:rFonts w:ascii="Times New Roman" w:hAnsi="Times New Roman"/>
          <w:b/>
          <w:bCs/>
          <w:color w:val="000000" w:themeColor="text1"/>
          <w:sz w:val="28"/>
          <w:szCs w:val="28"/>
        </w:rPr>
        <w:t>b. Năng lực riêng biệt:</w:t>
      </w:r>
    </w:p>
    <w:p w14:paraId="554EF4E3" w14:textId="77777777" w:rsidR="008259A5" w:rsidRPr="0015700A" w:rsidRDefault="008259A5" w:rsidP="008259A5">
      <w:pPr>
        <w:tabs>
          <w:tab w:val="left" w:pos="142"/>
          <w:tab w:val="left" w:pos="284"/>
        </w:tabs>
        <w:jc w:val="both"/>
        <w:rPr>
          <w:rFonts w:ascii="Times New Roman" w:hAnsi="Times New Roman"/>
          <w:iCs/>
          <w:color w:val="000000" w:themeColor="text1"/>
          <w:spacing w:val="4"/>
          <w:sz w:val="28"/>
          <w:szCs w:val="28"/>
        </w:rPr>
      </w:pPr>
      <w:r w:rsidRPr="0015700A">
        <w:rPr>
          <w:rFonts w:ascii="Times New Roman" w:hAnsi="Times New Roman"/>
          <w:color w:val="000000" w:themeColor="text1"/>
          <w:spacing w:val="4"/>
          <w:sz w:val="28"/>
          <w:szCs w:val="28"/>
        </w:rPr>
        <w:t xml:space="preserve">- Năng lực thu thập thông tin liên quan đến văn bản </w:t>
      </w:r>
      <w:r w:rsidRPr="0015700A">
        <w:rPr>
          <w:rFonts w:ascii="Times New Roman" w:hAnsi="Times New Roman"/>
          <w:i/>
          <w:iCs/>
          <w:color w:val="000000" w:themeColor="text1"/>
          <w:spacing w:val="4"/>
          <w:sz w:val="28"/>
          <w:szCs w:val="28"/>
        </w:rPr>
        <w:t>Cô Tô</w:t>
      </w:r>
      <w:r w:rsidRPr="0015700A">
        <w:rPr>
          <w:rFonts w:ascii="Times New Roman" w:hAnsi="Times New Roman"/>
          <w:iCs/>
          <w:color w:val="000000" w:themeColor="text1"/>
          <w:spacing w:val="4"/>
          <w:sz w:val="28"/>
          <w:szCs w:val="28"/>
        </w:rPr>
        <w:t>;</w:t>
      </w:r>
    </w:p>
    <w:p w14:paraId="51158C91" w14:textId="77777777" w:rsidR="008259A5" w:rsidRPr="0015700A" w:rsidRDefault="008259A5" w:rsidP="008259A5">
      <w:pPr>
        <w:tabs>
          <w:tab w:val="left" w:pos="142"/>
          <w:tab w:val="left" w:pos="284"/>
        </w:tabs>
        <w:jc w:val="both"/>
        <w:rPr>
          <w:rFonts w:ascii="Times New Roman" w:hAnsi="Times New Roman"/>
          <w:iCs/>
          <w:color w:val="000000" w:themeColor="text1"/>
          <w:spacing w:val="4"/>
          <w:sz w:val="28"/>
          <w:szCs w:val="28"/>
        </w:rPr>
      </w:pPr>
      <w:r w:rsidRPr="0015700A">
        <w:rPr>
          <w:rFonts w:ascii="Times New Roman" w:hAnsi="Times New Roman"/>
          <w:color w:val="000000" w:themeColor="text1"/>
          <w:spacing w:val="4"/>
          <w:sz w:val="28"/>
          <w:szCs w:val="28"/>
        </w:rPr>
        <w:t xml:space="preserve">- Năng lực trình bày suy nghĩ, cảm nhận của cá nhân về văn bản </w:t>
      </w:r>
      <w:r w:rsidRPr="0015700A">
        <w:rPr>
          <w:rFonts w:ascii="Times New Roman" w:hAnsi="Times New Roman"/>
          <w:i/>
          <w:iCs/>
          <w:color w:val="000000" w:themeColor="text1"/>
          <w:spacing w:val="4"/>
          <w:sz w:val="28"/>
          <w:szCs w:val="28"/>
        </w:rPr>
        <w:t>Cô Tô</w:t>
      </w:r>
      <w:r w:rsidRPr="0015700A">
        <w:rPr>
          <w:rFonts w:ascii="Times New Roman" w:hAnsi="Times New Roman"/>
          <w:iCs/>
          <w:color w:val="000000" w:themeColor="text1"/>
          <w:spacing w:val="4"/>
          <w:sz w:val="28"/>
          <w:szCs w:val="28"/>
        </w:rPr>
        <w:t>;</w:t>
      </w:r>
    </w:p>
    <w:p w14:paraId="42BE8A4A" w14:textId="77777777" w:rsidR="008259A5" w:rsidRPr="0015700A" w:rsidRDefault="008259A5" w:rsidP="008259A5">
      <w:pPr>
        <w:tabs>
          <w:tab w:val="left" w:pos="142"/>
          <w:tab w:val="left" w:pos="284"/>
        </w:tabs>
        <w:jc w:val="both"/>
        <w:rPr>
          <w:rFonts w:ascii="Times New Roman" w:hAnsi="Times New Roman"/>
          <w:color w:val="000000" w:themeColor="text1"/>
          <w:spacing w:val="4"/>
          <w:sz w:val="28"/>
          <w:szCs w:val="28"/>
        </w:rPr>
      </w:pPr>
      <w:r w:rsidRPr="0015700A">
        <w:rPr>
          <w:rFonts w:ascii="Times New Roman" w:hAnsi="Times New Roman"/>
          <w:color w:val="000000" w:themeColor="text1"/>
          <w:spacing w:val="4"/>
          <w:sz w:val="28"/>
          <w:szCs w:val="28"/>
        </w:rPr>
        <w:t>- Năng lực hợp tác khi trao đổi, thảo luận về đặc sắc nội dung, nghệ thuật, ý nghĩa của văn bản.</w:t>
      </w:r>
    </w:p>
    <w:p w14:paraId="22CC1D24" w14:textId="77777777" w:rsidR="008259A5" w:rsidRPr="0015700A" w:rsidRDefault="008259A5" w:rsidP="008259A5">
      <w:pPr>
        <w:tabs>
          <w:tab w:val="left" w:pos="142"/>
          <w:tab w:val="left" w:pos="284"/>
        </w:tabs>
        <w:jc w:val="both"/>
        <w:rPr>
          <w:rFonts w:ascii="Times New Roman" w:hAnsi="Times New Roman"/>
          <w:color w:val="000000" w:themeColor="text1"/>
          <w:spacing w:val="4"/>
          <w:sz w:val="28"/>
          <w:szCs w:val="28"/>
        </w:rPr>
      </w:pPr>
      <w:r w:rsidRPr="0015700A">
        <w:rPr>
          <w:rFonts w:ascii="Times New Roman" w:hAnsi="Times New Roman"/>
          <w:color w:val="000000" w:themeColor="text1"/>
          <w:spacing w:val="4"/>
          <w:sz w:val="28"/>
          <w:szCs w:val="28"/>
        </w:rPr>
        <w:t>- Năng lực phân tích, so sánh đặc điểm nghệ thuật của văn bản với các văn bản có cùng chủ đề.</w:t>
      </w:r>
    </w:p>
    <w:p w14:paraId="0B86A2E8" w14:textId="77777777" w:rsidR="008259A5" w:rsidRPr="0015700A" w:rsidRDefault="008259A5" w:rsidP="008259A5">
      <w:pPr>
        <w:tabs>
          <w:tab w:val="left" w:pos="142"/>
          <w:tab w:val="left" w:pos="284"/>
        </w:tabs>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Năng lực nhận diện và phân tích các biện pháp tu từ ẩn dụ, so sánh trong ngữ cảnh;</w:t>
      </w:r>
    </w:p>
    <w:p w14:paraId="472453EE" w14:textId="77777777" w:rsidR="008259A5" w:rsidRPr="0015700A" w:rsidRDefault="008259A5" w:rsidP="008259A5">
      <w:pPr>
        <w:tabs>
          <w:tab w:val="left" w:pos="142"/>
          <w:tab w:val="left" w:pos="284"/>
        </w:tabs>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Năng lực sử dụng biện pháp tu từ ẩn dụ, so sánh trong việc viết câu văn, đoạn văn.</w:t>
      </w:r>
    </w:p>
    <w:p w14:paraId="57B4AD66" w14:textId="77777777" w:rsidR="008259A5" w:rsidRPr="0015700A" w:rsidRDefault="008259A5" w:rsidP="008259A5">
      <w:pPr>
        <w:tabs>
          <w:tab w:val="left" w:pos="142"/>
          <w:tab w:val="left" w:pos="284"/>
        </w:tabs>
        <w:jc w:val="both"/>
        <w:rPr>
          <w:rFonts w:ascii="Times New Roman" w:hAnsi="Times New Roman"/>
          <w:color w:val="000000" w:themeColor="text1"/>
          <w:sz w:val="28"/>
          <w:szCs w:val="28"/>
        </w:rPr>
      </w:pPr>
      <w:r w:rsidRPr="0015700A">
        <w:rPr>
          <w:rFonts w:ascii="Times New Roman" w:hAnsi="Times New Roman"/>
          <w:b/>
          <w:color w:val="000000" w:themeColor="text1"/>
          <w:sz w:val="28"/>
          <w:szCs w:val="28"/>
        </w:rPr>
        <w:t>3. Phẩm chất:</w:t>
      </w:r>
    </w:p>
    <w:p w14:paraId="496CF706" w14:textId="77777777" w:rsidR="008259A5" w:rsidRPr="0015700A" w:rsidRDefault="008259A5" w:rsidP="008259A5">
      <w:pPr>
        <w:tabs>
          <w:tab w:val="left" w:pos="142"/>
          <w:tab w:val="left" w:pos="284"/>
        </w:tabs>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Yêu mến và tự hào về vẻ đẹp của quê hương, xứ sở.</w:t>
      </w:r>
    </w:p>
    <w:p w14:paraId="744D7A44" w14:textId="77777777" w:rsidR="008259A5" w:rsidRPr="0015700A" w:rsidRDefault="008259A5" w:rsidP="008259A5">
      <w:pPr>
        <w:tabs>
          <w:tab w:val="left" w:pos="142"/>
          <w:tab w:val="left" w:pos="284"/>
        </w:tabs>
        <w:ind w:firstLine="142"/>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Có ý thức vận dụng kiến thức vào giao tiếp và tạo lập văn bản.</w:t>
      </w:r>
    </w:p>
    <w:p w14:paraId="5B5881C8" w14:textId="77777777" w:rsidR="008259A5" w:rsidRPr="00B9414A" w:rsidRDefault="008259A5" w:rsidP="008259A5">
      <w:pPr>
        <w:jc w:val="both"/>
        <w:rPr>
          <w:rFonts w:ascii="Times New Roman" w:hAnsi="Times New Roman"/>
          <w:b/>
          <w:sz w:val="28"/>
          <w:szCs w:val="28"/>
        </w:rPr>
      </w:pPr>
      <w:r w:rsidRPr="0015700A">
        <w:rPr>
          <w:rFonts w:ascii="Times New Roman" w:hAnsi="Times New Roman"/>
          <w:b/>
          <w:sz w:val="28"/>
          <w:szCs w:val="28"/>
        </w:rPr>
        <w:t xml:space="preserve">II.  </w:t>
      </w:r>
      <w:r w:rsidRPr="00B9414A">
        <w:rPr>
          <w:rFonts w:ascii="Times New Roman" w:hAnsi="Times New Roman"/>
          <w:b/>
          <w:sz w:val="28"/>
          <w:szCs w:val="28"/>
        </w:rPr>
        <w:t>NỘI DUNG</w:t>
      </w:r>
    </w:p>
    <w:p w14:paraId="6D77B1E4" w14:textId="77777777" w:rsidR="008259A5" w:rsidRPr="00621697" w:rsidRDefault="008259A5" w:rsidP="008259A5">
      <w:pPr>
        <w:tabs>
          <w:tab w:val="left" w:pos="142"/>
          <w:tab w:val="left" w:pos="284"/>
        </w:tabs>
        <w:jc w:val="both"/>
        <w:rPr>
          <w:rFonts w:ascii="Times New Roman" w:hAnsi="Times New Roman"/>
          <w:b/>
          <w:color w:val="000000" w:themeColor="text1"/>
          <w:sz w:val="28"/>
          <w:szCs w:val="28"/>
          <w:lang w:val="vi-VN"/>
        </w:rPr>
      </w:pPr>
      <w:r w:rsidRPr="00621697">
        <w:rPr>
          <w:rFonts w:ascii="Times New Roman" w:hAnsi="Times New Roman"/>
          <w:b/>
          <w:color w:val="000000" w:themeColor="text1"/>
          <w:sz w:val="28"/>
          <w:szCs w:val="28"/>
          <w:lang w:val="vi-VN"/>
        </w:rPr>
        <w:t>I. KIẾN THỨC CHUNG VỀ THỂ LOẠI</w:t>
      </w:r>
    </w:p>
    <w:p w14:paraId="23F068AC" w14:textId="77777777" w:rsidR="008259A5" w:rsidRPr="005969C4" w:rsidRDefault="008259A5" w:rsidP="008259A5">
      <w:pPr>
        <w:tabs>
          <w:tab w:val="left" w:pos="142"/>
          <w:tab w:val="left" w:pos="284"/>
        </w:tabs>
        <w:jc w:val="both"/>
        <w:rPr>
          <w:rFonts w:ascii="Times New Roman" w:hAnsi="Times New Roman"/>
          <w:b/>
          <w:sz w:val="28"/>
          <w:szCs w:val="28"/>
          <w:lang w:val="vi-VN"/>
        </w:rPr>
      </w:pPr>
      <w:r w:rsidRPr="00465605">
        <w:rPr>
          <w:rFonts w:ascii="Times New Roman" w:hAnsi="Times New Roman"/>
          <w:b/>
          <w:sz w:val="28"/>
          <w:szCs w:val="28"/>
          <w:lang w:val="vi-VN"/>
        </w:rPr>
        <w:t>a. Kí</w:t>
      </w:r>
    </w:p>
    <w:p w14:paraId="58EC573D" w14:textId="77777777" w:rsidR="008259A5" w:rsidRPr="00465605" w:rsidRDefault="008259A5" w:rsidP="008259A5">
      <w:pPr>
        <w:shd w:val="clear" w:color="auto" w:fill="FFFFFF"/>
        <w:jc w:val="both"/>
        <w:textAlignment w:val="baseline"/>
        <w:rPr>
          <w:rFonts w:ascii="Times New Roman" w:hAnsi="Times New Roman"/>
          <w:sz w:val="28"/>
          <w:szCs w:val="28"/>
          <w:lang w:val="vi-VN"/>
        </w:rPr>
      </w:pPr>
      <w:r w:rsidRPr="00465605">
        <w:rPr>
          <w:rFonts w:ascii="Times New Roman" w:hAnsi="Times New Roman"/>
          <w:sz w:val="28"/>
          <w:szCs w:val="28"/>
          <w:lang w:val="vi-VN"/>
        </w:rPr>
        <w:t>- Kí là loại tác phẩm văn học chú trọng ghi chép sự thực.</w:t>
      </w:r>
    </w:p>
    <w:p w14:paraId="7DDBA74F" w14:textId="77777777" w:rsidR="008259A5" w:rsidRPr="005969C4" w:rsidRDefault="008259A5" w:rsidP="008259A5">
      <w:pPr>
        <w:shd w:val="clear" w:color="auto" w:fill="FFFFFF"/>
        <w:jc w:val="both"/>
        <w:textAlignment w:val="baseline"/>
        <w:rPr>
          <w:rFonts w:ascii="Times New Roman" w:hAnsi="Times New Roman"/>
          <w:sz w:val="28"/>
          <w:szCs w:val="28"/>
          <w:lang w:val="vi-VN"/>
        </w:rPr>
      </w:pPr>
      <w:r w:rsidRPr="00465605">
        <w:rPr>
          <w:rFonts w:ascii="Times New Roman" w:hAnsi="Times New Roman"/>
          <w:sz w:val="28"/>
          <w:szCs w:val="28"/>
          <w:lang w:val="vi-VN"/>
        </w:rPr>
        <w:t xml:space="preserve">- Trong kí có kể sự việc, tả người, tả cảnh, cung cấp thông tin và thể hiện cảm xúc, suy nghĩ của người viết. </w:t>
      </w:r>
      <w:r w:rsidRPr="005969C4">
        <w:rPr>
          <w:rFonts w:ascii="Times New Roman" w:hAnsi="Times New Roman"/>
          <w:sz w:val="28"/>
          <w:szCs w:val="28"/>
          <w:lang w:val="vi-VN"/>
        </w:rPr>
        <w:t>Có những tác phẩm nghiêng về kể sự việc, có những tác phẩm nghiêng về thể hiện cảm xúc.</w:t>
      </w:r>
    </w:p>
    <w:p w14:paraId="6EAE6DF8" w14:textId="77777777" w:rsidR="008259A5" w:rsidRPr="005969C4" w:rsidRDefault="008259A5" w:rsidP="008259A5">
      <w:pPr>
        <w:shd w:val="clear" w:color="auto" w:fill="FFFFFF"/>
        <w:jc w:val="both"/>
        <w:textAlignment w:val="baseline"/>
        <w:rPr>
          <w:rFonts w:ascii="Times New Roman" w:hAnsi="Times New Roman"/>
          <w:sz w:val="28"/>
          <w:szCs w:val="28"/>
          <w:lang w:val="vi-VN"/>
        </w:rPr>
      </w:pPr>
      <w:r w:rsidRPr="005969C4">
        <w:rPr>
          <w:rFonts w:ascii="Times New Roman" w:hAnsi="Times New Roman"/>
          <w:sz w:val="28"/>
          <w:szCs w:val="28"/>
          <w:lang w:val="vi-VN"/>
        </w:rPr>
        <w:t>- Với một số thể loại kí, tác giả thường là người trực tiếp tham gia hoặc chứng kiến sự việc. Sự việc thường được kể theo trình tự thời gian. Tác giả có thể xưng “tôi”, có vai trò như người kể chuyện. Khi kể, tác giả kết hợp trình bày suy nghĩ, cảm xúc, sự quan sát, liên tưởng, tưởng tượng của mình về sự việc.</w:t>
      </w:r>
    </w:p>
    <w:p w14:paraId="34BDAF11" w14:textId="77777777" w:rsidR="008259A5" w:rsidRPr="005969C4" w:rsidRDefault="008259A5" w:rsidP="008259A5">
      <w:pPr>
        <w:pStyle w:val="Heading2"/>
        <w:shd w:val="clear" w:color="auto" w:fill="FFFFFF"/>
        <w:spacing w:before="0"/>
        <w:jc w:val="both"/>
        <w:textAlignment w:val="baseline"/>
        <w:rPr>
          <w:rFonts w:ascii="Times New Roman" w:hAnsi="Times New Roman" w:cs="Times New Roman"/>
          <w:color w:val="auto"/>
          <w:sz w:val="28"/>
          <w:szCs w:val="28"/>
          <w:lang w:val="vi-VN"/>
        </w:rPr>
      </w:pPr>
      <w:r w:rsidRPr="005969C4">
        <w:rPr>
          <w:rFonts w:ascii="Times New Roman" w:hAnsi="Times New Roman" w:cs="Times New Roman"/>
          <w:color w:val="auto"/>
          <w:sz w:val="28"/>
          <w:szCs w:val="28"/>
          <w:bdr w:val="none" w:sz="0" w:space="0" w:color="auto" w:frame="1"/>
          <w:lang w:val="vi-VN"/>
        </w:rPr>
        <w:t>Du kí</w:t>
      </w:r>
    </w:p>
    <w:p w14:paraId="6BF1EF46" w14:textId="77777777" w:rsidR="008259A5" w:rsidRPr="005969C4" w:rsidRDefault="008259A5" w:rsidP="008259A5">
      <w:pPr>
        <w:pStyle w:val="NormalWeb"/>
        <w:shd w:val="clear" w:color="auto" w:fill="FFFFFF"/>
        <w:spacing w:before="0" w:beforeAutospacing="0" w:after="150" w:afterAutospacing="0"/>
        <w:jc w:val="both"/>
        <w:textAlignment w:val="baseline"/>
        <w:rPr>
          <w:sz w:val="28"/>
          <w:szCs w:val="28"/>
          <w:lang w:val="vi-VN"/>
        </w:rPr>
      </w:pPr>
      <w:r w:rsidRPr="005969C4">
        <w:rPr>
          <w:sz w:val="28"/>
          <w:szCs w:val="28"/>
          <w:lang w:val="vi-VN"/>
        </w:rPr>
        <w:t>Du kí là thể loại kí ghi chép về những chuyến đi tới các vùng đất, các xứ sở nào đó. Người viết kể lại hoặc miêu tả những điều mắt thấy tai nghe trên hành trình của mình.</w:t>
      </w:r>
    </w:p>
    <w:p w14:paraId="3B7530F0" w14:textId="77777777" w:rsidR="008259A5" w:rsidRPr="002B75DA" w:rsidRDefault="008259A5" w:rsidP="008259A5">
      <w:pPr>
        <w:jc w:val="center"/>
        <w:rPr>
          <w:rFonts w:ascii="Times New Roman" w:hAnsi="Times New Roman"/>
          <w:b/>
          <w:bCs/>
          <w:color w:val="FF0000"/>
          <w:sz w:val="30"/>
          <w:szCs w:val="28"/>
          <w:lang w:val="vi-VN"/>
        </w:rPr>
      </w:pPr>
      <w:r w:rsidRPr="002B75DA">
        <w:rPr>
          <w:rFonts w:ascii="Times New Roman" w:hAnsi="Times New Roman"/>
          <w:b/>
          <w:bCs/>
          <w:color w:val="FF0000"/>
          <w:sz w:val="30"/>
          <w:szCs w:val="28"/>
          <w:lang w:val="vi-VN"/>
        </w:rPr>
        <w:lastRenderedPageBreak/>
        <w:t>ÔN TẬP VĂN BẢN: CÔ TÔ</w:t>
      </w:r>
    </w:p>
    <w:p w14:paraId="19E33F3B" w14:textId="77777777" w:rsidR="008259A5" w:rsidRPr="002B75DA" w:rsidRDefault="008259A5" w:rsidP="008259A5">
      <w:pPr>
        <w:ind w:left="2160" w:firstLine="720"/>
        <w:jc w:val="center"/>
        <w:rPr>
          <w:rFonts w:ascii="Times New Roman" w:hAnsi="Times New Roman"/>
          <w:bCs/>
          <w:i/>
          <w:color w:val="FF0000"/>
          <w:sz w:val="30"/>
          <w:szCs w:val="28"/>
          <w:lang w:val="vi-VN"/>
        </w:rPr>
      </w:pPr>
      <w:r w:rsidRPr="002B75DA">
        <w:rPr>
          <w:rFonts w:ascii="Times New Roman" w:hAnsi="Times New Roman"/>
          <w:bCs/>
          <w:i/>
          <w:color w:val="FF0000"/>
          <w:sz w:val="30"/>
          <w:szCs w:val="28"/>
          <w:lang w:val="vi-VN"/>
        </w:rPr>
        <w:t>(Nguyễn Tuân)</w:t>
      </w:r>
    </w:p>
    <w:p w14:paraId="3DFD7E52" w14:textId="77777777" w:rsidR="008259A5" w:rsidRPr="005F6A39" w:rsidRDefault="008259A5" w:rsidP="008259A5">
      <w:pPr>
        <w:pStyle w:val="NormalWeb"/>
        <w:shd w:val="clear" w:color="auto" w:fill="FFFFFF"/>
        <w:spacing w:before="0" w:beforeAutospacing="0" w:after="0" w:afterAutospacing="0"/>
        <w:jc w:val="both"/>
        <w:rPr>
          <w:b/>
          <w:color w:val="000000" w:themeColor="text1"/>
          <w:sz w:val="28"/>
          <w:szCs w:val="28"/>
          <w:lang w:val="vi-VN"/>
        </w:rPr>
      </w:pPr>
      <w:r w:rsidRPr="005F6A39">
        <w:rPr>
          <w:b/>
          <w:color w:val="000000" w:themeColor="text1"/>
          <w:sz w:val="28"/>
          <w:szCs w:val="28"/>
          <w:lang w:val="vi-VN"/>
        </w:rPr>
        <w:t xml:space="preserve">I. </w:t>
      </w:r>
      <w:r>
        <w:rPr>
          <w:b/>
          <w:color w:val="000000" w:themeColor="text1"/>
          <w:sz w:val="28"/>
          <w:szCs w:val="28"/>
          <w:lang w:val="vi-VN"/>
        </w:rPr>
        <w:t>TÁC GIẢ, TÁC PHẨM:</w:t>
      </w:r>
    </w:p>
    <w:p w14:paraId="40E3D8FF" w14:textId="77777777" w:rsidR="008259A5" w:rsidRPr="0015700A" w:rsidRDefault="008259A5" w:rsidP="008259A5">
      <w:pPr>
        <w:pStyle w:val="NormalWeb"/>
        <w:shd w:val="clear" w:color="auto" w:fill="FFFFFF"/>
        <w:spacing w:before="0" w:beforeAutospacing="0" w:after="0" w:afterAutospacing="0"/>
        <w:jc w:val="both"/>
        <w:rPr>
          <w:rStyle w:val="Strong"/>
          <w:rFonts w:eastAsiaTheme="majorEastAsia"/>
          <w:sz w:val="28"/>
          <w:szCs w:val="28"/>
          <w:bdr w:val="none" w:sz="0" w:space="0" w:color="auto" w:frame="1"/>
          <w:lang w:val="vi-VN"/>
        </w:rPr>
      </w:pPr>
      <w:r w:rsidRPr="00D305DC">
        <w:rPr>
          <w:rStyle w:val="Strong"/>
          <w:rFonts w:eastAsiaTheme="majorEastAsia"/>
          <w:sz w:val="28"/>
          <w:szCs w:val="28"/>
          <w:bdr w:val="none" w:sz="0" w:space="0" w:color="auto" w:frame="1"/>
          <w:lang w:val="vi-VN"/>
        </w:rPr>
        <w:t>1. Tác giả:</w:t>
      </w:r>
    </w:p>
    <w:p w14:paraId="000873E0" w14:textId="77777777" w:rsidR="008259A5" w:rsidRPr="0015700A" w:rsidRDefault="008259A5" w:rsidP="008259A5">
      <w:pPr>
        <w:pStyle w:val="NormalWeb"/>
        <w:shd w:val="clear" w:color="auto" w:fill="FFFFFF"/>
        <w:spacing w:before="0" w:beforeAutospacing="0" w:after="0" w:afterAutospacing="0"/>
        <w:jc w:val="both"/>
        <w:rPr>
          <w:sz w:val="28"/>
          <w:szCs w:val="28"/>
          <w:lang w:val="nl-NL"/>
        </w:rPr>
      </w:pPr>
      <w:r w:rsidRPr="0015700A">
        <w:rPr>
          <w:sz w:val="28"/>
          <w:szCs w:val="28"/>
          <w:lang w:val="nl-NL"/>
        </w:rPr>
        <w:t>- Nguyễn Tuân (1910-1987), quê ở Hà Nội.</w:t>
      </w:r>
    </w:p>
    <w:p w14:paraId="5F52058E" w14:textId="77777777" w:rsidR="008259A5" w:rsidRPr="0015700A" w:rsidRDefault="008259A5" w:rsidP="008259A5">
      <w:pPr>
        <w:jc w:val="both"/>
        <w:rPr>
          <w:rFonts w:ascii="Times New Roman" w:hAnsi="Times New Roman"/>
          <w:sz w:val="28"/>
          <w:szCs w:val="28"/>
          <w:lang w:val="nl-NL"/>
        </w:rPr>
      </w:pPr>
      <w:r w:rsidRPr="0015700A">
        <w:rPr>
          <w:rFonts w:ascii="Times New Roman" w:hAnsi="Times New Roman"/>
          <w:sz w:val="28"/>
          <w:szCs w:val="28"/>
          <w:lang w:val="nl-NL"/>
        </w:rPr>
        <w:t>- Từ những năm 30 của thế kỉ XX, Nguyễn Tuân bắt đầu viết văn và làm báo, chủ yếu đăng trên các báo, tạp chí.</w:t>
      </w:r>
    </w:p>
    <w:p w14:paraId="68AC06BB" w14:textId="77777777" w:rsidR="008259A5" w:rsidRPr="0015700A" w:rsidRDefault="008259A5" w:rsidP="008259A5">
      <w:pPr>
        <w:pStyle w:val="NormalWeb"/>
        <w:shd w:val="clear" w:color="auto" w:fill="FFFFFF"/>
        <w:spacing w:before="0" w:beforeAutospacing="0" w:after="0" w:afterAutospacing="0"/>
        <w:jc w:val="both"/>
        <w:rPr>
          <w:sz w:val="28"/>
          <w:szCs w:val="28"/>
          <w:lang w:val="nl-NL"/>
        </w:rPr>
      </w:pPr>
      <w:r w:rsidRPr="0015700A">
        <w:rPr>
          <w:sz w:val="28"/>
          <w:szCs w:val="28"/>
          <w:lang w:val="nl-NL"/>
        </w:rPr>
        <w:t>- Ông là nhà văn nổi tiếng, có sở trường về thể tùy bút và kí</w:t>
      </w:r>
    </w:p>
    <w:p w14:paraId="2A8B1BDC" w14:textId="77777777" w:rsidR="008259A5" w:rsidRPr="0015700A" w:rsidRDefault="008259A5" w:rsidP="008259A5">
      <w:pPr>
        <w:pStyle w:val="NormalWeb"/>
        <w:shd w:val="clear" w:color="auto" w:fill="FFFFFF"/>
        <w:spacing w:before="0" w:beforeAutospacing="0" w:after="0" w:afterAutospacing="0"/>
        <w:jc w:val="both"/>
        <w:rPr>
          <w:sz w:val="28"/>
          <w:szCs w:val="28"/>
          <w:lang w:val="nl-NL"/>
        </w:rPr>
      </w:pPr>
      <w:r w:rsidRPr="0015700A">
        <w:rPr>
          <w:sz w:val="28"/>
          <w:szCs w:val="28"/>
          <w:lang w:val="nl-NL"/>
        </w:rPr>
        <w:t>- Ông được tặng Giải thưởng Hồ Chí Minh về văn học, nghệ thuật năm 1996</w:t>
      </w:r>
    </w:p>
    <w:p w14:paraId="35B89E4A" w14:textId="77777777" w:rsidR="008259A5" w:rsidRPr="0015700A" w:rsidRDefault="008259A5" w:rsidP="008259A5">
      <w:pPr>
        <w:pStyle w:val="NormalWeb"/>
        <w:shd w:val="clear" w:color="auto" w:fill="FFFFFF"/>
        <w:spacing w:before="0" w:beforeAutospacing="0" w:after="0" w:afterAutospacing="0"/>
        <w:jc w:val="both"/>
        <w:rPr>
          <w:sz w:val="28"/>
          <w:szCs w:val="28"/>
          <w:lang w:val="nl-NL"/>
        </w:rPr>
      </w:pPr>
      <w:r w:rsidRPr="0015700A">
        <w:rPr>
          <w:sz w:val="28"/>
          <w:szCs w:val="28"/>
          <w:lang w:val="nl-NL"/>
        </w:rPr>
        <w:t>- Phong cách sáng tác: tác phẩm của ông luôn thể hiện phong cách độc đáo, tài hoa, sự hiểu biết phong phú về nhiều mặt và vốn ngôn ngữ giàu có, điêu luyện</w:t>
      </w:r>
    </w:p>
    <w:p w14:paraId="069D4EC9" w14:textId="77777777" w:rsidR="008259A5" w:rsidRPr="00621697" w:rsidRDefault="008259A5" w:rsidP="008259A5">
      <w:pPr>
        <w:jc w:val="both"/>
        <w:rPr>
          <w:rStyle w:val="Strong"/>
          <w:rFonts w:ascii="Times New Roman" w:hAnsi="Times New Roman"/>
          <w:b w:val="0"/>
          <w:bCs w:val="0"/>
          <w:sz w:val="28"/>
          <w:szCs w:val="28"/>
          <w:lang w:val="nl-NL"/>
        </w:rPr>
      </w:pPr>
      <w:r w:rsidRPr="0015700A">
        <w:rPr>
          <w:rFonts w:ascii="Times New Roman" w:hAnsi="Times New Roman"/>
          <w:sz w:val="28"/>
          <w:szCs w:val="28"/>
          <w:lang w:val="nl-NL"/>
        </w:rPr>
        <w:t>- Những tác phẩm đã xuất bản:</w:t>
      </w:r>
      <w:r w:rsidRPr="0015700A">
        <w:rPr>
          <w:rStyle w:val="Emphasis"/>
          <w:rFonts w:ascii="Times New Roman" w:hAnsi="Times New Roman"/>
          <w:sz w:val="28"/>
          <w:szCs w:val="28"/>
          <w:lang w:val="nl-NL"/>
        </w:rPr>
        <w:t> Ngọn đèn dầu lạc (phóng sự, 1939); Vang bóng một thời(truyện ngắn, 1940); Chiếc lư đồng mắt cua (tùy bút, 1941); Tóc chị Hoài (tuỳ bút, 1943);Tuỳ bút II (tuỳ bút, 1943),…</w:t>
      </w:r>
    </w:p>
    <w:p w14:paraId="5BE41696" w14:textId="77777777" w:rsidR="008259A5" w:rsidRPr="00465605" w:rsidRDefault="008259A5" w:rsidP="008259A5">
      <w:pPr>
        <w:pStyle w:val="Heading3"/>
        <w:shd w:val="clear" w:color="auto" w:fill="FFFFFF"/>
        <w:spacing w:before="0" w:after="0"/>
        <w:jc w:val="both"/>
        <w:rPr>
          <w:rFonts w:ascii="Times New Roman" w:hAnsi="Times New Roman"/>
          <w:b w:val="0"/>
          <w:sz w:val="28"/>
          <w:szCs w:val="28"/>
          <w:lang w:val="nl-NL"/>
        </w:rPr>
      </w:pPr>
      <w:r w:rsidRPr="00465605">
        <w:rPr>
          <w:rStyle w:val="Strong"/>
          <w:rFonts w:ascii="Times New Roman" w:eastAsiaTheme="majorEastAsia" w:hAnsi="Times New Roman"/>
          <w:b/>
          <w:sz w:val="28"/>
          <w:szCs w:val="28"/>
          <w:bdr w:val="none" w:sz="0" w:space="0" w:color="auto" w:frame="1"/>
          <w:lang w:val="nl-NL"/>
        </w:rPr>
        <w:t xml:space="preserve">2. Tác phẩm: </w:t>
      </w:r>
    </w:p>
    <w:p w14:paraId="584360B7" w14:textId="77777777" w:rsidR="008259A5" w:rsidRPr="0015700A" w:rsidRDefault="008259A5" w:rsidP="008259A5">
      <w:pPr>
        <w:pStyle w:val="NormalWeb"/>
        <w:spacing w:before="0" w:beforeAutospacing="0" w:after="0" w:afterAutospacing="0"/>
        <w:jc w:val="both"/>
        <w:rPr>
          <w:sz w:val="28"/>
          <w:szCs w:val="28"/>
          <w:lang w:val="vi-VN"/>
        </w:rPr>
      </w:pPr>
      <w:r w:rsidRPr="0015700A">
        <w:rPr>
          <w:rStyle w:val="Strong"/>
          <w:rFonts w:eastAsiaTheme="majorEastAsia"/>
          <w:sz w:val="28"/>
          <w:szCs w:val="28"/>
          <w:bdr w:val="none" w:sz="0" w:space="0" w:color="auto" w:frame="1"/>
          <w:lang w:val="vi-VN"/>
        </w:rPr>
        <w:t>a. Thể loại:</w:t>
      </w:r>
      <w:r w:rsidRPr="005969C4">
        <w:rPr>
          <w:rStyle w:val="Strong"/>
          <w:rFonts w:eastAsiaTheme="majorEastAsia"/>
          <w:sz w:val="28"/>
          <w:szCs w:val="28"/>
          <w:bdr w:val="none" w:sz="0" w:space="0" w:color="auto" w:frame="1"/>
          <w:lang w:val="nl-NL"/>
        </w:rPr>
        <w:t xml:space="preserve"> </w:t>
      </w:r>
      <w:r w:rsidRPr="0015700A">
        <w:rPr>
          <w:sz w:val="28"/>
          <w:szCs w:val="28"/>
          <w:lang w:val="vi-VN"/>
        </w:rPr>
        <w:t>Thể kí</w:t>
      </w:r>
    </w:p>
    <w:p w14:paraId="2BE23FB9" w14:textId="77777777" w:rsidR="008259A5" w:rsidRPr="0015700A" w:rsidRDefault="008259A5" w:rsidP="008259A5">
      <w:pPr>
        <w:pStyle w:val="NormalWeb"/>
        <w:spacing w:before="0" w:beforeAutospacing="0" w:after="0" w:afterAutospacing="0"/>
        <w:jc w:val="both"/>
        <w:rPr>
          <w:rStyle w:val="Strong"/>
          <w:rFonts w:eastAsiaTheme="majorEastAsia"/>
          <w:sz w:val="28"/>
          <w:szCs w:val="28"/>
          <w:bdr w:val="none" w:sz="0" w:space="0" w:color="auto" w:frame="1"/>
          <w:lang w:val="vi-VN"/>
        </w:rPr>
      </w:pPr>
      <w:r w:rsidRPr="0015700A">
        <w:rPr>
          <w:rStyle w:val="Strong"/>
          <w:rFonts w:eastAsiaTheme="majorEastAsia"/>
          <w:sz w:val="28"/>
          <w:szCs w:val="28"/>
          <w:bdr w:val="none" w:sz="0" w:space="0" w:color="auto" w:frame="1"/>
          <w:lang w:val="vi-VN"/>
        </w:rPr>
        <w:t>b. Xuất xứ:</w:t>
      </w:r>
    </w:p>
    <w:p w14:paraId="21B35D9F" w14:textId="77777777" w:rsidR="008259A5" w:rsidRPr="0015700A" w:rsidRDefault="008259A5" w:rsidP="008259A5">
      <w:pPr>
        <w:pStyle w:val="NormalWeb"/>
        <w:spacing w:before="0" w:beforeAutospacing="0" w:after="0" w:afterAutospacing="0"/>
        <w:jc w:val="both"/>
        <w:rPr>
          <w:rStyle w:val="Strong"/>
          <w:rFonts w:eastAsiaTheme="majorEastAsia"/>
          <w:sz w:val="28"/>
          <w:szCs w:val="28"/>
          <w:bdr w:val="none" w:sz="0" w:space="0" w:color="auto" w:frame="1"/>
          <w:lang w:val="vi-VN"/>
        </w:rPr>
      </w:pPr>
      <w:r w:rsidRPr="0015700A">
        <w:rPr>
          <w:sz w:val="28"/>
          <w:szCs w:val="28"/>
          <w:lang w:val="vi-VN"/>
        </w:rPr>
        <w:t>Bài văn “Cô Tô” là phần cuối của bài kí Cô Tô – tác phẩm ghi lại những ấn tượng về thiên nhiên, con người lao động ở vùng đảo Cô Tô mà nhà văn thu nhận được trong chuyến ra thăm đảo</w:t>
      </w:r>
    </w:p>
    <w:p w14:paraId="791B6630"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PTBĐ: Tự sự kết hợp miêu tả.</w:t>
      </w:r>
    </w:p>
    <w:p w14:paraId="2B2C3FF1" w14:textId="77777777" w:rsidR="008259A5" w:rsidRPr="00A13FED" w:rsidRDefault="008259A5" w:rsidP="008259A5">
      <w:pPr>
        <w:tabs>
          <w:tab w:val="left" w:pos="142"/>
          <w:tab w:val="left" w:pos="284"/>
        </w:tabs>
        <w:jc w:val="both"/>
        <w:rPr>
          <w:rFonts w:ascii="Times New Roman" w:hAnsi="Times New Roman"/>
          <w:color w:val="000000"/>
          <w:sz w:val="28"/>
          <w:szCs w:val="28"/>
          <w:lang w:val="nl-NL"/>
        </w:rPr>
      </w:pPr>
      <w:r w:rsidRPr="00A13FED">
        <w:rPr>
          <w:rFonts w:ascii="Times New Roman" w:hAnsi="Times New Roman"/>
          <w:b/>
          <w:color w:val="000000"/>
          <w:sz w:val="28"/>
          <w:szCs w:val="28"/>
          <w:lang w:val="nl-NL"/>
        </w:rPr>
        <w:t>3. Bố cục</w:t>
      </w:r>
      <w:r w:rsidRPr="00A13FED">
        <w:rPr>
          <w:rFonts w:ascii="Times New Roman" w:hAnsi="Times New Roman"/>
          <w:color w:val="000000"/>
          <w:sz w:val="28"/>
          <w:szCs w:val="28"/>
          <w:lang w:val="nl-NL"/>
        </w:rPr>
        <w:t>: 4 phần chính</w:t>
      </w:r>
    </w:p>
    <w:p w14:paraId="5B9DC7CE" w14:textId="77777777" w:rsidR="008259A5" w:rsidRPr="00B9414A" w:rsidRDefault="008259A5" w:rsidP="008259A5">
      <w:pPr>
        <w:tabs>
          <w:tab w:val="left" w:pos="142"/>
          <w:tab w:val="left" w:pos="284"/>
        </w:tabs>
        <w:jc w:val="both"/>
        <w:rPr>
          <w:rFonts w:ascii="Times New Roman" w:hAnsi="Times New Roman"/>
          <w:sz w:val="28"/>
          <w:szCs w:val="28"/>
          <w:lang w:val="nl-NL"/>
        </w:rPr>
      </w:pPr>
      <w:r w:rsidRPr="00B9414A">
        <w:rPr>
          <w:rFonts w:ascii="Times New Roman" w:hAnsi="Times New Roman"/>
          <w:sz w:val="28"/>
          <w:szCs w:val="28"/>
          <w:lang w:val="nl-NL"/>
        </w:rPr>
        <w:t>+ Phần 1: Từ đầu đến “</w:t>
      </w:r>
      <w:r w:rsidRPr="00B9414A">
        <w:rPr>
          <w:rFonts w:ascii="Times New Roman" w:hAnsi="Times New Roman"/>
          <w:i/>
          <w:sz w:val="28"/>
          <w:szCs w:val="28"/>
          <w:lang w:val="nl-NL"/>
        </w:rPr>
        <w:t>quỷ khốc thần linh”</w:t>
      </w:r>
      <w:r w:rsidRPr="00B9414A">
        <w:rPr>
          <w:rFonts w:ascii="Times New Roman" w:hAnsi="Times New Roman"/>
          <w:sz w:val="28"/>
          <w:szCs w:val="28"/>
          <w:lang w:val="nl-NL"/>
        </w:rPr>
        <w:t xml:space="preserve">: </w:t>
      </w:r>
      <w:r w:rsidRPr="00B9414A">
        <w:rPr>
          <w:rFonts w:ascii="Times New Roman" w:hAnsi="Times New Roman"/>
          <w:b/>
          <w:sz w:val="28"/>
          <w:szCs w:val="28"/>
          <w:lang w:val="nl-NL"/>
        </w:rPr>
        <w:t>Cơn bão biển Cô Tô</w:t>
      </w:r>
      <w:r w:rsidRPr="00B9414A">
        <w:rPr>
          <w:rFonts w:ascii="Times New Roman" w:hAnsi="Times New Roman"/>
          <w:sz w:val="28"/>
          <w:szCs w:val="28"/>
          <w:lang w:val="nl-NL"/>
        </w:rPr>
        <w:t>;</w:t>
      </w:r>
    </w:p>
    <w:p w14:paraId="4F072012" w14:textId="77777777" w:rsidR="008259A5" w:rsidRPr="00B9414A" w:rsidRDefault="008259A5" w:rsidP="008259A5">
      <w:pPr>
        <w:tabs>
          <w:tab w:val="left" w:pos="142"/>
          <w:tab w:val="left" w:pos="284"/>
        </w:tabs>
        <w:jc w:val="both"/>
        <w:rPr>
          <w:rFonts w:ascii="Times New Roman" w:hAnsi="Times New Roman"/>
          <w:sz w:val="28"/>
          <w:szCs w:val="28"/>
          <w:lang w:val="nl-NL"/>
        </w:rPr>
      </w:pPr>
      <w:r w:rsidRPr="00B9414A">
        <w:rPr>
          <w:rFonts w:ascii="Times New Roman" w:hAnsi="Times New Roman"/>
          <w:sz w:val="28"/>
          <w:szCs w:val="28"/>
          <w:lang w:val="nl-NL"/>
        </w:rPr>
        <w:t>+ Phần 2: “</w:t>
      </w:r>
      <w:r w:rsidRPr="00B9414A">
        <w:rPr>
          <w:rFonts w:ascii="Times New Roman" w:hAnsi="Times New Roman"/>
          <w:i/>
          <w:sz w:val="28"/>
          <w:szCs w:val="28"/>
          <w:lang w:val="nl-NL"/>
        </w:rPr>
        <w:t>Ngày thứ Năm trên đảo Cô Tô</w:t>
      </w:r>
      <w:r w:rsidRPr="00B9414A">
        <w:rPr>
          <w:rFonts w:ascii="Times New Roman" w:hAnsi="Times New Roman"/>
          <w:sz w:val="28"/>
          <w:szCs w:val="28"/>
          <w:lang w:val="nl-NL"/>
        </w:rPr>
        <w:t xml:space="preserve">… </w:t>
      </w:r>
      <w:r w:rsidRPr="00B9414A">
        <w:rPr>
          <w:rFonts w:ascii="Times New Roman" w:hAnsi="Times New Roman"/>
          <w:i/>
          <w:sz w:val="28"/>
          <w:szCs w:val="28"/>
          <w:lang w:val="nl-NL"/>
        </w:rPr>
        <w:t>lớn lên theo mùa sóng ở đây”</w:t>
      </w:r>
      <w:r w:rsidRPr="00B9414A">
        <w:rPr>
          <w:rFonts w:ascii="Times New Roman" w:hAnsi="Times New Roman"/>
          <w:sz w:val="28"/>
          <w:szCs w:val="28"/>
          <w:lang w:val="nl-NL"/>
        </w:rPr>
        <w:t xml:space="preserve">: </w:t>
      </w:r>
      <w:r w:rsidRPr="00B9414A">
        <w:rPr>
          <w:rFonts w:ascii="Times New Roman" w:hAnsi="Times New Roman"/>
          <w:b/>
          <w:sz w:val="28"/>
          <w:szCs w:val="28"/>
          <w:lang w:val="nl-NL"/>
        </w:rPr>
        <w:t>Cảnh Cô Tô một ngày sau bão</w:t>
      </w:r>
      <w:r w:rsidRPr="00B9414A">
        <w:rPr>
          <w:rFonts w:ascii="Times New Roman" w:hAnsi="Times New Roman"/>
          <w:sz w:val="28"/>
          <w:szCs w:val="28"/>
          <w:lang w:val="nl-NL"/>
        </w:rPr>
        <w:t xml:space="preserve"> (điểm nhìn: trên nóc đồn biên phòng Cô Tô); </w:t>
      </w:r>
    </w:p>
    <w:p w14:paraId="5F664481" w14:textId="77777777" w:rsidR="008259A5" w:rsidRPr="00B9414A" w:rsidRDefault="008259A5" w:rsidP="008259A5">
      <w:pPr>
        <w:tabs>
          <w:tab w:val="left" w:pos="142"/>
          <w:tab w:val="left" w:pos="284"/>
        </w:tabs>
        <w:jc w:val="both"/>
        <w:rPr>
          <w:rFonts w:ascii="Times New Roman" w:hAnsi="Times New Roman"/>
          <w:sz w:val="28"/>
          <w:szCs w:val="28"/>
          <w:lang w:val="nl-NL"/>
        </w:rPr>
      </w:pPr>
      <w:r w:rsidRPr="00B9414A">
        <w:rPr>
          <w:rFonts w:ascii="Times New Roman" w:hAnsi="Times New Roman"/>
          <w:sz w:val="28"/>
          <w:szCs w:val="28"/>
          <w:lang w:val="nl-NL"/>
        </w:rPr>
        <w:t>+ Phần 3: “</w:t>
      </w:r>
      <w:r w:rsidRPr="00B9414A">
        <w:rPr>
          <w:rFonts w:ascii="Times New Roman" w:hAnsi="Times New Roman"/>
          <w:i/>
          <w:sz w:val="28"/>
          <w:szCs w:val="28"/>
          <w:lang w:val="nl-NL"/>
        </w:rPr>
        <w:t>Mặt trời</w:t>
      </w:r>
      <w:r w:rsidRPr="00B9414A">
        <w:rPr>
          <w:rFonts w:ascii="Times New Roman" w:hAnsi="Times New Roman"/>
          <w:sz w:val="28"/>
          <w:szCs w:val="28"/>
          <w:lang w:val="nl-NL"/>
        </w:rPr>
        <w:t xml:space="preserve">… </w:t>
      </w:r>
      <w:r w:rsidRPr="00B9414A">
        <w:rPr>
          <w:rFonts w:ascii="Times New Roman" w:hAnsi="Times New Roman"/>
          <w:i/>
          <w:sz w:val="28"/>
          <w:szCs w:val="28"/>
          <w:lang w:val="nl-NL"/>
        </w:rPr>
        <w:t>nhịp cánh”</w:t>
      </w:r>
      <w:r w:rsidRPr="00B9414A">
        <w:rPr>
          <w:rFonts w:ascii="Times New Roman" w:hAnsi="Times New Roman"/>
          <w:sz w:val="28"/>
          <w:szCs w:val="28"/>
          <w:lang w:val="nl-NL"/>
        </w:rPr>
        <w:t xml:space="preserve">: </w:t>
      </w:r>
      <w:r w:rsidRPr="00B9414A">
        <w:rPr>
          <w:rFonts w:ascii="Times New Roman" w:hAnsi="Times New Roman"/>
          <w:b/>
          <w:sz w:val="28"/>
          <w:szCs w:val="28"/>
          <w:lang w:val="nl-NL"/>
        </w:rPr>
        <w:t>Cảnh mặt trời lên trên biển Cô Tô</w:t>
      </w:r>
      <w:r w:rsidRPr="00B9414A">
        <w:rPr>
          <w:rFonts w:ascii="Times New Roman" w:hAnsi="Times New Roman"/>
          <w:sz w:val="28"/>
          <w:szCs w:val="28"/>
          <w:lang w:val="nl-NL"/>
        </w:rPr>
        <w:t xml:space="preserve"> (điểm nhìn: nơi đầu mũi đảo);</w:t>
      </w:r>
    </w:p>
    <w:p w14:paraId="715EED44" w14:textId="77777777" w:rsidR="008259A5" w:rsidRPr="00067B78" w:rsidRDefault="008259A5" w:rsidP="008259A5">
      <w:pPr>
        <w:tabs>
          <w:tab w:val="left" w:pos="142"/>
          <w:tab w:val="left" w:pos="284"/>
        </w:tabs>
        <w:jc w:val="both"/>
        <w:rPr>
          <w:rFonts w:ascii="Times New Roman" w:hAnsi="Times New Roman"/>
          <w:sz w:val="28"/>
          <w:szCs w:val="28"/>
          <w:lang w:val="nl-NL"/>
        </w:rPr>
      </w:pPr>
      <w:r w:rsidRPr="00B9414A">
        <w:rPr>
          <w:rFonts w:ascii="Times New Roman" w:hAnsi="Times New Roman"/>
          <w:sz w:val="28"/>
          <w:szCs w:val="28"/>
          <w:lang w:val="nl-NL"/>
        </w:rPr>
        <w:t>+ Phần 4:</w:t>
      </w:r>
      <w:r w:rsidRPr="00067B78">
        <w:rPr>
          <w:rFonts w:ascii="Times New Roman" w:hAnsi="Times New Roman"/>
          <w:sz w:val="28"/>
          <w:szCs w:val="28"/>
          <w:lang w:val="nl-NL"/>
        </w:rPr>
        <w:t xml:space="preserve"> Còn lại: </w:t>
      </w:r>
      <w:r w:rsidRPr="00067B78">
        <w:rPr>
          <w:rFonts w:ascii="Times New Roman" w:hAnsi="Times New Roman"/>
          <w:b/>
          <w:sz w:val="28"/>
          <w:szCs w:val="28"/>
          <w:lang w:val="nl-NL"/>
        </w:rPr>
        <w:t xml:space="preserve">Buổi sớm trên đảo Thanh Luân </w:t>
      </w:r>
      <w:r w:rsidRPr="00067B78">
        <w:rPr>
          <w:rFonts w:ascii="Times New Roman" w:hAnsi="Times New Roman"/>
          <w:sz w:val="28"/>
          <w:szCs w:val="28"/>
          <w:lang w:val="nl-NL"/>
        </w:rPr>
        <w:t>(điểm nhìn: cái giếng nước ngọt ở rìa đảo).</w:t>
      </w:r>
    </w:p>
    <w:p w14:paraId="61C132D3"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rStyle w:val="Emphasis"/>
          <w:rFonts w:eastAsiaTheme="majorEastAsia"/>
          <w:color w:val="000000"/>
          <w:sz w:val="28"/>
          <w:szCs w:val="28"/>
          <w:lang w:val="nl-NL"/>
        </w:rPr>
        <w:t>Cô Tô</w:t>
      </w:r>
      <w:r w:rsidRPr="000952F0">
        <w:rPr>
          <w:color w:val="000000"/>
          <w:sz w:val="28"/>
          <w:szCs w:val="28"/>
          <w:lang w:val="nl-NL"/>
        </w:rPr>
        <w:t> được viết nhân một chuyến ra thăm đảo của nhà văn. Bài kí được in trong tập </w:t>
      </w:r>
      <w:r w:rsidRPr="000952F0">
        <w:rPr>
          <w:rStyle w:val="Emphasis"/>
          <w:rFonts w:eastAsiaTheme="majorEastAsia"/>
          <w:color w:val="000000"/>
          <w:sz w:val="28"/>
          <w:szCs w:val="28"/>
          <w:lang w:val="nl-NL"/>
        </w:rPr>
        <w:t>Kí</w:t>
      </w:r>
      <w:r w:rsidRPr="000952F0">
        <w:rPr>
          <w:color w:val="000000"/>
          <w:sz w:val="28"/>
          <w:szCs w:val="28"/>
          <w:lang w:val="nl-NL"/>
        </w:rPr>
        <w:t>, xuất bản lần đầu năm 1976.</w:t>
      </w:r>
    </w:p>
    <w:p w14:paraId="4BC7C2DC"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rStyle w:val="Strong"/>
          <w:color w:val="000000"/>
          <w:sz w:val="28"/>
          <w:szCs w:val="28"/>
          <w:lang w:val="nl-NL"/>
        </w:rPr>
        <w:t>II. KIẾN THỨC TRỌNG TÂM</w:t>
      </w:r>
    </w:p>
    <w:p w14:paraId="498B5594"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rStyle w:val="Strong"/>
          <w:color w:val="000000"/>
          <w:sz w:val="28"/>
          <w:szCs w:val="28"/>
          <w:lang w:val="nl-NL"/>
        </w:rPr>
        <w:t>1. Sự dữ dội của trận bão</w:t>
      </w:r>
    </w:p>
    <w:p w14:paraId="015ED893"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Thủ pháp tăng tiến miêu tả sức mạnh và hành động của cơn gió, làm cho hình ảnh sống động như thật.</w:t>
      </w:r>
    </w:p>
    <w:p w14:paraId="2EA72FA8" w14:textId="77777777" w:rsidR="008259A5"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diễn tả sự đe dọa và sức mạnh hủy diệt của cơn bão</w:t>
      </w:r>
    </w:p>
    <w:p w14:paraId="5EDC18F9"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Pr>
          <w:color w:val="000000"/>
          <w:sz w:val="28"/>
          <w:szCs w:val="28"/>
          <w:lang w:val="nl-NL"/>
        </w:rPr>
        <w:t>-</w:t>
      </w:r>
      <w:r w:rsidRPr="000952F0">
        <w:rPr>
          <w:color w:val="000000"/>
          <w:sz w:val="28"/>
          <w:szCs w:val="28"/>
          <w:lang w:val="nl-NL"/>
        </w:rPr>
        <w:t xml:space="preserve"> Sử dụng các từ ngữ gây ấn tượng mạnh, tập hợp các từ ngữ trong trường nghĩa chiến trận </w:t>
      </w:r>
    </w:p>
    <w:p w14:paraId="3CB6DEBD"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Cái nhìn độc đáo của tác giả về trận bão biển. Miêu tả cơn bão như trận chiến dữ dội, để cho thấy sự đe dọa và sức mạnh hủy diệt của cơn bão.</w:t>
      </w:r>
    </w:p>
    <w:p w14:paraId="4E8BC563"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Phong cách nghệ thuật của Nguyễn Tuân.</w:t>
      </w:r>
    </w:p>
    <w:p w14:paraId="632040CD"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rStyle w:val="Strong"/>
          <w:color w:val="000000"/>
          <w:sz w:val="28"/>
          <w:szCs w:val="28"/>
          <w:lang w:val="nl-NL"/>
        </w:rPr>
        <w:t>2. Cảnh Cô Tô yên ả, tinh khôi sau cơn bão</w:t>
      </w:r>
    </w:p>
    <w:p w14:paraId="6762F081"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Hình ảnh giàu màu sắc, gợi không khí yên ả và vẻ đẹp tinh khôi (khác với cách miêu tả trận bão biển: từ ngữ tạo cảm giác mạnh, kịch tính).</w:t>
      </w:r>
    </w:p>
    <w:p w14:paraId="59B1849D"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lastRenderedPageBreak/>
        <w:t>- Cảm xúc của tác giả: cách dùng từ gần gũi với dân chài: </w:t>
      </w:r>
      <w:r w:rsidRPr="000952F0">
        <w:rPr>
          <w:rStyle w:val="Emphasis"/>
          <w:rFonts w:eastAsiaTheme="majorEastAsia"/>
          <w:color w:val="000000"/>
          <w:sz w:val="28"/>
          <w:szCs w:val="28"/>
          <w:lang w:val="nl-NL"/>
        </w:rPr>
        <w:t>động bão</w:t>
      </w:r>
      <w:r w:rsidRPr="000952F0">
        <w:rPr>
          <w:color w:val="000000"/>
          <w:sz w:val="28"/>
          <w:szCs w:val="28"/>
          <w:lang w:val="nl-NL"/>
        </w:rPr>
        <w:t>, </w:t>
      </w:r>
      <w:r w:rsidRPr="000952F0">
        <w:rPr>
          <w:rStyle w:val="Emphasis"/>
          <w:rFonts w:eastAsiaTheme="majorEastAsia"/>
          <w:color w:val="000000"/>
          <w:sz w:val="28"/>
          <w:szCs w:val="28"/>
          <w:lang w:val="nl-NL"/>
        </w:rPr>
        <w:t>mẻ cá giã đôi</w:t>
      </w:r>
      <w:r w:rsidRPr="000952F0">
        <w:rPr>
          <w:color w:val="000000"/>
          <w:sz w:val="28"/>
          <w:szCs w:val="28"/>
          <w:lang w:val="nl-NL"/>
        </w:rPr>
        <w:t>, </w:t>
      </w:r>
      <w:r w:rsidRPr="000952F0">
        <w:rPr>
          <w:rStyle w:val="Emphasis"/>
          <w:rFonts w:eastAsiaTheme="majorEastAsia"/>
          <w:color w:val="000000"/>
          <w:sz w:val="28"/>
          <w:szCs w:val="28"/>
          <w:lang w:val="nl-NL"/>
        </w:rPr>
        <w:t>mùa sóng</w:t>
      </w:r>
      <w:r w:rsidRPr="000952F0">
        <w:rPr>
          <w:color w:val="000000"/>
          <w:sz w:val="28"/>
          <w:szCs w:val="28"/>
          <w:lang w:val="nl-NL"/>
        </w:rPr>
        <w:t>.</w:t>
      </w:r>
    </w:p>
    <w:p w14:paraId="0A396FA1" w14:textId="77777777" w:rsidR="008259A5" w:rsidRPr="005969C4"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Kể bằng hình ảnh trong kí có tác động lớn đến cảm nhận của người đọc.</w:t>
      </w:r>
    </w:p>
    <w:p w14:paraId="587C18E0"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rStyle w:val="Strong"/>
          <w:color w:val="000000"/>
          <w:sz w:val="28"/>
          <w:szCs w:val="28"/>
          <w:lang w:val="nl-NL"/>
        </w:rPr>
        <w:t xml:space="preserve"> 3. Cảnh mặt trời mọc trên biển, đảo Cô Tô</w:t>
      </w:r>
    </w:p>
    <w:p w14:paraId="2BD33BB8"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Hình ảnh so sánh độc đáo, mới lạ:</w:t>
      </w:r>
    </w:p>
    <w:p w14:paraId="61A6BC5C"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w:t>
      </w:r>
      <w:r>
        <w:rPr>
          <w:color w:val="000000"/>
          <w:sz w:val="28"/>
          <w:szCs w:val="28"/>
          <w:lang w:val="nl-NL"/>
        </w:rPr>
        <w:t>Mặt trời -</w:t>
      </w:r>
      <w:r w:rsidRPr="000952F0">
        <w:rPr>
          <w:color w:val="000000"/>
          <w:sz w:val="28"/>
          <w:szCs w:val="28"/>
          <w:lang w:val="nl-NL"/>
        </w:rPr>
        <w:t xml:space="preserve"> tấm kính</w:t>
      </w:r>
    </w:p>
    <w:p w14:paraId="5495104E"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Pr>
          <w:color w:val="000000"/>
          <w:sz w:val="28"/>
          <w:szCs w:val="28"/>
          <w:lang w:val="nl-NL"/>
        </w:rPr>
        <w:t>+ Mặt trời -</w:t>
      </w:r>
      <w:r w:rsidRPr="000952F0">
        <w:rPr>
          <w:color w:val="000000"/>
          <w:sz w:val="28"/>
          <w:szCs w:val="28"/>
          <w:lang w:val="nl-NL"/>
        </w:rPr>
        <w:t xml:space="preserve"> lòng trứng đỏ thiên nhiên</w:t>
      </w:r>
    </w:p>
    <w:p w14:paraId="759F55FA"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Pr>
          <w:color w:val="000000"/>
          <w:sz w:val="28"/>
          <w:szCs w:val="28"/>
          <w:lang w:val="nl-NL"/>
        </w:rPr>
        <w:t>+ Bầu trời -</w:t>
      </w:r>
      <w:r w:rsidRPr="000952F0">
        <w:rPr>
          <w:color w:val="000000"/>
          <w:sz w:val="28"/>
          <w:szCs w:val="28"/>
          <w:lang w:val="nl-NL"/>
        </w:rPr>
        <w:t xml:space="preserve"> mâm bạc</w:t>
      </w:r>
    </w:p>
    <w:p w14:paraId="7CB24942"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Tài quan sát, tưởng tượng Hình ảnh so sánh độc</w:t>
      </w:r>
      <w:r>
        <w:rPr>
          <w:color w:val="000000"/>
          <w:sz w:val="28"/>
          <w:szCs w:val="28"/>
          <w:lang w:val="nl-NL"/>
        </w:rPr>
        <w:t xml:space="preserve"> đáo mới lạ</w:t>
      </w:r>
    </w:p>
    <w:p w14:paraId="5EB1697A"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Bức tranh cực kỳ rực rỡ, lộng lẫy về cảnh mặt trời mọc trên biển.</w:t>
      </w:r>
    </w:p>
    <w:p w14:paraId="57285AF0"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Cách đón nhận công phu và trang trọng</w:t>
      </w:r>
    </w:p>
    <w:p w14:paraId="42359F6D"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Dậy từ canh tư, ra tận mũi đảo ngồi rình mặt trời lên </w:t>
      </w:r>
    </w:p>
    <w:p w14:paraId="1E31E434"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Thể hiện tình yêu của tác giả đối với thiên nhiên.</w:t>
      </w:r>
    </w:p>
    <w:p w14:paraId="7B0C5CEE"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rStyle w:val="Strong"/>
          <w:color w:val="000000"/>
          <w:sz w:val="28"/>
          <w:szCs w:val="28"/>
          <w:lang w:val="nl-NL"/>
        </w:rPr>
        <w:t>4. Cảnh sinh hoạt của con người trên đảo Cô Tô</w:t>
      </w:r>
    </w:p>
    <w:p w14:paraId="2455FF96"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Cái giếng nước ngọt giữa đảo.</w:t>
      </w:r>
    </w:p>
    <w:p w14:paraId="123AF157"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Rất đông người: tắm, múc, gánh nước, bao nhiêu là thùng gỗ, cong, ang, gốm, các thuyền chờ mở nắp sạp chờ đổ nước ngọt để ra khơi đánh cá.</w:t>
      </w:r>
    </w:p>
    <w:p w14:paraId="7A4953E5"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Nước ngọt rất quý</w:t>
      </w:r>
    </w:p>
    <w:p w14:paraId="6A24685B"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Nước ngọt chỉ để uống, vo gạo thổi cơm cũng không được lấy nước ngọt </w:t>
      </w:r>
    </w:p>
    <w:p w14:paraId="11C4681E"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Nguồn nước ngọt sinh hoạt chính của người dân Cô Tô.</w:t>
      </w:r>
    </w:p>
    <w:p w14:paraId="36DB0072"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Chi tiết không thể thiếu khi miêu tả Cô Tô.</w:t>
      </w:r>
    </w:p>
    <w:p w14:paraId="0AACDC13"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Hình ảnh chị Châu Hòa Mãn địu con: hình ảnh so sánh nhiều tầng bậc với các cặp so sánh:</w:t>
      </w:r>
    </w:p>
    <w:p w14:paraId="24838365"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Pr>
          <w:color w:val="000000"/>
          <w:sz w:val="28"/>
          <w:szCs w:val="28"/>
          <w:lang w:val="nl-NL"/>
        </w:rPr>
        <w:t>- </w:t>
      </w:r>
      <w:r w:rsidRPr="000952F0">
        <w:rPr>
          <w:color w:val="000000"/>
          <w:sz w:val="28"/>
          <w:szCs w:val="28"/>
          <w:lang w:val="nl-NL"/>
        </w:rPr>
        <w:t>Biển c</w:t>
      </w:r>
      <w:r>
        <w:rPr>
          <w:color w:val="000000"/>
          <w:sz w:val="28"/>
          <w:szCs w:val="28"/>
          <w:lang w:val="nl-NL"/>
        </w:rPr>
        <w:t>ả -</w:t>
      </w:r>
      <w:r w:rsidRPr="000952F0">
        <w:rPr>
          <w:color w:val="000000"/>
          <w:sz w:val="28"/>
          <w:szCs w:val="28"/>
          <w:lang w:val="nl-NL"/>
        </w:rPr>
        <w:t xml:space="preserve"> người mẹ hiền</w:t>
      </w:r>
    </w:p>
    <w:p w14:paraId="64547FE6"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Pr>
          <w:color w:val="000000"/>
          <w:sz w:val="28"/>
          <w:szCs w:val="28"/>
          <w:lang w:val="nl-NL"/>
        </w:rPr>
        <w:t>- Biển cho tôm cá -</w:t>
      </w:r>
      <w:r w:rsidRPr="000952F0">
        <w:rPr>
          <w:color w:val="000000"/>
          <w:sz w:val="28"/>
          <w:szCs w:val="28"/>
          <w:lang w:val="nl-NL"/>
        </w:rPr>
        <w:t xml:space="preserve"> mẹ mớm thức ăn cho con</w:t>
      </w:r>
    </w:p>
    <w:p w14:paraId="18BB7BF7" w14:textId="77777777" w:rsidR="008259A5" w:rsidRPr="000952F0"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w:t>
      </w:r>
      <w:r>
        <w:rPr>
          <w:color w:val="000000"/>
          <w:sz w:val="28"/>
          <w:szCs w:val="28"/>
          <w:lang w:val="nl-NL"/>
        </w:rPr>
        <w:t xml:space="preserve"> Người dân trên đảo -</w:t>
      </w:r>
      <w:r w:rsidRPr="000952F0">
        <w:rPr>
          <w:color w:val="000000"/>
          <w:sz w:val="28"/>
          <w:szCs w:val="28"/>
          <w:lang w:val="nl-NL"/>
        </w:rPr>
        <w:t xml:space="preserve"> lũ con lành của biển</w:t>
      </w:r>
    </w:p>
    <w:p w14:paraId="6B8F6B4D" w14:textId="77777777" w:rsidR="008259A5" w:rsidRPr="005969C4" w:rsidRDefault="008259A5" w:rsidP="008259A5">
      <w:pPr>
        <w:pStyle w:val="NormalWeb"/>
        <w:shd w:val="clear" w:color="auto" w:fill="FFFFFF"/>
        <w:spacing w:before="0" w:beforeAutospacing="0" w:after="0" w:afterAutospacing="0"/>
        <w:rPr>
          <w:color w:val="000000"/>
          <w:sz w:val="28"/>
          <w:szCs w:val="28"/>
          <w:lang w:val="nl-NL"/>
        </w:rPr>
      </w:pPr>
      <w:r w:rsidRPr="000952F0">
        <w:rPr>
          <w:color w:val="000000"/>
          <w:sz w:val="28"/>
          <w:szCs w:val="28"/>
          <w:lang w:val="nl-NL"/>
        </w:rPr>
        <w:t xml:space="preserve"> </w:t>
      </w:r>
      <w:r w:rsidRPr="005969C4">
        <w:rPr>
          <w:color w:val="000000"/>
          <w:sz w:val="28"/>
          <w:szCs w:val="28"/>
          <w:lang w:val="nl-NL"/>
        </w:rPr>
        <w:t>Kết thúc bằng tình yêu của tác giả với biển đảo quê hương và sự tôn vinh những người lao động trên đảo.</w:t>
      </w:r>
      <w:r w:rsidRPr="000952F0">
        <w:rPr>
          <w:color w:val="000000"/>
          <w:sz w:val="28"/>
          <w:szCs w:val="28"/>
        </w:rPr>
        <w:sym w:font="Symbol" w:char="F0E8"/>
      </w:r>
    </w:p>
    <w:p w14:paraId="78144821" w14:textId="77777777" w:rsidR="008259A5" w:rsidRPr="005969C4" w:rsidRDefault="008259A5" w:rsidP="008259A5">
      <w:pPr>
        <w:pStyle w:val="NormalWeb"/>
        <w:shd w:val="clear" w:color="auto" w:fill="FFFFFF"/>
        <w:spacing w:before="0" w:beforeAutospacing="0" w:after="0" w:afterAutospacing="0"/>
        <w:rPr>
          <w:color w:val="000000"/>
          <w:sz w:val="28"/>
          <w:szCs w:val="28"/>
          <w:lang w:val="nl-NL"/>
        </w:rPr>
      </w:pPr>
      <w:r w:rsidRPr="005969C4">
        <w:rPr>
          <w:rStyle w:val="Strong"/>
          <w:color w:val="000000"/>
          <w:sz w:val="28"/>
          <w:szCs w:val="28"/>
          <w:lang w:val="nl-NL"/>
        </w:rPr>
        <w:t>III. TỔNG KẾT</w:t>
      </w:r>
    </w:p>
    <w:p w14:paraId="3D200E34" w14:textId="77777777" w:rsidR="008259A5" w:rsidRPr="0015700A" w:rsidRDefault="008259A5" w:rsidP="008259A5">
      <w:pPr>
        <w:pStyle w:val="NormalWeb"/>
        <w:spacing w:before="0" w:beforeAutospacing="0" w:after="0" w:afterAutospacing="0"/>
        <w:jc w:val="both"/>
        <w:rPr>
          <w:rStyle w:val="Strong"/>
          <w:rFonts w:eastAsiaTheme="majorEastAsia"/>
          <w:sz w:val="28"/>
          <w:szCs w:val="28"/>
          <w:bdr w:val="none" w:sz="0" w:space="0" w:color="auto" w:frame="1"/>
          <w:lang w:val="vi-VN"/>
        </w:rPr>
      </w:pPr>
      <w:r w:rsidRPr="005969C4">
        <w:rPr>
          <w:rStyle w:val="Strong"/>
          <w:rFonts w:eastAsiaTheme="majorEastAsia"/>
          <w:sz w:val="28"/>
          <w:szCs w:val="28"/>
          <w:bdr w:val="none" w:sz="0" w:space="0" w:color="auto" w:frame="1"/>
          <w:lang w:val="nl-NL"/>
        </w:rPr>
        <w:t>+</w:t>
      </w:r>
      <w:r w:rsidRPr="0015700A">
        <w:rPr>
          <w:rStyle w:val="Strong"/>
          <w:rFonts w:eastAsiaTheme="majorEastAsia"/>
          <w:sz w:val="28"/>
          <w:szCs w:val="28"/>
          <w:bdr w:val="none" w:sz="0" w:space="0" w:color="auto" w:frame="1"/>
          <w:lang w:val="vi-VN"/>
        </w:rPr>
        <w:t xml:space="preserve"> Giá trị nội dung:</w:t>
      </w:r>
    </w:p>
    <w:p w14:paraId="11CDB03E" w14:textId="77777777" w:rsidR="008259A5" w:rsidRPr="0015700A" w:rsidRDefault="008259A5" w:rsidP="008259A5">
      <w:pPr>
        <w:pStyle w:val="NormalWeb"/>
        <w:spacing w:before="0" w:beforeAutospacing="0" w:after="0" w:afterAutospacing="0"/>
        <w:jc w:val="both"/>
        <w:rPr>
          <w:rStyle w:val="Strong"/>
          <w:rFonts w:eastAsiaTheme="majorEastAsia"/>
          <w:sz w:val="28"/>
          <w:szCs w:val="28"/>
          <w:bdr w:val="none" w:sz="0" w:space="0" w:color="auto" w:frame="1"/>
          <w:lang w:val="vi-VN"/>
        </w:rPr>
      </w:pPr>
      <w:r w:rsidRPr="0015700A">
        <w:rPr>
          <w:sz w:val="28"/>
          <w:szCs w:val="28"/>
          <w:lang w:val="vi-VN"/>
        </w:rPr>
        <w:t>Cảnh thiên nhiên và sinh hoạt của con người trên vùng đảo Cô Tô hiện lên thật trong sáng và tươi đẹp. Bài văn cho ta hiểu biết và yêu mến một vùng đất của Tổ quốc – quần đảo Cô Tô.</w:t>
      </w:r>
    </w:p>
    <w:p w14:paraId="1AEEFBB7" w14:textId="77777777" w:rsidR="008259A5" w:rsidRPr="0015700A" w:rsidRDefault="008259A5" w:rsidP="008259A5">
      <w:pPr>
        <w:pStyle w:val="NormalWeb"/>
        <w:spacing w:before="0" w:beforeAutospacing="0" w:after="0" w:afterAutospacing="0"/>
        <w:jc w:val="both"/>
        <w:rPr>
          <w:rStyle w:val="Strong"/>
          <w:rFonts w:eastAsiaTheme="majorEastAsia"/>
          <w:sz w:val="28"/>
          <w:szCs w:val="28"/>
          <w:bdr w:val="none" w:sz="0" w:space="0" w:color="auto" w:frame="1"/>
          <w:lang w:val="vi-VN"/>
        </w:rPr>
      </w:pPr>
      <w:r w:rsidRPr="005969C4">
        <w:rPr>
          <w:rStyle w:val="Strong"/>
          <w:rFonts w:eastAsiaTheme="majorEastAsia"/>
          <w:sz w:val="28"/>
          <w:szCs w:val="28"/>
          <w:bdr w:val="none" w:sz="0" w:space="0" w:color="auto" w:frame="1"/>
          <w:lang w:val="vi-VN"/>
        </w:rPr>
        <w:t>+</w:t>
      </w:r>
      <w:r w:rsidRPr="0015700A">
        <w:rPr>
          <w:rStyle w:val="Strong"/>
          <w:rFonts w:eastAsiaTheme="majorEastAsia"/>
          <w:sz w:val="28"/>
          <w:szCs w:val="28"/>
          <w:bdr w:val="none" w:sz="0" w:space="0" w:color="auto" w:frame="1"/>
          <w:lang w:val="vi-VN"/>
        </w:rPr>
        <w:t xml:space="preserve"> Giá trị nghệ thuật:</w:t>
      </w:r>
    </w:p>
    <w:p w14:paraId="5D3B5001"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sz w:val="28"/>
          <w:szCs w:val="28"/>
          <w:lang w:val="vi-VN"/>
        </w:rPr>
        <w:t>- Ngôn ngữ điêu luyện, độc đáo</w:t>
      </w:r>
    </w:p>
    <w:p w14:paraId="47791CDD" w14:textId="77777777" w:rsidR="008259A5" w:rsidRPr="0015700A" w:rsidRDefault="008259A5" w:rsidP="008259A5">
      <w:pPr>
        <w:pStyle w:val="NormalWeb"/>
        <w:shd w:val="clear" w:color="auto" w:fill="FFFFFF"/>
        <w:spacing w:before="0" w:beforeAutospacing="0" w:after="0" w:afterAutospacing="0"/>
        <w:jc w:val="both"/>
        <w:rPr>
          <w:sz w:val="28"/>
          <w:szCs w:val="28"/>
          <w:lang w:val="vi-VN"/>
        </w:rPr>
      </w:pPr>
      <w:r w:rsidRPr="0015700A">
        <w:rPr>
          <w:sz w:val="28"/>
          <w:szCs w:val="28"/>
          <w:lang w:val="vi-VN"/>
        </w:rPr>
        <w:t>- Miêu tả tinh tế, chính xác, giàu hình ảnh và cảm xúc</w:t>
      </w:r>
    </w:p>
    <w:p w14:paraId="0C5536B6" w14:textId="77777777" w:rsidR="008259A5" w:rsidRPr="000952F0" w:rsidRDefault="008259A5" w:rsidP="008259A5">
      <w:pPr>
        <w:jc w:val="both"/>
        <w:rPr>
          <w:rFonts w:ascii="Times New Roman" w:hAnsi="Times New Roman"/>
          <w:sz w:val="28"/>
          <w:szCs w:val="28"/>
          <w:lang w:val="vi-VN"/>
        </w:rPr>
      </w:pPr>
      <w:r w:rsidRPr="00B9414A">
        <w:rPr>
          <w:rFonts w:ascii="Times New Roman" w:hAnsi="Times New Roman"/>
          <w:sz w:val="28"/>
          <w:szCs w:val="28"/>
          <w:lang w:val="vi-VN"/>
        </w:rPr>
        <w:t>- Sử dụng nghệ thuật so sánh, nhân hóa, ẩn dụ,…</w:t>
      </w:r>
    </w:p>
    <w:p w14:paraId="3C209139" w14:textId="77777777" w:rsidR="008259A5" w:rsidRPr="000952F0" w:rsidRDefault="008259A5" w:rsidP="008259A5">
      <w:pPr>
        <w:pStyle w:val="ListParagraph"/>
        <w:tabs>
          <w:tab w:val="left" w:pos="630"/>
        </w:tabs>
        <w:ind w:left="-90"/>
        <w:rPr>
          <w:sz w:val="28"/>
          <w:szCs w:val="28"/>
          <w:lang w:val="vi-VN"/>
        </w:rPr>
      </w:pPr>
    </w:p>
    <w:p w14:paraId="48701EE2" w14:textId="77777777" w:rsidR="008259A5" w:rsidRPr="00B9414A" w:rsidRDefault="008259A5" w:rsidP="008259A5">
      <w:pPr>
        <w:pStyle w:val="NormalWeb"/>
        <w:shd w:val="clear" w:color="auto" w:fill="FFFFFF"/>
        <w:spacing w:before="0" w:beforeAutospacing="0" w:after="0" w:afterAutospacing="0"/>
        <w:ind w:left="48" w:right="48"/>
        <w:jc w:val="center"/>
        <w:rPr>
          <w:b/>
          <w:sz w:val="28"/>
          <w:szCs w:val="28"/>
          <w:lang w:val="nl-NL"/>
        </w:rPr>
      </w:pPr>
      <w:r w:rsidRPr="00B9414A">
        <w:rPr>
          <w:b/>
          <w:sz w:val="28"/>
          <w:szCs w:val="28"/>
          <w:lang w:val="nl-NL"/>
        </w:rPr>
        <w:t>BÀI MẪU THAM KHẢO</w:t>
      </w:r>
    </w:p>
    <w:p w14:paraId="105DA284" w14:textId="77777777" w:rsidR="008259A5" w:rsidRPr="00B9414A" w:rsidRDefault="008259A5" w:rsidP="008259A5">
      <w:pPr>
        <w:tabs>
          <w:tab w:val="left" w:pos="142"/>
          <w:tab w:val="left" w:pos="284"/>
        </w:tabs>
        <w:jc w:val="both"/>
        <w:rPr>
          <w:rFonts w:ascii="Times New Roman" w:hAnsi="Times New Roman"/>
          <w:sz w:val="28"/>
          <w:szCs w:val="28"/>
          <w:lang w:val="nl-NL"/>
        </w:rPr>
      </w:pPr>
      <w:r w:rsidRPr="00B9414A">
        <w:rPr>
          <w:rFonts w:ascii="Arial" w:hAnsi="Arial" w:cs="Arial"/>
          <w:color w:val="000000"/>
          <w:sz w:val="24"/>
          <w:szCs w:val="24"/>
          <w:lang w:val="nl-NL"/>
        </w:rPr>
        <w:t> </w:t>
      </w:r>
      <w:r w:rsidRPr="00B9414A">
        <w:rPr>
          <w:rFonts w:ascii="Times New Roman" w:hAnsi="Times New Roman"/>
          <w:sz w:val="28"/>
          <w:szCs w:val="28"/>
          <w:lang w:val="nl-NL"/>
        </w:rPr>
        <w:t xml:space="preserve">   </w:t>
      </w:r>
      <w:r>
        <w:rPr>
          <w:rFonts w:ascii="Times New Roman" w:hAnsi="Times New Roman"/>
          <w:sz w:val="28"/>
          <w:szCs w:val="28"/>
          <w:lang w:val="nl-NL"/>
        </w:rPr>
        <w:tab/>
      </w:r>
      <w:r>
        <w:rPr>
          <w:rFonts w:ascii="Times New Roman" w:hAnsi="Times New Roman"/>
          <w:sz w:val="28"/>
          <w:szCs w:val="28"/>
          <w:lang w:val="nl-NL"/>
        </w:rPr>
        <w:tab/>
      </w:r>
      <w:r w:rsidRPr="00B9414A">
        <w:rPr>
          <w:rFonts w:ascii="Times New Roman" w:hAnsi="Times New Roman"/>
          <w:sz w:val="28"/>
          <w:szCs w:val="28"/>
          <w:lang w:val="nl-NL"/>
        </w:rPr>
        <w:t xml:space="preserve">Trên diễn đàn văn học, Nguyễn Tuân được biết đến là nhà văn có phong cách độc đáo, lối viết tài hoa, cách dùng từ ngữ vô cùng đặc sắc, tinh tế. Ông có sở trường với thể loại truyện ngắn và kí. Tác phẩm kí của Nguyễn Tuân cho thấy tác giả có vốn kiến thức sâu rộng về nhiều lĩnh vực đời sống. Văn bản “Cô Tô”là một bài kí đặc sắc, được viết nhân một chuyến ra thăm đảo của nhà văn, xuất bản lần đầu năm 1976. Với lối viết tinh tế, tài hoa, cảnh Cô Tô hiện lên trong bài kí mang vẻ đẹp tinh khôi mà dữ dội, đa dạng mà khác biệt. Cùng sự kì vĩ mà khắc </w:t>
      </w:r>
      <w:r w:rsidRPr="00B9414A">
        <w:rPr>
          <w:rFonts w:ascii="Times New Roman" w:hAnsi="Times New Roman"/>
          <w:sz w:val="28"/>
          <w:szCs w:val="28"/>
          <w:lang w:val="nl-NL"/>
        </w:rPr>
        <w:lastRenderedPageBreak/>
        <w:t xml:space="preserve">nghiệt của thiên nhiên, vẻ đẹp của những người lao động trên đảo nổi bật với sự bền bỉ mà lặng lẽ, họ bám biển để lao động sản xuất để giữ gìn biển đảo thiêng liêng của tổ quốc. </w:t>
      </w:r>
    </w:p>
    <w:p w14:paraId="73305055" w14:textId="77777777" w:rsidR="008259A5" w:rsidRPr="000952F0" w:rsidRDefault="008259A5" w:rsidP="008259A5">
      <w:pPr>
        <w:jc w:val="both"/>
        <w:rPr>
          <w:rFonts w:ascii="Times New Roman" w:hAnsi="Times New Roman"/>
          <w:color w:val="FF0000"/>
          <w:sz w:val="28"/>
          <w:szCs w:val="28"/>
          <w:lang w:val="nl-NL"/>
        </w:rPr>
      </w:pPr>
      <w:r w:rsidRPr="00B9414A">
        <w:rPr>
          <w:rFonts w:ascii="Times New Roman" w:hAnsi="Times New Roman"/>
          <w:sz w:val="28"/>
          <w:szCs w:val="28"/>
          <w:lang w:val="nl-NL"/>
        </w:rPr>
        <w:t xml:space="preserve">     </w:t>
      </w:r>
      <w:r>
        <w:rPr>
          <w:rFonts w:ascii="Times New Roman" w:hAnsi="Times New Roman"/>
          <w:sz w:val="28"/>
          <w:szCs w:val="28"/>
          <w:lang w:val="nl-NL"/>
        </w:rPr>
        <w:tab/>
      </w:r>
      <w:r w:rsidRPr="00B9414A">
        <w:rPr>
          <w:rFonts w:ascii="Times New Roman" w:hAnsi="Times New Roman"/>
          <w:sz w:val="28"/>
          <w:szCs w:val="28"/>
          <w:lang w:val="nl-NL"/>
        </w:rPr>
        <w:t xml:space="preserve"> Văn bản mang đặc trưng rõ nét của thể kí, với lối quan sát thực tế và ghi chép những gì nhà văn tận mắt nhìn thấy nhân chuyến đến Cô Tô. Sự kết hợp tự sự với miêu tả, biểu cảm, nhà văn dẫn người đọc đến khám phá vẻ đẹp của thiên nhiên và con người trên đảo Cô Tô, thuộc vịnh Bắc Bộ. Ở ngôi kể thứ nhất, nhà văn quan sát cảnh Cô Tô ở nhiều vị trí khác nhau như lúc ở trên nóc đồn khố xanh, có lúc từ đầu mũi đảo. Trong bài kí vận động, dịch chuyển về thời gian theo trình tự ngày (thứ tư, thư năm, thứ sáu), lúc trước, trong, sau cơn bão biển; thiên nhiên được quan sát theo từng chuyển động của mặt trời từ lúc lúc mặt trời chưa mọc, đến lúc từ từ mọc, đến lúc cao bằng con sào...Ở mỗi thời khắc khác nhau, Cô Tô mang những vẻ đẹp riêng biệt, từ cảnh Cô Tô trong </w:t>
      </w:r>
      <w:r w:rsidRPr="000952F0">
        <w:rPr>
          <w:rFonts w:ascii="Times New Roman" w:hAnsi="Times New Roman"/>
          <w:sz w:val="28"/>
          <w:szCs w:val="28"/>
          <w:lang w:val="nl-NL"/>
        </w:rPr>
        <w:t>cơn bão biển dự dội, đến sự yên bình khi cơn bão đi qua, rồi đến vẻ đẹp thơ mộng, hùng vĩ khi mặt trời lên trên biển, và cảnh rộn ràng vào buổi sớm trên đảo Thanh Luân.</w:t>
      </w:r>
    </w:p>
    <w:p w14:paraId="1F86B76E" w14:textId="77777777" w:rsidR="008259A5" w:rsidRPr="00B9414A" w:rsidRDefault="008259A5" w:rsidP="008259A5">
      <w:pPr>
        <w:tabs>
          <w:tab w:val="left" w:pos="142"/>
          <w:tab w:val="left" w:pos="284"/>
        </w:tabs>
        <w:jc w:val="both"/>
        <w:rPr>
          <w:rFonts w:ascii="Times New Roman" w:hAnsi="Times New Roman"/>
          <w:sz w:val="28"/>
          <w:szCs w:val="28"/>
          <w:lang w:val="nl-NL"/>
        </w:rPr>
      </w:pPr>
      <w:r w:rsidRPr="000952F0">
        <w:rPr>
          <w:rFonts w:ascii="Times New Roman" w:eastAsia="MS Mincho" w:hAnsi="Times New Roman"/>
          <w:color w:val="0D0D0D"/>
          <w:sz w:val="28"/>
          <w:szCs w:val="28"/>
          <w:lang w:val="nl-NL" w:eastAsia="ja-JP"/>
        </w:rPr>
        <w:t xml:space="preserve">    Dưới ngòi bút tài hoa của nhà văn Nguyễn Tuân, thiên nhiên Cô Tô mang vẻ đẹp </w:t>
      </w:r>
      <w:r w:rsidRPr="000952F0">
        <w:rPr>
          <w:rFonts w:ascii="Times New Roman" w:hAnsi="Times New Roman"/>
          <w:sz w:val="28"/>
          <w:szCs w:val="28"/>
          <w:lang w:val="nl-NL"/>
        </w:rPr>
        <w:t>tinh khôi mà dữ dội, đa dạng mà khác biệt.</w:t>
      </w:r>
      <w:r w:rsidRPr="00B9414A">
        <w:rPr>
          <w:rFonts w:ascii="Times New Roman" w:hAnsi="Times New Roman"/>
          <w:sz w:val="28"/>
          <w:szCs w:val="28"/>
          <w:lang w:val="nl-NL"/>
        </w:rPr>
        <w:t xml:space="preserve"> Mở đầu văn bản, nhà văn khắc họa trận bão biển ở Cô Tô vô cùng khủng khiếp</w:t>
      </w:r>
      <w:r w:rsidRPr="00B9414A">
        <w:rPr>
          <w:rFonts w:ascii="Times New Roman" w:hAnsi="Times New Roman"/>
          <w:color w:val="222222"/>
          <w:sz w:val="28"/>
          <w:szCs w:val="28"/>
          <w:lang w:val="nl-NL"/>
        </w:rPr>
        <w:t xml:space="preserve">. </w:t>
      </w:r>
      <w:r w:rsidRPr="00B9414A">
        <w:rPr>
          <w:rFonts w:ascii="Times New Roman" w:hAnsi="Times New Roman"/>
          <w:sz w:val="28"/>
          <w:szCs w:val="28"/>
          <w:lang w:val="nl-NL"/>
        </w:rPr>
        <w:t xml:space="preserve">Nguyễn Tuân có cái nhìn độc đáo về trận bão biển, miêu tả trận bão bằng ngôn ngữ của trận </w:t>
      </w:r>
      <w:r w:rsidRPr="00B9414A">
        <w:rPr>
          <w:rFonts w:ascii="Times New Roman" w:hAnsi="Times New Roman"/>
          <w:color w:val="222222"/>
          <w:sz w:val="28"/>
          <w:szCs w:val="28"/>
          <w:lang w:val="nl-NL"/>
        </w:rPr>
        <w:t>chiến, trận bão chả khác nào trận chiến thực sự giữa thiên nhiên với con người</w:t>
      </w:r>
      <w:r w:rsidRPr="00B9414A">
        <w:rPr>
          <w:rFonts w:ascii="Times New Roman" w:hAnsi="Times New Roman"/>
          <w:sz w:val="28"/>
          <w:szCs w:val="28"/>
          <w:lang w:val="nl-NL"/>
        </w:rPr>
        <w:t>. Điều đó cho thấy trí tưởng phong phú, ngòi bút tài hoa của tác giả. Trong trận bão biển, thiên nhiên thật dữ dội, có sức mạnh hủy diệt, đe dọa con người. Mỗi sự vật được miêu tả mang một sức mạnh khủng khiếp.</w:t>
      </w:r>
      <w:r w:rsidRPr="00B9414A">
        <w:rPr>
          <w:rFonts w:ascii="Times New Roman" w:hAnsi="Times New Roman"/>
          <w:sz w:val="28"/>
          <w:szCs w:val="28"/>
          <w:shd w:val="clear" w:color="auto" w:fill="FFFFFF"/>
          <w:lang w:val="nl-NL"/>
        </w:rPr>
        <w:t>Gió lúc thì ghê gớm, được nhân hóa “lọt vào trận địa cánh cung bãi cát”, rồi “tăng thêm hỏa lực”; lúc khác thì gió ngừng được ví “đạn thay băng”, rồi lại “liên thanh lia lịa”...Tiếng gió thổi ghê rợn ví như “quỷ khốc thần linh”.  Còn cát được miêu tả với sức mạnh “viên cát bắn vào má vào gáy buốt như một viên đạn mũi kim”. Thiên nhiên trong bão còn là sự chuyển động với vận tốc của sóng rất dữ dội “thúc lẫn nhau vào bờ âm ầm rền rền như vua thủy cho các loài thủy tộc rung thêm trống trận”. Tác giả dùng t</w:t>
      </w:r>
      <w:r w:rsidRPr="00B9414A">
        <w:rPr>
          <w:rFonts w:ascii="Times New Roman" w:hAnsi="Times New Roman"/>
          <w:sz w:val="28"/>
          <w:szCs w:val="28"/>
          <w:lang w:val="nl-NL"/>
        </w:rPr>
        <w:t>ừ ngữ miêu tả độc đáo khi là các danh từ “</w:t>
      </w:r>
      <w:r w:rsidRPr="00B9414A">
        <w:rPr>
          <w:rFonts w:ascii="Times New Roman" w:hAnsi="Times New Roman"/>
          <w:sz w:val="28"/>
          <w:szCs w:val="28"/>
          <w:shd w:val="clear" w:color="auto" w:fill="FFFFFF"/>
          <w:lang w:val="nl-NL"/>
        </w:rPr>
        <w:t xml:space="preserve">trận địa , hỏa lực,  băng”, </w:t>
      </w:r>
      <w:r w:rsidRPr="00B9414A">
        <w:rPr>
          <w:rFonts w:ascii="Times New Roman" w:hAnsi="Times New Roman"/>
          <w:sz w:val="28"/>
          <w:szCs w:val="28"/>
          <w:lang w:val="vi-VN"/>
        </w:rPr>
        <w:t xml:space="preserve">động từ mạnh: buốt, rát, </w:t>
      </w:r>
      <w:r w:rsidRPr="00B9414A">
        <w:rPr>
          <w:rFonts w:ascii="Times New Roman" w:hAnsi="Times New Roman"/>
          <w:sz w:val="28"/>
          <w:szCs w:val="28"/>
          <w:lang w:val="nl-NL"/>
        </w:rPr>
        <w:t>bắn</w:t>
      </w:r>
      <w:r w:rsidRPr="00B9414A">
        <w:rPr>
          <w:rFonts w:ascii="Times New Roman" w:hAnsi="Times New Roman"/>
          <w:sz w:val="28"/>
          <w:szCs w:val="28"/>
          <w:lang w:val="vi-VN"/>
        </w:rPr>
        <w:t xml:space="preserve">, thúc, âm âm rền rền, vỡ tung, rít , rú </w:t>
      </w:r>
      <w:r w:rsidRPr="00B9414A">
        <w:rPr>
          <w:rFonts w:ascii="Times New Roman" w:hAnsi="Times New Roman"/>
          <w:sz w:val="28"/>
          <w:szCs w:val="28"/>
          <w:lang w:val="nl-NL"/>
        </w:rPr>
        <w:t>..Đó là những từ ngữ vốn tả trận chiến, nay nhà văn dùng để tả cảnh bão biển. Từ đó làm sống dậy hình ảnh cũng như sức tàn phá, khắc nghiệt của thiên nhiên trên biển trong cơn bão. Với nhiều hình ảnh so sánh độc đáo  kết hợp sử dụng từ Hán Việt làm tăng thêm màu sắc kì quái cho cơn bão. Cảnh tượng trên g</w:t>
      </w:r>
      <w:r w:rsidRPr="00B9414A">
        <w:rPr>
          <w:rFonts w:ascii="Times New Roman" w:hAnsi="Times New Roman"/>
          <w:color w:val="222222"/>
          <w:sz w:val="28"/>
          <w:szCs w:val="28"/>
          <w:lang w:val="nl-NL"/>
        </w:rPr>
        <w:t xml:space="preserve">ác </w:t>
      </w:r>
      <w:r w:rsidRPr="00B9414A">
        <w:rPr>
          <w:rFonts w:ascii="Times New Roman" w:hAnsi="Times New Roman"/>
          <w:sz w:val="28"/>
          <w:szCs w:val="28"/>
          <w:lang w:val="nl-NL"/>
        </w:rPr>
        <w:t>đảo ủy bị gió “vây, dồn, bung  hết”mới thấy sự hủy diệt của thiên nhiên trong cơn thịnh nộ.Nguyễn Tuân quả là cây bút luôn có cách nhìn độc đáo, dường như nhà văn khám phá được mọi sự vật cùng một lúc, để khắc họa chân thực nhất nhu nó vốn có. Phải có một trí tưởng phong phú, và ngòi bút tinh tế, tài hoa, tác giả khắc họa trận bão biển dữ dội, có sức mạnh hủy diệt, đe dọa con người đến như vậy.</w:t>
      </w:r>
    </w:p>
    <w:p w14:paraId="0E37B5D4" w14:textId="77777777" w:rsidR="008259A5" w:rsidRPr="00B9414A" w:rsidRDefault="008259A5" w:rsidP="008259A5">
      <w:pPr>
        <w:tabs>
          <w:tab w:val="left" w:pos="142"/>
          <w:tab w:val="left" w:pos="284"/>
        </w:tabs>
        <w:jc w:val="both"/>
        <w:rPr>
          <w:rFonts w:ascii="Times New Roman" w:hAnsi="Times New Roman"/>
          <w:sz w:val="28"/>
          <w:szCs w:val="28"/>
          <w:lang w:val="nl-NL"/>
        </w:rPr>
      </w:pPr>
      <w:r w:rsidRPr="000952F0">
        <w:rPr>
          <w:rFonts w:ascii="Times New Roman" w:hAnsi="Times New Roman"/>
          <w:color w:val="000000"/>
          <w:sz w:val="28"/>
          <w:szCs w:val="28"/>
          <w:lang w:val="nl-NL"/>
        </w:rPr>
        <w:t xml:space="preserve">Trái với vẻ dữ dội trong cơn bão, Cô Tô vào ngày hôm sau khoác lên mình một vẻ đẹp tinh khôi và mới mẻ, bình yên. </w:t>
      </w:r>
      <w:r w:rsidRPr="00B9414A">
        <w:rPr>
          <w:rFonts w:ascii="Times New Roman" w:hAnsi="Times New Roman"/>
          <w:color w:val="000000"/>
          <w:sz w:val="28"/>
          <w:szCs w:val="28"/>
          <w:lang w:val="nl-NL"/>
        </w:rPr>
        <w:t>Cơn bão đi qua, Cô Tô hiện ra trong không gian trong không gian rộng lớn từ  bầu trời, nước biển, cây trên núi đảo, đến bãi cát. Mỗi hình ảnh thiên nhiên mang một sức sống mới, tràn đầy màu sắc của ánh sáng. Nguyễn Tuân bắt đầu điểm nhìn của mình từ bầu trời, đó là một ngày </w:t>
      </w:r>
      <w:r w:rsidRPr="00B9414A">
        <w:rPr>
          <w:rFonts w:ascii="Times New Roman" w:hAnsi="Times New Roman"/>
          <w:iCs/>
          <w:color w:val="000000"/>
          <w:sz w:val="28"/>
          <w:szCs w:val="28"/>
          <w:lang w:val="nl-NL"/>
        </w:rPr>
        <w:t>“trong trẻo, sáng sủa” </w:t>
      </w:r>
      <w:r w:rsidRPr="00B9414A">
        <w:rPr>
          <w:rFonts w:ascii="Times New Roman" w:hAnsi="Times New Roman"/>
          <w:color w:val="000000"/>
          <w:sz w:val="28"/>
          <w:szCs w:val="28"/>
          <w:lang w:val="nl-NL"/>
        </w:rPr>
        <w:t>khi mây đen và bụi bẩn đã bị xua tan hết</w:t>
      </w:r>
      <w:r w:rsidRPr="00B9414A">
        <w:rPr>
          <w:rFonts w:ascii="Times New Roman" w:hAnsi="Times New Roman"/>
          <w:sz w:val="28"/>
          <w:szCs w:val="28"/>
          <w:lang w:val="nl-NL"/>
        </w:rPr>
        <w:t xml:space="preserve">. </w:t>
      </w:r>
      <w:r w:rsidRPr="00B9414A">
        <w:rPr>
          <w:rFonts w:ascii="Times New Roman" w:hAnsi="Times New Roman"/>
          <w:color w:val="000000"/>
          <w:sz w:val="28"/>
          <w:szCs w:val="28"/>
          <w:lang w:val="nl-NL"/>
        </w:rPr>
        <w:t>Điểm nhìn tiếp tục di chuyển xuống hàng cây, mặt nước và xa hơn là cả trong lòng biển mênh mông, rộng lớn: </w:t>
      </w:r>
      <w:r w:rsidRPr="00B9414A">
        <w:rPr>
          <w:rFonts w:ascii="Times New Roman" w:hAnsi="Times New Roman"/>
          <w:iCs/>
          <w:color w:val="000000"/>
          <w:sz w:val="28"/>
          <w:szCs w:val="28"/>
          <w:lang w:val="nl-NL"/>
        </w:rPr>
        <w:t>“Cây trên núi đảo lại thêm xanh mượt”, “nước biển lại lam biếc đặm đà hơn” “cát lại vàng giòn hơn nữa”, “</w:t>
      </w:r>
      <w:r w:rsidRPr="00B9414A">
        <w:rPr>
          <w:rFonts w:ascii="Times New Roman" w:hAnsi="Times New Roman"/>
          <w:color w:val="000000"/>
          <w:sz w:val="28"/>
          <w:szCs w:val="28"/>
          <w:lang w:val="nl-NL"/>
        </w:rPr>
        <w:t>Lưới nặng mẻ cá giã đôi”.</w:t>
      </w:r>
      <w:r>
        <w:rPr>
          <w:rFonts w:ascii="Times New Roman" w:hAnsi="Times New Roman"/>
          <w:color w:val="000000"/>
          <w:sz w:val="28"/>
          <w:szCs w:val="28"/>
          <w:lang w:val="nl-NL"/>
        </w:rPr>
        <w:t xml:space="preserve"> </w:t>
      </w:r>
      <w:r w:rsidRPr="000952F0">
        <w:rPr>
          <w:rFonts w:ascii="Times New Roman" w:hAnsi="Times New Roman"/>
          <w:color w:val="000000"/>
          <w:sz w:val="28"/>
          <w:szCs w:val="28"/>
          <w:lang w:val="nl-NL"/>
        </w:rPr>
        <w:t xml:space="preserve">Ngôn ngữ miêu tả màu sắc, ánh sáng là những tính </w:t>
      </w:r>
      <w:r w:rsidRPr="000952F0">
        <w:rPr>
          <w:rFonts w:ascii="Times New Roman" w:hAnsi="Times New Roman"/>
          <w:color w:val="000000"/>
          <w:sz w:val="28"/>
          <w:szCs w:val="28"/>
          <w:lang w:val="nl-NL"/>
        </w:rPr>
        <w:lastRenderedPageBreak/>
        <w:t>từ “trong trẻo, xanh mượt, lam biếc, vàng giòn”. Đó là ngôn từ chọn lựa tinh tế, gợi cảm, chau</w:t>
      </w:r>
      <w:r w:rsidRPr="00B9414A">
        <w:rPr>
          <w:rFonts w:ascii="Times New Roman" w:hAnsi="Times New Roman"/>
          <w:b/>
          <w:color w:val="000000"/>
          <w:sz w:val="28"/>
          <w:szCs w:val="28"/>
          <w:lang w:val="nl-NL"/>
        </w:rPr>
        <w:t xml:space="preserve"> </w:t>
      </w:r>
      <w:r w:rsidRPr="000952F0">
        <w:rPr>
          <w:rFonts w:ascii="Times New Roman" w:hAnsi="Times New Roman"/>
          <w:color w:val="000000"/>
          <w:sz w:val="28"/>
          <w:szCs w:val="28"/>
          <w:lang w:val="nl-NL"/>
        </w:rPr>
        <w:t>truốt làm</w:t>
      </w:r>
      <w:r w:rsidRPr="00B9414A">
        <w:rPr>
          <w:rFonts w:ascii="Times New Roman" w:hAnsi="Times New Roman"/>
          <w:color w:val="000000"/>
          <w:sz w:val="28"/>
          <w:szCs w:val="28"/>
          <w:lang w:val="nl-NL"/>
        </w:rPr>
        <w:t xml:space="preserve"> chi tiết miêu tả chân thực, sống động. </w:t>
      </w:r>
      <w:r w:rsidRPr="00B9414A">
        <w:rPr>
          <w:rFonts w:ascii="Times New Roman" w:hAnsi="Times New Roman"/>
          <w:sz w:val="28"/>
          <w:szCs w:val="28"/>
          <w:lang w:val="nl-NL"/>
        </w:rPr>
        <w:t>C</w:t>
      </w:r>
      <w:r w:rsidRPr="00B9414A">
        <w:rPr>
          <w:rFonts w:ascii="Times New Roman" w:hAnsi="Times New Roman"/>
          <w:sz w:val="28"/>
          <w:szCs w:val="28"/>
          <w:lang w:val="vi-VN"/>
        </w:rPr>
        <w:t xml:space="preserve">ách dùng từ gần gũi với dân chài: </w:t>
      </w:r>
      <w:r w:rsidRPr="00B9414A">
        <w:rPr>
          <w:rFonts w:ascii="Times New Roman" w:hAnsi="Times New Roman"/>
          <w:sz w:val="28"/>
          <w:szCs w:val="28"/>
          <w:lang w:val="nl-NL"/>
        </w:rPr>
        <w:t>“</w:t>
      </w:r>
      <w:r w:rsidRPr="00B9414A">
        <w:rPr>
          <w:rFonts w:ascii="Times New Roman" w:hAnsi="Times New Roman"/>
          <w:sz w:val="28"/>
          <w:szCs w:val="28"/>
          <w:lang w:val="vi-VN"/>
        </w:rPr>
        <w:t>động bão, mẻ cá giã đôi, mùa sóng”</w:t>
      </w:r>
      <w:r w:rsidRPr="00B9414A">
        <w:rPr>
          <w:rFonts w:ascii="Times New Roman" w:hAnsi="Times New Roman"/>
          <w:sz w:val="28"/>
          <w:szCs w:val="28"/>
          <w:lang w:val="nl-NL"/>
        </w:rPr>
        <w:t xml:space="preserve"> tác giả gửi gắm cái nhìn trìu mến, tâm trạng say sưa trước vẻ đẹp của Cô Tô và cuộc sống nơi đây. Đồng thời, với cách kể chuyện bằng hình ảnh đặc sắc, vẻ đẹp của Cô Tô hiện lên bình yên, trong trẻo, khoáng đạt, tinh khôi và mới mẻ. </w:t>
      </w:r>
    </w:p>
    <w:p w14:paraId="0A4748B5" w14:textId="77777777" w:rsidR="008259A5" w:rsidRPr="00B9414A" w:rsidRDefault="008259A5" w:rsidP="008259A5">
      <w:pPr>
        <w:ind w:left="48" w:right="48"/>
        <w:jc w:val="both"/>
        <w:rPr>
          <w:rFonts w:ascii="Times New Roman" w:hAnsi="Times New Roman"/>
          <w:color w:val="000000"/>
          <w:sz w:val="28"/>
          <w:szCs w:val="28"/>
          <w:lang w:val="nl-NL"/>
        </w:rPr>
      </w:pPr>
      <w:r w:rsidRPr="00B9414A">
        <w:rPr>
          <w:rFonts w:ascii="Times New Roman" w:hAnsi="Times New Roman"/>
          <w:sz w:val="28"/>
          <w:szCs w:val="28"/>
          <w:lang w:val="nl-NL"/>
        </w:rPr>
        <w:t xml:space="preserve">    Đến với Cô Tô, tác giả luôn tìm tòi, khám phá vẻ đẹp của thiên nhiên kì vĩ của biển Cô Tô. Ngòi bút tài hoa của nhà văn đã khắc họa cảnh mặt trời mọc trên biển Cô Tô thật đẹp. Cách tác giả cảm nhận cảnh cũng đặc biệt, chứa đầy thái độ trân trọng nâng niu, khao khát muốn khám phá, nhà văn dậy sớm không chỉ là đợi mặt trời mọc mà là “Dậy từ canh tư, ra tận mũi đảo ngồi rình mặt trời lên”.  Từ “rình” mới lột tả hết cách đón nhận công phu và trang trọng của Nguyễn Tuân. Đáp lại tình yêu và khao khát ngắm nhsìn biển vào khoảnh khắc mặt trời mọc, thiên nhiên hiện ra kì vĩ, tráng lệ, huy hoàng rực rỡ trong tâm trạng hân hoan của nhà văn. Nhà văn đã miêu tả cảnh mặt trời mọc theo sự chuyển động của thời gian, sự biến đổi của sắc màu trong không gian. Cả bầu trời được miêu tả qua hình ảnh so sánh “</w:t>
      </w:r>
      <w:r w:rsidRPr="00B9414A">
        <w:rPr>
          <w:rFonts w:ascii="Times New Roman" w:hAnsi="Times New Roman"/>
          <w:color w:val="000000"/>
          <w:sz w:val="28"/>
          <w:szCs w:val="28"/>
          <w:lang w:val="nl-NL"/>
        </w:rPr>
        <w:t>Chân trời, ngấn bể sạch như tấm kính lau hết mây bụi” khoảnh khắc mặt trời từ từ xuất hiện thật tráng lệ</w:t>
      </w:r>
      <w:r w:rsidRPr="00B9414A">
        <w:rPr>
          <w:rFonts w:ascii="Times New Roman" w:hAnsi="Times New Roman"/>
          <w:iCs/>
          <w:color w:val="000000"/>
          <w:sz w:val="28"/>
          <w:szCs w:val="28"/>
          <w:lang w:val="nl-NL"/>
        </w:rPr>
        <w:t> </w:t>
      </w:r>
      <w:r w:rsidRPr="00B9414A">
        <w:rPr>
          <w:rFonts w:ascii="Times New Roman" w:hAnsi="Times New Roman"/>
          <w:color w:val="000000"/>
          <w:sz w:val="28"/>
          <w:szCs w:val="28"/>
          <w:lang w:val="nl-NL"/>
        </w:rPr>
        <w:t>. Bằng trí tưởng tượng phong phú, Nguyễn Tuân đã ghi lại khoảnh khắc mặt trời mọc thật huy hoàng, rực rỡ mặt trời </w:t>
      </w:r>
      <w:r w:rsidRPr="00B9414A">
        <w:rPr>
          <w:rFonts w:ascii="Times New Roman" w:hAnsi="Times New Roman"/>
          <w:iCs/>
          <w:color w:val="000000"/>
          <w:sz w:val="28"/>
          <w:szCs w:val="28"/>
          <w:lang w:val="nl-NL"/>
        </w:rPr>
        <w:t>“Tròn trĩnh phúc hậu như lòng đỏ một quả trứng thiên nhiên đầy đặn” </w:t>
      </w:r>
      <w:r w:rsidRPr="00B9414A">
        <w:rPr>
          <w:rFonts w:ascii="Times New Roman" w:hAnsi="Times New Roman"/>
          <w:color w:val="000000"/>
          <w:sz w:val="28"/>
          <w:szCs w:val="28"/>
          <w:lang w:val="nl-NL"/>
        </w:rPr>
        <w:t xml:space="preserve">, quả trứng ấy chính là lễ vật mà thiên nhiên ban tặng và được đặt trên một chiếc mâm mà đường kính của mân bằng cả cái chân trời màu ngọc trai ửng hồng. Mâm lễ vật này thiên nhiên ban tặng cho sự trường thọ của những người dân chài lưới. Với việc sử dụng hàng loạt biện pháp so sánh, Nguyễn Tuân đã vẽ nên khung cảnh mặt trời mọc vô cùng hùng vĩ, tráng lệ. Tô điểm cho bức tranh là </w:t>
      </w:r>
      <w:r w:rsidRPr="00B9414A">
        <w:rPr>
          <w:rFonts w:ascii="Times New Roman" w:hAnsi="Times New Roman"/>
          <w:iCs/>
          <w:color w:val="000000"/>
          <w:sz w:val="28"/>
          <w:szCs w:val="28"/>
          <w:lang w:val="nl-NL"/>
        </w:rPr>
        <w:t>“vài chiếc nhạn mùa thu chao đi chao lại” </w:t>
      </w:r>
      <w:r w:rsidRPr="00B9414A">
        <w:rPr>
          <w:rFonts w:ascii="Times New Roman" w:hAnsi="Times New Roman"/>
          <w:color w:val="000000"/>
          <w:sz w:val="28"/>
          <w:szCs w:val="28"/>
          <w:lang w:val="nl-NL"/>
        </w:rPr>
        <w:t>khiến người đọc hình dung cánh nhạn như những chiếc thoi đưa trên mặt biển với tốc độ di chuyển nhanh, khiến bức tranh càng trở nên sống động và thơ mộng hơn. Tác giả sử dụng từ ngữ chính xác, tinh tế, quan sát các hình ảnh vận động theo trình tự thời gian, lối so sánh thật rực rỡ, tráng lệ. Hình ảnh mặt trời trên biển huy hoàng, rực rỡ với tài quan sát tinh tế, cảnh mặt trời mọc ở Cô Tô được thể hiện trong sự giao thoa hân hoan giữa con người với thế giới thiên nhiên.</w:t>
      </w:r>
    </w:p>
    <w:p w14:paraId="6BBCEE31" w14:textId="77777777" w:rsidR="008259A5" w:rsidRPr="00B9414A" w:rsidRDefault="008259A5" w:rsidP="008259A5">
      <w:pPr>
        <w:jc w:val="both"/>
        <w:rPr>
          <w:rFonts w:ascii="Times New Roman" w:hAnsi="Times New Roman"/>
          <w:sz w:val="28"/>
          <w:szCs w:val="28"/>
          <w:lang w:val="nl-NL"/>
        </w:rPr>
      </w:pPr>
      <w:r w:rsidRPr="00B9414A">
        <w:rPr>
          <w:rFonts w:ascii="Times New Roman" w:eastAsia="MS Mincho" w:hAnsi="Times New Roman"/>
          <w:color w:val="0D0D0D"/>
          <w:sz w:val="28"/>
          <w:szCs w:val="28"/>
          <w:lang w:val="nl-NL" w:eastAsia="ja-JP"/>
        </w:rPr>
        <w:t xml:space="preserve">     Vẻ đẹp của con người Cô Tô đã làm cho bức tranh Cô Tô trở nên gần gũi, ấm áp. </w:t>
      </w:r>
      <w:r w:rsidRPr="00B9414A">
        <w:rPr>
          <w:rFonts w:ascii="Times New Roman" w:hAnsi="Times New Roman"/>
          <w:sz w:val="28"/>
          <w:szCs w:val="28"/>
          <w:lang w:val="nl-NL"/>
        </w:rPr>
        <w:t>Cảnh người dân sinh hoạt và lao động trên đảo được miêu tả qua các chi tiết, hình ảnh của cuộc sống.  Sự xuất hiện của h</w:t>
      </w:r>
      <w:r w:rsidRPr="00B9414A">
        <w:rPr>
          <w:rFonts w:ascii="Times New Roman" w:hAnsi="Times New Roman"/>
          <w:color w:val="000000"/>
          <w:sz w:val="28"/>
          <w:szCs w:val="28"/>
          <w:lang w:val="nl-NL"/>
        </w:rPr>
        <w:t xml:space="preserve">ình ảnh giếng nước ngọt giữa đảo Cô Tô là dấu hiệu sự sống của con người đảo. Nó vừa là nguồn sống của con người trên đảo, vừa ghi dấu sự sống của con người nơi đây. Rồi đến những chiếc lá cam, lá quýt vương lại trong lòng giếng sau bão cho thấy họ đã bám trụ trên đảo nhiều năm, đã trồng những cây lâu năm. Hoạt động của con người hối hả lấy nước sinh hoạt, dự trữ nước cho tàu thuyền chỗ bãi đá bao nhiêu là thuyền của hợp tác xã đang mở nắp sạp. Không khí ở  giếng nước “vui như một cái bến và </w:t>
      </w:r>
      <w:r w:rsidRPr="00B9414A">
        <w:rPr>
          <w:rFonts w:ascii="Times New Roman" w:hAnsi="Times New Roman"/>
          <w:sz w:val="28"/>
          <w:szCs w:val="28"/>
          <w:lang w:val="nl-NL"/>
        </w:rPr>
        <w:t xml:space="preserve">đậm đà mát nhẹ hơn mọi cái chợ trong đất liền” là một hình ảnh so sánh thú vị, mở ra </w:t>
      </w:r>
      <w:r w:rsidRPr="000952F0">
        <w:rPr>
          <w:rFonts w:ascii="Times New Roman" w:hAnsi="Times New Roman"/>
          <w:sz w:val="28"/>
          <w:szCs w:val="28"/>
          <w:lang w:val="nl-NL"/>
        </w:rPr>
        <w:t>c</w:t>
      </w:r>
      <w:r w:rsidRPr="000952F0">
        <w:rPr>
          <w:rFonts w:ascii="Times New Roman" w:hAnsi="Times New Roman"/>
          <w:color w:val="000000"/>
          <w:sz w:val="28"/>
          <w:szCs w:val="28"/>
          <w:lang w:val="nl-NL"/>
        </w:rPr>
        <w:t>ảnh lao động của người dân trên đảo khẩn trương, sôi động, tấp nập, yên bình trên đảo. H</w:t>
      </w:r>
      <w:r w:rsidRPr="000952F0">
        <w:rPr>
          <w:rFonts w:ascii="Times New Roman" w:hAnsi="Times New Roman"/>
          <w:sz w:val="28"/>
          <w:szCs w:val="28"/>
          <w:lang w:val="nl-NL"/>
        </w:rPr>
        <w:t xml:space="preserve">ình ảnh chị Châu Hòa Mãn được nhà văn cảm nhận </w:t>
      </w:r>
      <w:r w:rsidRPr="000952F0">
        <w:rPr>
          <w:rFonts w:ascii="Times New Roman" w:hAnsi="Times New Roman"/>
          <w:color w:val="000000"/>
          <w:sz w:val="28"/>
          <w:szCs w:val="28"/>
          <w:lang w:val="nl-NL"/>
        </w:rPr>
        <w:t>“Trông chị Châu Hòa Mãn địu con, thấy nó dịu dàng yên tâm như cái hình ảnh của biển cả là mẹ hiền mớm cá cho lũcon hiền lành”</w:t>
      </w:r>
      <w:r w:rsidRPr="000952F0">
        <w:rPr>
          <w:rFonts w:ascii="Times New Roman" w:hAnsi="Times New Roman"/>
          <w:sz w:val="28"/>
          <w:szCs w:val="28"/>
          <w:lang w:val="nl-NL"/>
        </w:rPr>
        <w:t>. C</w:t>
      </w:r>
      <w:r w:rsidRPr="00B9414A">
        <w:rPr>
          <w:rFonts w:ascii="Times New Roman" w:hAnsi="Times New Roman"/>
          <w:sz w:val="28"/>
          <w:szCs w:val="28"/>
          <w:lang w:val="nl-NL"/>
        </w:rPr>
        <w:t xml:space="preserve">âu văn có hình ảnh so sánh nhiều tầng bậc, giàu ý nghĩa. Tác giả đã ca ngợi, tôn vinh vẻ đẹp của con người lao đông Cô Tô, chính họ là những người lao động mới đang từng ngày cống hiến cho đất nước, tạo cho người đọc ấn tượng sâu sắc </w:t>
      </w:r>
      <w:r w:rsidRPr="00B9414A">
        <w:rPr>
          <w:rFonts w:ascii="Times New Roman" w:hAnsi="Times New Roman"/>
          <w:sz w:val="28"/>
          <w:szCs w:val="28"/>
          <w:lang w:val="nl-NL"/>
        </w:rPr>
        <w:lastRenderedPageBreak/>
        <w:t>khó quên về khung cảnh, tiềm năng của biển Cô Tô. Tình yêu thiên nhiên và con người của tác giả được hòa quyện, đan dệt.</w:t>
      </w:r>
    </w:p>
    <w:p w14:paraId="4A0AAE9C" w14:textId="77777777" w:rsidR="008259A5" w:rsidRPr="00B9414A" w:rsidRDefault="008259A5" w:rsidP="008259A5">
      <w:pPr>
        <w:jc w:val="both"/>
        <w:rPr>
          <w:rFonts w:ascii="Times New Roman" w:hAnsi="Times New Roman"/>
          <w:sz w:val="28"/>
          <w:szCs w:val="28"/>
          <w:lang w:val="nl-NL"/>
        </w:rPr>
      </w:pPr>
      <w:r w:rsidRPr="00B9414A">
        <w:rPr>
          <w:rFonts w:ascii="Times New Roman" w:hAnsi="Times New Roman"/>
          <w:color w:val="000000"/>
          <w:sz w:val="24"/>
          <w:szCs w:val="24"/>
          <w:lang w:val="nl-NL"/>
        </w:rPr>
        <w:t>   </w:t>
      </w:r>
      <w:r w:rsidRPr="00B9414A">
        <w:rPr>
          <w:rFonts w:ascii="Times New Roman" w:hAnsi="Times New Roman"/>
          <w:color w:val="000000"/>
          <w:sz w:val="28"/>
          <w:szCs w:val="28"/>
          <w:lang w:val="nl-NL"/>
        </w:rPr>
        <w:t>Văn bản “Cô Tô” của nhà văn Nguyễn Tuân hấp dẫn bởi lối ghi chép, cách kể sự việc theo trình tự thời gian; ghi chép bằng hình ảnh để tạo ấn tượng, ngôi kể thứ nhất. Ngôn ngữ miêu tả chính xác, giàu sức gợi, mang dấu ấn riêng; tác giả s</w:t>
      </w:r>
      <w:r w:rsidRPr="00B9414A">
        <w:rPr>
          <w:rFonts w:ascii="Times New Roman" w:hAnsi="Times New Roman"/>
          <w:sz w:val="28"/>
          <w:szCs w:val="28"/>
          <w:lang w:val="nl-NL"/>
        </w:rPr>
        <w:t xml:space="preserve">ử dụng phép nhân hóa, so sánh với trí tưởng tượng bay bổng, tạo ra hình ảnh vừa kì vĩ, vừa gần gũi. Đọc văn bản, chúng ta được khám phá vẻ đẹp của thiên nhiên Cô Tôtinh khôi mà dữ dội, đa dạng mà khác biệt. kì vĩ và nên thơ. </w:t>
      </w:r>
      <w:r w:rsidRPr="000952F0">
        <w:rPr>
          <w:rFonts w:ascii="Times New Roman" w:hAnsi="Times New Roman"/>
          <w:bCs/>
          <w:color w:val="000000"/>
          <w:sz w:val="28"/>
          <w:szCs w:val="28"/>
          <w:lang w:val="nl-NL"/>
        </w:rPr>
        <w:t>Từ đó, tác giả</w:t>
      </w:r>
      <w:r w:rsidRPr="00B9414A">
        <w:rPr>
          <w:rFonts w:ascii="Times New Roman" w:hAnsi="Times New Roman"/>
          <w:b/>
          <w:bCs/>
          <w:color w:val="000000"/>
          <w:sz w:val="28"/>
          <w:szCs w:val="28"/>
          <w:lang w:val="nl-NL"/>
        </w:rPr>
        <w:t xml:space="preserve"> c</w:t>
      </w:r>
      <w:r w:rsidRPr="00B9414A">
        <w:rPr>
          <w:rFonts w:ascii="Times New Roman" w:hAnsi="Times New Roman"/>
          <w:sz w:val="28"/>
          <w:szCs w:val="28"/>
          <w:lang w:val="nl-NL"/>
        </w:rPr>
        <w:t>a ngợi vẻ đẹp của con người Cô Tô sống cùng sự kì vĩ mà khắc nghiệt của thiên nhiên, bền bỉ mà lặng lẽ bám biển để lao động sản xuất để giữ gìn biển đảo quê hương.</w:t>
      </w:r>
    </w:p>
    <w:p w14:paraId="16D9643A" w14:textId="77777777" w:rsidR="008259A5" w:rsidRPr="00B9414A" w:rsidRDefault="008259A5" w:rsidP="008259A5">
      <w:pPr>
        <w:jc w:val="both"/>
        <w:rPr>
          <w:rFonts w:ascii="Times New Roman" w:hAnsi="Times New Roman"/>
          <w:sz w:val="28"/>
          <w:szCs w:val="28"/>
          <w:lang w:val="nl-NL"/>
        </w:rPr>
      </w:pPr>
      <w:r w:rsidRPr="00B9414A">
        <w:rPr>
          <w:rFonts w:ascii="Times New Roman" w:hAnsi="Times New Roman"/>
          <w:sz w:val="28"/>
          <w:szCs w:val="28"/>
          <w:lang w:val="nl-NL"/>
        </w:rPr>
        <w:t xml:space="preserve">     Tóm lại, qua văn bản “Cô Tô”, mỗi chúng ta thêm yêu quý, tự hào về sự giàu đẹp của thiên nhiên biển đảo Cô Tô, thêm trân trọng vẻ đẹp của người dân lao động trên đảo. Từ đó, mỗi người càng gắn bó hơn vẻ đẹp của thiên nhiên, quê hương đất nước, con người.</w:t>
      </w:r>
    </w:p>
    <w:p w14:paraId="2CE6B879" w14:textId="77777777" w:rsidR="008259A5" w:rsidRPr="00B9414A" w:rsidRDefault="008259A5" w:rsidP="008259A5">
      <w:pPr>
        <w:tabs>
          <w:tab w:val="left" w:pos="630"/>
        </w:tabs>
        <w:rPr>
          <w:rFonts w:ascii="Times New Roman" w:hAnsi="Times New Roman"/>
          <w:b/>
          <w:color w:val="FF0000"/>
          <w:sz w:val="28"/>
          <w:szCs w:val="28"/>
          <w:lang w:val="nl-NL"/>
        </w:rPr>
      </w:pPr>
      <w:r>
        <w:rPr>
          <w:rFonts w:ascii="Times New Roman" w:hAnsi="Times New Roman"/>
          <w:b/>
          <w:color w:val="FF0000"/>
          <w:sz w:val="28"/>
          <w:szCs w:val="28"/>
          <w:lang w:val="nl-NL"/>
        </w:rPr>
        <w:t>II</w:t>
      </w:r>
      <w:r w:rsidRPr="00B9414A">
        <w:rPr>
          <w:rFonts w:ascii="Times New Roman" w:hAnsi="Times New Roman"/>
          <w:b/>
          <w:color w:val="FF0000"/>
          <w:sz w:val="28"/>
          <w:szCs w:val="28"/>
          <w:lang w:val="nl-NL"/>
        </w:rPr>
        <w:t>.LUYỆN ĐỀ</w:t>
      </w:r>
    </w:p>
    <w:p w14:paraId="2A3FC4AA" w14:textId="77777777" w:rsidR="008259A5" w:rsidRPr="00B9414A" w:rsidRDefault="008259A5" w:rsidP="008259A5">
      <w:pPr>
        <w:ind w:right="48"/>
        <w:outlineLvl w:val="1"/>
        <w:rPr>
          <w:rFonts w:ascii="Times New Roman" w:hAnsi="Times New Roman"/>
          <w:b/>
          <w:spacing w:val="-15"/>
          <w:sz w:val="28"/>
          <w:szCs w:val="28"/>
          <w:lang w:val="nl-NL"/>
        </w:rPr>
      </w:pPr>
      <w:r w:rsidRPr="00B9414A">
        <w:rPr>
          <w:rFonts w:ascii="Times New Roman" w:hAnsi="Times New Roman"/>
          <w:b/>
          <w:spacing w:val="-15"/>
          <w:sz w:val="28"/>
          <w:szCs w:val="28"/>
          <w:lang w:val="nl-NL"/>
        </w:rPr>
        <w:t xml:space="preserve">Dạng 1: Trắc nghiệm </w:t>
      </w:r>
    </w:p>
    <w:p w14:paraId="6B6864E7" w14:textId="77777777" w:rsidR="008259A5" w:rsidRPr="00B9414A" w:rsidRDefault="008259A5" w:rsidP="008259A5">
      <w:pPr>
        <w:ind w:left="48" w:right="48"/>
        <w:jc w:val="both"/>
        <w:rPr>
          <w:rFonts w:ascii="Times New Roman" w:hAnsi="Times New Roman"/>
          <w:sz w:val="28"/>
          <w:szCs w:val="28"/>
          <w:lang w:val="nl-NL"/>
        </w:rPr>
      </w:pPr>
      <w:r w:rsidRPr="00B9414A">
        <w:rPr>
          <w:rFonts w:ascii="Times New Roman" w:hAnsi="Times New Roman"/>
          <w:b/>
          <w:bCs/>
          <w:sz w:val="28"/>
          <w:szCs w:val="28"/>
          <w:lang w:val="nl-NL"/>
        </w:rPr>
        <w:t>Câu 1.</w:t>
      </w:r>
      <w:r w:rsidRPr="00B9414A">
        <w:rPr>
          <w:rFonts w:ascii="Times New Roman" w:hAnsi="Times New Roman"/>
          <w:sz w:val="28"/>
          <w:szCs w:val="28"/>
          <w:lang w:val="nl-NL"/>
        </w:rPr>
        <w:t> Cô Tô là quần đảo thuộc địa phương nào?</w:t>
      </w:r>
    </w:p>
    <w:p w14:paraId="1EF3E622" w14:textId="77777777" w:rsidR="008259A5" w:rsidRPr="002B75DA" w:rsidRDefault="008259A5" w:rsidP="008259A5">
      <w:pPr>
        <w:ind w:left="48" w:right="48"/>
        <w:jc w:val="both"/>
        <w:rPr>
          <w:rFonts w:ascii="Times New Roman" w:hAnsi="Times New Roman"/>
          <w:sz w:val="28"/>
          <w:szCs w:val="28"/>
          <w:lang w:val="nl-NL"/>
        </w:rPr>
      </w:pPr>
      <w:r w:rsidRPr="00B9414A">
        <w:rPr>
          <w:rFonts w:ascii="Times New Roman" w:hAnsi="Times New Roman"/>
          <w:sz w:val="28"/>
          <w:szCs w:val="28"/>
          <w:lang w:val="nl-NL"/>
        </w:rPr>
        <w:t>A. Vũng Tàu</w:t>
      </w:r>
      <w:r>
        <w:rPr>
          <w:rFonts w:ascii="Times New Roman" w:hAnsi="Times New Roman"/>
          <w:sz w:val="28"/>
          <w:szCs w:val="28"/>
          <w:lang w:val="nl-NL"/>
        </w:rPr>
        <w:tab/>
      </w:r>
      <w:r>
        <w:rPr>
          <w:rFonts w:ascii="Times New Roman" w:hAnsi="Times New Roman"/>
          <w:sz w:val="28"/>
          <w:szCs w:val="28"/>
          <w:lang w:val="nl-NL"/>
        </w:rPr>
        <w:tab/>
      </w:r>
      <w:r w:rsidRPr="00B9414A">
        <w:rPr>
          <w:rFonts w:ascii="Times New Roman" w:hAnsi="Times New Roman"/>
          <w:sz w:val="28"/>
          <w:szCs w:val="28"/>
          <w:lang w:val="nl-NL"/>
        </w:rPr>
        <w:t>B. Nghệ An</w:t>
      </w:r>
      <w:r>
        <w:rPr>
          <w:rFonts w:ascii="Times New Roman" w:hAnsi="Times New Roman"/>
          <w:sz w:val="28"/>
          <w:szCs w:val="28"/>
          <w:lang w:val="nl-NL"/>
        </w:rPr>
        <w:tab/>
      </w:r>
      <w:r>
        <w:rPr>
          <w:rFonts w:ascii="Times New Roman" w:hAnsi="Times New Roman"/>
          <w:sz w:val="28"/>
          <w:szCs w:val="28"/>
          <w:lang w:val="nl-NL"/>
        </w:rPr>
        <w:tab/>
      </w:r>
      <w:r w:rsidRPr="00B9414A">
        <w:rPr>
          <w:rFonts w:ascii="Times New Roman" w:hAnsi="Times New Roman"/>
          <w:sz w:val="28"/>
          <w:szCs w:val="28"/>
          <w:lang w:val="nl-NL"/>
        </w:rPr>
        <w:t xml:space="preserve">C. </w:t>
      </w:r>
      <w:r w:rsidRPr="002B75DA">
        <w:rPr>
          <w:rFonts w:ascii="Times New Roman" w:hAnsi="Times New Roman"/>
          <w:sz w:val="28"/>
          <w:szCs w:val="28"/>
          <w:lang w:val="nl-NL"/>
        </w:rPr>
        <w:t>Hải Phòng</w:t>
      </w:r>
      <w:r w:rsidRPr="002B75DA">
        <w:rPr>
          <w:rFonts w:ascii="Times New Roman" w:hAnsi="Times New Roman"/>
          <w:sz w:val="28"/>
          <w:szCs w:val="28"/>
          <w:lang w:val="nl-NL"/>
        </w:rPr>
        <w:tab/>
        <w:t>D. Quảng Ninh</w:t>
      </w:r>
    </w:p>
    <w:p w14:paraId="0DD075B4"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Đáp án D</w:t>
      </w:r>
    </w:p>
    <w:p w14:paraId="11403B95"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Câu 2.</w:t>
      </w:r>
      <w:r w:rsidRPr="002B75DA">
        <w:rPr>
          <w:rFonts w:ascii="Times New Roman" w:hAnsi="Times New Roman"/>
          <w:sz w:val="28"/>
          <w:szCs w:val="28"/>
          <w:lang w:val="nl-NL"/>
        </w:rPr>
        <w:t> Văn bản Cô Tô được viết theo thể nào?</w:t>
      </w:r>
    </w:p>
    <w:p w14:paraId="683A77A7"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sz w:val="28"/>
          <w:szCs w:val="28"/>
          <w:lang w:val="nl-NL"/>
        </w:rPr>
        <w:t>A. Thể kí</w:t>
      </w:r>
      <w:r w:rsidRPr="002B75DA">
        <w:rPr>
          <w:rFonts w:ascii="Times New Roman" w:hAnsi="Times New Roman"/>
          <w:sz w:val="28"/>
          <w:szCs w:val="28"/>
          <w:lang w:val="nl-NL"/>
        </w:rPr>
        <w:tab/>
      </w:r>
      <w:r w:rsidRPr="002B75DA">
        <w:rPr>
          <w:rFonts w:ascii="Times New Roman" w:hAnsi="Times New Roman"/>
          <w:sz w:val="28"/>
          <w:szCs w:val="28"/>
          <w:lang w:val="nl-NL"/>
        </w:rPr>
        <w:tab/>
        <w:t>B. Thể tùy bút</w:t>
      </w:r>
      <w:r w:rsidRPr="002B75DA">
        <w:rPr>
          <w:rFonts w:ascii="Times New Roman" w:hAnsi="Times New Roman"/>
          <w:sz w:val="28"/>
          <w:szCs w:val="28"/>
          <w:lang w:val="nl-NL"/>
        </w:rPr>
        <w:tab/>
      </w:r>
      <w:r w:rsidRPr="002B75DA">
        <w:rPr>
          <w:rFonts w:ascii="Times New Roman" w:hAnsi="Times New Roman"/>
          <w:sz w:val="28"/>
          <w:szCs w:val="28"/>
          <w:lang w:val="nl-NL"/>
        </w:rPr>
        <w:tab/>
        <w:t>C. Thể hịch</w:t>
      </w:r>
      <w:r w:rsidRPr="002B75DA">
        <w:rPr>
          <w:rFonts w:ascii="Times New Roman" w:hAnsi="Times New Roman"/>
          <w:sz w:val="28"/>
          <w:szCs w:val="28"/>
          <w:lang w:val="nl-NL"/>
        </w:rPr>
        <w:tab/>
      </w:r>
      <w:r w:rsidRPr="002B75DA">
        <w:rPr>
          <w:rFonts w:ascii="Times New Roman" w:hAnsi="Times New Roman"/>
          <w:sz w:val="28"/>
          <w:szCs w:val="28"/>
          <w:lang w:val="nl-NL"/>
        </w:rPr>
        <w:tab/>
        <w:t>D. Thể truyện ngắn</w:t>
      </w:r>
    </w:p>
    <w:p w14:paraId="260D282C"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Đáp án A</w:t>
      </w:r>
    </w:p>
    <w:p w14:paraId="61CAE60A"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Câu 3.</w:t>
      </w:r>
      <w:r w:rsidRPr="002B75DA">
        <w:rPr>
          <w:rFonts w:ascii="Times New Roman" w:hAnsi="Times New Roman"/>
          <w:sz w:val="28"/>
          <w:szCs w:val="28"/>
          <w:lang w:val="nl-NL"/>
        </w:rPr>
        <w:t> Trong đoạn đầu của văn bản Cô Tô, điểm quan sát của tác giả ở đâu?</w:t>
      </w:r>
    </w:p>
    <w:p w14:paraId="3FE80777"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sz w:val="28"/>
          <w:szCs w:val="28"/>
          <w:lang w:val="nl-NL"/>
        </w:rPr>
        <w:t>A. Nóc đồn Cô Tô</w:t>
      </w:r>
      <w:r w:rsidRPr="002B75DA">
        <w:rPr>
          <w:rFonts w:ascii="Times New Roman" w:hAnsi="Times New Roman"/>
          <w:sz w:val="28"/>
          <w:szCs w:val="28"/>
          <w:lang w:val="nl-NL"/>
        </w:rPr>
        <w:tab/>
      </w:r>
      <w:r w:rsidRPr="002B75DA">
        <w:rPr>
          <w:rFonts w:ascii="Times New Roman" w:hAnsi="Times New Roman"/>
          <w:sz w:val="28"/>
          <w:szCs w:val="28"/>
          <w:lang w:val="nl-NL"/>
        </w:rPr>
        <w:tab/>
      </w:r>
      <w:r w:rsidRPr="002B75DA">
        <w:rPr>
          <w:rFonts w:ascii="Times New Roman" w:hAnsi="Times New Roman"/>
          <w:sz w:val="28"/>
          <w:szCs w:val="28"/>
          <w:lang w:val="nl-NL"/>
        </w:rPr>
        <w:tab/>
      </w:r>
      <w:r w:rsidRPr="002B75DA">
        <w:rPr>
          <w:rFonts w:ascii="Times New Roman" w:hAnsi="Times New Roman"/>
          <w:sz w:val="28"/>
          <w:szCs w:val="28"/>
          <w:lang w:val="nl-NL"/>
        </w:rPr>
        <w:tab/>
      </w:r>
      <w:r w:rsidRPr="002B75DA">
        <w:rPr>
          <w:rFonts w:ascii="Times New Roman" w:hAnsi="Times New Roman"/>
          <w:sz w:val="28"/>
          <w:szCs w:val="28"/>
          <w:lang w:val="nl-NL"/>
        </w:rPr>
        <w:tab/>
      </w:r>
      <w:r w:rsidRPr="002B75DA">
        <w:rPr>
          <w:rFonts w:ascii="Times New Roman" w:hAnsi="Times New Roman"/>
          <w:sz w:val="28"/>
          <w:szCs w:val="28"/>
          <w:lang w:val="nl-NL"/>
        </w:rPr>
        <w:tab/>
        <w:t>B. Trên dốc cao</w:t>
      </w:r>
    </w:p>
    <w:p w14:paraId="43734768"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sz w:val="28"/>
          <w:szCs w:val="28"/>
          <w:lang w:val="nl-NL"/>
        </w:rPr>
        <w:t>C. Bên giếng nước ngọt ở ria một hòn đảo</w:t>
      </w:r>
      <w:r w:rsidRPr="002B75DA">
        <w:rPr>
          <w:rFonts w:ascii="Times New Roman" w:hAnsi="Times New Roman"/>
          <w:sz w:val="28"/>
          <w:szCs w:val="28"/>
          <w:lang w:val="nl-NL"/>
        </w:rPr>
        <w:tab/>
      </w:r>
      <w:r w:rsidRPr="002B75DA">
        <w:rPr>
          <w:rFonts w:ascii="Times New Roman" w:hAnsi="Times New Roman"/>
          <w:sz w:val="28"/>
          <w:szCs w:val="28"/>
          <w:lang w:val="nl-NL"/>
        </w:rPr>
        <w:tab/>
      </w:r>
      <w:r w:rsidRPr="002B75DA">
        <w:rPr>
          <w:rFonts w:ascii="Times New Roman" w:hAnsi="Times New Roman"/>
          <w:sz w:val="28"/>
          <w:szCs w:val="28"/>
          <w:lang w:val="nl-NL"/>
        </w:rPr>
        <w:tab/>
        <w:t>D. Đầu mũi đảo</w:t>
      </w:r>
    </w:p>
    <w:p w14:paraId="38873F31"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Đáp án A</w:t>
      </w:r>
    </w:p>
    <w:p w14:paraId="37900F8C"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Câu 4.</w:t>
      </w:r>
      <w:r w:rsidRPr="002B75DA">
        <w:rPr>
          <w:rFonts w:ascii="Times New Roman" w:hAnsi="Times New Roman"/>
          <w:sz w:val="28"/>
          <w:szCs w:val="28"/>
          <w:lang w:val="nl-NL"/>
        </w:rPr>
        <w:t> Tính từ chỉ màu sắc nào không được sử dụng trong đoạn đầu bài kí?</w:t>
      </w:r>
    </w:p>
    <w:p w14:paraId="2CB1320C"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sz w:val="28"/>
          <w:szCs w:val="28"/>
          <w:lang w:val="nl-NL"/>
        </w:rPr>
        <w:t>A. Hồng tươi</w:t>
      </w:r>
      <w:r w:rsidRPr="002B75DA">
        <w:rPr>
          <w:rFonts w:ascii="Times New Roman" w:hAnsi="Times New Roman"/>
          <w:sz w:val="28"/>
          <w:szCs w:val="28"/>
          <w:lang w:val="nl-NL"/>
        </w:rPr>
        <w:tab/>
      </w:r>
      <w:r w:rsidRPr="002B75DA">
        <w:rPr>
          <w:rFonts w:ascii="Times New Roman" w:hAnsi="Times New Roman"/>
          <w:sz w:val="28"/>
          <w:szCs w:val="28"/>
          <w:lang w:val="nl-NL"/>
        </w:rPr>
        <w:tab/>
        <w:t>B. Xanh mượt</w:t>
      </w:r>
      <w:r w:rsidRPr="002B75DA">
        <w:rPr>
          <w:rFonts w:ascii="Times New Roman" w:hAnsi="Times New Roman"/>
          <w:sz w:val="28"/>
          <w:szCs w:val="28"/>
          <w:lang w:val="nl-NL"/>
        </w:rPr>
        <w:tab/>
      </w:r>
      <w:r w:rsidRPr="002B75DA">
        <w:rPr>
          <w:rFonts w:ascii="Times New Roman" w:hAnsi="Times New Roman"/>
          <w:sz w:val="28"/>
          <w:szCs w:val="28"/>
          <w:lang w:val="nl-NL"/>
        </w:rPr>
        <w:tab/>
        <w:t>C. Lam biếc</w:t>
      </w:r>
      <w:r w:rsidRPr="002B75DA">
        <w:rPr>
          <w:rFonts w:ascii="Times New Roman" w:hAnsi="Times New Roman"/>
          <w:sz w:val="28"/>
          <w:szCs w:val="28"/>
          <w:lang w:val="nl-NL"/>
        </w:rPr>
        <w:tab/>
      </w:r>
      <w:r w:rsidRPr="002B75DA">
        <w:rPr>
          <w:rFonts w:ascii="Times New Roman" w:hAnsi="Times New Roman"/>
          <w:sz w:val="28"/>
          <w:szCs w:val="28"/>
          <w:lang w:val="nl-NL"/>
        </w:rPr>
        <w:tab/>
        <w:t>D. Vàng giòn</w:t>
      </w:r>
    </w:p>
    <w:p w14:paraId="24D9B514"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bCs/>
          <w:sz w:val="28"/>
          <w:szCs w:val="28"/>
          <w:lang w:val="nl-NL"/>
        </w:rPr>
        <w:t>Đáp án: A</w:t>
      </w:r>
    </w:p>
    <w:p w14:paraId="4F047504" w14:textId="77777777" w:rsidR="008259A5" w:rsidRPr="00EB7C4F" w:rsidRDefault="008259A5" w:rsidP="008259A5">
      <w:pPr>
        <w:tabs>
          <w:tab w:val="left" w:pos="630"/>
          <w:tab w:val="left" w:pos="990"/>
        </w:tabs>
        <w:rPr>
          <w:rFonts w:ascii="Times New Roman" w:hAnsi="Times New Roman"/>
          <w:b/>
          <w:sz w:val="28"/>
          <w:szCs w:val="28"/>
          <w:lang w:val="nl-NL"/>
        </w:rPr>
      </w:pPr>
      <w:r w:rsidRPr="00EB7C4F">
        <w:rPr>
          <w:rFonts w:ascii="Times New Roman" w:hAnsi="Times New Roman"/>
          <w:b/>
          <w:sz w:val="28"/>
          <w:szCs w:val="28"/>
          <w:highlight w:val="magenta"/>
          <w:lang w:val="nl-NL"/>
        </w:rPr>
        <w:t>2. Dạng Đề đọc hiểu  ngữ liệu SGK</w:t>
      </w:r>
    </w:p>
    <w:p w14:paraId="7909EF7E" w14:textId="77777777" w:rsidR="008259A5" w:rsidRPr="00EB7C4F" w:rsidRDefault="008259A5" w:rsidP="008259A5">
      <w:pPr>
        <w:tabs>
          <w:tab w:val="left" w:pos="630"/>
          <w:tab w:val="left" w:pos="990"/>
        </w:tabs>
        <w:jc w:val="center"/>
        <w:rPr>
          <w:rFonts w:ascii="Times New Roman" w:hAnsi="Times New Roman"/>
          <w:b/>
          <w:sz w:val="28"/>
          <w:szCs w:val="28"/>
          <w:lang w:val="nl-NL"/>
        </w:rPr>
      </w:pPr>
      <w:r w:rsidRPr="00EB7C4F">
        <w:rPr>
          <w:rFonts w:ascii="Times New Roman" w:hAnsi="Times New Roman"/>
          <w:b/>
          <w:sz w:val="28"/>
          <w:szCs w:val="28"/>
          <w:lang w:val="nl-NL"/>
        </w:rPr>
        <w:t>PHIẾU HỌC TẬP SỐ 1</w:t>
      </w:r>
    </w:p>
    <w:tbl>
      <w:tblPr>
        <w:tblStyle w:val="TableGrid"/>
        <w:tblW w:w="0" w:type="auto"/>
        <w:tblLook w:val="04A0" w:firstRow="1" w:lastRow="0" w:firstColumn="1" w:lastColumn="0" w:noHBand="0" w:noVBand="1"/>
      </w:tblPr>
      <w:tblGrid>
        <w:gridCol w:w="10728"/>
      </w:tblGrid>
      <w:tr w:rsidR="008259A5" w:rsidRPr="001A44CF" w14:paraId="020739CE" w14:textId="77777777" w:rsidTr="00EA1414">
        <w:tc>
          <w:tcPr>
            <w:tcW w:w="10728" w:type="dxa"/>
          </w:tcPr>
          <w:p w14:paraId="0D35BB33" w14:textId="77777777" w:rsidR="008259A5" w:rsidRPr="005969C4" w:rsidRDefault="008259A5" w:rsidP="00EA1414">
            <w:pPr>
              <w:pStyle w:val="NormalWeb"/>
              <w:shd w:val="clear" w:color="auto" w:fill="FFFFFF"/>
              <w:spacing w:before="0" w:beforeAutospacing="0" w:after="0" w:afterAutospacing="0"/>
              <w:rPr>
                <w:b/>
                <w:color w:val="0D0D0D"/>
                <w:sz w:val="28"/>
                <w:szCs w:val="28"/>
                <w:lang w:val="nl-NL"/>
              </w:rPr>
            </w:pPr>
            <w:r w:rsidRPr="005969C4">
              <w:rPr>
                <w:b/>
                <w:color w:val="0D0D0D"/>
                <w:sz w:val="28"/>
                <w:szCs w:val="28"/>
                <w:lang w:val="nl-NL"/>
              </w:rPr>
              <w:t>Đọc đoạn văn sau và trả lời câu hỏi:</w:t>
            </w:r>
          </w:p>
          <w:p w14:paraId="615B41E8" w14:textId="77777777" w:rsidR="008259A5" w:rsidRPr="005969C4" w:rsidRDefault="008259A5" w:rsidP="00EA1414">
            <w:pPr>
              <w:pStyle w:val="NormalWeb"/>
              <w:shd w:val="clear" w:color="auto" w:fill="FFFFFF"/>
              <w:spacing w:before="0" w:beforeAutospacing="0" w:after="0" w:afterAutospacing="0"/>
              <w:jc w:val="both"/>
              <w:rPr>
                <w:i/>
                <w:sz w:val="28"/>
                <w:szCs w:val="28"/>
                <w:lang w:val="nl-NL"/>
              </w:rPr>
            </w:pPr>
            <w:r w:rsidRPr="005969C4">
              <w:rPr>
                <w:i/>
                <w:color w:val="0D0D0D"/>
                <w:sz w:val="28"/>
                <w:szCs w:val="28"/>
                <w:lang w:val="nl-NL"/>
              </w:rPr>
              <w:t>" […]</w:t>
            </w:r>
            <w:r w:rsidRPr="005969C4">
              <w:rPr>
                <w:i/>
                <w:sz w:val="28"/>
                <w:szCs w:val="28"/>
                <w:lang w:val="nl-NL"/>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14:paraId="04FC4BD5" w14:textId="77777777" w:rsidR="008259A5" w:rsidRPr="005969C4" w:rsidRDefault="008259A5" w:rsidP="00EA1414">
            <w:pPr>
              <w:shd w:val="clear" w:color="auto" w:fill="FFFFFF"/>
              <w:ind w:firstLine="720"/>
              <w:rPr>
                <w:rFonts w:ascii="Times New Roman" w:hAnsi="Times New Roman"/>
                <w:i/>
                <w:sz w:val="28"/>
                <w:szCs w:val="28"/>
                <w:lang w:val="nl-NL"/>
              </w:rPr>
            </w:pPr>
            <w:r w:rsidRPr="005969C4">
              <w:rPr>
                <w:rFonts w:ascii="Times New Roman" w:hAnsi="Times New Roman"/>
                <w:i/>
                <w:sz w:val="28"/>
                <w:szCs w:val="28"/>
                <w:lang w:val="nl-NL"/>
              </w:rPr>
              <w:t xml:space="preserve">                                                                   (Trích Cô Tô, Nguyễn Tuân)</w:t>
            </w:r>
          </w:p>
          <w:p w14:paraId="5DF5E918" w14:textId="77777777" w:rsidR="008259A5" w:rsidRPr="005969C4" w:rsidRDefault="008259A5" w:rsidP="00EA1414">
            <w:pPr>
              <w:rPr>
                <w:rFonts w:ascii="Times New Roman" w:hAnsi="Times New Roman"/>
                <w:iCs/>
                <w:color w:val="0D0D0D"/>
                <w:sz w:val="28"/>
                <w:szCs w:val="28"/>
                <w:lang w:val="nl-NL"/>
              </w:rPr>
            </w:pPr>
            <w:r w:rsidRPr="005969C4">
              <w:rPr>
                <w:rFonts w:ascii="Times New Roman" w:hAnsi="Times New Roman"/>
                <w:b/>
                <w:iCs/>
                <w:color w:val="0D0D0D"/>
                <w:sz w:val="28"/>
                <w:szCs w:val="28"/>
                <w:lang w:val="nl-NL"/>
              </w:rPr>
              <w:t>Câu 1</w:t>
            </w:r>
            <w:r w:rsidRPr="005969C4">
              <w:rPr>
                <w:rFonts w:ascii="Times New Roman" w:hAnsi="Times New Roman"/>
                <w:iCs/>
                <w:color w:val="0D0D0D"/>
                <w:sz w:val="28"/>
                <w:szCs w:val="28"/>
                <w:lang w:val="nl-NL"/>
              </w:rPr>
              <w:t>. Nêu các phương thức biểu đạt và thể loại của đoạn trích trên.</w:t>
            </w:r>
          </w:p>
          <w:p w14:paraId="3DFC18D5" w14:textId="77777777" w:rsidR="008259A5" w:rsidRPr="005969C4" w:rsidRDefault="008259A5" w:rsidP="00EA1414">
            <w:pPr>
              <w:tabs>
                <w:tab w:val="left" w:pos="142"/>
                <w:tab w:val="left" w:pos="284"/>
              </w:tabs>
              <w:rPr>
                <w:rFonts w:ascii="Times New Roman" w:hAnsi="Times New Roman"/>
                <w:color w:val="0D0D0D"/>
                <w:sz w:val="28"/>
                <w:szCs w:val="28"/>
                <w:lang w:val="nl-NL"/>
              </w:rPr>
            </w:pPr>
            <w:r w:rsidRPr="005969C4">
              <w:rPr>
                <w:rFonts w:ascii="Times New Roman" w:hAnsi="Times New Roman"/>
                <w:b/>
                <w:iCs/>
                <w:color w:val="0D0D0D"/>
                <w:sz w:val="28"/>
                <w:szCs w:val="28"/>
                <w:lang w:val="nl-NL"/>
              </w:rPr>
              <w:lastRenderedPageBreak/>
              <w:t>Câu 2</w:t>
            </w:r>
            <w:r w:rsidRPr="005969C4">
              <w:rPr>
                <w:rFonts w:ascii="Times New Roman" w:hAnsi="Times New Roman"/>
                <w:iCs/>
                <w:color w:val="0D0D0D"/>
                <w:sz w:val="28"/>
                <w:szCs w:val="28"/>
                <w:lang w:val="nl-NL"/>
              </w:rPr>
              <w:t xml:space="preserve">. Trong đoạn trích, </w:t>
            </w:r>
            <w:r w:rsidRPr="005969C4">
              <w:rPr>
                <w:rFonts w:ascii="Times New Roman" w:hAnsi="Times New Roman"/>
                <w:color w:val="0D0D0D"/>
                <w:sz w:val="28"/>
                <w:szCs w:val="28"/>
                <w:lang w:val="nl-NL"/>
              </w:rPr>
              <w:t xml:space="preserve"> để nhận ra vẻ đẹp của Cô Tô, nhà văn đã quan sát cảnh thiên nhiên và hoạt động của con người trên đảo ở những thời điểm nào và từ vị trí nào?</w:t>
            </w:r>
          </w:p>
          <w:p w14:paraId="0B51786D" w14:textId="77777777" w:rsidR="008259A5" w:rsidRPr="005969C4" w:rsidRDefault="008259A5" w:rsidP="00EA1414">
            <w:pPr>
              <w:rPr>
                <w:rFonts w:ascii="Times New Roman" w:hAnsi="Times New Roman"/>
                <w:iCs/>
                <w:color w:val="0D0D0D"/>
                <w:sz w:val="28"/>
                <w:szCs w:val="28"/>
                <w:lang w:val="nl-NL"/>
              </w:rPr>
            </w:pPr>
            <w:r w:rsidRPr="005969C4">
              <w:rPr>
                <w:rFonts w:ascii="Times New Roman" w:hAnsi="Times New Roman"/>
                <w:b/>
                <w:iCs/>
                <w:color w:val="0D0D0D"/>
                <w:sz w:val="28"/>
                <w:szCs w:val="28"/>
                <w:lang w:val="nl-NL"/>
              </w:rPr>
              <w:t>Câu 3</w:t>
            </w:r>
            <w:r w:rsidRPr="005969C4">
              <w:rPr>
                <w:rFonts w:ascii="Times New Roman" w:hAnsi="Times New Roman"/>
                <w:iCs/>
                <w:color w:val="0D0D0D"/>
                <w:sz w:val="28"/>
                <w:szCs w:val="28"/>
                <w:lang w:val="nl-NL"/>
              </w:rPr>
              <w:t>. Chỉ ra và nêu tác dụng của phép tu từ trong câu văn sau:</w:t>
            </w:r>
          </w:p>
          <w:p w14:paraId="4F85A74B" w14:textId="77777777" w:rsidR="008259A5" w:rsidRPr="005969C4" w:rsidRDefault="008259A5" w:rsidP="00EA1414">
            <w:pPr>
              <w:ind w:firstLine="720"/>
              <w:rPr>
                <w:rFonts w:ascii="Times New Roman" w:hAnsi="Times New Roman"/>
                <w:color w:val="0D0D0D"/>
                <w:sz w:val="28"/>
                <w:szCs w:val="28"/>
                <w:lang w:val="nl-NL"/>
              </w:rPr>
            </w:pPr>
            <w:r w:rsidRPr="005969C4">
              <w:rPr>
                <w:rFonts w:ascii="Times New Roman" w:hAnsi="Times New Roman"/>
                <w:color w:val="0D0D0D"/>
                <w:sz w:val="28"/>
                <w:szCs w:val="28"/>
                <w:lang w:val="nl-NL"/>
              </w:rPr>
              <w:t>“Sau trận bão, chân trời, ngấn bể sạch như tấm kính lau hết mây hết bụi.”</w:t>
            </w:r>
          </w:p>
          <w:p w14:paraId="556FBCD7" w14:textId="77777777" w:rsidR="008259A5" w:rsidRPr="005969C4" w:rsidRDefault="008259A5" w:rsidP="00EA1414">
            <w:pPr>
              <w:rPr>
                <w:rFonts w:ascii="Times New Roman" w:hAnsi="Times New Roman"/>
                <w:color w:val="0D0D0D"/>
                <w:sz w:val="28"/>
                <w:szCs w:val="28"/>
                <w:lang w:val="nl-NL"/>
              </w:rPr>
            </w:pPr>
            <w:r w:rsidRPr="005969C4">
              <w:rPr>
                <w:rFonts w:ascii="Times New Roman" w:hAnsi="Times New Roman"/>
                <w:b/>
                <w:iCs/>
                <w:color w:val="0D0D0D"/>
                <w:sz w:val="28"/>
                <w:szCs w:val="28"/>
                <w:lang w:val="nl-NL"/>
              </w:rPr>
              <w:t>Câu 4</w:t>
            </w:r>
            <w:r w:rsidRPr="005969C4">
              <w:rPr>
                <w:rFonts w:ascii="Times New Roman" w:hAnsi="Times New Roman"/>
                <w:iCs/>
                <w:color w:val="0D0D0D"/>
                <w:sz w:val="28"/>
                <w:szCs w:val="28"/>
                <w:lang w:val="nl-NL"/>
              </w:rPr>
              <w:t>. Từ đoạn văn trên, em thấy mình cần làm gì để bảo vệ thiên nhiên?</w:t>
            </w:r>
          </w:p>
          <w:p w14:paraId="3AAC60B8" w14:textId="77777777" w:rsidR="008259A5" w:rsidRPr="005969C4" w:rsidRDefault="008259A5" w:rsidP="00EA1414">
            <w:pPr>
              <w:tabs>
                <w:tab w:val="left" w:pos="630"/>
                <w:tab w:val="left" w:pos="990"/>
              </w:tabs>
              <w:rPr>
                <w:rFonts w:ascii="Times New Roman" w:hAnsi="Times New Roman"/>
                <w:b/>
                <w:color w:val="FF0000"/>
                <w:sz w:val="28"/>
                <w:szCs w:val="28"/>
                <w:lang w:val="nl-NL"/>
              </w:rPr>
            </w:pPr>
          </w:p>
        </w:tc>
      </w:tr>
    </w:tbl>
    <w:p w14:paraId="6A4147D5" w14:textId="77777777" w:rsidR="008259A5" w:rsidRPr="005969C4" w:rsidRDefault="008259A5" w:rsidP="008259A5">
      <w:pPr>
        <w:tabs>
          <w:tab w:val="left" w:pos="630"/>
        </w:tabs>
        <w:ind w:left="-90"/>
        <w:jc w:val="center"/>
        <w:rPr>
          <w:rFonts w:ascii="Times New Roman" w:hAnsi="Times New Roman"/>
          <w:b/>
          <w:color w:val="0D0D0D"/>
          <w:sz w:val="28"/>
          <w:szCs w:val="28"/>
          <w:lang w:val="nl-NL"/>
        </w:rPr>
      </w:pPr>
      <w:r w:rsidRPr="005969C4">
        <w:rPr>
          <w:rFonts w:ascii="Times New Roman" w:hAnsi="Times New Roman"/>
          <w:b/>
          <w:color w:val="0D0D0D"/>
          <w:sz w:val="28"/>
          <w:szCs w:val="28"/>
          <w:lang w:val="nl-NL"/>
        </w:rPr>
        <w:lastRenderedPageBreak/>
        <w:t>Gợi ý trả lời:</w:t>
      </w:r>
    </w:p>
    <w:p w14:paraId="656DB8D4" w14:textId="77777777" w:rsidR="008259A5" w:rsidRPr="005969C4" w:rsidRDefault="008259A5" w:rsidP="008259A5">
      <w:pPr>
        <w:tabs>
          <w:tab w:val="left" w:pos="630"/>
        </w:tabs>
        <w:ind w:left="-90"/>
        <w:jc w:val="both"/>
        <w:rPr>
          <w:rFonts w:ascii="Times New Roman" w:hAnsi="Times New Roman"/>
          <w:sz w:val="28"/>
          <w:szCs w:val="28"/>
          <w:lang w:val="nl-NL"/>
        </w:rPr>
      </w:pPr>
      <w:r w:rsidRPr="005969C4">
        <w:rPr>
          <w:rFonts w:ascii="Times New Roman" w:hAnsi="Times New Roman"/>
          <w:b/>
          <w:iCs/>
          <w:sz w:val="28"/>
          <w:szCs w:val="28"/>
          <w:lang w:val="nl-NL"/>
        </w:rPr>
        <w:t>Câu 1</w:t>
      </w:r>
      <w:r w:rsidRPr="005969C4">
        <w:rPr>
          <w:rFonts w:ascii="Times New Roman" w:hAnsi="Times New Roman"/>
          <w:iCs/>
          <w:sz w:val="28"/>
          <w:szCs w:val="28"/>
          <w:lang w:val="nl-NL"/>
        </w:rPr>
        <w:t>.</w:t>
      </w:r>
      <w:r w:rsidRPr="005969C4">
        <w:rPr>
          <w:rFonts w:ascii="Times New Roman" w:hAnsi="Times New Roman"/>
          <w:sz w:val="28"/>
          <w:szCs w:val="28"/>
          <w:lang w:val="nl-NL"/>
        </w:rPr>
        <w:t>Các phương thức biểu đạt: Tự sự, miêu tả và biểu cảm.</w:t>
      </w:r>
    </w:p>
    <w:p w14:paraId="3D5896ED" w14:textId="77777777" w:rsidR="008259A5" w:rsidRPr="005969C4" w:rsidRDefault="008259A5" w:rsidP="008259A5">
      <w:pPr>
        <w:tabs>
          <w:tab w:val="left" w:pos="630"/>
        </w:tabs>
        <w:ind w:left="-90"/>
        <w:jc w:val="both"/>
        <w:rPr>
          <w:rFonts w:ascii="Times New Roman" w:hAnsi="Times New Roman"/>
          <w:sz w:val="28"/>
          <w:szCs w:val="28"/>
          <w:lang w:val="nl-NL"/>
        </w:rPr>
      </w:pPr>
      <w:r w:rsidRPr="005969C4">
        <w:rPr>
          <w:rFonts w:ascii="Times New Roman" w:hAnsi="Times New Roman"/>
          <w:sz w:val="28"/>
          <w:szCs w:val="28"/>
          <w:lang w:val="nl-NL"/>
        </w:rPr>
        <w:t xml:space="preserve"> Thể loại: Kí</w:t>
      </w:r>
    </w:p>
    <w:p w14:paraId="0AA2C9E2" w14:textId="77777777" w:rsidR="008259A5" w:rsidRPr="005969C4" w:rsidRDefault="008259A5" w:rsidP="008259A5">
      <w:pPr>
        <w:shd w:val="clear" w:color="auto" w:fill="FFFFFF"/>
        <w:ind w:left="90"/>
        <w:jc w:val="both"/>
        <w:rPr>
          <w:rFonts w:ascii="Times New Roman" w:hAnsi="Times New Roman"/>
          <w:iCs/>
          <w:sz w:val="28"/>
          <w:szCs w:val="28"/>
          <w:lang w:val="nl-NL"/>
        </w:rPr>
      </w:pPr>
      <w:r w:rsidRPr="005969C4">
        <w:rPr>
          <w:rFonts w:ascii="Times New Roman" w:hAnsi="Times New Roman"/>
          <w:b/>
          <w:iCs/>
          <w:sz w:val="28"/>
          <w:szCs w:val="28"/>
          <w:lang w:val="nl-NL"/>
        </w:rPr>
        <w:t>Câu 2</w:t>
      </w:r>
      <w:r w:rsidRPr="005969C4">
        <w:rPr>
          <w:rFonts w:ascii="Times New Roman" w:hAnsi="Times New Roman"/>
          <w:iCs/>
          <w:sz w:val="28"/>
          <w:szCs w:val="28"/>
          <w:lang w:val="nl-NL"/>
        </w:rPr>
        <w:t xml:space="preserve">. </w:t>
      </w:r>
    </w:p>
    <w:p w14:paraId="22279707" w14:textId="77777777" w:rsidR="008259A5" w:rsidRPr="005969C4" w:rsidRDefault="008259A5" w:rsidP="008259A5">
      <w:pPr>
        <w:shd w:val="clear" w:color="auto" w:fill="FFFFFF"/>
        <w:ind w:left="90"/>
        <w:jc w:val="both"/>
        <w:rPr>
          <w:rFonts w:ascii="Times New Roman" w:hAnsi="Times New Roman"/>
          <w:sz w:val="28"/>
          <w:szCs w:val="28"/>
          <w:lang w:val="nl-NL"/>
        </w:rPr>
      </w:pPr>
      <w:r w:rsidRPr="00E10074">
        <w:rPr>
          <w:rFonts w:ascii="Times New Roman" w:hAnsi="Times New Roman"/>
          <w:sz w:val="28"/>
          <w:szCs w:val="28"/>
          <w:lang w:val="nl-NL"/>
        </w:rPr>
        <w:t>+ Vị trí quan sát của người kể: trên những hòn đá đầu sư, từ đầu mũi đảo.</w:t>
      </w:r>
    </w:p>
    <w:p w14:paraId="63D9BCA9" w14:textId="77777777" w:rsidR="008259A5" w:rsidRPr="005969C4" w:rsidRDefault="008259A5" w:rsidP="008259A5">
      <w:pPr>
        <w:shd w:val="clear" w:color="auto" w:fill="FFFFFF"/>
        <w:ind w:left="90"/>
        <w:jc w:val="both"/>
        <w:rPr>
          <w:rFonts w:ascii="Times New Roman" w:hAnsi="Times New Roman"/>
          <w:sz w:val="28"/>
          <w:szCs w:val="28"/>
          <w:lang w:val="nl-NL"/>
        </w:rPr>
      </w:pPr>
      <w:r w:rsidRPr="005969C4">
        <w:rPr>
          <w:rFonts w:ascii="Times New Roman" w:hAnsi="Times New Roman"/>
          <w:b/>
          <w:sz w:val="28"/>
          <w:szCs w:val="28"/>
          <w:lang w:val="nl-NL"/>
        </w:rPr>
        <w:t xml:space="preserve">+ </w:t>
      </w:r>
      <w:r w:rsidRPr="005969C4">
        <w:rPr>
          <w:rFonts w:ascii="Times New Roman" w:hAnsi="Times New Roman"/>
          <w:sz w:val="28"/>
          <w:szCs w:val="28"/>
          <w:lang w:val="nl-NL"/>
        </w:rPr>
        <w:t>Thời điểm: Sau cơn bão; từ lúc mặt trời chưa mọc đến lúc mặt trời mọc.</w:t>
      </w:r>
    </w:p>
    <w:p w14:paraId="3327866C" w14:textId="77777777" w:rsidR="008259A5" w:rsidRPr="005969C4" w:rsidRDefault="008259A5" w:rsidP="008259A5">
      <w:pPr>
        <w:pStyle w:val="NormalWeb"/>
        <w:shd w:val="clear" w:color="auto" w:fill="FFFFFF"/>
        <w:tabs>
          <w:tab w:val="left" w:pos="630"/>
        </w:tabs>
        <w:spacing w:before="0" w:beforeAutospacing="0" w:after="0" w:afterAutospacing="0"/>
        <w:jc w:val="both"/>
        <w:rPr>
          <w:iCs/>
          <w:sz w:val="28"/>
          <w:szCs w:val="28"/>
          <w:lang w:val="nl-NL"/>
        </w:rPr>
      </w:pPr>
      <w:r w:rsidRPr="005969C4">
        <w:rPr>
          <w:b/>
          <w:iCs/>
          <w:sz w:val="28"/>
          <w:szCs w:val="28"/>
          <w:lang w:val="nl-NL"/>
        </w:rPr>
        <w:t>Câu 3</w:t>
      </w:r>
      <w:r w:rsidRPr="005969C4">
        <w:rPr>
          <w:iCs/>
          <w:sz w:val="28"/>
          <w:szCs w:val="28"/>
          <w:lang w:val="nl-NL"/>
        </w:rPr>
        <w:t xml:space="preserve">. </w:t>
      </w:r>
    </w:p>
    <w:p w14:paraId="0E5CADB6" w14:textId="77777777" w:rsidR="008259A5" w:rsidRPr="005969C4" w:rsidRDefault="008259A5" w:rsidP="008259A5">
      <w:pPr>
        <w:jc w:val="both"/>
        <w:rPr>
          <w:rFonts w:ascii="Times New Roman" w:hAnsi="Times New Roman"/>
          <w:sz w:val="28"/>
          <w:szCs w:val="28"/>
          <w:lang w:val="nl-NL"/>
        </w:rPr>
      </w:pPr>
      <w:r w:rsidRPr="005969C4">
        <w:rPr>
          <w:rFonts w:ascii="Times New Roman" w:hAnsi="Times New Roman"/>
          <w:iCs/>
          <w:sz w:val="28"/>
          <w:szCs w:val="28"/>
          <w:lang w:val="nl-NL"/>
        </w:rPr>
        <w:t>Câu văn</w:t>
      </w:r>
      <w:r w:rsidRPr="005969C4">
        <w:rPr>
          <w:rFonts w:ascii="Times New Roman" w:hAnsi="Times New Roman"/>
          <w:sz w:val="28"/>
          <w:szCs w:val="28"/>
          <w:lang w:val="nl-NL"/>
        </w:rPr>
        <w:t>“Sau trận bão, chân trời, ngấn bể sạch như tấm kính lau hết mây hết bụi.”</w:t>
      </w:r>
    </w:p>
    <w:p w14:paraId="1480D5BE" w14:textId="77777777" w:rsidR="008259A5" w:rsidRPr="005969C4" w:rsidRDefault="008259A5" w:rsidP="008259A5">
      <w:pPr>
        <w:jc w:val="both"/>
        <w:rPr>
          <w:rFonts w:ascii="Times New Roman" w:hAnsi="Times New Roman"/>
          <w:sz w:val="28"/>
          <w:szCs w:val="28"/>
          <w:lang w:val="nl-NL"/>
        </w:rPr>
      </w:pPr>
      <w:r w:rsidRPr="005969C4">
        <w:rPr>
          <w:rFonts w:ascii="Times New Roman" w:hAnsi="Times New Roman"/>
          <w:sz w:val="28"/>
          <w:szCs w:val="28"/>
          <w:shd w:val="clear" w:color="auto" w:fill="FFFFFF"/>
          <w:lang w:val="nl-NL"/>
        </w:rPr>
        <w:t xml:space="preserve">* </w:t>
      </w:r>
      <w:r w:rsidRPr="005969C4">
        <w:rPr>
          <w:rFonts w:ascii="Times New Roman" w:hAnsi="Times New Roman"/>
          <w:iCs/>
          <w:sz w:val="28"/>
          <w:szCs w:val="28"/>
          <w:lang w:val="nl-NL"/>
        </w:rPr>
        <w:t>Phép tu từ so sánh: “chân trời, ngấn bể” sau bão sạch sẽ được so sánh với “tấm kính lau hết mây bụi”</w:t>
      </w:r>
    </w:p>
    <w:p w14:paraId="2D949D76" w14:textId="77777777" w:rsidR="008259A5" w:rsidRPr="005969C4" w:rsidRDefault="008259A5" w:rsidP="008259A5">
      <w:pPr>
        <w:jc w:val="both"/>
        <w:rPr>
          <w:rFonts w:ascii="Times New Roman" w:hAnsi="Times New Roman"/>
          <w:iCs/>
          <w:sz w:val="28"/>
          <w:szCs w:val="28"/>
          <w:lang w:val="nl-NL"/>
        </w:rPr>
      </w:pPr>
      <w:r w:rsidRPr="005969C4">
        <w:rPr>
          <w:rFonts w:ascii="Times New Roman" w:hAnsi="Times New Roman"/>
          <w:iCs/>
          <w:sz w:val="28"/>
          <w:szCs w:val="28"/>
          <w:lang w:val="nl-NL"/>
        </w:rPr>
        <w:t>* Tác dụng của biện pháp tu từ so sánh:</w:t>
      </w:r>
    </w:p>
    <w:p w14:paraId="39697DA0" w14:textId="77777777" w:rsidR="008259A5" w:rsidRPr="005969C4" w:rsidRDefault="008259A5" w:rsidP="008259A5">
      <w:pPr>
        <w:jc w:val="both"/>
        <w:rPr>
          <w:rFonts w:ascii="Times New Roman" w:hAnsi="Times New Roman"/>
          <w:iCs/>
          <w:sz w:val="28"/>
          <w:szCs w:val="28"/>
          <w:lang w:val="nl-NL"/>
        </w:rPr>
      </w:pPr>
      <w:r w:rsidRPr="005969C4">
        <w:rPr>
          <w:rFonts w:ascii="Times New Roman" w:hAnsi="Times New Roman"/>
          <w:iCs/>
          <w:sz w:val="28"/>
          <w:szCs w:val="28"/>
          <w:lang w:val="nl-NL"/>
        </w:rPr>
        <w:t>- Làm cho câu văn trở nên sinh động, hấp dẫn.</w:t>
      </w:r>
    </w:p>
    <w:p w14:paraId="1F054116" w14:textId="77777777" w:rsidR="008259A5" w:rsidRPr="005969C4" w:rsidRDefault="008259A5" w:rsidP="008259A5">
      <w:pPr>
        <w:pStyle w:val="NormalWeb"/>
        <w:spacing w:before="0" w:beforeAutospacing="0" w:after="0" w:afterAutospacing="0"/>
        <w:jc w:val="both"/>
        <w:rPr>
          <w:sz w:val="28"/>
          <w:szCs w:val="28"/>
          <w:lang w:val="nl-NL"/>
        </w:rPr>
      </w:pPr>
      <w:r w:rsidRPr="005969C4">
        <w:rPr>
          <w:sz w:val="28"/>
          <w:szCs w:val="28"/>
          <w:lang w:val="nl-NL"/>
        </w:rPr>
        <w:t>- Nhấn mạnh sự trong lành, thoáng đãng của chân trời, ngấn bể sau khi cơn bão đã đi qua.</w:t>
      </w:r>
    </w:p>
    <w:p w14:paraId="279EBA4B" w14:textId="77777777" w:rsidR="008259A5" w:rsidRPr="005969C4" w:rsidRDefault="008259A5" w:rsidP="008259A5">
      <w:pPr>
        <w:pStyle w:val="NormalWeb"/>
        <w:spacing w:before="0" w:beforeAutospacing="0" w:after="0" w:afterAutospacing="0"/>
        <w:jc w:val="both"/>
        <w:rPr>
          <w:sz w:val="28"/>
          <w:szCs w:val="28"/>
          <w:lang w:val="nl-NL"/>
        </w:rPr>
      </w:pPr>
      <w:r w:rsidRPr="005969C4">
        <w:rPr>
          <w:sz w:val="28"/>
          <w:szCs w:val="28"/>
          <w:lang w:val="nl-NL"/>
        </w:rPr>
        <w:t>- Cho thấy ngòi bút tài hoa, trí tưởng tượng bay bổng, tình yêu thiên nhiên, yêu biển đảo quê hương của nhà văn Nguyễn Tuân.</w:t>
      </w:r>
    </w:p>
    <w:p w14:paraId="0F5D85CC" w14:textId="77777777" w:rsidR="008259A5" w:rsidRPr="005969C4" w:rsidRDefault="008259A5" w:rsidP="008259A5">
      <w:pPr>
        <w:pStyle w:val="NormalWeb"/>
        <w:shd w:val="clear" w:color="auto" w:fill="FFFFFF"/>
        <w:tabs>
          <w:tab w:val="left" w:pos="630"/>
        </w:tabs>
        <w:spacing w:before="0" w:beforeAutospacing="0" w:after="0" w:afterAutospacing="0"/>
        <w:jc w:val="both"/>
        <w:rPr>
          <w:iCs/>
          <w:color w:val="0D0D0D"/>
          <w:sz w:val="28"/>
          <w:szCs w:val="28"/>
          <w:lang w:val="nl-NL"/>
        </w:rPr>
      </w:pPr>
      <w:r w:rsidRPr="005969C4">
        <w:rPr>
          <w:b/>
          <w:iCs/>
          <w:color w:val="0D0D0D"/>
          <w:sz w:val="28"/>
          <w:szCs w:val="28"/>
          <w:lang w:val="nl-NL"/>
        </w:rPr>
        <w:t>Câu 4</w:t>
      </w:r>
    </w:p>
    <w:p w14:paraId="11E29F94" w14:textId="77777777" w:rsidR="008259A5" w:rsidRPr="005969C4" w:rsidRDefault="008259A5" w:rsidP="008259A5">
      <w:pPr>
        <w:pStyle w:val="NormalWeb"/>
        <w:spacing w:before="0" w:beforeAutospacing="0" w:after="0" w:afterAutospacing="0"/>
        <w:ind w:left="48" w:right="48"/>
        <w:jc w:val="both"/>
        <w:rPr>
          <w:color w:val="0D0D0D"/>
          <w:sz w:val="28"/>
          <w:szCs w:val="28"/>
          <w:shd w:val="clear" w:color="auto" w:fill="FFFFFF"/>
          <w:lang w:val="nl-NL"/>
        </w:rPr>
      </w:pPr>
      <w:r w:rsidRPr="005969C4">
        <w:rPr>
          <w:color w:val="0D0D0D"/>
          <w:sz w:val="28"/>
          <w:szCs w:val="28"/>
          <w:lang w:val="nl-NL"/>
        </w:rPr>
        <w:t xml:space="preserve">-  </w:t>
      </w:r>
      <w:r w:rsidRPr="005969C4">
        <w:rPr>
          <w:color w:val="0D0D0D"/>
          <w:sz w:val="28"/>
          <w:szCs w:val="28"/>
          <w:shd w:val="clear" w:color="auto" w:fill="FFFFFF"/>
          <w:lang w:val="nl-NL"/>
        </w:rPr>
        <w:t>Chúng ta có thể làm rất nhiều việc để góp phần bảo vệ thiên nhiên:</w:t>
      </w:r>
    </w:p>
    <w:p w14:paraId="3E10BAA5" w14:textId="77777777" w:rsidR="008259A5" w:rsidRPr="005969C4" w:rsidRDefault="008259A5" w:rsidP="008259A5">
      <w:pPr>
        <w:pStyle w:val="NormalWeb"/>
        <w:spacing w:before="0" w:beforeAutospacing="0" w:after="0" w:afterAutospacing="0"/>
        <w:ind w:right="48"/>
        <w:jc w:val="both"/>
        <w:rPr>
          <w:color w:val="0D0D0D"/>
          <w:sz w:val="28"/>
          <w:szCs w:val="28"/>
          <w:shd w:val="clear" w:color="auto" w:fill="FFFFFF"/>
          <w:lang w:val="nl-NL"/>
        </w:rPr>
      </w:pPr>
      <w:r w:rsidRPr="005969C4">
        <w:rPr>
          <w:color w:val="0D0D0D"/>
          <w:sz w:val="28"/>
          <w:szCs w:val="28"/>
          <w:shd w:val="clear" w:color="auto" w:fill="FFFFFF"/>
          <w:lang w:val="nl-NL"/>
        </w:rPr>
        <w:t>+ Trồng cây xanh và bảo vệ  rừng, nhất là rừng đầu nguồn.</w:t>
      </w:r>
    </w:p>
    <w:p w14:paraId="22D52987" w14:textId="77777777" w:rsidR="008259A5" w:rsidRPr="005969C4" w:rsidRDefault="008259A5" w:rsidP="008259A5">
      <w:pPr>
        <w:pStyle w:val="NormalWeb"/>
        <w:spacing w:before="0" w:beforeAutospacing="0" w:after="0" w:afterAutospacing="0"/>
        <w:ind w:right="48"/>
        <w:jc w:val="both"/>
        <w:rPr>
          <w:color w:val="0D0D0D"/>
          <w:sz w:val="28"/>
          <w:szCs w:val="28"/>
          <w:shd w:val="clear" w:color="auto" w:fill="FFFFFF"/>
          <w:lang w:val="nl-NL"/>
        </w:rPr>
      </w:pPr>
      <w:r w:rsidRPr="005969C4">
        <w:rPr>
          <w:color w:val="0D0D0D"/>
          <w:sz w:val="28"/>
          <w:szCs w:val="28"/>
          <w:shd w:val="clear" w:color="auto" w:fill="FFFFFF"/>
          <w:lang w:val="nl-NL"/>
        </w:rPr>
        <w:t>+ Không xả rác, đốt rác bừa bãi ra môi trường, tổ chức các chiến dịch dọn sạch rác ở sông, hồ, bãi biển,…</w:t>
      </w:r>
    </w:p>
    <w:p w14:paraId="66A6F4DC" w14:textId="77777777" w:rsidR="008259A5" w:rsidRPr="005969C4" w:rsidRDefault="008259A5" w:rsidP="008259A5">
      <w:pPr>
        <w:pStyle w:val="NormalWeb"/>
        <w:spacing w:before="0" w:beforeAutospacing="0" w:after="0" w:afterAutospacing="0"/>
        <w:ind w:right="48"/>
        <w:jc w:val="both"/>
        <w:rPr>
          <w:color w:val="262626"/>
          <w:sz w:val="28"/>
          <w:szCs w:val="28"/>
          <w:shd w:val="clear" w:color="auto" w:fill="FFFFFF"/>
          <w:lang w:val="nl-NL"/>
        </w:rPr>
      </w:pPr>
      <w:r w:rsidRPr="005969C4">
        <w:rPr>
          <w:color w:val="0D0D0D"/>
          <w:sz w:val="28"/>
          <w:szCs w:val="28"/>
          <w:shd w:val="clear" w:color="auto" w:fill="FFFFFF"/>
          <w:lang w:val="nl-NL"/>
        </w:rPr>
        <w:t>+ Tuyên truyền cho mọi người về tầm quan trọng của thiên nhiên,... để góp phần vào công cuộc bảo vệ thiên</w:t>
      </w:r>
      <w:r w:rsidRPr="005969C4">
        <w:rPr>
          <w:color w:val="262626"/>
          <w:sz w:val="28"/>
          <w:szCs w:val="28"/>
          <w:shd w:val="clear" w:color="auto" w:fill="FFFFFF"/>
          <w:lang w:val="nl-NL"/>
        </w:rPr>
        <w:t xml:space="preserve"> nhiên. </w:t>
      </w:r>
    </w:p>
    <w:p w14:paraId="2E0C8D71" w14:textId="77777777" w:rsidR="008259A5" w:rsidRPr="00E10074" w:rsidRDefault="008259A5" w:rsidP="008259A5">
      <w:pPr>
        <w:tabs>
          <w:tab w:val="left" w:pos="630"/>
          <w:tab w:val="left" w:pos="990"/>
        </w:tabs>
        <w:jc w:val="center"/>
        <w:rPr>
          <w:rFonts w:ascii="Times New Roman" w:hAnsi="Times New Roman"/>
          <w:b/>
          <w:sz w:val="28"/>
          <w:szCs w:val="28"/>
          <w:lang w:val="pt-BR"/>
        </w:rPr>
      </w:pPr>
      <w:r w:rsidRPr="00E10074">
        <w:rPr>
          <w:rFonts w:ascii="Times New Roman" w:hAnsi="Times New Roman"/>
          <w:b/>
          <w:sz w:val="28"/>
          <w:szCs w:val="28"/>
          <w:lang w:val="pt-BR"/>
        </w:rPr>
        <w:t xml:space="preserve">PHIẾU HỌC TẬP SỐ </w:t>
      </w:r>
      <w:r>
        <w:rPr>
          <w:rFonts w:ascii="Times New Roman" w:hAnsi="Times New Roman"/>
          <w:b/>
          <w:sz w:val="28"/>
          <w:szCs w:val="28"/>
          <w:lang w:val="pt-BR"/>
        </w:rPr>
        <w:t>2</w:t>
      </w:r>
    </w:p>
    <w:tbl>
      <w:tblPr>
        <w:tblStyle w:val="TableGrid"/>
        <w:tblW w:w="0" w:type="auto"/>
        <w:tblLook w:val="04A0" w:firstRow="1" w:lastRow="0" w:firstColumn="1" w:lastColumn="0" w:noHBand="0" w:noVBand="1"/>
      </w:tblPr>
      <w:tblGrid>
        <w:gridCol w:w="10728"/>
      </w:tblGrid>
      <w:tr w:rsidR="008259A5" w14:paraId="47B18EC2" w14:textId="77777777" w:rsidTr="00EA1414">
        <w:tc>
          <w:tcPr>
            <w:tcW w:w="10728" w:type="dxa"/>
          </w:tcPr>
          <w:p w14:paraId="329AE2A5" w14:textId="77777777" w:rsidR="008259A5" w:rsidRPr="00E10074" w:rsidRDefault="008259A5" w:rsidP="00EA1414">
            <w:pPr>
              <w:pStyle w:val="NormalWeb"/>
              <w:shd w:val="clear" w:color="auto" w:fill="FFFFFF"/>
              <w:tabs>
                <w:tab w:val="left" w:pos="630"/>
              </w:tabs>
              <w:spacing w:before="0" w:beforeAutospacing="0" w:after="0" w:afterAutospacing="0"/>
              <w:jc w:val="both"/>
              <w:rPr>
                <w:b/>
                <w:sz w:val="28"/>
                <w:szCs w:val="28"/>
                <w:lang w:val="pt-BR"/>
              </w:rPr>
            </w:pPr>
            <w:r w:rsidRPr="00E10074">
              <w:rPr>
                <w:b/>
                <w:sz w:val="28"/>
                <w:szCs w:val="28"/>
                <w:lang w:val="pt-BR"/>
              </w:rPr>
              <w:t>Đọc đoạn văn sau và thực hiện các yêu cầu bên dưới:</w:t>
            </w:r>
          </w:p>
          <w:p w14:paraId="7AF5AF6D" w14:textId="77777777" w:rsidR="008259A5" w:rsidRPr="00E10074" w:rsidRDefault="008259A5" w:rsidP="00EA1414">
            <w:pPr>
              <w:pStyle w:val="NormalWeb"/>
              <w:shd w:val="clear" w:color="auto" w:fill="FFFFFF"/>
              <w:tabs>
                <w:tab w:val="left" w:pos="630"/>
              </w:tabs>
              <w:spacing w:before="0" w:beforeAutospacing="0" w:after="0" w:afterAutospacing="0"/>
              <w:jc w:val="both"/>
              <w:rPr>
                <w:rFonts w:ascii="Roboto" w:hAnsi="Roboto"/>
                <w:i/>
                <w:sz w:val="30"/>
                <w:szCs w:val="30"/>
                <w:shd w:val="clear" w:color="auto" w:fill="FFFFFF"/>
                <w:lang w:val="pt-BR"/>
              </w:rPr>
            </w:pPr>
            <w:r w:rsidRPr="00E10074">
              <w:rPr>
                <w:rFonts w:ascii="Roboto" w:hAnsi="Roboto"/>
                <w:i/>
                <w:color w:val="212529"/>
                <w:sz w:val="30"/>
                <w:szCs w:val="30"/>
                <w:shd w:val="clear" w:color="auto" w:fill="FFFFFF"/>
                <w:lang w:val="pt-BR"/>
              </w:rPr>
              <w:t>“</w:t>
            </w:r>
            <w:r w:rsidRPr="00E10074">
              <w:rPr>
                <w:i/>
                <w:color w:val="0D0D0D"/>
                <w:sz w:val="28"/>
                <w:szCs w:val="28"/>
                <w:lang w:val="pt-BR"/>
              </w:rPr>
              <w:t xml:space="preserve"> […]</w:t>
            </w:r>
            <w:r w:rsidRPr="00E10074">
              <w:rPr>
                <w:rFonts w:ascii="Roboto" w:hAnsi="Roboto"/>
                <w:i/>
                <w:sz w:val="30"/>
                <w:szCs w:val="30"/>
                <w:shd w:val="clear" w:color="auto" w:fill="FFFFFF"/>
                <w:lang w:val="pt-BR"/>
              </w:rPr>
              <w:t>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14:paraId="3E57E07C" w14:textId="77777777" w:rsidR="008259A5" w:rsidRPr="00E10074" w:rsidRDefault="008259A5" w:rsidP="00EA1414">
            <w:pPr>
              <w:pStyle w:val="NormalWeb"/>
              <w:shd w:val="clear" w:color="auto" w:fill="FFFFFF"/>
              <w:tabs>
                <w:tab w:val="left" w:pos="630"/>
              </w:tabs>
              <w:spacing w:before="0" w:beforeAutospacing="0" w:after="0" w:afterAutospacing="0"/>
              <w:jc w:val="both"/>
              <w:rPr>
                <w:i/>
                <w:color w:val="000000"/>
                <w:sz w:val="28"/>
                <w:szCs w:val="28"/>
                <w:lang w:val="pt-BR"/>
              </w:rPr>
            </w:pPr>
            <w:r w:rsidRPr="00E10074">
              <w:rPr>
                <w:rFonts w:ascii="Roboto" w:hAnsi="Roboto"/>
                <w:i/>
                <w:sz w:val="30"/>
                <w:szCs w:val="30"/>
                <w:shd w:val="clear" w:color="auto" w:fill="FFFFFF"/>
                <w:lang w:val="pt-BR"/>
              </w:rPr>
              <w:lastRenderedPageBreak/>
              <w:t xml:space="preserve">    Từ đoàn thuyền sắp ra khơi đến cái giếng ngọt, thùng và cong và gánh nối tiếp đi đi về về. Trông chị Châu Hòa Mãn địu con, </w:t>
            </w:r>
            <w:r w:rsidRPr="00E10074">
              <w:rPr>
                <w:i/>
                <w:color w:val="000000"/>
                <w:sz w:val="28"/>
                <w:szCs w:val="28"/>
                <w:lang w:val="pt-BR"/>
              </w:rPr>
              <w:t>thấy nó dịu dàng yên tâm như cái hình ảnh của biển cả là mẹ hiền mớm cá cho lũcon hiền lành.”</w:t>
            </w:r>
          </w:p>
          <w:p w14:paraId="4C4BC080" w14:textId="77777777" w:rsidR="008259A5" w:rsidRPr="00E10074" w:rsidRDefault="008259A5" w:rsidP="00EA1414">
            <w:pPr>
              <w:shd w:val="clear" w:color="auto" w:fill="FFFFFF"/>
              <w:ind w:firstLine="720"/>
              <w:rPr>
                <w:rFonts w:ascii="Times New Roman" w:hAnsi="Times New Roman"/>
                <w:i/>
                <w:sz w:val="28"/>
                <w:szCs w:val="28"/>
                <w:lang w:val="pt-BR"/>
              </w:rPr>
            </w:pPr>
            <w:r w:rsidRPr="00E10074">
              <w:rPr>
                <w:rFonts w:ascii="Times New Roman" w:hAnsi="Times New Roman"/>
                <w:i/>
                <w:sz w:val="28"/>
                <w:szCs w:val="28"/>
                <w:lang w:val="pt-BR"/>
              </w:rPr>
              <w:t xml:space="preserve">                                                                   (Trích Cô Tô, Nguyễn Tuân)</w:t>
            </w:r>
          </w:p>
          <w:p w14:paraId="1124C4F8" w14:textId="77777777" w:rsidR="008259A5" w:rsidRPr="00E10074" w:rsidRDefault="008259A5" w:rsidP="00EA1414">
            <w:pPr>
              <w:rPr>
                <w:rFonts w:ascii="Times New Roman" w:hAnsi="Times New Roman"/>
                <w:iCs/>
                <w:color w:val="0D0D0D"/>
                <w:sz w:val="28"/>
                <w:szCs w:val="28"/>
                <w:lang w:val="pt-BR"/>
              </w:rPr>
            </w:pPr>
            <w:r w:rsidRPr="00E10074">
              <w:rPr>
                <w:rFonts w:ascii="Times New Roman" w:hAnsi="Times New Roman"/>
                <w:b/>
                <w:iCs/>
                <w:color w:val="0D0D0D"/>
                <w:sz w:val="28"/>
                <w:szCs w:val="28"/>
                <w:lang w:val="pt-BR"/>
              </w:rPr>
              <w:t>Câu 1</w:t>
            </w:r>
            <w:r w:rsidRPr="00E10074">
              <w:rPr>
                <w:rFonts w:ascii="Times New Roman" w:hAnsi="Times New Roman"/>
                <w:iCs/>
                <w:color w:val="0D0D0D"/>
                <w:sz w:val="28"/>
                <w:szCs w:val="28"/>
                <w:lang w:val="pt-BR"/>
              </w:rPr>
              <w:t>. Xác định phương thức biểu đạt chính được dùng trong đoạn văn trên.</w:t>
            </w:r>
          </w:p>
          <w:p w14:paraId="4AA52919" w14:textId="77777777" w:rsidR="008259A5" w:rsidRPr="00E10074" w:rsidRDefault="008259A5" w:rsidP="00EA1414">
            <w:pPr>
              <w:tabs>
                <w:tab w:val="left" w:pos="142"/>
                <w:tab w:val="left" w:pos="284"/>
              </w:tabs>
              <w:jc w:val="both"/>
              <w:rPr>
                <w:rFonts w:ascii="Times New Roman" w:hAnsi="Times New Roman"/>
                <w:iCs/>
                <w:color w:val="0D0D0D"/>
                <w:sz w:val="28"/>
                <w:szCs w:val="28"/>
                <w:lang w:val="pt-BR"/>
              </w:rPr>
            </w:pPr>
            <w:r w:rsidRPr="00E10074">
              <w:rPr>
                <w:rFonts w:ascii="Times New Roman" w:hAnsi="Times New Roman"/>
                <w:b/>
                <w:iCs/>
                <w:color w:val="0D0D0D"/>
                <w:sz w:val="28"/>
                <w:szCs w:val="28"/>
                <w:lang w:val="pt-BR"/>
              </w:rPr>
              <w:t xml:space="preserve">Câu 2. </w:t>
            </w:r>
            <w:r w:rsidRPr="00E10074">
              <w:rPr>
                <w:rFonts w:ascii="Times New Roman" w:hAnsi="Times New Roman"/>
                <w:iCs/>
                <w:color w:val="0D0D0D"/>
                <w:sz w:val="28"/>
                <w:szCs w:val="28"/>
                <w:lang w:val="pt-BR"/>
              </w:rPr>
              <w:t>Chỉ ra hình ảnh so sánh nhiều tầng bậc trong câu văn sau và nêu tác dụng của phép tu từ so sánh đó.</w:t>
            </w:r>
          </w:p>
          <w:p w14:paraId="3D26771A" w14:textId="77777777" w:rsidR="008259A5" w:rsidRPr="00E10074" w:rsidRDefault="008259A5" w:rsidP="00EA1414">
            <w:pPr>
              <w:tabs>
                <w:tab w:val="left" w:pos="142"/>
                <w:tab w:val="left" w:pos="284"/>
              </w:tabs>
              <w:jc w:val="both"/>
              <w:rPr>
                <w:rFonts w:ascii="Times New Roman" w:hAnsi="Times New Roman"/>
                <w:iCs/>
                <w:color w:val="0D0D0D"/>
                <w:sz w:val="28"/>
                <w:szCs w:val="28"/>
                <w:lang w:val="pt-BR"/>
              </w:rPr>
            </w:pPr>
            <w:r w:rsidRPr="00E10074">
              <w:rPr>
                <w:rFonts w:ascii="Times New Roman" w:hAnsi="Times New Roman"/>
                <w:iCs/>
                <w:color w:val="0D0D0D"/>
                <w:sz w:val="28"/>
                <w:szCs w:val="28"/>
                <w:lang w:val="pt-BR"/>
              </w:rPr>
              <w:t>“</w:t>
            </w:r>
            <w:r w:rsidRPr="00E10074">
              <w:rPr>
                <w:rFonts w:ascii="Roboto" w:hAnsi="Roboto"/>
                <w:sz w:val="30"/>
                <w:szCs w:val="30"/>
                <w:shd w:val="clear" w:color="auto" w:fill="FFFFFF"/>
                <w:lang w:val="pt-BR"/>
              </w:rPr>
              <w:t xml:space="preserve">Trông chị Châu Hòa Mãn địu con, </w:t>
            </w:r>
            <w:r w:rsidRPr="00E10074">
              <w:rPr>
                <w:rFonts w:ascii="Times New Roman" w:hAnsi="Times New Roman"/>
                <w:color w:val="000000"/>
                <w:sz w:val="28"/>
                <w:szCs w:val="28"/>
                <w:lang w:val="pt-BR"/>
              </w:rPr>
              <w:t>thấy nó dịu dàng yên tâm như cái hình ảnh của biển cả là mẹ hiền mớm cá cho lũcon hiền lành”</w:t>
            </w:r>
          </w:p>
          <w:p w14:paraId="07B4042E" w14:textId="77777777" w:rsidR="008259A5" w:rsidRPr="00E10074" w:rsidRDefault="008259A5" w:rsidP="00EA1414">
            <w:pPr>
              <w:tabs>
                <w:tab w:val="left" w:pos="142"/>
                <w:tab w:val="left" w:pos="284"/>
              </w:tabs>
              <w:jc w:val="both"/>
              <w:rPr>
                <w:rFonts w:ascii="Times New Roman" w:hAnsi="Times New Roman"/>
                <w:iCs/>
                <w:color w:val="0D0D0D"/>
                <w:sz w:val="28"/>
                <w:szCs w:val="28"/>
                <w:lang w:val="pt-BR"/>
              </w:rPr>
            </w:pPr>
            <w:r w:rsidRPr="00E10074">
              <w:rPr>
                <w:rFonts w:ascii="Times New Roman" w:hAnsi="Times New Roman"/>
                <w:b/>
                <w:iCs/>
                <w:color w:val="0D0D0D"/>
                <w:sz w:val="28"/>
                <w:szCs w:val="28"/>
                <w:lang w:val="pt-BR"/>
              </w:rPr>
              <w:t>Câu 3</w:t>
            </w:r>
            <w:r w:rsidRPr="00E10074">
              <w:rPr>
                <w:rFonts w:ascii="Times New Roman" w:hAnsi="Times New Roman"/>
                <w:iCs/>
                <w:color w:val="0D0D0D"/>
                <w:sz w:val="28"/>
                <w:szCs w:val="28"/>
                <w:lang w:val="pt-BR"/>
              </w:rPr>
              <w:t>. Đặt nhan đề cho đoạn văn.</w:t>
            </w:r>
          </w:p>
          <w:p w14:paraId="2011031F" w14:textId="77777777" w:rsidR="008259A5" w:rsidRPr="00E10074" w:rsidRDefault="008259A5" w:rsidP="00EA1414">
            <w:pPr>
              <w:rPr>
                <w:rFonts w:ascii="Times New Roman" w:hAnsi="Times New Roman"/>
                <w:color w:val="0D0D0D"/>
                <w:sz w:val="28"/>
                <w:szCs w:val="28"/>
              </w:rPr>
            </w:pPr>
            <w:r w:rsidRPr="00E10074">
              <w:rPr>
                <w:rFonts w:ascii="Times New Roman" w:hAnsi="Times New Roman"/>
                <w:b/>
                <w:iCs/>
                <w:color w:val="0D0D0D"/>
                <w:sz w:val="28"/>
                <w:szCs w:val="28"/>
                <w:lang w:val="pt-BR"/>
              </w:rPr>
              <w:t>Câu 4</w:t>
            </w:r>
            <w:r w:rsidRPr="00E10074">
              <w:rPr>
                <w:rFonts w:ascii="Times New Roman" w:hAnsi="Times New Roman"/>
                <w:iCs/>
                <w:color w:val="0D0D0D"/>
                <w:sz w:val="28"/>
                <w:szCs w:val="28"/>
                <w:lang w:val="pt-BR"/>
              </w:rPr>
              <w:t xml:space="preserve">. </w:t>
            </w:r>
            <w:r w:rsidRPr="00E10074">
              <w:rPr>
                <w:rFonts w:ascii="Times New Roman" w:hAnsi="Times New Roman"/>
                <w:color w:val="0D0D0D"/>
                <w:sz w:val="28"/>
                <w:szCs w:val="28"/>
                <w:lang w:val="pt-BR"/>
              </w:rPr>
              <w:t xml:space="preserve">Thông điệp ý nghĩa nhất với em qua đoạn trích trên là gì? </w:t>
            </w:r>
            <w:r w:rsidRPr="00B9414A">
              <w:rPr>
                <w:rFonts w:ascii="Times New Roman" w:hAnsi="Times New Roman"/>
                <w:color w:val="0D0D0D"/>
                <w:sz w:val="28"/>
                <w:szCs w:val="28"/>
              </w:rPr>
              <w:t>Lí giải lí do.</w:t>
            </w:r>
          </w:p>
        </w:tc>
      </w:tr>
    </w:tbl>
    <w:p w14:paraId="01BE81CC" w14:textId="77777777" w:rsidR="008259A5" w:rsidRPr="00B9414A" w:rsidRDefault="008259A5" w:rsidP="008259A5">
      <w:pPr>
        <w:pStyle w:val="NormalWeb"/>
        <w:spacing w:before="0" w:beforeAutospacing="0" w:after="0" w:afterAutospacing="0"/>
        <w:rPr>
          <w:color w:val="222222"/>
          <w:sz w:val="28"/>
          <w:szCs w:val="28"/>
        </w:rPr>
      </w:pPr>
    </w:p>
    <w:p w14:paraId="04861002" w14:textId="77777777" w:rsidR="008259A5" w:rsidRPr="00E10074" w:rsidRDefault="008259A5" w:rsidP="008259A5">
      <w:pPr>
        <w:tabs>
          <w:tab w:val="left" w:pos="630"/>
        </w:tabs>
        <w:ind w:left="-90"/>
        <w:jc w:val="center"/>
        <w:rPr>
          <w:rFonts w:ascii="Times New Roman" w:hAnsi="Times New Roman"/>
          <w:b/>
          <w:color w:val="0D0D0D"/>
          <w:sz w:val="28"/>
          <w:szCs w:val="28"/>
        </w:rPr>
      </w:pPr>
      <w:r w:rsidRPr="00E10074">
        <w:rPr>
          <w:rFonts w:ascii="Times New Roman" w:hAnsi="Times New Roman"/>
          <w:b/>
          <w:color w:val="0D0D0D"/>
          <w:sz w:val="28"/>
          <w:szCs w:val="28"/>
        </w:rPr>
        <w:t>Gợi ý</w:t>
      </w:r>
      <w:r>
        <w:rPr>
          <w:rFonts w:ascii="Times New Roman" w:hAnsi="Times New Roman"/>
          <w:b/>
          <w:color w:val="0D0D0D"/>
          <w:sz w:val="28"/>
          <w:szCs w:val="28"/>
        </w:rPr>
        <w:t xml:space="preserve"> trả lời</w:t>
      </w:r>
      <w:r w:rsidRPr="00E10074">
        <w:rPr>
          <w:rFonts w:ascii="Times New Roman" w:hAnsi="Times New Roman"/>
          <w:b/>
          <w:color w:val="0D0D0D"/>
          <w:sz w:val="28"/>
          <w:szCs w:val="28"/>
        </w:rPr>
        <w:t>:</w:t>
      </w:r>
    </w:p>
    <w:p w14:paraId="2620C63E" w14:textId="77777777" w:rsidR="008259A5" w:rsidRPr="00B9414A" w:rsidRDefault="008259A5" w:rsidP="008259A5">
      <w:pPr>
        <w:rPr>
          <w:rFonts w:ascii="Times New Roman" w:hAnsi="Times New Roman"/>
          <w:iCs/>
          <w:color w:val="0D0D0D"/>
          <w:sz w:val="28"/>
          <w:szCs w:val="28"/>
        </w:rPr>
      </w:pPr>
      <w:r w:rsidRPr="00B9414A">
        <w:rPr>
          <w:rFonts w:ascii="Times New Roman" w:hAnsi="Times New Roman"/>
          <w:b/>
          <w:iCs/>
          <w:color w:val="0D0D0D"/>
          <w:sz w:val="28"/>
          <w:szCs w:val="28"/>
        </w:rPr>
        <w:t>Câu 1</w:t>
      </w:r>
      <w:r w:rsidRPr="00B9414A">
        <w:rPr>
          <w:rFonts w:ascii="Times New Roman" w:hAnsi="Times New Roman"/>
          <w:iCs/>
          <w:color w:val="0D0D0D"/>
          <w:sz w:val="28"/>
          <w:szCs w:val="28"/>
        </w:rPr>
        <w:t>. Phương thức biểu đạt chính được dùng trong đoạn văn trên: Tự sự</w:t>
      </w:r>
    </w:p>
    <w:p w14:paraId="5261F4C1" w14:textId="77777777" w:rsidR="008259A5" w:rsidRPr="00B9414A" w:rsidRDefault="008259A5" w:rsidP="008259A5">
      <w:pPr>
        <w:tabs>
          <w:tab w:val="left" w:pos="142"/>
          <w:tab w:val="left" w:pos="284"/>
        </w:tabs>
        <w:jc w:val="both"/>
        <w:rPr>
          <w:rFonts w:ascii="Times New Roman" w:hAnsi="Times New Roman"/>
          <w:b/>
          <w:iCs/>
          <w:color w:val="0D0D0D"/>
          <w:sz w:val="28"/>
          <w:szCs w:val="28"/>
        </w:rPr>
      </w:pPr>
      <w:r w:rsidRPr="00B9414A">
        <w:rPr>
          <w:rFonts w:ascii="Times New Roman" w:hAnsi="Times New Roman"/>
          <w:b/>
          <w:iCs/>
          <w:color w:val="0D0D0D"/>
          <w:sz w:val="28"/>
          <w:szCs w:val="28"/>
        </w:rPr>
        <w:t xml:space="preserve">Câu 2. </w:t>
      </w:r>
    </w:p>
    <w:p w14:paraId="12F78292" w14:textId="77777777" w:rsidR="008259A5" w:rsidRPr="00B9414A" w:rsidRDefault="008259A5" w:rsidP="008259A5">
      <w:pPr>
        <w:tabs>
          <w:tab w:val="left" w:pos="142"/>
          <w:tab w:val="left" w:pos="284"/>
        </w:tabs>
        <w:jc w:val="both"/>
        <w:rPr>
          <w:rFonts w:ascii="Times New Roman" w:hAnsi="Times New Roman"/>
          <w:sz w:val="28"/>
          <w:szCs w:val="28"/>
        </w:rPr>
      </w:pPr>
      <w:r w:rsidRPr="00B9414A">
        <w:rPr>
          <w:rFonts w:ascii="Times New Roman" w:hAnsi="Times New Roman"/>
          <w:sz w:val="28"/>
          <w:szCs w:val="28"/>
        </w:rPr>
        <w:t>Hình ảnh chị Châu Hòa Mãn địu con: hình ảnh so sánh nhiều tầng bậc với các cặp so sánh:</w:t>
      </w:r>
    </w:p>
    <w:p w14:paraId="3C58CCCB" w14:textId="77777777" w:rsidR="008259A5" w:rsidRPr="00B9414A" w:rsidRDefault="008259A5" w:rsidP="008259A5">
      <w:pPr>
        <w:pStyle w:val="ListParagraph"/>
        <w:tabs>
          <w:tab w:val="left" w:pos="142"/>
          <w:tab w:val="left" w:pos="284"/>
        </w:tabs>
        <w:ind w:left="0"/>
        <w:jc w:val="both"/>
        <w:rPr>
          <w:rFonts w:ascii="Times New Roman" w:hAnsi="Times New Roman"/>
          <w:sz w:val="28"/>
          <w:szCs w:val="28"/>
        </w:rPr>
      </w:pPr>
      <w:r w:rsidRPr="00B9414A">
        <w:rPr>
          <w:rFonts w:ascii="Times New Roman" w:hAnsi="Times New Roman"/>
          <w:sz w:val="28"/>
          <w:szCs w:val="28"/>
        </w:rPr>
        <w:t>+ Biển cả – người mẹ hiền</w:t>
      </w:r>
    </w:p>
    <w:p w14:paraId="35B5529A" w14:textId="77777777" w:rsidR="008259A5" w:rsidRPr="00B9414A" w:rsidRDefault="008259A5" w:rsidP="008259A5">
      <w:pPr>
        <w:pStyle w:val="ListParagraph"/>
        <w:tabs>
          <w:tab w:val="left" w:pos="142"/>
          <w:tab w:val="left" w:pos="284"/>
        </w:tabs>
        <w:ind w:left="0"/>
        <w:jc w:val="both"/>
        <w:rPr>
          <w:rFonts w:ascii="Times New Roman" w:hAnsi="Times New Roman"/>
          <w:sz w:val="28"/>
          <w:szCs w:val="28"/>
        </w:rPr>
      </w:pPr>
      <w:r w:rsidRPr="00B9414A">
        <w:rPr>
          <w:rFonts w:ascii="Times New Roman" w:hAnsi="Times New Roman"/>
          <w:sz w:val="28"/>
          <w:szCs w:val="28"/>
        </w:rPr>
        <w:t>+ Biển cho tôm cá – mẹ mớm thức ăn cho con</w:t>
      </w:r>
    </w:p>
    <w:p w14:paraId="082EA308" w14:textId="77777777" w:rsidR="008259A5" w:rsidRPr="00B9414A" w:rsidRDefault="008259A5" w:rsidP="008259A5">
      <w:pPr>
        <w:pStyle w:val="ListParagraph"/>
        <w:tabs>
          <w:tab w:val="left" w:pos="142"/>
          <w:tab w:val="left" w:pos="284"/>
        </w:tabs>
        <w:ind w:left="0"/>
        <w:jc w:val="both"/>
        <w:rPr>
          <w:rFonts w:ascii="Times New Roman" w:hAnsi="Times New Roman"/>
          <w:sz w:val="28"/>
          <w:szCs w:val="28"/>
        </w:rPr>
      </w:pPr>
      <w:r w:rsidRPr="00B9414A">
        <w:rPr>
          <w:rFonts w:ascii="Times New Roman" w:hAnsi="Times New Roman"/>
          <w:sz w:val="28"/>
          <w:szCs w:val="28"/>
        </w:rPr>
        <w:t>+ Người dân trên đảo – lũ con lành của biển</w:t>
      </w:r>
    </w:p>
    <w:p w14:paraId="00312F85" w14:textId="77777777" w:rsidR="008259A5" w:rsidRPr="00B9414A" w:rsidRDefault="008259A5" w:rsidP="008259A5">
      <w:pPr>
        <w:tabs>
          <w:tab w:val="left" w:pos="142"/>
          <w:tab w:val="left" w:pos="284"/>
        </w:tabs>
        <w:jc w:val="both"/>
        <w:rPr>
          <w:rFonts w:ascii="Times New Roman" w:hAnsi="Times New Roman"/>
          <w:sz w:val="28"/>
          <w:szCs w:val="28"/>
        </w:rPr>
      </w:pPr>
      <w:r w:rsidRPr="00B9414A">
        <w:rPr>
          <w:rFonts w:ascii="Times New Roman" w:hAnsi="Times New Roman"/>
          <w:sz w:val="28"/>
          <w:szCs w:val="28"/>
        </w:rPr>
        <w:t>Tác dụng:</w:t>
      </w:r>
    </w:p>
    <w:p w14:paraId="79F8AAF9" w14:textId="77777777" w:rsidR="008259A5" w:rsidRPr="00B9414A" w:rsidRDefault="008259A5" w:rsidP="008259A5">
      <w:pPr>
        <w:pStyle w:val="NormalWeb"/>
        <w:spacing w:before="0" w:beforeAutospacing="0" w:after="0" w:afterAutospacing="0"/>
        <w:ind w:right="48"/>
        <w:rPr>
          <w:sz w:val="28"/>
          <w:szCs w:val="28"/>
        </w:rPr>
      </w:pPr>
      <w:r w:rsidRPr="00B9414A">
        <w:rPr>
          <w:sz w:val="28"/>
          <w:szCs w:val="28"/>
        </w:rPr>
        <w:t xml:space="preserve"> + Ca ngợi, tôn vinh vẻ đẹp của con người lao đông Cô Tô, chính họ là những người lao động mới đang từng ngày cống hiến cho đất nước. </w:t>
      </w:r>
    </w:p>
    <w:p w14:paraId="53C4125C" w14:textId="77777777" w:rsidR="008259A5" w:rsidRPr="00B9414A" w:rsidRDefault="008259A5" w:rsidP="008259A5">
      <w:pPr>
        <w:pStyle w:val="NormalWeb"/>
        <w:spacing w:before="0" w:beforeAutospacing="0" w:after="0" w:afterAutospacing="0"/>
        <w:ind w:right="48"/>
        <w:rPr>
          <w:sz w:val="28"/>
          <w:szCs w:val="28"/>
        </w:rPr>
      </w:pPr>
      <w:r w:rsidRPr="00B9414A">
        <w:rPr>
          <w:sz w:val="28"/>
          <w:szCs w:val="28"/>
        </w:rPr>
        <w:t>+ Tạo cho người đọc ấn tượng sâu sắc khó quên về khung cảnh, tiềm năng của biển Cô Tô.</w:t>
      </w:r>
    </w:p>
    <w:p w14:paraId="24013E0C" w14:textId="77777777" w:rsidR="008259A5" w:rsidRPr="00B9414A" w:rsidRDefault="008259A5" w:rsidP="008259A5">
      <w:pPr>
        <w:tabs>
          <w:tab w:val="left" w:pos="142"/>
          <w:tab w:val="left" w:pos="284"/>
        </w:tabs>
        <w:jc w:val="both"/>
        <w:rPr>
          <w:rFonts w:ascii="Times New Roman" w:hAnsi="Times New Roman"/>
          <w:sz w:val="28"/>
          <w:szCs w:val="28"/>
        </w:rPr>
      </w:pPr>
      <w:r w:rsidRPr="00B9414A">
        <w:rPr>
          <w:rFonts w:ascii="Times New Roman" w:hAnsi="Times New Roman"/>
          <w:sz w:val="28"/>
          <w:szCs w:val="28"/>
        </w:rPr>
        <w:t>+ Tình yêu thiên nhiên và con người của tác giả được hòa quyện, đan dệt.</w:t>
      </w:r>
    </w:p>
    <w:p w14:paraId="5EB6180B" w14:textId="77777777" w:rsidR="008259A5" w:rsidRPr="00B9414A" w:rsidRDefault="008259A5" w:rsidP="008259A5">
      <w:pPr>
        <w:tabs>
          <w:tab w:val="left" w:pos="142"/>
          <w:tab w:val="left" w:pos="284"/>
        </w:tabs>
        <w:jc w:val="both"/>
        <w:rPr>
          <w:rFonts w:ascii="Times New Roman" w:hAnsi="Times New Roman"/>
          <w:iCs/>
          <w:color w:val="0D0D0D"/>
          <w:sz w:val="28"/>
          <w:szCs w:val="28"/>
        </w:rPr>
      </w:pPr>
      <w:r w:rsidRPr="00B9414A">
        <w:rPr>
          <w:rFonts w:ascii="Times New Roman" w:hAnsi="Times New Roman"/>
          <w:b/>
          <w:iCs/>
          <w:color w:val="0D0D0D"/>
          <w:sz w:val="28"/>
          <w:szCs w:val="28"/>
        </w:rPr>
        <w:t>Câu 3</w:t>
      </w:r>
      <w:r w:rsidRPr="00B9414A">
        <w:rPr>
          <w:rFonts w:ascii="Times New Roman" w:hAnsi="Times New Roman"/>
          <w:iCs/>
          <w:color w:val="0D0D0D"/>
          <w:sz w:val="28"/>
          <w:szCs w:val="28"/>
        </w:rPr>
        <w:t>. Đặt nhan đề cho đoạn văn: HS có thể có nhiều cách đặt, miễn là hợp lí là được:</w:t>
      </w:r>
    </w:p>
    <w:p w14:paraId="0AC534FE" w14:textId="77777777" w:rsidR="008259A5" w:rsidRPr="00B9414A" w:rsidRDefault="008259A5" w:rsidP="008259A5">
      <w:pPr>
        <w:tabs>
          <w:tab w:val="left" w:pos="142"/>
          <w:tab w:val="left" w:pos="284"/>
        </w:tabs>
        <w:jc w:val="both"/>
        <w:rPr>
          <w:rFonts w:ascii="Times New Roman" w:hAnsi="Times New Roman"/>
          <w:iCs/>
          <w:color w:val="0D0D0D"/>
          <w:sz w:val="28"/>
          <w:szCs w:val="28"/>
        </w:rPr>
      </w:pPr>
      <w:r w:rsidRPr="00B9414A">
        <w:rPr>
          <w:rFonts w:ascii="Times New Roman" w:hAnsi="Times New Roman"/>
          <w:iCs/>
          <w:color w:val="0D0D0D"/>
          <w:sz w:val="28"/>
          <w:szCs w:val="28"/>
        </w:rPr>
        <w:t>Ví dụ: - Cô Tô- nơi con người lao động bám biển, vươn khơi.</w:t>
      </w:r>
    </w:p>
    <w:p w14:paraId="4A8EA354" w14:textId="77777777" w:rsidR="008259A5" w:rsidRPr="00B9414A" w:rsidRDefault="008259A5" w:rsidP="008259A5">
      <w:pPr>
        <w:tabs>
          <w:tab w:val="left" w:pos="142"/>
          <w:tab w:val="left" w:pos="284"/>
        </w:tabs>
        <w:jc w:val="both"/>
        <w:rPr>
          <w:rFonts w:ascii="Times New Roman" w:hAnsi="Times New Roman"/>
          <w:iCs/>
          <w:color w:val="0D0D0D"/>
          <w:sz w:val="28"/>
          <w:szCs w:val="28"/>
        </w:rPr>
      </w:pPr>
      <w:r w:rsidRPr="00B9414A">
        <w:rPr>
          <w:rFonts w:ascii="Times New Roman" w:hAnsi="Times New Roman"/>
          <w:iCs/>
          <w:color w:val="0D0D0D"/>
          <w:sz w:val="28"/>
          <w:szCs w:val="28"/>
        </w:rPr>
        <w:t xml:space="preserve">           -  Cuộc sống nhộn nhịp trên đảo Cô Tô.</w:t>
      </w:r>
    </w:p>
    <w:p w14:paraId="5D1CAA0D" w14:textId="77777777" w:rsidR="008259A5" w:rsidRPr="00B9414A" w:rsidRDefault="008259A5" w:rsidP="008259A5">
      <w:pPr>
        <w:tabs>
          <w:tab w:val="left" w:pos="142"/>
          <w:tab w:val="left" w:pos="284"/>
        </w:tabs>
        <w:jc w:val="both"/>
        <w:rPr>
          <w:rFonts w:ascii="Times New Roman" w:hAnsi="Times New Roman"/>
          <w:iCs/>
          <w:color w:val="0D0D0D"/>
          <w:sz w:val="28"/>
          <w:szCs w:val="28"/>
        </w:rPr>
      </w:pPr>
      <w:r w:rsidRPr="00B9414A">
        <w:rPr>
          <w:rFonts w:ascii="Times New Roman" w:hAnsi="Times New Roman"/>
          <w:iCs/>
          <w:color w:val="0D0D0D"/>
          <w:sz w:val="28"/>
          <w:szCs w:val="28"/>
        </w:rPr>
        <w:t xml:space="preserve">           -  Vẻ đẹp của con người nơi Cô Tô.</w:t>
      </w:r>
    </w:p>
    <w:p w14:paraId="2FB49B13" w14:textId="77777777" w:rsidR="008259A5" w:rsidRPr="00B9414A" w:rsidRDefault="008259A5" w:rsidP="008259A5">
      <w:pPr>
        <w:rPr>
          <w:rFonts w:ascii="Times New Roman" w:hAnsi="Times New Roman"/>
          <w:sz w:val="28"/>
          <w:szCs w:val="28"/>
        </w:rPr>
      </w:pPr>
      <w:r w:rsidRPr="00B9414A">
        <w:rPr>
          <w:rFonts w:ascii="Times New Roman" w:hAnsi="Times New Roman"/>
          <w:b/>
          <w:iCs/>
          <w:color w:val="0D0D0D"/>
          <w:sz w:val="28"/>
          <w:szCs w:val="28"/>
        </w:rPr>
        <w:t>Câu 4</w:t>
      </w:r>
      <w:r w:rsidRPr="00B9414A">
        <w:rPr>
          <w:rFonts w:ascii="Times New Roman" w:hAnsi="Times New Roman"/>
          <w:iCs/>
          <w:color w:val="0D0D0D"/>
          <w:sz w:val="28"/>
          <w:szCs w:val="28"/>
        </w:rPr>
        <w:t xml:space="preserve">. </w:t>
      </w:r>
      <w:r w:rsidRPr="00B9414A">
        <w:rPr>
          <w:rFonts w:ascii="Times New Roman" w:hAnsi="Times New Roman"/>
          <w:sz w:val="28"/>
          <w:szCs w:val="28"/>
        </w:rPr>
        <w:t>HS rút ra thông điệp ý nghĩa với bản thân mình và lí giải.</w:t>
      </w:r>
    </w:p>
    <w:p w14:paraId="3EAE0663" w14:textId="77777777" w:rsidR="008259A5" w:rsidRPr="00B9414A" w:rsidRDefault="008259A5" w:rsidP="008259A5">
      <w:pPr>
        <w:rPr>
          <w:rFonts w:ascii="Times New Roman" w:hAnsi="Times New Roman"/>
          <w:sz w:val="28"/>
          <w:szCs w:val="28"/>
        </w:rPr>
      </w:pPr>
      <w:r w:rsidRPr="00B9414A">
        <w:rPr>
          <w:rFonts w:ascii="Times New Roman" w:hAnsi="Times New Roman"/>
          <w:sz w:val="28"/>
          <w:szCs w:val="28"/>
        </w:rPr>
        <w:t xml:space="preserve">Có thể nêu: Thông điệp có ý nghĩa nhất với em: Hãy yêu và quan tâm giữ gìn biển đảo quê hương. Vì : </w:t>
      </w:r>
    </w:p>
    <w:p w14:paraId="3537DFAE" w14:textId="77777777" w:rsidR="008259A5" w:rsidRPr="00B9414A" w:rsidRDefault="008259A5" w:rsidP="008259A5">
      <w:pPr>
        <w:rPr>
          <w:rFonts w:ascii="Times New Roman" w:hAnsi="Times New Roman"/>
          <w:sz w:val="28"/>
          <w:szCs w:val="28"/>
        </w:rPr>
      </w:pPr>
      <w:r w:rsidRPr="00B9414A">
        <w:rPr>
          <w:rFonts w:ascii="Times New Roman" w:hAnsi="Times New Roman"/>
          <w:sz w:val="28"/>
          <w:szCs w:val="28"/>
        </w:rPr>
        <w:t>+ Biển đảo là một phần lãnh thổ thiêng liêng của đất nước.</w:t>
      </w:r>
    </w:p>
    <w:p w14:paraId="3B8CD646" w14:textId="77777777" w:rsidR="008259A5" w:rsidRPr="00B9414A" w:rsidRDefault="008259A5" w:rsidP="008259A5">
      <w:pPr>
        <w:rPr>
          <w:rFonts w:ascii="Times New Roman" w:hAnsi="Times New Roman"/>
          <w:sz w:val="28"/>
          <w:szCs w:val="28"/>
        </w:rPr>
      </w:pPr>
      <w:r w:rsidRPr="00B9414A">
        <w:rPr>
          <w:rFonts w:ascii="Times New Roman" w:hAnsi="Times New Roman"/>
          <w:sz w:val="28"/>
          <w:szCs w:val="28"/>
        </w:rPr>
        <w:t>+ Biến và đảo có vai trò quan trọng đối với đất nước.</w:t>
      </w:r>
    </w:p>
    <w:p w14:paraId="250520E2" w14:textId="77777777" w:rsidR="008259A5" w:rsidRDefault="008259A5" w:rsidP="008259A5">
      <w:pPr>
        <w:tabs>
          <w:tab w:val="left" w:pos="2184"/>
        </w:tabs>
        <w:rPr>
          <w:rFonts w:ascii="Times New Roman" w:hAnsi="Times New Roman"/>
          <w:sz w:val="28"/>
          <w:szCs w:val="28"/>
        </w:rPr>
      </w:pPr>
      <w:r w:rsidRPr="00B9414A">
        <w:rPr>
          <w:rFonts w:ascii="Times New Roman" w:hAnsi="Times New Roman"/>
          <w:sz w:val="28"/>
          <w:szCs w:val="28"/>
        </w:rPr>
        <w:t>+ Bao thế hệ cha ông đã dầy công giữ gìn, xây dựng, bám biển, làm giàu cho đất nước.</w:t>
      </w:r>
    </w:p>
    <w:p w14:paraId="50CB55B1" w14:textId="77777777" w:rsidR="008259A5" w:rsidRPr="00EB7C4F" w:rsidRDefault="008259A5" w:rsidP="008259A5">
      <w:pPr>
        <w:tabs>
          <w:tab w:val="left" w:pos="2184"/>
        </w:tabs>
        <w:rPr>
          <w:rFonts w:ascii="Times New Roman" w:hAnsi="Times New Roman"/>
          <w:b/>
          <w:sz w:val="28"/>
          <w:szCs w:val="28"/>
        </w:rPr>
      </w:pPr>
      <w:r w:rsidRPr="00EB7C4F">
        <w:rPr>
          <w:rFonts w:ascii="Times New Roman" w:hAnsi="Times New Roman"/>
          <w:b/>
          <w:sz w:val="28"/>
          <w:szCs w:val="28"/>
          <w:highlight w:val="magenta"/>
        </w:rPr>
        <w:t>3. Ngữ liệu Đọc Hiểu ngoài SGK</w:t>
      </w:r>
    </w:p>
    <w:p w14:paraId="23A34E1B" w14:textId="77777777" w:rsidR="008259A5" w:rsidRPr="00EB7C4F" w:rsidRDefault="008259A5" w:rsidP="008259A5">
      <w:pPr>
        <w:tabs>
          <w:tab w:val="left" w:pos="630"/>
          <w:tab w:val="left" w:pos="990"/>
        </w:tabs>
        <w:jc w:val="center"/>
        <w:rPr>
          <w:rFonts w:ascii="Times New Roman" w:hAnsi="Times New Roman"/>
          <w:b/>
          <w:sz w:val="28"/>
          <w:szCs w:val="28"/>
        </w:rPr>
      </w:pPr>
      <w:r w:rsidRPr="00EB7C4F">
        <w:rPr>
          <w:rFonts w:ascii="Times New Roman" w:hAnsi="Times New Roman"/>
          <w:b/>
          <w:sz w:val="28"/>
          <w:szCs w:val="28"/>
        </w:rPr>
        <w:t>PHIẾU HỌC TẬP SỐ 3</w:t>
      </w:r>
    </w:p>
    <w:tbl>
      <w:tblPr>
        <w:tblStyle w:val="TableGrid"/>
        <w:tblW w:w="0" w:type="auto"/>
        <w:tblLook w:val="04A0" w:firstRow="1" w:lastRow="0" w:firstColumn="1" w:lastColumn="0" w:noHBand="0" w:noVBand="1"/>
      </w:tblPr>
      <w:tblGrid>
        <w:gridCol w:w="10728"/>
      </w:tblGrid>
      <w:tr w:rsidR="008259A5" w:rsidRPr="001A44CF" w14:paraId="6DE40D2A" w14:textId="77777777" w:rsidTr="00EA1414">
        <w:tc>
          <w:tcPr>
            <w:tcW w:w="10728" w:type="dxa"/>
          </w:tcPr>
          <w:p w14:paraId="4AF81D60" w14:textId="77777777" w:rsidR="008259A5" w:rsidRPr="005969C4" w:rsidRDefault="008259A5" w:rsidP="00EA1414">
            <w:pPr>
              <w:tabs>
                <w:tab w:val="left" w:pos="630"/>
              </w:tabs>
              <w:ind w:left="-90"/>
              <w:contextualSpacing/>
              <w:jc w:val="both"/>
              <w:rPr>
                <w:rFonts w:ascii="Times New Roman" w:hAnsi="Times New Roman"/>
                <w:b/>
                <w:sz w:val="28"/>
                <w:szCs w:val="28"/>
              </w:rPr>
            </w:pPr>
            <w:r w:rsidRPr="005969C4">
              <w:rPr>
                <w:rFonts w:ascii="Times New Roman" w:hAnsi="Times New Roman"/>
                <w:b/>
                <w:sz w:val="28"/>
                <w:szCs w:val="28"/>
              </w:rPr>
              <w:t>Đọc đoạn trích sau và thực hiện các yêu cầu:</w:t>
            </w:r>
          </w:p>
          <w:p w14:paraId="2B8BD53A" w14:textId="77777777" w:rsidR="008259A5" w:rsidRPr="005969C4" w:rsidRDefault="008259A5" w:rsidP="00EA1414">
            <w:pPr>
              <w:tabs>
                <w:tab w:val="left" w:pos="630"/>
              </w:tabs>
              <w:ind w:left="-90"/>
              <w:contextualSpacing/>
              <w:jc w:val="both"/>
              <w:rPr>
                <w:rFonts w:ascii="Times New Roman" w:hAnsi="Times New Roman"/>
                <w:i/>
                <w:sz w:val="28"/>
                <w:szCs w:val="28"/>
              </w:rPr>
            </w:pPr>
            <w:r w:rsidRPr="005969C4">
              <w:rPr>
                <w:rFonts w:ascii="Times New Roman" w:hAnsi="Times New Roman"/>
                <w:sz w:val="28"/>
                <w:szCs w:val="28"/>
                <w:shd w:val="clear" w:color="auto" w:fill="FFFFFF"/>
              </w:rPr>
              <w:tab/>
            </w:r>
            <w:r w:rsidRPr="005969C4">
              <w:rPr>
                <w:rFonts w:ascii="Times New Roman" w:hAnsi="Times New Roman"/>
                <w:i/>
                <w:sz w:val="28"/>
                <w:szCs w:val="28"/>
                <w:shd w:val="clear" w:color="auto" w:fill="FFFFFF"/>
              </w:rPr>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w:t>
            </w:r>
            <w:r w:rsidRPr="005969C4">
              <w:rPr>
                <w:rFonts w:ascii="Times New Roman" w:hAnsi="Times New Roman"/>
                <w:i/>
                <w:sz w:val="28"/>
                <w:szCs w:val="28"/>
                <w:shd w:val="clear" w:color="auto" w:fill="FFFFFF"/>
              </w:rPr>
              <w:lastRenderedPageBreak/>
              <w:t xml:space="preserve">mới bắt đầu theo nghề rèn. Là trưởng nam trong gia đình, hằng ngày tôi phải cõng em gái tôi đến trường và giúp cha đạp ống thổi lửa. </w:t>
            </w:r>
            <w:r w:rsidRPr="005969C4">
              <w:rPr>
                <w:rFonts w:ascii="Times New Roman" w:hAnsi="Times New Roman"/>
                <w:i/>
                <w:sz w:val="28"/>
                <w:szCs w:val="28"/>
              </w:rPr>
              <w:t>Tuy còn nhỏ, chưa hiểu việc rèn những miếng vụn làm gì nhưng tôi rất thích thú với công việc đập búa “chúm cheng”, sữa chữa đồ dùng và làm ra công cụ làm nông.</w:t>
            </w:r>
          </w:p>
          <w:p w14:paraId="2E7FD462" w14:textId="77777777" w:rsidR="008259A5" w:rsidRPr="005969C4" w:rsidRDefault="008259A5" w:rsidP="00EA1414">
            <w:pPr>
              <w:tabs>
                <w:tab w:val="left" w:pos="630"/>
              </w:tabs>
              <w:ind w:left="-90"/>
              <w:contextualSpacing/>
              <w:jc w:val="both"/>
              <w:rPr>
                <w:rFonts w:ascii="Times New Roman" w:hAnsi="Times New Roman"/>
                <w:i/>
                <w:sz w:val="28"/>
                <w:szCs w:val="28"/>
                <w:shd w:val="clear" w:color="auto" w:fill="FFFFFF"/>
              </w:rPr>
            </w:pPr>
            <w:r w:rsidRPr="005969C4">
              <w:rPr>
                <w:rFonts w:ascii="Times New Roman" w:hAnsi="Times New Roman"/>
                <w:i/>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5969C4">
              <w:rPr>
                <w:rFonts w:ascii="Times New Roman" w:hAnsi="Times New Roman"/>
                <w:i/>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5969C4">
              <w:rPr>
                <w:rFonts w:ascii="Times New Roman" w:hAnsi="Times New Roman"/>
                <w:i/>
                <w:sz w:val="28"/>
                <w:szCs w:val="28"/>
                <w:shd w:val="clear" w:color="auto" w:fill="FFFFFF"/>
              </w:rPr>
              <w:t>Chỉ cần nhìn máy móc chuyển động, tôi cũng sung sướng không diễn tả được”.</w:t>
            </w:r>
          </w:p>
          <w:p w14:paraId="790383EC" w14:textId="77777777" w:rsidR="008259A5" w:rsidRPr="00B56DD3" w:rsidRDefault="008259A5" w:rsidP="00EA1414">
            <w:pPr>
              <w:tabs>
                <w:tab w:val="left" w:pos="630"/>
              </w:tabs>
              <w:ind w:left="-90"/>
              <w:contextualSpacing/>
              <w:jc w:val="both"/>
              <w:rPr>
                <w:rFonts w:ascii="Times New Roman" w:hAnsi="Times New Roman"/>
                <w:i/>
                <w:sz w:val="28"/>
                <w:szCs w:val="28"/>
                <w:shd w:val="clear" w:color="auto" w:fill="FFFFFF"/>
                <w:lang w:val="pt-BR"/>
              </w:rPr>
            </w:pPr>
            <w:r w:rsidRPr="005969C4">
              <w:rPr>
                <w:rFonts w:ascii="Times New Roman" w:hAnsi="Times New Roman"/>
                <w:i/>
                <w:sz w:val="28"/>
                <w:szCs w:val="28"/>
                <w:shd w:val="clear" w:color="auto" w:fill="FFFFFF"/>
              </w:rPr>
              <w:t xml:space="preserve">                                         </w:t>
            </w:r>
            <w:r w:rsidRPr="00B56DD3">
              <w:rPr>
                <w:rFonts w:ascii="Times New Roman" w:hAnsi="Times New Roman"/>
                <w:i/>
                <w:sz w:val="28"/>
                <w:szCs w:val="28"/>
                <w:shd w:val="clear" w:color="auto" w:fill="FFFFFF"/>
                <w:lang w:val="pt-BR"/>
              </w:rPr>
              <w:t xml:space="preserve">(Thời thơ ấu của Honda - </w:t>
            </w:r>
            <w:r w:rsidRPr="00B56DD3">
              <w:rPr>
                <w:rFonts w:ascii="Times New Roman" w:hAnsi="Times New Roman"/>
                <w:i/>
                <w:sz w:val="28"/>
                <w:szCs w:val="28"/>
                <w:lang w:val="pt-BR"/>
              </w:rPr>
              <w:t>Hon-đa-sô-i-chi-ro (Soichiro Honda)</w:t>
            </w:r>
          </w:p>
          <w:p w14:paraId="16E8EA26" w14:textId="77777777" w:rsidR="008259A5" w:rsidRPr="00B56DD3" w:rsidRDefault="008259A5" w:rsidP="00EA1414">
            <w:pPr>
              <w:tabs>
                <w:tab w:val="left" w:pos="630"/>
              </w:tabs>
              <w:ind w:left="-90"/>
              <w:contextualSpacing/>
              <w:jc w:val="both"/>
              <w:rPr>
                <w:rFonts w:ascii="Times New Roman" w:hAnsi="Times New Roman"/>
                <w:sz w:val="28"/>
                <w:szCs w:val="28"/>
                <w:lang w:val="pt-BR"/>
              </w:rPr>
            </w:pPr>
            <w:r w:rsidRPr="00B56DD3">
              <w:rPr>
                <w:rFonts w:ascii="Times New Roman" w:hAnsi="Times New Roman"/>
                <w:b/>
                <w:sz w:val="28"/>
                <w:szCs w:val="28"/>
                <w:lang w:val="pt-BR"/>
              </w:rPr>
              <w:t>Câu 1</w:t>
            </w:r>
            <w:r w:rsidRPr="00B56DD3">
              <w:rPr>
                <w:rFonts w:ascii="Times New Roman" w:hAnsi="Times New Roman"/>
                <w:sz w:val="28"/>
                <w:szCs w:val="28"/>
                <w:lang w:val="pt-BR"/>
              </w:rPr>
              <w:t>. Xác định ngôi kể và thể loại của đoạn trích.</w:t>
            </w:r>
          </w:p>
          <w:p w14:paraId="006B7F90" w14:textId="77777777" w:rsidR="008259A5" w:rsidRPr="00B56DD3" w:rsidRDefault="008259A5" w:rsidP="00EA1414">
            <w:pPr>
              <w:tabs>
                <w:tab w:val="left" w:pos="630"/>
              </w:tabs>
              <w:ind w:left="-90"/>
              <w:contextualSpacing/>
              <w:jc w:val="both"/>
              <w:rPr>
                <w:rFonts w:ascii="Times New Roman" w:hAnsi="Times New Roman"/>
                <w:sz w:val="28"/>
                <w:szCs w:val="28"/>
                <w:lang w:val="pt-BR"/>
              </w:rPr>
            </w:pPr>
            <w:r w:rsidRPr="00B56DD3">
              <w:rPr>
                <w:rFonts w:ascii="Times New Roman" w:hAnsi="Times New Roman"/>
                <w:b/>
                <w:sz w:val="28"/>
                <w:szCs w:val="28"/>
                <w:lang w:val="pt-BR"/>
              </w:rPr>
              <w:t>Câu 2</w:t>
            </w:r>
            <w:r w:rsidRPr="00B56DD3">
              <w:rPr>
                <w:rFonts w:ascii="Times New Roman" w:hAnsi="Times New Roman"/>
                <w:sz w:val="28"/>
                <w:szCs w:val="28"/>
                <w:lang w:val="pt-BR"/>
              </w:rPr>
              <w:t>.  Theo đoạn trích, nhân vật “tôi” (Honda) có xuất thân như thế nào?</w:t>
            </w:r>
          </w:p>
          <w:p w14:paraId="37095CED" w14:textId="77777777" w:rsidR="008259A5" w:rsidRPr="00B56DD3" w:rsidRDefault="008259A5" w:rsidP="00EA1414">
            <w:pPr>
              <w:tabs>
                <w:tab w:val="left" w:pos="630"/>
              </w:tabs>
              <w:ind w:left="-90"/>
              <w:contextualSpacing/>
              <w:jc w:val="both"/>
              <w:rPr>
                <w:rFonts w:ascii="Times New Roman" w:hAnsi="Times New Roman"/>
                <w:sz w:val="28"/>
                <w:szCs w:val="28"/>
                <w:lang w:val="pt-BR"/>
              </w:rPr>
            </w:pPr>
            <w:r w:rsidRPr="00B56DD3">
              <w:rPr>
                <w:rFonts w:ascii="Times New Roman" w:hAnsi="Times New Roman"/>
                <w:b/>
                <w:sz w:val="28"/>
                <w:szCs w:val="28"/>
                <w:lang w:val="pt-BR"/>
              </w:rPr>
              <w:t>Câu 3.</w:t>
            </w:r>
            <w:r w:rsidRPr="00B56DD3">
              <w:rPr>
                <w:rFonts w:ascii="Times New Roman" w:hAnsi="Times New Roman"/>
                <w:sz w:val="28"/>
                <w:szCs w:val="28"/>
                <w:lang w:val="pt-BR"/>
              </w:rPr>
              <w:t xml:space="preserve">Tình cảm của nhân vật “tôi” với máy móc như thế nào? Chỉ ra một số câu văn thể hiện điều đó. </w:t>
            </w:r>
          </w:p>
          <w:p w14:paraId="7D3ED0FA" w14:textId="77777777" w:rsidR="008259A5" w:rsidRPr="00B56DD3" w:rsidRDefault="008259A5" w:rsidP="00EA1414">
            <w:pPr>
              <w:tabs>
                <w:tab w:val="left" w:pos="630"/>
              </w:tabs>
              <w:ind w:left="-90"/>
              <w:contextualSpacing/>
              <w:jc w:val="both"/>
              <w:rPr>
                <w:rFonts w:ascii="Times New Roman" w:hAnsi="Times New Roman"/>
                <w:sz w:val="28"/>
                <w:szCs w:val="28"/>
                <w:lang w:val="pt-BR"/>
              </w:rPr>
            </w:pPr>
            <w:r w:rsidRPr="00B56DD3">
              <w:rPr>
                <w:rFonts w:ascii="Times New Roman" w:hAnsi="Times New Roman"/>
                <w:b/>
                <w:sz w:val="28"/>
                <w:szCs w:val="28"/>
                <w:lang w:val="pt-BR"/>
              </w:rPr>
              <w:t>Câu 4.</w:t>
            </w:r>
            <w:r w:rsidRPr="00B56DD3">
              <w:rPr>
                <w:rFonts w:ascii="Times New Roman" w:hAnsi="Times New Roman"/>
                <w:sz w:val="28"/>
                <w:szCs w:val="28"/>
                <w:shd w:val="clear" w:color="auto" w:fill="FFFFFF"/>
                <w:lang w:val="pt-BR"/>
              </w:rPr>
              <w:t xml:space="preserve">Em hãy chia sẻ về sở thích từ thời thơ ấu của mình. Sở thích đó được biểu hiện qua những hành động nào của em? </w:t>
            </w:r>
          </w:p>
        </w:tc>
      </w:tr>
    </w:tbl>
    <w:p w14:paraId="60D9F852" w14:textId="77777777" w:rsidR="008259A5" w:rsidRPr="00E10074" w:rsidRDefault="008259A5" w:rsidP="008259A5">
      <w:pPr>
        <w:pStyle w:val="NormalWeb"/>
        <w:shd w:val="clear" w:color="auto" w:fill="FFFFFF"/>
        <w:tabs>
          <w:tab w:val="left" w:pos="630"/>
        </w:tabs>
        <w:spacing w:before="0" w:beforeAutospacing="0" w:after="0" w:afterAutospacing="0"/>
        <w:jc w:val="both"/>
        <w:rPr>
          <w:b/>
          <w:sz w:val="28"/>
          <w:szCs w:val="28"/>
          <w:lang w:val="pt-BR"/>
        </w:rPr>
      </w:pPr>
    </w:p>
    <w:p w14:paraId="25184991" w14:textId="77777777" w:rsidR="008259A5" w:rsidRPr="00B9414A" w:rsidRDefault="008259A5" w:rsidP="008259A5">
      <w:pPr>
        <w:tabs>
          <w:tab w:val="left" w:pos="630"/>
        </w:tabs>
        <w:ind w:left="-90"/>
        <w:contextualSpacing/>
        <w:jc w:val="center"/>
        <w:rPr>
          <w:rFonts w:ascii="Times New Roman" w:hAnsi="Times New Roman"/>
          <w:b/>
          <w:color w:val="0D0D0D"/>
          <w:sz w:val="28"/>
          <w:szCs w:val="28"/>
          <w:lang w:val="pt-BR"/>
        </w:rPr>
      </w:pPr>
      <w:r w:rsidRPr="00B9414A">
        <w:rPr>
          <w:rFonts w:ascii="Times New Roman" w:hAnsi="Times New Roman"/>
          <w:b/>
          <w:color w:val="0D0D0D"/>
          <w:sz w:val="28"/>
          <w:szCs w:val="28"/>
          <w:lang w:val="pt-BR"/>
        </w:rPr>
        <w:t>Gợi ý trả lời</w:t>
      </w:r>
    </w:p>
    <w:p w14:paraId="2FCB091B" w14:textId="77777777" w:rsidR="008259A5" w:rsidRPr="00B9414A" w:rsidRDefault="008259A5" w:rsidP="008259A5">
      <w:pPr>
        <w:tabs>
          <w:tab w:val="left" w:pos="630"/>
        </w:tabs>
        <w:jc w:val="both"/>
        <w:rPr>
          <w:rFonts w:ascii="Times New Roman" w:hAnsi="Times New Roman"/>
          <w:b/>
          <w:color w:val="0D0D0D"/>
          <w:sz w:val="28"/>
          <w:szCs w:val="28"/>
          <w:lang w:val="pt-BR"/>
        </w:rPr>
      </w:pPr>
      <w:r w:rsidRPr="00B9414A">
        <w:rPr>
          <w:rFonts w:ascii="Times New Roman" w:hAnsi="Times New Roman"/>
          <w:b/>
          <w:color w:val="0D0D0D"/>
          <w:sz w:val="28"/>
          <w:szCs w:val="28"/>
          <w:lang w:val="pt-BR"/>
        </w:rPr>
        <w:t xml:space="preserve">Câu 1: </w:t>
      </w:r>
    </w:p>
    <w:p w14:paraId="1B292AF3" w14:textId="77777777" w:rsidR="008259A5" w:rsidRPr="00B9414A" w:rsidRDefault="008259A5" w:rsidP="008259A5">
      <w:pPr>
        <w:tabs>
          <w:tab w:val="left" w:pos="630"/>
        </w:tabs>
        <w:jc w:val="both"/>
        <w:rPr>
          <w:rFonts w:ascii="Times New Roman" w:hAnsi="Times New Roman"/>
          <w:color w:val="0D0D0D"/>
          <w:sz w:val="28"/>
          <w:szCs w:val="28"/>
          <w:lang w:val="pt-BR"/>
        </w:rPr>
      </w:pPr>
      <w:r w:rsidRPr="00B9414A">
        <w:rPr>
          <w:rFonts w:ascii="Times New Roman" w:hAnsi="Times New Roman"/>
          <w:b/>
          <w:color w:val="0D0D0D"/>
          <w:sz w:val="28"/>
          <w:szCs w:val="28"/>
          <w:lang w:val="pt-BR"/>
        </w:rPr>
        <w:t xml:space="preserve">- </w:t>
      </w:r>
      <w:r w:rsidRPr="00B9414A">
        <w:rPr>
          <w:rFonts w:ascii="Times New Roman" w:hAnsi="Times New Roman"/>
          <w:color w:val="0D0D0D"/>
          <w:sz w:val="28"/>
          <w:szCs w:val="28"/>
          <w:lang w:val="pt-BR"/>
        </w:rPr>
        <w:t>Ngôi kể thứ nhất</w:t>
      </w:r>
    </w:p>
    <w:p w14:paraId="15617376" w14:textId="77777777" w:rsidR="008259A5" w:rsidRPr="00B9414A" w:rsidRDefault="008259A5" w:rsidP="008259A5">
      <w:pPr>
        <w:tabs>
          <w:tab w:val="left" w:pos="630"/>
        </w:tabs>
        <w:jc w:val="both"/>
        <w:rPr>
          <w:rFonts w:ascii="Times New Roman" w:hAnsi="Times New Roman"/>
          <w:color w:val="0D0D0D"/>
          <w:sz w:val="28"/>
          <w:szCs w:val="28"/>
          <w:lang w:val="pt-BR"/>
        </w:rPr>
      </w:pPr>
      <w:r w:rsidRPr="00B9414A">
        <w:rPr>
          <w:rFonts w:ascii="Times New Roman" w:hAnsi="Times New Roman"/>
          <w:color w:val="0D0D0D"/>
          <w:sz w:val="28"/>
          <w:szCs w:val="28"/>
          <w:lang w:val="pt-BR"/>
        </w:rPr>
        <w:t>- Thể loại: Hồi kí</w:t>
      </w:r>
    </w:p>
    <w:p w14:paraId="56973EC5" w14:textId="77777777" w:rsidR="008259A5" w:rsidRPr="00B9414A" w:rsidRDefault="008259A5" w:rsidP="008259A5">
      <w:pPr>
        <w:tabs>
          <w:tab w:val="left" w:pos="630"/>
        </w:tabs>
        <w:jc w:val="both"/>
        <w:rPr>
          <w:rFonts w:ascii="Times New Roman" w:hAnsi="Times New Roman"/>
          <w:b/>
          <w:color w:val="0D0D0D"/>
          <w:sz w:val="28"/>
          <w:szCs w:val="28"/>
          <w:lang w:val="pt-BR"/>
        </w:rPr>
      </w:pPr>
      <w:r w:rsidRPr="00B9414A">
        <w:rPr>
          <w:rFonts w:ascii="Times New Roman" w:hAnsi="Times New Roman"/>
          <w:b/>
          <w:color w:val="0D0D0D"/>
          <w:sz w:val="28"/>
          <w:szCs w:val="28"/>
          <w:lang w:val="pt-BR"/>
        </w:rPr>
        <w:t xml:space="preserve">Câu 2: </w:t>
      </w:r>
      <w:r w:rsidRPr="00B9414A">
        <w:rPr>
          <w:rFonts w:ascii="Times New Roman" w:hAnsi="Times New Roman"/>
          <w:color w:val="0D0D0D"/>
          <w:sz w:val="28"/>
          <w:szCs w:val="28"/>
          <w:lang w:val="pt-BR"/>
        </w:rPr>
        <w:t>Theo đoạn trích, xuất thân của nhân vật “tôi” (Honda): Sinh tại l</w:t>
      </w:r>
      <w:r w:rsidRPr="00B9414A">
        <w:rPr>
          <w:rFonts w:ascii="Times New Roman" w:hAnsi="Times New Roman"/>
          <w:color w:val="222222"/>
          <w:sz w:val="28"/>
          <w:szCs w:val="28"/>
          <w:shd w:val="clear" w:color="auto" w:fill="FFFFFF"/>
          <w:lang w:val="pt-BR"/>
        </w:rPr>
        <w:t>àng Kô- mi-ô (Kômyo), nay là thành Ten-ri-u (Tenryu), thuộc thành phố Ha-ma-mát-su (Hamamatsu), tỉnh Si-dư-ô-ca (Shizuoka) trong một gia đình rất nghèo, đời ông làm nghề nông, đời cha bắt đầu làm nghề thợ rèn.</w:t>
      </w:r>
    </w:p>
    <w:p w14:paraId="035001A8" w14:textId="77777777" w:rsidR="008259A5" w:rsidRPr="00B9414A" w:rsidRDefault="008259A5" w:rsidP="008259A5">
      <w:pPr>
        <w:tabs>
          <w:tab w:val="left" w:pos="630"/>
        </w:tabs>
        <w:jc w:val="both"/>
        <w:rPr>
          <w:rFonts w:ascii="Times New Roman" w:hAnsi="Times New Roman"/>
          <w:b/>
          <w:color w:val="0D0D0D"/>
          <w:sz w:val="28"/>
          <w:szCs w:val="28"/>
          <w:lang w:val="pt-BR"/>
        </w:rPr>
      </w:pPr>
      <w:r w:rsidRPr="00B9414A">
        <w:rPr>
          <w:rFonts w:ascii="Times New Roman" w:hAnsi="Times New Roman"/>
          <w:b/>
          <w:color w:val="0D0D0D"/>
          <w:sz w:val="28"/>
          <w:szCs w:val="28"/>
          <w:lang w:val="pt-BR"/>
        </w:rPr>
        <w:t xml:space="preserve">Câu 3: </w:t>
      </w:r>
    </w:p>
    <w:p w14:paraId="2F5C47B3" w14:textId="77777777" w:rsidR="008259A5" w:rsidRPr="00B9414A" w:rsidRDefault="008259A5" w:rsidP="008259A5">
      <w:pPr>
        <w:tabs>
          <w:tab w:val="left" w:pos="630"/>
        </w:tabs>
        <w:jc w:val="both"/>
        <w:rPr>
          <w:rFonts w:ascii="Times New Roman" w:hAnsi="Times New Roman"/>
          <w:color w:val="000000"/>
          <w:sz w:val="28"/>
          <w:szCs w:val="28"/>
          <w:lang w:val="pt-BR"/>
        </w:rPr>
      </w:pPr>
      <w:r w:rsidRPr="00B9414A">
        <w:rPr>
          <w:rFonts w:ascii="Times New Roman" w:hAnsi="Times New Roman"/>
          <w:b/>
          <w:color w:val="0D0D0D"/>
          <w:sz w:val="28"/>
          <w:szCs w:val="28"/>
          <w:lang w:val="pt-BR"/>
        </w:rPr>
        <w:t xml:space="preserve">- </w:t>
      </w:r>
      <w:r w:rsidRPr="00B9414A">
        <w:rPr>
          <w:rFonts w:ascii="Times New Roman" w:hAnsi="Times New Roman"/>
          <w:color w:val="000000"/>
          <w:sz w:val="28"/>
          <w:szCs w:val="28"/>
          <w:lang w:val="pt-BR"/>
        </w:rPr>
        <w:t xml:space="preserve">Tình cảm của nhân vật “tôi” với máy móc: rất yêu thích, có niềm say mê khám phá máy móc. </w:t>
      </w:r>
    </w:p>
    <w:p w14:paraId="02376451" w14:textId="77777777" w:rsidR="008259A5" w:rsidRPr="00B9414A" w:rsidRDefault="008259A5" w:rsidP="008259A5">
      <w:pPr>
        <w:tabs>
          <w:tab w:val="left" w:pos="630"/>
        </w:tabs>
        <w:jc w:val="both"/>
        <w:rPr>
          <w:rFonts w:ascii="Times New Roman" w:hAnsi="Times New Roman"/>
          <w:color w:val="000000"/>
          <w:sz w:val="28"/>
          <w:szCs w:val="28"/>
          <w:lang w:val="pt-BR"/>
        </w:rPr>
      </w:pPr>
      <w:r w:rsidRPr="00B9414A">
        <w:rPr>
          <w:rFonts w:ascii="Times New Roman" w:hAnsi="Times New Roman"/>
          <w:color w:val="000000"/>
          <w:sz w:val="28"/>
          <w:szCs w:val="28"/>
          <w:lang w:val="pt-BR"/>
        </w:rPr>
        <w:t>- Một số câu văn cho thấy niềm yêu thích của nhân vật “tôi” với máy móc trong đoạn trích:</w:t>
      </w:r>
    </w:p>
    <w:p w14:paraId="22102A14" w14:textId="77777777" w:rsidR="008259A5" w:rsidRPr="00B9414A" w:rsidRDefault="008259A5" w:rsidP="008259A5">
      <w:pPr>
        <w:tabs>
          <w:tab w:val="left" w:pos="630"/>
        </w:tabs>
        <w:ind w:left="-90"/>
        <w:contextualSpacing/>
        <w:jc w:val="both"/>
        <w:rPr>
          <w:rFonts w:ascii="Times New Roman" w:hAnsi="Times New Roman"/>
          <w:color w:val="0D0D0D"/>
          <w:sz w:val="28"/>
          <w:szCs w:val="28"/>
          <w:lang w:val="pt-BR"/>
        </w:rPr>
      </w:pPr>
      <w:r w:rsidRPr="00B9414A">
        <w:rPr>
          <w:rFonts w:ascii="Times New Roman" w:hAnsi="Times New Roman"/>
          <w:color w:val="000000"/>
          <w:sz w:val="28"/>
          <w:szCs w:val="28"/>
          <w:lang w:val="pt-BR"/>
        </w:rPr>
        <w:t>+ “</w:t>
      </w:r>
      <w:r w:rsidRPr="00B9414A">
        <w:rPr>
          <w:rFonts w:ascii="Times New Roman" w:hAnsi="Times New Roman"/>
          <w:color w:val="0D0D0D"/>
          <w:sz w:val="28"/>
          <w:szCs w:val="28"/>
          <w:lang w:val="pt-BR"/>
        </w:rPr>
        <w:t xml:space="preserve">Tuy còn nhỏ, chưa hiểu việc rèn những miếng vụn làm gì nhưng tôi rất thích thú với công việc đập búa “chúm cheng”, sữa chữa đồ dùng và làm ra công cụ làm nông”. </w:t>
      </w:r>
    </w:p>
    <w:p w14:paraId="612B1303" w14:textId="77777777" w:rsidR="008259A5" w:rsidRPr="00B9414A" w:rsidRDefault="008259A5" w:rsidP="008259A5">
      <w:pPr>
        <w:tabs>
          <w:tab w:val="left" w:pos="630"/>
        </w:tabs>
        <w:jc w:val="both"/>
        <w:rPr>
          <w:rFonts w:ascii="Times New Roman" w:hAnsi="Times New Roman"/>
          <w:color w:val="222222"/>
          <w:sz w:val="28"/>
          <w:szCs w:val="28"/>
          <w:shd w:val="clear" w:color="auto" w:fill="FFFFFF"/>
          <w:lang w:val="pt-BR"/>
        </w:rPr>
      </w:pPr>
      <w:r w:rsidRPr="00B9414A">
        <w:rPr>
          <w:rFonts w:ascii="Times New Roman" w:hAnsi="Times New Roman"/>
          <w:color w:val="222222"/>
          <w:sz w:val="28"/>
          <w:szCs w:val="28"/>
          <w:shd w:val="clear" w:color="auto" w:fill="FFFFFF"/>
          <w:lang w:val="pt-BR"/>
        </w:rPr>
        <w:t xml:space="preserve">+ “Chưa được đi học, nhưng tôi rất thích chơi đùa với máy móc và động cơ”. </w:t>
      </w:r>
    </w:p>
    <w:p w14:paraId="4C855173" w14:textId="77777777" w:rsidR="008259A5" w:rsidRPr="00B9414A" w:rsidRDefault="008259A5" w:rsidP="008259A5">
      <w:pPr>
        <w:tabs>
          <w:tab w:val="left" w:pos="630"/>
        </w:tabs>
        <w:jc w:val="both"/>
        <w:rPr>
          <w:rFonts w:ascii="Times New Roman" w:hAnsi="Times New Roman"/>
          <w:color w:val="0D0D0D"/>
          <w:sz w:val="28"/>
          <w:szCs w:val="28"/>
          <w:lang w:val="pt-BR"/>
        </w:rPr>
      </w:pPr>
      <w:r w:rsidRPr="00B9414A">
        <w:rPr>
          <w:rFonts w:ascii="Times New Roman" w:hAnsi="Times New Roman"/>
          <w:color w:val="222222"/>
          <w:sz w:val="28"/>
          <w:szCs w:val="28"/>
          <w:shd w:val="clear" w:color="auto" w:fill="FFFFFF"/>
          <w:lang w:val="pt-BR"/>
        </w:rPr>
        <w:t xml:space="preserve">+ “Tôi thường được ông tôi cõng đến tiệm này chơi và bị lôi cuốn bởi  </w:t>
      </w:r>
      <w:r w:rsidRPr="00B9414A">
        <w:rPr>
          <w:rFonts w:ascii="Times New Roman" w:hAnsi="Times New Roman"/>
          <w:color w:val="0D0D0D"/>
          <w:sz w:val="28"/>
          <w:szCs w:val="28"/>
          <w:lang w:val="pt-BR"/>
        </w:rPr>
        <w:t xml:space="preserve">âm thanh “bùm chát, bùm chát” của máy nổ và luồng khói xanh của mùi dầu cháy rất khó tả.” </w:t>
      </w:r>
    </w:p>
    <w:p w14:paraId="3192902E" w14:textId="77777777" w:rsidR="008259A5" w:rsidRPr="00B9414A" w:rsidRDefault="008259A5" w:rsidP="008259A5">
      <w:pPr>
        <w:tabs>
          <w:tab w:val="left" w:pos="630"/>
        </w:tabs>
        <w:jc w:val="both"/>
        <w:rPr>
          <w:rFonts w:ascii="Times New Roman" w:hAnsi="Times New Roman"/>
          <w:color w:val="000000"/>
          <w:sz w:val="28"/>
          <w:szCs w:val="28"/>
          <w:lang w:val="pt-BR"/>
        </w:rPr>
      </w:pPr>
      <w:r w:rsidRPr="00B9414A">
        <w:rPr>
          <w:rFonts w:ascii="Times New Roman" w:hAnsi="Times New Roman"/>
          <w:color w:val="0D0D0D"/>
          <w:sz w:val="28"/>
          <w:szCs w:val="28"/>
          <w:lang w:val="pt-BR"/>
        </w:rPr>
        <w:t xml:space="preserve">+ “Cách đó không xa có một tiệm xẻ gỗ, ở đó có tiếng máy nổ, “bùm bùm” và bánh răng quay tít, tôi vẫn lân la sang ngắm nhìn và thích thú vô cùng. </w:t>
      </w:r>
      <w:r w:rsidRPr="00B9414A">
        <w:rPr>
          <w:rFonts w:ascii="Times New Roman" w:hAnsi="Times New Roman"/>
          <w:color w:val="222222"/>
          <w:sz w:val="28"/>
          <w:szCs w:val="28"/>
          <w:shd w:val="clear" w:color="auto" w:fill="FFFFFF"/>
          <w:lang w:val="pt-BR"/>
        </w:rPr>
        <w:t>Chỉ cần nhìn máy móc chuyển động, tôi cũng sung sướng không diễn tả được”.</w:t>
      </w:r>
    </w:p>
    <w:p w14:paraId="5EB201A9" w14:textId="77777777" w:rsidR="008259A5" w:rsidRPr="00B9414A" w:rsidRDefault="008259A5" w:rsidP="008259A5">
      <w:pPr>
        <w:tabs>
          <w:tab w:val="left" w:pos="630"/>
        </w:tabs>
        <w:ind w:left="48" w:right="48"/>
        <w:jc w:val="both"/>
        <w:rPr>
          <w:rFonts w:ascii="Times New Roman" w:hAnsi="Times New Roman"/>
          <w:color w:val="0D0D0D"/>
          <w:sz w:val="28"/>
          <w:szCs w:val="28"/>
          <w:lang w:val="pt-BR"/>
        </w:rPr>
      </w:pPr>
      <w:r w:rsidRPr="00B9414A">
        <w:rPr>
          <w:rFonts w:ascii="Times New Roman" w:hAnsi="Times New Roman"/>
          <w:b/>
          <w:color w:val="0D0D0D"/>
          <w:sz w:val="28"/>
          <w:szCs w:val="28"/>
          <w:lang w:val="pt-BR"/>
        </w:rPr>
        <w:t xml:space="preserve">Câu 4: </w:t>
      </w:r>
      <w:r w:rsidRPr="00B9414A">
        <w:rPr>
          <w:rFonts w:ascii="Times New Roman" w:hAnsi="Times New Roman"/>
          <w:color w:val="0D0D0D"/>
          <w:sz w:val="28"/>
          <w:szCs w:val="28"/>
          <w:lang w:val="pt-BR"/>
        </w:rPr>
        <w:t>HS chia sẻ về sở thích từ thời thơ ấu của mình.</w:t>
      </w:r>
    </w:p>
    <w:p w14:paraId="6DF69F23" w14:textId="77777777" w:rsidR="008259A5" w:rsidRPr="00B9414A" w:rsidRDefault="008259A5" w:rsidP="008259A5">
      <w:pPr>
        <w:tabs>
          <w:tab w:val="left" w:pos="630"/>
        </w:tabs>
        <w:ind w:left="48" w:right="48"/>
        <w:jc w:val="both"/>
        <w:rPr>
          <w:rFonts w:ascii="Times New Roman" w:hAnsi="Times New Roman"/>
          <w:color w:val="0D0D0D"/>
          <w:sz w:val="28"/>
          <w:szCs w:val="28"/>
          <w:lang w:val="pt-BR"/>
        </w:rPr>
      </w:pPr>
      <w:r w:rsidRPr="00B9414A">
        <w:rPr>
          <w:rFonts w:ascii="Times New Roman" w:hAnsi="Times New Roman"/>
          <w:b/>
          <w:color w:val="0D0D0D"/>
          <w:sz w:val="28"/>
          <w:szCs w:val="28"/>
          <w:lang w:val="pt-BR"/>
        </w:rPr>
        <w:t>Ví dụ:</w:t>
      </w:r>
      <w:r w:rsidRPr="00B9414A">
        <w:rPr>
          <w:rFonts w:ascii="Times New Roman" w:hAnsi="Times New Roman"/>
          <w:color w:val="0D0D0D"/>
          <w:sz w:val="28"/>
          <w:szCs w:val="28"/>
          <w:lang w:val="pt-BR"/>
        </w:rPr>
        <w:t xml:space="preserve"> Em có sở thích đọc sách. </w:t>
      </w:r>
    </w:p>
    <w:p w14:paraId="2943ED63" w14:textId="77777777" w:rsidR="008259A5" w:rsidRPr="00B9414A" w:rsidRDefault="008259A5" w:rsidP="008259A5">
      <w:pPr>
        <w:tabs>
          <w:tab w:val="left" w:pos="630"/>
        </w:tabs>
        <w:ind w:left="48" w:right="48"/>
        <w:jc w:val="both"/>
        <w:rPr>
          <w:rFonts w:ascii="Times New Roman" w:hAnsi="Times New Roman"/>
          <w:color w:val="0D0D0D"/>
          <w:sz w:val="28"/>
          <w:szCs w:val="28"/>
          <w:lang w:val="pt-BR"/>
        </w:rPr>
      </w:pPr>
      <w:r w:rsidRPr="00B9414A">
        <w:rPr>
          <w:rFonts w:ascii="Times New Roman" w:hAnsi="Times New Roman"/>
          <w:b/>
          <w:color w:val="0D0D0D"/>
          <w:sz w:val="28"/>
          <w:szCs w:val="28"/>
          <w:lang w:val="pt-BR"/>
        </w:rPr>
        <w:t xml:space="preserve">+ </w:t>
      </w:r>
      <w:r w:rsidRPr="00B9414A">
        <w:rPr>
          <w:rFonts w:ascii="Times New Roman" w:hAnsi="Times New Roman"/>
          <w:color w:val="0D0D0D"/>
          <w:sz w:val="28"/>
          <w:szCs w:val="28"/>
          <w:lang w:val="pt-BR"/>
        </w:rPr>
        <w:t>Mỗi ngày em dành khoảng 2 giờ để đọc sách.</w:t>
      </w:r>
    </w:p>
    <w:p w14:paraId="2DF6C98E" w14:textId="77777777" w:rsidR="008259A5" w:rsidRPr="00B9414A" w:rsidRDefault="008259A5" w:rsidP="008259A5">
      <w:pPr>
        <w:tabs>
          <w:tab w:val="left" w:pos="630"/>
        </w:tabs>
        <w:ind w:left="48" w:right="48"/>
        <w:jc w:val="both"/>
        <w:rPr>
          <w:rFonts w:ascii="Times New Roman" w:hAnsi="Times New Roman"/>
          <w:color w:val="0D0D0D"/>
          <w:sz w:val="28"/>
          <w:szCs w:val="28"/>
          <w:lang w:val="pt-BR"/>
        </w:rPr>
      </w:pPr>
      <w:r w:rsidRPr="00B9414A">
        <w:rPr>
          <w:rFonts w:ascii="Times New Roman" w:hAnsi="Times New Roman"/>
          <w:color w:val="0D0D0D"/>
          <w:sz w:val="28"/>
          <w:szCs w:val="28"/>
          <w:lang w:val="pt-BR"/>
        </w:rPr>
        <w:t>+ Em tiết kiệm tiền để mua truyện tranh, cuốn sách  em yêu thích.</w:t>
      </w:r>
    </w:p>
    <w:p w14:paraId="6F9F1736" w14:textId="77777777" w:rsidR="008259A5" w:rsidRPr="00B9414A" w:rsidRDefault="008259A5" w:rsidP="008259A5">
      <w:pPr>
        <w:tabs>
          <w:tab w:val="left" w:pos="630"/>
        </w:tabs>
        <w:ind w:left="48" w:right="48"/>
        <w:jc w:val="both"/>
        <w:rPr>
          <w:rFonts w:ascii="Times New Roman" w:hAnsi="Times New Roman"/>
          <w:color w:val="0D0D0D"/>
          <w:sz w:val="28"/>
          <w:szCs w:val="28"/>
          <w:lang w:val="pt-BR"/>
        </w:rPr>
      </w:pPr>
      <w:r w:rsidRPr="00B9414A">
        <w:rPr>
          <w:rFonts w:ascii="Times New Roman" w:hAnsi="Times New Roman"/>
          <w:color w:val="0D0D0D"/>
          <w:sz w:val="28"/>
          <w:szCs w:val="28"/>
          <w:lang w:val="pt-BR"/>
        </w:rPr>
        <w:lastRenderedPageBreak/>
        <w:t>+ Em thích được ở 1 mình trong phòng mình, yên tĩnh làm bạn với những cuốn sách.</w:t>
      </w:r>
    </w:p>
    <w:p w14:paraId="454A6F86" w14:textId="77777777" w:rsidR="008259A5" w:rsidRDefault="008259A5" w:rsidP="008259A5">
      <w:pPr>
        <w:tabs>
          <w:tab w:val="left" w:pos="630"/>
        </w:tabs>
        <w:ind w:left="48" w:right="48"/>
        <w:jc w:val="both"/>
        <w:rPr>
          <w:rFonts w:ascii="Times New Roman" w:hAnsi="Times New Roman"/>
          <w:color w:val="0D0D0D"/>
          <w:sz w:val="28"/>
          <w:szCs w:val="28"/>
          <w:lang w:val="pt-BR"/>
        </w:rPr>
      </w:pPr>
      <w:r w:rsidRPr="00B9414A">
        <w:rPr>
          <w:rFonts w:ascii="Times New Roman" w:hAnsi="Times New Roman"/>
          <w:color w:val="0D0D0D"/>
          <w:sz w:val="28"/>
          <w:szCs w:val="28"/>
          <w:lang w:val="pt-BR"/>
        </w:rPr>
        <w:t>+ Em tập sáng tạo những câu chuyện ngắn hoặc vẽ tranh về những nhân vật trong những cuốn sách em đã đọc.</w:t>
      </w:r>
    </w:p>
    <w:p w14:paraId="53A539BA" w14:textId="77777777" w:rsidR="008259A5" w:rsidRPr="00E10074" w:rsidRDefault="008259A5" w:rsidP="008259A5">
      <w:pPr>
        <w:tabs>
          <w:tab w:val="left" w:pos="630"/>
          <w:tab w:val="left" w:pos="990"/>
        </w:tabs>
        <w:jc w:val="center"/>
        <w:rPr>
          <w:rFonts w:ascii="Times New Roman" w:hAnsi="Times New Roman"/>
          <w:b/>
          <w:sz w:val="28"/>
          <w:szCs w:val="28"/>
          <w:lang w:val="pt-BR"/>
        </w:rPr>
      </w:pPr>
      <w:r w:rsidRPr="00E10074">
        <w:rPr>
          <w:rFonts w:ascii="Times New Roman" w:hAnsi="Times New Roman"/>
          <w:b/>
          <w:sz w:val="28"/>
          <w:szCs w:val="28"/>
          <w:lang w:val="pt-BR"/>
        </w:rPr>
        <w:t xml:space="preserve">PHIẾU HỌC TẬP SỐ </w:t>
      </w:r>
      <w:r>
        <w:rPr>
          <w:rFonts w:ascii="Times New Roman" w:hAnsi="Times New Roman"/>
          <w:b/>
          <w:sz w:val="28"/>
          <w:szCs w:val="28"/>
          <w:lang w:val="pt-BR"/>
        </w:rPr>
        <w:t>4</w:t>
      </w:r>
    </w:p>
    <w:tbl>
      <w:tblPr>
        <w:tblStyle w:val="TableGrid"/>
        <w:tblW w:w="0" w:type="auto"/>
        <w:tblInd w:w="48" w:type="dxa"/>
        <w:tblLook w:val="04A0" w:firstRow="1" w:lastRow="0" w:firstColumn="1" w:lastColumn="0" w:noHBand="0" w:noVBand="1"/>
      </w:tblPr>
      <w:tblGrid>
        <w:gridCol w:w="10728"/>
      </w:tblGrid>
      <w:tr w:rsidR="008259A5" w:rsidRPr="00806929" w14:paraId="780D264B" w14:textId="77777777" w:rsidTr="00EA1414">
        <w:tc>
          <w:tcPr>
            <w:tcW w:w="10728" w:type="dxa"/>
          </w:tcPr>
          <w:p w14:paraId="04A46A71" w14:textId="77777777" w:rsidR="008259A5" w:rsidRPr="00806929" w:rsidRDefault="008259A5" w:rsidP="00EA1414">
            <w:pPr>
              <w:shd w:val="clear" w:color="auto" w:fill="FFFFFF"/>
              <w:ind w:firstLine="720"/>
              <w:jc w:val="both"/>
              <w:rPr>
                <w:rFonts w:ascii="Times New Roman" w:hAnsi="Times New Roman"/>
                <w:b/>
                <w:sz w:val="28"/>
                <w:szCs w:val="28"/>
                <w:lang w:val="pt-BR"/>
              </w:rPr>
            </w:pPr>
            <w:r w:rsidRPr="00806929">
              <w:rPr>
                <w:rFonts w:ascii="Times New Roman" w:hAnsi="Times New Roman"/>
                <w:b/>
                <w:sz w:val="28"/>
                <w:szCs w:val="28"/>
                <w:lang w:val="pt-BR"/>
              </w:rPr>
              <w:t>Đọc đoạn trích sau và trả lời câu hỏi:</w:t>
            </w:r>
          </w:p>
          <w:p w14:paraId="32942AAC" w14:textId="77777777" w:rsidR="008259A5" w:rsidRPr="00806929" w:rsidRDefault="008259A5" w:rsidP="00EA1414">
            <w:pPr>
              <w:shd w:val="clear" w:color="auto" w:fill="FFFFFF"/>
              <w:ind w:firstLine="720"/>
              <w:jc w:val="both"/>
              <w:rPr>
                <w:rFonts w:ascii="Times New Roman" w:hAnsi="Times New Roman"/>
                <w:i/>
                <w:sz w:val="28"/>
                <w:szCs w:val="28"/>
                <w:lang w:val="pt-BR"/>
              </w:rPr>
            </w:pPr>
            <w:r w:rsidRPr="00806929">
              <w:rPr>
                <w:rFonts w:ascii="Times New Roman" w:hAnsi="Times New Roman"/>
                <w:i/>
                <w:sz w:val="28"/>
                <w:szCs w:val="28"/>
                <w:lang w:val="pt-BR"/>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14:paraId="7935D61B" w14:textId="77777777" w:rsidR="008259A5" w:rsidRPr="00806929" w:rsidRDefault="008259A5" w:rsidP="00EA1414">
            <w:pPr>
              <w:shd w:val="clear" w:color="auto" w:fill="FFFFFF"/>
              <w:jc w:val="both"/>
              <w:rPr>
                <w:rFonts w:ascii="Times New Roman" w:hAnsi="Times New Roman"/>
                <w:i/>
                <w:sz w:val="28"/>
                <w:szCs w:val="28"/>
                <w:lang w:val="pt-BR"/>
              </w:rPr>
            </w:pPr>
          </w:p>
          <w:p w14:paraId="2163D0E8" w14:textId="77777777" w:rsidR="008259A5" w:rsidRPr="00806929" w:rsidRDefault="008259A5" w:rsidP="00EA1414">
            <w:pPr>
              <w:shd w:val="clear" w:color="auto" w:fill="FFFFFF"/>
              <w:jc w:val="both"/>
              <w:rPr>
                <w:rFonts w:ascii="Times New Roman" w:hAnsi="Times New Roman"/>
                <w:i/>
                <w:sz w:val="28"/>
                <w:szCs w:val="28"/>
                <w:lang w:val="pt-BR"/>
              </w:rPr>
            </w:pPr>
            <w:r w:rsidRPr="00806929">
              <w:rPr>
                <w:rFonts w:ascii="Times New Roman" w:hAnsi="Times New Roman"/>
                <w:i/>
                <w:iCs/>
                <w:sz w:val="28"/>
                <w:szCs w:val="28"/>
                <w:lang w:val="pt-BR"/>
              </w:rPr>
              <w:t xml:space="preserve">                            </w:t>
            </w:r>
            <w:r>
              <w:rPr>
                <w:rFonts w:ascii="Times New Roman" w:hAnsi="Times New Roman"/>
                <w:i/>
                <w:iCs/>
                <w:sz w:val="28"/>
                <w:szCs w:val="28"/>
                <w:lang w:val="pt-BR"/>
              </w:rPr>
              <w:t xml:space="preserve">                    </w:t>
            </w:r>
            <w:r w:rsidRPr="00806929">
              <w:rPr>
                <w:rFonts w:ascii="Times New Roman" w:hAnsi="Times New Roman"/>
                <w:i/>
                <w:iCs/>
                <w:sz w:val="28"/>
                <w:szCs w:val="28"/>
                <w:lang w:val="pt-BR"/>
              </w:rPr>
              <w:t xml:space="preserve"> (Đồng Tháp Mưởi mùa nước nổi – Văn Công Hùng)</w:t>
            </w:r>
          </w:p>
          <w:p w14:paraId="0D521AF1" w14:textId="77777777" w:rsidR="008259A5" w:rsidRPr="00806929" w:rsidRDefault="008259A5" w:rsidP="00EA1414">
            <w:pPr>
              <w:shd w:val="clear" w:color="auto" w:fill="FFFFFF"/>
              <w:jc w:val="both"/>
              <w:rPr>
                <w:rFonts w:ascii="Times New Roman" w:hAnsi="Times New Roman"/>
                <w:sz w:val="28"/>
                <w:szCs w:val="28"/>
                <w:lang w:val="pt-BR"/>
              </w:rPr>
            </w:pPr>
            <w:r w:rsidRPr="00806929">
              <w:rPr>
                <w:rFonts w:ascii="Times New Roman" w:hAnsi="Times New Roman"/>
                <w:sz w:val="28"/>
                <w:szCs w:val="28"/>
                <w:lang w:val="pt-BR"/>
              </w:rPr>
              <w:t> </w:t>
            </w:r>
            <w:r w:rsidRPr="00806929">
              <w:rPr>
                <w:rFonts w:ascii="Times New Roman" w:hAnsi="Times New Roman"/>
                <w:b/>
                <w:sz w:val="28"/>
                <w:szCs w:val="28"/>
                <w:lang w:val="pt-BR"/>
              </w:rPr>
              <w:t>Câu 1</w:t>
            </w:r>
            <w:r w:rsidRPr="00806929">
              <w:rPr>
                <w:rFonts w:ascii="Times New Roman" w:hAnsi="Times New Roman"/>
                <w:sz w:val="28"/>
                <w:szCs w:val="28"/>
                <w:lang w:val="pt-BR"/>
              </w:rPr>
              <w:t>. Xác định thể loại và ngôi kể của  đoạn trích trên.</w:t>
            </w:r>
          </w:p>
          <w:p w14:paraId="21E04E0B" w14:textId="77777777" w:rsidR="008259A5" w:rsidRPr="00806929" w:rsidRDefault="008259A5" w:rsidP="00EA1414">
            <w:pPr>
              <w:shd w:val="clear" w:color="auto" w:fill="FFFFFF"/>
              <w:rPr>
                <w:rFonts w:ascii="Times New Roman" w:hAnsi="Times New Roman"/>
                <w:sz w:val="28"/>
                <w:szCs w:val="28"/>
                <w:lang w:val="pt-BR"/>
              </w:rPr>
            </w:pPr>
            <w:r w:rsidRPr="00806929">
              <w:rPr>
                <w:rFonts w:ascii="Times New Roman" w:hAnsi="Times New Roman"/>
                <w:b/>
                <w:sz w:val="28"/>
                <w:szCs w:val="28"/>
                <w:lang w:val="pt-BR"/>
              </w:rPr>
              <w:t>Câu 2.</w:t>
            </w:r>
            <w:r w:rsidRPr="00806929">
              <w:rPr>
                <w:rFonts w:ascii="Times New Roman" w:hAnsi="Times New Roman"/>
                <w:sz w:val="28"/>
                <w:szCs w:val="28"/>
                <w:lang w:val="pt-BR"/>
              </w:rPr>
              <w:t xml:space="preserve"> Theo đoạn trích, lũ có vai trò như thế nào đối với Đồng Tháp?</w:t>
            </w:r>
            <w:r w:rsidRPr="00806929">
              <w:rPr>
                <w:rFonts w:ascii="Times New Roman" w:hAnsi="Times New Roman"/>
                <w:sz w:val="28"/>
                <w:szCs w:val="28"/>
                <w:lang w:val="pt-BR"/>
              </w:rPr>
              <w:br/>
            </w:r>
            <w:r w:rsidRPr="00806929">
              <w:rPr>
                <w:rFonts w:ascii="Times New Roman" w:hAnsi="Times New Roman"/>
                <w:b/>
                <w:sz w:val="28"/>
                <w:szCs w:val="28"/>
                <w:lang w:val="pt-BR"/>
              </w:rPr>
              <w:t>Câu 3</w:t>
            </w:r>
            <w:r w:rsidRPr="00806929">
              <w:rPr>
                <w:rFonts w:ascii="Times New Roman" w:hAnsi="Times New Roman"/>
                <w:sz w:val="28"/>
                <w:szCs w:val="28"/>
                <w:lang w:val="pt-BR"/>
              </w:rPr>
              <w:t xml:space="preserve">. Đoạn trích trên giúp em hiểu gì về vẻ đẹp của thiên nhiên và cảnh quan Đồng Tháp Mười? </w:t>
            </w:r>
          </w:p>
          <w:p w14:paraId="351EC234" w14:textId="77777777" w:rsidR="008259A5" w:rsidRPr="00806929" w:rsidRDefault="008259A5" w:rsidP="00EA1414">
            <w:pPr>
              <w:shd w:val="clear" w:color="auto" w:fill="FFFFFF"/>
              <w:jc w:val="both"/>
              <w:rPr>
                <w:rFonts w:ascii="Times New Roman" w:hAnsi="Times New Roman"/>
                <w:sz w:val="28"/>
                <w:szCs w:val="28"/>
                <w:lang w:val="pt-BR"/>
              </w:rPr>
            </w:pPr>
            <w:r w:rsidRPr="00806929">
              <w:rPr>
                <w:rFonts w:ascii="Times New Roman" w:hAnsi="Times New Roman"/>
                <w:b/>
                <w:sz w:val="28"/>
                <w:szCs w:val="28"/>
                <w:lang w:val="pt-BR"/>
              </w:rPr>
              <w:t>Câu 4</w:t>
            </w:r>
            <w:r w:rsidRPr="00806929">
              <w:rPr>
                <w:rFonts w:ascii="Times New Roman" w:hAnsi="Times New Roman"/>
                <w:sz w:val="28"/>
                <w:szCs w:val="28"/>
                <w:lang w:val="pt-BR"/>
              </w:rPr>
              <w:t xml:space="preserve">. Theo em, cần phải làm gì để bảo vệ sự đa dạng của thiên nhiên ở miền Tây? </w:t>
            </w:r>
            <w:r>
              <w:rPr>
                <w:rFonts w:ascii="Times New Roman" w:hAnsi="Times New Roman"/>
                <w:sz w:val="28"/>
                <w:szCs w:val="28"/>
                <w:lang w:val="pt-BR"/>
              </w:rPr>
              <w:t>Tài liêu của Nhung tây</w:t>
            </w:r>
          </w:p>
        </w:tc>
      </w:tr>
    </w:tbl>
    <w:p w14:paraId="2B83108C" w14:textId="77777777" w:rsidR="008259A5" w:rsidRPr="00B9414A" w:rsidRDefault="008259A5" w:rsidP="008259A5">
      <w:pPr>
        <w:tabs>
          <w:tab w:val="left" w:pos="630"/>
        </w:tabs>
        <w:ind w:left="48" w:right="48"/>
        <w:jc w:val="both"/>
        <w:rPr>
          <w:rFonts w:ascii="Times New Roman" w:hAnsi="Times New Roman"/>
          <w:color w:val="0D0D0D"/>
          <w:sz w:val="28"/>
          <w:szCs w:val="28"/>
          <w:lang w:val="pt-BR"/>
        </w:rPr>
      </w:pPr>
    </w:p>
    <w:p w14:paraId="5E1E83BA" w14:textId="77777777" w:rsidR="008259A5" w:rsidRPr="00B9414A" w:rsidRDefault="008259A5" w:rsidP="008259A5">
      <w:pPr>
        <w:shd w:val="clear" w:color="auto" w:fill="FFFFFF"/>
        <w:jc w:val="center"/>
        <w:rPr>
          <w:rFonts w:ascii="Times New Roman" w:hAnsi="Times New Roman"/>
          <w:b/>
          <w:color w:val="0D0D0D"/>
          <w:sz w:val="28"/>
          <w:szCs w:val="28"/>
          <w:lang w:val="pt-BR"/>
        </w:rPr>
      </w:pPr>
      <w:r w:rsidRPr="00B9414A">
        <w:rPr>
          <w:rFonts w:ascii="Times New Roman" w:hAnsi="Times New Roman"/>
          <w:b/>
          <w:color w:val="0D0D0D"/>
          <w:sz w:val="28"/>
          <w:szCs w:val="28"/>
          <w:lang w:val="pt-BR"/>
        </w:rPr>
        <w:t>Gợi ý trả lời</w:t>
      </w:r>
    </w:p>
    <w:p w14:paraId="53B0719A" w14:textId="77777777" w:rsidR="008259A5" w:rsidRPr="00806929" w:rsidRDefault="008259A5" w:rsidP="008259A5">
      <w:pPr>
        <w:shd w:val="clear" w:color="auto" w:fill="FFFFFF"/>
        <w:jc w:val="both"/>
        <w:rPr>
          <w:rFonts w:ascii="Times New Roman" w:hAnsi="Times New Roman"/>
          <w:b/>
          <w:sz w:val="28"/>
          <w:szCs w:val="28"/>
          <w:lang w:val="pt-BR"/>
        </w:rPr>
      </w:pPr>
      <w:r w:rsidRPr="00806929">
        <w:rPr>
          <w:rFonts w:ascii="Times New Roman" w:hAnsi="Times New Roman"/>
          <w:b/>
          <w:sz w:val="28"/>
          <w:szCs w:val="28"/>
          <w:lang w:val="pt-BR"/>
        </w:rPr>
        <w:t>Câu 1:</w:t>
      </w:r>
    </w:p>
    <w:p w14:paraId="33030487" w14:textId="77777777" w:rsidR="008259A5" w:rsidRPr="00806929" w:rsidRDefault="008259A5" w:rsidP="008259A5">
      <w:pPr>
        <w:numPr>
          <w:ilvl w:val="0"/>
          <w:numId w:val="1"/>
        </w:numPr>
        <w:shd w:val="clear" w:color="auto" w:fill="FFFFFF"/>
        <w:ind w:left="360"/>
        <w:contextualSpacing/>
        <w:jc w:val="both"/>
        <w:rPr>
          <w:rFonts w:ascii="Times New Roman" w:hAnsi="Times New Roman"/>
          <w:sz w:val="28"/>
          <w:szCs w:val="28"/>
        </w:rPr>
      </w:pPr>
      <w:r w:rsidRPr="00806929">
        <w:rPr>
          <w:rFonts w:ascii="Times New Roman" w:hAnsi="Times New Roman"/>
          <w:sz w:val="28"/>
          <w:szCs w:val="28"/>
        </w:rPr>
        <w:t>Thể loại : Du kí</w:t>
      </w:r>
    </w:p>
    <w:p w14:paraId="15D171E2" w14:textId="77777777" w:rsidR="008259A5" w:rsidRPr="00806929" w:rsidRDefault="008259A5" w:rsidP="008259A5">
      <w:pPr>
        <w:numPr>
          <w:ilvl w:val="0"/>
          <w:numId w:val="1"/>
        </w:numPr>
        <w:shd w:val="clear" w:color="auto" w:fill="FFFFFF"/>
        <w:ind w:left="360"/>
        <w:contextualSpacing/>
        <w:jc w:val="both"/>
        <w:rPr>
          <w:rFonts w:ascii="Times New Roman" w:hAnsi="Times New Roman"/>
          <w:b/>
          <w:sz w:val="28"/>
          <w:szCs w:val="28"/>
        </w:rPr>
      </w:pPr>
      <w:r w:rsidRPr="00806929">
        <w:rPr>
          <w:rFonts w:ascii="Times New Roman" w:hAnsi="Times New Roman"/>
          <w:sz w:val="28"/>
          <w:szCs w:val="28"/>
        </w:rPr>
        <w:t>Ngôi kể thứ nhất.</w:t>
      </w:r>
    </w:p>
    <w:p w14:paraId="1F0A9F7B" w14:textId="77777777" w:rsidR="008259A5" w:rsidRPr="00806929" w:rsidRDefault="008259A5" w:rsidP="008259A5">
      <w:pPr>
        <w:shd w:val="clear" w:color="auto" w:fill="FFFFFF"/>
        <w:jc w:val="both"/>
        <w:rPr>
          <w:rFonts w:ascii="Times New Roman" w:hAnsi="Times New Roman"/>
          <w:b/>
          <w:sz w:val="28"/>
          <w:szCs w:val="28"/>
        </w:rPr>
      </w:pPr>
      <w:r w:rsidRPr="00806929">
        <w:rPr>
          <w:rFonts w:ascii="Times New Roman" w:hAnsi="Times New Roman"/>
          <w:b/>
          <w:sz w:val="28"/>
          <w:szCs w:val="28"/>
        </w:rPr>
        <w:t xml:space="preserve">Câu 2: </w:t>
      </w:r>
      <w:r w:rsidRPr="00806929">
        <w:rPr>
          <w:rFonts w:ascii="Times New Roman" w:hAnsi="Times New Roman"/>
          <w:sz w:val="28"/>
          <w:szCs w:val="28"/>
        </w:rPr>
        <w:t>Vai trò của lũ với Đồng Tháp Mười:</w:t>
      </w:r>
    </w:p>
    <w:p w14:paraId="7594E3E2" w14:textId="77777777" w:rsidR="008259A5" w:rsidRPr="00806929" w:rsidRDefault="008259A5" w:rsidP="008259A5">
      <w:pPr>
        <w:numPr>
          <w:ilvl w:val="0"/>
          <w:numId w:val="1"/>
        </w:numPr>
        <w:ind w:left="360"/>
        <w:rPr>
          <w:rFonts w:ascii="Times New Roman" w:hAnsi="Times New Roman"/>
          <w:sz w:val="28"/>
          <w:szCs w:val="28"/>
        </w:rPr>
      </w:pPr>
      <w:r w:rsidRPr="00806929">
        <w:rPr>
          <w:rFonts w:ascii="Times New Roman" w:hAnsi="Times New Roman"/>
          <w:sz w:val="28"/>
          <w:szCs w:val="28"/>
        </w:rPr>
        <w:t>Lũ mang phù sa mùa màng, mang tôm cá về, làm nên một nền văn hóa đồng bằng.</w:t>
      </w:r>
    </w:p>
    <w:p w14:paraId="6BF749C3" w14:textId="77777777" w:rsidR="008259A5" w:rsidRPr="00806929" w:rsidRDefault="008259A5" w:rsidP="008259A5">
      <w:pPr>
        <w:rPr>
          <w:rFonts w:ascii="Times New Roman" w:hAnsi="Times New Roman"/>
          <w:sz w:val="28"/>
          <w:szCs w:val="28"/>
        </w:rPr>
      </w:pPr>
      <w:r w:rsidRPr="00806929">
        <w:rPr>
          <w:rFonts w:ascii="Times New Roman" w:hAnsi="Times New Roman"/>
          <w:sz w:val="28"/>
          <w:szCs w:val="28"/>
        </w:rPr>
        <w:t>– Cung cấp nước ngọt cho người dân sinh hoạt, duy trì sự sống cho cây cỏ thiên nhiên, giúp giao thông thuận lợi bằng đường thuỷ.</w:t>
      </w:r>
    </w:p>
    <w:p w14:paraId="08D5B701" w14:textId="77777777" w:rsidR="008259A5" w:rsidRPr="00806929" w:rsidRDefault="008259A5" w:rsidP="008259A5">
      <w:pPr>
        <w:shd w:val="clear" w:color="auto" w:fill="FFFFFF"/>
        <w:jc w:val="both"/>
        <w:rPr>
          <w:rFonts w:ascii="Times New Roman" w:hAnsi="Times New Roman"/>
          <w:sz w:val="28"/>
          <w:szCs w:val="28"/>
        </w:rPr>
      </w:pPr>
      <w:r w:rsidRPr="00806929">
        <w:rPr>
          <w:rFonts w:ascii="Times New Roman" w:hAnsi="Times New Roman"/>
          <w:b/>
          <w:sz w:val="28"/>
          <w:szCs w:val="28"/>
        </w:rPr>
        <w:t>Câu 3:</w:t>
      </w:r>
    </w:p>
    <w:p w14:paraId="09DA49E7" w14:textId="77777777" w:rsidR="008259A5" w:rsidRPr="00806929" w:rsidRDefault="008259A5" w:rsidP="008259A5">
      <w:pPr>
        <w:shd w:val="clear" w:color="auto" w:fill="FFFFFF"/>
        <w:jc w:val="both"/>
        <w:rPr>
          <w:rFonts w:ascii="Times New Roman" w:hAnsi="Times New Roman"/>
          <w:sz w:val="28"/>
          <w:szCs w:val="28"/>
        </w:rPr>
      </w:pPr>
      <w:r w:rsidRPr="00806929">
        <w:rPr>
          <w:rFonts w:ascii="Times New Roman" w:hAnsi="Times New Roman"/>
          <w:sz w:val="28"/>
          <w:szCs w:val="28"/>
        </w:rPr>
        <w:t>Thiên nhiên và cảnh quan Đồng Tháp Mười đa dạng, tươi đẹp và hài hoà với cuộc sống con người.</w:t>
      </w:r>
    </w:p>
    <w:p w14:paraId="1651E0A9" w14:textId="77777777" w:rsidR="008259A5" w:rsidRPr="00806929" w:rsidRDefault="008259A5" w:rsidP="008259A5">
      <w:pPr>
        <w:shd w:val="clear" w:color="auto" w:fill="FFFFFF"/>
        <w:jc w:val="both"/>
        <w:rPr>
          <w:rFonts w:ascii="Times New Roman" w:hAnsi="Times New Roman"/>
          <w:sz w:val="28"/>
          <w:szCs w:val="28"/>
        </w:rPr>
      </w:pPr>
      <w:r w:rsidRPr="00806929">
        <w:rPr>
          <w:rFonts w:ascii="Times New Roman" w:hAnsi="Times New Roman"/>
          <w:b/>
          <w:sz w:val="28"/>
          <w:szCs w:val="28"/>
        </w:rPr>
        <w:t xml:space="preserve">Câu 4: </w:t>
      </w:r>
      <w:r w:rsidRPr="00806929">
        <w:rPr>
          <w:rFonts w:ascii="Times New Roman" w:hAnsi="Times New Roman"/>
          <w:sz w:val="28"/>
          <w:szCs w:val="28"/>
        </w:rPr>
        <w:t>HS nêu suy  nghĩ của bản thân.</w:t>
      </w:r>
    </w:p>
    <w:p w14:paraId="5E2480A5" w14:textId="77777777" w:rsidR="008259A5" w:rsidRPr="00806929" w:rsidRDefault="008259A5" w:rsidP="008259A5">
      <w:pPr>
        <w:shd w:val="clear" w:color="auto" w:fill="FFFFFF"/>
        <w:jc w:val="both"/>
        <w:rPr>
          <w:rFonts w:ascii="Times New Roman" w:hAnsi="Times New Roman"/>
          <w:sz w:val="28"/>
          <w:szCs w:val="28"/>
        </w:rPr>
      </w:pPr>
      <w:r>
        <w:rPr>
          <w:rFonts w:ascii="Times New Roman" w:hAnsi="Times New Roman"/>
          <w:sz w:val="28"/>
          <w:szCs w:val="28"/>
        </w:rPr>
        <w:t xml:space="preserve"> </w:t>
      </w:r>
      <w:r w:rsidRPr="00806929">
        <w:rPr>
          <w:rFonts w:ascii="Times New Roman" w:hAnsi="Times New Roman"/>
          <w:sz w:val="28"/>
          <w:szCs w:val="28"/>
        </w:rPr>
        <w:t>Có thể nêu:  Để bảo vệ sự đa dạng của thiên nhiên cần:</w:t>
      </w:r>
    </w:p>
    <w:p w14:paraId="39681E32" w14:textId="77777777" w:rsidR="008259A5" w:rsidRPr="00806929" w:rsidRDefault="008259A5" w:rsidP="008259A5">
      <w:pPr>
        <w:shd w:val="clear" w:color="auto" w:fill="FFFFFF"/>
        <w:contextualSpacing/>
        <w:jc w:val="both"/>
        <w:rPr>
          <w:rFonts w:ascii="Times New Roman" w:hAnsi="Times New Roman"/>
          <w:sz w:val="28"/>
          <w:szCs w:val="28"/>
        </w:rPr>
      </w:pPr>
      <w:r>
        <w:rPr>
          <w:rFonts w:ascii="Times New Roman" w:hAnsi="Times New Roman"/>
          <w:sz w:val="28"/>
          <w:szCs w:val="28"/>
        </w:rPr>
        <w:t xml:space="preserve">- </w:t>
      </w:r>
      <w:r w:rsidRPr="00806929">
        <w:rPr>
          <w:rFonts w:ascii="Times New Roman" w:hAnsi="Times New Roman"/>
          <w:sz w:val="28"/>
          <w:szCs w:val="28"/>
        </w:rPr>
        <w:t xml:space="preserve">Khai thác nguồn tài nguyên một cách hợp lí. </w:t>
      </w:r>
    </w:p>
    <w:p w14:paraId="6A5B3F59" w14:textId="77777777" w:rsidR="008259A5" w:rsidRPr="00806929" w:rsidRDefault="008259A5" w:rsidP="008259A5">
      <w:pPr>
        <w:shd w:val="clear" w:color="auto" w:fill="FFFFFF"/>
        <w:contextualSpacing/>
        <w:jc w:val="both"/>
        <w:rPr>
          <w:rFonts w:ascii="Times New Roman" w:hAnsi="Times New Roman"/>
          <w:sz w:val="28"/>
          <w:szCs w:val="28"/>
        </w:rPr>
      </w:pPr>
      <w:r>
        <w:rPr>
          <w:rFonts w:ascii="Times New Roman" w:hAnsi="Times New Roman"/>
          <w:sz w:val="28"/>
          <w:szCs w:val="28"/>
        </w:rPr>
        <w:t xml:space="preserve">- </w:t>
      </w:r>
      <w:r w:rsidRPr="00806929">
        <w:rPr>
          <w:rFonts w:ascii="Times New Roman" w:hAnsi="Times New Roman"/>
          <w:sz w:val="28"/>
          <w:szCs w:val="28"/>
        </w:rPr>
        <w:t>Xây dựng các khu bảo tồn thiên nhiên, vườn quốc gia,..</w:t>
      </w:r>
    </w:p>
    <w:p w14:paraId="499A3BB5" w14:textId="77777777" w:rsidR="008259A5" w:rsidRPr="00806929" w:rsidRDefault="008259A5" w:rsidP="008259A5">
      <w:pPr>
        <w:shd w:val="clear" w:color="auto" w:fill="FFFFFF"/>
        <w:contextualSpacing/>
        <w:jc w:val="both"/>
        <w:rPr>
          <w:rFonts w:ascii="Times New Roman" w:hAnsi="Times New Roman"/>
          <w:sz w:val="28"/>
          <w:szCs w:val="28"/>
        </w:rPr>
      </w:pPr>
      <w:r>
        <w:rPr>
          <w:rFonts w:ascii="Times New Roman" w:hAnsi="Times New Roman"/>
          <w:sz w:val="28"/>
          <w:szCs w:val="28"/>
        </w:rPr>
        <w:t xml:space="preserve">- </w:t>
      </w:r>
      <w:r w:rsidRPr="00806929">
        <w:rPr>
          <w:rFonts w:ascii="Times New Roman" w:hAnsi="Times New Roman"/>
          <w:sz w:val="28"/>
          <w:szCs w:val="28"/>
        </w:rPr>
        <w:t>Chống ô nhiềm môi trường sông nước; có biện pháp phòng chống cháy rừng.</w:t>
      </w:r>
    </w:p>
    <w:p w14:paraId="3CF16AB1" w14:textId="77777777" w:rsidR="008259A5" w:rsidRPr="00806929" w:rsidRDefault="008259A5" w:rsidP="008259A5">
      <w:pPr>
        <w:shd w:val="clear" w:color="auto" w:fill="FFFFFF"/>
        <w:contextualSpacing/>
        <w:jc w:val="both"/>
        <w:rPr>
          <w:rFonts w:ascii="Times New Roman" w:hAnsi="Times New Roman"/>
          <w:sz w:val="28"/>
          <w:szCs w:val="28"/>
        </w:rPr>
      </w:pPr>
      <w:r>
        <w:rPr>
          <w:rFonts w:ascii="Times New Roman" w:hAnsi="Times New Roman"/>
          <w:sz w:val="28"/>
          <w:szCs w:val="28"/>
        </w:rPr>
        <w:lastRenderedPageBreak/>
        <w:t xml:space="preserve">- </w:t>
      </w:r>
      <w:r w:rsidRPr="00806929">
        <w:rPr>
          <w:rFonts w:ascii="Times New Roman" w:hAnsi="Times New Roman"/>
          <w:sz w:val="28"/>
          <w:szCs w:val="28"/>
        </w:rPr>
        <w:t>Tuyên truyền người dân nâng cao ý thức trong khai thác đi liền với bảo vệ tài nguyên thiên nhiên.</w:t>
      </w:r>
    </w:p>
    <w:p w14:paraId="1496DD46" w14:textId="77777777" w:rsidR="008259A5" w:rsidRDefault="008259A5" w:rsidP="008259A5">
      <w:pPr>
        <w:shd w:val="clear" w:color="auto" w:fill="FFFFFF"/>
        <w:contextualSpacing/>
        <w:jc w:val="both"/>
        <w:rPr>
          <w:rFonts w:ascii="Times New Roman" w:hAnsi="Times New Roman"/>
          <w:sz w:val="28"/>
          <w:szCs w:val="28"/>
        </w:rPr>
      </w:pPr>
      <w:r>
        <w:rPr>
          <w:rFonts w:ascii="Times New Roman" w:hAnsi="Times New Roman"/>
          <w:sz w:val="28"/>
          <w:szCs w:val="28"/>
        </w:rPr>
        <w:t xml:space="preserve">- </w:t>
      </w:r>
      <w:r w:rsidRPr="00806929">
        <w:rPr>
          <w:rFonts w:ascii="Times New Roman" w:hAnsi="Times New Roman"/>
          <w:sz w:val="28"/>
          <w:szCs w:val="28"/>
        </w:rPr>
        <w:t>Hợp tác với các nước nỗ lực trong việc chống biến đổi khí hậu</w:t>
      </w:r>
    </w:p>
    <w:p w14:paraId="7AB37927" w14:textId="77777777" w:rsidR="008259A5" w:rsidRPr="00C415A5" w:rsidRDefault="008259A5" w:rsidP="008259A5">
      <w:pPr>
        <w:tabs>
          <w:tab w:val="left" w:pos="630"/>
          <w:tab w:val="left" w:pos="990"/>
        </w:tabs>
        <w:jc w:val="center"/>
        <w:rPr>
          <w:rFonts w:ascii="Times New Roman" w:hAnsi="Times New Roman"/>
          <w:b/>
          <w:sz w:val="28"/>
          <w:szCs w:val="28"/>
        </w:rPr>
      </w:pPr>
      <w:r w:rsidRPr="00C415A5">
        <w:rPr>
          <w:rFonts w:ascii="Times New Roman" w:hAnsi="Times New Roman"/>
          <w:b/>
          <w:sz w:val="28"/>
          <w:szCs w:val="28"/>
        </w:rPr>
        <w:t xml:space="preserve">PHIẾU HỌC TẬP SỐ </w:t>
      </w:r>
      <w:r>
        <w:rPr>
          <w:rFonts w:ascii="Times New Roman" w:hAnsi="Times New Roman"/>
          <w:b/>
          <w:sz w:val="28"/>
          <w:szCs w:val="28"/>
        </w:rPr>
        <w:t>5</w:t>
      </w:r>
    </w:p>
    <w:p w14:paraId="523BCC3F" w14:textId="77777777" w:rsidR="008259A5" w:rsidRPr="00806929" w:rsidRDefault="008259A5" w:rsidP="008259A5">
      <w:pPr>
        <w:pStyle w:val="NormalWeb"/>
        <w:spacing w:before="0" w:beforeAutospacing="0" w:after="0" w:afterAutospacing="0"/>
        <w:ind w:left="-90"/>
        <w:rPr>
          <w:b/>
          <w:color w:val="FF0000"/>
          <w:sz w:val="28"/>
          <w:szCs w:val="28"/>
        </w:rPr>
      </w:pPr>
      <w:r>
        <w:rPr>
          <w:b/>
          <w:color w:val="FF0000"/>
          <w:sz w:val="28"/>
          <w:szCs w:val="28"/>
        </w:rPr>
        <w:t>4. Dạng</w:t>
      </w:r>
      <w:r w:rsidRPr="00806929">
        <w:rPr>
          <w:b/>
          <w:color w:val="FF0000"/>
          <w:sz w:val="28"/>
          <w:szCs w:val="28"/>
        </w:rPr>
        <w:t xml:space="preserve"> Viết ngắn:</w:t>
      </w:r>
    </w:p>
    <w:p w14:paraId="5B17691F" w14:textId="77777777" w:rsidR="008259A5" w:rsidRPr="00B9414A" w:rsidRDefault="008259A5" w:rsidP="008259A5">
      <w:pPr>
        <w:pStyle w:val="NormalWeb"/>
        <w:spacing w:before="0" w:beforeAutospacing="0" w:after="0" w:afterAutospacing="0"/>
        <w:ind w:firstLine="90"/>
        <w:rPr>
          <w:b/>
          <w:sz w:val="28"/>
          <w:szCs w:val="28"/>
        </w:rPr>
      </w:pPr>
      <w:r w:rsidRPr="00B9414A">
        <w:rPr>
          <w:color w:val="0D0D0D"/>
          <w:sz w:val="28"/>
          <w:szCs w:val="28"/>
        </w:rPr>
        <w:t>Từ văn bản, em viết đoạn văn (khoảng 7-10 dòng) nêu cảm nhận về vẻ đẹp của cảnh mặt trời mọc trên biển Cô Tô.</w:t>
      </w:r>
    </w:p>
    <w:p w14:paraId="2C28BB1B" w14:textId="77777777" w:rsidR="008259A5" w:rsidRPr="00B9414A" w:rsidRDefault="008259A5" w:rsidP="008259A5">
      <w:pPr>
        <w:pStyle w:val="NormalWeb"/>
        <w:spacing w:before="0" w:beforeAutospacing="0" w:after="0" w:afterAutospacing="0"/>
        <w:rPr>
          <w:b/>
          <w:sz w:val="28"/>
          <w:szCs w:val="28"/>
        </w:rPr>
      </w:pPr>
      <w:r w:rsidRPr="00B9414A">
        <w:rPr>
          <w:color w:val="0D0D0D"/>
          <w:sz w:val="28"/>
          <w:szCs w:val="28"/>
        </w:rPr>
        <w:t xml:space="preserve">a. Đảm bảo thể thức, dung lượng yêu cầu của một đoạn văn </w:t>
      </w:r>
    </w:p>
    <w:p w14:paraId="319EC36A" w14:textId="77777777" w:rsidR="008259A5" w:rsidRPr="00B9414A" w:rsidRDefault="008259A5" w:rsidP="008259A5">
      <w:pPr>
        <w:pStyle w:val="NormalWeb"/>
        <w:shd w:val="clear" w:color="auto" w:fill="FFFFFF"/>
        <w:tabs>
          <w:tab w:val="left" w:pos="630"/>
        </w:tabs>
        <w:spacing w:before="0" w:beforeAutospacing="0" w:after="0" w:afterAutospacing="0"/>
        <w:rPr>
          <w:sz w:val="28"/>
          <w:szCs w:val="28"/>
          <w:shd w:val="clear" w:color="auto" w:fill="FFFFFF"/>
        </w:rPr>
      </w:pPr>
      <w:r w:rsidRPr="00B9414A">
        <w:rPr>
          <w:color w:val="0D0D0D"/>
          <w:sz w:val="28"/>
          <w:szCs w:val="28"/>
        </w:rPr>
        <w:t>b. Xác định đúng nội dung chủ yếu đoạn văn: cảm nhận về vẻ đẹp của cảnh mặt trời mọc trên biển Cô Tô</w:t>
      </w:r>
    </w:p>
    <w:p w14:paraId="32BB93B9" w14:textId="77777777" w:rsidR="008259A5" w:rsidRPr="00B9414A" w:rsidRDefault="008259A5" w:rsidP="008259A5">
      <w:pPr>
        <w:tabs>
          <w:tab w:val="left" w:pos="630"/>
        </w:tabs>
        <w:jc w:val="both"/>
        <w:rPr>
          <w:rFonts w:ascii="Times New Roman" w:hAnsi="Times New Roman"/>
          <w:color w:val="0D0D0D"/>
          <w:sz w:val="28"/>
          <w:szCs w:val="28"/>
        </w:rPr>
      </w:pPr>
      <w:r w:rsidRPr="00B9414A">
        <w:rPr>
          <w:rFonts w:ascii="Times New Roman" w:hAnsi="Times New Roman"/>
          <w:color w:val="0D0D0D"/>
          <w:sz w:val="28"/>
          <w:szCs w:val="28"/>
        </w:rPr>
        <w:t>c.Triển khai hợp lý nội dung đoạn văn: HS có thể trình bày đoạn văn theo nhiều cách. Sau đây là một số gợi ý:</w:t>
      </w:r>
    </w:p>
    <w:p w14:paraId="611EEE5B" w14:textId="77777777" w:rsidR="008259A5" w:rsidRPr="00B9414A" w:rsidRDefault="008259A5" w:rsidP="008259A5">
      <w:pPr>
        <w:pStyle w:val="NormalWeb"/>
        <w:spacing w:before="0" w:beforeAutospacing="0" w:after="0" w:afterAutospacing="0"/>
        <w:ind w:left="48" w:right="48"/>
        <w:jc w:val="both"/>
        <w:rPr>
          <w:color w:val="000000"/>
          <w:sz w:val="28"/>
          <w:szCs w:val="28"/>
        </w:rPr>
      </w:pPr>
      <w:r w:rsidRPr="00B9414A">
        <w:rPr>
          <w:color w:val="000000"/>
          <w:sz w:val="28"/>
          <w:szCs w:val="28"/>
        </w:rPr>
        <w:t>- Tác giả thể hiện qua từ ngữ chỉ hình dáng, màu sắc và hình ảnh so sánh: chân trời, ngấn bể sạch như tấm kính lau hết mây bụi, mặt trời nhú lên dần dầntròn trĩnh, phúc hậu như một quả trứng thiên nhiên đầy đặn;  qủa trứng hồng hào... nước biển ửng hồng Y như một mâm lễ phẩm</w:t>
      </w:r>
    </w:p>
    <w:p w14:paraId="7AAB0434" w14:textId="77777777" w:rsidR="008259A5" w:rsidRPr="00B9414A" w:rsidRDefault="008259A5" w:rsidP="008259A5">
      <w:pPr>
        <w:pStyle w:val="NormalWeb"/>
        <w:spacing w:before="0" w:beforeAutospacing="0" w:after="0" w:afterAutospacing="0"/>
        <w:ind w:left="48" w:right="48"/>
        <w:jc w:val="both"/>
        <w:rPr>
          <w:color w:val="000000"/>
          <w:sz w:val="28"/>
          <w:szCs w:val="28"/>
        </w:rPr>
      </w:pPr>
      <w:r w:rsidRPr="00B9414A">
        <w:rPr>
          <w:color w:val="000000"/>
          <w:sz w:val="28"/>
          <w:szCs w:val="28"/>
        </w:rPr>
        <w:t>- Tác giả sử dụng từ ngữ chính xác, tinh tế, quan sát các hình ảnh vận động theo trình tự thơi gian, lối so sánh thật rực rỡ, tráng lệ.</w:t>
      </w:r>
    </w:p>
    <w:p w14:paraId="0DCD355B" w14:textId="77777777" w:rsidR="008259A5" w:rsidRPr="00B9414A" w:rsidRDefault="008259A5" w:rsidP="008259A5">
      <w:pPr>
        <w:pStyle w:val="NormalWeb"/>
        <w:spacing w:before="0" w:beforeAutospacing="0" w:after="0" w:afterAutospacing="0"/>
        <w:ind w:left="48" w:right="48"/>
        <w:jc w:val="both"/>
        <w:rPr>
          <w:color w:val="000000"/>
          <w:sz w:val="28"/>
          <w:szCs w:val="28"/>
        </w:rPr>
      </w:pPr>
      <w:r w:rsidRPr="00B9414A">
        <w:rPr>
          <w:color w:val="000000"/>
          <w:sz w:val="28"/>
          <w:szCs w:val="28"/>
        </w:rPr>
        <w:t>- Hình ảnh mặt trời trên biển huy hoàng, rực rỡ với tài quan sát tinh tế, cảnh mặt trời mọc ở Cô Tô được thể hiện trong sự giao thoa hân hoan giữa con người với thế giới.</w:t>
      </w:r>
    </w:p>
    <w:p w14:paraId="14849E48" w14:textId="77777777" w:rsidR="008259A5" w:rsidRPr="00B9414A" w:rsidRDefault="008259A5" w:rsidP="008259A5">
      <w:pPr>
        <w:pStyle w:val="NormalWeb"/>
        <w:spacing w:before="0" w:beforeAutospacing="0" w:after="0" w:afterAutospacing="0"/>
        <w:ind w:left="48" w:right="48"/>
        <w:jc w:val="both"/>
        <w:rPr>
          <w:color w:val="000000"/>
          <w:sz w:val="28"/>
          <w:szCs w:val="28"/>
        </w:rPr>
      </w:pPr>
      <w:r w:rsidRPr="00B9414A">
        <w:rPr>
          <w:color w:val="000000"/>
          <w:sz w:val="28"/>
          <w:szCs w:val="28"/>
        </w:rPr>
        <w:t>Ví dụ:</w:t>
      </w:r>
    </w:p>
    <w:p w14:paraId="3EB8E8CD" w14:textId="77777777" w:rsidR="008259A5" w:rsidRPr="00B9414A" w:rsidRDefault="008259A5" w:rsidP="008259A5">
      <w:pPr>
        <w:pStyle w:val="NormalWeb"/>
        <w:shd w:val="clear" w:color="auto" w:fill="FFFFFF"/>
        <w:tabs>
          <w:tab w:val="left" w:pos="630"/>
        </w:tabs>
        <w:spacing w:before="0" w:beforeAutospacing="0" w:after="0" w:afterAutospacing="0"/>
      </w:pPr>
      <w:r w:rsidRPr="00B9414A">
        <w:rPr>
          <w:sz w:val="28"/>
          <w:szCs w:val="28"/>
          <w:shd w:val="clear" w:color="auto" w:fill="FFFFFF"/>
        </w:rPr>
        <w:t xml:space="preserve">Trong đoạn trích của bài kí Cô Tô, đoạn văn tả cảnh mặt trời mọc đã đem đến nhiều ấn tượng sâu sắc. Nhà văn Nguyễn Tuân đã sử dụng hình ảnh so sánh hết sức độc đáo: “Mặt trời tròn trĩnh phúc hậu như lòng đỏ một quả trứng thiên nhiên đầy đặn. Quả trứng hồng hào thăm thẳm và đường bệ đặt lên như một mâm bạc đường kính mâm rộng bằng cả một cái chân trời màu ngọc trai nước biển ửng hồng”. Việc sử dụng hình ảnh so sánh khiến cho thiên nhiên trở nên rực rỡ, tráng lệ. Đồng thời, người đọc cũng thấy được sự tinh tế, sáng tạo của nhà văn Nguyễn Tuân. Nhà văn gián tiếp bày tỏ tình yêu thiên nhiên của mình qua miêu tả cảnh vật. </w:t>
      </w:r>
    </w:p>
    <w:p w14:paraId="56C7E699" w14:textId="77777777" w:rsidR="008259A5" w:rsidRDefault="008259A5" w:rsidP="008259A5">
      <w:pPr>
        <w:pStyle w:val="NormalWeb"/>
        <w:shd w:val="clear" w:color="auto" w:fill="FFFFFF"/>
        <w:spacing w:before="0" w:beforeAutospacing="0" w:after="0" w:afterAutospacing="0"/>
        <w:jc w:val="center"/>
        <w:rPr>
          <w:rStyle w:val="Strong"/>
          <w:color w:val="FF0000"/>
          <w:sz w:val="32"/>
          <w:szCs w:val="32"/>
          <w:bdr w:val="none" w:sz="0" w:space="0" w:color="auto" w:frame="1"/>
        </w:rPr>
      </w:pPr>
    </w:p>
    <w:p w14:paraId="4DE66B86" w14:textId="77777777" w:rsidR="008259A5" w:rsidRPr="00806929" w:rsidRDefault="008259A5" w:rsidP="008259A5">
      <w:pPr>
        <w:pStyle w:val="NormalWeb"/>
        <w:shd w:val="clear" w:color="auto" w:fill="FFFFFF"/>
        <w:spacing w:before="0" w:beforeAutospacing="0" w:after="0" w:afterAutospacing="0"/>
        <w:jc w:val="center"/>
        <w:rPr>
          <w:b/>
          <w:bCs/>
          <w:color w:val="FF0000"/>
          <w:sz w:val="32"/>
          <w:szCs w:val="32"/>
          <w:lang w:val="vi-VN"/>
        </w:rPr>
      </w:pPr>
      <w:r>
        <w:rPr>
          <w:rStyle w:val="Strong"/>
          <w:color w:val="FF0000"/>
          <w:sz w:val="32"/>
          <w:szCs w:val="32"/>
          <w:bdr w:val="none" w:sz="0" w:space="0" w:color="auto" w:frame="1"/>
          <w:lang w:val="vi-VN"/>
        </w:rPr>
        <w:t>ÔN TẬP</w:t>
      </w:r>
      <w:r w:rsidRPr="00806929">
        <w:rPr>
          <w:rStyle w:val="Strong"/>
          <w:color w:val="FF0000"/>
          <w:sz w:val="32"/>
          <w:szCs w:val="32"/>
          <w:bdr w:val="none" w:sz="0" w:space="0" w:color="auto" w:frame="1"/>
          <w:lang w:val="vi-VN"/>
        </w:rPr>
        <w:t xml:space="preserve"> VĂN BẢN:</w:t>
      </w:r>
      <w:r w:rsidRPr="00806929">
        <w:rPr>
          <w:rStyle w:val="Strong"/>
          <w:color w:val="FF0000"/>
          <w:sz w:val="32"/>
          <w:szCs w:val="32"/>
          <w:bdr w:val="none" w:sz="0" w:space="0" w:color="auto" w:frame="1"/>
          <w:lang w:val="nl-NL"/>
        </w:rPr>
        <w:t xml:space="preserve"> </w:t>
      </w:r>
      <w:r w:rsidRPr="00806929">
        <w:rPr>
          <w:b/>
          <w:bCs/>
          <w:color w:val="FF0000"/>
          <w:sz w:val="32"/>
          <w:szCs w:val="32"/>
          <w:lang w:val="vi-VN"/>
        </w:rPr>
        <w:t>HANG ÉN</w:t>
      </w:r>
    </w:p>
    <w:p w14:paraId="1BB7DBC2" w14:textId="77777777" w:rsidR="008259A5" w:rsidRPr="006C3289" w:rsidRDefault="008259A5" w:rsidP="008259A5">
      <w:pPr>
        <w:jc w:val="both"/>
        <w:rPr>
          <w:rFonts w:ascii="Times New Roman" w:hAnsi="Times New Roman"/>
          <w:b/>
          <w:bCs/>
          <w:color w:val="FF0000"/>
          <w:sz w:val="30"/>
          <w:szCs w:val="28"/>
          <w:lang w:val="vi-VN"/>
        </w:rPr>
      </w:pPr>
    </w:p>
    <w:p w14:paraId="7776606A" w14:textId="77777777" w:rsidR="008259A5" w:rsidRDefault="008259A5" w:rsidP="008259A5">
      <w:pPr>
        <w:autoSpaceDE w:val="0"/>
        <w:autoSpaceDN w:val="0"/>
        <w:adjustRightInd w:val="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I. KIẾN THỨC CHUNG:</w:t>
      </w:r>
    </w:p>
    <w:p w14:paraId="135DB287" w14:textId="77777777" w:rsidR="008259A5" w:rsidRPr="0015700A" w:rsidRDefault="008259A5" w:rsidP="008259A5">
      <w:pPr>
        <w:autoSpaceDE w:val="0"/>
        <w:autoSpaceDN w:val="0"/>
        <w:adjustRightInd w:val="0"/>
        <w:jc w:val="both"/>
        <w:rPr>
          <w:rFonts w:ascii="Times New Roman" w:hAnsi="Times New Roman"/>
          <w:b/>
          <w:bCs/>
          <w:color w:val="000000" w:themeColor="text1"/>
          <w:sz w:val="28"/>
          <w:szCs w:val="28"/>
        </w:rPr>
      </w:pPr>
      <w:r w:rsidRPr="0015700A">
        <w:rPr>
          <w:rFonts w:ascii="Times New Roman" w:hAnsi="Times New Roman"/>
          <w:b/>
          <w:bCs/>
          <w:color w:val="000000" w:themeColor="text1"/>
          <w:sz w:val="28"/>
          <w:szCs w:val="28"/>
        </w:rPr>
        <w:t>1. Thông tin về văn bản</w:t>
      </w:r>
    </w:p>
    <w:p w14:paraId="0C96ADCD"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Trích dẫn văn bản viết giới thiệu về hang Én trên trang thông tin điện tử Sở Du lịch Quảng Bình; truy cập: 14/10/2020</w:t>
      </w:r>
    </w:p>
    <w:p w14:paraId="0B965343"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Tác giả: Hà My.</w:t>
      </w:r>
    </w:p>
    <w:p w14:paraId="2104F740" w14:textId="77777777" w:rsidR="008259A5" w:rsidRPr="0015700A" w:rsidRDefault="008259A5" w:rsidP="008259A5">
      <w:pPr>
        <w:autoSpaceDE w:val="0"/>
        <w:autoSpaceDN w:val="0"/>
        <w:adjustRightInd w:val="0"/>
        <w:jc w:val="both"/>
        <w:rPr>
          <w:rFonts w:ascii="Times New Roman" w:hAnsi="Times New Roman"/>
          <w:b/>
          <w:bCs/>
          <w:color w:val="000000" w:themeColor="text1"/>
          <w:sz w:val="28"/>
          <w:szCs w:val="28"/>
        </w:rPr>
      </w:pPr>
      <w:r w:rsidRPr="0015700A">
        <w:rPr>
          <w:rFonts w:ascii="Times New Roman" w:hAnsi="Times New Roman"/>
          <w:b/>
          <w:bCs/>
          <w:color w:val="000000" w:themeColor="text1"/>
          <w:sz w:val="28"/>
          <w:szCs w:val="28"/>
        </w:rPr>
        <w:t>2. Đọc, kể tóm tắt</w:t>
      </w:r>
    </w:p>
    <w:p w14:paraId="568E17C8"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a.</w:t>
      </w:r>
      <w:r w:rsidRPr="0015700A">
        <w:rPr>
          <w:rFonts w:ascii="Times New Roman" w:hAnsi="Times New Roman"/>
          <w:color w:val="000000" w:themeColor="text1"/>
          <w:sz w:val="28"/>
          <w:szCs w:val="28"/>
        </w:rPr>
        <w:t xml:space="preserve"> Thể loại: Kí</w:t>
      </w:r>
    </w:p>
    <w:p w14:paraId="24334314"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b.</w:t>
      </w:r>
      <w:r w:rsidRPr="0015700A">
        <w:rPr>
          <w:rFonts w:ascii="Times New Roman" w:hAnsi="Times New Roman"/>
          <w:color w:val="000000" w:themeColor="text1"/>
          <w:sz w:val="28"/>
          <w:szCs w:val="28"/>
        </w:rPr>
        <w:t xml:space="preserve"> Phương thức biểu đạt: Tự sự kết hợp miêu tả, biểu cảm</w:t>
      </w:r>
    </w:p>
    <w:p w14:paraId="5DA10D90"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c.</w:t>
      </w:r>
      <w:r w:rsidRPr="0015700A">
        <w:rPr>
          <w:rFonts w:ascii="Times New Roman" w:hAnsi="Times New Roman"/>
          <w:color w:val="000000" w:themeColor="text1"/>
          <w:sz w:val="28"/>
          <w:szCs w:val="28"/>
        </w:rPr>
        <w:t xml:space="preserve"> Bố cục: 2 phần chính:</w:t>
      </w:r>
    </w:p>
    <w:p w14:paraId="0692291A"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xml:space="preserve">+ Phần 1: Từ đầu... </w:t>
      </w:r>
      <w:r w:rsidRPr="0015700A">
        <w:rPr>
          <w:rFonts w:ascii="Times New Roman" w:hAnsi="Times New Roman"/>
          <w:i/>
          <w:iCs/>
          <w:color w:val="000000" w:themeColor="text1"/>
          <w:sz w:val="28"/>
          <w:szCs w:val="28"/>
        </w:rPr>
        <w:t>lòng hang chính</w:t>
      </w:r>
      <w:r w:rsidRPr="0015700A">
        <w:rPr>
          <w:rFonts w:ascii="Times New Roman" w:hAnsi="Times New Roman"/>
          <w:color w:val="000000" w:themeColor="text1"/>
          <w:sz w:val="28"/>
          <w:szCs w:val="28"/>
        </w:rPr>
        <w:t>: Hành trình đi đến hang Én</w:t>
      </w:r>
    </w:p>
    <w:p w14:paraId="303F917B"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Phần 2: Còn lại: Khám phá vẻ đẹp bên trong hang Én</w:t>
      </w:r>
    </w:p>
    <w:p w14:paraId="11BCD6A8" w14:textId="77777777" w:rsidR="008259A5" w:rsidRDefault="008259A5" w:rsidP="008259A5">
      <w:pPr>
        <w:autoSpaceDE w:val="0"/>
        <w:autoSpaceDN w:val="0"/>
        <w:adjustRightInd w:val="0"/>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II. ĐỊNH HƯỚNG PHÂN TÍCH VĂN BẢN</w:t>
      </w:r>
    </w:p>
    <w:p w14:paraId="14839CA3" w14:textId="77777777" w:rsidR="008259A5" w:rsidRPr="009A68FF" w:rsidRDefault="008259A5" w:rsidP="008259A5">
      <w:pPr>
        <w:autoSpaceDE w:val="0"/>
        <w:autoSpaceDN w:val="0"/>
        <w:adjustRightInd w:val="0"/>
        <w:jc w:val="both"/>
        <w:rPr>
          <w:rFonts w:ascii="Times New Roman" w:hAnsi="Times New Roman"/>
          <w:b/>
          <w:bCs/>
          <w:color w:val="000000" w:themeColor="text1"/>
          <w:sz w:val="28"/>
          <w:szCs w:val="28"/>
        </w:rPr>
      </w:pPr>
      <w:r w:rsidRPr="009A68FF">
        <w:rPr>
          <w:rFonts w:ascii="Times New Roman" w:hAnsi="Times New Roman"/>
          <w:b/>
          <w:bCs/>
          <w:color w:val="000000" w:themeColor="text1"/>
          <w:sz w:val="28"/>
          <w:szCs w:val="28"/>
        </w:rPr>
        <w:lastRenderedPageBreak/>
        <w:t>1. Hành trình đến hang Én</w:t>
      </w:r>
    </w:p>
    <w:p w14:paraId="181CD622"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“Phải xuyên qua rừng nguyên sinh, vượt qua nhiều đoạn dốc cao, ngoằn ngoèo, lội khoảng ba mươi quãng suối và sông”</w:t>
      </w:r>
    </w:p>
    <w:p w14:paraId="254FA3AE"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xml:space="preserve"> Đến được hang Én là một thách thức, đòi hỏi con người có nghị lực, sự quyết tâm, kiên trì và khát vọng chinh phục</w:t>
      </w:r>
    </w:p>
    <w:p w14:paraId="7B470F11"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Chỉ có cách đi bộ  cách duy nhất để đến được hang Én  có thời gian để khám phá và hòa mình vào thiên nhiên:</w:t>
      </w:r>
    </w:p>
    <w:p w14:paraId="7019FC9A"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Thách thức, nguy hiểm: dốc cao gập ghềnh; đường mòn, trơn; cây cổ thụ chắn ngang, vòm dây leo giăng kín; lội sông, trèo ngược vách đá cao hiểm trở;</w:t>
      </w:r>
    </w:p>
    <w:p w14:paraId="2FFCA2D9"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Vẻ đẹp:</w:t>
      </w:r>
    </w:p>
    <w:p w14:paraId="0A001EE6"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M</w:t>
      </w:r>
      <w:r w:rsidRPr="009A68FF">
        <w:rPr>
          <w:rFonts w:ascii="Times New Roman" w:hAnsi="Times New Roman"/>
          <w:color w:val="000000" w:themeColor="text1"/>
          <w:sz w:val="28"/>
          <w:szCs w:val="28"/>
        </w:rPr>
        <w:t>ột cuộc “ngược dòng” tìm về thuở sơ khai;</w:t>
      </w:r>
    </w:p>
    <w:p w14:paraId="41AE1CA5"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C</w:t>
      </w:r>
      <w:r w:rsidRPr="009A68FF">
        <w:rPr>
          <w:rFonts w:ascii="Times New Roman" w:hAnsi="Times New Roman"/>
          <w:color w:val="000000" w:themeColor="text1"/>
          <w:sz w:val="28"/>
          <w:szCs w:val="28"/>
        </w:rPr>
        <w:t>ây cổ thụ tán cao vút, hoa phong lan nở, nhiều côn trùng, chim chóc;</w:t>
      </w:r>
    </w:p>
    <w:p w14:paraId="4F8DBD8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C</w:t>
      </w:r>
      <w:r w:rsidRPr="009A68FF">
        <w:rPr>
          <w:rFonts w:ascii="Times New Roman" w:hAnsi="Times New Roman"/>
          <w:color w:val="000000" w:themeColor="text1"/>
          <w:sz w:val="28"/>
          <w:szCs w:val="28"/>
        </w:rPr>
        <w:t>on đường, thảm cỏ (cách dùng từ “thảm”, không phải “bãi), tiếng chim, đàn cá bơi, đàn bướm quấn quýt cả vào chân ngườ</w:t>
      </w:r>
      <w:r>
        <w:rPr>
          <w:rFonts w:ascii="Times New Roman" w:hAnsi="Times New Roman"/>
          <w:color w:val="000000" w:themeColor="text1"/>
          <w:sz w:val="28"/>
          <w:szCs w:val="28"/>
        </w:rPr>
        <w:t>i.</w:t>
      </w:r>
    </w:p>
    <w:p w14:paraId="0BACF136"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C</w:t>
      </w:r>
      <w:r w:rsidRPr="009A68FF">
        <w:rPr>
          <w:rFonts w:ascii="Times New Roman" w:hAnsi="Times New Roman"/>
          <w:color w:val="000000" w:themeColor="text1"/>
          <w:sz w:val="28"/>
          <w:szCs w:val="28"/>
        </w:rPr>
        <w:t>ác từ, cụm từ chỉ cảm xúc: thích nhất, yêu vô cùng, ngỡ mình đang đi trong một giấc mộng đẹp;</w:t>
      </w:r>
    </w:p>
    <w:p w14:paraId="04AE6030"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xml:space="preserve"> Các từ ngữ miêu tả thiên nhiên có độ gợi cảm cao, thể hiện thái độ, tình cảm yêu mến của người viết.</w:t>
      </w:r>
    </w:p>
    <w:p w14:paraId="30ACD46D" w14:textId="77777777" w:rsidR="008259A5" w:rsidRPr="009A68FF" w:rsidRDefault="008259A5" w:rsidP="008259A5">
      <w:pPr>
        <w:autoSpaceDE w:val="0"/>
        <w:autoSpaceDN w:val="0"/>
        <w:adjustRightInd w:val="0"/>
        <w:jc w:val="both"/>
        <w:rPr>
          <w:rFonts w:ascii="Times New Roman" w:hAnsi="Times New Roman"/>
          <w:b/>
          <w:bCs/>
          <w:color w:val="000000" w:themeColor="text1"/>
          <w:sz w:val="28"/>
          <w:szCs w:val="28"/>
        </w:rPr>
      </w:pPr>
      <w:r w:rsidRPr="009A68FF">
        <w:rPr>
          <w:rFonts w:ascii="Times New Roman" w:hAnsi="Times New Roman"/>
          <w:b/>
          <w:bCs/>
          <w:color w:val="000000" w:themeColor="text1"/>
          <w:sz w:val="28"/>
          <w:szCs w:val="28"/>
        </w:rPr>
        <w:t>2. Vẻ đẹp bên trong hang Én</w:t>
      </w:r>
    </w:p>
    <w:p w14:paraId="715E1BE8" w14:textId="77777777" w:rsidR="008259A5" w:rsidRPr="009A68FF" w:rsidRDefault="008259A5" w:rsidP="008259A5">
      <w:pPr>
        <w:autoSpaceDE w:val="0"/>
        <w:autoSpaceDN w:val="0"/>
        <w:adjustRightInd w:val="0"/>
        <w:jc w:val="both"/>
        <w:rPr>
          <w:rFonts w:ascii="Times New Roman" w:hAnsi="Times New Roman"/>
          <w:i/>
          <w:iCs/>
          <w:color w:val="000000" w:themeColor="text1"/>
          <w:sz w:val="28"/>
          <w:szCs w:val="28"/>
        </w:rPr>
      </w:pPr>
      <w:r w:rsidRPr="009A68FF">
        <w:rPr>
          <w:rFonts w:ascii="Times New Roman" w:hAnsi="Times New Roman"/>
          <w:i/>
          <w:iCs/>
          <w:color w:val="000000" w:themeColor="text1"/>
          <w:sz w:val="28"/>
          <w:szCs w:val="28"/>
        </w:rPr>
        <w:t>a. Kích thước</w:t>
      </w:r>
    </w:p>
    <w:p w14:paraId="426189F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Số đo: rộng nhất là 110m</w:t>
      </w:r>
      <w:r w:rsidRPr="009A68FF">
        <w:rPr>
          <w:rFonts w:ascii="Times New Roman" w:hAnsi="Times New Roman"/>
          <w:color w:val="000000" w:themeColor="text1"/>
          <w:sz w:val="28"/>
          <w:szCs w:val="28"/>
          <w:vertAlign w:val="superscript"/>
        </w:rPr>
        <w:t>2</w:t>
      </w:r>
      <w:r w:rsidRPr="009A68FF">
        <w:rPr>
          <w:rFonts w:ascii="Times New Roman" w:hAnsi="Times New Roman"/>
          <w:color w:val="000000" w:themeColor="text1"/>
          <w:sz w:val="28"/>
          <w:szCs w:val="28"/>
        </w:rPr>
        <w:t>, cao nhất là 120m, sông ở hang chính len lỏi qua hang ngầm khoảng 4 km;</w:t>
      </w:r>
    </w:p>
    <w:p w14:paraId="32F6BE25"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Cách so sánh để cụ thể hóa, dễ hình dung: có thể chứa được hàng trăm người, tương đương với tòa nhà  bốn mươi tầng.</w:t>
      </w:r>
    </w:p>
    <w:p w14:paraId="3EE95D1F"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xml:space="preserve"> Cụ thể hóa hang Én cho người đọc: Hang Én rất cao, rộng, dài  Con người trở nên nhỏ bé trước thiên nhiên rộng lớn</w:t>
      </w:r>
    </w:p>
    <w:p w14:paraId="19A63346" w14:textId="77777777" w:rsidR="008259A5" w:rsidRPr="009A68FF" w:rsidRDefault="008259A5" w:rsidP="008259A5">
      <w:pPr>
        <w:autoSpaceDE w:val="0"/>
        <w:autoSpaceDN w:val="0"/>
        <w:adjustRightInd w:val="0"/>
        <w:jc w:val="both"/>
        <w:rPr>
          <w:rFonts w:ascii="Times New Roman" w:hAnsi="Times New Roman"/>
          <w:i/>
          <w:iCs/>
          <w:color w:val="000000" w:themeColor="text1"/>
          <w:sz w:val="28"/>
          <w:szCs w:val="28"/>
        </w:rPr>
      </w:pPr>
      <w:r w:rsidRPr="009A68FF">
        <w:rPr>
          <w:rFonts w:ascii="Times New Roman" w:hAnsi="Times New Roman"/>
          <w:i/>
          <w:iCs/>
          <w:color w:val="000000" w:themeColor="text1"/>
          <w:sz w:val="28"/>
          <w:szCs w:val="28"/>
        </w:rPr>
        <w:t>b. Vẻ đẹp trong hang Én</w:t>
      </w:r>
    </w:p>
    <w:p w14:paraId="1809C313"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Sự kiến tạo của tự nhiên:</w:t>
      </w:r>
    </w:p>
    <w:p w14:paraId="498D5DAF"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Trần hang đẹp như mái vòm của một thánh đường;</w:t>
      </w:r>
    </w:p>
    <w:p w14:paraId="4F4FDBBD"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“Bờ sông cát mịn, nước mát lạnh, trong veo, đáy toàn sỏi đá đã bào nhẵn tạo thành một bãi tắm thiên nhiên hoàn hảo”;</w:t>
      </w:r>
    </w:p>
    <w:p w14:paraId="45ADC15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Dải hóa thạch sò, ốc, san hô; nhũ đá, măng đá, ngọc động</w:t>
      </w:r>
    </w:p>
    <w:p w14:paraId="35DF2516"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xml:space="preserve"> tuyệt đẹp, trăm triệu năm bào mòn hay bồi đắp mới nên</w:t>
      </w:r>
    </w:p>
    <w:p w14:paraId="4C9E87D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xml:space="preserve"> Những vật vô tri nhưng đều có sự sống, sinh thành, biến hóa qua chiều dài của lịch sử địa chất.</w:t>
      </w:r>
    </w:p>
    <w:p w14:paraId="78CE54EA"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xml:space="preserve"> Chiều sâu của lịch sử, cội nguồn của sự sống trên hành tinh.</w:t>
      </w:r>
    </w:p>
    <w:p w14:paraId="1E9C80FB"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Sinh vật tự nhiên sống trong hang Én: chim én</w:t>
      </w:r>
    </w:p>
    <w:p w14:paraId="750CED47"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Tính từ: “dày đặc”</w:t>
      </w:r>
    </w:p>
    <w:p w14:paraId="0BF7C3AB"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Nhân hóa, cách dùng từ, viết câu thể hiện tình cảm, cảm xúc:</w:t>
      </w:r>
    </w:p>
    <w:p w14:paraId="3B1A28CD"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Én bố mẹ, én anh chị, én ra ràng, bạn én thiếu niên</w:t>
      </w:r>
    </w:p>
    <w:p w14:paraId="759C045B"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Ngủ nướng; say giấc.</w:t>
      </w:r>
    </w:p>
    <w:p w14:paraId="7D6006A0"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 xml:space="preserve">“Nếu đặt lên vai, bạn sẽ rúc vào tóc hoặc đậu trên đầu mình để... ngủ tiếp!”  dấu ba chấm để thể hiện sự bất ngờ ở phía sau: bạn én thiếu niên ham ngủ  lối viết giàu cảm xúc, tình cảm; </w:t>
      </w:r>
      <w:r w:rsidRPr="009A68FF">
        <w:rPr>
          <w:rFonts w:ascii="Times New Roman" w:hAnsi="Times New Roman"/>
          <w:color w:val="000000" w:themeColor="text1"/>
          <w:sz w:val="28"/>
          <w:szCs w:val="28"/>
        </w:rPr>
        <w:lastRenderedPageBreak/>
        <w:t>không mảy may để ý đến sự hiện diện của nhóm du khách; ung dung mổ cơm trong lòng bàn tay</w:t>
      </w:r>
    </w:p>
    <w:p w14:paraId="67EB13CB"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Khung cảnh trong hang Én thay đổi theo thời gian:</w:t>
      </w:r>
    </w:p>
    <w:p w14:paraId="406353B3"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Tối:</w:t>
      </w:r>
    </w:p>
    <w:p w14:paraId="3D8EC4A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Bóng tối trùm trong hang, khoảng trời trên cửa hang vẫn sáng rất lâu;</w:t>
      </w:r>
    </w:p>
    <w:p w14:paraId="291B3793"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Đàn én bay về hang; tứ bề tiếng chim líu ríu, chíu chít, tiếng phân chim rơi lộp độp trên mái lều;</w:t>
      </w:r>
    </w:p>
    <w:p w14:paraId="142FD460"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Tiếng nước chảy âm âm.</w:t>
      </w:r>
    </w:p>
    <w:p w14:paraId="09F335C7"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Sáng:</w:t>
      </w:r>
    </w:p>
    <w:p w14:paraId="5262D10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Năm giờ: luồng nắng ban mai rực rỡ  sáng bừng cả lòng hang, tương bật điện  từ tối sang sáng, con người chưa kịp thích nghi;</w:t>
      </w:r>
    </w:p>
    <w:p w14:paraId="33FA1386"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Khói mơ lãng đãng trên mặt nước do nắng và hơi nước mỏng cộng lại  vẻ đẹp thơ mộng, bình yên, trong trẻo của buổi sáng. Cách dùng từ đảo ngữ: không phải “khói mơ lãng đãng” mà là “lãng đãng khói mơ”;</w:t>
      </w:r>
    </w:p>
    <w:p w14:paraId="1BCBB993"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Không khí mát lành, tinh khiết.</w:t>
      </w:r>
    </w:p>
    <w:p w14:paraId="719AF139" w14:textId="77777777" w:rsidR="008259A5" w:rsidRPr="009A68FF" w:rsidRDefault="008259A5" w:rsidP="008259A5">
      <w:pPr>
        <w:autoSpaceDE w:val="0"/>
        <w:autoSpaceDN w:val="0"/>
        <w:adjustRightInd w:val="0"/>
        <w:jc w:val="both"/>
        <w:rPr>
          <w:rFonts w:ascii="Times New Roman" w:hAnsi="Times New Roman"/>
          <w:i/>
          <w:iCs/>
          <w:color w:val="000000" w:themeColor="text1"/>
          <w:sz w:val="28"/>
          <w:szCs w:val="28"/>
        </w:rPr>
      </w:pPr>
      <w:r w:rsidRPr="009A68FF">
        <w:rPr>
          <w:rFonts w:ascii="Times New Roman" w:hAnsi="Times New Roman"/>
          <w:i/>
          <w:iCs/>
          <w:color w:val="000000" w:themeColor="text1"/>
          <w:sz w:val="28"/>
          <w:szCs w:val="28"/>
        </w:rPr>
        <w:t>c. Sự hòa mình của con người với tự nhiên</w:t>
      </w:r>
    </w:p>
    <w:p w14:paraId="60251A15"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Cách con người tương tác với tự nhiên:</w:t>
      </w:r>
    </w:p>
    <w:p w14:paraId="0A667392"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Cách gọi hang Én: cái tổ được Mẹ Thiên Nhiên ban tặng. “Cái tổ”  gợi cảm giác nguyên thủy, ấm áp, gần gũi. “Mẹ Thiên Nhiên”: gọi thiên nhiên là “Mẹ”, viết hoa các tiếng  thái độ ngưỡng vọng, biết ơn, trân trọng sự dồi dào, phong phú, vẻ đẹp của thiên nhiên;</w:t>
      </w:r>
    </w:p>
    <w:p w14:paraId="176C56A6"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Thời xa xưa, tộc người A-rem đã sống trong hang Én, có bàn chân mỏng, ngón dẹt – dấu tích của bao thế hệ leo vách đá  con người sống giữa thiên nhiên, hòa hợp và thích ứng với thiên nhiên;</w:t>
      </w:r>
    </w:p>
    <w:p w14:paraId="3244D10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Tộc người A-rem khi ra ngoài sinh sống: vẫn giữ lễ hội “ăn én”;</w:t>
      </w:r>
    </w:p>
    <w:p w14:paraId="1513F8A0"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Cư xử với đàn bướm: thái độ yêu thích, bước đi cùng đàn bướm, ngắm cánh hồ điệp monh manh  thái độ trân trọng, nâng niu vẻ đẹp mong manh;</w:t>
      </w:r>
    </w:p>
    <w:p w14:paraId="3A35C800"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Cư xử với chim én: đặt lên vai, cho ăn trong lòng bàn tay  sự gần gũi, thân thiện;</w:t>
      </w:r>
    </w:p>
    <w:p w14:paraId="3C46727B"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sidRPr="009A68FF">
        <w:rPr>
          <w:rFonts w:ascii="Times New Roman" w:hAnsi="Times New Roman"/>
          <w:color w:val="000000" w:themeColor="text1"/>
          <w:sz w:val="28"/>
          <w:szCs w:val="28"/>
        </w:rPr>
        <w:t>+ Sống trong hang:</w:t>
      </w:r>
    </w:p>
    <w:p w14:paraId="75A2A149"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Ngồi bệt trên cát, chân trần  trực tiêp tiếp xúc với thiên nhiên, không cần vật bảo hộ, ngăn, kê, lót.</w:t>
      </w:r>
    </w:p>
    <w:p w14:paraId="7B126E18"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Tối: Ngắm sông, ngắm trời;</w:t>
      </w:r>
    </w:p>
    <w:p w14:paraId="0D16833C" w14:textId="77777777" w:rsidR="008259A5" w:rsidRPr="009A68FF" w:rsidRDefault="008259A5" w:rsidP="008259A5">
      <w:pPr>
        <w:autoSpaceDE w:val="0"/>
        <w:autoSpaceDN w:val="0"/>
        <w:adjustRightInd w:val="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9A68FF">
        <w:rPr>
          <w:rFonts w:ascii="Times New Roman" w:hAnsi="Times New Roman"/>
          <w:color w:val="000000" w:themeColor="text1"/>
          <w:sz w:val="28"/>
          <w:szCs w:val="28"/>
        </w:rPr>
        <w:t>Sáng: ngoài người ra khỏi lều</w:t>
      </w:r>
    </w:p>
    <w:p w14:paraId="33B559A8" w14:textId="77777777" w:rsidR="008259A5" w:rsidRPr="009A68FF" w:rsidRDefault="008259A5" w:rsidP="008259A5">
      <w:pPr>
        <w:jc w:val="both"/>
        <w:rPr>
          <w:rFonts w:ascii="Times New Roman" w:hAnsi="Times New Roman"/>
          <w:b/>
          <w:bCs/>
          <w:color w:val="FF0000"/>
          <w:sz w:val="28"/>
          <w:szCs w:val="28"/>
          <w:lang w:val="vi-VN"/>
        </w:rPr>
      </w:pPr>
      <w:r w:rsidRPr="009A68FF">
        <w:rPr>
          <w:rFonts w:ascii="Times New Roman" w:hAnsi="Times New Roman"/>
          <w:color w:val="000000" w:themeColor="text1"/>
          <w:sz w:val="28"/>
          <w:szCs w:val="28"/>
        </w:rPr>
        <w:t xml:space="preserve"> Tâm trạng, thái độ: yêu thích, cảm phục, ngưỡng vọng, kết giao với tự nhiên, cảm thấy được sống an nhiên trong cái “tổ” của “Mẹ Thiên Nhiên”.</w:t>
      </w:r>
    </w:p>
    <w:p w14:paraId="4F3D5919" w14:textId="77777777" w:rsidR="008259A5" w:rsidRPr="00EA6621" w:rsidRDefault="008259A5" w:rsidP="008259A5">
      <w:pPr>
        <w:jc w:val="both"/>
        <w:rPr>
          <w:rFonts w:ascii="Times New Roman" w:hAnsi="Times New Roman"/>
          <w:b/>
          <w:bCs/>
          <w:sz w:val="28"/>
          <w:szCs w:val="28"/>
          <w:lang w:val="nl-NL"/>
        </w:rPr>
      </w:pPr>
      <w:r w:rsidRPr="00EA6621">
        <w:rPr>
          <w:rFonts w:ascii="Times New Roman" w:hAnsi="Times New Roman"/>
          <w:b/>
          <w:bCs/>
          <w:sz w:val="28"/>
          <w:szCs w:val="28"/>
          <w:lang w:val="nl-NL"/>
        </w:rPr>
        <w:t>3. Tổng kết</w:t>
      </w:r>
    </w:p>
    <w:p w14:paraId="7F8FF077" w14:textId="77777777" w:rsidR="008259A5" w:rsidRPr="00C12D37" w:rsidRDefault="008259A5" w:rsidP="008259A5">
      <w:pPr>
        <w:autoSpaceDE w:val="0"/>
        <w:autoSpaceDN w:val="0"/>
        <w:adjustRightInd w:val="0"/>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w:t>
      </w:r>
      <w:r w:rsidRPr="00C12D37">
        <w:rPr>
          <w:rFonts w:ascii="Times New Roman" w:hAnsi="Times New Roman"/>
          <w:b/>
          <w:bCs/>
          <w:color w:val="000000" w:themeColor="text1"/>
          <w:sz w:val="28"/>
          <w:szCs w:val="28"/>
          <w:lang w:val="nl-NL"/>
        </w:rPr>
        <w:t xml:space="preserve"> Nghệ thuật</w:t>
      </w:r>
    </w:p>
    <w:p w14:paraId="50090402" w14:textId="77777777" w:rsidR="008259A5" w:rsidRPr="00C12D37" w:rsidRDefault="008259A5" w:rsidP="008259A5">
      <w:pPr>
        <w:autoSpaceDE w:val="0"/>
        <w:autoSpaceDN w:val="0"/>
        <w:adjustRightInd w:val="0"/>
        <w:jc w:val="both"/>
        <w:rPr>
          <w:rFonts w:ascii="Times New Roman" w:hAnsi="Times New Roman"/>
          <w:color w:val="000000" w:themeColor="text1"/>
          <w:sz w:val="28"/>
          <w:szCs w:val="28"/>
          <w:lang w:val="nl-NL"/>
        </w:rPr>
      </w:pPr>
      <w:r w:rsidRPr="00C12D37">
        <w:rPr>
          <w:rFonts w:ascii="Times New Roman" w:hAnsi="Times New Roman"/>
          <w:color w:val="000000" w:themeColor="text1"/>
          <w:sz w:val="28"/>
          <w:szCs w:val="28"/>
          <w:lang w:val="nl-NL"/>
        </w:rPr>
        <w:t>- Sử dụng các từ ngữ giàu hình ảnh, cảm xúc  tăng khả năng liên tưởng, tưởng tượng và khơi lên tình cảm trong lòng người đọc;</w:t>
      </w:r>
    </w:p>
    <w:p w14:paraId="04EBA775" w14:textId="77777777" w:rsidR="008259A5" w:rsidRPr="00C12D37" w:rsidRDefault="008259A5" w:rsidP="008259A5">
      <w:pPr>
        <w:autoSpaceDE w:val="0"/>
        <w:autoSpaceDN w:val="0"/>
        <w:adjustRightInd w:val="0"/>
        <w:jc w:val="both"/>
        <w:rPr>
          <w:rFonts w:ascii="Times New Roman" w:hAnsi="Times New Roman"/>
          <w:color w:val="000000" w:themeColor="text1"/>
          <w:sz w:val="28"/>
          <w:szCs w:val="28"/>
          <w:lang w:val="nl-NL"/>
        </w:rPr>
      </w:pPr>
      <w:r w:rsidRPr="00C12D37">
        <w:rPr>
          <w:rFonts w:ascii="Times New Roman" w:hAnsi="Times New Roman"/>
          <w:color w:val="000000" w:themeColor="text1"/>
          <w:sz w:val="28"/>
          <w:szCs w:val="28"/>
          <w:lang w:val="nl-NL"/>
        </w:rPr>
        <w:t>- Lối kể tuyến tính phù hợp với thể kí giúp câu chuyện trở nên gần gũi, sống động, chân thực với người đọc</w:t>
      </w:r>
    </w:p>
    <w:p w14:paraId="5F83E81A" w14:textId="77777777" w:rsidR="008259A5" w:rsidRPr="00C12D37" w:rsidRDefault="008259A5" w:rsidP="008259A5">
      <w:pPr>
        <w:autoSpaceDE w:val="0"/>
        <w:autoSpaceDN w:val="0"/>
        <w:adjustRightInd w:val="0"/>
        <w:jc w:val="both"/>
        <w:rPr>
          <w:rFonts w:ascii="Times New Roman" w:hAnsi="Times New Roman"/>
          <w:b/>
          <w:bCs/>
          <w:color w:val="000000" w:themeColor="text1"/>
          <w:sz w:val="28"/>
          <w:szCs w:val="28"/>
          <w:lang w:val="nl-NL"/>
        </w:rPr>
      </w:pPr>
      <w:r>
        <w:rPr>
          <w:rFonts w:ascii="Times New Roman" w:hAnsi="Times New Roman"/>
          <w:b/>
          <w:bCs/>
          <w:color w:val="000000" w:themeColor="text1"/>
          <w:sz w:val="28"/>
          <w:szCs w:val="28"/>
          <w:lang w:val="nl-NL"/>
        </w:rPr>
        <w:t>+</w:t>
      </w:r>
      <w:r w:rsidRPr="00C12D37">
        <w:rPr>
          <w:rFonts w:ascii="Times New Roman" w:hAnsi="Times New Roman"/>
          <w:b/>
          <w:bCs/>
          <w:color w:val="000000" w:themeColor="text1"/>
          <w:sz w:val="28"/>
          <w:szCs w:val="28"/>
          <w:lang w:val="nl-NL"/>
        </w:rPr>
        <w:t xml:space="preserve"> Nội dung</w:t>
      </w:r>
    </w:p>
    <w:p w14:paraId="626C1AEA" w14:textId="77777777" w:rsidR="008259A5" w:rsidRPr="00C12D37" w:rsidRDefault="008259A5" w:rsidP="008259A5">
      <w:pPr>
        <w:autoSpaceDE w:val="0"/>
        <w:autoSpaceDN w:val="0"/>
        <w:adjustRightInd w:val="0"/>
        <w:jc w:val="both"/>
        <w:rPr>
          <w:rFonts w:ascii="Times New Roman" w:hAnsi="Times New Roman"/>
          <w:color w:val="000000" w:themeColor="text1"/>
          <w:sz w:val="28"/>
          <w:szCs w:val="28"/>
          <w:lang w:val="nl-NL"/>
        </w:rPr>
      </w:pPr>
      <w:r w:rsidRPr="00C12D37">
        <w:rPr>
          <w:rFonts w:ascii="Times New Roman" w:hAnsi="Times New Roman"/>
          <w:color w:val="000000" w:themeColor="text1"/>
          <w:sz w:val="28"/>
          <w:szCs w:val="28"/>
          <w:lang w:val="nl-NL"/>
        </w:rPr>
        <w:lastRenderedPageBreak/>
        <w:t>VB cho thấy vẻ đẹp hoang dã, nguyên sơ của hang Én và thái độ của con người trước vẻ đẹp của tự nhiên.</w:t>
      </w:r>
    </w:p>
    <w:p w14:paraId="68516B4E" w14:textId="77777777" w:rsidR="008259A5" w:rsidRDefault="008259A5" w:rsidP="008259A5">
      <w:pPr>
        <w:jc w:val="both"/>
        <w:rPr>
          <w:rFonts w:ascii="Times New Roman" w:hAnsi="Times New Roman"/>
          <w:b/>
          <w:bCs/>
          <w:color w:val="FF0000"/>
          <w:sz w:val="28"/>
          <w:szCs w:val="28"/>
          <w:lang w:val="nl-NL"/>
        </w:rPr>
      </w:pPr>
    </w:p>
    <w:p w14:paraId="168E898C" w14:textId="77777777" w:rsidR="008259A5" w:rsidRDefault="008259A5" w:rsidP="008259A5">
      <w:pPr>
        <w:jc w:val="center"/>
        <w:rPr>
          <w:rFonts w:ascii="Times New Roman" w:hAnsi="Times New Roman"/>
          <w:b/>
          <w:bCs/>
          <w:color w:val="FF0000"/>
          <w:sz w:val="28"/>
          <w:szCs w:val="28"/>
          <w:lang w:val="nl-NL"/>
        </w:rPr>
      </w:pPr>
      <w:r>
        <w:rPr>
          <w:rFonts w:ascii="Times New Roman" w:hAnsi="Times New Roman"/>
          <w:b/>
          <w:bCs/>
          <w:color w:val="FF0000"/>
          <w:sz w:val="28"/>
          <w:szCs w:val="28"/>
          <w:lang w:val="nl-NL"/>
        </w:rPr>
        <w:t>BÀI MẪU THAM KHẢO</w:t>
      </w:r>
    </w:p>
    <w:p w14:paraId="753F7D26" w14:textId="77777777" w:rsidR="008259A5" w:rsidRPr="00646731" w:rsidRDefault="008259A5" w:rsidP="008259A5">
      <w:pPr>
        <w:pStyle w:val="NormalWeb"/>
        <w:shd w:val="clear" w:color="auto" w:fill="FFFFFF"/>
        <w:spacing w:before="0" w:beforeAutospacing="0" w:after="0" w:afterAutospacing="0"/>
        <w:ind w:right="48"/>
        <w:jc w:val="both"/>
        <w:rPr>
          <w:sz w:val="28"/>
          <w:szCs w:val="28"/>
          <w:lang w:val="nl-NL"/>
        </w:rPr>
      </w:pPr>
      <w:r w:rsidRPr="00646731">
        <w:rPr>
          <w:sz w:val="28"/>
          <w:szCs w:val="28"/>
          <w:lang w:val="nl-NL"/>
        </w:rPr>
        <w:t>Văn bản “Hang Én” của Hà My được trích dẫn văn bản viết giới thiệu về hang Én trên trang thông tin điện tử Sở Du lịch Quảng Bình, 14/10/2020 là một văn bản đặc sắc. Với lối ghi chép chân thực, sinh động, ngôi kể thứ nhất của thể kí, tác giả dẫn người đọc khám phá vẻ đẹp thiên nhiên của Hang Én, một trong những hang động lớn nằm trong quần thể vườn quốc gia Phong Nha- Kẻ Bàng của tỉnh Quảng Bình. Vẻ đẹp hoang dã, nguyên sơ của thiên nhiên vùng lõi Vườn quốc gia Phong Nha- Kẻ Bàng, đặc biệt là vẻ đẹp của hang Én khiến con người phải ngỡ ngàng, thán phục. Vẻ đẹp đó đánh thức bản tình tự nhiên, khát vọng hòa đồng với tự nhiên của con người.</w:t>
      </w:r>
    </w:p>
    <w:p w14:paraId="1FB10AFA" w14:textId="77777777" w:rsidR="008259A5" w:rsidRPr="00646731" w:rsidRDefault="008259A5" w:rsidP="008259A5">
      <w:pPr>
        <w:jc w:val="both"/>
        <w:rPr>
          <w:rFonts w:ascii="Times New Roman" w:hAnsi="Times New Roman"/>
          <w:sz w:val="28"/>
          <w:szCs w:val="28"/>
          <w:lang w:val="nl-NL"/>
        </w:rPr>
      </w:pPr>
      <w:r w:rsidRPr="00646731">
        <w:rPr>
          <w:rFonts w:ascii="Times New Roman" w:hAnsi="Times New Roman"/>
          <w:sz w:val="28"/>
          <w:szCs w:val="28"/>
          <w:lang w:val="nl-NL"/>
        </w:rPr>
        <w:t xml:space="preserve">Bài kí “Hang Én” được kết hợp nhiều phương thức, tác giả kể lại hành trình khám phá hang Én của mình. Bài văn có nhiều chi tiết </w:t>
      </w:r>
      <w:r w:rsidRPr="00646731">
        <w:rPr>
          <w:rFonts w:ascii="Times New Roman" w:hAnsi="Times New Roman"/>
          <w:color w:val="000000"/>
          <w:sz w:val="28"/>
          <w:szCs w:val="28"/>
          <w:lang w:val="nl-NL"/>
        </w:rPr>
        <w:t>miêu tả, biểu cảm đặc sắc, kể theo trình tự không gian và thời gian. Tác giả kể lại</w:t>
      </w:r>
      <w:r w:rsidRPr="00646731">
        <w:rPr>
          <w:rFonts w:ascii="Times New Roman" w:hAnsi="Times New Roman"/>
          <w:sz w:val="28"/>
          <w:szCs w:val="28"/>
          <w:lang w:val="nl-NL"/>
        </w:rPr>
        <w:t xml:space="preserve"> hành trình của mình, khởi đầu từ con dốc Ba Giàn, đến thung lũng Rào Thương để đến với Hang Én. Thời giandi chuyển từ sáng khi hành trình bắt đầu, đến khi bóng tối chùm xuống Hang Én, đến sáng hôm sau.</w:t>
      </w:r>
      <w:r w:rsidRPr="00646731">
        <w:rPr>
          <w:rFonts w:ascii="Times New Roman" w:hAnsi="Times New Roman"/>
          <w:color w:val="000000"/>
          <w:sz w:val="28"/>
          <w:szCs w:val="28"/>
          <w:lang w:val="nl-NL"/>
        </w:rPr>
        <w:t xml:space="preserve"> Từ n</w:t>
      </w:r>
      <w:r w:rsidRPr="00646731">
        <w:rPr>
          <w:rFonts w:ascii="Times New Roman" w:hAnsi="Times New Roman"/>
          <w:sz w:val="28"/>
          <w:szCs w:val="28"/>
          <w:lang w:val="nl-NL"/>
        </w:rPr>
        <w:t>han đề của văn bản, người đọc cảm nhận được vẻ đẹp của hang Én qua việc ghi chép lại hành trình tìm hiểu, khám phá hang Én một địa danh du lịch khám phá nổi tiếng, đây là hang động lớn thứ ba thế giới tại Quảng Bình. Từ đó, tác giả bộc lộ cảm xúc, tâm trạng của mình.</w:t>
      </w:r>
    </w:p>
    <w:p w14:paraId="65FEC926" w14:textId="77777777" w:rsidR="008259A5" w:rsidRPr="00646731" w:rsidRDefault="008259A5" w:rsidP="008259A5">
      <w:pPr>
        <w:jc w:val="both"/>
        <w:rPr>
          <w:rFonts w:ascii="Times New Roman" w:hAnsi="Times New Roman"/>
          <w:sz w:val="28"/>
          <w:szCs w:val="28"/>
          <w:lang w:val="nl-NL"/>
        </w:rPr>
      </w:pPr>
      <w:r w:rsidRPr="00646731">
        <w:rPr>
          <w:rFonts w:ascii="Times New Roman" w:hAnsi="Times New Roman"/>
          <w:sz w:val="28"/>
          <w:szCs w:val="28"/>
          <w:lang w:val="nl-NL"/>
        </w:rPr>
        <w:t xml:space="preserve">Trước hết, tác giả đưa người đọc đến với hành trình đến hang Én. Cách thức di chuyển vào hang Én </w:t>
      </w:r>
      <w:r w:rsidRPr="00646731">
        <w:rPr>
          <w:rFonts w:ascii="Times New Roman" w:hAnsi="Times New Roman"/>
          <w:i/>
          <w:sz w:val="28"/>
          <w:szCs w:val="28"/>
          <w:lang w:val="nl-NL"/>
        </w:rPr>
        <w:t xml:space="preserve">“Phải xuyên qua rừng nguyên sinh, vượt qua nhiều đoạn dốc cao, ngoằn ngoèo, lội khoảng ba mươi quãng suối và sông”. </w:t>
      </w:r>
      <w:r w:rsidRPr="00646731">
        <w:rPr>
          <w:rFonts w:ascii="Times New Roman" w:hAnsi="Times New Roman"/>
          <w:sz w:val="28"/>
          <w:szCs w:val="28"/>
          <w:lang w:val="nl-NL"/>
        </w:rPr>
        <w:t>Đây làmột thách thức, đòi hỏi con người có nghị lực, sự quyết tâm, kiên trì và khát vọng chinh phục. Trên hành trình ấy, cảnh thiên nhiên của rừng nguyên sinh mở ra trước mắt chúng ta. Đó là “</w:t>
      </w:r>
      <w:r w:rsidRPr="00646731">
        <w:rPr>
          <w:rFonts w:ascii="Times New Roman" w:hAnsi="Times New Roman"/>
          <w:i/>
          <w:sz w:val="28"/>
          <w:szCs w:val="28"/>
          <w:lang w:val="nl-NL"/>
        </w:rPr>
        <w:t>một cuộc “ngược dòng” tìm về thuở sơ khai</w:t>
      </w:r>
      <w:r w:rsidRPr="00646731">
        <w:rPr>
          <w:rFonts w:ascii="Times New Roman" w:hAnsi="Times New Roman"/>
          <w:sz w:val="28"/>
          <w:szCs w:val="28"/>
          <w:lang w:val="nl-NL"/>
        </w:rPr>
        <w:t>”. Bởi thế giới thiên nhiên nơi đây còn nguyên sơ, và vô cùng trong trẻo,tạo sức cuốn hút kì lạ. Tác giả khéo léo dùng những chi tiết miêu tả đặc sắc, hấp dẫn, cảnh rừng nguyên sinh hiện lên sống động: “</w:t>
      </w:r>
      <w:r w:rsidRPr="00646731">
        <w:rPr>
          <w:rFonts w:ascii="Times New Roman" w:hAnsi="Times New Roman"/>
          <w:i/>
          <w:sz w:val="28"/>
          <w:szCs w:val="28"/>
          <w:lang w:val="nl-NL"/>
        </w:rPr>
        <w:t>cây cổ thụ tán cao vút, hoa phong lan nở, nhiều côn trùng, chim chóc”</w:t>
      </w:r>
      <w:r w:rsidRPr="00646731">
        <w:rPr>
          <w:rFonts w:ascii="Times New Roman" w:hAnsi="Times New Roman"/>
          <w:sz w:val="28"/>
          <w:szCs w:val="28"/>
          <w:lang w:val="nl-NL"/>
        </w:rPr>
        <w:t>; “</w:t>
      </w:r>
      <w:r w:rsidRPr="00646731">
        <w:rPr>
          <w:rFonts w:ascii="Times New Roman" w:hAnsi="Times New Roman"/>
          <w:i/>
          <w:sz w:val="28"/>
          <w:szCs w:val="28"/>
          <w:lang w:val="nl-NL"/>
        </w:rPr>
        <w:t>con đường, thảm cỏ, tiếng chim, đàn cá bơi, đàn bướm quấn quýt cả vào chân người</w:t>
      </w:r>
      <w:r w:rsidRPr="00646731">
        <w:rPr>
          <w:rFonts w:ascii="Times New Roman" w:hAnsi="Times New Roman"/>
          <w:sz w:val="28"/>
          <w:szCs w:val="28"/>
          <w:lang w:val="nl-NL"/>
        </w:rPr>
        <w:t>”. Hàng loạt các phép tu từ: liệt kê, so sánh được tác giả sử dụng mở ra một thế giới thiên nhiên sống động, có sức cuốn hút đến mê hoặc. Hình ảnh đàn bướm đậu được so sánh như “</w:t>
      </w:r>
      <w:r w:rsidRPr="00646731">
        <w:rPr>
          <w:rFonts w:ascii="Times New Roman" w:hAnsi="Times New Roman"/>
          <w:i/>
          <w:sz w:val="28"/>
          <w:szCs w:val="28"/>
          <w:lang w:val="nl-NL"/>
        </w:rPr>
        <w:t>đám hoa ai ngẫu hứng xếp trên mặt đất”</w:t>
      </w:r>
      <w:r w:rsidRPr="00646731">
        <w:rPr>
          <w:rFonts w:ascii="Times New Roman" w:hAnsi="Times New Roman"/>
          <w:sz w:val="28"/>
          <w:szCs w:val="28"/>
          <w:lang w:val="nl-NL"/>
        </w:rPr>
        <w:t>chứa đựng cảm xúc háo hức, mê say, ngạc nhiên, bất ngờ của người lần đầu đặt chân tới nơi đây. Tác giả chọn lựa từ ngữ miêu tả gợi cảm: “</w:t>
      </w:r>
      <w:r w:rsidRPr="00646731">
        <w:rPr>
          <w:rFonts w:ascii="Times New Roman" w:hAnsi="Times New Roman"/>
          <w:i/>
          <w:sz w:val="28"/>
          <w:szCs w:val="28"/>
          <w:lang w:val="nl-NL"/>
        </w:rPr>
        <w:t>róc rách, rậm rạm, liêu xiêu, ...”</w:t>
      </w:r>
      <w:r w:rsidRPr="00646731">
        <w:rPr>
          <w:rFonts w:ascii="Times New Roman" w:hAnsi="Times New Roman"/>
          <w:sz w:val="28"/>
          <w:szCs w:val="28"/>
          <w:lang w:val="nl-NL"/>
        </w:rPr>
        <w:t xml:space="preserve"> tạo ta các chi tiết miêu tả đặc sắc, hấp dẫn. Thiên nhiên mang vẻ đẹp hoang sơ, hiểm trở, đầy thách thức, mà cũng gần gũi, bao dung và mê hoặc. Bài kí mở ra hành trình khám phá hang Én với xúc cảm háo hức, mê sau trước vẻ đẹp của thiên nhiên hoang sơ, bí ẩn, và cũng đầy thách thức con người.</w:t>
      </w:r>
    </w:p>
    <w:p w14:paraId="7A7796B6" w14:textId="77777777" w:rsidR="008259A5" w:rsidRPr="00646731" w:rsidRDefault="008259A5" w:rsidP="008259A5">
      <w:pPr>
        <w:pStyle w:val="NormalWeb"/>
        <w:shd w:val="clear" w:color="auto" w:fill="FFFFFF"/>
        <w:spacing w:before="0" w:beforeAutospacing="0" w:after="0" w:afterAutospacing="0"/>
        <w:jc w:val="both"/>
        <w:rPr>
          <w:sz w:val="28"/>
          <w:szCs w:val="28"/>
          <w:lang w:val="nl-NL"/>
        </w:rPr>
      </w:pPr>
      <w:r w:rsidRPr="00646731">
        <w:rPr>
          <w:rStyle w:val="Strong"/>
          <w:b w:val="0"/>
          <w:sz w:val="28"/>
          <w:szCs w:val="28"/>
          <w:bdr w:val="none" w:sz="0" w:space="0" w:color="auto" w:frame="1"/>
          <w:lang w:val="nl-NL"/>
        </w:rPr>
        <w:t xml:space="preserve">      Bài kí giúp chúng ta khám phá vẻ đẹp của hang Én. Trước hết, hang Én là s</w:t>
      </w:r>
      <w:r w:rsidRPr="00646731">
        <w:rPr>
          <w:sz w:val="28"/>
          <w:szCs w:val="28"/>
          <w:lang w:val="nl-NL"/>
        </w:rPr>
        <w:t>ự kiến tạo kì thú của thiên nhiên. Tác giả Hà My dùng cách ghi chép sự thật một cách khách quan, thông qua các số liệu cụ thể của hang Én như nơi rộng nhất là 110m</w:t>
      </w:r>
      <w:r w:rsidRPr="00646731">
        <w:rPr>
          <w:sz w:val="28"/>
          <w:szCs w:val="28"/>
          <w:vertAlign w:val="superscript"/>
          <w:lang w:val="nl-NL"/>
        </w:rPr>
        <w:t>2</w:t>
      </w:r>
      <w:r w:rsidRPr="00646731">
        <w:rPr>
          <w:sz w:val="28"/>
          <w:szCs w:val="28"/>
          <w:lang w:val="nl-NL"/>
        </w:rPr>
        <w:t>, cao nhất là 120m, sông ở hang chính len lỏi qua hang ngầm khoảng 4 km. Với cách so sánh để cụ thể hóa, dễ hình dung như “</w:t>
      </w:r>
      <w:r w:rsidRPr="00646731">
        <w:rPr>
          <w:i/>
          <w:sz w:val="28"/>
          <w:szCs w:val="28"/>
          <w:lang w:val="nl-NL"/>
        </w:rPr>
        <w:t>có thể chứa được hàng trăm người, tương đương với tòa nhà  bốn mươi tầng”</w:t>
      </w:r>
      <w:r w:rsidRPr="00646731">
        <w:rPr>
          <w:sz w:val="28"/>
          <w:szCs w:val="28"/>
          <w:lang w:val="nl-NL"/>
        </w:rPr>
        <w:t xml:space="preserve">. Hang Én  bề thế bởi độ </w:t>
      </w:r>
      <w:r w:rsidRPr="00646731">
        <w:rPr>
          <w:sz w:val="28"/>
          <w:szCs w:val="28"/>
          <w:lang w:val="nl-NL"/>
        </w:rPr>
        <w:lastRenderedPageBreak/>
        <w:t>cao, chiều rộng, chiều dài (thứ 3 thế giới). Đứng trước hang Én, con người trở nên nhỏ bé trước thiên nhiên rộng lớn.</w:t>
      </w:r>
    </w:p>
    <w:p w14:paraId="58DDB123" w14:textId="77777777" w:rsidR="008259A5" w:rsidRPr="00646731" w:rsidRDefault="008259A5" w:rsidP="008259A5">
      <w:pPr>
        <w:pStyle w:val="NormalWeb"/>
        <w:shd w:val="clear" w:color="auto" w:fill="FFFFFF"/>
        <w:spacing w:before="0" w:beforeAutospacing="0" w:after="0" w:afterAutospacing="0"/>
        <w:jc w:val="both"/>
        <w:rPr>
          <w:sz w:val="28"/>
          <w:szCs w:val="28"/>
          <w:lang w:val="nl-NL"/>
        </w:rPr>
      </w:pPr>
      <w:r w:rsidRPr="00646731">
        <w:rPr>
          <w:sz w:val="28"/>
          <w:szCs w:val="28"/>
          <w:lang w:val="nl-NL"/>
        </w:rPr>
        <w:t xml:space="preserve">      Vẻ đẹp của hang Én chính là ở sự “sống” của đá: </w:t>
      </w:r>
      <w:r w:rsidRPr="00646731">
        <w:rPr>
          <w:i/>
          <w:sz w:val="28"/>
          <w:szCs w:val="28"/>
          <w:lang w:val="nl-NL"/>
        </w:rPr>
        <w:t xml:space="preserve">“Hàng trăm dải đá san hô uốn lượn thành bao nhiêu tầng, bậc lớn nhỏ”, “nhũ đá, măng đá, ngọc động giăng đầy bên những vách núi, sàn hang…” </w:t>
      </w:r>
      <w:r w:rsidRPr="00646731">
        <w:rPr>
          <w:sz w:val="28"/>
          <w:szCs w:val="28"/>
          <w:lang w:val="nl-NL"/>
        </w:rPr>
        <w:t>và “</w:t>
      </w:r>
      <w:r w:rsidRPr="00646731">
        <w:rPr>
          <w:i/>
          <w:sz w:val="28"/>
          <w:szCs w:val="28"/>
          <w:lang w:val="nl-NL"/>
        </w:rPr>
        <w:t xml:space="preserve">mỗi xen-ti-mét đá kia phải qua cả trăm triệu năm bào mòn hay bồi đắp nên” </w:t>
      </w:r>
      <w:r w:rsidRPr="00646731">
        <w:rPr>
          <w:sz w:val="28"/>
          <w:szCs w:val="28"/>
          <w:lang w:val="nl-NL"/>
        </w:rPr>
        <w:t>. Từ những cảm nhận của tác giả, mỗi chúng ta nhận thấy đá  vốn là vật vô tri nhưng đều có sự sống, sinh thành, biến hóa qua chiều dài của lịch sử địa chất . Qua cách miêu tả về sự “sống” của đá, thiên nhiên trở nên có hồn, thân thiết, gần gũi với con người, giúp con người hiểu được chiều sâu của lịch sử, cội nguồn của sự sống trên hành tinh.</w:t>
      </w:r>
    </w:p>
    <w:p w14:paraId="4BE170A5" w14:textId="77777777" w:rsidR="008259A5" w:rsidRPr="00646731" w:rsidRDefault="008259A5" w:rsidP="008259A5">
      <w:pPr>
        <w:pStyle w:val="NormalWeb"/>
        <w:shd w:val="clear" w:color="auto" w:fill="FFFFFF"/>
        <w:spacing w:before="0" w:beforeAutospacing="0" w:after="0" w:afterAutospacing="0"/>
        <w:jc w:val="both"/>
        <w:rPr>
          <w:sz w:val="28"/>
          <w:szCs w:val="28"/>
          <w:shd w:val="clear" w:color="auto" w:fill="FFFFFF"/>
          <w:lang w:val="nl-NL"/>
        </w:rPr>
      </w:pPr>
      <w:r w:rsidRPr="00646731">
        <w:rPr>
          <w:sz w:val="28"/>
          <w:szCs w:val="28"/>
          <w:lang w:val="nl-NL"/>
        </w:rPr>
        <w:t>Khám phá hang Én, con người còn được khám phá cuộc sống của loài én chưa biết sợ con người. Trong hang, đàn én “</w:t>
      </w:r>
      <w:r w:rsidRPr="00646731">
        <w:rPr>
          <w:i/>
          <w:sz w:val="28"/>
          <w:szCs w:val="28"/>
          <w:lang w:val="nl-NL"/>
        </w:rPr>
        <w:t>hồn nhiên cư ngụ và chưa biết sợ con người</w:t>
      </w:r>
      <w:r w:rsidRPr="00646731">
        <w:rPr>
          <w:sz w:val="28"/>
          <w:szCs w:val="28"/>
          <w:lang w:val="nl-NL"/>
        </w:rPr>
        <w:t>”. Mỗi chi tiết miêu tả, quan sát đều vô cùng cụ thể, sống động. “</w:t>
      </w:r>
      <w:r w:rsidRPr="00646731">
        <w:rPr>
          <w:i/>
          <w:sz w:val="28"/>
          <w:szCs w:val="28"/>
          <w:lang w:val="nl-NL"/>
        </w:rPr>
        <w:t>Bốn bên dày đặc én</w:t>
      </w:r>
      <w:r w:rsidRPr="00646731">
        <w:rPr>
          <w:sz w:val="28"/>
          <w:szCs w:val="28"/>
          <w:lang w:val="nl-NL"/>
        </w:rPr>
        <w:t>” , từ “</w:t>
      </w:r>
      <w:r w:rsidRPr="00646731">
        <w:rPr>
          <w:i/>
          <w:sz w:val="28"/>
          <w:szCs w:val="28"/>
          <w:lang w:val="nl-NL"/>
        </w:rPr>
        <w:t>dày đặc</w:t>
      </w:r>
      <w:r w:rsidRPr="00646731">
        <w:rPr>
          <w:sz w:val="28"/>
          <w:szCs w:val="28"/>
          <w:lang w:val="nl-NL"/>
        </w:rPr>
        <w:t>” miêu tả sự đông đúc của loài én ở nơi đây, lí giải tên của hang. Hình ảnh những con chim én được nhân hóa thật gần gũi, sinh động với cuộc sống tự do “</w:t>
      </w:r>
      <w:r w:rsidRPr="00646731">
        <w:rPr>
          <w:i/>
          <w:sz w:val="28"/>
          <w:szCs w:val="28"/>
          <w:lang w:val="nl-NL"/>
        </w:rPr>
        <w:t>Én bố mẹ tấp nập đi, về, mải mớm mồi cho con; én anh chị rập rờn bay đôi; én con chấp chới vỗ cánh; én thiếu niên ngủ nướng”.</w:t>
      </w:r>
      <w:r w:rsidRPr="00646731">
        <w:rPr>
          <w:sz w:val="28"/>
          <w:szCs w:val="28"/>
          <w:lang w:val="nl-NL"/>
        </w:rPr>
        <w:t xml:space="preserve"> Én xuống kiếm ăn” </w:t>
      </w:r>
      <w:r w:rsidRPr="00646731">
        <w:rPr>
          <w:i/>
          <w:sz w:val="28"/>
          <w:szCs w:val="28"/>
          <w:lang w:val="nl-NL"/>
        </w:rPr>
        <w:t xml:space="preserve">“ung dung mổ cơm trong tay con người, thản nhiên đi quanh lều...”. </w:t>
      </w:r>
      <w:r w:rsidRPr="00646731">
        <w:rPr>
          <w:sz w:val="28"/>
          <w:szCs w:val="28"/>
          <w:lang w:val="nl-NL"/>
        </w:rPr>
        <w:t xml:space="preserve">Những hình ảnh nhân hóa, cách dùng từ, viết câu thể hiện tình cảm, cảm xúc: </w:t>
      </w:r>
      <w:r w:rsidRPr="00646731">
        <w:rPr>
          <w:i/>
          <w:sz w:val="28"/>
          <w:szCs w:val="28"/>
          <w:lang w:val="nl-NL"/>
        </w:rPr>
        <w:t>Én bố mẹ, én anh chị, én ra ràng</w:t>
      </w:r>
      <w:r w:rsidRPr="00646731">
        <w:rPr>
          <w:sz w:val="28"/>
          <w:szCs w:val="28"/>
          <w:lang w:val="nl-NL"/>
        </w:rPr>
        <w:t>, ... Loài én ở đây còn nguyên sự nguyên sơ, so với những nơi khác đã bị con người không có ý thức tàn phá. Cách tác giả miêu tả cho thấy sự hòa nhập của con người với tự nhiên. Bằng tất cả tình yêu, niềm xúc động đến ngỡ ngàng trước vẻ đẹp của hang Én, tác giả gọi hang Én là</w:t>
      </w:r>
      <w:r w:rsidRPr="00646731">
        <w:rPr>
          <w:i/>
          <w:sz w:val="28"/>
          <w:szCs w:val="28"/>
          <w:lang w:val="nl-NL"/>
        </w:rPr>
        <w:t xml:space="preserve"> “ cái tổ được Mẹ Thiên Nhiên ban tặng”.</w:t>
      </w:r>
      <w:r w:rsidRPr="00646731">
        <w:rPr>
          <w:sz w:val="28"/>
          <w:szCs w:val="28"/>
          <w:lang w:val="nl-NL"/>
        </w:rPr>
        <w:t xml:space="preserve"> Chính cách gọi đó đã chứa bao cảm xúc  ngưỡng vọng, biết ơn, trân trọng sự dồi dào, phong phú, vẻ đẹp của thiên nhiên. </w:t>
      </w:r>
    </w:p>
    <w:p w14:paraId="22AB371F" w14:textId="77777777" w:rsidR="008259A5" w:rsidRPr="00646731" w:rsidRDefault="008259A5" w:rsidP="008259A5">
      <w:pPr>
        <w:pStyle w:val="NormalWeb"/>
        <w:shd w:val="clear" w:color="auto" w:fill="FFFFFF"/>
        <w:spacing w:before="0" w:beforeAutospacing="0" w:after="0" w:afterAutospacing="0"/>
        <w:jc w:val="both"/>
        <w:rPr>
          <w:sz w:val="28"/>
          <w:szCs w:val="28"/>
          <w:lang w:val="nl-NL"/>
        </w:rPr>
      </w:pPr>
      <w:r w:rsidRPr="00646731">
        <w:rPr>
          <w:rStyle w:val="Strong"/>
          <w:b w:val="0"/>
          <w:sz w:val="28"/>
          <w:szCs w:val="28"/>
          <w:bdr w:val="none" w:sz="0" w:space="0" w:color="auto" w:frame="1"/>
          <w:lang w:val="nl-NL"/>
        </w:rPr>
        <w:t xml:space="preserve">      Đến với hang Én, con người không chỉ được khám phá vẻ đẹp kì thú, hoang sơ của thiên nhiên, mà chúng ta còn được tìm hiểu về lịch sử, sự gắn bó của con người với hang Én.</w:t>
      </w:r>
      <w:r w:rsidRPr="00646731">
        <w:rPr>
          <w:sz w:val="28"/>
          <w:szCs w:val="28"/>
          <w:lang w:val="nl-NL"/>
        </w:rPr>
        <w:t xml:space="preserve"> Trong lịch sử, người A-rem (một dân tộc thiểu số) ngày trước ở hang Én, trứng chim là nguồn thực phẩm của họ. Khi ra ngoài họ vẫn giữ hội “ăn én”, dấu tích của một thế hệ leo vách đá, trần hang: bàn chân mỏng, ngón dẹt. Còn đối với đoàn người hiện tại, hành trình khám phám hang Én là một hành trình đầy thú vị, đặc biệt đối với nhân vật “tôi”, người kể chuyện, ghi chép lại hành trành của mình. Mỗi câu văn chứa đựng bao cảm xúc, tâm trạng của tác giả trước vể đẹp của thiên nhiên. Từ sự tương tác với động vật: đàn bướm, chú én ngủ nướng, chú én bị gãy cánh....đủ thấy tình yêu và niềm vui sướng ngỡ ngàng của con người trước thiên nhiên. Rồi cách con người cảm nhận từng phút giây trong hang Én lúc sáng sớm, khi vừa tỉnh dậy ai nấy nhoài khỏi lều, chân trần chạy quanh sông rồi ngồi ngay bên bờ cát vực nước rửa mặt, hít căng lồng ngực không khí tinh khiết. Điều đó cho thấy sự hòa hợp, gắn bó của con người đối với thiên nhiên.</w:t>
      </w:r>
    </w:p>
    <w:p w14:paraId="1D6E5730" w14:textId="77777777" w:rsidR="008259A5" w:rsidRPr="00646731" w:rsidRDefault="008259A5" w:rsidP="008259A5">
      <w:pPr>
        <w:jc w:val="both"/>
        <w:rPr>
          <w:rFonts w:ascii="Times New Roman" w:hAnsi="Times New Roman"/>
          <w:color w:val="000000"/>
          <w:sz w:val="28"/>
          <w:szCs w:val="28"/>
          <w:lang w:val="nl-NL"/>
        </w:rPr>
      </w:pPr>
      <w:r w:rsidRPr="00646731">
        <w:rPr>
          <w:rFonts w:ascii="Times New Roman" w:hAnsi="Times New Roman"/>
          <w:sz w:val="28"/>
          <w:szCs w:val="28"/>
          <w:lang w:val="nl-NL"/>
        </w:rPr>
        <w:t>Tóm lại, văn bản “Hang Én” của Hà My tạo được sự cuốn hút bởi đặc trưng của thể kí thông qua lối ghi chép chân thực, sinh động; cách kể sự việc, ngôi kể thứ nhất  phù hợp với thể kí giúp câu chuyện trở nên gần gũi, sống động, chân thực với người đọc. Văn bản có nhiều chi tiết miêu tả sinh động, sử dụng phép tu từ gợi hình, gợi cảm. Qua đó, tác giả giúp người đọc khám phá, cảm nhận v</w:t>
      </w:r>
      <w:r w:rsidRPr="00646731">
        <w:rPr>
          <w:rFonts w:ascii="Times New Roman" w:hAnsi="Times New Roman"/>
          <w:color w:val="000000"/>
          <w:sz w:val="28"/>
          <w:szCs w:val="28"/>
          <w:lang w:val="nl-NL"/>
        </w:rPr>
        <w:t>ẻ đẹp hoang dã, nguyên sơ của thiên nhiên vùng lõi Vườn quốc gia Phong Nha- Kẻ Bàng. Vẻ đẹp của thiên nhiên nới đây khiến con người phải ngỡ ngàng, thán phục, nó đánh thức bản tình tự nhiên, khát vọng hòa đồng với tự nhiên của con người.</w:t>
      </w:r>
    </w:p>
    <w:p w14:paraId="2D138562" w14:textId="77777777" w:rsidR="008259A5" w:rsidRPr="00646731" w:rsidRDefault="008259A5" w:rsidP="008259A5">
      <w:pPr>
        <w:shd w:val="clear" w:color="auto" w:fill="FFFFFF"/>
        <w:jc w:val="both"/>
        <w:rPr>
          <w:rFonts w:ascii="Times New Roman" w:hAnsi="Times New Roman"/>
          <w:sz w:val="28"/>
          <w:szCs w:val="28"/>
          <w:lang w:val="nl-NL"/>
        </w:rPr>
      </w:pPr>
      <w:r w:rsidRPr="00646731">
        <w:rPr>
          <w:rFonts w:ascii="Times New Roman" w:hAnsi="Times New Roman"/>
          <w:sz w:val="28"/>
          <w:szCs w:val="28"/>
          <w:lang w:val="nl-NL"/>
        </w:rPr>
        <w:lastRenderedPageBreak/>
        <w:t>Như vậy, văn bản “Hang Én” là một áng văn viết theo thể du kí đặc sắc. Tác giả miêu tả chân thực, sắc nét cuộc sống nguyên thủy, hoang dã cho thấy vẻ đẹp hùng vĩ, vừa hoang sơ, vừa bí ẩn của thiên nhiên, khiến người đọc càng muốn khám phá, chinh phục hơn bao giờ hết.</w:t>
      </w:r>
    </w:p>
    <w:p w14:paraId="60F0DC3D" w14:textId="77777777" w:rsidR="008259A5" w:rsidRPr="00646731" w:rsidRDefault="008259A5" w:rsidP="008259A5">
      <w:pPr>
        <w:tabs>
          <w:tab w:val="left" w:pos="630"/>
        </w:tabs>
        <w:rPr>
          <w:rFonts w:ascii="Times New Roman" w:hAnsi="Times New Roman"/>
          <w:b/>
          <w:i/>
          <w:color w:val="FF0000"/>
          <w:sz w:val="28"/>
          <w:szCs w:val="28"/>
          <w:lang w:val="nl-NL"/>
        </w:rPr>
      </w:pPr>
      <w:r w:rsidRPr="00646731">
        <w:rPr>
          <w:rFonts w:ascii="Times New Roman" w:hAnsi="Times New Roman"/>
          <w:b/>
          <w:color w:val="FF0000"/>
          <w:sz w:val="28"/>
          <w:szCs w:val="28"/>
          <w:lang w:val="nl-NL"/>
        </w:rPr>
        <w:t>III. LUYỆN TẬP</w:t>
      </w:r>
    </w:p>
    <w:p w14:paraId="133DEF9F" w14:textId="77777777" w:rsidR="008259A5" w:rsidRPr="00646731" w:rsidRDefault="008259A5" w:rsidP="008259A5">
      <w:pPr>
        <w:jc w:val="both"/>
        <w:rPr>
          <w:rFonts w:ascii="Times New Roman" w:hAnsi="Times New Roman"/>
          <w:b/>
          <w:sz w:val="28"/>
          <w:szCs w:val="28"/>
          <w:lang w:val="nl-NL"/>
        </w:rPr>
      </w:pPr>
      <w:r w:rsidRPr="00EA6621">
        <w:rPr>
          <w:rFonts w:ascii="Times New Roman" w:hAnsi="Times New Roman"/>
          <w:b/>
          <w:sz w:val="28"/>
          <w:szCs w:val="28"/>
          <w:highlight w:val="magenta"/>
          <w:lang w:val="nl-NL"/>
        </w:rPr>
        <w:t>1. Bài tập trắc nghiệm:</w:t>
      </w:r>
      <w:r w:rsidR="00506AEA" w:rsidRPr="00646731">
        <w:rPr>
          <w:rFonts w:ascii="Times New Roman" w:hAnsi="Times New Roman"/>
          <w:b/>
          <w:sz w:val="28"/>
          <w:szCs w:val="28"/>
        </w:rPr>
        <w:fldChar w:fldCharType="begin"/>
      </w:r>
      <w:r w:rsidRPr="00646731">
        <w:rPr>
          <w:rFonts w:ascii="Times New Roman" w:hAnsi="Times New Roman"/>
          <w:b/>
          <w:sz w:val="28"/>
          <w:szCs w:val="28"/>
          <w:lang w:val="nl-NL"/>
        </w:rPr>
        <w:instrText xml:space="preserve"> HYPERLINK "https://hoc24.vn/quiz/truoc-khi-den-hang-en-doan-to-rec-king-phai-di-qua-nhung-dia-diem-naodoc-ba-dan-thung-lung-rao-thuongdoc-ba-deo-thung-lung-rao-thuongdoc-ba-gian-thung-lung-rao-phuongdoc-ba-gian-thung-lung-ra.545904" </w:instrText>
      </w:r>
      <w:r w:rsidR="00506AEA" w:rsidRPr="00646731">
        <w:rPr>
          <w:rFonts w:ascii="Times New Roman" w:hAnsi="Times New Roman"/>
          <w:b/>
          <w:sz w:val="28"/>
          <w:szCs w:val="28"/>
        </w:rPr>
        <w:fldChar w:fldCharType="separate"/>
      </w:r>
    </w:p>
    <w:p w14:paraId="4A1E69F9" w14:textId="77777777" w:rsidR="008259A5" w:rsidRPr="002B75DA" w:rsidRDefault="008259A5" w:rsidP="008259A5">
      <w:pPr>
        <w:jc w:val="both"/>
        <w:rPr>
          <w:rFonts w:ascii="Times New Roman" w:hAnsi="Times New Roman"/>
          <w:sz w:val="28"/>
          <w:szCs w:val="28"/>
          <w:lang w:val="nl-NL"/>
        </w:rPr>
      </w:pPr>
      <w:r w:rsidRPr="002B75DA">
        <w:rPr>
          <w:rFonts w:ascii="Times New Roman" w:hAnsi="Times New Roman"/>
          <w:b/>
          <w:sz w:val="28"/>
          <w:szCs w:val="28"/>
          <w:lang w:val="nl-NL"/>
        </w:rPr>
        <w:t xml:space="preserve">Câu 1: </w:t>
      </w:r>
      <w:r w:rsidRPr="002B75DA">
        <w:rPr>
          <w:rFonts w:ascii="Times New Roman" w:hAnsi="Times New Roman"/>
          <w:sz w:val="28"/>
          <w:szCs w:val="28"/>
          <w:lang w:val="nl-NL"/>
        </w:rPr>
        <w:t>Trước khi đến hang Én, đoàn tờ-réc-king phải đi qua những địa điểm nào?</w:t>
      </w:r>
    </w:p>
    <w:p w14:paraId="0BD44CAD" w14:textId="77777777" w:rsidR="008259A5" w:rsidRPr="002B75DA" w:rsidRDefault="008259A5" w:rsidP="00233B1F">
      <w:pPr>
        <w:numPr>
          <w:ilvl w:val="0"/>
          <w:numId w:val="20"/>
        </w:numPr>
        <w:ind w:left="480"/>
        <w:jc w:val="both"/>
        <w:rPr>
          <w:rFonts w:ascii="Times New Roman" w:hAnsi="Times New Roman"/>
          <w:sz w:val="28"/>
          <w:szCs w:val="28"/>
          <w:lang w:val="nl-NL"/>
        </w:rPr>
      </w:pPr>
      <w:r w:rsidRPr="002B75DA">
        <w:rPr>
          <w:rFonts w:ascii="Times New Roman" w:hAnsi="Times New Roman"/>
          <w:sz w:val="28"/>
          <w:szCs w:val="28"/>
          <w:lang w:val="nl-NL"/>
        </w:rPr>
        <w:t>Dốc Ba Dàn, thung lũng Rào Thương.</w:t>
      </w:r>
    </w:p>
    <w:p w14:paraId="6A8E4CCE" w14:textId="77777777" w:rsidR="008259A5" w:rsidRPr="002B75DA" w:rsidRDefault="008259A5" w:rsidP="00233B1F">
      <w:pPr>
        <w:numPr>
          <w:ilvl w:val="0"/>
          <w:numId w:val="20"/>
        </w:numPr>
        <w:ind w:left="480"/>
        <w:jc w:val="both"/>
        <w:rPr>
          <w:rFonts w:ascii="Times New Roman" w:hAnsi="Times New Roman"/>
          <w:sz w:val="28"/>
          <w:szCs w:val="28"/>
          <w:lang w:val="nl-NL"/>
        </w:rPr>
      </w:pPr>
      <w:r w:rsidRPr="002B75DA">
        <w:rPr>
          <w:rFonts w:ascii="Times New Roman" w:hAnsi="Times New Roman"/>
          <w:sz w:val="28"/>
          <w:szCs w:val="28"/>
          <w:lang w:val="nl-NL"/>
        </w:rPr>
        <w:t>Dốc Ba Đèo, thung lũng Rào Thương.</w:t>
      </w:r>
    </w:p>
    <w:p w14:paraId="7025715F" w14:textId="77777777" w:rsidR="008259A5" w:rsidRPr="002B75DA" w:rsidRDefault="008259A5" w:rsidP="00233B1F">
      <w:pPr>
        <w:numPr>
          <w:ilvl w:val="0"/>
          <w:numId w:val="20"/>
        </w:numPr>
        <w:ind w:left="480"/>
        <w:jc w:val="both"/>
        <w:rPr>
          <w:rFonts w:ascii="Times New Roman" w:hAnsi="Times New Roman"/>
          <w:sz w:val="28"/>
          <w:szCs w:val="28"/>
          <w:lang w:val="nl-NL"/>
        </w:rPr>
      </w:pPr>
      <w:r w:rsidRPr="002B75DA">
        <w:rPr>
          <w:rFonts w:ascii="Times New Roman" w:hAnsi="Times New Roman"/>
          <w:sz w:val="28"/>
          <w:szCs w:val="28"/>
          <w:lang w:val="nl-NL"/>
        </w:rPr>
        <w:t>Dốc Ba Giàn, thung lũng Rào Phương.</w:t>
      </w:r>
    </w:p>
    <w:p w14:paraId="677B30FC" w14:textId="77777777" w:rsidR="008259A5" w:rsidRPr="002B75DA" w:rsidRDefault="008259A5" w:rsidP="00233B1F">
      <w:pPr>
        <w:numPr>
          <w:ilvl w:val="0"/>
          <w:numId w:val="20"/>
        </w:numPr>
        <w:ind w:left="480"/>
        <w:jc w:val="both"/>
        <w:rPr>
          <w:rFonts w:ascii="Times New Roman" w:hAnsi="Times New Roman"/>
          <w:sz w:val="28"/>
          <w:szCs w:val="28"/>
          <w:lang w:val="nl-NL"/>
        </w:rPr>
      </w:pPr>
      <w:r w:rsidRPr="002B75DA">
        <w:rPr>
          <w:rFonts w:ascii="Times New Roman" w:hAnsi="Times New Roman"/>
          <w:sz w:val="28"/>
          <w:szCs w:val="28"/>
          <w:lang w:val="nl-NL"/>
        </w:rPr>
        <w:t>Dốc Ba Giàn, thung lũng Rào Thương.</w:t>
      </w:r>
    </w:p>
    <w:p w14:paraId="7C132DE7" w14:textId="77777777" w:rsidR="008259A5" w:rsidRPr="002B75DA" w:rsidRDefault="00506AEA" w:rsidP="008259A5">
      <w:pPr>
        <w:jc w:val="both"/>
        <w:rPr>
          <w:rFonts w:ascii="Times New Roman" w:hAnsi="Times New Roman"/>
          <w:sz w:val="28"/>
          <w:szCs w:val="28"/>
          <w:lang w:val="nl-NL"/>
        </w:rPr>
      </w:pPr>
      <w:r w:rsidRPr="00646731">
        <w:rPr>
          <w:rFonts w:ascii="Times New Roman" w:hAnsi="Times New Roman"/>
          <w:sz w:val="28"/>
          <w:szCs w:val="28"/>
        </w:rPr>
        <w:fldChar w:fldCharType="end"/>
      </w:r>
      <w:r w:rsidR="008259A5" w:rsidRPr="002B75DA">
        <w:rPr>
          <w:rFonts w:ascii="Times New Roman" w:hAnsi="Times New Roman"/>
          <w:sz w:val="28"/>
          <w:szCs w:val="28"/>
          <w:lang w:val="nl-NL"/>
        </w:rPr>
        <w:t>Đáp án: C</w:t>
      </w:r>
    </w:p>
    <w:p w14:paraId="06D4E883" w14:textId="77777777" w:rsidR="008259A5" w:rsidRPr="002B75DA" w:rsidRDefault="008259A5" w:rsidP="008259A5">
      <w:pPr>
        <w:ind w:left="48" w:right="48"/>
        <w:jc w:val="both"/>
        <w:rPr>
          <w:rFonts w:ascii="Times New Roman" w:hAnsi="Times New Roman"/>
          <w:sz w:val="28"/>
          <w:szCs w:val="28"/>
          <w:lang w:val="nl-NL"/>
        </w:rPr>
      </w:pPr>
      <w:r w:rsidRPr="002B75DA">
        <w:rPr>
          <w:rFonts w:ascii="Times New Roman" w:hAnsi="Times New Roman"/>
          <w:b/>
          <w:sz w:val="28"/>
          <w:szCs w:val="28"/>
          <w:lang w:val="nl-NL"/>
        </w:rPr>
        <w:t>Câu 3:</w:t>
      </w:r>
      <w:r>
        <w:rPr>
          <w:rFonts w:ascii="Times New Roman" w:hAnsi="Times New Roman"/>
          <w:b/>
          <w:sz w:val="28"/>
          <w:szCs w:val="28"/>
          <w:lang w:val="nl-NL"/>
        </w:rPr>
        <w:t xml:space="preserve"> </w:t>
      </w:r>
      <w:r w:rsidRPr="002B75DA">
        <w:rPr>
          <w:rFonts w:ascii="Times New Roman" w:hAnsi="Times New Roman"/>
          <w:sz w:val="28"/>
          <w:szCs w:val="28"/>
          <w:lang w:val="nl-NL"/>
        </w:rPr>
        <w:t>Địa danh “</w:t>
      </w:r>
      <w:r w:rsidRPr="002B75DA">
        <w:rPr>
          <w:rFonts w:ascii="Times New Roman" w:hAnsi="Times New Roman"/>
          <w:bCs/>
          <w:sz w:val="28"/>
          <w:szCs w:val="28"/>
          <w:lang w:val="nl-NL"/>
        </w:rPr>
        <w:t>Hang Én”</w:t>
      </w:r>
      <w:r w:rsidRPr="002B75DA">
        <w:rPr>
          <w:rFonts w:ascii="Times New Roman" w:hAnsi="Times New Roman"/>
          <w:sz w:val="28"/>
          <w:szCs w:val="28"/>
          <w:lang w:val="nl-NL"/>
        </w:rPr>
        <w:t>thuộc địa phương nào?</w:t>
      </w:r>
    </w:p>
    <w:p w14:paraId="30E8AB27"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A. Quảng Trị</w:t>
      </w:r>
    </w:p>
    <w:p w14:paraId="68FACE88"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B. Nghệ An</w:t>
      </w:r>
    </w:p>
    <w:p w14:paraId="78D22FAA"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C. Quảng Bình</w:t>
      </w:r>
    </w:p>
    <w:p w14:paraId="327B7B0E"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D. Quảng Ninh</w:t>
      </w:r>
    </w:p>
    <w:p w14:paraId="462C89F3"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 xml:space="preserve">Đáp án: C  </w:t>
      </w:r>
      <w:r w:rsidRPr="00646731">
        <w:rPr>
          <w:rFonts w:ascii="Times New Roman" w:hAnsi="Times New Roman"/>
          <w:b/>
          <w:bCs/>
          <w:sz w:val="28"/>
          <w:szCs w:val="28"/>
        </w:rPr>
        <w:t>Câu 4.</w:t>
      </w:r>
      <w:r w:rsidRPr="00646731">
        <w:rPr>
          <w:rFonts w:ascii="Times New Roman" w:hAnsi="Times New Roman"/>
          <w:sz w:val="28"/>
          <w:szCs w:val="28"/>
        </w:rPr>
        <w:t> Văn bản “Hang Én” được viết theo thể nào?</w:t>
      </w:r>
    </w:p>
    <w:p w14:paraId="35B4FC28"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A. Hồi kí</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6731">
        <w:rPr>
          <w:rFonts w:ascii="Times New Roman" w:hAnsi="Times New Roman"/>
          <w:sz w:val="28"/>
          <w:szCs w:val="28"/>
        </w:rPr>
        <w:t>B. Du kí</w:t>
      </w:r>
      <w:r>
        <w:rPr>
          <w:rFonts w:ascii="Times New Roman" w:hAnsi="Times New Roman"/>
          <w:sz w:val="28"/>
          <w:szCs w:val="28"/>
        </w:rPr>
        <w:t xml:space="preserve"> </w:t>
      </w:r>
      <w:r w:rsidRPr="00646731">
        <w:rPr>
          <w:rFonts w:ascii="Times New Roman" w:hAnsi="Times New Roman"/>
          <w:sz w:val="28"/>
          <w:szCs w:val="28"/>
        </w:rPr>
        <w:t>Phóng sự</w:t>
      </w:r>
    </w:p>
    <w:p w14:paraId="7B3A4BF1" w14:textId="77777777" w:rsidR="008259A5" w:rsidRPr="00646731" w:rsidRDefault="008259A5" w:rsidP="008259A5">
      <w:pPr>
        <w:ind w:left="48" w:right="48"/>
        <w:jc w:val="both"/>
        <w:rPr>
          <w:rFonts w:ascii="Times New Roman" w:hAnsi="Times New Roman"/>
          <w:sz w:val="28"/>
          <w:szCs w:val="28"/>
        </w:rPr>
      </w:pPr>
      <w:r w:rsidRPr="00646731">
        <w:rPr>
          <w:rFonts w:ascii="Times New Roman" w:hAnsi="Times New Roman"/>
          <w:sz w:val="28"/>
          <w:szCs w:val="28"/>
        </w:rPr>
        <w:t>C. Nhật kí</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46731">
        <w:rPr>
          <w:rFonts w:ascii="Times New Roman" w:hAnsi="Times New Roman"/>
          <w:sz w:val="28"/>
          <w:szCs w:val="28"/>
        </w:rPr>
        <w:t>D. Du kí</w:t>
      </w:r>
    </w:p>
    <w:p w14:paraId="06804C59" w14:textId="77777777" w:rsidR="008259A5" w:rsidRPr="00646731" w:rsidRDefault="008259A5" w:rsidP="008259A5">
      <w:pPr>
        <w:jc w:val="both"/>
        <w:rPr>
          <w:rFonts w:ascii="Times New Roman" w:hAnsi="Times New Roman"/>
          <w:b/>
          <w:sz w:val="28"/>
          <w:szCs w:val="28"/>
        </w:rPr>
      </w:pPr>
      <w:r w:rsidRPr="00646731">
        <w:rPr>
          <w:rFonts w:ascii="Times New Roman" w:hAnsi="Times New Roman"/>
          <w:sz w:val="28"/>
          <w:szCs w:val="28"/>
        </w:rPr>
        <w:t xml:space="preserve">Đáp án: D </w:t>
      </w:r>
    </w:p>
    <w:p w14:paraId="02FDA61D" w14:textId="77777777" w:rsidR="008259A5" w:rsidRPr="00646731" w:rsidRDefault="008259A5" w:rsidP="008259A5">
      <w:pPr>
        <w:pStyle w:val="NormalWeb"/>
        <w:tabs>
          <w:tab w:val="left" w:pos="630"/>
        </w:tabs>
        <w:spacing w:before="0" w:beforeAutospacing="0" w:after="0" w:afterAutospacing="0"/>
        <w:jc w:val="both"/>
        <w:rPr>
          <w:sz w:val="28"/>
          <w:szCs w:val="28"/>
        </w:rPr>
      </w:pPr>
      <w:r w:rsidRPr="00646731">
        <w:rPr>
          <w:sz w:val="28"/>
          <w:szCs w:val="28"/>
        </w:rPr>
        <w:t>Câu 5: Người dân tộc thiểu số nào sống trong hang sâu tại khu vực Phong Nha- Kẻ Bàng?</w:t>
      </w:r>
    </w:p>
    <w:p w14:paraId="57DA475A" w14:textId="77777777" w:rsidR="008259A5" w:rsidRPr="00646731" w:rsidRDefault="008259A5" w:rsidP="00233B1F">
      <w:pPr>
        <w:pStyle w:val="NormalWeb"/>
        <w:numPr>
          <w:ilvl w:val="0"/>
          <w:numId w:val="21"/>
        </w:numPr>
        <w:tabs>
          <w:tab w:val="left" w:pos="630"/>
        </w:tabs>
        <w:spacing w:before="0" w:beforeAutospacing="0" w:after="0" w:afterAutospacing="0"/>
        <w:jc w:val="both"/>
        <w:rPr>
          <w:sz w:val="28"/>
          <w:szCs w:val="28"/>
          <w:lang w:val="pt-BR"/>
        </w:rPr>
      </w:pPr>
      <w:r w:rsidRPr="00646731">
        <w:rPr>
          <w:sz w:val="28"/>
          <w:szCs w:val="28"/>
          <w:lang w:val="pt-BR"/>
        </w:rPr>
        <w:t>Người Mông</w:t>
      </w:r>
      <w:r>
        <w:rPr>
          <w:sz w:val="28"/>
          <w:szCs w:val="28"/>
          <w:lang w:val="pt-BR"/>
        </w:rPr>
        <w:tab/>
      </w:r>
      <w:r>
        <w:rPr>
          <w:sz w:val="28"/>
          <w:szCs w:val="28"/>
          <w:lang w:val="pt-BR"/>
        </w:rPr>
        <w:tab/>
      </w:r>
      <w:r>
        <w:rPr>
          <w:sz w:val="28"/>
          <w:szCs w:val="28"/>
          <w:lang w:val="pt-BR"/>
        </w:rPr>
        <w:tab/>
      </w:r>
      <w:r>
        <w:rPr>
          <w:sz w:val="28"/>
          <w:szCs w:val="28"/>
          <w:lang w:val="pt-BR"/>
        </w:rPr>
        <w:tab/>
      </w:r>
      <w:r>
        <w:rPr>
          <w:sz w:val="28"/>
          <w:szCs w:val="28"/>
          <w:lang w:val="pt-BR"/>
        </w:rPr>
        <w:tab/>
      </w:r>
      <w:r w:rsidRPr="00646731">
        <w:rPr>
          <w:sz w:val="28"/>
          <w:szCs w:val="28"/>
          <w:lang w:val="pt-BR"/>
        </w:rPr>
        <w:t>B. Người A- rem</w:t>
      </w:r>
    </w:p>
    <w:p w14:paraId="6BF036F7" w14:textId="77777777" w:rsidR="008259A5" w:rsidRPr="00646731" w:rsidRDefault="008259A5" w:rsidP="00233B1F">
      <w:pPr>
        <w:pStyle w:val="NormalWeb"/>
        <w:numPr>
          <w:ilvl w:val="0"/>
          <w:numId w:val="21"/>
        </w:numPr>
        <w:tabs>
          <w:tab w:val="left" w:pos="630"/>
        </w:tabs>
        <w:spacing w:before="0" w:beforeAutospacing="0" w:after="0" w:afterAutospacing="0"/>
        <w:ind w:left="0" w:firstLine="0"/>
        <w:jc w:val="both"/>
        <w:rPr>
          <w:sz w:val="28"/>
          <w:szCs w:val="28"/>
          <w:lang w:val="pt-BR"/>
        </w:rPr>
      </w:pPr>
      <w:r w:rsidRPr="00646731">
        <w:rPr>
          <w:sz w:val="28"/>
          <w:szCs w:val="28"/>
          <w:lang w:val="pt-BR"/>
        </w:rPr>
        <w:t>Người Thái</w:t>
      </w:r>
      <w:r w:rsidRPr="00646731">
        <w:rPr>
          <w:sz w:val="28"/>
          <w:szCs w:val="28"/>
          <w:lang w:val="pt-BR"/>
        </w:rPr>
        <w:tab/>
      </w:r>
      <w:r>
        <w:rPr>
          <w:sz w:val="28"/>
          <w:szCs w:val="28"/>
          <w:lang w:val="pt-BR"/>
        </w:rPr>
        <w:tab/>
      </w:r>
      <w:r>
        <w:rPr>
          <w:sz w:val="28"/>
          <w:szCs w:val="28"/>
          <w:lang w:val="pt-BR"/>
        </w:rPr>
        <w:tab/>
      </w:r>
      <w:r>
        <w:rPr>
          <w:sz w:val="28"/>
          <w:szCs w:val="28"/>
          <w:lang w:val="pt-BR"/>
        </w:rPr>
        <w:tab/>
      </w:r>
      <w:r>
        <w:rPr>
          <w:sz w:val="28"/>
          <w:szCs w:val="28"/>
          <w:lang w:val="pt-BR"/>
        </w:rPr>
        <w:tab/>
      </w:r>
      <w:r w:rsidRPr="00646731">
        <w:rPr>
          <w:sz w:val="28"/>
          <w:szCs w:val="28"/>
          <w:lang w:val="pt-BR"/>
        </w:rPr>
        <w:t>D.Người Khơ- me</w:t>
      </w:r>
    </w:p>
    <w:p w14:paraId="79798874" w14:textId="77777777" w:rsidR="008259A5" w:rsidRPr="002B75DA" w:rsidRDefault="008259A5" w:rsidP="008259A5">
      <w:pPr>
        <w:pStyle w:val="NormalWeb"/>
        <w:tabs>
          <w:tab w:val="left" w:pos="630"/>
        </w:tabs>
        <w:spacing w:before="0" w:beforeAutospacing="0" w:after="0" w:afterAutospacing="0"/>
        <w:jc w:val="both"/>
        <w:rPr>
          <w:sz w:val="28"/>
          <w:szCs w:val="28"/>
          <w:lang w:val="pt-BR"/>
        </w:rPr>
      </w:pPr>
      <w:r w:rsidRPr="002B75DA">
        <w:rPr>
          <w:sz w:val="28"/>
          <w:szCs w:val="28"/>
          <w:lang w:val="pt-BR"/>
        </w:rPr>
        <w:t>Đáp án: B</w:t>
      </w:r>
    </w:p>
    <w:p w14:paraId="4674CB8B" w14:textId="77777777" w:rsidR="008259A5" w:rsidRPr="002B75DA" w:rsidRDefault="008259A5" w:rsidP="008259A5">
      <w:pPr>
        <w:pStyle w:val="NormalWeb"/>
        <w:tabs>
          <w:tab w:val="left" w:pos="630"/>
        </w:tabs>
        <w:spacing w:before="0" w:beforeAutospacing="0" w:after="0" w:afterAutospacing="0"/>
        <w:jc w:val="both"/>
        <w:rPr>
          <w:b/>
          <w:sz w:val="28"/>
          <w:szCs w:val="28"/>
          <w:lang w:val="pt-BR"/>
        </w:rPr>
      </w:pPr>
      <w:r w:rsidRPr="00EA6621">
        <w:rPr>
          <w:b/>
          <w:sz w:val="28"/>
          <w:szCs w:val="28"/>
          <w:highlight w:val="magenta"/>
          <w:lang w:val="pt-BR"/>
        </w:rPr>
        <w:t>2. Đọc- hiểu ngữ liệu SGK</w:t>
      </w:r>
    </w:p>
    <w:p w14:paraId="09B161A6" w14:textId="77777777" w:rsidR="008259A5" w:rsidRPr="00EA6621" w:rsidRDefault="008259A5" w:rsidP="008259A5">
      <w:pPr>
        <w:pStyle w:val="NormalWeb"/>
        <w:tabs>
          <w:tab w:val="left" w:pos="630"/>
        </w:tabs>
        <w:spacing w:before="0" w:beforeAutospacing="0" w:after="0" w:afterAutospacing="0"/>
        <w:jc w:val="center"/>
        <w:rPr>
          <w:b/>
          <w:sz w:val="28"/>
          <w:szCs w:val="28"/>
          <w:lang w:val="pt-BR"/>
        </w:rPr>
      </w:pPr>
      <w:r w:rsidRPr="00EA6621">
        <w:rPr>
          <w:b/>
          <w:sz w:val="28"/>
          <w:szCs w:val="28"/>
          <w:lang w:val="pt-BR"/>
        </w:rPr>
        <w:t>PHIẾU HỌC TẬP SỐ 1</w:t>
      </w:r>
    </w:p>
    <w:tbl>
      <w:tblPr>
        <w:tblStyle w:val="TableGrid"/>
        <w:tblW w:w="0" w:type="auto"/>
        <w:tblInd w:w="-90" w:type="dxa"/>
        <w:tblLook w:val="04A0" w:firstRow="1" w:lastRow="0" w:firstColumn="1" w:lastColumn="0" w:noHBand="0" w:noVBand="1"/>
      </w:tblPr>
      <w:tblGrid>
        <w:gridCol w:w="10728"/>
      </w:tblGrid>
      <w:tr w:rsidR="008259A5" w:rsidRPr="001A44CF" w14:paraId="1E322954" w14:textId="77777777" w:rsidTr="00EA1414">
        <w:tc>
          <w:tcPr>
            <w:tcW w:w="10728" w:type="dxa"/>
          </w:tcPr>
          <w:p w14:paraId="74FBE216" w14:textId="77777777" w:rsidR="008259A5" w:rsidRPr="005969C4" w:rsidRDefault="008259A5" w:rsidP="00EA1414">
            <w:pPr>
              <w:pStyle w:val="NormalWeb"/>
              <w:tabs>
                <w:tab w:val="left" w:pos="630"/>
              </w:tabs>
              <w:spacing w:before="0" w:beforeAutospacing="0" w:after="0" w:afterAutospacing="0"/>
              <w:ind w:left="-90"/>
              <w:jc w:val="both"/>
              <w:rPr>
                <w:b/>
                <w:color w:val="0D0D0D"/>
                <w:sz w:val="28"/>
                <w:szCs w:val="28"/>
                <w:lang w:val="pt-BR"/>
              </w:rPr>
            </w:pPr>
            <w:r w:rsidRPr="00EA6621">
              <w:rPr>
                <w:b/>
                <w:color w:val="0D0D0D"/>
                <w:sz w:val="28"/>
                <w:szCs w:val="28"/>
                <w:lang w:val="pt-BR"/>
              </w:rPr>
              <w:t xml:space="preserve"> </w:t>
            </w:r>
            <w:r w:rsidRPr="005969C4">
              <w:rPr>
                <w:b/>
                <w:color w:val="0D0D0D"/>
                <w:sz w:val="28"/>
                <w:szCs w:val="28"/>
                <w:lang w:val="pt-BR"/>
              </w:rPr>
              <w:t>Đọc đoạn văn sau và trả lời các câu hỏi</w:t>
            </w:r>
          </w:p>
          <w:p w14:paraId="7E1D5C73" w14:textId="77777777" w:rsidR="008259A5" w:rsidRPr="005969C4" w:rsidRDefault="008259A5" w:rsidP="00EA1414">
            <w:pPr>
              <w:pStyle w:val="NormalWeb"/>
              <w:tabs>
                <w:tab w:val="left" w:pos="630"/>
              </w:tabs>
              <w:spacing w:before="0" w:beforeAutospacing="0" w:after="0" w:afterAutospacing="0"/>
              <w:jc w:val="both"/>
              <w:rPr>
                <w:i/>
                <w:sz w:val="28"/>
                <w:szCs w:val="28"/>
                <w:lang w:val="pt-BR"/>
              </w:rPr>
            </w:pPr>
            <w:r w:rsidRPr="005969C4">
              <w:rPr>
                <w:i/>
                <w:lang w:val="pt-BR"/>
              </w:rPr>
              <w:t xml:space="preserve"> “</w:t>
            </w:r>
            <w:r w:rsidRPr="005969C4">
              <w:rPr>
                <w:i/>
                <w:sz w:val="28"/>
                <w:szCs w:val="28"/>
                <w:lang w:val="pt-BR"/>
              </w:rPr>
              <w:t>Lòng hang Én phía trước, nơi rộng nhất khoảng 110m</w:t>
            </w:r>
            <w:r w:rsidRPr="005969C4">
              <w:rPr>
                <w:i/>
                <w:sz w:val="28"/>
                <w:szCs w:val="28"/>
                <w:vertAlign w:val="superscript"/>
                <w:lang w:val="pt-BR"/>
              </w:rPr>
              <w:t>2</w:t>
            </w:r>
            <w:r w:rsidRPr="005969C4">
              <w:rPr>
                <w:i/>
                <w:sz w:val="28"/>
                <w:szCs w:val="28"/>
                <w:lang w:val="pt-BR"/>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14:paraId="4770AEB9" w14:textId="77777777" w:rsidR="008259A5" w:rsidRPr="005969C4" w:rsidRDefault="008259A5" w:rsidP="00EA1414">
            <w:pPr>
              <w:pStyle w:val="NormalWeb"/>
              <w:tabs>
                <w:tab w:val="left" w:pos="630"/>
              </w:tabs>
              <w:spacing w:before="0" w:beforeAutospacing="0" w:after="0" w:afterAutospacing="0"/>
              <w:ind w:left="-90"/>
              <w:jc w:val="both"/>
              <w:rPr>
                <w:i/>
                <w:sz w:val="28"/>
                <w:szCs w:val="28"/>
                <w:lang w:val="pt-BR"/>
              </w:rPr>
            </w:pPr>
            <w:r w:rsidRPr="005969C4">
              <w:rPr>
                <w:i/>
                <w:sz w:val="28"/>
                <w:szCs w:val="28"/>
                <w:lang w:val="pt-BR"/>
              </w:rPr>
              <w:t xml:space="preserve">                                                                         (Trích Hang Én- Hà My)</w:t>
            </w:r>
          </w:p>
          <w:p w14:paraId="48EBCE4A" w14:textId="77777777" w:rsidR="008259A5" w:rsidRDefault="008259A5" w:rsidP="00EA1414">
            <w:pPr>
              <w:pStyle w:val="NormalWeb"/>
              <w:tabs>
                <w:tab w:val="left" w:pos="630"/>
              </w:tabs>
              <w:spacing w:before="0" w:beforeAutospacing="0" w:after="0" w:afterAutospacing="0"/>
              <w:ind w:left="-90"/>
              <w:jc w:val="both"/>
              <w:rPr>
                <w:color w:val="000000"/>
                <w:sz w:val="28"/>
                <w:szCs w:val="28"/>
                <w:lang w:val="nl-NL"/>
              </w:rPr>
            </w:pPr>
            <w:r w:rsidRPr="005969C4">
              <w:rPr>
                <w:b/>
                <w:sz w:val="28"/>
                <w:szCs w:val="28"/>
                <w:lang w:val="pt-BR"/>
              </w:rPr>
              <w:t>Câu 1:</w:t>
            </w:r>
            <w:r w:rsidRPr="00646731">
              <w:rPr>
                <w:color w:val="000000"/>
                <w:sz w:val="28"/>
                <w:szCs w:val="28"/>
                <w:lang w:val="nl-NL"/>
              </w:rPr>
              <w:t>Kích thước của hang Én được thể hiện qua các số liệu nào?</w:t>
            </w:r>
          </w:p>
          <w:p w14:paraId="1955D9FB" w14:textId="77777777" w:rsidR="008259A5" w:rsidRDefault="008259A5" w:rsidP="00EA1414">
            <w:pPr>
              <w:pStyle w:val="NormalWeb"/>
              <w:tabs>
                <w:tab w:val="left" w:pos="630"/>
              </w:tabs>
              <w:spacing w:before="0" w:beforeAutospacing="0" w:after="0" w:afterAutospacing="0"/>
              <w:ind w:left="-90"/>
              <w:jc w:val="both"/>
              <w:rPr>
                <w:sz w:val="28"/>
                <w:szCs w:val="28"/>
                <w:lang w:val="nl-NL"/>
              </w:rPr>
            </w:pPr>
            <w:r w:rsidRPr="00646731">
              <w:rPr>
                <w:sz w:val="28"/>
                <w:szCs w:val="28"/>
                <w:lang w:val="nl-NL"/>
              </w:rPr>
              <w:t>C</w:t>
            </w:r>
            <w:r w:rsidRPr="00646731">
              <w:rPr>
                <w:b/>
                <w:sz w:val="28"/>
                <w:szCs w:val="28"/>
                <w:lang w:val="nl-NL"/>
              </w:rPr>
              <w:t>âu 2:</w:t>
            </w:r>
            <w:r w:rsidRPr="00646731">
              <w:rPr>
                <w:sz w:val="28"/>
                <w:szCs w:val="28"/>
                <w:lang w:val="nl-NL"/>
              </w:rPr>
              <w:t>Dấu gạch ngang trong câu văn “</w:t>
            </w:r>
            <w:r w:rsidRPr="00646731">
              <w:rPr>
                <w:i/>
                <w:sz w:val="28"/>
                <w:szCs w:val="28"/>
                <w:lang w:val="nl-NL"/>
              </w:rPr>
              <w:t xml:space="preserve">Cũng nghe kể rằng, trong bản người A-rem vẫn còn một vài người có bàn chân mỏng, ngón dẹt- dấu tích của bao nhiêu thế hệ leo vách đá, trần </w:t>
            </w:r>
            <w:r w:rsidRPr="00646731">
              <w:rPr>
                <w:i/>
                <w:sz w:val="28"/>
                <w:szCs w:val="28"/>
                <w:lang w:val="nl-NL"/>
              </w:rPr>
              <w:lastRenderedPageBreak/>
              <w:t>hang cao hàng trăm mét(9)”</w:t>
            </w:r>
            <w:r w:rsidRPr="00646731">
              <w:rPr>
                <w:sz w:val="28"/>
                <w:szCs w:val="28"/>
                <w:lang w:val="nl-NL"/>
              </w:rPr>
              <w:t>dùng để làm gì?</w:t>
            </w:r>
          </w:p>
          <w:p w14:paraId="0D9837A5" w14:textId="77777777" w:rsidR="008259A5" w:rsidRPr="00646731" w:rsidRDefault="008259A5" w:rsidP="00EA1414">
            <w:pPr>
              <w:pStyle w:val="NormalWeb"/>
              <w:tabs>
                <w:tab w:val="left" w:pos="630"/>
              </w:tabs>
              <w:spacing w:before="0" w:beforeAutospacing="0" w:after="0" w:afterAutospacing="0"/>
              <w:ind w:left="-90"/>
              <w:jc w:val="both"/>
              <w:rPr>
                <w:sz w:val="28"/>
                <w:szCs w:val="28"/>
                <w:lang w:val="nl-NL"/>
              </w:rPr>
            </w:pPr>
            <w:r w:rsidRPr="00646731">
              <w:rPr>
                <w:b/>
                <w:sz w:val="28"/>
                <w:szCs w:val="28"/>
                <w:lang w:val="nl-NL"/>
              </w:rPr>
              <w:t>Câu 3:</w:t>
            </w:r>
            <w:r w:rsidRPr="00646731">
              <w:rPr>
                <w:bCs/>
                <w:sz w:val="28"/>
                <w:szCs w:val="28"/>
                <w:lang w:val="nl-NL"/>
              </w:rPr>
              <w:t xml:space="preserve">Có ý kiến cho rằng hành trình khám phá hang Én thích hợp với những người ưa mạo hiểm. </w:t>
            </w:r>
            <w:r w:rsidRPr="002B75DA">
              <w:rPr>
                <w:bCs/>
                <w:sz w:val="28"/>
                <w:szCs w:val="28"/>
                <w:lang w:val="nl-NL"/>
              </w:rPr>
              <w:t>Theo em, hành trình này còn đánh thức ở con ngườiđiều gì ?</w:t>
            </w:r>
          </w:p>
          <w:p w14:paraId="239B7708" w14:textId="77777777" w:rsidR="008259A5" w:rsidRPr="002B75DA" w:rsidRDefault="008259A5" w:rsidP="00EA1414">
            <w:pPr>
              <w:pStyle w:val="NormalWeb"/>
              <w:tabs>
                <w:tab w:val="left" w:pos="630"/>
              </w:tabs>
              <w:spacing w:before="0" w:beforeAutospacing="0" w:after="0" w:afterAutospacing="0"/>
              <w:ind w:hanging="90"/>
              <w:jc w:val="both"/>
              <w:rPr>
                <w:sz w:val="28"/>
                <w:szCs w:val="28"/>
                <w:lang w:val="nl-NL"/>
              </w:rPr>
            </w:pPr>
            <w:r w:rsidRPr="002B75DA">
              <w:rPr>
                <w:b/>
                <w:sz w:val="28"/>
                <w:szCs w:val="28"/>
                <w:lang w:val="nl-NL"/>
              </w:rPr>
              <w:t>Câu 4:</w:t>
            </w:r>
            <w:r w:rsidRPr="002B75DA">
              <w:rPr>
                <w:sz w:val="28"/>
                <w:szCs w:val="28"/>
                <w:lang w:val="nl-NL"/>
              </w:rPr>
              <w:t>Theo em, chúng ta cần có biện pháp nào để bảo vệ thực vật, động vật hoang dã.</w:t>
            </w:r>
          </w:p>
        </w:tc>
      </w:tr>
    </w:tbl>
    <w:p w14:paraId="05683092" w14:textId="77777777" w:rsidR="008259A5" w:rsidRPr="002B75DA" w:rsidRDefault="008259A5" w:rsidP="008259A5">
      <w:pPr>
        <w:pStyle w:val="NormalWeb"/>
        <w:tabs>
          <w:tab w:val="left" w:pos="630"/>
        </w:tabs>
        <w:spacing w:before="0" w:beforeAutospacing="0" w:after="0" w:afterAutospacing="0"/>
        <w:ind w:left="-90"/>
        <w:jc w:val="both"/>
        <w:rPr>
          <w:b/>
          <w:color w:val="0D0D0D"/>
          <w:sz w:val="28"/>
          <w:szCs w:val="28"/>
          <w:lang w:val="nl-NL"/>
        </w:rPr>
      </w:pPr>
    </w:p>
    <w:p w14:paraId="091BF53C" w14:textId="77777777" w:rsidR="008259A5" w:rsidRPr="002B75DA" w:rsidRDefault="008259A5" w:rsidP="008259A5">
      <w:pPr>
        <w:pStyle w:val="NormalWeb"/>
        <w:tabs>
          <w:tab w:val="left" w:pos="630"/>
        </w:tabs>
        <w:spacing w:before="0" w:beforeAutospacing="0" w:after="0" w:afterAutospacing="0"/>
        <w:ind w:left="-90"/>
        <w:jc w:val="center"/>
        <w:rPr>
          <w:b/>
          <w:sz w:val="28"/>
          <w:szCs w:val="28"/>
          <w:lang w:val="nl-NL"/>
        </w:rPr>
      </w:pPr>
      <w:r w:rsidRPr="002B75DA">
        <w:rPr>
          <w:b/>
          <w:sz w:val="28"/>
          <w:szCs w:val="28"/>
          <w:lang w:val="nl-NL"/>
        </w:rPr>
        <w:t>Gợi ý</w:t>
      </w:r>
      <w:r>
        <w:rPr>
          <w:b/>
          <w:sz w:val="28"/>
          <w:szCs w:val="28"/>
          <w:lang w:val="nl-NL"/>
        </w:rPr>
        <w:t xml:space="preserve"> trả lời</w:t>
      </w:r>
      <w:r w:rsidRPr="002B75DA">
        <w:rPr>
          <w:b/>
          <w:sz w:val="28"/>
          <w:szCs w:val="28"/>
          <w:lang w:val="nl-NL"/>
        </w:rPr>
        <w:t>:</w:t>
      </w:r>
    </w:p>
    <w:p w14:paraId="109BA803" w14:textId="77777777" w:rsidR="008259A5" w:rsidRPr="00646731" w:rsidRDefault="008259A5" w:rsidP="008259A5">
      <w:pPr>
        <w:pStyle w:val="NormalWeb"/>
        <w:tabs>
          <w:tab w:val="left" w:pos="630"/>
        </w:tabs>
        <w:spacing w:before="0" w:beforeAutospacing="0" w:after="0" w:afterAutospacing="0"/>
        <w:ind w:left="-90"/>
        <w:jc w:val="both"/>
        <w:rPr>
          <w:color w:val="000000"/>
          <w:sz w:val="28"/>
          <w:szCs w:val="28"/>
          <w:lang w:val="nl-NL"/>
        </w:rPr>
      </w:pPr>
      <w:r w:rsidRPr="002B75DA">
        <w:rPr>
          <w:b/>
          <w:sz w:val="28"/>
          <w:szCs w:val="28"/>
          <w:lang w:val="nl-NL"/>
        </w:rPr>
        <w:t xml:space="preserve">Câu 1: </w:t>
      </w:r>
      <w:r w:rsidRPr="00646731">
        <w:rPr>
          <w:color w:val="000000"/>
          <w:sz w:val="28"/>
          <w:szCs w:val="28"/>
          <w:lang w:val="nl-NL"/>
        </w:rPr>
        <w:t xml:space="preserve">Kích thước của hang Én được thể hiện qua các số liệu: </w:t>
      </w:r>
    </w:p>
    <w:p w14:paraId="3E892AD2" w14:textId="77777777" w:rsidR="008259A5" w:rsidRPr="00646731" w:rsidRDefault="008259A5" w:rsidP="008259A5">
      <w:pPr>
        <w:pStyle w:val="NormalWeb"/>
        <w:tabs>
          <w:tab w:val="left" w:pos="630"/>
        </w:tabs>
        <w:spacing w:before="0" w:beforeAutospacing="0" w:after="0" w:afterAutospacing="0"/>
        <w:ind w:left="48"/>
        <w:jc w:val="both"/>
        <w:rPr>
          <w:i/>
          <w:sz w:val="28"/>
          <w:szCs w:val="28"/>
          <w:lang w:val="nl-NL"/>
        </w:rPr>
      </w:pPr>
      <w:r w:rsidRPr="00646731">
        <w:rPr>
          <w:i/>
          <w:sz w:val="28"/>
          <w:szCs w:val="28"/>
          <w:lang w:val="nl-NL"/>
        </w:rPr>
        <w:t xml:space="preserve">- </w:t>
      </w:r>
      <w:r>
        <w:rPr>
          <w:i/>
          <w:sz w:val="28"/>
          <w:szCs w:val="28"/>
          <w:lang w:val="nl-NL"/>
        </w:rPr>
        <w:t>N</w:t>
      </w:r>
      <w:r w:rsidRPr="00646731">
        <w:rPr>
          <w:i/>
          <w:sz w:val="28"/>
          <w:szCs w:val="28"/>
          <w:lang w:val="nl-NL"/>
        </w:rPr>
        <w:t>ơi rộng nhất khoảng 110m</w:t>
      </w:r>
      <w:r w:rsidRPr="00646731">
        <w:rPr>
          <w:i/>
          <w:sz w:val="28"/>
          <w:szCs w:val="28"/>
          <w:vertAlign w:val="superscript"/>
          <w:lang w:val="nl-NL"/>
        </w:rPr>
        <w:t>2</w:t>
      </w:r>
      <w:r w:rsidRPr="00646731">
        <w:rPr>
          <w:i/>
          <w:sz w:val="28"/>
          <w:szCs w:val="28"/>
          <w:lang w:val="nl-NL"/>
        </w:rPr>
        <w:t>, có thể chứa dược hàng trăm người;</w:t>
      </w:r>
    </w:p>
    <w:p w14:paraId="2F3C88D1" w14:textId="77777777" w:rsidR="008259A5" w:rsidRPr="00646731" w:rsidRDefault="008259A5" w:rsidP="008259A5">
      <w:pPr>
        <w:pStyle w:val="NormalWeb"/>
        <w:tabs>
          <w:tab w:val="left" w:pos="630"/>
        </w:tabs>
        <w:spacing w:before="0" w:beforeAutospacing="0" w:after="0" w:afterAutospacing="0"/>
        <w:ind w:left="48"/>
        <w:jc w:val="both"/>
        <w:rPr>
          <w:i/>
          <w:sz w:val="28"/>
          <w:szCs w:val="28"/>
          <w:lang w:val="nl-NL"/>
        </w:rPr>
      </w:pPr>
      <w:r w:rsidRPr="00646731">
        <w:rPr>
          <w:i/>
          <w:sz w:val="28"/>
          <w:szCs w:val="28"/>
          <w:lang w:val="nl-NL"/>
        </w:rPr>
        <w:t xml:space="preserve">- </w:t>
      </w:r>
      <w:r>
        <w:rPr>
          <w:i/>
          <w:sz w:val="28"/>
          <w:szCs w:val="28"/>
          <w:lang w:val="nl-NL"/>
        </w:rPr>
        <w:t>N</w:t>
      </w:r>
      <w:r w:rsidRPr="00646731">
        <w:rPr>
          <w:i/>
          <w:sz w:val="28"/>
          <w:szCs w:val="28"/>
          <w:lang w:val="nl-NL"/>
        </w:rPr>
        <w:t>ơi cao nhất tương đương với tòa nhà bốn mươi tầng (120m);</w:t>
      </w:r>
    </w:p>
    <w:p w14:paraId="40597B30" w14:textId="77777777" w:rsidR="008259A5" w:rsidRPr="00646731" w:rsidRDefault="008259A5" w:rsidP="008259A5">
      <w:pPr>
        <w:pStyle w:val="NormalWeb"/>
        <w:tabs>
          <w:tab w:val="left" w:pos="630"/>
        </w:tabs>
        <w:spacing w:before="0" w:beforeAutospacing="0" w:after="0" w:afterAutospacing="0"/>
        <w:ind w:left="-90"/>
        <w:jc w:val="both"/>
        <w:rPr>
          <w:sz w:val="28"/>
          <w:szCs w:val="28"/>
          <w:lang w:val="nl-NL"/>
        </w:rPr>
      </w:pPr>
      <w:r w:rsidRPr="00646731">
        <w:rPr>
          <w:color w:val="000000"/>
          <w:sz w:val="28"/>
          <w:szCs w:val="28"/>
          <w:lang w:val="nl-NL"/>
        </w:rPr>
        <w:t>- sông ở hang chính len lỏi qua hang ngầm khoảng 4 km;</w:t>
      </w:r>
    </w:p>
    <w:p w14:paraId="43D7C24B" w14:textId="77777777" w:rsidR="008259A5" w:rsidRPr="00646731" w:rsidRDefault="008259A5" w:rsidP="008259A5">
      <w:pPr>
        <w:tabs>
          <w:tab w:val="left" w:pos="2184"/>
        </w:tabs>
        <w:jc w:val="both"/>
        <w:rPr>
          <w:rFonts w:ascii="Times New Roman" w:hAnsi="Times New Roman"/>
          <w:sz w:val="28"/>
          <w:szCs w:val="28"/>
          <w:lang w:val="nl-NL"/>
        </w:rPr>
      </w:pPr>
      <w:r w:rsidRPr="00646731">
        <w:rPr>
          <w:rFonts w:ascii="Times New Roman" w:hAnsi="Times New Roman"/>
          <w:sz w:val="28"/>
          <w:szCs w:val="28"/>
          <w:lang w:val="nl-NL"/>
        </w:rPr>
        <w:t>C</w:t>
      </w:r>
      <w:r w:rsidRPr="00646731">
        <w:rPr>
          <w:rFonts w:ascii="Times New Roman" w:hAnsi="Times New Roman"/>
          <w:b/>
          <w:sz w:val="28"/>
          <w:szCs w:val="28"/>
          <w:lang w:val="nl-NL"/>
        </w:rPr>
        <w:t>âu 2:</w:t>
      </w:r>
      <w:r>
        <w:rPr>
          <w:rFonts w:ascii="Times New Roman" w:hAnsi="Times New Roman"/>
          <w:b/>
          <w:sz w:val="28"/>
          <w:szCs w:val="28"/>
          <w:lang w:val="nl-NL"/>
        </w:rPr>
        <w:t xml:space="preserve"> </w:t>
      </w:r>
      <w:r w:rsidRPr="00646731">
        <w:rPr>
          <w:rFonts w:ascii="Times New Roman" w:hAnsi="Times New Roman"/>
          <w:sz w:val="28"/>
          <w:szCs w:val="28"/>
          <w:lang w:val="nl-NL"/>
        </w:rPr>
        <w:t>Dấu gạch ngang trong câu văn “</w:t>
      </w:r>
      <w:r w:rsidRPr="00646731">
        <w:rPr>
          <w:rFonts w:ascii="Times New Roman" w:hAnsi="Times New Roman"/>
          <w:i/>
          <w:sz w:val="28"/>
          <w:szCs w:val="28"/>
          <w:lang w:val="nl-NL"/>
        </w:rPr>
        <w:t>Cũng nghe kể rằng, trong bản người A-rem vẫn còn một vài người có bàn chân mỏng, ngón dẹt- dấu tích của bao nhiêu thế hệ leo vách đá, trần hang cao hàng trăm mét(9)”</w:t>
      </w:r>
    </w:p>
    <w:p w14:paraId="474599A0" w14:textId="77777777" w:rsidR="008259A5" w:rsidRPr="00646731" w:rsidRDefault="008259A5" w:rsidP="008259A5">
      <w:pPr>
        <w:jc w:val="both"/>
        <w:rPr>
          <w:rFonts w:ascii="Times New Roman" w:hAnsi="Times New Roman"/>
          <w:sz w:val="28"/>
          <w:szCs w:val="28"/>
          <w:lang w:val="nl-NL"/>
        </w:rPr>
      </w:pPr>
      <w:r w:rsidRPr="00646731">
        <w:rPr>
          <w:rFonts w:ascii="Times New Roman" w:hAnsi="Times New Roman"/>
          <w:sz w:val="28"/>
          <w:szCs w:val="28"/>
          <w:lang w:val="nl-NL"/>
        </w:rPr>
        <w:t xml:space="preserve">- Dấu gạch ngang: đánh dấu thành phần phụ chú cho thành phần đứng trước nó là “bàn chân mỏng, ngón dẹt” </w:t>
      </w:r>
    </w:p>
    <w:p w14:paraId="54237BEC" w14:textId="77777777" w:rsidR="008259A5" w:rsidRPr="00646731" w:rsidRDefault="008259A5" w:rsidP="008259A5">
      <w:pPr>
        <w:pStyle w:val="NormalWeb"/>
        <w:shd w:val="clear" w:color="auto" w:fill="FFFFFF"/>
        <w:spacing w:before="0" w:beforeAutospacing="0" w:after="0" w:afterAutospacing="0"/>
        <w:jc w:val="both"/>
        <w:rPr>
          <w:i/>
          <w:sz w:val="28"/>
          <w:szCs w:val="28"/>
          <w:lang w:val="nl-NL"/>
        </w:rPr>
      </w:pPr>
      <w:r w:rsidRPr="00646731">
        <w:rPr>
          <w:b/>
          <w:sz w:val="28"/>
          <w:szCs w:val="28"/>
          <w:lang w:val="nl-NL"/>
        </w:rPr>
        <w:t>Câu 3:</w:t>
      </w:r>
    </w:p>
    <w:p w14:paraId="7055DCAE" w14:textId="77777777" w:rsidR="008259A5" w:rsidRPr="00646731" w:rsidRDefault="008259A5" w:rsidP="008259A5">
      <w:pPr>
        <w:pStyle w:val="NormalWeb"/>
        <w:shd w:val="clear" w:color="auto" w:fill="FFFFFF"/>
        <w:spacing w:before="0" w:beforeAutospacing="0" w:after="0" w:afterAutospacing="0"/>
        <w:jc w:val="both"/>
        <w:rPr>
          <w:rStyle w:val="Strong"/>
          <w:b w:val="0"/>
          <w:sz w:val="28"/>
          <w:szCs w:val="28"/>
          <w:bdr w:val="none" w:sz="0" w:space="0" w:color="auto" w:frame="1"/>
          <w:lang w:val="nl-NL"/>
        </w:rPr>
      </w:pPr>
      <w:r w:rsidRPr="00646731">
        <w:rPr>
          <w:rStyle w:val="Strong"/>
          <w:b w:val="0"/>
          <w:sz w:val="28"/>
          <w:szCs w:val="28"/>
          <w:bdr w:val="none" w:sz="0" w:space="0" w:color="auto" w:frame="1"/>
          <w:lang w:val="nl-NL"/>
        </w:rPr>
        <w:t>- Hành trình về với tự nhiên vừa cho con người mở rộng tầm mắt, vừa là thử thách đối với sức khỏe, kĩ năng sinh tồn của con người</w:t>
      </w:r>
    </w:p>
    <w:p w14:paraId="28FFF826" w14:textId="77777777" w:rsidR="008259A5" w:rsidRPr="00646731" w:rsidRDefault="008259A5" w:rsidP="008259A5">
      <w:pPr>
        <w:shd w:val="clear" w:color="auto" w:fill="FFFFFF"/>
        <w:jc w:val="both"/>
        <w:rPr>
          <w:rFonts w:ascii="Times New Roman" w:hAnsi="Times New Roman"/>
          <w:sz w:val="28"/>
          <w:szCs w:val="28"/>
          <w:lang w:val="nl-NL"/>
        </w:rPr>
      </w:pPr>
      <w:r w:rsidRPr="00646731">
        <w:rPr>
          <w:rStyle w:val="Strong"/>
          <w:rFonts w:ascii="Times New Roman" w:hAnsi="Times New Roman"/>
          <w:sz w:val="28"/>
          <w:szCs w:val="28"/>
          <w:bdr w:val="none" w:sz="0" w:space="0" w:color="auto" w:frame="1"/>
          <w:lang w:val="nl-NL"/>
        </w:rPr>
        <w:t xml:space="preserve">- </w:t>
      </w:r>
      <w:r w:rsidRPr="00646731">
        <w:rPr>
          <w:rFonts w:ascii="Times New Roman" w:hAnsi="Times New Roman"/>
          <w:sz w:val="28"/>
          <w:szCs w:val="28"/>
          <w:lang w:val="nl-NL"/>
        </w:rPr>
        <w:t>Hành trình này đánh thức ở con người ý thức về việc bảo vệ môi trường thiên nhiên, cũng như các loài thực vật, động vật hoang dã.</w:t>
      </w:r>
    </w:p>
    <w:p w14:paraId="7EDF83DF" w14:textId="77777777" w:rsidR="008259A5" w:rsidRPr="00646731" w:rsidRDefault="008259A5" w:rsidP="008259A5">
      <w:pPr>
        <w:pStyle w:val="NormalWeb"/>
        <w:tabs>
          <w:tab w:val="left" w:pos="630"/>
        </w:tabs>
        <w:spacing w:before="0" w:beforeAutospacing="0" w:after="0" w:afterAutospacing="0"/>
        <w:ind w:hanging="90"/>
        <w:jc w:val="both"/>
        <w:rPr>
          <w:sz w:val="28"/>
          <w:szCs w:val="28"/>
          <w:lang w:val="nl-NL"/>
        </w:rPr>
      </w:pPr>
      <w:r w:rsidRPr="00646731">
        <w:rPr>
          <w:b/>
          <w:sz w:val="28"/>
          <w:szCs w:val="28"/>
          <w:lang w:val="nl-NL"/>
        </w:rPr>
        <w:t>Câu 4:</w:t>
      </w:r>
      <w:r w:rsidRPr="00646731">
        <w:rPr>
          <w:sz w:val="28"/>
          <w:szCs w:val="28"/>
          <w:lang w:val="nl-NL"/>
        </w:rPr>
        <w:t>Theo em, chúng ta cần có biện pháp để bảo vệ thực vật, động vật hoang dã là:</w:t>
      </w:r>
    </w:p>
    <w:p w14:paraId="5FD2F972" w14:textId="77777777" w:rsidR="008259A5" w:rsidRPr="00646731" w:rsidRDefault="008259A5" w:rsidP="008259A5">
      <w:pPr>
        <w:pStyle w:val="NormalWeb"/>
        <w:tabs>
          <w:tab w:val="left" w:pos="630"/>
        </w:tabs>
        <w:spacing w:before="0" w:beforeAutospacing="0" w:after="0" w:afterAutospacing="0"/>
        <w:ind w:hanging="90"/>
        <w:jc w:val="both"/>
        <w:rPr>
          <w:sz w:val="28"/>
          <w:szCs w:val="28"/>
          <w:lang w:val="nl-NL"/>
        </w:rPr>
      </w:pPr>
      <w:r w:rsidRPr="00646731">
        <w:rPr>
          <w:sz w:val="28"/>
          <w:szCs w:val="28"/>
          <w:lang w:val="nl-NL"/>
        </w:rPr>
        <w:t xml:space="preserve">  - Tuyên truyền cho mọi người hiểu và tôn trọng, nâng cao ý thức bảo vệ thực vật, động vật hoang dã. Không sử dụng những sản phẩm từ động, thực vật hoang dã như mật gấu, áo lông thú...</w:t>
      </w:r>
    </w:p>
    <w:p w14:paraId="3BB878EF" w14:textId="77777777" w:rsidR="008259A5" w:rsidRPr="00646731" w:rsidRDefault="008259A5" w:rsidP="008259A5">
      <w:pPr>
        <w:pStyle w:val="NormalWeb"/>
        <w:tabs>
          <w:tab w:val="left" w:pos="630"/>
        </w:tabs>
        <w:spacing w:before="0" w:beforeAutospacing="0" w:after="0" w:afterAutospacing="0"/>
        <w:ind w:hanging="90"/>
        <w:jc w:val="both"/>
        <w:rPr>
          <w:sz w:val="28"/>
          <w:szCs w:val="28"/>
          <w:lang w:val="nl-NL"/>
        </w:rPr>
      </w:pPr>
      <w:r w:rsidRPr="00646731">
        <w:rPr>
          <w:sz w:val="28"/>
          <w:szCs w:val="28"/>
          <w:lang w:val="nl-NL"/>
        </w:rPr>
        <w:t xml:space="preserve"> - Xử phạt thật nặng những người săn bắt, buôn bán, sử dụng thực vattj, động vật hoang dã.</w:t>
      </w:r>
    </w:p>
    <w:p w14:paraId="2F043F98" w14:textId="77777777" w:rsidR="008259A5" w:rsidRPr="00067B78" w:rsidRDefault="008259A5" w:rsidP="008259A5">
      <w:pPr>
        <w:pStyle w:val="NormalWeb"/>
        <w:tabs>
          <w:tab w:val="left" w:pos="630"/>
        </w:tabs>
        <w:spacing w:before="0" w:beforeAutospacing="0" w:after="0" w:afterAutospacing="0"/>
        <w:ind w:hanging="90"/>
        <w:jc w:val="both"/>
        <w:rPr>
          <w:sz w:val="28"/>
          <w:szCs w:val="28"/>
          <w:lang w:val="nl-NL"/>
        </w:rPr>
      </w:pPr>
      <w:r w:rsidRPr="00646731">
        <w:rPr>
          <w:sz w:val="28"/>
          <w:szCs w:val="28"/>
          <w:lang w:val="nl-NL"/>
        </w:rPr>
        <w:t xml:space="preserve"> - Sống gần gũi với thiên nhiên, có ý thức bảo vệ môi trường, trồng và chăm sóc cây xanh.</w:t>
      </w:r>
    </w:p>
    <w:p w14:paraId="51086ABB" w14:textId="77777777" w:rsidR="008259A5" w:rsidRPr="00646731" w:rsidRDefault="008259A5" w:rsidP="008259A5">
      <w:pPr>
        <w:pStyle w:val="NormalWeb"/>
        <w:tabs>
          <w:tab w:val="left" w:pos="630"/>
        </w:tabs>
        <w:spacing w:before="0" w:beforeAutospacing="0" w:after="0" w:afterAutospacing="0"/>
        <w:jc w:val="center"/>
        <w:rPr>
          <w:b/>
          <w:sz w:val="28"/>
          <w:szCs w:val="28"/>
        </w:rPr>
      </w:pPr>
      <w:r>
        <w:rPr>
          <w:b/>
          <w:sz w:val="28"/>
          <w:szCs w:val="28"/>
        </w:rPr>
        <w:t>PHIẾU HỌC TẬP SỐ 2</w:t>
      </w:r>
    </w:p>
    <w:tbl>
      <w:tblPr>
        <w:tblStyle w:val="TableGrid"/>
        <w:tblW w:w="0" w:type="auto"/>
        <w:tblLook w:val="04A0" w:firstRow="1" w:lastRow="0" w:firstColumn="1" w:lastColumn="0" w:noHBand="0" w:noVBand="1"/>
      </w:tblPr>
      <w:tblGrid>
        <w:gridCol w:w="10728"/>
      </w:tblGrid>
      <w:tr w:rsidR="008259A5" w:rsidRPr="001A44CF" w14:paraId="30A3C0EE" w14:textId="77777777" w:rsidTr="00EA1414">
        <w:tc>
          <w:tcPr>
            <w:tcW w:w="10728" w:type="dxa"/>
          </w:tcPr>
          <w:p w14:paraId="4AF370D5" w14:textId="77777777" w:rsidR="008259A5" w:rsidRPr="00067B78" w:rsidRDefault="008259A5" w:rsidP="00EA1414">
            <w:pPr>
              <w:rPr>
                <w:rFonts w:ascii="Times New Roman" w:hAnsi="Times New Roman"/>
                <w:b/>
                <w:color w:val="0D0D0D"/>
                <w:sz w:val="28"/>
                <w:szCs w:val="28"/>
                <w:lang w:val="nl-NL"/>
              </w:rPr>
            </w:pPr>
            <w:r w:rsidRPr="00067B78">
              <w:rPr>
                <w:rFonts w:ascii="Times New Roman" w:hAnsi="Times New Roman"/>
                <w:b/>
                <w:color w:val="0D0D0D"/>
                <w:sz w:val="28"/>
                <w:szCs w:val="28"/>
                <w:lang w:val="nl-NL"/>
              </w:rPr>
              <w:t>Đọc đoạn trích sau và thực hiện các yêu cầu:</w:t>
            </w:r>
          </w:p>
          <w:p w14:paraId="783C809B" w14:textId="77777777" w:rsidR="008259A5" w:rsidRPr="00646731" w:rsidRDefault="008259A5" w:rsidP="00EA1414">
            <w:pPr>
              <w:ind w:firstLine="720"/>
              <w:jc w:val="both"/>
              <w:rPr>
                <w:rFonts w:ascii="Times New Roman" w:hAnsi="Times New Roman"/>
                <w:i/>
                <w:sz w:val="28"/>
                <w:szCs w:val="28"/>
                <w:lang w:val="nl-NL"/>
              </w:rPr>
            </w:pPr>
            <w:r w:rsidRPr="00646731">
              <w:rPr>
                <w:rFonts w:ascii="Times New Roman" w:hAnsi="Times New Roman"/>
                <w:sz w:val="28"/>
                <w:szCs w:val="28"/>
                <w:lang w:val="nl-NL"/>
              </w:rPr>
              <w:t>“</w:t>
            </w:r>
            <w:r w:rsidRPr="00646731">
              <w:rPr>
                <w:rFonts w:ascii="Times New Roman" w:hAnsi="Times New Roman"/>
                <w:i/>
                <w:sz w:val="28"/>
                <w:szCs w:val="28"/>
                <w:lang w:val="nl-NL"/>
              </w:rPr>
              <w:t xml:space="preserve">[…] Đã đến đêm hai mươi bốn tháng chạp tây rồi. Em gái tôi vẫn nhởn nhơ chơi đùa. Nó hí hửng săn đón tụi bạn học cũ để hỏi tiền chúng ăn quà chịu của nó và mua thêm ít hoa quả như bưởi, khế, hột sắn để sáng mai ra cổng trường bà Sờ ngay bên cạnh nhà bán tranh với tụi hàng quà. Cô tôi đi đánh chắn vắng. Bà tôi ở nhà nhưng không thèm hỏi gọi đến tôi. Mười giờ hơn, tôi lẳng lặng ra đi, vận áo chùng thâm, đầu trần, chân không. […]. Mặc có bộ quần áo chúc bâu mỏng và chiếc áo chùng thâm đã toạc vai, tôi thấy khí lạnh thấm vào da thịt càng tê buốt, và mỗi lần gió đông như ngọn roi quất nhanh qua mặt, tôi tưởng như hai gò má bị một lưỡi dao sắc cứa dài. Đi lại mãi, hơn mười vòng chung quanh nhà thờ rồi, và len lỏi bao nhiêu lượt vào các đám đông, hai ống chân tôi đã mỏi rời. </w:t>
            </w:r>
          </w:p>
          <w:p w14:paraId="441EA35C" w14:textId="77777777" w:rsidR="008259A5" w:rsidRPr="00646731" w:rsidRDefault="008259A5" w:rsidP="00EA1414">
            <w:pPr>
              <w:jc w:val="both"/>
              <w:rPr>
                <w:rFonts w:ascii="Times New Roman" w:hAnsi="Times New Roman"/>
                <w:i/>
                <w:sz w:val="28"/>
                <w:szCs w:val="28"/>
                <w:lang w:val="nl-NL"/>
              </w:rPr>
            </w:pPr>
            <w:r w:rsidRPr="00646731">
              <w:rPr>
                <w:rFonts w:ascii="Times New Roman" w:hAnsi="Times New Roman"/>
                <w:sz w:val="28"/>
                <w:szCs w:val="28"/>
                <w:lang w:val="nl-NL"/>
              </w:rPr>
              <w:t xml:space="preserve">                               </w:t>
            </w:r>
            <w:r w:rsidRPr="00646731">
              <w:rPr>
                <w:rFonts w:ascii="Times New Roman" w:hAnsi="Times New Roman"/>
                <w:i/>
                <w:sz w:val="28"/>
                <w:szCs w:val="28"/>
                <w:lang w:val="nl-NL"/>
              </w:rPr>
              <w:t>(Trích chương 5-Đêm Noen, Những ngày thơ ấu, Nguyên Hồng)</w:t>
            </w:r>
          </w:p>
          <w:p w14:paraId="666DCD5F" w14:textId="77777777" w:rsidR="008259A5" w:rsidRPr="00646731" w:rsidRDefault="008259A5" w:rsidP="00EA1414">
            <w:pPr>
              <w:jc w:val="both"/>
              <w:rPr>
                <w:rFonts w:ascii="Times New Roman" w:hAnsi="Times New Roman"/>
                <w:sz w:val="28"/>
                <w:szCs w:val="28"/>
                <w:lang w:val="nl-NL"/>
              </w:rPr>
            </w:pPr>
            <w:r w:rsidRPr="00646731">
              <w:rPr>
                <w:rFonts w:ascii="Times New Roman" w:hAnsi="Times New Roman"/>
                <w:b/>
                <w:sz w:val="28"/>
                <w:szCs w:val="28"/>
                <w:lang w:val="nl-NL"/>
              </w:rPr>
              <w:t>Câu 1</w:t>
            </w:r>
            <w:r w:rsidRPr="00646731">
              <w:rPr>
                <w:rFonts w:ascii="Times New Roman" w:hAnsi="Times New Roman"/>
                <w:sz w:val="28"/>
                <w:szCs w:val="28"/>
                <w:lang w:val="nl-NL"/>
              </w:rPr>
              <w:t>. Xác định các phương thức biểu đạt trong đoạn trích.</w:t>
            </w:r>
          </w:p>
          <w:p w14:paraId="1D6CA442" w14:textId="77777777" w:rsidR="008259A5" w:rsidRPr="00646731" w:rsidRDefault="008259A5" w:rsidP="00EA1414">
            <w:pPr>
              <w:jc w:val="both"/>
              <w:rPr>
                <w:rFonts w:ascii="Times New Roman" w:hAnsi="Times New Roman"/>
                <w:i/>
                <w:sz w:val="28"/>
                <w:szCs w:val="28"/>
                <w:lang w:val="nl-NL"/>
              </w:rPr>
            </w:pPr>
            <w:r w:rsidRPr="00646731">
              <w:rPr>
                <w:rFonts w:ascii="Times New Roman" w:hAnsi="Times New Roman"/>
                <w:b/>
                <w:sz w:val="28"/>
                <w:szCs w:val="28"/>
                <w:lang w:val="nl-NL"/>
              </w:rPr>
              <w:t>Câu 2.</w:t>
            </w:r>
            <w:r w:rsidRPr="00646731">
              <w:rPr>
                <w:rFonts w:ascii="Times New Roman" w:hAnsi="Times New Roman"/>
                <w:sz w:val="28"/>
                <w:szCs w:val="28"/>
                <w:lang w:val="nl-NL"/>
              </w:rPr>
              <w:t xml:space="preserve"> Tìm những chi tiết miêu tả ngoại hình của nhân vật “tôi” trong đêm Noen. </w:t>
            </w:r>
          </w:p>
          <w:p w14:paraId="6BE63D48" w14:textId="77777777" w:rsidR="008259A5" w:rsidRPr="00646731" w:rsidRDefault="008259A5" w:rsidP="00EA1414">
            <w:pPr>
              <w:jc w:val="both"/>
              <w:rPr>
                <w:rFonts w:ascii="Times New Roman" w:hAnsi="Times New Roman"/>
                <w:sz w:val="28"/>
                <w:szCs w:val="28"/>
                <w:lang w:val="nl-NL"/>
              </w:rPr>
            </w:pPr>
            <w:r w:rsidRPr="00646731">
              <w:rPr>
                <w:rFonts w:ascii="Times New Roman" w:hAnsi="Times New Roman"/>
                <w:b/>
                <w:sz w:val="28"/>
                <w:szCs w:val="28"/>
                <w:lang w:val="nl-NL"/>
              </w:rPr>
              <w:t>Câu 3.</w:t>
            </w:r>
            <w:r w:rsidRPr="00646731">
              <w:rPr>
                <w:rFonts w:ascii="Times New Roman" w:hAnsi="Times New Roman"/>
                <w:sz w:val="28"/>
                <w:szCs w:val="28"/>
                <w:lang w:val="nl-NL"/>
              </w:rPr>
              <w:t xml:space="preserve"> Em hiểu gì về tâm trạng của nhân vật tôi trong đêm Noen đó?</w:t>
            </w:r>
          </w:p>
          <w:p w14:paraId="7AC9F408" w14:textId="77777777" w:rsidR="008259A5" w:rsidRDefault="008259A5" w:rsidP="00EA1414">
            <w:pPr>
              <w:pStyle w:val="NormalWeb"/>
              <w:tabs>
                <w:tab w:val="left" w:pos="630"/>
              </w:tabs>
              <w:spacing w:before="0" w:beforeAutospacing="0" w:after="0" w:afterAutospacing="0"/>
              <w:jc w:val="both"/>
              <w:rPr>
                <w:sz w:val="28"/>
                <w:szCs w:val="28"/>
                <w:lang w:val="nl-NL"/>
              </w:rPr>
            </w:pPr>
            <w:r w:rsidRPr="002B75DA">
              <w:rPr>
                <w:b/>
                <w:sz w:val="28"/>
                <w:szCs w:val="28"/>
                <w:lang w:val="nl-NL"/>
              </w:rPr>
              <w:t>Câu 4.</w:t>
            </w:r>
            <w:r w:rsidRPr="002B75DA">
              <w:rPr>
                <w:sz w:val="28"/>
                <w:szCs w:val="28"/>
                <w:lang w:val="nl-NL"/>
              </w:rPr>
              <w:t xml:space="preserve"> Theo em, ở tuổi đi học, trẻ em cần những gì ?</w:t>
            </w:r>
          </w:p>
        </w:tc>
      </w:tr>
    </w:tbl>
    <w:p w14:paraId="152D4534" w14:textId="77777777" w:rsidR="008259A5" w:rsidRPr="002B75DA" w:rsidRDefault="008259A5" w:rsidP="008259A5">
      <w:pPr>
        <w:ind w:left="720"/>
        <w:contextualSpacing/>
        <w:rPr>
          <w:rFonts w:ascii="Times New Roman" w:hAnsi="Times New Roman"/>
          <w:b/>
          <w:sz w:val="28"/>
          <w:szCs w:val="28"/>
          <w:lang w:val="nl-NL"/>
        </w:rPr>
      </w:pPr>
      <w:r w:rsidRPr="002B75DA">
        <w:rPr>
          <w:rFonts w:ascii="Times New Roman" w:hAnsi="Times New Roman"/>
          <w:b/>
          <w:sz w:val="28"/>
          <w:szCs w:val="28"/>
          <w:lang w:val="nl-NL"/>
        </w:rPr>
        <w:lastRenderedPageBreak/>
        <w:t xml:space="preserve">                                    Gợi ý trả lời</w:t>
      </w:r>
    </w:p>
    <w:p w14:paraId="04C48E19" w14:textId="77777777" w:rsidR="008259A5" w:rsidRPr="002B75DA" w:rsidRDefault="008259A5" w:rsidP="008259A5">
      <w:pPr>
        <w:jc w:val="both"/>
        <w:rPr>
          <w:rFonts w:ascii="Times New Roman" w:hAnsi="Times New Roman"/>
          <w:sz w:val="28"/>
          <w:szCs w:val="28"/>
          <w:lang w:val="nl-NL"/>
        </w:rPr>
      </w:pPr>
      <w:r w:rsidRPr="002B75DA">
        <w:rPr>
          <w:rFonts w:ascii="Times New Roman" w:hAnsi="Times New Roman"/>
          <w:b/>
          <w:sz w:val="28"/>
          <w:szCs w:val="28"/>
          <w:lang w:val="nl-NL"/>
        </w:rPr>
        <w:t>Câu 1</w:t>
      </w:r>
      <w:r w:rsidRPr="002B75DA">
        <w:rPr>
          <w:rFonts w:ascii="Times New Roman" w:hAnsi="Times New Roman"/>
          <w:sz w:val="28"/>
          <w:szCs w:val="28"/>
          <w:lang w:val="nl-NL"/>
        </w:rPr>
        <w:t>: Các phương thức biểu đạt: Tự sự, miêu tả, biểu cảm.</w:t>
      </w:r>
    </w:p>
    <w:p w14:paraId="038BFD06" w14:textId="77777777" w:rsidR="008259A5" w:rsidRPr="002B75DA" w:rsidRDefault="008259A5" w:rsidP="008259A5">
      <w:pPr>
        <w:jc w:val="both"/>
        <w:rPr>
          <w:rFonts w:ascii="Times New Roman" w:hAnsi="Times New Roman"/>
          <w:sz w:val="28"/>
          <w:szCs w:val="28"/>
          <w:lang w:val="nl-NL"/>
        </w:rPr>
      </w:pPr>
      <w:r w:rsidRPr="002B75DA">
        <w:rPr>
          <w:rFonts w:ascii="Times New Roman" w:hAnsi="Times New Roman"/>
          <w:b/>
          <w:sz w:val="28"/>
          <w:szCs w:val="28"/>
          <w:lang w:val="nl-NL"/>
        </w:rPr>
        <w:t>Câu 2</w:t>
      </w:r>
      <w:r w:rsidRPr="002B75DA">
        <w:rPr>
          <w:rFonts w:ascii="Times New Roman" w:hAnsi="Times New Roman"/>
          <w:sz w:val="28"/>
          <w:szCs w:val="28"/>
          <w:lang w:val="nl-NL"/>
        </w:rPr>
        <w:t>: Những chi tiết miêu tả ngoại hình của nhân vật “tôi” trong đêm Noen:</w:t>
      </w:r>
    </w:p>
    <w:p w14:paraId="2C767B8A" w14:textId="77777777" w:rsidR="008259A5" w:rsidRPr="002B75DA" w:rsidRDefault="008259A5" w:rsidP="008259A5">
      <w:pPr>
        <w:jc w:val="both"/>
        <w:rPr>
          <w:rFonts w:ascii="Times New Roman" w:hAnsi="Times New Roman"/>
          <w:i/>
          <w:sz w:val="28"/>
          <w:szCs w:val="28"/>
          <w:lang w:val="nl-NL"/>
        </w:rPr>
      </w:pPr>
      <w:r w:rsidRPr="002B75DA">
        <w:rPr>
          <w:rFonts w:ascii="Times New Roman" w:hAnsi="Times New Roman"/>
          <w:sz w:val="28"/>
          <w:szCs w:val="28"/>
          <w:lang w:val="nl-NL"/>
        </w:rPr>
        <w:t>+ V</w:t>
      </w:r>
      <w:r w:rsidRPr="002B75DA">
        <w:rPr>
          <w:rFonts w:ascii="Times New Roman" w:hAnsi="Times New Roman"/>
          <w:i/>
          <w:sz w:val="28"/>
          <w:szCs w:val="28"/>
          <w:lang w:val="nl-NL"/>
        </w:rPr>
        <w:t>ận áo chùng thâm, đầu trần, chân không</w:t>
      </w:r>
    </w:p>
    <w:p w14:paraId="586E24FD" w14:textId="77777777" w:rsidR="008259A5" w:rsidRPr="002B75DA" w:rsidRDefault="008259A5" w:rsidP="008259A5">
      <w:pPr>
        <w:jc w:val="both"/>
        <w:rPr>
          <w:rFonts w:ascii="Times New Roman" w:hAnsi="Times New Roman"/>
          <w:i/>
          <w:sz w:val="28"/>
          <w:szCs w:val="28"/>
          <w:lang w:val="nl-NL"/>
        </w:rPr>
      </w:pPr>
      <w:r w:rsidRPr="002B75DA">
        <w:rPr>
          <w:rFonts w:ascii="Times New Roman" w:hAnsi="Times New Roman"/>
          <w:i/>
          <w:sz w:val="28"/>
          <w:szCs w:val="28"/>
          <w:lang w:val="nl-NL"/>
        </w:rPr>
        <w:t xml:space="preserve">+ Mặc có bộ quần áo chúc bâu mỏng và chiếc áo chùng thâm đã toạc vai, khí lạnh thấm vào da thịt càng tê buốt, và mỗi lần gió đông như ngọn roi quất nhanh qua mặt, hai gò má như bị một lưỡi dao sắc cứa dài. </w:t>
      </w:r>
    </w:p>
    <w:p w14:paraId="148DDF2C" w14:textId="77777777" w:rsidR="008259A5" w:rsidRPr="002B75DA" w:rsidRDefault="008259A5" w:rsidP="008259A5">
      <w:pPr>
        <w:jc w:val="both"/>
        <w:rPr>
          <w:rFonts w:ascii="Times New Roman" w:hAnsi="Times New Roman"/>
          <w:sz w:val="28"/>
          <w:szCs w:val="28"/>
          <w:lang w:val="nl-NL"/>
        </w:rPr>
      </w:pPr>
      <w:r w:rsidRPr="002B75DA">
        <w:rPr>
          <w:rFonts w:ascii="Times New Roman" w:hAnsi="Times New Roman"/>
          <w:b/>
          <w:sz w:val="28"/>
          <w:szCs w:val="28"/>
          <w:lang w:val="nl-NL"/>
        </w:rPr>
        <w:t xml:space="preserve">Câu 3: </w:t>
      </w:r>
      <w:r w:rsidRPr="002B75DA">
        <w:rPr>
          <w:rFonts w:ascii="Times New Roman" w:hAnsi="Times New Roman"/>
          <w:sz w:val="28"/>
          <w:szCs w:val="28"/>
          <w:lang w:val="nl-NL"/>
        </w:rPr>
        <w:t>Tâm trạng của nhân vật “tôi” trong đếm Noen: thấy lạc lõng, cô đơn trong bầu không khí đông đúc, giàu sang của bào người dự lễ; cảm thấy tủi hổ, cay đắng về thân phận của mình.</w:t>
      </w:r>
    </w:p>
    <w:p w14:paraId="21B7459F" w14:textId="77777777" w:rsidR="008259A5" w:rsidRPr="002B75DA" w:rsidRDefault="008259A5" w:rsidP="008259A5">
      <w:pPr>
        <w:rPr>
          <w:rFonts w:ascii="Times New Roman" w:hAnsi="Times New Roman"/>
          <w:b/>
          <w:sz w:val="28"/>
          <w:szCs w:val="28"/>
          <w:lang w:val="nl-NL"/>
        </w:rPr>
      </w:pPr>
      <w:r w:rsidRPr="002B75DA">
        <w:rPr>
          <w:rFonts w:ascii="Times New Roman" w:hAnsi="Times New Roman"/>
          <w:b/>
          <w:sz w:val="28"/>
          <w:szCs w:val="28"/>
          <w:lang w:val="nl-NL"/>
        </w:rPr>
        <w:t xml:space="preserve">Câu 4: </w:t>
      </w:r>
      <w:r w:rsidRPr="002B75DA">
        <w:rPr>
          <w:rFonts w:ascii="Times New Roman" w:hAnsi="Times New Roman"/>
          <w:sz w:val="28"/>
          <w:szCs w:val="28"/>
          <w:lang w:val="nl-NL"/>
        </w:rPr>
        <w:t>HS đưa được ra ý kiến riêng, phù hợp là được.</w:t>
      </w:r>
    </w:p>
    <w:p w14:paraId="0EF6A5CE" w14:textId="77777777" w:rsidR="008259A5" w:rsidRPr="002B75DA" w:rsidRDefault="008259A5" w:rsidP="008259A5">
      <w:pPr>
        <w:shd w:val="clear" w:color="auto" w:fill="FFFFFF"/>
        <w:tabs>
          <w:tab w:val="left" w:pos="630"/>
        </w:tabs>
        <w:jc w:val="both"/>
        <w:rPr>
          <w:rFonts w:ascii="Times New Roman" w:hAnsi="Times New Roman"/>
          <w:b/>
          <w:bCs/>
          <w:sz w:val="28"/>
          <w:szCs w:val="28"/>
          <w:bdr w:val="none" w:sz="0" w:space="0" w:color="auto" w:frame="1"/>
          <w:lang w:val="nl-NL"/>
        </w:rPr>
      </w:pPr>
      <w:r w:rsidRPr="002B75DA">
        <w:rPr>
          <w:rFonts w:ascii="Times New Roman" w:hAnsi="Times New Roman"/>
          <w:sz w:val="28"/>
          <w:szCs w:val="28"/>
          <w:lang w:val="nl-NL"/>
        </w:rPr>
        <w:t>Có thể nêu: Ở tuổi cắp sách đến trường, em nghĩ tuổi thơ cần được:</w:t>
      </w:r>
    </w:p>
    <w:p w14:paraId="2743766D" w14:textId="77777777" w:rsidR="008259A5" w:rsidRPr="002B75DA" w:rsidRDefault="008259A5" w:rsidP="008259A5">
      <w:pPr>
        <w:rPr>
          <w:rFonts w:ascii="Times New Roman" w:hAnsi="Times New Roman"/>
          <w:sz w:val="28"/>
          <w:szCs w:val="28"/>
          <w:lang w:val="nl-NL"/>
        </w:rPr>
      </w:pPr>
      <w:r w:rsidRPr="002B75DA">
        <w:rPr>
          <w:rFonts w:ascii="Times New Roman" w:hAnsi="Times New Roman"/>
          <w:sz w:val="28"/>
          <w:szCs w:val="28"/>
          <w:lang w:val="nl-NL"/>
        </w:rPr>
        <w:t>- Sống trong tình yêu thương, chăm sóc, che chở của người thân, cần một gia đình đúng nghĩa.</w:t>
      </w:r>
    </w:p>
    <w:p w14:paraId="6222FBFA" w14:textId="77777777" w:rsidR="008259A5" w:rsidRPr="002B75DA" w:rsidRDefault="008259A5" w:rsidP="008259A5">
      <w:pPr>
        <w:rPr>
          <w:rFonts w:ascii="Times New Roman" w:hAnsi="Times New Roman"/>
          <w:sz w:val="28"/>
          <w:szCs w:val="28"/>
          <w:lang w:val="nl-NL"/>
        </w:rPr>
      </w:pPr>
      <w:r w:rsidRPr="002B75DA">
        <w:rPr>
          <w:rFonts w:ascii="Times New Roman" w:hAnsi="Times New Roman"/>
          <w:sz w:val="28"/>
          <w:szCs w:val="28"/>
          <w:lang w:val="nl-NL"/>
        </w:rPr>
        <w:t>- Cần được vui chơi, nô đùa, được đến trường học hành.</w:t>
      </w:r>
    </w:p>
    <w:p w14:paraId="7329917D" w14:textId="77777777" w:rsidR="008259A5" w:rsidRPr="002B75DA" w:rsidRDefault="008259A5" w:rsidP="008259A5">
      <w:pPr>
        <w:rPr>
          <w:rFonts w:ascii="Times New Roman" w:hAnsi="Times New Roman"/>
          <w:sz w:val="28"/>
          <w:szCs w:val="28"/>
          <w:lang w:val="nl-NL"/>
        </w:rPr>
      </w:pPr>
      <w:r w:rsidRPr="002B75DA">
        <w:rPr>
          <w:rFonts w:ascii="Times New Roman" w:hAnsi="Times New Roman"/>
          <w:sz w:val="28"/>
          <w:szCs w:val="28"/>
          <w:lang w:val="nl-NL"/>
        </w:rPr>
        <w:t>- Cần được quan tâm chăm sóc về vật chất và tinh thần.</w:t>
      </w:r>
    </w:p>
    <w:p w14:paraId="1CBF694A" w14:textId="77777777" w:rsidR="008259A5" w:rsidRPr="00646731" w:rsidRDefault="008259A5" w:rsidP="008259A5">
      <w:pPr>
        <w:pStyle w:val="NormalWeb"/>
        <w:tabs>
          <w:tab w:val="left" w:pos="630"/>
        </w:tabs>
        <w:spacing w:before="0" w:beforeAutospacing="0" w:after="0" w:afterAutospacing="0"/>
        <w:jc w:val="center"/>
        <w:rPr>
          <w:b/>
          <w:sz w:val="28"/>
          <w:szCs w:val="28"/>
        </w:rPr>
      </w:pPr>
      <w:r>
        <w:rPr>
          <w:b/>
          <w:sz w:val="28"/>
          <w:szCs w:val="28"/>
        </w:rPr>
        <w:t>PHIẾU HỌC TẬP SỐ 3</w:t>
      </w:r>
    </w:p>
    <w:tbl>
      <w:tblPr>
        <w:tblStyle w:val="TableGrid"/>
        <w:tblW w:w="0" w:type="auto"/>
        <w:tblInd w:w="48" w:type="dxa"/>
        <w:tblLook w:val="04A0" w:firstRow="1" w:lastRow="0" w:firstColumn="1" w:lastColumn="0" w:noHBand="0" w:noVBand="1"/>
      </w:tblPr>
      <w:tblGrid>
        <w:gridCol w:w="10728"/>
      </w:tblGrid>
      <w:tr w:rsidR="008259A5" w:rsidRPr="001A44CF" w14:paraId="7413CAEA" w14:textId="77777777" w:rsidTr="00EA1414">
        <w:tc>
          <w:tcPr>
            <w:tcW w:w="10728" w:type="dxa"/>
          </w:tcPr>
          <w:p w14:paraId="7636FF8A" w14:textId="77777777" w:rsidR="008259A5" w:rsidRPr="008C0EDF" w:rsidRDefault="008259A5" w:rsidP="00EA1414">
            <w:pPr>
              <w:tabs>
                <w:tab w:val="left" w:pos="630"/>
              </w:tabs>
              <w:ind w:left="48" w:right="48"/>
              <w:jc w:val="both"/>
              <w:rPr>
                <w:rFonts w:ascii="Times New Roman" w:hAnsi="Times New Roman"/>
                <w:b/>
                <w:color w:val="0D0D0D"/>
                <w:sz w:val="28"/>
                <w:szCs w:val="28"/>
              </w:rPr>
            </w:pPr>
            <w:r w:rsidRPr="008C0EDF">
              <w:rPr>
                <w:rFonts w:ascii="Times New Roman" w:hAnsi="Times New Roman"/>
                <w:b/>
                <w:color w:val="0D0D0D"/>
                <w:sz w:val="28"/>
                <w:szCs w:val="28"/>
              </w:rPr>
              <w:t>Đọc đoạn trích sau và thực hiện các yêu cầu:</w:t>
            </w:r>
          </w:p>
          <w:p w14:paraId="36F65229" w14:textId="77777777" w:rsidR="008259A5" w:rsidRPr="00646731" w:rsidRDefault="008259A5" w:rsidP="00EA1414">
            <w:pPr>
              <w:shd w:val="clear" w:color="auto" w:fill="FFFFFF"/>
              <w:tabs>
                <w:tab w:val="left" w:pos="630"/>
              </w:tabs>
              <w:jc w:val="both"/>
              <w:textAlignment w:val="baseline"/>
              <w:rPr>
                <w:rFonts w:ascii="Times New Roman" w:hAnsi="Times New Roman"/>
                <w:i/>
                <w:color w:val="0D0D0D"/>
                <w:sz w:val="28"/>
                <w:szCs w:val="28"/>
              </w:rPr>
            </w:pPr>
            <w:r w:rsidRPr="008C0EDF">
              <w:rPr>
                <w:rFonts w:ascii="Times New Roman" w:hAnsi="Times New Roman"/>
                <w:i/>
                <w:color w:val="222222"/>
                <w:sz w:val="28"/>
                <w:szCs w:val="28"/>
              </w:rPr>
              <w:tab/>
            </w:r>
            <w:r w:rsidRPr="00646731">
              <w:rPr>
                <w:rFonts w:ascii="Times New Roman" w:hAnsi="Times New Roman"/>
                <w:i/>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14:paraId="22BAC0A5" w14:textId="77777777" w:rsidR="008259A5" w:rsidRPr="00646731" w:rsidRDefault="008259A5" w:rsidP="00EA1414">
            <w:pPr>
              <w:shd w:val="clear" w:color="auto" w:fill="FFFFFF"/>
              <w:tabs>
                <w:tab w:val="left" w:pos="630"/>
              </w:tabs>
              <w:jc w:val="both"/>
              <w:textAlignment w:val="baseline"/>
              <w:rPr>
                <w:rFonts w:ascii="Times New Roman" w:hAnsi="Times New Roman"/>
                <w:i/>
                <w:color w:val="0D0D0D"/>
                <w:sz w:val="28"/>
                <w:szCs w:val="28"/>
              </w:rPr>
            </w:pPr>
            <w:r w:rsidRPr="00646731">
              <w:rPr>
                <w:rFonts w:ascii="Times New Roman" w:hAnsi="Times New Roman"/>
                <w:i/>
                <w:color w:val="0D0D0D"/>
                <w:sz w:val="28"/>
                <w:szCs w:val="28"/>
              </w:rPr>
              <w:tab/>
              <w:t>Rồi ngày đó đã đến, tôi giả bộ bình thản lén lấy xe đạp của cha đạp một mạch đến Ha-ma-mát-su. Tất nhiên là tôi trốn học. Với một cậu học sinh lớp 2 thì xe đạp của 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14:paraId="717D33EF" w14:textId="77777777" w:rsidR="008259A5" w:rsidRPr="00646731" w:rsidRDefault="008259A5" w:rsidP="00EA1414">
            <w:pPr>
              <w:shd w:val="clear" w:color="auto" w:fill="FFFFFF"/>
              <w:tabs>
                <w:tab w:val="left" w:pos="630"/>
              </w:tabs>
              <w:jc w:val="both"/>
              <w:textAlignment w:val="baseline"/>
              <w:rPr>
                <w:rFonts w:ascii="Times New Roman" w:hAnsi="Times New Roman"/>
                <w:i/>
                <w:color w:val="0D0D0D"/>
                <w:sz w:val="28"/>
                <w:szCs w:val="28"/>
              </w:rPr>
            </w:pPr>
            <w:r w:rsidRPr="00646731">
              <w:rPr>
                <w:rFonts w:ascii="Times New Roman" w:hAnsi="Times New Roman"/>
                <w:i/>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14:paraId="6B3E484A" w14:textId="77777777" w:rsidR="008259A5" w:rsidRPr="00646731" w:rsidRDefault="008259A5" w:rsidP="00EA1414">
            <w:pPr>
              <w:shd w:val="clear" w:color="auto" w:fill="FFFFFF"/>
              <w:tabs>
                <w:tab w:val="left" w:pos="630"/>
              </w:tabs>
              <w:jc w:val="both"/>
              <w:textAlignment w:val="baseline"/>
              <w:rPr>
                <w:rFonts w:ascii="Times New Roman" w:hAnsi="Times New Roman"/>
                <w:i/>
                <w:color w:val="0D0D0D"/>
                <w:sz w:val="28"/>
                <w:szCs w:val="28"/>
              </w:rPr>
            </w:pPr>
            <w:r w:rsidRPr="00646731">
              <w:rPr>
                <w:rFonts w:ascii="Times New Roman" w:hAnsi="Times New Roman"/>
                <w:i/>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14:paraId="4F683173" w14:textId="77777777" w:rsidR="008259A5" w:rsidRPr="00067B78" w:rsidRDefault="008259A5" w:rsidP="00EA1414">
            <w:pPr>
              <w:tabs>
                <w:tab w:val="left" w:pos="630"/>
              </w:tabs>
              <w:ind w:left="-90"/>
              <w:contextualSpacing/>
              <w:jc w:val="both"/>
              <w:rPr>
                <w:rFonts w:ascii="Times New Roman" w:hAnsi="Times New Roman"/>
                <w:i/>
                <w:color w:val="0D0D0D"/>
                <w:sz w:val="28"/>
                <w:szCs w:val="28"/>
                <w:shd w:val="clear" w:color="auto" w:fill="FFFFFF"/>
                <w:lang w:val="pt-BR"/>
              </w:rPr>
            </w:pPr>
            <w:r w:rsidRPr="008C0EDF">
              <w:rPr>
                <w:rFonts w:ascii="Times New Roman" w:hAnsi="Times New Roman"/>
                <w:i/>
                <w:color w:val="0D0D0D"/>
                <w:sz w:val="28"/>
                <w:szCs w:val="28"/>
                <w:shd w:val="clear" w:color="auto" w:fill="FFFFFF"/>
              </w:rPr>
              <w:t xml:space="preserve">                                                    </w:t>
            </w:r>
            <w:r w:rsidRPr="00067B78">
              <w:rPr>
                <w:rFonts w:ascii="Times New Roman" w:hAnsi="Times New Roman"/>
                <w:i/>
                <w:color w:val="0D0D0D"/>
                <w:sz w:val="28"/>
                <w:szCs w:val="28"/>
                <w:shd w:val="clear" w:color="auto" w:fill="FFFFFF"/>
                <w:lang w:val="pt-BR"/>
              </w:rPr>
              <w:t xml:space="preserve">(Thời thơ ấu của Honda- </w:t>
            </w:r>
            <w:r w:rsidRPr="00067B78">
              <w:rPr>
                <w:rFonts w:ascii="Times New Roman" w:hAnsi="Times New Roman"/>
                <w:color w:val="0D0D0D"/>
                <w:sz w:val="28"/>
                <w:szCs w:val="28"/>
                <w:lang w:val="pt-BR"/>
              </w:rPr>
              <w:t>Hon-đa-sô-i-chi-ro</w:t>
            </w:r>
            <w:r w:rsidRPr="00067B78">
              <w:rPr>
                <w:sz w:val="28"/>
                <w:szCs w:val="28"/>
                <w:lang w:val="pt-BR"/>
              </w:rPr>
              <w:t>)</w:t>
            </w:r>
          </w:p>
          <w:p w14:paraId="6B3DD846" w14:textId="77777777" w:rsidR="008259A5" w:rsidRPr="00067B78" w:rsidRDefault="008259A5" w:rsidP="00EA1414">
            <w:pPr>
              <w:tabs>
                <w:tab w:val="left" w:pos="630"/>
              </w:tabs>
              <w:jc w:val="both"/>
              <w:rPr>
                <w:rFonts w:ascii="Times New Roman" w:hAnsi="Times New Roman"/>
                <w:bCs/>
                <w:sz w:val="28"/>
                <w:szCs w:val="28"/>
                <w:lang w:val="pt-BR"/>
              </w:rPr>
            </w:pPr>
            <w:r w:rsidRPr="008C0EDF">
              <w:rPr>
                <w:rFonts w:ascii="Times New Roman" w:hAnsi="Times New Roman"/>
                <w:b/>
                <w:color w:val="0D0D0D"/>
                <w:sz w:val="28"/>
                <w:szCs w:val="28"/>
                <w:lang w:val="pt-BR"/>
              </w:rPr>
              <w:t>Câu 1</w:t>
            </w:r>
            <w:r w:rsidRPr="00067B78">
              <w:rPr>
                <w:rFonts w:ascii="Times New Roman" w:hAnsi="Times New Roman"/>
                <w:bCs/>
                <w:sz w:val="28"/>
                <w:szCs w:val="28"/>
                <w:lang w:val="pt-BR"/>
              </w:rPr>
              <w:t>. Xác định phương thức biểu đạt chính của đoạn trích.</w:t>
            </w:r>
          </w:p>
          <w:p w14:paraId="3E9EEAEB" w14:textId="77777777" w:rsidR="008259A5" w:rsidRPr="00067B78" w:rsidRDefault="008259A5" w:rsidP="00EA1414">
            <w:pPr>
              <w:tabs>
                <w:tab w:val="left" w:pos="630"/>
              </w:tabs>
              <w:jc w:val="both"/>
              <w:rPr>
                <w:rFonts w:ascii="Times New Roman" w:hAnsi="Times New Roman"/>
                <w:color w:val="222222"/>
                <w:sz w:val="28"/>
                <w:szCs w:val="28"/>
                <w:lang w:val="pt-BR"/>
              </w:rPr>
            </w:pPr>
            <w:r w:rsidRPr="008C0EDF">
              <w:rPr>
                <w:rFonts w:ascii="Times New Roman" w:hAnsi="Times New Roman"/>
                <w:b/>
                <w:color w:val="0D0D0D"/>
                <w:sz w:val="28"/>
                <w:szCs w:val="28"/>
                <w:lang w:val="pt-BR"/>
              </w:rPr>
              <w:t xml:space="preserve">Câu 2. </w:t>
            </w:r>
            <w:r w:rsidRPr="008C0EDF">
              <w:rPr>
                <w:rFonts w:ascii="Times New Roman" w:hAnsi="Times New Roman"/>
                <w:color w:val="0D0D0D"/>
                <w:sz w:val="28"/>
                <w:szCs w:val="28"/>
                <w:lang w:val="pt-BR"/>
              </w:rPr>
              <w:t>Chỉ ra những từ mượn có trong đoạn trích.</w:t>
            </w:r>
          </w:p>
          <w:p w14:paraId="71A70C04" w14:textId="77777777" w:rsidR="008259A5" w:rsidRPr="00067B78" w:rsidRDefault="008259A5" w:rsidP="00EA1414">
            <w:pPr>
              <w:tabs>
                <w:tab w:val="left" w:pos="630"/>
              </w:tabs>
              <w:jc w:val="both"/>
              <w:rPr>
                <w:rFonts w:ascii="Times New Roman" w:hAnsi="Times New Roman"/>
                <w:color w:val="222222"/>
                <w:sz w:val="28"/>
                <w:szCs w:val="28"/>
                <w:lang w:val="pt-BR"/>
              </w:rPr>
            </w:pPr>
            <w:r w:rsidRPr="008C0EDF">
              <w:rPr>
                <w:rFonts w:ascii="Times New Roman" w:hAnsi="Times New Roman"/>
                <w:b/>
                <w:color w:val="0D0D0D"/>
                <w:sz w:val="28"/>
                <w:szCs w:val="28"/>
                <w:lang w:val="pt-BR"/>
              </w:rPr>
              <w:t xml:space="preserve">Câu 3. </w:t>
            </w:r>
            <w:r w:rsidRPr="008C0EDF">
              <w:rPr>
                <w:rFonts w:ascii="Times New Roman" w:hAnsi="Times New Roman"/>
                <w:color w:val="0D0D0D"/>
                <w:sz w:val="28"/>
                <w:szCs w:val="28"/>
                <w:lang w:val="pt-BR"/>
              </w:rPr>
              <w:t>Cậu bé Honda đã làm những gì để được xem biểu diễn máy bay? Qua những việc làm đó, em thấy cậu bé Honda là người như thế nào?</w:t>
            </w:r>
          </w:p>
          <w:p w14:paraId="3084DCB5" w14:textId="77777777" w:rsidR="008259A5" w:rsidRPr="00646731" w:rsidRDefault="008259A5" w:rsidP="00EA1414">
            <w:pPr>
              <w:tabs>
                <w:tab w:val="left" w:pos="630"/>
              </w:tabs>
              <w:jc w:val="both"/>
              <w:rPr>
                <w:rFonts w:ascii="Times New Roman" w:hAnsi="Times New Roman"/>
                <w:bCs/>
                <w:color w:val="0D0D0D"/>
                <w:sz w:val="28"/>
                <w:szCs w:val="28"/>
                <w:shd w:val="clear" w:color="auto" w:fill="FFFFFF"/>
                <w:lang w:val="pt-BR"/>
              </w:rPr>
            </w:pPr>
            <w:r w:rsidRPr="008C0EDF">
              <w:rPr>
                <w:rFonts w:ascii="Times New Roman" w:hAnsi="Times New Roman"/>
                <w:b/>
                <w:color w:val="0D0D0D"/>
                <w:sz w:val="28"/>
                <w:szCs w:val="28"/>
                <w:lang w:val="pt-BR"/>
              </w:rPr>
              <w:t>Câu 4.</w:t>
            </w:r>
            <w:r w:rsidRPr="00067B78">
              <w:rPr>
                <w:rFonts w:ascii="Times New Roman" w:hAnsi="Times New Roman"/>
                <w:bCs/>
                <w:color w:val="0D0D0D"/>
                <w:sz w:val="28"/>
                <w:szCs w:val="28"/>
                <w:shd w:val="clear" w:color="auto" w:fill="FFFFFF"/>
                <w:lang w:val="pt-BR"/>
              </w:rPr>
              <w:t>Theo em, cần làm gì để biến ước mơ thời thơ ấu trở thành hiện thực?</w:t>
            </w:r>
          </w:p>
        </w:tc>
      </w:tr>
    </w:tbl>
    <w:p w14:paraId="365C77EE" w14:textId="77777777" w:rsidR="008259A5" w:rsidRPr="00067B78" w:rsidRDefault="008259A5" w:rsidP="008259A5">
      <w:pPr>
        <w:tabs>
          <w:tab w:val="left" w:pos="630"/>
        </w:tabs>
        <w:jc w:val="center"/>
        <w:rPr>
          <w:rFonts w:ascii="Times New Roman" w:hAnsi="Times New Roman"/>
          <w:b/>
          <w:bCs/>
          <w:color w:val="0D0D0D"/>
          <w:sz w:val="28"/>
          <w:szCs w:val="28"/>
          <w:shd w:val="clear" w:color="auto" w:fill="FFFFFF"/>
          <w:lang w:val="pt-BR"/>
        </w:rPr>
      </w:pPr>
      <w:r w:rsidRPr="00067B78">
        <w:rPr>
          <w:rFonts w:ascii="Times New Roman" w:hAnsi="Times New Roman"/>
          <w:b/>
          <w:bCs/>
          <w:color w:val="0D0D0D"/>
          <w:sz w:val="28"/>
          <w:szCs w:val="28"/>
          <w:shd w:val="clear" w:color="auto" w:fill="FFFFFF"/>
          <w:lang w:val="pt-BR"/>
        </w:rPr>
        <w:lastRenderedPageBreak/>
        <w:t>Gợi ý trả lời</w:t>
      </w:r>
    </w:p>
    <w:p w14:paraId="1471C84B" w14:textId="77777777" w:rsidR="008259A5" w:rsidRPr="00067B78" w:rsidRDefault="008259A5" w:rsidP="008259A5">
      <w:pPr>
        <w:tabs>
          <w:tab w:val="left" w:pos="630"/>
        </w:tabs>
        <w:jc w:val="both"/>
        <w:rPr>
          <w:rFonts w:ascii="Times New Roman" w:hAnsi="Times New Roman"/>
          <w:bCs/>
          <w:sz w:val="28"/>
          <w:szCs w:val="28"/>
          <w:lang w:val="pt-BR"/>
        </w:rPr>
      </w:pPr>
      <w:r w:rsidRPr="00067B78">
        <w:rPr>
          <w:rFonts w:ascii="Times New Roman" w:hAnsi="Times New Roman"/>
          <w:b/>
          <w:bCs/>
          <w:color w:val="0D0D0D"/>
          <w:sz w:val="28"/>
          <w:szCs w:val="28"/>
          <w:shd w:val="clear" w:color="auto" w:fill="FFFFFF"/>
          <w:lang w:val="pt-BR"/>
        </w:rPr>
        <w:t xml:space="preserve">Câu 1: </w:t>
      </w:r>
      <w:r w:rsidRPr="00067B78">
        <w:rPr>
          <w:rFonts w:ascii="Times New Roman" w:hAnsi="Times New Roman"/>
          <w:bCs/>
          <w:color w:val="0D0D0D"/>
          <w:sz w:val="28"/>
          <w:szCs w:val="28"/>
          <w:shd w:val="clear" w:color="auto" w:fill="FFFFFF"/>
          <w:lang w:val="pt-BR"/>
        </w:rPr>
        <w:t>Phương thức biểu đạt chính: tự sự</w:t>
      </w:r>
    </w:p>
    <w:p w14:paraId="6C1DAF1F" w14:textId="77777777" w:rsidR="008259A5" w:rsidRPr="00067B78" w:rsidRDefault="008259A5" w:rsidP="008259A5">
      <w:pPr>
        <w:tabs>
          <w:tab w:val="left" w:pos="630"/>
        </w:tabs>
        <w:jc w:val="both"/>
        <w:rPr>
          <w:rFonts w:ascii="Times New Roman" w:hAnsi="Times New Roman"/>
          <w:bCs/>
          <w:sz w:val="28"/>
          <w:szCs w:val="28"/>
          <w:lang w:val="pt-BR"/>
        </w:rPr>
      </w:pPr>
      <w:r w:rsidRPr="00067B78">
        <w:rPr>
          <w:rFonts w:ascii="Times New Roman" w:hAnsi="Times New Roman"/>
          <w:b/>
          <w:bCs/>
          <w:sz w:val="28"/>
          <w:szCs w:val="28"/>
          <w:lang w:val="pt-BR"/>
        </w:rPr>
        <w:t>Câu 2</w:t>
      </w:r>
      <w:r w:rsidRPr="00067B78">
        <w:rPr>
          <w:rFonts w:ascii="Times New Roman" w:hAnsi="Times New Roman"/>
          <w:bCs/>
          <w:sz w:val="28"/>
          <w:szCs w:val="28"/>
          <w:lang w:val="pt-BR"/>
        </w:rPr>
        <w:t xml:space="preserve">: Những từ mượn có trong đoạn trích: </w:t>
      </w:r>
      <w:r w:rsidRPr="00067B78">
        <w:rPr>
          <w:rFonts w:ascii="Times New Roman" w:hAnsi="Times New Roman"/>
          <w:b/>
          <w:bCs/>
          <w:sz w:val="28"/>
          <w:szCs w:val="28"/>
          <w:lang w:val="pt-BR"/>
        </w:rPr>
        <w:t>ki-lô-mét</w:t>
      </w:r>
      <w:r w:rsidRPr="00067B78">
        <w:rPr>
          <w:rFonts w:ascii="Times New Roman" w:hAnsi="Times New Roman"/>
          <w:bCs/>
          <w:sz w:val="28"/>
          <w:szCs w:val="28"/>
          <w:lang w:val="pt-BR"/>
        </w:rPr>
        <w:t xml:space="preserve"> (từ mượn tiếng Anh: kilometer); </w:t>
      </w:r>
      <w:r w:rsidRPr="00067B78">
        <w:rPr>
          <w:rFonts w:ascii="Times New Roman" w:hAnsi="Times New Roman"/>
          <w:b/>
          <w:bCs/>
          <w:sz w:val="28"/>
          <w:szCs w:val="28"/>
          <w:lang w:val="pt-BR"/>
        </w:rPr>
        <w:t>xu</w:t>
      </w:r>
      <w:r w:rsidRPr="00067B78">
        <w:rPr>
          <w:rFonts w:ascii="Times New Roman" w:hAnsi="Times New Roman"/>
          <w:bCs/>
          <w:sz w:val="28"/>
          <w:szCs w:val="28"/>
          <w:lang w:val="pt-BR"/>
        </w:rPr>
        <w:t xml:space="preserve"> (từ mượn tiếng Anh: cent)</w:t>
      </w:r>
    </w:p>
    <w:p w14:paraId="49D43C36" w14:textId="77777777" w:rsidR="008259A5" w:rsidRPr="00646731" w:rsidRDefault="008259A5" w:rsidP="008259A5">
      <w:pPr>
        <w:tabs>
          <w:tab w:val="left" w:pos="630"/>
        </w:tabs>
        <w:jc w:val="both"/>
        <w:rPr>
          <w:rFonts w:ascii="Times New Roman" w:hAnsi="Times New Roman"/>
          <w:b/>
          <w:color w:val="000000"/>
          <w:sz w:val="28"/>
          <w:szCs w:val="28"/>
          <w:lang w:val="pt-BR"/>
        </w:rPr>
      </w:pPr>
      <w:r w:rsidRPr="00646731">
        <w:rPr>
          <w:rFonts w:ascii="Times New Roman" w:hAnsi="Times New Roman"/>
          <w:b/>
          <w:color w:val="000000"/>
          <w:sz w:val="28"/>
          <w:szCs w:val="28"/>
          <w:lang w:val="pt-BR"/>
        </w:rPr>
        <w:t xml:space="preserve">Câu 3: </w:t>
      </w:r>
    </w:p>
    <w:p w14:paraId="6E16B882" w14:textId="77777777" w:rsidR="008259A5" w:rsidRPr="00646731" w:rsidRDefault="008259A5" w:rsidP="008259A5">
      <w:pPr>
        <w:tabs>
          <w:tab w:val="left" w:pos="630"/>
        </w:tabs>
        <w:spacing w:after="200"/>
        <w:contextualSpacing/>
        <w:jc w:val="both"/>
        <w:rPr>
          <w:rFonts w:ascii="Times New Roman" w:hAnsi="Times New Roman"/>
          <w:color w:val="000000"/>
          <w:sz w:val="28"/>
          <w:szCs w:val="28"/>
          <w:lang w:val="pt-BR"/>
        </w:rPr>
      </w:pPr>
      <w:r>
        <w:rPr>
          <w:rFonts w:ascii="Times New Roman" w:hAnsi="Times New Roman"/>
          <w:color w:val="000000"/>
          <w:sz w:val="28"/>
          <w:szCs w:val="28"/>
          <w:lang w:val="pt-BR"/>
        </w:rPr>
        <w:t xml:space="preserve">- </w:t>
      </w:r>
      <w:r w:rsidRPr="00646731">
        <w:rPr>
          <w:rFonts w:ascii="Times New Roman" w:hAnsi="Times New Roman"/>
          <w:color w:val="000000"/>
          <w:sz w:val="28"/>
          <w:szCs w:val="28"/>
          <w:lang w:val="pt-BR"/>
        </w:rPr>
        <w:t>Để được xem biểu diễn bằng máy bay, cậu bé Honđa đã làm rất nhiều việc:</w:t>
      </w:r>
    </w:p>
    <w:p w14:paraId="78B14BB5" w14:textId="77777777" w:rsidR="008259A5" w:rsidRPr="002B75DA" w:rsidRDefault="008259A5" w:rsidP="008259A5">
      <w:pPr>
        <w:tabs>
          <w:tab w:val="left" w:pos="630"/>
        </w:tabs>
        <w:ind w:left="90"/>
        <w:contextualSpacing/>
        <w:jc w:val="both"/>
        <w:rPr>
          <w:rFonts w:ascii="Times New Roman" w:hAnsi="Times New Roman"/>
          <w:color w:val="000000"/>
          <w:sz w:val="28"/>
          <w:szCs w:val="28"/>
          <w:lang w:val="pt-BR"/>
        </w:rPr>
      </w:pPr>
      <w:r w:rsidRPr="002B75DA">
        <w:rPr>
          <w:rFonts w:ascii="Times New Roman" w:hAnsi="Times New Roman"/>
          <w:color w:val="000000"/>
          <w:sz w:val="28"/>
          <w:szCs w:val="28"/>
          <w:lang w:val="pt-BR"/>
        </w:rPr>
        <w:t>+ Biết rằng bố mẹ không cho đi nên đã lén lấy 2 xu để làm tiền lộ phí, trốn học để đi xem.</w:t>
      </w:r>
    </w:p>
    <w:p w14:paraId="44B261F4" w14:textId="77777777" w:rsidR="008259A5" w:rsidRPr="002B75DA" w:rsidRDefault="008259A5" w:rsidP="008259A5">
      <w:pPr>
        <w:tabs>
          <w:tab w:val="left" w:pos="630"/>
        </w:tabs>
        <w:ind w:left="90"/>
        <w:contextualSpacing/>
        <w:jc w:val="both"/>
        <w:rPr>
          <w:rFonts w:ascii="Times New Roman" w:hAnsi="Times New Roman"/>
          <w:color w:val="000000"/>
          <w:sz w:val="28"/>
          <w:szCs w:val="28"/>
          <w:lang w:val="pt-BR"/>
        </w:rPr>
      </w:pPr>
      <w:r w:rsidRPr="002B75DA">
        <w:rPr>
          <w:rFonts w:ascii="Times New Roman" w:hAnsi="Times New Roman"/>
          <w:color w:val="000000"/>
          <w:sz w:val="28"/>
          <w:szCs w:val="28"/>
          <w:lang w:val="pt-BR"/>
        </w:rPr>
        <w:t>+ Tự mình vượt quãng đường 20 ki –lô-mét bằng xe đạp của người lớn đến nơi xem biểu diễn mặc cho việc đạp xe đạp rất khó khăn khi phải thòng chân qua khung hình tam giác.</w:t>
      </w:r>
    </w:p>
    <w:p w14:paraId="0A64A995" w14:textId="77777777" w:rsidR="008259A5" w:rsidRPr="002B75DA" w:rsidRDefault="008259A5" w:rsidP="008259A5">
      <w:pPr>
        <w:tabs>
          <w:tab w:val="left" w:pos="630"/>
        </w:tabs>
        <w:ind w:left="90"/>
        <w:contextualSpacing/>
        <w:jc w:val="both"/>
        <w:rPr>
          <w:rFonts w:ascii="Times New Roman" w:hAnsi="Times New Roman"/>
          <w:color w:val="000000"/>
          <w:sz w:val="28"/>
          <w:szCs w:val="28"/>
          <w:lang w:val="pt-BR"/>
        </w:rPr>
      </w:pPr>
      <w:r w:rsidRPr="002B75DA">
        <w:rPr>
          <w:rFonts w:ascii="Times New Roman" w:hAnsi="Times New Roman"/>
          <w:color w:val="000000"/>
          <w:sz w:val="28"/>
          <w:szCs w:val="28"/>
          <w:lang w:val="pt-BR"/>
        </w:rPr>
        <w:t>+ Khi đến nơi, không đủ tiền mua vé vào xem, cậu bé Honda đã trèo lên ngọn cây thông để có thế quan sát máy bay cất cánh.</w:t>
      </w:r>
    </w:p>
    <w:p w14:paraId="52CA67BC" w14:textId="77777777" w:rsidR="008259A5" w:rsidRPr="002B75DA" w:rsidRDefault="008259A5" w:rsidP="008259A5">
      <w:pPr>
        <w:tabs>
          <w:tab w:val="left" w:pos="630"/>
        </w:tabs>
        <w:spacing w:after="200"/>
        <w:contextualSpacing/>
        <w:jc w:val="both"/>
        <w:rPr>
          <w:rFonts w:ascii="Times New Roman" w:hAnsi="Times New Roman"/>
          <w:color w:val="000000"/>
          <w:sz w:val="28"/>
          <w:szCs w:val="28"/>
          <w:lang w:val="pt-BR"/>
        </w:rPr>
      </w:pPr>
      <w:r w:rsidRPr="002B75DA">
        <w:rPr>
          <w:rFonts w:ascii="Times New Roman" w:hAnsi="Times New Roman"/>
          <w:color w:val="000000"/>
          <w:sz w:val="28"/>
          <w:szCs w:val="28"/>
          <w:lang w:val="pt-BR"/>
        </w:rPr>
        <w:t xml:space="preserve">- Qua những việc làm trên, ta có thể thấy chú bé Honda là một </w:t>
      </w:r>
      <w:r w:rsidRPr="008C0EDF">
        <w:rPr>
          <w:rFonts w:ascii="Times New Roman" w:hAnsi="Times New Roman"/>
          <w:sz w:val="28"/>
          <w:szCs w:val="28"/>
          <w:lang w:val="vi-VN" w:eastAsia="vi-VN"/>
        </w:rPr>
        <w:t xml:space="preserve">cậu bé có </w:t>
      </w:r>
      <w:r w:rsidRPr="002B75DA">
        <w:rPr>
          <w:rFonts w:ascii="Times New Roman" w:hAnsi="Times New Roman"/>
          <w:sz w:val="28"/>
          <w:szCs w:val="28"/>
          <w:lang w:val="pt-BR" w:eastAsia="vi-VN"/>
        </w:rPr>
        <w:t xml:space="preserve">niềm say mê mãnh liệt với máy móc, có </w:t>
      </w:r>
      <w:r w:rsidRPr="008C0EDF">
        <w:rPr>
          <w:rFonts w:ascii="Times New Roman" w:hAnsi="Times New Roman"/>
          <w:sz w:val="28"/>
          <w:szCs w:val="28"/>
          <w:lang w:val="vi-VN" w:eastAsia="vi-VN"/>
        </w:rPr>
        <w:t>ước mơ, có nỗ lực và không chịu khuất phục hoàn cảnh</w:t>
      </w:r>
      <w:r w:rsidRPr="002B75DA">
        <w:rPr>
          <w:rFonts w:ascii="Times New Roman" w:hAnsi="Times New Roman"/>
          <w:sz w:val="28"/>
          <w:szCs w:val="28"/>
          <w:lang w:val="pt-BR" w:eastAsia="vi-VN"/>
        </w:rPr>
        <w:t xml:space="preserve"> để thực hiện bằng được khát khao  của mình. Ngoài ra, Honda cũng là cậu bé tự lập và rất nhanh trí. </w:t>
      </w:r>
    </w:p>
    <w:p w14:paraId="39FA7063" w14:textId="77777777" w:rsidR="008259A5" w:rsidRPr="002B75DA" w:rsidRDefault="008259A5" w:rsidP="008259A5">
      <w:pPr>
        <w:tabs>
          <w:tab w:val="left" w:pos="630"/>
        </w:tabs>
        <w:jc w:val="both"/>
        <w:rPr>
          <w:rFonts w:ascii="Times New Roman" w:hAnsi="Times New Roman"/>
          <w:color w:val="000000"/>
          <w:sz w:val="28"/>
          <w:szCs w:val="28"/>
          <w:lang w:val="pt-BR"/>
        </w:rPr>
      </w:pPr>
      <w:r w:rsidRPr="002B75DA">
        <w:rPr>
          <w:rFonts w:ascii="Times New Roman" w:hAnsi="Times New Roman"/>
          <w:b/>
          <w:color w:val="000000"/>
          <w:sz w:val="28"/>
          <w:szCs w:val="28"/>
          <w:lang w:val="pt-BR"/>
        </w:rPr>
        <w:t xml:space="preserve">Câu 4: </w:t>
      </w:r>
      <w:r w:rsidRPr="002B75DA">
        <w:rPr>
          <w:rFonts w:ascii="Times New Roman" w:hAnsi="Times New Roman"/>
          <w:color w:val="000000"/>
          <w:sz w:val="28"/>
          <w:szCs w:val="28"/>
          <w:lang w:val="pt-BR"/>
        </w:rPr>
        <w:t>HS bày tỏ suy nghĩ của mình.</w:t>
      </w:r>
    </w:p>
    <w:p w14:paraId="57B65EAE" w14:textId="77777777" w:rsidR="008259A5" w:rsidRPr="002B75DA" w:rsidRDefault="008259A5" w:rsidP="008259A5">
      <w:pPr>
        <w:tabs>
          <w:tab w:val="left" w:pos="630"/>
        </w:tabs>
        <w:rPr>
          <w:rFonts w:ascii="Times New Roman" w:hAnsi="Times New Roman"/>
          <w:color w:val="000000"/>
          <w:sz w:val="28"/>
          <w:szCs w:val="28"/>
          <w:lang w:val="pt-BR"/>
        </w:rPr>
      </w:pPr>
      <w:r w:rsidRPr="002B75DA">
        <w:rPr>
          <w:rFonts w:ascii="Times New Roman" w:hAnsi="Times New Roman"/>
          <w:color w:val="000000"/>
          <w:sz w:val="28"/>
          <w:szCs w:val="28"/>
          <w:lang w:val="pt-BR"/>
        </w:rPr>
        <w:t>Có thể nêu: Để biến ước mơ thời thơ ấu thành hiện thực, ta cần:</w:t>
      </w:r>
    </w:p>
    <w:p w14:paraId="0A5B1574" w14:textId="77777777" w:rsidR="008259A5" w:rsidRPr="002B75DA" w:rsidRDefault="008259A5" w:rsidP="008259A5">
      <w:pPr>
        <w:tabs>
          <w:tab w:val="left" w:pos="630"/>
        </w:tabs>
        <w:spacing w:after="200"/>
        <w:contextualSpacing/>
        <w:rPr>
          <w:rFonts w:ascii="Times New Roman" w:hAnsi="Times New Roman"/>
          <w:color w:val="000000"/>
          <w:sz w:val="28"/>
          <w:szCs w:val="28"/>
          <w:lang w:val="pt-BR"/>
        </w:rPr>
      </w:pPr>
      <w:r w:rsidRPr="002B75DA">
        <w:rPr>
          <w:rFonts w:ascii="Times New Roman" w:hAnsi="Times New Roman"/>
          <w:color w:val="000000"/>
          <w:sz w:val="28"/>
          <w:szCs w:val="28"/>
          <w:lang w:val="pt-BR"/>
        </w:rPr>
        <w:t>- Có niềm tin vào ước mơ của bản thân sẽ có thể trở thành hiện thực.</w:t>
      </w:r>
    </w:p>
    <w:p w14:paraId="6352A741" w14:textId="77777777" w:rsidR="008259A5" w:rsidRPr="002B75DA" w:rsidRDefault="008259A5" w:rsidP="008259A5">
      <w:pPr>
        <w:tabs>
          <w:tab w:val="left" w:pos="630"/>
        </w:tabs>
        <w:spacing w:after="200"/>
        <w:contextualSpacing/>
        <w:rPr>
          <w:rFonts w:ascii="Times New Roman" w:hAnsi="Times New Roman"/>
          <w:color w:val="000000"/>
          <w:sz w:val="28"/>
          <w:szCs w:val="28"/>
          <w:lang w:val="pt-BR"/>
        </w:rPr>
      </w:pPr>
      <w:r w:rsidRPr="002B75DA">
        <w:rPr>
          <w:rFonts w:ascii="Times New Roman" w:hAnsi="Times New Roman"/>
          <w:color w:val="000000"/>
          <w:sz w:val="28"/>
          <w:szCs w:val="28"/>
          <w:lang w:val="pt-BR"/>
        </w:rPr>
        <w:t>- Lên kế hoạch cụ thể để chinh phục ước mơ theo từng giai đoạn.</w:t>
      </w:r>
    </w:p>
    <w:p w14:paraId="74E75794" w14:textId="77777777" w:rsidR="008259A5" w:rsidRPr="002B75DA" w:rsidRDefault="008259A5" w:rsidP="008259A5">
      <w:pPr>
        <w:tabs>
          <w:tab w:val="left" w:pos="630"/>
        </w:tabs>
        <w:spacing w:after="200"/>
        <w:contextualSpacing/>
        <w:rPr>
          <w:rFonts w:ascii="Times New Roman" w:hAnsi="Times New Roman"/>
          <w:color w:val="000000"/>
          <w:sz w:val="28"/>
          <w:szCs w:val="28"/>
          <w:lang w:val="pt-BR"/>
        </w:rPr>
      </w:pPr>
      <w:r w:rsidRPr="002B75DA">
        <w:rPr>
          <w:rFonts w:ascii="Times New Roman" w:hAnsi="Times New Roman"/>
          <w:color w:val="000000"/>
          <w:sz w:val="28"/>
          <w:szCs w:val="28"/>
          <w:lang w:val="pt-BR"/>
        </w:rPr>
        <w:t>- Kiên đinh, nỗ lực vượt qua mọi khó khăn, cũng như những trở ngại, phản đối của những người xung quanh.</w:t>
      </w:r>
    </w:p>
    <w:p w14:paraId="6A17C957" w14:textId="77777777" w:rsidR="008259A5" w:rsidRPr="002B75DA" w:rsidRDefault="008259A5" w:rsidP="008259A5">
      <w:pPr>
        <w:tabs>
          <w:tab w:val="left" w:pos="630"/>
        </w:tabs>
        <w:spacing w:after="200"/>
        <w:contextualSpacing/>
        <w:rPr>
          <w:rFonts w:ascii="Times New Roman" w:hAnsi="Times New Roman"/>
          <w:color w:val="000000"/>
          <w:sz w:val="28"/>
          <w:szCs w:val="28"/>
          <w:lang w:val="pt-BR"/>
        </w:rPr>
      </w:pPr>
      <w:r w:rsidRPr="002B75DA">
        <w:rPr>
          <w:rFonts w:ascii="Times New Roman" w:hAnsi="Times New Roman"/>
          <w:color w:val="000000"/>
          <w:sz w:val="28"/>
          <w:szCs w:val="28"/>
          <w:lang w:val="pt-BR"/>
        </w:rPr>
        <w:t>- Bắt đầu thực hiện ước mơ từ những việc làm nhỏ nhất ngay từ hôm nay và cố gắng từng ngày.</w:t>
      </w:r>
    </w:p>
    <w:p w14:paraId="2D94031F" w14:textId="77777777" w:rsidR="008259A5" w:rsidRPr="002B75DA" w:rsidRDefault="008259A5" w:rsidP="008259A5">
      <w:pPr>
        <w:pStyle w:val="NormalWeb"/>
        <w:tabs>
          <w:tab w:val="left" w:pos="630"/>
        </w:tabs>
        <w:spacing w:before="0" w:beforeAutospacing="0" w:after="0" w:afterAutospacing="0"/>
        <w:jc w:val="both"/>
        <w:rPr>
          <w:b/>
          <w:sz w:val="28"/>
          <w:szCs w:val="28"/>
          <w:lang w:val="pt-BR"/>
        </w:rPr>
      </w:pPr>
      <w:r w:rsidRPr="002B75DA">
        <w:rPr>
          <w:b/>
          <w:sz w:val="28"/>
          <w:szCs w:val="28"/>
          <w:lang w:val="pt-BR"/>
        </w:rPr>
        <w:t>3. Dạng 3: Viết đoạn văn (khoảng 5-7 câu) nêu cảm nghĩ của em về hang Én.</w:t>
      </w:r>
    </w:p>
    <w:p w14:paraId="2248810C" w14:textId="77777777" w:rsidR="008259A5" w:rsidRPr="002B75DA" w:rsidRDefault="008259A5" w:rsidP="008259A5">
      <w:pPr>
        <w:pStyle w:val="NormalWeb"/>
        <w:spacing w:before="0" w:beforeAutospacing="0" w:after="0" w:afterAutospacing="0"/>
        <w:jc w:val="both"/>
        <w:rPr>
          <w:b/>
          <w:sz w:val="28"/>
          <w:szCs w:val="28"/>
          <w:lang w:val="pt-BR"/>
        </w:rPr>
      </w:pPr>
      <w:r w:rsidRPr="002B75DA">
        <w:rPr>
          <w:color w:val="0D0D0D"/>
          <w:sz w:val="28"/>
          <w:szCs w:val="28"/>
          <w:lang w:val="pt-BR"/>
        </w:rPr>
        <w:t>a. Đảm bảo thể thức, dung lượng yêu cầu của một đoạn văn (</w:t>
      </w:r>
      <w:r w:rsidRPr="002B75DA">
        <w:rPr>
          <w:sz w:val="28"/>
          <w:szCs w:val="28"/>
          <w:lang w:val="pt-BR"/>
        </w:rPr>
        <w:t>5-7 câu)</w:t>
      </w:r>
    </w:p>
    <w:p w14:paraId="528B7975" w14:textId="77777777" w:rsidR="008259A5" w:rsidRPr="002B75DA" w:rsidRDefault="008259A5" w:rsidP="008259A5">
      <w:pPr>
        <w:pStyle w:val="NormalWeb"/>
        <w:tabs>
          <w:tab w:val="left" w:pos="630"/>
        </w:tabs>
        <w:spacing w:before="0" w:beforeAutospacing="0" w:after="0" w:afterAutospacing="0"/>
        <w:jc w:val="both"/>
        <w:rPr>
          <w:sz w:val="28"/>
          <w:szCs w:val="28"/>
          <w:lang w:val="pt-BR"/>
        </w:rPr>
      </w:pPr>
      <w:r w:rsidRPr="002B75DA">
        <w:rPr>
          <w:sz w:val="28"/>
          <w:szCs w:val="28"/>
          <w:lang w:val="pt-BR"/>
        </w:rPr>
        <w:t>b. Xác định đúng nội dung chủ yếu đoạn văn: cảm nghĩ của em về hang Én.</w:t>
      </w:r>
    </w:p>
    <w:p w14:paraId="4BBF5E03" w14:textId="77777777" w:rsidR="008259A5" w:rsidRPr="002B75DA" w:rsidRDefault="008259A5" w:rsidP="008259A5">
      <w:pPr>
        <w:pStyle w:val="NormalWeb"/>
        <w:shd w:val="clear" w:color="auto" w:fill="FFFFFF"/>
        <w:tabs>
          <w:tab w:val="left" w:pos="630"/>
        </w:tabs>
        <w:spacing w:before="0" w:beforeAutospacing="0" w:after="0" w:afterAutospacing="0"/>
        <w:jc w:val="both"/>
        <w:rPr>
          <w:sz w:val="28"/>
          <w:szCs w:val="28"/>
          <w:lang w:val="pt-BR"/>
        </w:rPr>
      </w:pPr>
      <w:r w:rsidRPr="002B75DA">
        <w:rPr>
          <w:sz w:val="28"/>
          <w:szCs w:val="28"/>
          <w:lang w:val="pt-BR"/>
        </w:rPr>
        <w:t>c.Triển khai hợp lý nội dung đoạn văn: HS có thể trình bày đoạn văn theo nhiều cách. Sau đây là một số gợi ý:</w:t>
      </w:r>
    </w:p>
    <w:p w14:paraId="07867122" w14:textId="77777777" w:rsidR="008259A5" w:rsidRPr="002B75DA" w:rsidRDefault="008259A5" w:rsidP="008259A5">
      <w:pPr>
        <w:jc w:val="both"/>
        <w:rPr>
          <w:rFonts w:ascii="Times New Roman" w:eastAsia="MS Mincho" w:hAnsi="Times New Roman"/>
          <w:sz w:val="28"/>
          <w:szCs w:val="28"/>
          <w:lang w:val="pt-BR" w:eastAsia="ja-JP"/>
        </w:rPr>
      </w:pPr>
      <w:r w:rsidRPr="002B75DA">
        <w:rPr>
          <w:rFonts w:ascii="Times New Roman" w:eastAsia="MS Mincho" w:hAnsi="Times New Roman"/>
          <w:sz w:val="28"/>
          <w:szCs w:val="28"/>
          <w:lang w:val="pt-BR" w:eastAsia="ja-JP"/>
        </w:rPr>
        <w:t>+ Giới thiệu khái quát về hang Én (những giá trị lịch sử, văn hóa, khoa học địa lí của hang Én</w:t>
      </w:r>
    </w:p>
    <w:p w14:paraId="4BAEE93C" w14:textId="77777777" w:rsidR="008259A5" w:rsidRPr="002B75DA" w:rsidRDefault="008259A5" w:rsidP="008259A5">
      <w:pPr>
        <w:jc w:val="both"/>
        <w:rPr>
          <w:rFonts w:ascii="Times New Roman" w:eastAsia="MS Mincho" w:hAnsi="Times New Roman"/>
          <w:sz w:val="28"/>
          <w:szCs w:val="28"/>
          <w:lang w:val="pt-BR" w:eastAsia="ja-JP"/>
        </w:rPr>
      </w:pPr>
      <w:r w:rsidRPr="002B75DA">
        <w:rPr>
          <w:rFonts w:ascii="Times New Roman" w:eastAsia="MS Mincho" w:hAnsi="Times New Roman"/>
          <w:sz w:val="28"/>
          <w:szCs w:val="28"/>
          <w:lang w:val="pt-BR" w:eastAsia="ja-JP"/>
        </w:rPr>
        <w:t>+ Biểu hiện cụ thể của mối quan tâm, tình cảm của con người đối với hang Én</w:t>
      </w:r>
    </w:p>
    <w:p w14:paraId="1036925E" w14:textId="77777777" w:rsidR="008259A5" w:rsidRPr="002B75DA" w:rsidRDefault="008259A5" w:rsidP="008259A5">
      <w:pPr>
        <w:jc w:val="both"/>
        <w:rPr>
          <w:rFonts w:ascii="Times New Roman" w:eastAsia="MS Mincho" w:hAnsi="Times New Roman"/>
          <w:sz w:val="28"/>
          <w:szCs w:val="28"/>
          <w:lang w:val="pt-BR" w:eastAsia="ja-JP"/>
        </w:rPr>
      </w:pPr>
      <w:r w:rsidRPr="002B75DA">
        <w:rPr>
          <w:rFonts w:ascii="Times New Roman" w:eastAsia="MS Mincho" w:hAnsi="Times New Roman"/>
          <w:sz w:val="28"/>
          <w:szCs w:val="28"/>
          <w:lang w:val="pt-BR" w:eastAsia="ja-JP"/>
        </w:rPr>
        <w:t>+ Ý nghĩa của sự gắn bó, trân trọng, tìm hiểu về hang Én giúp con người bồi đắp tình yêu thiên nhiên, có ý thức tôn trọng và bảo vệ vẻ đẹp thiên nhiên, biết sống hòa mình vào thiên nhiên.</w:t>
      </w:r>
    </w:p>
    <w:p w14:paraId="1899E563" w14:textId="77777777" w:rsidR="008259A5" w:rsidRPr="002B75DA" w:rsidRDefault="008259A5" w:rsidP="008259A5">
      <w:pPr>
        <w:pStyle w:val="NormalWeb"/>
        <w:tabs>
          <w:tab w:val="left" w:pos="630"/>
        </w:tabs>
        <w:spacing w:before="0" w:beforeAutospacing="0" w:after="0" w:afterAutospacing="0"/>
        <w:jc w:val="center"/>
        <w:rPr>
          <w:b/>
          <w:sz w:val="28"/>
          <w:szCs w:val="28"/>
          <w:lang w:val="pt-BR"/>
        </w:rPr>
      </w:pPr>
      <w:r w:rsidRPr="002B75DA">
        <w:rPr>
          <w:b/>
          <w:sz w:val="28"/>
          <w:szCs w:val="28"/>
          <w:lang w:val="pt-BR"/>
        </w:rPr>
        <w:t>Đoạn văn tham khảo:</w:t>
      </w:r>
    </w:p>
    <w:p w14:paraId="6301B425" w14:textId="77777777" w:rsidR="008259A5" w:rsidRPr="00067B78" w:rsidRDefault="008259A5" w:rsidP="008259A5">
      <w:pPr>
        <w:jc w:val="both"/>
        <w:rPr>
          <w:rFonts w:ascii="Times New Roman" w:eastAsia="MS Mincho" w:hAnsi="Times New Roman"/>
          <w:sz w:val="28"/>
          <w:szCs w:val="28"/>
          <w:lang w:val="nl-NL" w:eastAsia="ja-JP"/>
        </w:rPr>
      </w:pPr>
      <w:r w:rsidRPr="002B75DA">
        <w:rPr>
          <w:rFonts w:ascii="Times New Roman" w:hAnsi="Times New Roman"/>
          <w:sz w:val="28"/>
          <w:szCs w:val="28"/>
          <w:lang w:val="pt-BR"/>
        </w:rPr>
        <w:t xml:space="preserve">Hang Én là </w:t>
      </w:r>
      <w:r w:rsidRPr="00AB10E7">
        <w:rPr>
          <w:rFonts w:ascii="Times New Roman" w:hAnsi="Times New Roman"/>
          <w:sz w:val="28"/>
          <w:szCs w:val="28"/>
          <w:lang w:val="nl-NL"/>
        </w:rPr>
        <w:t xml:space="preserve">một trong những hang động lớn </w:t>
      </w:r>
      <w:r w:rsidRPr="002B75DA">
        <w:rPr>
          <w:rFonts w:ascii="Times New Roman" w:hAnsi="Times New Roman"/>
          <w:sz w:val="28"/>
          <w:szCs w:val="28"/>
          <w:lang w:val="pt-BR"/>
        </w:rPr>
        <w:t xml:space="preserve">nằm trong quần thể vườn quốc gia Phong Nha- Kẻ Bàng của tỉnh Quảng Bình (1). Hành trình đến hang Én là một thách thức đối với con người, </w:t>
      </w:r>
      <w:r w:rsidRPr="00AB10E7">
        <w:rPr>
          <w:rFonts w:ascii="Times New Roman" w:hAnsi="Times New Roman"/>
          <w:sz w:val="28"/>
          <w:szCs w:val="28"/>
          <w:lang w:val="nl-NL"/>
        </w:rPr>
        <w:t>đòi hỏi con người có nghị lực, sự quyết tâm, kiên trì và khát vọng chinh phục (2). Chúng ta sẽ k</w:t>
      </w:r>
      <w:r w:rsidRPr="00067B78">
        <w:rPr>
          <w:rFonts w:ascii="Times New Roman" w:hAnsi="Times New Roman"/>
          <w:sz w:val="28"/>
          <w:szCs w:val="28"/>
          <w:lang w:val="nl-NL"/>
        </w:rPr>
        <w:t>hởi đầu từ con dốc Ba Giàn, đến thung lũng Rào Thương để đến với Hang Én (3). Con người sẽ ngỡ ngàng, say mê, thán thục trước v</w:t>
      </w:r>
      <w:r w:rsidRPr="00AB10E7">
        <w:rPr>
          <w:rFonts w:ascii="Times New Roman" w:hAnsi="Times New Roman"/>
          <w:sz w:val="28"/>
          <w:szCs w:val="28"/>
          <w:lang w:val="nl-NL"/>
        </w:rPr>
        <w:t>ẻ đẹp hoang dã, nguyên sơ của thiên nhiên vùng lõi Vườn quốc gia Phong Nha- Kẻ Bàng, đặc biệt là vẻ đẹp của hang Én (4).</w:t>
      </w:r>
      <w:r w:rsidRPr="00067B78">
        <w:rPr>
          <w:rFonts w:ascii="Times New Roman" w:hAnsi="Times New Roman"/>
          <w:sz w:val="28"/>
          <w:szCs w:val="28"/>
          <w:lang w:val="nl-NL"/>
        </w:rPr>
        <w:t xml:space="preserve"> Khám phá hang Én sẽ cảm nhận vẻ đẹp kì thú của thiên nhiên </w:t>
      </w:r>
      <w:r w:rsidRPr="00067B78">
        <w:rPr>
          <w:rFonts w:ascii="Times New Roman" w:hAnsi="Times New Roman"/>
          <w:i/>
          <w:sz w:val="28"/>
          <w:szCs w:val="28"/>
          <w:lang w:val="nl-NL"/>
        </w:rPr>
        <w:t xml:space="preserve">với hàng trăm dải đá san hô uốn lượn thành bao nhiêu tầng, bậc lớn nhỏ, nhũ đá, măng đá, ngọc động giăng đầy bên những vách núi, sàn hang...(5) Đồng thời </w:t>
      </w:r>
      <w:r w:rsidRPr="00067B78">
        <w:rPr>
          <w:rFonts w:ascii="Times New Roman" w:hAnsi="Times New Roman"/>
          <w:sz w:val="28"/>
          <w:szCs w:val="28"/>
          <w:lang w:val="nl-NL"/>
        </w:rPr>
        <w:t xml:space="preserve"> con người còn được khám phá cuộc sống của loài én chưa biết sợ con người (6). </w:t>
      </w:r>
      <w:r w:rsidRPr="00067B78">
        <w:rPr>
          <w:rStyle w:val="Strong"/>
          <w:rFonts w:ascii="Times New Roman" w:hAnsi="Times New Roman"/>
          <w:sz w:val="28"/>
          <w:szCs w:val="28"/>
          <w:bdr w:val="none" w:sz="0" w:space="0" w:color="auto" w:frame="1"/>
          <w:lang w:val="nl-NL"/>
        </w:rPr>
        <w:t>Đến với hang Én, chúng ta còn được tìm hiểu về lịch sử, sự gắn bó của con người với hang Én (7).</w:t>
      </w:r>
      <w:r w:rsidRPr="00AB10E7">
        <w:rPr>
          <w:rFonts w:ascii="Times New Roman" w:hAnsi="Times New Roman"/>
          <w:sz w:val="28"/>
          <w:szCs w:val="28"/>
          <w:lang w:val="nl-NL"/>
        </w:rPr>
        <w:t xml:space="preserve">Vẻ đẹp </w:t>
      </w:r>
      <w:r w:rsidRPr="00AB10E7">
        <w:rPr>
          <w:rFonts w:ascii="Times New Roman" w:hAnsi="Times New Roman"/>
          <w:sz w:val="28"/>
          <w:szCs w:val="28"/>
          <w:lang w:val="nl-NL"/>
        </w:rPr>
        <w:lastRenderedPageBreak/>
        <w:t>đó đánh thức bản tình tự nhiên, khát vọng hòa đồng với tự nhiên của con người,</w:t>
      </w:r>
      <w:r w:rsidRPr="00067B78">
        <w:rPr>
          <w:rFonts w:ascii="Times New Roman" w:eastAsia="MS Mincho" w:hAnsi="Times New Roman"/>
          <w:sz w:val="28"/>
          <w:szCs w:val="28"/>
          <w:lang w:val="nl-NL" w:eastAsia="ja-JP"/>
        </w:rPr>
        <w:t xml:space="preserve"> giúp con người bồi đắp tình yêu thiên nhiên, có ý thức tôn trọng và bảo vệ vẻ đẹp thiên nhiên, biết sống hòa mình vào thiên nhiên (8).</w:t>
      </w:r>
    </w:p>
    <w:p w14:paraId="5368DD96" w14:textId="77777777" w:rsidR="008259A5" w:rsidRPr="0064006A" w:rsidRDefault="008259A5" w:rsidP="008259A5">
      <w:pPr>
        <w:pStyle w:val="NormalWeb"/>
        <w:shd w:val="clear" w:color="auto" w:fill="FFFFFF"/>
        <w:spacing w:before="0" w:beforeAutospacing="0" w:after="0" w:afterAutospacing="0"/>
        <w:jc w:val="center"/>
        <w:rPr>
          <w:b/>
          <w:bCs/>
          <w:color w:val="FF0000"/>
          <w:sz w:val="32"/>
          <w:szCs w:val="28"/>
          <w:lang w:val="vi-VN"/>
        </w:rPr>
      </w:pPr>
      <w:r w:rsidRPr="009A68FF">
        <w:rPr>
          <w:rStyle w:val="Strong"/>
          <w:color w:val="FF0000"/>
          <w:sz w:val="32"/>
          <w:szCs w:val="28"/>
          <w:bdr w:val="none" w:sz="0" w:space="0" w:color="auto" w:frame="1"/>
          <w:lang w:val="vi-VN"/>
        </w:rPr>
        <w:t>ÔN TẬP VĂN BẢN:</w:t>
      </w:r>
      <w:r>
        <w:rPr>
          <w:b/>
          <w:bCs/>
          <w:color w:val="FF0000"/>
          <w:sz w:val="32"/>
          <w:szCs w:val="28"/>
        </w:rPr>
        <w:t xml:space="preserve"> </w:t>
      </w:r>
      <w:r w:rsidRPr="009A68FF">
        <w:rPr>
          <w:b/>
          <w:bCs/>
          <w:color w:val="FF0000"/>
          <w:sz w:val="32"/>
          <w:szCs w:val="28"/>
          <w:lang w:val="vi-VN"/>
        </w:rPr>
        <w:t>CỬU LONG GIANG TA ƠI!</w:t>
      </w:r>
    </w:p>
    <w:p w14:paraId="79099DC7" w14:textId="77777777" w:rsidR="008259A5" w:rsidRPr="002B75DA" w:rsidRDefault="008259A5" w:rsidP="008259A5">
      <w:pPr>
        <w:pStyle w:val="NormalWeb"/>
        <w:shd w:val="clear" w:color="auto" w:fill="FFFFFF"/>
        <w:spacing w:before="0" w:beforeAutospacing="0" w:after="0" w:afterAutospacing="0"/>
        <w:ind w:left="2160" w:firstLine="720"/>
        <w:jc w:val="center"/>
        <w:rPr>
          <w:bCs/>
          <w:i/>
          <w:color w:val="FF0000"/>
          <w:sz w:val="28"/>
          <w:szCs w:val="28"/>
          <w:lang w:val="vi-VN"/>
        </w:rPr>
      </w:pPr>
      <w:r w:rsidRPr="002B75DA">
        <w:rPr>
          <w:bCs/>
          <w:i/>
          <w:color w:val="FF0000"/>
          <w:sz w:val="28"/>
          <w:szCs w:val="28"/>
          <w:lang w:val="vi-VN"/>
        </w:rPr>
        <w:t>(Nguyên Hồng)</w:t>
      </w:r>
    </w:p>
    <w:p w14:paraId="00F6D6C7" w14:textId="77777777" w:rsidR="008259A5" w:rsidRPr="009A68FF" w:rsidRDefault="008259A5" w:rsidP="008259A5">
      <w:pPr>
        <w:jc w:val="both"/>
        <w:rPr>
          <w:rFonts w:ascii="Times New Roman" w:hAnsi="Times New Roman"/>
          <w:b/>
          <w:bCs/>
          <w:color w:val="FF0000"/>
          <w:sz w:val="28"/>
          <w:szCs w:val="28"/>
          <w:lang w:val="vi-VN"/>
        </w:rPr>
      </w:pPr>
    </w:p>
    <w:p w14:paraId="189A50F5" w14:textId="77777777" w:rsidR="008259A5" w:rsidRPr="002B75DA" w:rsidRDefault="008259A5" w:rsidP="008259A5">
      <w:pPr>
        <w:tabs>
          <w:tab w:val="left" w:pos="142"/>
          <w:tab w:val="left" w:pos="284"/>
        </w:tabs>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I. </w:t>
      </w:r>
      <w:r w:rsidRPr="00D43571">
        <w:rPr>
          <w:rFonts w:ascii="Times New Roman" w:hAnsi="Times New Roman"/>
          <w:b/>
          <w:color w:val="000000" w:themeColor="text1"/>
          <w:sz w:val="28"/>
          <w:szCs w:val="28"/>
          <w:lang w:val="vi-VN"/>
        </w:rPr>
        <w:t>TÁC GIẢ TÁC PHẨM</w:t>
      </w:r>
      <w:r w:rsidRPr="002B75DA">
        <w:rPr>
          <w:rFonts w:ascii="Times New Roman" w:hAnsi="Times New Roman"/>
          <w:b/>
          <w:color w:val="000000" w:themeColor="text1"/>
          <w:sz w:val="28"/>
          <w:szCs w:val="28"/>
          <w:lang w:val="vi-VN"/>
        </w:rPr>
        <w:t>:</w:t>
      </w:r>
    </w:p>
    <w:p w14:paraId="7320977A" w14:textId="77777777" w:rsidR="008259A5" w:rsidRPr="002B75DA" w:rsidRDefault="008259A5" w:rsidP="008259A5">
      <w:pPr>
        <w:tabs>
          <w:tab w:val="left" w:pos="142"/>
          <w:tab w:val="left" w:pos="284"/>
        </w:tabs>
        <w:jc w:val="both"/>
        <w:rPr>
          <w:rFonts w:ascii="Times New Roman" w:hAnsi="Times New Roman"/>
          <w:b/>
          <w:color w:val="000000" w:themeColor="text1"/>
          <w:sz w:val="28"/>
          <w:szCs w:val="28"/>
          <w:lang w:val="vi-VN"/>
        </w:rPr>
      </w:pPr>
      <w:r w:rsidRPr="002B75DA">
        <w:rPr>
          <w:rFonts w:ascii="Times New Roman" w:hAnsi="Times New Roman"/>
          <w:b/>
          <w:color w:val="000000" w:themeColor="text1"/>
          <w:sz w:val="28"/>
          <w:szCs w:val="28"/>
          <w:lang w:val="vi-VN"/>
        </w:rPr>
        <w:t>1. Tác giả</w:t>
      </w:r>
    </w:p>
    <w:p w14:paraId="44600BCF"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Tên: Nguyên Hồng;</w:t>
      </w:r>
    </w:p>
    <w:p w14:paraId="33B1D666"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Năm sinh – năm mất: 1918 – 1982;</w:t>
      </w:r>
    </w:p>
    <w:p w14:paraId="487AC47F"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Quê quán: sinh ra ở Nam Định và sống chủ yếu ở thành phố cảng Hải Phòng;</w:t>
      </w:r>
    </w:p>
    <w:p w14:paraId="28D113E1"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Nguyên Hồng sáng tác ở nhiều thể loại: truyện ngắn, tiểu thuyết, kí, thơ, v.v… Những trang viết của ông tràn đầy cảm xúc chân thành, mãnh liệt với con người và cuộc sống.</w:t>
      </w:r>
    </w:p>
    <w:p w14:paraId="77F46D1C"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xml:space="preserve">- Các tác phẩm chính: </w:t>
      </w:r>
      <w:r w:rsidRPr="002B75DA">
        <w:rPr>
          <w:rFonts w:ascii="Times New Roman" w:hAnsi="Times New Roman"/>
          <w:i/>
          <w:color w:val="000000" w:themeColor="text1"/>
          <w:sz w:val="28"/>
          <w:szCs w:val="28"/>
          <w:lang w:val="vi-VN"/>
        </w:rPr>
        <w:t>Những ngày thơ ấu</w:t>
      </w:r>
      <w:r w:rsidRPr="002B75DA">
        <w:rPr>
          <w:rFonts w:ascii="Times New Roman" w:hAnsi="Times New Roman"/>
          <w:color w:val="000000" w:themeColor="text1"/>
          <w:sz w:val="28"/>
          <w:szCs w:val="28"/>
          <w:lang w:val="vi-VN"/>
        </w:rPr>
        <w:t xml:space="preserve"> (hồi kí), </w:t>
      </w:r>
      <w:r w:rsidRPr="002B75DA">
        <w:rPr>
          <w:rFonts w:ascii="Times New Roman" w:hAnsi="Times New Roman"/>
          <w:i/>
          <w:color w:val="000000" w:themeColor="text1"/>
          <w:sz w:val="28"/>
          <w:szCs w:val="28"/>
          <w:lang w:val="vi-VN"/>
        </w:rPr>
        <w:t>Bỉ vỏ</w:t>
      </w:r>
      <w:r w:rsidRPr="002B75DA">
        <w:rPr>
          <w:rFonts w:ascii="Times New Roman" w:hAnsi="Times New Roman"/>
          <w:color w:val="000000" w:themeColor="text1"/>
          <w:sz w:val="28"/>
          <w:szCs w:val="28"/>
          <w:lang w:val="vi-VN"/>
        </w:rPr>
        <w:t xml:space="preserve"> (tiểu thuyết), </w:t>
      </w:r>
      <w:r w:rsidRPr="002B75DA">
        <w:rPr>
          <w:rFonts w:ascii="Times New Roman" w:hAnsi="Times New Roman"/>
          <w:i/>
          <w:color w:val="000000" w:themeColor="text1"/>
          <w:sz w:val="28"/>
          <w:szCs w:val="28"/>
          <w:lang w:val="vi-VN"/>
        </w:rPr>
        <w:t>Trời xanh</w:t>
      </w:r>
      <w:r w:rsidRPr="002B75DA">
        <w:rPr>
          <w:rFonts w:ascii="Times New Roman" w:hAnsi="Times New Roman"/>
          <w:color w:val="000000" w:themeColor="text1"/>
          <w:sz w:val="28"/>
          <w:szCs w:val="28"/>
          <w:lang w:val="vi-VN"/>
        </w:rPr>
        <w:t xml:space="preserve"> (thơ), </w:t>
      </w:r>
      <w:r w:rsidRPr="002B75DA">
        <w:rPr>
          <w:rFonts w:ascii="Times New Roman" w:hAnsi="Times New Roman"/>
          <w:i/>
          <w:color w:val="000000" w:themeColor="text1"/>
          <w:sz w:val="28"/>
          <w:szCs w:val="28"/>
          <w:lang w:val="vi-VN"/>
        </w:rPr>
        <w:t>Cửa biển</w:t>
      </w:r>
      <w:r w:rsidRPr="002B75DA">
        <w:rPr>
          <w:rFonts w:ascii="Times New Roman" w:hAnsi="Times New Roman"/>
          <w:color w:val="000000" w:themeColor="text1"/>
          <w:sz w:val="28"/>
          <w:szCs w:val="28"/>
          <w:lang w:val="vi-VN"/>
        </w:rPr>
        <w:t xml:space="preserve"> (tiểu thuyết), </w:t>
      </w:r>
      <w:r w:rsidRPr="002B75DA">
        <w:rPr>
          <w:rFonts w:ascii="Times New Roman" w:hAnsi="Times New Roman"/>
          <w:i/>
          <w:color w:val="000000" w:themeColor="text1"/>
          <w:sz w:val="28"/>
          <w:szCs w:val="28"/>
          <w:lang w:val="vi-VN"/>
        </w:rPr>
        <w:t>Bước đường viết văn</w:t>
      </w:r>
      <w:r w:rsidRPr="002B75DA">
        <w:rPr>
          <w:rFonts w:ascii="Times New Roman" w:hAnsi="Times New Roman"/>
          <w:color w:val="000000" w:themeColor="text1"/>
          <w:sz w:val="28"/>
          <w:szCs w:val="28"/>
          <w:lang w:val="vi-VN"/>
        </w:rPr>
        <w:t xml:space="preserve"> (hồi kí), v.v…</w:t>
      </w:r>
    </w:p>
    <w:p w14:paraId="770ACB39" w14:textId="77777777" w:rsidR="008259A5" w:rsidRPr="002B75DA" w:rsidRDefault="008259A5" w:rsidP="008259A5">
      <w:pPr>
        <w:tabs>
          <w:tab w:val="left" w:pos="142"/>
          <w:tab w:val="left" w:pos="284"/>
        </w:tabs>
        <w:jc w:val="both"/>
        <w:rPr>
          <w:rFonts w:ascii="Times New Roman" w:hAnsi="Times New Roman"/>
          <w:b/>
          <w:color w:val="000000" w:themeColor="text1"/>
          <w:sz w:val="28"/>
          <w:szCs w:val="28"/>
          <w:lang w:val="vi-VN"/>
        </w:rPr>
      </w:pPr>
      <w:r w:rsidRPr="002B75DA">
        <w:rPr>
          <w:rFonts w:ascii="Times New Roman" w:hAnsi="Times New Roman"/>
          <w:b/>
          <w:color w:val="000000" w:themeColor="text1"/>
          <w:sz w:val="28"/>
          <w:szCs w:val="28"/>
          <w:lang w:val="vi-VN"/>
        </w:rPr>
        <w:t>2. Tác phẩm</w:t>
      </w:r>
    </w:p>
    <w:p w14:paraId="742333E1" w14:textId="77777777" w:rsidR="008259A5" w:rsidRPr="002B75DA" w:rsidRDefault="008259A5" w:rsidP="008259A5">
      <w:pPr>
        <w:tabs>
          <w:tab w:val="left" w:pos="142"/>
          <w:tab w:val="left" w:pos="284"/>
        </w:tabs>
        <w:jc w:val="both"/>
        <w:rPr>
          <w:rFonts w:ascii="Times New Roman" w:hAnsi="Times New Roman"/>
          <w:b/>
          <w:color w:val="000000" w:themeColor="text1"/>
          <w:sz w:val="28"/>
          <w:szCs w:val="28"/>
          <w:lang w:val="vi-VN"/>
        </w:rPr>
      </w:pPr>
      <w:r w:rsidRPr="002B75DA">
        <w:rPr>
          <w:rFonts w:ascii="Times New Roman" w:hAnsi="Times New Roman"/>
          <w:b/>
          <w:color w:val="000000" w:themeColor="text1"/>
          <w:sz w:val="28"/>
          <w:szCs w:val="28"/>
          <w:lang w:val="vi-VN"/>
        </w:rPr>
        <w:t>a. Xuất xứ:</w:t>
      </w:r>
    </w:p>
    <w:p w14:paraId="058A276B"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VB Cửu Long Giang ta ơi được trích trong Trời xanh, NXB Văn học, Hà Nội, 1960, tr. 5 – 9.</w:t>
      </w:r>
    </w:p>
    <w:p w14:paraId="2016DDE8" w14:textId="77777777" w:rsidR="008259A5" w:rsidRPr="008951B3"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b/>
          <w:color w:val="000000" w:themeColor="text1"/>
          <w:sz w:val="28"/>
          <w:szCs w:val="28"/>
          <w:lang w:val="vi-VN"/>
        </w:rPr>
        <w:t>b. Phương thức biểu đạt:</w:t>
      </w:r>
      <w:r w:rsidRPr="002B75DA">
        <w:rPr>
          <w:rFonts w:ascii="Times New Roman" w:hAnsi="Times New Roman"/>
          <w:color w:val="000000" w:themeColor="text1"/>
          <w:sz w:val="28"/>
          <w:szCs w:val="28"/>
          <w:lang w:val="vi-VN"/>
        </w:rPr>
        <w:t xml:space="preserve"> tự sự, miêu tả, biểu cảm</w:t>
      </w:r>
      <w:r w:rsidRPr="008951B3">
        <w:rPr>
          <w:rFonts w:ascii="Times New Roman" w:hAnsi="Times New Roman"/>
          <w:color w:val="000000" w:themeColor="text1"/>
          <w:sz w:val="28"/>
          <w:szCs w:val="28"/>
          <w:lang w:val="vi-VN"/>
        </w:rPr>
        <w:t>.</w:t>
      </w:r>
    </w:p>
    <w:p w14:paraId="284BE34D" w14:textId="77777777" w:rsidR="008259A5" w:rsidRPr="002B75DA" w:rsidRDefault="008259A5" w:rsidP="008259A5">
      <w:pPr>
        <w:tabs>
          <w:tab w:val="left" w:pos="142"/>
          <w:tab w:val="left" w:pos="284"/>
        </w:tabs>
        <w:jc w:val="both"/>
        <w:rPr>
          <w:rFonts w:ascii="Times New Roman" w:hAnsi="Times New Roman"/>
          <w:b/>
          <w:color w:val="000000" w:themeColor="text1"/>
          <w:sz w:val="28"/>
          <w:szCs w:val="28"/>
          <w:lang w:val="vi-VN"/>
        </w:rPr>
      </w:pPr>
      <w:r w:rsidRPr="002B75DA">
        <w:rPr>
          <w:rFonts w:ascii="Times New Roman" w:hAnsi="Times New Roman"/>
          <w:b/>
          <w:color w:val="000000" w:themeColor="text1"/>
          <w:sz w:val="28"/>
          <w:szCs w:val="28"/>
          <w:lang w:val="vi-VN"/>
        </w:rPr>
        <w:t>c. Bố cục:</w:t>
      </w:r>
    </w:p>
    <w:p w14:paraId="025BC889"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Phần 1: Từ đầu</w:t>
      </w:r>
      <w:r>
        <w:rPr>
          <w:rFonts w:ascii="Times New Roman" w:hAnsi="Times New Roman"/>
          <w:color w:val="000000" w:themeColor="text1"/>
          <w:sz w:val="28"/>
          <w:szCs w:val="28"/>
          <w:lang w:val="vi-VN"/>
        </w:rPr>
        <w:t xml:space="preserve"> </w:t>
      </w:r>
      <w:r w:rsidRPr="00D43571">
        <w:rPr>
          <w:rFonts w:ascii="Times New Roman" w:hAnsi="Times New Roman"/>
          <w:color w:val="000000" w:themeColor="text1"/>
          <w:sz w:val="28"/>
          <w:szCs w:val="28"/>
          <w:lang w:val="vi-VN"/>
        </w:rPr>
        <w:t xml:space="preserve"> đến</w:t>
      </w:r>
      <w:r w:rsidRPr="002B75DA">
        <w:rPr>
          <w:rFonts w:ascii="Times New Roman" w:hAnsi="Times New Roman"/>
          <w:color w:val="000000" w:themeColor="text1"/>
          <w:sz w:val="28"/>
          <w:szCs w:val="28"/>
          <w:lang w:val="vi-VN"/>
        </w:rPr>
        <w:t>… hai ngàn cây số mênh mông”: Hình ảnh sông Mê Kông trong những ngày đi học;</w:t>
      </w:r>
    </w:p>
    <w:p w14:paraId="1628CECB" w14:textId="77777777" w:rsidR="008259A5" w:rsidRPr="002B75DA" w:rsidRDefault="008259A5" w:rsidP="008259A5">
      <w:pPr>
        <w:tabs>
          <w:tab w:val="left" w:pos="142"/>
          <w:tab w:val="left" w:pos="284"/>
        </w:tabs>
        <w:jc w:val="both"/>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xml:space="preserve">+ Phần 2: Tiếp </w:t>
      </w:r>
      <w:r w:rsidRPr="00D43571">
        <w:rPr>
          <w:rFonts w:ascii="Times New Roman" w:hAnsi="Times New Roman"/>
          <w:color w:val="000000" w:themeColor="text1"/>
          <w:sz w:val="28"/>
          <w:szCs w:val="28"/>
          <w:lang w:val="vi-VN"/>
        </w:rPr>
        <w:t xml:space="preserve"> đến </w:t>
      </w:r>
      <w:r w:rsidRPr="002B75DA">
        <w:rPr>
          <w:rFonts w:ascii="Times New Roman" w:hAnsi="Times New Roman"/>
          <w:color w:val="000000" w:themeColor="text1"/>
          <w:sz w:val="28"/>
          <w:szCs w:val="28"/>
          <w:lang w:val="vi-VN"/>
        </w:rPr>
        <w:t>“… không bao giờ chia cắt”: Hình ảnh sông Mê Kông gắn liền với những sinh hoạt lao động;</w:t>
      </w:r>
    </w:p>
    <w:p w14:paraId="3691FCDE" w14:textId="77777777" w:rsidR="008259A5" w:rsidRPr="002B75DA" w:rsidRDefault="008259A5" w:rsidP="008259A5">
      <w:pPr>
        <w:tabs>
          <w:tab w:val="left" w:pos="142"/>
          <w:tab w:val="left" w:pos="284"/>
        </w:tabs>
        <w:rPr>
          <w:rFonts w:ascii="Times New Roman" w:hAnsi="Times New Roman"/>
          <w:color w:val="000000" w:themeColor="text1"/>
          <w:sz w:val="28"/>
          <w:szCs w:val="28"/>
          <w:lang w:val="vi-VN"/>
        </w:rPr>
      </w:pPr>
      <w:r w:rsidRPr="002B75DA">
        <w:rPr>
          <w:rFonts w:ascii="Times New Roman" w:hAnsi="Times New Roman"/>
          <w:color w:val="000000" w:themeColor="text1"/>
          <w:sz w:val="28"/>
          <w:szCs w:val="28"/>
          <w:lang w:val="vi-VN"/>
        </w:rPr>
        <w:t>+ Phần 3: Còn lại: Chủ thể trữ tình nhìn sự đổi thay hiện tại và nhớ lại kỷ niệm xưa.</w:t>
      </w:r>
    </w:p>
    <w:p w14:paraId="199EA731" w14:textId="77777777" w:rsidR="008259A5" w:rsidRPr="006C3289" w:rsidRDefault="008259A5" w:rsidP="008259A5">
      <w:pPr>
        <w:tabs>
          <w:tab w:val="left" w:pos="142"/>
          <w:tab w:val="left" w:pos="284"/>
        </w:tabs>
        <w:rPr>
          <w:rFonts w:ascii="Times New Roman" w:hAnsi="Times New Roman"/>
          <w:b/>
          <w:color w:val="000000" w:themeColor="text1"/>
          <w:sz w:val="28"/>
          <w:szCs w:val="28"/>
          <w:lang w:val="sv-SE"/>
        </w:rPr>
      </w:pPr>
      <w:r w:rsidRPr="006C3289">
        <w:rPr>
          <w:rFonts w:ascii="Times New Roman" w:hAnsi="Times New Roman"/>
          <w:b/>
          <w:color w:val="000000" w:themeColor="text1"/>
          <w:sz w:val="28"/>
          <w:szCs w:val="28"/>
          <w:lang w:val="sv-SE"/>
        </w:rPr>
        <w:t xml:space="preserve">II. </w:t>
      </w:r>
      <w:r>
        <w:rPr>
          <w:rFonts w:ascii="Times New Roman" w:hAnsi="Times New Roman"/>
          <w:b/>
          <w:color w:val="000000" w:themeColor="text1"/>
          <w:sz w:val="28"/>
          <w:szCs w:val="28"/>
          <w:lang w:val="sv-SE"/>
        </w:rPr>
        <w:t>ĐỊNH HƯỚNG PHÂN TÍCH VĂN BẢN</w:t>
      </w:r>
    </w:p>
    <w:p w14:paraId="7680D4C5" w14:textId="77777777" w:rsidR="008259A5" w:rsidRPr="009A68FF" w:rsidRDefault="008259A5" w:rsidP="008259A5">
      <w:pPr>
        <w:tabs>
          <w:tab w:val="left" w:pos="142"/>
          <w:tab w:val="left" w:pos="284"/>
        </w:tabs>
        <w:jc w:val="both"/>
        <w:rPr>
          <w:rFonts w:ascii="Times New Roman" w:hAnsi="Times New Roman"/>
          <w:b/>
          <w:color w:val="000000" w:themeColor="text1"/>
          <w:sz w:val="28"/>
          <w:szCs w:val="28"/>
          <w:lang w:val="sv-SE"/>
        </w:rPr>
      </w:pPr>
      <w:r w:rsidRPr="009A68FF">
        <w:rPr>
          <w:rFonts w:ascii="Times New Roman" w:hAnsi="Times New Roman"/>
          <w:b/>
          <w:color w:val="000000" w:themeColor="text1"/>
          <w:sz w:val="28"/>
          <w:szCs w:val="28"/>
          <w:lang w:val="sv-SE"/>
        </w:rPr>
        <w:t>1. Nhân vật/chủ thể trữ tình</w:t>
      </w:r>
    </w:p>
    <w:p w14:paraId="476F7ED4"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fr-FR"/>
        </w:rPr>
      </w:pPr>
      <w:r w:rsidRPr="009A68FF">
        <w:rPr>
          <w:rFonts w:ascii="Times New Roman" w:hAnsi="Times New Roman"/>
          <w:color w:val="000000" w:themeColor="text1"/>
          <w:sz w:val="28"/>
          <w:szCs w:val="28"/>
          <w:lang w:val="sv-SE"/>
        </w:rPr>
        <w:t xml:space="preserve">- </w:t>
      </w:r>
      <w:r w:rsidRPr="009A68FF">
        <w:rPr>
          <w:rFonts w:ascii="Times New Roman" w:hAnsi="Times New Roman"/>
          <w:iCs/>
          <w:color w:val="000000" w:themeColor="text1"/>
          <w:sz w:val="28"/>
          <w:szCs w:val="28"/>
          <w:lang w:val="fr-FR"/>
        </w:rPr>
        <w:t>“</w:t>
      </w:r>
      <w:r w:rsidRPr="009A68FF">
        <w:rPr>
          <w:rFonts w:ascii="Times New Roman" w:hAnsi="Times New Roman"/>
          <w:color w:val="000000" w:themeColor="text1"/>
          <w:sz w:val="28"/>
          <w:szCs w:val="28"/>
          <w:lang w:val="sv-SE"/>
        </w:rPr>
        <w:t>Ngày xưa ta đi học”:</w:t>
      </w:r>
    </w:p>
    <w:p w14:paraId="1B616F33"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color w:val="000000" w:themeColor="text1"/>
          <w:sz w:val="28"/>
          <w:szCs w:val="28"/>
          <w:lang w:val="fr-FR"/>
        </w:rPr>
        <w:t>+</w:t>
      </w:r>
      <w:r w:rsidRPr="009A68FF">
        <w:rPr>
          <w:rFonts w:ascii="Times New Roman" w:hAnsi="Times New Roman"/>
          <w:iCs/>
          <w:color w:val="000000" w:themeColor="text1"/>
          <w:sz w:val="28"/>
          <w:szCs w:val="28"/>
          <w:lang w:val="fr-FR"/>
        </w:rPr>
        <w:t>“</w:t>
      </w:r>
      <w:r w:rsidRPr="009A68FF">
        <w:rPr>
          <w:rFonts w:ascii="Times New Roman" w:hAnsi="Times New Roman"/>
          <w:iCs/>
          <w:color w:val="000000" w:themeColor="text1"/>
          <w:sz w:val="28"/>
          <w:szCs w:val="28"/>
          <w:lang w:val="sv-SE"/>
        </w:rPr>
        <w:t>Tấm bản đồ rực rỡ</w:t>
      </w:r>
      <w:r w:rsidRPr="009A68FF">
        <w:rPr>
          <w:rFonts w:ascii="Times New Roman" w:hAnsi="Times New Roman"/>
          <w:iCs/>
          <w:color w:val="000000" w:themeColor="text1"/>
          <w:sz w:val="28"/>
          <w:szCs w:val="28"/>
          <w:lang w:val="fr-FR"/>
        </w:rPr>
        <w:t>”</w:t>
      </w:r>
      <w:r w:rsidRPr="009A68FF">
        <w:rPr>
          <w:rFonts w:ascii="Times New Roman" w:hAnsi="Times New Roman"/>
          <w:iCs/>
          <w:color w:val="000000" w:themeColor="text1"/>
          <w:sz w:val="28"/>
          <w:szCs w:val="28"/>
          <w:lang w:val="sv-SE"/>
        </w:rPr>
        <w:t>: tấm bản đồ trong bài giảng của thầy giáo trở nên đẹp đẽ lạ thường, không chỉ là hình ảnh sông Mê Kông mà còn tượng trưng cho Tổ quốc thiêng liêng.</w:t>
      </w:r>
    </w:p>
    <w:p w14:paraId="03F3A563"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=&gt;</w:t>
      </w:r>
      <w:r w:rsidRPr="009A68FF">
        <w:rPr>
          <w:rFonts w:ascii="Times New Roman" w:hAnsi="Times New Roman"/>
          <w:iCs/>
          <w:color w:val="000000" w:themeColor="text1"/>
          <w:sz w:val="28"/>
          <w:szCs w:val="28"/>
          <w:lang w:val="sv-SE"/>
        </w:rPr>
        <w:t xml:space="preserve"> Tấm bản đồ trong cảm nhận của cậu học trò mười tuổi như mở ra một không gian mới, gợi niềm háo hức, mê say.</w:t>
      </w:r>
    </w:p>
    <w:p w14:paraId="351C80BC"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Hình ảnh người thầy trở nên kỳ diệu, như có phép lạ: “gậy thần tiên và cánh tay đạo sĩ”;</w:t>
      </w:r>
    </w:p>
    <w:p w14:paraId="218387DD"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“Ta đi… bản đồ không nhìn nữa”: câu thơ mang tính chất tự sự, ngầm bên trong là trữ tình</w:t>
      </w:r>
    </w:p>
    <w:p w14:paraId="4DFFDB69"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w:t>
      </w:r>
      <w:r>
        <w:rPr>
          <w:rFonts w:ascii="Times New Roman" w:hAnsi="Times New Roman"/>
          <w:iCs/>
          <w:color w:val="000000" w:themeColor="text1"/>
          <w:sz w:val="28"/>
          <w:szCs w:val="28"/>
          <w:lang w:val="sv-SE"/>
        </w:rPr>
        <w:t xml:space="preserve"> </w:t>
      </w:r>
      <w:r w:rsidRPr="009A68FF">
        <w:rPr>
          <w:rFonts w:ascii="Times New Roman" w:hAnsi="Times New Roman"/>
          <w:iCs/>
          <w:color w:val="000000" w:themeColor="text1"/>
          <w:sz w:val="28"/>
          <w:szCs w:val="28"/>
          <w:lang w:val="sv-SE"/>
        </w:rPr>
        <w:t>So sánh với ngày mười tuổi, nhân vật trữ tình không còn nhìn vào bản đồ mê say; thay vào đó là bắt tay vào lao động, gây dựng đất nước, Tổ quốc, tiếp nối truyền thống ông cha:</w:t>
      </w:r>
    </w:p>
    <w:p w14:paraId="6B9138D6" w14:textId="77777777" w:rsidR="008259A5" w:rsidRPr="008951B3" w:rsidRDefault="008259A5" w:rsidP="008259A5">
      <w:pPr>
        <w:tabs>
          <w:tab w:val="left" w:pos="142"/>
          <w:tab w:val="left" w:pos="284"/>
        </w:tabs>
        <w:ind w:left="2790"/>
        <w:jc w:val="both"/>
        <w:rPr>
          <w:rFonts w:ascii="Times New Roman" w:hAnsi="Times New Roman"/>
          <w:i/>
          <w:iCs/>
          <w:color w:val="000000" w:themeColor="text1"/>
          <w:sz w:val="28"/>
          <w:szCs w:val="28"/>
          <w:lang w:val="sv-SE"/>
        </w:rPr>
      </w:pPr>
      <w:r w:rsidRPr="008951B3">
        <w:rPr>
          <w:rFonts w:ascii="Times New Roman" w:hAnsi="Times New Roman"/>
          <w:i/>
          <w:iCs/>
          <w:color w:val="000000" w:themeColor="text1"/>
          <w:sz w:val="28"/>
          <w:szCs w:val="28"/>
          <w:lang w:val="sv-SE"/>
        </w:rPr>
        <w:t>“Những mặt đất</w:t>
      </w:r>
    </w:p>
    <w:p w14:paraId="3D3E66F3" w14:textId="77777777" w:rsidR="008259A5" w:rsidRPr="008951B3" w:rsidRDefault="008259A5" w:rsidP="008259A5">
      <w:pPr>
        <w:tabs>
          <w:tab w:val="left" w:pos="142"/>
          <w:tab w:val="left" w:pos="284"/>
        </w:tabs>
        <w:ind w:left="2790"/>
        <w:jc w:val="both"/>
        <w:rPr>
          <w:rFonts w:ascii="Times New Roman" w:hAnsi="Times New Roman"/>
          <w:i/>
          <w:iCs/>
          <w:color w:val="000000" w:themeColor="text1"/>
          <w:sz w:val="28"/>
          <w:szCs w:val="28"/>
          <w:lang w:val="sv-SE"/>
        </w:rPr>
      </w:pPr>
      <w:r w:rsidRPr="008951B3">
        <w:rPr>
          <w:rFonts w:ascii="Times New Roman" w:hAnsi="Times New Roman"/>
          <w:i/>
          <w:iCs/>
          <w:color w:val="000000" w:themeColor="text1"/>
          <w:sz w:val="28"/>
          <w:szCs w:val="28"/>
          <w:lang w:val="sv-SE"/>
        </w:rPr>
        <w:t>Cha ông ta nhắm mắt</w:t>
      </w:r>
    </w:p>
    <w:p w14:paraId="1E003FD6" w14:textId="77777777" w:rsidR="008259A5" w:rsidRPr="008951B3" w:rsidRDefault="008259A5" w:rsidP="008259A5">
      <w:pPr>
        <w:tabs>
          <w:tab w:val="left" w:pos="142"/>
          <w:tab w:val="left" w:pos="284"/>
        </w:tabs>
        <w:ind w:left="2790"/>
        <w:jc w:val="both"/>
        <w:rPr>
          <w:rFonts w:ascii="Times New Roman" w:hAnsi="Times New Roman"/>
          <w:i/>
          <w:color w:val="000000" w:themeColor="text1"/>
          <w:sz w:val="28"/>
          <w:szCs w:val="28"/>
          <w:lang w:val="sv-SE"/>
        </w:rPr>
      </w:pPr>
      <w:r w:rsidRPr="008951B3">
        <w:rPr>
          <w:rFonts w:ascii="Times New Roman" w:hAnsi="Times New Roman"/>
          <w:i/>
          <w:iCs/>
          <w:color w:val="000000" w:themeColor="text1"/>
          <w:sz w:val="28"/>
          <w:szCs w:val="28"/>
          <w:lang w:val="sv-SE"/>
        </w:rPr>
        <w:t>Truyền cháu con không bao giờ chia cắt”</w:t>
      </w:r>
    </w:p>
    <w:p w14:paraId="0A9DBA21"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Pr>
          <w:rFonts w:ascii="Times New Roman" w:hAnsi="Times New Roman"/>
          <w:color w:val="000000" w:themeColor="text1"/>
          <w:sz w:val="28"/>
          <w:szCs w:val="28"/>
          <w:lang w:val="sv-SE"/>
        </w:rPr>
        <w:t xml:space="preserve">- </w:t>
      </w:r>
      <w:r w:rsidRPr="009A68FF">
        <w:rPr>
          <w:rFonts w:ascii="Times New Roman" w:hAnsi="Times New Roman"/>
          <w:color w:val="000000" w:themeColor="text1"/>
          <w:sz w:val="28"/>
          <w:szCs w:val="28"/>
          <w:lang w:val="sv-SE"/>
        </w:rPr>
        <w:t>Ý thức được truyền thống, trân trọng những giá trị, sự tiếp nối các thế hệ trên mảnh đất quê hương.</w:t>
      </w:r>
    </w:p>
    <w:p w14:paraId="5FFA3F1B"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Pr>
          <w:rFonts w:ascii="Times New Roman" w:hAnsi="Times New Roman"/>
          <w:color w:val="000000" w:themeColor="text1"/>
          <w:sz w:val="28"/>
          <w:szCs w:val="28"/>
          <w:lang w:val="sv-SE"/>
        </w:rPr>
        <w:lastRenderedPageBreak/>
        <w:t xml:space="preserve">- </w:t>
      </w:r>
      <w:r w:rsidRPr="009A68FF">
        <w:rPr>
          <w:rFonts w:ascii="Times New Roman" w:hAnsi="Times New Roman"/>
          <w:color w:val="000000" w:themeColor="text1"/>
          <w:sz w:val="28"/>
          <w:szCs w:val="28"/>
          <w:lang w:val="sv-SE"/>
        </w:rPr>
        <w:t>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14:paraId="1E53D4B7"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color w:val="000000" w:themeColor="text1"/>
          <w:sz w:val="28"/>
          <w:szCs w:val="28"/>
          <w:lang w:val="sv-SE"/>
        </w:rPr>
        <w:t xml:space="preserve">- </w:t>
      </w:r>
      <w:r w:rsidRPr="009A68FF">
        <w:rPr>
          <w:rFonts w:ascii="Times New Roman" w:hAnsi="Times New Roman"/>
          <w:iCs/>
          <w:color w:val="000000" w:themeColor="text1"/>
          <w:sz w:val="28"/>
          <w:szCs w:val="28"/>
          <w:lang w:val="sv-SE"/>
        </w:rPr>
        <w:t>“Ta đã lớn”:</w:t>
      </w:r>
    </w:p>
    <w:p w14:paraId="11142529"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“Thầy giáo già đã khuất”: câu thơ tự sự, vừa mang ý nghĩa tả thực, vừa nói lên sự đổi thay của thời gian, và hình ảnh thầy giáo không còn là hình ảnh to lớn như đạo sĩ trước kia. Nhưng hình ảnh thầy lại đọng lại là một kỷ niệm của cậu bé năm mười tuổi. Câu thơ có sự suy niệm, hồi tưởng;</w:t>
      </w:r>
    </w:p>
    <w:p w14:paraId="4CE23D9B"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“Thước bảng to nay thành cán cờ sao”: hình ảnh mang ý nghĩa hình tượng: những điều thầy dạy đã được các học trò tiếp thu và thực hành, tiếp tục xây dựng quê hương, Tổ quốc. Nhịp thơ 3/5: vế sau dài hơn vế trước tạo giọng điệu kể, thủ thỉ, tạo nên sự xúc động.</w:t>
      </w:r>
    </w:p>
    <w:p w14:paraId="1E62477D"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color w:val="000000" w:themeColor="text1"/>
          <w:sz w:val="28"/>
          <w:szCs w:val="28"/>
          <w:lang w:val="sv-SE"/>
        </w:rPr>
        <w:t xml:space="preserve">+ </w:t>
      </w:r>
      <w:r w:rsidRPr="009A68FF">
        <w:rPr>
          <w:rFonts w:ascii="Times New Roman" w:hAnsi="Times New Roman"/>
          <w:iCs/>
          <w:color w:val="000000" w:themeColor="text1"/>
          <w:sz w:val="28"/>
          <w:szCs w:val="28"/>
          <w:lang w:val="sv-SE"/>
        </w:rPr>
        <w:t>“Những tên làm man mác tuổi thơ xưa</w:t>
      </w:r>
    </w:p>
    <w:p w14:paraId="3B5D5AA1"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Đã thấm máu của bao hồn bất tử”</w:t>
      </w:r>
    </w:p>
    <w:p w14:paraId="076AB2A0"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w:t>
      </w:r>
      <w:r w:rsidRPr="009A68FF">
        <w:rPr>
          <w:rFonts w:ascii="Times New Roman" w:hAnsi="Times New Roman"/>
          <w:iCs/>
          <w:color w:val="000000" w:themeColor="text1"/>
          <w:sz w:val="28"/>
          <w:szCs w:val="28"/>
          <w:lang w:val="sv-SE"/>
        </w:rPr>
        <w:t xml:space="preserve"> Tiếp tục mạch cảm xúc của khổ cuối bài thơ, khẳng định giá trị vĩnh cửu (“bất tử”) của những người đã cống hiến vì Tổ quốc.</w:t>
      </w:r>
    </w:p>
    <w:p w14:paraId="23535953"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Tình yêu của tác giả đối với dòng Mê Kông:</w:t>
      </w:r>
    </w:p>
    <w:p w14:paraId="4F969DA4" w14:textId="77777777" w:rsidR="008259A5" w:rsidRPr="009A68FF" w:rsidRDefault="008259A5" w:rsidP="008259A5">
      <w:pPr>
        <w:tabs>
          <w:tab w:val="left" w:pos="142"/>
          <w:tab w:val="left" w:pos="284"/>
        </w:tabs>
        <w:ind w:left="2520"/>
        <w:jc w:val="both"/>
        <w:rPr>
          <w:rFonts w:ascii="Times New Roman" w:hAnsi="Times New Roman"/>
          <w:i/>
          <w:iCs/>
          <w:color w:val="000000" w:themeColor="text1"/>
          <w:sz w:val="28"/>
          <w:szCs w:val="28"/>
          <w:lang w:val="sv-SE"/>
        </w:rPr>
      </w:pPr>
      <w:r w:rsidRPr="009A68FF">
        <w:rPr>
          <w:rFonts w:ascii="Times New Roman" w:hAnsi="Times New Roman"/>
          <w:iCs/>
          <w:color w:val="000000" w:themeColor="text1"/>
          <w:sz w:val="28"/>
          <w:szCs w:val="28"/>
          <w:lang w:val="sv-SE"/>
        </w:rPr>
        <w:t xml:space="preserve">+ </w:t>
      </w:r>
      <w:r w:rsidRPr="009A68FF">
        <w:rPr>
          <w:rFonts w:ascii="Times New Roman" w:hAnsi="Times New Roman"/>
          <w:i/>
          <w:iCs/>
          <w:color w:val="000000" w:themeColor="text1"/>
          <w:sz w:val="28"/>
          <w:szCs w:val="28"/>
          <w:lang w:val="sv-SE"/>
        </w:rPr>
        <w:t>Mê Kông chảy, Mê Kông cũng hát</w:t>
      </w:r>
    </w:p>
    <w:p w14:paraId="602A8A46" w14:textId="77777777" w:rsidR="008259A5" w:rsidRPr="009A68FF" w:rsidRDefault="008259A5" w:rsidP="008259A5">
      <w:pPr>
        <w:tabs>
          <w:tab w:val="left" w:pos="142"/>
          <w:tab w:val="left" w:pos="284"/>
        </w:tabs>
        <w:ind w:left="2520"/>
        <w:jc w:val="both"/>
        <w:rPr>
          <w:rFonts w:ascii="Times New Roman" w:hAnsi="Times New Roman"/>
          <w:i/>
          <w:iCs/>
          <w:color w:val="000000" w:themeColor="text1"/>
          <w:sz w:val="28"/>
          <w:szCs w:val="28"/>
          <w:lang w:val="sv-SE"/>
        </w:rPr>
      </w:pPr>
      <w:r w:rsidRPr="009A68FF">
        <w:rPr>
          <w:rFonts w:ascii="Times New Roman" w:hAnsi="Times New Roman"/>
          <w:iCs/>
          <w:color w:val="000000" w:themeColor="text1"/>
          <w:sz w:val="28"/>
          <w:szCs w:val="28"/>
          <w:lang w:val="sv-SE"/>
        </w:rPr>
        <w:t xml:space="preserve">+ </w:t>
      </w:r>
      <w:r w:rsidRPr="009A68FF">
        <w:rPr>
          <w:rFonts w:ascii="Times New Roman" w:hAnsi="Times New Roman"/>
          <w:i/>
          <w:iCs/>
          <w:color w:val="000000" w:themeColor="text1"/>
          <w:sz w:val="28"/>
          <w:szCs w:val="28"/>
          <w:lang w:val="sv-SE"/>
        </w:rPr>
        <w:t>Chín nhánh Mê Kông phù sa nổi váng</w:t>
      </w:r>
    </w:p>
    <w:p w14:paraId="5B077645" w14:textId="77777777" w:rsidR="008259A5" w:rsidRPr="009A68FF" w:rsidRDefault="008259A5" w:rsidP="008259A5">
      <w:pPr>
        <w:tabs>
          <w:tab w:val="left" w:pos="142"/>
          <w:tab w:val="left" w:pos="284"/>
        </w:tabs>
        <w:ind w:left="2520"/>
        <w:jc w:val="both"/>
        <w:rPr>
          <w:rFonts w:ascii="Times New Roman" w:hAnsi="Times New Roman"/>
          <w:i/>
          <w:iCs/>
          <w:color w:val="000000" w:themeColor="text1"/>
          <w:sz w:val="28"/>
          <w:szCs w:val="28"/>
          <w:lang w:val="sv-SE"/>
        </w:rPr>
      </w:pPr>
      <w:r w:rsidRPr="009A68FF">
        <w:rPr>
          <w:rFonts w:ascii="Times New Roman" w:hAnsi="Times New Roman"/>
          <w:i/>
          <w:iCs/>
          <w:color w:val="000000" w:themeColor="text1"/>
          <w:sz w:val="28"/>
          <w:szCs w:val="28"/>
          <w:lang w:val="sv-SE"/>
        </w:rPr>
        <w:t>Ruộng bãi Mê Kông trồng không hết lúa</w:t>
      </w:r>
    </w:p>
    <w:p w14:paraId="485122E9" w14:textId="77777777" w:rsidR="008259A5" w:rsidRPr="009A68FF" w:rsidRDefault="008259A5" w:rsidP="008259A5">
      <w:pPr>
        <w:tabs>
          <w:tab w:val="left" w:pos="142"/>
          <w:tab w:val="left" w:pos="284"/>
        </w:tabs>
        <w:ind w:left="2520"/>
        <w:jc w:val="both"/>
        <w:rPr>
          <w:rFonts w:ascii="Times New Roman" w:hAnsi="Times New Roman"/>
          <w:i/>
          <w:iCs/>
          <w:color w:val="000000" w:themeColor="text1"/>
          <w:sz w:val="28"/>
          <w:szCs w:val="28"/>
          <w:lang w:val="sv-SE"/>
        </w:rPr>
      </w:pPr>
      <w:r w:rsidRPr="009A68FF">
        <w:rPr>
          <w:rFonts w:ascii="Times New Roman" w:hAnsi="Times New Roman"/>
          <w:i/>
          <w:iCs/>
          <w:color w:val="000000" w:themeColor="text1"/>
          <w:sz w:val="28"/>
          <w:szCs w:val="28"/>
          <w:lang w:val="sv-SE"/>
        </w:rPr>
        <w:t>Bến nước Mê Kông tôm cá ngợp thuyền</w:t>
      </w:r>
    </w:p>
    <w:p w14:paraId="6BB5296C"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xml:space="preserve">+ </w:t>
      </w:r>
      <w:r w:rsidRPr="009A68FF">
        <w:rPr>
          <w:rFonts w:ascii="Times New Roman" w:hAnsi="Times New Roman"/>
          <w:i/>
          <w:iCs/>
          <w:color w:val="000000" w:themeColor="text1"/>
          <w:sz w:val="28"/>
          <w:szCs w:val="28"/>
          <w:lang w:val="sv-SE"/>
        </w:rPr>
        <w:t>Mê Kông quặn đẻ</w:t>
      </w:r>
      <w:r w:rsidRPr="009A68FF">
        <w:rPr>
          <w:rFonts w:ascii="Times New Roman" w:hAnsi="Times New Roman"/>
          <w:iCs/>
          <w:color w:val="000000" w:themeColor="text1"/>
          <w:sz w:val="28"/>
          <w:szCs w:val="28"/>
          <w:lang w:val="sv-SE"/>
        </w:rPr>
        <w:t>: quặn đẻ đau đớn, nhưng cố gắng vô cùng vì tương lai.</w:t>
      </w:r>
    </w:p>
    <w:p w14:paraId="2002F9D7"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Đọc lên nước mắt đều muốn ứa</w:t>
      </w:r>
    </w:p>
    <w:p w14:paraId="2D376C46"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w:t>
      </w:r>
      <w:r w:rsidRPr="009A68FF">
        <w:rPr>
          <w:rFonts w:ascii="Times New Roman" w:hAnsi="Times New Roman"/>
          <w:iCs/>
          <w:color w:val="000000" w:themeColor="text1"/>
          <w:sz w:val="28"/>
          <w:szCs w:val="28"/>
          <w:lang w:val="sv-SE"/>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dân trải qua những lao động vất vả.</w:t>
      </w:r>
    </w:p>
    <w:p w14:paraId="424171A0"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Pr>
          <w:rFonts w:ascii="Times New Roman" w:hAnsi="Times New Roman"/>
          <w:iCs/>
          <w:color w:val="000000" w:themeColor="text1"/>
          <w:sz w:val="28"/>
          <w:szCs w:val="28"/>
          <w:lang w:val="sv-SE"/>
        </w:rPr>
        <w:t xml:space="preserve">- </w:t>
      </w:r>
      <w:r w:rsidRPr="009A68FF">
        <w:rPr>
          <w:rFonts w:ascii="Times New Roman" w:hAnsi="Times New Roman"/>
          <w:iCs/>
          <w:color w:val="000000" w:themeColor="text1"/>
          <w:sz w:val="28"/>
          <w:szCs w:val="28"/>
          <w:lang w:val="sv-SE"/>
        </w:rPr>
        <w:t>Tình yêu, sự trân trọng, đồng cảm của tác giả đối với dòng Mê Kông và những ngườ</w:t>
      </w:r>
      <w:r>
        <w:rPr>
          <w:rFonts w:ascii="Times New Roman" w:hAnsi="Times New Roman"/>
          <w:iCs/>
          <w:color w:val="000000" w:themeColor="text1"/>
          <w:sz w:val="28"/>
          <w:szCs w:val="28"/>
          <w:lang w:val="sv-SE"/>
        </w:rPr>
        <w:t>i nông dân</w:t>
      </w:r>
      <w:r w:rsidRPr="009A68FF">
        <w:rPr>
          <w:rFonts w:ascii="Times New Roman" w:hAnsi="Times New Roman"/>
          <w:iCs/>
          <w:color w:val="000000" w:themeColor="text1"/>
          <w:sz w:val="28"/>
          <w:szCs w:val="28"/>
          <w:lang w:val="sv-SE"/>
        </w:rPr>
        <w:t xml:space="preserve"> Tình yêu đối với quê hương, đất nước.</w:t>
      </w:r>
    </w:p>
    <w:p w14:paraId="63B0E9CE" w14:textId="77777777" w:rsidR="008259A5" w:rsidRPr="009A68FF" w:rsidRDefault="008259A5" w:rsidP="008259A5">
      <w:pPr>
        <w:tabs>
          <w:tab w:val="left" w:pos="142"/>
          <w:tab w:val="left" w:pos="284"/>
        </w:tabs>
        <w:jc w:val="both"/>
        <w:rPr>
          <w:rFonts w:ascii="Times New Roman" w:hAnsi="Times New Roman"/>
          <w:b/>
          <w:color w:val="000000" w:themeColor="text1"/>
          <w:sz w:val="28"/>
          <w:szCs w:val="28"/>
          <w:lang w:val="sv-SE"/>
        </w:rPr>
      </w:pPr>
      <w:r w:rsidRPr="009A68FF">
        <w:rPr>
          <w:rFonts w:ascii="Times New Roman" w:hAnsi="Times New Roman"/>
          <w:b/>
          <w:color w:val="000000" w:themeColor="text1"/>
          <w:sz w:val="28"/>
          <w:szCs w:val="28"/>
          <w:lang w:val="sv-SE"/>
        </w:rPr>
        <w:t>2. Vẻ đẹp của dòng sông Mê Kông</w:t>
      </w:r>
    </w:p>
    <w:p w14:paraId="15066625"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sidRPr="009A68FF">
        <w:rPr>
          <w:rFonts w:ascii="Times New Roman" w:hAnsi="Times New Roman"/>
          <w:color w:val="000000" w:themeColor="text1"/>
          <w:sz w:val="28"/>
          <w:szCs w:val="28"/>
          <w:lang w:val="sv-SE"/>
        </w:rPr>
        <w:t>- Trong dòng chảy của nó, sông Mê Kông hiện lên với nhiều vẻ đẹp khác nhau;</w:t>
      </w:r>
    </w:p>
    <w:p w14:paraId="318958E8"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sidRPr="009A68FF">
        <w:rPr>
          <w:rFonts w:ascii="Times New Roman" w:hAnsi="Times New Roman"/>
          <w:color w:val="000000" w:themeColor="text1"/>
          <w:sz w:val="28"/>
          <w:szCs w:val="28"/>
          <w:lang w:val="sv-SE"/>
        </w:rPr>
        <w:t>- Khi chảy vào vùng đất Nam Bộ - Việt Nam (đoạn này gọi là sông Cửu Long) được đặc tả ở vẻ trù phú – gắn liền với tính chất của người mẹ:</w:t>
      </w:r>
    </w:p>
    <w:p w14:paraId="7D249059"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sidRPr="009A68FF">
        <w:rPr>
          <w:rFonts w:ascii="Times New Roman" w:hAnsi="Times New Roman"/>
          <w:color w:val="000000" w:themeColor="text1"/>
          <w:sz w:val="28"/>
          <w:szCs w:val="28"/>
          <w:lang w:val="sv-SE"/>
        </w:rPr>
        <w:t>+ Trúc đào tươi chim khuyên rỉa cánh sương đọng long lanh;</w:t>
      </w:r>
    </w:p>
    <w:p w14:paraId="7EC29EE3" w14:textId="77777777" w:rsidR="008259A5" w:rsidRPr="009A68FF" w:rsidRDefault="008259A5" w:rsidP="008259A5">
      <w:pPr>
        <w:tabs>
          <w:tab w:val="left" w:pos="142"/>
          <w:tab w:val="left" w:pos="284"/>
        </w:tabs>
        <w:ind w:left="2790"/>
        <w:jc w:val="both"/>
        <w:rPr>
          <w:rFonts w:ascii="Times New Roman" w:hAnsi="Times New Roman"/>
          <w:i/>
          <w:iCs/>
          <w:color w:val="000000" w:themeColor="text1"/>
          <w:sz w:val="28"/>
          <w:szCs w:val="28"/>
          <w:lang w:val="sv-SE"/>
        </w:rPr>
      </w:pPr>
      <w:r w:rsidRPr="009A68FF">
        <w:rPr>
          <w:rFonts w:ascii="Times New Roman" w:hAnsi="Times New Roman"/>
          <w:iCs/>
          <w:color w:val="000000" w:themeColor="text1"/>
          <w:sz w:val="28"/>
          <w:szCs w:val="28"/>
          <w:lang w:val="sv-SE"/>
        </w:rPr>
        <w:t xml:space="preserve">+ </w:t>
      </w:r>
      <w:r w:rsidRPr="009A68FF">
        <w:rPr>
          <w:rFonts w:ascii="Times New Roman" w:hAnsi="Times New Roman"/>
          <w:i/>
          <w:iCs/>
          <w:color w:val="000000" w:themeColor="text1"/>
          <w:sz w:val="28"/>
          <w:szCs w:val="28"/>
          <w:lang w:val="sv-SE"/>
        </w:rPr>
        <w:t>Chín nhánh Mê Kông phù sa nổi váng</w:t>
      </w:r>
    </w:p>
    <w:p w14:paraId="0B5674B6" w14:textId="77777777" w:rsidR="008259A5" w:rsidRPr="009A68FF" w:rsidRDefault="008259A5" w:rsidP="008259A5">
      <w:pPr>
        <w:tabs>
          <w:tab w:val="left" w:pos="142"/>
          <w:tab w:val="left" w:pos="284"/>
        </w:tabs>
        <w:ind w:left="2790"/>
        <w:jc w:val="both"/>
        <w:rPr>
          <w:rFonts w:ascii="Times New Roman" w:hAnsi="Times New Roman"/>
          <w:i/>
          <w:iCs/>
          <w:color w:val="000000" w:themeColor="text1"/>
          <w:sz w:val="28"/>
          <w:szCs w:val="28"/>
          <w:lang w:val="sv-SE"/>
        </w:rPr>
      </w:pPr>
      <w:r w:rsidRPr="009A68FF">
        <w:rPr>
          <w:rFonts w:ascii="Times New Roman" w:hAnsi="Times New Roman"/>
          <w:i/>
          <w:iCs/>
          <w:color w:val="000000" w:themeColor="text1"/>
          <w:sz w:val="28"/>
          <w:szCs w:val="28"/>
          <w:lang w:val="sv-SE"/>
        </w:rPr>
        <w:t>Ruộng bãi Mê Kông trồng không hết lúa</w:t>
      </w:r>
    </w:p>
    <w:p w14:paraId="0EC8228B" w14:textId="77777777" w:rsidR="008259A5" w:rsidRPr="009A68FF" w:rsidRDefault="008259A5" w:rsidP="008259A5">
      <w:pPr>
        <w:tabs>
          <w:tab w:val="left" w:pos="142"/>
          <w:tab w:val="left" w:pos="284"/>
        </w:tabs>
        <w:ind w:left="2790"/>
        <w:jc w:val="both"/>
        <w:rPr>
          <w:rFonts w:ascii="Times New Roman" w:hAnsi="Times New Roman"/>
          <w:i/>
          <w:iCs/>
          <w:color w:val="000000" w:themeColor="text1"/>
          <w:sz w:val="28"/>
          <w:szCs w:val="28"/>
          <w:lang w:val="sv-SE"/>
        </w:rPr>
      </w:pPr>
      <w:r w:rsidRPr="009A68FF">
        <w:rPr>
          <w:rFonts w:ascii="Times New Roman" w:hAnsi="Times New Roman"/>
          <w:i/>
          <w:iCs/>
          <w:color w:val="000000" w:themeColor="text1"/>
          <w:sz w:val="28"/>
          <w:szCs w:val="28"/>
          <w:lang w:val="sv-SE"/>
        </w:rPr>
        <w:t>Bến nước Mê Kông tôm cá ngợp thuyền</w:t>
      </w:r>
    </w:p>
    <w:p w14:paraId="2EE1D95B"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 C</w:t>
      </w:r>
      <w:r w:rsidRPr="009A68FF">
        <w:rPr>
          <w:rFonts w:ascii="Times New Roman" w:hAnsi="Times New Roman"/>
          <w:iCs/>
          <w:color w:val="000000" w:themeColor="text1"/>
          <w:sz w:val="28"/>
          <w:szCs w:val="28"/>
          <w:lang w:val="sv-SE"/>
        </w:rPr>
        <w:t xml:space="preserve">hín nhánh Mê Kông – cách nói khác ám chỉ sông Cửu Long, nhưng đồng thời còn cho thấy số lượng của những nhánh Mê Kông nhiều, màu mỡ, đầy phù sa. Từ </w:t>
      </w:r>
      <w:r w:rsidRPr="009A68FF">
        <w:rPr>
          <w:rFonts w:ascii="Times New Roman" w:hAnsi="Times New Roman"/>
          <w:i/>
          <w:iCs/>
          <w:color w:val="000000" w:themeColor="text1"/>
          <w:sz w:val="28"/>
          <w:szCs w:val="28"/>
          <w:lang w:val="sv-SE"/>
        </w:rPr>
        <w:t>nổi váng</w:t>
      </w:r>
      <w:r w:rsidRPr="009A68FF">
        <w:rPr>
          <w:rFonts w:ascii="Times New Roman" w:hAnsi="Times New Roman"/>
          <w:iCs/>
          <w:color w:val="000000" w:themeColor="text1"/>
          <w:sz w:val="28"/>
          <w:szCs w:val="28"/>
          <w:lang w:val="sv-SE"/>
        </w:rPr>
        <w:t xml:space="preserve"> ở cuối, kết thúc bằng thanh T, giúp để lại ấn tượng sâu sắc trong lòng người đọc;</w:t>
      </w:r>
    </w:p>
    <w:p w14:paraId="295C4E01"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Pr>
          <w:rFonts w:ascii="Times New Roman" w:hAnsi="Times New Roman"/>
          <w:iCs/>
          <w:color w:val="000000" w:themeColor="text1"/>
          <w:sz w:val="28"/>
          <w:szCs w:val="28"/>
          <w:lang w:val="sv-SE"/>
        </w:rPr>
        <w:t>-</w:t>
      </w:r>
      <w:r w:rsidRPr="009A68FF">
        <w:rPr>
          <w:rFonts w:ascii="Times New Roman" w:hAnsi="Times New Roman"/>
          <w:iCs/>
          <w:color w:val="000000" w:themeColor="text1"/>
          <w:sz w:val="28"/>
          <w:szCs w:val="28"/>
          <w:lang w:val="sv-SE"/>
        </w:rPr>
        <w:t xml:space="preserve"> Thủ pháp liệt kê kết hợp với điệp ngữ: Chín nhánh Mê Kông; Ruộng bãi Mê Kông, Bến nướ</w:t>
      </w:r>
      <w:r>
        <w:rPr>
          <w:rFonts w:ascii="Times New Roman" w:hAnsi="Times New Roman"/>
          <w:iCs/>
          <w:color w:val="000000" w:themeColor="text1"/>
          <w:sz w:val="28"/>
          <w:szCs w:val="28"/>
          <w:lang w:val="sv-SE"/>
        </w:rPr>
        <w:t>c Mê Kông.</w:t>
      </w:r>
      <w:r w:rsidRPr="009A68FF">
        <w:rPr>
          <w:rFonts w:ascii="Times New Roman" w:hAnsi="Times New Roman"/>
          <w:iCs/>
          <w:color w:val="000000" w:themeColor="text1"/>
          <w:sz w:val="28"/>
          <w:szCs w:val="28"/>
          <w:lang w:val="sv-SE"/>
        </w:rPr>
        <w:t xml:space="preserve"> Nhấn mạnh, tạo cảm giác nhiều, và khơi lên cảm xúc.</w:t>
      </w:r>
    </w:p>
    <w:p w14:paraId="55293CF3" w14:textId="77777777" w:rsidR="008259A5" w:rsidRPr="009A68FF" w:rsidRDefault="008259A5" w:rsidP="008259A5">
      <w:pPr>
        <w:tabs>
          <w:tab w:val="left" w:pos="142"/>
          <w:tab w:val="left" w:pos="284"/>
        </w:tabs>
        <w:jc w:val="both"/>
        <w:rPr>
          <w:rFonts w:ascii="Times New Roman" w:hAnsi="Times New Roman"/>
          <w:iCs/>
          <w:color w:val="000000" w:themeColor="text1"/>
          <w:sz w:val="28"/>
          <w:szCs w:val="28"/>
          <w:lang w:val="sv-SE"/>
        </w:rPr>
      </w:pPr>
      <w:r w:rsidRPr="009A68FF">
        <w:rPr>
          <w:rFonts w:ascii="Times New Roman" w:hAnsi="Times New Roman"/>
          <w:iCs/>
          <w:color w:val="000000" w:themeColor="text1"/>
          <w:sz w:val="28"/>
          <w:szCs w:val="28"/>
          <w:lang w:val="sv-SE"/>
        </w:rPr>
        <w:t>+ Sầu riêng thơm dậy, suối mát dội trong lòng dừa trĩu quả, v.v...</w:t>
      </w:r>
    </w:p>
    <w:p w14:paraId="2A142626" w14:textId="77777777" w:rsidR="008259A5" w:rsidRPr="009A68FF" w:rsidRDefault="008259A5" w:rsidP="008259A5">
      <w:pPr>
        <w:tabs>
          <w:tab w:val="left" w:pos="142"/>
          <w:tab w:val="left" w:pos="284"/>
        </w:tabs>
        <w:jc w:val="both"/>
        <w:rPr>
          <w:rFonts w:ascii="Times New Roman" w:hAnsi="Times New Roman"/>
          <w:color w:val="000000" w:themeColor="text1"/>
          <w:sz w:val="28"/>
          <w:szCs w:val="28"/>
          <w:lang w:val="sv-SE"/>
        </w:rPr>
      </w:pPr>
      <w:r w:rsidRPr="009A68FF">
        <w:rPr>
          <w:rFonts w:ascii="Times New Roman" w:hAnsi="Times New Roman"/>
          <w:iCs/>
          <w:color w:val="000000" w:themeColor="text1"/>
          <w:sz w:val="28"/>
          <w:szCs w:val="28"/>
          <w:lang w:val="sv-SE"/>
        </w:rPr>
        <w:lastRenderedPageBreak/>
        <w:t xml:space="preserve">+ </w:t>
      </w:r>
      <w:r w:rsidRPr="009A68FF">
        <w:rPr>
          <w:rFonts w:ascii="Times New Roman" w:hAnsi="Times New Roman"/>
          <w:i/>
          <w:iCs/>
          <w:color w:val="000000" w:themeColor="text1"/>
          <w:sz w:val="28"/>
          <w:szCs w:val="28"/>
          <w:lang w:val="sv-SE"/>
        </w:rPr>
        <w:t>Mê Kông quặn đẻ</w:t>
      </w:r>
      <w:r w:rsidRPr="009A68FF">
        <w:rPr>
          <w:rFonts w:ascii="Times New Roman" w:hAnsi="Times New Roman"/>
          <w:iCs/>
          <w:color w:val="000000" w:themeColor="text1"/>
          <w:sz w:val="28"/>
          <w:szCs w:val="28"/>
          <w:lang w:val="sv-SE"/>
        </w:rPr>
        <w:t>: quặn đẻ</w:t>
      </w:r>
    </w:p>
    <w:p w14:paraId="62083A8C" w14:textId="77777777" w:rsidR="008259A5" w:rsidRPr="009A68FF" w:rsidRDefault="008259A5" w:rsidP="008259A5">
      <w:pPr>
        <w:tabs>
          <w:tab w:val="left" w:pos="142"/>
          <w:tab w:val="left" w:pos="284"/>
        </w:tabs>
        <w:jc w:val="both"/>
        <w:rPr>
          <w:rFonts w:ascii="Times New Roman" w:hAnsi="Times New Roman"/>
          <w:b/>
          <w:color w:val="000000" w:themeColor="text1"/>
          <w:sz w:val="28"/>
          <w:szCs w:val="28"/>
          <w:lang w:val="sv-SE"/>
        </w:rPr>
      </w:pPr>
      <w:r w:rsidRPr="009A68FF">
        <w:rPr>
          <w:rFonts w:ascii="Times New Roman" w:hAnsi="Times New Roman"/>
          <w:b/>
          <w:color w:val="000000" w:themeColor="text1"/>
          <w:sz w:val="28"/>
          <w:szCs w:val="28"/>
          <w:lang w:val="sv-SE"/>
        </w:rPr>
        <w:t>3. Hình ảnh người nông dân Nam Bộ</w:t>
      </w:r>
    </w:p>
    <w:p w14:paraId="70BAF648" w14:textId="77777777" w:rsidR="008259A5" w:rsidRDefault="008259A5" w:rsidP="008259A5">
      <w:pPr>
        <w:jc w:val="both"/>
        <w:rPr>
          <w:rFonts w:ascii="Times New Roman" w:hAnsi="Times New Roman"/>
          <w:color w:val="000000" w:themeColor="text1"/>
          <w:sz w:val="28"/>
          <w:szCs w:val="28"/>
          <w:lang w:val="sv-SE"/>
        </w:rPr>
      </w:pPr>
      <w:r w:rsidRPr="009A68FF">
        <w:rPr>
          <w:rFonts w:ascii="Times New Roman" w:hAnsi="Times New Roman"/>
          <w:color w:val="000000" w:themeColor="text1"/>
          <w:sz w:val="28"/>
          <w:szCs w:val="28"/>
          <w:lang w:val="sv-SE"/>
        </w:rPr>
        <w:t xml:space="preserve">- Cuộc sống của người nông dân Nam Bộ gắn với ruộng đồng vùng lưu vực sông Cửu Long: </w:t>
      </w:r>
      <w:r w:rsidRPr="009A68FF">
        <w:rPr>
          <w:rFonts w:ascii="Times New Roman" w:hAnsi="Times New Roman"/>
          <w:i/>
          <w:color w:val="000000" w:themeColor="text1"/>
          <w:sz w:val="28"/>
          <w:szCs w:val="28"/>
          <w:lang w:val="sv-SE"/>
        </w:rPr>
        <w:t>Nông dân Nam Bộ gối đất nằm sương... Truyền cháu con không bao giờ chia cắt</w:t>
      </w:r>
      <w:r w:rsidRPr="009A68FF">
        <w:rPr>
          <w:rFonts w:ascii="Times New Roman" w:hAnsi="Times New Roman"/>
          <w:color w:val="000000" w:themeColor="text1"/>
          <w:sz w:val="28"/>
          <w:szCs w:val="28"/>
          <w:lang w:val="sv-SE"/>
        </w:rPr>
        <w:t>.</w:t>
      </w:r>
    </w:p>
    <w:p w14:paraId="4F8717CC" w14:textId="77777777" w:rsidR="008259A5" w:rsidRPr="00D43571" w:rsidRDefault="008259A5" w:rsidP="008259A5">
      <w:pPr>
        <w:jc w:val="both"/>
        <w:rPr>
          <w:rFonts w:ascii="Times New Roman" w:hAnsi="Times New Roman"/>
          <w:b/>
          <w:color w:val="000000" w:themeColor="text1"/>
          <w:sz w:val="28"/>
          <w:szCs w:val="28"/>
          <w:lang w:val="sv-SE"/>
        </w:rPr>
      </w:pPr>
      <w:r w:rsidRPr="00D43571">
        <w:rPr>
          <w:rFonts w:ascii="Times New Roman" w:hAnsi="Times New Roman"/>
          <w:b/>
          <w:color w:val="000000" w:themeColor="text1"/>
          <w:sz w:val="28"/>
          <w:szCs w:val="28"/>
          <w:lang w:val="sv-SE"/>
        </w:rPr>
        <w:t>4. Tổng kết</w:t>
      </w:r>
    </w:p>
    <w:p w14:paraId="0CA8DFD4" w14:textId="77777777" w:rsidR="008259A5" w:rsidRPr="0015700A" w:rsidRDefault="008259A5" w:rsidP="008259A5">
      <w:pPr>
        <w:tabs>
          <w:tab w:val="left" w:pos="142"/>
          <w:tab w:val="left" w:pos="284"/>
        </w:tabs>
        <w:jc w:val="both"/>
        <w:rPr>
          <w:rFonts w:ascii="Times New Roman" w:hAnsi="Times New Roman"/>
          <w:b/>
          <w:color w:val="000000" w:themeColor="text1"/>
          <w:sz w:val="28"/>
          <w:szCs w:val="28"/>
          <w:lang w:val="sv-SE"/>
        </w:rPr>
      </w:pPr>
      <w:r w:rsidRPr="005969C4">
        <w:rPr>
          <w:rFonts w:ascii="Times New Roman" w:hAnsi="Times New Roman"/>
          <w:b/>
          <w:color w:val="000000" w:themeColor="text1"/>
          <w:sz w:val="28"/>
          <w:szCs w:val="28"/>
          <w:lang w:val="sv-SE"/>
        </w:rPr>
        <w:t>+</w:t>
      </w:r>
      <w:r w:rsidRPr="0015700A">
        <w:rPr>
          <w:rFonts w:ascii="Times New Roman" w:hAnsi="Times New Roman"/>
          <w:b/>
          <w:color w:val="000000" w:themeColor="text1"/>
          <w:sz w:val="28"/>
          <w:szCs w:val="28"/>
          <w:lang w:val="sv-SE"/>
        </w:rPr>
        <w:t xml:space="preserve"> Nghệ thuật</w:t>
      </w:r>
    </w:p>
    <w:p w14:paraId="459F7F03"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sv-SE"/>
        </w:rPr>
      </w:pPr>
      <w:r w:rsidRPr="0015700A">
        <w:rPr>
          <w:rFonts w:ascii="Times New Roman" w:hAnsi="Times New Roman"/>
          <w:color w:val="000000" w:themeColor="text1"/>
          <w:sz w:val="28"/>
          <w:szCs w:val="28"/>
          <w:lang w:val="sv-SE"/>
        </w:rPr>
        <w:t>- Sử dụng các hình ảnh mang tính hình tượng;</w:t>
      </w:r>
    </w:p>
    <w:p w14:paraId="12D87C5F"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sv-SE"/>
        </w:rPr>
      </w:pPr>
      <w:r w:rsidRPr="0015700A">
        <w:rPr>
          <w:rFonts w:ascii="Times New Roman" w:hAnsi="Times New Roman"/>
          <w:color w:val="000000" w:themeColor="text1"/>
          <w:sz w:val="28"/>
          <w:szCs w:val="28"/>
          <w:lang w:val="sv-SE"/>
        </w:rPr>
        <w:t>- Lối viết tự sự kết hợp biểu cảm tạo nên cảm xúc trong lòng người đọc;</w:t>
      </w:r>
    </w:p>
    <w:p w14:paraId="1627F9AB"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sv-SE"/>
        </w:rPr>
      </w:pPr>
      <w:r w:rsidRPr="0015700A">
        <w:rPr>
          <w:rFonts w:ascii="Times New Roman" w:hAnsi="Times New Roman"/>
          <w:color w:val="000000" w:themeColor="text1"/>
          <w:sz w:val="28"/>
          <w:szCs w:val="28"/>
          <w:lang w:val="sv-SE"/>
        </w:rPr>
        <w:t>- Sử dụng các từ ngữ đắt giá, có tính biểu cảm cao;</w:t>
      </w:r>
    </w:p>
    <w:p w14:paraId="16A1CE98" w14:textId="77777777" w:rsidR="008259A5" w:rsidRPr="0015700A" w:rsidRDefault="008259A5" w:rsidP="008259A5">
      <w:pPr>
        <w:tabs>
          <w:tab w:val="left" w:pos="142"/>
          <w:tab w:val="left" w:pos="284"/>
        </w:tabs>
        <w:jc w:val="both"/>
        <w:rPr>
          <w:rFonts w:ascii="Times New Roman" w:hAnsi="Times New Roman"/>
          <w:color w:val="000000" w:themeColor="text1"/>
          <w:sz w:val="28"/>
          <w:szCs w:val="28"/>
          <w:lang w:val="sv-SE"/>
        </w:rPr>
      </w:pPr>
      <w:r w:rsidRPr="0015700A">
        <w:rPr>
          <w:rFonts w:ascii="Times New Roman" w:hAnsi="Times New Roman"/>
          <w:color w:val="000000" w:themeColor="text1"/>
          <w:sz w:val="28"/>
          <w:szCs w:val="28"/>
          <w:lang w:val="sv-SE"/>
        </w:rPr>
        <w:t>- Các biện pháp tu từ: nhân hóa, so sánh, điệp ngữ, v.v...</w:t>
      </w:r>
    </w:p>
    <w:p w14:paraId="587F5CE8" w14:textId="77777777" w:rsidR="008259A5" w:rsidRPr="0015700A" w:rsidRDefault="008259A5" w:rsidP="008259A5">
      <w:pPr>
        <w:tabs>
          <w:tab w:val="left" w:pos="142"/>
          <w:tab w:val="left" w:pos="284"/>
        </w:tabs>
        <w:jc w:val="both"/>
        <w:rPr>
          <w:rFonts w:ascii="Times New Roman" w:hAnsi="Times New Roman"/>
          <w:b/>
          <w:color w:val="000000" w:themeColor="text1"/>
          <w:sz w:val="28"/>
          <w:szCs w:val="28"/>
          <w:lang w:val="sv-SE"/>
        </w:rPr>
      </w:pPr>
      <w:r>
        <w:rPr>
          <w:rFonts w:ascii="Times New Roman" w:hAnsi="Times New Roman"/>
          <w:b/>
          <w:color w:val="000000" w:themeColor="text1"/>
          <w:sz w:val="28"/>
          <w:szCs w:val="28"/>
          <w:lang w:val="sv-SE"/>
        </w:rPr>
        <w:t xml:space="preserve">+ </w:t>
      </w:r>
      <w:r w:rsidRPr="0015700A">
        <w:rPr>
          <w:rFonts w:ascii="Times New Roman" w:hAnsi="Times New Roman"/>
          <w:b/>
          <w:color w:val="000000" w:themeColor="text1"/>
          <w:sz w:val="28"/>
          <w:szCs w:val="28"/>
          <w:lang w:val="sv-SE"/>
        </w:rPr>
        <w:t>Nội dung</w:t>
      </w:r>
    </w:p>
    <w:p w14:paraId="291C1942" w14:textId="77777777" w:rsidR="008259A5" w:rsidRPr="006C3289" w:rsidRDefault="008259A5" w:rsidP="008259A5">
      <w:pPr>
        <w:tabs>
          <w:tab w:val="left" w:pos="142"/>
          <w:tab w:val="left" w:pos="284"/>
        </w:tabs>
        <w:rPr>
          <w:rFonts w:ascii="Times New Roman" w:hAnsi="Times New Roman"/>
          <w:color w:val="000000" w:themeColor="text1"/>
          <w:sz w:val="28"/>
          <w:szCs w:val="28"/>
          <w:lang w:val="sv-SE"/>
        </w:rPr>
      </w:pPr>
      <w:r w:rsidRPr="0015700A">
        <w:rPr>
          <w:rFonts w:ascii="Times New Roman" w:hAnsi="Times New Roman"/>
          <w:color w:val="000000" w:themeColor="text1"/>
          <w:sz w:val="28"/>
          <w:szCs w:val="28"/>
          <w:lang w:val="sv-SE"/>
        </w:rPr>
        <w:t>Bài thơ thể hiện tình yêu của tác giả đối với dòng Mê Kông, rộng ra là tình yêu với quê hương, đất nước.</w:t>
      </w:r>
    </w:p>
    <w:p w14:paraId="3601BED0" w14:textId="77777777" w:rsidR="008259A5" w:rsidRPr="00D43571" w:rsidRDefault="008259A5" w:rsidP="008259A5">
      <w:pPr>
        <w:jc w:val="both"/>
        <w:rPr>
          <w:rFonts w:ascii="Times New Roman" w:hAnsi="Times New Roman"/>
          <w:b/>
          <w:bCs/>
          <w:color w:val="FF0000"/>
          <w:sz w:val="28"/>
          <w:szCs w:val="28"/>
          <w:lang w:val="sv-SE"/>
        </w:rPr>
      </w:pPr>
    </w:p>
    <w:p w14:paraId="7C01F020" w14:textId="77777777" w:rsidR="008259A5" w:rsidRDefault="008259A5" w:rsidP="008259A5">
      <w:pPr>
        <w:jc w:val="center"/>
        <w:rPr>
          <w:rFonts w:ascii="Times New Roman" w:hAnsi="Times New Roman"/>
          <w:b/>
          <w:bCs/>
          <w:color w:val="FF0000"/>
          <w:sz w:val="28"/>
          <w:szCs w:val="28"/>
          <w:lang w:val="nl-NL"/>
        </w:rPr>
      </w:pPr>
      <w:r>
        <w:rPr>
          <w:rFonts w:ascii="Times New Roman" w:hAnsi="Times New Roman"/>
          <w:b/>
          <w:bCs/>
          <w:color w:val="FF0000"/>
          <w:sz w:val="28"/>
          <w:szCs w:val="28"/>
          <w:lang w:val="nl-NL"/>
        </w:rPr>
        <w:t>BÀI MẪU THAM KHẢO</w:t>
      </w:r>
    </w:p>
    <w:p w14:paraId="7165EF29" w14:textId="77777777" w:rsidR="008259A5" w:rsidRPr="0064006A" w:rsidRDefault="008259A5" w:rsidP="008259A5">
      <w:pPr>
        <w:tabs>
          <w:tab w:val="left" w:pos="142"/>
          <w:tab w:val="left" w:pos="284"/>
        </w:tabs>
        <w:jc w:val="both"/>
        <w:rPr>
          <w:rFonts w:ascii="Times New Roman" w:hAnsi="Times New Roman"/>
          <w:bCs/>
          <w:sz w:val="28"/>
          <w:szCs w:val="28"/>
          <w:lang w:val="sv-SE"/>
        </w:rPr>
      </w:pPr>
      <w:r w:rsidRPr="00067B78">
        <w:rPr>
          <w:rFonts w:ascii="Times New Roman" w:hAnsi="Times New Roman"/>
          <w:sz w:val="28"/>
          <w:szCs w:val="28"/>
          <w:lang w:val="sv-SE"/>
        </w:rPr>
        <w:t xml:space="preserve">Nguyên Hồng là cây bút xuất sắc của văn học Việt Nam, ông sáng tác ở nhiều thể loại truyện ngắn, tiểu thuyết, kí, thơ, v.v… </w:t>
      </w:r>
      <w:r w:rsidRPr="0064006A">
        <w:rPr>
          <w:rFonts w:ascii="Times New Roman" w:hAnsi="Times New Roman"/>
          <w:sz w:val="28"/>
          <w:szCs w:val="28"/>
          <w:lang w:val="sv-SE"/>
        </w:rPr>
        <w:t xml:space="preserve">Những trang viết của ông tràn đầy cảm xúc chân thành, mãnh liệt với con người và cuộc sống. Bài thơ “ </w:t>
      </w:r>
      <w:r w:rsidRPr="0064006A">
        <w:rPr>
          <w:rFonts w:ascii="Times New Roman" w:hAnsi="Times New Roman"/>
          <w:i/>
          <w:sz w:val="28"/>
          <w:szCs w:val="28"/>
          <w:lang w:val="sv-SE"/>
        </w:rPr>
        <w:t>Cửu Long Giang ta ơi</w:t>
      </w:r>
      <w:r w:rsidRPr="0064006A">
        <w:rPr>
          <w:rFonts w:ascii="Times New Roman" w:hAnsi="Times New Roman"/>
          <w:sz w:val="28"/>
          <w:szCs w:val="28"/>
          <w:lang w:val="sv-SE"/>
        </w:rPr>
        <w:t>!” được nhà thơ sáng tác 1960, in trong tập thơ “Trời xanh”. Bài thơ c</w:t>
      </w:r>
      <w:r w:rsidRPr="0064006A">
        <w:rPr>
          <w:rFonts w:ascii="Times New Roman" w:hAnsi="Times New Roman"/>
          <w:bCs/>
          <w:sz w:val="28"/>
          <w:szCs w:val="28"/>
          <w:lang w:val="sv-SE"/>
        </w:rPr>
        <w:t>a ngợi vẻ đẹp của dòng sông Mê Công và con người Nam Bộ, thể hiện tình yêu, niềm tự hào của nhà thơ với dòng sông Mê Công chảy qua Nam Bộ, và cũng là tình yêu quê hương đất nước.</w:t>
      </w:r>
    </w:p>
    <w:p w14:paraId="6E94FBB1" w14:textId="77777777" w:rsidR="008259A5" w:rsidRPr="0064006A" w:rsidRDefault="008259A5" w:rsidP="008259A5">
      <w:pPr>
        <w:shd w:val="clear" w:color="auto" w:fill="FFFFFF"/>
        <w:rPr>
          <w:rFonts w:ascii="Times New Roman" w:hAnsi="Times New Roman"/>
          <w:sz w:val="28"/>
          <w:szCs w:val="28"/>
          <w:lang w:val="sv-SE"/>
        </w:rPr>
      </w:pPr>
      <w:r w:rsidRPr="0064006A">
        <w:rPr>
          <w:rFonts w:ascii="Times New Roman" w:hAnsi="Times New Roman"/>
          <w:sz w:val="28"/>
          <w:szCs w:val="28"/>
          <w:lang w:val="sv-SE"/>
        </w:rPr>
        <w:t xml:space="preserve">     Mở đầu bài thơ là dòng hồi tưởng của tác giả về hình ảnh sông Mê Kông trong kí ức của mình, lúc còn cậu học trò:</w:t>
      </w:r>
    </w:p>
    <w:p w14:paraId="6488A29F" w14:textId="77777777" w:rsidR="008259A5" w:rsidRPr="0064006A" w:rsidRDefault="008259A5" w:rsidP="008259A5">
      <w:pPr>
        <w:shd w:val="clear" w:color="auto" w:fill="FFFFFF"/>
        <w:ind w:left="2700"/>
        <w:jc w:val="both"/>
        <w:rPr>
          <w:rFonts w:ascii="Times New Roman" w:hAnsi="Times New Roman"/>
          <w:i/>
          <w:sz w:val="28"/>
          <w:szCs w:val="28"/>
          <w:lang w:val="sv-SE"/>
        </w:rPr>
      </w:pPr>
      <w:r>
        <w:rPr>
          <w:rFonts w:ascii="Times New Roman" w:hAnsi="Times New Roman"/>
          <w:i/>
          <w:sz w:val="28"/>
          <w:szCs w:val="28"/>
          <w:lang w:val="sv-SE"/>
        </w:rPr>
        <w:t xml:space="preserve"> </w:t>
      </w:r>
      <w:r w:rsidRPr="0064006A">
        <w:rPr>
          <w:rFonts w:ascii="Times New Roman" w:hAnsi="Times New Roman"/>
          <w:i/>
          <w:sz w:val="28"/>
          <w:szCs w:val="28"/>
          <w:lang w:val="sv-SE"/>
        </w:rPr>
        <w:t>Ngày xưa ta đi học</w:t>
      </w:r>
    </w:p>
    <w:p w14:paraId="68D38833" w14:textId="77777777" w:rsidR="008259A5" w:rsidRPr="0064006A"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 xml:space="preserve"> Mười tuổi thơ nghe gió thổi mùa thu</w:t>
      </w:r>
    </w:p>
    <w:p w14:paraId="161CEF96" w14:textId="77777777" w:rsidR="008259A5"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 xml:space="preserve"> Mắt ngẩng lên trông bản đồ rực rỡ</w:t>
      </w:r>
    </w:p>
    <w:p w14:paraId="6F2005E9" w14:textId="77777777" w:rsidR="008259A5" w:rsidRPr="0064006A"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 xml:space="preserve"> Như đồng hoa bỗng gặp một đêm mơ.</w:t>
      </w:r>
    </w:p>
    <w:p w14:paraId="3A8FB33B" w14:textId="77777777" w:rsidR="008259A5" w:rsidRPr="0064006A" w:rsidRDefault="008259A5" w:rsidP="008259A5">
      <w:pPr>
        <w:shd w:val="clear" w:color="auto" w:fill="FFFFFF"/>
        <w:ind w:left="2700"/>
        <w:jc w:val="both"/>
        <w:rPr>
          <w:rFonts w:ascii="Times New Roman" w:hAnsi="Times New Roman"/>
          <w:i/>
          <w:sz w:val="28"/>
          <w:szCs w:val="28"/>
          <w:lang w:val="sv-SE"/>
        </w:rPr>
      </w:pPr>
    </w:p>
    <w:p w14:paraId="35DBB461" w14:textId="77777777" w:rsidR="008259A5" w:rsidRPr="0064006A"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 xml:space="preserve"> Bản đồ mới tường vôi cũng mới</w:t>
      </w:r>
    </w:p>
    <w:p w14:paraId="48A3ADD4" w14:textId="77777777" w:rsidR="008259A5" w:rsidRPr="0064006A"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 xml:space="preserve"> Thầy giáo lớn sao, thước bảng cũng lớn sao</w:t>
      </w:r>
    </w:p>
    <w:p w14:paraId="4A506785" w14:textId="77777777" w:rsidR="008259A5" w:rsidRPr="0064006A"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Gậy thần tiên và cánh tay đạo sĩ</w:t>
      </w:r>
    </w:p>
    <w:p w14:paraId="09A03A6D" w14:textId="77777777" w:rsidR="008259A5" w:rsidRPr="0064006A" w:rsidRDefault="008259A5" w:rsidP="008259A5">
      <w:pPr>
        <w:shd w:val="clear" w:color="auto" w:fill="FFFFFF"/>
        <w:ind w:left="2700"/>
        <w:jc w:val="both"/>
        <w:rPr>
          <w:rFonts w:ascii="Times New Roman" w:hAnsi="Times New Roman"/>
          <w:i/>
          <w:sz w:val="28"/>
          <w:szCs w:val="28"/>
          <w:lang w:val="sv-SE"/>
        </w:rPr>
      </w:pPr>
      <w:r w:rsidRPr="0064006A">
        <w:rPr>
          <w:rFonts w:ascii="Times New Roman" w:hAnsi="Times New Roman"/>
          <w:i/>
          <w:sz w:val="28"/>
          <w:szCs w:val="28"/>
          <w:lang w:val="sv-SE"/>
        </w:rPr>
        <w:t>Ðưa ta đi sông núi tuyệt vời.</w:t>
      </w:r>
    </w:p>
    <w:p w14:paraId="62EE2AA8" w14:textId="77777777" w:rsidR="008259A5" w:rsidRPr="0064006A" w:rsidRDefault="008259A5" w:rsidP="008259A5">
      <w:pPr>
        <w:ind w:firstLine="90"/>
        <w:jc w:val="both"/>
        <w:rPr>
          <w:rFonts w:ascii="Times New Roman" w:hAnsi="Times New Roman"/>
          <w:sz w:val="28"/>
          <w:szCs w:val="28"/>
          <w:shd w:val="clear" w:color="auto" w:fill="FFFFFF"/>
          <w:lang w:val="sv-SE"/>
        </w:rPr>
      </w:pPr>
      <w:r w:rsidRPr="00C415A5">
        <w:rPr>
          <w:rFonts w:ascii="Times New Roman" w:hAnsi="Times New Roman"/>
          <w:sz w:val="28"/>
          <w:szCs w:val="28"/>
          <w:shd w:val="clear" w:color="auto" w:fill="FFFFFF"/>
          <w:lang w:val="sv-SE"/>
        </w:rPr>
        <w:t xml:space="preserve"> Tình yêu của tác giả với dòng sông Mê Công được khơi nguồn từ tuổi ấu thơ. </w:t>
      </w:r>
      <w:r w:rsidRPr="0064006A">
        <w:rPr>
          <w:rFonts w:ascii="Times New Roman" w:hAnsi="Times New Roman"/>
          <w:sz w:val="28"/>
          <w:szCs w:val="28"/>
          <w:shd w:val="clear" w:color="auto" w:fill="FFFFFF"/>
          <w:lang w:val="sv-SE"/>
        </w:rPr>
        <w:t>Khi ấy, nhà thơ</w:t>
      </w:r>
      <w:r w:rsidRPr="0064006A">
        <w:rPr>
          <w:rFonts w:ascii="Times New Roman" w:hAnsi="Times New Roman"/>
          <w:b/>
          <w:sz w:val="28"/>
          <w:szCs w:val="28"/>
          <w:shd w:val="clear" w:color="auto" w:fill="FFFFFF"/>
          <w:lang w:val="sv-SE"/>
        </w:rPr>
        <w:t xml:space="preserve"> l</w:t>
      </w:r>
      <w:r w:rsidRPr="0064006A">
        <w:rPr>
          <w:rFonts w:ascii="Times New Roman" w:hAnsi="Times New Roman"/>
          <w:sz w:val="28"/>
          <w:szCs w:val="28"/>
          <w:shd w:val="clear" w:color="auto" w:fill="FFFFFF"/>
          <w:lang w:val="sv-SE"/>
        </w:rPr>
        <w:t>à một học sinh, 10 tuổi, trong không gian lớp học vào buổi sáng mùa thu. Ấn tượng của cậu học trò về hình ảnh tấm bản đồ với hình ảnh dòng sông Mê Công trên</w:t>
      </w:r>
      <w:r w:rsidRPr="0064006A">
        <w:rPr>
          <w:rFonts w:ascii="Times New Roman" w:hAnsi="Times New Roman"/>
          <w:i/>
          <w:sz w:val="28"/>
          <w:szCs w:val="28"/>
          <w:shd w:val="clear" w:color="auto" w:fill="FFFFFF"/>
          <w:lang w:val="sv-SE"/>
        </w:rPr>
        <w:t>“tấm bản đồ rực rỡ”được so sánh với “đồng hoa bỗng gặp một đêm mơ”. Hình ảnh “Tấm bản đồ rực rỡ” gợi nhiều ý nghĩa.</w:t>
      </w:r>
      <w:r w:rsidRPr="0064006A">
        <w:rPr>
          <w:rFonts w:ascii="Times New Roman" w:hAnsi="Times New Roman"/>
          <w:sz w:val="28"/>
          <w:szCs w:val="28"/>
          <w:shd w:val="clear" w:color="auto" w:fill="FFFFFF"/>
          <w:lang w:val="sv-SE"/>
        </w:rPr>
        <w:t>Tấm bản đồ hiện lên trong lời giảng của thầy đẹp đẽ lạ thường, bởi nó tượng trưng cho tổ quốc thiêng liêng</w:t>
      </w:r>
      <w:r w:rsidRPr="0064006A">
        <w:rPr>
          <w:rFonts w:ascii="Times New Roman" w:hAnsi="Times New Roman"/>
          <w:i/>
          <w:sz w:val="28"/>
          <w:szCs w:val="28"/>
          <w:shd w:val="clear" w:color="auto" w:fill="FFFFFF"/>
          <w:lang w:val="sv-SE"/>
        </w:rPr>
        <w:t>.</w:t>
      </w:r>
      <w:r w:rsidRPr="0064006A">
        <w:rPr>
          <w:rFonts w:ascii="Times New Roman" w:hAnsi="Times New Roman"/>
          <w:sz w:val="28"/>
          <w:szCs w:val="28"/>
          <w:shd w:val="clear" w:color="auto" w:fill="FFFFFF"/>
          <w:lang w:val="sv-SE"/>
        </w:rPr>
        <w:t>Hình ảnh thơmở ra một không gian mới, gợi niềm háo hức, mêsay, mong muốn được khám phá của học trò. Hình ảnh thầy giáo hiện lên trong cảm nhận của cậu học trò thật lớn lao, vĩ đại</w:t>
      </w:r>
      <w:r w:rsidRPr="0064006A">
        <w:rPr>
          <w:rFonts w:ascii="Times New Roman" w:hAnsi="Times New Roman"/>
          <w:i/>
          <w:sz w:val="28"/>
          <w:szCs w:val="28"/>
          <w:shd w:val="clear" w:color="auto" w:fill="FFFFFF"/>
          <w:lang w:val="sv-SE"/>
        </w:rPr>
        <w:t xml:space="preserve">“lớn sao”, </w:t>
      </w:r>
      <w:r w:rsidRPr="0064006A">
        <w:rPr>
          <w:rFonts w:ascii="Times New Roman" w:hAnsi="Times New Roman"/>
          <w:sz w:val="28"/>
          <w:szCs w:val="28"/>
          <w:shd w:val="clear" w:color="auto" w:fill="FFFFFF"/>
          <w:lang w:val="sv-SE"/>
        </w:rPr>
        <w:t>như có phép lạ “</w:t>
      </w:r>
      <w:r w:rsidRPr="0064006A">
        <w:rPr>
          <w:rFonts w:ascii="Times New Roman" w:hAnsi="Times New Roman"/>
          <w:i/>
          <w:sz w:val="28"/>
          <w:szCs w:val="28"/>
          <w:shd w:val="clear" w:color="auto" w:fill="FFFFFF"/>
          <w:lang w:val="sv-SE"/>
        </w:rPr>
        <w:t>Gậy thần tiên và cánh tay đạo sĩ”</w:t>
      </w:r>
      <w:r w:rsidRPr="0064006A">
        <w:rPr>
          <w:rFonts w:ascii="Times New Roman" w:hAnsi="Times New Roman"/>
          <w:sz w:val="28"/>
          <w:szCs w:val="28"/>
          <w:shd w:val="clear" w:color="auto" w:fill="FFFFFF"/>
          <w:lang w:val="sv-SE"/>
        </w:rPr>
        <w:t>. Người thầy đóng vai trò quan trọng, là người  nâng cánh ước mơ cho học trò</w:t>
      </w:r>
      <w:r w:rsidRPr="0064006A">
        <w:rPr>
          <w:rFonts w:ascii="Times New Roman" w:hAnsi="Times New Roman"/>
          <w:i/>
          <w:sz w:val="28"/>
          <w:szCs w:val="28"/>
          <w:shd w:val="clear" w:color="auto" w:fill="FFFFFF"/>
          <w:lang w:val="sv-SE"/>
        </w:rPr>
        <w:t xml:space="preserve">“Đưa ta đi sông núi tuyệt vời”. </w:t>
      </w:r>
      <w:r w:rsidRPr="0064006A">
        <w:rPr>
          <w:rFonts w:ascii="Times New Roman" w:hAnsi="Times New Roman"/>
          <w:sz w:val="28"/>
          <w:szCs w:val="28"/>
          <w:shd w:val="clear" w:color="auto" w:fill="FFFFFF"/>
          <w:lang w:val="sv-SE"/>
        </w:rPr>
        <w:lastRenderedPageBreak/>
        <w:t>Hình ảnh dòng sông Mê Công rộng lớn “</w:t>
      </w:r>
      <w:r w:rsidRPr="0064006A">
        <w:rPr>
          <w:rFonts w:ascii="Times New Roman" w:hAnsi="Times New Roman"/>
          <w:i/>
          <w:sz w:val="28"/>
          <w:szCs w:val="28"/>
          <w:shd w:val="clear" w:color="auto" w:fill="FFFFFF"/>
          <w:lang w:val="sv-SE"/>
        </w:rPr>
        <w:t>Mê Công sông dài hơn hai ngàn cây số mênh mông” tr</w:t>
      </w:r>
      <w:r w:rsidRPr="0064006A">
        <w:rPr>
          <w:rFonts w:ascii="Times New Roman" w:hAnsi="Times New Roman"/>
          <w:sz w:val="28"/>
          <w:szCs w:val="28"/>
          <w:shd w:val="clear" w:color="auto" w:fill="FFFFFF"/>
          <w:lang w:val="sv-SE"/>
        </w:rPr>
        <w:t>ở thành ấn tượng trong cậu học trò:</w:t>
      </w:r>
    </w:p>
    <w:p w14:paraId="65E75EAC" w14:textId="77777777" w:rsidR="008259A5" w:rsidRPr="0064006A" w:rsidRDefault="008259A5" w:rsidP="008259A5">
      <w:pPr>
        <w:shd w:val="clear" w:color="auto" w:fill="FFFFFF"/>
        <w:jc w:val="center"/>
        <w:rPr>
          <w:rFonts w:ascii="Times New Roman" w:hAnsi="Times New Roman"/>
          <w:i/>
          <w:sz w:val="28"/>
          <w:szCs w:val="28"/>
          <w:lang w:val="sv-SE"/>
        </w:rPr>
      </w:pPr>
      <w:r w:rsidRPr="0064006A">
        <w:rPr>
          <w:rFonts w:ascii="Times New Roman" w:hAnsi="Times New Roman"/>
          <w:i/>
          <w:sz w:val="28"/>
          <w:szCs w:val="28"/>
          <w:lang w:val="sv-SE"/>
        </w:rPr>
        <w:t>Tim đập mạnh hồn ngây không sao hiểu</w:t>
      </w:r>
    </w:p>
    <w:p w14:paraId="7827DF0C" w14:textId="77777777" w:rsidR="008259A5" w:rsidRPr="0064006A" w:rsidRDefault="008259A5" w:rsidP="008259A5">
      <w:pPr>
        <w:shd w:val="clear" w:color="auto" w:fill="FFFFFF"/>
        <w:jc w:val="both"/>
        <w:rPr>
          <w:rFonts w:ascii="Times New Roman" w:hAnsi="Times New Roman"/>
          <w:i/>
          <w:sz w:val="28"/>
          <w:szCs w:val="28"/>
          <w:lang w:val="sv-SE"/>
        </w:rPr>
      </w:pPr>
      <w:r w:rsidRPr="0064006A">
        <w:rPr>
          <w:rFonts w:ascii="Times New Roman" w:hAnsi="Times New Roman"/>
          <w:i/>
          <w:sz w:val="28"/>
          <w:szCs w:val="28"/>
          <w:lang w:val="sv-SE"/>
        </w:rPr>
        <w:t xml:space="preserve">                                        Mê Kông sông dài hơn hai ngàn cây số mông mênh</w:t>
      </w:r>
    </w:p>
    <w:p w14:paraId="2CA4C526" w14:textId="77777777" w:rsidR="008259A5" w:rsidRPr="0064006A" w:rsidRDefault="008259A5" w:rsidP="008259A5">
      <w:pPr>
        <w:jc w:val="both"/>
        <w:rPr>
          <w:rFonts w:ascii="Times New Roman" w:hAnsi="Times New Roman"/>
          <w:sz w:val="28"/>
          <w:szCs w:val="28"/>
          <w:lang w:val="sv-SE"/>
        </w:rPr>
      </w:pPr>
      <w:r w:rsidRPr="0064006A">
        <w:rPr>
          <w:rFonts w:ascii="Times New Roman" w:hAnsi="Times New Roman"/>
          <w:sz w:val="28"/>
          <w:szCs w:val="28"/>
          <w:shd w:val="clear" w:color="auto" w:fill="FFFFFF"/>
          <w:lang w:val="sv-SE"/>
        </w:rPr>
        <w:t xml:space="preserve">Hai câu thơ diễn tả cảm xúc choáng ngợp, háo hức muốn tìm hiểu, khám phá của cậu học trò trước hình ảnh dòng sông Mê Công. Tình yêu của tác giả với dòng sông Mê Công được bắt đầu ở giờ học, trên tâm bản đồ và lời giảng của người thầy.Và theo năm tháng, </w:t>
      </w:r>
      <w:r w:rsidRPr="0064006A">
        <w:rPr>
          <w:rFonts w:ascii="Times New Roman" w:hAnsi="Times New Roman"/>
          <w:bCs/>
          <w:sz w:val="28"/>
          <w:szCs w:val="28"/>
          <w:lang w:val="sv-SE"/>
        </w:rPr>
        <w:t xml:space="preserve">cậu bé ấy giờ đã lớn, đã bước ra và trải nghiệm thực tế với sông núi tuyệt vời của tổ quốc. </w:t>
      </w:r>
      <w:r w:rsidRPr="0064006A">
        <w:rPr>
          <w:rFonts w:ascii="Times New Roman" w:hAnsi="Times New Roman"/>
          <w:sz w:val="28"/>
          <w:szCs w:val="28"/>
          <w:shd w:val="clear" w:color="auto" w:fill="FFFFFF"/>
          <w:lang w:val="sv-SE"/>
        </w:rPr>
        <w:t xml:space="preserve"> Vẻ đẹp của dòng sông Mê Kông được cảm nhận thật đẹp. Giọng thơ hào hùng, sôi nổi, tự hào, giấc mơ của cậu học trò năm xưa nay đã trở thành hiện thực. </w:t>
      </w:r>
    </w:p>
    <w:p w14:paraId="482C0AF6" w14:textId="77777777" w:rsidR="008259A5" w:rsidRPr="0064006A" w:rsidRDefault="008259A5" w:rsidP="008259A5">
      <w:pPr>
        <w:ind w:left="2880"/>
        <w:rPr>
          <w:rFonts w:ascii="Times New Roman" w:hAnsi="Times New Roman"/>
          <w:i/>
          <w:sz w:val="28"/>
          <w:szCs w:val="28"/>
          <w:lang w:val="sv-SE"/>
        </w:rPr>
      </w:pPr>
      <w:r w:rsidRPr="0064006A">
        <w:rPr>
          <w:rFonts w:ascii="Times New Roman" w:hAnsi="Times New Roman"/>
          <w:i/>
          <w:sz w:val="28"/>
          <w:szCs w:val="28"/>
          <w:lang w:val="sv-SE"/>
        </w:rPr>
        <w:t>Mê Kông chảy</w:t>
      </w:r>
    </w:p>
    <w:p w14:paraId="5CAD5622" w14:textId="77777777" w:rsidR="008259A5" w:rsidRPr="00324390" w:rsidRDefault="008259A5" w:rsidP="008259A5">
      <w:pPr>
        <w:shd w:val="clear" w:color="auto" w:fill="FFFFFF"/>
        <w:ind w:left="2880"/>
        <w:rPr>
          <w:rFonts w:ascii="Times New Roman" w:hAnsi="Times New Roman"/>
          <w:i/>
          <w:sz w:val="28"/>
          <w:szCs w:val="28"/>
          <w:lang w:val="vi-VN"/>
        </w:rPr>
      </w:pPr>
      <w:r w:rsidRPr="0064006A">
        <w:rPr>
          <w:rFonts w:ascii="Times New Roman" w:hAnsi="Times New Roman"/>
          <w:i/>
          <w:sz w:val="28"/>
          <w:szCs w:val="28"/>
          <w:lang w:val="sv-SE"/>
        </w:rPr>
        <w:t xml:space="preserve"> Cây lao đá đổ</w:t>
      </w:r>
    </w:p>
    <w:p w14:paraId="00CE3D3B" w14:textId="77777777" w:rsidR="008259A5" w:rsidRDefault="008259A5" w:rsidP="008259A5">
      <w:pPr>
        <w:shd w:val="clear" w:color="auto" w:fill="FFFFFF"/>
        <w:ind w:left="2880"/>
        <w:rPr>
          <w:rFonts w:ascii="Times New Roman" w:hAnsi="Times New Roman"/>
          <w:i/>
          <w:sz w:val="28"/>
          <w:szCs w:val="28"/>
          <w:lang w:val="vi-VN"/>
        </w:rPr>
      </w:pPr>
      <w:r>
        <w:rPr>
          <w:rFonts w:ascii="Times New Roman" w:hAnsi="Times New Roman"/>
          <w:i/>
          <w:sz w:val="28"/>
          <w:szCs w:val="28"/>
          <w:lang w:val="vi-VN"/>
        </w:rPr>
        <w:t xml:space="preserve"> Lan hoang dứa mật thông nhựa lên hương</w:t>
      </w:r>
    </w:p>
    <w:p w14:paraId="030FC2F9" w14:textId="77777777" w:rsidR="008259A5" w:rsidRPr="00324390" w:rsidRDefault="008259A5" w:rsidP="008259A5">
      <w:pPr>
        <w:shd w:val="clear" w:color="auto" w:fill="FFFFFF"/>
        <w:ind w:left="2880"/>
        <w:rPr>
          <w:rFonts w:ascii="Times New Roman" w:hAnsi="Times New Roman"/>
          <w:i/>
          <w:sz w:val="28"/>
          <w:szCs w:val="28"/>
          <w:lang w:val="vi-VN"/>
        </w:rPr>
      </w:pPr>
      <w:r>
        <w:rPr>
          <w:rFonts w:ascii="Times New Roman" w:hAnsi="Times New Roman"/>
          <w:i/>
          <w:sz w:val="28"/>
          <w:szCs w:val="28"/>
          <w:lang w:val="vi-VN"/>
        </w:rPr>
        <w:t xml:space="preserve"> Những trưa hè hun hút nắng Trường Sơn</w:t>
      </w:r>
    </w:p>
    <w:p w14:paraId="0EB78954" w14:textId="77777777" w:rsidR="008259A5" w:rsidRPr="00067B78" w:rsidRDefault="008259A5" w:rsidP="008259A5">
      <w:pPr>
        <w:shd w:val="clear" w:color="auto" w:fill="FFFFFF"/>
        <w:ind w:left="2880"/>
        <w:rPr>
          <w:rFonts w:ascii="Times New Roman" w:hAnsi="Times New Roman"/>
          <w:i/>
          <w:sz w:val="28"/>
          <w:szCs w:val="28"/>
          <w:lang w:val="vi-VN"/>
        </w:rPr>
      </w:pPr>
      <w:r w:rsidRPr="00067B78">
        <w:rPr>
          <w:rFonts w:ascii="Times New Roman" w:hAnsi="Times New Roman"/>
          <w:i/>
          <w:sz w:val="28"/>
          <w:szCs w:val="28"/>
          <w:lang w:val="vi-VN"/>
        </w:rPr>
        <w:t>Ngẫm nghĩ voi đi</w:t>
      </w:r>
    </w:p>
    <w:p w14:paraId="321C0357" w14:textId="77777777" w:rsidR="008259A5" w:rsidRPr="00067B78" w:rsidRDefault="008259A5" w:rsidP="008259A5">
      <w:pPr>
        <w:shd w:val="clear" w:color="auto" w:fill="FFFFFF"/>
        <w:ind w:left="2880"/>
        <w:rPr>
          <w:rFonts w:ascii="Times New Roman" w:hAnsi="Times New Roman"/>
          <w:i/>
          <w:sz w:val="28"/>
          <w:szCs w:val="28"/>
          <w:lang w:val="vi-VN"/>
        </w:rPr>
      </w:pPr>
      <w:r w:rsidRPr="00067B78">
        <w:rPr>
          <w:rFonts w:ascii="Times New Roman" w:hAnsi="Times New Roman"/>
          <w:i/>
          <w:sz w:val="28"/>
          <w:szCs w:val="28"/>
          <w:lang w:val="vi-VN"/>
        </w:rPr>
        <w:t xml:space="preserve"> Thác Khôn cười trắng xóa</w:t>
      </w:r>
    </w:p>
    <w:p w14:paraId="77B8E50D" w14:textId="77777777" w:rsidR="008259A5" w:rsidRPr="00067B78" w:rsidRDefault="008259A5" w:rsidP="008259A5">
      <w:pPr>
        <w:shd w:val="clear" w:color="auto" w:fill="FFFFFF"/>
        <w:jc w:val="both"/>
        <w:rPr>
          <w:rFonts w:ascii="Times New Roman" w:hAnsi="Times New Roman"/>
          <w:sz w:val="28"/>
          <w:szCs w:val="28"/>
          <w:shd w:val="clear" w:color="auto" w:fill="FFFFFF"/>
          <w:lang w:val="vi-VN"/>
        </w:rPr>
      </w:pPr>
      <w:r w:rsidRPr="00067B78">
        <w:rPr>
          <w:rFonts w:ascii="Times New Roman" w:hAnsi="Times New Roman"/>
          <w:sz w:val="28"/>
          <w:szCs w:val="28"/>
          <w:shd w:val="clear" w:color="auto" w:fill="FFFFFF"/>
          <w:lang w:val="vi-VN"/>
        </w:rPr>
        <w:t xml:space="preserve"> Câu thơ “</w:t>
      </w:r>
      <w:r w:rsidRPr="00067B78">
        <w:rPr>
          <w:rFonts w:ascii="Times New Roman" w:hAnsi="Times New Roman"/>
          <w:i/>
          <w:sz w:val="28"/>
          <w:szCs w:val="28"/>
          <w:lang w:val="vi-VN"/>
        </w:rPr>
        <w:t>Ta cởi áo lội dòng sông ta hát</w:t>
      </w:r>
      <w:r w:rsidRPr="00067B78">
        <w:rPr>
          <w:rFonts w:ascii="Times New Roman" w:hAnsi="Times New Roman"/>
          <w:sz w:val="28"/>
          <w:szCs w:val="28"/>
          <w:lang w:val="vi-VN"/>
        </w:rPr>
        <w:t>” t</w:t>
      </w:r>
      <w:r w:rsidRPr="00067B78">
        <w:rPr>
          <w:rFonts w:ascii="Times New Roman" w:hAnsi="Times New Roman"/>
          <w:bCs/>
          <w:sz w:val="28"/>
          <w:szCs w:val="28"/>
          <w:lang w:val="vi-VN"/>
        </w:rPr>
        <w:t>hể hiện tâm trạng vui sướng hân hoan, hăm hở của chàng trai khi được hoà mình vào dòng sông mơ ước, vào đất trời tổ quốc</w:t>
      </w:r>
      <w:r w:rsidRPr="00067B78">
        <w:rPr>
          <w:rFonts w:ascii="Times New Roman" w:hAnsi="Times New Roman"/>
          <w:sz w:val="28"/>
          <w:szCs w:val="28"/>
          <w:shd w:val="clear" w:color="auto" w:fill="FFFFFF"/>
          <w:lang w:val="vi-VN"/>
        </w:rPr>
        <w:t>. Trong những trưa hè hun hút, hòa mình vào dòng sông, tác giả cảm nhận hết vẻ đẹp hoang sơ và bí hiểm, d</w:t>
      </w:r>
      <w:r>
        <w:rPr>
          <w:rFonts w:ascii="Times New Roman" w:hAnsi="Times New Roman"/>
          <w:sz w:val="28"/>
          <w:szCs w:val="28"/>
          <w:shd w:val="clear" w:color="auto" w:fill="FFFFFF"/>
          <w:lang w:val="vi-VN"/>
        </w:rPr>
        <w:t>ữ</w:t>
      </w:r>
      <w:r w:rsidRPr="00067B78">
        <w:rPr>
          <w:rFonts w:ascii="Times New Roman" w:hAnsi="Times New Roman"/>
          <w:sz w:val="28"/>
          <w:szCs w:val="28"/>
          <w:shd w:val="clear" w:color="auto" w:fill="FFFFFF"/>
          <w:lang w:val="vi-VN"/>
        </w:rPr>
        <w:t xml:space="preserve"> dội của nó ở vùng thượng nguồn. Cảnh vật quanh sông là “</w:t>
      </w:r>
      <w:r w:rsidRPr="00067B78">
        <w:rPr>
          <w:rFonts w:ascii="Times New Roman" w:hAnsi="Times New Roman"/>
          <w:i/>
          <w:sz w:val="28"/>
          <w:szCs w:val="28"/>
          <w:shd w:val="clear" w:color="auto" w:fill="FFFFFF"/>
          <w:lang w:val="vi-VN"/>
        </w:rPr>
        <w:t>cây lao đá đổ”</w:t>
      </w:r>
      <w:r w:rsidRPr="00067B78">
        <w:rPr>
          <w:rFonts w:ascii="Times New Roman" w:hAnsi="Times New Roman"/>
          <w:sz w:val="28"/>
          <w:szCs w:val="28"/>
          <w:shd w:val="clear" w:color="auto" w:fill="FFFFFF"/>
          <w:lang w:val="vi-VN"/>
        </w:rPr>
        <w:t xml:space="preserve">, bao bọc bởi các loại cây như “lan </w:t>
      </w:r>
      <w:r w:rsidRPr="00067B78">
        <w:rPr>
          <w:rFonts w:ascii="Times New Roman" w:hAnsi="Times New Roman"/>
          <w:i/>
          <w:sz w:val="28"/>
          <w:szCs w:val="28"/>
          <w:shd w:val="clear" w:color="auto" w:fill="FFFFFF"/>
          <w:lang w:val="vi-VN"/>
        </w:rPr>
        <w:t>hoang, dứa mật, thông nhựa”</w:t>
      </w:r>
      <w:r w:rsidRPr="00067B78">
        <w:rPr>
          <w:rFonts w:ascii="Times New Roman" w:hAnsi="Times New Roman"/>
          <w:sz w:val="28"/>
          <w:szCs w:val="28"/>
          <w:shd w:val="clear" w:color="auto" w:fill="FFFFFF"/>
          <w:lang w:val="vi-VN"/>
        </w:rPr>
        <w:t>. Dòng chảy mạnh mẽ và dữ dội để vượt qua địa hình hiểm trở, về chảy qua dãy Trường Sơn, thác Khôn.</w:t>
      </w:r>
    </w:p>
    <w:p w14:paraId="0B380E03" w14:textId="77777777" w:rsidR="008259A5" w:rsidRPr="0064006A"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Ta đi... bản đồ không còn nhìn nữa</w:t>
      </w:r>
    </w:p>
    <w:p w14:paraId="007E42B7" w14:textId="77777777" w:rsidR="008259A5" w:rsidRPr="0064006A"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Sáng trời thu lại còn bướm với trời xanh</w:t>
      </w:r>
    </w:p>
    <w:p w14:paraId="06D20DBF"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 xml:space="preserve"> Trúc đào tươi chim khuyên rỉa cánh sương đọng long lanh</w:t>
      </w:r>
    </w:p>
    <w:p w14:paraId="436612C2" w14:textId="77777777" w:rsidR="008259A5" w:rsidRPr="00067B78" w:rsidRDefault="008259A5" w:rsidP="008259A5">
      <w:pPr>
        <w:shd w:val="clear" w:color="auto" w:fill="FFFFFF"/>
        <w:ind w:left="2970"/>
        <w:jc w:val="both"/>
        <w:rPr>
          <w:rFonts w:ascii="Times New Roman" w:hAnsi="Times New Roman"/>
          <w:i/>
          <w:sz w:val="28"/>
          <w:szCs w:val="28"/>
          <w:lang w:val="vi-VN"/>
        </w:rPr>
      </w:pPr>
      <w:r>
        <w:rPr>
          <w:rFonts w:ascii="Times New Roman" w:hAnsi="Times New Roman"/>
          <w:i/>
          <w:sz w:val="28"/>
          <w:szCs w:val="28"/>
          <w:lang w:val="vi-VN"/>
        </w:rPr>
        <w:t xml:space="preserve"> </w:t>
      </w:r>
      <w:r w:rsidRPr="00067B78">
        <w:rPr>
          <w:rFonts w:ascii="Times New Roman" w:hAnsi="Times New Roman"/>
          <w:i/>
          <w:sz w:val="28"/>
          <w:szCs w:val="28"/>
          <w:lang w:val="vi-VN"/>
        </w:rPr>
        <w:t>Ta cởi áo lội dòng sông ta hát</w:t>
      </w:r>
    </w:p>
    <w:p w14:paraId="3DEA6E90"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Mê Kông chảy Mê Kông cũng hát</w:t>
      </w:r>
    </w:p>
    <w:p w14:paraId="65A05072"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Rừng núi lùi xa</w:t>
      </w:r>
    </w:p>
    <w:p w14:paraId="523AFFDA"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 xml:space="preserve"> Ðất phẳng thở chan hòa</w:t>
      </w:r>
    </w:p>
    <w:p w14:paraId="3C763140"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Sóng tỏa chân trời buồm trắng</w:t>
      </w:r>
    </w:p>
    <w:p w14:paraId="1D4C4309"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Nam Bộ</w:t>
      </w:r>
    </w:p>
    <w:p w14:paraId="11B4817F" w14:textId="77777777" w:rsidR="008259A5" w:rsidRPr="00067B78" w:rsidRDefault="008259A5" w:rsidP="008259A5">
      <w:pPr>
        <w:shd w:val="clear" w:color="auto" w:fill="FFFFFF"/>
        <w:ind w:left="2970"/>
        <w:jc w:val="both"/>
        <w:rPr>
          <w:rFonts w:ascii="Times New Roman" w:hAnsi="Times New Roman"/>
          <w:i/>
          <w:sz w:val="28"/>
          <w:szCs w:val="28"/>
          <w:lang w:val="vi-VN"/>
        </w:rPr>
      </w:pPr>
      <w:r w:rsidRPr="00067B78">
        <w:rPr>
          <w:rFonts w:ascii="Times New Roman" w:hAnsi="Times New Roman"/>
          <w:i/>
          <w:sz w:val="28"/>
          <w:szCs w:val="28"/>
          <w:lang w:val="vi-VN"/>
        </w:rPr>
        <w:t>Nam Bộ</w:t>
      </w:r>
    </w:p>
    <w:p w14:paraId="54D894B7" w14:textId="77777777" w:rsidR="008259A5" w:rsidRPr="00067B78" w:rsidRDefault="008259A5" w:rsidP="008259A5">
      <w:pPr>
        <w:ind w:firstLine="90"/>
        <w:jc w:val="both"/>
        <w:rPr>
          <w:rFonts w:ascii="Times New Roman" w:hAnsi="Times New Roman"/>
          <w:bCs/>
          <w:sz w:val="28"/>
          <w:szCs w:val="28"/>
          <w:lang w:val="vi-VN"/>
        </w:rPr>
      </w:pPr>
      <w:r w:rsidRPr="00067B78">
        <w:rPr>
          <w:rFonts w:ascii="Times New Roman" w:hAnsi="Times New Roman"/>
          <w:b/>
          <w:sz w:val="28"/>
          <w:szCs w:val="28"/>
          <w:shd w:val="clear" w:color="auto" w:fill="FFFFFF"/>
          <w:lang w:val="vi-VN"/>
        </w:rPr>
        <w:t xml:space="preserve">    </w:t>
      </w:r>
      <w:r w:rsidRPr="001C0E9F">
        <w:rPr>
          <w:rFonts w:ascii="Times New Roman" w:hAnsi="Times New Roman"/>
          <w:sz w:val="28"/>
          <w:szCs w:val="28"/>
          <w:shd w:val="clear" w:color="auto" w:fill="FFFFFF"/>
          <w:lang w:val="vi-VN"/>
        </w:rPr>
        <w:t>Rồi có giây phút, tác giả lại đắm chìm trong vẻ đẹp êm đềm, trù phú, tràn trề nhựa sống của chín nhánh Mê Công. Vàosáng mùa thu, dòng sông tràn trề nhựa sống tô  điểm cho sức sống của dòng sông.Vẻ đẹp thiên nhiên trên sông được liệt kê “</w:t>
      </w:r>
      <w:r w:rsidRPr="001C0E9F">
        <w:rPr>
          <w:rFonts w:ascii="Times New Roman" w:hAnsi="Times New Roman"/>
          <w:i/>
          <w:sz w:val="28"/>
          <w:szCs w:val="28"/>
          <w:shd w:val="clear" w:color="auto" w:fill="FFFFFF"/>
          <w:lang w:val="vi-VN"/>
        </w:rPr>
        <w:t>bướm với trời xanh, chim khuyên rỉa cành, sương đọng long lanh</w:t>
      </w:r>
      <w:r w:rsidRPr="001C0E9F">
        <w:rPr>
          <w:rFonts w:ascii="Times New Roman" w:hAnsi="Times New Roman"/>
          <w:sz w:val="28"/>
          <w:szCs w:val="28"/>
          <w:shd w:val="clear" w:color="auto" w:fill="FFFFFF"/>
          <w:lang w:val="vi-VN"/>
        </w:rPr>
        <w:t>...”, nhà thơ đã vẽ ra một bức tranh đầy màu sắc của trời xanh, của trúc đào tươi, của những giọt sương long lanh, và sóng tỏa, buồm trắng, tất cả lại hòa trong âm thanh rộn rã tươi vui của cuộc sống mới</w:t>
      </w:r>
      <w:r w:rsidRPr="001C0E9F">
        <w:rPr>
          <w:rFonts w:ascii="Times New Roman" w:hAnsi="Times New Roman"/>
          <w:i/>
          <w:sz w:val="28"/>
          <w:szCs w:val="28"/>
          <w:shd w:val="clear" w:color="auto" w:fill="FFFFFF"/>
          <w:lang w:val="vi-VN"/>
        </w:rPr>
        <w:t xml:space="preserve">. </w:t>
      </w:r>
      <w:r w:rsidRPr="001C0E9F">
        <w:rPr>
          <w:rFonts w:ascii="Times New Roman" w:hAnsi="Times New Roman"/>
          <w:bCs/>
          <w:sz w:val="28"/>
          <w:szCs w:val="28"/>
          <w:lang w:val="vi-VN"/>
        </w:rPr>
        <w:t>Đoạn thơ sử dụng thành công nghệ thuật nhân hoá “Mê Kông cũng hát/ núi rừng lùi xa/ đất thở chan hoà” khiến cho dòng Mê Kông như mang tâm trạng của con người, vui sướng, hứng khởi khi được hoà mình với</w:t>
      </w:r>
      <w:r w:rsidRPr="00067B78">
        <w:rPr>
          <w:rFonts w:ascii="Times New Roman" w:hAnsi="Times New Roman"/>
          <w:bCs/>
          <w:sz w:val="28"/>
          <w:szCs w:val="28"/>
          <w:lang w:val="vi-VN"/>
        </w:rPr>
        <w:t xml:space="preserve"> cuộc sống của con người. Giọng thơ sôi nổi, hào hứng say sưa:</w:t>
      </w:r>
    </w:p>
    <w:p w14:paraId="13CE176F" w14:textId="77777777" w:rsidR="008259A5" w:rsidRPr="00067B78" w:rsidRDefault="008259A5" w:rsidP="008259A5">
      <w:pPr>
        <w:shd w:val="clear" w:color="auto" w:fill="FFFFFF"/>
        <w:jc w:val="center"/>
        <w:rPr>
          <w:rFonts w:ascii="Times New Roman" w:hAnsi="Times New Roman"/>
          <w:i/>
          <w:sz w:val="28"/>
          <w:szCs w:val="28"/>
          <w:lang w:val="vi-VN"/>
        </w:rPr>
      </w:pPr>
      <w:r w:rsidRPr="00067B78">
        <w:rPr>
          <w:rFonts w:ascii="Times New Roman" w:hAnsi="Times New Roman"/>
          <w:i/>
          <w:sz w:val="28"/>
          <w:szCs w:val="28"/>
          <w:lang w:val="vi-VN"/>
        </w:rPr>
        <w:t>Chín nhánh Mê Kông phù sa nổi váng...</w:t>
      </w:r>
    </w:p>
    <w:p w14:paraId="6465C6D4" w14:textId="77777777" w:rsidR="008259A5" w:rsidRPr="00067B78" w:rsidRDefault="008259A5" w:rsidP="008259A5">
      <w:pPr>
        <w:shd w:val="clear" w:color="auto" w:fill="FFFFFF"/>
        <w:jc w:val="center"/>
        <w:rPr>
          <w:rFonts w:ascii="Times New Roman" w:hAnsi="Times New Roman"/>
          <w:i/>
          <w:sz w:val="28"/>
          <w:szCs w:val="28"/>
          <w:lang w:val="vi-VN"/>
        </w:rPr>
      </w:pPr>
      <w:r w:rsidRPr="00067B78">
        <w:rPr>
          <w:rFonts w:ascii="Times New Roman" w:hAnsi="Times New Roman"/>
          <w:i/>
          <w:sz w:val="28"/>
          <w:szCs w:val="28"/>
          <w:lang w:val="vi-VN"/>
        </w:rPr>
        <w:lastRenderedPageBreak/>
        <w:t>Ruộng bãi Mê Kông trồng không hết lúa</w:t>
      </w:r>
    </w:p>
    <w:p w14:paraId="2F899420" w14:textId="77777777" w:rsidR="008259A5" w:rsidRPr="00067B78" w:rsidRDefault="008259A5" w:rsidP="008259A5">
      <w:pPr>
        <w:shd w:val="clear" w:color="auto" w:fill="FFFFFF"/>
        <w:jc w:val="center"/>
        <w:rPr>
          <w:rFonts w:ascii="Times New Roman" w:hAnsi="Times New Roman"/>
          <w:i/>
          <w:sz w:val="28"/>
          <w:szCs w:val="28"/>
          <w:lang w:val="vi-VN"/>
        </w:rPr>
      </w:pPr>
      <w:r w:rsidRPr="00067B78">
        <w:rPr>
          <w:rFonts w:ascii="Times New Roman" w:hAnsi="Times New Roman"/>
          <w:i/>
          <w:sz w:val="28"/>
          <w:szCs w:val="28"/>
          <w:lang w:val="vi-VN"/>
        </w:rPr>
        <w:t>Bến nước Mê Kông tôm cá ngập thuyền</w:t>
      </w:r>
    </w:p>
    <w:p w14:paraId="4C0452AF" w14:textId="77777777" w:rsidR="008259A5" w:rsidRPr="00067B78" w:rsidRDefault="008259A5" w:rsidP="008259A5">
      <w:pPr>
        <w:shd w:val="clear" w:color="auto" w:fill="FFFFFF"/>
        <w:jc w:val="center"/>
        <w:rPr>
          <w:rFonts w:ascii="Times New Roman" w:hAnsi="Times New Roman"/>
          <w:i/>
          <w:sz w:val="28"/>
          <w:szCs w:val="28"/>
          <w:lang w:val="vi-VN"/>
        </w:rPr>
      </w:pPr>
      <w:r w:rsidRPr="00067B78">
        <w:rPr>
          <w:rFonts w:ascii="Times New Roman" w:hAnsi="Times New Roman"/>
          <w:i/>
          <w:sz w:val="28"/>
          <w:szCs w:val="28"/>
          <w:lang w:val="vi-VN"/>
        </w:rPr>
        <w:t>Sầu riêng thơm dậy đất Thủ Biên</w:t>
      </w:r>
    </w:p>
    <w:p w14:paraId="5CE4F337" w14:textId="77777777" w:rsidR="008259A5" w:rsidRPr="00067B78" w:rsidRDefault="008259A5" w:rsidP="008259A5">
      <w:pPr>
        <w:shd w:val="clear" w:color="auto" w:fill="FFFFFF"/>
        <w:jc w:val="center"/>
        <w:rPr>
          <w:rFonts w:ascii="Times New Roman" w:hAnsi="Times New Roman"/>
          <w:i/>
          <w:sz w:val="28"/>
          <w:szCs w:val="28"/>
          <w:shd w:val="clear" w:color="auto" w:fill="FFFFFF"/>
          <w:lang w:val="vi-VN"/>
        </w:rPr>
      </w:pPr>
      <w:r w:rsidRPr="00067B78">
        <w:rPr>
          <w:rFonts w:ascii="Times New Roman" w:hAnsi="Times New Roman"/>
          <w:i/>
          <w:sz w:val="28"/>
          <w:szCs w:val="28"/>
          <w:lang w:val="vi-VN"/>
        </w:rPr>
        <w:t>Suối mát dội trong lòng dừa trĩu quả</w:t>
      </w:r>
    </w:p>
    <w:p w14:paraId="5653778B"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sz w:val="28"/>
          <w:szCs w:val="28"/>
          <w:shd w:val="clear" w:color="auto" w:fill="FFFFFF"/>
          <w:lang w:val="vi-VN"/>
        </w:rPr>
        <w:t xml:space="preserve">       Theo dòng chảy của sông Mê Công, mảnh đất Nam Bộ với vẻ đẹp trù phú của vùng đồng bằng sông Cửu Long hiện lên. Nhà thơ liệt kê hàng loạt hình ảnh “</w:t>
      </w:r>
      <w:r w:rsidRPr="00067B78">
        <w:rPr>
          <w:rFonts w:ascii="Times New Roman" w:hAnsi="Times New Roman"/>
          <w:i/>
          <w:sz w:val="28"/>
          <w:szCs w:val="28"/>
          <w:shd w:val="clear" w:color="auto" w:fill="FFFFFF"/>
          <w:lang w:val="vi-VN"/>
        </w:rPr>
        <w:t>phù sa nổi váng”, “ruộng bãi...không hết lúa”, “bến nước tôm cá ngợp thuyền”, “sầu siêng thơm dậy, dừa trĩu quả...”. Điệp ngữ “</w:t>
      </w:r>
      <w:r w:rsidRPr="00067B78">
        <w:rPr>
          <w:rFonts w:ascii="Times New Roman" w:hAnsi="Times New Roman"/>
          <w:sz w:val="28"/>
          <w:szCs w:val="28"/>
          <w:lang w:val="vi-VN"/>
        </w:rPr>
        <w:t xml:space="preserve">Mê Kông” lặp đi lặp lại nhấn mạnh vai trò của dòng sông đối với vùng đất Nam Bộ. Các từ </w:t>
      </w:r>
      <w:r w:rsidRPr="00067B78">
        <w:rPr>
          <w:rFonts w:ascii="Times New Roman" w:hAnsi="Times New Roman"/>
          <w:i/>
          <w:sz w:val="28"/>
          <w:szCs w:val="28"/>
          <w:lang w:val="vi-VN"/>
        </w:rPr>
        <w:t>“nổi váng”, “ngợp thuyền”, “dậy mùi</w:t>
      </w:r>
      <w:r w:rsidRPr="00067B78">
        <w:rPr>
          <w:rFonts w:ascii="Times New Roman" w:hAnsi="Times New Roman"/>
          <w:sz w:val="28"/>
          <w:szCs w:val="28"/>
          <w:lang w:val="vi-VN"/>
        </w:rPr>
        <w:t xml:space="preserve">” giàu sức gợi, dòng sông Mê Công hiền hòa, trù phú, </w:t>
      </w:r>
      <w:r w:rsidRPr="00067B78">
        <w:rPr>
          <w:rFonts w:ascii="Times New Roman" w:hAnsi="Times New Roman"/>
          <w:sz w:val="28"/>
          <w:szCs w:val="28"/>
          <w:shd w:val="clear" w:color="auto" w:fill="FFFFFF"/>
          <w:lang w:val="vi-VN"/>
        </w:rPr>
        <w:t xml:space="preserve"> giàu có, đã hào phóng đã ban tặng cho vùng đất Nam Bộ biết bao sản vật “</w:t>
      </w:r>
      <w:r w:rsidRPr="00067B78">
        <w:rPr>
          <w:rFonts w:ascii="Times New Roman" w:hAnsi="Times New Roman"/>
          <w:i/>
          <w:sz w:val="28"/>
          <w:szCs w:val="28"/>
          <w:lang w:val="vi-VN"/>
        </w:rPr>
        <w:t>Sầu riêng thơm dậy đất Thủ Biên”, “Suối mát dội trong lòng dừa trĩu quả”</w:t>
      </w:r>
    </w:p>
    <w:p w14:paraId="5B1E0548" w14:textId="77777777" w:rsidR="008259A5" w:rsidRPr="00067B78" w:rsidRDefault="008259A5" w:rsidP="008259A5">
      <w:pPr>
        <w:shd w:val="clear" w:color="auto" w:fill="FFFFFF"/>
        <w:spacing w:after="240"/>
        <w:ind w:firstLine="90"/>
        <w:jc w:val="both"/>
        <w:rPr>
          <w:rFonts w:ascii="Times New Roman" w:hAnsi="Times New Roman"/>
          <w:sz w:val="28"/>
          <w:szCs w:val="28"/>
          <w:lang w:val="vi-VN"/>
        </w:rPr>
      </w:pPr>
      <w:r w:rsidRPr="00067B78">
        <w:rPr>
          <w:rFonts w:ascii="Times New Roman" w:hAnsi="Times New Roman"/>
          <w:sz w:val="28"/>
          <w:szCs w:val="28"/>
          <w:lang w:val="vi-VN"/>
        </w:rPr>
        <w:t xml:space="preserve">Vẻ đẹp của dòng sông được cảm nhận qua cảm xúc của chủ thể trữ tình, nhân vật “ta.” Dường như, mỗi câu thơ đều chứa chất tâm trạng của tác giả, giọng thơ hào hứng, say sưa thể hiện tình yêu tha thiết, niềm tự hào, trái tim nhiệt thành dành cho quê hương đất nước hòa nhập tưởng tượng với cuộc sống thật. Khám phá dòng sông </w:t>
      </w:r>
      <w:r w:rsidRPr="00067B78">
        <w:rPr>
          <w:rFonts w:ascii="Times New Roman" w:hAnsi="Times New Roman"/>
          <w:i/>
          <w:sz w:val="28"/>
          <w:szCs w:val="28"/>
          <w:lang w:val="vi-VN"/>
        </w:rPr>
        <w:t>“Ta cởi áo lội dòng sông ta hát”</w:t>
      </w:r>
      <w:r w:rsidRPr="00067B78">
        <w:rPr>
          <w:rFonts w:ascii="Times New Roman" w:hAnsi="Times New Roman"/>
          <w:sz w:val="28"/>
          <w:szCs w:val="28"/>
          <w:lang w:val="vi-VN"/>
        </w:rPr>
        <w:t xml:space="preserve"> nghĩa là được giao hòa với thiên nhiên, trong hứng thú, say mê.</w:t>
      </w:r>
      <w:r w:rsidRPr="00067B78">
        <w:rPr>
          <w:rFonts w:ascii="Times New Roman" w:hAnsi="Times New Roman"/>
          <w:sz w:val="28"/>
          <w:szCs w:val="28"/>
          <w:shd w:val="clear" w:color="auto" w:fill="FFFFFF"/>
          <w:lang w:val="vi-VN"/>
        </w:rPr>
        <w:t>Đoạn thơ là</w:t>
      </w:r>
      <w:r w:rsidRPr="00067B78">
        <w:rPr>
          <w:rFonts w:ascii="Times New Roman" w:hAnsi="Times New Roman"/>
          <w:i/>
          <w:sz w:val="28"/>
          <w:szCs w:val="28"/>
          <w:shd w:val="clear" w:color="auto" w:fill="FFFFFF"/>
          <w:lang w:val="vi-VN"/>
        </w:rPr>
        <w:t xml:space="preserve"> n</w:t>
      </w:r>
      <w:r w:rsidRPr="00067B78">
        <w:rPr>
          <w:rFonts w:ascii="Times New Roman" w:hAnsi="Times New Roman"/>
          <w:sz w:val="28"/>
          <w:szCs w:val="28"/>
          <w:shd w:val="clear" w:color="auto" w:fill="FFFFFF"/>
          <w:lang w:val="vi-VN"/>
        </w:rPr>
        <w:t>hững trải nghiệm phong phú của nhân vật trữ tình về địa hình, thiên nhiên gắn với dòng sông Mê Công, ẩn chứa  t</w:t>
      </w:r>
      <w:r w:rsidRPr="00067B78">
        <w:rPr>
          <w:rFonts w:ascii="Times New Roman" w:hAnsi="Times New Roman"/>
          <w:sz w:val="28"/>
          <w:szCs w:val="28"/>
          <w:lang w:val="vi-VN"/>
        </w:rPr>
        <w:t>ình yêu, niềm tự hào của nhà thơ trước vẻ đẹp của dòng sông Mê Công, tình yêu quê hương đất nước tha thiết.</w:t>
      </w:r>
    </w:p>
    <w:p w14:paraId="29BD89AD" w14:textId="77777777" w:rsidR="008259A5" w:rsidRPr="00067B78" w:rsidRDefault="008259A5" w:rsidP="008259A5">
      <w:pPr>
        <w:shd w:val="clear" w:color="auto" w:fill="FFFFFF"/>
        <w:ind w:left="2610"/>
        <w:rPr>
          <w:rFonts w:ascii="Times New Roman" w:hAnsi="Times New Roman"/>
          <w:i/>
          <w:sz w:val="28"/>
          <w:szCs w:val="28"/>
          <w:lang w:val="vi-VN"/>
        </w:rPr>
      </w:pPr>
      <w:r w:rsidRPr="00067B78">
        <w:rPr>
          <w:rFonts w:ascii="Times New Roman" w:hAnsi="Times New Roman"/>
          <w:i/>
          <w:sz w:val="28"/>
          <w:szCs w:val="28"/>
          <w:lang w:val="vi-VN"/>
        </w:rPr>
        <w:t>Mê Kông quặn đẻ...</w:t>
      </w:r>
    </w:p>
    <w:p w14:paraId="6757889D" w14:textId="77777777" w:rsidR="008259A5" w:rsidRPr="00067B78" w:rsidRDefault="008259A5" w:rsidP="008259A5">
      <w:pPr>
        <w:shd w:val="clear" w:color="auto" w:fill="FFFFFF"/>
        <w:ind w:left="2610"/>
        <w:rPr>
          <w:rFonts w:ascii="Times New Roman" w:hAnsi="Times New Roman"/>
          <w:i/>
          <w:sz w:val="28"/>
          <w:szCs w:val="28"/>
          <w:lang w:val="vi-VN"/>
        </w:rPr>
      </w:pPr>
      <w:r w:rsidRPr="00067B78">
        <w:rPr>
          <w:rFonts w:ascii="Times New Roman" w:hAnsi="Times New Roman"/>
          <w:i/>
          <w:sz w:val="28"/>
          <w:szCs w:val="28"/>
          <w:lang w:val="vi-VN"/>
        </w:rPr>
        <w:t>Chín nhánh sông vàng</w:t>
      </w:r>
    </w:p>
    <w:p w14:paraId="2420D5EA" w14:textId="77777777" w:rsidR="008259A5" w:rsidRPr="00067B78" w:rsidRDefault="008259A5" w:rsidP="008259A5">
      <w:pPr>
        <w:shd w:val="clear" w:color="auto" w:fill="FFFFFF"/>
        <w:ind w:left="2610"/>
        <w:rPr>
          <w:rFonts w:ascii="Times New Roman" w:hAnsi="Times New Roman"/>
          <w:i/>
          <w:sz w:val="28"/>
          <w:szCs w:val="28"/>
          <w:lang w:val="vi-VN"/>
        </w:rPr>
      </w:pPr>
      <w:r w:rsidRPr="00067B78">
        <w:rPr>
          <w:rFonts w:ascii="Times New Roman" w:hAnsi="Times New Roman"/>
          <w:i/>
          <w:sz w:val="28"/>
          <w:szCs w:val="28"/>
          <w:lang w:val="vi-VN"/>
        </w:rPr>
        <w:t>Nông dân Nam bộ gối đất nằm sương</w:t>
      </w:r>
    </w:p>
    <w:p w14:paraId="1ABB348C" w14:textId="77777777" w:rsidR="008259A5" w:rsidRPr="00067B78" w:rsidRDefault="008259A5" w:rsidP="008259A5">
      <w:pPr>
        <w:shd w:val="clear" w:color="auto" w:fill="FFFFFF"/>
        <w:ind w:left="2610"/>
        <w:rPr>
          <w:rFonts w:ascii="Times New Roman" w:hAnsi="Times New Roman"/>
          <w:i/>
          <w:sz w:val="28"/>
          <w:szCs w:val="28"/>
          <w:lang w:val="vi-VN"/>
        </w:rPr>
      </w:pPr>
      <w:r w:rsidRPr="00067B78">
        <w:rPr>
          <w:rFonts w:ascii="Times New Roman" w:hAnsi="Times New Roman"/>
          <w:i/>
          <w:sz w:val="28"/>
          <w:szCs w:val="28"/>
          <w:lang w:val="vi-VN"/>
        </w:rPr>
        <w:t>Mồ hôi vã bãi lau thành đồng lúa</w:t>
      </w:r>
    </w:p>
    <w:p w14:paraId="1ADB9DBA" w14:textId="77777777" w:rsidR="008259A5" w:rsidRPr="00067B78" w:rsidRDefault="008259A5" w:rsidP="008259A5">
      <w:pPr>
        <w:shd w:val="clear" w:color="auto" w:fill="FFFFFF"/>
        <w:ind w:left="2610"/>
        <w:rPr>
          <w:rFonts w:ascii="Times New Roman" w:hAnsi="Times New Roman"/>
          <w:i/>
          <w:sz w:val="28"/>
          <w:szCs w:val="28"/>
          <w:lang w:val="vi-VN"/>
        </w:rPr>
      </w:pPr>
      <w:r w:rsidRPr="00067B78">
        <w:rPr>
          <w:rFonts w:ascii="Times New Roman" w:hAnsi="Times New Roman"/>
          <w:i/>
          <w:sz w:val="28"/>
          <w:szCs w:val="28"/>
          <w:lang w:val="vi-VN"/>
        </w:rPr>
        <w:t>Thành những tên đọc lên nước mắt đều muốn ứa</w:t>
      </w:r>
    </w:p>
    <w:p w14:paraId="763EAB41" w14:textId="77777777" w:rsidR="008259A5" w:rsidRPr="003267C9" w:rsidRDefault="008259A5" w:rsidP="008259A5">
      <w:pPr>
        <w:shd w:val="clear" w:color="auto" w:fill="FFFFFF"/>
        <w:ind w:left="2610"/>
        <w:rPr>
          <w:rFonts w:ascii="Times New Roman" w:hAnsi="Times New Roman"/>
          <w:i/>
          <w:sz w:val="28"/>
          <w:szCs w:val="28"/>
        </w:rPr>
      </w:pPr>
      <w:r w:rsidRPr="003267C9">
        <w:rPr>
          <w:rFonts w:ascii="Times New Roman" w:hAnsi="Times New Roman"/>
          <w:i/>
          <w:sz w:val="28"/>
          <w:szCs w:val="28"/>
        </w:rPr>
        <w:t>Những Hà Tiên, Gia Định, Long Châu</w:t>
      </w:r>
    </w:p>
    <w:p w14:paraId="5D3CCFC7" w14:textId="77777777" w:rsidR="008259A5" w:rsidRPr="003267C9" w:rsidRDefault="008259A5" w:rsidP="008259A5">
      <w:pPr>
        <w:shd w:val="clear" w:color="auto" w:fill="FFFFFF"/>
        <w:ind w:left="2610"/>
        <w:rPr>
          <w:rFonts w:ascii="Times New Roman" w:hAnsi="Times New Roman"/>
          <w:i/>
          <w:sz w:val="28"/>
          <w:szCs w:val="28"/>
        </w:rPr>
      </w:pPr>
      <w:r w:rsidRPr="003267C9">
        <w:rPr>
          <w:rFonts w:ascii="Times New Roman" w:hAnsi="Times New Roman"/>
          <w:i/>
          <w:sz w:val="28"/>
          <w:szCs w:val="28"/>
        </w:rPr>
        <w:t xml:space="preserve"> Những Gò Công, Gò Vấp, Ðồng Tháp, Cà Mau</w:t>
      </w:r>
    </w:p>
    <w:p w14:paraId="00FBE62E" w14:textId="77777777" w:rsidR="008259A5" w:rsidRPr="003267C9" w:rsidRDefault="008259A5" w:rsidP="008259A5">
      <w:pPr>
        <w:shd w:val="clear" w:color="auto" w:fill="FFFFFF"/>
        <w:ind w:left="2610"/>
        <w:rPr>
          <w:rFonts w:ascii="Times New Roman" w:hAnsi="Times New Roman"/>
          <w:i/>
          <w:sz w:val="28"/>
          <w:szCs w:val="28"/>
        </w:rPr>
      </w:pPr>
      <w:r>
        <w:rPr>
          <w:rFonts w:ascii="Times New Roman" w:hAnsi="Times New Roman"/>
          <w:i/>
          <w:sz w:val="28"/>
          <w:szCs w:val="28"/>
        </w:rPr>
        <w:t xml:space="preserve"> </w:t>
      </w:r>
      <w:r w:rsidRPr="003267C9">
        <w:rPr>
          <w:rFonts w:ascii="Times New Roman" w:hAnsi="Times New Roman"/>
          <w:i/>
          <w:sz w:val="28"/>
          <w:szCs w:val="28"/>
        </w:rPr>
        <w:t>Những mặt đất</w:t>
      </w:r>
    </w:p>
    <w:p w14:paraId="5ABA20DE" w14:textId="77777777" w:rsidR="008259A5" w:rsidRPr="003267C9" w:rsidRDefault="008259A5" w:rsidP="008259A5">
      <w:pPr>
        <w:shd w:val="clear" w:color="auto" w:fill="FFFFFF"/>
        <w:ind w:left="2610"/>
        <w:rPr>
          <w:rFonts w:ascii="Times New Roman" w:hAnsi="Times New Roman"/>
          <w:i/>
          <w:sz w:val="28"/>
          <w:szCs w:val="28"/>
        </w:rPr>
      </w:pPr>
      <w:r w:rsidRPr="003267C9">
        <w:rPr>
          <w:rFonts w:ascii="Times New Roman" w:hAnsi="Times New Roman"/>
          <w:i/>
          <w:sz w:val="28"/>
          <w:szCs w:val="28"/>
        </w:rPr>
        <w:t>Cha ông ta nhắm mắt</w:t>
      </w:r>
    </w:p>
    <w:p w14:paraId="318BBA4B" w14:textId="77777777" w:rsidR="008259A5" w:rsidRPr="00067B78" w:rsidRDefault="008259A5" w:rsidP="008259A5">
      <w:pPr>
        <w:shd w:val="clear" w:color="auto" w:fill="FFFFFF"/>
        <w:ind w:left="2610"/>
        <w:rPr>
          <w:rFonts w:ascii="Times New Roman" w:hAnsi="Times New Roman"/>
          <w:sz w:val="28"/>
          <w:szCs w:val="28"/>
        </w:rPr>
      </w:pPr>
      <w:r w:rsidRPr="003267C9">
        <w:rPr>
          <w:rFonts w:ascii="Times New Roman" w:hAnsi="Times New Roman"/>
          <w:i/>
          <w:sz w:val="28"/>
          <w:szCs w:val="28"/>
        </w:rPr>
        <w:t>Truyền cháu con không bao giờ chia cắt</w:t>
      </w:r>
    </w:p>
    <w:p w14:paraId="5876A5C9" w14:textId="77777777" w:rsidR="008259A5" w:rsidRPr="003E64A6" w:rsidRDefault="008259A5" w:rsidP="008259A5">
      <w:pPr>
        <w:shd w:val="clear" w:color="auto" w:fill="FFFFFF"/>
        <w:jc w:val="both"/>
        <w:rPr>
          <w:rFonts w:ascii="Times New Roman" w:hAnsi="Times New Roman"/>
          <w:sz w:val="28"/>
          <w:szCs w:val="28"/>
          <w:shd w:val="clear" w:color="auto" w:fill="FFFFFF"/>
        </w:rPr>
      </w:pPr>
      <w:r w:rsidRPr="0063028C">
        <w:rPr>
          <w:rFonts w:ascii="Times New Roman" w:hAnsi="Times New Roman"/>
          <w:sz w:val="28"/>
          <w:szCs w:val="28"/>
          <w:shd w:val="clear" w:color="auto" w:fill="FFFFFF"/>
        </w:rPr>
        <w:t xml:space="preserve">     Viết về vẻ đẹp của dòng sông Mê Kông, nhà thơ xúc động khi nghĩ đến người nông dân Nam Bộ. Họ chính là những con người làm nên vẻ đẹp, sức sống cho vùng đất nơi đây. Giọng thơ xúc động bùi ngùi, ngôn ngữ thơ mộc mạc, hình</w:t>
      </w:r>
      <w:r>
        <w:rPr>
          <w:rFonts w:ascii="Times New Roman" w:hAnsi="Times New Roman"/>
          <w:sz w:val="28"/>
          <w:szCs w:val="28"/>
          <w:shd w:val="clear" w:color="auto" w:fill="FFFFFF"/>
        </w:rPr>
        <w:t xml:space="preserve"> ảnh con người Nam Bộ c</w:t>
      </w:r>
      <w:r w:rsidRPr="003E64A6">
        <w:rPr>
          <w:rFonts w:ascii="Times New Roman" w:hAnsi="Times New Roman"/>
          <w:sz w:val="28"/>
          <w:szCs w:val="28"/>
          <w:shd w:val="clear" w:color="auto" w:fill="FFFFFF"/>
        </w:rPr>
        <w:t>ực nhọc</w:t>
      </w:r>
      <w:r>
        <w:rPr>
          <w:rFonts w:ascii="Times New Roman" w:hAnsi="Times New Roman"/>
          <w:sz w:val="28"/>
          <w:szCs w:val="28"/>
          <w:shd w:val="clear" w:color="auto" w:fill="FFFFFF"/>
        </w:rPr>
        <w:t xml:space="preserve"> cùng bùn để xây dựng quê hương. Mỗi câu chữ chất chứa tình yêu, sự cảm phục, biết ơn của nhà thơ với người nông dân nơi đây. Họ đã bươn trải với bao nhọc nhằn để xây dựng quê hương giàu đẹp. Nhà thơ </w:t>
      </w:r>
      <w:r w:rsidRPr="003E64A6">
        <w:rPr>
          <w:rFonts w:ascii="Times New Roman" w:hAnsi="Times New Roman"/>
          <w:sz w:val="28"/>
          <w:szCs w:val="28"/>
        </w:rPr>
        <w:t xml:space="preserve">dùng thành ngữ </w:t>
      </w:r>
      <w:r w:rsidRPr="003E64A6">
        <w:rPr>
          <w:rFonts w:ascii="Times New Roman" w:hAnsi="Times New Roman"/>
          <w:i/>
          <w:sz w:val="28"/>
          <w:szCs w:val="28"/>
          <w:shd w:val="clear" w:color="auto" w:fill="FFFFFF"/>
        </w:rPr>
        <w:t>gối đất nằm sương</w:t>
      </w:r>
      <w:r>
        <w:rPr>
          <w:rFonts w:ascii="Times New Roman" w:hAnsi="Times New Roman"/>
          <w:i/>
          <w:sz w:val="28"/>
          <w:szCs w:val="28"/>
          <w:shd w:val="clear" w:color="auto" w:fill="FFFFFF"/>
        </w:rPr>
        <w:t>, cùng cách diễn tả “</w:t>
      </w:r>
      <w:r w:rsidRPr="003E64A6">
        <w:rPr>
          <w:rFonts w:ascii="Times New Roman" w:hAnsi="Times New Roman"/>
          <w:i/>
          <w:sz w:val="28"/>
          <w:szCs w:val="28"/>
          <w:shd w:val="clear" w:color="auto" w:fill="FFFFFF"/>
        </w:rPr>
        <w:t>mồ hôi và bãi lầy thành đồng lúa</w:t>
      </w:r>
      <w:r>
        <w:rPr>
          <w:rFonts w:ascii="Times New Roman" w:hAnsi="Times New Roman"/>
          <w:i/>
          <w:sz w:val="28"/>
          <w:szCs w:val="28"/>
          <w:shd w:val="clear" w:color="auto" w:fill="FFFFFF"/>
        </w:rPr>
        <w:t xml:space="preserve">” để ngợi ca những nỗ lực, sự </w:t>
      </w:r>
      <w:r>
        <w:rPr>
          <w:rFonts w:ascii="Times New Roman" w:hAnsi="Times New Roman"/>
          <w:sz w:val="28"/>
          <w:szCs w:val="28"/>
          <w:shd w:val="clear" w:color="auto" w:fill="FFFFFF"/>
        </w:rPr>
        <w:t>gắn bó của con người với từng mảnh đất “</w:t>
      </w:r>
      <w:r w:rsidRPr="003E64A6">
        <w:rPr>
          <w:rFonts w:ascii="Times New Roman" w:hAnsi="Times New Roman"/>
          <w:i/>
          <w:sz w:val="28"/>
          <w:szCs w:val="28"/>
          <w:shd w:val="clear" w:color="auto" w:fill="FFFFFF"/>
        </w:rPr>
        <w:t>Thành những tên đọc lê</w:t>
      </w:r>
      <w:r>
        <w:rPr>
          <w:rFonts w:ascii="Times New Roman" w:hAnsi="Times New Roman"/>
          <w:i/>
          <w:sz w:val="28"/>
          <w:szCs w:val="28"/>
          <w:shd w:val="clear" w:color="auto" w:fill="FFFFFF"/>
        </w:rPr>
        <w:t xml:space="preserve">n nước mắt đều muốn ứa...”. </w:t>
      </w:r>
      <w:r w:rsidRPr="005C2394">
        <w:rPr>
          <w:rFonts w:ascii="Times New Roman" w:hAnsi="Times New Roman"/>
          <w:sz w:val="28"/>
          <w:szCs w:val="28"/>
          <w:shd w:val="clear" w:color="auto" w:fill="FFFFFF"/>
        </w:rPr>
        <w:t>Nhà thơ liệt kê hàn</w:t>
      </w:r>
      <w:r>
        <w:rPr>
          <w:rFonts w:ascii="Times New Roman" w:hAnsi="Times New Roman"/>
          <w:sz w:val="28"/>
          <w:szCs w:val="28"/>
          <w:shd w:val="clear" w:color="auto" w:fill="FFFFFF"/>
        </w:rPr>
        <w:t xml:space="preserve">g loạt các danh từ quen </w:t>
      </w:r>
      <w:r w:rsidRPr="005C2394">
        <w:rPr>
          <w:rFonts w:ascii="Times New Roman" w:hAnsi="Times New Roman"/>
          <w:sz w:val="28"/>
          <w:szCs w:val="28"/>
          <w:shd w:val="clear" w:color="auto" w:fill="FFFFFF"/>
        </w:rPr>
        <w:t xml:space="preserve">thuộc của Nam Bộ </w:t>
      </w:r>
      <w:r>
        <w:rPr>
          <w:rFonts w:ascii="Times New Roman" w:hAnsi="Times New Roman"/>
          <w:i/>
          <w:sz w:val="28"/>
          <w:szCs w:val="28"/>
          <w:shd w:val="clear" w:color="auto" w:fill="FFFFFF"/>
        </w:rPr>
        <w:t>“</w:t>
      </w:r>
      <w:r w:rsidRPr="005C2394">
        <w:rPr>
          <w:rFonts w:ascii="Times New Roman" w:hAnsi="Times New Roman"/>
          <w:i/>
          <w:sz w:val="28"/>
          <w:szCs w:val="28"/>
        </w:rPr>
        <w:t>Những Hà Tiên, Gia Định, Long Châu/  Những Gò Công, Gò Vấp, Ðồng Tháp, Cà Mau”</w:t>
      </w:r>
      <w:r>
        <w:rPr>
          <w:rFonts w:ascii="Times New Roman" w:hAnsi="Times New Roman"/>
          <w:i/>
          <w:sz w:val="28"/>
          <w:szCs w:val="28"/>
        </w:rPr>
        <w:t xml:space="preserve">, </w:t>
      </w:r>
      <w:r w:rsidRPr="0063028C">
        <w:rPr>
          <w:rFonts w:ascii="Times New Roman" w:hAnsi="Times New Roman"/>
          <w:sz w:val="28"/>
          <w:szCs w:val="28"/>
        </w:rPr>
        <w:t>đó là những tên gọi thiêng liêng</w:t>
      </w:r>
      <w:r>
        <w:rPr>
          <w:rFonts w:ascii="Times New Roman" w:hAnsi="Times New Roman"/>
          <w:sz w:val="28"/>
          <w:szCs w:val="28"/>
        </w:rPr>
        <w:t>, xúc động lòng người</w:t>
      </w:r>
      <w:r w:rsidRPr="0063028C">
        <w:rPr>
          <w:rFonts w:ascii="Times New Roman" w:hAnsi="Times New Roman"/>
          <w:sz w:val="28"/>
          <w:szCs w:val="28"/>
        </w:rPr>
        <w:t xml:space="preserve">.Tác giả </w:t>
      </w:r>
      <w:r>
        <w:rPr>
          <w:rFonts w:ascii="Times New Roman" w:hAnsi="Times New Roman"/>
          <w:sz w:val="28"/>
          <w:szCs w:val="28"/>
        </w:rPr>
        <w:t xml:space="preserve">bộc lộ </w:t>
      </w:r>
      <w:r w:rsidRPr="0063028C">
        <w:rPr>
          <w:rFonts w:ascii="Times New Roman" w:hAnsi="Times New Roman"/>
          <w:sz w:val="28"/>
          <w:szCs w:val="28"/>
        </w:rPr>
        <w:t>n</w:t>
      </w:r>
      <w:r w:rsidRPr="0063028C">
        <w:rPr>
          <w:rFonts w:ascii="Times New Roman" w:hAnsi="Times New Roman"/>
          <w:sz w:val="28"/>
          <w:szCs w:val="28"/>
          <w:shd w:val="clear" w:color="auto" w:fill="FFFFFF"/>
        </w:rPr>
        <w:t>iềm</w:t>
      </w:r>
      <w:r w:rsidRPr="003E64A6">
        <w:rPr>
          <w:rFonts w:ascii="Times New Roman" w:hAnsi="Times New Roman"/>
          <w:sz w:val="28"/>
          <w:szCs w:val="28"/>
          <w:shd w:val="clear" w:color="auto" w:fill="FFFFFF"/>
        </w:rPr>
        <w:t xml:space="preserve"> yêu mến, tự hào, cảm phục</w:t>
      </w:r>
      <w:r>
        <w:rPr>
          <w:rFonts w:ascii="Times New Roman" w:hAnsi="Times New Roman"/>
          <w:sz w:val="28"/>
          <w:szCs w:val="28"/>
          <w:shd w:val="clear" w:color="auto" w:fill="FFFFFF"/>
        </w:rPr>
        <w:t xml:space="preserve"> của mình với</w:t>
      </w:r>
      <w:r w:rsidRPr="003E64A6">
        <w:rPr>
          <w:rFonts w:ascii="Times New Roman" w:hAnsi="Times New Roman"/>
          <w:sz w:val="28"/>
          <w:szCs w:val="28"/>
          <w:shd w:val="clear" w:color="auto" w:fill="FFFFFF"/>
        </w:rPr>
        <w:t xml:space="preserve"> con người Nam Bộ</w:t>
      </w:r>
      <w:r>
        <w:rPr>
          <w:rFonts w:ascii="Times New Roman" w:hAnsi="Times New Roman"/>
          <w:sz w:val="28"/>
          <w:szCs w:val="28"/>
          <w:shd w:val="clear" w:color="auto" w:fill="FFFFFF"/>
        </w:rPr>
        <w:t xml:space="preserve">. Con người Nam Bộ cần cù, giàu đức hi sinh, </w:t>
      </w:r>
      <w:r w:rsidRPr="003E64A6">
        <w:rPr>
          <w:rFonts w:ascii="Times New Roman" w:hAnsi="Times New Roman"/>
          <w:sz w:val="28"/>
          <w:szCs w:val="28"/>
          <w:shd w:val="clear" w:color="auto" w:fill="FFFFFF"/>
        </w:rPr>
        <w:t>yêu quê</w:t>
      </w:r>
      <w:r>
        <w:rPr>
          <w:rFonts w:ascii="Times New Roman" w:hAnsi="Times New Roman"/>
          <w:sz w:val="28"/>
          <w:szCs w:val="28"/>
          <w:shd w:val="clear" w:color="auto" w:fill="FFFFFF"/>
        </w:rPr>
        <w:t xml:space="preserve"> hương</w:t>
      </w:r>
      <w:r w:rsidRPr="003E64A6">
        <w:rPr>
          <w:rFonts w:ascii="Times New Roman" w:hAnsi="Times New Roman"/>
          <w:sz w:val="28"/>
          <w:szCs w:val="28"/>
          <w:shd w:val="clear" w:color="auto" w:fill="FFFFFF"/>
        </w:rPr>
        <w:t>, luôn đoà</w:t>
      </w:r>
      <w:r>
        <w:rPr>
          <w:rFonts w:ascii="Times New Roman" w:hAnsi="Times New Roman"/>
          <w:sz w:val="28"/>
          <w:szCs w:val="28"/>
          <w:shd w:val="clear" w:color="auto" w:fill="FFFFFF"/>
        </w:rPr>
        <w:t xml:space="preserve">n kết giữ gìn đất đai sông núi. Bao thế hệ </w:t>
      </w:r>
      <w:r w:rsidRPr="003E64A6">
        <w:rPr>
          <w:rFonts w:ascii="Times New Roman" w:hAnsi="Times New Roman"/>
          <w:sz w:val="28"/>
          <w:szCs w:val="28"/>
          <w:shd w:val="clear" w:color="auto" w:fill="FFFFFF"/>
        </w:rPr>
        <w:t xml:space="preserve">ông cha </w:t>
      </w:r>
      <w:r>
        <w:rPr>
          <w:rFonts w:ascii="Times New Roman" w:hAnsi="Times New Roman"/>
          <w:sz w:val="28"/>
          <w:szCs w:val="28"/>
          <w:shd w:val="clear" w:color="auto" w:fill="FFFFFF"/>
        </w:rPr>
        <w:t xml:space="preserve">đã hi </w:t>
      </w:r>
      <w:r w:rsidRPr="003E64A6">
        <w:rPr>
          <w:rFonts w:ascii="Times New Roman" w:hAnsi="Times New Roman"/>
          <w:sz w:val="28"/>
          <w:szCs w:val="28"/>
          <w:shd w:val="clear" w:color="auto" w:fill="FFFFFF"/>
        </w:rPr>
        <w:t>sinh đ</w:t>
      </w:r>
      <w:r>
        <w:rPr>
          <w:rFonts w:ascii="Times New Roman" w:hAnsi="Times New Roman"/>
          <w:sz w:val="28"/>
          <w:szCs w:val="28"/>
          <w:shd w:val="clear" w:color="auto" w:fill="FFFFFF"/>
        </w:rPr>
        <w:t>ể giữ đất, giữ nước cho con cháu “</w:t>
      </w:r>
      <w:r w:rsidRPr="0063028C">
        <w:rPr>
          <w:rFonts w:ascii="Times New Roman" w:hAnsi="Times New Roman"/>
          <w:i/>
          <w:sz w:val="28"/>
          <w:szCs w:val="28"/>
        </w:rPr>
        <w:t>Cha ông ta nhắm mắt/ Truyền cháu con không bao giờ chia cắt”</w:t>
      </w:r>
      <w:r>
        <w:rPr>
          <w:rFonts w:ascii="Times New Roman" w:hAnsi="Times New Roman"/>
          <w:sz w:val="28"/>
          <w:szCs w:val="28"/>
        </w:rPr>
        <w:t xml:space="preserve">. Tóm lại, </w:t>
      </w:r>
      <w:r>
        <w:rPr>
          <w:rFonts w:ascii="Times New Roman" w:hAnsi="Times New Roman"/>
          <w:sz w:val="28"/>
          <w:szCs w:val="28"/>
        </w:rPr>
        <w:lastRenderedPageBreak/>
        <w:t>s</w:t>
      </w:r>
      <w:r w:rsidRPr="003E64A6">
        <w:rPr>
          <w:rFonts w:ascii="Times New Roman" w:hAnsi="Times New Roman"/>
          <w:sz w:val="28"/>
          <w:szCs w:val="28"/>
          <w:shd w:val="clear" w:color="auto" w:fill="FFFFFF"/>
        </w:rPr>
        <w:t xml:space="preserve">ông Mê Kông </w:t>
      </w:r>
      <w:r>
        <w:rPr>
          <w:rFonts w:ascii="Times New Roman" w:hAnsi="Times New Roman"/>
          <w:sz w:val="28"/>
          <w:szCs w:val="28"/>
          <w:shd w:val="clear" w:color="auto" w:fill="FFFFFF"/>
        </w:rPr>
        <w:t xml:space="preserve">đã </w:t>
      </w:r>
      <w:r w:rsidRPr="003E64A6">
        <w:rPr>
          <w:rFonts w:ascii="Times New Roman" w:hAnsi="Times New Roman"/>
          <w:sz w:val="28"/>
          <w:szCs w:val="28"/>
          <w:shd w:val="clear" w:color="auto" w:fill="FFFFFF"/>
        </w:rPr>
        <w:t>gắn bó, đóng góp to lớn cho cuộc sống của con người</w:t>
      </w:r>
      <w:r>
        <w:rPr>
          <w:rFonts w:ascii="Times New Roman" w:hAnsi="Times New Roman"/>
          <w:sz w:val="28"/>
          <w:szCs w:val="28"/>
          <w:shd w:val="clear" w:color="auto" w:fill="FFFFFF"/>
        </w:rPr>
        <w:t>, cho đất nước</w:t>
      </w:r>
      <w:r w:rsidRPr="003E64A6">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Bài thơ thể hiện những hiểu biết </w:t>
      </w:r>
      <w:r w:rsidRPr="003E64A6">
        <w:rPr>
          <w:rFonts w:ascii="Times New Roman" w:hAnsi="Times New Roman"/>
          <w:sz w:val="28"/>
          <w:szCs w:val="28"/>
          <w:shd w:val="clear" w:color="auto" w:fill="FFFFFF"/>
        </w:rPr>
        <w:t>phong phú của nhà thơ về cuộc sống con người gắn với dòng sông Mê Công.</w:t>
      </w:r>
    </w:p>
    <w:p w14:paraId="5AC3085A" w14:textId="77777777" w:rsidR="008259A5" w:rsidRPr="00D84AD8" w:rsidRDefault="008259A5" w:rsidP="008259A5">
      <w:pPr>
        <w:shd w:val="clear" w:color="auto" w:fill="FFFFFF"/>
        <w:ind w:left="2880" w:firstLine="720"/>
        <w:rPr>
          <w:rFonts w:ascii="Times New Roman" w:hAnsi="Times New Roman"/>
          <w:i/>
          <w:sz w:val="28"/>
          <w:szCs w:val="28"/>
        </w:rPr>
      </w:pPr>
      <w:r w:rsidRPr="00D84AD8">
        <w:rPr>
          <w:rFonts w:ascii="Times New Roman" w:hAnsi="Times New Roman"/>
          <w:i/>
          <w:sz w:val="28"/>
          <w:szCs w:val="28"/>
        </w:rPr>
        <w:t>Ta đã lớn</w:t>
      </w:r>
    </w:p>
    <w:p w14:paraId="072459F6" w14:textId="77777777" w:rsidR="008259A5" w:rsidRPr="00D84AD8" w:rsidRDefault="008259A5" w:rsidP="008259A5">
      <w:pPr>
        <w:shd w:val="clear" w:color="auto" w:fill="FFFFFF"/>
        <w:rPr>
          <w:rFonts w:ascii="Times New Roman" w:hAnsi="Times New Roman"/>
          <w:i/>
          <w:sz w:val="28"/>
          <w:szCs w:val="28"/>
        </w:rPr>
      </w:pPr>
      <w:r w:rsidRPr="00D84AD8">
        <w:rPr>
          <w:rFonts w:ascii="Times New Roman" w:hAnsi="Times New Roman"/>
          <w:i/>
          <w:sz w:val="28"/>
          <w:szCs w:val="28"/>
        </w:rPr>
        <w:t xml:space="preserve">                                           </w:t>
      </w:r>
      <w:r>
        <w:rPr>
          <w:rFonts w:ascii="Times New Roman" w:hAnsi="Times New Roman"/>
          <w:i/>
          <w:sz w:val="28"/>
          <w:szCs w:val="28"/>
        </w:rPr>
        <w:t xml:space="preserve">     </w:t>
      </w:r>
      <w:r w:rsidRPr="00D84AD8">
        <w:rPr>
          <w:rFonts w:ascii="Times New Roman" w:hAnsi="Times New Roman"/>
          <w:i/>
          <w:sz w:val="28"/>
          <w:szCs w:val="28"/>
        </w:rPr>
        <w:t>Thầy giáo già đã khuất</w:t>
      </w:r>
    </w:p>
    <w:p w14:paraId="189BF01C" w14:textId="77777777" w:rsidR="008259A5" w:rsidRPr="00D84AD8" w:rsidRDefault="008259A5" w:rsidP="008259A5">
      <w:pPr>
        <w:shd w:val="clear" w:color="auto" w:fill="FFFFFF"/>
        <w:jc w:val="center"/>
        <w:rPr>
          <w:rFonts w:ascii="Times New Roman" w:hAnsi="Times New Roman"/>
          <w:i/>
          <w:sz w:val="28"/>
          <w:szCs w:val="28"/>
        </w:rPr>
      </w:pPr>
      <w:r w:rsidRPr="00D84AD8">
        <w:rPr>
          <w:rFonts w:ascii="Times New Roman" w:hAnsi="Times New Roman"/>
          <w:i/>
          <w:sz w:val="28"/>
          <w:szCs w:val="28"/>
        </w:rPr>
        <w:t xml:space="preserve"> </w:t>
      </w:r>
      <w:r>
        <w:rPr>
          <w:rFonts w:ascii="Times New Roman" w:hAnsi="Times New Roman"/>
          <w:i/>
          <w:sz w:val="28"/>
          <w:szCs w:val="28"/>
        </w:rPr>
        <w:t xml:space="preserve"> </w:t>
      </w:r>
      <w:r w:rsidRPr="00D84AD8">
        <w:rPr>
          <w:rFonts w:ascii="Times New Roman" w:hAnsi="Times New Roman"/>
          <w:i/>
          <w:sz w:val="28"/>
          <w:szCs w:val="28"/>
        </w:rPr>
        <w:t xml:space="preserve"> Thước bản to nay thành cán cờ sao</w:t>
      </w:r>
    </w:p>
    <w:p w14:paraId="31572F6D" w14:textId="77777777" w:rsidR="008259A5" w:rsidRPr="00D84AD8" w:rsidRDefault="008259A5" w:rsidP="008259A5">
      <w:pPr>
        <w:shd w:val="clear" w:color="auto" w:fill="FFFFFF"/>
        <w:jc w:val="center"/>
        <w:rPr>
          <w:rFonts w:ascii="Times New Roman" w:hAnsi="Times New Roman"/>
          <w:i/>
          <w:sz w:val="28"/>
          <w:szCs w:val="28"/>
        </w:rPr>
      </w:pPr>
      <w:r w:rsidRPr="00D84AD8">
        <w:rPr>
          <w:rFonts w:ascii="Times New Roman" w:hAnsi="Times New Roman"/>
          <w:i/>
          <w:sz w:val="28"/>
          <w:szCs w:val="28"/>
        </w:rPr>
        <w:t xml:space="preserve">       Những tên làm man mác tuổi thơ xưa</w:t>
      </w:r>
    </w:p>
    <w:p w14:paraId="78C3267C" w14:textId="77777777" w:rsidR="008259A5" w:rsidRPr="00D84AD8" w:rsidRDefault="008259A5" w:rsidP="008259A5">
      <w:pPr>
        <w:shd w:val="clear" w:color="auto" w:fill="FFFFFF"/>
        <w:jc w:val="center"/>
        <w:rPr>
          <w:rFonts w:ascii="Times New Roman" w:hAnsi="Times New Roman"/>
          <w:i/>
          <w:sz w:val="28"/>
          <w:szCs w:val="28"/>
        </w:rPr>
      </w:pPr>
      <w:r w:rsidRPr="00D84AD8">
        <w:rPr>
          <w:rFonts w:ascii="Times New Roman" w:hAnsi="Times New Roman"/>
          <w:i/>
          <w:sz w:val="28"/>
          <w:szCs w:val="28"/>
        </w:rPr>
        <w:t>Ðã thấm máu của bao hồn bất tử.</w:t>
      </w:r>
    </w:p>
    <w:p w14:paraId="71A86498" w14:textId="77777777" w:rsidR="008259A5" w:rsidRPr="003E64A6" w:rsidRDefault="008259A5" w:rsidP="008259A5">
      <w:pPr>
        <w:jc w:val="both"/>
        <w:rPr>
          <w:rFonts w:ascii="Times New Roman" w:hAnsi="Times New Roman"/>
          <w:iCs/>
          <w:sz w:val="28"/>
          <w:szCs w:val="28"/>
          <w:lang w:val="sv-SE"/>
        </w:rPr>
      </w:pPr>
      <w:r w:rsidRPr="0063028C">
        <w:rPr>
          <w:rFonts w:ascii="Times New Roman" w:hAnsi="Times New Roman"/>
          <w:sz w:val="28"/>
          <w:szCs w:val="28"/>
          <w:shd w:val="clear" w:color="auto" w:fill="FFFFFF"/>
        </w:rPr>
        <w:t xml:space="preserve">Bài thơ khép lại bằng </w:t>
      </w:r>
      <w:r>
        <w:rPr>
          <w:rFonts w:ascii="Times New Roman" w:hAnsi="Times New Roman"/>
          <w:bCs/>
          <w:sz w:val="28"/>
          <w:szCs w:val="28"/>
        </w:rPr>
        <w:t>n</w:t>
      </w:r>
      <w:r w:rsidRPr="0063028C">
        <w:rPr>
          <w:rFonts w:ascii="Times New Roman" w:hAnsi="Times New Roman"/>
          <w:bCs/>
          <w:sz w:val="28"/>
          <w:szCs w:val="28"/>
        </w:rPr>
        <w:t xml:space="preserve">hững suy tư của </w:t>
      </w:r>
      <w:r>
        <w:rPr>
          <w:rFonts w:ascii="Times New Roman" w:hAnsi="Times New Roman"/>
          <w:bCs/>
          <w:sz w:val="28"/>
          <w:szCs w:val="28"/>
        </w:rPr>
        <w:t>nhân vật “ta”</w:t>
      </w:r>
      <w:r w:rsidRPr="0063028C">
        <w:rPr>
          <w:rFonts w:ascii="Times New Roman" w:hAnsi="Times New Roman"/>
          <w:bCs/>
          <w:sz w:val="28"/>
          <w:szCs w:val="28"/>
        </w:rPr>
        <w:t xml:space="preserve">. </w:t>
      </w:r>
      <w:r w:rsidRPr="00067B78">
        <w:rPr>
          <w:rFonts w:ascii="Times New Roman" w:hAnsi="Times New Roman"/>
          <w:sz w:val="28"/>
          <w:szCs w:val="28"/>
        </w:rPr>
        <w:t xml:space="preserve">Sự thay đổi về thời gian được diễn tả qua hình ảnh: </w:t>
      </w:r>
      <w:r w:rsidRPr="00D84AD8">
        <w:rPr>
          <w:rFonts w:ascii="Times New Roman" w:hAnsi="Times New Roman"/>
          <w:i/>
          <w:sz w:val="28"/>
          <w:szCs w:val="28"/>
          <w:shd w:val="clear" w:color="auto" w:fill="FFFFFF"/>
        </w:rPr>
        <w:t>“ta đã lớn</w:t>
      </w:r>
      <w:r>
        <w:rPr>
          <w:rFonts w:ascii="Times New Roman" w:hAnsi="Times New Roman"/>
          <w:sz w:val="28"/>
          <w:szCs w:val="28"/>
          <w:shd w:val="clear" w:color="auto" w:fill="FFFFFF"/>
        </w:rPr>
        <w:t>”</w:t>
      </w:r>
      <w:r w:rsidRPr="0063028C">
        <w:rPr>
          <w:rFonts w:ascii="Times New Roman" w:hAnsi="Times New Roman"/>
          <w:sz w:val="28"/>
          <w:szCs w:val="28"/>
          <w:shd w:val="clear" w:color="auto" w:fill="FFFFFF"/>
        </w:rPr>
        <w:t>,</w:t>
      </w:r>
      <w:r>
        <w:rPr>
          <w:rFonts w:ascii="Times New Roman" w:hAnsi="Times New Roman"/>
          <w:sz w:val="28"/>
          <w:szCs w:val="28"/>
          <w:shd w:val="clear" w:color="auto" w:fill="FFFFFF"/>
        </w:rPr>
        <w:t xml:space="preserve">còn </w:t>
      </w:r>
      <w:r w:rsidRPr="00D84AD8">
        <w:rPr>
          <w:rFonts w:ascii="Times New Roman" w:hAnsi="Times New Roman"/>
          <w:i/>
          <w:sz w:val="28"/>
          <w:szCs w:val="28"/>
          <w:shd w:val="clear" w:color="auto" w:fill="FFFFFF"/>
        </w:rPr>
        <w:t>“Người  thầy đã khuất</w:t>
      </w:r>
      <w:r>
        <w:rPr>
          <w:rFonts w:ascii="Times New Roman" w:hAnsi="Times New Roman"/>
          <w:sz w:val="28"/>
          <w:szCs w:val="28"/>
          <w:shd w:val="clear" w:color="auto" w:fill="FFFFFF"/>
        </w:rPr>
        <w:t>”</w:t>
      </w:r>
      <w:r w:rsidRPr="0063028C">
        <w:rPr>
          <w:rFonts w:ascii="Times New Roman" w:hAnsi="Times New Roman"/>
          <w:sz w:val="28"/>
          <w:szCs w:val="28"/>
          <w:lang w:val="sv-SE"/>
        </w:rPr>
        <w:t>tình cảm đối với quê hương, Tổ quốc càng ngày càng lớn dần, đằm sâu.</w:t>
      </w:r>
      <w:r w:rsidRPr="0063028C">
        <w:rPr>
          <w:rFonts w:ascii="Times New Roman" w:hAnsi="Times New Roman"/>
          <w:sz w:val="28"/>
          <w:szCs w:val="28"/>
          <w:shd w:val="clear" w:color="auto" w:fill="FFFFFF"/>
        </w:rPr>
        <w:t xml:space="preserve"> Câu thơ dội lên nỗi nhớ, nỗi buồn man mác, thấm sâu. Nhận thức</w:t>
      </w:r>
      <w:r>
        <w:rPr>
          <w:rFonts w:ascii="Times New Roman" w:hAnsi="Times New Roman"/>
          <w:sz w:val="28"/>
          <w:szCs w:val="28"/>
          <w:shd w:val="clear" w:color="auto" w:fill="FFFFFF"/>
        </w:rPr>
        <w:t>,</w:t>
      </w:r>
      <w:r w:rsidRPr="0063028C">
        <w:rPr>
          <w:rFonts w:ascii="Times New Roman" w:hAnsi="Times New Roman"/>
          <w:sz w:val="28"/>
          <w:szCs w:val="28"/>
          <w:shd w:val="clear" w:color="auto" w:fill="FFFFFF"/>
        </w:rPr>
        <w:t xml:space="preserve"> tình cảm của tác gỉả lớn dần</w:t>
      </w:r>
      <w:r>
        <w:rPr>
          <w:rFonts w:ascii="Times New Roman" w:hAnsi="Times New Roman"/>
          <w:sz w:val="28"/>
          <w:szCs w:val="28"/>
          <w:shd w:val="clear" w:color="auto" w:fill="FFFFFF"/>
        </w:rPr>
        <w:t xml:space="preserve"> theo tháng năm</w:t>
      </w:r>
      <w:r w:rsidRPr="0063028C">
        <w:rPr>
          <w:rFonts w:ascii="Times New Roman" w:hAnsi="Times New Roman"/>
          <w:i/>
          <w:sz w:val="28"/>
          <w:szCs w:val="28"/>
          <w:shd w:val="clear" w:color="auto" w:fill="FFFFFF"/>
        </w:rPr>
        <w:t>“thước bảng to nay thành cán cờ sao”</w:t>
      </w:r>
      <w:r>
        <w:rPr>
          <w:rFonts w:ascii="Times New Roman" w:hAnsi="Times New Roman"/>
          <w:iCs/>
          <w:sz w:val="28"/>
          <w:szCs w:val="28"/>
          <w:lang w:val="sv-SE"/>
        </w:rPr>
        <w:t>. Những hình ảnh ẩn dụ gợi ra bao suy ngẫm. N</w:t>
      </w:r>
      <w:r w:rsidRPr="0063028C">
        <w:rPr>
          <w:rFonts w:ascii="Times New Roman" w:hAnsi="Times New Roman"/>
          <w:iCs/>
          <w:sz w:val="28"/>
          <w:szCs w:val="28"/>
          <w:lang w:val="sv-SE"/>
        </w:rPr>
        <w:t>hững điều thầy dạy đã được các học trò tiếp thu và thực hành, tiếp tục xây dựng quê hương, Tổ quốc,</w:t>
      </w:r>
      <w:r w:rsidRPr="00067B78">
        <w:rPr>
          <w:rFonts w:ascii="Times New Roman" w:hAnsi="Times New Roman"/>
          <w:sz w:val="28"/>
          <w:szCs w:val="28"/>
          <w:shd w:val="clear" w:color="auto" w:fill="FFFFFF"/>
          <w:lang w:val="sv-SE"/>
        </w:rPr>
        <w:t xml:space="preserve"> là sự hy sinh cho nền độc lập của dân tộc; </w:t>
      </w:r>
      <w:r w:rsidRPr="0063028C">
        <w:rPr>
          <w:rFonts w:ascii="Times New Roman" w:hAnsi="Times New Roman"/>
          <w:iCs/>
          <w:sz w:val="28"/>
          <w:szCs w:val="28"/>
          <w:lang w:val="sv-SE"/>
        </w:rPr>
        <w:t>khẳng định giá trị vĩnh cửu (“bất tử”) của những người đã cống hiến vì Tổ quốc.</w:t>
      </w:r>
      <w:r w:rsidRPr="00D84AD8">
        <w:rPr>
          <w:rFonts w:ascii="Times New Roman" w:hAnsi="Times New Roman"/>
          <w:iCs/>
          <w:sz w:val="28"/>
          <w:szCs w:val="28"/>
          <w:lang w:val="sv-SE"/>
        </w:rPr>
        <w:t>Tình yêu của tác giả đối với dòng Mê Kông trong tác giả lớn dần theo tháng năm, càng ngày càng đằm sâu, tha thiết.</w:t>
      </w:r>
    </w:p>
    <w:p w14:paraId="64281DAB" w14:textId="77777777" w:rsidR="008259A5" w:rsidRPr="001202D0" w:rsidRDefault="008259A5" w:rsidP="008259A5">
      <w:pPr>
        <w:tabs>
          <w:tab w:val="left" w:pos="630"/>
        </w:tabs>
        <w:jc w:val="both"/>
        <w:rPr>
          <w:rFonts w:ascii="Times New Roman" w:hAnsi="Times New Roman"/>
          <w:bCs/>
          <w:sz w:val="28"/>
          <w:szCs w:val="28"/>
          <w:lang w:val="sv-SE"/>
        </w:rPr>
      </w:pPr>
      <w:r w:rsidRPr="00067B78">
        <w:rPr>
          <w:rFonts w:ascii="Times New Roman" w:hAnsi="Times New Roman"/>
          <w:sz w:val="28"/>
          <w:szCs w:val="28"/>
          <w:shd w:val="clear" w:color="auto" w:fill="FFFFFF"/>
          <w:lang w:val="sv-SE"/>
        </w:rPr>
        <w:t xml:space="preserve">    Tóm lại bài thơ “</w:t>
      </w:r>
      <w:r w:rsidRPr="00067B78">
        <w:rPr>
          <w:rFonts w:ascii="Times New Roman" w:hAnsi="Times New Roman"/>
          <w:i/>
          <w:sz w:val="28"/>
          <w:szCs w:val="28"/>
          <w:shd w:val="clear" w:color="auto" w:fill="FFFFFF"/>
          <w:lang w:val="sv-SE"/>
        </w:rPr>
        <w:t>Cửu Long Giang ta ơi!”</w:t>
      </w:r>
      <w:r w:rsidRPr="00067B78">
        <w:rPr>
          <w:rFonts w:ascii="Times New Roman" w:hAnsi="Times New Roman"/>
          <w:sz w:val="28"/>
          <w:szCs w:val="28"/>
          <w:shd w:val="clear" w:color="auto" w:fill="FFFFFF"/>
          <w:lang w:val="sv-SE"/>
        </w:rPr>
        <w:t xml:space="preserve"> là một áng thơ đặc sắc, khẳng định những đóng góp to lớn của Nguyên Hồng trong thơ ca. Bài thơ có t</w:t>
      </w:r>
      <w:r w:rsidRPr="00067B78">
        <w:rPr>
          <w:rFonts w:ascii="Times New Roman" w:hAnsi="Times New Roman"/>
          <w:bCs/>
          <w:sz w:val="28"/>
          <w:szCs w:val="28"/>
          <w:lang w:val="sv-SE"/>
        </w:rPr>
        <w:t>hể thơ tự do, hình ảnh thơ sinh động, giàu sức gợi, giọng thơ tha thiết xúc động, sử dụng nhiều phép tu từ nhân hóa, so sánh, liệt kê, ẩn dụ, kết hợp yếu tố miêu tả, tự sự để bộc lộ cảm xúc. Bài thơ đã ca ngợi vẻ đẹp của dòng sông Mê Công và con người Nam Bộ. Đồng thời mỗi câu chữ trong bài đều lấp lánh hiện tình yêu, niềm tự hào của nhà thơ với dòng sông Mê Công chảy qua Nam Bộ. Đó cũng là tình yêu quê hương đất nước.</w:t>
      </w:r>
      <w:r w:rsidRPr="001202D0">
        <w:rPr>
          <w:rFonts w:ascii="Times New Roman" w:hAnsi="Times New Roman"/>
          <w:sz w:val="28"/>
          <w:szCs w:val="28"/>
          <w:lang w:val="sv-SE"/>
        </w:rPr>
        <w:t xml:space="preserve"> </w:t>
      </w:r>
    </w:p>
    <w:p w14:paraId="72070C19" w14:textId="77777777" w:rsidR="008259A5" w:rsidRPr="00475ABD" w:rsidRDefault="008259A5" w:rsidP="008259A5">
      <w:pPr>
        <w:tabs>
          <w:tab w:val="left" w:pos="630"/>
        </w:tabs>
        <w:jc w:val="both"/>
        <w:rPr>
          <w:rFonts w:ascii="Times New Roman" w:hAnsi="Times New Roman"/>
          <w:sz w:val="28"/>
          <w:szCs w:val="28"/>
          <w:lang w:val="nl-NL"/>
        </w:rPr>
      </w:pPr>
      <w:r>
        <w:rPr>
          <w:rFonts w:ascii="Times New Roman" w:hAnsi="Times New Roman"/>
          <w:sz w:val="28"/>
          <w:szCs w:val="28"/>
          <w:lang w:val="nl-NL"/>
        </w:rPr>
        <w:t xml:space="preserve">    Đọc bài thơ, chúng ta không chỉ cảm nhận được vẻ đẹp trù phú của thiên nhiên đất nước, cảm nhận tình yêu tổ quốc quê hương của con người Việt Nam mà bài thơ còn khiến chúng ta nhận thức được giá trị của cuộc sống hôm nay. Để từ đó, mỗi người cần biết sống sao cho xứng đáng với bao cống hiến của cha ông. Thơ Nguyên Hồng giản dị, sâu sắc, chan chứa tình yêu con người, cuộc đời.</w:t>
      </w:r>
      <w:r w:rsidRPr="001202D0">
        <w:rPr>
          <w:rFonts w:ascii="Times New Roman" w:hAnsi="Times New Roman"/>
          <w:sz w:val="28"/>
          <w:szCs w:val="28"/>
          <w:lang w:val="nl-NL"/>
        </w:rPr>
        <w:t xml:space="preserve"> </w:t>
      </w:r>
    </w:p>
    <w:p w14:paraId="13681944" w14:textId="77777777" w:rsidR="008259A5" w:rsidRPr="008951B3" w:rsidRDefault="008259A5" w:rsidP="008259A5">
      <w:pPr>
        <w:tabs>
          <w:tab w:val="left" w:pos="630"/>
        </w:tabs>
        <w:rPr>
          <w:rFonts w:ascii="Times New Roman" w:hAnsi="Times New Roman"/>
          <w:b/>
          <w:i/>
          <w:sz w:val="28"/>
          <w:szCs w:val="28"/>
          <w:lang w:val="nl-NL"/>
        </w:rPr>
      </w:pPr>
      <w:r w:rsidRPr="008951B3">
        <w:rPr>
          <w:rFonts w:ascii="Times New Roman" w:hAnsi="Times New Roman"/>
          <w:b/>
          <w:sz w:val="28"/>
          <w:szCs w:val="28"/>
          <w:lang w:val="nl-NL"/>
        </w:rPr>
        <w:t>III. LUYỆN ĐỀ ĐỌC HIỂU</w:t>
      </w:r>
    </w:p>
    <w:p w14:paraId="1B9DF4B0" w14:textId="77777777" w:rsidR="008259A5" w:rsidRDefault="008259A5" w:rsidP="008259A5">
      <w:pPr>
        <w:pStyle w:val="NormalWeb"/>
        <w:shd w:val="clear" w:color="auto" w:fill="FFFFFF"/>
        <w:spacing w:before="0" w:beforeAutospacing="0" w:after="0" w:afterAutospacing="0"/>
        <w:textAlignment w:val="baseline"/>
        <w:rPr>
          <w:b/>
          <w:sz w:val="28"/>
          <w:szCs w:val="28"/>
          <w:lang w:val="nl-NL"/>
        </w:rPr>
      </w:pPr>
      <w:r w:rsidRPr="008951B3">
        <w:rPr>
          <w:b/>
          <w:sz w:val="28"/>
          <w:szCs w:val="28"/>
          <w:lang w:val="nl-NL"/>
        </w:rPr>
        <w:t>1. Bài tập trắc nghiêm</w:t>
      </w:r>
    </w:p>
    <w:p w14:paraId="15C0B325" w14:textId="77777777" w:rsidR="008259A5" w:rsidRPr="00C415A5" w:rsidRDefault="008259A5" w:rsidP="008259A5">
      <w:pPr>
        <w:ind w:left="48" w:right="48"/>
        <w:jc w:val="both"/>
        <w:rPr>
          <w:rFonts w:ascii="Times New Roman" w:eastAsia="Times New Roman" w:hAnsi="Times New Roman"/>
          <w:color w:val="000000" w:themeColor="text1"/>
          <w:sz w:val="28"/>
          <w:szCs w:val="28"/>
          <w:lang w:val="nl-NL" w:eastAsia="en-US"/>
        </w:rPr>
      </w:pPr>
      <w:r w:rsidRPr="00C415A5">
        <w:rPr>
          <w:rFonts w:ascii="Times New Roman" w:eastAsia="Times New Roman" w:hAnsi="Times New Roman"/>
          <w:b/>
          <w:bCs/>
          <w:color w:val="000000" w:themeColor="text1"/>
          <w:sz w:val="28"/>
          <w:szCs w:val="28"/>
          <w:lang w:val="nl-NL" w:eastAsia="en-US"/>
        </w:rPr>
        <w:t>Câu 1: Thể thơ trong bài </w:t>
      </w:r>
      <w:r w:rsidRPr="00C415A5">
        <w:rPr>
          <w:rFonts w:ascii="Times New Roman" w:eastAsia="Times New Roman" w:hAnsi="Times New Roman"/>
          <w:b/>
          <w:bCs/>
          <w:i/>
          <w:iCs/>
          <w:color w:val="000000" w:themeColor="text1"/>
          <w:sz w:val="28"/>
          <w:szCs w:val="28"/>
          <w:lang w:val="nl-NL" w:eastAsia="en-US"/>
        </w:rPr>
        <w:t>Cửu Long giang ta ơi</w:t>
      </w:r>
      <w:r w:rsidRPr="00C415A5">
        <w:rPr>
          <w:rFonts w:ascii="Times New Roman" w:eastAsia="Times New Roman" w:hAnsi="Times New Roman"/>
          <w:b/>
          <w:bCs/>
          <w:color w:val="000000" w:themeColor="text1"/>
          <w:sz w:val="28"/>
          <w:szCs w:val="28"/>
          <w:lang w:val="nl-NL" w:eastAsia="en-US"/>
        </w:rPr>
        <w:t> là gì?</w:t>
      </w:r>
    </w:p>
    <w:p w14:paraId="1CA5568E"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color w:val="000000" w:themeColor="text1"/>
          <w:sz w:val="28"/>
          <w:szCs w:val="28"/>
          <w:lang w:eastAsia="en-US"/>
        </w:rPr>
        <w:t>A. 5 chữ.</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t>B. Song thất lục bát.</w:t>
      </w:r>
    </w:p>
    <w:p w14:paraId="0DF63D56"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color w:val="000000" w:themeColor="text1"/>
          <w:sz w:val="28"/>
          <w:szCs w:val="28"/>
          <w:lang w:val="pt-BR" w:eastAsia="en-US"/>
        </w:rPr>
        <w:t>C. Lục bát.</w:t>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b/>
          <w:color w:val="000000" w:themeColor="text1"/>
          <w:sz w:val="28"/>
          <w:szCs w:val="28"/>
          <w:lang w:val="pt-BR" w:eastAsia="en-US"/>
        </w:rPr>
        <w:t>D. Tự do.</w:t>
      </w:r>
    </w:p>
    <w:p w14:paraId="3A9BC51D"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bCs/>
          <w:color w:val="000000" w:themeColor="text1"/>
          <w:sz w:val="28"/>
          <w:szCs w:val="28"/>
          <w:lang w:val="pt-BR" w:eastAsia="en-US"/>
        </w:rPr>
        <w:t>Đáp án: D</w:t>
      </w:r>
    </w:p>
    <w:p w14:paraId="04E5BE35"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bCs/>
          <w:color w:val="000000" w:themeColor="text1"/>
          <w:sz w:val="28"/>
          <w:szCs w:val="28"/>
          <w:lang w:val="pt-BR" w:eastAsia="en-US"/>
        </w:rPr>
        <w:t>Câu 2: Phương thức biểu đạt chính của bài </w:t>
      </w:r>
      <w:r w:rsidRPr="00C415A5">
        <w:rPr>
          <w:rFonts w:ascii="Times New Roman" w:eastAsia="Times New Roman" w:hAnsi="Times New Roman"/>
          <w:b/>
          <w:bCs/>
          <w:i/>
          <w:iCs/>
          <w:color w:val="000000" w:themeColor="text1"/>
          <w:sz w:val="28"/>
          <w:szCs w:val="28"/>
          <w:lang w:val="pt-BR" w:eastAsia="en-US"/>
        </w:rPr>
        <w:t>Cửu Long giang ta ơi</w:t>
      </w:r>
      <w:r w:rsidRPr="00C415A5">
        <w:rPr>
          <w:rFonts w:ascii="Times New Roman" w:eastAsia="Times New Roman" w:hAnsi="Times New Roman"/>
          <w:b/>
          <w:bCs/>
          <w:color w:val="000000" w:themeColor="text1"/>
          <w:sz w:val="28"/>
          <w:szCs w:val="28"/>
          <w:lang w:val="pt-BR" w:eastAsia="en-US"/>
        </w:rPr>
        <w:t> là gì?</w:t>
      </w:r>
    </w:p>
    <w:p w14:paraId="7CBEB478"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color w:val="000000" w:themeColor="text1"/>
          <w:sz w:val="28"/>
          <w:szCs w:val="28"/>
          <w:lang w:val="pt-BR" w:eastAsia="en-US"/>
        </w:rPr>
        <w:t>A. Biểu cảm</w:t>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t>B. Tự sự</w:t>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t>C. Miêu tả</w:t>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t>D. Nghị luận</w:t>
      </w:r>
    </w:p>
    <w:p w14:paraId="3B1E48CB"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bCs/>
          <w:color w:val="000000" w:themeColor="text1"/>
          <w:sz w:val="28"/>
          <w:szCs w:val="28"/>
          <w:lang w:val="pt-BR" w:eastAsia="en-US"/>
        </w:rPr>
        <w:t>Đáp án: A</w:t>
      </w:r>
    </w:p>
    <w:p w14:paraId="13DB6E7D"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bCs/>
          <w:color w:val="000000" w:themeColor="text1"/>
          <w:sz w:val="28"/>
          <w:szCs w:val="28"/>
          <w:lang w:val="pt-BR" w:eastAsia="en-US"/>
        </w:rPr>
        <w:t>Câu 3: Nghệ thuật nào được sử dụng trong khổ thơ đầu tiên?</w:t>
      </w:r>
    </w:p>
    <w:p w14:paraId="642A639C"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color w:val="000000" w:themeColor="text1"/>
          <w:sz w:val="28"/>
          <w:szCs w:val="28"/>
          <w:lang w:val="pt-BR" w:eastAsia="en-US"/>
        </w:rPr>
        <w:t>A. Điệp ngữ.</w:t>
      </w:r>
      <w:r w:rsidRPr="00C415A5">
        <w:rPr>
          <w:rFonts w:ascii="Times New Roman" w:eastAsia="Times New Roman" w:hAnsi="Times New Roman"/>
          <w:color w:val="000000" w:themeColor="text1"/>
          <w:sz w:val="28"/>
          <w:szCs w:val="28"/>
          <w:lang w:val="pt-BR" w:eastAsia="en-US"/>
        </w:rPr>
        <w:tab/>
        <w:t>B. Hoán dụ.</w:t>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b/>
          <w:color w:val="000000" w:themeColor="text1"/>
          <w:sz w:val="28"/>
          <w:szCs w:val="28"/>
          <w:lang w:val="pt-BR" w:eastAsia="en-US"/>
        </w:rPr>
        <w:t>C. So sánh.</w:t>
      </w:r>
      <w:r w:rsidRPr="00C415A5">
        <w:rPr>
          <w:rFonts w:ascii="Times New Roman" w:eastAsia="Times New Roman" w:hAnsi="Times New Roman"/>
          <w:color w:val="000000" w:themeColor="text1"/>
          <w:sz w:val="28"/>
          <w:szCs w:val="28"/>
          <w:lang w:val="pt-BR" w:eastAsia="en-US"/>
        </w:rPr>
        <w:tab/>
      </w:r>
      <w:r w:rsidRPr="00C415A5">
        <w:rPr>
          <w:rFonts w:ascii="Times New Roman" w:eastAsia="Times New Roman" w:hAnsi="Times New Roman"/>
          <w:color w:val="000000" w:themeColor="text1"/>
          <w:sz w:val="28"/>
          <w:szCs w:val="28"/>
          <w:lang w:val="pt-BR" w:eastAsia="en-US"/>
        </w:rPr>
        <w:tab/>
        <w:t>D. Ẩn dụ chuyển đổi cảm giác.</w:t>
      </w:r>
    </w:p>
    <w:p w14:paraId="493C4C56"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bCs/>
          <w:color w:val="000000" w:themeColor="text1"/>
          <w:sz w:val="28"/>
          <w:szCs w:val="28"/>
          <w:lang w:val="pt-BR" w:eastAsia="en-US"/>
        </w:rPr>
        <w:t>Đáp án: C</w:t>
      </w:r>
    </w:p>
    <w:p w14:paraId="294951F7" w14:textId="77777777" w:rsidR="008259A5" w:rsidRPr="00C415A5" w:rsidRDefault="008259A5" w:rsidP="008259A5">
      <w:pPr>
        <w:ind w:left="48" w:right="48"/>
        <w:jc w:val="both"/>
        <w:rPr>
          <w:rFonts w:ascii="Times New Roman" w:eastAsia="Times New Roman" w:hAnsi="Times New Roman"/>
          <w:color w:val="000000" w:themeColor="text1"/>
          <w:sz w:val="28"/>
          <w:szCs w:val="28"/>
          <w:lang w:val="pt-BR" w:eastAsia="en-US"/>
        </w:rPr>
      </w:pPr>
      <w:r w:rsidRPr="00C415A5">
        <w:rPr>
          <w:rFonts w:ascii="Times New Roman" w:eastAsia="Times New Roman" w:hAnsi="Times New Roman"/>
          <w:b/>
          <w:bCs/>
          <w:color w:val="000000" w:themeColor="text1"/>
          <w:sz w:val="28"/>
          <w:szCs w:val="28"/>
          <w:lang w:val="pt-BR" w:eastAsia="en-US"/>
        </w:rPr>
        <w:t>Câu 4: Đất nước nào được nhắc đến trong khổ thơ thứ 3 của bài?</w:t>
      </w:r>
    </w:p>
    <w:p w14:paraId="7CDA3895" w14:textId="77777777" w:rsidR="008259A5" w:rsidRPr="007B1C74" w:rsidRDefault="008259A5" w:rsidP="008259A5">
      <w:pPr>
        <w:ind w:left="48" w:right="48"/>
        <w:jc w:val="both"/>
        <w:rPr>
          <w:rFonts w:ascii="Times New Roman" w:eastAsia="Times New Roman" w:hAnsi="Times New Roman"/>
          <w:color w:val="000000" w:themeColor="text1"/>
          <w:sz w:val="28"/>
          <w:szCs w:val="28"/>
          <w:lang w:eastAsia="en-US"/>
        </w:rPr>
      </w:pPr>
      <w:r w:rsidRPr="007B1C74">
        <w:rPr>
          <w:rFonts w:ascii="Times New Roman" w:eastAsia="Times New Roman" w:hAnsi="Times New Roman"/>
          <w:b/>
          <w:color w:val="000000" w:themeColor="text1"/>
          <w:sz w:val="28"/>
          <w:szCs w:val="28"/>
          <w:lang w:eastAsia="en-US"/>
        </w:rPr>
        <w:t>A. Lào.</w:t>
      </w:r>
      <w:r w:rsidRPr="007B1C74">
        <w:rPr>
          <w:rFonts w:ascii="Times New Roman" w:eastAsia="Times New Roman" w:hAnsi="Times New Roman"/>
          <w:b/>
          <w:color w:val="000000" w:themeColor="text1"/>
          <w:sz w:val="28"/>
          <w:szCs w:val="28"/>
          <w:lang w:eastAsia="en-US"/>
        </w:rPr>
        <w:tab/>
      </w:r>
      <w:r w:rsidRPr="007B1C74">
        <w:rPr>
          <w:rFonts w:ascii="Times New Roman" w:eastAsia="Times New Roman" w:hAnsi="Times New Roman"/>
          <w:color w:val="000000" w:themeColor="text1"/>
          <w:sz w:val="28"/>
          <w:szCs w:val="28"/>
          <w:lang w:eastAsia="en-US"/>
        </w:rPr>
        <w:tab/>
        <w:t>B. Campuchia</w:t>
      </w:r>
      <w:r w:rsidRPr="007B1C74">
        <w:rPr>
          <w:rFonts w:ascii="Times New Roman" w:eastAsia="Times New Roman" w:hAnsi="Times New Roman"/>
          <w:color w:val="000000" w:themeColor="text1"/>
          <w:sz w:val="28"/>
          <w:szCs w:val="28"/>
          <w:lang w:eastAsia="en-US"/>
        </w:rPr>
        <w:tab/>
      </w:r>
      <w:r w:rsidRPr="007B1C74">
        <w:rPr>
          <w:rFonts w:ascii="Times New Roman" w:eastAsia="Times New Roman" w:hAnsi="Times New Roman"/>
          <w:color w:val="000000" w:themeColor="text1"/>
          <w:sz w:val="28"/>
          <w:szCs w:val="28"/>
          <w:lang w:eastAsia="en-US"/>
        </w:rPr>
        <w:tab/>
        <w:t>C. Thái Lan.</w:t>
      </w:r>
      <w:r w:rsidRPr="007B1C74">
        <w:rPr>
          <w:rFonts w:ascii="Times New Roman" w:eastAsia="Times New Roman" w:hAnsi="Times New Roman"/>
          <w:color w:val="000000" w:themeColor="text1"/>
          <w:sz w:val="28"/>
          <w:szCs w:val="28"/>
          <w:lang w:eastAsia="en-US"/>
        </w:rPr>
        <w:tab/>
      </w:r>
      <w:r w:rsidRPr="007B1C74">
        <w:rPr>
          <w:rFonts w:ascii="Times New Roman" w:eastAsia="Times New Roman" w:hAnsi="Times New Roman"/>
          <w:color w:val="000000" w:themeColor="text1"/>
          <w:sz w:val="28"/>
          <w:szCs w:val="28"/>
          <w:lang w:eastAsia="en-US"/>
        </w:rPr>
        <w:tab/>
      </w:r>
      <w:r w:rsidRPr="007B1C74">
        <w:rPr>
          <w:rFonts w:ascii="Times New Roman" w:eastAsia="Times New Roman" w:hAnsi="Times New Roman"/>
          <w:color w:val="000000" w:themeColor="text1"/>
          <w:sz w:val="28"/>
          <w:szCs w:val="28"/>
          <w:lang w:eastAsia="en-US"/>
        </w:rPr>
        <w:tab/>
        <w:t>D. Trung Quốc.</w:t>
      </w:r>
    </w:p>
    <w:p w14:paraId="5AB9B3BF" w14:textId="77777777" w:rsidR="008259A5" w:rsidRPr="007B1C74" w:rsidRDefault="008259A5" w:rsidP="008259A5">
      <w:pPr>
        <w:ind w:left="48" w:right="48"/>
        <w:jc w:val="both"/>
        <w:rPr>
          <w:rFonts w:ascii="Times New Roman" w:eastAsia="Times New Roman" w:hAnsi="Times New Roman"/>
          <w:color w:val="000000" w:themeColor="text1"/>
          <w:sz w:val="28"/>
          <w:szCs w:val="28"/>
          <w:lang w:eastAsia="en-US"/>
        </w:rPr>
      </w:pPr>
      <w:r w:rsidRPr="007B1C74">
        <w:rPr>
          <w:rFonts w:ascii="Times New Roman" w:eastAsia="Times New Roman" w:hAnsi="Times New Roman"/>
          <w:b/>
          <w:bCs/>
          <w:color w:val="000000" w:themeColor="text1"/>
          <w:sz w:val="28"/>
          <w:szCs w:val="28"/>
          <w:lang w:eastAsia="en-US"/>
        </w:rPr>
        <w:lastRenderedPageBreak/>
        <w:t>Câu 5: Đâu không phải vai trò của dòng sông Mê Kông với người dân?</w:t>
      </w:r>
    </w:p>
    <w:p w14:paraId="21319DE6"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color w:val="000000" w:themeColor="text1"/>
          <w:sz w:val="28"/>
          <w:szCs w:val="28"/>
          <w:lang w:eastAsia="en-US"/>
        </w:rPr>
        <w:t>A. Cung cấp phù sa trồng lúa.</w:t>
      </w:r>
    </w:p>
    <w:p w14:paraId="07834F88" w14:textId="77777777" w:rsidR="008259A5" w:rsidRPr="00C415A5" w:rsidRDefault="008259A5" w:rsidP="008259A5">
      <w:pPr>
        <w:ind w:left="48" w:right="48"/>
        <w:jc w:val="both"/>
        <w:rPr>
          <w:rFonts w:ascii="Times New Roman" w:eastAsia="Times New Roman" w:hAnsi="Times New Roman"/>
          <w:b/>
          <w:color w:val="000000" w:themeColor="text1"/>
          <w:sz w:val="28"/>
          <w:szCs w:val="28"/>
          <w:lang w:eastAsia="en-US"/>
        </w:rPr>
      </w:pPr>
      <w:r w:rsidRPr="00C415A5">
        <w:rPr>
          <w:rFonts w:ascii="Times New Roman" w:eastAsia="Times New Roman" w:hAnsi="Times New Roman"/>
          <w:b/>
          <w:color w:val="000000" w:themeColor="text1"/>
          <w:sz w:val="28"/>
          <w:szCs w:val="28"/>
          <w:lang w:eastAsia="en-US"/>
        </w:rPr>
        <w:t>B. Cung cấp nguồn nước sinh hoạt.</w:t>
      </w:r>
    </w:p>
    <w:p w14:paraId="538ED91D"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color w:val="000000" w:themeColor="text1"/>
          <w:sz w:val="28"/>
          <w:szCs w:val="28"/>
          <w:lang w:eastAsia="en-US"/>
        </w:rPr>
        <w:t>C. Cung cấp đất phù sa trồng cây ăn quả.</w:t>
      </w:r>
    </w:p>
    <w:p w14:paraId="2A2C1D08"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color w:val="000000" w:themeColor="text1"/>
          <w:sz w:val="28"/>
          <w:szCs w:val="28"/>
          <w:lang w:eastAsia="en-US"/>
        </w:rPr>
        <w:t>D. Cung cấp lượng thủy sản.</w:t>
      </w:r>
    </w:p>
    <w:p w14:paraId="79627A2B"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Đáp án: B</w:t>
      </w:r>
    </w:p>
    <w:p w14:paraId="51F5C1A6" w14:textId="77777777" w:rsidR="008259A5" w:rsidRPr="0078629B"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 xml:space="preserve">Câu 6: </w:t>
      </w:r>
      <w:r w:rsidRPr="0078629B">
        <w:rPr>
          <w:rFonts w:ascii="Times New Roman" w:eastAsia="Times New Roman" w:hAnsi="Times New Roman"/>
          <w:bCs/>
          <w:color w:val="000000" w:themeColor="text1"/>
          <w:sz w:val="28"/>
          <w:szCs w:val="28"/>
          <w:lang w:eastAsia="en-US"/>
        </w:rPr>
        <w:t>Theo em, nhan đề bài thơ </w:t>
      </w:r>
      <w:r w:rsidRPr="0078629B">
        <w:rPr>
          <w:rFonts w:ascii="Times New Roman" w:eastAsia="Times New Roman" w:hAnsi="Times New Roman"/>
          <w:bCs/>
          <w:i/>
          <w:iCs/>
          <w:color w:val="000000" w:themeColor="text1"/>
          <w:sz w:val="28"/>
          <w:szCs w:val="28"/>
          <w:lang w:eastAsia="en-US"/>
        </w:rPr>
        <w:t>Cửu Long Giang ta ơi</w:t>
      </w:r>
      <w:r w:rsidRPr="0078629B">
        <w:rPr>
          <w:rFonts w:ascii="Times New Roman" w:eastAsia="Times New Roman" w:hAnsi="Times New Roman"/>
          <w:bCs/>
          <w:color w:val="000000" w:themeColor="text1"/>
          <w:sz w:val="28"/>
          <w:szCs w:val="28"/>
          <w:lang w:eastAsia="en-US"/>
        </w:rPr>
        <w:t> như một tiếng khắc khoải, một tiếng gọi, một tiếng hát, tình yêu, niềm tự hào về dòng sông Cửu Long, ở đó còn có những con người Nam Bộ của tác giả từ ngày tuổi thơ cho đến khi đã lớn. Ý kiến trên về nhan đề bài thơ </w:t>
      </w:r>
      <w:r w:rsidRPr="0078629B">
        <w:rPr>
          <w:rFonts w:ascii="Times New Roman" w:eastAsia="Times New Roman" w:hAnsi="Times New Roman"/>
          <w:bCs/>
          <w:i/>
          <w:iCs/>
          <w:color w:val="000000" w:themeColor="text1"/>
          <w:sz w:val="28"/>
          <w:szCs w:val="28"/>
          <w:lang w:eastAsia="en-US"/>
        </w:rPr>
        <w:t>Cửu Long Giang ta ơi</w:t>
      </w:r>
      <w:r w:rsidRPr="0078629B">
        <w:rPr>
          <w:rFonts w:ascii="Times New Roman" w:eastAsia="Times New Roman" w:hAnsi="Times New Roman"/>
          <w:bCs/>
          <w:color w:val="000000" w:themeColor="text1"/>
          <w:sz w:val="28"/>
          <w:szCs w:val="28"/>
          <w:lang w:eastAsia="en-US"/>
        </w:rPr>
        <w:t> là đúng hay sai?</w:t>
      </w:r>
    </w:p>
    <w:p w14:paraId="5C12EB39"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color w:val="000000" w:themeColor="text1"/>
          <w:sz w:val="28"/>
          <w:szCs w:val="28"/>
          <w:lang w:eastAsia="en-US"/>
        </w:rPr>
        <w:t>A. Đúng</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t>B. Sai</w:t>
      </w:r>
    </w:p>
    <w:p w14:paraId="5CD6D574"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Đáp án: A</w:t>
      </w:r>
    </w:p>
    <w:p w14:paraId="38C7A4A0"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Câu 7: Cửu Long Giang được hiểu là?</w:t>
      </w:r>
    </w:p>
    <w:p w14:paraId="5E034DAA"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color w:val="000000" w:themeColor="text1"/>
          <w:sz w:val="28"/>
          <w:szCs w:val="28"/>
          <w:lang w:eastAsia="en-US"/>
        </w:rPr>
        <w:t>A. Tên một vị anh hung</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t>B. Tên một miền đất</w:t>
      </w:r>
    </w:p>
    <w:p w14:paraId="3FC74DCC" w14:textId="77777777" w:rsidR="008259A5" w:rsidRPr="00C415A5" w:rsidRDefault="008259A5" w:rsidP="008259A5">
      <w:pPr>
        <w:ind w:left="48" w:right="48"/>
        <w:jc w:val="both"/>
        <w:rPr>
          <w:rFonts w:ascii="Times New Roman" w:eastAsia="Times New Roman" w:hAnsi="Times New Roman"/>
          <w:b/>
          <w:color w:val="000000" w:themeColor="text1"/>
          <w:sz w:val="28"/>
          <w:szCs w:val="28"/>
          <w:lang w:eastAsia="en-US"/>
        </w:rPr>
      </w:pPr>
      <w:r w:rsidRPr="00C415A5">
        <w:rPr>
          <w:rFonts w:ascii="Times New Roman" w:eastAsia="Times New Roman" w:hAnsi="Times New Roman"/>
          <w:color w:val="000000" w:themeColor="text1"/>
          <w:sz w:val="28"/>
          <w:szCs w:val="28"/>
          <w:lang w:eastAsia="en-US"/>
        </w:rPr>
        <w:t>C. Tên một môn học</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b/>
          <w:color w:val="000000" w:themeColor="text1"/>
          <w:sz w:val="28"/>
          <w:szCs w:val="28"/>
          <w:lang w:eastAsia="en-US"/>
        </w:rPr>
        <w:t>D. Tên một dòng sông</w:t>
      </w:r>
    </w:p>
    <w:p w14:paraId="5C00592F"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Đáp án: D</w:t>
      </w:r>
    </w:p>
    <w:p w14:paraId="146A4442"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Câu 8: Sông Cửu Long thuộc khu vực nào nước ta?</w:t>
      </w:r>
    </w:p>
    <w:p w14:paraId="4BC945D5" w14:textId="77777777" w:rsidR="008259A5" w:rsidRPr="00C415A5" w:rsidRDefault="008259A5" w:rsidP="008259A5">
      <w:pPr>
        <w:ind w:left="48" w:right="48"/>
        <w:jc w:val="both"/>
        <w:rPr>
          <w:rFonts w:ascii="Times New Roman" w:eastAsia="Times New Roman" w:hAnsi="Times New Roman"/>
          <w:b/>
          <w:color w:val="000000" w:themeColor="text1"/>
          <w:sz w:val="28"/>
          <w:szCs w:val="28"/>
          <w:lang w:eastAsia="en-US"/>
        </w:rPr>
      </w:pPr>
      <w:r w:rsidRPr="00C415A5">
        <w:rPr>
          <w:rFonts w:ascii="Times New Roman" w:eastAsia="Times New Roman" w:hAnsi="Times New Roman"/>
          <w:color w:val="000000" w:themeColor="text1"/>
          <w:sz w:val="28"/>
          <w:szCs w:val="28"/>
          <w:lang w:eastAsia="en-US"/>
        </w:rPr>
        <w:t>A. Tây Bắc</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b/>
          <w:color w:val="000000" w:themeColor="text1"/>
          <w:sz w:val="28"/>
          <w:szCs w:val="28"/>
          <w:lang w:eastAsia="en-US"/>
        </w:rPr>
        <w:t>B. Đồng bằng sông Cửu Long</w:t>
      </w:r>
    </w:p>
    <w:p w14:paraId="0388DC84"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color w:val="000000" w:themeColor="text1"/>
          <w:sz w:val="28"/>
          <w:szCs w:val="28"/>
          <w:lang w:eastAsia="en-US"/>
        </w:rPr>
        <w:t>C. Nam Trung Bộ</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t>D. Đông Nam Bộ</w:t>
      </w:r>
    </w:p>
    <w:p w14:paraId="34806927"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Đáp án: B</w:t>
      </w:r>
    </w:p>
    <w:p w14:paraId="3D4ED5A9"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Câu 9: Nghệ thuật được sử dụng trong câu “Mắt ngẩng lên trông bản đồ rực rỡ/ Như đồng hoa bỗng gặp một đêm mơ” là?</w:t>
      </w:r>
    </w:p>
    <w:p w14:paraId="14677BBB" w14:textId="77777777" w:rsidR="008259A5" w:rsidRPr="00C415A5" w:rsidRDefault="008259A5" w:rsidP="008259A5">
      <w:pPr>
        <w:ind w:left="48" w:right="48"/>
        <w:jc w:val="both"/>
        <w:rPr>
          <w:rFonts w:ascii="Times New Roman" w:eastAsia="Times New Roman" w:hAnsi="Times New Roman"/>
          <w:b/>
          <w:color w:val="000000" w:themeColor="text1"/>
          <w:sz w:val="28"/>
          <w:szCs w:val="28"/>
          <w:lang w:eastAsia="en-US"/>
        </w:rPr>
      </w:pPr>
      <w:r w:rsidRPr="00C415A5">
        <w:rPr>
          <w:rFonts w:ascii="Times New Roman" w:eastAsia="Times New Roman" w:hAnsi="Times New Roman"/>
          <w:color w:val="000000" w:themeColor="text1"/>
          <w:sz w:val="28"/>
          <w:szCs w:val="28"/>
          <w:lang w:eastAsia="en-US"/>
        </w:rPr>
        <w:t>A. Hoán dụ</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t>B. Điệp ngữ</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t xml:space="preserve">C. </w:t>
      </w:r>
      <w:r w:rsidRPr="007B1C74">
        <w:rPr>
          <w:rFonts w:ascii="Times New Roman" w:eastAsia="Times New Roman" w:hAnsi="Times New Roman"/>
          <w:color w:val="000000" w:themeColor="text1"/>
          <w:sz w:val="28"/>
          <w:szCs w:val="28"/>
          <w:lang w:eastAsia="en-US"/>
        </w:rPr>
        <w:t>Câu hỏi tu từ</w:t>
      </w:r>
      <w:r w:rsidRPr="007B1C74">
        <w:rPr>
          <w:rFonts w:ascii="Times New Roman" w:eastAsia="Times New Roman" w:hAnsi="Times New Roman"/>
          <w:color w:val="000000" w:themeColor="text1"/>
          <w:sz w:val="28"/>
          <w:szCs w:val="28"/>
          <w:lang w:eastAsia="en-US"/>
        </w:rPr>
        <w:tab/>
      </w:r>
      <w:r w:rsidRPr="007B1C74">
        <w:rPr>
          <w:rFonts w:ascii="Times New Roman" w:eastAsia="Times New Roman" w:hAnsi="Times New Roman"/>
          <w:color w:val="000000" w:themeColor="text1"/>
          <w:sz w:val="28"/>
          <w:szCs w:val="28"/>
          <w:lang w:eastAsia="en-US"/>
        </w:rPr>
        <w:tab/>
      </w:r>
      <w:r w:rsidRPr="007B1C74">
        <w:rPr>
          <w:rFonts w:ascii="Times New Roman" w:eastAsia="Times New Roman" w:hAnsi="Times New Roman"/>
          <w:color w:val="000000" w:themeColor="text1"/>
          <w:sz w:val="28"/>
          <w:szCs w:val="28"/>
          <w:lang w:eastAsia="en-US"/>
        </w:rPr>
        <w:tab/>
      </w:r>
      <w:r w:rsidRPr="007B1C74">
        <w:rPr>
          <w:rFonts w:ascii="Times New Roman" w:eastAsia="Times New Roman" w:hAnsi="Times New Roman"/>
          <w:b/>
          <w:color w:val="000000" w:themeColor="text1"/>
          <w:sz w:val="28"/>
          <w:szCs w:val="28"/>
          <w:lang w:eastAsia="en-US"/>
        </w:rPr>
        <w:t>D. So sánh</w:t>
      </w:r>
    </w:p>
    <w:p w14:paraId="61026569"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Đáp án: D</w:t>
      </w:r>
    </w:p>
    <w:p w14:paraId="33F95AFE"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Câu 10: Bài thơ </w:t>
      </w:r>
      <w:r w:rsidRPr="00C415A5">
        <w:rPr>
          <w:rFonts w:ascii="Times New Roman" w:eastAsia="Times New Roman" w:hAnsi="Times New Roman"/>
          <w:b/>
          <w:bCs/>
          <w:i/>
          <w:iCs/>
          <w:color w:val="000000" w:themeColor="text1"/>
          <w:sz w:val="28"/>
          <w:szCs w:val="28"/>
          <w:lang w:eastAsia="en-US"/>
        </w:rPr>
        <w:t>Cửu Long Giang ta ơi</w:t>
      </w:r>
      <w:r w:rsidRPr="00C415A5">
        <w:rPr>
          <w:rFonts w:ascii="Times New Roman" w:eastAsia="Times New Roman" w:hAnsi="Times New Roman"/>
          <w:b/>
          <w:bCs/>
          <w:color w:val="000000" w:themeColor="text1"/>
          <w:sz w:val="28"/>
          <w:szCs w:val="28"/>
          <w:lang w:eastAsia="en-US"/>
        </w:rPr>
        <w:t> được viết theo trình tự thời gian từ hiện tại đến quá khứ. Đúng hay sai?</w:t>
      </w:r>
    </w:p>
    <w:p w14:paraId="002480B1" w14:textId="77777777" w:rsidR="008259A5" w:rsidRPr="00C415A5" w:rsidRDefault="008259A5" w:rsidP="008259A5">
      <w:pPr>
        <w:ind w:left="48" w:right="48"/>
        <w:jc w:val="both"/>
        <w:rPr>
          <w:rFonts w:ascii="Times New Roman" w:eastAsia="Times New Roman" w:hAnsi="Times New Roman"/>
          <w:b/>
          <w:color w:val="000000" w:themeColor="text1"/>
          <w:sz w:val="28"/>
          <w:szCs w:val="28"/>
          <w:lang w:eastAsia="en-US"/>
        </w:rPr>
      </w:pPr>
      <w:r w:rsidRPr="00C415A5">
        <w:rPr>
          <w:rFonts w:ascii="Times New Roman" w:eastAsia="Times New Roman" w:hAnsi="Times New Roman"/>
          <w:color w:val="000000" w:themeColor="text1"/>
          <w:sz w:val="28"/>
          <w:szCs w:val="28"/>
          <w:lang w:eastAsia="en-US"/>
        </w:rPr>
        <w:t>A. Đúng</w:t>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color w:val="000000" w:themeColor="text1"/>
          <w:sz w:val="28"/>
          <w:szCs w:val="28"/>
          <w:lang w:eastAsia="en-US"/>
        </w:rPr>
        <w:tab/>
      </w:r>
      <w:r w:rsidRPr="00C415A5">
        <w:rPr>
          <w:rFonts w:ascii="Times New Roman" w:eastAsia="Times New Roman" w:hAnsi="Times New Roman"/>
          <w:b/>
          <w:color w:val="000000" w:themeColor="text1"/>
          <w:sz w:val="28"/>
          <w:szCs w:val="28"/>
          <w:lang w:eastAsia="en-US"/>
        </w:rPr>
        <w:t>B. Sai</w:t>
      </w:r>
    </w:p>
    <w:p w14:paraId="1369C58B" w14:textId="77777777" w:rsidR="008259A5" w:rsidRPr="00C415A5" w:rsidRDefault="008259A5" w:rsidP="008259A5">
      <w:pPr>
        <w:ind w:left="48" w:right="48"/>
        <w:jc w:val="both"/>
        <w:rPr>
          <w:rFonts w:ascii="Times New Roman" w:eastAsia="Times New Roman" w:hAnsi="Times New Roman"/>
          <w:color w:val="000000" w:themeColor="text1"/>
          <w:sz w:val="28"/>
          <w:szCs w:val="28"/>
          <w:lang w:eastAsia="en-US"/>
        </w:rPr>
      </w:pPr>
      <w:r w:rsidRPr="00C415A5">
        <w:rPr>
          <w:rFonts w:ascii="Times New Roman" w:eastAsia="Times New Roman" w:hAnsi="Times New Roman"/>
          <w:b/>
          <w:bCs/>
          <w:color w:val="000000" w:themeColor="text1"/>
          <w:sz w:val="28"/>
          <w:szCs w:val="28"/>
          <w:lang w:eastAsia="en-US"/>
        </w:rPr>
        <w:t>Đáp án: B</w:t>
      </w:r>
    </w:p>
    <w:p w14:paraId="5BCC24A9" w14:textId="77777777" w:rsidR="008259A5" w:rsidRPr="008951B3" w:rsidRDefault="008259A5" w:rsidP="008259A5">
      <w:pPr>
        <w:pStyle w:val="NormalWeb"/>
        <w:shd w:val="clear" w:color="auto" w:fill="FFFFFF"/>
        <w:spacing w:before="0" w:beforeAutospacing="0" w:after="0" w:afterAutospacing="0"/>
        <w:textAlignment w:val="baseline"/>
        <w:rPr>
          <w:b/>
          <w:sz w:val="28"/>
          <w:szCs w:val="28"/>
          <w:lang w:val="nl-NL"/>
        </w:rPr>
      </w:pPr>
      <w:r w:rsidRPr="00C415A5">
        <w:rPr>
          <w:b/>
          <w:sz w:val="28"/>
          <w:szCs w:val="28"/>
          <w:highlight w:val="magenta"/>
          <w:lang w:val="nl-NL"/>
        </w:rPr>
        <w:t>2.  Đọc hiểu ngữ liệu SGK</w:t>
      </w:r>
    </w:p>
    <w:p w14:paraId="41A75452" w14:textId="77777777" w:rsidR="008259A5" w:rsidRDefault="008259A5" w:rsidP="008259A5">
      <w:pPr>
        <w:pStyle w:val="NormalWeb"/>
        <w:shd w:val="clear" w:color="auto" w:fill="FFFFFF"/>
        <w:spacing w:before="0" w:beforeAutospacing="0" w:after="0" w:afterAutospacing="0"/>
        <w:jc w:val="center"/>
        <w:textAlignment w:val="baseline"/>
        <w:rPr>
          <w:b/>
          <w:sz w:val="28"/>
          <w:szCs w:val="28"/>
          <w:lang w:val="nl-NL"/>
        </w:rPr>
      </w:pPr>
      <w:r>
        <w:rPr>
          <w:b/>
          <w:sz w:val="28"/>
          <w:szCs w:val="28"/>
          <w:lang w:val="nl-NL"/>
        </w:rPr>
        <w:t>PHIẾU HỌC TẬP SỐ 1</w:t>
      </w:r>
    </w:p>
    <w:tbl>
      <w:tblPr>
        <w:tblStyle w:val="TableGrid"/>
        <w:tblW w:w="0" w:type="auto"/>
        <w:tblLook w:val="04A0" w:firstRow="1" w:lastRow="0" w:firstColumn="1" w:lastColumn="0" w:noHBand="0" w:noVBand="1"/>
      </w:tblPr>
      <w:tblGrid>
        <w:gridCol w:w="10728"/>
      </w:tblGrid>
      <w:tr w:rsidR="008259A5" w:rsidRPr="001A44CF" w14:paraId="01FD7182" w14:textId="77777777" w:rsidTr="00EA1414">
        <w:tc>
          <w:tcPr>
            <w:tcW w:w="10728" w:type="dxa"/>
          </w:tcPr>
          <w:p w14:paraId="4B5AB38B" w14:textId="77777777" w:rsidR="008259A5" w:rsidRPr="0064006A" w:rsidRDefault="008259A5" w:rsidP="00EA1414">
            <w:pPr>
              <w:pStyle w:val="NormalWeb"/>
              <w:shd w:val="clear" w:color="auto" w:fill="FFFFFF"/>
              <w:spacing w:before="0" w:beforeAutospacing="0" w:after="0" w:afterAutospacing="0"/>
              <w:textAlignment w:val="baseline"/>
              <w:rPr>
                <w:b/>
                <w:sz w:val="28"/>
                <w:szCs w:val="28"/>
                <w:lang w:val="nl-NL"/>
              </w:rPr>
            </w:pPr>
            <w:r w:rsidRPr="0064006A">
              <w:rPr>
                <w:b/>
                <w:sz w:val="28"/>
                <w:szCs w:val="28"/>
                <w:lang w:val="nl-NL"/>
              </w:rPr>
              <w:t>Đọc đoạn thơ sau và trả lời câu hỏi:</w:t>
            </w:r>
          </w:p>
          <w:p w14:paraId="71A6A898"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Ngày xưa ta đi học</w:t>
            </w:r>
          </w:p>
          <w:p w14:paraId="219ECBE7"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Mười tuổi thơ nghe gió thổi mùa thu</w:t>
            </w:r>
          </w:p>
          <w:p w14:paraId="640119FC"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Mắt ngẩng lên trông bản đồ rực rỡ</w:t>
            </w:r>
          </w:p>
          <w:p w14:paraId="194EB3D0"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Như đồng hoa bỗng gặp một đêm mơ.</w:t>
            </w:r>
          </w:p>
          <w:p w14:paraId="7B54EF2D" w14:textId="77777777" w:rsidR="008259A5" w:rsidRPr="00C6256E" w:rsidRDefault="008259A5" w:rsidP="00EA1414">
            <w:pPr>
              <w:shd w:val="clear" w:color="auto" w:fill="FFFFFF"/>
              <w:ind w:left="2430"/>
              <w:rPr>
                <w:rFonts w:ascii="Times New Roman" w:hAnsi="Times New Roman"/>
                <w:i/>
                <w:sz w:val="28"/>
                <w:szCs w:val="28"/>
                <w:lang w:val="nl-NL"/>
              </w:rPr>
            </w:pPr>
          </w:p>
          <w:p w14:paraId="04688F88"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Bản đồ mới tường vôi cũng mới</w:t>
            </w:r>
          </w:p>
          <w:p w14:paraId="3A570363"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Thầy giáo lớn sao, thước bảng cũng lớn sao</w:t>
            </w:r>
          </w:p>
          <w:p w14:paraId="3729C289" w14:textId="77777777" w:rsidR="008259A5" w:rsidRPr="00C6256E" w:rsidRDefault="008259A5" w:rsidP="00EA1414">
            <w:pPr>
              <w:shd w:val="clear" w:color="auto" w:fill="FFFFFF"/>
              <w:ind w:left="2430"/>
              <w:rPr>
                <w:rFonts w:ascii="Times New Roman" w:hAnsi="Times New Roman"/>
                <w:i/>
                <w:sz w:val="28"/>
                <w:szCs w:val="28"/>
                <w:lang w:val="nl-NL"/>
              </w:rPr>
            </w:pPr>
            <w:r w:rsidRPr="00C6256E">
              <w:rPr>
                <w:rFonts w:ascii="Times New Roman" w:hAnsi="Times New Roman"/>
                <w:i/>
                <w:sz w:val="28"/>
                <w:szCs w:val="28"/>
                <w:lang w:val="nl-NL"/>
              </w:rPr>
              <w:t>Gậy thần tiên và cánh tay đạo sĩ</w:t>
            </w:r>
          </w:p>
          <w:p w14:paraId="5818C5E1" w14:textId="77777777" w:rsidR="008259A5" w:rsidRPr="00C6256E" w:rsidRDefault="008259A5" w:rsidP="00EA1414">
            <w:pPr>
              <w:shd w:val="clear" w:color="auto" w:fill="FFFFFF"/>
              <w:tabs>
                <w:tab w:val="left" w:pos="3180"/>
                <w:tab w:val="center" w:pos="4961"/>
              </w:tabs>
              <w:ind w:left="2430"/>
              <w:rPr>
                <w:rFonts w:ascii="Times New Roman" w:hAnsi="Times New Roman"/>
                <w:i/>
                <w:sz w:val="28"/>
                <w:szCs w:val="28"/>
                <w:lang w:val="nl-NL"/>
              </w:rPr>
            </w:pPr>
            <w:r w:rsidRPr="00C6256E">
              <w:rPr>
                <w:rFonts w:ascii="Times New Roman" w:hAnsi="Times New Roman"/>
                <w:i/>
                <w:sz w:val="28"/>
                <w:szCs w:val="28"/>
                <w:lang w:val="nl-NL"/>
              </w:rPr>
              <w:t>Ðưa ta đi sông núi tuyệt vời.</w:t>
            </w:r>
          </w:p>
          <w:p w14:paraId="496C26D9" w14:textId="77777777" w:rsidR="008259A5" w:rsidRPr="00C6256E" w:rsidRDefault="008259A5" w:rsidP="00EA1414">
            <w:pPr>
              <w:shd w:val="clear" w:color="auto" w:fill="FFFFFF"/>
              <w:tabs>
                <w:tab w:val="left" w:pos="3180"/>
                <w:tab w:val="center" w:pos="4961"/>
              </w:tabs>
              <w:rPr>
                <w:rFonts w:ascii="Times New Roman" w:hAnsi="Times New Roman"/>
                <w:i/>
                <w:sz w:val="28"/>
                <w:szCs w:val="28"/>
              </w:rPr>
            </w:pPr>
            <w:r w:rsidRPr="00C6256E">
              <w:rPr>
                <w:rFonts w:ascii="Times New Roman" w:hAnsi="Times New Roman"/>
                <w:i/>
                <w:sz w:val="28"/>
                <w:szCs w:val="28"/>
                <w:lang w:val="nl-NL"/>
              </w:rPr>
              <w:t xml:space="preserve">                                                        </w:t>
            </w:r>
            <w:r w:rsidRPr="00C6256E">
              <w:rPr>
                <w:rFonts w:ascii="Times New Roman" w:hAnsi="Times New Roman"/>
                <w:i/>
                <w:sz w:val="28"/>
                <w:szCs w:val="28"/>
              </w:rPr>
              <w:t>(Trích Cửu Long Giang ta ơi!- Nguyên Hồng)</w:t>
            </w:r>
          </w:p>
          <w:p w14:paraId="551B3211" w14:textId="77777777" w:rsidR="008259A5" w:rsidRDefault="008259A5" w:rsidP="00EA1414">
            <w:pPr>
              <w:shd w:val="clear" w:color="auto" w:fill="FFFFFF"/>
              <w:jc w:val="both"/>
              <w:rPr>
                <w:rFonts w:ascii="Times New Roman" w:hAnsi="Times New Roman"/>
                <w:sz w:val="28"/>
                <w:szCs w:val="28"/>
              </w:rPr>
            </w:pPr>
            <w:r w:rsidRPr="00E06A0C">
              <w:rPr>
                <w:rFonts w:ascii="Times New Roman" w:hAnsi="Times New Roman"/>
                <w:b/>
                <w:sz w:val="28"/>
                <w:szCs w:val="28"/>
              </w:rPr>
              <w:t>Câu 1:</w:t>
            </w:r>
            <w:r>
              <w:rPr>
                <w:rFonts w:ascii="Times New Roman" w:hAnsi="Times New Roman"/>
                <w:sz w:val="28"/>
                <w:szCs w:val="28"/>
              </w:rPr>
              <w:t xml:space="preserve"> Xác định thể thơ của bài thơ có đoạn thơ trên.</w:t>
            </w:r>
          </w:p>
          <w:p w14:paraId="0F5C8AD9" w14:textId="77777777" w:rsidR="008259A5" w:rsidRDefault="008259A5" w:rsidP="00EA1414">
            <w:pPr>
              <w:shd w:val="clear" w:color="auto" w:fill="FFFFFF"/>
              <w:jc w:val="both"/>
              <w:rPr>
                <w:rFonts w:ascii="Times New Roman" w:hAnsi="Times New Roman"/>
                <w:i/>
                <w:sz w:val="28"/>
                <w:szCs w:val="28"/>
              </w:rPr>
            </w:pPr>
            <w:r w:rsidRPr="00E06A0C">
              <w:rPr>
                <w:rFonts w:ascii="Times New Roman" w:hAnsi="Times New Roman"/>
                <w:b/>
                <w:sz w:val="28"/>
                <w:szCs w:val="28"/>
              </w:rPr>
              <w:lastRenderedPageBreak/>
              <w:t>Câu 2:</w:t>
            </w:r>
            <w:r>
              <w:rPr>
                <w:rFonts w:ascii="Times New Roman" w:hAnsi="Times New Roman"/>
                <w:sz w:val="28"/>
                <w:szCs w:val="28"/>
              </w:rPr>
              <w:t xml:space="preserve"> Hình ảnh thầy giáo trong đoạn thơ hiện lên trong mắt cậu học trò như thế nào?</w:t>
            </w:r>
          </w:p>
          <w:p w14:paraId="6C47640C" w14:textId="77777777" w:rsidR="008259A5" w:rsidRDefault="008259A5" w:rsidP="00EA1414">
            <w:pPr>
              <w:shd w:val="clear" w:color="auto" w:fill="FFFFFF"/>
              <w:jc w:val="both"/>
              <w:rPr>
                <w:rFonts w:ascii="Times New Roman" w:hAnsi="Times New Roman"/>
                <w:i/>
                <w:sz w:val="28"/>
                <w:szCs w:val="28"/>
              </w:rPr>
            </w:pPr>
            <w:r w:rsidRPr="00E06A0C">
              <w:rPr>
                <w:rFonts w:ascii="Times New Roman" w:hAnsi="Times New Roman"/>
                <w:b/>
                <w:sz w:val="28"/>
                <w:szCs w:val="28"/>
              </w:rPr>
              <w:t>Câu 3:</w:t>
            </w:r>
            <w:r>
              <w:rPr>
                <w:rFonts w:ascii="Times New Roman" w:hAnsi="Times New Roman"/>
                <w:sz w:val="28"/>
                <w:szCs w:val="28"/>
              </w:rPr>
              <w:t xml:space="preserve">Chỉ ra phép tu từ và nêu tác dụng của biện pháp tu từ so sánh trong câu thơ: </w:t>
            </w:r>
            <w:r w:rsidRPr="004D0992">
              <w:rPr>
                <w:rFonts w:ascii="Times New Roman" w:hAnsi="Times New Roman"/>
                <w:i/>
                <w:sz w:val="28"/>
                <w:szCs w:val="28"/>
              </w:rPr>
              <w:t>“Mắt ngẩng lên trông bản đồ rực rỡ/ Như đồng hoa bỗng gặp một đêm mơ”</w:t>
            </w:r>
            <w:r>
              <w:rPr>
                <w:rFonts w:ascii="Times New Roman" w:hAnsi="Times New Roman"/>
                <w:i/>
                <w:sz w:val="28"/>
                <w:szCs w:val="28"/>
              </w:rPr>
              <w:t>?</w:t>
            </w:r>
          </w:p>
          <w:p w14:paraId="09D60990" w14:textId="77777777" w:rsidR="008259A5" w:rsidRPr="00C4605C" w:rsidRDefault="008259A5" w:rsidP="00EA1414">
            <w:pPr>
              <w:shd w:val="clear" w:color="auto" w:fill="FFFFFF"/>
              <w:jc w:val="both"/>
              <w:rPr>
                <w:rFonts w:ascii="Times New Roman" w:hAnsi="Times New Roman"/>
                <w:b/>
                <w:sz w:val="28"/>
                <w:szCs w:val="28"/>
                <w:lang w:val="vi-VN"/>
              </w:rPr>
            </w:pPr>
            <w:r w:rsidRPr="00E06A0C">
              <w:rPr>
                <w:rFonts w:ascii="Times New Roman" w:hAnsi="Times New Roman"/>
                <w:b/>
                <w:sz w:val="28"/>
                <w:szCs w:val="28"/>
              </w:rPr>
              <w:t>Câu 4:</w:t>
            </w:r>
            <w:r>
              <w:rPr>
                <w:rFonts w:ascii="Times New Roman" w:hAnsi="Times New Roman"/>
                <w:b/>
                <w:sz w:val="28"/>
                <w:szCs w:val="28"/>
                <w:lang w:val="vi-VN"/>
              </w:rPr>
              <w:t xml:space="preserve"> </w:t>
            </w:r>
            <w:r w:rsidRPr="00C4605C">
              <w:rPr>
                <w:rFonts w:ascii="Times New Roman" w:hAnsi="Times New Roman"/>
                <w:sz w:val="28"/>
                <w:szCs w:val="28"/>
                <w:lang w:val="vi-VN"/>
              </w:rPr>
              <w:t xml:space="preserve">Theo em, người thầy có vai trò </w:t>
            </w:r>
            <w:r>
              <w:rPr>
                <w:rFonts w:ascii="Times New Roman" w:hAnsi="Times New Roman"/>
                <w:sz w:val="28"/>
                <w:szCs w:val="28"/>
                <w:lang w:val="vi-VN"/>
              </w:rPr>
              <w:t xml:space="preserve">gì </w:t>
            </w:r>
            <w:r w:rsidRPr="00C4605C">
              <w:rPr>
                <w:rFonts w:ascii="Times New Roman" w:hAnsi="Times New Roman"/>
                <w:sz w:val="28"/>
                <w:szCs w:val="28"/>
                <w:lang w:val="vi-VN"/>
              </w:rPr>
              <w:t>tr</w:t>
            </w:r>
            <w:r>
              <w:rPr>
                <w:rFonts w:ascii="Times New Roman" w:hAnsi="Times New Roman"/>
                <w:sz w:val="28"/>
                <w:szCs w:val="28"/>
                <w:lang w:val="vi-VN"/>
              </w:rPr>
              <w:t>ong việc khơi dậy</w:t>
            </w:r>
            <w:r w:rsidRPr="00C4605C">
              <w:rPr>
                <w:rFonts w:ascii="Times New Roman" w:hAnsi="Times New Roman"/>
                <w:sz w:val="28"/>
                <w:szCs w:val="28"/>
                <w:lang w:val="vi-VN"/>
              </w:rPr>
              <w:t xml:space="preserve"> mơ ước cho học trò?</w:t>
            </w:r>
          </w:p>
          <w:p w14:paraId="73398DAF" w14:textId="77777777" w:rsidR="008259A5" w:rsidRPr="002B75DA" w:rsidRDefault="008259A5" w:rsidP="00EA1414">
            <w:pPr>
              <w:shd w:val="clear" w:color="auto" w:fill="FFFFFF"/>
              <w:jc w:val="both"/>
              <w:rPr>
                <w:rFonts w:ascii="Times New Roman" w:hAnsi="Times New Roman"/>
                <w:sz w:val="28"/>
                <w:szCs w:val="28"/>
                <w:lang w:val="vi-VN"/>
              </w:rPr>
            </w:pPr>
            <w:r w:rsidRPr="00C6256E">
              <w:rPr>
                <w:rFonts w:ascii="Times New Roman" w:hAnsi="Times New Roman"/>
                <w:b/>
                <w:sz w:val="28"/>
                <w:szCs w:val="28"/>
                <w:lang w:val="vi-VN"/>
              </w:rPr>
              <w:t>Câu 5</w:t>
            </w:r>
            <w:r w:rsidRPr="00C4605C">
              <w:rPr>
                <w:rFonts w:ascii="Times New Roman" w:hAnsi="Times New Roman"/>
                <w:b/>
                <w:sz w:val="28"/>
                <w:szCs w:val="28"/>
                <w:lang w:val="vi-VN"/>
              </w:rPr>
              <w:t>.</w:t>
            </w:r>
            <w:r w:rsidRPr="00EC5BF2">
              <w:rPr>
                <w:rFonts w:ascii="Times New Roman" w:hAnsi="Times New Roman"/>
                <w:b/>
                <w:sz w:val="28"/>
                <w:szCs w:val="28"/>
                <w:lang w:val="vi-VN"/>
              </w:rPr>
              <w:t xml:space="preserve"> </w:t>
            </w:r>
            <w:r w:rsidRPr="00067B78">
              <w:rPr>
                <w:rFonts w:ascii="Times New Roman" w:hAnsi="Times New Roman"/>
                <w:sz w:val="28"/>
                <w:szCs w:val="28"/>
                <w:lang w:val="vi-VN"/>
              </w:rPr>
              <w:t>Em hãy lấy một ví dụ về một tác phẩm văn học em đã được học mà em tâm đắc. Nói rõ lí do em thích thú, ấn tượng về tác phẩm đó?</w:t>
            </w:r>
          </w:p>
        </w:tc>
      </w:tr>
    </w:tbl>
    <w:p w14:paraId="72F8304F" w14:textId="77777777" w:rsidR="008259A5" w:rsidRPr="00C6256E" w:rsidRDefault="008259A5" w:rsidP="008259A5">
      <w:pPr>
        <w:shd w:val="clear" w:color="auto" w:fill="FFFFFF"/>
        <w:jc w:val="center"/>
        <w:rPr>
          <w:rFonts w:ascii="Times New Roman" w:hAnsi="Times New Roman"/>
          <w:b/>
          <w:sz w:val="28"/>
          <w:szCs w:val="28"/>
          <w:lang w:val="vi-VN"/>
        </w:rPr>
      </w:pPr>
      <w:r w:rsidRPr="00C6256E">
        <w:rPr>
          <w:rFonts w:ascii="Times New Roman" w:hAnsi="Times New Roman"/>
          <w:b/>
          <w:sz w:val="28"/>
          <w:szCs w:val="28"/>
          <w:lang w:val="vi-VN"/>
        </w:rPr>
        <w:lastRenderedPageBreak/>
        <w:t>Gợi ý</w:t>
      </w:r>
      <w:r w:rsidRPr="005969C4">
        <w:rPr>
          <w:rFonts w:ascii="Times New Roman" w:hAnsi="Times New Roman"/>
          <w:b/>
          <w:sz w:val="28"/>
          <w:szCs w:val="28"/>
          <w:lang w:val="vi-VN"/>
        </w:rPr>
        <w:t xml:space="preserve"> trả lời</w:t>
      </w:r>
      <w:r w:rsidRPr="00C6256E">
        <w:rPr>
          <w:rFonts w:ascii="Times New Roman" w:hAnsi="Times New Roman"/>
          <w:b/>
          <w:sz w:val="28"/>
          <w:szCs w:val="28"/>
          <w:lang w:val="vi-VN"/>
        </w:rPr>
        <w:t>:</w:t>
      </w:r>
    </w:p>
    <w:p w14:paraId="36624DB9"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b/>
          <w:sz w:val="28"/>
          <w:szCs w:val="28"/>
          <w:lang w:val="vi-VN"/>
        </w:rPr>
        <w:t>Câu 1:</w:t>
      </w:r>
      <w:r w:rsidRPr="00067B78">
        <w:rPr>
          <w:rFonts w:ascii="Times New Roman" w:hAnsi="Times New Roman"/>
          <w:sz w:val="28"/>
          <w:szCs w:val="28"/>
          <w:lang w:val="vi-VN"/>
        </w:rPr>
        <w:t xml:space="preserve"> Thể thơ: tự do</w:t>
      </w:r>
    </w:p>
    <w:p w14:paraId="744C88E5" w14:textId="77777777" w:rsidR="008259A5" w:rsidRPr="00067B78" w:rsidRDefault="008259A5" w:rsidP="008259A5">
      <w:pPr>
        <w:shd w:val="clear" w:color="auto" w:fill="FFFFFF"/>
        <w:rPr>
          <w:rFonts w:ascii="Times New Roman" w:hAnsi="Times New Roman"/>
          <w:sz w:val="28"/>
          <w:szCs w:val="28"/>
          <w:lang w:val="vi-VN"/>
        </w:rPr>
      </w:pPr>
      <w:r w:rsidRPr="00067B78">
        <w:rPr>
          <w:rFonts w:ascii="Times New Roman" w:hAnsi="Times New Roman"/>
          <w:b/>
          <w:sz w:val="28"/>
          <w:szCs w:val="28"/>
          <w:lang w:val="vi-VN"/>
        </w:rPr>
        <w:t>Câu 2:</w:t>
      </w:r>
      <w:r w:rsidRPr="00067B78">
        <w:rPr>
          <w:rFonts w:ascii="Times New Roman" w:hAnsi="Times New Roman"/>
          <w:sz w:val="28"/>
          <w:szCs w:val="28"/>
          <w:lang w:val="vi-VN"/>
        </w:rPr>
        <w:t xml:space="preserve"> Hình ảnh thầy giáo trong đoạn thơ hiện lên trong mắt cậu học trò: </w:t>
      </w:r>
    </w:p>
    <w:p w14:paraId="372CBF77" w14:textId="77777777" w:rsidR="008259A5" w:rsidRPr="00067B78" w:rsidRDefault="008259A5" w:rsidP="008259A5">
      <w:pPr>
        <w:rPr>
          <w:rFonts w:ascii="Times New Roman" w:hAnsi="Times New Roman"/>
          <w:i/>
          <w:sz w:val="28"/>
          <w:szCs w:val="28"/>
          <w:shd w:val="clear" w:color="auto" w:fill="FFFFFF"/>
          <w:lang w:val="vi-VN"/>
        </w:rPr>
      </w:pPr>
      <w:r w:rsidRPr="00067B78">
        <w:rPr>
          <w:rFonts w:ascii="Times New Roman" w:hAnsi="Times New Roman"/>
          <w:sz w:val="28"/>
          <w:szCs w:val="28"/>
          <w:shd w:val="clear" w:color="auto" w:fill="FFFFFF"/>
          <w:lang w:val="vi-VN"/>
        </w:rPr>
        <w:t>+ lớn lao, vĩ đại</w:t>
      </w:r>
      <w:r w:rsidRPr="00067B78">
        <w:rPr>
          <w:rFonts w:ascii="Times New Roman" w:hAnsi="Times New Roman"/>
          <w:i/>
          <w:sz w:val="28"/>
          <w:szCs w:val="28"/>
          <w:shd w:val="clear" w:color="auto" w:fill="FFFFFF"/>
          <w:lang w:val="vi-VN"/>
        </w:rPr>
        <w:t xml:space="preserve">“lớn sao”,   </w:t>
      </w:r>
    </w:p>
    <w:p w14:paraId="4AB9FEE3" w14:textId="77777777" w:rsidR="008259A5" w:rsidRPr="00067B78" w:rsidRDefault="008259A5" w:rsidP="008259A5">
      <w:pPr>
        <w:rPr>
          <w:rFonts w:ascii="Times New Roman" w:hAnsi="Times New Roman"/>
          <w:sz w:val="28"/>
          <w:szCs w:val="28"/>
          <w:shd w:val="clear" w:color="auto" w:fill="FFFFFF"/>
          <w:lang w:val="vi-VN"/>
        </w:rPr>
      </w:pPr>
      <w:r w:rsidRPr="00067B78">
        <w:rPr>
          <w:rFonts w:ascii="Times New Roman" w:hAnsi="Times New Roman"/>
          <w:i/>
          <w:sz w:val="28"/>
          <w:szCs w:val="28"/>
          <w:shd w:val="clear" w:color="auto" w:fill="FFFFFF"/>
          <w:lang w:val="vi-VN"/>
        </w:rPr>
        <w:t xml:space="preserve">+ </w:t>
      </w:r>
      <w:r w:rsidRPr="00067B78">
        <w:rPr>
          <w:rFonts w:ascii="Times New Roman" w:hAnsi="Times New Roman"/>
          <w:sz w:val="28"/>
          <w:szCs w:val="28"/>
          <w:shd w:val="clear" w:color="auto" w:fill="FFFFFF"/>
          <w:lang w:val="vi-VN"/>
        </w:rPr>
        <w:t>như có phép lạ “</w:t>
      </w:r>
      <w:r w:rsidRPr="00067B78">
        <w:rPr>
          <w:rFonts w:ascii="Times New Roman" w:hAnsi="Times New Roman"/>
          <w:i/>
          <w:sz w:val="28"/>
          <w:szCs w:val="28"/>
          <w:shd w:val="clear" w:color="auto" w:fill="FFFFFF"/>
          <w:lang w:val="vi-VN"/>
        </w:rPr>
        <w:t>Gậy thần tiên và cánh tay đạo sĩ”</w:t>
      </w:r>
    </w:p>
    <w:p w14:paraId="5C742F51" w14:textId="77777777" w:rsidR="008259A5" w:rsidRPr="00067B78" w:rsidRDefault="008259A5" w:rsidP="008259A5">
      <w:pPr>
        <w:shd w:val="clear" w:color="auto" w:fill="FFFFFF"/>
        <w:rPr>
          <w:rFonts w:ascii="Times New Roman" w:hAnsi="Times New Roman"/>
          <w:sz w:val="28"/>
          <w:szCs w:val="28"/>
          <w:lang w:val="vi-VN"/>
        </w:rPr>
      </w:pPr>
      <w:r w:rsidRPr="00067B78">
        <w:rPr>
          <w:rFonts w:ascii="Times New Roman" w:hAnsi="Times New Roman"/>
          <w:sz w:val="28"/>
          <w:szCs w:val="28"/>
          <w:shd w:val="clear" w:color="auto" w:fill="FFFFFF"/>
          <w:lang w:val="vi-VN"/>
        </w:rPr>
        <w:t>+ nâng cánh ước mơ cho học trò</w:t>
      </w:r>
      <w:r w:rsidRPr="00067B78">
        <w:rPr>
          <w:rFonts w:ascii="Times New Roman" w:hAnsi="Times New Roman"/>
          <w:i/>
          <w:sz w:val="28"/>
          <w:szCs w:val="28"/>
          <w:shd w:val="clear" w:color="auto" w:fill="FFFFFF"/>
          <w:lang w:val="vi-VN"/>
        </w:rPr>
        <w:t>.“Đưa ta đi sông núi tuyệt vời</w:t>
      </w:r>
    </w:p>
    <w:p w14:paraId="704822FF"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b/>
          <w:sz w:val="28"/>
          <w:szCs w:val="28"/>
          <w:lang w:val="vi-VN"/>
        </w:rPr>
        <w:t>Câu 3:</w:t>
      </w:r>
      <w:r w:rsidRPr="00067B78">
        <w:rPr>
          <w:rFonts w:ascii="Times New Roman" w:hAnsi="Times New Roman"/>
          <w:sz w:val="28"/>
          <w:szCs w:val="28"/>
          <w:lang w:val="vi-VN"/>
        </w:rPr>
        <w:t xml:space="preserve"> biện pháp tu từ so sánh: “hình ảnh tấm bản đồ rực rỡ” trong bài giảng của thầy giống như  cánh </w:t>
      </w:r>
      <w:r w:rsidRPr="00067B78">
        <w:rPr>
          <w:rFonts w:ascii="Times New Roman" w:hAnsi="Times New Roman"/>
          <w:i/>
          <w:sz w:val="28"/>
          <w:szCs w:val="28"/>
          <w:lang w:val="vi-VN"/>
        </w:rPr>
        <w:t>đồng hoa trong giấc mơ của cậu học trò.</w:t>
      </w:r>
    </w:p>
    <w:p w14:paraId="1A73720C" w14:textId="77777777" w:rsidR="008259A5" w:rsidRPr="00067B78" w:rsidRDefault="008259A5" w:rsidP="008259A5">
      <w:pPr>
        <w:rPr>
          <w:rFonts w:ascii="Times New Roman" w:hAnsi="Times New Roman"/>
          <w:sz w:val="28"/>
          <w:szCs w:val="28"/>
          <w:lang w:val="vi-VN"/>
        </w:rPr>
      </w:pPr>
      <w:r w:rsidRPr="00067B78">
        <w:rPr>
          <w:rFonts w:ascii="Times New Roman" w:hAnsi="Times New Roman"/>
          <w:sz w:val="28"/>
          <w:szCs w:val="28"/>
          <w:lang w:val="vi-VN"/>
        </w:rPr>
        <w:t>Tác dụng:</w:t>
      </w:r>
    </w:p>
    <w:p w14:paraId="59EAEEEE" w14:textId="77777777" w:rsidR="008259A5" w:rsidRPr="00067B78" w:rsidRDefault="008259A5" w:rsidP="008259A5">
      <w:pPr>
        <w:rPr>
          <w:rFonts w:ascii="Times New Roman" w:hAnsi="Times New Roman"/>
          <w:i/>
          <w:sz w:val="28"/>
          <w:szCs w:val="28"/>
          <w:shd w:val="clear" w:color="auto" w:fill="FFFFFF"/>
          <w:lang w:val="vi-VN"/>
        </w:rPr>
      </w:pPr>
      <w:r w:rsidRPr="00067B78">
        <w:rPr>
          <w:rFonts w:ascii="Times New Roman" w:hAnsi="Times New Roman"/>
          <w:i/>
          <w:sz w:val="28"/>
          <w:szCs w:val="28"/>
          <w:shd w:val="clear" w:color="auto" w:fill="FFFFFF"/>
          <w:lang w:val="vi-VN"/>
        </w:rPr>
        <w:t xml:space="preserve">+ </w:t>
      </w:r>
      <w:r w:rsidRPr="00067B78">
        <w:rPr>
          <w:rFonts w:ascii="Times New Roman" w:hAnsi="Times New Roman"/>
          <w:sz w:val="28"/>
          <w:szCs w:val="28"/>
          <w:shd w:val="clear" w:color="auto" w:fill="FFFFFF"/>
          <w:lang w:val="vi-VN"/>
        </w:rPr>
        <w:t>Tấm bản đồ hiện lên trong lời giảng của thầy đẹp đẽ lạ thường, bởi nó tượng trưng cho tổ quốc thiêng liêng</w:t>
      </w:r>
      <w:r w:rsidRPr="00067B78">
        <w:rPr>
          <w:rFonts w:ascii="Times New Roman" w:hAnsi="Times New Roman"/>
          <w:i/>
          <w:sz w:val="28"/>
          <w:szCs w:val="28"/>
          <w:shd w:val="clear" w:color="auto" w:fill="FFFFFF"/>
          <w:lang w:val="vi-VN"/>
        </w:rPr>
        <w:t>.</w:t>
      </w:r>
    </w:p>
    <w:p w14:paraId="24DCFF9F" w14:textId="77777777" w:rsidR="008259A5" w:rsidRPr="00067B78" w:rsidRDefault="008259A5" w:rsidP="008259A5">
      <w:pPr>
        <w:rPr>
          <w:rFonts w:ascii="Times New Roman" w:hAnsi="Times New Roman"/>
          <w:sz w:val="28"/>
          <w:szCs w:val="28"/>
          <w:shd w:val="clear" w:color="auto" w:fill="FFFFFF"/>
          <w:lang w:val="vi-VN"/>
        </w:rPr>
      </w:pPr>
      <w:r w:rsidRPr="00067B78">
        <w:rPr>
          <w:rFonts w:ascii="Times New Roman" w:hAnsi="Times New Roman"/>
          <w:i/>
          <w:sz w:val="28"/>
          <w:szCs w:val="28"/>
          <w:shd w:val="clear" w:color="auto" w:fill="FFFFFF"/>
          <w:lang w:val="vi-VN"/>
        </w:rPr>
        <w:t xml:space="preserve">+ </w:t>
      </w:r>
      <w:r w:rsidRPr="00C6256E">
        <w:rPr>
          <w:rFonts w:ascii="Times New Roman" w:hAnsi="Times New Roman"/>
          <w:sz w:val="28"/>
          <w:szCs w:val="28"/>
          <w:shd w:val="clear" w:color="auto" w:fill="FFFFFF"/>
          <w:lang w:val="vi-VN"/>
        </w:rPr>
        <w:t>M</w:t>
      </w:r>
      <w:r w:rsidRPr="00067B78">
        <w:rPr>
          <w:rFonts w:ascii="Times New Roman" w:hAnsi="Times New Roman"/>
          <w:sz w:val="28"/>
          <w:szCs w:val="28"/>
          <w:shd w:val="clear" w:color="auto" w:fill="FFFFFF"/>
          <w:lang w:val="vi-VN"/>
        </w:rPr>
        <w:t>ở ra một không gian mới, gợi niềm háo hức, mê</w:t>
      </w:r>
      <w:r w:rsidRPr="00067B78">
        <w:rPr>
          <w:rFonts w:ascii="Times New Roman" w:hAnsi="Times New Roman"/>
          <w:i/>
          <w:sz w:val="28"/>
          <w:szCs w:val="28"/>
          <w:shd w:val="clear" w:color="auto" w:fill="FFFFFF"/>
          <w:lang w:val="vi-VN"/>
        </w:rPr>
        <w:t xml:space="preserve"> say </w:t>
      </w:r>
      <w:r w:rsidRPr="00067B78">
        <w:rPr>
          <w:rFonts w:ascii="Times New Roman" w:hAnsi="Times New Roman"/>
          <w:sz w:val="28"/>
          <w:szCs w:val="28"/>
          <w:shd w:val="clear" w:color="auto" w:fill="FFFFFF"/>
          <w:lang w:val="vi-VN"/>
        </w:rPr>
        <w:t>, mong muốn được khám phá của học trò.</w:t>
      </w:r>
      <w:r w:rsidRPr="001202D0">
        <w:rPr>
          <w:rFonts w:ascii="Times New Roman" w:hAnsi="Times New Roman"/>
          <w:sz w:val="28"/>
          <w:szCs w:val="28"/>
          <w:lang w:val="vi-VN"/>
        </w:rPr>
        <w:t xml:space="preserve"> </w:t>
      </w:r>
    </w:p>
    <w:p w14:paraId="4D474476" w14:textId="77777777" w:rsidR="008259A5" w:rsidRPr="00067B78" w:rsidRDefault="008259A5" w:rsidP="008259A5">
      <w:pPr>
        <w:rPr>
          <w:rFonts w:ascii="Times New Roman" w:hAnsi="Times New Roman"/>
          <w:sz w:val="28"/>
          <w:szCs w:val="28"/>
          <w:shd w:val="clear" w:color="auto" w:fill="FFFFFF"/>
          <w:lang w:val="vi-VN"/>
        </w:rPr>
      </w:pPr>
      <w:r w:rsidRPr="00067B78">
        <w:rPr>
          <w:rFonts w:ascii="Times New Roman" w:hAnsi="Times New Roman"/>
          <w:sz w:val="28"/>
          <w:szCs w:val="28"/>
          <w:shd w:val="clear" w:color="auto" w:fill="FFFFFF"/>
          <w:lang w:val="vi-VN"/>
        </w:rPr>
        <w:t>+ Nhấn mạnh tình yêu của tác giả với dòng sông Mê Kông được khới nguồn từ tiết học địa lý của thầy giáo.</w:t>
      </w:r>
    </w:p>
    <w:p w14:paraId="421A4A91" w14:textId="77777777" w:rsidR="008259A5" w:rsidRDefault="008259A5" w:rsidP="008259A5">
      <w:pPr>
        <w:shd w:val="clear" w:color="auto" w:fill="FFFFFF"/>
        <w:jc w:val="both"/>
        <w:rPr>
          <w:rFonts w:ascii="Times New Roman" w:hAnsi="Times New Roman"/>
          <w:sz w:val="28"/>
          <w:szCs w:val="28"/>
          <w:lang w:val="vi-VN"/>
        </w:rPr>
      </w:pPr>
      <w:r w:rsidRPr="00067B78">
        <w:rPr>
          <w:rFonts w:ascii="Times New Roman" w:hAnsi="Times New Roman"/>
          <w:b/>
          <w:sz w:val="28"/>
          <w:szCs w:val="28"/>
          <w:lang w:val="vi-VN"/>
        </w:rPr>
        <w:t>Câu 4:</w:t>
      </w:r>
    </w:p>
    <w:p w14:paraId="05AB8581" w14:textId="77777777" w:rsidR="008259A5" w:rsidRDefault="008259A5" w:rsidP="008259A5">
      <w:pPr>
        <w:shd w:val="clear" w:color="auto" w:fill="FFFFFF"/>
        <w:jc w:val="both"/>
        <w:rPr>
          <w:rFonts w:ascii="Times New Roman" w:hAnsi="Times New Roman"/>
          <w:sz w:val="28"/>
          <w:szCs w:val="28"/>
          <w:lang w:val="vi-VN"/>
        </w:rPr>
      </w:pPr>
      <w:r w:rsidRPr="00C6256E">
        <w:rPr>
          <w:rFonts w:ascii="Times New Roman" w:hAnsi="Times New Roman"/>
          <w:sz w:val="28"/>
          <w:szCs w:val="28"/>
          <w:lang w:val="vi-VN"/>
        </w:rPr>
        <w:t xml:space="preserve">- </w:t>
      </w:r>
      <w:r w:rsidRPr="00C4605C">
        <w:rPr>
          <w:rFonts w:ascii="Times New Roman" w:hAnsi="Times New Roman"/>
          <w:sz w:val="28"/>
          <w:szCs w:val="28"/>
          <w:lang w:val="vi-VN"/>
        </w:rPr>
        <w:t>Theo em, người thầy có vai trò tr</w:t>
      </w:r>
      <w:r>
        <w:rPr>
          <w:rFonts w:ascii="Times New Roman" w:hAnsi="Times New Roman"/>
          <w:sz w:val="28"/>
          <w:szCs w:val="28"/>
          <w:lang w:val="vi-VN"/>
        </w:rPr>
        <w:t>ong việc khơi dậy mơ ước cho học trò:</w:t>
      </w:r>
    </w:p>
    <w:p w14:paraId="202D5DC3" w14:textId="77777777" w:rsidR="008259A5" w:rsidRDefault="008259A5" w:rsidP="008259A5">
      <w:pPr>
        <w:shd w:val="clear" w:color="auto" w:fill="FFFFFF"/>
        <w:jc w:val="both"/>
        <w:rPr>
          <w:rFonts w:ascii="Times New Roman" w:hAnsi="Times New Roman"/>
          <w:sz w:val="28"/>
          <w:szCs w:val="28"/>
          <w:lang w:val="vi-VN"/>
        </w:rPr>
      </w:pPr>
      <w:r w:rsidRPr="00C6256E">
        <w:rPr>
          <w:rFonts w:ascii="Times New Roman" w:hAnsi="Times New Roman"/>
          <w:sz w:val="28"/>
          <w:szCs w:val="28"/>
          <w:lang w:val="vi-VN"/>
        </w:rPr>
        <w:t xml:space="preserve">- </w:t>
      </w:r>
      <w:r>
        <w:rPr>
          <w:rFonts w:ascii="Times New Roman" w:hAnsi="Times New Roman"/>
          <w:sz w:val="28"/>
          <w:szCs w:val="28"/>
          <w:lang w:val="vi-VN"/>
        </w:rPr>
        <w:t>Thầy cô là người nâng cánh ước mơ cho học trò.</w:t>
      </w:r>
    </w:p>
    <w:p w14:paraId="0772C8A7" w14:textId="77777777" w:rsidR="008259A5" w:rsidRPr="00C4605C" w:rsidRDefault="008259A5" w:rsidP="008259A5">
      <w:pPr>
        <w:shd w:val="clear" w:color="auto" w:fill="FFFFFF"/>
        <w:jc w:val="both"/>
        <w:rPr>
          <w:rFonts w:ascii="Times New Roman" w:hAnsi="Times New Roman"/>
          <w:sz w:val="28"/>
          <w:szCs w:val="28"/>
          <w:lang w:val="vi-VN"/>
        </w:rPr>
      </w:pPr>
      <w:r w:rsidRPr="00C6256E">
        <w:rPr>
          <w:rFonts w:ascii="Times New Roman" w:hAnsi="Times New Roman"/>
          <w:sz w:val="28"/>
          <w:szCs w:val="28"/>
          <w:lang w:val="vi-VN"/>
        </w:rPr>
        <w:t xml:space="preserve">- </w:t>
      </w:r>
      <w:r>
        <w:rPr>
          <w:rFonts w:ascii="Times New Roman" w:hAnsi="Times New Roman"/>
          <w:sz w:val="28"/>
          <w:szCs w:val="28"/>
          <w:lang w:val="vi-VN"/>
        </w:rPr>
        <w:t>Mỗi giờ học, thầy cô truyền cảm hứng học tập, và khao khát khám phá, học hỏi tri thức về thiên nhiên, đất nước, con người...</w:t>
      </w:r>
    </w:p>
    <w:p w14:paraId="598854BB" w14:textId="77777777" w:rsidR="008259A5" w:rsidRPr="00067B78" w:rsidRDefault="008259A5" w:rsidP="008259A5">
      <w:pPr>
        <w:shd w:val="clear" w:color="auto" w:fill="FFFFFF"/>
        <w:jc w:val="both"/>
        <w:rPr>
          <w:rFonts w:ascii="Times New Roman" w:hAnsi="Times New Roman"/>
          <w:sz w:val="28"/>
          <w:szCs w:val="28"/>
          <w:lang w:val="vi-VN"/>
        </w:rPr>
      </w:pPr>
      <w:r w:rsidRPr="00C6256E">
        <w:rPr>
          <w:rFonts w:ascii="Times New Roman" w:hAnsi="Times New Roman"/>
          <w:b/>
          <w:sz w:val="28"/>
          <w:szCs w:val="28"/>
          <w:lang w:val="vi-VN"/>
        </w:rPr>
        <w:t>Câu 5. -</w:t>
      </w:r>
      <w:r w:rsidRPr="00067B78">
        <w:rPr>
          <w:rFonts w:ascii="Times New Roman" w:hAnsi="Times New Roman"/>
          <w:sz w:val="28"/>
          <w:szCs w:val="28"/>
          <w:lang w:val="vi-VN"/>
        </w:rPr>
        <w:t xml:space="preserve"> HS lấy một ví dụ cụ thể về một tác phẩm văn học em đã được học mà em tâm đắc. </w:t>
      </w:r>
    </w:p>
    <w:p w14:paraId="5E276E43"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sz w:val="28"/>
          <w:szCs w:val="28"/>
          <w:lang w:val="vi-VN"/>
        </w:rPr>
        <w:t>- HS nói rõ lí do em thích thú, ấn tượng về tác phẩm đó:</w:t>
      </w:r>
    </w:p>
    <w:p w14:paraId="29BDE27F"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sz w:val="28"/>
          <w:szCs w:val="28"/>
          <w:lang w:val="vi-VN"/>
        </w:rPr>
        <w:t>+ Lí do bắt nguồn từ tác phẩm nội dung, hình thức nghệ thuật, hoặc đề tài, ...mà học sinh thích thú</w:t>
      </w:r>
    </w:p>
    <w:p w14:paraId="74A6FA06"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sz w:val="28"/>
          <w:szCs w:val="28"/>
          <w:lang w:val="vi-VN"/>
        </w:rPr>
        <w:t>+ Lí do cá nhân: riêng tư của học sinh như hoàn cảnh sống, một lần được đọc, xem phim...</w:t>
      </w:r>
    </w:p>
    <w:p w14:paraId="44D2BADB" w14:textId="77777777" w:rsidR="008259A5" w:rsidRPr="00067B78" w:rsidRDefault="008259A5" w:rsidP="008259A5">
      <w:pPr>
        <w:shd w:val="clear" w:color="auto" w:fill="FFFFFF"/>
        <w:jc w:val="both"/>
        <w:rPr>
          <w:rFonts w:ascii="Times New Roman" w:hAnsi="Times New Roman"/>
          <w:sz w:val="28"/>
          <w:szCs w:val="28"/>
          <w:lang w:val="vi-VN"/>
        </w:rPr>
      </w:pPr>
      <w:r w:rsidRPr="00067B78">
        <w:rPr>
          <w:rFonts w:ascii="Times New Roman" w:hAnsi="Times New Roman"/>
          <w:sz w:val="28"/>
          <w:szCs w:val="28"/>
          <w:lang w:val="vi-VN"/>
        </w:rPr>
        <w:t>+Lí do mà thầy (cô) khơi được nguồn cảm hứng, hoặc tình yêu thiên nhiên, đất nước...</w:t>
      </w:r>
    </w:p>
    <w:p w14:paraId="63573501" w14:textId="77777777" w:rsidR="008259A5" w:rsidRDefault="008259A5" w:rsidP="008259A5">
      <w:pPr>
        <w:pStyle w:val="NormalWeb"/>
        <w:shd w:val="clear" w:color="auto" w:fill="FFFFFF"/>
        <w:spacing w:before="0" w:beforeAutospacing="0" w:after="240" w:afterAutospacing="0"/>
        <w:jc w:val="center"/>
        <w:textAlignment w:val="baseline"/>
        <w:rPr>
          <w:b/>
          <w:sz w:val="28"/>
          <w:szCs w:val="28"/>
          <w:lang w:val="nl-NL"/>
        </w:rPr>
      </w:pPr>
      <w:r>
        <w:rPr>
          <w:b/>
          <w:sz w:val="28"/>
          <w:szCs w:val="28"/>
          <w:lang w:val="nl-NL"/>
        </w:rPr>
        <w:t>PHIẾU HỌC TẬP SỐ 2</w:t>
      </w:r>
    </w:p>
    <w:tbl>
      <w:tblPr>
        <w:tblStyle w:val="TableGrid"/>
        <w:tblW w:w="0" w:type="auto"/>
        <w:tblLook w:val="04A0" w:firstRow="1" w:lastRow="0" w:firstColumn="1" w:lastColumn="0" w:noHBand="0" w:noVBand="1"/>
      </w:tblPr>
      <w:tblGrid>
        <w:gridCol w:w="10728"/>
      </w:tblGrid>
      <w:tr w:rsidR="008259A5" w14:paraId="6AE8F76E" w14:textId="77777777" w:rsidTr="00EA1414">
        <w:tc>
          <w:tcPr>
            <w:tcW w:w="10728" w:type="dxa"/>
          </w:tcPr>
          <w:p w14:paraId="23995237" w14:textId="77777777" w:rsidR="008259A5" w:rsidRPr="00067B78" w:rsidRDefault="008259A5" w:rsidP="00EA1414">
            <w:pPr>
              <w:pStyle w:val="ListParagraph"/>
              <w:tabs>
                <w:tab w:val="left" w:pos="630"/>
              </w:tabs>
              <w:ind w:left="-90"/>
              <w:rPr>
                <w:rFonts w:ascii="Times New Roman" w:hAnsi="Times New Roman"/>
                <w:b/>
                <w:color w:val="0D0D0D"/>
                <w:sz w:val="28"/>
                <w:szCs w:val="28"/>
                <w:lang w:val="vi-VN"/>
              </w:rPr>
            </w:pPr>
            <w:r w:rsidRPr="00067B78">
              <w:rPr>
                <w:rFonts w:ascii="Times New Roman" w:hAnsi="Times New Roman"/>
                <w:b/>
                <w:color w:val="0D0D0D"/>
                <w:sz w:val="28"/>
                <w:szCs w:val="28"/>
                <w:lang w:val="vi-VN"/>
              </w:rPr>
              <w:t>Đọc đoạn trích sau và thực hiện các yêu cầu:</w:t>
            </w:r>
          </w:p>
          <w:p w14:paraId="4BF3BC35" w14:textId="77777777" w:rsidR="008259A5" w:rsidRPr="00C6256E" w:rsidRDefault="008259A5" w:rsidP="00EA1414">
            <w:pPr>
              <w:pStyle w:val="NormalWeb"/>
              <w:shd w:val="clear" w:color="auto" w:fill="FFFFFF"/>
              <w:spacing w:before="0" w:beforeAutospacing="0" w:after="0" w:afterAutospacing="0"/>
              <w:ind w:left="-90" w:firstLine="2970"/>
              <w:rPr>
                <w:i/>
                <w:iCs/>
                <w:sz w:val="28"/>
                <w:szCs w:val="28"/>
              </w:rPr>
            </w:pPr>
            <w:r w:rsidRPr="00C6256E">
              <w:rPr>
                <w:i/>
                <w:iCs/>
                <w:sz w:val="28"/>
                <w:szCs w:val="28"/>
              </w:rPr>
              <w:t>Việt Nam đất nắng chan hoà</w:t>
            </w:r>
          </w:p>
          <w:p w14:paraId="608807E1" w14:textId="77777777" w:rsidR="008259A5" w:rsidRPr="00C6256E" w:rsidRDefault="008259A5" w:rsidP="00EA1414">
            <w:pPr>
              <w:pStyle w:val="NormalWeb"/>
              <w:shd w:val="clear" w:color="auto" w:fill="FFFFFF"/>
              <w:spacing w:before="0" w:beforeAutospacing="0" w:after="0" w:afterAutospacing="0"/>
              <w:ind w:left="-90" w:firstLine="2970"/>
              <w:rPr>
                <w:i/>
                <w:sz w:val="28"/>
                <w:szCs w:val="28"/>
              </w:rPr>
            </w:pPr>
            <w:r w:rsidRPr="00C6256E">
              <w:rPr>
                <w:i/>
                <w:iCs/>
                <w:sz w:val="28"/>
                <w:szCs w:val="28"/>
              </w:rPr>
              <w:t xml:space="preserve"> Hoa thơm quả ngọt bốn mùa trời xanh</w:t>
            </w:r>
          </w:p>
          <w:p w14:paraId="5DA33FA4" w14:textId="77777777" w:rsidR="008259A5" w:rsidRPr="00C6256E" w:rsidRDefault="008259A5" w:rsidP="00EA1414">
            <w:pPr>
              <w:shd w:val="clear" w:color="auto" w:fill="FFFFFF"/>
              <w:ind w:firstLine="2970"/>
              <w:rPr>
                <w:rFonts w:ascii="Times New Roman" w:hAnsi="Times New Roman"/>
                <w:i/>
                <w:sz w:val="28"/>
                <w:szCs w:val="28"/>
              </w:rPr>
            </w:pPr>
            <w:r w:rsidRPr="00C6256E">
              <w:rPr>
                <w:rFonts w:ascii="Times New Roman" w:hAnsi="Times New Roman"/>
                <w:i/>
                <w:iCs/>
                <w:sz w:val="28"/>
                <w:szCs w:val="28"/>
              </w:rPr>
              <w:t>Mắt đen cô gái long lanh</w:t>
            </w:r>
          </w:p>
          <w:p w14:paraId="5ACD6EE9" w14:textId="77777777" w:rsidR="008259A5" w:rsidRPr="00C6256E" w:rsidRDefault="008259A5" w:rsidP="00EA1414">
            <w:pPr>
              <w:shd w:val="clear" w:color="auto" w:fill="FFFFFF"/>
              <w:ind w:firstLine="2970"/>
              <w:rPr>
                <w:rFonts w:ascii="Times New Roman" w:hAnsi="Times New Roman"/>
                <w:i/>
                <w:sz w:val="28"/>
                <w:szCs w:val="28"/>
              </w:rPr>
            </w:pPr>
            <w:r w:rsidRPr="00C6256E">
              <w:rPr>
                <w:rFonts w:ascii="Times New Roman" w:hAnsi="Times New Roman"/>
                <w:i/>
                <w:iCs/>
                <w:sz w:val="28"/>
                <w:szCs w:val="28"/>
              </w:rPr>
              <w:t>Yêu ai yêu trọn tấm tình thuỷ chung</w:t>
            </w:r>
          </w:p>
          <w:p w14:paraId="1624D5E9" w14:textId="77777777" w:rsidR="008259A5" w:rsidRPr="00C6256E" w:rsidRDefault="008259A5" w:rsidP="00EA1414">
            <w:pPr>
              <w:shd w:val="clear" w:color="auto" w:fill="FFFFFF"/>
              <w:ind w:firstLine="2970"/>
              <w:rPr>
                <w:rFonts w:ascii="Times New Roman" w:hAnsi="Times New Roman"/>
                <w:i/>
                <w:sz w:val="28"/>
                <w:szCs w:val="28"/>
              </w:rPr>
            </w:pPr>
            <w:r w:rsidRPr="00C6256E">
              <w:rPr>
                <w:rFonts w:ascii="Times New Roman" w:hAnsi="Times New Roman"/>
                <w:i/>
                <w:iCs/>
                <w:sz w:val="28"/>
                <w:szCs w:val="28"/>
              </w:rPr>
              <w:t xml:space="preserve"> Đất trăm nghề của trăm vùng</w:t>
            </w:r>
          </w:p>
          <w:p w14:paraId="1E2F0963" w14:textId="77777777" w:rsidR="008259A5" w:rsidRPr="00C6256E" w:rsidRDefault="008259A5" w:rsidP="00EA1414">
            <w:pPr>
              <w:shd w:val="clear" w:color="auto" w:fill="FFFFFF"/>
              <w:ind w:firstLine="2970"/>
              <w:rPr>
                <w:rFonts w:ascii="Times New Roman" w:hAnsi="Times New Roman"/>
                <w:i/>
                <w:sz w:val="28"/>
                <w:szCs w:val="28"/>
              </w:rPr>
            </w:pPr>
            <w:r w:rsidRPr="00C6256E">
              <w:rPr>
                <w:rFonts w:ascii="Times New Roman" w:hAnsi="Times New Roman"/>
                <w:i/>
                <w:iCs/>
                <w:sz w:val="28"/>
                <w:szCs w:val="28"/>
              </w:rPr>
              <w:t xml:space="preserve"> Khách phương xa tới lạ lùng tìm xem</w:t>
            </w:r>
          </w:p>
          <w:p w14:paraId="0D87E838" w14:textId="77777777" w:rsidR="008259A5" w:rsidRPr="00C6256E" w:rsidRDefault="008259A5" w:rsidP="00EA1414">
            <w:pPr>
              <w:shd w:val="clear" w:color="auto" w:fill="FFFFFF"/>
              <w:ind w:firstLine="2970"/>
              <w:rPr>
                <w:rFonts w:ascii="Times New Roman" w:hAnsi="Times New Roman"/>
                <w:i/>
                <w:sz w:val="28"/>
                <w:szCs w:val="28"/>
              </w:rPr>
            </w:pPr>
            <w:r w:rsidRPr="00C6256E">
              <w:rPr>
                <w:rFonts w:ascii="Times New Roman" w:hAnsi="Times New Roman"/>
                <w:i/>
                <w:iCs/>
                <w:sz w:val="28"/>
                <w:szCs w:val="28"/>
              </w:rPr>
              <w:t> Tay người như có phép tiên</w:t>
            </w:r>
          </w:p>
          <w:p w14:paraId="31E46A3C" w14:textId="77777777" w:rsidR="008259A5" w:rsidRPr="00C6256E" w:rsidRDefault="008259A5" w:rsidP="00EA1414">
            <w:pPr>
              <w:shd w:val="clear" w:color="auto" w:fill="FFFFFF"/>
              <w:ind w:firstLine="2970"/>
              <w:rPr>
                <w:rFonts w:ascii="Times New Roman" w:hAnsi="Times New Roman"/>
                <w:i/>
                <w:sz w:val="28"/>
                <w:szCs w:val="28"/>
              </w:rPr>
            </w:pPr>
            <w:r w:rsidRPr="00C6256E">
              <w:rPr>
                <w:rFonts w:ascii="Times New Roman" w:hAnsi="Times New Roman"/>
                <w:i/>
                <w:iCs/>
                <w:sz w:val="28"/>
                <w:szCs w:val="28"/>
              </w:rPr>
              <w:lastRenderedPageBreak/>
              <w:t>Trên tre lá cũng dệt nghìn bài thơ.</w:t>
            </w:r>
          </w:p>
          <w:p w14:paraId="22CC5AFD" w14:textId="77777777" w:rsidR="008259A5" w:rsidRPr="00C6256E" w:rsidRDefault="008259A5" w:rsidP="00EA1414">
            <w:pPr>
              <w:shd w:val="clear" w:color="auto" w:fill="FFFFFF"/>
              <w:ind w:firstLine="2970"/>
              <w:rPr>
                <w:rFonts w:ascii="Times New Roman" w:hAnsi="Times New Roman"/>
                <w:i/>
                <w:sz w:val="28"/>
                <w:szCs w:val="28"/>
              </w:rPr>
            </w:pPr>
            <w:r>
              <w:rPr>
                <w:rFonts w:ascii="Times New Roman" w:hAnsi="Times New Roman"/>
                <w:i/>
                <w:iCs/>
                <w:sz w:val="28"/>
                <w:szCs w:val="28"/>
              </w:rPr>
              <w:t xml:space="preserve">                        </w:t>
            </w:r>
            <w:r w:rsidRPr="00C6256E">
              <w:rPr>
                <w:rFonts w:ascii="Times New Roman" w:hAnsi="Times New Roman"/>
                <w:i/>
                <w:iCs/>
                <w:sz w:val="28"/>
                <w:szCs w:val="28"/>
              </w:rPr>
              <w:t> </w:t>
            </w:r>
            <w:r w:rsidRPr="00C6256E">
              <w:rPr>
                <w:rFonts w:ascii="Times New Roman" w:hAnsi="Times New Roman"/>
                <w:i/>
                <w:sz w:val="28"/>
                <w:szCs w:val="28"/>
              </w:rPr>
              <w:t>(Trích</w:t>
            </w:r>
            <w:r w:rsidRPr="00C6256E">
              <w:rPr>
                <w:rFonts w:ascii="Times New Roman" w:hAnsi="Times New Roman"/>
                <w:i/>
                <w:iCs/>
                <w:sz w:val="28"/>
                <w:szCs w:val="28"/>
              </w:rPr>
              <w:t> Bài thơ Hắc Hải – </w:t>
            </w:r>
            <w:r w:rsidRPr="00C6256E">
              <w:rPr>
                <w:rFonts w:ascii="Times New Roman" w:hAnsi="Times New Roman"/>
                <w:i/>
                <w:sz w:val="28"/>
                <w:szCs w:val="28"/>
              </w:rPr>
              <w:t>Nguyễn Đình Thi)</w:t>
            </w:r>
          </w:p>
          <w:p w14:paraId="14CB5190" w14:textId="77777777" w:rsidR="008259A5" w:rsidRPr="00EB5285" w:rsidRDefault="008259A5" w:rsidP="00EA1414">
            <w:pPr>
              <w:shd w:val="clear" w:color="auto" w:fill="FFFFFF"/>
              <w:rPr>
                <w:rFonts w:ascii="Times New Roman" w:hAnsi="Times New Roman"/>
                <w:sz w:val="28"/>
                <w:szCs w:val="28"/>
              </w:rPr>
            </w:pPr>
            <w:r w:rsidRPr="008951B3">
              <w:rPr>
                <w:rFonts w:ascii="Times New Roman" w:hAnsi="Times New Roman"/>
                <w:b/>
                <w:sz w:val="28"/>
                <w:szCs w:val="28"/>
              </w:rPr>
              <w:t>Câu 1</w:t>
            </w:r>
            <w:r>
              <w:rPr>
                <w:rFonts w:ascii="Times New Roman" w:hAnsi="Times New Roman"/>
                <w:sz w:val="28"/>
                <w:szCs w:val="28"/>
              </w:rPr>
              <w:t xml:space="preserve">. </w:t>
            </w:r>
            <w:r w:rsidRPr="004A1483">
              <w:rPr>
                <w:rFonts w:ascii="Times New Roman" w:hAnsi="Times New Roman"/>
                <w:sz w:val="28"/>
                <w:szCs w:val="28"/>
              </w:rPr>
              <w:t>Đoạn thơ được viết theo</w:t>
            </w:r>
            <w:hyperlink r:id="rId15" w:tgtFrame="_blank" w:history="1">
              <w:r w:rsidRPr="004A1483">
                <w:rPr>
                  <w:rFonts w:ascii="Times New Roman" w:hAnsi="Times New Roman"/>
                  <w:sz w:val="28"/>
                  <w:szCs w:val="28"/>
                </w:rPr>
                <w:t> thể thơ </w:t>
              </w:r>
            </w:hyperlink>
            <w:r w:rsidRPr="004A1483">
              <w:rPr>
                <w:rFonts w:ascii="Times New Roman" w:hAnsi="Times New Roman"/>
                <w:sz w:val="28"/>
                <w:szCs w:val="28"/>
              </w:rPr>
              <w:t>nào?</w:t>
            </w:r>
            <w:r>
              <w:rPr>
                <w:rFonts w:ascii="Times New Roman" w:hAnsi="Times New Roman"/>
                <w:sz w:val="28"/>
                <w:szCs w:val="28"/>
              </w:rPr>
              <w:br/>
            </w:r>
            <w:r w:rsidRPr="008951B3">
              <w:rPr>
                <w:rFonts w:ascii="Times New Roman" w:hAnsi="Times New Roman"/>
                <w:b/>
                <w:sz w:val="28"/>
                <w:szCs w:val="28"/>
              </w:rPr>
              <w:t>Câu 2.</w:t>
            </w:r>
            <w:r>
              <w:rPr>
                <w:rFonts w:ascii="Times New Roman" w:hAnsi="Times New Roman"/>
                <w:sz w:val="28"/>
                <w:szCs w:val="28"/>
              </w:rPr>
              <w:t xml:space="preserve"> </w:t>
            </w:r>
            <w:r w:rsidRPr="00EB5285">
              <w:rPr>
                <w:rFonts w:ascii="Times New Roman" w:hAnsi="Times New Roman"/>
                <w:sz w:val="28"/>
                <w:szCs w:val="28"/>
              </w:rPr>
              <w:t xml:space="preserve">Chỉ ra 02 hình ảnh về con người Việt </w:t>
            </w:r>
            <w:smartTag w:uri="urn:schemas-microsoft-com:office:smarttags" w:element="place">
              <w:smartTag w:uri="urn:schemas-microsoft-com:office:smarttags" w:element="country-region">
                <w:r w:rsidRPr="00EB5285">
                  <w:rPr>
                    <w:rFonts w:ascii="Times New Roman" w:hAnsi="Times New Roman"/>
                    <w:sz w:val="28"/>
                    <w:szCs w:val="28"/>
                  </w:rPr>
                  <w:t>Nam</w:t>
                </w:r>
              </w:smartTag>
            </w:smartTag>
            <w:r w:rsidRPr="00EB5285">
              <w:rPr>
                <w:rFonts w:ascii="Times New Roman" w:hAnsi="Times New Roman"/>
                <w:sz w:val="28"/>
                <w:szCs w:val="28"/>
              </w:rPr>
              <w:t xml:space="preserve"> trong đoạ</w:t>
            </w:r>
            <w:r>
              <w:rPr>
                <w:rFonts w:ascii="Times New Roman" w:hAnsi="Times New Roman"/>
                <w:sz w:val="28"/>
                <w:szCs w:val="28"/>
              </w:rPr>
              <w:t>n thơ trên.</w:t>
            </w:r>
            <w:r>
              <w:rPr>
                <w:rFonts w:ascii="Times New Roman" w:hAnsi="Times New Roman"/>
                <w:sz w:val="28"/>
                <w:szCs w:val="28"/>
              </w:rPr>
              <w:br/>
            </w:r>
            <w:r w:rsidRPr="008951B3">
              <w:rPr>
                <w:rFonts w:ascii="Times New Roman" w:hAnsi="Times New Roman"/>
                <w:b/>
                <w:sz w:val="28"/>
                <w:szCs w:val="28"/>
              </w:rPr>
              <w:t>Câu 3.</w:t>
            </w:r>
            <w:r>
              <w:rPr>
                <w:rFonts w:ascii="Times New Roman" w:hAnsi="Times New Roman"/>
                <w:sz w:val="28"/>
                <w:szCs w:val="28"/>
              </w:rPr>
              <w:t xml:space="preserve"> </w:t>
            </w:r>
            <w:r w:rsidRPr="00EB5285">
              <w:rPr>
                <w:rFonts w:ascii="Times New Roman" w:hAnsi="Times New Roman"/>
                <w:sz w:val="28"/>
                <w:szCs w:val="28"/>
              </w:rPr>
              <w:t>Nêu tác dụng của</w:t>
            </w:r>
            <w:hyperlink r:id="rId16"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w:t>
            </w:r>
            <w:smartTag w:uri="urn:schemas-microsoft-com:office:smarttags" w:element="place">
              <w:r w:rsidRPr="00EB5285">
                <w:rPr>
                  <w:rFonts w:ascii="Times New Roman" w:hAnsi="Times New Roman"/>
                  <w:i/>
                  <w:iCs/>
                  <w:sz w:val="28"/>
                  <w:szCs w:val="28"/>
                </w:rPr>
                <w:t>Tay</w:t>
              </w:r>
            </w:smartTag>
            <w:r w:rsidRPr="00EB5285">
              <w:rPr>
                <w:rFonts w:ascii="Times New Roman" w:hAnsi="Times New Roman"/>
                <w:i/>
                <w:iCs/>
                <w:sz w:val="28"/>
                <w:szCs w:val="28"/>
              </w:rPr>
              <w:t xml:space="preserve">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14:paraId="5704B6E3" w14:textId="77777777" w:rsidR="008259A5" w:rsidRPr="00C6256E" w:rsidRDefault="008259A5" w:rsidP="00EA1414">
            <w:pPr>
              <w:pStyle w:val="NormalWeb"/>
              <w:spacing w:before="0" w:beforeAutospacing="0" w:after="0" w:afterAutospacing="0"/>
              <w:textAlignment w:val="baseline"/>
              <w:rPr>
                <w:b/>
                <w:sz w:val="28"/>
                <w:szCs w:val="28"/>
              </w:rPr>
            </w:pPr>
            <w:r w:rsidRPr="008951B3">
              <w:rPr>
                <w:b/>
                <w:sz w:val="28"/>
                <w:szCs w:val="28"/>
              </w:rPr>
              <w:t>Câu 4.</w:t>
            </w:r>
            <w:r w:rsidRPr="00EB5285">
              <w:rPr>
                <w:sz w:val="28"/>
                <w:szCs w:val="28"/>
              </w:rPr>
              <w:t xml:space="preserve"> Từ đoạn thơ trên, em cảm nhận như thế nào về vẻ đẹp của đất nước và con người Việt </w:t>
            </w:r>
            <w:smartTag w:uri="urn:schemas-microsoft-com:office:smarttags" w:element="place">
              <w:smartTag w:uri="urn:schemas-microsoft-com:office:smarttags" w:element="country-region">
                <w:r w:rsidRPr="00EB5285">
                  <w:rPr>
                    <w:sz w:val="28"/>
                    <w:szCs w:val="28"/>
                  </w:rPr>
                  <w:t>Nam</w:t>
                </w:r>
              </w:smartTag>
            </w:smartTag>
            <w:r w:rsidRPr="00EB5285">
              <w:rPr>
                <w:sz w:val="28"/>
                <w:szCs w:val="28"/>
              </w:rPr>
              <w:t xml:space="preserve">? </w:t>
            </w:r>
          </w:p>
        </w:tc>
      </w:tr>
    </w:tbl>
    <w:p w14:paraId="0669366B" w14:textId="77777777" w:rsidR="008259A5" w:rsidRDefault="008259A5" w:rsidP="008259A5">
      <w:pPr>
        <w:jc w:val="center"/>
        <w:rPr>
          <w:rFonts w:ascii="Times New Roman" w:hAnsi="Times New Roman"/>
          <w:b/>
          <w:sz w:val="28"/>
          <w:szCs w:val="28"/>
        </w:rPr>
      </w:pPr>
      <w:r>
        <w:rPr>
          <w:rFonts w:ascii="Times New Roman" w:hAnsi="Times New Roman"/>
          <w:b/>
          <w:sz w:val="28"/>
          <w:szCs w:val="28"/>
        </w:rPr>
        <w:lastRenderedPageBreak/>
        <w:t>Gợi ý t</w:t>
      </w:r>
      <w:r w:rsidRPr="00C6256E">
        <w:rPr>
          <w:rFonts w:ascii="Times New Roman" w:hAnsi="Times New Roman"/>
          <w:b/>
          <w:sz w:val="28"/>
          <w:szCs w:val="28"/>
        </w:rPr>
        <w:t>rả lờ</w:t>
      </w:r>
      <w:r>
        <w:rPr>
          <w:rFonts w:ascii="Times New Roman" w:hAnsi="Times New Roman"/>
          <w:b/>
          <w:sz w:val="28"/>
          <w:szCs w:val="28"/>
        </w:rPr>
        <w:t>i</w:t>
      </w:r>
      <w:r w:rsidRPr="00C6256E">
        <w:rPr>
          <w:rFonts w:ascii="Times New Roman" w:hAnsi="Times New Roman"/>
          <w:b/>
          <w:sz w:val="28"/>
          <w:szCs w:val="28"/>
        </w:rPr>
        <w:t>:</w:t>
      </w:r>
    </w:p>
    <w:p w14:paraId="0D59594D" w14:textId="77777777" w:rsidR="008259A5" w:rsidRDefault="008259A5" w:rsidP="008259A5">
      <w:pPr>
        <w:rPr>
          <w:rFonts w:ascii="Times New Roman" w:hAnsi="Times New Roman"/>
          <w:sz w:val="28"/>
          <w:szCs w:val="28"/>
        </w:rPr>
      </w:pP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xml:space="preserve"> HS chỉ ra 02 hình ảnh về con người Việt </w:t>
      </w:r>
      <w:smartTag w:uri="urn:schemas-microsoft-com:office:smarttags" w:element="place">
        <w:smartTag w:uri="urn:schemas-microsoft-com:office:smarttags" w:element="country-region">
          <w:r w:rsidRPr="00EB5285">
            <w:rPr>
              <w:rFonts w:ascii="Times New Roman" w:hAnsi="Times New Roman"/>
              <w:sz w:val="28"/>
              <w:szCs w:val="28"/>
            </w:rPr>
            <w:t>Nam</w:t>
          </w:r>
        </w:smartTag>
      </w:smartTag>
      <w:r w:rsidRPr="00EB5285">
        <w:rPr>
          <w:rFonts w:ascii="Times New Roman" w:hAnsi="Times New Roman"/>
          <w:sz w:val="28"/>
          <w:szCs w:val="28"/>
        </w:rPr>
        <w:t xml:space="preserve">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r w:rsidRPr="001202D0">
        <w:rPr>
          <w:rFonts w:ascii="Times New Roman" w:hAnsi="Times New Roman"/>
          <w:sz w:val="28"/>
          <w:szCs w:val="28"/>
        </w:rPr>
        <w:t xml:space="preserve"> </w:t>
      </w:r>
    </w:p>
    <w:p w14:paraId="37C39BD1" w14:textId="77777777" w:rsidR="008259A5" w:rsidRDefault="008259A5" w:rsidP="008259A5">
      <w:pPr>
        <w:pStyle w:val="NormalWeb"/>
        <w:shd w:val="clear" w:color="auto" w:fill="FFFFFF"/>
        <w:spacing w:before="0" w:beforeAutospacing="0" w:after="240" w:afterAutospacing="0"/>
        <w:textAlignment w:val="baseline"/>
        <w:rPr>
          <w:i/>
          <w:iCs/>
          <w:sz w:val="28"/>
          <w:szCs w:val="28"/>
        </w:rPr>
      </w:pPr>
      <w:r>
        <w:rPr>
          <w:sz w:val="28"/>
          <w:szCs w:val="28"/>
        </w:rPr>
        <w:t xml:space="preserve">( Lưu ý HS </w:t>
      </w:r>
      <w:r w:rsidRPr="00EB5285">
        <w:rPr>
          <w:sz w:val="28"/>
          <w:szCs w:val="28"/>
        </w:rPr>
        <w:t xml:space="preserve">có thể diễn </w:t>
      </w:r>
      <w:r>
        <w:rPr>
          <w:sz w:val="28"/>
          <w:szCs w:val="28"/>
        </w:rPr>
        <w:t>đạt cách khác nhưng phải hợp lý)</w:t>
      </w:r>
      <w:r w:rsidRPr="00EB5285">
        <w:rPr>
          <w:sz w:val="28"/>
          <w:szCs w:val="28"/>
        </w:rPr>
        <w:br/>
      </w:r>
      <w:r w:rsidRPr="00EB5285">
        <w:rPr>
          <w:b/>
          <w:bCs/>
          <w:sz w:val="28"/>
          <w:szCs w:val="28"/>
        </w:rPr>
        <w:t>Câu 3.</w:t>
      </w:r>
      <w:r w:rsidRPr="00EB5285">
        <w:rPr>
          <w:sz w:val="28"/>
          <w:szCs w:val="28"/>
        </w:rPr>
        <w:t> Biện pháp so sánh:</w:t>
      </w:r>
      <w:r w:rsidRPr="00EB5285">
        <w:rPr>
          <w:i/>
          <w:iCs/>
          <w:sz w:val="28"/>
          <w:szCs w:val="28"/>
        </w:rPr>
        <w:t>Tay người như có phép tiên</w:t>
      </w:r>
      <w:r w:rsidRPr="00EB5285">
        <w:rPr>
          <w:sz w:val="28"/>
          <w:szCs w:val="28"/>
        </w:rPr>
        <w:br/>
      </w:r>
      <w:r>
        <w:rPr>
          <w:sz w:val="28"/>
          <w:szCs w:val="28"/>
        </w:rPr>
        <w:t xml:space="preserve">Tác dụng </w:t>
      </w:r>
      <w:r w:rsidRPr="00EB5285">
        <w:rPr>
          <w:sz w:val="28"/>
          <w:szCs w:val="28"/>
        </w:rPr>
        <w:t>: </w:t>
      </w:r>
      <w:r w:rsidRPr="00EB5285">
        <w:rPr>
          <w:i/>
          <w:iCs/>
          <w:sz w:val="28"/>
          <w:szCs w:val="28"/>
        </w:rPr>
        <w:t xml:space="preserve">gợi ra niềm tự hào về vẻ đẹp tài hoa của con người Việt </w:t>
      </w:r>
      <w:smartTag w:uri="urn:schemas-microsoft-com:office:smarttags" w:element="place">
        <w:smartTag w:uri="urn:schemas-microsoft-com:office:smarttags" w:element="country-region">
          <w:r w:rsidRPr="00EB5285">
            <w:rPr>
              <w:i/>
              <w:iCs/>
              <w:sz w:val="28"/>
              <w:szCs w:val="28"/>
            </w:rPr>
            <w:t>Nam</w:t>
          </w:r>
        </w:smartTag>
      </w:smartTag>
      <w:r w:rsidRPr="00EB5285">
        <w:rPr>
          <w:i/>
          <w:iCs/>
          <w:sz w:val="28"/>
          <w:szCs w:val="28"/>
        </w:rPr>
        <w:t xml:space="preserve"> trong lao động; làm cho câu thơ sinh động, giàu hình ảnh, giàu tính biểu cảm…</w:t>
      </w:r>
      <w:r w:rsidRPr="00EB5285">
        <w:rPr>
          <w:sz w:val="28"/>
          <w:szCs w:val="28"/>
        </w:rPr>
        <w:br/>
      </w:r>
      <w:r w:rsidRPr="00EB5285">
        <w:rPr>
          <w:b/>
          <w:bCs/>
          <w:sz w:val="28"/>
          <w:szCs w:val="28"/>
        </w:rPr>
        <w:t>Câu 4.</w:t>
      </w:r>
      <w:r w:rsidRPr="00EB5285">
        <w:rPr>
          <w:sz w:val="28"/>
          <w:szCs w:val="28"/>
        </w:rPr>
        <w:t> HS có thể nêu cảm nhận về hai đặc điểm sau: </w:t>
      </w:r>
      <w:r w:rsidRPr="00EB5285">
        <w:rPr>
          <w:i/>
          <w:iCs/>
          <w:sz w:val="28"/>
          <w:szCs w:val="28"/>
        </w:rPr>
        <w:t xml:space="preserve">đất nước Việt </w:t>
      </w:r>
      <w:smartTag w:uri="urn:schemas-microsoft-com:office:smarttags" w:element="country-region">
        <w:r w:rsidRPr="00EB5285">
          <w:rPr>
            <w:i/>
            <w:iCs/>
            <w:sz w:val="28"/>
            <w:szCs w:val="28"/>
          </w:rPr>
          <w:t>Nam</w:t>
        </w:r>
      </w:smartTag>
      <w:r w:rsidRPr="00EB5285">
        <w:rPr>
          <w:i/>
          <w:iCs/>
          <w:sz w:val="28"/>
          <w:szCs w:val="28"/>
        </w:rPr>
        <w:t xml:space="preserve"> tươi đẹp, trù phú; con người Việt </w:t>
      </w:r>
      <w:smartTag w:uri="urn:schemas-microsoft-com:office:smarttags" w:element="place">
        <w:smartTag w:uri="urn:schemas-microsoft-com:office:smarttags" w:element="country-region">
          <w:r w:rsidRPr="00EB5285">
            <w:rPr>
              <w:i/>
              <w:iCs/>
              <w:sz w:val="28"/>
              <w:szCs w:val="28"/>
            </w:rPr>
            <w:t>Nam</w:t>
          </w:r>
        </w:smartTag>
      </w:smartTag>
      <w:r w:rsidRPr="00EB5285">
        <w:rPr>
          <w:i/>
          <w:iCs/>
          <w:sz w:val="28"/>
          <w:szCs w:val="28"/>
        </w:rPr>
        <w:t xml:space="preserve"> thủy chung, tình nghĩa, khéo léo, tài hoa…</w:t>
      </w:r>
    </w:p>
    <w:p w14:paraId="663D6748" w14:textId="77777777" w:rsidR="008259A5" w:rsidRDefault="008259A5" w:rsidP="008259A5">
      <w:pPr>
        <w:pStyle w:val="NormalWeb"/>
        <w:shd w:val="clear" w:color="auto" w:fill="FFFFFF"/>
        <w:spacing w:before="0" w:beforeAutospacing="0" w:after="240" w:afterAutospacing="0"/>
        <w:textAlignment w:val="baseline"/>
        <w:rPr>
          <w:b/>
          <w:sz w:val="28"/>
          <w:szCs w:val="28"/>
          <w:lang w:val="nl-NL"/>
        </w:rPr>
      </w:pPr>
      <w:r w:rsidRPr="008951B3">
        <w:rPr>
          <w:b/>
          <w:iCs/>
          <w:sz w:val="28"/>
          <w:szCs w:val="28"/>
        </w:rPr>
        <w:t>3. Ngữ liệu Đọc hiểu ngoài SGK</w:t>
      </w:r>
    </w:p>
    <w:p w14:paraId="5CB02480" w14:textId="77777777" w:rsidR="008259A5" w:rsidRDefault="008259A5" w:rsidP="008259A5">
      <w:pPr>
        <w:pStyle w:val="NormalWeb"/>
        <w:shd w:val="clear" w:color="auto" w:fill="FFFFFF"/>
        <w:spacing w:before="0" w:beforeAutospacing="0" w:after="240" w:afterAutospacing="0"/>
        <w:textAlignment w:val="baseline"/>
        <w:rPr>
          <w:b/>
          <w:sz w:val="28"/>
          <w:szCs w:val="28"/>
          <w:lang w:val="nl-NL"/>
        </w:rPr>
      </w:pPr>
      <w:r>
        <w:rPr>
          <w:b/>
          <w:sz w:val="28"/>
          <w:szCs w:val="28"/>
          <w:lang w:val="nl-NL"/>
        </w:rPr>
        <w:t xml:space="preserve">                                       PHIẾU HỌC TẬP SỐ 3</w:t>
      </w:r>
    </w:p>
    <w:tbl>
      <w:tblPr>
        <w:tblStyle w:val="TableGrid"/>
        <w:tblW w:w="0" w:type="auto"/>
        <w:tblLook w:val="04A0" w:firstRow="1" w:lastRow="0" w:firstColumn="1" w:lastColumn="0" w:noHBand="0" w:noVBand="1"/>
      </w:tblPr>
      <w:tblGrid>
        <w:gridCol w:w="10728"/>
      </w:tblGrid>
      <w:tr w:rsidR="008259A5" w:rsidRPr="001A44CF" w14:paraId="739F1175" w14:textId="77777777" w:rsidTr="00EA1414">
        <w:tc>
          <w:tcPr>
            <w:tcW w:w="10728" w:type="dxa"/>
          </w:tcPr>
          <w:p w14:paraId="6C751931" w14:textId="77777777" w:rsidR="008259A5" w:rsidRPr="000A4C60" w:rsidRDefault="008259A5" w:rsidP="00EA1414">
            <w:pPr>
              <w:shd w:val="clear" w:color="auto" w:fill="FFFFFF"/>
              <w:tabs>
                <w:tab w:val="left" w:pos="630"/>
              </w:tabs>
              <w:jc w:val="both"/>
              <w:rPr>
                <w:rFonts w:ascii="Times New Roman" w:hAnsi="Times New Roman"/>
                <w:b/>
                <w:sz w:val="28"/>
                <w:szCs w:val="28"/>
                <w:lang w:val="nl-NL"/>
              </w:rPr>
            </w:pPr>
            <w:r w:rsidRPr="000A4C60">
              <w:rPr>
                <w:rFonts w:ascii="Times New Roman" w:hAnsi="Times New Roman"/>
                <w:b/>
                <w:sz w:val="28"/>
                <w:szCs w:val="28"/>
                <w:lang w:val="nl-NL"/>
              </w:rPr>
              <w:t>Đọc đoạn trích sau và thực hiện các yêu cầu bên dưới:</w:t>
            </w:r>
          </w:p>
          <w:p w14:paraId="63544CB5"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xml:space="preserve">  “Một hôm, cô tôi gọi tôi đến bên, cười hỏi:</w:t>
            </w:r>
          </w:p>
          <w:p w14:paraId="340FA8C7"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Hồng! Mày có muốn vào Thanh Hóa chơi với mợ mày không?</w:t>
            </w:r>
          </w:p>
          <w:p w14:paraId="57CA98C8" w14:textId="77777777" w:rsidR="008259A5" w:rsidRPr="00EC5BF2"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xml:space="preserve">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14:paraId="12541D3B"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Tôi cũng đã cười đáp lại cô tôi:</w:t>
            </w:r>
          </w:p>
          <w:p w14:paraId="3FF21B7A"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Không! Cháu không muốn vào. Cuối năm thế nào mợ cháu cũng về. […]</w:t>
            </w:r>
          </w:p>
          <w:p w14:paraId="4614F641"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Tỏ sự ngậm ngùi thương xót thầy tôi, cô tôi chập chừng nói tiếp:</w:t>
            </w:r>
          </w:p>
          <w:p w14:paraId="2D37FAC6"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Mấy lại rằm tháng tám là giỗ đầu cậu mày, mợ mày về dù sao cũng đỡ tủi cho cậu mày, và mày cũng phải có họ, có hàng, người ta hỏi đến chứ?.”</w:t>
            </w:r>
          </w:p>
          <w:p w14:paraId="579C4BA1" w14:textId="77777777" w:rsidR="008259A5" w:rsidRPr="002B75DA" w:rsidRDefault="008259A5" w:rsidP="00EA1414">
            <w:pPr>
              <w:shd w:val="clear" w:color="auto" w:fill="FFFFFF"/>
              <w:tabs>
                <w:tab w:val="left" w:pos="630"/>
              </w:tabs>
              <w:jc w:val="both"/>
              <w:rPr>
                <w:rFonts w:ascii="Times New Roman" w:hAnsi="Times New Roman"/>
                <w:i/>
                <w:sz w:val="28"/>
                <w:szCs w:val="28"/>
                <w:lang w:val="nl-NL"/>
              </w:rPr>
            </w:pPr>
            <w:r w:rsidRPr="002B75DA">
              <w:rPr>
                <w:rFonts w:ascii="Times New Roman" w:hAnsi="Times New Roman"/>
                <w:i/>
                <w:sz w:val="28"/>
                <w:szCs w:val="28"/>
                <w:lang w:val="nl-NL"/>
              </w:rPr>
              <w:t xml:space="preserve">                                                                                 (Trong lòng mẹ - Nguyên Hồng)</w:t>
            </w:r>
          </w:p>
          <w:p w14:paraId="220E4731" w14:textId="77777777" w:rsidR="008259A5" w:rsidRPr="002B75DA" w:rsidRDefault="008259A5" w:rsidP="00EA1414">
            <w:pPr>
              <w:shd w:val="clear" w:color="auto" w:fill="FFFFFF"/>
              <w:tabs>
                <w:tab w:val="left" w:pos="630"/>
              </w:tabs>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lastRenderedPageBreak/>
              <w:t xml:space="preserve">Câu 1. </w:t>
            </w:r>
            <w:r w:rsidRPr="002B75DA">
              <w:rPr>
                <w:rFonts w:ascii="Times New Roman" w:hAnsi="Times New Roman"/>
                <w:sz w:val="28"/>
                <w:szCs w:val="28"/>
                <w:lang w:val="nl-NL"/>
              </w:rPr>
              <w:t xml:space="preserve">Xác định các phương thức biểu đạt được sử dụng trong đoạn trích. </w:t>
            </w:r>
          </w:p>
          <w:p w14:paraId="18CDE544" w14:textId="77777777" w:rsidR="008259A5" w:rsidRPr="002B75DA" w:rsidRDefault="008259A5" w:rsidP="00EA1414">
            <w:pPr>
              <w:shd w:val="clear" w:color="auto" w:fill="FFFFFF"/>
              <w:tabs>
                <w:tab w:val="left" w:pos="630"/>
              </w:tabs>
              <w:jc w:val="both"/>
              <w:rPr>
                <w:rFonts w:ascii="Times New Roman" w:hAnsi="Times New Roman"/>
                <w:bCs/>
                <w:sz w:val="28"/>
                <w:szCs w:val="28"/>
                <w:bdr w:val="none" w:sz="0" w:space="0" w:color="auto" w:frame="1"/>
                <w:lang w:val="nl-NL"/>
              </w:rPr>
            </w:pPr>
            <w:r w:rsidRPr="002B75DA">
              <w:rPr>
                <w:rFonts w:ascii="Times New Roman" w:hAnsi="Times New Roman"/>
                <w:b/>
                <w:bCs/>
                <w:sz w:val="28"/>
                <w:szCs w:val="28"/>
                <w:bdr w:val="none" w:sz="0" w:space="0" w:color="auto" w:frame="1"/>
                <w:lang w:val="nl-NL"/>
              </w:rPr>
              <w:t xml:space="preserve">Câu 2. </w:t>
            </w:r>
            <w:r w:rsidRPr="002B75DA">
              <w:rPr>
                <w:rFonts w:ascii="Times New Roman" w:hAnsi="Times New Roman"/>
                <w:bCs/>
                <w:sz w:val="28"/>
                <w:szCs w:val="28"/>
                <w:bdr w:val="none" w:sz="0" w:space="0" w:color="auto" w:frame="1"/>
                <w:lang w:val="nl-NL"/>
              </w:rPr>
              <w:t xml:space="preserve">Theo đoạn trích, mục đích của người cô khi nhắc với bé Hồng về người mẹ của bé là gì? </w:t>
            </w:r>
          </w:p>
          <w:p w14:paraId="2DE1199A" w14:textId="77777777" w:rsidR="008259A5" w:rsidRPr="002B75DA" w:rsidRDefault="008259A5" w:rsidP="00EA1414">
            <w:pPr>
              <w:shd w:val="clear" w:color="auto" w:fill="FFFFFF"/>
              <w:tabs>
                <w:tab w:val="left" w:pos="630"/>
              </w:tabs>
              <w:jc w:val="both"/>
              <w:rPr>
                <w:rFonts w:ascii="Times New Roman" w:hAnsi="Times New Roman"/>
                <w:color w:val="000000"/>
                <w:sz w:val="28"/>
                <w:szCs w:val="28"/>
                <w:shd w:val="clear" w:color="auto" w:fill="FFFFFF"/>
                <w:lang w:val="nl-NL"/>
              </w:rPr>
            </w:pPr>
            <w:r w:rsidRPr="002B75DA">
              <w:rPr>
                <w:rFonts w:ascii="Times New Roman" w:hAnsi="Times New Roman"/>
                <w:b/>
                <w:bCs/>
                <w:sz w:val="28"/>
                <w:szCs w:val="28"/>
                <w:bdr w:val="none" w:sz="0" w:space="0" w:color="auto" w:frame="1"/>
                <w:lang w:val="nl-NL"/>
              </w:rPr>
              <w:t xml:space="preserve">Câu 3. </w:t>
            </w:r>
            <w:r w:rsidRPr="002B75DA">
              <w:rPr>
                <w:rFonts w:ascii="Times New Roman" w:hAnsi="Times New Roman"/>
                <w:color w:val="000000"/>
                <w:sz w:val="28"/>
                <w:szCs w:val="28"/>
                <w:shd w:val="clear" w:color="auto" w:fill="FFFFFF"/>
                <w:lang w:val="nl-NL"/>
              </w:rPr>
              <w:t>Qua cuộc đối thoại giữa Hồng với bà cô, em thấy chú bé Hồng là người như thế nào?</w:t>
            </w:r>
          </w:p>
          <w:p w14:paraId="2F9FEFC1" w14:textId="77777777" w:rsidR="008259A5" w:rsidRPr="002B75DA" w:rsidRDefault="008259A5" w:rsidP="00EA1414">
            <w:pPr>
              <w:shd w:val="clear" w:color="auto" w:fill="FFFFFF"/>
              <w:tabs>
                <w:tab w:val="left" w:pos="630"/>
              </w:tabs>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4</w:t>
            </w:r>
            <w:r w:rsidRPr="002B75DA">
              <w:rPr>
                <w:rFonts w:ascii="Times New Roman" w:hAnsi="Times New Roman"/>
                <w:sz w:val="28"/>
                <w:szCs w:val="28"/>
                <w:lang w:val="nl-NL"/>
              </w:rPr>
              <w:t>. Theo em, người thân trong một gia đình nên có cách đối xử với nhau như thế nào?</w:t>
            </w:r>
          </w:p>
          <w:p w14:paraId="25BD8B8B" w14:textId="77777777" w:rsidR="008259A5" w:rsidRPr="002B75DA" w:rsidRDefault="008259A5" w:rsidP="00EA1414">
            <w:pPr>
              <w:rPr>
                <w:rFonts w:ascii="Times New Roman" w:hAnsi="Times New Roman"/>
                <w:sz w:val="28"/>
                <w:szCs w:val="28"/>
                <w:lang w:val="nl-NL"/>
              </w:rPr>
            </w:pPr>
            <w:r w:rsidRPr="002B75DA">
              <w:rPr>
                <w:rFonts w:ascii="Times New Roman" w:hAnsi="Times New Roman"/>
                <w:b/>
                <w:sz w:val="28"/>
                <w:szCs w:val="28"/>
                <w:lang w:val="nl-NL"/>
              </w:rPr>
              <w:t>Câu 5</w:t>
            </w:r>
            <w:r w:rsidRPr="002B75DA">
              <w:rPr>
                <w:rFonts w:ascii="Times New Roman" w:hAnsi="Times New Roman"/>
                <w:sz w:val="28"/>
                <w:szCs w:val="28"/>
                <w:lang w:val="nl-NL"/>
              </w:rPr>
              <w:t xml:space="preserve">. Ở tuổi cắp sách đến trường, em nghĩ tuổi thơ cần những gì? </w:t>
            </w:r>
          </w:p>
        </w:tc>
      </w:tr>
    </w:tbl>
    <w:p w14:paraId="386DBE06" w14:textId="77777777" w:rsidR="008259A5" w:rsidRPr="002B75DA" w:rsidRDefault="008259A5" w:rsidP="008259A5">
      <w:pPr>
        <w:rPr>
          <w:rFonts w:ascii="Times New Roman" w:hAnsi="Times New Roman"/>
          <w:b/>
          <w:sz w:val="28"/>
          <w:szCs w:val="28"/>
          <w:lang w:val="nl-NL"/>
        </w:rPr>
      </w:pPr>
    </w:p>
    <w:p w14:paraId="651FC438" w14:textId="77777777" w:rsidR="008259A5" w:rsidRPr="002B75DA" w:rsidRDefault="008259A5" w:rsidP="008259A5">
      <w:pPr>
        <w:shd w:val="clear" w:color="auto" w:fill="FFFFFF"/>
        <w:tabs>
          <w:tab w:val="left" w:pos="630"/>
        </w:tabs>
        <w:jc w:val="center"/>
        <w:rPr>
          <w:rFonts w:ascii="Times New Roman" w:hAnsi="Times New Roman"/>
          <w:b/>
          <w:bCs/>
          <w:sz w:val="28"/>
          <w:szCs w:val="28"/>
          <w:bdr w:val="none" w:sz="0" w:space="0" w:color="auto" w:frame="1"/>
          <w:lang w:val="nl-NL"/>
        </w:rPr>
      </w:pPr>
      <w:r w:rsidRPr="002B75DA">
        <w:rPr>
          <w:rFonts w:ascii="Times New Roman" w:hAnsi="Times New Roman"/>
          <w:b/>
          <w:bCs/>
          <w:sz w:val="28"/>
          <w:szCs w:val="28"/>
          <w:bdr w:val="none" w:sz="0" w:space="0" w:color="auto" w:frame="1"/>
          <w:lang w:val="nl-NL"/>
        </w:rPr>
        <w:t>Gợi ý làm bài</w:t>
      </w:r>
    </w:p>
    <w:p w14:paraId="0EB78298" w14:textId="77777777" w:rsidR="008259A5" w:rsidRPr="002B75DA" w:rsidRDefault="008259A5" w:rsidP="008259A5">
      <w:pPr>
        <w:shd w:val="clear" w:color="auto" w:fill="FFFFFF"/>
        <w:tabs>
          <w:tab w:val="left" w:pos="630"/>
        </w:tabs>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1:</w:t>
      </w:r>
      <w:r w:rsidRPr="002B75DA">
        <w:rPr>
          <w:rFonts w:ascii="Times New Roman" w:hAnsi="Times New Roman"/>
          <w:sz w:val="28"/>
          <w:szCs w:val="28"/>
          <w:lang w:val="nl-NL"/>
        </w:rPr>
        <w:t> Các phương thức biểu đạt trong đoạn trích: miêu tả, tự sự và biểu cảm.</w:t>
      </w:r>
    </w:p>
    <w:p w14:paraId="3119CA6D" w14:textId="77777777" w:rsidR="008259A5" w:rsidRPr="002B75DA" w:rsidRDefault="008259A5" w:rsidP="008259A5">
      <w:pPr>
        <w:shd w:val="clear" w:color="auto" w:fill="FFFFFF"/>
        <w:tabs>
          <w:tab w:val="left" w:pos="630"/>
        </w:tabs>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2:</w:t>
      </w:r>
      <w:r w:rsidRPr="002B75DA">
        <w:rPr>
          <w:rFonts w:ascii="Times New Roman" w:hAnsi="Times New Roman"/>
          <w:sz w:val="28"/>
          <w:szCs w:val="28"/>
          <w:lang w:val="nl-NL"/>
        </w:rPr>
        <w:t> </w:t>
      </w:r>
      <w:r w:rsidRPr="002B75DA">
        <w:rPr>
          <w:rFonts w:ascii="Times New Roman" w:hAnsi="Times New Roman"/>
          <w:bCs/>
          <w:sz w:val="28"/>
          <w:szCs w:val="28"/>
          <w:bdr w:val="none" w:sz="0" w:space="0" w:color="auto" w:frame="1"/>
          <w:lang w:val="nl-NL"/>
        </w:rPr>
        <w:t xml:space="preserve">Theo đoạn trích, , mục đích của người cô khi nhắc với bé Hồng về người mẹ của bé là </w:t>
      </w:r>
      <w:r w:rsidRPr="002B75DA">
        <w:rPr>
          <w:rFonts w:ascii="Times New Roman" w:hAnsi="Times New Roman"/>
          <w:sz w:val="28"/>
          <w:szCs w:val="28"/>
          <w:lang w:val="nl-NL"/>
        </w:rPr>
        <w:t>gieo rắc vào đầu óc cậu những hoài nghi để cậu khinh miệt và ruồng rẫy mẹ mình.</w:t>
      </w:r>
    </w:p>
    <w:p w14:paraId="45777CD5" w14:textId="77777777" w:rsidR="008259A5" w:rsidRPr="002B75DA" w:rsidRDefault="008259A5" w:rsidP="008259A5">
      <w:pPr>
        <w:shd w:val="clear" w:color="auto" w:fill="FFFFFF"/>
        <w:tabs>
          <w:tab w:val="left" w:pos="630"/>
        </w:tabs>
        <w:jc w:val="both"/>
        <w:rPr>
          <w:rFonts w:ascii="Times New Roman" w:hAnsi="Times New Roman"/>
          <w:color w:val="000000"/>
          <w:sz w:val="28"/>
          <w:szCs w:val="28"/>
          <w:shd w:val="clear" w:color="auto" w:fill="FFFFFF"/>
          <w:lang w:val="nl-NL"/>
        </w:rPr>
      </w:pPr>
      <w:r w:rsidRPr="002B75DA">
        <w:rPr>
          <w:rFonts w:ascii="Times New Roman" w:hAnsi="Times New Roman"/>
          <w:b/>
          <w:bCs/>
          <w:sz w:val="28"/>
          <w:szCs w:val="28"/>
          <w:bdr w:val="none" w:sz="0" w:space="0" w:color="auto" w:frame="1"/>
          <w:lang w:val="nl-NL"/>
        </w:rPr>
        <w:t xml:space="preserve">Câu 3: </w:t>
      </w:r>
      <w:r w:rsidRPr="002B75DA">
        <w:rPr>
          <w:rFonts w:ascii="Times New Roman" w:hAnsi="Times New Roman"/>
          <w:color w:val="000000"/>
          <w:sz w:val="28"/>
          <w:szCs w:val="28"/>
          <w:shd w:val="clear" w:color="auto" w:fill="FFFFFF"/>
          <w:lang w:val="nl-NL"/>
        </w:rPr>
        <w:t>Qua cuộc đối thoại giữa Hồng với bà cô, có thể thấy bé Hồng là chú bé nhạy cảm và có tình yêu thương mẹ mãnh liệt, biết cảm thông và có niềm tin không dễ lay chuyển về người mẹ đáng thương của mình.</w:t>
      </w:r>
      <w:r w:rsidRPr="001202D0">
        <w:rPr>
          <w:rFonts w:ascii="Times New Roman" w:hAnsi="Times New Roman"/>
          <w:sz w:val="28"/>
          <w:szCs w:val="28"/>
          <w:lang w:val="nl-NL"/>
        </w:rPr>
        <w:t xml:space="preserve"> </w:t>
      </w:r>
    </w:p>
    <w:p w14:paraId="13FCCAED" w14:textId="77777777" w:rsidR="008259A5" w:rsidRPr="002B75DA" w:rsidRDefault="008259A5" w:rsidP="008259A5">
      <w:pPr>
        <w:rPr>
          <w:rFonts w:ascii="Times New Roman" w:hAnsi="Times New Roman"/>
          <w:b/>
          <w:sz w:val="28"/>
          <w:szCs w:val="28"/>
          <w:lang w:val="nl-NL"/>
        </w:rPr>
      </w:pPr>
      <w:r w:rsidRPr="002B75DA">
        <w:rPr>
          <w:rFonts w:ascii="Times New Roman" w:hAnsi="Times New Roman"/>
          <w:b/>
          <w:bCs/>
          <w:sz w:val="28"/>
          <w:szCs w:val="28"/>
          <w:bdr w:val="none" w:sz="0" w:space="0" w:color="auto" w:frame="1"/>
          <w:lang w:val="nl-NL"/>
        </w:rPr>
        <w:t xml:space="preserve">Câu 4: </w:t>
      </w:r>
      <w:r w:rsidRPr="002B75DA">
        <w:rPr>
          <w:rFonts w:ascii="Times New Roman" w:hAnsi="Times New Roman"/>
          <w:sz w:val="28"/>
          <w:szCs w:val="28"/>
          <w:lang w:val="nl-NL"/>
        </w:rPr>
        <w:t>HS đưa được ra ý kiến riêng, phù hợp là được.</w:t>
      </w:r>
    </w:p>
    <w:p w14:paraId="6401ADE1" w14:textId="77777777" w:rsidR="008259A5" w:rsidRPr="00DA260B" w:rsidRDefault="008259A5" w:rsidP="008259A5">
      <w:pPr>
        <w:shd w:val="clear" w:color="auto" w:fill="FFFFFF"/>
        <w:tabs>
          <w:tab w:val="left" w:pos="630"/>
          <w:tab w:val="center" w:pos="1350"/>
        </w:tabs>
        <w:jc w:val="both"/>
        <w:rPr>
          <w:rFonts w:ascii="Times New Roman" w:hAnsi="Times New Roman"/>
          <w:bCs/>
          <w:sz w:val="28"/>
          <w:szCs w:val="28"/>
          <w:bdr w:val="none" w:sz="0" w:space="0" w:color="auto" w:frame="1"/>
          <w:lang w:val="nl-NL"/>
        </w:rPr>
      </w:pPr>
      <w:r w:rsidRPr="00DA260B">
        <w:rPr>
          <w:rFonts w:ascii="Times New Roman" w:hAnsi="Times New Roman"/>
          <w:bCs/>
          <w:sz w:val="28"/>
          <w:szCs w:val="28"/>
          <w:bdr w:val="none" w:sz="0" w:space="0" w:color="auto" w:frame="1"/>
          <w:lang w:val="nl-NL"/>
        </w:rPr>
        <w:t xml:space="preserve">Có thể nêu: </w:t>
      </w:r>
    </w:p>
    <w:p w14:paraId="2F786B07" w14:textId="77777777" w:rsidR="008259A5" w:rsidRPr="00DA260B" w:rsidRDefault="008259A5" w:rsidP="008259A5">
      <w:pPr>
        <w:shd w:val="clear" w:color="auto" w:fill="FFFFFF"/>
        <w:tabs>
          <w:tab w:val="left" w:pos="630"/>
          <w:tab w:val="center" w:pos="1350"/>
        </w:tabs>
        <w:jc w:val="both"/>
        <w:rPr>
          <w:rFonts w:ascii="Times New Roman" w:hAnsi="Times New Roman"/>
          <w:bCs/>
          <w:sz w:val="28"/>
          <w:szCs w:val="28"/>
          <w:bdr w:val="none" w:sz="0" w:space="0" w:color="auto" w:frame="1"/>
          <w:lang w:val="nl-NL"/>
        </w:rPr>
      </w:pPr>
      <w:r>
        <w:rPr>
          <w:rFonts w:ascii="Times New Roman" w:hAnsi="Times New Roman"/>
          <w:bCs/>
          <w:sz w:val="28"/>
          <w:szCs w:val="28"/>
          <w:bdr w:val="none" w:sz="0" w:space="0" w:color="auto" w:frame="1"/>
          <w:lang w:val="nl-NL"/>
        </w:rPr>
        <w:t xml:space="preserve">- </w:t>
      </w:r>
      <w:r w:rsidRPr="00DA260B">
        <w:rPr>
          <w:rFonts w:ascii="Times New Roman" w:hAnsi="Times New Roman"/>
          <w:bCs/>
          <w:sz w:val="28"/>
          <w:szCs w:val="28"/>
          <w:bdr w:val="none" w:sz="0" w:space="0" w:color="auto" w:frame="1"/>
          <w:lang w:val="nl-NL"/>
        </w:rPr>
        <w:t xml:space="preserve">Người thân trong một gia đình cần đối xử thật lòng, yêu thương thật lòng và dành những điều tốt đẹp nhất cho nhau. </w:t>
      </w:r>
    </w:p>
    <w:p w14:paraId="39AEC0AA" w14:textId="77777777" w:rsidR="008259A5" w:rsidRPr="00DA260B" w:rsidRDefault="008259A5" w:rsidP="008259A5">
      <w:pPr>
        <w:shd w:val="clear" w:color="auto" w:fill="FFFFFF"/>
        <w:tabs>
          <w:tab w:val="left" w:pos="630"/>
          <w:tab w:val="center" w:pos="1350"/>
        </w:tabs>
        <w:jc w:val="both"/>
        <w:rPr>
          <w:rFonts w:ascii="Times New Roman" w:hAnsi="Times New Roman"/>
          <w:bCs/>
          <w:sz w:val="28"/>
          <w:szCs w:val="28"/>
          <w:bdr w:val="none" w:sz="0" w:space="0" w:color="auto" w:frame="1"/>
          <w:lang w:val="nl-NL"/>
        </w:rPr>
      </w:pPr>
      <w:r w:rsidRPr="00DA260B">
        <w:rPr>
          <w:rFonts w:ascii="Times New Roman" w:hAnsi="Times New Roman"/>
          <w:bCs/>
          <w:sz w:val="28"/>
          <w:szCs w:val="28"/>
          <w:bdr w:val="none" w:sz="0" w:space="0" w:color="auto" w:frame="1"/>
          <w:lang w:val="nl-NL"/>
        </w:rPr>
        <w:t xml:space="preserve">- Các thành viên phải biết quan tâm, chia sẻ, bồi đắp tình cảm. </w:t>
      </w:r>
    </w:p>
    <w:p w14:paraId="0021FA6D" w14:textId="77777777" w:rsidR="008259A5" w:rsidRPr="00C14159" w:rsidRDefault="008259A5" w:rsidP="008259A5">
      <w:pPr>
        <w:rPr>
          <w:rFonts w:ascii="Times New Roman" w:hAnsi="Times New Roman"/>
          <w:b/>
          <w:sz w:val="28"/>
          <w:szCs w:val="28"/>
          <w:lang w:val="nl-NL"/>
        </w:rPr>
      </w:pPr>
      <w:r w:rsidRPr="00C14159">
        <w:rPr>
          <w:rFonts w:ascii="Times New Roman" w:hAnsi="Times New Roman"/>
          <w:b/>
          <w:bCs/>
          <w:sz w:val="28"/>
          <w:szCs w:val="28"/>
          <w:bdr w:val="none" w:sz="0" w:space="0" w:color="auto" w:frame="1"/>
          <w:lang w:val="nl-NL"/>
        </w:rPr>
        <w:t xml:space="preserve">Câu 5: </w:t>
      </w:r>
      <w:r w:rsidRPr="00C14159">
        <w:rPr>
          <w:rFonts w:ascii="Times New Roman" w:hAnsi="Times New Roman"/>
          <w:sz w:val="28"/>
          <w:szCs w:val="28"/>
          <w:lang w:val="nl-NL"/>
        </w:rPr>
        <w:t>HS đưa được ra ý kiến riêng, phù hợp là được.</w:t>
      </w:r>
    </w:p>
    <w:p w14:paraId="3290D1B5" w14:textId="77777777" w:rsidR="008259A5" w:rsidRPr="00C14159" w:rsidRDefault="008259A5" w:rsidP="008259A5">
      <w:pPr>
        <w:shd w:val="clear" w:color="auto" w:fill="FFFFFF"/>
        <w:tabs>
          <w:tab w:val="left" w:pos="630"/>
        </w:tabs>
        <w:jc w:val="both"/>
        <w:rPr>
          <w:rFonts w:ascii="Times New Roman" w:hAnsi="Times New Roman"/>
          <w:b/>
          <w:bCs/>
          <w:sz w:val="28"/>
          <w:szCs w:val="28"/>
          <w:bdr w:val="none" w:sz="0" w:space="0" w:color="auto" w:frame="1"/>
          <w:lang w:val="nl-NL"/>
        </w:rPr>
      </w:pPr>
      <w:r w:rsidRPr="00C14159">
        <w:rPr>
          <w:rFonts w:ascii="Times New Roman" w:hAnsi="Times New Roman"/>
          <w:sz w:val="28"/>
          <w:szCs w:val="28"/>
          <w:lang w:val="nl-NL"/>
        </w:rPr>
        <w:t>Có thể nêu: Ở tuổi cắp sách đến trường, em nghĩ tuổi thơ cần được:</w:t>
      </w:r>
    </w:p>
    <w:p w14:paraId="78C9E9BD" w14:textId="77777777" w:rsidR="008259A5" w:rsidRPr="00C14159" w:rsidRDefault="008259A5" w:rsidP="008259A5">
      <w:pPr>
        <w:rPr>
          <w:rFonts w:ascii="Times New Roman" w:hAnsi="Times New Roman"/>
          <w:sz w:val="28"/>
          <w:szCs w:val="28"/>
          <w:lang w:val="nl-NL"/>
        </w:rPr>
      </w:pPr>
      <w:r w:rsidRPr="00C14159">
        <w:rPr>
          <w:rFonts w:ascii="Times New Roman" w:hAnsi="Times New Roman"/>
          <w:sz w:val="28"/>
          <w:szCs w:val="28"/>
          <w:lang w:val="nl-NL"/>
        </w:rPr>
        <w:t>- Sống trong tình yêu thương, chăm sóc, che chở của người thân, cần một gia đình đúng nghĩa.</w:t>
      </w:r>
    </w:p>
    <w:p w14:paraId="7518EFD8" w14:textId="77777777" w:rsidR="008259A5" w:rsidRPr="00C14159" w:rsidRDefault="008259A5" w:rsidP="008259A5">
      <w:pPr>
        <w:rPr>
          <w:rFonts w:ascii="Times New Roman" w:hAnsi="Times New Roman"/>
          <w:sz w:val="28"/>
          <w:szCs w:val="28"/>
          <w:lang w:val="nl-NL"/>
        </w:rPr>
      </w:pPr>
      <w:r w:rsidRPr="00C14159">
        <w:rPr>
          <w:rFonts w:ascii="Times New Roman" w:hAnsi="Times New Roman"/>
          <w:sz w:val="28"/>
          <w:szCs w:val="28"/>
          <w:lang w:val="nl-NL"/>
        </w:rPr>
        <w:t>- Cần được vui chơi, nô đùa, được đến trường học hành.</w:t>
      </w:r>
    </w:p>
    <w:p w14:paraId="58B618CB" w14:textId="77777777" w:rsidR="008259A5" w:rsidRPr="00C14159" w:rsidRDefault="008259A5" w:rsidP="008259A5">
      <w:pPr>
        <w:rPr>
          <w:rFonts w:ascii="Times New Roman" w:hAnsi="Times New Roman"/>
          <w:sz w:val="28"/>
          <w:szCs w:val="28"/>
          <w:lang w:val="nl-NL"/>
        </w:rPr>
      </w:pPr>
      <w:r w:rsidRPr="00C14159">
        <w:rPr>
          <w:rFonts w:ascii="Times New Roman" w:hAnsi="Times New Roman"/>
          <w:sz w:val="28"/>
          <w:szCs w:val="28"/>
          <w:lang w:val="nl-NL"/>
        </w:rPr>
        <w:t>- Cần được quan tâm chăm sóc về vật chất và tinh thần.</w:t>
      </w:r>
    </w:p>
    <w:p w14:paraId="5CE2102A" w14:textId="77777777" w:rsidR="008259A5" w:rsidRDefault="008259A5" w:rsidP="008259A5">
      <w:pPr>
        <w:pStyle w:val="NormalWeb"/>
        <w:shd w:val="clear" w:color="auto" w:fill="FFFFFF"/>
        <w:spacing w:before="0" w:beforeAutospacing="0" w:after="240" w:afterAutospacing="0"/>
        <w:textAlignment w:val="baseline"/>
        <w:rPr>
          <w:b/>
          <w:sz w:val="28"/>
          <w:szCs w:val="28"/>
          <w:lang w:val="nl-NL"/>
        </w:rPr>
      </w:pPr>
      <w:r>
        <w:rPr>
          <w:b/>
          <w:sz w:val="28"/>
          <w:szCs w:val="28"/>
          <w:lang w:val="nl-NL"/>
        </w:rPr>
        <w:t xml:space="preserve">                                       PHIẾU HỌC TẬP SỐ 4</w:t>
      </w:r>
    </w:p>
    <w:tbl>
      <w:tblPr>
        <w:tblStyle w:val="TableGrid"/>
        <w:tblW w:w="0" w:type="auto"/>
        <w:tblLook w:val="04A0" w:firstRow="1" w:lastRow="0" w:firstColumn="1" w:lastColumn="0" w:noHBand="0" w:noVBand="1"/>
      </w:tblPr>
      <w:tblGrid>
        <w:gridCol w:w="10728"/>
      </w:tblGrid>
      <w:tr w:rsidR="008259A5" w:rsidRPr="007250CA" w14:paraId="48DB0EDB" w14:textId="77777777" w:rsidTr="00EA1414">
        <w:tc>
          <w:tcPr>
            <w:tcW w:w="10728" w:type="dxa"/>
          </w:tcPr>
          <w:p w14:paraId="67931517" w14:textId="77777777" w:rsidR="008259A5" w:rsidRPr="000A4C60" w:rsidRDefault="008259A5" w:rsidP="00EA1414">
            <w:pPr>
              <w:shd w:val="clear" w:color="auto" w:fill="FFFFFF"/>
              <w:tabs>
                <w:tab w:val="left" w:pos="630"/>
              </w:tabs>
              <w:jc w:val="both"/>
              <w:rPr>
                <w:rFonts w:ascii="Times New Roman" w:hAnsi="Times New Roman"/>
                <w:sz w:val="28"/>
                <w:szCs w:val="28"/>
                <w:lang w:val="nl-NL"/>
              </w:rPr>
            </w:pPr>
            <w:r w:rsidRPr="000A4C60">
              <w:rPr>
                <w:rFonts w:ascii="Times New Roman" w:hAnsi="Times New Roman"/>
                <w:b/>
                <w:sz w:val="28"/>
                <w:szCs w:val="28"/>
                <w:lang w:val="nl-NL"/>
              </w:rPr>
              <w:t>Đọc đoạn trích sau và trả lời câu hỏi</w:t>
            </w:r>
            <w:r w:rsidRPr="000A4C60">
              <w:rPr>
                <w:rFonts w:ascii="Times New Roman" w:hAnsi="Times New Roman"/>
                <w:sz w:val="28"/>
                <w:szCs w:val="28"/>
                <w:lang w:val="nl-NL"/>
              </w:rPr>
              <w:t>:</w:t>
            </w:r>
          </w:p>
          <w:p w14:paraId="109CFA89"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Chiều hôm đó, tan buổi học ở trường ra, tôi chợt thoáng thấy một bóng người ngồi trên xe kéo giống giống mẹ tôi. Tôi liền đuổi theo, gọi bối rối:</w:t>
            </w:r>
          </w:p>
          <w:p w14:paraId="714411D0"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Mợ ơi! Mợ ơi! Mợ ơi!...</w:t>
            </w:r>
          </w:p>
          <w:p w14:paraId="5B6C53AB"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14:paraId="65D2B1BE"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14:paraId="5EF9B212"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Con nín đi! Mợ đã về với các con rồi mà.</w:t>
            </w:r>
            <w:r w:rsidRPr="001202D0">
              <w:rPr>
                <w:rFonts w:ascii="Times New Roman" w:hAnsi="Times New Roman"/>
                <w:sz w:val="28"/>
                <w:szCs w:val="28"/>
                <w:lang w:val="nl-NL"/>
              </w:rPr>
              <w:t xml:space="preserve"> </w:t>
            </w:r>
          </w:p>
          <w:p w14:paraId="2C313388" w14:textId="77777777" w:rsidR="008259A5" w:rsidRPr="000A4C60" w:rsidRDefault="008259A5" w:rsidP="00EA1414">
            <w:pPr>
              <w:shd w:val="clear" w:color="auto" w:fill="FFFFFF"/>
              <w:jc w:val="both"/>
              <w:rPr>
                <w:rFonts w:ascii="Times New Roman" w:hAnsi="Times New Roman"/>
                <w:i/>
                <w:sz w:val="28"/>
                <w:szCs w:val="28"/>
                <w:lang w:val="nl-NL"/>
              </w:rPr>
            </w:pPr>
            <w:r w:rsidRPr="000A4C60">
              <w:rPr>
                <w:rFonts w:ascii="Times New Roman" w:hAnsi="Times New Roman"/>
                <w:i/>
                <w:sz w:val="28"/>
                <w:szCs w:val="28"/>
                <w:lang w:val="nl-NL"/>
              </w:rPr>
              <w:t xml:space="preserve">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w:t>
            </w:r>
            <w:r w:rsidRPr="000A4C60">
              <w:rPr>
                <w:rFonts w:ascii="Times New Roman" w:hAnsi="Times New Roman"/>
                <w:i/>
                <w:sz w:val="28"/>
                <w:szCs w:val="28"/>
                <w:lang w:val="nl-NL"/>
              </w:rPr>
              <w:lastRenderedPageBreak/>
              <w:t>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14:paraId="7692BDD2" w14:textId="77777777" w:rsidR="008259A5" w:rsidRPr="002B75DA" w:rsidRDefault="008259A5" w:rsidP="00EA1414">
            <w:pPr>
              <w:shd w:val="clear" w:color="auto" w:fill="FFFFFF"/>
              <w:tabs>
                <w:tab w:val="left" w:pos="630"/>
              </w:tabs>
              <w:jc w:val="both"/>
              <w:rPr>
                <w:rFonts w:ascii="Times New Roman" w:hAnsi="Times New Roman"/>
                <w:color w:val="0D0D0D"/>
                <w:sz w:val="28"/>
                <w:szCs w:val="28"/>
                <w:lang w:val="nl-NL"/>
              </w:rPr>
            </w:pPr>
            <w:r w:rsidRPr="002B75DA">
              <w:rPr>
                <w:rFonts w:ascii="Times New Roman" w:hAnsi="Times New Roman"/>
                <w:color w:val="0D0D0D"/>
                <w:sz w:val="28"/>
                <w:szCs w:val="28"/>
                <w:lang w:val="nl-NL"/>
              </w:rPr>
              <w:t xml:space="preserve">                                                                         (</w:t>
            </w:r>
            <w:r w:rsidRPr="002B75DA">
              <w:rPr>
                <w:rFonts w:ascii="Times New Roman" w:hAnsi="Times New Roman"/>
                <w:i/>
                <w:color w:val="0D0D0D"/>
                <w:sz w:val="28"/>
                <w:szCs w:val="28"/>
                <w:lang w:val="nl-NL"/>
              </w:rPr>
              <w:t>Trong lòng mẹ</w:t>
            </w:r>
            <w:r w:rsidRPr="002B75DA">
              <w:rPr>
                <w:rFonts w:ascii="Times New Roman" w:hAnsi="Times New Roman"/>
                <w:color w:val="0D0D0D"/>
                <w:sz w:val="28"/>
                <w:szCs w:val="28"/>
                <w:lang w:val="nl-NL"/>
              </w:rPr>
              <w:t xml:space="preserve"> - Nguyên Hồng)</w:t>
            </w:r>
          </w:p>
          <w:p w14:paraId="76892430" w14:textId="77777777" w:rsidR="008259A5" w:rsidRPr="002B75DA" w:rsidRDefault="008259A5" w:rsidP="00EA1414">
            <w:pPr>
              <w:shd w:val="clear" w:color="auto" w:fill="FFFFFF"/>
              <w:tabs>
                <w:tab w:val="left" w:pos="630"/>
              </w:tabs>
              <w:jc w:val="both"/>
              <w:rPr>
                <w:rFonts w:ascii="Times New Roman" w:hAnsi="Times New Roman"/>
                <w:color w:val="0D0D0D"/>
                <w:sz w:val="28"/>
                <w:szCs w:val="28"/>
                <w:lang w:val="nl-NL"/>
              </w:rPr>
            </w:pPr>
            <w:r w:rsidRPr="002B75DA">
              <w:rPr>
                <w:rFonts w:ascii="Times New Roman" w:hAnsi="Times New Roman"/>
                <w:b/>
                <w:bCs/>
                <w:color w:val="0D0D0D"/>
                <w:sz w:val="28"/>
                <w:szCs w:val="28"/>
                <w:bdr w:val="none" w:sz="0" w:space="0" w:color="auto" w:frame="1"/>
                <w:lang w:val="nl-NL"/>
              </w:rPr>
              <w:t xml:space="preserve">Câu 1. </w:t>
            </w:r>
            <w:r w:rsidRPr="002B75DA">
              <w:rPr>
                <w:rFonts w:ascii="Times New Roman" w:hAnsi="Times New Roman"/>
                <w:bCs/>
                <w:color w:val="0D0D0D"/>
                <w:sz w:val="28"/>
                <w:szCs w:val="28"/>
                <w:bdr w:val="none" w:sz="0" w:space="0" w:color="auto" w:frame="1"/>
                <w:lang w:val="nl-NL"/>
              </w:rPr>
              <w:t>Chỉ ra ngôi kể được sử dụng trong đoạn trích.</w:t>
            </w:r>
          </w:p>
          <w:p w14:paraId="063E2BDE" w14:textId="77777777" w:rsidR="008259A5" w:rsidRPr="002B75DA" w:rsidRDefault="008259A5" w:rsidP="00EA1414">
            <w:pPr>
              <w:tabs>
                <w:tab w:val="left" w:pos="630"/>
              </w:tabs>
              <w:jc w:val="both"/>
              <w:rPr>
                <w:rFonts w:ascii="Times New Roman" w:hAnsi="Times New Roman"/>
                <w:bCs/>
                <w:color w:val="0D0D0D"/>
                <w:sz w:val="28"/>
                <w:szCs w:val="28"/>
                <w:bdr w:val="none" w:sz="0" w:space="0" w:color="auto" w:frame="1"/>
                <w:lang w:val="nl-NL"/>
              </w:rPr>
            </w:pPr>
            <w:r w:rsidRPr="002B75DA">
              <w:rPr>
                <w:rFonts w:ascii="Times New Roman" w:hAnsi="Times New Roman"/>
                <w:b/>
                <w:bCs/>
                <w:color w:val="0D0D0D"/>
                <w:sz w:val="28"/>
                <w:szCs w:val="28"/>
                <w:bdr w:val="none" w:sz="0" w:space="0" w:color="auto" w:frame="1"/>
                <w:lang w:val="nl-NL"/>
              </w:rPr>
              <w:t xml:space="preserve">Câu 2. </w:t>
            </w:r>
            <w:r w:rsidRPr="002B75DA">
              <w:rPr>
                <w:rFonts w:ascii="Times New Roman" w:hAnsi="Times New Roman"/>
                <w:bCs/>
                <w:color w:val="0D0D0D"/>
                <w:sz w:val="28"/>
                <w:szCs w:val="28"/>
                <w:bdr w:val="none" w:sz="0" w:space="0" w:color="auto" w:frame="1"/>
                <w:lang w:val="nl-NL"/>
              </w:rPr>
              <w:t>Nêu nội dung chính của đoạn trích.</w:t>
            </w:r>
          </w:p>
          <w:p w14:paraId="1A25A2D1" w14:textId="77777777" w:rsidR="008259A5" w:rsidRPr="002B75DA" w:rsidRDefault="008259A5" w:rsidP="00EA1414">
            <w:pPr>
              <w:shd w:val="clear" w:color="auto" w:fill="FFFFFF"/>
              <w:tabs>
                <w:tab w:val="left" w:pos="630"/>
              </w:tabs>
              <w:jc w:val="both"/>
              <w:rPr>
                <w:rFonts w:ascii="Times New Roman" w:hAnsi="Times New Roman"/>
                <w:color w:val="0D0D0D"/>
                <w:sz w:val="28"/>
                <w:szCs w:val="28"/>
                <w:lang w:val="nl-NL"/>
              </w:rPr>
            </w:pPr>
            <w:r w:rsidRPr="002B75DA">
              <w:rPr>
                <w:rFonts w:ascii="Times New Roman" w:hAnsi="Times New Roman"/>
                <w:b/>
                <w:bCs/>
                <w:color w:val="0D0D0D"/>
                <w:sz w:val="28"/>
                <w:szCs w:val="28"/>
                <w:bdr w:val="none" w:sz="0" w:space="0" w:color="auto" w:frame="1"/>
                <w:lang w:val="nl-NL"/>
              </w:rPr>
              <w:t>Câu 3.</w:t>
            </w:r>
            <w:r w:rsidRPr="002B75DA">
              <w:rPr>
                <w:rFonts w:ascii="Times New Roman" w:hAnsi="Times New Roman"/>
                <w:color w:val="0D0D0D"/>
                <w:sz w:val="28"/>
                <w:szCs w:val="28"/>
                <w:lang w:val="nl-NL"/>
              </w:rPr>
              <w:t> </w:t>
            </w:r>
            <w:r w:rsidRPr="002B75DA">
              <w:rPr>
                <w:rFonts w:ascii="Times New Roman" w:hAnsi="Times New Roman"/>
                <w:bCs/>
                <w:color w:val="0D0D0D"/>
                <w:sz w:val="28"/>
                <w:szCs w:val="28"/>
                <w:bdr w:val="none" w:sz="0" w:space="0" w:color="auto" w:frame="1"/>
                <w:lang w:val="nl-NL"/>
              </w:rPr>
              <w:t>Chỉ ra và nêu tác dụng của biện pháp tu từ so sánh trong đoạn văn sau:</w:t>
            </w:r>
          </w:p>
          <w:p w14:paraId="30E3E420" w14:textId="77777777" w:rsidR="008259A5" w:rsidRPr="002B75DA" w:rsidRDefault="008259A5" w:rsidP="00EA1414">
            <w:pPr>
              <w:shd w:val="clear" w:color="auto" w:fill="FFFFFF"/>
              <w:spacing w:after="240"/>
              <w:rPr>
                <w:rFonts w:ascii="Times New Roman" w:hAnsi="Times New Roman"/>
                <w:sz w:val="28"/>
                <w:szCs w:val="28"/>
                <w:lang w:val="nl-NL"/>
              </w:rPr>
            </w:pPr>
            <w:r w:rsidRPr="002B75DA">
              <w:rPr>
                <w:rFonts w:ascii="Times New Roman" w:hAnsi="Times New Roman"/>
                <w:i/>
                <w:sz w:val="28"/>
                <w:szCs w:val="28"/>
                <w:lang w:val="nl-NL"/>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2B75DA">
              <w:rPr>
                <w:rFonts w:ascii="Times New Roman" w:hAnsi="Times New Roman"/>
                <w:sz w:val="28"/>
                <w:szCs w:val="28"/>
                <w:lang w:val="nl-NL"/>
              </w:rPr>
              <w:t>”</w:t>
            </w:r>
          </w:p>
          <w:p w14:paraId="31B35BF2" w14:textId="77777777" w:rsidR="008259A5" w:rsidRPr="002B75DA" w:rsidRDefault="008259A5" w:rsidP="00EA1414">
            <w:pPr>
              <w:shd w:val="clear" w:color="auto" w:fill="FFFFFF"/>
              <w:tabs>
                <w:tab w:val="left" w:pos="630"/>
              </w:tabs>
              <w:jc w:val="both"/>
              <w:rPr>
                <w:rFonts w:ascii="Times New Roman" w:hAnsi="Times New Roman"/>
                <w:color w:val="0D0D0D"/>
                <w:sz w:val="28"/>
                <w:szCs w:val="28"/>
                <w:lang w:val="nl-NL"/>
              </w:rPr>
            </w:pPr>
            <w:r w:rsidRPr="002B75DA">
              <w:rPr>
                <w:rFonts w:ascii="Times New Roman" w:hAnsi="Times New Roman"/>
                <w:b/>
                <w:color w:val="0D0D0D"/>
                <w:sz w:val="28"/>
                <w:szCs w:val="28"/>
                <w:lang w:val="nl-NL"/>
              </w:rPr>
              <w:t xml:space="preserve">Câu 4. </w:t>
            </w:r>
            <w:r w:rsidRPr="002B75DA">
              <w:rPr>
                <w:rFonts w:ascii="Times New Roman" w:hAnsi="Times New Roman"/>
                <w:color w:val="0D0D0D"/>
                <w:sz w:val="28"/>
                <w:szCs w:val="28"/>
                <w:lang w:val="nl-NL"/>
              </w:rPr>
              <w:t>Từ những cảm xúc của Hồng khi gặp lại mẹ, em có suy nghĩa gì về ý nghĩa của tình mẫu tử với mỗi người?</w:t>
            </w:r>
            <w:r w:rsidRPr="001202D0">
              <w:rPr>
                <w:rFonts w:ascii="Times New Roman" w:hAnsi="Times New Roman"/>
                <w:sz w:val="28"/>
                <w:szCs w:val="28"/>
                <w:lang w:val="nl-NL"/>
              </w:rPr>
              <w:t xml:space="preserve"> </w:t>
            </w:r>
          </w:p>
        </w:tc>
      </w:tr>
    </w:tbl>
    <w:p w14:paraId="16D5CD64" w14:textId="77777777" w:rsidR="008259A5" w:rsidRPr="000A4C60" w:rsidRDefault="008259A5" w:rsidP="008259A5">
      <w:pPr>
        <w:rPr>
          <w:rFonts w:ascii="Times New Roman" w:hAnsi="Times New Roman"/>
          <w:sz w:val="28"/>
          <w:szCs w:val="28"/>
          <w:lang w:val="nl-NL"/>
        </w:rPr>
      </w:pPr>
    </w:p>
    <w:p w14:paraId="23352309" w14:textId="77777777" w:rsidR="008259A5" w:rsidRPr="002B75DA" w:rsidRDefault="008259A5" w:rsidP="008259A5">
      <w:pPr>
        <w:shd w:val="clear" w:color="auto" w:fill="FFFFFF"/>
        <w:tabs>
          <w:tab w:val="left" w:pos="630"/>
        </w:tabs>
        <w:jc w:val="center"/>
        <w:rPr>
          <w:rFonts w:ascii="Times New Roman" w:hAnsi="Times New Roman"/>
          <w:b/>
          <w:color w:val="0D0D0D"/>
          <w:sz w:val="28"/>
          <w:szCs w:val="28"/>
          <w:lang w:val="nl-NL"/>
        </w:rPr>
      </w:pPr>
      <w:r w:rsidRPr="002B75DA">
        <w:rPr>
          <w:rFonts w:ascii="Times New Roman" w:hAnsi="Times New Roman"/>
          <w:b/>
          <w:color w:val="0D0D0D"/>
          <w:sz w:val="28"/>
          <w:szCs w:val="28"/>
          <w:lang w:val="nl-NL"/>
        </w:rPr>
        <w:t>Gợi ý làm bài</w:t>
      </w:r>
    </w:p>
    <w:p w14:paraId="488DE277" w14:textId="77777777" w:rsidR="008259A5" w:rsidRPr="002B75DA" w:rsidRDefault="008259A5" w:rsidP="008259A5">
      <w:pPr>
        <w:shd w:val="clear" w:color="auto" w:fill="FFFFFF"/>
        <w:tabs>
          <w:tab w:val="left" w:pos="630"/>
        </w:tabs>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1:</w:t>
      </w:r>
      <w:r w:rsidRPr="002B75DA">
        <w:rPr>
          <w:rFonts w:ascii="Times New Roman" w:hAnsi="Times New Roman"/>
          <w:sz w:val="28"/>
          <w:szCs w:val="28"/>
          <w:lang w:val="nl-NL"/>
        </w:rPr>
        <w:t> Ngôi kể thứ nhất, người kể xưng “tôi”.</w:t>
      </w:r>
    </w:p>
    <w:p w14:paraId="0635D30A" w14:textId="77777777" w:rsidR="008259A5" w:rsidRPr="002B75DA" w:rsidRDefault="008259A5" w:rsidP="008259A5">
      <w:pPr>
        <w:shd w:val="clear" w:color="auto" w:fill="FFFFFF"/>
        <w:tabs>
          <w:tab w:val="left" w:pos="630"/>
        </w:tabs>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2:</w:t>
      </w:r>
      <w:r w:rsidRPr="002B75DA">
        <w:rPr>
          <w:rFonts w:ascii="Times New Roman" w:hAnsi="Times New Roman"/>
          <w:sz w:val="28"/>
          <w:szCs w:val="28"/>
          <w:lang w:val="nl-NL"/>
        </w:rPr>
        <w:t> Nội dung chính của đoạn trích: Diễn biến tâm trạng của chú bé Hồng khi gặp lại mẹ sau thời gian dài xa cách.</w:t>
      </w:r>
      <w:r>
        <w:rPr>
          <w:rFonts w:ascii="Times New Roman" w:hAnsi="Times New Roman"/>
          <w:sz w:val="28"/>
          <w:szCs w:val="28"/>
          <w:lang w:val="nl-NL"/>
        </w:rPr>
        <w:t xml:space="preserve"> </w:t>
      </w:r>
    </w:p>
    <w:p w14:paraId="59EDD802" w14:textId="77777777" w:rsidR="008259A5" w:rsidRPr="002B75DA" w:rsidRDefault="008259A5" w:rsidP="008259A5">
      <w:pPr>
        <w:shd w:val="clear" w:color="auto" w:fill="FFFFFF"/>
        <w:tabs>
          <w:tab w:val="left" w:pos="630"/>
        </w:tabs>
        <w:jc w:val="both"/>
        <w:rPr>
          <w:rFonts w:ascii="Times New Roman" w:hAnsi="Times New Roman"/>
          <w:b/>
          <w:sz w:val="28"/>
          <w:szCs w:val="28"/>
          <w:lang w:val="nl-NL"/>
        </w:rPr>
      </w:pPr>
      <w:r w:rsidRPr="002B75DA">
        <w:rPr>
          <w:rFonts w:ascii="Times New Roman" w:hAnsi="Times New Roman"/>
          <w:b/>
          <w:sz w:val="28"/>
          <w:szCs w:val="28"/>
          <w:lang w:val="nl-NL"/>
        </w:rPr>
        <w:t xml:space="preserve">Câu 3: </w:t>
      </w:r>
    </w:p>
    <w:p w14:paraId="1484B978" w14:textId="77777777" w:rsidR="008259A5" w:rsidRPr="002B75DA" w:rsidRDefault="008259A5" w:rsidP="008259A5">
      <w:pPr>
        <w:shd w:val="clear" w:color="auto" w:fill="FFFFFF"/>
        <w:tabs>
          <w:tab w:val="left" w:pos="630"/>
        </w:tabs>
        <w:outlineLvl w:val="4"/>
        <w:rPr>
          <w:rFonts w:ascii="Times New Roman" w:hAnsi="Times New Roman"/>
          <w:b/>
          <w:bCs/>
          <w:sz w:val="28"/>
          <w:szCs w:val="28"/>
          <w:lang w:val="nl-NL"/>
        </w:rPr>
      </w:pPr>
      <w:r w:rsidRPr="002B75DA">
        <w:rPr>
          <w:rFonts w:ascii="Times New Roman" w:hAnsi="Times New Roman"/>
          <w:bCs/>
          <w:sz w:val="28"/>
          <w:szCs w:val="28"/>
          <w:lang w:val="nl-NL"/>
        </w:rPr>
        <w:t xml:space="preserve">- Biện pháp so sánh:  </w:t>
      </w:r>
      <w:r w:rsidRPr="002B75DA">
        <w:rPr>
          <w:rFonts w:ascii="Times New Roman" w:hAnsi="Times New Roman"/>
          <w:bCs/>
          <w:sz w:val="28"/>
          <w:szCs w:val="28"/>
          <w:shd w:val="clear" w:color="auto" w:fill="FFFFFF"/>
          <w:lang w:val="nl-NL"/>
        </w:rPr>
        <w:t>So sánh niềm khaokhát, mong chờ mẹ trong lòng Hồng cũng giống như khát khao của người khách bộ hành giữa sa mạc</w:t>
      </w:r>
      <w:r w:rsidRPr="002B75DA">
        <w:rPr>
          <w:rFonts w:ascii="Times New Roman" w:hAnsi="Times New Roman"/>
          <w:bCs/>
          <w:sz w:val="28"/>
          <w:szCs w:val="28"/>
          <w:lang w:val="nl-NL"/>
        </w:rPr>
        <w:t xml:space="preserve"> về </w:t>
      </w:r>
      <w:r w:rsidRPr="002B75DA">
        <w:rPr>
          <w:rFonts w:ascii="Times New Roman" w:hAnsi="Times New Roman"/>
          <w:bCs/>
          <w:sz w:val="28"/>
          <w:szCs w:val="28"/>
          <w:shd w:val="clear" w:color="auto" w:fill="FFFFFF"/>
          <w:lang w:val="nl-NL"/>
        </w:rPr>
        <w:t>một dòng nước trong suốt chảy dới bóng râm.</w:t>
      </w:r>
    </w:p>
    <w:p w14:paraId="42CBE3EB" w14:textId="77777777" w:rsidR="008259A5" w:rsidRPr="002B75DA" w:rsidRDefault="008259A5" w:rsidP="008259A5">
      <w:pPr>
        <w:shd w:val="clear" w:color="auto" w:fill="FFFFFF"/>
        <w:tabs>
          <w:tab w:val="left" w:pos="630"/>
        </w:tabs>
        <w:outlineLvl w:val="4"/>
        <w:rPr>
          <w:rFonts w:ascii="Times New Roman" w:hAnsi="Times New Roman"/>
          <w:b/>
          <w:bCs/>
          <w:sz w:val="28"/>
          <w:szCs w:val="28"/>
          <w:lang w:val="nl-NL"/>
        </w:rPr>
      </w:pPr>
      <w:r w:rsidRPr="002B75DA">
        <w:rPr>
          <w:rFonts w:ascii="Times New Roman" w:hAnsi="Times New Roman"/>
          <w:bCs/>
          <w:sz w:val="28"/>
          <w:szCs w:val="28"/>
          <w:lang w:val="nl-NL"/>
        </w:rPr>
        <w:t>- Tác dụng:</w:t>
      </w:r>
    </w:p>
    <w:p w14:paraId="22F39879" w14:textId="77777777" w:rsidR="008259A5" w:rsidRPr="002B75DA" w:rsidRDefault="008259A5" w:rsidP="008259A5">
      <w:pPr>
        <w:shd w:val="clear" w:color="auto" w:fill="FFFFFF"/>
        <w:tabs>
          <w:tab w:val="left" w:pos="630"/>
        </w:tabs>
        <w:outlineLvl w:val="4"/>
        <w:rPr>
          <w:rFonts w:ascii="Times New Roman" w:hAnsi="Times New Roman"/>
          <w:bCs/>
          <w:sz w:val="28"/>
          <w:szCs w:val="28"/>
          <w:shd w:val="clear" w:color="auto" w:fill="FFFFFF"/>
          <w:lang w:val="nl-NL"/>
        </w:rPr>
      </w:pPr>
      <w:r w:rsidRPr="002B75DA">
        <w:rPr>
          <w:rFonts w:ascii="Times New Roman" w:hAnsi="Times New Roman"/>
          <w:bCs/>
          <w:sz w:val="28"/>
          <w:szCs w:val="28"/>
          <w:shd w:val="clear" w:color="auto" w:fill="FFFFFF"/>
          <w:lang w:val="nl-NL"/>
        </w:rPr>
        <w:t xml:space="preserve">+ Nhấn mạnh niềm khao khát, thương nhớ mẹ của chú bé Hồng. </w:t>
      </w:r>
    </w:p>
    <w:p w14:paraId="762D1539" w14:textId="77777777" w:rsidR="008259A5" w:rsidRPr="002B75DA" w:rsidRDefault="008259A5" w:rsidP="008259A5">
      <w:pPr>
        <w:shd w:val="clear" w:color="auto" w:fill="FFFFFF"/>
        <w:tabs>
          <w:tab w:val="left" w:pos="630"/>
        </w:tabs>
        <w:outlineLvl w:val="4"/>
        <w:rPr>
          <w:rFonts w:ascii="Times New Roman" w:hAnsi="Times New Roman"/>
          <w:bCs/>
          <w:sz w:val="28"/>
          <w:szCs w:val="28"/>
          <w:shd w:val="clear" w:color="auto" w:fill="FFFFFF"/>
          <w:lang w:val="nl-NL"/>
        </w:rPr>
      </w:pPr>
      <w:r w:rsidRPr="002B75DA">
        <w:rPr>
          <w:rFonts w:ascii="Times New Roman" w:hAnsi="Times New Roman"/>
          <w:bCs/>
          <w:sz w:val="28"/>
          <w:szCs w:val="28"/>
          <w:shd w:val="clear" w:color="auto" w:fill="FFFFFF"/>
          <w:lang w:val="nl-NL"/>
        </w:rPr>
        <w:t>+ Giúp người đọc càng cảm nhận rõ hơn tình yêu mẹ tha thiết trong lòng chú bé.</w:t>
      </w:r>
    </w:p>
    <w:p w14:paraId="3A941F8C" w14:textId="77777777" w:rsidR="008259A5" w:rsidRPr="002B75DA" w:rsidRDefault="008259A5" w:rsidP="008259A5">
      <w:pPr>
        <w:shd w:val="clear" w:color="auto" w:fill="FFFFFF"/>
        <w:tabs>
          <w:tab w:val="left" w:pos="630"/>
        </w:tabs>
        <w:outlineLvl w:val="4"/>
        <w:rPr>
          <w:rFonts w:ascii="Times New Roman" w:hAnsi="Times New Roman"/>
          <w:bCs/>
          <w:sz w:val="28"/>
          <w:szCs w:val="28"/>
          <w:shd w:val="clear" w:color="auto" w:fill="FFFFFF"/>
          <w:lang w:val="nl-NL"/>
        </w:rPr>
      </w:pPr>
      <w:r w:rsidRPr="002B75DA">
        <w:rPr>
          <w:rFonts w:ascii="Times New Roman" w:hAnsi="Times New Roman"/>
          <w:bCs/>
          <w:sz w:val="28"/>
          <w:szCs w:val="28"/>
          <w:shd w:val="clear" w:color="auto" w:fill="FFFFFF"/>
          <w:lang w:val="nl-NL"/>
        </w:rPr>
        <w:t>+ Làm cho lời văn thêm giàu cảm xúc, giàu hình ảnh hơn.</w:t>
      </w:r>
    </w:p>
    <w:p w14:paraId="5F8B10CE" w14:textId="77777777" w:rsidR="008259A5" w:rsidRPr="002B75DA" w:rsidRDefault="008259A5" w:rsidP="008259A5">
      <w:pPr>
        <w:shd w:val="clear" w:color="auto" w:fill="FFFFFF"/>
        <w:spacing w:after="90"/>
        <w:jc w:val="both"/>
        <w:rPr>
          <w:rFonts w:ascii="Times New Roman" w:hAnsi="Times New Roman"/>
          <w:sz w:val="28"/>
          <w:szCs w:val="28"/>
          <w:lang w:val="nl-NL"/>
        </w:rPr>
      </w:pPr>
      <w:r w:rsidRPr="002B75DA">
        <w:rPr>
          <w:rFonts w:ascii="Times New Roman" w:hAnsi="Times New Roman"/>
          <w:b/>
          <w:sz w:val="28"/>
          <w:szCs w:val="28"/>
          <w:lang w:val="nl-NL"/>
        </w:rPr>
        <w:t xml:space="preserve">Câu 4: </w:t>
      </w:r>
      <w:r w:rsidRPr="002B75DA">
        <w:rPr>
          <w:rFonts w:ascii="Times New Roman" w:hAnsi="Times New Roman"/>
          <w:sz w:val="28"/>
          <w:szCs w:val="28"/>
          <w:lang w:val="nl-NL"/>
        </w:rPr>
        <w:t>HS nêu suy nghĩ của bản thân.</w:t>
      </w:r>
      <w:r>
        <w:rPr>
          <w:rFonts w:ascii="Times New Roman" w:hAnsi="Times New Roman"/>
          <w:sz w:val="28"/>
          <w:szCs w:val="28"/>
          <w:lang w:val="nl-NL"/>
        </w:rPr>
        <w:t xml:space="preserve"> </w:t>
      </w:r>
    </w:p>
    <w:p w14:paraId="75108B98" w14:textId="77777777" w:rsidR="008259A5" w:rsidRPr="002B75DA" w:rsidRDefault="008259A5" w:rsidP="008259A5">
      <w:pPr>
        <w:shd w:val="clear" w:color="auto" w:fill="FFFFFF"/>
        <w:spacing w:after="90"/>
        <w:jc w:val="both"/>
        <w:rPr>
          <w:rFonts w:ascii="Times New Roman" w:hAnsi="Times New Roman"/>
          <w:sz w:val="28"/>
          <w:szCs w:val="28"/>
          <w:lang w:val="nl-NL"/>
        </w:rPr>
      </w:pPr>
      <w:r w:rsidRPr="002B75DA">
        <w:rPr>
          <w:rFonts w:ascii="Times New Roman" w:hAnsi="Times New Roman"/>
          <w:sz w:val="28"/>
          <w:szCs w:val="28"/>
          <w:lang w:val="nl-NL"/>
        </w:rPr>
        <w:t>Có thể nêu: Ý nghĩa của tình mẫu tử đối với mỗi người trong cuộc sống:</w:t>
      </w:r>
    </w:p>
    <w:p w14:paraId="16C8417B" w14:textId="77777777" w:rsidR="008259A5" w:rsidRPr="002B75DA" w:rsidRDefault="008259A5" w:rsidP="008259A5">
      <w:pPr>
        <w:shd w:val="clear" w:color="auto" w:fill="FFFFFF"/>
        <w:jc w:val="both"/>
        <w:rPr>
          <w:rFonts w:ascii="Times New Roman" w:hAnsi="Times New Roman"/>
          <w:sz w:val="28"/>
          <w:szCs w:val="28"/>
          <w:lang w:val="nl-NL"/>
        </w:rPr>
      </w:pPr>
      <w:r w:rsidRPr="002B75DA">
        <w:rPr>
          <w:rFonts w:ascii="Times New Roman" w:hAnsi="Times New Roman"/>
          <w:sz w:val="28"/>
          <w:szCs w:val="28"/>
          <w:lang w:val="nl-NL"/>
        </w:rPr>
        <w:t>- Giúp đời sống tinh thần của ta thêm đầy đủ, phong phú và ý nghĩa.</w:t>
      </w:r>
    </w:p>
    <w:p w14:paraId="1B84B785" w14:textId="77777777" w:rsidR="008259A5" w:rsidRPr="002B75DA" w:rsidRDefault="008259A5" w:rsidP="008259A5">
      <w:pPr>
        <w:shd w:val="clear" w:color="auto" w:fill="FFFFFF"/>
        <w:jc w:val="both"/>
        <w:rPr>
          <w:rFonts w:ascii="Times New Roman" w:hAnsi="Times New Roman"/>
          <w:sz w:val="28"/>
          <w:szCs w:val="28"/>
          <w:lang w:val="nl-NL"/>
        </w:rPr>
      </w:pPr>
      <w:r w:rsidRPr="002B75DA">
        <w:rPr>
          <w:rFonts w:ascii="Times New Roman" w:hAnsi="Times New Roman"/>
          <w:sz w:val="28"/>
          <w:szCs w:val="28"/>
          <w:lang w:val="nl-NL"/>
        </w:rPr>
        <w:t>- Là điểm tựa tinh thần, tiếp thêm cho ta sức mạnh trước mỗi khó khăn.</w:t>
      </w:r>
    </w:p>
    <w:p w14:paraId="4D8126C2" w14:textId="77777777" w:rsidR="008259A5" w:rsidRPr="002B75DA" w:rsidRDefault="008259A5" w:rsidP="008259A5">
      <w:pPr>
        <w:shd w:val="clear" w:color="auto" w:fill="FFFFFF"/>
        <w:jc w:val="both"/>
        <w:rPr>
          <w:rFonts w:ascii="Times New Roman" w:hAnsi="Times New Roman"/>
          <w:sz w:val="28"/>
          <w:szCs w:val="28"/>
          <w:lang w:val="nl-NL"/>
        </w:rPr>
      </w:pPr>
      <w:r w:rsidRPr="002B75DA">
        <w:rPr>
          <w:rFonts w:ascii="Times New Roman" w:hAnsi="Times New Roman"/>
          <w:sz w:val="28"/>
          <w:szCs w:val="28"/>
          <w:lang w:val="nl-NL"/>
        </w:rPr>
        <w:t>- Giúp ta tránh khỏi những cám dỗ trong cuộc sống.</w:t>
      </w:r>
    </w:p>
    <w:p w14:paraId="6EB8B837" w14:textId="77777777" w:rsidR="008259A5" w:rsidRPr="002B75DA" w:rsidRDefault="008259A5" w:rsidP="008259A5">
      <w:pPr>
        <w:shd w:val="clear" w:color="auto" w:fill="FFFFFF"/>
        <w:jc w:val="both"/>
        <w:rPr>
          <w:rFonts w:ascii="Times New Roman" w:hAnsi="Times New Roman"/>
          <w:sz w:val="28"/>
          <w:szCs w:val="28"/>
          <w:lang w:val="nl-NL"/>
        </w:rPr>
      </w:pPr>
      <w:r w:rsidRPr="002B75DA">
        <w:rPr>
          <w:rFonts w:ascii="Times New Roman" w:hAnsi="Times New Roman"/>
          <w:sz w:val="28"/>
          <w:szCs w:val="28"/>
          <w:lang w:val="nl-NL"/>
        </w:rPr>
        <w:t>- Là niềm tin, là động lực và là mục đích cho sự nỗ lực và khát khao sống của cá nhân.</w:t>
      </w:r>
    </w:p>
    <w:p w14:paraId="3F800AB8" w14:textId="77777777" w:rsidR="008259A5" w:rsidRDefault="008259A5" w:rsidP="008259A5">
      <w:pPr>
        <w:pStyle w:val="NormalWeb"/>
        <w:shd w:val="clear" w:color="auto" w:fill="FFFFFF"/>
        <w:spacing w:before="0" w:beforeAutospacing="0" w:after="240" w:afterAutospacing="0"/>
        <w:textAlignment w:val="baseline"/>
        <w:rPr>
          <w:b/>
          <w:sz w:val="28"/>
          <w:szCs w:val="28"/>
          <w:lang w:val="nl-NL"/>
        </w:rPr>
      </w:pPr>
      <w:r>
        <w:rPr>
          <w:b/>
          <w:sz w:val="28"/>
          <w:szCs w:val="28"/>
          <w:lang w:val="nl-NL"/>
        </w:rPr>
        <w:t xml:space="preserve">                                       PHIẾU HỌC TẬP SỐ 5</w:t>
      </w:r>
    </w:p>
    <w:tbl>
      <w:tblPr>
        <w:tblStyle w:val="TableGrid"/>
        <w:tblW w:w="0" w:type="auto"/>
        <w:tblLook w:val="04A0" w:firstRow="1" w:lastRow="0" w:firstColumn="1" w:lastColumn="0" w:noHBand="0" w:noVBand="1"/>
      </w:tblPr>
      <w:tblGrid>
        <w:gridCol w:w="10728"/>
      </w:tblGrid>
      <w:tr w:rsidR="008259A5" w14:paraId="10E920C8" w14:textId="77777777" w:rsidTr="00EA1414">
        <w:tc>
          <w:tcPr>
            <w:tcW w:w="10728" w:type="dxa"/>
          </w:tcPr>
          <w:p w14:paraId="2E280EAF" w14:textId="77777777" w:rsidR="008259A5" w:rsidRPr="000A4C60" w:rsidRDefault="008259A5" w:rsidP="00EA1414">
            <w:pPr>
              <w:shd w:val="clear" w:color="auto" w:fill="FFFFFF"/>
              <w:ind w:firstLine="720"/>
              <w:jc w:val="both"/>
              <w:rPr>
                <w:rFonts w:ascii="Times New Roman" w:hAnsi="Times New Roman"/>
                <w:b/>
                <w:color w:val="0D0D0D"/>
                <w:sz w:val="28"/>
                <w:szCs w:val="28"/>
                <w:lang w:val="nl-NL"/>
              </w:rPr>
            </w:pPr>
            <w:r w:rsidRPr="000A4C60">
              <w:rPr>
                <w:rFonts w:ascii="Times New Roman" w:hAnsi="Times New Roman"/>
                <w:b/>
                <w:color w:val="0D0D0D"/>
                <w:sz w:val="28"/>
                <w:szCs w:val="28"/>
                <w:lang w:val="nl-NL"/>
              </w:rPr>
              <w:t>Đọc đoạn văn sau và trả lời câu hỏi:</w:t>
            </w:r>
          </w:p>
          <w:p w14:paraId="51C8213F" w14:textId="77777777" w:rsidR="008259A5" w:rsidRPr="000A4C60" w:rsidRDefault="008259A5" w:rsidP="00EA1414">
            <w:pPr>
              <w:ind w:firstLine="720"/>
              <w:jc w:val="both"/>
              <w:rPr>
                <w:rFonts w:ascii="Times New Roman" w:hAnsi="Times New Roman"/>
                <w:i/>
                <w:sz w:val="28"/>
                <w:szCs w:val="28"/>
                <w:lang w:val="nl-NL"/>
              </w:rPr>
            </w:pPr>
            <w:r w:rsidRPr="000A4C60">
              <w:rPr>
                <w:rFonts w:ascii="Times New Roman" w:hAnsi="Times New Roman"/>
                <w:i/>
                <w:sz w:val="28"/>
                <w:szCs w:val="28"/>
                <w:lang w:val="nl-NL"/>
              </w:rPr>
              <w:t xml:space="preserve">“Mùa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w:t>
            </w:r>
            <w:r w:rsidRPr="000A4C60">
              <w:rPr>
                <w:rFonts w:ascii="Times New Roman" w:hAnsi="Times New Roman"/>
                <w:i/>
                <w:sz w:val="28"/>
                <w:szCs w:val="28"/>
                <w:lang w:val="nl-NL"/>
              </w:rPr>
              <w:lastRenderedPageBreak/>
              <w:t>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14:paraId="05B04748" w14:textId="77777777" w:rsidR="008259A5" w:rsidRPr="000A4C60" w:rsidRDefault="008259A5" w:rsidP="00EA1414">
            <w:pPr>
              <w:ind w:firstLine="720"/>
              <w:jc w:val="both"/>
              <w:rPr>
                <w:rFonts w:ascii="Times New Roman" w:hAnsi="Times New Roman"/>
                <w:i/>
                <w:sz w:val="28"/>
                <w:szCs w:val="28"/>
                <w:lang w:val="nl-NL"/>
              </w:rPr>
            </w:pPr>
            <w:r w:rsidRPr="000A4C60">
              <w:rPr>
                <w:rFonts w:ascii="Times New Roman" w:hAnsi="Times New Roman"/>
                <w:i/>
                <w:sz w:val="28"/>
                <w:szCs w:val="28"/>
                <w:lang w:val="nl-NL"/>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14:paraId="56AB3D04" w14:textId="77777777" w:rsidR="008259A5" w:rsidRPr="002B75DA" w:rsidRDefault="008259A5" w:rsidP="00EA1414">
            <w:pPr>
              <w:ind w:firstLine="720"/>
              <w:jc w:val="both"/>
              <w:rPr>
                <w:rFonts w:ascii="Times New Roman" w:hAnsi="Times New Roman"/>
                <w:i/>
                <w:sz w:val="28"/>
                <w:szCs w:val="28"/>
                <w:lang w:val="nl-NL"/>
              </w:rPr>
            </w:pPr>
            <w:r w:rsidRPr="000A4C60">
              <w:rPr>
                <w:rFonts w:ascii="Times New Roman" w:hAnsi="Times New Roman"/>
                <w:i/>
                <w:sz w:val="28"/>
                <w:szCs w:val="28"/>
                <w:lang w:val="nl-NL"/>
              </w:rPr>
              <w:t xml:space="preserve">                                           </w:t>
            </w:r>
            <w:r w:rsidRPr="002B75DA">
              <w:rPr>
                <w:rFonts w:ascii="Times New Roman" w:hAnsi="Times New Roman"/>
                <w:i/>
                <w:sz w:val="28"/>
                <w:szCs w:val="28"/>
                <w:lang w:val="nl-NL"/>
              </w:rPr>
              <w:t>(Đồng Tháp Mười mùa nước nổi – Văn Công Hùng)</w:t>
            </w:r>
          </w:p>
          <w:p w14:paraId="0250B493" w14:textId="77777777" w:rsidR="008259A5" w:rsidRPr="002B75DA" w:rsidRDefault="008259A5" w:rsidP="00EA1414">
            <w:pPr>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1</w:t>
            </w:r>
            <w:r w:rsidRPr="002B75DA">
              <w:rPr>
                <w:rFonts w:ascii="Times New Roman" w:hAnsi="Times New Roman"/>
                <w:sz w:val="28"/>
                <w:szCs w:val="28"/>
                <w:lang w:val="nl-NL"/>
              </w:rPr>
              <w:t>. Đoạn trích trên đã giới thiệu những vẻ đẹp nào của Đồng Tháp Mười?</w:t>
            </w:r>
          </w:p>
          <w:p w14:paraId="6D2C1104" w14:textId="77777777" w:rsidR="008259A5" w:rsidRPr="002B75DA" w:rsidRDefault="008259A5" w:rsidP="00EA1414">
            <w:pPr>
              <w:jc w:val="both"/>
              <w:rPr>
                <w:rFonts w:ascii="Times New Roman" w:hAnsi="Times New Roman"/>
                <w:sz w:val="28"/>
                <w:szCs w:val="28"/>
                <w:lang w:val="nl-NL"/>
              </w:rPr>
            </w:pPr>
            <w:r w:rsidRPr="002B75DA">
              <w:rPr>
                <w:rFonts w:ascii="Times New Roman" w:hAnsi="Times New Roman"/>
                <w:b/>
                <w:bCs/>
                <w:sz w:val="28"/>
                <w:szCs w:val="28"/>
                <w:bdr w:val="none" w:sz="0" w:space="0" w:color="auto" w:frame="1"/>
                <w:lang w:val="nl-NL"/>
              </w:rPr>
              <w:t>Câu 2</w:t>
            </w:r>
            <w:r w:rsidRPr="002B75DA">
              <w:rPr>
                <w:rFonts w:ascii="Times New Roman" w:hAnsi="Times New Roman"/>
                <w:sz w:val="28"/>
                <w:szCs w:val="28"/>
                <w:lang w:val="nl-NL"/>
              </w:rPr>
              <w:t>.</w:t>
            </w:r>
            <w:r w:rsidRPr="002B75DA">
              <w:rPr>
                <w:rFonts w:ascii="Times New Roman" w:hAnsi="Times New Roman"/>
                <w:sz w:val="28"/>
                <w:szCs w:val="28"/>
                <w:shd w:val="clear" w:color="auto" w:fill="FFFFFF"/>
                <w:lang w:val="nl-NL"/>
              </w:rPr>
              <w:t xml:space="preserve"> Theo em, vệc sử dụng ngôi kể thứ nhất trong bài du kí có tác dụng gì?</w:t>
            </w:r>
          </w:p>
          <w:p w14:paraId="4E95A756" w14:textId="77777777" w:rsidR="008259A5" w:rsidRPr="002B75DA" w:rsidRDefault="008259A5" w:rsidP="00EA1414">
            <w:pPr>
              <w:jc w:val="both"/>
              <w:rPr>
                <w:rFonts w:ascii="Times New Roman" w:hAnsi="Times New Roman"/>
                <w:sz w:val="28"/>
                <w:szCs w:val="28"/>
                <w:shd w:val="clear" w:color="auto" w:fill="FFFFFF"/>
                <w:lang w:val="nl-NL"/>
              </w:rPr>
            </w:pPr>
            <w:r w:rsidRPr="002B75DA">
              <w:rPr>
                <w:rFonts w:ascii="Times New Roman" w:hAnsi="Times New Roman"/>
                <w:b/>
                <w:bCs/>
                <w:sz w:val="28"/>
                <w:szCs w:val="28"/>
                <w:bdr w:val="none" w:sz="0" w:space="0" w:color="auto" w:frame="1"/>
                <w:lang w:val="nl-NL"/>
              </w:rPr>
              <w:t>Câu 3</w:t>
            </w:r>
            <w:r w:rsidRPr="002B75DA">
              <w:rPr>
                <w:rFonts w:ascii="Times New Roman" w:hAnsi="Times New Roman"/>
                <w:sz w:val="28"/>
                <w:szCs w:val="28"/>
                <w:lang w:val="nl-NL"/>
              </w:rPr>
              <w:t xml:space="preserve">.  </w:t>
            </w:r>
            <w:r w:rsidRPr="002B75DA">
              <w:rPr>
                <w:rFonts w:ascii="Times New Roman" w:hAnsi="Times New Roman"/>
                <w:sz w:val="28"/>
                <w:szCs w:val="28"/>
                <w:shd w:val="clear" w:color="auto" w:fill="FFFFFF"/>
                <w:lang w:val="nl-NL"/>
              </w:rPr>
              <w:t xml:space="preserve">Tình cảm của tác giả thể hiện như thế nào khi viết về Đồng Tháp Mười? </w:t>
            </w:r>
          </w:p>
          <w:p w14:paraId="5E4179C3" w14:textId="77777777" w:rsidR="008259A5" w:rsidRPr="000A4C60" w:rsidRDefault="008259A5" w:rsidP="00EA1414">
            <w:pPr>
              <w:jc w:val="both"/>
              <w:rPr>
                <w:rFonts w:ascii="Times New Roman" w:hAnsi="Times New Roman"/>
                <w:sz w:val="28"/>
                <w:szCs w:val="28"/>
              </w:rPr>
            </w:pPr>
            <w:r w:rsidRPr="002B75DA">
              <w:rPr>
                <w:rFonts w:ascii="Times New Roman" w:hAnsi="Times New Roman"/>
                <w:b/>
                <w:bCs/>
                <w:sz w:val="28"/>
                <w:szCs w:val="28"/>
                <w:bdr w:val="none" w:sz="0" w:space="0" w:color="auto" w:frame="1"/>
                <w:lang w:val="nl-NL"/>
              </w:rPr>
              <w:t>Câu 4</w:t>
            </w:r>
            <w:r w:rsidRPr="002B75DA">
              <w:rPr>
                <w:rFonts w:ascii="Times New Roman" w:hAnsi="Times New Roman"/>
                <w:sz w:val="28"/>
                <w:szCs w:val="28"/>
                <w:lang w:val="nl-NL"/>
              </w:rPr>
              <w:t xml:space="preserve">. Nếu được đi thăm Đồng Tháp Mười, em sẽ đến nơi nào nêu trong bài du kí? </w:t>
            </w:r>
            <w:r>
              <w:rPr>
                <w:rFonts w:ascii="Times New Roman" w:hAnsi="Times New Roman"/>
                <w:sz w:val="28"/>
                <w:szCs w:val="28"/>
              </w:rPr>
              <w:t>Vì sao?</w:t>
            </w:r>
          </w:p>
        </w:tc>
      </w:tr>
    </w:tbl>
    <w:p w14:paraId="5A9B648F" w14:textId="77777777" w:rsidR="008259A5" w:rsidRDefault="008259A5" w:rsidP="008259A5">
      <w:pPr>
        <w:shd w:val="clear" w:color="auto" w:fill="FFFFFF"/>
        <w:jc w:val="both"/>
        <w:rPr>
          <w:rFonts w:ascii="Times New Roman" w:hAnsi="Times New Roman"/>
          <w:b/>
          <w:color w:val="0D0D0D"/>
          <w:sz w:val="28"/>
          <w:szCs w:val="28"/>
          <w:highlight w:val="yellow"/>
        </w:rPr>
      </w:pPr>
    </w:p>
    <w:p w14:paraId="166D9BDE" w14:textId="77777777" w:rsidR="008259A5" w:rsidRPr="00F03C8C" w:rsidRDefault="008259A5" w:rsidP="008259A5">
      <w:pPr>
        <w:jc w:val="center"/>
        <w:rPr>
          <w:rFonts w:ascii="Times New Roman" w:hAnsi="Times New Roman"/>
          <w:b/>
          <w:sz w:val="28"/>
          <w:szCs w:val="28"/>
        </w:rPr>
      </w:pPr>
      <w:r w:rsidRPr="00F03C8C">
        <w:rPr>
          <w:rFonts w:ascii="Times New Roman" w:hAnsi="Times New Roman"/>
          <w:b/>
          <w:sz w:val="28"/>
          <w:szCs w:val="28"/>
        </w:rPr>
        <w:t>Gợi ý trả lời</w:t>
      </w:r>
    </w:p>
    <w:p w14:paraId="060145EE" w14:textId="77777777" w:rsidR="008259A5" w:rsidRPr="00F03C8C" w:rsidRDefault="008259A5" w:rsidP="008259A5">
      <w:pPr>
        <w:jc w:val="both"/>
        <w:rPr>
          <w:rFonts w:ascii="Times New Roman" w:hAnsi="Times New Roman"/>
          <w:sz w:val="28"/>
          <w:szCs w:val="28"/>
        </w:rPr>
      </w:pPr>
      <w:r w:rsidRPr="00F03C8C">
        <w:rPr>
          <w:rFonts w:ascii="Times New Roman" w:hAnsi="Times New Roman"/>
          <w:b/>
          <w:sz w:val="28"/>
          <w:szCs w:val="28"/>
        </w:rPr>
        <w:t>Câu 1</w:t>
      </w:r>
      <w:r w:rsidRPr="00F03C8C">
        <w:rPr>
          <w:rFonts w:ascii="Times New Roman" w:hAnsi="Times New Roman"/>
          <w:sz w:val="28"/>
          <w:szCs w:val="28"/>
        </w:rPr>
        <w:t>:</w:t>
      </w:r>
    </w:p>
    <w:p w14:paraId="79E46A5D" w14:textId="77777777" w:rsidR="008259A5" w:rsidRPr="00F03C8C" w:rsidRDefault="008259A5" w:rsidP="008259A5">
      <w:pPr>
        <w:jc w:val="both"/>
        <w:rPr>
          <w:rFonts w:ascii="Times New Roman" w:hAnsi="Times New Roman"/>
          <w:sz w:val="28"/>
          <w:szCs w:val="28"/>
        </w:rPr>
      </w:pPr>
      <w:r w:rsidRPr="00F03C8C">
        <w:rPr>
          <w:rFonts w:ascii="Times New Roman" w:hAnsi="Times New Roman"/>
          <w:sz w:val="28"/>
          <w:szCs w:val="28"/>
        </w:rPr>
        <w:t>Đoạn trích đã giới thiệu vẻ đẹp văn hoá của Đồng Tháp Mười:</w:t>
      </w:r>
    </w:p>
    <w:p w14:paraId="4AD166BF" w14:textId="77777777" w:rsidR="008259A5" w:rsidRPr="000F4A72" w:rsidRDefault="008259A5" w:rsidP="008259A5">
      <w:pPr>
        <w:jc w:val="both"/>
        <w:rPr>
          <w:rFonts w:ascii="Times New Roman" w:hAnsi="Times New Roman"/>
          <w:sz w:val="28"/>
          <w:szCs w:val="28"/>
        </w:rPr>
      </w:pPr>
      <w:r>
        <w:rPr>
          <w:rFonts w:ascii="Times New Roman" w:hAnsi="Times New Roman"/>
          <w:sz w:val="28"/>
          <w:szCs w:val="28"/>
        </w:rPr>
        <w:t xml:space="preserve">- </w:t>
      </w:r>
      <w:r w:rsidRPr="000F4A72">
        <w:rPr>
          <w:rFonts w:ascii="Times New Roman" w:hAnsi="Times New Roman"/>
          <w:sz w:val="28"/>
          <w:szCs w:val="28"/>
        </w:rPr>
        <w:t>Món ăn nơi Đồng Tháp: cá linh và bông điên điển.</w:t>
      </w:r>
    </w:p>
    <w:p w14:paraId="5E5F9C0E" w14:textId="77777777" w:rsidR="008259A5" w:rsidRPr="000F4A72" w:rsidRDefault="008259A5" w:rsidP="008259A5">
      <w:pPr>
        <w:jc w:val="both"/>
        <w:rPr>
          <w:rFonts w:ascii="Times New Roman" w:hAnsi="Times New Roman"/>
          <w:sz w:val="28"/>
          <w:szCs w:val="28"/>
        </w:rPr>
      </w:pPr>
      <w:r>
        <w:rPr>
          <w:rFonts w:ascii="Times New Roman" w:hAnsi="Times New Roman"/>
          <w:sz w:val="28"/>
          <w:szCs w:val="28"/>
        </w:rPr>
        <w:t xml:space="preserve">- </w:t>
      </w:r>
      <w:r w:rsidRPr="000F4A72">
        <w:rPr>
          <w:rFonts w:ascii="Times New Roman" w:hAnsi="Times New Roman"/>
          <w:sz w:val="28"/>
          <w:szCs w:val="28"/>
        </w:rPr>
        <w:t>Khu du tích Gò Tháp.</w:t>
      </w:r>
    </w:p>
    <w:p w14:paraId="14F2A9CB" w14:textId="77777777" w:rsidR="008259A5" w:rsidRPr="00F03C8C" w:rsidRDefault="008259A5" w:rsidP="008259A5">
      <w:pPr>
        <w:jc w:val="both"/>
        <w:rPr>
          <w:rFonts w:ascii="Times New Roman" w:hAnsi="Times New Roman"/>
          <w:sz w:val="28"/>
          <w:szCs w:val="28"/>
          <w:shd w:val="clear" w:color="auto" w:fill="FFFFFF"/>
        </w:rPr>
      </w:pPr>
      <w:r w:rsidRPr="00F03C8C">
        <w:rPr>
          <w:rFonts w:ascii="Times New Roman" w:hAnsi="Times New Roman"/>
          <w:b/>
          <w:sz w:val="28"/>
          <w:szCs w:val="28"/>
        </w:rPr>
        <w:t xml:space="preserve">Câu 2: </w:t>
      </w:r>
      <w:r w:rsidRPr="00F03C8C">
        <w:rPr>
          <w:rFonts w:ascii="Times New Roman" w:hAnsi="Times New Roman"/>
          <w:sz w:val="28"/>
          <w:szCs w:val="28"/>
          <w:shd w:val="clear" w:color="auto" w:fill="FFFFFF"/>
        </w:rPr>
        <w:t>Việc sử dụng ngôi kể thứ nhất có tác dụng:</w:t>
      </w:r>
    </w:p>
    <w:p w14:paraId="3C688905" w14:textId="77777777" w:rsidR="008259A5" w:rsidRPr="000F4A72" w:rsidRDefault="008259A5" w:rsidP="008259A5">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0F4A72">
        <w:rPr>
          <w:rFonts w:ascii="Times New Roman" w:hAnsi="Times New Roman"/>
          <w:sz w:val="28"/>
          <w:szCs w:val="28"/>
          <w:shd w:val="clear" w:color="auto" w:fill="FFFFFF"/>
        </w:rPr>
        <w:t>Giúp cho bài du kí trở nên chân thực, độ tin cậy cao hơn.</w:t>
      </w:r>
    </w:p>
    <w:p w14:paraId="115D481B" w14:textId="77777777" w:rsidR="008259A5" w:rsidRPr="000F4A72" w:rsidRDefault="008259A5" w:rsidP="008259A5">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0F4A72">
        <w:rPr>
          <w:rFonts w:ascii="Times New Roman" w:hAnsi="Times New Roman"/>
          <w:sz w:val="28"/>
          <w:szCs w:val="28"/>
          <w:shd w:val="clear" w:color="auto" w:fill="FFFFFF"/>
        </w:rPr>
        <w:t>Giúp tác giả dễ dàng bộc lộ tình cảm, cảm xúc hơn.</w:t>
      </w:r>
    </w:p>
    <w:p w14:paraId="42A3EBA1" w14:textId="77777777" w:rsidR="008259A5" w:rsidRPr="000F4A72" w:rsidRDefault="008259A5" w:rsidP="008259A5">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0F4A72">
        <w:rPr>
          <w:rFonts w:ascii="Times New Roman" w:hAnsi="Times New Roman"/>
          <w:sz w:val="28"/>
          <w:szCs w:val="28"/>
          <w:shd w:val="clear" w:color="auto" w:fill="FFFFFF"/>
        </w:rPr>
        <w:t>Giúp cho người đọc hiểu rõ hơn về tình cảm của tác giả.</w:t>
      </w:r>
    </w:p>
    <w:p w14:paraId="259365B1" w14:textId="77777777" w:rsidR="008259A5" w:rsidRPr="00F03C8C" w:rsidRDefault="008259A5" w:rsidP="008259A5">
      <w:pPr>
        <w:jc w:val="both"/>
        <w:rPr>
          <w:rFonts w:ascii="Times New Roman" w:hAnsi="Times New Roman"/>
          <w:b/>
          <w:sz w:val="28"/>
          <w:szCs w:val="28"/>
        </w:rPr>
      </w:pPr>
      <w:r w:rsidRPr="00F03C8C">
        <w:rPr>
          <w:rFonts w:ascii="Times New Roman" w:hAnsi="Times New Roman"/>
          <w:b/>
          <w:sz w:val="28"/>
          <w:szCs w:val="28"/>
        </w:rPr>
        <w:t>Câu 3:</w:t>
      </w:r>
    </w:p>
    <w:p w14:paraId="22B107DA" w14:textId="77777777" w:rsidR="008259A5" w:rsidRPr="000F4A72" w:rsidRDefault="008259A5" w:rsidP="008259A5">
      <w:pPr>
        <w:shd w:val="clear" w:color="auto" w:fill="FFFFFF"/>
        <w:jc w:val="both"/>
        <w:rPr>
          <w:rFonts w:ascii="Times New Roman" w:hAnsi="Times New Roman"/>
          <w:color w:val="0D0D0D"/>
          <w:sz w:val="28"/>
          <w:szCs w:val="28"/>
        </w:rPr>
      </w:pPr>
      <w:r>
        <w:rPr>
          <w:rFonts w:ascii="Times New Roman" w:hAnsi="Times New Roman"/>
          <w:color w:val="0D0D0D"/>
          <w:sz w:val="28"/>
          <w:szCs w:val="28"/>
        </w:rPr>
        <w:t xml:space="preserve">- </w:t>
      </w:r>
      <w:r w:rsidRPr="000F4A72">
        <w:rPr>
          <w:rFonts w:ascii="Times New Roman" w:hAnsi="Times New Roman"/>
          <w:color w:val="0D0D0D"/>
          <w:sz w:val="28"/>
          <w:szCs w:val="28"/>
        </w:rPr>
        <w:t xml:space="preserve">Tình cảm của tác giả khi viết về Đông Tháp Mười là thứ tình cảm yêu mến, trân trọng và khát khao muốn khám phá. </w:t>
      </w:r>
    </w:p>
    <w:p w14:paraId="7C86F3C8" w14:textId="77777777" w:rsidR="008259A5" w:rsidRPr="003E6009" w:rsidRDefault="008259A5" w:rsidP="008259A5">
      <w:pPr>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p>
    <w:p w14:paraId="60434BB2" w14:textId="77777777" w:rsidR="008259A5" w:rsidRDefault="008259A5" w:rsidP="008259A5">
      <w:pPr>
        <w:pStyle w:val="NormalWeb"/>
        <w:spacing w:before="0" w:beforeAutospacing="0" w:after="0" w:afterAutospacing="0"/>
        <w:jc w:val="center"/>
        <w:rPr>
          <w:b/>
          <w:color w:val="FF0000"/>
          <w:sz w:val="28"/>
          <w:szCs w:val="28"/>
        </w:rPr>
      </w:pPr>
    </w:p>
    <w:p w14:paraId="10BBD83D" w14:textId="77777777" w:rsidR="008259A5" w:rsidRDefault="008259A5" w:rsidP="008259A5">
      <w:pPr>
        <w:pStyle w:val="NormalWeb"/>
        <w:spacing w:before="0" w:beforeAutospacing="0" w:after="0" w:afterAutospacing="0"/>
        <w:jc w:val="center"/>
        <w:rPr>
          <w:b/>
          <w:color w:val="FF0000"/>
          <w:sz w:val="28"/>
          <w:szCs w:val="28"/>
        </w:rPr>
      </w:pPr>
    </w:p>
    <w:p w14:paraId="11635735" w14:textId="77777777" w:rsidR="008259A5" w:rsidRPr="002B75DA" w:rsidRDefault="008259A5" w:rsidP="008259A5">
      <w:pPr>
        <w:pStyle w:val="NormalWeb"/>
        <w:spacing w:before="0" w:beforeAutospacing="0" w:after="0" w:afterAutospacing="0"/>
        <w:jc w:val="center"/>
        <w:rPr>
          <w:b/>
          <w:color w:val="FF0000"/>
          <w:sz w:val="28"/>
          <w:szCs w:val="28"/>
        </w:rPr>
      </w:pPr>
      <w:r w:rsidRPr="002B75DA">
        <w:rPr>
          <w:b/>
          <w:color w:val="FF0000"/>
          <w:sz w:val="28"/>
          <w:szCs w:val="28"/>
        </w:rPr>
        <w:t>ÔN TẬP TIẾNG VIỆT:</w:t>
      </w:r>
    </w:p>
    <w:p w14:paraId="2B1544D4" w14:textId="77777777" w:rsidR="008259A5" w:rsidRPr="002B75DA" w:rsidRDefault="008259A5" w:rsidP="008259A5">
      <w:pPr>
        <w:pStyle w:val="NormalWeb"/>
        <w:spacing w:before="0" w:beforeAutospacing="0" w:after="0" w:afterAutospacing="0"/>
        <w:jc w:val="center"/>
        <w:rPr>
          <w:b/>
          <w:color w:val="FF0000"/>
          <w:sz w:val="32"/>
          <w:szCs w:val="32"/>
        </w:rPr>
      </w:pPr>
      <w:r>
        <w:rPr>
          <w:b/>
          <w:color w:val="FF0000"/>
          <w:sz w:val="32"/>
          <w:szCs w:val="32"/>
        </w:rPr>
        <w:t>Công dụng của dấu ngoặc kép</w:t>
      </w:r>
    </w:p>
    <w:p w14:paraId="69FE31CF" w14:textId="77777777" w:rsidR="008259A5" w:rsidRPr="002B75DA" w:rsidRDefault="008259A5" w:rsidP="008259A5">
      <w:pPr>
        <w:pStyle w:val="NormalWeb"/>
        <w:shd w:val="clear" w:color="auto" w:fill="FFFFFF"/>
        <w:spacing w:before="0" w:beforeAutospacing="0" w:after="0" w:afterAutospacing="0"/>
        <w:rPr>
          <w:b/>
          <w:sz w:val="28"/>
          <w:szCs w:val="28"/>
        </w:rPr>
      </w:pPr>
      <w:r w:rsidRPr="002B75DA">
        <w:rPr>
          <w:b/>
          <w:sz w:val="28"/>
          <w:szCs w:val="28"/>
        </w:rPr>
        <w:t xml:space="preserve">I. LÍ THUYẾT </w:t>
      </w:r>
    </w:p>
    <w:p w14:paraId="57C9C643" w14:textId="77777777" w:rsidR="008259A5" w:rsidRPr="00EC5BF2" w:rsidRDefault="008259A5" w:rsidP="008259A5">
      <w:pPr>
        <w:pStyle w:val="Heading2"/>
        <w:shd w:val="clear" w:color="auto" w:fill="FFFFFF"/>
        <w:spacing w:before="0"/>
        <w:jc w:val="both"/>
        <w:rPr>
          <w:rFonts w:ascii="Times New Roman" w:hAnsi="Times New Roman" w:cs="Times New Roman"/>
          <w:sz w:val="28"/>
          <w:szCs w:val="28"/>
          <w:lang w:val="sv-SE"/>
        </w:rPr>
      </w:pPr>
      <w:bookmarkStart w:id="3" w:name="1"/>
      <w:r w:rsidRPr="00EC5BF2">
        <w:rPr>
          <w:rFonts w:ascii="Times New Roman" w:hAnsi="Times New Roman" w:cs="Times New Roman"/>
          <w:color w:val="008000"/>
          <w:sz w:val="28"/>
          <w:szCs w:val="28"/>
          <w:lang w:val="sv-SE"/>
        </w:rPr>
        <w:t>1. Dấu ngoặc kép và tác dụng của dấu ngoặc kép</w:t>
      </w:r>
      <w:bookmarkEnd w:id="3"/>
    </w:p>
    <w:p w14:paraId="72C7E00A" w14:textId="77777777" w:rsidR="008259A5" w:rsidRPr="00EC5BF2" w:rsidRDefault="008259A5" w:rsidP="008259A5">
      <w:pPr>
        <w:pStyle w:val="NormalWeb"/>
        <w:shd w:val="clear" w:color="auto" w:fill="FFFFFF"/>
        <w:spacing w:before="0" w:beforeAutospacing="0" w:after="0" w:afterAutospacing="0"/>
        <w:jc w:val="both"/>
        <w:rPr>
          <w:sz w:val="28"/>
          <w:szCs w:val="28"/>
          <w:lang w:val="sv-SE"/>
        </w:rPr>
      </w:pPr>
      <w:r w:rsidRPr="00EC5BF2">
        <w:rPr>
          <w:i/>
          <w:iCs/>
          <w:sz w:val="28"/>
          <w:szCs w:val="28"/>
          <w:lang w:val="sv-SE"/>
        </w:rPr>
        <w:t>Dấu ngoặc kép viết là : " "</w:t>
      </w:r>
    </w:p>
    <w:p w14:paraId="78EAC874" w14:textId="77777777" w:rsidR="008259A5" w:rsidRPr="00DC21C7" w:rsidRDefault="008259A5" w:rsidP="008259A5">
      <w:pPr>
        <w:shd w:val="clear" w:color="auto" w:fill="FFFFFF"/>
        <w:jc w:val="both"/>
        <w:rPr>
          <w:rFonts w:ascii="Times New Roman" w:hAnsi="Times New Roman"/>
          <w:sz w:val="28"/>
          <w:szCs w:val="28"/>
          <w:lang w:val="sv-SE"/>
        </w:rPr>
      </w:pPr>
      <w:r w:rsidRPr="00DC21C7">
        <w:rPr>
          <w:rFonts w:ascii="Times New Roman" w:hAnsi="Times New Roman"/>
          <w:sz w:val="28"/>
          <w:szCs w:val="28"/>
          <w:lang w:val="sv-SE"/>
        </w:rPr>
        <w:t>-</w:t>
      </w:r>
      <w:r>
        <w:rPr>
          <w:rFonts w:ascii="Times New Roman" w:hAnsi="Times New Roman"/>
          <w:sz w:val="28"/>
          <w:szCs w:val="28"/>
          <w:lang w:val="sv-SE"/>
        </w:rPr>
        <w:t xml:space="preserve"> </w:t>
      </w:r>
      <w:r w:rsidRPr="00DC21C7">
        <w:rPr>
          <w:rFonts w:ascii="Times New Roman" w:hAnsi="Times New Roman"/>
          <w:sz w:val="28"/>
          <w:szCs w:val="28"/>
          <w:lang w:val="sv-SE"/>
        </w:rPr>
        <w:t>Dấu ngoặc kép thường được dùng để dẫn lời nói trực tiếp của nhân vật hoặc của người nào đó.</w:t>
      </w:r>
    </w:p>
    <w:p w14:paraId="62190ED6" w14:textId="77777777" w:rsidR="008259A5" w:rsidRPr="007B1C74" w:rsidRDefault="008259A5" w:rsidP="008259A5">
      <w:pPr>
        <w:pStyle w:val="NormalWeb"/>
        <w:shd w:val="clear" w:color="auto" w:fill="FFFFFF"/>
        <w:spacing w:before="0" w:beforeAutospacing="0" w:after="0" w:afterAutospacing="0"/>
        <w:jc w:val="both"/>
        <w:rPr>
          <w:sz w:val="28"/>
          <w:szCs w:val="28"/>
          <w:lang w:val="sv-SE"/>
        </w:rPr>
      </w:pPr>
      <w:r w:rsidRPr="007B1C74">
        <w:rPr>
          <w:sz w:val="28"/>
          <w:szCs w:val="28"/>
          <w:lang w:val="sv-SE"/>
        </w:rPr>
        <w:t>Nếu lời nói trực tiếp là một câu trọn vẹn hay một đoạn văn thì trước dấu ngoặc kép ta phải thêm dấu hai chấm.</w:t>
      </w:r>
    </w:p>
    <w:p w14:paraId="765B1BF4" w14:textId="77777777" w:rsidR="008259A5" w:rsidRPr="007B1C74" w:rsidRDefault="008259A5" w:rsidP="008259A5">
      <w:pPr>
        <w:pStyle w:val="NormalWeb"/>
        <w:shd w:val="clear" w:color="auto" w:fill="FFFFFF"/>
        <w:spacing w:before="0" w:beforeAutospacing="0" w:after="0" w:afterAutospacing="0"/>
        <w:jc w:val="both"/>
        <w:rPr>
          <w:sz w:val="28"/>
          <w:szCs w:val="28"/>
          <w:lang w:val="sv-SE"/>
        </w:rPr>
      </w:pPr>
      <w:r w:rsidRPr="007B1C74">
        <w:rPr>
          <w:sz w:val="28"/>
          <w:szCs w:val="28"/>
          <w:lang w:val="sv-SE"/>
        </w:rPr>
        <w:lastRenderedPageBreak/>
        <w:t>VD: Bác nói : " Tôi chỉ có một sự ham muốn, ham muốn tột bậc, là làm sao cho nước ta hoàn toàn độc lập, dân ta được hoàn toàn tự do, đồng bào ai cũng có cơm ăn, áo mặc, ai cũng được học hành. "</w:t>
      </w:r>
    </w:p>
    <w:p w14:paraId="204C5548" w14:textId="77777777" w:rsidR="008259A5" w:rsidRPr="007B1C74" w:rsidRDefault="008259A5" w:rsidP="008259A5">
      <w:pPr>
        <w:shd w:val="clear" w:color="auto" w:fill="FFFFFF"/>
        <w:jc w:val="both"/>
        <w:rPr>
          <w:rFonts w:ascii="Times New Roman" w:hAnsi="Times New Roman"/>
          <w:sz w:val="28"/>
          <w:szCs w:val="28"/>
          <w:lang w:val="sv-SE"/>
        </w:rPr>
      </w:pPr>
      <w:r w:rsidRPr="007B1C74">
        <w:rPr>
          <w:rStyle w:val="Strong"/>
          <w:rFonts w:ascii="Times New Roman" w:hAnsi="Times New Roman"/>
          <w:sz w:val="28"/>
          <w:szCs w:val="28"/>
          <w:lang w:val="sv-SE"/>
        </w:rPr>
        <w:t>- Dấu ngoặc kép</w:t>
      </w:r>
      <w:r w:rsidRPr="007B1C74">
        <w:rPr>
          <w:rFonts w:ascii="Times New Roman" w:hAnsi="Times New Roman"/>
          <w:sz w:val="28"/>
          <w:szCs w:val="28"/>
          <w:lang w:val="sv-SE"/>
        </w:rPr>
        <w:t> còn được dùng để đánh dấu những từ ngữ được dùng với ý nghĩa đặc biệt.</w:t>
      </w:r>
    </w:p>
    <w:p w14:paraId="2B706587" w14:textId="77777777" w:rsidR="008259A5" w:rsidRPr="007B1C74" w:rsidRDefault="008259A5" w:rsidP="008259A5">
      <w:pPr>
        <w:pStyle w:val="NormalWeb"/>
        <w:shd w:val="clear" w:color="auto" w:fill="FFFFFF"/>
        <w:spacing w:before="0" w:beforeAutospacing="0" w:after="0" w:afterAutospacing="0"/>
        <w:ind w:left="1800"/>
        <w:jc w:val="both"/>
        <w:rPr>
          <w:i/>
          <w:sz w:val="28"/>
          <w:szCs w:val="28"/>
          <w:lang w:val="sv-SE"/>
        </w:rPr>
      </w:pPr>
      <w:r w:rsidRPr="007B1C74">
        <w:rPr>
          <w:sz w:val="28"/>
          <w:szCs w:val="28"/>
          <w:lang w:val="sv-SE"/>
        </w:rPr>
        <w:t xml:space="preserve">VD </w:t>
      </w:r>
      <w:r w:rsidRPr="007B1C74">
        <w:rPr>
          <w:i/>
          <w:sz w:val="28"/>
          <w:szCs w:val="28"/>
          <w:lang w:val="sv-SE"/>
        </w:rPr>
        <w:t>:    Có bạn tắc kè hoa</w:t>
      </w:r>
    </w:p>
    <w:p w14:paraId="11F3B2A1" w14:textId="77777777" w:rsidR="008259A5" w:rsidRPr="007B1C74" w:rsidRDefault="008259A5" w:rsidP="008259A5">
      <w:pPr>
        <w:pStyle w:val="NormalWeb"/>
        <w:shd w:val="clear" w:color="auto" w:fill="FFFFFF"/>
        <w:spacing w:before="0" w:beforeAutospacing="0" w:after="0" w:afterAutospacing="0"/>
        <w:ind w:left="1800"/>
        <w:jc w:val="both"/>
        <w:rPr>
          <w:i/>
          <w:sz w:val="28"/>
          <w:szCs w:val="28"/>
          <w:lang w:val="sv-SE"/>
        </w:rPr>
      </w:pPr>
      <w:r w:rsidRPr="007B1C74">
        <w:rPr>
          <w:i/>
          <w:sz w:val="28"/>
          <w:szCs w:val="28"/>
          <w:lang w:val="sv-SE"/>
        </w:rPr>
        <w:t>          Xây " lầu " trên cây đa</w:t>
      </w:r>
    </w:p>
    <w:p w14:paraId="4D188202" w14:textId="77777777" w:rsidR="008259A5" w:rsidRPr="007B1C74" w:rsidRDefault="008259A5" w:rsidP="008259A5">
      <w:pPr>
        <w:pStyle w:val="NormalWeb"/>
        <w:shd w:val="clear" w:color="auto" w:fill="FFFFFF"/>
        <w:spacing w:before="0" w:beforeAutospacing="0" w:after="0" w:afterAutospacing="0"/>
        <w:ind w:left="1800"/>
        <w:jc w:val="both"/>
        <w:rPr>
          <w:i/>
          <w:sz w:val="28"/>
          <w:szCs w:val="28"/>
          <w:lang w:val="sv-SE"/>
        </w:rPr>
      </w:pPr>
      <w:r w:rsidRPr="007B1C74">
        <w:rPr>
          <w:i/>
          <w:sz w:val="28"/>
          <w:szCs w:val="28"/>
          <w:lang w:val="sv-SE"/>
        </w:rPr>
        <w:t>          Rét, chơi trò đi trốn</w:t>
      </w:r>
    </w:p>
    <w:p w14:paraId="4040776B" w14:textId="77777777" w:rsidR="008259A5" w:rsidRPr="007B1C74" w:rsidRDefault="008259A5" w:rsidP="008259A5">
      <w:pPr>
        <w:pStyle w:val="NormalWeb"/>
        <w:shd w:val="clear" w:color="auto" w:fill="FFFFFF"/>
        <w:spacing w:before="0" w:beforeAutospacing="0" w:after="0" w:afterAutospacing="0"/>
        <w:ind w:left="1800"/>
        <w:jc w:val="both"/>
        <w:rPr>
          <w:i/>
          <w:sz w:val="28"/>
          <w:szCs w:val="28"/>
          <w:lang w:val="sv-SE"/>
        </w:rPr>
      </w:pPr>
      <w:r w:rsidRPr="007B1C74">
        <w:rPr>
          <w:i/>
          <w:sz w:val="28"/>
          <w:szCs w:val="28"/>
          <w:lang w:val="sv-SE"/>
        </w:rPr>
        <w:t>          Đợi ấm trời mới ra.</w:t>
      </w:r>
    </w:p>
    <w:p w14:paraId="043224E8" w14:textId="77777777" w:rsidR="008259A5" w:rsidRPr="007B1C74" w:rsidRDefault="008259A5" w:rsidP="008259A5">
      <w:pPr>
        <w:pStyle w:val="NormalWeb"/>
        <w:shd w:val="clear" w:color="auto" w:fill="FFFFFF"/>
        <w:spacing w:before="0" w:beforeAutospacing="0" w:after="0" w:afterAutospacing="0"/>
        <w:jc w:val="both"/>
        <w:rPr>
          <w:sz w:val="28"/>
          <w:szCs w:val="28"/>
          <w:lang w:val="sv-SE"/>
        </w:rPr>
      </w:pPr>
      <w:r w:rsidRPr="007B1C74">
        <w:rPr>
          <w:sz w:val="28"/>
          <w:szCs w:val="28"/>
          <w:lang w:val="sv-SE"/>
        </w:rPr>
        <w:t>- Dấu ngoặc kép được dùng để đánh dấu các từ ngữ có hàm ý mỉa mai. </w:t>
      </w:r>
    </w:p>
    <w:p w14:paraId="12BE9460" w14:textId="77777777" w:rsidR="008259A5" w:rsidRPr="007B1C74" w:rsidRDefault="008259A5" w:rsidP="008259A5">
      <w:pPr>
        <w:pStyle w:val="NormalWeb"/>
        <w:shd w:val="clear" w:color="auto" w:fill="FFFFFF"/>
        <w:spacing w:before="0" w:beforeAutospacing="0" w:after="0" w:afterAutospacing="0"/>
        <w:jc w:val="both"/>
        <w:rPr>
          <w:sz w:val="28"/>
          <w:szCs w:val="28"/>
          <w:lang w:val="sv-SE"/>
        </w:rPr>
      </w:pPr>
      <w:r w:rsidRPr="007B1C74">
        <w:rPr>
          <w:sz w:val="28"/>
          <w:szCs w:val="28"/>
          <w:lang w:val="sv-SE"/>
        </w:rPr>
        <w:t>- Dấu ngoặc kép được dùng để đánh dấu tên của các vở kịch, tác phẩm văn học, tờ báo, tập san… dẫn trong câu văn.</w:t>
      </w:r>
    </w:p>
    <w:p w14:paraId="344EF447" w14:textId="77777777" w:rsidR="008259A5" w:rsidRPr="002B75DA" w:rsidRDefault="008259A5" w:rsidP="008259A5">
      <w:pPr>
        <w:ind w:right="-108"/>
        <w:rPr>
          <w:rFonts w:ascii="Times New Roman" w:hAnsi="Times New Roman"/>
          <w:sz w:val="28"/>
          <w:szCs w:val="28"/>
          <w:shd w:val="clear" w:color="auto" w:fill="FFFFFF"/>
          <w:lang w:val="sv-SE"/>
        </w:rPr>
      </w:pPr>
      <w:r>
        <w:rPr>
          <w:rFonts w:ascii="Times New Roman" w:hAnsi="Times New Roman"/>
          <w:b/>
          <w:sz w:val="28"/>
          <w:szCs w:val="28"/>
          <w:lang w:val="sv-SE"/>
        </w:rPr>
        <w:t xml:space="preserve">2. </w:t>
      </w:r>
      <w:r w:rsidRPr="002B75DA">
        <w:rPr>
          <w:rFonts w:ascii="Times New Roman" w:hAnsi="Times New Roman"/>
          <w:b/>
          <w:sz w:val="28"/>
          <w:szCs w:val="28"/>
          <w:lang w:val="sv-SE"/>
        </w:rPr>
        <w:t>Công dụng thích hợp của dấu ngoặc kép</w:t>
      </w:r>
      <w:r w:rsidRPr="002B75DA">
        <w:rPr>
          <w:rFonts w:ascii="Times New Roman" w:hAnsi="Times New Roman"/>
          <w:sz w:val="28"/>
          <w:szCs w:val="28"/>
          <w:shd w:val="clear" w:color="auto" w:fill="FFFFFF"/>
          <w:lang w:val="sv-SE"/>
        </w:rPr>
        <w:t xml:space="preserve">: </w:t>
      </w:r>
    </w:p>
    <w:p w14:paraId="53FE139F" w14:textId="77777777" w:rsidR="008259A5" w:rsidRPr="002B75DA" w:rsidRDefault="008259A5" w:rsidP="008259A5">
      <w:pPr>
        <w:ind w:right="-108"/>
        <w:rPr>
          <w:rFonts w:ascii="Times New Roman" w:hAnsi="Times New Roman"/>
          <w:sz w:val="28"/>
          <w:szCs w:val="28"/>
          <w:shd w:val="clear" w:color="auto" w:fill="FFFFFF"/>
          <w:lang w:val="sv-SE"/>
        </w:rPr>
      </w:pPr>
      <w:r w:rsidRPr="002B75DA">
        <w:rPr>
          <w:rFonts w:ascii="Times New Roman" w:hAnsi="Times New Roman"/>
          <w:sz w:val="28"/>
          <w:szCs w:val="28"/>
          <w:shd w:val="clear" w:color="auto" w:fill="FFFFFF"/>
          <w:lang w:val="sv-SE"/>
        </w:rPr>
        <w:t>- Đánh dấu đoạn dẫn trực tiếp lời nói của nhân vật.</w:t>
      </w:r>
    </w:p>
    <w:p w14:paraId="55438DB5" w14:textId="77777777" w:rsidR="008259A5" w:rsidRPr="002B75DA" w:rsidRDefault="008259A5" w:rsidP="008259A5">
      <w:pPr>
        <w:ind w:right="-108"/>
        <w:rPr>
          <w:rFonts w:ascii="Times New Roman" w:hAnsi="Times New Roman"/>
          <w:i/>
          <w:sz w:val="28"/>
          <w:szCs w:val="28"/>
          <w:lang w:val="nl-NL"/>
        </w:rPr>
      </w:pPr>
      <w:r w:rsidRPr="002B75DA">
        <w:rPr>
          <w:rFonts w:ascii="Times New Roman" w:hAnsi="Times New Roman"/>
          <w:i/>
          <w:sz w:val="28"/>
          <w:szCs w:val="28"/>
          <w:lang w:val="nl-NL"/>
        </w:rPr>
        <w:t>VD: Người xưa có câu: “Trúc dẫu cháy, đốt ngay vẫn thẳng”.</w:t>
      </w:r>
    </w:p>
    <w:p w14:paraId="1BA03585" w14:textId="77777777" w:rsidR="008259A5" w:rsidRPr="002B75DA" w:rsidRDefault="008259A5" w:rsidP="008259A5">
      <w:pPr>
        <w:ind w:right="-108"/>
        <w:rPr>
          <w:rFonts w:ascii="Times New Roman" w:hAnsi="Times New Roman"/>
          <w:sz w:val="28"/>
          <w:szCs w:val="28"/>
          <w:shd w:val="clear" w:color="auto" w:fill="FFFFFF"/>
          <w:lang w:val="nl-NL"/>
        </w:rPr>
      </w:pPr>
      <w:r w:rsidRPr="002B75DA">
        <w:rPr>
          <w:rFonts w:ascii="Times New Roman" w:hAnsi="Times New Roman"/>
          <w:sz w:val="28"/>
          <w:szCs w:val="28"/>
          <w:shd w:val="clear" w:color="auto" w:fill="FFFFFF"/>
          <w:lang w:val="nl-NL"/>
        </w:rPr>
        <w:t>- Đánh dấu từ ngữ hiểu theo nghĩa đặc biệt.</w:t>
      </w:r>
    </w:p>
    <w:p w14:paraId="6C31DDD8" w14:textId="77777777" w:rsidR="008259A5" w:rsidRPr="002B75DA" w:rsidRDefault="008259A5" w:rsidP="008259A5">
      <w:pPr>
        <w:tabs>
          <w:tab w:val="left" w:pos="142"/>
          <w:tab w:val="left" w:pos="284"/>
        </w:tabs>
        <w:jc w:val="both"/>
        <w:rPr>
          <w:rFonts w:ascii="Times New Roman" w:hAnsi="Times New Roman"/>
          <w:bCs/>
          <w:sz w:val="28"/>
          <w:szCs w:val="28"/>
          <w:lang w:val="sv-SE"/>
        </w:rPr>
      </w:pPr>
      <w:r w:rsidRPr="002B75DA">
        <w:rPr>
          <w:rFonts w:ascii="Times New Roman" w:hAnsi="Times New Roman"/>
          <w:bCs/>
          <w:sz w:val="28"/>
          <w:szCs w:val="28"/>
          <w:lang w:val="sv-SE"/>
        </w:rPr>
        <w:t xml:space="preserve">VD </w:t>
      </w:r>
      <w:r w:rsidRPr="002B75DA">
        <w:rPr>
          <w:rFonts w:ascii="Times New Roman" w:hAnsi="Times New Roman"/>
          <w:bCs/>
          <w:i/>
          <w:sz w:val="28"/>
          <w:szCs w:val="28"/>
          <w:lang w:val="sv-SE"/>
        </w:rPr>
        <w:t xml:space="preserve">Cộng đồng loài én thoải mái sống </w:t>
      </w:r>
      <w:r w:rsidRPr="002B75DA">
        <w:rPr>
          <w:rFonts w:ascii="Times New Roman" w:hAnsi="Times New Roman"/>
          <w:i/>
          <w:sz w:val="28"/>
          <w:szCs w:val="28"/>
          <w:lang w:val="nl-NL"/>
        </w:rPr>
        <w:t>“</w:t>
      </w:r>
      <w:r w:rsidRPr="002B75DA">
        <w:rPr>
          <w:rFonts w:ascii="Times New Roman" w:hAnsi="Times New Roman"/>
          <w:bCs/>
          <w:i/>
          <w:sz w:val="28"/>
          <w:szCs w:val="28"/>
          <w:lang w:val="sv-SE"/>
        </w:rPr>
        <w:t>cuộc đời” của chúng, không mảy may nghĩ đến sự hiện diện của nhóm du khách</w:t>
      </w:r>
      <w:r w:rsidRPr="002B75DA">
        <w:rPr>
          <w:rFonts w:ascii="Times New Roman" w:hAnsi="Times New Roman"/>
          <w:bCs/>
          <w:sz w:val="28"/>
          <w:szCs w:val="28"/>
          <w:lang w:val="sv-SE"/>
        </w:rPr>
        <w:t>.</w:t>
      </w:r>
    </w:p>
    <w:p w14:paraId="50189FF4" w14:textId="77777777" w:rsidR="008259A5" w:rsidRPr="002B75DA" w:rsidRDefault="008259A5" w:rsidP="008259A5">
      <w:pPr>
        <w:ind w:left="48" w:right="-108"/>
        <w:rPr>
          <w:rFonts w:ascii="Times New Roman" w:hAnsi="Times New Roman"/>
          <w:shd w:val="clear" w:color="auto" w:fill="FFFFFF"/>
          <w:lang w:val="sv-SE"/>
        </w:rPr>
      </w:pPr>
      <w:r w:rsidRPr="002B75DA">
        <w:rPr>
          <w:rFonts w:ascii="Times New Roman" w:hAnsi="Times New Roman"/>
          <w:sz w:val="28"/>
          <w:szCs w:val="28"/>
          <w:shd w:val="clear" w:color="auto" w:fill="FFFFFF"/>
          <w:lang w:val="sv-SE"/>
        </w:rPr>
        <w:t>- Đánh dấu tên tác phẩm, văn bản, quyến sách, chương trình</w:t>
      </w:r>
      <w:r w:rsidRPr="002B75DA">
        <w:rPr>
          <w:rFonts w:ascii="Times New Roman" w:hAnsi="Times New Roman"/>
          <w:shd w:val="clear" w:color="auto" w:fill="FFFFFF"/>
          <w:lang w:val="sv-SE"/>
        </w:rPr>
        <w:t>.</w:t>
      </w:r>
    </w:p>
    <w:p w14:paraId="5BBD307A" w14:textId="77777777" w:rsidR="008259A5" w:rsidRPr="002B75DA" w:rsidRDefault="008259A5" w:rsidP="008259A5">
      <w:pPr>
        <w:ind w:right="-108"/>
        <w:rPr>
          <w:rFonts w:ascii="Times New Roman" w:hAnsi="Times New Roman"/>
          <w:sz w:val="28"/>
          <w:szCs w:val="28"/>
          <w:lang w:val="nl-NL"/>
        </w:rPr>
      </w:pPr>
      <w:r w:rsidRPr="002B75DA">
        <w:rPr>
          <w:rFonts w:ascii="Times New Roman" w:hAnsi="Times New Roman"/>
          <w:shd w:val="clear" w:color="auto" w:fill="FFFFFF"/>
          <w:lang w:val="sv-SE"/>
        </w:rPr>
        <w:t xml:space="preserve">VD: </w:t>
      </w:r>
      <w:r w:rsidRPr="002B75DA">
        <w:rPr>
          <w:rFonts w:ascii="Times New Roman" w:hAnsi="Times New Roman"/>
          <w:bCs/>
          <w:i/>
          <w:sz w:val="28"/>
          <w:szCs w:val="28"/>
          <w:lang w:val="sv-SE"/>
        </w:rPr>
        <w:t xml:space="preserve">Văn bản  </w:t>
      </w:r>
      <w:r w:rsidRPr="002B75DA">
        <w:rPr>
          <w:rFonts w:ascii="Times New Roman" w:hAnsi="Times New Roman"/>
          <w:i/>
          <w:sz w:val="28"/>
          <w:szCs w:val="28"/>
          <w:lang w:val="sv-SE"/>
        </w:rPr>
        <w:t>“</w:t>
      </w:r>
      <w:r w:rsidRPr="002B75DA">
        <w:rPr>
          <w:rFonts w:ascii="Times New Roman" w:hAnsi="Times New Roman"/>
          <w:bCs/>
          <w:i/>
          <w:sz w:val="28"/>
          <w:szCs w:val="28"/>
          <w:lang w:val="sv-SE"/>
        </w:rPr>
        <w:t>Hang Én” t</w:t>
      </w:r>
      <w:r w:rsidRPr="002B75DA">
        <w:rPr>
          <w:rFonts w:ascii="Times New Roman" w:hAnsi="Times New Roman"/>
          <w:i/>
          <w:sz w:val="28"/>
          <w:szCs w:val="28"/>
          <w:lang w:val="nl-NL"/>
        </w:rPr>
        <w:t>rích dẫn văn bản viết giới thiệu về hang Én trên trang thông tin điện tử Sở Du lịch Quảng Bình, 14/10/2020.</w:t>
      </w:r>
    </w:p>
    <w:p w14:paraId="03F99430" w14:textId="77777777" w:rsidR="008259A5" w:rsidRPr="002B75DA" w:rsidRDefault="008259A5" w:rsidP="008259A5">
      <w:pPr>
        <w:tabs>
          <w:tab w:val="left" w:pos="142"/>
          <w:tab w:val="left" w:pos="284"/>
        </w:tabs>
        <w:jc w:val="both"/>
        <w:rPr>
          <w:rFonts w:ascii="Times New Roman" w:hAnsi="Times New Roman"/>
          <w:b/>
          <w:bCs/>
          <w:sz w:val="28"/>
          <w:szCs w:val="28"/>
          <w:lang w:val="sv-SE"/>
        </w:rPr>
      </w:pPr>
      <w:r w:rsidRPr="002B75DA">
        <w:rPr>
          <w:rFonts w:ascii="Times New Roman" w:hAnsi="Times New Roman"/>
          <w:b/>
          <w:bCs/>
          <w:sz w:val="28"/>
          <w:szCs w:val="28"/>
          <w:lang w:val="sv-SE"/>
        </w:rPr>
        <w:t>b. Dấu phẩy (</w:t>
      </w:r>
      <w:r w:rsidRPr="002B75DA">
        <w:rPr>
          <w:rFonts w:ascii="Times New Roman" w:hAnsi="Times New Roman"/>
          <w:bCs/>
          <w:sz w:val="28"/>
          <w:szCs w:val="28"/>
          <w:lang w:val="sv-SE"/>
        </w:rPr>
        <w:t>GV nhắc lại kiến thức đã học ở tiểu học)</w:t>
      </w:r>
    </w:p>
    <w:p w14:paraId="18B69D14" w14:textId="77777777" w:rsidR="008259A5" w:rsidRPr="001202D0" w:rsidRDefault="008259A5" w:rsidP="008259A5">
      <w:pPr>
        <w:tabs>
          <w:tab w:val="left" w:pos="142"/>
          <w:tab w:val="left" w:pos="284"/>
        </w:tabs>
        <w:rPr>
          <w:rFonts w:ascii="Times New Roman" w:hAnsi="Times New Roman"/>
          <w:sz w:val="28"/>
          <w:szCs w:val="28"/>
          <w:shd w:val="clear" w:color="auto" w:fill="FFFFFF"/>
          <w:lang w:val="sv-SE"/>
        </w:rPr>
      </w:pPr>
      <w:r w:rsidRPr="002B75DA">
        <w:rPr>
          <w:rFonts w:ascii="Times New Roman" w:hAnsi="Times New Roman"/>
          <w:shd w:val="clear" w:color="auto" w:fill="FFFFFF"/>
          <w:lang w:val="sv-SE"/>
        </w:rPr>
        <w:t>-  </w:t>
      </w:r>
      <w:r w:rsidRPr="002B75DA">
        <w:rPr>
          <w:rFonts w:ascii="Times New Roman" w:hAnsi="Times New Roman"/>
          <w:sz w:val="28"/>
          <w:szCs w:val="28"/>
          <w:shd w:val="clear" w:color="auto" w:fill="FFFFFF"/>
          <w:lang w:val="sv-SE"/>
        </w:rPr>
        <w:t>Ngăn cách thành phần phụ của câu với chủ ngữ và vị ngữ.</w:t>
      </w:r>
      <w:r w:rsidRPr="002B75DA">
        <w:rPr>
          <w:rFonts w:ascii="Times New Roman" w:hAnsi="Times New Roman"/>
          <w:sz w:val="28"/>
          <w:szCs w:val="28"/>
          <w:lang w:val="sv-SE"/>
        </w:rPr>
        <w:br/>
      </w:r>
      <w:r w:rsidRPr="002B75DA">
        <w:rPr>
          <w:rFonts w:ascii="Times New Roman" w:hAnsi="Times New Roman"/>
          <w:sz w:val="28"/>
          <w:szCs w:val="28"/>
          <w:shd w:val="clear" w:color="auto" w:fill="FFFFFF"/>
          <w:lang w:val="sv-SE"/>
        </w:rPr>
        <w:t>- Ngăn cách các từ ngữ có cùng chức vụ trong câu.</w:t>
      </w:r>
      <w:r w:rsidRPr="002B75DA">
        <w:rPr>
          <w:rFonts w:ascii="Times New Roman" w:hAnsi="Times New Roman"/>
          <w:sz w:val="28"/>
          <w:szCs w:val="28"/>
          <w:lang w:val="sv-SE"/>
        </w:rPr>
        <w:br/>
      </w:r>
      <w:r w:rsidRPr="002B75DA">
        <w:rPr>
          <w:rFonts w:ascii="Times New Roman" w:hAnsi="Times New Roman"/>
          <w:sz w:val="28"/>
          <w:szCs w:val="28"/>
          <w:shd w:val="clear" w:color="auto" w:fill="FFFFFF"/>
          <w:lang w:val="sv-SE"/>
        </w:rPr>
        <w:t>- Ngăn cách một từ ngữ với bộ phận chú thích của nó. </w:t>
      </w:r>
      <w:r w:rsidRPr="002B75DA">
        <w:rPr>
          <w:rFonts w:ascii="Times New Roman" w:hAnsi="Times New Roman"/>
          <w:sz w:val="28"/>
          <w:szCs w:val="28"/>
          <w:lang w:val="sv-SE"/>
        </w:rPr>
        <w:br/>
      </w:r>
      <w:r w:rsidRPr="002B75DA">
        <w:rPr>
          <w:rFonts w:ascii="Times New Roman" w:hAnsi="Times New Roman"/>
          <w:sz w:val="28"/>
          <w:szCs w:val="28"/>
          <w:shd w:val="clear" w:color="auto" w:fill="FFFFFF"/>
          <w:lang w:val="sv-SE"/>
        </w:rPr>
        <w:t>- Ngăn cách các vế của một câu ghép.</w:t>
      </w:r>
      <w:r w:rsidRPr="001202D0">
        <w:rPr>
          <w:rFonts w:ascii="Times New Roman" w:hAnsi="Times New Roman"/>
          <w:sz w:val="28"/>
          <w:szCs w:val="28"/>
          <w:lang w:val="sv-SE"/>
        </w:rPr>
        <w:t xml:space="preserve"> </w:t>
      </w:r>
    </w:p>
    <w:p w14:paraId="30B4BF1D" w14:textId="77777777" w:rsidR="008259A5" w:rsidRPr="002B75DA" w:rsidRDefault="008259A5" w:rsidP="008259A5">
      <w:pPr>
        <w:tabs>
          <w:tab w:val="left" w:pos="142"/>
          <w:tab w:val="left" w:pos="284"/>
        </w:tabs>
        <w:rPr>
          <w:rFonts w:ascii="Times New Roman" w:hAnsi="Times New Roman"/>
          <w:b/>
          <w:sz w:val="28"/>
          <w:szCs w:val="28"/>
          <w:shd w:val="clear" w:color="auto" w:fill="FFFFFF"/>
          <w:lang w:val="sv-SE"/>
        </w:rPr>
      </w:pPr>
      <w:r w:rsidRPr="002B75DA">
        <w:rPr>
          <w:rFonts w:ascii="Times New Roman" w:hAnsi="Times New Roman"/>
          <w:b/>
          <w:sz w:val="28"/>
          <w:szCs w:val="28"/>
          <w:shd w:val="clear" w:color="auto" w:fill="FFFFFF"/>
          <w:lang w:val="sv-SE"/>
        </w:rPr>
        <w:t>2. Biện pháp tu từ:</w:t>
      </w:r>
    </w:p>
    <w:p w14:paraId="211493E1" w14:textId="77777777" w:rsidR="008259A5" w:rsidRPr="002B75DA" w:rsidRDefault="008259A5" w:rsidP="008259A5">
      <w:pPr>
        <w:shd w:val="clear" w:color="auto" w:fill="FFFFFF"/>
        <w:ind w:left="90"/>
        <w:rPr>
          <w:rFonts w:ascii="Times New Roman" w:hAnsi="Times New Roman"/>
          <w:color w:val="000000"/>
          <w:sz w:val="28"/>
          <w:szCs w:val="28"/>
          <w:shd w:val="clear" w:color="auto" w:fill="FFFFFF"/>
          <w:lang w:val="sv-SE" w:eastAsia="vi-VN"/>
        </w:rPr>
      </w:pPr>
      <w:r w:rsidRPr="002B75DA">
        <w:rPr>
          <w:rFonts w:ascii="Times New Roman" w:hAnsi="Times New Roman"/>
          <w:b/>
          <w:bCs/>
          <w:color w:val="0D0D0D"/>
          <w:sz w:val="28"/>
          <w:szCs w:val="28"/>
          <w:lang w:val="sv-SE" w:eastAsia="vi-VN"/>
        </w:rPr>
        <w:t>a. Khái niệm: Biện pháp tu từ</w:t>
      </w:r>
      <w:r w:rsidRPr="002B75DA">
        <w:rPr>
          <w:rFonts w:ascii="Times New Roman" w:hAnsi="Times New Roman"/>
          <w:color w:val="000000"/>
          <w:sz w:val="28"/>
          <w:szCs w:val="28"/>
          <w:shd w:val="clear" w:color="auto" w:fill="FFFFFF"/>
          <w:lang w:val="vi-VN" w:eastAsia="vi-VN"/>
        </w:rPr>
        <w:t xml:space="preserve"> là việc sử dụng ngôn ngữ theo một cách đặc biệt (về ngữ âm, từ vựng, ngữ pháp, văn bản) làm cho lời văn hay hơn, đẹp hơn, nhằm tăng sức gợi hình, gợi cảm trong diễn đạt và tạo ấn tượng với người đọc.</w:t>
      </w:r>
    </w:p>
    <w:p w14:paraId="2D79D823" w14:textId="77777777" w:rsidR="008259A5" w:rsidRPr="002B75DA" w:rsidRDefault="008259A5" w:rsidP="008259A5">
      <w:pPr>
        <w:shd w:val="clear" w:color="auto" w:fill="FFFFFF"/>
        <w:ind w:left="90"/>
        <w:rPr>
          <w:rFonts w:ascii="Times New Roman" w:hAnsi="Times New Roman"/>
          <w:color w:val="000000"/>
          <w:sz w:val="28"/>
          <w:szCs w:val="28"/>
          <w:shd w:val="clear" w:color="auto" w:fill="FFFFFF"/>
          <w:lang w:val="sv-SE" w:eastAsia="vi-VN"/>
        </w:rPr>
      </w:pPr>
      <w:r w:rsidRPr="002B75DA">
        <w:rPr>
          <w:rFonts w:ascii="Times New Roman" w:hAnsi="Times New Roman"/>
          <w:b/>
          <w:bCs/>
          <w:sz w:val="28"/>
          <w:szCs w:val="28"/>
          <w:lang w:val="sv-SE"/>
        </w:rPr>
        <w:t xml:space="preserve"> b. Các biện pháp tu từ đã học: </w:t>
      </w:r>
      <w:r w:rsidRPr="002B75DA">
        <w:rPr>
          <w:rFonts w:ascii="Times New Roman" w:hAnsi="Times New Roman"/>
          <w:color w:val="000000"/>
          <w:sz w:val="28"/>
          <w:szCs w:val="28"/>
          <w:shd w:val="clear" w:color="auto" w:fill="FFFFFF"/>
          <w:lang w:val="sv-SE" w:eastAsia="vi-VN"/>
        </w:rPr>
        <w:t>so sánh, nhân hoá, điệp ngữ, ẩn dụ, hoán dụ, ...</w:t>
      </w:r>
    </w:p>
    <w:p w14:paraId="36656F70" w14:textId="77777777" w:rsidR="008259A5" w:rsidRPr="002B75DA" w:rsidRDefault="008259A5" w:rsidP="008259A5">
      <w:pPr>
        <w:tabs>
          <w:tab w:val="left" w:pos="360"/>
          <w:tab w:val="left" w:pos="2184"/>
        </w:tabs>
        <w:ind w:left="90"/>
        <w:rPr>
          <w:rFonts w:ascii="Times New Roman" w:hAnsi="Times New Roman"/>
          <w:b/>
          <w:color w:val="000000"/>
          <w:sz w:val="28"/>
          <w:szCs w:val="28"/>
          <w:lang w:val="sv-SE" w:eastAsia="vi-VN"/>
        </w:rPr>
      </w:pPr>
      <w:r w:rsidRPr="002B75DA">
        <w:rPr>
          <w:rFonts w:ascii="Times New Roman" w:hAnsi="Times New Roman"/>
          <w:b/>
          <w:color w:val="000000"/>
          <w:sz w:val="28"/>
          <w:szCs w:val="28"/>
          <w:lang w:val="sv-SE" w:eastAsia="vi-VN"/>
        </w:rPr>
        <w:t>Phân biệt  ẩn dụ và hoán dụ:</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3858"/>
        <w:gridCol w:w="3960"/>
      </w:tblGrid>
      <w:tr w:rsidR="008259A5" w:rsidRPr="002B75DA" w14:paraId="1D777B68" w14:textId="77777777" w:rsidTr="00EA1414">
        <w:trPr>
          <w:jc w:val="center"/>
        </w:trPr>
        <w:tc>
          <w:tcPr>
            <w:tcW w:w="1447" w:type="dxa"/>
          </w:tcPr>
          <w:p w14:paraId="6C70E26B" w14:textId="77777777" w:rsidR="008259A5" w:rsidRPr="002B75DA" w:rsidRDefault="008259A5" w:rsidP="00EA1414">
            <w:pPr>
              <w:rPr>
                <w:rFonts w:ascii="Times New Roman" w:hAnsi="Times New Roman"/>
                <w:b/>
                <w:color w:val="000000"/>
                <w:sz w:val="28"/>
                <w:szCs w:val="28"/>
                <w:lang w:val="sv-SE"/>
              </w:rPr>
            </w:pPr>
          </w:p>
        </w:tc>
        <w:tc>
          <w:tcPr>
            <w:tcW w:w="3858" w:type="dxa"/>
          </w:tcPr>
          <w:p w14:paraId="41AB0EB1" w14:textId="77777777" w:rsidR="008259A5" w:rsidRPr="002B75DA" w:rsidRDefault="008259A5" w:rsidP="00EA1414">
            <w:pPr>
              <w:jc w:val="both"/>
              <w:rPr>
                <w:rFonts w:ascii="Times New Roman" w:hAnsi="Times New Roman"/>
                <w:b/>
                <w:color w:val="000000"/>
                <w:sz w:val="28"/>
                <w:szCs w:val="28"/>
              </w:rPr>
            </w:pPr>
            <w:r w:rsidRPr="002B75DA">
              <w:rPr>
                <w:rFonts w:ascii="Times New Roman" w:hAnsi="Times New Roman"/>
                <w:b/>
                <w:color w:val="000000"/>
                <w:sz w:val="28"/>
                <w:szCs w:val="28"/>
              </w:rPr>
              <w:t>Ẩn dụ</w:t>
            </w:r>
          </w:p>
        </w:tc>
        <w:tc>
          <w:tcPr>
            <w:tcW w:w="3960" w:type="dxa"/>
          </w:tcPr>
          <w:p w14:paraId="5A5F84D3" w14:textId="77777777" w:rsidR="008259A5" w:rsidRPr="002B75DA" w:rsidRDefault="008259A5" w:rsidP="00EA1414">
            <w:pPr>
              <w:jc w:val="both"/>
              <w:rPr>
                <w:rFonts w:ascii="Times New Roman" w:hAnsi="Times New Roman"/>
                <w:b/>
                <w:color w:val="000000"/>
                <w:sz w:val="28"/>
                <w:szCs w:val="28"/>
              </w:rPr>
            </w:pPr>
            <w:r w:rsidRPr="002B75DA">
              <w:rPr>
                <w:rFonts w:ascii="Times New Roman" w:hAnsi="Times New Roman"/>
                <w:b/>
                <w:color w:val="000000"/>
                <w:sz w:val="28"/>
                <w:szCs w:val="28"/>
              </w:rPr>
              <w:t>Hoán dụ</w:t>
            </w:r>
          </w:p>
        </w:tc>
      </w:tr>
      <w:tr w:rsidR="008259A5" w:rsidRPr="002B75DA" w14:paraId="0141FE00" w14:textId="77777777" w:rsidTr="00EA1414">
        <w:trPr>
          <w:jc w:val="center"/>
        </w:trPr>
        <w:tc>
          <w:tcPr>
            <w:tcW w:w="1447" w:type="dxa"/>
          </w:tcPr>
          <w:p w14:paraId="0BC5F5B7" w14:textId="77777777" w:rsidR="008259A5" w:rsidRPr="002B75DA" w:rsidRDefault="008259A5" w:rsidP="00EA1414">
            <w:pPr>
              <w:rPr>
                <w:rFonts w:ascii="Times New Roman" w:hAnsi="Times New Roman"/>
                <w:b/>
                <w:color w:val="000000"/>
                <w:sz w:val="28"/>
                <w:szCs w:val="28"/>
              </w:rPr>
            </w:pPr>
            <w:r w:rsidRPr="002B75DA">
              <w:rPr>
                <w:rFonts w:ascii="Times New Roman" w:hAnsi="Times New Roman"/>
                <w:b/>
                <w:color w:val="000000"/>
                <w:sz w:val="28"/>
                <w:szCs w:val="28"/>
              </w:rPr>
              <w:t>Định nghĩa</w:t>
            </w:r>
          </w:p>
        </w:tc>
        <w:tc>
          <w:tcPr>
            <w:tcW w:w="3858" w:type="dxa"/>
          </w:tcPr>
          <w:p w14:paraId="4470120C" w14:textId="77777777" w:rsidR="008259A5" w:rsidRPr="002B75DA" w:rsidRDefault="008259A5" w:rsidP="00EA1414">
            <w:pPr>
              <w:jc w:val="both"/>
              <w:rPr>
                <w:rFonts w:ascii="Times New Roman" w:hAnsi="Times New Roman"/>
                <w:color w:val="000000"/>
                <w:sz w:val="28"/>
                <w:szCs w:val="28"/>
              </w:rPr>
            </w:pPr>
            <w:r w:rsidRPr="002B75DA">
              <w:rPr>
                <w:rFonts w:ascii="Times New Roman" w:hAnsi="Times New Roman"/>
                <w:color w:val="000000"/>
                <w:sz w:val="28"/>
                <w:szCs w:val="28"/>
              </w:rPr>
              <w:t>Gọi tên sự vật, hiện tượng này bằng tên sự vật hiện tượng khác.</w:t>
            </w:r>
          </w:p>
        </w:tc>
        <w:tc>
          <w:tcPr>
            <w:tcW w:w="3960" w:type="dxa"/>
          </w:tcPr>
          <w:p w14:paraId="1A71226A" w14:textId="77777777" w:rsidR="008259A5" w:rsidRPr="002B75DA" w:rsidRDefault="008259A5" w:rsidP="00EA1414">
            <w:pPr>
              <w:jc w:val="both"/>
              <w:rPr>
                <w:rFonts w:ascii="Times New Roman" w:hAnsi="Times New Roman"/>
                <w:color w:val="000000"/>
                <w:sz w:val="28"/>
                <w:szCs w:val="28"/>
              </w:rPr>
            </w:pPr>
            <w:r w:rsidRPr="002B75DA">
              <w:rPr>
                <w:rFonts w:ascii="Times New Roman" w:hAnsi="Times New Roman"/>
                <w:color w:val="000000"/>
                <w:sz w:val="28"/>
                <w:szCs w:val="28"/>
              </w:rPr>
              <w:t>Gọi tên sự vật, hiện tượng này bằng tên sự vật hiệntượng khác.</w:t>
            </w:r>
          </w:p>
        </w:tc>
      </w:tr>
      <w:tr w:rsidR="008259A5" w:rsidRPr="002B75DA" w14:paraId="256CBDA6" w14:textId="77777777" w:rsidTr="00EA1414">
        <w:trPr>
          <w:jc w:val="center"/>
        </w:trPr>
        <w:tc>
          <w:tcPr>
            <w:tcW w:w="1447" w:type="dxa"/>
          </w:tcPr>
          <w:p w14:paraId="5BB9F009" w14:textId="77777777" w:rsidR="008259A5" w:rsidRPr="002B75DA" w:rsidRDefault="008259A5" w:rsidP="00EA1414">
            <w:pPr>
              <w:rPr>
                <w:rFonts w:ascii="Times New Roman" w:hAnsi="Times New Roman"/>
                <w:b/>
                <w:color w:val="000000"/>
                <w:sz w:val="28"/>
                <w:szCs w:val="28"/>
              </w:rPr>
            </w:pPr>
            <w:r w:rsidRPr="002B75DA">
              <w:rPr>
                <w:rFonts w:ascii="Times New Roman" w:hAnsi="Times New Roman"/>
                <w:b/>
                <w:color w:val="000000"/>
                <w:sz w:val="28"/>
                <w:szCs w:val="28"/>
              </w:rPr>
              <w:t>Cơ chế hoạt động</w:t>
            </w:r>
          </w:p>
        </w:tc>
        <w:tc>
          <w:tcPr>
            <w:tcW w:w="3858" w:type="dxa"/>
          </w:tcPr>
          <w:p w14:paraId="073A5F4B" w14:textId="77777777" w:rsidR="008259A5" w:rsidRPr="002B75DA" w:rsidRDefault="008259A5" w:rsidP="00EA1414">
            <w:pPr>
              <w:jc w:val="center"/>
              <w:rPr>
                <w:rFonts w:ascii="Times New Roman" w:hAnsi="Times New Roman"/>
                <w:color w:val="000000"/>
                <w:sz w:val="28"/>
                <w:szCs w:val="28"/>
              </w:rPr>
            </w:pPr>
            <w:r w:rsidRPr="002B75DA">
              <w:rPr>
                <w:rFonts w:ascii="Times New Roman" w:hAnsi="Times New Roman"/>
                <w:color w:val="000000"/>
                <w:sz w:val="28"/>
                <w:szCs w:val="28"/>
              </w:rPr>
              <w:t>Dựa trên nét tương đồng với nó</w:t>
            </w:r>
          </w:p>
        </w:tc>
        <w:tc>
          <w:tcPr>
            <w:tcW w:w="3960" w:type="dxa"/>
          </w:tcPr>
          <w:p w14:paraId="65666CE7" w14:textId="77777777" w:rsidR="008259A5" w:rsidRPr="002B75DA" w:rsidRDefault="008259A5" w:rsidP="00EA1414">
            <w:pPr>
              <w:jc w:val="both"/>
              <w:rPr>
                <w:rFonts w:ascii="Times New Roman" w:hAnsi="Times New Roman"/>
                <w:color w:val="000000"/>
                <w:sz w:val="28"/>
                <w:szCs w:val="28"/>
              </w:rPr>
            </w:pPr>
            <w:r w:rsidRPr="002B75DA">
              <w:rPr>
                <w:rFonts w:ascii="Times New Roman" w:hAnsi="Times New Roman"/>
                <w:color w:val="000000"/>
                <w:sz w:val="28"/>
                <w:szCs w:val="28"/>
              </w:rPr>
              <w:t>Dựa trên quan hệ gần gũi với nó</w:t>
            </w:r>
          </w:p>
        </w:tc>
      </w:tr>
      <w:tr w:rsidR="008259A5" w:rsidRPr="002B75DA" w14:paraId="5E952AC9" w14:textId="77777777" w:rsidTr="00EA1414">
        <w:trPr>
          <w:jc w:val="center"/>
        </w:trPr>
        <w:tc>
          <w:tcPr>
            <w:tcW w:w="1447" w:type="dxa"/>
          </w:tcPr>
          <w:p w14:paraId="57B45A14" w14:textId="77777777" w:rsidR="008259A5" w:rsidRPr="002B75DA" w:rsidRDefault="008259A5" w:rsidP="00EA1414">
            <w:pPr>
              <w:rPr>
                <w:rFonts w:ascii="Times New Roman" w:hAnsi="Times New Roman"/>
                <w:b/>
                <w:color w:val="000000"/>
                <w:sz w:val="28"/>
                <w:szCs w:val="28"/>
              </w:rPr>
            </w:pPr>
            <w:r w:rsidRPr="002B75DA">
              <w:rPr>
                <w:rFonts w:ascii="Times New Roman" w:hAnsi="Times New Roman"/>
                <w:b/>
                <w:color w:val="000000"/>
                <w:sz w:val="28"/>
                <w:szCs w:val="28"/>
              </w:rPr>
              <w:t>Tác dụng</w:t>
            </w:r>
          </w:p>
        </w:tc>
        <w:tc>
          <w:tcPr>
            <w:tcW w:w="3858" w:type="dxa"/>
          </w:tcPr>
          <w:p w14:paraId="3CF083C3" w14:textId="77777777" w:rsidR="008259A5" w:rsidRPr="002B75DA" w:rsidRDefault="008259A5" w:rsidP="00EA1414">
            <w:pPr>
              <w:jc w:val="both"/>
              <w:rPr>
                <w:rFonts w:ascii="Times New Roman" w:hAnsi="Times New Roman"/>
                <w:color w:val="000000"/>
                <w:sz w:val="28"/>
                <w:szCs w:val="28"/>
              </w:rPr>
            </w:pPr>
            <w:r w:rsidRPr="002B75DA">
              <w:rPr>
                <w:rFonts w:ascii="Times New Roman" w:hAnsi="Times New Roman"/>
                <w:color w:val="000000"/>
                <w:sz w:val="28"/>
                <w:szCs w:val="28"/>
              </w:rPr>
              <w:t>Làm tăng sức gợi hình, gợi cảm cho sự diễn đạt</w:t>
            </w:r>
          </w:p>
        </w:tc>
        <w:tc>
          <w:tcPr>
            <w:tcW w:w="3960" w:type="dxa"/>
          </w:tcPr>
          <w:p w14:paraId="71FBA927" w14:textId="77777777" w:rsidR="008259A5" w:rsidRPr="002B75DA" w:rsidRDefault="008259A5" w:rsidP="00EA1414">
            <w:pPr>
              <w:rPr>
                <w:rFonts w:ascii="Times New Roman" w:hAnsi="Times New Roman"/>
                <w:color w:val="000000"/>
                <w:sz w:val="28"/>
                <w:szCs w:val="28"/>
              </w:rPr>
            </w:pPr>
            <w:r w:rsidRPr="002B75DA">
              <w:rPr>
                <w:rFonts w:ascii="Times New Roman" w:hAnsi="Times New Roman"/>
                <w:color w:val="000000"/>
                <w:sz w:val="28"/>
                <w:szCs w:val="28"/>
              </w:rPr>
              <w:t>Làm tăng sức gợi hình, gợi cảm cho sự diễn đạt</w:t>
            </w:r>
          </w:p>
        </w:tc>
      </w:tr>
    </w:tbl>
    <w:p w14:paraId="1B975755" w14:textId="77777777" w:rsidR="008259A5" w:rsidRPr="00067B78" w:rsidRDefault="008259A5" w:rsidP="008259A5">
      <w:pPr>
        <w:ind w:left="-90"/>
        <w:jc w:val="both"/>
        <w:rPr>
          <w:rFonts w:ascii="Times New Roman" w:hAnsi="Times New Roman"/>
          <w:b/>
          <w:sz w:val="28"/>
          <w:szCs w:val="28"/>
          <w:lang w:val="sv-SE"/>
        </w:rPr>
      </w:pPr>
      <w:r>
        <w:rPr>
          <w:rFonts w:ascii="Times New Roman" w:hAnsi="Times New Roman"/>
          <w:b/>
          <w:sz w:val="28"/>
          <w:szCs w:val="28"/>
          <w:lang w:val="sv-SE"/>
        </w:rPr>
        <w:t xml:space="preserve">II. </w:t>
      </w:r>
      <w:r w:rsidRPr="002B75DA">
        <w:rPr>
          <w:rFonts w:ascii="Times New Roman" w:hAnsi="Times New Roman"/>
          <w:b/>
          <w:sz w:val="28"/>
          <w:szCs w:val="28"/>
          <w:lang w:val="sv-SE"/>
        </w:rPr>
        <w:t>THỰC HÀNH TIẾNG VIỆT</w:t>
      </w:r>
    </w:p>
    <w:p w14:paraId="17FE2A74" w14:textId="77777777" w:rsidR="008259A5" w:rsidRPr="0049345B" w:rsidRDefault="008259A5" w:rsidP="008259A5">
      <w:pPr>
        <w:rPr>
          <w:rFonts w:ascii="Times New Roman" w:eastAsia="Times New Roman" w:hAnsi="Times New Roman"/>
          <w:sz w:val="28"/>
          <w:szCs w:val="28"/>
          <w:lang w:val="sv-SE" w:eastAsia="en-US"/>
        </w:rPr>
      </w:pPr>
      <w:r w:rsidRPr="0049345B">
        <w:rPr>
          <w:rFonts w:ascii="Times New Roman" w:eastAsia="Times New Roman" w:hAnsi="Times New Roman"/>
          <w:b/>
          <w:sz w:val="28"/>
          <w:szCs w:val="28"/>
          <w:lang w:val="sv-SE" w:eastAsia="en-US"/>
        </w:rPr>
        <w:t>Bài 1:</w:t>
      </w:r>
      <w:r>
        <w:rPr>
          <w:rFonts w:ascii="Times New Roman" w:eastAsia="Times New Roman" w:hAnsi="Times New Roman"/>
          <w:sz w:val="28"/>
          <w:szCs w:val="28"/>
          <w:lang w:val="sv-SE" w:eastAsia="en-US"/>
        </w:rPr>
        <w:t xml:space="preserve"> </w:t>
      </w:r>
      <w:r w:rsidRPr="0049345B">
        <w:rPr>
          <w:rFonts w:ascii="Times New Roman" w:eastAsia="Times New Roman" w:hAnsi="Times New Roman"/>
          <w:sz w:val="28"/>
          <w:szCs w:val="28"/>
          <w:lang w:val="sv-SE" w:eastAsia="en-US"/>
        </w:rPr>
        <w:t>Giải thích công dụng của dấu ngoặc kép trong những đoạn trích</w:t>
      </w:r>
    </w:p>
    <w:p w14:paraId="0CAF5E10" w14:textId="77777777" w:rsidR="008259A5" w:rsidRPr="0049345B" w:rsidRDefault="008259A5" w:rsidP="008259A5">
      <w:pPr>
        <w:rPr>
          <w:rFonts w:ascii="Times New Roman" w:eastAsia="Times New Roman" w:hAnsi="Times New Roman"/>
          <w:sz w:val="28"/>
          <w:szCs w:val="28"/>
          <w:lang w:val="sv-SE" w:eastAsia="en-US"/>
        </w:rPr>
      </w:pPr>
      <w:r w:rsidRPr="0049345B">
        <w:rPr>
          <w:rFonts w:ascii="Times New Roman" w:eastAsia="Times New Roman" w:hAnsi="Times New Roman"/>
          <w:sz w:val="28"/>
          <w:szCs w:val="28"/>
          <w:lang w:val="sv-SE" w:eastAsia="en-US"/>
        </w:rPr>
        <w:lastRenderedPageBreak/>
        <w:t>a. Nó cứ làm in như nó trách tôi; nó kêu ư ử, như muốn bảo tôi rằng: “A! Lão già tệ lắm! Tôi ăn ở với lão như thế nào mà lão xử với tôi như thế này vậy?”</w:t>
      </w:r>
    </w:p>
    <w:p w14:paraId="3EB84EF3" w14:textId="77777777" w:rsidR="008259A5" w:rsidRPr="0049345B" w:rsidRDefault="008259A5" w:rsidP="008259A5">
      <w:pPr>
        <w:rPr>
          <w:rFonts w:ascii="Times New Roman" w:eastAsia="Times New Roman" w:hAnsi="Times New Roman"/>
          <w:sz w:val="28"/>
          <w:szCs w:val="28"/>
          <w:lang w:val="sv-SE" w:eastAsia="en-US"/>
        </w:rPr>
      </w:pPr>
      <w:r w:rsidRPr="0049345B">
        <w:rPr>
          <w:rFonts w:ascii="Times New Roman" w:eastAsia="Times New Roman" w:hAnsi="Times New Roman"/>
          <w:sz w:val="28"/>
          <w:szCs w:val="28"/>
          <w:lang w:val="sv-SE" w:eastAsia="en-US"/>
        </w:rPr>
        <w:t>b. Kết cục, anh chàng “ hầu cận ông lý” yếu hơn chị chàng con mọn, hắn bị chị này túm tóc lẳng cho một cái, ngã nhào ra thềm.    </w:t>
      </w:r>
      <w:r w:rsidRPr="0049345B">
        <w:rPr>
          <w:rFonts w:ascii="Times New Roman" w:eastAsia="Times New Roman" w:hAnsi="Times New Roman"/>
          <w:sz w:val="28"/>
          <w:szCs w:val="28"/>
          <w:lang w:val="sv-SE" w:eastAsia="en-US"/>
        </w:rPr>
        <w:br/>
        <w:t>. “Những ngày thơ ấu” (Nguyên Hồng) chủ yếu là những kỉ niệm đau buồn ,tủi cực của một đứa trẻ sinh ra trong một gia đình bất hòa .</w:t>
      </w:r>
    </w:p>
    <w:p w14:paraId="3FB99087" w14:textId="77777777" w:rsidR="008259A5" w:rsidRPr="0049345B" w:rsidRDefault="008259A5" w:rsidP="008259A5">
      <w:pPr>
        <w:rPr>
          <w:rFonts w:ascii="Times New Roman" w:eastAsia="Times New Roman" w:hAnsi="Times New Roman"/>
          <w:sz w:val="28"/>
          <w:szCs w:val="28"/>
          <w:lang w:val="sv-SE" w:eastAsia="en-US"/>
        </w:rPr>
      </w:pPr>
      <w:r w:rsidRPr="0049345B">
        <w:rPr>
          <w:rFonts w:ascii="Times New Roman" w:eastAsia="Times New Roman" w:hAnsi="Times New Roman"/>
          <w:sz w:val="28"/>
          <w:szCs w:val="28"/>
          <w:lang w:val="sv-SE" w:eastAsia="en-US"/>
        </w:rPr>
        <w:t>c. "Trước năm 1914, họ chỉ những tên da đen bẩn thỉu, những tên "An-nam- mít" bẩn thỉu, giỏi lắm thì cũng chỉ biết kéo xe tay và ăn đòn của các quan cai trị nhà ta. Ấy thế mà cuộc chiến tranh vui chơi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cái danh hiệu tối cao là "chiến sĩ bảo vệ công lí và tự do"</w:t>
      </w:r>
    </w:p>
    <w:p w14:paraId="4CEA5320" w14:textId="77777777" w:rsidR="008259A5" w:rsidRPr="0049345B" w:rsidRDefault="008259A5" w:rsidP="008259A5">
      <w:pPr>
        <w:rPr>
          <w:rFonts w:ascii="Times New Roman" w:eastAsia="Times New Roman" w:hAnsi="Times New Roman"/>
          <w:sz w:val="28"/>
          <w:szCs w:val="28"/>
          <w:lang w:val="sv-SE" w:eastAsia="en-US"/>
        </w:rPr>
      </w:pPr>
      <w:r w:rsidRPr="0049345B">
        <w:rPr>
          <w:rFonts w:ascii="Times New Roman" w:eastAsia="Times New Roman" w:hAnsi="Times New Roman"/>
          <w:sz w:val="28"/>
          <w:szCs w:val="28"/>
          <w:lang w:val="sv-SE" w:eastAsia="en-US"/>
        </w:rPr>
        <w:t>d. Nguyễn Du đã thuật lại cảnh Hồ Tôn Hiến nghe đàn:</w:t>
      </w:r>
    </w:p>
    <w:p w14:paraId="5483C26C" w14:textId="77777777" w:rsidR="008259A5" w:rsidRPr="0049345B" w:rsidRDefault="008259A5" w:rsidP="008259A5">
      <w:pPr>
        <w:jc w:val="center"/>
        <w:rPr>
          <w:rFonts w:ascii="Times New Roman" w:eastAsia="Times New Roman" w:hAnsi="Times New Roman"/>
          <w:i/>
          <w:sz w:val="28"/>
          <w:szCs w:val="28"/>
          <w:lang w:eastAsia="en-US"/>
        </w:rPr>
      </w:pPr>
      <w:r w:rsidRPr="0049345B">
        <w:rPr>
          <w:rFonts w:ascii="Times New Roman" w:eastAsia="Times New Roman" w:hAnsi="Times New Roman"/>
          <w:i/>
          <w:sz w:val="28"/>
          <w:szCs w:val="28"/>
          <w:lang w:eastAsia="en-US"/>
        </w:rPr>
        <w:t>Nghe càng đắm, ngắm càng say</w:t>
      </w:r>
    </w:p>
    <w:p w14:paraId="5DC6943B" w14:textId="77777777" w:rsidR="008259A5" w:rsidRPr="0049345B" w:rsidRDefault="008259A5" w:rsidP="008259A5">
      <w:pPr>
        <w:jc w:val="center"/>
        <w:rPr>
          <w:rFonts w:ascii="Times New Roman" w:eastAsia="Times New Roman" w:hAnsi="Times New Roman"/>
          <w:i/>
          <w:sz w:val="28"/>
          <w:szCs w:val="28"/>
          <w:lang w:eastAsia="en-US"/>
        </w:rPr>
      </w:pPr>
      <w:r w:rsidRPr="0049345B">
        <w:rPr>
          <w:rFonts w:ascii="Times New Roman" w:eastAsia="Times New Roman" w:hAnsi="Times New Roman"/>
          <w:i/>
          <w:sz w:val="28"/>
          <w:szCs w:val="28"/>
          <w:lang w:eastAsia="en-US"/>
        </w:rPr>
        <w:t>Lạ cho mặt sắt cũng ngây vì tình</w:t>
      </w:r>
    </w:p>
    <w:p w14:paraId="263183F6" w14:textId="77777777" w:rsidR="008259A5" w:rsidRPr="0049345B" w:rsidRDefault="008259A5" w:rsidP="008259A5">
      <w:pPr>
        <w:rPr>
          <w:rFonts w:ascii="Times New Roman" w:eastAsia="Times New Roman" w:hAnsi="Times New Roman"/>
          <w:sz w:val="28"/>
          <w:szCs w:val="28"/>
          <w:lang w:eastAsia="en-US"/>
        </w:rPr>
      </w:pPr>
      <w:r w:rsidRPr="0049345B">
        <w:rPr>
          <w:rFonts w:ascii="Times New Roman" w:eastAsia="Times New Roman" w:hAnsi="Times New Roman"/>
          <w:sz w:val="28"/>
          <w:szCs w:val="28"/>
          <w:lang w:eastAsia="en-US"/>
        </w:rPr>
        <w:t>Chỉ cái thứ "mặt sắt" mà "ngây vì tình" ấy quả không lấy gì làm đẹp.</w:t>
      </w:r>
    </w:p>
    <w:p w14:paraId="54A036C1" w14:textId="77777777" w:rsidR="008259A5" w:rsidRPr="007B1C74" w:rsidRDefault="008259A5" w:rsidP="008259A5">
      <w:pPr>
        <w:jc w:val="center"/>
        <w:rPr>
          <w:rFonts w:ascii="Times New Roman" w:eastAsia="Times New Roman" w:hAnsi="Times New Roman"/>
          <w:sz w:val="28"/>
          <w:szCs w:val="28"/>
          <w:lang w:eastAsia="en-US"/>
        </w:rPr>
      </w:pPr>
      <w:r w:rsidRPr="007B1C74">
        <w:rPr>
          <w:rFonts w:ascii="Times New Roman" w:eastAsia="Times New Roman" w:hAnsi="Times New Roman"/>
          <w:b/>
          <w:bCs/>
          <w:sz w:val="28"/>
          <w:szCs w:val="28"/>
          <w:lang w:eastAsia="en-US"/>
        </w:rPr>
        <w:t>Gợi ý trả lời</w:t>
      </w:r>
    </w:p>
    <w:p w14:paraId="21616168" w14:textId="77777777" w:rsidR="008259A5" w:rsidRPr="007B1C74" w:rsidRDefault="008259A5" w:rsidP="008259A5">
      <w:pPr>
        <w:rPr>
          <w:rFonts w:ascii="Times New Roman" w:eastAsia="Times New Roman" w:hAnsi="Times New Roman"/>
          <w:sz w:val="28"/>
          <w:szCs w:val="28"/>
          <w:lang w:eastAsia="en-US"/>
        </w:rPr>
      </w:pPr>
      <w:r w:rsidRPr="007B1C74">
        <w:rPr>
          <w:rFonts w:ascii="Times New Roman" w:eastAsia="Times New Roman" w:hAnsi="Times New Roman"/>
          <w:sz w:val="28"/>
          <w:szCs w:val="28"/>
          <w:lang w:eastAsia="en-US"/>
        </w:rPr>
        <w:t>a. Dấu ngoặc kép đánh dấu đoạn dẫn trực tiếp lời nói của nhân vật.</w:t>
      </w:r>
    </w:p>
    <w:p w14:paraId="2FE29DB6" w14:textId="77777777" w:rsidR="008259A5" w:rsidRPr="0049345B" w:rsidRDefault="008259A5" w:rsidP="008259A5">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49345B">
        <w:rPr>
          <w:rFonts w:ascii="Times New Roman" w:eastAsia="Times New Roman" w:hAnsi="Times New Roman"/>
          <w:sz w:val="28"/>
          <w:szCs w:val="28"/>
          <w:lang w:eastAsia="en-US"/>
        </w:rPr>
        <w:t>Lão Hạc tưởng tượng ra lời của con chó nói với mình.</w:t>
      </w:r>
    </w:p>
    <w:p w14:paraId="23C91B2C" w14:textId="77777777" w:rsidR="008259A5" w:rsidRPr="0049345B" w:rsidRDefault="008259A5" w:rsidP="008259A5">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b.- </w:t>
      </w:r>
      <w:r w:rsidRPr="0049345B">
        <w:rPr>
          <w:rFonts w:ascii="Times New Roman" w:eastAsia="Times New Roman" w:hAnsi="Times New Roman"/>
          <w:sz w:val="28"/>
          <w:szCs w:val="28"/>
          <w:lang w:eastAsia="en-US"/>
        </w:rPr>
        <w:t>Dấu ngoặc kép đánh dấu ngữ có hàm ý mỉa mai.</w:t>
      </w:r>
    </w:p>
    <w:p w14:paraId="75242878" w14:textId="77777777" w:rsidR="008259A5" w:rsidRPr="0049345B" w:rsidRDefault="008259A5" w:rsidP="008259A5">
      <w:pPr>
        <w:rPr>
          <w:rFonts w:ascii="Times New Roman" w:eastAsia="Times New Roman" w:hAnsi="Times New Roman"/>
          <w:sz w:val="28"/>
          <w:szCs w:val="28"/>
          <w:lang w:eastAsia="en-US"/>
        </w:rPr>
      </w:pPr>
      <w:r>
        <w:rPr>
          <w:rFonts w:ascii="Times New Roman" w:eastAsia="Times New Roman" w:hAnsi="Times New Roman"/>
          <w:sz w:val="28"/>
          <w:szCs w:val="28"/>
          <w:lang w:eastAsia="en-US"/>
        </w:rPr>
        <w:t>- M</w:t>
      </w:r>
      <w:r w:rsidRPr="0049345B">
        <w:rPr>
          <w:rFonts w:ascii="Times New Roman" w:eastAsia="Times New Roman" w:hAnsi="Times New Roman"/>
          <w:sz w:val="28"/>
          <w:szCs w:val="28"/>
          <w:lang w:eastAsia="en-US"/>
        </w:rPr>
        <w:t>ột anh chàng được coi là "hậu cận ông lí" mà bị người đàn bà có con mọn túm lấy lẳng nhào ra thềm.</w:t>
      </w:r>
    </w:p>
    <w:p w14:paraId="07317A5C" w14:textId="77777777" w:rsidR="008259A5" w:rsidRPr="0049345B" w:rsidRDefault="008259A5" w:rsidP="008259A5">
      <w:pPr>
        <w:rPr>
          <w:rFonts w:ascii="Times New Roman" w:eastAsia="Times New Roman" w:hAnsi="Times New Roman"/>
          <w:sz w:val="28"/>
          <w:szCs w:val="28"/>
          <w:lang w:eastAsia="en-US"/>
        </w:rPr>
      </w:pPr>
      <w:r w:rsidRPr="0049345B">
        <w:rPr>
          <w:rFonts w:ascii="Times New Roman" w:eastAsia="Times New Roman" w:hAnsi="Times New Roman"/>
          <w:sz w:val="28"/>
          <w:szCs w:val="28"/>
          <w:lang w:eastAsia="en-US"/>
        </w:rPr>
        <w:t>c</w:t>
      </w:r>
      <w:r>
        <w:rPr>
          <w:rFonts w:ascii="Times New Roman" w:eastAsia="Times New Roman" w:hAnsi="Times New Roman"/>
          <w:sz w:val="28"/>
          <w:szCs w:val="28"/>
          <w:lang w:eastAsia="en-US"/>
        </w:rPr>
        <w:t xml:space="preserve">. </w:t>
      </w:r>
      <w:r w:rsidRPr="0049345B">
        <w:rPr>
          <w:rFonts w:ascii="Times New Roman" w:eastAsia="Times New Roman" w:hAnsi="Times New Roman"/>
          <w:sz w:val="28"/>
          <w:szCs w:val="28"/>
          <w:lang w:eastAsia="en-US"/>
        </w:rPr>
        <w:t>Dấu ngoặc kép dùng đánh dấu những ngữ có ý mỉa mai: An- nam-mít, con yêu, bạn hiền, chiến sĩ bảo vệ công lí và tự do.</w:t>
      </w:r>
    </w:p>
    <w:p w14:paraId="102FCB28" w14:textId="77777777" w:rsidR="008259A5" w:rsidRPr="0049345B" w:rsidRDefault="008259A5" w:rsidP="008259A5">
      <w:pPr>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49345B">
        <w:rPr>
          <w:rFonts w:ascii="Times New Roman" w:eastAsia="Times New Roman" w:hAnsi="Times New Roman"/>
          <w:sz w:val="28"/>
          <w:szCs w:val="28"/>
          <w:lang w:eastAsia="en-US"/>
        </w:rPr>
        <w:t>Mỉa mai sự bịp bợm xảo trá của thực dân Pháp.</w:t>
      </w:r>
    </w:p>
    <w:p w14:paraId="149165B2" w14:textId="77777777" w:rsidR="008259A5" w:rsidRPr="0049345B" w:rsidRDefault="008259A5" w:rsidP="008259A5">
      <w:pPr>
        <w:rPr>
          <w:rFonts w:ascii="Times New Roman" w:eastAsia="Times New Roman" w:hAnsi="Times New Roman"/>
          <w:sz w:val="28"/>
          <w:szCs w:val="28"/>
          <w:lang w:eastAsia="en-US"/>
        </w:rPr>
      </w:pPr>
      <w:r w:rsidRPr="0049345B">
        <w:rPr>
          <w:rFonts w:ascii="Times New Roman" w:eastAsia="Times New Roman" w:hAnsi="Times New Roman"/>
          <w:sz w:val="28"/>
          <w:szCs w:val="28"/>
          <w:lang w:eastAsia="en-US"/>
        </w:rPr>
        <w:t>d</w:t>
      </w:r>
      <w:r>
        <w:rPr>
          <w:rFonts w:ascii="Times New Roman" w:eastAsia="Times New Roman" w:hAnsi="Times New Roman"/>
          <w:sz w:val="28"/>
          <w:szCs w:val="28"/>
          <w:lang w:eastAsia="en-US"/>
        </w:rPr>
        <w:t xml:space="preserve">. - </w:t>
      </w:r>
      <w:r w:rsidRPr="0049345B">
        <w:rPr>
          <w:rFonts w:ascii="Times New Roman" w:eastAsia="Times New Roman" w:hAnsi="Times New Roman"/>
          <w:sz w:val="28"/>
          <w:szCs w:val="28"/>
          <w:lang w:eastAsia="en-US"/>
        </w:rPr>
        <w:t>Dấu ngoặc kép dùng để đánh dấu từ dẫn trực tiếp có hàm ý mỉa mai: mặt sắt, ngây vì tình. Nhằm mỉa mai bộ mặt đểu cáng của Hồ Tôn Hiến</w:t>
      </w:r>
    </w:p>
    <w:p w14:paraId="28F71EEE" w14:textId="77777777" w:rsidR="008259A5" w:rsidRPr="0049345B" w:rsidRDefault="008259A5" w:rsidP="008259A5">
      <w:pPr>
        <w:ind w:left="-90"/>
        <w:jc w:val="both"/>
        <w:rPr>
          <w:rFonts w:ascii="Times New Roman" w:hAnsi="Times New Roman"/>
          <w:b/>
          <w:sz w:val="28"/>
          <w:szCs w:val="28"/>
        </w:rPr>
      </w:pPr>
    </w:p>
    <w:p w14:paraId="2B6A4BF5" w14:textId="77777777" w:rsidR="008259A5" w:rsidRPr="00067B78" w:rsidRDefault="008259A5" w:rsidP="008259A5">
      <w:pPr>
        <w:shd w:val="clear" w:color="auto" w:fill="FFFFFF"/>
        <w:outlineLvl w:val="5"/>
        <w:rPr>
          <w:rFonts w:ascii="Times New Roman" w:hAnsi="Times New Roman"/>
          <w:b/>
          <w:sz w:val="28"/>
          <w:szCs w:val="28"/>
          <w:lang w:val="vi-VN"/>
        </w:rPr>
      </w:pPr>
      <w:r>
        <w:rPr>
          <w:rFonts w:ascii="Times New Roman" w:hAnsi="Times New Roman"/>
          <w:b/>
          <w:sz w:val="28"/>
          <w:szCs w:val="28"/>
          <w:lang w:val="vi-VN"/>
        </w:rPr>
        <w:t xml:space="preserve">Bài </w:t>
      </w:r>
      <w:r>
        <w:rPr>
          <w:rFonts w:ascii="Times New Roman" w:hAnsi="Times New Roman"/>
          <w:b/>
          <w:sz w:val="28"/>
          <w:szCs w:val="28"/>
        </w:rPr>
        <w:t>2</w:t>
      </w:r>
      <w:r w:rsidRPr="00DA260B">
        <w:rPr>
          <w:rFonts w:ascii="Times New Roman" w:hAnsi="Times New Roman"/>
          <w:b/>
          <w:sz w:val="28"/>
          <w:szCs w:val="28"/>
          <w:lang w:val="vi-VN"/>
        </w:rPr>
        <w:t>: Dấu</w:t>
      </w:r>
      <w:r w:rsidRPr="00067B78">
        <w:rPr>
          <w:rFonts w:ascii="Times New Roman" w:hAnsi="Times New Roman"/>
          <w:b/>
          <w:sz w:val="28"/>
          <w:szCs w:val="28"/>
          <w:lang w:val="vi-VN"/>
        </w:rPr>
        <w:t xml:space="preserve"> ngoặc kép trong trường hợp sau có công dụng gì?</w:t>
      </w:r>
    </w:p>
    <w:p w14:paraId="27F0B206" w14:textId="77777777" w:rsidR="008259A5" w:rsidRPr="00067B78" w:rsidRDefault="008259A5" w:rsidP="008259A5">
      <w:pPr>
        <w:jc w:val="both"/>
        <w:rPr>
          <w:rFonts w:ascii="Times New Roman" w:hAnsi="Times New Roman"/>
          <w:color w:val="000000"/>
          <w:sz w:val="28"/>
          <w:szCs w:val="28"/>
          <w:lang w:val="vi-VN"/>
        </w:rPr>
      </w:pPr>
      <w:r>
        <w:rPr>
          <w:rFonts w:ascii="Times New Roman" w:hAnsi="Times New Roman"/>
          <w:color w:val="000000"/>
          <w:sz w:val="28"/>
          <w:szCs w:val="28"/>
          <w:lang w:val="vi-VN"/>
        </w:rPr>
        <w:t>a</w:t>
      </w:r>
      <w:r w:rsidRPr="00A214D3">
        <w:rPr>
          <w:rFonts w:ascii="Times New Roman" w:hAnsi="Times New Roman"/>
          <w:color w:val="000000"/>
          <w:sz w:val="28"/>
          <w:szCs w:val="28"/>
          <w:lang w:val="vi-VN"/>
        </w:rPr>
        <w:t>.</w:t>
      </w:r>
      <w:r w:rsidRPr="00067B78">
        <w:rPr>
          <w:rFonts w:ascii="Times New Roman" w:hAnsi="Times New Roman"/>
          <w:color w:val="000000"/>
          <w:sz w:val="28"/>
          <w:szCs w:val="28"/>
          <w:lang w:val="vi-VN"/>
        </w:rPr>
        <w:t xml:space="preserve"> Thánh Găng-đi có một phương châm: “Chinh phục được mọi người ai cũng cho là khó, nhưng tạo được tình thương, lòng nhân đạo, sự thông cảm giữa con người với con người lại càng khó hơn”.</w:t>
      </w:r>
    </w:p>
    <w:p w14:paraId="57EA569C" w14:textId="77777777" w:rsidR="008259A5" w:rsidRPr="00067B78" w:rsidRDefault="008259A5" w:rsidP="008259A5">
      <w:pPr>
        <w:ind w:left="5040" w:firstLine="720"/>
        <w:jc w:val="both"/>
        <w:rPr>
          <w:rFonts w:ascii="Times New Roman" w:hAnsi="Times New Roman"/>
          <w:i/>
          <w:color w:val="000000"/>
          <w:sz w:val="28"/>
          <w:szCs w:val="28"/>
          <w:lang w:val="vi-VN"/>
        </w:rPr>
      </w:pPr>
      <w:r w:rsidRPr="00067B78">
        <w:rPr>
          <w:rFonts w:ascii="Times New Roman" w:hAnsi="Times New Roman"/>
          <w:i/>
          <w:color w:val="000000"/>
          <w:sz w:val="28"/>
          <w:szCs w:val="28"/>
          <w:lang w:val="vi-VN"/>
        </w:rPr>
        <w:t>(Theo Lâm Ngữ Đường, Tinh hoa xử thế)</w:t>
      </w:r>
    </w:p>
    <w:p w14:paraId="540994FC" w14:textId="77777777" w:rsidR="008259A5" w:rsidRPr="00067B78" w:rsidRDefault="008259A5" w:rsidP="008259A5">
      <w:pPr>
        <w:jc w:val="both"/>
        <w:rPr>
          <w:rFonts w:ascii="Times New Roman" w:hAnsi="Times New Roman"/>
          <w:color w:val="000000"/>
          <w:sz w:val="28"/>
          <w:szCs w:val="28"/>
          <w:lang w:val="vi-VN"/>
        </w:rPr>
      </w:pPr>
      <w:r>
        <w:rPr>
          <w:rFonts w:ascii="Times New Roman" w:hAnsi="Times New Roman"/>
          <w:color w:val="000000"/>
          <w:sz w:val="28"/>
          <w:szCs w:val="28"/>
          <w:lang w:val="vi-VN"/>
        </w:rPr>
        <w:t>b</w:t>
      </w:r>
      <w:r w:rsidRPr="00A214D3">
        <w:rPr>
          <w:rFonts w:ascii="Times New Roman" w:hAnsi="Times New Roman"/>
          <w:color w:val="000000"/>
          <w:sz w:val="28"/>
          <w:szCs w:val="28"/>
          <w:lang w:val="vi-VN"/>
        </w:rPr>
        <w:t>.</w:t>
      </w:r>
      <w:r w:rsidRPr="00067B78">
        <w:rPr>
          <w:rFonts w:ascii="Times New Roman" w:hAnsi="Times New Roman"/>
          <w:color w:val="000000"/>
          <w:sz w:val="28"/>
          <w:szCs w:val="28"/>
          <w:lang w:val="vi-VN"/>
        </w:rPr>
        <w:t xml:space="preserve"> Nhìn từ xa, cầu Long Biên như một dải lụa uốn lượn vắt ngang sông Hồng, nhưng thực ra “dải lụa” ấy nặng tới 17 nghìn tấn!</w:t>
      </w:r>
    </w:p>
    <w:p w14:paraId="0EA55A1F" w14:textId="77777777" w:rsidR="008259A5" w:rsidRPr="00923E46" w:rsidRDefault="008259A5" w:rsidP="008259A5">
      <w:pPr>
        <w:jc w:val="right"/>
        <w:rPr>
          <w:rFonts w:ascii="Times New Roman" w:hAnsi="Times New Roman"/>
          <w:i/>
          <w:color w:val="000000"/>
          <w:sz w:val="28"/>
          <w:szCs w:val="28"/>
        </w:rPr>
      </w:pPr>
      <w:r w:rsidRPr="00923E46">
        <w:rPr>
          <w:rFonts w:ascii="Times New Roman" w:hAnsi="Times New Roman"/>
          <w:i/>
          <w:color w:val="000000"/>
          <w:sz w:val="28"/>
          <w:szCs w:val="28"/>
        </w:rPr>
        <w:t>(Thúy Lan, Cầu Long Biên – chứng nhân lịch sử)</w:t>
      </w:r>
    </w:p>
    <w:p w14:paraId="787F112E" w14:textId="77777777" w:rsidR="008259A5" w:rsidRPr="00923E46" w:rsidRDefault="008259A5" w:rsidP="008259A5">
      <w:pPr>
        <w:jc w:val="both"/>
        <w:rPr>
          <w:rFonts w:ascii="Times New Roman" w:hAnsi="Times New Roman"/>
          <w:color w:val="000000"/>
          <w:sz w:val="28"/>
          <w:szCs w:val="28"/>
        </w:rPr>
      </w:pPr>
      <w:r>
        <w:rPr>
          <w:rFonts w:ascii="Times New Roman" w:hAnsi="Times New Roman"/>
          <w:color w:val="000000"/>
          <w:sz w:val="28"/>
          <w:szCs w:val="28"/>
        </w:rPr>
        <w:t> c.</w:t>
      </w:r>
      <w:r w:rsidRPr="00923E46">
        <w:rPr>
          <w:rFonts w:ascii="Times New Roman" w:hAnsi="Times New Roman"/>
          <w:color w:val="000000"/>
          <w:sz w:val="28"/>
          <w:szCs w:val="28"/>
        </w:rPr>
        <w:t xml:space="preserve"> Tre với người như thế đã mấy nghìn năm. Một thế kỉ “văn minh”, “khai hóa” của thực dân cũng không làm ra được một tấc sắt. Tre vẫn phải còn vất vả mãi với người.</w:t>
      </w:r>
    </w:p>
    <w:p w14:paraId="3DC2FB36" w14:textId="77777777" w:rsidR="008259A5" w:rsidRPr="00923E46" w:rsidRDefault="008259A5" w:rsidP="008259A5">
      <w:pPr>
        <w:jc w:val="both"/>
        <w:rPr>
          <w:rFonts w:ascii="Times New Roman" w:hAnsi="Times New Roman"/>
          <w:color w:val="000000"/>
          <w:sz w:val="28"/>
          <w:szCs w:val="28"/>
        </w:rPr>
      </w:pPr>
      <w:r w:rsidRPr="00923E46">
        <w:rPr>
          <w:rFonts w:ascii="Times New Roman" w:hAnsi="Times New Roman"/>
          <w:color w:val="000000"/>
          <w:sz w:val="28"/>
          <w:szCs w:val="28"/>
        </w:rPr>
        <w:t xml:space="preserve">(Thép mới, Cây tre Việt </w:t>
      </w:r>
      <w:smartTag w:uri="urn:schemas-microsoft-com:office:smarttags" w:element="place">
        <w:smartTag w:uri="urn:schemas-microsoft-com:office:smarttags" w:element="country-region">
          <w:r w:rsidRPr="00923E46">
            <w:rPr>
              <w:rFonts w:ascii="Times New Roman" w:hAnsi="Times New Roman"/>
              <w:color w:val="000000"/>
              <w:sz w:val="28"/>
              <w:szCs w:val="28"/>
            </w:rPr>
            <w:t>Nam</w:t>
          </w:r>
        </w:smartTag>
      </w:smartTag>
      <w:r w:rsidRPr="00923E46">
        <w:rPr>
          <w:rFonts w:ascii="Times New Roman" w:hAnsi="Times New Roman"/>
          <w:color w:val="000000"/>
          <w:sz w:val="28"/>
          <w:szCs w:val="28"/>
        </w:rPr>
        <w:t>)</w:t>
      </w:r>
    </w:p>
    <w:p w14:paraId="7C2C16DD" w14:textId="77777777" w:rsidR="008259A5" w:rsidRPr="00923E46" w:rsidRDefault="008259A5" w:rsidP="008259A5">
      <w:pPr>
        <w:jc w:val="both"/>
        <w:rPr>
          <w:rFonts w:ascii="Times New Roman" w:hAnsi="Times New Roman"/>
          <w:color w:val="000000"/>
          <w:sz w:val="28"/>
          <w:szCs w:val="28"/>
        </w:rPr>
      </w:pPr>
      <w:r>
        <w:rPr>
          <w:rFonts w:ascii="Times New Roman" w:hAnsi="Times New Roman"/>
          <w:color w:val="000000"/>
          <w:sz w:val="28"/>
          <w:szCs w:val="28"/>
        </w:rPr>
        <w:t>d.</w:t>
      </w:r>
      <w:r w:rsidRPr="00923E46">
        <w:rPr>
          <w:rFonts w:ascii="Times New Roman" w:hAnsi="Times New Roman"/>
          <w:color w:val="000000"/>
          <w:sz w:val="28"/>
          <w:szCs w:val="28"/>
        </w:rPr>
        <w:t xml:space="preserve"> Hàng loạt vở kịch như “</w:t>
      </w:r>
      <w:smartTag w:uri="urn:schemas-microsoft-com:office:smarttags" w:element="place">
        <w:r w:rsidRPr="00923E46">
          <w:rPr>
            <w:rFonts w:ascii="Times New Roman" w:hAnsi="Times New Roman"/>
            <w:color w:val="000000"/>
            <w:sz w:val="28"/>
            <w:szCs w:val="28"/>
          </w:rPr>
          <w:t>Tay</w:t>
        </w:r>
      </w:smartTag>
      <w:r w:rsidRPr="00923E46">
        <w:rPr>
          <w:rFonts w:ascii="Times New Roman" w:hAnsi="Times New Roman"/>
          <w:color w:val="000000"/>
          <w:sz w:val="28"/>
          <w:szCs w:val="28"/>
        </w:rPr>
        <w:t xml:space="preserve"> người đàn bà”, “Giác ngộ”. “Bên kia sông Đuống”,… ra đời.</w:t>
      </w:r>
    </w:p>
    <w:p w14:paraId="42760ABB" w14:textId="77777777" w:rsidR="008259A5" w:rsidRDefault="008259A5" w:rsidP="008259A5">
      <w:pPr>
        <w:jc w:val="center"/>
        <w:rPr>
          <w:rFonts w:ascii="Times New Roman" w:hAnsi="Times New Roman"/>
          <w:b/>
          <w:bCs/>
          <w:color w:val="000000"/>
          <w:sz w:val="28"/>
          <w:szCs w:val="28"/>
        </w:rPr>
      </w:pPr>
      <w:r>
        <w:rPr>
          <w:rFonts w:ascii="Times New Roman" w:hAnsi="Times New Roman"/>
          <w:b/>
          <w:bCs/>
          <w:color w:val="000000"/>
          <w:sz w:val="28"/>
          <w:szCs w:val="28"/>
        </w:rPr>
        <w:t>Gợi ý trả lời:</w:t>
      </w:r>
    </w:p>
    <w:p w14:paraId="458677E2" w14:textId="77777777" w:rsidR="008259A5" w:rsidRPr="00923E46" w:rsidRDefault="008259A5" w:rsidP="008259A5">
      <w:pPr>
        <w:jc w:val="both"/>
        <w:rPr>
          <w:rFonts w:ascii="Times New Roman" w:hAnsi="Times New Roman"/>
          <w:color w:val="000000"/>
          <w:sz w:val="28"/>
          <w:szCs w:val="28"/>
        </w:rPr>
      </w:pPr>
      <w:r>
        <w:rPr>
          <w:rFonts w:ascii="Times New Roman" w:hAnsi="Times New Roman"/>
          <w:color w:val="000000"/>
          <w:sz w:val="28"/>
          <w:szCs w:val="28"/>
        </w:rPr>
        <w:t>a.</w:t>
      </w:r>
      <w:r w:rsidRPr="00923E46">
        <w:rPr>
          <w:rFonts w:ascii="Times New Roman" w:hAnsi="Times New Roman"/>
          <w:color w:val="000000"/>
          <w:sz w:val="28"/>
          <w:szCs w:val="28"/>
        </w:rPr>
        <w:t xml:space="preserve"> Lời dẫn trực tiếp (một câu nói của thánh Găng-đi).</w:t>
      </w:r>
    </w:p>
    <w:p w14:paraId="52B1EBAC" w14:textId="77777777" w:rsidR="008259A5" w:rsidRPr="00923E46" w:rsidRDefault="008259A5" w:rsidP="008259A5">
      <w:pPr>
        <w:jc w:val="both"/>
        <w:rPr>
          <w:rFonts w:ascii="Times New Roman" w:hAnsi="Times New Roman"/>
          <w:color w:val="000000"/>
          <w:sz w:val="28"/>
          <w:szCs w:val="28"/>
        </w:rPr>
      </w:pPr>
      <w:r>
        <w:rPr>
          <w:rFonts w:ascii="Times New Roman" w:hAnsi="Times New Roman"/>
          <w:color w:val="000000"/>
          <w:sz w:val="28"/>
          <w:szCs w:val="28"/>
        </w:rPr>
        <w:lastRenderedPageBreak/>
        <w:t>b.</w:t>
      </w:r>
      <w:r w:rsidRPr="00923E46">
        <w:rPr>
          <w:rFonts w:ascii="Times New Roman" w:hAnsi="Times New Roman"/>
          <w:color w:val="000000"/>
          <w:sz w:val="28"/>
          <w:szCs w:val="28"/>
        </w:rPr>
        <w:t xml:space="preserve"> Từ ngữ được hiểu theo một nghĩa đặc biệt: dùng từ ngữ “dải lụa” để chỉ chiếc cầu (ẩn dụ)</w:t>
      </w:r>
    </w:p>
    <w:p w14:paraId="0EAB05C5" w14:textId="77777777" w:rsidR="008259A5" w:rsidRPr="00923E46" w:rsidRDefault="008259A5" w:rsidP="008259A5">
      <w:pPr>
        <w:jc w:val="both"/>
        <w:rPr>
          <w:rFonts w:ascii="Times New Roman" w:hAnsi="Times New Roman"/>
          <w:color w:val="000000"/>
          <w:sz w:val="28"/>
          <w:szCs w:val="28"/>
        </w:rPr>
      </w:pPr>
      <w:r>
        <w:rPr>
          <w:rFonts w:ascii="Times New Roman" w:hAnsi="Times New Roman"/>
          <w:color w:val="000000"/>
          <w:sz w:val="28"/>
          <w:szCs w:val="28"/>
        </w:rPr>
        <w:t xml:space="preserve">c. </w:t>
      </w:r>
      <w:r w:rsidRPr="00923E46">
        <w:rPr>
          <w:rFonts w:ascii="Times New Roman" w:hAnsi="Times New Roman"/>
          <w:color w:val="000000"/>
          <w:sz w:val="28"/>
          <w:szCs w:val="28"/>
        </w:rPr>
        <w:t>Từ ngữ có hàm ý mỉa mai. Dùng lại chính những từ ngữ mà thực dân Pháp thường dùng khi nói về sự cai trị của chúng đối với nước ta: khai hóa văn minh cho một dân tộc lạc hậu với hàm ý mỉa mai. Ở đây cũng có xem dấu ngoặc kép trong đoạn trích được dùng để đánh dấu từ ngữ dẫn trực tiếp.</w:t>
      </w:r>
    </w:p>
    <w:p w14:paraId="520919B4" w14:textId="77777777" w:rsidR="008259A5" w:rsidRPr="00923E46" w:rsidRDefault="008259A5" w:rsidP="008259A5">
      <w:pPr>
        <w:jc w:val="both"/>
        <w:rPr>
          <w:rFonts w:ascii="Times New Roman" w:hAnsi="Times New Roman"/>
          <w:color w:val="000000"/>
          <w:sz w:val="28"/>
          <w:szCs w:val="28"/>
        </w:rPr>
      </w:pPr>
      <w:r>
        <w:rPr>
          <w:rFonts w:ascii="Times New Roman" w:hAnsi="Times New Roman"/>
          <w:color w:val="000000"/>
          <w:sz w:val="28"/>
          <w:szCs w:val="28"/>
        </w:rPr>
        <w:t>d.</w:t>
      </w:r>
      <w:r w:rsidRPr="00923E46">
        <w:rPr>
          <w:rFonts w:ascii="Times New Roman" w:hAnsi="Times New Roman"/>
          <w:color w:val="000000"/>
          <w:sz w:val="28"/>
          <w:szCs w:val="28"/>
        </w:rPr>
        <w:t xml:space="preserve"> Tên của các vở kịch.</w:t>
      </w:r>
    </w:p>
    <w:p w14:paraId="422BDEA4" w14:textId="77777777" w:rsidR="008259A5" w:rsidRPr="00923E46" w:rsidRDefault="008259A5" w:rsidP="008259A5">
      <w:pPr>
        <w:jc w:val="both"/>
        <w:textAlignment w:val="baseline"/>
        <w:rPr>
          <w:rFonts w:ascii="Times New Roman" w:hAnsi="Times New Roman"/>
          <w:color w:val="000000"/>
          <w:sz w:val="28"/>
          <w:szCs w:val="28"/>
        </w:rPr>
      </w:pPr>
      <w:r w:rsidRPr="00324390">
        <w:rPr>
          <w:rFonts w:ascii="Times New Roman" w:hAnsi="Times New Roman"/>
          <w:b/>
          <w:bCs/>
          <w:color w:val="FF0000"/>
          <w:sz w:val="28"/>
          <w:szCs w:val="28"/>
          <w:lang w:val="vi-VN"/>
        </w:rPr>
        <w:t xml:space="preserve">Bài </w:t>
      </w:r>
      <w:r>
        <w:rPr>
          <w:rFonts w:ascii="Times New Roman" w:hAnsi="Times New Roman"/>
          <w:b/>
          <w:bCs/>
          <w:color w:val="FF0000"/>
          <w:sz w:val="28"/>
          <w:szCs w:val="28"/>
        </w:rPr>
        <w:t>3</w:t>
      </w:r>
      <w:r w:rsidRPr="00324390">
        <w:rPr>
          <w:rFonts w:ascii="Times New Roman" w:hAnsi="Times New Roman"/>
          <w:b/>
          <w:bCs/>
          <w:color w:val="FF0000"/>
          <w:sz w:val="28"/>
          <w:szCs w:val="28"/>
        </w:rPr>
        <w:t>.</w:t>
      </w:r>
      <w:r w:rsidRPr="00923E46">
        <w:rPr>
          <w:rFonts w:ascii="Times New Roman" w:hAnsi="Times New Roman"/>
          <w:color w:val="000000"/>
          <w:sz w:val="28"/>
          <w:szCs w:val="28"/>
        </w:rPr>
        <w:t>Hãy đặt dấu phẩy vào vị trí thích hợp trong những câu dưới đây:</w:t>
      </w:r>
    </w:p>
    <w:p w14:paraId="280901A9" w14:textId="77777777" w:rsidR="008259A5" w:rsidRPr="00923E46" w:rsidRDefault="008259A5" w:rsidP="008259A5">
      <w:pPr>
        <w:jc w:val="both"/>
        <w:textAlignment w:val="baseline"/>
        <w:rPr>
          <w:rFonts w:ascii="Times New Roman" w:hAnsi="Times New Roman"/>
          <w:color w:val="000000"/>
          <w:sz w:val="28"/>
          <w:szCs w:val="28"/>
        </w:rPr>
      </w:pPr>
      <w:r>
        <w:rPr>
          <w:rFonts w:ascii="Times New Roman" w:hAnsi="Times New Roman"/>
          <w:b/>
          <w:bCs/>
          <w:color w:val="000000"/>
          <w:sz w:val="28"/>
          <w:szCs w:val="28"/>
        </w:rPr>
        <w:t>a.</w:t>
      </w:r>
      <w:r w:rsidRPr="00923E46">
        <w:rPr>
          <w:rFonts w:ascii="Times New Roman" w:hAnsi="Times New Roman"/>
          <w:b/>
          <w:bCs/>
          <w:color w:val="000000"/>
          <w:sz w:val="28"/>
          <w:szCs w:val="28"/>
        </w:rPr>
        <w:t> </w:t>
      </w:r>
      <w:r w:rsidRPr="004A1483">
        <w:rPr>
          <w:rFonts w:ascii="Times New Roman" w:hAnsi="Times New Roman"/>
          <w:sz w:val="28"/>
          <w:szCs w:val="28"/>
        </w:rPr>
        <w:t>Từ xưa đến nay </w:t>
      </w:r>
      <w:hyperlink r:id="rId17" w:tooltip="Posts tagged with Thánh Gióng" w:history="1">
        <w:r w:rsidRPr="004A1483">
          <w:rPr>
            <w:rFonts w:ascii="Times New Roman" w:hAnsi="Times New Roman"/>
            <w:sz w:val="28"/>
            <w:szCs w:val="28"/>
          </w:rPr>
          <w:t>Thánh Gióng</w:t>
        </w:r>
      </w:hyperlink>
      <w:r w:rsidRPr="004A1483">
        <w:rPr>
          <w:rFonts w:ascii="Times New Roman" w:hAnsi="Times New Roman"/>
          <w:sz w:val="28"/>
          <w:szCs w:val="28"/>
        </w:rPr>
        <w:t> luôn là hình ảnh rực rỡ về </w:t>
      </w:r>
      <w:hyperlink r:id="rId18" w:tooltip="Posts tagged with lòng yêu nước" w:history="1">
        <w:r w:rsidRPr="004A1483">
          <w:rPr>
            <w:rFonts w:ascii="Times New Roman" w:hAnsi="Times New Roman"/>
            <w:sz w:val="28"/>
            <w:szCs w:val="28"/>
          </w:rPr>
          <w:t>lòng yêu nước</w:t>
        </w:r>
      </w:hyperlink>
      <w:r w:rsidRPr="004A1483">
        <w:rPr>
          <w:rFonts w:ascii="Times New Roman" w:hAnsi="Times New Roman"/>
          <w:sz w:val="28"/>
          <w:szCs w:val="28"/>
        </w:rPr>
        <w:t xml:space="preserve">sức mạnh phi thường và tinh thần sẵn sàng chống ngoại xâm của dân tộc Việt </w:t>
      </w:r>
      <w:smartTag w:uri="urn:schemas-microsoft-com:office:smarttags" w:element="place">
        <w:smartTag w:uri="urn:schemas-microsoft-com:office:smarttags" w:element="country-region">
          <w:r w:rsidRPr="004A1483">
            <w:rPr>
              <w:rFonts w:ascii="Times New Roman" w:hAnsi="Times New Roman"/>
              <w:sz w:val="28"/>
              <w:szCs w:val="28"/>
            </w:rPr>
            <w:t>Nam</w:t>
          </w:r>
        </w:smartTag>
      </w:smartTag>
      <w:r w:rsidRPr="004A1483">
        <w:rPr>
          <w:rFonts w:ascii="Times New Roman" w:hAnsi="Times New Roman"/>
          <w:sz w:val="28"/>
          <w:szCs w:val="28"/>
        </w:rPr>
        <w:t xml:space="preserve"> ta.</w:t>
      </w:r>
    </w:p>
    <w:p w14:paraId="7C918031" w14:textId="77777777" w:rsidR="008259A5" w:rsidRDefault="008259A5" w:rsidP="008259A5">
      <w:pPr>
        <w:jc w:val="both"/>
        <w:textAlignment w:val="baseline"/>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Dấu phẩy được đặt vào vị trí </w:t>
      </w:r>
    </w:p>
    <w:p w14:paraId="74EFC2CC" w14:textId="77777777" w:rsidR="008259A5" w:rsidRPr="002E0030" w:rsidRDefault="008259A5" w:rsidP="008259A5">
      <w:pPr>
        <w:textAlignment w:val="baseline"/>
        <w:rPr>
          <w:rFonts w:ascii="Times New Roman" w:hAnsi="Times New Roman"/>
          <w:b/>
          <w:bCs/>
          <w:color w:val="000000"/>
          <w:sz w:val="28"/>
          <w:szCs w:val="28"/>
          <w:lang w:val="vi-VN"/>
        </w:rPr>
      </w:pPr>
      <w:r>
        <w:rPr>
          <w:rFonts w:ascii="Times New Roman" w:hAnsi="Times New Roman"/>
          <w:b/>
          <w:bCs/>
          <w:color w:val="000000"/>
          <w:sz w:val="28"/>
          <w:szCs w:val="28"/>
          <w:lang w:val="vi-VN"/>
        </w:rPr>
        <w:t>(1):</w:t>
      </w:r>
      <w:r w:rsidRPr="00067B78">
        <w:rPr>
          <w:rFonts w:ascii="Times New Roman" w:hAnsi="Times New Roman"/>
          <w:shd w:val="clear" w:color="auto" w:fill="FFFFFF"/>
          <w:lang w:val="vi-VN"/>
        </w:rPr>
        <w:t xml:space="preserve">  </w:t>
      </w:r>
      <w:r w:rsidRPr="00067B78">
        <w:rPr>
          <w:rFonts w:ascii="Times New Roman" w:hAnsi="Times New Roman"/>
          <w:sz w:val="28"/>
          <w:szCs w:val="28"/>
          <w:shd w:val="clear" w:color="auto" w:fill="FFFFFF"/>
          <w:lang w:val="vi-VN"/>
        </w:rPr>
        <w:t>Ngăn cách thành phần phụ của câu với chủ ngữ và vị ngữ.</w:t>
      </w:r>
      <w:r w:rsidRPr="00067B78">
        <w:rPr>
          <w:rFonts w:ascii="Times New Roman" w:hAnsi="Times New Roman"/>
          <w:sz w:val="28"/>
          <w:szCs w:val="28"/>
          <w:lang w:val="vi-VN"/>
        </w:rPr>
        <w:br/>
      </w:r>
      <w:r>
        <w:rPr>
          <w:rFonts w:ascii="Times New Roman" w:hAnsi="Times New Roman"/>
          <w:sz w:val="28"/>
          <w:szCs w:val="28"/>
          <w:shd w:val="clear" w:color="auto" w:fill="FFFFFF"/>
          <w:lang w:val="vi-VN"/>
        </w:rPr>
        <w:t xml:space="preserve">(2): </w:t>
      </w:r>
      <w:r w:rsidRPr="00067B78">
        <w:rPr>
          <w:rFonts w:ascii="Times New Roman" w:hAnsi="Times New Roman"/>
          <w:sz w:val="28"/>
          <w:szCs w:val="28"/>
          <w:shd w:val="clear" w:color="auto" w:fill="FFFFFF"/>
          <w:lang w:val="vi-VN"/>
        </w:rPr>
        <w:t>Ngăn cách các từ ngữ có cùng chức vụ trong câu</w:t>
      </w:r>
      <w:r>
        <w:rPr>
          <w:rFonts w:ascii="Times New Roman" w:hAnsi="Times New Roman"/>
          <w:sz w:val="28"/>
          <w:szCs w:val="28"/>
          <w:shd w:val="clear" w:color="auto" w:fill="FFFFFF"/>
          <w:lang w:val="vi-VN"/>
        </w:rPr>
        <w:t xml:space="preserve"> (các vị ngữ với nhau)</w:t>
      </w:r>
    </w:p>
    <w:p w14:paraId="2D10F4A3" w14:textId="77777777" w:rsidR="008259A5" w:rsidRPr="002E0030" w:rsidRDefault="008259A5" w:rsidP="008259A5">
      <w:pPr>
        <w:jc w:val="both"/>
        <w:textAlignment w:val="baseline"/>
        <w:rPr>
          <w:rFonts w:ascii="Times New Roman" w:hAnsi="Times New Roman"/>
          <w:color w:val="000000"/>
          <w:sz w:val="28"/>
          <w:szCs w:val="28"/>
          <w:lang w:val="vi-VN"/>
        </w:rPr>
      </w:pPr>
      <w:r w:rsidRPr="00067B78">
        <w:rPr>
          <w:rFonts w:ascii="Times New Roman" w:hAnsi="Times New Roman"/>
          <w:color w:val="000000"/>
          <w:sz w:val="28"/>
          <w:szCs w:val="28"/>
          <w:lang w:val="vi-VN"/>
        </w:rPr>
        <w:t>Từ xưa đến nay, </w:t>
      </w:r>
      <w:r>
        <w:rPr>
          <w:rFonts w:ascii="Times New Roman" w:hAnsi="Times New Roman"/>
          <w:color w:val="000000"/>
          <w:sz w:val="28"/>
          <w:szCs w:val="28"/>
          <w:lang w:val="vi-VN"/>
        </w:rPr>
        <w:t>(1)</w:t>
      </w:r>
      <w:hyperlink r:id="rId19" w:tooltip="Posts tagged with Thánh Gióng" w:history="1">
        <w:r w:rsidRPr="00067B78">
          <w:rPr>
            <w:rFonts w:ascii="Times New Roman" w:hAnsi="Times New Roman"/>
            <w:color w:val="285DAE"/>
            <w:sz w:val="28"/>
            <w:szCs w:val="28"/>
            <w:lang w:val="vi-VN"/>
          </w:rPr>
          <w:t>Thánh Gióng</w:t>
        </w:r>
      </w:hyperlink>
      <w:r w:rsidRPr="00067B78">
        <w:rPr>
          <w:rFonts w:ascii="Times New Roman" w:hAnsi="Times New Roman"/>
          <w:color w:val="000000"/>
          <w:sz w:val="28"/>
          <w:szCs w:val="28"/>
          <w:lang w:val="vi-VN"/>
        </w:rPr>
        <w:t> luôn là hình ảnh rực rỡ về </w:t>
      </w:r>
      <w:hyperlink r:id="rId20" w:tooltip="Posts tagged with lòng yêu nước" w:history="1">
        <w:r w:rsidRPr="00067B78">
          <w:rPr>
            <w:rFonts w:ascii="Times New Roman" w:hAnsi="Times New Roman"/>
            <w:color w:val="285DAE"/>
            <w:sz w:val="28"/>
            <w:szCs w:val="28"/>
            <w:lang w:val="vi-VN"/>
          </w:rPr>
          <w:t>lòng yêu nước</w:t>
        </w:r>
      </w:hyperlink>
      <w:r w:rsidRPr="00067B78">
        <w:rPr>
          <w:rFonts w:ascii="Times New Roman" w:hAnsi="Times New Roman"/>
          <w:color w:val="000000"/>
          <w:sz w:val="28"/>
          <w:szCs w:val="28"/>
          <w:lang w:val="vi-VN"/>
        </w:rPr>
        <w:t>,</w:t>
      </w:r>
      <w:r>
        <w:rPr>
          <w:rFonts w:ascii="Times New Roman" w:hAnsi="Times New Roman"/>
          <w:color w:val="000000"/>
          <w:sz w:val="28"/>
          <w:szCs w:val="28"/>
          <w:lang w:val="vi-VN"/>
        </w:rPr>
        <w:t>(2)</w:t>
      </w:r>
      <w:r w:rsidRPr="00067B78">
        <w:rPr>
          <w:rFonts w:ascii="Times New Roman" w:hAnsi="Times New Roman"/>
          <w:color w:val="000000"/>
          <w:sz w:val="28"/>
          <w:szCs w:val="28"/>
          <w:lang w:val="vi-VN"/>
        </w:rPr>
        <w:t xml:space="preserve"> sức mạnh phi thường và tinh thần sẵn sàng chống ngoại xâm của dân tộc Việt Nam ta.</w:t>
      </w:r>
    </w:p>
    <w:p w14:paraId="7E85D3AC" w14:textId="77777777" w:rsidR="008259A5" w:rsidRDefault="008259A5" w:rsidP="008259A5">
      <w:pPr>
        <w:jc w:val="both"/>
        <w:textAlignment w:val="baseline"/>
        <w:rPr>
          <w:rFonts w:ascii="Times New Roman" w:hAnsi="Times New Roman"/>
          <w:color w:val="000000"/>
          <w:sz w:val="28"/>
          <w:szCs w:val="28"/>
          <w:lang w:val="vi-VN"/>
        </w:rPr>
      </w:pPr>
      <w:r>
        <w:rPr>
          <w:rFonts w:ascii="Times New Roman" w:hAnsi="Times New Roman"/>
          <w:b/>
          <w:bCs/>
          <w:color w:val="000000"/>
          <w:sz w:val="28"/>
          <w:szCs w:val="28"/>
          <w:lang w:val="vi-VN"/>
        </w:rPr>
        <w:t>b</w:t>
      </w:r>
      <w:r w:rsidRPr="00DA260B">
        <w:rPr>
          <w:rFonts w:ascii="Times New Roman" w:hAnsi="Times New Roman"/>
          <w:b/>
          <w:bCs/>
          <w:color w:val="000000"/>
          <w:sz w:val="28"/>
          <w:szCs w:val="28"/>
          <w:lang w:val="vi-VN"/>
        </w:rPr>
        <w:t>.</w:t>
      </w:r>
      <w:r w:rsidRPr="00067B78">
        <w:rPr>
          <w:rFonts w:ascii="Times New Roman" w:hAnsi="Times New Roman"/>
          <w:b/>
          <w:bCs/>
          <w:color w:val="000000"/>
          <w:sz w:val="28"/>
          <w:szCs w:val="28"/>
          <w:lang w:val="vi-VN"/>
        </w:rPr>
        <w:t> </w:t>
      </w:r>
      <w:hyperlink r:id="rId21" w:tooltip="Posts tagged with buổi sáng" w:history="1">
        <w:r w:rsidRPr="00067B78">
          <w:rPr>
            <w:rFonts w:ascii="Times New Roman" w:hAnsi="Times New Roman"/>
            <w:sz w:val="28"/>
            <w:szCs w:val="28"/>
            <w:lang w:val="vi-VN"/>
          </w:rPr>
          <w:t>Buổi sáng</w:t>
        </w:r>
      </w:hyperlink>
      <w:r w:rsidRPr="00067B78">
        <w:rPr>
          <w:rFonts w:ascii="Times New Roman" w:hAnsi="Times New Roman"/>
          <w:sz w:val="28"/>
          <w:szCs w:val="28"/>
          <w:lang w:val="vi-VN"/>
        </w:rPr>
        <w:t>, sương muối phủ trắng cành cây bãi cỏ. Gió bấc hun hút thổi. Núi đồi, thung lũng, làng bản chìm trong biển mây mù. Mây bò trên mặt đất tràn vào trong nhà, quấn lấy người đi đường.</w:t>
      </w:r>
    </w:p>
    <w:p w14:paraId="6F16721B" w14:textId="77777777" w:rsidR="008259A5" w:rsidRDefault="008259A5" w:rsidP="008259A5">
      <w:pPr>
        <w:jc w:val="both"/>
        <w:textAlignment w:val="baseline"/>
        <w:rPr>
          <w:rFonts w:ascii="Times New Roman" w:hAnsi="Times New Roman"/>
          <w:b/>
          <w:bCs/>
          <w:color w:val="000000"/>
          <w:sz w:val="28"/>
          <w:szCs w:val="28"/>
          <w:lang w:val="vi-VN"/>
        </w:rPr>
      </w:pPr>
      <w:r>
        <w:rPr>
          <w:rFonts w:ascii="Times New Roman" w:hAnsi="Times New Roman"/>
          <w:b/>
          <w:bCs/>
          <w:color w:val="000000"/>
          <w:sz w:val="28"/>
          <w:szCs w:val="28"/>
          <w:lang w:val="vi-VN"/>
        </w:rPr>
        <w:t xml:space="preserve">Dấu phẩy được đặt vào vị trí </w:t>
      </w:r>
    </w:p>
    <w:p w14:paraId="4B246321" w14:textId="77777777" w:rsidR="008259A5" w:rsidRPr="002E0030" w:rsidRDefault="008259A5" w:rsidP="008259A5">
      <w:pPr>
        <w:textAlignment w:val="baseline"/>
        <w:rPr>
          <w:rFonts w:ascii="Times New Roman" w:hAnsi="Times New Roman"/>
          <w:b/>
          <w:bCs/>
          <w:color w:val="000000"/>
          <w:sz w:val="28"/>
          <w:szCs w:val="28"/>
          <w:lang w:val="vi-VN"/>
        </w:rPr>
      </w:pPr>
      <w:r>
        <w:rPr>
          <w:rFonts w:ascii="Times New Roman" w:hAnsi="Times New Roman"/>
          <w:b/>
          <w:bCs/>
          <w:color w:val="000000"/>
          <w:sz w:val="28"/>
          <w:szCs w:val="28"/>
          <w:lang w:val="vi-VN"/>
        </w:rPr>
        <w:t>(1):</w:t>
      </w:r>
      <w:r w:rsidRPr="00067B78">
        <w:rPr>
          <w:rFonts w:ascii="Times New Roman" w:hAnsi="Times New Roman"/>
          <w:shd w:val="clear" w:color="auto" w:fill="FFFFFF"/>
          <w:lang w:val="vi-VN"/>
        </w:rPr>
        <w:t xml:space="preserve">  </w:t>
      </w:r>
      <w:r w:rsidRPr="00067B78">
        <w:rPr>
          <w:rFonts w:ascii="Times New Roman" w:hAnsi="Times New Roman"/>
          <w:sz w:val="28"/>
          <w:szCs w:val="28"/>
          <w:shd w:val="clear" w:color="auto" w:fill="FFFFFF"/>
          <w:lang w:val="vi-VN"/>
        </w:rPr>
        <w:t>Ngăn cách thành phần phụ của câu với chủ ngữ và vị ngữ.</w:t>
      </w:r>
      <w:r w:rsidRPr="00067B78">
        <w:rPr>
          <w:rFonts w:ascii="Times New Roman" w:hAnsi="Times New Roman"/>
          <w:sz w:val="28"/>
          <w:szCs w:val="28"/>
          <w:lang w:val="vi-VN"/>
        </w:rPr>
        <w:br/>
      </w:r>
      <w:r>
        <w:rPr>
          <w:rFonts w:ascii="Times New Roman" w:hAnsi="Times New Roman"/>
          <w:sz w:val="28"/>
          <w:szCs w:val="28"/>
          <w:shd w:val="clear" w:color="auto" w:fill="FFFFFF"/>
          <w:lang w:val="vi-VN"/>
        </w:rPr>
        <w:t xml:space="preserve">(2), (3): </w:t>
      </w:r>
      <w:r w:rsidRPr="00067B78">
        <w:rPr>
          <w:rFonts w:ascii="Times New Roman" w:hAnsi="Times New Roman"/>
          <w:sz w:val="28"/>
          <w:szCs w:val="28"/>
          <w:shd w:val="clear" w:color="auto" w:fill="FFFFFF"/>
          <w:lang w:val="vi-VN"/>
        </w:rPr>
        <w:t>Ngăn cách các từ ngữ có cùng chức vụ trong câu</w:t>
      </w:r>
      <w:r>
        <w:rPr>
          <w:rFonts w:ascii="Times New Roman" w:hAnsi="Times New Roman"/>
          <w:sz w:val="28"/>
          <w:szCs w:val="28"/>
          <w:shd w:val="clear" w:color="auto" w:fill="FFFFFF"/>
          <w:lang w:val="vi-VN"/>
        </w:rPr>
        <w:t xml:space="preserve"> (các chủ ngữ với nhau)</w:t>
      </w:r>
    </w:p>
    <w:p w14:paraId="4DFBC36D" w14:textId="77777777" w:rsidR="008259A5" w:rsidRDefault="00000000" w:rsidP="008259A5">
      <w:pPr>
        <w:jc w:val="both"/>
        <w:textAlignment w:val="baseline"/>
        <w:rPr>
          <w:rFonts w:ascii="Times New Roman" w:hAnsi="Times New Roman"/>
          <w:color w:val="000000"/>
          <w:sz w:val="28"/>
          <w:szCs w:val="28"/>
          <w:lang w:val="vi-VN"/>
        </w:rPr>
      </w:pPr>
      <w:hyperlink r:id="rId22" w:tooltip="Posts tagged with buổi sáng" w:history="1">
        <w:r w:rsidR="008259A5" w:rsidRPr="00067B78">
          <w:rPr>
            <w:rFonts w:ascii="Times New Roman" w:hAnsi="Times New Roman"/>
            <w:color w:val="285DAE"/>
            <w:sz w:val="28"/>
            <w:szCs w:val="28"/>
            <w:lang w:val="vi-VN"/>
          </w:rPr>
          <w:t>Buổi sáng</w:t>
        </w:r>
      </w:hyperlink>
      <w:r w:rsidR="008259A5" w:rsidRPr="00067B78">
        <w:rPr>
          <w:rFonts w:ascii="Times New Roman" w:hAnsi="Times New Roman"/>
          <w:color w:val="000000"/>
          <w:sz w:val="28"/>
          <w:szCs w:val="28"/>
          <w:lang w:val="vi-VN"/>
        </w:rPr>
        <w:t>,</w:t>
      </w:r>
      <w:r w:rsidR="008259A5">
        <w:rPr>
          <w:rFonts w:ascii="Times New Roman" w:hAnsi="Times New Roman"/>
          <w:color w:val="000000"/>
          <w:sz w:val="28"/>
          <w:szCs w:val="28"/>
          <w:lang w:val="vi-VN"/>
        </w:rPr>
        <w:t>(1)</w:t>
      </w:r>
      <w:r w:rsidR="008259A5" w:rsidRPr="00067B78">
        <w:rPr>
          <w:rFonts w:ascii="Times New Roman" w:hAnsi="Times New Roman"/>
          <w:color w:val="000000"/>
          <w:sz w:val="28"/>
          <w:szCs w:val="28"/>
          <w:lang w:val="vi-VN"/>
        </w:rPr>
        <w:t xml:space="preserve">sương muối phủ trắng cành cây bãi cỏ. Gió bấc hun hút thổi. Núi đồi, </w:t>
      </w:r>
      <w:r w:rsidR="008259A5">
        <w:rPr>
          <w:rFonts w:ascii="Times New Roman" w:hAnsi="Times New Roman"/>
          <w:color w:val="000000"/>
          <w:sz w:val="28"/>
          <w:szCs w:val="28"/>
          <w:lang w:val="vi-VN"/>
        </w:rPr>
        <w:t>(2)</w:t>
      </w:r>
      <w:r w:rsidR="008259A5" w:rsidRPr="00067B78">
        <w:rPr>
          <w:rFonts w:ascii="Times New Roman" w:hAnsi="Times New Roman"/>
          <w:color w:val="000000"/>
          <w:sz w:val="28"/>
          <w:szCs w:val="28"/>
          <w:lang w:val="vi-VN"/>
        </w:rPr>
        <w:t xml:space="preserve">thung lũng, </w:t>
      </w:r>
      <w:r w:rsidR="008259A5">
        <w:rPr>
          <w:rFonts w:ascii="Times New Roman" w:hAnsi="Times New Roman"/>
          <w:color w:val="000000"/>
          <w:sz w:val="28"/>
          <w:szCs w:val="28"/>
          <w:lang w:val="vi-VN"/>
        </w:rPr>
        <w:t>(3)</w:t>
      </w:r>
      <w:r w:rsidR="008259A5" w:rsidRPr="00067B78">
        <w:rPr>
          <w:rFonts w:ascii="Times New Roman" w:hAnsi="Times New Roman"/>
          <w:color w:val="000000"/>
          <w:sz w:val="28"/>
          <w:szCs w:val="28"/>
          <w:lang w:val="vi-VN"/>
        </w:rPr>
        <w:t>làng bản chìm trong biển mây mù. Mây bò trên mặt đất tràn vào trong nhà, quấn lấy người đi đường.</w:t>
      </w:r>
    </w:p>
    <w:p w14:paraId="4E850FA7" w14:textId="77777777" w:rsidR="008259A5" w:rsidRPr="00067B78" w:rsidRDefault="008259A5" w:rsidP="008259A5">
      <w:pPr>
        <w:shd w:val="clear" w:color="auto" w:fill="FFFFFF"/>
        <w:tabs>
          <w:tab w:val="left" w:pos="360"/>
        </w:tabs>
        <w:textAlignment w:val="baseline"/>
        <w:rPr>
          <w:rFonts w:ascii="Times New Roman" w:hAnsi="Times New Roman"/>
          <w:sz w:val="28"/>
          <w:szCs w:val="28"/>
          <w:lang w:val="vi-VN"/>
        </w:rPr>
      </w:pPr>
      <w:r w:rsidRPr="00067B78">
        <w:rPr>
          <w:rFonts w:ascii="Times New Roman" w:hAnsi="Times New Roman"/>
          <w:b/>
          <w:color w:val="000000"/>
          <w:sz w:val="28"/>
          <w:szCs w:val="28"/>
          <w:lang w:val="vi-VN"/>
        </w:rPr>
        <w:t>2. Các biện pháp tu từ</w:t>
      </w:r>
      <w:r w:rsidRPr="00067B78">
        <w:rPr>
          <w:rFonts w:ascii="Helvetica" w:hAnsi="Helvetica" w:cs="Helvetica"/>
          <w:b/>
          <w:color w:val="000000"/>
          <w:sz w:val="21"/>
          <w:szCs w:val="21"/>
          <w:bdr w:val="none" w:sz="0" w:space="0" w:color="auto" w:frame="1"/>
          <w:lang w:val="vi-VN"/>
        </w:rPr>
        <w:br/>
      </w:r>
      <w:r>
        <w:rPr>
          <w:rFonts w:ascii="Times New Roman" w:hAnsi="Times New Roman"/>
          <w:b/>
          <w:color w:val="FF0000"/>
          <w:sz w:val="28"/>
          <w:szCs w:val="28"/>
          <w:lang w:val="vi-VN"/>
        </w:rPr>
        <w:t xml:space="preserve">Bài </w:t>
      </w:r>
      <w:r w:rsidRPr="00A214D3">
        <w:rPr>
          <w:rFonts w:ascii="Times New Roman" w:hAnsi="Times New Roman"/>
          <w:b/>
          <w:color w:val="FF0000"/>
          <w:sz w:val="28"/>
          <w:szCs w:val="28"/>
          <w:lang w:val="vi-VN"/>
        </w:rPr>
        <w:t xml:space="preserve"> 4</w:t>
      </w:r>
      <w:r w:rsidRPr="00067B78">
        <w:rPr>
          <w:rFonts w:ascii="Times New Roman" w:hAnsi="Times New Roman"/>
          <w:b/>
          <w:color w:val="FF0000"/>
          <w:sz w:val="28"/>
          <w:szCs w:val="28"/>
          <w:lang w:val="vi-VN"/>
        </w:rPr>
        <w:t>:</w:t>
      </w:r>
      <w:r w:rsidR="00E445D2" w:rsidRPr="00E445D2">
        <w:rPr>
          <w:rFonts w:ascii="Times New Roman" w:hAnsi="Times New Roman"/>
          <w:b/>
          <w:color w:val="FF0000"/>
          <w:sz w:val="28"/>
          <w:szCs w:val="28"/>
          <w:lang w:val="vi-VN"/>
        </w:rPr>
        <w:t xml:space="preserve"> </w:t>
      </w:r>
      <w:r w:rsidRPr="00067B78">
        <w:rPr>
          <w:rFonts w:ascii="Times New Roman" w:hAnsi="Times New Roman"/>
          <w:sz w:val="28"/>
          <w:szCs w:val="28"/>
          <w:lang w:val="vi-VN"/>
        </w:rPr>
        <w:t xml:space="preserve">Tìm hiểu ý nghĩa của từ </w:t>
      </w:r>
      <w:r w:rsidRPr="00067B78">
        <w:rPr>
          <w:rFonts w:ascii="Times New Roman" w:hAnsi="Times New Roman"/>
          <w:i/>
          <w:sz w:val="28"/>
          <w:szCs w:val="28"/>
          <w:lang w:val="vi-VN"/>
        </w:rPr>
        <w:t>Miền Nam</w:t>
      </w:r>
      <w:r w:rsidRPr="00067B78">
        <w:rPr>
          <w:rFonts w:ascii="Times New Roman" w:hAnsi="Times New Roman"/>
          <w:sz w:val="28"/>
          <w:szCs w:val="28"/>
          <w:lang w:val="vi-VN"/>
        </w:rPr>
        <w:t xml:space="preserve"> trong các câu thơ sau. Chỉ rõ trường hợp nào là hoán dụ và thuộc kiểu hoán dụ nào ?</w:t>
      </w:r>
    </w:p>
    <w:p w14:paraId="61B65873" w14:textId="77777777" w:rsidR="008259A5" w:rsidRPr="00A214D3" w:rsidRDefault="008259A5" w:rsidP="008259A5">
      <w:pPr>
        <w:jc w:val="both"/>
        <w:rPr>
          <w:rFonts w:ascii="Times New Roman" w:hAnsi="Times New Roman"/>
          <w:sz w:val="28"/>
          <w:szCs w:val="28"/>
          <w:lang w:val="vi-VN"/>
        </w:rPr>
      </w:pPr>
      <w:r w:rsidRPr="00A214D3">
        <w:rPr>
          <w:rFonts w:ascii="Times New Roman" w:hAnsi="Times New Roman"/>
          <w:sz w:val="28"/>
          <w:szCs w:val="28"/>
          <w:lang w:val="vi-VN"/>
        </w:rPr>
        <w:t>a. Con ở miền Nam ra thăm lăng Bác</w:t>
      </w:r>
    </w:p>
    <w:p w14:paraId="2B6C2B5D" w14:textId="77777777" w:rsidR="008259A5" w:rsidRPr="009560A7" w:rsidRDefault="008259A5" w:rsidP="008259A5">
      <w:pPr>
        <w:jc w:val="both"/>
        <w:rPr>
          <w:rFonts w:ascii="Times New Roman" w:hAnsi="Times New Roman"/>
          <w:sz w:val="28"/>
          <w:szCs w:val="28"/>
        </w:rPr>
      </w:pPr>
      <w:r w:rsidRPr="00067B78">
        <w:rPr>
          <w:rFonts w:ascii="Times New Roman" w:hAnsi="Times New Roman"/>
          <w:sz w:val="28"/>
          <w:szCs w:val="28"/>
          <w:lang w:val="vi-VN"/>
        </w:rPr>
        <w:t xml:space="preserve">       </w:t>
      </w:r>
      <w:r w:rsidRPr="009560A7">
        <w:rPr>
          <w:rFonts w:ascii="Times New Roman" w:hAnsi="Times New Roman"/>
          <w:sz w:val="28"/>
          <w:szCs w:val="28"/>
        </w:rPr>
        <w:t>Đã thấy trong sương hàng tre bát ngát.</w:t>
      </w:r>
    </w:p>
    <w:p w14:paraId="6FC864BA" w14:textId="77777777" w:rsidR="008259A5" w:rsidRPr="009560A7" w:rsidRDefault="008259A5" w:rsidP="008259A5">
      <w:pPr>
        <w:jc w:val="both"/>
        <w:rPr>
          <w:rFonts w:ascii="Times New Roman" w:hAnsi="Times New Roman"/>
          <w:sz w:val="28"/>
          <w:szCs w:val="28"/>
        </w:rPr>
      </w:pPr>
      <w:r w:rsidRPr="009560A7">
        <w:rPr>
          <w:rFonts w:ascii="Times New Roman" w:hAnsi="Times New Roman"/>
          <w:sz w:val="28"/>
          <w:szCs w:val="28"/>
        </w:rPr>
        <w:t xml:space="preserve">                              ( Viễn Phương )</w:t>
      </w:r>
    </w:p>
    <w:p w14:paraId="75CD1A85" w14:textId="77777777" w:rsidR="008259A5" w:rsidRPr="00A214D3" w:rsidRDefault="008259A5" w:rsidP="008259A5">
      <w:pPr>
        <w:jc w:val="both"/>
        <w:rPr>
          <w:rFonts w:ascii="Times New Roman" w:hAnsi="Times New Roman"/>
          <w:sz w:val="28"/>
          <w:szCs w:val="28"/>
        </w:rPr>
      </w:pPr>
      <w:r>
        <w:rPr>
          <w:rFonts w:ascii="Times New Roman" w:hAnsi="Times New Roman"/>
          <w:sz w:val="28"/>
          <w:szCs w:val="28"/>
        </w:rPr>
        <w:t xml:space="preserve">b. </w:t>
      </w:r>
      <w:r w:rsidRPr="00A214D3">
        <w:rPr>
          <w:rFonts w:ascii="Times New Roman" w:hAnsi="Times New Roman"/>
          <w:sz w:val="28"/>
          <w:szCs w:val="28"/>
        </w:rPr>
        <w:t>Gửi miền Bắc long miền Nam chung thuỷ</w:t>
      </w:r>
    </w:p>
    <w:p w14:paraId="587F5055" w14:textId="77777777" w:rsidR="008259A5" w:rsidRPr="009560A7" w:rsidRDefault="008259A5" w:rsidP="008259A5">
      <w:pPr>
        <w:jc w:val="both"/>
        <w:rPr>
          <w:rFonts w:ascii="Times New Roman" w:hAnsi="Times New Roman"/>
          <w:sz w:val="28"/>
          <w:szCs w:val="28"/>
        </w:rPr>
      </w:pPr>
      <w:r w:rsidRPr="009560A7">
        <w:rPr>
          <w:rFonts w:ascii="Times New Roman" w:hAnsi="Times New Roman"/>
          <w:sz w:val="28"/>
          <w:szCs w:val="28"/>
        </w:rPr>
        <w:t xml:space="preserve">        Đang xông lên chống Mĩ tuyến đầu. </w:t>
      </w:r>
    </w:p>
    <w:p w14:paraId="2739BC00" w14:textId="77777777" w:rsidR="008259A5" w:rsidRPr="009560A7" w:rsidRDefault="008259A5" w:rsidP="008259A5">
      <w:pPr>
        <w:jc w:val="both"/>
        <w:rPr>
          <w:rFonts w:ascii="Times New Roman" w:hAnsi="Times New Roman"/>
          <w:sz w:val="28"/>
          <w:szCs w:val="28"/>
        </w:rPr>
      </w:pPr>
      <w:r w:rsidRPr="009560A7">
        <w:rPr>
          <w:rFonts w:ascii="Times New Roman" w:hAnsi="Times New Roman"/>
          <w:sz w:val="28"/>
          <w:szCs w:val="28"/>
        </w:rPr>
        <w:t xml:space="preserve">                             ( Lê Anh Xuân)</w:t>
      </w:r>
    </w:p>
    <w:p w14:paraId="6CEE0DC9" w14:textId="77777777" w:rsidR="008259A5" w:rsidRPr="009560A7" w:rsidRDefault="008259A5" w:rsidP="008259A5">
      <w:pPr>
        <w:jc w:val="center"/>
        <w:rPr>
          <w:rFonts w:ascii="Times New Roman" w:hAnsi="Times New Roman"/>
          <w:b/>
          <w:sz w:val="28"/>
          <w:szCs w:val="28"/>
        </w:rPr>
      </w:pPr>
      <w:r w:rsidRPr="009560A7">
        <w:rPr>
          <w:rFonts w:ascii="Times New Roman" w:hAnsi="Times New Roman"/>
          <w:b/>
          <w:sz w:val="28"/>
          <w:szCs w:val="28"/>
        </w:rPr>
        <w:t>Gợi ý</w:t>
      </w:r>
    </w:p>
    <w:p w14:paraId="0393C44C" w14:textId="77777777" w:rsidR="008259A5" w:rsidRPr="009560A7" w:rsidRDefault="008259A5" w:rsidP="008259A5">
      <w:pPr>
        <w:jc w:val="both"/>
        <w:rPr>
          <w:rFonts w:ascii="Times New Roman" w:hAnsi="Times New Roman"/>
          <w:sz w:val="28"/>
          <w:szCs w:val="28"/>
        </w:rPr>
      </w:pPr>
      <w:r>
        <w:rPr>
          <w:rFonts w:ascii="Times New Roman" w:hAnsi="Times New Roman"/>
          <w:sz w:val="28"/>
          <w:szCs w:val="28"/>
        </w:rPr>
        <w:t xml:space="preserve">- </w:t>
      </w:r>
      <w:r w:rsidRPr="009560A7">
        <w:rPr>
          <w:rFonts w:ascii="Times New Roman" w:hAnsi="Times New Roman"/>
          <w:sz w:val="28"/>
          <w:szCs w:val="28"/>
        </w:rPr>
        <w:t>Miền Nam (a) : Là tên gọi địa lý, chỉ một vùng.</w:t>
      </w:r>
    </w:p>
    <w:p w14:paraId="56DE36DA" w14:textId="77777777" w:rsidR="008259A5" w:rsidRPr="009560A7" w:rsidRDefault="008259A5" w:rsidP="008259A5">
      <w:pPr>
        <w:jc w:val="both"/>
        <w:rPr>
          <w:rFonts w:ascii="Times New Roman" w:hAnsi="Times New Roman"/>
          <w:sz w:val="28"/>
          <w:szCs w:val="28"/>
        </w:rPr>
      </w:pPr>
      <w:r>
        <w:rPr>
          <w:rFonts w:ascii="Times New Roman" w:hAnsi="Times New Roman"/>
          <w:sz w:val="28"/>
          <w:szCs w:val="28"/>
        </w:rPr>
        <w:t xml:space="preserve">- </w:t>
      </w:r>
      <w:r w:rsidRPr="009560A7">
        <w:rPr>
          <w:rFonts w:ascii="Times New Roman" w:hAnsi="Times New Roman"/>
          <w:sz w:val="28"/>
          <w:szCs w:val="28"/>
        </w:rPr>
        <w:t>Miền Nam (b) : chỉ những người sống ở vùng đó- Trường hợp này là hoán dụ ( Quan hệ giữa vật chứa đựng và vật bị chứa đựng)</w:t>
      </w:r>
      <w:r>
        <w:rPr>
          <w:rFonts w:ascii="Times New Roman" w:hAnsi="Times New Roman"/>
          <w:sz w:val="28"/>
          <w:szCs w:val="28"/>
        </w:rPr>
        <w:t xml:space="preserve"> </w:t>
      </w:r>
    </w:p>
    <w:p w14:paraId="25EB3F95" w14:textId="77777777" w:rsidR="008259A5" w:rsidRPr="009560A7" w:rsidRDefault="008259A5" w:rsidP="008259A5">
      <w:pPr>
        <w:jc w:val="both"/>
        <w:rPr>
          <w:rFonts w:ascii="Times New Roman" w:hAnsi="Times New Roman"/>
          <w:sz w:val="28"/>
          <w:szCs w:val="28"/>
        </w:rPr>
      </w:pPr>
      <w:r>
        <w:rPr>
          <w:rFonts w:ascii="Times New Roman" w:hAnsi="Times New Roman"/>
          <w:b/>
          <w:bCs/>
          <w:color w:val="FF0000"/>
          <w:sz w:val="28"/>
          <w:szCs w:val="28"/>
        </w:rPr>
        <w:t>Bài 5</w:t>
      </w:r>
      <w:r w:rsidRPr="009560A7">
        <w:rPr>
          <w:rFonts w:ascii="Times New Roman" w:hAnsi="Times New Roman"/>
          <w:b/>
          <w:bCs/>
          <w:color w:val="FF0000"/>
          <w:sz w:val="28"/>
          <w:szCs w:val="28"/>
        </w:rPr>
        <w:t>. </w:t>
      </w:r>
      <w:r w:rsidRPr="009560A7">
        <w:rPr>
          <w:rFonts w:ascii="Times New Roman" w:hAnsi="Times New Roman"/>
          <w:sz w:val="28"/>
          <w:szCs w:val="28"/>
        </w:rPr>
        <w:t>Từ “mặt trời” nào trong hai câu thơ sau là ẩn dụ? Phân tích giá trị biểu đạt của hình ảnh ẩn dụ đó.</w:t>
      </w:r>
    </w:p>
    <w:p w14:paraId="4CF310AB" w14:textId="77777777" w:rsidR="008259A5" w:rsidRPr="002B75DA" w:rsidRDefault="008259A5" w:rsidP="008259A5">
      <w:pPr>
        <w:ind w:firstLine="2880"/>
        <w:jc w:val="both"/>
        <w:rPr>
          <w:rFonts w:ascii="Times New Roman" w:hAnsi="Times New Roman"/>
          <w:i/>
          <w:sz w:val="28"/>
          <w:szCs w:val="28"/>
        </w:rPr>
      </w:pPr>
      <w:r w:rsidRPr="002B75DA">
        <w:rPr>
          <w:rFonts w:ascii="Times New Roman" w:hAnsi="Times New Roman"/>
          <w:i/>
          <w:sz w:val="28"/>
          <w:szCs w:val="28"/>
        </w:rPr>
        <w:t xml:space="preserve">    “Ngày ngày mặt trời đi qua trên lăng</w:t>
      </w:r>
    </w:p>
    <w:p w14:paraId="23D34C49" w14:textId="77777777" w:rsidR="008259A5" w:rsidRPr="002B75DA" w:rsidRDefault="008259A5" w:rsidP="008259A5">
      <w:pPr>
        <w:ind w:firstLine="2880"/>
        <w:jc w:val="both"/>
        <w:rPr>
          <w:rFonts w:ascii="Times New Roman" w:hAnsi="Times New Roman"/>
          <w:i/>
          <w:sz w:val="28"/>
          <w:szCs w:val="28"/>
        </w:rPr>
      </w:pPr>
      <w:r w:rsidRPr="002B75DA">
        <w:rPr>
          <w:rFonts w:ascii="Times New Roman" w:hAnsi="Times New Roman"/>
          <w:i/>
          <w:sz w:val="28"/>
          <w:szCs w:val="28"/>
        </w:rPr>
        <w:t xml:space="preserve">       Thấy một mặt trời trong lăng rất đỏ”</w:t>
      </w:r>
    </w:p>
    <w:p w14:paraId="7C225007" w14:textId="77777777" w:rsidR="008259A5" w:rsidRPr="002B75DA" w:rsidRDefault="008259A5" w:rsidP="008259A5">
      <w:pPr>
        <w:ind w:firstLine="2880"/>
        <w:jc w:val="both"/>
        <w:rPr>
          <w:rFonts w:ascii="Times New Roman" w:hAnsi="Times New Roman"/>
          <w:i/>
          <w:sz w:val="28"/>
          <w:szCs w:val="28"/>
        </w:rPr>
      </w:pPr>
      <w:r w:rsidRPr="002B75DA">
        <w:rPr>
          <w:rFonts w:ascii="Times New Roman" w:hAnsi="Times New Roman"/>
          <w:i/>
          <w:sz w:val="28"/>
          <w:szCs w:val="28"/>
        </w:rPr>
        <w:t xml:space="preserve">                                      (Viễn Phương)</w:t>
      </w:r>
    </w:p>
    <w:p w14:paraId="4B650FA2" w14:textId="77777777" w:rsidR="008259A5" w:rsidRPr="002B75DA" w:rsidRDefault="008259A5" w:rsidP="008259A5">
      <w:pPr>
        <w:jc w:val="center"/>
        <w:rPr>
          <w:rFonts w:ascii="Times New Roman" w:hAnsi="Times New Roman"/>
          <w:b/>
          <w:sz w:val="28"/>
          <w:szCs w:val="28"/>
        </w:rPr>
      </w:pPr>
      <w:r w:rsidRPr="002B75DA">
        <w:rPr>
          <w:rFonts w:ascii="Times New Roman" w:hAnsi="Times New Roman"/>
          <w:b/>
          <w:sz w:val="28"/>
          <w:szCs w:val="28"/>
        </w:rPr>
        <w:t>Gợi ý</w:t>
      </w:r>
      <w:r>
        <w:rPr>
          <w:rFonts w:ascii="Times New Roman" w:hAnsi="Times New Roman"/>
          <w:b/>
          <w:sz w:val="28"/>
          <w:szCs w:val="28"/>
        </w:rPr>
        <w:t xml:space="preserve"> trả lời</w:t>
      </w:r>
    </w:p>
    <w:p w14:paraId="7F1593B0" w14:textId="77777777" w:rsidR="008259A5" w:rsidRPr="002B75DA" w:rsidRDefault="008259A5" w:rsidP="008259A5">
      <w:pPr>
        <w:jc w:val="both"/>
        <w:rPr>
          <w:rFonts w:ascii="Times New Roman" w:hAnsi="Times New Roman"/>
          <w:sz w:val="28"/>
          <w:szCs w:val="28"/>
        </w:rPr>
      </w:pPr>
      <w:r w:rsidRPr="002B75DA">
        <w:rPr>
          <w:rFonts w:ascii="Times New Roman" w:hAnsi="Times New Roman"/>
          <w:i/>
          <w:sz w:val="28"/>
          <w:szCs w:val="28"/>
        </w:rPr>
        <w:lastRenderedPageBreak/>
        <w:t>Mặt trời</w:t>
      </w:r>
      <w:r w:rsidRPr="002B75DA">
        <w:rPr>
          <w:rFonts w:ascii="Times New Roman" w:hAnsi="Times New Roman"/>
          <w:sz w:val="28"/>
          <w:szCs w:val="28"/>
        </w:rPr>
        <w:t xml:space="preserve"> (câu 1): chỉ mặt trời của tự nhiên</w:t>
      </w:r>
    </w:p>
    <w:p w14:paraId="79CFBEF8" w14:textId="77777777" w:rsidR="008259A5" w:rsidRPr="002B75DA" w:rsidRDefault="008259A5" w:rsidP="008259A5">
      <w:pPr>
        <w:jc w:val="both"/>
        <w:rPr>
          <w:rFonts w:ascii="Times New Roman" w:hAnsi="Times New Roman"/>
          <w:sz w:val="28"/>
          <w:szCs w:val="28"/>
        </w:rPr>
      </w:pPr>
      <w:r w:rsidRPr="002B75DA">
        <w:rPr>
          <w:rFonts w:ascii="Times New Roman" w:hAnsi="Times New Roman"/>
          <w:i/>
          <w:sz w:val="28"/>
          <w:szCs w:val="28"/>
        </w:rPr>
        <w:t>Mặt trời</w:t>
      </w:r>
      <w:r w:rsidRPr="002B75DA">
        <w:rPr>
          <w:rFonts w:ascii="Times New Roman" w:hAnsi="Times New Roman"/>
          <w:sz w:val="28"/>
          <w:szCs w:val="28"/>
        </w:rPr>
        <w:t xml:space="preserve"> (câu 2) là ẩn dụ cho Bác Hồ.</w:t>
      </w:r>
      <w:r>
        <w:rPr>
          <w:rFonts w:ascii="Times New Roman" w:hAnsi="Times New Roman"/>
          <w:sz w:val="28"/>
          <w:szCs w:val="28"/>
        </w:rPr>
        <w:t xml:space="preserve"> </w:t>
      </w:r>
    </w:p>
    <w:p w14:paraId="31DE2FFF" w14:textId="77777777" w:rsidR="008259A5" w:rsidRPr="002B75DA" w:rsidRDefault="008259A5" w:rsidP="008259A5">
      <w:pPr>
        <w:shd w:val="clear" w:color="auto" w:fill="FFFFFF"/>
        <w:rPr>
          <w:rFonts w:ascii="Times New Roman" w:hAnsi="Times New Roman"/>
          <w:sz w:val="28"/>
          <w:szCs w:val="28"/>
        </w:rPr>
      </w:pPr>
      <w:r w:rsidRPr="002B75DA">
        <w:rPr>
          <w:rFonts w:ascii="Times New Roman" w:hAnsi="Times New Roman"/>
          <w:sz w:val="28"/>
          <w:szCs w:val="28"/>
        </w:rPr>
        <w:t>Giá trị biểu đạt:</w:t>
      </w:r>
    </w:p>
    <w:p w14:paraId="33E425E0" w14:textId="77777777" w:rsidR="008259A5" w:rsidRPr="002B75DA" w:rsidRDefault="008259A5" w:rsidP="008259A5">
      <w:pPr>
        <w:shd w:val="clear" w:color="auto" w:fill="FFFFFF"/>
        <w:rPr>
          <w:rFonts w:ascii="Times New Roman" w:hAnsi="Times New Roman"/>
          <w:sz w:val="28"/>
          <w:szCs w:val="28"/>
        </w:rPr>
      </w:pPr>
      <w:r w:rsidRPr="002B75DA">
        <w:rPr>
          <w:rFonts w:ascii="Times New Roman" w:hAnsi="Times New Roman"/>
          <w:sz w:val="28"/>
          <w:szCs w:val="28"/>
        </w:rPr>
        <w:t>+ Dùng hình ảnh ẩn dụ “mặt trời trong lăng” để viết về Bác, Viễn Phương đã ca ngợi sự vĩ đại của Bác, công lao của Bác đối với non sông đất nước.</w:t>
      </w:r>
    </w:p>
    <w:p w14:paraId="528DCCDA" w14:textId="77777777" w:rsidR="008259A5" w:rsidRPr="002B75DA" w:rsidRDefault="008259A5" w:rsidP="008259A5">
      <w:pPr>
        <w:shd w:val="clear" w:color="auto" w:fill="FFFFFF"/>
        <w:rPr>
          <w:rFonts w:ascii="Times New Roman" w:hAnsi="Times New Roman"/>
          <w:sz w:val="28"/>
          <w:szCs w:val="28"/>
        </w:rPr>
      </w:pPr>
      <w:r w:rsidRPr="002B75DA">
        <w:rPr>
          <w:rFonts w:ascii="Times New Roman" w:hAnsi="Times New Roman"/>
          <w:sz w:val="28"/>
          <w:szCs w:val="28"/>
        </w:rPr>
        <w:t>+ Đồng thời, hình ảnh ẩn dụ “mặt trời trong lăng” cũng thể hiện sự tôn kính, lòng biết ơn của nhân dân với Bác, niềm tin Bác sống mãi với non sông đất nước ta.</w:t>
      </w:r>
    </w:p>
    <w:p w14:paraId="24F8B62B" w14:textId="77777777" w:rsidR="008259A5" w:rsidRPr="002B75DA" w:rsidRDefault="008259A5" w:rsidP="008259A5">
      <w:pPr>
        <w:jc w:val="both"/>
        <w:rPr>
          <w:rFonts w:ascii="Times New Roman" w:hAnsi="Times New Roman"/>
          <w:sz w:val="28"/>
          <w:szCs w:val="28"/>
        </w:rPr>
      </w:pPr>
      <w:r>
        <w:rPr>
          <w:rFonts w:ascii="Times New Roman" w:hAnsi="Times New Roman"/>
          <w:b/>
          <w:bCs/>
          <w:sz w:val="28"/>
          <w:szCs w:val="28"/>
        </w:rPr>
        <w:t>Bài 6</w:t>
      </w:r>
      <w:r w:rsidRPr="002B75DA">
        <w:rPr>
          <w:rFonts w:ascii="Times New Roman" w:hAnsi="Times New Roman"/>
          <w:b/>
          <w:bCs/>
          <w:sz w:val="28"/>
          <w:szCs w:val="28"/>
        </w:rPr>
        <w:t>:</w:t>
      </w:r>
      <w:r w:rsidRPr="002B75DA">
        <w:rPr>
          <w:rFonts w:ascii="Times New Roman" w:hAnsi="Times New Roman"/>
          <w:sz w:val="28"/>
          <w:szCs w:val="28"/>
          <w:bdr w:val="none" w:sz="0" w:space="0" w:color="auto" w:frame="1"/>
        </w:rPr>
        <w:t> </w:t>
      </w:r>
      <w:r w:rsidRPr="002B75DA">
        <w:rPr>
          <w:rFonts w:ascii="Times New Roman" w:hAnsi="Times New Roman"/>
          <w:sz w:val="28"/>
          <w:szCs w:val="28"/>
        </w:rPr>
        <w:t>Chỉ ra các phép  hoán dụ trong những câu sau :</w:t>
      </w:r>
    </w:p>
    <w:p w14:paraId="74714378" w14:textId="77777777" w:rsidR="008259A5" w:rsidRPr="009560A7" w:rsidRDefault="008259A5" w:rsidP="008259A5">
      <w:pPr>
        <w:jc w:val="both"/>
        <w:rPr>
          <w:rFonts w:ascii="Times New Roman" w:hAnsi="Times New Roman"/>
          <w:i/>
          <w:sz w:val="28"/>
          <w:szCs w:val="28"/>
        </w:rPr>
      </w:pPr>
      <w:r>
        <w:rPr>
          <w:rFonts w:ascii="Times New Roman" w:hAnsi="Times New Roman"/>
          <w:sz w:val="28"/>
          <w:szCs w:val="28"/>
        </w:rPr>
        <w:t>a.</w:t>
      </w:r>
      <w:r w:rsidRPr="009560A7">
        <w:rPr>
          <w:rFonts w:ascii="Times New Roman" w:hAnsi="Times New Roman"/>
          <w:sz w:val="28"/>
          <w:szCs w:val="28"/>
        </w:rPr>
        <w:t xml:space="preserve"> </w:t>
      </w:r>
      <w:r w:rsidRPr="009560A7">
        <w:rPr>
          <w:rFonts w:ascii="Times New Roman" w:hAnsi="Times New Roman"/>
          <w:i/>
          <w:sz w:val="28"/>
          <w:szCs w:val="28"/>
        </w:rPr>
        <w:t>Họ là hai chục tay sào, tay chèo,làm ruộng cũng giỏi mà làm thuyền cũng giỏi.</w:t>
      </w:r>
    </w:p>
    <w:p w14:paraId="3836471C" w14:textId="77777777" w:rsidR="008259A5" w:rsidRPr="009560A7" w:rsidRDefault="008259A5" w:rsidP="008259A5">
      <w:pPr>
        <w:jc w:val="both"/>
        <w:rPr>
          <w:rFonts w:ascii="Times New Roman" w:hAnsi="Times New Roman"/>
          <w:i/>
          <w:sz w:val="28"/>
          <w:szCs w:val="28"/>
        </w:rPr>
      </w:pPr>
      <w:r>
        <w:rPr>
          <w:rFonts w:ascii="Times New Roman" w:hAnsi="Times New Roman"/>
          <w:i/>
          <w:sz w:val="28"/>
          <w:szCs w:val="28"/>
        </w:rPr>
        <w:t>b.</w:t>
      </w:r>
      <w:r w:rsidRPr="009560A7">
        <w:rPr>
          <w:rFonts w:ascii="Times New Roman" w:hAnsi="Times New Roman"/>
          <w:i/>
          <w:sz w:val="28"/>
          <w:szCs w:val="28"/>
        </w:rPr>
        <w:t xml:space="preserve"> Tự nhiên, Xa Phủ rút cây sáo. Tiếng sáo thoát ra từ ống trúc, véo von… Tiếng sáo theo chân hai người tới lối rẽ.</w:t>
      </w:r>
    </w:p>
    <w:p w14:paraId="1552C209" w14:textId="77777777" w:rsidR="008259A5" w:rsidRPr="009560A7" w:rsidRDefault="008259A5" w:rsidP="008259A5">
      <w:pPr>
        <w:rPr>
          <w:rFonts w:ascii="Times New Roman" w:hAnsi="Times New Roman"/>
          <w:i/>
          <w:sz w:val="28"/>
          <w:szCs w:val="28"/>
          <w:lang w:val="nl-NL"/>
        </w:rPr>
      </w:pPr>
      <w:r>
        <w:rPr>
          <w:rFonts w:ascii="Times New Roman" w:hAnsi="Times New Roman"/>
          <w:sz w:val="28"/>
          <w:szCs w:val="28"/>
          <w:lang w:val="nl-NL"/>
        </w:rPr>
        <w:t>c.</w:t>
      </w:r>
      <w:r w:rsidRPr="009560A7">
        <w:rPr>
          <w:rFonts w:ascii="Times New Roman" w:hAnsi="Times New Roman"/>
          <w:sz w:val="28"/>
          <w:szCs w:val="28"/>
          <w:lang w:val="nl-NL"/>
        </w:rPr>
        <w:t xml:space="preserve">       </w:t>
      </w:r>
      <w:r w:rsidRPr="009560A7">
        <w:rPr>
          <w:rFonts w:ascii="Times New Roman" w:hAnsi="Times New Roman"/>
          <w:i/>
          <w:sz w:val="28"/>
          <w:szCs w:val="28"/>
          <w:lang w:val="nl-NL"/>
        </w:rPr>
        <w:t>Chồng ta áo rách ta thương</w:t>
      </w:r>
    </w:p>
    <w:p w14:paraId="22EA83FA" w14:textId="77777777" w:rsidR="008259A5" w:rsidRPr="009560A7" w:rsidRDefault="008259A5" w:rsidP="008259A5">
      <w:pPr>
        <w:rPr>
          <w:rFonts w:ascii="Times New Roman" w:hAnsi="Times New Roman"/>
          <w:b/>
          <w:sz w:val="28"/>
          <w:szCs w:val="28"/>
          <w:lang w:val="nl-NL"/>
        </w:rPr>
      </w:pPr>
      <w:r w:rsidRPr="009560A7">
        <w:rPr>
          <w:rFonts w:ascii="Times New Roman" w:hAnsi="Times New Roman"/>
          <w:i/>
          <w:sz w:val="28"/>
          <w:szCs w:val="28"/>
          <w:lang w:val="nl-NL"/>
        </w:rPr>
        <w:t xml:space="preserve">    Chồng người áo gấm xông hương mặc người</w:t>
      </w:r>
      <w:r w:rsidRPr="009560A7">
        <w:rPr>
          <w:rFonts w:ascii="Times New Roman" w:hAnsi="Times New Roman"/>
          <w:sz w:val="28"/>
          <w:szCs w:val="28"/>
          <w:lang w:val="nl-NL"/>
        </w:rPr>
        <w:t xml:space="preserve">.             </w:t>
      </w:r>
    </w:p>
    <w:p w14:paraId="19D5C3D9" w14:textId="77777777" w:rsidR="008259A5" w:rsidRPr="009560A7" w:rsidRDefault="008259A5" w:rsidP="008259A5">
      <w:pPr>
        <w:rPr>
          <w:rFonts w:ascii="Times New Roman" w:hAnsi="Times New Roman"/>
          <w:sz w:val="28"/>
          <w:szCs w:val="28"/>
          <w:lang w:val="nl-NL"/>
        </w:rPr>
      </w:pPr>
      <w:r w:rsidRPr="009560A7">
        <w:rPr>
          <w:rFonts w:ascii="Times New Roman" w:hAnsi="Times New Roman"/>
          <w:sz w:val="28"/>
          <w:szCs w:val="28"/>
          <w:lang w:val="nl-NL"/>
        </w:rPr>
        <w:t xml:space="preserve">                                                        (Ca dao)</w:t>
      </w:r>
    </w:p>
    <w:p w14:paraId="38C70DE3" w14:textId="77777777" w:rsidR="008259A5" w:rsidRPr="009560A7" w:rsidRDefault="008259A5" w:rsidP="008259A5">
      <w:pPr>
        <w:rPr>
          <w:rFonts w:ascii="Times New Roman" w:hAnsi="Times New Roman"/>
          <w:i/>
          <w:sz w:val="28"/>
          <w:szCs w:val="28"/>
          <w:lang w:val="nl-NL"/>
        </w:rPr>
      </w:pPr>
      <w:r>
        <w:rPr>
          <w:rFonts w:ascii="Times New Roman" w:hAnsi="Times New Roman"/>
          <w:sz w:val="28"/>
          <w:szCs w:val="28"/>
          <w:lang w:val="nl-NL"/>
        </w:rPr>
        <w:t>d.</w:t>
      </w:r>
      <w:r w:rsidRPr="009560A7">
        <w:rPr>
          <w:rFonts w:ascii="Times New Roman" w:hAnsi="Times New Roman"/>
          <w:sz w:val="28"/>
          <w:szCs w:val="28"/>
          <w:lang w:val="nl-NL"/>
        </w:rPr>
        <w:t xml:space="preserve">   </w:t>
      </w:r>
      <w:r w:rsidRPr="009560A7">
        <w:rPr>
          <w:rFonts w:ascii="Times New Roman" w:hAnsi="Times New Roman"/>
          <w:i/>
          <w:sz w:val="28"/>
          <w:szCs w:val="28"/>
          <w:lang w:val="nl-NL"/>
        </w:rPr>
        <w:t>Sen tàn cúc lại nở hoa</w:t>
      </w:r>
    </w:p>
    <w:p w14:paraId="476C7DD4" w14:textId="77777777" w:rsidR="008259A5" w:rsidRPr="009560A7" w:rsidRDefault="008259A5" w:rsidP="008259A5">
      <w:pPr>
        <w:rPr>
          <w:rFonts w:ascii="Times New Roman" w:hAnsi="Times New Roman"/>
          <w:i/>
          <w:sz w:val="28"/>
          <w:szCs w:val="28"/>
          <w:lang w:val="nl-NL"/>
        </w:rPr>
      </w:pPr>
      <w:r w:rsidRPr="009560A7">
        <w:rPr>
          <w:rFonts w:ascii="Times New Roman" w:hAnsi="Times New Roman"/>
          <w:i/>
          <w:sz w:val="28"/>
          <w:szCs w:val="28"/>
          <w:lang w:val="nl-NL"/>
        </w:rPr>
        <w:t xml:space="preserve">    Sầu dài ngày ngắn đông đà sang xuân        </w:t>
      </w:r>
    </w:p>
    <w:p w14:paraId="282408FB" w14:textId="77777777" w:rsidR="008259A5" w:rsidRPr="009560A7" w:rsidRDefault="008259A5" w:rsidP="008259A5">
      <w:pPr>
        <w:rPr>
          <w:rFonts w:ascii="Times New Roman" w:hAnsi="Times New Roman"/>
          <w:sz w:val="28"/>
          <w:szCs w:val="28"/>
          <w:lang w:val="nl-NL"/>
        </w:rPr>
      </w:pPr>
      <w:r w:rsidRPr="009560A7">
        <w:rPr>
          <w:rFonts w:ascii="Times New Roman" w:hAnsi="Times New Roman"/>
          <w:sz w:val="28"/>
          <w:szCs w:val="28"/>
          <w:lang w:val="nl-NL"/>
        </w:rPr>
        <w:t xml:space="preserve">                                                       (Nguyễn Du)</w:t>
      </w:r>
    </w:p>
    <w:p w14:paraId="09794C4B" w14:textId="77777777" w:rsidR="008259A5" w:rsidRPr="00A214D3" w:rsidRDefault="008259A5" w:rsidP="008259A5">
      <w:pPr>
        <w:rPr>
          <w:rFonts w:ascii="Times New Roman" w:hAnsi="Times New Roman"/>
          <w:i/>
          <w:sz w:val="28"/>
          <w:szCs w:val="28"/>
          <w:lang w:val="nl-NL"/>
        </w:rPr>
      </w:pPr>
      <w:r>
        <w:rPr>
          <w:rFonts w:ascii="Times New Roman" w:hAnsi="Times New Roman"/>
          <w:i/>
          <w:sz w:val="28"/>
          <w:szCs w:val="28"/>
          <w:lang w:val="nl-NL"/>
        </w:rPr>
        <w:t xml:space="preserve">e. </w:t>
      </w:r>
      <w:r w:rsidRPr="00A214D3">
        <w:rPr>
          <w:rFonts w:ascii="Times New Roman" w:hAnsi="Times New Roman"/>
          <w:i/>
          <w:sz w:val="28"/>
          <w:szCs w:val="28"/>
          <w:lang w:val="nl-NL"/>
        </w:rPr>
        <w:t>Một viên gạch hồng, Bác chống lại cả một mùa băng giá...</w:t>
      </w:r>
    </w:p>
    <w:p w14:paraId="0D709B30" w14:textId="77777777" w:rsidR="008259A5" w:rsidRPr="009560A7" w:rsidRDefault="008259A5" w:rsidP="008259A5">
      <w:pPr>
        <w:rPr>
          <w:rFonts w:ascii="Times New Roman" w:hAnsi="Times New Roman"/>
          <w:sz w:val="28"/>
          <w:szCs w:val="28"/>
          <w:lang w:val="nl-NL"/>
        </w:rPr>
      </w:pPr>
      <w:r w:rsidRPr="009560A7">
        <w:rPr>
          <w:rFonts w:ascii="Times New Roman" w:hAnsi="Times New Roman"/>
          <w:sz w:val="28"/>
          <w:szCs w:val="28"/>
          <w:lang w:val="nl-NL"/>
        </w:rPr>
        <w:t xml:space="preserve">                                                       (Chể Lan Viên)</w:t>
      </w:r>
    </w:p>
    <w:p w14:paraId="33FE2DEC" w14:textId="77777777" w:rsidR="008259A5" w:rsidRPr="007B1C74" w:rsidRDefault="008259A5" w:rsidP="008259A5">
      <w:pPr>
        <w:jc w:val="both"/>
        <w:rPr>
          <w:rFonts w:ascii="Times New Roman" w:hAnsi="Times New Roman"/>
          <w:sz w:val="28"/>
          <w:szCs w:val="28"/>
          <w:lang w:val="nl-NL"/>
        </w:rPr>
      </w:pPr>
    </w:p>
    <w:p w14:paraId="39347407" w14:textId="77777777" w:rsidR="008259A5" w:rsidRPr="007B1C74" w:rsidRDefault="008259A5" w:rsidP="008259A5">
      <w:pPr>
        <w:jc w:val="center"/>
        <w:rPr>
          <w:rFonts w:ascii="Times New Roman" w:hAnsi="Times New Roman"/>
          <w:b/>
          <w:sz w:val="28"/>
          <w:szCs w:val="28"/>
          <w:lang w:val="nl-NL"/>
        </w:rPr>
      </w:pPr>
      <w:r w:rsidRPr="007B1C74">
        <w:rPr>
          <w:rFonts w:ascii="Times New Roman" w:hAnsi="Times New Roman"/>
          <w:b/>
          <w:sz w:val="28"/>
          <w:szCs w:val="28"/>
          <w:lang w:val="nl-NL"/>
        </w:rPr>
        <w:t>Gợi ý trả lời</w:t>
      </w:r>
    </w:p>
    <w:p w14:paraId="2C53FA59" w14:textId="77777777" w:rsidR="008259A5" w:rsidRPr="007B1C74" w:rsidRDefault="008259A5" w:rsidP="008259A5">
      <w:pPr>
        <w:pStyle w:val="ListParagraph"/>
        <w:ind w:left="0"/>
        <w:rPr>
          <w:rFonts w:ascii="Times New Roman" w:hAnsi="Times New Roman"/>
          <w:sz w:val="28"/>
          <w:szCs w:val="28"/>
          <w:lang w:val="nl-NL"/>
        </w:rPr>
      </w:pPr>
      <w:r w:rsidRPr="007B1C74">
        <w:rPr>
          <w:rFonts w:ascii="Times New Roman" w:hAnsi="Times New Roman"/>
          <w:i/>
          <w:sz w:val="28"/>
          <w:szCs w:val="28"/>
          <w:lang w:val="nl-NL"/>
        </w:rPr>
        <w:t>a. Tay sào, tay chèo</w:t>
      </w:r>
      <w:r w:rsidRPr="007B1C74">
        <w:rPr>
          <w:rFonts w:ascii="Times New Roman" w:hAnsi="Times New Roman"/>
          <w:sz w:val="28"/>
          <w:szCs w:val="28"/>
          <w:lang w:val="nl-NL"/>
        </w:rPr>
        <w:t xml:space="preserve"> : Kiểu hoán dụ có quan hệ dấu hiệu của sự vật với sự vật có dấu hiệu đó.</w:t>
      </w:r>
    </w:p>
    <w:p w14:paraId="2CB7FEF3" w14:textId="77777777" w:rsidR="008259A5" w:rsidRPr="007B1C74" w:rsidRDefault="008259A5" w:rsidP="008259A5">
      <w:pPr>
        <w:rPr>
          <w:rFonts w:ascii="Times New Roman" w:hAnsi="Times New Roman"/>
          <w:sz w:val="28"/>
          <w:szCs w:val="28"/>
          <w:lang w:val="nl-NL"/>
        </w:rPr>
      </w:pPr>
      <w:r w:rsidRPr="007B1C74">
        <w:rPr>
          <w:rFonts w:ascii="Times New Roman" w:hAnsi="Times New Roman"/>
          <w:i/>
          <w:sz w:val="28"/>
          <w:szCs w:val="28"/>
          <w:lang w:val="nl-NL"/>
        </w:rPr>
        <w:t xml:space="preserve">b.Chân </w:t>
      </w:r>
      <w:r w:rsidRPr="007B1C74">
        <w:rPr>
          <w:rFonts w:ascii="Times New Roman" w:hAnsi="Times New Roman"/>
          <w:sz w:val="28"/>
          <w:szCs w:val="28"/>
          <w:lang w:val="nl-NL"/>
        </w:rPr>
        <w:t>: Kiểu hoán dụ có quan hệ bộ phận và toàn thể.</w:t>
      </w:r>
    </w:p>
    <w:p w14:paraId="29BC8938" w14:textId="77777777" w:rsidR="008259A5" w:rsidRPr="009560A7" w:rsidRDefault="008259A5" w:rsidP="008259A5">
      <w:pPr>
        <w:rPr>
          <w:rFonts w:ascii="Times New Roman" w:hAnsi="Times New Roman"/>
          <w:sz w:val="28"/>
          <w:szCs w:val="28"/>
          <w:lang w:val="nl-NL"/>
        </w:rPr>
      </w:pPr>
      <w:r>
        <w:rPr>
          <w:rFonts w:ascii="Times New Roman" w:hAnsi="Times New Roman"/>
          <w:i/>
          <w:sz w:val="28"/>
          <w:szCs w:val="28"/>
          <w:lang w:val="nl-NL"/>
        </w:rPr>
        <w:t>c.</w:t>
      </w:r>
      <w:r w:rsidRPr="009560A7">
        <w:rPr>
          <w:rFonts w:ascii="Times New Roman" w:hAnsi="Times New Roman"/>
          <w:i/>
          <w:sz w:val="28"/>
          <w:szCs w:val="28"/>
          <w:lang w:val="nl-NL"/>
        </w:rPr>
        <w:t xml:space="preserve">  áo rách</w:t>
      </w:r>
      <w:r w:rsidRPr="009560A7">
        <w:rPr>
          <w:rFonts w:ascii="Times New Roman" w:hAnsi="Times New Roman"/>
          <w:sz w:val="28"/>
          <w:szCs w:val="28"/>
          <w:lang w:val="nl-NL"/>
        </w:rPr>
        <w:t>: là hoán dụ lấy quần áo (áo rách) để thay cho con người (người nghèo khổ).</w:t>
      </w:r>
    </w:p>
    <w:p w14:paraId="40E8F41F" w14:textId="77777777" w:rsidR="008259A5" w:rsidRPr="009560A7" w:rsidRDefault="008259A5" w:rsidP="008259A5">
      <w:pPr>
        <w:rPr>
          <w:rFonts w:ascii="Times New Roman" w:hAnsi="Times New Roman"/>
          <w:sz w:val="28"/>
          <w:szCs w:val="28"/>
          <w:lang w:val="nl-NL"/>
        </w:rPr>
      </w:pPr>
      <w:r w:rsidRPr="009560A7">
        <w:rPr>
          <w:rFonts w:ascii="Times New Roman" w:hAnsi="Times New Roman"/>
          <w:i/>
          <w:sz w:val="28"/>
          <w:szCs w:val="28"/>
          <w:lang w:val="nl-NL"/>
        </w:rPr>
        <w:t xml:space="preserve">áo gấm: </w:t>
      </w:r>
      <w:r w:rsidRPr="009560A7">
        <w:rPr>
          <w:rFonts w:ascii="Times New Roman" w:hAnsi="Times New Roman"/>
          <w:sz w:val="28"/>
          <w:szCs w:val="28"/>
          <w:lang w:val="nl-NL"/>
        </w:rPr>
        <w:t xml:space="preserve"> cũng là hoán dụ lấy quần áo (áo gấm) để thay cho con người( người giàu sang, quyền quí).</w:t>
      </w:r>
      <w:r>
        <w:rPr>
          <w:rFonts w:ascii="Times New Roman" w:hAnsi="Times New Roman"/>
          <w:sz w:val="28"/>
          <w:szCs w:val="28"/>
          <w:lang w:val="nl-NL"/>
        </w:rPr>
        <w:t xml:space="preserve"> </w:t>
      </w:r>
    </w:p>
    <w:p w14:paraId="43EA2DBE" w14:textId="77777777" w:rsidR="008259A5" w:rsidRPr="009560A7" w:rsidRDefault="008259A5" w:rsidP="008259A5">
      <w:pPr>
        <w:rPr>
          <w:rFonts w:ascii="Times New Roman" w:hAnsi="Times New Roman"/>
          <w:sz w:val="28"/>
          <w:szCs w:val="28"/>
          <w:lang w:val="nl-NL"/>
        </w:rPr>
      </w:pPr>
      <w:r>
        <w:rPr>
          <w:rFonts w:ascii="Times New Roman" w:hAnsi="Times New Roman"/>
          <w:sz w:val="28"/>
          <w:szCs w:val="28"/>
          <w:lang w:val="nl-NL"/>
        </w:rPr>
        <w:t>d.</w:t>
      </w:r>
      <w:r w:rsidRPr="009560A7">
        <w:rPr>
          <w:rFonts w:ascii="Times New Roman" w:hAnsi="Times New Roman"/>
          <w:sz w:val="28"/>
          <w:szCs w:val="28"/>
          <w:lang w:val="nl-NL"/>
        </w:rPr>
        <w:t xml:space="preserve">  </w:t>
      </w:r>
      <w:r w:rsidRPr="009560A7">
        <w:rPr>
          <w:rFonts w:ascii="Times New Roman" w:hAnsi="Times New Roman"/>
          <w:i/>
          <w:sz w:val="28"/>
          <w:szCs w:val="28"/>
          <w:lang w:val="nl-NL"/>
        </w:rPr>
        <w:t xml:space="preserve">Sen: </w:t>
      </w:r>
      <w:r w:rsidRPr="009560A7">
        <w:rPr>
          <w:rFonts w:ascii="Times New Roman" w:hAnsi="Times New Roman"/>
          <w:sz w:val="28"/>
          <w:szCs w:val="28"/>
          <w:lang w:val="nl-NL"/>
        </w:rPr>
        <w:t>là hoán dụ lấy loài hoa đặc trưng ( hoa sen) để chỉ mùa (mùa hạ).</w:t>
      </w:r>
    </w:p>
    <w:p w14:paraId="09E99BC2" w14:textId="77777777" w:rsidR="008259A5" w:rsidRPr="009560A7" w:rsidRDefault="008259A5" w:rsidP="008259A5">
      <w:pPr>
        <w:rPr>
          <w:rFonts w:ascii="Times New Roman" w:hAnsi="Times New Roman"/>
          <w:sz w:val="28"/>
          <w:szCs w:val="28"/>
          <w:lang w:val="nl-NL"/>
        </w:rPr>
      </w:pPr>
      <w:r w:rsidRPr="009560A7">
        <w:rPr>
          <w:rFonts w:ascii="Times New Roman" w:hAnsi="Times New Roman"/>
          <w:i/>
          <w:sz w:val="28"/>
          <w:szCs w:val="28"/>
          <w:lang w:val="nl-NL"/>
        </w:rPr>
        <w:t>Cúc: là</w:t>
      </w:r>
      <w:r w:rsidRPr="009560A7">
        <w:rPr>
          <w:rFonts w:ascii="Times New Roman" w:hAnsi="Times New Roman"/>
          <w:sz w:val="28"/>
          <w:szCs w:val="28"/>
          <w:lang w:val="nl-NL"/>
        </w:rPr>
        <w:t xml:space="preserve"> hoán dụ lấy loài hoa đặc trưng ( hoa cúc) để chỉ mùa (mùa thu).</w:t>
      </w:r>
    </w:p>
    <w:p w14:paraId="62090AC3" w14:textId="77777777" w:rsidR="008259A5" w:rsidRPr="009560A7" w:rsidRDefault="008259A5" w:rsidP="008259A5">
      <w:pPr>
        <w:rPr>
          <w:rFonts w:ascii="Times New Roman" w:hAnsi="Times New Roman"/>
          <w:sz w:val="28"/>
          <w:szCs w:val="28"/>
          <w:lang w:val="nl-NL"/>
        </w:rPr>
      </w:pPr>
      <w:r w:rsidRPr="009560A7">
        <w:rPr>
          <w:rFonts w:ascii="Times New Roman" w:hAnsi="Times New Roman"/>
          <w:sz w:val="28"/>
          <w:szCs w:val="28"/>
          <w:lang w:val="nl-NL"/>
        </w:rPr>
        <w:t xml:space="preserve"> Chỉ với hai câu thơ nhưng Nguyễn Du đã diễn đạt được bốn mùa chuyển tiếp trong một năm, mùa hạ đi qua mùa thu lại đến rồi mùa thu kết thúc, đông bước sang, đông tàn, xuân lại ngự trị.</w:t>
      </w:r>
    </w:p>
    <w:p w14:paraId="0FEEB7E7" w14:textId="77777777" w:rsidR="008259A5" w:rsidRPr="009560A7" w:rsidRDefault="008259A5" w:rsidP="008259A5">
      <w:pPr>
        <w:rPr>
          <w:rFonts w:ascii="Times New Roman" w:hAnsi="Times New Roman"/>
          <w:sz w:val="28"/>
          <w:szCs w:val="28"/>
          <w:lang w:val="nl-NL"/>
        </w:rPr>
      </w:pPr>
      <w:r>
        <w:rPr>
          <w:rFonts w:ascii="Times New Roman" w:hAnsi="Times New Roman"/>
          <w:sz w:val="28"/>
          <w:szCs w:val="28"/>
          <w:lang w:val="nl-NL"/>
        </w:rPr>
        <w:t>e.</w:t>
      </w:r>
      <w:r w:rsidRPr="009560A7">
        <w:rPr>
          <w:rFonts w:ascii="Times New Roman" w:hAnsi="Times New Roman"/>
          <w:sz w:val="28"/>
          <w:szCs w:val="28"/>
          <w:lang w:val="nl-NL"/>
        </w:rPr>
        <w:t xml:space="preserve"> </w:t>
      </w:r>
      <w:r w:rsidRPr="009560A7">
        <w:rPr>
          <w:rFonts w:ascii="Times New Roman" w:hAnsi="Times New Roman"/>
          <w:i/>
          <w:sz w:val="28"/>
          <w:szCs w:val="28"/>
          <w:lang w:val="nl-NL"/>
        </w:rPr>
        <w:t xml:space="preserve">Viên gạch hồng: </w:t>
      </w:r>
      <w:r w:rsidRPr="009560A7">
        <w:rPr>
          <w:rFonts w:ascii="Times New Roman" w:hAnsi="Times New Roman"/>
          <w:sz w:val="28"/>
          <w:szCs w:val="28"/>
          <w:lang w:val="nl-NL"/>
        </w:rPr>
        <w:t xml:space="preserve"> là hoán dụ lấy đồ vật (viên gạch hồng) để biểu trưng cho nghị lực thép, ý chí thép của con người. (Bác Hồ vĩ đại).</w:t>
      </w:r>
    </w:p>
    <w:p w14:paraId="5411E352" w14:textId="77777777" w:rsidR="008259A5" w:rsidRPr="009560A7" w:rsidRDefault="008259A5" w:rsidP="008259A5">
      <w:pPr>
        <w:rPr>
          <w:rFonts w:ascii="Times New Roman" w:hAnsi="Times New Roman"/>
          <w:sz w:val="28"/>
          <w:szCs w:val="28"/>
          <w:lang w:val="nl-NL"/>
        </w:rPr>
      </w:pPr>
      <w:r w:rsidRPr="009560A7">
        <w:rPr>
          <w:rFonts w:ascii="Times New Roman" w:hAnsi="Times New Roman"/>
          <w:sz w:val="28"/>
          <w:szCs w:val="28"/>
          <w:lang w:val="nl-NL"/>
        </w:rPr>
        <w:t xml:space="preserve">-  </w:t>
      </w:r>
      <w:r w:rsidRPr="009560A7">
        <w:rPr>
          <w:rFonts w:ascii="Times New Roman" w:hAnsi="Times New Roman"/>
          <w:i/>
          <w:sz w:val="28"/>
          <w:szCs w:val="28"/>
          <w:lang w:val="nl-NL"/>
        </w:rPr>
        <w:t>Băng giá:</w:t>
      </w:r>
      <w:r w:rsidRPr="009560A7">
        <w:rPr>
          <w:rFonts w:ascii="Times New Roman" w:hAnsi="Times New Roman"/>
          <w:sz w:val="28"/>
          <w:szCs w:val="28"/>
          <w:lang w:val="nl-NL"/>
        </w:rPr>
        <w:t xml:space="preserve"> là hoán dụ lấy hiện tượng tiêu biểu (cái lạnh ở Pa-ri) để gọi thay cho mùa (mùa đông)</w:t>
      </w:r>
    </w:p>
    <w:p w14:paraId="4D4AA8CA" w14:textId="77777777" w:rsidR="008259A5" w:rsidRPr="004C5AC9" w:rsidRDefault="008259A5" w:rsidP="008259A5">
      <w:pPr>
        <w:rPr>
          <w:rFonts w:ascii="Times New Roman" w:hAnsi="Times New Roman"/>
          <w:sz w:val="28"/>
          <w:szCs w:val="28"/>
          <w:lang w:val="nl-NL"/>
        </w:rPr>
      </w:pPr>
      <w:r>
        <w:rPr>
          <w:rFonts w:ascii="Times New Roman" w:hAnsi="Times New Roman"/>
          <w:b/>
          <w:bCs/>
          <w:color w:val="FF0000"/>
          <w:sz w:val="28"/>
          <w:szCs w:val="28"/>
          <w:lang w:val="nl-NL"/>
        </w:rPr>
        <w:t>Bài 7</w:t>
      </w:r>
      <w:r w:rsidRPr="00067B78">
        <w:rPr>
          <w:rFonts w:ascii="Times New Roman" w:hAnsi="Times New Roman"/>
          <w:b/>
          <w:bCs/>
          <w:color w:val="FF0000"/>
          <w:sz w:val="28"/>
          <w:szCs w:val="28"/>
          <w:lang w:val="nl-NL"/>
        </w:rPr>
        <w:t xml:space="preserve">: </w:t>
      </w:r>
      <w:r w:rsidRPr="004C5AC9">
        <w:rPr>
          <w:rFonts w:ascii="Times New Roman" w:hAnsi="Times New Roman"/>
          <w:sz w:val="28"/>
          <w:szCs w:val="28"/>
          <w:lang w:val="nl-NL"/>
        </w:rPr>
        <w:t>Trong câu ca dao :</w:t>
      </w:r>
      <w:r w:rsidRPr="004C5AC9">
        <w:rPr>
          <w:rFonts w:ascii="Times New Roman" w:hAnsi="Times New Roman"/>
          <w:sz w:val="28"/>
          <w:szCs w:val="28"/>
          <w:lang w:val="nl-NL"/>
        </w:rPr>
        <w:br/>
      </w:r>
      <w:r w:rsidRPr="004C5AC9">
        <w:rPr>
          <w:rFonts w:ascii="Times New Roman" w:hAnsi="Times New Roman"/>
          <w:i/>
          <w:sz w:val="28"/>
          <w:szCs w:val="28"/>
          <w:lang w:val="nl-NL"/>
        </w:rPr>
        <w:t xml:space="preserve">                                       Nhớ ai bồi hổi bồi hồi</w:t>
      </w:r>
      <w:r w:rsidRPr="004C5AC9">
        <w:rPr>
          <w:rFonts w:ascii="Times New Roman" w:hAnsi="Times New Roman"/>
          <w:i/>
          <w:sz w:val="28"/>
          <w:szCs w:val="28"/>
          <w:lang w:val="nl-NL"/>
        </w:rPr>
        <w:br/>
        <w:t xml:space="preserve">                            Như đứng đống lửa như ngồi đống than</w:t>
      </w:r>
      <w:r w:rsidRPr="004C5AC9">
        <w:rPr>
          <w:rFonts w:ascii="Times New Roman" w:hAnsi="Times New Roman"/>
          <w:sz w:val="28"/>
          <w:szCs w:val="28"/>
          <w:lang w:val="nl-NL"/>
        </w:rPr>
        <w:br/>
      </w:r>
    </w:p>
    <w:p w14:paraId="443A2BB8" w14:textId="77777777" w:rsidR="008259A5" w:rsidRPr="00067B78" w:rsidRDefault="008259A5" w:rsidP="008259A5">
      <w:pPr>
        <w:rPr>
          <w:rFonts w:ascii="Times New Roman" w:hAnsi="Times New Roman"/>
          <w:b/>
          <w:bCs/>
          <w:sz w:val="28"/>
          <w:szCs w:val="28"/>
          <w:lang w:val="nl-NL"/>
        </w:rPr>
      </w:pPr>
      <w:r>
        <w:rPr>
          <w:rFonts w:ascii="Times New Roman" w:hAnsi="Times New Roman"/>
          <w:sz w:val="28"/>
          <w:szCs w:val="28"/>
          <w:lang w:val="nl-NL"/>
        </w:rPr>
        <w:t>a.</w:t>
      </w:r>
      <w:r w:rsidRPr="004C5AC9">
        <w:rPr>
          <w:rFonts w:ascii="Times New Roman" w:hAnsi="Times New Roman"/>
          <w:sz w:val="28"/>
          <w:szCs w:val="28"/>
          <w:lang w:val="nl-NL"/>
        </w:rPr>
        <w:t xml:space="preserve"> Từ </w:t>
      </w:r>
      <w:r w:rsidRPr="004C5AC9">
        <w:rPr>
          <w:rFonts w:ascii="Times New Roman" w:hAnsi="Times New Roman"/>
          <w:i/>
          <w:sz w:val="28"/>
          <w:szCs w:val="28"/>
          <w:lang w:val="nl-NL"/>
        </w:rPr>
        <w:t>bồi hổi bồi hồi</w:t>
      </w:r>
      <w:r w:rsidRPr="004C5AC9">
        <w:rPr>
          <w:rFonts w:ascii="Times New Roman" w:hAnsi="Times New Roman"/>
          <w:sz w:val="28"/>
          <w:szCs w:val="28"/>
          <w:lang w:val="nl-NL"/>
        </w:rPr>
        <w:t xml:space="preserve"> là từ</w:t>
      </w:r>
      <w:r>
        <w:rPr>
          <w:rFonts w:ascii="Times New Roman" w:hAnsi="Times New Roman"/>
          <w:sz w:val="28"/>
          <w:szCs w:val="28"/>
          <w:lang w:val="nl-NL"/>
        </w:rPr>
        <w:t xml:space="preserve"> gì?</w:t>
      </w:r>
      <w:r>
        <w:rPr>
          <w:rFonts w:ascii="Times New Roman" w:hAnsi="Times New Roman"/>
          <w:sz w:val="28"/>
          <w:szCs w:val="28"/>
          <w:lang w:val="nl-NL"/>
        </w:rPr>
        <w:br/>
        <w:t>b.</w:t>
      </w:r>
      <w:r w:rsidRPr="004C5AC9">
        <w:rPr>
          <w:rFonts w:ascii="Times New Roman" w:hAnsi="Times New Roman"/>
          <w:sz w:val="28"/>
          <w:szCs w:val="28"/>
          <w:lang w:val="nl-NL"/>
        </w:rPr>
        <w:t xml:space="preserve"> Giải nghĩa từ </w:t>
      </w:r>
      <w:r w:rsidRPr="004C5AC9">
        <w:rPr>
          <w:rFonts w:ascii="Times New Roman" w:hAnsi="Times New Roman"/>
          <w:i/>
          <w:sz w:val="28"/>
          <w:szCs w:val="28"/>
          <w:lang w:val="nl-NL"/>
        </w:rPr>
        <w:t>bồi hổi bồi hồi</w:t>
      </w:r>
      <w:r w:rsidRPr="004C5AC9">
        <w:rPr>
          <w:rFonts w:ascii="Times New Roman" w:hAnsi="Times New Roman"/>
          <w:i/>
          <w:sz w:val="28"/>
          <w:szCs w:val="28"/>
          <w:lang w:val="nl-NL"/>
        </w:rPr>
        <w:br/>
      </w:r>
      <w:r>
        <w:rPr>
          <w:rFonts w:ascii="Times New Roman" w:hAnsi="Times New Roman"/>
          <w:sz w:val="28"/>
          <w:szCs w:val="28"/>
          <w:lang w:val="nl-NL"/>
        </w:rPr>
        <w:t xml:space="preserve">c. </w:t>
      </w:r>
      <w:r w:rsidRPr="004C5AC9">
        <w:rPr>
          <w:rFonts w:ascii="Times New Roman" w:hAnsi="Times New Roman"/>
          <w:sz w:val="28"/>
          <w:szCs w:val="28"/>
          <w:lang w:val="nl-NL"/>
        </w:rPr>
        <w:t xml:space="preserve"> Phân tích cái hay của câu thơ do phép so sánh đem lại.</w:t>
      </w:r>
      <w:r w:rsidRPr="004C5AC9">
        <w:rPr>
          <w:rFonts w:ascii="Times New Roman" w:hAnsi="Times New Roman"/>
          <w:sz w:val="28"/>
          <w:szCs w:val="28"/>
          <w:lang w:val="nl-NL"/>
        </w:rPr>
        <w:br/>
      </w:r>
      <w:r w:rsidRPr="004C5AC9">
        <w:rPr>
          <w:rFonts w:ascii="Times New Roman" w:hAnsi="Times New Roman"/>
          <w:i/>
          <w:sz w:val="28"/>
          <w:szCs w:val="28"/>
          <w:lang w:val="nl-NL"/>
        </w:rPr>
        <w:t xml:space="preserve">                                                   </w:t>
      </w:r>
      <w:r w:rsidRPr="004C5AC9">
        <w:rPr>
          <w:rFonts w:ascii="Times New Roman" w:hAnsi="Times New Roman"/>
          <w:b/>
          <w:sz w:val="28"/>
          <w:szCs w:val="28"/>
          <w:lang w:val="nl-NL"/>
        </w:rPr>
        <w:t>Gợi ý</w:t>
      </w:r>
      <w:r>
        <w:rPr>
          <w:rFonts w:ascii="Times New Roman" w:hAnsi="Times New Roman"/>
          <w:b/>
          <w:sz w:val="28"/>
          <w:szCs w:val="28"/>
          <w:lang w:val="nl-NL"/>
        </w:rPr>
        <w:t xml:space="preserve"> trả lời</w:t>
      </w:r>
      <w:r w:rsidRPr="004C5AC9">
        <w:rPr>
          <w:rFonts w:ascii="Times New Roman" w:hAnsi="Times New Roman"/>
          <w:b/>
          <w:sz w:val="28"/>
          <w:szCs w:val="28"/>
          <w:lang w:val="nl-NL"/>
        </w:rPr>
        <w:t>:</w:t>
      </w:r>
      <w:r w:rsidRPr="004C5AC9">
        <w:rPr>
          <w:rFonts w:ascii="Times New Roman" w:hAnsi="Times New Roman"/>
          <w:b/>
          <w:sz w:val="28"/>
          <w:szCs w:val="28"/>
          <w:u w:val="single"/>
          <w:lang w:val="nl-NL"/>
        </w:rPr>
        <w:br/>
      </w:r>
      <w:r>
        <w:rPr>
          <w:rFonts w:ascii="Times New Roman" w:hAnsi="Times New Roman"/>
          <w:sz w:val="28"/>
          <w:szCs w:val="28"/>
          <w:lang w:val="nl-NL"/>
        </w:rPr>
        <w:lastRenderedPageBreak/>
        <w:t>a.</w:t>
      </w:r>
      <w:r w:rsidRPr="004C5AC9">
        <w:rPr>
          <w:rFonts w:ascii="Times New Roman" w:hAnsi="Times New Roman"/>
          <w:sz w:val="28"/>
          <w:szCs w:val="28"/>
          <w:lang w:val="nl-NL"/>
        </w:rPr>
        <w:t xml:space="preserve"> Đây là từ láy chỉ mức độ</w:t>
      </w:r>
      <w:r>
        <w:rPr>
          <w:rFonts w:ascii="Times New Roman" w:hAnsi="Times New Roman"/>
          <w:sz w:val="28"/>
          <w:szCs w:val="28"/>
          <w:lang w:val="nl-NL"/>
        </w:rPr>
        <w:t xml:space="preserve"> cao.</w:t>
      </w:r>
      <w:r>
        <w:rPr>
          <w:rFonts w:ascii="Times New Roman" w:hAnsi="Times New Roman"/>
          <w:sz w:val="28"/>
          <w:szCs w:val="28"/>
          <w:lang w:val="nl-NL"/>
        </w:rPr>
        <w:br/>
        <w:t>b.</w:t>
      </w:r>
      <w:r w:rsidRPr="004C5AC9">
        <w:rPr>
          <w:rFonts w:ascii="Times New Roman" w:hAnsi="Times New Roman"/>
          <w:sz w:val="28"/>
          <w:szCs w:val="28"/>
          <w:lang w:val="nl-NL"/>
        </w:rPr>
        <w:t xml:space="preserve"> Giải nghĩa </w:t>
      </w:r>
      <w:r w:rsidRPr="004C5AC9">
        <w:rPr>
          <w:rFonts w:ascii="Times New Roman" w:hAnsi="Times New Roman"/>
          <w:i/>
          <w:sz w:val="28"/>
          <w:szCs w:val="28"/>
          <w:lang w:val="nl-NL"/>
        </w:rPr>
        <w:t>bồi hổi bồi hồi</w:t>
      </w:r>
      <w:r w:rsidRPr="004C5AC9">
        <w:rPr>
          <w:rFonts w:ascii="Times New Roman" w:hAnsi="Times New Roman"/>
          <w:sz w:val="28"/>
          <w:szCs w:val="28"/>
          <w:lang w:val="nl-NL"/>
        </w:rPr>
        <w:t xml:space="preserve"> : trạng thái có những cảm xúc, ý nghĩ cứ trở đi trở lại trong cơ thể con người.</w:t>
      </w:r>
      <w:r>
        <w:rPr>
          <w:rFonts w:ascii="Times New Roman" w:hAnsi="Times New Roman"/>
          <w:sz w:val="28"/>
          <w:szCs w:val="28"/>
          <w:lang w:val="nl-NL"/>
        </w:rPr>
        <w:t xml:space="preserve"> </w:t>
      </w:r>
      <w:r w:rsidRPr="008321FB">
        <w:rPr>
          <w:rFonts w:ascii="Times New Roman" w:hAnsi="Times New Roman"/>
          <w:color w:val="000000" w:themeColor="text1"/>
          <w:sz w:val="28"/>
          <w:szCs w:val="28"/>
          <w:lang w:val="nl-NL" w:eastAsia="vi-VN"/>
        </w:rPr>
        <w:t xml:space="preserve"> 0794862058</w:t>
      </w:r>
      <w:r>
        <w:rPr>
          <w:rFonts w:ascii="Times New Roman" w:hAnsi="Times New Roman"/>
          <w:sz w:val="28"/>
          <w:szCs w:val="28"/>
          <w:lang w:val="nl-NL"/>
        </w:rPr>
        <w:br/>
        <w:t>c.</w:t>
      </w:r>
      <w:r w:rsidRPr="004C5AC9">
        <w:rPr>
          <w:rFonts w:ascii="Times New Roman" w:hAnsi="Times New Roman"/>
          <w:sz w:val="28"/>
          <w:szCs w:val="28"/>
          <w:lang w:val="nl-NL"/>
        </w:rPr>
        <w:t xml:space="preserve"> Trạng thái mơ hồ, trừu tượng chỉ được bộc lộ bằng cách đưa ra hình ảnh cụ thể: đứng đống lửa, ngồi đống than để người</w:t>
      </w:r>
      <w:r w:rsidRPr="009560A7">
        <w:rPr>
          <w:rFonts w:ascii="Times New Roman" w:hAnsi="Times New Roman"/>
          <w:sz w:val="28"/>
          <w:szCs w:val="28"/>
          <w:lang w:val="nl-NL"/>
        </w:rPr>
        <w:t xml:space="preserve"> khác hiểu được cái mình muốn nói một cách dễ dàng - tâm trạng nhớ nhung người yêu. Hình ảnh so sánh có tính chất phóng đại nên rất gợi cảm.</w:t>
      </w:r>
      <w:r>
        <w:rPr>
          <w:rFonts w:ascii="Times New Roman" w:hAnsi="Times New Roman"/>
          <w:sz w:val="28"/>
          <w:szCs w:val="28"/>
          <w:lang w:val="nl-NL"/>
        </w:rPr>
        <w:t xml:space="preserve"> </w:t>
      </w:r>
      <w:r w:rsidRPr="009560A7">
        <w:rPr>
          <w:rFonts w:ascii="Times New Roman" w:hAnsi="Times New Roman"/>
          <w:sz w:val="28"/>
          <w:szCs w:val="28"/>
          <w:lang w:val="nl-NL"/>
        </w:rPr>
        <w:br/>
      </w:r>
      <w:r>
        <w:rPr>
          <w:rFonts w:ascii="Times New Roman" w:hAnsi="Times New Roman"/>
          <w:b/>
          <w:bCs/>
          <w:color w:val="FF0000"/>
          <w:sz w:val="28"/>
          <w:szCs w:val="28"/>
          <w:lang w:val="nl-NL"/>
        </w:rPr>
        <w:t>Bài 8</w:t>
      </w:r>
      <w:r w:rsidRPr="00067B78">
        <w:rPr>
          <w:rFonts w:ascii="Times New Roman" w:hAnsi="Times New Roman"/>
          <w:b/>
          <w:bCs/>
          <w:sz w:val="28"/>
          <w:szCs w:val="28"/>
          <w:lang w:val="nl-NL"/>
        </w:rPr>
        <w:t xml:space="preserve">. </w:t>
      </w:r>
      <w:r w:rsidRPr="00067B78">
        <w:rPr>
          <w:rFonts w:ascii="Times New Roman" w:hAnsi="Times New Roman"/>
          <w:bCs/>
          <w:sz w:val="28"/>
          <w:szCs w:val="28"/>
          <w:lang w:val="nl-NL"/>
        </w:rPr>
        <w:t>Chỉ ra các biện pháp tu từ trong các câu sau:</w:t>
      </w:r>
    </w:p>
    <w:p w14:paraId="06ABFFA0" w14:textId="77777777" w:rsidR="008259A5" w:rsidRPr="00067B78" w:rsidRDefault="008259A5" w:rsidP="00233B1F">
      <w:pPr>
        <w:pStyle w:val="ListParagraph"/>
        <w:numPr>
          <w:ilvl w:val="0"/>
          <w:numId w:val="22"/>
        </w:numPr>
        <w:ind w:right="48"/>
        <w:rPr>
          <w:rFonts w:ascii="Times New Roman" w:hAnsi="Times New Roman"/>
          <w:color w:val="000000"/>
          <w:sz w:val="28"/>
          <w:szCs w:val="28"/>
          <w:lang w:val="nl-NL"/>
        </w:rPr>
      </w:pPr>
      <w:r w:rsidRPr="009560A7">
        <w:rPr>
          <w:rFonts w:ascii="Times New Roman" w:hAnsi="Times New Roman"/>
          <w:i/>
          <w:sz w:val="28"/>
          <w:szCs w:val="28"/>
          <w:lang w:val="nl-NL"/>
        </w:rPr>
        <w:t>Trâu ơi ta bảo trâu này</w:t>
      </w:r>
      <w:r w:rsidRPr="009560A7">
        <w:rPr>
          <w:rFonts w:ascii="Times New Roman" w:hAnsi="Times New Roman"/>
          <w:i/>
          <w:sz w:val="28"/>
          <w:szCs w:val="28"/>
          <w:lang w:val="nl-NL"/>
        </w:rPr>
        <w:br/>
        <w:t>Trâu ăn no cỏ trâu cày với ta</w:t>
      </w:r>
      <w:r w:rsidRPr="009560A7">
        <w:rPr>
          <w:rFonts w:ascii="Times New Roman" w:hAnsi="Times New Roman"/>
          <w:i/>
          <w:sz w:val="28"/>
          <w:szCs w:val="28"/>
          <w:lang w:val="nl-NL"/>
        </w:rPr>
        <w:br/>
      </w:r>
      <w:r w:rsidRPr="00067B78">
        <w:rPr>
          <w:rFonts w:ascii="Times New Roman" w:hAnsi="Times New Roman"/>
          <w:color w:val="000000"/>
          <w:sz w:val="28"/>
          <w:szCs w:val="28"/>
          <w:lang w:val="nl-NL"/>
        </w:rPr>
        <w:t xml:space="preserve">                              (Ca dao)</w:t>
      </w:r>
    </w:p>
    <w:p w14:paraId="0F7A3F12" w14:textId="77777777" w:rsidR="008259A5" w:rsidRPr="00067B78" w:rsidRDefault="008259A5" w:rsidP="00233B1F">
      <w:pPr>
        <w:pStyle w:val="ListParagraph"/>
        <w:numPr>
          <w:ilvl w:val="0"/>
          <w:numId w:val="22"/>
        </w:numPr>
        <w:ind w:right="48"/>
        <w:rPr>
          <w:rFonts w:ascii="Times New Roman" w:hAnsi="Times New Roman"/>
          <w:color w:val="000000"/>
          <w:sz w:val="28"/>
          <w:szCs w:val="28"/>
          <w:lang w:val="nl-NL"/>
        </w:rPr>
      </w:pPr>
      <w:r w:rsidRPr="009560A7">
        <w:rPr>
          <w:rFonts w:ascii="Times New Roman" w:hAnsi="Times New Roman"/>
          <w:i/>
          <w:sz w:val="28"/>
          <w:szCs w:val="28"/>
          <w:lang w:val="nl-NL"/>
        </w:rPr>
        <w:t>Quê hương là chùm khế ngot</w:t>
      </w:r>
      <w:r w:rsidRPr="009560A7">
        <w:rPr>
          <w:rFonts w:ascii="Times New Roman" w:hAnsi="Times New Roman"/>
          <w:i/>
          <w:sz w:val="28"/>
          <w:szCs w:val="28"/>
          <w:lang w:val="nl-NL"/>
        </w:rPr>
        <w:br/>
        <w:t>Cho con chèo hái mỗi ngày</w:t>
      </w:r>
      <w:r w:rsidRPr="009560A7">
        <w:rPr>
          <w:rFonts w:ascii="Times New Roman" w:hAnsi="Times New Roman"/>
          <w:sz w:val="28"/>
          <w:szCs w:val="28"/>
          <w:lang w:val="nl-NL"/>
        </w:rPr>
        <w:br/>
        <w:t xml:space="preserve">                               (Đỗ Trung Quân)</w:t>
      </w:r>
    </w:p>
    <w:p w14:paraId="5FD253E1" w14:textId="77777777" w:rsidR="008259A5" w:rsidRPr="00067B78" w:rsidRDefault="008259A5" w:rsidP="00233B1F">
      <w:pPr>
        <w:pStyle w:val="ListParagraph"/>
        <w:numPr>
          <w:ilvl w:val="0"/>
          <w:numId w:val="22"/>
        </w:numPr>
        <w:ind w:right="48"/>
        <w:rPr>
          <w:rFonts w:ascii="Times New Roman" w:hAnsi="Times New Roman"/>
          <w:i/>
          <w:color w:val="000000"/>
          <w:sz w:val="28"/>
          <w:szCs w:val="28"/>
          <w:lang w:val="nl-NL"/>
        </w:rPr>
      </w:pPr>
      <w:r w:rsidRPr="00067B78">
        <w:rPr>
          <w:rFonts w:ascii="Times New Roman" w:hAnsi="Times New Roman"/>
          <w:i/>
          <w:sz w:val="28"/>
          <w:szCs w:val="28"/>
          <w:lang w:val="nl-NL"/>
        </w:rPr>
        <w:t>Nói ngọt lọt đến xương.</w:t>
      </w:r>
    </w:p>
    <w:p w14:paraId="22E8BD60" w14:textId="77777777" w:rsidR="008259A5" w:rsidRPr="009560A7" w:rsidRDefault="008259A5" w:rsidP="00233B1F">
      <w:pPr>
        <w:pStyle w:val="ListParagraph"/>
        <w:numPr>
          <w:ilvl w:val="0"/>
          <w:numId w:val="22"/>
        </w:numPr>
        <w:jc w:val="both"/>
        <w:rPr>
          <w:rFonts w:ascii="Times New Roman" w:hAnsi="Times New Roman"/>
          <w:i/>
          <w:sz w:val="28"/>
          <w:szCs w:val="28"/>
        </w:rPr>
      </w:pPr>
      <w:r w:rsidRPr="009560A7">
        <w:rPr>
          <w:rFonts w:ascii="Times New Roman" w:hAnsi="Times New Roman"/>
          <w:i/>
          <w:sz w:val="28"/>
          <w:szCs w:val="28"/>
        </w:rPr>
        <w:t>Từ ấy trong tôi bừng nắng hạ</w:t>
      </w:r>
    </w:p>
    <w:p w14:paraId="55B5CF29" w14:textId="77777777" w:rsidR="008259A5" w:rsidRPr="009560A7" w:rsidRDefault="008259A5" w:rsidP="008259A5">
      <w:pPr>
        <w:jc w:val="both"/>
        <w:rPr>
          <w:rFonts w:ascii="Times New Roman" w:hAnsi="Times New Roman"/>
          <w:i/>
          <w:sz w:val="28"/>
          <w:szCs w:val="28"/>
        </w:rPr>
      </w:pPr>
      <w:r w:rsidRPr="009560A7">
        <w:rPr>
          <w:rFonts w:ascii="Times New Roman" w:hAnsi="Times New Roman"/>
          <w:i/>
          <w:sz w:val="28"/>
          <w:szCs w:val="28"/>
        </w:rPr>
        <w:t xml:space="preserve">        Mặt trời chân lý chói qua tim</w:t>
      </w:r>
    </w:p>
    <w:p w14:paraId="3AD93614" w14:textId="77777777" w:rsidR="008259A5" w:rsidRPr="009560A7" w:rsidRDefault="008259A5" w:rsidP="008259A5">
      <w:pPr>
        <w:jc w:val="both"/>
        <w:rPr>
          <w:rFonts w:ascii="Times New Roman" w:hAnsi="Times New Roman"/>
          <w:i/>
          <w:sz w:val="28"/>
          <w:szCs w:val="28"/>
        </w:rPr>
      </w:pPr>
      <w:r w:rsidRPr="009560A7">
        <w:rPr>
          <w:rFonts w:ascii="Times New Roman" w:hAnsi="Times New Roman"/>
          <w:i/>
          <w:sz w:val="28"/>
          <w:szCs w:val="28"/>
        </w:rPr>
        <w:t xml:space="preserve">       Hồn tôi là một vườn hoa lá</w:t>
      </w:r>
    </w:p>
    <w:p w14:paraId="39FC8378" w14:textId="77777777" w:rsidR="008259A5" w:rsidRPr="009560A7" w:rsidRDefault="008259A5" w:rsidP="008259A5">
      <w:pPr>
        <w:jc w:val="both"/>
        <w:rPr>
          <w:rFonts w:ascii="Times New Roman" w:hAnsi="Times New Roman"/>
          <w:i/>
          <w:sz w:val="28"/>
          <w:szCs w:val="28"/>
        </w:rPr>
      </w:pPr>
      <w:r w:rsidRPr="009560A7">
        <w:rPr>
          <w:rFonts w:ascii="Times New Roman" w:hAnsi="Times New Roman"/>
          <w:i/>
          <w:sz w:val="28"/>
          <w:szCs w:val="28"/>
        </w:rPr>
        <w:t xml:space="preserve">       Rất đậm hương và rộn tiếng chim</w:t>
      </w:r>
    </w:p>
    <w:p w14:paraId="274C6325" w14:textId="77777777" w:rsidR="008259A5" w:rsidRPr="009560A7" w:rsidRDefault="008259A5" w:rsidP="008259A5">
      <w:pPr>
        <w:spacing w:after="240"/>
        <w:ind w:right="48"/>
        <w:rPr>
          <w:rFonts w:ascii="Times New Roman" w:hAnsi="Times New Roman"/>
          <w:sz w:val="28"/>
          <w:szCs w:val="28"/>
        </w:rPr>
      </w:pPr>
      <w:r w:rsidRPr="009560A7">
        <w:rPr>
          <w:rFonts w:ascii="Times New Roman" w:hAnsi="Times New Roman"/>
          <w:sz w:val="28"/>
          <w:szCs w:val="28"/>
        </w:rPr>
        <w:t xml:space="preserve">                                              (Tố Hữu)</w:t>
      </w:r>
    </w:p>
    <w:p w14:paraId="38844009" w14:textId="77777777" w:rsidR="008259A5" w:rsidRPr="009560A7" w:rsidRDefault="008259A5" w:rsidP="008259A5">
      <w:pPr>
        <w:spacing w:after="240"/>
        <w:ind w:right="48"/>
        <w:jc w:val="center"/>
        <w:rPr>
          <w:rFonts w:ascii="Times New Roman" w:hAnsi="Times New Roman"/>
          <w:b/>
          <w:sz w:val="28"/>
          <w:szCs w:val="28"/>
        </w:rPr>
      </w:pPr>
      <w:r w:rsidRPr="009560A7">
        <w:rPr>
          <w:rFonts w:ascii="Times New Roman" w:hAnsi="Times New Roman"/>
          <w:b/>
          <w:sz w:val="28"/>
          <w:szCs w:val="28"/>
        </w:rPr>
        <w:t>Gợi ý</w:t>
      </w:r>
      <w:r>
        <w:rPr>
          <w:rFonts w:ascii="Times New Roman" w:hAnsi="Times New Roman"/>
          <w:b/>
          <w:sz w:val="28"/>
          <w:szCs w:val="28"/>
        </w:rPr>
        <w:t xml:space="preserve"> trả lời</w:t>
      </w:r>
    </w:p>
    <w:p w14:paraId="44995896" w14:textId="77777777" w:rsidR="008259A5" w:rsidRPr="009560A7" w:rsidRDefault="008259A5" w:rsidP="00233B1F">
      <w:pPr>
        <w:pStyle w:val="ListParagraph"/>
        <w:numPr>
          <w:ilvl w:val="0"/>
          <w:numId w:val="23"/>
        </w:numPr>
        <w:spacing w:after="240"/>
        <w:ind w:right="48"/>
        <w:rPr>
          <w:rFonts w:ascii="Times New Roman" w:hAnsi="Times New Roman"/>
          <w:color w:val="000000"/>
          <w:sz w:val="28"/>
          <w:szCs w:val="28"/>
        </w:rPr>
      </w:pPr>
      <w:r w:rsidRPr="009560A7">
        <w:rPr>
          <w:rFonts w:ascii="Times New Roman" w:hAnsi="Times New Roman"/>
          <w:color w:val="000000"/>
          <w:sz w:val="28"/>
          <w:szCs w:val="28"/>
        </w:rPr>
        <w:t>Nhân hoá: “Trâu” biết được suy nghĩ, tình cảm như con người.</w:t>
      </w:r>
    </w:p>
    <w:p w14:paraId="49E838A0" w14:textId="77777777" w:rsidR="008259A5" w:rsidRPr="009560A7" w:rsidRDefault="008259A5" w:rsidP="00233B1F">
      <w:pPr>
        <w:pStyle w:val="ListParagraph"/>
        <w:numPr>
          <w:ilvl w:val="0"/>
          <w:numId w:val="23"/>
        </w:numPr>
        <w:spacing w:after="240"/>
        <w:ind w:right="48"/>
        <w:rPr>
          <w:rFonts w:ascii="Times New Roman" w:hAnsi="Times New Roman"/>
          <w:color w:val="000000"/>
          <w:sz w:val="28"/>
          <w:szCs w:val="28"/>
        </w:rPr>
      </w:pPr>
      <w:r w:rsidRPr="009560A7">
        <w:rPr>
          <w:rFonts w:ascii="Times New Roman" w:hAnsi="Times New Roman"/>
          <w:color w:val="000000"/>
          <w:sz w:val="28"/>
          <w:szCs w:val="28"/>
        </w:rPr>
        <w:t>So sánh: Quê hương – (như) là – chùm khế ngọt.</w:t>
      </w:r>
    </w:p>
    <w:p w14:paraId="6CD12C90" w14:textId="77777777" w:rsidR="008259A5" w:rsidRPr="009560A7" w:rsidRDefault="008259A5" w:rsidP="00233B1F">
      <w:pPr>
        <w:pStyle w:val="ListParagraph"/>
        <w:numPr>
          <w:ilvl w:val="0"/>
          <w:numId w:val="23"/>
        </w:numPr>
        <w:spacing w:after="240"/>
        <w:ind w:right="48"/>
        <w:rPr>
          <w:rFonts w:ascii="Times New Roman" w:hAnsi="Times New Roman"/>
          <w:color w:val="000000"/>
          <w:sz w:val="28"/>
          <w:szCs w:val="28"/>
        </w:rPr>
      </w:pPr>
      <w:r w:rsidRPr="009560A7">
        <w:rPr>
          <w:rFonts w:ascii="Times New Roman" w:hAnsi="Times New Roman"/>
          <w:color w:val="000000"/>
          <w:sz w:val="28"/>
          <w:szCs w:val="28"/>
        </w:rPr>
        <w:t>Ẩn dụ chuyển đổi cảm giác qua từ “ngọt”: âm thanh tiếng nói được cảm nhận bằng vị giác, thay vì bằng thính giác</w:t>
      </w:r>
    </w:p>
    <w:p w14:paraId="2FA7735E" w14:textId="77777777" w:rsidR="008259A5" w:rsidRPr="009560A7" w:rsidRDefault="008259A5" w:rsidP="00233B1F">
      <w:pPr>
        <w:pStyle w:val="ListParagraph"/>
        <w:numPr>
          <w:ilvl w:val="0"/>
          <w:numId w:val="23"/>
        </w:numPr>
        <w:spacing w:after="240"/>
        <w:ind w:right="48"/>
        <w:rPr>
          <w:rFonts w:ascii="Times New Roman" w:hAnsi="Times New Roman"/>
          <w:color w:val="000000"/>
          <w:sz w:val="28"/>
          <w:szCs w:val="28"/>
        </w:rPr>
      </w:pPr>
      <w:r w:rsidRPr="009560A7">
        <w:rPr>
          <w:rFonts w:ascii="Times New Roman" w:hAnsi="Times New Roman"/>
          <w:color w:val="000000"/>
          <w:sz w:val="28"/>
          <w:szCs w:val="28"/>
        </w:rPr>
        <w:t>Ẩn dụ: “mặt trời chân lí” chỉ ánh sáng cách mạng</w:t>
      </w:r>
    </w:p>
    <w:p w14:paraId="4601BC15" w14:textId="77777777" w:rsidR="008259A5" w:rsidRPr="009560A7" w:rsidRDefault="008259A5" w:rsidP="008259A5">
      <w:pPr>
        <w:pStyle w:val="ListParagraph"/>
        <w:spacing w:after="240"/>
        <w:ind w:right="48"/>
        <w:rPr>
          <w:rFonts w:ascii="Times New Roman" w:hAnsi="Times New Roman"/>
          <w:color w:val="000000"/>
          <w:sz w:val="28"/>
          <w:szCs w:val="28"/>
        </w:rPr>
      </w:pPr>
      <w:r w:rsidRPr="009560A7">
        <w:rPr>
          <w:rFonts w:ascii="Times New Roman" w:hAnsi="Times New Roman"/>
          <w:color w:val="000000"/>
          <w:sz w:val="28"/>
          <w:szCs w:val="28"/>
        </w:rPr>
        <w:t>So sánh: Hồn tôi – vườn hoa lá ngát hương, rộn tiếng chim.</w:t>
      </w:r>
    </w:p>
    <w:p w14:paraId="4B9950CA" w14:textId="77777777" w:rsidR="008259A5" w:rsidRPr="00405845" w:rsidRDefault="008259A5" w:rsidP="008259A5">
      <w:pPr>
        <w:tabs>
          <w:tab w:val="left" w:pos="142"/>
          <w:tab w:val="left" w:pos="284"/>
        </w:tabs>
        <w:jc w:val="center"/>
        <w:rPr>
          <w:rFonts w:ascii="Times New Roman" w:hAnsi="Times New Roman"/>
          <w:b/>
          <w:color w:val="FF0000"/>
          <w:sz w:val="30"/>
          <w:szCs w:val="32"/>
          <w:lang w:val="sv-SE"/>
        </w:rPr>
      </w:pPr>
      <w:r w:rsidRPr="00405845">
        <w:rPr>
          <w:rFonts w:ascii="Times New Roman" w:hAnsi="Times New Roman"/>
          <w:b/>
          <w:bCs/>
          <w:color w:val="FF0000"/>
          <w:sz w:val="30"/>
          <w:szCs w:val="32"/>
          <w:lang w:val="sv-SE"/>
        </w:rPr>
        <w:t>LUYỆN KĨ NĂNG VIẾT BÀI VĂN TẢ CẢNH SINH HOẠT</w:t>
      </w:r>
    </w:p>
    <w:p w14:paraId="53BD2315" w14:textId="77777777" w:rsidR="008259A5" w:rsidRPr="007A2276" w:rsidRDefault="008259A5" w:rsidP="008259A5">
      <w:pPr>
        <w:tabs>
          <w:tab w:val="left" w:pos="142"/>
          <w:tab w:val="left" w:pos="284"/>
        </w:tabs>
        <w:autoSpaceDE w:val="0"/>
        <w:autoSpaceDN w:val="0"/>
        <w:adjustRightInd w:val="0"/>
        <w:jc w:val="both"/>
        <w:rPr>
          <w:rFonts w:ascii="Times New Roman" w:hAnsi="Times New Roman"/>
          <w:b/>
          <w:bCs/>
          <w:color w:val="000000" w:themeColor="text1"/>
          <w:sz w:val="28"/>
          <w:szCs w:val="28"/>
          <w:lang w:val="sv-SE"/>
        </w:rPr>
      </w:pPr>
      <w:r w:rsidRPr="007A2276">
        <w:rPr>
          <w:rFonts w:ascii="Times New Roman" w:hAnsi="Times New Roman"/>
          <w:b/>
          <w:bCs/>
          <w:color w:val="000000" w:themeColor="text1"/>
          <w:sz w:val="28"/>
          <w:szCs w:val="28"/>
          <w:lang w:val="sv-SE"/>
        </w:rPr>
        <w:t>I. Yêu cầu đối với bài văn tả cảnh sinh hoạt</w:t>
      </w:r>
    </w:p>
    <w:p w14:paraId="19F7C455" w14:textId="77777777" w:rsidR="008259A5" w:rsidRPr="007A2276"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 Giới thiệu khái quát cảnh sinh hoạt;</w:t>
      </w:r>
    </w:p>
    <w:p w14:paraId="5133B357" w14:textId="77777777" w:rsidR="008259A5" w:rsidRPr="007A2276"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 Tả bao quát quanh cảnh (không gian, thời gian)</w:t>
      </w:r>
    </w:p>
    <w:p w14:paraId="4773EEDD" w14:textId="77777777" w:rsidR="008259A5" w:rsidRPr="007A2276"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 Tả hoạt động cụ thể của con người;</w:t>
      </w:r>
    </w:p>
    <w:p w14:paraId="459F8175" w14:textId="77777777" w:rsidR="008259A5" w:rsidRPr="007A2276"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 Nêu được cảm nghĩ về cảnh sinh hoạt được tả.</w:t>
      </w:r>
    </w:p>
    <w:p w14:paraId="133631EF" w14:textId="77777777" w:rsidR="008259A5" w:rsidRPr="007A2276"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Lưu ý: Khi tả sử dụng từ ngữ phù hợp để tả làm cho quang cảnh, hoạt đọng của con người hiện lên một cách rõ nét, sinh động;</w:t>
      </w:r>
    </w:p>
    <w:p w14:paraId="21265BCB" w14:textId="77777777" w:rsidR="008259A5" w:rsidRPr="007A2276" w:rsidRDefault="008259A5" w:rsidP="008259A5">
      <w:pPr>
        <w:autoSpaceDE w:val="0"/>
        <w:autoSpaceDN w:val="0"/>
        <w:adjustRightInd w:val="0"/>
        <w:jc w:val="both"/>
        <w:rPr>
          <w:rFonts w:ascii="Times New Roman" w:hAnsi="Times New Roman"/>
          <w:b/>
          <w:bCs/>
          <w:iCs/>
          <w:color w:val="000000" w:themeColor="text1"/>
          <w:sz w:val="28"/>
          <w:szCs w:val="28"/>
          <w:lang w:val="sv-SE"/>
        </w:rPr>
      </w:pPr>
      <w:r w:rsidRPr="007A2276">
        <w:rPr>
          <w:rFonts w:ascii="Times New Roman" w:hAnsi="Times New Roman"/>
          <w:b/>
          <w:bCs/>
          <w:iCs/>
          <w:color w:val="000000" w:themeColor="text1"/>
          <w:sz w:val="28"/>
          <w:szCs w:val="28"/>
          <w:lang w:val="sv-SE"/>
        </w:rPr>
        <w:t>III. Thực hành viết theo các bước</w:t>
      </w:r>
    </w:p>
    <w:p w14:paraId="579C368A" w14:textId="77777777" w:rsidR="008259A5" w:rsidRPr="007A2276" w:rsidRDefault="008259A5" w:rsidP="008259A5">
      <w:pPr>
        <w:autoSpaceDE w:val="0"/>
        <w:autoSpaceDN w:val="0"/>
        <w:adjustRightInd w:val="0"/>
        <w:jc w:val="both"/>
        <w:rPr>
          <w:rFonts w:ascii="Times New Roman" w:hAnsi="Times New Roman"/>
          <w:b/>
          <w:bCs/>
          <w:color w:val="000000" w:themeColor="text1"/>
          <w:sz w:val="28"/>
          <w:szCs w:val="28"/>
          <w:lang w:val="sv-SE"/>
        </w:rPr>
      </w:pPr>
      <w:r w:rsidRPr="007A2276">
        <w:rPr>
          <w:rFonts w:ascii="Times New Roman" w:hAnsi="Times New Roman"/>
          <w:b/>
          <w:bCs/>
          <w:color w:val="000000" w:themeColor="text1"/>
          <w:sz w:val="28"/>
          <w:szCs w:val="28"/>
          <w:lang w:val="sv-SE"/>
        </w:rPr>
        <w:t>1. Trước khi viết</w:t>
      </w:r>
    </w:p>
    <w:p w14:paraId="1EE52407" w14:textId="77777777" w:rsidR="008259A5" w:rsidRPr="007A2276" w:rsidRDefault="008259A5" w:rsidP="008259A5">
      <w:pPr>
        <w:autoSpaceDE w:val="0"/>
        <w:autoSpaceDN w:val="0"/>
        <w:adjustRightInd w:val="0"/>
        <w:jc w:val="both"/>
        <w:rPr>
          <w:rFonts w:ascii="Times New Roman" w:hAnsi="Times New Roman"/>
          <w:b/>
          <w:color w:val="000000" w:themeColor="text1"/>
          <w:sz w:val="28"/>
          <w:szCs w:val="28"/>
          <w:lang w:val="sv-SE"/>
        </w:rPr>
      </w:pPr>
      <w:r w:rsidRPr="007A2276">
        <w:rPr>
          <w:rFonts w:ascii="Times New Roman" w:hAnsi="Times New Roman"/>
          <w:b/>
          <w:color w:val="000000" w:themeColor="text1"/>
          <w:sz w:val="28"/>
          <w:szCs w:val="28"/>
          <w:lang w:val="sv-SE"/>
        </w:rPr>
        <w:t>a. Lựa chọn đề tài:</w:t>
      </w:r>
    </w:p>
    <w:p w14:paraId="57A3D67D"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Cảnh thu hoạch mùa màng</w:t>
      </w:r>
    </w:p>
    <w:p w14:paraId="43687138" w14:textId="77777777" w:rsidR="008259A5" w:rsidRPr="007A2276" w:rsidRDefault="008259A5" w:rsidP="008259A5">
      <w:pPr>
        <w:autoSpaceDE w:val="0"/>
        <w:autoSpaceDN w:val="0"/>
        <w:adjustRightInd w:val="0"/>
        <w:jc w:val="both"/>
        <w:rPr>
          <w:rFonts w:ascii="Times New Roman" w:hAnsi="Times New Roman"/>
          <w:b/>
          <w:color w:val="000000" w:themeColor="text1"/>
          <w:sz w:val="28"/>
          <w:szCs w:val="28"/>
          <w:lang w:val="sv-SE"/>
        </w:rPr>
      </w:pPr>
      <w:r w:rsidRPr="007A2276">
        <w:rPr>
          <w:rFonts w:ascii="Times New Roman" w:hAnsi="Times New Roman"/>
          <w:b/>
          <w:color w:val="000000" w:themeColor="text1"/>
          <w:sz w:val="28"/>
          <w:szCs w:val="28"/>
          <w:lang w:val="sv-SE"/>
        </w:rPr>
        <w:t>b. Tìm ý:</w:t>
      </w:r>
    </w:p>
    <w:p w14:paraId="18CC5C32"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-Đề bài: Miêu tả cảnh thu hoạch mùa màng</w:t>
      </w:r>
    </w:p>
    <w:p w14:paraId="72F99E63"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lastRenderedPageBreak/>
        <w:t>+ Cảnh diễn ra ở làng quê Việt Nam vào khoảng tháng 6, (tháng 12)</w:t>
      </w:r>
    </w:p>
    <w:p w14:paraId="6D3E2CF4"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w:t>
      </w:r>
      <w:r>
        <w:rPr>
          <w:rFonts w:ascii="Times New Roman" w:hAnsi="Times New Roman"/>
          <w:color w:val="000000" w:themeColor="text1"/>
          <w:sz w:val="28"/>
          <w:szCs w:val="28"/>
          <w:lang w:val="sv-SE"/>
        </w:rPr>
        <w:t xml:space="preserve"> </w:t>
      </w:r>
      <w:r w:rsidRPr="007A2276">
        <w:rPr>
          <w:rFonts w:ascii="Times New Roman" w:hAnsi="Times New Roman"/>
          <w:color w:val="000000" w:themeColor="text1"/>
          <w:sz w:val="28"/>
          <w:szCs w:val="28"/>
          <w:lang w:val="sv-SE"/>
        </w:rPr>
        <w:t>Khung cảnh đang diễn ra tấp nập, khẩn trương và sôi động.</w:t>
      </w:r>
    </w:p>
    <w:p w14:paraId="054F898D"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w:t>
      </w:r>
      <w:r>
        <w:rPr>
          <w:rFonts w:ascii="Times New Roman" w:hAnsi="Times New Roman"/>
          <w:color w:val="000000" w:themeColor="text1"/>
          <w:sz w:val="28"/>
          <w:szCs w:val="28"/>
          <w:lang w:val="sv-SE"/>
        </w:rPr>
        <w:t xml:space="preserve"> </w:t>
      </w:r>
      <w:r w:rsidRPr="007A2276">
        <w:rPr>
          <w:rFonts w:ascii="Times New Roman" w:hAnsi="Times New Roman"/>
          <w:color w:val="000000" w:themeColor="text1"/>
          <w:sz w:val="28"/>
          <w:szCs w:val="28"/>
          <w:lang w:val="sv-SE"/>
        </w:rPr>
        <w:t>Tiếng gọi nhau ý ới, âm thanh của máy tuốt lúa vang khắp cả vùng trời</w:t>
      </w:r>
    </w:p>
    <w:p w14:paraId="575C91E8"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w:t>
      </w:r>
      <w:r>
        <w:rPr>
          <w:rFonts w:ascii="Times New Roman" w:hAnsi="Times New Roman"/>
          <w:color w:val="000000" w:themeColor="text1"/>
          <w:sz w:val="28"/>
          <w:szCs w:val="28"/>
          <w:lang w:val="sv-SE"/>
        </w:rPr>
        <w:t xml:space="preserve"> </w:t>
      </w:r>
      <w:r w:rsidRPr="007A2276">
        <w:rPr>
          <w:rFonts w:ascii="Times New Roman" w:hAnsi="Times New Roman"/>
          <w:color w:val="000000" w:themeColor="text1"/>
          <w:sz w:val="28"/>
          <w:szCs w:val="28"/>
          <w:lang w:val="sv-SE"/>
        </w:rPr>
        <w:t>Con người cần mẫn gom từng bó lúa cho vào máy tuốt, thu lúa vào bao, vận chuyển về nhà…</w:t>
      </w:r>
    </w:p>
    <w:p w14:paraId="15564727"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w:t>
      </w:r>
      <w:r>
        <w:rPr>
          <w:rFonts w:ascii="Times New Roman" w:hAnsi="Times New Roman"/>
          <w:color w:val="000000" w:themeColor="text1"/>
          <w:sz w:val="28"/>
          <w:szCs w:val="28"/>
          <w:lang w:val="sv-SE"/>
        </w:rPr>
        <w:t xml:space="preserve"> </w:t>
      </w:r>
      <w:r w:rsidRPr="007A2276">
        <w:rPr>
          <w:rFonts w:ascii="Times New Roman" w:hAnsi="Times New Roman"/>
          <w:color w:val="000000" w:themeColor="text1"/>
          <w:sz w:val="28"/>
          <w:szCs w:val="28"/>
          <w:lang w:val="sv-SE"/>
        </w:rPr>
        <w:t>Báo hiệu một mùa bội thu, cuộc sống người dân được ấm no, đầy đủ.</w:t>
      </w:r>
    </w:p>
    <w:p w14:paraId="29F45CCA" w14:textId="77777777" w:rsidR="008259A5" w:rsidRPr="007A2276" w:rsidRDefault="008259A5" w:rsidP="008259A5">
      <w:pPr>
        <w:autoSpaceDE w:val="0"/>
        <w:autoSpaceDN w:val="0"/>
        <w:adjustRightInd w:val="0"/>
        <w:jc w:val="both"/>
        <w:rPr>
          <w:rFonts w:ascii="Times New Roman" w:hAnsi="Times New Roman"/>
          <w:b/>
          <w:color w:val="000000" w:themeColor="text1"/>
          <w:sz w:val="28"/>
          <w:szCs w:val="28"/>
          <w:lang w:val="sv-SE"/>
        </w:rPr>
      </w:pPr>
      <w:r w:rsidRPr="007A2276">
        <w:rPr>
          <w:rFonts w:ascii="Times New Roman" w:hAnsi="Times New Roman"/>
          <w:b/>
          <w:color w:val="000000" w:themeColor="text1"/>
          <w:sz w:val="28"/>
          <w:szCs w:val="28"/>
          <w:lang w:val="sv-SE"/>
        </w:rPr>
        <w:t>c. Lập dàn ý:</w:t>
      </w:r>
    </w:p>
    <w:p w14:paraId="1E987F03" w14:textId="77777777" w:rsidR="008259A5" w:rsidRPr="007A2276" w:rsidRDefault="008259A5" w:rsidP="008259A5">
      <w:pPr>
        <w:autoSpaceDE w:val="0"/>
        <w:autoSpaceDN w:val="0"/>
        <w:adjustRightInd w:val="0"/>
        <w:jc w:val="both"/>
        <w:rPr>
          <w:rFonts w:ascii="Times New Roman" w:hAnsi="Times New Roman"/>
          <w:b/>
          <w:color w:val="000000" w:themeColor="text1"/>
          <w:sz w:val="28"/>
          <w:szCs w:val="28"/>
          <w:lang w:val="sv-SE"/>
        </w:rPr>
      </w:pPr>
      <w:r w:rsidRPr="007A2276">
        <w:rPr>
          <w:rFonts w:ascii="Times New Roman" w:hAnsi="Times New Roman"/>
          <w:b/>
          <w:color w:val="000000" w:themeColor="text1"/>
          <w:sz w:val="28"/>
          <w:szCs w:val="28"/>
          <w:lang w:val="sv-SE"/>
        </w:rPr>
        <w:t xml:space="preserve">* Mở bài: </w:t>
      </w:r>
    </w:p>
    <w:p w14:paraId="5B4D5075"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color w:val="000000" w:themeColor="text1"/>
          <w:sz w:val="28"/>
          <w:szCs w:val="28"/>
          <w:lang w:val="sv-SE"/>
        </w:rPr>
        <w:t>Giới thiệu khái quát cảnh thu hoạch lúa trên quê hương em</w:t>
      </w:r>
    </w:p>
    <w:p w14:paraId="40148573" w14:textId="77777777" w:rsidR="008259A5" w:rsidRPr="007A2276" w:rsidRDefault="008259A5" w:rsidP="008259A5">
      <w:pPr>
        <w:autoSpaceDE w:val="0"/>
        <w:autoSpaceDN w:val="0"/>
        <w:adjustRightInd w:val="0"/>
        <w:jc w:val="both"/>
        <w:rPr>
          <w:rFonts w:ascii="Times New Roman" w:hAnsi="Times New Roman"/>
          <w:color w:val="000000" w:themeColor="text1"/>
          <w:sz w:val="28"/>
          <w:szCs w:val="28"/>
          <w:lang w:val="sv-SE"/>
        </w:rPr>
      </w:pPr>
      <w:r w:rsidRPr="007A2276">
        <w:rPr>
          <w:rFonts w:ascii="Times New Roman" w:hAnsi="Times New Roman"/>
          <w:b/>
          <w:color w:val="000000" w:themeColor="text1"/>
          <w:sz w:val="28"/>
          <w:szCs w:val="28"/>
          <w:lang w:val="sv-SE"/>
        </w:rPr>
        <w:t>* Thân bài:</w:t>
      </w:r>
      <w:r w:rsidRPr="007A2276">
        <w:rPr>
          <w:rFonts w:ascii="Times New Roman" w:hAnsi="Times New Roman"/>
          <w:color w:val="000000" w:themeColor="text1"/>
          <w:sz w:val="28"/>
          <w:szCs w:val="28"/>
          <w:lang w:val="sv-SE"/>
        </w:rPr>
        <w:t xml:space="preserve"> Miêu tả cảnh thu hoạch</w:t>
      </w:r>
    </w:p>
    <w:p w14:paraId="6E506AA9"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các ý trong phần tìm ý)</w:t>
      </w:r>
    </w:p>
    <w:p w14:paraId="1E18C617"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b/>
          <w:color w:val="000000" w:themeColor="text1"/>
          <w:sz w:val="28"/>
          <w:szCs w:val="28"/>
        </w:rPr>
        <w:t>* Kết bài:</w:t>
      </w:r>
      <w:r w:rsidRPr="0015700A">
        <w:rPr>
          <w:rFonts w:ascii="Times New Roman" w:hAnsi="Times New Roman"/>
          <w:color w:val="000000" w:themeColor="text1"/>
          <w:sz w:val="28"/>
          <w:szCs w:val="28"/>
        </w:rPr>
        <w:t xml:space="preserve"> Suy nghĩ của em về cảnh thu hoạch mùa màng.</w:t>
      </w:r>
    </w:p>
    <w:p w14:paraId="37741B06" w14:textId="77777777" w:rsidR="008259A5" w:rsidRPr="0015700A" w:rsidRDefault="008259A5" w:rsidP="008259A5">
      <w:pPr>
        <w:tabs>
          <w:tab w:val="left" w:pos="142"/>
          <w:tab w:val="left" w:pos="284"/>
        </w:tabs>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Lưu ý: - Khi viết có sử dụng các biện pháp tu từ so sánh, nhân hóa</w:t>
      </w:r>
    </w:p>
    <w:p w14:paraId="7C3D97A2" w14:textId="77777777" w:rsidR="008259A5" w:rsidRPr="0015700A" w:rsidRDefault="008259A5" w:rsidP="008259A5">
      <w:pPr>
        <w:tabs>
          <w:tab w:val="left" w:pos="142"/>
          <w:tab w:val="left" w:pos="284"/>
        </w:tabs>
        <w:autoSpaceDE w:val="0"/>
        <w:autoSpaceDN w:val="0"/>
        <w:adjustRightInd w:val="0"/>
        <w:jc w:val="both"/>
        <w:rPr>
          <w:rFonts w:ascii="Times New Roman" w:hAnsi="Times New Roman"/>
          <w:b/>
          <w:bCs/>
          <w:color w:val="000000" w:themeColor="text1"/>
          <w:sz w:val="28"/>
          <w:szCs w:val="28"/>
        </w:rPr>
      </w:pPr>
      <w:r w:rsidRPr="0015700A">
        <w:rPr>
          <w:rFonts w:ascii="Times New Roman" w:hAnsi="Times New Roman"/>
          <w:color w:val="000000" w:themeColor="text1"/>
          <w:sz w:val="28"/>
          <w:szCs w:val="28"/>
        </w:rPr>
        <w:t>- Sử dụng từ ngữ thể hiện chân thực, tình cảm, suy nghĩ của bản thân.</w:t>
      </w:r>
    </w:p>
    <w:p w14:paraId="61EF159D" w14:textId="77777777" w:rsidR="008259A5" w:rsidRPr="0015700A" w:rsidRDefault="008259A5" w:rsidP="008259A5">
      <w:pPr>
        <w:autoSpaceDE w:val="0"/>
        <w:autoSpaceDN w:val="0"/>
        <w:adjustRightInd w:val="0"/>
        <w:jc w:val="both"/>
        <w:rPr>
          <w:rFonts w:ascii="Times New Roman" w:hAnsi="Times New Roman"/>
          <w:b/>
          <w:bCs/>
          <w:color w:val="000000" w:themeColor="text1"/>
          <w:sz w:val="28"/>
          <w:szCs w:val="28"/>
        </w:rPr>
      </w:pPr>
      <w:r w:rsidRPr="0015700A">
        <w:rPr>
          <w:rFonts w:ascii="Times New Roman" w:hAnsi="Times New Roman"/>
          <w:b/>
          <w:bCs/>
          <w:color w:val="000000" w:themeColor="text1"/>
          <w:sz w:val="28"/>
          <w:szCs w:val="28"/>
        </w:rPr>
        <w:t>2. Viết bài</w:t>
      </w:r>
    </w:p>
    <w:p w14:paraId="2C1D1A4D" w14:textId="77777777" w:rsidR="008259A5" w:rsidRPr="0015700A" w:rsidRDefault="008259A5" w:rsidP="008259A5">
      <w:pPr>
        <w:autoSpaceDE w:val="0"/>
        <w:autoSpaceDN w:val="0"/>
        <w:adjustRightInd w:val="0"/>
        <w:jc w:val="both"/>
        <w:rPr>
          <w:rFonts w:ascii="Times New Roman" w:hAnsi="Times New Roman"/>
          <w:bCs/>
          <w:color w:val="000000" w:themeColor="text1"/>
          <w:sz w:val="28"/>
          <w:szCs w:val="28"/>
        </w:rPr>
      </w:pPr>
      <w:r w:rsidRPr="0015700A">
        <w:rPr>
          <w:rFonts w:ascii="Times New Roman" w:hAnsi="Times New Roman"/>
          <w:b/>
          <w:bCs/>
          <w:color w:val="000000" w:themeColor="text1"/>
          <w:sz w:val="28"/>
          <w:szCs w:val="28"/>
        </w:rPr>
        <w:t xml:space="preserve">- </w:t>
      </w:r>
      <w:r w:rsidRPr="0015700A">
        <w:rPr>
          <w:rFonts w:ascii="Times New Roman" w:hAnsi="Times New Roman"/>
          <w:bCs/>
          <w:color w:val="000000" w:themeColor="text1"/>
          <w:sz w:val="28"/>
          <w:szCs w:val="28"/>
        </w:rPr>
        <w:t>Viết đoạn văn phần mở bài</w:t>
      </w:r>
    </w:p>
    <w:p w14:paraId="7386D5E2" w14:textId="77777777" w:rsidR="008259A5" w:rsidRPr="0015700A" w:rsidRDefault="008259A5" w:rsidP="008259A5">
      <w:pPr>
        <w:autoSpaceDE w:val="0"/>
        <w:autoSpaceDN w:val="0"/>
        <w:adjustRightInd w:val="0"/>
        <w:jc w:val="both"/>
        <w:rPr>
          <w:rFonts w:ascii="Times New Roman" w:hAnsi="Times New Roman"/>
          <w:bCs/>
          <w:color w:val="000000" w:themeColor="text1"/>
          <w:sz w:val="28"/>
          <w:szCs w:val="28"/>
        </w:rPr>
      </w:pPr>
      <w:r w:rsidRPr="0015700A">
        <w:rPr>
          <w:rFonts w:ascii="Times New Roman" w:hAnsi="Times New Roman"/>
          <w:bCs/>
          <w:color w:val="000000" w:themeColor="text1"/>
          <w:sz w:val="28"/>
          <w:szCs w:val="28"/>
        </w:rPr>
        <w:t>- Viết các đoạn văn phần thân bài</w:t>
      </w:r>
    </w:p>
    <w:p w14:paraId="16C83E1C"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bCs/>
          <w:color w:val="000000" w:themeColor="text1"/>
          <w:sz w:val="28"/>
          <w:szCs w:val="28"/>
        </w:rPr>
        <w:t>- Viết đoạn văn kết bài</w:t>
      </w:r>
    </w:p>
    <w:p w14:paraId="1B036728" w14:textId="77777777" w:rsidR="008259A5" w:rsidRPr="0015700A" w:rsidRDefault="008259A5" w:rsidP="008259A5">
      <w:pPr>
        <w:tabs>
          <w:tab w:val="left" w:pos="142"/>
          <w:tab w:val="left" w:pos="284"/>
        </w:tabs>
        <w:autoSpaceDE w:val="0"/>
        <w:autoSpaceDN w:val="0"/>
        <w:adjustRightInd w:val="0"/>
        <w:jc w:val="both"/>
        <w:rPr>
          <w:rFonts w:ascii="Times New Roman" w:hAnsi="Times New Roman"/>
          <w:b/>
          <w:bCs/>
          <w:color w:val="000000" w:themeColor="text1"/>
          <w:sz w:val="28"/>
          <w:szCs w:val="28"/>
        </w:rPr>
      </w:pPr>
      <w:r w:rsidRPr="0015700A">
        <w:rPr>
          <w:rFonts w:ascii="Times New Roman" w:hAnsi="Times New Roman"/>
          <w:b/>
          <w:bCs/>
          <w:color w:val="000000" w:themeColor="text1"/>
          <w:sz w:val="28"/>
          <w:szCs w:val="28"/>
        </w:rPr>
        <w:t>3. Chỉnh sửa bài viết</w:t>
      </w:r>
    </w:p>
    <w:p w14:paraId="6C9918BC" w14:textId="77777777" w:rsidR="008259A5" w:rsidRPr="007A2276" w:rsidRDefault="008259A5" w:rsidP="008259A5">
      <w:pPr>
        <w:jc w:val="both"/>
        <w:rPr>
          <w:rFonts w:ascii="Times New Roman" w:hAnsi="Times New Roman"/>
          <w:b/>
          <w:bCs/>
          <w:color w:val="FF0000"/>
          <w:sz w:val="30"/>
          <w:szCs w:val="28"/>
        </w:rPr>
      </w:pPr>
    </w:p>
    <w:p w14:paraId="4856CEC5" w14:textId="77777777" w:rsidR="008259A5" w:rsidRPr="0015700A" w:rsidRDefault="008259A5" w:rsidP="008259A5">
      <w:pPr>
        <w:ind w:right="15"/>
        <w:jc w:val="center"/>
        <w:rPr>
          <w:rFonts w:ascii="Times New Roman" w:hAnsi="Times New Roman"/>
          <w:b/>
          <w:color w:val="212121"/>
          <w:sz w:val="28"/>
          <w:szCs w:val="28"/>
        </w:rPr>
      </w:pPr>
      <w:r w:rsidRPr="0015700A">
        <w:rPr>
          <w:rFonts w:ascii="Times New Roman" w:hAnsi="Times New Roman"/>
          <w:b/>
          <w:color w:val="212121"/>
          <w:sz w:val="28"/>
          <w:szCs w:val="28"/>
        </w:rPr>
        <w:t>LUYỆN TẬP:</w:t>
      </w:r>
    </w:p>
    <w:p w14:paraId="454739C0" w14:textId="77777777" w:rsidR="008259A5" w:rsidRPr="009A68FF" w:rsidRDefault="008259A5" w:rsidP="008259A5">
      <w:pPr>
        <w:ind w:right="15"/>
        <w:rPr>
          <w:rFonts w:ascii="Times New Roman" w:hAnsi="Times New Roman"/>
          <w:b/>
          <w:sz w:val="28"/>
          <w:szCs w:val="28"/>
        </w:rPr>
      </w:pPr>
      <w:r w:rsidRPr="009A68FF">
        <w:rPr>
          <w:rFonts w:ascii="Times New Roman" w:hAnsi="Times New Roman"/>
          <w:b/>
          <w:sz w:val="28"/>
          <w:szCs w:val="28"/>
        </w:rPr>
        <w:t>Đề bài: Tả lại cảnh sum họp của gia đình em.</w:t>
      </w:r>
    </w:p>
    <w:p w14:paraId="587F60F3" w14:textId="77777777" w:rsidR="008259A5" w:rsidRPr="009A68FF" w:rsidRDefault="008259A5" w:rsidP="008259A5">
      <w:pPr>
        <w:ind w:right="21"/>
        <w:jc w:val="center"/>
        <w:rPr>
          <w:rFonts w:ascii="Times New Roman" w:hAnsi="Times New Roman"/>
          <w:b/>
          <w:sz w:val="28"/>
          <w:szCs w:val="28"/>
        </w:rPr>
      </w:pPr>
      <w:r w:rsidRPr="009A68FF">
        <w:rPr>
          <w:rFonts w:ascii="Times New Roman" w:hAnsi="Times New Roman"/>
          <w:b/>
          <w:sz w:val="28"/>
          <w:szCs w:val="28"/>
        </w:rPr>
        <w:t xml:space="preserve">Dàn ý </w:t>
      </w:r>
    </w:p>
    <w:p w14:paraId="29B74131" w14:textId="77777777" w:rsidR="008259A5" w:rsidRPr="009A68FF" w:rsidRDefault="008259A5" w:rsidP="00233B1F">
      <w:pPr>
        <w:pStyle w:val="ListParagraph"/>
        <w:widowControl w:val="0"/>
        <w:numPr>
          <w:ilvl w:val="0"/>
          <w:numId w:val="7"/>
        </w:numPr>
        <w:tabs>
          <w:tab w:val="left" w:pos="379"/>
        </w:tabs>
        <w:autoSpaceDE w:val="0"/>
        <w:autoSpaceDN w:val="0"/>
        <w:contextualSpacing w:val="0"/>
        <w:rPr>
          <w:rFonts w:ascii="Times New Roman" w:hAnsi="Times New Roman"/>
          <w:b/>
          <w:sz w:val="28"/>
          <w:szCs w:val="28"/>
        </w:rPr>
      </w:pPr>
      <w:r w:rsidRPr="009A68FF">
        <w:rPr>
          <w:rFonts w:ascii="Times New Roman" w:hAnsi="Times New Roman"/>
          <w:b/>
          <w:spacing w:val="2"/>
          <w:sz w:val="28"/>
          <w:szCs w:val="28"/>
        </w:rPr>
        <w:t>Mở</w:t>
      </w:r>
      <w:r w:rsidRPr="009A68FF">
        <w:rPr>
          <w:rFonts w:ascii="Times New Roman" w:hAnsi="Times New Roman"/>
          <w:b/>
          <w:sz w:val="28"/>
          <w:szCs w:val="28"/>
        </w:rPr>
        <w:t xml:space="preserve"> bài</w:t>
      </w:r>
    </w:p>
    <w:p w14:paraId="764CB264"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Thời gian: vào buổi tối cuốituần.</w:t>
      </w:r>
    </w:p>
    <w:p w14:paraId="77648C01"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Không gian:ngôi nhà của</w:t>
      </w:r>
      <w:r w:rsidRPr="009A68FF">
        <w:rPr>
          <w:rFonts w:ascii="Times New Roman" w:hAnsi="Times New Roman"/>
          <w:spacing w:val="-2"/>
          <w:sz w:val="28"/>
          <w:szCs w:val="28"/>
        </w:rPr>
        <w:t>em.</w:t>
      </w:r>
    </w:p>
    <w:p w14:paraId="675BEEEF"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Nhân vật: Những người thân trong gia</w:t>
      </w:r>
      <w:r>
        <w:rPr>
          <w:rFonts w:ascii="Times New Roman" w:hAnsi="Times New Roman"/>
          <w:sz w:val="28"/>
          <w:szCs w:val="28"/>
        </w:rPr>
        <w:t xml:space="preserve"> </w:t>
      </w:r>
      <w:r w:rsidRPr="009A68FF">
        <w:rPr>
          <w:rFonts w:ascii="Times New Roman" w:hAnsi="Times New Roman"/>
          <w:sz w:val="28"/>
          <w:szCs w:val="28"/>
        </w:rPr>
        <w:t>đình.</w:t>
      </w:r>
    </w:p>
    <w:p w14:paraId="4CEA284E" w14:textId="77777777" w:rsidR="008259A5" w:rsidRPr="009A68FF" w:rsidRDefault="008259A5" w:rsidP="00233B1F">
      <w:pPr>
        <w:pStyle w:val="ListParagraph"/>
        <w:widowControl w:val="0"/>
        <w:numPr>
          <w:ilvl w:val="0"/>
          <w:numId w:val="7"/>
        </w:numPr>
        <w:tabs>
          <w:tab w:val="left" w:pos="384"/>
        </w:tabs>
        <w:autoSpaceDE w:val="0"/>
        <w:autoSpaceDN w:val="0"/>
        <w:ind w:left="383" w:hanging="284"/>
        <w:contextualSpacing w:val="0"/>
        <w:rPr>
          <w:rFonts w:ascii="Times New Roman" w:hAnsi="Times New Roman"/>
          <w:b/>
          <w:sz w:val="28"/>
          <w:szCs w:val="28"/>
        </w:rPr>
      </w:pPr>
      <w:r w:rsidRPr="009A68FF">
        <w:rPr>
          <w:rFonts w:ascii="Times New Roman" w:hAnsi="Times New Roman"/>
          <w:b/>
          <w:sz w:val="28"/>
          <w:szCs w:val="28"/>
        </w:rPr>
        <w:t>Thânbài</w:t>
      </w:r>
    </w:p>
    <w:p w14:paraId="4E191E3D" w14:textId="77777777" w:rsidR="008259A5" w:rsidRPr="009A68FF" w:rsidRDefault="008259A5" w:rsidP="008259A5">
      <w:pPr>
        <w:pStyle w:val="ListParagraph"/>
        <w:widowControl w:val="0"/>
        <w:tabs>
          <w:tab w:val="left" w:pos="269"/>
        </w:tabs>
        <w:autoSpaceDE w:val="0"/>
        <w:autoSpaceDN w:val="0"/>
        <w:ind w:left="100" w:right="128"/>
        <w:contextualSpacing w:val="0"/>
        <w:rPr>
          <w:rFonts w:ascii="Times New Roman" w:hAnsi="Times New Roman"/>
          <w:sz w:val="28"/>
          <w:szCs w:val="28"/>
        </w:rPr>
      </w:pPr>
      <w:r w:rsidRPr="009A68FF">
        <w:rPr>
          <w:rFonts w:ascii="Times New Roman" w:hAnsi="Times New Roman"/>
          <w:sz w:val="28"/>
          <w:szCs w:val="28"/>
        </w:rPr>
        <w:t xml:space="preserve">  - Cách bài trí trong nhà, dưới bếp. (Chú ý các chi tiết, hình ảnh có liên quan đến Tết)</w:t>
      </w:r>
    </w:p>
    <w:p w14:paraId="34A9E533"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Không khí chuẩn bị ra sao? ( Mọi người trong gia đình cùng nhau chuẩn bị…)</w:t>
      </w:r>
    </w:p>
    <w:p w14:paraId="74CAA39A"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xml:space="preserve">- Bàn </w:t>
      </w:r>
      <w:r w:rsidRPr="009A68FF">
        <w:rPr>
          <w:rFonts w:ascii="Times New Roman" w:hAnsi="Times New Roman"/>
          <w:spacing w:val="2"/>
          <w:sz w:val="28"/>
          <w:szCs w:val="28"/>
        </w:rPr>
        <w:t xml:space="preserve">ăn </w:t>
      </w:r>
      <w:r w:rsidRPr="009A68FF">
        <w:rPr>
          <w:rFonts w:ascii="Times New Roman" w:hAnsi="Times New Roman"/>
          <w:sz w:val="28"/>
          <w:szCs w:val="28"/>
        </w:rPr>
        <w:t>(hay mâm cơm) có những móngì?</w:t>
      </w:r>
    </w:p>
    <w:p w14:paraId="1CF32F20"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xml:space="preserve">- Bữa ăn diễn ra đầm ấm, vui </w:t>
      </w:r>
      <w:r w:rsidRPr="009A68FF">
        <w:rPr>
          <w:rFonts w:ascii="Times New Roman" w:hAnsi="Times New Roman"/>
          <w:spacing w:val="-3"/>
          <w:sz w:val="28"/>
          <w:szCs w:val="28"/>
        </w:rPr>
        <w:t xml:space="preserve">vẻ </w:t>
      </w:r>
      <w:r w:rsidRPr="009A68FF">
        <w:rPr>
          <w:rFonts w:ascii="Times New Roman" w:hAnsi="Times New Roman"/>
          <w:sz w:val="28"/>
          <w:szCs w:val="28"/>
        </w:rPr>
        <w:t>như thế</w:t>
      </w:r>
      <w:r w:rsidR="0078629B">
        <w:rPr>
          <w:rFonts w:ascii="Times New Roman" w:hAnsi="Times New Roman"/>
          <w:sz w:val="28"/>
          <w:szCs w:val="28"/>
        </w:rPr>
        <w:t xml:space="preserve"> </w:t>
      </w:r>
      <w:r w:rsidRPr="009A68FF">
        <w:rPr>
          <w:rFonts w:ascii="Times New Roman" w:hAnsi="Times New Roman"/>
          <w:sz w:val="28"/>
          <w:szCs w:val="28"/>
        </w:rPr>
        <w:t>nào?</w:t>
      </w:r>
    </w:p>
    <w:p w14:paraId="3863B2EC" w14:textId="77777777" w:rsidR="008259A5" w:rsidRPr="009A68FF"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9A68FF">
        <w:rPr>
          <w:rFonts w:ascii="Times New Roman" w:hAnsi="Times New Roman"/>
          <w:sz w:val="28"/>
          <w:szCs w:val="28"/>
        </w:rPr>
        <w:t>- Sau bữa ăn, mọi người làm gì? (uống nước, chuyện trò tâm</w:t>
      </w:r>
      <w:r w:rsidR="0078629B">
        <w:rPr>
          <w:rFonts w:ascii="Times New Roman" w:hAnsi="Times New Roman"/>
          <w:sz w:val="28"/>
          <w:szCs w:val="28"/>
        </w:rPr>
        <w:t xml:space="preserve"> </w:t>
      </w:r>
      <w:r w:rsidRPr="009A68FF">
        <w:rPr>
          <w:rFonts w:ascii="Times New Roman" w:hAnsi="Times New Roman"/>
          <w:sz w:val="28"/>
          <w:szCs w:val="28"/>
        </w:rPr>
        <w:t>sự...)</w:t>
      </w:r>
    </w:p>
    <w:p w14:paraId="63D3C878" w14:textId="77777777" w:rsidR="008259A5" w:rsidRPr="009A68FF" w:rsidRDefault="008259A5" w:rsidP="00233B1F">
      <w:pPr>
        <w:pStyle w:val="ListParagraph"/>
        <w:widowControl w:val="0"/>
        <w:numPr>
          <w:ilvl w:val="0"/>
          <w:numId w:val="7"/>
        </w:numPr>
        <w:tabs>
          <w:tab w:val="left" w:pos="384"/>
        </w:tabs>
        <w:autoSpaceDE w:val="0"/>
        <w:autoSpaceDN w:val="0"/>
        <w:ind w:left="383" w:hanging="284"/>
        <w:contextualSpacing w:val="0"/>
        <w:rPr>
          <w:rFonts w:ascii="Times New Roman" w:hAnsi="Times New Roman"/>
          <w:b/>
          <w:sz w:val="28"/>
          <w:szCs w:val="28"/>
        </w:rPr>
      </w:pPr>
      <w:r w:rsidRPr="009A68FF">
        <w:rPr>
          <w:rFonts w:ascii="Times New Roman" w:hAnsi="Times New Roman"/>
          <w:b/>
          <w:sz w:val="28"/>
          <w:szCs w:val="28"/>
        </w:rPr>
        <w:t>Kết bài</w:t>
      </w:r>
    </w:p>
    <w:p w14:paraId="4EBEA166" w14:textId="77777777" w:rsidR="008259A5" w:rsidRPr="00597BE3"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597BE3">
        <w:rPr>
          <w:rFonts w:ascii="Times New Roman" w:hAnsi="Times New Roman"/>
          <w:sz w:val="28"/>
          <w:szCs w:val="28"/>
        </w:rPr>
        <w:t xml:space="preserve">- Cảm động </w:t>
      </w:r>
      <w:r w:rsidRPr="00597BE3">
        <w:rPr>
          <w:rFonts w:ascii="Times New Roman" w:hAnsi="Times New Roman"/>
          <w:spacing w:val="-3"/>
          <w:sz w:val="28"/>
          <w:szCs w:val="28"/>
        </w:rPr>
        <w:t xml:space="preserve">và </w:t>
      </w:r>
      <w:r w:rsidRPr="00597BE3">
        <w:rPr>
          <w:rFonts w:ascii="Times New Roman" w:hAnsi="Times New Roman"/>
          <w:sz w:val="28"/>
          <w:szCs w:val="28"/>
        </w:rPr>
        <w:t>thích</w:t>
      </w:r>
      <w:r w:rsidR="0078629B">
        <w:rPr>
          <w:rFonts w:ascii="Times New Roman" w:hAnsi="Times New Roman"/>
          <w:sz w:val="28"/>
          <w:szCs w:val="28"/>
        </w:rPr>
        <w:t xml:space="preserve"> </w:t>
      </w:r>
      <w:r w:rsidRPr="00597BE3">
        <w:rPr>
          <w:rFonts w:ascii="Times New Roman" w:hAnsi="Times New Roman"/>
          <w:sz w:val="28"/>
          <w:szCs w:val="28"/>
        </w:rPr>
        <w:t>thú.</w:t>
      </w:r>
    </w:p>
    <w:p w14:paraId="02429EEC" w14:textId="77777777" w:rsidR="008259A5" w:rsidRPr="00597BE3" w:rsidRDefault="008259A5" w:rsidP="008259A5">
      <w:pPr>
        <w:pStyle w:val="ListParagraph"/>
        <w:widowControl w:val="0"/>
        <w:tabs>
          <w:tab w:val="left" w:pos="264"/>
        </w:tabs>
        <w:autoSpaceDE w:val="0"/>
        <w:autoSpaceDN w:val="0"/>
        <w:ind w:left="263"/>
        <w:contextualSpacing w:val="0"/>
        <w:rPr>
          <w:rFonts w:ascii="Times New Roman" w:hAnsi="Times New Roman"/>
          <w:sz w:val="28"/>
          <w:szCs w:val="28"/>
        </w:rPr>
      </w:pPr>
      <w:r w:rsidRPr="00597BE3">
        <w:rPr>
          <w:rFonts w:ascii="Times New Roman" w:hAnsi="Times New Roman"/>
          <w:sz w:val="28"/>
          <w:szCs w:val="28"/>
        </w:rPr>
        <w:t>- Mong có nhiều dịp được sum họp đầy đủ với người</w:t>
      </w:r>
      <w:r w:rsidR="0078629B">
        <w:rPr>
          <w:rFonts w:ascii="Times New Roman" w:hAnsi="Times New Roman"/>
          <w:sz w:val="28"/>
          <w:szCs w:val="28"/>
        </w:rPr>
        <w:t xml:space="preserve"> </w:t>
      </w:r>
      <w:r w:rsidRPr="00597BE3">
        <w:rPr>
          <w:rFonts w:ascii="Times New Roman" w:hAnsi="Times New Roman"/>
          <w:sz w:val="28"/>
          <w:szCs w:val="28"/>
        </w:rPr>
        <w:t>thân.</w:t>
      </w:r>
    </w:p>
    <w:p w14:paraId="50D7878B" w14:textId="77777777" w:rsidR="008259A5" w:rsidRPr="00597BE3" w:rsidRDefault="008259A5" w:rsidP="008259A5">
      <w:pPr>
        <w:pStyle w:val="ListParagraph"/>
        <w:widowControl w:val="0"/>
        <w:tabs>
          <w:tab w:val="left" w:pos="264"/>
        </w:tabs>
        <w:autoSpaceDE w:val="0"/>
        <w:autoSpaceDN w:val="0"/>
        <w:ind w:left="0" w:right="115"/>
        <w:contextualSpacing w:val="0"/>
        <w:jc w:val="both"/>
        <w:rPr>
          <w:rFonts w:ascii="Times New Roman" w:hAnsi="Times New Roman"/>
          <w:sz w:val="28"/>
          <w:szCs w:val="28"/>
        </w:rPr>
      </w:pPr>
      <w:r w:rsidRPr="00597BE3">
        <w:rPr>
          <w:rFonts w:ascii="Times New Roman" w:hAnsi="Times New Roman"/>
          <w:sz w:val="28"/>
          <w:szCs w:val="28"/>
        </w:rPr>
        <w:t xml:space="preserve">    - Nhận ra rằng gia đình quả </w:t>
      </w:r>
      <w:r w:rsidRPr="00597BE3">
        <w:rPr>
          <w:rFonts w:ascii="Times New Roman" w:hAnsi="Times New Roman"/>
          <w:spacing w:val="-3"/>
          <w:sz w:val="28"/>
          <w:szCs w:val="28"/>
        </w:rPr>
        <w:t xml:space="preserve">là </w:t>
      </w:r>
      <w:r w:rsidRPr="00597BE3">
        <w:rPr>
          <w:rFonts w:ascii="Times New Roman" w:hAnsi="Times New Roman"/>
          <w:sz w:val="28"/>
          <w:szCs w:val="28"/>
        </w:rPr>
        <w:t xml:space="preserve">một tổ </w:t>
      </w:r>
      <w:r w:rsidRPr="00597BE3">
        <w:rPr>
          <w:rFonts w:ascii="Times New Roman" w:hAnsi="Times New Roman"/>
          <w:spacing w:val="2"/>
          <w:sz w:val="28"/>
          <w:szCs w:val="28"/>
        </w:rPr>
        <w:t xml:space="preserve">ấm </w:t>
      </w:r>
      <w:r w:rsidRPr="00597BE3">
        <w:rPr>
          <w:rFonts w:ascii="Times New Roman" w:hAnsi="Times New Roman"/>
          <w:sz w:val="28"/>
          <w:szCs w:val="28"/>
        </w:rPr>
        <w:t>không thể thiếu đối với mỗi con</w:t>
      </w:r>
      <w:r w:rsidR="0078629B">
        <w:rPr>
          <w:rFonts w:ascii="Times New Roman" w:hAnsi="Times New Roman"/>
          <w:sz w:val="28"/>
          <w:szCs w:val="28"/>
        </w:rPr>
        <w:t xml:space="preserve"> </w:t>
      </w:r>
      <w:r w:rsidRPr="00597BE3">
        <w:rPr>
          <w:rFonts w:ascii="Times New Roman" w:hAnsi="Times New Roman"/>
          <w:sz w:val="28"/>
          <w:szCs w:val="28"/>
        </w:rPr>
        <w:t>người.</w:t>
      </w:r>
    </w:p>
    <w:p w14:paraId="7777C818" w14:textId="77777777" w:rsidR="008259A5" w:rsidRPr="00597BE3" w:rsidRDefault="008259A5" w:rsidP="008259A5">
      <w:pPr>
        <w:pStyle w:val="ListParagraph"/>
        <w:tabs>
          <w:tab w:val="left" w:pos="264"/>
        </w:tabs>
        <w:ind w:left="0" w:right="115"/>
        <w:jc w:val="center"/>
        <w:rPr>
          <w:rFonts w:ascii="Times New Roman" w:hAnsi="Times New Roman"/>
          <w:b/>
          <w:sz w:val="28"/>
          <w:szCs w:val="28"/>
        </w:rPr>
      </w:pPr>
      <w:r w:rsidRPr="00597BE3">
        <w:rPr>
          <w:rFonts w:ascii="Times New Roman" w:hAnsi="Times New Roman"/>
          <w:b/>
          <w:sz w:val="28"/>
          <w:szCs w:val="28"/>
        </w:rPr>
        <w:t>BÀI VIẾT THAM KHẢO SỐ 1:</w:t>
      </w:r>
    </w:p>
    <w:p w14:paraId="49444771" w14:textId="77777777" w:rsidR="008259A5" w:rsidRPr="00597BE3" w:rsidRDefault="008259A5" w:rsidP="008259A5">
      <w:pPr>
        <w:pStyle w:val="ListParagraph"/>
        <w:tabs>
          <w:tab w:val="left" w:pos="264"/>
        </w:tabs>
        <w:ind w:left="0" w:right="115" w:firstLine="709"/>
        <w:jc w:val="both"/>
        <w:rPr>
          <w:rFonts w:ascii="Times New Roman" w:hAnsi="Times New Roman"/>
          <w:sz w:val="28"/>
          <w:szCs w:val="28"/>
        </w:rPr>
      </w:pPr>
      <w:r w:rsidRPr="00597BE3">
        <w:rPr>
          <w:rFonts w:ascii="Times New Roman" w:hAnsi="Times New Roman"/>
          <w:sz w:val="28"/>
          <w:szCs w:val="28"/>
        </w:rPr>
        <w:t>Thật khó để có thể nói hết được ý nghĩa của mái ấm gia đình. Em luôn cảm thấy may mắn vì gia đình của em là một gia đình hạnh phúc. Dù ban ngày mỗi người một công việc ở những nơi khác nhau nhưng đến tối là tất cả đều tụ họp đông đủ sum vầy bên nhau.</w:t>
      </w:r>
    </w:p>
    <w:p w14:paraId="5B75844E" w14:textId="77777777" w:rsidR="008259A5" w:rsidRPr="00597BE3" w:rsidRDefault="008259A5" w:rsidP="006457BA">
      <w:pPr>
        <w:pStyle w:val="BodyText"/>
      </w:pPr>
      <w:r w:rsidRPr="00597BE3">
        <w:t xml:space="preserve">Gia đình </w:t>
      </w:r>
      <w:r w:rsidRPr="00597BE3">
        <w:rPr>
          <w:spacing w:val="2"/>
        </w:rPr>
        <w:t xml:space="preserve">em </w:t>
      </w:r>
      <w:r w:rsidRPr="00597BE3">
        <w:t xml:space="preserve">gồm bốn thành viên: bố, mẹ, chị gái </w:t>
      </w:r>
      <w:r w:rsidRPr="00597BE3">
        <w:rPr>
          <w:spacing w:val="-3"/>
        </w:rPr>
        <w:t xml:space="preserve">và </w:t>
      </w:r>
      <w:r w:rsidRPr="00597BE3">
        <w:rPr>
          <w:spacing w:val="-2"/>
        </w:rPr>
        <w:t xml:space="preserve">em. </w:t>
      </w:r>
      <w:r w:rsidRPr="00597BE3">
        <w:t xml:space="preserve">Sau một ngày làm việc </w:t>
      </w:r>
      <w:r w:rsidRPr="00597BE3">
        <w:rPr>
          <w:spacing w:val="-3"/>
        </w:rPr>
        <w:t xml:space="preserve">và </w:t>
      </w:r>
      <w:r w:rsidRPr="00597BE3">
        <w:t xml:space="preserve">học tập vất </w:t>
      </w:r>
      <w:r w:rsidRPr="00597BE3">
        <w:rPr>
          <w:spacing w:val="-3"/>
        </w:rPr>
        <w:t xml:space="preserve">vả </w:t>
      </w:r>
      <w:r w:rsidRPr="00597BE3">
        <w:t xml:space="preserve">thì cũng </w:t>
      </w:r>
      <w:r w:rsidRPr="00597BE3">
        <w:rPr>
          <w:spacing w:val="-3"/>
        </w:rPr>
        <w:t xml:space="preserve">là </w:t>
      </w:r>
      <w:r w:rsidRPr="00597BE3">
        <w:t xml:space="preserve">lúc mọi người trở </w:t>
      </w:r>
      <w:r w:rsidRPr="00597BE3">
        <w:rPr>
          <w:spacing w:val="-3"/>
        </w:rPr>
        <w:t xml:space="preserve">về </w:t>
      </w:r>
      <w:r w:rsidRPr="00597BE3">
        <w:t xml:space="preserve">nhà. Mỗi người một công việc khác nhau. Bố thì tưới cây, </w:t>
      </w:r>
      <w:r w:rsidRPr="00597BE3">
        <w:lastRenderedPageBreak/>
        <w:t xml:space="preserve">chị thì quét sân, còn </w:t>
      </w:r>
      <w:r w:rsidRPr="00597BE3">
        <w:rPr>
          <w:spacing w:val="2"/>
        </w:rPr>
        <w:t xml:space="preserve">em </w:t>
      </w:r>
      <w:r w:rsidRPr="00597BE3">
        <w:t xml:space="preserve">phụ </w:t>
      </w:r>
      <w:r w:rsidRPr="00597BE3">
        <w:rPr>
          <w:spacing w:val="-6"/>
        </w:rPr>
        <w:t xml:space="preserve">mẹ </w:t>
      </w:r>
      <w:r w:rsidRPr="00597BE3">
        <w:t xml:space="preserve">nấu cơm. Bữa </w:t>
      </w:r>
      <w:r w:rsidRPr="00597BE3">
        <w:rPr>
          <w:spacing w:val="3"/>
        </w:rPr>
        <w:t xml:space="preserve">cơm </w:t>
      </w:r>
      <w:r w:rsidRPr="00597BE3">
        <w:t xml:space="preserve">buổi tối luôn thịnh soạn nhất. Mẹ đã nấu rất nhiều món ngon </w:t>
      </w:r>
      <w:r w:rsidRPr="00597BE3">
        <w:rPr>
          <w:spacing w:val="-3"/>
        </w:rPr>
        <w:t xml:space="preserve">mà </w:t>
      </w:r>
      <w:r w:rsidRPr="00597BE3">
        <w:rPr>
          <w:spacing w:val="2"/>
        </w:rPr>
        <w:t xml:space="preserve">ai </w:t>
      </w:r>
      <w:r w:rsidRPr="00597BE3">
        <w:t xml:space="preserve">cũng thích. Nhà </w:t>
      </w:r>
      <w:r w:rsidRPr="00597BE3">
        <w:rPr>
          <w:spacing w:val="2"/>
        </w:rPr>
        <w:t xml:space="preserve">em </w:t>
      </w:r>
      <w:r w:rsidRPr="00597BE3">
        <w:t xml:space="preserve">thường </w:t>
      </w:r>
      <w:r w:rsidRPr="00597BE3">
        <w:rPr>
          <w:spacing w:val="2"/>
        </w:rPr>
        <w:t xml:space="preserve">ăn </w:t>
      </w:r>
      <w:r w:rsidRPr="00597BE3">
        <w:t xml:space="preserve">cơm lúc bảy giờ tối,cả gia đình bên chiếc bàn tròn nhỏ ở giữa nhà bếp, mọi người </w:t>
      </w:r>
      <w:r w:rsidRPr="00597BE3">
        <w:rPr>
          <w:spacing w:val="2"/>
        </w:rPr>
        <w:t xml:space="preserve">ăn </w:t>
      </w:r>
      <w:r w:rsidRPr="00597BE3">
        <w:t xml:space="preserve">rất ngon miệng và vui vẻ. Sau khi </w:t>
      </w:r>
      <w:r w:rsidRPr="00597BE3">
        <w:rPr>
          <w:spacing w:val="2"/>
        </w:rPr>
        <w:t xml:space="preserve">ăn </w:t>
      </w:r>
      <w:r w:rsidRPr="00597BE3">
        <w:rPr>
          <w:spacing w:val="-3"/>
        </w:rPr>
        <w:t xml:space="preserve">và </w:t>
      </w:r>
      <w:r w:rsidRPr="00597BE3">
        <w:t xml:space="preserve">dọn dẹp bát đĩa xong mọi người lại quây quần ở phòng khách. Em cùng chị gọt hoa quả mời bố </w:t>
      </w:r>
      <w:r w:rsidRPr="00597BE3">
        <w:rPr>
          <w:spacing w:val="-3"/>
        </w:rPr>
        <w:t xml:space="preserve">mẹ </w:t>
      </w:r>
      <w:r w:rsidRPr="00597BE3">
        <w:t xml:space="preserve">ăn, </w:t>
      </w:r>
      <w:r w:rsidRPr="00597BE3">
        <w:rPr>
          <w:spacing w:val="-3"/>
        </w:rPr>
        <w:t xml:space="preserve">vừa </w:t>
      </w:r>
      <w:r w:rsidRPr="00597BE3">
        <w:rPr>
          <w:spacing w:val="2"/>
        </w:rPr>
        <w:t xml:space="preserve">ăn </w:t>
      </w:r>
      <w:r w:rsidRPr="00597BE3">
        <w:t xml:space="preserve">vừa chuyện trò rất vui vẻ. Bố hỏi </w:t>
      </w:r>
      <w:r w:rsidRPr="00597BE3">
        <w:rPr>
          <w:spacing w:val="5"/>
        </w:rPr>
        <w:t xml:space="preserve">em </w:t>
      </w:r>
      <w:r w:rsidRPr="00597BE3">
        <w:rPr>
          <w:spacing w:val="-3"/>
        </w:rPr>
        <w:t xml:space="preserve">và </w:t>
      </w:r>
      <w:r w:rsidRPr="00597BE3">
        <w:t xml:space="preserve">chị ngày hôm nay đi học như thế nào,dù có điểm thưởng hay không bố vẫn khen </w:t>
      </w:r>
      <w:r w:rsidRPr="00597BE3">
        <w:rPr>
          <w:spacing w:val="-3"/>
        </w:rPr>
        <w:t xml:space="preserve">và </w:t>
      </w:r>
      <w:r w:rsidRPr="00597BE3">
        <w:t xml:space="preserve">tặng </w:t>
      </w:r>
      <w:r w:rsidRPr="00597BE3">
        <w:rPr>
          <w:spacing w:val="2"/>
        </w:rPr>
        <w:t xml:space="preserve">em </w:t>
      </w:r>
      <w:r w:rsidRPr="00597BE3">
        <w:t xml:space="preserve">một cái thơm. Công việc của bố </w:t>
      </w:r>
      <w:r w:rsidRPr="00597BE3">
        <w:rPr>
          <w:spacing w:val="-3"/>
        </w:rPr>
        <w:t xml:space="preserve">mẹ </w:t>
      </w:r>
      <w:r w:rsidRPr="00597BE3">
        <w:t xml:space="preserve">tuy rất mệt </w:t>
      </w:r>
      <w:r w:rsidRPr="00597BE3">
        <w:rPr>
          <w:spacing w:val="-3"/>
        </w:rPr>
        <w:t xml:space="preserve">và </w:t>
      </w:r>
      <w:r w:rsidRPr="00597BE3">
        <w:t xml:space="preserve">căng thẳng nhưng khi </w:t>
      </w:r>
      <w:r w:rsidRPr="00597BE3">
        <w:rPr>
          <w:spacing w:val="-3"/>
        </w:rPr>
        <w:t xml:space="preserve">về </w:t>
      </w:r>
      <w:r w:rsidRPr="00597BE3">
        <w:t xml:space="preserve">nhà bố </w:t>
      </w:r>
      <w:r w:rsidRPr="00597BE3">
        <w:rPr>
          <w:spacing w:val="-3"/>
        </w:rPr>
        <w:t xml:space="preserve">mẹ </w:t>
      </w:r>
      <w:r w:rsidRPr="00597BE3">
        <w:t xml:space="preserve">lại </w:t>
      </w:r>
      <w:r w:rsidRPr="00597BE3">
        <w:rPr>
          <w:spacing w:val="-3"/>
        </w:rPr>
        <w:t xml:space="preserve">là </w:t>
      </w:r>
      <w:r w:rsidRPr="00597BE3">
        <w:t xml:space="preserve">những người tươi vui nhất, không </w:t>
      </w:r>
      <w:r w:rsidRPr="00597BE3">
        <w:rPr>
          <w:spacing w:val="-3"/>
        </w:rPr>
        <w:t xml:space="preserve">hề </w:t>
      </w:r>
      <w:r w:rsidRPr="00597BE3">
        <w:t xml:space="preserve">than vãn dù nửa lời, chỉ lắng nghe lời kêu của con cái rồi mỉm cười động viên. </w:t>
      </w:r>
      <w:r w:rsidRPr="00597BE3">
        <w:rPr>
          <w:color w:val="000000" w:themeColor="text1"/>
          <w:lang w:eastAsia="vi-VN"/>
        </w:rPr>
        <w:t xml:space="preserve"> 0794862058</w:t>
      </w:r>
    </w:p>
    <w:p w14:paraId="46617E66" w14:textId="77777777" w:rsidR="008259A5" w:rsidRPr="00597BE3" w:rsidRDefault="008259A5" w:rsidP="006457BA">
      <w:pPr>
        <w:pStyle w:val="BodyText"/>
      </w:pPr>
      <w:r w:rsidRPr="00597BE3">
        <w:t xml:space="preserve">Em nhận ra dù chỉ </w:t>
      </w:r>
      <w:r w:rsidRPr="00597BE3">
        <w:rPr>
          <w:spacing w:val="-3"/>
        </w:rPr>
        <w:t xml:space="preserve">là </w:t>
      </w:r>
      <w:r w:rsidRPr="00597BE3">
        <w:t xml:space="preserve">khoảnh khắc gia đình sinh hoạt ngắn ngủi buổi tối nhưng đó chính </w:t>
      </w:r>
      <w:r w:rsidRPr="00597BE3">
        <w:rPr>
          <w:spacing w:val="-3"/>
        </w:rPr>
        <w:t xml:space="preserve">là </w:t>
      </w:r>
      <w:r w:rsidRPr="00597BE3">
        <w:t>thứ keo tốt nhất gắn kết tình cảm gia đình.</w:t>
      </w:r>
    </w:p>
    <w:p w14:paraId="253AF5A2" w14:textId="77777777" w:rsidR="008259A5" w:rsidRPr="00597BE3" w:rsidRDefault="008259A5" w:rsidP="008259A5">
      <w:pPr>
        <w:pStyle w:val="ListParagraph"/>
        <w:tabs>
          <w:tab w:val="left" w:pos="264"/>
        </w:tabs>
        <w:ind w:left="0" w:right="115"/>
        <w:jc w:val="center"/>
        <w:rPr>
          <w:rFonts w:ascii="Times New Roman" w:hAnsi="Times New Roman"/>
          <w:b/>
          <w:sz w:val="28"/>
          <w:szCs w:val="28"/>
          <w:lang w:val="nl-NL"/>
        </w:rPr>
      </w:pPr>
      <w:r w:rsidRPr="00597BE3">
        <w:rPr>
          <w:rFonts w:ascii="Times New Roman" w:hAnsi="Times New Roman"/>
          <w:b/>
          <w:sz w:val="28"/>
          <w:szCs w:val="28"/>
          <w:lang w:val="nl-NL"/>
        </w:rPr>
        <w:t>BÀI VIẾT THAM KHẢO SỐ 2:</w:t>
      </w:r>
    </w:p>
    <w:p w14:paraId="61EE14E0" w14:textId="77777777" w:rsidR="008259A5" w:rsidRPr="00597BE3" w:rsidRDefault="008259A5" w:rsidP="006457BA">
      <w:pPr>
        <w:pStyle w:val="BodyText"/>
      </w:pPr>
      <w:r w:rsidRPr="00597BE3">
        <w:t xml:space="preserve">Gia đình </w:t>
      </w:r>
      <w:r w:rsidRPr="00597BE3">
        <w:rPr>
          <w:spacing w:val="2"/>
        </w:rPr>
        <w:t xml:space="preserve">em </w:t>
      </w:r>
      <w:r w:rsidRPr="00597BE3">
        <w:t xml:space="preserve">gồm có bốn thành viên </w:t>
      </w:r>
      <w:r w:rsidRPr="00597BE3">
        <w:rPr>
          <w:spacing w:val="-3"/>
        </w:rPr>
        <w:t xml:space="preserve">là </w:t>
      </w:r>
      <w:r w:rsidRPr="00597BE3">
        <w:t xml:space="preserve">bố, mẹ, anh trai </w:t>
      </w:r>
      <w:r w:rsidRPr="00597BE3">
        <w:rPr>
          <w:spacing w:val="-3"/>
        </w:rPr>
        <w:t xml:space="preserve">và </w:t>
      </w:r>
      <w:r w:rsidRPr="00597BE3">
        <w:rPr>
          <w:spacing w:val="-2"/>
        </w:rPr>
        <w:t xml:space="preserve">em. </w:t>
      </w:r>
      <w:r w:rsidRPr="00597BE3">
        <w:t xml:space="preserve">Bố </w:t>
      </w:r>
      <w:r w:rsidRPr="00597BE3">
        <w:rPr>
          <w:spacing w:val="-6"/>
        </w:rPr>
        <w:t xml:space="preserve">mẹ </w:t>
      </w:r>
      <w:r w:rsidRPr="00597BE3">
        <w:rPr>
          <w:spacing w:val="2"/>
        </w:rPr>
        <w:t xml:space="preserve">em </w:t>
      </w:r>
      <w:r w:rsidRPr="00597BE3">
        <w:rPr>
          <w:spacing w:val="-3"/>
        </w:rPr>
        <w:t xml:space="preserve">là </w:t>
      </w:r>
      <w:r w:rsidRPr="00597BE3">
        <w:t xml:space="preserve">viên chức nhà nước còn hai anh </w:t>
      </w:r>
      <w:r w:rsidRPr="00597BE3">
        <w:rPr>
          <w:spacing w:val="2"/>
        </w:rPr>
        <w:t xml:space="preserve">em </w:t>
      </w:r>
      <w:r w:rsidRPr="00597BE3">
        <w:t xml:space="preserve">đều đang đi học. Khi bắt đầu một ngày mới </w:t>
      </w:r>
      <w:r w:rsidRPr="00597BE3">
        <w:rPr>
          <w:spacing w:val="-3"/>
        </w:rPr>
        <w:t xml:space="preserve">là </w:t>
      </w:r>
      <w:r w:rsidRPr="00597BE3">
        <w:t xml:space="preserve">lúc mọi người rời khỏi nhà để đi học đi làm. Chỉ đến tối, cả gia đình mới được </w:t>
      </w:r>
      <w:r w:rsidRPr="00597BE3">
        <w:rPr>
          <w:spacing w:val="3"/>
        </w:rPr>
        <w:t xml:space="preserve">sum </w:t>
      </w:r>
      <w:r w:rsidRPr="00597BE3">
        <w:t>họp bên nhau.</w:t>
      </w:r>
    </w:p>
    <w:p w14:paraId="05A3CB17" w14:textId="77777777" w:rsidR="008259A5" w:rsidRPr="00597BE3" w:rsidRDefault="008259A5" w:rsidP="006457BA">
      <w:pPr>
        <w:pStyle w:val="BodyText"/>
      </w:pPr>
      <w:r w:rsidRPr="00597BE3">
        <w:t xml:space="preserve">Giờ sinh hoạt gia đình vào buổi tối của nhà </w:t>
      </w:r>
      <w:r w:rsidRPr="00597BE3">
        <w:rPr>
          <w:spacing w:val="2"/>
        </w:rPr>
        <w:t xml:space="preserve">em </w:t>
      </w:r>
      <w:r w:rsidRPr="00597BE3">
        <w:t xml:space="preserve">bắt đầu bằng bữa cơm tối. Mẹ </w:t>
      </w:r>
      <w:r w:rsidRPr="00597BE3">
        <w:rPr>
          <w:spacing w:val="-3"/>
        </w:rPr>
        <w:t xml:space="preserve">là </w:t>
      </w:r>
      <w:r w:rsidRPr="00597BE3">
        <w:t xml:space="preserve">người đầu bếp tài ba của gia đình.Tài nấu nướng của </w:t>
      </w:r>
      <w:r w:rsidRPr="00597BE3">
        <w:rPr>
          <w:spacing w:val="-6"/>
        </w:rPr>
        <w:t xml:space="preserve">mẹ </w:t>
      </w:r>
      <w:r w:rsidRPr="00597BE3">
        <w:rPr>
          <w:spacing w:val="-3"/>
        </w:rPr>
        <w:t xml:space="preserve">là </w:t>
      </w:r>
      <w:r w:rsidRPr="00597BE3">
        <w:t xml:space="preserve">số </w:t>
      </w:r>
      <w:r w:rsidRPr="00597BE3">
        <w:rPr>
          <w:spacing w:val="-3"/>
        </w:rPr>
        <w:t>một.</w:t>
      </w:r>
      <w:r w:rsidRPr="00597BE3">
        <w:t xml:space="preserve">Ba bố con chỉ dọn dẹp rồi đi </w:t>
      </w:r>
      <w:r w:rsidRPr="00597BE3">
        <w:rPr>
          <w:spacing w:val="3"/>
        </w:rPr>
        <w:t xml:space="preserve">tắm </w:t>
      </w:r>
      <w:r w:rsidRPr="00597BE3">
        <w:t xml:space="preserve">xong </w:t>
      </w:r>
      <w:r w:rsidRPr="00597BE3">
        <w:rPr>
          <w:spacing w:val="-3"/>
        </w:rPr>
        <w:t xml:space="preserve">là </w:t>
      </w:r>
      <w:r w:rsidRPr="00597BE3">
        <w:t xml:space="preserve">đã có một bàn </w:t>
      </w:r>
      <w:r w:rsidRPr="00597BE3">
        <w:rPr>
          <w:spacing w:val="2"/>
        </w:rPr>
        <w:t xml:space="preserve">ăn </w:t>
      </w:r>
      <w:r w:rsidRPr="00597BE3">
        <w:t xml:space="preserve">thịnh soạn.Mẹ </w:t>
      </w:r>
      <w:r w:rsidRPr="00597BE3">
        <w:rPr>
          <w:spacing w:val="2"/>
        </w:rPr>
        <w:t xml:space="preserve">em </w:t>
      </w:r>
      <w:r w:rsidRPr="00597BE3">
        <w:t xml:space="preserve">nói dù có mệt mỏi hay bận rộn đến đâu thì bữa cơm gia đình vẫn phải chu toàn, tươm tất, phải thực sự ngon miệng mới xua tan được những mệt </w:t>
      </w:r>
      <w:r w:rsidRPr="00597BE3">
        <w:rPr>
          <w:spacing w:val="-4"/>
        </w:rPr>
        <w:t xml:space="preserve">mỏi, </w:t>
      </w:r>
      <w:r w:rsidRPr="00597BE3">
        <w:t>muộn phiền sau một ngày dài.</w:t>
      </w:r>
    </w:p>
    <w:p w14:paraId="77B2F28A" w14:textId="77777777" w:rsidR="008259A5" w:rsidRPr="00597BE3" w:rsidRDefault="008259A5" w:rsidP="006457BA">
      <w:pPr>
        <w:pStyle w:val="BodyText"/>
      </w:pPr>
      <w:r w:rsidRPr="00597BE3">
        <w:t xml:space="preserve">Bố </w:t>
      </w:r>
      <w:r w:rsidRPr="00597BE3">
        <w:rPr>
          <w:spacing w:val="2"/>
        </w:rPr>
        <w:t xml:space="preserve">em </w:t>
      </w:r>
      <w:r w:rsidRPr="00597BE3">
        <w:rPr>
          <w:spacing w:val="-3"/>
        </w:rPr>
        <w:t xml:space="preserve">là </w:t>
      </w:r>
      <w:r w:rsidRPr="00597BE3">
        <w:t xml:space="preserve">người vui tính,trong bữa cơm bố thường trêu đùa khiến </w:t>
      </w:r>
      <w:r w:rsidRPr="00597BE3">
        <w:rPr>
          <w:spacing w:val="2"/>
        </w:rPr>
        <w:t xml:space="preserve">ai </w:t>
      </w:r>
      <w:r w:rsidRPr="00597BE3">
        <w:t xml:space="preserve">cũng bật cười sảng khoái. Mẹ em thì không quên gắp thức ăn cho mọi người, nhắc nhở mọi người </w:t>
      </w:r>
      <w:r w:rsidRPr="00597BE3">
        <w:rPr>
          <w:spacing w:val="2"/>
        </w:rPr>
        <w:t xml:space="preserve">ăn </w:t>
      </w:r>
      <w:r w:rsidRPr="00597BE3">
        <w:t xml:space="preserve">thật nhiều. Ăn cơm xong </w:t>
      </w:r>
      <w:r w:rsidRPr="00597BE3">
        <w:rPr>
          <w:spacing w:val="5"/>
        </w:rPr>
        <w:t xml:space="preserve">em </w:t>
      </w:r>
      <w:r w:rsidRPr="00597BE3">
        <w:t xml:space="preserve">phụ </w:t>
      </w:r>
      <w:r w:rsidRPr="00597BE3">
        <w:rPr>
          <w:spacing w:val="-3"/>
        </w:rPr>
        <w:t xml:space="preserve">mẹ </w:t>
      </w:r>
      <w:r w:rsidRPr="00597BE3">
        <w:rPr>
          <w:spacing w:val="2"/>
        </w:rPr>
        <w:t xml:space="preserve">dọn </w:t>
      </w:r>
      <w:r w:rsidRPr="00597BE3">
        <w:t xml:space="preserve">dẹp, rửa bát. Anh </w:t>
      </w:r>
      <w:r w:rsidRPr="00597BE3">
        <w:rPr>
          <w:spacing w:val="3"/>
        </w:rPr>
        <w:t xml:space="preserve">trai </w:t>
      </w:r>
      <w:r w:rsidRPr="00597BE3">
        <w:rPr>
          <w:spacing w:val="2"/>
        </w:rPr>
        <w:t>em</w:t>
      </w:r>
      <w:r w:rsidRPr="00597BE3">
        <w:t xml:space="preserve">pha trà,gọt hoa quả chờ mọi người xong việc cùng ngồi </w:t>
      </w:r>
      <w:r w:rsidRPr="00597BE3">
        <w:rPr>
          <w:spacing w:val="2"/>
        </w:rPr>
        <w:t xml:space="preserve">ăn </w:t>
      </w:r>
      <w:r w:rsidRPr="00597BE3">
        <w:t xml:space="preserve">tráng miệng.Gia đình </w:t>
      </w:r>
      <w:r w:rsidRPr="00597BE3">
        <w:rPr>
          <w:spacing w:val="2"/>
        </w:rPr>
        <w:t xml:space="preserve">em </w:t>
      </w:r>
      <w:r w:rsidRPr="00597BE3">
        <w:t xml:space="preserve">thường cùng nhau xem chương trình thời </w:t>
      </w:r>
      <w:r w:rsidRPr="00597BE3">
        <w:rPr>
          <w:spacing w:val="3"/>
        </w:rPr>
        <w:t xml:space="preserve">sự </w:t>
      </w:r>
      <w:r w:rsidRPr="00597BE3">
        <w:t xml:space="preserve">sau khi </w:t>
      </w:r>
      <w:r w:rsidRPr="00597BE3">
        <w:rPr>
          <w:spacing w:val="2"/>
        </w:rPr>
        <w:t xml:space="preserve">ăn </w:t>
      </w:r>
      <w:r w:rsidRPr="00597BE3">
        <w:t xml:space="preserve">cơm xong, vừa xem </w:t>
      </w:r>
      <w:r w:rsidRPr="00597BE3">
        <w:rPr>
          <w:spacing w:val="-3"/>
        </w:rPr>
        <w:t xml:space="preserve">vừa </w:t>
      </w:r>
      <w:r w:rsidRPr="00597BE3">
        <w:t xml:space="preserve">trò chuyện với nhau, chia sẻ những điều thú vị trong cuộc sống. Cảm giác được chia sẻ,giải tỏa cùng những người thân yêu sau một ngày thật thoải mái,dễ chịu, khung cảnh gia đình thật </w:t>
      </w:r>
      <w:r w:rsidRPr="00597BE3">
        <w:rPr>
          <w:spacing w:val="2"/>
        </w:rPr>
        <w:t xml:space="preserve">ấm </w:t>
      </w:r>
      <w:r w:rsidRPr="00597BE3">
        <w:t>cùng, tràn ngập yêu thương.</w:t>
      </w:r>
    </w:p>
    <w:p w14:paraId="270F9963" w14:textId="77777777" w:rsidR="008259A5" w:rsidRPr="00597BE3" w:rsidRDefault="008259A5" w:rsidP="006457BA">
      <w:pPr>
        <w:pStyle w:val="BodyText"/>
      </w:pPr>
      <w:r w:rsidRPr="00597BE3">
        <w:t xml:space="preserve">Đối với </w:t>
      </w:r>
      <w:r w:rsidRPr="00597BE3">
        <w:rPr>
          <w:spacing w:val="2"/>
        </w:rPr>
        <w:t xml:space="preserve">em </w:t>
      </w:r>
      <w:r w:rsidRPr="00597BE3">
        <w:t xml:space="preserve">gia đình </w:t>
      </w:r>
      <w:r w:rsidRPr="00597BE3">
        <w:rPr>
          <w:spacing w:val="-3"/>
        </w:rPr>
        <w:t xml:space="preserve">là </w:t>
      </w:r>
      <w:r w:rsidRPr="00597BE3">
        <w:t>điều quan trọng nhất không có gì có thể thay thế được,</w:t>
      </w:r>
      <w:r w:rsidRPr="00597BE3">
        <w:rPr>
          <w:spacing w:val="5"/>
        </w:rPr>
        <w:t xml:space="preserve">em </w:t>
      </w:r>
      <w:r w:rsidRPr="00597BE3">
        <w:t>luôn trân trọng những bữa cơm sinh hoạt gia đình, những giây phút quây quần bên người thân yêu.</w:t>
      </w:r>
    </w:p>
    <w:p w14:paraId="1C7C2B2E" w14:textId="77777777" w:rsidR="008259A5" w:rsidRPr="00597BE3" w:rsidRDefault="008259A5" w:rsidP="006457BA">
      <w:pPr>
        <w:pStyle w:val="BodyText"/>
      </w:pPr>
    </w:p>
    <w:p w14:paraId="629150BC" w14:textId="77777777" w:rsidR="008259A5" w:rsidRPr="00597BE3" w:rsidRDefault="008259A5" w:rsidP="008259A5">
      <w:pPr>
        <w:pStyle w:val="ListParagraph"/>
        <w:tabs>
          <w:tab w:val="left" w:pos="264"/>
        </w:tabs>
        <w:ind w:left="0" w:right="115"/>
        <w:jc w:val="center"/>
        <w:rPr>
          <w:rFonts w:ascii="Times New Roman" w:hAnsi="Times New Roman"/>
          <w:b/>
          <w:sz w:val="28"/>
          <w:szCs w:val="28"/>
          <w:lang w:val="nl-NL"/>
        </w:rPr>
      </w:pPr>
      <w:r w:rsidRPr="00597BE3">
        <w:rPr>
          <w:rFonts w:ascii="Times New Roman" w:hAnsi="Times New Roman"/>
          <w:b/>
          <w:sz w:val="28"/>
          <w:szCs w:val="28"/>
          <w:lang w:val="nl-NL"/>
        </w:rPr>
        <w:t>BÀI VIẾT THAM KHẢO SỐ 3:</w:t>
      </w:r>
    </w:p>
    <w:p w14:paraId="7BD33202" w14:textId="77777777" w:rsidR="008259A5" w:rsidRPr="00597BE3" w:rsidRDefault="008259A5" w:rsidP="006457BA">
      <w:pPr>
        <w:pStyle w:val="BodyText"/>
      </w:pPr>
      <w:r>
        <w:tab/>
      </w:r>
      <w:r>
        <w:tab/>
      </w:r>
      <w:r w:rsidRPr="00597BE3">
        <w:t>Ba tôi công tác xa nhà mấy chục cây số, một tuần mới về một lần. Cho nên tối thứ bảy là tối gia đình tôi sum họp đông vui nhất.</w:t>
      </w:r>
    </w:p>
    <w:p w14:paraId="70325E46" w14:textId="77777777" w:rsidR="008259A5" w:rsidRPr="00597BE3" w:rsidRDefault="008259A5" w:rsidP="006457BA">
      <w:pPr>
        <w:pStyle w:val="BodyText"/>
      </w:pPr>
      <w:r w:rsidRPr="00597BE3">
        <w:rPr>
          <w:spacing w:val="2"/>
        </w:rPr>
        <w:t xml:space="preserve">Cơm </w:t>
      </w:r>
      <w:r w:rsidRPr="00597BE3">
        <w:t xml:space="preserve">nước xong xuôi, mọi người mới quây quần trong gian phòng khách nhỏ bé </w:t>
      </w:r>
      <w:r w:rsidRPr="00597BE3">
        <w:rPr>
          <w:spacing w:val="-3"/>
        </w:rPr>
        <w:t xml:space="preserve">và </w:t>
      </w:r>
      <w:r w:rsidRPr="00597BE3">
        <w:rPr>
          <w:spacing w:val="2"/>
        </w:rPr>
        <w:t xml:space="preserve">ấm </w:t>
      </w:r>
      <w:r w:rsidRPr="00597BE3">
        <w:t xml:space="preserve">cúng. Ánh đèn nê-ông tỏa ánh sáng xanh dịu. Mấy lẵng hoa bằng nhựa sáng rực lên trông y như hoa thật. Chiếc tủ li bằng </w:t>
      </w:r>
      <w:r w:rsidRPr="00597BE3">
        <w:rPr>
          <w:spacing w:val="-3"/>
        </w:rPr>
        <w:t xml:space="preserve">gỗ </w:t>
      </w:r>
      <w:r w:rsidRPr="00597BE3">
        <w:t xml:space="preserve">cẩm lai được đánh </w:t>
      </w:r>
      <w:r w:rsidRPr="00597BE3">
        <w:rPr>
          <w:spacing w:val="3"/>
        </w:rPr>
        <w:t xml:space="preserve">véc-ni </w:t>
      </w:r>
      <w:r w:rsidRPr="00597BE3">
        <w:t xml:space="preserve">láng bóng như mặt gương soi, nổi bật những đường vân như những nét </w:t>
      </w:r>
      <w:r w:rsidRPr="00597BE3">
        <w:rPr>
          <w:spacing w:val="2"/>
        </w:rPr>
        <w:t xml:space="preserve">hoa </w:t>
      </w:r>
      <w:r w:rsidRPr="00597BE3">
        <w:t>văn kỳ ảo.Phía trên,</w:t>
      </w:r>
      <w:r w:rsidRPr="00597BE3">
        <w:rPr>
          <w:spacing w:val="-3"/>
        </w:rPr>
        <w:t xml:space="preserve">là </w:t>
      </w:r>
      <w:r w:rsidRPr="00597BE3">
        <w:t>chiếc tivi màu mười chín inh được phủ bằng một tấm lụa xanh rêu. Đồ đạc trong phòng được xếp đặt thật gọn gàng, ngăn nắp.</w:t>
      </w:r>
      <w:r w:rsidRPr="00597BE3">
        <w:rPr>
          <w:color w:val="000000" w:themeColor="text1"/>
          <w:lang w:val="vi-VN" w:eastAsia="vi-VN"/>
        </w:rPr>
        <w:t xml:space="preserve"> </w:t>
      </w:r>
      <w:r w:rsidRPr="00597BE3">
        <w:rPr>
          <w:color w:val="000000" w:themeColor="text1"/>
          <w:lang w:eastAsia="vi-VN"/>
        </w:rPr>
        <w:t xml:space="preserve"> 0794862058</w:t>
      </w:r>
    </w:p>
    <w:p w14:paraId="5757A4D4" w14:textId="77777777" w:rsidR="008259A5" w:rsidRPr="00597BE3" w:rsidRDefault="008259A5" w:rsidP="006457BA">
      <w:pPr>
        <w:pStyle w:val="BodyText"/>
      </w:pPr>
      <w:r w:rsidRPr="00597BE3">
        <w:t xml:space="preserve">Ba tôi bồng bé Thảo Ngọc vào lòng </w:t>
      </w:r>
      <w:r w:rsidRPr="00597BE3">
        <w:rPr>
          <w:spacing w:val="2"/>
        </w:rPr>
        <w:t xml:space="preserve">âu </w:t>
      </w:r>
      <w:r w:rsidRPr="00597BE3">
        <w:t xml:space="preserve">yếm hôn lên tóc, lên </w:t>
      </w:r>
      <w:r w:rsidRPr="00597BE3">
        <w:rPr>
          <w:spacing w:val="-3"/>
        </w:rPr>
        <w:t xml:space="preserve">má </w:t>
      </w:r>
      <w:r w:rsidRPr="00597BE3">
        <w:t xml:space="preserve">bé. Ngọc ôm lấy cổ ba nũng nịu: </w:t>
      </w:r>
      <w:r w:rsidRPr="00597BE3">
        <w:rPr>
          <w:spacing w:val="2"/>
        </w:rPr>
        <w:t xml:space="preserve">“Ba! </w:t>
      </w:r>
      <w:r w:rsidRPr="00597BE3">
        <w:t xml:space="preserve">Ba có nhớ con không?”. Ba cầm bàn tay nhỏ bé của bé áp lên </w:t>
      </w:r>
      <w:r w:rsidRPr="00597BE3">
        <w:rPr>
          <w:spacing w:val="-3"/>
        </w:rPr>
        <w:t xml:space="preserve">má </w:t>
      </w:r>
      <w:r w:rsidRPr="00597BE3">
        <w:t xml:space="preserve">mình vuốt vuốt rồi nhỏ nhẹ với bé: “Ba nhớ con nhiều nhất đấy!”. Rồi ba hỏi lại bé: “Thế Ngọc có thương ba không?”. Thảo Ngọc cười nhe hàm răng nhỏ xíu trông thật dễ thương. Bàn tay vào chiếc cằm </w:t>
      </w:r>
      <w:r w:rsidRPr="00597BE3">
        <w:lastRenderedPageBreak/>
        <w:t xml:space="preserve">vừa </w:t>
      </w:r>
      <w:r w:rsidRPr="00597BE3">
        <w:rPr>
          <w:spacing w:val="3"/>
        </w:rPr>
        <w:t xml:space="preserve">mới </w:t>
      </w:r>
      <w:r w:rsidRPr="00597BE3">
        <w:t xml:space="preserve">cạo của ba </w:t>
      </w:r>
      <w:r w:rsidRPr="00597BE3">
        <w:rPr>
          <w:spacing w:val="-3"/>
        </w:rPr>
        <w:t xml:space="preserve">và </w:t>
      </w:r>
      <w:r w:rsidRPr="00597BE3">
        <w:t xml:space="preserve">nói lớn: “Con thương ba nhất nhà này! Thương </w:t>
      </w:r>
      <w:r w:rsidRPr="00597BE3">
        <w:rPr>
          <w:spacing w:val="-3"/>
        </w:rPr>
        <w:t xml:space="preserve">mẹ </w:t>
      </w:r>
      <w:r w:rsidRPr="00597BE3">
        <w:t xml:space="preserve">nhất nhà này! Và cả chị hai nữa! </w:t>
      </w:r>
      <w:r w:rsidRPr="00597BE3">
        <w:rPr>
          <w:spacing w:val="3"/>
        </w:rPr>
        <w:t xml:space="preserve">Con </w:t>
      </w:r>
      <w:r w:rsidRPr="00597BE3">
        <w:t>thương cả nhà như nhau! Bằng thế này này!”. Bé đưa ba ngón tay lên, đưa qua đưa</w:t>
      </w:r>
      <w:r w:rsidR="0078629B">
        <w:t xml:space="preserve"> </w:t>
      </w:r>
      <w:r w:rsidRPr="00597BE3">
        <w:t>lại</w:t>
      </w:r>
      <w:r w:rsidR="0078629B">
        <w:t xml:space="preserve"> </w:t>
      </w:r>
      <w:r w:rsidRPr="00597BE3">
        <w:t>như</w:t>
      </w:r>
      <w:r w:rsidR="0078629B">
        <w:t xml:space="preserve"> </w:t>
      </w:r>
      <w:r w:rsidRPr="00597BE3">
        <w:t>chứng</w:t>
      </w:r>
      <w:r w:rsidR="0078629B">
        <w:t xml:space="preserve"> </w:t>
      </w:r>
      <w:r w:rsidRPr="00597BE3">
        <w:t>tỏ</w:t>
      </w:r>
      <w:r w:rsidR="0078629B">
        <w:t xml:space="preserve"> </w:t>
      </w:r>
      <w:r w:rsidRPr="00597BE3">
        <w:t>điều</w:t>
      </w:r>
      <w:r w:rsidR="0078629B">
        <w:t xml:space="preserve"> </w:t>
      </w:r>
      <w:r w:rsidRPr="00597BE3">
        <w:t>mình</w:t>
      </w:r>
      <w:r w:rsidR="0078629B">
        <w:t xml:space="preserve"> </w:t>
      </w:r>
      <w:r w:rsidRPr="00597BE3">
        <w:t>nói</w:t>
      </w:r>
      <w:r w:rsidR="0078629B">
        <w:t xml:space="preserve"> </w:t>
      </w:r>
      <w:r w:rsidRPr="00597BE3">
        <w:rPr>
          <w:spacing w:val="-3"/>
        </w:rPr>
        <w:t>là</w:t>
      </w:r>
      <w:r w:rsidR="0078629B">
        <w:t xml:space="preserve"> đ</w:t>
      </w:r>
      <w:r w:rsidRPr="00597BE3">
        <w:t>úng,</w:t>
      </w:r>
      <w:r w:rsidR="0078629B">
        <w:t xml:space="preserve"> </w:t>
      </w:r>
      <w:r w:rsidRPr="00597BE3">
        <w:rPr>
          <w:spacing w:val="-3"/>
        </w:rPr>
        <w:t>là</w:t>
      </w:r>
      <w:r w:rsidR="0078629B">
        <w:rPr>
          <w:spacing w:val="-3"/>
        </w:rPr>
        <w:t xml:space="preserve"> </w:t>
      </w:r>
      <w:r w:rsidRPr="00597BE3">
        <w:t>sự</w:t>
      </w:r>
      <w:r w:rsidR="0078629B">
        <w:t xml:space="preserve"> </w:t>
      </w:r>
      <w:r w:rsidRPr="00597BE3">
        <w:t>thật.</w:t>
      </w:r>
      <w:r w:rsidRPr="00597BE3">
        <w:rPr>
          <w:spacing w:val="-3"/>
        </w:rPr>
        <w:t>Lúc</w:t>
      </w:r>
      <w:r w:rsidR="0078629B">
        <w:rPr>
          <w:spacing w:val="-3"/>
        </w:rPr>
        <w:t xml:space="preserve"> </w:t>
      </w:r>
      <w:r w:rsidRPr="00597BE3">
        <w:t>này,</w:t>
      </w:r>
      <w:r w:rsidRPr="00597BE3">
        <w:rPr>
          <w:spacing w:val="-3"/>
        </w:rPr>
        <w:t xml:space="preserve"> mẹ</w:t>
      </w:r>
      <w:r w:rsidR="0078629B">
        <w:rPr>
          <w:spacing w:val="-3"/>
        </w:rPr>
        <w:t xml:space="preserve"> </w:t>
      </w:r>
      <w:r w:rsidRPr="00597BE3">
        <w:t>đang</w:t>
      </w:r>
      <w:r w:rsidR="0078629B">
        <w:t xml:space="preserve"> </w:t>
      </w:r>
      <w:r w:rsidRPr="00597BE3">
        <w:t>đọc</w:t>
      </w:r>
      <w:r w:rsidR="0078629B">
        <w:t xml:space="preserve"> </w:t>
      </w:r>
      <w:r w:rsidRPr="00597BE3">
        <w:rPr>
          <w:spacing w:val="2"/>
        </w:rPr>
        <w:t xml:space="preserve">báo, </w:t>
      </w:r>
      <w:r w:rsidRPr="00597BE3">
        <w:t xml:space="preserve">tôi đang chơi đàn. Cả tôi </w:t>
      </w:r>
      <w:r w:rsidRPr="00597BE3">
        <w:rPr>
          <w:spacing w:val="-3"/>
        </w:rPr>
        <w:t xml:space="preserve">và mẹ </w:t>
      </w:r>
      <w:r w:rsidRPr="00597BE3">
        <w:t xml:space="preserve">đều phải phì cười vì </w:t>
      </w:r>
      <w:r w:rsidRPr="00597BE3">
        <w:rPr>
          <w:spacing w:val="-3"/>
        </w:rPr>
        <w:t xml:space="preserve">vẻ </w:t>
      </w:r>
      <w:r w:rsidRPr="00597BE3">
        <w:t>đáng yêu của</w:t>
      </w:r>
      <w:r w:rsidR="0078629B">
        <w:t xml:space="preserve"> </w:t>
      </w:r>
      <w:r w:rsidRPr="00597BE3">
        <w:t>bé.</w:t>
      </w:r>
    </w:p>
    <w:p w14:paraId="585B4D87" w14:textId="77777777" w:rsidR="008259A5" w:rsidRPr="00597BE3" w:rsidRDefault="008259A5" w:rsidP="006457BA">
      <w:pPr>
        <w:pStyle w:val="BodyText"/>
      </w:pPr>
      <w:r w:rsidRPr="00597BE3">
        <w:t xml:space="preserve">Đúng tám giờ, tôi bật vô tuyến để xem tiết mục “Ngôi nhà tuổi thơ”. Tối nay có chương trình văn nghệ của các trường mẫu giáo rất hay. Bé Ngọc vừa xem vừa </w:t>
      </w:r>
      <w:r w:rsidRPr="00597BE3">
        <w:rPr>
          <w:spacing w:val="-3"/>
        </w:rPr>
        <w:t xml:space="preserve">vỗ </w:t>
      </w:r>
      <w:r w:rsidRPr="00597BE3">
        <w:t xml:space="preserve">tay hát theo.Ba khen hát hay,bé cười tít mắt.Càng hát,bé càng rướn giọng to lên, đầu lắc qua lắc lại theo nhịp đàn. Đôi bím tóc thắt </w:t>
      </w:r>
      <w:r w:rsidRPr="00597BE3">
        <w:rPr>
          <w:spacing w:val="-3"/>
        </w:rPr>
        <w:t xml:space="preserve">nơ </w:t>
      </w:r>
      <w:r w:rsidRPr="00597BE3">
        <w:t xml:space="preserve">hồng ngoe nguẩy như đuôi chú cún con trông thật ngộ,thậtdễ thương.Ba hỏi tôi: “Tuần này được mấy điểm mười </w:t>
      </w:r>
      <w:r w:rsidRPr="00597BE3">
        <w:rPr>
          <w:spacing w:val="-3"/>
        </w:rPr>
        <w:t xml:space="preserve">hả </w:t>
      </w:r>
      <w:r w:rsidRPr="00597BE3">
        <w:t xml:space="preserve">con? Môn nào nhiều điểm mười hơn cả?” Tôi sung sướng khoe: “Hơn tuần trước bốn điểm mười ba </w:t>
      </w:r>
      <w:r w:rsidRPr="00597BE3">
        <w:rPr>
          <w:spacing w:val="2"/>
        </w:rPr>
        <w:t xml:space="preserve">ạ! </w:t>
      </w:r>
      <w:r w:rsidRPr="00597BE3">
        <w:t xml:space="preserve">Nhiều nhất </w:t>
      </w:r>
      <w:r w:rsidRPr="00597BE3">
        <w:rPr>
          <w:spacing w:val="-3"/>
        </w:rPr>
        <w:t xml:space="preserve">là </w:t>
      </w:r>
      <w:r w:rsidRPr="00597BE3">
        <w:t xml:space="preserve">môn Toán, sau đến </w:t>
      </w:r>
      <w:r w:rsidRPr="00597BE3">
        <w:rPr>
          <w:spacing w:val="-3"/>
        </w:rPr>
        <w:t xml:space="preserve">là </w:t>
      </w:r>
      <w:r w:rsidRPr="00597BE3">
        <w:t xml:space="preserve">môn Tiếng Việt. Riêng môn </w:t>
      </w:r>
      <w:r w:rsidRPr="00597BE3">
        <w:rPr>
          <w:spacing w:val="3"/>
        </w:rPr>
        <w:t xml:space="preserve">Mĩ </w:t>
      </w:r>
      <w:r w:rsidRPr="00597BE3">
        <w:t xml:space="preserve">thuật con cố gắng lắm chỉ được điểm tám thôi!”. Ba xoa đầu tôi rồi động viên: “Con đạt được như thế </w:t>
      </w:r>
      <w:r w:rsidRPr="00597BE3">
        <w:rPr>
          <w:spacing w:val="-3"/>
        </w:rPr>
        <w:t xml:space="preserve">là </w:t>
      </w:r>
      <w:r w:rsidRPr="00597BE3">
        <w:t xml:space="preserve">tốt lắm. Với đà này ba tin cuối năm con sẽ </w:t>
      </w:r>
      <w:r w:rsidRPr="00597BE3">
        <w:rPr>
          <w:spacing w:val="-3"/>
        </w:rPr>
        <w:t xml:space="preserve">là </w:t>
      </w:r>
      <w:r w:rsidRPr="00597BE3">
        <w:rPr>
          <w:spacing w:val="-4"/>
        </w:rPr>
        <w:t xml:space="preserve">một </w:t>
      </w:r>
      <w:r w:rsidRPr="00597BE3">
        <w:t xml:space="preserve">học sinh xuất sắc. Gắng lên nữa nghe con! Tuần sau, ba sẽ thưởng cho con cái đồng </w:t>
      </w:r>
      <w:r w:rsidRPr="00597BE3">
        <w:rPr>
          <w:spacing w:val="-3"/>
        </w:rPr>
        <w:t xml:space="preserve">hồ </w:t>
      </w:r>
      <w:r w:rsidRPr="00597BE3">
        <w:t xml:space="preserve">có nhạc báo thức! ”Tôi thầm </w:t>
      </w:r>
      <w:r w:rsidRPr="00597BE3">
        <w:rPr>
          <w:spacing w:val="3"/>
        </w:rPr>
        <w:t xml:space="preserve">cảm ơn </w:t>
      </w:r>
      <w:r w:rsidRPr="00597BE3">
        <w:t xml:space="preserve">ba rất nhiều. Chính những lời động viên của ba mỗi tuần đã làm cho tôi thêm ý chí </w:t>
      </w:r>
      <w:r w:rsidRPr="00597BE3">
        <w:rPr>
          <w:spacing w:val="-3"/>
        </w:rPr>
        <w:t xml:space="preserve">và </w:t>
      </w:r>
      <w:r w:rsidRPr="00597BE3">
        <w:t xml:space="preserve">nghị lực phấn đấu trong học tập. Cứ </w:t>
      </w:r>
      <w:r w:rsidRPr="00597BE3">
        <w:rPr>
          <w:spacing w:val="-3"/>
        </w:rPr>
        <w:t xml:space="preserve">mỗi </w:t>
      </w:r>
      <w:r w:rsidRPr="00597BE3">
        <w:t xml:space="preserve">lần </w:t>
      </w:r>
      <w:r w:rsidRPr="00597BE3">
        <w:rPr>
          <w:spacing w:val="-3"/>
        </w:rPr>
        <w:t xml:space="preserve">về </w:t>
      </w:r>
      <w:r w:rsidRPr="00597BE3">
        <w:t xml:space="preserve">thăm nhà, ba thường hướng dẫn thêm cho tôi phương pháp giải các bài toán </w:t>
      </w:r>
      <w:r w:rsidRPr="00597BE3">
        <w:rPr>
          <w:spacing w:val="-3"/>
        </w:rPr>
        <w:t xml:space="preserve">và </w:t>
      </w:r>
      <w:r w:rsidRPr="00597BE3">
        <w:t>cách thức viết những câu văn hay, có hình ảnh.</w:t>
      </w:r>
      <w:r w:rsidRPr="00597BE3">
        <w:rPr>
          <w:color w:val="000000" w:themeColor="text1"/>
          <w:lang w:val="vi-VN" w:eastAsia="vi-VN"/>
        </w:rPr>
        <w:t xml:space="preserve"> </w:t>
      </w:r>
      <w:r w:rsidRPr="00597BE3">
        <w:rPr>
          <w:color w:val="000000" w:themeColor="text1"/>
          <w:lang w:eastAsia="vi-VN"/>
        </w:rPr>
        <w:t xml:space="preserve"> 0794862058</w:t>
      </w:r>
    </w:p>
    <w:p w14:paraId="41BA1F31" w14:textId="77777777" w:rsidR="008259A5" w:rsidRPr="00597BE3" w:rsidRDefault="008259A5" w:rsidP="006457BA">
      <w:pPr>
        <w:pStyle w:val="BodyText"/>
      </w:pPr>
      <w:r w:rsidRPr="00597BE3">
        <w:t xml:space="preserve">Mẹ bưng ra một đĩa bánh kẹo,quà của ba mang </w:t>
      </w:r>
      <w:r w:rsidRPr="00597BE3">
        <w:rPr>
          <w:spacing w:val="-3"/>
        </w:rPr>
        <w:t xml:space="preserve">về </w:t>
      </w:r>
      <w:r w:rsidRPr="00597BE3">
        <w:t xml:space="preserve">hồi chiều. Bé Thảo Ngọc thích quá </w:t>
      </w:r>
      <w:r w:rsidRPr="00597BE3">
        <w:rPr>
          <w:spacing w:val="-3"/>
        </w:rPr>
        <w:t xml:space="preserve">vỗ </w:t>
      </w:r>
      <w:r w:rsidRPr="00597BE3">
        <w:t xml:space="preserve">tay reo: “A, kẹo ngon quá! Mẹ cho con nhiều nghe mẹ!”. Ba tôi cười </w:t>
      </w:r>
      <w:r w:rsidRPr="00597BE3">
        <w:rPr>
          <w:spacing w:val="4"/>
        </w:rPr>
        <w:t xml:space="preserve">tủm </w:t>
      </w:r>
      <w:r w:rsidRPr="00597BE3">
        <w:t xml:space="preserve">tỉm rồi nhắc hai đứa chúng tôi: “Ăn kẹo xong,chị </w:t>
      </w:r>
      <w:r w:rsidRPr="00597BE3">
        <w:rPr>
          <w:spacing w:val="2"/>
        </w:rPr>
        <w:t xml:space="preserve">em </w:t>
      </w:r>
      <w:r w:rsidRPr="00597BE3">
        <w:t>nhớ đánh răng súc miệng</w:t>
      </w:r>
    </w:p>
    <w:p w14:paraId="1C4B6AE7" w14:textId="77777777" w:rsidR="008259A5" w:rsidRPr="00597BE3" w:rsidRDefault="008259A5" w:rsidP="006457BA">
      <w:pPr>
        <w:pStyle w:val="BodyText"/>
      </w:pPr>
      <w:r w:rsidRPr="00597BE3">
        <w:t xml:space="preserve">kẻo sâu răngđấy!”.Rồi ba quay sang </w:t>
      </w:r>
      <w:r w:rsidRPr="00597BE3">
        <w:rPr>
          <w:spacing w:val="-3"/>
        </w:rPr>
        <w:t xml:space="preserve">mẹ </w:t>
      </w:r>
      <w:r w:rsidRPr="00597BE3">
        <w:t xml:space="preserve">hỏi han </w:t>
      </w:r>
      <w:r w:rsidRPr="00597BE3">
        <w:rPr>
          <w:spacing w:val="-3"/>
        </w:rPr>
        <w:t xml:space="preserve">về </w:t>
      </w:r>
      <w:r w:rsidRPr="00597BE3">
        <w:t xml:space="preserve">tình hình công việc nhà trong tuần qua. Mẹ tôi cười nhìn ba tôi đáp: “Hai đứa nó ngoan cả. Tuần này, cơ quan </w:t>
      </w:r>
      <w:r w:rsidRPr="00597BE3">
        <w:rPr>
          <w:spacing w:val="2"/>
        </w:rPr>
        <w:t xml:space="preserve">em </w:t>
      </w:r>
      <w:r w:rsidRPr="00597BE3">
        <w:t xml:space="preserve">hơi nhiều việc nên cũng lu bu nhưng anh cứ yên tâm, đâu rồi vào đấy cả!”. Biết </w:t>
      </w:r>
      <w:r w:rsidRPr="00597BE3">
        <w:rPr>
          <w:spacing w:val="-3"/>
        </w:rPr>
        <w:t xml:space="preserve">mẹ </w:t>
      </w:r>
      <w:r w:rsidRPr="00597BE3">
        <w:t xml:space="preserve">ở </w:t>
      </w:r>
      <w:r w:rsidRPr="00597BE3">
        <w:rPr>
          <w:spacing w:val="-4"/>
        </w:rPr>
        <w:t xml:space="preserve">nhà </w:t>
      </w:r>
      <w:r w:rsidRPr="00597BE3">
        <w:t xml:space="preserve">vất vả, </w:t>
      </w:r>
      <w:r w:rsidRPr="00597BE3">
        <w:rPr>
          <w:spacing w:val="-3"/>
        </w:rPr>
        <w:t xml:space="preserve">vừa </w:t>
      </w:r>
      <w:r w:rsidRPr="00597BE3">
        <w:t xml:space="preserve">phải hoàn thành nhiệm vụ ở cơ quan vừa phải </w:t>
      </w:r>
      <w:r w:rsidRPr="00597BE3">
        <w:rPr>
          <w:spacing w:val="-3"/>
        </w:rPr>
        <w:t xml:space="preserve">lo </w:t>
      </w:r>
      <w:r w:rsidRPr="00597BE3">
        <w:t xml:space="preserve">việc nhà nên mỗi tuần được nghỉ hai ngày thứ bảy </w:t>
      </w:r>
      <w:r w:rsidRPr="00597BE3">
        <w:rPr>
          <w:spacing w:val="-3"/>
        </w:rPr>
        <w:t xml:space="preserve">và </w:t>
      </w:r>
      <w:r w:rsidRPr="00597BE3">
        <w:t xml:space="preserve">chủ nhật,ba tôi thường tranh thủ </w:t>
      </w:r>
      <w:r w:rsidRPr="00597BE3">
        <w:rPr>
          <w:spacing w:val="-3"/>
        </w:rPr>
        <w:t xml:space="preserve">về </w:t>
      </w:r>
      <w:r w:rsidRPr="00597BE3">
        <w:rPr>
          <w:spacing w:val="2"/>
        </w:rPr>
        <w:t xml:space="preserve">sớm </w:t>
      </w:r>
      <w:r w:rsidRPr="00597BE3">
        <w:t xml:space="preserve">để giúp đỡ </w:t>
      </w:r>
      <w:r w:rsidRPr="00597BE3">
        <w:rPr>
          <w:spacing w:val="-4"/>
        </w:rPr>
        <w:t xml:space="preserve">mẹ. </w:t>
      </w:r>
      <w:r w:rsidRPr="00597BE3">
        <w:t xml:space="preserve">Ba quay sang tôi nói nhỏ: “Con ráng đỡ đần thêm công việc giúp mẹ. Mẹ </w:t>
      </w:r>
      <w:r w:rsidRPr="00597BE3">
        <w:rPr>
          <w:spacing w:val="-6"/>
        </w:rPr>
        <w:t xml:space="preserve">mà </w:t>
      </w:r>
      <w:r w:rsidRPr="00597BE3">
        <w:t xml:space="preserve">ốm ra thì ba con mình vất </w:t>
      </w:r>
      <w:r w:rsidRPr="00597BE3">
        <w:rPr>
          <w:spacing w:val="-3"/>
        </w:rPr>
        <w:t xml:space="preserve">vả </w:t>
      </w:r>
      <w:r w:rsidRPr="00597BE3">
        <w:t xml:space="preserve">đấy con </w:t>
      </w:r>
      <w:r w:rsidRPr="00597BE3">
        <w:rPr>
          <w:spacing w:val="2"/>
        </w:rPr>
        <w:t xml:space="preserve">ạ! </w:t>
      </w:r>
      <w:r w:rsidRPr="00597BE3">
        <w:t xml:space="preserve">Ba trông cậy vào con gái lớn của ba đấy!”. Tôi chạy đến bên </w:t>
      </w:r>
      <w:r w:rsidRPr="00597BE3">
        <w:rPr>
          <w:spacing w:val="-6"/>
        </w:rPr>
        <w:t xml:space="preserve">mẹ </w:t>
      </w:r>
      <w:r w:rsidRPr="00597BE3">
        <w:t xml:space="preserve">rồi nói như để ba tôi cùng nghe: “Mẹ khỏe lắm.Chẳng có bệnh tật nào làm </w:t>
      </w:r>
      <w:r w:rsidRPr="00597BE3">
        <w:rPr>
          <w:spacing w:val="-3"/>
        </w:rPr>
        <w:t xml:space="preserve">mẹ </w:t>
      </w:r>
      <w:r w:rsidRPr="00597BE3">
        <w:rPr>
          <w:spacing w:val="4"/>
        </w:rPr>
        <w:t xml:space="preserve">ốm </w:t>
      </w:r>
      <w:r w:rsidRPr="00597BE3">
        <w:t xml:space="preserve">đau phải không mẹ?Nhưng ba phải thường xuyên </w:t>
      </w:r>
      <w:r w:rsidRPr="00597BE3">
        <w:rPr>
          <w:spacing w:val="-3"/>
        </w:rPr>
        <w:t xml:space="preserve">về </w:t>
      </w:r>
      <w:r w:rsidRPr="00597BE3">
        <w:t xml:space="preserve">thăm nhà đấy. Mẹ có trông ba </w:t>
      </w:r>
      <w:r w:rsidRPr="00597BE3">
        <w:rPr>
          <w:spacing w:val="-3"/>
        </w:rPr>
        <w:t xml:space="preserve">về </w:t>
      </w:r>
      <w:r w:rsidRPr="00597BE3">
        <w:t>không mẹ?”Mẹ tôi cười, mắng yêu tôi: “Mẹ chả chông, chỉ có các con thôi!”</w:t>
      </w:r>
    </w:p>
    <w:p w14:paraId="1450DA11" w14:textId="77777777" w:rsidR="008259A5" w:rsidRPr="00597BE3" w:rsidRDefault="008259A5" w:rsidP="006457BA">
      <w:pPr>
        <w:pStyle w:val="BodyText"/>
      </w:pPr>
      <w:r w:rsidRPr="00597BE3">
        <w:t xml:space="preserve">Tối thứ bảy tuần nào cũng thế, gia đình </w:t>
      </w:r>
      <w:r w:rsidRPr="00597BE3">
        <w:rPr>
          <w:spacing w:val="2"/>
        </w:rPr>
        <w:t xml:space="preserve">tôi </w:t>
      </w:r>
      <w:r w:rsidRPr="00597BE3">
        <w:t xml:space="preserve">luôn có được những giờ </w:t>
      </w:r>
      <w:r w:rsidRPr="00597BE3">
        <w:rPr>
          <w:spacing w:val="3"/>
        </w:rPr>
        <w:t xml:space="preserve">phút </w:t>
      </w:r>
      <w:r w:rsidRPr="00597BE3">
        <w:t xml:space="preserve">sum họp thật vui </w:t>
      </w:r>
      <w:r w:rsidRPr="00597BE3">
        <w:rPr>
          <w:spacing w:val="-3"/>
        </w:rPr>
        <w:t xml:space="preserve">vẻ và </w:t>
      </w:r>
      <w:r w:rsidRPr="00597BE3">
        <w:t xml:space="preserve">đầm ấm. Hai chị </w:t>
      </w:r>
      <w:r w:rsidRPr="00597BE3">
        <w:rPr>
          <w:spacing w:val="2"/>
        </w:rPr>
        <w:t xml:space="preserve">em tôi </w:t>
      </w:r>
      <w:r w:rsidRPr="00597BE3">
        <w:t xml:space="preserve">thật sự hạnh phúc trong mái </w:t>
      </w:r>
      <w:r w:rsidRPr="00597BE3">
        <w:rPr>
          <w:spacing w:val="2"/>
        </w:rPr>
        <w:t xml:space="preserve">ấm </w:t>
      </w:r>
      <w:r w:rsidRPr="00597BE3">
        <w:t xml:space="preserve">gia đình, trong vòng tay </w:t>
      </w:r>
      <w:r w:rsidRPr="00597BE3">
        <w:rPr>
          <w:spacing w:val="2"/>
        </w:rPr>
        <w:t xml:space="preserve">ấm </w:t>
      </w:r>
      <w:r w:rsidRPr="00597BE3">
        <w:t xml:space="preserve">áp của ba </w:t>
      </w:r>
      <w:r w:rsidRPr="00597BE3">
        <w:rPr>
          <w:spacing w:val="-3"/>
        </w:rPr>
        <w:t xml:space="preserve">mẹ </w:t>
      </w:r>
      <w:r w:rsidRPr="00597BE3">
        <w:t>tôi.</w:t>
      </w:r>
    </w:p>
    <w:p w14:paraId="7CCA6FDA" w14:textId="77777777" w:rsidR="008259A5" w:rsidRPr="004C5AC9" w:rsidRDefault="008259A5" w:rsidP="006457BA">
      <w:pPr>
        <w:pStyle w:val="BodyText"/>
      </w:pPr>
      <w:r>
        <w:tab/>
      </w:r>
      <w:r>
        <w:tab/>
      </w:r>
      <w:r>
        <w:tab/>
      </w:r>
      <w:r>
        <w:tab/>
      </w:r>
      <w:r>
        <w:tab/>
      </w:r>
      <w:r>
        <w:tab/>
      </w:r>
      <w:r>
        <w:tab/>
      </w:r>
      <w:r>
        <w:tab/>
      </w:r>
      <w:r>
        <w:tab/>
      </w:r>
      <w:r>
        <w:tab/>
        <w:t>(Bài làm của học sinh)</w:t>
      </w:r>
    </w:p>
    <w:p w14:paraId="7D31E871" w14:textId="77777777" w:rsidR="008259A5" w:rsidRDefault="008259A5" w:rsidP="006457BA">
      <w:pPr>
        <w:pStyle w:val="BodyText"/>
      </w:pPr>
    </w:p>
    <w:p w14:paraId="7EAF26C4" w14:textId="77777777" w:rsidR="008259A5" w:rsidRDefault="008259A5" w:rsidP="006457BA">
      <w:pPr>
        <w:pStyle w:val="BodyText"/>
      </w:pPr>
      <w:r>
        <w:t>============================================</w:t>
      </w:r>
    </w:p>
    <w:p w14:paraId="206F26D0" w14:textId="77777777" w:rsidR="008259A5" w:rsidRDefault="008259A5" w:rsidP="008259A5">
      <w:pPr>
        <w:jc w:val="center"/>
        <w:rPr>
          <w:rFonts w:ascii="Times New Roman" w:hAnsi="Times New Roman"/>
          <w:b/>
          <w:bCs/>
          <w:color w:val="FF0000"/>
          <w:sz w:val="32"/>
          <w:szCs w:val="32"/>
          <w:lang w:val="sv-SE"/>
        </w:rPr>
      </w:pPr>
      <w:r>
        <w:rPr>
          <w:rFonts w:ascii="Times New Roman" w:hAnsi="Times New Roman"/>
          <w:b/>
          <w:bCs/>
          <w:color w:val="FF0000"/>
          <w:sz w:val="32"/>
          <w:szCs w:val="32"/>
          <w:lang w:val="sv-SE"/>
        </w:rPr>
        <w:t>ÔN TẬP HỌC KÌ I</w:t>
      </w:r>
    </w:p>
    <w:p w14:paraId="6330CBE8" w14:textId="77777777" w:rsidR="008259A5" w:rsidRDefault="008259A5" w:rsidP="008259A5">
      <w:pPr>
        <w:jc w:val="center"/>
        <w:rPr>
          <w:rFonts w:ascii="Times New Roman" w:hAnsi="Times New Roman"/>
          <w:b/>
          <w:bCs/>
          <w:color w:val="FF0000"/>
          <w:sz w:val="32"/>
          <w:szCs w:val="32"/>
          <w:lang w:val="sv-SE"/>
        </w:rPr>
      </w:pPr>
      <w:r>
        <w:rPr>
          <w:rFonts w:ascii="Times New Roman" w:hAnsi="Times New Roman"/>
          <w:b/>
          <w:bCs/>
          <w:color w:val="FF0000"/>
          <w:sz w:val="32"/>
          <w:szCs w:val="32"/>
          <w:lang w:val="sv-SE"/>
        </w:rPr>
        <w:t>LUYỆN ĐỀ TỔNG HỢP</w:t>
      </w:r>
    </w:p>
    <w:p w14:paraId="620B7505" w14:textId="77777777" w:rsidR="008259A5" w:rsidRDefault="008259A5" w:rsidP="008259A5">
      <w:pPr>
        <w:rPr>
          <w:rFonts w:ascii="Times New Roman" w:hAnsi="Times New Roman"/>
          <w:b/>
          <w:bCs/>
          <w:color w:val="FF0000"/>
          <w:sz w:val="28"/>
          <w:szCs w:val="32"/>
          <w:lang w:val="sv-SE"/>
        </w:rPr>
      </w:pPr>
      <w:r w:rsidRPr="006E01B9">
        <w:rPr>
          <w:rFonts w:ascii="Times New Roman" w:hAnsi="Times New Roman"/>
          <w:b/>
          <w:bCs/>
          <w:color w:val="FF0000"/>
          <w:sz w:val="28"/>
          <w:szCs w:val="32"/>
          <w:lang w:val="sv-SE"/>
        </w:rPr>
        <w:t>Đề số 1:</w:t>
      </w:r>
    </w:p>
    <w:p w14:paraId="6C9536AD" w14:textId="77777777" w:rsidR="008259A5" w:rsidRPr="00C612BB" w:rsidRDefault="008259A5" w:rsidP="008259A5">
      <w:pPr>
        <w:jc w:val="center"/>
        <w:rPr>
          <w:rFonts w:ascii="Times New Roman" w:hAnsi="Times New Roman"/>
          <w:b/>
          <w:bCs/>
          <w:sz w:val="26"/>
          <w:szCs w:val="26"/>
          <w:lang w:val="sv-SE"/>
        </w:rPr>
      </w:pPr>
      <w:r w:rsidRPr="00084B54">
        <w:rPr>
          <w:rFonts w:ascii="Times New Roman" w:hAnsi="Times New Roman"/>
          <w:b/>
          <w:bCs/>
          <w:sz w:val="26"/>
          <w:szCs w:val="26"/>
          <w:lang w:val="vi-VN"/>
        </w:rPr>
        <w:t>MA TRẬN ĐỀ KIỂM TRA</w:t>
      </w:r>
      <w:r w:rsidRPr="00C612BB">
        <w:rPr>
          <w:rFonts w:ascii="Times New Roman" w:hAnsi="Times New Roman"/>
          <w:b/>
          <w:bCs/>
          <w:sz w:val="26"/>
          <w:szCs w:val="26"/>
          <w:lang w:val="sv-SE"/>
        </w:rPr>
        <w:t xml:space="preserve"> CUỐI HỌC</w:t>
      </w:r>
      <w:r w:rsidRPr="00084B54">
        <w:rPr>
          <w:rFonts w:ascii="Times New Roman" w:hAnsi="Times New Roman"/>
          <w:b/>
          <w:bCs/>
          <w:sz w:val="26"/>
          <w:szCs w:val="26"/>
          <w:lang w:val="vi-VN"/>
        </w:rPr>
        <w:t xml:space="preserve"> KÌ I </w:t>
      </w:r>
    </w:p>
    <w:p w14:paraId="335F8056" w14:textId="77777777" w:rsidR="008259A5" w:rsidRPr="00084B54" w:rsidRDefault="008259A5" w:rsidP="008259A5">
      <w:pPr>
        <w:jc w:val="center"/>
        <w:rPr>
          <w:rFonts w:ascii="Times New Roman" w:hAnsi="Times New Roman"/>
          <w:b/>
          <w:bCs/>
          <w:sz w:val="26"/>
          <w:szCs w:val="26"/>
          <w:lang w:val="vi-VN"/>
        </w:rPr>
      </w:pPr>
      <w:r w:rsidRPr="00084B54">
        <w:rPr>
          <w:rFonts w:ascii="Times New Roman" w:hAnsi="Times New Roman"/>
          <w:b/>
          <w:bCs/>
          <w:sz w:val="26"/>
          <w:szCs w:val="26"/>
          <w:lang w:val="vi-VN"/>
        </w:rPr>
        <w:t>MÔN</w:t>
      </w:r>
      <w:r w:rsidRPr="00084B54">
        <w:rPr>
          <w:rFonts w:ascii="Times New Roman" w:hAnsi="Times New Roman"/>
          <w:b/>
          <w:bCs/>
          <w:sz w:val="26"/>
          <w:szCs w:val="26"/>
        </w:rPr>
        <w:t xml:space="preserve"> NGỮ VĂN</w:t>
      </w:r>
      <w:r w:rsidRPr="00084B54">
        <w:rPr>
          <w:rFonts w:ascii="Times New Roman" w:hAnsi="Times New Roman"/>
          <w:b/>
          <w:bCs/>
          <w:sz w:val="26"/>
          <w:szCs w:val="26"/>
          <w:lang w:val="vi-VN"/>
        </w:rPr>
        <w:t>, LỚP 6</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64"/>
        <w:gridCol w:w="1560"/>
        <w:gridCol w:w="1114"/>
        <w:gridCol w:w="642"/>
        <w:gridCol w:w="1114"/>
        <w:gridCol w:w="642"/>
        <w:gridCol w:w="1114"/>
        <w:gridCol w:w="678"/>
        <w:gridCol w:w="1114"/>
        <w:gridCol w:w="642"/>
        <w:gridCol w:w="1100"/>
      </w:tblGrid>
      <w:tr w:rsidR="008259A5" w:rsidRPr="00084B54" w14:paraId="47B28F14" w14:textId="77777777" w:rsidTr="00EA1414">
        <w:tc>
          <w:tcPr>
            <w:tcW w:w="286" w:type="pct"/>
            <w:vMerge w:val="restart"/>
            <w:shd w:val="clear" w:color="auto" w:fill="auto"/>
            <w:vAlign w:val="center"/>
          </w:tcPr>
          <w:p w14:paraId="71CB35E3"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TT</w:t>
            </w:r>
          </w:p>
        </w:tc>
        <w:tc>
          <w:tcPr>
            <w:tcW w:w="385" w:type="pct"/>
            <w:vMerge w:val="restart"/>
            <w:shd w:val="clear" w:color="auto" w:fill="auto"/>
            <w:vAlign w:val="center"/>
          </w:tcPr>
          <w:p w14:paraId="1BDF2CB8"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 xml:space="preserve">Kĩ </w:t>
            </w:r>
            <w:r w:rsidRPr="00084B54">
              <w:rPr>
                <w:rFonts w:ascii="Times New Roman" w:hAnsi="Times New Roman"/>
                <w:b/>
                <w:spacing w:val="-8"/>
                <w:sz w:val="26"/>
                <w:szCs w:val="26"/>
              </w:rPr>
              <w:lastRenderedPageBreak/>
              <w:t>năng</w:t>
            </w:r>
          </w:p>
        </w:tc>
        <w:tc>
          <w:tcPr>
            <w:tcW w:w="695" w:type="pct"/>
            <w:vMerge w:val="restart"/>
            <w:shd w:val="clear" w:color="auto" w:fill="auto"/>
            <w:vAlign w:val="center"/>
          </w:tcPr>
          <w:p w14:paraId="5BC34E02"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lastRenderedPageBreak/>
              <w:t xml:space="preserve">Nội </w:t>
            </w:r>
            <w:r w:rsidRPr="00084B54">
              <w:rPr>
                <w:rFonts w:ascii="Times New Roman" w:hAnsi="Times New Roman"/>
                <w:b/>
                <w:spacing w:val="-8"/>
                <w:sz w:val="26"/>
                <w:szCs w:val="26"/>
                <w:lang w:val="vi-VN"/>
              </w:rPr>
              <w:lastRenderedPageBreak/>
              <w:t>dung/đơn vị kiến thức</w:t>
            </w:r>
          </w:p>
        </w:tc>
        <w:tc>
          <w:tcPr>
            <w:tcW w:w="3144" w:type="pct"/>
            <w:gridSpan w:val="8"/>
            <w:shd w:val="clear" w:color="auto" w:fill="auto"/>
            <w:vAlign w:val="center"/>
          </w:tcPr>
          <w:p w14:paraId="6E94814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lastRenderedPageBreak/>
              <w:t>Mức độ nhận thức</w:t>
            </w:r>
          </w:p>
        </w:tc>
        <w:tc>
          <w:tcPr>
            <w:tcW w:w="490" w:type="pct"/>
            <w:vMerge w:val="restart"/>
            <w:shd w:val="clear" w:color="auto" w:fill="auto"/>
          </w:tcPr>
          <w:p w14:paraId="5230B033"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Tổng</w:t>
            </w:r>
          </w:p>
          <w:p w14:paraId="30E476E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lastRenderedPageBreak/>
              <w:t>% điểm</w:t>
            </w:r>
          </w:p>
        </w:tc>
      </w:tr>
      <w:tr w:rsidR="008259A5" w:rsidRPr="00084B54" w14:paraId="0CFDEA50" w14:textId="77777777" w:rsidTr="00EA1414">
        <w:tc>
          <w:tcPr>
            <w:tcW w:w="286" w:type="pct"/>
            <w:vMerge/>
            <w:shd w:val="clear" w:color="auto" w:fill="auto"/>
            <w:vAlign w:val="center"/>
          </w:tcPr>
          <w:p w14:paraId="2827C237" w14:textId="77777777" w:rsidR="008259A5" w:rsidRPr="00084B54" w:rsidRDefault="008259A5" w:rsidP="00EA1414">
            <w:pPr>
              <w:jc w:val="center"/>
              <w:rPr>
                <w:rFonts w:ascii="Times New Roman" w:hAnsi="Times New Roman"/>
                <w:b/>
                <w:spacing w:val="-8"/>
                <w:sz w:val="26"/>
                <w:szCs w:val="26"/>
                <w:lang w:val="vi-VN"/>
              </w:rPr>
            </w:pPr>
          </w:p>
        </w:tc>
        <w:tc>
          <w:tcPr>
            <w:tcW w:w="385" w:type="pct"/>
            <w:vMerge/>
            <w:shd w:val="clear" w:color="auto" w:fill="auto"/>
            <w:vAlign w:val="center"/>
          </w:tcPr>
          <w:p w14:paraId="18528A8E" w14:textId="77777777" w:rsidR="008259A5" w:rsidRPr="00084B54" w:rsidRDefault="008259A5" w:rsidP="00EA1414">
            <w:pPr>
              <w:jc w:val="center"/>
              <w:rPr>
                <w:rFonts w:ascii="Times New Roman" w:hAnsi="Times New Roman"/>
                <w:b/>
                <w:spacing w:val="-8"/>
                <w:sz w:val="26"/>
                <w:szCs w:val="26"/>
                <w:lang w:val="vi-VN"/>
              </w:rPr>
            </w:pPr>
          </w:p>
        </w:tc>
        <w:tc>
          <w:tcPr>
            <w:tcW w:w="695" w:type="pct"/>
            <w:vMerge/>
            <w:shd w:val="clear" w:color="auto" w:fill="auto"/>
            <w:vAlign w:val="center"/>
          </w:tcPr>
          <w:p w14:paraId="319A2382" w14:textId="77777777" w:rsidR="008259A5" w:rsidRPr="00084B54" w:rsidRDefault="008259A5" w:rsidP="00EA1414">
            <w:pPr>
              <w:jc w:val="center"/>
              <w:rPr>
                <w:rFonts w:ascii="Times New Roman" w:hAnsi="Times New Roman"/>
                <w:b/>
                <w:spacing w:val="-8"/>
                <w:sz w:val="26"/>
                <w:szCs w:val="26"/>
                <w:lang w:val="vi-VN"/>
              </w:rPr>
            </w:pPr>
          </w:p>
        </w:tc>
        <w:tc>
          <w:tcPr>
            <w:tcW w:w="782" w:type="pct"/>
            <w:gridSpan w:val="2"/>
            <w:shd w:val="clear" w:color="auto" w:fill="auto"/>
            <w:vAlign w:val="center"/>
          </w:tcPr>
          <w:p w14:paraId="0150F55E"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Nhận biết</w:t>
            </w:r>
          </w:p>
        </w:tc>
        <w:tc>
          <w:tcPr>
            <w:tcW w:w="782" w:type="pct"/>
            <w:gridSpan w:val="2"/>
            <w:shd w:val="clear" w:color="auto" w:fill="auto"/>
            <w:vAlign w:val="center"/>
          </w:tcPr>
          <w:p w14:paraId="19E1C10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Thông hiểu</w:t>
            </w:r>
          </w:p>
        </w:tc>
        <w:tc>
          <w:tcPr>
            <w:tcW w:w="798" w:type="pct"/>
            <w:gridSpan w:val="2"/>
            <w:shd w:val="clear" w:color="auto" w:fill="auto"/>
            <w:vAlign w:val="center"/>
          </w:tcPr>
          <w:p w14:paraId="04B73E5B"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Vận dụng</w:t>
            </w:r>
          </w:p>
        </w:tc>
        <w:tc>
          <w:tcPr>
            <w:tcW w:w="782" w:type="pct"/>
            <w:gridSpan w:val="2"/>
            <w:shd w:val="clear" w:color="auto" w:fill="auto"/>
            <w:vAlign w:val="center"/>
          </w:tcPr>
          <w:p w14:paraId="04DFDE00"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Vận dụng cao</w:t>
            </w:r>
          </w:p>
        </w:tc>
        <w:tc>
          <w:tcPr>
            <w:tcW w:w="490" w:type="pct"/>
            <w:vMerge/>
            <w:shd w:val="clear" w:color="auto" w:fill="auto"/>
          </w:tcPr>
          <w:p w14:paraId="1B5452EC" w14:textId="77777777" w:rsidR="008259A5" w:rsidRPr="00084B54" w:rsidRDefault="008259A5" w:rsidP="00EA1414">
            <w:pPr>
              <w:jc w:val="center"/>
              <w:rPr>
                <w:rFonts w:ascii="Times New Roman" w:hAnsi="Times New Roman"/>
                <w:b/>
                <w:spacing w:val="-8"/>
                <w:sz w:val="26"/>
                <w:szCs w:val="26"/>
                <w:lang w:val="vi-VN"/>
              </w:rPr>
            </w:pPr>
          </w:p>
        </w:tc>
      </w:tr>
      <w:tr w:rsidR="008259A5" w:rsidRPr="00084B54" w14:paraId="0706A05D" w14:textId="77777777" w:rsidTr="00EA1414">
        <w:tc>
          <w:tcPr>
            <w:tcW w:w="286" w:type="pct"/>
            <w:vMerge/>
            <w:shd w:val="clear" w:color="auto" w:fill="auto"/>
            <w:vAlign w:val="center"/>
          </w:tcPr>
          <w:p w14:paraId="0412AE3C" w14:textId="77777777" w:rsidR="008259A5" w:rsidRPr="00084B54" w:rsidRDefault="008259A5" w:rsidP="00EA1414">
            <w:pPr>
              <w:jc w:val="center"/>
              <w:rPr>
                <w:rFonts w:ascii="Times New Roman" w:hAnsi="Times New Roman"/>
                <w:b/>
                <w:spacing w:val="-8"/>
                <w:sz w:val="26"/>
                <w:szCs w:val="26"/>
                <w:lang w:val="vi-VN"/>
              </w:rPr>
            </w:pPr>
          </w:p>
        </w:tc>
        <w:tc>
          <w:tcPr>
            <w:tcW w:w="385" w:type="pct"/>
            <w:vMerge/>
            <w:shd w:val="clear" w:color="auto" w:fill="auto"/>
            <w:vAlign w:val="center"/>
          </w:tcPr>
          <w:p w14:paraId="5BB2E13D" w14:textId="77777777" w:rsidR="008259A5" w:rsidRPr="00084B54" w:rsidRDefault="008259A5" w:rsidP="00EA1414">
            <w:pPr>
              <w:jc w:val="center"/>
              <w:rPr>
                <w:rFonts w:ascii="Times New Roman" w:hAnsi="Times New Roman"/>
                <w:b/>
                <w:spacing w:val="-8"/>
                <w:sz w:val="26"/>
                <w:szCs w:val="26"/>
                <w:lang w:val="vi-VN"/>
              </w:rPr>
            </w:pPr>
          </w:p>
        </w:tc>
        <w:tc>
          <w:tcPr>
            <w:tcW w:w="695" w:type="pct"/>
            <w:vMerge/>
            <w:shd w:val="clear" w:color="auto" w:fill="auto"/>
            <w:vAlign w:val="center"/>
          </w:tcPr>
          <w:p w14:paraId="7877D482" w14:textId="77777777" w:rsidR="008259A5" w:rsidRPr="00084B54" w:rsidRDefault="008259A5" w:rsidP="00EA1414">
            <w:pPr>
              <w:jc w:val="center"/>
              <w:rPr>
                <w:rFonts w:ascii="Times New Roman" w:hAnsi="Times New Roman"/>
                <w:b/>
                <w:spacing w:val="-8"/>
                <w:sz w:val="26"/>
                <w:szCs w:val="26"/>
                <w:lang w:val="vi-VN"/>
              </w:rPr>
            </w:pPr>
          </w:p>
        </w:tc>
        <w:tc>
          <w:tcPr>
            <w:tcW w:w="496" w:type="pct"/>
            <w:shd w:val="clear" w:color="auto" w:fill="auto"/>
            <w:vAlign w:val="center"/>
          </w:tcPr>
          <w:p w14:paraId="2820849A"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TNKQ</w:t>
            </w:r>
          </w:p>
        </w:tc>
        <w:tc>
          <w:tcPr>
            <w:tcW w:w="286" w:type="pct"/>
            <w:shd w:val="clear" w:color="auto" w:fill="auto"/>
            <w:vAlign w:val="center"/>
          </w:tcPr>
          <w:p w14:paraId="028BC7B7"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TL</w:t>
            </w:r>
          </w:p>
        </w:tc>
        <w:tc>
          <w:tcPr>
            <w:tcW w:w="496" w:type="pct"/>
            <w:shd w:val="clear" w:color="auto" w:fill="auto"/>
            <w:vAlign w:val="center"/>
          </w:tcPr>
          <w:p w14:paraId="47795AB2"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TNKQ</w:t>
            </w:r>
          </w:p>
        </w:tc>
        <w:tc>
          <w:tcPr>
            <w:tcW w:w="286" w:type="pct"/>
            <w:shd w:val="clear" w:color="auto" w:fill="auto"/>
            <w:vAlign w:val="center"/>
          </w:tcPr>
          <w:p w14:paraId="159946BF"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TL</w:t>
            </w:r>
          </w:p>
        </w:tc>
        <w:tc>
          <w:tcPr>
            <w:tcW w:w="496" w:type="pct"/>
            <w:shd w:val="clear" w:color="auto" w:fill="auto"/>
            <w:vAlign w:val="center"/>
          </w:tcPr>
          <w:p w14:paraId="343BBCF8"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TNKQ</w:t>
            </w:r>
          </w:p>
        </w:tc>
        <w:tc>
          <w:tcPr>
            <w:tcW w:w="302" w:type="pct"/>
            <w:shd w:val="clear" w:color="auto" w:fill="auto"/>
            <w:vAlign w:val="center"/>
          </w:tcPr>
          <w:p w14:paraId="72CD36AE"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TL</w:t>
            </w:r>
          </w:p>
        </w:tc>
        <w:tc>
          <w:tcPr>
            <w:tcW w:w="496" w:type="pct"/>
            <w:shd w:val="clear" w:color="auto" w:fill="auto"/>
            <w:vAlign w:val="center"/>
          </w:tcPr>
          <w:p w14:paraId="45B7A114"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TNKQ</w:t>
            </w:r>
          </w:p>
        </w:tc>
        <w:tc>
          <w:tcPr>
            <w:tcW w:w="286" w:type="pct"/>
            <w:shd w:val="clear" w:color="auto" w:fill="auto"/>
            <w:vAlign w:val="center"/>
          </w:tcPr>
          <w:p w14:paraId="30AB5D73"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TL</w:t>
            </w:r>
          </w:p>
        </w:tc>
        <w:tc>
          <w:tcPr>
            <w:tcW w:w="490" w:type="pct"/>
            <w:vMerge/>
            <w:shd w:val="clear" w:color="auto" w:fill="auto"/>
          </w:tcPr>
          <w:p w14:paraId="392CCECF" w14:textId="77777777" w:rsidR="008259A5" w:rsidRPr="00084B54" w:rsidRDefault="008259A5" w:rsidP="00EA1414">
            <w:pPr>
              <w:jc w:val="center"/>
              <w:rPr>
                <w:rFonts w:ascii="Times New Roman" w:hAnsi="Times New Roman"/>
                <w:b/>
                <w:spacing w:val="-8"/>
                <w:sz w:val="26"/>
                <w:szCs w:val="26"/>
                <w:lang w:val="vi-VN"/>
              </w:rPr>
            </w:pPr>
          </w:p>
        </w:tc>
      </w:tr>
      <w:tr w:rsidR="008259A5" w:rsidRPr="00084B54" w14:paraId="73B00E64" w14:textId="77777777" w:rsidTr="00EA1414">
        <w:tc>
          <w:tcPr>
            <w:tcW w:w="286" w:type="pct"/>
            <w:shd w:val="clear" w:color="auto" w:fill="auto"/>
          </w:tcPr>
          <w:p w14:paraId="2442B600" w14:textId="77777777" w:rsidR="008259A5" w:rsidRPr="00084B54" w:rsidRDefault="008259A5" w:rsidP="00EA1414">
            <w:pPr>
              <w:rPr>
                <w:rFonts w:ascii="Times New Roman" w:hAnsi="Times New Roman"/>
                <w:b/>
                <w:spacing w:val="-8"/>
                <w:sz w:val="26"/>
                <w:szCs w:val="26"/>
                <w:lang w:val="vi-VN"/>
              </w:rPr>
            </w:pPr>
            <w:r w:rsidRPr="00084B54">
              <w:rPr>
                <w:rFonts w:ascii="Times New Roman" w:hAnsi="Times New Roman"/>
                <w:b/>
                <w:spacing w:val="-8"/>
                <w:sz w:val="26"/>
                <w:szCs w:val="26"/>
                <w:lang w:val="vi-VN"/>
              </w:rPr>
              <w:t>1</w:t>
            </w:r>
          </w:p>
          <w:p w14:paraId="2E4CE9E7" w14:textId="77777777" w:rsidR="008259A5" w:rsidRPr="00084B54" w:rsidRDefault="008259A5" w:rsidP="00EA1414">
            <w:pPr>
              <w:rPr>
                <w:rFonts w:ascii="Times New Roman" w:hAnsi="Times New Roman"/>
                <w:b/>
                <w:spacing w:val="-8"/>
                <w:sz w:val="26"/>
                <w:szCs w:val="26"/>
                <w:lang w:val="vi-VN"/>
              </w:rPr>
            </w:pPr>
          </w:p>
          <w:p w14:paraId="57B61CD5" w14:textId="77777777" w:rsidR="008259A5" w:rsidRPr="00084B54" w:rsidRDefault="008259A5" w:rsidP="00EA1414">
            <w:pPr>
              <w:rPr>
                <w:rFonts w:ascii="Times New Roman" w:hAnsi="Times New Roman"/>
                <w:b/>
                <w:spacing w:val="-8"/>
                <w:sz w:val="26"/>
                <w:szCs w:val="26"/>
                <w:lang w:val="vi-VN"/>
              </w:rPr>
            </w:pPr>
          </w:p>
        </w:tc>
        <w:tc>
          <w:tcPr>
            <w:tcW w:w="385" w:type="pct"/>
            <w:shd w:val="clear" w:color="auto" w:fill="auto"/>
          </w:tcPr>
          <w:p w14:paraId="007CF006" w14:textId="77777777" w:rsidR="008259A5" w:rsidRPr="00084B54" w:rsidRDefault="008259A5" w:rsidP="00EA1414">
            <w:pPr>
              <w:rPr>
                <w:rFonts w:ascii="Times New Roman" w:hAnsi="Times New Roman"/>
                <w:b/>
                <w:spacing w:val="-8"/>
                <w:sz w:val="26"/>
                <w:szCs w:val="26"/>
              </w:rPr>
            </w:pPr>
            <w:r w:rsidRPr="00084B54">
              <w:rPr>
                <w:rFonts w:ascii="Times New Roman" w:hAnsi="Times New Roman"/>
                <w:b/>
                <w:spacing w:val="-8"/>
                <w:sz w:val="26"/>
                <w:szCs w:val="26"/>
              </w:rPr>
              <w:t>Đọc hiểu</w:t>
            </w:r>
          </w:p>
          <w:p w14:paraId="5410C515" w14:textId="77777777" w:rsidR="008259A5" w:rsidRPr="00084B54" w:rsidRDefault="008259A5" w:rsidP="00EA1414">
            <w:pPr>
              <w:rPr>
                <w:rFonts w:ascii="Times New Roman" w:hAnsi="Times New Roman"/>
                <w:b/>
                <w:spacing w:val="-8"/>
                <w:sz w:val="26"/>
                <w:szCs w:val="26"/>
              </w:rPr>
            </w:pPr>
          </w:p>
          <w:p w14:paraId="2265AB98" w14:textId="77777777" w:rsidR="008259A5" w:rsidRPr="00084B54" w:rsidRDefault="008259A5" w:rsidP="00EA1414">
            <w:pPr>
              <w:rPr>
                <w:rFonts w:ascii="Times New Roman" w:hAnsi="Times New Roman"/>
                <w:b/>
                <w:spacing w:val="-8"/>
                <w:sz w:val="26"/>
                <w:szCs w:val="26"/>
                <w:lang w:val="vi-VN"/>
              </w:rPr>
            </w:pPr>
          </w:p>
        </w:tc>
        <w:tc>
          <w:tcPr>
            <w:tcW w:w="695" w:type="pct"/>
            <w:shd w:val="clear" w:color="auto" w:fill="auto"/>
          </w:tcPr>
          <w:p w14:paraId="3174B9EA" w14:textId="77777777" w:rsidR="008259A5" w:rsidRPr="00084B54" w:rsidRDefault="008259A5" w:rsidP="00EA1414">
            <w:pPr>
              <w:jc w:val="both"/>
              <w:rPr>
                <w:rFonts w:ascii="Times New Roman" w:hAnsi="Times New Roman"/>
                <w:spacing w:val="-8"/>
                <w:sz w:val="26"/>
                <w:szCs w:val="26"/>
                <w:lang w:val="vi-VN"/>
              </w:rPr>
            </w:pPr>
            <w:r w:rsidRPr="00B569B8">
              <w:rPr>
                <w:rFonts w:ascii="Times New Roman" w:hAnsi="Times New Roman"/>
                <w:color w:val="000000" w:themeColor="text1"/>
                <w:spacing w:val="-8"/>
                <w:sz w:val="26"/>
                <w:szCs w:val="26"/>
                <w:lang w:val="vi-VN"/>
              </w:rPr>
              <w:t>Truyện đồng thoại,  truyện ngắn</w:t>
            </w:r>
          </w:p>
        </w:tc>
        <w:tc>
          <w:tcPr>
            <w:tcW w:w="496" w:type="pct"/>
            <w:shd w:val="clear" w:color="auto" w:fill="auto"/>
            <w:vAlign w:val="center"/>
          </w:tcPr>
          <w:p w14:paraId="660D1BB9"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3</w:t>
            </w:r>
          </w:p>
        </w:tc>
        <w:tc>
          <w:tcPr>
            <w:tcW w:w="286" w:type="pct"/>
            <w:shd w:val="clear" w:color="auto" w:fill="auto"/>
            <w:vAlign w:val="center"/>
          </w:tcPr>
          <w:p w14:paraId="1FED809E"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496" w:type="pct"/>
            <w:shd w:val="clear" w:color="auto" w:fill="auto"/>
            <w:vAlign w:val="center"/>
          </w:tcPr>
          <w:p w14:paraId="756C0343"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5</w:t>
            </w:r>
          </w:p>
        </w:tc>
        <w:tc>
          <w:tcPr>
            <w:tcW w:w="286" w:type="pct"/>
            <w:shd w:val="clear" w:color="auto" w:fill="auto"/>
            <w:vAlign w:val="center"/>
          </w:tcPr>
          <w:p w14:paraId="4BC627B0"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496" w:type="pct"/>
            <w:shd w:val="clear" w:color="auto" w:fill="auto"/>
            <w:vAlign w:val="center"/>
          </w:tcPr>
          <w:p w14:paraId="0BED58A4"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302" w:type="pct"/>
            <w:shd w:val="clear" w:color="auto" w:fill="auto"/>
            <w:vAlign w:val="center"/>
          </w:tcPr>
          <w:p w14:paraId="2B6E4CEB"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2</w:t>
            </w:r>
          </w:p>
        </w:tc>
        <w:tc>
          <w:tcPr>
            <w:tcW w:w="496" w:type="pct"/>
            <w:shd w:val="clear" w:color="auto" w:fill="auto"/>
            <w:vAlign w:val="center"/>
          </w:tcPr>
          <w:p w14:paraId="418995D5"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286" w:type="pct"/>
            <w:shd w:val="clear" w:color="auto" w:fill="auto"/>
            <w:vAlign w:val="center"/>
          </w:tcPr>
          <w:p w14:paraId="5645EAA3" w14:textId="77777777" w:rsidR="008259A5" w:rsidRPr="00084B54" w:rsidRDefault="008259A5" w:rsidP="00EA1414">
            <w:pPr>
              <w:jc w:val="center"/>
              <w:rPr>
                <w:rFonts w:ascii="Times New Roman" w:hAnsi="Times New Roman"/>
                <w:spacing w:val="-8"/>
                <w:sz w:val="26"/>
                <w:szCs w:val="26"/>
              </w:rPr>
            </w:pPr>
            <w:r>
              <w:rPr>
                <w:rFonts w:ascii="Times New Roman" w:hAnsi="Times New Roman"/>
                <w:spacing w:val="-8"/>
                <w:sz w:val="26"/>
                <w:szCs w:val="26"/>
              </w:rPr>
              <w:t>0</w:t>
            </w:r>
          </w:p>
        </w:tc>
        <w:tc>
          <w:tcPr>
            <w:tcW w:w="490" w:type="pct"/>
            <w:shd w:val="clear" w:color="auto" w:fill="auto"/>
            <w:vAlign w:val="center"/>
          </w:tcPr>
          <w:p w14:paraId="53475C62"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60</w:t>
            </w:r>
          </w:p>
        </w:tc>
      </w:tr>
      <w:tr w:rsidR="008259A5" w:rsidRPr="00084B54" w14:paraId="54F92F87" w14:textId="77777777" w:rsidTr="00EA1414">
        <w:trPr>
          <w:trHeight w:val="401"/>
        </w:trPr>
        <w:tc>
          <w:tcPr>
            <w:tcW w:w="286" w:type="pct"/>
            <w:shd w:val="clear" w:color="auto" w:fill="auto"/>
          </w:tcPr>
          <w:p w14:paraId="4424F6A8"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2</w:t>
            </w:r>
          </w:p>
        </w:tc>
        <w:tc>
          <w:tcPr>
            <w:tcW w:w="385" w:type="pct"/>
            <w:shd w:val="clear" w:color="auto" w:fill="auto"/>
          </w:tcPr>
          <w:p w14:paraId="59176D43" w14:textId="77777777" w:rsidR="008259A5" w:rsidRPr="00084B54" w:rsidRDefault="008259A5" w:rsidP="00EA1414">
            <w:pPr>
              <w:rPr>
                <w:rFonts w:ascii="Times New Roman" w:hAnsi="Times New Roman"/>
                <w:b/>
                <w:spacing w:val="-8"/>
                <w:sz w:val="26"/>
                <w:szCs w:val="26"/>
              </w:rPr>
            </w:pPr>
            <w:r w:rsidRPr="00084B54">
              <w:rPr>
                <w:rFonts w:ascii="Times New Roman" w:hAnsi="Times New Roman"/>
                <w:b/>
                <w:spacing w:val="-8"/>
                <w:sz w:val="26"/>
                <w:szCs w:val="26"/>
              </w:rPr>
              <w:t>Viết</w:t>
            </w:r>
          </w:p>
          <w:p w14:paraId="72C78232" w14:textId="77777777" w:rsidR="008259A5" w:rsidRPr="00084B54" w:rsidRDefault="008259A5" w:rsidP="00EA1414">
            <w:pPr>
              <w:rPr>
                <w:rFonts w:ascii="Times New Roman" w:hAnsi="Times New Roman"/>
                <w:spacing w:val="-8"/>
                <w:sz w:val="26"/>
                <w:szCs w:val="26"/>
              </w:rPr>
            </w:pPr>
          </w:p>
        </w:tc>
        <w:tc>
          <w:tcPr>
            <w:tcW w:w="695" w:type="pct"/>
            <w:shd w:val="clear" w:color="auto" w:fill="auto"/>
          </w:tcPr>
          <w:p w14:paraId="6ADAB6B7" w14:textId="77777777" w:rsidR="008259A5" w:rsidRPr="00084B54" w:rsidRDefault="008259A5" w:rsidP="00EA1414">
            <w:pPr>
              <w:rPr>
                <w:rFonts w:ascii="Times New Roman" w:hAnsi="Times New Roman"/>
                <w:spacing w:val="-8"/>
                <w:sz w:val="26"/>
                <w:szCs w:val="26"/>
                <w:lang w:val="vi-VN"/>
              </w:rPr>
            </w:pPr>
            <w:r w:rsidRPr="00084B54">
              <w:rPr>
                <w:rFonts w:ascii="Times New Roman" w:hAnsi="Times New Roman"/>
                <w:spacing w:val="-8"/>
                <w:sz w:val="26"/>
                <w:szCs w:val="26"/>
              </w:rPr>
              <w:t>Viết bài văn tả cảnh sinh hoạt</w:t>
            </w:r>
          </w:p>
        </w:tc>
        <w:tc>
          <w:tcPr>
            <w:tcW w:w="496" w:type="pct"/>
            <w:shd w:val="clear" w:color="auto" w:fill="auto"/>
            <w:vAlign w:val="center"/>
          </w:tcPr>
          <w:p w14:paraId="63A082BD"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286" w:type="pct"/>
            <w:shd w:val="clear" w:color="auto" w:fill="auto"/>
            <w:vAlign w:val="center"/>
          </w:tcPr>
          <w:p w14:paraId="1FC47B08"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1*</w:t>
            </w:r>
          </w:p>
        </w:tc>
        <w:tc>
          <w:tcPr>
            <w:tcW w:w="496" w:type="pct"/>
            <w:shd w:val="clear" w:color="auto" w:fill="auto"/>
            <w:vAlign w:val="center"/>
          </w:tcPr>
          <w:p w14:paraId="4FB0AABC"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286" w:type="pct"/>
            <w:shd w:val="clear" w:color="auto" w:fill="auto"/>
            <w:vAlign w:val="center"/>
          </w:tcPr>
          <w:p w14:paraId="4792DD6A"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1*</w:t>
            </w:r>
          </w:p>
        </w:tc>
        <w:tc>
          <w:tcPr>
            <w:tcW w:w="496" w:type="pct"/>
            <w:shd w:val="clear" w:color="auto" w:fill="auto"/>
            <w:vAlign w:val="center"/>
          </w:tcPr>
          <w:p w14:paraId="684513A8"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302" w:type="pct"/>
            <w:shd w:val="clear" w:color="auto" w:fill="auto"/>
            <w:vAlign w:val="center"/>
          </w:tcPr>
          <w:p w14:paraId="3D10004E"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1*</w:t>
            </w:r>
          </w:p>
        </w:tc>
        <w:tc>
          <w:tcPr>
            <w:tcW w:w="496" w:type="pct"/>
            <w:shd w:val="clear" w:color="auto" w:fill="auto"/>
            <w:vAlign w:val="center"/>
          </w:tcPr>
          <w:p w14:paraId="29E875DF"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0</w:t>
            </w:r>
          </w:p>
        </w:tc>
        <w:tc>
          <w:tcPr>
            <w:tcW w:w="286" w:type="pct"/>
            <w:shd w:val="clear" w:color="auto" w:fill="auto"/>
            <w:vAlign w:val="center"/>
          </w:tcPr>
          <w:p w14:paraId="55FEB511"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1*</w:t>
            </w:r>
          </w:p>
        </w:tc>
        <w:tc>
          <w:tcPr>
            <w:tcW w:w="490" w:type="pct"/>
            <w:shd w:val="clear" w:color="auto" w:fill="auto"/>
            <w:vAlign w:val="center"/>
          </w:tcPr>
          <w:p w14:paraId="27752AD7" w14:textId="77777777" w:rsidR="008259A5" w:rsidRPr="00084B54" w:rsidRDefault="008259A5" w:rsidP="00EA1414">
            <w:pPr>
              <w:jc w:val="center"/>
              <w:rPr>
                <w:rFonts w:ascii="Times New Roman" w:hAnsi="Times New Roman"/>
                <w:spacing w:val="-8"/>
                <w:sz w:val="26"/>
                <w:szCs w:val="26"/>
              </w:rPr>
            </w:pPr>
            <w:r w:rsidRPr="00084B54">
              <w:rPr>
                <w:rFonts w:ascii="Times New Roman" w:hAnsi="Times New Roman"/>
                <w:spacing w:val="-8"/>
                <w:sz w:val="26"/>
                <w:szCs w:val="26"/>
              </w:rPr>
              <w:t>40</w:t>
            </w:r>
          </w:p>
        </w:tc>
      </w:tr>
      <w:tr w:rsidR="008259A5" w:rsidRPr="00084B54" w14:paraId="497ED0EF" w14:textId="77777777" w:rsidTr="00EA1414">
        <w:tc>
          <w:tcPr>
            <w:tcW w:w="1366" w:type="pct"/>
            <w:gridSpan w:val="3"/>
            <w:shd w:val="clear" w:color="auto" w:fill="auto"/>
          </w:tcPr>
          <w:p w14:paraId="76A13B6F"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Tổng</w:t>
            </w:r>
          </w:p>
        </w:tc>
        <w:tc>
          <w:tcPr>
            <w:tcW w:w="496" w:type="pct"/>
            <w:shd w:val="clear" w:color="auto" w:fill="auto"/>
            <w:vAlign w:val="center"/>
          </w:tcPr>
          <w:p w14:paraId="22721906"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15</w:t>
            </w:r>
          </w:p>
        </w:tc>
        <w:tc>
          <w:tcPr>
            <w:tcW w:w="286" w:type="pct"/>
            <w:shd w:val="clear" w:color="auto" w:fill="auto"/>
          </w:tcPr>
          <w:p w14:paraId="0E36ACDC"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5</w:t>
            </w:r>
          </w:p>
        </w:tc>
        <w:tc>
          <w:tcPr>
            <w:tcW w:w="496" w:type="pct"/>
            <w:shd w:val="clear" w:color="auto" w:fill="auto"/>
          </w:tcPr>
          <w:p w14:paraId="629237CE"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25</w:t>
            </w:r>
          </w:p>
        </w:tc>
        <w:tc>
          <w:tcPr>
            <w:tcW w:w="286" w:type="pct"/>
            <w:shd w:val="clear" w:color="auto" w:fill="auto"/>
          </w:tcPr>
          <w:p w14:paraId="1E73C968"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15</w:t>
            </w:r>
          </w:p>
        </w:tc>
        <w:tc>
          <w:tcPr>
            <w:tcW w:w="496" w:type="pct"/>
            <w:shd w:val="clear" w:color="auto" w:fill="auto"/>
          </w:tcPr>
          <w:p w14:paraId="5B026003"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0</w:t>
            </w:r>
          </w:p>
        </w:tc>
        <w:tc>
          <w:tcPr>
            <w:tcW w:w="302" w:type="pct"/>
            <w:shd w:val="clear" w:color="auto" w:fill="auto"/>
          </w:tcPr>
          <w:p w14:paraId="052A4D01"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30</w:t>
            </w:r>
          </w:p>
        </w:tc>
        <w:tc>
          <w:tcPr>
            <w:tcW w:w="496" w:type="pct"/>
            <w:shd w:val="clear" w:color="auto" w:fill="auto"/>
          </w:tcPr>
          <w:p w14:paraId="42D8C0C8"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0</w:t>
            </w:r>
          </w:p>
        </w:tc>
        <w:tc>
          <w:tcPr>
            <w:tcW w:w="286" w:type="pct"/>
            <w:shd w:val="clear" w:color="auto" w:fill="auto"/>
          </w:tcPr>
          <w:p w14:paraId="106892F3"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10</w:t>
            </w:r>
          </w:p>
        </w:tc>
        <w:tc>
          <w:tcPr>
            <w:tcW w:w="490" w:type="pct"/>
            <w:vMerge w:val="restart"/>
            <w:shd w:val="clear" w:color="auto" w:fill="auto"/>
            <w:vAlign w:val="center"/>
          </w:tcPr>
          <w:p w14:paraId="16DA2309" w14:textId="77777777" w:rsidR="008259A5" w:rsidRPr="00084B54" w:rsidRDefault="008259A5" w:rsidP="00EA1414">
            <w:pPr>
              <w:jc w:val="center"/>
              <w:rPr>
                <w:rFonts w:ascii="Times New Roman" w:hAnsi="Times New Roman"/>
                <w:b/>
                <w:i/>
                <w:spacing w:val="-8"/>
                <w:sz w:val="26"/>
                <w:szCs w:val="26"/>
                <w:lang w:val="vi-VN"/>
              </w:rPr>
            </w:pPr>
            <w:r w:rsidRPr="00084B54">
              <w:rPr>
                <w:rFonts w:ascii="Times New Roman" w:hAnsi="Times New Roman"/>
                <w:b/>
                <w:spacing w:val="-8"/>
                <w:sz w:val="26"/>
                <w:szCs w:val="26"/>
                <w:lang w:val="vi-VN"/>
              </w:rPr>
              <w:t>100</w:t>
            </w:r>
          </w:p>
        </w:tc>
      </w:tr>
      <w:tr w:rsidR="008259A5" w:rsidRPr="00084B54" w14:paraId="110ACF49" w14:textId="77777777" w:rsidTr="00EA1414">
        <w:tc>
          <w:tcPr>
            <w:tcW w:w="1366" w:type="pct"/>
            <w:gridSpan w:val="3"/>
            <w:shd w:val="clear" w:color="auto" w:fill="auto"/>
          </w:tcPr>
          <w:p w14:paraId="2122314D"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Tỉ lệ %</w:t>
            </w:r>
          </w:p>
        </w:tc>
        <w:tc>
          <w:tcPr>
            <w:tcW w:w="782" w:type="pct"/>
            <w:gridSpan w:val="2"/>
            <w:shd w:val="clear" w:color="auto" w:fill="auto"/>
            <w:vAlign w:val="center"/>
          </w:tcPr>
          <w:p w14:paraId="37CA0D99"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20%</w:t>
            </w:r>
          </w:p>
        </w:tc>
        <w:tc>
          <w:tcPr>
            <w:tcW w:w="782" w:type="pct"/>
            <w:gridSpan w:val="2"/>
            <w:shd w:val="clear" w:color="auto" w:fill="auto"/>
          </w:tcPr>
          <w:p w14:paraId="5D786A04"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rPr>
              <w:t>4</w:t>
            </w:r>
            <w:r w:rsidRPr="00084B54">
              <w:rPr>
                <w:rFonts w:ascii="Times New Roman" w:hAnsi="Times New Roman"/>
                <w:b/>
                <w:spacing w:val="-8"/>
                <w:sz w:val="26"/>
                <w:szCs w:val="26"/>
                <w:lang w:val="vi-VN"/>
              </w:rPr>
              <w:t>0%</w:t>
            </w:r>
          </w:p>
        </w:tc>
        <w:tc>
          <w:tcPr>
            <w:tcW w:w="798" w:type="pct"/>
            <w:gridSpan w:val="2"/>
            <w:shd w:val="clear" w:color="auto" w:fill="auto"/>
          </w:tcPr>
          <w:p w14:paraId="6F880792"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rPr>
              <w:t>3</w:t>
            </w:r>
            <w:r w:rsidRPr="00084B54">
              <w:rPr>
                <w:rFonts w:ascii="Times New Roman" w:hAnsi="Times New Roman"/>
                <w:b/>
                <w:spacing w:val="-8"/>
                <w:sz w:val="26"/>
                <w:szCs w:val="26"/>
                <w:lang w:val="vi-VN"/>
              </w:rPr>
              <w:t>0%</w:t>
            </w:r>
          </w:p>
        </w:tc>
        <w:tc>
          <w:tcPr>
            <w:tcW w:w="782" w:type="pct"/>
            <w:gridSpan w:val="2"/>
            <w:shd w:val="clear" w:color="auto" w:fill="auto"/>
          </w:tcPr>
          <w:p w14:paraId="5097705D"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10%</w:t>
            </w:r>
          </w:p>
        </w:tc>
        <w:tc>
          <w:tcPr>
            <w:tcW w:w="490" w:type="pct"/>
            <w:vMerge/>
            <w:shd w:val="clear" w:color="auto" w:fill="auto"/>
          </w:tcPr>
          <w:p w14:paraId="5CBE713B" w14:textId="77777777" w:rsidR="008259A5" w:rsidRPr="00084B54" w:rsidRDefault="008259A5" w:rsidP="00EA1414">
            <w:pPr>
              <w:jc w:val="center"/>
              <w:rPr>
                <w:rFonts w:ascii="Times New Roman" w:hAnsi="Times New Roman"/>
                <w:b/>
                <w:spacing w:val="-8"/>
                <w:sz w:val="26"/>
                <w:szCs w:val="26"/>
                <w:lang w:val="vi-VN"/>
              </w:rPr>
            </w:pPr>
          </w:p>
        </w:tc>
      </w:tr>
      <w:tr w:rsidR="008259A5" w:rsidRPr="00084B54" w14:paraId="544AD792" w14:textId="77777777" w:rsidTr="00EA1414">
        <w:tc>
          <w:tcPr>
            <w:tcW w:w="1366" w:type="pct"/>
            <w:gridSpan w:val="3"/>
            <w:shd w:val="clear" w:color="auto" w:fill="auto"/>
          </w:tcPr>
          <w:p w14:paraId="66BED7BE"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Tỉ lệ chung</w:t>
            </w:r>
          </w:p>
        </w:tc>
        <w:tc>
          <w:tcPr>
            <w:tcW w:w="1564" w:type="pct"/>
            <w:gridSpan w:val="4"/>
            <w:shd w:val="clear" w:color="auto" w:fill="auto"/>
            <w:vAlign w:val="center"/>
          </w:tcPr>
          <w:p w14:paraId="42678504"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60%</w:t>
            </w:r>
          </w:p>
        </w:tc>
        <w:tc>
          <w:tcPr>
            <w:tcW w:w="1580" w:type="pct"/>
            <w:gridSpan w:val="4"/>
            <w:shd w:val="clear" w:color="auto" w:fill="auto"/>
          </w:tcPr>
          <w:p w14:paraId="1866C0FF"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40%</w:t>
            </w:r>
          </w:p>
        </w:tc>
        <w:tc>
          <w:tcPr>
            <w:tcW w:w="490" w:type="pct"/>
            <w:vMerge/>
            <w:shd w:val="clear" w:color="auto" w:fill="auto"/>
          </w:tcPr>
          <w:p w14:paraId="3906C89C" w14:textId="77777777" w:rsidR="008259A5" w:rsidRPr="00084B54" w:rsidRDefault="008259A5" w:rsidP="00EA1414">
            <w:pPr>
              <w:jc w:val="center"/>
              <w:rPr>
                <w:rFonts w:ascii="Times New Roman" w:hAnsi="Times New Roman"/>
                <w:b/>
                <w:spacing w:val="-8"/>
                <w:sz w:val="26"/>
                <w:szCs w:val="26"/>
                <w:lang w:val="vi-VN"/>
              </w:rPr>
            </w:pPr>
          </w:p>
        </w:tc>
      </w:tr>
    </w:tbl>
    <w:p w14:paraId="563CE024" w14:textId="77777777" w:rsidR="008259A5" w:rsidRPr="00084B54" w:rsidRDefault="008259A5" w:rsidP="008259A5">
      <w:pPr>
        <w:jc w:val="center"/>
        <w:rPr>
          <w:rFonts w:ascii="Times New Roman" w:hAnsi="Times New Roman"/>
          <w:b/>
          <w:sz w:val="26"/>
          <w:szCs w:val="26"/>
        </w:rPr>
      </w:pPr>
    </w:p>
    <w:p w14:paraId="786FB8B0" w14:textId="77777777" w:rsidR="008259A5" w:rsidRPr="00084B54" w:rsidRDefault="008259A5" w:rsidP="008259A5">
      <w:pPr>
        <w:jc w:val="center"/>
        <w:rPr>
          <w:rFonts w:ascii="Times New Roman" w:hAnsi="Times New Roman"/>
          <w:b/>
          <w:sz w:val="26"/>
          <w:szCs w:val="26"/>
        </w:rPr>
      </w:pPr>
    </w:p>
    <w:p w14:paraId="710D428D" w14:textId="77777777" w:rsidR="008259A5" w:rsidRPr="00084B54" w:rsidRDefault="008259A5" w:rsidP="008259A5">
      <w:pPr>
        <w:jc w:val="center"/>
        <w:rPr>
          <w:rFonts w:ascii="Times New Roman" w:hAnsi="Times New Roman"/>
          <w:b/>
          <w:sz w:val="28"/>
          <w:szCs w:val="28"/>
        </w:rPr>
      </w:pPr>
    </w:p>
    <w:p w14:paraId="24BF1CED" w14:textId="77777777" w:rsidR="008259A5" w:rsidRPr="00084B54" w:rsidRDefault="008259A5" w:rsidP="008259A5">
      <w:pPr>
        <w:jc w:val="center"/>
        <w:rPr>
          <w:rFonts w:ascii="Times New Roman" w:hAnsi="Times New Roman"/>
          <w:b/>
          <w:sz w:val="28"/>
          <w:szCs w:val="28"/>
        </w:rPr>
      </w:pPr>
    </w:p>
    <w:p w14:paraId="52C573C2" w14:textId="77777777" w:rsidR="008259A5" w:rsidRPr="00084B54" w:rsidRDefault="008259A5" w:rsidP="008259A5">
      <w:pPr>
        <w:jc w:val="center"/>
        <w:rPr>
          <w:rFonts w:ascii="Times New Roman" w:hAnsi="Times New Roman"/>
          <w:b/>
          <w:sz w:val="28"/>
          <w:szCs w:val="28"/>
        </w:rPr>
      </w:pPr>
    </w:p>
    <w:p w14:paraId="7BF6B423" w14:textId="77777777" w:rsidR="008259A5" w:rsidRPr="00084B54" w:rsidRDefault="008259A5" w:rsidP="008259A5">
      <w:pPr>
        <w:jc w:val="center"/>
        <w:rPr>
          <w:rFonts w:ascii="Times New Roman" w:hAnsi="Times New Roman"/>
          <w:b/>
          <w:sz w:val="28"/>
          <w:szCs w:val="28"/>
        </w:rPr>
      </w:pPr>
    </w:p>
    <w:p w14:paraId="42699AAD" w14:textId="77777777" w:rsidR="008259A5" w:rsidRPr="00084B54" w:rsidRDefault="008259A5" w:rsidP="008259A5">
      <w:pPr>
        <w:jc w:val="center"/>
        <w:rPr>
          <w:rFonts w:ascii="Times New Roman" w:hAnsi="Times New Roman"/>
          <w:b/>
          <w:sz w:val="28"/>
          <w:szCs w:val="28"/>
        </w:rPr>
      </w:pPr>
    </w:p>
    <w:p w14:paraId="685FB157" w14:textId="77777777" w:rsidR="008259A5" w:rsidRPr="00084B54" w:rsidRDefault="008259A5" w:rsidP="008259A5">
      <w:pPr>
        <w:rPr>
          <w:rFonts w:ascii="Times New Roman" w:hAnsi="Times New Roman"/>
          <w:b/>
          <w:sz w:val="28"/>
          <w:szCs w:val="28"/>
        </w:rPr>
      </w:pPr>
      <w:r w:rsidRPr="00084B54">
        <w:rPr>
          <w:rFonts w:ascii="Times New Roman" w:hAnsi="Times New Roman"/>
          <w:b/>
          <w:sz w:val="28"/>
          <w:szCs w:val="28"/>
        </w:rPr>
        <w:br w:type="page"/>
      </w:r>
    </w:p>
    <w:p w14:paraId="3A235649" w14:textId="77777777" w:rsidR="008259A5" w:rsidRDefault="008259A5" w:rsidP="008259A5">
      <w:pPr>
        <w:jc w:val="center"/>
        <w:rPr>
          <w:rFonts w:ascii="Times New Roman" w:hAnsi="Times New Roman"/>
          <w:b/>
          <w:sz w:val="26"/>
          <w:szCs w:val="26"/>
        </w:rPr>
      </w:pPr>
      <w:r>
        <w:rPr>
          <w:rFonts w:ascii="Times New Roman" w:hAnsi="Times New Roman"/>
          <w:b/>
          <w:sz w:val="26"/>
          <w:szCs w:val="26"/>
          <w:lang w:val="vi-VN"/>
        </w:rPr>
        <w:lastRenderedPageBreak/>
        <w:t>BẢN</w:t>
      </w:r>
      <w:r w:rsidRPr="00084B54">
        <w:rPr>
          <w:rFonts w:ascii="Times New Roman" w:hAnsi="Times New Roman"/>
          <w:b/>
          <w:sz w:val="26"/>
          <w:szCs w:val="26"/>
          <w:lang w:val="vi-VN"/>
        </w:rPr>
        <w:t xml:space="preserve"> ĐẶC TẢ ĐỀ KIỂM TRA </w:t>
      </w:r>
      <w:r w:rsidRPr="00084B54">
        <w:rPr>
          <w:rFonts w:ascii="Times New Roman" w:hAnsi="Times New Roman"/>
          <w:b/>
          <w:sz w:val="26"/>
          <w:szCs w:val="26"/>
        </w:rPr>
        <w:t>CUỐI HỌC</w:t>
      </w:r>
      <w:r w:rsidRPr="00084B54">
        <w:rPr>
          <w:rFonts w:ascii="Times New Roman" w:hAnsi="Times New Roman"/>
          <w:b/>
          <w:sz w:val="26"/>
          <w:szCs w:val="26"/>
          <w:lang w:val="vi-VN"/>
        </w:rPr>
        <w:t xml:space="preserve"> KÌ </w:t>
      </w:r>
      <w:r w:rsidRPr="00084B54">
        <w:rPr>
          <w:rFonts w:ascii="Times New Roman" w:hAnsi="Times New Roman"/>
          <w:b/>
          <w:sz w:val="26"/>
          <w:szCs w:val="26"/>
        </w:rPr>
        <w:t>I</w:t>
      </w:r>
    </w:p>
    <w:p w14:paraId="78B1F5C6" w14:textId="77777777" w:rsidR="008259A5" w:rsidRPr="008D3620" w:rsidRDefault="008259A5" w:rsidP="008259A5">
      <w:pPr>
        <w:jc w:val="center"/>
        <w:rPr>
          <w:rFonts w:ascii="Times New Roman" w:hAnsi="Times New Roman"/>
          <w:b/>
          <w:sz w:val="26"/>
          <w:szCs w:val="26"/>
        </w:rPr>
      </w:pPr>
      <w:r w:rsidRPr="00084B54">
        <w:rPr>
          <w:rFonts w:ascii="Times New Roman" w:hAnsi="Times New Roman"/>
          <w:b/>
          <w:sz w:val="26"/>
          <w:szCs w:val="26"/>
          <w:lang w:val="vi-VN"/>
        </w:rPr>
        <w:t xml:space="preserve">MÔN: </w:t>
      </w:r>
      <w:r w:rsidRPr="00084B54">
        <w:rPr>
          <w:rFonts w:ascii="Times New Roman" w:hAnsi="Times New Roman"/>
          <w:b/>
          <w:sz w:val="26"/>
          <w:szCs w:val="26"/>
        </w:rPr>
        <w:t>NGỮ VĂN LỚP 6</w:t>
      </w:r>
      <w:r w:rsidRPr="00084B54">
        <w:rPr>
          <w:rFonts w:ascii="Times New Roman" w:hAnsi="Times New Roman"/>
          <w:b/>
          <w:sz w:val="26"/>
          <w:szCs w:val="26"/>
          <w:lang w:val="vi-VN"/>
        </w:rPr>
        <w:t xml:space="preserve"> - THỜI GIAN LÀM BÀI: 90 PHÚT</w:t>
      </w: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60"/>
        <w:gridCol w:w="1350"/>
        <w:gridCol w:w="4140"/>
        <w:gridCol w:w="990"/>
        <w:gridCol w:w="1080"/>
        <w:gridCol w:w="900"/>
        <w:gridCol w:w="1170"/>
      </w:tblGrid>
      <w:tr w:rsidR="008259A5" w:rsidRPr="001A44CF" w14:paraId="74BC41D5" w14:textId="77777777" w:rsidTr="00EA1414">
        <w:trPr>
          <w:trHeight w:val="281"/>
          <w:jc w:val="center"/>
        </w:trPr>
        <w:tc>
          <w:tcPr>
            <w:tcW w:w="630" w:type="dxa"/>
            <w:vMerge w:val="restart"/>
            <w:shd w:val="clear" w:color="auto" w:fill="auto"/>
            <w:vAlign w:val="center"/>
          </w:tcPr>
          <w:p w14:paraId="5E2EA32A" w14:textId="77777777" w:rsidR="008259A5" w:rsidRPr="00084B54" w:rsidRDefault="008259A5" w:rsidP="00EA1414">
            <w:pPr>
              <w:rPr>
                <w:rFonts w:ascii="Times New Roman" w:hAnsi="Times New Roman"/>
                <w:b/>
                <w:spacing w:val="-8"/>
                <w:sz w:val="26"/>
                <w:szCs w:val="26"/>
                <w:lang w:val="vi-VN"/>
              </w:rPr>
            </w:pPr>
            <w:r w:rsidRPr="00084B54">
              <w:rPr>
                <w:rFonts w:ascii="Times New Roman" w:hAnsi="Times New Roman"/>
                <w:b/>
                <w:spacing w:val="-8"/>
                <w:sz w:val="26"/>
                <w:szCs w:val="26"/>
                <w:lang w:val="vi-VN"/>
              </w:rPr>
              <w:t>TT</w:t>
            </w:r>
          </w:p>
        </w:tc>
        <w:tc>
          <w:tcPr>
            <w:tcW w:w="1260" w:type="dxa"/>
            <w:vMerge w:val="restart"/>
            <w:shd w:val="clear" w:color="auto" w:fill="auto"/>
            <w:vAlign w:val="center"/>
          </w:tcPr>
          <w:p w14:paraId="3E367460"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Chương/</w:t>
            </w:r>
          </w:p>
          <w:p w14:paraId="4A1B52DA"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Chủ đề</w:t>
            </w:r>
          </w:p>
        </w:tc>
        <w:tc>
          <w:tcPr>
            <w:tcW w:w="1350" w:type="dxa"/>
            <w:vMerge w:val="restart"/>
            <w:shd w:val="clear" w:color="auto" w:fill="auto"/>
            <w:vAlign w:val="center"/>
          </w:tcPr>
          <w:p w14:paraId="15465615"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Nội dung/Đơn vị kiến thức</w:t>
            </w:r>
          </w:p>
        </w:tc>
        <w:tc>
          <w:tcPr>
            <w:tcW w:w="4140" w:type="dxa"/>
            <w:vMerge w:val="restart"/>
            <w:shd w:val="clear" w:color="auto" w:fill="auto"/>
            <w:vAlign w:val="center"/>
          </w:tcPr>
          <w:p w14:paraId="466111C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Mức độ đánh giá</w:t>
            </w:r>
          </w:p>
        </w:tc>
        <w:tc>
          <w:tcPr>
            <w:tcW w:w="4140" w:type="dxa"/>
            <w:gridSpan w:val="4"/>
            <w:shd w:val="clear" w:color="auto" w:fill="auto"/>
          </w:tcPr>
          <w:p w14:paraId="14F421AA"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Số câu hỏi theo mức độ nhận thức</w:t>
            </w:r>
          </w:p>
        </w:tc>
      </w:tr>
      <w:tr w:rsidR="008259A5" w:rsidRPr="00084B54" w14:paraId="263F9ACE" w14:textId="77777777" w:rsidTr="00EA1414">
        <w:trPr>
          <w:trHeight w:val="62"/>
          <w:jc w:val="center"/>
        </w:trPr>
        <w:tc>
          <w:tcPr>
            <w:tcW w:w="630" w:type="dxa"/>
            <w:vMerge/>
            <w:shd w:val="clear" w:color="auto" w:fill="auto"/>
            <w:vAlign w:val="center"/>
          </w:tcPr>
          <w:p w14:paraId="753688BA" w14:textId="77777777" w:rsidR="008259A5" w:rsidRPr="00084B54" w:rsidRDefault="008259A5" w:rsidP="00EA1414">
            <w:pPr>
              <w:jc w:val="center"/>
              <w:rPr>
                <w:rFonts w:ascii="Times New Roman" w:hAnsi="Times New Roman"/>
                <w:b/>
                <w:spacing w:val="-8"/>
                <w:sz w:val="26"/>
                <w:szCs w:val="26"/>
                <w:lang w:val="vi-VN"/>
              </w:rPr>
            </w:pPr>
          </w:p>
        </w:tc>
        <w:tc>
          <w:tcPr>
            <w:tcW w:w="1260" w:type="dxa"/>
            <w:vMerge/>
            <w:shd w:val="clear" w:color="auto" w:fill="auto"/>
            <w:vAlign w:val="center"/>
          </w:tcPr>
          <w:p w14:paraId="48284D9E" w14:textId="77777777" w:rsidR="008259A5" w:rsidRPr="00084B54" w:rsidRDefault="008259A5" w:rsidP="00EA1414">
            <w:pPr>
              <w:jc w:val="center"/>
              <w:rPr>
                <w:rFonts w:ascii="Times New Roman" w:hAnsi="Times New Roman"/>
                <w:b/>
                <w:spacing w:val="-8"/>
                <w:sz w:val="26"/>
                <w:szCs w:val="26"/>
                <w:lang w:val="vi-VN"/>
              </w:rPr>
            </w:pPr>
          </w:p>
        </w:tc>
        <w:tc>
          <w:tcPr>
            <w:tcW w:w="1350" w:type="dxa"/>
            <w:vMerge/>
            <w:shd w:val="clear" w:color="auto" w:fill="auto"/>
            <w:vAlign w:val="center"/>
          </w:tcPr>
          <w:p w14:paraId="4D367E97" w14:textId="77777777" w:rsidR="008259A5" w:rsidRPr="00084B54" w:rsidRDefault="008259A5" w:rsidP="00EA1414">
            <w:pPr>
              <w:jc w:val="center"/>
              <w:rPr>
                <w:rFonts w:ascii="Times New Roman" w:hAnsi="Times New Roman"/>
                <w:b/>
                <w:spacing w:val="-8"/>
                <w:sz w:val="26"/>
                <w:szCs w:val="26"/>
                <w:lang w:val="vi-VN"/>
              </w:rPr>
            </w:pPr>
          </w:p>
        </w:tc>
        <w:tc>
          <w:tcPr>
            <w:tcW w:w="4140" w:type="dxa"/>
            <w:vMerge/>
            <w:shd w:val="clear" w:color="auto" w:fill="auto"/>
            <w:vAlign w:val="center"/>
          </w:tcPr>
          <w:p w14:paraId="3EA338AD" w14:textId="77777777" w:rsidR="008259A5" w:rsidRPr="00084B54" w:rsidRDefault="008259A5" w:rsidP="00EA1414">
            <w:pPr>
              <w:rPr>
                <w:rFonts w:ascii="Times New Roman" w:hAnsi="Times New Roman"/>
                <w:b/>
                <w:spacing w:val="-8"/>
                <w:sz w:val="26"/>
                <w:szCs w:val="26"/>
                <w:lang w:val="vi-VN"/>
              </w:rPr>
            </w:pPr>
          </w:p>
        </w:tc>
        <w:tc>
          <w:tcPr>
            <w:tcW w:w="990" w:type="dxa"/>
            <w:shd w:val="clear" w:color="auto" w:fill="auto"/>
            <w:vAlign w:val="center"/>
          </w:tcPr>
          <w:p w14:paraId="16C22C2D" w14:textId="77777777" w:rsidR="008259A5" w:rsidRPr="00084B54" w:rsidRDefault="008259A5" w:rsidP="00EA1414">
            <w:pPr>
              <w:jc w:val="center"/>
              <w:rPr>
                <w:rFonts w:ascii="Times New Roman" w:hAnsi="Times New Roman"/>
                <w:b/>
                <w:sz w:val="26"/>
                <w:szCs w:val="26"/>
                <w:lang w:val="vi-VN"/>
              </w:rPr>
            </w:pPr>
            <w:r w:rsidRPr="00084B54">
              <w:rPr>
                <w:rFonts w:ascii="Times New Roman" w:hAnsi="Times New Roman"/>
                <w:b/>
                <w:sz w:val="26"/>
                <w:szCs w:val="26"/>
                <w:lang w:val="vi-VN"/>
              </w:rPr>
              <w:t>Nhận biết</w:t>
            </w:r>
          </w:p>
        </w:tc>
        <w:tc>
          <w:tcPr>
            <w:tcW w:w="1080" w:type="dxa"/>
            <w:shd w:val="clear" w:color="auto" w:fill="auto"/>
            <w:vAlign w:val="center"/>
          </w:tcPr>
          <w:p w14:paraId="32258055" w14:textId="77777777" w:rsidR="008259A5" w:rsidRPr="008D3620"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lang w:val="vi-VN"/>
              </w:rPr>
              <w:t>Thông hiểu</w:t>
            </w:r>
          </w:p>
        </w:tc>
        <w:tc>
          <w:tcPr>
            <w:tcW w:w="900" w:type="dxa"/>
            <w:shd w:val="clear" w:color="auto" w:fill="auto"/>
            <w:vAlign w:val="center"/>
          </w:tcPr>
          <w:p w14:paraId="63B90961"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Vận dụng</w:t>
            </w:r>
          </w:p>
        </w:tc>
        <w:tc>
          <w:tcPr>
            <w:tcW w:w="1170" w:type="dxa"/>
            <w:shd w:val="clear" w:color="auto" w:fill="auto"/>
            <w:vAlign w:val="center"/>
          </w:tcPr>
          <w:p w14:paraId="4CA9B98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Vận dụng cao</w:t>
            </w:r>
          </w:p>
        </w:tc>
      </w:tr>
      <w:tr w:rsidR="008259A5" w:rsidRPr="00084B54" w14:paraId="2A65EA98" w14:textId="77777777" w:rsidTr="00EA1414">
        <w:trPr>
          <w:trHeight w:val="281"/>
          <w:jc w:val="center"/>
        </w:trPr>
        <w:tc>
          <w:tcPr>
            <w:tcW w:w="630" w:type="dxa"/>
            <w:shd w:val="clear" w:color="auto" w:fill="auto"/>
          </w:tcPr>
          <w:p w14:paraId="7122A91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1</w:t>
            </w:r>
          </w:p>
        </w:tc>
        <w:tc>
          <w:tcPr>
            <w:tcW w:w="1260" w:type="dxa"/>
            <w:shd w:val="clear" w:color="auto" w:fill="auto"/>
          </w:tcPr>
          <w:p w14:paraId="59BE233C" w14:textId="77777777" w:rsidR="008259A5" w:rsidRPr="00084B54" w:rsidRDefault="008259A5" w:rsidP="00EA1414">
            <w:pPr>
              <w:rPr>
                <w:rFonts w:ascii="Times New Roman" w:hAnsi="Times New Roman"/>
                <w:b/>
                <w:spacing w:val="-8"/>
                <w:sz w:val="26"/>
                <w:szCs w:val="26"/>
              </w:rPr>
            </w:pPr>
            <w:r w:rsidRPr="00084B54">
              <w:rPr>
                <w:rFonts w:ascii="Times New Roman" w:hAnsi="Times New Roman"/>
                <w:b/>
                <w:spacing w:val="-8"/>
                <w:sz w:val="26"/>
                <w:szCs w:val="26"/>
              </w:rPr>
              <w:t>Đọc hiểu</w:t>
            </w:r>
          </w:p>
        </w:tc>
        <w:tc>
          <w:tcPr>
            <w:tcW w:w="1350" w:type="dxa"/>
            <w:shd w:val="clear" w:color="auto" w:fill="auto"/>
          </w:tcPr>
          <w:p w14:paraId="6E5A9813" w14:textId="77777777" w:rsidR="008259A5" w:rsidRPr="00084B54" w:rsidRDefault="008259A5" w:rsidP="00EA1414">
            <w:pPr>
              <w:rPr>
                <w:rFonts w:ascii="Times New Roman" w:hAnsi="Times New Roman"/>
                <w:spacing w:val="-8"/>
                <w:sz w:val="26"/>
                <w:szCs w:val="26"/>
                <w:lang w:val="vi-VN"/>
              </w:rPr>
            </w:pPr>
            <w:r w:rsidRPr="00084B54">
              <w:rPr>
                <w:rFonts w:ascii="Times New Roman" w:hAnsi="Times New Roman"/>
                <w:spacing w:val="-8"/>
                <w:sz w:val="26"/>
                <w:szCs w:val="26"/>
              </w:rPr>
              <w:t>Truyện đồng thoại</w:t>
            </w:r>
          </w:p>
        </w:tc>
        <w:tc>
          <w:tcPr>
            <w:tcW w:w="4140" w:type="dxa"/>
            <w:shd w:val="clear" w:color="auto" w:fill="auto"/>
          </w:tcPr>
          <w:p w14:paraId="24890498" w14:textId="77777777" w:rsidR="008259A5" w:rsidRPr="00B569B8" w:rsidRDefault="008259A5" w:rsidP="00EA1414">
            <w:pPr>
              <w:jc w:val="both"/>
              <w:rPr>
                <w:rFonts w:ascii="Times New Roman" w:hAnsi="Times New Roman"/>
                <w:b/>
                <w:sz w:val="26"/>
                <w:szCs w:val="26"/>
                <w:lang w:val="vi-VN"/>
              </w:rPr>
            </w:pPr>
            <w:r w:rsidRPr="00B569B8">
              <w:rPr>
                <w:rFonts w:ascii="Times New Roman" w:hAnsi="Times New Roman"/>
                <w:b/>
                <w:sz w:val="26"/>
                <w:szCs w:val="26"/>
                <w:lang w:val="vi-VN"/>
              </w:rPr>
              <w:t xml:space="preserve">Nhận biết: </w:t>
            </w:r>
          </w:p>
          <w:p w14:paraId="37820014"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Nhận biết được chi tiết tiêu biểu, nhân vật, đề tài, cốt truyện, lời người kể chuyện và lời nhân vật.</w:t>
            </w:r>
          </w:p>
          <w:p w14:paraId="1149D656" w14:textId="77777777" w:rsidR="008259A5" w:rsidRDefault="008259A5" w:rsidP="00EA1414">
            <w:pPr>
              <w:jc w:val="both"/>
              <w:rPr>
                <w:rFonts w:ascii="Times New Roman" w:eastAsia="Times New Roman" w:hAnsi="Times New Roman"/>
                <w:sz w:val="26"/>
                <w:szCs w:val="26"/>
                <w:lang w:val="vi-VN"/>
              </w:rPr>
            </w:pPr>
            <w:r w:rsidRPr="00B569B8">
              <w:rPr>
                <w:rFonts w:ascii="Times New Roman" w:eastAsia="Times New Roman" w:hAnsi="Times New Roman"/>
                <w:sz w:val="26"/>
                <w:szCs w:val="26"/>
                <w:lang w:val="vi-VN"/>
              </w:rPr>
              <w:t>- Nhận biết được người kể chuyện ngôi thứ nhất và người kể chuyện ngôi thứ ba.</w:t>
            </w:r>
          </w:p>
          <w:p w14:paraId="58B05744" w14:textId="77777777" w:rsidR="008259A5" w:rsidRPr="00603303" w:rsidRDefault="008259A5" w:rsidP="00EA1414">
            <w:pPr>
              <w:jc w:val="both"/>
              <w:rPr>
                <w:rFonts w:ascii="Times New Roman" w:eastAsia="Times New Roman" w:hAnsi="Times New Roman"/>
                <w:sz w:val="26"/>
                <w:szCs w:val="26"/>
                <w:lang w:val="vi-VN"/>
              </w:rPr>
            </w:pPr>
            <w:r w:rsidRPr="00A53914">
              <w:rPr>
                <w:rFonts w:ascii="Times New Roman" w:eastAsia="Times New Roman" w:hAnsi="Times New Roman"/>
                <w:sz w:val="26"/>
                <w:szCs w:val="26"/>
                <w:lang w:val="vi-VN"/>
              </w:rPr>
              <w:t>- Nhận ra được từ đơn</w:t>
            </w:r>
            <w:r w:rsidRPr="00603303">
              <w:rPr>
                <w:rFonts w:ascii="Times New Roman" w:eastAsia="Times New Roman" w:hAnsi="Times New Roman"/>
                <w:sz w:val="26"/>
                <w:szCs w:val="26"/>
                <w:lang w:val="vi-VN"/>
              </w:rPr>
              <w:t xml:space="preserve"> và từ phức (từ ghép và từ láy)</w:t>
            </w:r>
          </w:p>
          <w:p w14:paraId="0010A41F" w14:textId="77777777" w:rsidR="008259A5" w:rsidRPr="00B569B8" w:rsidRDefault="008259A5" w:rsidP="00EA1414">
            <w:pPr>
              <w:jc w:val="both"/>
              <w:rPr>
                <w:rFonts w:ascii="Times New Roman" w:hAnsi="Times New Roman"/>
                <w:b/>
                <w:sz w:val="26"/>
                <w:szCs w:val="26"/>
                <w:lang w:val="vi-VN"/>
              </w:rPr>
            </w:pPr>
            <w:r w:rsidRPr="00B569B8">
              <w:rPr>
                <w:rFonts w:ascii="Times New Roman" w:hAnsi="Times New Roman"/>
                <w:b/>
                <w:sz w:val="26"/>
                <w:szCs w:val="26"/>
                <w:lang w:val="vi-VN"/>
              </w:rPr>
              <w:t>Thông hiểu:</w:t>
            </w:r>
          </w:p>
          <w:p w14:paraId="1974F9A1"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Tóm tắt được cốt truyện.</w:t>
            </w:r>
          </w:p>
          <w:p w14:paraId="37994A17"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Nêu được chủ đề của văn bản.</w:t>
            </w:r>
          </w:p>
          <w:p w14:paraId="0EBC291F" w14:textId="77777777" w:rsidR="008259A5" w:rsidRPr="00B569B8" w:rsidRDefault="008259A5" w:rsidP="00EA1414">
            <w:pPr>
              <w:jc w:val="both"/>
              <w:rPr>
                <w:rFonts w:ascii="Times New Roman" w:eastAsia="Times New Roman" w:hAnsi="Times New Roman"/>
                <w:sz w:val="26"/>
                <w:szCs w:val="26"/>
                <w:lang w:val="vi-VN"/>
              </w:rPr>
            </w:pPr>
            <w:r w:rsidRPr="00B569B8">
              <w:rPr>
                <w:rFonts w:ascii="Times New Roman" w:eastAsia="Times New Roman" w:hAnsi="Times New Roman"/>
                <w:sz w:val="26"/>
                <w:szCs w:val="26"/>
                <w:lang w:val="vi-VN"/>
              </w:rPr>
              <w:t>- Phân tích được tình cảm, thái độ của người kể chuyện thể hiện qua ngôn ngữ, giọng điệu.</w:t>
            </w:r>
          </w:p>
          <w:p w14:paraId="63824694"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Hiểu và lí phân tích được tác dụng của việc lựa chọn ngôi kể, cách kể chuyện.</w:t>
            </w:r>
          </w:p>
          <w:p w14:paraId="17DA7E13"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Phân tích được đặc điểm nhân vật thể hiện qua hình dáng, cử chỉ, hành động, ngôn ngữ, ý nghĩ của nhân vật.</w:t>
            </w:r>
          </w:p>
          <w:p w14:paraId="34235E5E"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Giải thích được nghĩa thành ngữ thông dụng, nêu được tác dụng của BPTT.</w:t>
            </w:r>
          </w:p>
          <w:p w14:paraId="4BE81038" w14:textId="77777777" w:rsidR="008259A5" w:rsidRDefault="008259A5" w:rsidP="00EA1414">
            <w:pPr>
              <w:jc w:val="both"/>
              <w:rPr>
                <w:rFonts w:ascii="Times New Roman" w:hAnsi="Times New Roman"/>
                <w:sz w:val="26"/>
                <w:szCs w:val="26"/>
                <w:lang w:val="vi-VN"/>
              </w:rPr>
            </w:pPr>
            <w:r w:rsidRPr="00B569B8">
              <w:rPr>
                <w:rFonts w:ascii="Times New Roman" w:hAnsi="Times New Roman"/>
                <w:b/>
                <w:sz w:val="26"/>
                <w:szCs w:val="26"/>
                <w:lang w:val="vi-VN"/>
              </w:rPr>
              <w:t>Vận dụng</w:t>
            </w:r>
            <w:r w:rsidRPr="00B569B8">
              <w:rPr>
                <w:rFonts w:ascii="Times New Roman" w:hAnsi="Times New Roman"/>
                <w:sz w:val="26"/>
                <w:szCs w:val="26"/>
                <w:lang w:val="vi-VN"/>
              </w:rPr>
              <w:t>:</w:t>
            </w:r>
          </w:p>
          <w:p w14:paraId="20C3068B" w14:textId="77777777" w:rsidR="008259A5" w:rsidRPr="00641D2B" w:rsidRDefault="008259A5" w:rsidP="00EA1414">
            <w:pPr>
              <w:jc w:val="both"/>
              <w:rPr>
                <w:rFonts w:ascii="Times New Roman" w:hAnsi="Times New Roman"/>
                <w:sz w:val="26"/>
                <w:szCs w:val="26"/>
                <w:lang w:val="vi-VN"/>
              </w:rPr>
            </w:pPr>
            <w:r w:rsidRPr="00CE4E98">
              <w:rPr>
                <w:rFonts w:ascii="Times New Roman" w:hAnsi="Times New Roman"/>
                <w:sz w:val="26"/>
                <w:szCs w:val="26"/>
                <w:lang w:val="vi-VN"/>
              </w:rPr>
              <w:t>- Thể hiện được thái độ đồng tình/</w:t>
            </w:r>
            <w:r w:rsidRPr="00641D2B">
              <w:rPr>
                <w:rFonts w:ascii="Times New Roman" w:hAnsi="Times New Roman"/>
                <w:sz w:val="26"/>
                <w:szCs w:val="26"/>
                <w:lang w:val="vi-VN"/>
              </w:rPr>
              <w:t xml:space="preserve"> không đồng tình/ đồng tình một phần với bài học được thể hiện qua tác phẩm.</w:t>
            </w:r>
          </w:p>
          <w:p w14:paraId="74DEBFEF" w14:textId="77777777" w:rsidR="008259A5" w:rsidRPr="00B569B8" w:rsidRDefault="008259A5" w:rsidP="00EA1414">
            <w:pPr>
              <w:jc w:val="both"/>
              <w:rPr>
                <w:rFonts w:ascii="Times New Roman" w:hAnsi="Times New Roman"/>
                <w:sz w:val="26"/>
                <w:szCs w:val="26"/>
                <w:lang w:val="vi-VN"/>
              </w:rPr>
            </w:pPr>
            <w:r w:rsidRPr="00B569B8">
              <w:rPr>
                <w:rFonts w:ascii="Times New Roman" w:hAnsi="Times New Roman"/>
                <w:sz w:val="26"/>
                <w:szCs w:val="26"/>
                <w:lang w:val="vi-VN"/>
              </w:rPr>
              <w:t>- Trình bày được bài học về cách nghĩ, cách ứng xử do văn bản gợi ra.</w:t>
            </w:r>
          </w:p>
          <w:p w14:paraId="207631EE" w14:textId="77777777" w:rsidR="008259A5" w:rsidRPr="00084B54" w:rsidRDefault="008259A5" w:rsidP="00EA1414">
            <w:pPr>
              <w:jc w:val="both"/>
              <w:rPr>
                <w:rFonts w:ascii="Times New Roman" w:hAnsi="Times New Roman"/>
                <w:sz w:val="26"/>
                <w:szCs w:val="26"/>
                <w:lang w:val="vi-VN"/>
              </w:rPr>
            </w:pPr>
          </w:p>
        </w:tc>
        <w:tc>
          <w:tcPr>
            <w:tcW w:w="990" w:type="dxa"/>
            <w:shd w:val="clear" w:color="auto" w:fill="auto"/>
            <w:vAlign w:val="center"/>
          </w:tcPr>
          <w:p w14:paraId="716645E8" w14:textId="77777777" w:rsidR="008259A5" w:rsidRPr="00084B54" w:rsidRDefault="008259A5" w:rsidP="00EA1414">
            <w:pPr>
              <w:jc w:val="both"/>
              <w:rPr>
                <w:rFonts w:ascii="Times New Roman" w:hAnsi="Times New Roman"/>
                <w:spacing w:val="-8"/>
                <w:sz w:val="26"/>
                <w:szCs w:val="26"/>
              </w:rPr>
            </w:pPr>
            <w:r w:rsidRPr="00084B54">
              <w:rPr>
                <w:rFonts w:ascii="Times New Roman" w:hAnsi="Times New Roman"/>
                <w:spacing w:val="-8"/>
                <w:sz w:val="26"/>
                <w:szCs w:val="26"/>
              </w:rPr>
              <w:t>3 TN</w:t>
            </w:r>
          </w:p>
          <w:p w14:paraId="7B94DC4C" w14:textId="77777777" w:rsidR="008259A5" w:rsidRPr="00084B54" w:rsidRDefault="008259A5" w:rsidP="00EA1414">
            <w:pPr>
              <w:jc w:val="both"/>
              <w:rPr>
                <w:rFonts w:ascii="Times New Roman" w:hAnsi="Times New Roman"/>
                <w:spacing w:val="-8"/>
                <w:sz w:val="26"/>
                <w:szCs w:val="26"/>
              </w:rPr>
            </w:pPr>
          </w:p>
          <w:p w14:paraId="18D45C1A" w14:textId="77777777" w:rsidR="008259A5" w:rsidRPr="00084B54" w:rsidRDefault="008259A5" w:rsidP="00EA1414">
            <w:pPr>
              <w:jc w:val="both"/>
              <w:rPr>
                <w:rFonts w:ascii="Times New Roman" w:hAnsi="Times New Roman"/>
                <w:spacing w:val="-8"/>
                <w:sz w:val="26"/>
                <w:szCs w:val="26"/>
              </w:rPr>
            </w:pPr>
          </w:p>
          <w:p w14:paraId="25DE1B1A" w14:textId="77777777" w:rsidR="008259A5" w:rsidRPr="00084B54" w:rsidRDefault="008259A5" w:rsidP="00EA1414">
            <w:pPr>
              <w:jc w:val="both"/>
              <w:rPr>
                <w:rFonts w:ascii="Times New Roman" w:hAnsi="Times New Roman"/>
                <w:spacing w:val="-8"/>
                <w:sz w:val="26"/>
                <w:szCs w:val="26"/>
              </w:rPr>
            </w:pPr>
          </w:p>
          <w:p w14:paraId="54C27D20" w14:textId="77777777" w:rsidR="008259A5" w:rsidRPr="00084B54" w:rsidRDefault="008259A5" w:rsidP="00EA1414">
            <w:pPr>
              <w:jc w:val="both"/>
              <w:rPr>
                <w:rFonts w:ascii="Times New Roman" w:hAnsi="Times New Roman"/>
                <w:spacing w:val="-8"/>
                <w:sz w:val="26"/>
                <w:szCs w:val="26"/>
              </w:rPr>
            </w:pPr>
          </w:p>
          <w:p w14:paraId="444715CF" w14:textId="77777777" w:rsidR="008259A5" w:rsidRPr="00084B54" w:rsidRDefault="008259A5" w:rsidP="00EA1414">
            <w:pPr>
              <w:jc w:val="both"/>
              <w:rPr>
                <w:rFonts w:ascii="Times New Roman" w:hAnsi="Times New Roman"/>
                <w:spacing w:val="-8"/>
                <w:sz w:val="26"/>
                <w:szCs w:val="26"/>
              </w:rPr>
            </w:pPr>
          </w:p>
          <w:p w14:paraId="761C703A" w14:textId="77777777" w:rsidR="008259A5" w:rsidRPr="00084B54" w:rsidRDefault="008259A5" w:rsidP="00EA1414">
            <w:pPr>
              <w:jc w:val="both"/>
              <w:rPr>
                <w:rFonts w:ascii="Times New Roman" w:hAnsi="Times New Roman"/>
                <w:spacing w:val="-8"/>
                <w:sz w:val="26"/>
                <w:szCs w:val="26"/>
              </w:rPr>
            </w:pPr>
          </w:p>
          <w:p w14:paraId="3C0A4C98" w14:textId="77777777" w:rsidR="008259A5" w:rsidRPr="00084B54" w:rsidRDefault="008259A5" w:rsidP="00EA1414">
            <w:pPr>
              <w:jc w:val="both"/>
              <w:rPr>
                <w:rFonts w:ascii="Times New Roman" w:hAnsi="Times New Roman"/>
                <w:spacing w:val="-8"/>
                <w:sz w:val="26"/>
                <w:szCs w:val="26"/>
              </w:rPr>
            </w:pPr>
          </w:p>
          <w:p w14:paraId="72292FDE" w14:textId="77777777" w:rsidR="008259A5" w:rsidRPr="00084B54" w:rsidRDefault="008259A5" w:rsidP="00EA1414">
            <w:pPr>
              <w:jc w:val="both"/>
              <w:rPr>
                <w:rFonts w:ascii="Times New Roman" w:hAnsi="Times New Roman"/>
                <w:spacing w:val="-8"/>
                <w:sz w:val="26"/>
                <w:szCs w:val="26"/>
              </w:rPr>
            </w:pPr>
          </w:p>
          <w:p w14:paraId="311E50E2" w14:textId="77777777" w:rsidR="008259A5" w:rsidRPr="00084B54" w:rsidRDefault="008259A5" w:rsidP="00EA1414">
            <w:pPr>
              <w:jc w:val="both"/>
              <w:rPr>
                <w:rFonts w:ascii="Times New Roman" w:hAnsi="Times New Roman"/>
                <w:spacing w:val="-8"/>
                <w:sz w:val="26"/>
                <w:szCs w:val="26"/>
              </w:rPr>
            </w:pPr>
          </w:p>
          <w:p w14:paraId="7311C40B" w14:textId="77777777" w:rsidR="008259A5" w:rsidRPr="00084B54" w:rsidRDefault="008259A5" w:rsidP="00EA1414">
            <w:pPr>
              <w:jc w:val="both"/>
              <w:rPr>
                <w:rFonts w:ascii="Times New Roman" w:hAnsi="Times New Roman"/>
                <w:spacing w:val="-8"/>
                <w:sz w:val="26"/>
                <w:szCs w:val="26"/>
              </w:rPr>
            </w:pPr>
          </w:p>
          <w:p w14:paraId="0B9AC0F3" w14:textId="77777777" w:rsidR="008259A5" w:rsidRPr="00084B54" w:rsidRDefault="008259A5" w:rsidP="00EA1414">
            <w:pPr>
              <w:jc w:val="both"/>
              <w:rPr>
                <w:rFonts w:ascii="Times New Roman" w:hAnsi="Times New Roman"/>
                <w:spacing w:val="-8"/>
                <w:sz w:val="26"/>
                <w:szCs w:val="26"/>
              </w:rPr>
            </w:pPr>
          </w:p>
          <w:p w14:paraId="4AE8F3EE" w14:textId="77777777" w:rsidR="008259A5" w:rsidRPr="00084B54" w:rsidRDefault="008259A5" w:rsidP="00EA1414">
            <w:pPr>
              <w:jc w:val="both"/>
              <w:rPr>
                <w:rFonts w:ascii="Times New Roman" w:hAnsi="Times New Roman"/>
                <w:spacing w:val="-8"/>
                <w:sz w:val="26"/>
                <w:szCs w:val="26"/>
              </w:rPr>
            </w:pPr>
          </w:p>
          <w:p w14:paraId="65E2E081" w14:textId="77777777" w:rsidR="008259A5" w:rsidRPr="00084B54" w:rsidRDefault="008259A5" w:rsidP="00EA1414">
            <w:pPr>
              <w:jc w:val="both"/>
              <w:rPr>
                <w:rFonts w:ascii="Times New Roman" w:hAnsi="Times New Roman"/>
                <w:spacing w:val="-8"/>
                <w:sz w:val="26"/>
                <w:szCs w:val="26"/>
              </w:rPr>
            </w:pPr>
          </w:p>
          <w:p w14:paraId="4BCB960B" w14:textId="77777777" w:rsidR="008259A5" w:rsidRPr="00084B54" w:rsidRDefault="008259A5" w:rsidP="00EA1414">
            <w:pPr>
              <w:jc w:val="both"/>
              <w:rPr>
                <w:rFonts w:ascii="Times New Roman" w:hAnsi="Times New Roman"/>
                <w:spacing w:val="-8"/>
                <w:sz w:val="26"/>
                <w:szCs w:val="26"/>
              </w:rPr>
            </w:pPr>
          </w:p>
          <w:p w14:paraId="5C481463" w14:textId="77777777" w:rsidR="008259A5" w:rsidRPr="00084B54" w:rsidRDefault="008259A5" w:rsidP="00EA1414">
            <w:pPr>
              <w:jc w:val="both"/>
              <w:rPr>
                <w:rFonts w:ascii="Times New Roman" w:hAnsi="Times New Roman"/>
                <w:spacing w:val="-8"/>
                <w:sz w:val="26"/>
                <w:szCs w:val="26"/>
              </w:rPr>
            </w:pPr>
          </w:p>
          <w:p w14:paraId="5443057C" w14:textId="77777777" w:rsidR="008259A5" w:rsidRPr="00084B54" w:rsidRDefault="008259A5" w:rsidP="00EA1414">
            <w:pPr>
              <w:jc w:val="both"/>
              <w:rPr>
                <w:rFonts w:ascii="Times New Roman" w:hAnsi="Times New Roman"/>
                <w:spacing w:val="-8"/>
                <w:sz w:val="26"/>
                <w:szCs w:val="26"/>
              </w:rPr>
            </w:pPr>
          </w:p>
          <w:p w14:paraId="2A3658FD" w14:textId="77777777" w:rsidR="008259A5" w:rsidRPr="00084B54" w:rsidRDefault="008259A5" w:rsidP="00EA1414">
            <w:pPr>
              <w:jc w:val="both"/>
              <w:rPr>
                <w:rFonts w:ascii="Times New Roman" w:hAnsi="Times New Roman"/>
                <w:spacing w:val="-8"/>
                <w:sz w:val="26"/>
                <w:szCs w:val="26"/>
              </w:rPr>
            </w:pPr>
          </w:p>
        </w:tc>
        <w:tc>
          <w:tcPr>
            <w:tcW w:w="1080" w:type="dxa"/>
            <w:shd w:val="clear" w:color="auto" w:fill="auto"/>
            <w:vAlign w:val="center"/>
          </w:tcPr>
          <w:p w14:paraId="0200ADD1" w14:textId="77777777" w:rsidR="008259A5" w:rsidRPr="00084B54" w:rsidRDefault="008259A5" w:rsidP="00EA1414">
            <w:pPr>
              <w:jc w:val="both"/>
              <w:rPr>
                <w:rFonts w:ascii="Times New Roman" w:hAnsi="Times New Roman"/>
                <w:spacing w:val="-8"/>
                <w:sz w:val="26"/>
                <w:szCs w:val="26"/>
              </w:rPr>
            </w:pPr>
          </w:p>
          <w:p w14:paraId="6F18DE79" w14:textId="77777777" w:rsidR="008259A5" w:rsidRPr="00084B54" w:rsidRDefault="008259A5" w:rsidP="00EA1414">
            <w:pPr>
              <w:jc w:val="both"/>
              <w:rPr>
                <w:rFonts w:ascii="Times New Roman" w:hAnsi="Times New Roman"/>
                <w:spacing w:val="-8"/>
                <w:sz w:val="26"/>
                <w:szCs w:val="26"/>
              </w:rPr>
            </w:pPr>
            <w:r w:rsidRPr="00084B54">
              <w:rPr>
                <w:rFonts w:ascii="Times New Roman" w:hAnsi="Times New Roman"/>
                <w:spacing w:val="-8"/>
                <w:sz w:val="26"/>
                <w:szCs w:val="26"/>
              </w:rPr>
              <w:t>5TN</w:t>
            </w:r>
          </w:p>
          <w:p w14:paraId="281BC6F7" w14:textId="77777777" w:rsidR="008259A5" w:rsidRPr="00084B54" w:rsidRDefault="008259A5" w:rsidP="00EA1414">
            <w:pPr>
              <w:jc w:val="both"/>
              <w:rPr>
                <w:rFonts w:ascii="Times New Roman" w:hAnsi="Times New Roman"/>
                <w:spacing w:val="-8"/>
                <w:sz w:val="26"/>
                <w:szCs w:val="26"/>
              </w:rPr>
            </w:pPr>
          </w:p>
          <w:p w14:paraId="4CACB7A3" w14:textId="77777777" w:rsidR="008259A5" w:rsidRPr="00084B54" w:rsidRDefault="008259A5" w:rsidP="00EA1414">
            <w:pPr>
              <w:jc w:val="both"/>
              <w:rPr>
                <w:rFonts w:ascii="Times New Roman" w:hAnsi="Times New Roman"/>
                <w:spacing w:val="-8"/>
                <w:sz w:val="26"/>
                <w:szCs w:val="26"/>
              </w:rPr>
            </w:pPr>
          </w:p>
          <w:p w14:paraId="190DD41D" w14:textId="77777777" w:rsidR="008259A5" w:rsidRPr="00084B54" w:rsidRDefault="008259A5" w:rsidP="00EA1414">
            <w:pPr>
              <w:jc w:val="both"/>
              <w:rPr>
                <w:rFonts w:ascii="Times New Roman" w:hAnsi="Times New Roman"/>
                <w:spacing w:val="-8"/>
                <w:sz w:val="26"/>
                <w:szCs w:val="26"/>
              </w:rPr>
            </w:pPr>
          </w:p>
          <w:p w14:paraId="428F2597" w14:textId="77777777" w:rsidR="008259A5" w:rsidRPr="00084B54" w:rsidRDefault="008259A5" w:rsidP="00EA1414">
            <w:pPr>
              <w:jc w:val="both"/>
              <w:rPr>
                <w:rFonts w:ascii="Times New Roman" w:hAnsi="Times New Roman"/>
                <w:spacing w:val="-8"/>
                <w:sz w:val="26"/>
                <w:szCs w:val="26"/>
              </w:rPr>
            </w:pPr>
          </w:p>
          <w:p w14:paraId="08A1EF85" w14:textId="77777777" w:rsidR="008259A5" w:rsidRPr="00084B54" w:rsidRDefault="008259A5" w:rsidP="00EA1414">
            <w:pPr>
              <w:jc w:val="both"/>
              <w:rPr>
                <w:rFonts w:ascii="Times New Roman" w:hAnsi="Times New Roman"/>
                <w:spacing w:val="-8"/>
                <w:sz w:val="26"/>
                <w:szCs w:val="26"/>
              </w:rPr>
            </w:pPr>
          </w:p>
          <w:p w14:paraId="476E76BD" w14:textId="77777777" w:rsidR="008259A5" w:rsidRPr="00084B54" w:rsidRDefault="008259A5" w:rsidP="00EA1414">
            <w:pPr>
              <w:jc w:val="both"/>
              <w:rPr>
                <w:rFonts w:ascii="Times New Roman" w:hAnsi="Times New Roman"/>
                <w:spacing w:val="-8"/>
                <w:sz w:val="26"/>
                <w:szCs w:val="26"/>
              </w:rPr>
            </w:pPr>
          </w:p>
          <w:p w14:paraId="73CE1E0D" w14:textId="77777777" w:rsidR="008259A5" w:rsidRPr="00084B54" w:rsidRDefault="008259A5" w:rsidP="00EA1414">
            <w:pPr>
              <w:jc w:val="both"/>
              <w:rPr>
                <w:rFonts w:ascii="Times New Roman" w:hAnsi="Times New Roman"/>
                <w:spacing w:val="-8"/>
                <w:sz w:val="26"/>
                <w:szCs w:val="26"/>
              </w:rPr>
            </w:pPr>
          </w:p>
          <w:p w14:paraId="4563E06B" w14:textId="77777777" w:rsidR="008259A5" w:rsidRPr="00084B54" w:rsidRDefault="008259A5" w:rsidP="00EA1414">
            <w:pPr>
              <w:jc w:val="both"/>
              <w:rPr>
                <w:rFonts w:ascii="Times New Roman" w:hAnsi="Times New Roman"/>
                <w:spacing w:val="-8"/>
                <w:sz w:val="26"/>
                <w:szCs w:val="26"/>
              </w:rPr>
            </w:pPr>
          </w:p>
          <w:p w14:paraId="23A540EA" w14:textId="77777777" w:rsidR="008259A5" w:rsidRPr="00084B54" w:rsidRDefault="008259A5" w:rsidP="00EA1414">
            <w:pPr>
              <w:jc w:val="both"/>
              <w:rPr>
                <w:rFonts w:ascii="Times New Roman" w:hAnsi="Times New Roman"/>
                <w:spacing w:val="-8"/>
                <w:sz w:val="26"/>
                <w:szCs w:val="26"/>
              </w:rPr>
            </w:pPr>
          </w:p>
          <w:p w14:paraId="15B814E5" w14:textId="77777777" w:rsidR="008259A5" w:rsidRPr="00084B54" w:rsidRDefault="008259A5" w:rsidP="00EA1414">
            <w:pPr>
              <w:jc w:val="both"/>
              <w:rPr>
                <w:rFonts w:ascii="Times New Roman" w:hAnsi="Times New Roman"/>
                <w:spacing w:val="-8"/>
                <w:sz w:val="26"/>
                <w:szCs w:val="26"/>
              </w:rPr>
            </w:pPr>
          </w:p>
          <w:p w14:paraId="52065E65" w14:textId="77777777" w:rsidR="008259A5" w:rsidRPr="00084B54" w:rsidRDefault="008259A5" w:rsidP="00EA1414">
            <w:pPr>
              <w:jc w:val="both"/>
              <w:rPr>
                <w:rFonts w:ascii="Times New Roman" w:hAnsi="Times New Roman"/>
                <w:spacing w:val="-8"/>
                <w:sz w:val="26"/>
                <w:szCs w:val="26"/>
              </w:rPr>
            </w:pPr>
          </w:p>
          <w:p w14:paraId="5960344A" w14:textId="77777777" w:rsidR="008259A5" w:rsidRPr="00084B54" w:rsidRDefault="008259A5" w:rsidP="00EA1414">
            <w:pPr>
              <w:jc w:val="both"/>
              <w:rPr>
                <w:rFonts w:ascii="Times New Roman" w:hAnsi="Times New Roman"/>
                <w:spacing w:val="-8"/>
                <w:sz w:val="26"/>
                <w:szCs w:val="26"/>
              </w:rPr>
            </w:pPr>
          </w:p>
          <w:p w14:paraId="5AC2CE6D" w14:textId="77777777" w:rsidR="008259A5" w:rsidRPr="00084B54" w:rsidRDefault="008259A5" w:rsidP="00EA1414">
            <w:pPr>
              <w:jc w:val="both"/>
              <w:rPr>
                <w:rFonts w:ascii="Times New Roman" w:hAnsi="Times New Roman"/>
                <w:spacing w:val="-8"/>
                <w:sz w:val="26"/>
                <w:szCs w:val="26"/>
              </w:rPr>
            </w:pPr>
          </w:p>
          <w:p w14:paraId="7E7619BD" w14:textId="77777777" w:rsidR="008259A5" w:rsidRPr="00084B54" w:rsidRDefault="008259A5" w:rsidP="00EA1414">
            <w:pPr>
              <w:jc w:val="both"/>
              <w:rPr>
                <w:rFonts w:ascii="Times New Roman" w:hAnsi="Times New Roman"/>
                <w:spacing w:val="-8"/>
                <w:sz w:val="26"/>
                <w:szCs w:val="26"/>
              </w:rPr>
            </w:pPr>
          </w:p>
          <w:p w14:paraId="13C66851" w14:textId="77777777" w:rsidR="008259A5" w:rsidRPr="00084B54" w:rsidRDefault="008259A5" w:rsidP="00EA1414">
            <w:pPr>
              <w:jc w:val="both"/>
              <w:rPr>
                <w:rFonts w:ascii="Times New Roman" w:hAnsi="Times New Roman"/>
                <w:spacing w:val="-8"/>
                <w:sz w:val="26"/>
                <w:szCs w:val="26"/>
              </w:rPr>
            </w:pPr>
          </w:p>
          <w:p w14:paraId="3D9C9A42" w14:textId="77777777" w:rsidR="008259A5" w:rsidRPr="00084B54" w:rsidRDefault="008259A5" w:rsidP="00EA1414">
            <w:pPr>
              <w:jc w:val="both"/>
              <w:rPr>
                <w:rFonts w:ascii="Times New Roman" w:hAnsi="Times New Roman"/>
                <w:spacing w:val="-8"/>
                <w:sz w:val="26"/>
                <w:szCs w:val="26"/>
              </w:rPr>
            </w:pPr>
          </w:p>
          <w:p w14:paraId="3BD69D9C" w14:textId="77777777" w:rsidR="008259A5" w:rsidRPr="00084B54" w:rsidRDefault="008259A5" w:rsidP="00EA1414">
            <w:pPr>
              <w:jc w:val="both"/>
              <w:rPr>
                <w:rFonts w:ascii="Times New Roman" w:hAnsi="Times New Roman"/>
                <w:spacing w:val="-8"/>
                <w:sz w:val="26"/>
                <w:szCs w:val="26"/>
              </w:rPr>
            </w:pPr>
          </w:p>
          <w:p w14:paraId="33693606" w14:textId="77777777" w:rsidR="008259A5" w:rsidRPr="00084B54" w:rsidRDefault="008259A5" w:rsidP="00EA1414">
            <w:pPr>
              <w:jc w:val="both"/>
              <w:rPr>
                <w:rFonts w:ascii="Times New Roman" w:hAnsi="Times New Roman"/>
                <w:spacing w:val="-8"/>
                <w:sz w:val="26"/>
                <w:szCs w:val="26"/>
              </w:rPr>
            </w:pPr>
          </w:p>
        </w:tc>
        <w:tc>
          <w:tcPr>
            <w:tcW w:w="900" w:type="dxa"/>
            <w:shd w:val="clear" w:color="auto" w:fill="auto"/>
            <w:vAlign w:val="center"/>
          </w:tcPr>
          <w:p w14:paraId="664A618A" w14:textId="77777777" w:rsidR="008259A5" w:rsidRPr="00084B54" w:rsidRDefault="008259A5" w:rsidP="00EA1414">
            <w:pPr>
              <w:jc w:val="both"/>
              <w:rPr>
                <w:rFonts w:ascii="Times New Roman" w:hAnsi="Times New Roman"/>
                <w:spacing w:val="-8"/>
                <w:sz w:val="26"/>
                <w:szCs w:val="26"/>
              </w:rPr>
            </w:pPr>
            <w:r w:rsidRPr="00084B54">
              <w:rPr>
                <w:rFonts w:ascii="Times New Roman" w:hAnsi="Times New Roman"/>
                <w:spacing w:val="-8"/>
                <w:sz w:val="26"/>
                <w:szCs w:val="26"/>
              </w:rPr>
              <w:t>2TL</w:t>
            </w:r>
          </w:p>
          <w:p w14:paraId="4E8CD169" w14:textId="77777777" w:rsidR="008259A5" w:rsidRPr="00084B54" w:rsidRDefault="008259A5" w:rsidP="00EA1414">
            <w:pPr>
              <w:jc w:val="both"/>
              <w:rPr>
                <w:rFonts w:ascii="Times New Roman" w:hAnsi="Times New Roman"/>
                <w:spacing w:val="-8"/>
                <w:sz w:val="26"/>
                <w:szCs w:val="26"/>
              </w:rPr>
            </w:pPr>
          </w:p>
          <w:p w14:paraId="0B4A80AA" w14:textId="77777777" w:rsidR="008259A5" w:rsidRPr="00084B54" w:rsidRDefault="008259A5" w:rsidP="00EA1414">
            <w:pPr>
              <w:jc w:val="both"/>
              <w:rPr>
                <w:rFonts w:ascii="Times New Roman" w:hAnsi="Times New Roman"/>
                <w:spacing w:val="-8"/>
                <w:sz w:val="26"/>
                <w:szCs w:val="26"/>
              </w:rPr>
            </w:pPr>
          </w:p>
          <w:p w14:paraId="4436B33A" w14:textId="77777777" w:rsidR="008259A5" w:rsidRPr="00084B54" w:rsidRDefault="008259A5" w:rsidP="00EA1414">
            <w:pPr>
              <w:jc w:val="both"/>
              <w:rPr>
                <w:rFonts w:ascii="Times New Roman" w:hAnsi="Times New Roman"/>
                <w:spacing w:val="-8"/>
                <w:sz w:val="26"/>
                <w:szCs w:val="26"/>
              </w:rPr>
            </w:pPr>
          </w:p>
          <w:p w14:paraId="01869E20" w14:textId="77777777" w:rsidR="008259A5" w:rsidRPr="00084B54" w:rsidRDefault="008259A5" w:rsidP="00EA1414">
            <w:pPr>
              <w:jc w:val="both"/>
              <w:rPr>
                <w:rFonts w:ascii="Times New Roman" w:hAnsi="Times New Roman"/>
                <w:spacing w:val="-8"/>
                <w:sz w:val="26"/>
                <w:szCs w:val="26"/>
              </w:rPr>
            </w:pPr>
          </w:p>
          <w:p w14:paraId="246CF43D" w14:textId="77777777" w:rsidR="008259A5" w:rsidRPr="00084B54" w:rsidRDefault="008259A5" w:rsidP="00EA1414">
            <w:pPr>
              <w:jc w:val="both"/>
              <w:rPr>
                <w:rFonts w:ascii="Times New Roman" w:hAnsi="Times New Roman"/>
                <w:spacing w:val="-8"/>
                <w:sz w:val="26"/>
                <w:szCs w:val="26"/>
              </w:rPr>
            </w:pPr>
          </w:p>
          <w:p w14:paraId="02E28E00" w14:textId="77777777" w:rsidR="008259A5" w:rsidRPr="00084B54" w:rsidRDefault="008259A5" w:rsidP="00EA1414">
            <w:pPr>
              <w:jc w:val="both"/>
              <w:rPr>
                <w:rFonts w:ascii="Times New Roman" w:hAnsi="Times New Roman"/>
                <w:spacing w:val="-8"/>
                <w:sz w:val="26"/>
                <w:szCs w:val="26"/>
              </w:rPr>
            </w:pPr>
          </w:p>
          <w:p w14:paraId="486E39B4" w14:textId="77777777" w:rsidR="008259A5" w:rsidRPr="00084B54" w:rsidRDefault="008259A5" w:rsidP="00EA1414">
            <w:pPr>
              <w:jc w:val="both"/>
              <w:rPr>
                <w:rFonts w:ascii="Times New Roman" w:hAnsi="Times New Roman"/>
                <w:spacing w:val="-8"/>
                <w:sz w:val="26"/>
                <w:szCs w:val="26"/>
              </w:rPr>
            </w:pPr>
          </w:p>
          <w:p w14:paraId="47A88A38" w14:textId="77777777" w:rsidR="008259A5" w:rsidRPr="00084B54" w:rsidRDefault="008259A5" w:rsidP="00EA1414">
            <w:pPr>
              <w:jc w:val="both"/>
              <w:rPr>
                <w:rFonts w:ascii="Times New Roman" w:hAnsi="Times New Roman"/>
                <w:spacing w:val="-8"/>
                <w:sz w:val="26"/>
                <w:szCs w:val="26"/>
              </w:rPr>
            </w:pPr>
          </w:p>
          <w:p w14:paraId="27CB54A5" w14:textId="77777777" w:rsidR="008259A5" w:rsidRPr="00084B54" w:rsidRDefault="008259A5" w:rsidP="00EA1414">
            <w:pPr>
              <w:jc w:val="both"/>
              <w:rPr>
                <w:rFonts w:ascii="Times New Roman" w:hAnsi="Times New Roman"/>
                <w:spacing w:val="-8"/>
                <w:sz w:val="26"/>
                <w:szCs w:val="26"/>
              </w:rPr>
            </w:pPr>
          </w:p>
          <w:p w14:paraId="3E7B10AA" w14:textId="77777777" w:rsidR="008259A5" w:rsidRPr="00084B54" w:rsidRDefault="008259A5" w:rsidP="00EA1414">
            <w:pPr>
              <w:jc w:val="both"/>
              <w:rPr>
                <w:rFonts w:ascii="Times New Roman" w:hAnsi="Times New Roman"/>
                <w:spacing w:val="-8"/>
                <w:sz w:val="26"/>
                <w:szCs w:val="26"/>
              </w:rPr>
            </w:pPr>
          </w:p>
          <w:p w14:paraId="123B119E" w14:textId="77777777" w:rsidR="008259A5" w:rsidRPr="00084B54" w:rsidRDefault="008259A5" w:rsidP="00EA1414">
            <w:pPr>
              <w:jc w:val="both"/>
              <w:rPr>
                <w:rFonts w:ascii="Times New Roman" w:hAnsi="Times New Roman"/>
                <w:spacing w:val="-8"/>
                <w:sz w:val="26"/>
                <w:szCs w:val="26"/>
              </w:rPr>
            </w:pPr>
          </w:p>
          <w:p w14:paraId="7F1F954A" w14:textId="77777777" w:rsidR="008259A5" w:rsidRPr="00084B54" w:rsidRDefault="008259A5" w:rsidP="00EA1414">
            <w:pPr>
              <w:jc w:val="both"/>
              <w:rPr>
                <w:rFonts w:ascii="Times New Roman" w:hAnsi="Times New Roman"/>
                <w:spacing w:val="-8"/>
                <w:sz w:val="26"/>
                <w:szCs w:val="26"/>
              </w:rPr>
            </w:pPr>
          </w:p>
          <w:p w14:paraId="79AF2F3E" w14:textId="77777777" w:rsidR="008259A5" w:rsidRPr="00084B54" w:rsidRDefault="008259A5" w:rsidP="00EA1414">
            <w:pPr>
              <w:jc w:val="both"/>
              <w:rPr>
                <w:rFonts w:ascii="Times New Roman" w:hAnsi="Times New Roman"/>
                <w:spacing w:val="-8"/>
                <w:sz w:val="26"/>
                <w:szCs w:val="26"/>
              </w:rPr>
            </w:pPr>
          </w:p>
          <w:p w14:paraId="50B44500" w14:textId="77777777" w:rsidR="008259A5" w:rsidRPr="00084B54" w:rsidRDefault="008259A5" w:rsidP="00EA1414">
            <w:pPr>
              <w:jc w:val="both"/>
              <w:rPr>
                <w:rFonts w:ascii="Times New Roman" w:hAnsi="Times New Roman"/>
                <w:spacing w:val="-8"/>
                <w:sz w:val="26"/>
                <w:szCs w:val="26"/>
              </w:rPr>
            </w:pPr>
          </w:p>
          <w:p w14:paraId="2EC7E4FF" w14:textId="77777777" w:rsidR="008259A5" w:rsidRPr="00084B54" w:rsidRDefault="008259A5" w:rsidP="00EA1414">
            <w:pPr>
              <w:jc w:val="both"/>
              <w:rPr>
                <w:rFonts w:ascii="Times New Roman" w:hAnsi="Times New Roman"/>
                <w:spacing w:val="-8"/>
                <w:sz w:val="26"/>
                <w:szCs w:val="26"/>
              </w:rPr>
            </w:pPr>
          </w:p>
          <w:p w14:paraId="45A8D5DD" w14:textId="77777777" w:rsidR="008259A5" w:rsidRPr="00084B54" w:rsidRDefault="008259A5" w:rsidP="00EA1414">
            <w:pPr>
              <w:jc w:val="both"/>
              <w:rPr>
                <w:rFonts w:ascii="Times New Roman" w:hAnsi="Times New Roman"/>
                <w:spacing w:val="-8"/>
                <w:sz w:val="26"/>
                <w:szCs w:val="26"/>
              </w:rPr>
            </w:pPr>
          </w:p>
          <w:p w14:paraId="79216735" w14:textId="77777777" w:rsidR="008259A5" w:rsidRPr="00084B54" w:rsidRDefault="008259A5" w:rsidP="00EA1414">
            <w:pPr>
              <w:jc w:val="both"/>
              <w:rPr>
                <w:rFonts w:ascii="Times New Roman" w:hAnsi="Times New Roman"/>
                <w:spacing w:val="-8"/>
                <w:sz w:val="26"/>
                <w:szCs w:val="26"/>
              </w:rPr>
            </w:pPr>
          </w:p>
        </w:tc>
        <w:tc>
          <w:tcPr>
            <w:tcW w:w="1170" w:type="dxa"/>
            <w:shd w:val="clear" w:color="auto" w:fill="auto"/>
            <w:vAlign w:val="center"/>
          </w:tcPr>
          <w:p w14:paraId="118159FD" w14:textId="77777777" w:rsidR="008259A5" w:rsidRPr="00084B54" w:rsidRDefault="008259A5" w:rsidP="00EA1414">
            <w:pPr>
              <w:jc w:val="both"/>
              <w:rPr>
                <w:rFonts w:ascii="Times New Roman" w:hAnsi="Times New Roman"/>
                <w:spacing w:val="-8"/>
                <w:sz w:val="26"/>
                <w:szCs w:val="26"/>
              </w:rPr>
            </w:pPr>
          </w:p>
        </w:tc>
      </w:tr>
      <w:tr w:rsidR="008259A5" w:rsidRPr="00084B54" w14:paraId="3590C064" w14:textId="77777777" w:rsidTr="00EA1414">
        <w:trPr>
          <w:trHeight w:val="152"/>
          <w:jc w:val="center"/>
        </w:trPr>
        <w:tc>
          <w:tcPr>
            <w:tcW w:w="630" w:type="dxa"/>
            <w:shd w:val="clear" w:color="auto" w:fill="auto"/>
          </w:tcPr>
          <w:p w14:paraId="22E59F17"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2</w:t>
            </w:r>
          </w:p>
        </w:tc>
        <w:tc>
          <w:tcPr>
            <w:tcW w:w="1260" w:type="dxa"/>
            <w:shd w:val="clear" w:color="auto" w:fill="auto"/>
          </w:tcPr>
          <w:p w14:paraId="5E14EEF9" w14:textId="77777777" w:rsidR="008259A5" w:rsidRPr="00084B54" w:rsidRDefault="008259A5" w:rsidP="00EA1414">
            <w:pPr>
              <w:rPr>
                <w:rFonts w:ascii="Times New Roman" w:hAnsi="Times New Roman"/>
                <w:b/>
                <w:spacing w:val="-8"/>
                <w:sz w:val="26"/>
                <w:szCs w:val="26"/>
              </w:rPr>
            </w:pPr>
            <w:r w:rsidRPr="00084B54">
              <w:rPr>
                <w:rFonts w:ascii="Times New Roman" w:hAnsi="Times New Roman"/>
                <w:b/>
                <w:spacing w:val="-8"/>
                <w:sz w:val="26"/>
                <w:szCs w:val="26"/>
              </w:rPr>
              <w:t>Viết</w:t>
            </w:r>
          </w:p>
        </w:tc>
        <w:tc>
          <w:tcPr>
            <w:tcW w:w="1350" w:type="dxa"/>
            <w:shd w:val="clear" w:color="auto" w:fill="auto"/>
          </w:tcPr>
          <w:p w14:paraId="6420BA72" w14:textId="77777777" w:rsidR="008259A5" w:rsidRPr="00165798" w:rsidRDefault="008259A5" w:rsidP="00EA1414">
            <w:pPr>
              <w:rPr>
                <w:rFonts w:ascii="Times New Roman" w:hAnsi="Times New Roman"/>
                <w:spacing w:val="-8"/>
                <w:sz w:val="26"/>
                <w:szCs w:val="26"/>
                <w:lang w:val="vi-VN"/>
              </w:rPr>
            </w:pPr>
            <w:r w:rsidRPr="00165798">
              <w:rPr>
                <w:rFonts w:ascii="Times New Roman" w:hAnsi="Times New Roman"/>
                <w:spacing w:val="-8"/>
                <w:sz w:val="26"/>
                <w:szCs w:val="26"/>
              </w:rPr>
              <w:t>Viết bài văn tả cảnh sinh hoạt</w:t>
            </w:r>
          </w:p>
        </w:tc>
        <w:tc>
          <w:tcPr>
            <w:tcW w:w="4140" w:type="dxa"/>
            <w:shd w:val="clear" w:color="auto" w:fill="auto"/>
          </w:tcPr>
          <w:p w14:paraId="569D8825" w14:textId="77777777" w:rsidR="008259A5" w:rsidRPr="00B569B8" w:rsidRDefault="008259A5" w:rsidP="00EA1414">
            <w:pPr>
              <w:jc w:val="both"/>
              <w:rPr>
                <w:rFonts w:ascii="Times New Roman" w:hAnsi="Times New Roman"/>
                <w:b/>
                <w:sz w:val="26"/>
                <w:szCs w:val="26"/>
                <w:lang w:val="vi-VN"/>
              </w:rPr>
            </w:pPr>
            <w:r w:rsidRPr="00B569B8">
              <w:rPr>
                <w:rFonts w:ascii="Times New Roman" w:hAnsi="Times New Roman"/>
                <w:b/>
                <w:sz w:val="26"/>
                <w:szCs w:val="26"/>
                <w:lang w:val="vi-VN"/>
              </w:rPr>
              <w:t xml:space="preserve">Nhận biết:  </w:t>
            </w:r>
          </w:p>
          <w:p w14:paraId="747CE062" w14:textId="77777777" w:rsidR="008259A5" w:rsidRPr="00B569B8" w:rsidRDefault="008259A5" w:rsidP="00EA1414">
            <w:pPr>
              <w:jc w:val="both"/>
              <w:rPr>
                <w:rFonts w:ascii="Times New Roman" w:hAnsi="Times New Roman"/>
                <w:b/>
                <w:sz w:val="26"/>
                <w:szCs w:val="26"/>
                <w:lang w:val="vi-VN"/>
              </w:rPr>
            </w:pPr>
            <w:r w:rsidRPr="00B569B8">
              <w:rPr>
                <w:rFonts w:ascii="Times New Roman" w:hAnsi="Times New Roman"/>
                <w:b/>
                <w:sz w:val="26"/>
                <w:szCs w:val="26"/>
                <w:lang w:val="vi-VN"/>
              </w:rPr>
              <w:t xml:space="preserve">Thông hiểu: </w:t>
            </w:r>
          </w:p>
          <w:p w14:paraId="75B913D9" w14:textId="77777777" w:rsidR="008259A5" w:rsidRPr="00B569B8" w:rsidRDefault="008259A5" w:rsidP="00EA1414">
            <w:pPr>
              <w:jc w:val="both"/>
              <w:rPr>
                <w:rFonts w:ascii="Times New Roman" w:hAnsi="Times New Roman"/>
                <w:b/>
                <w:sz w:val="26"/>
                <w:szCs w:val="26"/>
                <w:lang w:val="vi-VN"/>
              </w:rPr>
            </w:pPr>
            <w:r w:rsidRPr="00B569B8">
              <w:rPr>
                <w:rFonts w:ascii="Times New Roman" w:hAnsi="Times New Roman"/>
                <w:b/>
                <w:sz w:val="26"/>
                <w:szCs w:val="26"/>
                <w:lang w:val="vi-VN"/>
              </w:rPr>
              <w:t xml:space="preserve">Vận dụng: </w:t>
            </w:r>
          </w:p>
          <w:p w14:paraId="583B5C99" w14:textId="77777777" w:rsidR="008259A5" w:rsidRPr="00B569B8" w:rsidRDefault="008259A5" w:rsidP="00EA1414">
            <w:pPr>
              <w:jc w:val="both"/>
              <w:rPr>
                <w:rFonts w:ascii="Times New Roman" w:eastAsia="Times New Roman" w:hAnsi="Times New Roman"/>
                <w:b/>
                <w:bCs/>
                <w:sz w:val="26"/>
                <w:szCs w:val="26"/>
                <w:lang w:val="vi-VN"/>
              </w:rPr>
            </w:pPr>
            <w:r w:rsidRPr="00B569B8">
              <w:rPr>
                <w:rFonts w:ascii="Times New Roman" w:eastAsia="Times New Roman" w:hAnsi="Times New Roman"/>
                <w:b/>
                <w:bCs/>
                <w:sz w:val="26"/>
                <w:szCs w:val="26"/>
                <w:lang w:val="vi-VN"/>
              </w:rPr>
              <w:t xml:space="preserve">Vận dụng cao: </w:t>
            </w:r>
          </w:p>
          <w:p w14:paraId="785C41A8" w14:textId="77777777" w:rsidR="008259A5" w:rsidRPr="00084B54" w:rsidRDefault="008259A5" w:rsidP="00EA1414">
            <w:pPr>
              <w:jc w:val="both"/>
              <w:rPr>
                <w:rFonts w:ascii="Times New Roman" w:hAnsi="Times New Roman"/>
                <w:spacing w:val="-8"/>
                <w:sz w:val="26"/>
                <w:szCs w:val="26"/>
                <w:lang w:val="vi-VN"/>
              </w:rPr>
            </w:pPr>
            <w:r w:rsidRPr="00B569B8">
              <w:rPr>
                <w:rFonts w:ascii="Times New Roman" w:eastAsia="Times New Roman" w:hAnsi="Times New Roman"/>
                <w:sz w:val="26"/>
                <w:szCs w:val="26"/>
                <w:lang w:val="vi-VN"/>
              </w:rPr>
              <w:t xml:space="preserve"> Viết được bài văn tả cảnh sinh hoạt. Sử dụng PTBĐ chính là miêu tả, tái hiện được chân thực, sinh động </w:t>
            </w:r>
            <w:r w:rsidRPr="00B569B8">
              <w:rPr>
                <w:rFonts w:ascii="Times New Roman" w:eastAsia="Times New Roman" w:hAnsi="Times New Roman"/>
                <w:sz w:val="26"/>
                <w:szCs w:val="26"/>
                <w:lang w:val="vi-VN"/>
              </w:rPr>
              <w:lastRenderedPageBreak/>
              <w:t>khung cảnh và nêu được những thông tin về ý nghĩa của cảnh sinh hoạt</w:t>
            </w:r>
          </w:p>
        </w:tc>
        <w:tc>
          <w:tcPr>
            <w:tcW w:w="990" w:type="dxa"/>
            <w:shd w:val="clear" w:color="auto" w:fill="auto"/>
            <w:vAlign w:val="center"/>
          </w:tcPr>
          <w:p w14:paraId="064FAF57" w14:textId="77777777" w:rsidR="008259A5" w:rsidRPr="00B569B8" w:rsidRDefault="008259A5" w:rsidP="00EA1414">
            <w:pPr>
              <w:jc w:val="both"/>
              <w:rPr>
                <w:rFonts w:ascii="Times New Roman" w:hAnsi="Times New Roman"/>
                <w:spacing w:val="-8"/>
                <w:sz w:val="26"/>
                <w:szCs w:val="26"/>
                <w:lang w:val="vi-VN"/>
              </w:rPr>
            </w:pPr>
          </w:p>
        </w:tc>
        <w:tc>
          <w:tcPr>
            <w:tcW w:w="1080" w:type="dxa"/>
            <w:shd w:val="clear" w:color="auto" w:fill="auto"/>
            <w:vAlign w:val="center"/>
          </w:tcPr>
          <w:p w14:paraId="3A063FE6" w14:textId="77777777" w:rsidR="008259A5" w:rsidRPr="00084B54" w:rsidRDefault="008259A5" w:rsidP="00EA1414">
            <w:pPr>
              <w:jc w:val="both"/>
              <w:rPr>
                <w:rFonts w:ascii="Times New Roman" w:hAnsi="Times New Roman"/>
                <w:spacing w:val="-8"/>
                <w:sz w:val="26"/>
                <w:szCs w:val="26"/>
                <w:lang w:val="vi-VN"/>
              </w:rPr>
            </w:pPr>
          </w:p>
        </w:tc>
        <w:tc>
          <w:tcPr>
            <w:tcW w:w="900" w:type="dxa"/>
            <w:shd w:val="clear" w:color="auto" w:fill="auto"/>
            <w:vAlign w:val="center"/>
          </w:tcPr>
          <w:p w14:paraId="1CCE233D" w14:textId="77777777" w:rsidR="008259A5" w:rsidRPr="00084B54" w:rsidRDefault="008259A5" w:rsidP="00EA1414">
            <w:pPr>
              <w:jc w:val="both"/>
              <w:rPr>
                <w:rFonts w:ascii="Times New Roman" w:hAnsi="Times New Roman"/>
                <w:spacing w:val="-8"/>
                <w:sz w:val="26"/>
                <w:szCs w:val="26"/>
                <w:lang w:val="vi-VN"/>
              </w:rPr>
            </w:pPr>
          </w:p>
        </w:tc>
        <w:tc>
          <w:tcPr>
            <w:tcW w:w="1170" w:type="dxa"/>
            <w:shd w:val="clear" w:color="auto" w:fill="auto"/>
            <w:vAlign w:val="center"/>
          </w:tcPr>
          <w:p w14:paraId="2B2A95FB" w14:textId="77777777" w:rsidR="008259A5" w:rsidRPr="00084B54" w:rsidRDefault="008259A5" w:rsidP="00EA1414">
            <w:pPr>
              <w:jc w:val="both"/>
              <w:rPr>
                <w:rFonts w:ascii="Times New Roman" w:hAnsi="Times New Roman"/>
                <w:spacing w:val="-8"/>
                <w:sz w:val="26"/>
                <w:szCs w:val="26"/>
              </w:rPr>
            </w:pPr>
            <w:r w:rsidRPr="00084B54">
              <w:rPr>
                <w:rFonts w:ascii="Times New Roman" w:hAnsi="Times New Roman"/>
                <w:spacing w:val="-8"/>
                <w:sz w:val="26"/>
                <w:szCs w:val="26"/>
              </w:rPr>
              <w:t>1TL*</w:t>
            </w:r>
          </w:p>
          <w:p w14:paraId="1BC88837" w14:textId="77777777" w:rsidR="008259A5" w:rsidRPr="00084B54" w:rsidRDefault="008259A5" w:rsidP="00EA1414">
            <w:pPr>
              <w:jc w:val="both"/>
              <w:rPr>
                <w:rFonts w:ascii="Times New Roman" w:hAnsi="Times New Roman"/>
                <w:spacing w:val="-8"/>
                <w:sz w:val="26"/>
                <w:szCs w:val="26"/>
              </w:rPr>
            </w:pPr>
          </w:p>
          <w:p w14:paraId="771E6B23" w14:textId="77777777" w:rsidR="008259A5" w:rsidRPr="00084B54" w:rsidRDefault="008259A5" w:rsidP="00EA1414">
            <w:pPr>
              <w:jc w:val="both"/>
              <w:rPr>
                <w:rFonts w:ascii="Times New Roman" w:hAnsi="Times New Roman"/>
                <w:spacing w:val="-8"/>
                <w:sz w:val="26"/>
                <w:szCs w:val="26"/>
              </w:rPr>
            </w:pPr>
          </w:p>
          <w:p w14:paraId="650110A7" w14:textId="77777777" w:rsidR="008259A5" w:rsidRPr="00084B54" w:rsidRDefault="008259A5" w:rsidP="00EA1414">
            <w:pPr>
              <w:jc w:val="both"/>
              <w:rPr>
                <w:rFonts w:ascii="Times New Roman" w:hAnsi="Times New Roman"/>
                <w:spacing w:val="-8"/>
                <w:sz w:val="26"/>
                <w:szCs w:val="26"/>
              </w:rPr>
            </w:pPr>
          </w:p>
          <w:p w14:paraId="74E8C915" w14:textId="77777777" w:rsidR="008259A5" w:rsidRPr="00084B54" w:rsidRDefault="008259A5" w:rsidP="00EA1414">
            <w:pPr>
              <w:jc w:val="both"/>
              <w:rPr>
                <w:rFonts w:ascii="Times New Roman" w:hAnsi="Times New Roman"/>
                <w:spacing w:val="-8"/>
                <w:sz w:val="26"/>
                <w:szCs w:val="26"/>
              </w:rPr>
            </w:pPr>
          </w:p>
          <w:p w14:paraId="2177127B" w14:textId="77777777" w:rsidR="008259A5" w:rsidRPr="00084B54" w:rsidRDefault="008259A5" w:rsidP="00EA1414">
            <w:pPr>
              <w:jc w:val="both"/>
              <w:rPr>
                <w:rFonts w:ascii="Times New Roman" w:hAnsi="Times New Roman"/>
                <w:spacing w:val="-8"/>
                <w:sz w:val="26"/>
                <w:szCs w:val="26"/>
              </w:rPr>
            </w:pPr>
          </w:p>
          <w:p w14:paraId="700CC93B" w14:textId="77777777" w:rsidR="008259A5" w:rsidRPr="00084B54" w:rsidRDefault="008259A5" w:rsidP="00EA1414">
            <w:pPr>
              <w:jc w:val="both"/>
              <w:rPr>
                <w:rFonts w:ascii="Times New Roman" w:hAnsi="Times New Roman"/>
                <w:spacing w:val="-8"/>
                <w:sz w:val="26"/>
                <w:szCs w:val="26"/>
              </w:rPr>
            </w:pPr>
          </w:p>
        </w:tc>
      </w:tr>
      <w:tr w:rsidR="008259A5" w:rsidRPr="00084B54" w14:paraId="4B7C6C13" w14:textId="77777777" w:rsidTr="00EA1414">
        <w:trPr>
          <w:trHeight w:val="374"/>
          <w:jc w:val="center"/>
        </w:trPr>
        <w:tc>
          <w:tcPr>
            <w:tcW w:w="3240" w:type="dxa"/>
            <w:gridSpan w:val="3"/>
            <w:shd w:val="clear" w:color="auto" w:fill="auto"/>
          </w:tcPr>
          <w:p w14:paraId="0D317BCC"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Tổng</w:t>
            </w:r>
          </w:p>
        </w:tc>
        <w:tc>
          <w:tcPr>
            <w:tcW w:w="4140" w:type="dxa"/>
            <w:shd w:val="clear" w:color="auto" w:fill="auto"/>
          </w:tcPr>
          <w:p w14:paraId="3E66EED1" w14:textId="77777777" w:rsidR="008259A5" w:rsidRPr="00084B54" w:rsidRDefault="008259A5" w:rsidP="00EA1414">
            <w:pPr>
              <w:rPr>
                <w:rFonts w:ascii="Times New Roman" w:hAnsi="Times New Roman"/>
                <w:b/>
                <w:spacing w:val="-8"/>
                <w:sz w:val="26"/>
                <w:szCs w:val="26"/>
                <w:lang w:val="vi-VN"/>
              </w:rPr>
            </w:pPr>
          </w:p>
        </w:tc>
        <w:tc>
          <w:tcPr>
            <w:tcW w:w="990" w:type="dxa"/>
            <w:shd w:val="clear" w:color="auto" w:fill="auto"/>
          </w:tcPr>
          <w:p w14:paraId="0DE49A20"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3 TN</w:t>
            </w:r>
          </w:p>
        </w:tc>
        <w:tc>
          <w:tcPr>
            <w:tcW w:w="1080" w:type="dxa"/>
            <w:shd w:val="clear" w:color="auto" w:fill="auto"/>
            <w:vAlign w:val="center"/>
          </w:tcPr>
          <w:p w14:paraId="15F97B12"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5TN</w:t>
            </w:r>
          </w:p>
        </w:tc>
        <w:tc>
          <w:tcPr>
            <w:tcW w:w="900" w:type="dxa"/>
            <w:shd w:val="clear" w:color="auto" w:fill="auto"/>
            <w:vAlign w:val="center"/>
          </w:tcPr>
          <w:p w14:paraId="1EF312EB"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2 TL</w:t>
            </w:r>
          </w:p>
        </w:tc>
        <w:tc>
          <w:tcPr>
            <w:tcW w:w="1170" w:type="dxa"/>
            <w:shd w:val="clear" w:color="auto" w:fill="auto"/>
            <w:vAlign w:val="center"/>
          </w:tcPr>
          <w:p w14:paraId="6E298FBE"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1 TL</w:t>
            </w:r>
          </w:p>
        </w:tc>
      </w:tr>
      <w:tr w:rsidR="008259A5" w:rsidRPr="00084B54" w14:paraId="3FCCAAAD" w14:textId="77777777" w:rsidTr="00EA1414">
        <w:trPr>
          <w:trHeight w:val="374"/>
          <w:jc w:val="center"/>
        </w:trPr>
        <w:tc>
          <w:tcPr>
            <w:tcW w:w="3240" w:type="dxa"/>
            <w:gridSpan w:val="3"/>
            <w:shd w:val="clear" w:color="auto" w:fill="auto"/>
          </w:tcPr>
          <w:p w14:paraId="7F4AFF12" w14:textId="77777777" w:rsidR="008259A5" w:rsidRPr="00084B54" w:rsidRDefault="008259A5" w:rsidP="00EA1414">
            <w:pPr>
              <w:jc w:val="center"/>
              <w:rPr>
                <w:rFonts w:ascii="Times New Roman" w:hAnsi="Times New Roman"/>
                <w:b/>
                <w:i/>
                <w:spacing w:val="-8"/>
                <w:sz w:val="26"/>
                <w:szCs w:val="26"/>
                <w:lang w:val="vi-VN"/>
              </w:rPr>
            </w:pPr>
            <w:r w:rsidRPr="00084B54">
              <w:rPr>
                <w:rFonts w:ascii="Times New Roman" w:hAnsi="Times New Roman"/>
                <w:b/>
                <w:i/>
                <w:spacing w:val="-8"/>
                <w:sz w:val="26"/>
                <w:szCs w:val="26"/>
                <w:lang w:val="vi-VN"/>
              </w:rPr>
              <w:t>Tỉ lệ %</w:t>
            </w:r>
          </w:p>
        </w:tc>
        <w:tc>
          <w:tcPr>
            <w:tcW w:w="4140" w:type="dxa"/>
            <w:shd w:val="clear" w:color="auto" w:fill="auto"/>
          </w:tcPr>
          <w:p w14:paraId="7B286480" w14:textId="77777777" w:rsidR="008259A5" w:rsidRPr="00084B54" w:rsidRDefault="008259A5" w:rsidP="00EA1414">
            <w:pPr>
              <w:rPr>
                <w:rFonts w:ascii="Times New Roman" w:hAnsi="Times New Roman"/>
                <w:b/>
                <w:i/>
                <w:spacing w:val="-8"/>
                <w:sz w:val="26"/>
                <w:szCs w:val="26"/>
                <w:lang w:val="vi-VN"/>
              </w:rPr>
            </w:pPr>
          </w:p>
        </w:tc>
        <w:tc>
          <w:tcPr>
            <w:tcW w:w="990" w:type="dxa"/>
            <w:shd w:val="clear" w:color="auto" w:fill="auto"/>
          </w:tcPr>
          <w:p w14:paraId="57A47238"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20</w:t>
            </w:r>
          </w:p>
        </w:tc>
        <w:tc>
          <w:tcPr>
            <w:tcW w:w="1080" w:type="dxa"/>
            <w:shd w:val="clear" w:color="auto" w:fill="auto"/>
          </w:tcPr>
          <w:p w14:paraId="5ABEA196"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40</w:t>
            </w:r>
          </w:p>
        </w:tc>
        <w:tc>
          <w:tcPr>
            <w:tcW w:w="900" w:type="dxa"/>
            <w:shd w:val="clear" w:color="auto" w:fill="auto"/>
          </w:tcPr>
          <w:p w14:paraId="5E49F020" w14:textId="77777777" w:rsidR="008259A5" w:rsidRPr="00084B54" w:rsidRDefault="008259A5" w:rsidP="00EA1414">
            <w:pPr>
              <w:jc w:val="center"/>
              <w:rPr>
                <w:rFonts w:ascii="Times New Roman" w:hAnsi="Times New Roman"/>
                <w:b/>
                <w:i/>
                <w:spacing w:val="-8"/>
                <w:sz w:val="26"/>
                <w:szCs w:val="26"/>
              </w:rPr>
            </w:pPr>
            <w:r w:rsidRPr="00084B54">
              <w:rPr>
                <w:rFonts w:ascii="Times New Roman" w:hAnsi="Times New Roman"/>
                <w:b/>
                <w:i/>
                <w:spacing w:val="-8"/>
                <w:sz w:val="26"/>
                <w:szCs w:val="26"/>
              </w:rPr>
              <w:t>30</w:t>
            </w:r>
          </w:p>
        </w:tc>
        <w:tc>
          <w:tcPr>
            <w:tcW w:w="1170" w:type="dxa"/>
            <w:shd w:val="clear" w:color="auto" w:fill="auto"/>
          </w:tcPr>
          <w:p w14:paraId="558DE666" w14:textId="77777777" w:rsidR="008259A5" w:rsidRPr="00084B54" w:rsidRDefault="008259A5" w:rsidP="00EA1414">
            <w:pPr>
              <w:jc w:val="center"/>
              <w:rPr>
                <w:rFonts w:ascii="Times New Roman" w:hAnsi="Times New Roman"/>
                <w:b/>
                <w:i/>
                <w:spacing w:val="-8"/>
                <w:sz w:val="26"/>
                <w:szCs w:val="26"/>
                <w:lang w:val="vi-VN"/>
              </w:rPr>
            </w:pPr>
            <w:r w:rsidRPr="00084B54">
              <w:rPr>
                <w:rFonts w:ascii="Times New Roman" w:hAnsi="Times New Roman"/>
                <w:b/>
                <w:i/>
                <w:spacing w:val="-8"/>
                <w:sz w:val="26"/>
                <w:szCs w:val="26"/>
                <w:lang w:val="vi-VN"/>
              </w:rPr>
              <w:t>10</w:t>
            </w:r>
          </w:p>
        </w:tc>
      </w:tr>
      <w:tr w:rsidR="008259A5" w:rsidRPr="00084B54" w14:paraId="274233C7" w14:textId="77777777" w:rsidTr="00EA1414">
        <w:trPr>
          <w:trHeight w:val="240"/>
          <w:jc w:val="center"/>
        </w:trPr>
        <w:tc>
          <w:tcPr>
            <w:tcW w:w="3240" w:type="dxa"/>
            <w:gridSpan w:val="3"/>
            <w:shd w:val="clear" w:color="auto" w:fill="auto"/>
          </w:tcPr>
          <w:p w14:paraId="29BC7D99" w14:textId="77777777" w:rsidR="008259A5" w:rsidRPr="00084B54" w:rsidRDefault="008259A5" w:rsidP="00EA1414">
            <w:pPr>
              <w:jc w:val="center"/>
              <w:rPr>
                <w:rFonts w:ascii="Times New Roman" w:hAnsi="Times New Roman"/>
                <w:b/>
                <w:spacing w:val="-8"/>
                <w:sz w:val="26"/>
                <w:szCs w:val="26"/>
                <w:lang w:val="vi-VN"/>
              </w:rPr>
            </w:pPr>
            <w:r w:rsidRPr="00084B54">
              <w:rPr>
                <w:rFonts w:ascii="Times New Roman" w:hAnsi="Times New Roman"/>
                <w:b/>
                <w:spacing w:val="-8"/>
                <w:sz w:val="26"/>
                <w:szCs w:val="26"/>
                <w:lang w:val="vi-VN"/>
              </w:rPr>
              <w:t>Tỉ lệ chung</w:t>
            </w:r>
          </w:p>
        </w:tc>
        <w:tc>
          <w:tcPr>
            <w:tcW w:w="4140" w:type="dxa"/>
            <w:shd w:val="clear" w:color="auto" w:fill="auto"/>
          </w:tcPr>
          <w:p w14:paraId="3F2B2CC0" w14:textId="77777777" w:rsidR="008259A5" w:rsidRPr="00084B54" w:rsidRDefault="008259A5" w:rsidP="00EA1414">
            <w:pPr>
              <w:rPr>
                <w:rFonts w:ascii="Times New Roman" w:hAnsi="Times New Roman"/>
                <w:b/>
                <w:spacing w:val="-8"/>
                <w:sz w:val="26"/>
                <w:szCs w:val="26"/>
                <w:lang w:val="vi-VN"/>
              </w:rPr>
            </w:pPr>
          </w:p>
        </w:tc>
        <w:tc>
          <w:tcPr>
            <w:tcW w:w="2070" w:type="dxa"/>
            <w:gridSpan w:val="2"/>
            <w:shd w:val="clear" w:color="auto" w:fill="auto"/>
          </w:tcPr>
          <w:p w14:paraId="7660973D"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60</w:t>
            </w:r>
          </w:p>
        </w:tc>
        <w:tc>
          <w:tcPr>
            <w:tcW w:w="2070" w:type="dxa"/>
            <w:gridSpan w:val="2"/>
            <w:shd w:val="clear" w:color="auto" w:fill="auto"/>
          </w:tcPr>
          <w:p w14:paraId="72970907" w14:textId="77777777" w:rsidR="008259A5" w:rsidRPr="00084B54" w:rsidRDefault="008259A5" w:rsidP="00EA1414">
            <w:pPr>
              <w:jc w:val="center"/>
              <w:rPr>
                <w:rFonts w:ascii="Times New Roman" w:hAnsi="Times New Roman"/>
                <w:b/>
                <w:spacing w:val="-8"/>
                <w:sz w:val="26"/>
                <w:szCs w:val="26"/>
              </w:rPr>
            </w:pPr>
            <w:r w:rsidRPr="00084B54">
              <w:rPr>
                <w:rFonts w:ascii="Times New Roman" w:hAnsi="Times New Roman"/>
                <w:b/>
                <w:spacing w:val="-8"/>
                <w:sz w:val="26"/>
                <w:szCs w:val="26"/>
              </w:rPr>
              <w:t>40</w:t>
            </w:r>
          </w:p>
        </w:tc>
      </w:tr>
    </w:tbl>
    <w:p w14:paraId="31C911DD" w14:textId="77777777" w:rsidR="008259A5" w:rsidRPr="00084B54" w:rsidRDefault="008259A5" w:rsidP="008259A5">
      <w:pPr>
        <w:jc w:val="center"/>
        <w:rPr>
          <w:rFonts w:ascii="Times New Roman" w:hAnsi="Times New Roman"/>
          <w:b/>
          <w:sz w:val="28"/>
          <w:szCs w:val="28"/>
        </w:rPr>
      </w:pPr>
    </w:p>
    <w:p w14:paraId="09BF2A73" w14:textId="77777777" w:rsidR="008259A5" w:rsidRPr="009D4392" w:rsidRDefault="008259A5" w:rsidP="008259A5">
      <w:pPr>
        <w:jc w:val="center"/>
        <w:rPr>
          <w:rFonts w:ascii="Times New Roman" w:hAnsi="Times New Roman"/>
          <w:b/>
          <w:sz w:val="28"/>
          <w:szCs w:val="28"/>
          <w:lang w:val="pt-BR"/>
        </w:rPr>
      </w:pPr>
      <w:r w:rsidRPr="009D4392">
        <w:rPr>
          <w:rFonts w:ascii="Times New Roman" w:hAnsi="Times New Roman"/>
          <w:b/>
          <w:sz w:val="28"/>
          <w:szCs w:val="28"/>
          <w:lang w:val="pt-BR"/>
        </w:rPr>
        <w:t>ĐỀ KIỂM TRA CUỐI HỌC KÌ I</w:t>
      </w:r>
    </w:p>
    <w:p w14:paraId="05CC251E" w14:textId="77777777" w:rsidR="008259A5" w:rsidRPr="009D4392" w:rsidRDefault="008259A5" w:rsidP="008259A5">
      <w:pPr>
        <w:jc w:val="center"/>
        <w:rPr>
          <w:rFonts w:ascii="Times New Roman" w:hAnsi="Times New Roman"/>
          <w:b/>
          <w:sz w:val="28"/>
          <w:szCs w:val="28"/>
          <w:lang w:val="pt-BR"/>
        </w:rPr>
      </w:pPr>
      <w:r w:rsidRPr="009D4392">
        <w:rPr>
          <w:rFonts w:ascii="Times New Roman" w:hAnsi="Times New Roman"/>
          <w:b/>
          <w:sz w:val="28"/>
          <w:szCs w:val="28"/>
          <w:lang w:val="pt-BR"/>
        </w:rPr>
        <w:t>Môn Ngữ văn lớp 6</w:t>
      </w:r>
    </w:p>
    <w:p w14:paraId="03B8B13D" w14:textId="77777777" w:rsidR="008259A5" w:rsidRPr="009D4392" w:rsidRDefault="00000000" w:rsidP="008259A5">
      <w:pPr>
        <w:jc w:val="center"/>
        <w:rPr>
          <w:rFonts w:ascii="Times New Roman" w:hAnsi="Times New Roman"/>
          <w:b/>
          <w:sz w:val="28"/>
          <w:szCs w:val="28"/>
          <w:lang w:val="pt-BR"/>
        </w:rPr>
      </w:pPr>
      <w:r>
        <w:rPr>
          <w:rFonts w:ascii="Times New Roman" w:hAnsi="Times New Roman"/>
          <w:noProof/>
          <w:sz w:val="28"/>
          <w:szCs w:val="28"/>
        </w:rPr>
        <w:pict w14:anchorId="3D1D0292">
          <v:line id="Straight Connector 1" o:spid="_x0000_s1026" style="position:absolute;left:0;text-align:left;flip:y;z-index:251660288;visibility:visibl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" strokecolor="#5b9bd5" strokeweight=".5pt">
            <v:stroke joinstyle="miter"/>
          </v:line>
        </w:pict>
      </w:r>
      <w:r w:rsidR="008259A5" w:rsidRPr="009D4392">
        <w:rPr>
          <w:rFonts w:ascii="Times New Roman" w:hAnsi="Times New Roman"/>
          <w:i/>
          <w:spacing w:val="-10"/>
          <w:sz w:val="28"/>
          <w:szCs w:val="28"/>
          <w:lang w:val="pt-BR"/>
        </w:rPr>
        <w:t>Thời gian làm bài: 90 phút, không kể thời gian giao đề</w:t>
      </w:r>
    </w:p>
    <w:p w14:paraId="5F74339F" w14:textId="77777777" w:rsidR="008259A5" w:rsidRPr="009D4392" w:rsidRDefault="008259A5" w:rsidP="008259A5">
      <w:pPr>
        <w:rPr>
          <w:rFonts w:ascii="Times New Roman" w:hAnsi="Times New Roman"/>
          <w:b/>
          <w:sz w:val="28"/>
          <w:szCs w:val="28"/>
          <w:lang w:val="pt-BR"/>
        </w:rPr>
      </w:pPr>
    </w:p>
    <w:p w14:paraId="07ED3906" w14:textId="77777777" w:rsidR="008259A5" w:rsidRPr="006E01B9" w:rsidRDefault="008259A5" w:rsidP="00233B1F">
      <w:pPr>
        <w:pStyle w:val="ListParagraph"/>
        <w:numPr>
          <w:ilvl w:val="0"/>
          <w:numId w:val="30"/>
        </w:numPr>
        <w:ind w:left="720" w:hanging="360"/>
        <w:rPr>
          <w:rFonts w:ascii="Times New Roman" w:hAnsi="Times New Roman"/>
          <w:b/>
          <w:sz w:val="28"/>
          <w:szCs w:val="26"/>
        </w:rPr>
      </w:pPr>
      <w:r w:rsidRPr="006E01B9">
        <w:rPr>
          <w:rFonts w:ascii="Times New Roman" w:hAnsi="Times New Roman"/>
          <w:b/>
          <w:sz w:val="28"/>
          <w:szCs w:val="26"/>
        </w:rPr>
        <w:t>ĐỌC HIỂU (6.0 điểm)</w:t>
      </w:r>
    </w:p>
    <w:p w14:paraId="32B161FD" w14:textId="77777777" w:rsidR="008259A5" w:rsidRPr="006E01B9" w:rsidRDefault="008259A5" w:rsidP="008259A5">
      <w:pPr>
        <w:ind w:left="360"/>
        <w:rPr>
          <w:rFonts w:ascii="Times New Roman" w:hAnsi="Times New Roman"/>
          <w:b/>
          <w:sz w:val="28"/>
          <w:szCs w:val="26"/>
        </w:rPr>
      </w:pPr>
      <w:r w:rsidRPr="006E01B9">
        <w:rPr>
          <w:rFonts w:ascii="Times New Roman" w:hAnsi="Times New Roman"/>
          <w:b/>
          <w:sz w:val="28"/>
          <w:szCs w:val="26"/>
        </w:rPr>
        <w:t>Đọc văn bản sau và trả lời câu hỏi</w:t>
      </w:r>
    </w:p>
    <w:p w14:paraId="5A08F356" w14:textId="77777777" w:rsidR="008259A5" w:rsidRPr="006E01B9" w:rsidRDefault="008259A5" w:rsidP="008259A5">
      <w:pPr>
        <w:ind w:left="360"/>
        <w:jc w:val="center"/>
        <w:rPr>
          <w:rFonts w:ascii="Times New Roman" w:hAnsi="Times New Roman"/>
          <w:b/>
          <w:sz w:val="28"/>
          <w:szCs w:val="26"/>
        </w:rPr>
      </w:pPr>
      <w:r w:rsidRPr="006E01B9">
        <w:rPr>
          <w:rFonts w:ascii="Times New Roman" w:hAnsi="Times New Roman"/>
          <w:b/>
          <w:sz w:val="28"/>
          <w:szCs w:val="26"/>
        </w:rPr>
        <w:t>CON VẸT NGHÈO</w:t>
      </w:r>
    </w:p>
    <w:p w14:paraId="246C0E93" w14:textId="77777777" w:rsidR="008259A5" w:rsidRPr="006E01B9" w:rsidRDefault="008259A5" w:rsidP="008259A5">
      <w:pPr>
        <w:ind w:firstLine="360"/>
        <w:jc w:val="both"/>
        <w:rPr>
          <w:rFonts w:ascii="Times New Roman" w:hAnsi="Times New Roman"/>
          <w:i/>
          <w:color w:val="000000" w:themeColor="text1"/>
          <w:sz w:val="28"/>
          <w:szCs w:val="26"/>
          <w:shd w:val="clear" w:color="auto" w:fill="FFFFFF"/>
        </w:rPr>
      </w:pPr>
      <w:r w:rsidRPr="006E01B9">
        <w:rPr>
          <w:rFonts w:ascii="Times New Roman" w:hAnsi="Times New Roman"/>
          <w:i/>
          <w:color w:val="000000" w:themeColor="text1"/>
          <w:sz w:val="28"/>
          <w:szCs w:val="26"/>
          <w:shd w:val="clear" w:color="auto" w:fill="FFFFFF"/>
        </w:rPr>
        <w:t>Hằng năm, mỗi khi mùa xuân về, các giống chim và thú vật lại rủ nhau tới rừng mở hội. Nào Voi, Gấu, Hổ, Lợn Lòi... trổ tài thi khoẻ. Nào Khỉ, Vượn, Sóc... đua nhau leo trèo. Còn các giống chim khác thì thi giọng hát.</w:t>
      </w:r>
    </w:p>
    <w:p w14:paraId="6077D932" w14:textId="77777777" w:rsidR="008259A5" w:rsidRPr="006E01B9" w:rsidRDefault="008259A5" w:rsidP="008259A5">
      <w:pPr>
        <w:shd w:val="clear" w:color="auto" w:fill="FFFFFF"/>
        <w:ind w:firstLine="36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Trong bầy chim muôn hình ngàn vẻ kia, có chú Vẹt áo đen. Chú ta cũng khấp khởi đi thi. Gặp ai, nó cũng khoe mình có rất nhiều giọng hót. Nhìn thấy Vượn, nó hú tiếng Vượn. Nhác thấy Ếch bì bộp nhảy ra, nó cũng hé mỏ "ộp ộp" luôn. Trên đường đi, gặp Họạ Mi đang cố luyện giọng, Vẹt tỏ vẻ thương hại. Nó nghĩ: "Việc gì mà phải hót lên hót xuống mãi thế?". Gặp Sáo líu lo khúc hát đồng quê, Vẹt không thèm lắng nghe. Cậy mình biết hót nhiều giọng còn tuyệt vời hơn thế, nên nó huênh hoang lắm. Gặp ai, nó cũng khoe trước:</w:t>
      </w:r>
    </w:p>
    <w:p w14:paraId="70D42B0D" w14:textId="77777777" w:rsidR="008259A5" w:rsidRPr="006E01B9" w:rsidRDefault="008259A5" w:rsidP="008259A5">
      <w:pPr>
        <w:shd w:val="clear" w:color="auto" w:fill="FFFFFF"/>
        <w:ind w:firstLine="36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 Kì thi này, tôi chiếm giải nhất cho mà xem!</w:t>
      </w:r>
    </w:p>
    <w:p w14:paraId="16849467" w14:textId="77777777" w:rsidR="008259A5" w:rsidRPr="006E01B9" w:rsidRDefault="008259A5" w:rsidP="008259A5">
      <w:pPr>
        <w:shd w:val="clear" w:color="auto" w:fill="FFFFFF"/>
        <w:ind w:firstLine="36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Vào cuộc thi, tất cả đều rất vui và cũng rất lo. Sẽ có và đang có ở đây biết bao nhiêu tài năng, chưa thể rõ ai xuất sắc nhất. Bởi thế, loài chim nào cũng yên lặng đợi chờ. Chỉ có Vẹt là cứ lăng xăng, chạy chỗ nọ chỗ kia, làm như mình sắp đoạt giải đến nơi.</w:t>
      </w:r>
    </w:p>
    <w:p w14:paraId="773DDE80" w14:textId="77777777" w:rsidR="008259A5" w:rsidRPr="006E01B9" w:rsidRDefault="008259A5" w:rsidP="008259A5">
      <w:pPr>
        <w:shd w:val="clear" w:color="auto" w:fill="FFFFFF"/>
        <w:ind w:firstLine="36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Đã tới giờ thi tài. Giám khảo Chim Khuyên và Ếch mời các bạn trong rừng hãy hăng hái ghi tên biểu diễn. Trong lúc chờ đợi xem ai ra trước, Vẹt nhấp nhổm nhưng chưa dám xung phong. Bỗng nghe "quạc quạc", Vẹt quay lại. A, Vịt à? Vịt ra trước à? Thấy vậy, Vẹt ta liền nhảy vào hót lên một chuỗi âm thanh líu ríu. Chim Khuyên nhấc bút định chấm cho Vẹt tám điểm, thì Liếu Điếu kêu:</w:t>
      </w:r>
    </w:p>
    <w:p w14:paraId="1B8DBF5A" w14:textId="77777777" w:rsidR="008259A5" w:rsidRPr="006E01B9" w:rsidRDefault="008259A5" w:rsidP="008259A5">
      <w:pPr>
        <w:shd w:val="clear" w:color="auto" w:fill="FFFFFF"/>
        <w:ind w:firstLine="72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 Đấy là tiếng hót của tôi!</w:t>
      </w:r>
    </w:p>
    <w:p w14:paraId="27F29412" w14:textId="77777777" w:rsidR="008259A5" w:rsidRPr="006E01B9" w:rsidRDefault="008259A5" w:rsidP="008259A5">
      <w:pPr>
        <w:shd w:val="clear" w:color="auto" w:fill="FFFFFF"/>
        <w:ind w:firstLine="36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Ban giám khảo bảo Vẹt hót lại. Vẹt liền đập cánh, vươn cổ gáy một hơi dài. Gà Trống lên tiếng:</w:t>
      </w:r>
    </w:p>
    <w:p w14:paraId="20274F1B" w14:textId="77777777" w:rsidR="008259A5" w:rsidRPr="006E01B9" w:rsidRDefault="008259A5" w:rsidP="008259A5">
      <w:pPr>
        <w:shd w:val="clear" w:color="auto" w:fill="FFFFFF"/>
        <w:ind w:firstLine="72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 Đấy là tiếng hót của tôi!</w:t>
      </w:r>
    </w:p>
    <w:p w14:paraId="1F128D1C" w14:textId="77777777" w:rsidR="008259A5" w:rsidRPr="006E01B9" w:rsidRDefault="008259A5" w:rsidP="008259A5">
      <w:pPr>
        <w:shd w:val="clear" w:color="auto" w:fill="FFFFFF"/>
        <w:ind w:firstLine="72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Vẹt tức mình, huýt một hồi lanh lảnh. Chích Choè đứng bên cạnh nhận ngay đấy là giọng hót của Chích Choè.</w:t>
      </w:r>
    </w:p>
    <w:p w14:paraId="25BC3DE5" w14:textId="77777777" w:rsidR="008259A5" w:rsidRPr="006E01B9" w:rsidRDefault="008259A5" w:rsidP="008259A5">
      <w:pPr>
        <w:shd w:val="clear" w:color="auto" w:fill="FFFFFF"/>
        <w:ind w:firstLine="72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Giám khảo Ếch liền bảo Vẹt hãy hót lên tiếng hót của chính mình. Vẹt nhướn cổ, hú rõ to. Ngay lúc đó, Vượn nhào tới túm lấy Vẹt:</w:t>
      </w:r>
    </w:p>
    <w:p w14:paraId="419F420C" w14:textId="77777777" w:rsidR="008259A5" w:rsidRPr="006E01B9" w:rsidRDefault="008259A5" w:rsidP="008259A5">
      <w:pPr>
        <w:shd w:val="clear" w:color="auto" w:fill="FFFFFF"/>
        <w:ind w:firstLine="72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t>- Sao lại hú tiếng của tớ?</w:t>
      </w:r>
    </w:p>
    <w:p w14:paraId="15B5A79F" w14:textId="77777777" w:rsidR="008259A5" w:rsidRPr="006E01B9" w:rsidRDefault="008259A5" w:rsidP="008259A5">
      <w:pPr>
        <w:shd w:val="clear" w:color="auto" w:fill="FFFFFF"/>
        <w:ind w:firstLine="720"/>
        <w:jc w:val="both"/>
        <w:rPr>
          <w:rFonts w:ascii="Times New Roman" w:eastAsia="Times New Roman" w:hAnsi="Times New Roman"/>
          <w:i/>
          <w:color w:val="000000" w:themeColor="text1"/>
          <w:sz w:val="28"/>
          <w:szCs w:val="26"/>
        </w:rPr>
      </w:pPr>
      <w:r w:rsidRPr="006E01B9">
        <w:rPr>
          <w:rFonts w:ascii="Times New Roman" w:eastAsia="Times New Roman" w:hAnsi="Times New Roman"/>
          <w:i/>
          <w:color w:val="000000" w:themeColor="text1"/>
          <w:sz w:val="28"/>
          <w:szCs w:val="26"/>
        </w:rPr>
        <w:lastRenderedPageBreak/>
        <w:t>Vẹt hoảng hốt bay lên. Nó không làm sao nghĩ ra cho được tiếng hót của mình nữa. Nó ngượng nghịu nhìn các bạn. Từ xưa đến nay, Vẹt chỉ biết bắt chước, hót theo tiếng hót của người khác mà thôi. Nó hót đấy mà nó không hiểu gì cả. Tới lúc này, nó mới biết là nó rất nghèo. Nó không có tiếng hót riêng...</w:t>
      </w:r>
    </w:p>
    <w:p w14:paraId="74EC2965" w14:textId="77777777" w:rsidR="008259A5" w:rsidRPr="006E01B9" w:rsidRDefault="008259A5" w:rsidP="008259A5">
      <w:pPr>
        <w:shd w:val="clear" w:color="auto" w:fill="FFFFFF"/>
        <w:tabs>
          <w:tab w:val="right" w:pos="10489"/>
        </w:tabs>
        <w:ind w:left="3600" w:firstLine="720"/>
        <w:outlineLvl w:val="0"/>
        <w:rPr>
          <w:rFonts w:ascii="Times New Roman" w:eastAsia="Times New Roman" w:hAnsi="Times New Roman"/>
          <w:i/>
          <w:color w:val="000000" w:themeColor="text1"/>
          <w:kern w:val="36"/>
          <w:sz w:val="29"/>
          <w:szCs w:val="27"/>
        </w:rPr>
      </w:pPr>
      <w:r w:rsidRPr="006E01B9">
        <w:rPr>
          <w:rFonts w:ascii="Times New Roman" w:eastAsia="Times New Roman" w:hAnsi="Times New Roman"/>
          <w:i/>
          <w:color w:val="000000" w:themeColor="text1"/>
          <w:kern w:val="36"/>
          <w:sz w:val="29"/>
          <w:szCs w:val="27"/>
        </w:rPr>
        <w:tab/>
        <w:t>(TheoPhong Thu, NXB Kim Đồng, 2018, tr.149-151)</w:t>
      </w:r>
    </w:p>
    <w:p w14:paraId="22FCEF18" w14:textId="77777777" w:rsidR="008259A5" w:rsidRPr="006E01B9" w:rsidRDefault="008259A5" w:rsidP="008259A5">
      <w:pPr>
        <w:shd w:val="clear" w:color="auto" w:fill="FFFFFF"/>
        <w:tabs>
          <w:tab w:val="right" w:pos="10489"/>
        </w:tabs>
        <w:outlineLvl w:val="0"/>
        <w:rPr>
          <w:rFonts w:ascii="Times New Roman" w:eastAsia="Times New Roman" w:hAnsi="Times New Roman"/>
          <w:b/>
          <w:color w:val="000000" w:themeColor="text1"/>
          <w:kern w:val="36"/>
          <w:sz w:val="28"/>
          <w:szCs w:val="26"/>
        </w:rPr>
      </w:pPr>
      <w:r w:rsidRPr="006E01B9">
        <w:rPr>
          <w:rFonts w:ascii="Times New Roman" w:eastAsia="Times New Roman" w:hAnsi="Times New Roman"/>
          <w:b/>
          <w:color w:val="000000" w:themeColor="text1"/>
          <w:kern w:val="36"/>
          <w:sz w:val="28"/>
          <w:szCs w:val="26"/>
        </w:rPr>
        <w:t>I.TRẮC NGHIỆM(6,0 ĐIỂM)</w:t>
      </w:r>
    </w:p>
    <w:p w14:paraId="5C6D38AB" w14:textId="77777777" w:rsidR="008259A5" w:rsidRPr="006E01B9" w:rsidRDefault="008259A5" w:rsidP="008259A5">
      <w:pPr>
        <w:shd w:val="clear" w:color="auto" w:fill="FFFFFF"/>
        <w:tabs>
          <w:tab w:val="right" w:pos="10489"/>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1:</w:t>
      </w:r>
      <w:r w:rsidRPr="006E01B9">
        <w:rPr>
          <w:rFonts w:ascii="Times New Roman" w:eastAsia="Times New Roman" w:hAnsi="Times New Roman"/>
          <w:color w:val="000000" w:themeColor="text1"/>
          <w:kern w:val="36"/>
          <w:sz w:val="28"/>
          <w:szCs w:val="26"/>
        </w:rPr>
        <w:t>Văn bảnCon Vẹt nghèo thuộc thể loại nào?</w:t>
      </w:r>
    </w:p>
    <w:p w14:paraId="6523E6DD" w14:textId="77777777" w:rsidR="008259A5" w:rsidRPr="006E01B9" w:rsidRDefault="008259A5" w:rsidP="00233B1F">
      <w:pPr>
        <w:pStyle w:val="ListParagraph"/>
        <w:numPr>
          <w:ilvl w:val="0"/>
          <w:numId w:val="31"/>
        </w:numPr>
        <w:shd w:val="clear" w:color="auto" w:fill="FFFFFF"/>
        <w:tabs>
          <w:tab w:val="right" w:pos="10489"/>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Truyện cổ tích        B. Truyện đồng thoại          C. Truyền thuyết           D. Truyện thần thoại.</w:t>
      </w:r>
    </w:p>
    <w:p w14:paraId="2D5C97F5" w14:textId="77777777" w:rsidR="008259A5" w:rsidRPr="006E01B9" w:rsidRDefault="008259A5" w:rsidP="008259A5">
      <w:pPr>
        <w:shd w:val="clear" w:color="auto" w:fill="FFFFFF"/>
        <w:tabs>
          <w:tab w:val="right" w:pos="10489"/>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2:</w:t>
      </w:r>
      <w:r w:rsidRPr="006E01B9">
        <w:rPr>
          <w:rFonts w:ascii="Times New Roman" w:hAnsi="Times New Roman"/>
          <w:color w:val="000000" w:themeColor="text1"/>
          <w:sz w:val="28"/>
          <w:szCs w:val="26"/>
        </w:rPr>
        <w:t>Văn bản được kể bằng lời của ai</w:t>
      </w:r>
      <w:r w:rsidRPr="006E01B9">
        <w:rPr>
          <w:rFonts w:ascii="Times New Roman" w:eastAsia="Times New Roman" w:hAnsi="Times New Roman"/>
          <w:color w:val="000000" w:themeColor="text1"/>
          <w:kern w:val="36"/>
          <w:sz w:val="28"/>
          <w:szCs w:val="26"/>
        </w:rPr>
        <w:t>?</w:t>
      </w:r>
    </w:p>
    <w:p w14:paraId="543E6C84" w14:textId="77777777" w:rsidR="008259A5" w:rsidRPr="006E01B9" w:rsidRDefault="008259A5" w:rsidP="00233B1F">
      <w:pPr>
        <w:pStyle w:val="ListParagraph"/>
        <w:numPr>
          <w:ilvl w:val="0"/>
          <w:numId w:val="32"/>
        </w:numPr>
        <w:shd w:val="clear" w:color="auto" w:fill="FFFFFF"/>
        <w:tabs>
          <w:tab w:val="right" w:pos="4050"/>
        </w:tabs>
        <w:ind w:left="720"/>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Lời của chú Vẹt</w:t>
      </w:r>
      <w:r w:rsidRPr="006E01B9">
        <w:rPr>
          <w:rFonts w:ascii="Times New Roman" w:hAnsi="Times New Roman"/>
          <w:color w:val="000000" w:themeColor="text1"/>
          <w:sz w:val="28"/>
          <w:szCs w:val="26"/>
        </w:rPr>
        <w:tab/>
      </w:r>
      <w:r w:rsidRPr="006E01B9">
        <w:rPr>
          <w:rFonts w:ascii="Times New Roman" w:hAnsi="Times New Roman"/>
          <w:color w:val="000000" w:themeColor="text1"/>
          <w:sz w:val="28"/>
          <w:szCs w:val="26"/>
        </w:rPr>
        <w:tab/>
        <w:t xml:space="preserve">B. </w:t>
      </w:r>
      <w:r w:rsidRPr="006E01B9">
        <w:rPr>
          <w:rFonts w:ascii="Times New Roman" w:eastAsia="Times New Roman" w:hAnsi="Times New Roman"/>
          <w:color w:val="000000" w:themeColor="text1"/>
          <w:kern w:val="36"/>
          <w:sz w:val="28"/>
          <w:szCs w:val="26"/>
        </w:rPr>
        <w:t xml:space="preserve">Lời của người kể chuyện </w:t>
      </w:r>
    </w:p>
    <w:p w14:paraId="79D5EDF9" w14:textId="77777777" w:rsidR="008259A5" w:rsidRPr="006E01B9" w:rsidRDefault="008259A5" w:rsidP="008259A5">
      <w:pPr>
        <w:ind w:firstLine="360"/>
        <w:jc w:val="both"/>
        <w:rPr>
          <w:rFonts w:ascii="Times New Roman" w:hAnsi="Times New Roman"/>
          <w:sz w:val="28"/>
          <w:szCs w:val="26"/>
        </w:rPr>
      </w:pPr>
      <w:r w:rsidRPr="006E01B9">
        <w:rPr>
          <w:rFonts w:ascii="Times New Roman" w:hAnsi="Times New Roman"/>
          <w:sz w:val="28"/>
          <w:szCs w:val="26"/>
        </w:rPr>
        <w:t xml:space="preserve">C. </w:t>
      </w:r>
      <w:r w:rsidRPr="006E01B9">
        <w:rPr>
          <w:rFonts w:ascii="Times New Roman" w:eastAsia="Times New Roman" w:hAnsi="Times New Roman"/>
          <w:color w:val="000000" w:themeColor="text1"/>
          <w:kern w:val="36"/>
          <w:sz w:val="28"/>
          <w:szCs w:val="26"/>
        </w:rPr>
        <w:t>Lời của chú Ếch</w:t>
      </w:r>
      <w:r w:rsidRPr="006E01B9">
        <w:rPr>
          <w:rFonts w:ascii="Times New Roman" w:hAnsi="Times New Roman"/>
          <w:sz w:val="28"/>
          <w:szCs w:val="26"/>
        </w:rPr>
        <w:tab/>
      </w:r>
      <w:r w:rsidRPr="006E01B9">
        <w:rPr>
          <w:rFonts w:ascii="Times New Roman" w:hAnsi="Times New Roman"/>
          <w:sz w:val="28"/>
          <w:szCs w:val="26"/>
        </w:rPr>
        <w:tab/>
      </w:r>
      <w:r w:rsidRPr="006E01B9">
        <w:rPr>
          <w:rFonts w:ascii="Times New Roman" w:hAnsi="Times New Roman"/>
          <w:sz w:val="28"/>
          <w:szCs w:val="26"/>
        </w:rPr>
        <w:tab/>
        <w:t xml:space="preserve">C. </w:t>
      </w:r>
      <w:r w:rsidRPr="006E01B9">
        <w:rPr>
          <w:rFonts w:ascii="Times New Roman" w:eastAsia="Times New Roman" w:hAnsi="Times New Roman"/>
          <w:color w:val="000000" w:themeColor="text1"/>
          <w:kern w:val="36"/>
          <w:sz w:val="28"/>
          <w:szCs w:val="26"/>
        </w:rPr>
        <w:t>Lời của chim Khuyên.</w:t>
      </w:r>
    </w:p>
    <w:p w14:paraId="1F176A7C" w14:textId="77777777" w:rsidR="008259A5" w:rsidRPr="006E01B9" w:rsidRDefault="008259A5" w:rsidP="008259A5">
      <w:pPr>
        <w:shd w:val="clear" w:color="auto" w:fill="FFFFFF"/>
        <w:tabs>
          <w:tab w:val="right" w:pos="10489"/>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3:</w:t>
      </w:r>
      <w:r w:rsidRPr="006E01B9">
        <w:rPr>
          <w:rFonts w:ascii="Times New Roman" w:eastAsia="Times New Roman" w:hAnsi="Times New Roman"/>
          <w:color w:val="000000" w:themeColor="text1"/>
          <w:kern w:val="36"/>
          <w:sz w:val="28"/>
          <w:szCs w:val="26"/>
        </w:rPr>
        <w:t>Tìm từ láy trong câu sau: Chỉ có Vẹt là cứ lăng xăng, chạy chỗ nọ chỗ kia, làm như mình sắp đoạt giải đến nơi.</w:t>
      </w:r>
    </w:p>
    <w:p w14:paraId="605CE8CB" w14:textId="77777777" w:rsidR="008259A5" w:rsidRPr="006E01B9" w:rsidRDefault="008259A5" w:rsidP="008259A5">
      <w:pPr>
        <w:pStyle w:val="ListParagraph"/>
        <w:shd w:val="clear" w:color="auto" w:fill="FFFFFF"/>
        <w:tabs>
          <w:tab w:val="right" w:pos="2250"/>
        </w:tabs>
        <w:outlineLvl w:val="0"/>
        <w:rPr>
          <w:rFonts w:ascii="Times New Roman" w:eastAsia="Times New Roman" w:hAnsi="Times New Roman"/>
          <w:color w:val="000000" w:themeColor="text1"/>
          <w:kern w:val="36"/>
          <w:sz w:val="28"/>
          <w:szCs w:val="26"/>
        </w:rPr>
      </w:pPr>
      <w:r>
        <w:rPr>
          <w:rFonts w:ascii="Times New Roman" w:eastAsia="Times New Roman" w:hAnsi="Times New Roman"/>
          <w:color w:val="000000" w:themeColor="text1"/>
          <w:kern w:val="36"/>
          <w:sz w:val="28"/>
          <w:szCs w:val="26"/>
        </w:rPr>
        <w:t xml:space="preserve">A. </w:t>
      </w:r>
      <w:r w:rsidRPr="006E01B9">
        <w:rPr>
          <w:rFonts w:ascii="Times New Roman" w:eastAsia="Times New Roman" w:hAnsi="Times New Roman"/>
          <w:color w:val="000000" w:themeColor="text1"/>
          <w:kern w:val="36"/>
          <w:sz w:val="28"/>
          <w:szCs w:val="26"/>
        </w:rPr>
        <w:t>Đến nơi</w:t>
      </w:r>
      <w:r w:rsidRPr="006E01B9">
        <w:rPr>
          <w:rFonts w:ascii="Times New Roman" w:eastAsia="Times New Roman" w:hAnsi="Times New Roman"/>
          <w:color w:val="000000" w:themeColor="text1"/>
          <w:kern w:val="36"/>
          <w:sz w:val="28"/>
          <w:szCs w:val="26"/>
        </w:rPr>
        <w:tab/>
      </w:r>
      <w:r w:rsidRPr="006E01B9">
        <w:rPr>
          <w:rFonts w:ascii="Times New Roman" w:eastAsia="Times New Roman" w:hAnsi="Times New Roman"/>
          <w:color w:val="000000" w:themeColor="text1"/>
          <w:kern w:val="36"/>
          <w:sz w:val="28"/>
          <w:szCs w:val="26"/>
        </w:rPr>
        <w:tab/>
        <w:t>B. Đoạt giải</w:t>
      </w:r>
      <w:r w:rsidRPr="006E01B9">
        <w:rPr>
          <w:rFonts w:ascii="Times New Roman" w:eastAsia="Times New Roman" w:hAnsi="Times New Roman"/>
          <w:color w:val="000000" w:themeColor="text1"/>
          <w:kern w:val="36"/>
          <w:sz w:val="28"/>
          <w:szCs w:val="26"/>
        </w:rPr>
        <w:tab/>
      </w:r>
      <w:r w:rsidRPr="006E01B9">
        <w:rPr>
          <w:rFonts w:ascii="Times New Roman" w:eastAsia="Times New Roman" w:hAnsi="Times New Roman"/>
          <w:color w:val="000000" w:themeColor="text1"/>
          <w:kern w:val="36"/>
          <w:sz w:val="28"/>
          <w:szCs w:val="26"/>
        </w:rPr>
        <w:tab/>
        <w:t>C. Lăng xăng</w:t>
      </w:r>
      <w:r w:rsidRPr="006E01B9">
        <w:rPr>
          <w:rFonts w:ascii="Times New Roman" w:eastAsia="Times New Roman" w:hAnsi="Times New Roman"/>
          <w:color w:val="000000" w:themeColor="text1"/>
          <w:kern w:val="36"/>
          <w:sz w:val="28"/>
          <w:szCs w:val="26"/>
        </w:rPr>
        <w:tab/>
      </w:r>
      <w:r w:rsidRPr="006E01B9">
        <w:rPr>
          <w:rFonts w:ascii="Times New Roman" w:eastAsia="Times New Roman" w:hAnsi="Times New Roman"/>
          <w:color w:val="000000" w:themeColor="text1"/>
          <w:kern w:val="36"/>
          <w:sz w:val="28"/>
          <w:szCs w:val="26"/>
        </w:rPr>
        <w:tab/>
        <w:t>D. Chỗ nọ.</w:t>
      </w:r>
    </w:p>
    <w:p w14:paraId="675B941A" w14:textId="77777777" w:rsidR="008259A5" w:rsidRPr="006E01B9" w:rsidRDefault="008259A5" w:rsidP="008259A5">
      <w:p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4:</w:t>
      </w:r>
      <w:r w:rsidRPr="006E01B9">
        <w:rPr>
          <w:rFonts w:ascii="Times New Roman" w:eastAsia="Times New Roman" w:hAnsi="Times New Roman"/>
          <w:color w:val="000000" w:themeColor="text1"/>
          <w:kern w:val="36"/>
          <w:sz w:val="28"/>
          <w:szCs w:val="26"/>
        </w:rPr>
        <w:t>Vì sao Vẹt không nghĩ ra tiếng nói của riêng mình?</w:t>
      </w:r>
    </w:p>
    <w:p w14:paraId="3F4D99EA" w14:textId="77777777" w:rsidR="008259A5" w:rsidRPr="006E01B9" w:rsidRDefault="008259A5" w:rsidP="00233B1F">
      <w:pPr>
        <w:pStyle w:val="ListParagraph"/>
        <w:numPr>
          <w:ilvl w:val="0"/>
          <w:numId w:val="36"/>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luôn chủ quan, kiêu ngạo.</w:t>
      </w:r>
    </w:p>
    <w:p w14:paraId="1F167223" w14:textId="77777777" w:rsidR="008259A5" w:rsidRPr="006E01B9" w:rsidRDefault="008259A5" w:rsidP="00233B1F">
      <w:pPr>
        <w:pStyle w:val="ListParagraph"/>
        <w:numPr>
          <w:ilvl w:val="0"/>
          <w:numId w:val="36"/>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thường bắt chước tiếng hót của muôn loài.</w:t>
      </w:r>
    </w:p>
    <w:p w14:paraId="3B25712C" w14:textId="77777777" w:rsidR="008259A5" w:rsidRPr="006E01B9" w:rsidRDefault="008259A5" w:rsidP="00233B1F">
      <w:pPr>
        <w:pStyle w:val="ListParagraph"/>
        <w:numPr>
          <w:ilvl w:val="0"/>
          <w:numId w:val="36"/>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luôn cho mình là đúng.</w:t>
      </w:r>
    </w:p>
    <w:p w14:paraId="26737143" w14:textId="77777777" w:rsidR="008259A5" w:rsidRPr="006E01B9" w:rsidRDefault="008259A5" w:rsidP="00233B1F">
      <w:pPr>
        <w:pStyle w:val="ListParagraph"/>
        <w:numPr>
          <w:ilvl w:val="0"/>
          <w:numId w:val="36"/>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Vì Vẹt có tính chủ quan, kiêu ngạo, không chú tâm học hỏi.</w:t>
      </w:r>
    </w:p>
    <w:p w14:paraId="35CCEDBC" w14:textId="77777777" w:rsidR="008259A5" w:rsidRPr="006E01B9" w:rsidRDefault="008259A5" w:rsidP="008259A5">
      <w:p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 xml:space="preserve">Câu 5: </w:t>
      </w:r>
      <w:r w:rsidRPr="006E01B9">
        <w:rPr>
          <w:rFonts w:ascii="Times New Roman" w:eastAsia="Times New Roman" w:hAnsi="Times New Roman"/>
          <w:color w:val="000000" w:themeColor="text1"/>
          <w:kern w:val="36"/>
          <w:sz w:val="28"/>
          <w:szCs w:val="26"/>
        </w:rPr>
        <w:t>Nhận xét nào sau đây đúng vớichủ đề truyện Con Vẹt nghèo?</w:t>
      </w:r>
    </w:p>
    <w:p w14:paraId="11C90956" w14:textId="77777777" w:rsidR="008259A5" w:rsidRPr="006E01B9" w:rsidRDefault="008259A5" w:rsidP="00233B1F">
      <w:pPr>
        <w:pStyle w:val="ListParagraph"/>
        <w:numPr>
          <w:ilvl w:val="0"/>
          <w:numId w:val="33"/>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Ca ngợi tính cách tự tin, tự lập trong cuộc sống.</w:t>
      </w:r>
    </w:p>
    <w:p w14:paraId="6877D905" w14:textId="77777777" w:rsidR="008259A5" w:rsidRPr="006E01B9" w:rsidRDefault="008259A5" w:rsidP="00233B1F">
      <w:pPr>
        <w:pStyle w:val="ListParagraph"/>
        <w:numPr>
          <w:ilvl w:val="0"/>
          <w:numId w:val="33"/>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Giải thích các tiếng kêu đặc trưng riêng biệt của loài vật.</w:t>
      </w:r>
    </w:p>
    <w:p w14:paraId="58CD782C" w14:textId="77777777" w:rsidR="008259A5" w:rsidRPr="006E01B9" w:rsidRDefault="008259A5" w:rsidP="00233B1F">
      <w:pPr>
        <w:pStyle w:val="ListParagraph"/>
        <w:numPr>
          <w:ilvl w:val="0"/>
          <w:numId w:val="33"/>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Phê phán những kẻ chủ quan, kiêu ngạo, không tìm tòi, sáng tạo.</w:t>
      </w:r>
    </w:p>
    <w:p w14:paraId="5D880447" w14:textId="77777777" w:rsidR="008259A5" w:rsidRPr="006E01B9" w:rsidRDefault="008259A5" w:rsidP="00233B1F">
      <w:pPr>
        <w:pStyle w:val="ListParagraph"/>
        <w:numPr>
          <w:ilvl w:val="0"/>
          <w:numId w:val="33"/>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 xml:space="preserve">Khẳng định tài năng bắt chước các giọng hót khác nhau của chú Vẹt. </w:t>
      </w:r>
    </w:p>
    <w:p w14:paraId="4618FEE5" w14:textId="77777777" w:rsidR="008259A5" w:rsidRPr="006E01B9" w:rsidRDefault="008259A5" w:rsidP="008259A5">
      <w:p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6:</w:t>
      </w:r>
      <w:r w:rsidRPr="006E01B9">
        <w:rPr>
          <w:rFonts w:ascii="Times New Roman" w:eastAsia="Times New Roman" w:hAnsi="Times New Roman"/>
          <w:color w:val="000000" w:themeColor="text1"/>
          <w:kern w:val="36"/>
          <w:sz w:val="28"/>
          <w:szCs w:val="26"/>
        </w:rPr>
        <w:t xml:space="preserve"> Sắp xếp sự thay đổi về cảm xúc của con Vẹt theo trình tự thời gian thích hợp:</w:t>
      </w:r>
    </w:p>
    <w:p w14:paraId="47F76EA2" w14:textId="77777777" w:rsidR="008259A5" w:rsidRPr="006E01B9" w:rsidRDefault="008259A5" w:rsidP="00233B1F">
      <w:pPr>
        <w:pStyle w:val="ListParagraph"/>
        <w:numPr>
          <w:ilvl w:val="0"/>
          <w:numId w:val="34"/>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hoảng hốt vì không nghĩ ra tiếng hót của mình.</w:t>
      </w:r>
    </w:p>
    <w:p w14:paraId="7A5C15B7" w14:textId="77777777" w:rsidR="008259A5" w:rsidRPr="006E01B9" w:rsidRDefault="008259A5" w:rsidP="00233B1F">
      <w:pPr>
        <w:pStyle w:val="ListParagraph"/>
        <w:numPr>
          <w:ilvl w:val="0"/>
          <w:numId w:val="34"/>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ngượng nghịu vì nghèo tiếng hót.</w:t>
      </w:r>
    </w:p>
    <w:p w14:paraId="39B9F7A8" w14:textId="77777777" w:rsidR="008259A5" w:rsidRPr="006E01B9" w:rsidRDefault="008259A5" w:rsidP="00233B1F">
      <w:pPr>
        <w:pStyle w:val="ListParagraph"/>
        <w:numPr>
          <w:ilvl w:val="0"/>
          <w:numId w:val="34"/>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háo hức, huênh hoang về giọng hót của mình và tự tin như sắp đoạt giải.</w:t>
      </w:r>
    </w:p>
    <w:p w14:paraId="2E5EAA58" w14:textId="77777777" w:rsidR="008259A5" w:rsidRPr="006E01B9" w:rsidRDefault="008259A5" w:rsidP="00233B1F">
      <w:pPr>
        <w:pStyle w:val="ListParagraph"/>
        <w:numPr>
          <w:ilvl w:val="0"/>
          <w:numId w:val="34"/>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Vẹt nhấp nhổm không dám thi và rồi bắt chước tiếng hót của muôn loài.</w:t>
      </w:r>
    </w:p>
    <w:p w14:paraId="00B9C24C" w14:textId="77777777" w:rsidR="008259A5" w:rsidRPr="006E01B9" w:rsidRDefault="00000000" w:rsidP="008259A5">
      <w:pPr>
        <w:shd w:val="clear" w:color="auto" w:fill="FFFFFF"/>
        <w:tabs>
          <w:tab w:val="right" w:pos="2250"/>
        </w:tabs>
        <w:ind w:left="360"/>
        <w:outlineLvl w:val="0"/>
        <w:rPr>
          <w:rFonts w:ascii="Times New Roman" w:eastAsia="Times New Roman" w:hAnsi="Times New Roman"/>
          <w:color w:val="000000" w:themeColor="text1"/>
          <w:kern w:val="36"/>
          <w:sz w:val="28"/>
          <w:szCs w:val="26"/>
        </w:rPr>
      </w:pPr>
      <w:r>
        <w:rPr>
          <w:rFonts w:asciiTheme="minorHAnsi" w:eastAsiaTheme="minorHAnsi" w:hAnsiTheme="minorHAnsi" w:cstheme="minorBidi"/>
          <w:noProof/>
          <w:sz w:val="28"/>
          <w:szCs w:val="26"/>
        </w:rPr>
        <w:pict w14:anchorId="1CF874E1">
          <v:shapetype id="_x0000_t32" coordsize="21600,21600" o:spt="32" o:oned="t" path="m,l21600,21600e" filled="f">
            <v:path arrowok="t" fillok="f" o:connecttype="none"/>
            <o:lock v:ext="edit" shapetype="t"/>
          </v:shapetype>
          <v:shape id="Straight Arrow Connector 8" o:spid="_x0000_s1027" type="#_x0000_t32" style="position:absolute;left:0;text-align:left;margin-left:53pt;margin-top:13.55pt;width:16.95pt;height:0;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" strokecolor="black [3200]" strokeweight="1.5pt">
            <v:stroke endarrow="open" joinstyle="miter"/>
          </v:shape>
        </w:pict>
      </w:r>
      <w:r>
        <w:rPr>
          <w:rFonts w:asciiTheme="minorHAnsi" w:eastAsiaTheme="minorHAnsi" w:hAnsiTheme="minorHAnsi" w:cstheme="minorBidi"/>
          <w:noProof/>
          <w:sz w:val="28"/>
          <w:szCs w:val="26"/>
        </w:rPr>
        <w:pict w14:anchorId="02A8AD6A">
          <v:shape id="Straight Arrow Connector 6" o:spid="_x0000_s1028" type="#_x0000_t32" style="position:absolute;left:0;text-align:left;margin-left:109pt;margin-top:13.3pt;width:16.95pt;height:0;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" strokecolor="black [3200]" strokeweight="1.5pt">
            <v:stroke endarrow="open" joinstyle="miter"/>
          </v:shape>
        </w:pict>
      </w:r>
      <w:r>
        <w:rPr>
          <w:rFonts w:asciiTheme="minorHAnsi" w:eastAsiaTheme="minorHAnsi" w:hAnsiTheme="minorHAnsi" w:cstheme="minorBidi"/>
          <w:noProof/>
          <w:sz w:val="28"/>
          <w:szCs w:val="26"/>
        </w:rPr>
        <w:pict w14:anchorId="1C116E89">
          <v:shape id="Straight Arrow Connector 9" o:spid="_x0000_s1029" type="#_x0000_t32" style="position:absolute;left:0;text-align:left;margin-left:162.05pt;margin-top:13.25pt;width:16.95pt;height:0;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" strokecolor="black [3200]" strokeweight="1.5pt">
            <v:stroke endarrow="open" joinstyle="miter"/>
          </v:shape>
        </w:pict>
      </w:r>
      <w:r w:rsidR="008259A5" w:rsidRPr="006E01B9">
        <w:rPr>
          <w:rFonts w:ascii="Times New Roman" w:eastAsia="Times New Roman" w:hAnsi="Times New Roman"/>
          <w:color w:val="000000" w:themeColor="text1"/>
          <w:kern w:val="36"/>
          <w:sz w:val="28"/>
          <w:szCs w:val="26"/>
        </w:rPr>
        <w:t>1……       2……       3……       4……</w:t>
      </w:r>
    </w:p>
    <w:p w14:paraId="715F864B" w14:textId="77777777" w:rsidR="008259A5" w:rsidRPr="006E01B9" w:rsidRDefault="008259A5" w:rsidP="008259A5">
      <w:p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7:</w:t>
      </w:r>
      <w:r w:rsidRPr="006E01B9">
        <w:rPr>
          <w:rFonts w:ascii="Times New Roman" w:eastAsia="Times New Roman" w:hAnsi="Times New Roman"/>
          <w:color w:val="000000" w:themeColor="text1"/>
          <w:kern w:val="36"/>
          <w:sz w:val="28"/>
          <w:szCs w:val="26"/>
        </w:rPr>
        <w:t>Văn bản Con Vẹt nghèogiúp em liên tưởng đến câu thành ngữ nào sau đây?</w:t>
      </w:r>
    </w:p>
    <w:p w14:paraId="78AFDD49" w14:textId="77777777" w:rsidR="008259A5" w:rsidRPr="006E01B9" w:rsidRDefault="008259A5" w:rsidP="00233B1F">
      <w:pPr>
        <w:pStyle w:val="ListParagraph"/>
        <w:numPr>
          <w:ilvl w:val="0"/>
          <w:numId w:val="35"/>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Ếch ngồi đáy giếng</w:t>
      </w:r>
    </w:p>
    <w:p w14:paraId="0DC9306F" w14:textId="77777777" w:rsidR="008259A5" w:rsidRPr="006E01B9" w:rsidRDefault="008259A5" w:rsidP="00233B1F">
      <w:pPr>
        <w:pStyle w:val="ListParagraph"/>
        <w:numPr>
          <w:ilvl w:val="0"/>
          <w:numId w:val="35"/>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Thuộc như cháo</w:t>
      </w:r>
    </w:p>
    <w:p w14:paraId="7A53CFFD" w14:textId="77777777" w:rsidR="008259A5" w:rsidRPr="006E01B9" w:rsidRDefault="008259A5" w:rsidP="00233B1F">
      <w:pPr>
        <w:pStyle w:val="ListParagraph"/>
        <w:numPr>
          <w:ilvl w:val="0"/>
          <w:numId w:val="35"/>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Hót như khướu.</w:t>
      </w:r>
    </w:p>
    <w:p w14:paraId="7C5F098E" w14:textId="77777777" w:rsidR="008259A5" w:rsidRPr="006E01B9" w:rsidRDefault="008259A5" w:rsidP="00233B1F">
      <w:pPr>
        <w:pStyle w:val="ListParagraph"/>
        <w:numPr>
          <w:ilvl w:val="0"/>
          <w:numId w:val="35"/>
        </w:num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Học tài thi phận</w:t>
      </w:r>
    </w:p>
    <w:p w14:paraId="64FE751C" w14:textId="77777777" w:rsidR="008259A5" w:rsidRPr="006E01B9" w:rsidRDefault="008259A5" w:rsidP="008259A5">
      <w:p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8:</w:t>
      </w:r>
      <w:r w:rsidRPr="006E01B9">
        <w:rPr>
          <w:rFonts w:ascii="Times New Roman" w:eastAsia="Times New Roman" w:hAnsi="Times New Roman"/>
          <w:color w:val="000000" w:themeColor="text1"/>
          <w:kern w:val="36"/>
          <w:sz w:val="28"/>
          <w:szCs w:val="26"/>
        </w:rPr>
        <w:t>Điền từ thích hợp vào chỗ trống:</w:t>
      </w:r>
    </w:p>
    <w:p w14:paraId="10DF9C00" w14:textId="77777777" w:rsidR="008259A5" w:rsidRPr="006E01B9" w:rsidRDefault="008259A5" w:rsidP="008259A5">
      <w:pPr>
        <w:shd w:val="clear" w:color="auto" w:fill="FFFFFF"/>
        <w:tabs>
          <w:tab w:val="left" w:pos="450"/>
          <w:tab w:val="right" w:pos="2250"/>
        </w:tabs>
        <w:jc w:val="both"/>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ab/>
      </w:r>
      <w:r w:rsidRPr="006E01B9">
        <w:rPr>
          <w:rFonts w:ascii="Times New Roman" w:eastAsia="Times New Roman" w:hAnsi="Times New Roman"/>
          <w:color w:val="000000" w:themeColor="text1"/>
          <w:kern w:val="36"/>
          <w:sz w:val="28"/>
          <w:szCs w:val="26"/>
        </w:rPr>
        <w:tab/>
        <w:t>Văn bản Con Vẹt nghèosử dụng biện pháp tu từ chính là (1)….để hình  ảnh các con vật có những hành động, lời nói như con người. Từ đó văn bản trở nên(2)....., gần gũi với đối tượng trẻ em hơn, bộc lộ được ý nghĩa mà văn bản hướng tới.</w:t>
      </w:r>
    </w:p>
    <w:p w14:paraId="6D7063E5" w14:textId="77777777" w:rsidR="008259A5" w:rsidRPr="006E01B9" w:rsidRDefault="008259A5" w:rsidP="008259A5">
      <w:pPr>
        <w:shd w:val="clear" w:color="auto" w:fill="FFFFFF"/>
        <w:tabs>
          <w:tab w:val="right" w:pos="2250"/>
        </w:tabs>
        <w:outlineLvl w:val="0"/>
        <w:rPr>
          <w:rFonts w:ascii="Times New Roman" w:eastAsia="Times New Roman" w:hAnsi="Times New Roman"/>
          <w:color w:val="FF0000"/>
          <w:kern w:val="36"/>
          <w:sz w:val="28"/>
          <w:szCs w:val="26"/>
        </w:rPr>
      </w:pPr>
      <w:r w:rsidRPr="006E01B9">
        <w:rPr>
          <w:rFonts w:ascii="Times New Roman" w:eastAsia="Times New Roman" w:hAnsi="Times New Roman"/>
          <w:b/>
          <w:color w:val="000000" w:themeColor="text1"/>
          <w:kern w:val="36"/>
          <w:sz w:val="28"/>
          <w:szCs w:val="26"/>
        </w:rPr>
        <w:t>Câu 9:</w:t>
      </w:r>
      <w:r w:rsidRPr="006E01B9">
        <w:rPr>
          <w:rFonts w:ascii="Times New Roman" w:eastAsia="Times New Roman" w:hAnsi="Times New Roman"/>
          <w:color w:val="000000" w:themeColor="text1"/>
          <w:kern w:val="36"/>
          <w:sz w:val="28"/>
          <w:szCs w:val="26"/>
        </w:rPr>
        <w:t>Em có đồng tình với hành động “bắt chước” của Vẹt hay không? Vì sao?</w:t>
      </w:r>
    </w:p>
    <w:p w14:paraId="0BB5355E" w14:textId="77777777" w:rsidR="008259A5" w:rsidRPr="006E01B9" w:rsidRDefault="008259A5" w:rsidP="008259A5">
      <w:pPr>
        <w:shd w:val="clear" w:color="auto" w:fill="FFFFFF"/>
        <w:tabs>
          <w:tab w:val="right" w:pos="2250"/>
        </w:tabs>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b/>
          <w:color w:val="000000" w:themeColor="text1"/>
          <w:kern w:val="36"/>
          <w:sz w:val="28"/>
          <w:szCs w:val="26"/>
        </w:rPr>
        <w:t>Câu 10:</w:t>
      </w:r>
      <w:r w:rsidRPr="006E01B9">
        <w:rPr>
          <w:rFonts w:ascii="Times New Roman" w:eastAsia="Times New Roman" w:hAnsi="Times New Roman"/>
          <w:color w:val="000000" w:themeColor="text1"/>
          <w:kern w:val="36"/>
          <w:sz w:val="28"/>
          <w:szCs w:val="26"/>
        </w:rPr>
        <w:t xml:space="preserve"> Bài học trong cuộc sống mà em rút ra từ văn bản Con Vẹt nghèo là gì?</w:t>
      </w:r>
    </w:p>
    <w:p w14:paraId="41CCFD4A" w14:textId="77777777" w:rsidR="008259A5" w:rsidRPr="006E01B9" w:rsidRDefault="008259A5" w:rsidP="00233B1F">
      <w:pPr>
        <w:pStyle w:val="ListParagraph"/>
        <w:numPr>
          <w:ilvl w:val="0"/>
          <w:numId w:val="30"/>
        </w:numPr>
        <w:shd w:val="clear" w:color="auto" w:fill="FFFFFF"/>
        <w:tabs>
          <w:tab w:val="right" w:pos="270"/>
        </w:tabs>
        <w:ind w:left="90" w:hanging="90"/>
        <w:outlineLvl w:val="0"/>
        <w:rPr>
          <w:rFonts w:ascii="Times New Roman" w:eastAsia="Times New Roman" w:hAnsi="Times New Roman"/>
          <w:b/>
          <w:color w:val="000000" w:themeColor="text1"/>
          <w:kern w:val="36"/>
          <w:sz w:val="28"/>
          <w:szCs w:val="26"/>
        </w:rPr>
      </w:pPr>
      <w:r w:rsidRPr="006E01B9">
        <w:rPr>
          <w:rFonts w:ascii="Times New Roman" w:eastAsia="Times New Roman" w:hAnsi="Times New Roman"/>
          <w:b/>
          <w:color w:val="000000" w:themeColor="text1"/>
          <w:kern w:val="36"/>
          <w:sz w:val="28"/>
          <w:szCs w:val="26"/>
        </w:rPr>
        <w:lastRenderedPageBreak/>
        <w:t>TỰ LUẬN( 4,0 ĐIỂM)</w:t>
      </w:r>
    </w:p>
    <w:p w14:paraId="701DC4D0" w14:textId="77777777" w:rsidR="008259A5" w:rsidRPr="006E01B9" w:rsidRDefault="008259A5" w:rsidP="008259A5">
      <w:pPr>
        <w:shd w:val="clear" w:color="auto" w:fill="FFFFFF"/>
        <w:tabs>
          <w:tab w:val="right" w:pos="630"/>
        </w:tabs>
        <w:jc w:val="both"/>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ab/>
      </w:r>
      <w:r w:rsidRPr="006E01B9">
        <w:rPr>
          <w:rFonts w:ascii="Times New Roman" w:eastAsia="Times New Roman" w:hAnsi="Times New Roman"/>
          <w:color w:val="000000" w:themeColor="text1"/>
          <w:kern w:val="36"/>
          <w:sz w:val="28"/>
          <w:szCs w:val="26"/>
        </w:rPr>
        <w:tab/>
        <w:t>Tại ngôi trường em đang học tập, hằng ngày có rất nhiều cảnh sinh hoạt diễn ra dưới sân trường đầy thú vị. Em hãy tả lại một trong những cảnh sinh hoạt ấy.</w:t>
      </w:r>
    </w:p>
    <w:p w14:paraId="411463F6" w14:textId="77777777" w:rsidR="008259A5" w:rsidRPr="006E01B9" w:rsidRDefault="008259A5" w:rsidP="008259A5">
      <w:pPr>
        <w:shd w:val="clear" w:color="auto" w:fill="FFFFFF"/>
        <w:tabs>
          <w:tab w:val="right" w:pos="630"/>
        </w:tabs>
        <w:jc w:val="both"/>
        <w:outlineLvl w:val="0"/>
        <w:rPr>
          <w:rFonts w:ascii="Times New Roman" w:eastAsia="Times New Roman" w:hAnsi="Times New Roman"/>
          <w:color w:val="000000" w:themeColor="text1"/>
          <w:kern w:val="36"/>
          <w:sz w:val="28"/>
          <w:szCs w:val="26"/>
        </w:rPr>
      </w:pPr>
      <w:r w:rsidRPr="006E01B9">
        <w:rPr>
          <w:rFonts w:ascii="Times New Roman" w:eastAsia="Times New Roman" w:hAnsi="Times New Roman"/>
          <w:color w:val="000000" w:themeColor="text1"/>
          <w:kern w:val="36"/>
          <w:sz w:val="28"/>
          <w:szCs w:val="26"/>
        </w:rPr>
        <w:t>(</w:t>
      </w:r>
      <w:r w:rsidRPr="006E01B9">
        <w:rPr>
          <w:rFonts w:ascii="Times New Roman" w:eastAsia="Times New Roman" w:hAnsi="Times New Roman"/>
          <w:i/>
          <w:color w:val="000000" w:themeColor="text1"/>
          <w:kern w:val="36"/>
          <w:sz w:val="28"/>
          <w:szCs w:val="26"/>
        </w:rPr>
        <w:t>Gợi ý: Giờ ra chơi, chào cờ, múa hát sân trường,...</w:t>
      </w:r>
      <w:r w:rsidRPr="006E01B9">
        <w:rPr>
          <w:rFonts w:ascii="Times New Roman" w:eastAsia="Times New Roman" w:hAnsi="Times New Roman"/>
          <w:color w:val="000000" w:themeColor="text1"/>
          <w:kern w:val="36"/>
          <w:sz w:val="28"/>
          <w:szCs w:val="26"/>
        </w:rPr>
        <w:t>)</w:t>
      </w:r>
    </w:p>
    <w:p w14:paraId="464BACB5" w14:textId="77777777" w:rsidR="008259A5" w:rsidRDefault="008259A5" w:rsidP="008259A5">
      <w:pPr>
        <w:shd w:val="clear" w:color="auto" w:fill="FFFFFF"/>
        <w:tabs>
          <w:tab w:val="right" w:pos="630"/>
        </w:tabs>
        <w:outlineLvl w:val="0"/>
        <w:rPr>
          <w:rFonts w:ascii="Times New Roman" w:eastAsia="Times New Roman" w:hAnsi="Times New Roman"/>
          <w:color w:val="000000" w:themeColor="text1"/>
          <w:kern w:val="36"/>
          <w:sz w:val="26"/>
          <w:szCs w:val="26"/>
        </w:rPr>
      </w:pPr>
    </w:p>
    <w:p w14:paraId="602D7B83" w14:textId="77777777" w:rsidR="008259A5" w:rsidRDefault="008259A5" w:rsidP="008259A5">
      <w:pPr>
        <w:rPr>
          <w:rFonts w:ascii="Times New Roman" w:eastAsia="Times New Roman" w:hAnsi="Times New Roman"/>
          <w:color w:val="000000" w:themeColor="text1"/>
          <w:kern w:val="36"/>
          <w:sz w:val="26"/>
          <w:szCs w:val="26"/>
        </w:rPr>
      </w:pPr>
      <w:r>
        <w:rPr>
          <w:rFonts w:ascii="Times New Roman" w:eastAsia="Times New Roman" w:hAnsi="Times New Roman"/>
          <w:color w:val="000000" w:themeColor="text1"/>
          <w:kern w:val="36"/>
          <w:sz w:val="26"/>
          <w:szCs w:val="26"/>
        </w:rPr>
        <w:br w:type="page"/>
      </w:r>
    </w:p>
    <w:p w14:paraId="4BE82FAC" w14:textId="77777777" w:rsidR="008259A5" w:rsidRDefault="008259A5" w:rsidP="008259A5">
      <w:pPr>
        <w:ind w:firstLine="720"/>
        <w:jc w:val="center"/>
        <w:rPr>
          <w:rFonts w:ascii="Times New Roman" w:eastAsia="Times New Roman" w:hAnsi="Times New Roman"/>
          <w:b/>
          <w:sz w:val="26"/>
          <w:szCs w:val="26"/>
        </w:rPr>
      </w:pPr>
      <w:r>
        <w:rPr>
          <w:rFonts w:ascii="Times New Roman" w:eastAsia="Times New Roman" w:hAnsi="Times New Roman"/>
          <w:b/>
          <w:sz w:val="26"/>
          <w:szCs w:val="26"/>
        </w:rPr>
        <w:lastRenderedPageBreak/>
        <w:t>HƯỚNG DẪN CHẤM ĐỀ KIỂM TRA CUỐI</w:t>
      </w:r>
      <w:r w:rsidRPr="00637069">
        <w:rPr>
          <w:rFonts w:ascii="Times New Roman" w:eastAsia="Times New Roman" w:hAnsi="Times New Roman"/>
          <w:b/>
          <w:sz w:val="26"/>
          <w:szCs w:val="26"/>
        </w:rPr>
        <w:t xml:space="preserve"> HỌC KÌ I</w:t>
      </w:r>
    </w:p>
    <w:p w14:paraId="2579C695" w14:textId="77777777" w:rsidR="008259A5" w:rsidRPr="00637069" w:rsidRDefault="008259A5" w:rsidP="008259A5">
      <w:pPr>
        <w:ind w:firstLine="720"/>
        <w:jc w:val="center"/>
        <w:rPr>
          <w:rFonts w:ascii="Times New Roman" w:eastAsia="Times New Roman" w:hAnsi="Times New Roman"/>
          <w:b/>
          <w:sz w:val="26"/>
          <w:szCs w:val="26"/>
        </w:rPr>
      </w:pPr>
      <w:r w:rsidRPr="00637069">
        <w:rPr>
          <w:rFonts w:ascii="Times New Roman" w:eastAsia="Times New Roman" w:hAnsi="Times New Roman"/>
          <w:b/>
          <w:sz w:val="26"/>
          <w:szCs w:val="26"/>
        </w:rPr>
        <w:t>Môn: Ngữ văn lớp 6</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70"/>
        <w:gridCol w:w="850"/>
      </w:tblGrid>
      <w:tr w:rsidR="008259A5" w:rsidRPr="006E01B9" w14:paraId="12CB17CE" w14:textId="77777777" w:rsidTr="00EA1414">
        <w:trPr>
          <w:jc w:val="center"/>
        </w:trPr>
        <w:tc>
          <w:tcPr>
            <w:tcW w:w="737" w:type="dxa"/>
            <w:shd w:val="clear" w:color="auto" w:fill="auto"/>
          </w:tcPr>
          <w:p w14:paraId="4BC40796"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Phần</w:t>
            </w:r>
          </w:p>
        </w:tc>
        <w:tc>
          <w:tcPr>
            <w:tcW w:w="612" w:type="dxa"/>
            <w:shd w:val="clear" w:color="auto" w:fill="auto"/>
          </w:tcPr>
          <w:p w14:paraId="3A63EDF1"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Câu</w:t>
            </w:r>
          </w:p>
        </w:tc>
        <w:tc>
          <w:tcPr>
            <w:tcW w:w="8070" w:type="dxa"/>
            <w:shd w:val="clear" w:color="auto" w:fill="auto"/>
          </w:tcPr>
          <w:p w14:paraId="26AC1856" w14:textId="77777777" w:rsidR="008259A5" w:rsidRPr="006E01B9" w:rsidRDefault="008259A5" w:rsidP="00EA1414">
            <w:pPr>
              <w:jc w:val="center"/>
              <w:rPr>
                <w:rFonts w:ascii="Times New Roman" w:hAnsi="Times New Roman"/>
                <w:b/>
                <w:bCs/>
                <w:iCs/>
                <w:sz w:val="28"/>
                <w:szCs w:val="28"/>
                <w:lang w:val="vi-VN"/>
              </w:rPr>
            </w:pPr>
            <w:r w:rsidRPr="006E01B9">
              <w:rPr>
                <w:rFonts w:ascii="Times New Roman" w:hAnsi="Times New Roman"/>
                <w:b/>
                <w:bCs/>
                <w:iCs/>
                <w:sz w:val="28"/>
                <w:szCs w:val="28"/>
              </w:rPr>
              <w:t>Nội</w:t>
            </w:r>
            <w:r w:rsidRPr="006E01B9">
              <w:rPr>
                <w:rFonts w:ascii="Times New Roman" w:hAnsi="Times New Roman"/>
                <w:b/>
                <w:bCs/>
                <w:iCs/>
                <w:sz w:val="28"/>
                <w:szCs w:val="28"/>
                <w:lang w:val="vi-VN"/>
              </w:rPr>
              <w:t xml:space="preserve"> dung</w:t>
            </w:r>
          </w:p>
        </w:tc>
        <w:tc>
          <w:tcPr>
            <w:tcW w:w="850" w:type="dxa"/>
            <w:shd w:val="clear" w:color="auto" w:fill="auto"/>
          </w:tcPr>
          <w:p w14:paraId="332E504B"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Điểm</w:t>
            </w:r>
          </w:p>
        </w:tc>
      </w:tr>
      <w:tr w:rsidR="008259A5" w:rsidRPr="006E01B9" w14:paraId="6999FB75" w14:textId="77777777" w:rsidTr="00EA1414">
        <w:trPr>
          <w:jc w:val="center"/>
        </w:trPr>
        <w:tc>
          <w:tcPr>
            <w:tcW w:w="737" w:type="dxa"/>
            <w:shd w:val="clear" w:color="auto" w:fill="auto"/>
          </w:tcPr>
          <w:p w14:paraId="145CE30D"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I</w:t>
            </w:r>
          </w:p>
        </w:tc>
        <w:tc>
          <w:tcPr>
            <w:tcW w:w="612" w:type="dxa"/>
            <w:shd w:val="clear" w:color="auto" w:fill="auto"/>
          </w:tcPr>
          <w:p w14:paraId="4A7F1974"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090045AB" w14:textId="77777777" w:rsidR="008259A5" w:rsidRPr="006E01B9" w:rsidRDefault="008259A5" w:rsidP="00EA1414">
            <w:pPr>
              <w:jc w:val="center"/>
              <w:rPr>
                <w:rFonts w:ascii="Times New Roman" w:hAnsi="Times New Roman"/>
                <w:b/>
                <w:bCs/>
                <w:iCs/>
                <w:sz w:val="28"/>
                <w:szCs w:val="28"/>
                <w:lang w:val="vi-VN"/>
              </w:rPr>
            </w:pPr>
            <w:r w:rsidRPr="006E01B9">
              <w:rPr>
                <w:rFonts w:ascii="Times New Roman" w:hAnsi="Times New Roman"/>
                <w:b/>
                <w:bCs/>
                <w:iCs/>
                <w:sz w:val="28"/>
                <w:szCs w:val="28"/>
              </w:rPr>
              <w:t>ĐỌC</w:t>
            </w:r>
            <w:r w:rsidRPr="006E01B9">
              <w:rPr>
                <w:rFonts w:ascii="Times New Roman" w:hAnsi="Times New Roman"/>
                <w:b/>
                <w:bCs/>
                <w:iCs/>
                <w:sz w:val="28"/>
                <w:szCs w:val="28"/>
                <w:lang w:val="vi-VN"/>
              </w:rPr>
              <w:t xml:space="preserve"> HIỂU</w:t>
            </w:r>
          </w:p>
        </w:tc>
        <w:tc>
          <w:tcPr>
            <w:tcW w:w="850" w:type="dxa"/>
            <w:shd w:val="clear" w:color="auto" w:fill="auto"/>
          </w:tcPr>
          <w:p w14:paraId="6A7D7262" w14:textId="77777777" w:rsidR="008259A5" w:rsidRPr="006E01B9" w:rsidRDefault="008259A5" w:rsidP="00EA1414">
            <w:pPr>
              <w:jc w:val="center"/>
              <w:rPr>
                <w:rFonts w:ascii="Times New Roman" w:hAnsi="Times New Roman"/>
                <w:b/>
                <w:bCs/>
                <w:iCs/>
                <w:sz w:val="28"/>
                <w:szCs w:val="28"/>
                <w:lang w:val="vi-VN"/>
              </w:rPr>
            </w:pPr>
            <w:r w:rsidRPr="006E01B9">
              <w:rPr>
                <w:rFonts w:ascii="Times New Roman" w:hAnsi="Times New Roman"/>
                <w:b/>
                <w:bCs/>
                <w:iCs/>
                <w:sz w:val="28"/>
                <w:szCs w:val="28"/>
              </w:rPr>
              <w:t>6</w:t>
            </w:r>
            <w:r w:rsidRPr="006E01B9">
              <w:rPr>
                <w:rFonts w:ascii="Times New Roman" w:hAnsi="Times New Roman"/>
                <w:b/>
                <w:bCs/>
                <w:iCs/>
                <w:sz w:val="28"/>
                <w:szCs w:val="28"/>
                <w:lang w:val="vi-VN"/>
              </w:rPr>
              <w:t>,0</w:t>
            </w:r>
          </w:p>
        </w:tc>
      </w:tr>
      <w:tr w:rsidR="008259A5" w:rsidRPr="006E01B9" w14:paraId="1A3547C2" w14:textId="77777777" w:rsidTr="00EA1414">
        <w:trPr>
          <w:jc w:val="center"/>
        </w:trPr>
        <w:tc>
          <w:tcPr>
            <w:tcW w:w="737" w:type="dxa"/>
            <w:vMerge w:val="restart"/>
            <w:shd w:val="clear" w:color="auto" w:fill="auto"/>
          </w:tcPr>
          <w:p w14:paraId="535099E2"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562C5FE5"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1</w:t>
            </w:r>
          </w:p>
        </w:tc>
        <w:tc>
          <w:tcPr>
            <w:tcW w:w="8070" w:type="dxa"/>
            <w:shd w:val="clear" w:color="auto" w:fill="auto"/>
          </w:tcPr>
          <w:p w14:paraId="7F67CA80" w14:textId="77777777" w:rsidR="008259A5" w:rsidRPr="006E01B9" w:rsidRDefault="008259A5" w:rsidP="00EA1414">
            <w:pPr>
              <w:jc w:val="both"/>
              <w:rPr>
                <w:rFonts w:ascii="Times New Roman" w:hAnsi="Times New Roman"/>
                <w:iCs/>
                <w:sz w:val="28"/>
                <w:szCs w:val="28"/>
              </w:rPr>
            </w:pPr>
            <w:r w:rsidRPr="006E01B9">
              <w:rPr>
                <w:rFonts w:ascii="Times New Roman" w:hAnsi="Times New Roman"/>
                <w:iCs/>
                <w:sz w:val="28"/>
                <w:szCs w:val="28"/>
              </w:rPr>
              <w:t>B</w:t>
            </w:r>
          </w:p>
        </w:tc>
        <w:tc>
          <w:tcPr>
            <w:tcW w:w="850" w:type="dxa"/>
            <w:shd w:val="clear" w:color="auto" w:fill="auto"/>
          </w:tcPr>
          <w:p w14:paraId="4BD0896F"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143720A8" w14:textId="77777777" w:rsidTr="00EA1414">
        <w:trPr>
          <w:jc w:val="center"/>
        </w:trPr>
        <w:tc>
          <w:tcPr>
            <w:tcW w:w="737" w:type="dxa"/>
            <w:vMerge/>
            <w:shd w:val="clear" w:color="auto" w:fill="auto"/>
          </w:tcPr>
          <w:p w14:paraId="090EAE8D"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134B1F3B"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2</w:t>
            </w:r>
          </w:p>
        </w:tc>
        <w:tc>
          <w:tcPr>
            <w:tcW w:w="8070" w:type="dxa"/>
            <w:shd w:val="clear" w:color="auto" w:fill="auto"/>
          </w:tcPr>
          <w:p w14:paraId="43F9E344" w14:textId="77777777" w:rsidR="008259A5" w:rsidRPr="006E01B9" w:rsidRDefault="008259A5" w:rsidP="00EA1414">
            <w:pPr>
              <w:jc w:val="both"/>
              <w:rPr>
                <w:rFonts w:ascii="Times New Roman" w:hAnsi="Times New Roman"/>
                <w:iCs/>
                <w:sz w:val="28"/>
                <w:szCs w:val="28"/>
              </w:rPr>
            </w:pPr>
            <w:r w:rsidRPr="006E01B9">
              <w:rPr>
                <w:rFonts w:ascii="Times New Roman" w:hAnsi="Times New Roman"/>
                <w:iCs/>
                <w:sz w:val="28"/>
                <w:szCs w:val="28"/>
              </w:rPr>
              <w:t>B</w:t>
            </w:r>
          </w:p>
        </w:tc>
        <w:tc>
          <w:tcPr>
            <w:tcW w:w="850" w:type="dxa"/>
            <w:shd w:val="clear" w:color="auto" w:fill="auto"/>
          </w:tcPr>
          <w:p w14:paraId="64907075"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59EC7BC1" w14:textId="77777777" w:rsidTr="00EA1414">
        <w:trPr>
          <w:jc w:val="center"/>
        </w:trPr>
        <w:tc>
          <w:tcPr>
            <w:tcW w:w="737" w:type="dxa"/>
            <w:vMerge/>
            <w:shd w:val="clear" w:color="auto" w:fill="auto"/>
          </w:tcPr>
          <w:p w14:paraId="21EC92F1"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0BCDED16"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3</w:t>
            </w:r>
          </w:p>
        </w:tc>
        <w:tc>
          <w:tcPr>
            <w:tcW w:w="8070" w:type="dxa"/>
            <w:shd w:val="clear" w:color="auto" w:fill="auto"/>
          </w:tcPr>
          <w:p w14:paraId="760D2E0B" w14:textId="77777777" w:rsidR="008259A5" w:rsidRPr="006E01B9" w:rsidRDefault="008259A5" w:rsidP="00EA1414">
            <w:pPr>
              <w:jc w:val="both"/>
              <w:rPr>
                <w:rFonts w:ascii="Times New Roman" w:hAnsi="Times New Roman"/>
                <w:iCs/>
                <w:sz w:val="28"/>
                <w:szCs w:val="28"/>
              </w:rPr>
            </w:pPr>
            <w:r w:rsidRPr="006E01B9">
              <w:rPr>
                <w:rFonts w:ascii="Times New Roman" w:hAnsi="Times New Roman"/>
                <w:iCs/>
                <w:sz w:val="28"/>
                <w:szCs w:val="28"/>
              </w:rPr>
              <w:t>C</w:t>
            </w:r>
          </w:p>
        </w:tc>
        <w:tc>
          <w:tcPr>
            <w:tcW w:w="850" w:type="dxa"/>
            <w:shd w:val="clear" w:color="auto" w:fill="auto"/>
          </w:tcPr>
          <w:p w14:paraId="72AC6004"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10A01E4A" w14:textId="77777777" w:rsidTr="00EA1414">
        <w:trPr>
          <w:jc w:val="center"/>
        </w:trPr>
        <w:tc>
          <w:tcPr>
            <w:tcW w:w="737" w:type="dxa"/>
            <w:vMerge/>
            <w:shd w:val="clear" w:color="auto" w:fill="auto"/>
          </w:tcPr>
          <w:p w14:paraId="60547028"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225F8E97"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4</w:t>
            </w:r>
          </w:p>
        </w:tc>
        <w:tc>
          <w:tcPr>
            <w:tcW w:w="8070" w:type="dxa"/>
            <w:shd w:val="clear" w:color="auto" w:fill="auto"/>
          </w:tcPr>
          <w:p w14:paraId="46EE0B73"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D</w:t>
            </w:r>
          </w:p>
        </w:tc>
        <w:tc>
          <w:tcPr>
            <w:tcW w:w="850" w:type="dxa"/>
            <w:shd w:val="clear" w:color="auto" w:fill="auto"/>
          </w:tcPr>
          <w:p w14:paraId="353A1764"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77553163" w14:textId="77777777" w:rsidTr="00EA1414">
        <w:trPr>
          <w:jc w:val="center"/>
        </w:trPr>
        <w:tc>
          <w:tcPr>
            <w:tcW w:w="737" w:type="dxa"/>
            <w:vMerge/>
            <w:shd w:val="clear" w:color="auto" w:fill="auto"/>
          </w:tcPr>
          <w:p w14:paraId="69B6B0E1"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20ACAA31"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5</w:t>
            </w:r>
          </w:p>
        </w:tc>
        <w:tc>
          <w:tcPr>
            <w:tcW w:w="8070" w:type="dxa"/>
            <w:shd w:val="clear" w:color="auto" w:fill="auto"/>
          </w:tcPr>
          <w:p w14:paraId="1B09D658"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C</w:t>
            </w:r>
          </w:p>
        </w:tc>
        <w:tc>
          <w:tcPr>
            <w:tcW w:w="850" w:type="dxa"/>
            <w:shd w:val="clear" w:color="auto" w:fill="auto"/>
          </w:tcPr>
          <w:p w14:paraId="6370BED1"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184BF922" w14:textId="77777777" w:rsidTr="00EA1414">
        <w:trPr>
          <w:jc w:val="center"/>
        </w:trPr>
        <w:tc>
          <w:tcPr>
            <w:tcW w:w="737" w:type="dxa"/>
            <w:vMerge/>
            <w:shd w:val="clear" w:color="auto" w:fill="auto"/>
          </w:tcPr>
          <w:p w14:paraId="1A549E86"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3B524263"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6</w:t>
            </w:r>
          </w:p>
        </w:tc>
        <w:tc>
          <w:tcPr>
            <w:tcW w:w="8070" w:type="dxa"/>
            <w:shd w:val="clear" w:color="auto" w:fill="auto"/>
          </w:tcPr>
          <w:p w14:paraId="5DC9A349"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1-C, 2-D, 3-A, 4-B</w:t>
            </w:r>
          </w:p>
        </w:tc>
        <w:tc>
          <w:tcPr>
            <w:tcW w:w="850" w:type="dxa"/>
            <w:shd w:val="clear" w:color="auto" w:fill="auto"/>
          </w:tcPr>
          <w:p w14:paraId="1B8A00C3"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298DE8FF" w14:textId="77777777" w:rsidTr="00EA1414">
        <w:trPr>
          <w:jc w:val="center"/>
        </w:trPr>
        <w:tc>
          <w:tcPr>
            <w:tcW w:w="737" w:type="dxa"/>
            <w:vMerge/>
            <w:shd w:val="clear" w:color="auto" w:fill="auto"/>
          </w:tcPr>
          <w:p w14:paraId="35A13AFC"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0560A0C7"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7</w:t>
            </w:r>
          </w:p>
        </w:tc>
        <w:tc>
          <w:tcPr>
            <w:tcW w:w="8070" w:type="dxa"/>
            <w:shd w:val="clear" w:color="auto" w:fill="auto"/>
          </w:tcPr>
          <w:p w14:paraId="6704B3DA"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A</w:t>
            </w:r>
          </w:p>
        </w:tc>
        <w:tc>
          <w:tcPr>
            <w:tcW w:w="850" w:type="dxa"/>
            <w:shd w:val="clear" w:color="auto" w:fill="auto"/>
          </w:tcPr>
          <w:p w14:paraId="3A74AFED"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048B1650" w14:textId="77777777" w:rsidTr="00EA1414">
        <w:trPr>
          <w:jc w:val="center"/>
        </w:trPr>
        <w:tc>
          <w:tcPr>
            <w:tcW w:w="737" w:type="dxa"/>
            <w:vMerge/>
            <w:shd w:val="clear" w:color="auto" w:fill="auto"/>
          </w:tcPr>
          <w:p w14:paraId="44304691"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0B1010E8"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8</w:t>
            </w:r>
          </w:p>
        </w:tc>
        <w:tc>
          <w:tcPr>
            <w:tcW w:w="8070" w:type="dxa"/>
            <w:shd w:val="clear" w:color="auto" w:fill="auto"/>
          </w:tcPr>
          <w:p w14:paraId="02653ACC" w14:textId="77777777" w:rsidR="008259A5" w:rsidRPr="006E01B9" w:rsidRDefault="008259A5" w:rsidP="00233B1F">
            <w:pPr>
              <w:pStyle w:val="ListParagraph"/>
              <w:numPr>
                <w:ilvl w:val="0"/>
                <w:numId w:val="37"/>
              </w:numPr>
              <w:jc w:val="both"/>
              <w:rPr>
                <w:rFonts w:ascii="Times New Roman" w:hAnsi="Times New Roman"/>
                <w:sz w:val="28"/>
                <w:szCs w:val="28"/>
              </w:rPr>
            </w:pPr>
            <w:r w:rsidRPr="006E01B9">
              <w:rPr>
                <w:rFonts w:ascii="Times New Roman" w:hAnsi="Times New Roman"/>
                <w:sz w:val="28"/>
                <w:szCs w:val="28"/>
              </w:rPr>
              <w:t>Nhân hóa , (2) Sinh động ( Sống động)</w:t>
            </w:r>
          </w:p>
          <w:p w14:paraId="008D6587" w14:textId="77777777" w:rsidR="008259A5" w:rsidRPr="006E01B9" w:rsidRDefault="008259A5" w:rsidP="00EA1414">
            <w:pPr>
              <w:ind w:left="360"/>
              <w:jc w:val="both"/>
              <w:rPr>
                <w:rFonts w:ascii="Times New Roman" w:hAnsi="Times New Roman"/>
                <w:b/>
                <w:i/>
                <w:sz w:val="28"/>
                <w:szCs w:val="28"/>
              </w:rPr>
            </w:pPr>
            <w:r w:rsidRPr="006E01B9">
              <w:rPr>
                <w:rFonts w:ascii="Times New Roman" w:hAnsi="Times New Roman"/>
                <w:b/>
                <w:i/>
                <w:color w:val="FF0000"/>
                <w:sz w:val="28"/>
                <w:szCs w:val="28"/>
              </w:rPr>
              <w:t>*Lưu ý: GV linh động theo cách diễn đạt của học sinh</w:t>
            </w:r>
          </w:p>
        </w:tc>
        <w:tc>
          <w:tcPr>
            <w:tcW w:w="850" w:type="dxa"/>
            <w:shd w:val="clear" w:color="auto" w:fill="auto"/>
          </w:tcPr>
          <w:p w14:paraId="4B7C8F1D"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6819616D" w14:textId="77777777" w:rsidTr="00EA1414">
        <w:trPr>
          <w:jc w:val="center"/>
        </w:trPr>
        <w:tc>
          <w:tcPr>
            <w:tcW w:w="737" w:type="dxa"/>
            <w:shd w:val="clear" w:color="auto" w:fill="auto"/>
          </w:tcPr>
          <w:p w14:paraId="66E3A612"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4666E46B"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9</w:t>
            </w:r>
          </w:p>
        </w:tc>
        <w:tc>
          <w:tcPr>
            <w:tcW w:w="8070" w:type="dxa"/>
            <w:shd w:val="clear" w:color="auto" w:fill="auto"/>
          </w:tcPr>
          <w:p w14:paraId="7455BB94"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Nêu được ý kiến: Đồng tình một phần/Không đồng tình</w:t>
            </w:r>
          </w:p>
          <w:p w14:paraId="180A0D63"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Lí giải được lí do lựa chọn của bản thân</w:t>
            </w:r>
          </w:p>
          <w:p w14:paraId="54B042BD" w14:textId="77777777" w:rsidR="008259A5" w:rsidRPr="006E01B9" w:rsidRDefault="008259A5" w:rsidP="00EA1414">
            <w:pPr>
              <w:jc w:val="both"/>
              <w:rPr>
                <w:rFonts w:ascii="Times New Roman" w:hAnsi="Times New Roman"/>
                <w:sz w:val="28"/>
                <w:szCs w:val="28"/>
              </w:rPr>
            </w:pPr>
            <w:r w:rsidRPr="006E01B9">
              <w:rPr>
                <w:rFonts w:ascii="Times New Roman" w:hAnsi="Times New Roman"/>
                <w:b/>
                <w:bCs/>
                <w:sz w:val="28"/>
                <w:szCs w:val="28"/>
              </w:rPr>
              <w:t>Gợi ý:</w:t>
            </w:r>
            <w:r w:rsidRPr="006E01B9">
              <w:rPr>
                <w:rFonts w:ascii="Times New Roman" w:hAnsi="Times New Roman"/>
                <w:sz w:val="28"/>
                <w:szCs w:val="28"/>
              </w:rPr>
              <w:t xml:space="preserve">- HS lý giải theo ý kiến đồng tình một phần vì hành động bắt chước có thể làm ở một số trường hợp như: Bắt chước làm việc tốt, bắt chước thái độ sống đúng đắn. </w:t>
            </w:r>
          </w:p>
          <w:p w14:paraId="08FD3A36" w14:textId="77777777" w:rsidR="008259A5" w:rsidRPr="006E01B9" w:rsidRDefault="008259A5" w:rsidP="00EA1414">
            <w:pPr>
              <w:jc w:val="both"/>
              <w:rPr>
                <w:rFonts w:ascii="Times New Roman" w:hAnsi="Times New Roman"/>
                <w:sz w:val="28"/>
                <w:szCs w:val="28"/>
              </w:rPr>
            </w:pPr>
            <w:r>
              <w:rPr>
                <w:rFonts w:ascii="Times New Roman" w:hAnsi="Times New Roman"/>
                <w:sz w:val="28"/>
                <w:szCs w:val="28"/>
              </w:rPr>
              <w:t xml:space="preserve">- </w:t>
            </w:r>
            <w:r w:rsidRPr="006E01B9">
              <w:rPr>
                <w:rFonts w:ascii="Times New Roman" w:hAnsi="Times New Roman"/>
                <w:sz w:val="28"/>
                <w:szCs w:val="28"/>
              </w:rPr>
              <w:t>HS lý giải không đồng tình vì bắt chước sẽ khiến bản thân không có sự sáng tạo,không có lập trường, bản lĩnh của mình.</w:t>
            </w:r>
          </w:p>
          <w:p w14:paraId="75AECC28" w14:textId="77777777" w:rsidR="008259A5" w:rsidRPr="006E01B9" w:rsidRDefault="008259A5" w:rsidP="00EA1414">
            <w:pPr>
              <w:jc w:val="both"/>
              <w:rPr>
                <w:rFonts w:ascii="Times New Roman" w:hAnsi="Times New Roman"/>
                <w:sz w:val="28"/>
                <w:szCs w:val="28"/>
              </w:rPr>
            </w:pPr>
            <w:r w:rsidRPr="006E01B9">
              <w:rPr>
                <w:rFonts w:ascii="Times New Roman" w:hAnsi="Times New Roman"/>
                <w:b/>
                <w:i/>
                <w:color w:val="FF0000"/>
                <w:sz w:val="28"/>
                <w:szCs w:val="28"/>
              </w:rPr>
              <w:t>*Lưu ý: GV linh động theo cách hiểu, diễn đạt của học sinh</w:t>
            </w:r>
          </w:p>
        </w:tc>
        <w:tc>
          <w:tcPr>
            <w:tcW w:w="850" w:type="dxa"/>
            <w:shd w:val="clear" w:color="auto" w:fill="auto"/>
          </w:tcPr>
          <w:p w14:paraId="4DDB109E"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1,0</w:t>
            </w:r>
          </w:p>
        </w:tc>
      </w:tr>
      <w:tr w:rsidR="008259A5" w:rsidRPr="006E01B9" w14:paraId="3EE53236" w14:textId="77777777" w:rsidTr="00EA1414">
        <w:trPr>
          <w:jc w:val="center"/>
        </w:trPr>
        <w:tc>
          <w:tcPr>
            <w:tcW w:w="737" w:type="dxa"/>
            <w:shd w:val="clear" w:color="auto" w:fill="auto"/>
          </w:tcPr>
          <w:p w14:paraId="30BB7F3F"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240D55E7"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10</w:t>
            </w:r>
          </w:p>
        </w:tc>
        <w:tc>
          <w:tcPr>
            <w:tcW w:w="8070" w:type="dxa"/>
            <w:shd w:val="clear" w:color="auto" w:fill="auto"/>
          </w:tcPr>
          <w:p w14:paraId="2EA5335F"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xml:space="preserve">- Nêu được cụ thể bài học, ý nghĩa của bài học </w:t>
            </w:r>
          </w:p>
          <w:p w14:paraId="12B07CAF"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Lí giải tại sao nêu ra bài học ấy</w:t>
            </w:r>
          </w:p>
        </w:tc>
        <w:tc>
          <w:tcPr>
            <w:tcW w:w="850" w:type="dxa"/>
            <w:shd w:val="clear" w:color="auto" w:fill="auto"/>
          </w:tcPr>
          <w:p w14:paraId="17AC0FC2"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1,0</w:t>
            </w:r>
          </w:p>
        </w:tc>
      </w:tr>
      <w:tr w:rsidR="008259A5" w:rsidRPr="006E01B9" w14:paraId="1192A315" w14:textId="77777777" w:rsidTr="00EA1414">
        <w:trPr>
          <w:jc w:val="center"/>
        </w:trPr>
        <w:tc>
          <w:tcPr>
            <w:tcW w:w="737" w:type="dxa"/>
            <w:vMerge w:val="restart"/>
            <w:shd w:val="clear" w:color="auto" w:fill="auto"/>
          </w:tcPr>
          <w:p w14:paraId="79C405F3"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II</w:t>
            </w:r>
          </w:p>
        </w:tc>
        <w:tc>
          <w:tcPr>
            <w:tcW w:w="612" w:type="dxa"/>
            <w:shd w:val="clear" w:color="auto" w:fill="auto"/>
          </w:tcPr>
          <w:p w14:paraId="70252E4A"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5D6DC631" w14:textId="77777777" w:rsidR="008259A5" w:rsidRPr="006E01B9" w:rsidRDefault="008259A5" w:rsidP="00EA1414">
            <w:pPr>
              <w:jc w:val="center"/>
              <w:rPr>
                <w:rFonts w:ascii="Times New Roman" w:hAnsi="Times New Roman"/>
                <w:b/>
                <w:bCs/>
                <w:iCs/>
                <w:sz w:val="28"/>
                <w:szCs w:val="28"/>
              </w:rPr>
            </w:pPr>
            <w:r w:rsidRPr="006E01B9">
              <w:rPr>
                <w:rFonts w:ascii="Times New Roman" w:hAnsi="Times New Roman"/>
                <w:b/>
                <w:bCs/>
                <w:iCs/>
                <w:sz w:val="28"/>
                <w:szCs w:val="28"/>
              </w:rPr>
              <w:t>VIẾT</w:t>
            </w:r>
          </w:p>
        </w:tc>
        <w:tc>
          <w:tcPr>
            <w:tcW w:w="850" w:type="dxa"/>
            <w:shd w:val="clear" w:color="auto" w:fill="auto"/>
          </w:tcPr>
          <w:p w14:paraId="575922A3" w14:textId="77777777" w:rsidR="008259A5" w:rsidRPr="006E01B9" w:rsidRDefault="008259A5" w:rsidP="00EA1414">
            <w:pPr>
              <w:jc w:val="center"/>
              <w:rPr>
                <w:rFonts w:ascii="Times New Roman" w:hAnsi="Times New Roman"/>
                <w:b/>
                <w:bCs/>
                <w:iCs/>
                <w:sz w:val="28"/>
                <w:szCs w:val="28"/>
                <w:lang w:val="vi-VN"/>
              </w:rPr>
            </w:pPr>
            <w:r w:rsidRPr="006E01B9">
              <w:rPr>
                <w:rFonts w:ascii="Times New Roman" w:hAnsi="Times New Roman"/>
                <w:b/>
                <w:bCs/>
                <w:iCs/>
                <w:sz w:val="28"/>
                <w:szCs w:val="28"/>
              </w:rPr>
              <w:t>4</w:t>
            </w:r>
            <w:r w:rsidRPr="006E01B9">
              <w:rPr>
                <w:rFonts w:ascii="Times New Roman" w:hAnsi="Times New Roman"/>
                <w:b/>
                <w:bCs/>
                <w:iCs/>
                <w:sz w:val="28"/>
                <w:szCs w:val="28"/>
                <w:lang w:val="vi-VN"/>
              </w:rPr>
              <w:t>,0</w:t>
            </w:r>
          </w:p>
        </w:tc>
      </w:tr>
      <w:tr w:rsidR="008259A5" w:rsidRPr="006E01B9" w14:paraId="78B14562" w14:textId="77777777" w:rsidTr="00EA1414">
        <w:trPr>
          <w:jc w:val="center"/>
        </w:trPr>
        <w:tc>
          <w:tcPr>
            <w:tcW w:w="737" w:type="dxa"/>
            <w:vMerge/>
            <w:shd w:val="clear" w:color="auto" w:fill="auto"/>
          </w:tcPr>
          <w:p w14:paraId="41870444"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73BB81E9"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7B73C658" w14:textId="77777777" w:rsidR="008259A5" w:rsidRPr="006E01B9" w:rsidRDefault="008259A5" w:rsidP="00EA1414">
            <w:pPr>
              <w:jc w:val="both"/>
              <w:rPr>
                <w:rFonts w:ascii="Times New Roman" w:hAnsi="Times New Roman"/>
                <w:iCs/>
                <w:sz w:val="28"/>
                <w:szCs w:val="28"/>
              </w:rPr>
            </w:pPr>
            <w:r w:rsidRPr="006E01B9">
              <w:rPr>
                <w:rFonts w:ascii="Times New Roman" w:hAnsi="Times New Roman"/>
                <w:i/>
                <w:iCs/>
                <w:sz w:val="28"/>
                <w:szCs w:val="28"/>
              </w:rPr>
              <w:t>a</w:t>
            </w:r>
            <w:r w:rsidRPr="006E01B9">
              <w:rPr>
                <w:rFonts w:ascii="Times New Roman" w:hAnsi="Times New Roman"/>
                <w:sz w:val="28"/>
                <w:szCs w:val="28"/>
              </w:rPr>
              <w:t>.</w:t>
            </w:r>
            <w:r w:rsidRPr="006E01B9">
              <w:rPr>
                <w:rFonts w:ascii="Times New Roman" w:hAnsi="Times New Roman"/>
                <w:i/>
                <w:iCs/>
                <w:sz w:val="28"/>
                <w:szCs w:val="28"/>
              </w:rPr>
              <w:t xml:space="preserve"> Đảm bảo cấu trúc bài văn miêu tả</w:t>
            </w:r>
          </w:p>
        </w:tc>
        <w:tc>
          <w:tcPr>
            <w:tcW w:w="850" w:type="dxa"/>
            <w:shd w:val="clear" w:color="auto" w:fill="auto"/>
          </w:tcPr>
          <w:p w14:paraId="238D242B"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0,25</w:t>
            </w:r>
          </w:p>
        </w:tc>
      </w:tr>
      <w:tr w:rsidR="008259A5" w:rsidRPr="006E01B9" w14:paraId="701293A0" w14:textId="77777777" w:rsidTr="00EA1414">
        <w:trPr>
          <w:jc w:val="center"/>
        </w:trPr>
        <w:tc>
          <w:tcPr>
            <w:tcW w:w="737" w:type="dxa"/>
            <w:vMerge/>
            <w:shd w:val="clear" w:color="auto" w:fill="auto"/>
          </w:tcPr>
          <w:p w14:paraId="43BFB08B"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2BE4ACB9"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7EC30214" w14:textId="77777777" w:rsidR="008259A5" w:rsidRPr="006E01B9" w:rsidRDefault="008259A5" w:rsidP="00EA1414">
            <w:pPr>
              <w:jc w:val="both"/>
              <w:rPr>
                <w:rFonts w:ascii="Times New Roman" w:hAnsi="Times New Roman"/>
                <w:sz w:val="28"/>
                <w:szCs w:val="28"/>
              </w:rPr>
            </w:pPr>
            <w:r w:rsidRPr="006E01B9">
              <w:rPr>
                <w:rFonts w:ascii="Times New Roman" w:hAnsi="Times New Roman"/>
                <w:i/>
                <w:sz w:val="28"/>
                <w:szCs w:val="28"/>
              </w:rPr>
              <w:t>b</w:t>
            </w:r>
            <w:r w:rsidRPr="006E01B9">
              <w:rPr>
                <w:rFonts w:ascii="Times New Roman" w:hAnsi="Times New Roman"/>
                <w:i/>
                <w:sz w:val="28"/>
                <w:szCs w:val="28"/>
                <w:lang w:val="vi-VN"/>
              </w:rPr>
              <w:t xml:space="preserve">. Xác định đúng </w:t>
            </w:r>
            <w:r w:rsidRPr="006E01B9">
              <w:rPr>
                <w:rFonts w:ascii="Times New Roman" w:hAnsi="Times New Roman"/>
                <w:i/>
                <w:sz w:val="28"/>
                <w:szCs w:val="28"/>
              </w:rPr>
              <w:t>yêu cầu của đề</w:t>
            </w:r>
            <w:r w:rsidRPr="006E01B9">
              <w:rPr>
                <w:rFonts w:ascii="Times New Roman" w:hAnsi="Times New Roman"/>
                <w:sz w:val="28"/>
                <w:szCs w:val="28"/>
              </w:rPr>
              <w:t>.</w:t>
            </w:r>
          </w:p>
          <w:p w14:paraId="1A33C768" w14:textId="77777777" w:rsidR="008259A5" w:rsidRPr="006E01B9" w:rsidRDefault="008259A5" w:rsidP="00EA1414">
            <w:pPr>
              <w:jc w:val="both"/>
              <w:rPr>
                <w:rFonts w:ascii="Times New Roman" w:hAnsi="Times New Roman"/>
                <w:i/>
                <w:sz w:val="28"/>
                <w:szCs w:val="28"/>
              </w:rPr>
            </w:pPr>
            <w:r w:rsidRPr="006E01B9">
              <w:rPr>
                <w:rFonts w:ascii="Times New Roman" w:hAnsi="Times New Roman"/>
                <w:i/>
                <w:sz w:val="28"/>
                <w:szCs w:val="28"/>
              </w:rPr>
              <w:t>Tả về cảnh sinh hoạt</w:t>
            </w:r>
          </w:p>
        </w:tc>
        <w:tc>
          <w:tcPr>
            <w:tcW w:w="850" w:type="dxa"/>
            <w:shd w:val="clear" w:color="auto" w:fill="auto"/>
          </w:tcPr>
          <w:p w14:paraId="4F75AA49"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0,25</w:t>
            </w:r>
          </w:p>
        </w:tc>
      </w:tr>
      <w:tr w:rsidR="008259A5" w:rsidRPr="006E01B9" w14:paraId="14F72396" w14:textId="77777777" w:rsidTr="00EA1414">
        <w:trPr>
          <w:jc w:val="center"/>
        </w:trPr>
        <w:tc>
          <w:tcPr>
            <w:tcW w:w="737" w:type="dxa"/>
            <w:vMerge/>
            <w:shd w:val="clear" w:color="auto" w:fill="auto"/>
          </w:tcPr>
          <w:p w14:paraId="13B64A8D"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5356CC94"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43F31CF0" w14:textId="77777777" w:rsidR="008259A5" w:rsidRPr="006E01B9" w:rsidRDefault="008259A5" w:rsidP="00EA1414">
            <w:pPr>
              <w:jc w:val="both"/>
              <w:rPr>
                <w:rFonts w:ascii="Times New Roman" w:hAnsi="Times New Roman"/>
                <w:i/>
                <w:iCs/>
                <w:sz w:val="28"/>
                <w:szCs w:val="28"/>
              </w:rPr>
            </w:pPr>
            <w:r w:rsidRPr="006E01B9">
              <w:rPr>
                <w:rFonts w:ascii="Times New Roman" w:hAnsi="Times New Roman"/>
                <w:i/>
                <w:iCs/>
                <w:sz w:val="28"/>
                <w:szCs w:val="28"/>
              </w:rPr>
              <w:t>c. Tả cảnh sinh hoạtdưới sân trường em</w:t>
            </w:r>
          </w:p>
          <w:p w14:paraId="60A9EE7D" w14:textId="77777777" w:rsidR="008259A5" w:rsidRPr="006E01B9" w:rsidRDefault="008259A5" w:rsidP="00EA1414">
            <w:pPr>
              <w:jc w:val="both"/>
              <w:rPr>
                <w:rFonts w:ascii="Times New Roman" w:hAnsi="Times New Roman"/>
                <w:i/>
                <w:sz w:val="28"/>
                <w:szCs w:val="28"/>
              </w:rPr>
            </w:pPr>
            <w:r w:rsidRPr="006E01B9">
              <w:rPr>
                <w:rFonts w:ascii="Times New Roman" w:hAnsi="Times New Roman"/>
                <w:sz w:val="28"/>
                <w:szCs w:val="28"/>
              </w:rPr>
              <w:t>HS có thể triển khai cốt truyện theo nhiều cách, nhưng cần đảm bảo các yêu cầu sau:</w:t>
            </w:r>
          </w:p>
        </w:tc>
        <w:tc>
          <w:tcPr>
            <w:tcW w:w="850" w:type="dxa"/>
            <w:shd w:val="clear" w:color="auto" w:fill="auto"/>
          </w:tcPr>
          <w:p w14:paraId="722F204D" w14:textId="77777777" w:rsidR="008259A5" w:rsidRPr="006E01B9" w:rsidRDefault="008259A5" w:rsidP="00EA1414">
            <w:pPr>
              <w:jc w:val="center"/>
              <w:rPr>
                <w:rFonts w:ascii="Times New Roman" w:hAnsi="Times New Roman"/>
                <w:iCs/>
                <w:sz w:val="28"/>
                <w:szCs w:val="28"/>
              </w:rPr>
            </w:pPr>
          </w:p>
        </w:tc>
      </w:tr>
      <w:tr w:rsidR="008259A5" w:rsidRPr="006E01B9" w14:paraId="3076FE36" w14:textId="77777777" w:rsidTr="00EA1414">
        <w:trPr>
          <w:jc w:val="center"/>
        </w:trPr>
        <w:tc>
          <w:tcPr>
            <w:tcW w:w="737" w:type="dxa"/>
            <w:vMerge/>
            <w:shd w:val="clear" w:color="auto" w:fill="auto"/>
          </w:tcPr>
          <w:p w14:paraId="681CDD79"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36695CB3"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03160E88"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Sử dụng ngôi kể thứ nhất.</w:t>
            </w:r>
          </w:p>
          <w:p w14:paraId="0038202C" w14:textId="77777777" w:rsidR="008259A5" w:rsidRPr="006E01B9" w:rsidRDefault="008259A5" w:rsidP="00EA1414">
            <w:pPr>
              <w:jc w:val="both"/>
              <w:rPr>
                <w:rFonts w:ascii="Times New Roman" w:hAnsi="Times New Roman"/>
                <w:b/>
                <w:sz w:val="28"/>
                <w:szCs w:val="28"/>
              </w:rPr>
            </w:pPr>
            <w:r w:rsidRPr="006E01B9">
              <w:rPr>
                <w:rFonts w:ascii="Times New Roman" w:hAnsi="Times New Roman"/>
                <w:b/>
                <w:sz w:val="28"/>
                <w:szCs w:val="28"/>
              </w:rPr>
              <w:t>MB:</w:t>
            </w:r>
          </w:p>
          <w:p w14:paraId="0436E446"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Giới thiệu khung cảnh sinh hoạt được tả</w:t>
            </w:r>
          </w:p>
          <w:p w14:paraId="48E002F4"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-Thời gian, địa điểm</w:t>
            </w:r>
          </w:p>
          <w:p w14:paraId="54DE16B4" w14:textId="77777777" w:rsidR="008259A5" w:rsidRPr="006E01B9" w:rsidRDefault="008259A5" w:rsidP="00EA1414">
            <w:pPr>
              <w:jc w:val="both"/>
              <w:rPr>
                <w:rFonts w:ascii="Times New Roman" w:hAnsi="Times New Roman"/>
                <w:b/>
                <w:sz w:val="28"/>
                <w:szCs w:val="28"/>
              </w:rPr>
            </w:pPr>
            <w:r w:rsidRPr="006E01B9">
              <w:rPr>
                <w:rFonts w:ascii="Times New Roman" w:hAnsi="Times New Roman"/>
                <w:b/>
                <w:sz w:val="28"/>
                <w:szCs w:val="28"/>
              </w:rPr>
              <w:t>TB:</w:t>
            </w:r>
          </w:p>
          <w:p w14:paraId="6719C829"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Tả cảnh sinh hoạt chung bằng cái nhìn bao quát</w:t>
            </w:r>
          </w:p>
          <w:p w14:paraId="6320C5C1"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Tả một số hình ảnh cụ thể, nổi bật ở cự li gần</w:t>
            </w:r>
          </w:p>
          <w:p w14:paraId="7B4F566D"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 Tả sự thay đổi của sự vật, của bức tranh sinh hoạt trong thời gian, không gian.</w:t>
            </w:r>
          </w:p>
          <w:p w14:paraId="2DB38138" w14:textId="77777777" w:rsidR="008259A5" w:rsidRPr="006E01B9" w:rsidRDefault="008259A5" w:rsidP="00EA1414">
            <w:pPr>
              <w:jc w:val="both"/>
              <w:rPr>
                <w:rFonts w:ascii="Times New Roman" w:hAnsi="Times New Roman"/>
                <w:b/>
                <w:sz w:val="28"/>
                <w:szCs w:val="28"/>
              </w:rPr>
            </w:pPr>
            <w:r w:rsidRPr="006E01B9">
              <w:rPr>
                <w:rFonts w:ascii="Times New Roman" w:hAnsi="Times New Roman"/>
                <w:b/>
                <w:sz w:val="28"/>
                <w:szCs w:val="28"/>
              </w:rPr>
              <w:t>KB:</w:t>
            </w:r>
          </w:p>
          <w:p w14:paraId="5A71114A" w14:textId="77777777" w:rsidR="008259A5" w:rsidRPr="006E01B9" w:rsidRDefault="008259A5" w:rsidP="00EA1414">
            <w:pPr>
              <w:jc w:val="both"/>
              <w:rPr>
                <w:rFonts w:ascii="Times New Roman" w:hAnsi="Times New Roman"/>
                <w:sz w:val="28"/>
                <w:szCs w:val="28"/>
              </w:rPr>
            </w:pPr>
            <w:r w:rsidRPr="006E01B9">
              <w:rPr>
                <w:rFonts w:ascii="Times New Roman" w:hAnsi="Times New Roman"/>
                <w:sz w:val="28"/>
                <w:szCs w:val="28"/>
              </w:rPr>
              <w:t>Phát biểu cảm nghĩ hoặc nêu ấn tượng chung về cảnh sinh hoạt</w:t>
            </w:r>
          </w:p>
        </w:tc>
        <w:tc>
          <w:tcPr>
            <w:tcW w:w="850" w:type="dxa"/>
            <w:shd w:val="clear" w:color="auto" w:fill="auto"/>
          </w:tcPr>
          <w:p w14:paraId="3EB13CD1" w14:textId="77777777" w:rsidR="008259A5" w:rsidRPr="006E01B9" w:rsidRDefault="008259A5" w:rsidP="00EA1414">
            <w:pPr>
              <w:jc w:val="center"/>
              <w:rPr>
                <w:rFonts w:ascii="Times New Roman" w:hAnsi="Times New Roman"/>
                <w:sz w:val="28"/>
                <w:szCs w:val="28"/>
              </w:rPr>
            </w:pPr>
            <w:r w:rsidRPr="006E01B9">
              <w:rPr>
                <w:rFonts w:ascii="Times New Roman" w:hAnsi="Times New Roman"/>
                <w:sz w:val="28"/>
                <w:szCs w:val="28"/>
              </w:rPr>
              <w:t>2.5</w:t>
            </w:r>
          </w:p>
        </w:tc>
      </w:tr>
      <w:tr w:rsidR="008259A5" w:rsidRPr="006E01B9" w14:paraId="2F19DB74" w14:textId="77777777" w:rsidTr="00EA1414">
        <w:trPr>
          <w:jc w:val="center"/>
        </w:trPr>
        <w:tc>
          <w:tcPr>
            <w:tcW w:w="737" w:type="dxa"/>
            <w:vMerge/>
            <w:shd w:val="clear" w:color="auto" w:fill="auto"/>
          </w:tcPr>
          <w:p w14:paraId="600320C0"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730C5C5C"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3C4023DE" w14:textId="77777777" w:rsidR="008259A5" w:rsidRPr="006E01B9" w:rsidRDefault="008259A5" w:rsidP="00EA1414">
            <w:pPr>
              <w:jc w:val="both"/>
              <w:rPr>
                <w:rFonts w:ascii="Times New Roman" w:hAnsi="Times New Roman"/>
                <w:i/>
                <w:sz w:val="28"/>
                <w:szCs w:val="28"/>
                <w:lang w:val="vi-VN"/>
              </w:rPr>
            </w:pPr>
            <w:r w:rsidRPr="006E01B9">
              <w:rPr>
                <w:rFonts w:ascii="Times New Roman" w:hAnsi="Times New Roman"/>
                <w:i/>
                <w:sz w:val="28"/>
                <w:szCs w:val="28"/>
                <w:lang w:val="vi-VN"/>
              </w:rPr>
              <w:t>d. Chính tả, ngữ pháp</w:t>
            </w:r>
          </w:p>
          <w:p w14:paraId="03ACCB9A" w14:textId="77777777" w:rsidR="008259A5" w:rsidRPr="006E01B9" w:rsidRDefault="008259A5" w:rsidP="00EA1414">
            <w:pPr>
              <w:jc w:val="both"/>
              <w:rPr>
                <w:rFonts w:ascii="Times New Roman" w:hAnsi="Times New Roman"/>
                <w:iCs/>
                <w:sz w:val="28"/>
                <w:szCs w:val="28"/>
                <w:lang w:val="vi-VN"/>
              </w:rPr>
            </w:pPr>
            <w:r w:rsidRPr="006E01B9">
              <w:rPr>
                <w:rFonts w:ascii="Times New Roman" w:hAnsi="Times New Roman"/>
                <w:iCs/>
                <w:sz w:val="28"/>
                <w:szCs w:val="28"/>
                <w:lang w:val="vi-VN"/>
              </w:rPr>
              <w:t>Đảm bảo chuẩn chính tả, ngữ pháp Tiếng Việt.</w:t>
            </w:r>
          </w:p>
        </w:tc>
        <w:tc>
          <w:tcPr>
            <w:tcW w:w="850" w:type="dxa"/>
            <w:shd w:val="clear" w:color="auto" w:fill="auto"/>
          </w:tcPr>
          <w:p w14:paraId="170B7F28"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r w:rsidR="008259A5" w:rsidRPr="006E01B9" w14:paraId="5D6D02B9" w14:textId="77777777" w:rsidTr="00EA1414">
        <w:trPr>
          <w:jc w:val="center"/>
        </w:trPr>
        <w:tc>
          <w:tcPr>
            <w:tcW w:w="737" w:type="dxa"/>
            <w:vMerge/>
            <w:shd w:val="clear" w:color="auto" w:fill="auto"/>
          </w:tcPr>
          <w:p w14:paraId="0E04B448" w14:textId="77777777" w:rsidR="008259A5" w:rsidRPr="006E01B9" w:rsidRDefault="008259A5" w:rsidP="00EA1414">
            <w:pPr>
              <w:rPr>
                <w:rFonts w:ascii="Times New Roman" w:hAnsi="Times New Roman"/>
                <w:iCs/>
                <w:sz w:val="28"/>
                <w:szCs w:val="28"/>
              </w:rPr>
            </w:pPr>
          </w:p>
        </w:tc>
        <w:tc>
          <w:tcPr>
            <w:tcW w:w="612" w:type="dxa"/>
            <w:shd w:val="clear" w:color="auto" w:fill="auto"/>
          </w:tcPr>
          <w:p w14:paraId="6584D80A" w14:textId="77777777" w:rsidR="008259A5" w:rsidRPr="006E01B9" w:rsidRDefault="008259A5" w:rsidP="00EA1414">
            <w:pPr>
              <w:jc w:val="center"/>
              <w:rPr>
                <w:rFonts w:ascii="Times New Roman" w:hAnsi="Times New Roman"/>
                <w:b/>
                <w:bCs/>
                <w:iCs/>
                <w:sz w:val="28"/>
                <w:szCs w:val="28"/>
              </w:rPr>
            </w:pPr>
          </w:p>
        </w:tc>
        <w:tc>
          <w:tcPr>
            <w:tcW w:w="8070" w:type="dxa"/>
            <w:shd w:val="clear" w:color="auto" w:fill="auto"/>
          </w:tcPr>
          <w:p w14:paraId="3460E614" w14:textId="77777777" w:rsidR="008259A5" w:rsidRPr="006E01B9" w:rsidRDefault="008259A5" w:rsidP="00EA1414">
            <w:pPr>
              <w:jc w:val="both"/>
              <w:rPr>
                <w:rFonts w:ascii="Times New Roman" w:hAnsi="Times New Roman"/>
                <w:sz w:val="28"/>
                <w:szCs w:val="28"/>
              </w:rPr>
            </w:pPr>
            <w:r w:rsidRPr="006E01B9">
              <w:rPr>
                <w:rFonts w:ascii="Times New Roman" w:hAnsi="Times New Roman"/>
                <w:i/>
                <w:sz w:val="28"/>
                <w:szCs w:val="28"/>
                <w:lang w:val="vi-VN"/>
              </w:rPr>
              <w:t xml:space="preserve">e. Sáng </w:t>
            </w:r>
            <w:r w:rsidRPr="006E01B9">
              <w:rPr>
                <w:rFonts w:ascii="Times New Roman" w:hAnsi="Times New Roman"/>
                <w:sz w:val="28"/>
                <w:szCs w:val="28"/>
                <w:lang w:val="vi-VN"/>
              </w:rPr>
              <w:t>tạo</w:t>
            </w:r>
            <w:r w:rsidRPr="006E01B9">
              <w:rPr>
                <w:rFonts w:ascii="Times New Roman" w:hAnsi="Times New Roman"/>
                <w:sz w:val="28"/>
                <w:szCs w:val="28"/>
              </w:rPr>
              <w:t>: Bố cục mạch lạc, lời kể sinh động, sáng tạo.</w:t>
            </w:r>
          </w:p>
          <w:p w14:paraId="04675D11" w14:textId="77777777" w:rsidR="008259A5" w:rsidRPr="006E01B9" w:rsidRDefault="008259A5" w:rsidP="00EA1414">
            <w:pPr>
              <w:jc w:val="both"/>
              <w:rPr>
                <w:rFonts w:ascii="Times New Roman" w:hAnsi="Times New Roman"/>
                <w:b/>
                <w:sz w:val="28"/>
                <w:szCs w:val="28"/>
                <w:lang w:val="vi-VN"/>
              </w:rPr>
            </w:pPr>
            <w:r w:rsidRPr="006E01B9">
              <w:rPr>
                <w:rFonts w:ascii="Times New Roman" w:hAnsi="Times New Roman"/>
                <w:b/>
                <w:i/>
                <w:color w:val="FF0000"/>
                <w:sz w:val="28"/>
                <w:szCs w:val="28"/>
              </w:rPr>
              <w:t>*Lưu ý: GV linh động theo cách diễn đạt của học sinh</w:t>
            </w:r>
          </w:p>
        </w:tc>
        <w:tc>
          <w:tcPr>
            <w:tcW w:w="850" w:type="dxa"/>
            <w:shd w:val="clear" w:color="auto" w:fill="auto"/>
          </w:tcPr>
          <w:p w14:paraId="0C6A19D0" w14:textId="77777777" w:rsidR="008259A5" w:rsidRPr="006E01B9" w:rsidRDefault="008259A5" w:rsidP="00EA1414">
            <w:pPr>
              <w:jc w:val="center"/>
              <w:rPr>
                <w:rFonts w:ascii="Times New Roman" w:hAnsi="Times New Roman"/>
                <w:iCs/>
                <w:sz w:val="28"/>
                <w:szCs w:val="28"/>
              </w:rPr>
            </w:pPr>
            <w:r w:rsidRPr="006E01B9">
              <w:rPr>
                <w:rFonts w:ascii="Times New Roman" w:hAnsi="Times New Roman"/>
                <w:iCs/>
                <w:sz w:val="28"/>
                <w:szCs w:val="28"/>
              </w:rPr>
              <w:t>0,5</w:t>
            </w:r>
          </w:p>
        </w:tc>
      </w:tr>
    </w:tbl>
    <w:p w14:paraId="3A0E5BF5" w14:textId="77777777" w:rsidR="008259A5" w:rsidRPr="006E01B9" w:rsidRDefault="008259A5" w:rsidP="008259A5">
      <w:pPr>
        <w:rPr>
          <w:rFonts w:ascii="Times New Roman" w:hAnsi="Times New Roman"/>
          <w:b/>
          <w:bCs/>
          <w:color w:val="FF0000"/>
          <w:sz w:val="28"/>
          <w:szCs w:val="32"/>
          <w:lang w:val="sv-SE"/>
        </w:rPr>
      </w:pPr>
      <w:r w:rsidRPr="006E01B9">
        <w:rPr>
          <w:rFonts w:ascii="Times New Roman" w:eastAsia="Times New Roman" w:hAnsi="Times New Roman"/>
          <w:b/>
          <w:color w:val="FF0000"/>
          <w:kern w:val="36"/>
          <w:sz w:val="28"/>
          <w:szCs w:val="26"/>
        </w:rPr>
        <w:t xml:space="preserve">Đề số 2: </w:t>
      </w:r>
    </w:p>
    <w:p w14:paraId="53EA9D4B" w14:textId="77777777" w:rsidR="008259A5" w:rsidRPr="00487A1A" w:rsidRDefault="008259A5" w:rsidP="008259A5">
      <w:pPr>
        <w:spacing w:before="120" w:after="120"/>
        <w:jc w:val="center"/>
        <w:rPr>
          <w:rFonts w:ascii="Times New Roman" w:eastAsia="Times New Roman" w:hAnsi="Times New Roman"/>
          <w:b/>
          <w:sz w:val="14"/>
          <w:szCs w:val="28"/>
          <w:lang w:val="vi-VN"/>
        </w:rPr>
      </w:pPr>
      <w:r w:rsidRPr="00487A1A">
        <w:rPr>
          <w:rFonts w:ascii="Times New Roman" w:hAnsi="Times New Roman"/>
          <w:b/>
          <w:bCs/>
          <w:sz w:val="26"/>
          <w:szCs w:val="40"/>
          <w:lang w:val="vi-VN"/>
        </w:rPr>
        <w:t xml:space="preserve">MA TRẬN ĐỀ KIỂM TRA </w:t>
      </w:r>
      <w:r w:rsidRPr="00487A1A">
        <w:rPr>
          <w:rFonts w:ascii="Times New Roman" w:hAnsi="Times New Roman"/>
          <w:b/>
          <w:bCs/>
          <w:sz w:val="26"/>
          <w:szCs w:val="40"/>
          <w:lang w:val="pt-BR"/>
        </w:rPr>
        <w:t>GIỮA KÌ I</w:t>
      </w:r>
    </w:p>
    <w:p w14:paraId="6AA13789" w14:textId="77777777" w:rsidR="008259A5" w:rsidRPr="00487A1A" w:rsidRDefault="008259A5" w:rsidP="008259A5">
      <w:pPr>
        <w:jc w:val="center"/>
        <w:rPr>
          <w:rFonts w:ascii="Times New Roman" w:hAnsi="Times New Roman"/>
          <w:b/>
          <w:bCs/>
          <w:sz w:val="26"/>
          <w:szCs w:val="40"/>
        </w:rPr>
      </w:pPr>
      <w:r w:rsidRPr="00487A1A">
        <w:rPr>
          <w:rFonts w:ascii="Times New Roman" w:hAnsi="Times New Roman"/>
          <w:b/>
          <w:bCs/>
          <w:sz w:val="26"/>
          <w:szCs w:val="40"/>
          <w:lang w:val="vi-VN"/>
        </w:rPr>
        <w:t>MÔN</w:t>
      </w:r>
      <w:r w:rsidRPr="00487A1A">
        <w:rPr>
          <w:rFonts w:ascii="Times New Roman" w:hAnsi="Times New Roman"/>
          <w:b/>
          <w:bCs/>
          <w:sz w:val="26"/>
          <w:szCs w:val="40"/>
        </w:rPr>
        <w:t xml:space="preserve"> NGỮ VĂN</w:t>
      </w:r>
      <w:r w:rsidRPr="00487A1A">
        <w:rPr>
          <w:rFonts w:ascii="Times New Roman" w:hAnsi="Times New Roman"/>
          <w:b/>
          <w:bCs/>
          <w:sz w:val="26"/>
          <w:szCs w:val="40"/>
          <w:lang w:val="vi-VN"/>
        </w:rPr>
        <w:t xml:space="preserve">, LỚP </w:t>
      </w:r>
      <w:r w:rsidRPr="00487A1A">
        <w:rPr>
          <w:rFonts w:ascii="Times New Roman" w:hAnsi="Times New Roman"/>
          <w:b/>
          <w:bCs/>
          <w:sz w:val="26"/>
          <w:szCs w:val="40"/>
        </w:rPr>
        <w:t>6</w:t>
      </w:r>
    </w:p>
    <w:p w14:paraId="45DC752F" w14:textId="77777777" w:rsidR="008259A5" w:rsidRPr="00487A1A" w:rsidRDefault="008259A5" w:rsidP="008259A5">
      <w:pPr>
        <w:rPr>
          <w:rFonts w:ascii="Times New Roman" w:hAnsi="Times New Roman"/>
          <w:sz w:val="10"/>
          <w:szCs w:val="28"/>
          <w:lang w:val="vi-VN"/>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801"/>
        <w:gridCol w:w="1405"/>
        <w:gridCol w:w="1063"/>
        <w:gridCol w:w="709"/>
        <w:gridCol w:w="1304"/>
        <w:gridCol w:w="710"/>
        <w:gridCol w:w="1064"/>
        <w:gridCol w:w="789"/>
        <w:gridCol w:w="1064"/>
        <w:gridCol w:w="744"/>
        <w:gridCol w:w="1042"/>
      </w:tblGrid>
      <w:tr w:rsidR="008259A5" w:rsidRPr="00487A1A" w14:paraId="0BAD78FC" w14:textId="77777777" w:rsidTr="00EA1414">
        <w:trPr>
          <w:jc w:val="center"/>
        </w:trPr>
        <w:tc>
          <w:tcPr>
            <w:tcW w:w="255" w:type="pct"/>
            <w:vMerge w:val="restart"/>
            <w:shd w:val="clear" w:color="auto" w:fill="auto"/>
            <w:vAlign w:val="center"/>
          </w:tcPr>
          <w:p w14:paraId="358873ED"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TT</w:t>
            </w:r>
          </w:p>
        </w:tc>
        <w:tc>
          <w:tcPr>
            <w:tcW w:w="357" w:type="pct"/>
            <w:vMerge w:val="restart"/>
            <w:shd w:val="clear" w:color="auto" w:fill="auto"/>
            <w:vAlign w:val="center"/>
          </w:tcPr>
          <w:p w14:paraId="4ED41B7F" w14:textId="77777777" w:rsidR="008259A5" w:rsidRPr="00487A1A" w:rsidRDefault="008259A5" w:rsidP="00EA1414">
            <w:pPr>
              <w:jc w:val="center"/>
              <w:rPr>
                <w:rFonts w:ascii="Times New Roman" w:hAnsi="Times New Roman"/>
                <w:b/>
                <w:spacing w:val="-8"/>
                <w:sz w:val="26"/>
                <w:szCs w:val="40"/>
              </w:rPr>
            </w:pPr>
            <w:r w:rsidRPr="00487A1A">
              <w:rPr>
                <w:rFonts w:ascii="Times New Roman" w:hAnsi="Times New Roman"/>
                <w:b/>
                <w:spacing w:val="-8"/>
                <w:sz w:val="26"/>
                <w:szCs w:val="40"/>
              </w:rPr>
              <w:t>Kĩ năng</w:t>
            </w:r>
          </w:p>
        </w:tc>
        <w:tc>
          <w:tcPr>
            <w:tcW w:w="625" w:type="pct"/>
            <w:vMerge w:val="restart"/>
            <w:shd w:val="clear" w:color="auto" w:fill="auto"/>
            <w:vAlign w:val="center"/>
          </w:tcPr>
          <w:p w14:paraId="3A2FAD28"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Nội dung/đơn vị kiến thức</w:t>
            </w:r>
          </w:p>
        </w:tc>
        <w:tc>
          <w:tcPr>
            <w:tcW w:w="3311" w:type="pct"/>
            <w:gridSpan w:val="8"/>
            <w:shd w:val="clear" w:color="auto" w:fill="auto"/>
            <w:vAlign w:val="center"/>
          </w:tcPr>
          <w:p w14:paraId="52129F16"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Mức độ nhận thức</w:t>
            </w:r>
          </w:p>
        </w:tc>
        <w:tc>
          <w:tcPr>
            <w:tcW w:w="451" w:type="pct"/>
            <w:vMerge w:val="restart"/>
            <w:shd w:val="clear" w:color="auto" w:fill="auto"/>
          </w:tcPr>
          <w:p w14:paraId="2F6DFABE"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Tổng</w:t>
            </w:r>
          </w:p>
          <w:p w14:paraId="29390625" w14:textId="77777777" w:rsidR="008259A5" w:rsidRPr="00487A1A" w:rsidRDefault="008259A5" w:rsidP="00EA1414">
            <w:pPr>
              <w:rPr>
                <w:rFonts w:ascii="Times New Roman" w:hAnsi="Times New Roman"/>
                <w:b/>
                <w:spacing w:val="-8"/>
                <w:sz w:val="26"/>
                <w:szCs w:val="40"/>
              </w:rPr>
            </w:pPr>
            <w:r w:rsidRPr="00487A1A">
              <w:rPr>
                <w:rFonts w:ascii="Times New Roman" w:hAnsi="Times New Roman"/>
                <w:b/>
                <w:spacing w:val="-8"/>
                <w:sz w:val="26"/>
                <w:szCs w:val="40"/>
                <w:lang w:val="vi-VN"/>
              </w:rPr>
              <w:t xml:space="preserve"> điểm</w:t>
            </w:r>
            <w:r w:rsidRPr="00487A1A">
              <w:rPr>
                <w:rFonts w:ascii="Times New Roman" w:hAnsi="Times New Roman"/>
                <w:b/>
                <w:spacing w:val="-8"/>
                <w:sz w:val="26"/>
                <w:szCs w:val="40"/>
              </w:rPr>
              <w:t>,</w:t>
            </w:r>
            <w:r w:rsidRPr="00487A1A">
              <w:rPr>
                <w:rFonts w:ascii="Times New Roman" w:hAnsi="Times New Roman"/>
                <w:b/>
                <w:color w:val="FF0000"/>
                <w:spacing w:val="-8"/>
                <w:sz w:val="26"/>
                <w:szCs w:val="40"/>
              </w:rPr>
              <w:t>%</w:t>
            </w:r>
          </w:p>
        </w:tc>
      </w:tr>
      <w:tr w:rsidR="008259A5" w:rsidRPr="00487A1A" w14:paraId="190F83D6" w14:textId="77777777" w:rsidTr="00EA1414">
        <w:trPr>
          <w:jc w:val="center"/>
        </w:trPr>
        <w:tc>
          <w:tcPr>
            <w:tcW w:w="255" w:type="pct"/>
            <w:vMerge/>
            <w:shd w:val="clear" w:color="auto" w:fill="auto"/>
            <w:vAlign w:val="center"/>
          </w:tcPr>
          <w:p w14:paraId="19071039" w14:textId="77777777" w:rsidR="008259A5" w:rsidRPr="00487A1A" w:rsidRDefault="008259A5" w:rsidP="00EA1414">
            <w:pPr>
              <w:jc w:val="center"/>
              <w:rPr>
                <w:rFonts w:ascii="Times New Roman" w:hAnsi="Times New Roman"/>
                <w:b/>
                <w:spacing w:val="-8"/>
                <w:sz w:val="26"/>
                <w:szCs w:val="40"/>
                <w:lang w:val="vi-VN"/>
              </w:rPr>
            </w:pPr>
          </w:p>
        </w:tc>
        <w:tc>
          <w:tcPr>
            <w:tcW w:w="357" w:type="pct"/>
            <w:vMerge/>
            <w:shd w:val="clear" w:color="auto" w:fill="auto"/>
            <w:vAlign w:val="center"/>
          </w:tcPr>
          <w:p w14:paraId="3F0628C8" w14:textId="77777777" w:rsidR="008259A5" w:rsidRPr="00487A1A" w:rsidRDefault="008259A5" w:rsidP="00EA1414">
            <w:pPr>
              <w:jc w:val="center"/>
              <w:rPr>
                <w:rFonts w:ascii="Times New Roman" w:hAnsi="Times New Roman"/>
                <w:b/>
                <w:spacing w:val="-8"/>
                <w:sz w:val="26"/>
                <w:szCs w:val="40"/>
                <w:lang w:val="vi-VN"/>
              </w:rPr>
            </w:pPr>
          </w:p>
        </w:tc>
        <w:tc>
          <w:tcPr>
            <w:tcW w:w="625" w:type="pct"/>
            <w:vMerge/>
            <w:shd w:val="clear" w:color="auto" w:fill="auto"/>
            <w:vAlign w:val="center"/>
          </w:tcPr>
          <w:p w14:paraId="6A5764D5" w14:textId="77777777" w:rsidR="008259A5" w:rsidRPr="00487A1A" w:rsidRDefault="008259A5" w:rsidP="00EA1414">
            <w:pPr>
              <w:jc w:val="center"/>
              <w:rPr>
                <w:rFonts w:ascii="Times New Roman" w:hAnsi="Times New Roman"/>
                <w:b/>
                <w:spacing w:val="-8"/>
                <w:sz w:val="26"/>
                <w:szCs w:val="40"/>
                <w:lang w:val="vi-VN"/>
              </w:rPr>
            </w:pPr>
          </w:p>
        </w:tc>
        <w:tc>
          <w:tcPr>
            <w:tcW w:w="788" w:type="pct"/>
            <w:gridSpan w:val="2"/>
            <w:shd w:val="clear" w:color="auto" w:fill="auto"/>
            <w:vAlign w:val="center"/>
          </w:tcPr>
          <w:p w14:paraId="35C439F6"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Nhận biết</w:t>
            </w:r>
          </w:p>
        </w:tc>
        <w:tc>
          <w:tcPr>
            <w:tcW w:w="896" w:type="pct"/>
            <w:gridSpan w:val="2"/>
            <w:shd w:val="clear" w:color="auto" w:fill="auto"/>
            <w:vAlign w:val="center"/>
          </w:tcPr>
          <w:p w14:paraId="43F07280"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Thông hiểu</w:t>
            </w:r>
          </w:p>
        </w:tc>
        <w:tc>
          <w:tcPr>
            <w:tcW w:w="824" w:type="pct"/>
            <w:gridSpan w:val="2"/>
            <w:shd w:val="clear" w:color="auto" w:fill="auto"/>
            <w:vAlign w:val="center"/>
          </w:tcPr>
          <w:p w14:paraId="7A65740F"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Vận dụng</w:t>
            </w:r>
          </w:p>
        </w:tc>
        <w:tc>
          <w:tcPr>
            <w:tcW w:w="803" w:type="pct"/>
            <w:gridSpan w:val="2"/>
            <w:shd w:val="clear" w:color="auto" w:fill="auto"/>
            <w:vAlign w:val="center"/>
          </w:tcPr>
          <w:p w14:paraId="2122624E"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Vận dụng cao</w:t>
            </w:r>
          </w:p>
        </w:tc>
        <w:tc>
          <w:tcPr>
            <w:tcW w:w="451" w:type="pct"/>
            <w:vMerge/>
            <w:shd w:val="clear" w:color="auto" w:fill="auto"/>
          </w:tcPr>
          <w:p w14:paraId="3F2211BE" w14:textId="77777777" w:rsidR="008259A5" w:rsidRPr="00487A1A" w:rsidRDefault="008259A5" w:rsidP="00EA1414">
            <w:pPr>
              <w:jc w:val="center"/>
              <w:rPr>
                <w:rFonts w:ascii="Times New Roman" w:hAnsi="Times New Roman"/>
                <w:b/>
                <w:spacing w:val="-8"/>
                <w:sz w:val="26"/>
                <w:szCs w:val="40"/>
                <w:lang w:val="vi-VN"/>
              </w:rPr>
            </w:pPr>
          </w:p>
        </w:tc>
      </w:tr>
      <w:tr w:rsidR="008259A5" w:rsidRPr="00487A1A" w14:paraId="62B16E45" w14:textId="77777777" w:rsidTr="00EA1414">
        <w:trPr>
          <w:trHeight w:val="655"/>
          <w:jc w:val="center"/>
        </w:trPr>
        <w:tc>
          <w:tcPr>
            <w:tcW w:w="255" w:type="pct"/>
            <w:vMerge/>
            <w:shd w:val="clear" w:color="auto" w:fill="auto"/>
            <w:vAlign w:val="center"/>
          </w:tcPr>
          <w:p w14:paraId="03416C1B" w14:textId="77777777" w:rsidR="008259A5" w:rsidRPr="00487A1A" w:rsidRDefault="008259A5" w:rsidP="00EA1414">
            <w:pPr>
              <w:jc w:val="center"/>
              <w:rPr>
                <w:rFonts w:ascii="Times New Roman" w:hAnsi="Times New Roman"/>
                <w:b/>
                <w:spacing w:val="-8"/>
                <w:sz w:val="26"/>
                <w:szCs w:val="40"/>
                <w:lang w:val="vi-VN"/>
              </w:rPr>
            </w:pPr>
          </w:p>
        </w:tc>
        <w:tc>
          <w:tcPr>
            <w:tcW w:w="357" w:type="pct"/>
            <w:vMerge/>
            <w:shd w:val="clear" w:color="auto" w:fill="auto"/>
            <w:vAlign w:val="center"/>
          </w:tcPr>
          <w:p w14:paraId="7FDD0698" w14:textId="77777777" w:rsidR="008259A5" w:rsidRPr="00487A1A" w:rsidRDefault="008259A5" w:rsidP="00EA1414">
            <w:pPr>
              <w:jc w:val="center"/>
              <w:rPr>
                <w:rFonts w:ascii="Times New Roman" w:hAnsi="Times New Roman"/>
                <w:b/>
                <w:spacing w:val="-8"/>
                <w:sz w:val="26"/>
                <w:szCs w:val="40"/>
                <w:lang w:val="vi-VN"/>
              </w:rPr>
            </w:pPr>
          </w:p>
        </w:tc>
        <w:tc>
          <w:tcPr>
            <w:tcW w:w="625" w:type="pct"/>
            <w:vMerge/>
            <w:shd w:val="clear" w:color="auto" w:fill="auto"/>
            <w:vAlign w:val="center"/>
          </w:tcPr>
          <w:p w14:paraId="5D52FDAA" w14:textId="77777777" w:rsidR="008259A5" w:rsidRPr="00487A1A" w:rsidRDefault="008259A5" w:rsidP="00EA1414">
            <w:pPr>
              <w:jc w:val="center"/>
              <w:rPr>
                <w:rFonts w:ascii="Times New Roman" w:hAnsi="Times New Roman"/>
                <w:b/>
                <w:spacing w:val="-8"/>
                <w:sz w:val="26"/>
                <w:szCs w:val="40"/>
                <w:lang w:val="vi-VN"/>
              </w:rPr>
            </w:pPr>
          </w:p>
        </w:tc>
        <w:tc>
          <w:tcPr>
            <w:tcW w:w="473" w:type="pct"/>
            <w:shd w:val="clear" w:color="auto" w:fill="auto"/>
            <w:vAlign w:val="center"/>
          </w:tcPr>
          <w:p w14:paraId="53DA4AAF"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TNKQ</w:t>
            </w:r>
          </w:p>
        </w:tc>
        <w:tc>
          <w:tcPr>
            <w:tcW w:w="316" w:type="pct"/>
            <w:shd w:val="clear" w:color="auto" w:fill="auto"/>
            <w:vAlign w:val="center"/>
          </w:tcPr>
          <w:p w14:paraId="786FF2F0"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TL</w:t>
            </w:r>
          </w:p>
        </w:tc>
        <w:tc>
          <w:tcPr>
            <w:tcW w:w="580" w:type="pct"/>
            <w:shd w:val="clear" w:color="auto" w:fill="auto"/>
            <w:vAlign w:val="center"/>
          </w:tcPr>
          <w:p w14:paraId="79C7D972"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TNKQ</w:t>
            </w:r>
          </w:p>
        </w:tc>
        <w:tc>
          <w:tcPr>
            <w:tcW w:w="316" w:type="pct"/>
            <w:shd w:val="clear" w:color="auto" w:fill="auto"/>
            <w:vAlign w:val="center"/>
          </w:tcPr>
          <w:p w14:paraId="02EDD8CA"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TL</w:t>
            </w:r>
          </w:p>
        </w:tc>
        <w:tc>
          <w:tcPr>
            <w:tcW w:w="473" w:type="pct"/>
            <w:shd w:val="clear" w:color="auto" w:fill="auto"/>
            <w:vAlign w:val="center"/>
          </w:tcPr>
          <w:p w14:paraId="79A25FEC"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TNKQ</w:t>
            </w:r>
          </w:p>
        </w:tc>
        <w:tc>
          <w:tcPr>
            <w:tcW w:w="351" w:type="pct"/>
            <w:shd w:val="clear" w:color="auto" w:fill="auto"/>
            <w:vAlign w:val="center"/>
          </w:tcPr>
          <w:p w14:paraId="6546D6D2"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TL</w:t>
            </w:r>
          </w:p>
        </w:tc>
        <w:tc>
          <w:tcPr>
            <w:tcW w:w="473" w:type="pct"/>
            <w:shd w:val="clear" w:color="auto" w:fill="auto"/>
            <w:vAlign w:val="center"/>
          </w:tcPr>
          <w:p w14:paraId="69AC3165"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TNKQ</w:t>
            </w:r>
          </w:p>
        </w:tc>
        <w:tc>
          <w:tcPr>
            <w:tcW w:w="331" w:type="pct"/>
            <w:shd w:val="clear" w:color="auto" w:fill="auto"/>
            <w:vAlign w:val="center"/>
          </w:tcPr>
          <w:p w14:paraId="0DEFDA3E"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TL</w:t>
            </w:r>
          </w:p>
        </w:tc>
        <w:tc>
          <w:tcPr>
            <w:tcW w:w="451" w:type="pct"/>
            <w:vMerge/>
            <w:shd w:val="clear" w:color="auto" w:fill="auto"/>
          </w:tcPr>
          <w:p w14:paraId="45943B3D" w14:textId="77777777" w:rsidR="008259A5" w:rsidRPr="00487A1A" w:rsidRDefault="008259A5" w:rsidP="00EA1414">
            <w:pPr>
              <w:jc w:val="center"/>
              <w:rPr>
                <w:rFonts w:ascii="Times New Roman" w:hAnsi="Times New Roman"/>
                <w:b/>
                <w:spacing w:val="-8"/>
                <w:sz w:val="26"/>
                <w:szCs w:val="40"/>
                <w:lang w:val="vi-VN"/>
              </w:rPr>
            </w:pPr>
          </w:p>
        </w:tc>
      </w:tr>
      <w:tr w:rsidR="008259A5" w:rsidRPr="00487A1A" w14:paraId="74722F42" w14:textId="77777777" w:rsidTr="00EA1414">
        <w:trPr>
          <w:trHeight w:val="2310"/>
          <w:jc w:val="center"/>
        </w:trPr>
        <w:tc>
          <w:tcPr>
            <w:tcW w:w="255" w:type="pct"/>
            <w:shd w:val="clear" w:color="auto" w:fill="auto"/>
          </w:tcPr>
          <w:p w14:paraId="4BE04879"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1</w:t>
            </w:r>
          </w:p>
          <w:p w14:paraId="76492A03" w14:textId="77777777" w:rsidR="008259A5" w:rsidRPr="00487A1A" w:rsidRDefault="008259A5" w:rsidP="00EA1414">
            <w:pPr>
              <w:rPr>
                <w:rFonts w:ascii="Times New Roman" w:hAnsi="Times New Roman"/>
                <w:b/>
                <w:spacing w:val="-8"/>
                <w:sz w:val="26"/>
                <w:szCs w:val="40"/>
                <w:lang w:val="vi-VN"/>
              </w:rPr>
            </w:pPr>
          </w:p>
          <w:p w14:paraId="6FDDB00B" w14:textId="77777777" w:rsidR="008259A5" w:rsidRPr="00487A1A" w:rsidRDefault="008259A5" w:rsidP="00EA1414">
            <w:pPr>
              <w:rPr>
                <w:rFonts w:ascii="Times New Roman" w:hAnsi="Times New Roman"/>
                <w:b/>
                <w:spacing w:val="-8"/>
                <w:sz w:val="26"/>
                <w:szCs w:val="40"/>
                <w:lang w:val="vi-VN"/>
              </w:rPr>
            </w:pPr>
          </w:p>
        </w:tc>
        <w:tc>
          <w:tcPr>
            <w:tcW w:w="357" w:type="pct"/>
            <w:shd w:val="clear" w:color="auto" w:fill="auto"/>
          </w:tcPr>
          <w:p w14:paraId="26B7990C" w14:textId="77777777" w:rsidR="008259A5" w:rsidRPr="00487A1A" w:rsidRDefault="008259A5" w:rsidP="00EA1414">
            <w:pPr>
              <w:rPr>
                <w:rFonts w:ascii="Times New Roman" w:hAnsi="Times New Roman"/>
                <w:b/>
                <w:spacing w:val="-8"/>
                <w:sz w:val="26"/>
                <w:szCs w:val="40"/>
              </w:rPr>
            </w:pPr>
          </w:p>
          <w:p w14:paraId="6C772F5B" w14:textId="77777777" w:rsidR="008259A5" w:rsidRPr="00487A1A" w:rsidRDefault="008259A5" w:rsidP="00EA1414">
            <w:pPr>
              <w:rPr>
                <w:rFonts w:ascii="Times New Roman" w:hAnsi="Times New Roman"/>
                <w:b/>
                <w:spacing w:val="-8"/>
                <w:sz w:val="26"/>
                <w:szCs w:val="40"/>
              </w:rPr>
            </w:pPr>
            <w:r w:rsidRPr="00487A1A">
              <w:rPr>
                <w:rFonts w:ascii="Times New Roman" w:hAnsi="Times New Roman"/>
                <w:b/>
                <w:spacing w:val="-8"/>
                <w:sz w:val="26"/>
                <w:szCs w:val="40"/>
              </w:rPr>
              <w:t>Đọc hiểu</w:t>
            </w:r>
          </w:p>
          <w:p w14:paraId="3360B9A2" w14:textId="77777777" w:rsidR="008259A5" w:rsidRPr="00487A1A" w:rsidRDefault="008259A5" w:rsidP="00EA1414">
            <w:pPr>
              <w:rPr>
                <w:rFonts w:ascii="Times New Roman" w:hAnsi="Times New Roman"/>
                <w:b/>
                <w:spacing w:val="-8"/>
                <w:sz w:val="26"/>
                <w:szCs w:val="40"/>
              </w:rPr>
            </w:pPr>
          </w:p>
          <w:p w14:paraId="20BE5432" w14:textId="77777777" w:rsidR="008259A5" w:rsidRPr="00487A1A" w:rsidRDefault="008259A5" w:rsidP="00EA1414">
            <w:pPr>
              <w:rPr>
                <w:rFonts w:ascii="Times New Roman" w:hAnsi="Times New Roman"/>
                <w:b/>
                <w:spacing w:val="-8"/>
                <w:sz w:val="26"/>
                <w:szCs w:val="40"/>
                <w:lang w:val="vi-VN"/>
              </w:rPr>
            </w:pPr>
          </w:p>
        </w:tc>
        <w:tc>
          <w:tcPr>
            <w:tcW w:w="625" w:type="pct"/>
            <w:shd w:val="clear" w:color="auto" w:fill="auto"/>
          </w:tcPr>
          <w:p w14:paraId="40B0BB8F" w14:textId="77777777" w:rsidR="008259A5" w:rsidRPr="00487A1A" w:rsidRDefault="008259A5" w:rsidP="00EA1414">
            <w:pPr>
              <w:rPr>
                <w:rFonts w:ascii="Times New Roman" w:hAnsi="Times New Roman"/>
                <w:spacing w:val="-8"/>
                <w:sz w:val="26"/>
                <w:szCs w:val="40"/>
              </w:rPr>
            </w:pPr>
          </w:p>
          <w:p w14:paraId="57183C08" w14:textId="77777777" w:rsidR="008259A5" w:rsidRPr="00487A1A" w:rsidRDefault="008259A5" w:rsidP="00EA1414">
            <w:pPr>
              <w:rPr>
                <w:rFonts w:ascii="Times New Roman" w:hAnsi="Times New Roman"/>
                <w:b/>
                <w:spacing w:val="-8"/>
                <w:sz w:val="26"/>
                <w:szCs w:val="40"/>
                <w:lang w:val="vi-VN"/>
              </w:rPr>
            </w:pPr>
            <w:r w:rsidRPr="00487A1A">
              <w:rPr>
                <w:rFonts w:ascii="Times New Roman" w:hAnsi="Times New Roman"/>
                <w:spacing w:val="-8"/>
                <w:sz w:val="26"/>
                <w:szCs w:val="40"/>
              </w:rPr>
              <w:t>Truyện đồng thoại</w:t>
            </w:r>
          </w:p>
        </w:tc>
        <w:tc>
          <w:tcPr>
            <w:tcW w:w="473" w:type="pct"/>
            <w:shd w:val="clear" w:color="auto" w:fill="auto"/>
            <w:vAlign w:val="center"/>
          </w:tcPr>
          <w:p w14:paraId="57C3EC00" w14:textId="77777777" w:rsidR="008259A5" w:rsidRPr="00487A1A" w:rsidRDefault="008259A5" w:rsidP="00EA1414">
            <w:pPr>
              <w:jc w:val="center"/>
              <w:rPr>
                <w:rFonts w:ascii="Times New Roman" w:hAnsi="Times New Roman"/>
                <w:spacing w:val="-8"/>
                <w:sz w:val="26"/>
                <w:szCs w:val="40"/>
                <w:lang w:val="vi-VN"/>
              </w:rPr>
            </w:pPr>
            <w:r w:rsidRPr="00487A1A">
              <w:rPr>
                <w:rFonts w:ascii="Times New Roman" w:hAnsi="Times New Roman"/>
                <w:spacing w:val="-8"/>
                <w:sz w:val="26"/>
                <w:szCs w:val="40"/>
                <w:lang w:val="vi-VN"/>
              </w:rPr>
              <w:t>3</w:t>
            </w:r>
          </w:p>
          <w:p w14:paraId="1241A7D3"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color w:val="FF0000"/>
                <w:spacing w:val="-8"/>
                <w:sz w:val="26"/>
                <w:szCs w:val="40"/>
              </w:rPr>
              <w:t>(Câu 1,2,3)</w:t>
            </w:r>
          </w:p>
        </w:tc>
        <w:tc>
          <w:tcPr>
            <w:tcW w:w="316" w:type="pct"/>
            <w:shd w:val="clear" w:color="auto" w:fill="auto"/>
            <w:vAlign w:val="center"/>
          </w:tcPr>
          <w:p w14:paraId="7BD00BBC"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580" w:type="pct"/>
            <w:shd w:val="clear" w:color="auto" w:fill="auto"/>
            <w:vAlign w:val="center"/>
          </w:tcPr>
          <w:p w14:paraId="775F3370" w14:textId="77777777" w:rsidR="008259A5" w:rsidRPr="00487A1A" w:rsidRDefault="008259A5" w:rsidP="00EA1414">
            <w:pPr>
              <w:jc w:val="center"/>
              <w:rPr>
                <w:rFonts w:ascii="Times New Roman" w:hAnsi="Times New Roman"/>
                <w:spacing w:val="-8"/>
                <w:sz w:val="26"/>
                <w:szCs w:val="40"/>
                <w:lang w:val="vi-VN"/>
              </w:rPr>
            </w:pPr>
            <w:r w:rsidRPr="00487A1A">
              <w:rPr>
                <w:rFonts w:ascii="Times New Roman" w:hAnsi="Times New Roman"/>
                <w:spacing w:val="-8"/>
                <w:sz w:val="26"/>
                <w:szCs w:val="40"/>
                <w:lang w:val="vi-VN"/>
              </w:rPr>
              <w:t>5</w:t>
            </w:r>
          </w:p>
          <w:p w14:paraId="1A45518A" w14:textId="77777777" w:rsidR="008259A5" w:rsidRPr="00487A1A" w:rsidRDefault="008259A5" w:rsidP="00EA1414">
            <w:pPr>
              <w:jc w:val="center"/>
              <w:rPr>
                <w:rFonts w:ascii="Times New Roman" w:hAnsi="Times New Roman"/>
                <w:spacing w:val="-8"/>
                <w:sz w:val="26"/>
                <w:szCs w:val="40"/>
                <w:lang w:val="vi-VN"/>
              </w:rPr>
            </w:pPr>
            <w:r w:rsidRPr="00487A1A">
              <w:rPr>
                <w:rFonts w:ascii="Times New Roman" w:hAnsi="Times New Roman"/>
                <w:color w:val="FF0000"/>
                <w:spacing w:val="-8"/>
                <w:sz w:val="26"/>
                <w:szCs w:val="40"/>
              </w:rPr>
              <w:t>(Câu 4,5,6,7,8)</w:t>
            </w:r>
          </w:p>
        </w:tc>
        <w:tc>
          <w:tcPr>
            <w:tcW w:w="316" w:type="pct"/>
            <w:shd w:val="clear" w:color="auto" w:fill="auto"/>
            <w:vAlign w:val="center"/>
          </w:tcPr>
          <w:p w14:paraId="7055ECBA"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473" w:type="pct"/>
            <w:shd w:val="clear" w:color="auto" w:fill="auto"/>
            <w:vAlign w:val="center"/>
          </w:tcPr>
          <w:p w14:paraId="2B67945B" w14:textId="77777777" w:rsidR="008259A5" w:rsidRPr="00487A1A" w:rsidRDefault="008259A5" w:rsidP="00EA1414">
            <w:pPr>
              <w:jc w:val="center"/>
              <w:rPr>
                <w:rFonts w:ascii="Times New Roman" w:hAnsi="Times New Roman"/>
                <w:spacing w:val="-8"/>
                <w:sz w:val="26"/>
                <w:szCs w:val="40"/>
                <w:lang w:val="vi-VN"/>
              </w:rPr>
            </w:pPr>
            <w:r w:rsidRPr="00487A1A">
              <w:rPr>
                <w:rFonts w:ascii="Times New Roman" w:hAnsi="Times New Roman"/>
                <w:spacing w:val="-8"/>
                <w:sz w:val="26"/>
                <w:szCs w:val="40"/>
                <w:lang w:val="vi-VN"/>
              </w:rPr>
              <w:t>0</w:t>
            </w:r>
          </w:p>
        </w:tc>
        <w:tc>
          <w:tcPr>
            <w:tcW w:w="351" w:type="pct"/>
            <w:shd w:val="clear" w:color="auto" w:fill="auto"/>
            <w:vAlign w:val="center"/>
          </w:tcPr>
          <w:p w14:paraId="3FB33968" w14:textId="77777777" w:rsidR="008259A5" w:rsidRPr="00487A1A" w:rsidRDefault="008259A5" w:rsidP="00EA1414">
            <w:pPr>
              <w:jc w:val="center"/>
              <w:rPr>
                <w:rFonts w:ascii="Times New Roman" w:hAnsi="Times New Roman"/>
                <w:spacing w:val="-8"/>
                <w:sz w:val="26"/>
                <w:szCs w:val="40"/>
                <w:lang w:val="vi-VN"/>
              </w:rPr>
            </w:pPr>
          </w:p>
          <w:p w14:paraId="59AE1628" w14:textId="77777777" w:rsidR="008259A5" w:rsidRPr="00487A1A" w:rsidRDefault="008259A5" w:rsidP="00EA1414">
            <w:pPr>
              <w:jc w:val="center"/>
              <w:rPr>
                <w:rFonts w:ascii="Times New Roman" w:hAnsi="Times New Roman"/>
                <w:color w:val="FF0000"/>
                <w:spacing w:val="-8"/>
                <w:sz w:val="26"/>
                <w:szCs w:val="40"/>
              </w:rPr>
            </w:pPr>
            <w:r w:rsidRPr="00487A1A">
              <w:rPr>
                <w:rFonts w:ascii="Times New Roman" w:hAnsi="Times New Roman"/>
                <w:color w:val="000000" w:themeColor="text1"/>
                <w:spacing w:val="-8"/>
                <w:sz w:val="26"/>
                <w:szCs w:val="40"/>
              </w:rPr>
              <w:t>2</w:t>
            </w:r>
          </w:p>
          <w:p w14:paraId="0694F266" w14:textId="77777777" w:rsidR="008259A5" w:rsidRPr="00487A1A" w:rsidRDefault="008259A5" w:rsidP="00EA1414">
            <w:pPr>
              <w:jc w:val="center"/>
              <w:rPr>
                <w:rFonts w:ascii="Times New Roman" w:hAnsi="Times New Roman"/>
                <w:spacing w:val="-8"/>
                <w:sz w:val="26"/>
                <w:szCs w:val="40"/>
                <w:lang w:val="vi-VN"/>
              </w:rPr>
            </w:pPr>
            <w:r w:rsidRPr="00487A1A">
              <w:rPr>
                <w:rFonts w:ascii="Times New Roman" w:hAnsi="Times New Roman"/>
                <w:color w:val="FF0000"/>
                <w:spacing w:val="-8"/>
                <w:sz w:val="26"/>
                <w:szCs w:val="40"/>
              </w:rPr>
              <w:t>(Câu 9,10</w:t>
            </w:r>
          </w:p>
        </w:tc>
        <w:tc>
          <w:tcPr>
            <w:tcW w:w="473" w:type="pct"/>
            <w:shd w:val="clear" w:color="auto" w:fill="auto"/>
            <w:vAlign w:val="center"/>
          </w:tcPr>
          <w:p w14:paraId="1B23DBD1"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331" w:type="pct"/>
            <w:shd w:val="clear" w:color="auto" w:fill="auto"/>
            <w:vAlign w:val="center"/>
          </w:tcPr>
          <w:p w14:paraId="49B4B392" w14:textId="77777777" w:rsidR="008259A5" w:rsidRPr="00487A1A" w:rsidRDefault="008259A5" w:rsidP="00EA1414">
            <w:pPr>
              <w:jc w:val="center"/>
              <w:rPr>
                <w:rFonts w:ascii="Times New Roman" w:hAnsi="Times New Roman"/>
                <w:b/>
                <w:spacing w:val="-8"/>
                <w:sz w:val="26"/>
                <w:szCs w:val="40"/>
              </w:rPr>
            </w:pPr>
          </w:p>
        </w:tc>
        <w:tc>
          <w:tcPr>
            <w:tcW w:w="451" w:type="pct"/>
            <w:shd w:val="clear" w:color="auto" w:fill="auto"/>
            <w:vAlign w:val="center"/>
          </w:tcPr>
          <w:p w14:paraId="3459CF4B" w14:textId="77777777" w:rsidR="008259A5" w:rsidRPr="00487A1A" w:rsidRDefault="008259A5" w:rsidP="00EA1414">
            <w:pPr>
              <w:jc w:val="center"/>
              <w:rPr>
                <w:rFonts w:ascii="Times New Roman" w:hAnsi="Times New Roman"/>
                <w:b/>
                <w:spacing w:val="-8"/>
                <w:sz w:val="26"/>
                <w:szCs w:val="40"/>
              </w:rPr>
            </w:pPr>
            <w:r w:rsidRPr="00487A1A">
              <w:rPr>
                <w:rFonts w:ascii="Times New Roman" w:hAnsi="Times New Roman"/>
                <w:b/>
                <w:spacing w:val="-8"/>
                <w:sz w:val="26"/>
                <w:szCs w:val="40"/>
              </w:rPr>
              <w:t>6,0đ</w:t>
            </w:r>
          </w:p>
        </w:tc>
      </w:tr>
      <w:tr w:rsidR="008259A5" w:rsidRPr="00487A1A" w14:paraId="293BB770" w14:textId="77777777" w:rsidTr="00EA1414">
        <w:trPr>
          <w:trHeight w:val="1836"/>
          <w:jc w:val="center"/>
        </w:trPr>
        <w:tc>
          <w:tcPr>
            <w:tcW w:w="255" w:type="pct"/>
            <w:shd w:val="clear" w:color="auto" w:fill="auto"/>
          </w:tcPr>
          <w:p w14:paraId="5B8BEDF6"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2</w:t>
            </w:r>
          </w:p>
        </w:tc>
        <w:tc>
          <w:tcPr>
            <w:tcW w:w="357" w:type="pct"/>
            <w:shd w:val="clear" w:color="auto" w:fill="auto"/>
          </w:tcPr>
          <w:p w14:paraId="2234E14B" w14:textId="77777777" w:rsidR="008259A5" w:rsidRPr="00487A1A" w:rsidRDefault="008259A5" w:rsidP="00EA1414">
            <w:pPr>
              <w:rPr>
                <w:rFonts w:ascii="Times New Roman" w:hAnsi="Times New Roman"/>
                <w:b/>
                <w:spacing w:val="-8"/>
                <w:sz w:val="26"/>
                <w:szCs w:val="40"/>
              </w:rPr>
            </w:pPr>
          </w:p>
          <w:p w14:paraId="61B3B570" w14:textId="77777777" w:rsidR="008259A5" w:rsidRPr="00487A1A" w:rsidRDefault="008259A5" w:rsidP="00EA1414">
            <w:pPr>
              <w:rPr>
                <w:rFonts w:ascii="Times New Roman" w:hAnsi="Times New Roman"/>
                <w:b/>
                <w:spacing w:val="-8"/>
                <w:sz w:val="26"/>
                <w:szCs w:val="40"/>
              </w:rPr>
            </w:pPr>
            <w:r w:rsidRPr="00487A1A">
              <w:rPr>
                <w:rFonts w:ascii="Times New Roman" w:hAnsi="Times New Roman"/>
                <w:b/>
                <w:spacing w:val="-8"/>
                <w:sz w:val="26"/>
                <w:szCs w:val="40"/>
              </w:rPr>
              <w:t>Viết</w:t>
            </w:r>
          </w:p>
          <w:p w14:paraId="4644768F" w14:textId="77777777" w:rsidR="008259A5" w:rsidRPr="00487A1A" w:rsidRDefault="008259A5" w:rsidP="00EA1414">
            <w:pPr>
              <w:rPr>
                <w:rFonts w:ascii="Times New Roman" w:hAnsi="Times New Roman"/>
                <w:spacing w:val="-8"/>
                <w:sz w:val="26"/>
                <w:szCs w:val="40"/>
              </w:rPr>
            </w:pPr>
          </w:p>
        </w:tc>
        <w:tc>
          <w:tcPr>
            <w:tcW w:w="625" w:type="pct"/>
            <w:shd w:val="clear" w:color="auto" w:fill="auto"/>
          </w:tcPr>
          <w:p w14:paraId="4B8522DE" w14:textId="77777777" w:rsidR="008259A5" w:rsidRPr="00487A1A" w:rsidRDefault="008259A5" w:rsidP="00EA1414">
            <w:pPr>
              <w:rPr>
                <w:rFonts w:ascii="Times New Roman" w:hAnsi="Times New Roman"/>
                <w:spacing w:val="-8"/>
                <w:sz w:val="26"/>
                <w:szCs w:val="40"/>
              </w:rPr>
            </w:pPr>
          </w:p>
          <w:p w14:paraId="4D976D19" w14:textId="77777777" w:rsidR="008259A5" w:rsidRPr="00487A1A" w:rsidRDefault="008259A5" w:rsidP="00EA1414">
            <w:pPr>
              <w:rPr>
                <w:rFonts w:ascii="Times New Roman" w:hAnsi="Times New Roman"/>
                <w:spacing w:val="-8"/>
                <w:sz w:val="26"/>
                <w:szCs w:val="40"/>
                <w:lang w:val="vi-VN"/>
              </w:rPr>
            </w:pPr>
            <w:r w:rsidRPr="00487A1A">
              <w:rPr>
                <w:rFonts w:ascii="Times New Roman" w:hAnsi="Times New Roman"/>
                <w:spacing w:val="-8"/>
                <w:sz w:val="26"/>
                <w:szCs w:val="40"/>
              </w:rPr>
              <w:t>K</w:t>
            </w:r>
            <w:r w:rsidRPr="00487A1A">
              <w:rPr>
                <w:rFonts w:ascii="Times New Roman" w:hAnsi="Times New Roman"/>
                <w:spacing w:val="-8"/>
                <w:sz w:val="26"/>
                <w:szCs w:val="40"/>
                <w:lang w:val="vi-VN"/>
              </w:rPr>
              <w:t>ể lại một trải nghiệm của bản thân</w:t>
            </w:r>
          </w:p>
        </w:tc>
        <w:tc>
          <w:tcPr>
            <w:tcW w:w="473" w:type="pct"/>
            <w:shd w:val="clear" w:color="auto" w:fill="auto"/>
            <w:vAlign w:val="center"/>
          </w:tcPr>
          <w:p w14:paraId="454138BD"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316" w:type="pct"/>
            <w:shd w:val="clear" w:color="auto" w:fill="auto"/>
            <w:vAlign w:val="center"/>
          </w:tcPr>
          <w:p w14:paraId="722A90A3"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1*</w:t>
            </w:r>
          </w:p>
        </w:tc>
        <w:tc>
          <w:tcPr>
            <w:tcW w:w="580" w:type="pct"/>
            <w:shd w:val="clear" w:color="auto" w:fill="auto"/>
            <w:vAlign w:val="center"/>
          </w:tcPr>
          <w:p w14:paraId="65FB9F38"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316" w:type="pct"/>
            <w:shd w:val="clear" w:color="auto" w:fill="auto"/>
            <w:vAlign w:val="center"/>
          </w:tcPr>
          <w:p w14:paraId="011817AA"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1*</w:t>
            </w:r>
          </w:p>
        </w:tc>
        <w:tc>
          <w:tcPr>
            <w:tcW w:w="473" w:type="pct"/>
            <w:shd w:val="clear" w:color="auto" w:fill="auto"/>
            <w:vAlign w:val="center"/>
          </w:tcPr>
          <w:p w14:paraId="145092F4"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351" w:type="pct"/>
            <w:shd w:val="clear" w:color="auto" w:fill="auto"/>
            <w:vAlign w:val="center"/>
          </w:tcPr>
          <w:p w14:paraId="722244F9"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1*</w:t>
            </w:r>
          </w:p>
        </w:tc>
        <w:tc>
          <w:tcPr>
            <w:tcW w:w="473" w:type="pct"/>
            <w:shd w:val="clear" w:color="auto" w:fill="auto"/>
            <w:vAlign w:val="center"/>
          </w:tcPr>
          <w:p w14:paraId="27BD01DA"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0</w:t>
            </w:r>
          </w:p>
        </w:tc>
        <w:tc>
          <w:tcPr>
            <w:tcW w:w="331" w:type="pct"/>
            <w:shd w:val="clear" w:color="auto" w:fill="auto"/>
            <w:vAlign w:val="center"/>
          </w:tcPr>
          <w:p w14:paraId="18FCCDF5"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spacing w:val="-8"/>
                <w:sz w:val="26"/>
                <w:szCs w:val="40"/>
              </w:rPr>
              <w:t>1*</w:t>
            </w:r>
          </w:p>
          <w:p w14:paraId="3575E79A" w14:textId="77777777" w:rsidR="008259A5" w:rsidRPr="00487A1A" w:rsidRDefault="008259A5" w:rsidP="00EA1414">
            <w:pPr>
              <w:jc w:val="center"/>
              <w:rPr>
                <w:rFonts w:ascii="Times New Roman" w:hAnsi="Times New Roman"/>
                <w:spacing w:val="-8"/>
                <w:sz w:val="26"/>
                <w:szCs w:val="40"/>
              </w:rPr>
            </w:pPr>
            <w:r w:rsidRPr="00487A1A">
              <w:rPr>
                <w:rFonts w:ascii="Times New Roman" w:hAnsi="Times New Roman"/>
                <w:color w:val="FF0000"/>
                <w:spacing w:val="-8"/>
                <w:sz w:val="26"/>
                <w:szCs w:val="40"/>
              </w:rPr>
              <w:t>(….)</w:t>
            </w:r>
          </w:p>
        </w:tc>
        <w:tc>
          <w:tcPr>
            <w:tcW w:w="451" w:type="pct"/>
            <w:shd w:val="clear" w:color="auto" w:fill="auto"/>
            <w:vAlign w:val="center"/>
          </w:tcPr>
          <w:p w14:paraId="0742D03F" w14:textId="77777777" w:rsidR="008259A5" w:rsidRPr="00487A1A" w:rsidRDefault="008259A5" w:rsidP="00EA1414">
            <w:pPr>
              <w:jc w:val="center"/>
              <w:rPr>
                <w:rFonts w:ascii="Times New Roman" w:hAnsi="Times New Roman"/>
                <w:b/>
                <w:spacing w:val="-8"/>
                <w:sz w:val="26"/>
                <w:szCs w:val="40"/>
              </w:rPr>
            </w:pPr>
            <w:r w:rsidRPr="00487A1A">
              <w:rPr>
                <w:rFonts w:ascii="Times New Roman" w:hAnsi="Times New Roman"/>
                <w:b/>
                <w:spacing w:val="-8"/>
                <w:sz w:val="26"/>
                <w:szCs w:val="40"/>
              </w:rPr>
              <w:t>4,0đ</w:t>
            </w:r>
          </w:p>
        </w:tc>
      </w:tr>
      <w:tr w:rsidR="008259A5" w:rsidRPr="00487A1A" w14:paraId="2F190D66" w14:textId="77777777" w:rsidTr="00EA1414">
        <w:trPr>
          <w:trHeight w:val="415"/>
          <w:jc w:val="center"/>
        </w:trPr>
        <w:tc>
          <w:tcPr>
            <w:tcW w:w="1237" w:type="pct"/>
            <w:gridSpan w:val="3"/>
            <w:shd w:val="clear" w:color="auto" w:fill="auto"/>
          </w:tcPr>
          <w:p w14:paraId="72F90027" w14:textId="77777777" w:rsidR="008259A5" w:rsidRPr="00487A1A" w:rsidRDefault="008259A5" w:rsidP="00EA1414">
            <w:pPr>
              <w:jc w:val="center"/>
              <w:rPr>
                <w:rFonts w:ascii="Times New Roman" w:hAnsi="Times New Roman"/>
                <w:b/>
                <w:spacing w:val="-8"/>
                <w:sz w:val="26"/>
                <w:szCs w:val="40"/>
              </w:rPr>
            </w:pPr>
            <w:r w:rsidRPr="00487A1A">
              <w:rPr>
                <w:rFonts w:ascii="Times New Roman" w:hAnsi="Times New Roman"/>
                <w:b/>
                <w:spacing w:val="-8"/>
                <w:sz w:val="26"/>
                <w:szCs w:val="40"/>
                <w:lang w:val="vi-VN"/>
              </w:rPr>
              <w:t>Tổng</w:t>
            </w:r>
            <w:r w:rsidRPr="00487A1A">
              <w:rPr>
                <w:rFonts w:ascii="Times New Roman" w:hAnsi="Times New Roman"/>
                <w:b/>
                <w:color w:val="FF0000"/>
                <w:spacing w:val="-8"/>
                <w:sz w:val="26"/>
                <w:szCs w:val="40"/>
              </w:rPr>
              <w:t>điểm</w:t>
            </w:r>
          </w:p>
        </w:tc>
        <w:tc>
          <w:tcPr>
            <w:tcW w:w="473" w:type="pct"/>
            <w:shd w:val="clear" w:color="auto" w:fill="auto"/>
            <w:vAlign w:val="center"/>
          </w:tcPr>
          <w:p w14:paraId="5587C869" w14:textId="77777777" w:rsidR="008259A5" w:rsidRPr="00487A1A" w:rsidRDefault="008259A5" w:rsidP="00EA1414">
            <w:pPr>
              <w:rPr>
                <w:rFonts w:ascii="Times New Roman" w:hAnsi="Times New Roman"/>
                <w:b/>
                <w:color w:val="FF0000"/>
                <w:spacing w:val="-8"/>
                <w:sz w:val="26"/>
                <w:szCs w:val="40"/>
              </w:rPr>
            </w:pPr>
            <w:r w:rsidRPr="00487A1A">
              <w:rPr>
                <w:rFonts w:ascii="Times New Roman" w:hAnsi="Times New Roman"/>
                <w:b/>
                <w:color w:val="FF0000"/>
                <w:spacing w:val="-8"/>
                <w:sz w:val="26"/>
                <w:szCs w:val="40"/>
              </w:rPr>
              <w:t>1,5 đ</w:t>
            </w:r>
          </w:p>
        </w:tc>
        <w:tc>
          <w:tcPr>
            <w:tcW w:w="316" w:type="pct"/>
            <w:shd w:val="clear" w:color="auto" w:fill="auto"/>
          </w:tcPr>
          <w:p w14:paraId="552041E1"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rPr>
              <w:t>0,5đ</w:t>
            </w:r>
          </w:p>
        </w:tc>
        <w:tc>
          <w:tcPr>
            <w:tcW w:w="580" w:type="pct"/>
            <w:shd w:val="clear" w:color="auto" w:fill="auto"/>
          </w:tcPr>
          <w:p w14:paraId="518C377E"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lang w:val="vi-VN"/>
              </w:rPr>
              <w:t>2</w:t>
            </w:r>
            <w:r w:rsidRPr="00487A1A">
              <w:rPr>
                <w:rFonts w:ascii="Times New Roman" w:hAnsi="Times New Roman"/>
                <w:b/>
                <w:color w:val="FF0000"/>
                <w:spacing w:val="-8"/>
                <w:sz w:val="26"/>
                <w:szCs w:val="40"/>
              </w:rPr>
              <w:t>,5đ</w:t>
            </w:r>
          </w:p>
        </w:tc>
        <w:tc>
          <w:tcPr>
            <w:tcW w:w="316" w:type="pct"/>
            <w:shd w:val="clear" w:color="auto" w:fill="auto"/>
          </w:tcPr>
          <w:p w14:paraId="0B39C60D"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lang w:val="vi-VN"/>
              </w:rPr>
              <w:t>1</w:t>
            </w:r>
            <w:r w:rsidRPr="00487A1A">
              <w:rPr>
                <w:rFonts w:ascii="Times New Roman" w:hAnsi="Times New Roman"/>
                <w:b/>
                <w:color w:val="FF0000"/>
                <w:spacing w:val="-8"/>
                <w:sz w:val="26"/>
                <w:szCs w:val="40"/>
              </w:rPr>
              <w:t>,5đ</w:t>
            </w:r>
          </w:p>
        </w:tc>
        <w:tc>
          <w:tcPr>
            <w:tcW w:w="473" w:type="pct"/>
            <w:shd w:val="clear" w:color="auto" w:fill="auto"/>
          </w:tcPr>
          <w:p w14:paraId="426F9C11"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rPr>
              <w:t>0</w:t>
            </w:r>
          </w:p>
        </w:tc>
        <w:tc>
          <w:tcPr>
            <w:tcW w:w="351" w:type="pct"/>
            <w:shd w:val="clear" w:color="auto" w:fill="auto"/>
          </w:tcPr>
          <w:p w14:paraId="4EC30C9F"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rPr>
              <w:t>3,0đ</w:t>
            </w:r>
          </w:p>
        </w:tc>
        <w:tc>
          <w:tcPr>
            <w:tcW w:w="473" w:type="pct"/>
            <w:shd w:val="clear" w:color="auto" w:fill="auto"/>
          </w:tcPr>
          <w:p w14:paraId="2BC7FE70"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rPr>
              <w:t>0</w:t>
            </w:r>
          </w:p>
        </w:tc>
        <w:tc>
          <w:tcPr>
            <w:tcW w:w="331" w:type="pct"/>
            <w:shd w:val="clear" w:color="auto" w:fill="auto"/>
          </w:tcPr>
          <w:p w14:paraId="3278DDE3" w14:textId="77777777" w:rsidR="008259A5" w:rsidRPr="00487A1A" w:rsidRDefault="008259A5" w:rsidP="00EA1414">
            <w:pPr>
              <w:jc w:val="center"/>
              <w:rPr>
                <w:rFonts w:ascii="Times New Roman" w:hAnsi="Times New Roman"/>
                <w:b/>
                <w:color w:val="FF0000"/>
                <w:spacing w:val="-8"/>
                <w:sz w:val="26"/>
                <w:szCs w:val="40"/>
              </w:rPr>
            </w:pPr>
            <w:r w:rsidRPr="00487A1A">
              <w:rPr>
                <w:rFonts w:ascii="Times New Roman" w:hAnsi="Times New Roman"/>
                <w:b/>
                <w:color w:val="FF0000"/>
                <w:spacing w:val="-8"/>
                <w:sz w:val="26"/>
                <w:szCs w:val="40"/>
              </w:rPr>
              <w:t>1,0đ</w:t>
            </w:r>
          </w:p>
        </w:tc>
        <w:tc>
          <w:tcPr>
            <w:tcW w:w="451" w:type="pct"/>
            <w:shd w:val="clear" w:color="auto" w:fill="auto"/>
            <w:vAlign w:val="center"/>
          </w:tcPr>
          <w:p w14:paraId="61E52714" w14:textId="77777777" w:rsidR="008259A5" w:rsidRPr="00487A1A" w:rsidRDefault="008259A5" w:rsidP="00EA1414">
            <w:pPr>
              <w:rPr>
                <w:rFonts w:ascii="Times New Roman" w:hAnsi="Times New Roman"/>
                <w:b/>
                <w:i/>
                <w:spacing w:val="-8"/>
                <w:sz w:val="26"/>
                <w:szCs w:val="40"/>
                <w:lang w:val="vi-VN"/>
              </w:rPr>
            </w:pPr>
            <w:r w:rsidRPr="00487A1A">
              <w:rPr>
                <w:rFonts w:ascii="Times New Roman" w:hAnsi="Times New Roman"/>
                <w:b/>
                <w:spacing w:val="-8"/>
                <w:sz w:val="26"/>
                <w:szCs w:val="40"/>
                <w:lang w:val="vi-VN"/>
              </w:rPr>
              <w:t>10 đ</w:t>
            </w:r>
          </w:p>
        </w:tc>
      </w:tr>
      <w:tr w:rsidR="008259A5" w:rsidRPr="00487A1A" w14:paraId="7848B910" w14:textId="77777777" w:rsidTr="00EA1414">
        <w:trPr>
          <w:trHeight w:val="561"/>
          <w:jc w:val="center"/>
        </w:trPr>
        <w:tc>
          <w:tcPr>
            <w:tcW w:w="1237" w:type="pct"/>
            <w:gridSpan w:val="3"/>
            <w:shd w:val="clear" w:color="auto" w:fill="auto"/>
          </w:tcPr>
          <w:p w14:paraId="6F23C171" w14:textId="77777777" w:rsidR="008259A5" w:rsidRPr="00487A1A" w:rsidRDefault="008259A5" w:rsidP="00EA1414">
            <w:pPr>
              <w:jc w:val="center"/>
              <w:rPr>
                <w:rFonts w:ascii="Times New Roman" w:hAnsi="Times New Roman"/>
                <w:b/>
                <w:spacing w:val="-8"/>
                <w:sz w:val="26"/>
                <w:szCs w:val="40"/>
                <w:lang w:val="vi-VN"/>
              </w:rPr>
            </w:pPr>
          </w:p>
          <w:p w14:paraId="49C0FF84"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Tỉ lệ %</w:t>
            </w:r>
          </w:p>
        </w:tc>
        <w:tc>
          <w:tcPr>
            <w:tcW w:w="788" w:type="pct"/>
            <w:gridSpan w:val="2"/>
            <w:shd w:val="clear" w:color="auto" w:fill="auto"/>
            <w:vAlign w:val="center"/>
          </w:tcPr>
          <w:p w14:paraId="0C174159" w14:textId="77777777" w:rsidR="008259A5" w:rsidRPr="00487A1A" w:rsidRDefault="008259A5" w:rsidP="00EA1414">
            <w:pPr>
              <w:jc w:val="center"/>
              <w:rPr>
                <w:rFonts w:ascii="Times New Roman" w:hAnsi="Times New Roman"/>
                <w:b/>
                <w:spacing w:val="-8"/>
                <w:sz w:val="26"/>
                <w:szCs w:val="40"/>
              </w:rPr>
            </w:pPr>
            <w:r w:rsidRPr="00487A1A">
              <w:rPr>
                <w:rFonts w:ascii="Times New Roman" w:hAnsi="Times New Roman"/>
                <w:b/>
                <w:spacing w:val="-8"/>
                <w:sz w:val="26"/>
                <w:szCs w:val="40"/>
              </w:rPr>
              <w:t>20%</w:t>
            </w:r>
          </w:p>
        </w:tc>
        <w:tc>
          <w:tcPr>
            <w:tcW w:w="896" w:type="pct"/>
            <w:gridSpan w:val="2"/>
            <w:shd w:val="clear" w:color="auto" w:fill="auto"/>
          </w:tcPr>
          <w:p w14:paraId="7332B75D" w14:textId="77777777" w:rsidR="008259A5" w:rsidRPr="00487A1A" w:rsidRDefault="008259A5" w:rsidP="00EA1414">
            <w:pPr>
              <w:jc w:val="center"/>
              <w:rPr>
                <w:rFonts w:ascii="Times New Roman" w:hAnsi="Times New Roman"/>
                <w:b/>
                <w:spacing w:val="-8"/>
                <w:sz w:val="26"/>
                <w:szCs w:val="40"/>
              </w:rPr>
            </w:pPr>
          </w:p>
          <w:p w14:paraId="7BB16849"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rPr>
              <w:t>4</w:t>
            </w:r>
            <w:r w:rsidRPr="00487A1A">
              <w:rPr>
                <w:rFonts w:ascii="Times New Roman" w:hAnsi="Times New Roman"/>
                <w:b/>
                <w:spacing w:val="-8"/>
                <w:sz w:val="26"/>
                <w:szCs w:val="40"/>
                <w:lang w:val="vi-VN"/>
              </w:rPr>
              <w:t>0%</w:t>
            </w:r>
          </w:p>
        </w:tc>
        <w:tc>
          <w:tcPr>
            <w:tcW w:w="824" w:type="pct"/>
            <w:gridSpan w:val="2"/>
            <w:shd w:val="clear" w:color="auto" w:fill="auto"/>
          </w:tcPr>
          <w:p w14:paraId="5FFAC250" w14:textId="77777777" w:rsidR="008259A5" w:rsidRPr="00487A1A" w:rsidRDefault="008259A5" w:rsidP="00EA1414">
            <w:pPr>
              <w:jc w:val="center"/>
              <w:rPr>
                <w:rFonts w:ascii="Times New Roman" w:hAnsi="Times New Roman"/>
                <w:b/>
                <w:spacing w:val="-8"/>
                <w:sz w:val="26"/>
                <w:szCs w:val="40"/>
              </w:rPr>
            </w:pPr>
          </w:p>
          <w:p w14:paraId="31FD5267"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rPr>
              <w:t>3</w:t>
            </w:r>
            <w:r w:rsidRPr="00487A1A">
              <w:rPr>
                <w:rFonts w:ascii="Times New Roman" w:hAnsi="Times New Roman"/>
                <w:b/>
                <w:spacing w:val="-8"/>
                <w:sz w:val="26"/>
                <w:szCs w:val="40"/>
                <w:lang w:val="vi-VN"/>
              </w:rPr>
              <w:t>0%</w:t>
            </w:r>
          </w:p>
        </w:tc>
        <w:tc>
          <w:tcPr>
            <w:tcW w:w="803" w:type="pct"/>
            <w:gridSpan w:val="2"/>
            <w:shd w:val="clear" w:color="auto" w:fill="auto"/>
          </w:tcPr>
          <w:p w14:paraId="5E4EFD00" w14:textId="77777777" w:rsidR="008259A5" w:rsidRPr="00487A1A" w:rsidRDefault="008259A5" w:rsidP="00EA1414">
            <w:pPr>
              <w:jc w:val="center"/>
              <w:rPr>
                <w:rFonts w:ascii="Times New Roman" w:hAnsi="Times New Roman"/>
                <w:b/>
                <w:spacing w:val="-8"/>
                <w:sz w:val="26"/>
                <w:szCs w:val="40"/>
                <w:lang w:val="vi-VN"/>
              </w:rPr>
            </w:pPr>
          </w:p>
          <w:p w14:paraId="174CE310"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10%</w:t>
            </w:r>
          </w:p>
        </w:tc>
        <w:tc>
          <w:tcPr>
            <w:tcW w:w="451" w:type="pct"/>
            <w:vMerge w:val="restart"/>
            <w:shd w:val="clear" w:color="auto" w:fill="auto"/>
          </w:tcPr>
          <w:p w14:paraId="7BAF8C2A" w14:textId="77777777" w:rsidR="008259A5" w:rsidRPr="00487A1A" w:rsidRDefault="008259A5" w:rsidP="00EA1414">
            <w:pPr>
              <w:rPr>
                <w:rFonts w:ascii="Times New Roman" w:hAnsi="Times New Roman"/>
                <w:b/>
                <w:spacing w:val="-8"/>
                <w:sz w:val="26"/>
                <w:szCs w:val="40"/>
              </w:rPr>
            </w:pPr>
          </w:p>
          <w:p w14:paraId="18A11FAC" w14:textId="77777777" w:rsidR="008259A5" w:rsidRPr="00487A1A" w:rsidRDefault="008259A5" w:rsidP="00EA1414">
            <w:pPr>
              <w:rPr>
                <w:rFonts w:ascii="Times New Roman" w:hAnsi="Times New Roman"/>
                <w:b/>
                <w:spacing w:val="-8"/>
                <w:sz w:val="26"/>
                <w:szCs w:val="40"/>
              </w:rPr>
            </w:pPr>
            <w:r w:rsidRPr="00487A1A">
              <w:rPr>
                <w:rFonts w:ascii="Times New Roman" w:hAnsi="Times New Roman"/>
                <w:b/>
                <w:spacing w:val="-8"/>
                <w:sz w:val="26"/>
                <w:szCs w:val="40"/>
              </w:rPr>
              <w:t>100%</w:t>
            </w:r>
          </w:p>
        </w:tc>
      </w:tr>
      <w:tr w:rsidR="008259A5" w:rsidRPr="00487A1A" w14:paraId="454E02FA" w14:textId="77777777" w:rsidTr="00EA1414">
        <w:trPr>
          <w:trHeight w:val="697"/>
          <w:jc w:val="center"/>
        </w:trPr>
        <w:tc>
          <w:tcPr>
            <w:tcW w:w="1237" w:type="pct"/>
            <w:gridSpan w:val="3"/>
            <w:shd w:val="clear" w:color="auto" w:fill="auto"/>
          </w:tcPr>
          <w:p w14:paraId="18F081C4" w14:textId="77777777" w:rsidR="008259A5" w:rsidRPr="00487A1A" w:rsidRDefault="008259A5" w:rsidP="00EA1414">
            <w:pPr>
              <w:jc w:val="center"/>
              <w:rPr>
                <w:rFonts w:ascii="Times New Roman" w:hAnsi="Times New Roman"/>
                <w:b/>
                <w:spacing w:val="-8"/>
                <w:sz w:val="26"/>
                <w:szCs w:val="40"/>
                <w:lang w:val="vi-VN"/>
              </w:rPr>
            </w:pPr>
          </w:p>
          <w:p w14:paraId="5DAF05DB"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Tỉ lệ chung</w:t>
            </w:r>
          </w:p>
        </w:tc>
        <w:tc>
          <w:tcPr>
            <w:tcW w:w="1684" w:type="pct"/>
            <w:gridSpan w:val="4"/>
            <w:shd w:val="clear" w:color="auto" w:fill="auto"/>
            <w:vAlign w:val="center"/>
          </w:tcPr>
          <w:p w14:paraId="1E80919B" w14:textId="77777777" w:rsidR="008259A5" w:rsidRPr="00487A1A" w:rsidRDefault="008259A5" w:rsidP="00EA1414">
            <w:pPr>
              <w:jc w:val="center"/>
              <w:rPr>
                <w:rFonts w:ascii="Times New Roman" w:hAnsi="Times New Roman"/>
                <w:b/>
                <w:spacing w:val="-8"/>
                <w:sz w:val="26"/>
                <w:szCs w:val="40"/>
              </w:rPr>
            </w:pPr>
            <w:r w:rsidRPr="00487A1A">
              <w:rPr>
                <w:rFonts w:ascii="Times New Roman" w:hAnsi="Times New Roman"/>
                <w:b/>
                <w:spacing w:val="-8"/>
                <w:sz w:val="26"/>
                <w:szCs w:val="40"/>
              </w:rPr>
              <w:t>60%</w:t>
            </w:r>
          </w:p>
        </w:tc>
        <w:tc>
          <w:tcPr>
            <w:tcW w:w="1627" w:type="pct"/>
            <w:gridSpan w:val="4"/>
            <w:shd w:val="clear" w:color="auto" w:fill="auto"/>
          </w:tcPr>
          <w:p w14:paraId="455EA221" w14:textId="77777777" w:rsidR="008259A5" w:rsidRPr="00487A1A" w:rsidRDefault="008259A5" w:rsidP="00EA1414">
            <w:pPr>
              <w:jc w:val="center"/>
              <w:rPr>
                <w:rFonts w:ascii="Times New Roman" w:hAnsi="Times New Roman"/>
                <w:b/>
                <w:spacing w:val="-8"/>
                <w:sz w:val="26"/>
                <w:szCs w:val="40"/>
                <w:lang w:val="vi-VN"/>
              </w:rPr>
            </w:pPr>
            <w:r w:rsidRPr="00487A1A">
              <w:rPr>
                <w:rFonts w:ascii="Times New Roman" w:hAnsi="Times New Roman"/>
                <w:b/>
                <w:spacing w:val="-8"/>
                <w:sz w:val="26"/>
                <w:szCs w:val="40"/>
                <w:lang w:val="vi-VN"/>
              </w:rPr>
              <w:t>40%</w:t>
            </w:r>
          </w:p>
        </w:tc>
        <w:tc>
          <w:tcPr>
            <w:tcW w:w="451" w:type="pct"/>
            <w:vMerge/>
            <w:shd w:val="clear" w:color="auto" w:fill="auto"/>
          </w:tcPr>
          <w:p w14:paraId="5A7E9604" w14:textId="77777777" w:rsidR="008259A5" w:rsidRPr="00487A1A" w:rsidRDefault="008259A5" w:rsidP="00EA1414">
            <w:pPr>
              <w:jc w:val="center"/>
              <w:rPr>
                <w:rFonts w:ascii="Times New Roman" w:hAnsi="Times New Roman"/>
                <w:b/>
                <w:spacing w:val="-8"/>
                <w:sz w:val="26"/>
                <w:szCs w:val="40"/>
                <w:lang w:val="vi-VN"/>
              </w:rPr>
            </w:pPr>
          </w:p>
        </w:tc>
      </w:tr>
    </w:tbl>
    <w:p w14:paraId="5CD4FD65" w14:textId="77777777" w:rsidR="008259A5" w:rsidRPr="00487A1A" w:rsidRDefault="008259A5" w:rsidP="008259A5">
      <w:pPr>
        <w:spacing w:before="120" w:after="120"/>
        <w:jc w:val="both"/>
        <w:rPr>
          <w:rFonts w:ascii="Times New Roman" w:eastAsia="Times New Roman" w:hAnsi="Times New Roman"/>
          <w:b/>
          <w:sz w:val="28"/>
          <w:szCs w:val="28"/>
          <w:lang w:val="vi-VN"/>
        </w:rPr>
      </w:pPr>
    </w:p>
    <w:p w14:paraId="7209FDF4" w14:textId="77777777" w:rsidR="008259A5" w:rsidRPr="00487A1A" w:rsidRDefault="008259A5" w:rsidP="008259A5">
      <w:pPr>
        <w:spacing w:before="120" w:after="120"/>
        <w:jc w:val="both"/>
        <w:rPr>
          <w:rFonts w:ascii="Times New Roman" w:eastAsia="Times New Roman" w:hAnsi="Times New Roman"/>
          <w:b/>
          <w:sz w:val="28"/>
          <w:szCs w:val="28"/>
          <w:lang w:val="vi-VN"/>
        </w:rPr>
      </w:pPr>
    </w:p>
    <w:p w14:paraId="046079EC" w14:textId="77777777" w:rsidR="008259A5" w:rsidRPr="00487A1A" w:rsidRDefault="008259A5" w:rsidP="008259A5">
      <w:pPr>
        <w:spacing w:before="120" w:after="120"/>
        <w:jc w:val="both"/>
        <w:rPr>
          <w:rFonts w:ascii="Times New Roman" w:eastAsia="Times New Roman" w:hAnsi="Times New Roman"/>
          <w:b/>
          <w:sz w:val="28"/>
          <w:szCs w:val="28"/>
          <w:lang w:val="vi-VN"/>
        </w:rPr>
      </w:pPr>
    </w:p>
    <w:p w14:paraId="04320504" w14:textId="77777777" w:rsidR="008259A5" w:rsidRPr="00487A1A" w:rsidRDefault="008259A5" w:rsidP="008259A5">
      <w:pPr>
        <w:rPr>
          <w:rFonts w:ascii="Times New Roman" w:eastAsia="Times New Roman" w:hAnsi="Times New Roman"/>
          <w:b/>
          <w:sz w:val="28"/>
          <w:szCs w:val="28"/>
          <w:lang w:val="fr-FR"/>
        </w:rPr>
      </w:pPr>
    </w:p>
    <w:p w14:paraId="0DF7195D" w14:textId="77777777" w:rsidR="008259A5" w:rsidRPr="00487A1A" w:rsidRDefault="008259A5" w:rsidP="008259A5">
      <w:pPr>
        <w:ind w:firstLine="720"/>
        <w:jc w:val="center"/>
        <w:rPr>
          <w:rFonts w:ascii="Times New Roman" w:hAnsi="Times New Roman"/>
          <w:b/>
          <w:bCs/>
          <w:sz w:val="28"/>
          <w:szCs w:val="28"/>
          <w:lang w:val="fr-FR"/>
        </w:rPr>
      </w:pPr>
      <w:r w:rsidRPr="00487A1A">
        <w:rPr>
          <w:rFonts w:ascii="Times New Roman" w:hAnsi="Times New Roman"/>
          <w:b/>
          <w:bCs/>
          <w:sz w:val="28"/>
          <w:szCs w:val="28"/>
          <w:lang w:val="vi-VN"/>
        </w:rPr>
        <w:t xml:space="preserve">BẢNG ĐẶC TẢ ĐỀ KIỂM TRA </w:t>
      </w:r>
      <w:r w:rsidRPr="00487A1A">
        <w:rPr>
          <w:rFonts w:ascii="Times New Roman" w:hAnsi="Times New Roman"/>
          <w:b/>
          <w:bCs/>
          <w:sz w:val="28"/>
          <w:szCs w:val="28"/>
          <w:lang w:val="fr-FR"/>
        </w:rPr>
        <w:t>GIỮA KÌ I</w:t>
      </w:r>
    </w:p>
    <w:p w14:paraId="5B94AD05" w14:textId="77777777" w:rsidR="008259A5" w:rsidRPr="00487A1A" w:rsidRDefault="008259A5" w:rsidP="008259A5">
      <w:pPr>
        <w:jc w:val="center"/>
        <w:rPr>
          <w:rFonts w:ascii="Times New Roman" w:hAnsi="Times New Roman"/>
          <w:b/>
          <w:bCs/>
          <w:sz w:val="28"/>
          <w:szCs w:val="28"/>
          <w:lang w:val="fr-FR"/>
        </w:rPr>
      </w:pPr>
      <w:r w:rsidRPr="00487A1A">
        <w:rPr>
          <w:rFonts w:ascii="Times New Roman" w:hAnsi="Times New Roman"/>
          <w:b/>
          <w:bCs/>
          <w:sz w:val="28"/>
          <w:szCs w:val="28"/>
          <w:lang w:val="vi-VN"/>
        </w:rPr>
        <w:t>MÔN</w:t>
      </w:r>
      <w:r w:rsidRPr="00487A1A">
        <w:rPr>
          <w:rFonts w:ascii="Times New Roman" w:hAnsi="Times New Roman"/>
          <w:b/>
          <w:bCs/>
          <w:sz w:val="28"/>
          <w:szCs w:val="28"/>
          <w:lang w:val="fr-FR"/>
        </w:rPr>
        <w:t>: NGỮ VĂN</w:t>
      </w:r>
      <w:r w:rsidRPr="00487A1A">
        <w:rPr>
          <w:rFonts w:ascii="Times New Roman" w:hAnsi="Times New Roman"/>
          <w:b/>
          <w:bCs/>
          <w:sz w:val="28"/>
          <w:szCs w:val="28"/>
          <w:lang w:val="vi-VN"/>
        </w:rPr>
        <w:t xml:space="preserve"> LỚP </w:t>
      </w:r>
      <w:r w:rsidRPr="00487A1A">
        <w:rPr>
          <w:rFonts w:ascii="Times New Roman" w:hAnsi="Times New Roman"/>
          <w:b/>
          <w:bCs/>
          <w:sz w:val="28"/>
          <w:szCs w:val="28"/>
          <w:lang w:val="fr-FR"/>
        </w:rPr>
        <w:t>6</w:t>
      </w:r>
      <w:r w:rsidRPr="00487A1A">
        <w:rPr>
          <w:rFonts w:ascii="Times New Roman" w:hAnsi="Times New Roman"/>
          <w:b/>
          <w:sz w:val="28"/>
          <w:szCs w:val="28"/>
          <w:lang w:val="vi-VN"/>
        </w:rPr>
        <w:t>- THỜI GIAN LÀM BÀI: 90 PHÚT</w:t>
      </w:r>
    </w:p>
    <w:p w14:paraId="71BE8768" w14:textId="77777777" w:rsidR="008259A5" w:rsidRPr="00487A1A" w:rsidRDefault="008259A5" w:rsidP="008259A5">
      <w:pPr>
        <w:jc w:val="center"/>
        <w:rPr>
          <w:rFonts w:ascii="Times New Roman" w:hAnsi="Times New Roman"/>
          <w:b/>
          <w:sz w:val="28"/>
          <w:szCs w:val="28"/>
          <w:lang w:val="vi-VN"/>
        </w:rPr>
      </w:pP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31"/>
        <w:gridCol w:w="810"/>
        <w:gridCol w:w="4899"/>
        <w:gridCol w:w="900"/>
        <w:gridCol w:w="990"/>
        <w:gridCol w:w="720"/>
        <w:gridCol w:w="810"/>
      </w:tblGrid>
      <w:tr w:rsidR="008259A5" w:rsidRPr="001A44CF" w14:paraId="3392E61B" w14:textId="77777777" w:rsidTr="00EA1414">
        <w:trPr>
          <w:trHeight w:val="281"/>
          <w:jc w:val="center"/>
        </w:trPr>
        <w:tc>
          <w:tcPr>
            <w:tcW w:w="817" w:type="dxa"/>
            <w:vMerge w:val="restart"/>
            <w:shd w:val="clear" w:color="auto" w:fill="auto"/>
            <w:vAlign w:val="center"/>
          </w:tcPr>
          <w:p w14:paraId="355DA4E1"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TT</w:t>
            </w:r>
          </w:p>
        </w:tc>
        <w:tc>
          <w:tcPr>
            <w:tcW w:w="731" w:type="dxa"/>
            <w:vMerge w:val="restart"/>
            <w:shd w:val="clear" w:color="auto" w:fill="auto"/>
            <w:vAlign w:val="center"/>
          </w:tcPr>
          <w:p w14:paraId="648B2E91"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Chương/</w:t>
            </w:r>
          </w:p>
          <w:p w14:paraId="4A8660EB"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 xml:space="preserve">Chủ </w:t>
            </w:r>
            <w:r w:rsidRPr="00487A1A">
              <w:rPr>
                <w:rFonts w:ascii="Times New Roman" w:hAnsi="Times New Roman"/>
                <w:b/>
                <w:spacing w:val="-8"/>
                <w:sz w:val="28"/>
                <w:szCs w:val="28"/>
                <w:lang w:val="vi-VN"/>
              </w:rPr>
              <w:lastRenderedPageBreak/>
              <w:t>đề</w:t>
            </w:r>
          </w:p>
        </w:tc>
        <w:tc>
          <w:tcPr>
            <w:tcW w:w="810" w:type="dxa"/>
            <w:vMerge w:val="restart"/>
            <w:shd w:val="clear" w:color="auto" w:fill="auto"/>
            <w:vAlign w:val="center"/>
          </w:tcPr>
          <w:p w14:paraId="2040F4F5"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lastRenderedPageBreak/>
              <w:t xml:space="preserve">Nội dung/Đơn </w:t>
            </w:r>
            <w:r w:rsidRPr="00487A1A">
              <w:rPr>
                <w:rFonts w:ascii="Times New Roman" w:hAnsi="Times New Roman"/>
                <w:b/>
                <w:spacing w:val="-8"/>
                <w:sz w:val="28"/>
                <w:szCs w:val="28"/>
                <w:lang w:val="vi-VN"/>
              </w:rPr>
              <w:lastRenderedPageBreak/>
              <w:t>vị kiến thức</w:t>
            </w:r>
          </w:p>
        </w:tc>
        <w:tc>
          <w:tcPr>
            <w:tcW w:w="4899" w:type="dxa"/>
            <w:vMerge w:val="restart"/>
            <w:shd w:val="clear" w:color="auto" w:fill="auto"/>
            <w:vAlign w:val="center"/>
          </w:tcPr>
          <w:p w14:paraId="77022FD2"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lastRenderedPageBreak/>
              <w:t>Mức độ đánh giá</w:t>
            </w:r>
          </w:p>
        </w:tc>
        <w:tc>
          <w:tcPr>
            <w:tcW w:w="3420" w:type="dxa"/>
            <w:gridSpan w:val="4"/>
            <w:shd w:val="clear" w:color="auto" w:fill="auto"/>
          </w:tcPr>
          <w:p w14:paraId="29F17CCF"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 xml:space="preserve">Số câu hỏi </w:t>
            </w:r>
          </w:p>
          <w:p w14:paraId="304DCBDF"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theo mức độ nhận thức</w:t>
            </w:r>
          </w:p>
        </w:tc>
      </w:tr>
      <w:tr w:rsidR="008259A5" w:rsidRPr="00487A1A" w14:paraId="758BB79A" w14:textId="77777777" w:rsidTr="00EA1414">
        <w:trPr>
          <w:trHeight w:val="62"/>
          <w:jc w:val="center"/>
        </w:trPr>
        <w:tc>
          <w:tcPr>
            <w:tcW w:w="817" w:type="dxa"/>
            <w:vMerge/>
            <w:shd w:val="clear" w:color="auto" w:fill="auto"/>
            <w:vAlign w:val="center"/>
          </w:tcPr>
          <w:p w14:paraId="25926736" w14:textId="77777777" w:rsidR="008259A5" w:rsidRPr="00487A1A" w:rsidRDefault="008259A5" w:rsidP="00EA1414">
            <w:pPr>
              <w:jc w:val="center"/>
              <w:rPr>
                <w:rFonts w:ascii="Times New Roman" w:hAnsi="Times New Roman"/>
                <w:b/>
                <w:spacing w:val="-8"/>
                <w:sz w:val="28"/>
                <w:szCs w:val="28"/>
                <w:lang w:val="vi-VN"/>
              </w:rPr>
            </w:pPr>
          </w:p>
        </w:tc>
        <w:tc>
          <w:tcPr>
            <w:tcW w:w="731" w:type="dxa"/>
            <w:vMerge/>
            <w:shd w:val="clear" w:color="auto" w:fill="auto"/>
            <w:vAlign w:val="center"/>
          </w:tcPr>
          <w:p w14:paraId="7C8E4E71" w14:textId="77777777" w:rsidR="008259A5" w:rsidRPr="00487A1A" w:rsidRDefault="008259A5" w:rsidP="00EA1414">
            <w:pPr>
              <w:jc w:val="center"/>
              <w:rPr>
                <w:rFonts w:ascii="Times New Roman" w:hAnsi="Times New Roman"/>
                <w:b/>
                <w:spacing w:val="-8"/>
                <w:sz w:val="28"/>
                <w:szCs w:val="28"/>
                <w:lang w:val="vi-VN"/>
              </w:rPr>
            </w:pPr>
          </w:p>
        </w:tc>
        <w:tc>
          <w:tcPr>
            <w:tcW w:w="810" w:type="dxa"/>
            <w:vMerge/>
            <w:shd w:val="clear" w:color="auto" w:fill="auto"/>
            <w:vAlign w:val="center"/>
          </w:tcPr>
          <w:p w14:paraId="7A643E5B" w14:textId="77777777" w:rsidR="008259A5" w:rsidRPr="00487A1A" w:rsidRDefault="008259A5" w:rsidP="00EA1414">
            <w:pPr>
              <w:jc w:val="center"/>
              <w:rPr>
                <w:rFonts w:ascii="Times New Roman" w:hAnsi="Times New Roman"/>
                <w:b/>
                <w:spacing w:val="-8"/>
                <w:sz w:val="28"/>
                <w:szCs w:val="28"/>
                <w:lang w:val="vi-VN"/>
              </w:rPr>
            </w:pPr>
          </w:p>
        </w:tc>
        <w:tc>
          <w:tcPr>
            <w:tcW w:w="4899" w:type="dxa"/>
            <w:vMerge/>
            <w:shd w:val="clear" w:color="auto" w:fill="auto"/>
            <w:vAlign w:val="center"/>
          </w:tcPr>
          <w:p w14:paraId="72B92C41" w14:textId="77777777" w:rsidR="008259A5" w:rsidRPr="00487A1A" w:rsidRDefault="008259A5" w:rsidP="00EA1414">
            <w:pPr>
              <w:rPr>
                <w:rFonts w:ascii="Times New Roman" w:hAnsi="Times New Roman"/>
                <w:b/>
                <w:spacing w:val="-8"/>
                <w:sz w:val="28"/>
                <w:szCs w:val="28"/>
                <w:lang w:val="vi-VN"/>
              </w:rPr>
            </w:pPr>
          </w:p>
        </w:tc>
        <w:tc>
          <w:tcPr>
            <w:tcW w:w="900" w:type="dxa"/>
            <w:shd w:val="clear" w:color="auto" w:fill="auto"/>
            <w:vAlign w:val="center"/>
          </w:tcPr>
          <w:p w14:paraId="44E3BBEA"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 xml:space="preserve">Nhận </w:t>
            </w:r>
            <w:r w:rsidRPr="00487A1A">
              <w:rPr>
                <w:rFonts w:ascii="Times New Roman" w:hAnsi="Times New Roman"/>
                <w:b/>
                <w:sz w:val="28"/>
                <w:szCs w:val="28"/>
                <w:lang w:val="vi-VN"/>
              </w:rPr>
              <w:lastRenderedPageBreak/>
              <w:t>biết</w:t>
            </w:r>
          </w:p>
        </w:tc>
        <w:tc>
          <w:tcPr>
            <w:tcW w:w="990" w:type="dxa"/>
            <w:shd w:val="clear" w:color="auto" w:fill="auto"/>
            <w:vAlign w:val="center"/>
          </w:tcPr>
          <w:p w14:paraId="6FACD50D"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lang w:val="vi-VN"/>
              </w:rPr>
              <w:lastRenderedPageBreak/>
              <w:t xml:space="preserve">Thông </w:t>
            </w:r>
            <w:r w:rsidRPr="00487A1A">
              <w:rPr>
                <w:rFonts w:ascii="Times New Roman" w:hAnsi="Times New Roman"/>
                <w:b/>
                <w:spacing w:val="-8"/>
                <w:sz w:val="28"/>
                <w:szCs w:val="28"/>
                <w:lang w:val="vi-VN"/>
              </w:rPr>
              <w:lastRenderedPageBreak/>
              <w:t>hiểu</w:t>
            </w:r>
          </w:p>
        </w:tc>
        <w:tc>
          <w:tcPr>
            <w:tcW w:w="720" w:type="dxa"/>
            <w:shd w:val="clear" w:color="auto" w:fill="auto"/>
            <w:vAlign w:val="center"/>
          </w:tcPr>
          <w:p w14:paraId="547633C8"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lastRenderedPageBreak/>
              <w:t xml:space="preserve">Vận </w:t>
            </w:r>
            <w:r w:rsidRPr="00487A1A">
              <w:rPr>
                <w:rFonts w:ascii="Times New Roman" w:hAnsi="Times New Roman"/>
                <w:b/>
                <w:spacing w:val="-8"/>
                <w:sz w:val="28"/>
                <w:szCs w:val="28"/>
                <w:lang w:val="vi-VN"/>
              </w:rPr>
              <w:lastRenderedPageBreak/>
              <w:t>dụng</w:t>
            </w:r>
          </w:p>
        </w:tc>
        <w:tc>
          <w:tcPr>
            <w:tcW w:w="810" w:type="dxa"/>
            <w:shd w:val="clear" w:color="auto" w:fill="auto"/>
            <w:vAlign w:val="center"/>
          </w:tcPr>
          <w:p w14:paraId="55AD5466"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lastRenderedPageBreak/>
              <w:t xml:space="preserve">Vận </w:t>
            </w:r>
            <w:r w:rsidRPr="00487A1A">
              <w:rPr>
                <w:rFonts w:ascii="Times New Roman" w:hAnsi="Times New Roman"/>
                <w:b/>
                <w:spacing w:val="-8"/>
                <w:sz w:val="28"/>
                <w:szCs w:val="28"/>
                <w:lang w:val="vi-VN"/>
              </w:rPr>
              <w:lastRenderedPageBreak/>
              <w:t>dụng cao</w:t>
            </w:r>
          </w:p>
        </w:tc>
      </w:tr>
      <w:tr w:rsidR="008259A5" w:rsidRPr="00487A1A" w14:paraId="4EFCE7BC" w14:textId="77777777" w:rsidTr="00EA1414">
        <w:trPr>
          <w:trHeight w:val="1408"/>
          <w:jc w:val="center"/>
        </w:trPr>
        <w:tc>
          <w:tcPr>
            <w:tcW w:w="817" w:type="dxa"/>
            <w:shd w:val="clear" w:color="auto" w:fill="auto"/>
          </w:tcPr>
          <w:p w14:paraId="0C0F7407"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lastRenderedPageBreak/>
              <w:t>1</w:t>
            </w:r>
          </w:p>
        </w:tc>
        <w:tc>
          <w:tcPr>
            <w:tcW w:w="731" w:type="dxa"/>
            <w:shd w:val="clear" w:color="auto" w:fill="auto"/>
          </w:tcPr>
          <w:p w14:paraId="47E2E55E" w14:textId="77777777" w:rsidR="008259A5" w:rsidRPr="00487A1A" w:rsidRDefault="008259A5" w:rsidP="00EA1414">
            <w:pPr>
              <w:rPr>
                <w:rFonts w:ascii="Times New Roman" w:hAnsi="Times New Roman"/>
                <w:b/>
                <w:spacing w:val="-8"/>
                <w:sz w:val="28"/>
                <w:szCs w:val="28"/>
              </w:rPr>
            </w:pPr>
            <w:r w:rsidRPr="00487A1A">
              <w:rPr>
                <w:rFonts w:ascii="Times New Roman" w:hAnsi="Times New Roman"/>
                <w:b/>
                <w:spacing w:val="-8"/>
                <w:sz w:val="28"/>
                <w:szCs w:val="28"/>
              </w:rPr>
              <w:t>Đọc hiểu</w:t>
            </w:r>
          </w:p>
        </w:tc>
        <w:tc>
          <w:tcPr>
            <w:tcW w:w="810" w:type="dxa"/>
            <w:shd w:val="clear" w:color="auto" w:fill="auto"/>
          </w:tcPr>
          <w:p w14:paraId="66862329" w14:textId="77777777" w:rsidR="008259A5" w:rsidRPr="00487A1A" w:rsidRDefault="008259A5" w:rsidP="00EA1414">
            <w:pPr>
              <w:rPr>
                <w:rFonts w:ascii="Times New Roman" w:hAnsi="Times New Roman"/>
                <w:spacing w:val="-8"/>
                <w:sz w:val="28"/>
                <w:szCs w:val="28"/>
                <w:lang w:val="vi-VN"/>
              </w:rPr>
            </w:pPr>
            <w:r w:rsidRPr="00487A1A">
              <w:rPr>
                <w:rFonts w:ascii="Times New Roman" w:hAnsi="Times New Roman"/>
                <w:spacing w:val="-8"/>
                <w:sz w:val="26"/>
                <w:szCs w:val="26"/>
              </w:rPr>
              <w:t>1. Truyện đồng thoại, truyện ngắn.</w:t>
            </w:r>
          </w:p>
        </w:tc>
        <w:tc>
          <w:tcPr>
            <w:tcW w:w="4899" w:type="dxa"/>
            <w:shd w:val="clear" w:color="auto" w:fill="auto"/>
          </w:tcPr>
          <w:p w14:paraId="42FFB7D5" w14:textId="77777777" w:rsidR="008259A5" w:rsidRPr="00487A1A" w:rsidRDefault="008259A5" w:rsidP="00EA1414">
            <w:pPr>
              <w:rPr>
                <w:rFonts w:ascii="Times New Roman" w:hAnsi="Times New Roman"/>
                <w:b/>
                <w:sz w:val="26"/>
                <w:szCs w:val="26"/>
                <w:lang w:val="vi-VN"/>
              </w:rPr>
            </w:pPr>
            <w:r w:rsidRPr="00487A1A">
              <w:rPr>
                <w:rFonts w:ascii="Times New Roman" w:hAnsi="Times New Roman"/>
                <w:b/>
                <w:sz w:val="26"/>
                <w:szCs w:val="26"/>
                <w:lang w:val="vi-VN"/>
              </w:rPr>
              <w:t xml:space="preserve">Nhận biết: </w:t>
            </w:r>
          </w:p>
          <w:p w14:paraId="673C3B58" w14:textId="77777777" w:rsidR="008259A5" w:rsidRPr="00487A1A" w:rsidRDefault="008259A5" w:rsidP="00EA1414">
            <w:pPr>
              <w:rPr>
                <w:rFonts w:ascii="Times New Roman" w:hAnsi="Times New Roman"/>
                <w:sz w:val="26"/>
                <w:szCs w:val="26"/>
                <w:lang w:val="vi-VN"/>
              </w:rPr>
            </w:pPr>
            <w:r w:rsidRPr="00487A1A">
              <w:rPr>
                <w:rFonts w:ascii="Times New Roman" w:hAnsi="Times New Roman"/>
                <w:b/>
                <w:sz w:val="26"/>
                <w:szCs w:val="26"/>
                <w:lang w:val="vi-VN"/>
              </w:rPr>
              <w:t>-</w:t>
            </w:r>
            <w:r w:rsidRPr="00487A1A">
              <w:rPr>
                <w:rFonts w:ascii="Times New Roman" w:hAnsi="Times New Roman"/>
                <w:sz w:val="26"/>
                <w:szCs w:val="26"/>
                <w:lang w:val="vi-VN"/>
              </w:rPr>
              <w:t xml:space="preserve"> Nhận biết được chi tiết tiêu biểu, nhân vật, đề tài, cốt truyện, lời người kể chuyện và lời nhân vật.</w:t>
            </w:r>
          </w:p>
          <w:p w14:paraId="0CBD9E6D" w14:textId="77777777" w:rsidR="008259A5" w:rsidRPr="00487A1A" w:rsidRDefault="008259A5" w:rsidP="00EA1414">
            <w:pPr>
              <w:rPr>
                <w:rFonts w:ascii="Times New Roman" w:hAnsi="Times New Roman"/>
                <w:sz w:val="26"/>
                <w:szCs w:val="26"/>
                <w:lang w:val="vi-VN"/>
              </w:rPr>
            </w:pPr>
            <w:r w:rsidRPr="00487A1A">
              <w:rPr>
                <w:rFonts w:ascii="Times New Roman" w:eastAsia="Times New Roman" w:hAnsi="Times New Roman"/>
                <w:sz w:val="26"/>
                <w:szCs w:val="26"/>
                <w:lang w:val="vi-VN"/>
              </w:rPr>
              <w:t>- Nhận biết được người kể chuyện ngôi thứ nhất và người kể chuyện ngôi thứ ba.</w:t>
            </w:r>
          </w:p>
          <w:p w14:paraId="61736DF3" w14:textId="77777777" w:rsidR="008259A5" w:rsidRPr="00487A1A" w:rsidRDefault="008259A5" w:rsidP="00EA1414">
            <w:pPr>
              <w:rPr>
                <w:rFonts w:ascii="Times New Roman" w:hAnsi="Times New Roman"/>
                <w:sz w:val="26"/>
                <w:szCs w:val="26"/>
                <w:lang w:val="vi-VN"/>
              </w:rPr>
            </w:pPr>
            <w:r w:rsidRPr="00487A1A">
              <w:rPr>
                <w:rFonts w:ascii="Times New Roman" w:hAnsi="Times New Roman"/>
                <w:sz w:val="26"/>
                <w:szCs w:val="26"/>
                <w:lang w:val="vi-VN"/>
              </w:rPr>
              <w:t>- Nhận ra từ đơn và từ phức (từ ghép và từ láy); từ đa nghĩa và từ đồng âm, các thành phần của câu.</w:t>
            </w:r>
          </w:p>
          <w:p w14:paraId="244DDF84" w14:textId="77777777" w:rsidR="008259A5" w:rsidRPr="00487A1A" w:rsidRDefault="008259A5" w:rsidP="00EA1414">
            <w:pPr>
              <w:rPr>
                <w:rFonts w:ascii="Times New Roman" w:hAnsi="Times New Roman"/>
                <w:b/>
                <w:sz w:val="26"/>
                <w:szCs w:val="26"/>
                <w:lang w:val="vi-VN"/>
              </w:rPr>
            </w:pPr>
            <w:r w:rsidRPr="00487A1A">
              <w:rPr>
                <w:rFonts w:ascii="Times New Roman" w:hAnsi="Times New Roman"/>
                <w:b/>
                <w:sz w:val="26"/>
                <w:szCs w:val="26"/>
                <w:lang w:val="vi-VN"/>
              </w:rPr>
              <w:t>Thông hiểu:</w:t>
            </w:r>
          </w:p>
          <w:p w14:paraId="5A84956E" w14:textId="77777777" w:rsidR="008259A5" w:rsidRPr="00487A1A" w:rsidRDefault="008259A5" w:rsidP="00EA1414">
            <w:pPr>
              <w:rPr>
                <w:rFonts w:ascii="Times New Roman" w:hAnsi="Times New Roman"/>
                <w:sz w:val="26"/>
                <w:szCs w:val="26"/>
                <w:lang w:val="vi-VN"/>
              </w:rPr>
            </w:pPr>
            <w:r w:rsidRPr="00487A1A">
              <w:rPr>
                <w:rFonts w:ascii="Times New Roman" w:hAnsi="Times New Roman"/>
                <w:sz w:val="26"/>
                <w:szCs w:val="26"/>
                <w:lang w:val="vi-VN"/>
              </w:rPr>
              <w:t>- Nêu được chủ đề của văn bản.</w:t>
            </w:r>
          </w:p>
          <w:p w14:paraId="2B658BEE" w14:textId="77777777" w:rsidR="008259A5" w:rsidRPr="00487A1A" w:rsidRDefault="008259A5" w:rsidP="00EA1414">
            <w:pPr>
              <w:rPr>
                <w:rFonts w:ascii="Times New Roman" w:hAnsi="Times New Roman"/>
                <w:sz w:val="26"/>
                <w:szCs w:val="26"/>
                <w:lang w:val="vi-VN"/>
              </w:rPr>
            </w:pPr>
            <w:r w:rsidRPr="00487A1A">
              <w:rPr>
                <w:rFonts w:ascii="Times New Roman" w:hAnsi="Times New Roman"/>
                <w:sz w:val="26"/>
                <w:szCs w:val="26"/>
                <w:lang w:val="vi-VN"/>
              </w:rPr>
              <w:t>- Phân tích được tình cảm, thái độ của người kể chuyện thể hiện qua ngôn ngữ, giọng điệu.</w:t>
            </w:r>
          </w:p>
          <w:p w14:paraId="71B603AC" w14:textId="77777777" w:rsidR="008259A5" w:rsidRPr="00487A1A" w:rsidRDefault="008259A5" w:rsidP="00EA1414">
            <w:pPr>
              <w:rPr>
                <w:rFonts w:ascii="Times New Roman" w:hAnsi="Times New Roman"/>
                <w:sz w:val="26"/>
                <w:szCs w:val="26"/>
                <w:lang w:val="vi-VN"/>
              </w:rPr>
            </w:pPr>
            <w:r w:rsidRPr="00487A1A">
              <w:rPr>
                <w:rFonts w:ascii="Times New Roman" w:hAnsi="Times New Roman"/>
                <w:sz w:val="26"/>
                <w:szCs w:val="26"/>
                <w:lang w:val="vi-VN"/>
              </w:rPr>
              <w:t>- Hiểu và phân tích được tác dụng của việc lựa chọn ngôi kể, cách kể chuyện.</w:t>
            </w:r>
          </w:p>
          <w:p w14:paraId="6EB7D1FF" w14:textId="77777777" w:rsidR="008259A5" w:rsidRPr="00487A1A" w:rsidRDefault="008259A5" w:rsidP="00EA1414">
            <w:pPr>
              <w:rPr>
                <w:rFonts w:ascii="Times New Roman" w:eastAsia="Times New Roman" w:hAnsi="Times New Roman"/>
                <w:sz w:val="26"/>
                <w:szCs w:val="26"/>
                <w:lang w:val="vi-VN"/>
              </w:rPr>
            </w:pPr>
            <w:r w:rsidRPr="00487A1A">
              <w:rPr>
                <w:rFonts w:ascii="Times New Roman" w:eastAsia="Times New Roman" w:hAnsi="Times New Roman"/>
                <w:sz w:val="26"/>
                <w:szCs w:val="26"/>
                <w:lang w:val="vi-VN"/>
              </w:rPr>
              <w:t>- Phân tích được đặc điểm nhân vật thể hiện qua hình dáng, cử chỉ, hành động, ngôn ngữ, ý nghĩ của nhân vật.</w:t>
            </w:r>
          </w:p>
          <w:p w14:paraId="1D000EDD" w14:textId="77777777" w:rsidR="008259A5" w:rsidRPr="00487A1A" w:rsidRDefault="008259A5" w:rsidP="00EA1414">
            <w:pPr>
              <w:rPr>
                <w:rFonts w:ascii="Times New Roman" w:hAnsi="Times New Roman"/>
                <w:sz w:val="26"/>
                <w:szCs w:val="26"/>
                <w:lang w:val="vi-VN"/>
              </w:rPr>
            </w:pPr>
            <w:r w:rsidRPr="00487A1A">
              <w:rPr>
                <w:rFonts w:ascii="Times New Roman" w:hAnsi="Times New Roman"/>
                <w:sz w:val="26"/>
                <w:szCs w:val="26"/>
                <w:lang w:val="vi-VN"/>
              </w:rPr>
              <w:t>- Giải thích được nghĩa thành ngữ thông dụng, yếu tố Hán Việt thông dụng; nêu được tác dụng của các biện pháp tu từ (ẩn dụ, hoán dụ), công dụng của dấu chấm phẩy, dấu ngoặc kép được sử dụng trong văn bản.</w:t>
            </w:r>
          </w:p>
          <w:p w14:paraId="2646E511" w14:textId="77777777" w:rsidR="008259A5" w:rsidRPr="00487A1A" w:rsidRDefault="008259A5" w:rsidP="00EA1414">
            <w:pPr>
              <w:rPr>
                <w:rFonts w:ascii="Times New Roman" w:hAnsi="Times New Roman"/>
                <w:sz w:val="26"/>
                <w:szCs w:val="26"/>
                <w:lang w:val="vi-VN"/>
              </w:rPr>
            </w:pPr>
            <w:r w:rsidRPr="00487A1A">
              <w:rPr>
                <w:rFonts w:ascii="Times New Roman" w:hAnsi="Times New Roman"/>
                <w:b/>
                <w:sz w:val="26"/>
                <w:szCs w:val="26"/>
                <w:lang w:val="vi-VN"/>
              </w:rPr>
              <w:t>Vận dụng</w:t>
            </w:r>
            <w:r w:rsidRPr="00487A1A">
              <w:rPr>
                <w:rFonts w:ascii="Times New Roman" w:hAnsi="Times New Roman"/>
                <w:sz w:val="26"/>
                <w:szCs w:val="26"/>
                <w:lang w:val="vi-VN"/>
              </w:rPr>
              <w:t>:</w:t>
            </w:r>
          </w:p>
          <w:p w14:paraId="08CE7A2C" w14:textId="77777777" w:rsidR="008259A5" w:rsidRPr="00487A1A" w:rsidRDefault="008259A5" w:rsidP="00EA1414">
            <w:pPr>
              <w:rPr>
                <w:rFonts w:ascii="Times New Roman" w:hAnsi="Times New Roman"/>
                <w:noProof/>
                <w:sz w:val="26"/>
                <w:szCs w:val="26"/>
                <w:lang w:val="vi-VN"/>
              </w:rPr>
            </w:pPr>
            <w:r w:rsidRPr="00487A1A">
              <w:rPr>
                <w:rFonts w:ascii="Times New Roman" w:hAnsi="Times New Roman"/>
                <w:noProof/>
                <w:sz w:val="26"/>
                <w:szCs w:val="26"/>
                <w:lang w:val="vi-VN"/>
              </w:rPr>
              <w:t xml:space="preserve">- Trình bày được bài học về cách nghĩ, cách ứng xử do văn bản gợi ra. </w:t>
            </w:r>
          </w:p>
          <w:p w14:paraId="743197EA" w14:textId="77777777" w:rsidR="008259A5" w:rsidRPr="00487A1A" w:rsidRDefault="008259A5" w:rsidP="00EA1414">
            <w:pPr>
              <w:rPr>
                <w:rFonts w:ascii="Times New Roman" w:hAnsi="Times New Roman"/>
                <w:noProof/>
                <w:sz w:val="28"/>
                <w:szCs w:val="28"/>
                <w:lang w:val="vi-VN"/>
              </w:rPr>
            </w:pPr>
            <w:r w:rsidRPr="00487A1A">
              <w:rPr>
                <w:rFonts w:ascii="Times New Roman" w:hAnsi="Times New Roman"/>
                <w:noProof/>
                <w:sz w:val="26"/>
                <w:szCs w:val="26"/>
                <w:lang w:val="vi-VN"/>
              </w:rPr>
              <w:t>- Chỉ ra được điểm giống nhau và khác nhau giữa hai nhân vật trong hai văn bản.</w:t>
            </w:r>
          </w:p>
        </w:tc>
        <w:tc>
          <w:tcPr>
            <w:tcW w:w="900" w:type="dxa"/>
            <w:shd w:val="clear" w:color="auto" w:fill="auto"/>
            <w:vAlign w:val="center"/>
          </w:tcPr>
          <w:p w14:paraId="2D9DD31C" w14:textId="77777777" w:rsidR="008259A5" w:rsidRPr="00487A1A" w:rsidRDefault="008259A5" w:rsidP="00EA1414">
            <w:pPr>
              <w:rPr>
                <w:rFonts w:ascii="Times New Roman" w:hAnsi="Times New Roman"/>
                <w:spacing w:val="-8"/>
                <w:sz w:val="28"/>
                <w:szCs w:val="28"/>
              </w:rPr>
            </w:pPr>
            <w:r w:rsidRPr="00487A1A">
              <w:rPr>
                <w:rFonts w:ascii="Times New Roman" w:hAnsi="Times New Roman"/>
                <w:spacing w:val="-8"/>
                <w:sz w:val="28"/>
                <w:szCs w:val="28"/>
              </w:rPr>
              <w:t>3 TN</w:t>
            </w:r>
          </w:p>
          <w:p w14:paraId="1AB8B09E" w14:textId="77777777" w:rsidR="008259A5" w:rsidRPr="00487A1A" w:rsidRDefault="008259A5" w:rsidP="00EA1414">
            <w:pPr>
              <w:rPr>
                <w:rFonts w:ascii="Times New Roman" w:hAnsi="Times New Roman"/>
                <w:spacing w:val="-8"/>
                <w:sz w:val="28"/>
                <w:szCs w:val="28"/>
              </w:rPr>
            </w:pPr>
            <w:r w:rsidRPr="00487A1A">
              <w:rPr>
                <w:rFonts w:ascii="Times New Roman" w:hAnsi="Times New Roman"/>
                <w:color w:val="FF0000"/>
                <w:spacing w:val="-8"/>
                <w:sz w:val="28"/>
                <w:szCs w:val="28"/>
              </w:rPr>
              <w:t>(Câu 1, 2, 3)</w:t>
            </w:r>
          </w:p>
          <w:p w14:paraId="3A5C4FE7" w14:textId="77777777" w:rsidR="008259A5" w:rsidRPr="00487A1A" w:rsidRDefault="008259A5" w:rsidP="00EA1414">
            <w:pPr>
              <w:rPr>
                <w:rFonts w:ascii="Times New Roman" w:hAnsi="Times New Roman"/>
                <w:spacing w:val="-8"/>
                <w:sz w:val="28"/>
                <w:szCs w:val="28"/>
              </w:rPr>
            </w:pPr>
          </w:p>
          <w:p w14:paraId="027214BB" w14:textId="77777777" w:rsidR="008259A5" w:rsidRPr="00487A1A" w:rsidRDefault="008259A5" w:rsidP="00EA1414">
            <w:pPr>
              <w:rPr>
                <w:rFonts w:ascii="Times New Roman" w:hAnsi="Times New Roman"/>
                <w:spacing w:val="-8"/>
                <w:sz w:val="28"/>
                <w:szCs w:val="28"/>
              </w:rPr>
            </w:pPr>
          </w:p>
          <w:p w14:paraId="6D920C2B" w14:textId="77777777" w:rsidR="008259A5" w:rsidRPr="00487A1A" w:rsidRDefault="008259A5" w:rsidP="00EA1414">
            <w:pPr>
              <w:rPr>
                <w:rFonts w:ascii="Times New Roman" w:hAnsi="Times New Roman"/>
                <w:spacing w:val="-8"/>
                <w:sz w:val="28"/>
                <w:szCs w:val="28"/>
              </w:rPr>
            </w:pPr>
          </w:p>
          <w:p w14:paraId="16E9BD58" w14:textId="77777777" w:rsidR="008259A5" w:rsidRPr="00487A1A" w:rsidRDefault="008259A5" w:rsidP="00EA1414">
            <w:pPr>
              <w:rPr>
                <w:rFonts w:ascii="Times New Roman" w:hAnsi="Times New Roman"/>
                <w:spacing w:val="-8"/>
                <w:sz w:val="28"/>
                <w:szCs w:val="28"/>
                <w:lang w:val="vi-VN"/>
              </w:rPr>
            </w:pPr>
          </w:p>
        </w:tc>
        <w:tc>
          <w:tcPr>
            <w:tcW w:w="990" w:type="dxa"/>
            <w:shd w:val="clear" w:color="auto" w:fill="auto"/>
            <w:vAlign w:val="center"/>
          </w:tcPr>
          <w:p w14:paraId="20119CC8" w14:textId="77777777" w:rsidR="008259A5" w:rsidRPr="00487A1A" w:rsidRDefault="008259A5" w:rsidP="00EA1414">
            <w:pPr>
              <w:rPr>
                <w:rFonts w:ascii="Times New Roman" w:hAnsi="Times New Roman"/>
                <w:spacing w:val="-8"/>
                <w:sz w:val="28"/>
                <w:szCs w:val="28"/>
              </w:rPr>
            </w:pPr>
            <w:r w:rsidRPr="00487A1A">
              <w:rPr>
                <w:rFonts w:ascii="Times New Roman" w:hAnsi="Times New Roman"/>
                <w:spacing w:val="-8"/>
                <w:sz w:val="28"/>
                <w:szCs w:val="28"/>
                <w:lang w:val="vi-VN"/>
              </w:rPr>
              <w:t>5</w:t>
            </w:r>
            <w:r w:rsidRPr="00487A1A">
              <w:rPr>
                <w:rFonts w:ascii="Times New Roman" w:hAnsi="Times New Roman"/>
                <w:spacing w:val="-8"/>
                <w:sz w:val="28"/>
                <w:szCs w:val="28"/>
              </w:rPr>
              <w:t>TN</w:t>
            </w:r>
          </w:p>
          <w:p w14:paraId="5EB866E4" w14:textId="77777777" w:rsidR="008259A5" w:rsidRPr="00487A1A" w:rsidRDefault="008259A5" w:rsidP="00EA1414">
            <w:pPr>
              <w:rPr>
                <w:rFonts w:ascii="Times New Roman" w:hAnsi="Times New Roman"/>
                <w:color w:val="FF0000"/>
                <w:spacing w:val="-8"/>
                <w:sz w:val="28"/>
                <w:szCs w:val="28"/>
              </w:rPr>
            </w:pPr>
            <w:r w:rsidRPr="00487A1A">
              <w:rPr>
                <w:rFonts w:ascii="Times New Roman" w:hAnsi="Times New Roman"/>
                <w:color w:val="FF0000"/>
                <w:spacing w:val="-8"/>
                <w:sz w:val="28"/>
                <w:szCs w:val="28"/>
              </w:rPr>
              <w:t>(Câu  4, 5, 6, 7, 8)</w:t>
            </w:r>
          </w:p>
          <w:p w14:paraId="6350288B" w14:textId="77777777" w:rsidR="008259A5" w:rsidRPr="00487A1A" w:rsidRDefault="008259A5" w:rsidP="00EA1414">
            <w:pPr>
              <w:rPr>
                <w:rFonts w:ascii="Times New Roman" w:hAnsi="Times New Roman"/>
                <w:spacing w:val="-8"/>
                <w:sz w:val="28"/>
                <w:szCs w:val="28"/>
                <w:lang w:val="vi-VN"/>
              </w:rPr>
            </w:pPr>
          </w:p>
          <w:p w14:paraId="15305608" w14:textId="77777777" w:rsidR="008259A5" w:rsidRPr="00487A1A" w:rsidRDefault="008259A5" w:rsidP="00EA1414">
            <w:pPr>
              <w:rPr>
                <w:rFonts w:ascii="Times New Roman" w:hAnsi="Times New Roman"/>
                <w:spacing w:val="-8"/>
                <w:sz w:val="28"/>
                <w:szCs w:val="28"/>
              </w:rPr>
            </w:pPr>
          </w:p>
          <w:p w14:paraId="7A613C35" w14:textId="77777777" w:rsidR="008259A5" w:rsidRPr="00487A1A" w:rsidRDefault="008259A5" w:rsidP="00EA1414">
            <w:pPr>
              <w:rPr>
                <w:rFonts w:ascii="Times New Roman" w:hAnsi="Times New Roman"/>
                <w:spacing w:val="-8"/>
                <w:sz w:val="28"/>
                <w:szCs w:val="28"/>
              </w:rPr>
            </w:pPr>
          </w:p>
          <w:p w14:paraId="7F4FAC25" w14:textId="77777777" w:rsidR="008259A5" w:rsidRPr="00487A1A" w:rsidRDefault="008259A5" w:rsidP="00EA1414">
            <w:pPr>
              <w:rPr>
                <w:rFonts w:ascii="Times New Roman" w:hAnsi="Times New Roman"/>
                <w:spacing w:val="-8"/>
                <w:sz w:val="28"/>
                <w:szCs w:val="28"/>
                <w:lang w:val="vi-VN"/>
              </w:rPr>
            </w:pPr>
          </w:p>
        </w:tc>
        <w:tc>
          <w:tcPr>
            <w:tcW w:w="720" w:type="dxa"/>
            <w:shd w:val="clear" w:color="auto" w:fill="auto"/>
            <w:vAlign w:val="center"/>
          </w:tcPr>
          <w:p w14:paraId="2E8C010D" w14:textId="77777777" w:rsidR="008259A5" w:rsidRPr="00487A1A" w:rsidRDefault="008259A5" w:rsidP="00EA1414">
            <w:pPr>
              <w:rPr>
                <w:rFonts w:ascii="Times New Roman" w:hAnsi="Times New Roman"/>
                <w:spacing w:val="-8"/>
                <w:sz w:val="28"/>
                <w:szCs w:val="28"/>
              </w:rPr>
            </w:pPr>
            <w:r w:rsidRPr="00487A1A">
              <w:rPr>
                <w:rFonts w:ascii="Times New Roman" w:hAnsi="Times New Roman"/>
                <w:spacing w:val="-8"/>
                <w:sz w:val="28"/>
                <w:szCs w:val="28"/>
              </w:rPr>
              <w:t>2TL</w:t>
            </w:r>
          </w:p>
          <w:p w14:paraId="4C112212" w14:textId="77777777" w:rsidR="008259A5" w:rsidRPr="00487A1A" w:rsidRDefault="008259A5" w:rsidP="00EA1414">
            <w:pPr>
              <w:rPr>
                <w:rFonts w:ascii="Times New Roman" w:hAnsi="Times New Roman"/>
                <w:color w:val="FF0000"/>
                <w:spacing w:val="-8"/>
                <w:sz w:val="28"/>
                <w:szCs w:val="28"/>
              </w:rPr>
            </w:pPr>
            <w:r w:rsidRPr="00487A1A">
              <w:rPr>
                <w:rFonts w:ascii="Times New Roman" w:hAnsi="Times New Roman"/>
                <w:color w:val="FF0000"/>
                <w:spacing w:val="-8"/>
                <w:sz w:val="28"/>
                <w:szCs w:val="28"/>
              </w:rPr>
              <w:t>(Câu 9,10)</w:t>
            </w:r>
          </w:p>
          <w:p w14:paraId="4854D7EB" w14:textId="77777777" w:rsidR="008259A5" w:rsidRPr="00487A1A" w:rsidRDefault="008259A5" w:rsidP="00EA1414">
            <w:pPr>
              <w:rPr>
                <w:rFonts w:ascii="Times New Roman" w:hAnsi="Times New Roman"/>
                <w:spacing w:val="-8"/>
                <w:sz w:val="28"/>
                <w:szCs w:val="28"/>
                <w:lang w:val="vi-VN"/>
              </w:rPr>
            </w:pPr>
          </w:p>
          <w:p w14:paraId="79EC21DE" w14:textId="77777777" w:rsidR="008259A5" w:rsidRPr="00487A1A" w:rsidRDefault="008259A5" w:rsidP="00EA1414">
            <w:pPr>
              <w:rPr>
                <w:rFonts w:ascii="Times New Roman" w:hAnsi="Times New Roman"/>
                <w:spacing w:val="-8"/>
                <w:sz w:val="28"/>
                <w:szCs w:val="28"/>
                <w:lang w:val="vi-VN"/>
              </w:rPr>
            </w:pPr>
          </w:p>
          <w:p w14:paraId="72DC3722" w14:textId="77777777" w:rsidR="008259A5" w:rsidRPr="00487A1A" w:rsidRDefault="008259A5" w:rsidP="00EA1414">
            <w:pPr>
              <w:rPr>
                <w:rFonts w:ascii="Times New Roman" w:hAnsi="Times New Roman"/>
                <w:spacing w:val="-8"/>
                <w:sz w:val="28"/>
                <w:szCs w:val="28"/>
              </w:rPr>
            </w:pPr>
          </w:p>
          <w:p w14:paraId="053C0C5D" w14:textId="77777777" w:rsidR="008259A5" w:rsidRPr="00487A1A" w:rsidRDefault="008259A5" w:rsidP="00EA1414">
            <w:pPr>
              <w:rPr>
                <w:rFonts w:ascii="Times New Roman" w:hAnsi="Times New Roman"/>
                <w:spacing w:val="-8"/>
                <w:sz w:val="28"/>
                <w:szCs w:val="28"/>
                <w:lang w:val="vi-VN"/>
              </w:rPr>
            </w:pPr>
          </w:p>
        </w:tc>
        <w:tc>
          <w:tcPr>
            <w:tcW w:w="810" w:type="dxa"/>
            <w:shd w:val="clear" w:color="auto" w:fill="auto"/>
            <w:vAlign w:val="center"/>
          </w:tcPr>
          <w:p w14:paraId="6BB30CBF" w14:textId="77777777" w:rsidR="008259A5" w:rsidRPr="00487A1A" w:rsidRDefault="008259A5" w:rsidP="00EA1414">
            <w:pPr>
              <w:rPr>
                <w:rFonts w:ascii="Times New Roman" w:hAnsi="Times New Roman"/>
                <w:spacing w:val="-8"/>
                <w:sz w:val="28"/>
                <w:szCs w:val="28"/>
                <w:lang w:val="vi-VN"/>
              </w:rPr>
            </w:pPr>
          </w:p>
        </w:tc>
      </w:tr>
      <w:tr w:rsidR="008259A5" w:rsidRPr="00487A1A" w14:paraId="2A434739" w14:textId="77777777" w:rsidTr="00EA1414">
        <w:trPr>
          <w:trHeight w:val="131"/>
          <w:jc w:val="center"/>
        </w:trPr>
        <w:tc>
          <w:tcPr>
            <w:tcW w:w="817" w:type="dxa"/>
            <w:shd w:val="clear" w:color="auto" w:fill="auto"/>
          </w:tcPr>
          <w:p w14:paraId="5752E3F3" w14:textId="77777777" w:rsidR="008259A5" w:rsidRPr="00487A1A" w:rsidRDefault="008259A5" w:rsidP="00EA1414">
            <w:pPr>
              <w:jc w:val="center"/>
              <w:rPr>
                <w:rFonts w:ascii="Times New Roman" w:hAnsi="Times New Roman"/>
                <w:b/>
                <w:spacing w:val="-8"/>
                <w:sz w:val="28"/>
                <w:szCs w:val="28"/>
                <w:lang w:val="vi-VN"/>
              </w:rPr>
            </w:pPr>
          </w:p>
        </w:tc>
        <w:tc>
          <w:tcPr>
            <w:tcW w:w="731" w:type="dxa"/>
            <w:shd w:val="clear" w:color="auto" w:fill="auto"/>
          </w:tcPr>
          <w:p w14:paraId="21FFB426" w14:textId="77777777" w:rsidR="008259A5" w:rsidRPr="00487A1A" w:rsidRDefault="008259A5" w:rsidP="00EA1414">
            <w:pPr>
              <w:rPr>
                <w:rFonts w:ascii="Times New Roman" w:hAnsi="Times New Roman"/>
                <w:b/>
                <w:spacing w:val="-8"/>
                <w:sz w:val="28"/>
                <w:szCs w:val="28"/>
              </w:rPr>
            </w:pPr>
          </w:p>
        </w:tc>
        <w:tc>
          <w:tcPr>
            <w:tcW w:w="810" w:type="dxa"/>
            <w:shd w:val="clear" w:color="auto" w:fill="auto"/>
          </w:tcPr>
          <w:p w14:paraId="69AEEB98" w14:textId="77777777" w:rsidR="008259A5" w:rsidRPr="00487A1A" w:rsidRDefault="008259A5" w:rsidP="00EA1414">
            <w:pPr>
              <w:rPr>
                <w:rFonts w:ascii="Times New Roman" w:hAnsi="Times New Roman"/>
                <w:spacing w:val="-8"/>
                <w:sz w:val="26"/>
                <w:szCs w:val="26"/>
              </w:rPr>
            </w:pPr>
          </w:p>
        </w:tc>
        <w:tc>
          <w:tcPr>
            <w:tcW w:w="4899" w:type="dxa"/>
            <w:shd w:val="clear" w:color="auto" w:fill="auto"/>
          </w:tcPr>
          <w:p w14:paraId="76912598" w14:textId="77777777" w:rsidR="008259A5" w:rsidRPr="00487A1A" w:rsidRDefault="008259A5" w:rsidP="00EA1414">
            <w:pPr>
              <w:rPr>
                <w:rFonts w:ascii="Times New Roman" w:hAnsi="Times New Roman"/>
                <w:b/>
                <w:sz w:val="26"/>
                <w:szCs w:val="26"/>
              </w:rPr>
            </w:pPr>
          </w:p>
        </w:tc>
        <w:tc>
          <w:tcPr>
            <w:tcW w:w="900" w:type="dxa"/>
            <w:shd w:val="clear" w:color="auto" w:fill="auto"/>
            <w:vAlign w:val="center"/>
          </w:tcPr>
          <w:p w14:paraId="395C3054" w14:textId="77777777" w:rsidR="008259A5" w:rsidRPr="00487A1A" w:rsidRDefault="008259A5" w:rsidP="00EA1414">
            <w:pPr>
              <w:rPr>
                <w:rFonts w:ascii="Times New Roman" w:hAnsi="Times New Roman"/>
                <w:spacing w:val="-8"/>
                <w:sz w:val="28"/>
                <w:szCs w:val="28"/>
              </w:rPr>
            </w:pPr>
          </w:p>
        </w:tc>
        <w:tc>
          <w:tcPr>
            <w:tcW w:w="990" w:type="dxa"/>
            <w:shd w:val="clear" w:color="auto" w:fill="auto"/>
            <w:vAlign w:val="center"/>
          </w:tcPr>
          <w:p w14:paraId="20B6E6F3" w14:textId="77777777" w:rsidR="008259A5" w:rsidRPr="00487A1A" w:rsidRDefault="008259A5" w:rsidP="00EA1414">
            <w:pPr>
              <w:rPr>
                <w:rFonts w:ascii="Times New Roman" w:hAnsi="Times New Roman"/>
                <w:spacing w:val="-8"/>
                <w:sz w:val="28"/>
                <w:szCs w:val="28"/>
                <w:lang w:val="vi-VN"/>
              </w:rPr>
            </w:pPr>
          </w:p>
        </w:tc>
        <w:tc>
          <w:tcPr>
            <w:tcW w:w="720" w:type="dxa"/>
            <w:shd w:val="clear" w:color="auto" w:fill="auto"/>
            <w:vAlign w:val="center"/>
          </w:tcPr>
          <w:p w14:paraId="23C6C95A" w14:textId="77777777" w:rsidR="008259A5" w:rsidRPr="00487A1A" w:rsidRDefault="008259A5" w:rsidP="00EA1414">
            <w:pPr>
              <w:rPr>
                <w:rFonts w:ascii="Times New Roman" w:hAnsi="Times New Roman"/>
                <w:spacing w:val="-8"/>
                <w:sz w:val="28"/>
                <w:szCs w:val="28"/>
                <w:lang w:val="vi-VN"/>
              </w:rPr>
            </w:pPr>
          </w:p>
        </w:tc>
        <w:tc>
          <w:tcPr>
            <w:tcW w:w="810" w:type="dxa"/>
            <w:shd w:val="clear" w:color="auto" w:fill="auto"/>
            <w:vAlign w:val="center"/>
          </w:tcPr>
          <w:p w14:paraId="1C2749B4" w14:textId="77777777" w:rsidR="008259A5" w:rsidRPr="00487A1A" w:rsidRDefault="008259A5" w:rsidP="00EA1414">
            <w:pPr>
              <w:rPr>
                <w:rFonts w:ascii="Times New Roman" w:hAnsi="Times New Roman"/>
                <w:spacing w:val="-8"/>
                <w:sz w:val="28"/>
                <w:szCs w:val="28"/>
                <w:lang w:val="vi-VN"/>
              </w:rPr>
            </w:pPr>
          </w:p>
        </w:tc>
      </w:tr>
      <w:tr w:rsidR="008259A5" w:rsidRPr="00487A1A" w14:paraId="32ED94BB" w14:textId="77777777" w:rsidTr="00EA1414">
        <w:trPr>
          <w:trHeight w:val="1386"/>
          <w:jc w:val="center"/>
        </w:trPr>
        <w:tc>
          <w:tcPr>
            <w:tcW w:w="817" w:type="dxa"/>
            <w:shd w:val="clear" w:color="auto" w:fill="auto"/>
          </w:tcPr>
          <w:p w14:paraId="72101E76"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2</w:t>
            </w:r>
          </w:p>
        </w:tc>
        <w:tc>
          <w:tcPr>
            <w:tcW w:w="731" w:type="dxa"/>
            <w:shd w:val="clear" w:color="auto" w:fill="auto"/>
          </w:tcPr>
          <w:p w14:paraId="6F6D7D04" w14:textId="77777777" w:rsidR="008259A5" w:rsidRPr="00487A1A" w:rsidRDefault="008259A5" w:rsidP="00EA1414">
            <w:pPr>
              <w:rPr>
                <w:rFonts w:ascii="Times New Roman" w:hAnsi="Times New Roman"/>
                <w:b/>
                <w:spacing w:val="-8"/>
                <w:sz w:val="28"/>
                <w:szCs w:val="28"/>
              </w:rPr>
            </w:pPr>
            <w:r w:rsidRPr="00487A1A">
              <w:rPr>
                <w:rFonts w:ascii="Times New Roman" w:hAnsi="Times New Roman"/>
                <w:b/>
                <w:spacing w:val="-8"/>
                <w:sz w:val="28"/>
                <w:szCs w:val="28"/>
              </w:rPr>
              <w:t>Viết</w:t>
            </w:r>
          </w:p>
        </w:tc>
        <w:tc>
          <w:tcPr>
            <w:tcW w:w="810" w:type="dxa"/>
            <w:shd w:val="clear" w:color="auto" w:fill="auto"/>
          </w:tcPr>
          <w:p w14:paraId="5661EEE0" w14:textId="77777777" w:rsidR="008259A5" w:rsidRPr="00487A1A" w:rsidRDefault="008259A5" w:rsidP="00EA1414">
            <w:pPr>
              <w:rPr>
                <w:rFonts w:ascii="Times New Roman" w:hAnsi="Times New Roman"/>
                <w:spacing w:val="-8"/>
                <w:sz w:val="28"/>
                <w:szCs w:val="28"/>
                <w:lang w:val="vi-VN"/>
              </w:rPr>
            </w:pPr>
            <w:r w:rsidRPr="00487A1A">
              <w:rPr>
                <w:rFonts w:ascii="Times New Roman" w:hAnsi="Times New Roman"/>
                <w:spacing w:val="-8"/>
                <w:sz w:val="28"/>
                <w:szCs w:val="28"/>
              </w:rPr>
              <w:t>Kể lại một trải nghiệm của bản thân</w:t>
            </w:r>
          </w:p>
        </w:tc>
        <w:tc>
          <w:tcPr>
            <w:tcW w:w="4899" w:type="dxa"/>
            <w:shd w:val="clear" w:color="auto" w:fill="auto"/>
          </w:tcPr>
          <w:p w14:paraId="0615DAED" w14:textId="77777777" w:rsidR="008259A5" w:rsidRPr="00487A1A" w:rsidRDefault="008259A5" w:rsidP="00EA1414">
            <w:pPr>
              <w:rPr>
                <w:rFonts w:ascii="Times New Roman" w:hAnsi="Times New Roman"/>
                <w:noProof/>
                <w:sz w:val="28"/>
                <w:szCs w:val="28"/>
                <w:lang w:val="vi-VN"/>
              </w:rPr>
            </w:pPr>
            <w:r w:rsidRPr="00487A1A">
              <w:rPr>
                <w:rFonts w:ascii="Times New Roman" w:hAnsi="Times New Roman"/>
                <w:b/>
                <w:noProof/>
                <w:sz w:val="28"/>
                <w:szCs w:val="28"/>
                <w:lang w:val="vi-VN"/>
              </w:rPr>
              <w:t xml:space="preserve">Nhận biết: </w:t>
            </w:r>
          </w:p>
          <w:p w14:paraId="0F7C5785" w14:textId="77777777" w:rsidR="008259A5" w:rsidRPr="00487A1A" w:rsidRDefault="008259A5" w:rsidP="00EA1414">
            <w:pPr>
              <w:rPr>
                <w:rFonts w:ascii="Times New Roman" w:hAnsi="Times New Roman"/>
                <w:b/>
                <w:noProof/>
                <w:sz w:val="28"/>
                <w:szCs w:val="28"/>
                <w:lang w:val="vi-VN"/>
              </w:rPr>
            </w:pPr>
            <w:r w:rsidRPr="00487A1A">
              <w:rPr>
                <w:rFonts w:ascii="Times New Roman" w:hAnsi="Times New Roman"/>
                <w:b/>
                <w:noProof/>
                <w:sz w:val="28"/>
                <w:szCs w:val="28"/>
                <w:lang w:val="vi-VN"/>
              </w:rPr>
              <w:t xml:space="preserve">Thông hiểu: </w:t>
            </w:r>
          </w:p>
          <w:p w14:paraId="30363D3E" w14:textId="77777777" w:rsidR="008259A5" w:rsidRPr="00487A1A" w:rsidRDefault="008259A5" w:rsidP="00EA1414">
            <w:pPr>
              <w:rPr>
                <w:rFonts w:ascii="Times New Roman" w:hAnsi="Times New Roman"/>
                <w:b/>
                <w:noProof/>
                <w:sz w:val="28"/>
                <w:szCs w:val="28"/>
                <w:lang w:val="vi-VN"/>
              </w:rPr>
            </w:pPr>
            <w:r w:rsidRPr="00487A1A">
              <w:rPr>
                <w:rFonts w:ascii="Times New Roman" w:hAnsi="Times New Roman"/>
                <w:b/>
                <w:noProof/>
                <w:sz w:val="28"/>
                <w:szCs w:val="28"/>
                <w:lang w:val="vi-VN"/>
              </w:rPr>
              <w:t xml:space="preserve">Vận dụng: </w:t>
            </w:r>
          </w:p>
          <w:p w14:paraId="2BD848A5" w14:textId="77777777" w:rsidR="008259A5" w:rsidRPr="00487A1A" w:rsidRDefault="008259A5" w:rsidP="00EA1414">
            <w:pPr>
              <w:pStyle w:val="TableParagraph"/>
              <w:rPr>
                <w:rFonts w:eastAsia="SimSun"/>
                <w:noProof/>
                <w:lang w:val="vi-VN"/>
              </w:rPr>
            </w:pPr>
            <w:r w:rsidRPr="00487A1A">
              <w:rPr>
                <w:rFonts w:eastAsia="SimSun"/>
                <w:noProof/>
                <w:lang w:val="vi-VN"/>
              </w:rPr>
              <w:t xml:space="preserve">Vận dụng cao: </w:t>
            </w:r>
          </w:p>
          <w:p w14:paraId="2367A29B" w14:textId="77777777" w:rsidR="008259A5" w:rsidRPr="00487A1A" w:rsidRDefault="008259A5" w:rsidP="00EA1414">
            <w:pPr>
              <w:pStyle w:val="TableParagraph"/>
              <w:rPr>
                <w:rFonts w:eastAsia="SimSun"/>
                <w:b/>
                <w:noProof/>
                <w:lang w:val="vi-VN" w:eastAsia="zh-CN"/>
              </w:rPr>
            </w:pPr>
            <w:r w:rsidRPr="00487A1A">
              <w:rPr>
                <w:noProof/>
                <w:lang w:val="vi-VN"/>
              </w:rPr>
              <w:t>Viết được bài văn kể lại một trải nghiệm của bản thân; dùng người kể chuyện ngôi thứ nhất chia sẻ trải nghiệm và thể hiện cảm xúc trước sự việc được kể.</w:t>
            </w:r>
          </w:p>
        </w:tc>
        <w:tc>
          <w:tcPr>
            <w:tcW w:w="900" w:type="dxa"/>
            <w:shd w:val="clear" w:color="auto" w:fill="auto"/>
            <w:vAlign w:val="center"/>
          </w:tcPr>
          <w:p w14:paraId="59D5E4C8" w14:textId="77777777" w:rsidR="008259A5" w:rsidRPr="00487A1A" w:rsidRDefault="008259A5" w:rsidP="00EA1414">
            <w:pPr>
              <w:rPr>
                <w:rFonts w:ascii="Times New Roman" w:hAnsi="Times New Roman"/>
                <w:spacing w:val="-8"/>
                <w:sz w:val="28"/>
                <w:szCs w:val="28"/>
              </w:rPr>
            </w:pPr>
            <w:r w:rsidRPr="00487A1A">
              <w:rPr>
                <w:rFonts w:ascii="Times New Roman" w:hAnsi="Times New Roman"/>
                <w:spacing w:val="-8"/>
                <w:sz w:val="28"/>
                <w:szCs w:val="28"/>
                <w:lang w:val="vi-VN"/>
              </w:rPr>
              <w:t>1*</w:t>
            </w:r>
          </w:p>
        </w:tc>
        <w:tc>
          <w:tcPr>
            <w:tcW w:w="990" w:type="dxa"/>
            <w:shd w:val="clear" w:color="auto" w:fill="auto"/>
            <w:vAlign w:val="center"/>
          </w:tcPr>
          <w:p w14:paraId="7DB6A9A4" w14:textId="77777777" w:rsidR="008259A5" w:rsidRPr="00487A1A" w:rsidRDefault="008259A5" w:rsidP="00EA1414">
            <w:pPr>
              <w:rPr>
                <w:rFonts w:ascii="Times New Roman" w:hAnsi="Times New Roman"/>
                <w:spacing w:val="-8"/>
                <w:sz w:val="28"/>
                <w:szCs w:val="28"/>
                <w:lang w:val="vi-VN"/>
              </w:rPr>
            </w:pPr>
            <w:r w:rsidRPr="00487A1A">
              <w:rPr>
                <w:rFonts w:ascii="Times New Roman" w:hAnsi="Times New Roman"/>
                <w:spacing w:val="-8"/>
                <w:sz w:val="28"/>
                <w:szCs w:val="28"/>
                <w:lang w:val="vi-VN"/>
              </w:rPr>
              <w:t>1*</w:t>
            </w:r>
          </w:p>
        </w:tc>
        <w:tc>
          <w:tcPr>
            <w:tcW w:w="720" w:type="dxa"/>
            <w:shd w:val="clear" w:color="auto" w:fill="auto"/>
            <w:vAlign w:val="center"/>
          </w:tcPr>
          <w:p w14:paraId="6396E260" w14:textId="77777777" w:rsidR="008259A5" w:rsidRPr="00487A1A" w:rsidRDefault="008259A5" w:rsidP="00EA1414">
            <w:pPr>
              <w:rPr>
                <w:rFonts w:ascii="Times New Roman" w:hAnsi="Times New Roman"/>
                <w:spacing w:val="-8"/>
                <w:sz w:val="28"/>
                <w:szCs w:val="28"/>
                <w:lang w:val="vi-VN"/>
              </w:rPr>
            </w:pPr>
            <w:r w:rsidRPr="00487A1A">
              <w:rPr>
                <w:rFonts w:ascii="Times New Roman" w:hAnsi="Times New Roman"/>
                <w:spacing w:val="-8"/>
                <w:sz w:val="28"/>
                <w:szCs w:val="28"/>
                <w:lang w:val="vi-VN"/>
              </w:rPr>
              <w:t>1*</w:t>
            </w:r>
          </w:p>
        </w:tc>
        <w:tc>
          <w:tcPr>
            <w:tcW w:w="810" w:type="dxa"/>
            <w:shd w:val="clear" w:color="auto" w:fill="auto"/>
            <w:vAlign w:val="center"/>
          </w:tcPr>
          <w:p w14:paraId="2E7768FF" w14:textId="77777777" w:rsidR="008259A5" w:rsidRPr="00487A1A" w:rsidRDefault="008259A5" w:rsidP="00EA1414">
            <w:pPr>
              <w:rPr>
                <w:rFonts w:ascii="Times New Roman" w:hAnsi="Times New Roman"/>
                <w:spacing w:val="-8"/>
                <w:sz w:val="28"/>
                <w:szCs w:val="28"/>
                <w:lang w:val="vi-VN"/>
              </w:rPr>
            </w:pPr>
          </w:p>
          <w:p w14:paraId="3603DC99" w14:textId="77777777" w:rsidR="008259A5" w:rsidRPr="00487A1A" w:rsidRDefault="008259A5" w:rsidP="00EA1414">
            <w:pPr>
              <w:rPr>
                <w:rFonts w:ascii="Times New Roman" w:hAnsi="Times New Roman"/>
                <w:spacing w:val="-8"/>
                <w:sz w:val="28"/>
                <w:szCs w:val="28"/>
                <w:lang w:val="vi-VN"/>
              </w:rPr>
            </w:pPr>
          </w:p>
          <w:p w14:paraId="4D32AAE1" w14:textId="77777777" w:rsidR="008259A5" w:rsidRPr="00487A1A" w:rsidRDefault="008259A5" w:rsidP="00EA1414">
            <w:pPr>
              <w:rPr>
                <w:rFonts w:ascii="Times New Roman" w:hAnsi="Times New Roman"/>
                <w:spacing w:val="-8"/>
                <w:sz w:val="28"/>
                <w:szCs w:val="28"/>
                <w:lang w:val="vi-VN"/>
              </w:rPr>
            </w:pPr>
          </w:p>
          <w:p w14:paraId="2BD256A7" w14:textId="77777777" w:rsidR="008259A5" w:rsidRPr="00487A1A" w:rsidRDefault="008259A5" w:rsidP="00EA1414">
            <w:pPr>
              <w:rPr>
                <w:rFonts w:ascii="Times New Roman" w:hAnsi="Times New Roman"/>
                <w:spacing w:val="-8"/>
                <w:sz w:val="28"/>
                <w:szCs w:val="28"/>
              </w:rPr>
            </w:pPr>
            <w:r w:rsidRPr="00487A1A">
              <w:rPr>
                <w:rFonts w:ascii="Times New Roman" w:hAnsi="Times New Roman"/>
                <w:spacing w:val="-8"/>
                <w:sz w:val="28"/>
                <w:szCs w:val="28"/>
              </w:rPr>
              <w:t>1TL</w:t>
            </w:r>
          </w:p>
          <w:p w14:paraId="3F530123" w14:textId="77777777" w:rsidR="008259A5" w:rsidRPr="00487A1A" w:rsidRDefault="008259A5" w:rsidP="00EA1414">
            <w:pPr>
              <w:rPr>
                <w:rFonts w:ascii="Times New Roman" w:hAnsi="Times New Roman"/>
                <w:spacing w:val="-8"/>
                <w:sz w:val="28"/>
                <w:szCs w:val="28"/>
              </w:rPr>
            </w:pPr>
          </w:p>
          <w:p w14:paraId="6E5F6597" w14:textId="77777777" w:rsidR="008259A5" w:rsidRPr="00487A1A" w:rsidRDefault="008259A5" w:rsidP="00EA1414">
            <w:pPr>
              <w:rPr>
                <w:rFonts w:ascii="Times New Roman" w:hAnsi="Times New Roman"/>
                <w:spacing w:val="-8"/>
                <w:sz w:val="28"/>
                <w:szCs w:val="28"/>
              </w:rPr>
            </w:pPr>
          </w:p>
          <w:p w14:paraId="5CC955CE" w14:textId="77777777" w:rsidR="008259A5" w:rsidRPr="00487A1A" w:rsidRDefault="008259A5" w:rsidP="00EA1414">
            <w:pPr>
              <w:rPr>
                <w:rFonts w:ascii="Times New Roman" w:hAnsi="Times New Roman"/>
                <w:spacing w:val="-8"/>
                <w:sz w:val="28"/>
                <w:szCs w:val="28"/>
                <w:lang w:val="vi-VN"/>
              </w:rPr>
            </w:pPr>
          </w:p>
        </w:tc>
      </w:tr>
      <w:tr w:rsidR="008259A5" w:rsidRPr="00487A1A" w14:paraId="7BC99969" w14:textId="77777777" w:rsidTr="00EA1414">
        <w:trPr>
          <w:trHeight w:val="374"/>
          <w:jc w:val="center"/>
        </w:trPr>
        <w:tc>
          <w:tcPr>
            <w:tcW w:w="2358" w:type="dxa"/>
            <w:gridSpan w:val="3"/>
            <w:shd w:val="clear" w:color="auto" w:fill="auto"/>
            <w:vAlign w:val="center"/>
          </w:tcPr>
          <w:p w14:paraId="5F6F9C0E"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lang w:val="vi-VN"/>
              </w:rPr>
              <w:t>Tổng</w:t>
            </w:r>
          </w:p>
        </w:tc>
        <w:tc>
          <w:tcPr>
            <w:tcW w:w="4899" w:type="dxa"/>
            <w:shd w:val="clear" w:color="auto" w:fill="auto"/>
            <w:vAlign w:val="center"/>
          </w:tcPr>
          <w:p w14:paraId="57C2A1EC" w14:textId="77777777" w:rsidR="008259A5" w:rsidRPr="00487A1A" w:rsidRDefault="008259A5" w:rsidP="00EA1414">
            <w:pPr>
              <w:rPr>
                <w:rFonts w:ascii="Times New Roman" w:hAnsi="Times New Roman"/>
                <w:b/>
                <w:spacing w:val="-8"/>
                <w:sz w:val="28"/>
                <w:szCs w:val="28"/>
                <w:lang w:val="vi-VN"/>
              </w:rPr>
            </w:pPr>
          </w:p>
        </w:tc>
        <w:tc>
          <w:tcPr>
            <w:tcW w:w="900" w:type="dxa"/>
            <w:shd w:val="clear" w:color="auto" w:fill="auto"/>
            <w:vAlign w:val="center"/>
          </w:tcPr>
          <w:p w14:paraId="60CAB698"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lang w:val="vi-VN"/>
              </w:rPr>
              <w:t>3 TN</w:t>
            </w:r>
          </w:p>
          <w:p w14:paraId="5BCBD995" w14:textId="77777777" w:rsidR="008259A5" w:rsidRPr="00487A1A" w:rsidRDefault="008259A5" w:rsidP="00EA1414">
            <w:pPr>
              <w:jc w:val="center"/>
              <w:rPr>
                <w:rFonts w:ascii="Times New Roman" w:hAnsi="Times New Roman"/>
                <w:b/>
                <w:spacing w:val="-8"/>
                <w:sz w:val="28"/>
                <w:szCs w:val="28"/>
              </w:rPr>
            </w:pPr>
          </w:p>
        </w:tc>
        <w:tc>
          <w:tcPr>
            <w:tcW w:w="990" w:type="dxa"/>
            <w:shd w:val="clear" w:color="auto" w:fill="auto"/>
            <w:vAlign w:val="center"/>
          </w:tcPr>
          <w:p w14:paraId="36670657"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5</w:t>
            </w:r>
            <w:r w:rsidRPr="00487A1A">
              <w:rPr>
                <w:rFonts w:ascii="Times New Roman" w:hAnsi="Times New Roman"/>
                <w:b/>
                <w:spacing w:val="-8"/>
                <w:sz w:val="28"/>
                <w:szCs w:val="28"/>
              </w:rPr>
              <w:t xml:space="preserve">TN </w:t>
            </w:r>
          </w:p>
          <w:p w14:paraId="296B0FF3" w14:textId="77777777" w:rsidR="008259A5" w:rsidRPr="00487A1A" w:rsidRDefault="008259A5" w:rsidP="00EA1414">
            <w:pPr>
              <w:jc w:val="center"/>
              <w:rPr>
                <w:rFonts w:ascii="Times New Roman" w:hAnsi="Times New Roman"/>
                <w:b/>
                <w:spacing w:val="-8"/>
                <w:sz w:val="28"/>
                <w:szCs w:val="28"/>
                <w:lang w:val="vi-VN"/>
              </w:rPr>
            </w:pPr>
          </w:p>
        </w:tc>
        <w:tc>
          <w:tcPr>
            <w:tcW w:w="720" w:type="dxa"/>
            <w:shd w:val="clear" w:color="auto" w:fill="auto"/>
            <w:vAlign w:val="center"/>
          </w:tcPr>
          <w:p w14:paraId="0B4F96AD"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rPr>
              <w:t>1</w:t>
            </w:r>
            <w:r w:rsidRPr="00487A1A">
              <w:rPr>
                <w:rFonts w:ascii="Times New Roman" w:hAnsi="Times New Roman"/>
                <w:b/>
                <w:spacing w:val="-8"/>
                <w:sz w:val="28"/>
                <w:szCs w:val="28"/>
                <w:lang w:val="vi-VN"/>
              </w:rPr>
              <w:t xml:space="preserve"> TL</w:t>
            </w:r>
          </w:p>
          <w:p w14:paraId="07542392" w14:textId="77777777" w:rsidR="008259A5" w:rsidRPr="00487A1A" w:rsidRDefault="008259A5" w:rsidP="00EA1414">
            <w:pPr>
              <w:jc w:val="center"/>
              <w:rPr>
                <w:rFonts w:ascii="Times New Roman" w:hAnsi="Times New Roman"/>
                <w:b/>
                <w:spacing w:val="-8"/>
                <w:sz w:val="28"/>
                <w:szCs w:val="28"/>
              </w:rPr>
            </w:pPr>
          </w:p>
        </w:tc>
        <w:tc>
          <w:tcPr>
            <w:tcW w:w="810" w:type="dxa"/>
            <w:shd w:val="clear" w:color="auto" w:fill="auto"/>
            <w:vAlign w:val="center"/>
          </w:tcPr>
          <w:p w14:paraId="41E55EC6"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lang w:val="vi-VN"/>
              </w:rPr>
              <w:lastRenderedPageBreak/>
              <w:t>1 TL</w:t>
            </w:r>
          </w:p>
          <w:p w14:paraId="17719764" w14:textId="77777777" w:rsidR="008259A5" w:rsidRPr="00487A1A" w:rsidRDefault="008259A5" w:rsidP="00EA1414">
            <w:pPr>
              <w:jc w:val="center"/>
              <w:rPr>
                <w:rFonts w:ascii="Times New Roman" w:hAnsi="Times New Roman"/>
                <w:b/>
                <w:spacing w:val="-8"/>
                <w:sz w:val="28"/>
                <w:szCs w:val="28"/>
              </w:rPr>
            </w:pPr>
          </w:p>
        </w:tc>
      </w:tr>
      <w:tr w:rsidR="008259A5" w:rsidRPr="00487A1A" w14:paraId="65E6221E" w14:textId="77777777" w:rsidTr="00EA1414">
        <w:trPr>
          <w:trHeight w:val="374"/>
          <w:jc w:val="center"/>
        </w:trPr>
        <w:tc>
          <w:tcPr>
            <w:tcW w:w="2358" w:type="dxa"/>
            <w:gridSpan w:val="3"/>
            <w:shd w:val="clear" w:color="auto" w:fill="auto"/>
          </w:tcPr>
          <w:p w14:paraId="000F594B" w14:textId="77777777" w:rsidR="008259A5" w:rsidRPr="00487A1A" w:rsidRDefault="008259A5" w:rsidP="00EA1414">
            <w:pPr>
              <w:jc w:val="center"/>
              <w:rPr>
                <w:rFonts w:ascii="Times New Roman" w:hAnsi="Times New Roman"/>
                <w:b/>
                <w:i/>
                <w:spacing w:val="-8"/>
                <w:sz w:val="28"/>
                <w:szCs w:val="28"/>
                <w:lang w:val="vi-VN"/>
              </w:rPr>
            </w:pPr>
            <w:r w:rsidRPr="00487A1A">
              <w:rPr>
                <w:rFonts w:ascii="Times New Roman" w:hAnsi="Times New Roman"/>
                <w:b/>
                <w:i/>
                <w:spacing w:val="-8"/>
                <w:sz w:val="28"/>
                <w:szCs w:val="28"/>
                <w:lang w:val="vi-VN"/>
              </w:rPr>
              <w:t>Tỉ lệ %</w:t>
            </w:r>
          </w:p>
        </w:tc>
        <w:tc>
          <w:tcPr>
            <w:tcW w:w="4899" w:type="dxa"/>
            <w:shd w:val="clear" w:color="auto" w:fill="auto"/>
          </w:tcPr>
          <w:p w14:paraId="67E1475E" w14:textId="77777777" w:rsidR="008259A5" w:rsidRPr="00487A1A" w:rsidRDefault="008259A5" w:rsidP="00EA1414">
            <w:pPr>
              <w:rPr>
                <w:rFonts w:ascii="Times New Roman" w:hAnsi="Times New Roman"/>
                <w:b/>
                <w:i/>
                <w:spacing w:val="-8"/>
                <w:sz w:val="28"/>
                <w:szCs w:val="28"/>
                <w:lang w:val="vi-VN"/>
              </w:rPr>
            </w:pPr>
          </w:p>
        </w:tc>
        <w:tc>
          <w:tcPr>
            <w:tcW w:w="900" w:type="dxa"/>
            <w:shd w:val="clear" w:color="auto" w:fill="auto"/>
          </w:tcPr>
          <w:p w14:paraId="487BD909" w14:textId="77777777" w:rsidR="008259A5" w:rsidRPr="00487A1A" w:rsidRDefault="008259A5" w:rsidP="00EA1414">
            <w:pPr>
              <w:jc w:val="center"/>
              <w:rPr>
                <w:rFonts w:ascii="Times New Roman" w:hAnsi="Times New Roman"/>
                <w:b/>
                <w:i/>
                <w:spacing w:val="-8"/>
                <w:sz w:val="28"/>
                <w:szCs w:val="28"/>
                <w:lang w:val="vi-VN"/>
              </w:rPr>
            </w:pPr>
            <w:r w:rsidRPr="00487A1A">
              <w:rPr>
                <w:rFonts w:ascii="Times New Roman" w:hAnsi="Times New Roman"/>
                <w:b/>
                <w:i/>
                <w:spacing w:val="-8"/>
                <w:sz w:val="28"/>
                <w:szCs w:val="28"/>
                <w:lang w:val="vi-VN"/>
              </w:rPr>
              <w:t>20</w:t>
            </w:r>
          </w:p>
        </w:tc>
        <w:tc>
          <w:tcPr>
            <w:tcW w:w="990" w:type="dxa"/>
            <w:shd w:val="clear" w:color="auto" w:fill="auto"/>
          </w:tcPr>
          <w:p w14:paraId="5242075C" w14:textId="77777777" w:rsidR="008259A5" w:rsidRPr="00487A1A" w:rsidRDefault="008259A5" w:rsidP="00EA1414">
            <w:pPr>
              <w:jc w:val="center"/>
              <w:rPr>
                <w:rFonts w:ascii="Times New Roman" w:hAnsi="Times New Roman"/>
                <w:b/>
                <w:i/>
                <w:spacing w:val="-8"/>
                <w:sz w:val="28"/>
                <w:szCs w:val="28"/>
              </w:rPr>
            </w:pPr>
            <w:r w:rsidRPr="00487A1A">
              <w:rPr>
                <w:rFonts w:ascii="Times New Roman" w:hAnsi="Times New Roman"/>
                <w:b/>
                <w:i/>
                <w:spacing w:val="-8"/>
                <w:sz w:val="28"/>
                <w:szCs w:val="28"/>
              </w:rPr>
              <w:t>40</w:t>
            </w:r>
          </w:p>
        </w:tc>
        <w:tc>
          <w:tcPr>
            <w:tcW w:w="720" w:type="dxa"/>
            <w:shd w:val="clear" w:color="auto" w:fill="auto"/>
          </w:tcPr>
          <w:p w14:paraId="4A212D23" w14:textId="77777777" w:rsidR="008259A5" w:rsidRPr="00487A1A" w:rsidRDefault="008259A5" w:rsidP="00EA1414">
            <w:pPr>
              <w:jc w:val="center"/>
              <w:rPr>
                <w:rFonts w:ascii="Times New Roman" w:hAnsi="Times New Roman"/>
                <w:b/>
                <w:i/>
                <w:spacing w:val="-8"/>
                <w:sz w:val="28"/>
                <w:szCs w:val="28"/>
              </w:rPr>
            </w:pPr>
            <w:r w:rsidRPr="00487A1A">
              <w:rPr>
                <w:rFonts w:ascii="Times New Roman" w:hAnsi="Times New Roman"/>
                <w:b/>
                <w:i/>
                <w:spacing w:val="-8"/>
                <w:sz w:val="28"/>
                <w:szCs w:val="28"/>
              </w:rPr>
              <w:t>30</w:t>
            </w:r>
          </w:p>
        </w:tc>
        <w:tc>
          <w:tcPr>
            <w:tcW w:w="810" w:type="dxa"/>
            <w:shd w:val="clear" w:color="auto" w:fill="auto"/>
          </w:tcPr>
          <w:p w14:paraId="75CD73F3" w14:textId="77777777" w:rsidR="008259A5" w:rsidRPr="00487A1A" w:rsidRDefault="008259A5" w:rsidP="00EA1414">
            <w:pPr>
              <w:jc w:val="center"/>
              <w:rPr>
                <w:rFonts w:ascii="Times New Roman" w:hAnsi="Times New Roman"/>
                <w:b/>
                <w:i/>
                <w:spacing w:val="-8"/>
                <w:sz w:val="28"/>
                <w:szCs w:val="28"/>
                <w:lang w:val="vi-VN"/>
              </w:rPr>
            </w:pPr>
            <w:r w:rsidRPr="00487A1A">
              <w:rPr>
                <w:rFonts w:ascii="Times New Roman" w:hAnsi="Times New Roman"/>
                <w:b/>
                <w:i/>
                <w:spacing w:val="-8"/>
                <w:sz w:val="28"/>
                <w:szCs w:val="28"/>
                <w:lang w:val="vi-VN"/>
              </w:rPr>
              <w:t>10</w:t>
            </w:r>
          </w:p>
        </w:tc>
      </w:tr>
      <w:tr w:rsidR="008259A5" w:rsidRPr="00487A1A" w14:paraId="2FC632CB" w14:textId="77777777" w:rsidTr="00EA1414">
        <w:trPr>
          <w:trHeight w:val="240"/>
          <w:jc w:val="center"/>
        </w:trPr>
        <w:tc>
          <w:tcPr>
            <w:tcW w:w="2358" w:type="dxa"/>
            <w:gridSpan w:val="3"/>
            <w:shd w:val="clear" w:color="auto" w:fill="auto"/>
          </w:tcPr>
          <w:p w14:paraId="48B7C804" w14:textId="77777777" w:rsidR="008259A5" w:rsidRPr="00487A1A" w:rsidRDefault="008259A5" w:rsidP="00EA1414">
            <w:pPr>
              <w:jc w:val="center"/>
              <w:rPr>
                <w:rFonts w:ascii="Times New Roman" w:hAnsi="Times New Roman"/>
                <w:b/>
                <w:spacing w:val="-8"/>
                <w:sz w:val="28"/>
                <w:szCs w:val="28"/>
                <w:lang w:val="vi-VN"/>
              </w:rPr>
            </w:pPr>
            <w:r w:rsidRPr="00487A1A">
              <w:rPr>
                <w:rFonts w:ascii="Times New Roman" w:hAnsi="Times New Roman"/>
                <w:b/>
                <w:spacing w:val="-8"/>
                <w:sz w:val="28"/>
                <w:szCs w:val="28"/>
                <w:lang w:val="vi-VN"/>
              </w:rPr>
              <w:t>Tỉ lệ chung</w:t>
            </w:r>
          </w:p>
        </w:tc>
        <w:tc>
          <w:tcPr>
            <w:tcW w:w="4899" w:type="dxa"/>
            <w:shd w:val="clear" w:color="auto" w:fill="auto"/>
          </w:tcPr>
          <w:p w14:paraId="4D81299A" w14:textId="77777777" w:rsidR="008259A5" w:rsidRPr="00487A1A" w:rsidRDefault="008259A5" w:rsidP="00EA1414">
            <w:pPr>
              <w:rPr>
                <w:rFonts w:ascii="Times New Roman" w:hAnsi="Times New Roman"/>
                <w:b/>
                <w:spacing w:val="-8"/>
                <w:sz w:val="28"/>
                <w:szCs w:val="28"/>
                <w:lang w:val="vi-VN"/>
              </w:rPr>
            </w:pPr>
          </w:p>
        </w:tc>
        <w:tc>
          <w:tcPr>
            <w:tcW w:w="1890" w:type="dxa"/>
            <w:gridSpan w:val="2"/>
            <w:shd w:val="clear" w:color="auto" w:fill="auto"/>
          </w:tcPr>
          <w:p w14:paraId="6F25E537"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rPr>
              <w:t>60</w:t>
            </w:r>
          </w:p>
        </w:tc>
        <w:tc>
          <w:tcPr>
            <w:tcW w:w="1530" w:type="dxa"/>
            <w:gridSpan w:val="2"/>
            <w:shd w:val="clear" w:color="auto" w:fill="auto"/>
          </w:tcPr>
          <w:p w14:paraId="1BD75AE1" w14:textId="77777777" w:rsidR="008259A5" w:rsidRPr="00487A1A" w:rsidRDefault="008259A5" w:rsidP="00EA1414">
            <w:pPr>
              <w:jc w:val="center"/>
              <w:rPr>
                <w:rFonts w:ascii="Times New Roman" w:hAnsi="Times New Roman"/>
                <w:b/>
                <w:spacing w:val="-8"/>
                <w:sz w:val="28"/>
                <w:szCs w:val="28"/>
              </w:rPr>
            </w:pPr>
            <w:r w:rsidRPr="00487A1A">
              <w:rPr>
                <w:rFonts w:ascii="Times New Roman" w:hAnsi="Times New Roman"/>
                <w:b/>
                <w:spacing w:val="-8"/>
                <w:sz w:val="28"/>
                <w:szCs w:val="28"/>
              </w:rPr>
              <w:t>40</w:t>
            </w:r>
          </w:p>
        </w:tc>
      </w:tr>
    </w:tbl>
    <w:p w14:paraId="61977368" w14:textId="77777777" w:rsidR="008259A5" w:rsidRPr="00487A1A" w:rsidRDefault="008259A5" w:rsidP="008259A5">
      <w:pPr>
        <w:rPr>
          <w:rFonts w:ascii="Times New Roman" w:eastAsia="Times New Roman" w:hAnsi="Times New Roman"/>
          <w:b/>
          <w:color w:val="000000"/>
          <w:sz w:val="28"/>
          <w:szCs w:val="28"/>
          <w:lang w:val="vi-VN"/>
        </w:rPr>
      </w:pPr>
    </w:p>
    <w:p w14:paraId="0A333892" w14:textId="77777777" w:rsidR="008259A5" w:rsidRPr="00487A1A" w:rsidRDefault="008259A5" w:rsidP="008259A5">
      <w:pPr>
        <w:jc w:val="center"/>
        <w:rPr>
          <w:rFonts w:ascii="Times New Roman" w:hAnsi="Times New Roman"/>
          <w:sz w:val="28"/>
          <w:szCs w:val="28"/>
          <w:lang w:val="vi-VN"/>
        </w:rPr>
      </w:pPr>
      <w:r w:rsidRPr="00487A1A">
        <w:rPr>
          <w:rFonts w:ascii="Times New Roman" w:hAnsi="Times New Roman"/>
          <w:b/>
          <w:sz w:val="28"/>
          <w:szCs w:val="28"/>
          <w:lang w:val="vi-VN"/>
        </w:rPr>
        <w:t>ĐỀ KIỂM TRA CUỐI HỌC KÌ II</w:t>
      </w:r>
    </w:p>
    <w:p w14:paraId="6A0E0012" w14:textId="77777777" w:rsidR="008259A5" w:rsidRPr="00487A1A" w:rsidRDefault="008259A5" w:rsidP="008259A5">
      <w:pPr>
        <w:jc w:val="center"/>
        <w:rPr>
          <w:rFonts w:ascii="Times New Roman" w:hAnsi="Times New Roman"/>
          <w:b/>
          <w:sz w:val="28"/>
          <w:szCs w:val="28"/>
          <w:lang w:val="vi-VN"/>
        </w:rPr>
      </w:pPr>
      <w:r w:rsidRPr="00487A1A">
        <w:rPr>
          <w:rFonts w:ascii="Times New Roman" w:hAnsi="Times New Roman"/>
          <w:b/>
          <w:sz w:val="28"/>
          <w:szCs w:val="28"/>
          <w:lang w:val="vi-VN"/>
        </w:rPr>
        <w:t>Môn Ngữ văn lớp 6</w:t>
      </w:r>
    </w:p>
    <w:p w14:paraId="362593DF" w14:textId="77777777" w:rsidR="008259A5" w:rsidRPr="00487A1A" w:rsidRDefault="00000000" w:rsidP="008259A5">
      <w:pPr>
        <w:jc w:val="center"/>
        <w:rPr>
          <w:rFonts w:ascii="Times New Roman" w:hAnsi="Times New Roman"/>
          <w:b/>
          <w:sz w:val="28"/>
          <w:szCs w:val="28"/>
          <w:lang w:val="vi-VN"/>
        </w:rPr>
      </w:pPr>
      <w:r>
        <w:rPr>
          <w:rFonts w:ascii="Times New Roman" w:hAnsi="Times New Roman"/>
          <w:noProof/>
          <w:sz w:val="28"/>
          <w:szCs w:val="28"/>
        </w:rPr>
        <w:pict w14:anchorId="63CA4BFF">
          <v:line id="_x0000_s1030" style="position:absolute;left:0;text-align:left;flip:y;z-index:251664384;visibility:visibl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" strokecolor="#5b9bd5" strokeweight=".5pt">
            <v:stroke joinstyle="miter"/>
            <o:lock v:ext="edit" shapetype="f"/>
          </v:line>
        </w:pict>
      </w:r>
      <w:r w:rsidR="008259A5" w:rsidRPr="00487A1A">
        <w:rPr>
          <w:rFonts w:ascii="Times New Roman" w:hAnsi="Times New Roman"/>
          <w:i/>
          <w:spacing w:val="-10"/>
          <w:sz w:val="28"/>
          <w:szCs w:val="28"/>
          <w:lang w:val="vi-VN"/>
        </w:rPr>
        <w:t>Thời gian làm bài: 90 phút, không kể thời gian giao đề</w:t>
      </w:r>
    </w:p>
    <w:p w14:paraId="5AA6A9FA" w14:textId="77777777" w:rsidR="008259A5" w:rsidRPr="00487A1A" w:rsidRDefault="008259A5" w:rsidP="008259A5">
      <w:pPr>
        <w:jc w:val="both"/>
        <w:rPr>
          <w:rFonts w:ascii="Times New Roman" w:hAnsi="Times New Roman"/>
          <w:b/>
          <w:sz w:val="28"/>
          <w:szCs w:val="28"/>
          <w:lang w:val="vi-VN"/>
        </w:rPr>
      </w:pPr>
    </w:p>
    <w:p w14:paraId="46D3BF1A" w14:textId="77777777" w:rsidR="008259A5" w:rsidRPr="00487A1A" w:rsidRDefault="008259A5" w:rsidP="008259A5">
      <w:pPr>
        <w:spacing w:before="120" w:after="120"/>
        <w:jc w:val="both"/>
        <w:rPr>
          <w:rFonts w:ascii="Times New Roman" w:hAnsi="Times New Roman"/>
          <w:b/>
          <w:sz w:val="28"/>
          <w:szCs w:val="28"/>
          <w:lang w:val="vi-VN"/>
        </w:rPr>
      </w:pPr>
      <w:r w:rsidRPr="00487A1A">
        <w:rPr>
          <w:rFonts w:ascii="Times New Roman" w:hAnsi="Times New Roman"/>
          <w:b/>
          <w:sz w:val="28"/>
          <w:szCs w:val="28"/>
          <w:lang w:val="vi-VN"/>
        </w:rPr>
        <w:t>I. ĐỌC HIỂU (6.0 điểm)</w:t>
      </w:r>
    </w:p>
    <w:p w14:paraId="445715C5" w14:textId="77777777" w:rsidR="008259A5" w:rsidRPr="00487A1A" w:rsidRDefault="008259A5" w:rsidP="008259A5">
      <w:pPr>
        <w:shd w:val="clear" w:color="auto" w:fill="FFFFFF"/>
        <w:spacing w:before="120" w:after="120"/>
        <w:textAlignment w:val="baseline"/>
        <w:rPr>
          <w:rFonts w:ascii="Times New Roman" w:hAnsi="Times New Roman"/>
          <w:b/>
          <w:bCs/>
          <w:sz w:val="28"/>
          <w:szCs w:val="28"/>
          <w:lang w:val="vi-VN"/>
        </w:rPr>
      </w:pPr>
      <w:r w:rsidRPr="00487A1A">
        <w:rPr>
          <w:rFonts w:ascii="Times New Roman" w:hAnsi="Times New Roman"/>
          <w:b/>
          <w:bCs/>
          <w:sz w:val="28"/>
          <w:szCs w:val="28"/>
          <w:lang w:val="vi-VN"/>
        </w:rPr>
        <w:t>Đọc đoạn văn và trả lời câu hỏi:</w:t>
      </w:r>
    </w:p>
    <w:p w14:paraId="5BEB11CA" w14:textId="77777777" w:rsidR="008259A5" w:rsidRPr="00487A1A" w:rsidRDefault="008259A5" w:rsidP="008259A5">
      <w:pPr>
        <w:shd w:val="clear" w:color="auto" w:fill="FFFFFF"/>
        <w:spacing w:before="120" w:after="120"/>
        <w:ind w:firstLine="567"/>
        <w:jc w:val="both"/>
        <w:textAlignment w:val="baseline"/>
        <w:rPr>
          <w:rFonts w:ascii="Times New Roman" w:hAnsi="Times New Roman"/>
          <w:b/>
          <w:bCs/>
          <w:i/>
          <w:iCs/>
          <w:sz w:val="28"/>
          <w:szCs w:val="28"/>
          <w:lang w:val="vi-VN"/>
        </w:rPr>
      </w:pPr>
      <w:r w:rsidRPr="00487A1A">
        <w:rPr>
          <w:rFonts w:ascii="Times New Roman" w:hAnsi="Times New Roman"/>
          <w:i/>
          <w:iCs/>
          <w:sz w:val="28"/>
          <w:szCs w:val="28"/>
          <w:lang w:val="vi-VN"/>
        </w:rPr>
        <w:t>“Gió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64164973"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Một  chú Nhím vừa đi đến. Thỏ thấy Nhím liền nói:</w:t>
      </w:r>
    </w:p>
    <w:p w14:paraId="460C9D2A"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 Tôi đánh rơi tấm vải khoác!</w:t>
      </w:r>
    </w:p>
    <w:p w14:paraId="6CF62CAC"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 Thế thì gay go đấy!Trời rét, không có áo khoác thì chịu sao được.</w:t>
      </w:r>
    </w:p>
    <w:p w14:paraId="3B1CA936"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Nhím nhặt chiếc que khều… Tấm vải dạt vào bờ, Nhím nhặt lên, giũ nước, quấn lên người Thỏ:</w:t>
      </w:r>
    </w:p>
    <w:p w14:paraId="559457A7"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 Phải may thành một chiếc áo, có thế mới kín được.</w:t>
      </w:r>
    </w:p>
    <w:p w14:paraId="36F3961B"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 Tôi đã hỏi rồi. Ở đây chẳng có ai may vá gì được.</w:t>
      </w:r>
    </w:p>
    <w:p w14:paraId="39D26DFD" w14:textId="77777777" w:rsidR="008259A5" w:rsidRPr="00487A1A" w:rsidRDefault="008259A5" w:rsidP="008259A5">
      <w:pPr>
        <w:spacing w:before="120" w:after="120"/>
        <w:ind w:firstLine="567"/>
        <w:jc w:val="both"/>
        <w:rPr>
          <w:rFonts w:ascii="Times New Roman" w:hAnsi="Times New Roman"/>
          <w:i/>
          <w:iCs/>
          <w:sz w:val="28"/>
          <w:szCs w:val="28"/>
          <w:lang w:val="vi-VN"/>
        </w:rPr>
      </w:pPr>
      <w:r w:rsidRPr="00487A1A">
        <w:rPr>
          <w:rFonts w:ascii="Times New Roman" w:hAnsi="Times New Roman"/>
          <w:i/>
          <w:iCs/>
          <w:sz w:val="28"/>
          <w:szCs w:val="28"/>
          <w:lang w:val="vi-VN"/>
        </w:rPr>
        <w:t>Nhím ra dáng nghĩ:</w:t>
      </w:r>
    </w:p>
    <w:p w14:paraId="58D25721" w14:textId="77777777" w:rsidR="008259A5" w:rsidRPr="00487A1A" w:rsidRDefault="008259A5" w:rsidP="008259A5">
      <w:pPr>
        <w:spacing w:before="120" w:after="120"/>
        <w:ind w:firstLine="567"/>
        <w:jc w:val="both"/>
        <w:rPr>
          <w:rFonts w:ascii="Times New Roman" w:hAnsi="Times New Roman"/>
          <w:i/>
          <w:iCs/>
          <w:sz w:val="28"/>
          <w:szCs w:val="28"/>
        </w:rPr>
      </w:pPr>
      <w:r w:rsidRPr="00487A1A">
        <w:rPr>
          <w:rFonts w:ascii="Times New Roman" w:hAnsi="Times New Roman"/>
          <w:i/>
          <w:iCs/>
          <w:sz w:val="28"/>
          <w:szCs w:val="28"/>
          <w:lang w:val="vi-VN"/>
        </w:rPr>
        <w:t xml:space="preserve">- Ừ! </w:t>
      </w:r>
      <w:r w:rsidRPr="00487A1A">
        <w:rPr>
          <w:rFonts w:ascii="Times New Roman" w:hAnsi="Times New Roman"/>
          <w:i/>
          <w:iCs/>
          <w:sz w:val="28"/>
          <w:szCs w:val="28"/>
        </w:rPr>
        <w:t>Muốn may áo phải có kim. Tôi thiếu gì kim.</w:t>
      </w:r>
    </w:p>
    <w:p w14:paraId="18656D20" w14:textId="77777777" w:rsidR="008259A5" w:rsidRPr="00487A1A" w:rsidRDefault="008259A5" w:rsidP="008259A5">
      <w:pPr>
        <w:spacing w:before="120" w:after="120"/>
        <w:ind w:firstLine="567"/>
        <w:jc w:val="both"/>
        <w:rPr>
          <w:rFonts w:ascii="Times New Roman" w:hAnsi="Times New Roman"/>
          <w:i/>
          <w:iCs/>
          <w:sz w:val="28"/>
          <w:szCs w:val="28"/>
        </w:rPr>
      </w:pPr>
      <w:r w:rsidRPr="00487A1A">
        <w:rPr>
          <w:rFonts w:ascii="Times New Roman" w:hAnsi="Times New Roman"/>
          <w:i/>
          <w:iCs/>
          <w:sz w:val="28"/>
          <w:szCs w:val="28"/>
        </w:rPr>
        <w:t>Nói xong, Nhím xù lông. Quả nhiên vô số những chiếc kim trên mình nhím dựng lên nhọn hoắt.</w:t>
      </w:r>
    </w:p>
    <w:p w14:paraId="061819D4" w14:textId="77777777" w:rsidR="008259A5" w:rsidRPr="00487A1A" w:rsidRDefault="008259A5" w:rsidP="008259A5">
      <w:pPr>
        <w:shd w:val="clear" w:color="auto" w:fill="FFFFFF"/>
        <w:tabs>
          <w:tab w:val="left" w:pos="2520"/>
        </w:tabs>
        <w:spacing w:before="120" w:after="120"/>
        <w:ind w:firstLine="567"/>
        <w:jc w:val="both"/>
        <w:textAlignment w:val="baseline"/>
        <w:rPr>
          <w:rFonts w:ascii="Times New Roman" w:hAnsi="Times New Roman"/>
          <w:spacing w:val="5"/>
          <w:sz w:val="28"/>
          <w:szCs w:val="28"/>
        </w:rPr>
      </w:pPr>
      <w:r w:rsidRPr="00487A1A">
        <w:rPr>
          <w:rFonts w:ascii="Times New Roman" w:hAnsi="Times New Roman"/>
          <w:i/>
          <w:iCs/>
          <w:sz w:val="28"/>
          <w:szCs w:val="28"/>
        </w:rPr>
        <w:t>Nhím rút một chiếc lông nhọn, cởi tấm vải trên mình Thỏ để may. [...]</w:t>
      </w:r>
      <w:r w:rsidRPr="00487A1A">
        <w:rPr>
          <w:rFonts w:ascii="Times New Roman" w:hAnsi="Times New Roman"/>
          <w:spacing w:val="5"/>
          <w:sz w:val="28"/>
          <w:szCs w:val="28"/>
        </w:rPr>
        <w:tab/>
      </w:r>
    </w:p>
    <w:p w14:paraId="65A38C24" w14:textId="77777777" w:rsidR="008259A5" w:rsidRPr="00487A1A" w:rsidRDefault="008259A5" w:rsidP="008259A5">
      <w:pPr>
        <w:shd w:val="clear" w:color="auto" w:fill="FFFFFF"/>
        <w:jc w:val="right"/>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(Trích</w:t>
      </w:r>
      <w:r w:rsidRPr="00487A1A">
        <w:rPr>
          <w:rFonts w:ascii="Times New Roman" w:hAnsi="Times New Roman"/>
          <w:i/>
          <w:iCs/>
          <w:sz w:val="28"/>
          <w:szCs w:val="28"/>
          <w:bdr w:val="none" w:sz="0" w:space="0" w:color="auto" w:frame="1"/>
        </w:rPr>
        <w:t xml:space="preserve"> Những chiếc áo ấm -</w:t>
      </w:r>
      <w:r w:rsidRPr="00487A1A">
        <w:rPr>
          <w:rFonts w:ascii="Times New Roman" w:hAnsi="Times New Roman"/>
          <w:sz w:val="28"/>
          <w:szCs w:val="28"/>
          <w:bdr w:val="none" w:sz="0" w:space="0" w:color="auto" w:frame="1"/>
        </w:rPr>
        <w:t>Võ Quảng)</w:t>
      </w:r>
    </w:p>
    <w:p w14:paraId="4E442EC6" w14:textId="77777777" w:rsidR="008259A5" w:rsidRPr="00487A1A" w:rsidRDefault="008259A5" w:rsidP="008259A5">
      <w:pPr>
        <w:shd w:val="clear" w:color="auto" w:fill="FFFFFF"/>
        <w:spacing w:before="120" w:after="120"/>
        <w:jc w:val="both"/>
        <w:textAlignment w:val="baseline"/>
        <w:rPr>
          <w:rFonts w:ascii="Times New Roman" w:hAnsi="Times New Roman"/>
          <w:b/>
          <w:bCs/>
          <w:sz w:val="28"/>
          <w:szCs w:val="28"/>
          <w:bdr w:val="none" w:sz="0" w:space="0" w:color="auto" w:frame="1"/>
        </w:rPr>
      </w:pPr>
      <w:r w:rsidRPr="00487A1A">
        <w:rPr>
          <w:rFonts w:ascii="Times New Roman" w:hAnsi="Times New Roman"/>
          <w:b/>
          <w:bCs/>
          <w:sz w:val="28"/>
          <w:szCs w:val="28"/>
          <w:bdr w:val="none" w:sz="0" w:space="0" w:color="auto" w:frame="1"/>
        </w:rPr>
        <w:t>Lựa chọn đáp án  đúng:</w:t>
      </w:r>
    </w:p>
    <w:p w14:paraId="28C338C6" w14:textId="77777777" w:rsidR="008259A5" w:rsidRPr="00487A1A" w:rsidRDefault="008259A5" w:rsidP="008259A5">
      <w:pPr>
        <w:shd w:val="clear" w:color="auto" w:fill="FFFFFF"/>
        <w:spacing w:before="120" w:after="120"/>
        <w:jc w:val="both"/>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 xml:space="preserve">Câu 1: </w:t>
      </w:r>
      <w:r w:rsidRPr="00487A1A">
        <w:rPr>
          <w:rFonts w:ascii="Times New Roman" w:hAnsi="Times New Roman"/>
          <w:sz w:val="28"/>
          <w:szCs w:val="28"/>
          <w:bdr w:val="none" w:sz="0" w:space="0" w:color="auto" w:frame="1"/>
        </w:rPr>
        <w:t xml:space="preserve">Truyện </w:t>
      </w:r>
      <w:r w:rsidRPr="00487A1A">
        <w:rPr>
          <w:rFonts w:ascii="Times New Roman" w:hAnsi="Times New Roman"/>
          <w:i/>
          <w:iCs/>
          <w:sz w:val="28"/>
          <w:szCs w:val="28"/>
          <w:bdr w:val="none" w:sz="0" w:space="0" w:color="auto" w:frame="1"/>
        </w:rPr>
        <w:t>Những chiếc áo ấm</w:t>
      </w:r>
      <w:r w:rsidRPr="00487A1A">
        <w:rPr>
          <w:rFonts w:ascii="Times New Roman" w:hAnsi="Times New Roman"/>
          <w:sz w:val="28"/>
          <w:szCs w:val="28"/>
          <w:bdr w:val="none" w:sz="0" w:space="0" w:color="auto" w:frame="1"/>
        </w:rPr>
        <w:t xml:space="preserve"> thuộc thể loại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819"/>
        <w:gridCol w:w="2268"/>
        <w:gridCol w:w="2092"/>
      </w:tblGrid>
      <w:tr w:rsidR="008259A5" w:rsidRPr="00487A1A" w14:paraId="4EEA8220" w14:textId="77777777" w:rsidTr="00EA1414">
        <w:tc>
          <w:tcPr>
            <w:tcW w:w="2392" w:type="dxa"/>
          </w:tcPr>
          <w:p w14:paraId="6465CB69" w14:textId="77777777" w:rsidR="008259A5" w:rsidRPr="00487A1A" w:rsidRDefault="008259A5" w:rsidP="00EA1414">
            <w:pPr>
              <w:spacing w:before="120" w:after="120"/>
              <w:jc w:val="both"/>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Truyện cổ tích.</w:t>
            </w:r>
          </w:p>
        </w:tc>
        <w:tc>
          <w:tcPr>
            <w:tcW w:w="2819" w:type="dxa"/>
          </w:tcPr>
          <w:p w14:paraId="30395FED" w14:textId="77777777" w:rsidR="008259A5" w:rsidRPr="00487A1A" w:rsidRDefault="008259A5" w:rsidP="00EA1414">
            <w:pPr>
              <w:spacing w:before="120" w:after="120"/>
              <w:jc w:val="both"/>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Truyện đồng thoại.</w:t>
            </w:r>
          </w:p>
        </w:tc>
        <w:tc>
          <w:tcPr>
            <w:tcW w:w="2268" w:type="dxa"/>
          </w:tcPr>
          <w:p w14:paraId="2421C657" w14:textId="77777777" w:rsidR="008259A5" w:rsidRPr="00487A1A" w:rsidRDefault="008259A5" w:rsidP="00EA1414">
            <w:pPr>
              <w:spacing w:before="120" w:after="120"/>
              <w:jc w:val="both"/>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C. Truyền thuyết.</w:t>
            </w:r>
          </w:p>
        </w:tc>
        <w:tc>
          <w:tcPr>
            <w:tcW w:w="2092" w:type="dxa"/>
          </w:tcPr>
          <w:p w14:paraId="3EC2B6C5" w14:textId="77777777" w:rsidR="008259A5" w:rsidRPr="00487A1A" w:rsidRDefault="008259A5" w:rsidP="00EA1414">
            <w:pPr>
              <w:spacing w:before="120" w:after="120"/>
              <w:jc w:val="both"/>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Thần thoại.</w:t>
            </w:r>
          </w:p>
        </w:tc>
      </w:tr>
    </w:tbl>
    <w:p w14:paraId="158EE84F"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Câu 2. </w:t>
      </w:r>
      <w:r w:rsidRPr="00487A1A">
        <w:rPr>
          <w:rFonts w:ascii="Times New Roman" w:hAnsi="Times New Roman"/>
          <w:sz w:val="28"/>
          <w:szCs w:val="28"/>
          <w:bdr w:val="none" w:sz="0" w:space="0" w:color="auto" w:frame="1"/>
        </w:rPr>
        <w:t>Câu chuyện trong tác phẩm được kể bằng lời của 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259A5" w:rsidRPr="00487A1A" w14:paraId="28CE88DA" w14:textId="77777777" w:rsidTr="00EA1414">
        <w:tc>
          <w:tcPr>
            <w:tcW w:w="4785" w:type="dxa"/>
          </w:tcPr>
          <w:p w14:paraId="2672DAA5" w14:textId="77777777" w:rsidR="008259A5" w:rsidRPr="00487A1A" w:rsidRDefault="008259A5" w:rsidP="00EA1414">
            <w:pPr>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Lời của người kể chuyện.</w:t>
            </w:r>
          </w:p>
        </w:tc>
        <w:tc>
          <w:tcPr>
            <w:tcW w:w="4786" w:type="dxa"/>
          </w:tcPr>
          <w:p w14:paraId="1F3AAB68" w14:textId="77777777" w:rsidR="008259A5" w:rsidRPr="00487A1A" w:rsidRDefault="008259A5" w:rsidP="00EA1414">
            <w:pPr>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Lời của nhân vật Nhím.</w:t>
            </w:r>
          </w:p>
        </w:tc>
      </w:tr>
      <w:tr w:rsidR="008259A5" w:rsidRPr="00487A1A" w14:paraId="04BB1D19" w14:textId="77777777" w:rsidTr="00EA1414">
        <w:tc>
          <w:tcPr>
            <w:tcW w:w="4785" w:type="dxa"/>
          </w:tcPr>
          <w:p w14:paraId="1664E565" w14:textId="77777777" w:rsidR="008259A5" w:rsidRPr="00487A1A" w:rsidRDefault="008259A5" w:rsidP="00EA1414">
            <w:pPr>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lastRenderedPageBreak/>
              <w:t>C. Lời của nhân vật Thỏ.</w:t>
            </w:r>
          </w:p>
        </w:tc>
        <w:tc>
          <w:tcPr>
            <w:tcW w:w="4786" w:type="dxa"/>
          </w:tcPr>
          <w:p w14:paraId="37C11122" w14:textId="77777777" w:rsidR="008259A5" w:rsidRPr="00487A1A" w:rsidRDefault="008259A5" w:rsidP="00EA1414">
            <w:pPr>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Lời của nhân vật.</w:t>
            </w:r>
          </w:p>
        </w:tc>
      </w:tr>
    </w:tbl>
    <w:p w14:paraId="1957F019" w14:textId="77777777" w:rsidR="008259A5" w:rsidRPr="00487A1A" w:rsidRDefault="008259A5" w:rsidP="008259A5">
      <w:pPr>
        <w:shd w:val="clear" w:color="auto" w:fill="FFFFFF"/>
        <w:spacing w:before="120" w:after="120"/>
        <w:textAlignment w:val="baseline"/>
        <w:rPr>
          <w:rFonts w:ascii="Times New Roman" w:hAnsi="Times New Roman"/>
          <w:sz w:val="28"/>
          <w:szCs w:val="28"/>
        </w:rPr>
      </w:pPr>
      <w:r w:rsidRPr="00487A1A">
        <w:rPr>
          <w:rFonts w:ascii="Times New Roman" w:hAnsi="Times New Roman"/>
          <w:b/>
          <w:bCs/>
          <w:sz w:val="28"/>
          <w:szCs w:val="28"/>
        </w:rPr>
        <w:t xml:space="preserve">Câu 3: </w:t>
      </w:r>
      <w:r w:rsidRPr="00487A1A">
        <w:rPr>
          <w:rFonts w:ascii="Times New Roman" w:hAnsi="Times New Roman"/>
          <w:sz w:val="28"/>
          <w:szCs w:val="28"/>
        </w:rPr>
        <w:t>Từ “ào ào” trong câu  “</w:t>
      </w:r>
      <w:r w:rsidRPr="00487A1A">
        <w:rPr>
          <w:rFonts w:ascii="Times New Roman" w:hAnsi="Times New Roman"/>
          <w:i/>
          <w:iCs/>
          <w:sz w:val="28"/>
          <w:szCs w:val="28"/>
        </w:rPr>
        <w:t xml:space="preserve">Gió bấc thổi ào ào qua khu rừng vắng” </w:t>
      </w:r>
      <w:r w:rsidRPr="00487A1A">
        <w:rPr>
          <w:rFonts w:ascii="Times New Roman" w:hAnsi="Times New Roman"/>
          <w:sz w:val="28"/>
          <w:szCs w:val="28"/>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259A5" w:rsidRPr="00487A1A" w14:paraId="23ADEE5F" w14:textId="77777777" w:rsidTr="00EA1414">
        <w:tc>
          <w:tcPr>
            <w:tcW w:w="4785" w:type="dxa"/>
          </w:tcPr>
          <w:p w14:paraId="5DA2A268" w14:textId="77777777" w:rsidR="008259A5" w:rsidRPr="00487A1A" w:rsidRDefault="008259A5" w:rsidP="00EA1414">
            <w:pPr>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từ láy</w:t>
            </w:r>
          </w:p>
        </w:tc>
        <w:tc>
          <w:tcPr>
            <w:tcW w:w="4786" w:type="dxa"/>
          </w:tcPr>
          <w:p w14:paraId="433D59E1" w14:textId="77777777" w:rsidR="008259A5" w:rsidRPr="00487A1A" w:rsidRDefault="008259A5" w:rsidP="00EA1414">
            <w:pPr>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từ ghép.</w:t>
            </w:r>
          </w:p>
        </w:tc>
      </w:tr>
    </w:tbl>
    <w:p w14:paraId="629E7FFC"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 xml:space="preserve">Câu 4. </w:t>
      </w:r>
      <w:r w:rsidRPr="00487A1A">
        <w:rPr>
          <w:rFonts w:ascii="Times New Roman" w:hAnsi="Times New Roman"/>
          <w:sz w:val="28"/>
          <w:szCs w:val="28"/>
          <w:bdr w:val="none" w:sz="0" w:space="0" w:color="auto" w:frame="1"/>
        </w:rPr>
        <w:t>Biện pháp nghệ thuật nhân hoá trong câu “Những cành cây khẳng khiu chốc chốc run lên bần bật” có tác dụng gì?</w:t>
      </w:r>
    </w:p>
    <w:p w14:paraId="75A0DFB4"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Làm cho sự vật gần gũi hơn với con người.</w:t>
      </w:r>
    </w:p>
    <w:p w14:paraId="37B2F194" w14:textId="77777777" w:rsidR="008259A5" w:rsidRPr="00487A1A" w:rsidRDefault="008259A5" w:rsidP="008259A5">
      <w:pPr>
        <w:shd w:val="clear" w:color="auto" w:fill="FFFFFF"/>
        <w:spacing w:before="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Làm cho không gian thêm hoang vắng đáng sợ.</w:t>
      </w:r>
    </w:p>
    <w:p w14:paraId="66EA97E6"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C.Nhấn mạnh cái lạnh của mùa đông.</w:t>
      </w:r>
    </w:p>
    <w:p w14:paraId="50D24A4A"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Làm cho người đọc dễ hình dung đến những nhân vật trong cổ tích.</w:t>
      </w:r>
    </w:p>
    <w:p w14:paraId="2E78DCC3"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 xml:space="preserve">Câu 5. </w:t>
      </w:r>
      <w:r w:rsidRPr="00487A1A">
        <w:rPr>
          <w:rFonts w:ascii="Times New Roman" w:hAnsi="Times New Roman"/>
          <w:sz w:val="28"/>
          <w:szCs w:val="28"/>
          <w:bdr w:val="none" w:sz="0" w:space="0" w:color="auto" w:frame="1"/>
        </w:rPr>
        <w:t>Hành động “rút một chiếc lông nhọn, cởi tấm vải trên mình Thỏ để may” của Nhím giúp em hiểu gì về nhân vật này?</w:t>
      </w:r>
    </w:p>
    <w:p w14:paraId="6DBA038C"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Nhím là người bạn nhân hậu, tốt bụng.</w:t>
      </w:r>
    </w:p>
    <w:p w14:paraId="1427027B"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Nhím luôn quan tâm, sẵn sàng giúp đỡ bạn bè.</w:t>
      </w:r>
    </w:p>
    <w:p w14:paraId="3796DC76"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C. Nhím vô tư, trong sáng.</w:t>
      </w:r>
    </w:p>
    <w:p w14:paraId="3194620D"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Tất cả các ý trên.</w:t>
      </w:r>
    </w:p>
    <w:p w14:paraId="248255A1"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 xml:space="preserve">Câu 6. </w:t>
      </w:r>
      <w:r w:rsidRPr="00487A1A">
        <w:rPr>
          <w:rFonts w:ascii="Times New Roman" w:hAnsi="Times New Roman"/>
          <w:sz w:val="28"/>
          <w:szCs w:val="28"/>
          <w:bdr w:val="none" w:sz="0" w:space="0" w:color="auto" w:frame="1"/>
        </w:rPr>
        <w:t>Việc sử dụng ngôi kể thứ ba trong đoạn trích có tác dụng nào sau đây?</w:t>
      </w:r>
    </w:p>
    <w:p w14:paraId="371BD136"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Người kể chuyện giấu mình đi không tham gia vào câu chuyện.</w:t>
      </w:r>
    </w:p>
    <w:p w14:paraId="4135E8A6"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Người kể chuyện xuất hiện trong tác phẩm, kể về những gì mình được chứng kiến.</w:t>
      </w:r>
    </w:p>
    <w:p w14:paraId="4C2AEE96"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 xml:space="preserve">C. Người kể trực tiếp tham gia vào câu chuyện khiến cho lời kể chân thực hơn. </w:t>
      </w:r>
    </w:p>
    <w:p w14:paraId="260FD8DF"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Người kể không tham gia vào câu chuyện, lời kể khách quan.</w:t>
      </w:r>
    </w:p>
    <w:p w14:paraId="48FF9776"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 xml:space="preserve">Câu 7. </w:t>
      </w:r>
      <w:r w:rsidRPr="00487A1A">
        <w:rPr>
          <w:rFonts w:ascii="Times New Roman" w:hAnsi="Times New Roman"/>
          <w:sz w:val="28"/>
          <w:szCs w:val="28"/>
          <w:bdr w:val="none" w:sz="0" w:space="0" w:color="auto" w:frame="1"/>
        </w:rPr>
        <w:t>Nghĩa của yếu tố Hán Việt “vô” trong từ “vô số”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8259A5" w:rsidRPr="00487A1A" w14:paraId="57A57883" w14:textId="77777777" w:rsidTr="00EA1414">
        <w:tc>
          <w:tcPr>
            <w:tcW w:w="2392" w:type="dxa"/>
          </w:tcPr>
          <w:p w14:paraId="10626967" w14:textId="77777777" w:rsidR="008259A5" w:rsidRPr="00487A1A" w:rsidRDefault="008259A5" w:rsidP="00EA1414">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vào.</w:t>
            </w:r>
          </w:p>
        </w:tc>
        <w:tc>
          <w:tcPr>
            <w:tcW w:w="2393" w:type="dxa"/>
          </w:tcPr>
          <w:p w14:paraId="2A725E99" w14:textId="77777777" w:rsidR="008259A5" w:rsidRPr="00487A1A" w:rsidRDefault="008259A5" w:rsidP="00EA1414">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nhiều.</w:t>
            </w:r>
          </w:p>
        </w:tc>
        <w:tc>
          <w:tcPr>
            <w:tcW w:w="2393" w:type="dxa"/>
          </w:tcPr>
          <w:p w14:paraId="00A3E6AF" w14:textId="77777777" w:rsidR="008259A5" w:rsidRPr="00487A1A" w:rsidRDefault="008259A5" w:rsidP="00EA1414">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C. không.</w:t>
            </w:r>
          </w:p>
        </w:tc>
        <w:tc>
          <w:tcPr>
            <w:tcW w:w="2393" w:type="dxa"/>
          </w:tcPr>
          <w:p w14:paraId="2AD5658C" w14:textId="77777777" w:rsidR="008259A5" w:rsidRPr="00487A1A" w:rsidRDefault="008259A5" w:rsidP="00EA1414">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có.</w:t>
            </w:r>
          </w:p>
        </w:tc>
      </w:tr>
    </w:tbl>
    <w:p w14:paraId="020D17F7"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b/>
          <w:bCs/>
          <w:sz w:val="28"/>
          <w:szCs w:val="28"/>
          <w:bdr w:val="none" w:sz="0" w:space="0" w:color="auto" w:frame="1"/>
        </w:rPr>
        <w:t xml:space="preserve">Câu 8. </w:t>
      </w:r>
      <w:r w:rsidRPr="00487A1A">
        <w:rPr>
          <w:rFonts w:ascii="Times New Roman" w:hAnsi="Times New Roman"/>
          <w:sz w:val="28"/>
          <w:szCs w:val="28"/>
          <w:bdr w:val="none" w:sz="0" w:space="0" w:color="auto" w:frame="1"/>
        </w:rPr>
        <w:t>Chủ đề của đoạn trích là</w:t>
      </w:r>
    </w:p>
    <w:p w14:paraId="4B5D1CC5"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A. tình bạn giữa Thỏ và Nhím.</w:t>
      </w:r>
    </w:p>
    <w:p w14:paraId="4E259AB1"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B. miêu tả cảnh rừng vào mùa đông.</w:t>
      </w:r>
    </w:p>
    <w:p w14:paraId="13AC6314"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C. Nhím giúp Thỏ may áo.</w:t>
      </w:r>
    </w:p>
    <w:p w14:paraId="5761A385" w14:textId="77777777" w:rsidR="008259A5" w:rsidRPr="00487A1A" w:rsidRDefault="008259A5" w:rsidP="008259A5">
      <w:pPr>
        <w:shd w:val="clear" w:color="auto" w:fill="FFFFFF"/>
        <w:spacing w:before="120" w:after="120"/>
        <w:textAlignment w:val="baseline"/>
        <w:rPr>
          <w:rFonts w:ascii="Times New Roman" w:hAnsi="Times New Roman"/>
          <w:sz w:val="28"/>
          <w:szCs w:val="28"/>
          <w:bdr w:val="none" w:sz="0" w:space="0" w:color="auto" w:frame="1"/>
        </w:rPr>
      </w:pPr>
      <w:r w:rsidRPr="00487A1A">
        <w:rPr>
          <w:rFonts w:ascii="Times New Roman" w:hAnsi="Times New Roman"/>
          <w:sz w:val="28"/>
          <w:szCs w:val="28"/>
          <w:bdr w:val="none" w:sz="0" w:space="0" w:color="auto" w:frame="1"/>
        </w:rPr>
        <w:t>D. hoàn cảnh của Thỏ trong mùa đông.</w:t>
      </w:r>
    </w:p>
    <w:p w14:paraId="57CB1A6E" w14:textId="77777777" w:rsidR="008259A5" w:rsidRPr="00487A1A" w:rsidRDefault="008259A5" w:rsidP="008259A5">
      <w:pPr>
        <w:shd w:val="clear" w:color="auto" w:fill="FFFFFF"/>
        <w:spacing w:before="120" w:after="120"/>
        <w:textAlignment w:val="baseline"/>
        <w:rPr>
          <w:rFonts w:ascii="Times New Roman" w:hAnsi="Times New Roman"/>
          <w:b/>
          <w:bCs/>
          <w:sz w:val="28"/>
          <w:szCs w:val="28"/>
        </w:rPr>
      </w:pPr>
      <w:r w:rsidRPr="00487A1A">
        <w:rPr>
          <w:rFonts w:ascii="Times New Roman" w:hAnsi="Times New Roman"/>
          <w:b/>
          <w:bCs/>
          <w:sz w:val="28"/>
          <w:szCs w:val="28"/>
        </w:rPr>
        <w:t>Trả lời câu hỏi/ Thực hiện yêu cầu:</w:t>
      </w:r>
    </w:p>
    <w:p w14:paraId="25C1C421" w14:textId="77777777" w:rsidR="008259A5" w:rsidRPr="00487A1A" w:rsidRDefault="008259A5" w:rsidP="008259A5">
      <w:pPr>
        <w:shd w:val="clear" w:color="auto" w:fill="FFFFFF"/>
        <w:spacing w:before="120" w:after="120"/>
        <w:textAlignment w:val="baseline"/>
        <w:rPr>
          <w:rFonts w:ascii="Times New Roman" w:hAnsi="Times New Roman"/>
          <w:sz w:val="28"/>
          <w:szCs w:val="28"/>
        </w:rPr>
      </w:pPr>
      <w:r w:rsidRPr="00487A1A">
        <w:rPr>
          <w:rStyle w:val="Strong"/>
          <w:rFonts w:ascii="Times New Roman" w:hAnsi="Times New Roman"/>
          <w:sz w:val="28"/>
          <w:szCs w:val="28"/>
          <w:bdr w:val="none" w:sz="0" w:space="0" w:color="auto" w:frame="1"/>
          <w:shd w:val="clear" w:color="auto" w:fill="FFFFFF"/>
        </w:rPr>
        <w:t>Câu 9.</w:t>
      </w:r>
      <w:r w:rsidRPr="00487A1A">
        <w:rPr>
          <w:rFonts w:ascii="Times New Roman" w:hAnsi="Times New Roman"/>
          <w:sz w:val="28"/>
          <w:szCs w:val="28"/>
        </w:rPr>
        <w:t xml:space="preserve"> Từ đoạn văn trên, em rút ra cho mình những thông điệp nào?</w:t>
      </w:r>
    </w:p>
    <w:p w14:paraId="158DFB7C" w14:textId="77777777" w:rsidR="008259A5" w:rsidRPr="00487A1A" w:rsidRDefault="008259A5" w:rsidP="008259A5">
      <w:pPr>
        <w:shd w:val="clear" w:color="auto" w:fill="FFFFFF"/>
        <w:spacing w:before="120" w:after="120"/>
        <w:textAlignment w:val="baseline"/>
        <w:rPr>
          <w:rFonts w:ascii="Times New Roman" w:hAnsi="Times New Roman"/>
          <w:b/>
          <w:bCs/>
          <w:sz w:val="28"/>
          <w:szCs w:val="28"/>
        </w:rPr>
      </w:pPr>
      <w:r w:rsidRPr="00487A1A">
        <w:rPr>
          <w:rFonts w:ascii="Times New Roman" w:hAnsi="Times New Roman"/>
          <w:b/>
          <w:bCs/>
          <w:sz w:val="28"/>
          <w:szCs w:val="28"/>
        </w:rPr>
        <w:t>Câu 10.</w:t>
      </w:r>
      <w:r w:rsidRPr="00487A1A">
        <w:rPr>
          <w:rFonts w:ascii="Times New Roman" w:hAnsi="Times New Roman"/>
          <w:bCs/>
          <w:sz w:val="28"/>
          <w:szCs w:val="28"/>
        </w:rPr>
        <w:t>Suy nghĩ của em về vai trò của tình bạn trong cuộc sống.</w:t>
      </w:r>
    </w:p>
    <w:p w14:paraId="02F58131" w14:textId="77777777" w:rsidR="008259A5" w:rsidRPr="00487A1A" w:rsidRDefault="008259A5" w:rsidP="008259A5">
      <w:pPr>
        <w:shd w:val="clear" w:color="auto" w:fill="FFFFFF"/>
        <w:spacing w:before="120" w:after="120"/>
        <w:textAlignment w:val="baseline"/>
        <w:rPr>
          <w:rFonts w:ascii="Times New Roman" w:hAnsi="Times New Roman"/>
          <w:b/>
          <w:bCs/>
          <w:sz w:val="28"/>
          <w:szCs w:val="28"/>
        </w:rPr>
      </w:pPr>
      <w:r w:rsidRPr="00487A1A">
        <w:rPr>
          <w:rFonts w:ascii="Times New Roman" w:hAnsi="Times New Roman"/>
          <w:b/>
          <w:bCs/>
          <w:sz w:val="28"/>
          <w:szCs w:val="28"/>
        </w:rPr>
        <w:lastRenderedPageBreak/>
        <w:t>II. VIẾT (4,0 điểm</w:t>
      </w:r>
      <w:r w:rsidRPr="00487A1A">
        <w:rPr>
          <w:rFonts w:ascii="Times New Roman" w:hAnsi="Times New Roman"/>
          <w:b/>
          <w:bCs/>
          <w:sz w:val="28"/>
          <w:szCs w:val="28"/>
          <w:lang w:val="vi-VN"/>
        </w:rPr>
        <w:t>)</w:t>
      </w:r>
    </w:p>
    <w:p w14:paraId="1F69F0AC" w14:textId="77777777" w:rsidR="008259A5" w:rsidRPr="00487A1A" w:rsidRDefault="008259A5" w:rsidP="008259A5">
      <w:pPr>
        <w:spacing w:before="120" w:after="120"/>
        <w:rPr>
          <w:rFonts w:ascii="Times New Roman" w:hAnsi="Times New Roman"/>
          <w:bCs/>
          <w:sz w:val="28"/>
          <w:szCs w:val="28"/>
        </w:rPr>
      </w:pPr>
      <w:r w:rsidRPr="00487A1A">
        <w:rPr>
          <w:rFonts w:ascii="Times New Roman" w:hAnsi="Times New Roman"/>
          <w:bCs/>
          <w:sz w:val="28"/>
          <w:szCs w:val="28"/>
        </w:rPr>
        <w:t>Kể lại một trải nghiệm của em.</w:t>
      </w:r>
    </w:p>
    <w:p w14:paraId="3E42AEFC" w14:textId="77777777" w:rsidR="008259A5" w:rsidRPr="00487A1A" w:rsidRDefault="008259A5" w:rsidP="008259A5">
      <w:pPr>
        <w:rPr>
          <w:rFonts w:ascii="Times New Roman" w:hAnsi="Times New Roman"/>
          <w:b/>
          <w:sz w:val="28"/>
          <w:szCs w:val="28"/>
          <w:lang w:val="vi-VN"/>
        </w:rPr>
      </w:pPr>
    </w:p>
    <w:p w14:paraId="1F3FC261" w14:textId="77777777" w:rsidR="008259A5" w:rsidRPr="00487A1A" w:rsidRDefault="008259A5" w:rsidP="008259A5">
      <w:pPr>
        <w:jc w:val="center"/>
        <w:rPr>
          <w:rFonts w:ascii="Times New Roman" w:hAnsi="Times New Roman"/>
          <w:b/>
          <w:sz w:val="28"/>
          <w:szCs w:val="28"/>
          <w:lang w:val="vi-VN"/>
        </w:rPr>
      </w:pPr>
      <w:r w:rsidRPr="00487A1A">
        <w:rPr>
          <w:rFonts w:ascii="Times New Roman" w:hAnsi="Times New Roman"/>
          <w:b/>
          <w:sz w:val="28"/>
          <w:szCs w:val="28"/>
          <w:lang w:val="vi-VN"/>
        </w:rPr>
        <w:t>HƯỚNG DẪN CHẤM ĐỀ KIỂM TRA GIỮA HỌC KÌ I</w:t>
      </w:r>
    </w:p>
    <w:p w14:paraId="6C10CBFE" w14:textId="77777777" w:rsidR="008259A5" w:rsidRPr="00487A1A" w:rsidRDefault="008259A5" w:rsidP="008259A5">
      <w:pPr>
        <w:jc w:val="center"/>
        <w:rPr>
          <w:rFonts w:ascii="Times New Roman" w:hAnsi="Times New Roman"/>
          <w:b/>
          <w:sz w:val="28"/>
          <w:szCs w:val="28"/>
          <w:lang w:val="vi-VN"/>
        </w:rPr>
      </w:pPr>
      <w:r w:rsidRPr="00487A1A">
        <w:rPr>
          <w:rFonts w:ascii="Times New Roman" w:hAnsi="Times New Roman"/>
          <w:b/>
          <w:sz w:val="28"/>
          <w:szCs w:val="28"/>
          <w:lang w:val="vi-VN"/>
        </w:rPr>
        <w:t>Môn: Ngữ văn lớp 6</w:t>
      </w:r>
    </w:p>
    <w:p w14:paraId="5B6EB76C" w14:textId="77777777" w:rsidR="008259A5" w:rsidRPr="00487A1A" w:rsidRDefault="008259A5" w:rsidP="008259A5">
      <w:pPr>
        <w:jc w:val="center"/>
        <w:rPr>
          <w:rFonts w:ascii="Times New Roman" w:hAnsi="Times New Roman"/>
          <w:b/>
          <w:sz w:val="28"/>
          <w:szCs w:val="28"/>
          <w:lang w:val="vi-VN"/>
        </w:rPr>
      </w:pPr>
    </w:p>
    <w:tbl>
      <w:tblPr>
        <w:tblStyle w:val="TableGrid"/>
        <w:tblW w:w="0" w:type="auto"/>
        <w:tblLook w:val="04A0" w:firstRow="1" w:lastRow="0" w:firstColumn="1" w:lastColumn="0" w:noHBand="0" w:noVBand="1"/>
      </w:tblPr>
      <w:tblGrid>
        <w:gridCol w:w="959"/>
        <w:gridCol w:w="992"/>
        <w:gridCol w:w="7607"/>
        <w:gridCol w:w="1170"/>
      </w:tblGrid>
      <w:tr w:rsidR="008259A5" w:rsidRPr="00487A1A" w14:paraId="27436AB9" w14:textId="77777777" w:rsidTr="00EA1414">
        <w:tc>
          <w:tcPr>
            <w:tcW w:w="959" w:type="dxa"/>
          </w:tcPr>
          <w:p w14:paraId="417F96A8"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 xml:space="preserve">Phần </w:t>
            </w:r>
          </w:p>
        </w:tc>
        <w:tc>
          <w:tcPr>
            <w:tcW w:w="992" w:type="dxa"/>
          </w:tcPr>
          <w:p w14:paraId="56C37E80"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Câu</w:t>
            </w:r>
          </w:p>
        </w:tc>
        <w:tc>
          <w:tcPr>
            <w:tcW w:w="7607" w:type="dxa"/>
          </w:tcPr>
          <w:p w14:paraId="24D8DBAE"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Nội dung</w:t>
            </w:r>
          </w:p>
        </w:tc>
        <w:tc>
          <w:tcPr>
            <w:tcW w:w="1170" w:type="dxa"/>
          </w:tcPr>
          <w:p w14:paraId="2E705A42"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Điểm</w:t>
            </w:r>
          </w:p>
        </w:tc>
      </w:tr>
      <w:tr w:rsidR="008259A5" w:rsidRPr="00487A1A" w14:paraId="12CC2FDC" w14:textId="77777777" w:rsidTr="00EA1414">
        <w:tc>
          <w:tcPr>
            <w:tcW w:w="959" w:type="dxa"/>
            <w:vMerge w:val="restart"/>
          </w:tcPr>
          <w:p w14:paraId="6061FF64"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I</w:t>
            </w:r>
          </w:p>
        </w:tc>
        <w:tc>
          <w:tcPr>
            <w:tcW w:w="992" w:type="dxa"/>
          </w:tcPr>
          <w:p w14:paraId="2A8F8468" w14:textId="77777777" w:rsidR="008259A5" w:rsidRPr="00487A1A" w:rsidRDefault="008259A5" w:rsidP="00EA1414">
            <w:pPr>
              <w:jc w:val="center"/>
              <w:rPr>
                <w:rFonts w:ascii="Times New Roman" w:hAnsi="Times New Roman"/>
                <w:b/>
                <w:sz w:val="28"/>
                <w:szCs w:val="28"/>
                <w:lang w:val="vi-VN"/>
              </w:rPr>
            </w:pPr>
          </w:p>
        </w:tc>
        <w:tc>
          <w:tcPr>
            <w:tcW w:w="7607" w:type="dxa"/>
          </w:tcPr>
          <w:p w14:paraId="5ED764E4"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Đọc hiểu</w:t>
            </w:r>
          </w:p>
        </w:tc>
        <w:tc>
          <w:tcPr>
            <w:tcW w:w="1170" w:type="dxa"/>
          </w:tcPr>
          <w:p w14:paraId="08467A3D"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6.0</w:t>
            </w:r>
          </w:p>
        </w:tc>
      </w:tr>
      <w:tr w:rsidR="008259A5" w:rsidRPr="00487A1A" w14:paraId="5BE3E624" w14:textId="77777777" w:rsidTr="00EA1414">
        <w:tc>
          <w:tcPr>
            <w:tcW w:w="959" w:type="dxa"/>
            <w:vMerge/>
          </w:tcPr>
          <w:p w14:paraId="3E54B927" w14:textId="77777777" w:rsidR="008259A5" w:rsidRPr="00487A1A" w:rsidRDefault="008259A5" w:rsidP="00EA1414">
            <w:pPr>
              <w:jc w:val="center"/>
              <w:rPr>
                <w:rFonts w:ascii="Times New Roman" w:hAnsi="Times New Roman"/>
                <w:b/>
                <w:sz w:val="28"/>
                <w:szCs w:val="28"/>
                <w:lang w:val="vi-VN"/>
              </w:rPr>
            </w:pPr>
          </w:p>
        </w:tc>
        <w:tc>
          <w:tcPr>
            <w:tcW w:w="992" w:type="dxa"/>
          </w:tcPr>
          <w:p w14:paraId="534FE9C7"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1</w:t>
            </w:r>
          </w:p>
        </w:tc>
        <w:tc>
          <w:tcPr>
            <w:tcW w:w="7607" w:type="dxa"/>
          </w:tcPr>
          <w:p w14:paraId="3BC8649D"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B</w:t>
            </w:r>
          </w:p>
        </w:tc>
        <w:tc>
          <w:tcPr>
            <w:tcW w:w="1170" w:type="dxa"/>
          </w:tcPr>
          <w:p w14:paraId="11C8B567"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5153F333" w14:textId="77777777" w:rsidTr="00EA1414">
        <w:tc>
          <w:tcPr>
            <w:tcW w:w="959" w:type="dxa"/>
            <w:vMerge/>
          </w:tcPr>
          <w:p w14:paraId="5100D5FC" w14:textId="77777777" w:rsidR="008259A5" w:rsidRPr="00487A1A" w:rsidRDefault="008259A5" w:rsidP="00EA1414">
            <w:pPr>
              <w:jc w:val="center"/>
              <w:rPr>
                <w:rFonts w:ascii="Times New Roman" w:hAnsi="Times New Roman"/>
                <w:b/>
                <w:sz w:val="28"/>
                <w:szCs w:val="28"/>
                <w:lang w:val="vi-VN"/>
              </w:rPr>
            </w:pPr>
          </w:p>
        </w:tc>
        <w:tc>
          <w:tcPr>
            <w:tcW w:w="992" w:type="dxa"/>
          </w:tcPr>
          <w:p w14:paraId="281DF565"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2</w:t>
            </w:r>
          </w:p>
        </w:tc>
        <w:tc>
          <w:tcPr>
            <w:tcW w:w="7607" w:type="dxa"/>
          </w:tcPr>
          <w:p w14:paraId="205BFD28"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A</w:t>
            </w:r>
          </w:p>
        </w:tc>
        <w:tc>
          <w:tcPr>
            <w:tcW w:w="1170" w:type="dxa"/>
          </w:tcPr>
          <w:p w14:paraId="040BBCBB"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796A90F2" w14:textId="77777777" w:rsidTr="00EA1414">
        <w:tc>
          <w:tcPr>
            <w:tcW w:w="959" w:type="dxa"/>
            <w:vMerge/>
          </w:tcPr>
          <w:p w14:paraId="1CA5DE3F" w14:textId="77777777" w:rsidR="008259A5" w:rsidRPr="00487A1A" w:rsidRDefault="008259A5" w:rsidP="00EA1414">
            <w:pPr>
              <w:jc w:val="center"/>
              <w:rPr>
                <w:rFonts w:ascii="Times New Roman" w:hAnsi="Times New Roman"/>
                <w:b/>
                <w:sz w:val="28"/>
                <w:szCs w:val="28"/>
                <w:lang w:val="vi-VN"/>
              </w:rPr>
            </w:pPr>
          </w:p>
        </w:tc>
        <w:tc>
          <w:tcPr>
            <w:tcW w:w="992" w:type="dxa"/>
          </w:tcPr>
          <w:p w14:paraId="224BCDE3"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3</w:t>
            </w:r>
          </w:p>
        </w:tc>
        <w:tc>
          <w:tcPr>
            <w:tcW w:w="7607" w:type="dxa"/>
          </w:tcPr>
          <w:p w14:paraId="51263D61"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A</w:t>
            </w:r>
          </w:p>
        </w:tc>
        <w:tc>
          <w:tcPr>
            <w:tcW w:w="1170" w:type="dxa"/>
          </w:tcPr>
          <w:p w14:paraId="430D89C1"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0F6F51E5" w14:textId="77777777" w:rsidTr="00EA1414">
        <w:tc>
          <w:tcPr>
            <w:tcW w:w="959" w:type="dxa"/>
            <w:vMerge/>
          </w:tcPr>
          <w:p w14:paraId="084779F8" w14:textId="77777777" w:rsidR="008259A5" w:rsidRPr="00487A1A" w:rsidRDefault="008259A5" w:rsidP="00EA1414">
            <w:pPr>
              <w:jc w:val="center"/>
              <w:rPr>
                <w:rFonts w:ascii="Times New Roman" w:hAnsi="Times New Roman"/>
                <w:b/>
                <w:sz w:val="28"/>
                <w:szCs w:val="28"/>
                <w:lang w:val="vi-VN"/>
              </w:rPr>
            </w:pPr>
          </w:p>
        </w:tc>
        <w:tc>
          <w:tcPr>
            <w:tcW w:w="992" w:type="dxa"/>
          </w:tcPr>
          <w:p w14:paraId="391EE1DB"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4</w:t>
            </w:r>
          </w:p>
        </w:tc>
        <w:tc>
          <w:tcPr>
            <w:tcW w:w="7607" w:type="dxa"/>
          </w:tcPr>
          <w:p w14:paraId="70CB6253"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C</w:t>
            </w:r>
          </w:p>
        </w:tc>
        <w:tc>
          <w:tcPr>
            <w:tcW w:w="1170" w:type="dxa"/>
          </w:tcPr>
          <w:p w14:paraId="45880D34"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7147C3E8" w14:textId="77777777" w:rsidTr="00EA1414">
        <w:tc>
          <w:tcPr>
            <w:tcW w:w="959" w:type="dxa"/>
            <w:vMerge/>
          </w:tcPr>
          <w:p w14:paraId="3CA5750A" w14:textId="77777777" w:rsidR="008259A5" w:rsidRPr="00487A1A" w:rsidRDefault="008259A5" w:rsidP="00EA1414">
            <w:pPr>
              <w:jc w:val="center"/>
              <w:rPr>
                <w:rFonts w:ascii="Times New Roman" w:hAnsi="Times New Roman"/>
                <w:b/>
                <w:sz w:val="28"/>
                <w:szCs w:val="28"/>
                <w:lang w:val="vi-VN"/>
              </w:rPr>
            </w:pPr>
          </w:p>
        </w:tc>
        <w:tc>
          <w:tcPr>
            <w:tcW w:w="992" w:type="dxa"/>
          </w:tcPr>
          <w:p w14:paraId="3287D8F9"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5</w:t>
            </w:r>
          </w:p>
        </w:tc>
        <w:tc>
          <w:tcPr>
            <w:tcW w:w="7607" w:type="dxa"/>
          </w:tcPr>
          <w:p w14:paraId="209BA838"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D</w:t>
            </w:r>
          </w:p>
        </w:tc>
        <w:tc>
          <w:tcPr>
            <w:tcW w:w="1170" w:type="dxa"/>
          </w:tcPr>
          <w:p w14:paraId="0E912511"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0CF25E83" w14:textId="77777777" w:rsidTr="00EA1414">
        <w:tc>
          <w:tcPr>
            <w:tcW w:w="959" w:type="dxa"/>
            <w:vMerge/>
          </w:tcPr>
          <w:p w14:paraId="6933871A" w14:textId="77777777" w:rsidR="008259A5" w:rsidRPr="00487A1A" w:rsidRDefault="008259A5" w:rsidP="00EA1414">
            <w:pPr>
              <w:jc w:val="center"/>
              <w:rPr>
                <w:rFonts w:ascii="Times New Roman" w:hAnsi="Times New Roman"/>
                <w:b/>
                <w:sz w:val="28"/>
                <w:szCs w:val="28"/>
                <w:lang w:val="vi-VN"/>
              </w:rPr>
            </w:pPr>
          </w:p>
        </w:tc>
        <w:tc>
          <w:tcPr>
            <w:tcW w:w="992" w:type="dxa"/>
          </w:tcPr>
          <w:p w14:paraId="78D2D8F8"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6</w:t>
            </w:r>
          </w:p>
        </w:tc>
        <w:tc>
          <w:tcPr>
            <w:tcW w:w="7607" w:type="dxa"/>
          </w:tcPr>
          <w:p w14:paraId="4BDA8AD8"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D</w:t>
            </w:r>
          </w:p>
        </w:tc>
        <w:tc>
          <w:tcPr>
            <w:tcW w:w="1170" w:type="dxa"/>
          </w:tcPr>
          <w:p w14:paraId="1A0D57EA"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0CF4107C" w14:textId="77777777" w:rsidTr="00EA1414">
        <w:tc>
          <w:tcPr>
            <w:tcW w:w="959" w:type="dxa"/>
            <w:vMerge/>
          </w:tcPr>
          <w:p w14:paraId="49208B66" w14:textId="77777777" w:rsidR="008259A5" w:rsidRPr="00487A1A" w:rsidRDefault="008259A5" w:rsidP="00EA1414">
            <w:pPr>
              <w:jc w:val="center"/>
              <w:rPr>
                <w:rFonts w:ascii="Times New Roman" w:hAnsi="Times New Roman"/>
                <w:b/>
                <w:sz w:val="28"/>
                <w:szCs w:val="28"/>
                <w:lang w:val="vi-VN"/>
              </w:rPr>
            </w:pPr>
          </w:p>
        </w:tc>
        <w:tc>
          <w:tcPr>
            <w:tcW w:w="992" w:type="dxa"/>
          </w:tcPr>
          <w:p w14:paraId="0090B0A9"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7</w:t>
            </w:r>
          </w:p>
        </w:tc>
        <w:tc>
          <w:tcPr>
            <w:tcW w:w="7607" w:type="dxa"/>
          </w:tcPr>
          <w:p w14:paraId="49D5E663"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B</w:t>
            </w:r>
          </w:p>
        </w:tc>
        <w:tc>
          <w:tcPr>
            <w:tcW w:w="1170" w:type="dxa"/>
          </w:tcPr>
          <w:p w14:paraId="2DF43723"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59D1A04D" w14:textId="77777777" w:rsidTr="00EA1414">
        <w:tc>
          <w:tcPr>
            <w:tcW w:w="959" w:type="dxa"/>
            <w:vMerge/>
          </w:tcPr>
          <w:p w14:paraId="0A292590" w14:textId="77777777" w:rsidR="008259A5" w:rsidRPr="00487A1A" w:rsidRDefault="008259A5" w:rsidP="00EA1414">
            <w:pPr>
              <w:jc w:val="center"/>
              <w:rPr>
                <w:rFonts w:ascii="Times New Roman" w:hAnsi="Times New Roman"/>
                <w:b/>
                <w:sz w:val="28"/>
                <w:szCs w:val="28"/>
                <w:lang w:val="vi-VN"/>
              </w:rPr>
            </w:pPr>
          </w:p>
        </w:tc>
        <w:tc>
          <w:tcPr>
            <w:tcW w:w="992" w:type="dxa"/>
          </w:tcPr>
          <w:p w14:paraId="6792C7D9"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8</w:t>
            </w:r>
          </w:p>
        </w:tc>
        <w:tc>
          <w:tcPr>
            <w:tcW w:w="7607" w:type="dxa"/>
          </w:tcPr>
          <w:p w14:paraId="0509B510"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C</w:t>
            </w:r>
          </w:p>
        </w:tc>
        <w:tc>
          <w:tcPr>
            <w:tcW w:w="1170" w:type="dxa"/>
          </w:tcPr>
          <w:p w14:paraId="6073E97F"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3265D8D4" w14:textId="77777777" w:rsidTr="00EA1414">
        <w:tc>
          <w:tcPr>
            <w:tcW w:w="959" w:type="dxa"/>
            <w:vMerge/>
          </w:tcPr>
          <w:p w14:paraId="59FF8AC7" w14:textId="77777777" w:rsidR="008259A5" w:rsidRPr="00487A1A" w:rsidRDefault="008259A5" w:rsidP="00EA1414">
            <w:pPr>
              <w:jc w:val="center"/>
              <w:rPr>
                <w:rFonts w:ascii="Times New Roman" w:hAnsi="Times New Roman"/>
                <w:b/>
                <w:sz w:val="28"/>
                <w:szCs w:val="28"/>
                <w:lang w:val="vi-VN"/>
              </w:rPr>
            </w:pPr>
          </w:p>
        </w:tc>
        <w:tc>
          <w:tcPr>
            <w:tcW w:w="992" w:type="dxa"/>
          </w:tcPr>
          <w:p w14:paraId="3B7BE835"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9</w:t>
            </w:r>
          </w:p>
        </w:tc>
        <w:tc>
          <w:tcPr>
            <w:tcW w:w="7607" w:type="dxa"/>
          </w:tcPr>
          <w:p w14:paraId="1B881305"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HS nêu được thông điệp.</w:t>
            </w:r>
          </w:p>
        </w:tc>
        <w:tc>
          <w:tcPr>
            <w:tcW w:w="1170" w:type="dxa"/>
          </w:tcPr>
          <w:p w14:paraId="4E4E7185"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0.5</w:t>
            </w:r>
          </w:p>
        </w:tc>
      </w:tr>
      <w:tr w:rsidR="008259A5" w:rsidRPr="00487A1A" w14:paraId="32EE9075" w14:textId="77777777" w:rsidTr="00EA1414">
        <w:tc>
          <w:tcPr>
            <w:tcW w:w="959" w:type="dxa"/>
            <w:vMerge/>
          </w:tcPr>
          <w:p w14:paraId="083C0ADF" w14:textId="77777777" w:rsidR="008259A5" w:rsidRPr="00487A1A" w:rsidRDefault="008259A5" w:rsidP="00EA1414">
            <w:pPr>
              <w:jc w:val="center"/>
              <w:rPr>
                <w:rFonts w:ascii="Times New Roman" w:hAnsi="Times New Roman"/>
                <w:b/>
                <w:sz w:val="28"/>
                <w:szCs w:val="28"/>
                <w:lang w:val="vi-VN"/>
              </w:rPr>
            </w:pPr>
          </w:p>
        </w:tc>
        <w:tc>
          <w:tcPr>
            <w:tcW w:w="992" w:type="dxa"/>
          </w:tcPr>
          <w:p w14:paraId="0279B5ED"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10</w:t>
            </w:r>
          </w:p>
        </w:tc>
        <w:tc>
          <w:tcPr>
            <w:tcW w:w="7607" w:type="dxa"/>
          </w:tcPr>
          <w:p w14:paraId="1244FF52" w14:textId="77777777" w:rsidR="008259A5" w:rsidRPr="00487A1A" w:rsidRDefault="008259A5" w:rsidP="00EA1414">
            <w:pPr>
              <w:rPr>
                <w:rFonts w:ascii="Times New Roman" w:hAnsi="Times New Roman"/>
                <w:sz w:val="28"/>
                <w:szCs w:val="28"/>
              </w:rPr>
            </w:pPr>
            <w:r w:rsidRPr="00487A1A">
              <w:rPr>
                <w:rFonts w:ascii="Times New Roman" w:hAnsi="Times New Roman"/>
                <w:sz w:val="28"/>
                <w:szCs w:val="28"/>
              </w:rPr>
              <w:t>HS nêu được suy nghĩ về tình bạn trong cuộc sống.</w:t>
            </w:r>
          </w:p>
        </w:tc>
        <w:tc>
          <w:tcPr>
            <w:tcW w:w="1170" w:type="dxa"/>
          </w:tcPr>
          <w:p w14:paraId="7C03A56F" w14:textId="77777777" w:rsidR="008259A5" w:rsidRPr="00487A1A" w:rsidRDefault="008259A5" w:rsidP="00EA1414">
            <w:pPr>
              <w:jc w:val="center"/>
              <w:rPr>
                <w:rFonts w:ascii="Times New Roman" w:hAnsi="Times New Roman"/>
                <w:sz w:val="28"/>
                <w:szCs w:val="28"/>
              </w:rPr>
            </w:pPr>
            <w:r w:rsidRPr="00487A1A">
              <w:rPr>
                <w:rFonts w:ascii="Times New Roman" w:hAnsi="Times New Roman"/>
                <w:sz w:val="28"/>
                <w:szCs w:val="28"/>
              </w:rPr>
              <w:t>1.5</w:t>
            </w:r>
          </w:p>
        </w:tc>
      </w:tr>
      <w:tr w:rsidR="008259A5" w:rsidRPr="00487A1A" w14:paraId="3A34B019" w14:textId="77777777" w:rsidTr="00EA1414">
        <w:tc>
          <w:tcPr>
            <w:tcW w:w="959" w:type="dxa"/>
            <w:vMerge w:val="restart"/>
          </w:tcPr>
          <w:p w14:paraId="0528992C"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II</w:t>
            </w:r>
          </w:p>
        </w:tc>
        <w:tc>
          <w:tcPr>
            <w:tcW w:w="992" w:type="dxa"/>
            <w:vMerge w:val="restart"/>
          </w:tcPr>
          <w:p w14:paraId="0188D719" w14:textId="77777777" w:rsidR="008259A5" w:rsidRPr="00487A1A" w:rsidRDefault="008259A5" w:rsidP="00EA1414">
            <w:pPr>
              <w:jc w:val="center"/>
              <w:rPr>
                <w:rFonts w:ascii="Times New Roman" w:hAnsi="Times New Roman"/>
                <w:b/>
                <w:sz w:val="28"/>
                <w:szCs w:val="28"/>
                <w:lang w:val="vi-VN"/>
              </w:rPr>
            </w:pPr>
          </w:p>
        </w:tc>
        <w:tc>
          <w:tcPr>
            <w:tcW w:w="7607" w:type="dxa"/>
          </w:tcPr>
          <w:p w14:paraId="79B090B4" w14:textId="77777777" w:rsidR="008259A5" w:rsidRPr="00487A1A" w:rsidRDefault="008259A5" w:rsidP="00EA1414">
            <w:pPr>
              <w:jc w:val="center"/>
              <w:rPr>
                <w:rFonts w:ascii="Times New Roman" w:hAnsi="Times New Roman"/>
                <w:b/>
                <w:sz w:val="28"/>
                <w:szCs w:val="28"/>
                <w:lang w:val="vi-VN"/>
              </w:rPr>
            </w:pPr>
            <w:r w:rsidRPr="00487A1A">
              <w:rPr>
                <w:rFonts w:ascii="Times New Roman" w:hAnsi="Times New Roman"/>
                <w:b/>
                <w:sz w:val="28"/>
                <w:szCs w:val="28"/>
                <w:lang w:val="vi-VN"/>
              </w:rPr>
              <w:t xml:space="preserve">VIẾT </w:t>
            </w:r>
          </w:p>
        </w:tc>
        <w:tc>
          <w:tcPr>
            <w:tcW w:w="1170" w:type="dxa"/>
          </w:tcPr>
          <w:p w14:paraId="05AC3332" w14:textId="77777777" w:rsidR="008259A5" w:rsidRPr="00487A1A" w:rsidRDefault="008259A5" w:rsidP="00EA1414">
            <w:pPr>
              <w:jc w:val="center"/>
              <w:rPr>
                <w:rFonts w:ascii="Times New Roman" w:hAnsi="Times New Roman"/>
                <w:b/>
                <w:sz w:val="28"/>
                <w:szCs w:val="28"/>
                <w:lang w:val="vi-VN"/>
              </w:rPr>
            </w:pPr>
          </w:p>
        </w:tc>
      </w:tr>
      <w:tr w:rsidR="008259A5" w:rsidRPr="00487A1A" w14:paraId="5DB1897F" w14:textId="77777777" w:rsidTr="00EA1414">
        <w:tc>
          <w:tcPr>
            <w:tcW w:w="959" w:type="dxa"/>
            <w:vMerge/>
          </w:tcPr>
          <w:p w14:paraId="12548BFF" w14:textId="77777777" w:rsidR="008259A5" w:rsidRPr="00487A1A" w:rsidRDefault="008259A5" w:rsidP="00EA1414">
            <w:pPr>
              <w:jc w:val="center"/>
              <w:rPr>
                <w:rFonts w:ascii="Times New Roman" w:hAnsi="Times New Roman"/>
                <w:b/>
                <w:sz w:val="28"/>
                <w:szCs w:val="28"/>
                <w:lang w:val="vi-VN"/>
              </w:rPr>
            </w:pPr>
          </w:p>
        </w:tc>
        <w:tc>
          <w:tcPr>
            <w:tcW w:w="992" w:type="dxa"/>
            <w:vMerge/>
          </w:tcPr>
          <w:p w14:paraId="508B721A" w14:textId="77777777" w:rsidR="008259A5" w:rsidRPr="00487A1A" w:rsidRDefault="008259A5" w:rsidP="00EA1414">
            <w:pPr>
              <w:jc w:val="center"/>
              <w:rPr>
                <w:rFonts w:ascii="Times New Roman" w:hAnsi="Times New Roman"/>
                <w:b/>
                <w:sz w:val="28"/>
                <w:szCs w:val="28"/>
                <w:lang w:val="vi-VN"/>
              </w:rPr>
            </w:pPr>
          </w:p>
        </w:tc>
        <w:tc>
          <w:tcPr>
            <w:tcW w:w="7607" w:type="dxa"/>
          </w:tcPr>
          <w:p w14:paraId="10A53FB1"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a. Đảm bảo cấu trúc của bài văn tự sự</w:t>
            </w:r>
          </w:p>
        </w:tc>
        <w:tc>
          <w:tcPr>
            <w:tcW w:w="1170" w:type="dxa"/>
          </w:tcPr>
          <w:p w14:paraId="2E892086"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0,25</w:t>
            </w:r>
          </w:p>
        </w:tc>
      </w:tr>
      <w:tr w:rsidR="008259A5" w:rsidRPr="00487A1A" w14:paraId="6D39594A" w14:textId="77777777" w:rsidTr="00EA1414">
        <w:tc>
          <w:tcPr>
            <w:tcW w:w="959" w:type="dxa"/>
            <w:vMerge/>
          </w:tcPr>
          <w:p w14:paraId="7EF4BEA6" w14:textId="77777777" w:rsidR="008259A5" w:rsidRPr="00487A1A" w:rsidRDefault="008259A5" w:rsidP="00EA1414">
            <w:pPr>
              <w:jc w:val="center"/>
              <w:rPr>
                <w:rFonts w:ascii="Times New Roman" w:hAnsi="Times New Roman"/>
                <w:b/>
                <w:sz w:val="28"/>
                <w:szCs w:val="28"/>
                <w:lang w:val="vi-VN"/>
              </w:rPr>
            </w:pPr>
          </w:p>
        </w:tc>
        <w:tc>
          <w:tcPr>
            <w:tcW w:w="992" w:type="dxa"/>
            <w:vMerge/>
          </w:tcPr>
          <w:p w14:paraId="0E42EDA1" w14:textId="77777777" w:rsidR="008259A5" w:rsidRPr="00487A1A" w:rsidRDefault="008259A5" w:rsidP="00EA1414">
            <w:pPr>
              <w:jc w:val="center"/>
              <w:rPr>
                <w:rFonts w:ascii="Times New Roman" w:hAnsi="Times New Roman"/>
                <w:b/>
                <w:sz w:val="28"/>
                <w:szCs w:val="28"/>
                <w:lang w:val="vi-VN"/>
              </w:rPr>
            </w:pPr>
          </w:p>
        </w:tc>
        <w:tc>
          <w:tcPr>
            <w:tcW w:w="7607" w:type="dxa"/>
          </w:tcPr>
          <w:p w14:paraId="38A2EEC3"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b. Xác định đúng yêu cầu của đề</w:t>
            </w:r>
          </w:p>
          <w:p w14:paraId="5DAE8E4C"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Kể lại đúng trải nghiệm của bản thân</w:t>
            </w:r>
          </w:p>
        </w:tc>
        <w:tc>
          <w:tcPr>
            <w:tcW w:w="1170" w:type="dxa"/>
          </w:tcPr>
          <w:p w14:paraId="0C95E330"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0,25</w:t>
            </w:r>
          </w:p>
        </w:tc>
      </w:tr>
      <w:tr w:rsidR="008259A5" w:rsidRPr="00487A1A" w14:paraId="146FAC4B" w14:textId="77777777" w:rsidTr="00EA1414">
        <w:tc>
          <w:tcPr>
            <w:tcW w:w="959" w:type="dxa"/>
            <w:vMerge/>
          </w:tcPr>
          <w:p w14:paraId="4C235635" w14:textId="77777777" w:rsidR="008259A5" w:rsidRPr="00487A1A" w:rsidRDefault="008259A5" w:rsidP="00EA1414">
            <w:pPr>
              <w:jc w:val="center"/>
              <w:rPr>
                <w:rFonts w:ascii="Times New Roman" w:hAnsi="Times New Roman"/>
                <w:b/>
                <w:sz w:val="28"/>
                <w:szCs w:val="28"/>
                <w:lang w:val="vi-VN"/>
              </w:rPr>
            </w:pPr>
          </w:p>
        </w:tc>
        <w:tc>
          <w:tcPr>
            <w:tcW w:w="992" w:type="dxa"/>
            <w:vMerge/>
          </w:tcPr>
          <w:p w14:paraId="02AEFF82" w14:textId="77777777" w:rsidR="008259A5" w:rsidRPr="00487A1A" w:rsidRDefault="008259A5" w:rsidP="00EA1414">
            <w:pPr>
              <w:jc w:val="center"/>
              <w:rPr>
                <w:rFonts w:ascii="Times New Roman" w:hAnsi="Times New Roman"/>
                <w:b/>
                <w:sz w:val="28"/>
                <w:szCs w:val="28"/>
                <w:lang w:val="vi-VN"/>
              </w:rPr>
            </w:pPr>
          </w:p>
        </w:tc>
        <w:tc>
          <w:tcPr>
            <w:tcW w:w="7607" w:type="dxa"/>
          </w:tcPr>
          <w:p w14:paraId="0E8CBFF3"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c. Kể lại trải nghiệm</w:t>
            </w:r>
          </w:p>
          <w:p w14:paraId="48AC76B7"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xml:space="preserve">HS có thể triển khai theo nhiều cách khác nhau nhưng cần đảm bảo các yêu cầu sau: </w:t>
            </w:r>
          </w:p>
          <w:p w14:paraId="1B53261F"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Sử dụng đúng ngôi kể: Ngôi thứ nhất.</w:t>
            </w:r>
          </w:p>
          <w:p w14:paraId="5FEA2C5B"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Giới thiệu câu chuyện.</w:t>
            </w:r>
          </w:p>
          <w:p w14:paraId="35B488A2"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Kể lại diễn biến câu chuyện:</w:t>
            </w:r>
          </w:p>
          <w:p w14:paraId="69EA8611"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Giới thiệu thời gian, không gian, hoàn cảnh xảy ra câu chuyện và những nhân vật có liên quan.</w:t>
            </w:r>
          </w:p>
          <w:p w14:paraId="6526247F"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Trình bày các sự việc theo trình tự rõ ràng, hợp lí.</w:t>
            </w:r>
          </w:p>
          <w:p w14:paraId="035312AD"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Kết thúc câu chuyện và cảm xúc của người viết.</w:t>
            </w:r>
          </w:p>
        </w:tc>
        <w:tc>
          <w:tcPr>
            <w:tcW w:w="1170" w:type="dxa"/>
          </w:tcPr>
          <w:p w14:paraId="250037F6"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2,5</w:t>
            </w:r>
          </w:p>
        </w:tc>
      </w:tr>
      <w:tr w:rsidR="008259A5" w:rsidRPr="00487A1A" w14:paraId="144A6F80" w14:textId="77777777" w:rsidTr="00EA1414">
        <w:tc>
          <w:tcPr>
            <w:tcW w:w="959" w:type="dxa"/>
            <w:vMerge/>
          </w:tcPr>
          <w:p w14:paraId="1B316E26" w14:textId="77777777" w:rsidR="008259A5" w:rsidRPr="00487A1A" w:rsidRDefault="008259A5" w:rsidP="00EA1414">
            <w:pPr>
              <w:jc w:val="center"/>
              <w:rPr>
                <w:rFonts w:ascii="Times New Roman" w:hAnsi="Times New Roman"/>
                <w:b/>
                <w:sz w:val="28"/>
                <w:szCs w:val="28"/>
                <w:lang w:val="vi-VN"/>
              </w:rPr>
            </w:pPr>
          </w:p>
        </w:tc>
        <w:tc>
          <w:tcPr>
            <w:tcW w:w="992" w:type="dxa"/>
            <w:vMerge/>
          </w:tcPr>
          <w:p w14:paraId="525B646C" w14:textId="77777777" w:rsidR="008259A5" w:rsidRPr="00487A1A" w:rsidRDefault="008259A5" w:rsidP="00EA1414">
            <w:pPr>
              <w:jc w:val="center"/>
              <w:rPr>
                <w:rFonts w:ascii="Times New Roman" w:hAnsi="Times New Roman"/>
                <w:b/>
                <w:sz w:val="28"/>
                <w:szCs w:val="28"/>
                <w:lang w:val="vi-VN"/>
              </w:rPr>
            </w:pPr>
          </w:p>
        </w:tc>
        <w:tc>
          <w:tcPr>
            <w:tcW w:w="7607" w:type="dxa"/>
          </w:tcPr>
          <w:p w14:paraId="17285B0E"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 xml:space="preserve">d. Chính tả, ngữ pháp: </w:t>
            </w:r>
          </w:p>
          <w:p w14:paraId="0239D712"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Đảm bảo chuẩn chính tả, ngữ pháp Tiếng Việt</w:t>
            </w:r>
          </w:p>
        </w:tc>
        <w:tc>
          <w:tcPr>
            <w:tcW w:w="1170" w:type="dxa"/>
          </w:tcPr>
          <w:p w14:paraId="7FFC7CBE"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r w:rsidR="008259A5" w:rsidRPr="00487A1A" w14:paraId="16A65F1E" w14:textId="77777777" w:rsidTr="00EA1414">
        <w:tc>
          <w:tcPr>
            <w:tcW w:w="959" w:type="dxa"/>
            <w:vMerge/>
          </w:tcPr>
          <w:p w14:paraId="06A45041" w14:textId="77777777" w:rsidR="008259A5" w:rsidRPr="00487A1A" w:rsidRDefault="008259A5" w:rsidP="00EA1414">
            <w:pPr>
              <w:jc w:val="center"/>
              <w:rPr>
                <w:rFonts w:ascii="Times New Roman" w:hAnsi="Times New Roman"/>
                <w:b/>
                <w:sz w:val="28"/>
                <w:szCs w:val="28"/>
                <w:lang w:val="vi-VN"/>
              </w:rPr>
            </w:pPr>
          </w:p>
        </w:tc>
        <w:tc>
          <w:tcPr>
            <w:tcW w:w="992" w:type="dxa"/>
            <w:vMerge/>
          </w:tcPr>
          <w:p w14:paraId="68A77D6A" w14:textId="77777777" w:rsidR="008259A5" w:rsidRPr="00487A1A" w:rsidRDefault="008259A5" w:rsidP="00EA1414">
            <w:pPr>
              <w:jc w:val="center"/>
              <w:rPr>
                <w:rFonts w:ascii="Times New Roman" w:hAnsi="Times New Roman"/>
                <w:b/>
                <w:sz w:val="28"/>
                <w:szCs w:val="28"/>
                <w:lang w:val="vi-VN"/>
              </w:rPr>
            </w:pPr>
          </w:p>
        </w:tc>
        <w:tc>
          <w:tcPr>
            <w:tcW w:w="7607" w:type="dxa"/>
          </w:tcPr>
          <w:p w14:paraId="7C83475C" w14:textId="77777777" w:rsidR="008259A5" w:rsidRPr="00487A1A" w:rsidRDefault="008259A5" w:rsidP="00EA1414">
            <w:pPr>
              <w:rPr>
                <w:rFonts w:ascii="Times New Roman" w:hAnsi="Times New Roman"/>
                <w:sz w:val="28"/>
                <w:szCs w:val="28"/>
                <w:lang w:val="vi-VN"/>
              </w:rPr>
            </w:pPr>
            <w:r w:rsidRPr="00487A1A">
              <w:rPr>
                <w:rFonts w:ascii="Times New Roman" w:hAnsi="Times New Roman"/>
                <w:sz w:val="28"/>
                <w:szCs w:val="28"/>
                <w:lang w:val="vi-VN"/>
              </w:rPr>
              <w:t>e. Sáng tạo: Lời kể sinh động, sáng tạo</w:t>
            </w:r>
          </w:p>
        </w:tc>
        <w:tc>
          <w:tcPr>
            <w:tcW w:w="1170" w:type="dxa"/>
          </w:tcPr>
          <w:p w14:paraId="53559E4A" w14:textId="77777777" w:rsidR="008259A5" w:rsidRPr="00487A1A" w:rsidRDefault="008259A5" w:rsidP="00EA1414">
            <w:pPr>
              <w:jc w:val="center"/>
              <w:rPr>
                <w:rFonts w:ascii="Times New Roman" w:hAnsi="Times New Roman"/>
                <w:sz w:val="28"/>
                <w:szCs w:val="28"/>
                <w:lang w:val="vi-VN"/>
              </w:rPr>
            </w:pPr>
            <w:r w:rsidRPr="00487A1A">
              <w:rPr>
                <w:rFonts w:ascii="Times New Roman" w:hAnsi="Times New Roman"/>
                <w:sz w:val="28"/>
                <w:szCs w:val="28"/>
                <w:lang w:val="vi-VN"/>
              </w:rPr>
              <w:t>0,5</w:t>
            </w:r>
          </w:p>
        </w:tc>
      </w:tr>
    </w:tbl>
    <w:p w14:paraId="079BBA66" w14:textId="77777777" w:rsidR="008259A5" w:rsidRPr="00487A1A" w:rsidRDefault="008259A5" w:rsidP="008259A5">
      <w:pPr>
        <w:rPr>
          <w:rFonts w:ascii="Times New Roman" w:hAnsi="Times New Roman"/>
          <w:sz w:val="28"/>
          <w:szCs w:val="28"/>
          <w:lang w:val="vi-VN"/>
        </w:rPr>
      </w:pPr>
    </w:p>
    <w:p w14:paraId="7C4A8CE1" w14:textId="77777777" w:rsidR="008259A5" w:rsidRPr="00487A1A" w:rsidRDefault="008259A5" w:rsidP="008259A5">
      <w:pPr>
        <w:rPr>
          <w:rFonts w:ascii="Times New Roman" w:hAnsi="Times New Roman"/>
          <w:b/>
          <w:color w:val="FF0000"/>
          <w:sz w:val="28"/>
          <w:szCs w:val="28"/>
        </w:rPr>
      </w:pPr>
      <w:r w:rsidRPr="00487A1A">
        <w:rPr>
          <w:rFonts w:ascii="Times New Roman" w:hAnsi="Times New Roman"/>
          <w:b/>
          <w:color w:val="FF0000"/>
          <w:sz w:val="28"/>
          <w:szCs w:val="28"/>
        </w:rPr>
        <w:t xml:space="preserve">Đề số 3: </w:t>
      </w:r>
    </w:p>
    <w:tbl>
      <w:tblPr>
        <w:tblpPr w:leftFromText="180" w:rightFromText="180" w:vertAnchor="page" w:horzAnchor="margin" w:tblpXSpec="center" w:tblpY="494"/>
        <w:tblOverlap w:val="never"/>
        <w:tblW w:w="10456" w:type="dxa"/>
        <w:tblLayout w:type="fixed"/>
        <w:tblLook w:val="04A0" w:firstRow="1" w:lastRow="0" w:firstColumn="1" w:lastColumn="0" w:noHBand="0" w:noVBand="1"/>
      </w:tblPr>
      <w:tblGrid>
        <w:gridCol w:w="5069"/>
        <w:gridCol w:w="5387"/>
      </w:tblGrid>
      <w:tr w:rsidR="008259A5" w:rsidRPr="00487A1A" w14:paraId="2D499AA9" w14:textId="77777777" w:rsidTr="00EA1414">
        <w:trPr>
          <w:trHeight w:val="1440"/>
        </w:trPr>
        <w:tc>
          <w:tcPr>
            <w:tcW w:w="5069" w:type="dxa"/>
            <w:shd w:val="clear" w:color="auto" w:fill="auto"/>
          </w:tcPr>
          <w:p w14:paraId="530B8BEC" w14:textId="77777777" w:rsidR="008259A5" w:rsidRPr="00487A1A" w:rsidRDefault="008259A5" w:rsidP="00EA1414">
            <w:pPr>
              <w:tabs>
                <w:tab w:val="left" w:pos="3600"/>
              </w:tabs>
              <w:rPr>
                <w:rFonts w:ascii="Times New Roman" w:hAnsi="Times New Roman"/>
                <w:b/>
                <w:color w:val="000000" w:themeColor="text1"/>
                <w:sz w:val="26"/>
                <w:szCs w:val="26"/>
              </w:rPr>
            </w:pPr>
          </w:p>
        </w:tc>
        <w:tc>
          <w:tcPr>
            <w:tcW w:w="5387" w:type="dxa"/>
            <w:shd w:val="clear" w:color="auto" w:fill="auto"/>
          </w:tcPr>
          <w:p w14:paraId="7D03C40F" w14:textId="77777777" w:rsidR="008259A5" w:rsidRPr="00487A1A" w:rsidRDefault="008259A5" w:rsidP="00EA1414">
            <w:pPr>
              <w:jc w:val="center"/>
              <w:rPr>
                <w:rFonts w:ascii="Times New Roman" w:hAnsi="Times New Roman"/>
                <w:b/>
                <w:color w:val="000000" w:themeColor="text1"/>
                <w:sz w:val="26"/>
                <w:szCs w:val="26"/>
              </w:rPr>
            </w:pPr>
          </w:p>
          <w:p w14:paraId="14855FCC" w14:textId="77777777" w:rsidR="008259A5" w:rsidRDefault="008259A5" w:rsidP="00EA1414">
            <w:pPr>
              <w:jc w:val="center"/>
              <w:rPr>
                <w:rFonts w:ascii="Times New Roman" w:hAnsi="Times New Roman"/>
                <w:b/>
                <w:color w:val="000000" w:themeColor="text1"/>
                <w:sz w:val="26"/>
                <w:szCs w:val="26"/>
              </w:rPr>
            </w:pPr>
          </w:p>
          <w:p w14:paraId="5BB8E1C2" w14:textId="77777777" w:rsidR="008259A5" w:rsidRDefault="008259A5" w:rsidP="00EA1414">
            <w:pPr>
              <w:rPr>
                <w:rFonts w:ascii="Times New Roman" w:hAnsi="Times New Roman"/>
                <w:b/>
                <w:color w:val="000000" w:themeColor="text1"/>
                <w:sz w:val="26"/>
                <w:szCs w:val="26"/>
              </w:rPr>
            </w:pPr>
          </w:p>
          <w:p w14:paraId="5EB9C8B6" w14:textId="77777777" w:rsidR="008259A5" w:rsidRDefault="008259A5" w:rsidP="00EA1414">
            <w:pPr>
              <w:jc w:val="center"/>
              <w:rPr>
                <w:rFonts w:ascii="Times New Roman" w:hAnsi="Times New Roman"/>
                <w:b/>
                <w:color w:val="000000" w:themeColor="text1"/>
                <w:sz w:val="26"/>
                <w:szCs w:val="26"/>
              </w:rPr>
            </w:pPr>
          </w:p>
          <w:p w14:paraId="1855C3EA" w14:textId="77777777" w:rsidR="008259A5" w:rsidRPr="00487A1A" w:rsidRDefault="008259A5" w:rsidP="00EA1414">
            <w:pPr>
              <w:jc w:val="center"/>
              <w:rPr>
                <w:rFonts w:ascii="Times New Roman" w:hAnsi="Times New Roman"/>
                <w:b/>
                <w:color w:val="000000" w:themeColor="text1"/>
                <w:sz w:val="26"/>
                <w:szCs w:val="26"/>
              </w:rPr>
            </w:pPr>
          </w:p>
        </w:tc>
      </w:tr>
    </w:tbl>
    <w:p w14:paraId="7BBF1723" w14:textId="77777777" w:rsidR="008259A5" w:rsidRPr="00487A1A" w:rsidRDefault="008259A5" w:rsidP="008259A5">
      <w:pPr>
        <w:jc w:val="center"/>
        <w:rPr>
          <w:rFonts w:ascii="Times New Roman" w:hAnsi="Times New Roman"/>
          <w:b/>
          <w:color w:val="000000" w:themeColor="text1"/>
          <w:sz w:val="26"/>
          <w:szCs w:val="26"/>
          <w:lang w:val="pt-BR"/>
        </w:rPr>
      </w:pPr>
      <w:r w:rsidRPr="00487A1A">
        <w:rPr>
          <w:rFonts w:ascii="Times New Roman" w:hAnsi="Times New Roman"/>
          <w:b/>
          <w:color w:val="000000" w:themeColor="text1"/>
          <w:sz w:val="26"/>
          <w:szCs w:val="26"/>
          <w:lang w:val="pt-BR"/>
        </w:rPr>
        <w:lastRenderedPageBreak/>
        <w:t>MA TRẬN ĐỀ KIỂM 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15"/>
        <w:gridCol w:w="1701"/>
        <w:gridCol w:w="1064"/>
        <w:gridCol w:w="701"/>
        <w:gridCol w:w="1064"/>
        <w:gridCol w:w="604"/>
        <w:gridCol w:w="1066"/>
        <w:gridCol w:w="901"/>
        <w:gridCol w:w="1040"/>
        <w:gridCol w:w="606"/>
        <w:gridCol w:w="848"/>
      </w:tblGrid>
      <w:tr w:rsidR="008259A5" w:rsidRPr="00487A1A" w14:paraId="2211AAD1" w14:textId="77777777" w:rsidTr="00EA1414">
        <w:tc>
          <w:tcPr>
            <w:tcW w:w="275" w:type="pct"/>
            <w:vMerge w:val="restart"/>
            <w:shd w:val="clear" w:color="auto" w:fill="auto"/>
            <w:vAlign w:val="center"/>
          </w:tcPr>
          <w:p w14:paraId="6CE7A06F"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TT</w:t>
            </w:r>
          </w:p>
        </w:tc>
        <w:tc>
          <w:tcPr>
            <w:tcW w:w="370" w:type="pct"/>
            <w:vMerge w:val="restart"/>
            <w:shd w:val="clear" w:color="auto" w:fill="auto"/>
            <w:vAlign w:val="center"/>
          </w:tcPr>
          <w:p w14:paraId="0D02B2F2"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Kĩ năng</w:t>
            </w:r>
          </w:p>
        </w:tc>
        <w:tc>
          <w:tcPr>
            <w:tcW w:w="772" w:type="pct"/>
            <w:vMerge w:val="restart"/>
            <w:shd w:val="clear" w:color="auto" w:fill="auto"/>
            <w:vAlign w:val="center"/>
          </w:tcPr>
          <w:p w14:paraId="3B97A1B1"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Nội dung/đơn vị kiến thức</w:t>
            </w:r>
          </w:p>
        </w:tc>
        <w:tc>
          <w:tcPr>
            <w:tcW w:w="3198" w:type="pct"/>
            <w:gridSpan w:val="8"/>
            <w:shd w:val="clear" w:color="auto" w:fill="auto"/>
            <w:vAlign w:val="center"/>
          </w:tcPr>
          <w:p w14:paraId="4322CA7C"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Mức độ nhận thức</w:t>
            </w:r>
          </w:p>
        </w:tc>
        <w:tc>
          <w:tcPr>
            <w:tcW w:w="385" w:type="pct"/>
            <w:vMerge w:val="restart"/>
            <w:shd w:val="clear" w:color="auto" w:fill="auto"/>
          </w:tcPr>
          <w:p w14:paraId="28BEBFF4"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Tổng</w:t>
            </w:r>
          </w:p>
          <w:p w14:paraId="38D6C35D"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 điểm</w:t>
            </w:r>
          </w:p>
        </w:tc>
      </w:tr>
      <w:tr w:rsidR="008259A5" w:rsidRPr="00487A1A" w14:paraId="5A5603DC" w14:textId="77777777" w:rsidTr="00EA1414">
        <w:tc>
          <w:tcPr>
            <w:tcW w:w="275" w:type="pct"/>
            <w:vMerge/>
            <w:shd w:val="clear" w:color="auto" w:fill="auto"/>
            <w:vAlign w:val="center"/>
          </w:tcPr>
          <w:p w14:paraId="1AD2DA36" w14:textId="77777777" w:rsidR="008259A5" w:rsidRPr="00487A1A" w:rsidRDefault="008259A5" w:rsidP="00EA1414">
            <w:pPr>
              <w:jc w:val="center"/>
              <w:rPr>
                <w:rFonts w:ascii="Times New Roman" w:hAnsi="Times New Roman"/>
                <w:b/>
                <w:spacing w:val="-8"/>
                <w:sz w:val="26"/>
                <w:szCs w:val="26"/>
                <w:lang w:val="vi-VN"/>
              </w:rPr>
            </w:pPr>
          </w:p>
        </w:tc>
        <w:tc>
          <w:tcPr>
            <w:tcW w:w="370" w:type="pct"/>
            <w:vMerge/>
            <w:shd w:val="clear" w:color="auto" w:fill="auto"/>
            <w:vAlign w:val="center"/>
          </w:tcPr>
          <w:p w14:paraId="260A0BA2" w14:textId="77777777" w:rsidR="008259A5" w:rsidRPr="00487A1A" w:rsidRDefault="008259A5" w:rsidP="00EA1414">
            <w:pPr>
              <w:jc w:val="center"/>
              <w:rPr>
                <w:rFonts w:ascii="Times New Roman" w:hAnsi="Times New Roman"/>
                <w:b/>
                <w:spacing w:val="-8"/>
                <w:sz w:val="26"/>
                <w:szCs w:val="26"/>
                <w:lang w:val="vi-VN"/>
              </w:rPr>
            </w:pPr>
          </w:p>
        </w:tc>
        <w:tc>
          <w:tcPr>
            <w:tcW w:w="772" w:type="pct"/>
            <w:vMerge/>
            <w:shd w:val="clear" w:color="auto" w:fill="auto"/>
            <w:vAlign w:val="center"/>
          </w:tcPr>
          <w:p w14:paraId="6A6CFA4D" w14:textId="77777777" w:rsidR="008259A5" w:rsidRPr="00487A1A" w:rsidRDefault="008259A5" w:rsidP="00EA1414">
            <w:pPr>
              <w:jc w:val="center"/>
              <w:rPr>
                <w:rFonts w:ascii="Times New Roman" w:hAnsi="Times New Roman"/>
                <w:b/>
                <w:spacing w:val="-8"/>
                <w:sz w:val="26"/>
                <w:szCs w:val="26"/>
                <w:lang w:val="vi-VN"/>
              </w:rPr>
            </w:pPr>
          </w:p>
        </w:tc>
        <w:tc>
          <w:tcPr>
            <w:tcW w:w="801" w:type="pct"/>
            <w:gridSpan w:val="2"/>
            <w:shd w:val="clear" w:color="auto" w:fill="auto"/>
            <w:vAlign w:val="center"/>
          </w:tcPr>
          <w:p w14:paraId="71CB3B81"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Nhận biết</w:t>
            </w:r>
          </w:p>
        </w:tc>
        <w:tc>
          <w:tcPr>
            <w:tcW w:w="757" w:type="pct"/>
            <w:gridSpan w:val="2"/>
            <w:shd w:val="clear" w:color="auto" w:fill="auto"/>
            <w:vAlign w:val="center"/>
          </w:tcPr>
          <w:p w14:paraId="1CB6B468"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Thông hiểu</w:t>
            </w:r>
          </w:p>
        </w:tc>
        <w:tc>
          <w:tcPr>
            <w:tcW w:w="893" w:type="pct"/>
            <w:gridSpan w:val="2"/>
            <w:shd w:val="clear" w:color="auto" w:fill="auto"/>
            <w:vAlign w:val="center"/>
          </w:tcPr>
          <w:p w14:paraId="2833CD07"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Vận dụng</w:t>
            </w:r>
          </w:p>
        </w:tc>
        <w:tc>
          <w:tcPr>
            <w:tcW w:w="747" w:type="pct"/>
            <w:gridSpan w:val="2"/>
            <w:shd w:val="clear" w:color="auto" w:fill="auto"/>
            <w:vAlign w:val="center"/>
          </w:tcPr>
          <w:p w14:paraId="664D57D0"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Vận dụng cao</w:t>
            </w:r>
          </w:p>
        </w:tc>
        <w:tc>
          <w:tcPr>
            <w:tcW w:w="385" w:type="pct"/>
            <w:vMerge/>
            <w:shd w:val="clear" w:color="auto" w:fill="auto"/>
          </w:tcPr>
          <w:p w14:paraId="402EB156" w14:textId="77777777" w:rsidR="008259A5" w:rsidRPr="00487A1A" w:rsidRDefault="008259A5" w:rsidP="00EA1414">
            <w:pPr>
              <w:jc w:val="center"/>
              <w:rPr>
                <w:rFonts w:ascii="Times New Roman" w:hAnsi="Times New Roman"/>
                <w:b/>
                <w:spacing w:val="-8"/>
                <w:sz w:val="26"/>
                <w:szCs w:val="26"/>
                <w:lang w:val="vi-VN"/>
              </w:rPr>
            </w:pPr>
          </w:p>
        </w:tc>
      </w:tr>
      <w:tr w:rsidR="008259A5" w:rsidRPr="00487A1A" w14:paraId="5D054A53" w14:textId="77777777" w:rsidTr="00EA1414">
        <w:tc>
          <w:tcPr>
            <w:tcW w:w="275" w:type="pct"/>
            <w:vMerge/>
            <w:shd w:val="clear" w:color="auto" w:fill="auto"/>
            <w:vAlign w:val="center"/>
          </w:tcPr>
          <w:p w14:paraId="30DF0409" w14:textId="77777777" w:rsidR="008259A5" w:rsidRPr="00487A1A" w:rsidRDefault="008259A5" w:rsidP="00EA1414">
            <w:pPr>
              <w:jc w:val="center"/>
              <w:rPr>
                <w:rFonts w:ascii="Times New Roman" w:hAnsi="Times New Roman"/>
                <w:b/>
                <w:spacing w:val="-8"/>
                <w:sz w:val="26"/>
                <w:szCs w:val="26"/>
                <w:lang w:val="vi-VN"/>
              </w:rPr>
            </w:pPr>
          </w:p>
        </w:tc>
        <w:tc>
          <w:tcPr>
            <w:tcW w:w="370" w:type="pct"/>
            <w:vMerge/>
            <w:shd w:val="clear" w:color="auto" w:fill="auto"/>
            <w:vAlign w:val="center"/>
          </w:tcPr>
          <w:p w14:paraId="76AAA36F" w14:textId="77777777" w:rsidR="008259A5" w:rsidRPr="00487A1A" w:rsidRDefault="008259A5" w:rsidP="00EA1414">
            <w:pPr>
              <w:jc w:val="center"/>
              <w:rPr>
                <w:rFonts w:ascii="Times New Roman" w:hAnsi="Times New Roman"/>
                <w:b/>
                <w:spacing w:val="-8"/>
                <w:sz w:val="26"/>
                <w:szCs w:val="26"/>
                <w:lang w:val="vi-VN"/>
              </w:rPr>
            </w:pPr>
          </w:p>
        </w:tc>
        <w:tc>
          <w:tcPr>
            <w:tcW w:w="772" w:type="pct"/>
            <w:vMerge/>
            <w:shd w:val="clear" w:color="auto" w:fill="auto"/>
            <w:vAlign w:val="center"/>
          </w:tcPr>
          <w:p w14:paraId="0B4CD52F" w14:textId="77777777" w:rsidR="008259A5" w:rsidRPr="00487A1A" w:rsidRDefault="008259A5" w:rsidP="00EA1414">
            <w:pPr>
              <w:jc w:val="center"/>
              <w:rPr>
                <w:rFonts w:ascii="Times New Roman" w:hAnsi="Times New Roman"/>
                <w:b/>
                <w:spacing w:val="-8"/>
                <w:sz w:val="26"/>
                <w:szCs w:val="26"/>
                <w:lang w:val="vi-VN"/>
              </w:rPr>
            </w:pPr>
          </w:p>
        </w:tc>
        <w:tc>
          <w:tcPr>
            <w:tcW w:w="483" w:type="pct"/>
            <w:shd w:val="clear" w:color="auto" w:fill="auto"/>
            <w:vAlign w:val="center"/>
          </w:tcPr>
          <w:p w14:paraId="1D9B294B"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TNKQ</w:t>
            </w:r>
          </w:p>
        </w:tc>
        <w:tc>
          <w:tcPr>
            <w:tcW w:w="318" w:type="pct"/>
            <w:shd w:val="clear" w:color="auto" w:fill="auto"/>
            <w:vAlign w:val="center"/>
          </w:tcPr>
          <w:p w14:paraId="648BE515"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TL</w:t>
            </w:r>
          </w:p>
        </w:tc>
        <w:tc>
          <w:tcPr>
            <w:tcW w:w="483" w:type="pct"/>
            <w:shd w:val="clear" w:color="auto" w:fill="auto"/>
            <w:vAlign w:val="center"/>
          </w:tcPr>
          <w:p w14:paraId="65E0315D"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TNKQ</w:t>
            </w:r>
          </w:p>
        </w:tc>
        <w:tc>
          <w:tcPr>
            <w:tcW w:w="274" w:type="pct"/>
            <w:shd w:val="clear" w:color="auto" w:fill="auto"/>
            <w:vAlign w:val="center"/>
          </w:tcPr>
          <w:p w14:paraId="64D2BBB6"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TL</w:t>
            </w:r>
          </w:p>
        </w:tc>
        <w:tc>
          <w:tcPr>
            <w:tcW w:w="484" w:type="pct"/>
            <w:shd w:val="clear" w:color="auto" w:fill="auto"/>
            <w:vAlign w:val="center"/>
          </w:tcPr>
          <w:p w14:paraId="037829C9"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TNKQ</w:t>
            </w:r>
          </w:p>
        </w:tc>
        <w:tc>
          <w:tcPr>
            <w:tcW w:w="409" w:type="pct"/>
            <w:shd w:val="clear" w:color="auto" w:fill="auto"/>
            <w:vAlign w:val="center"/>
          </w:tcPr>
          <w:p w14:paraId="33E7B061"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TL</w:t>
            </w:r>
          </w:p>
        </w:tc>
        <w:tc>
          <w:tcPr>
            <w:tcW w:w="472" w:type="pct"/>
            <w:shd w:val="clear" w:color="auto" w:fill="auto"/>
            <w:vAlign w:val="center"/>
          </w:tcPr>
          <w:p w14:paraId="5A664118"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TNKQ</w:t>
            </w:r>
          </w:p>
        </w:tc>
        <w:tc>
          <w:tcPr>
            <w:tcW w:w="275" w:type="pct"/>
            <w:shd w:val="clear" w:color="auto" w:fill="auto"/>
            <w:vAlign w:val="center"/>
          </w:tcPr>
          <w:p w14:paraId="1FDC16FA"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TL</w:t>
            </w:r>
          </w:p>
        </w:tc>
        <w:tc>
          <w:tcPr>
            <w:tcW w:w="385" w:type="pct"/>
            <w:vMerge/>
            <w:shd w:val="clear" w:color="auto" w:fill="auto"/>
          </w:tcPr>
          <w:p w14:paraId="596A45D1" w14:textId="77777777" w:rsidR="008259A5" w:rsidRPr="00487A1A" w:rsidRDefault="008259A5" w:rsidP="00EA1414">
            <w:pPr>
              <w:jc w:val="center"/>
              <w:rPr>
                <w:rFonts w:ascii="Times New Roman" w:hAnsi="Times New Roman"/>
                <w:b/>
                <w:spacing w:val="-8"/>
                <w:sz w:val="26"/>
                <w:szCs w:val="26"/>
                <w:lang w:val="vi-VN"/>
              </w:rPr>
            </w:pPr>
          </w:p>
        </w:tc>
      </w:tr>
      <w:tr w:rsidR="008259A5" w:rsidRPr="00487A1A" w14:paraId="7EE77037" w14:textId="77777777" w:rsidTr="00EA1414">
        <w:trPr>
          <w:trHeight w:val="1092"/>
        </w:trPr>
        <w:tc>
          <w:tcPr>
            <w:tcW w:w="275" w:type="pct"/>
            <w:shd w:val="clear" w:color="auto" w:fill="auto"/>
          </w:tcPr>
          <w:p w14:paraId="2F014578" w14:textId="77777777" w:rsidR="008259A5" w:rsidRPr="00487A1A" w:rsidRDefault="008259A5" w:rsidP="00EA1414">
            <w:pPr>
              <w:rPr>
                <w:rFonts w:ascii="Times New Roman" w:hAnsi="Times New Roman"/>
                <w:b/>
                <w:spacing w:val="-8"/>
                <w:sz w:val="26"/>
                <w:szCs w:val="26"/>
                <w:lang w:val="vi-VN"/>
              </w:rPr>
            </w:pPr>
            <w:r w:rsidRPr="00487A1A">
              <w:rPr>
                <w:rFonts w:ascii="Times New Roman" w:hAnsi="Times New Roman"/>
                <w:b/>
                <w:spacing w:val="-8"/>
                <w:sz w:val="26"/>
                <w:szCs w:val="26"/>
                <w:lang w:val="vi-VN"/>
              </w:rPr>
              <w:t>1</w:t>
            </w:r>
          </w:p>
          <w:p w14:paraId="5ED2D4F9" w14:textId="77777777" w:rsidR="008259A5" w:rsidRPr="00487A1A" w:rsidRDefault="008259A5" w:rsidP="00EA1414">
            <w:pPr>
              <w:rPr>
                <w:rFonts w:ascii="Times New Roman" w:hAnsi="Times New Roman"/>
                <w:b/>
                <w:spacing w:val="-8"/>
                <w:sz w:val="26"/>
                <w:szCs w:val="26"/>
                <w:lang w:val="vi-VN"/>
              </w:rPr>
            </w:pPr>
          </w:p>
        </w:tc>
        <w:tc>
          <w:tcPr>
            <w:tcW w:w="370" w:type="pct"/>
            <w:shd w:val="clear" w:color="auto" w:fill="auto"/>
          </w:tcPr>
          <w:p w14:paraId="59414021" w14:textId="77777777" w:rsidR="008259A5" w:rsidRPr="00487A1A" w:rsidRDefault="008259A5" w:rsidP="00EA1414">
            <w:pPr>
              <w:rPr>
                <w:rFonts w:ascii="Times New Roman" w:hAnsi="Times New Roman"/>
                <w:b/>
                <w:spacing w:val="-8"/>
                <w:sz w:val="26"/>
                <w:szCs w:val="26"/>
              </w:rPr>
            </w:pPr>
            <w:r w:rsidRPr="00487A1A">
              <w:rPr>
                <w:rFonts w:ascii="Times New Roman" w:hAnsi="Times New Roman"/>
                <w:b/>
                <w:spacing w:val="-8"/>
                <w:sz w:val="26"/>
                <w:szCs w:val="26"/>
              </w:rPr>
              <w:t>Đọc hiểu</w:t>
            </w:r>
          </w:p>
        </w:tc>
        <w:tc>
          <w:tcPr>
            <w:tcW w:w="772" w:type="pct"/>
            <w:shd w:val="clear" w:color="auto" w:fill="auto"/>
          </w:tcPr>
          <w:p w14:paraId="37460C81" w14:textId="77777777" w:rsidR="008259A5" w:rsidRPr="00487A1A" w:rsidRDefault="008259A5" w:rsidP="00EA1414">
            <w:pPr>
              <w:jc w:val="both"/>
              <w:rPr>
                <w:rFonts w:ascii="Times New Roman" w:hAnsi="Times New Roman"/>
                <w:b/>
                <w:spacing w:val="-8"/>
                <w:sz w:val="26"/>
                <w:szCs w:val="26"/>
                <w:lang w:val="vi-VN"/>
              </w:rPr>
            </w:pPr>
            <w:r w:rsidRPr="00487A1A">
              <w:rPr>
                <w:rFonts w:ascii="Times New Roman" w:hAnsi="Times New Roman"/>
                <w:spacing w:val="-8"/>
                <w:sz w:val="26"/>
                <w:szCs w:val="26"/>
              </w:rPr>
              <w:t>Truyện đồng thoại, truyện ngắn</w:t>
            </w:r>
          </w:p>
        </w:tc>
        <w:tc>
          <w:tcPr>
            <w:tcW w:w="483" w:type="pct"/>
            <w:shd w:val="clear" w:color="auto" w:fill="auto"/>
            <w:vAlign w:val="center"/>
          </w:tcPr>
          <w:p w14:paraId="155A7487"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3</w:t>
            </w:r>
          </w:p>
        </w:tc>
        <w:tc>
          <w:tcPr>
            <w:tcW w:w="318" w:type="pct"/>
            <w:shd w:val="clear" w:color="auto" w:fill="auto"/>
            <w:vAlign w:val="center"/>
          </w:tcPr>
          <w:p w14:paraId="4A351358"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0</w:t>
            </w:r>
          </w:p>
        </w:tc>
        <w:tc>
          <w:tcPr>
            <w:tcW w:w="483" w:type="pct"/>
            <w:shd w:val="clear" w:color="auto" w:fill="auto"/>
            <w:vAlign w:val="center"/>
          </w:tcPr>
          <w:p w14:paraId="7133E890"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5</w:t>
            </w:r>
          </w:p>
        </w:tc>
        <w:tc>
          <w:tcPr>
            <w:tcW w:w="274" w:type="pct"/>
            <w:shd w:val="clear" w:color="auto" w:fill="auto"/>
            <w:vAlign w:val="center"/>
          </w:tcPr>
          <w:p w14:paraId="6F6DD518"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0</w:t>
            </w:r>
          </w:p>
        </w:tc>
        <w:tc>
          <w:tcPr>
            <w:tcW w:w="484" w:type="pct"/>
            <w:shd w:val="clear" w:color="auto" w:fill="auto"/>
            <w:vAlign w:val="center"/>
          </w:tcPr>
          <w:p w14:paraId="6394F26D"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0</w:t>
            </w:r>
          </w:p>
        </w:tc>
        <w:tc>
          <w:tcPr>
            <w:tcW w:w="409" w:type="pct"/>
            <w:shd w:val="clear" w:color="auto" w:fill="auto"/>
            <w:vAlign w:val="center"/>
          </w:tcPr>
          <w:p w14:paraId="64253169"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2</w:t>
            </w:r>
          </w:p>
        </w:tc>
        <w:tc>
          <w:tcPr>
            <w:tcW w:w="472" w:type="pct"/>
            <w:shd w:val="clear" w:color="auto" w:fill="auto"/>
            <w:vAlign w:val="center"/>
          </w:tcPr>
          <w:p w14:paraId="01E585FB"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0</w:t>
            </w:r>
          </w:p>
        </w:tc>
        <w:tc>
          <w:tcPr>
            <w:tcW w:w="275" w:type="pct"/>
            <w:shd w:val="clear" w:color="auto" w:fill="auto"/>
            <w:vAlign w:val="center"/>
          </w:tcPr>
          <w:p w14:paraId="5D5192D2" w14:textId="77777777" w:rsidR="008259A5" w:rsidRPr="00487A1A" w:rsidRDefault="008259A5" w:rsidP="00EA1414">
            <w:pPr>
              <w:jc w:val="center"/>
              <w:rPr>
                <w:rFonts w:ascii="Times New Roman" w:hAnsi="Times New Roman"/>
                <w:b/>
                <w:spacing w:val="-8"/>
                <w:sz w:val="26"/>
                <w:szCs w:val="26"/>
              </w:rPr>
            </w:pPr>
          </w:p>
        </w:tc>
        <w:tc>
          <w:tcPr>
            <w:tcW w:w="385" w:type="pct"/>
            <w:shd w:val="clear" w:color="auto" w:fill="auto"/>
            <w:vAlign w:val="center"/>
          </w:tcPr>
          <w:p w14:paraId="1D7A7BAD"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60</w:t>
            </w:r>
          </w:p>
        </w:tc>
      </w:tr>
      <w:tr w:rsidR="008259A5" w:rsidRPr="00487A1A" w14:paraId="5B27C216" w14:textId="77777777" w:rsidTr="00EA1414">
        <w:trPr>
          <w:trHeight w:val="1020"/>
        </w:trPr>
        <w:tc>
          <w:tcPr>
            <w:tcW w:w="275" w:type="pct"/>
            <w:shd w:val="clear" w:color="auto" w:fill="auto"/>
          </w:tcPr>
          <w:p w14:paraId="0FC8DC0E"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2</w:t>
            </w:r>
          </w:p>
        </w:tc>
        <w:tc>
          <w:tcPr>
            <w:tcW w:w="370" w:type="pct"/>
            <w:shd w:val="clear" w:color="auto" w:fill="auto"/>
          </w:tcPr>
          <w:p w14:paraId="27AEB21F" w14:textId="77777777" w:rsidR="008259A5" w:rsidRPr="00487A1A" w:rsidRDefault="008259A5" w:rsidP="00EA1414">
            <w:pPr>
              <w:rPr>
                <w:rFonts w:ascii="Times New Roman" w:hAnsi="Times New Roman"/>
                <w:b/>
                <w:spacing w:val="-8"/>
                <w:sz w:val="26"/>
                <w:szCs w:val="26"/>
              </w:rPr>
            </w:pPr>
            <w:r w:rsidRPr="00487A1A">
              <w:rPr>
                <w:rFonts w:ascii="Times New Roman" w:hAnsi="Times New Roman"/>
                <w:b/>
                <w:spacing w:val="-8"/>
                <w:sz w:val="26"/>
                <w:szCs w:val="26"/>
              </w:rPr>
              <w:t>Viết</w:t>
            </w:r>
          </w:p>
          <w:p w14:paraId="73F4091B" w14:textId="77777777" w:rsidR="008259A5" w:rsidRPr="00487A1A" w:rsidRDefault="008259A5" w:rsidP="00EA1414">
            <w:pPr>
              <w:rPr>
                <w:rFonts w:ascii="Times New Roman" w:hAnsi="Times New Roman"/>
                <w:spacing w:val="-8"/>
                <w:sz w:val="26"/>
                <w:szCs w:val="26"/>
              </w:rPr>
            </w:pPr>
          </w:p>
        </w:tc>
        <w:tc>
          <w:tcPr>
            <w:tcW w:w="772" w:type="pct"/>
            <w:shd w:val="clear" w:color="auto" w:fill="auto"/>
          </w:tcPr>
          <w:p w14:paraId="740E3356" w14:textId="77777777" w:rsidR="008259A5" w:rsidRPr="00487A1A" w:rsidRDefault="008259A5" w:rsidP="00EA1414">
            <w:pPr>
              <w:jc w:val="both"/>
              <w:rPr>
                <w:rFonts w:ascii="Times New Roman" w:hAnsi="Times New Roman"/>
                <w:spacing w:val="-8"/>
                <w:sz w:val="26"/>
                <w:szCs w:val="26"/>
                <w:lang w:val="vi-VN"/>
              </w:rPr>
            </w:pPr>
            <w:r w:rsidRPr="00487A1A">
              <w:rPr>
                <w:rFonts w:ascii="Times New Roman" w:hAnsi="Times New Roman"/>
                <w:spacing w:val="-8"/>
                <w:sz w:val="26"/>
                <w:szCs w:val="26"/>
              </w:rPr>
              <w:t>Kể lại một trải nghiệm của bản thân.</w:t>
            </w:r>
          </w:p>
        </w:tc>
        <w:tc>
          <w:tcPr>
            <w:tcW w:w="483" w:type="pct"/>
            <w:shd w:val="clear" w:color="auto" w:fill="auto"/>
            <w:vAlign w:val="center"/>
          </w:tcPr>
          <w:p w14:paraId="5FD4650C"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0</w:t>
            </w:r>
          </w:p>
        </w:tc>
        <w:tc>
          <w:tcPr>
            <w:tcW w:w="318" w:type="pct"/>
            <w:shd w:val="clear" w:color="auto" w:fill="auto"/>
            <w:vAlign w:val="center"/>
          </w:tcPr>
          <w:p w14:paraId="72357278"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1*</w:t>
            </w:r>
          </w:p>
        </w:tc>
        <w:tc>
          <w:tcPr>
            <w:tcW w:w="483" w:type="pct"/>
            <w:shd w:val="clear" w:color="auto" w:fill="auto"/>
            <w:vAlign w:val="center"/>
          </w:tcPr>
          <w:p w14:paraId="07756221"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0</w:t>
            </w:r>
          </w:p>
        </w:tc>
        <w:tc>
          <w:tcPr>
            <w:tcW w:w="274" w:type="pct"/>
            <w:shd w:val="clear" w:color="auto" w:fill="auto"/>
            <w:vAlign w:val="center"/>
          </w:tcPr>
          <w:p w14:paraId="3D423B45"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1*</w:t>
            </w:r>
          </w:p>
        </w:tc>
        <w:tc>
          <w:tcPr>
            <w:tcW w:w="484" w:type="pct"/>
            <w:shd w:val="clear" w:color="auto" w:fill="auto"/>
            <w:vAlign w:val="center"/>
          </w:tcPr>
          <w:p w14:paraId="30E89125"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0</w:t>
            </w:r>
          </w:p>
        </w:tc>
        <w:tc>
          <w:tcPr>
            <w:tcW w:w="409" w:type="pct"/>
            <w:shd w:val="clear" w:color="auto" w:fill="auto"/>
            <w:vAlign w:val="center"/>
          </w:tcPr>
          <w:p w14:paraId="6515126E"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1*</w:t>
            </w:r>
          </w:p>
        </w:tc>
        <w:tc>
          <w:tcPr>
            <w:tcW w:w="472" w:type="pct"/>
            <w:shd w:val="clear" w:color="auto" w:fill="auto"/>
            <w:vAlign w:val="center"/>
          </w:tcPr>
          <w:p w14:paraId="7470E591"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0</w:t>
            </w:r>
          </w:p>
        </w:tc>
        <w:tc>
          <w:tcPr>
            <w:tcW w:w="275" w:type="pct"/>
            <w:shd w:val="clear" w:color="auto" w:fill="auto"/>
            <w:vAlign w:val="center"/>
          </w:tcPr>
          <w:p w14:paraId="2A23E330"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1*</w:t>
            </w:r>
          </w:p>
        </w:tc>
        <w:tc>
          <w:tcPr>
            <w:tcW w:w="385" w:type="pct"/>
            <w:shd w:val="clear" w:color="auto" w:fill="auto"/>
            <w:vAlign w:val="center"/>
          </w:tcPr>
          <w:p w14:paraId="3DCF777D" w14:textId="77777777" w:rsidR="008259A5" w:rsidRPr="00487A1A" w:rsidRDefault="008259A5" w:rsidP="00EA1414">
            <w:pPr>
              <w:jc w:val="center"/>
              <w:rPr>
                <w:rFonts w:ascii="Times New Roman" w:hAnsi="Times New Roman"/>
                <w:spacing w:val="-8"/>
                <w:sz w:val="26"/>
                <w:szCs w:val="26"/>
              </w:rPr>
            </w:pPr>
            <w:r w:rsidRPr="00487A1A">
              <w:rPr>
                <w:rFonts w:ascii="Times New Roman" w:hAnsi="Times New Roman"/>
                <w:spacing w:val="-8"/>
                <w:sz w:val="26"/>
                <w:szCs w:val="26"/>
              </w:rPr>
              <w:t>40</w:t>
            </w:r>
          </w:p>
        </w:tc>
      </w:tr>
      <w:tr w:rsidR="008259A5" w:rsidRPr="00487A1A" w14:paraId="75927314" w14:textId="77777777" w:rsidTr="00EA1414">
        <w:tc>
          <w:tcPr>
            <w:tcW w:w="1417" w:type="pct"/>
            <w:gridSpan w:val="3"/>
            <w:shd w:val="clear" w:color="auto" w:fill="auto"/>
          </w:tcPr>
          <w:p w14:paraId="1F4DB15E"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Tổng</w:t>
            </w:r>
          </w:p>
        </w:tc>
        <w:tc>
          <w:tcPr>
            <w:tcW w:w="483" w:type="pct"/>
            <w:shd w:val="clear" w:color="auto" w:fill="auto"/>
            <w:vAlign w:val="center"/>
          </w:tcPr>
          <w:p w14:paraId="029A21CB"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15</w:t>
            </w:r>
          </w:p>
        </w:tc>
        <w:tc>
          <w:tcPr>
            <w:tcW w:w="318" w:type="pct"/>
            <w:shd w:val="clear" w:color="auto" w:fill="auto"/>
          </w:tcPr>
          <w:p w14:paraId="6E0F1686"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5</w:t>
            </w:r>
          </w:p>
        </w:tc>
        <w:tc>
          <w:tcPr>
            <w:tcW w:w="483" w:type="pct"/>
            <w:shd w:val="clear" w:color="auto" w:fill="auto"/>
          </w:tcPr>
          <w:p w14:paraId="53E01236"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25</w:t>
            </w:r>
          </w:p>
        </w:tc>
        <w:tc>
          <w:tcPr>
            <w:tcW w:w="274" w:type="pct"/>
            <w:shd w:val="clear" w:color="auto" w:fill="auto"/>
          </w:tcPr>
          <w:p w14:paraId="56277204"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15</w:t>
            </w:r>
          </w:p>
        </w:tc>
        <w:tc>
          <w:tcPr>
            <w:tcW w:w="484" w:type="pct"/>
            <w:shd w:val="clear" w:color="auto" w:fill="auto"/>
          </w:tcPr>
          <w:p w14:paraId="424DD979"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0</w:t>
            </w:r>
          </w:p>
        </w:tc>
        <w:tc>
          <w:tcPr>
            <w:tcW w:w="409" w:type="pct"/>
            <w:shd w:val="clear" w:color="auto" w:fill="auto"/>
          </w:tcPr>
          <w:p w14:paraId="3F9CBE84"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30</w:t>
            </w:r>
          </w:p>
        </w:tc>
        <w:tc>
          <w:tcPr>
            <w:tcW w:w="472" w:type="pct"/>
            <w:shd w:val="clear" w:color="auto" w:fill="auto"/>
          </w:tcPr>
          <w:p w14:paraId="7B459355"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0</w:t>
            </w:r>
          </w:p>
        </w:tc>
        <w:tc>
          <w:tcPr>
            <w:tcW w:w="275" w:type="pct"/>
            <w:shd w:val="clear" w:color="auto" w:fill="auto"/>
          </w:tcPr>
          <w:p w14:paraId="37322BBA" w14:textId="77777777" w:rsidR="008259A5" w:rsidRPr="00487A1A" w:rsidRDefault="008259A5" w:rsidP="00EA1414">
            <w:pPr>
              <w:jc w:val="center"/>
              <w:rPr>
                <w:rFonts w:ascii="Times New Roman" w:hAnsi="Times New Roman"/>
                <w:b/>
                <w:i/>
                <w:spacing w:val="-8"/>
                <w:sz w:val="26"/>
                <w:szCs w:val="26"/>
              </w:rPr>
            </w:pPr>
            <w:r w:rsidRPr="00487A1A">
              <w:rPr>
                <w:rFonts w:ascii="Times New Roman" w:hAnsi="Times New Roman"/>
                <w:b/>
                <w:i/>
                <w:spacing w:val="-8"/>
                <w:sz w:val="26"/>
                <w:szCs w:val="26"/>
              </w:rPr>
              <w:t>10</w:t>
            </w:r>
          </w:p>
        </w:tc>
        <w:tc>
          <w:tcPr>
            <w:tcW w:w="385" w:type="pct"/>
            <w:vMerge w:val="restart"/>
            <w:shd w:val="clear" w:color="auto" w:fill="auto"/>
            <w:vAlign w:val="center"/>
          </w:tcPr>
          <w:p w14:paraId="1AC43E30" w14:textId="77777777" w:rsidR="008259A5" w:rsidRPr="00487A1A" w:rsidRDefault="008259A5" w:rsidP="00EA1414">
            <w:pPr>
              <w:jc w:val="center"/>
              <w:rPr>
                <w:rFonts w:ascii="Times New Roman" w:hAnsi="Times New Roman"/>
                <w:b/>
                <w:i/>
                <w:spacing w:val="-8"/>
                <w:sz w:val="26"/>
                <w:szCs w:val="26"/>
                <w:lang w:val="vi-VN"/>
              </w:rPr>
            </w:pPr>
            <w:r w:rsidRPr="00487A1A">
              <w:rPr>
                <w:rFonts w:ascii="Times New Roman" w:hAnsi="Times New Roman"/>
                <w:b/>
                <w:spacing w:val="-8"/>
                <w:sz w:val="26"/>
                <w:szCs w:val="26"/>
                <w:lang w:val="vi-VN"/>
              </w:rPr>
              <w:t>100</w:t>
            </w:r>
          </w:p>
        </w:tc>
      </w:tr>
      <w:tr w:rsidR="008259A5" w:rsidRPr="00487A1A" w14:paraId="5B040C20" w14:textId="77777777" w:rsidTr="00EA1414">
        <w:tc>
          <w:tcPr>
            <w:tcW w:w="1417" w:type="pct"/>
            <w:gridSpan w:val="3"/>
            <w:shd w:val="clear" w:color="auto" w:fill="auto"/>
          </w:tcPr>
          <w:p w14:paraId="0E55B696"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Tỉ lệ %</w:t>
            </w:r>
          </w:p>
        </w:tc>
        <w:tc>
          <w:tcPr>
            <w:tcW w:w="801" w:type="pct"/>
            <w:gridSpan w:val="2"/>
            <w:shd w:val="clear" w:color="auto" w:fill="auto"/>
            <w:vAlign w:val="center"/>
          </w:tcPr>
          <w:p w14:paraId="094A56C3"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20</w:t>
            </w:r>
          </w:p>
        </w:tc>
        <w:tc>
          <w:tcPr>
            <w:tcW w:w="757" w:type="pct"/>
            <w:gridSpan w:val="2"/>
            <w:shd w:val="clear" w:color="auto" w:fill="auto"/>
          </w:tcPr>
          <w:p w14:paraId="03EF2826"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rPr>
              <w:t>4</w:t>
            </w:r>
            <w:r w:rsidRPr="00487A1A">
              <w:rPr>
                <w:rFonts w:ascii="Times New Roman" w:hAnsi="Times New Roman"/>
                <w:b/>
                <w:spacing w:val="-8"/>
                <w:sz w:val="26"/>
                <w:szCs w:val="26"/>
                <w:lang w:val="vi-VN"/>
              </w:rPr>
              <w:t>0%</w:t>
            </w:r>
          </w:p>
        </w:tc>
        <w:tc>
          <w:tcPr>
            <w:tcW w:w="893" w:type="pct"/>
            <w:gridSpan w:val="2"/>
            <w:shd w:val="clear" w:color="auto" w:fill="auto"/>
          </w:tcPr>
          <w:p w14:paraId="08E3DADA"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rPr>
              <w:t>3</w:t>
            </w:r>
            <w:r w:rsidRPr="00487A1A">
              <w:rPr>
                <w:rFonts w:ascii="Times New Roman" w:hAnsi="Times New Roman"/>
                <w:b/>
                <w:spacing w:val="-8"/>
                <w:sz w:val="26"/>
                <w:szCs w:val="26"/>
                <w:lang w:val="vi-VN"/>
              </w:rPr>
              <w:t>0%</w:t>
            </w:r>
          </w:p>
        </w:tc>
        <w:tc>
          <w:tcPr>
            <w:tcW w:w="747" w:type="pct"/>
            <w:gridSpan w:val="2"/>
            <w:shd w:val="clear" w:color="auto" w:fill="auto"/>
          </w:tcPr>
          <w:p w14:paraId="284F94A5"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10%</w:t>
            </w:r>
          </w:p>
        </w:tc>
        <w:tc>
          <w:tcPr>
            <w:tcW w:w="385" w:type="pct"/>
            <w:vMerge/>
            <w:shd w:val="clear" w:color="auto" w:fill="auto"/>
          </w:tcPr>
          <w:p w14:paraId="1006414E" w14:textId="77777777" w:rsidR="008259A5" w:rsidRPr="00487A1A" w:rsidRDefault="008259A5" w:rsidP="00EA1414">
            <w:pPr>
              <w:jc w:val="center"/>
              <w:rPr>
                <w:rFonts w:ascii="Times New Roman" w:hAnsi="Times New Roman"/>
                <w:b/>
                <w:spacing w:val="-8"/>
                <w:sz w:val="26"/>
                <w:szCs w:val="26"/>
                <w:lang w:val="vi-VN"/>
              </w:rPr>
            </w:pPr>
          </w:p>
        </w:tc>
      </w:tr>
      <w:tr w:rsidR="008259A5" w:rsidRPr="00487A1A" w14:paraId="225DCC50" w14:textId="77777777" w:rsidTr="00EA1414">
        <w:tc>
          <w:tcPr>
            <w:tcW w:w="1417" w:type="pct"/>
            <w:gridSpan w:val="3"/>
            <w:shd w:val="clear" w:color="auto" w:fill="auto"/>
          </w:tcPr>
          <w:p w14:paraId="455209B5"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Tỉ lệ chung</w:t>
            </w:r>
          </w:p>
        </w:tc>
        <w:tc>
          <w:tcPr>
            <w:tcW w:w="1558" w:type="pct"/>
            <w:gridSpan w:val="4"/>
            <w:shd w:val="clear" w:color="auto" w:fill="auto"/>
            <w:vAlign w:val="center"/>
          </w:tcPr>
          <w:p w14:paraId="774B35AC" w14:textId="77777777" w:rsidR="008259A5" w:rsidRPr="00487A1A" w:rsidRDefault="008259A5" w:rsidP="00EA1414">
            <w:pPr>
              <w:jc w:val="center"/>
              <w:rPr>
                <w:rFonts w:ascii="Times New Roman" w:hAnsi="Times New Roman"/>
                <w:b/>
                <w:spacing w:val="-8"/>
                <w:sz w:val="26"/>
                <w:szCs w:val="26"/>
              </w:rPr>
            </w:pPr>
            <w:r w:rsidRPr="00487A1A">
              <w:rPr>
                <w:rFonts w:ascii="Times New Roman" w:hAnsi="Times New Roman"/>
                <w:b/>
                <w:spacing w:val="-8"/>
                <w:sz w:val="26"/>
                <w:szCs w:val="26"/>
              </w:rPr>
              <w:t>60%</w:t>
            </w:r>
          </w:p>
        </w:tc>
        <w:tc>
          <w:tcPr>
            <w:tcW w:w="1640" w:type="pct"/>
            <w:gridSpan w:val="4"/>
            <w:shd w:val="clear" w:color="auto" w:fill="auto"/>
          </w:tcPr>
          <w:p w14:paraId="1B570E48" w14:textId="77777777" w:rsidR="008259A5" w:rsidRPr="00487A1A" w:rsidRDefault="008259A5" w:rsidP="00EA1414">
            <w:pPr>
              <w:jc w:val="center"/>
              <w:rPr>
                <w:rFonts w:ascii="Times New Roman" w:hAnsi="Times New Roman"/>
                <w:b/>
                <w:spacing w:val="-8"/>
                <w:sz w:val="26"/>
                <w:szCs w:val="26"/>
                <w:lang w:val="vi-VN"/>
              </w:rPr>
            </w:pPr>
            <w:r w:rsidRPr="00487A1A">
              <w:rPr>
                <w:rFonts w:ascii="Times New Roman" w:hAnsi="Times New Roman"/>
                <w:b/>
                <w:spacing w:val="-8"/>
                <w:sz w:val="26"/>
                <w:szCs w:val="26"/>
                <w:lang w:val="vi-VN"/>
              </w:rPr>
              <w:t>40%</w:t>
            </w:r>
          </w:p>
        </w:tc>
        <w:tc>
          <w:tcPr>
            <w:tcW w:w="385" w:type="pct"/>
            <w:vMerge/>
            <w:shd w:val="clear" w:color="auto" w:fill="auto"/>
          </w:tcPr>
          <w:p w14:paraId="75CBB14D" w14:textId="77777777" w:rsidR="008259A5" w:rsidRPr="00487A1A" w:rsidRDefault="008259A5" w:rsidP="00EA1414">
            <w:pPr>
              <w:jc w:val="center"/>
              <w:rPr>
                <w:rFonts w:ascii="Times New Roman" w:hAnsi="Times New Roman"/>
                <w:b/>
                <w:spacing w:val="-8"/>
                <w:sz w:val="26"/>
                <w:szCs w:val="26"/>
                <w:lang w:val="vi-VN"/>
              </w:rPr>
            </w:pPr>
          </w:p>
        </w:tc>
      </w:tr>
    </w:tbl>
    <w:p w14:paraId="0373DDED" w14:textId="77777777" w:rsidR="008259A5" w:rsidRPr="00487A1A" w:rsidRDefault="008259A5" w:rsidP="008259A5">
      <w:pPr>
        <w:rPr>
          <w:rFonts w:ascii="Times New Roman" w:hAnsi="Times New Roman"/>
          <w:color w:val="000000" w:themeColor="text1"/>
        </w:rPr>
      </w:pPr>
    </w:p>
    <w:p w14:paraId="0F157DCE" w14:textId="77777777" w:rsidR="008259A5" w:rsidRPr="00487A1A" w:rsidRDefault="008259A5" w:rsidP="008259A5">
      <w:pPr>
        <w:jc w:val="center"/>
        <w:rPr>
          <w:rFonts w:ascii="Times New Roman" w:hAnsi="Times New Roman"/>
          <w:b/>
          <w:sz w:val="26"/>
          <w:szCs w:val="26"/>
        </w:rPr>
      </w:pPr>
      <w:r w:rsidRPr="00487A1A">
        <w:rPr>
          <w:rFonts w:ascii="Times New Roman" w:hAnsi="Times New Roman"/>
          <w:b/>
          <w:sz w:val="26"/>
          <w:szCs w:val="26"/>
          <w:lang w:val="vi-VN"/>
        </w:rPr>
        <w:t xml:space="preserve">BẢNG ĐẶC TẢ ĐỀ KIỂM TRA </w:t>
      </w:r>
      <w:r w:rsidRPr="00487A1A">
        <w:rPr>
          <w:rFonts w:ascii="Times New Roman" w:hAnsi="Times New Roman"/>
          <w:b/>
          <w:sz w:val="26"/>
          <w:szCs w:val="26"/>
        </w:rPr>
        <w:t>GIỮA HỌC</w:t>
      </w:r>
      <w:r w:rsidRPr="00487A1A">
        <w:rPr>
          <w:rFonts w:ascii="Times New Roman" w:hAnsi="Times New Roman"/>
          <w:b/>
          <w:sz w:val="26"/>
          <w:szCs w:val="26"/>
          <w:lang w:val="vi-VN"/>
        </w:rPr>
        <w:t xml:space="preserve"> KÌ </w:t>
      </w:r>
      <w:r w:rsidRPr="00487A1A">
        <w:rPr>
          <w:rFonts w:ascii="Times New Roman" w:hAnsi="Times New Roman"/>
          <w:b/>
          <w:sz w:val="26"/>
          <w:szCs w:val="26"/>
        </w:rPr>
        <w:t>I</w:t>
      </w:r>
    </w:p>
    <w:p w14:paraId="4687FDDC" w14:textId="77777777" w:rsidR="008259A5" w:rsidRPr="00487A1A" w:rsidRDefault="008259A5" w:rsidP="008259A5">
      <w:pPr>
        <w:jc w:val="center"/>
        <w:rPr>
          <w:rFonts w:ascii="Times New Roman" w:hAnsi="Times New Roman"/>
          <w:b/>
          <w:sz w:val="26"/>
          <w:szCs w:val="26"/>
          <w:lang w:val="vi-VN"/>
        </w:rPr>
      </w:pPr>
      <w:r w:rsidRPr="00487A1A">
        <w:rPr>
          <w:rFonts w:ascii="Times New Roman" w:hAnsi="Times New Roman"/>
          <w:b/>
          <w:sz w:val="26"/>
          <w:szCs w:val="26"/>
          <w:lang w:val="vi-VN"/>
        </w:rPr>
        <w:t xml:space="preserve">MÔN: </w:t>
      </w:r>
      <w:r w:rsidRPr="00487A1A">
        <w:rPr>
          <w:rFonts w:ascii="Times New Roman" w:hAnsi="Times New Roman"/>
          <w:b/>
          <w:sz w:val="26"/>
          <w:szCs w:val="26"/>
        </w:rPr>
        <w:t>NGỮ VĂN LỚP 6</w:t>
      </w:r>
      <w:r w:rsidRPr="00487A1A">
        <w:rPr>
          <w:rFonts w:ascii="Times New Roman" w:hAnsi="Times New Roman"/>
          <w:b/>
          <w:sz w:val="26"/>
          <w:szCs w:val="26"/>
          <w:lang w:val="vi-VN"/>
        </w:rPr>
        <w:t xml:space="preserve"> - THỜI GIAN LÀM BÀI: 90 PHÚT</w:t>
      </w:r>
    </w:p>
    <w:tbl>
      <w:tblPr>
        <w:tblW w:w="110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990"/>
        <w:gridCol w:w="900"/>
        <w:gridCol w:w="4793"/>
        <w:gridCol w:w="720"/>
        <w:gridCol w:w="900"/>
        <w:gridCol w:w="1080"/>
        <w:gridCol w:w="1170"/>
      </w:tblGrid>
      <w:tr w:rsidR="008259A5" w:rsidRPr="001A44CF" w14:paraId="09BA725C" w14:textId="77777777" w:rsidTr="00EA1414">
        <w:trPr>
          <w:trHeight w:val="281"/>
        </w:trPr>
        <w:tc>
          <w:tcPr>
            <w:tcW w:w="517" w:type="dxa"/>
            <w:vMerge w:val="restart"/>
            <w:shd w:val="clear" w:color="auto" w:fill="auto"/>
            <w:vAlign w:val="center"/>
          </w:tcPr>
          <w:p w14:paraId="6A22B956"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TT</w:t>
            </w:r>
          </w:p>
        </w:tc>
        <w:tc>
          <w:tcPr>
            <w:tcW w:w="990" w:type="dxa"/>
            <w:vMerge w:val="restart"/>
            <w:shd w:val="clear" w:color="auto" w:fill="auto"/>
            <w:vAlign w:val="center"/>
          </w:tcPr>
          <w:p w14:paraId="512CFEF8" w14:textId="77777777" w:rsidR="008259A5" w:rsidRPr="00487A1A" w:rsidRDefault="008259A5" w:rsidP="00EA1414">
            <w:pPr>
              <w:ind w:left="-201"/>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Chương/</w:t>
            </w:r>
          </w:p>
          <w:p w14:paraId="463E4B0F" w14:textId="77777777" w:rsidR="008259A5" w:rsidRPr="00487A1A" w:rsidRDefault="008259A5" w:rsidP="00EA1414">
            <w:pPr>
              <w:ind w:left="-201"/>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Chủ đề</w:t>
            </w:r>
          </w:p>
        </w:tc>
        <w:tc>
          <w:tcPr>
            <w:tcW w:w="900" w:type="dxa"/>
            <w:vMerge w:val="restart"/>
            <w:shd w:val="clear" w:color="auto" w:fill="auto"/>
            <w:vAlign w:val="center"/>
          </w:tcPr>
          <w:p w14:paraId="5ED2458E"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Nội dung/Đơn vị kiến thức</w:t>
            </w:r>
          </w:p>
        </w:tc>
        <w:tc>
          <w:tcPr>
            <w:tcW w:w="4793" w:type="dxa"/>
            <w:vMerge w:val="restart"/>
            <w:shd w:val="clear" w:color="auto" w:fill="auto"/>
            <w:vAlign w:val="center"/>
          </w:tcPr>
          <w:p w14:paraId="43C340E3"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Mức độ đánh giá</w:t>
            </w:r>
          </w:p>
        </w:tc>
        <w:tc>
          <w:tcPr>
            <w:tcW w:w="3870" w:type="dxa"/>
            <w:gridSpan w:val="4"/>
            <w:shd w:val="clear" w:color="auto" w:fill="auto"/>
          </w:tcPr>
          <w:p w14:paraId="349D1850"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Số câu hỏi theo mức độ nhận thức</w:t>
            </w:r>
          </w:p>
        </w:tc>
      </w:tr>
      <w:tr w:rsidR="008259A5" w:rsidRPr="00487A1A" w14:paraId="23563B0F" w14:textId="77777777" w:rsidTr="00EA1414">
        <w:trPr>
          <w:trHeight w:val="62"/>
        </w:trPr>
        <w:tc>
          <w:tcPr>
            <w:tcW w:w="517" w:type="dxa"/>
            <w:vMerge/>
            <w:shd w:val="clear" w:color="auto" w:fill="auto"/>
            <w:vAlign w:val="center"/>
          </w:tcPr>
          <w:p w14:paraId="50C1D6DD" w14:textId="77777777" w:rsidR="008259A5" w:rsidRPr="00487A1A" w:rsidRDefault="008259A5" w:rsidP="00EA1414">
            <w:pPr>
              <w:jc w:val="center"/>
              <w:rPr>
                <w:rFonts w:ascii="Times New Roman" w:hAnsi="Times New Roman"/>
                <w:b/>
                <w:spacing w:val="-8"/>
                <w:sz w:val="24"/>
                <w:szCs w:val="24"/>
                <w:lang w:val="vi-VN"/>
              </w:rPr>
            </w:pPr>
          </w:p>
        </w:tc>
        <w:tc>
          <w:tcPr>
            <w:tcW w:w="990" w:type="dxa"/>
            <w:vMerge/>
            <w:shd w:val="clear" w:color="auto" w:fill="auto"/>
            <w:vAlign w:val="center"/>
          </w:tcPr>
          <w:p w14:paraId="375CB2E7" w14:textId="77777777" w:rsidR="008259A5" w:rsidRPr="00487A1A" w:rsidRDefault="008259A5" w:rsidP="00EA1414">
            <w:pPr>
              <w:jc w:val="center"/>
              <w:rPr>
                <w:rFonts w:ascii="Times New Roman" w:hAnsi="Times New Roman"/>
                <w:b/>
                <w:spacing w:val="-8"/>
                <w:sz w:val="24"/>
                <w:szCs w:val="24"/>
                <w:lang w:val="vi-VN"/>
              </w:rPr>
            </w:pPr>
          </w:p>
        </w:tc>
        <w:tc>
          <w:tcPr>
            <w:tcW w:w="900" w:type="dxa"/>
            <w:vMerge/>
            <w:shd w:val="clear" w:color="auto" w:fill="auto"/>
            <w:vAlign w:val="center"/>
          </w:tcPr>
          <w:p w14:paraId="7A4820DB" w14:textId="77777777" w:rsidR="008259A5" w:rsidRPr="00487A1A" w:rsidRDefault="008259A5" w:rsidP="00EA1414">
            <w:pPr>
              <w:jc w:val="center"/>
              <w:rPr>
                <w:rFonts w:ascii="Times New Roman" w:hAnsi="Times New Roman"/>
                <w:b/>
                <w:spacing w:val="-8"/>
                <w:sz w:val="24"/>
                <w:szCs w:val="24"/>
                <w:lang w:val="vi-VN"/>
              </w:rPr>
            </w:pPr>
          </w:p>
        </w:tc>
        <w:tc>
          <w:tcPr>
            <w:tcW w:w="4793" w:type="dxa"/>
            <w:vMerge/>
            <w:shd w:val="clear" w:color="auto" w:fill="auto"/>
            <w:vAlign w:val="center"/>
          </w:tcPr>
          <w:p w14:paraId="3C2162B3" w14:textId="77777777" w:rsidR="008259A5" w:rsidRPr="00487A1A" w:rsidRDefault="008259A5" w:rsidP="00EA1414">
            <w:pPr>
              <w:rPr>
                <w:rFonts w:ascii="Times New Roman" w:hAnsi="Times New Roman"/>
                <w:b/>
                <w:spacing w:val="-8"/>
                <w:sz w:val="24"/>
                <w:szCs w:val="24"/>
                <w:lang w:val="vi-VN"/>
              </w:rPr>
            </w:pPr>
          </w:p>
        </w:tc>
        <w:tc>
          <w:tcPr>
            <w:tcW w:w="720" w:type="dxa"/>
            <w:shd w:val="clear" w:color="auto" w:fill="auto"/>
            <w:vAlign w:val="center"/>
          </w:tcPr>
          <w:p w14:paraId="67D451A7" w14:textId="77777777" w:rsidR="008259A5" w:rsidRPr="00487A1A" w:rsidRDefault="008259A5" w:rsidP="00EA1414">
            <w:pPr>
              <w:jc w:val="center"/>
              <w:rPr>
                <w:rFonts w:ascii="Times New Roman" w:hAnsi="Times New Roman"/>
                <w:b/>
                <w:sz w:val="24"/>
                <w:szCs w:val="24"/>
                <w:lang w:val="vi-VN"/>
              </w:rPr>
            </w:pPr>
            <w:r w:rsidRPr="00487A1A">
              <w:rPr>
                <w:rFonts w:ascii="Times New Roman" w:hAnsi="Times New Roman"/>
                <w:b/>
                <w:sz w:val="24"/>
                <w:szCs w:val="24"/>
                <w:lang w:val="vi-VN"/>
              </w:rPr>
              <w:t>Nhận biết</w:t>
            </w:r>
          </w:p>
        </w:tc>
        <w:tc>
          <w:tcPr>
            <w:tcW w:w="900" w:type="dxa"/>
            <w:shd w:val="clear" w:color="auto" w:fill="auto"/>
            <w:vAlign w:val="center"/>
          </w:tcPr>
          <w:p w14:paraId="574D71B2"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Thông hiểu</w:t>
            </w:r>
          </w:p>
          <w:p w14:paraId="510FA76F" w14:textId="77777777" w:rsidR="008259A5" w:rsidRPr="00487A1A" w:rsidRDefault="008259A5" w:rsidP="00EA1414">
            <w:pPr>
              <w:jc w:val="center"/>
              <w:rPr>
                <w:rFonts w:ascii="Times New Roman" w:hAnsi="Times New Roman"/>
                <w:b/>
                <w:spacing w:val="-8"/>
                <w:sz w:val="24"/>
                <w:szCs w:val="24"/>
                <w:lang w:val="vi-VN"/>
              </w:rPr>
            </w:pPr>
          </w:p>
        </w:tc>
        <w:tc>
          <w:tcPr>
            <w:tcW w:w="1080" w:type="dxa"/>
            <w:shd w:val="clear" w:color="auto" w:fill="auto"/>
            <w:vAlign w:val="center"/>
          </w:tcPr>
          <w:p w14:paraId="60972B22"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Vận dụng</w:t>
            </w:r>
          </w:p>
        </w:tc>
        <w:tc>
          <w:tcPr>
            <w:tcW w:w="1170" w:type="dxa"/>
            <w:shd w:val="clear" w:color="auto" w:fill="auto"/>
            <w:vAlign w:val="center"/>
          </w:tcPr>
          <w:p w14:paraId="225EA114"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Vận dụng cao</w:t>
            </w:r>
          </w:p>
        </w:tc>
      </w:tr>
      <w:tr w:rsidR="008259A5" w:rsidRPr="00487A1A" w14:paraId="3589DEA5" w14:textId="77777777" w:rsidTr="00EA1414">
        <w:trPr>
          <w:trHeight w:val="281"/>
        </w:trPr>
        <w:tc>
          <w:tcPr>
            <w:tcW w:w="517" w:type="dxa"/>
            <w:vMerge w:val="restart"/>
            <w:shd w:val="clear" w:color="auto" w:fill="auto"/>
          </w:tcPr>
          <w:p w14:paraId="3E246A2B"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1</w:t>
            </w:r>
          </w:p>
        </w:tc>
        <w:tc>
          <w:tcPr>
            <w:tcW w:w="990" w:type="dxa"/>
            <w:vMerge w:val="restart"/>
            <w:shd w:val="clear" w:color="auto" w:fill="auto"/>
          </w:tcPr>
          <w:p w14:paraId="1609C48C" w14:textId="77777777" w:rsidR="008259A5" w:rsidRPr="00487A1A" w:rsidRDefault="008259A5" w:rsidP="00EA1414">
            <w:pPr>
              <w:rPr>
                <w:rFonts w:ascii="Times New Roman" w:hAnsi="Times New Roman"/>
                <w:b/>
                <w:spacing w:val="-8"/>
                <w:sz w:val="24"/>
                <w:szCs w:val="24"/>
              </w:rPr>
            </w:pPr>
            <w:r w:rsidRPr="00487A1A">
              <w:rPr>
                <w:rFonts w:ascii="Times New Roman" w:hAnsi="Times New Roman"/>
                <w:b/>
                <w:spacing w:val="-8"/>
                <w:sz w:val="24"/>
                <w:szCs w:val="24"/>
              </w:rPr>
              <w:t>Đọc hiểu</w:t>
            </w:r>
          </w:p>
        </w:tc>
        <w:tc>
          <w:tcPr>
            <w:tcW w:w="900" w:type="dxa"/>
            <w:vMerge w:val="restart"/>
            <w:shd w:val="clear" w:color="auto" w:fill="auto"/>
          </w:tcPr>
          <w:p w14:paraId="0FC5E8EF" w14:textId="77777777" w:rsidR="008259A5" w:rsidRPr="00487A1A" w:rsidRDefault="008259A5" w:rsidP="00EA1414">
            <w:pPr>
              <w:rPr>
                <w:rFonts w:ascii="Times New Roman" w:hAnsi="Times New Roman"/>
                <w:spacing w:val="-8"/>
                <w:sz w:val="24"/>
                <w:szCs w:val="24"/>
              </w:rPr>
            </w:pPr>
            <w:r w:rsidRPr="00487A1A">
              <w:rPr>
                <w:rFonts w:ascii="Times New Roman" w:hAnsi="Times New Roman"/>
                <w:spacing w:val="-8"/>
                <w:sz w:val="24"/>
                <w:szCs w:val="24"/>
              </w:rPr>
              <w:t>Truyện đồng thoại, truyện ngắn</w:t>
            </w:r>
          </w:p>
          <w:p w14:paraId="3685C389" w14:textId="77777777" w:rsidR="008259A5" w:rsidRPr="00487A1A" w:rsidRDefault="008259A5" w:rsidP="00EA1414">
            <w:pPr>
              <w:rPr>
                <w:rFonts w:ascii="Times New Roman" w:hAnsi="Times New Roman"/>
                <w:spacing w:val="-8"/>
                <w:sz w:val="24"/>
                <w:szCs w:val="24"/>
              </w:rPr>
            </w:pPr>
          </w:p>
          <w:p w14:paraId="44AB26C7" w14:textId="77777777" w:rsidR="008259A5" w:rsidRPr="00487A1A" w:rsidRDefault="008259A5" w:rsidP="00EA1414">
            <w:pPr>
              <w:rPr>
                <w:rFonts w:ascii="Times New Roman" w:hAnsi="Times New Roman"/>
                <w:spacing w:val="-8"/>
                <w:sz w:val="24"/>
                <w:szCs w:val="24"/>
              </w:rPr>
            </w:pPr>
          </w:p>
          <w:p w14:paraId="74FB691F" w14:textId="77777777" w:rsidR="008259A5" w:rsidRPr="00487A1A" w:rsidRDefault="008259A5" w:rsidP="00EA1414">
            <w:pPr>
              <w:rPr>
                <w:rFonts w:ascii="Times New Roman" w:hAnsi="Times New Roman"/>
                <w:spacing w:val="-8"/>
                <w:sz w:val="24"/>
                <w:szCs w:val="24"/>
              </w:rPr>
            </w:pPr>
          </w:p>
          <w:p w14:paraId="6BFCB961" w14:textId="77777777" w:rsidR="008259A5" w:rsidRPr="00487A1A" w:rsidRDefault="008259A5" w:rsidP="00EA1414">
            <w:pPr>
              <w:rPr>
                <w:rFonts w:ascii="Times New Roman" w:hAnsi="Times New Roman"/>
                <w:spacing w:val="-8"/>
                <w:sz w:val="24"/>
                <w:szCs w:val="24"/>
              </w:rPr>
            </w:pPr>
          </w:p>
          <w:p w14:paraId="5960A676" w14:textId="77777777" w:rsidR="008259A5" w:rsidRPr="00487A1A" w:rsidRDefault="008259A5" w:rsidP="00EA1414">
            <w:pPr>
              <w:rPr>
                <w:rFonts w:ascii="Times New Roman" w:hAnsi="Times New Roman"/>
                <w:spacing w:val="-8"/>
                <w:sz w:val="24"/>
                <w:szCs w:val="24"/>
              </w:rPr>
            </w:pPr>
          </w:p>
          <w:p w14:paraId="6BDEF02E" w14:textId="77777777" w:rsidR="008259A5" w:rsidRPr="00487A1A" w:rsidRDefault="008259A5" w:rsidP="00EA1414">
            <w:pPr>
              <w:rPr>
                <w:rFonts w:ascii="Times New Roman" w:hAnsi="Times New Roman"/>
                <w:spacing w:val="-8"/>
                <w:sz w:val="24"/>
                <w:szCs w:val="24"/>
              </w:rPr>
            </w:pPr>
          </w:p>
          <w:p w14:paraId="62B10374" w14:textId="77777777" w:rsidR="008259A5" w:rsidRPr="00487A1A" w:rsidRDefault="008259A5" w:rsidP="00EA1414">
            <w:pPr>
              <w:rPr>
                <w:rFonts w:ascii="Times New Roman" w:hAnsi="Times New Roman"/>
                <w:spacing w:val="-8"/>
                <w:sz w:val="24"/>
                <w:szCs w:val="24"/>
              </w:rPr>
            </w:pPr>
          </w:p>
          <w:p w14:paraId="3BDE64F7" w14:textId="77777777" w:rsidR="008259A5" w:rsidRPr="00487A1A" w:rsidRDefault="008259A5" w:rsidP="00EA1414">
            <w:pPr>
              <w:rPr>
                <w:rFonts w:ascii="Times New Roman" w:hAnsi="Times New Roman"/>
                <w:spacing w:val="-8"/>
                <w:sz w:val="24"/>
                <w:szCs w:val="24"/>
              </w:rPr>
            </w:pPr>
          </w:p>
          <w:p w14:paraId="5DD419D1" w14:textId="77777777" w:rsidR="008259A5" w:rsidRPr="00487A1A" w:rsidRDefault="008259A5" w:rsidP="00EA1414">
            <w:pPr>
              <w:rPr>
                <w:rFonts w:ascii="Times New Roman" w:hAnsi="Times New Roman"/>
                <w:spacing w:val="-8"/>
                <w:sz w:val="24"/>
                <w:szCs w:val="24"/>
              </w:rPr>
            </w:pPr>
          </w:p>
          <w:p w14:paraId="2CEF48B5" w14:textId="77777777" w:rsidR="008259A5" w:rsidRPr="00487A1A" w:rsidRDefault="008259A5" w:rsidP="00EA1414">
            <w:pPr>
              <w:rPr>
                <w:rFonts w:ascii="Times New Roman" w:hAnsi="Times New Roman"/>
                <w:spacing w:val="-8"/>
                <w:sz w:val="24"/>
                <w:szCs w:val="24"/>
              </w:rPr>
            </w:pPr>
          </w:p>
          <w:p w14:paraId="72C5232A" w14:textId="77777777" w:rsidR="008259A5" w:rsidRPr="00487A1A" w:rsidRDefault="008259A5" w:rsidP="00EA1414">
            <w:pPr>
              <w:rPr>
                <w:rFonts w:ascii="Times New Roman" w:hAnsi="Times New Roman"/>
                <w:spacing w:val="-8"/>
                <w:sz w:val="24"/>
                <w:szCs w:val="24"/>
              </w:rPr>
            </w:pPr>
          </w:p>
          <w:p w14:paraId="0FE2F32E" w14:textId="77777777" w:rsidR="008259A5" w:rsidRPr="00487A1A" w:rsidRDefault="008259A5" w:rsidP="00EA1414">
            <w:pPr>
              <w:rPr>
                <w:rFonts w:ascii="Times New Roman" w:hAnsi="Times New Roman"/>
                <w:spacing w:val="-8"/>
                <w:sz w:val="24"/>
                <w:szCs w:val="24"/>
              </w:rPr>
            </w:pPr>
          </w:p>
          <w:p w14:paraId="1097D500" w14:textId="77777777" w:rsidR="008259A5" w:rsidRPr="00487A1A" w:rsidRDefault="008259A5" w:rsidP="00EA1414">
            <w:pPr>
              <w:rPr>
                <w:rFonts w:ascii="Times New Roman" w:hAnsi="Times New Roman"/>
                <w:spacing w:val="-8"/>
                <w:sz w:val="24"/>
                <w:szCs w:val="24"/>
              </w:rPr>
            </w:pPr>
          </w:p>
          <w:p w14:paraId="2BD317B3" w14:textId="77777777" w:rsidR="008259A5" w:rsidRPr="00487A1A" w:rsidRDefault="008259A5" w:rsidP="00EA1414">
            <w:pPr>
              <w:rPr>
                <w:rFonts w:ascii="Times New Roman" w:hAnsi="Times New Roman"/>
                <w:spacing w:val="-8"/>
                <w:sz w:val="24"/>
                <w:szCs w:val="24"/>
              </w:rPr>
            </w:pPr>
          </w:p>
          <w:p w14:paraId="5C40F86E" w14:textId="77777777" w:rsidR="008259A5" w:rsidRPr="00487A1A" w:rsidRDefault="008259A5" w:rsidP="00EA1414">
            <w:pPr>
              <w:rPr>
                <w:rFonts w:ascii="Times New Roman" w:hAnsi="Times New Roman"/>
                <w:spacing w:val="-8"/>
                <w:sz w:val="24"/>
                <w:szCs w:val="24"/>
              </w:rPr>
            </w:pPr>
          </w:p>
          <w:p w14:paraId="43877BF6" w14:textId="77777777" w:rsidR="008259A5" w:rsidRPr="00487A1A" w:rsidRDefault="008259A5" w:rsidP="00EA1414">
            <w:pPr>
              <w:rPr>
                <w:rFonts w:ascii="Times New Roman" w:hAnsi="Times New Roman"/>
                <w:spacing w:val="-8"/>
                <w:sz w:val="24"/>
                <w:szCs w:val="24"/>
              </w:rPr>
            </w:pPr>
          </w:p>
          <w:p w14:paraId="3FAB6AB4" w14:textId="77777777" w:rsidR="008259A5" w:rsidRPr="00487A1A" w:rsidRDefault="008259A5" w:rsidP="00EA1414">
            <w:pPr>
              <w:rPr>
                <w:rFonts w:ascii="Times New Roman" w:hAnsi="Times New Roman"/>
                <w:spacing w:val="-8"/>
                <w:sz w:val="24"/>
                <w:szCs w:val="24"/>
              </w:rPr>
            </w:pPr>
          </w:p>
          <w:p w14:paraId="2E29492B" w14:textId="77777777" w:rsidR="008259A5" w:rsidRPr="00487A1A" w:rsidRDefault="008259A5" w:rsidP="00EA1414">
            <w:pPr>
              <w:rPr>
                <w:rFonts w:ascii="Times New Roman" w:hAnsi="Times New Roman"/>
                <w:spacing w:val="-8"/>
                <w:sz w:val="24"/>
                <w:szCs w:val="24"/>
              </w:rPr>
            </w:pPr>
          </w:p>
          <w:p w14:paraId="00E8BEEE" w14:textId="77777777" w:rsidR="008259A5" w:rsidRPr="00487A1A" w:rsidRDefault="008259A5" w:rsidP="00EA1414">
            <w:pPr>
              <w:rPr>
                <w:rFonts w:ascii="Times New Roman" w:hAnsi="Times New Roman"/>
                <w:spacing w:val="-8"/>
                <w:sz w:val="24"/>
                <w:szCs w:val="24"/>
                <w:lang w:val="vi-VN"/>
              </w:rPr>
            </w:pPr>
          </w:p>
        </w:tc>
        <w:tc>
          <w:tcPr>
            <w:tcW w:w="4793" w:type="dxa"/>
            <w:tcBorders>
              <w:bottom w:val="nil"/>
            </w:tcBorders>
            <w:shd w:val="clear" w:color="auto" w:fill="auto"/>
          </w:tcPr>
          <w:p w14:paraId="7BF16ECC" w14:textId="77777777" w:rsidR="008259A5" w:rsidRPr="00487A1A" w:rsidRDefault="008259A5" w:rsidP="00EA1414">
            <w:pPr>
              <w:jc w:val="both"/>
              <w:rPr>
                <w:rFonts w:ascii="Times New Roman" w:hAnsi="Times New Roman"/>
                <w:b/>
                <w:sz w:val="24"/>
                <w:szCs w:val="24"/>
                <w:lang w:val="vi-VN"/>
              </w:rPr>
            </w:pPr>
            <w:r w:rsidRPr="00487A1A">
              <w:rPr>
                <w:rFonts w:ascii="Times New Roman" w:hAnsi="Times New Roman"/>
                <w:b/>
                <w:sz w:val="24"/>
                <w:szCs w:val="24"/>
                <w:lang w:val="vi-VN"/>
              </w:rPr>
              <w:t xml:space="preserve">Nhận biết: </w:t>
            </w:r>
          </w:p>
          <w:p w14:paraId="78348D1B" w14:textId="77777777" w:rsidR="008259A5" w:rsidRPr="00487A1A" w:rsidRDefault="008259A5" w:rsidP="00EA1414">
            <w:pPr>
              <w:jc w:val="both"/>
              <w:rPr>
                <w:rFonts w:ascii="Times New Roman" w:hAnsi="Times New Roman"/>
                <w:b/>
                <w:sz w:val="24"/>
                <w:szCs w:val="24"/>
                <w:lang w:val="vi-VN"/>
              </w:rPr>
            </w:pPr>
            <w:r w:rsidRPr="00487A1A">
              <w:rPr>
                <w:rFonts w:ascii="Times New Roman" w:hAnsi="Times New Roman"/>
                <w:b/>
                <w:sz w:val="24"/>
                <w:szCs w:val="24"/>
                <w:lang w:val="vi-VN"/>
              </w:rPr>
              <w:t>-</w:t>
            </w:r>
            <w:r w:rsidRPr="00487A1A">
              <w:rPr>
                <w:rFonts w:ascii="Times New Roman" w:hAnsi="Times New Roman"/>
                <w:sz w:val="24"/>
                <w:szCs w:val="24"/>
                <w:lang w:val="vi-VN"/>
              </w:rPr>
              <w:t xml:space="preserve"> Nêu được ấn tượng chung về văn bản.</w:t>
            </w:r>
          </w:p>
          <w:p w14:paraId="13163A13"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b/>
                <w:sz w:val="24"/>
                <w:szCs w:val="24"/>
                <w:lang w:val="vi-VN"/>
              </w:rPr>
              <w:t>-</w:t>
            </w:r>
            <w:r w:rsidRPr="00487A1A">
              <w:rPr>
                <w:rFonts w:ascii="Times New Roman" w:hAnsi="Times New Roman"/>
                <w:sz w:val="24"/>
                <w:szCs w:val="24"/>
                <w:lang w:val="vi-VN"/>
              </w:rPr>
              <w:t xml:space="preserve"> Nhận biết được chi tiết tiêu biểu, nhân vật, đề tài, cốt truyện, lời người kể chuyện và lời nhân vật.</w:t>
            </w:r>
          </w:p>
          <w:p w14:paraId="56BEA8B8"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Nhận biết được người kể chuyện ngôi thứ nhất và người kể chuyện ngôi thứ ba.</w:t>
            </w:r>
          </w:p>
          <w:p w14:paraId="6B5B6F10"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Nhận ra được tình cảm, cảm xúc của người viết thể hiện qua ngôn ngữ văn bản.</w:t>
            </w:r>
          </w:p>
          <w:p w14:paraId="2DC098F2"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Nhận ra từ đơn và từ phức (từ ghép và từ láy); từ đa nghĩa và từ đồng âm, các thành phần của câu.</w:t>
            </w:r>
          </w:p>
          <w:p w14:paraId="50B8578D" w14:textId="77777777" w:rsidR="008259A5" w:rsidRPr="00487A1A" w:rsidRDefault="008259A5" w:rsidP="00EA1414">
            <w:pPr>
              <w:jc w:val="both"/>
              <w:rPr>
                <w:rFonts w:ascii="Times New Roman" w:hAnsi="Times New Roman"/>
                <w:b/>
                <w:sz w:val="24"/>
                <w:szCs w:val="24"/>
                <w:lang w:val="vi-VN"/>
              </w:rPr>
            </w:pPr>
            <w:r w:rsidRPr="00487A1A">
              <w:rPr>
                <w:rFonts w:ascii="Times New Roman" w:hAnsi="Times New Roman"/>
                <w:b/>
                <w:sz w:val="24"/>
                <w:szCs w:val="24"/>
                <w:lang w:val="vi-VN"/>
              </w:rPr>
              <w:t>Thông hiểu:</w:t>
            </w:r>
          </w:p>
          <w:p w14:paraId="4B039BAE"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Tóm tắt được cốt truyện.</w:t>
            </w:r>
          </w:p>
          <w:p w14:paraId="64784BC8"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Nêu được chủ đề của văn bản.</w:t>
            </w:r>
          </w:p>
          <w:p w14:paraId="7600353C"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Phân tích được đặc điểm nhân vật thể hiện qua hình dáng, cử chỉ, hành động, ngôn ngữ, ý nghĩ của nhân vật.</w:t>
            </w:r>
          </w:p>
          <w:p w14:paraId="01072920"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sz w:val="24"/>
                <w:szCs w:val="24"/>
                <w:lang w:val="vi-VN"/>
              </w:rPr>
              <w:t>- Xác định được nghĩa thành ngữ thông dụng, yếu tố Hán Việt thông dụng; các biện pháp tu từ (ẩn dụ, hoán dụ), công dụng của dấu chấm phẩy, dấu ngoặc kép được sử dụng trong văn bản.</w:t>
            </w:r>
          </w:p>
          <w:p w14:paraId="0AC15A83"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b/>
                <w:sz w:val="24"/>
                <w:szCs w:val="24"/>
                <w:lang w:val="vi-VN"/>
              </w:rPr>
              <w:t>Vận dụng</w:t>
            </w:r>
            <w:r w:rsidRPr="00487A1A">
              <w:rPr>
                <w:rFonts w:ascii="Times New Roman" w:hAnsi="Times New Roman"/>
                <w:sz w:val="24"/>
                <w:szCs w:val="24"/>
                <w:lang w:val="vi-VN"/>
              </w:rPr>
              <w:t>:</w:t>
            </w:r>
          </w:p>
          <w:p w14:paraId="36BA1BAC" w14:textId="77777777" w:rsidR="008259A5" w:rsidRPr="00487A1A" w:rsidRDefault="008259A5" w:rsidP="00EA1414">
            <w:pPr>
              <w:jc w:val="both"/>
              <w:rPr>
                <w:rFonts w:ascii="Times New Roman" w:hAnsi="Times New Roman"/>
                <w:noProof/>
                <w:sz w:val="24"/>
                <w:szCs w:val="24"/>
                <w:lang w:val="vi-VN"/>
              </w:rPr>
            </w:pPr>
            <w:r w:rsidRPr="00487A1A">
              <w:rPr>
                <w:rFonts w:ascii="Times New Roman" w:hAnsi="Times New Roman"/>
                <w:noProof/>
                <w:sz w:val="24"/>
                <w:szCs w:val="24"/>
                <w:lang w:val="vi-VN"/>
              </w:rPr>
              <w:lastRenderedPageBreak/>
              <w:t xml:space="preserve">- Trình bày được bài học về cách nghĩ, cách ứng xử từ văn bản gợi ra. </w:t>
            </w:r>
          </w:p>
          <w:p w14:paraId="1CC470C9" w14:textId="77777777" w:rsidR="008259A5" w:rsidRPr="00487A1A" w:rsidRDefault="008259A5" w:rsidP="00EA1414">
            <w:pPr>
              <w:jc w:val="both"/>
              <w:rPr>
                <w:rFonts w:ascii="Times New Roman" w:hAnsi="Times New Roman"/>
                <w:sz w:val="24"/>
                <w:szCs w:val="24"/>
                <w:lang w:val="vi-VN"/>
              </w:rPr>
            </w:pPr>
            <w:r w:rsidRPr="00487A1A">
              <w:rPr>
                <w:rFonts w:ascii="Times New Roman" w:hAnsi="Times New Roman"/>
                <w:noProof/>
                <w:sz w:val="24"/>
                <w:szCs w:val="24"/>
                <w:lang w:val="vi-VN"/>
              </w:rPr>
              <w:t>- Chỉ ra được điểm giống nhau và khác nhau giữa hai nhân vật trong hai văn bản.</w:t>
            </w:r>
          </w:p>
        </w:tc>
        <w:tc>
          <w:tcPr>
            <w:tcW w:w="720" w:type="dxa"/>
            <w:vMerge w:val="restart"/>
            <w:shd w:val="clear" w:color="auto" w:fill="auto"/>
            <w:vAlign w:val="center"/>
          </w:tcPr>
          <w:p w14:paraId="3727A257" w14:textId="77777777" w:rsidR="008259A5" w:rsidRPr="00487A1A" w:rsidRDefault="008259A5" w:rsidP="00EA1414">
            <w:pPr>
              <w:jc w:val="both"/>
              <w:rPr>
                <w:rFonts w:ascii="Times New Roman" w:hAnsi="Times New Roman"/>
                <w:spacing w:val="-8"/>
                <w:sz w:val="24"/>
                <w:szCs w:val="24"/>
              </w:rPr>
            </w:pPr>
            <w:r w:rsidRPr="00487A1A">
              <w:rPr>
                <w:rFonts w:ascii="Times New Roman" w:hAnsi="Times New Roman"/>
                <w:spacing w:val="-8"/>
                <w:sz w:val="24"/>
                <w:szCs w:val="24"/>
              </w:rPr>
              <w:lastRenderedPageBreak/>
              <w:t>3 TN</w:t>
            </w:r>
          </w:p>
          <w:p w14:paraId="068BBCD9" w14:textId="77777777" w:rsidR="008259A5" w:rsidRPr="00487A1A" w:rsidRDefault="008259A5" w:rsidP="00EA1414">
            <w:pPr>
              <w:jc w:val="both"/>
              <w:rPr>
                <w:rFonts w:ascii="Times New Roman" w:hAnsi="Times New Roman"/>
                <w:spacing w:val="-8"/>
                <w:sz w:val="24"/>
                <w:szCs w:val="24"/>
              </w:rPr>
            </w:pPr>
          </w:p>
          <w:p w14:paraId="39D8911F" w14:textId="77777777" w:rsidR="008259A5" w:rsidRPr="00487A1A" w:rsidRDefault="008259A5" w:rsidP="00EA1414">
            <w:pPr>
              <w:jc w:val="both"/>
              <w:rPr>
                <w:rFonts w:ascii="Times New Roman" w:hAnsi="Times New Roman"/>
                <w:spacing w:val="-8"/>
                <w:sz w:val="24"/>
                <w:szCs w:val="24"/>
              </w:rPr>
            </w:pPr>
          </w:p>
          <w:p w14:paraId="44442642" w14:textId="77777777" w:rsidR="008259A5" w:rsidRPr="00487A1A" w:rsidRDefault="008259A5" w:rsidP="00EA1414">
            <w:pPr>
              <w:jc w:val="both"/>
              <w:rPr>
                <w:rFonts w:ascii="Times New Roman" w:hAnsi="Times New Roman"/>
                <w:spacing w:val="-8"/>
                <w:sz w:val="24"/>
                <w:szCs w:val="24"/>
              </w:rPr>
            </w:pPr>
          </w:p>
          <w:p w14:paraId="057C7D35" w14:textId="77777777" w:rsidR="008259A5" w:rsidRPr="00487A1A" w:rsidRDefault="008259A5" w:rsidP="00EA1414">
            <w:pPr>
              <w:jc w:val="both"/>
              <w:rPr>
                <w:rFonts w:ascii="Times New Roman" w:hAnsi="Times New Roman"/>
                <w:spacing w:val="-8"/>
                <w:sz w:val="24"/>
                <w:szCs w:val="24"/>
              </w:rPr>
            </w:pPr>
          </w:p>
          <w:p w14:paraId="13DC1BD2" w14:textId="77777777" w:rsidR="008259A5" w:rsidRPr="00487A1A" w:rsidRDefault="008259A5" w:rsidP="00EA1414">
            <w:pPr>
              <w:jc w:val="both"/>
              <w:rPr>
                <w:rFonts w:ascii="Times New Roman" w:hAnsi="Times New Roman"/>
                <w:spacing w:val="-8"/>
                <w:sz w:val="24"/>
                <w:szCs w:val="24"/>
              </w:rPr>
            </w:pPr>
          </w:p>
          <w:p w14:paraId="7E23F84A" w14:textId="77777777" w:rsidR="008259A5" w:rsidRPr="00487A1A" w:rsidRDefault="008259A5" w:rsidP="00EA1414">
            <w:pPr>
              <w:jc w:val="both"/>
              <w:rPr>
                <w:rFonts w:ascii="Times New Roman" w:hAnsi="Times New Roman"/>
                <w:spacing w:val="-8"/>
                <w:sz w:val="24"/>
                <w:szCs w:val="24"/>
              </w:rPr>
            </w:pPr>
          </w:p>
          <w:p w14:paraId="44F92725" w14:textId="77777777" w:rsidR="008259A5" w:rsidRPr="00487A1A" w:rsidRDefault="008259A5" w:rsidP="00EA1414">
            <w:pPr>
              <w:jc w:val="both"/>
              <w:rPr>
                <w:rFonts w:ascii="Times New Roman" w:hAnsi="Times New Roman"/>
                <w:spacing w:val="-8"/>
                <w:sz w:val="24"/>
                <w:szCs w:val="24"/>
              </w:rPr>
            </w:pPr>
          </w:p>
          <w:p w14:paraId="255F7E73" w14:textId="77777777" w:rsidR="008259A5" w:rsidRPr="00487A1A" w:rsidRDefault="008259A5" w:rsidP="00EA1414">
            <w:pPr>
              <w:jc w:val="both"/>
              <w:rPr>
                <w:rFonts w:ascii="Times New Roman" w:hAnsi="Times New Roman"/>
                <w:spacing w:val="-8"/>
                <w:sz w:val="24"/>
                <w:szCs w:val="24"/>
              </w:rPr>
            </w:pPr>
          </w:p>
          <w:p w14:paraId="5B82CA9B" w14:textId="77777777" w:rsidR="008259A5" w:rsidRPr="00487A1A" w:rsidRDefault="008259A5" w:rsidP="00EA1414">
            <w:pPr>
              <w:jc w:val="both"/>
              <w:rPr>
                <w:rFonts w:ascii="Times New Roman" w:hAnsi="Times New Roman"/>
                <w:spacing w:val="-8"/>
                <w:sz w:val="24"/>
                <w:szCs w:val="24"/>
              </w:rPr>
            </w:pPr>
          </w:p>
          <w:p w14:paraId="43A38B6D" w14:textId="77777777" w:rsidR="008259A5" w:rsidRPr="00487A1A" w:rsidRDefault="008259A5" w:rsidP="00EA1414">
            <w:pPr>
              <w:jc w:val="both"/>
              <w:rPr>
                <w:rFonts w:ascii="Times New Roman" w:hAnsi="Times New Roman"/>
                <w:spacing w:val="-8"/>
                <w:sz w:val="24"/>
                <w:szCs w:val="24"/>
              </w:rPr>
            </w:pPr>
          </w:p>
          <w:p w14:paraId="7428BCBF" w14:textId="77777777" w:rsidR="008259A5" w:rsidRPr="00487A1A" w:rsidRDefault="008259A5" w:rsidP="00EA1414">
            <w:pPr>
              <w:jc w:val="both"/>
              <w:rPr>
                <w:rFonts w:ascii="Times New Roman" w:hAnsi="Times New Roman"/>
                <w:spacing w:val="-8"/>
                <w:sz w:val="24"/>
                <w:szCs w:val="24"/>
              </w:rPr>
            </w:pPr>
          </w:p>
          <w:p w14:paraId="59DDD7A8" w14:textId="77777777" w:rsidR="008259A5" w:rsidRPr="00487A1A" w:rsidRDefault="008259A5" w:rsidP="00EA1414">
            <w:pPr>
              <w:jc w:val="both"/>
              <w:rPr>
                <w:rFonts w:ascii="Times New Roman" w:hAnsi="Times New Roman"/>
                <w:spacing w:val="-8"/>
                <w:sz w:val="24"/>
                <w:szCs w:val="24"/>
              </w:rPr>
            </w:pPr>
          </w:p>
          <w:p w14:paraId="2EA73401" w14:textId="77777777" w:rsidR="008259A5" w:rsidRPr="00487A1A" w:rsidRDefault="008259A5" w:rsidP="00EA1414">
            <w:pPr>
              <w:jc w:val="both"/>
              <w:rPr>
                <w:rFonts w:ascii="Times New Roman" w:hAnsi="Times New Roman"/>
                <w:spacing w:val="-8"/>
                <w:sz w:val="24"/>
                <w:szCs w:val="24"/>
              </w:rPr>
            </w:pPr>
          </w:p>
          <w:p w14:paraId="5F82DA63" w14:textId="77777777" w:rsidR="008259A5" w:rsidRPr="00487A1A" w:rsidRDefault="008259A5" w:rsidP="00EA1414">
            <w:pPr>
              <w:jc w:val="both"/>
              <w:rPr>
                <w:rFonts w:ascii="Times New Roman" w:hAnsi="Times New Roman"/>
                <w:spacing w:val="-8"/>
                <w:sz w:val="24"/>
                <w:szCs w:val="24"/>
              </w:rPr>
            </w:pPr>
          </w:p>
          <w:p w14:paraId="3A00E181" w14:textId="77777777" w:rsidR="008259A5" w:rsidRPr="00487A1A" w:rsidRDefault="008259A5" w:rsidP="00EA1414">
            <w:pPr>
              <w:jc w:val="both"/>
              <w:rPr>
                <w:rFonts w:ascii="Times New Roman" w:hAnsi="Times New Roman"/>
                <w:spacing w:val="-8"/>
                <w:sz w:val="24"/>
                <w:szCs w:val="24"/>
              </w:rPr>
            </w:pPr>
          </w:p>
          <w:p w14:paraId="4ED7EE06" w14:textId="77777777" w:rsidR="008259A5" w:rsidRPr="00487A1A" w:rsidRDefault="008259A5" w:rsidP="00EA1414">
            <w:pPr>
              <w:jc w:val="both"/>
              <w:rPr>
                <w:rFonts w:ascii="Times New Roman" w:hAnsi="Times New Roman"/>
                <w:spacing w:val="-8"/>
                <w:sz w:val="24"/>
                <w:szCs w:val="24"/>
              </w:rPr>
            </w:pPr>
          </w:p>
          <w:p w14:paraId="4CD3460E" w14:textId="77777777" w:rsidR="008259A5" w:rsidRPr="00487A1A" w:rsidRDefault="008259A5" w:rsidP="00EA1414">
            <w:pPr>
              <w:jc w:val="both"/>
              <w:rPr>
                <w:rFonts w:ascii="Times New Roman" w:hAnsi="Times New Roman"/>
                <w:spacing w:val="-8"/>
                <w:sz w:val="24"/>
                <w:szCs w:val="24"/>
              </w:rPr>
            </w:pPr>
          </w:p>
        </w:tc>
        <w:tc>
          <w:tcPr>
            <w:tcW w:w="900" w:type="dxa"/>
            <w:vMerge w:val="restart"/>
            <w:shd w:val="clear" w:color="auto" w:fill="auto"/>
            <w:vAlign w:val="center"/>
          </w:tcPr>
          <w:p w14:paraId="603353D0" w14:textId="77777777" w:rsidR="008259A5" w:rsidRPr="00487A1A" w:rsidRDefault="008259A5" w:rsidP="00EA1414">
            <w:pPr>
              <w:jc w:val="both"/>
              <w:rPr>
                <w:rFonts w:ascii="Times New Roman" w:hAnsi="Times New Roman"/>
                <w:spacing w:val="-8"/>
                <w:sz w:val="24"/>
                <w:szCs w:val="24"/>
              </w:rPr>
            </w:pPr>
          </w:p>
          <w:p w14:paraId="2C232C67" w14:textId="77777777" w:rsidR="008259A5" w:rsidRPr="00487A1A" w:rsidRDefault="008259A5" w:rsidP="00EA1414">
            <w:pPr>
              <w:jc w:val="both"/>
              <w:rPr>
                <w:rFonts w:ascii="Times New Roman" w:hAnsi="Times New Roman"/>
                <w:spacing w:val="-8"/>
                <w:sz w:val="24"/>
                <w:szCs w:val="24"/>
              </w:rPr>
            </w:pPr>
            <w:r w:rsidRPr="00487A1A">
              <w:rPr>
                <w:rFonts w:ascii="Times New Roman" w:hAnsi="Times New Roman"/>
                <w:spacing w:val="-8"/>
                <w:sz w:val="24"/>
                <w:szCs w:val="24"/>
              </w:rPr>
              <w:t>5TN</w:t>
            </w:r>
          </w:p>
          <w:p w14:paraId="5C6B3D17" w14:textId="77777777" w:rsidR="008259A5" w:rsidRPr="00487A1A" w:rsidRDefault="008259A5" w:rsidP="00EA1414">
            <w:pPr>
              <w:jc w:val="both"/>
              <w:rPr>
                <w:rFonts w:ascii="Times New Roman" w:hAnsi="Times New Roman"/>
                <w:spacing w:val="-8"/>
                <w:sz w:val="24"/>
                <w:szCs w:val="24"/>
              </w:rPr>
            </w:pPr>
          </w:p>
          <w:p w14:paraId="191374BF" w14:textId="77777777" w:rsidR="008259A5" w:rsidRPr="00487A1A" w:rsidRDefault="008259A5" w:rsidP="00EA1414">
            <w:pPr>
              <w:jc w:val="both"/>
              <w:rPr>
                <w:rFonts w:ascii="Times New Roman" w:hAnsi="Times New Roman"/>
                <w:spacing w:val="-8"/>
                <w:sz w:val="24"/>
                <w:szCs w:val="24"/>
              </w:rPr>
            </w:pPr>
          </w:p>
          <w:p w14:paraId="1A72919D" w14:textId="77777777" w:rsidR="008259A5" w:rsidRPr="00487A1A" w:rsidRDefault="008259A5" w:rsidP="00EA1414">
            <w:pPr>
              <w:jc w:val="both"/>
              <w:rPr>
                <w:rFonts w:ascii="Times New Roman" w:hAnsi="Times New Roman"/>
                <w:spacing w:val="-8"/>
                <w:sz w:val="24"/>
                <w:szCs w:val="24"/>
              </w:rPr>
            </w:pPr>
          </w:p>
          <w:p w14:paraId="3848FFCA" w14:textId="77777777" w:rsidR="008259A5" w:rsidRPr="00487A1A" w:rsidRDefault="008259A5" w:rsidP="00EA1414">
            <w:pPr>
              <w:jc w:val="both"/>
              <w:rPr>
                <w:rFonts w:ascii="Times New Roman" w:hAnsi="Times New Roman"/>
                <w:spacing w:val="-8"/>
                <w:sz w:val="24"/>
                <w:szCs w:val="24"/>
              </w:rPr>
            </w:pPr>
          </w:p>
          <w:p w14:paraId="6389B45C" w14:textId="77777777" w:rsidR="008259A5" w:rsidRPr="00487A1A" w:rsidRDefault="008259A5" w:rsidP="00EA1414">
            <w:pPr>
              <w:jc w:val="both"/>
              <w:rPr>
                <w:rFonts w:ascii="Times New Roman" w:hAnsi="Times New Roman"/>
                <w:spacing w:val="-8"/>
                <w:sz w:val="24"/>
                <w:szCs w:val="24"/>
              </w:rPr>
            </w:pPr>
          </w:p>
          <w:p w14:paraId="34D90E4E" w14:textId="77777777" w:rsidR="008259A5" w:rsidRPr="00487A1A" w:rsidRDefault="008259A5" w:rsidP="00EA1414">
            <w:pPr>
              <w:jc w:val="both"/>
              <w:rPr>
                <w:rFonts w:ascii="Times New Roman" w:hAnsi="Times New Roman"/>
                <w:spacing w:val="-8"/>
                <w:sz w:val="24"/>
                <w:szCs w:val="24"/>
              </w:rPr>
            </w:pPr>
          </w:p>
          <w:p w14:paraId="06069ADC" w14:textId="77777777" w:rsidR="008259A5" w:rsidRPr="00487A1A" w:rsidRDefault="008259A5" w:rsidP="00EA1414">
            <w:pPr>
              <w:jc w:val="both"/>
              <w:rPr>
                <w:rFonts w:ascii="Times New Roman" w:hAnsi="Times New Roman"/>
                <w:spacing w:val="-8"/>
                <w:sz w:val="24"/>
                <w:szCs w:val="24"/>
              </w:rPr>
            </w:pPr>
          </w:p>
          <w:p w14:paraId="466F9934" w14:textId="77777777" w:rsidR="008259A5" w:rsidRPr="00487A1A" w:rsidRDefault="008259A5" w:rsidP="00EA1414">
            <w:pPr>
              <w:jc w:val="both"/>
              <w:rPr>
                <w:rFonts w:ascii="Times New Roman" w:hAnsi="Times New Roman"/>
                <w:spacing w:val="-8"/>
                <w:sz w:val="24"/>
                <w:szCs w:val="24"/>
              </w:rPr>
            </w:pPr>
          </w:p>
          <w:p w14:paraId="42552AF8" w14:textId="77777777" w:rsidR="008259A5" w:rsidRPr="00487A1A" w:rsidRDefault="008259A5" w:rsidP="00EA1414">
            <w:pPr>
              <w:jc w:val="both"/>
              <w:rPr>
                <w:rFonts w:ascii="Times New Roman" w:hAnsi="Times New Roman"/>
                <w:spacing w:val="-8"/>
                <w:sz w:val="24"/>
                <w:szCs w:val="24"/>
              </w:rPr>
            </w:pPr>
          </w:p>
          <w:p w14:paraId="585E4615" w14:textId="77777777" w:rsidR="008259A5" w:rsidRPr="00487A1A" w:rsidRDefault="008259A5" w:rsidP="00EA1414">
            <w:pPr>
              <w:jc w:val="both"/>
              <w:rPr>
                <w:rFonts w:ascii="Times New Roman" w:hAnsi="Times New Roman"/>
                <w:spacing w:val="-8"/>
                <w:sz w:val="24"/>
                <w:szCs w:val="24"/>
              </w:rPr>
            </w:pPr>
          </w:p>
          <w:p w14:paraId="33B3733D" w14:textId="77777777" w:rsidR="008259A5" w:rsidRPr="00487A1A" w:rsidRDefault="008259A5" w:rsidP="00EA1414">
            <w:pPr>
              <w:jc w:val="both"/>
              <w:rPr>
                <w:rFonts w:ascii="Times New Roman" w:hAnsi="Times New Roman"/>
                <w:spacing w:val="-8"/>
                <w:sz w:val="24"/>
                <w:szCs w:val="24"/>
              </w:rPr>
            </w:pPr>
          </w:p>
          <w:p w14:paraId="0658BC50" w14:textId="77777777" w:rsidR="008259A5" w:rsidRPr="00487A1A" w:rsidRDefault="008259A5" w:rsidP="00EA1414">
            <w:pPr>
              <w:jc w:val="both"/>
              <w:rPr>
                <w:rFonts w:ascii="Times New Roman" w:hAnsi="Times New Roman"/>
                <w:spacing w:val="-8"/>
                <w:sz w:val="24"/>
                <w:szCs w:val="24"/>
              </w:rPr>
            </w:pPr>
          </w:p>
          <w:p w14:paraId="153CF1AD" w14:textId="77777777" w:rsidR="008259A5" w:rsidRPr="00487A1A" w:rsidRDefault="008259A5" w:rsidP="00EA1414">
            <w:pPr>
              <w:jc w:val="both"/>
              <w:rPr>
                <w:rFonts w:ascii="Times New Roman" w:hAnsi="Times New Roman"/>
                <w:spacing w:val="-8"/>
                <w:sz w:val="24"/>
                <w:szCs w:val="24"/>
              </w:rPr>
            </w:pPr>
          </w:p>
          <w:p w14:paraId="5E103E8E" w14:textId="77777777" w:rsidR="008259A5" w:rsidRPr="00487A1A" w:rsidRDefault="008259A5" w:rsidP="00EA1414">
            <w:pPr>
              <w:jc w:val="both"/>
              <w:rPr>
                <w:rFonts w:ascii="Times New Roman" w:hAnsi="Times New Roman"/>
                <w:spacing w:val="-8"/>
                <w:sz w:val="24"/>
                <w:szCs w:val="24"/>
              </w:rPr>
            </w:pPr>
          </w:p>
          <w:p w14:paraId="303CBD15" w14:textId="77777777" w:rsidR="008259A5" w:rsidRPr="00487A1A" w:rsidRDefault="008259A5" w:rsidP="00EA1414">
            <w:pPr>
              <w:jc w:val="both"/>
              <w:rPr>
                <w:rFonts w:ascii="Times New Roman" w:hAnsi="Times New Roman"/>
                <w:spacing w:val="-8"/>
                <w:sz w:val="24"/>
                <w:szCs w:val="24"/>
              </w:rPr>
            </w:pPr>
          </w:p>
          <w:p w14:paraId="252E8CE5" w14:textId="77777777" w:rsidR="008259A5" w:rsidRPr="00487A1A" w:rsidRDefault="008259A5" w:rsidP="00EA1414">
            <w:pPr>
              <w:jc w:val="both"/>
              <w:rPr>
                <w:rFonts w:ascii="Times New Roman" w:hAnsi="Times New Roman"/>
                <w:spacing w:val="-8"/>
                <w:sz w:val="24"/>
                <w:szCs w:val="24"/>
              </w:rPr>
            </w:pPr>
          </w:p>
          <w:p w14:paraId="05E004DD" w14:textId="77777777" w:rsidR="008259A5" w:rsidRPr="00487A1A" w:rsidRDefault="008259A5" w:rsidP="00EA1414">
            <w:pPr>
              <w:jc w:val="both"/>
              <w:rPr>
                <w:rFonts w:ascii="Times New Roman" w:hAnsi="Times New Roman"/>
                <w:spacing w:val="-8"/>
                <w:sz w:val="24"/>
                <w:szCs w:val="24"/>
              </w:rPr>
            </w:pPr>
          </w:p>
          <w:p w14:paraId="7E273353" w14:textId="77777777" w:rsidR="008259A5" w:rsidRPr="00487A1A" w:rsidRDefault="008259A5" w:rsidP="00EA1414">
            <w:pPr>
              <w:jc w:val="both"/>
              <w:rPr>
                <w:rFonts w:ascii="Times New Roman" w:hAnsi="Times New Roman"/>
                <w:spacing w:val="-8"/>
                <w:sz w:val="24"/>
                <w:szCs w:val="24"/>
              </w:rPr>
            </w:pPr>
          </w:p>
        </w:tc>
        <w:tc>
          <w:tcPr>
            <w:tcW w:w="1080" w:type="dxa"/>
            <w:vMerge w:val="restart"/>
            <w:shd w:val="clear" w:color="auto" w:fill="auto"/>
            <w:vAlign w:val="center"/>
          </w:tcPr>
          <w:p w14:paraId="40E8FB53" w14:textId="77777777" w:rsidR="008259A5" w:rsidRPr="00487A1A" w:rsidRDefault="008259A5" w:rsidP="00EA1414">
            <w:pPr>
              <w:jc w:val="both"/>
              <w:rPr>
                <w:rFonts w:ascii="Times New Roman" w:hAnsi="Times New Roman"/>
                <w:spacing w:val="-8"/>
                <w:sz w:val="24"/>
                <w:szCs w:val="24"/>
              </w:rPr>
            </w:pPr>
            <w:r w:rsidRPr="00487A1A">
              <w:rPr>
                <w:rFonts w:ascii="Times New Roman" w:hAnsi="Times New Roman"/>
                <w:spacing w:val="-8"/>
                <w:sz w:val="24"/>
                <w:szCs w:val="24"/>
              </w:rPr>
              <w:t>2TL</w:t>
            </w:r>
          </w:p>
          <w:p w14:paraId="44FE88E0" w14:textId="77777777" w:rsidR="008259A5" w:rsidRPr="00487A1A" w:rsidRDefault="008259A5" w:rsidP="00EA1414">
            <w:pPr>
              <w:jc w:val="both"/>
              <w:rPr>
                <w:rFonts w:ascii="Times New Roman" w:hAnsi="Times New Roman"/>
                <w:spacing w:val="-8"/>
                <w:sz w:val="24"/>
                <w:szCs w:val="24"/>
              </w:rPr>
            </w:pPr>
          </w:p>
          <w:p w14:paraId="73D5DE86" w14:textId="77777777" w:rsidR="008259A5" w:rsidRPr="00487A1A" w:rsidRDefault="008259A5" w:rsidP="00EA1414">
            <w:pPr>
              <w:jc w:val="both"/>
              <w:rPr>
                <w:rFonts w:ascii="Times New Roman" w:hAnsi="Times New Roman"/>
                <w:spacing w:val="-8"/>
                <w:sz w:val="24"/>
                <w:szCs w:val="24"/>
              </w:rPr>
            </w:pPr>
          </w:p>
          <w:p w14:paraId="6EC6C31F" w14:textId="77777777" w:rsidR="008259A5" w:rsidRPr="00487A1A" w:rsidRDefault="008259A5" w:rsidP="00EA1414">
            <w:pPr>
              <w:jc w:val="both"/>
              <w:rPr>
                <w:rFonts w:ascii="Times New Roman" w:hAnsi="Times New Roman"/>
                <w:spacing w:val="-8"/>
                <w:sz w:val="24"/>
                <w:szCs w:val="24"/>
              </w:rPr>
            </w:pPr>
          </w:p>
          <w:p w14:paraId="5A38739F" w14:textId="77777777" w:rsidR="008259A5" w:rsidRPr="00487A1A" w:rsidRDefault="008259A5" w:rsidP="00EA1414">
            <w:pPr>
              <w:jc w:val="both"/>
              <w:rPr>
                <w:rFonts w:ascii="Times New Roman" w:hAnsi="Times New Roman"/>
                <w:spacing w:val="-8"/>
                <w:sz w:val="24"/>
                <w:szCs w:val="24"/>
              </w:rPr>
            </w:pPr>
          </w:p>
          <w:p w14:paraId="42B8823D" w14:textId="77777777" w:rsidR="008259A5" w:rsidRPr="00487A1A" w:rsidRDefault="008259A5" w:rsidP="00EA1414">
            <w:pPr>
              <w:jc w:val="both"/>
              <w:rPr>
                <w:rFonts w:ascii="Times New Roman" w:hAnsi="Times New Roman"/>
                <w:spacing w:val="-8"/>
                <w:sz w:val="24"/>
                <w:szCs w:val="24"/>
              </w:rPr>
            </w:pPr>
          </w:p>
          <w:p w14:paraId="3B693215" w14:textId="77777777" w:rsidR="008259A5" w:rsidRPr="00487A1A" w:rsidRDefault="008259A5" w:rsidP="00EA1414">
            <w:pPr>
              <w:jc w:val="both"/>
              <w:rPr>
                <w:rFonts w:ascii="Times New Roman" w:hAnsi="Times New Roman"/>
                <w:spacing w:val="-8"/>
                <w:sz w:val="24"/>
                <w:szCs w:val="24"/>
              </w:rPr>
            </w:pPr>
          </w:p>
          <w:p w14:paraId="4DB313E3" w14:textId="77777777" w:rsidR="008259A5" w:rsidRPr="00487A1A" w:rsidRDefault="008259A5" w:rsidP="00EA1414">
            <w:pPr>
              <w:jc w:val="both"/>
              <w:rPr>
                <w:rFonts w:ascii="Times New Roman" w:hAnsi="Times New Roman"/>
                <w:spacing w:val="-8"/>
                <w:sz w:val="24"/>
                <w:szCs w:val="24"/>
              </w:rPr>
            </w:pPr>
          </w:p>
          <w:p w14:paraId="6A0ED782" w14:textId="77777777" w:rsidR="008259A5" w:rsidRPr="00487A1A" w:rsidRDefault="008259A5" w:rsidP="00EA1414">
            <w:pPr>
              <w:jc w:val="both"/>
              <w:rPr>
                <w:rFonts w:ascii="Times New Roman" w:hAnsi="Times New Roman"/>
                <w:spacing w:val="-8"/>
                <w:sz w:val="24"/>
                <w:szCs w:val="24"/>
              </w:rPr>
            </w:pPr>
          </w:p>
          <w:p w14:paraId="566E9395" w14:textId="77777777" w:rsidR="008259A5" w:rsidRPr="00487A1A" w:rsidRDefault="008259A5" w:rsidP="00EA1414">
            <w:pPr>
              <w:jc w:val="both"/>
              <w:rPr>
                <w:rFonts w:ascii="Times New Roman" w:hAnsi="Times New Roman"/>
                <w:spacing w:val="-8"/>
                <w:sz w:val="24"/>
                <w:szCs w:val="24"/>
              </w:rPr>
            </w:pPr>
          </w:p>
          <w:p w14:paraId="6B20908B" w14:textId="77777777" w:rsidR="008259A5" w:rsidRPr="00487A1A" w:rsidRDefault="008259A5" w:rsidP="00EA1414">
            <w:pPr>
              <w:jc w:val="both"/>
              <w:rPr>
                <w:rFonts w:ascii="Times New Roman" w:hAnsi="Times New Roman"/>
                <w:spacing w:val="-8"/>
                <w:sz w:val="24"/>
                <w:szCs w:val="24"/>
              </w:rPr>
            </w:pPr>
          </w:p>
          <w:p w14:paraId="5B562765" w14:textId="77777777" w:rsidR="008259A5" w:rsidRPr="00487A1A" w:rsidRDefault="008259A5" w:rsidP="00EA1414">
            <w:pPr>
              <w:jc w:val="both"/>
              <w:rPr>
                <w:rFonts w:ascii="Times New Roman" w:hAnsi="Times New Roman"/>
                <w:spacing w:val="-8"/>
                <w:sz w:val="24"/>
                <w:szCs w:val="24"/>
              </w:rPr>
            </w:pPr>
          </w:p>
          <w:p w14:paraId="1332341F" w14:textId="77777777" w:rsidR="008259A5" w:rsidRPr="00487A1A" w:rsidRDefault="008259A5" w:rsidP="00EA1414">
            <w:pPr>
              <w:jc w:val="both"/>
              <w:rPr>
                <w:rFonts w:ascii="Times New Roman" w:hAnsi="Times New Roman"/>
                <w:spacing w:val="-8"/>
                <w:sz w:val="24"/>
                <w:szCs w:val="24"/>
              </w:rPr>
            </w:pPr>
          </w:p>
          <w:p w14:paraId="0806485B" w14:textId="77777777" w:rsidR="008259A5" w:rsidRPr="00487A1A" w:rsidRDefault="008259A5" w:rsidP="00EA1414">
            <w:pPr>
              <w:jc w:val="both"/>
              <w:rPr>
                <w:rFonts w:ascii="Times New Roman" w:hAnsi="Times New Roman"/>
                <w:spacing w:val="-8"/>
                <w:sz w:val="24"/>
                <w:szCs w:val="24"/>
              </w:rPr>
            </w:pPr>
          </w:p>
          <w:p w14:paraId="74127C49" w14:textId="77777777" w:rsidR="008259A5" w:rsidRPr="00487A1A" w:rsidRDefault="008259A5" w:rsidP="00EA1414">
            <w:pPr>
              <w:jc w:val="both"/>
              <w:rPr>
                <w:rFonts w:ascii="Times New Roman" w:hAnsi="Times New Roman"/>
                <w:spacing w:val="-8"/>
                <w:sz w:val="24"/>
                <w:szCs w:val="24"/>
              </w:rPr>
            </w:pPr>
          </w:p>
          <w:p w14:paraId="0436E353" w14:textId="77777777" w:rsidR="008259A5" w:rsidRPr="00487A1A" w:rsidRDefault="008259A5" w:rsidP="00EA1414">
            <w:pPr>
              <w:jc w:val="both"/>
              <w:rPr>
                <w:rFonts w:ascii="Times New Roman" w:hAnsi="Times New Roman"/>
                <w:spacing w:val="-8"/>
                <w:sz w:val="24"/>
                <w:szCs w:val="24"/>
              </w:rPr>
            </w:pPr>
          </w:p>
          <w:p w14:paraId="48BBA2B8" w14:textId="77777777" w:rsidR="008259A5" w:rsidRPr="00487A1A" w:rsidRDefault="008259A5" w:rsidP="00EA1414">
            <w:pPr>
              <w:jc w:val="both"/>
              <w:rPr>
                <w:rFonts w:ascii="Times New Roman" w:hAnsi="Times New Roman"/>
                <w:spacing w:val="-8"/>
                <w:sz w:val="24"/>
                <w:szCs w:val="24"/>
              </w:rPr>
            </w:pPr>
          </w:p>
          <w:p w14:paraId="615E5631" w14:textId="77777777" w:rsidR="008259A5" w:rsidRPr="00487A1A" w:rsidRDefault="008259A5" w:rsidP="00EA1414">
            <w:pPr>
              <w:jc w:val="both"/>
              <w:rPr>
                <w:rFonts w:ascii="Times New Roman" w:hAnsi="Times New Roman"/>
                <w:spacing w:val="-8"/>
                <w:sz w:val="24"/>
                <w:szCs w:val="24"/>
              </w:rPr>
            </w:pPr>
          </w:p>
        </w:tc>
        <w:tc>
          <w:tcPr>
            <w:tcW w:w="1170" w:type="dxa"/>
            <w:vMerge w:val="restart"/>
            <w:shd w:val="clear" w:color="auto" w:fill="auto"/>
            <w:vAlign w:val="center"/>
          </w:tcPr>
          <w:p w14:paraId="7B1D7E79" w14:textId="77777777" w:rsidR="008259A5" w:rsidRPr="00487A1A" w:rsidRDefault="008259A5" w:rsidP="00EA1414">
            <w:pPr>
              <w:jc w:val="both"/>
              <w:rPr>
                <w:rFonts w:ascii="Times New Roman" w:hAnsi="Times New Roman"/>
                <w:spacing w:val="-8"/>
                <w:sz w:val="24"/>
                <w:szCs w:val="24"/>
              </w:rPr>
            </w:pPr>
          </w:p>
        </w:tc>
      </w:tr>
      <w:tr w:rsidR="008259A5" w:rsidRPr="00487A1A" w14:paraId="5A72451D" w14:textId="77777777" w:rsidTr="00EA1414">
        <w:trPr>
          <w:trHeight w:val="64"/>
        </w:trPr>
        <w:tc>
          <w:tcPr>
            <w:tcW w:w="517" w:type="dxa"/>
            <w:vMerge/>
            <w:shd w:val="clear" w:color="auto" w:fill="auto"/>
          </w:tcPr>
          <w:p w14:paraId="052F2EFF" w14:textId="77777777" w:rsidR="008259A5" w:rsidRPr="00487A1A" w:rsidRDefault="008259A5" w:rsidP="00EA1414">
            <w:pPr>
              <w:jc w:val="center"/>
              <w:rPr>
                <w:rFonts w:ascii="Times New Roman" w:hAnsi="Times New Roman"/>
                <w:b/>
                <w:spacing w:val="-8"/>
                <w:sz w:val="24"/>
                <w:szCs w:val="24"/>
                <w:lang w:val="vi-VN"/>
              </w:rPr>
            </w:pPr>
          </w:p>
        </w:tc>
        <w:tc>
          <w:tcPr>
            <w:tcW w:w="990" w:type="dxa"/>
            <w:vMerge/>
            <w:shd w:val="clear" w:color="auto" w:fill="auto"/>
          </w:tcPr>
          <w:p w14:paraId="7E2A91F3" w14:textId="77777777" w:rsidR="008259A5" w:rsidRPr="00487A1A" w:rsidRDefault="008259A5" w:rsidP="00EA1414">
            <w:pPr>
              <w:rPr>
                <w:rFonts w:ascii="Times New Roman" w:hAnsi="Times New Roman"/>
                <w:b/>
                <w:spacing w:val="-8"/>
                <w:sz w:val="24"/>
                <w:szCs w:val="24"/>
                <w:lang w:val="vi-VN"/>
              </w:rPr>
            </w:pPr>
          </w:p>
        </w:tc>
        <w:tc>
          <w:tcPr>
            <w:tcW w:w="900" w:type="dxa"/>
            <w:vMerge/>
            <w:shd w:val="clear" w:color="auto" w:fill="auto"/>
            <w:vAlign w:val="center"/>
          </w:tcPr>
          <w:p w14:paraId="422E02A6" w14:textId="77777777" w:rsidR="008259A5" w:rsidRPr="00487A1A" w:rsidRDefault="008259A5" w:rsidP="00EA1414">
            <w:pPr>
              <w:rPr>
                <w:rFonts w:ascii="Times New Roman" w:hAnsi="Times New Roman"/>
                <w:spacing w:val="-8"/>
                <w:sz w:val="24"/>
                <w:szCs w:val="24"/>
                <w:lang w:val="vi-VN"/>
              </w:rPr>
            </w:pPr>
          </w:p>
        </w:tc>
        <w:tc>
          <w:tcPr>
            <w:tcW w:w="4793" w:type="dxa"/>
            <w:tcBorders>
              <w:top w:val="nil"/>
            </w:tcBorders>
            <w:shd w:val="clear" w:color="auto" w:fill="auto"/>
          </w:tcPr>
          <w:p w14:paraId="7A287F61" w14:textId="77777777" w:rsidR="008259A5" w:rsidRPr="00487A1A" w:rsidRDefault="008259A5" w:rsidP="00EA1414">
            <w:pPr>
              <w:jc w:val="both"/>
              <w:rPr>
                <w:rFonts w:ascii="Times New Roman" w:hAnsi="Times New Roman"/>
                <w:spacing w:val="-8"/>
                <w:sz w:val="24"/>
                <w:szCs w:val="24"/>
                <w:lang w:val="vi-VN"/>
              </w:rPr>
            </w:pPr>
          </w:p>
        </w:tc>
        <w:tc>
          <w:tcPr>
            <w:tcW w:w="720" w:type="dxa"/>
            <w:vMerge/>
            <w:shd w:val="clear" w:color="auto" w:fill="auto"/>
            <w:vAlign w:val="center"/>
          </w:tcPr>
          <w:p w14:paraId="7EABADB6" w14:textId="77777777" w:rsidR="008259A5" w:rsidRPr="00487A1A" w:rsidRDefault="008259A5" w:rsidP="00EA1414">
            <w:pPr>
              <w:jc w:val="both"/>
              <w:rPr>
                <w:rFonts w:ascii="Times New Roman" w:hAnsi="Times New Roman"/>
                <w:spacing w:val="-8"/>
                <w:sz w:val="24"/>
                <w:szCs w:val="24"/>
              </w:rPr>
            </w:pPr>
          </w:p>
        </w:tc>
        <w:tc>
          <w:tcPr>
            <w:tcW w:w="900" w:type="dxa"/>
            <w:vMerge/>
            <w:shd w:val="clear" w:color="auto" w:fill="auto"/>
            <w:vAlign w:val="center"/>
          </w:tcPr>
          <w:p w14:paraId="1B341A87" w14:textId="77777777" w:rsidR="008259A5" w:rsidRPr="00487A1A" w:rsidRDefault="008259A5" w:rsidP="00EA1414">
            <w:pPr>
              <w:jc w:val="both"/>
              <w:rPr>
                <w:rFonts w:ascii="Times New Roman" w:hAnsi="Times New Roman"/>
                <w:spacing w:val="-8"/>
                <w:sz w:val="24"/>
                <w:szCs w:val="24"/>
                <w:lang w:val="vi-VN"/>
              </w:rPr>
            </w:pPr>
          </w:p>
        </w:tc>
        <w:tc>
          <w:tcPr>
            <w:tcW w:w="1080" w:type="dxa"/>
            <w:vMerge/>
            <w:shd w:val="clear" w:color="auto" w:fill="auto"/>
            <w:vAlign w:val="center"/>
          </w:tcPr>
          <w:p w14:paraId="38EA66D0" w14:textId="77777777" w:rsidR="008259A5" w:rsidRPr="00487A1A" w:rsidRDefault="008259A5" w:rsidP="00EA1414">
            <w:pPr>
              <w:jc w:val="both"/>
              <w:rPr>
                <w:rFonts w:ascii="Times New Roman" w:hAnsi="Times New Roman"/>
                <w:spacing w:val="-8"/>
                <w:sz w:val="24"/>
                <w:szCs w:val="24"/>
                <w:lang w:val="vi-VN"/>
              </w:rPr>
            </w:pPr>
          </w:p>
        </w:tc>
        <w:tc>
          <w:tcPr>
            <w:tcW w:w="1170" w:type="dxa"/>
            <w:vMerge/>
            <w:shd w:val="clear" w:color="auto" w:fill="auto"/>
            <w:vAlign w:val="center"/>
          </w:tcPr>
          <w:p w14:paraId="13771521" w14:textId="77777777" w:rsidR="008259A5" w:rsidRPr="00487A1A" w:rsidRDefault="008259A5" w:rsidP="00EA1414">
            <w:pPr>
              <w:jc w:val="both"/>
              <w:rPr>
                <w:rFonts w:ascii="Times New Roman" w:hAnsi="Times New Roman"/>
                <w:spacing w:val="-8"/>
                <w:sz w:val="24"/>
                <w:szCs w:val="24"/>
              </w:rPr>
            </w:pPr>
          </w:p>
        </w:tc>
      </w:tr>
      <w:tr w:rsidR="008259A5" w:rsidRPr="00487A1A" w14:paraId="691311C9" w14:textId="77777777" w:rsidTr="00EA1414">
        <w:trPr>
          <w:trHeight w:val="152"/>
        </w:trPr>
        <w:tc>
          <w:tcPr>
            <w:tcW w:w="517" w:type="dxa"/>
            <w:shd w:val="clear" w:color="auto" w:fill="auto"/>
          </w:tcPr>
          <w:p w14:paraId="6CD2573A"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2</w:t>
            </w:r>
          </w:p>
        </w:tc>
        <w:tc>
          <w:tcPr>
            <w:tcW w:w="990" w:type="dxa"/>
            <w:shd w:val="clear" w:color="auto" w:fill="auto"/>
          </w:tcPr>
          <w:p w14:paraId="5C694946" w14:textId="77777777" w:rsidR="008259A5" w:rsidRPr="00487A1A" w:rsidRDefault="008259A5" w:rsidP="00EA1414">
            <w:pPr>
              <w:rPr>
                <w:rFonts w:ascii="Times New Roman" w:hAnsi="Times New Roman"/>
                <w:b/>
                <w:spacing w:val="-8"/>
                <w:sz w:val="24"/>
                <w:szCs w:val="24"/>
              </w:rPr>
            </w:pPr>
            <w:r w:rsidRPr="00487A1A">
              <w:rPr>
                <w:rFonts w:ascii="Times New Roman" w:hAnsi="Times New Roman"/>
                <w:b/>
                <w:spacing w:val="-8"/>
                <w:sz w:val="24"/>
                <w:szCs w:val="24"/>
              </w:rPr>
              <w:t>Viết</w:t>
            </w:r>
          </w:p>
        </w:tc>
        <w:tc>
          <w:tcPr>
            <w:tcW w:w="900" w:type="dxa"/>
            <w:shd w:val="clear" w:color="auto" w:fill="auto"/>
          </w:tcPr>
          <w:p w14:paraId="4E2CF059" w14:textId="77777777" w:rsidR="008259A5" w:rsidRPr="00487A1A" w:rsidRDefault="008259A5" w:rsidP="00EA1414">
            <w:pPr>
              <w:rPr>
                <w:rFonts w:ascii="Times New Roman" w:hAnsi="Times New Roman"/>
                <w:spacing w:val="-8"/>
                <w:sz w:val="24"/>
                <w:szCs w:val="24"/>
                <w:lang w:val="vi-VN"/>
              </w:rPr>
            </w:pPr>
            <w:r w:rsidRPr="00487A1A">
              <w:rPr>
                <w:rFonts w:ascii="Times New Roman" w:hAnsi="Times New Roman"/>
                <w:spacing w:val="-8"/>
                <w:sz w:val="24"/>
                <w:szCs w:val="24"/>
              </w:rPr>
              <w:t>Kể lại một trải nghiệm của bản thân.</w:t>
            </w:r>
          </w:p>
        </w:tc>
        <w:tc>
          <w:tcPr>
            <w:tcW w:w="4793" w:type="dxa"/>
            <w:shd w:val="clear" w:color="auto" w:fill="auto"/>
          </w:tcPr>
          <w:p w14:paraId="2D0D7215" w14:textId="77777777" w:rsidR="008259A5" w:rsidRPr="00487A1A" w:rsidRDefault="008259A5" w:rsidP="00EA1414">
            <w:pPr>
              <w:jc w:val="both"/>
              <w:rPr>
                <w:rFonts w:ascii="Times New Roman" w:hAnsi="Times New Roman"/>
                <w:b/>
                <w:sz w:val="24"/>
                <w:szCs w:val="24"/>
                <w:lang w:val="vi-VN"/>
              </w:rPr>
            </w:pPr>
            <w:r w:rsidRPr="00487A1A">
              <w:rPr>
                <w:rFonts w:ascii="Times New Roman" w:hAnsi="Times New Roman"/>
                <w:b/>
                <w:sz w:val="24"/>
                <w:szCs w:val="24"/>
                <w:lang w:val="vi-VN"/>
              </w:rPr>
              <w:t xml:space="preserve">Nhận biết:  </w:t>
            </w:r>
          </w:p>
          <w:p w14:paraId="77DE4ABF" w14:textId="77777777" w:rsidR="008259A5" w:rsidRPr="00487A1A" w:rsidRDefault="008259A5" w:rsidP="00EA1414">
            <w:pPr>
              <w:jc w:val="both"/>
              <w:rPr>
                <w:rFonts w:ascii="Times New Roman" w:hAnsi="Times New Roman"/>
                <w:b/>
                <w:sz w:val="24"/>
                <w:szCs w:val="24"/>
                <w:lang w:val="vi-VN"/>
              </w:rPr>
            </w:pPr>
            <w:r w:rsidRPr="00487A1A">
              <w:rPr>
                <w:rFonts w:ascii="Times New Roman" w:hAnsi="Times New Roman"/>
                <w:b/>
                <w:sz w:val="24"/>
                <w:szCs w:val="24"/>
                <w:lang w:val="vi-VN"/>
              </w:rPr>
              <w:t xml:space="preserve">Thông hiểu: </w:t>
            </w:r>
          </w:p>
          <w:p w14:paraId="25E6674B" w14:textId="77777777" w:rsidR="008259A5" w:rsidRPr="00487A1A" w:rsidRDefault="008259A5" w:rsidP="00EA1414">
            <w:pPr>
              <w:jc w:val="both"/>
              <w:rPr>
                <w:rFonts w:ascii="Times New Roman" w:hAnsi="Times New Roman"/>
                <w:b/>
                <w:sz w:val="24"/>
                <w:szCs w:val="24"/>
                <w:lang w:val="vi-VN"/>
              </w:rPr>
            </w:pPr>
            <w:r w:rsidRPr="00487A1A">
              <w:rPr>
                <w:rFonts w:ascii="Times New Roman" w:hAnsi="Times New Roman"/>
                <w:b/>
                <w:sz w:val="24"/>
                <w:szCs w:val="24"/>
                <w:lang w:val="vi-VN"/>
              </w:rPr>
              <w:t xml:space="preserve">Vận dụng: </w:t>
            </w:r>
          </w:p>
          <w:p w14:paraId="13155CEC" w14:textId="77777777" w:rsidR="008259A5" w:rsidRPr="00487A1A" w:rsidRDefault="008259A5" w:rsidP="00EA1414">
            <w:pPr>
              <w:jc w:val="both"/>
              <w:rPr>
                <w:rFonts w:ascii="Times New Roman" w:hAnsi="Times New Roman"/>
                <w:b/>
                <w:bCs/>
                <w:noProof/>
                <w:sz w:val="24"/>
                <w:szCs w:val="24"/>
                <w:lang w:val="vi-VN"/>
              </w:rPr>
            </w:pPr>
            <w:r w:rsidRPr="00487A1A">
              <w:rPr>
                <w:rFonts w:ascii="Times New Roman" w:hAnsi="Times New Roman"/>
                <w:b/>
                <w:bCs/>
                <w:noProof/>
                <w:sz w:val="24"/>
                <w:szCs w:val="24"/>
                <w:lang w:val="vi-VN"/>
              </w:rPr>
              <w:t xml:space="preserve">Vận dụng cao: </w:t>
            </w:r>
          </w:p>
          <w:p w14:paraId="359A97D0" w14:textId="77777777" w:rsidR="008259A5" w:rsidRPr="00487A1A" w:rsidRDefault="008259A5" w:rsidP="00EA1414">
            <w:pPr>
              <w:jc w:val="both"/>
              <w:rPr>
                <w:rFonts w:ascii="Times New Roman" w:hAnsi="Times New Roman"/>
                <w:spacing w:val="-8"/>
                <w:sz w:val="24"/>
                <w:szCs w:val="24"/>
                <w:lang w:val="vi-VN"/>
              </w:rPr>
            </w:pPr>
            <w:r w:rsidRPr="00487A1A">
              <w:rPr>
                <w:rFonts w:ascii="Times New Roman" w:hAnsi="Times New Roman"/>
                <w:sz w:val="24"/>
                <w:szCs w:val="24"/>
                <w:lang w:val="vi-VN"/>
              </w:rPr>
              <w:t>Viết được bài văn kể lại một trải nghiệm của bản thân; dùng người kể chuyện ngôi thứ nhất chia sẻ trải nghiệm và thể hiện cảm xúc trước sự việc được kể.</w:t>
            </w:r>
          </w:p>
        </w:tc>
        <w:tc>
          <w:tcPr>
            <w:tcW w:w="720" w:type="dxa"/>
            <w:shd w:val="clear" w:color="auto" w:fill="auto"/>
            <w:vAlign w:val="center"/>
          </w:tcPr>
          <w:p w14:paraId="06BEC462" w14:textId="77777777" w:rsidR="008259A5" w:rsidRPr="00487A1A" w:rsidRDefault="008259A5" w:rsidP="00EA1414">
            <w:pPr>
              <w:jc w:val="both"/>
              <w:rPr>
                <w:rFonts w:ascii="Times New Roman" w:hAnsi="Times New Roman"/>
                <w:spacing w:val="-8"/>
                <w:sz w:val="24"/>
                <w:szCs w:val="24"/>
                <w:lang w:val="vi-VN"/>
              </w:rPr>
            </w:pPr>
          </w:p>
        </w:tc>
        <w:tc>
          <w:tcPr>
            <w:tcW w:w="900" w:type="dxa"/>
            <w:shd w:val="clear" w:color="auto" w:fill="auto"/>
            <w:vAlign w:val="center"/>
          </w:tcPr>
          <w:p w14:paraId="5F809175" w14:textId="77777777" w:rsidR="008259A5" w:rsidRPr="00487A1A" w:rsidRDefault="008259A5" w:rsidP="00EA1414">
            <w:pPr>
              <w:jc w:val="both"/>
              <w:rPr>
                <w:rFonts w:ascii="Times New Roman" w:hAnsi="Times New Roman"/>
                <w:spacing w:val="-8"/>
                <w:sz w:val="24"/>
                <w:szCs w:val="24"/>
                <w:lang w:val="vi-VN"/>
              </w:rPr>
            </w:pPr>
          </w:p>
        </w:tc>
        <w:tc>
          <w:tcPr>
            <w:tcW w:w="1080" w:type="dxa"/>
            <w:shd w:val="clear" w:color="auto" w:fill="auto"/>
            <w:vAlign w:val="center"/>
          </w:tcPr>
          <w:p w14:paraId="625915A3" w14:textId="77777777" w:rsidR="008259A5" w:rsidRPr="00487A1A" w:rsidRDefault="008259A5" w:rsidP="00EA1414">
            <w:pPr>
              <w:jc w:val="both"/>
              <w:rPr>
                <w:rFonts w:ascii="Times New Roman" w:hAnsi="Times New Roman"/>
                <w:spacing w:val="-8"/>
                <w:sz w:val="24"/>
                <w:szCs w:val="24"/>
                <w:lang w:val="vi-VN"/>
              </w:rPr>
            </w:pPr>
          </w:p>
        </w:tc>
        <w:tc>
          <w:tcPr>
            <w:tcW w:w="1170" w:type="dxa"/>
            <w:shd w:val="clear" w:color="auto" w:fill="auto"/>
            <w:vAlign w:val="center"/>
          </w:tcPr>
          <w:p w14:paraId="0E9FE9C8" w14:textId="77777777" w:rsidR="008259A5" w:rsidRPr="00487A1A" w:rsidRDefault="008259A5" w:rsidP="00EA1414">
            <w:pPr>
              <w:jc w:val="both"/>
              <w:rPr>
                <w:rFonts w:ascii="Times New Roman" w:hAnsi="Times New Roman"/>
                <w:spacing w:val="-8"/>
                <w:sz w:val="24"/>
                <w:szCs w:val="24"/>
              </w:rPr>
            </w:pPr>
            <w:r w:rsidRPr="00487A1A">
              <w:rPr>
                <w:rFonts w:ascii="Times New Roman" w:hAnsi="Times New Roman"/>
                <w:spacing w:val="-8"/>
                <w:sz w:val="24"/>
                <w:szCs w:val="24"/>
              </w:rPr>
              <w:t>1TL*</w:t>
            </w:r>
          </w:p>
          <w:p w14:paraId="27D84FC9" w14:textId="77777777" w:rsidR="008259A5" w:rsidRPr="00487A1A" w:rsidRDefault="008259A5" w:rsidP="00EA1414">
            <w:pPr>
              <w:jc w:val="both"/>
              <w:rPr>
                <w:rFonts w:ascii="Times New Roman" w:hAnsi="Times New Roman"/>
                <w:spacing w:val="-8"/>
                <w:sz w:val="24"/>
                <w:szCs w:val="24"/>
              </w:rPr>
            </w:pPr>
          </w:p>
          <w:p w14:paraId="3079995A" w14:textId="77777777" w:rsidR="008259A5" w:rsidRPr="00487A1A" w:rsidRDefault="008259A5" w:rsidP="00EA1414">
            <w:pPr>
              <w:jc w:val="both"/>
              <w:rPr>
                <w:rFonts w:ascii="Times New Roman" w:hAnsi="Times New Roman"/>
                <w:spacing w:val="-8"/>
                <w:sz w:val="24"/>
                <w:szCs w:val="24"/>
              </w:rPr>
            </w:pPr>
          </w:p>
          <w:p w14:paraId="43FCE88A" w14:textId="77777777" w:rsidR="008259A5" w:rsidRPr="00487A1A" w:rsidRDefault="008259A5" w:rsidP="00EA1414">
            <w:pPr>
              <w:jc w:val="both"/>
              <w:rPr>
                <w:rFonts w:ascii="Times New Roman" w:hAnsi="Times New Roman"/>
                <w:spacing w:val="-8"/>
                <w:sz w:val="24"/>
                <w:szCs w:val="24"/>
              </w:rPr>
            </w:pPr>
          </w:p>
          <w:p w14:paraId="5871BD9D" w14:textId="77777777" w:rsidR="008259A5" w:rsidRPr="00487A1A" w:rsidRDefault="008259A5" w:rsidP="00EA1414">
            <w:pPr>
              <w:jc w:val="both"/>
              <w:rPr>
                <w:rFonts w:ascii="Times New Roman" w:hAnsi="Times New Roman"/>
                <w:spacing w:val="-8"/>
                <w:sz w:val="24"/>
                <w:szCs w:val="24"/>
              </w:rPr>
            </w:pPr>
          </w:p>
          <w:p w14:paraId="1E8414D1" w14:textId="77777777" w:rsidR="008259A5" w:rsidRPr="00487A1A" w:rsidRDefault="008259A5" w:rsidP="00EA1414">
            <w:pPr>
              <w:jc w:val="both"/>
              <w:rPr>
                <w:rFonts w:ascii="Times New Roman" w:hAnsi="Times New Roman"/>
                <w:spacing w:val="-8"/>
                <w:sz w:val="24"/>
                <w:szCs w:val="24"/>
              </w:rPr>
            </w:pPr>
          </w:p>
          <w:p w14:paraId="4C1F552A" w14:textId="77777777" w:rsidR="008259A5" w:rsidRPr="00487A1A" w:rsidRDefault="008259A5" w:rsidP="00EA1414">
            <w:pPr>
              <w:jc w:val="both"/>
              <w:rPr>
                <w:rFonts w:ascii="Times New Roman" w:hAnsi="Times New Roman"/>
                <w:spacing w:val="-8"/>
                <w:sz w:val="24"/>
                <w:szCs w:val="24"/>
              </w:rPr>
            </w:pPr>
          </w:p>
        </w:tc>
      </w:tr>
      <w:tr w:rsidR="008259A5" w:rsidRPr="00487A1A" w14:paraId="10B52E5B" w14:textId="77777777" w:rsidTr="00EA1414">
        <w:trPr>
          <w:trHeight w:val="374"/>
        </w:trPr>
        <w:tc>
          <w:tcPr>
            <w:tcW w:w="2407" w:type="dxa"/>
            <w:gridSpan w:val="3"/>
            <w:shd w:val="clear" w:color="auto" w:fill="auto"/>
          </w:tcPr>
          <w:p w14:paraId="1B9E2A95"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Tổng</w:t>
            </w:r>
          </w:p>
        </w:tc>
        <w:tc>
          <w:tcPr>
            <w:tcW w:w="4793" w:type="dxa"/>
            <w:shd w:val="clear" w:color="auto" w:fill="auto"/>
          </w:tcPr>
          <w:p w14:paraId="1DD45273" w14:textId="77777777" w:rsidR="008259A5" w:rsidRPr="00487A1A" w:rsidRDefault="008259A5" w:rsidP="00EA1414">
            <w:pPr>
              <w:rPr>
                <w:rFonts w:ascii="Times New Roman" w:hAnsi="Times New Roman"/>
                <w:b/>
                <w:spacing w:val="-8"/>
                <w:sz w:val="24"/>
                <w:szCs w:val="24"/>
                <w:lang w:val="vi-VN"/>
              </w:rPr>
            </w:pPr>
          </w:p>
        </w:tc>
        <w:tc>
          <w:tcPr>
            <w:tcW w:w="720" w:type="dxa"/>
            <w:shd w:val="clear" w:color="auto" w:fill="auto"/>
            <w:vAlign w:val="center"/>
          </w:tcPr>
          <w:p w14:paraId="756BC1B8"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3 TN</w:t>
            </w:r>
          </w:p>
        </w:tc>
        <w:tc>
          <w:tcPr>
            <w:tcW w:w="900" w:type="dxa"/>
            <w:shd w:val="clear" w:color="auto" w:fill="auto"/>
            <w:vAlign w:val="center"/>
          </w:tcPr>
          <w:p w14:paraId="41F395AC" w14:textId="77777777" w:rsidR="008259A5" w:rsidRPr="00487A1A" w:rsidRDefault="008259A5" w:rsidP="00EA1414">
            <w:pPr>
              <w:jc w:val="center"/>
              <w:rPr>
                <w:rFonts w:ascii="Times New Roman" w:hAnsi="Times New Roman"/>
                <w:b/>
                <w:spacing w:val="-8"/>
                <w:sz w:val="24"/>
                <w:szCs w:val="24"/>
              </w:rPr>
            </w:pPr>
            <w:r w:rsidRPr="00487A1A">
              <w:rPr>
                <w:rFonts w:ascii="Times New Roman" w:hAnsi="Times New Roman"/>
                <w:b/>
                <w:spacing w:val="-8"/>
                <w:sz w:val="24"/>
                <w:szCs w:val="24"/>
              </w:rPr>
              <w:t>5TN</w:t>
            </w:r>
          </w:p>
        </w:tc>
        <w:tc>
          <w:tcPr>
            <w:tcW w:w="1080" w:type="dxa"/>
            <w:shd w:val="clear" w:color="auto" w:fill="auto"/>
            <w:vAlign w:val="center"/>
          </w:tcPr>
          <w:p w14:paraId="38C1BBA1"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2 TL</w:t>
            </w:r>
          </w:p>
        </w:tc>
        <w:tc>
          <w:tcPr>
            <w:tcW w:w="1170" w:type="dxa"/>
            <w:shd w:val="clear" w:color="auto" w:fill="auto"/>
            <w:vAlign w:val="center"/>
          </w:tcPr>
          <w:p w14:paraId="7B47E8A6"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1 TL</w:t>
            </w:r>
          </w:p>
        </w:tc>
      </w:tr>
      <w:tr w:rsidR="008259A5" w:rsidRPr="00487A1A" w14:paraId="0D280E3B" w14:textId="77777777" w:rsidTr="00EA1414">
        <w:trPr>
          <w:trHeight w:val="374"/>
        </w:trPr>
        <w:tc>
          <w:tcPr>
            <w:tcW w:w="2407" w:type="dxa"/>
            <w:gridSpan w:val="3"/>
            <w:shd w:val="clear" w:color="auto" w:fill="auto"/>
          </w:tcPr>
          <w:p w14:paraId="11C00AE4" w14:textId="77777777" w:rsidR="008259A5" w:rsidRPr="00487A1A" w:rsidRDefault="008259A5" w:rsidP="00EA1414">
            <w:pPr>
              <w:jc w:val="center"/>
              <w:rPr>
                <w:rFonts w:ascii="Times New Roman" w:hAnsi="Times New Roman"/>
                <w:b/>
                <w:i/>
                <w:spacing w:val="-8"/>
                <w:sz w:val="24"/>
                <w:szCs w:val="24"/>
                <w:lang w:val="vi-VN"/>
              </w:rPr>
            </w:pPr>
            <w:r w:rsidRPr="00487A1A">
              <w:rPr>
                <w:rFonts w:ascii="Times New Roman" w:hAnsi="Times New Roman"/>
                <w:b/>
                <w:i/>
                <w:spacing w:val="-8"/>
                <w:sz w:val="24"/>
                <w:szCs w:val="24"/>
                <w:lang w:val="vi-VN"/>
              </w:rPr>
              <w:t>Tỉ lệ %</w:t>
            </w:r>
          </w:p>
        </w:tc>
        <w:tc>
          <w:tcPr>
            <w:tcW w:w="4793" w:type="dxa"/>
            <w:shd w:val="clear" w:color="auto" w:fill="auto"/>
          </w:tcPr>
          <w:p w14:paraId="0F6E784A" w14:textId="77777777" w:rsidR="008259A5" w:rsidRPr="00487A1A" w:rsidRDefault="008259A5" w:rsidP="00EA1414">
            <w:pPr>
              <w:rPr>
                <w:rFonts w:ascii="Times New Roman" w:hAnsi="Times New Roman"/>
                <w:b/>
                <w:i/>
                <w:spacing w:val="-8"/>
                <w:sz w:val="24"/>
                <w:szCs w:val="24"/>
                <w:lang w:val="vi-VN"/>
              </w:rPr>
            </w:pPr>
          </w:p>
        </w:tc>
        <w:tc>
          <w:tcPr>
            <w:tcW w:w="720" w:type="dxa"/>
            <w:shd w:val="clear" w:color="auto" w:fill="auto"/>
            <w:vAlign w:val="center"/>
          </w:tcPr>
          <w:p w14:paraId="1C096FD9" w14:textId="77777777" w:rsidR="008259A5" w:rsidRPr="00487A1A" w:rsidRDefault="008259A5" w:rsidP="00EA1414">
            <w:pPr>
              <w:jc w:val="center"/>
              <w:rPr>
                <w:rFonts w:ascii="Times New Roman" w:hAnsi="Times New Roman"/>
                <w:b/>
                <w:i/>
                <w:spacing w:val="-8"/>
                <w:sz w:val="24"/>
                <w:szCs w:val="24"/>
              </w:rPr>
            </w:pPr>
            <w:r w:rsidRPr="00487A1A">
              <w:rPr>
                <w:rFonts w:ascii="Times New Roman" w:hAnsi="Times New Roman"/>
                <w:b/>
                <w:i/>
                <w:spacing w:val="-8"/>
                <w:sz w:val="24"/>
                <w:szCs w:val="24"/>
              </w:rPr>
              <w:t>20</w:t>
            </w:r>
          </w:p>
        </w:tc>
        <w:tc>
          <w:tcPr>
            <w:tcW w:w="900" w:type="dxa"/>
            <w:shd w:val="clear" w:color="auto" w:fill="auto"/>
            <w:vAlign w:val="center"/>
          </w:tcPr>
          <w:p w14:paraId="31149DD1" w14:textId="77777777" w:rsidR="008259A5" w:rsidRPr="00487A1A" w:rsidRDefault="008259A5" w:rsidP="00EA1414">
            <w:pPr>
              <w:jc w:val="center"/>
              <w:rPr>
                <w:rFonts w:ascii="Times New Roman" w:hAnsi="Times New Roman"/>
                <w:b/>
                <w:i/>
                <w:spacing w:val="-8"/>
                <w:sz w:val="24"/>
                <w:szCs w:val="24"/>
              </w:rPr>
            </w:pPr>
            <w:r w:rsidRPr="00487A1A">
              <w:rPr>
                <w:rFonts w:ascii="Times New Roman" w:hAnsi="Times New Roman"/>
                <w:b/>
                <w:i/>
                <w:spacing w:val="-8"/>
                <w:sz w:val="24"/>
                <w:szCs w:val="24"/>
              </w:rPr>
              <w:t>40</w:t>
            </w:r>
          </w:p>
        </w:tc>
        <w:tc>
          <w:tcPr>
            <w:tcW w:w="1080" w:type="dxa"/>
            <w:shd w:val="clear" w:color="auto" w:fill="auto"/>
            <w:vAlign w:val="center"/>
          </w:tcPr>
          <w:p w14:paraId="7EF7276D" w14:textId="77777777" w:rsidR="008259A5" w:rsidRPr="00487A1A" w:rsidRDefault="008259A5" w:rsidP="00EA1414">
            <w:pPr>
              <w:jc w:val="center"/>
              <w:rPr>
                <w:rFonts w:ascii="Times New Roman" w:hAnsi="Times New Roman"/>
                <w:b/>
                <w:i/>
                <w:spacing w:val="-8"/>
                <w:sz w:val="24"/>
                <w:szCs w:val="24"/>
              </w:rPr>
            </w:pPr>
            <w:r w:rsidRPr="00487A1A">
              <w:rPr>
                <w:rFonts w:ascii="Times New Roman" w:hAnsi="Times New Roman"/>
                <w:b/>
                <w:i/>
                <w:spacing w:val="-8"/>
                <w:sz w:val="24"/>
                <w:szCs w:val="24"/>
              </w:rPr>
              <w:t>30</w:t>
            </w:r>
          </w:p>
        </w:tc>
        <w:tc>
          <w:tcPr>
            <w:tcW w:w="1170" w:type="dxa"/>
            <w:shd w:val="clear" w:color="auto" w:fill="auto"/>
            <w:vAlign w:val="center"/>
          </w:tcPr>
          <w:p w14:paraId="6AB06BE5" w14:textId="77777777" w:rsidR="008259A5" w:rsidRPr="00487A1A" w:rsidRDefault="008259A5" w:rsidP="00EA1414">
            <w:pPr>
              <w:jc w:val="center"/>
              <w:rPr>
                <w:rFonts w:ascii="Times New Roman" w:hAnsi="Times New Roman"/>
                <w:b/>
                <w:i/>
                <w:spacing w:val="-8"/>
                <w:sz w:val="24"/>
                <w:szCs w:val="24"/>
                <w:lang w:val="vi-VN"/>
              </w:rPr>
            </w:pPr>
            <w:r w:rsidRPr="00487A1A">
              <w:rPr>
                <w:rFonts w:ascii="Times New Roman" w:hAnsi="Times New Roman"/>
                <w:b/>
                <w:i/>
                <w:spacing w:val="-8"/>
                <w:sz w:val="24"/>
                <w:szCs w:val="24"/>
                <w:lang w:val="vi-VN"/>
              </w:rPr>
              <w:t>10</w:t>
            </w:r>
          </w:p>
        </w:tc>
      </w:tr>
      <w:tr w:rsidR="008259A5" w:rsidRPr="00487A1A" w14:paraId="2299C12C" w14:textId="77777777" w:rsidTr="00EA1414">
        <w:trPr>
          <w:trHeight w:val="240"/>
        </w:trPr>
        <w:tc>
          <w:tcPr>
            <w:tcW w:w="2407" w:type="dxa"/>
            <w:gridSpan w:val="3"/>
            <w:shd w:val="clear" w:color="auto" w:fill="auto"/>
          </w:tcPr>
          <w:p w14:paraId="54B69F56" w14:textId="77777777" w:rsidR="008259A5" w:rsidRPr="00487A1A" w:rsidRDefault="008259A5" w:rsidP="00EA1414">
            <w:pPr>
              <w:jc w:val="center"/>
              <w:rPr>
                <w:rFonts w:ascii="Times New Roman" w:hAnsi="Times New Roman"/>
                <w:b/>
                <w:spacing w:val="-8"/>
                <w:sz w:val="24"/>
                <w:szCs w:val="24"/>
                <w:lang w:val="vi-VN"/>
              </w:rPr>
            </w:pPr>
            <w:r w:rsidRPr="00487A1A">
              <w:rPr>
                <w:rFonts w:ascii="Times New Roman" w:hAnsi="Times New Roman"/>
                <w:b/>
                <w:spacing w:val="-8"/>
                <w:sz w:val="24"/>
                <w:szCs w:val="24"/>
                <w:lang w:val="vi-VN"/>
              </w:rPr>
              <w:t>Tỉ lệ chung</w:t>
            </w:r>
          </w:p>
        </w:tc>
        <w:tc>
          <w:tcPr>
            <w:tcW w:w="4793" w:type="dxa"/>
            <w:shd w:val="clear" w:color="auto" w:fill="auto"/>
          </w:tcPr>
          <w:p w14:paraId="7D0B7F07" w14:textId="77777777" w:rsidR="008259A5" w:rsidRPr="00487A1A" w:rsidRDefault="008259A5" w:rsidP="00EA1414">
            <w:pPr>
              <w:rPr>
                <w:rFonts w:ascii="Times New Roman" w:hAnsi="Times New Roman"/>
                <w:b/>
                <w:spacing w:val="-8"/>
                <w:sz w:val="24"/>
                <w:szCs w:val="24"/>
                <w:lang w:val="vi-VN"/>
              </w:rPr>
            </w:pPr>
          </w:p>
        </w:tc>
        <w:tc>
          <w:tcPr>
            <w:tcW w:w="1620" w:type="dxa"/>
            <w:gridSpan w:val="2"/>
            <w:shd w:val="clear" w:color="auto" w:fill="auto"/>
            <w:vAlign w:val="center"/>
          </w:tcPr>
          <w:p w14:paraId="3D15391D" w14:textId="77777777" w:rsidR="008259A5" w:rsidRPr="00487A1A" w:rsidRDefault="008259A5" w:rsidP="00EA1414">
            <w:pPr>
              <w:jc w:val="center"/>
              <w:rPr>
                <w:rFonts w:ascii="Times New Roman" w:hAnsi="Times New Roman"/>
                <w:b/>
                <w:spacing w:val="-8"/>
                <w:sz w:val="24"/>
                <w:szCs w:val="24"/>
              </w:rPr>
            </w:pPr>
            <w:r w:rsidRPr="00487A1A">
              <w:rPr>
                <w:rFonts w:ascii="Times New Roman" w:hAnsi="Times New Roman"/>
                <w:b/>
                <w:spacing w:val="-8"/>
                <w:sz w:val="24"/>
                <w:szCs w:val="24"/>
              </w:rPr>
              <w:t>60</w:t>
            </w:r>
          </w:p>
        </w:tc>
        <w:tc>
          <w:tcPr>
            <w:tcW w:w="2250" w:type="dxa"/>
            <w:gridSpan w:val="2"/>
            <w:shd w:val="clear" w:color="auto" w:fill="auto"/>
            <w:vAlign w:val="center"/>
          </w:tcPr>
          <w:p w14:paraId="723CD3E4" w14:textId="77777777" w:rsidR="008259A5" w:rsidRPr="00487A1A" w:rsidRDefault="008259A5" w:rsidP="00EA1414">
            <w:pPr>
              <w:jc w:val="center"/>
              <w:rPr>
                <w:rFonts w:ascii="Times New Roman" w:hAnsi="Times New Roman"/>
                <w:b/>
                <w:spacing w:val="-8"/>
                <w:sz w:val="24"/>
                <w:szCs w:val="24"/>
              </w:rPr>
            </w:pPr>
            <w:r w:rsidRPr="00487A1A">
              <w:rPr>
                <w:rFonts w:ascii="Times New Roman" w:hAnsi="Times New Roman"/>
                <w:b/>
                <w:spacing w:val="-8"/>
                <w:sz w:val="24"/>
                <w:szCs w:val="24"/>
              </w:rPr>
              <w:t>40</w:t>
            </w:r>
          </w:p>
        </w:tc>
      </w:tr>
    </w:tbl>
    <w:p w14:paraId="7F948BD3" w14:textId="77777777" w:rsidR="008259A5" w:rsidRPr="00487A1A" w:rsidRDefault="008259A5" w:rsidP="008259A5">
      <w:pPr>
        <w:rPr>
          <w:rFonts w:ascii="Times New Roman" w:hAnsi="Times New Roman"/>
          <w:b/>
          <w:sz w:val="26"/>
          <w:szCs w:val="26"/>
          <w:lang w:val="vi-VN"/>
        </w:rPr>
      </w:pPr>
    </w:p>
    <w:p w14:paraId="00C50B80" w14:textId="77777777" w:rsidR="008259A5" w:rsidRPr="00487A1A" w:rsidRDefault="008259A5" w:rsidP="008259A5">
      <w:pPr>
        <w:rPr>
          <w:rFonts w:ascii="Times New Roman" w:hAnsi="Times New Roman"/>
        </w:rPr>
      </w:pPr>
    </w:p>
    <w:tbl>
      <w:tblPr>
        <w:tblStyle w:val="TableGrid"/>
        <w:tblpPr w:leftFromText="180" w:rightFromText="180" w:vertAnchor="text" w:horzAnchor="margin" w:tblpXSpec="center" w:tblpY="56"/>
        <w:tblW w:w="10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444"/>
      </w:tblGrid>
      <w:tr w:rsidR="008259A5" w:rsidRPr="00487A1A" w14:paraId="1CFB3F50" w14:textId="77777777" w:rsidTr="00EA1414">
        <w:trPr>
          <w:trHeight w:val="993"/>
        </w:trPr>
        <w:tc>
          <w:tcPr>
            <w:tcW w:w="5103" w:type="dxa"/>
          </w:tcPr>
          <w:p w14:paraId="2256EC11" w14:textId="77777777" w:rsidR="008259A5" w:rsidRPr="00487A1A" w:rsidRDefault="008259A5" w:rsidP="00EA1414">
            <w:pPr>
              <w:pStyle w:val="Normal10"/>
              <w:ind w:left="-15"/>
              <w:jc w:val="center"/>
              <w:rPr>
                <w:rFonts w:ascii="Times New Roman" w:eastAsia="Times New Roman" w:hAnsi="Times New Roman" w:cs="Times New Roman"/>
                <w:b/>
                <w:color w:val="000000" w:themeColor="text1"/>
              </w:rPr>
            </w:pPr>
          </w:p>
          <w:p w14:paraId="7BAB155A" w14:textId="77777777" w:rsidR="008259A5" w:rsidRPr="00487A1A" w:rsidRDefault="008259A5" w:rsidP="00EA1414">
            <w:pPr>
              <w:pStyle w:val="Normal10"/>
              <w:jc w:val="center"/>
              <w:rPr>
                <w:rFonts w:ascii="Times New Roman" w:eastAsia="Times New Roman" w:hAnsi="Times New Roman" w:cs="Times New Roman"/>
                <w:b/>
                <w:color w:val="000000" w:themeColor="text1"/>
              </w:rPr>
            </w:pPr>
            <w:r w:rsidRPr="00487A1A">
              <w:rPr>
                <w:rFonts w:ascii="Times New Roman" w:eastAsia="Times New Roman" w:hAnsi="Times New Roman" w:cs="Times New Roman"/>
                <w:b/>
                <w:color w:val="000000" w:themeColor="text1"/>
              </w:rPr>
              <w:t>NĂM HỌC 2022 - 2023</w:t>
            </w:r>
          </w:p>
          <w:tbl>
            <w:tblPr>
              <w:tblW w:w="2552" w:type="dxa"/>
              <w:tblInd w:w="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52"/>
            </w:tblGrid>
            <w:tr w:rsidR="008259A5" w:rsidRPr="00487A1A" w14:paraId="71888AC0" w14:textId="77777777" w:rsidTr="00EA1414">
              <w:trPr>
                <w:trHeight w:val="332"/>
              </w:trPr>
              <w:tc>
                <w:tcPr>
                  <w:tcW w:w="2552" w:type="dxa"/>
                  <w:vAlign w:val="center"/>
                </w:tcPr>
                <w:p w14:paraId="6D5F067B" w14:textId="77777777" w:rsidR="008259A5" w:rsidRPr="00487A1A" w:rsidRDefault="008259A5" w:rsidP="00CF3857">
                  <w:pPr>
                    <w:pStyle w:val="Normal10"/>
                    <w:framePr w:hSpace="180" w:wrap="around" w:vAnchor="text" w:hAnchor="margin" w:xAlign="center" w:y="56"/>
                    <w:spacing w:after="0" w:line="240" w:lineRule="auto"/>
                    <w:jc w:val="center"/>
                    <w:rPr>
                      <w:rFonts w:ascii="Times New Roman" w:eastAsia="Times New Roman" w:hAnsi="Times New Roman" w:cs="Times New Roman"/>
                      <w:b/>
                      <w:color w:val="000000" w:themeColor="text1"/>
                      <w:sz w:val="26"/>
                      <w:szCs w:val="26"/>
                    </w:rPr>
                  </w:pPr>
                  <w:r w:rsidRPr="00487A1A">
                    <w:rPr>
                      <w:rFonts w:ascii="Times New Roman" w:eastAsia="Times New Roman" w:hAnsi="Times New Roman" w:cs="Times New Roman"/>
                      <w:b/>
                      <w:color w:val="000000" w:themeColor="text1"/>
                      <w:sz w:val="26"/>
                      <w:szCs w:val="26"/>
                    </w:rPr>
                    <w:t>ĐỀ CHÍNH THỨC</w:t>
                  </w:r>
                </w:p>
              </w:tc>
            </w:tr>
          </w:tbl>
          <w:p w14:paraId="1E3FE183" w14:textId="77777777" w:rsidR="008259A5" w:rsidRPr="00487A1A" w:rsidRDefault="008259A5" w:rsidP="00EA1414">
            <w:pPr>
              <w:pStyle w:val="Normal10"/>
              <w:ind w:left="210"/>
              <w:jc w:val="center"/>
              <w:rPr>
                <w:rFonts w:ascii="Times New Roman" w:eastAsia="Times New Roman" w:hAnsi="Times New Roman" w:cs="Times New Roman"/>
                <w:b/>
                <w:color w:val="000000" w:themeColor="text1"/>
              </w:rPr>
            </w:pPr>
            <w:r w:rsidRPr="00487A1A">
              <w:rPr>
                <w:rFonts w:ascii="Times New Roman" w:eastAsia="Times New Roman" w:hAnsi="Times New Roman" w:cs="Times New Roman"/>
                <w:i/>
                <w:color w:val="000000" w:themeColor="text1"/>
              </w:rPr>
              <w:t>Đề gồm: 02 trang</w:t>
            </w:r>
          </w:p>
        </w:tc>
        <w:tc>
          <w:tcPr>
            <w:tcW w:w="5444" w:type="dxa"/>
          </w:tcPr>
          <w:p w14:paraId="13BB1883" w14:textId="77777777" w:rsidR="008259A5" w:rsidRPr="00487A1A" w:rsidRDefault="008259A5" w:rsidP="00EA1414">
            <w:pPr>
              <w:pStyle w:val="Normal10"/>
              <w:ind w:right="75"/>
              <w:rPr>
                <w:rFonts w:ascii="Times New Roman" w:eastAsia="Times New Roman" w:hAnsi="Times New Roman" w:cs="Times New Roman"/>
                <w:b/>
                <w:color w:val="000000" w:themeColor="text1"/>
              </w:rPr>
            </w:pPr>
            <w:r w:rsidRPr="00487A1A">
              <w:rPr>
                <w:rFonts w:ascii="Times New Roman" w:eastAsia="Times New Roman" w:hAnsi="Times New Roman" w:cs="Times New Roman"/>
                <w:b/>
                <w:color w:val="000000" w:themeColor="text1"/>
              </w:rPr>
              <w:t>ĐỀ KIỂM TRA ĐÁNH GIÁ GIỮA HỌC KÌ I</w:t>
            </w:r>
          </w:p>
          <w:p w14:paraId="0BA81CBB" w14:textId="77777777" w:rsidR="008259A5" w:rsidRPr="00487A1A" w:rsidRDefault="008259A5" w:rsidP="00EA1414">
            <w:pPr>
              <w:pStyle w:val="Normal10"/>
              <w:jc w:val="center"/>
              <w:rPr>
                <w:rFonts w:ascii="Times New Roman" w:eastAsia="Times New Roman" w:hAnsi="Times New Roman" w:cs="Times New Roman"/>
                <w:i/>
                <w:color w:val="000000" w:themeColor="text1"/>
              </w:rPr>
            </w:pPr>
            <w:r w:rsidRPr="00487A1A">
              <w:rPr>
                <w:rFonts w:ascii="Times New Roman" w:eastAsia="Times New Roman" w:hAnsi="Times New Roman" w:cs="Times New Roman"/>
                <w:i/>
                <w:color w:val="000000" w:themeColor="text1"/>
              </w:rPr>
              <w:t>Môn: Ngữ</w:t>
            </w:r>
            <w:r w:rsidRPr="00487A1A">
              <w:rPr>
                <w:rFonts w:ascii="Times New Roman" w:eastAsia="Times New Roman" w:hAnsi="Times New Roman" w:cs="Times New Roman"/>
                <w:i/>
                <w:color w:val="000000" w:themeColor="text1"/>
                <w:lang w:val="vi-VN"/>
              </w:rPr>
              <w:t xml:space="preserve"> văn</w:t>
            </w:r>
            <w:r w:rsidRPr="00487A1A">
              <w:rPr>
                <w:rFonts w:ascii="Times New Roman" w:eastAsia="Times New Roman" w:hAnsi="Times New Roman" w:cs="Times New Roman"/>
                <w:i/>
                <w:color w:val="000000" w:themeColor="text1"/>
              </w:rPr>
              <w:t xml:space="preserve"> 6    </w:t>
            </w:r>
          </w:p>
          <w:p w14:paraId="4B62DBD1" w14:textId="77777777" w:rsidR="008259A5" w:rsidRPr="00487A1A" w:rsidRDefault="008259A5" w:rsidP="00EA1414">
            <w:pPr>
              <w:pStyle w:val="Normal10"/>
              <w:jc w:val="center"/>
              <w:rPr>
                <w:rFonts w:ascii="Times New Roman" w:eastAsia="Times New Roman" w:hAnsi="Times New Roman" w:cs="Times New Roman"/>
                <w:i/>
                <w:color w:val="000000" w:themeColor="text1"/>
              </w:rPr>
            </w:pPr>
            <w:r w:rsidRPr="00487A1A">
              <w:rPr>
                <w:rFonts w:ascii="Times New Roman" w:eastAsia="Times New Roman" w:hAnsi="Times New Roman" w:cs="Times New Roman"/>
                <w:i/>
                <w:color w:val="000000" w:themeColor="text1"/>
              </w:rPr>
              <w:t>Thời gian: 90 phút (không kể thời gian giao đề)</w:t>
            </w:r>
          </w:p>
          <w:p w14:paraId="2A97CF5F" w14:textId="77777777" w:rsidR="008259A5" w:rsidRPr="00487A1A" w:rsidRDefault="008259A5" w:rsidP="00EA1414">
            <w:pPr>
              <w:pStyle w:val="Normal10"/>
              <w:jc w:val="center"/>
              <w:rPr>
                <w:rFonts w:ascii="Times New Roman" w:eastAsia="Times New Roman" w:hAnsi="Times New Roman" w:cs="Times New Roman"/>
                <w:b/>
                <w:color w:val="000000" w:themeColor="text1"/>
              </w:rPr>
            </w:pPr>
            <w:r w:rsidRPr="00487A1A">
              <w:rPr>
                <w:rFonts w:ascii="Times New Roman" w:eastAsia="Times New Roman" w:hAnsi="Times New Roman" w:cs="Times New Roman"/>
                <w:i/>
                <w:color w:val="000000" w:themeColor="text1"/>
              </w:rPr>
              <w:t>Ngày kiểm tra:</w:t>
            </w:r>
          </w:p>
        </w:tc>
      </w:tr>
    </w:tbl>
    <w:p w14:paraId="6DB8A4B2" w14:textId="77777777" w:rsidR="008259A5" w:rsidRPr="00487A1A" w:rsidRDefault="008259A5" w:rsidP="008259A5">
      <w:pPr>
        <w:ind w:right="-90"/>
        <w:rPr>
          <w:rFonts w:ascii="Times New Roman" w:hAnsi="Times New Roman"/>
          <w:color w:val="000000" w:themeColor="text1"/>
          <w:sz w:val="24"/>
          <w:szCs w:val="24"/>
        </w:rPr>
      </w:pPr>
    </w:p>
    <w:p w14:paraId="5F932930" w14:textId="77777777" w:rsidR="008259A5" w:rsidRPr="00487A1A" w:rsidRDefault="008259A5" w:rsidP="008259A5">
      <w:pPr>
        <w:ind w:right="-90"/>
        <w:rPr>
          <w:rFonts w:ascii="Times New Roman" w:hAnsi="Times New Roman"/>
          <w:b/>
          <w:color w:val="000000" w:themeColor="text1"/>
          <w:sz w:val="26"/>
          <w:szCs w:val="26"/>
          <w:lang w:val="nb-NO"/>
        </w:rPr>
      </w:pPr>
      <w:r w:rsidRPr="00487A1A">
        <w:rPr>
          <w:rFonts w:ascii="Times New Roman" w:hAnsi="Times New Roman"/>
          <w:b/>
          <w:color w:val="000000" w:themeColor="text1"/>
          <w:sz w:val="26"/>
          <w:szCs w:val="26"/>
          <w:lang w:val="nb-NO"/>
        </w:rPr>
        <w:t>Phần I. Đọc-hiểu</w:t>
      </w:r>
      <w:r w:rsidRPr="00487A1A">
        <w:rPr>
          <w:rFonts w:ascii="Times New Roman" w:hAnsi="Times New Roman"/>
          <w:i/>
          <w:color w:val="000000" w:themeColor="text1"/>
          <w:sz w:val="26"/>
          <w:szCs w:val="26"/>
          <w:lang w:val="nb-NO"/>
        </w:rPr>
        <w:t>(6.0 điểm)</w:t>
      </w:r>
    </w:p>
    <w:p w14:paraId="2B9FFF44" w14:textId="77777777" w:rsidR="008259A5" w:rsidRPr="00487A1A" w:rsidRDefault="008259A5" w:rsidP="008259A5">
      <w:pPr>
        <w:pStyle w:val="ListParagraph"/>
        <w:ind w:left="0"/>
        <w:rPr>
          <w:rStyle w:val="Strong"/>
          <w:rFonts w:ascii="Times New Roman" w:hAnsi="Times New Roman"/>
          <w:color w:val="000000"/>
          <w:sz w:val="26"/>
          <w:szCs w:val="26"/>
          <w:lang w:val="nb-NO"/>
        </w:rPr>
      </w:pPr>
      <w:r w:rsidRPr="00487A1A">
        <w:rPr>
          <w:rFonts w:ascii="Times New Roman" w:eastAsia="Times New Roman" w:hAnsi="Times New Roman"/>
          <w:b/>
          <w:bCs/>
          <w:color w:val="000000"/>
          <w:sz w:val="26"/>
          <w:szCs w:val="26"/>
          <w:lang w:val="nb-NO"/>
        </w:rPr>
        <w:t>Đọc kĩ đoạn trích sau và trả lời các câu hỏi bên dưới:</w:t>
      </w:r>
    </w:p>
    <w:p w14:paraId="34108B9A"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lang w:val="nb-NO"/>
        </w:rPr>
      </w:pPr>
      <w:r w:rsidRPr="00487A1A">
        <w:rPr>
          <w:sz w:val="26"/>
          <w:szCs w:val="26"/>
          <w:bdr w:val="none" w:sz="0" w:space="0" w:color="auto" w:frame="1"/>
          <w:lang w:val="nb-NO"/>
        </w:rPr>
        <w:tab/>
      </w:r>
      <w:r w:rsidRPr="00487A1A">
        <w:rPr>
          <w:i/>
          <w:sz w:val="26"/>
          <w:szCs w:val="26"/>
          <w:shd w:val="clear" w:color="auto" w:fill="FFFFFF"/>
          <w:lang w:val="nb-NO"/>
        </w:rPr>
        <w:t>“Gió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Một chú Nhím vừa đi đến. Thỏ thấy Nhím liền nói:</w:t>
      </w:r>
    </w:p>
    <w:p w14:paraId="79C859C0"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lang w:val="nb-NO"/>
        </w:rPr>
      </w:pPr>
      <w:r w:rsidRPr="00487A1A">
        <w:rPr>
          <w:i/>
          <w:sz w:val="26"/>
          <w:szCs w:val="26"/>
          <w:shd w:val="clear" w:color="auto" w:fill="FFFFFF"/>
          <w:lang w:val="nb-NO"/>
        </w:rPr>
        <w:tab/>
        <w:t xml:space="preserve">- Tôi đánh rơi tấm vải khoác! </w:t>
      </w:r>
    </w:p>
    <w:p w14:paraId="16280D8B"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lang w:val="nb-NO"/>
        </w:rPr>
        <w:tab/>
      </w:r>
      <w:r w:rsidRPr="00487A1A">
        <w:rPr>
          <w:i/>
          <w:sz w:val="26"/>
          <w:szCs w:val="26"/>
          <w:shd w:val="clear" w:color="auto" w:fill="FFFFFF"/>
        </w:rPr>
        <w:t>- Thế thì gay go đấy! Trời rét, không có áo khoác thì chịu sao được.</w:t>
      </w:r>
    </w:p>
    <w:p w14:paraId="199C4B77"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rPr>
        <w:t xml:space="preserve">Nhím nhặt chiếc que khều… Tấm vải dạt vào bờ, Nhím nhặt lên, giũ nước, quấn lên người Thỏ: </w:t>
      </w:r>
    </w:p>
    <w:p w14:paraId="1C07D007"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rPr>
        <w:tab/>
        <w:t xml:space="preserve">- Phải may thành một chiếc áo, có thế mới kín được. </w:t>
      </w:r>
    </w:p>
    <w:p w14:paraId="72C44E11"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rPr>
        <w:tab/>
        <w:t>- Tôi đã hỏi rồi. Ở đây chẳng có ai may vá gì được.</w:t>
      </w:r>
    </w:p>
    <w:p w14:paraId="6FF3E4D9"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rPr>
        <w:t xml:space="preserve">Nhím ra dáng nghĩ: </w:t>
      </w:r>
    </w:p>
    <w:p w14:paraId="7A9F50A4"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rPr>
        <w:tab/>
        <w:t>- Ừ! Muốn may áo phải có kim. Tôi thiếu gì kim.</w:t>
      </w:r>
    </w:p>
    <w:p w14:paraId="4CE58E80" w14:textId="77777777" w:rsidR="008259A5" w:rsidRPr="00487A1A" w:rsidRDefault="008259A5" w:rsidP="008259A5">
      <w:pPr>
        <w:pStyle w:val="NormalWeb"/>
        <w:shd w:val="clear" w:color="auto" w:fill="FFFFFF"/>
        <w:spacing w:before="0" w:beforeAutospacing="0" w:after="0" w:afterAutospacing="0"/>
        <w:jc w:val="both"/>
        <w:textAlignment w:val="baseline"/>
        <w:rPr>
          <w:i/>
          <w:sz w:val="26"/>
          <w:szCs w:val="26"/>
          <w:shd w:val="clear" w:color="auto" w:fill="FFFFFF"/>
        </w:rPr>
      </w:pPr>
      <w:r w:rsidRPr="00487A1A">
        <w:rPr>
          <w:i/>
          <w:sz w:val="26"/>
          <w:szCs w:val="26"/>
          <w:shd w:val="clear" w:color="auto" w:fill="FFFFFF"/>
        </w:rPr>
        <w:t>Nói xong, Nhím xù lông. Quả nhiên vô số những chiếc kim trên mình Nhím dựng lên nhọn hoắt. Nhím rút một chiếc lông nhọn, cởi tấm vải trên mình Thỏ để may.</w:t>
      </w:r>
    </w:p>
    <w:p w14:paraId="1D98A622" w14:textId="77777777" w:rsidR="008259A5" w:rsidRPr="00487A1A" w:rsidRDefault="008259A5" w:rsidP="008259A5">
      <w:pPr>
        <w:pStyle w:val="NormalWeb"/>
        <w:shd w:val="clear" w:color="auto" w:fill="FFFFFF"/>
        <w:spacing w:before="0" w:beforeAutospacing="0" w:after="0" w:afterAutospacing="0"/>
        <w:jc w:val="right"/>
        <w:textAlignment w:val="baseline"/>
        <w:rPr>
          <w:b/>
          <w:bCs/>
          <w:i/>
          <w:sz w:val="26"/>
          <w:szCs w:val="26"/>
        </w:rPr>
      </w:pPr>
      <w:r w:rsidRPr="00487A1A">
        <w:rPr>
          <w:sz w:val="26"/>
          <w:szCs w:val="26"/>
          <w:shd w:val="clear" w:color="auto" w:fill="FFFFFF"/>
        </w:rPr>
        <w:t>(Trích “</w:t>
      </w:r>
      <w:r w:rsidRPr="00487A1A">
        <w:rPr>
          <w:i/>
          <w:sz w:val="26"/>
          <w:szCs w:val="26"/>
          <w:shd w:val="clear" w:color="auto" w:fill="FFFFFF"/>
        </w:rPr>
        <w:t>Những chiếc áo ấm</w:t>
      </w:r>
      <w:r w:rsidRPr="00487A1A">
        <w:rPr>
          <w:sz w:val="26"/>
          <w:szCs w:val="26"/>
          <w:shd w:val="clear" w:color="auto" w:fill="FFFFFF"/>
        </w:rPr>
        <w:t>”, Võ Quảng)</w:t>
      </w:r>
    </w:p>
    <w:p w14:paraId="042A33D5" w14:textId="77777777" w:rsidR="008259A5" w:rsidRPr="00487A1A" w:rsidRDefault="008259A5" w:rsidP="008259A5">
      <w:pPr>
        <w:jc w:val="both"/>
        <w:rPr>
          <w:rFonts w:ascii="Times New Roman" w:hAnsi="Times New Roman"/>
          <w:bCs/>
          <w:i/>
          <w:sz w:val="26"/>
          <w:szCs w:val="26"/>
        </w:rPr>
      </w:pPr>
      <w:r w:rsidRPr="00487A1A">
        <w:rPr>
          <w:rFonts w:ascii="Times New Roman" w:hAnsi="Times New Roman"/>
          <w:b/>
          <w:iCs/>
          <w:sz w:val="26"/>
          <w:szCs w:val="26"/>
        </w:rPr>
        <w:t>Hãy chọn chữ cái đứng trước đáp án đúng để trả lời cho các câu hỏi từ câu 1 đến câu 8. (</w:t>
      </w:r>
      <w:r w:rsidRPr="00487A1A">
        <w:rPr>
          <w:rFonts w:ascii="Times New Roman" w:hAnsi="Times New Roman"/>
          <w:bCs/>
          <w:i/>
          <w:sz w:val="26"/>
          <w:szCs w:val="26"/>
        </w:rPr>
        <w:t>Mỗi câu đúng được 0.5 điểm).</w:t>
      </w:r>
    </w:p>
    <w:p w14:paraId="62131ECF" w14:textId="77777777" w:rsidR="008259A5" w:rsidRPr="00487A1A" w:rsidRDefault="008259A5" w:rsidP="008259A5">
      <w:pPr>
        <w:jc w:val="both"/>
        <w:rPr>
          <w:rFonts w:ascii="Times New Roman" w:hAnsi="Times New Roman"/>
          <w:sz w:val="26"/>
          <w:szCs w:val="26"/>
        </w:rPr>
      </w:pPr>
      <w:r w:rsidRPr="00487A1A">
        <w:rPr>
          <w:rFonts w:ascii="Times New Roman" w:hAnsi="Times New Roman"/>
          <w:b/>
          <w:sz w:val="26"/>
          <w:szCs w:val="26"/>
        </w:rPr>
        <w:t>Câu 1:</w:t>
      </w:r>
      <w:r w:rsidRPr="00487A1A">
        <w:rPr>
          <w:rFonts w:ascii="Times New Roman" w:hAnsi="Times New Roman"/>
          <w:sz w:val="26"/>
          <w:szCs w:val="26"/>
        </w:rPr>
        <w:t xml:space="preserve"> Thể loại của đoạn trích trên là:</w:t>
      </w:r>
    </w:p>
    <w:p w14:paraId="1291E064" w14:textId="77777777" w:rsidR="008259A5" w:rsidRPr="00487A1A" w:rsidRDefault="008259A5" w:rsidP="008259A5">
      <w:pPr>
        <w:jc w:val="both"/>
        <w:rPr>
          <w:rFonts w:ascii="Times New Roman" w:hAnsi="Times New Roman"/>
          <w:sz w:val="26"/>
          <w:szCs w:val="26"/>
        </w:rPr>
      </w:pPr>
      <w:r w:rsidRPr="00487A1A">
        <w:rPr>
          <w:rFonts w:ascii="Times New Roman" w:hAnsi="Times New Roman"/>
          <w:sz w:val="26"/>
          <w:szCs w:val="26"/>
        </w:rPr>
        <w:t>A. Truyện cổ tích</w:t>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87A1A">
        <w:rPr>
          <w:rFonts w:ascii="Times New Roman" w:hAnsi="Times New Roman"/>
          <w:sz w:val="26"/>
          <w:szCs w:val="26"/>
        </w:rPr>
        <w:t>B. Truyện đồng thoại</w:t>
      </w:r>
    </w:p>
    <w:p w14:paraId="015A131B" w14:textId="77777777" w:rsidR="008259A5" w:rsidRPr="00487A1A" w:rsidRDefault="008259A5" w:rsidP="008259A5">
      <w:pPr>
        <w:jc w:val="both"/>
        <w:rPr>
          <w:rFonts w:ascii="Times New Roman" w:hAnsi="Times New Roman"/>
          <w:sz w:val="26"/>
          <w:szCs w:val="26"/>
        </w:rPr>
      </w:pPr>
      <w:r w:rsidRPr="00487A1A">
        <w:rPr>
          <w:rFonts w:ascii="Times New Roman" w:hAnsi="Times New Roman"/>
          <w:sz w:val="26"/>
          <w:szCs w:val="26"/>
        </w:rPr>
        <w:t>C. Truyện truyền thuyết</w:t>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t>D. Truyện ngắn</w:t>
      </w:r>
    </w:p>
    <w:p w14:paraId="779B9DD0" w14:textId="77777777" w:rsidR="008259A5" w:rsidRPr="00487A1A" w:rsidRDefault="008259A5" w:rsidP="008259A5">
      <w:pPr>
        <w:jc w:val="both"/>
        <w:rPr>
          <w:rFonts w:ascii="Times New Roman" w:hAnsi="Times New Roman"/>
          <w:bCs/>
          <w:sz w:val="26"/>
          <w:szCs w:val="26"/>
        </w:rPr>
      </w:pPr>
      <w:r w:rsidRPr="00487A1A">
        <w:rPr>
          <w:rFonts w:ascii="Times New Roman" w:hAnsi="Times New Roman"/>
          <w:b/>
          <w:bCs/>
          <w:sz w:val="26"/>
          <w:szCs w:val="26"/>
        </w:rPr>
        <w:t>Câu 2:</w:t>
      </w:r>
      <w:r w:rsidRPr="00487A1A">
        <w:rPr>
          <w:rFonts w:ascii="Times New Roman" w:hAnsi="Times New Roman"/>
          <w:bCs/>
          <w:sz w:val="26"/>
          <w:szCs w:val="26"/>
        </w:rPr>
        <w:t>Đoạn trích trên được kể bằng lời của ai?</w:t>
      </w:r>
    </w:p>
    <w:p w14:paraId="28023ECF" w14:textId="77777777" w:rsidR="008259A5" w:rsidRPr="00487A1A" w:rsidRDefault="008259A5" w:rsidP="008259A5">
      <w:pPr>
        <w:jc w:val="both"/>
        <w:rPr>
          <w:rFonts w:ascii="Times New Roman" w:hAnsi="Times New Roman"/>
          <w:sz w:val="26"/>
          <w:szCs w:val="26"/>
        </w:rPr>
      </w:pPr>
      <w:r w:rsidRPr="00487A1A">
        <w:rPr>
          <w:rFonts w:ascii="Times New Roman" w:hAnsi="Times New Roman"/>
          <w:sz w:val="26"/>
          <w:szCs w:val="26"/>
        </w:rPr>
        <w:lastRenderedPageBreak/>
        <w:t>A. Lời của người kể chuyện</w:t>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87A1A">
        <w:rPr>
          <w:rFonts w:ascii="Times New Roman" w:hAnsi="Times New Roman"/>
          <w:sz w:val="26"/>
          <w:szCs w:val="26"/>
        </w:rPr>
        <w:t>B. Lời của nhân vật Nhím</w:t>
      </w:r>
    </w:p>
    <w:p w14:paraId="79304F28" w14:textId="77777777" w:rsidR="008259A5" w:rsidRPr="00487A1A" w:rsidRDefault="008259A5" w:rsidP="008259A5">
      <w:pPr>
        <w:jc w:val="both"/>
        <w:rPr>
          <w:rFonts w:ascii="Times New Roman" w:hAnsi="Times New Roman"/>
          <w:sz w:val="26"/>
          <w:szCs w:val="26"/>
        </w:rPr>
      </w:pPr>
      <w:r w:rsidRPr="00487A1A">
        <w:rPr>
          <w:rFonts w:ascii="Times New Roman" w:hAnsi="Times New Roman"/>
          <w:sz w:val="26"/>
          <w:szCs w:val="26"/>
        </w:rPr>
        <w:t>C. Lời của nhân vật Thỏ</w:t>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sidRPr="00487A1A">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487A1A">
        <w:rPr>
          <w:rFonts w:ascii="Times New Roman" w:hAnsi="Times New Roman"/>
          <w:sz w:val="26"/>
          <w:szCs w:val="26"/>
        </w:rPr>
        <w:t>D. Lời của Nhím và Thỏ</w:t>
      </w:r>
    </w:p>
    <w:p w14:paraId="4D59A811" w14:textId="77777777" w:rsidR="008259A5" w:rsidRPr="00487A1A" w:rsidRDefault="008259A5" w:rsidP="008259A5">
      <w:pPr>
        <w:jc w:val="both"/>
        <w:rPr>
          <w:rFonts w:ascii="Times New Roman" w:eastAsia="Calibri" w:hAnsi="Times New Roman"/>
          <w:b/>
          <w:bCs/>
          <w:sz w:val="26"/>
          <w:szCs w:val="26"/>
          <w:lang w:val="it-IT" w:eastAsia="ja-JP"/>
        </w:rPr>
      </w:pPr>
      <w:r w:rsidRPr="00487A1A">
        <w:rPr>
          <w:rFonts w:ascii="Times New Roman" w:hAnsi="Times New Roman"/>
          <w:b/>
          <w:sz w:val="26"/>
          <w:szCs w:val="26"/>
        </w:rPr>
        <w:t>Câu 3:</w:t>
      </w:r>
      <w:r w:rsidRPr="00487A1A">
        <w:rPr>
          <w:rFonts w:ascii="Times New Roman" w:eastAsia="Calibri" w:hAnsi="Times New Roman"/>
          <w:sz w:val="26"/>
          <w:szCs w:val="26"/>
          <w:lang w:val="it-IT" w:eastAsia="ja-JP"/>
        </w:rPr>
        <w:t>Nhận xét nào nêu lên đặc điểm của nhân vật trong văn bản trên?</w:t>
      </w:r>
    </w:p>
    <w:p w14:paraId="03917BCE" w14:textId="77777777" w:rsidR="008259A5" w:rsidRPr="00487A1A" w:rsidRDefault="008259A5" w:rsidP="008259A5">
      <w:pPr>
        <w:jc w:val="both"/>
        <w:rPr>
          <w:rFonts w:ascii="Times New Roman" w:eastAsia="Calibri" w:hAnsi="Times New Roman"/>
          <w:bCs/>
          <w:sz w:val="26"/>
          <w:szCs w:val="26"/>
          <w:lang w:val="it-IT" w:eastAsia="ja-JP"/>
        </w:rPr>
      </w:pPr>
      <w:r w:rsidRPr="00487A1A">
        <w:rPr>
          <w:rFonts w:ascii="Times New Roman" w:eastAsia="Calibri" w:hAnsi="Times New Roman"/>
          <w:bCs/>
          <w:sz w:val="26"/>
          <w:szCs w:val="26"/>
          <w:lang w:val="it-IT" w:eastAsia="ja-JP"/>
        </w:rPr>
        <w:t>A. Nhân vật là loài vật, sự vật được nhân cách hóa như con người.</w:t>
      </w:r>
    </w:p>
    <w:p w14:paraId="7F474953" w14:textId="77777777" w:rsidR="008259A5" w:rsidRPr="00487A1A" w:rsidRDefault="008259A5" w:rsidP="008259A5">
      <w:pPr>
        <w:jc w:val="both"/>
        <w:rPr>
          <w:rFonts w:ascii="Times New Roman" w:eastAsia="Calibri" w:hAnsi="Times New Roman"/>
          <w:bCs/>
          <w:sz w:val="26"/>
          <w:szCs w:val="26"/>
          <w:lang w:val="it-IT" w:eastAsia="ja-JP"/>
        </w:rPr>
      </w:pPr>
      <w:r w:rsidRPr="00487A1A">
        <w:rPr>
          <w:rFonts w:ascii="Times New Roman" w:eastAsia="Calibri" w:hAnsi="Times New Roman"/>
          <w:bCs/>
          <w:sz w:val="26"/>
          <w:szCs w:val="26"/>
          <w:lang w:val="it-IT" w:eastAsia="ja-JP"/>
        </w:rPr>
        <w:t xml:space="preserve">B. Nhân vật là loài vật, sự vật có liên quan đến lịch sử.  </w:t>
      </w:r>
    </w:p>
    <w:p w14:paraId="6CD4FDE5" w14:textId="77777777" w:rsidR="008259A5" w:rsidRPr="00487A1A" w:rsidRDefault="008259A5" w:rsidP="008259A5">
      <w:pPr>
        <w:jc w:val="both"/>
        <w:rPr>
          <w:rFonts w:ascii="Times New Roman" w:eastAsia="Calibri" w:hAnsi="Times New Roman"/>
          <w:bCs/>
          <w:sz w:val="26"/>
          <w:szCs w:val="26"/>
          <w:lang w:val="it-IT" w:eastAsia="ja-JP"/>
        </w:rPr>
      </w:pPr>
      <w:r w:rsidRPr="00487A1A">
        <w:rPr>
          <w:rFonts w:ascii="Times New Roman" w:eastAsia="Calibri" w:hAnsi="Times New Roman"/>
          <w:bCs/>
          <w:sz w:val="26"/>
          <w:szCs w:val="26"/>
          <w:lang w:val="it-IT" w:eastAsia="ja-JP"/>
        </w:rPr>
        <w:t>C. Nhân vật là loài vật, sự vật có những đặc điểm kì lạ.</w:t>
      </w:r>
    </w:p>
    <w:p w14:paraId="421D2710" w14:textId="77777777" w:rsidR="008259A5" w:rsidRPr="00487A1A" w:rsidRDefault="008259A5" w:rsidP="008259A5">
      <w:pPr>
        <w:jc w:val="both"/>
        <w:rPr>
          <w:rFonts w:ascii="Times New Roman" w:eastAsia="Calibri" w:hAnsi="Times New Roman"/>
          <w:bCs/>
          <w:sz w:val="26"/>
          <w:szCs w:val="26"/>
          <w:lang w:val="it-IT" w:eastAsia="ja-JP"/>
        </w:rPr>
      </w:pPr>
      <w:r w:rsidRPr="00487A1A">
        <w:rPr>
          <w:rFonts w:ascii="Times New Roman" w:eastAsia="Calibri" w:hAnsi="Times New Roman"/>
          <w:bCs/>
          <w:sz w:val="26"/>
          <w:szCs w:val="26"/>
          <w:lang w:val="it-IT" w:eastAsia="ja-JP"/>
        </w:rPr>
        <w:t xml:space="preserve">D. Nhân vật là loài vật, sự vật gắn bó thân thiết với con người như bạn. </w:t>
      </w:r>
    </w:p>
    <w:p w14:paraId="737067CD" w14:textId="77777777" w:rsidR="008259A5" w:rsidRPr="00487A1A" w:rsidRDefault="008259A5" w:rsidP="008259A5">
      <w:pPr>
        <w:jc w:val="both"/>
        <w:rPr>
          <w:rFonts w:ascii="Times New Roman" w:hAnsi="Times New Roman"/>
          <w:bCs/>
          <w:i/>
          <w:color w:val="000000"/>
          <w:sz w:val="26"/>
          <w:szCs w:val="26"/>
          <w:lang w:val="it-IT"/>
        </w:rPr>
      </w:pPr>
      <w:r w:rsidRPr="00487A1A">
        <w:rPr>
          <w:rFonts w:ascii="Times New Roman" w:hAnsi="Times New Roman"/>
          <w:b/>
          <w:sz w:val="26"/>
          <w:szCs w:val="26"/>
          <w:lang w:val="it-IT"/>
        </w:rPr>
        <w:t>Câu 4:</w:t>
      </w:r>
      <w:r w:rsidRPr="00487A1A">
        <w:rPr>
          <w:rFonts w:ascii="Times New Roman" w:hAnsi="Times New Roman"/>
          <w:bCs/>
          <w:color w:val="000000"/>
          <w:sz w:val="26"/>
          <w:szCs w:val="26"/>
          <w:lang w:val="it-IT"/>
        </w:rPr>
        <w:t>Em hiểu nghĩa của từ “</w:t>
      </w:r>
      <w:r w:rsidRPr="00487A1A">
        <w:rPr>
          <w:rFonts w:ascii="Times New Roman" w:hAnsi="Times New Roman"/>
          <w:bCs/>
          <w:i/>
          <w:iCs/>
          <w:color w:val="000000"/>
          <w:sz w:val="26"/>
          <w:szCs w:val="26"/>
          <w:lang w:val="it-IT"/>
        </w:rPr>
        <w:t>tròng trành</w:t>
      </w:r>
      <w:r w:rsidRPr="00487A1A">
        <w:rPr>
          <w:rFonts w:ascii="Times New Roman" w:hAnsi="Times New Roman"/>
          <w:bCs/>
          <w:color w:val="000000"/>
          <w:sz w:val="26"/>
          <w:szCs w:val="26"/>
          <w:lang w:val="it-IT"/>
        </w:rPr>
        <w:t>” trong câu “</w:t>
      </w:r>
      <w:r w:rsidRPr="00487A1A">
        <w:rPr>
          <w:rFonts w:ascii="Times New Roman" w:hAnsi="Times New Roman"/>
          <w:i/>
          <w:sz w:val="26"/>
          <w:szCs w:val="26"/>
          <w:shd w:val="clear" w:color="auto" w:fill="FFFFFF"/>
          <w:lang w:val="it-IT"/>
        </w:rPr>
        <w:t>Tấm vải rơi tròng trành trên ao nước.</w:t>
      </w:r>
      <w:r w:rsidRPr="00487A1A">
        <w:rPr>
          <w:rFonts w:ascii="Times New Roman" w:hAnsi="Times New Roman"/>
          <w:bCs/>
          <w:i/>
          <w:color w:val="000000"/>
          <w:sz w:val="26"/>
          <w:szCs w:val="26"/>
          <w:lang w:val="it-IT"/>
        </w:rPr>
        <w:t xml:space="preserve">” </w:t>
      </w:r>
      <w:r w:rsidRPr="00487A1A">
        <w:rPr>
          <w:rFonts w:ascii="Times New Roman" w:hAnsi="Times New Roman"/>
          <w:bCs/>
          <w:color w:val="000000"/>
          <w:sz w:val="26"/>
          <w:szCs w:val="26"/>
          <w:lang w:val="it-IT"/>
        </w:rPr>
        <w:t>là gì?</w:t>
      </w:r>
    </w:p>
    <w:p w14:paraId="3A4B1F41"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A. quay tròn, không giữ được thăng bằng.</w:t>
      </w:r>
    </w:p>
    <w:p w14:paraId="6EFADD26"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B. ở trạng thái nghiêng qua nghiêng lại.</w:t>
      </w:r>
    </w:p>
    <w:p w14:paraId="2902E129"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C. ở trạng thái nghiêng qua nghiêng lại, không giữ được thăng bằng.</w:t>
      </w:r>
    </w:p>
    <w:p w14:paraId="6E849A2A"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D. ở trạng thái quay tròn, nghiêng qua nghiêng lại.</w:t>
      </w:r>
    </w:p>
    <w:p w14:paraId="701B26E7"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b/>
          <w:sz w:val="26"/>
          <w:szCs w:val="26"/>
          <w:lang w:val="it-IT"/>
        </w:rPr>
        <w:t>Câu 5:</w:t>
      </w:r>
      <w:r w:rsidRPr="00487A1A">
        <w:rPr>
          <w:rFonts w:ascii="Times New Roman" w:hAnsi="Times New Roman"/>
          <w:sz w:val="26"/>
          <w:szCs w:val="26"/>
          <w:lang w:val="it-IT"/>
        </w:rPr>
        <w:t xml:space="preserve"> Thỏ đã gặp sự cố gì trong đoạn trích trên?</w:t>
      </w:r>
    </w:p>
    <w:p w14:paraId="5CB0709D"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A. Bị ngã khi cố với một chiếc khăn.</w:t>
      </w:r>
    </w:p>
    <w:p w14:paraId="77DD2B3F"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B. Tấm vải của Thỏ bị gió cuốn đi, rơi trên ao nước.</w:t>
      </w:r>
    </w:p>
    <w:p w14:paraId="7AD10585"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C. Bị thương khi cố khều tấm vải mắc trên cây.</w:t>
      </w:r>
    </w:p>
    <w:p w14:paraId="3FCDC66A"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D. Đi lạc vào một nơi đáng sợ.</w:t>
      </w:r>
    </w:p>
    <w:p w14:paraId="5441972A"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b/>
          <w:sz w:val="26"/>
          <w:szCs w:val="26"/>
          <w:lang w:val="it-IT"/>
        </w:rPr>
        <w:t>Câu 6:</w:t>
      </w:r>
      <w:r w:rsidRPr="00487A1A">
        <w:rPr>
          <w:rFonts w:ascii="Times New Roman" w:hAnsi="Times New Roman"/>
          <w:sz w:val="26"/>
          <w:szCs w:val="26"/>
          <w:lang w:val="it-IT"/>
        </w:rPr>
        <w:t xml:space="preserve"> Có bao nhiêu từ láy trong đoạn văn sau?</w:t>
      </w:r>
    </w:p>
    <w:p w14:paraId="73510B1C" w14:textId="77777777" w:rsidR="008259A5" w:rsidRPr="00487A1A" w:rsidRDefault="008259A5" w:rsidP="008259A5">
      <w:pPr>
        <w:jc w:val="both"/>
        <w:rPr>
          <w:rFonts w:ascii="Times New Roman" w:hAnsi="Times New Roman"/>
          <w:i/>
          <w:sz w:val="26"/>
          <w:szCs w:val="26"/>
          <w:shd w:val="clear" w:color="auto" w:fill="FFFFFF"/>
          <w:lang w:val="it-IT"/>
        </w:rPr>
      </w:pPr>
      <w:r w:rsidRPr="00487A1A">
        <w:rPr>
          <w:rFonts w:ascii="Times New Roman" w:hAnsi="Times New Roman"/>
          <w:sz w:val="26"/>
          <w:szCs w:val="26"/>
          <w:lang w:val="it-IT"/>
        </w:rPr>
        <w:tab/>
      </w:r>
      <w:r w:rsidRPr="00487A1A">
        <w:rPr>
          <w:rFonts w:ascii="Times New Roman" w:hAnsi="Times New Roman"/>
          <w:i/>
          <w:sz w:val="26"/>
          <w:szCs w:val="26"/>
          <w:shd w:val="clear" w:color="auto" w:fill="FFFFFF"/>
          <w:lang w:val="it-IT"/>
        </w:rPr>
        <w:t>“Gió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w:t>
      </w:r>
    </w:p>
    <w:p w14:paraId="07241DBF"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A. Bốn từ</w:t>
      </w:r>
      <w:r w:rsidRPr="00487A1A">
        <w:rPr>
          <w:rFonts w:ascii="Times New Roman" w:hAnsi="Times New Roman"/>
          <w:sz w:val="26"/>
          <w:szCs w:val="26"/>
          <w:lang w:val="it-IT"/>
        </w:rPr>
        <w:tab/>
      </w:r>
      <w:r w:rsidRPr="00487A1A">
        <w:rPr>
          <w:rFonts w:ascii="Times New Roman" w:hAnsi="Times New Roman"/>
          <w:sz w:val="26"/>
          <w:szCs w:val="26"/>
          <w:lang w:val="it-IT"/>
        </w:rPr>
        <w:tab/>
        <w:t>B. Năm từ</w:t>
      </w:r>
      <w:r w:rsidRPr="00487A1A">
        <w:rPr>
          <w:rFonts w:ascii="Times New Roman" w:hAnsi="Times New Roman"/>
          <w:sz w:val="26"/>
          <w:szCs w:val="26"/>
          <w:lang w:val="it-IT"/>
        </w:rPr>
        <w:tab/>
      </w:r>
      <w:r w:rsidRPr="00487A1A">
        <w:rPr>
          <w:rFonts w:ascii="Times New Roman" w:hAnsi="Times New Roman"/>
          <w:sz w:val="26"/>
          <w:szCs w:val="26"/>
          <w:lang w:val="it-IT"/>
        </w:rPr>
        <w:tab/>
        <w:t>C. Sáu từ</w:t>
      </w:r>
      <w:r w:rsidRPr="00487A1A">
        <w:rPr>
          <w:rFonts w:ascii="Times New Roman" w:hAnsi="Times New Roman"/>
          <w:sz w:val="26"/>
          <w:szCs w:val="26"/>
          <w:lang w:val="it-IT"/>
        </w:rPr>
        <w:tab/>
      </w:r>
      <w:r w:rsidRPr="00487A1A">
        <w:rPr>
          <w:rFonts w:ascii="Times New Roman" w:hAnsi="Times New Roman"/>
          <w:sz w:val="26"/>
          <w:szCs w:val="26"/>
          <w:lang w:val="it-IT"/>
        </w:rPr>
        <w:tab/>
        <w:t>D. Bảy từ</w:t>
      </w:r>
    </w:p>
    <w:p w14:paraId="0F95E382"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b/>
          <w:sz w:val="26"/>
          <w:szCs w:val="26"/>
          <w:lang w:val="it-IT"/>
        </w:rPr>
        <w:t>Câu 7:</w:t>
      </w:r>
      <w:r w:rsidRPr="00487A1A">
        <w:rPr>
          <w:rFonts w:ascii="Times New Roman" w:hAnsi="Times New Roman"/>
          <w:sz w:val="26"/>
          <w:szCs w:val="26"/>
          <w:lang w:val="it-IT"/>
        </w:rPr>
        <w:t xml:space="preserve"> Từ ghép trong câu văn “</w:t>
      </w:r>
      <w:r w:rsidRPr="00487A1A">
        <w:rPr>
          <w:rFonts w:ascii="Times New Roman" w:hAnsi="Times New Roman"/>
          <w:i/>
          <w:sz w:val="26"/>
          <w:szCs w:val="26"/>
          <w:lang w:val="it-IT"/>
        </w:rPr>
        <w:t>Nhím rút một chiếc lông nhọn, cởi tấm vải trên mình Thỏ để may</w:t>
      </w:r>
      <w:r w:rsidRPr="00487A1A">
        <w:rPr>
          <w:rFonts w:ascii="Times New Roman" w:hAnsi="Times New Roman"/>
          <w:sz w:val="26"/>
          <w:szCs w:val="26"/>
          <w:lang w:val="it-IT"/>
        </w:rPr>
        <w:t>” là những từ nào?</w:t>
      </w:r>
    </w:p>
    <w:p w14:paraId="0445B1C5"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A. Nhím rút, tấm vải</w:t>
      </w:r>
      <w:r w:rsidRPr="00487A1A">
        <w:rPr>
          <w:rFonts w:ascii="Times New Roman" w:hAnsi="Times New Roman"/>
          <w:sz w:val="26"/>
          <w:szCs w:val="26"/>
          <w:lang w:val="it-IT"/>
        </w:rPr>
        <w:tab/>
      </w:r>
      <w:r w:rsidRPr="00487A1A">
        <w:rPr>
          <w:rFonts w:ascii="Times New Roman" w:hAnsi="Times New Roman"/>
          <w:sz w:val="26"/>
          <w:szCs w:val="26"/>
          <w:lang w:val="it-IT"/>
        </w:rPr>
        <w:tab/>
      </w:r>
      <w:r w:rsidRPr="00487A1A">
        <w:rPr>
          <w:rFonts w:ascii="Times New Roman" w:hAnsi="Times New Roman"/>
          <w:sz w:val="26"/>
          <w:szCs w:val="26"/>
          <w:lang w:val="it-IT"/>
        </w:rPr>
        <w:tab/>
      </w:r>
      <w:r w:rsidRPr="00487A1A">
        <w:rPr>
          <w:rFonts w:ascii="Times New Roman" w:hAnsi="Times New Roman"/>
          <w:sz w:val="26"/>
          <w:szCs w:val="26"/>
          <w:lang w:val="it-IT"/>
        </w:rPr>
        <w:tab/>
        <w:t>B. Một chiếc, để may</w:t>
      </w:r>
    </w:p>
    <w:p w14:paraId="00C1873F" w14:textId="77777777" w:rsidR="008259A5" w:rsidRPr="00487A1A" w:rsidRDefault="008259A5" w:rsidP="008259A5">
      <w:pPr>
        <w:jc w:val="both"/>
        <w:rPr>
          <w:rFonts w:ascii="Times New Roman" w:hAnsi="Times New Roman"/>
          <w:sz w:val="26"/>
          <w:szCs w:val="26"/>
          <w:lang w:val="it-IT"/>
        </w:rPr>
      </w:pPr>
      <w:r w:rsidRPr="00487A1A">
        <w:rPr>
          <w:rFonts w:ascii="Times New Roman" w:hAnsi="Times New Roman"/>
          <w:sz w:val="26"/>
          <w:szCs w:val="26"/>
          <w:lang w:val="it-IT"/>
        </w:rPr>
        <w:t>C. Chiếc lông, tấm vải</w:t>
      </w:r>
      <w:r w:rsidRPr="00487A1A">
        <w:rPr>
          <w:rFonts w:ascii="Times New Roman" w:hAnsi="Times New Roman"/>
          <w:sz w:val="26"/>
          <w:szCs w:val="26"/>
          <w:lang w:val="it-IT"/>
        </w:rPr>
        <w:tab/>
      </w:r>
      <w:r w:rsidRPr="00487A1A">
        <w:rPr>
          <w:rFonts w:ascii="Times New Roman" w:hAnsi="Times New Roman"/>
          <w:sz w:val="26"/>
          <w:szCs w:val="26"/>
          <w:lang w:val="it-IT"/>
        </w:rPr>
        <w:tab/>
      </w:r>
      <w:r w:rsidRPr="00487A1A">
        <w:rPr>
          <w:rFonts w:ascii="Times New Roman" w:hAnsi="Times New Roman"/>
          <w:sz w:val="26"/>
          <w:szCs w:val="26"/>
          <w:lang w:val="it-IT"/>
        </w:rPr>
        <w:tab/>
      </w:r>
      <w:r w:rsidRPr="00487A1A">
        <w:rPr>
          <w:rFonts w:ascii="Times New Roman" w:hAnsi="Times New Roman"/>
          <w:sz w:val="26"/>
          <w:szCs w:val="26"/>
          <w:lang w:val="it-IT"/>
        </w:rPr>
        <w:tab/>
        <w:t>D. Lông nhọn, trên mình</w:t>
      </w:r>
    </w:p>
    <w:p w14:paraId="1B6E239A" w14:textId="77777777" w:rsidR="008259A5" w:rsidRPr="00487A1A" w:rsidRDefault="008259A5" w:rsidP="008259A5">
      <w:pPr>
        <w:rPr>
          <w:rFonts w:ascii="Times New Roman" w:hAnsi="Times New Roman"/>
          <w:sz w:val="26"/>
          <w:szCs w:val="26"/>
          <w:lang w:val="it-IT"/>
        </w:rPr>
      </w:pPr>
      <w:r w:rsidRPr="00487A1A">
        <w:rPr>
          <w:rFonts w:ascii="Times New Roman" w:hAnsi="Times New Roman"/>
          <w:b/>
          <w:sz w:val="26"/>
          <w:szCs w:val="26"/>
          <w:lang w:val="it-IT"/>
        </w:rPr>
        <w:t>Câu 8:</w:t>
      </w:r>
      <w:r w:rsidRPr="00487A1A">
        <w:rPr>
          <w:rFonts w:ascii="Times New Roman" w:hAnsi="Times New Roman"/>
          <w:sz w:val="26"/>
          <w:szCs w:val="26"/>
          <w:lang w:val="it-IT"/>
        </w:rPr>
        <w:t>Điền từ thích hợp vào chỗ trống trong lời nhận xét sau để thể hiện đúng nhất thái độ của Nhím đối với Thỏqua câu nói “</w:t>
      </w:r>
      <w:r w:rsidRPr="00487A1A">
        <w:rPr>
          <w:rFonts w:ascii="Times New Roman" w:hAnsi="Times New Roman"/>
          <w:i/>
          <w:sz w:val="26"/>
          <w:szCs w:val="26"/>
          <w:shd w:val="clear" w:color="auto" w:fill="FFFFFF"/>
          <w:lang w:val="it-IT"/>
        </w:rPr>
        <w:t>Thế thì gay go đấy! Trời rét, không có áo khoác thì chịu sao được</w:t>
      </w:r>
      <w:r w:rsidRPr="00487A1A">
        <w:rPr>
          <w:rFonts w:ascii="Times New Roman" w:hAnsi="Times New Roman"/>
          <w:sz w:val="26"/>
          <w:szCs w:val="26"/>
          <w:lang w:val="it-IT"/>
        </w:rPr>
        <w:t>?”</w:t>
      </w:r>
    </w:p>
    <w:p w14:paraId="6B5888C3" w14:textId="77777777" w:rsidR="008259A5" w:rsidRPr="00487A1A" w:rsidRDefault="008259A5" w:rsidP="008259A5">
      <w:pPr>
        <w:ind w:firstLine="426"/>
        <w:rPr>
          <w:rFonts w:ascii="Times New Roman" w:hAnsi="Times New Roman"/>
          <w:sz w:val="26"/>
          <w:szCs w:val="26"/>
          <w:lang w:val="pt-BR"/>
        </w:rPr>
      </w:pPr>
      <w:r w:rsidRPr="00487A1A">
        <w:rPr>
          <w:rFonts w:ascii="Times New Roman" w:hAnsi="Times New Roman"/>
          <w:sz w:val="26"/>
          <w:szCs w:val="26"/>
          <w:lang w:val="pt-BR"/>
        </w:rPr>
        <w:t>Nhím…………….cho Thỏ.</w:t>
      </w:r>
    </w:p>
    <w:p w14:paraId="3E838090" w14:textId="77777777" w:rsidR="008259A5" w:rsidRPr="00487A1A" w:rsidRDefault="008259A5" w:rsidP="008259A5">
      <w:pPr>
        <w:jc w:val="both"/>
        <w:rPr>
          <w:rFonts w:ascii="Times New Roman" w:hAnsi="Times New Roman"/>
          <w:sz w:val="26"/>
          <w:szCs w:val="26"/>
          <w:lang w:val="pt-BR"/>
        </w:rPr>
      </w:pPr>
      <w:r w:rsidRPr="00487A1A">
        <w:rPr>
          <w:rFonts w:ascii="Times New Roman" w:hAnsi="Times New Roman"/>
          <w:sz w:val="26"/>
          <w:szCs w:val="26"/>
          <w:lang w:val="pt-BR"/>
        </w:rPr>
        <w:t>A. Lo sợ                    B. Lo lắng                   C. Lo âu                  D. Lo ngại</w:t>
      </w:r>
    </w:p>
    <w:p w14:paraId="55E7DCC4" w14:textId="77777777" w:rsidR="008259A5" w:rsidRPr="00487A1A" w:rsidRDefault="008259A5" w:rsidP="008259A5">
      <w:pPr>
        <w:pStyle w:val="NormalWeb"/>
        <w:shd w:val="clear" w:color="auto" w:fill="FFFFFF"/>
        <w:spacing w:before="0" w:beforeAutospacing="0" w:after="0" w:afterAutospacing="0"/>
        <w:ind w:left="-90"/>
        <w:jc w:val="both"/>
        <w:rPr>
          <w:color w:val="0D0D0D"/>
          <w:sz w:val="26"/>
          <w:szCs w:val="26"/>
          <w:lang w:val="pt-BR"/>
        </w:rPr>
      </w:pPr>
      <w:r w:rsidRPr="00487A1A">
        <w:rPr>
          <w:b/>
          <w:color w:val="0D0D0D"/>
          <w:sz w:val="26"/>
          <w:szCs w:val="26"/>
          <w:lang w:val="pt-BR"/>
        </w:rPr>
        <w:t>Câu 9</w:t>
      </w:r>
      <w:r w:rsidRPr="00487A1A">
        <w:rPr>
          <w:i/>
          <w:color w:val="0D0D0D"/>
          <w:sz w:val="26"/>
          <w:szCs w:val="26"/>
          <w:lang w:val="pt-BR"/>
        </w:rPr>
        <w:t>(1.0 điểm)</w:t>
      </w:r>
      <w:r w:rsidRPr="00487A1A">
        <w:rPr>
          <w:color w:val="0D0D0D"/>
          <w:sz w:val="26"/>
          <w:szCs w:val="26"/>
          <w:lang w:val="pt-BR"/>
        </w:rPr>
        <w:t>:</w:t>
      </w:r>
      <w:r w:rsidRPr="00487A1A">
        <w:rPr>
          <w:bCs/>
          <w:color w:val="000000" w:themeColor="text1"/>
          <w:sz w:val="26"/>
          <w:szCs w:val="26"/>
          <w:lang w:val="pt-BR"/>
        </w:rPr>
        <w:t xml:space="preserve">Hãy chỉ ra và nêu tác dụng của biện pháp tu từ nhân hóa được sử dụng trong câu văn sau </w:t>
      </w:r>
      <w:r w:rsidRPr="00487A1A">
        <w:rPr>
          <w:color w:val="0D0D0D"/>
          <w:sz w:val="26"/>
          <w:szCs w:val="26"/>
          <w:lang w:val="pt-BR"/>
        </w:rPr>
        <w:t>“</w:t>
      </w:r>
      <w:r w:rsidRPr="00487A1A">
        <w:rPr>
          <w:i/>
          <w:sz w:val="26"/>
          <w:szCs w:val="26"/>
          <w:shd w:val="clear" w:color="auto" w:fill="FFFFFF"/>
          <w:lang w:val="pt-BR"/>
        </w:rPr>
        <w:t>Những cành cây khẳng khiu chốc chốc run lên bần bật</w:t>
      </w:r>
      <w:r w:rsidRPr="00487A1A">
        <w:rPr>
          <w:sz w:val="26"/>
          <w:szCs w:val="26"/>
          <w:shd w:val="clear" w:color="auto" w:fill="FFFFFF"/>
          <w:lang w:val="pt-BR"/>
        </w:rPr>
        <w:t>”.</w:t>
      </w:r>
    </w:p>
    <w:p w14:paraId="3B0D3DD8" w14:textId="77777777" w:rsidR="008259A5" w:rsidRPr="00487A1A" w:rsidRDefault="008259A5" w:rsidP="008259A5">
      <w:pPr>
        <w:pStyle w:val="NormalWeb"/>
        <w:shd w:val="clear" w:color="auto" w:fill="FFFFFF"/>
        <w:spacing w:before="0" w:beforeAutospacing="0" w:after="0" w:afterAutospacing="0"/>
        <w:ind w:left="-90"/>
        <w:jc w:val="both"/>
        <w:rPr>
          <w:color w:val="0D0D0D"/>
          <w:sz w:val="26"/>
          <w:szCs w:val="26"/>
          <w:lang w:val="pt-BR"/>
        </w:rPr>
      </w:pPr>
      <w:r w:rsidRPr="00487A1A">
        <w:rPr>
          <w:b/>
          <w:color w:val="0D0D0D"/>
          <w:sz w:val="26"/>
          <w:szCs w:val="26"/>
          <w:lang w:val="pt-BR"/>
        </w:rPr>
        <w:t>Câu 10</w:t>
      </w:r>
      <w:r w:rsidRPr="00487A1A">
        <w:rPr>
          <w:i/>
          <w:color w:val="0D0D0D"/>
          <w:sz w:val="26"/>
          <w:szCs w:val="26"/>
          <w:lang w:val="pt-BR"/>
        </w:rPr>
        <w:t>(2.0 điểm)</w:t>
      </w:r>
      <w:r w:rsidRPr="00487A1A">
        <w:rPr>
          <w:color w:val="0D0D0D"/>
          <w:sz w:val="26"/>
          <w:szCs w:val="26"/>
          <w:lang w:val="pt-BR"/>
        </w:rPr>
        <w:t>:Từ hành động của các nhân vật trong đoạn trích, em rút ra được những bài học đáng quý nào?</w:t>
      </w:r>
    </w:p>
    <w:p w14:paraId="060A5DDD" w14:textId="77777777" w:rsidR="008259A5" w:rsidRPr="00487A1A" w:rsidRDefault="008259A5" w:rsidP="008259A5">
      <w:pPr>
        <w:pStyle w:val="NormalWeb"/>
        <w:shd w:val="clear" w:color="auto" w:fill="FFFFFF"/>
        <w:spacing w:before="0" w:beforeAutospacing="0" w:after="0" w:afterAutospacing="0"/>
        <w:ind w:left="-90"/>
        <w:jc w:val="both"/>
        <w:rPr>
          <w:sz w:val="26"/>
          <w:szCs w:val="26"/>
          <w:lang w:val="pt-BR"/>
        </w:rPr>
      </w:pPr>
      <w:r w:rsidRPr="00487A1A">
        <w:rPr>
          <w:b/>
          <w:sz w:val="26"/>
          <w:szCs w:val="26"/>
          <w:lang w:val="pt-BR"/>
        </w:rPr>
        <w:t>Phần II. Làm văn</w:t>
      </w:r>
      <w:r w:rsidRPr="00487A1A">
        <w:rPr>
          <w:i/>
          <w:sz w:val="26"/>
          <w:szCs w:val="26"/>
          <w:lang w:val="pt-BR"/>
        </w:rPr>
        <w:t>(4.0 điểm)</w:t>
      </w:r>
    </w:p>
    <w:p w14:paraId="56BFAB52" w14:textId="77777777" w:rsidR="008259A5" w:rsidRPr="00487A1A" w:rsidRDefault="008259A5" w:rsidP="008259A5">
      <w:pPr>
        <w:jc w:val="both"/>
        <w:rPr>
          <w:rFonts w:ascii="Times New Roman" w:hAnsi="Times New Roman"/>
          <w:color w:val="000000" w:themeColor="text1"/>
          <w:sz w:val="26"/>
          <w:szCs w:val="26"/>
          <w:lang w:val="pt-BR"/>
        </w:rPr>
      </w:pPr>
      <w:r w:rsidRPr="00487A1A">
        <w:rPr>
          <w:rFonts w:ascii="Times New Roman" w:hAnsi="Times New Roman"/>
          <w:bCs/>
          <w:sz w:val="26"/>
          <w:szCs w:val="26"/>
          <w:lang w:val="pt-BR"/>
        </w:rPr>
        <w:t>Viết bài văn (khoảng1,5trang giấy) kể lại trải nghiệm một lần em giúp</w:t>
      </w:r>
      <w:r w:rsidRPr="00487A1A">
        <w:rPr>
          <w:rFonts w:ascii="Times New Roman" w:hAnsi="Times New Roman"/>
          <w:bCs/>
          <w:sz w:val="26"/>
          <w:szCs w:val="26"/>
          <w:lang w:val="vi-VN"/>
        </w:rPr>
        <w:t xml:space="preserve"> đỡ người khác hoặc nhận được sự giúp đỡ từ những người xung quanh</w:t>
      </w:r>
      <w:r w:rsidRPr="00487A1A">
        <w:rPr>
          <w:rFonts w:ascii="Times New Roman" w:hAnsi="Times New Roman"/>
          <w:bCs/>
          <w:sz w:val="26"/>
          <w:szCs w:val="26"/>
          <w:lang w:val="pt-BR"/>
        </w:rPr>
        <w:t>.</w:t>
      </w:r>
    </w:p>
    <w:p w14:paraId="121C3FEF" w14:textId="77777777" w:rsidR="008259A5" w:rsidRPr="00487A1A" w:rsidRDefault="008259A5" w:rsidP="008259A5">
      <w:pPr>
        <w:jc w:val="both"/>
        <w:rPr>
          <w:rFonts w:ascii="Times New Roman" w:hAnsi="Times New Roman"/>
          <w:color w:val="000000" w:themeColor="text1"/>
          <w:sz w:val="28"/>
          <w:szCs w:val="28"/>
          <w:lang w:val="pt-BR"/>
        </w:rPr>
      </w:pPr>
    </w:p>
    <w:p w14:paraId="60CD70D0" w14:textId="77777777" w:rsidR="008259A5" w:rsidRPr="00487A1A" w:rsidRDefault="008259A5" w:rsidP="008259A5">
      <w:pPr>
        <w:jc w:val="both"/>
        <w:rPr>
          <w:rFonts w:ascii="Times New Roman" w:hAnsi="Times New Roman"/>
          <w:color w:val="000000" w:themeColor="text1"/>
          <w:sz w:val="28"/>
          <w:szCs w:val="28"/>
          <w:lang w:val="pt-BR"/>
        </w:rPr>
      </w:pPr>
    </w:p>
    <w:p w14:paraId="446DD638" w14:textId="77777777" w:rsidR="008259A5" w:rsidRPr="00487A1A" w:rsidRDefault="008259A5" w:rsidP="008259A5">
      <w:pPr>
        <w:jc w:val="both"/>
        <w:rPr>
          <w:rFonts w:ascii="Times New Roman" w:hAnsi="Times New Roman"/>
          <w:color w:val="000000" w:themeColor="text1"/>
          <w:sz w:val="28"/>
          <w:szCs w:val="28"/>
          <w:lang w:val="pt-BR"/>
        </w:rPr>
      </w:pPr>
    </w:p>
    <w:p w14:paraId="44C00972" w14:textId="77777777" w:rsidR="008259A5" w:rsidRPr="00487A1A" w:rsidRDefault="008259A5" w:rsidP="008259A5">
      <w:pPr>
        <w:jc w:val="both"/>
        <w:rPr>
          <w:rFonts w:ascii="Times New Roman" w:hAnsi="Times New Roman"/>
          <w:color w:val="000000" w:themeColor="text1"/>
          <w:sz w:val="28"/>
          <w:szCs w:val="28"/>
          <w:lang w:val="pt-BR"/>
        </w:rPr>
      </w:pPr>
    </w:p>
    <w:p w14:paraId="163731DC" w14:textId="77777777" w:rsidR="008259A5" w:rsidRPr="00487A1A" w:rsidRDefault="008259A5" w:rsidP="008259A5">
      <w:pPr>
        <w:jc w:val="both"/>
        <w:rPr>
          <w:rFonts w:ascii="Times New Roman" w:hAnsi="Times New Roman"/>
          <w:color w:val="000000" w:themeColor="text1"/>
          <w:sz w:val="28"/>
          <w:szCs w:val="28"/>
          <w:lang w:val="pt-BR"/>
        </w:rPr>
      </w:pPr>
    </w:p>
    <w:p w14:paraId="5E80776C" w14:textId="77777777" w:rsidR="008259A5" w:rsidRDefault="008259A5" w:rsidP="008259A5">
      <w:pPr>
        <w:jc w:val="both"/>
        <w:rPr>
          <w:rFonts w:ascii="Times New Roman" w:hAnsi="Times New Roman"/>
          <w:color w:val="000000" w:themeColor="text1"/>
          <w:sz w:val="28"/>
          <w:szCs w:val="28"/>
          <w:lang w:val="pt-BR"/>
        </w:rPr>
      </w:pPr>
    </w:p>
    <w:p w14:paraId="01725469" w14:textId="77777777" w:rsidR="008259A5" w:rsidRPr="00487A1A" w:rsidRDefault="008259A5" w:rsidP="008259A5">
      <w:pPr>
        <w:jc w:val="both"/>
        <w:rPr>
          <w:rFonts w:ascii="Times New Roman" w:hAnsi="Times New Roman"/>
          <w:color w:val="000000" w:themeColor="text1"/>
          <w:sz w:val="28"/>
          <w:szCs w:val="28"/>
          <w:lang w:val="pt-BR"/>
        </w:rPr>
      </w:pPr>
    </w:p>
    <w:p w14:paraId="1A1D0262" w14:textId="77777777" w:rsidR="008259A5" w:rsidRPr="00487A1A" w:rsidRDefault="008259A5" w:rsidP="008259A5">
      <w:pPr>
        <w:pStyle w:val="NormalWeb"/>
        <w:shd w:val="clear" w:color="auto" w:fill="FFFFFF"/>
        <w:spacing w:before="0" w:beforeAutospacing="0" w:after="0" w:afterAutospacing="0"/>
        <w:jc w:val="center"/>
        <w:rPr>
          <w:b/>
          <w:bCs/>
          <w:color w:val="000000" w:themeColor="text1"/>
          <w:sz w:val="26"/>
          <w:szCs w:val="26"/>
          <w:lang w:val="pt-BR"/>
        </w:rPr>
      </w:pPr>
      <w:r w:rsidRPr="00487A1A">
        <w:rPr>
          <w:b/>
          <w:bCs/>
          <w:color w:val="000000" w:themeColor="text1"/>
          <w:sz w:val="26"/>
          <w:szCs w:val="26"/>
          <w:lang w:val="pt-BR"/>
        </w:rPr>
        <w:t>HƯỚNG DẪN CHẤM – GỢI Ý LÀM BÀI</w:t>
      </w:r>
    </w:p>
    <w:p w14:paraId="65F132F5" w14:textId="77777777" w:rsidR="008259A5" w:rsidRPr="00487A1A" w:rsidRDefault="008259A5" w:rsidP="008259A5">
      <w:pPr>
        <w:pStyle w:val="NormalWeb"/>
        <w:shd w:val="clear" w:color="auto" w:fill="FFFFFF"/>
        <w:spacing w:before="0" w:beforeAutospacing="0" w:after="0" w:afterAutospacing="0"/>
        <w:jc w:val="center"/>
        <w:rPr>
          <w:b/>
          <w:bCs/>
          <w:color w:val="000000" w:themeColor="text1"/>
          <w:sz w:val="26"/>
          <w:szCs w:val="26"/>
          <w:lang w:val="pt-BR"/>
        </w:rPr>
      </w:pPr>
    </w:p>
    <w:tbl>
      <w:tblPr>
        <w:tblW w:w="111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609"/>
        <w:gridCol w:w="90"/>
        <w:gridCol w:w="1080"/>
      </w:tblGrid>
      <w:tr w:rsidR="008259A5" w:rsidRPr="00487A1A" w14:paraId="7BF4A1F3" w14:textId="77777777" w:rsidTr="00EA1414">
        <w:tc>
          <w:tcPr>
            <w:tcW w:w="1418" w:type="dxa"/>
          </w:tcPr>
          <w:p w14:paraId="713CBFAC"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Phần</w:t>
            </w:r>
          </w:p>
        </w:tc>
        <w:tc>
          <w:tcPr>
            <w:tcW w:w="8699" w:type="dxa"/>
            <w:gridSpan w:val="2"/>
          </w:tcPr>
          <w:p w14:paraId="429229C3"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 xml:space="preserve">Nội dung </w:t>
            </w:r>
          </w:p>
        </w:tc>
        <w:tc>
          <w:tcPr>
            <w:tcW w:w="1080" w:type="dxa"/>
          </w:tcPr>
          <w:p w14:paraId="7C58F67A"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Điểm</w:t>
            </w:r>
          </w:p>
        </w:tc>
      </w:tr>
      <w:tr w:rsidR="008259A5" w:rsidRPr="00487A1A" w14:paraId="176CEC6B" w14:textId="77777777" w:rsidTr="00EA1414">
        <w:trPr>
          <w:trHeight w:val="1236"/>
        </w:trPr>
        <w:tc>
          <w:tcPr>
            <w:tcW w:w="10117" w:type="dxa"/>
            <w:gridSpan w:val="3"/>
          </w:tcPr>
          <w:p w14:paraId="72F5DC63" w14:textId="77777777" w:rsidR="008259A5" w:rsidRPr="00487A1A" w:rsidRDefault="008259A5" w:rsidP="00EA1414">
            <w:pPr>
              <w:jc w:val="center"/>
              <w:rPr>
                <w:rFonts w:ascii="Times New Roman" w:hAnsi="Times New Roman"/>
                <w:b/>
                <w:color w:val="0D0D0D"/>
                <w:sz w:val="26"/>
                <w:szCs w:val="26"/>
                <w:u w:val="single"/>
              </w:rPr>
            </w:pPr>
            <w:r w:rsidRPr="00487A1A">
              <w:rPr>
                <w:rFonts w:ascii="Times New Roman" w:hAnsi="Times New Roman"/>
                <w:b/>
                <w:color w:val="0D0D0D"/>
                <w:sz w:val="26"/>
                <w:szCs w:val="26"/>
                <w:u w:val="single"/>
              </w:rPr>
              <w:t xml:space="preserve">Phần I. Đọc – hiểu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8259A5" w:rsidRPr="00487A1A" w14:paraId="7C5145E8" w14:textId="77777777" w:rsidTr="00EA1414">
              <w:trPr>
                <w:jc w:val="center"/>
              </w:trPr>
              <w:tc>
                <w:tcPr>
                  <w:tcW w:w="1029" w:type="dxa"/>
                  <w:tcBorders>
                    <w:top w:val="single" w:sz="4" w:space="0" w:color="000000"/>
                    <w:left w:val="single" w:sz="4" w:space="0" w:color="000000"/>
                    <w:bottom w:val="single" w:sz="4" w:space="0" w:color="000000"/>
                    <w:right w:val="single" w:sz="4" w:space="0" w:color="000000"/>
                  </w:tcBorders>
                </w:tcPr>
                <w:p w14:paraId="5D14BE92"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1</w:t>
                  </w:r>
                </w:p>
              </w:tc>
              <w:tc>
                <w:tcPr>
                  <w:tcW w:w="1029" w:type="dxa"/>
                  <w:tcBorders>
                    <w:top w:val="single" w:sz="4" w:space="0" w:color="000000"/>
                    <w:left w:val="single" w:sz="4" w:space="0" w:color="000000"/>
                    <w:bottom w:val="single" w:sz="4" w:space="0" w:color="000000"/>
                    <w:right w:val="single" w:sz="4" w:space="0" w:color="000000"/>
                  </w:tcBorders>
                </w:tcPr>
                <w:p w14:paraId="7FDFC392"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2</w:t>
                  </w:r>
                </w:p>
              </w:tc>
              <w:tc>
                <w:tcPr>
                  <w:tcW w:w="1029" w:type="dxa"/>
                  <w:tcBorders>
                    <w:top w:val="single" w:sz="4" w:space="0" w:color="000000"/>
                    <w:left w:val="single" w:sz="4" w:space="0" w:color="000000"/>
                    <w:bottom w:val="single" w:sz="4" w:space="0" w:color="000000"/>
                    <w:right w:val="single" w:sz="4" w:space="0" w:color="000000"/>
                  </w:tcBorders>
                </w:tcPr>
                <w:p w14:paraId="465EC4C1"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3</w:t>
                  </w:r>
                </w:p>
              </w:tc>
              <w:tc>
                <w:tcPr>
                  <w:tcW w:w="1029" w:type="dxa"/>
                  <w:tcBorders>
                    <w:top w:val="single" w:sz="4" w:space="0" w:color="000000"/>
                    <w:left w:val="single" w:sz="4" w:space="0" w:color="000000"/>
                    <w:bottom w:val="single" w:sz="4" w:space="0" w:color="000000"/>
                    <w:right w:val="single" w:sz="4" w:space="0" w:color="000000"/>
                  </w:tcBorders>
                </w:tcPr>
                <w:p w14:paraId="3CAEFEC0"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4</w:t>
                  </w:r>
                </w:p>
              </w:tc>
              <w:tc>
                <w:tcPr>
                  <w:tcW w:w="1029" w:type="dxa"/>
                  <w:tcBorders>
                    <w:top w:val="single" w:sz="4" w:space="0" w:color="000000"/>
                    <w:left w:val="single" w:sz="4" w:space="0" w:color="000000"/>
                    <w:bottom w:val="single" w:sz="4" w:space="0" w:color="000000"/>
                    <w:right w:val="single" w:sz="4" w:space="0" w:color="000000"/>
                  </w:tcBorders>
                </w:tcPr>
                <w:p w14:paraId="206FCF0A"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5</w:t>
                  </w:r>
                </w:p>
              </w:tc>
              <w:tc>
                <w:tcPr>
                  <w:tcW w:w="1029" w:type="dxa"/>
                  <w:tcBorders>
                    <w:top w:val="single" w:sz="4" w:space="0" w:color="000000"/>
                    <w:left w:val="single" w:sz="4" w:space="0" w:color="000000"/>
                    <w:bottom w:val="single" w:sz="4" w:space="0" w:color="000000"/>
                    <w:right w:val="single" w:sz="4" w:space="0" w:color="000000"/>
                  </w:tcBorders>
                </w:tcPr>
                <w:p w14:paraId="7C666A73"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6</w:t>
                  </w:r>
                </w:p>
              </w:tc>
              <w:tc>
                <w:tcPr>
                  <w:tcW w:w="1030" w:type="dxa"/>
                  <w:tcBorders>
                    <w:top w:val="single" w:sz="4" w:space="0" w:color="000000"/>
                    <w:left w:val="single" w:sz="4" w:space="0" w:color="000000"/>
                    <w:bottom w:val="single" w:sz="4" w:space="0" w:color="000000"/>
                    <w:right w:val="single" w:sz="4" w:space="0" w:color="000000"/>
                  </w:tcBorders>
                </w:tcPr>
                <w:p w14:paraId="000ECA59" w14:textId="77777777" w:rsidR="008259A5" w:rsidRPr="00487A1A" w:rsidRDefault="008259A5" w:rsidP="00EA1414">
                  <w:pPr>
                    <w:rPr>
                      <w:rFonts w:ascii="Times New Roman" w:hAnsi="Times New Roman"/>
                      <w:b/>
                      <w:bCs/>
                      <w:color w:val="0D0D0D"/>
                      <w:sz w:val="26"/>
                      <w:szCs w:val="26"/>
                    </w:rPr>
                  </w:pPr>
                  <w:r w:rsidRPr="00487A1A">
                    <w:rPr>
                      <w:rFonts w:ascii="Times New Roman" w:hAnsi="Times New Roman"/>
                      <w:b/>
                      <w:bCs/>
                      <w:color w:val="0D0D0D"/>
                      <w:sz w:val="26"/>
                      <w:szCs w:val="26"/>
                    </w:rPr>
                    <w:t>Câu 7</w:t>
                  </w:r>
                </w:p>
              </w:tc>
              <w:tc>
                <w:tcPr>
                  <w:tcW w:w="1030" w:type="dxa"/>
                  <w:tcBorders>
                    <w:top w:val="single" w:sz="4" w:space="0" w:color="000000"/>
                    <w:left w:val="single" w:sz="4" w:space="0" w:color="000000"/>
                    <w:bottom w:val="single" w:sz="4" w:space="0" w:color="000000"/>
                    <w:right w:val="single" w:sz="4" w:space="0" w:color="000000"/>
                  </w:tcBorders>
                </w:tcPr>
                <w:p w14:paraId="52756284"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Câu 8</w:t>
                  </w:r>
                </w:p>
              </w:tc>
            </w:tr>
            <w:tr w:rsidR="008259A5" w:rsidRPr="00487A1A" w14:paraId="4045EF1B" w14:textId="77777777" w:rsidTr="00EA1414">
              <w:trPr>
                <w:jc w:val="center"/>
              </w:trPr>
              <w:tc>
                <w:tcPr>
                  <w:tcW w:w="1029" w:type="dxa"/>
                  <w:tcBorders>
                    <w:top w:val="single" w:sz="4" w:space="0" w:color="000000"/>
                    <w:left w:val="single" w:sz="4" w:space="0" w:color="000000"/>
                    <w:bottom w:val="single" w:sz="4" w:space="0" w:color="000000"/>
                    <w:right w:val="single" w:sz="4" w:space="0" w:color="000000"/>
                  </w:tcBorders>
                </w:tcPr>
                <w:p w14:paraId="54F3C898"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B</w:t>
                  </w:r>
                </w:p>
              </w:tc>
              <w:tc>
                <w:tcPr>
                  <w:tcW w:w="1029" w:type="dxa"/>
                  <w:tcBorders>
                    <w:top w:val="single" w:sz="4" w:space="0" w:color="000000"/>
                    <w:left w:val="single" w:sz="4" w:space="0" w:color="000000"/>
                    <w:bottom w:val="single" w:sz="4" w:space="0" w:color="000000"/>
                    <w:right w:val="single" w:sz="4" w:space="0" w:color="000000"/>
                  </w:tcBorders>
                </w:tcPr>
                <w:p w14:paraId="27635E0A"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A</w:t>
                  </w:r>
                </w:p>
              </w:tc>
              <w:tc>
                <w:tcPr>
                  <w:tcW w:w="1029" w:type="dxa"/>
                  <w:tcBorders>
                    <w:top w:val="single" w:sz="4" w:space="0" w:color="000000"/>
                    <w:left w:val="single" w:sz="4" w:space="0" w:color="000000"/>
                    <w:bottom w:val="single" w:sz="4" w:space="0" w:color="000000"/>
                    <w:right w:val="single" w:sz="4" w:space="0" w:color="000000"/>
                  </w:tcBorders>
                </w:tcPr>
                <w:p w14:paraId="2A1B71E9"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A</w:t>
                  </w:r>
                </w:p>
              </w:tc>
              <w:tc>
                <w:tcPr>
                  <w:tcW w:w="1029" w:type="dxa"/>
                  <w:tcBorders>
                    <w:top w:val="single" w:sz="4" w:space="0" w:color="000000"/>
                    <w:left w:val="single" w:sz="4" w:space="0" w:color="000000"/>
                    <w:bottom w:val="single" w:sz="4" w:space="0" w:color="000000"/>
                    <w:right w:val="single" w:sz="4" w:space="0" w:color="000000"/>
                  </w:tcBorders>
                </w:tcPr>
                <w:p w14:paraId="79EDCE09"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w:t>
                  </w:r>
                </w:p>
              </w:tc>
              <w:tc>
                <w:tcPr>
                  <w:tcW w:w="1029" w:type="dxa"/>
                  <w:tcBorders>
                    <w:top w:val="single" w:sz="4" w:space="0" w:color="000000"/>
                    <w:left w:val="single" w:sz="4" w:space="0" w:color="000000"/>
                    <w:bottom w:val="single" w:sz="4" w:space="0" w:color="000000"/>
                    <w:right w:val="single" w:sz="4" w:space="0" w:color="000000"/>
                  </w:tcBorders>
                </w:tcPr>
                <w:p w14:paraId="330619AB"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B</w:t>
                  </w:r>
                </w:p>
              </w:tc>
              <w:tc>
                <w:tcPr>
                  <w:tcW w:w="1029" w:type="dxa"/>
                  <w:tcBorders>
                    <w:top w:val="single" w:sz="4" w:space="0" w:color="000000"/>
                    <w:left w:val="single" w:sz="4" w:space="0" w:color="000000"/>
                    <w:bottom w:val="single" w:sz="4" w:space="0" w:color="000000"/>
                    <w:right w:val="single" w:sz="4" w:space="0" w:color="000000"/>
                  </w:tcBorders>
                </w:tcPr>
                <w:p w14:paraId="0C138C44"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w:t>
                  </w:r>
                </w:p>
              </w:tc>
              <w:tc>
                <w:tcPr>
                  <w:tcW w:w="1030" w:type="dxa"/>
                  <w:tcBorders>
                    <w:top w:val="single" w:sz="4" w:space="0" w:color="000000"/>
                    <w:left w:val="single" w:sz="4" w:space="0" w:color="000000"/>
                    <w:bottom w:val="single" w:sz="4" w:space="0" w:color="000000"/>
                    <w:right w:val="single" w:sz="4" w:space="0" w:color="000000"/>
                  </w:tcBorders>
                </w:tcPr>
                <w:p w14:paraId="64F8C9B1"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C</w:t>
                  </w:r>
                </w:p>
              </w:tc>
              <w:tc>
                <w:tcPr>
                  <w:tcW w:w="1030" w:type="dxa"/>
                  <w:tcBorders>
                    <w:top w:val="single" w:sz="4" w:space="0" w:color="000000"/>
                    <w:left w:val="single" w:sz="4" w:space="0" w:color="000000"/>
                    <w:bottom w:val="single" w:sz="4" w:space="0" w:color="000000"/>
                    <w:right w:val="single" w:sz="4" w:space="0" w:color="000000"/>
                  </w:tcBorders>
                </w:tcPr>
                <w:p w14:paraId="375E85F6"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D</w:t>
                  </w:r>
                </w:p>
              </w:tc>
            </w:tr>
          </w:tbl>
          <w:p w14:paraId="55F2B640" w14:textId="77777777" w:rsidR="008259A5" w:rsidRPr="00487A1A" w:rsidRDefault="008259A5" w:rsidP="00EA1414">
            <w:pPr>
              <w:ind w:left="-90"/>
              <w:jc w:val="center"/>
              <w:rPr>
                <w:rFonts w:ascii="Times New Roman" w:hAnsi="Times New Roman"/>
                <w:b/>
                <w:bCs/>
                <w:color w:val="0D0D0D"/>
                <w:sz w:val="26"/>
                <w:szCs w:val="26"/>
              </w:rPr>
            </w:pPr>
          </w:p>
          <w:p w14:paraId="5B468E1D"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Mỗi câu đúng được 0.5 điểm</w:t>
            </w:r>
          </w:p>
        </w:tc>
        <w:tc>
          <w:tcPr>
            <w:tcW w:w="1080" w:type="dxa"/>
          </w:tcPr>
          <w:p w14:paraId="3CC6D8B6" w14:textId="77777777" w:rsidR="008259A5" w:rsidRPr="00487A1A" w:rsidRDefault="008259A5" w:rsidP="00EA1414">
            <w:pPr>
              <w:spacing w:after="160"/>
              <w:jc w:val="center"/>
              <w:rPr>
                <w:rFonts w:ascii="Times New Roman" w:hAnsi="Times New Roman"/>
                <w:b/>
                <w:bCs/>
                <w:color w:val="0D0D0D"/>
                <w:sz w:val="26"/>
                <w:szCs w:val="26"/>
              </w:rPr>
            </w:pPr>
            <w:r w:rsidRPr="00487A1A">
              <w:rPr>
                <w:rFonts w:ascii="Times New Roman" w:hAnsi="Times New Roman"/>
                <w:b/>
                <w:bCs/>
                <w:color w:val="0D0D0D"/>
                <w:sz w:val="26"/>
                <w:szCs w:val="26"/>
              </w:rPr>
              <w:t>4.0</w:t>
            </w:r>
          </w:p>
          <w:p w14:paraId="3374805B" w14:textId="77777777" w:rsidR="008259A5" w:rsidRPr="00487A1A" w:rsidRDefault="008259A5" w:rsidP="00EA1414">
            <w:pPr>
              <w:ind w:left="-90"/>
              <w:jc w:val="center"/>
              <w:rPr>
                <w:rFonts w:ascii="Times New Roman" w:hAnsi="Times New Roman"/>
                <w:b/>
                <w:bCs/>
                <w:color w:val="0D0D0D"/>
                <w:sz w:val="26"/>
                <w:szCs w:val="26"/>
              </w:rPr>
            </w:pPr>
          </w:p>
        </w:tc>
      </w:tr>
      <w:tr w:rsidR="008259A5" w:rsidRPr="00487A1A" w14:paraId="43FCA864" w14:textId="77777777" w:rsidTr="00EA1414">
        <w:tc>
          <w:tcPr>
            <w:tcW w:w="1418" w:type="dxa"/>
            <w:vAlign w:val="center"/>
          </w:tcPr>
          <w:p w14:paraId="48B671AE"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Câu 9</w:t>
            </w:r>
          </w:p>
        </w:tc>
        <w:tc>
          <w:tcPr>
            <w:tcW w:w="8699" w:type="dxa"/>
            <w:gridSpan w:val="2"/>
          </w:tcPr>
          <w:p w14:paraId="1A33EB84" w14:textId="77777777" w:rsidR="008259A5" w:rsidRPr="00487A1A" w:rsidRDefault="008259A5" w:rsidP="00EA1414">
            <w:pPr>
              <w:pStyle w:val="NormalWeb"/>
              <w:shd w:val="clear" w:color="auto" w:fill="FFFFFF"/>
              <w:spacing w:before="0" w:beforeAutospacing="0" w:after="0" w:afterAutospacing="0"/>
              <w:ind w:left="-90"/>
              <w:jc w:val="both"/>
              <w:rPr>
                <w:i/>
                <w:color w:val="0D0D0D"/>
                <w:sz w:val="26"/>
                <w:szCs w:val="26"/>
              </w:rPr>
            </w:pPr>
            <w:r w:rsidRPr="00487A1A">
              <w:rPr>
                <w:color w:val="0D0D0D"/>
                <w:sz w:val="26"/>
                <w:szCs w:val="26"/>
              </w:rPr>
              <w:t xml:space="preserve">- Biện pháp tu từ nhân hóa: </w:t>
            </w:r>
            <w:r w:rsidRPr="00487A1A">
              <w:rPr>
                <w:i/>
                <w:color w:val="0D0D0D"/>
                <w:sz w:val="26"/>
                <w:szCs w:val="26"/>
              </w:rPr>
              <w:t>run lên bần bật.</w:t>
            </w:r>
          </w:p>
          <w:p w14:paraId="54DEEF7C" w14:textId="77777777" w:rsidR="008259A5" w:rsidRPr="00487A1A" w:rsidRDefault="008259A5" w:rsidP="00EA1414">
            <w:pPr>
              <w:pStyle w:val="NormalWeb"/>
              <w:shd w:val="clear" w:color="auto" w:fill="FFFFFF"/>
              <w:spacing w:before="0" w:beforeAutospacing="0" w:after="0" w:afterAutospacing="0"/>
              <w:ind w:left="-90"/>
              <w:jc w:val="both"/>
              <w:rPr>
                <w:i/>
                <w:color w:val="0D0D0D"/>
                <w:sz w:val="26"/>
                <w:szCs w:val="26"/>
              </w:rPr>
            </w:pPr>
            <w:r w:rsidRPr="00487A1A">
              <w:rPr>
                <w:color w:val="0D0D0D"/>
                <w:sz w:val="26"/>
                <w:szCs w:val="26"/>
              </w:rPr>
              <w:t xml:space="preserve">- Tác dụng: </w:t>
            </w:r>
          </w:p>
          <w:p w14:paraId="07963B4C" w14:textId="77777777" w:rsidR="008259A5" w:rsidRPr="00487A1A" w:rsidRDefault="008259A5" w:rsidP="00EA1414">
            <w:pPr>
              <w:ind w:right="-52"/>
              <w:jc w:val="both"/>
              <w:rPr>
                <w:rFonts w:ascii="Times New Roman" w:hAnsi="Times New Roman"/>
                <w:sz w:val="26"/>
                <w:szCs w:val="26"/>
              </w:rPr>
            </w:pPr>
            <w:r w:rsidRPr="00487A1A">
              <w:rPr>
                <w:rFonts w:ascii="Times New Roman" w:hAnsi="Times New Roman"/>
                <w:sz w:val="26"/>
                <w:szCs w:val="26"/>
              </w:rPr>
              <w:t>+ Biện pháp nhân hóa đã làm cho hình ảnh cây cối trở nên sinh động, giống như con người, cũng cảm nhận được cái rét của gió bấc.</w:t>
            </w:r>
          </w:p>
          <w:p w14:paraId="296D7E85" w14:textId="77777777" w:rsidR="008259A5" w:rsidRPr="00487A1A" w:rsidRDefault="008259A5" w:rsidP="00EA1414">
            <w:pPr>
              <w:pStyle w:val="NormalWeb"/>
              <w:shd w:val="clear" w:color="auto" w:fill="FFFFFF"/>
              <w:spacing w:before="0" w:beforeAutospacing="0" w:after="0" w:afterAutospacing="0"/>
              <w:ind w:left="-90"/>
              <w:jc w:val="both"/>
              <w:rPr>
                <w:b/>
                <w:color w:val="0D0D0D"/>
                <w:sz w:val="26"/>
                <w:szCs w:val="26"/>
              </w:rPr>
            </w:pPr>
            <w:r w:rsidRPr="00487A1A">
              <w:rPr>
                <w:sz w:val="26"/>
                <w:szCs w:val="26"/>
              </w:rPr>
              <w:t xml:space="preserve"> + Gợi tả khung cảnh mùa đông giá rét</w:t>
            </w:r>
          </w:p>
        </w:tc>
        <w:tc>
          <w:tcPr>
            <w:tcW w:w="1080" w:type="dxa"/>
          </w:tcPr>
          <w:p w14:paraId="689B78B9"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0.5</w:t>
            </w:r>
          </w:p>
          <w:p w14:paraId="2F734B31" w14:textId="77777777" w:rsidR="008259A5" w:rsidRPr="00487A1A" w:rsidRDefault="008259A5" w:rsidP="00EA1414">
            <w:pPr>
              <w:ind w:left="-90"/>
              <w:jc w:val="center"/>
              <w:rPr>
                <w:rFonts w:ascii="Times New Roman" w:hAnsi="Times New Roman"/>
                <w:b/>
                <w:bCs/>
                <w:color w:val="0D0D0D"/>
                <w:sz w:val="26"/>
                <w:szCs w:val="26"/>
              </w:rPr>
            </w:pPr>
          </w:p>
          <w:p w14:paraId="7518658C"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0.5</w:t>
            </w:r>
          </w:p>
        </w:tc>
      </w:tr>
      <w:tr w:rsidR="008259A5" w:rsidRPr="00487A1A" w14:paraId="0F07D83E" w14:textId="77777777" w:rsidTr="00EA1414">
        <w:tc>
          <w:tcPr>
            <w:tcW w:w="1418" w:type="dxa"/>
            <w:vAlign w:val="center"/>
          </w:tcPr>
          <w:p w14:paraId="4ED4D9F8" w14:textId="77777777" w:rsidR="008259A5" w:rsidRPr="00487A1A" w:rsidRDefault="008259A5" w:rsidP="00EA1414">
            <w:pPr>
              <w:ind w:left="-90"/>
              <w:jc w:val="center"/>
              <w:rPr>
                <w:rFonts w:ascii="Times New Roman" w:hAnsi="Times New Roman"/>
                <w:b/>
                <w:bCs/>
                <w:color w:val="0D0D0D"/>
                <w:sz w:val="26"/>
                <w:szCs w:val="26"/>
              </w:rPr>
            </w:pPr>
            <w:r w:rsidRPr="00487A1A">
              <w:rPr>
                <w:rFonts w:ascii="Times New Roman" w:hAnsi="Times New Roman"/>
                <w:b/>
                <w:bCs/>
                <w:color w:val="0D0D0D"/>
                <w:sz w:val="26"/>
                <w:szCs w:val="26"/>
              </w:rPr>
              <w:t>Câu 2</w:t>
            </w:r>
          </w:p>
        </w:tc>
        <w:tc>
          <w:tcPr>
            <w:tcW w:w="8699" w:type="dxa"/>
            <w:gridSpan w:val="2"/>
          </w:tcPr>
          <w:p w14:paraId="56BAF089" w14:textId="77777777" w:rsidR="008259A5" w:rsidRPr="00487A1A" w:rsidRDefault="008259A5" w:rsidP="00EA1414">
            <w:pPr>
              <w:ind w:left="-90"/>
              <w:rPr>
                <w:rFonts w:ascii="Times New Roman" w:hAnsi="Times New Roman"/>
                <w:sz w:val="26"/>
                <w:szCs w:val="26"/>
              </w:rPr>
            </w:pPr>
            <w:r w:rsidRPr="00487A1A">
              <w:rPr>
                <w:rFonts w:ascii="Times New Roman" w:hAnsi="Times New Roman"/>
                <w:sz w:val="26"/>
                <w:szCs w:val="26"/>
              </w:rPr>
              <w:t xml:space="preserve">- HS nêu được những bài học phù hợp: </w:t>
            </w:r>
          </w:p>
          <w:p w14:paraId="5CAA91C2" w14:textId="77777777" w:rsidR="008259A5" w:rsidRPr="00487A1A" w:rsidRDefault="008259A5" w:rsidP="00EA1414">
            <w:pPr>
              <w:ind w:left="-90"/>
              <w:rPr>
                <w:rFonts w:ascii="Times New Roman" w:hAnsi="Times New Roman"/>
                <w:sz w:val="26"/>
                <w:szCs w:val="26"/>
              </w:rPr>
            </w:pPr>
            <w:r w:rsidRPr="00487A1A">
              <w:rPr>
                <w:rFonts w:ascii="Times New Roman" w:hAnsi="Times New Roman"/>
                <w:sz w:val="26"/>
                <w:szCs w:val="26"/>
              </w:rPr>
              <w:t>+ Có lòng nhân ái, yêu thương mọi người</w:t>
            </w:r>
          </w:p>
          <w:p w14:paraId="16A69F17" w14:textId="77777777" w:rsidR="008259A5" w:rsidRPr="00487A1A" w:rsidRDefault="008259A5" w:rsidP="00EA1414">
            <w:pPr>
              <w:ind w:left="-90"/>
              <w:rPr>
                <w:rFonts w:ascii="Times New Roman" w:hAnsi="Times New Roman"/>
                <w:bCs/>
                <w:color w:val="0D0D0D"/>
                <w:sz w:val="26"/>
                <w:szCs w:val="26"/>
              </w:rPr>
            </w:pPr>
            <w:r w:rsidRPr="00487A1A">
              <w:rPr>
                <w:rFonts w:ascii="Times New Roman" w:hAnsi="Times New Roman"/>
                <w:bCs/>
                <w:color w:val="0D0D0D"/>
                <w:sz w:val="26"/>
                <w:szCs w:val="26"/>
              </w:rPr>
              <w:t>+ Cần biết cảm thông, thấu hiểu, giúp đỡ người khác khi họ khó khăn.</w:t>
            </w:r>
          </w:p>
          <w:p w14:paraId="1131E025" w14:textId="77777777" w:rsidR="008259A5" w:rsidRPr="00487A1A" w:rsidRDefault="008259A5" w:rsidP="00EA1414">
            <w:pPr>
              <w:ind w:left="-90"/>
              <w:rPr>
                <w:rFonts w:ascii="Times New Roman" w:hAnsi="Times New Roman"/>
                <w:sz w:val="26"/>
                <w:szCs w:val="26"/>
              </w:rPr>
            </w:pPr>
            <w:r w:rsidRPr="00487A1A">
              <w:rPr>
                <w:rFonts w:ascii="Times New Roman" w:hAnsi="Times New Roman"/>
                <w:bCs/>
                <w:color w:val="0D0D0D"/>
                <w:sz w:val="26"/>
                <w:szCs w:val="26"/>
              </w:rPr>
              <w:t>+ Nhanh nhẹn, linh hoạt khi gặp khó khăn,…</w:t>
            </w:r>
          </w:p>
          <w:p w14:paraId="4170940E" w14:textId="77777777" w:rsidR="008259A5" w:rsidRPr="00487A1A" w:rsidRDefault="008259A5" w:rsidP="00EA1414">
            <w:pPr>
              <w:shd w:val="clear" w:color="auto" w:fill="FFFFFF"/>
              <w:ind w:left="-90"/>
              <w:jc w:val="both"/>
              <w:rPr>
                <w:rFonts w:ascii="Times New Roman" w:hAnsi="Times New Roman"/>
                <w:bCs/>
                <w:i/>
                <w:color w:val="0D0D0D"/>
                <w:sz w:val="26"/>
                <w:szCs w:val="26"/>
              </w:rPr>
            </w:pPr>
            <w:r w:rsidRPr="00487A1A">
              <w:rPr>
                <w:rFonts w:ascii="Times New Roman" w:eastAsia="Calibri" w:hAnsi="Times New Roman"/>
                <w:i/>
                <w:iCs/>
                <w:sz w:val="26"/>
                <w:szCs w:val="26"/>
                <w:lang w:val="vi-VN"/>
              </w:rPr>
              <w:t xml:space="preserve">(HS rút ra 1 thông điệp hợp lí thì chấm ½ số điểm; HS rút ra từ 2-3 thông điệp </w:t>
            </w:r>
            <w:r w:rsidRPr="00487A1A">
              <w:rPr>
                <w:rFonts w:ascii="Times New Roman" w:eastAsia="Calibri" w:hAnsi="Times New Roman"/>
                <w:i/>
                <w:iCs/>
                <w:sz w:val="26"/>
                <w:szCs w:val="26"/>
              </w:rPr>
              <w:t xml:space="preserve">có diễn giải </w:t>
            </w:r>
            <w:r w:rsidRPr="00487A1A">
              <w:rPr>
                <w:rFonts w:ascii="Times New Roman" w:eastAsia="Calibri" w:hAnsi="Times New Roman"/>
                <w:i/>
                <w:iCs/>
                <w:sz w:val="26"/>
                <w:szCs w:val="26"/>
                <w:lang w:val="vi-VN"/>
              </w:rPr>
              <w:t>hợp lí thì chấm điểm tối đa).</w:t>
            </w:r>
          </w:p>
        </w:tc>
        <w:tc>
          <w:tcPr>
            <w:tcW w:w="1080" w:type="dxa"/>
          </w:tcPr>
          <w:p w14:paraId="16ECA1CC" w14:textId="77777777" w:rsidR="008259A5" w:rsidRPr="00487A1A" w:rsidRDefault="008259A5" w:rsidP="00EA1414">
            <w:pPr>
              <w:ind w:left="-90"/>
              <w:jc w:val="center"/>
              <w:rPr>
                <w:rFonts w:ascii="Times New Roman" w:hAnsi="Times New Roman"/>
                <w:b/>
                <w:bCs/>
                <w:i/>
                <w:color w:val="0D0D0D"/>
                <w:sz w:val="26"/>
                <w:szCs w:val="26"/>
              </w:rPr>
            </w:pPr>
            <w:r w:rsidRPr="00487A1A">
              <w:rPr>
                <w:rStyle w:val="Emphasis"/>
                <w:rFonts w:ascii="Times New Roman" w:hAnsi="Times New Roman"/>
                <w:b/>
                <w:bCs/>
                <w:shd w:val="clear" w:color="auto" w:fill="FFFFFF"/>
              </w:rPr>
              <w:t>1.0</w:t>
            </w:r>
          </w:p>
        </w:tc>
      </w:tr>
      <w:tr w:rsidR="008259A5" w:rsidRPr="00487A1A" w14:paraId="76FC9D0C" w14:textId="77777777" w:rsidTr="00EA1414">
        <w:tc>
          <w:tcPr>
            <w:tcW w:w="11197" w:type="dxa"/>
            <w:gridSpan w:val="4"/>
          </w:tcPr>
          <w:p w14:paraId="3AFF80CA" w14:textId="77777777" w:rsidR="008259A5" w:rsidRPr="00487A1A" w:rsidRDefault="008259A5" w:rsidP="00EA1414">
            <w:pPr>
              <w:jc w:val="center"/>
              <w:rPr>
                <w:rFonts w:ascii="Times New Roman" w:hAnsi="Times New Roman"/>
                <w:b/>
                <w:bCs/>
                <w:color w:val="0D0D0D"/>
                <w:sz w:val="26"/>
                <w:szCs w:val="26"/>
              </w:rPr>
            </w:pPr>
            <w:r w:rsidRPr="00487A1A">
              <w:rPr>
                <w:rFonts w:ascii="Times New Roman" w:hAnsi="Times New Roman"/>
                <w:b/>
                <w:bCs/>
                <w:color w:val="0D0D0D"/>
                <w:sz w:val="26"/>
                <w:szCs w:val="26"/>
              </w:rPr>
              <w:t>Phần II. Làm văn (4.0 điểm)</w:t>
            </w:r>
          </w:p>
        </w:tc>
      </w:tr>
      <w:tr w:rsidR="008259A5" w:rsidRPr="00487A1A" w14:paraId="0B9DF4B2" w14:textId="77777777" w:rsidTr="00EA1414">
        <w:trPr>
          <w:trHeight w:val="883"/>
        </w:trPr>
        <w:tc>
          <w:tcPr>
            <w:tcW w:w="1418" w:type="dxa"/>
            <w:vMerge w:val="restart"/>
          </w:tcPr>
          <w:p w14:paraId="5421C321" w14:textId="77777777" w:rsidR="008259A5" w:rsidRPr="00487A1A" w:rsidRDefault="008259A5" w:rsidP="00EA1414">
            <w:pPr>
              <w:ind w:left="-90"/>
              <w:jc w:val="center"/>
              <w:rPr>
                <w:rFonts w:ascii="Times New Roman" w:hAnsi="Times New Roman"/>
                <w:b/>
                <w:bCs/>
                <w:color w:val="0D0D0D"/>
                <w:sz w:val="26"/>
                <w:szCs w:val="26"/>
              </w:rPr>
            </w:pPr>
          </w:p>
        </w:tc>
        <w:tc>
          <w:tcPr>
            <w:tcW w:w="8609" w:type="dxa"/>
          </w:tcPr>
          <w:p w14:paraId="2E47A6E0" w14:textId="77777777" w:rsidR="008259A5" w:rsidRPr="00487A1A" w:rsidRDefault="008259A5" w:rsidP="00EA1414">
            <w:pPr>
              <w:contextualSpacing/>
              <w:jc w:val="both"/>
              <w:rPr>
                <w:rFonts w:ascii="Times New Roman" w:eastAsia="Calibri" w:hAnsi="Times New Roman"/>
                <w:i/>
                <w:iCs/>
                <w:noProof/>
                <w:sz w:val="26"/>
                <w:szCs w:val="26"/>
              </w:rPr>
            </w:pPr>
            <w:r w:rsidRPr="00487A1A">
              <w:rPr>
                <w:rFonts w:ascii="Times New Roman" w:eastAsia="Calibri" w:hAnsi="Times New Roman"/>
                <w:i/>
                <w:iCs/>
                <w:noProof/>
                <w:sz w:val="26"/>
                <w:szCs w:val="26"/>
              </w:rPr>
              <w:t>a. Đảm bảo cấu trúc bài văn tự sự</w:t>
            </w:r>
          </w:p>
          <w:p w14:paraId="0DD9A9B5" w14:textId="77777777" w:rsidR="008259A5" w:rsidRPr="00487A1A" w:rsidRDefault="008259A5" w:rsidP="00EA1414">
            <w:pPr>
              <w:shd w:val="clear" w:color="auto" w:fill="FFFFFF"/>
              <w:jc w:val="both"/>
              <w:rPr>
                <w:rFonts w:ascii="Times New Roman" w:hAnsi="Times New Roman"/>
                <w:sz w:val="26"/>
                <w:szCs w:val="26"/>
              </w:rPr>
            </w:pPr>
            <w:r w:rsidRPr="00487A1A">
              <w:rPr>
                <w:rFonts w:ascii="Times New Roman" w:eastAsia="Calibri" w:hAnsi="Times New Roman"/>
                <w:sz w:val="26"/>
                <w:szCs w:val="26"/>
              </w:rPr>
              <w:t>Đủ 3 phần mở bài, thân bài, kết bài; các ý được sắp xếp theo một trình tự hợp lí.</w:t>
            </w:r>
          </w:p>
        </w:tc>
        <w:tc>
          <w:tcPr>
            <w:tcW w:w="1170" w:type="dxa"/>
            <w:gridSpan w:val="2"/>
          </w:tcPr>
          <w:p w14:paraId="72503F6C" w14:textId="77777777" w:rsidR="008259A5" w:rsidRPr="00487A1A" w:rsidRDefault="008259A5" w:rsidP="00EA1414">
            <w:pPr>
              <w:jc w:val="center"/>
              <w:rPr>
                <w:rFonts w:ascii="Times New Roman" w:hAnsi="Times New Roman"/>
                <w:b/>
                <w:color w:val="0D0D0D"/>
                <w:sz w:val="26"/>
                <w:szCs w:val="26"/>
                <w:shd w:val="clear" w:color="auto" w:fill="FFFFFF"/>
              </w:rPr>
            </w:pPr>
            <w:r w:rsidRPr="00487A1A">
              <w:rPr>
                <w:rFonts w:ascii="Times New Roman" w:eastAsia="Calibri" w:hAnsi="Times New Roman"/>
                <w:iCs/>
                <w:noProof/>
                <w:sz w:val="26"/>
                <w:szCs w:val="26"/>
              </w:rPr>
              <w:t>0.25</w:t>
            </w:r>
          </w:p>
        </w:tc>
      </w:tr>
      <w:tr w:rsidR="008259A5" w:rsidRPr="00487A1A" w14:paraId="7AF70F0C" w14:textId="77777777" w:rsidTr="00EA1414">
        <w:trPr>
          <w:trHeight w:val="611"/>
        </w:trPr>
        <w:tc>
          <w:tcPr>
            <w:tcW w:w="1418" w:type="dxa"/>
            <w:vMerge/>
          </w:tcPr>
          <w:p w14:paraId="45C0F7DA" w14:textId="77777777" w:rsidR="008259A5" w:rsidRPr="00487A1A" w:rsidRDefault="008259A5" w:rsidP="00EA1414">
            <w:pPr>
              <w:ind w:left="-90"/>
              <w:jc w:val="center"/>
              <w:rPr>
                <w:rFonts w:ascii="Times New Roman" w:hAnsi="Times New Roman"/>
                <w:b/>
                <w:bCs/>
                <w:color w:val="0D0D0D"/>
                <w:sz w:val="26"/>
                <w:szCs w:val="26"/>
              </w:rPr>
            </w:pPr>
          </w:p>
        </w:tc>
        <w:tc>
          <w:tcPr>
            <w:tcW w:w="8609" w:type="dxa"/>
          </w:tcPr>
          <w:p w14:paraId="16F13FF6" w14:textId="77777777" w:rsidR="008259A5" w:rsidRPr="00487A1A" w:rsidRDefault="008259A5" w:rsidP="00EA1414">
            <w:pPr>
              <w:shd w:val="clear" w:color="auto" w:fill="FFFFFF"/>
              <w:jc w:val="both"/>
              <w:rPr>
                <w:rFonts w:ascii="Times New Roman" w:hAnsi="Times New Roman"/>
                <w:bCs/>
                <w:sz w:val="26"/>
                <w:szCs w:val="26"/>
                <w:lang w:val="vi-VN"/>
              </w:rPr>
            </w:pPr>
            <w:r w:rsidRPr="00487A1A">
              <w:rPr>
                <w:rFonts w:ascii="Times New Roman" w:eastAsia="Calibri" w:hAnsi="Times New Roman"/>
                <w:i/>
                <w:noProof/>
                <w:sz w:val="26"/>
                <w:szCs w:val="26"/>
              </w:rPr>
              <w:t>b</w:t>
            </w:r>
            <w:r w:rsidRPr="00487A1A">
              <w:rPr>
                <w:rFonts w:ascii="Times New Roman" w:eastAsia="Calibri" w:hAnsi="Times New Roman"/>
                <w:i/>
                <w:noProof/>
                <w:sz w:val="26"/>
                <w:szCs w:val="26"/>
                <w:lang w:val="vi-VN"/>
              </w:rPr>
              <w:t xml:space="preserve">. Xác định đúng </w:t>
            </w:r>
            <w:r w:rsidRPr="00487A1A">
              <w:rPr>
                <w:rFonts w:ascii="Times New Roman" w:eastAsia="Calibri" w:hAnsi="Times New Roman"/>
                <w:i/>
                <w:noProof/>
                <w:sz w:val="26"/>
                <w:szCs w:val="26"/>
              </w:rPr>
              <w:t>yêu cầu của đề</w:t>
            </w:r>
            <w:r w:rsidRPr="00487A1A">
              <w:rPr>
                <w:rFonts w:ascii="Times New Roman" w:eastAsia="Calibri" w:hAnsi="Times New Roman"/>
                <w:noProof/>
                <w:sz w:val="26"/>
                <w:szCs w:val="26"/>
              </w:rPr>
              <w:t xml:space="preserve">: Kể về </w:t>
            </w:r>
            <w:r w:rsidRPr="00487A1A">
              <w:rPr>
                <w:rFonts w:ascii="Times New Roman" w:hAnsi="Times New Roman"/>
                <w:bCs/>
                <w:sz w:val="26"/>
                <w:szCs w:val="26"/>
              </w:rPr>
              <w:t>một lần em giúp</w:t>
            </w:r>
            <w:r w:rsidRPr="00487A1A">
              <w:rPr>
                <w:rFonts w:ascii="Times New Roman" w:hAnsi="Times New Roman"/>
                <w:bCs/>
                <w:sz w:val="26"/>
                <w:szCs w:val="26"/>
                <w:lang w:val="vi-VN"/>
              </w:rPr>
              <w:t xml:space="preserve"> đỡ người khác hoặc nhận được sự giúp đỡ từ những người xung quanh</w:t>
            </w:r>
          </w:p>
        </w:tc>
        <w:tc>
          <w:tcPr>
            <w:tcW w:w="1170" w:type="dxa"/>
            <w:gridSpan w:val="2"/>
          </w:tcPr>
          <w:p w14:paraId="402F8B12" w14:textId="77777777" w:rsidR="008259A5" w:rsidRPr="00487A1A" w:rsidRDefault="008259A5" w:rsidP="00EA1414">
            <w:pPr>
              <w:jc w:val="center"/>
              <w:rPr>
                <w:rFonts w:ascii="Times New Roman" w:hAnsi="Times New Roman"/>
                <w:b/>
                <w:color w:val="0D0D0D"/>
                <w:sz w:val="26"/>
                <w:szCs w:val="26"/>
                <w:shd w:val="clear" w:color="auto" w:fill="FFFFFF"/>
              </w:rPr>
            </w:pPr>
            <w:r w:rsidRPr="00487A1A">
              <w:rPr>
                <w:rFonts w:ascii="Times New Roman" w:eastAsia="Calibri" w:hAnsi="Times New Roman"/>
                <w:iCs/>
                <w:noProof/>
                <w:sz w:val="26"/>
                <w:szCs w:val="26"/>
              </w:rPr>
              <w:t>0.25</w:t>
            </w:r>
          </w:p>
        </w:tc>
      </w:tr>
      <w:tr w:rsidR="008259A5" w:rsidRPr="00487A1A" w14:paraId="62A27EE6" w14:textId="77777777" w:rsidTr="00EA1414">
        <w:trPr>
          <w:trHeight w:val="2119"/>
        </w:trPr>
        <w:tc>
          <w:tcPr>
            <w:tcW w:w="1418" w:type="dxa"/>
            <w:vMerge/>
          </w:tcPr>
          <w:p w14:paraId="73093392" w14:textId="77777777" w:rsidR="008259A5" w:rsidRPr="00487A1A" w:rsidRDefault="008259A5" w:rsidP="00EA1414">
            <w:pPr>
              <w:ind w:left="-90"/>
              <w:jc w:val="center"/>
              <w:rPr>
                <w:rFonts w:ascii="Times New Roman" w:hAnsi="Times New Roman"/>
                <w:b/>
                <w:bCs/>
                <w:color w:val="0D0D0D"/>
                <w:sz w:val="26"/>
                <w:szCs w:val="26"/>
              </w:rPr>
            </w:pPr>
          </w:p>
        </w:tc>
        <w:tc>
          <w:tcPr>
            <w:tcW w:w="8609" w:type="dxa"/>
          </w:tcPr>
          <w:p w14:paraId="430C5DC0" w14:textId="77777777" w:rsidR="008259A5" w:rsidRPr="00487A1A" w:rsidRDefault="008259A5" w:rsidP="00EA1414">
            <w:pPr>
              <w:jc w:val="both"/>
              <w:rPr>
                <w:rFonts w:ascii="Times New Roman" w:eastAsia="Calibri" w:hAnsi="Times New Roman"/>
                <w:i/>
                <w:iCs/>
                <w:noProof/>
                <w:sz w:val="26"/>
                <w:szCs w:val="26"/>
              </w:rPr>
            </w:pPr>
            <w:r w:rsidRPr="00487A1A">
              <w:rPr>
                <w:rFonts w:ascii="Times New Roman" w:eastAsia="Calibri" w:hAnsi="Times New Roman"/>
                <w:i/>
                <w:iCs/>
                <w:noProof/>
                <w:sz w:val="26"/>
                <w:szCs w:val="26"/>
              </w:rPr>
              <w:t xml:space="preserve">c. Kể về </w:t>
            </w:r>
            <w:r w:rsidRPr="00487A1A">
              <w:rPr>
                <w:rFonts w:ascii="Times New Roman" w:hAnsi="Times New Roman"/>
                <w:bCs/>
                <w:i/>
                <w:iCs/>
                <w:sz w:val="26"/>
                <w:szCs w:val="26"/>
              </w:rPr>
              <w:t>một lần em giúp</w:t>
            </w:r>
            <w:r w:rsidRPr="00487A1A">
              <w:rPr>
                <w:rFonts w:ascii="Times New Roman" w:hAnsi="Times New Roman"/>
                <w:bCs/>
                <w:i/>
                <w:iCs/>
                <w:sz w:val="26"/>
                <w:szCs w:val="26"/>
                <w:lang w:val="vi-VN"/>
              </w:rPr>
              <w:t xml:space="preserve"> đỡ người khác hoặc nhận được sự giúp đỡ từ những người xung quanh</w:t>
            </w:r>
          </w:p>
          <w:p w14:paraId="4C757660" w14:textId="77777777" w:rsidR="008259A5" w:rsidRPr="00487A1A" w:rsidRDefault="008259A5" w:rsidP="00EA1414">
            <w:pPr>
              <w:jc w:val="both"/>
              <w:rPr>
                <w:rFonts w:ascii="Times New Roman" w:eastAsia="Calibri" w:hAnsi="Times New Roman"/>
                <w:noProof/>
                <w:sz w:val="26"/>
                <w:szCs w:val="26"/>
              </w:rPr>
            </w:pPr>
            <w:r w:rsidRPr="00487A1A">
              <w:rPr>
                <w:rFonts w:ascii="Times New Roman" w:eastAsia="Calibri" w:hAnsi="Times New Roman"/>
                <w:noProof/>
                <w:sz w:val="26"/>
                <w:szCs w:val="26"/>
              </w:rPr>
              <w:t>HS có thể triển khai cốt truyện theo nhiều cách, nhưng cần đảm bảo các yêu cầu sau:</w:t>
            </w:r>
          </w:p>
          <w:p w14:paraId="514B22BB" w14:textId="77777777" w:rsidR="008259A5" w:rsidRPr="00487A1A" w:rsidRDefault="008259A5" w:rsidP="00EA1414">
            <w:pPr>
              <w:jc w:val="both"/>
              <w:rPr>
                <w:rFonts w:ascii="Times New Roman" w:eastAsia="Calibri" w:hAnsi="Times New Roman"/>
                <w:sz w:val="26"/>
                <w:szCs w:val="26"/>
                <w:lang w:val="vi-VN"/>
              </w:rPr>
            </w:pPr>
            <w:r w:rsidRPr="00487A1A">
              <w:rPr>
                <w:rFonts w:ascii="Times New Roman" w:eastAsia="Calibri" w:hAnsi="Times New Roman"/>
                <w:sz w:val="26"/>
                <w:szCs w:val="26"/>
                <w:lang w:val="vi-VN"/>
              </w:rPr>
              <w:t>- Sử dụng ngôi kể thứ nhất.</w:t>
            </w:r>
          </w:p>
          <w:p w14:paraId="4A804250" w14:textId="77777777" w:rsidR="008259A5" w:rsidRPr="00487A1A" w:rsidRDefault="008259A5" w:rsidP="00EA1414">
            <w:pPr>
              <w:spacing w:before="40" w:after="20"/>
              <w:jc w:val="both"/>
              <w:rPr>
                <w:rFonts w:ascii="Times New Roman" w:hAnsi="Times New Roman"/>
                <w:noProof/>
                <w:sz w:val="26"/>
                <w:szCs w:val="26"/>
                <w:lang w:val="vi-VN"/>
              </w:rPr>
            </w:pPr>
            <w:r w:rsidRPr="00487A1A">
              <w:rPr>
                <w:rFonts w:ascii="Times New Roman" w:hAnsi="Times New Roman"/>
                <w:noProof/>
                <w:sz w:val="26"/>
                <w:szCs w:val="26"/>
                <w:lang w:val="vi-VN"/>
              </w:rPr>
              <w:t>- Giới thiệu được trải nghiệm.</w:t>
            </w:r>
          </w:p>
          <w:p w14:paraId="357CE3DC" w14:textId="77777777" w:rsidR="008259A5" w:rsidRPr="00487A1A" w:rsidRDefault="008259A5" w:rsidP="00EA1414">
            <w:pPr>
              <w:spacing w:before="40" w:after="20"/>
              <w:jc w:val="both"/>
              <w:rPr>
                <w:rFonts w:ascii="Times New Roman" w:hAnsi="Times New Roman"/>
                <w:noProof/>
                <w:sz w:val="26"/>
                <w:szCs w:val="26"/>
                <w:lang w:val="vi-VN"/>
              </w:rPr>
            </w:pPr>
            <w:r w:rsidRPr="00487A1A">
              <w:rPr>
                <w:rFonts w:ascii="Times New Roman" w:hAnsi="Times New Roman"/>
                <w:noProof/>
                <w:sz w:val="26"/>
                <w:szCs w:val="26"/>
                <w:lang w:val="vi-VN"/>
              </w:rPr>
              <w:t>- Các sự kiện chính trong trải nghiệm: bắt đầu – diễn biến – kết thúc.</w:t>
            </w:r>
          </w:p>
          <w:p w14:paraId="133E3EE0" w14:textId="77777777" w:rsidR="008259A5" w:rsidRPr="00487A1A" w:rsidRDefault="008259A5" w:rsidP="00EA1414">
            <w:pPr>
              <w:shd w:val="clear" w:color="auto" w:fill="FFFFFF"/>
              <w:jc w:val="both"/>
              <w:rPr>
                <w:rFonts w:ascii="Times New Roman" w:eastAsia="Calibri" w:hAnsi="Times New Roman"/>
                <w:i/>
                <w:noProof/>
                <w:sz w:val="26"/>
                <w:szCs w:val="26"/>
                <w:lang w:val="vi-VN"/>
              </w:rPr>
            </w:pPr>
            <w:r w:rsidRPr="00487A1A">
              <w:rPr>
                <w:rFonts w:ascii="Times New Roman" w:hAnsi="Times New Roman"/>
                <w:noProof/>
                <w:sz w:val="26"/>
                <w:szCs w:val="26"/>
                <w:lang w:val="vi-VN"/>
              </w:rPr>
              <w:t>- Những ý nghĩa của trải nghiệm với bản thân.</w:t>
            </w:r>
          </w:p>
        </w:tc>
        <w:tc>
          <w:tcPr>
            <w:tcW w:w="1170" w:type="dxa"/>
            <w:gridSpan w:val="2"/>
          </w:tcPr>
          <w:p w14:paraId="55FEC395" w14:textId="77777777" w:rsidR="008259A5" w:rsidRPr="00487A1A" w:rsidRDefault="008259A5" w:rsidP="00EA1414">
            <w:pPr>
              <w:jc w:val="center"/>
              <w:rPr>
                <w:rFonts w:ascii="Times New Roman" w:eastAsia="Calibri" w:hAnsi="Times New Roman"/>
                <w:noProof/>
                <w:sz w:val="26"/>
                <w:szCs w:val="26"/>
                <w:lang w:val="vi-VN"/>
              </w:rPr>
            </w:pPr>
            <w:r w:rsidRPr="00487A1A">
              <w:rPr>
                <w:rFonts w:ascii="Times New Roman" w:eastAsia="Calibri" w:hAnsi="Times New Roman"/>
                <w:noProof/>
                <w:sz w:val="26"/>
                <w:szCs w:val="26"/>
                <w:lang w:val="vi-VN"/>
              </w:rPr>
              <w:t>2</w:t>
            </w:r>
            <w:r w:rsidRPr="00487A1A">
              <w:rPr>
                <w:rFonts w:ascii="Times New Roman" w:eastAsia="Calibri" w:hAnsi="Times New Roman"/>
                <w:noProof/>
                <w:sz w:val="26"/>
                <w:szCs w:val="26"/>
              </w:rPr>
              <w:t>.</w:t>
            </w:r>
            <w:r w:rsidRPr="00487A1A">
              <w:rPr>
                <w:rFonts w:ascii="Times New Roman" w:eastAsia="Calibri" w:hAnsi="Times New Roman"/>
                <w:noProof/>
                <w:sz w:val="26"/>
                <w:szCs w:val="26"/>
                <w:lang w:val="vi-VN"/>
              </w:rPr>
              <w:t>5</w:t>
            </w:r>
          </w:p>
          <w:p w14:paraId="29A20B6A" w14:textId="77777777" w:rsidR="008259A5" w:rsidRPr="00487A1A" w:rsidRDefault="008259A5" w:rsidP="00EA1414">
            <w:pPr>
              <w:jc w:val="center"/>
              <w:rPr>
                <w:rFonts w:ascii="Times New Roman" w:eastAsia="Calibri" w:hAnsi="Times New Roman"/>
                <w:noProof/>
                <w:sz w:val="26"/>
                <w:szCs w:val="26"/>
                <w:lang w:val="vi-VN"/>
              </w:rPr>
            </w:pPr>
          </w:p>
          <w:p w14:paraId="489CA4A5" w14:textId="77777777" w:rsidR="008259A5" w:rsidRPr="00487A1A" w:rsidRDefault="008259A5" w:rsidP="00EA1414">
            <w:pPr>
              <w:jc w:val="center"/>
              <w:rPr>
                <w:rFonts w:ascii="Times New Roman" w:eastAsia="Calibri" w:hAnsi="Times New Roman"/>
                <w:noProof/>
                <w:sz w:val="26"/>
                <w:szCs w:val="26"/>
                <w:lang w:val="vi-VN"/>
              </w:rPr>
            </w:pPr>
          </w:p>
          <w:p w14:paraId="3C651E31" w14:textId="77777777" w:rsidR="008259A5" w:rsidRPr="00487A1A" w:rsidRDefault="008259A5" w:rsidP="00EA1414">
            <w:pPr>
              <w:jc w:val="center"/>
              <w:rPr>
                <w:rFonts w:ascii="Times New Roman" w:eastAsia="Calibri" w:hAnsi="Times New Roman"/>
                <w:noProof/>
                <w:sz w:val="26"/>
                <w:szCs w:val="26"/>
                <w:lang w:val="vi-VN"/>
              </w:rPr>
            </w:pPr>
          </w:p>
          <w:p w14:paraId="0E4405E3" w14:textId="77777777" w:rsidR="008259A5" w:rsidRPr="00487A1A" w:rsidRDefault="008259A5" w:rsidP="00EA1414">
            <w:pPr>
              <w:jc w:val="center"/>
              <w:rPr>
                <w:rFonts w:ascii="Times New Roman" w:hAnsi="Times New Roman"/>
                <w:b/>
                <w:color w:val="0D0D0D"/>
                <w:sz w:val="26"/>
                <w:szCs w:val="26"/>
                <w:shd w:val="clear" w:color="auto" w:fill="FFFFFF"/>
              </w:rPr>
            </w:pPr>
          </w:p>
        </w:tc>
      </w:tr>
      <w:tr w:rsidR="008259A5" w:rsidRPr="00487A1A" w14:paraId="69B27265" w14:textId="77777777" w:rsidTr="00EA1414">
        <w:trPr>
          <w:trHeight w:val="543"/>
        </w:trPr>
        <w:tc>
          <w:tcPr>
            <w:tcW w:w="1418" w:type="dxa"/>
            <w:vMerge/>
          </w:tcPr>
          <w:p w14:paraId="0EEB288E" w14:textId="77777777" w:rsidR="008259A5" w:rsidRPr="00487A1A" w:rsidRDefault="008259A5" w:rsidP="00EA1414">
            <w:pPr>
              <w:ind w:left="-90"/>
              <w:jc w:val="center"/>
              <w:rPr>
                <w:rFonts w:ascii="Times New Roman" w:hAnsi="Times New Roman"/>
                <w:b/>
                <w:bCs/>
                <w:color w:val="0D0D0D"/>
                <w:sz w:val="26"/>
                <w:szCs w:val="26"/>
              </w:rPr>
            </w:pPr>
          </w:p>
        </w:tc>
        <w:tc>
          <w:tcPr>
            <w:tcW w:w="8609" w:type="dxa"/>
          </w:tcPr>
          <w:p w14:paraId="6E7F91BF" w14:textId="77777777" w:rsidR="008259A5" w:rsidRPr="00487A1A" w:rsidRDefault="008259A5" w:rsidP="00EA1414">
            <w:pPr>
              <w:jc w:val="both"/>
              <w:rPr>
                <w:rFonts w:ascii="Times New Roman" w:eastAsia="Calibri" w:hAnsi="Times New Roman"/>
                <w:i/>
                <w:noProof/>
                <w:sz w:val="26"/>
                <w:szCs w:val="26"/>
                <w:lang w:val="vi-VN"/>
              </w:rPr>
            </w:pPr>
            <w:r w:rsidRPr="00487A1A">
              <w:rPr>
                <w:rFonts w:ascii="Times New Roman" w:eastAsia="Calibri" w:hAnsi="Times New Roman"/>
                <w:i/>
                <w:noProof/>
                <w:sz w:val="26"/>
                <w:szCs w:val="26"/>
                <w:lang w:val="vi-VN"/>
              </w:rPr>
              <w:t>d. Chính tả, ngữ pháp</w:t>
            </w:r>
          </w:p>
          <w:p w14:paraId="2F073523" w14:textId="77777777" w:rsidR="008259A5" w:rsidRPr="00487A1A" w:rsidRDefault="008259A5" w:rsidP="00EA1414">
            <w:pPr>
              <w:shd w:val="clear" w:color="auto" w:fill="FFFFFF"/>
              <w:jc w:val="both"/>
              <w:rPr>
                <w:rFonts w:ascii="Times New Roman" w:hAnsi="Times New Roman"/>
                <w:bCs/>
                <w:i/>
                <w:iCs/>
                <w:sz w:val="26"/>
                <w:szCs w:val="26"/>
                <w:lang w:val="vi-VN"/>
              </w:rPr>
            </w:pPr>
            <w:r w:rsidRPr="00487A1A">
              <w:rPr>
                <w:rFonts w:ascii="Times New Roman" w:eastAsia="Calibri" w:hAnsi="Times New Roman"/>
                <w:iCs/>
                <w:noProof/>
                <w:sz w:val="26"/>
                <w:szCs w:val="26"/>
                <w:lang w:val="vi-VN"/>
              </w:rPr>
              <w:t>Đảm bảo chuẩn chính tả, ngữ pháp Tiếng Việt.</w:t>
            </w:r>
          </w:p>
        </w:tc>
        <w:tc>
          <w:tcPr>
            <w:tcW w:w="1170" w:type="dxa"/>
            <w:gridSpan w:val="2"/>
          </w:tcPr>
          <w:p w14:paraId="428E5728" w14:textId="77777777" w:rsidR="008259A5" w:rsidRPr="00487A1A" w:rsidRDefault="008259A5" w:rsidP="00EA1414">
            <w:pPr>
              <w:jc w:val="center"/>
              <w:rPr>
                <w:rFonts w:ascii="Times New Roman" w:hAnsi="Times New Roman"/>
                <w:b/>
                <w:color w:val="0D0D0D"/>
                <w:sz w:val="26"/>
                <w:szCs w:val="26"/>
                <w:shd w:val="clear" w:color="auto" w:fill="FFFFFF"/>
              </w:rPr>
            </w:pPr>
            <w:r w:rsidRPr="00487A1A">
              <w:rPr>
                <w:rFonts w:ascii="Times New Roman" w:eastAsia="Calibri" w:hAnsi="Times New Roman"/>
                <w:iCs/>
                <w:noProof/>
                <w:sz w:val="26"/>
                <w:szCs w:val="26"/>
              </w:rPr>
              <w:t>0.5</w:t>
            </w:r>
          </w:p>
        </w:tc>
      </w:tr>
      <w:tr w:rsidR="008259A5" w:rsidRPr="00487A1A" w14:paraId="64A4C875" w14:textId="77777777" w:rsidTr="00EA1414">
        <w:trPr>
          <w:trHeight w:val="679"/>
        </w:trPr>
        <w:tc>
          <w:tcPr>
            <w:tcW w:w="1418" w:type="dxa"/>
            <w:vMerge/>
          </w:tcPr>
          <w:p w14:paraId="7DDB76DD" w14:textId="77777777" w:rsidR="008259A5" w:rsidRPr="00487A1A" w:rsidRDefault="008259A5" w:rsidP="00EA1414">
            <w:pPr>
              <w:ind w:left="-90"/>
              <w:jc w:val="center"/>
              <w:rPr>
                <w:rFonts w:ascii="Times New Roman" w:hAnsi="Times New Roman"/>
                <w:b/>
                <w:bCs/>
                <w:color w:val="0D0D0D"/>
                <w:sz w:val="26"/>
                <w:szCs w:val="26"/>
              </w:rPr>
            </w:pPr>
          </w:p>
        </w:tc>
        <w:tc>
          <w:tcPr>
            <w:tcW w:w="8609" w:type="dxa"/>
          </w:tcPr>
          <w:p w14:paraId="676BE4E2" w14:textId="77777777" w:rsidR="008259A5" w:rsidRPr="00487A1A" w:rsidRDefault="008259A5" w:rsidP="00EA1414">
            <w:pPr>
              <w:shd w:val="clear" w:color="auto" w:fill="FFFFFF"/>
              <w:jc w:val="both"/>
              <w:rPr>
                <w:rFonts w:ascii="Times New Roman" w:eastAsia="Calibri" w:hAnsi="Times New Roman"/>
                <w:i/>
                <w:noProof/>
                <w:sz w:val="26"/>
                <w:szCs w:val="26"/>
                <w:lang w:val="vi-VN"/>
              </w:rPr>
            </w:pPr>
            <w:r w:rsidRPr="00487A1A">
              <w:rPr>
                <w:rFonts w:ascii="Times New Roman" w:eastAsia="Calibri" w:hAnsi="Times New Roman"/>
                <w:i/>
                <w:noProof/>
                <w:sz w:val="26"/>
                <w:szCs w:val="26"/>
                <w:lang w:val="vi-VN"/>
              </w:rPr>
              <w:t xml:space="preserve">e. Sáng </w:t>
            </w:r>
            <w:r w:rsidRPr="00487A1A">
              <w:rPr>
                <w:rFonts w:ascii="Times New Roman" w:eastAsia="Calibri" w:hAnsi="Times New Roman"/>
                <w:noProof/>
                <w:sz w:val="26"/>
                <w:szCs w:val="26"/>
                <w:lang w:val="vi-VN"/>
              </w:rPr>
              <w:t>tạo</w:t>
            </w:r>
            <w:r w:rsidRPr="00487A1A">
              <w:rPr>
                <w:rFonts w:ascii="Times New Roman" w:eastAsia="Calibri" w:hAnsi="Times New Roman"/>
                <w:noProof/>
                <w:sz w:val="26"/>
                <w:szCs w:val="26"/>
              </w:rPr>
              <w:t>: Bố cục rõ ràng, lời văn giàu hình ảnh, cảm xúc</w:t>
            </w:r>
          </w:p>
        </w:tc>
        <w:tc>
          <w:tcPr>
            <w:tcW w:w="1170" w:type="dxa"/>
            <w:gridSpan w:val="2"/>
          </w:tcPr>
          <w:p w14:paraId="3138A1D2" w14:textId="77777777" w:rsidR="008259A5" w:rsidRPr="00487A1A" w:rsidRDefault="008259A5" w:rsidP="00EA1414">
            <w:pPr>
              <w:jc w:val="center"/>
              <w:rPr>
                <w:rFonts w:ascii="Times New Roman" w:hAnsi="Times New Roman"/>
                <w:b/>
                <w:color w:val="0D0D0D"/>
                <w:sz w:val="26"/>
                <w:szCs w:val="26"/>
                <w:shd w:val="clear" w:color="auto" w:fill="FFFFFF"/>
              </w:rPr>
            </w:pPr>
            <w:r w:rsidRPr="00487A1A">
              <w:rPr>
                <w:rFonts w:ascii="Times New Roman" w:eastAsia="Calibri" w:hAnsi="Times New Roman"/>
                <w:iCs/>
                <w:noProof/>
                <w:sz w:val="26"/>
                <w:szCs w:val="26"/>
              </w:rPr>
              <w:t>0.5</w:t>
            </w:r>
          </w:p>
        </w:tc>
      </w:tr>
    </w:tbl>
    <w:p w14:paraId="20AB222C" w14:textId="77777777" w:rsidR="008259A5" w:rsidRPr="002968CA" w:rsidRDefault="008259A5" w:rsidP="008259A5">
      <w:pPr>
        <w:rPr>
          <w:sz w:val="28"/>
          <w:szCs w:val="28"/>
        </w:rPr>
      </w:pPr>
    </w:p>
    <w:p w14:paraId="604ABA83" w14:textId="77777777" w:rsidR="008259A5" w:rsidRPr="00F56DB4" w:rsidRDefault="008259A5" w:rsidP="008259A5">
      <w:pPr>
        <w:pStyle w:val="NormalWeb"/>
        <w:shd w:val="clear" w:color="auto" w:fill="FFFFFF"/>
        <w:spacing w:before="0" w:beforeAutospacing="0" w:after="0" w:afterAutospacing="0"/>
        <w:jc w:val="both"/>
        <w:rPr>
          <w:b/>
          <w:color w:val="FF0000"/>
          <w:sz w:val="28"/>
          <w:szCs w:val="26"/>
        </w:rPr>
      </w:pPr>
      <w:r w:rsidRPr="00F56DB4">
        <w:rPr>
          <w:b/>
          <w:color w:val="FF0000"/>
          <w:sz w:val="28"/>
          <w:szCs w:val="26"/>
        </w:rPr>
        <w:t xml:space="preserve">ĐỀ SỐ 3: </w:t>
      </w:r>
    </w:p>
    <w:tbl>
      <w:tblPr>
        <w:tblStyle w:val="TableGrid"/>
        <w:tblpPr w:leftFromText="180" w:rightFromText="180" w:vertAnchor="page" w:horzAnchor="margin" w:tblpY="5171"/>
        <w:tblW w:w="10998" w:type="dxa"/>
        <w:tblLook w:val="04A0" w:firstRow="1" w:lastRow="0" w:firstColumn="1" w:lastColumn="0" w:noHBand="0" w:noVBand="1"/>
      </w:tblPr>
      <w:tblGrid>
        <w:gridCol w:w="591"/>
        <w:gridCol w:w="746"/>
        <w:gridCol w:w="1267"/>
        <w:gridCol w:w="923"/>
        <w:gridCol w:w="537"/>
        <w:gridCol w:w="923"/>
        <w:gridCol w:w="537"/>
        <w:gridCol w:w="1249"/>
        <w:gridCol w:w="537"/>
        <w:gridCol w:w="1190"/>
        <w:gridCol w:w="1148"/>
        <w:gridCol w:w="1350"/>
      </w:tblGrid>
      <w:tr w:rsidR="008259A5" w:rsidRPr="00E80F10" w14:paraId="51A1FC2C" w14:textId="77777777" w:rsidTr="00A56C84">
        <w:tc>
          <w:tcPr>
            <w:tcW w:w="591" w:type="dxa"/>
            <w:vMerge w:val="restart"/>
          </w:tcPr>
          <w:p w14:paraId="2DE22D33"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lastRenderedPageBreak/>
              <w:t>TT</w:t>
            </w:r>
          </w:p>
        </w:tc>
        <w:tc>
          <w:tcPr>
            <w:tcW w:w="746" w:type="dxa"/>
            <w:vMerge w:val="restart"/>
          </w:tcPr>
          <w:p w14:paraId="58ECCFCC"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Kĩ năng</w:t>
            </w:r>
          </w:p>
        </w:tc>
        <w:tc>
          <w:tcPr>
            <w:tcW w:w="1267" w:type="dxa"/>
            <w:vMerge w:val="restart"/>
          </w:tcPr>
          <w:p w14:paraId="0FECAFE3"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Nội dung/Đơn vị kiến thức</w:t>
            </w:r>
          </w:p>
        </w:tc>
        <w:tc>
          <w:tcPr>
            <w:tcW w:w="7044" w:type="dxa"/>
            <w:gridSpan w:val="8"/>
          </w:tcPr>
          <w:p w14:paraId="062444BA"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Mức độ nhận thức</w:t>
            </w:r>
          </w:p>
        </w:tc>
        <w:tc>
          <w:tcPr>
            <w:tcW w:w="1350" w:type="dxa"/>
          </w:tcPr>
          <w:p w14:paraId="386D3BF5"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Tổng % điểm</w:t>
            </w:r>
          </w:p>
        </w:tc>
      </w:tr>
      <w:tr w:rsidR="008259A5" w:rsidRPr="00E80F10" w14:paraId="55565DD9" w14:textId="77777777" w:rsidTr="00A56C84">
        <w:tc>
          <w:tcPr>
            <w:tcW w:w="591" w:type="dxa"/>
            <w:vMerge/>
          </w:tcPr>
          <w:p w14:paraId="4E53F97A" w14:textId="77777777" w:rsidR="008259A5" w:rsidRPr="00E80F10" w:rsidRDefault="008259A5" w:rsidP="00EA1414">
            <w:pPr>
              <w:rPr>
                <w:rFonts w:ascii="Times New Roman" w:hAnsi="Times New Roman"/>
                <w:b/>
                <w:bCs/>
                <w:sz w:val="24"/>
                <w:szCs w:val="24"/>
              </w:rPr>
            </w:pPr>
          </w:p>
        </w:tc>
        <w:tc>
          <w:tcPr>
            <w:tcW w:w="746" w:type="dxa"/>
            <w:vMerge/>
          </w:tcPr>
          <w:p w14:paraId="0696A0D4" w14:textId="77777777" w:rsidR="008259A5" w:rsidRPr="00E80F10" w:rsidRDefault="008259A5" w:rsidP="00EA1414">
            <w:pPr>
              <w:rPr>
                <w:rFonts w:ascii="Times New Roman" w:hAnsi="Times New Roman"/>
                <w:b/>
                <w:bCs/>
                <w:sz w:val="24"/>
                <w:szCs w:val="24"/>
              </w:rPr>
            </w:pPr>
          </w:p>
        </w:tc>
        <w:tc>
          <w:tcPr>
            <w:tcW w:w="1267" w:type="dxa"/>
            <w:vMerge/>
          </w:tcPr>
          <w:p w14:paraId="5BA4A0E2" w14:textId="77777777" w:rsidR="008259A5" w:rsidRPr="00E80F10" w:rsidRDefault="008259A5" w:rsidP="00EA1414">
            <w:pPr>
              <w:rPr>
                <w:rFonts w:ascii="Times New Roman" w:hAnsi="Times New Roman"/>
                <w:b/>
                <w:bCs/>
                <w:sz w:val="24"/>
                <w:szCs w:val="24"/>
              </w:rPr>
            </w:pPr>
          </w:p>
        </w:tc>
        <w:tc>
          <w:tcPr>
            <w:tcW w:w="1460" w:type="dxa"/>
            <w:gridSpan w:val="2"/>
          </w:tcPr>
          <w:p w14:paraId="55BCDCF6"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Nhận biết</w:t>
            </w:r>
          </w:p>
        </w:tc>
        <w:tc>
          <w:tcPr>
            <w:tcW w:w="1460" w:type="dxa"/>
            <w:gridSpan w:val="2"/>
          </w:tcPr>
          <w:p w14:paraId="4975A18F"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Thông hiểu</w:t>
            </w:r>
          </w:p>
        </w:tc>
        <w:tc>
          <w:tcPr>
            <w:tcW w:w="1786" w:type="dxa"/>
            <w:gridSpan w:val="2"/>
          </w:tcPr>
          <w:p w14:paraId="40C3BCC5"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Vận dụng</w:t>
            </w:r>
          </w:p>
        </w:tc>
        <w:tc>
          <w:tcPr>
            <w:tcW w:w="2338" w:type="dxa"/>
            <w:gridSpan w:val="2"/>
          </w:tcPr>
          <w:p w14:paraId="302DB8E5"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Vận dụng cao</w:t>
            </w:r>
          </w:p>
        </w:tc>
        <w:tc>
          <w:tcPr>
            <w:tcW w:w="1350" w:type="dxa"/>
          </w:tcPr>
          <w:p w14:paraId="651AEF2C" w14:textId="77777777" w:rsidR="008259A5" w:rsidRPr="00E80F10" w:rsidRDefault="008259A5" w:rsidP="00EA1414">
            <w:pPr>
              <w:rPr>
                <w:rFonts w:ascii="Times New Roman" w:hAnsi="Times New Roman"/>
                <w:b/>
                <w:bCs/>
                <w:sz w:val="24"/>
                <w:szCs w:val="24"/>
              </w:rPr>
            </w:pPr>
          </w:p>
        </w:tc>
      </w:tr>
      <w:tr w:rsidR="008259A5" w:rsidRPr="00E80F10" w14:paraId="1F015DB7" w14:textId="77777777" w:rsidTr="00A56C84">
        <w:tc>
          <w:tcPr>
            <w:tcW w:w="591" w:type="dxa"/>
            <w:vMerge/>
          </w:tcPr>
          <w:p w14:paraId="6D5B3920" w14:textId="77777777" w:rsidR="008259A5" w:rsidRPr="00E80F10" w:rsidRDefault="008259A5" w:rsidP="00EA1414">
            <w:pPr>
              <w:rPr>
                <w:rFonts w:ascii="Times New Roman" w:hAnsi="Times New Roman"/>
                <w:b/>
                <w:bCs/>
                <w:sz w:val="24"/>
                <w:szCs w:val="24"/>
              </w:rPr>
            </w:pPr>
          </w:p>
        </w:tc>
        <w:tc>
          <w:tcPr>
            <w:tcW w:w="746" w:type="dxa"/>
            <w:vMerge/>
          </w:tcPr>
          <w:p w14:paraId="5FAB8506" w14:textId="77777777" w:rsidR="008259A5" w:rsidRPr="00E80F10" w:rsidRDefault="008259A5" w:rsidP="00EA1414">
            <w:pPr>
              <w:rPr>
                <w:rFonts w:ascii="Times New Roman" w:hAnsi="Times New Roman"/>
                <w:b/>
                <w:bCs/>
                <w:sz w:val="24"/>
                <w:szCs w:val="24"/>
              </w:rPr>
            </w:pPr>
          </w:p>
        </w:tc>
        <w:tc>
          <w:tcPr>
            <w:tcW w:w="1267" w:type="dxa"/>
            <w:vMerge/>
          </w:tcPr>
          <w:p w14:paraId="521B0F85" w14:textId="77777777" w:rsidR="008259A5" w:rsidRPr="00E80F10" w:rsidRDefault="008259A5" w:rsidP="00EA1414">
            <w:pPr>
              <w:rPr>
                <w:rFonts w:ascii="Times New Roman" w:hAnsi="Times New Roman"/>
                <w:b/>
                <w:bCs/>
                <w:sz w:val="24"/>
                <w:szCs w:val="24"/>
              </w:rPr>
            </w:pPr>
          </w:p>
        </w:tc>
        <w:tc>
          <w:tcPr>
            <w:tcW w:w="923" w:type="dxa"/>
          </w:tcPr>
          <w:p w14:paraId="732F4112"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TNKQ</w:t>
            </w:r>
          </w:p>
        </w:tc>
        <w:tc>
          <w:tcPr>
            <w:tcW w:w="537" w:type="dxa"/>
          </w:tcPr>
          <w:p w14:paraId="76E054FC"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TL</w:t>
            </w:r>
          </w:p>
        </w:tc>
        <w:tc>
          <w:tcPr>
            <w:tcW w:w="923" w:type="dxa"/>
          </w:tcPr>
          <w:p w14:paraId="172934B8"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TNKQ</w:t>
            </w:r>
          </w:p>
        </w:tc>
        <w:tc>
          <w:tcPr>
            <w:tcW w:w="537" w:type="dxa"/>
          </w:tcPr>
          <w:p w14:paraId="22D84359"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TL</w:t>
            </w:r>
          </w:p>
        </w:tc>
        <w:tc>
          <w:tcPr>
            <w:tcW w:w="1249" w:type="dxa"/>
          </w:tcPr>
          <w:p w14:paraId="5D9C7244"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TNKQ</w:t>
            </w:r>
          </w:p>
        </w:tc>
        <w:tc>
          <w:tcPr>
            <w:tcW w:w="537" w:type="dxa"/>
          </w:tcPr>
          <w:p w14:paraId="55D878BD"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TL</w:t>
            </w:r>
          </w:p>
        </w:tc>
        <w:tc>
          <w:tcPr>
            <w:tcW w:w="1190" w:type="dxa"/>
          </w:tcPr>
          <w:p w14:paraId="6C9CC2EC"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TNKQ</w:t>
            </w:r>
          </w:p>
        </w:tc>
        <w:tc>
          <w:tcPr>
            <w:tcW w:w="1148" w:type="dxa"/>
          </w:tcPr>
          <w:p w14:paraId="54EED6E3"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TL</w:t>
            </w:r>
          </w:p>
        </w:tc>
        <w:tc>
          <w:tcPr>
            <w:tcW w:w="1350" w:type="dxa"/>
          </w:tcPr>
          <w:p w14:paraId="69B6A5BE" w14:textId="77777777" w:rsidR="008259A5" w:rsidRPr="00E80F10" w:rsidRDefault="008259A5" w:rsidP="00EA1414">
            <w:pPr>
              <w:rPr>
                <w:rFonts w:ascii="Times New Roman" w:hAnsi="Times New Roman"/>
                <w:b/>
                <w:bCs/>
                <w:sz w:val="24"/>
                <w:szCs w:val="24"/>
              </w:rPr>
            </w:pPr>
          </w:p>
        </w:tc>
      </w:tr>
      <w:tr w:rsidR="008259A5" w:rsidRPr="00E80F10" w14:paraId="0BA4E791" w14:textId="77777777" w:rsidTr="00A56C84">
        <w:tc>
          <w:tcPr>
            <w:tcW w:w="591" w:type="dxa"/>
          </w:tcPr>
          <w:p w14:paraId="1274FA58"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1</w:t>
            </w:r>
          </w:p>
        </w:tc>
        <w:tc>
          <w:tcPr>
            <w:tcW w:w="746" w:type="dxa"/>
          </w:tcPr>
          <w:p w14:paraId="2CB4B2AC"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Đọc hiểu</w:t>
            </w:r>
          </w:p>
        </w:tc>
        <w:tc>
          <w:tcPr>
            <w:tcW w:w="1267" w:type="dxa"/>
          </w:tcPr>
          <w:p w14:paraId="2B374CDF" w14:textId="77777777" w:rsidR="008259A5" w:rsidRPr="00E80F10" w:rsidRDefault="008259A5" w:rsidP="00EA1414">
            <w:pPr>
              <w:rPr>
                <w:rFonts w:ascii="Times New Roman" w:hAnsi="Times New Roman"/>
                <w:sz w:val="24"/>
                <w:szCs w:val="24"/>
              </w:rPr>
            </w:pPr>
            <w:r w:rsidRPr="00E80F10">
              <w:rPr>
                <w:rFonts w:ascii="Times New Roman" w:hAnsi="Times New Roman"/>
                <w:sz w:val="24"/>
                <w:szCs w:val="24"/>
              </w:rPr>
              <w:t>- Thơ và thơ lục bát;</w:t>
            </w:r>
          </w:p>
          <w:p w14:paraId="038CDF6E" w14:textId="77777777" w:rsidR="008259A5" w:rsidRPr="00E80F10" w:rsidRDefault="008259A5" w:rsidP="00EA1414">
            <w:pPr>
              <w:rPr>
                <w:rFonts w:ascii="Times New Roman" w:hAnsi="Times New Roman"/>
                <w:sz w:val="24"/>
                <w:szCs w:val="24"/>
              </w:rPr>
            </w:pPr>
            <w:r w:rsidRPr="00E80F10">
              <w:rPr>
                <w:rFonts w:ascii="Times New Roman" w:hAnsi="Times New Roman"/>
                <w:sz w:val="24"/>
                <w:szCs w:val="24"/>
              </w:rPr>
              <w:t>- Thực hành tiếng Việt.</w:t>
            </w:r>
          </w:p>
        </w:tc>
        <w:tc>
          <w:tcPr>
            <w:tcW w:w="923" w:type="dxa"/>
          </w:tcPr>
          <w:p w14:paraId="4E643F53" w14:textId="77777777" w:rsidR="008259A5" w:rsidRPr="00E80F10" w:rsidRDefault="008259A5" w:rsidP="00EA1414">
            <w:pPr>
              <w:jc w:val="center"/>
              <w:rPr>
                <w:rFonts w:ascii="Times New Roman" w:hAnsi="Times New Roman"/>
                <w:b/>
                <w:bCs/>
                <w:sz w:val="24"/>
                <w:szCs w:val="24"/>
              </w:rPr>
            </w:pPr>
          </w:p>
          <w:p w14:paraId="76DE2E1D" w14:textId="77777777" w:rsidR="008259A5" w:rsidRPr="00E80F10" w:rsidRDefault="008259A5" w:rsidP="00EA1414">
            <w:pPr>
              <w:jc w:val="center"/>
              <w:rPr>
                <w:rFonts w:ascii="Times New Roman" w:hAnsi="Times New Roman"/>
                <w:b/>
                <w:bCs/>
                <w:sz w:val="24"/>
                <w:szCs w:val="24"/>
              </w:rPr>
            </w:pPr>
          </w:p>
          <w:p w14:paraId="449BFC01"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5</w:t>
            </w:r>
          </w:p>
        </w:tc>
        <w:tc>
          <w:tcPr>
            <w:tcW w:w="537" w:type="dxa"/>
          </w:tcPr>
          <w:p w14:paraId="2F1F9ABD" w14:textId="77777777" w:rsidR="008259A5" w:rsidRPr="00E80F10" w:rsidRDefault="008259A5" w:rsidP="00EA1414">
            <w:pPr>
              <w:jc w:val="center"/>
              <w:rPr>
                <w:rFonts w:ascii="Times New Roman" w:hAnsi="Times New Roman"/>
                <w:b/>
                <w:bCs/>
                <w:sz w:val="24"/>
                <w:szCs w:val="24"/>
              </w:rPr>
            </w:pPr>
          </w:p>
          <w:p w14:paraId="6A801F79" w14:textId="77777777" w:rsidR="008259A5" w:rsidRPr="00E80F10" w:rsidRDefault="008259A5" w:rsidP="00EA1414">
            <w:pPr>
              <w:jc w:val="center"/>
              <w:rPr>
                <w:rFonts w:ascii="Times New Roman" w:hAnsi="Times New Roman"/>
                <w:b/>
                <w:bCs/>
                <w:sz w:val="24"/>
                <w:szCs w:val="24"/>
              </w:rPr>
            </w:pPr>
          </w:p>
          <w:p w14:paraId="5044447D"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923" w:type="dxa"/>
          </w:tcPr>
          <w:p w14:paraId="66045FF3" w14:textId="77777777" w:rsidR="008259A5" w:rsidRPr="00E80F10" w:rsidRDefault="008259A5" w:rsidP="00EA1414">
            <w:pPr>
              <w:jc w:val="center"/>
              <w:rPr>
                <w:rFonts w:ascii="Times New Roman" w:hAnsi="Times New Roman"/>
                <w:b/>
                <w:bCs/>
                <w:sz w:val="24"/>
                <w:szCs w:val="24"/>
              </w:rPr>
            </w:pPr>
          </w:p>
          <w:p w14:paraId="50E1E6BC" w14:textId="77777777" w:rsidR="008259A5" w:rsidRPr="00E80F10" w:rsidRDefault="008259A5" w:rsidP="00EA1414">
            <w:pPr>
              <w:jc w:val="center"/>
              <w:rPr>
                <w:rFonts w:ascii="Times New Roman" w:hAnsi="Times New Roman"/>
                <w:b/>
                <w:bCs/>
                <w:sz w:val="24"/>
                <w:szCs w:val="24"/>
              </w:rPr>
            </w:pPr>
          </w:p>
          <w:p w14:paraId="055DA500"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3</w:t>
            </w:r>
          </w:p>
        </w:tc>
        <w:tc>
          <w:tcPr>
            <w:tcW w:w="537" w:type="dxa"/>
          </w:tcPr>
          <w:p w14:paraId="748F9749" w14:textId="77777777" w:rsidR="008259A5" w:rsidRPr="00E80F10" w:rsidRDefault="008259A5" w:rsidP="00EA1414">
            <w:pPr>
              <w:jc w:val="center"/>
              <w:rPr>
                <w:rFonts w:ascii="Times New Roman" w:hAnsi="Times New Roman"/>
                <w:b/>
                <w:bCs/>
                <w:sz w:val="24"/>
                <w:szCs w:val="24"/>
              </w:rPr>
            </w:pPr>
          </w:p>
          <w:p w14:paraId="43ABC4C1" w14:textId="77777777" w:rsidR="008259A5" w:rsidRPr="00E80F10" w:rsidRDefault="008259A5" w:rsidP="00EA1414">
            <w:pPr>
              <w:jc w:val="center"/>
              <w:rPr>
                <w:rFonts w:ascii="Times New Roman" w:hAnsi="Times New Roman"/>
                <w:b/>
                <w:bCs/>
                <w:sz w:val="24"/>
                <w:szCs w:val="24"/>
              </w:rPr>
            </w:pPr>
          </w:p>
          <w:p w14:paraId="2FA7F60F"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1249" w:type="dxa"/>
          </w:tcPr>
          <w:p w14:paraId="59975E09" w14:textId="77777777" w:rsidR="008259A5" w:rsidRPr="00E80F10" w:rsidRDefault="008259A5" w:rsidP="00EA1414">
            <w:pPr>
              <w:jc w:val="center"/>
              <w:rPr>
                <w:rFonts w:ascii="Times New Roman" w:hAnsi="Times New Roman"/>
                <w:b/>
                <w:bCs/>
                <w:sz w:val="24"/>
                <w:szCs w:val="24"/>
              </w:rPr>
            </w:pPr>
          </w:p>
          <w:p w14:paraId="1EFF6F24" w14:textId="77777777" w:rsidR="008259A5" w:rsidRPr="00E80F10" w:rsidRDefault="008259A5" w:rsidP="00EA1414">
            <w:pPr>
              <w:jc w:val="center"/>
              <w:rPr>
                <w:rFonts w:ascii="Times New Roman" w:hAnsi="Times New Roman"/>
                <w:b/>
                <w:bCs/>
                <w:sz w:val="24"/>
                <w:szCs w:val="24"/>
              </w:rPr>
            </w:pPr>
          </w:p>
          <w:p w14:paraId="485772D2"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537" w:type="dxa"/>
          </w:tcPr>
          <w:p w14:paraId="5DDCCBB6" w14:textId="77777777" w:rsidR="008259A5" w:rsidRPr="00E80F10" w:rsidRDefault="008259A5" w:rsidP="00EA1414">
            <w:pPr>
              <w:jc w:val="center"/>
              <w:rPr>
                <w:rFonts w:ascii="Times New Roman" w:hAnsi="Times New Roman"/>
                <w:b/>
                <w:bCs/>
                <w:sz w:val="24"/>
                <w:szCs w:val="24"/>
              </w:rPr>
            </w:pPr>
          </w:p>
          <w:p w14:paraId="7A7FF4C2" w14:textId="77777777" w:rsidR="008259A5" w:rsidRPr="00E80F10" w:rsidRDefault="008259A5" w:rsidP="00EA1414">
            <w:pPr>
              <w:jc w:val="center"/>
              <w:rPr>
                <w:rFonts w:ascii="Times New Roman" w:hAnsi="Times New Roman"/>
                <w:b/>
                <w:bCs/>
                <w:sz w:val="24"/>
                <w:szCs w:val="24"/>
              </w:rPr>
            </w:pPr>
          </w:p>
          <w:p w14:paraId="19DDA90B"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2</w:t>
            </w:r>
          </w:p>
        </w:tc>
        <w:tc>
          <w:tcPr>
            <w:tcW w:w="1190" w:type="dxa"/>
          </w:tcPr>
          <w:p w14:paraId="67AADA7E" w14:textId="77777777" w:rsidR="008259A5" w:rsidRPr="00E80F10" w:rsidRDefault="008259A5" w:rsidP="00EA1414">
            <w:pPr>
              <w:jc w:val="center"/>
              <w:rPr>
                <w:rFonts w:ascii="Times New Roman" w:hAnsi="Times New Roman"/>
                <w:b/>
                <w:bCs/>
                <w:sz w:val="24"/>
                <w:szCs w:val="24"/>
              </w:rPr>
            </w:pPr>
          </w:p>
          <w:p w14:paraId="208D0943" w14:textId="77777777" w:rsidR="008259A5" w:rsidRPr="00E80F10" w:rsidRDefault="008259A5" w:rsidP="00EA1414">
            <w:pPr>
              <w:jc w:val="center"/>
              <w:rPr>
                <w:rFonts w:ascii="Times New Roman" w:hAnsi="Times New Roman"/>
                <w:b/>
                <w:bCs/>
                <w:sz w:val="24"/>
                <w:szCs w:val="24"/>
              </w:rPr>
            </w:pPr>
          </w:p>
          <w:p w14:paraId="5DA921FC"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1148" w:type="dxa"/>
          </w:tcPr>
          <w:p w14:paraId="3C89A7CC" w14:textId="77777777" w:rsidR="008259A5" w:rsidRPr="00E80F10" w:rsidRDefault="008259A5" w:rsidP="00EA1414">
            <w:pPr>
              <w:jc w:val="center"/>
              <w:rPr>
                <w:rFonts w:ascii="Times New Roman" w:hAnsi="Times New Roman"/>
                <w:b/>
                <w:bCs/>
                <w:sz w:val="24"/>
                <w:szCs w:val="24"/>
              </w:rPr>
            </w:pPr>
          </w:p>
          <w:p w14:paraId="07F7227E" w14:textId="77777777" w:rsidR="008259A5" w:rsidRPr="00E80F10" w:rsidRDefault="008259A5" w:rsidP="00EA1414">
            <w:pPr>
              <w:jc w:val="center"/>
              <w:rPr>
                <w:rFonts w:ascii="Times New Roman" w:hAnsi="Times New Roman"/>
                <w:b/>
                <w:bCs/>
                <w:sz w:val="24"/>
                <w:szCs w:val="24"/>
              </w:rPr>
            </w:pPr>
          </w:p>
          <w:p w14:paraId="2EF2E609"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1350" w:type="dxa"/>
          </w:tcPr>
          <w:p w14:paraId="376FABD4" w14:textId="77777777" w:rsidR="008259A5" w:rsidRPr="00E80F10" w:rsidRDefault="008259A5" w:rsidP="00EA1414">
            <w:pPr>
              <w:rPr>
                <w:rFonts w:ascii="Times New Roman" w:hAnsi="Times New Roman"/>
                <w:b/>
                <w:bCs/>
                <w:sz w:val="24"/>
                <w:szCs w:val="24"/>
              </w:rPr>
            </w:pPr>
          </w:p>
          <w:p w14:paraId="521FC592" w14:textId="77777777" w:rsidR="008259A5" w:rsidRPr="00E80F10" w:rsidRDefault="008259A5" w:rsidP="00EA1414">
            <w:pPr>
              <w:rPr>
                <w:rFonts w:ascii="Times New Roman" w:hAnsi="Times New Roman"/>
                <w:b/>
                <w:bCs/>
                <w:sz w:val="24"/>
                <w:szCs w:val="24"/>
              </w:rPr>
            </w:pPr>
          </w:p>
          <w:p w14:paraId="27EB5EE9"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60</w:t>
            </w:r>
          </w:p>
        </w:tc>
      </w:tr>
      <w:tr w:rsidR="008259A5" w:rsidRPr="00E80F10" w14:paraId="321F0F49" w14:textId="77777777" w:rsidTr="00A56C84">
        <w:trPr>
          <w:trHeight w:val="1380"/>
        </w:trPr>
        <w:tc>
          <w:tcPr>
            <w:tcW w:w="591" w:type="dxa"/>
          </w:tcPr>
          <w:p w14:paraId="50544DC3"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 xml:space="preserve">2 </w:t>
            </w:r>
          </w:p>
        </w:tc>
        <w:tc>
          <w:tcPr>
            <w:tcW w:w="746" w:type="dxa"/>
          </w:tcPr>
          <w:p w14:paraId="4D38127F"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Viết</w:t>
            </w:r>
          </w:p>
        </w:tc>
        <w:tc>
          <w:tcPr>
            <w:tcW w:w="1267" w:type="dxa"/>
          </w:tcPr>
          <w:p w14:paraId="7B2A781C" w14:textId="77777777" w:rsidR="008259A5" w:rsidRPr="00E80F10" w:rsidRDefault="008259A5" w:rsidP="00EA1414">
            <w:pPr>
              <w:rPr>
                <w:rFonts w:ascii="Times New Roman" w:hAnsi="Times New Roman"/>
                <w:sz w:val="24"/>
                <w:szCs w:val="24"/>
              </w:rPr>
            </w:pPr>
            <w:r w:rsidRPr="00E80F10">
              <w:rPr>
                <w:rFonts w:ascii="Times New Roman" w:hAnsi="Times New Roman"/>
                <w:sz w:val="24"/>
                <w:szCs w:val="24"/>
              </w:rPr>
              <w:t>Kể lại một trải nghiệm của bản thân</w:t>
            </w:r>
          </w:p>
        </w:tc>
        <w:tc>
          <w:tcPr>
            <w:tcW w:w="923" w:type="dxa"/>
          </w:tcPr>
          <w:p w14:paraId="274ED28B" w14:textId="77777777" w:rsidR="008259A5" w:rsidRPr="00E80F10" w:rsidRDefault="008259A5" w:rsidP="00EA1414">
            <w:pPr>
              <w:jc w:val="center"/>
              <w:rPr>
                <w:rFonts w:ascii="Times New Roman" w:hAnsi="Times New Roman"/>
                <w:b/>
                <w:bCs/>
                <w:sz w:val="24"/>
                <w:szCs w:val="24"/>
              </w:rPr>
            </w:pPr>
          </w:p>
          <w:p w14:paraId="15EFE874" w14:textId="77777777" w:rsidR="008259A5" w:rsidRPr="00E80F10" w:rsidRDefault="008259A5" w:rsidP="00EA1414">
            <w:pPr>
              <w:jc w:val="center"/>
              <w:rPr>
                <w:rFonts w:ascii="Times New Roman" w:hAnsi="Times New Roman"/>
                <w:b/>
                <w:bCs/>
                <w:sz w:val="24"/>
                <w:szCs w:val="24"/>
              </w:rPr>
            </w:pPr>
          </w:p>
          <w:p w14:paraId="2FB56855"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537" w:type="dxa"/>
          </w:tcPr>
          <w:p w14:paraId="5D705593" w14:textId="77777777" w:rsidR="008259A5" w:rsidRPr="00E80F10" w:rsidRDefault="008259A5" w:rsidP="00EA1414">
            <w:pPr>
              <w:jc w:val="center"/>
              <w:rPr>
                <w:rFonts w:ascii="Times New Roman" w:hAnsi="Times New Roman"/>
                <w:b/>
                <w:bCs/>
                <w:sz w:val="24"/>
                <w:szCs w:val="24"/>
              </w:rPr>
            </w:pPr>
          </w:p>
          <w:p w14:paraId="398FDA4B" w14:textId="77777777" w:rsidR="008259A5" w:rsidRPr="00E80F10" w:rsidRDefault="008259A5" w:rsidP="00EA1414">
            <w:pPr>
              <w:jc w:val="center"/>
              <w:rPr>
                <w:rFonts w:ascii="Times New Roman" w:hAnsi="Times New Roman"/>
                <w:b/>
                <w:bCs/>
                <w:sz w:val="24"/>
                <w:szCs w:val="24"/>
              </w:rPr>
            </w:pPr>
          </w:p>
          <w:p w14:paraId="5EB64CAE"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1*</w:t>
            </w:r>
          </w:p>
        </w:tc>
        <w:tc>
          <w:tcPr>
            <w:tcW w:w="923" w:type="dxa"/>
          </w:tcPr>
          <w:p w14:paraId="12A89C76" w14:textId="77777777" w:rsidR="008259A5" w:rsidRPr="00E80F10" w:rsidRDefault="008259A5" w:rsidP="00EA1414">
            <w:pPr>
              <w:jc w:val="center"/>
              <w:rPr>
                <w:rFonts w:ascii="Times New Roman" w:hAnsi="Times New Roman"/>
                <w:b/>
                <w:bCs/>
                <w:sz w:val="24"/>
                <w:szCs w:val="24"/>
              </w:rPr>
            </w:pPr>
          </w:p>
          <w:p w14:paraId="698707E6" w14:textId="77777777" w:rsidR="008259A5" w:rsidRPr="00E80F10" w:rsidRDefault="008259A5" w:rsidP="00EA1414">
            <w:pPr>
              <w:jc w:val="center"/>
              <w:rPr>
                <w:rFonts w:ascii="Times New Roman" w:hAnsi="Times New Roman"/>
                <w:b/>
                <w:bCs/>
                <w:sz w:val="24"/>
                <w:szCs w:val="24"/>
              </w:rPr>
            </w:pPr>
          </w:p>
          <w:p w14:paraId="7C46E2C2"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537" w:type="dxa"/>
          </w:tcPr>
          <w:p w14:paraId="4676355F" w14:textId="77777777" w:rsidR="008259A5" w:rsidRPr="00E80F10" w:rsidRDefault="008259A5" w:rsidP="00EA1414">
            <w:pPr>
              <w:jc w:val="center"/>
              <w:rPr>
                <w:rFonts w:ascii="Times New Roman" w:hAnsi="Times New Roman"/>
                <w:b/>
                <w:bCs/>
                <w:sz w:val="24"/>
                <w:szCs w:val="24"/>
              </w:rPr>
            </w:pPr>
          </w:p>
          <w:p w14:paraId="3FEA51F5" w14:textId="77777777" w:rsidR="008259A5" w:rsidRPr="00E80F10" w:rsidRDefault="008259A5" w:rsidP="00EA1414">
            <w:pPr>
              <w:jc w:val="center"/>
              <w:rPr>
                <w:rFonts w:ascii="Times New Roman" w:hAnsi="Times New Roman"/>
                <w:b/>
                <w:bCs/>
                <w:sz w:val="24"/>
                <w:szCs w:val="24"/>
              </w:rPr>
            </w:pPr>
          </w:p>
          <w:p w14:paraId="1B56F2AE"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1*</w:t>
            </w:r>
          </w:p>
        </w:tc>
        <w:tc>
          <w:tcPr>
            <w:tcW w:w="1249" w:type="dxa"/>
          </w:tcPr>
          <w:p w14:paraId="71A8CC68" w14:textId="77777777" w:rsidR="008259A5" w:rsidRPr="00E80F10" w:rsidRDefault="008259A5" w:rsidP="00EA1414">
            <w:pPr>
              <w:jc w:val="center"/>
              <w:rPr>
                <w:rFonts w:ascii="Times New Roman" w:hAnsi="Times New Roman"/>
                <w:b/>
                <w:bCs/>
                <w:sz w:val="24"/>
                <w:szCs w:val="24"/>
              </w:rPr>
            </w:pPr>
          </w:p>
          <w:p w14:paraId="73B6B1C2" w14:textId="77777777" w:rsidR="008259A5" w:rsidRPr="00E80F10" w:rsidRDefault="008259A5" w:rsidP="00EA1414">
            <w:pPr>
              <w:jc w:val="center"/>
              <w:rPr>
                <w:rFonts w:ascii="Times New Roman" w:hAnsi="Times New Roman"/>
                <w:b/>
                <w:bCs/>
                <w:sz w:val="24"/>
                <w:szCs w:val="24"/>
              </w:rPr>
            </w:pPr>
          </w:p>
          <w:p w14:paraId="42CE429B"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537" w:type="dxa"/>
          </w:tcPr>
          <w:p w14:paraId="7DDE1A22" w14:textId="77777777" w:rsidR="008259A5" w:rsidRPr="00E80F10" w:rsidRDefault="008259A5" w:rsidP="00EA1414">
            <w:pPr>
              <w:jc w:val="center"/>
              <w:rPr>
                <w:rFonts w:ascii="Times New Roman" w:hAnsi="Times New Roman"/>
                <w:b/>
                <w:bCs/>
                <w:sz w:val="24"/>
                <w:szCs w:val="24"/>
              </w:rPr>
            </w:pPr>
          </w:p>
          <w:p w14:paraId="4C9D84C9" w14:textId="77777777" w:rsidR="008259A5" w:rsidRPr="00E80F10" w:rsidRDefault="008259A5" w:rsidP="00EA1414">
            <w:pPr>
              <w:jc w:val="center"/>
              <w:rPr>
                <w:rFonts w:ascii="Times New Roman" w:hAnsi="Times New Roman"/>
                <w:b/>
                <w:bCs/>
                <w:sz w:val="24"/>
                <w:szCs w:val="24"/>
              </w:rPr>
            </w:pPr>
          </w:p>
          <w:p w14:paraId="51FBE55D"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1*</w:t>
            </w:r>
          </w:p>
        </w:tc>
        <w:tc>
          <w:tcPr>
            <w:tcW w:w="1190" w:type="dxa"/>
          </w:tcPr>
          <w:p w14:paraId="479B1287" w14:textId="77777777" w:rsidR="008259A5" w:rsidRPr="00E80F10" w:rsidRDefault="008259A5" w:rsidP="00EA1414">
            <w:pPr>
              <w:jc w:val="center"/>
              <w:rPr>
                <w:rFonts w:ascii="Times New Roman" w:hAnsi="Times New Roman"/>
                <w:b/>
                <w:bCs/>
                <w:sz w:val="24"/>
                <w:szCs w:val="24"/>
              </w:rPr>
            </w:pPr>
          </w:p>
          <w:p w14:paraId="2322948B" w14:textId="77777777" w:rsidR="008259A5" w:rsidRPr="00E80F10" w:rsidRDefault="008259A5" w:rsidP="00EA1414">
            <w:pPr>
              <w:jc w:val="center"/>
              <w:rPr>
                <w:rFonts w:ascii="Times New Roman" w:hAnsi="Times New Roman"/>
                <w:b/>
                <w:bCs/>
                <w:sz w:val="24"/>
                <w:szCs w:val="24"/>
              </w:rPr>
            </w:pPr>
          </w:p>
          <w:p w14:paraId="00A967A0"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0</w:t>
            </w:r>
          </w:p>
        </w:tc>
        <w:tc>
          <w:tcPr>
            <w:tcW w:w="1148" w:type="dxa"/>
          </w:tcPr>
          <w:p w14:paraId="7DF91167" w14:textId="77777777" w:rsidR="008259A5" w:rsidRPr="00E80F10" w:rsidRDefault="008259A5" w:rsidP="00EA1414">
            <w:pPr>
              <w:jc w:val="center"/>
              <w:rPr>
                <w:rFonts w:ascii="Times New Roman" w:hAnsi="Times New Roman"/>
                <w:b/>
                <w:bCs/>
                <w:sz w:val="24"/>
                <w:szCs w:val="24"/>
              </w:rPr>
            </w:pPr>
          </w:p>
          <w:p w14:paraId="571DAA08" w14:textId="77777777" w:rsidR="008259A5" w:rsidRPr="00E80F10" w:rsidRDefault="008259A5" w:rsidP="00EA1414">
            <w:pPr>
              <w:jc w:val="center"/>
              <w:rPr>
                <w:rFonts w:ascii="Times New Roman" w:hAnsi="Times New Roman"/>
                <w:b/>
                <w:bCs/>
                <w:sz w:val="24"/>
                <w:szCs w:val="24"/>
              </w:rPr>
            </w:pPr>
          </w:p>
          <w:p w14:paraId="2810E5D3" w14:textId="77777777" w:rsidR="008259A5" w:rsidRPr="00E80F10" w:rsidRDefault="008259A5" w:rsidP="00EA1414">
            <w:pPr>
              <w:jc w:val="center"/>
              <w:rPr>
                <w:rFonts w:ascii="Times New Roman" w:hAnsi="Times New Roman"/>
                <w:b/>
                <w:bCs/>
                <w:sz w:val="24"/>
                <w:szCs w:val="24"/>
              </w:rPr>
            </w:pPr>
            <w:r w:rsidRPr="00E80F10">
              <w:rPr>
                <w:rFonts w:ascii="Times New Roman" w:hAnsi="Times New Roman"/>
                <w:b/>
                <w:bCs/>
                <w:sz w:val="24"/>
                <w:szCs w:val="24"/>
              </w:rPr>
              <w:t>1*</w:t>
            </w:r>
          </w:p>
        </w:tc>
        <w:tc>
          <w:tcPr>
            <w:tcW w:w="1350" w:type="dxa"/>
          </w:tcPr>
          <w:p w14:paraId="2B4D9F3A" w14:textId="77777777" w:rsidR="008259A5" w:rsidRPr="00E80F10" w:rsidRDefault="008259A5" w:rsidP="00EA1414">
            <w:pPr>
              <w:rPr>
                <w:rFonts w:ascii="Times New Roman" w:hAnsi="Times New Roman"/>
                <w:b/>
                <w:bCs/>
                <w:sz w:val="24"/>
                <w:szCs w:val="24"/>
              </w:rPr>
            </w:pPr>
          </w:p>
          <w:p w14:paraId="5BE24A29" w14:textId="77777777" w:rsidR="008259A5" w:rsidRPr="00E80F10" w:rsidRDefault="008259A5" w:rsidP="00EA1414">
            <w:pPr>
              <w:rPr>
                <w:rFonts w:ascii="Times New Roman" w:hAnsi="Times New Roman"/>
                <w:b/>
                <w:bCs/>
                <w:sz w:val="24"/>
                <w:szCs w:val="24"/>
              </w:rPr>
            </w:pPr>
          </w:p>
          <w:p w14:paraId="1343FBC9" w14:textId="77777777" w:rsidR="008259A5" w:rsidRPr="00E80F10" w:rsidRDefault="008259A5" w:rsidP="00EA1414">
            <w:pPr>
              <w:rPr>
                <w:rFonts w:ascii="Times New Roman" w:hAnsi="Times New Roman"/>
                <w:b/>
                <w:bCs/>
                <w:sz w:val="24"/>
                <w:szCs w:val="24"/>
              </w:rPr>
            </w:pPr>
            <w:r w:rsidRPr="00E80F10">
              <w:rPr>
                <w:rFonts w:ascii="Times New Roman" w:hAnsi="Times New Roman"/>
                <w:b/>
                <w:bCs/>
                <w:sz w:val="24"/>
                <w:szCs w:val="24"/>
              </w:rPr>
              <w:t>40</w:t>
            </w:r>
          </w:p>
        </w:tc>
      </w:tr>
    </w:tbl>
    <w:p w14:paraId="6C9A1F03" w14:textId="77777777" w:rsidR="008259A5" w:rsidRPr="006C3F38" w:rsidRDefault="008259A5" w:rsidP="008259A5">
      <w:pPr>
        <w:jc w:val="center"/>
        <w:rPr>
          <w:rFonts w:ascii="Times New Roman" w:hAnsi="Times New Roman"/>
          <w:b/>
          <w:bCs/>
          <w:sz w:val="24"/>
          <w:szCs w:val="24"/>
        </w:rPr>
      </w:pPr>
      <w:r w:rsidRPr="006C3F38">
        <w:rPr>
          <w:rFonts w:ascii="Times New Roman" w:hAnsi="Times New Roman"/>
          <w:b/>
          <w:bCs/>
          <w:sz w:val="24"/>
          <w:szCs w:val="24"/>
        </w:rPr>
        <w:t>ĐỀ KIỂM TRA GIỮA HỌC KÌ I – MÔN NGỮ VĂN 6</w:t>
      </w:r>
    </w:p>
    <w:p w14:paraId="6FA49878" w14:textId="77777777" w:rsidR="008259A5" w:rsidRPr="006C3F38" w:rsidRDefault="008259A5" w:rsidP="008259A5">
      <w:pPr>
        <w:jc w:val="center"/>
        <w:rPr>
          <w:rFonts w:ascii="Times New Roman" w:hAnsi="Times New Roman"/>
          <w:b/>
          <w:bCs/>
          <w:sz w:val="24"/>
          <w:szCs w:val="24"/>
        </w:rPr>
      </w:pPr>
      <w:r w:rsidRPr="006C3F38">
        <w:rPr>
          <w:rFonts w:ascii="Times New Roman" w:hAnsi="Times New Roman"/>
          <w:b/>
          <w:bCs/>
          <w:sz w:val="24"/>
          <w:szCs w:val="24"/>
        </w:rPr>
        <w:t>(Thời gian: 90 phút)</w:t>
      </w:r>
    </w:p>
    <w:p w14:paraId="187A2078" w14:textId="77777777" w:rsidR="008259A5" w:rsidRPr="006C3F38" w:rsidRDefault="008259A5" w:rsidP="008259A5">
      <w:pPr>
        <w:rPr>
          <w:rFonts w:ascii="Times New Roman" w:hAnsi="Times New Roman"/>
          <w:b/>
          <w:bCs/>
          <w:sz w:val="24"/>
          <w:szCs w:val="24"/>
        </w:rPr>
      </w:pPr>
      <w:r w:rsidRPr="006C3F38">
        <w:rPr>
          <w:rFonts w:ascii="Times New Roman" w:hAnsi="Times New Roman"/>
          <w:b/>
          <w:bCs/>
          <w:sz w:val="24"/>
          <w:szCs w:val="24"/>
        </w:rPr>
        <w:t>I. M</w:t>
      </w:r>
      <w:r w:rsidRPr="006C3F38">
        <w:rPr>
          <w:rFonts w:ascii="Times New Roman" w:hAnsi="Times New Roman"/>
          <w:b/>
          <w:bCs/>
          <w:sz w:val="24"/>
          <w:szCs w:val="24"/>
          <w:lang w:val="vi-VN"/>
        </w:rPr>
        <w:t xml:space="preserve">A TRẬN ĐỀ KIỂM TRA </w:t>
      </w:r>
      <w:r w:rsidRPr="006C3F38">
        <w:rPr>
          <w:rFonts w:ascii="Times New Roman" w:hAnsi="Times New Roman"/>
          <w:b/>
          <w:bCs/>
          <w:sz w:val="24"/>
          <w:szCs w:val="24"/>
        </w:rPr>
        <w:t>GIỮA HỌC</w:t>
      </w:r>
      <w:r w:rsidRPr="006C3F38">
        <w:rPr>
          <w:rFonts w:ascii="Times New Roman" w:hAnsi="Times New Roman"/>
          <w:b/>
          <w:bCs/>
          <w:sz w:val="24"/>
          <w:szCs w:val="24"/>
          <w:lang w:val="vi-VN"/>
        </w:rPr>
        <w:t xml:space="preserve"> KÌ I</w:t>
      </w:r>
    </w:p>
    <w:tbl>
      <w:tblPr>
        <w:tblW w:w="50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805"/>
        <w:gridCol w:w="1317"/>
        <w:gridCol w:w="592"/>
        <w:gridCol w:w="677"/>
        <w:gridCol w:w="592"/>
        <w:gridCol w:w="590"/>
        <w:gridCol w:w="595"/>
        <w:gridCol w:w="590"/>
        <w:gridCol w:w="592"/>
        <w:gridCol w:w="425"/>
        <w:gridCol w:w="677"/>
        <w:gridCol w:w="505"/>
        <w:gridCol w:w="510"/>
        <w:gridCol w:w="503"/>
        <w:gridCol w:w="523"/>
        <w:gridCol w:w="422"/>
        <w:gridCol w:w="416"/>
        <w:gridCol w:w="501"/>
      </w:tblGrid>
      <w:tr w:rsidR="008259A5" w:rsidRPr="006C3F38" w14:paraId="24279294" w14:textId="77777777" w:rsidTr="00EA1414">
        <w:tc>
          <w:tcPr>
            <w:tcW w:w="154" w:type="pct"/>
            <w:vMerge w:val="restart"/>
            <w:shd w:val="clear" w:color="auto" w:fill="auto"/>
            <w:vAlign w:val="center"/>
          </w:tcPr>
          <w:p w14:paraId="203C4C39"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TT</w:t>
            </w:r>
          </w:p>
        </w:tc>
        <w:tc>
          <w:tcPr>
            <w:tcW w:w="360" w:type="pct"/>
            <w:vMerge w:val="restart"/>
            <w:shd w:val="clear" w:color="auto" w:fill="auto"/>
            <w:vAlign w:val="center"/>
          </w:tcPr>
          <w:p w14:paraId="4444FC20"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Kĩ năng</w:t>
            </w:r>
          </w:p>
        </w:tc>
        <w:tc>
          <w:tcPr>
            <w:tcW w:w="589" w:type="pct"/>
            <w:vMerge w:val="restart"/>
            <w:shd w:val="clear" w:color="auto" w:fill="auto"/>
            <w:vAlign w:val="center"/>
          </w:tcPr>
          <w:p w14:paraId="2589342A"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Nội dung/đơn vị kiến thức</w:t>
            </w:r>
          </w:p>
        </w:tc>
        <w:tc>
          <w:tcPr>
            <w:tcW w:w="3064" w:type="pct"/>
            <w:gridSpan w:val="12"/>
          </w:tcPr>
          <w:p w14:paraId="1BA2EF40"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Mức</w:t>
            </w:r>
            <w:r w:rsidRPr="006C3F38">
              <w:rPr>
                <w:rFonts w:ascii="Times New Roman" w:hAnsi="Times New Roman"/>
                <w:b/>
                <w:spacing w:val="-8"/>
                <w:sz w:val="24"/>
                <w:szCs w:val="24"/>
              </w:rPr>
              <w:t xml:space="preserve"> </w:t>
            </w:r>
            <w:r w:rsidRPr="006C3F38">
              <w:rPr>
                <w:rFonts w:ascii="Times New Roman" w:hAnsi="Times New Roman"/>
                <w:b/>
                <w:spacing w:val="-8"/>
                <w:sz w:val="24"/>
                <w:szCs w:val="24"/>
                <w:lang w:val="vi-VN"/>
              </w:rPr>
              <w:t>độ</w:t>
            </w:r>
            <w:r w:rsidRPr="006C3F38">
              <w:rPr>
                <w:rFonts w:ascii="Times New Roman" w:hAnsi="Times New Roman"/>
                <w:b/>
                <w:spacing w:val="-8"/>
                <w:sz w:val="24"/>
                <w:szCs w:val="24"/>
              </w:rPr>
              <w:t xml:space="preserve"> </w:t>
            </w:r>
            <w:r w:rsidRPr="006C3F38">
              <w:rPr>
                <w:rFonts w:ascii="Times New Roman" w:hAnsi="Times New Roman"/>
                <w:b/>
                <w:spacing w:val="-8"/>
                <w:sz w:val="24"/>
                <w:szCs w:val="24"/>
                <w:lang w:val="vi-VN"/>
              </w:rPr>
              <w:t>nhận</w:t>
            </w:r>
            <w:r w:rsidRPr="006C3F38">
              <w:rPr>
                <w:rFonts w:ascii="Times New Roman" w:hAnsi="Times New Roman"/>
                <w:b/>
                <w:spacing w:val="-8"/>
                <w:sz w:val="24"/>
                <w:szCs w:val="24"/>
              </w:rPr>
              <w:t xml:space="preserve"> </w:t>
            </w:r>
            <w:r w:rsidRPr="006C3F38">
              <w:rPr>
                <w:rFonts w:ascii="Times New Roman" w:hAnsi="Times New Roman"/>
                <w:b/>
                <w:spacing w:val="-8"/>
                <w:sz w:val="24"/>
                <w:szCs w:val="24"/>
                <w:lang w:val="vi-VN"/>
              </w:rPr>
              <w:t>thức</w:t>
            </w:r>
          </w:p>
        </w:tc>
        <w:tc>
          <w:tcPr>
            <w:tcW w:w="609" w:type="pct"/>
            <w:gridSpan w:val="3"/>
            <w:vMerge w:val="restart"/>
            <w:shd w:val="clear" w:color="auto" w:fill="auto"/>
          </w:tcPr>
          <w:p w14:paraId="54C1225F"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Tổng</w:t>
            </w:r>
          </w:p>
          <w:p w14:paraId="1050723A" w14:textId="77777777" w:rsidR="008259A5" w:rsidRPr="006C3F38" w:rsidRDefault="008259A5" w:rsidP="00EA1414">
            <w:pPr>
              <w:jc w:val="center"/>
              <w:rPr>
                <w:rFonts w:ascii="Times New Roman" w:hAnsi="Times New Roman"/>
                <w:b/>
                <w:spacing w:val="-8"/>
                <w:sz w:val="24"/>
                <w:szCs w:val="24"/>
                <w:lang w:val="vi-VN"/>
              </w:rPr>
            </w:pPr>
          </w:p>
        </w:tc>
        <w:tc>
          <w:tcPr>
            <w:tcW w:w="224" w:type="pct"/>
            <w:vMerge w:val="restart"/>
          </w:tcPr>
          <w:p w14:paraId="793ADB21"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rPr>
              <w:t>%</w:t>
            </w:r>
            <w:r w:rsidRPr="006C3F38">
              <w:rPr>
                <w:rFonts w:ascii="Times New Roman" w:hAnsi="Times New Roman"/>
                <w:b/>
                <w:spacing w:val="-8"/>
                <w:sz w:val="24"/>
                <w:szCs w:val="24"/>
                <w:lang w:val="vi-VN"/>
              </w:rPr>
              <w:t>T</w:t>
            </w:r>
            <w:r>
              <w:rPr>
                <w:rFonts w:ascii="Times New Roman" w:hAnsi="Times New Roman"/>
                <w:b/>
                <w:spacing w:val="-8"/>
                <w:sz w:val="24"/>
                <w:szCs w:val="24"/>
              </w:rPr>
              <w:t>ổ</w:t>
            </w:r>
            <w:r w:rsidRPr="006C3F38">
              <w:rPr>
                <w:rFonts w:ascii="Times New Roman" w:hAnsi="Times New Roman"/>
                <w:b/>
                <w:spacing w:val="-8"/>
                <w:sz w:val="24"/>
                <w:szCs w:val="24"/>
                <w:lang w:val="vi-VN"/>
              </w:rPr>
              <w:t>ng</w:t>
            </w:r>
          </w:p>
          <w:p w14:paraId="61F58CCE"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điểm</w:t>
            </w:r>
          </w:p>
        </w:tc>
      </w:tr>
      <w:tr w:rsidR="008259A5" w:rsidRPr="006C3F38" w14:paraId="7DB2E806" w14:textId="77777777" w:rsidTr="00EA1414">
        <w:tc>
          <w:tcPr>
            <w:tcW w:w="154" w:type="pct"/>
            <w:vMerge/>
            <w:shd w:val="clear" w:color="auto" w:fill="auto"/>
            <w:vAlign w:val="center"/>
          </w:tcPr>
          <w:p w14:paraId="1D2F0625" w14:textId="77777777" w:rsidR="008259A5" w:rsidRPr="006C3F38" w:rsidRDefault="008259A5" w:rsidP="00EA1414">
            <w:pPr>
              <w:jc w:val="center"/>
              <w:rPr>
                <w:rFonts w:ascii="Times New Roman" w:hAnsi="Times New Roman"/>
                <w:b/>
                <w:spacing w:val="-8"/>
                <w:sz w:val="24"/>
                <w:szCs w:val="24"/>
                <w:lang w:val="vi-VN"/>
              </w:rPr>
            </w:pPr>
          </w:p>
        </w:tc>
        <w:tc>
          <w:tcPr>
            <w:tcW w:w="360" w:type="pct"/>
            <w:vMerge/>
            <w:shd w:val="clear" w:color="auto" w:fill="auto"/>
            <w:vAlign w:val="center"/>
          </w:tcPr>
          <w:p w14:paraId="300B6CC5" w14:textId="77777777" w:rsidR="008259A5" w:rsidRPr="006C3F38" w:rsidRDefault="008259A5" w:rsidP="00EA1414">
            <w:pPr>
              <w:jc w:val="center"/>
              <w:rPr>
                <w:rFonts w:ascii="Times New Roman" w:hAnsi="Times New Roman"/>
                <w:b/>
                <w:spacing w:val="-8"/>
                <w:sz w:val="24"/>
                <w:szCs w:val="24"/>
                <w:lang w:val="vi-VN"/>
              </w:rPr>
            </w:pPr>
          </w:p>
        </w:tc>
        <w:tc>
          <w:tcPr>
            <w:tcW w:w="589" w:type="pct"/>
            <w:vMerge/>
            <w:shd w:val="clear" w:color="auto" w:fill="auto"/>
            <w:vAlign w:val="center"/>
          </w:tcPr>
          <w:p w14:paraId="4158854D" w14:textId="77777777" w:rsidR="008259A5" w:rsidRPr="006C3F38" w:rsidRDefault="008259A5" w:rsidP="00EA1414">
            <w:pPr>
              <w:jc w:val="center"/>
              <w:rPr>
                <w:rFonts w:ascii="Times New Roman" w:hAnsi="Times New Roman"/>
                <w:b/>
                <w:spacing w:val="-8"/>
                <w:sz w:val="24"/>
                <w:szCs w:val="24"/>
                <w:lang w:val="vi-VN"/>
              </w:rPr>
            </w:pPr>
          </w:p>
        </w:tc>
        <w:tc>
          <w:tcPr>
            <w:tcW w:w="833" w:type="pct"/>
            <w:gridSpan w:val="3"/>
            <w:shd w:val="clear" w:color="auto" w:fill="auto"/>
            <w:vAlign w:val="center"/>
          </w:tcPr>
          <w:p w14:paraId="7BFEBC9A"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Nhận biết</w:t>
            </w:r>
          </w:p>
        </w:tc>
        <w:tc>
          <w:tcPr>
            <w:tcW w:w="794" w:type="pct"/>
            <w:gridSpan w:val="3"/>
            <w:shd w:val="clear" w:color="auto" w:fill="auto"/>
            <w:vAlign w:val="center"/>
          </w:tcPr>
          <w:p w14:paraId="769653C8"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Thông hiểu</w:t>
            </w:r>
          </w:p>
        </w:tc>
        <w:tc>
          <w:tcPr>
            <w:tcW w:w="758" w:type="pct"/>
            <w:gridSpan w:val="3"/>
            <w:shd w:val="clear" w:color="auto" w:fill="auto"/>
            <w:vAlign w:val="center"/>
          </w:tcPr>
          <w:p w14:paraId="001918F8"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Vận dụng</w:t>
            </w:r>
          </w:p>
        </w:tc>
        <w:tc>
          <w:tcPr>
            <w:tcW w:w="679" w:type="pct"/>
            <w:gridSpan w:val="3"/>
            <w:shd w:val="clear" w:color="auto" w:fill="auto"/>
            <w:vAlign w:val="center"/>
          </w:tcPr>
          <w:p w14:paraId="5DDF9891"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Vận dụng cao</w:t>
            </w:r>
          </w:p>
        </w:tc>
        <w:tc>
          <w:tcPr>
            <w:tcW w:w="609" w:type="pct"/>
            <w:gridSpan w:val="3"/>
            <w:vMerge/>
            <w:shd w:val="clear" w:color="auto" w:fill="auto"/>
          </w:tcPr>
          <w:p w14:paraId="65ECCE8A" w14:textId="77777777" w:rsidR="008259A5" w:rsidRPr="006C3F38" w:rsidRDefault="008259A5" w:rsidP="00EA1414">
            <w:pPr>
              <w:jc w:val="center"/>
              <w:rPr>
                <w:rFonts w:ascii="Times New Roman" w:hAnsi="Times New Roman"/>
                <w:b/>
                <w:spacing w:val="-8"/>
                <w:sz w:val="24"/>
                <w:szCs w:val="24"/>
                <w:lang w:val="vi-VN"/>
              </w:rPr>
            </w:pPr>
          </w:p>
        </w:tc>
        <w:tc>
          <w:tcPr>
            <w:tcW w:w="224" w:type="pct"/>
            <w:vMerge/>
          </w:tcPr>
          <w:p w14:paraId="48BC5FC5" w14:textId="77777777" w:rsidR="008259A5" w:rsidRPr="006C3F38" w:rsidRDefault="008259A5" w:rsidP="00EA1414">
            <w:pPr>
              <w:jc w:val="center"/>
              <w:rPr>
                <w:rFonts w:ascii="Times New Roman" w:hAnsi="Times New Roman"/>
                <w:b/>
                <w:spacing w:val="-8"/>
                <w:sz w:val="24"/>
                <w:szCs w:val="24"/>
                <w:lang w:val="vi-VN"/>
              </w:rPr>
            </w:pPr>
          </w:p>
        </w:tc>
      </w:tr>
      <w:tr w:rsidR="008259A5" w:rsidRPr="006C3F38" w14:paraId="4B76BB9F" w14:textId="77777777" w:rsidTr="00EA1414">
        <w:tc>
          <w:tcPr>
            <w:tcW w:w="154" w:type="pct"/>
            <w:vMerge/>
            <w:shd w:val="clear" w:color="auto" w:fill="auto"/>
            <w:vAlign w:val="center"/>
          </w:tcPr>
          <w:p w14:paraId="537C17C1" w14:textId="77777777" w:rsidR="008259A5" w:rsidRPr="006C3F38" w:rsidRDefault="008259A5" w:rsidP="00EA1414">
            <w:pPr>
              <w:jc w:val="center"/>
              <w:rPr>
                <w:rFonts w:ascii="Times New Roman" w:hAnsi="Times New Roman"/>
                <w:b/>
                <w:spacing w:val="-8"/>
                <w:sz w:val="24"/>
                <w:szCs w:val="24"/>
                <w:lang w:val="vi-VN"/>
              </w:rPr>
            </w:pPr>
          </w:p>
        </w:tc>
        <w:tc>
          <w:tcPr>
            <w:tcW w:w="360" w:type="pct"/>
            <w:vMerge/>
            <w:shd w:val="clear" w:color="auto" w:fill="auto"/>
            <w:vAlign w:val="center"/>
          </w:tcPr>
          <w:p w14:paraId="5AA81E67" w14:textId="77777777" w:rsidR="008259A5" w:rsidRPr="006C3F38" w:rsidRDefault="008259A5" w:rsidP="00EA1414">
            <w:pPr>
              <w:jc w:val="center"/>
              <w:rPr>
                <w:rFonts w:ascii="Times New Roman" w:hAnsi="Times New Roman"/>
                <w:b/>
                <w:spacing w:val="-8"/>
                <w:sz w:val="24"/>
                <w:szCs w:val="24"/>
                <w:lang w:val="vi-VN"/>
              </w:rPr>
            </w:pPr>
          </w:p>
        </w:tc>
        <w:tc>
          <w:tcPr>
            <w:tcW w:w="589" w:type="pct"/>
            <w:vMerge/>
            <w:shd w:val="clear" w:color="auto" w:fill="auto"/>
            <w:vAlign w:val="center"/>
          </w:tcPr>
          <w:p w14:paraId="7EA346B5" w14:textId="77777777" w:rsidR="008259A5" w:rsidRPr="006C3F38" w:rsidRDefault="008259A5" w:rsidP="00EA1414">
            <w:pPr>
              <w:jc w:val="center"/>
              <w:rPr>
                <w:rFonts w:ascii="Times New Roman" w:hAnsi="Times New Roman"/>
                <w:b/>
                <w:spacing w:val="-8"/>
                <w:sz w:val="24"/>
                <w:szCs w:val="24"/>
                <w:lang w:val="vi-VN"/>
              </w:rPr>
            </w:pPr>
          </w:p>
        </w:tc>
        <w:tc>
          <w:tcPr>
            <w:tcW w:w="265" w:type="pct"/>
            <w:shd w:val="clear" w:color="auto" w:fill="auto"/>
            <w:vAlign w:val="center"/>
          </w:tcPr>
          <w:p w14:paraId="58DC802B"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TNKQ</w:t>
            </w:r>
          </w:p>
        </w:tc>
        <w:tc>
          <w:tcPr>
            <w:tcW w:w="303" w:type="pct"/>
            <w:shd w:val="clear" w:color="auto" w:fill="auto"/>
            <w:vAlign w:val="center"/>
          </w:tcPr>
          <w:p w14:paraId="1E2DD98D"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TL</w:t>
            </w:r>
          </w:p>
        </w:tc>
        <w:tc>
          <w:tcPr>
            <w:tcW w:w="265" w:type="pct"/>
          </w:tcPr>
          <w:p w14:paraId="5FFFA739"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Thời gian</w:t>
            </w:r>
          </w:p>
        </w:tc>
        <w:tc>
          <w:tcPr>
            <w:tcW w:w="264" w:type="pct"/>
            <w:shd w:val="clear" w:color="auto" w:fill="auto"/>
            <w:vAlign w:val="center"/>
          </w:tcPr>
          <w:p w14:paraId="6DBF2DF7"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TNKQ</w:t>
            </w:r>
          </w:p>
        </w:tc>
        <w:tc>
          <w:tcPr>
            <w:tcW w:w="266" w:type="pct"/>
            <w:shd w:val="clear" w:color="auto" w:fill="auto"/>
            <w:vAlign w:val="center"/>
          </w:tcPr>
          <w:p w14:paraId="5A534B06"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TL</w:t>
            </w:r>
          </w:p>
        </w:tc>
        <w:tc>
          <w:tcPr>
            <w:tcW w:w="264" w:type="pct"/>
          </w:tcPr>
          <w:p w14:paraId="48720D68"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Thời gian</w:t>
            </w:r>
          </w:p>
        </w:tc>
        <w:tc>
          <w:tcPr>
            <w:tcW w:w="265" w:type="pct"/>
            <w:shd w:val="clear" w:color="auto" w:fill="auto"/>
            <w:vAlign w:val="center"/>
          </w:tcPr>
          <w:p w14:paraId="5A791BA8" w14:textId="77777777" w:rsidR="008259A5"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lang w:val="vi-VN"/>
              </w:rPr>
              <w:t>TN</w:t>
            </w:r>
          </w:p>
          <w:p w14:paraId="7326E3CE"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KQ</w:t>
            </w:r>
          </w:p>
        </w:tc>
        <w:tc>
          <w:tcPr>
            <w:tcW w:w="190" w:type="pct"/>
            <w:shd w:val="clear" w:color="auto" w:fill="auto"/>
            <w:vAlign w:val="center"/>
          </w:tcPr>
          <w:p w14:paraId="35FE45A1"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TL</w:t>
            </w:r>
          </w:p>
        </w:tc>
        <w:tc>
          <w:tcPr>
            <w:tcW w:w="303" w:type="pct"/>
          </w:tcPr>
          <w:p w14:paraId="76C20BA0"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Thời gian</w:t>
            </w:r>
          </w:p>
        </w:tc>
        <w:tc>
          <w:tcPr>
            <w:tcW w:w="226" w:type="pct"/>
            <w:shd w:val="clear" w:color="auto" w:fill="auto"/>
            <w:vAlign w:val="center"/>
          </w:tcPr>
          <w:p w14:paraId="0D44E6AC"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TNKQ</w:t>
            </w:r>
          </w:p>
        </w:tc>
        <w:tc>
          <w:tcPr>
            <w:tcW w:w="228" w:type="pct"/>
            <w:shd w:val="clear" w:color="auto" w:fill="auto"/>
            <w:vAlign w:val="center"/>
          </w:tcPr>
          <w:p w14:paraId="27521D8B"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TL</w:t>
            </w:r>
          </w:p>
        </w:tc>
        <w:tc>
          <w:tcPr>
            <w:tcW w:w="225" w:type="pct"/>
          </w:tcPr>
          <w:p w14:paraId="144414CC"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Thời gian</w:t>
            </w:r>
          </w:p>
        </w:tc>
        <w:tc>
          <w:tcPr>
            <w:tcW w:w="234" w:type="pct"/>
            <w:shd w:val="clear" w:color="auto" w:fill="auto"/>
          </w:tcPr>
          <w:p w14:paraId="12DE8B89"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TN</w:t>
            </w:r>
          </w:p>
        </w:tc>
        <w:tc>
          <w:tcPr>
            <w:tcW w:w="189" w:type="pct"/>
          </w:tcPr>
          <w:p w14:paraId="7E9BCDCC"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TL</w:t>
            </w:r>
          </w:p>
        </w:tc>
        <w:tc>
          <w:tcPr>
            <w:tcW w:w="186" w:type="pct"/>
          </w:tcPr>
          <w:p w14:paraId="3A3312CE"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Thời gian</w:t>
            </w:r>
          </w:p>
        </w:tc>
        <w:tc>
          <w:tcPr>
            <w:tcW w:w="224" w:type="pct"/>
          </w:tcPr>
          <w:p w14:paraId="546540E0" w14:textId="77777777" w:rsidR="008259A5" w:rsidRPr="006C3F38" w:rsidRDefault="008259A5" w:rsidP="00EA1414">
            <w:pPr>
              <w:jc w:val="center"/>
              <w:rPr>
                <w:rFonts w:ascii="Times New Roman" w:hAnsi="Times New Roman"/>
                <w:b/>
                <w:spacing w:val="-8"/>
                <w:sz w:val="24"/>
                <w:szCs w:val="24"/>
                <w:lang w:val="vi-VN"/>
              </w:rPr>
            </w:pPr>
          </w:p>
        </w:tc>
      </w:tr>
      <w:tr w:rsidR="008259A5" w:rsidRPr="006C3F38" w14:paraId="1436797A" w14:textId="77777777" w:rsidTr="00EA1414">
        <w:trPr>
          <w:trHeight w:val="1072"/>
        </w:trPr>
        <w:tc>
          <w:tcPr>
            <w:tcW w:w="154" w:type="pct"/>
            <w:shd w:val="clear" w:color="auto" w:fill="auto"/>
            <w:vAlign w:val="center"/>
          </w:tcPr>
          <w:p w14:paraId="2508B255"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1</w:t>
            </w:r>
          </w:p>
          <w:p w14:paraId="59AE2C1D" w14:textId="77777777" w:rsidR="008259A5" w:rsidRPr="006C3F38" w:rsidRDefault="008259A5" w:rsidP="00EA1414">
            <w:pPr>
              <w:jc w:val="center"/>
              <w:rPr>
                <w:rFonts w:ascii="Times New Roman" w:hAnsi="Times New Roman"/>
                <w:b/>
                <w:spacing w:val="-8"/>
                <w:sz w:val="24"/>
                <w:szCs w:val="24"/>
                <w:lang w:val="vi-VN"/>
              </w:rPr>
            </w:pPr>
          </w:p>
        </w:tc>
        <w:tc>
          <w:tcPr>
            <w:tcW w:w="360" w:type="pct"/>
            <w:shd w:val="clear" w:color="auto" w:fill="auto"/>
            <w:vAlign w:val="center"/>
          </w:tcPr>
          <w:p w14:paraId="09DF2815"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Đọc hiểu</w:t>
            </w:r>
          </w:p>
        </w:tc>
        <w:tc>
          <w:tcPr>
            <w:tcW w:w="589" w:type="pct"/>
            <w:shd w:val="clear" w:color="auto" w:fill="auto"/>
            <w:vAlign w:val="center"/>
          </w:tcPr>
          <w:p w14:paraId="51117569"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spacing w:val="-8"/>
                <w:sz w:val="24"/>
                <w:szCs w:val="24"/>
              </w:rPr>
              <w:t>Truyện dân gian (truyền thuyết, cổ tích)</w:t>
            </w:r>
            <w:r w:rsidRPr="006C3F38">
              <w:rPr>
                <w:rFonts w:ascii="Times New Roman" w:hAnsi="Times New Roman"/>
                <w:sz w:val="24"/>
                <w:szCs w:val="24"/>
                <w:lang w:val="vi-VN"/>
              </w:rPr>
              <w:t>.</w:t>
            </w:r>
            <w:r w:rsidRPr="006C3F38">
              <w:rPr>
                <w:rFonts w:ascii="Times New Roman" w:hAnsi="Times New Roman"/>
                <w:sz w:val="24"/>
                <w:szCs w:val="24"/>
              </w:rPr>
              <w:t>/</w:t>
            </w:r>
            <w:r w:rsidRPr="006C3F38">
              <w:rPr>
                <w:rFonts w:ascii="Times New Roman" w:hAnsi="Times New Roman"/>
                <w:spacing w:val="-8"/>
                <w:sz w:val="24"/>
                <w:szCs w:val="24"/>
              </w:rPr>
              <w:t>Truyện đồng thoại, truyện ngắn</w:t>
            </w:r>
          </w:p>
        </w:tc>
        <w:tc>
          <w:tcPr>
            <w:tcW w:w="265" w:type="pct"/>
            <w:shd w:val="clear" w:color="auto" w:fill="auto"/>
            <w:vAlign w:val="center"/>
          </w:tcPr>
          <w:p w14:paraId="25D2176F"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4</w:t>
            </w:r>
          </w:p>
        </w:tc>
        <w:tc>
          <w:tcPr>
            <w:tcW w:w="303" w:type="pct"/>
            <w:shd w:val="clear" w:color="auto" w:fill="auto"/>
            <w:vAlign w:val="center"/>
          </w:tcPr>
          <w:p w14:paraId="07D9D272"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0</w:t>
            </w:r>
          </w:p>
        </w:tc>
        <w:tc>
          <w:tcPr>
            <w:tcW w:w="265" w:type="pct"/>
          </w:tcPr>
          <w:p w14:paraId="4A6B2014" w14:textId="77777777" w:rsidR="008259A5" w:rsidRPr="006C3F38" w:rsidRDefault="008259A5" w:rsidP="00EA1414">
            <w:pPr>
              <w:jc w:val="center"/>
              <w:rPr>
                <w:rFonts w:ascii="Times New Roman" w:hAnsi="Times New Roman"/>
                <w:b/>
                <w:spacing w:val="-8"/>
                <w:sz w:val="24"/>
                <w:szCs w:val="24"/>
              </w:rPr>
            </w:pPr>
          </w:p>
        </w:tc>
        <w:tc>
          <w:tcPr>
            <w:tcW w:w="264" w:type="pct"/>
            <w:shd w:val="clear" w:color="auto" w:fill="auto"/>
            <w:vAlign w:val="center"/>
          </w:tcPr>
          <w:p w14:paraId="0ABA6FBE"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4</w:t>
            </w:r>
          </w:p>
        </w:tc>
        <w:tc>
          <w:tcPr>
            <w:tcW w:w="266" w:type="pct"/>
            <w:shd w:val="clear" w:color="auto" w:fill="auto"/>
            <w:vAlign w:val="center"/>
          </w:tcPr>
          <w:p w14:paraId="2D5D82A6"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0</w:t>
            </w:r>
          </w:p>
        </w:tc>
        <w:tc>
          <w:tcPr>
            <w:tcW w:w="264" w:type="pct"/>
          </w:tcPr>
          <w:p w14:paraId="7769DDBD" w14:textId="77777777" w:rsidR="008259A5" w:rsidRPr="006C3F38" w:rsidRDefault="008259A5" w:rsidP="00EA1414">
            <w:pPr>
              <w:jc w:val="center"/>
              <w:rPr>
                <w:rFonts w:ascii="Times New Roman" w:hAnsi="Times New Roman"/>
                <w:b/>
                <w:spacing w:val="-8"/>
                <w:sz w:val="24"/>
                <w:szCs w:val="24"/>
              </w:rPr>
            </w:pPr>
          </w:p>
        </w:tc>
        <w:tc>
          <w:tcPr>
            <w:tcW w:w="265" w:type="pct"/>
            <w:shd w:val="clear" w:color="auto" w:fill="auto"/>
            <w:vAlign w:val="center"/>
          </w:tcPr>
          <w:p w14:paraId="336C87C8"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0</w:t>
            </w:r>
          </w:p>
        </w:tc>
        <w:tc>
          <w:tcPr>
            <w:tcW w:w="190" w:type="pct"/>
            <w:shd w:val="clear" w:color="auto" w:fill="auto"/>
            <w:vAlign w:val="center"/>
          </w:tcPr>
          <w:p w14:paraId="65A1E1B0"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2</w:t>
            </w:r>
          </w:p>
        </w:tc>
        <w:tc>
          <w:tcPr>
            <w:tcW w:w="303" w:type="pct"/>
          </w:tcPr>
          <w:p w14:paraId="0E5C1B92" w14:textId="77777777" w:rsidR="008259A5" w:rsidRPr="006C3F38" w:rsidRDefault="008259A5" w:rsidP="00EA1414">
            <w:pPr>
              <w:jc w:val="center"/>
              <w:rPr>
                <w:rFonts w:ascii="Times New Roman" w:hAnsi="Times New Roman"/>
                <w:b/>
                <w:spacing w:val="-8"/>
                <w:sz w:val="24"/>
                <w:szCs w:val="24"/>
              </w:rPr>
            </w:pPr>
          </w:p>
        </w:tc>
        <w:tc>
          <w:tcPr>
            <w:tcW w:w="226" w:type="pct"/>
            <w:shd w:val="clear" w:color="auto" w:fill="auto"/>
            <w:vAlign w:val="center"/>
          </w:tcPr>
          <w:p w14:paraId="7E9A6276"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0</w:t>
            </w:r>
          </w:p>
        </w:tc>
        <w:tc>
          <w:tcPr>
            <w:tcW w:w="228" w:type="pct"/>
            <w:shd w:val="clear" w:color="auto" w:fill="auto"/>
            <w:vAlign w:val="center"/>
          </w:tcPr>
          <w:p w14:paraId="03C05271" w14:textId="77777777" w:rsidR="008259A5" w:rsidRPr="006C3F38" w:rsidRDefault="008259A5" w:rsidP="00EA1414">
            <w:pPr>
              <w:jc w:val="center"/>
              <w:rPr>
                <w:rFonts w:ascii="Times New Roman" w:hAnsi="Times New Roman"/>
                <w:b/>
                <w:spacing w:val="-8"/>
                <w:sz w:val="24"/>
                <w:szCs w:val="24"/>
              </w:rPr>
            </w:pPr>
          </w:p>
        </w:tc>
        <w:tc>
          <w:tcPr>
            <w:tcW w:w="225" w:type="pct"/>
          </w:tcPr>
          <w:p w14:paraId="0427590D" w14:textId="77777777" w:rsidR="008259A5" w:rsidRPr="006C3F38" w:rsidRDefault="008259A5" w:rsidP="00EA1414">
            <w:pPr>
              <w:jc w:val="center"/>
              <w:rPr>
                <w:rFonts w:ascii="Times New Roman" w:hAnsi="Times New Roman"/>
                <w:b/>
                <w:spacing w:val="-8"/>
                <w:sz w:val="24"/>
                <w:szCs w:val="24"/>
              </w:rPr>
            </w:pPr>
          </w:p>
        </w:tc>
        <w:tc>
          <w:tcPr>
            <w:tcW w:w="234" w:type="pct"/>
            <w:shd w:val="clear" w:color="auto" w:fill="auto"/>
            <w:vAlign w:val="center"/>
          </w:tcPr>
          <w:p w14:paraId="748FEA56"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8</w:t>
            </w:r>
          </w:p>
        </w:tc>
        <w:tc>
          <w:tcPr>
            <w:tcW w:w="189" w:type="pct"/>
            <w:vAlign w:val="center"/>
          </w:tcPr>
          <w:p w14:paraId="501DE24C"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2</w:t>
            </w:r>
          </w:p>
        </w:tc>
        <w:tc>
          <w:tcPr>
            <w:tcW w:w="186" w:type="pct"/>
          </w:tcPr>
          <w:p w14:paraId="257F5D98" w14:textId="77777777" w:rsidR="008259A5" w:rsidRPr="006C3F38" w:rsidRDefault="008259A5" w:rsidP="00EA1414">
            <w:pPr>
              <w:jc w:val="center"/>
              <w:rPr>
                <w:rFonts w:ascii="Times New Roman" w:hAnsi="Times New Roman"/>
                <w:b/>
                <w:spacing w:val="-8"/>
                <w:sz w:val="24"/>
                <w:szCs w:val="24"/>
              </w:rPr>
            </w:pPr>
          </w:p>
        </w:tc>
        <w:tc>
          <w:tcPr>
            <w:tcW w:w="224" w:type="pct"/>
          </w:tcPr>
          <w:p w14:paraId="22365DD9" w14:textId="77777777" w:rsidR="008259A5" w:rsidRDefault="008259A5" w:rsidP="00EA1414">
            <w:pPr>
              <w:jc w:val="center"/>
              <w:rPr>
                <w:rFonts w:ascii="Times New Roman" w:hAnsi="Times New Roman"/>
                <w:b/>
                <w:spacing w:val="-8"/>
                <w:sz w:val="24"/>
                <w:szCs w:val="24"/>
              </w:rPr>
            </w:pPr>
          </w:p>
          <w:p w14:paraId="1ABB0834"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60</w:t>
            </w:r>
          </w:p>
        </w:tc>
      </w:tr>
      <w:tr w:rsidR="008259A5" w:rsidRPr="006C3F38" w14:paraId="1A9F8890" w14:textId="77777777" w:rsidTr="00EA1414">
        <w:trPr>
          <w:trHeight w:val="1598"/>
        </w:trPr>
        <w:tc>
          <w:tcPr>
            <w:tcW w:w="154" w:type="pct"/>
            <w:shd w:val="clear" w:color="auto" w:fill="auto"/>
            <w:vAlign w:val="center"/>
          </w:tcPr>
          <w:p w14:paraId="08DEF4D9"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2</w:t>
            </w:r>
          </w:p>
        </w:tc>
        <w:tc>
          <w:tcPr>
            <w:tcW w:w="360" w:type="pct"/>
            <w:shd w:val="clear" w:color="auto" w:fill="auto"/>
            <w:vAlign w:val="center"/>
          </w:tcPr>
          <w:p w14:paraId="6C63CCCC"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Viết</w:t>
            </w:r>
          </w:p>
          <w:p w14:paraId="4BB48F24" w14:textId="77777777" w:rsidR="008259A5" w:rsidRPr="006C3F38" w:rsidRDefault="008259A5" w:rsidP="00EA1414">
            <w:pPr>
              <w:jc w:val="center"/>
              <w:rPr>
                <w:rFonts w:ascii="Times New Roman" w:hAnsi="Times New Roman"/>
                <w:spacing w:val="-8"/>
                <w:sz w:val="24"/>
                <w:szCs w:val="24"/>
              </w:rPr>
            </w:pPr>
          </w:p>
        </w:tc>
        <w:tc>
          <w:tcPr>
            <w:tcW w:w="589" w:type="pct"/>
            <w:shd w:val="clear" w:color="auto" w:fill="auto"/>
            <w:vAlign w:val="center"/>
          </w:tcPr>
          <w:p w14:paraId="68E43A9B" w14:textId="77777777" w:rsidR="008259A5" w:rsidRPr="006C3F38" w:rsidRDefault="008259A5" w:rsidP="00EA1414">
            <w:pPr>
              <w:jc w:val="center"/>
              <w:rPr>
                <w:rFonts w:ascii="Times New Roman" w:hAnsi="Times New Roman"/>
                <w:spacing w:val="-8"/>
                <w:sz w:val="24"/>
                <w:szCs w:val="24"/>
                <w:lang w:val="vi-VN"/>
              </w:rPr>
            </w:pPr>
            <w:r w:rsidRPr="006C3F38">
              <w:rPr>
                <w:rFonts w:ascii="Times New Roman" w:hAnsi="Times New Roman"/>
                <w:spacing w:val="-8"/>
                <w:sz w:val="24"/>
                <w:szCs w:val="24"/>
              </w:rPr>
              <w:t>Kể lại một trải nghiệm của bản thân./</w:t>
            </w:r>
          </w:p>
          <w:p w14:paraId="16A9470B" w14:textId="77777777" w:rsidR="008259A5" w:rsidRPr="006C3F38" w:rsidRDefault="008259A5" w:rsidP="00EA1414">
            <w:pPr>
              <w:jc w:val="center"/>
              <w:rPr>
                <w:rFonts w:ascii="Times New Roman" w:hAnsi="Times New Roman"/>
                <w:spacing w:val="-8"/>
                <w:sz w:val="24"/>
                <w:szCs w:val="24"/>
                <w:lang w:val="vi-VN"/>
              </w:rPr>
            </w:pPr>
            <w:r w:rsidRPr="00401165">
              <w:rPr>
                <w:rFonts w:ascii="Times New Roman" w:hAnsi="Times New Roman"/>
                <w:sz w:val="24"/>
                <w:szCs w:val="24"/>
                <w:lang w:val="vi-VN"/>
              </w:rPr>
              <w:t>Kể lại một truyền thuyết hoặc truyện cổ tích.</w:t>
            </w:r>
          </w:p>
        </w:tc>
        <w:tc>
          <w:tcPr>
            <w:tcW w:w="265" w:type="pct"/>
            <w:shd w:val="clear" w:color="auto" w:fill="auto"/>
            <w:vAlign w:val="center"/>
          </w:tcPr>
          <w:p w14:paraId="771738B3"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0</w:t>
            </w:r>
          </w:p>
        </w:tc>
        <w:tc>
          <w:tcPr>
            <w:tcW w:w="303" w:type="pct"/>
            <w:shd w:val="clear" w:color="auto" w:fill="auto"/>
            <w:vAlign w:val="center"/>
          </w:tcPr>
          <w:p w14:paraId="50E724B6"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1*</w:t>
            </w:r>
          </w:p>
        </w:tc>
        <w:tc>
          <w:tcPr>
            <w:tcW w:w="265" w:type="pct"/>
          </w:tcPr>
          <w:p w14:paraId="4E78335B" w14:textId="77777777" w:rsidR="008259A5" w:rsidRPr="006C3F38" w:rsidRDefault="008259A5" w:rsidP="00EA1414">
            <w:pPr>
              <w:jc w:val="center"/>
              <w:rPr>
                <w:rFonts w:ascii="Times New Roman" w:hAnsi="Times New Roman"/>
                <w:spacing w:val="-8"/>
                <w:sz w:val="24"/>
                <w:szCs w:val="24"/>
              </w:rPr>
            </w:pPr>
          </w:p>
        </w:tc>
        <w:tc>
          <w:tcPr>
            <w:tcW w:w="264" w:type="pct"/>
            <w:shd w:val="clear" w:color="auto" w:fill="auto"/>
            <w:vAlign w:val="center"/>
          </w:tcPr>
          <w:p w14:paraId="745710B5"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0</w:t>
            </w:r>
          </w:p>
        </w:tc>
        <w:tc>
          <w:tcPr>
            <w:tcW w:w="266" w:type="pct"/>
            <w:shd w:val="clear" w:color="auto" w:fill="auto"/>
            <w:vAlign w:val="center"/>
          </w:tcPr>
          <w:p w14:paraId="4B28EA1D"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1*</w:t>
            </w:r>
          </w:p>
        </w:tc>
        <w:tc>
          <w:tcPr>
            <w:tcW w:w="264" w:type="pct"/>
          </w:tcPr>
          <w:p w14:paraId="7BAA25D6" w14:textId="77777777" w:rsidR="008259A5" w:rsidRPr="006C3F38" w:rsidRDefault="008259A5" w:rsidP="00EA1414">
            <w:pPr>
              <w:jc w:val="center"/>
              <w:rPr>
                <w:rFonts w:ascii="Times New Roman" w:hAnsi="Times New Roman"/>
                <w:spacing w:val="-8"/>
                <w:sz w:val="24"/>
                <w:szCs w:val="24"/>
              </w:rPr>
            </w:pPr>
          </w:p>
        </w:tc>
        <w:tc>
          <w:tcPr>
            <w:tcW w:w="265" w:type="pct"/>
            <w:shd w:val="clear" w:color="auto" w:fill="auto"/>
            <w:vAlign w:val="center"/>
          </w:tcPr>
          <w:p w14:paraId="497A71A3"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0</w:t>
            </w:r>
          </w:p>
        </w:tc>
        <w:tc>
          <w:tcPr>
            <w:tcW w:w="190" w:type="pct"/>
            <w:shd w:val="clear" w:color="auto" w:fill="auto"/>
            <w:vAlign w:val="center"/>
          </w:tcPr>
          <w:p w14:paraId="79664D75"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1*</w:t>
            </w:r>
          </w:p>
        </w:tc>
        <w:tc>
          <w:tcPr>
            <w:tcW w:w="303" w:type="pct"/>
          </w:tcPr>
          <w:p w14:paraId="64B67A23" w14:textId="77777777" w:rsidR="008259A5" w:rsidRPr="006C3F38" w:rsidRDefault="008259A5" w:rsidP="00EA1414">
            <w:pPr>
              <w:jc w:val="center"/>
              <w:rPr>
                <w:rFonts w:ascii="Times New Roman" w:hAnsi="Times New Roman"/>
                <w:spacing w:val="-8"/>
                <w:sz w:val="24"/>
                <w:szCs w:val="24"/>
              </w:rPr>
            </w:pPr>
          </w:p>
        </w:tc>
        <w:tc>
          <w:tcPr>
            <w:tcW w:w="226" w:type="pct"/>
            <w:shd w:val="clear" w:color="auto" w:fill="auto"/>
            <w:vAlign w:val="center"/>
          </w:tcPr>
          <w:p w14:paraId="47787BA3"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0</w:t>
            </w:r>
          </w:p>
        </w:tc>
        <w:tc>
          <w:tcPr>
            <w:tcW w:w="228" w:type="pct"/>
            <w:shd w:val="clear" w:color="auto" w:fill="auto"/>
            <w:vAlign w:val="center"/>
          </w:tcPr>
          <w:p w14:paraId="742BFDC5"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1*</w:t>
            </w:r>
          </w:p>
        </w:tc>
        <w:tc>
          <w:tcPr>
            <w:tcW w:w="225" w:type="pct"/>
          </w:tcPr>
          <w:p w14:paraId="56B35B70" w14:textId="77777777" w:rsidR="008259A5" w:rsidRPr="006C3F38" w:rsidRDefault="008259A5" w:rsidP="00EA1414">
            <w:pPr>
              <w:jc w:val="center"/>
              <w:rPr>
                <w:rFonts w:ascii="Times New Roman" w:hAnsi="Times New Roman"/>
                <w:spacing w:val="-8"/>
                <w:sz w:val="24"/>
                <w:szCs w:val="24"/>
              </w:rPr>
            </w:pPr>
          </w:p>
        </w:tc>
        <w:tc>
          <w:tcPr>
            <w:tcW w:w="234" w:type="pct"/>
            <w:shd w:val="clear" w:color="auto" w:fill="auto"/>
            <w:vAlign w:val="center"/>
          </w:tcPr>
          <w:p w14:paraId="39C7AEAE" w14:textId="77777777" w:rsidR="008259A5" w:rsidRPr="006C3F38" w:rsidRDefault="008259A5" w:rsidP="00EA1414">
            <w:pPr>
              <w:jc w:val="center"/>
              <w:rPr>
                <w:rFonts w:ascii="Times New Roman" w:hAnsi="Times New Roman"/>
                <w:spacing w:val="-8"/>
                <w:sz w:val="24"/>
                <w:szCs w:val="24"/>
              </w:rPr>
            </w:pPr>
          </w:p>
        </w:tc>
        <w:tc>
          <w:tcPr>
            <w:tcW w:w="189" w:type="pct"/>
            <w:vAlign w:val="center"/>
          </w:tcPr>
          <w:p w14:paraId="3C851EA1"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1</w:t>
            </w:r>
          </w:p>
        </w:tc>
        <w:tc>
          <w:tcPr>
            <w:tcW w:w="186" w:type="pct"/>
          </w:tcPr>
          <w:p w14:paraId="59F4E306" w14:textId="77777777" w:rsidR="008259A5" w:rsidRPr="006C3F38" w:rsidRDefault="008259A5" w:rsidP="00EA1414">
            <w:pPr>
              <w:jc w:val="center"/>
              <w:rPr>
                <w:rFonts w:ascii="Times New Roman" w:hAnsi="Times New Roman"/>
                <w:spacing w:val="-8"/>
                <w:sz w:val="24"/>
                <w:szCs w:val="24"/>
              </w:rPr>
            </w:pPr>
          </w:p>
        </w:tc>
        <w:tc>
          <w:tcPr>
            <w:tcW w:w="224" w:type="pct"/>
          </w:tcPr>
          <w:p w14:paraId="22B64389" w14:textId="77777777" w:rsidR="008259A5" w:rsidRDefault="008259A5" w:rsidP="00EA1414">
            <w:pPr>
              <w:jc w:val="center"/>
              <w:rPr>
                <w:rFonts w:ascii="Times New Roman" w:hAnsi="Times New Roman"/>
                <w:spacing w:val="-8"/>
                <w:sz w:val="24"/>
                <w:szCs w:val="24"/>
              </w:rPr>
            </w:pPr>
          </w:p>
          <w:p w14:paraId="454996E4" w14:textId="77777777" w:rsidR="008259A5" w:rsidRDefault="008259A5" w:rsidP="00EA1414">
            <w:pPr>
              <w:jc w:val="center"/>
              <w:rPr>
                <w:rFonts w:ascii="Times New Roman" w:hAnsi="Times New Roman"/>
                <w:spacing w:val="-8"/>
                <w:sz w:val="24"/>
                <w:szCs w:val="24"/>
              </w:rPr>
            </w:pPr>
          </w:p>
          <w:p w14:paraId="332E848B"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40</w:t>
            </w:r>
          </w:p>
        </w:tc>
      </w:tr>
      <w:tr w:rsidR="008259A5" w:rsidRPr="006C3F38" w14:paraId="47711401" w14:textId="77777777" w:rsidTr="00EA1414">
        <w:tc>
          <w:tcPr>
            <w:tcW w:w="1103" w:type="pct"/>
            <w:gridSpan w:val="3"/>
            <w:shd w:val="clear" w:color="auto" w:fill="auto"/>
            <w:vAlign w:val="center"/>
          </w:tcPr>
          <w:p w14:paraId="7546BB66"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Tổng</w:t>
            </w:r>
          </w:p>
        </w:tc>
        <w:tc>
          <w:tcPr>
            <w:tcW w:w="265" w:type="pct"/>
            <w:shd w:val="clear" w:color="auto" w:fill="auto"/>
            <w:vAlign w:val="center"/>
          </w:tcPr>
          <w:p w14:paraId="35903603"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20</w:t>
            </w:r>
          </w:p>
        </w:tc>
        <w:tc>
          <w:tcPr>
            <w:tcW w:w="303" w:type="pct"/>
            <w:shd w:val="clear" w:color="auto" w:fill="auto"/>
          </w:tcPr>
          <w:p w14:paraId="7874D19A"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5</w:t>
            </w:r>
          </w:p>
        </w:tc>
        <w:tc>
          <w:tcPr>
            <w:tcW w:w="265" w:type="pct"/>
          </w:tcPr>
          <w:p w14:paraId="3499E9D9" w14:textId="77777777" w:rsidR="008259A5" w:rsidRPr="006C3F38" w:rsidRDefault="008259A5" w:rsidP="00EA1414">
            <w:pPr>
              <w:jc w:val="center"/>
              <w:rPr>
                <w:rFonts w:ascii="Times New Roman" w:hAnsi="Times New Roman"/>
                <w:b/>
                <w:i/>
                <w:spacing w:val="-8"/>
                <w:sz w:val="24"/>
                <w:szCs w:val="24"/>
              </w:rPr>
            </w:pPr>
          </w:p>
        </w:tc>
        <w:tc>
          <w:tcPr>
            <w:tcW w:w="264" w:type="pct"/>
            <w:shd w:val="clear" w:color="auto" w:fill="auto"/>
          </w:tcPr>
          <w:p w14:paraId="0FACE8B3"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20</w:t>
            </w:r>
          </w:p>
        </w:tc>
        <w:tc>
          <w:tcPr>
            <w:tcW w:w="266" w:type="pct"/>
            <w:shd w:val="clear" w:color="auto" w:fill="auto"/>
          </w:tcPr>
          <w:p w14:paraId="7767DDB6"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15</w:t>
            </w:r>
          </w:p>
        </w:tc>
        <w:tc>
          <w:tcPr>
            <w:tcW w:w="264" w:type="pct"/>
          </w:tcPr>
          <w:p w14:paraId="66B18248" w14:textId="77777777" w:rsidR="008259A5" w:rsidRPr="006C3F38" w:rsidRDefault="008259A5" w:rsidP="00EA1414">
            <w:pPr>
              <w:jc w:val="center"/>
              <w:rPr>
                <w:rFonts w:ascii="Times New Roman" w:hAnsi="Times New Roman"/>
                <w:b/>
                <w:i/>
                <w:spacing w:val="-8"/>
                <w:sz w:val="24"/>
                <w:szCs w:val="24"/>
              </w:rPr>
            </w:pPr>
          </w:p>
        </w:tc>
        <w:tc>
          <w:tcPr>
            <w:tcW w:w="265" w:type="pct"/>
            <w:shd w:val="clear" w:color="auto" w:fill="auto"/>
          </w:tcPr>
          <w:p w14:paraId="42DFE50A"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0</w:t>
            </w:r>
          </w:p>
        </w:tc>
        <w:tc>
          <w:tcPr>
            <w:tcW w:w="190" w:type="pct"/>
            <w:shd w:val="clear" w:color="auto" w:fill="auto"/>
          </w:tcPr>
          <w:p w14:paraId="22628527"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3</w:t>
            </w:r>
            <w:r w:rsidRPr="006C3F38">
              <w:rPr>
                <w:rFonts w:ascii="Times New Roman" w:hAnsi="Times New Roman"/>
                <w:b/>
                <w:i/>
                <w:spacing w:val="-8"/>
                <w:sz w:val="24"/>
                <w:szCs w:val="24"/>
              </w:rPr>
              <w:lastRenderedPageBreak/>
              <w:t>0</w:t>
            </w:r>
          </w:p>
        </w:tc>
        <w:tc>
          <w:tcPr>
            <w:tcW w:w="303" w:type="pct"/>
          </w:tcPr>
          <w:p w14:paraId="389AFED0" w14:textId="77777777" w:rsidR="008259A5" w:rsidRPr="006C3F38" w:rsidRDefault="008259A5" w:rsidP="00EA1414">
            <w:pPr>
              <w:jc w:val="center"/>
              <w:rPr>
                <w:rFonts w:ascii="Times New Roman" w:hAnsi="Times New Roman"/>
                <w:b/>
                <w:i/>
                <w:spacing w:val="-8"/>
                <w:sz w:val="24"/>
                <w:szCs w:val="24"/>
              </w:rPr>
            </w:pPr>
          </w:p>
        </w:tc>
        <w:tc>
          <w:tcPr>
            <w:tcW w:w="226" w:type="pct"/>
            <w:shd w:val="clear" w:color="auto" w:fill="auto"/>
          </w:tcPr>
          <w:p w14:paraId="2D2E3CA4"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0</w:t>
            </w:r>
          </w:p>
        </w:tc>
        <w:tc>
          <w:tcPr>
            <w:tcW w:w="228" w:type="pct"/>
            <w:shd w:val="clear" w:color="auto" w:fill="auto"/>
          </w:tcPr>
          <w:p w14:paraId="61D93991"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10</w:t>
            </w:r>
          </w:p>
        </w:tc>
        <w:tc>
          <w:tcPr>
            <w:tcW w:w="225" w:type="pct"/>
          </w:tcPr>
          <w:p w14:paraId="65824F48" w14:textId="77777777" w:rsidR="008259A5" w:rsidRPr="006C3F38" w:rsidRDefault="008259A5" w:rsidP="00EA1414">
            <w:pPr>
              <w:jc w:val="center"/>
              <w:rPr>
                <w:rFonts w:ascii="Times New Roman" w:hAnsi="Times New Roman"/>
                <w:b/>
                <w:spacing w:val="-8"/>
                <w:sz w:val="24"/>
                <w:szCs w:val="24"/>
              </w:rPr>
            </w:pPr>
          </w:p>
        </w:tc>
        <w:tc>
          <w:tcPr>
            <w:tcW w:w="234" w:type="pct"/>
            <w:shd w:val="clear" w:color="auto" w:fill="auto"/>
            <w:vAlign w:val="center"/>
          </w:tcPr>
          <w:p w14:paraId="532874AB"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8</w:t>
            </w:r>
          </w:p>
        </w:tc>
        <w:tc>
          <w:tcPr>
            <w:tcW w:w="189" w:type="pct"/>
          </w:tcPr>
          <w:p w14:paraId="52109318"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3</w:t>
            </w:r>
          </w:p>
        </w:tc>
        <w:tc>
          <w:tcPr>
            <w:tcW w:w="186" w:type="pct"/>
          </w:tcPr>
          <w:p w14:paraId="60E7EACA" w14:textId="77777777" w:rsidR="008259A5" w:rsidRPr="006C3F38" w:rsidRDefault="008259A5" w:rsidP="00EA1414">
            <w:pPr>
              <w:jc w:val="center"/>
              <w:rPr>
                <w:rFonts w:ascii="Times New Roman" w:hAnsi="Times New Roman"/>
                <w:b/>
                <w:spacing w:val="-8"/>
                <w:sz w:val="24"/>
                <w:szCs w:val="24"/>
                <w:lang w:val="vi-VN"/>
              </w:rPr>
            </w:pPr>
          </w:p>
        </w:tc>
        <w:tc>
          <w:tcPr>
            <w:tcW w:w="224" w:type="pct"/>
          </w:tcPr>
          <w:p w14:paraId="3C2736E0" w14:textId="77777777" w:rsidR="008259A5" w:rsidRPr="006C3F38" w:rsidRDefault="008259A5" w:rsidP="00EA1414">
            <w:pPr>
              <w:jc w:val="center"/>
              <w:rPr>
                <w:rFonts w:ascii="Times New Roman" w:hAnsi="Times New Roman"/>
                <w:b/>
                <w:spacing w:val="-8"/>
                <w:sz w:val="24"/>
                <w:szCs w:val="24"/>
                <w:lang w:val="vi-VN"/>
              </w:rPr>
            </w:pPr>
          </w:p>
        </w:tc>
      </w:tr>
      <w:tr w:rsidR="008259A5" w:rsidRPr="006C3F38" w14:paraId="1D9D0E8E" w14:textId="77777777" w:rsidTr="00EA1414">
        <w:tc>
          <w:tcPr>
            <w:tcW w:w="1103" w:type="pct"/>
            <w:gridSpan w:val="3"/>
            <w:shd w:val="clear" w:color="auto" w:fill="auto"/>
            <w:vAlign w:val="center"/>
          </w:tcPr>
          <w:p w14:paraId="58194207"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Tỉ lệ %</w:t>
            </w:r>
          </w:p>
        </w:tc>
        <w:tc>
          <w:tcPr>
            <w:tcW w:w="568" w:type="pct"/>
            <w:gridSpan w:val="2"/>
            <w:shd w:val="clear" w:color="auto" w:fill="auto"/>
            <w:vAlign w:val="center"/>
          </w:tcPr>
          <w:p w14:paraId="5C06F450"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25%</w:t>
            </w:r>
          </w:p>
        </w:tc>
        <w:tc>
          <w:tcPr>
            <w:tcW w:w="265" w:type="pct"/>
          </w:tcPr>
          <w:p w14:paraId="11D77EE0" w14:textId="77777777" w:rsidR="008259A5" w:rsidRPr="006C3F38" w:rsidRDefault="008259A5" w:rsidP="00EA1414">
            <w:pPr>
              <w:jc w:val="center"/>
              <w:rPr>
                <w:rFonts w:ascii="Times New Roman" w:hAnsi="Times New Roman"/>
                <w:b/>
                <w:spacing w:val="-8"/>
                <w:sz w:val="24"/>
                <w:szCs w:val="24"/>
              </w:rPr>
            </w:pPr>
          </w:p>
        </w:tc>
        <w:tc>
          <w:tcPr>
            <w:tcW w:w="530" w:type="pct"/>
            <w:gridSpan w:val="2"/>
            <w:shd w:val="clear" w:color="auto" w:fill="auto"/>
          </w:tcPr>
          <w:p w14:paraId="132B1ABD"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rPr>
              <w:t>35</w:t>
            </w:r>
            <w:r w:rsidRPr="006C3F38">
              <w:rPr>
                <w:rFonts w:ascii="Times New Roman" w:hAnsi="Times New Roman"/>
                <w:b/>
                <w:spacing w:val="-8"/>
                <w:sz w:val="24"/>
                <w:szCs w:val="24"/>
                <w:lang w:val="vi-VN"/>
              </w:rPr>
              <w:t>%</w:t>
            </w:r>
          </w:p>
        </w:tc>
        <w:tc>
          <w:tcPr>
            <w:tcW w:w="264" w:type="pct"/>
          </w:tcPr>
          <w:p w14:paraId="77AD8372" w14:textId="77777777" w:rsidR="008259A5" w:rsidRPr="006C3F38" w:rsidRDefault="008259A5" w:rsidP="00EA1414">
            <w:pPr>
              <w:jc w:val="center"/>
              <w:rPr>
                <w:rFonts w:ascii="Times New Roman" w:hAnsi="Times New Roman"/>
                <w:b/>
                <w:spacing w:val="-8"/>
                <w:sz w:val="24"/>
                <w:szCs w:val="24"/>
              </w:rPr>
            </w:pPr>
          </w:p>
        </w:tc>
        <w:tc>
          <w:tcPr>
            <w:tcW w:w="455" w:type="pct"/>
            <w:gridSpan w:val="2"/>
            <w:shd w:val="clear" w:color="auto" w:fill="auto"/>
          </w:tcPr>
          <w:p w14:paraId="5698B4DC"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rPr>
              <w:t>3</w:t>
            </w:r>
            <w:r w:rsidRPr="006C3F38">
              <w:rPr>
                <w:rFonts w:ascii="Times New Roman" w:hAnsi="Times New Roman"/>
                <w:b/>
                <w:spacing w:val="-8"/>
                <w:sz w:val="24"/>
                <w:szCs w:val="24"/>
                <w:lang w:val="vi-VN"/>
              </w:rPr>
              <w:t>0%</w:t>
            </w:r>
          </w:p>
        </w:tc>
        <w:tc>
          <w:tcPr>
            <w:tcW w:w="303" w:type="pct"/>
          </w:tcPr>
          <w:p w14:paraId="3B5F2CEC" w14:textId="77777777" w:rsidR="008259A5" w:rsidRPr="006C3F38" w:rsidRDefault="008259A5" w:rsidP="00EA1414">
            <w:pPr>
              <w:jc w:val="center"/>
              <w:rPr>
                <w:rFonts w:ascii="Times New Roman" w:hAnsi="Times New Roman"/>
                <w:b/>
                <w:spacing w:val="-8"/>
                <w:sz w:val="24"/>
                <w:szCs w:val="24"/>
                <w:lang w:val="vi-VN"/>
              </w:rPr>
            </w:pPr>
          </w:p>
        </w:tc>
        <w:tc>
          <w:tcPr>
            <w:tcW w:w="454" w:type="pct"/>
            <w:gridSpan w:val="2"/>
            <w:shd w:val="clear" w:color="auto" w:fill="auto"/>
          </w:tcPr>
          <w:p w14:paraId="4D4B1AC6"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10%</w:t>
            </w:r>
          </w:p>
        </w:tc>
        <w:tc>
          <w:tcPr>
            <w:tcW w:w="225" w:type="pct"/>
          </w:tcPr>
          <w:p w14:paraId="554EEAE1" w14:textId="77777777" w:rsidR="008259A5" w:rsidRPr="006C3F38" w:rsidRDefault="008259A5" w:rsidP="00EA1414">
            <w:pPr>
              <w:jc w:val="center"/>
              <w:rPr>
                <w:rFonts w:ascii="Times New Roman" w:hAnsi="Times New Roman"/>
                <w:b/>
                <w:spacing w:val="-8"/>
                <w:sz w:val="24"/>
                <w:szCs w:val="24"/>
                <w:lang w:val="vi-VN"/>
              </w:rPr>
            </w:pPr>
          </w:p>
        </w:tc>
        <w:tc>
          <w:tcPr>
            <w:tcW w:w="234" w:type="pct"/>
            <w:shd w:val="clear" w:color="auto" w:fill="auto"/>
          </w:tcPr>
          <w:p w14:paraId="4F95A87B" w14:textId="77777777" w:rsidR="008259A5" w:rsidRPr="006C3F38" w:rsidRDefault="008259A5" w:rsidP="00EA1414">
            <w:pPr>
              <w:jc w:val="center"/>
              <w:rPr>
                <w:rFonts w:ascii="Times New Roman" w:hAnsi="Times New Roman"/>
                <w:b/>
                <w:spacing w:val="-8"/>
                <w:sz w:val="24"/>
                <w:szCs w:val="24"/>
              </w:rPr>
            </w:pPr>
          </w:p>
        </w:tc>
        <w:tc>
          <w:tcPr>
            <w:tcW w:w="189" w:type="pct"/>
          </w:tcPr>
          <w:p w14:paraId="3B6D625B" w14:textId="77777777" w:rsidR="008259A5" w:rsidRPr="006C3F38" w:rsidRDefault="008259A5" w:rsidP="00EA1414">
            <w:pPr>
              <w:jc w:val="center"/>
              <w:rPr>
                <w:rFonts w:ascii="Times New Roman" w:hAnsi="Times New Roman"/>
                <w:b/>
                <w:spacing w:val="-8"/>
                <w:sz w:val="24"/>
                <w:szCs w:val="24"/>
                <w:lang w:val="vi-VN"/>
              </w:rPr>
            </w:pPr>
          </w:p>
        </w:tc>
        <w:tc>
          <w:tcPr>
            <w:tcW w:w="186" w:type="pct"/>
          </w:tcPr>
          <w:p w14:paraId="6E631792" w14:textId="77777777" w:rsidR="008259A5" w:rsidRPr="006C3F38" w:rsidRDefault="008259A5" w:rsidP="00EA1414">
            <w:pPr>
              <w:jc w:val="center"/>
              <w:rPr>
                <w:rFonts w:ascii="Times New Roman" w:hAnsi="Times New Roman"/>
                <w:b/>
                <w:spacing w:val="-8"/>
                <w:sz w:val="24"/>
                <w:szCs w:val="24"/>
                <w:lang w:val="vi-VN"/>
              </w:rPr>
            </w:pPr>
          </w:p>
        </w:tc>
        <w:tc>
          <w:tcPr>
            <w:tcW w:w="224" w:type="pct"/>
          </w:tcPr>
          <w:p w14:paraId="6A8C260F"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100</w:t>
            </w:r>
            <w:r w:rsidRPr="006C3F38">
              <w:rPr>
                <w:rFonts w:ascii="Times New Roman" w:hAnsi="Times New Roman"/>
                <w:b/>
                <w:spacing w:val="-8"/>
                <w:sz w:val="24"/>
                <w:szCs w:val="24"/>
              </w:rPr>
              <w:t>%</w:t>
            </w:r>
          </w:p>
        </w:tc>
      </w:tr>
      <w:tr w:rsidR="008259A5" w:rsidRPr="006C3F38" w14:paraId="0A4BDBCF" w14:textId="77777777" w:rsidTr="00EA1414">
        <w:tc>
          <w:tcPr>
            <w:tcW w:w="1103" w:type="pct"/>
            <w:gridSpan w:val="3"/>
            <w:shd w:val="clear" w:color="auto" w:fill="auto"/>
            <w:vAlign w:val="center"/>
          </w:tcPr>
          <w:p w14:paraId="2D440FCA"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Tỉ lệ chung</w:t>
            </w:r>
          </w:p>
        </w:tc>
        <w:tc>
          <w:tcPr>
            <w:tcW w:w="1627" w:type="pct"/>
            <w:gridSpan w:val="6"/>
          </w:tcPr>
          <w:p w14:paraId="271E86AF"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rPr>
              <w:t>60%</w:t>
            </w:r>
          </w:p>
        </w:tc>
        <w:tc>
          <w:tcPr>
            <w:tcW w:w="1437" w:type="pct"/>
            <w:gridSpan w:val="6"/>
          </w:tcPr>
          <w:p w14:paraId="5921BA4B"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40%</w:t>
            </w:r>
          </w:p>
        </w:tc>
        <w:tc>
          <w:tcPr>
            <w:tcW w:w="234" w:type="pct"/>
            <w:shd w:val="clear" w:color="auto" w:fill="auto"/>
          </w:tcPr>
          <w:p w14:paraId="7DF4BD76" w14:textId="77777777" w:rsidR="008259A5" w:rsidRPr="006C3F38" w:rsidRDefault="008259A5" w:rsidP="00EA1414">
            <w:pPr>
              <w:jc w:val="center"/>
              <w:rPr>
                <w:rFonts w:ascii="Times New Roman" w:hAnsi="Times New Roman"/>
                <w:b/>
                <w:spacing w:val="-8"/>
                <w:sz w:val="24"/>
                <w:szCs w:val="24"/>
                <w:lang w:val="vi-VN"/>
              </w:rPr>
            </w:pPr>
          </w:p>
        </w:tc>
        <w:tc>
          <w:tcPr>
            <w:tcW w:w="189" w:type="pct"/>
          </w:tcPr>
          <w:p w14:paraId="31155F7D" w14:textId="77777777" w:rsidR="008259A5" w:rsidRPr="006C3F38" w:rsidRDefault="008259A5" w:rsidP="00EA1414">
            <w:pPr>
              <w:jc w:val="center"/>
              <w:rPr>
                <w:rFonts w:ascii="Times New Roman" w:hAnsi="Times New Roman"/>
                <w:b/>
                <w:spacing w:val="-8"/>
                <w:sz w:val="24"/>
                <w:szCs w:val="24"/>
                <w:lang w:val="vi-VN"/>
              </w:rPr>
            </w:pPr>
          </w:p>
        </w:tc>
        <w:tc>
          <w:tcPr>
            <w:tcW w:w="186" w:type="pct"/>
          </w:tcPr>
          <w:p w14:paraId="1BFD0F8F" w14:textId="77777777" w:rsidR="008259A5" w:rsidRPr="006C3F38" w:rsidRDefault="008259A5" w:rsidP="00EA1414">
            <w:pPr>
              <w:jc w:val="center"/>
              <w:rPr>
                <w:rFonts w:ascii="Times New Roman" w:hAnsi="Times New Roman"/>
                <w:b/>
                <w:spacing w:val="-8"/>
                <w:sz w:val="24"/>
                <w:szCs w:val="24"/>
                <w:lang w:val="vi-VN"/>
              </w:rPr>
            </w:pPr>
          </w:p>
        </w:tc>
        <w:tc>
          <w:tcPr>
            <w:tcW w:w="224" w:type="pct"/>
          </w:tcPr>
          <w:p w14:paraId="564AAFEC" w14:textId="77777777" w:rsidR="008259A5" w:rsidRPr="006C3F38" w:rsidRDefault="008259A5" w:rsidP="00EA1414">
            <w:pPr>
              <w:jc w:val="center"/>
              <w:rPr>
                <w:rFonts w:ascii="Times New Roman" w:hAnsi="Times New Roman"/>
                <w:b/>
                <w:spacing w:val="-8"/>
                <w:sz w:val="24"/>
                <w:szCs w:val="24"/>
                <w:lang w:val="vi-VN"/>
              </w:rPr>
            </w:pPr>
          </w:p>
        </w:tc>
      </w:tr>
    </w:tbl>
    <w:p w14:paraId="1B3C5D55" w14:textId="77777777" w:rsidR="008259A5" w:rsidRPr="006C3F38" w:rsidRDefault="008259A5" w:rsidP="008259A5">
      <w:pPr>
        <w:rPr>
          <w:rFonts w:ascii="Times New Roman" w:hAnsi="Times New Roman"/>
          <w:b/>
          <w:sz w:val="24"/>
          <w:szCs w:val="24"/>
        </w:rPr>
      </w:pPr>
    </w:p>
    <w:p w14:paraId="75D54424" w14:textId="77777777" w:rsidR="008259A5" w:rsidRDefault="008259A5" w:rsidP="008259A5">
      <w:pPr>
        <w:rPr>
          <w:rFonts w:ascii="Times New Roman" w:hAnsi="Times New Roman"/>
          <w:b/>
          <w:sz w:val="24"/>
          <w:szCs w:val="24"/>
        </w:rPr>
      </w:pPr>
    </w:p>
    <w:p w14:paraId="11A4171C" w14:textId="77777777" w:rsidR="008259A5" w:rsidRPr="006C3F38" w:rsidRDefault="008259A5" w:rsidP="008259A5">
      <w:pPr>
        <w:rPr>
          <w:rFonts w:ascii="Times New Roman" w:hAnsi="Times New Roman"/>
          <w:b/>
          <w:sz w:val="24"/>
          <w:szCs w:val="24"/>
        </w:rPr>
      </w:pPr>
    </w:p>
    <w:p w14:paraId="5F1754BA" w14:textId="77777777" w:rsidR="008259A5" w:rsidRPr="006C3F38" w:rsidRDefault="008259A5" w:rsidP="008259A5">
      <w:pPr>
        <w:rPr>
          <w:rFonts w:ascii="Times New Roman" w:hAnsi="Times New Roman"/>
          <w:b/>
          <w:sz w:val="24"/>
          <w:szCs w:val="24"/>
        </w:rPr>
      </w:pPr>
      <w:r w:rsidRPr="006C3F38">
        <w:rPr>
          <w:rFonts w:ascii="Times New Roman" w:hAnsi="Times New Roman"/>
          <w:b/>
          <w:sz w:val="24"/>
          <w:szCs w:val="24"/>
        </w:rPr>
        <w:t xml:space="preserve">II. </w:t>
      </w:r>
      <w:r w:rsidRPr="006C3F38">
        <w:rPr>
          <w:rFonts w:ascii="Times New Roman" w:hAnsi="Times New Roman"/>
          <w:b/>
          <w:sz w:val="24"/>
          <w:szCs w:val="24"/>
          <w:lang w:val="vi-VN"/>
        </w:rPr>
        <w:t>BẢNG ĐẶC TẢ ĐỀ KIỂM T</w:t>
      </w:r>
      <w:r w:rsidRPr="006C3F38">
        <w:rPr>
          <w:rFonts w:ascii="Times New Roman" w:hAnsi="Times New Roman"/>
          <w:b/>
          <w:sz w:val="24"/>
          <w:szCs w:val="24"/>
        </w:rPr>
        <w:t>RA:</w:t>
      </w:r>
    </w:p>
    <w:tbl>
      <w:tblPr>
        <w:tblW w:w="11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4944"/>
        <w:gridCol w:w="990"/>
        <w:gridCol w:w="810"/>
        <w:gridCol w:w="810"/>
        <w:gridCol w:w="720"/>
      </w:tblGrid>
      <w:tr w:rsidR="008259A5" w:rsidRPr="001A44CF" w14:paraId="5134BC6A" w14:textId="77777777" w:rsidTr="00EA1414">
        <w:trPr>
          <w:trHeight w:val="281"/>
          <w:jc w:val="center"/>
        </w:trPr>
        <w:tc>
          <w:tcPr>
            <w:tcW w:w="780" w:type="dxa"/>
            <w:vMerge w:val="restart"/>
            <w:shd w:val="clear" w:color="auto" w:fill="auto"/>
            <w:vAlign w:val="center"/>
          </w:tcPr>
          <w:p w14:paraId="1D1A4F52"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TT</w:t>
            </w:r>
          </w:p>
        </w:tc>
        <w:tc>
          <w:tcPr>
            <w:tcW w:w="1140" w:type="dxa"/>
            <w:vMerge w:val="restart"/>
            <w:shd w:val="clear" w:color="auto" w:fill="auto"/>
            <w:vAlign w:val="center"/>
          </w:tcPr>
          <w:p w14:paraId="1561B7E9"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Chương/</w:t>
            </w:r>
          </w:p>
          <w:p w14:paraId="60D9252F"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Chủđề</w:t>
            </w:r>
          </w:p>
        </w:tc>
        <w:tc>
          <w:tcPr>
            <w:tcW w:w="1417" w:type="dxa"/>
            <w:vMerge w:val="restart"/>
            <w:shd w:val="clear" w:color="auto" w:fill="auto"/>
            <w:vAlign w:val="center"/>
          </w:tcPr>
          <w:p w14:paraId="0574571E" w14:textId="77777777" w:rsidR="008259A5" w:rsidRPr="00401165"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 xml:space="preserve">Nội dung/Đơn vị </w:t>
            </w:r>
            <w:r w:rsidRPr="00401165">
              <w:rPr>
                <w:rFonts w:ascii="Times New Roman" w:hAnsi="Times New Roman"/>
                <w:b/>
                <w:sz w:val="24"/>
                <w:szCs w:val="24"/>
                <w:lang w:val="vi-VN"/>
              </w:rPr>
              <w:t>KT</w:t>
            </w:r>
          </w:p>
        </w:tc>
        <w:tc>
          <w:tcPr>
            <w:tcW w:w="4944" w:type="dxa"/>
            <w:vMerge w:val="restart"/>
            <w:shd w:val="clear" w:color="auto" w:fill="auto"/>
            <w:vAlign w:val="center"/>
          </w:tcPr>
          <w:p w14:paraId="5B3EC19C"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Mức độ đánh giá</w:t>
            </w:r>
          </w:p>
        </w:tc>
        <w:tc>
          <w:tcPr>
            <w:tcW w:w="3330" w:type="dxa"/>
            <w:gridSpan w:val="4"/>
            <w:shd w:val="clear" w:color="auto" w:fill="auto"/>
            <w:vAlign w:val="center"/>
          </w:tcPr>
          <w:p w14:paraId="119661DB"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Số câu hỏi theo mức độ nhận thức</w:t>
            </w:r>
          </w:p>
        </w:tc>
      </w:tr>
      <w:tr w:rsidR="008259A5" w:rsidRPr="006C3F38" w14:paraId="7DE1B1FC" w14:textId="77777777" w:rsidTr="00EA1414">
        <w:trPr>
          <w:trHeight w:val="62"/>
          <w:jc w:val="center"/>
        </w:trPr>
        <w:tc>
          <w:tcPr>
            <w:tcW w:w="780" w:type="dxa"/>
            <w:vMerge/>
            <w:shd w:val="clear" w:color="auto" w:fill="auto"/>
            <w:vAlign w:val="center"/>
          </w:tcPr>
          <w:p w14:paraId="6F2D0EA3" w14:textId="77777777" w:rsidR="008259A5" w:rsidRPr="006C3F38" w:rsidRDefault="008259A5" w:rsidP="00EA1414">
            <w:pPr>
              <w:pStyle w:val="NoSpacing"/>
              <w:jc w:val="center"/>
              <w:rPr>
                <w:rFonts w:ascii="Times New Roman" w:hAnsi="Times New Roman"/>
                <w:b/>
                <w:sz w:val="24"/>
                <w:szCs w:val="24"/>
                <w:lang w:val="vi-VN"/>
              </w:rPr>
            </w:pPr>
          </w:p>
        </w:tc>
        <w:tc>
          <w:tcPr>
            <w:tcW w:w="1140" w:type="dxa"/>
            <w:vMerge/>
            <w:shd w:val="clear" w:color="auto" w:fill="auto"/>
            <w:vAlign w:val="center"/>
          </w:tcPr>
          <w:p w14:paraId="2E978524" w14:textId="77777777" w:rsidR="008259A5" w:rsidRPr="006C3F38" w:rsidRDefault="008259A5" w:rsidP="00EA1414">
            <w:pPr>
              <w:pStyle w:val="NoSpacing"/>
              <w:jc w:val="center"/>
              <w:rPr>
                <w:rFonts w:ascii="Times New Roman" w:hAnsi="Times New Roman"/>
                <w:b/>
                <w:sz w:val="24"/>
                <w:szCs w:val="24"/>
                <w:lang w:val="vi-VN"/>
              </w:rPr>
            </w:pPr>
          </w:p>
        </w:tc>
        <w:tc>
          <w:tcPr>
            <w:tcW w:w="1417" w:type="dxa"/>
            <w:vMerge/>
            <w:shd w:val="clear" w:color="auto" w:fill="auto"/>
            <w:vAlign w:val="center"/>
          </w:tcPr>
          <w:p w14:paraId="05DB8EB9" w14:textId="77777777" w:rsidR="008259A5" w:rsidRPr="006C3F38" w:rsidRDefault="008259A5" w:rsidP="00EA1414">
            <w:pPr>
              <w:pStyle w:val="NoSpacing"/>
              <w:jc w:val="center"/>
              <w:rPr>
                <w:rFonts w:ascii="Times New Roman" w:hAnsi="Times New Roman"/>
                <w:b/>
                <w:sz w:val="24"/>
                <w:szCs w:val="24"/>
                <w:lang w:val="vi-VN"/>
              </w:rPr>
            </w:pPr>
          </w:p>
        </w:tc>
        <w:tc>
          <w:tcPr>
            <w:tcW w:w="4944" w:type="dxa"/>
            <w:vMerge/>
            <w:shd w:val="clear" w:color="auto" w:fill="auto"/>
            <w:vAlign w:val="center"/>
          </w:tcPr>
          <w:p w14:paraId="52FEFE1C" w14:textId="77777777" w:rsidR="008259A5" w:rsidRPr="006C3F38" w:rsidRDefault="008259A5" w:rsidP="00EA1414">
            <w:pPr>
              <w:pStyle w:val="NoSpacing"/>
              <w:jc w:val="center"/>
              <w:rPr>
                <w:rFonts w:ascii="Times New Roman" w:hAnsi="Times New Roman"/>
                <w:b/>
                <w:sz w:val="24"/>
                <w:szCs w:val="24"/>
                <w:lang w:val="vi-VN"/>
              </w:rPr>
            </w:pPr>
          </w:p>
        </w:tc>
        <w:tc>
          <w:tcPr>
            <w:tcW w:w="990" w:type="dxa"/>
            <w:shd w:val="clear" w:color="auto" w:fill="auto"/>
            <w:vAlign w:val="center"/>
          </w:tcPr>
          <w:p w14:paraId="1B676D23"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Nhận biết</w:t>
            </w:r>
          </w:p>
        </w:tc>
        <w:tc>
          <w:tcPr>
            <w:tcW w:w="810" w:type="dxa"/>
            <w:shd w:val="clear" w:color="auto" w:fill="auto"/>
            <w:vAlign w:val="center"/>
          </w:tcPr>
          <w:p w14:paraId="69D29FF2"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Thông hiểu</w:t>
            </w:r>
          </w:p>
          <w:p w14:paraId="504EE4A6" w14:textId="77777777" w:rsidR="008259A5" w:rsidRPr="006C3F38" w:rsidRDefault="008259A5" w:rsidP="00EA1414">
            <w:pPr>
              <w:pStyle w:val="NoSpacing"/>
              <w:jc w:val="center"/>
              <w:rPr>
                <w:rFonts w:ascii="Times New Roman" w:hAnsi="Times New Roman"/>
                <w:b/>
                <w:sz w:val="24"/>
                <w:szCs w:val="24"/>
                <w:lang w:val="vi-VN"/>
              </w:rPr>
            </w:pPr>
          </w:p>
        </w:tc>
        <w:tc>
          <w:tcPr>
            <w:tcW w:w="810" w:type="dxa"/>
            <w:shd w:val="clear" w:color="auto" w:fill="auto"/>
            <w:vAlign w:val="center"/>
          </w:tcPr>
          <w:p w14:paraId="7DA6970F" w14:textId="77777777" w:rsidR="008259A5" w:rsidRPr="006C3F38" w:rsidRDefault="008259A5" w:rsidP="00EA1414">
            <w:pPr>
              <w:pStyle w:val="NoSpacing"/>
              <w:jc w:val="center"/>
              <w:rPr>
                <w:rFonts w:ascii="Times New Roman" w:hAnsi="Times New Roman"/>
                <w:b/>
                <w:sz w:val="24"/>
                <w:szCs w:val="24"/>
                <w:lang w:val="vi-VN"/>
              </w:rPr>
            </w:pPr>
            <w:r w:rsidRPr="006C3F38">
              <w:rPr>
                <w:rFonts w:ascii="Times New Roman" w:hAnsi="Times New Roman"/>
                <w:b/>
                <w:sz w:val="24"/>
                <w:szCs w:val="24"/>
                <w:lang w:val="vi-VN"/>
              </w:rPr>
              <w:t>Vận dụng</w:t>
            </w:r>
          </w:p>
        </w:tc>
        <w:tc>
          <w:tcPr>
            <w:tcW w:w="720" w:type="dxa"/>
            <w:shd w:val="clear" w:color="auto" w:fill="auto"/>
            <w:vAlign w:val="center"/>
          </w:tcPr>
          <w:p w14:paraId="7AFE03B8" w14:textId="77777777" w:rsidR="008259A5" w:rsidRPr="006C3F38" w:rsidRDefault="008259A5" w:rsidP="00EA1414">
            <w:pPr>
              <w:pStyle w:val="NoSpacing"/>
              <w:jc w:val="center"/>
              <w:rPr>
                <w:rFonts w:ascii="Times New Roman" w:hAnsi="Times New Roman"/>
                <w:b/>
                <w:sz w:val="24"/>
                <w:szCs w:val="24"/>
                <w:lang w:val="vi-VN"/>
              </w:rPr>
            </w:pPr>
            <w:r>
              <w:rPr>
                <w:rFonts w:ascii="Times New Roman" w:hAnsi="Times New Roman"/>
                <w:b/>
                <w:sz w:val="24"/>
                <w:szCs w:val="24"/>
                <w:lang w:val="vi-VN"/>
              </w:rPr>
              <w:t>V</w:t>
            </w:r>
            <w:r>
              <w:rPr>
                <w:rFonts w:ascii="Times New Roman" w:hAnsi="Times New Roman"/>
                <w:b/>
                <w:sz w:val="24"/>
                <w:szCs w:val="24"/>
              </w:rPr>
              <w:t>D</w:t>
            </w:r>
            <w:r w:rsidRPr="006C3F38">
              <w:rPr>
                <w:rFonts w:ascii="Times New Roman" w:hAnsi="Times New Roman"/>
                <w:b/>
                <w:sz w:val="24"/>
                <w:szCs w:val="24"/>
                <w:lang w:val="vi-VN"/>
              </w:rPr>
              <w:t xml:space="preserve"> cao</w:t>
            </w:r>
          </w:p>
        </w:tc>
      </w:tr>
      <w:tr w:rsidR="008259A5" w:rsidRPr="006C3F38" w14:paraId="653EA375" w14:textId="77777777" w:rsidTr="00EA1414">
        <w:trPr>
          <w:trHeight w:val="3397"/>
          <w:jc w:val="center"/>
        </w:trPr>
        <w:tc>
          <w:tcPr>
            <w:tcW w:w="780" w:type="dxa"/>
            <w:vMerge w:val="restart"/>
            <w:shd w:val="clear" w:color="auto" w:fill="auto"/>
            <w:vAlign w:val="center"/>
          </w:tcPr>
          <w:p w14:paraId="56761266"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lang w:val="vi-VN"/>
              </w:rPr>
              <w:t>1</w:t>
            </w:r>
          </w:p>
        </w:tc>
        <w:tc>
          <w:tcPr>
            <w:tcW w:w="1140" w:type="dxa"/>
            <w:vMerge w:val="restart"/>
            <w:shd w:val="clear" w:color="auto" w:fill="auto"/>
            <w:vAlign w:val="center"/>
          </w:tcPr>
          <w:p w14:paraId="0AACA4A8"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Đọc hiểu</w:t>
            </w:r>
          </w:p>
        </w:tc>
        <w:tc>
          <w:tcPr>
            <w:tcW w:w="1417" w:type="dxa"/>
            <w:shd w:val="clear" w:color="auto" w:fill="auto"/>
            <w:vAlign w:val="center"/>
          </w:tcPr>
          <w:p w14:paraId="1C356D17"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rPr>
              <w:t>Truyện dân gian (truyền thuyết, cổ tích).</w:t>
            </w:r>
            <w:r w:rsidRPr="006C3F38">
              <w:rPr>
                <w:rFonts w:ascii="Times New Roman" w:hAnsi="Times New Roman"/>
                <w:b/>
                <w:sz w:val="24"/>
                <w:szCs w:val="24"/>
                <w:lang w:val="vi-VN"/>
              </w:rPr>
              <w:t>.</w:t>
            </w:r>
          </w:p>
        </w:tc>
        <w:tc>
          <w:tcPr>
            <w:tcW w:w="4944" w:type="dxa"/>
            <w:shd w:val="clear" w:color="auto" w:fill="auto"/>
          </w:tcPr>
          <w:p w14:paraId="48A6DDB4" w14:textId="77777777" w:rsidR="008259A5" w:rsidRPr="00401165" w:rsidRDefault="008259A5" w:rsidP="00EA1414">
            <w:pPr>
              <w:pStyle w:val="NoSpacing"/>
              <w:jc w:val="both"/>
              <w:rPr>
                <w:rFonts w:ascii="Times New Roman" w:hAnsi="Times New Roman"/>
                <w:b/>
                <w:lang w:val="vi-VN"/>
              </w:rPr>
            </w:pPr>
            <w:r w:rsidRPr="00401165">
              <w:rPr>
                <w:rFonts w:ascii="Times New Roman" w:hAnsi="Times New Roman"/>
                <w:b/>
                <w:lang w:val="vi-VN"/>
              </w:rPr>
              <w:t xml:space="preserve">Nhận biết: </w:t>
            </w:r>
          </w:p>
          <w:p w14:paraId="44940DC5" w14:textId="77777777" w:rsidR="008259A5" w:rsidRPr="00401165" w:rsidRDefault="008259A5" w:rsidP="00EA1414">
            <w:pPr>
              <w:pStyle w:val="NoSpacing"/>
              <w:jc w:val="both"/>
              <w:rPr>
                <w:rFonts w:ascii="Times New Roman" w:hAnsi="Times New Roman"/>
                <w:lang w:val="vi-VN"/>
              </w:rPr>
            </w:pPr>
            <w:r w:rsidRPr="00401165">
              <w:rPr>
                <w:rFonts w:ascii="Times New Roman" w:hAnsi="Times New Roman"/>
                <w:lang w:val="vi-VN"/>
              </w:rPr>
              <w:t>- Nhận biết được thể loại, phương thức biểu đạt, đề tài, cốt truyện, lời người kể chuyện và lời nhân vật.</w:t>
            </w:r>
          </w:p>
          <w:p w14:paraId="7EE10E10" w14:textId="77777777" w:rsidR="008259A5" w:rsidRPr="00401165" w:rsidRDefault="008259A5" w:rsidP="00EA1414">
            <w:pPr>
              <w:pStyle w:val="NoSpacing"/>
              <w:jc w:val="both"/>
              <w:rPr>
                <w:rFonts w:ascii="Times New Roman" w:eastAsia="Times New Roman" w:hAnsi="Times New Roman"/>
                <w:lang w:val="vi-VN"/>
              </w:rPr>
            </w:pPr>
            <w:r w:rsidRPr="00401165">
              <w:rPr>
                <w:rFonts w:ascii="Times New Roman" w:eastAsia="Times New Roman" w:hAnsi="Times New Roman"/>
                <w:lang w:val="vi-VN"/>
              </w:rPr>
              <w:t>- Nhận biết được ngôi kể.</w:t>
            </w:r>
          </w:p>
          <w:p w14:paraId="1AE5714D" w14:textId="77777777" w:rsidR="008259A5" w:rsidRPr="00401165" w:rsidRDefault="008259A5" w:rsidP="00EA1414">
            <w:pPr>
              <w:pStyle w:val="NoSpacing"/>
              <w:jc w:val="both"/>
              <w:rPr>
                <w:rFonts w:ascii="Times New Roman" w:hAnsi="Times New Roman"/>
                <w:lang w:val="vi-VN"/>
              </w:rPr>
            </w:pPr>
            <w:r w:rsidRPr="00401165">
              <w:rPr>
                <w:rFonts w:ascii="Times New Roman" w:hAnsi="Times New Roman"/>
                <w:b/>
                <w:lang w:val="vi-VN"/>
              </w:rPr>
              <w:t>Thông hiểu</w:t>
            </w:r>
            <w:r w:rsidRPr="00401165">
              <w:rPr>
                <w:rFonts w:ascii="Times New Roman" w:hAnsi="Times New Roman"/>
                <w:lang w:val="vi-VN"/>
              </w:rPr>
              <w:t>:</w:t>
            </w:r>
          </w:p>
          <w:p w14:paraId="6F38699E" w14:textId="77777777" w:rsidR="008259A5" w:rsidRPr="00401165" w:rsidRDefault="008259A5" w:rsidP="00EA1414">
            <w:pPr>
              <w:pStyle w:val="NoSpacing"/>
              <w:jc w:val="both"/>
              <w:rPr>
                <w:rFonts w:ascii="Times New Roman" w:hAnsi="Times New Roman"/>
                <w:lang w:val="vi-VN"/>
              </w:rPr>
            </w:pPr>
            <w:r w:rsidRPr="00401165">
              <w:rPr>
                <w:rFonts w:ascii="Times New Roman" w:hAnsi="Times New Roman"/>
                <w:lang w:val="vi-VN"/>
              </w:rPr>
              <w:t>- Hiểu được nghĩa của từ, cụm từ</w:t>
            </w:r>
            <w:r w:rsidRPr="00401165">
              <w:rPr>
                <w:rFonts w:ascii="Times New Roman" w:eastAsia="Times New Roman" w:hAnsi="Times New Roman"/>
                <w:lang w:val="vi-VN"/>
              </w:rPr>
              <w:t xml:space="preserve">. </w:t>
            </w:r>
          </w:p>
          <w:p w14:paraId="6238B9A6" w14:textId="77777777" w:rsidR="008259A5" w:rsidRPr="00401165" w:rsidRDefault="008259A5" w:rsidP="00EA1414">
            <w:pPr>
              <w:pStyle w:val="NoSpacing"/>
              <w:jc w:val="both"/>
              <w:rPr>
                <w:rFonts w:ascii="Times New Roman" w:eastAsia="Times New Roman" w:hAnsi="Times New Roman"/>
                <w:lang w:val="vi-VN"/>
              </w:rPr>
            </w:pPr>
            <w:r w:rsidRPr="00401165">
              <w:rPr>
                <w:rFonts w:ascii="Times New Roman" w:eastAsia="Times New Roman" w:hAnsi="Times New Roman"/>
                <w:lang w:val="vi-VN"/>
              </w:rPr>
              <w:t>- Hiểu được đặc điểm nhân vật thể hiện qua hình dáng, cử chỉ, hành động, ngôn ngữ, ý nghĩ của nhân vật.</w:t>
            </w:r>
          </w:p>
          <w:p w14:paraId="3536FAD5" w14:textId="77777777" w:rsidR="008259A5" w:rsidRPr="00401165" w:rsidRDefault="008259A5" w:rsidP="00EA1414">
            <w:pPr>
              <w:pStyle w:val="NoSpacing"/>
              <w:jc w:val="both"/>
              <w:rPr>
                <w:rFonts w:ascii="Times New Roman" w:hAnsi="Times New Roman"/>
                <w:lang w:val="vi-VN"/>
              </w:rPr>
            </w:pPr>
            <w:r w:rsidRPr="00401165">
              <w:rPr>
                <w:rFonts w:ascii="Times New Roman" w:hAnsi="Times New Roman"/>
                <w:lang w:val="vi-VN"/>
              </w:rPr>
              <w:t>- Nêu được chủ đề của văn bản.</w:t>
            </w:r>
          </w:p>
          <w:p w14:paraId="19419BF1" w14:textId="77777777" w:rsidR="008259A5" w:rsidRPr="00401165" w:rsidRDefault="008259A5" w:rsidP="00EA1414">
            <w:pPr>
              <w:pStyle w:val="NoSpacing"/>
              <w:jc w:val="both"/>
              <w:rPr>
                <w:rFonts w:ascii="Times New Roman" w:hAnsi="Times New Roman"/>
                <w:b/>
                <w:lang w:val="vi-VN"/>
              </w:rPr>
            </w:pPr>
            <w:r w:rsidRPr="00401165">
              <w:rPr>
                <w:rFonts w:ascii="Times New Roman" w:hAnsi="Times New Roman"/>
                <w:b/>
                <w:lang w:val="vi-VN"/>
              </w:rPr>
              <w:t>Vận dụng:</w:t>
            </w:r>
          </w:p>
          <w:p w14:paraId="050828DF" w14:textId="77777777" w:rsidR="008259A5" w:rsidRPr="00401165" w:rsidRDefault="008259A5" w:rsidP="00EA1414">
            <w:pPr>
              <w:pStyle w:val="NoSpacing"/>
              <w:jc w:val="both"/>
              <w:rPr>
                <w:rFonts w:ascii="Times New Roman" w:eastAsia="SimSun" w:hAnsi="Times New Roman"/>
                <w:noProof/>
                <w:lang w:val="vi-VN" w:eastAsia="zh-CN"/>
              </w:rPr>
            </w:pPr>
            <w:r w:rsidRPr="00401165">
              <w:rPr>
                <w:rFonts w:ascii="Times New Roman" w:eastAsia="SimSun" w:hAnsi="Times New Roman"/>
                <w:noProof/>
                <w:lang w:val="vi-VN" w:eastAsia="zh-CN"/>
              </w:rPr>
              <w:t>- Trình bày được các chi tiết kì ảo trong văn bản và  nêu ý nghĩa của chi tiết kì ảo đó.</w:t>
            </w:r>
          </w:p>
          <w:p w14:paraId="2514AEF5" w14:textId="77777777" w:rsidR="008259A5" w:rsidRPr="00DA6213" w:rsidRDefault="008259A5" w:rsidP="00EA1414">
            <w:pPr>
              <w:pStyle w:val="NoSpacing"/>
              <w:jc w:val="both"/>
              <w:rPr>
                <w:rFonts w:ascii="Times New Roman" w:hAnsi="Times New Roman"/>
                <w:lang w:val="vi-VN"/>
              </w:rPr>
            </w:pPr>
            <w:r w:rsidRPr="00401165">
              <w:rPr>
                <w:rFonts w:ascii="Times New Roman" w:eastAsia="SimSun" w:hAnsi="Times New Roman"/>
                <w:noProof/>
                <w:lang w:val="vi-VN" w:eastAsia="zh-CN"/>
              </w:rPr>
              <w:t xml:space="preserve">- Trình bày được bài học vận dụng cho bản thân từ nội dung của văn bản. </w:t>
            </w:r>
          </w:p>
        </w:tc>
        <w:tc>
          <w:tcPr>
            <w:tcW w:w="990" w:type="dxa"/>
            <w:vMerge w:val="restart"/>
            <w:shd w:val="clear" w:color="auto" w:fill="auto"/>
            <w:vAlign w:val="center"/>
          </w:tcPr>
          <w:p w14:paraId="2588AC78" w14:textId="77777777" w:rsidR="008259A5" w:rsidRPr="00401165" w:rsidRDefault="008259A5" w:rsidP="00EA1414">
            <w:pPr>
              <w:jc w:val="center"/>
              <w:rPr>
                <w:rFonts w:ascii="Times New Roman" w:hAnsi="Times New Roman"/>
                <w:spacing w:val="-8"/>
                <w:sz w:val="24"/>
                <w:szCs w:val="24"/>
                <w:lang w:val="vi-VN"/>
              </w:rPr>
            </w:pPr>
          </w:p>
          <w:p w14:paraId="074D4BAB" w14:textId="77777777" w:rsidR="008259A5" w:rsidRPr="00401165" w:rsidRDefault="008259A5" w:rsidP="00EA1414">
            <w:pPr>
              <w:jc w:val="center"/>
              <w:rPr>
                <w:rFonts w:ascii="Times New Roman" w:hAnsi="Times New Roman"/>
                <w:spacing w:val="-8"/>
                <w:sz w:val="24"/>
                <w:szCs w:val="24"/>
                <w:lang w:val="vi-VN"/>
              </w:rPr>
            </w:pPr>
          </w:p>
          <w:p w14:paraId="3B5C8AF4" w14:textId="77777777" w:rsidR="008259A5" w:rsidRPr="00401165" w:rsidRDefault="008259A5" w:rsidP="00EA1414">
            <w:pPr>
              <w:jc w:val="center"/>
              <w:rPr>
                <w:rFonts w:ascii="Times New Roman" w:hAnsi="Times New Roman"/>
                <w:spacing w:val="-8"/>
                <w:sz w:val="24"/>
                <w:szCs w:val="24"/>
                <w:lang w:val="vi-VN"/>
              </w:rPr>
            </w:pPr>
          </w:p>
          <w:p w14:paraId="684B9671" w14:textId="77777777" w:rsidR="008259A5" w:rsidRPr="00401165" w:rsidRDefault="008259A5" w:rsidP="00EA1414">
            <w:pPr>
              <w:jc w:val="center"/>
              <w:rPr>
                <w:rFonts w:ascii="Times New Roman" w:hAnsi="Times New Roman"/>
                <w:spacing w:val="-8"/>
                <w:sz w:val="24"/>
                <w:szCs w:val="24"/>
                <w:lang w:val="vi-VN"/>
              </w:rPr>
            </w:pPr>
          </w:p>
          <w:p w14:paraId="36D76B28" w14:textId="77777777" w:rsidR="008259A5" w:rsidRPr="00401165" w:rsidRDefault="008259A5" w:rsidP="00EA1414">
            <w:pPr>
              <w:jc w:val="center"/>
              <w:rPr>
                <w:rFonts w:ascii="Times New Roman" w:hAnsi="Times New Roman"/>
                <w:spacing w:val="-8"/>
                <w:sz w:val="24"/>
                <w:szCs w:val="24"/>
                <w:lang w:val="vi-VN"/>
              </w:rPr>
            </w:pPr>
          </w:p>
          <w:p w14:paraId="0136ABE9"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4TN</w:t>
            </w:r>
          </w:p>
          <w:p w14:paraId="296DBCF9" w14:textId="77777777" w:rsidR="008259A5" w:rsidRPr="006C3F38" w:rsidRDefault="008259A5" w:rsidP="00EA1414">
            <w:pPr>
              <w:jc w:val="center"/>
              <w:rPr>
                <w:rFonts w:ascii="Times New Roman" w:hAnsi="Times New Roman"/>
                <w:spacing w:val="-8"/>
                <w:sz w:val="24"/>
                <w:szCs w:val="24"/>
              </w:rPr>
            </w:pPr>
          </w:p>
          <w:p w14:paraId="71F76031" w14:textId="77777777" w:rsidR="008259A5" w:rsidRPr="006C3F38" w:rsidRDefault="008259A5" w:rsidP="00EA1414">
            <w:pPr>
              <w:jc w:val="center"/>
              <w:rPr>
                <w:rFonts w:ascii="Times New Roman" w:hAnsi="Times New Roman"/>
                <w:spacing w:val="-8"/>
                <w:sz w:val="24"/>
                <w:szCs w:val="24"/>
              </w:rPr>
            </w:pPr>
          </w:p>
          <w:p w14:paraId="3A3224EF" w14:textId="77777777" w:rsidR="008259A5" w:rsidRPr="006C3F38" w:rsidRDefault="008259A5" w:rsidP="00EA1414">
            <w:pPr>
              <w:jc w:val="center"/>
              <w:rPr>
                <w:rFonts w:ascii="Times New Roman" w:hAnsi="Times New Roman"/>
                <w:spacing w:val="-8"/>
                <w:sz w:val="24"/>
                <w:szCs w:val="24"/>
              </w:rPr>
            </w:pPr>
          </w:p>
          <w:p w14:paraId="30BFC110" w14:textId="77777777" w:rsidR="008259A5" w:rsidRPr="006C3F38" w:rsidRDefault="008259A5" w:rsidP="00EA1414">
            <w:pPr>
              <w:jc w:val="center"/>
              <w:rPr>
                <w:rFonts w:ascii="Times New Roman" w:hAnsi="Times New Roman"/>
                <w:spacing w:val="-8"/>
                <w:sz w:val="24"/>
                <w:szCs w:val="24"/>
              </w:rPr>
            </w:pPr>
          </w:p>
          <w:p w14:paraId="475E4D4B" w14:textId="77777777" w:rsidR="008259A5" w:rsidRPr="006C3F38" w:rsidRDefault="008259A5" w:rsidP="00EA1414">
            <w:pPr>
              <w:jc w:val="center"/>
              <w:rPr>
                <w:rFonts w:ascii="Times New Roman" w:hAnsi="Times New Roman"/>
                <w:spacing w:val="-8"/>
                <w:sz w:val="24"/>
                <w:szCs w:val="24"/>
              </w:rPr>
            </w:pPr>
          </w:p>
          <w:p w14:paraId="07C7FEDB" w14:textId="77777777" w:rsidR="008259A5" w:rsidRPr="006C3F38" w:rsidRDefault="008259A5" w:rsidP="00EA1414">
            <w:pPr>
              <w:jc w:val="center"/>
              <w:rPr>
                <w:rFonts w:ascii="Times New Roman" w:hAnsi="Times New Roman"/>
                <w:spacing w:val="-8"/>
                <w:sz w:val="24"/>
                <w:szCs w:val="24"/>
              </w:rPr>
            </w:pPr>
          </w:p>
          <w:p w14:paraId="1E88CB69" w14:textId="77777777" w:rsidR="008259A5" w:rsidRPr="006C3F38" w:rsidRDefault="008259A5" w:rsidP="00EA1414">
            <w:pPr>
              <w:jc w:val="center"/>
              <w:rPr>
                <w:rFonts w:ascii="Times New Roman" w:hAnsi="Times New Roman"/>
                <w:spacing w:val="-8"/>
                <w:sz w:val="24"/>
                <w:szCs w:val="24"/>
              </w:rPr>
            </w:pPr>
          </w:p>
          <w:p w14:paraId="00F0494D" w14:textId="77777777" w:rsidR="008259A5" w:rsidRPr="006C3F38" w:rsidRDefault="008259A5" w:rsidP="00EA1414">
            <w:pPr>
              <w:jc w:val="center"/>
              <w:rPr>
                <w:rFonts w:ascii="Times New Roman" w:hAnsi="Times New Roman"/>
                <w:spacing w:val="-8"/>
                <w:sz w:val="24"/>
                <w:szCs w:val="24"/>
              </w:rPr>
            </w:pPr>
          </w:p>
          <w:p w14:paraId="1D38AD65" w14:textId="77777777" w:rsidR="008259A5" w:rsidRPr="006C3F38" w:rsidRDefault="008259A5" w:rsidP="00EA1414">
            <w:pPr>
              <w:jc w:val="center"/>
              <w:rPr>
                <w:rFonts w:ascii="Times New Roman" w:hAnsi="Times New Roman"/>
                <w:spacing w:val="-8"/>
                <w:sz w:val="24"/>
                <w:szCs w:val="24"/>
              </w:rPr>
            </w:pPr>
          </w:p>
          <w:p w14:paraId="2260CBCB" w14:textId="77777777" w:rsidR="008259A5" w:rsidRPr="006C3F38" w:rsidRDefault="008259A5" w:rsidP="00EA1414">
            <w:pPr>
              <w:jc w:val="center"/>
              <w:rPr>
                <w:rFonts w:ascii="Times New Roman" w:hAnsi="Times New Roman"/>
                <w:spacing w:val="-8"/>
                <w:sz w:val="24"/>
                <w:szCs w:val="24"/>
              </w:rPr>
            </w:pPr>
          </w:p>
          <w:p w14:paraId="7676F064" w14:textId="77777777" w:rsidR="008259A5" w:rsidRPr="006C3F38" w:rsidRDefault="008259A5" w:rsidP="00EA1414">
            <w:pPr>
              <w:jc w:val="center"/>
              <w:rPr>
                <w:rFonts w:ascii="Times New Roman" w:hAnsi="Times New Roman"/>
                <w:spacing w:val="-8"/>
                <w:sz w:val="24"/>
                <w:szCs w:val="24"/>
              </w:rPr>
            </w:pPr>
          </w:p>
          <w:p w14:paraId="4BF11304" w14:textId="77777777" w:rsidR="008259A5" w:rsidRPr="006C3F38" w:rsidRDefault="008259A5" w:rsidP="00EA1414">
            <w:pPr>
              <w:jc w:val="center"/>
              <w:rPr>
                <w:rFonts w:ascii="Times New Roman" w:hAnsi="Times New Roman"/>
                <w:spacing w:val="-8"/>
                <w:sz w:val="24"/>
                <w:szCs w:val="24"/>
              </w:rPr>
            </w:pPr>
          </w:p>
          <w:p w14:paraId="7A736B39" w14:textId="77777777" w:rsidR="008259A5" w:rsidRPr="006C3F38" w:rsidRDefault="008259A5" w:rsidP="00EA1414">
            <w:pPr>
              <w:jc w:val="center"/>
              <w:rPr>
                <w:rFonts w:ascii="Times New Roman" w:hAnsi="Times New Roman"/>
                <w:spacing w:val="-8"/>
                <w:sz w:val="24"/>
                <w:szCs w:val="24"/>
              </w:rPr>
            </w:pPr>
          </w:p>
          <w:p w14:paraId="38E563B1" w14:textId="77777777" w:rsidR="008259A5" w:rsidRPr="006C3F38" w:rsidRDefault="008259A5" w:rsidP="00EA1414">
            <w:pPr>
              <w:jc w:val="center"/>
              <w:rPr>
                <w:rFonts w:ascii="Times New Roman" w:hAnsi="Times New Roman"/>
                <w:spacing w:val="-8"/>
                <w:sz w:val="24"/>
                <w:szCs w:val="24"/>
              </w:rPr>
            </w:pPr>
          </w:p>
          <w:p w14:paraId="532E4C0D" w14:textId="77777777" w:rsidR="008259A5" w:rsidRPr="006C3F38" w:rsidRDefault="008259A5" w:rsidP="00EA1414">
            <w:pPr>
              <w:jc w:val="center"/>
              <w:rPr>
                <w:rFonts w:ascii="Times New Roman" w:hAnsi="Times New Roman"/>
                <w:spacing w:val="-8"/>
                <w:sz w:val="24"/>
                <w:szCs w:val="24"/>
              </w:rPr>
            </w:pPr>
          </w:p>
          <w:p w14:paraId="322864E4" w14:textId="77777777" w:rsidR="008259A5" w:rsidRPr="006C3F38" w:rsidRDefault="008259A5" w:rsidP="00EA1414">
            <w:pPr>
              <w:rPr>
                <w:rFonts w:ascii="Times New Roman" w:hAnsi="Times New Roman"/>
                <w:spacing w:val="-8"/>
                <w:sz w:val="24"/>
                <w:szCs w:val="24"/>
              </w:rPr>
            </w:pPr>
          </w:p>
        </w:tc>
        <w:tc>
          <w:tcPr>
            <w:tcW w:w="810" w:type="dxa"/>
            <w:vMerge w:val="restart"/>
            <w:shd w:val="clear" w:color="auto" w:fill="auto"/>
            <w:vAlign w:val="center"/>
          </w:tcPr>
          <w:p w14:paraId="52B35452" w14:textId="77777777" w:rsidR="008259A5" w:rsidRPr="006C3F38" w:rsidRDefault="008259A5" w:rsidP="00EA1414">
            <w:pPr>
              <w:jc w:val="center"/>
              <w:rPr>
                <w:rFonts w:ascii="Times New Roman" w:hAnsi="Times New Roman"/>
                <w:spacing w:val="-8"/>
                <w:sz w:val="24"/>
                <w:szCs w:val="24"/>
              </w:rPr>
            </w:pPr>
          </w:p>
          <w:p w14:paraId="44B6B14B" w14:textId="77777777" w:rsidR="008259A5" w:rsidRPr="006C3F38" w:rsidRDefault="008259A5" w:rsidP="00EA1414">
            <w:pPr>
              <w:jc w:val="center"/>
              <w:rPr>
                <w:rFonts w:ascii="Times New Roman" w:hAnsi="Times New Roman"/>
                <w:spacing w:val="-8"/>
                <w:sz w:val="24"/>
                <w:szCs w:val="24"/>
              </w:rPr>
            </w:pPr>
          </w:p>
          <w:p w14:paraId="2FBC6C7A" w14:textId="77777777" w:rsidR="008259A5" w:rsidRPr="006C3F38" w:rsidRDefault="008259A5" w:rsidP="00EA1414">
            <w:pPr>
              <w:jc w:val="center"/>
              <w:rPr>
                <w:rFonts w:ascii="Times New Roman" w:hAnsi="Times New Roman"/>
                <w:spacing w:val="-8"/>
                <w:sz w:val="24"/>
                <w:szCs w:val="24"/>
              </w:rPr>
            </w:pPr>
          </w:p>
          <w:p w14:paraId="6A9A632D" w14:textId="77777777" w:rsidR="008259A5" w:rsidRPr="006C3F38" w:rsidRDefault="008259A5" w:rsidP="00EA1414">
            <w:pPr>
              <w:jc w:val="center"/>
              <w:rPr>
                <w:rFonts w:ascii="Times New Roman" w:hAnsi="Times New Roman"/>
                <w:spacing w:val="-8"/>
                <w:sz w:val="24"/>
                <w:szCs w:val="24"/>
              </w:rPr>
            </w:pPr>
          </w:p>
          <w:p w14:paraId="3FDBB3E7" w14:textId="77777777" w:rsidR="008259A5" w:rsidRPr="006C3F38" w:rsidRDefault="008259A5" w:rsidP="00EA1414">
            <w:pPr>
              <w:jc w:val="center"/>
              <w:rPr>
                <w:rFonts w:ascii="Times New Roman" w:hAnsi="Times New Roman"/>
                <w:spacing w:val="-8"/>
                <w:sz w:val="24"/>
                <w:szCs w:val="24"/>
              </w:rPr>
            </w:pPr>
          </w:p>
          <w:p w14:paraId="6A9176BD"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4TN</w:t>
            </w:r>
          </w:p>
          <w:p w14:paraId="698517FC" w14:textId="77777777" w:rsidR="008259A5" w:rsidRPr="006C3F38" w:rsidRDefault="008259A5" w:rsidP="00EA1414">
            <w:pPr>
              <w:jc w:val="center"/>
              <w:rPr>
                <w:rFonts w:ascii="Times New Roman" w:hAnsi="Times New Roman"/>
                <w:spacing w:val="-8"/>
                <w:sz w:val="24"/>
                <w:szCs w:val="24"/>
              </w:rPr>
            </w:pPr>
          </w:p>
          <w:p w14:paraId="31F60AE5" w14:textId="77777777" w:rsidR="008259A5" w:rsidRPr="006C3F38" w:rsidRDefault="008259A5" w:rsidP="00EA1414">
            <w:pPr>
              <w:jc w:val="center"/>
              <w:rPr>
                <w:rFonts w:ascii="Times New Roman" w:hAnsi="Times New Roman"/>
                <w:spacing w:val="-8"/>
                <w:sz w:val="24"/>
                <w:szCs w:val="24"/>
              </w:rPr>
            </w:pPr>
          </w:p>
          <w:p w14:paraId="470CBFB1" w14:textId="77777777" w:rsidR="008259A5" w:rsidRPr="006C3F38" w:rsidRDefault="008259A5" w:rsidP="00EA1414">
            <w:pPr>
              <w:jc w:val="center"/>
              <w:rPr>
                <w:rFonts w:ascii="Times New Roman" w:hAnsi="Times New Roman"/>
                <w:spacing w:val="-8"/>
                <w:sz w:val="24"/>
                <w:szCs w:val="24"/>
              </w:rPr>
            </w:pPr>
          </w:p>
          <w:p w14:paraId="4F22D499" w14:textId="77777777" w:rsidR="008259A5" w:rsidRPr="006C3F38" w:rsidRDefault="008259A5" w:rsidP="00EA1414">
            <w:pPr>
              <w:jc w:val="center"/>
              <w:rPr>
                <w:rFonts w:ascii="Times New Roman" w:hAnsi="Times New Roman"/>
                <w:spacing w:val="-8"/>
                <w:sz w:val="24"/>
                <w:szCs w:val="24"/>
              </w:rPr>
            </w:pPr>
          </w:p>
          <w:p w14:paraId="0642CF9F" w14:textId="77777777" w:rsidR="008259A5" w:rsidRPr="006C3F38" w:rsidRDefault="008259A5" w:rsidP="00EA1414">
            <w:pPr>
              <w:jc w:val="center"/>
              <w:rPr>
                <w:rFonts w:ascii="Times New Roman" w:hAnsi="Times New Roman"/>
                <w:spacing w:val="-8"/>
                <w:sz w:val="24"/>
                <w:szCs w:val="24"/>
              </w:rPr>
            </w:pPr>
          </w:p>
          <w:p w14:paraId="4C23B8AA" w14:textId="77777777" w:rsidR="008259A5" w:rsidRPr="006C3F38" w:rsidRDefault="008259A5" w:rsidP="00EA1414">
            <w:pPr>
              <w:jc w:val="center"/>
              <w:rPr>
                <w:rFonts w:ascii="Times New Roman" w:hAnsi="Times New Roman"/>
                <w:spacing w:val="-8"/>
                <w:sz w:val="24"/>
                <w:szCs w:val="24"/>
              </w:rPr>
            </w:pPr>
          </w:p>
          <w:p w14:paraId="11702A8D" w14:textId="77777777" w:rsidR="008259A5" w:rsidRPr="006C3F38" w:rsidRDefault="008259A5" w:rsidP="00EA1414">
            <w:pPr>
              <w:jc w:val="center"/>
              <w:rPr>
                <w:rFonts w:ascii="Times New Roman" w:hAnsi="Times New Roman"/>
                <w:spacing w:val="-8"/>
                <w:sz w:val="24"/>
                <w:szCs w:val="24"/>
              </w:rPr>
            </w:pPr>
          </w:p>
          <w:p w14:paraId="171D2011" w14:textId="77777777" w:rsidR="008259A5" w:rsidRPr="006C3F38" w:rsidRDefault="008259A5" w:rsidP="00EA1414">
            <w:pPr>
              <w:jc w:val="center"/>
              <w:rPr>
                <w:rFonts w:ascii="Times New Roman" w:hAnsi="Times New Roman"/>
                <w:spacing w:val="-8"/>
                <w:sz w:val="24"/>
                <w:szCs w:val="24"/>
              </w:rPr>
            </w:pPr>
          </w:p>
          <w:p w14:paraId="5363F288" w14:textId="77777777" w:rsidR="008259A5" w:rsidRPr="006C3F38" w:rsidRDefault="008259A5" w:rsidP="00EA1414">
            <w:pPr>
              <w:jc w:val="center"/>
              <w:rPr>
                <w:rFonts w:ascii="Times New Roman" w:hAnsi="Times New Roman"/>
                <w:spacing w:val="-8"/>
                <w:sz w:val="24"/>
                <w:szCs w:val="24"/>
              </w:rPr>
            </w:pPr>
          </w:p>
          <w:p w14:paraId="3C5C3AC0" w14:textId="77777777" w:rsidR="008259A5" w:rsidRPr="006C3F38" w:rsidRDefault="008259A5" w:rsidP="00EA1414">
            <w:pPr>
              <w:jc w:val="center"/>
              <w:rPr>
                <w:rFonts w:ascii="Times New Roman" w:hAnsi="Times New Roman"/>
                <w:spacing w:val="-8"/>
                <w:sz w:val="24"/>
                <w:szCs w:val="24"/>
              </w:rPr>
            </w:pPr>
          </w:p>
          <w:p w14:paraId="3946AE71" w14:textId="77777777" w:rsidR="008259A5" w:rsidRPr="006C3F38" w:rsidRDefault="008259A5" w:rsidP="00EA1414">
            <w:pPr>
              <w:jc w:val="center"/>
              <w:rPr>
                <w:rFonts w:ascii="Times New Roman" w:hAnsi="Times New Roman"/>
                <w:spacing w:val="-8"/>
                <w:sz w:val="24"/>
                <w:szCs w:val="24"/>
              </w:rPr>
            </w:pPr>
          </w:p>
          <w:p w14:paraId="679F04F5" w14:textId="77777777" w:rsidR="008259A5" w:rsidRPr="006C3F38" w:rsidRDefault="008259A5" w:rsidP="00EA1414">
            <w:pPr>
              <w:jc w:val="center"/>
              <w:rPr>
                <w:rFonts w:ascii="Times New Roman" w:hAnsi="Times New Roman"/>
                <w:spacing w:val="-8"/>
                <w:sz w:val="24"/>
                <w:szCs w:val="24"/>
              </w:rPr>
            </w:pPr>
          </w:p>
          <w:p w14:paraId="5A8E1806" w14:textId="77777777" w:rsidR="008259A5" w:rsidRPr="006C3F38" w:rsidRDefault="008259A5" w:rsidP="00EA1414">
            <w:pPr>
              <w:jc w:val="center"/>
              <w:rPr>
                <w:rFonts w:ascii="Times New Roman" w:hAnsi="Times New Roman"/>
                <w:spacing w:val="-8"/>
                <w:sz w:val="24"/>
                <w:szCs w:val="24"/>
              </w:rPr>
            </w:pPr>
          </w:p>
          <w:p w14:paraId="183C8309" w14:textId="77777777" w:rsidR="008259A5" w:rsidRPr="006C3F38" w:rsidRDefault="008259A5" w:rsidP="00EA1414">
            <w:pPr>
              <w:jc w:val="center"/>
              <w:rPr>
                <w:rFonts w:ascii="Times New Roman" w:hAnsi="Times New Roman"/>
                <w:spacing w:val="-8"/>
                <w:sz w:val="24"/>
                <w:szCs w:val="24"/>
              </w:rPr>
            </w:pPr>
          </w:p>
          <w:p w14:paraId="647BB67A" w14:textId="77777777" w:rsidR="008259A5" w:rsidRPr="006C3F38" w:rsidRDefault="008259A5" w:rsidP="00EA1414">
            <w:pPr>
              <w:jc w:val="center"/>
              <w:rPr>
                <w:rFonts w:ascii="Times New Roman" w:hAnsi="Times New Roman"/>
                <w:spacing w:val="-8"/>
                <w:sz w:val="24"/>
                <w:szCs w:val="24"/>
              </w:rPr>
            </w:pPr>
          </w:p>
          <w:p w14:paraId="791447B9" w14:textId="77777777" w:rsidR="008259A5" w:rsidRPr="006C3F38" w:rsidRDefault="008259A5" w:rsidP="00EA1414">
            <w:pPr>
              <w:rPr>
                <w:rFonts w:ascii="Times New Roman" w:hAnsi="Times New Roman"/>
                <w:spacing w:val="-8"/>
                <w:sz w:val="24"/>
                <w:szCs w:val="24"/>
              </w:rPr>
            </w:pPr>
          </w:p>
        </w:tc>
        <w:tc>
          <w:tcPr>
            <w:tcW w:w="810" w:type="dxa"/>
            <w:vMerge w:val="restart"/>
            <w:shd w:val="clear" w:color="auto" w:fill="auto"/>
            <w:vAlign w:val="center"/>
          </w:tcPr>
          <w:p w14:paraId="1A108982" w14:textId="77777777" w:rsidR="008259A5" w:rsidRPr="006C3F38" w:rsidRDefault="008259A5" w:rsidP="00EA1414">
            <w:pPr>
              <w:jc w:val="center"/>
              <w:rPr>
                <w:rFonts w:ascii="Times New Roman" w:hAnsi="Times New Roman"/>
                <w:spacing w:val="-8"/>
                <w:sz w:val="24"/>
                <w:szCs w:val="24"/>
              </w:rPr>
            </w:pPr>
          </w:p>
          <w:p w14:paraId="0777F91A" w14:textId="77777777" w:rsidR="008259A5" w:rsidRPr="006C3F38" w:rsidRDefault="008259A5" w:rsidP="00EA1414">
            <w:pPr>
              <w:jc w:val="center"/>
              <w:rPr>
                <w:rFonts w:ascii="Times New Roman" w:hAnsi="Times New Roman"/>
                <w:spacing w:val="-8"/>
                <w:sz w:val="24"/>
                <w:szCs w:val="24"/>
              </w:rPr>
            </w:pPr>
          </w:p>
          <w:p w14:paraId="209C08C1" w14:textId="77777777" w:rsidR="008259A5" w:rsidRPr="006C3F38" w:rsidRDefault="008259A5" w:rsidP="00EA1414">
            <w:pPr>
              <w:jc w:val="center"/>
              <w:rPr>
                <w:rFonts w:ascii="Times New Roman" w:hAnsi="Times New Roman"/>
                <w:spacing w:val="-8"/>
                <w:sz w:val="24"/>
                <w:szCs w:val="24"/>
              </w:rPr>
            </w:pPr>
          </w:p>
          <w:p w14:paraId="1D089155" w14:textId="77777777" w:rsidR="008259A5" w:rsidRPr="006C3F38" w:rsidRDefault="008259A5" w:rsidP="00EA1414">
            <w:pPr>
              <w:jc w:val="center"/>
              <w:rPr>
                <w:rFonts w:ascii="Times New Roman" w:hAnsi="Times New Roman"/>
                <w:spacing w:val="-8"/>
                <w:sz w:val="24"/>
                <w:szCs w:val="24"/>
              </w:rPr>
            </w:pPr>
          </w:p>
          <w:p w14:paraId="6CBC2CB6" w14:textId="77777777" w:rsidR="008259A5" w:rsidRPr="006C3F38" w:rsidRDefault="008259A5" w:rsidP="00EA1414">
            <w:pPr>
              <w:jc w:val="center"/>
              <w:rPr>
                <w:rFonts w:ascii="Times New Roman" w:hAnsi="Times New Roman"/>
                <w:spacing w:val="-8"/>
                <w:sz w:val="24"/>
                <w:szCs w:val="24"/>
              </w:rPr>
            </w:pPr>
          </w:p>
          <w:p w14:paraId="0A0C4339"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2TL</w:t>
            </w:r>
          </w:p>
          <w:p w14:paraId="137B93FD" w14:textId="77777777" w:rsidR="008259A5" w:rsidRPr="006C3F38" w:rsidRDefault="008259A5" w:rsidP="00EA1414">
            <w:pPr>
              <w:jc w:val="center"/>
              <w:rPr>
                <w:rFonts w:ascii="Times New Roman" w:hAnsi="Times New Roman"/>
                <w:spacing w:val="-8"/>
                <w:sz w:val="24"/>
                <w:szCs w:val="24"/>
              </w:rPr>
            </w:pPr>
          </w:p>
          <w:p w14:paraId="06E8FFD2" w14:textId="77777777" w:rsidR="008259A5" w:rsidRPr="006C3F38" w:rsidRDefault="008259A5" w:rsidP="00EA1414">
            <w:pPr>
              <w:jc w:val="center"/>
              <w:rPr>
                <w:rFonts w:ascii="Times New Roman" w:hAnsi="Times New Roman"/>
                <w:spacing w:val="-8"/>
                <w:sz w:val="24"/>
                <w:szCs w:val="24"/>
              </w:rPr>
            </w:pPr>
          </w:p>
          <w:p w14:paraId="33AAC387" w14:textId="77777777" w:rsidR="008259A5" w:rsidRPr="006C3F38" w:rsidRDefault="008259A5" w:rsidP="00EA1414">
            <w:pPr>
              <w:jc w:val="center"/>
              <w:rPr>
                <w:rFonts w:ascii="Times New Roman" w:hAnsi="Times New Roman"/>
                <w:spacing w:val="-8"/>
                <w:sz w:val="24"/>
                <w:szCs w:val="24"/>
              </w:rPr>
            </w:pPr>
          </w:p>
          <w:p w14:paraId="391BDA46" w14:textId="77777777" w:rsidR="008259A5" w:rsidRPr="006C3F38" w:rsidRDefault="008259A5" w:rsidP="00EA1414">
            <w:pPr>
              <w:jc w:val="center"/>
              <w:rPr>
                <w:rFonts w:ascii="Times New Roman" w:hAnsi="Times New Roman"/>
                <w:spacing w:val="-8"/>
                <w:sz w:val="24"/>
                <w:szCs w:val="24"/>
              </w:rPr>
            </w:pPr>
          </w:p>
          <w:p w14:paraId="7C918D29" w14:textId="77777777" w:rsidR="008259A5" w:rsidRPr="006C3F38" w:rsidRDefault="008259A5" w:rsidP="00EA1414">
            <w:pPr>
              <w:jc w:val="center"/>
              <w:rPr>
                <w:rFonts w:ascii="Times New Roman" w:hAnsi="Times New Roman"/>
                <w:spacing w:val="-8"/>
                <w:sz w:val="24"/>
                <w:szCs w:val="24"/>
              </w:rPr>
            </w:pPr>
          </w:p>
          <w:p w14:paraId="76E16703" w14:textId="77777777" w:rsidR="008259A5" w:rsidRPr="006C3F38" w:rsidRDefault="008259A5" w:rsidP="00EA1414">
            <w:pPr>
              <w:jc w:val="center"/>
              <w:rPr>
                <w:rFonts w:ascii="Times New Roman" w:hAnsi="Times New Roman"/>
                <w:spacing w:val="-8"/>
                <w:sz w:val="24"/>
                <w:szCs w:val="24"/>
              </w:rPr>
            </w:pPr>
          </w:p>
          <w:p w14:paraId="4039C784" w14:textId="77777777" w:rsidR="008259A5" w:rsidRPr="006C3F38" w:rsidRDefault="008259A5" w:rsidP="00EA1414">
            <w:pPr>
              <w:jc w:val="center"/>
              <w:rPr>
                <w:rFonts w:ascii="Times New Roman" w:hAnsi="Times New Roman"/>
                <w:spacing w:val="-8"/>
                <w:sz w:val="24"/>
                <w:szCs w:val="24"/>
              </w:rPr>
            </w:pPr>
          </w:p>
          <w:p w14:paraId="03A7DC50" w14:textId="77777777" w:rsidR="008259A5" w:rsidRPr="006C3F38" w:rsidRDefault="008259A5" w:rsidP="00EA1414">
            <w:pPr>
              <w:jc w:val="center"/>
              <w:rPr>
                <w:rFonts w:ascii="Times New Roman" w:hAnsi="Times New Roman"/>
                <w:spacing w:val="-8"/>
                <w:sz w:val="24"/>
                <w:szCs w:val="24"/>
              </w:rPr>
            </w:pPr>
          </w:p>
          <w:p w14:paraId="59BB95DE" w14:textId="77777777" w:rsidR="008259A5" w:rsidRPr="006C3F38" w:rsidRDefault="008259A5" w:rsidP="00EA1414">
            <w:pPr>
              <w:jc w:val="center"/>
              <w:rPr>
                <w:rFonts w:ascii="Times New Roman" w:hAnsi="Times New Roman"/>
                <w:spacing w:val="-8"/>
                <w:sz w:val="24"/>
                <w:szCs w:val="24"/>
              </w:rPr>
            </w:pPr>
          </w:p>
          <w:p w14:paraId="0C715751" w14:textId="77777777" w:rsidR="008259A5" w:rsidRPr="006C3F38" w:rsidRDefault="008259A5" w:rsidP="00EA1414">
            <w:pPr>
              <w:jc w:val="center"/>
              <w:rPr>
                <w:rFonts w:ascii="Times New Roman" w:hAnsi="Times New Roman"/>
                <w:spacing w:val="-8"/>
                <w:sz w:val="24"/>
                <w:szCs w:val="24"/>
              </w:rPr>
            </w:pPr>
          </w:p>
          <w:p w14:paraId="732F86F4" w14:textId="77777777" w:rsidR="008259A5" w:rsidRPr="006C3F38" w:rsidRDefault="008259A5" w:rsidP="00EA1414">
            <w:pPr>
              <w:jc w:val="center"/>
              <w:rPr>
                <w:rFonts w:ascii="Times New Roman" w:hAnsi="Times New Roman"/>
                <w:spacing w:val="-8"/>
                <w:sz w:val="24"/>
                <w:szCs w:val="24"/>
              </w:rPr>
            </w:pPr>
          </w:p>
          <w:p w14:paraId="01593841" w14:textId="77777777" w:rsidR="008259A5" w:rsidRPr="006C3F38" w:rsidRDefault="008259A5" w:rsidP="00EA1414">
            <w:pPr>
              <w:jc w:val="center"/>
              <w:rPr>
                <w:rFonts w:ascii="Times New Roman" w:hAnsi="Times New Roman"/>
                <w:spacing w:val="-8"/>
                <w:sz w:val="24"/>
                <w:szCs w:val="24"/>
              </w:rPr>
            </w:pPr>
          </w:p>
          <w:p w14:paraId="56CFC198" w14:textId="77777777" w:rsidR="008259A5" w:rsidRPr="006C3F38" w:rsidRDefault="008259A5" w:rsidP="00EA1414">
            <w:pPr>
              <w:jc w:val="center"/>
              <w:rPr>
                <w:rFonts w:ascii="Times New Roman" w:hAnsi="Times New Roman"/>
                <w:spacing w:val="-8"/>
                <w:sz w:val="24"/>
                <w:szCs w:val="24"/>
              </w:rPr>
            </w:pPr>
          </w:p>
          <w:p w14:paraId="7B42D5F5" w14:textId="77777777" w:rsidR="008259A5" w:rsidRPr="006C3F38" w:rsidRDefault="008259A5" w:rsidP="00EA1414">
            <w:pPr>
              <w:jc w:val="center"/>
              <w:rPr>
                <w:rFonts w:ascii="Times New Roman" w:hAnsi="Times New Roman"/>
                <w:spacing w:val="-8"/>
                <w:sz w:val="24"/>
                <w:szCs w:val="24"/>
              </w:rPr>
            </w:pPr>
          </w:p>
          <w:p w14:paraId="4E171954" w14:textId="77777777" w:rsidR="008259A5" w:rsidRPr="006C3F38" w:rsidRDefault="008259A5" w:rsidP="00EA1414">
            <w:pPr>
              <w:jc w:val="center"/>
              <w:rPr>
                <w:rFonts w:ascii="Times New Roman" w:hAnsi="Times New Roman"/>
                <w:spacing w:val="-8"/>
                <w:sz w:val="24"/>
                <w:szCs w:val="24"/>
              </w:rPr>
            </w:pPr>
          </w:p>
          <w:p w14:paraId="67339922" w14:textId="77777777" w:rsidR="008259A5" w:rsidRPr="006C3F38" w:rsidRDefault="008259A5" w:rsidP="00EA1414">
            <w:pPr>
              <w:rPr>
                <w:rFonts w:ascii="Times New Roman" w:hAnsi="Times New Roman"/>
                <w:spacing w:val="-8"/>
                <w:sz w:val="24"/>
                <w:szCs w:val="24"/>
              </w:rPr>
            </w:pPr>
          </w:p>
        </w:tc>
        <w:tc>
          <w:tcPr>
            <w:tcW w:w="720" w:type="dxa"/>
            <w:vMerge w:val="restart"/>
            <w:shd w:val="clear" w:color="auto" w:fill="auto"/>
            <w:vAlign w:val="center"/>
          </w:tcPr>
          <w:p w14:paraId="4186A397" w14:textId="77777777" w:rsidR="008259A5" w:rsidRPr="006C3F38" w:rsidRDefault="008259A5" w:rsidP="00EA1414">
            <w:pPr>
              <w:jc w:val="center"/>
              <w:rPr>
                <w:rFonts w:ascii="Times New Roman" w:hAnsi="Times New Roman"/>
                <w:spacing w:val="-8"/>
                <w:sz w:val="24"/>
                <w:szCs w:val="24"/>
              </w:rPr>
            </w:pPr>
          </w:p>
        </w:tc>
      </w:tr>
      <w:tr w:rsidR="008259A5" w:rsidRPr="006C3F38" w14:paraId="420824D7" w14:textId="77777777" w:rsidTr="00EA1414">
        <w:trPr>
          <w:trHeight w:val="3395"/>
          <w:jc w:val="center"/>
        </w:trPr>
        <w:tc>
          <w:tcPr>
            <w:tcW w:w="780" w:type="dxa"/>
            <w:vMerge/>
            <w:shd w:val="clear" w:color="auto" w:fill="auto"/>
            <w:vAlign w:val="center"/>
          </w:tcPr>
          <w:p w14:paraId="2F11A3E9" w14:textId="77777777" w:rsidR="008259A5" w:rsidRPr="006C3F38" w:rsidRDefault="008259A5" w:rsidP="00EA1414">
            <w:pPr>
              <w:jc w:val="center"/>
              <w:rPr>
                <w:rFonts w:ascii="Times New Roman" w:hAnsi="Times New Roman"/>
                <w:b/>
                <w:spacing w:val="-8"/>
                <w:sz w:val="24"/>
                <w:szCs w:val="24"/>
                <w:lang w:val="vi-VN"/>
              </w:rPr>
            </w:pPr>
          </w:p>
        </w:tc>
        <w:tc>
          <w:tcPr>
            <w:tcW w:w="1140" w:type="dxa"/>
            <w:vMerge/>
            <w:shd w:val="clear" w:color="auto" w:fill="auto"/>
            <w:vAlign w:val="center"/>
          </w:tcPr>
          <w:p w14:paraId="52C9E468" w14:textId="77777777" w:rsidR="008259A5" w:rsidRPr="006C3F38" w:rsidRDefault="008259A5" w:rsidP="00EA1414">
            <w:pPr>
              <w:jc w:val="center"/>
              <w:rPr>
                <w:rFonts w:ascii="Times New Roman" w:hAnsi="Times New Roman"/>
                <w:b/>
                <w:spacing w:val="-8"/>
                <w:sz w:val="24"/>
                <w:szCs w:val="24"/>
                <w:lang w:val="vi-VN"/>
              </w:rPr>
            </w:pPr>
          </w:p>
        </w:tc>
        <w:tc>
          <w:tcPr>
            <w:tcW w:w="1417" w:type="dxa"/>
            <w:shd w:val="clear" w:color="auto" w:fill="auto"/>
            <w:vAlign w:val="center"/>
          </w:tcPr>
          <w:p w14:paraId="264C3D8E"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Truyện đồng thoại, truyện ngắn</w:t>
            </w:r>
          </w:p>
          <w:p w14:paraId="55E226E8" w14:textId="77777777" w:rsidR="008259A5" w:rsidRPr="006C3F38" w:rsidRDefault="008259A5" w:rsidP="00EA1414">
            <w:pPr>
              <w:jc w:val="center"/>
              <w:rPr>
                <w:rFonts w:ascii="Times New Roman" w:hAnsi="Times New Roman"/>
                <w:spacing w:val="-8"/>
                <w:sz w:val="24"/>
                <w:szCs w:val="24"/>
              </w:rPr>
            </w:pPr>
          </w:p>
          <w:p w14:paraId="5FFB8691" w14:textId="77777777" w:rsidR="008259A5" w:rsidRPr="006C3F38" w:rsidRDefault="008259A5" w:rsidP="00EA1414">
            <w:pPr>
              <w:jc w:val="center"/>
              <w:rPr>
                <w:rFonts w:ascii="Times New Roman" w:hAnsi="Times New Roman"/>
                <w:spacing w:val="-8"/>
                <w:sz w:val="24"/>
                <w:szCs w:val="24"/>
              </w:rPr>
            </w:pPr>
          </w:p>
          <w:p w14:paraId="4F666548" w14:textId="77777777" w:rsidR="008259A5" w:rsidRPr="006C3F38" w:rsidRDefault="008259A5" w:rsidP="00EA1414">
            <w:pPr>
              <w:jc w:val="center"/>
              <w:rPr>
                <w:rFonts w:ascii="Times New Roman" w:hAnsi="Times New Roman"/>
                <w:spacing w:val="-8"/>
                <w:sz w:val="24"/>
                <w:szCs w:val="24"/>
              </w:rPr>
            </w:pPr>
          </w:p>
          <w:p w14:paraId="2648579F" w14:textId="77777777" w:rsidR="008259A5" w:rsidRPr="006C3F38" w:rsidRDefault="008259A5" w:rsidP="00EA1414">
            <w:pPr>
              <w:jc w:val="center"/>
              <w:rPr>
                <w:rFonts w:ascii="Times New Roman" w:hAnsi="Times New Roman"/>
                <w:spacing w:val="-8"/>
                <w:sz w:val="24"/>
                <w:szCs w:val="24"/>
              </w:rPr>
            </w:pPr>
          </w:p>
          <w:p w14:paraId="405627C8" w14:textId="77777777" w:rsidR="008259A5" w:rsidRPr="006C3F38" w:rsidRDefault="008259A5" w:rsidP="00EA1414">
            <w:pPr>
              <w:jc w:val="center"/>
              <w:rPr>
                <w:rFonts w:ascii="Times New Roman" w:hAnsi="Times New Roman"/>
                <w:spacing w:val="-8"/>
                <w:sz w:val="24"/>
                <w:szCs w:val="24"/>
              </w:rPr>
            </w:pPr>
          </w:p>
          <w:p w14:paraId="44410643" w14:textId="77777777" w:rsidR="008259A5" w:rsidRPr="006C3F38" w:rsidRDefault="008259A5" w:rsidP="00EA1414">
            <w:pPr>
              <w:jc w:val="center"/>
              <w:rPr>
                <w:rFonts w:ascii="Times New Roman" w:hAnsi="Times New Roman"/>
                <w:spacing w:val="-8"/>
                <w:sz w:val="24"/>
                <w:szCs w:val="24"/>
              </w:rPr>
            </w:pPr>
          </w:p>
          <w:p w14:paraId="0D9A13AE" w14:textId="77777777" w:rsidR="008259A5" w:rsidRPr="006C3F38" w:rsidRDefault="008259A5" w:rsidP="00EA1414">
            <w:pPr>
              <w:jc w:val="center"/>
              <w:rPr>
                <w:rFonts w:ascii="Times New Roman" w:hAnsi="Times New Roman"/>
                <w:spacing w:val="-8"/>
                <w:sz w:val="24"/>
                <w:szCs w:val="24"/>
              </w:rPr>
            </w:pPr>
          </w:p>
          <w:p w14:paraId="6AF1BDCB" w14:textId="77777777" w:rsidR="008259A5" w:rsidRPr="006C3F38" w:rsidRDefault="008259A5" w:rsidP="00EA1414">
            <w:pPr>
              <w:jc w:val="center"/>
              <w:rPr>
                <w:rFonts w:ascii="Times New Roman" w:hAnsi="Times New Roman"/>
                <w:spacing w:val="-8"/>
                <w:sz w:val="24"/>
                <w:szCs w:val="24"/>
              </w:rPr>
            </w:pPr>
          </w:p>
          <w:p w14:paraId="570B0ECE" w14:textId="77777777" w:rsidR="008259A5" w:rsidRPr="006C3F38" w:rsidRDefault="008259A5" w:rsidP="00EA1414">
            <w:pPr>
              <w:rPr>
                <w:rFonts w:ascii="Times New Roman" w:hAnsi="Times New Roman"/>
                <w:spacing w:val="-8"/>
                <w:sz w:val="24"/>
                <w:szCs w:val="24"/>
              </w:rPr>
            </w:pPr>
          </w:p>
        </w:tc>
        <w:tc>
          <w:tcPr>
            <w:tcW w:w="4944" w:type="dxa"/>
            <w:shd w:val="clear" w:color="auto" w:fill="auto"/>
          </w:tcPr>
          <w:p w14:paraId="5E43CAA1" w14:textId="77777777" w:rsidR="008259A5" w:rsidRPr="00DA6213" w:rsidRDefault="008259A5" w:rsidP="00EA1414">
            <w:pPr>
              <w:pStyle w:val="NoSpacing"/>
              <w:jc w:val="both"/>
              <w:rPr>
                <w:rFonts w:ascii="Times New Roman" w:hAnsi="Times New Roman"/>
                <w:b/>
              </w:rPr>
            </w:pPr>
            <w:r w:rsidRPr="00DA6213">
              <w:rPr>
                <w:rFonts w:ascii="Times New Roman" w:hAnsi="Times New Roman"/>
                <w:b/>
              </w:rPr>
              <w:t xml:space="preserve">Nhận biết: </w:t>
            </w:r>
          </w:p>
          <w:p w14:paraId="69C15B80" w14:textId="77777777" w:rsidR="008259A5" w:rsidRPr="00DA6213" w:rsidRDefault="008259A5" w:rsidP="00EA1414">
            <w:pPr>
              <w:pStyle w:val="NoSpacing"/>
              <w:jc w:val="both"/>
              <w:rPr>
                <w:rFonts w:ascii="Times New Roman" w:hAnsi="Times New Roman"/>
              </w:rPr>
            </w:pPr>
            <w:r w:rsidRPr="00DA6213">
              <w:rPr>
                <w:rFonts w:ascii="Times New Roman" w:hAnsi="Times New Roman"/>
              </w:rPr>
              <w:t>- Nhận biết được thể loại, phương thức biểu đạt, đề tài, cốt truyện, lời người kể chuyện và lời nhân vật.</w:t>
            </w:r>
          </w:p>
          <w:p w14:paraId="39E0359C" w14:textId="77777777" w:rsidR="008259A5" w:rsidRPr="00DA6213" w:rsidRDefault="008259A5" w:rsidP="00EA1414">
            <w:pPr>
              <w:pStyle w:val="NoSpacing"/>
              <w:jc w:val="both"/>
              <w:rPr>
                <w:rFonts w:ascii="Times New Roman" w:eastAsia="Times New Roman" w:hAnsi="Times New Roman"/>
              </w:rPr>
            </w:pPr>
            <w:r w:rsidRPr="00DA6213">
              <w:rPr>
                <w:rFonts w:ascii="Times New Roman" w:eastAsia="Times New Roman" w:hAnsi="Times New Roman"/>
              </w:rPr>
              <w:t>- Nhận biết được ngôi kể.</w:t>
            </w:r>
          </w:p>
          <w:p w14:paraId="69758207" w14:textId="77777777" w:rsidR="008259A5" w:rsidRPr="00DA6213" w:rsidRDefault="008259A5" w:rsidP="00EA1414">
            <w:pPr>
              <w:pStyle w:val="NoSpacing"/>
              <w:jc w:val="both"/>
              <w:rPr>
                <w:rFonts w:ascii="Times New Roman" w:hAnsi="Times New Roman"/>
                <w:b/>
              </w:rPr>
            </w:pPr>
            <w:r w:rsidRPr="00DA6213">
              <w:rPr>
                <w:rFonts w:ascii="Times New Roman" w:hAnsi="Times New Roman"/>
                <w:b/>
              </w:rPr>
              <w:t>Thông hiểu:</w:t>
            </w:r>
          </w:p>
          <w:p w14:paraId="5C0A3702" w14:textId="77777777" w:rsidR="008259A5" w:rsidRPr="00DA6213" w:rsidRDefault="008259A5" w:rsidP="00EA1414">
            <w:pPr>
              <w:pStyle w:val="NoSpacing"/>
              <w:jc w:val="both"/>
              <w:rPr>
                <w:rFonts w:ascii="Times New Roman" w:hAnsi="Times New Roman"/>
              </w:rPr>
            </w:pPr>
            <w:r w:rsidRPr="00DA6213">
              <w:rPr>
                <w:rFonts w:ascii="Times New Roman" w:hAnsi="Times New Roman"/>
              </w:rPr>
              <w:t xml:space="preserve">- Hiểu được nghĩa của từ, nghĩa của thành ngữ, </w:t>
            </w:r>
            <w:r w:rsidRPr="00DA6213">
              <w:rPr>
                <w:rFonts w:ascii="Times New Roman" w:eastAsia="Times New Roman" w:hAnsi="Times New Roman"/>
              </w:rPr>
              <w:t xml:space="preserve">công dụng của dấu câu. </w:t>
            </w:r>
          </w:p>
          <w:p w14:paraId="0EED3A38" w14:textId="77777777" w:rsidR="008259A5" w:rsidRPr="00DA6213" w:rsidRDefault="008259A5" w:rsidP="00EA1414">
            <w:pPr>
              <w:pStyle w:val="NoSpacing"/>
              <w:jc w:val="both"/>
              <w:rPr>
                <w:rFonts w:ascii="Times New Roman" w:eastAsia="Times New Roman" w:hAnsi="Times New Roman"/>
              </w:rPr>
            </w:pPr>
            <w:r w:rsidRPr="00DA6213">
              <w:rPr>
                <w:rFonts w:ascii="Times New Roman" w:eastAsia="Times New Roman" w:hAnsi="Times New Roman"/>
              </w:rPr>
              <w:t>- Hiểu được đặc điểm nhân vật thể hiện qua hình dáng, cử chỉ, hành động, ngôn ngữ, ý nghĩ của nhân vật.</w:t>
            </w:r>
          </w:p>
          <w:p w14:paraId="3DDF3ECD" w14:textId="77777777" w:rsidR="008259A5" w:rsidRPr="00DA6213" w:rsidRDefault="008259A5" w:rsidP="00EA1414">
            <w:pPr>
              <w:pStyle w:val="NoSpacing"/>
              <w:jc w:val="both"/>
              <w:rPr>
                <w:rFonts w:ascii="Times New Roman" w:hAnsi="Times New Roman"/>
              </w:rPr>
            </w:pPr>
            <w:r w:rsidRPr="00DA6213">
              <w:rPr>
                <w:rFonts w:ascii="Times New Roman" w:hAnsi="Times New Roman"/>
              </w:rPr>
              <w:t>- Nêu được chủ đề của văn bản.</w:t>
            </w:r>
          </w:p>
          <w:p w14:paraId="38790AC0" w14:textId="77777777" w:rsidR="008259A5" w:rsidRPr="00DA6213" w:rsidRDefault="008259A5" w:rsidP="00EA1414">
            <w:pPr>
              <w:pStyle w:val="NoSpacing"/>
              <w:jc w:val="both"/>
              <w:rPr>
                <w:rFonts w:ascii="Times New Roman" w:hAnsi="Times New Roman"/>
                <w:b/>
              </w:rPr>
            </w:pPr>
            <w:r w:rsidRPr="00DA6213">
              <w:rPr>
                <w:rFonts w:ascii="Times New Roman" w:hAnsi="Times New Roman"/>
                <w:b/>
              </w:rPr>
              <w:t>Vận dụng:</w:t>
            </w:r>
          </w:p>
          <w:p w14:paraId="169E3E25" w14:textId="77777777" w:rsidR="008259A5" w:rsidRPr="00DA6213" w:rsidRDefault="008259A5" w:rsidP="00EA1414">
            <w:pPr>
              <w:pStyle w:val="NoSpacing"/>
              <w:jc w:val="both"/>
              <w:rPr>
                <w:rFonts w:ascii="Times New Roman" w:eastAsia="SimSun" w:hAnsi="Times New Roman"/>
                <w:noProof/>
                <w:lang w:eastAsia="zh-CN"/>
              </w:rPr>
            </w:pPr>
            <w:r w:rsidRPr="00DA6213">
              <w:rPr>
                <w:rFonts w:ascii="Times New Roman" w:eastAsia="SimSun" w:hAnsi="Times New Roman"/>
                <w:noProof/>
                <w:lang w:eastAsia="zh-CN"/>
              </w:rPr>
              <w:t>- Trình bày được các chi tiết kì ảo trong văn bản và  nêu ý nghĩa của chi tiết kì ảo đó.</w:t>
            </w:r>
          </w:p>
          <w:p w14:paraId="4FC2D57A" w14:textId="77777777" w:rsidR="008259A5" w:rsidRPr="00DA6213" w:rsidRDefault="008259A5" w:rsidP="00EA1414">
            <w:pPr>
              <w:pStyle w:val="NoSpacing"/>
              <w:jc w:val="both"/>
              <w:rPr>
                <w:rFonts w:ascii="Times New Roman" w:hAnsi="Times New Roman"/>
                <w:lang w:val="vi-VN"/>
              </w:rPr>
            </w:pPr>
            <w:r w:rsidRPr="00DA6213">
              <w:rPr>
                <w:rFonts w:ascii="Times New Roman" w:eastAsia="SimSun" w:hAnsi="Times New Roman"/>
                <w:noProof/>
                <w:lang w:eastAsia="zh-CN"/>
              </w:rPr>
              <w:t>- Trình bày được bài học vận dụng cho bản thân từ nội dung của văn bản.</w:t>
            </w:r>
          </w:p>
        </w:tc>
        <w:tc>
          <w:tcPr>
            <w:tcW w:w="990" w:type="dxa"/>
            <w:vMerge/>
            <w:shd w:val="clear" w:color="auto" w:fill="auto"/>
            <w:vAlign w:val="center"/>
          </w:tcPr>
          <w:p w14:paraId="00848077" w14:textId="77777777" w:rsidR="008259A5" w:rsidRPr="006C3F38" w:rsidRDefault="008259A5" w:rsidP="00EA1414">
            <w:pPr>
              <w:jc w:val="center"/>
              <w:rPr>
                <w:rFonts w:ascii="Times New Roman" w:hAnsi="Times New Roman"/>
                <w:spacing w:val="-8"/>
                <w:sz w:val="24"/>
                <w:szCs w:val="24"/>
              </w:rPr>
            </w:pPr>
          </w:p>
        </w:tc>
        <w:tc>
          <w:tcPr>
            <w:tcW w:w="810" w:type="dxa"/>
            <w:vMerge/>
            <w:shd w:val="clear" w:color="auto" w:fill="auto"/>
            <w:vAlign w:val="center"/>
          </w:tcPr>
          <w:p w14:paraId="76411238" w14:textId="77777777" w:rsidR="008259A5" w:rsidRPr="006C3F38" w:rsidRDefault="008259A5" w:rsidP="00EA1414">
            <w:pPr>
              <w:jc w:val="center"/>
              <w:rPr>
                <w:rFonts w:ascii="Times New Roman" w:hAnsi="Times New Roman"/>
                <w:spacing w:val="-8"/>
                <w:sz w:val="24"/>
                <w:szCs w:val="24"/>
                <w:lang w:val="vi-VN"/>
              </w:rPr>
            </w:pPr>
          </w:p>
        </w:tc>
        <w:tc>
          <w:tcPr>
            <w:tcW w:w="810" w:type="dxa"/>
            <w:vMerge/>
            <w:shd w:val="clear" w:color="auto" w:fill="auto"/>
            <w:vAlign w:val="center"/>
          </w:tcPr>
          <w:p w14:paraId="3964E901" w14:textId="77777777" w:rsidR="008259A5" w:rsidRPr="006C3F38" w:rsidRDefault="008259A5" w:rsidP="00EA1414">
            <w:pPr>
              <w:jc w:val="center"/>
              <w:rPr>
                <w:rFonts w:ascii="Times New Roman" w:hAnsi="Times New Roman"/>
                <w:spacing w:val="-8"/>
                <w:sz w:val="24"/>
                <w:szCs w:val="24"/>
                <w:lang w:val="vi-VN"/>
              </w:rPr>
            </w:pPr>
          </w:p>
        </w:tc>
        <w:tc>
          <w:tcPr>
            <w:tcW w:w="720" w:type="dxa"/>
            <w:vMerge/>
            <w:shd w:val="clear" w:color="auto" w:fill="auto"/>
            <w:vAlign w:val="center"/>
          </w:tcPr>
          <w:p w14:paraId="6F4B97B6" w14:textId="77777777" w:rsidR="008259A5" w:rsidRPr="006C3F38" w:rsidRDefault="008259A5" w:rsidP="00EA1414">
            <w:pPr>
              <w:jc w:val="center"/>
              <w:rPr>
                <w:rFonts w:ascii="Times New Roman" w:hAnsi="Times New Roman"/>
                <w:spacing w:val="-8"/>
                <w:sz w:val="24"/>
                <w:szCs w:val="24"/>
              </w:rPr>
            </w:pPr>
          </w:p>
        </w:tc>
      </w:tr>
      <w:tr w:rsidR="008259A5" w:rsidRPr="006C3F38" w14:paraId="433F3749" w14:textId="77777777" w:rsidTr="00EA1414">
        <w:trPr>
          <w:trHeight w:val="152"/>
          <w:jc w:val="center"/>
        </w:trPr>
        <w:tc>
          <w:tcPr>
            <w:tcW w:w="780" w:type="dxa"/>
            <w:shd w:val="clear" w:color="auto" w:fill="auto"/>
            <w:vAlign w:val="center"/>
          </w:tcPr>
          <w:p w14:paraId="4D7A3288"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2</w:t>
            </w:r>
          </w:p>
        </w:tc>
        <w:tc>
          <w:tcPr>
            <w:tcW w:w="1140" w:type="dxa"/>
            <w:shd w:val="clear" w:color="auto" w:fill="auto"/>
            <w:vAlign w:val="center"/>
          </w:tcPr>
          <w:p w14:paraId="63F170DB"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Viết</w:t>
            </w:r>
          </w:p>
        </w:tc>
        <w:tc>
          <w:tcPr>
            <w:tcW w:w="1417" w:type="dxa"/>
            <w:shd w:val="clear" w:color="auto" w:fill="auto"/>
            <w:vAlign w:val="center"/>
          </w:tcPr>
          <w:p w14:paraId="40837F83" w14:textId="77777777" w:rsidR="008259A5" w:rsidRPr="006C3F38" w:rsidRDefault="008259A5" w:rsidP="00EA1414">
            <w:pPr>
              <w:jc w:val="center"/>
              <w:rPr>
                <w:rFonts w:ascii="Times New Roman" w:hAnsi="Times New Roman"/>
                <w:spacing w:val="-8"/>
                <w:sz w:val="24"/>
                <w:szCs w:val="24"/>
                <w:lang w:val="vi-VN"/>
              </w:rPr>
            </w:pPr>
            <w:r w:rsidRPr="006C3F38">
              <w:rPr>
                <w:rFonts w:ascii="Times New Roman" w:hAnsi="Times New Roman"/>
                <w:spacing w:val="-8"/>
                <w:sz w:val="24"/>
                <w:szCs w:val="24"/>
              </w:rPr>
              <w:t>Viết bài văn kể lại một trải nghiệm của bản thân.</w:t>
            </w:r>
          </w:p>
        </w:tc>
        <w:tc>
          <w:tcPr>
            <w:tcW w:w="4944" w:type="dxa"/>
            <w:shd w:val="clear" w:color="auto" w:fill="auto"/>
          </w:tcPr>
          <w:p w14:paraId="0FBFAB65" w14:textId="77777777" w:rsidR="008259A5" w:rsidRPr="00401165" w:rsidRDefault="008259A5" w:rsidP="00EA1414">
            <w:pPr>
              <w:pStyle w:val="NoSpacing"/>
              <w:jc w:val="both"/>
              <w:rPr>
                <w:rFonts w:ascii="Times New Roman" w:hAnsi="Times New Roman"/>
                <w:b/>
                <w:lang w:val="vi-VN"/>
              </w:rPr>
            </w:pPr>
            <w:r w:rsidRPr="00401165">
              <w:rPr>
                <w:rFonts w:ascii="Times New Roman" w:hAnsi="Times New Roman"/>
                <w:b/>
                <w:lang w:val="vi-VN"/>
              </w:rPr>
              <w:t xml:space="preserve">Nhận biết:  </w:t>
            </w:r>
          </w:p>
          <w:p w14:paraId="471EFD42" w14:textId="77777777" w:rsidR="008259A5" w:rsidRPr="00401165" w:rsidRDefault="008259A5" w:rsidP="00EA1414">
            <w:pPr>
              <w:pStyle w:val="NoSpacing"/>
              <w:jc w:val="both"/>
              <w:rPr>
                <w:rFonts w:ascii="Times New Roman" w:hAnsi="Times New Roman"/>
                <w:b/>
                <w:lang w:val="vi-VN"/>
              </w:rPr>
            </w:pPr>
            <w:r w:rsidRPr="00401165">
              <w:rPr>
                <w:rFonts w:ascii="Times New Roman" w:hAnsi="Times New Roman"/>
                <w:b/>
                <w:lang w:val="vi-VN"/>
              </w:rPr>
              <w:t xml:space="preserve">Thông hiểu: </w:t>
            </w:r>
          </w:p>
          <w:p w14:paraId="0AE6B654" w14:textId="77777777" w:rsidR="008259A5" w:rsidRPr="00401165" w:rsidRDefault="008259A5" w:rsidP="00EA1414">
            <w:pPr>
              <w:pStyle w:val="NoSpacing"/>
              <w:jc w:val="both"/>
              <w:rPr>
                <w:rFonts w:ascii="Times New Roman" w:hAnsi="Times New Roman"/>
                <w:b/>
                <w:lang w:val="vi-VN"/>
              </w:rPr>
            </w:pPr>
            <w:r w:rsidRPr="00401165">
              <w:rPr>
                <w:rFonts w:ascii="Times New Roman" w:hAnsi="Times New Roman"/>
                <w:b/>
                <w:lang w:val="vi-VN"/>
              </w:rPr>
              <w:t xml:space="preserve">Vận dụng: </w:t>
            </w:r>
          </w:p>
          <w:p w14:paraId="4FED76D4" w14:textId="77777777" w:rsidR="008259A5" w:rsidRPr="00401165" w:rsidRDefault="008259A5" w:rsidP="00EA1414">
            <w:pPr>
              <w:pStyle w:val="NoSpacing"/>
              <w:jc w:val="both"/>
              <w:rPr>
                <w:rFonts w:ascii="Times New Roman" w:eastAsia="Times New Roman" w:hAnsi="Times New Roman"/>
                <w:b/>
                <w:bCs/>
                <w:noProof/>
                <w:lang w:val="vi-VN"/>
              </w:rPr>
            </w:pPr>
            <w:r w:rsidRPr="00401165">
              <w:rPr>
                <w:rFonts w:ascii="Times New Roman" w:eastAsia="Times New Roman" w:hAnsi="Times New Roman"/>
                <w:b/>
                <w:bCs/>
                <w:noProof/>
                <w:lang w:val="vi-VN"/>
              </w:rPr>
              <w:t xml:space="preserve">Vận dụng cao: </w:t>
            </w:r>
          </w:p>
          <w:p w14:paraId="63F47356" w14:textId="77777777" w:rsidR="008259A5" w:rsidRPr="00DA6213" w:rsidRDefault="008259A5" w:rsidP="00EA1414">
            <w:pPr>
              <w:pStyle w:val="NoSpacing"/>
              <w:jc w:val="both"/>
              <w:rPr>
                <w:rFonts w:ascii="Times New Roman" w:hAnsi="Times New Roman"/>
                <w:lang w:val="vi-VN"/>
              </w:rPr>
            </w:pPr>
            <w:r w:rsidRPr="00401165">
              <w:rPr>
                <w:rFonts w:ascii="Times New Roman" w:eastAsia="Times New Roman" w:hAnsi="Times New Roman"/>
                <w:lang w:val="vi-VN"/>
              </w:rPr>
              <w:t xml:space="preserve">Viết được bài văn kể lại một trải nghiệm của bản thân bằng ngôi kể phù hợp. Sử dụng ngôi kể thứ nhất </w:t>
            </w:r>
            <w:r w:rsidRPr="00401165">
              <w:rPr>
                <w:rFonts w:ascii="Times New Roman" w:eastAsia="Times New Roman" w:hAnsi="Times New Roman"/>
                <w:lang w:val="vi-VN"/>
              </w:rPr>
              <w:lastRenderedPageBreak/>
              <w:t>chia sẻ trải nghiệm và thể hiện cảm xúc của bản thân về trải nghiệm đó.</w:t>
            </w:r>
          </w:p>
        </w:tc>
        <w:tc>
          <w:tcPr>
            <w:tcW w:w="990" w:type="dxa"/>
            <w:shd w:val="clear" w:color="auto" w:fill="auto"/>
            <w:vAlign w:val="center"/>
          </w:tcPr>
          <w:p w14:paraId="33F99FA8" w14:textId="77777777" w:rsidR="008259A5" w:rsidRPr="00401165" w:rsidRDefault="008259A5" w:rsidP="00EA1414">
            <w:pPr>
              <w:jc w:val="center"/>
              <w:rPr>
                <w:rFonts w:ascii="Times New Roman" w:hAnsi="Times New Roman"/>
                <w:spacing w:val="-8"/>
                <w:sz w:val="24"/>
                <w:szCs w:val="24"/>
                <w:lang w:val="vi-VN"/>
              </w:rPr>
            </w:pPr>
          </w:p>
        </w:tc>
        <w:tc>
          <w:tcPr>
            <w:tcW w:w="810" w:type="dxa"/>
            <w:shd w:val="clear" w:color="auto" w:fill="auto"/>
            <w:vAlign w:val="center"/>
          </w:tcPr>
          <w:p w14:paraId="0A6EBBB6" w14:textId="77777777" w:rsidR="008259A5" w:rsidRPr="006C3F38" w:rsidRDefault="008259A5" w:rsidP="00EA1414">
            <w:pPr>
              <w:jc w:val="center"/>
              <w:rPr>
                <w:rFonts w:ascii="Times New Roman" w:hAnsi="Times New Roman"/>
                <w:spacing w:val="-8"/>
                <w:sz w:val="24"/>
                <w:szCs w:val="24"/>
                <w:lang w:val="vi-VN"/>
              </w:rPr>
            </w:pPr>
          </w:p>
        </w:tc>
        <w:tc>
          <w:tcPr>
            <w:tcW w:w="810" w:type="dxa"/>
            <w:shd w:val="clear" w:color="auto" w:fill="auto"/>
            <w:vAlign w:val="center"/>
          </w:tcPr>
          <w:p w14:paraId="5523FA20" w14:textId="77777777" w:rsidR="008259A5" w:rsidRPr="006C3F38" w:rsidRDefault="008259A5" w:rsidP="00EA1414">
            <w:pPr>
              <w:jc w:val="center"/>
              <w:rPr>
                <w:rFonts w:ascii="Times New Roman" w:hAnsi="Times New Roman"/>
                <w:spacing w:val="-8"/>
                <w:sz w:val="24"/>
                <w:szCs w:val="24"/>
                <w:lang w:val="vi-VN"/>
              </w:rPr>
            </w:pPr>
          </w:p>
        </w:tc>
        <w:tc>
          <w:tcPr>
            <w:tcW w:w="720" w:type="dxa"/>
            <w:shd w:val="clear" w:color="auto" w:fill="auto"/>
            <w:vAlign w:val="center"/>
          </w:tcPr>
          <w:p w14:paraId="603F82A0" w14:textId="77777777" w:rsidR="008259A5" w:rsidRPr="006C3F38" w:rsidRDefault="008259A5" w:rsidP="00EA1414">
            <w:pPr>
              <w:jc w:val="center"/>
              <w:rPr>
                <w:rFonts w:ascii="Times New Roman" w:hAnsi="Times New Roman"/>
                <w:spacing w:val="-8"/>
                <w:sz w:val="24"/>
                <w:szCs w:val="24"/>
              </w:rPr>
            </w:pPr>
            <w:r w:rsidRPr="006C3F38">
              <w:rPr>
                <w:rFonts w:ascii="Times New Roman" w:hAnsi="Times New Roman"/>
                <w:spacing w:val="-8"/>
                <w:sz w:val="24"/>
                <w:szCs w:val="24"/>
              </w:rPr>
              <w:t>1TL*</w:t>
            </w:r>
          </w:p>
          <w:p w14:paraId="7F832EA1" w14:textId="77777777" w:rsidR="008259A5" w:rsidRPr="006C3F38" w:rsidRDefault="008259A5" w:rsidP="00EA1414">
            <w:pPr>
              <w:jc w:val="center"/>
              <w:rPr>
                <w:rFonts w:ascii="Times New Roman" w:hAnsi="Times New Roman"/>
                <w:spacing w:val="-8"/>
                <w:sz w:val="24"/>
                <w:szCs w:val="24"/>
              </w:rPr>
            </w:pPr>
          </w:p>
          <w:p w14:paraId="66A0D604" w14:textId="77777777" w:rsidR="008259A5" w:rsidRPr="006C3F38" w:rsidRDefault="008259A5" w:rsidP="00EA1414">
            <w:pPr>
              <w:rPr>
                <w:rFonts w:ascii="Times New Roman" w:hAnsi="Times New Roman"/>
                <w:spacing w:val="-8"/>
                <w:sz w:val="24"/>
                <w:szCs w:val="24"/>
              </w:rPr>
            </w:pPr>
          </w:p>
        </w:tc>
      </w:tr>
      <w:tr w:rsidR="008259A5" w:rsidRPr="006C3F38" w14:paraId="05A88EFB" w14:textId="77777777" w:rsidTr="00EA1414">
        <w:trPr>
          <w:trHeight w:val="374"/>
          <w:jc w:val="center"/>
        </w:trPr>
        <w:tc>
          <w:tcPr>
            <w:tcW w:w="3337" w:type="dxa"/>
            <w:gridSpan w:val="3"/>
            <w:shd w:val="clear" w:color="auto" w:fill="auto"/>
            <w:vAlign w:val="center"/>
          </w:tcPr>
          <w:p w14:paraId="6B38D192"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Tổng</w:t>
            </w:r>
          </w:p>
        </w:tc>
        <w:tc>
          <w:tcPr>
            <w:tcW w:w="4944" w:type="dxa"/>
            <w:shd w:val="clear" w:color="auto" w:fill="auto"/>
          </w:tcPr>
          <w:p w14:paraId="7DCCB703" w14:textId="77777777" w:rsidR="008259A5" w:rsidRPr="006C3F38" w:rsidRDefault="008259A5" w:rsidP="00EA1414">
            <w:pPr>
              <w:pStyle w:val="NoSpacing"/>
              <w:rPr>
                <w:rFonts w:ascii="Times New Roman" w:hAnsi="Times New Roman"/>
                <w:sz w:val="24"/>
                <w:szCs w:val="24"/>
                <w:lang w:val="vi-VN"/>
              </w:rPr>
            </w:pPr>
          </w:p>
        </w:tc>
        <w:tc>
          <w:tcPr>
            <w:tcW w:w="990" w:type="dxa"/>
            <w:shd w:val="clear" w:color="auto" w:fill="auto"/>
            <w:vAlign w:val="center"/>
          </w:tcPr>
          <w:p w14:paraId="3195DA5D"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3 TN</w:t>
            </w:r>
          </w:p>
        </w:tc>
        <w:tc>
          <w:tcPr>
            <w:tcW w:w="810" w:type="dxa"/>
            <w:shd w:val="clear" w:color="auto" w:fill="auto"/>
            <w:vAlign w:val="center"/>
          </w:tcPr>
          <w:p w14:paraId="5CE6E764"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5TN</w:t>
            </w:r>
          </w:p>
        </w:tc>
        <w:tc>
          <w:tcPr>
            <w:tcW w:w="810" w:type="dxa"/>
            <w:shd w:val="clear" w:color="auto" w:fill="auto"/>
            <w:vAlign w:val="center"/>
          </w:tcPr>
          <w:p w14:paraId="2147DDB8"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2 TL</w:t>
            </w:r>
          </w:p>
        </w:tc>
        <w:tc>
          <w:tcPr>
            <w:tcW w:w="720" w:type="dxa"/>
            <w:shd w:val="clear" w:color="auto" w:fill="auto"/>
            <w:vAlign w:val="center"/>
          </w:tcPr>
          <w:p w14:paraId="5D118F05"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1 TL</w:t>
            </w:r>
          </w:p>
        </w:tc>
      </w:tr>
      <w:tr w:rsidR="008259A5" w:rsidRPr="006C3F38" w14:paraId="27117FCE" w14:textId="77777777" w:rsidTr="00EA1414">
        <w:trPr>
          <w:trHeight w:val="374"/>
          <w:jc w:val="center"/>
        </w:trPr>
        <w:tc>
          <w:tcPr>
            <w:tcW w:w="3337" w:type="dxa"/>
            <w:gridSpan w:val="3"/>
            <w:shd w:val="clear" w:color="auto" w:fill="auto"/>
            <w:vAlign w:val="center"/>
          </w:tcPr>
          <w:p w14:paraId="2E81F6B2" w14:textId="77777777" w:rsidR="008259A5" w:rsidRPr="006C3F38" w:rsidRDefault="008259A5" w:rsidP="00EA1414">
            <w:pPr>
              <w:jc w:val="center"/>
              <w:rPr>
                <w:rFonts w:ascii="Times New Roman" w:hAnsi="Times New Roman"/>
                <w:b/>
                <w:i/>
                <w:spacing w:val="-8"/>
                <w:sz w:val="24"/>
                <w:szCs w:val="24"/>
                <w:lang w:val="vi-VN"/>
              </w:rPr>
            </w:pPr>
            <w:r w:rsidRPr="006C3F38">
              <w:rPr>
                <w:rFonts w:ascii="Times New Roman" w:hAnsi="Times New Roman"/>
                <w:b/>
                <w:i/>
                <w:spacing w:val="-8"/>
                <w:sz w:val="24"/>
                <w:szCs w:val="24"/>
                <w:lang w:val="vi-VN"/>
              </w:rPr>
              <w:t>Tỉ lệ %</w:t>
            </w:r>
          </w:p>
        </w:tc>
        <w:tc>
          <w:tcPr>
            <w:tcW w:w="4944" w:type="dxa"/>
            <w:shd w:val="clear" w:color="auto" w:fill="auto"/>
          </w:tcPr>
          <w:p w14:paraId="4AE1D764" w14:textId="77777777" w:rsidR="008259A5" w:rsidRPr="006C3F38" w:rsidRDefault="008259A5" w:rsidP="00EA1414">
            <w:pPr>
              <w:pStyle w:val="NoSpacing"/>
              <w:rPr>
                <w:rFonts w:ascii="Times New Roman" w:hAnsi="Times New Roman"/>
                <w:i/>
                <w:sz w:val="24"/>
                <w:szCs w:val="24"/>
                <w:lang w:val="vi-VN"/>
              </w:rPr>
            </w:pPr>
          </w:p>
        </w:tc>
        <w:tc>
          <w:tcPr>
            <w:tcW w:w="990" w:type="dxa"/>
            <w:shd w:val="clear" w:color="auto" w:fill="auto"/>
            <w:vAlign w:val="center"/>
          </w:tcPr>
          <w:p w14:paraId="5510F12B"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20</w:t>
            </w:r>
          </w:p>
        </w:tc>
        <w:tc>
          <w:tcPr>
            <w:tcW w:w="810" w:type="dxa"/>
            <w:shd w:val="clear" w:color="auto" w:fill="auto"/>
            <w:vAlign w:val="center"/>
          </w:tcPr>
          <w:p w14:paraId="0600D04C"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40</w:t>
            </w:r>
          </w:p>
        </w:tc>
        <w:tc>
          <w:tcPr>
            <w:tcW w:w="810" w:type="dxa"/>
            <w:shd w:val="clear" w:color="auto" w:fill="auto"/>
            <w:vAlign w:val="center"/>
          </w:tcPr>
          <w:p w14:paraId="6843A6A2" w14:textId="77777777" w:rsidR="008259A5" w:rsidRPr="006C3F38" w:rsidRDefault="008259A5" w:rsidP="00EA1414">
            <w:pPr>
              <w:jc w:val="center"/>
              <w:rPr>
                <w:rFonts w:ascii="Times New Roman" w:hAnsi="Times New Roman"/>
                <w:b/>
                <w:i/>
                <w:spacing w:val="-8"/>
                <w:sz w:val="24"/>
                <w:szCs w:val="24"/>
              </w:rPr>
            </w:pPr>
            <w:r w:rsidRPr="006C3F38">
              <w:rPr>
                <w:rFonts w:ascii="Times New Roman" w:hAnsi="Times New Roman"/>
                <w:b/>
                <w:i/>
                <w:spacing w:val="-8"/>
                <w:sz w:val="24"/>
                <w:szCs w:val="24"/>
              </w:rPr>
              <w:t>30</w:t>
            </w:r>
          </w:p>
        </w:tc>
        <w:tc>
          <w:tcPr>
            <w:tcW w:w="720" w:type="dxa"/>
            <w:shd w:val="clear" w:color="auto" w:fill="auto"/>
            <w:vAlign w:val="center"/>
          </w:tcPr>
          <w:p w14:paraId="065C8972" w14:textId="77777777" w:rsidR="008259A5" w:rsidRPr="006C3F38" w:rsidRDefault="008259A5" w:rsidP="00EA1414">
            <w:pPr>
              <w:jc w:val="center"/>
              <w:rPr>
                <w:rFonts w:ascii="Times New Roman" w:hAnsi="Times New Roman"/>
                <w:b/>
                <w:i/>
                <w:spacing w:val="-8"/>
                <w:sz w:val="24"/>
                <w:szCs w:val="24"/>
                <w:lang w:val="vi-VN"/>
              </w:rPr>
            </w:pPr>
            <w:r w:rsidRPr="006C3F38">
              <w:rPr>
                <w:rFonts w:ascii="Times New Roman" w:hAnsi="Times New Roman"/>
                <w:b/>
                <w:i/>
                <w:spacing w:val="-8"/>
                <w:sz w:val="24"/>
                <w:szCs w:val="24"/>
                <w:lang w:val="vi-VN"/>
              </w:rPr>
              <w:t>10</w:t>
            </w:r>
          </w:p>
        </w:tc>
      </w:tr>
      <w:tr w:rsidR="008259A5" w:rsidRPr="006C3F38" w14:paraId="16AE9EAD" w14:textId="77777777" w:rsidTr="00EA1414">
        <w:trPr>
          <w:trHeight w:val="240"/>
          <w:jc w:val="center"/>
        </w:trPr>
        <w:tc>
          <w:tcPr>
            <w:tcW w:w="3337" w:type="dxa"/>
            <w:gridSpan w:val="3"/>
            <w:shd w:val="clear" w:color="auto" w:fill="auto"/>
            <w:vAlign w:val="center"/>
          </w:tcPr>
          <w:p w14:paraId="6560CDD0" w14:textId="77777777" w:rsidR="008259A5" w:rsidRPr="006C3F38" w:rsidRDefault="008259A5" w:rsidP="00EA1414">
            <w:pPr>
              <w:jc w:val="center"/>
              <w:rPr>
                <w:rFonts w:ascii="Times New Roman" w:hAnsi="Times New Roman"/>
                <w:b/>
                <w:spacing w:val="-8"/>
                <w:sz w:val="24"/>
                <w:szCs w:val="24"/>
                <w:lang w:val="vi-VN"/>
              </w:rPr>
            </w:pPr>
            <w:r w:rsidRPr="006C3F38">
              <w:rPr>
                <w:rFonts w:ascii="Times New Roman" w:hAnsi="Times New Roman"/>
                <w:b/>
                <w:spacing w:val="-8"/>
                <w:sz w:val="24"/>
                <w:szCs w:val="24"/>
                <w:lang w:val="vi-VN"/>
              </w:rPr>
              <w:t>Tỉ lệ chung</w:t>
            </w:r>
          </w:p>
        </w:tc>
        <w:tc>
          <w:tcPr>
            <w:tcW w:w="4944" w:type="dxa"/>
            <w:shd w:val="clear" w:color="auto" w:fill="auto"/>
          </w:tcPr>
          <w:p w14:paraId="4DC48572" w14:textId="77777777" w:rsidR="008259A5" w:rsidRPr="006C3F38" w:rsidRDefault="008259A5" w:rsidP="00EA1414">
            <w:pPr>
              <w:pStyle w:val="NoSpacing"/>
              <w:rPr>
                <w:rFonts w:ascii="Times New Roman" w:hAnsi="Times New Roman"/>
                <w:sz w:val="24"/>
                <w:szCs w:val="24"/>
                <w:lang w:val="vi-VN"/>
              </w:rPr>
            </w:pPr>
          </w:p>
        </w:tc>
        <w:tc>
          <w:tcPr>
            <w:tcW w:w="1800" w:type="dxa"/>
            <w:gridSpan w:val="2"/>
            <w:shd w:val="clear" w:color="auto" w:fill="auto"/>
            <w:vAlign w:val="center"/>
          </w:tcPr>
          <w:p w14:paraId="07403AF0"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60</w:t>
            </w:r>
          </w:p>
        </w:tc>
        <w:tc>
          <w:tcPr>
            <w:tcW w:w="1530" w:type="dxa"/>
            <w:gridSpan w:val="2"/>
            <w:shd w:val="clear" w:color="auto" w:fill="auto"/>
            <w:vAlign w:val="center"/>
          </w:tcPr>
          <w:p w14:paraId="4621B878" w14:textId="77777777" w:rsidR="008259A5" w:rsidRPr="006C3F38" w:rsidRDefault="008259A5" w:rsidP="00EA1414">
            <w:pPr>
              <w:jc w:val="center"/>
              <w:rPr>
                <w:rFonts w:ascii="Times New Roman" w:hAnsi="Times New Roman"/>
                <w:b/>
                <w:spacing w:val="-8"/>
                <w:sz w:val="24"/>
                <w:szCs w:val="24"/>
              </w:rPr>
            </w:pPr>
            <w:r w:rsidRPr="006C3F38">
              <w:rPr>
                <w:rFonts w:ascii="Times New Roman" w:hAnsi="Times New Roman"/>
                <w:b/>
                <w:spacing w:val="-8"/>
                <w:sz w:val="24"/>
                <w:szCs w:val="24"/>
              </w:rPr>
              <w:t>40</w:t>
            </w:r>
          </w:p>
        </w:tc>
      </w:tr>
    </w:tbl>
    <w:p w14:paraId="440A0679" w14:textId="77777777" w:rsidR="008259A5" w:rsidRPr="006C3F38" w:rsidRDefault="008259A5" w:rsidP="008259A5">
      <w:pPr>
        <w:jc w:val="center"/>
        <w:rPr>
          <w:rFonts w:ascii="Times New Roman" w:hAnsi="Times New Roman"/>
          <w:b/>
          <w:sz w:val="24"/>
          <w:szCs w:val="24"/>
        </w:rPr>
      </w:pPr>
    </w:p>
    <w:p w14:paraId="4FA72F91" w14:textId="77777777" w:rsidR="008259A5" w:rsidRPr="006C3F38" w:rsidRDefault="008259A5" w:rsidP="008259A5">
      <w:pPr>
        <w:jc w:val="center"/>
        <w:rPr>
          <w:rFonts w:ascii="Times New Roman" w:hAnsi="Times New Roman"/>
          <w:b/>
          <w:sz w:val="24"/>
          <w:szCs w:val="24"/>
        </w:rPr>
        <w:sectPr w:rsidR="008259A5" w:rsidRPr="006C3F38" w:rsidSect="00EA1414">
          <w:headerReference w:type="even" r:id="rId23"/>
          <w:headerReference w:type="default" r:id="rId24"/>
          <w:footerReference w:type="even" r:id="rId25"/>
          <w:footerReference w:type="default" r:id="rId26"/>
          <w:headerReference w:type="first" r:id="rId27"/>
          <w:footerReference w:type="first" r:id="rId28"/>
          <w:pgSz w:w="12240" w:h="15840"/>
          <w:pgMar w:top="432" w:right="720" w:bottom="432" w:left="720" w:header="720" w:footer="720" w:gutter="0"/>
          <w:cols w:space="720"/>
          <w:docGrid w:linePitch="360"/>
        </w:sectPr>
      </w:pPr>
    </w:p>
    <w:p w14:paraId="5BD89ED2" w14:textId="77777777" w:rsidR="008259A5" w:rsidRPr="006C3F38" w:rsidRDefault="008259A5" w:rsidP="008259A5">
      <w:pPr>
        <w:rPr>
          <w:rFonts w:ascii="Times New Roman" w:hAnsi="Times New Roman"/>
          <w:b/>
          <w:sz w:val="24"/>
          <w:szCs w:val="24"/>
        </w:rPr>
      </w:pPr>
      <w:r w:rsidRPr="006C3F38">
        <w:rPr>
          <w:rFonts w:ascii="Times New Roman" w:hAnsi="Times New Roman"/>
          <w:b/>
          <w:sz w:val="24"/>
          <w:szCs w:val="24"/>
        </w:rPr>
        <w:lastRenderedPageBreak/>
        <w:t>III. ĐỀ KIỂM TRA</w:t>
      </w:r>
    </w:p>
    <w:p w14:paraId="2051D3A1" w14:textId="77777777" w:rsidR="008259A5" w:rsidRPr="006C3F38" w:rsidRDefault="008259A5" w:rsidP="008259A5">
      <w:pPr>
        <w:rPr>
          <w:rFonts w:ascii="Times New Roman" w:hAnsi="Times New Roman"/>
          <w:b/>
          <w:sz w:val="24"/>
          <w:szCs w:val="24"/>
        </w:rPr>
      </w:pPr>
      <w:r w:rsidRPr="006C3F38">
        <w:rPr>
          <w:rFonts w:ascii="Times New Roman" w:hAnsi="Times New Roman"/>
          <w:b/>
          <w:sz w:val="24"/>
          <w:szCs w:val="24"/>
        </w:rPr>
        <w:t>PHẦN I: ĐỌC HIỂU (6,0 điểm)</w:t>
      </w:r>
    </w:p>
    <w:p w14:paraId="7E308C32" w14:textId="77777777" w:rsidR="008259A5" w:rsidRPr="006C3F38" w:rsidRDefault="008259A5" w:rsidP="008259A5">
      <w:pPr>
        <w:ind w:firstLine="709"/>
        <w:jc w:val="both"/>
        <w:rPr>
          <w:rFonts w:ascii="Times New Roman" w:hAnsi="Times New Roman"/>
          <w:b/>
          <w:sz w:val="24"/>
          <w:szCs w:val="24"/>
        </w:rPr>
      </w:pPr>
      <w:r w:rsidRPr="006C3F38">
        <w:rPr>
          <w:rFonts w:ascii="Times New Roman" w:hAnsi="Times New Roman"/>
          <w:b/>
          <w:sz w:val="24"/>
          <w:szCs w:val="24"/>
        </w:rPr>
        <w:tab/>
        <w:t>Đọc đoạn trích sau:</w:t>
      </w:r>
    </w:p>
    <w:p w14:paraId="277F49A9" w14:textId="77777777" w:rsidR="008259A5" w:rsidRPr="00401165" w:rsidRDefault="008259A5" w:rsidP="008259A5">
      <w:pPr>
        <w:ind w:firstLine="709"/>
        <w:jc w:val="both"/>
        <w:rPr>
          <w:rFonts w:ascii="Times New Roman" w:hAnsi="Times New Roman"/>
          <w:i/>
          <w:sz w:val="24"/>
          <w:szCs w:val="24"/>
        </w:rPr>
      </w:pPr>
      <w:r w:rsidRPr="00401165">
        <w:rPr>
          <w:rFonts w:ascii="Times New Roman" w:hAnsi="Times New Roman"/>
          <w:i/>
          <w:sz w:val="24"/>
          <w:szCs w:val="24"/>
        </w:rPr>
        <w:t>“Ngày xưa có một người tên là Yết Kiêu ở làng Hạ Bì làm nghề đánh cá. Một hôm, ông ta đi dọc theo bờ biển về làng bỗng thấy trên bãi có hai con trâu đang ghì sừng húc nhau dưới bóng trăng khuya. Sẵn đòn ống, ông cầm xông lại phang mạnh mấy cái vào mình chúng nó. Tự dưng hai con trâu chạy xuống biển rồi biến mất. Ông rất kinh ngạc đoán biết là trâu thần. Khi nhìn lại đòn ống thì thấy có mấy cái lông trâu dính vào đấy. Ông mừng quá bỏ vào miệng nuốt đi.</w:t>
      </w:r>
    </w:p>
    <w:p w14:paraId="593996A9" w14:textId="77777777" w:rsidR="008259A5" w:rsidRPr="00401165" w:rsidRDefault="008259A5" w:rsidP="008259A5">
      <w:pPr>
        <w:ind w:firstLine="709"/>
        <w:jc w:val="both"/>
        <w:rPr>
          <w:rFonts w:ascii="Times New Roman" w:hAnsi="Times New Roman"/>
          <w:i/>
          <w:sz w:val="24"/>
          <w:szCs w:val="24"/>
        </w:rPr>
      </w:pPr>
      <w:r w:rsidRPr="00401165">
        <w:rPr>
          <w:rFonts w:ascii="Times New Roman" w:hAnsi="Times New Roman"/>
          <w:i/>
          <w:sz w:val="24"/>
          <w:szCs w:val="24"/>
        </w:rPr>
        <w:t>Từ đó sức khỏe của Yết Kiêu vượt hẳn mọi người, không một ai dám đương địch. Đặc biệt là có tài lội nước. Mỗi lần ông lặn xuống biển bắt cá, người ta cứ tưởng như ông đi trên đất liền. Nhiều khi ông sống ở dưới nước luôn sáu bảy ngày mới lên.</w:t>
      </w:r>
    </w:p>
    <w:p w14:paraId="1155A910" w14:textId="77777777" w:rsidR="008259A5" w:rsidRPr="00401165" w:rsidRDefault="008259A5" w:rsidP="008259A5">
      <w:pPr>
        <w:ind w:firstLine="709"/>
        <w:jc w:val="both"/>
        <w:rPr>
          <w:rFonts w:ascii="Times New Roman" w:hAnsi="Times New Roman"/>
          <w:i/>
          <w:sz w:val="24"/>
          <w:szCs w:val="24"/>
        </w:rPr>
      </w:pPr>
      <w:r w:rsidRPr="00401165">
        <w:rPr>
          <w:rFonts w:ascii="Times New Roman" w:hAnsi="Times New Roman"/>
          <w:i/>
          <w:sz w:val="24"/>
          <w:szCs w:val="24"/>
        </w:rPr>
        <w:t>Hồi ấy có quân giặc ở nước ngoài sang cướp nước ta. Chúng cho một trăm chiếc tàu lớn tiến vào cửa biển Vạn Ninh vây bọc, bắt tất cả thuyền bè, đốt phá chài lưới. Đi đến đâu, chúng cướp của giết người gây tang tóc khắp mọi vùng duyên hải. Chiến thuyền nhà vua ra đối địch bị giặc đánh đắm mất cả. Nhà vua rất lo sợ, sai rao trong thiên hạ ai có cách gì lui được giặc dữ sẽ phong cho quyền cao chức trọng.</w:t>
      </w:r>
    </w:p>
    <w:p w14:paraId="1E439239" w14:textId="77777777" w:rsidR="008259A5" w:rsidRPr="00401165" w:rsidRDefault="008259A5" w:rsidP="008259A5">
      <w:pPr>
        <w:ind w:firstLine="709"/>
        <w:jc w:val="both"/>
        <w:rPr>
          <w:rFonts w:ascii="Times New Roman" w:hAnsi="Times New Roman"/>
          <w:i/>
          <w:sz w:val="24"/>
          <w:szCs w:val="24"/>
        </w:rPr>
      </w:pPr>
      <w:r w:rsidRPr="00401165">
        <w:rPr>
          <w:rFonts w:ascii="Times New Roman" w:hAnsi="Times New Roman"/>
          <w:i/>
          <w:sz w:val="24"/>
          <w:szCs w:val="24"/>
        </w:rPr>
        <w:t>Yết Kiêu bèn tìm đến tâu vua rằng: “Tôi tuy tài hèn sức yếu nhưng cũng quyết cho lũ chúng nó vào bụng cá”. Vua hỏi: “Nhà ngươi cần bao nhiêu người? bao nhiêu thuyền bè?”. “Tâu bệ hạ” - ông đáp - “Chỉ một mình tôi cũng có thể đương được với chúng nó”. Nhà vua mừng lắm, liền phong cho ông làm Đô thống cầm thủy quân đánh giặc”.</w:t>
      </w:r>
    </w:p>
    <w:p w14:paraId="214D4C28" w14:textId="77777777" w:rsidR="008259A5" w:rsidRPr="00401165" w:rsidRDefault="008259A5" w:rsidP="008259A5">
      <w:pPr>
        <w:rPr>
          <w:rFonts w:ascii="Times New Roman" w:hAnsi="Times New Roman"/>
          <w:i/>
          <w:sz w:val="24"/>
          <w:szCs w:val="24"/>
        </w:rPr>
      </w:pPr>
      <w:r w:rsidRPr="00401165">
        <w:rPr>
          <w:rFonts w:ascii="Times New Roman" w:hAnsi="Times New Roman"/>
          <w:i/>
          <w:sz w:val="24"/>
          <w:szCs w:val="24"/>
        </w:rPr>
        <w:t xml:space="preserve">                                                       (Nguồn: https//truyen-dan-gian/yet-kieu.html)</w:t>
      </w:r>
    </w:p>
    <w:p w14:paraId="2D6F5DE5" w14:textId="77777777" w:rsidR="008259A5" w:rsidRPr="006C3F38" w:rsidRDefault="008259A5" w:rsidP="008259A5">
      <w:pPr>
        <w:ind w:firstLine="720"/>
        <w:rPr>
          <w:rFonts w:ascii="Times New Roman" w:hAnsi="Times New Roman"/>
          <w:b/>
          <w:sz w:val="24"/>
          <w:szCs w:val="24"/>
        </w:rPr>
      </w:pPr>
      <w:r w:rsidRPr="006C3F38">
        <w:rPr>
          <w:rFonts w:ascii="Times New Roman" w:hAnsi="Times New Roman"/>
          <w:b/>
          <w:sz w:val="24"/>
          <w:szCs w:val="24"/>
        </w:rPr>
        <w:t>Thực hiện các yêu cầu:</w:t>
      </w:r>
    </w:p>
    <w:p w14:paraId="2471D8FC" w14:textId="77777777" w:rsidR="008259A5" w:rsidRPr="006C3F38" w:rsidRDefault="008259A5" w:rsidP="008259A5">
      <w:pPr>
        <w:rPr>
          <w:rFonts w:ascii="Times New Roman" w:hAnsi="Times New Roman"/>
          <w:sz w:val="24"/>
          <w:szCs w:val="24"/>
        </w:rPr>
      </w:pPr>
      <w:r w:rsidRPr="006C3F38">
        <w:rPr>
          <w:rFonts w:ascii="Times New Roman" w:hAnsi="Times New Roman"/>
          <w:b/>
          <w:sz w:val="24"/>
          <w:szCs w:val="24"/>
        </w:rPr>
        <w:t>Câu 1.</w:t>
      </w:r>
      <w:r w:rsidRPr="006C3F38">
        <w:rPr>
          <w:rFonts w:ascii="Times New Roman" w:hAnsi="Times New Roman"/>
          <w:sz w:val="24"/>
          <w:szCs w:val="24"/>
        </w:rPr>
        <w:t xml:space="preserve"> Đoạn trích trên thuộc thể loại gì?</w:t>
      </w:r>
    </w:p>
    <w:p w14:paraId="3E9DF744" w14:textId="77777777" w:rsidR="008259A5" w:rsidRPr="006C3F38" w:rsidRDefault="008259A5" w:rsidP="008259A5">
      <w:pPr>
        <w:rPr>
          <w:rFonts w:ascii="Times New Roman" w:hAnsi="Times New Roman"/>
          <w:sz w:val="24"/>
          <w:szCs w:val="24"/>
        </w:rPr>
      </w:pPr>
      <w:r w:rsidRPr="006C3F38">
        <w:rPr>
          <w:rFonts w:ascii="Times New Roman" w:hAnsi="Times New Roman"/>
          <w:sz w:val="24"/>
          <w:szCs w:val="24"/>
        </w:rPr>
        <w:tab/>
        <w:t>A. Truyện đồng thoại</w:t>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Pr>
          <w:rFonts w:ascii="Times New Roman" w:hAnsi="Times New Roman"/>
          <w:sz w:val="24"/>
          <w:szCs w:val="24"/>
        </w:rPr>
        <w:tab/>
      </w:r>
      <w:r w:rsidRPr="006C3F38">
        <w:rPr>
          <w:rFonts w:ascii="Times New Roman" w:hAnsi="Times New Roman"/>
          <w:sz w:val="24"/>
          <w:szCs w:val="24"/>
        </w:rPr>
        <w:t>C. Truyện truyền thuyết</w:t>
      </w:r>
    </w:p>
    <w:p w14:paraId="4D23BCA0" w14:textId="77777777" w:rsidR="008259A5" w:rsidRPr="006C3F38" w:rsidRDefault="008259A5" w:rsidP="008259A5">
      <w:pPr>
        <w:rPr>
          <w:rFonts w:ascii="Times New Roman" w:hAnsi="Times New Roman"/>
          <w:sz w:val="24"/>
          <w:szCs w:val="24"/>
        </w:rPr>
      </w:pPr>
      <w:r w:rsidRPr="006C3F38">
        <w:rPr>
          <w:rFonts w:ascii="Times New Roman" w:hAnsi="Times New Roman"/>
          <w:sz w:val="24"/>
          <w:szCs w:val="24"/>
        </w:rPr>
        <w:tab/>
        <w:t>B. Truyện cổ tích</w:t>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t>D. Truyện ngụ ngôn</w:t>
      </w:r>
    </w:p>
    <w:p w14:paraId="6F08268E" w14:textId="77777777" w:rsidR="008259A5" w:rsidRPr="006C3F38" w:rsidRDefault="008259A5" w:rsidP="008259A5">
      <w:pPr>
        <w:rPr>
          <w:rFonts w:ascii="Times New Roman" w:hAnsi="Times New Roman"/>
          <w:sz w:val="24"/>
          <w:szCs w:val="24"/>
        </w:rPr>
      </w:pPr>
      <w:r w:rsidRPr="006C3F38">
        <w:rPr>
          <w:rFonts w:ascii="Times New Roman" w:hAnsi="Times New Roman"/>
          <w:b/>
          <w:sz w:val="24"/>
          <w:szCs w:val="24"/>
        </w:rPr>
        <w:t>Câu 2.</w:t>
      </w:r>
      <w:r w:rsidRPr="006C3F38">
        <w:rPr>
          <w:rFonts w:ascii="Times New Roman" w:hAnsi="Times New Roman"/>
          <w:sz w:val="24"/>
          <w:szCs w:val="24"/>
        </w:rPr>
        <w:t xml:space="preserve"> Phương thức biểu đạt chính của đoạn trích trên là</w:t>
      </w:r>
      <w:r>
        <w:rPr>
          <w:rFonts w:ascii="Times New Roman" w:hAnsi="Times New Roman"/>
          <w:sz w:val="24"/>
          <w:szCs w:val="24"/>
        </w:rPr>
        <w:t>:</w:t>
      </w:r>
    </w:p>
    <w:p w14:paraId="26BC0D06" w14:textId="77777777" w:rsidR="008259A5" w:rsidRPr="006C3F38" w:rsidRDefault="008259A5" w:rsidP="008259A5">
      <w:pPr>
        <w:ind w:firstLine="720"/>
        <w:rPr>
          <w:rFonts w:ascii="Times New Roman" w:hAnsi="Times New Roman"/>
          <w:sz w:val="24"/>
          <w:szCs w:val="24"/>
        </w:rPr>
      </w:pPr>
      <w:r w:rsidRPr="006C3F38">
        <w:rPr>
          <w:rFonts w:ascii="Times New Roman" w:hAnsi="Times New Roman"/>
          <w:sz w:val="24"/>
          <w:szCs w:val="24"/>
        </w:rPr>
        <w:t>A. Miêu tả</w:t>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t>C. Biểu cảm</w:t>
      </w:r>
    </w:p>
    <w:p w14:paraId="174C6757" w14:textId="77777777" w:rsidR="008259A5" w:rsidRPr="006C3F38" w:rsidRDefault="008259A5" w:rsidP="008259A5">
      <w:pPr>
        <w:rPr>
          <w:rFonts w:ascii="Times New Roman" w:hAnsi="Times New Roman"/>
          <w:sz w:val="24"/>
          <w:szCs w:val="24"/>
        </w:rPr>
      </w:pPr>
      <w:r w:rsidRPr="006C3F38">
        <w:rPr>
          <w:rFonts w:ascii="Times New Roman" w:hAnsi="Times New Roman"/>
          <w:sz w:val="24"/>
          <w:szCs w:val="24"/>
        </w:rPr>
        <w:tab/>
        <w:t>B. Tự sự</w:t>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r>
      <w:r w:rsidRPr="006C3F38">
        <w:rPr>
          <w:rFonts w:ascii="Times New Roman" w:hAnsi="Times New Roman"/>
          <w:sz w:val="24"/>
          <w:szCs w:val="24"/>
        </w:rPr>
        <w:tab/>
        <w:t>D. Nghị luận</w:t>
      </w:r>
    </w:p>
    <w:p w14:paraId="69252502" w14:textId="77777777" w:rsidR="008259A5" w:rsidRPr="006C3F38" w:rsidRDefault="008259A5" w:rsidP="008259A5">
      <w:pPr>
        <w:rPr>
          <w:rFonts w:ascii="Times New Roman" w:hAnsi="Times New Roman"/>
          <w:sz w:val="24"/>
          <w:szCs w:val="24"/>
        </w:rPr>
      </w:pPr>
      <w:r w:rsidRPr="006C3F38">
        <w:rPr>
          <w:rFonts w:ascii="Times New Roman" w:hAnsi="Times New Roman"/>
          <w:b/>
          <w:sz w:val="24"/>
          <w:szCs w:val="24"/>
        </w:rPr>
        <w:t xml:space="preserve">Câu 3. </w:t>
      </w:r>
      <w:r w:rsidRPr="006C3F38">
        <w:rPr>
          <w:rFonts w:ascii="Times New Roman" w:hAnsi="Times New Roman"/>
          <w:sz w:val="24"/>
          <w:szCs w:val="24"/>
        </w:rPr>
        <w:t>Câu chuyện trong đoạn trích trên được kể theo ngôi</w:t>
      </w:r>
      <w:r>
        <w:rPr>
          <w:rFonts w:ascii="Times New Roman" w:hAnsi="Times New Roman"/>
          <w:sz w:val="24"/>
          <w:szCs w:val="24"/>
        </w:rPr>
        <w:t xml:space="preserve"> thứ mấy?</w:t>
      </w:r>
    </w:p>
    <w:p w14:paraId="5109A49A" w14:textId="77777777" w:rsidR="008259A5" w:rsidRDefault="008259A5" w:rsidP="008259A5">
      <w:pPr>
        <w:rPr>
          <w:rFonts w:ascii="Times New Roman" w:hAnsi="Times New Roman"/>
          <w:sz w:val="24"/>
          <w:szCs w:val="24"/>
        </w:rPr>
      </w:pPr>
      <w:r>
        <w:rPr>
          <w:rFonts w:ascii="Times New Roman" w:hAnsi="Times New Roman"/>
          <w:sz w:val="24"/>
          <w:szCs w:val="24"/>
        </w:rPr>
        <w:tab/>
        <w:t>A. Ngôi t</w:t>
      </w:r>
      <w:r w:rsidRPr="006C3F38">
        <w:rPr>
          <w:rFonts w:ascii="Times New Roman" w:hAnsi="Times New Roman"/>
          <w:sz w:val="24"/>
          <w:szCs w:val="24"/>
        </w:rPr>
        <w:t>hứ nhấ</w:t>
      </w:r>
      <w:r>
        <w:rPr>
          <w:rFonts w:ascii="Times New Roman" w:hAnsi="Times New Roman"/>
          <w:sz w:val="24"/>
          <w:szCs w:val="24"/>
        </w:rPr>
        <w:t>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 Ngôi t</w:t>
      </w:r>
      <w:r w:rsidRPr="006C3F38">
        <w:rPr>
          <w:rFonts w:ascii="Times New Roman" w:hAnsi="Times New Roman"/>
          <w:sz w:val="24"/>
          <w:szCs w:val="24"/>
        </w:rPr>
        <w:t>hứ ba</w:t>
      </w:r>
    </w:p>
    <w:p w14:paraId="79FC90D7" w14:textId="77777777" w:rsidR="008259A5" w:rsidRPr="006C3F38" w:rsidRDefault="008259A5" w:rsidP="008259A5">
      <w:pPr>
        <w:rPr>
          <w:rFonts w:ascii="Times New Roman" w:hAnsi="Times New Roman"/>
          <w:sz w:val="24"/>
          <w:szCs w:val="24"/>
        </w:rPr>
      </w:pPr>
      <w:r>
        <w:rPr>
          <w:rFonts w:ascii="Times New Roman" w:hAnsi="Times New Roman"/>
          <w:sz w:val="24"/>
          <w:szCs w:val="24"/>
        </w:rPr>
        <w:tab/>
        <w:t>C. Ngôi thứ hai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Ngôi thứ nhất số nhiều</w:t>
      </w:r>
      <w:r>
        <w:rPr>
          <w:rFonts w:ascii="Times New Roman" w:hAnsi="Times New Roman"/>
          <w:sz w:val="24"/>
          <w:szCs w:val="24"/>
        </w:rPr>
        <w:tab/>
      </w:r>
    </w:p>
    <w:p w14:paraId="694D93B2" w14:textId="77777777" w:rsidR="008259A5" w:rsidRPr="006C3F38" w:rsidRDefault="008259A5" w:rsidP="008259A5">
      <w:pPr>
        <w:rPr>
          <w:rFonts w:ascii="Times New Roman" w:hAnsi="Times New Roman"/>
          <w:sz w:val="24"/>
          <w:szCs w:val="24"/>
        </w:rPr>
      </w:pPr>
      <w:r w:rsidRPr="006C3F38">
        <w:rPr>
          <w:rFonts w:ascii="Times New Roman" w:hAnsi="Times New Roman"/>
          <w:b/>
          <w:sz w:val="24"/>
          <w:szCs w:val="24"/>
        </w:rPr>
        <w:t xml:space="preserve">Câu 4. </w:t>
      </w:r>
      <w:r w:rsidRPr="006C3F38">
        <w:rPr>
          <w:rFonts w:ascii="Times New Roman" w:hAnsi="Times New Roman"/>
          <w:sz w:val="24"/>
          <w:szCs w:val="24"/>
        </w:rPr>
        <w:t>Đoạn trích trên đã kể về</w:t>
      </w:r>
      <w:r>
        <w:rPr>
          <w:rFonts w:ascii="Times New Roman" w:hAnsi="Times New Roman"/>
          <w:sz w:val="24"/>
          <w:szCs w:val="24"/>
        </w:rPr>
        <w:t xml:space="preserve"> sự việc nào?</w:t>
      </w:r>
    </w:p>
    <w:p w14:paraId="6027FCC9" w14:textId="77777777" w:rsidR="008259A5" w:rsidRPr="006C3F38" w:rsidRDefault="008259A5" w:rsidP="008259A5">
      <w:pPr>
        <w:rPr>
          <w:rFonts w:ascii="Times New Roman" w:hAnsi="Times New Roman"/>
          <w:sz w:val="24"/>
          <w:szCs w:val="24"/>
        </w:rPr>
      </w:pPr>
      <w:r w:rsidRPr="006C3F38">
        <w:rPr>
          <w:rFonts w:ascii="Times New Roman" w:hAnsi="Times New Roman"/>
          <w:sz w:val="24"/>
          <w:szCs w:val="24"/>
        </w:rPr>
        <w:tab/>
        <w:t>A. Hoàn cảnh xuất hiện và thân thế của Yết Kiêu</w:t>
      </w:r>
    </w:p>
    <w:p w14:paraId="7919A526" w14:textId="77777777" w:rsidR="008259A5" w:rsidRPr="006C3F38" w:rsidRDefault="008259A5" w:rsidP="008259A5">
      <w:pPr>
        <w:rPr>
          <w:rFonts w:ascii="Times New Roman" w:hAnsi="Times New Roman"/>
          <w:sz w:val="24"/>
          <w:szCs w:val="24"/>
        </w:rPr>
      </w:pPr>
      <w:r w:rsidRPr="006C3F38">
        <w:rPr>
          <w:rFonts w:ascii="Times New Roman" w:hAnsi="Times New Roman"/>
          <w:sz w:val="24"/>
          <w:szCs w:val="24"/>
        </w:rPr>
        <w:tab/>
        <w:t>B. Chiến công phi thường của Yếu Kiêu</w:t>
      </w:r>
    </w:p>
    <w:p w14:paraId="67E1A5DA" w14:textId="77777777" w:rsidR="008259A5" w:rsidRPr="006C3F38" w:rsidRDefault="008259A5" w:rsidP="008259A5">
      <w:pPr>
        <w:ind w:firstLine="720"/>
        <w:rPr>
          <w:rFonts w:ascii="Times New Roman" w:hAnsi="Times New Roman"/>
          <w:sz w:val="24"/>
          <w:szCs w:val="24"/>
        </w:rPr>
      </w:pPr>
      <w:r w:rsidRPr="006C3F38">
        <w:rPr>
          <w:rFonts w:ascii="Times New Roman" w:hAnsi="Times New Roman"/>
          <w:sz w:val="24"/>
          <w:szCs w:val="24"/>
        </w:rPr>
        <w:t xml:space="preserve">C. Công trạng đánh giặc của Yếu Kiêu </w:t>
      </w:r>
    </w:p>
    <w:p w14:paraId="56A4908F" w14:textId="77777777" w:rsidR="008259A5" w:rsidRPr="006C3F38" w:rsidRDefault="008259A5" w:rsidP="008259A5">
      <w:pPr>
        <w:rPr>
          <w:rFonts w:ascii="Times New Roman" w:hAnsi="Times New Roman"/>
          <w:sz w:val="24"/>
          <w:szCs w:val="24"/>
        </w:rPr>
      </w:pPr>
      <w:r w:rsidRPr="006C3F38">
        <w:rPr>
          <w:rFonts w:ascii="Times New Roman" w:hAnsi="Times New Roman"/>
          <w:sz w:val="24"/>
          <w:szCs w:val="24"/>
        </w:rPr>
        <w:tab/>
        <w:t>D. Tài năng xuất chúng của Yếu Kiêu</w:t>
      </w:r>
    </w:p>
    <w:p w14:paraId="024A9B2A" w14:textId="77777777" w:rsidR="008259A5" w:rsidRPr="00F56DB4" w:rsidRDefault="008259A5" w:rsidP="008259A5">
      <w:pPr>
        <w:rPr>
          <w:rFonts w:ascii="Times New Roman" w:hAnsi="Times New Roman"/>
          <w:sz w:val="24"/>
          <w:szCs w:val="24"/>
        </w:rPr>
      </w:pPr>
      <w:r w:rsidRPr="00F56DB4">
        <w:rPr>
          <w:rFonts w:ascii="Times New Roman" w:hAnsi="Times New Roman"/>
          <w:b/>
          <w:sz w:val="24"/>
          <w:szCs w:val="24"/>
        </w:rPr>
        <w:t xml:space="preserve">Câu 5. </w:t>
      </w:r>
      <w:r w:rsidRPr="00F56DB4">
        <w:rPr>
          <w:rFonts w:ascii="Times New Roman" w:hAnsi="Times New Roman"/>
          <w:sz w:val="24"/>
          <w:szCs w:val="24"/>
        </w:rPr>
        <w:t xml:space="preserve">Cụm từ </w:t>
      </w:r>
      <w:r w:rsidRPr="00F56DB4">
        <w:rPr>
          <w:rFonts w:ascii="Times New Roman" w:hAnsi="Times New Roman"/>
          <w:i/>
          <w:sz w:val="24"/>
          <w:szCs w:val="24"/>
        </w:rPr>
        <w:t>“quyền cao chức trọng”</w:t>
      </w:r>
      <w:r w:rsidRPr="00F56DB4">
        <w:rPr>
          <w:rFonts w:ascii="Times New Roman" w:hAnsi="Times New Roman"/>
          <w:sz w:val="24"/>
          <w:szCs w:val="24"/>
        </w:rPr>
        <w:t xml:space="preserve"> có nghĩa là gì?</w:t>
      </w:r>
    </w:p>
    <w:p w14:paraId="032F4C3D" w14:textId="77777777" w:rsidR="008259A5" w:rsidRPr="00F56DB4" w:rsidRDefault="008259A5" w:rsidP="008259A5">
      <w:pPr>
        <w:rPr>
          <w:rFonts w:ascii="Times New Roman" w:hAnsi="Times New Roman"/>
          <w:sz w:val="24"/>
          <w:szCs w:val="24"/>
        </w:rPr>
      </w:pPr>
      <w:r w:rsidRPr="00F56DB4">
        <w:rPr>
          <w:rFonts w:ascii="Times New Roman" w:hAnsi="Times New Roman"/>
          <w:sz w:val="24"/>
          <w:szCs w:val="24"/>
        </w:rPr>
        <w:tab/>
        <w:t xml:space="preserve">A. Người có của ăn, của để và luôn được mọi người kính nể </w:t>
      </w:r>
    </w:p>
    <w:p w14:paraId="488C798F" w14:textId="77777777" w:rsidR="008259A5" w:rsidRPr="00F56DB4" w:rsidRDefault="008259A5" w:rsidP="008259A5">
      <w:pPr>
        <w:rPr>
          <w:rFonts w:ascii="Times New Roman" w:hAnsi="Times New Roman"/>
          <w:sz w:val="24"/>
          <w:szCs w:val="24"/>
        </w:rPr>
      </w:pPr>
      <w:r w:rsidRPr="00F56DB4">
        <w:rPr>
          <w:rFonts w:ascii="Times New Roman" w:hAnsi="Times New Roman"/>
          <w:sz w:val="24"/>
          <w:szCs w:val="24"/>
        </w:rPr>
        <w:tab/>
        <w:t>B. Người có chức sắc cao, quyền thế lớn, có địa vị cao trong xã hội cũ</w:t>
      </w:r>
    </w:p>
    <w:p w14:paraId="502032AB" w14:textId="77777777" w:rsidR="008259A5" w:rsidRPr="00F56DB4" w:rsidRDefault="008259A5" w:rsidP="008259A5">
      <w:pPr>
        <w:rPr>
          <w:rFonts w:ascii="Times New Roman" w:hAnsi="Times New Roman"/>
          <w:sz w:val="24"/>
          <w:szCs w:val="24"/>
        </w:rPr>
      </w:pPr>
      <w:r w:rsidRPr="00F56DB4">
        <w:rPr>
          <w:rFonts w:ascii="Times New Roman" w:hAnsi="Times New Roman"/>
          <w:sz w:val="24"/>
          <w:szCs w:val="24"/>
        </w:rPr>
        <w:tab/>
        <w:t>C. Người giàu có nhưng không có chức quyền, vị thế, không được lòng người</w:t>
      </w:r>
    </w:p>
    <w:p w14:paraId="7E44A681" w14:textId="77777777" w:rsidR="008259A5" w:rsidRPr="00F56DB4" w:rsidRDefault="008259A5" w:rsidP="008259A5">
      <w:pPr>
        <w:rPr>
          <w:rFonts w:ascii="Times New Roman" w:hAnsi="Times New Roman"/>
          <w:sz w:val="24"/>
          <w:szCs w:val="24"/>
        </w:rPr>
      </w:pPr>
      <w:r w:rsidRPr="00F56DB4">
        <w:rPr>
          <w:rFonts w:ascii="Times New Roman" w:hAnsi="Times New Roman"/>
          <w:sz w:val="24"/>
          <w:szCs w:val="24"/>
        </w:rPr>
        <w:tab/>
        <w:t>D. Người có uy tín trước mọi người, được mọi người tôn vinh.</w:t>
      </w:r>
    </w:p>
    <w:p w14:paraId="2AB4A1A5" w14:textId="77777777" w:rsidR="008259A5" w:rsidRPr="00F56DB4" w:rsidRDefault="008259A5" w:rsidP="008259A5">
      <w:pPr>
        <w:rPr>
          <w:rFonts w:ascii="Times New Roman" w:hAnsi="Times New Roman"/>
          <w:sz w:val="24"/>
          <w:szCs w:val="24"/>
          <w:lang w:val="pt-BR"/>
        </w:rPr>
      </w:pPr>
      <w:r w:rsidRPr="00F56DB4">
        <w:rPr>
          <w:rFonts w:ascii="Times New Roman" w:hAnsi="Times New Roman"/>
          <w:b/>
          <w:sz w:val="24"/>
          <w:szCs w:val="24"/>
          <w:lang w:val="pt-BR"/>
        </w:rPr>
        <w:t xml:space="preserve">Câu 6. </w:t>
      </w:r>
      <w:r w:rsidRPr="00F56DB4">
        <w:rPr>
          <w:rFonts w:ascii="Times New Roman" w:hAnsi="Times New Roman"/>
          <w:sz w:val="24"/>
          <w:szCs w:val="24"/>
          <w:lang w:val="pt-BR"/>
        </w:rPr>
        <w:t xml:space="preserve">Nghĩa của từ </w:t>
      </w:r>
      <w:r w:rsidRPr="00F56DB4">
        <w:rPr>
          <w:rFonts w:ascii="Times New Roman" w:hAnsi="Times New Roman"/>
          <w:i/>
          <w:sz w:val="24"/>
          <w:szCs w:val="24"/>
          <w:lang w:val="pt-BR"/>
        </w:rPr>
        <w:t>“lo sợ”</w:t>
      </w:r>
      <w:r w:rsidRPr="00F56DB4">
        <w:rPr>
          <w:rFonts w:ascii="Times New Roman" w:hAnsi="Times New Roman"/>
          <w:b/>
          <w:sz w:val="24"/>
          <w:szCs w:val="24"/>
          <w:lang w:val="pt-BR"/>
        </w:rPr>
        <w:t xml:space="preserve"> </w:t>
      </w:r>
      <w:r w:rsidRPr="00F56DB4">
        <w:rPr>
          <w:rFonts w:ascii="Times New Roman" w:hAnsi="Times New Roman"/>
          <w:sz w:val="24"/>
          <w:szCs w:val="24"/>
          <w:lang w:val="pt-BR"/>
        </w:rPr>
        <w:t>là:</w:t>
      </w:r>
    </w:p>
    <w:p w14:paraId="6EA9F74D" w14:textId="77777777" w:rsidR="008259A5" w:rsidRPr="00F56DB4" w:rsidRDefault="008259A5" w:rsidP="008259A5">
      <w:pPr>
        <w:rPr>
          <w:rFonts w:ascii="Times New Roman" w:hAnsi="Times New Roman"/>
          <w:sz w:val="24"/>
          <w:szCs w:val="24"/>
          <w:lang w:val="pt-BR"/>
        </w:rPr>
      </w:pPr>
      <w:r w:rsidRPr="00F56DB4">
        <w:rPr>
          <w:rFonts w:ascii="Times New Roman" w:hAnsi="Times New Roman"/>
          <w:sz w:val="24"/>
          <w:szCs w:val="24"/>
          <w:lang w:val="pt-BR"/>
        </w:rPr>
        <w:tab/>
        <w:t xml:space="preserve">A. Lo lắng và có phần sợ hãi. </w:t>
      </w:r>
    </w:p>
    <w:p w14:paraId="0981464D" w14:textId="77777777" w:rsidR="008259A5" w:rsidRPr="00F56DB4" w:rsidRDefault="008259A5" w:rsidP="008259A5">
      <w:pPr>
        <w:rPr>
          <w:rFonts w:ascii="Times New Roman" w:hAnsi="Times New Roman"/>
          <w:sz w:val="24"/>
          <w:szCs w:val="24"/>
          <w:lang w:val="pt-BR"/>
        </w:rPr>
      </w:pPr>
      <w:r w:rsidRPr="00F56DB4">
        <w:rPr>
          <w:rFonts w:ascii="Times New Roman" w:hAnsi="Times New Roman"/>
          <w:sz w:val="24"/>
          <w:szCs w:val="24"/>
          <w:lang w:val="pt-BR"/>
        </w:rPr>
        <w:tab/>
        <w:t>B. Không lo lắng</w:t>
      </w:r>
    </w:p>
    <w:p w14:paraId="3F72BF3B" w14:textId="77777777" w:rsidR="008259A5" w:rsidRPr="00F56DB4" w:rsidRDefault="008259A5" w:rsidP="008259A5">
      <w:pPr>
        <w:rPr>
          <w:rFonts w:ascii="Times New Roman" w:hAnsi="Times New Roman"/>
          <w:sz w:val="24"/>
          <w:szCs w:val="24"/>
          <w:lang w:val="pt-BR"/>
        </w:rPr>
      </w:pPr>
      <w:r w:rsidRPr="00F56DB4">
        <w:rPr>
          <w:rFonts w:ascii="Times New Roman" w:hAnsi="Times New Roman"/>
          <w:sz w:val="24"/>
          <w:szCs w:val="24"/>
          <w:lang w:val="pt-BR"/>
        </w:rPr>
        <w:tab/>
        <w:t>C. Không sợ hãi</w:t>
      </w:r>
    </w:p>
    <w:p w14:paraId="301F0A4F" w14:textId="77777777" w:rsidR="008259A5" w:rsidRPr="00F56DB4" w:rsidRDefault="008259A5" w:rsidP="008259A5">
      <w:pPr>
        <w:rPr>
          <w:rFonts w:ascii="Times New Roman" w:hAnsi="Times New Roman"/>
          <w:sz w:val="24"/>
          <w:szCs w:val="24"/>
          <w:lang w:val="pt-BR"/>
        </w:rPr>
      </w:pPr>
      <w:r w:rsidRPr="00F56DB4">
        <w:rPr>
          <w:rFonts w:ascii="Times New Roman" w:hAnsi="Times New Roman"/>
          <w:sz w:val="24"/>
          <w:szCs w:val="24"/>
          <w:lang w:val="pt-BR"/>
        </w:rPr>
        <w:tab/>
        <w:t>D. Vui vẻ.</w:t>
      </w:r>
    </w:p>
    <w:p w14:paraId="31DB444E" w14:textId="77777777" w:rsidR="008259A5" w:rsidRPr="00F56DB4" w:rsidRDefault="008259A5" w:rsidP="008259A5">
      <w:pPr>
        <w:rPr>
          <w:rFonts w:ascii="Times New Roman" w:hAnsi="Times New Roman"/>
          <w:sz w:val="24"/>
          <w:szCs w:val="24"/>
          <w:lang w:val="pt-BR"/>
        </w:rPr>
      </w:pPr>
      <w:r w:rsidRPr="00F56DB4">
        <w:rPr>
          <w:rFonts w:ascii="Times New Roman" w:hAnsi="Times New Roman"/>
          <w:b/>
          <w:sz w:val="24"/>
          <w:szCs w:val="24"/>
          <w:lang w:val="pt-BR"/>
        </w:rPr>
        <w:t>Câu 7.</w:t>
      </w:r>
      <w:r w:rsidRPr="00F56DB4">
        <w:rPr>
          <w:rFonts w:ascii="Times New Roman" w:hAnsi="Times New Roman"/>
          <w:sz w:val="24"/>
          <w:szCs w:val="24"/>
          <w:lang w:val="pt-BR"/>
        </w:rPr>
        <w:t xml:space="preserve"> Điền vào chỗ chấm (….): </w:t>
      </w:r>
    </w:p>
    <w:p w14:paraId="43D82260" w14:textId="77777777" w:rsidR="008259A5" w:rsidRPr="00401165" w:rsidRDefault="008259A5" w:rsidP="008259A5">
      <w:pPr>
        <w:ind w:firstLine="720"/>
        <w:rPr>
          <w:rFonts w:ascii="Times New Roman" w:hAnsi="Times New Roman"/>
          <w:color w:val="FF0000"/>
          <w:sz w:val="24"/>
          <w:szCs w:val="24"/>
          <w:lang w:val="pt-BR"/>
        </w:rPr>
      </w:pPr>
      <w:r w:rsidRPr="00F56DB4">
        <w:rPr>
          <w:rFonts w:ascii="Times New Roman" w:hAnsi="Times New Roman"/>
          <w:sz w:val="24"/>
          <w:szCs w:val="24"/>
          <w:lang w:val="pt-BR"/>
        </w:rPr>
        <w:t>Chi tiết “</w:t>
      </w:r>
      <w:r w:rsidRPr="00F56DB4">
        <w:rPr>
          <w:rFonts w:ascii="Times New Roman" w:hAnsi="Times New Roman"/>
          <w:i/>
          <w:sz w:val="24"/>
          <w:szCs w:val="24"/>
          <w:lang w:val="pt-BR"/>
        </w:rPr>
        <w:t>cầm xông</w:t>
      </w:r>
      <w:r w:rsidRPr="00401165">
        <w:rPr>
          <w:rFonts w:ascii="Times New Roman" w:hAnsi="Times New Roman"/>
          <w:i/>
          <w:sz w:val="24"/>
          <w:szCs w:val="24"/>
          <w:lang w:val="pt-BR"/>
        </w:rPr>
        <w:t xml:space="preserve"> lại phang mạnh mấy cái vào mình chúng nó</w:t>
      </w:r>
      <w:r w:rsidRPr="00401165">
        <w:rPr>
          <w:rFonts w:ascii="Times New Roman" w:hAnsi="Times New Roman"/>
          <w:sz w:val="24"/>
          <w:szCs w:val="24"/>
          <w:lang w:val="pt-BR"/>
        </w:rPr>
        <w:t>” của Yết Kiêu đã thể hiện tấm lòng………..</w:t>
      </w:r>
    </w:p>
    <w:p w14:paraId="55ABA600" w14:textId="77777777" w:rsidR="008259A5" w:rsidRPr="00401165" w:rsidRDefault="008259A5" w:rsidP="008259A5">
      <w:pPr>
        <w:rPr>
          <w:rFonts w:ascii="Times New Roman" w:hAnsi="Times New Roman"/>
          <w:sz w:val="24"/>
          <w:szCs w:val="24"/>
          <w:lang w:val="pt-BR"/>
        </w:rPr>
      </w:pPr>
      <w:r w:rsidRPr="00401165">
        <w:rPr>
          <w:rFonts w:ascii="Times New Roman" w:hAnsi="Times New Roman"/>
          <w:b/>
          <w:sz w:val="24"/>
          <w:szCs w:val="24"/>
          <w:lang w:val="pt-BR"/>
        </w:rPr>
        <w:t xml:space="preserve">Câu 8. </w:t>
      </w:r>
      <w:r w:rsidRPr="00401165">
        <w:rPr>
          <w:rFonts w:ascii="Times New Roman" w:hAnsi="Times New Roman"/>
          <w:sz w:val="24"/>
          <w:szCs w:val="24"/>
          <w:lang w:val="pt-BR"/>
        </w:rPr>
        <w:t>Dòng nào nêu chính xác nhất về nhân vật Yết Kiêu được gợi lên qua đoạn trích trên.</w:t>
      </w:r>
    </w:p>
    <w:p w14:paraId="350C21C5" w14:textId="77777777" w:rsidR="008259A5" w:rsidRPr="00401165" w:rsidRDefault="008259A5" w:rsidP="008259A5">
      <w:pPr>
        <w:rPr>
          <w:rFonts w:ascii="Times New Roman" w:hAnsi="Times New Roman"/>
          <w:sz w:val="24"/>
          <w:szCs w:val="24"/>
          <w:lang w:val="pt-BR"/>
        </w:rPr>
      </w:pPr>
      <w:r w:rsidRPr="00401165">
        <w:rPr>
          <w:rFonts w:ascii="Times New Roman" w:hAnsi="Times New Roman"/>
          <w:sz w:val="24"/>
          <w:szCs w:val="24"/>
          <w:lang w:val="pt-BR"/>
        </w:rPr>
        <w:lastRenderedPageBreak/>
        <w:tab/>
        <w:t>A. Yết Kiêu là người có sức khỏe và tài năng hơn người, thích thể hiện năng lực bản thân trước mọi người.</w:t>
      </w:r>
    </w:p>
    <w:p w14:paraId="2D785F41" w14:textId="77777777" w:rsidR="008259A5" w:rsidRPr="00401165" w:rsidRDefault="008259A5" w:rsidP="008259A5">
      <w:pPr>
        <w:ind w:firstLine="720"/>
        <w:rPr>
          <w:rFonts w:ascii="Times New Roman" w:hAnsi="Times New Roman"/>
          <w:sz w:val="24"/>
          <w:szCs w:val="24"/>
          <w:lang w:val="pt-BR"/>
        </w:rPr>
      </w:pPr>
      <w:r w:rsidRPr="00401165">
        <w:rPr>
          <w:rFonts w:ascii="Times New Roman" w:hAnsi="Times New Roman"/>
          <w:sz w:val="24"/>
          <w:szCs w:val="24"/>
          <w:lang w:val="pt-BR"/>
        </w:rPr>
        <w:t>B. Yết Kiêu là người giỏi bơi lội, nhiều khi ông sống ở dưới nước luôn sáu bảy ngày mới lên.</w:t>
      </w:r>
    </w:p>
    <w:p w14:paraId="7DEB0E89" w14:textId="77777777" w:rsidR="008259A5" w:rsidRPr="00401165" w:rsidRDefault="008259A5" w:rsidP="008259A5">
      <w:pPr>
        <w:rPr>
          <w:rFonts w:ascii="Times New Roman" w:hAnsi="Times New Roman"/>
          <w:sz w:val="24"/>
          <w:szCs w:val="24"/>
          <w:lang w:val="pt-BR"/>
        </w:rPr>
      </w:pPr>
      <w:r w:rsidRPr="00401165">
        <w:rPr>
          <w:rFonts w:ascii="Times New Roman" w:hAnsi="Times New Roman"/>
          <w:sz w:val="24"/>
          <w:szCs w:val="24"/>
          <w:lang w:val="pt-BR"/>
        </w:rPr>
        <w:tab/>
        <w:t>C. Yết Kiêu là người không một ai dám đương địch, nhưng không thích thể hiện tài năng bản thân trước mọi người.</w:t>
      </w:r>
    </w:p>
    <w:p w14:paraId="3D999A60" w14:textId="77777777" w:rsidR="008259A5" w:rsidRPr="00401165" w:rsidRDefault="008259A5" w:rsidP="008259A5">
      <w:pPr>
        <w:rPr>
          <w:rFonts w:ascii="Times New Roman" w:hAnsi="Times New Roman"/>
          <w:sz w:val="24"/>
          <w:szCs w:val="24"/>
          <w:lang w:val="pt-BR"/>
        </w:rPr>
      </w:pPr>
      <w:r w:rsidRPr="00401165">
        <w:rPr>
          <w:rFonts w:ascii="Times New Roman" w:hAnsi="Times New Roman"/>
          <w:sz w:val="24"/>
          <w:szCs w:val="24"/>
          <w:lang w:val="pt-BR"/>
        </w:rPr>
        <w:tab/>
        <w:t>D. Yết Kiêu là người có sức khỏe và tài năng hơn người, có tinh thần yêu nước chống giặc ngoại xâm.</w:t>
      </w:r>
    </w:p>
    <w:p w14:paraId="48C43169" w14:textId="77777777" w:rsidR="008259A5" w:rsidRPr="00401165" w:rsidRDefault="008259A5" w:rsidP="008259A5">
      <w:pPr>
        <w:rPr>
          <w:rFonts w:ascii="Times New Roman" w:hAnsi="Times New Roman"/>
          <w:sz w:val="24"/>
          <w:szCs w:val="24"/>
          <w:lang w:val="pt-BR"/>
        </w:rPr>
      </w:pPr>
      <w:r w:rsidRPr="00401165">
        <w:rPr>
          <w:rFonts w:ascii="Times New Roman" w:hAnsi="Times New Roman"/>
          <w:b/>
          <w:sz w:val="24"/>
          <w:szCs w:val="24"/>
          <w:lang w:val="pt-BR"/>
        </w:rPr>
        <w:t>Câu 9.</w:t>
      </w:r>
      <w:r w:rsidRPr="00401165">
        <w:rPr>
          <w:rFonts w:ascii="Times New Roman" w:hAnsi="Times New Roman"/>
          <w:sz w:val="24"/>
          <w:szCs w:val="24"/>
          <w:lang w:val="pt-BR"/>
        </w:rPr>
        <w:t xml:space="preserve"> Chỉ ra ít nhất một chi tiết kì ảo có trong đoạn trích trên liên quan đến nhân vật Yết Kiêu. Theo em chi tiết đó có ý nghĩa như thế nào?</w:t>
      </w:r>
    </w:p>
    <w:p w14:paraId="29A86F80" w14:textId="77777777" w:rsidR="008259A5" w:rsidRPr="00401165" w:rsidRDefault="008259A5" w:rsidP="008259A5">
      <w:pPr>
        <w:rPr>
          <w:rFonts w:ascii="Times New Roman" w:hAnsi="Times New Roman"/>
          <w:sz w:val="24"/>
          <w:szCs w:val="24"/>
          <w:lang w:val="pt-BR"/>
        </w:rPr>
      </w:pPr>
      <w:r w:rsidRPr="00401165">
        <w:rPr>
          <w:rFonts w:ascii="Times New Roman" w:hAnsi="Times New Roman"/>
          <w:b/>
          <w:sz w:val="24"/>
          <w:szCs w:val="24"/>
          <w:lang w:val="pt-BR"/>
        </w:rPr>
        <w:t>Câu 10.</w:t>
      </w:r>
      <w:r w:rsidRPr="00401165">
        <w:rPr>
          <w:rFonts w:ascii="Times New Roman" w:hAnsi="Times New Roman"/>
          <w:sz w:val="24"/>
          <w:szCs w:val="24"/>
          <w:lang w:val="pt-BR"/>
        </w:rPr>
        <w:t xml:space="preserve"> Từ câu nói của Yết Kiêu </w:t>
      </w:r>
      <w:r w:rsidRPr="00401165">
        <w:rPr>
          <w:rFonts w:ascii="Times New Roman" w:hAnsi="Times New Roman"/>
          <w:i/>
          <w:sz w:val="24"/>
          <w:szCs w:val="24"/>
          <w:lang w:val="pt-BR"/>
        </w:rPr>
        <w:t>“Tôi tuy tài hèn sức yếu nhưng cũng quyết cho lũ chúng nó vào bụng cá”</w:t>
      </w:r>
      <w:r w:rsidRPr="00401165">
        <w:rPr>
          <w:rFonts w:ascii="Times New Roman" w:hAnsi="Times New Roman"/>
          <w:sz w:val="24"/>
          <w:szCs w:val="24"/>
          <w:lang w:val="pt-BR"/>
        </w:rPr>
        <w:t>, em hãy viết đoạn văn (khoảng 5 – 7 câu) trả lời câu hỏi:  Để cống hiến, giúp ích cho cộng đồng em thấy bản thân mình cần phải rèn luyện những phẩm chất, năng lực gì ?</w:t>
      </w:r>
    </w:p>
    <w:p w14:paraId="3DCA399F" w14:textId="77777777" w:rsidR="008259A5" w:rsidRPr="00401165" w:rsidRDefault="008259A5" w:rsidP="008259A5">
      <w:pPr>
        <w:rPr>
          <w:rFonts w:ascii="Times New Roman" w:hAnsi="Times New Roman"/>
          <w:b/>
          <w:sz w:val="24"/>
          <w:szCs w:val="24"/>
          <w:lang w:val="pt-BR"/>
        </w:rPr>
      </w:pPr>
      <w:r w:rsidRPr="00401165">
        <w:rPr>
          <w:rFonts w:ascii="Times New Roman" w:hAnsi="Times New Roman"/>
          <w:b/>
          <w:sz w:val="24"/>
          <w:szCs w:val="24"/>
          <w:lang w:val="pt-BR"/>
        </w:rPr>
        <w:t xml:space="preserve">PHẦN II: VIẾT VĂN (4,0 điểm) </w:t>
      </w:r>
    </w:p>
    <w:p w14:paraId="1211647A" w14:textId="77777777" w:rsidR="008259A5" w:rsidRPr="00401165" w:rsidRDefault="008259A5" w:rsidP="008259A5">
      <w:pPr>
        <w:ind w:firstLine="720"/>
        <w:rPr>
          <w:rFonts w:ascii="Times New Roman" w:hAnsi="Times New Roman"/>
          <w:sz w:val="24"/>
          <w:szCs w:val="24"/>
          <w:lang w:val="pt-BR"/>
        </w:rPr>
      </w:pPr>
      <w:r w:rsidRPr="00401165">
        <w:rPr>
          <w:rFonts w:ascii="Times New Roman" w:hAnsi="Times New Roman"/>
          <w:sz w:val="24"/>
          <w:szCs w:val="24"/>
          <w:lang w:val="pt-BR"/>
        </w:rPr>
        <w:t>Hãy kể lại một trải nghiệm đáng nhớ bên cạnh người thân hoặc gia đình em.</w:t>
      </w:r>
    </w:p>
    <w:p w14:paraId="40485C62" w14:textId="77777777" w:rsidR="008259A5" w:rsidRPr="00401165" w:rsidRDefault="008259A5" w:rsidP="008259A5">
      <w:pPr>
        <w:rPr>
          <w:rFonts w:ascii="Times New Roman" w:hAnsi="Times New Roman"/>
          <w:sz w:val="24"/>
          <w:szCs w:val="24"/>
          <w:lang w:val="pt-BR"/>
        </w:rPr>
      </w:pPr>
      <w:r w:rsidRPr="00401165">
        <w:rPr>
          <w:rFonts w:ascii="Times New Roman" w:hAnsi="Times New Roman"/>
          <w:sz w:val="24"/>
          <w:szCs w:val="24"/>
          <w:lang w:val="pt-BR"/>
        </w:rPr>
        <w:t xml:space="preserve">                        </w:t>
      </w:r>
    </w:p>
    <w:p w14:paraId="330D010E" w14:textId="77777777" w:rsidR="008259A5" w:rsidRPr="00401165" w:rsidRDefault="008259A5" w:rsidP="008259A5">
      <w:pPr>
        <w:rPr>
          <w:rFonts w:ascii="Times New Roman" w:hAnsi="Times New Roman"/>
          <w:b/>
          <w:sz w:val="24"/>
          <w:szCs w:val="24"/>
          <w:lang w:val="pt-BR"/>
        </w:rPr>
      </w:pPr>
      <w:r w:rsidRPr="00401165">
        <w:rPr>
          <w:rFonts w:ascii="Times New Roman" w:hAnsi="Times New Roman"/>
          <w:b/>
          <w:sz w:val="24"/>
          <w:szCs w:val="24"/>
          <w:lang w:val="pt-BR"/>
        </w:rPr>
        <w:t xml:space="preserve">      IV. HƯỚNG DẪN CHẤM ĐỀ KIỂM TRA:</w:t>
      </w:r>
    </w:p>
    <w:tbl>
      <w:tblPr>
        <w:tblStyle w:val="TableGrid"/>
        <w:tblW w:w="10598" w:type="dxa"/>
        <w:jc w:val="center"/>
        <w:tblLook w:val="04A0" w:firstRow="1" w:lastRow="0" w:firstColumn="1" w:lastColumn="0" w:noHBand="0" w:noVBand="1"/>
      </w:tblPr>
      <w:tblGrid>
        <w:gridCol w:w="1418"/>
        <w:gridCol w:w="250"/>
        <w:gridCol w:w="1701"/>
        <w:gridCol w:w="1842"/>
        <w:gridCol w:w="1701"/>
        <w:gridCol w:w="1843"/>
        <w:gridCol w:w="992"/>
        <w:gridCol w:w="851"/>
      </w:tblGrid>
      <w:tr w:rsidR="008259A5" w:rsidRPr="006C3F38" w14:paraId="06AB8D26" w14:textId="77777777" w:rsidTr="00EA1414">
        <w:trPr>
          <w:jc w:val="center"/>
        </w:trPr>
        <w:tc>
          <w:tcPr>
            <w:tcW w:w="1418" w:type="dxa"/>
          </w:tcPr>
          <w:p w14:paraId="14EE4DAE"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Câu</w:t>
            </w:r>
          </w:p>
        </w:tc>
        <w:tc>
          <w:tcPr>
            <w:tcW w:w="8329" w:type="dxa"/>
            <w:gridSpan w:val="6"/>
          </w:tcPr>
          <w:p w14:paraId="1526CCA7"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Nội dung</w:t>
            </w:r>
          </w:p>
        </w:tc>
        <w:tc>
          <w:tcPr>
            <w:tcW w:w="851" w:type="dxa"/>
            <w:vAlign w:val="center"/>
          </w:tcPr>
          <w:p w14:paraId="0C85DE3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Điểm</w:t>
            </w:r>
          </w:p>
        </w:tc>
      </w:tr>
      <w:tr w:rsidR="008259A5" w:rsidRPr="006C3F38" w14:paraId="44C82839" w14:textId="77777777" w:rsidTr="00EA1414">
        <w:trPr>
          <w:jc w:val="center"/>
        </w:trPr>
        <w:tc>
          <w:tcPr>
            <w:tcW w:w="10598" w:type="dxa"/>
            <w:gridSpan w:val="8"/>
            <w:vAlign w:val="center"/>
          </w:tcPr>
          <w:p w14:paraId="7E52AD1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PHẦN I. ĐỌC HIỂU</w:t>
            </w:r>
          </w:p>
        </w:tc>
      </w:tr>
      <w:tr w:rsidR="008259A5" w:rsidRPr="006C3F38" w14:paraId="581D1D23" w14:textId="77777777" w:rsidTr="00EA1414">
        <w:trPr>
          <w:jc w:val="center"/>
        </w:trPr>
        <w:tc>
          <w:tcPr>
            <w:tcW w:w="1418" w:type="dxa"/>
          </w:tcPr>
          <w:p w14:paraId="4DBBE1C2"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1</w:t>
            </w:r>
          </w:p>
        </w:tc>
        <w:tc>
          <w:tcPr>
            <w:tcW w:w="8329" w:type="dxa"/>
            <w:gridSpan w:val="6"/>
          </w:tcPr>
          <w:p w14:paraId="3BD09B28" w14:textId="77777777" w:rsidR="008259A5" w:rsidRPr="00135D75" w:rsidRDefault="008259A5" w:rsidP="00EA1414">
            <w:pPr>
              <w:jc w:val="center"/>
              <w:rPr>
                <w:rFonts w:ascii="Times New Roman" w:hAnsi="Times New Roman"/>
                <w:sz w:val="24"/>
                <w:szCs w:val="24"/>
              </w:rPr>
            </w:pPr>
            <w:r w:rsidRPr="00135D75">
              <w:rPr>
                <w:rFonts w:ascii="Times New Roman" w:hAnsi="Times New Roman"/>
                <w:sz w:val="24"/>
                <w:szCs w:val="24"/>
              </w:rPr>
              <w:t>C</w:t>
            </w:r>
          </w:p>
        </w:tc>
        <w:tc>
          <w:tcPr>
            <w:tcW w:w="851" w:type="dxa"/>
            <w:vAlign w:val="center"/>
          </w:tcPr>
          <w:p w14:paraId="4CDD128A"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318E43C8" w14:textId="77777777" w:rsidTr="00EA1414">
        <w:trPr>
          <w:jc w:val="center"/>
        </w:trPr>
        <w:tc>
          <w:tcPr>
            <w:tcW w:w="1418" w:type="dxa"/>
          </w:tcPr>
          <w:p w14:paraId="6FF39BDB"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2</w:t>
            </w:r>
          </w:p>
        </w:tc>
        <w:tc>
          <w:tcPr>
            <w:tcW w:w="8329" w:type="dxa"/>
            <w:gridSpan w:val="6"/>
          </w:tcPr>
          <w:p w14:paraId="6FAF2015" w14:textId="77777777" w:rsidR="008259A5" w:rsidRPr="00135D75" w:rsidRDefault="008259A5" w:rsidP="00EA1414">
            <w:pPr>
              <w:jc w:val="center"/>
              <w:rPr>
                <w:rFonts w:ascii="Times New Roman" w:hAnsi="Times New Roman"/>
                <w:sz w:val="24"/>
                <w:szCs w:val="24"/>
              </w:rPr>
            </w:pPr>
            <w:r w:rsidRPr="00135D75">
              <w:rPr>
                <w:rFonts w:ascii="Times New Roman" w:hAnsi="Times New Roman"/>
                <w:sz w:val="24"/>
                <w:szCs w:val="24"/>
              </w:rPr>
              <w:t>B</w:t>
            </w:r>
          </w:p>
        </w:tc>
        <w:tc>
          <w:tcPr>
            <w:tcW w:w="851" w:type="dxa"/>
            <w:vAlign w:val="center"/>
          </w:tcPr>
          <w:p w14:paraId="2C6ECBD4"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0B8D4715" w14:textId="77777777" w:rsidTr="00EA1414">
        <w:trPr>
          <w:jc w:val="center"/>
        </w:trPr>
        <w:tc>
          <w:tcPr>
            <w:tcW w:w="1418" w:type="dxa"/>
          </w:tcPr>
          <w:p w14:paraId="39CB193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3</w:t>
            </w:r>
          </w:p>
        </w:tc>
        <w:tc>
          <w:tcPr>
            <w:tcW w:w="8329" w:type="dxa"/>
            <w:gridSpan w:val="6"/>
          </w:tcPr>
          <w:p w14:paraId="3F93FADF" w14:textId="77777777" w:rsidR="008259A5" w:rsidRPr="00135D75" w:rsidRDefault="008259A5" w:rsidP="00EA1414">
            <w:pPr>
              <w:jc w:val="center"/>
              <w:rPr>
                <w:rFonts w:ascii="Times New Roman" w:hAnsi="Times New Roman"/>
                <w:sz w:val="24"/>
                <w:szCs w:val="24"/>
              </w:rPr>
            </w:pPr>
            <w:r w:rsidRPr="00135D75">
              <w:rPr>
                <w:rFonts w:ascii="Times New Roman" w:hAnsi="Times New Roman"/>
                <w:sz w:val="24"/>
                <w:szCs w:val="24"/>
              </w:rPr>
              <w:t>B</w:t>
            </w:r>
          </w:p>
        </w:tc>
        <w:tc>
          <w:tcPr>
            <w:tcW w:w="851" w:type="dxa"/>
            <w:vAlign w:val="center"/>
          </w:tcPr>
          <w:p w14:paraId="2B0C2251"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3F9F3183" w14:textId="77777777" w:rsidTr="00EA1414">
        <w:trPr>
          <w:jc w:val="center"/>
        </w:trPr>
        <w:tc>
          <w:tcPr>
            <w:tcW w:w="1418" w:type="dxa"/>
          </w:tcPr>
          <w:p w14:paraId="45ECB94F"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4</w:t>
            </w:r>
          </w:p>
        </w:tc>
        <w:tc>
          <w:tcPr>
            <w:tcW w:w="8329" w:type="dxa"/>
            <w:gridSpan w:val="6"/>
          </w:tcPr>
          <w:p w14:paraId="258DECE2" w14:textId="77777777" w:rsidR="008259A5" w:rsidRPr="00135D75" w:rsidRDefault="008259A5" w:rsidP="00EA1414">
            <w:pPr>
              <w:jc w:val="center"/>
              <w:rPr>
                <w:rFonts w:ascii="Times New Roman" w:hAnsi="Times New Roman"/>
                <w:sz w:val="24"/>
                <w:szCs w:val="24"/>
              </w:rPr>
            </w:pPr>
            <w:r w:rsidRPr="00135D75">
              <w:rPr>
                <w:rFonts w:ascii="Times New Roman" w:hAnsi="Times New Roman"/>
                <w:sz w:val="24"/>
                <w:szCs w:val="24"/>
              </w:rPr>
              <w:t>A</w:t>
            </w:r>
          </w:p>
        </w:tc>
        <w:tc>
          <w:tcPr>
            <w:tcW w:w="851" w:type="dxa"/>
            <w:vAlign w:val="center"/>
          </w:tcPr>
          <w:p w14:paraId="50C56421"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77D221DB" w14:textId="77777777" w:rsidTr="00EA1414">
        <w:trPr>
          <w:jc w:val="center"/>
        </w:trPr>
        <w:tc>
          <w:tcPr>
            <w:tcW w:w="1418" w:type="dxa"/>
          </w:tcPr>
          <w:p w14:paraId="593B3B2A"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5</w:t>
            </w:r>
          </w:p>
        </w:tc>
        <w:tc>
          <w:tcPr>
            <w:tcW w:w="8329" w:type="dxa"/>
            <w:gridSpan w:val="6"/>
          </w:tcPr>
          <w:p w14:paraId="5059AC86" w14:textId="77777777" w:rsidR="008259A5" w:rsidRPr="00135D75" w:rsidRDefault="008259A5" w:rsidP="00EA1414">
            <w:pPr>
              <w:jc w:val="center"/>
              <w:rPr>
                <w:rFonts w:ascii="Times New Roman" w:hAnsi="Times New Roman"/>
                <w:sz w:val="24"/>
                <w:szCs w:val="24"/>
              </w:rPr>
            </w:pPr>
            <w:r w:rsidRPr="00135D75">
              <w:rPr>
                <w:rFonts w:ascii="Times New Roman" w:hAnsi="Times New Roman"/>
                <w:sz w:val="24"/>
                <w:szCs w:val="24"/>
              </w:rPr>
              <w:t>B</w:t>
            </w:r>
          </w:p>
        </w:tc>
        <w:tc>
          <w:tcPr>
            <w:tcW w:w="851" w:type="dxa"/>
            <w:vAlign w:val="center"/>
          </w:tcPr>
          <w:p w14:paraId="1B3C6A99"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42DD54D2" w14:textId="77777777" w:rsidTr="00EA1414">
        <w:trPr>
          <w:jc w:val="center"/>
        </w:trPr>
        <w:tc>
          <w:tcPr>
            <w:tcW w:w="1418" w:type="dxa"/>
          </w:tcPr>
          <w:p w14:paraId="5369CA30"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6</w:t>
            </w:r>
          </w:p>
        </w:tc>
        <w:tc>
          <w:tcPr>
            <w:tcW w:w="8329" w:type="dxa"/>
            <w:gridSpan w:val="6"/>
          </w:tcPr>
          <w:p w14:paraId="1C7E888E" w14:textId="77777777" w:rsidR="008259A5" w:rsidRPr="00135D75" w:rsidRDefault="008259A5" w:rsidP="00EA1414">
            <w:pPr>
              <w:jc w:val="center"/>
              <w:rPr>
                <w:rFonts w:ascii="Times New Roman" w:hAnsi="Times New Roman"/>
                <w:sz w:val="24"/>
                <w:szCs w:val="24"/>
              </w:rPr>
            </w:pPr>
            <w:r>
              <w:rPr>
                <w:rFonts w:ascii="Times New Roman" w:hAnsi="Times New Roman"/>
                <w:sz w:val="24"/>
                <w:szCs w:val="24"/>
              </w:rPr>
              <w:t>A</w:t>
            </w:r>
          </w:p>
        </w:tc>
        <w:tc>
          <w:tcPr>
            <w:tcW w:w="851" w:type="dxa"/>
            <w:vAlign w:val="center"/>
          </w:tcPr>
          <w:p w14:paraId="3D495F64"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08599C68" w14:textId="77777777" w:rsidTr="00EA1414">
        <w:trPr>
          <w:jc w:val="center"/>
        </w:trPr>
        <w:tc>
          <w:tcPr>
            <w:tcW w:w="1418" w:type="dxa"/>
          </w:tcPr>
          <w:p w14:paraId="400BDFCB"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7</w:t>
            </w:r>
          </w:p>
        </w:tc>
        <w:tc>
          <w:tcPr>
            <w:tcW w:w="8329" w:type="dxa"/>
            <w:gridSpan w:val="6"/>
          </w:tcPr>
          <w:p w14:paraId="229550FB" w14:textId="77777777" w:rsidR="008259A5" w:rsidRPr="00135D75" w:rsidRDefault="008259A5" w:rsidP="00EA1414">
            <w:pPr>
              <w:jc w:val="center"/>
              <w:rPr>
                <w:rFonts w:ascii="Times New Roman" w:hAnsi="Times New Roman"/>
                <w:sz w:val="24"/>
                <w:szCs w:val="24"/>
              </w:rPr>
            </w:pPr>
            <w:r>
              <w:rPr>
                <w:rFonts w:ascii="Times New Roman" w:hAnsi="Times New Roman"/>
                <w:sz w:val="24"/>
                <w:szCs w:val="24"/>
              </w:rPr>
              <w:t>Dũng cảm</w:t>
            </w:r>
          </w:p>
        </w:tc>
        <w:tc>
          <w:tcPr>
            <w:tcW w:w="851" w:type="dxa"/>
            <w:vAlign w:val="center"/>
          </w:tcPr>
          <w:p w14:paraId="555065AE"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6E65F010" w14:textId="77777777" w:rsidTr="00EA1414">
        <w:trPr>
          <w:jc w:val="center"/>
        </w:trPr>
        <w:tc>
          <w:tcPr>
            <w:tcW w:w="1418" w:type="dxa"/>
          </w:tcPr>
          <w:p w14:paraId="70D1ED3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8</w:t>
            </w:r>
          </w:p>
        </w:tc>
        <w:tc>
          <w:tcPr>
            <w:tcW w:w="8329" w:type="dxa"/>
            <w:gridSpan w:val="6"/>
          </w:tcPr>
          <w:p w14:paraId="4087247D" w14:textId="77777777" w:rsidR="008259A5" w:rsidRPr="00135D75" w:rsidRDefault="008259A5" w:rsidP="00EA1414">
            <w:pPr>
              <w:jc w:val="center"/>
              <w:rPr>
                <w:rFonts w:ascii="Times New Roman" w:hAnsi="Times New Roman"/>
                <w:sz w:val="24"/>
                <w:szCs w:val="24"/>
              </w:rPr>
            </w:pPr>
            <w:r w:rsidRPr="00135D75">
              <w:rPr>
                <w:rFonts w:ascii="Times New Roman" w:hAnsi="Times New Roman"/>
                <w:sz w:val="24"/>
                <w:szCs w:val="24"/>
              </w:rPr>
              <w:t>D</w:t>
            </w:r>
          </w:p>
        </w:tc>
        <w:tc>
          <w:tcPr>
            <w:tcW w:w="851" w:type="dxa"/>
            <w:vAlign w:val="center"/>
          </w:tcPr>
          <w:p w14:paraId="1B8F9578" w14:textId="77777777" w:rsidR="008259A5" w:rsidRPr="006C3F38" w:rsidRDefault="008259A5" w:rsidP="00EA1414">
            <w:pPr>
              <w:jc w:val="center"/>
              <w:rPr>
                <w:rFonts w:ascii="Times New Roman" w:hAnsi="Times New Roman"/>
                <w:sz w:val="24"/>
                <w:szCs w:val="24"/>
              </w:rPr>
            </w:pPr>
            <w:r w:rsidRPr="006C3F38">
              <w:rPr>
                <w:rFonts w:ascii="Times New Roman" w:hAnsi="Times New Roman"/>
                <w:b/>
                <w:sz w:val="24"/>
                <w:szCs w:val="24"/>
              </w:rPr>
              <w:t>0,5</w:t>
            </w:r>
          </w:p>
        </w:tc>
      </w:tr>
      <w:tr w:rsidR="008259A5" w:rsidRPr="006C3F38" w14:paraId="2AF1B989" w14:textId="77777777" w:rsidTr="00EA1414">
        <w:trPr>
          <w:jc w:val="center"/>
        </w:trPr>
        <w:tc>
          <w:tcPr>
            <w:tcW w:w="1418" w:type="dxa"/>
          </w:tcPr>
          <w:p w14:paraId="57B77CF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9</w:t>
            </w:r>
          </w:p>
        </w:tc>
        <w:tc>
          <w:tcPr>
            <w:tcW w:w="8329" w:type="dxa"/>
            <w:gridSpan w:val="6"/>
          </w:tcPr>
          <w:p w14:paraId="3542D465"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xml:space="preserve">- Hs chỉ cần chỉ ra một chi tiết kì ảo: </w:t>
            </w:r>
          </w:p>
          <w:p w14:paraId="5FDB0267"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xml:space="preserve">+ Nhờ nhặt được và nuốt mấy cái lông trâu mà sức khỏe của Yết Kiêu vượt hẳn mọi người, không một ai dám đương địch. </w:t>
            </w:r>
          </w:p>
          <w:p w14:paraId="6FF80FD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Mỗi lần ông lặn xuống biển bắt cá, người ta cứ tưởng như ông đi trên đất liền. Nhiều khi ông sống ở dưới nước luôn sáu bảy ngày mới lên.</w:t>
            </w:r>
          </w:p>
          <w:p w14:paraId="1A84B6ED"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xml:space="preserve">- Ý nghĩa: </w:t>
            </w:r>
          </w:p>
          <w:p w14:paraId="706A537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Làm cho câu chuyện thêm lung linh, kì ảo; thể hiện trí tưởng tượng bay bổng của người xưa.</w:t>
            </w:r>
          </w:p>
          <w:p w14:paraId="3A113DB2" w14:textId="77777777" w:rsidR="008259A5" w:rsidRPr="002726A3" w:rsidRDefault="008259A5" w:rsidP="00EA1414">
            <w:pPr>
              <w:rPr>
                <w:rFonts w:ascii="Times New Roman" w:hAnsi="Times New Roman"/>
                <w:sz w:val="24"/>
                <w:szCs w:val="24"/>
              </w:rPr>
            </w:pPr>
            <w:r w:rsidRPr="006C3F38">
              <w:rPr>
                <w:rFonts w:ascii="Times New Roman" w:hAnsi="Times New Roman"/>
                <w:sz w:val="24"/>
                <w:szCs w:val="24"/>
              </w:rPr>
              <w:t>+ Các chi tiết này nhằm “thần thánh hóa” năng lực chiến đấu tài giỏi của người anh hùng; tăng sự tôn kính, ngưỡng vọng với người đã được phong thần hóa thánh.</w:t>
            </w:r>
          </w:p>
        </w:tc>
        <w:tc>
          <w:tcPr>
            <w:tcW w:w="851" w:type="dxa"/>
            <w:vAlign w:val="center"/>
          </w:tcPr>
          <w:p w14:paraId="4278AF81"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1,0</w:t>
            </w:r>
          </w:p>
        </w:tc>
      </w:tr>
      <w:tr w:rsidR="008259A5" w:rsidRPr="006C3F38" w14:paraId="2F8B9EBE" w14:textId="77777777" w:rsidTr="00EA1414">
        <w:trPr>
          <w:jc w:val="center"/>
        </w:trPr>
        <w:tc>
          <w:tcPr>
            <w:tcW w:w="1418" w:type="dxa"/>
          </w:tcPr>
          <w:p w14:paraId="16679629"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10</w:t>
            </w:r>
          </w:p>
        </w:tc>
        <w:tc>
          <w:tcPr>
            <w:tcW w:w="8329" w:type="dxa"/>
            <w:gridSpan w:val="6"/>
          </w:tcPr>
          <w:p w14:paraId="1EF8711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Để cống hiến, giúp ích cho cộng đồng em thấy bản thân mình cần phải rèn luyện những phẩm chất, năng lực:</w:t>
            </w:r>
          </w:p>
          <w:p w14:paraId="3C187E04"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Biết tự hào về lịch sử và truyền thống yêu nước của dân tộc.</w:t>
            </w:r>
          </w:p>
          <w:p w14:paraId="12A72B6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Có ước mơ, khát vọng cao đẹp.</w:t>
            </w:r>
          </w:p>
          <w:p w14:paraId="3239FBD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xml:space="preserve">- Cần phải rèn luyện phẩm chất: Dũng cảm, dám đấu tranh bảo vệ lẽ phải. </w:t>
            </w:r>
          </w:p>
          <w:p w14:paraId="757F61F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Chăm chỉ, tự chủ, sáng tạo trong học tập...</w:t>
            </w:r>
            <w:r w:rsidRPr="006C3F38">
              <w:rPr>
                <w:rFonts w:ascii="Times New Roman" w:hAnsi="Times New Roman"/>
                <w:sz w:val="24"/>
                <w:szCs w:val="24"/>
              </w:rPr>
              <w:tab/>
              <w:t>1,0</w:t>
            </w:r>
          </w:p>
        </w:tc>
        <w:tc>
          <w:tcPr>
            <w:tcW w:w="851" w:type="dxa"/>
            <w:vAlign w:val="center"/>
          </w:tcPr>
          <w:p w14:paraId="32DEFC8E"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1,0</w:t>
            </w:r>
          </w:p>
        </w:tc>
      </w:tr>
      <w:tr w:rsidR="008259A5" w:rsidRPr="006C3F38" w14:paraId="69CE5EFC" w14:textId="77777777" w:rsidTr="00EA1414">
        <w:trPr>
          <w:jc w:val="center"/>
        </w:trPr>
        <w:tc>
          <w:tcPr>
            <w:tcW w:w="10598" w:type="dxa"/>
            <w:gridSpan w:val="8"/>
            <w:vAlign w:val="center"/>
          </w:tcPr>
          <w:p w14:paraId="1A55999F"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 xml:space="preserve">PHẦN </w:t>
            </w:r>
            <w:r>
              <w:rPr>
                <w:rFonts w:ascii="Times New Roman" w:hAnsi="Times New Roman"/>
                <w:b/>
                <w:sz w:val="24"/>
                <w:szCs w:val="24"/>
              </w:rPr>
              <w:t xml:space="preserve">II. </w:t>
            </w:r>
            <w:r w:rsidRPr="006C3F38">
              <w:rPr>
                <w:rFonts w:ascii="Times New Roman" w:hAnsi="Times New Roman"/>
                <w:b/>
                <w:sz w:val="24"/>
                <w:szCs w:val="24"/>
              </w:rPr>
              <w:t>VIẾT</w:t>
            </w:r>
            <w:r>
              <w:rPr>
                <w:rFonts w:ascii="Times New Roman" w:hAnsi="Times New Roman"/>
                <w:b/>
                <w:sz w:val="24"/>
                <w:szCs w:val="24"/>
              </w:rPr>
              <w:t xml:space="preserve"> VĂN</w:t>
            </w:r>
          </w:p>
          <w:p w14:paraId="60F31DE2" w14:textId="77777777" w:rsidR="008259A5" w:rsidRPr="006C3F38" w:rsidRDefault="008259A5" w:rsidP="00EA1414">
            <w:pPr>
              <w:jc w:val="center"/>
              <w:rPr>
                <w:rFonts w:ascii="Times New Roman" w:hAnsi="Times New Roman"/>
                <w:b/>
                <w:sz w:val="24"/>
                <w:szCs w:val="24"/>
              </w:rPr>
            </w:pPr>
          </w:p>
        </w:tc>
      </w:tr>
      <w:tr w:rsidR="008259A5" w:rsidRPr="006C3F38" w14:paraId="502A492B" w14:textId="77777777" w:rsidTr="00EA1414">
        <w:trPr>
          <w:jc w:val="center"/>
        </w:trPr>
        <w:tc>
          <w:tcPr>
            <w:tcW w:w="1668" w:type="dxa"/>
            <w:gridSpan w:val="2"/>
            <w:vAlign w:val="center"/>
          </w:tcPr>
          <w:p w14:paraId="2D1EDB5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Yêu cầu về nội dung</w:t>
            </w:r>
          </w:p>
        </w:tc>
        <w:tc>
          <w:tcPr>
            <w:tcW w:w="8079" w:type="dxa"/>
            <w:gridSpan w:val="5"/>
          </w:tcPr>
          <w:p w14:paraId="13D25541" w14:textId="77777777" w:rsidR="008259A5" w:rsidRPr="006C3F38" w:rsidRDefault="008259A5" w:rsidP="00EA1414">
            <w:pPr>
              <w:rPr>
                <w:rFonts w:ascii="Times New Roman" w:hAnsi="Times New Roman"/>
                <w:b/>
                <w:sz w:val="24"/>
                <w:szCs w:val="24"/>
              </w:rPr>
            </w:pPr>
            <w:r w:rsidRPr="006C3F38">
              <w:rPr>
                <w:rFonts w:ascii="Times New Roman" w:hAnsi="Times New Roman"/>
                <w:b/>
                <w:sz w:val="24"/>
                <w:szCs w:val="24"/>
              </w:rPr>
              <w:t>a. Mở bài:</w:t>
            </w:r>
          </w:p>
          <w:p w14:paraId="071D699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Giới thiệu về người thân và sự việc, tình huống người thân để lại ấn tượng sâu sắc trong em.</w:t>
            </w:r>
          </w:p>
          <w:p w14:paraId="0E69A56C" w14:textId="77777777" w:rsidR="008259A5" w:rsidRPr="006C3F38" w:rsidRDefault="008259A5" w:rsidP="00EA1414">
            <w:pPr>
              <w:rPr>
                <w:rFonts w:ascii="Times New Roman" w:hAnsi="Times New Roman"/>
                <w:sz w:val="24"/>
                <w:szCs w:val="24"/>
              </w:rPr>
            </w:pPr>
            <w:r w:rsidRPr="006C3F38">
              <w:rPr>
                <w:rStyle w:val="Strong"/>
                <w:rFonts w:ascii="Times New Roman" w:hAnsi="Times New Roman"/>
                <w:sz w:val="24"/>
                <w:szCs w:val="24"/>
                <w:bdr w:val="none" w:sz="0" w:space="0" w:color="auto" w:frame="1"/>
              </w:rPr>
              <w:t>b. Thân bài:</w:t>
            </w:r>
          </w:p>
          <w:p w14:paraId="05FBDD9B"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Lý do xuất hiện trải nghiệm.</w:t>
            </w:r>
          </w:p>
          <w:p w14:paraId="2A712DB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lastRenderedPageBreak/>
              <w:t>– Diễn biến của trải nghiệm:</w:t>
            </w:r>
          </w:p>
          <w:p w14:paraId="52F3BE57"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Thời gian, địa điểm diễn ra trải nghiệm.</w:t>
            </w:r>
          </w:p>
          <w:p w14:paraId="6BD9E8EB"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Ngoại hình, tâm trạng: khuôn mặt, ánh mắt, nụ cười…</w:t>
            </w:r>
          </w:p>
          <w:p w14:paraId="21C96CFE"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Hành động, cử chỉ: trò chuyện, giúp đỡ…</w:t>
            </w:r>
          </w:p>
          <w:p w14:paraId="47671C3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Tình cảm, cảm xúc: yêu quý, trân trọng, biết ơn…</w:t>
            </w:r>
          </w:p>
          <w:p w14:paraId="59B28947" w14:textId="77777777" w:rsidR="008259A5" w:rsidRPr="006C3F38" w:rsidRDefault="008259A5" w:rsidP="00EA1414">
            <w:pPr>
              <w:rPr>
                <w:rFonts w:ascii="Times New Roman" w:hAnsi="Times New Roman"/>
                <w:sz w:val="24"/>
                <w:szCs w:val="24"/>
              </w:rPr>
            </w:pPr>
            <w:r w:rsidRPr="006C3F38">
              <w:rPr>
                <w:rStyle w:val="Strong"/>
                <w:rFonts w:ascii="Times New Roman" w:hAnsi="Times New Roman"/>
                <w:sz w:val="24"/>
                <w:szCs w:val="24"/>
                <w:bdr w:val="none" w:sz="0" w:space="0" w:color="auto" w:frame="1"/>
              </w:rPr>
              <w:t>c. Kết bài:</w:t>
            </w:r>
          </w:p>
          <w:p w14:paraId="31494914"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Bài học nhận ra sau trải nghiệm.</w:t>
            </w:r>
          </w:p>
          <w:p w14:paraId="63854766"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 Thái độ, tình cảm đối với người thân sau trải nghiệm.</w:t>
            </w:r>
          </w:p>
          <w:p w14:paraId="0B110AAB" w14:textId="77777777" w:rsidR="008259A5" w:rsidRPr="006C3F38" w:rsidRDefault="008259A5" w:rsidP="00EA1414">
            <w:pPr>
              <w:rPr>
                <w:rFonts w:ascii="Times New Roman" w:hAnsi="Times New Roman"/>
                <w:b/>
                <w:sz w:val="24"/>
                <w:szCs w:val="24"/>
              </w:rPr>
            </w:pPr>
          </w:p>
        </w:tc>
        <w:tc>
          <w:tcPr>
            <w:tcW w:w="851" w:type="dxa"/>
            <w:vAlign w:val="center"/>
          </w:tcPr>
          <w:p w14:paraId="27D30A34" w14:textId="77777777" w:rsidR="008259A5" w:rsidRPr="006C3F38" w:rsidRDefault="008259A5" w:rsidP="00EA1414">
            <w:pPr>
              <w:jc w:val="center"/>
              <w:rPr>
                <w:rFonts w:ascii="Times New Roman" w:hAnsi="Times New Roman"/>
                <w:b/>
                <w:sz w:val="24"/>
                <w:szCs w:val="24"/>
              </w:rPr>
            </w:pPr>
          </w:p>
          <w:p w14:paraId="663B3CB0"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w:t>
            </w:r>
          </w:p>
          <w:p w14:paraId="099416F0" w14:textId="77777777" w:rsidR="008259A5" w:rsidRPr="006C3F38" w:rsidRDefault="008259A5" w:rsidP="00EA1414">
            <w:pPr>
              <w:jc w:val="center"/>
              <w:rPr>
                <w:rFonts w:ascii="Times New Roman" w:hAnsi="Times New Roman"/>
                <w:b/>
                <w:sz w:val="24"/>
                <w:szCs w:val="24"/>
              </w:rPr>
            </w:pPr>
          </w:p>
          <w:p w14:paraId="1140B75A" w14:textId="77777777" w:rsidR="008259A5" w:rsidRPr="006C3F38" w:rsidRDefault="008259A5" w:rsidP="00EA1414">
            <w:pPr>
              <w:jc w:val="center"/>
              <w:rPr>
                <w:rFonts w:ascii="Times New Roman" w:hAnsi="Times New Roman"/>
                <w:b/>
                <w:sz w:val="24"/>
                <w:szCs w:val="24"/>
              </w:rPr>
            </w:pPr>
          </w:p>
          <w:p w14:paraId="7AC6BA14"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w:t>
            </w:r>
          </w:p>
          <w:p w14:paraId="34DD8EEC" w14:textId="77777777" w:rsidR="008259A5" w:rsidRPr="006C3F38" w:rsidRDefault="008259A5" w:rsidP="00EA1414">
            <w:pPr>
              <w:jc w:val="center"/>
              <w:rPr>
                <w:rFonts w:ascii="Times New Roman" w:hAnsi="Times New Roman"/>
                <w:b/>
                <w:sz w:val="24"/>
                <w:szCs w:val="24"/>
              </w:rPr>
            </w:pPr>
          </w:p>
          <w:p w14:paraId="32C0BEB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2,5</w:t>
            </w:r>
          </w:p>
          <w:p w14:paraId="27622BAF" w14:textId="77777777" w:rsidR="008259A5" w:rsidRPr="006C3F38" w:rsidRDefault="008259A5" w:rsidP="00EA1414">
            <w:pPr>
              <w:jc w:val="center"/>
              <w:rPr>
                <w:rFonts w:ascii="Times New Roman" w:hAnsi="Times New Roman"/>
                <w:b/>
                <w:sz w:val="24"/>
                <w:szCs w:val="24"/>
              </w:rPr>
            </w:pPr>
          </w:p>
          <w:p w14:paraId="7C3295F0" w14:textId="77777777" w:rsidR="008259A5" w:rsidRPr="006C3F38" w:rsidRDefault="008259A5" w:rsidP="00EA1414">
            <w:pPr>
              <w:jc w:val="center"/>
              <w:rPr>
                <w:rFonts w:ascii="Times New Roman" w:hAnsi="Times New Roman"/>
                <w:b/>
                <w:sz w:val="24"/>
                <w:szCs w:val="24"/>
              </w:rPr>
            </w:pPr>
          </w:p>
          <w:p w14:paraId="3BAF0F53" w14:textId="77777777" w:rsidR="008259A5" w:rsidRPr="006C3F38" w:rsidRDefault="008259A5" w:rsidP="00EA1414">
            <w:pPr>
              <w:jc w:val="center"/>
              <w:rPr>
                <w:rFonts w:ascii="Times New Roman" w:hAnsi="Times New Roman"/>
                <w:b/>
                <w:sz w:val="24"/>
                <w:szCs w:val="24"/>
              </w:rPr>
            </w:pPr>
          </w:p>
          <w:p w14:paraId="45EBB5CC" w14:textId="77777777" w:rsidR="008259A5" w:rsidRPr="006C3F38" w:rsidRDefault="008259A5" w:rsidP="00EA1414">
            <w:pPr>
              <w:jc w:val="center"/>
              <w:rPr>
                <w:rFonts w:ascii="Times New Roman" w:hAnsi="Times New Roman"/>
                <w:b/>
                <w:sz w:val="24"/>
                <w:szCs w:val="24"/>
              </w:rPr>
            </w:pPr>
          </w:p>
          <w:p w14:paraId="7EAA3A5B" w14:textId="77777777" w:rsidR="008259A5" w:rsidRPr="006C3F38" w:rsidRDefault="008259A5" w:rsidP="00EA1414">
            <w:pPr>
              <w:jc w:val="center"/>
              <w:rPr>
                <w:rFonts w:ascii="Times New Roman" w:hAnsi="Times New Roman"/>
                <w:b/>
                <w:sz w:val="24"/>
                <w:szCs w:val="24"/>
              </w:rPr>
            </w:pPr>
          </w:p>
          <w:p w14:paraId="638DC0CC"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w:t>
            </w:r>
          </w:p>
        </w:tc>
      </w:tr>
      <w:tr w:rsidR="008259A5" w:rsidRPr="006C3F38" w14:paraId="7CE11E6C" w14:textId="77777777" w:rsidTr="00EA1414">
        <w:trPr>
          <w:jc w:val="center"/>
        </w:trPr>
        <w:tc>
          <w:tcPr>
            <w:tcW w:w="1668" w:type="dxa"/>
            <w:gridSpan w:val="2"/>
            <w:vMerge w:val="restart"/>
            <w:vAlign w:val="center"/>
          </w:tcPr>
          <w:p w14:paraId="0145E884"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lastRenderedPageBreak/>
              <w:t>Tiêu chí và mức độ đánh giá</w:t>
            </w:r>
          </w:p>
        </w:tc>
        <w:tc>
          <w:tcPr>
            <w:tcW w:w="8930" w:type="dxa"/>
            <w:gridSpan w:val="6"/>
            <w:vAlign w:val="center"/>
          </w:tcPr>
          <w:p w14:paraId="71F5C706"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Mức độ</w:t>
            </w:r>
          </w:p>
        </w:tc>
      </w:tr>
      <w:tr w:rsidR="008259A5" w:rsidRPr="006C3F38" w14:paraId="19A53097" w14:textId="77777777" w:rsidTr="00EA1414">
        <w:trPr>
          <w:jc w:val="center"/>
        </w:trPr>
        <w:tc>
          <w:tcPr>
            <w:tcW w:w="1668" w:type="dxa"/>
            <w:gridSpan w:val="2"/>
            <w:vMerge/>
            <w:vAlign w:val="center"/>
          </w:tcPr>
          <w:p w14:paraId="63591A88" w14:textId="77777777" w:rsidR="008259A5" w:rsidRPr="006C3F38" w:rsidRDefault="008259A5" w:rsidP="00EA1414">
            <w:pPr>
              <w:jc w:val="center"/>
              <w:rPr>
                <w:rFonts w:ascii="Times New Roman" w:hAnsi="Times New Roman"/>
                <w:b/>
                <w:sz w:val="24"/>
                <w:szCs w:val="24"/>
              </w:rPr>
            </w:pPr>
          </w:p>
        </w:tc>
        <w:tc>
          <w:tcPr>
            <w:tcW w:w="1701" w:type="dxa"/>
          </w:tcPr>
          <w:p w14:paraId="6C5BB2A3"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Mức 5 (Xuất sắc)</w:t>
            </w:r>
          </w:p>
          <w:p w14:paraId="14E11240" w14:textId="77777777" w:rsidR="008259A5" w:rsidRPr="006C3F38" w:rsidRDefault="008259A5" w:rsidP="00EA1414">
            <w:pPr>
              <w:jc w:val="center"/>
              <w:rPr>
                <w:rFonts w:ascii="Times New Roman" w:hAnsi="Times New Roman"/>
                <w:b/>
                <w:sz w:val="24"/>
                <w:szCs w:val="24"/>
              </w:rPr>
            </w:pPr>
          </w:p>
        </w:tc>
        <w:tc>
          <w:tcPr>
            <w:tcW w:w="1842" w:type="dxa"/>
          </w:tcPr>
          <w:p w14:paraId="1985DE9E"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Mức 4 (Giỏi)</w:t>
            </w:r>
          </w:p>
          <w:p w14:paraId="3FBA242C" w14:textId="77777777" w:rsidR="008259A5" w:rsidRPr="006C3F38" w:rsidRDefault="008259A5" w:rsidP="00EA1414">
            <w:pPr>
              <w:jc w:val="center"/>
              <w:rPr>
                <w:rFonts w:ascii="Times New Roman" w:hAnsi="Times New Roman"/>
                <w:b/>
                <w:sz w:val="24"/>
                <w:szCs w:val="24"/>
              </w:rPr>
            </w:pPr>
          </w:p>
        </w:tc>
        <w:tc>
          <w:tcPr>
            <w:tcW w:w="1701" w:type="dxa"/>
          </w:tcPr>
          <w:p w14:paraId="630A7E7B"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Mức 3 (Khá)</w:t>
            </w:r>
          </w:p>
          <w:p w14:paraId="24A30E00" w14:textId="77777777" w:rsidR="008259A5" w:rsidRPr="006C3F38" w:rsidRDefault="008259A5" w:rsidP="00EA1414">
            <w:pPr>
              <w:jc w:val="center"/>
              <w:rPr>
                <w:rFonts w:ascii="Times New Roman" w:hAnsi="Times New Roman"/>
                <w:b/>
                <w:sz w:val="24"/>
                <w:szCs w:val="24"/>
              </w:rPr>
            </w:pPr>
          </w:p>
        </w:tc>
        <w:tc>
          <w:tcPr>
            <w:tcW w:w="1843" w:type="dxa"/>
          </w:tcPr>
          <w:p w14:paraId="1E5CDD42"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Mức 2 (Trung bình)</w:t>
            </w:r>
          </w:p>
        </w:tc>
        <w:tc>
          <w:tcPr>
            <w:tcW w:w="1843" w:type="dxa"/>
            <w:gridSpan w:val="2"/>
            <w:vAlign w:val="center"/>
          </w:tcPr>
          <w:p w14:paraId="6BA0FCD9"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Mức 1 (Yếu)</w:t>
            </w:r>
          </w:p>
          <w:p w14:paraId="1A1102CD" w14:textId="77777777" w:rsidR="008259A5" w:rsidRPr="006C3F38" w:rsidRDefault="008259A5" w:rsidP="00EA1414">
            <w:pPr>
              <w:jc w:val="center"/>
              <w:rPr>
                <w:rFonts w:ascii="Times New Roman" w:hAnsi="Times New Roman"/>
                <w:b/>
                <w:sz w:val="24"/>
                <w:szCs w:val="24"/>
              </w:rPr>
            </w:pPr>
          </w:p>
        </w:tc>
      </w:tr>
      <w:tr w:rsidR="008259A5" w:rsidRPr="006C3F38" w14:paraId="51556485" w14:textId="77777777" w:rsidTr="00EA1414">
        <w:trPr>
          <w:trHeight w:val="1110"/>
          <w:jc w:val="center"/>
        </w:trPr>
        <w:tc>
          <w:tcPr>
            <w:tcW w:w="1668" w:type="dxa"/>
            <w:gridSpan w:val="2"/>
            <w:vAlign w:val="center"/>
          </w:tcPr>
          <w:p w14:paraId="7145DA95"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Chọn được trải nghiệm để kể</w:t>
            </w:r>
          </w:p>
          <w:p w14:paraId="1FDF7C25" w14:textId="77777777" w:rsidR="008259A5" w:rsidRPr="006C3F38" w:rsidRDefault="008259A5" w:rsidP="00EA1414">
            <w:pPr>
              <w:jc w:val="center"/>
              <w:rPr>
                <w:rFonts w:ascii="Times New Roman" w:hAnsi="Times New Roman"/>
                <w:b/>
                <w:sz w:val="24"/>
                <w:szCs w:val="24"/>
              </w:rPr>
            </w:pPr>
          </w:p>
        </w:tc>
        <w:tc>
          <w:tcPr>
            <w:tcW w:w="1701" w:type="dxa"/>
            <w:vAlign w:val="center"/>
          </w:tcPr>
          <w:p w14:paraId="5BAA4E36"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Lựa chọn được trải nghiệm sâu sắc</w:t>
            </w:r>
          </w:p>
        </w:tc>
        <w:tc>
          <w:tcPr>
            <w:tcW w:w="1842" w:type="dxa"/>
            <w:vAlign w:val="center"/>
          </w:tcPr>
          <w:p w14:paraId="2F87655B"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Lựa chọn được trải nghiệm có ý nghĩa</w:t>
            </w:r>
          </w:p>
        </w:tc>
        <w:tc>
          <w:tcPr>
            <w:tcW w:w="1701" w:type="dxa"/>
            <w:vAlign w:val="center"/>
          </w:tcPr>
          <w:p w14:paraId="78481192"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Lựa chọn được trải nghiệm để kể</w:t>
            </w:r>
          </w:p>
        </w:tc>
        <w:tc>
          <w:tcPr>
            <w:tcW w:w="1843" w:type="dxa"/>
            <w:vAlign w:val="center"/>
          </w:tcPr>
          <w:p w14:paraId="7FD7131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Lựa chọn được trải nghiệm để kể nhưng chưa rõ ràng</w:t>
            </w:r>
          </w:p>
        </w:tc>
        <w:tc>
          <w:tcPr>
            <w:tcW w:w="1843" w:type="dxa"/>
            <w:gridSpan w:val="2"/>
            <w:vAlign w:val="center"/>
          </w:tcPr>
          <w:p w14:paraId="790509C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có trải nghiệm để kể</w:t>
            </w:r>
          </w:p>
        </w:tc>
      </w:tr>
      <w:tr w:rsidR="008259A5" w:rsidRPr="006C3F38" w14:paraId="44B550CD" w14:textId="77777777" w:rsidTr="00EA1414">
        <w:trPr>
          <w:trHeight w:val="225"/>
          <w:jc w:val="center"/>
        </w:trPr>
        <w:tc>
          <w:tcPr>
            <w:tcW w:w="1668" w:type="dxa"/>
            <w:gridSpan w:val="2"/>
            <w:vAlign w:val="center"/>
          </w:tcPr>
          <w:p w14:paraId="53FE2FF0"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 điểm</w:t>
            </w:r>
          </w:p>
        </w:tc>
        <w:tc>
          <w:tcPr>
            <w:tcW w:w="1701" w:type="dxa"/>
            <w:vAlign w:val="center"/>
          </w:tcPr>
          <w:p w14:paraId="5981DA0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0,5đ</w:t>
            </w:r>
          </w:p>
        </w:tc>
        <w:tc>
          <w:tcPr>
            <w:tcW w:w="1842" w:type="dxa"/>
            <w:vAlign w:val="center"/>
          </w:tcPr>
          <w:p w14:paraId="6597636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0,4đ</w:t>
            </w:r>
          </w:p>
        </w:tc>
        <w:tc>
          <w:tcPr>
            <w:tcW w:w="1701" w:type="dxa"/>
            <w:vAlign w:val="center"/>
          </w:tcPr>
          <w:p w14:paraId="7BCDBDE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0,3đ</w:t>
            </w:r>
          </w:p>
        </w:tc>
        <w:tc>
          <w:tcPr>
            <w:tcW w:w="1843" w:type="dxa"/>
            <w:vAlign w:val="center"/>
          </w:tcPr>
          <w:p w14:paraId="1EFB7CC5"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843" w:type="dxa"/>
            <w:gridSpan w:val="2"/>
            <w:vAlign w:val="center"/>
          </w:tcPr>
          <w:p w14:paraId="30EE656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r>
      <w:tr w:rsidR="008259A5" w:rsidRPr="006C3F38" w14:paraId="34089135" w14:textId="77777777" w:rsidTr="00EA1414">
        <w:trPr>
          <w:trHeight w:val="2010"/>
          <w:jc w:val="center"/>
        </w:trPr>
        <w:tc>
          <w:tcPr>
            <w:tcW w:w="1668" w:type="dxa"/>
            <w:gridSpan w:val="2"/>
            <w:vAlign w:val="center"/>
          </w:tcPr>
          <w:p w14:paraId="7AE99246"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Nội dung của trải nghiệm</w:t>
            </w:r>
          </w:p>
        </w:tc>
        <w:tc>
          <w:tcPr>
            <w:tcW w:w="1701" w:type="dxa"/>
            <w:vAlign w:val="center"/>
          </w:tcPr>
          <w:p w14:paraId="6D9D846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Nội dung trải nghiệm phong phú, hấp dẫn, sự kiện, chi tiết rõ ràng, thuyết phục.</w:t>
            </w:r>
          </w:p>
        </w:tc>
        <w:tc>
          <w:tcPr>
            <w:tcW w:w="1842" w:type="dxa"/>
            <w:vAlign w:val="center"/>
          </w:tcPr>
          <w:p w14:paraId="4EED8915"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Nội dung trải nghiệm phong phú; các sự kiện chi tiết, rõ ràng.</w:t>
            </w:r>
          </w:p>
        </w:tc>
        <w:tc>
          <w:tcPr>
            <w:tcW w:w="1701" w:type="dxa"/>
            <w:vAlign w:val="center"/>
          </w:tcPr>
          <w:p w14:paraId="09B0DBD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Nội dung trải nghiệm tương đối đầy đủ; sự kiện, chi tiết khá rõ ràng.</w:t>
            </w:r>
          </w:p>
        </w:tc>
        <w:tc>
          <w:tcPr>
            <w:tcW w:w="1843" w:type="dxa"/>
            <w:vAlign w:val="center"/>
          </w:tcPr>
          <w:p w14:paraId="60EED8E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Nội dung trải nghiệm còn sơ sài; các sự kiện, chi tiết chưa rõ ràng, hay vụn vặt.</w:t>
            </w:r>
          </w:p>
        </w:tc>
        <w:tc>
          <w:tcPr>
            <w:tcW w:w="1843" w:type="dxa"/>
            <w:gridSpan w:val="2"/>
            <w:vAlign w:val="center"/>
          </w:tcPr>
          <w:p w14:paraId="460474FB"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rõ nội dung trải viết tản mạn, vụn vặt; chưa có sự kiện hay chi tiết rõ ràng, cụ thể.</w:t>
            </w:r>
          </w:p>
        </w:tc>
      </w:tr>
      <w:tr w:rsidR="008259A5" w:rsidRPr="006C3F38" w14:paraId="567641F8" w14:textId="77777777" w:rsidTr="00EA1414">
        <w:trPr>
          <w:trHeight w:val="225"/>
          <w:jc w:val="center"/>
        </w:trPr>
        <w:tc>
          <w:tcPr>
            <w:tcW w:w="1668" w:type="dxa"/>
            <w:gridSpan w:val="2"/>
            <w:vAlign w:val="center"/>
          </w:tcPr>
          <w:p w14:paraId="47B777CB"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1,25 điểm</w:t>
            </w:r>
          </w:p>
        </w:tc>
        <w:tc>
          <w:tcPr>
            <w:tcW w:w="1701" w:type="dxa"/>
            <w:vAlign w:val="center"/>
          </w:tcPr>
          <w:p w14:paraId="647B82E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1,25đ</w:t>
            </w:r>
          </w:p>
        </w:tc>
        <w:tc>
          <w:tcPr>
            <w:tcW w:w="1842" w:type="dxa"/>
            <w:vAlign w:val="center"/>
          </w:tcPr>
          <w:p w14:paraId="7159E827"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1đ</w:t>
            </w:r>
          </w:p>
        </w:tc>
        <w:tc>
          <w:tcPr>
            <w:tcW w:w="1701" w:type="dxa"/>
            <w:vAlign w:val="center"/>
          </w:tcPr>
          <w:p w14:paraId="212C1343"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0,75đ</w:t>
            </w:r>
          </w:p>
        </w:tc>
        <w:tc>
          <w:tcPr>
            <w:tcW w:w="1843" w:type="dxa"/>
            <w:vAlign w:val="center"/>
          </w:tcPr>
          <w:p w14:paraId="32EBA4D1"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0,5đ</w:t>
            </w:r>
          </w:p>
        </w:tc>
        <w:tc>
          <w:tcPr>
            <w:tcW w:w="1843" w:type="dxa"/>
            <w:gridSpan w:val="2"/>
            <w:vAlign w:val="center"/>
          </w:tcPr>
          <w:p w14:paraId="151EB79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0,25đ</w:t>
            </w:r>
          </w:p>
        </w:tc>
      </w:tr>
      <w:tr w:rsidR="008259A5" w:rsidRPr="006C3F38" w14:paraId="2FD4478F" w14:textId="77777777" w:rsidTr="00EA1414">
        <w:trPr>
          <w:trHeight w:val="703"/>
          <w:jc w:val="center"/>
        </w:trPr>
        <w:tc>
          <w:tcPr>
            <w:tcW w:w="1668" w:type="dxa"/>
            <w:gridSpan w:val="2"/>
            <w:vAlign w:val="center"/>
          </w:tcPr>
          <w:p w14:paraId="11CDBBAF"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Bố cục, tính liên kết của văn bản</w:t>
            </w:r>
          </w:p>
        </w:tc>
        <w:tc>
          <w:tcPr>
            <w:tcW w:w="1701" w:type="dxa"/>
            <w:vAlign w:val="center"/>
          </w:tcPr>
          <w:p w14:paraId="1CA5F454"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rõ bố cục của bài văn; Các sự kiện, chi tiết được liên kết chặt chẽ, logic, thuyết phục.</w:t>
            </w:r>
          </w:p>
        </w:tc>
        <w:tc>
          <w:tcPr>
            <w:tcW w:w="1842" w:type="dxa"/>
            <w:vAlign w:val="center"/>
          </w:tcPr>
          <w:p w14:paraId="259B067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rõ bố cục của bài văn; Các sự kiện, chi tiết được liên kết chặt chẽ, logic.</w:t>
            </w:r>
          </w:p>
        </w:tc>
        <w:tc>
          <w:tcPr>
            <w:tcW w:w="1701" w:type="dxa"/>
            <w:vAlign w:val="center"/>
          </w:tcPr>
          <w:p w14:paraId="4754F0A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được bố cục của bài văn; Các sự kiện, chi tiết thể hiện được  mối liên kết  nhưng đôi chỗ chưa chặt chẽ.</w:t>
            </w:r>
          </w:p>
        </w:tc>
        <w:tc>
          <w:tcPr>
            <w:tcW w:w="1843" w:type="dxa"/>
            <w:vAlign w:val="center"/>
          </w:tcPr>
          <w:p w14:paraId="20A1318D"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thể hiện được bố cục của bài văn</w:t>
            </w:r>
          </w:p>
          <w:p w14:paraId="62F6C3DD"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Các sự kiện, chi tiết chưa thể hiện được mối liên kết chặt chẽ, xuyên suốt.</w:t>
            </w:r>
          </w:p>
        </w:tc>
        <w:tc>
          <w:tcPr>
            <w:tcW w:w="1843" w:type="dxa"/>
            <w:gridSpan w:val="2"/>
            <w:vAlign w:val="center"/>
          </w:tcPr>
          <w:p w14:paraId="2FC4E6B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thể hiện được bố cục của bài văn; Các sự kiện, chi tiết chưa thể hiện được mối liên kết rõ ràng.</w:t>
            </w:r>
          </w:p>
        </w:tc>
      </w:tr>
      <w:tr w:rsidR="008259A5" w:rsidRPr="006C3F38" w14:paraId="47307504" w14:textId="77777777" w:rsidTr="00EA1414">
        <w:trPr>
          <w:trHeight w:val="150"/>
          <w:jc w:val="center"/>
        </w:trPr>
        <w:tc>
          <w:tcPr>
            <w:tcW w:w="1668" w:type="dxa"/>
            <w:gridSpan w:val="2"/>
            <w:vAlign w:val="center"/>
          </w:tcPr>
          <w:p w14:paraId="7DCA188E"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 điểm</w:t>
            </w:r>
          </w:p>
        </w:tc>
        <w:tc>
          <w:tcPr>
            <w:tcW w:w="1701" w:type="dxa"/>
            <w:vAlign w:val="center"/>
          </w:tcPr>
          <w:p w14:paraId="4D1CF71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0,5đ</w:t>
            </w:r>
          </w:p>
        </w:tc>
        <w:tc>
          <w:tcPr>
            <w:tcW w:w="1842" w:type="dxa"/>
            <w:vAlign w:val="center"/>
          </w:tcPr>
          <w:p w14:paraId="6B404921"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0,4đ</w:t>
            </w:r>
          </w:p>
        </w:tc>
        <w:tc>
          <w:tcPr>
            <w:tcW w:w="1701" w:type="dxa"/>
            <w:vAlign w:val="center"/>
          </w:tcPr>
          <w:p w14:paraId="1C42690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0,3đ</w:t>
            </w:r>
          </w:p>
        </w:tc>
        <w:tc>
          <w:tcPr>
            <w:tcW w:w="1843" w:type="dxa"/>
            <w:vAlign w:val="center"/>
          </w:tcPr>
          <w:p w14:paraId="3AC41D11"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843" w:type="dxa"/>
            <w:gridSpan w:val="2"/>
            <w:vAlign w:val="center"/>
          </w:tcPr>
          <w:p w14:paraId="109BE1C1"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r>
      <w:tr w:rsidR="008259A5" w:rsidRPr="006C3F38" w14:paraId="2DF093BA" w14:textId="77777777" w:rsidTr="00EA1414">
        <w:trPr>
          <w:trHeight w:val="2520"/>
          <w:jc w:val="center"/>
        </w:trPr>
        <w:tc>
          <w:tcPr>
            <w:tcW w:w="1668" w:type="dxa"/>
            <w:gridSpan w:val="2"/>
            <w:vAlign w:val="center"/>
          </w:tcPr>
          <w:p w14:paraId="2905F45E"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Thể hiện cảm xúc trước trải nghiệm để kể</w:t>
            </w:r>
          </w:p>
        </w:tc>
        <w:tc>
          <w:tcPr>
            <w:tcW w:w="1701" w:type="dxa"/>
            <w:vAlign w:val="center"/>
          </w:tcPr>
          <w:p w14:paraId="647C92C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Thể hiện cảm xúc trước trải nghiệm được kể một cách thuyết phục bằng các từ ngữ phong phú, sinh động.</w:t>
            </w:r>
          </w:p>
        </w:tc>
        <w:tc>
          <w:tcPr>
            <w:tcW w:w="1842" w:type="dxa"/>
            <w:vAlign w:val="center"/>
          </w:tcPr>
          <w:p w14:paraId="1A1824A7"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Thể hiện cảm xúc trước trải nghiệm được kể bằng các từ ngữ phong phú, phù hợp.</w:t>
            </w:r>
          </w:p>
        </w:tc>
        <w:tc>
          <w:tcPr>
            <w:tcW w:w="1701" w:type="dxa"/>
            <w:vAlign w:val="center"/>
          </w:tcPr>
          <w:p w14:paraId="2B42E945"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Thể hiện cảm xúc trước trải nghiệm được kể bằng một số từ ngữ rõ ràng.</w:t>
            </w:r>
          </w:p>
        </w:tc>
        <w:tc>
          <w:tcPr>
            <w:tcW w:w="1843" w:type="dxa"/>
            <w:vAlign w:val="center"/>
          </w:tcPr>
          <w:p w14:paraId="40FBC44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Thể hiện cảm xúc trước trải nghiệm được kể bằng một số từ ngữ chưa rõ ràng.</w:t>
            </w:r>
          </w:p>
        </w:tc>
        <w:tc>
          <w:tcPr>
            <w:tcW w:w="1843" w:type="dxa"/>
            <w:gridSpan w:val="2"/>
            <w:vAlign w:val="center"/>
          </w:tcPr>
          <w:p w14:paraId="15A6755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thể hiệnđược cảm xúc trước trải nghiệm được kể.</w:t>
            </w:r>
          </w:p>
        </w:tc>
      </w:tr>
      <w:tr w:rsidR="008259A5" w:rsidRPr="006C3F38" w14:paraId="44E6C242" w14:textId="77777777" w:rsidTr="00EA1414">
        <w:trPr>
          <w:trHeight w:val="165"/>
          <w:jc w:val="center"/>
        </w:trPr>
        <w:tc>
          <w:tcPr>
            <w:tcW w:w="1668" w:type="dxa"/>
            <w:gridSpan w:val="2"/>
            <w:vAlign w:val="center"/>
          </w:tcPr>
          <w:p w14:paraId="0160097C"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 điểm</w:t>
            </w:r>
          </w:p>
        </w:tc>
        <w:tc>
          <w:tcPr>
            <w:tcW w:w="1701" w:type="dxa"/>
            <w:vAlign w:val="center"/>
          </w:tcPr>
          <w:p w14:paraId="5C589564"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0,5đ</w:t>
            </w:r>
          </w:p>
        </w:tc>
        <w:tc>
          <w:tcPr>
            <w:tcW w:w="1842" w:type="dxa"/>
            <w:vAlign w:val="center"/>
          </w:tcPr>
          <w:p w14:paraId="4D67F1C6"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0,4đ</w:t>
            </w:r>
          </w:p>
        </w:tc>
        <w:tc>
          <w:tcPr>
            <w:tcW w:w="1701" w:type="dxa"/>
            <w:vAlign w:val="center"/>
          </w:tcPr>
          <w:p w14:paraId="27B31312"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0,3đ</w:t>
            </w:r>
          </w:p>
        </w:tc>
        <w:tc>
          <w:tcPr>
            <w:tcW w:w="1843" w:type="dxa"/>
            <w:vAlign w:val="center"/>
          </w:tcPr>
          <w:p w14:paraId="1BEF60B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843" w:type="dxa"/>
            <w:gridSpan w:val="2"/>
            <w:vAlign w:val="center"/>
          </w:tcPr>
          <w:p w14:paraId="495E621D"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r>
      <w:tr w:rsidR="008259A5" w:rsidRPr="006C3F38" w14:paraId="34AF4089" w14:textId="77777777" w:rsidTr="00EA1414">
        <w:trPr>
          <w:trHeight w:val="2520"/>
          <w:jc w:val="center"/>
        </w:trPr>
        <w:tc>
          <w:tcPr>
            <w:tcW w:w="1668" w:type="dxa"/>
            <w:gridSpan w:val="2"/>
            <w:vAlign w:val="center"/>
          </w:tcPr>
          <w:p w14:paraId="63B74201"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lastRenderedPageBreak/>
              <w:t>Thống nhất về ngôi kể</w:t>
            </w:r>
          </w:p>
        </w:tc>
        <w:tc>
          <w:tcPr>
            <w:tcW w:w="1701" w:type="dxa"/>
            <w:vAlign w:val="center"/>
          </w:tcPr>
          <w:p w14:paraId="086C0D03"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Dùng người kể chuyện ngôi thứ nhất, nhất quán trong toàn bộ câu chuyện.</w:t>
            </w:r>
          </w:p>
        </w:tc>
        <w:tc>
          <w:tcPr>
            <w:tcW w:w="1842" w:type="dxa"/>
            <w:vAlign w:val="center"/>
          </w:tcPr>
          <w:p w14:paraId="343BEE1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Dùng người kể chuyện ngôi thứ nhất, nhất quán trong toàn bộ câu chuyện.</w:t>
            </w:r>
          </w:p>
        </w:tc>
        <w:tc>
          <w:tcPr>
            <w:tcW w:w="1701" w:type="dxa"/>
            <w:vAlign w:val="center"/>
          </w:tcPr>
          <w:p w14:paraId="7A2A3641"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Dùng người kể chuyện ngôi thứ nhất nhưng đôi chỗ chưa nhất quán trong toàn bộ câu chuyện.</w:t>
            </w:r>
          </w:p>
        </w:tc>
        <w:tc>
          <w:tcPr>
            <w:tcW w:w="1843" w:type="dxa"/>
            <w:vAlign w:val="center"/>
          </w:tcPr>
          <w:p w14:paraId="40706183"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Dùng người kể chuyện ngôi thứ nhất nhưng nhiều chỗ chưa nhất quán trong toàn bộ câu chuyện.</w:t>
            </w:r>
          </w:p>
        </w:tc>
        <w:tc>
          <w:tcPr>
            <w:tcW w:w="1843" w:type="dxa"/>
            <w:gridSpan w:val="2"/>
            <w:vAlign w:val="center"/>
          </w:tcPr>
          <w:p w14:paraId="3259A8D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biết dùng người kể chuyện ngôi thứ nhất.</w:t>
            </w:r>
          </w:p>
        </w:tc>
      </w:tr>
      <w:tr w:rsidR="008259A5" w:rsidRPr="006C3F38" w14:paraId="70D7DBA7" w14:textId="77777777" w:rsidTr="00EA1414">
        <w:trPr>
          <w:trHeight w:val="165"/>
          <w:jc w:val="center"/>
        </w:trPr>
        <w:tc>
          <w:tcPr>
            <w:tcW w:w="1668" w:type="dxa"/>
            <w:gridSpan w:val="2"/>
            <w:vAlign w:val="center"/>
          </w:tcPr>
          <w:p w14:paraId="424B87FC"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0,25 điểm</w:t>
            </w:r>
          </w:p>
        </w:tc>
        <w:tc>
          <w:tcPr>
            <w:tcW w:w="1701" w:type="dxa"/>
            <w:vAlign w:val="center"/>
          </w:tcPr>
          <w:p w14:paraId="66AC9B92"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0,25đ</w:t>
            </w:r>
          </w:p>
        </w:tc>
        <w:tc>
          <w:tcPr>
            <w:tcW w:w="1842" w:type="dxa"/>
            <w:vAlign w:val="center"/>
          </w:tcPr>
          <w:p w14:paraId="06D925C1"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701" w:type="dxa"/>
            <w:vAlign w:val="center"/>
          </w:tcPr>
          <w:p w14:paraId="538A1E4D"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0,15đ</w:t>
            </w:r>
          </w:p>
        </w:tc>
        <w:tc>
          <w:tcPr>
            <w:tcW w:w="1843" w:type="dxa"/>
            <w:vAlign w:val="center"/>
          </w:tcPr>
          <w:p w14:paraId="74B94AD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c>
          <w:tcPr>
            <w:tcW w:w="1843" w:type="dxa"/>
            <w:gridSpan w:val="2"/>
            <w:vAlign w:val="center"/>
          </w:tcPr>
          <w:p w14:paraId="0379C06E"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0đ</w:t>
            </w:r>
          </w:p>
        </w:tc>
      </w:tr>
      <w:tr w:rsidR="008259A5" w:rsidRPr="006C3F38" w14:paraId="040B9E28" w14:textId="77777777" w:rsidTr="00EA1414">
        <w:trPr>
          <w:trHeight w:val="1620"/>
          <w:jc w:val="center"/>
        </w:trPr>
        <w:tc>
          <w:tcPr>
            <w:tcW w:w="1668" w:type="dxa"/>
            <w:gridSpan w:val="2"/>
            <w:vAlign w:val="center"/>
          </w:tcPr>
          <w:p w14:paraId="24128F81"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Diễn đạt</w:t>
            </w:r>
          </w:p>
        </w:tc>
        <w:tc>
          <w:tcPr>
            <w:tcW w:w="1701" w:type="dxa"/>
            <w:vAlign w:val="center"/>
          </w:tcPr>
          <w:p w14:paraId="771808D3"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Hầu như không mắc lỗi về chính tả, từ ngữ, ngữ pháp</w:t>
            </w:r>
          </w:p>
        </w:tc>
        <w:tc>
          <w:tcPr>
            <w:tcW w:w="1842" w:type="dxa"/>
            <w:vAlign w:val="center"/>
          </w:tcPr>
          <w:p w14:paraId="701772F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Mắc rất ít lỗi diễn đạt nhỏ</w:t>
            </w:r>
          </w:p>
        </w:tc>
        <w:tc>
          <w:tcPr>
            <w:tcW w:w="1701" w:type="dxa"/>
            <w:vAlign w:val="center"/>
          </w:tcPr>
          <w:p w14:paraId="4EA393A7"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còn mắc một số lỗi diễn đạt nhưng không trầm trọng.</w:t>
            </w:r>
          </w:p>
        </w:tc>
        <w:tc>
          <w:tcPr>
            <w:tcW w:w="1843" w:type="dxa"/>
            <w:vAlign w:val="center"/>
          </w:tcPr>
          <w:p w14:paraId="7464409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còn mắc khá nhiều lỗi diễn đạt.</w:t>
            </w:r>
          </w:p>
        </w:tc>
        <w:tc>
          <w:tcPr>
            <w:tcW w:w="1843" w:type="dxa"/>
            <w:gridSpan w:val="2"/>
            <w:vAlign w:val="center"/>
          </w:tcPr>
          <w:p w14:paraId="450FA3C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còn mắc rất nhiều lỗi diễn đạt</w:t>
            </w:r>
          </w:p>
        </w:tc>
      </w:tr>
      <w:tr w:rsidR="008259A5" w:rsidRPr="006C3F38" w14:paraId="66C24D43" w14:textId="77777777" w:rsidTr="00EA1414">
        <w:trPr>
          <w:trHeight w:val="165"/>
          <w:jc w:val="center"/>
        </w:trPr>
        <w:tc>
          <w:tcPr>
            <w:tcW w:w="1668" w:type="dxa"/>
            <w:gridSpan w:val="2"/>
            <w:vAlign w:val="center"/>
          </w:tcPr>
          <w:p w14:paraId="4CBF1E3A"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0,5 điểm</w:t>
            </w:r>
          </w:p>
        </w:tc>
        <w:tc>
          <w:tcPr>
            <w:tcW w:w="1701" w:type="dxa"/>
            <w:vAlign w:val="center"/>
          </w:tcPr>
          <w:p w14:paraId="5AF76BA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0,5đ</w:t>
            </w:r>
          </w:p>
        </w:tc>
        <w:tc>
          <w:tcPr>
            <w:tcW w:w="1842" w:type="dxa"/>
            <w:vAlign w:val="center"/>
          </w:tcPr>
          <w:p w14:paraId="60EA355E"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0,4đ</w:t>
            </w:r>
          </w:p>
        </w:tc>
        <w:tc>
          <w:tcPr>
            <w:tcW w:w="1701" w:type="dxa"/>
            <w:vAlign w:val="center"/>
          </w:tcPr>
          <w:p w14:paraId="140E447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0,3đ</w:t>
            </w:r>
          </w:p>
        </w:tc>
        <w:tc>
          <w:tcPr>
            <w:tcW w:w="1843" w:type="dxa"/>
            <w:vAlign w:val="center"/>
          </w:tcPr>
          <w:p w14:paraId="026589F6"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843" w:type="dxa"/>
            <w:gridSpan w:val="2"/>
            <w:vAlign w:val="center"/>
          </w:tcPr>
          <w:p w14:paraId="0C6A581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r>
      <w:tr w:rsidR="008259A5" w:rsidRPr="006C3F38" w14:paraId="5B4F1720" w14:textId="77777777" w:rsidTr="00EA1414">
        <w:trPr>
          <w:trHeight w:val="2115"/>
          <w:jc w:val="center"/>
        </w:trPr>
        <w:tc>
          <w:tcPr>
            <w:tcW w:w="1668" w:type="dxa"/>
            <w:gridSpan w:val="2"/>
            <w:vAlign w:val="center"/>
          </w:tcPr>
          <w:p w14:paraId="471AEB2E"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Trình bày</w:t>
            </w:r>
          </w:p>
        </w:tc>
        <w:tc>
          <w:tcPr>
            <w:tcW w:w="1701" w:type="dxa"/>
            <w:vAlign w:val="center"/>
          </w:tcPr>
          <w:p w14:paraId="6EBD2B2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đúng quy cách VB; sạch đẹp, không gạch xoá</w:t>
            </w:r>
          </w:p>
          <w:p w14:paraId="6A2EA45B" w14:textId="77777777" w:rsidR="008259A5" w:rsidRPr="006C3F38" w:rsidRDefault="008259A5" w:rsidP="00EA1414">
            <w:pPr>
              <w:rPr>
                <w:rFonts w:ascii="Times New Roman" w:hAnsi="Times New Roman"/>
                <w:sz w:val="24"/>
                <w:szCs w:val="24"/>
              </w:rPr>
            </w:pPr>
          </w:p>
        </w:tc>
        <w:tc>
          <w:tcPr>
            <w:tcW w:w="1842" w:type="dxa"/>
            <w:vAlign w:val="center"/>
          </w:tcPr>
          <w:p w14:paraId="1A6421A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đúng quy cách VB; rõ ràng, không gạch xoá.</w:t>
            </w:r>
          </w:p>
        </w:tc>
        <w:tc>
          <w:tcPr>
            <w:tcW w:w="1701" w:type="dxa"/>
            <w:vAlign w:val="center"/>
          </w:tcPr>
          <w:p w14:paraId="0E6CFC43"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đúng quy cách VB; chữ viết rõ ràng, có ít chỗ gạch xoá.</w:t>
            </w:r>
          </w:p>
        </w:tc>
        <w:tc>
          <w:tcPr>
            <w:tcW w:w="1843" w:type="dxa"/>
            <w:vAlign w:val="center"/>
          </w:tcPr>
          <w:p w14:paraId="061646F9"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Trình bày quy cách VB còn đôi chỗ sai sót; chữ viết khoa học, có một vài chỗ gạch xoá.</w:t>
            </w:r>
          </w:p>
        </w:tc>
        <w:tc>
          <w:tcPr>
            <w:tcW w:w="1843" w:type="dxa"/>
            <w:gridSpan w:val="2"/>
            <w:vAlign w:val="center"/>
          </w:tcPr>
          <w:p w14:paraId="1FAD6D84"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Chưa trình bày đúng quy cách của VB; chữ viết khó đọc, có nhiều chỗ gạch xoá</w:t>
            </w:r>
          </w:p>
        </w:tc>
      </w:tr>
      <w:tr w:rsidR="008259A5" w:rsidRPr="006C3F38" w14:paraId="21EF2947" w14:textId="77777777" w:rsidTr="00EA1414">
        <w:trPr>
          <w:trHeight w:val="135"/>
          <w:jc w:val="center"/>
        </w:trPr>
        <w:tc>
          <w:tcPr>
            <w:tcW w:w="1668" w:type="dxa"/>
            <w:gridSpan w:val="2"/>
            <w:vAlign w:val="center"/>
          </w:tcPr>
          <w:p w14:paraId="04370CFB"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0,25 điểm</w:t>
            </w:r>
          </w:p>
        </w:tc>
        <w:tc>
          <w:tcPr>
            <w:tcW w:w="1701" w:type="dxa"/>
            <w:vAlign w:val="center"/>
          </w:tcPr>
          <w:p w14:paraId="4EF9B14E"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0,25đ</w:t>
            </w:r>
          </w:p>
        </w:tc>
        <w:tc>
          <w:tcPr>
            <w:tcW w:w="1842" w:type="dxa"/>
            <w:vAlign w:val="center"/>
          </w:tcPr>
          <w:p w14:paraId="5C13D90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701" w:type="dxa"/>
            <w:vAlign w:val="center"/>
          </w:tcPr>
          <w:p w14:paraId="007A87C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0,15đ</w:t>
            </w:r>
          </w:p>
        </w:tc>
        <w:tc>
          <w:tcPr>
            <w:tcW w:w="1843" w:type="dxa"/>
            <w:vAlign w:val="center"/>
          </w:tcPr>
          <w:p w14:paraId="77B80F7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c>
          <w:tcPr>
            <w:tcW w:w="1843" w:type="dxa"/>
            <w:gridSpan w:val="2"/>
            <w:vAlign w:val="center"/>
          </w:tcPr>
          <w:p w14:paraId="6B366C8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0đ</w:t>
            </w:r>
          </w:p>
        </w:tc>
      </w:tr>
      <w:tr w:rsidR="008259A5" w:rsidRPr="006C3F38" w14:paraId="219FC6C3" w14:textId="77777777" w:rsidTr="00EA1414">
        <w:trPr>
          <w:trHeight w:val="1650"/>
          <w:jc w:val="center"/>
        </w:trPr>
        <w:tc>
          <w:tcPr>
            <w:tcW w:w="1668" w:type="dxa"/>
            <w:gridSpan w:val="2"/>
            <w:vAlign w:val="center"/>
          </w:tcPr>
          <w:p w14:paraId="6F0F4A5A"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Sáng tạo</w:t>
            </w:r>
          </w:p>
        </w:tc>
        <w:tc>
          <w:tcPr>
            <w:tcW w:w="1701" w:type="dxa"/>
            <w:vAlign w:val="center"/>
          </w:tcPr>
          <w:p w14:paraId="38A45C6D"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có ý tưởng và cách diễn đạt sáng tạo.</w:t>
            </w:r>
          </w:p>
        </w:tc>
        <w:tc>
          <w:tcPr>
            <w:tcW w:w="1842" w:type="dxa"/>
            <w:vAlign w:val="center"/>
          </w:tcPr>
          <w:p w14:paraId="147A93A6"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có ý tưởng hoặc cách diễn đạt sáng tạo.</w:t>
            </w:r>
          </w:p>
        </w:tc>
        <w:tc>
          <w:tcPr>
            <w:tcW w:w="1701" w:type="dxa"/>
            <w:vAlign w:val="center"/>
          </w:tcPr>
          <w:p w14:paraId="3D7EF6C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chưa thể hiện rõ ý tưởng hoặc cách diễn đạt sáng tạo.</w:t>
            </w:r>
          </w:p>
        </w:tc>
        <w:tc>
          <w:tcPr>
            <w:tcW w:w="1843" w:type="dxa"/>
            <w:vAlign w:val="center"/>
          </w:tcPr>
          <w:p w14:paraId="4ACF432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không có ý tưởng và cách cách diễn đạt sáng tạo.</w:t>
            </w:r>
          </w:p>
        </w:tc>
        <w:tc>
          <w:tcPr>
            <w:tcW w:w="1843" w:type="dxa"/>
            <w:gridSpan w:val="2"/>
            <w:vAlign w:val="center"/>
          </w:tcPr>
          <w:p w14:paraId="0C512FB4"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Bài viết không có ý tưởng và cách diễn đạt sáng tạo.</w:t>
            </w:r>
          </w:p>
        </w:tc>
      </w:tr>
      <w:tr w:rsidR="008259A5" w:rsidRPr="006C3F38" w14:paraId="5EE85148" w14:textId="77777777" w:rsidTr="00EA1414">
        <w:trPr>
          <w:trHeight w:val="120"/>
          <w:jc w:val="center"/>
        </w:trPr>
        <w:tc>
          <w:tcPr>
            <w:tcW w:w="1668" w:type="dxa"/>
            <w:gridSpan w:val="2"/>
            <w:vAlign w:val="center"/>
          </w:tcPr>
          <w:p w14:paraId="0998ED6D" w14:textId="77777777" w:rsidR="008259A5" w:rsidRPr="006C3F38" w:rsidRDefault="008259A5" w:rsidP="00EA1414">
            <w:pPr>
              <w:jc w:val="center"/>
              <w:rPr>
                <w:rFonts w:ascii="Times New Roman" w:hAnsi="Times New Roman"/>
                <w:b/>
                <w:sz w:val="24"/>
                <w:szCs w:val="24"/>
              </w:rPr>
            </w:pPr>
            <w:r w:rsidRPr="006C3F38">
              <w:rPr>
                <w:rFonts w:ascii="Times New Roman" w:hAnsi="Times New Roman"/>
                <w:b/>
                <w:sz w:val="24"/>
                <w:szCs w:val="24"/>
              </w:rPr>
              <w:t>0,25 điểm</w:t>
            </w:r>
          </w:p>
        </w:tc>
        <w:tc>
          <w:tcPr>
            <w:tcW w:w="1701" w:type="dxa"/>
            <w:vAlign w:val="center"/>
          </w:tcPr>
          <w:p w14:paraId="4AD9261F"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0,25đ</w:t>
            </w:r>
          </w:p>
        </w:tc>
        <w:tc>
          <w:tcPr>
            <w:tcW w:w="1842" w:type="dxa"/>
            <w:vAlign w:val="center"/>
          </w:tcPr>
          <w:p w14:paraId="07983D98"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0,2đ</w:t>
            </w:r>
          </w:p>
        </w:tc>
        <w:tc>
          <w:tcPr>
            <w:tcW w:w="1701" w:type="dxa"/>
            <w:vAlign w:val="center"/>
          </w:tcPr>
          <w:p w14:paraId="767FAAE2"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0,1đ</w:t>
            </w:r>
          </w:p>
        </w:tc>
        <w:tc>
          <w:tcPr>
            <w:tcW w:w="1843" w:type="dxa"/>
            <w:vAlign w:val="center"/>
          </w:tcPr>
          <w:p w14:paraId="1ACBA8EC"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0đ</w:t>
            </w:r>
          </w:p>
        </w:tc>
        <w:tc>
          <w:tcPr>
            <w:tcW w:w="1843" w:type="dxa"/>
            <w:gridSpan w:val="2"/>
            <w:vAlign w:val="center"/>
          </w:tcPr>
          <w:p w14:paraId="121C334A" w14:textId="77777777" w:rsidR="008259A5" w:rsidRPr="006C3F38" w:rsidRDefault="008259A5" w:rsidP="00EA1414">
            <w:pPr>
              <w:rPr>
                <w:rFonts w:ascii="Times New Roman" w:hAnsi="Times New Roman"/>
                <w:sz w:val="24"/>
                <w:szCs w:val="24"/>
              </w:rPr>
            </w:pPr>
            <w:r w:rsidRPr="006C3F38">
              <w:rPr>
                <w:rFonts w:ascii="Times New Roman" w:hAnsi="Times New Roman"/>
                <w:sz w:val="24"/>
                <w:szCs w:val="24"/>
              </w:rPr>
              <w:t>0đ</w:t>
            </w:r>
          </w:p>
        </w:tc>
      </w:tr>
    </w:tbl>
    <w:p w14:paraId="1183283A" w14:textId="77777777" w:rsidR="008259A5" w:rsidRPr="006C3F38" w:rsidRDefault="008259A5" w:rsidP="008259A5">
      <w:pPr>
        <w:ind w:firstLine="720"/>
        <w:rPr>
          <w:rFonts w:ascii="Times New Roman" w:hAnsi="Times New Roman"/>
          <w:i/>
          <w:sz w:val="24"/>
          <w:szCs w:val="24"/>
        </w:rPr>
      </w:pPr>
    </w:p>
    <w:p w14:paraId="6FAAF037" w14:textId="77777777" w:rsidR="008259A5" w:rsidRPr="006C3F38" w:rsidRDefault="008259A5" w:rsidP="008259A5">
      <w:pPr>
        <w:rPr>
          <w:rFonts w:ascii="Times New Roman" w:hAnsi="Times New Roman"/>
          <w:sz w:val="24"/>
          <w:szCs w:val="24"/>
        </w:rPr>
      </w:pPr>
      <w:r w:rsidRPr="006C3F38">
        <w:rPr>
          <w:rFonts w:ascii="Times New Roman" w:hAnsi="Times New Roman"/>
          <w:i/>
          <w:sz w:val="24"/>
          <w:szCs w:val="24"/>
        </w:rPr>
        <w:t xml:space="preserve">Lưu ý: </w:t>
      </w:r>
      <w:r w:rsidRPr="006C3F38">
        <w:rPr>
          <w:rFonts w:ascii="Times New Roman" w:hAnsi="Times New Roman"/>
          <w:sz w:val="24"/>
          <w:szCs w:val="24"/>
        </w:rPr>
        <w:t xml:space="preserve">Tùy theo nội dung, cách trình bày của học sinh mà giáo viên chấm bài cần linh </w:t>
      </w:r>
      <w:r>
        <w:rPr>
          <w:rFonts w:ascii="Times New Roman" w:hAnsi="Times New Roman"/>
          <w:sz w:val="24"/>
          <w:szCs w:val="24"/>
        </w:rPr>
        <w:t>h</w:t>
      </w:r>
      <w:r w:rsidRPr="006C3F38">
        <w:rPr>
          <w:rFonts w:ascii="Times New Roman" w:hAnsi="Times New Roman"/>
          <w:sz w:val="24"/>
          <w:szCs w:val="24"/>
        </w:rPr>
        <w:t>oạt khi cho điểm.</w:t>
      </w:r>
    </w:p>
    <w:p w14:paraId="0BCE6233" w14:textId="77777777" w:rsidR="008259A5" w:rsidRDefault="008259A5" w:rsidP="008259A5">
      <w:pPr>
        <w:rPr>
          <w:rFonts w:ascii="Times New Roman" w:hAnsi="Times New Roman"/>
          <w:b/>
          <w:color w:val="FF0000"/>
          <w:sz w:val="28"/>
          <w:szCs w:val="24"/>
        </w:rPr>
      </w:pPr>
      <w:r w:rsidRPr="003023C4">
        <w:rPr>
          <w:rFonts w:ascii="Times New Roman" w:hAnsi="Times New Roman"/>
          <w:b/>
          <w:color w:val="FF0000"/>
          <w:sz w:val="28"/>
          <w:szCs w:val="24"/>
        </w:rPr>
        <w:t>ĐỀ SỐ 4:</w:t>
      </w:r>
    </w:p>
    <w:p w14:paraId="0799E784" w14:textId="77777777" w:rsidR="008259A5" w:rsidRPr="00C612BB" w:rsidRDefault="008259A5" w:rsidP="008259A5">
      <w:pPr>
        <w:jc w:val="center"/>
        <w:rPr>
          <w:rFonts w:ascii="Times New Roman" w:hAnsi="Times New Roman"/>
          <w:b/>
          <w:bCs/>
          <w:sz w:val="24"/>
          <w:szCs w:val="24"/>
        </w:rPr>
      </w:pPr>
      <w:r w:rsidRPr="003023C4">
        <w:rPr>
          <w:rFonts w:ascii="Times New Roman" w:hAnsi="Times New Roman"/>
          <w:b/>
          <w:bCs/>
          <w:sz w:val="24"/>
          <w:szCs w:val="24"/>
          <w:lang w:val="vi-VN"/>
        </w:rPr>
        <w:t xml:space="preserve">MA TRẬN ĐỀ KIỂM TRA </w:t>
      </w:r>
      <w:r w:rsidRPr="00C612BB">
        <w:rPr>
          <w:rFonts w:ascii="Times New Roman" w:hAnsi="Times New Roman"/>
          <w:b/>
          <w:bCs/>
          <w:sz w:val="24"/>
          <w:szCs w:val="24"/>
        </w:rPr>
        <w:t>CUỐI HỌC</w:t>
      </w:r>
      <w:r w:rsidRPr="003023C4">
        <w:rPr>
          <w:rFonts w:ascii="Times New Roman" w:hAnsi="Times New Roman"/>
          <w:b/>
          <w:bCs/>
          <w:sz w:val="24"/>
          <w:szCs w:val="24"/>
          <w:lang w:val="vi-VN"/>
        </w:rPr>
        <w:t xml:space="preserve"> KÌ </w:t>
      </w:r>
      <w:r w:rsidRPr="00C612BB">
        <w:rPr>
          <w:rFonts w:ascii="Times New Roman" w:hAnsi="Times New Roman"/>
          <w:b/>
          <w:bCs/>
          <w:sz w:val="24"/>
          <w:szCs w:val="24"/>
        </w:rPr>
        <w:t>I</w:t>
      </w:r>
    </w:p>
    <w:p w14:paraId="36537424" w14:textId="77777777" w:rsidR="008259A5" w:rsidRPr="003023C4" w:rsidRDefault="008259A5" w:rsidP="008259A5">
      <w:pPr>
        <w:jc w:val="center"/>
        <w:rPr>
          <w:rFonts w:ascii="Times New Roman" w:hAnsi="Times New Roman"/>
          <w:b/>
          <w:bCs/>
          <w:sz w:val="24"/>
          <w:szCs w:val="24"/>
        </w:rPr>
      </w:pPr>
      <w:r w:rsidRPr="003023C4">
        <w:rPr>
          <w:rFonts w:ascii="Times New Roman" w:hAnsi="Times New Roman"/>
          <w:b/>
          <w:bCs/>
          <w:sz w:val="24"/>
          <w:szCs w:val="24"/>
          <w:lang w:val="vi-VN"/>
        </w:rPr>
        <w:t>MÔN</w:t>
      </w:r>
      <w:r w:rsidRPr="003023C4">
        <w:rPr>
          <w:rFonts w:ascii="Times New Roman" w:hAnsi="Times New Roman"/>
          <w:b/>
          <w:bCs/>
          <w:sz w:val="24"/>
          <w:szCs w:val="24"/>
        </w:rPr>
        <w:t>: NGỮ VĂN</w:t>
      </w:r>
      <w:r w:rsidRPr="003023C4">
        <w:rPr>
          <w:rFonts w:ascii="Times New Roman" w:hAnsi="Times New Roman"/>
          <w:b/>
          <w:bCs/>
          <w:sz w:val="24"/>
          <w:szCs w:val="24"/>
          <w:lang w:val="vi-VN"/>
        </w:rPr>
        <w:t>, LỚP 6</w:t>
      </w:r>
    </w:p>
    <w:p w14:paraId="3A9B63F8" w14:textId="77777777" w:rsidR="008259A5" w:rsidRPr="003023C4" w:rsidRDefault="008259A5" w:rsidP="008259A5">
      <w:pPr>
        <w:jc w:val="center"/>
        <w:rPr>
          <w:rFonts w:ascii="Times New Roman" w:hAnsi="Times New Roman"/>
          <w:b/>
          <w:bCs/>
          <w:sz w:val="24"/>
          <w:szCs w:val="24"/>
        </w:rPr>
      </w:pPr>
    </w:p>
    <w:tbl>
      <w:tblPr>
        <w:tblW w:w="56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624"/>
        <w:gridCol w:w="1137"/>
        <w:gridCol w:w="501"/>
        <w:gridCol w:w="377"/>
        <w:gridCol w:w="460"/>
        <w:gridCol w:w="501"/>
        <w:gridCol w:w="373"/>
        <w:gridCol w:w="465"/>
        <w:gridCol w:w="503"/>
        <w:gridCol w:w="612"/>
        <w:gridCol w:w="605"/>
        <w:gridCol w:w="605"/>
        <w:gridCol w:w="605"/>
        <w:gridCol w:w="811"/>
        <w:gridCol w:w="264"/>
        <w:gridCol w:w="242"/>
        <w:gridCol w:w="138"/>
        <w:gridCol w:w="668"/>
        <w:gridCol w:w="876"/>
        <w:gridCol w:w="31"/>
        <w:gridCol w:w="898"/>
        <w:gridCol w:w="106"/>
      </w:tblGrid>
      <w:tr w:rsidR="008259A5" w:rsidRPr="003023C4" w14:paraId="0B925B24" w14:textId="77777777" w:rsidTr="00EA1414">
        <w:tc>
          <w:tcPr>
            <w:tcW w:w="288" w:type="pct"/>
            <w:vMerge w:val="restart"/>
            <w:shd w:val="clear" w:color="auto" w:fill="auto"/>
            <w:vAlign w:val="center"/>
          </w:tcPr>
          <w:p w14:paraId="7656E13B"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TT</w:t>
            </w:r>
          </w:p>
        </w:tc>
        <w:tc>
          <w:tcPr>
            <w:tcW w:w="258" w:type="pct"/>
            <w:vMerge w:val="restart"/>
            <w:shd w:val="clear" w:color="auto" w:fill="auto"/>
            <w:vAlign w:val="center"/>
          </w:tcPr>
          <w:p w14:paraId="7E0B80DA"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Kĩ năng</w:t>
            </w:r>
          </w:p>
        </w:tc>
        <w:tc>
          <w:tcPr>
            <w:tcW w:w="470" w:type="pct"/>
            <w:vMerge w:val="restart"/>
            <w:shd w:val="clear" w:color="auto" w:fill="auto"/>
            <w:vAlign w:val="center"/>
          </w:tcPr>
          <w:p w14:paraId="1A5B251B"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Nội dung/đơn vị kiến thức</w:t>
            </w:r>
          </w:p>
        </w:tc>
        <w:tc>
          <w:tcPr>
            <w:tcW w:w="2652" w:type="pct"/>
            <w:gridSpan w:val="12"/>
          </w:tcPr>
          <w:p w14:paraId="35AB44AA"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Mức</w:t>
            </w:r>
            <w:r w:rsidRPr="003023C4">
              <w:rPr>
                <w:rFonts w:ascii="Times New Roman" w:hAnsi="Times New Roman"/>
                <w:b/>
                <w:spacing w:val="-8"/>
                <w:sz w:val="24"/>
                <w:szCs w:val="24"/>
              </w:rPr>
              <w:t xml:space="preserve"> </w:t>
            </w:r>
            <w:r w:rsidRPr="003023C4">
              <w:rPr>
                <w:rFonts w:ascii="Times New Roman" w:hAnsi="Times New Roman"/>
                <w:b/>
                <w:spacing w:val="-8"/>
                <w:sz w:val="24"/>
                <w:szCs w:val="24"/>
                <w:lang w:val="vi-VN"/>
              </w:rPr>
              <w:t>độ</w:t>
            </w:r>
            <w:r w:rsidRPr="003023C4">
              <w:rPr>
                <w:rFonts w:ascii="Times New Roman" w:hAnsi="Times New Roman"/>
                <w:b/>
                <w:spacing w:val="-8"/>
                <w:sz w:val="24"/>
                <w:szCs w:val="24"/>
              </w:rPr>
              <w:t xml:space="preserve"> </w:t>
            </w:r>
            <w:r w:rsidRPr="003023C4">
              <w:rPr>
                <w:rFonts w:ascii="Times New Roman" w:hAnsi="Times New Roman"/>
                <w:b/>
                <w:spacing w:val="-8"/>
                <w:sz w:val="24"/>
                <w:szCs w:val="24"/>
                <w:lang w:val="vi-VN"/>
              </w:rPr>
              <w:t>nhận</w:t>
            </w:r>
            <w:r w:rsidRPr="003023C4">
              <w:rPr>
                <w:rFonts w:ascii="Times New Roman" w:hAnsi="Times New Roman"/>
                <w:b/>
                <w:spacing w:val="-8"/>
                <w:sz w:val="24"/>
                <w:szCs w:val="24"/>
              </w:rPr>
              <w:t xml:space="preserve"> </w:t>
            </w:r>
            <w:r w:rsidRPr="003023C4">
              <w:rPr>
                <w:rFonts w:ascii="Times New Roman" w:hAnsi="Times New Roman"/>
                <w:b/>
                <w:spacing w:val="-8"/>
                <w:sz w:val="24"/>
                <w:szCs w:val="24"/>
                <w:lang w:val="vi-VN"/>
              </w:rPr>
              <w:t>thức</w:t>
            </w:r>
          </w:p>
        </w:tc>
        <w:tc>
          <w:tcPr>
            <w:tcW w:w="917" w:type="pct"/>
            <w:gridSpan w:val="6"/>
            <w:vMerge w:val="restart"/>
            <w:shd w:val="clear" w:color="auto" w:fill="auto"/>
          </w:tcPr>
          <w:p w14:paraId="06760F05"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Tổng</w:t>
            </w:r>
          </w:p>
          <w:p w14:paraId="7A2ADD73" w14:textId="77777777" w:rsidR="008259A5" w:rsidRPr="003023C4" w:rsidRDefault="008259A5" w:rsidP="00EA1414">
            <w:pPr>
              <w:jc w:val="center"/>
              <w:rPr>
                <w:rFonts w:ascii="Times New Roman" w:hAnsi="Times New Roman"/>
                <w:b/>
                <w:spacing w:val="-8"/>
                <w:sz w:val="24"/>
                <w:szCs w:val="24"/>
                <w:lang w:val="vi-VN"/>
              </w:rPr>
            </w:pPr>
          </w:p>
        </w:tc>
        <w:tc>
          <w:tcPr>
            <w:tcW w:w="415" w:type="pct"/>
            <w:gridSpan w:val="2"/>
            <w:vMerge w:val="restart"/>
          </w:tcPr>
          <w:p w14:paraId="597E6C2D"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rPr>
              <w:t>%</w:t>
            </w:r>
            <w:r w:rsidRPr="003023C4">
              <w:rPr>
                <w:rFonts w:ascii="Times New Roman" w:hAnsi="Times New Roman"/>
                <w:b/>
                <w:spacing w:val="-8"/>
                <w:sz w:val="24"/>
                <w:szCs w:val="24"/>
                <w:lang w:val="vi-VN"/>
              </w:rPr>
              <w:t>Tổng</w:t>
            </w:r>
          </w:p>
          <w:p w14:paraId="6208EDA9"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điểm</w:t>
            </w:r>
          </w:p>
        </w:tc>
      </w:tr>
      <w:tr w:rsidR="008259A5" w:rsidRPr="003023C4" w14:paraId="44E8CDE7" w14:textId="77777777" w:rsidTr="00EA1414">
        <w:tc>
          <w:tcPr>
            <w:tcW w:w="288" w:type="pct"/>
            <w:vMerge/>
            <w:shd w:val="clear" w:color="auto" w:fill="auto"/>
            <w:vAlign w:val="center"/>
          </w:tcPr>
          <w:p w14:paraId="08BF3964" w14:textId="77777777" w:rsidR="008259A5" w:rsidRPr="003023C4" w:rsidRDefault="008259A5" w:rsidP="00EA1414">
            <w:pPr>
              <w:jc w:val="center"/>
              <w:rPr>
                <w:rFonts w:ascii="Times New Roman" w:hAnsi="Times New Roman"/>
                <w:b/>
                <w:spacing w:val="-8"/>
                <w:sz w:val="24"/>
                <w:szCs w:val="24"/>
                <w:lang w:val="vi-VN"/>
              </w:rPr>
            </w:pPr>
          </w:p>
        </w:tc>
        <w:tc>
          <w:tcPr>
            <w:tcW w:w="258" w:type="pct"/>
            <w:vMerge/>
            <w:shd w:val="clear" w:color="auto" w:fill="auto"/>
            <w:vAlign w:val="center"/>
          </w:tcPr>
          <w:p w14:paraId="2B09657B" w14:textId="77777777" w:rsidR="008259A5" w:rsidRPr="003023C4" w:rsidRDefault="008259A5" w:rsidP="00EA1414">
            <w:pPr>
              <w:jc w:val="center"/>
              <w:rPr>
                <w:rFonts w:ascii="Times New Roman" w:hAnsi="Times New Roman"/>
                <w:b/>
                <w:spacing w:val="-8"/>
                <w:sz w:val="24"/>
                <w:szCs w:val="24"/>
                <w:lang w:val="vi-VN"/>
              </w:rPr>
            </w:pPr>
          </w:p>
        </w:tc>
        <w:tc>
          <w:tcPr>
            <w:tcW w:w="470" w:type="pct"/>
            <w:vMerge/>
            <w:shd w:val="clear" w:color="auto" w:fill="auto"/>
            <w:vAlign w:val="center"/>
          </w:tcPr>
          <w:p w14:paraId="2286E359" w14:textId="77777777" w:rsidR="008259A5" w:rsidRPr="003023C4" w:rsidRDefault="008259A5" w:rsidP="00EA1414">
            <w:pPr>
              <w:jc w:val="center"/>
              <w:rPr>
                <w:rFonts w:ascii="Times New Roman" w:hAnsi="Times New Roman"/>
                <w:b/>
                <w:spacing w:val="-8"/>
                <w:sz w:val="24"/>
                <w:szCs w:val="24"/>
                <w:lang w:val="vi-VN"/>
              </w:rPr>
            </w:pPr>
          </w:p>
        </w:tc>
        <w:tc>
          <w:tcPr>
            <w:tcW w:w="553" w:type="pct"/>
            <w:gridSpan w:val="3"/>
            <w:shd w:val="clear" w:color="auto" w:fill="auto"/>
            <w:vAlign w:val="center"/>
          </w:tcPr>
          <w:p w14:paraId="2BCC81A2"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Nhận biết</w:t>
            </w:r>
          </w:p>
        </w:tc>
        <w:tc>
          <w:tcPr>
            <w:tcW w:w="553" w:type="pct"/>
            <w:gridSpan w:val="3"/>
            <w:shd w:val="clear" w:color="auto" w:fill="auto"/>
            <w:vAlign w:val="center"/>
          </w:tcPr>
          <w:p w14:paraId="5F95F572"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Thông hiểu</w:t>
            </w:r>
          </w:p>
        </w:tc>
        <w:tc>
          <w:tcPr>
            <w:tcW w:w="711" w:type="pct"/>
            <w:gridSpan w:val="3"/>
            <w:shd w:val="clear" w:color="auto" w:fill="auto"/>
            <w:vAlign w:val="center"/>
          </w:tcPr>
          <w:p w14:paraId="16F60F34"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Vận dụng</w:t>
            </w:r>
          </w:p>
        </w:tc>
        <w:tc>
          <w:tcPr>
            <w:tcW w:w="835" w:type="pct"/>
            <w:gridSpan w:val="3"/>
            <w:shd w:val="clear" w:color="auto" w:fill="auto"/>
            <w:vAlign w:val="center"/>
          </w:tcPr>
          <w:p w14:paraId="78B1E9DF"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Vận dụng cao</w:t>
            </w:r>
          </w:p>
        </w:tc>
        <w:tc>
          <w:tcPr>
            <w:tcW w:w="917" w:type="pct"/>
            <w:gridSpan w:val="6"/>
            <w:vMerge/>
            <w:shd w:val="clear" w:color="auto" w:fill="auto"/>
          </w:tcPr>
          <w:p w14:paraId="5C6601C0" w14:textId="77777777" w:rsidR="008259A5" w:rsidRPr="003023C4" w:rsidRDefault="008259A5" w:rsidP="00EA1414">
            <w:pPr>
              <w:jc w:val="center"/>
              <w:rPr>
                <w:rFonts w:ascii="Times New Roman" w:hAnsi="Times New Roman"/>
                <w:b/>
                <w:spacing w:val="-8"/>
                <w:sz w:val="24"/>
                <w:szCs w:val="24"/>
                <w:lang w:val="vi-VN"/>
              </w:rPr>
            </w:pPr>
          </w:p>
        </w:tc>
        <w:tc>
          <w:tcPr>
            <w:tcW w:w="415" w:type="pct"/>
            <w:gridSpan w:val="2"/>
            <w:vMerge/>
          </w:tcPr>
          <w:p w14:paraId="505E18C3" w14:textId="77777777" w:rsidR="008259A5" w:rsidRPr="003023C4" w:rsidRDefault="008259A5" w:rsidP="00EA1414">
            <w:pPr>
              <w:jc w:val="center"/>
              <w:rPr>
                <w:rFonts w:ascii="Times New Roman" w:hAnsi="Times New Roman"/>
                <w:b/>
                <w:spacing w:val="-8"/>
                <w:sz w:val="24"/>
                <w:szCs w:val="24"/>
                <w:lang w:val="vi-VN"/>
              </w:rPr>
            </w:pPr>
          </w:p>
        </w:tc>
      </w:tr>
      <w:tr w:rsidR="008259A5" w:rsidRPr="003023C4" w14:paraId="2C818264" w14:textId="77777777" w:rsidTr="00EA1414">
        <w:tc>
          <w:tcPr>
            <w:tcW w:w="288" w:type="pct"/>
            <w:vMerge/>
            <w:shd w:val="clear" w:color="auto" w:fill="auto"/>
            <w:vAlign w:val="center"/>
          </w:tcPr>
          <w:p w14:paraId="322FE153" w14:textId="77777777" w:rsidR="008259A5" w:rsidRPr="003023C4" w:rsidRDefault="008259A5" w:rsidP="00EA1414">
            <w:pPr>
              <w:jc w:val="center"/>
              <w:rPr>
                <w:rFonts w:ascii="Times New Roman" w:hAnsi="Times New Roman"/>
                <w:b/>
                <w:spacing w:val="-8"/>
                <w:sz w:val="24"/>
                <w:szCs w:val="24"/>
                <w:lang w:val="vi-VN"/>
              </w:rPr>
            </w:pPr>
          </w:p>
        </w:tc>
        <w:tc>
          <w:tcPr>
            <w:tcW w:w="258" w:type="pct"/>
            <w:vMerge/>
            <w:shd w:val="clear" w:color="auto" w:fill="auto"/>
            <w:vAlign w:val="center"/>
          </w:tcPr>
          <w:p w14:paraId="71E3EEC9" w14:textId="77777777" w:rsidR="008259A5" w:rsidRPr="003023C4" w:rsidRDefault="008259A5" w:rsidP="00EA1414">
            <w:pPr>
              <w:jc w:val="center"/>
              <w:rPr>
                <w:rFonts w:ascii="Times New Roman" w:hAnsi="Times New Roman"/>
                <w:b/>
                <w:spacing w:val="-8"/>
                <w:sz w:val="24"/>
                <w:szCs w:val="24"/>
                <w:lang w:val="vi-VN"/>
              </w:rPr>
            </w:pPr>
          </w:p>
        </w:tc>
        <w:tc>
          <w:tcPr>
            <w:tcW w:w="470" w:type="pct"/>
            <w:vMerge/>
            <w:shd w:val="clear" w:color="auto" w:fill="auto"/>
            <w:vAlign w:val="center"/>
          </w:tcPr>
          <w:p w14:paraId="504C99B8" w14:textId="77777777" w:rsidR="008259A5" w:rsidRPr="003023C4" w:rsidRDefault="008259A5" w:rsidP="00EA1414">
            <w:pPr>
              <w:jc w:val="center"/>
              <w:rPr>
                <w:rFonts w:ascii="Times New Roman" w:hAnsi="Times New Roman"/>
                <w:b/>
                <w:spacing w:val="-8"/>
                <w:sz w:val="24"/>
                <w:szCs w:val="24"/>
                <w:lang w:val="vi-VN"/>
              </w:rPr>
            </w:pPr>
          </w:p>
        </w:tc>
        <w:tc>
          <w:tcPr>
            <w:tcW w:w="207" w:type="pct"/>
            <w:shd w:val="clear" w:color="auto" w:fill="auto"/>
            <w:vAlign w:val="center"/>
          </w:tcPr>
          <w:p w14:paraId="25B1F5B2"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TNKQ</w:t>
            </w:r>
          </w:p>
        </w:tc>
        <w:tc>
          <w:tcPr>
            <w:tcW w:w="156" w:type="pct"/>
            <w:shd w:val="clear" w:color="auto" w:fill="auto"/>
            <w:vAlign w:val="center"/>
          </w:tcPr>
          <w:p w14:paraId="372B7CF0"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TL</w:t>
            </w:r>
          </w:p>
        </w:tc>
        <w:tc>
          <w:tcPr>
            <w:tcW w:w="190" w:type="pct"/>
          </w:tcPr>
          <w:p w14:paraId="1A64E3C6"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Thời gian</w:t>
            </w:r>
          </w:p>
        </w:tc>
        <w:tc>
          <w:tcPr>
            <w:tcW w:w="207" w:type="pct"/>
            <w:shd w:val="clear" w:color="auto" w:fill="auto"/>
            <w:vAlign w:val="center"/>
          </w:tcPr>
          <w:p w14:paraId="2B82DB94"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TNKQ</w:t>
            </w:r>
          </w:p>
        </w:tc>
        <w:tc>
          <w:tcPr>
            <w:tcW w:w="154" w:type="pct"/>
            <w:shd w:val="clear" w:color="auto" w:fill="auto"/>
            <w:vAlign w:val="center"/>
          </w:tcPr>
          <w:p w14:paraId="562E7C87"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TL</w:t>
            </w:r>
          </w:p>
        </w:tc>
        <w:tc>
          <w:tcPr>
            <w:tcW w:w="192" w:type="pct"/>
          </w:tcPr>
          <w:p w14:paraId="506C36FC"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Thời gian</w:t>
            </w:r>
          </w:p>
        </w:tc>
        <w:tc>
          <w:tcPr>
            <w:tcW w:w="208" w:type="pct"/>
            <w:shd w:val="clear" w:color="auto" w:fill="auto"/>
            <w:vAlign w:val="center"/>
          </w:tcPr>
          <w:p w14:paraId="6286499F"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TNKQ</w:t>
            </w:r>
          </w:p>
        </w:tc>
        <w:tc>
          <w:tcPr>
            <w:tcW w:w="253" w:type="pct"/>
            <w:shd w:val="clear" w:color="auto" w:fill="auto"/>
            <w:vAlign w:val="center"/>
          </w:tcPr>
          <w:p w14:paraId="54C33E10"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TL</w:t>
            </w:r>
          </w:p>
        </w:tc>
        <w:tc>
          <w:tcPr>
            <w:tcW w:w="250" w:type="pct"/>
          </w:tcPr>
          <w:p w14:paraId="6130DBD4"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w:t>
            </w:r>
          </w:p>
        </w:tc>
        <w:tc>
          <w:tcPr>
            <w:tcW w:w="250" w:type="pct"/>
            <w:shd w:val="clear" w:color="auto" w:fill="auto"/>
            <w:vAlign w:val="center"/>
          </w:tcPr>
          <w:p w14:paraId="2A6E4310"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TNKQ</w:t>
            </w:r>
          </w:p>
        </w:tc>
        <w:tc>
          <w:tcPr>
            <w:tcW w:w="250" w:type="pct"/>
            <w:shd w:val="clear" w:color="auto" w:fill="auto"/>
            <w:vAlign w:val="center"/>
          </w:tcPr>
          <w:p w14:paraId="630F77A1"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TL</w:t>
            </w:r>
          </w:p>
        </w:tc>
        <w:tc>
          <w:tcPr>
            <w:tcW w:w="335" w:type="pct"/>
          </w:tcPr>
          <w:p w14:paraId="636D4BE1"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Thời gian</w:t>
            </w:r>
          </w:p>
        </w:tc>
        <w:tc>
          <w:tcPr>
            <w:tcW w:w="209" w:type="pct"/>
            <w:gridSpan w:val="2"/>
            <w:shd w:val="clear" w:color="auto" w:fill="auto"/>
          </w:tcPr>
          <w:p w14:paraId="7304E242"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TN</w:t>
            </w:r>
          </w:p>
        </w:tc>
        <w:tc>
          <w:tcPr>
            <w:tcW w:w="333" w:type="pct"/>
            <w:gridSpan w:val="2"/>
          </w:tcPr>
          <w:p w14:paraId="1D68F0EB"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TL</w:t>
            </w:r>
          </w:p>
        </w:tc>
        <w:tc>
          <w:tcPr>
            <w:tcW w:w="375" w:type="pct"/>
            <w:gridSpan w:val="2"/>
          </w:tcPr>
          <w:p w14:paraId="5DEF336C"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Thời gian</w:t>
            </w:r>
          </w:p>
        </w:tc>
        <w:tc>
          <w:tcPr>
            <w:tcW w:w="415" w:type="pct"/>
            <w:gridSpan w:val="2"/>
          </w:tcPr>
          <w:p w14:paraId="3C949E16" w14:textId="77777777" w:rsidR="008259A5" w:rsidRPr="003023C4" w:rsidRDefault="008259A5" w:rsidP="00EA1414">
            <w:pPr>
              <w:jc w:val="center"/>
              <w:rPr>
                <w:rFonts w:ascii="Times New Roman" w:hAnsi="Times New Roman"/>
                <w:b/>
                <w:spacing w:val="-8"/>
                <w:sz w:val="24"/>
                <w:szCs w:val="24"/>
                <w:lang w:val="vi-VN"/>
              </w:rPr>
            </w:pPr>
          </w:p>
        </w:tc>
      </w:tr>
      <w:tr w:rsidR="008259A5" w:rsidRPr="003023C4" w14:paraId="79DEBFE9" w14:textId="77777777" w:rsidTr="00EA1414">
        <w:trPr>
          <w:trHeight w:val="1072"/>
        </w:trPr>
        <w:tc>
          <w:tcPr>
            <w:tcW w:w="288" w:type="pct"/>
            <w:shd w:val="clear" w:color="auto" w:fill="auto"/>
          </w:tcPr>
          <w:p w14:paraId="7F740C58"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1</w:t>
            </w:r>
          </w:p>
          <w:p w14:paraId="220A79E4" w14:textId="77777777" w:rsidR="008259A5" w:rsidRPr="003023C4" w:rsidRDefault="008259A5" w:rsidP="00EA1414">
            <w:pPr>
              <w:jc w:val="center"/>
              <w:rPr>
                <w:rFonts w:ascii="Times New Roman" w:hAnsi="Times New Roman"/>
                <w:b/>
                <w:spacing w:val="-8"/>
                <w:sz w:val="24"/>
                <w:szCs w:val="24"/>
                <w:lang w:val="vi-VN"/>
              </w:rPr>
            </w:pPr>
          </w:p>
        </w:tc>
        <w:tc>
          <w:tcPr>
            <w:tcW w:w="258" w:type="pct"/>
            <w:shd w:val="clear" w:color="auto" w:fill="auto"/>
          </w:tcPr>
          <w:p w14:paraId="06F2E54A"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Đọc hiểu</w:t>
            </w:r>
          </w:p>
        </w:tc>
        <w:tc>
          <w:tcPr>
            <w:tcW w:w="470" w:type="pct"/>
            <w:shd w:val="clear" w:color="auto" w:fill="auto"/>
          </w:tcPr>
          <w:p w14:paraId="2F5309F9" w14:textId="77777777" w:rsidR="008259A5" w:rsidRPr="003023C4" w:rsidRDefault="008259A5" w:rsidP="00EA1414">
            <w:pPr>
              <w:jc w:val="both"/>
              <w:rPr>
                <w:rFonts w:ascii="Times New Roman" w:hAnsi="Times New Roman"/>
                <w:spacing w:val="-8"/>
                <w:sz w:val="24"/>
                <w:szCs w:val="24"/>
              </w:rPr>
            </w:pPr>
            <w:r w:rsidRPr="003023C4">
              <w:rPr>
                <w:rFonts w:ascii="Times New Roman" w:hAnsi="Times New Roman"/>
                <w:spacing w:val="-8"/>
                <w:sz w:val="24"/>
                <w:szCs w:val="24"/>
              </w:rPr>
              <w:t>1. Thơ lục bát</w:t>
            </w:r>
          </w:p>
          <w:p w14:paraId="1FB250E1" w14:textId="77777777" w:rsidR="008259A5" w:rsidRPr="003023C4" w:rsidRDefault="008259A5" w:rsidP="00EA1414">
            <w:pPr>
              <w:jc w:val="both"/>
              <w:rPr>
                <w:rFonts w:ascii="Times New Roman" w:hAnsi="Times New Roman"/>
                <w:b/>
                <w:spacing w:val="-8"/>
                <w:sz w:val="24"/>
                <w:szCs w:val="24"/>
              </w:rPr>
            </w:pPr>
            <w:r w:rsidRPr="003023C4">
              <w:rPr>
                <w:rFonts w:ascii="Times New Roman" w:hAnsi="Times New Roman"/>
                <w:spacing w:val="-8"/>
                <w:sz w:val="24"/>
                <w:szCs w:val="24"/>
              </w:rPr>
              <w:t xml:space="preserve">2. Thực hành </w:t>
            </w:r>
            <w:r w:rsidRPr="003023C4">
              <w:rPr>
                <w:rFonts w:ascii="Times New Roman" w:hAnsi="Times New Roman"/>
                <w:spacing w:val="-8"/>
                <w:sz w:val="24"/>
                <w:szCs w:val="24"/>
              </w:rPr>
              <w:lastRenderedPageBreak/>
              <w:t>Tiếng Việt: Biện pháp tu từ, nghĩa của từ.</w:t>
            </w:r>
          </w:p>
        </w:tc>
        <w:tc>
          <w:tcPr>
            <w:tcW w:w="207" w:type="pct"/>
            <w:shd w:val="clear" w:color="auto" w:fill="auto"/>
            <w:vAlign w:val="center"/>
          </w:tcPr>
          <w:p w14:paraId="16D57CCA"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lastRenderedPageBreak/>
              <w:t>3</w:t>
            </w:r>
          </w:p>
        </w:tc>
        <w:tc>
          <w:tcPr>
            <w:tcW w:w="156" w:type="pct"/>
            <w:shd w:val="clear" w:color="auto" w:fill="auto"/>
            <w:vAlign w:val="center"/>
          </w:tcPr>
          <w:p w14:paraId="17211BF0"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0</w:t>
            </w:r>
          </w:p>
        </w:tc>
        <w:tc>
          <w:tcPr>
            <w:tcW w:w="190" w:type="pct"/>
          </w:tcPr>
          <w:p w14:paraId="6C3995C2" w14:textId="77777777" w:rsidR="008259A5" w:rsidRPr="003023C4" w:rsidRDefault="008259A5" w:rsidP="00EA1414">
            <w:pPr>
              <w:jc w:val="center"/>
              <w:rPr>
                <w:rFonts w:ascii="Times New Roman" w:hAnsi="Times New Roman"/>
                <w:b/>
                <w:spacing w:val="-8"/>
                <w:sz w:val="24"/>
                <w:szCs w:val="24"/>
              </w:rPr>
            </w:pPr>
          </w:p>
        </w:tc>
        <w:tc>
          <w:tcPr>
            <w:tcW w:w="207" w:type="pct"/>
            <w:shd w:val="clear" w:color="auto" w:fill="auto"/>
            <w:vAlign w:val="center"/>
          </w:tcPr>
          <w:p w14:paraId="78332FEE"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4</w:t>
            </w:r>
          </w:p>
        </w:tc>
        <w:tc>
          <w:tcPr>
            <w:tcW w:w="154" w:type="pct"/>
            <w:shd w:val="clear" w:color="auto" w:fill="auto"/>
            <w:vAlign w:val="center"/>
          </w:tcPr>
          <w:p w14:paraId="5EC2B26C"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0</w:t>
            </w:r>
          </w:p>
        </w:tc>
        <w:tc>
          <w:tcPr>
            <w:tcW w:w="192" w:type="pct"/>
          </w:tcPr>
          <w:p w14:paraId="6E43C7E7" w14:textId="77777777" w:rsidR="008259A5" w:rsidRPr="003023C4" w:rsidRDefault="008259A5" w:rsidP="00EA1414">
            <w:pPr>
              <w:jc w:val="center"/>
              <w:rPr>
                <w:rFonts w:ascii="Times New Roman" w:hAnsi="Times New Roman"/>
                <w:b/>
                <w:spacing w:val="-8"/>
                <w:sz w:val="24"/>
                <w:szCs w:val="24"/>
              </w:rPr>
            </w:pPr>
          </w:p>
        </w:tc>
        <w:tc>
          <w:tcPr>
            <w:tcW w:w="208" w:type="pct"/>
            <w:shd w:val="clear" w:color="auto" w:fill="auto"/>
            <w:vAlign w:val="center"/>
          </w:tcPr>
          <w:p w14:paraId="3958CD9F"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0</w:t>
            </w:r>
          </w:p>
        </w:tc>
        <w:tc>
          <w:tcPr>
            <w:tcW w:w="253" w:type="pct"/>
            <w:shd w:val="clear" w:color="auto" w:fill="auto"/>
            <w:vAlign w:val="center"/>
          </w:tcPr>
          <w:p w14:paraId="1ED52B66"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2</w:t>
            </w:r>
          </w:p>
        </w:tc>
        <w:tc>
          <w:tcPr>
            <w:tcW w:w="250" w:type="pct"/>
          </w:tcPr>
          <w:p w14:paraId="72EEAB56" w14:textId="77777777" w:rsidR="008259A5" w:rsidRPr="003023C4" w:rsidRDefault="008259A5" w:rsidP="00EA1414">
            <w:pPr>
              <w:jc w:val="center"/>
              <w:rPr>
                <w:rFonts w:ascii="Times New Roman" w:hAnsi="Times New Roman"/>
                <w:b/>
                <w:spacing w:val="-8"/>
                <w:sz w:val="24"/>
                <w:szCs w:val="24"/>
              </w:rPr>
            </w:pPr>
          </w:p>
        </w:tc>
        <w:tc>
          <w:tcPr>
            <w:tcW w:w="250" w:type="pct"/>
            <w:shd w:val="clear" w:color="auto" w:fill="auto"/>
            <w:vAlign w:val="center"/>
          </w:tcPr>
          <w:p w14:paraId="493006CA"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0</w:t>
            </w:r>
          </w:p>
        </w:tc>
        <w:tc>
          <w:tcPr>
            <w:tcW w:w="250" w:type="pct"/>
            <w:shd w:val="clear" w:color="auto" w:fill="auto"/>
            <w:vAlign w:val="center"/>
          </w:tcPr>
          <w:p w14:paraId="528159A9" w14:textId="77777777" w:rsidR="008259A5" w:rsidRPr="003023C4" w:rsidRDefault="008259A5" w:rsidP="00EA1414">
            <w:pPr>
              <w:jc w:val="center"/>
              <w:rPr>
                <w:rFonts w:ascii="Times New Roman" w:hAnsi="Times New Roman"/>
                <w:b/>
                <w:spacing w:val="-8"/>
                <w:sz w:val="24"/>
                <w:szCs w:val="24"/>
              </w:rPr>
            </w:pPr>
          </w:p>
        </w:tc>
        <w:tc>
          <w:tcPr>
            <w:tcW w:w="335" w:type="pct"/>
          </w:tcPr>
          <w:p w14:paraId="47597FE9" w14:textId="77777777" w:rsidR="008259A5" w:rsidRPr="003023C4" w:rsidRDefault="008259A5" w:rsidP="00EA1414">
            <w:pPr>
              <w:jc w:val="center"/>
              <w:rPr>
                <w:rFonts w:ascii="Times New Roman" w:hAnsi="Times New Roman"/>
                <w:b/>
                <w:spacing w:val="-8"/>
                <w:sz w:val="24"/>
                <w:szCs w:val="24"/>
              </w:rPr>
            </w:pPr>
          </w:p>
        </w:tc>
        <w:tc>
          <w:tcPr>
            <w:tcW w:w="209" w:type="pct"/>
            <w:gridSpan w:val="2"/>
            <w:shd w:val="clear" w:color="auto" w:fill="auto"/>
            <w:vAlign w:val="center"/>
          </w:tcPr>
          <w:p w14:paraId="4F8CED7A"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7</w:t>
            </w:r>
          </w:p>
        </w:tc>
        <w:tc>
          <w:tcPr>
            <w:tcW w:w="333" w:type="pct"/>
            <w:gridSpan w:val="2"/>
            <w:vAlign w:val="center"/>
          </w:tcPr>
          <w:p w14:paraId="6C7F475F"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2</w:t>
            </w:r>
          </w:p>
        </w:tc>
        <w:tc>
          <w:tcPr>
            <w:tcW w:w="375" w:type="pct"/>
            <w:gridSpan w:val="2"/>
          </w:tcPr>
          <w:p w14:paraId="69E1F07C" w14:textId="77777777" w:rsidR="008259A5" w:rsidRPr="003023C4" w:rsidRDefault="008259A5" w:rsidP="00EA1414">
            <w:pPr>
              <w:jc w:val="center"/>
              <w:rPr>
                <w:rFonts w:ascii="Times New Roman" w:hAnsi="Times New Roman"/>
                <w:b/>
                <w:spacing w:val="-8"/>
                <w:sz w:val="24"/>
                <w:szCs w:val="24"/>
              </w:rPr>
            </w:pPr>
          </w:p>
          <w:p w14:paraId="1BD3B152"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30</w:t>
            </w:r>
          </w:p>
        </w:tc>
        <w:tc>
          <w:tcPr>
            <w:tcW w:w="415" w:type="pct"/>
            <w:gridSpan w:val="2"/>
          </w:tcPr>
          <w:p w14:paraId="23465C53" w14:textId="77777777" w:rsidR="008259A5" w:rsidRPr="003023C4" w:rsidRDefault="008259A5" w:rsidP="00EA1414">
            <w:pPr>
              <w:jc w:val="center"/>
              <w:rPr>
                <w:rFonts w:ascii="Times New Roman" w:hAnsi="Times New Roman"/>
                <w:b/>
                <w:spacing w:val="-8"/>
                <w:sz w:val="24"/>
                <w:szCs w:val="24"/>
              </w:rPr>
            </w:pPr>
          </w:p>
          <w:p w14:paraId="5D50A535"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60</w:t>
            </w:r>
          </w:p>
        </w:tc>
      </w:tr>
      <w:tr w:rsidR="008259A5" w:rsidRPr="003023C4" w14:paraId="3958CD03" w14:textId="77777777" w:rsidTr="00EA1414">
        <w:trPr>
          <w:trHeight w:val="1212"/>
        </w:trPr>
        <w:tc>
          <w:tcPr>
            <w:tcW w:w="288" w:type="pct"/>
            <w:shd w:val="clear" w:color="auto" w:fill="auto"/>
          </w:tcPr>
          <w:p w14:paraId="71754FCB"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2</w:t>
            </w:r>
          </w:p>
        </w:tc>
        <w:tc>
          <w:tcPr>
            <w:tcW w:w="258" w:type="pct"/>
            <w:shd w:val="clear" w:color="auto" w:fill="auto"/>
          </w:tcPr>
          <w:p w14:paraId="3C830C38"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Viết</w:t>
            </w:r>
          </w:p>
          <w:p w14:paraId="0A78825C" w14:textId="77777777" w:rsidR="008259A5" w:rsidRPr="003023C4" w:rsidRDefault="008259A5" w:rsidP="00EA1414">
            <w:pPr>
              <w:jc w:val="center"/>
              <w:rPr>
                <w:rFonts w:ascii="Times New Roman" w:hAnsi="Times New Roman"/>
                <w:spacing w:val="-8"/>
                <w:sz w:val="24"/>
                <w:szCs w:val="24"/>
              </w:rPr>
            </w:pPr>
          </w:p>
        </w:tc>
        <w:tc>
          <w:tcPr>
            <w:tcW w:w="470" w:type="pct"/>
            <w:shd w:val="clear" w:color="auto" w:fill="auto"/>
          </w:tcPr>
          <w:p w14:paraId="4C2DB7DF" w14:textId="77777777" w:rsidR="008259A5" w:rsidRPr="003023C4" w:rsidRDefault="008259A5" w:rsidP="00EA1414">
            <w:pPr>
              <w:jc w:val="both"/>
              <w:rPr>
                <w:rFonts w:ascii="Times New Roman" w:hAnsi="Times New Roman"/>
                <w:spacing w:val="-8"/>
                <w:sz w:val="24"/>
                <w:szCs w:val="24"/>
                <w:lang w:val="vi-VN"/>
              </w:rPr>
            </w:pPr>
            <w:r w:rsidRPr="003023C4">
              <w:rPr>
                <w:rFonts w:ascii="Times New Roman" w:hAnsi="Times New Roman"/>
                <w:spacing w:val="-8"/>
                <w:sz w:val="24"/>
                <w:szCs w:val="24"/>
              </w:rPr>
              <w:t>Kể lại một trải nghiệm của bản thân</w:t>
            </w:r>
            <w:r w:rsidRPr="003023C4">
              <w:rPr>
                <w:rFonts w:ascii="Times New Roman" w:hAnsi="Times New Roman"/>
                <w:sz w:val="24"/>
                <w:szCs w:val="24"/>
              </w:rPr>
              <w:t>.</w:t>
            </w:r>
          </w:p>
        </w:tc>
        <w:tc>
          <w:tcPr>
            <w:tcW w:w="207" w:type="pct"/>
            <w:shd w:val="clear" w:color="auto" w:fill="auto"/>
            <w:vAlign w:val="center"/>
          </w:tcPr>
          <w:p w14:paraId="10F3C58C"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0</w:t>
            </w:r>
          </w:p>
        </w:tc>
        <w:tc>
          <w:tcPr>
            <w:tcW w:w="156" w:type="pct"/>
            <w:shd w:val="clear" w:color="auto" w:fill="auto"/>
            <w:vAlign w:val="center"/>
          </w:tcPr>
          <w:p w14:paraId="72EE5609"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1*</w:t>
            </w:r>
          </w:p>
        </w:tc>
        <w:tc>
          <w:tcPr>
            <w:tcW w:w="190" w:type="pct"/>
          </w:tcPr>
          <w:p w14:paraId="3C6790BB" w14:textId="77777777" w:rsidR="008259A5" w:rsidRPr="003023C4" w:rsidRDefault="008259A5" w:rsidP="00EA1414">
            <w:pPr>
              <w:jc w:val="center"/>
              <w:rPr>
                <w:rFonts w:ascii="Times New Roman" w:hAnsi="Times New Roman"/>
                <w:spacing w:val="-8"/>
                <w:sz w:val="24"/>
                <w:szCs w:val="24"/>
              </w:rPr>
            </w:pPr>
          </w:p>
        </w:tc>
        <w:tc>
          <w:tcPr>
            <w:tcW w:w="207" w:type="pct"/>
            <w:shd w:val="clear" w:color="auto" w:fill="auto"/>
            <w:vAlign w:val="center"/>
          </w:tcPr>
          <w:p w14:paraId="6C281A57"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0</w:t>
            </w:r>
          </w:p>
        </w:tc>
        <w:tc>
          <w:tcPr>
            <w:tcW w:w="154" w:type="pct"/>
            <w:shd w:val="clear" w:color="auto" w:fill="auto"/>
            <w:vAlign w:val="center"/>
          </w:tcPr>
          <w:p w14:paraId="59877596"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1*</w:t>
            </w:r>
          </w:p>
        </w:tc>
        <w:tc>
          <w:tcPr>
            <w:tcW w:w="192" w:type="pct"/>
          </w:tcPr>
          <w:p w14:paraId="3CB6F09B" w14:textId="77777777" w:rsidR="008259A5" w:rsidRPr="003023C4" w:rsidRDefault="008259A5" w:rsidP="00EA1414">
            <w:pPr>
              <w:jc w:val="center"/>
              <w:rPr>
                <w:rFonts w:ascii="Times New Roman" w:hAnsi="Times New Roman"/>
                <w:spacing w:val="-8"/>
                <w:sz w:val="24"/>
                <w:szCs w:val="24"/>
              </w:rPr>
            </w:pPr>
          </w:p>
        </w:tc>
        <w:tc>
          <w:tcPr>
            <w:tcW w:w="208" w:type="pct"/>
            <w:shd w:val="clear" w:color="auto" w:fill="auto"/>
            <w:vAlign w:val="center"/>
          </w:tcPr>
          <w:p w14:paraId="5139407A"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0</w:t>
            </w:r>
          </w:p>
        </w:tc>
        <w:tc>
          <w:tcPr>
            <w:tcW w:w="253" w:type="pct"/>
            <w:shd w:val="clear" w:color="auto" w:fill="auto"/>
            <w:vAlign w:val="center"/>
          </w:tcPr>
          <w:p w14:paraId="1C6B5DD1"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1*</w:t>
            </w:r>
          </w:p>
        </w:tc>
        <w:tc>
          <w:tcPr>
            <w:tcW w:w="250" w:type="pct"/>
          </w:tcPr>
          <w:p w14:paraId="5DFAD811" w14:textId="77777777" w:rsidR="008259A5" w:rsidRPr="003023C4" w:rsidRDefault="008259A5" w:rsidP="00EA1414">
            <w:pPr>
              <w:jc w:val="center"/>
              <w:rPr>
                <w:rFonts w:ascii="Times New Roman" w:hAnsi="Times New Roman"/>
                <w:spacing w:val="-8"/>
                <w:sz w:val="24"/>
                <w:szCs w:val="24"/>
              </w:rPr>
            </w:pPr>
          </w:p>
        </w:tc>
        <w:tc>
          <w:tcPr>
            <w:tcW w:w="250" w:type="pct"/>
            <w:shd w:val="clear" w:color="auto" w:fill="auto"/>
            <w:vAlign w:val="center"/>
          </w:tcPr>
          <w:p w14:paraId="7B3FE667"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0</w:t>
            </w:r>
          </w:p>
        </w:tc>
        <w:tc>
          <w:tcPr>
            <w:tcW w:w="250" w:type="pct"/>
            <w:shd w:val="clear" w:color="auto" w:fill="auto"/>
            <w:vAlign w:val="center"/>
          </w:tcPr>
          <w:p w14:paraId="5D7702A4"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1*</w:t>
            </w:r>
          </w:p>
        </w:tc>
        <w:tc>
          <w:tcPr>
            <w:tcW w:w="335" w:type="pct"/>
          </w:tcPr>
          <w:p w14:paraId="39AD25EB" w14:textId="77777777" w:rsidR="008259A5" w:rsidRPr="003023C4" w:rsidRDefault="008259A5" w:rsidP="00EA1414">
            <w:pPr>
              <w:jc w:val="center"/>
              <w:rPr>
                <w:rFonts w:ascii="Times New Roman" w:hAnsi="Times New Roman"/>
                <w:spacing w:val="-8"/>
                <w:sz w:val="24"/>
                <w:szCs w:val="24"/>
              </w:rPr>
            </w:pPr>
          </w:p>
        </w:tc>
        <w:tc>
          <w:tcPr>
            <w:tcW w:w="209" w:type="pct"/>
            <w:gridSpan w:val="2"/>
            <w:shd w:val="clear" w:color="auto" w:fill="auto"/>
            <w:vAlign w:val="center"/>
          </w:tcPr>
          <w:p w14:paraId="42948821" w14:textId="77777777" w:rsidR="008259A5" w:rsidRPr="003023C4" w:rsidRDefault="008259A5" w:rsidP="00EA1414">
            <w:pPr>
              <w:jc w:val="center"/>
              <w:rPr>
                <w:rFonts w:ascii="Times New Roman" w:hAnsi="Times New Roman"/>
                <w:spacing w:val="-8"/>
                <w:sz w:val="24"/>
                <w:szCs w:val="24"/>
              </w:rPr>
            </w:pPr>
          </w:p>
        </w:tc>
        <w:tc>
          <w:tcPr>
            <w:tcW w:w="333" w:type="pct"/>
            <w:gridSpan w:val="2"/>
            <w:vAlign w:val="center"/>
          </w:tcPr>
          <w:p w14:paraId="57373912"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1</w:t>
            </w:r>
          </w:p>
        </w:tc>
        <w:tc>
          <w:tcPr>
            <w:tcW w:w="375" w:type="pct"/>
            <w:gridSpan w:val="2"/>
          </w:tcPr>
          <w:p w14:paraId="7C9554A2"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60</w:t>
            </w:r>
          </w:p>
        </w:tc>
        <w:tc>
          <w:tcPr>
            <w:tcW w:w="415" w:type="pct"/>
            <w:gridSpan w:val="2"/>
          </w:tcPr>
          <w:p w14:paraId="07DCB6AD" w14:textId="77777777" w:rsidR="008259A5" w:rsidRPr="003023C4" w:rsidRDefault="008259A5" w:rsidP="00EA1414">
            <w:pPr>
              <w:jc w:val="center"/>
              <w:rPr>
                <w:rFonts w:ascii="Times New Roman" w:hAnsi="Times New Roman"/>
                <w:spacing w:val="-8"/>
                <w:sz w:val="24"/>
                <w:szCs w:val="24"/>
              </w:rPr>
            </w:pPr>
            <w:r w:rsidRPr="003023C4">
              <w:rPr>
                <w:rFonts w:ascii="Times New Roman" w:hAnsi="Times New Roman"/>
                <w:spacing w:val="-8"/>
                <w:sz w:val="24"/>
                <w:szCs w:val="24"/>
              </w:rPr>
              <w:t>40</w:t>
            </w:r>
          </w:p>
        </w:tc>
      </w:tr>
      <w:tr w:rsidR="008259A5" w:rsidRPr="003023C4" w14:paraId="0E0B9CCA" w14:textId="77777777" w:rsidTr="00EA1414">
        <w:tc>
          <w:tcPr>
            <w:tcW w:w="1016" w:type="pct"/>
            <w:gridSpan w:val="3"/>
            <w:shd w:val="clear" w:color="auto" w:fill="auto"/>
          </w:tcPr>
          <w:p w14:paraId="1EBDAE7B"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Tổng</w:t>
            </w:r>
          </w:p>
        </w:tc>
        <w:tc>
          <w:tcPr>
            <w:tcW w:w="207" w:type="pct"/>
            <w:shd w:val="clear" w:color="auto" w:fill="auto"/>
            <w:vAlign w:val="center"/>
          </w:tcPr>
          <w:p w14:paraId="6DDB559C"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20</w:t>
            </w:r>
          </w:p>
        </w:tc>
        <w:tc>
          <w:tcPr>
            <w:tcW w:w="156" w:type="pct"/>
            <w:shd w:val="clear" w:color="auto" w:fill="auto"/>
          </w:tcPr>
          <w:p w14:paraId="127032F7"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5</w:t>
            </w:r>
          </w:p>
        </w:tc>
        <w:tc>
          <w:tcPr>
            <w:tcW w:w="190" w:type="pct"/>
          </w:tcPr>
          <w:p w14:paraId="755FF9C8" w14:textId="77777777" w:rsidR="008259A5" w:rsidRPr="003023C4" w:rsidRDefault="008259A5" w:rsidP="00EA1414">
            <w:pPr>
              <w:jc w:val="center"/>
              <w:rPr>
                <w:rFonts w:ascii="Times New Roman" w:hAnsi="Times New Roman"/>
                <w:b/>
                <w:i/>
                <w:spacing w:val="-8"/>
                <w:sz w:val="24"/>
                <w:szCs w:val="24"/>
              </w:rPr>
            </w:pPr>
          </w:p>
        </w:tc>
        <w:tc>
          <w:tcPr>
            <w:tcW w:w="207" w:type="pct"/>
            <w:shd w:val="clear" w:color="auto" w:fill="auto"/>
          </w:tcPr>
          <w:p w14:paraId="7DFE5581"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20</w:t>
            </w:r>
          </w:p>
        </w:tc>
        <w:tc>
          <w:tcPr>
            <w:tcW w:w="154" w:type="pct"/>
            <w:shd w:val="clear" w:color="auto" w:fill="auto"/>
          </w:tcPr>
          <w:p w14:paraId="21232CC7"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15</w:t>
            </w:r>
          </w:p>
        </w:tc>
        <w:tc>
          <w:tcPr>
            <w:tcW w:w="192" w:type="pct"/>
          </w:tcPr>
          <w:p w14:paraId="5D798BF5" w14:textId="77777777" w:rsidR="008259A5" w:rsidRPr="003023C4" w:rsidRDefault="008259A5" w:rsidP="00EA1414">
            <w:pPr>
              <w:jc w:val="center"/>
              <w:rPr>
                <w:rFonts w:ascii="Times New Roman" w:hAnsi="Times New Roman"/>
                <w:b/>
                <w:i/>
                <w:spacing w:val="-8"/>
                <w:sz w:val="24"/>
                <w:szCs w:val="24"/>
              </w:rPr>
            </w:pPr>
          </w:p>
        </w:tc>
        <w:tc>
          <w:tcPr>
            <w:tcW w:w="208" w:type="pct"/>
            <w:shd w:val="clear" w:color="auto" w:fill="auto"/>
          </w:tcPr>
          <w:p w14:paraId="1AFB22A7"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0</w:t>
            </w:r>
          </w:p>
        </w:tc>
        <w:tc>
          <w:tcPr>
            <w:tcW w:w="253" w:type="pct"/>
            <w:shd w:val="clear" w:color="auto" w:fill="auto"/>
          </w:tcPr>
          <w:p w14:paraId="2F6D22AE"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30</w:t>
            </w:r>
          </w:p>
        </w:tc>
        <w:tc>
          <w:tcPr>
            <w:tcW w:w="250" w:type="pct"/>
          </w:tcPr>
          <w:p w14:paraId="08D84807" w14:textId="77777777" w:rsidR="008259A5" w:rsidRPr="003023C4" w:rsidRDefault="008259A5" w:rsidP="00EA1414">
            <w:pPr>
              <w:jc w:val="center"/>
              <w:rPr>
                <w:rFonts w:ascii="Times New Roman" w:hAnsi="Times New Roman"/>
                <w:b/>
                <w:i/>
                <w:spacing w:val="-8"/>
                <w:sz w:val="24"/>
                <w:szCs w:val="24"/>
              </w:rPr>
            </w:pPr>
          </w:p>
        </w:tc>
        <w:tc>
          <w:tcPr>
            <w:tcW w:w="250" w:type="pct"/>
            <w:shd w:val="clear" w:color="auto" w:fill="auto"/>
          </w:tcPr>
          <w:p w14:paraId="6C4FEDB6"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0</w:t>
            </w:r>
          </w:p>
        </w:tc>
        <w:tc>
          <w:tcPr>
            <w:tcW w:w="250" w:type="pct"/>
            <w:shd w:val="clear" w:color="auto" w:fill="auto"/>
          </w:tcPr>
          <w:p w14:paraId="515F4FA9"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10</w:t>
            </w:r>
          </w:p>
        </w:tc>
        <w:tc>
          <w:tcPr>
            <w:tcW w:w="335" w:type="pct"/>
          </w:tcPr>
          <w:p w14:paraId="507FD9A4" w14:textId="77777777" w:rsidR="008259A5" w:rsidRPr="003023C4" w:rsidRDefault="008259A5" w:rsidP="00EA1414">
            <w:pPr>
              <w:jc w:val="center"/>
              <w:rPr>
                <w:rFonts w:ascii="Times New Roman" w:hAnsi="Times New Roman"/>
                <w:b/>
                <w:spacing w:val="-8"/>
                <w:sz w:val="24"/>
                <w:szCs w:val="24"/>
              </w:rPr>
            </w:pPr>
          </w:p>
        </w:tc>
        <w:tc>
          <w:tcPr>
            <w:tcW w:w="209" w:type="pct"/>
            <w:gridSpan w:val="2"/>
            <w:shd w:val="clear" w:color="auto" w:fill="auto"/>
            <w:vAlign w:val="center"/>
          </w:tcPr>
          <w:p w14:paraId="53CD3AD9"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7</w:t>
            </w:r>
          </w:p>
        </w:tc>
        <w:tc>
          <w:tcPr>
            <w:tcW w:w="333" w:type="pct"/>
            <w:gridSpan w:val="2"/>
          </w:tcPr>
          <w:p w14:paraId="0357819C" w14:textId="77777777" w:rsidR="008259A5" w:rsidRPr="003023C4" w:rsidRDefault="008259A5" w:rsidP="00EA1414">
            <w:pPr>
              <w:jc w:val="center"/>
              <w:rPr>
                <w:rFonts w:ascii="Times New Roman" w:hAnsi="Times New Roman"/>
                <w:b/>
                <w:i/>
                <w:spacing w:val="-8"/>
                <w:sz w:val="24"/>
                <w:szCs w:val="24"/>
              </w:rPr>
            </w:pPr>
            <w:r w:rsidRPr="003023C4">
              <w:rPr>
                <w:rFonts w:ascii="Times New Roman" w:hAnsi="Times New Roman"/>
                <w:b/>
                <w:i/>
                <w:spacing w:val="-8"/>
                <w:sz w:val="24"/>
                <w:szCs w:val="24"/>
              </w:rPr>
              <w:t>3</w:t>
            </w:r>
          </w:p>
        </w:tc>
        <w:tc>
          <w:tcPr>
            <w:tcW w:w="375" w:type="pct"/>
            <w:gridSpan w:val="2"/>
          </w:tcPr>
          <w:p w14:paraId="4F13EAEE"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90</w:t>
            </w:r>
          </w:p>
        </w:tc>
        <w:tc>
          <w:tcPr>
            <w:tcW w:w="415" w:type="pct"/>
            <w:gridSpan w:val="2"/>
          </w:tcPr>
          <w:p w14:paraId="4A287B36" w14:textId="77777777" w:rsidR="008259A5" w:rsidRPr="003023C4" w:rsidRDefault="008259A5" w:rsidP="00EA1414">
            <w:pPr>
              <w:jc w:val="center"/>
              <w:rPr>
                <w:rFonts w:ascii="Times New Roman" w:hAnsi="Times New Roman"/>
                <w:b/>
                <w:spacing w:val="-8"/>
                <w:sz w:val="24"/>
                <w:szCs w:val="24"/>
                <w:lang w:val="vi-VN"/>
              </w:rPr>
            </w:pPr>
          </w:p>
        </w:tc>
      </w:tr>
      <w:tr w:rsidR="008259A5" w:rsidRPr="003023C4" w14:paraId="5CA269E9" w14:textId="77777777" w:rsidTr="00EA1414">
        <w:tc>
          <w:tcPr>
            <w:tcW w:w="1016" w:type="pct"/>
            <w:gridSpan w:val="3"/>
            <w:shd w:val="clear" w:color="auto" w:fill="auto"/>
          </w:tcPr>
          <w:p w14:paraId="6E8AA083"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Tỉ lệ %</w:t>
            </w:r>
          </w:p>
        </w:tc>
        <w:tc>
          <w:tcPr>
            <w:tcW w:w="553" w:type="pct"/>
            <w:gridSpan w:val="3"/>
            <w:shd w:val="clear" w:color="auto" w:fill="auto"/>
            <w:vAlign w:val="center"/>
          </w:tcPr>
          <w:p w14:paraId="573CA518"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25%</w:t>
            </w:r>
          </w:p>
        </w:tc>
        <w:tc>
          <w:tcPr>
            <w:tcW w:w="553" w:type="pct"/>
            <w:gridSpan w:val="3"/>
            <w:shd w:val="clear" w:color="auto" w:fill="auto"/>
          </w:tcPr>
          <w:p w14:paraId="4C966BF3" w14:textId="77777777" w:rsidR="008259A5" w:rsidRPr="003023C4" w:rsidRDefault="008259A5" w:rsidP="00EA1414">
            <w:pPr>
              <w:jc w:val="center"/>
              <w:rPr>
                <w:rFonts w:ascii="Times New Roman" w:hAnsi="Times New Roman"/>
                <w:b/>
                <w:spacing w:val="-8"/>
                <w:sz w:val="24"/>
                <w:szCs w:val="24"/>
              </w:rPr>
            </w:pPr>
            <w:r w:rsidRPr="003023C4">
              <w:rPr>
                <w:rFonts w:ascii="Times New Roman" w:hAnsi="Times New Roman"/>
                <w:b/>
                <w:spacing w:val="-8"/>
                <w:sz w:val="24"/>
                <w:szCs w:val="24"/>
              </w:rPr>
              <w:t>35</w:t>
            </w:r>
            <w:r w:rsidRPr="003023C4">
              <w:rPr>
                <w:rFonts w:ascii="Times New Roman" w:hAnsi="Times New Roman"/>
                <w:b/>
                <w:spacing w:val="-8"/>
                <w:sz w:val="24"/>
                <w:szCs w:val="24"/>
                <w:lang w:val="vi-VN"/>
              </w:rPr>
              <w:t>%</w:t>
            </w:r>
          </w:p>
        </w:tc>
        <w:tc>
          <w:tcPr>
            <w:tcW w:w="711" w:type="pct"/>
            <w:gridSpan w:val="3"/>
            <w:shd w:val="clear" w:color="auto" w:fill="auto"/>
          </w:tcPr>
          <w:p w14:paraId="41B82823"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rPr>
              <w:t>3</w:t>
            </w:r>
            <w:r w:rsidRPr="003023C4">
              <w:rPr>
                <w:rFonts w:ascii="Times New Roman" w:hAnsi="Times New Roman"/>
                <w:b/>
                <w:spacing w:val="-8"/>
                <w:sz w:val="24"/>
                <w:szCs w:val="24"/>
                <w:lang w:val="vi-VN"/>
              </w:rPr>
              <w:t>0%</w:t>
            </w:r>
          </w:p>
        </w:tc>
        <w:tc>
          <w:tcPr>
            <w:tcW w:w="835" w:type="pct"/>
            <w:gridSpan w:val="3"/>
            <w:shd w:val="clear" w:color="auto" w:fill="auto"/>
          </w:tcPr>
          <w:p w14:paraId="50E89EE8"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10%</w:t>
            </w:r>
          </w:p>
        </w:tc>
        <w:tc>
          <w:tcPr>
            <w:tcW w:w="917" w:type="pct"/>
            <w:gridSpan w:val="6"/>
            <w:shd w:val="clear" w:color="auto" w:fill="auto"/>
          </w:tcPr>
          <w:p w14:paraId="0724FC1B" w14:textId="77777777" w:rsidR="008259A5" w:rsidRPr="003023C4" w:rsidRDefault="008259A5" w:rsidP="00EA1414">
            <w:pPr>
              <w:jc w:val="center"/>
              <w:rPr>
                <w:rFonts w:ascii="Times New Roman" w:hAnsi="Times New Roman"/>
                <w:b/>
                <w:spacing w:val="-8"/>
                <w:sz w:val="24"/>
                <w:szCs w:val="24"/>
                <w:lang w:val="vi-VN"/>
              </w:rPr>
            </w:pPr>
          </w:p>
        </w:tc>
        <w:tc>
          <w:tcPr>
            <w:tcW w:w="415" w:type="pct"/>
            <w:gridSpan w:val="2"/>
          </w:tcPr>
          <w:p w14:paraId="30E858C6"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100</w:t>
            </w:r>
            <w:r w:rsidRPr="003023C4">
              <w:rPr>
                <w:rFonts w:ascii="Times New Roman" w:hAnsi="Times New Roman"/>
                <w:b/>
                <w:spacing w:val="-8"/>
                <w:sz w:val="24"/>
                <w:szCs w:val="24"/>
              </w:rPr>
              <w:t>%</w:t>
            </w:r>
          </w:p>
        </w:tc>
      </w:tr>
      <w:tr w:rsidR="008259A5" w:rsidRPr="003023C4" w14:paraId="26AD4BE6" w14:textId="77777777" w:rsidTr="00EA1414">
        <w:trPr>
          <w:gridAfter w:val="1"/>
          <w:wAfter w:w="44" w:type="pct"/>
        </w:trPr>
        <w:tc>
          <w:tcPr>
            <w:tcW w:w="1016" w:type="pct"/>
            <w:gridSpan w:val="3"/>
            <w:shd w:val="clear" w:color="auto" w:fill="auto"/>
          </w:tcPr>
          <w:p w14:paraId="5DC60282"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Tỉ lệ chung</w:t>
            </w:r>
          </w:p>
        </w:tc>
        <w:tc>
          <w:tcPr>
            <w:tcW w:w="1106" w:type="pct"/>
            <w:gridSpan w:val="6"/>
          </w:tcPr>
          <w:p w14:paraId="105B2087"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rPr>
              <w:t>60%</w:t>
            </w:r>
          </w:p>
        </w:tc>
        <w:tc>
          <w:tcPr>
            <w:tcW w:w="1546" w:type="pct"/>
            <w:gridSpan w:val="6"/>
          </w:tcPr>
          <w:p w14:paraId="12FB92B8" w14:textId="77777777" w:rsidR="008259A5" w:rsidRPr="003023C4" w:rsidRDefault="008259A5" w:rsidP="00EA1414">
            <w:pPr>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40%</w:t>
            </w:r>
          </w:p>
        </w:tc>
        <w:tc>
          <w:tcPr>
            <w:tcW w:w="109" w:type="pct"/>
            <w:shd w:val="clear" w:color="auto" w:fill="auto"/>
          </w:tcPr>
          <w:p w14:paraId="58384EBF" w14:textId="77777777" w:rsidR="008259A5" w:rsidRPr="003023C4" w:rsidRDefault="008259A5" w:rsidP="00EA1414">
            <w:pPr>
              <w:jc w:val="center"/>
              <w:rPr>
                <w:rFonts w:ascii="Times New Roman" w:hAnsi="Times New Roman"/>
                <w:b/>
                <w:spacing w:val="-8"/>
                <w:sz w:val="24"/>
                <w:szCs w:val="24"/>
                <w:lang w:val="vi-VN"/>
              </w:rPr>
            </w:pPr>
          </w:p>
        </w:tc>
        <w:tc>
          <w:tcPr>
            <w:tcW w:w="157" w:type="pct"/>
            <w:gridSpan w:val="2"/>
          </w:tcPr>
          <w:p w14:paraId="0331CE2E" w14:textId="77777777" w:rsidR="008259A5" w:rsidRPr="003023C4" w:rsidRDefault="008259A5" w:rsidP="00EA1414">
            <w:pPr>
              <w:jc w:val="center"/>
              <w:rPr>
                <w:rFonts w:ascii="Times New Roman" w:hAnsi="Times New Roman"/>
                <w:b/>
                <w:spacing w:val="-8"/>
                <w:sz w:val="24"/>
                <w:szCs w:val="24"/>
                <w:lang w:val="vi-VN"/>
              </w:rPr>
            </w:pPr>
          </w:p>
        </w:tc>
        <w:tc>
          <w:tcPr>
            <w:tcW w:w="638" w:type="pct"/>
            <w:gridSpan w:val="2"/>
          </w:tcPr>
          <w:p w14:paraId="28BF778E" w14:textId="77777777" w:rsidR="008259A5" w:rsidRPr="003023C4" w:rsidRDefault="008259A5" w:rsidP="00EA1414">
            <w:pPr>
              <w:jc w:val="center"/>
              <w:rPr>
                <w:rFonts w:ascii="Times New Roman" w:hAnsi="Times New Roman"/>
                <w:b/>
                <w:spacing w:val="-8"/>
                <w:sz w:val="24"/>
                <w:szCs w:val="24"/>
                <w:lang w:val="vi-VN"/>
              </w:rPr>
            </w:pPr>
          </w:p>
        </w:tc>
        <w:tc>
          <w:tcPr>
            <w:tcW w:w="384" w:type="pct"/>
            <w:gridSpan w:val="2"/>
          </w:tcPr>
          <w:p w14:paraId="545A48F2" w14:textId="77777777" w:rsidR="008259A5" w:rsidRPr="003023C4" w:rsidRDefault="008259A5" w:rsidP="00EA1414">
            <w:pPr>
              <w:jc w:val="center"/>
              <w:rPr>
                <w:rFonts w:ascii="Times New Roman" w:hAnsi="Times New Roman"/>
                <w:b/>
                <w:spacing w:val="-8"/>
                <w:sz w:val="24"/>
                <w:szCs w:val="24"/>
                <w:lang w:val="vi-VN"/>
              </w:rPr>
            </w:pPr>
          </w:p>
        </w:tc>
      </w:tr>
    </w:tbl>
    <w:p w14:paraId="6145842E" w14:textId="77777777" w:rsidR="008259A5" w:rsidRPr="003023C4" w:rsidRDefault="008259A5" w:rsidP="008259A5">
      <w:pPr>
        <w:jc w:val="center"/>
        <w:rPr>
          <w:rFonts w:ascii="Times New Roman" w:hAnsi="Times New Roman"/>
          <w:b/>
          <w:sz w:val="24"/>
          <w:szCs w:val="24"/>
        </w:rPr>
      </w:pPr>
    </w:p>
    <w:p w14:paraId="42ECB972" w14:textId="77777777" w:rsidR="008259A5" w:rsidRPr="003023C4" w:rsidRDefault="008259A5" w:rsidP="008259A5">
      <w:pPr>
        <w:jc w:val="center"/>
        <w:rPr>
          <w:rFonts w:ascii="Times New Roman" w:hAnsi="Times New Roman"/>
          <w:b/>
          <w:sz w:val="24"/>
          <w:szCs w:val="24"/>
        </w:rPr>
      </w:pPr>
    </w:p>
    <w:p w14:paraId="0E931100" w14:textId="77777777" w:rsidR="008259A5" w:rsidRPr="003023C4" w:rsidRDefault="008259A5" w:rsidP="008259A5">
      <w:pPr>
        <w:jc w:val="center"/>
        <w:rPr>
          <w:rFonts w:ascii="Times New Roman" w:hAnsi="Times New Roman"/>
          <w:b/>
          <w:sz w:val="24"/>
          <w:szCs w:val="24"/>
        </w:rPr>
      </w:pPr>
      <w:r w:rsidRPr="003023C4">
        <w:rPr>
          <w:rFonts w:ascii="Times New Roman" w:hAnsi="Times New Roman"/>
          <w:b/>
          <w:sz w:val="24"/>
          <w:szCs w:val="24"/>
          <w:lang w:val="vi-VN"/>
        </w:rPr>
        <w:t xml:space="preserve">BẢNG ĐẶC TẢ ĐỀ KIỂM TRA </w:t>
      </w:r>
      <w:r w:rsidRPr="003023C4">
        <w:rPr>
          <w:rFonts w:ascii="Times New Roman" w:hAnsi="Times New Roman"/>
          <w:b/>
          <w:sz w:val="24"/>
          <w:szCs w:val="24"/>
        </w:rPr>
        <w:t>CUỐI HỌC</w:t>
      </w:r>
      <w:r w:rsidRPr="003023C4">
        <w:rPr>
          <w:rFonts w:ascii="Times New Roman" w:hAnsi="Times New Roman"/>
          <w:b/>
          <w:sz w:val="24"/>
          <w:szCs w:val="24"/>
          <w:lang w:val="vi-VN"/>
        </w:rPr>
        <w:t xml:space="preserve"> KÌ </w:t>
      </w:r>
      <w:r w:rsidRPr="003023C4">
        <w:rPr>
          <w:rFonts w:ascii="Times New Roman" w:hAnsi="Times New Roman"/>
          <w:b/>
          <w:sz w:val="24"/>
          <w:szCs w:val="24"/>
        </w:rPr>
        <w:t>I</w:t>
      </w:r>
    </w:p>
    <w:p w14:paraId="3AFFE486" w14:textId="77777777" w:rsidR="008259A5" w:rsidRPr="003023C4" w:rsidRDefault="008259A5" w:rsidP="008259A5">
      <w:pPr>
        <w:jc w:val="center"/>
        <w:rPr>
          <w:rFonts w:ascii="Times New Roman" w:hAnsi="Times New Roman"/>
          <w:b/>
          <w:sz w:val="24"/>
          <w:szCs w:val="24"/>
        </w:rPr>
      </w:pPr>
      <w:r w:rsidRPr="003023C4">
        <w:rPr>
          <w:rFonts w:ascii="Times New Roman" w:hAnsi="Times New Roman"/>
          <w:b/>
          <w:sz w:val="24"/>
          <w:szCs w:val="24"/>
          <w:lang w:val="vi-VN"/>
        </w:rPr>
        <w:t xml:space="preserve">MÔN: </w:t>
      </w:r>
      <w:r w:rsidRPr="003023C4">
        <w:rPr>
          <w:rFonts w:ascii="Times New Roman" w:hAnsi="Times New Roman"/>
          <w:b/>
          <w:sz w:val="24"/>
          <w:szCs w:val="24"/>
        </w:rPr>
        <w:t>NGỮ VĂN LỚP 6</w:t>
      </w:r>
      <w:r w:rsidRPr="003023C4">
        <w:rPr>
          <w:rFonts w:ascii="Times New Roman" w:hAnsi="Times New Roman"/>
          <w:b/>
          <w:sz w:val="24"/>
          <w:szCs w:val="24"/>
          <w:lang w:val="vi-VN"/>
        </w:rPr>
        <w:t xml:space="preserve"> - THỜI GIAN LÀM BÀI: 90 PHÚT</w:t>
      </w:r>
    </w:p>
    <w:p w14:paraId="05EEB303" w14:textId="77777777" w:rsidR="008259A5" w:rsidRPr="003023C4" w:rsidRDefault="008259A5" w:rsidP="008259A5">
      <w:pPr>
        <w:jc w:val="center"/>
        <w:rPr>
          <w:rFonts w:ascii="Times New Roman" w:hAnsi="Times New Roman"/>
          <w:b/>
          <w:sz w:val="24"/>
          <w:szCs w:val="24"/>
        </w:rPr>
      </w:pP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185"/>
        <w:gridCol w:w="1187"/>
        <w:gridCol w:w="4140"/>
        <w:gridCol w:w="1260"/>
        <w:gridCol w:w="990"/>
        <w:gridCol w:w="900"/>
        <w:gridCol w:w="1080"/>
      </w:tblGrid>
      <w:tr w:rsidR="008259A5" w:rsidRPr="001A44CF" w14:paraId="62605A3B" w14:textId="77777777" w:rsidTr="00EA1414">
        <w:trPr>
          <w:trHeight w:val="281"/>
          <w:jc w:val="center"/>
        </w:trPr>
        <w:tc>
          <w:tcPr>
            <w:tcW w:w="778" w:type="dxa"/>
            <w:vMerge w:val="restart"/>
            <w:shd w:val="clear" w:color="auto" w:fill="auto"/>
            <w:vAlign w:val="center"/>
          </w:tcPr>
          <w:p w14:paraId="315634C3"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TT</w:t>
            </w:r>
          </w:p>
        </w:tc>
        <w:tc>
          <w:tcPr>
            <w:tcW w:w="1185" w:type="dxa"/>
            <w:vMerge w:val="restart"/>
            <w:shd w:val="clear" w:color="auto" w:fill="auto"/>
            <w:vAlign w:val="center"/>
          </w:tcPr>
          <w:p w14:paraId="5332D8EE"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Chương/</w:t>
            </w:r>
          </w:p>
          <w:p w14:paraId="60B91639"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Chủđề</w:t>
            </w:r>
          </w:p>
        </w:tc>
        <w:tc>
          <w:tcPr>
            <w:tcW w:w="1187" w:type="dxa"/>
            <w:vMerge w:val="restart"/>
            <w:shd w:val="clear" w:color="auto" w:fill="auto"/>
            <w:vAlign w:val="center"/>
          </w:tcPr>
          <w:p w14:paraId="37967AE6"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Nội dung/Đơn vị kiến thức</w:t>
            </w:r>
          </w:p>
        </w:tc>
        <w:tc>
          <w:tcPr>
            <w:tcW w:w="4140" w:type="dxa"/>
            <w:vMerge w:val="restart"/>
            <w:shd w:val="clear" w:color="auto" w:fill="auto"/>
            <w:vAlign w:val="center"/>
          </w:tcPr>
          <w:p w14:paraId="22F59C81"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Mức độ đánh giá</w:t>
            </w:r>
          </w:p>
        </w:tc>
        <w:tc>
          <w:tcPr>
            <w:tcW w:w="4230" w:type="dxa"/>
            <w:gridSpan w:val="4"/>
            <w:shd w:val="clear" w:color="auto" w:fill="auto"/>
          </w:tcPr>
          <w:p w14:paraId="4381B743"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Số câu hỏi theo mức độ nhận thức</w:t>
            </w:r>
          </w:p>
        </w:tc>
      </w:tr>
      <w:tr w:rsidR="008259A5" w:rsidRPr="003023C4" w14:paraId="6C28C68A" w14:textId="77777777" w:rsidTr="00EA1414">
        <w:trPr>
          <w:trHeight w:val="62"/>
          <w:jc w:val="center"/>
        </w:trPr>
        <w:tc>
          <w:tcPr>
            <w:tcW w:w="778" w:type="dxa"/>
            <w:vMerge/>
            <w:shd w:val="clear" w:color="auto" w:fill="auto"/>
            <w:vAlign w:val="center"/>
          </w:tcPr>
          <w:p w14:paraId="257281EC" w14:textId="77777777" w:rsidR="008259A5" w:rsidRPr="003023C4" w:rsidRDefault="008259A5" w:rsidP="00EA1414">
            <w:pPr>
              <w:spacing w:before="60"/>
              <w:jc w:val="center"/>
              <w:rPr>
                <w:rFonts w:ascii="Times New Roman" w:hAnsi="Times New Roman"/>
                <w:b/>
                <w:spacing w:val="-8"/>
                <w:sz w:val="24"/>
                <w:szCs w:val="24"/>
                <w:lang w:val="vi-VN"/>
              </w:rPr>
            </w:pPr>
          </w:p>
        </w:tc>
        <w:tc>
          <w:tcPr>
            <w:tcW w:w="1185" w:type="dxa"/>
            <w:vMerge/>
            <w:shd w:val="clear" w:color="auto" w:fill="auto"/>
            <w:vAlign w:val="center"/>
          </w:tcPr>
          <w:p w14:paraId="34EEF135" w14:textId="77777777" w:rsidR="008259A5" w:rsidRPr="003023C4" w:rsidRDefault="008259A5" w:rsidP="00EA1414">
            <w:pPr>
              <w:spacing w:before="60"/>
              <w:jc w:val="center"/>
              <w:rPr>
                <w:rFonts w:ascii="Times New Roman" w:hAnsi="Times New Roman"/>
                <w:b/>
                <w:spacing w:val="-8"/>
                <w:sz w:val="24"/>
                <w:szCs w:val="24"/>
                <w:lang w:val="vi-VN"/>
              </w:rPr>
            </w:pPr>
          </w:p>
        </w:tc>
        <w:tc>
          <w:tcPr>
            <w:tcW w:w="1187" w:type="dxa"/>
            <w:vMerge/>
            <w:shd w:val="clear" w:color="auto" w:fill="auto"/>
            <w:vAlign w:val="center"/>
          </w:tcPr>
          <w:p w14:paraId="4DA85A1E" w14:textId="77777777" w:rsidR="008259A5" w:rsidRPr="003023C4" w:rsidRDefault="008259A5" w:rsidP="00EA1414">
            <w:pPr>
              <w:spacing w:before="60"/>
              <w:jc w:val="center"/>
              <w:rPr>
                <w:rFonts w:ascii="Times New Roman" w:hAnsi="Times New Roman"/>
                <w:b/>
                <w:spacing w:val="-8"/>
                <w:sz w:val="24"/>
                <w:szCs w:val="24"/>
                <w:lang w:val="vi-VN"/>
              </w:rPr>
            </w:pPr>
          </w:p>
        </w:tc>
        <w:tc>
          <w:tcPr>
            <w:tcW w:w="4140" w:type="dxa"/>
            <w:vMerge/>
            <w:shd w:val="clear" w:color="auto" w:fill="auto"/>
            <w:vAlign w:val="center"/>
          </w:tcPr>
          <w:p w14:paraId="4E95FEE6" w14:textId="77777777" w:rsidR="008259A5" w:rsidRPr="003023C4" w:rsidRDefault="008259A5" w:rsidP="00EA1414">
            <w:pPr>
              <w:spacing w:before="60"/>
              <w:rPr>
                <w:rFonts w:ascii="Times New Roman" w:hAnsi="Times New Roman"/>
                <w:b/>
                <w:spacing w:val="-8"/>
                <w:sz w:val="24"/>
                <w:szCs w:val="24"/>
                <w:lang w:val="vi-VN"/>
              </w:rPr>
            </w:pPr>
          </w:p>
        </w:tc>
        <w:tc>
          <w:tcPr>
            <w:tcW w:w="1260" w:type="dxa"/>
            <w:shd w:val="clear" w:color="auto" w:fill="auto"/>
            <w:vAlign w:val="center"/>
          </w:tcPr>
          <w:p w14:paraId="6B609AC3" w14:textId="77777777" w:rsidR="008259A5" w:rsidRPr="003023C4" w:rsidRDefault="008259A5" w:rsidP="00EA1414">
            <w:pPr>
              <w:spacing w:before="60"/>
              <w:jc w:val="center"/>
              <w:rPr>
                <w:rFonts w:ascii="Times New Roman" w:hAnsi="Times New Roman"/>
                <w:b/>
                <w:sz w:val="24"/>
                <w:szCs w:val="24"/>
                <w:lang w:val="vi-VN"/>
              </w:rPr>
            </w:pPr>
            <w:r w:rsidRPr="003023C4">
              <w:rPr>
                <w:rFonts w:ascii="Times New Roman" w:hAnsi="Times New Roman"/>
                <w:b/>
                <w:sz w:val="24"/>
                <w:szCs w:val="24"/>
                <w:lang w:val="vi-VN"/>
              </w:rPr>
              <w:t>Nhận biết</w:t>
            </w:r>
          </w:p>
        </w:tc>
        <w:tc>
          <w:tcPr>
            <w:tcW w:w="990" w:type="dxa"/>
            <w:shd w:val="clear" w:color="auto" w:fill="auto"/>
            <w:vAlign w:val="center"/>
          </w:tcPr>
          <w:p w14:paraId="741E298A"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Thông hiểu</w:t>
            </w:r>
          </w:p>
          <w:p w14:paraId="442C9954" w14:textId="77777777" w:rsidR="008259A5" w:rsidRPr="003023C4" w:rsidRDefault="008259A5" w:rsidP="00EA1414">
            <w:pPr>
              <w:spacing w:before="60"/>
              <w:jc w:val="center"/>
              <w:rPr>
                <w:rFonts w:ascii="Times New Roman" w:hAnsi="Times New Roman"/>
                <w:b/>
                <w:spacing w:val="-8"/>
                <w:sz w:val="24"/>
                <w:szCs w:val="24"/>
                <w:lang w:val="vi-VN"/>
              </w:rPr>
            </w:pPr>
          </w:p>
        </w:tc>
        <w:tc>
          <w:tcPr>
            <w:tcW w:w="900" w:type="dxa"/>
            <w:shd w:val="clear" w:color="auto" w:fill="auto"/>
            <w:vAlign w:val="center"/>
          </w:tcPr>
          <w:p w14:paraId="7E0311A4"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Vận dụng</w:t>
            </w:r>
          </w:p>
        </w:tc>
        <w:tc>
          <w:tcPr>
            <w:tcW w:w="1080" w:type="dxa"/>
            <w:shd w:val="clear" w:color="auto" w:fill="auto"/>
            <w:vAlign w:val="center"/>
          </w:tcPr>
          <w:p w14:paraId="56C8B085"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Vận dụng cao</w:t>
            </w:r>
          </w:p>
        </w:tc>
      </w:tr>
      <w:tr w:rsidR="008259A5" w:rsidRPr="003023C4" w14:paraId="48B40BFC" w14:textId="77777777" w:rsidTr="00EA1414">
        <w:trPr>
          <w:trHeight w:val="7037"/>
          <w:jc w:val="center"/>
        </w:trPr>
        <w:tc>
          <w:tcPr>
            <w:tcW w:w="778" w:type="dxa"/>
            <w:shd w:val="clear" w:color="auto" w:fill="auto"/>
          </w:tcPr>
          <w:p w14:paraId="73558F5F"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1</w:t>
            </w:r>
          </w:p>
        </w:tc>
        <w:tc>
          <w:tcPr>
            <w:tcW w:w="1185" w:type="dxa"/>
            <w:shd w:val="clear" w:color="auto" w:fill="auto"/>
          </w:tcPr>
          <w:p w14:paraId="346A1770" w14:textId="77777777" w:rsidR="008259A5" w:rsidRPr="003023C4" w:rsidRDefault="008259A5" w:rsidP="00EA1414">
            <w:pPr>
              <w:spacing w:before="60"/>
              <w:rPr>
                <w:rFonts w:ascii="Times New Roman" w:hAnsi="Times New Roman"/>
                <w:b/>
                <w:spacing w:val="-8"/>
                <w:sz w:val="24"/>
                <w:szCs w:val="24"/>
              </w:rPr>
            </w:pPr>
            <w:r w:rsidRPr="003023C4">
              <w:rPr>
                <w:rFonts w:ascii="Times New Roman" w:hAnsi="Times New Roman"/>
                <w:b/>
                <w:spacing w:val="-8"/>
                <w:sz w:val="24"/>
                <w:szCs w:val="24"/>
              </w:rPr>
              <w:t>Đọc hiểu</w:t>
            </w:r>
          </w:p>
        </w:tc>
        <w:tc>
          <w:tcPr>
            <w:tcW w:w="1187" w:type="dxa"/>
            <w:shd w:val="clear" w:color="auto" w:fill="auto"/>
          </w:tcPr>
          <w:p w14:paraId="6511FB20" w14:textId="77777777" w:rsidR="008259A5" w:rsidRPr="003023C4" w:rsidRDefault="008259A5" w:rsidP="00EA1414">
            <w:pPr>
              <w:spacing w:before="60"/>
              <w:jc w:val="center"/>
              <w:rPr>
                <w:rFonts w:ascii="Times New Roman" w:hAnsi="Times New Roman"/>
                <w:spacing w:val="-8"/>
                <w:sz w:val="24"/>
                <w:szCs w:val="24"/>
                <w:lang w:val="vi-VN"/>
              </w:rPr>
            </w:pPr>
            <w:r w:rsidRPr="003023C4">
              <w:rPr>
                <w:rFonts w:ascii="Times New Roman" w:hAnsi="Times New Roman"/>
                <w:spacing w:val="-8"/>
                <w:sz w:val="24"/>
                <w:szCs w:val="24"/>
              </w:rPr>
              <w:t>Thơ lục bát</w:t>
            </w:r>
          </w:p>
          <w:p w14:paraId="7DDBF9DA" w14:textId="77777777" w:rsidR="008259A5" w:rsidRPr="003023C4" w:rsidRDefault="008259A5" w:rsidP="00EA1414">
            <w:pPr>
              <w:spacing w:before="60"/>
              <w:rPr>
                <w:rFonts w:ascii="Times New Roman" w:hAnsi="Times New Roman"/>
                <w:spacing w:val="-8"/>
                <w:sz w:val="24"/>
                <w:szCs w:val="24"/>
              </w:rPr>
            </w:pPr>
          </w:p>
          <w:p w14:paraId="7B0D0A5E" w14:textId="77777777" w:rsidR="008259A5" w:rsidRPr="003023C4" w:rsidRDefault="008259A5" w:rsidP="00EA1414">
            <w:pPr>
              <w:spacing w:before="60"/>
              <w:rPr>
                <w:rFonts w:ascii="Times New Roman" w:hAnsi="Times New Roman"/>
                <w:spacing w:val="-8"/>
                <w:sz w:val="24"/>
                <w:szCs w:val="24"/>
              </w:rPr>
            </w:pPr>
          </w:p>
          <w:p w14:paraId="3E53A0D3" w14:textId="77777777" w:rsidR="008259A5" w:rsidRPr="003023C4" w:rsidRDefault="008259A5" w:rsidP="00EA1414">
            <w:pPr>
              <w:spacing w:before="60"/>
              <w:rPr>
                <w:rFonts w:ascii="Times New Roman" w:hAnsi="Times New Roman"/>
                <w:spacing w:val="-8"/>
                <w:sz w:val="24"/>
                <w:szCs w:val="24"/>
              </w:rPr>
            </w:pPr>
          </w:p>
          <w:p w14:paraId="294D8F0D" w14:textId="77777777" w:rsidR="008259A5" w:rsidRPr="003023C4" w:rsidRDefault="008259A5" w:rsidP="00EA1414">
            <w:pPr>
              <w:spacing w:before="60"/>
              <w:rPr>
                <w:rFonts w:ascii="Times New Roman" w:hAnsi="Times New Roman"/>
                <w:spacing w:val="-8"/>
                <w:sz w:val="24"/>
                <w:szCs w:val="24"/>
              </w:rPr>
            </w:pPr>
          </w:p>
          <w:p w14:paraId="1F75BBBE" w14:textId="77777777" w:rsidR="008259A5" w:rsidRPr="003023C4" w:rsidRDefault="008259A5" w:rsidP="00EA1414">
            <w:pPr>
              <w:spacing w:before="60"/>
              <w:rPr>
                <w:rFonts w:ascii="Times New Roman" w:hAnsi="Times New Roman"/>
                <w:spacing w:val="-8"/>
                <w:sz w:val="24"/>
                <w:szCs w:val="24"/>
              </w:rPr>
            </w:pPr>
          </w:p>
          <w:p w14:paraId="02B02F96" w14:textId="77777777" w:rsidR="008259A5" w:rsidRPr="003023C4" w:rsidRDefault="008259A5" w:rsidP="00EA1414">
            <w:pPr>
              <w:spacing w:before="60"/>
              <w:rPr>
                <w:rFonts w:ascii="Times New Roman" w:hAnsi="Times New Roman"/>
                <w:spacing w:val="-8"/>
                <w:sz w:val="24"/>
                <w:szCs w:val="24"/>
              </w:rPr>
            </w:pPr>
          </w:p>
          <w:p w14:paraId="3C1E2C83" w14:textId="77777777" w:rsidR="008259A5" w:rsidRPr="003023C4" w:rsidRDefault="008259A5" w:rsidP="00EA1414">
            <w:pPr>
              <w:spacing w:before="60"/>
              <w:rPr>
                <w:rFonts w:ascii="Times New Roman" w:hAnsi="Times New Roman"/>
                <w:spacing w:val="-8"/>
                <w:sz w:val="24"/>
                <w:szCs w:val="24"/>
              </w:rPr>
            </w:pPr>
          </w:p>
          <w:p w14:paraId="6C9E7F12" w14:textId="77777777" w:rsidR="008259A5" w:rsidRPr="003023C4" w:rsidRDefault="008259A5" w:rsidP="00EA1414">
            <w:pPr>
              <w:spacing w:before="60"/>
              <w:rPr>
                <w:rFonts w:ascii="Times New Roman" w:hAnsi="Times New Roman"/>
                <w:spacing w:val="-8"/>
                <w:sz w:val="24"/>
                <w:szCs w:val="24"/>
              </w:rPr>
            </w:pPr>
          </w:p>
          <w:p w14:paraId="177DD273" w14:textId="77777777" w:rsidR="008259A5" w:rsidRPr="003023C4" w:rsidRDefault="008259A5" w:rsidP="00EA1414">
            <w:pPr>
              <w:spacing w:before="60"/>
              <w:rPr>
                <w:rFonts w:ascii="Times New Roman" w:hAnsi="Times New Roman"/>
                <w:spacing w:val="-8"/>
                <w:sz w:val="24"/>
                <w:szCs w:val="24"/>
              </w:rPr>
            </w:pPr>
          </w:p>
          <w:p w14:paraId="50FF3176" w14:textId="77777777" w:rsidR="008259A5" w:rsidRPr="003023C4" w:rsidRDefault="008259A5" w:rsidP="00EA1414">
            <w:pPr>
              <w:spacing w:before="60"/>
              <w:rPr>
                <w:rFonts w:ascii="Times New Roman" w:hAnsi="Times New Roman"/>
                <w:spacing w:val="-8"/>
                <w:sz w:val="24"/>
                <w:szCs w:val="24"/>
              </w:rPr>
            </w:pPr>
          </w:p>
          <w:p w14:paraId="691951BC" w14:textId="77777777" w:rsidR="008259A5" w:rsidRPr="003023C4" w:rsidRDefault="008259A5" w:rsidP="00EA1414">
            <w:pPr>
              <w:spacing w:before="60"/>
              <w:rPr>
                <w:rFonts w:ascii="Times New Roman" w:hAnsi="Times New Roman"/>
                <w:spacing w:val="-8"/>
                <w:sz w:val="24"/>
                <w:szCs w:val="24"/>
              </w:rPr>
            </w:pPr>
          </w:p>
        </w:tc>
        <w:tc>
          <w:tcPr>
            <w:tcW w:w="4140" w:type="dxa"/>
            <w:shd w:val="clear" w:color="auto" w:fill="auto"/>
          </w:tcPr>
          <w:p w14:paraId="0B617949" w14:textId="77777777" w:rsidR="008259A5" w:rsidRPr="003023C4" w:rsidRDefault="008259A5" w:rsidP="00EA1414">
            <w:pPr>
              <w:jc w:val="both"/>
              <w:rPr>
                <w:rFonts w:ascii="Times New Roman" w:hAnsi="Times New Roman"/>
                <w:b/>
                <w:sz w:val="24"/>
                <w:szCs w:val="24"/>
              </w:rPr>
            </w:pPr>
            <w:r w:rsidRPr="003023C4">
              <w:rPr>
                <w:rFonts w:ascii="Times New Roman" w:hAnsi="Times New Roman"/>
                <w:b/>
                <w:sz w:val="24"/>
                <w:szCs w:val="24"/>
              </w:rPr>
              <w:t xml:space="preserve">Nhận biết: </w:t>
            </w:r>
          </w:p>
          <w:p w14:paraId="35768CC8"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 Nhận biết được phương thức biểu đạt của bài thơ</w:t>
            </w:r>
          </w:p>
          <w:p w14:paraId="2003B564" w14:textId="77777777" w:rsidR="008259A5" w:rsidRPr="003023C4" w:rsidRDefault="008259A5" w:rsidP="00EA1414">
            <w:pPr>
              <w:jc w:val="both"/>
              <w:rPr>
                <w:rFonts w:ascii="Times New Roman" w:eastAsia="Times New Roman" w:hAnsi="Times New Roman"/>
                <w:sz w:val="24"/>
                <w:szCs w:val="24"/>
              </w:rPr>
            </w:pPr>
            <w:r w:rsidRPr="003023C4">
              <w:rPr>
                <w:rFonts w:ascii="Times New Roman" w:eastAsia="Times New Roman" w:hAnsi="Times New Roman"/>
                <w:sz w:val="24"/>
                <w:szCs w:val="24"/>
              </w:rPr>
              <w:t>- Nhận biết được thể thơ</w:t>
            </w:r>
          </w:p>
          <w:p w14:paraId="495283E9" w14:textId="77777777" w:rsidR="008259A5" w:rsidRPr="003023C4" w:rsidRDefault="008259A5" w:rsidP="00EA1414">
            <w:pPr>
              <w:jc w:val="both"/>
              <w:rPr>
                <w:rFonts w:ascii="Times New Roman" w:eastAsia="Times New Roman" w:hAnsi="Times New Roman"/>
                <w:sz w:val="24"/>
                <w:szCs w:val="24"/>
              </w:rPr>
            </w:pPr>
            <w:r w:rsidRPr="003023C4">
              <w:rPr>
                <w:rFonts w:ascii="Times New Roman" w:eastAsia="Times New Roman" w:hAnsi="Times New Roman"/>
                <w:sz w:val="24"/>
                <w:szCs w:val="24"/>
              </w:rPr>
              <w:t>- Nhận biết được từ ngữ/hình ảnh trong câu thơ</w:t>
            </w:r>
          </w:p>
          <w:p w14:paraId="7D9B5F87" w14:textId="77777777" w:rsidR="008259A5" w:rsidRPr="003023C4" w:rsidRDefault="008259A5" w:rsidP="00EA1414">
            <w:pPr>
              <w:jc w:val="both"/>
              <w:rPr>
                <w:rFonts w:ascii="Times New Roman" w:hAnsi="Times New Roman"/>
                <w:b/>
                <w:sz w:val="24"/>
                <w:szCs w:val="24"/>
              </w:rPr>
            </w:pPr>
            <w:r w:rsidRPr="003023C4">
              <w:rPr>
                <w:rFonts w:ascii="Times New Roman" w:hAnsi="Times New Roman"/>
                <w:b/>
                <w:sz w:val="24"/>
                <w:szCs w:val="24"/>
              </w:rPr>
              <w:t>Thông hiểu:</w:t>
            </w:r>
          </w:p>
          <w:p w14:paraId="4CACAEBC"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 xml:space="preserve">- Hiểu được bài thơ là lời bày tỏ cảm xúc của ai. </w:t>
            </w:r>
          </w:p>
          <w:p w14:paraId="17B84355"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 xml:space="preserve">- Xác định được biện pháp tu từ </w:t>
            </w:r>
          </w:p>
          <w:p w14:paraId="12FBCFF9"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 Hiểu được nội dung chính của bài thơ</w:t>
            </w:r>
          </w:p>
          <w:p w14:paraId="616650DB" w14:textId="77777777" w:rsidR="008259A5" w:rsidRPr="003023C4" w:rsidRDefault="008259A5" w:rsidP="00EA1414">
            <w:pPr>
              <w:jc w:val="both"/>
              <w:rPr>
                <w:rFonts w:ascii="Times New Roman" w:eastAsia="Times New Roman" w:hAnsi="Times New Roman"/>
                <w:sz w:val="24"/>
                <w:szCs w:val="24"/>
              </w:rPr>
            </w:pPr>
            <w:r w:rsidRPr="003023C4">
              <w:rPr>
                <w:rFonts w:ascii="Times New Roman" w:hAnsi="Times New Roman"/>
                <w:sz w:val="24"/>
                <w:szCs w:val="24"/>
              </w:rPr>
              <w:t>- Hiểu được nghĩa của từ</w:t>
            </w:r>
          </w:p>
          <w:p w14:paraId="2D38D3C0" w14:textId="77777777" w:rsidR="008259A5" w:rsidRPr="003023C4" w:rsidRDefault="008259A5" w:rsidP="00EA1414">
            <w:pPr>
              <w:jc w:val="both"/>
              <w:rPr>
                <w:rFonts w:ascii="Times New Roman" w:hAnsi="Times New Roman"/>
                <w:sz w:val="24"/>
                <w:szCs w:val="24"/>
              </w:rPr>
            </w:pPr>
            <w:r w:rsidRPr="003023C4">
              <w:rPr>
                <w:rFonts w:ascii="Times New Roman" w:hAnsi="Times New Roman"/>
                <w:b/>
                <w:sz w:val="24"/>
                <w:szCs w:val="24"/>
              </w:rPr>
              <w:t>Vận dụng</w:t>
            </w:r>
            <w:r w:rsidRPr="003023C4">
              <w:rPr>
                <w:rFonts w:ascii="Times New Roman" w:hAnsi="Times New Roman"/>
                <w:sz w:val="24"/>
                <w:szCs w:val="24"/>
              </w:rPr>
              <w:t>:</w:t>
            </w:r>
          </w:p>
          <w:p w14:paraId="78203FB1" w14:textId="77777777" w:rsidR="008259A5" w:rsidRPr="003023C4" w:rsidRDefault="008259A5" w:rsidP="00EA1414">
            <w:pPr>
              <w:jc w:val="both"/>
              <w:rPr>
                <w:rFonts w:ascii="Times New Roman" w:hAnsi="Times New Roman"/>
                <w:noProof/>
                <w:sz w:val="24"/>
                <w:szCs w:val="24"/>
              </w:rPr>
            </w:pPr>
            <w:r w:rsidRPr="003023C4">
              <w:rPr>
                <w:rFonts w:ascii="Times New Roman" w:hAnsi="Times New Roman"/>
                <w:noProof/>
                <w:sz w:val="24"/>
                <w:szCs w:val="24"/>
              </w:rPr>
              <w:t>- Trình bày được tình cảm, cảm xúc sau khi đọc bài thơ</w:t>
            </w:r>
          </w:p>
          <w:p w14:paraId="08386C6E" w14:textId="77777777" w:rsidR="008259A5" w:rsidRPr="003023C4" w:rsidRDefault="008259A5" w:rsidP="00EA1414">
            <w:pPr>
              <w:spacing w:before="60"/>
              <w:jc w:val="both"/>
              <w:rPr>
                <w:rFonts w:ascii="Times New Roman" w:hAnsi="Times New Roman"/>
                <w:sz w:val="24"/>
                <w:szCs w:val="24"/>
                <w:lang w:val="vi-VN"/>
              </w:rPr>
            </w:pPr>
            <w:r w:rsidRPr="003023C4">
              <w:rPr>
                <w:rFonts w:ascii="Times New Roman" w:hAnsi="Times New Roman"/>
                <w:noProof/>
                <w:sz w:val="24"/>
                <w:szCs w:val="24"/>
              </w:rPr>
              <w:t>- Trình bày được thông điệp ý nghĩa nhất sau khi đọc bài thơ</w:t>
            </w:r>
          </w:p>
        </w:tc>
        <w:tc>
          <w:tcPr>
            <w:tcW w:w="1260" w:type="dxa"/>
            <w:shd w:val="clear" w:color="auto" w:fill="auto"/>
            <w:vAlign w:val="center"/>
          </w:tcPr>
          <w:p w14:paraId="77A466A3" w14:textId="77777777" w:rsidR="008259A5" w:rsidRPr="003023C4" w:rsidRDefault="008259A5" w:rsidP="00EA1414">
            <w:pPr>
              <w:spacing w:before="60"/>
              <w:jc w:val="center"/>
              <w:rPr>
                <w:rFonts w:ascii="Times New Roman" w:hAnsi="Times New Roman"/>
                <w:spacing w:val="-8"/>
                <w:sz w:val="24"/>
                <w:szCs w:val="24"/>
              </w:rPr>
            </w:pPr>
          </w:p>
          <w:p w14:paraId="790281A2" w14:textId="77777777" w:rsidR="008259A5" w:rsidRPr="003023C4" w:rsidRDefault="008259A5" w:rsidP="00EA1414">
            <w:pPr>
              <w:spacing w:before="60"/>
              <w:jc w:val="center"/>
              <w:rPr>
                <w:rFonts w:ascii="Times New Roman" w:hAnsi="Times New Roman"/>
                <w:spacing w:val="-8"/>
                <w:sz w:val="24"/>
                <w:szCs w:val="24"/>
              </w:rPr>
            </w:pPr>
            <w:r w:rsidRPr="003023C4">
              <w:rPr>
                <w:rFonts w:ascii="Times New Roman" w:hAnsi="Times New Roman"/>
                <w:spacing w:val="-8"/>
                <w:sz w:val="24"/>
                <w:szCs w:val="24"/>
              </w:rPr>
              <w:t>3 TN</w:t>
            </w:r>
          </w:p>
          <w:p w14:paraId="70341EF5" w14:textId="77777777" w:rsidR="008259A5" w:rsidRPr="003023C4" w:rsidRDefault="008259A5" w:rsidP="00EA1414">
            <w:pPr>
              <w:spacing w:before="60"/>
              <w:jc w:val="center"/>
              <w:rPr>
                <w:rFonts w:ascii="Times New Roman" w:hAnsi="Times New Roman"/>
                <w:spacing w:val="-8"/>
                <w:sz w:val="24"/>
                <w:szCs w:val="24"/>
              </w:rPr>
            </w:pPr>
          </w:p>
          <w:p w14:paraId="1A9487A1" w14:textId="77777777" w:rsidR="008259A5" w:rsidRPr="003023C4" w:rsidRDefault="008259A5" w:rsidP="00EA1414">
            <w:pPr>
              <w:spacing w:before="60"/>
              <w:jc w:val="center"/>
              <w:rPr>
                <w:rFonts w:ascii="Times New Roman" w:hAnsi="Times New Roman"/>
                <w:spacing w:val="-8"/>
                <w:sz w:val="24"/>
                <w:szCs w:val="24"/>
              </w:rPr>
            </w:pPr>
          </w:p>
          <w:p w14:paraId="4F23F13F" w14:textId="77777777" w:rsidR="008259A5" w:rsidRPr="003023C4" w:rsidRDefault="008259A5" w:rsidP="00EA1414">
            <w:pPr>
              <w:spacing w:before="60"/>
              <w:jc w:val="center"/>
              <w:rPr>
                <w:rFonts w:ascii="Times New Roman" w:hAnsi="Times New Roman"/>
                <w:spacing w:val="-8"/>
                <w:sz w:val="24"/>
                <w:szCs w:val="24"/>
              </w:rPr>
            </w:pPr>
          </w:p>
          <w:p w14:paraId="30EADBD9" w14:textId="77777777" w:rsidR="008259A5" w:rsidRPr="003023C4" w:rsidRDefault="008259A5" w:rsidP="00EA1414">
            <w:pPr>
              <w:spacing w:before="60"/>
              <w:jc w:val="center"/>
              <w:rPr>
                <w:rFonts w:ascii="Times New Roman" w:hAnsi="Times New Roman"/>
                <w:spacing w:val="-8"/>
                <w:sz w:val="24"/>
                <w:szCs w:val="24"/>
              </w:rPr>
            </w:pPr>
          </w:p>
          <w:p w14:paraId="3D00E521" w14:textId="77777777" w:rsidR="008259A5" w:rsidRPr="003023C4" w:rsidRDefault="008259A5" w:rsidP="00EA1414">
            <w:pPr>
              <w:spacing w:before="60"/>
              <w:jc w:val="center"/>
              <w:rPr>
                <w:rFonts w:ascii="Times New Roman" w:hAnsi="Times New Roman"/>
                <w:spacing w:val="-8"/>
                <w:sz w:val="24"/>
                <w:szCs w:val="24"/>
              </w:rPr>
            </w:pPr>
          </w:p>
          <w:p w14:paraId="6662FFE6" w14:textId="77777777" w:rsidR="008259A5" w:rsidRPr="003023C4" w:rsidRDefault="008259A5" w:rsidP="00EA1414">
            <w:pPr>
              <w:spacing w:before="60"/>
              <w:jc w:val="center"/>
              <w:rPr>
                <w:rFonts w:ascii="Times New Roman" w:hAnsi="Times New Roman"/>
                <w:spacing w:val="-8"/>
                <w:sz w:val="24"/>
                <w:szCs w:val="24"/>
              </w:rPr>
            </w:pPr>
          </w:p>
          <w:p w14:paraId="7EFFFD62" w14:textId="77777777" w:rsidR="008259A5" w:rsidRPr="003023C4" w:rsidRDefault="008259A5" w:rsidP="00EA1414">
            <w:pPr>
              <w:spacing w:before="60"/>
              <w:jc w:val="center"/>
              <w:rPr>
                <w:rFonts w:ascii="Times New Roman" w:hAnsi="Times New Roman"/>
                <w:spacing w:val="-8"/>
                <w:sz w:val="24"/>
                <w:szCs w:val="24"/>
              </w:rPr>
            </w:pPr>
          </w:p>
          <w:p w14:paraId="3DA888D8" w14:textId="77777777" w:rsidR="008259A5" w:rsidRPr="003023C4" w:rsidRDefault="008259A5" w:rsidP="00EA1414">
            <w:pPr>
              <w:spacing w:before="60"/>
              <w:jc w:val="center"/>
              <w:rPr>
                <w:rFonts w:ascii="Times New Roman" w:hAnsi="Times New Roman"/>
                <w:spacing w:val="-8"/>
                <w:sz w:val="24"/>
                <w:szCs w:val="24"/>
              </w:rPr>
            </w:pPr>
          </w:p>
          <w:p w14:paraId="0596A435" w14:textId="77777777" w:rsidR="008259A5" w:rsidRPr="003023C4" w:rsidRDefault="008259A5" w:rsidP="00EA1414">
            <w:pPr>
              <w:spacing w:before="60"/>
              <w:rPr>
                <w:rFonts w:ascii="Times New Roman" w:hAnsi="Times New Roman"/>
                <w:spacing w:val="-8"/>
                <w:sz w:val="24"/>
                <w:szCs w:val="24"/>
              </w:rPr>
            </w:pPr>
          </w:p>
        </w:tc>
        <w:tc>
          <w:tcPr>
            <w:tcW w:w="990" w:type="dxa"/>
            <w:shd w:val="clear" w:color="auto" w:fill="auto"/>
            <w:vAlign w:val="center"/>
          </w:tcPr>
          <w:p w14:paraId="7F2641A5" w14:textId="77777777" w:rsidR="008259A5" w:rsidRPr="003023C4" w:rsidRDefault="008259A5" w:rsidP="00EA1414">
            <w:pPr>
              <w:spacing w:before="60"/>
              <w:jc w:val="center"/>
              <w:rPr>
                <w:rFonts w:ascii="Times New Roman" w:hAnsi="Times New Roman"/>
                <w:spacing w:val="-8"/>
                <w:sz w:val="24"/>
                <w:szCs w:val="24"/>
              </w:rPr>
            </w:pPr>
          </w:p>
          <w:p w14:paraId="79B14036" w14:textId="77777777" w:rsidR="008259A5" w:rsidRPr="003023C4" w:rsidRDefault="008259A5" w:rsidP="00EA1414">
            <w:pPr>
              <w:spacing w:before="60"/>
              <w:jc w:val="center"/>
              <w:rPr>
                <w:rFonts w:ascii="Times New Roman" w:hAnsi="Times New Roman"/>
                <w:spacing w:val="-8"/>
                <w:sz w:val="24"/>
                <w:szCs w:val="24"/>
              </w:rPr>
            </w:pPr>
          </w:p>
          <w:p w14:paraId="1FF95FC4" w14:textId="77777777" w:rsidR="008259A5" w:rsidRPr="003023C4" w:rsidRDefault="008259A5" w:rsidP="00EA1414">
            <w:pPr>
              <w:spacing w:before="60"/>
              <w:jc w:val="center"/>
              <w:rPr>
                <w:rFonts w:ascii="Times New Roman" w:hAnsi="Times New Roman"/>
                <w:spacing w:val="-8"/>
                <w:sz w:val="24"/>
                <w:szCs w:val="24"/>
              </w:rPr>
            </w:pPr>
            <w:r w:rsidRPr="003023C4">
              <w:rPr>
                <w:rFonts w:ascii="Times New Roman" w:hAnsi="Times New Roman"/>
                <w:spacing w:val="-8"/>
                <w:sz w:val="24"/>
                <w:szCs w:val="24"/>
              </w:rPr>
              <w:t>4TN</w:t>
            </w:r>
          </w:p>
          <w:p w14:paraId="3CDB9754" w14:textId="77777777" w:rsidR="008259A5" w:rsidRPr="003023C4" w:rsidRDefault="008259A5" w:rsidP="00EA1414">
            <w:pPr>
              <w:spacing w:before="60"/>
              <w:jc w:val="center"/>
              <w:rPr>
                <w:rFonts w:ascii="Times New Roman" w:hAnsi="Times New Roman"/>
                <w:spacing w:val="-8"/>
                <w:sz w:val="24"/>
                <w:szCs w:val="24"/>
              </w:rPr>
            </w:pPr>
          </w:p>
          <w:p w14:paraId="4F494309" w14:textId="77777777" w:rsidR="008259A5" w:rsidRPr="003023C4" w:rsidRDefault="008259A5" w:rsidP="00EA1414">
            <w:pPr>
              <w:spacing w:before="60"/>
              <w:jc w:val="center"/>
              <w:rPr>
                <w:rFonts w:ascii="Times New Roman" w:hAnsi="Times New Roman"/>
                <w:spacing w:val="-8"/>
                <w:sz w:val="24"/>
                <w:szCs w:val="24"/>
              </w:rPr>
            </w:pPr>
          </w:p>
          <w:p w14:paraId="489DA216" w14:textId="77777777" w:rsidR="008259A5" w:rsidRPr="003023C4" w:rsidRDefault="008259A5" w:rsidP="00EA1414">
            <w:pPr>
              <w:spacing w:before="60"/>
              <w:jc w:val="center"/>
              <w:rPr>
                <w:rFonts w:ascii="Times New Roman" w:hAnsi="Times New Roman"/>
                <w:spacing w:val="-8"/>
                <w:sz w:val="24"/>
                <w:szCs w:val="24"/>
              </w:rPr>
            </w:pPr>
          </w:p>
          <w:p w14:paraId="625FFC75" w14:textId="77777777" w:rsidR="008259A5" w:rsidRPr="003023C4" w:rsidRDefault="008259A5" w:rsidP="00EA1414">
            <w:pPr>
              <w:spacing w:before="60"/>
              <w:jc w:val="center"/>
              <w:rPr>
                <w:rFonts w:ascii="Times New Roman" w:hAnsi="Times New Roman"/>
                <w:spacing w:val="-8"/>
                <w:sz w:val="24"/>
                <w:szCs w:val="24"/>
              </w:rPr>
            </w:pPr>
          </w:p>
          <w:p w14:paraId="176505E0" w14:textId="77777777" w:rsidR="008259A5" w:rsidRPr="003023C4" w:rsidRDefault="008259A5" w:rsidP="00EA1414">
            <w:pPr>
              <w:spacing w:before="60"/>
              <w:jc w:val="center"/>
              <w:rPr>
                <w:rFonts w:ascii="Times New Roman" w:hAnsi="Times New Roman"/>
                <w:spacing w:val="-8"/>
                <w:sz w:val="24"/>
                <w:szCs w:val="24"/>
              </w:rPr>
            </w:pPr>
          </w:p>
          <w:p w14:paraId="199F0F09" w14:textId="77777777" w:rsidR="008259A5" w:rsidRPr="003023C4" w:rsidRDefault="008259A5" w:rsidP="00EA1414">
            <w:pPr>
              <w:spacing w:before="60"/>
              <w:jc w:val="center"/>
              <w:rPr>
                <w:rFonts w:ascii="Times New Roman" w:hAnsi="Times New Roman"/>
                <w:spacing w:val="-8"/>
                <w:sz w:val="24"/>
                <w:szCs w:val="24"/>
              </w:rPr>
            </w:pPr>
          </w:p>
          <w:p w14:paraId="061089A4" w14:textId="77777777" w:rsidR="008259A5" w:rsidRPr="003023C4" w:rsidRDefault="008259A5" w:rsidP="00EA1414">
            <w:pPr>
              <w:spacing w:before="60"/>
              <w:jc w:val="center"/>
              <w:rPr>
                <w:rFonts w:ascii="Times New Roman" w:hAnsi="Times New Roman"/>
                <w:spacing w:val="-8"/>
                <w:sz w:val="24"/>
                <w:szCs w:val="24"/>
              </w:rPr>
            </w:pPr>
          </w:p>
          <w:p w14:paraId="437D02FD" w14:textId="77777777" w:rsidR="008259A5" w:rsidRPr="003023C4" w:rsidRDefault="008259A5" w:rsidP="00EA1414">
            <w:pPr>
              <w:spacing w:before="60"/>
              <w:jc w:val="center"/>
              <w:rPr>
                <w:rFonts w:ascii="Times New Roman" w:hAnsi="Times New Roman"/>
                <w:spacing w:val="-8"/>
                <w:sz w:val="24"/>
                <w:szCs w:val="24"/>
              </w:rPr>
            </w:pPr>
          </w:p>
          <w:p w14:paraId="2DE87668" w14:textId="77777777" w:rsidR="008259A5" w:rsidRPr="003023C4" w:rsidRDefault="008259A5" w:rsidP="00EA1414">
            <w:pPr>
              <w:spacing w:before="60"/>
              <w:rPr>
                <w:rFonts w:ascii="Times New Roman" w:hAnsi="Times New Roman"/>
                <w:spacing w:val="-8"/>
                <w:sz w:val="24"/>
                <w:szCs w:val="24"/>
              </w:rPr>
            </w:pPr>
          </w:p>
        </w:tc>
        <w:tc>
          <w:tcPr>
            <w:tcW w:w="900" w:type="dxa"/>
            <w:shd w:val="clear" w:color="auto" w:fill="auto"/>
            <w:vAlign w:val="center"/>
          </w:tcPr>
          <w:p w14:paraId="4A134D18" w14:textId="77777777" w:rsidR="008259A5" w:rsidRPr="003023C4" w:rsidRDefault="008259A5" w:rsidP="00EA1414">
            <w:pPr>
              <w:spacing w:before="60"/>
              <w:rPr>
                <w:rFonts w:ascii="Times New Roman" w:hAnsi="Times New Roman"/>
                <w:spacing w:val="-8"/>
                <w:sz w:val="24"/>
                <w:szCs w:val="24"/>
              </w:rPr>
            </w:pPr>
            <w:r w:rsidRPr="003023C4">
              <w:rPr>
                <w:rFonts w:ascii="Times New Roman" w:hAnsi="Times New Roman"/>
                <w:spacing w:val="-8"/>
                <w:sz w:val="24"/>
                <w:szCs w:val="24"/>
              </w:rPr>
              <w:t>2TL</w:t>
            </w:r>
          </w:p>
          <w:p w14:paraId="61817F56" w14:textId="77777777" w:rsidR="008259A5" w:rsidRPr="003023C4" w:rsidRDefault="008259A5" w:rsidP="00EA1414">
            <w:pPr>
              <w:spacing w:before="60"/>
              <w:jc w:val="center"/>
              <w:rPr>
                <w:rFonts w:ascii="Times New Roman" w:hAnsi="Times New Roman"/>
                <w:spacing w:val="-8"/>
                <w:sz w:val="24"/>
                <w:szCs w:val="24"/>
              </w:rPr>
            </w:pPr>
          </w:p>
          <w:p w14:paraId="3FFEFC7B" w14:textId="77777777" w:rsidR="008259A5" w:rsidRPr="003023C4" w:rsidRDefault="008259A5" w:rsidP="00EA1414">
            <w:pPr>
              <w:spacing w:before="60"/>
              <w:jc w:val="center"/>
              <w:rPr>
                <w:rFonts w:ascii="Times New Roman" w:hAnsi="Times New Roman"/>
                <w:spacing w:val="-8"/>
                <w:sz w:val="24"/>
                <w:szCs w:val="24"/>
              </w:rPr>
            </w:pPr>
          </w:p>
          <w:p w14:paraId="3428C64A" w14:textId="77777777" w:rsidR="008259A5" w:rsidRPr="003023C4" w:rsidRDefault="008259A5" w:rsidP="00EA1414">
            <w:pPr>
              <w:spacing w:before="60"/>
              <w:jc w:val="center"/>
              <w:rPr>
                <w:rFonts w:ascii="Times New Roman" w:hAnsi="Times New Roman"/>
                <w:spacing w:val="-8"/>
                <w:sz w:val="24"/>
                <w:szCs w:val="24"/>
              </w:rPr>
            </w:pPr>
          </w:p>
          <w:p w14:paraId="1B4BC2ED" w14:textId="77777777" w:rsidR="008259A5" w:rsidRPr="003023C4" w:rsidRDefault="008259A5" w:rsidP="00EA1414">
            <w:pPr>
              <w:spacing w:before="60"/>
              <w:jc w:val="center"/>
              <w:rPr>
                <w:rFonts w:ascii="Times New Roman" w:hAnsi="Times New Roman"/>
                <w:spacing w:val="-8"/>
                <w:sz w:val="24"/>
                <w:szCs w:val="24"/>
              </w:rPr>
            </w:pPr>
          </w:p>
          <w:p w14:paraId="4481C0DC" w14:textId="77777777" w:rsidR="008259A5" w:rsidRPr="003023C4" w:rsidRDefault="008259A5" w:rsidP="00EA1414">
            <w:pPr>
              <w:spacing w:before="60"/>
              <w:jc w:val="center"/>
              <w:rPr>
                <w:rFonts w:ascii="Times New Roman" w:hAnsi="Times New Roman"/>
                <w:spacing w:val="-8"/>
                <w:sz w:val="24"/>
                <w:szCs w:val="24"/>
              </w:rPr>
            </w:pPr>
          </w:p>
          <w:p w14:paraId="40D08BB1" w14:textId="77777777" w:rsidR="008259A5" w:rsidRPr="003023C4" w:rsidRDefault="008259A5" w:rsidP="00EA1414">
            <w:pPr>
              <w:spacing w:before="60"/>
              <w:jc w:val="center"/>
              <w:rPr>
                <w:rFonts w:ascii="Times New Roman" w:hAnsi="Times New Roman"/>
                <w:spacing w:val="-8"/>
                <w:sz w:val="24"/>
                <w:szCs w:val="24"/>
              </w:rPr>
            </w:pPr>
          </w:p>
          <w:p w14:paraId="1B8BE1FD" w14:textId="77777777" w:rsidR="008259A5" w:rsidRPr="003023C4" w:rsidRDefault="008259A5" w:rsidP="00EA1414">
            <w:pPr>
              <w:spacing w:before="60"/>
              <w:rPr>
                <w:rFonts w:ascii="Times New Roman" w:hAnsi="Times New Roman"/>
                <w:spacing w:val="-8"/>
                <w:sz w:val="24"/>
                <w:szCs w:val="24"/>
              </w:rPr>
            </w:pPr>
          </w:p>
        </w:tc>
        <w:tc>
          <w:tcPr>
            <w:tcW w:w="1080" w:type="dxa"/>
            <w:shd w:val="clear" w:color="auto" w:fill="auto"/>
            <w:vAlign w:val="center"/>
          </w:tcPr>
          <w:p w14:paraId="606974D5" w14:textId="77777777" w:rsidR="008259A5" w:rsidRPr="003023C4" w:rsidRDefault="008259A5" w:rsidP="00EA1414">
            <w:pPr>
              <w:spacing w:before="60"/>
              <w:rPr>
                <w:rFonts w:ascii="Times New Roman" w:hAnsi="Times New Roman"/>
                <w:spacing w:val="-8"/>
                <w:sz w:val="24"/>
                <w:szCs w:val="24"/>
              </w:rPr>
            </w:pPr>
          </w:p>
        </w:tc>
      </w:tr>
      <w:tr w:rsidR="008259A5" w:rsidRPr="003023C4" w14:paraId="08656A44" w14:textId="77777777" w:rsidTr="00EA1414">
        <w:trPr>
          <w:trHeight w:val="152"/>
          <w:jc w:val="center"/>
        </w:trPr>
        <w:tc>
          <w:tcPr>
            <w:tcW w:w="778" w:type="dxa"/>
            <w:shd w:val="clear" w:color="auto" w:fill="auto"/>
          </w:tcPr>
          <w:p w14:paraId="3E3C9F02"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lastRenderedPageBreak/>
              <w:t>2</w:t>
            </w:r>
          </w:p>
        </w:tc>
        <w:tc>
          <w:tcPr>
            <w:tcW w:w="1185" w:type="dxa"/>
            <w:shd w:val="clear" w:color="auto" w:fill="auto"/>
          </w:tcPr>
          <w:p w14:paraId="36ACEF1C" w14:textId="77777777" w:rsidR="008259A5" w:rsidRPr="003023C4" w:rsidRDefault="008259A5" w:rsidP="00EA1414">
            <w:pPr>
              <w:spacing w:before="60"/>
              <w:rPr>
                <w:rFonts w:ascii="Times New Roman" w:hAnsi="Times New Roman"/>
                <w:b/>
                <w:spacing w:val="-8"/>
                <w:sz w:val="24"/>
                <w:szCs w:val="24"/>
              </w:rPr>
            </w:pPr>
            <w:r w:rsidRPr="003023C4">
              <w:rPr>
                <w:rFonts w:ascii="Times New Roman" w:hAnsi="Times New Roman"/>
                <w:b/>
                <w:spacing w:val="-8"/>
                <w:sz w:val="24"/>
                <w:szCs w:val="24"/>
              </w:rPr>
              <w:t>Viết</w:t>
            </w:r>
          </w:p>
        </w:tc>
        <w:tc>
          <w:tcPr>
            <w:tcW w:w="1187" w:type="dxa"/>
            <w:shd w:val="clear" w:color="auto" w:fill="auto"/>
          </w:tcPr>
          <w:p w14:paraId="235DE7C8" w14:textId="77777777" w:rsidR="008259A5" w:rsidRPr="003023C4" w:rsidRDefault="008259A5" w:rsidP="00EA1414">
            <w:pPr>
              <w:spacing w:before="60"/>
              <w:jc w:val="center"/>
              <w:rPr>
                <w:rFonts w:ascii="Times New Roman" w:hAnsi="Times New Roman"/>
                <w:spacing w:val="-8"/>
                <w:sz w:val="24"/>
                <w:szCs w:val="24"/>
                <w:lang w:val="vi-VN"/>
              </w:rPr>
            </w:pPr>
            <w:r w:rsidRPr="003023C4">
              <w:rPr>
                <w:rFonts w:ascii="Times New Roman" w:hAnsi="Times New Roman"/>
                <w:spacing w:val="-8"/>
                <w:sz w:val="24"/>
                <w:szCs w:val="24"/>
              </w:rPr>
              <w:t>Kể lại một trải nghiệm với người thân</w:t>
            </w:r>
          </w:p>
        </w:tc>
        <w:tc>
          <w:tcPr>
            <w:tcW w:w="4140" w:type="dxa"/>
            <w:shd w:val="clear" w:color="auto" w:fill="auto"/>
          </w:tcPr>
          <w:p w14:paraId="649198A1" w14:textId="77777777" w:rsidR="008259A5" w:rsidRPr="003023C4" w:rsidRDefault="008259A5" w:rsidP="00EA1414">
            <w:pPr>
              <w:jc w:val="both"/>
              <w:rPr>
                <w:rFonts w:ascii="Times New Roman" w:hAnsi="Times New Roman"/>
                <w:b/>
                <w:sz w:val="24"/>
                <w:szCs w:val="24"/>
                <w:lang w:val="vi-VN"/>
              </w:rPr>
            </w:pPr>
            <w:r w:rsidRPr="003023C4">
              <w:rPr>
                <w:rFonts w:ascii="Times New Roman" w:hAnsi="Times New Roman"/>
                <w:b/>
                <w:sz w:val="24"/>
                <w:szCs w:val="24"/>
                <w:lang w:val="vi-VN"/>
              </w:rPr>
              <w:t xml:space="preserve">Nhận biết:  </w:t>
            </w:r>
          </w:p>
          <w:p w14:paraId="40994270" w14:textId="77777777" w:rsidR="008259A5" w:rsidRPr="003023C4" w:rsidRDefault="008259A5" w:rsidP="00EA1414">
            <w:pPr>
              <w:jc w:val="both"/>
              <w:rPr>
                <w:rFonts w:ascii="Times New Roman" w:hAnsi="Times New Roman"/>
                <w:b/>
                <w:sz w:val="24"/>
                <w:szCs w:val="24"/>
                <w:lang w:val="vi-VN"/>
              </w:rPr>
            </w:pPr>
            <w:r w:rsidRPr="003023C4">
              <w:rPr>
                <w:rFonts w:ascii="Times New Roman" w:hAnsi="Times New Roman"/>
                <w:b/>
                <w:sz w:val="24"/>
                <w:szCs w:val="24"/>
                <w:lang w:val="vi-VN"/>
              </w:rPr>
              <w:t xml:space="preserve">Thông hiểu: </w:t>
            </w:r>
          </w:p>
          <w:p w14:paraId="52969662" w14:textId="77777777" w:rsidR="008259A5" w:rsidRPr="003023C4" w:rsidRDefault="008259A5" w:rsidP="00EA1414">
            <w:pPr>
              <w:jc w:val="both"/>
              <w:rPr>
                <w:rFonts w:ascii="Times New Roman" w:hAnsi="Times New Roman"/>
                <w:b/>
                <w:sz w:val="24"/>
                <w:szCs w:val="24"/>
                <w:lang w:val="vi-VN"/>
              </w:rPr>
            </w:pPr>
            <w:r w:rsidRPr="003023C4">
              <w:rPr>
                <w:rFonts w:ascii="Times New Roman" w:hAnsi="Times New Roman"/>
                <w:b/>
                <w:sz w:val="24"/>
                <w:szCs w:val="24"/>
                <w:lang w:val="vi-VN"/>
              </w:rPr>
              <w:t xml:space="preserve">Vận dụng: </w:t>
            </w:r>
          </w:p>
          <w:p w14:paraId="76140351" w14:textId="77777777" w:rsidR="008259A5" w:rsidRPr="003023C4" w:rsidRDefault="008259A5" w:rsidP="00EA1414">
            <w:pPr>
              <w:jc w:val="both"/>
              <w:rPr>
                <w:rFonts w:ascii="Times New Roman" w:eastAsia="Times New Roman" w:hAnsi="Times New Roman"/>
                <w:b/>
                <w:bCs/>
                <w:noProof/>
                <w:sz w:val="24"/>
                <w:szCs w:val="24"/>
                <w:lang w:val="vi-VN"/>
              </w:rPr>
            </w:pPr>
            <w:r w:rsidRPr="003023C4">
              <w:rPr>
                <w:rFonts w:ascii="Times New Roman" w:eastAsia="Times New Roman" w:hAnsi="Times New Roman"/>
                <w:b/>
                <w:bCs/>
                <w:noProof/>
                <w:sz w:val="24"/>
                <w:szCs w:val="24"/>
                <w:lang w:val="vi-VN"/>
              </w:rPr>
              <w:t xml:space="preserve">Vận dụng cao: </w:t>
            </w:r>
          </w:p>
          <w:p w14:paraId="78D032D5" w14:textId="77777777" w:rsidR="008259A5" w:rsidRPr="003023C4" w:rsidRDefault="008259A5" w:rsidP="00EA1414">
            <w:pPr>
              <w:spacing w:before="60"/>
              <w:jc w:val="both"/>
              <w:rPr>
                <w:rFonts w:ascii="Times New Roman" w:hAnsi="Times New Roman"/>
                <w:spacing w:val="-8"/>
                <w:sz w:val="24"/>
                <w:szCs w:val="24"/>
                <w:lang w:val="vi-VN"/>
              </w:rPr>
            </w:pPr>
            <w:r w:rsidRPr="003023C4">
              <w:rPr>
                <w:rFonts w:ascii="Times New Roman" w:eastAsia="Times New Roman" w:hAnsi="Times New Roman"/>
                <w:sz w:val="24"/>
                <w:szCs w:val="24"/>
                <w:lang w:val="vi-VN"/>
              </w:rPr>
              <w:t>Viết được bài văn kể lại một trải nghiệm với người thân trong gia đình; dùng ngôi kể chuyện ngôi thứ nhất chia sẻ trải nghiệm và thể hiện cảm xúc trước sự việc được kể.</w:t>
            </w:r>
          </w:p>
        </w:tc>
        <w:tc>
          <w:tcPr>
            <w:tcW w:w="1260" w:type="dxa"/>
            <w:shd w:val="clear" w:color="auto" w:fill="auto"/>
            <w:vAlign w:val="center"/>
          </w:tcPr>
          <w:p w14:paraId="663B11AF" w14:textId="77777777" w:rsidR="008259A5" w:rsidRPr="003023C4" w:rsidRDefault="008259A5" w:rsidP="00EA1414">
            <w:pPr>
              <w:spacing w:before="60"/>
              <w:jc w:val="both"/>
              <w:rPr>
                <w:rFonts w:ascii="Times New Roman" w:hAnsi="Times New Roman"/>
                <w:spacing w:val="-8"/>
                <w:sz w:val="24"/>
                <w:szCs w:val="24"/>
                <w:lang w:val="vi-VN"/>
              </w:rPr>
            </w:pPr>
          </w:p>
        </w:tc>
        <w:tc>
          <w:tcPr>
            <w:tcW w:w="990" w:type="dxa"/>
            <w:shd w:val="clear" w:color="auto" w:fill="auto"/>
            <w:vAlign w:val="center"/>
          </w:tcPr>
          <w:p w14:paraId="03224D9B" w14:textId="77777777" w:rsidR="008259A5" w:rsidRPr="003023C4" w:rsidRDefault="008259A5" w:rsidP="00EA1414">
            <w:pPr>
              <w:spacing w:before="60"/>
              <w:jc w:val="both"/>
              <w:rPr>
                <w:rFonts w:ascii="Times New Roman" w:hAnsi="Times New Roman"/>
                <w:spacing w:val="-8"/>
                <w:sz w:val="24"/>
                <w:szCs w:val="24"/>
                <w:lang w:val="vi-VN"/>
              </w:rPr>
            </w:pPr>
          </w:p>
        </w:tc>
        <w:tc>
          <w:tcPr>
            <w:tcW w:w="900" w:type="dxa"/>
            <w:shd w:val="clear" w:color="auto" w:fill="auto"/>
            <w:vAlign w:val="center"/>
          </w:tcPr>
          <w:p w14:paraId="5607DD6B" w14:textId="77777777" w:rsidR="008259A5" w:rsidRPr="003023C4" w:rsidRDefault="008259A5" w:rsidP="00EA1414">
            <w:pPr>
              <w:spacing w:before="60"/>
              <w:jc w:val="both"/>
              <w:rPr>
                <w:rFonts w:ascii="Times New Roman" w:hAnsi="Times New Roman"/>
                <w:spacing w:val="-8"/>
                <w:sz w:val="24"/>
                <w:szCs w:val="24"/>
                <w:lang w:val="vi-VN"/>
              </w:rPr>
            </w:pPr>
          </w:p>
        </w:tc>
        <w:tc>
          <w:tcPr>
            <w:tcW w:w="1080" w:type="dxa"/>
            <w:shd w:val="clear" w:color="auto" w:fill="auto"/>
            <w:vAlign w:val="center"/>
          </w:tcPr>
          <w:p w14:paraId="06C62EDD" w14:textId="77777777" w:rsidR="008259A5" w:rsidRPr="003023C4" w:rsidRDefault="008259A5" w:rsidP="00EA1414">
            <w:pPr>
              <w:spacing w:before="60"/>
              <w:jc w:val="both"/>
              <w:rPr>
                <w:rFonts w:ascii="Times New Roman" w:hAnsi="Times New Roman"/>
                <w:spacing w:val="-8"/>
                <w:sz w:val="24"/>
                <w:szCs w:val="24"/>
              </w:rPr>
            </w:pPr>
            <w:r w:rsidRPr="003023C4">
              <w:rPr>
                <w:rFonts w:ascii="Times New Roman" w:hAnsi="Times New Roman"/>
                <w:spacing w:val="-8"/>
                <w:sz w:val="24"/>
                <w:szCs w:val="24"/>
              </w:rPr>
              <w:t>1TL*</w:t>
            </w:r>
          </w:p>
          <w:p w14:paraId="7C00885B" w14:textId="77777777" w:rsidR="008259A5" w:rsidRPr="003023C4" w:rsidRDefault="008259A5" w:rsidP="00EA1414">
            <w:pPr>
              <w:spacing w:before="60"/>
              <w:jc w:val="both"/>
              <w:rPr>
                <w:rFonts w:ascii="Times New Roman" w:hAnsi="Times New Roman"/>
                <w:spacing w:val="-8"/>
                <w:sz w:val="24"/>
                <w:szCs w:val="24"/>
              </w:rPr>
            </w:pPr>
          </w:p>
          <w:p w14:paraId="3B7C147A" w14:textId="77777777" w:rsidR="008259A5" w:rsidRPr="003023C4" w:rsidRDefault="008259A5" w:rsidP="00EA1414">
            <w:pPr>
              <w:spacing w:before="60"/>
              <w:jc w:val="both"/>
              <w:rPr>
                <w:rFonts w:ascii="Times New Roman" w:hAnsi="Times New Roman"/>
                <w:spacing w:val="-8"/>
                <w:sz w:val="24"/>
                <w:szCs w:val="24"/>
              </w:rPr>
            </w:pPr>
          </w:p>
          <w:p w14:paraId="222A6B42" w14:textId="77777777" w:rsidR="008259A5" w:rsidRPr="003023C4" w:rsidRDefault="008259A5" w:rsidP="00EA1414">
            <w:pPr>
              <w:spacing w:before="60"/>
              <w:jc w:val="both"/>
              <w:rPr>
                <w:rFonts w:ascii="Times New Roman" w:hAnsi="Times New Roman"/>
                <w:spacing w:val="-8"/>
                <w:sz w:val="24"/>
                <w:szCs w:val="24"/>
              </w:rPr>
            </w:pPr>
          </w:p>
          <w:p w14:paraId="50617BC6" w14:textId="77777777" w:rsidR="008259A5" w:rsidRPr="003023C4" w:rsidRDefault="008259A5" w:rsidP="00EA1414">
            <w:pPr>
              <w:spacing w:before="60"/>
              <w:jc w:val="both"/>
              <w:rPr>
                <w:rFonts w:ascii="Times New Roman" w:hAnsi="Times New Roman"/>
                <w:spacing w:val="-8"/>
                <w:sz w:val="24"/>
                <w:szCs w:val="24"/>
              </w:rPr>
            </w:pPr>
          </w:p>
          <w:p w14:paraId="46D628A1" w14:textId="77777777" w:rsidR="008259A5" w:rsidRPr="003023C4" w:rsidRDefault="008259A5" w:rsidP="00EA1414">
            <w:pPr>
              <w:spacing w:before="60"/>
              <w:jc w:val="both"/>
              <w:rPr>
                <w:rFonts w:ascii="Times New Roman" w:hAnsi="Times New Roman"/>
                <w:spacing w:val="-8"/>
                <w:sz w:val="24"/>
                <w:szCs w:val="24"/>
              </w:rPr>
            </w:pPr>
          </w:p>
          <w:p w14:paraId="20E19031" w14:textId="77777777" w:rsidR="008259A5" w:rsidRPr="003023C4" w:rsidRDefault="008259A5" w:rsidP="00EA1414">
            <w:pPr>
              <w:spacing w:before="60"/>
              <w:jc w:val="both"/>
              <w:rPr>
                <w:rFonts w:ascii="Times New Roman" w:hAnsi="Times New Roman"/>
                <w:spacing w:val="-8"/>
                <w:sz w:val="24"/>
                <w:szCs w:val="24"/>
              </w:rPr>
            </w:pPr>
          </w:p>
        </w:tc>
      </w:tr>
      <w:tr w:rsidR="008259A5" w:rsidRPr="003023C4" w14:paraId="782AABD9" w14:textId="77777777" w:rsidTr="00EA1414">
        <w:trPr>
          <w:trHeight w:val="374"/>
          <w:jc w:val="center"/>
        </w:trPr>
        <w:tc>
          <w:tcPr>
            <w:tcW w:w="3150" w:type="dxa"/>
            <w:gridSpan w:val="3"/>
            <w:shd w:val="clear" w:color="auto" w:fill="auto"/>
          </w:tcPr>
          <w:p w14:paraId="35AA6A9A"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Tổng</w:t>
            </w:r>
          </w:p>
        </w:tc>
        <w:tc>
          <w:tcPr>
            <w:tcW w:w="4140" w:type="dxa"/>
            <w:shd w:val="clear" w:color="auto" w:fill="auto"/>
          </w:tcPr>
          <w:p w14:paraId="65C85CC0" w14:textId="77777777" w:rsidR="008259A5" w:rsidRPr="003023C4" w:rsidRDefault="008259A5" w:rsidP="00EA1414">
            <w:pPr>
              <w:spacing w:before="60"/>
              <w:rPr>
                <w:rFonts w:ascii="Times New Roman" w:hAnsi="Times New Roman"/>
                <w:b/>
                <w:spacing w:val="-8"/>
                <w:sz w:val="24"/>
                <w:szCs w:val="24"/>
                <w:lang w:val="vi-VN"/>
              </w:rPr>
            </w:pPr>
          </w:p>
        </w:tc>
        <w:tc>
          <w:tcPr>
            <w:tcW w:w="1260" w:type="dxa"/>
            <w:shd w:val="clear" w:color="auto" w:fill="auto"/>
          </w:tcPr>
          <w:p w14:paraId="529B248A"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3 TN</w:t>
            </w:r>
          </w:p>
        </w:tc>
        <w:tc>
          <w:tcPr>
            <w:tcW w:w="990" w:type="dxa"/>
            <w:shd w:val="clear" w:color="auto" w:fill="auto"/>
            <w:vAlign w:val="center"/>
          </w:tcPr>
          <w:p w14:paraId="24D5A677" w14:textId="77777777" w:rsidR="008259A5" w:rsidRPr="003023C4" w:rsidRDefault="008259A5" w:rsidP="00EA1414">
            <w:pPr>
              <w:spacing w:before="60"/>
              <w:jc w:val="center"/>
              <w:rPr>
                <w:rFonts w:ascii="Times New Roman" w:hAnsi="Times New Roman"/>
                <w:b/>
                <w:spacing w:val="-8"/>
                <w:sz w:val="24"/>
                <w:szCs w:val="24"/>
              </w:rPr>
            </w:pPr>
            <w:r w:rsidRPr="003023C4">
              <w:rPr>
                <w:rFonts w:ascii="Times New Roman" w:hAnsi="Times New Roman"/>
                <w:b/>
                <w:spacing w:val="-8"/>
                <w:sz w:val="24"/>
                <w:szCs w:val="24"/>
              </w:rPr>
              <w:t>4TN</w:t>
            </w:r>
          </w:p>
        </w:tc>
        <w:tc>
          <w:tcPr>
            <w:tcW w:w="900" w:type="dxa"/>
            <w:shd w:val="clear" w:color="auto" w:fill="auto"/>
            <w:vAlign w:val="center"/>
          </w:tcPr>
          <w:p w14:paraId="335FDF06"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2 TL</w:t>
            </w:r>
          </w:p>
        </w:tc>
        <w:tc>
          <w:tcPr>
            <w:tcW w:w="1080" w:type="dxa"/>
            <w:shd w:val="clear" w:color="auto" w:fill="auto"/>
            <w:vAlign w:val="center"/>
          </w:tcPr>
          <w:p w14:paraId="7FFBC111"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1 TL</w:t>
            </w:r>
          </w:p>
        </w:tc>
      </w:tr>
      <w:tr w:rsidR="008259A5" w:rsidRPr="003023C4" w14:paraId="0EA08EBC" w14:textId="77777777" w:rsidTr="00EA1414">
        <w:trPr>
          <w:trHeight w:val="374"/>
          <w:jc w:val="center"/>
        </w:trPr>
        <w:tc>
          <w:tcPr>
            <w:tcW w:w="3150" w:type="dxa"/>
            <w:gridSpan w:val="3"/>
            <w:shd w:val="clear" w:color="auto" w:fill="auto"/>
          </w:tcPr>
          <w:p w14:paraId="180F9BA5" w14:textId="77777777" w:rsidR="008259A5" w:rsidRPr="003023C4" w:rsidRDefault="008259A5" w:rsidP="00EA1414">
            <w:pPr>
              <w:spacing w:before="60"/>
              <w:jc w:val="center"/>
              <w:rPr>
                <w:rFonts w:ascii="Times New Roman" w:hAnsi="Times New Roman"/>
                <w:b/>
                <w:i/>
                <w:spacing w:val="-8"/>
                <w:sz w:val="24"/>
                <w:szCs w:val="24"/>
                <w:lang w:val="vi-VN"/>
              </w:rPr>
            </w:pPr>
            <w:r w:rsidRPr="003023C4">
              <w:rPr>
                <w:rFonts w:ascii="Times New Roman" w:hAnsi="Times New Roman"/>
                <w:b/>
                <w:i/>
                <w:spacing w:val="-8"/>
                <w:sz w:val="24"/>
                <w:szCs w:val="24"/>
                <w:lang w:val="vi-VN"/>
              </w:rPr>
              <w:t>Tỉ lệ %</w:t>
            </w:r>
          </w:p>
        </w:tc>
        <w:tc>
          <w:tcPr>
            <w:tcW w:w="4140" w:type="dxa"/>
            <w:shd w:val="clear" w:color="auto" w:fill="auto"/>
          </w:tcPr>
          <w:p w14:paraId="29D2CD81" w14:textId="77777777" w:rsidR="008259A5" w:rsidRPr="003023C4" w:rsidRDefault="008259A5" w:rsidP="00EA1414">
            <w:pPr>
              <w:spacing w:before="60"/>
              <w:rPr>
                <w:rFonts w:ascii="Times New Roman" w:hAnsi="Times New Roman"/>
                <w:b/>
                <w:i/>
                <w:spacing w:val="-8"/>
                <w:sz w:val="24"/>
                <w:szCs w:val="24"/>
                <w:lang w:val="vi-VN"/>
              </w:rPr>
            </w:pPr>
          </w:p>
        </w:tc>
        <w:tc>
          <w:tcPr>
            <w:tcW w:w="1260" w:type="dxa"/>
            <w:shd w:val="clear" w:color="auto" w:fill="auto"/>
          </w:tcPr>
          <w:p w14:paraId="1722890F" w14:textId="77777777" w:rsidR="008259A5" w:rsidRPr="003023C4" w:rsidRDefault="008259A5" w:rsidP="00EA1414">
            <w:pPr>
              <w:spacing w:before="60"/>
              <w:jc w:val="center"/>
              <w:rPr>
                <w:rFonts w:ascii="Times New Roman" w:hAnsi="Times New Roman"/>
                <w:b/>
                <w:i/>
                <w:spacing w:val="-8"/>
                <w:sz w:val="24"/>
                <w:szCs w:val="24"/>
              </w:rPr>
            </w:pPr>
            <w:r w:rsidRPr="003023C4">
              <w:rPr>
                <w:rFonts w:ascii="Times New Roman" w:hAnsi="Times New Roman"/>
                <w:b/>
                <w:i/>
                <w:spacing w:val="-8"/>
                <w:sz w:val="24"/>
                <w:szCs w:val="24"/>
              </w:rPr>
              <w:t>20</w:t>
            </w:r>
          </w:p>
        </w:tc>
        <w:tc>
          <w:tcPr>
            <w:tcW w:w="990" w:type="dxa"/>
            <w:shd w:val="clear" w:color="auto" w:fill="auto"/>
          </w:tcPr>
          <w:p w14:paraId="22F0CAF5" w14:textId="77777777" w:rsidR="008259A5" w:rsidRPr="003023C4" w:rsidRDefault="008259A5" w:rsidP="00EA1414">
            <w:pPr>
              <w:spacing w:before="60"/>
              <w:jc w:val="center"/>
              <w:rPr>
                <w:rFonts w:ascii="Times New Roman" w:hAnsi="Times New Roman"/>
                <w:b/>
                <w:i/>
                <w:spacing w:val="-8"/>
                <w:sz w:val="24"/>
                <w:szCs w:val="24"/>
              </w:rPr>
            </w:pPr>
            <w:r w:rsidRPr="003023C4">
              <w:rPr>
                <w:rFonts w:ascii="Times New Roman" w:hAnsi="Times New Roman"/>
                <w:b/>
                <w:i/>
                <w:spacing w:val="-8"/>
                <w:sz w:val="24"/>
                <w:szCs w:val="24"/>
              </w:rPr>
              <w:t>40</w:t>
            </w:r>
          </w:p>
        </w:tc>
        <w:tc>
          <w:tcPr>
            <w:tcW w:w="900" w:type="dxa"/>
            <w:shd w:val="clear" w:color="auto" w:fill="auto"/>
          </w:tcPr>
          <w:p w14:paraId="0AA6EFED" w14:textId="77777777" w:rsidR="008259A5" w:rsidRPr="003023C4" w:rsidRDefault="008259A5" w:rsidP="00EA1414">
            <w:pPr>
              <w:spacing w:before="60"/>
              <w:jc w:val="center"/>
              <w:rPr>
                <w:rFonts w:ascii="Times New Roman" w:hAnsi="Times New Roman"/>
                <w:b/>
                <w:i/>
                <w:spacing w:val="-8"/>
                <w:sz w:val="24"/>
                <w:szCs w:val="24"/>
              </w:rPr>
            </w:pPr>
            <w:r w:rsidRPr="003023C4">
              <w:rPr>
                <w:rFonts w:ascii="Times New Roman" w:hAnsi="Times New Roman"/>
                <w:b/>
                <w:i/>
                <w:spacing w:val="-8"/>
                <w:sz w:val="24"/>
                <w:szCs w:val="24"/>
              </w:rPr>
              <w:t>30</w:t>
            </w:r>
          </w:p>
        </w:tc>
        <w:tc>
          <w:tcPr>
            <w:tcW w:w="1080" w:type="dxa"/>
            <w:shd w:val="clear" w:color="auto" w:fill="auto"/>
          </w:tcPr>
          <w:p w14:paraId="414EFF2F" w14:textId="77777777" w:rsidR="008259A5" w:rsidRPr="003023C4" w:rsidRDefault="008259A5" w:rsidP="00EA1414">
            <w:pPr>
              <w:spacing w:before="60"/>
              <w:jc w:val="center"/>
              <w:rPr>
                <w:rFonts w:ascii="Times New Roman" w:hAnsi="Times New Roman"/>
                <w:b/>
                <w:i/>
                <w:spacing w:val="-8"/>
                <w:sz w:val="24"/>
                <w:szCs w:val="24"/>
                <w:lang w:val="vi-VN"/>
              </w:rPr>
            </w:pPr>
            <w:r w:rsidRPr="003023C4">
              <w:rPr>
                <w:rFonts w:ascii="Times New Roman" w:hAnsi="Times New Roman"/>
                <w:b/>
                <w:i/>
                <w:spacing w:val="-8"/>
                <w:sz w:val="24"/>
                <w:szCs w:val="24"/>
                <w:lang w:val="vi-VN"/>
              </w:rPr>
              <w:t>10</w:t>
            </w:r>
          </w:p>
        </w:tc>
      </w:tr>
      <w:tr w:rsidR="008259A5" w:rsidRPr="003023C4" w14:paraId="532F8020" w14:textId="77777777" w:rsidTr="00EA1414">
        <w:trPr>
          <w:trHeight w:val="240"/>
          <w:jc w:val="center"/>
        </w:trPr>
        <w:tc>
          <w:tcPr>
            <w:tcW w:w="3150" w:type="dxa"/>
            <w:gridSpan w:val="3"/>
            <w:shd w:val="clear" w:color="auto" w:fill="auto"/>
          </w:tcPr>
          <w:p w14:paraId="409081E9" w14:textId="77777777" w:rsidR="008259A5" w:rsidRPr="003023C4" w:rsidRDefault="008259A5" w:rsidP="00EA1414">
            <w:pPr>
              <w:spacing w:before="60"/>
              <w:jc w:val="center"/>
              <w:rPr>
                <w:rFonts w:ascii="Times New Roman" w:hAnsi="Times New Roman"/>
                <w:b/>
                <w:spacing w:val="-8"/>
                <w:sz w:val="24"/>
                <w:szCs w:val="24"/>
                <w:lang w:val="vi-VN"/>
              </w:rPr>
            </w:pPr>
            <w:r w:rsidRPr="003023C4">
              <w:rPr>
                <w:rFonts w:ascii="Times New Roman" w:hAnsi="Times New Roman"/>
                <w:b/>
                <w:spacing w:val="-8"/>
                <w:sz w:val="24"/>
                <w:szCs w:val="24"/>
                <w:lang w:val="vi-VN"/>
              </w:rPr>
              <w:t>Tỉ lệ chung</w:t>
            </w:r>
          </w:p>
        </w:tc>
        <w:tc>
          <w:tcPr>
            <w:tcW w:w="4140" w:type="dxa"/>
            <w:shd w:val="clear" w:color="auto" w:fill="auto"/>
          </w:tcPr>
          <w:p w14:paraId="02D4A9A8" w14:textId="77777777" w:rsidR="008259A5" w:rsidRPr="003023C4" w:rsidRDefault="008259A5" w:rsidP="00EA1414">
            <w:pPr>
              <w:spacing w:before="60"/>
              <w:rPr>
                <w:rFonts w:ascii="Times New Roman" w:hAnsi="Times New Roman"/>
                <w:b/>
                <w:spacing w:val="-8"/>
                <w:sz w:val="24"/>
                <w:szCs w:val="24"/>
                <w:lang w:val="vi-VN"/>
              </w:rPr>
            </w:pPr>
          </w:p>
        </w:tc>
        <w:tc>
          <w:tcPr>
            <w:tcW w:w="2250" w:type="dxa"/>
            <w:gridSpan w:val="2"/>
            <w:shd w:val="clear" w:color="auto" w:fill="auto"/>
          </w:tcPr>
          <w:p w14:paraId="337D35A0" w14:textId="77777777" w:rsidR="008259A5" w:rsidRPr="003023C4" w:rsidRDefault="008259A5" w:rsidP="00EA1414">
            <w:pPr>
              <w:spacing w:before="60"/>
              <w:jc w:val="center"/>
              <w:rPr>
                <w:rFonts w:ascii="Times New Roman" w:hAnsi="Times New Roman"/>
                <w:b/>
                <w:spacing w:val="-8"/>
                <w:sz w:val="24"/>
                <w:szCs w:val="24"/>
              </w:rPr>
            </w:pPr>
            <w:r w:rsidRPr="003023C4">
              <w:rPr>
                <w:rFonts w:ascii="Times New Roman" w:hAnsi="Times New Roman"/>
                <w:b/>
                <w:spacing w:val="-8"/>
                <w:sz w:val="24"/>
                <w:szCs w:val="24"/>
              </w:rPr>
              <w:t>60</w:t>
            </w:r>
          </w:p>
        </w:tc>
        <w:tc>
          <w:tcPr>
            <w:tcW w:w="1980" w:type="dxa"/>
            <w:gridSpan w:val="2"/>
            <w:shd w:val="clear" w:color="auto" w:fill="auto"/>
          </w:tcPr>
          <w:p w14:paraId="657EF951" w14:textId="77777777" w:rsidR="008259A5" w:rsidRPr="003023C4" w:rsidRDefault="008259A5" w:rsidP="00EA1414">
            <w:pPr>
              <w:spacing w:before="60"/>
              <w:jc w:val="center"/>
              <w:rPr>
                <w:rFonts w:ascii="Times New Roman" w:hAnsi="Times New Roman"/>
                <w:b/>
                <w:spacing w:val="-8"/>
                <w:sz w:val="24"/>
                <w:szCs w:val="24"/>
              </w:rPr>
            </w:pPr>
            <w:r w:rsidRPr="003023C4">
              <w:rPr>
                <w:rFonts w:ascii="Times New Roman" w:hAnsi="Times New Roman"/>
                <w:b/>
                <w:spacing w:val="-8"/>
                <w:sz w:val="24"/>
                <w:szCs w:val="24"/>
              </w:rPr>
              <w:t>40</w:t>
            </w:r>
          </w:p>
        </w:tc>
      </w:tr>
    </w:tbl>
    <w:p w14:paraId="60533473" w14:textId="77777777" w:rsidR="008259A5" w:rsidRPr="003023C4" w:rsidRDefault="008259A5" w:rsidP="008259A5">
      <w:pPr>
        <w:spacing w:before="120"/>
        <w:rPr>
          <w:rFonts w:ascii="Times New Roman" w:hAnsi="Times New Roman"/>
          <w:b/>
          <w:sz w:val="24"/>
          <w:szCs w:val="24"/>
          <w:lang w:val="vi-VN"/>
        </w:rPr>
      </w:pPr>
    </w:p>
    <w:p w14:paraId="730FFE09" w14:textId="77777777" w:rsidR="008259A5" w:rsidRPr="003023C4" w:rsidRDefault="008259A5" w:rsidP="008259A5">
      <w:pPr>
        <w:jc w:val="center"/>
        <w:rPr>
          <w:rFonts w:ascii="Times New Roman" w:hAnsi="Times New Roman"/>
          <w:b/>
          <w:sz w:val="24"/>
          <w:szCs w:val="24"/>
        </w:rPr>
      </w:pPr>
      <w:r w:rsidRPr="003023C4">
        <w:rPr>
          <w:rFonts w:ascii="Times New Roman" w:hAnsi="Times New Roman"/>
          <w:b/>
          <w:sz w:val="24"/>
          <w:szCs w:val="24"/>
        </w:rPr>
        <w:t>ĐỀ BÀI</w:t>
      </w:r>
    </w:p>
    <w:p w14:paraId="47918C71" w14:textId="77777777" w:rsidR="008259A5" w:rsidRPr="003023C4" w:rsidRDefault="008259A5" w:rsidP="008259A5">
      <w:pPr>
        <w:ind w:firstLine="426"/>
        <w:rPr>
          <w:rFonts w:ascii="Times New Roman" w:hAnsi="Times New Roman"/>
          <w:b/>
          <w:sz w:val="24"/>
          <w:szCs w:val="24"/>
        </w:rPr>
      </w:pPr>
      <w:r w:rsidRPr="003023C4">
        <w:rPr>
          <w:rFonts w:ascii="Times New Roman" w:hAnsi="Times New Roman"/>
          <w:b/>
          <w:sz w:val="24"/>
          <w:szCs w:val="24"/>
        </w:rPr>
        <w:t>PHẦN I. ĐỌC HIỂU VĂN BẢN (6,0 điểm)</w:t>
      </w:r>
    </w:p>
    <w:p w14:paraId="35C5978E" w14:textId="77777777" w:rsidR="008259A5" w:rsidRPr="003023C4" w:rsidRDefault="008259A5" w:rsidP="008259A5">
      <w:pPr>
        <w:ind w:left="720" w:firstLine="720"/>
        <w:rPr>
          <w:rFonts w:ascii="Times New Roman" w:hAnsi="Times New Roman"/>
          <w:sz w:val="24"/>
          <w:szCs w:val="24"/>
        </w:rPr>
      </w:pPr>
      <w:r w:rsidRPr="003023C4">
        <w:rPr>
          <w:rFonts w:ascii="Times New Roman" w:hAnsi="Times New Roman"/>
          <w:b/>
          <w:sz w:val="24"/>
          <w:szCs w:val="24"/>
        </w:rPr>
        <w:t>Đọc ngữ liệu sau và trả lời các câu hỏi</w:t>
      </w:r>
      <w:r w:rsidRPr="003023C4">
        <w:rPr>
          <w:rFonts w:ascii="Times New Roman" w:hAnsi="Times New Roman"/>
          <w:sz w:val="24"/>
          <w:szCs w:val="24"/>
        </w:rPr>
        <w:t>:</w:t>
      </w:r>
    </w:p>
    <w:p w14:paraId="7853E784"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Cánh cò cõng nắng qua sông</w:t>
      </w:r>
    </w:p>
    <w:p w14:paraId="45E5B75A"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Chở luôn nước mắt cay nồng của cha</w:t>
      </w:r>
    </w:p>
    <w:p w14:paraId="18B7D00A"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Cha là một dải ngân hà</w:t>
      </w:r>
    </w:p>
    <w:p w14:paraId="5EB4C907"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Con là giọt nước sinh ra từ nguồn</w:t>
      </w:r>
    </w:p>
    <w:p w14:paraId="5890F0A0"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Quê nghèo mưa nắng trào tuôn</w:t>
      </w:r>
    </w:p>
    <w:p w14:paraId="4B6C1738"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Câu thơ cha dệt từ muôn thăng trầm</w:t>
      </w:r>
    </w:p>
    <w:p w14:paraId="0CC3AB2B"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Thương con cha ráng sức ngâm</w:t>
      </w:r>
    </w:p>
    <w:p w14:paraId="498A52B5"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Khổ đau hạnh phúc nảy mầm thành hoa.</w:t>
      </w:r>
    </w:p>
    <w:p w14:paraId="5A93CB89"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Lúa xanh xanh mướt đồng xa</w:t>
      </w:r>
    </w:p>
    <w:p w14:paraId="72F4222E"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Dáng quê hoà với dáng cha hao gầy</w:t>
      </w:r>
    </w:p>
    <w:p w14:paraId="1AD02FA1"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Cán h diều con lướt trời mây</w:t>
      </w:r>
    </w:p>
    <w:p w14:paraId="3FC00323" w14:textId="77777777" w:rsidR="008259A5" w:rsidRPr="003023C4" w:rsidRDefault="008259A5" w:rsidP="008259A5">
      <w:pPr>
        <w:shd w:val="clear" w:color="auto" w:fill="FFFFFF"/>
        <w:spacing w:after="100" w:afterAutospacing="1"/>
        <w:jc w:val="center"/>
        <w:rPr>
          <w:rFonts w:ascii="Times New Roman" w:eastAsia="Times New Roman" w:hAnsi="Times New Roman"/>
          <w:color w:val="000000" w:themeColor="text1"/>
          <w:sz w:val="24"/>
          <w:szCs w:val="24"/>
        </w:rPr>
      </w:pPr>
      <w:r w:rsidRPr="003023C4">
        <w:rPr>
          <w:rFonts w:ascii="Times New Roman" w:eastAsia="Times New Roman" w:hAnsi="Times New Roman"/>
          <w:i/>
          <w:iCs/>
          <w:color w:val="000000" w:themeColor="text1"/>
          <w:sz w:val="24"/>
          <w:szCs w:val="24"/>
        </w:rPr>
        <w:t>Chở câu lục bát hao gầy tình cha.</w:t>
      </w:r>
    </w:p>
    <w:p w14:paraId="444532C7" w14:textId="77777777" w:rsidR="008259A5" w:rsidRPr="003023C4" w:rsidRDefault="008259A5" w:rsidP="008259A5">
      <w:pPr>
        <w:shd w:val="clear" w:color="auto" w:fill="FFFFFF"/>
        <w:spacing w:after="100" w:afterAutospacing="1"/>
        <w:rPr>
          <w:rFonts w:ascii="Times New Roman" w:eastAsia="Times New Roman" w:hAnsi="Times New Roman"/>
          <w:color w:val="000000" w:themeColor="text1"/>
          <w:sz w:val="24"/>
          <w:szCs w:val="24"/>
        </w:rPr>
      </w:pPr>
      <w:r w:rsidRPr="003023C4">
        <w:rPr>
          <w:rFonts w:ascii="Times New Roman" w:eastAsia="Times New Roman" w:hAnsi="Times New Roman"/>
          <w:color w:val="000000" w:themeColor="text1"/>
          <w:sz w:val="24"/>
          <w:szCs w:val="24"/>
        </w:rPr>
        <w:t>(</w:t>
      </w:r>
      <w:r w:rsidRPr="003023C4">
        <w:rPr>
          <w:rFonts w:ascii="Times New Roman" w:eastAsia="Times New Roman" w:hAnsi="Times New Roman"/>
          <w:i/>
          <w:iCs/>
          <w:color w:val="000000" w:themeColor="text1"/>
          <w:sz w:val="24"/>
          <w:szCs w:val="24"/>
        </w:rPr>
        <w:t>Lục bát về cha</w:t>
      </w:r>
      <w:r w:rsidRPr="003023C4">
        <w:rPr>
          <w:rFonts w:ascii="Times New Roman" w:eastAsia="Times New Roman" w:hAnsi="Times New Roman"/>
          <w:color w:val="000000" w:themeColor="text1"/>
          <w:sz w:val="24"/>
          <w:szCs w:val="24"/>
        </w:rPr>
        <w:t>, Thích Nhuận Hạnh, Nguồn </w:t>
      </w:r>
      <w:r w:rsidRPr="003023C4">
        <w:rPr>
          <w:rFonts w:ascii="Times New Roman" w:eastAsia="Times New Roman" w:hAnsi="Times New Roman"/>
          <w:b/>
          <w:bCs/>
          <w:color w:val="000000" w:themeColor="text1"/>
          <w:sz w:val="24"/>
          <w:szCs w:val="24"/>
        </w:rPr>
        <w:t>https ://sites.goole.com/nhung-bai-tho-ve-gia-dinh)</w:t>
      </w:r>
    </w:p>
    <w:p w14:paraId="2DB9C6B3" w14:textId="77777777" w:rsidR="008259A5" w:rsidRPr="003023C4" w:rsidRDefault="008259A5" w:rsidP="008259A5">
      <w:pPr>
        <w:ind w:left="720" w:firstLine="720"/>
        <w:rPr>
          <w:rFonts w:ascii="Times New Roman" w:hAnsi="Times New Roman"/>
          <w:b/>
          <w:sz w:val="24"/>
          <w:szCs w:val="24"/>
        </w:rPr>
      </w:pPr>
      <w:r w:rsidRPr="003023C4">
        <w:rPr>
          <w:rFonts w:ascii="Times New Roman" w:hAnsi="Times New Roman"/>
          <w:b/>
          <w:sz w:val="24"/>
          <w:szCs w:val="24"/>
        </w:rPr>
        <w:t>Thực hiện các yêu cầu</w:t>
      </w:r>
    </w:p>
    <w:p w14:paraId="4B0882AA" w14:textId="77777777" w:rsidR="008259A5" w:rsidRPr="003023C4" w:rsidRDefault="008259A5" w:rsidP="008259A5">
      <w:pPr>
        <w:ind w:firstLine="426"/>
        <w:rPr>
          <w:rFonts w:ascii="Times New Roman" w:hAnsi="Times New Roman"/>
          <w:sz w:val="24"/>
          <w:szCs w:val="24"/>
        </w:rPr>
      </w:pPr>
      <w:r w:rsidRPr="003023C4">
        <w:rPr>
          <w:rFonts w:ascii="Times New Roman" w:hAnsi="Times New Roman"/>
          <w:b/>
          <w:sz w:val="24"/>
          <w:szCs w:val="24"/>
        </w:rPr>
        <w:t xml:space="preserve">Câu 1: </w:t>
      </w:r>
      <w:r w:rsidRPr="003023C4">
        <w:rPr>
          <w:rFonts w:ascii="Times New Roman" w:hAnsi="Times New Roman"/>
          <w:sz w:val="24"/>
          <w:szCs w:val="24"/>
        </w:rPr>
        <w:t>Xác định phương thức biểu đạt chính của bài thơ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241"/>
      </w:tblGrid>
      <w:tr w:rsidR="008259A5" w:rsidRPr="003023C4" w14:paraId="6A068071" w14:textId="77777777" w:rsidTr="00EA1414">
        <w:tc>
          <w:tcPr>
            <w:tcW w:w="6781" w:type="dxa"/>
          </w:tcPr>
          <w:p w14:paraId="20899218" w14:textId="77777777" w:rsidR="008259A5" w:rsidRPr="003023C4" w:rsidRDefault="008259A5" w:rsidP="00233B1F">
            <w:pPr>
              <w:pStyle w:val="ListParagraph"/>
              <w:numPr>
                <w:ilvl w:val="0"/>
                <w:numId w:val="38"/>
              </w:numPr>
              <w:rPr>
                <w:rFonts w:ascii="Times New Roman" w:hAnsi="Times New Roman"/>
                <w:sz w:val="24"/>
                <w:szCs w:val="24"/>
              </w:rPr>
            </w:pPr>
            <w:r w:rsidRPr="003023C4">
              <w:rPr>
                <w:rFonts w:ascii="Times New Roman" w:hAnsi="Times New Roman"/>
                <w:sz w:val="24"/>
                <w:szCs w:val="24"/>
              </w:rPr>
              <w:t>Tự sự.</w:t>
            </w:r>
          </w:p>
        </w:tc>
        <w:tc>
          <w:tcPr>
            <w:tcW w:w="6781" w:type="dxa"/>
          </w:tcPr>
          <w:p w14:paraId="58B6707E" w14:textId="77777777" w:rsidR="008259A5" w:rsidRPr="003023C4" w:rsidRDefault="008259A5" w:rsidP="00EA1414">
            <w:pPr>
              <w:pStyle w:val="ListParagraph"/>
              <w:rPr>
                <w:rFonts w:ascii="Times New Roman" w:hAnsi="Times New Roman"/>
                <w:sz w:val="24"/>
                <w:szCs w:val="24"/>
              </w:rPr>
            </w:pPr>
            <w:r w:rsidRPr="003023C4">
              <w:rPr>
                <w:rFonts w:ascii="Times New Roman" w:hAnsi="Times New Roman"/>
                <w:sz w:val="24"/>
                <w:szCs w:val="24"/>
              </w:rPr>
              <w:t>B. Nghị luận.</w:t>
            </w:r>
          </w:p>
        </w:tc>
      </w:tr>
      <w:tr w:rsidR="008259A5" w:rsidRPr="003023C4" w14:paraId="0FA6160A" w14:textId="77777777" w:rsidTr="00EA1414">
        <w:tc>
          <w:tcPr>
            <w:tcW w:w="6781" w:type="dxa"/>
          </w:tcPr>
          <w:p w14:paraId="167A53C2" w14:textId="77777777" w:rsidR="008259A5" w:rsidRPr="003023C4" w:rsidRDefault="008259A5" w:rsidP="00EA1414">
            <w:pPr>
              <w:ind w:firstLine="746"/>
              <w:rPr>
                <w:rFonts w:ascii="Times New Roman" w:hAnsi="Times New Roman"/>
                <w:sz w:val="24"/>
                <w:szCs w:val="24"/>
              </w:rPr>
            </w:pPr>
            <w:r w:rsidRPr="003023C4">
              <w:rPr>
                <w:rFonts w:ascii="Times New Roman" w:hAnsi="Times New Roman"/>
                <w:sz w:val="24"/>
                <w:szCs w:val="24"/>
              </w:rPr>
              <w:t>C. Biểu cảm.</w:t>
            </w:r>
          </w:p>
        </w:tc>
        <w:tc>
          <w:tcPr>
            <w:tcW w:w="6781" w:type="dxa"/>
          </w:tcPr>
          <w:p w14:paraId="6DEBF1BF" w14:textId="77777777" w:rsidR="008259A5" w:rsidRPr="003023C4" w:rsidRDefault="008259A5" w:rsidP="00EA1414">
            <w:pPr>
              <w:pStyle w:val="ListParagraph"/>
              <w:rPr>
                <w:rFonts w:ascii="Times New Roman" w:hAnsi="Times New Roman"/>
                <w:sz w:val="24"/>
                <w:szCs w:val="24"/>
              </w:rPr>
            </w:pPr>
            <w:r w:rsidRPr="003023C4">
              <w:rPr>
                <w:rFonts w:ascii="Times New Roman" w:hAnsi="Times New Roman"/>
                <w:sz w:val="24"/>
                <w:szCs w:val="24"/>
              </w:rPr>
              <w:t>D. Miêu tả.</w:t>
            </w:r>
          </w:p>
        </w:tc>
      </w:tr>
    </w:tbl>
    <w:p w14:paraId="71A8359A" w14:textId="77777777" w:rsidR="008259A5" w:rsidRPr="003023C4" w:rsidRDefault="008259A5" w:rsidP="008259A5">
      <w:pPr>
        <w:ind w:firstLine="426"/>
        <w:rPr>
          <w:rFonts w:ascii="Times New Roman" w:hAnsi="Times New Roman"/>
          <w:sz w:val="24"/>
          <w:szCs w:val="24"/>
        </w:rPr>
      </w:pPr>
      <w:r w:rsidRPr="003023C4">
        <w:rPr>
          <w:rFonts w:ascii="Times New Roman" w:hAnsi="Times New Roman"/>
          <w:b/>
          <w:sz w:val="24"/>
          <w:szCs w:val="24"/>
        </w:rPr>
        <w:t>Câu 2:</w:t>
      </w:r>
      <w:r w:rsidRPr="003023C4">
        <w:rPr>
          <w:rFonts w:ascii="Times New Roman" w:hAnsi="Times New Roman"/>
          <w:sz w:val="24"/>
          <w:szCs w:val="24"/>
        </w:rPr>
        <w:t>Bài thơ trên được viết theo thể thơ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0"/>
        <w:gridCol w:w="5208"/>
      </w:tblGrid>
      <w:tr w:rsidR="008259A5" w:rsidRPr="003023C4" w14:paraId="04D09D0F" w14:textId="77777777" w:rsidTr="00EA1414">
        <w:tc>
          <w:tcPr>
            <w:tcW w:w="6781" w:type="dxa"/>
          </w:tcPr>
          <w:p w14:paraId="5D1D4915" w14:textId="77777777" w:rsidR="008259A5" w:rsidRPr="003023C4" w:rsidRDefault="008259A5" w:rsidP="00233B1F">
            <w:pPr>
              <w:pStyle w:val="ListParagraph"/>
              <w:numPr>
                <w:ilvl w:val="0"/>
                <w:numId w:val="39"/>
              </w:numPr>
              <w:rPr>
                <w:rFonts w:ascii="Times New Roman" w:hAnsi="Times New Roman"/>
                <w:sz w:val="24"/>
                <w:szCs w:val="24"/>
              </w:rPr>
            </w:pPr>
            <w:r w:rsidRPr="003023C4">
              <w:rPr>
                <w:rFonts w:ascii="Times New Roman" w:hAnsi="Times New Roman"/>
                <w:sz w:val="24"/>
                <w:szCs w:val="24"/>
              </w:rPr>
              <w:t>Thơ ngũ ngôn</w:t>
            </w:r>
          </w:p>
        </w:tc>
        <w:tc>
          <w:tcPr>
            <w:tcW w:w="6781" w:type="dxa"/>
          </w:tcPr>
          <w:p w14:paraId="47899973" w14:textId="77777777" w:rsidR="008259A5" w:rsidRPr="003023C4" w:rsidRDefault="008259A5" w:rsidP="00EA1414">
            <w:pPr>
              <w:pStyle w:val="ListParagraph"/>
              <w:rPr>
                <w:rFonts w:ascii="Times New Roman" w:hAnsi="Times New Roman"/>
                <w:sz w:val="24"/>
                <w:szCs w:val="24"/>
              </w:rPr>
            </w:pPr>
            <w:r w:rsidRPr="003023C4">
              <w:rPr>
                <w:rFonts w:ascii="Times New Roman" w:hAnsi="Times New Roman"/>
                <w:sz w:val="24"/>
                <w:szCs w:val="24"/>
              </w:rPr>
              <w:t>B. Thơ lục bát</w:t>
            </w:r>
          </w:p>
        </w:tc>
      </w:tr>
      <w:tr w:rsidR="008259A5" w:rsidRPr="003023C4" w14:paraId="26D14BFD" w14:textId="77777777" w:rsidTr="00EA1414">
        <w:tc>
          <w:tcPr>
            <w:tcW w:w="6781" w:type="dxa"/>
          </w:tcPr>
          <w:p w14:paraId="5225F87A" w14:textId="77777777" w:rsidR="008259A5" w:rsidRPr="003023C4" w:rsidRDefault="008259A5" w:rsidP="00EA1414">
            <w:pPr>
              <w:ind w:firstLine="746"/>
              <w:rPr>
                <w:rFonts w:ascii="Times New Roman" w:hAnsi="Times New Roman"/>
                <w:sz w:val="24"/>
                <w:szCs w:val="24"/>
              </w:rPr>
            </w:pPr>
            <w:r w:rsidRPr="003023C4">
              <w:rPr>
                <w:rFonts w:ascii="Times New Roman" w:hAnsi="Times New Roman"/>
                <w:sz w:val="24"/>
                <w:szCs w:val="24"/>
              </w:rPr>
              <w:lastRenderedPageBreak/>
              <w:t>C. Thơ tự do</w:t>
            </w:r>
          </w:p>
        </w:tc>
        <w:tc>
          <w:tcPr>
            <w:tcW w:w="6781" w:type="dxa"/>
          </w:tcPr>
          <w:p w14:paraId="15BA4AB9" w14:textId="77777777" w:rsidR="008259A5" w:rsidRPr="003023C4" w:rsidRDefault="008259A5" w:rsidP="00EA1414">
            <w:pPr>
              <w:pStyle w:val="ListParagraph"/>
              <w:rPr>
                <w:rFonts w:ascii="Times New Roman" w:hAnsi="Times New Roman"/>
                <w:sz w:val="24"/>
                <w:szCs w:val="24"/>
              </w:rPr>
            </w:pPr>
            <w:r w:rsidRPr="003023C4">
              <w:rPr>
                <w:rFonts w:ascii="Times New Roman" w:hAnsi="Times New Roman"/>
                <w:sz w:val="24"/>
                <w:szCs w:val="24"/>
              </w:rPr>
              <w:t>D. Thơ tám chữ</w:t>
            </w:r>
          </w:p>
        </w:tc>
      </w:tr>
    </w:tbl>
    <w:p w14:paraId="465CE5E7" w14:textId="77777777" w:rsidR="008259A5" w:rsidRPr="003023C4" w:rsidRDefault="008259A5" w:rsidP="008259A5">
      <w:pPr>
        <w:ind w:firstLine="426"/>
        <w:rPr>
          <w:rFonts w:ascii="Times New Roman" w:hAnsi="Times New Roman"/>
          <w:sz w:val="24"/>
          <w:szCs w:val="24"/>
        </w:rPr>
      </w:pPr>
      <w:r w:rsidRPr="003023C4">
        <w:rPr>
          <w:rFonts w:ascii="Times New Roman" w:hAnsi="Times New Roman"/>
          <w:b/>
          <w:sz w:val="24"/>
          <w:szCs w:val="24"/>
        </w:rPr>
        <w:t>Câu 3</w:t>
      </w:r>
      <w:r w:rsidRPr="003023C4">
        <w:rPr>
          <w:rFonts w:ascii="Times New Roman" w:hAnsi="Times New Roman"/>
          <w:sz w:val="24"/>
          <w:szCs w:val="24"/>
        </w:rPr>
        <w:t>: Bài thơ là lời bày tỏ cảm xúc của người con đối với cha, đúng hay sai?</w:t>
      </w:r>
    </w:p>
    <w:tbl>
      <w:tblPr>
        <w:tblStyle w:val="TableGrid"/>
        <w:tblW w:w="133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gridCol w:w="6669"/>
      </w:tblGrid>
      <w:tr w:rsidR="008259A5" w:rsidRPr="003023C4" w14:paraId="2E9FAB49" w14:textId="77777777" w:rsidTr="00EA1414">
        <w:trPr>
          <w:trHeight w:val="421"/>
        </w:trPr>
        <w:tc>
          <w:tcPr>
            <w:tcW w:w="6669" w:type="dxa"/>
          </w:tcPr>
          <w:p w14:paraId="74ECA336"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A. Đúng.</w:t>
            </w:r>
          </w:p>
        </w:tc>
        <w:tc>
          <w:tcPr>
            <w:tcW w:w="6669" w:type="dxa"/>
          </w:tcPr>
          <w:p w14:paraId="353E35B8"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B. Sai</w:t>
            </w:r>
          </w:p>
        </w:tc>
      </w:tr>
    </w:tbl>
    <w:p w14:paraId="3E7AE863" w14:textId="77777777" w:rsidR="008259A5" w:rsidRPr="003023C4" w:rsidRDefault="008259A5" w:rsidP="008259A5">
      <w:pPr>
        <w:ind w:firstLine="426"/>
        <w:rPr>
          <w:rFonts w:ascii="Times New Roman" w:hAnsi="Times New Roman"/>
          <w:b/>
          <w:sz w:val="24"/>
          <w:szCs w:val="24"/>
        </w:rPr>
      </w:pPr>
      <w:r w:rsidRPr="003023C4">
        <w:rPr>
          <w:rFonts w:ascii="Times New Roman" w:hAnsi="Times New Roman"/>
          <w:b/>
          <w:sz w:val="24"/>
          <w:szCs w:val="24"/>
        </w:rPr>
        <w:t xml:space="preserve">Câu 4: </w:t>
      </w:r>
      <w:r w:rsidRPr="003023C4">
        <w:rPr>
          <w:rFonts w:ascii="Times New Roman" w:hAnsi="Times New Roman"/>
          <w:sz w:val="24"/>
          <w:szCs w:val="24"/>
        </w:rPr>
        <w:t>Từ ngữ/hình ảnh nào trong hai câu thơ đầu khắc họa hình ảnh của người cha?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5367"/>
      </w:tblGrid>
      <w:tr w:rsidR="008259A5" w:rsidRPr="003023C4" w14:paraId="10D797C4" w14:textId="77777777" w:rsidTr="00EA1414">
        <w:tc>
          <w:tcPr>
            <w:tcW w:w="6781" w:type="dxa"/>
          </w:tcPr>
          <w:p w14:paraId="0C31E1C7"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A. Cánh cò.</w:t>
            </w:r>
          </w:p>
        </w:tc>
        <w:tc>
          <w:tcPr>
            <w:tcW w:w="6781" w:type="dxa"/>
          </w:tcPr>
          <w:p w14:paraId="70AF5187"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B. Cõng nắng.</w:t>
            </w:r>
          </w:p>
        </w:tc>
      </w:tr>
      <w:tr w:rsidR="008259A5" w:rsidRPr="003023C4" w14:paraId="5E733A1C" w14:textId="77777777" w:rsidTr="00EA1414">
        <w:tc>
          <w:tcPr>
            <w:tcW w:w="6781" w:type="dxa"/>
          </w:tcPr>
          <w:p w14:paraId="39E5E716"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C. Qua sông.</w:t>
            </w:r>
          </w:p>
        </w:tc>
        <w:tc>
          <w:tcPr>
            <w:tcW w:w="6781" w:type="dxa"/>
          </w:tcPr>
          <w:p w14:paraId="43DF0943"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D. Nước mắt cay nồng.</w:t>
            </w:r>
          </w:p>
        </w:tc>
      </w:tr>
    </w:tbl>
    <w:p w14:paraId="05893E29" w14:textId="77777777" w:rsidR="008259A5" w:rsidRPr="003023C4" w:rsidRDefault="008259A5" w:rsidP="008259A5">
      <w:pPr>
        <w:shd w:val="clear" w:color="auto" w:fill="FFFFFF"/>
        <w:spacing w:after="100" w:afterAutospacing="1"/>
        <w:rPr>
          <w:rFonts w:ascii="Times New Roman" w:hAnsi="Times New Roman"/>
          <w:sz w:val="24"/>
          <w:szCs w:val="24"/>
        </w:rPr>
      </w:pPr>
      <w:r w:rsidRPr="003023C4">
        <w:rPr>
          <w:rFonts w:ascii="Times New Roman" w:hAnsi="Times New Roman"/>
          <w:b/>
          <w:sz w:val="24"/>
          <w:szCs w:val="24"/>
        </w:rPr>
        <w:t>Câu 5:</w:t>
      </w:r>
      <w:r w:rsidRPr="003023C4">
        <w:rPr>
          <w:rFonts w:ascii="Times New Roman" w:hAnsi="Times New Roman"/>
          <w:sz w:val="24"/>
          <w:szCs w:val="24"/>
        </w:rPr>
        <w:t>Biện pháp tu từ nào được sử dụng trong hai câu thơ: “</w:t>
      </w:r>
      <w:r w:rsidRPr="003023C4">
        <w:rPr>
          <w:rFonts w:ascii="Times New Roman" w:eastAsia="Times New Roman" w:hAnsi="Times New Roman"/>
          <w:i/>
          <w:iCs/>
          <w:color w:val="363636"/>
          <w:sz w:val="24"/>
          <w:szCs w:val="24"/>
        </w:rPr>
        <w:t>Cha là một dải ngân hà</w:t>
      </w:r>
      <w:r w:rsidRPr="003023C4">
        <w:rPr>
          <w:rFonts w:ascii="Times New Roman" w:eastAsia="Times New Roman" w:hAnsi="Times New Roman"/>
          <w:color w:val="363636"/>
          <w:sz w:val="24"/>
          <w:szCs w:val="24"/>
        </w:rPr>
        <w:t xml:space="preserve">/ </w:t>
      </w:r>
      <w:r w:rsidRPr="003023C4">
        <w:rPr>
          <w:rFonts w:ascii="Times New Roman" w:eastAsia="Times New Roman" w:hAnsi="Times New Roman"/>
          <w:i/>
          <w:iCs/>
          <w:color w:val="363636"/>
          <w:sz w:val="24"/>
          <w:szCs w:val="24"/>
        </w:rPr>
        <w:t>Con là giọt nước sinh ra từ nguồn.</w:t>
      </w:r>
      <w:r w:rsidRPr="003023C4">
        <w:rPr>
          <w:rFonts w:ascii="Times New Roman" w:hAnsi="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8259A5" w:rsidRPr="003023C4" w14:paraId="78A890CB" w14:textId="77777777" w:rsidTr="00EA1414">
        <w:tc>
          <w:tcPr>
            <w:tcW w:w="6781" w:type="dxa"/>
          </w:tcPr>
          <w:p w14:paraId="7D225347"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A. Hoán dụ.</w:t>
            </w:r>
          </w:p>
        </w:tc>
        <w:tc>
          <w:tcPr>
            <w:tcW w:w="6781" w:type="dxa"/>
          </w:tcPr>
          <w:p w14:paraId="28E1C753"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B. Nhân hoá.</w:t>
            </w:r>
          </w:p>
        </w:tc>
      </w:tr>
      <w:tr w:rsidR="008259A5" w:rsidRPr="003023C4" w14:paraId="628CC905" w14:textId="77777777" w:rsidTr="00EA1414">
        <w:tc>
          <w:tcPr>
            <w:tcW w:w="6781" w:type="dxa"/>
          </w:tcPr>
          <w:p w14:paraId="75C7AD2F"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C. Ẩn dụ.</w:t>
            </w:r>
          </w:p>
        </w:tc>
        <w:tc>
          <w:tcPr>
            <w:tcW w:w="6781" w:type="dxa"/>
          </w:tcPr>
          <w:p w14:paraId="084BE494"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D. So sánh.</w:t>
            </w:r>
          </w:p>
        </w:tc>
      </w:tr>
    </w:tbl>
    <w:p w14:paraId="4E08BB0D" w14:textId="77777777" w:rsidR="008259A5" w:rsidRPr="003023C4" w:rsidRDefault="008259A5" w:rsidP="008259A5">
      <w:pPr>
        <w:ind w:firstLine="426"/>
        <w:rPr>
          <w:rFonts w:ascii="Times New Roman" w:hAnsi="Times New Roman"/>
          <w:sz w:val="24"/>
          <w:szCs w:val="24"/>
        </w:rPr>
      </w:pPr>
      <w:r w:rsidRPr="003023C4">
        <w:rPr>
          <w:rFonts w:ascii="Times New Roman" w:hAnsi="Times New Roman"/>
          <w:b/>
          <w:sz w:val="24"/>
          <w:szCs w:val="24"/>
        </w:rPr>
        <w:t>Câu 6:</w:t>
      </w:r>
      <w:r w:rsidRPr="003023C4">
        <w:rPr>
          <w:rFonts w:ascii="Times New Roman" w:hAnsi="Times New Roman"/>
          <w:sz w:val="24"/>
          <w:szCs w:val="24"/>
        </w:rPr>
        <w:t>Điền từ thích hợp vào chỗ trống trong câu sau để nêu lên được nội dung chính của bài thơ?</w:t>
      </w:r>
    </w:p>
    <w:p w14:paraId="3FFCD3B0" w14:textId="77777777" w:rsidR="008259A5" w:rsidRPr="003023C4" w:rsidRDefault="008259A5" w:rsidP="008259A5">
      <w:pPr>
        <w:ind w:firstLine="426"/>
        <w:rPr>
          <w:rFonts w:ascii="Times New Roman" w:hAnsi="Times New Roman"/>
          <w:sz w:val="24"/>
          <w:szCs w:val="24"/>
        </w:rPr>
      </w:pPr>
      <w:r w:rsidRPr="003023C4">
        <w:rPr>
          <w:rFonts w:ascii="Times New Roman" w:hAnsi="Times New Roman"/>
          <w:sz w:val="24"/>
          <w:szCs w:val="24"/>
        </w:rPr>
        <w:t xml:space="preserve">         Bài thơ thể hiện công lao, sự vất vả của…………. để cho con được hạnh phúc.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364"/>
      </w:tblGrid>
      <w:tr w:rsidR="008259A5" w:rsidRPr="003023C4" w14:paraId="065246B5" w14:textId="77777777" w:rsidTr="00EA1414">
        <w:tc>
          <w:tcPr>
            <w:tcW w:w="6781" w:type="dxa"/>
          </w:tcPr>
          <w:p w14:paraId="6151EB57"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A. Người cha</w:t>
            </w:r>
          </w:p>
        </w:tc>
        <w:tc>
          <w:tcPr>
            <w:tcW w:w="6781" w:type="dxa"/>
          </w:tcPr>
          <w:p w14:paraId="1EBE51BB"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B. Người con</w:t>
            </w:r>
          </w:p>
        </w:tc>
      </w:tr>
      <w:tr w:rsidR="008259A5" w:rsidRPr="003023C4" w14:paraId="45D00B0B" w14:textId="77777777" w:rsidTr="00EA1414">
        <w:tc>
          <w:tcPr>
            <w:tcW w:w="6781" w:type="dxa"/>
          </w:tcPr>
          <w:p w14:paraId="1D6F4414"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C. Người mẹ</w:t>
            </w:r>
          </w:p>
        </w:tc>
        <w:tc>
          <w:tcPr>
            <w:tcW w:w="6781" w:type="dxa"/>
          </w:tcPr>
          <w:p w14:paraId="50938131" w14:textId="77777777" w:rsidR="008259A5" w:rsidRPr="003023C4" w:rsidRDefault="008259A5" w:rsidP="00EA1414">
            <w:pPr>
              <w:ind w:firstLine="426"/>
              <w:rPr>
                <w:rFonts w:ascii="Times New Roman" w:hAnsi="Times New Roman"/>
                <w:sz w:val="24"/>
                <w:szCs w:val="24"/>
              </w:rPr>
            </w:pPr>
            <w:r w:rsidRPr="003023C4">
              <w:rPr>
                <w:rFonts w:ascii="Times New Roman" w:hAnsi="Times New Roman"/>
                <w:sz w:val="24"/>
                <w:szCs w:val="24"/>
              </w:rPr>
              <w:t>D. Người bà</w:t>
            </w:r>
          </w:p>
        </w:tc>
      </w:tr>
    </w:tbl>
    <w:p w14:paraId="59448175" w14:textId="77777777" w:rsidR="008259A5" w:rsidRPr="003023C4" w:rsidRDefault="008259A5" w:rsidP="008259A5">
      <w:pPr>
        <w:ind w:firstLine="426"/>
        <w:jc w:val="both"/>
        <w:rPr>
          <w:rFonts w:ascii="Times New Roman" w:hAnsi="Times New Roman"/>
          <w:b/>
          <w:sz w:val="24"/>
          <w:szCs w:val="24"/>
        </w:rPr>
      </w:pPr>
      <w:r w:rsidRPr="003023C4">
        <w:rPr>
          <w:rFonts w:ascii="Times New Roman" w:hAnsi="Times New Roman"/>
          <w:b/>
          <w:sz w:val="24"/>
          <w:szCs w:val="24"/>
        </w:rPr>
        <w:t>Câu 7:</w:t>
      </w:r>
      <w:r w:rsidRPr="003023C4">
        <w:rPr>
          <w:rFonts w:ascii="Times New Roman" w:hAnsi="Times New Roman"/>
          <w:sz w:val="24"/>
          <w:szCs w:val="24"/>
        </w:rPr>
        <w:t>Nghĩa của từ “hao gầy” trong bài thơ là gì?(Điền Đ (đúng) hoặc S (sai) vào ô tương ứng)</w:t>
      </w:r>
    </w:p>
    <w:tbl>
      <w:tblPr>
        <w:tblStyle w:val="TableGrid"/>
        <w:tblW w:w="0" w:type="auto"/>
        <w:tblInd w:w="802" w:type="dxa"/>
        <w:tblLook w:val="04A0" w:firstRow="1" w:lastRow="0" w:firstColumn="1" w:lastColumn="0" w:noHBand="0" w:noVBand="1"/>
      </w:tblPr>
      <w:tblGrid>
        <w:gridCol w:w="8578"/>
        <w:gridCol w:w="1348"/>
      </w:tblGrid>
      <w:tr w:rsidR="008259A5" w:rsidRPr="003023C4" w14:paraId="1D6BDCE1" w14:textId="77777777" w:rsidTr="00EA1414">
        <w:tc>
          <w:tcPr>
            <w:tcW w:w="11250" w:type="dxa"/>
          </w:tcPr>
          <w:p w14:paraId="342744E3"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A. Miêu tả hình ảnh người cha gầy gò, từ đó thể hiện đức hy sinh của cha</w:t>
            </w:r>
          </w:p>
        </w:tc>
        <w:tc>
          <w:tcPr>
            <w:tcW w:w="1736" w:type="dxa"/>
          </w:tcPr>
          <w:p w14:paraId="618A9B12" w14:textId="77777777" w:rsidR="008259A5" w:rsidRPr="003023C4" w:rsidRDefault="008259A5" w:rsidP="00EA1414">
            <w:pPr>
              <w:rPr>
                <w:rFonts w:ascii="Times New Roman" w:hAnsi="Times New Roman"/>
                <w:sz w:val="24"/>
                <w:szCs w:val="24"/>
              </w:rPr>
            </w:pPr>
          </w:p>
        </w:tc>
      </w:tr>
      <w:tr w:rsidR="008259A5" w:rsidRPr="003023C4" w14:paraId="4B95908D" w14:textId="77777777" w:rsidTr="00EA1414">
        <w:tc>
          <w:tcPr>
            <w:tcW w:w="11250" w:type="dxa"/>
          </w:tcPr>
          <w:p w14:paraId="4E056753"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B. Miêu tả hình ảnh quê hương nghèo khổ, từ đó thể hiện tình yêu quê hương của cha</w:t>
            </w:r>
          </w:p>
        </w:tc>
        <w:tc>
          <w:tcPr>
            <w:tcW w:w="1736" w:type="dxa"/>
          </w:tcPr>
          <w:p w14:paraId="4059AED9" w14:textId="77777777" w:rsidR="008259A5" w:rsidRPr="003023C4" w:rsidRDefault="008259A5" w:rsidP="00EA1414">
            <w:pPr>
              <w:rPr>
                <w:rFonts w:ascii="Times New Roman" w:hAnsi="Times New Roman"/>
                <w:sz w:val="24"/>
                <w:szCs w:val="24"/>
              </w:rPr>
            </w:pPr>
          </w:p>
        </w:tc>
      </w:tr>
    </w:tbl>
    <w:p w14:paraId="43D74345" w14:textId="77777777" w:rsidR="008259A5" w:rsidRPr="003023C4" w:rsidRDefault="008259A5" w:rsidP="008259A5">
      <w:pPr>
        <w:ind w:firstLine="426"/>
        <w:jc w:val="both"/>
        <w:rPr>
          <w:rFonts w:ascii="Times New Roman" w:hAnsi="Times New Roman"/>
          <w:b/>
          <w:sz w:val="24"/>
          <w:szCs w:val="24"/>
        </w:rPr>
      </w:pPr>
      <w:r w:rsidRPr="003023C4">
        <w:rPr>
          <w:rFonts w:ascii="Times New Roman" w:hAnsi="Times New Roman"/>
          <w:b/>
          <w:sz w:val="24"/>
          <w:szCs w:val="24"/>
        </w:rPr>
        <w:t xml:space="preserve">Câu 8: </w:t>
      </w:r>
      <w:r w:rsidRPr="003023C4">
        <w:rPr>
          <w:rFonts w:ascii="Times New Roman" w:hAnsi="Times New Roman"/>
          <w:sz w:val="24"/>
          <w:szCs w:val="24"/>
        </w:rPr>
        <w:t>Bài thơ gợi cho em tình cảm, cảm xúc gì?</w:t>
      </w:r>
    </w:p>
    <w:p w14:paraId="343C83EF" w14:textId="77777777" w:rsidR="008259A5" w:rsidRPr="003023C4" w:rsidRDefault="008259A5" w:rsidP="008259A5">
      <w:pPr>
        <w:ind w:firstLine="426"/>
        <w:rPr>
          <w:rFonts w:ascii="Times New Roman" w:hAnsi="Times New Roman"/>
          <w:sz w:val="24"/>
          <w:szCs w:val="24"/>
        </w:rPr>
      </w:pPr>
      <w:r w:rsidRPr="003023C4">
        <w:rPr>
          <w:rFonts w:ascii="Times New Roman" w:hAnsi="Times New Roman"/>
          <w:b/>
          <w:sz w:val="24"/>
          <w:szCs w:val="24"/>
        </w:rPr>
        <w:t xml:space="preserve">Câu 9: </w:t>
      </w:r>
      <w:r w:rsidRPr="003023C4">
        <w:rPr>
          <w:rFonts w:ascii="Times New Roman" w:hAnsi="Times New Roman"/>
          <w:sz w:val="24"/>
          <w:szCs w:val="24"/>
        </w:rPr>
        <w:t xml:space="preserve">Nêu thông điệp ý nghĩa nhất em nhận ra dược sau khi đọc xong bài thơ. </w:t>
      </w:r>
    </w:p>
    <w:p w14:paraId="109E47D0" w14:textId="77777777" w:rsidR="008259A5" w:rsidRPr="003023C4" w:rsidRDefault="008259A5" w:rsidP="008259A5">
      <w:pPr>
        <w:ind w:firstLine="426"/>
        <w:rPr>
          <w:rFonts w:ascii="Times New Roman" w:hAnsi="Times New Roman"/>
          <w:b/>
          <w:sz w:val="24"/>
          <w:szCs w:val="24"/>
        </w:rPr>
      </w:pPr>
      <w:r w:rsidRPr="003023C4">
        <w:rPr>
          <w:rFonts w:ascii="Times New Roman" w:hAnsi="Times New Roman"/>
          <w:b/>
          <w:sz w:val="24"/>
          <w:szCs w:val="24"/>
        </w:rPr>
        <w:t>PHẦN II. VIẾT (4,0 điểm)</w:t>
      </w:r>
    </w:p>
    <w:p w14:paraId="23359DD4" w14:textId="77777777" w:rsidR="008259A5" w:rsidRPr="003023C4" w:rsidRDefault="008259A5" w:rsidP="008259A5">
      <w:pPr>
        <w:rPr>
          <w:rFonts w:ascii="Times New Roman" w:hAnsi="Times New Roman"/>
          <w:sz w:val="24"/>
          <w:szCs w:val="24"/>
          <w:lang w:val="vi-VN"/>
        </w:rPr>
      </w:pPr>
      <w:r w:rsidRPr="003023C4">
        <w:rPr>
          <w:rFonts w:ascii="Times New Roman" w:hAnsi="Times New Roman"/>
          <w:sz w:val="24"/>
          <w:szCs w:val="24"/>
        </w:rPr>
        <w:tab/>
        <w:t>Em đã từng trải qua rất nhiều trải nghiệm, mỗi trải nghiệm đều mang lại cho em nhiều ấn tượng không bao giờ quên được. Hãy kể</w:t>
      </w:r>
      <w:r w:rsidRPr="003023C4">
        <w:rPr>
          <w:rFonts w:ascii="Times New Roman" w:hAnsi="Times New Roman"/>
          <w:color w:val="222222"/>
          <w:sz w:val="24"/>
          <w:szCs w:val="24"/>
        </w:rPr>
        <w:t xml:space="preserve"> lại một trải nghiệm của  em</w:t>
      </w:r>
      <w:r w:rsidRPr="003023C4">
        <w:rPr>
          <w:rFonts w:ascii="Times New Roman" w:hAnsi="Times New Roman"/>
          <w:color w:val="222222"/>
          <w:sz w:val="24"/>
          <w:szCs w:val="24"/>
          <w:lang w:val="vi-VN"/>
        </w:rPr>
        <w:t xml:space="preserve"> với người thân trong gia đình (ông ,bà ,cha ,mẹ ,anh ,chị ...)</w:t>
      </w:r>
    </w:p>
    <w:p w14:paraId="5AF48862" w14:textId="77777777" w:rsidR="008259A5" w:rsidRPr="003023C4" w:rsidRDefault="008259A5" w:rsidP="008259A5">
      <w:pPr>
        <w:rPr>
          <w:rFonts w:ascii="Times New Roman" w:hAnsi="Times New Roman"/>
          <w:b/>
          <w:sz w:val="24"/>
          <w:szCs w:val="24"/>
        </w:rPr>
      </w:pPr>
    </w:p>
    <w:p w14:paraId="7221048B" w14:textId="77777777" w:rsidR="008259A5" w:rsidRPr="003023C4" w:rsidRDefault="008259A5" w:rsidP="008259A5">
      <w:pPr>
        <w:jc w:val="center"/>
        <w:rPr>
          <w:rFonts w:ascii="Times New Roman" w:hAnsi="Times New Roman"/>
          <w:sz w:val="24"/>
          <w:szCs w:val="24"/>
        </w:rPr>
      </w:pPr>
      <w:r w:rsidRPr="003023C4">
        <w:rPr>
          <w:rFonts w:ascii="Times New Roman" w:hAnsi="Times New Roman"/>
          <w:b/>
          <w:sz w:val="24"/>
          <w:szCs w:val="24"/>
        </w:rPr>
        <w:t>HƯỚNG DẪN CHẤM ĐỀ KIỂM TRA CUỐI HỌC KÌ I</w:t>
      </w:r>
    </w:p>
    <w:p w14:paraId="77B84CBE" w14:textId="77777777" w:rsidR="008259A5" w:rsidRPr="003023C4" w:rsidRDefault="008259A5" w:rsidP="008259A5">
      <w:pPr>
        <w:jc w:val="center"/>
        <w:rPr>
          <w:rFonts w:ascii="Times New Roman" w:hAnsi="Times New Roman"/>
          <w:b/>
          <w:sz w:val="24"/>
          <w:szCs w:val="24"/>
        </w:rPr>
      </w:pPr>
      <w:r w:rsidRPr="003023C4">
        <w:rPr>
          <w:rFonts w:ascii="Times New Roman" w:hAnsi="Times New Roman"/>
          <w:b/>
          <w:sz w:val="24"/>
          <w:szCs w:val="24"/>
        </w:rPr>
        <w:t>Môn: Ngữ văn lớp 6</w:t>
      </w:r>
    </w:p>
    <w:p w14:paraId="746505CA" w14:textId="77777777" w:rsidR="008259A5" w:rsidRPr="003023C4" w:rsidRDefault="008259A5" w:rsidP="008259A5">
      <w:pPr>
        <w:ind w:firstLine="720"/>
        <w:rPr>
          <w:rFonts w:ascii="Times New Roman" w:hAnsi="Times New Roman"/>
          <w:b/>
          <w:sz w:val="24"/>
          <w:szCs w:val="24"/>
        </w:rPr>
      </w:pPr>
      <w:r w:rsidRPr="003023C4">
        <w:rPr>
          <w:rFonts w:ascii="Times New Roman" w:hAnsi="Times New Roman"/>
          <w:b/>
          <w:sz w:val="24"/>
          <w:szCs w:val="24"/>
        </w:rPr>
        <w:t xml:space="preserve">I. PHẦN ĐỌC HIỂU </w:t>
      </w:r>
    </w:p>
    <w:tbl>
      <w:tblPr>
        <w:tblStyle w:val="TableGrid"/>
        <w:tblW w:w="10368" w:type="dxa"/>
        <w:tblLook w:val="04A0" w:firstRow="1" w:lastRow="0" w:firstColumn="1" w:lastColumn="0" w:noHBand="0" w:noVBand="1"/>
      </w:tblPr>
      <w:tblGrid>
        <w:gridCol w:w="1010"/>
        <w:gridCol w:w="1168"/>
        <w:gridCol w:w="6480"/>
        <w:gridCol w:w="1710"/>
      </w:tblGrid>
      <w:tr w:rsidR="008259A5" w:rsidRPr="003023C4" w14:paraId="4996848B" w14:textId="77777777" w:rsidTr="00EA1414">
        <w:trPr>
          <w:trHeight w:val="224"/>
        </w:trPr>
        <w:tc>
          <w:tcPr>
            <w:tcW w:w="1010" w:type="dxa"/>
          </w:tcPr>
          <w:p w14:paraId="629BFE75"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Phần</w:t>
            </w:r>
          </w:p>
        </w:tc>
        <w:tc>
          <w:tcPr>
            <w:tcW w:w="1168" w:type="dxa"/>
          </w:tcPr>
          <w:p w14:paraId="157DB3E3"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Câu</w:t>
            </w:r>
          </w:p>
        </w:tc>
        <w:tc>
          <w:tcPr>
            <w:tcW w:w="6480" w:type="dxa"/>
          </w:tcPr>
          <w:p w14:paraId="126AB5BA"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Nội dung</w:t>
            </w:r>
          </w:p>
        </w:tc>
        <w:tc>
          <w:tcPr>
            <w:tcW w:w="1710" w:type="dxa"/>
          </w:tcPr>
          <w:p w14:paraId="22CA652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Điểm</w:t>
            </w:r>
          </w:p>
        </w:tc>
      </w:tr>
      <w:tr w:rsidR="008259A5" w:rsidRPr="003023C4" w14:paraId="70748899" w14:textId="77777777" w:rsidTr="00EA1414">
        <w:trPr>
          <w:trHeight w:val="287"/>
        </w:trPr>
        <w:tc>
          <w:tcPr>
            <w:tcW w:w="1010" w:type="dxa"/>
            <w:vMerge w:val="restart"/>
          </w:tcPr>
          <w:p w14:paraId="2E67B55E"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 xml:space="preserve">I. PHẦN ĐỌC HIỂU </w:t>
            </w:r>
          </w:p>
          <w:p w14:paraId="5BA5AE10" w14:textId="77777777" w:rsidR="008259A5" w:rsidRPr="003023C4" w:rsidRDefault="008259A5" w:rsidP="00EA1414">
            <w:pPr>
              <w:jc w:val="center"/>
              <w:rPr>
                <w:rFonts w:ascii="Times New Roman" w:hAnsi="Times New Roman"/>
                <w:b/>
                <w:sz w:val="24"/>
                <w:szCs w:val="24"/>
              </w:rPr>
            </w:pPr>
          </w:p>
        </w:tc>
        <w:tc>
          <w:tcPr>
            <w:tcW w:w="1168" w:type="dxa"/>
          </w:tcPr>
          <w:p w14:paraId="7E13909F"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1</w:t>
            </w:r>
          </w:p>
        </w:tc>
        <w:tc>
          <w:tcPr>
            <w:tcW w:w="6480" w:type="dxa"/>
          </w:tcPr>
          <w:p w14:paraId="4FA02AC8"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C</w:t>
            </w:r>
          </w:p>
        </w:tc>
        <w:tc>
          <w:tcPr>
            <w:tcW w:w="1710" w:type="dxa"/>
          </w:tcPr>
          <w:p w14:paraId="4E9620C8"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7FB4A22E" w14:textId="77777777" w:rsidTr="00EA1414">
        <w:tc>
          <w:tcPr>
            <w:tcW w:w="1010" w:type="dxa"/>
            <w:vMerge/>
          </w:tcPr>
          <w:p w14:paraId="41A93DA8" w14:textId="77777777" w:rsidR="008259A5" w:rsidRPr="003023C4" w:rsidRDefault="008259A5" w:rsidP="00EA1414">
            <w:pPr>
              <w:jc w:val="center"/>
              <w:rPr>
                <w:rFonts w:ascii="Times New Roman" w:hAnsi="Times New Roman"/>
                <w:b/>
                <w:sz w:val="24"/>
                <w:szCs w:val="24"/>
              </w:rPr>
            </w:pPr>
          </w:p>
        </w:tc>
        <w:tc>
          <w:tcPr>
            <w:tcW w:w="1168" w:type="dxa"/>
          </w:tcPr>
          <w:p w14:paraId="14AF3B6A"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2</w:t>
            </w:r>
          </w:p>
        </w:tc>
        <w:tc>
          <w:tcPr>
            <w:tcW w:w="6480" w:type="dxa"/>
          </w:tcPr>
          <w:p w14:paraId="2186FBC5" w14:textId="77777777" w:rsidR="008259A5" w:rsidRPr="003023C4" w:rsidRDefault="008259A5" w:rsidP="00EA1414">
            <w:pPr>
              <w:tabs>
                <w:tab w:val="center" w:pos="5205"/>
                <w:tab w:val="left" w:pos="5909"/>
              </w:tabs>
              <w:jc w:val="center"/>
              <w:rPr>
                <w:rFonts w:ascii="Times New Roman" w:hAnsi="Times New Roman"/>
                <w:b/>
                <w:sz w:val="24"/>
                <w:szCs w:val="24"/>
              </w:rPr>
            </w:pPr>
            <w:r w:rsidRPr="003023C4">
              <w:rPr>
                <w:rFonts w:ascii="Times New Roman" w:hAnsi="Times New Roman"/>
                <w:b/>
                <w:sz w:val="24"/>
                <w:szCs w:val="24"/>
              </w:rPr>
              <w:t>B</w:t>
            </w:r>
          </w:p>
        </w:tc>
        <w:tc>
          <w:tcPr>
            <w:tcW w:w="1710" w:type="dxa"/>
          </w:tcPr>
          <w:p w14:paraId="52757920"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115194BE" w14:textId="77777777" w:rsidTr="00EA1414">
        <w:tc>
          <w:tcPr>
            <w:tcW w:w="1010" w:type="dxa"/>
            <w:vMerge/>
          </w:tcPr>
          <w:p w14:paraId="4FBEAB95" w14:textId="77777777" w:rsidR="008259A5" w:rsidRPr="003023C4" w:rsidRDefault="008259A5" w:rsidP="00EA1414">
            <w:pPr>
              <w:jc w:val="center"/>
              <w:rPr>
                <w:rFonts w:ascii="Times New Roman" w:hAnsi="Times New Roman"/>
                <w:b/>
                <w:sz w:val="24"/>
                <w:szCs w:val="24"/>
              </w:rPr>
            </w:pPr>
          </w:p>
        </w:tc>
        <w:tc>
          <w:tcPr>
            <w:tcW w:w="1168" w:type="dxa"/>
          </w:tcPr>
          <w:p w14:paraId="60C94A1E"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3</w:t>
            </w:r>
          </w:p>
        </w:tc>
        <w:tc>
          <w:tcPr>
            <w:tcW w:w="6480" w:type="dxa"/>
          </w:tcPr>
          <w:p w14:paraId="252D5CAF"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A</w:t>
            </w:r>
          </w:p>
        </w:tc>
        <w:tc>
          <w:tcPr>
            <w:tcW w:w="1710" w:type="dxa"/>
          </w:tcPr>
          <w:p w14:paraId="58495BBF"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5575C85F" w14:textId="77777777" w:rsidTr="00EA1414">
        <w:tc>
          <w:tcPr>
            <w:tcW w:w="1010" w:type="dxa"/>
            <w:vMerge/>
          </w:tcPr>
          <w:p w14:paraId="01C3F526" w14:textId="77777777" w:rsidR="008259A5" w:rsidRPr="003023C4" w:rsidRDefault="008259A5" w:rsidP="00EA1414">
            <w:pPr>
              <w:jc w:val="center"/>
              <w:rPr>
                <w:rFonts w:ascii="Times New Roman" w:hAnsi="Times New Roman"/>
                <w:b/>
                <w:sz w:val="24"/>
                <w:szCs w:val="24"/>
              </w:rPr>
            </w:pPr>
          </w:p>
        </w:tc>
        <w:tc>
          <w:tcPr>
            <w:tcW w:w="1168" w:type="dxa"/>
          </w:tcPr>
          <w:p w14:paraId="55A06827"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4</w:t>
            </w:r>
          </w:p>
        </w:tc>
        <w:tc>
          <w:tcPr>
            <w:tcW w:w="6480" w:type="dxa"/>
          </w:tcPr>
          <w:p w14:paraId="05C8869A"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D</w:t>
            </w:r>
          </w:p>
        </w:tc>
        <w:tc>
          <w:tcPr>
            <w:tcW w:w="1710" w:type="dxa"/>
          </w:tcPr>
          <w:p w14:paraId="78E071AC"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6034B811" w14:textId="77777777" w:rsidTr="00EA1414">
        <w:trPr>
          <w:trHeight w:val="341"/>
        </w:trPr>
        <w:tc>
          <w:tcPr>
            <w:tcW w:w="1010" w:type="dxa"/>
            <w:vMerge/>
          </w:tcPr>
          <w:p w14:paraId="2294CC24" w14:textId="77777777" w:rsidR="008259A5" w:rsidRPr="003023C4" w:rsidRDefault="008259A5" w:rsidP="00EA1414">
            <w:pPr>
              <w:jc w:val="center"/>
              <w:rPr>
                <w:rFonts w:ascii="Times New Roman" w:hAnsi="Times New Roman"/>
                <w:b/>
                <w:sz w:val="24"/>
                <w:szCs w:val="24"/>
              </w:rPr>
            </w:pPr>
          </w:p>
        </w:tc>
        <w:tc>
          <w:tcPr>
            <w:tcW w:w="1168" w:type="dxa"/>
          </w:tcPr>
          <w:p w14:paraId="41683C9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5</w:t>
            </w:r>
          </w:p>
        </w:tc>
        <w:tc>
          <w:tcPr>
            <w:tcW w:w="6480" w:type="dxa"/>
          </w:tcPr>
          <w:p w14:paraId="56E88F6B"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D</w:t>
            </w:r>
          </w:p>
        </w:tc>
        <w:tc>
          <w:tcPr>
            <w:tcW w:w="1710" w:type="dxa"/>
          </w:tcPr>
          <w:p w14:paraId="32D2E8AB"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231DAE19" w14:textId="77777777" w:rsidTr="00EA1414">
        <w:tc>
          <w:tcPr>
            <w:tcW w:w="1010" w:type="dxa"/>
            <w:vMerge/>
          </w:tcPr>
          <w:p w14:paraId="61865D1C" w14:textId="77777777" w:rsidR="008259A5" w:rsidRPr="003023C4" w:rsidRDefault="008259A5" w:rsidP="00EA1414">
            <w:pPr>
              <w:jc w:val="center"/>
              <w:rPr>
                <w:rFonts w:ascii="Times New Roman" w:hAnsi="Times New Roman"/>
                <w:b/>
                <w:sz w:val="24"/>
                <w:szCs w:val="24"/>
              </w:rPr>
            </w:pPr>
          </w:p>
        </w:tc>
        <w:tc>
          <w:tcPr>
            <w:tcW w:w="1168" w:type="dxa"/>
          </w:tcPr>
          <w:p w14:paraId="7AAEDB74"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6</w:t>
            </w:r>
          </w:p>
        </w:tc>
        <w:tc>
          <w:tcPr>
            <w:tcW w:w="6480" w:type="dxa"/>
          </w:tcPr>
          <w:p w14:paraId="2125DAA4"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A</w:t>
            </w:r>
          </w:p>
        </w:tc>
        <w:tc>
          <w:tcPr>
            <w:tcW w:w="1710" w:type="dxa"/>
          </w:tcPr>
          <w:p w14:paraId="444195D4"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33F975ED" w14:textId="77777777" w:rsidTr="00EA1414">
        <w:tc>
          <w:tcPr>
            <w:tcW w:w="1010" w:type="dxa"/>
            <w:vMerge/>
          </w:tcPr>
          <w:p w14:paraId="44ACC4E1" w14:textId="77777777" w:rsidR="008259A5" w:rsidRPr="003023C4" w:rsidRDefault="008259A5" w:rsidP="00EA1414">
            <w:pPr>
              <w:jc w:val="center"/>
              <w:rPr>
                <w:rFonts w:ascii="Times New Roman" w:hAnsi="Times New Roman"/>
                <w:b/>
                <w:sz w:val="24"/>
                <w:szCs w:val="24"/>
              </w:rPr>
            </w:pPr>
          </w:p>
        </w:tc>
        <w:tc>
          <w:tcPr>
            <w:tcW w:w="1168" w:type="dxa"/>
            <w:vMerge w:val="restart"/>
          </w:tcPr>
          <w:p w14:paraId="3309D6BD"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7</w:t>
            </w:r>
          </w:p>
        </w:tc>
        <w:tc>
          <w:tcPr>
            <w:tcW w:w="6480" w:type="dxa"/>
          </w:tcPr>
          <w:p w14:paraId="1B7FD2D3"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A – Đ</w:t>
            </w:r>
          </w:p>
        </w:tc>
        <w:tc>
          <w:tcPr>
            <w:tcW w:w="1710" w:type="dxa"/>
          </w:tcPr>
          <w:p w14:paraId="11C7AB0B" w14:textId="77777777" w:rsidR="008259A5" w:rsidRPr="003023C4" w:rsidRDefault="008259A5" w:rsidP="00EA1414">
            <w:pPr>
              <w:jc w:val="center"/>
              <w:rPr>
                <w:rFonts w:ascii="Times New Roman" w:hAnsi="Times New Roman"/>
                <w:sz w:val="24"/>
                <w:szCs w:val="24"/>
              </w:rPr>
            </w:pPr>
            <w:r w:rsidRPr="003023C4">
              <w:rPr>
                <w:rFonts w:ascii="Times New Roman" w:hAnsi="Times New Roman"/>
                <w:b/>
                <w:sz w:val="24"/>
                <w:szCs w:val="24"/>
              </w:rPr>
              <w:t>0,5</w:t>
            </w:r>
          </w:p>
        </w:tc>
      </w:tr>
      <w:tr w:rsidR="008259A5" w:rsidRPr="003023C4" w14:paraId="2D7835F3" w14:textId="77777777" w:rsidTr="00EA1414">
        <w:tc>
          <w:tcPr>
            <w:tcW w:w="1010" w:type="dxa"/>
            <w:vMerge/>
          </w:tcPr>
          <w:p w14:paraId="042DD008" w14:textId="77777777" w:rsidR="008259A5" w:rsidRPr="003023C4" w:rsidRDefault="008259A5" w:rsidP="00EA1414">
            <w:pPr>
              <w:jc w:val="center"/>
              <w:rPr>
                <w:rFonts w:ascii="Times New Roman" w:hAnsi="Times New Roman"/>
                <w:b/>
                <w:sz w:val="24"/>
                <w:szCs w:val="24"/>
              </w:rPr>
            </w:pPr>
          </w:p>
        </w:tc>
        <w:tc>
          <w:tcPr>
            <w:tcW w:w="1168" w:type="dxa"/>
            <w:vMerge/>
          </w:tcPr>
          <w:p w14:paraId="6C926898" w14:textId="77777777" w:rsidR="008259A5" w:rsidRPr="003023C4" w:rsidRDefault="008259A5" w:rsidP="00EA1414">
            <w:pPr>
              <w:jc w:val="center"/>
              <w:rPr>
                <w:rFonts w:ascii="Times New Roman" w:hAnsi="Times New Roman"/>
                <w:b/>
                <w:sz w:val="24"/>
                <w:szCs w:val="24"/>
              </w:rPr>
            </w:pPr>
          </w:p>
        </w:tc>
        <w:tc>
          <w:tcPr>
            <w:tcW w:w="6480" w:type="dxa"/>
          </w:tcPr>
          <w:p w14:paraId="47C3771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B - S</w:t>
            </w:r>
          </w:p>
        </w:tc>
        <w:tc>
          <w:tcPr>
            <w:tcW w:w="1710" w:type="dxa"/>
          </w:tcPr>
          <w:p w14:paraId="30BBBE17"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0,5</w:t>
            </w:r>
          </w:p>
        </w:tc>
      </w:tr>
      <w:tr w:rsidR="008259A5" w:rsidRPr="003023C4" w14:paraId="43803DB7" w14:textId="77777777" w:rsidTr="00EA1414">
        <w:tc>
          <w:tcPr>
            <w:tcW w:w="1010" w:type="dxa"/>
            <w:vMerge/>
          </w:tcPr>
          <w:p w14:paraId="77BA6A97" w14:textId="77777777" w:rsidR="008259A5" w:rsidRPr="003023C4" w:rsidRDefault="008259A5" w:rsidP="00EA1414">
            <w:pPr>
              <w:jc w:val="center"/>
              <w:rPr>
                <w:rFonts w:ascii="Times New Roman" w:hAnsi="Times New Roman"/>
                <w:b/>
                <w:sz w:val="24"/>
                <w:szCs w:val="24"/>
              </w:rPr>
            </w:pPr>
          </w:p>
        </w:tc>
        <w:tc>
          <w:tcPr>
            <w:tcW w:w="1168" w:type="dxa"/>
          </w:tcPr>
          <w:p w14:paraId="45980F5A"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8</w:t>
            </w:r>
          </w:p>
        </w:tc>
        <w:tc>
          <w:tcPr>
            <w:tcW w:w="6480" w:type="dxa"/>
          </w:tcPr>
          <w:p w14:paraId="7591CA21" w14:textId="77777777" w:rsidR="008259A5" w:rsidRPr="003023C4" w:rsidRDefault="008259A5" w:rsidP="00EA1414">
            <w:pPr>
              <w:shd w:val="clear" w:color="auto" w:fill="FFFFFF"/>
              <w:jc w:val="both"/>
              <w:rPr>
                <w:rFonts w:ascii="Times New Roman" w:eastAsia="Times New Roman" w:hAnsi="Times New Roman"/>
                <w:iCs/>
                <w:sz w:val="24"/>
                <w:szCs w:val="24"/>
              </w:rPr>
            </w:pPr>
            <w:r w:rsidRPr="003023C4">
              <w:rPr>
                <w:rFonts w:ascii="Times New Roman" w:hAnsi="Times New Roman"/>
                <w:sz w:val="24"/>
                <w:szCs w:val="24"/>
              </w:rPr>
              <w:t xml:space="preserve">HS nêu ra được những tình cảm, cảm xúc của mình sau khi đọc xong bài thơ. </w:t>
            </w:r>
          </w:p>
        </w:tc>
        <w:tc>
          <w:tcPr>
            <w:tcW w:w="1710" w:type="dxa"/>
          </w:tcPr>
          <w:p w14:paraId="75045D67"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1,0</w:t>
            </w:r>
          </w:p>
        </w:tc>
      </w:tr>
      <w:tr w:rsidR="008259A5" w:rsidRPr="003023C4" w14:paraId="26AC9260" w14:textId="77777777" w:rsidTr="00EA1414">
        <w:tc>
          <w:tcPr>
            <w:tcW w:w="1010" w:type="dxa"/>
            <w:vMerge/>
          </w:tcPr>
          <w:p w14:paraId="29CC74B7" w14:textId="77777777" w:rsidR="008259A5" w:rsidRPr="003023C4" w:rsidRDefault="008259A5" w:rsidP="00EA1414">
            <w:pPr>
              <w:rPr>
                <w:rFonts w:ascii="Times New Roman" w:hAnsi="Times New Roman"/>
                <w:b/>
                <w:sz w:val="24"/>
                <w:szCs w:val="24"/>
              </w:rPr>
            </w:pPr>
          </w:p>
        </w:tc>
        <w:tc>
          <w:tcPr>
            <w:tcW w:w="1168" w:type="dxa"/>
          </w:tcPr>
          <w:p w14:paraId="23A66527" w14:textId="77777777" w:rsidR="008259A5" w:rsidRPr="003023C4" w:rsidRDefault="008259A5" w:rsidP="00EA1414">
            <w:pPr>
              <w:rPr>
                <w:rFonts w:ascii="Times New Roman" w:hAnsi="Times New Roman"/>
                <w:b/>
                <w:sz w:val="24"/>
                <w:szCs w:val="24"/>
              </w:rPr>
            </w:pPr>
          </w:p>
          <w:p w14:paraId="4183466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9</w:t>
            </w:r>
          </w:p>
        </w:tc>
        <w:tc>
          <w:tcPr>
            <w:tcW w:w="6480" w:type="dxa"/>
          </w:tcPr>
          <w:p w14:paraId="643006CD"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 HS  nêu được thông điệp có ý nghĩa nhất</w:t>
            </w:r>
          </w:p>
          <w:p w14:paraId="2181C137"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 Lý giải được thông điệp một cách hợp lý</w:t>
            </w:r>
          </w:p>
        </w:tc>
        <w:tc>
          <w:tcPr>
            <w:tcW w:w="1710" w:type="dxa"/>
          </w:tcPr>
          <w:p w14:paraId="09DE0D30"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1,0</w:t>
            </w:r>
          </w:p>
        </w:tc>
      </w:tr>
    </w:tbl>
    <w:p w14:paraId="45783F99" w14:textId="77777777" w:rsidR="008259A5" w:rsidRPr="003023C4" w:rsidRDefault="008259A5" w:rsidP="008259A5">
      <w:pPr>
        <w:jc w:val="center"/>
        <w:rPr>
          <w:rFonts w:ascii="Times New Roman" w:hAnsi="Times New Roman"/>
          <w:b/>
          <w:sz w:val="24"/>
          <w:szCs w:val="24"/>
        </w:rPr>
      </w:pPr>
    </w:p>
    <w:p w14:paraId="312C9871" w14:textId="77777777" w:rsidR="008259A5" w:rsidRPr="003023C4" w:rsidRDefault="008259A5" w:rsidP="008259A5">
      <w:pPr>
        <w:ind w:firstLine="720"/>
        <w:rPr>
          <w:rFonts w:ascii="Times New Roman" w:hAnsi="Times New Roman"/>
          <w:b/>
          <w:sz w:val="24"/>
          <w:szCs w:val="24"/>
        </w:rPr>
      </w:pPr>
      <w:r w:rsidRPr="003023C4">
        <w:rPr>
          <w:rFonts w:ascii="Times New Roman" w:hAnsi="Times New Roman"/>
          <w:b/>
          <w:sz w:val="24"/>
          <w:szCs w:val="24"/>
        </w:rPr>
        <w:t>II. PHẦN VIẾT</w:t>
      </w:r>
    </w:p>
    <w:tbl>
      <w:tblPr>
        <w:tblStyle w:val="TableGrid"/>
        <w:tblW w:w="10278" w:type="dxa"/>
        <w:tblLook w:val="04A0" w:firstRow="1" w:lastRow="0" w:firstColumn="1" w:lastColumn="0" w:noHBand="0" w:noVBand="1"/>
      </w:tblPr>
      <w:tblGrid>
        <w:gridCol w:w="1489"/>
        <w:gridCol w:w="1688"/>
        <w:gridCol w:w="1587"/>
        <w:gridCol w:w="1587"/>
        <w:gridCol w:w="2127"/>
        <w:gridCol w:w="1800"/>
      </w:tblGrid>
      <w:tr w:rsidR="008259A5" w:rsidRPr="003023C4" w14:paraId="20A9BF0C" w14:textId="77777777" w:rsidTr="00EA1414">
        <w:tc>
          <w:tcPr>
            <w:tcW w:w="1489" w:type="dxa"/>
            <w:vMerge w:val="restart"/>
            <w:tcBorders>
              <w:top w:val="single" w:sz="4" w:space="0" w:color="auto"/>
              <w:left w:val="single" w:sz="4" w:space="0" w:color="auto"/>
              <w:bottom w:val="single" w:sz="4" w:space="0" w:color="auto"/>
              <w:right w:val="single" w:sz="4" w:space="0" w:color="auto"/>
            </w:tcBorders>
            <w:hideMark/>
          </w:tcPr>
          <w:p w14:paraId="16E0E1F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Tiêu chí đánh giá</w:t>
            </w:r>
          </w:p>
        </w:tc>
        <w:tc>
          <w:tcPr>
            <w:tcW w:w="8789" w:type="dxa"/>
            <w:gridSpan w:val="5"/>
            <w:tcBorders>
              <w:top w:val="single" w:sz="4" w:space="0" w:color="auto"/>
              <w:left w:val="single" w:sz="4" w:space="0" w:color="auto"/>
              <w:bottom w:val="single" w:sz="4" w:space="0" w:color="auto"/>
              <w:right w:val="single" w:sz="4" w:space="0" w:color="auto"/>
            </w:tcBorders>
            <w:hideMark/>
          </w:tcPr>
          <w:p w14:paraId="4C48D1E9"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Mức độ</w:t>
            </w:r>
          </w:p>
        </w:tc>
      </w:tr>
      <w:tr w:rsidR="008259A5" w:rsidRPr="003023C4" w14:paraId="44EF1E27" w14:textId="77777777" w:rsidTr="00EA1414">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2FC50" w14:textId="77777777" w:rsidR="008259A5" w:rsidRPr="003023C4" w:rsidRDefault="008259A5" w:rsidP="00EA1414">
            <w:pPr>
              <w:rPr>
                <w:rFonts w:ascii="Times New Roman" w:hAnsi="Times New Roman"/>
                <w:b/>
                <w:sz w:val="24"/>
                <w:szCs w:val="24"/>
              </w:rPr>
            </w:pPr>
          </w:p>
        </w:tc>
        <w:tc>
          <w:tcPr>
            <w:tcW w:w="1688" w:type="dxa"/>
            <w:tcBorders>
              <w:top w:val="single" w:sz="4" w:space="0" w:color="auto"/>
              <w:left w:val="single" w:sz="4" w:space="0" w:color="auto"/>
              <w:bottom w:val="single" w:sz="4" w:space="0" w:color="auto"/>
              <w:right w:val="single" w:sz="4" w:space="0" w:color="auto"/>
            </w:tcBorders>
          </w:tcPr>
          <w:p w14:paraId="1266517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Mức 5</w:t>
            </w:r>
          </w:p>
          <w:p w14:paraId="7A4F47B8"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 xml:space="preserve"> (Xuất sắc)</w:t>
            </w:r>
          </w:p>
        </w:tc>
        <w:tc>
          <w:tcPr>
            <w:tcW w:w="1587" w:type="dxa"/>
            <w:tcBorders>
              <w:top w:val="single" w:sz="4" w:space="0" w:color="auto"/>
              <w:left w:val="single" w:sz="4" w:space="0" w:color="auto"/>
              <w:bottom w:val="single" w:sz="4" w:space="0" w:color="auto"/>
              <w:right w:val="single" w:sz="4" w:space="0" w:color="auto"/>
            </w:tcBorders>
          </w:tcPr>
          <w:p w14:paraId="4E7F5EB8"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Mức 4</w:t>
            </w:r>
          </w:p>
          <w:p w14:paraId="0761A2DF"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 xml:space="preserve"> (Giỏi)</w:t>
            </w:r>
          </w:p>
        </w:tc>
        <w:tc>
          <w:tcPr>
            <w:tcW w:w="1587" w:type="dxa"/>
            <w:tcBorders>
              <w:top w:val="single" w:sz="4" w:space="0" w:color="auto"/>
              <w:left w:val="single" w:sz="4" w:space="0" w:color="auto"/>
              <w:bottom w:val="single" w:sz="4" w:space="0" w:color="auto"/>
              <w:right w:val="single" w:sz="4" w:space="0" w:color="auto"/>
            </w:tcBorders>
          </w:tcPr>
          <w:p w14:paraId="47B1F950"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 xml:space="preserve">Mức 3 </w:t>
            </w:r>
          </w:p>
          <w:p w14:paraId="11B643AA"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(Khá)</w:t>
            </w:r>
          </w:p>
        </w:tc>
        <w:tc>
          <w:tcPr>
            <w:tcW w:w="2127" w:type="dxa"/>
            <w:tcBorders>
              <w:top w:val="single" w:sz="4" w:space="0" w:color="auto"/>
              <w:left w:val="single" w:sz="4" w:space="0" w:color="auto"/>
              <w:bottom w:val="single" w:sz="4" w:space="0" w:color="auto"/>
              <w:right w:val="single" w:sz="4" w:space="0" w:color="auto"/>
            </w:tcBorders>
            <w:hideMark/>
          </w:tcPr>
          <w:p w14:paraId="184E7CD2"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Mức 2</w:t>
            </w:r>
          </w:p>
          <w:p w14:paraId="16173046"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 xml:space="preserve"> (Trung bình)</w:t>
            </w:r>
          </w:p>
        </w:tc>
        <w:tc>
          <w:tcPr>
            <w:tcW w:w="1800" w:type="dxa"/>
            <w:tcBorders>
              <w:top w:val="single" w:sz="4" w:space="0" w:color="auto"/>
              <w:left w:val="single" w:sz="4" w:space="0" w:color="auto"/>
              <w:bottom w:val="single" w:sz="4" w:space="0" w:color="auto"/>
              <w:right w:val="single" w:sz="4" w:space="0" w:color="auto"/>
            </w:tcBorders>
          </w:tcPr>
          <w:p w14:paraId="12A3B8D0"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 xml:space="preserve">Mức 1 </w:t>
            </w:r>
          </w:p>
          <w:p w14:paraId="2DF5ACB3"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(Yếu)</w:t>
            </w:r>
          </w:p>
        </w:tc>
      </w:tr>
      <w:tr w:rsidR="008259A5" w:rsidRPr="003023C4" w14:paraId="0E386AF5" w14:textId="77777777" w:rsidTr="00EA1414">
        <w:trPr>
          <w:trHeight w:val="1110"/>
        </w:trPr>
        <w:tc>
          <w:tcPr>
            <w:tcW w:w="1489" w:type="dxa"/>
            <w:tcBorders>
              <w:top w:val="single" w:sz="4" w:space="0" w:color="auto"/>
              <w:left w:val="single" w:sz="4" w:space="0" w:color="auto"/>
              <w:bottom w:val="single" w:sz="4" w:space="0" w:color="auto"/>
              <w:right w:val="single" w:sz="4" w:space="0" w:color="auto"/>
            </w:tcBorders>
          </w:tcPr>
          <w:p w14:paraId="246490D1"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lastRenderedPageBreak/>
              <w:t>Chọn được trải nghiệm để kể</w:t>
            </w:r>
          </w:p>
          <w:p w14:paraId="411462D0" w14:textId="77777777" w:rsidR="008259A5" w:rsidRPr="003023C4" w:rsidRDefault="008259A5" w:rsidP="00EA1414">
            <w:pPr>
              <w:rPr>
                <w:rFonts w:ascii="Times New Roman" w:hAnsi="Times New Roman"/>
                <w:b/>
                <w:sz w:val="24"/>
                <w:szCs w:val="24"/>
              </w:rPr>
            </w:pPr>
          </w:p>
        </w:tc>
        <w:tc>
          <w:tcPr>
            <w:tcW w:w="1688" w:type="dxa"/>
            <w:tcBorders>
              <w:top w:val="single" w:sz="4" w:space="0" w:color="auto"/>
              <w:left w:val="single" w:sz="4" w:space="0" w:color="auto"/>
              <w:bottom w:val="single" w:sz="4" w:space="0" w:color="auto"/>
              <w:right w:val="single" w:sz="4" w:space="0" w:color="auto"/>
            </w:tcBorders>
            <w:hideMark/>
          </w:tcPr>
          <w:p w14:paraId="461FAAF1"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Lựa chọn được trải nghiệm sâu sắc</w:t>
            </w:r>
          </w:p>
        </w:tc>
        <w:tc>
          <w:tcPr>
            <w:tcW w:w="1587" w:type="dxa"/>
            <w:tcBorders>
              <w:top w:val="single" w:sz="4" w:space="0" w:color="auto"/>
              <w:left w:val="single" w:sz="4" w:space="0" w:color="auto"/>
              <w:bottom w:val="single" w:sz="4" w:space="0" w:color="auto"/>
              <w:right w:val="single" w:sz="4" w:space="0" w:color="auto"/>
            </w:tcBorders>
            <w:hideMark/>
          </w:tcPr>
          <w:p w14:paraId="47EDB02C"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Lựa chọn được trải nghiệm có ý nghĩa</w:t>
            </w:r>
          </w:p>
        </w:tc>
        <w:tc>
          <w:tcPr>
            <w:tcW w:w="1587" w:type="dxa"/>
            <w:tcBorders>
              <w:top w:val="single" w:sz="4" w:space="0" w:color="auto"/>
              <w:left w:val="single" w:sz="4" w:space="0" w:color="auto"/>
              <w:bottom w:val="single" w:sz="4" w:space="0" w:color="auto"/>
              <w:right w:val="single" w:sz="4" w:space="0" w:color="auto"/>
            </w:tcBorders>
            <w:hideMark/>
          </w:tcPr>
          <w:p w14:paraId="048C72E9"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Lựa chọn được trải nghiệm để kể</w:t>
            </w:r>
          </w:p>
        </w:tc>
        <w:tc>
          <w:tcPr>
            <w:tcW w:w="2127" w:type="dxa"/>
            <w:tcBorders>
              <w:top w:val="single" w:sz="4" w:space="0" w:color="auto"/>
              <w:left w:val="single" w:sz="4" w:space="0" w:color="auto"/>
              <w:bottom w:val="single" w:sz="4" w:space="0" w:color="auto"/>
              <w:right w:val="single" w:sz="4" w:space="0" w:color="auto"/>
            </w:tcBorders>
            <w:hideMark/>
          </w:tcPr>
          <w:p w14:paraId="1B210FD7"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Lựa chọn được trải nghiệm để kể nhưng chưa rõ ràng</w:t>
            </w:r>
          </w:p>
        </w:tc>
        <w:tc>
          <w:tcPr>
            <w:tcW w:w="1800" w:type="dxa"/>
            <w:tcBorders>
              <w:top w:val="single" w:sz="4" w:space="0" w:color="auto"/>
              <w:left w:val="single" w:sz="4" w:space="0" w:color="auto"/>
              <w:bottom w:val="single" w:sz="4" w:space="0" w:color="auto"/>
              <w:right w:val="single" w:sz="4" w:space="0" w:color="auto"/>
            </w:tcBorders>
            <w:hideMark/>
          </w:tcPr>
          <w:p w14:paraId="5E69719D"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Chưa có trải nghiệm để kể</w:t>
            </w:r>
          </w:p>
        </w:tc>
      </w:tr>
      <w:tr w:rsidR="008259A5" w:rsidRPr="003023C4" w14:paraId="4F15F8EE" w14:textId="77777777" w:rsidTr="00EA1414">
        <w:trPr>
          <w:trHeight w:val="225"/>
        </w:trPr>
        <w:tc>
          <w:tcPr>
            <w:tcW w:w="1489" w:type="dxa"/>
            <w:tcBorders>
              <w:top w:val="single" w:sz="4" w:space="0" w:color="auto"/>
              <w:left w:val="single" w:sz="4" w:space="0" w:color="auto"/>
              <w:bottom w:val="single" w:sz="4" w:space="0" w:color="auto"/>
              <w:right w:val="single" w:sz="4" w:space="0" w:color="auto"/>
            </w:tcBorders>
            <w:hideMark/>
          </w:tcPr>
          <w:p w14:paraId="256BE118"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0,5 điểm</w:t>
            </w:r>
          </w:p>
        </w:tc>
        <w:tc>
          <w:tcPr>
            <w:tcW w:w="1688" w:type="dxa"/>
            <w:tcBorders>
              <w:top w:val="single" w:sz="4" w:space="0" w:color="auto"/>
              <w:left w:val="single" w:sz="4" w:space="0" w:color="auto"/>
              <w:bottom w:val="single" w:sz="4" w:space="0" w:color="auto"/>
              <w:right w:val="single" w:sz="4" w:space="0" w:color="auto"/>
            </w:tcBorders>
            <w:hideMark/>
          </w:tcPr>
          <w:p w14:paraId="36A71004"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0,5đ</w:t>
            </w:r>
          </w:p>
        </w:tc>
        <w:tc>
          <w:tcPr>
            <w:tcW w:w="1587" w:type="dxa"/>
            <w:tcBorders>
              <w:top w:val="single" w:sz="4" w:space="0" w:color="auto"/>
              <w:left w:val="single" w:sz="4" w:space="0" w:color="auto"/>
              <w:bottom w:val="single" w:sz="4" w:space="0" w:color="auto"/>
              <w:right w:val="single" w:sz="4" w:space="0" w:color="auto"/>
            </w:tcBorders>
            <w:hideMark/>
          </w:tcPr>
          <w:p w14:paraId="421E2911"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0,4đ</w:t>
            </w:r>
          </w:p>
        </w:tc>
        <w:tc>
          <w:tcPr>
            <w:tcW w:w="1587" w:type="dxa"/>
            <w:tcBorders>
              <w:top w:val="single" w:sz="4" w:space="0" w:color="auto"/>
              <w:left w:val="single" w:sz="4" w:space="0" w:color="auto"/>
              <w:bottom w:val="single" w:sz="4" w:space="0" w:color="auto"/>
              <w:right w:val="single" w:sz="4" w:space="0" w:color="auto"/>
            </w:tcBorders>
            <w:hideMark/>
          </w:tcPr>
          <w:p w14:paraId="1A1A532F"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0,3đ</w:t>
            </w:r>
          </w:p>
        </w:tc>
        <w:tc>
          <w:tcPr>
            <w:tcW w:w="2127" w:type="dxa"/>
            <w:tcBorders>
              <w:top w:val="single" w:sz="4" w:space="0" w:color="auto"/>
              <w:left w:val="single" w:sz="4" w:space="0" w:color="auto"/>
              <w:bottom w:val="single" w:sz="4" w:space="0" w:color="auto"/>
              <w:right w:val="single" w:sz="4" w:space="0" w:color="auto"/>
            </w:tcBorders>
            <w:hideMark/>
          </w:tcPr>
          <w:p w14:paraId="7EF5FC06"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800" w:type="dxa"/>
            <w:tcBorders>
              <w:top w:val="single" w:sz="4" w:space="0" w:color="auto"/>
              <w:left w:val="single" w:sz="4" w:space="0" w:color="auto"/>
              <w:bottom w:val="single" w:sz="4" w:space="0" w:color="auto"/>
              <w:right w:val="single" w:sz="4" w:space="0" w:color="auto"/>
            </w:tcBorders>
            <w:hideMark/>
          </w:tcPr>
          <w:p w14:paraId="3DD27D19"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r>
      <w:tr w:rsidR="008259A5" w:rsidRPr="003023C4" w14:paraId="33FD1AFE" w14:textId="77777777" w:rsidTr="00EA1414">
        <w:trPr>
          <w:trHeight w:val="2010"/>
        </w:trPr>
        <w:tc>
          <w:tcPr>
            <w:tcW w:w="1489" w:type="dxa"/>
            <w:tcBorders>
              <w:top w:val="single" w:sz="4" w:space="0" w:color="auto"/>
              <w:left w:val="single" w:sz="4" w:space="0" w:color="auto"/>
              <w:bottom w:val="single" w:sz="4" w:space="0" w:color="auto"/>
              <w:right w:val="single" w:sz="4" w:space="0" w:color="auto"/>
            </w:tcBorders>
            <w:hideMark/>
          </w:tcPr>
          <w:p w14:paraId="18FB9BEE"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Nội dung của trải nghiệm</w:t>
            </w:r>
          </w:p>
        </w:tc>
        <w:tc>
          <w:tcPr>
            <w:tcW w:w="1688" w:type="dxa"/>
            <w:tcBorders>
              <w:top w:val="single" w:sz="4" w:space="0" w:color="auto"/>
              <w:left w:val="single" w:sz="4" w:space="0" w:color="auto"/>
              <w:bottom w:val="single" w:sz="4" w:space="0" w:color="auto"/>
              <w:right w:val="single" w:sz="4" w:space="0" w:color="auto"/>
            </w:tcBorders>
            <w:hideMark/>
          </w:tcPr>
          <w:p w14:paraId="0799A84B"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Nội dung trải nghiệm phong phú, hấp dẫn, sự kiện, chi tiết rõ ràng, thuyết phục.</w:t>
            </w:r>
          </w:p>
        </w:tc>
        <w:tc>
          <w:tcPr>
            <w:tcW w:w="1587" w:type="dxa"/>
            <w:tcBorders>
              <w:top w:val="single" w:sz="4" w:space="0" w:color="auto"/>
              <w:left w:val="single" w:sz="4" w:space="0" w:color="auto"/>
              <w:bottom w:val="single" w:sz="4" w:space="0" w:color="auto"/>
              <w:right w:val="single" w:sz="4" w:space="0" w:color="auto"/>
            </w:tcBorders>
            <w:hideMark/>
          </w:tcPr>
          <w:p w14:paraId="2CDA0CE1"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Nội dung trải nghiệm phong phú; các sự kiện chi tiết, rõ ràng.</w:t>
            </w:r>
          </w:p>
        </w:tc>
        <w:tc>
          <w:tcPr>
            <w:tcW w:w="1587" w:type="dxa"/>
            <w:tcBorders>
              <w:top w:val="single" w:sz="4" w:space="0" w:color="auto"/>
              <w:left w:val="single" w:sz="4" w:space="0" w:color="auto"/>
              <w:bottom w:val="single" w:sz="4" w:space="0" w:color="auto"/>
              <w:right w:val="single" w:sz="4" w:space="0" w:color="auto"/>
            </w:tcBorders>
            <w:hideMark/>
          </w:tcPr>
          <w:p w14:paraId="442CE017"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Nội dung trải nghiệm tương đối đầy đủ; sự kiện, chi tiết khá rõ ràng.</w:t>
            </w:r>
          </w:p>
        </w:tc>
        <w:tc>
          <w:tcPr>
            <w:tcW w:w="2127" w:type="dxa"/>
            <w:tcBorders>
              <w:top w:val="single" w:sz="4" w:space="0" w:color="auto"/>
              <w:left w:val="single" w:sz="4" w:space="0" w:color="auto"/>
              <w:bottom w:val="single" w:sz="4" w:space="0" w:color="auto"/>
              <w:right w:val="single" w:sz="4" w:space="0" w:color="auto"/>
            </w:tcBorders>
            <w:hideMark/>
          </w:tcPr>
          <w:p w14:paraId="089DAFB8"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Nội dung trải nghiệm còn sơ sài; các sự kiện, chi tiết chưa rõ ràng, hay vụn vặt.</w:t>
            </w:r>
          </w:p>
        </w:tc>
        <w:tc>
          <w:tcPr>
            <w:tcW w:w="1800" w:type="dxa"/>
            <w:tcBorders>
              <w:top w:val="single" w:sz="4" w:space="0" w:color="auto"/>
              <w:left w:val="single" w:sz="4" w:space="0" w:color="auto"/>
              <w:bottom w:val="single" w:sz="4" w:space="0" w:color="auto"/>
              <w:right w:val="single" w:sz="4" w:space="0" w:color="auto"/>
            </w:tcBorders>
            <w:hideMark/>
          </w:tcPr>
          <w:p w14:paraId="246AE5C2"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Chưa rõ nội dung trải viết tản mạn, vụn vặt; chưa có sự kiện hay chi tiết rõ ràng, cụ thể.</w:t>
            </w:r>
          </w:p>
        </w:tc>
      </w:tr>
      <w:tr w:rsidR="008259A5" w:rsidRPr="003023C4" w14:paraId="4459A36F" w14:textId="77777777" w:rsidTr="00EA1414">
        <w:trPr>
          <w:trHeight w:val="225"/>
        </w:trPr>
        <w:tc>
          <w:tcPr>
            <w:tcW w:w="1489" w:type="dxa"/>
            <w:tcBorders>
              <w:top w:val="single" w:sz="4" w:space="0" w:color="auto"/>
              <w:left w:val="single" w:sz="4" w:space="0" w:color="auto"/>
              <w:bottom w:val="single" w:sz="4" w:space="0" w:color="auto"/>
              <w:right w:val="single" w:sz="4" w:space="0" w:color="auto"/>
            </w:tcBorders>
            <w:hideMark/>
          </w:tcPr>
          <w:p w14:paraId="1001621C"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1,25 điểm</w:t>
            </w:r>
          </w:p>
        </w:tc>
        <w:tc>
          <w:tcPr>
            <w:tcW w:w="1688" w:type="dxa"/>
            <w:tcBorders>
              <w:top w:val="single" w:sz="4" w:space="0" w:color="auto"/>
              <w:left w:val="single" w:sz="4" w:space="0" w:color="auto"/>
              <w:bottom w:val="single" w:sz="4" w:space="0" w:color="auto"/>
              <w:right w:val="single" w:sz="4" w:space="0" w:color="auto"/>
            </w:tcBorders>
            <w:hideMark/>
          </w:tcPr>
          <w:p w14:paraId="201D8BDD"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1,25đ</w:t>
            </w:r>
          </w:p>
        </w:tc>
        <w:tc>
          <w:tcPr>
            <w:tcW w:w="1587" w:type="dxa"/>
            <w:tcBorders>
              <w:top w:val="single" w:sz="4" w:space="0" w:color="auto"/>
              <w:left w:val="single" w:sz="4" w:space="0" w:color="auto"/>
              <w:bottom w:val="single" w:sz="4" w:space="0" w:color="auto"/>
              <w:right w:val="single" w:sz="4" w:space="0" w:color="auto"/>
            </w:tcBorders>
            <w:hideMark/>
          </w:tcPr>
          <w:p w14:paraId="288B5FE6"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1đ</w:t>
            </w:r>
          </w:p>
        </w:tc>
        <w:tc>
          <w:tcPr>
            <w:tcW w:w="1587" w:type="dxa"/>
            <w:tcBorders>
              <w:top w:val="single" w:sz="4" w:space="0" w:color="auto"/>
              <w:left w:val="single" w:sz="4" w:space="0" w:color="auto"/>
              <w:bottom w:val="single" w:sz="4" w:space="0" w:color="auto"/>
              <w:right w:val="single" w:sz="4" w:space="0" w:color="auto"/>
            </w:tcBorders>
            <w:hideMark/>
          </w:tcPr>
          <w:p w14:paraId="05EAC064"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0,75đ</w:t>
            </w:r>
          </w:p>
        </w:tc>
        <w:tc>
          <w:tcPr>
            <w:tcW w:w="2127" w:type="dxa"/>
            <w:tcBorders>
              <w:top w:val="single" w:sz="4" w:space="0" w:color="auto"/>
              <w:left w:val="single" w:sz="4" w:space="0" w:color="auto"/>
              <w:bottom w:val="single" w:sz="4" w:space="0" w:color="auto"/>
              <w:right w:val="single" w:sz="4" w:space="0" w:color="auto"/>
            </w:tcBorders>
            <w:hideMark/>
          </w:tcPr>
          <w:p w14:paraId="19E37AE5"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0,5đ</w:t>
            </w:r>
          </w:p>
        </w:tc>
        <w:tc>
          <w:tcPr>
            <w:tcW w:w="1800" w:type="dxa"/>
            <w:tcBorders>
              <w:top w:val="single" w:sz="4" w:space="0" w:color="auto"/>
              <w:left w:val="single" w:sz="4" w:space="0" w:color="auto"/>
              <w:bottom w:val="single" w:sz="4" w:space="0" w:color="auto"/>
              <w:right w:val="single" w:sz="4" w:space="0" w:color="auto"/>
            </w:tcBorders>
            <w:hideMark/>
          </w:tcPr>
          <w:p w14:paraId="46EE705E"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0,25đ</w:t>
            </w:r>
          </w:p>
        </w:tc>
      </w:tr>
      <w:tr w:rsidR="008259A5" w:rsidRPr="003023C4" w14:paraId="6A82E16A" w14:textId="77777777" w:rsidTr="00EA1414">
        <w:trPr>
          <w:trHeight w:val="2535"/>
        </w:trPr>
        <w:tc>
          <w:tcPr>
            <w:tcW w:w="1489" w:type="dxa"/>
            <w:tcBorders>
              <w:top w:val="single" w:sz="4" w:space="0" w:color="auto"/>
              <w:left w:val="single" w:sz="4" w:space="0" w:color="auto"/>
              <w:bottom w:val="single" w:sz="4" w:space="0" w:color="auto"/>
              <w:right w:val="single" w:sz="4" w:space="0" w:color="auto"/>
            </w:tcBorders>
            <w:hideMark/>
          </w:tcPr>
          <w:p w14:paraId="3DDFB8A2"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Bố cục, tính liên kết của văn bản</w:t>
            </w:r>
          </w:p>
        </w:tc>
        <w:tc>
          <w:tcPr>
            <w:tcW w:w="1688" w:type="dxa"/>
            <w:tcBorders>
              <w:top w:val="single" w:sz="4" w:space="0" w:color="auto"/>
              <w:left w:val="single" w:sz="4" w:space="0" w:color="auto"/>
              <w:bottom w:val="single" w:sz="4" w:space="0" w:color="auto"/>
              <w:right w:val="single" w:sz="4" w:space="0" w:color="auto"/>
            </w:tcBorders>
            <w:hideMark/>
          </w:tcPr>
          <w:p w14:paraId="4ABAFA7D"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rõ bố cục của bài văn; Các sự kiện, chi tiết được liên kết chặt chẽ, logic, thuyết phục.</w:t>
            </w:r>
          </w:p>
        </w:tc>
        <w:tc>
          <w:tcPr>
            <w:tcW w:w="1587" w:type="dxa"/>
            <w:tcBorders>
              <w:top w:val="single" w:sz="4" w:space="0" w:color="auto"/>
              <w:left w:val="single" w:sz="4" w:space="0" w:color="auto"/>
              <w:bottom w:val="single" w:sz="4" w:space="0" w:color="auto"/>
              <w:right w:val="single" w:sz="4" w:space="0" w:color="auto"/>
            </w:tcBorders>
            <w:hideMark/>
          </w:tcPr>
          <w:p w14:paraId="02286CDF"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rõ bố cục của bài văn; Các sự kiện, chi tiết được liên kết chặt chẽ, logic.</w:t>
            </w:r>
          </w:p>
        </w:tc>
        <w:tc>
          <w:tcPr>
            <w:tcW w:w="1587" w:type="dxa"/>
            <w:tcBorders>
              <w:top w:val="single" w:sz="4" w:space="0" w:color="auto"/>
              <w:left w:val="single" w:sz="4" w:space="0" w:color="auto"/>
              <w:bottom w:val="single" w:sz="4" w:space="0" w:color="auto"/>
              <w:right w:val="single" w:sz="4" w:space="0" w:color="auto"/>
            </w:tcBorders>
            <w:hideMark/>
          </w:tcPr>
          <w:p w14:paraId="63E56A38"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được bố cục của bài văn; Các sự kiện, chi tiết thể hiện được  mối liên kết  nhưng đôi chỗ chưa chặt chẽ.</w:t>
            </w:r>
          </w:p>
        </w:tc>
        <w:tc>
          <w:tcPr>
            <w:tcW w:w="2127" w:type="dxa"/>
            <w:tcBorders>
              <w:top w:val="single" w:sz="4" w:space="0" w:color="auto"/>
              <w:left w:val="single" w:sz="4" w:space="0" w:color="auto"/>
              <w:bottom w:val="single" w:sz="4" w:space="0" w:color="auto"/>
              <w:right w:val="single" w:sz="4" w:space="0" w:color="auto"/>
            </w:tcBorders>
            <w:hideMark/>
          </w:tcPr>
          <w:p w14:paraId="7328E3EC"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Chưa thể hiện được bố cục của bài văn</w:t>
            </w:r>
          </w:p>
          <w:p w14:paraId="02BCD611"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Các sự kiện, chi tiết chưa thể hiện được mối liên kết chặt chẽ, xuyên suốt.</w:t>
            </w:r>
          </w:p>
        </w:tc>
        <w:tc>
          <w:tcPr>
            <w:tcW w:w="1800" w:type="dxa"/>
            <w:tcBorders>
              <w:top w:val="single" w:sz="4" w:space="0" w:color="auto"/>
              <w:left w:val="single" w:sz="4" w:space="0" w:color="auto"/>
              <w:bottom w:val="single" w:sz="4" w:space="0" w:color="auto"/>
              <w:right w:val="single" w:sz="4" w:space="0" w:color="auto"/>
            </w:tcBorders>
            <w:hideMark/>
          </w:tcPr>
          <w:p w14:paraId="216CEB12"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Chưa thể hiện được bố cục của bài văn; Các sự kiện, chi tiết chưa thể hiện được mối liên kết rõ ràng.</w:t>
            </w:r>
          </w:p>
        </w:tc>
      </w:tr>
      <w:tr w:rsidR="008259A5" w:rsidRPr="003023C4" w14:paraId="518E0402" w14:textId="77777777" w:rsidTr="00EA1414">
        <w:trPr>
          <w:trHeight w:val="150"/>
        </w:trPr>
        <w:tc>
          <w:tcPr>
            <w:tcW w:w="1489" w:type="dxa"/>
            <w:tcBorders>
              <w:top w:val="single" w:sz="4" w:space="0" w:color="auto"/>
              <w:left w:val="single" w:sz="4" w:space="0" w:color="auto"/>
              <w:bottom w:val="single" w:sz="4" w:space="0" w:color="auto"/>
              <w:right w:val="single" w:sz="4" w:space="0" w:color="auto"/>
            </w:tcBorders>
            <w:hideMark/>
          </w:tcPr>
          <w:p w14:paraId="3A0E821D"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0,5 điểm</w:t>
            </w:r>
          </w:p>
        </w:tc>
        <w:tc>
          <w:tcPr>
            <w:tcW w:w="1688" w:type="dxa"/>
            <w:tcBorders>
              <w:top w:val="single" w:sz="4" w:space="0" w:color="auto"/>
              <w:left w:val="single" w:sz="4" w:space="0" w:color="auto"/>
              <w:bottom w:val="single" w:sz="4" w:space="0" w:color="auto"/>
              <w:right w:val="single" w:sz="4" w:space="0" w:color="auto"/>
            </w:tcBorders>
            <w:hideMark/>
          </w:tcPr>
          <w:p w14:paraId="59A26DDF"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0,5đ</w:t>
            </w:r>
          </w:p>
        </w:tc>
        <w:tc>
          <w:tcPr>
            <w:tcW w:w="1587" w:type="dxa"/>
            <w:tcBorders>
              <w:top w:val="single" w:sz="4" w:space="0" w:color="auto"/>
              <w:left w:val="single" w:sz="4" w:space="0" w:color="auto"/>
              <w:bottom w:val="single" w:sz="4" w:space="0" w:color="auto"/>
              <w:right w:val="single" w:sz="4" w:space="0" w:color="auto"/>
            </w:tcBorders>
            <w:hideMark/>
          </w:tcPr>
          <w:p w14:paraId="475DEDF6"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0,4đ</w:t>
            </w:r>
          </w:p>
        </w:tc>
        <w:tc>
          <w:tcPr>
            <w:tcW w:w="1587" w:type="dxa"/>
            <w:tcBorders>
              <w:top w:val="single" w:sz="4" w:space="0" w:color="auto"/>
              <w:left w:val="single" w:sz="4" w:space="0" w:color="auto"/>
              <w:bottom w:val="single" w:sz="4" w:space="0" w:color="auto"/>
              <w:right w:val="single" w:sz="4" w:space="0" w:color="auto"/>
            </w:tcBorders>
            <w:hideMark/>
          </w:tcPr>
          <w:p w14:paraId="797ECA0F"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0,3đ</w:t>
            </w:r>
          </w:p>
        </w:tc>
        <w:tc>
          <w:tcPr>
            <w:tcW w:w="2127" w:type="dxa"/>
            <w:tcBorders>
              <w:top w:val="single" w:sz="4" w:space="0" w:color="auto"/>
              <w:left w:val="single" w:sz="4" w:space="0" w:color="auto"/>
              <w:bottom w:val="single" w:sz="4" w:space="0" w:color="auto"/>
              <w:right w:val="single" w:sz="4" w:space="0" w:color="auto"/>
            </w:tcBorders>
            <w:hideMark/>
          </w:tcPr>
          <w:p w14:paraId="101A9D89"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800" w:type="dxa"/>
            <w:tcBorders>
              <w:top w:val="single" w:sz="4" w:space="0" w:color="auto"/>
              <w:left w:val="single" w:sz="4" w:space="0" w:color="auto"/>
              <w:bottom w:val="single" w:sz="4" w:space="0" w:color="auto"/>
              <w:right w:val="single" w:sz="4" w:space="0" w:color="auto"/>
            </w:tcBorders>
            <w:hideMark/>
          </w:tcPr>
          <w:p w14:paraId="681A3C73"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r>
      <w:tr w:rsidR="008259A5" w:rsidRPr="003023C4" w14:paraId="054E8AB6" w14:textId="77777777" w:rsidTr="00EA1414">
        <w:trPr>
          <w:trHeight w:val="2520"/>
        </w:trPr>
        <w:tc>
          <w:tcPr>
            <w:tcW w:w="1489" w:type="dxa"/>
            <w:tcBorders>
              <w:top w:val="single" w:sz="4" w:space="0" w:color="auto"/>
              <w:left w:val="single" w:sz="4" w:space="0" w:color="auto"/>
              <w:bottom w:val="single" w:sz="4" w:space="0" w:color="auto"/>
              <w:right w:val="single" w:sz="4" w:space="0" w:color="auto"/>
            </w:tcBorders>
            <w:hideMark/>
          </w:tcPr>
          <w:p w14:paraId="503CA0B6"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Thể hiện cảm xúc trước trải nghiệm để kể</w:t>
            </w:r>
          </w:p>
        </w:tc>
        <w:tc>
          <w:tcPr>
            <w:tcW w:w="1688" w:type="dxa"/>
            <w:tcBorders>
              <w:top w:val="single" w:sz="4" w:space="0" w:color="auto"/>
              <w:left w:val="single" w:sz="4" w:space="0" w:color="auto"/>
              <w:bottom w:val="single" w:sz="4" w:space="0" w:color="auto"/>
              <w:right w:val="single" w:sz="4" w:space="0" w:color="auto"/>
            </w:tcBorders>
            <w:hideMark/>
          </w:tcPr>
          <w:p w14:paraId="40EE33BE"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Thể hiện cảm xúc trước trải nghiệm được kể một cách thuyết phục bằng các từ ngữ phong phú, sinh động.</w:t>
            </w:r>
          </w:p>
        </w:tc>
        <w:tc>
          <w:tcPr>
            <w:tcW w:w="1587" w:type="dxa"/>
            <w:tcBorders>
              <w:top w:val="single" w:sz="4" w:space="0" w:color="auto"/>
              <w:left w:val="single" w:sz="4" w:space="0" w:color="auto"/>
              <w:bottom w:val="single" w:sz="4" w:space="0" w:color="auto"/>
              <w:right w:val="single" w:sz="4" w:space="0" w:color="auto"/>
            </w:tcBorders>
            <w:hideMark/>
          </w:tcPr>
          <w:p w14:paraId="0D43E0C2"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Thể hiện cảm xúc trước trải nghiệm được kể bằng các từ ngữ phong phú, phù hợp.</w:t>
            </w:r>
          </w:p>
        </w:tc>
        <w:tc>
          <w:tcPr>
            <w:tcW w:w="1587" w:type="dxa"/>
            <w:tcBorders>
              <w:top w:val="single" w:sz="4" w:space="0" w:color="auto"/>
              <w:left w:val="single" w:sz="4" w:space="0" w:color="auto"/>
              <w:bottom w:val="single" w:sz="4" w:space="0" w:color="auto"/>
              <w:right w:val="single" w:sz="4" w:space="0" w:color="auto"/>
            </w:tcBorders>
            <w:hideMark/>
          </w:tcPr>
          <w:p w14:paraId="00123910"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Thể hiện cảm xúc trước trải nghiệm được kể bằng một số từ ngữ rõ ràng.</w:t>
            </w:r>
          </w:p>
        </w:tc>
        <w:tc>
          <w:tcPr>
            <w:tcW w:w="2127" w:type="dxa"/>
            <w:tcBorders>
              <w:top w:val="single" w:sz="4" w:space="0" w:color="auto"/>
              <w:left w:val="single" w:sz="4" w:space="0" w:color="auto"/>
              <w:bottom w:val="single" w:sz="4" w:space="0" w:color="auto"/>
              <w:right w:val="single" w:sz="4" w:space="0" w:color="auto"/>
            </w:tcBorders>
            <w:hideMark/>
          </w:tcPr>
          <w:p w14:paraId="5623D255"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Thể hiện cảm xúc trước trải nghiệm được kể bằng một số từ ngữ chưa rõ ràng.</w:t>
            </w:r>
          </w:p>
        </w:tc>
        <w:tc>
          <w:tcPr>
            <w:tcW w:w="1800" w:type="dxa"/>
            <w:tcBorders>
              <w:top w:val="single" w:sz="4" w:space="0" w:color="auto"/>
              <w:left w:val="single" w:sz="4" w:space="0" w:color="auto"/>
              <w:bottom w:val="single" w:sz="4" w:space="0" w:color="auto"/>
              <w:right w:val="single" w:sz="4" w:space="0" w:color="auto"/>
            </w:tcBorders>
            <w:hideMark/>
          </w:tcPr>
          <w:p w14:paraId="3748F793"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Chưa thể hiệnđược cảm xúc trước trải nghiệm được kể.</w:t>
            </w:r>
          </w:p>
        </w:tc>
      </w:tr>
      <w:tr w:rsidR="008259A5" w:rsidRPr="003023C4" w14:paraId="7C46107B" w14:textId="77777777" w:rsidTr="00EA1414">
        <w:trPr>
          <w:trHeight w:val="165"/>
        </w:trPr>
        <w:tc>
          <w:tcPr>
            <w:tcW w:w="1489" w:type="dxa"/>
            <w:tcBorders>
              <w:top w:val="single" w:sz="4" w:space="0" w:color="auto"/>
              <w:left w:val="single" w:sz="4" w:space="0" w:color="auto"/>
              <w:bottom w:val="single" w:sz="4" w:space="0" w:color="auto"/>
              <w:right w:val="single" w:sz="4" w:space="0" w:color="auto"/>
            </w:tcBorders>
            <w:hideMark/>
          </w:tcPr>
          <w:p w14:paraId="312C2675"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0,5 điểm</w:t>
            </w:r>
          </w:p>
        </w:tc>
        <w:tc>
          <w:tcPr>
            <w:tcW w:w="1688" w:type="dxa"/>
            <w:tcBorders>
              <w:top w:val="single" w:sz="4" w:space="0" w:color="auto"/>
              <w:left w:val="single" w:sz="4" w:space="0" w:color="auto"/>
              <w:bottom w:val="single" w:sz="4" w:space="0" w:color="auto"/>
              <w:right w:val="single" w:sz="4" w:space="0" w:color="auto"/>
            </w:tcBorders>
            <w:hideMark/>
          </w:tcPr>
          <w:p w14:paraId="05CC3524"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0,5đ</w:t>
            </w:r>
          </w:p>
        </w:tc>
        <w:tc>
          <w:tcPr>
            <w:tcW w:w="1587" w:type="dxa"/>
            <w:tcBorders>
              <w:top w:val="single" w:sz="4" w:space="0" w:color="auto"/>
              <w:left w:val="single" w:sz="4" w:space="0" w:color="auto"/>
              <w:bottom w:val="single" w:sz="4" w:space="0" w:color="auto"/>
              <w:right w:val="single" w:sz="4" w:space="0" w:color="auto"/>
            </w:tcBorders>
            <w:hideMark/>
          </w:tcPr>
          <w:p w14:paraId="061F695E"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0,4đ</w:t>
            </w:r>
          </w:p>
        </w:tc>
        <w:tc>
          <w:tcPr>
            <w:tcW w:w="1587" w:type="dxa"/>
            <w:tcBorders>
              <w:top w:val="single" w:sz="4" w:space="0" w:color="auto"/>
              <w:left w:val="single" w:sz="4" w:space="0" w:color="auto"/>
              <w:bottom w:val="single" w:sz="4" w:space="0" w:color="auto"/>
              <w:right w:val="single" w:sz="4" w:space="0" w:color="auto"/>
            </w:tcBorders>
            <w:hideMark/>
          </w:tcPr>
          <w:p w14:paraId="7E19F2F7"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0,3đ</w:t>
            </w:r>
          </w:p>
        </w:tc>
        <w:tc>
          <w:tcPr>
            <w:tcW w:w="2127" w:type="dxa"/>
            <w:tcBorders>
              <w:top w:val="single" w:sz="4" w:space="0" w:color="auto"/>
              <w:left w:val="single" w:sz="4" w:space="0" w:color="auto"/>
              <w:bottom w:val="single" w:sz="4" w:space="0" w:color="auto"/>
              <w:right w:val="single" w:sz="4" w:space="0" w:color="auto"/>
            </w:tcBorders>
            <w:hideMark/>
          </w:tcPr>
          <w:p w14:paraId="448AFA4C"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800" w:type="dxa"/>
            <w:tcBorders>
              <w:top w:val="single" w:sz="4" w:space="0" w:color="auto"/>
              <w:left w:val="single" w:sz="4" w:space="0" w:color="auto"/>
              <w:bottom w:val="single" w:sz="4" w:space="0" w:color="auto"/>
              <w:right w:val="single" w:sz="4" w:space="0" w:color="auto"/>
            </w:tcBorders>
            <w:hideMark/>
          </w:tcPr>
          <w:p w14:paraId="22B10629"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r>
      <w:tr w:rsidR="008259A5" w:rsidRPr="003023C4" w14:paraId="6BD077CC" w14:textId="77777777" w:rsidTr="00EA1414">
        <w:trPr>
          <w:trHeight w:val="529"/>
        </w:trPr>
        <w:tc>
          <w:tcPr>
            <w:tcW w:w="1489" w:type="dxa"/>
            <w:tcBorders>
              <w:top w:val="single" w:sz="4" w:space="0" w:color="auto"/>
              <w:left w:val="single" w:sz="4" w:space="0" w:color="auto"/>
              <w:bottom w:val="single" w:sz="4" w:space="0" w:color="auto"/>
              <w:right w:val="single" w:sz="4" w:space="0" w:color="auto"/>
            </w:tcBorders>
            <w:hideMark/>
          </w:tcPr>
          <w:p w14:paraId="26F34ABA"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Thống nhất về ngôi kể</w:t>
            </w:r>
          </w:p>
        </w:tc>
        <w:tc>
          <w:tcPr>
            <w:tcW w:w="1688" w:type="dxa"/>
            <w:tcBorders>
              <w:top w:val="single" w:sz="4" w:space="0" w:color="auto"/>
              <w:left w:val="single" w:sz="4" w:space="0" w:color="auto"/>
              <w:bottom w:val="single" w:sz="4" w:space="0" w:color="auto"/>
              <w:right w:val="single" w:sz="4" w:space="0" w:color="auto"/>
            </w:tcBorders>
            <w:hideMark/>
          </w:tcPr>
          <w:p w14:paraId="5E8687C7"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Dùng người kể chuyện ngôi thứ nhất, nhất quán trong toàn bộ câu chuyện.</w:t>
            </w:r>
          </w:p>
        </w:tc>
        <w:tc>
          <w:tcPr>
            <w:tcW w:w="1587" w:type="dxa"/>
            <w:tcBorders>
              <w:top w:val="single" w:sz="4" w:space="0" w:color="auto"/>
              <w:left w:val="single" w:sz="4" w:space="0" w:color="auto"/>
              <w:bottom w:val="single" w:sz="4" w:space="0" w:color="auto"/>
              <w:right w:val="single" w:sz="4" w:space="0" w:color="auto"/>
            </w:tcBorders>
            <w:hideMark/>
          </w:tcPr>
          <w:p w14:paraId="6A13BEB3"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Dùng người kể chuyện ngôi thứ nhất, nhất quán trong toàn bộ câu chuyện.</w:t>
            </w:r>
          </w:p>
        </w:tc>
        <w:tc>
          <w:tcPr>
            <w:tcW w:w="1587" w:type="dxa"/>
            <w:tcBorders>
              <w:top w:val="single" w:sz="4" w:space="0" w:color="auto"/>
              <w:left w:val="single" w:sz="4" w:space="0" w:color="auto"/>
              <w:bottom w:val="single" w:sz="4" w:space="0" w:color="auto"/>
              <w:right w:val="single" w:sz="4" w:space="0" w:color="auto"/>
            </w:tcBorders>
            <w:hideMark/>
          </w:tcPr>
          <w:p w14:paraId="1287B7F7"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Dùng người kể chuyện ngôi thứ nhất nhưng đôi chỗ chưa nhất quán trong toàn bộ câu chuyện.</w:t>
            </w:r>
          </w:p>
        </w:tc>
        <w:tc>
          <w:tcPr>
            <w:tcW w:w="2127" w:type="dxa"/>
            <w:tcBorders>
              <w:top w:val="single" w:sz="4" w:space="0" w:color="auto"/>
              <w:left w:val="single" w:sz="4" w:space="0" w:color="auto"/>
              <w:bottom w:val="single" w:sz="4" w:space="0" w:color="auto"/>
              <w:right w:val="single" w:sz="4" w:space="0" w:color="auto"/>
            </w:tcBorders>
            <w:hideMark/>
          </w:tcPr>
          <w:p w14:paraId="7BA93786"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Dùng người kể chuyện ngôi thứ nhất nhưng nhiều chỗ chưa nhất quán trong toàn bộ câu chuyện.</w:t>
            </w:r>
          </w:p>
        </w:tc>
        <w:tc>
          <w:tcPr>
            <w:tcW w:w="1800" w:type="dxa"/>
            <w:tcBorders>
              <w:top w:val="single" w:sz="4" w:space="0" w:color="auto"/>
              <w:left w:val="single" w:sz="4" w:space="0" w:color="auto"/>
              <w:bottom w:val="single" w:sz="4" w:space="0" w:color="auto"/>
              <w:right w:val="single" w:sz="4" w:space="0" w:color="auto"/>
            </w:tcBorders>
            <w:hideMark/>
          </w:tcPr>
          <w:p w14:paraId="25C403BF"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Chưa biết dùng người kể chuyện ngôi thứ nhất.</w:t>
            </w:r>
          </w:p>
        </w:tc>
      </w:tr>
      <w:tr w:rsidR="008259A5" w:rsidRPr="003023C4" w14:paraId="5F97B33B" w14:textId="77777777" w:rsidTr="00EA1414">
        <w:trPr>
          <w:trHeight w:val="165"/>
        </w:trPr>
        <w:tc>
          <w:tcPr>
            <w:tcW w:w="1489" w:type="dxa"/>
            <w:tcBorders>
              <w:top w:val="single" w:sz="4" w:space="0" w:color="auto"/>
              <w:left w:val="single" w:sz="4" w:space="0" w:color="auto"/>
              <w:bottom w:val="single" w:sz="4" w:space="0" w:color="auto"/>
              <w:right w:val="single" w:sz="4" w:space="0" w:color="auto"/>
            </w:tcBorders>
            <w:hideMark/>
          </w:tcPr>
          <w:p w14:paraId="3790BCE7"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0,25 điểm</w:t>
            </w:r>
          </w:p>
        </w:tc>
        <w:tc>
          <w:tcPr>
            <w:tcW w:w="1688" w:type="dxa"/>
            <w:tcBorders>
              <w:top w:val="single" w:sz="4" w:space="0" w:color="auto"/>
              <w:left w:val="single" w:sz="4" w:space="0" w:color="auto"/>
              <w:bottom w:val="single" w:sz="4" w:space="0" w:color="auto"/>
              <w:right w:val="single" w:sz="4" w:space="0" w:color="auto"/>
            </w:tcBorders>
            <w:hideMark/>
          </w:tcPr>
          <w:p w14:paraId="46ABC40E"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0,25đ</w:t>
            </w:r>
          </w:p>
        </w:tc>
        <w:tc>
          <w:tcPr>
            <w:tcW w:w="1587" w:type="dxa"/>
            <w:tcBorders>
              <w:top w:val="single" w:sz="4" w:space="0" w:color="auto"/>
              <w:left w:val="single" w:sz="4" w:space="0" w:color="auto"/>
              <w:bottom w:val="single" w:sz="4" w:space="0" w:color="auto"/>
              <w:right w:val="single" w:sz="4" w:space="0" w:color="auto"/>
            </w:tcBorders>
            <w:hideMark/>
          </w:tcPr>
          <w:p w14:paraId="468D3AA2"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587" w:type="dxa"/>
            <w:tcBorders>
              <w:top w:val="single" w:sz="4" w:space="0" w:color="auto"/>
              <w:left w:val="single" w:sz="4" w:space="0" w:color="auto"/>
              <w:bottom w:val="single" w:sz="4" w:space="0" w:color="auto"/>
              <w:right w:val="single" w:sz="4" w:space="0" w:color="auto"/>
            </w:tcBorders>
            <w:hideMark/>
          </w:tcPr>
          <w:p w14:paraId="330F21C2"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0,15đ</w:t>
            </w:r>
          </w:p>
        </w:tc>
        <w:tc>
          <w:tcPr>
            <w:tcW w:w="2127" w:type="dxa"/>
            <w:tcBorders>
              <w:top w:val="single" w:sz="4" w:space="0" w:color="auto"/>
              <w:left w:val="single" w:sz="4" w:space="0" w:color="auto"/>
              <w:bottom w:val="single" w:sz="4" w:space="0" w:color="auto"/>
              <w:right w:val="single" w:sz="4" w:space="0" w:color="auto"/>
            </w:tcBorders>
            <w:hideMark/>
          </w:tcPr>
          <w:p w14:paraId="668EDF33"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c>
          <w:tcPr>
            <w:tcW w:w="1800" w:type="dxa"/>
            <w:tcBorders>
              <w:top w:val="single" w:sz="4" w:space="0" w:color="auto"/>
              <w:left w:val="single" w:sz="4" w:space="0" w:color="auto"/>
              <w:bottom w:val="single" w:sz="4" w:space="0" w:color="auto"/>
              <w:right w:val="single" w:sz="4" w:space="0" w:color="auto"/>
            </w:tcBorders>
            <w:hideMark/>
          </w:tcPr>
          <w:p w14:paraId="12158B8F"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0đ</w:t>
            </w:r>
          </w:p>
        </w:tc>
      </w:tr>
      <w:tr w:rsidR="008259A5" w:rsidRPr="003023C4" w14:paraId="3FC0850C" w14:textId="77777777" w:rsidTr="00EA1414">
        <w:trPr>
          <w:trHeight w:val="1620"/>
        </w:trPr>
        <w:tc>
          <w:tcPr>
            <w:tcW w:w="1489" w:type="dxa"/>
            <w:tcBorders>
              <w:top w:val="single" w:sz="4" w:space="0" w:color="auto"/>
              <w:left w:val="single" w:sz="4" w:space="0" w:color="auto"/>
              <w:bottom w:val="single" w:sz="4" w:space="0" w:color="auto"/>
              <w:right w:val="single" w:sz="4" w:space="0" w:color="auto"/>
            </w:tcBorders>
            <w:hideMark/>
          </w:tcPr>
          <w:p w14:paraId="59C3C6CF"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Diễn đạt</w:t>
            </w:r>
          </w:p>
        </w:tc>
        <w:tc>
          <w:tcPr>
            <w:tcW w:w="1688" w:type="dxa"/>
            <w:tcBorders>
              <w:top w:val="single" w:sz="4" w:space="0" w:color="auto"/>
              <w:left w:val="single" w:sz="4" w:space="0" w:color="auto"/>
              <w:bottom w:val="single" w:sz="4" w:space="0" w:color="auto"/>
              <w:right w:val="single" w:sz="4" w:space="0" w:color="auto"/>
            </w:tcBorders>
            <w:hideMark/>
          </w:tcPr>
          <w:p w14:paraId="46AECE03"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Hầu như không mắc lỗi về chính tả, từ ngữ, ngữ pháp</w:t>
            </w:r>
          </w:p>
        </w:tc>
        <w:tc>
          <w:tcPr>
            <w:tcW w:w="1587" w:type="dxa"/>
            <w:tcBorders>
              <w:top w:val="single" w:sz="4" w:space="0" w:color="auto"/>
              <w:left w:val="single" w:sz="4" w:space="0" w:color="auto"/>
              <w:bottom w:val="single" w:sz="4" w:space="0" w:color="auto"/>
              <w:right w:val="single" w:sz="4" w:space="0" w:color="auto"/>
            </w:tcBorders>
            <w:hideMark/>
          </w:tcPr>
          <w:p w14:paraId="3B2228A0"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Mắc rất ít lỗi diễn đạt nhỏ</w:t>
            </w:r>
          </w:p>
        </w:tc>
        <w:tc>
          <w:tcPr>
            <w:tcW w:w="1587" w:type="dxa"/>
            <w:tcBorders>
              <w:top w:val="single" w:sz="4" w:space="0" w:color="auto"/>
              <w:left w:val="single" w:sz="4" w:space="0" w:color="auto"/>
              <w:bottom w:val="single" w:sz="4" w:space="0" w:color="auto"/>
              <w:right w:val="single" w:sz="4" w:space="0" w:color="auto"/>
            </w:tcBorders>
            <w:hideMark/>
          </w:tcPr>
          <w:p w14:paraId="287D4C4E"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Bài viết còn mắc một số lỗi diễn đạt nhưng không trầm trọng.</w:t>
            </w:r>
          </w:p>
        </w:tc>
        <w:tc>
          <w:tcPr>
            <w:tcW w:w="2127" w:type="dxa"/>
            <w:tcBorders>
              <w:top w:val="single" w:sz="4" w:space="0" w:color="auto"/>
              <w:left w:val="single" w:sz="4" w:space="0" w:color="auto"/>
              <w:bottom w:val="single" w:sz="4" w:space="0" w:color="auto"/>
              <w:right w:val="single" w:sz="4" w:space="0" w:color="auto"/>
            </w:tcBorders>
            <w:hideMark/>
          </w:tcPr>
          <w:p w14:paraId="69E51F6E"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Bài viết còn mắc khá nhiều lỗi diễn đạt.</w:t>
            </w:r>
          </w:p>
        </w:tc>
        <w:tc>
          <w:tcPr>
            <w:tcW w:w="1800" w:type="dxa"/>
            <w:tcBorders>
              <w:top w:val="single" w:sz="4" w:space="0" w:color="auto"/>
              <w:left w:val="single" w:sz="4" w:space="0" w:color="auto"/>
              <w:bottom w:val="single" w:sz="4" w:space="0" w:color="auto"/>
              <w:right w:val="single" w:sz="4" w:space="0" w:color="auto"/>
            </w:tcBorders>
            <w:hideMark/>
          </w:tcPr>
          <w:p w14:paraId="15F3A9A9"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Bài viết còn mắc rất nhiều lỗi diễn đạt</w:t>
            </w:r>
          </w:p>
        </w:tc>
      </w:tr>
      <w:tr w:rsidR="008259A5" w:rsidRPr="003023C4" w14:paraId="2115CDDD" w14:textId="77777777" w:rsidTr="00EA1414">
        <w:trPr>
          <w:trHeight w:val="165"/>
        </w:trPr>
        <w:tc>
          <w:tcPr>
            <w:tcW w:w="1489" w:type="dxa"/>
            <w:tcBorders>
              <w:top w:val="single" w:sz="4" w:space="0" w:color="auto"/>
              <w:left w:val="single" w:sz="4" w:space="0" w:color="auto"/>
              <w:bottom w:val="single" w:sz="4" w:space="0" w:color="auto"/>
              <w:right w:val="single" w:sz="4" w:space="0" w:color="auto"/>
            </w:tcBorders>
            <w:hideMark/>
          </w:tcPr>
          <w:p w14:paraId="57BCF03B"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lastRenderedPageBreak/>
              <w:t>0,5 điểm</w:t>
            </w:r>
          </w:p>
        </w:tc>
        <w:tc>
          <w:tcPr>
            <w:tcW w:w="1688" w:type="dxa"/>
            <w:tcBorders>
              <w:top w:val="single" w:sz="4" w:space="0" w:color="auto"/>
              <w:left w:val="single" w:sz="4" w:space="0" w:color="auto"/>
              <w:bottom w:val="single" w:sz="4" w:space="0" w:color="auto"/>
              <w:right w:val="single" w:sz="4" w:space="0" w:color="auto"/>
            </w:tcBorders>
            <w:hideMark/>
          </w:tcPr>
          <w:p w14:paraId="0658DD3B"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0,5đ</w:t>
            </w:r>
          </w:p>
        </w:tc>
        <w:tc>
          <w:tcPr>
            <w:tcW w:w="1587" w:type="dxa"/>
            <w:tcBorders>
              <w:top w:val="single" w:sz="4" w:space="0" w:color="auto"/>
              <w:left w:val="single" w:sz="4" w:space="0" w:color="auto"/>
              <w:bottom w:val="single" w:sz="4" w:space="0" w:color="auto"/>
              <w:right w:val="single" w:sz="4" w:space="0" w:color="auto"/>
            </w:tcBorders>
            <w:hideMark/>
          </w:tcPr>
          <w:p w14:paraId="1A2BD316"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0,4đ</w:t>
            </w:r>
          </w:p>
        </w:tc>
        <w:tc>
          <w:tcPr>
            <w:tcW w:w="1587" w:type="dxa"/>
            <w:tcBorders>
              <w:top w:val="single" w:sz="4" w:space="0" w:color="auto"/>
              <w:left w:val="single" w:sz="4" w:space="0" w:color="auto"/>
              <w:bottom w:val="single" w:sz="4" w:space="0" w:color="auto"/>
              <w:right w:val="single" w:sz="4" w:space="0" w:color="auto"/>
            </w:tcBorders>
            <w:hideMark/>
          </w:tcPr>
          <w:p w14:paraId="1E4DC4BE"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0,3đ</w:t>
            </w:r>
          </w:p>
        </w:tc>
        <w:tc>
          <w:tcPr>
            <w:tcW w:w="2127" w:type="dxa"/>
            <w:tcBorders>
              <w:top w:val="single" w:sz="4" w:space="0" w:color="auto"/>
              <w:left w:val="single" w:sz="4" w:space="0" w:color="auto"/>
              <w:bottom w:val="single" w:sz="4" w:space="0" w:color="auto"/>
              <w:right w:val="single" w:sz="4" w:space="0" w:color="auto"/>
            </w:tcBorders>
            <w:hideMark/>
          </w:tcPr>
          <w:p w14:paraId="28816705"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800" w:type="dxa"/>
            <w:tcBorders>
              <w:top w:val="single" w:sz="4" w:space="0" w:color="auto"/>
              <w:left w:val="single" w:sz="4" w:space="0" w:color="auto"/>
              <w:bottom w:val="single" w:sz="4" w:space="0" w:color="auto"/>
              <w:right w:val="single" w:sz="4" w:space="0" w:color="auto"/>
            </w:tcBorders>
            <w:hideMark/>
          </w:tcPr>
          <w:p w14:paraId="0759F4ED"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r>
      <w:tr w:rsidR="008259A5" w:rsidRPr="003023C4" w14:paraId="66C09EDE" w14:textId="77777777" w:rsidTr="00EA1414">
        <w:trPr>
          <w:trHeight w:val="2115"/>
        </w:trPr>
        <w:tc>
          <w:tcPr>
            <w:tcW w:w="1489" w:type="dxa"/>
            <w:tcBorders>
              <w:top w:val="single" w:sz="4" w:space="0" w:color="auto"/>
              <w:left w:val="single" w:sz="4" w:space="0" w:color="auto"/>
              <w:bottom w:val="single" w:sz="4" w:space="0" w:color="auto"/>
              <w:right w:val="single" w:sz="4" w:space="0" w:color="auto"/>
            </w:tcBorders>
            <w:hideMark/>
          </w:tcPr>
          <w:p w14:paraId="5C875FBD"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Trình bày</w:t>
            </w:r>
          </w:p>
        </w:tc>
        <w:tc>
          <w:tcPr>
            <w:tcW w:w="1688" w:type="dxa"/>
            <w:tcBorders>
              <w:top w:val="single" w:sz="4" w:space="0" w:color="auto"/>
              <w:left w:val="single" w:sz="4" w:space="0" w:color="auto"/>
              <w:bottom w:val="single" w:sz="4" w:space="0" w:color="auto"/>
              <w:right w:val="single" w:sz="4" w:space="0" w:color="auto"/>
            </w:tcBorders>
          </w:tcPr>
          <w:p w14:paraId="5070C84D"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đúng quy cách VB; sạch đẹp, không gạch xoá</w:t>
            </w:r>
          </w:p>
          <w:p w14:paraId="11C1085E" w14:textId="77777777" w:rsidR="008259A5" w:rsidRPr="003023C4" w:rsidRDefault="008259A5" w:rsidP="00EA1414">
            <w:pPr>
              <w:jc w:val="both"/>
              <w:rPr>
                <w:rFonts w:ascii="Times New Roman" w:hAnsi="Times New Roman"/>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14:paraId="356AC22F"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đúng quy cách VB; rõ ràng, không gạch xoá.</w:t>
            </w:r>
          </w:p>
        </w:tc>
        <w:tc>
          <w:tcPr>
            <w:tcW w:w="1587" w:type="dxa"/>
            <w:tcBorders>
              <w:top w:val="single" w:sz="4" w:space="0" w:color="auto"/>
              <w:left w:val="single" w:sz="4" w:space="0" w:color="auto"/>
              <w:bottom w:val="single" w:sz="4" w:space="0" w:color="auto"/>
              <w:right w:val="single" w:sz="4" w:space="0" w:color="auto"/>
            </w:tcBorders>
            <w:hideMark/>
          </w:tcPr>
          <w:p w14:paraId="5BA85C37"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đúng quy cách VB; chữ viết rõ ràng, có ít chỗ gạch xoá.</w:t>
            </w:r>
          </w:p>
        </w:tc>
        <w:tc>
          <w:tcPr>
            <w:tcW w:w="2127" w:type="dxa"/>
            <w:tcBorders>
              <w:top w:val="single" w:sz="4" w:space="0" w:color="auto"/>
              <w:left w:val="single" w:sz="4" w:space="0" w:color="auto"/>
              <w:bottom w:val="single" w:sz="4" w:space="0" w:color="auto"/>
              <w:right w:val="single" w:sz="4" w:space="0" w:color="auto"/>
            </w:tcBorders>
            <w:hideMark/>
          </w:tcPr>
          <w:p w14:paraId="64E68D55"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Trình bày quy cách VB còn đôi chỗ sai sót; chữ viết khoa học, có một vài chỗ gạch xoá.</w:t>
            </w:r>
          </w:p>
        </w:tc>
        <w:tc>
          <w:tcPr>
            <w:tcW w:w="1800" w:type="dxa"/>
            <w:tcBorders>
              <w:top w:val="single" w:sz="4" w:space="0" w:color="auto"/>
              <w:left w:val="single" w:sz="4" w:space="0" w:color="auto"/>
              <w:bottom w:val="single" w:sz="4" w:space="0" w:color="auto"/>
              <w:right w:val="single" w:sz="4" w:space="0" w:color="auto"/>
            </w:tcBorders>
            <w:hideMark/>
          </w:tcPr>
          <w:p w14:paraId="7BC8F088"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Chưa trình bày đúng quy cách của VB; chữ viết khó đọc, có nhiều chỗ gạch xoá</w:t>
            </w:r>
          </w:p>
        </w:tc>
      </w:tr>
      <w:tr w:rsidR="008259A5" w:rsidRPr="003023C4" w14:paraId="6481D297" w14:textId="77777777" w:rsidTr="00EA1414">
        <w:trPr>
          <w:trHeight w:val="135"/>
        </w:trPr>
        <w:tc>
          <w:tcPr>
            <w:tcW w:w="1489" w:type="dxa"/>
            <w:tcBorders>
              <w:top w:val="single" w:sz="4" w:space="0" w:color="auto"/>
              <w:left w:val="single" w:sz="4" w:space="0" w:color="auto"/>
              <w:bottom w:val="single" w:sz="4" w:space="0" w:color="auto"/>
              <w:right w:val="single" w:sz="4" w:space="0" w:color="auto"/>
            </w:tcBorders>
            <w:hideMark/>
          </w:tcPr>
          <w:p w14:paraId="069BA875"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0,25 điểm</w:t>
            </w:r>
          </w:p>
        </w:tc>
        <w:tc>
          <w:tcPr>
            <w:tcW w:w="1688" w:type="dxa"/>
            <w:tcBorders>
              <w:top w:val="single" w:sz="4" w:space="0" w:color="auto"/>
              <w:left w:val="single" w:sz="4" w:space="0" w:color="auto"/>
              <w:bottom w:val="single" w:sz="4" w:space="0" w:color="auto"/>
              <w:right w:val="single" w:sz="4" w:space="0" w:color="auto"/>
            </w:tcBorders>
            <w:hideMark/>
          </w:tcPr>
          <w:p w14:paraId="1C9A4302"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0,25đ</w:t>
            </w:r>
          </w:p>
        </w:tc>
        <w:tc>
          <w:tcPr>
            <w:tcW w:w="1587" w:type="dxa"/>
            <w:tcBorders>
              <w:top w:val="single" w:sz="4" w:space="0" w:color="auto"/>
              <w:left w:val="single" w:sz="4" w:space="0" w:color="auto"/>
              <w:bottom w:val="single" w:sz="4" w:space="0" w:color="auto"/>
              <w:right w:val="single" w:sz="4" w:space="0" w:color="auto"/>
            </w:tcBorders>
            <w:hideMark/>
          </w:tcPr>
          <w:p w14:paraId="65096789"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587" w:type="dxa"/>
            <w:tcBorders>
              <w:top w:val="single" w:sz="4" w:space="0" w:color="auto"/>
              <w:left w:val="single" w:sz="4" w:space="0" w:color="auto"/>
              <w:bottom w:val="single" w:sz="4" w:space="0" w:color="auto"/>
              <w:right w:val="single" w:sz="4" w:space="0" w:color="auto"/>
            </w:tcBorders>
            <w:hideMark/>
          </w:tcPr>
          <w:p w14:paraId="34D5DB5F"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0,15đ</w:t>
            </w:r>
          </w:p>
        </w:tc>
        <w:tc>
          <w:tcPr>
            <w:tcW w:w="2127" w:type="dxa"/>
            <w:tcBorders>
              <w:top w:val="single" w:sz="4" w:space="0" w:color="auto"/>
              <w:left w:val="single" w:sz="4" w:space="0" w:color="auto"/>
              <w:bottom w:val="single" w:sz="4" w:space="0" w:color="auto"/>
              <w:right w:val="single" w:sz="4" w:space="0" w:color="auto"/>
            </w:tcBorders>
            <w:hideMark/>
          </w:tcPr>
          <w:p w14:paraId="0B4D94DF"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c>
          <w:tcPr>
            <w:tcW w:w="1800" w:type="dxa"/>
            <w:tcBorders>
              <w:top w:val="single" w:sz="4" w:space="0" w:color="auto"/>
              <w:left w:val="single" w:sz="4" w:space="0" w:color="auto"/>
              <w:bottom w:val="single" w:sz="4" w:space="0" w:color="auto"/>
              <w:right w:val="single" w:sz="4" w:space="0" w:color="auto"/>
            </w:tcBorders>
            <w:hideMark/>
          </w:tcPr>
          <w:p w14:paraId="3A54DBD2"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0đ</w:t>
            </w:r>
          </w:p>
        </w:tc>
      </w:tr>
      <w:tr w:rsidR="008259A5" w:rsidRPr="003023C4" w14:paraId="24AFC908" w14:textId="77777777" w:rsidTr="00EA1414">
        <w:trPr>
          <w:trHeight w:val="1650"/>
        </w:trPr>
        <w:tc>
          <w:tcPr>
            <w:tcW w:w="1489" w:type="dxa"/>
            <w:tcBorders>
              <w:top w:val="single" w:sz="4" w:space="0" w:color="auto"/>
              <w:left w:val="single" w:sz="4" w:space="0" w:color="auto"/>
              <w:bottom w:val="single" w:sz="4" w:space="0" w:color="auto"/>
              <w:right w:val="single" w:sz="4" w:space="0" w:color="auto"/>
            </w:tcBorders>
            <w:hideMark/>
          </w:tcPr>
          <w:p w14:paraId="6378D9BF" w14:textId="77777777" w:rsidR="008259A5" w:rsidRPr="003023C4" w:rsidRDefault="008259A5" w:rsidP="00EA1414">
            <w:pPr>
              <w:rPr>
                <w:rFonts w:ascii="Times New Roman" w:hAnsi="Times New Roman"/>
                <w:b/>
                <w:sz w:val="24"/>
                <w:szCs w:val="24"/>
              </w:rPr>
            </w:pPr>
            <w:r w:rsidRPr="003023C4">
              <w:rPr>
                <w:rFonts w:ascii="Times New Roman" w:hAnsi="Times New Roman"/>
                <w:b/>
                <w:sz w:val="24"/>
                <w:szCs w:val="24"/>
              </w:rPr>
              <w:t>Sáng tạo</w:t>
            </w:r>
          </w:p>
        </w:tc>
        <w:tc>
          <w:tcPr>
            <w:tcW w:w="1688" w:type="dxa"/>
            <w:tcBorders>
              <w:top w:val="single" w:sz="4" w:space="0" w:color="auto"/>
              <w:left w:val="single" w:sz="4" w:space="0" w:color="auto"/>
              <w:bottom w:val="single" w:sz="4" w:space="0" w:color="auto"/>
              <w:right w:val="single" w:sz="4" w:space="0" w:color="auto"/>
            </w:tcBorders>
            <w:hideMark/>
          </w:tcPr>
          <w:p w14:paraId="2E466DFF"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Bài viết có ý tưởng và cách diễn đạt sáng tạo.</w:t>
            </w:r>
          </w:p>
        </w:tc>
        <w:tc>
          <w:tcPr>
            <w:tcW w:w="1587" w:type="dxa"/>
            <w:tcBorders>
              <w:top w:val="single" w:sz="4" w:space="0" w:color="auto"/>
              <w:left w:val="single" w:sz="4" w:space="0" w:color="auto"/>
              <w:bottom w:val="single" w:sz="4" w:space="0" w:color="auto"/>
              <w:right w:val="single" w:sz="4" w:space="0" w:color="auto"/>
            </w:tcBorders>
            <w:hideMark/>
          </w:tcPr>
          <w:p w14:paraId="5EF6A1E8"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Bài viết có ý tưởng hoặc cách diễn đạt sáng tạo.</w:t>
            </w:r>
          </w:p>
        </w:tc>
        <w:tc>
          <w:tcPr>
            <w:tcW w:w="1587" w:type="dxa"/>
            <w:tcBorders>
              <w:top w:val="single" w:sz="4" w:space="0" w:color="auto"/>
              <w:left w:val="single" w:sz="4" w:space="0" w:color="auto"/>
              <w:bottom w:val="single" w:sz="4" w:space="0" w:color="auto"/>
              <w:right w:val="single" w:sz="4" w:space="0" w:color="auto"/>
            </w:tcBorders>
            <w:hideMark/>
          </w:tcPr>
          <w:p w14:paraId="36AE2C0E"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Bài viết chưa thể hiện rõ ý tưởng hoặc cách diễn đạt sáng tạo.</w:t>
            </w:r>
          </w:p>
        </w:tc>
        <w:tc>
          <w:tcPr>
            <w:tcW w:w="2127" w:type="dxa"/>
            <w:tcBorders>
              <w:top w:val="single" w:sz="4" w:space="0" w:color="auto"/>
              <w:left w:val="single" w:sz="4" w:space="0" w:color="auto"/>
              <w:bottom w:val="single" w:sz="4" w:space="0" w:color="auto"/>
              <w:right w:val="single" w:sz="4" w:space="0" w:color="auto"/>
            </w:tcBorders>
            <w:hideMark/>
          </w:tcPr>
          <w:p w14:paraId="52DCE8B5" w14:textId="77777777" w:rsidR="008259A5" w:rsidRPr="003023C4" w:rsidRDefault="008259A5" w:rsidP="00EA1414">
            <w:pPr>
              <w:jc w:val="both"/>
              <w:rPr>
                <w:rFonts w:ascii="Times New Roman" w:hAnsi="Times New Roman"/>
                <w:sz w:val="24"/>
                <w:szCs w:val="24"/>
              </w:rPr>
            </w:pPr>
            <w:r w:rsidRPr="003023C4">
              <w:rPr>
                <w:rFonts w:ascii="Times New Roman" w:hAnsi="Times New Roman"/>
                <w:sz w:val="24"/>
                <w:szCs w:val="24"/>
              </w:rPr>
              <w:t>Bài viết không có ý tưởng và cách cách diễn đạt sáng tạo.</w:t>
            </w:r>
          </w:p>
        </w:tc>
        <w:tc>
          <w:tcPr>
            <w:tcW w:w="1800" w:type="dxa"/>
            <w:tcBorders>
              <w:top w:val="single" w:sz="4" w:space="0" w:color="auto"/>
              <w:left w:val="single" w:sz="4" w:space="0" w:color="auto"/>
              <w:bottom w:val="single" w:sz="4" w:space="0" w:color="auto"/>
              <w:right w:val="single" w:sz="4" w:space="0" w:color="auto"/>
            </w:tcBorders>
            <w:hideMark/>
          </w:tcPr>
          <w:p w14:paraId="7FD83680" w14:textId="77777777" w:rsidR="008259A5" w:rsidRPr="003023C4" w:rsidRDefault="008259A5" w:rsidP="00EA1414">
            <w:pPr>
              <w:rPr>
                <w:rFonts w:ascii="Times New Roman" w:hAnsi="Times New Roman"/>
                <w:sz w:val="24"/>
                <w:szCs w:val="24"/>
              </w:rPr>
            </w:pPr>
            <w:r w:rsidRPr="003023C4">
              <w:rPr>
                <w:rFonts w:ascii="Times New Roman" w:hAnsi="Times New Roman"/>
                <w:sz w:val="24"/>
                <w:szCs w:val="24"/>
              </w:rPr>
              <w:t>Bài viết không có ý tưởng và cách diễn đạt sáng tạo.</w:t>
            </w:r>
          </w:p>
        </w:tc>
      </w:tr>
      <w:tr w:rsidR="008259A5" w:rsidRPr="003023C4" w14:paraId="62B0EB65" w14:textId="77777777" w:rsidTr="00EA1414">
        <w:trPr>
          <w:trHeight w:val="120"/>
        </w:trPr>
        <w:tc>
          <w:tcPr>
            <w:tcW w:w="1489" w:type="dxa"/>
            <w:tcBorders>
              <w:top w:val="single" w:sz="4" w:space="0" w:color="auto"/>
              <w:left w:val="single" w:sz="4" w:space="0" w:color="auto"/>
              <w:bottom w:val="single" w:sz="4" w:space="0" w:color="auto"/>
              <w:right w:val="single" w:sz="4" w:space="0" w:color="auto"/>
            </w:tcBorders>
            <w:hideMark/>
          </w:tcPr>
          <w:p w14:paraId="06C00D8E" w14:textId="77777777" w:rsidR="008259A5" w:rsidRPr="003023C4" w:rsidRDefault="008259A5" w:rsidP="00EA1414">
            <w:pPr>
              <w:jc w:val="center"/>
              <w:rPr>
                <w:rFonts w:ascii="Times New Roman" w:hAnsi="Times New Roman"/>
                <w:b/>
                <w:sz w:val="24"/>
                <w:szCs w:val="24"/>
              </w:rPr>
            </w:pPr>
            <w:r w:rsidRPr="003023C4">
              <w:rPr>
                <w:rFonts w:ascii="Times New Roman" w:hAnsi="Times New Roman"/>
                <w:b/>
                <w:sz w:val="24"/>
                <w:szCs w:val="24"/>
              </w:rPr>
              <w:t>0,25 điểm</w:t>
            </w:r>
          </w:p>
        </w:tc>
        <w:tc>
          <w:tcPr>
            <w:tcW w:w="1688" w:type="dxa"/>
            <w:tcBorders>
              <w:top w:val="single" w:sz="4" w:space="0" w:color="auto"/>
              <w:left w:val="single" w:sz="4" w:space="0" w:color="auto"/>
              <w:bottom w:val="single" w:sz="4" w:space="0" w:color="auto"/>
              <w:right w:val="single" w:sz="4" w:space="0" w:color="auto"/>
            </w:tcBorders>
            <w:hideMark/>
          </w:tcPr>
          <w:p w14:paraId="10D4A54E"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0,25đ</w:t>
            </w:r>
          </w:p>
        </w:tc>
        <w:tc>
          <w:tcPr>
            <w:tcW w:w="1587" w:type="dxa"/>
            <w:tcBorders>
              <w:top w:val="single" w:sz="4" w:space="0" w:color="auto"/>
              <w:left w:val="single" w:sz="4" w:space="0" w:color="auto"/>
              <w:bottom w:val="single" w:sz="4" w:space="0" w:color="auto"/>
              <w:right w:val="single" w:sz="4" w:space="0" w:color="auto"/>
            </w:tcBorders>
            <w:hideMark/>
          </w:tcPr>
          <w:p w14:paraId="48D654F6"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0,2đ</w:t>
            </w:r>
          </w:p>
        </w:tc>
        <w:tc>
          <w:tcPr>
            <w:tcW w:w="1587" w:type="dxa"/>
            <w:tcBorders>
              <w:top w:val="single" w:sz="4" w:space="0" w:color="auto"/>
              <w:left w:val="single" w:sz="4" w:space="0" w:color="auto"/>
              <w:bottom w:val="single" w:sz="4" w:space="0" w:color="auto"/>
              <w:right w:val="single" w:sz="4" w:space="0" w:color="auto"/>
            </w:tcBorders>
            <w:hideMark/>
          </w:tcPr>
          <w:p w14:paraId="618640F9"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0,1đ</w:t>
            </w:r>
          </w:p>
        </w:tc>
        <w:tc>
          <w:tcPr>
            <w:tcW w:w="2127" w:type="dxa"/>
            <w:tcBorders>
              <w:top w:val="single" w:sz="4" w:space="0" w:color="auto"/>
              <w:left w:val="single" w:sz="4" w:space="0" w:color="auto"/>
              <w:bottom w:val="single" w:sz="4" w:space="0" w:color="auto"/>
              <w:right w:val="single" w:sz="4" w:space="0" w:color="auto"/>
            </w:tcBorders>
            <w:hideMark/>
          </w:tcPr>
          <w:p w14:paraId="767787F7"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0đ</w:t>
            </w:r>
          </w:p>
        </w:tc>
        <w:tc>
          <w:tcPr>
            <w:tcW w:w="1800" w:type="dxa"/>
            <w:tcBorders>
              <w:top w:val="single" w:sz="4" w:space="0" w:color="auto"/>
              <w:left w:val="single" w:sz="4" w:space="0" w:color="auto"/>
              <w:bottom w:val="single" w:sz="4" w:space="0" w:color="auto"/>
              <w:right w:val="single" w:sz="4" w:space="0" w:color="auto"/>
            </w:tcBorders>
            <w:hideMark/>
          </w:tcPr>
          <w:p w14:paraId="62A80411" w14:textId="77777777" w:rsidR="008259A5" w:rsidRPr="003023C4" w:rsidRDefault="008259A5" w:rsidP="00EA1414">
            <w:pPr>
              <w:jc w:val="center"/>
              <w:rPr>
                <w:rFonts w:ascii="Times New Roman" w:hAnsi="Times New Roman"/>
                <w:sz w:val="24"/>
                <w:szCs w:val="24"/>
              </w:rPr>
            </w:pPr>
            <w:r w:rsidRPr="003023C4">
              <w:rPr>
                <w:rFonts w:ascii="Times New Roman" w:hAnsi="Times New Roman"/>
                <w:sz w:val="24"/>
                <w:szCs w:val="24"/>
              </w:rPr>
              <w:t>0đ</w:t>
            </w:r>
          </w:p>
        </w:tc>
      </w:tr>
    </w:tbl>
    <w:p w14:paraId="38437F1F" w14:textId="77777777" w:rsidR="008259A5" w:rsidRPr="0021470C" w:rsidRDefault="008259A5" w:rsidP="008259A5">
      <w:pPr>
        <w:rPr>
          <w:rFonts w:ascii="Times New Roman" w:hAnsi="Times New Roman"/>
          <w:b/>
          <w:color w:val="FF0000"/>
          <w:sz w:val="24"/>
          <w:szCs w:val="24"/>
        </w:rPr>
      </w:pPr>
      <w:r w:rsidRPr="0021470C">
        <w:rPr>
          <w:rFonts w:ascii="Times New Roman" w:hAnsi="Times New Roman"/>
          <w:b/>
          <w:color w:val="FF0000"/>
          <w:sz w:val="24"/>
          <w:szCs w:val="24"/>
        </w:rPr>
        <w:t xml:space="preserve">ĐỀ SỐ 5: </w:t>
      </w:r>
    </w:p>
    <w:p w14:paraId="1070A4A7" w14:textId="77777777" w:rsidR="008259A5" w:rsidRPr="00616FEA" w:rsidRDefault="008259A5" w:rsidP="008259A5">
      <w:pPr>
        <w:jc w:val="center"/>
        <w:rPr>
          <w:b/>
          <w:bCs/>
          <w:szCs w:val="28"/>
          <w:lang w:val="vi-VN"/>
        </w:rPr>
      </w:pPr>
    </w:p>
    <w:tbl>
      <w:tblPr>
        <w:tblW w:w="5000" w:type="pct"/>
        <w:tblLook w:val="04A0" w:firstRow="1" w:lastRow="0" w:firstColumn="1" w:lastColumn="0" w:noHBand="0" w:noVBand="1"/>
      </w:tblPr>
      <w:tblGrid>
        <w:gridCol w:w="4802"/>
        <w:gridCol w:w="5926"/>
      </w:tblGrid>
      <w:tr w:rsidR="008259A5" w:rsidRPr="00616FEA" w14:paraId="6A955D00" w14:textId="77777777" w:rsidTr="00EA1414">
        <w:trPr>
          <w:trHeight w:val="939"/>
        </w:trPr>
        <w:tc>
          <w:tcPr>
            <w:tcW w:w="2238" w:type="pct"/>
            <w:shd w:val="clear" w:color="auto" w:fill="auto"/>
          </w:tcPr>
          <w:p w14:paraId="4C694CB8" w14:textId="77777777" w:rsidR="008259A5" w:rsidRPr="00616FEA" w:rsidRDefault="008259A5" w:rsidP="00EA1414">
            <w:pPr>
              <w:jc w:val="center"/>
              <w:rPr>
                <w:b/>
                <w:bCs/>
                <w:szCs w:val="28"/>
                <w:lang w:val="en-AU"/>
              </w:rPr>
            </w:pPr>
          </w:p>
        </w:tc>
        <w:tc>
          <w:tcPr>
            <w:tcW w:w="2762" w:type="pct"/>
            <w:shd w:val="clear" w:color="auto" w:fill="auto"/>
          </w:tcPr>
          <w:p w14:paraId="7EB11591" w14:textId="77777777" w:rsidR="008259A5" w:rsidRPr="00616FEA" w:rsidRDefault="008259A5" w:rsidP="00EA1414">
            <w:pPr>
              <w:jc w:val="center"/>
              <w:rPr>
                <w:b/>
                <w:bCs/>
                <w:color w:val="3333FF"/>
                <w:szCs w:val="28"/>
              </w:rPr>
            </w:pPr>
          </w:p>
        </w:tc>
      </w:tr>
    </w:tbl>
    <w:p w14:paraId="7F1DB69E" w14:textId="77777777" w:rsidR="008259A5" w:rsidRPr="0021470C" w:rsidRDefault="008259A5" w:rsidP="008259A5">
      <w:pPr>
        <w:rPr>
          <w:rFonts w:ascii="Times New Roman" w:hAnsi="Times New Roman"/>
          <w:b/>
          <w:bCs/>
          <w:sz w:val="26"/>
          <w:szCs w:val="28"/>
        </w:rPr>
      </w:pPr>
      <w:r w:rsidRPr="0021470C">
        <w:rPr>
          <w:rFonts w:ascii="Times New Roman" w:hAnsi="Times New Roman"/>
          <w:b/>
          <w:bCs/>
          <w:sz w:val="26"/>
          <w:szCs w:val="28"/>
          <w:lang w:val="en-AU"/>
        </w:rPr>
        <w:t>A. MA TRẬN</w:t>
      </w:r>
      <w:r w:rsidRPr="0021470C">
        <w:rPr>
          <w:rFonts w:ascii="Times New Roman" w:hAnsi="Times New Roman"/>
          <w:b/>
          <w:bCs/>
          <w:sz w:val="26"/>
          <w:szCs w:val="28"/>
        </w:rPr>
        <w:t xml:space="preserve"> </w:t>
      </w:r>
    </w:p>
    <w:tbl>
      <w:tblPr>
        <w:tblW w:w="53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42"/>
        <w:gridCol w:w="2061"/>
        <w:gridCol w:w="994"/>
        <w:gridCol w:w="557"/>
        <w:gridCol w:w="999"/>
        <w:gridCol w:w="557"/>
        <w:gridCol w:w="999"/>
        <w:gridCol w:w="794"/>
        <w:gridCol w:w="950"/>
        <w:gridCol w:w="1200"/>
        <w:gridCol w:w="993"/>
      </w:tblGrid>
      <w:tr w:rsidR="008259A5" w:rsidRPr="0021470C" w14:paraId="0697933F" w14:textId="77777777" w:rsidTr="00EA1414">
        <w:trPr>
          <w:trHeight w:val="345"/>
        </w:trPr>
        <w:tc>
          <w:tcPr>
            <w:tcW w:w="245" w:type="pct"/>
            <w:vMerge w:val="restart"/>
            <w:shd w:val="clear" w:color="auto" w:fill="auto"/>
            <w:vAlign w:val="center"/>
          </w:tcPr>
          <w:p w14:paraId="31F3C1A3" w14:textId="77777777" w:rsidR="008259A5" w:rsidRPr="0021470C" w:rsidRDefault="008259A5" w:rsidP="00EA1414">
            <w:pPr>
              <w:jc w:val="center"/>
              <w:rPr>
                <w:rFonts w:ascii="Times New Roman" w:hAnsi="Times New Roman"/>
                <w:b/>
                <w:spacing w:val="-8"/>
                <w:sz w:val="26"/>
                <w:szCs w:val="28"/>
              </w:rPr>
            </w:pPr>
          </w:p>
          <w:p w14:paraId="6F5855F7"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TT</w:t>
            </w:r>
          </w:p>
        </w:tc>
        <w:tc>
          <w:tcPr>
            <w:tcW w:w="334" w:type="pct"/>
            <w:vMerge w:val="restart"/>
            <w:shd w:val="clear" w:color="auto" w:fill="auto"/>
            <w:vAlign w:val="center"/>
          </w:tcPr>
          <w:p w14:paraId="2AE6D713"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Kĩ năng</w:t>
            </w:r>
          </w:p>
        </w:tc>
        <w:tc>
          <w:tcPr>
            <w:tcW w:w="911" w:type="pct"/>
            <w:vMerge w:val="restart"/>
            <w:shd w:val="clear" w:color="auto" w:fill="auto"/>
            <w:vAlign w:val="center"/>
          </w:tcPr>
          <w:p w14:paraId="74D5AE91"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Nội dung/đơn vị kiến thức</w:t>
            </w:r>
          </w:p>
        </w:tc>
        <w:tc>
          <w:tcPr>
            <w:tcW w:w="3068" w:type="pct"/>
            <w:gridSpan w:val="8"/>
            <w:shd w:val="clear" w:color="auto" w:fill="auto"/>
            <w:vAlign w:val="center"/>
          </w:tcPr>
          <w:p w14:paraId="4496F97F"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Mức độ nhận thức</w:t>
            </w:r>
          </w:p>
        </w:tc>
        <w:tc>
          <w:tcPr>
            <w:tcW w:w="442" w:type="pct"/>
            <w:vMerge w:val="restart"/>
            <w:shd w:val="clear" w:color="auto" w:fill="auto"/>
          </w:tcPr>
          <w:p w14:paraId="6EEE4AAF"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Tổng</w:t>
            </w:r>
          </w:p>
          <w:p w14:paraId="46B41BB4"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 điểm</w:t>
            </w:r>
          </w:p>
        </w:tc>
      </w:tr>
      <w:tr w:rsidR="008259A5" w:rsidRPr="0021470C" w14:paraId="644E415A" w14:textId="77777777" w:rsidTr="00EA1414">
        <w:trPr>
          <w:trHeight w:val="691"/>
        </w:trPr>
        <w:tc>
          <w:tcPr>
            <w:tcW w:w="245" w:type="pct"/>
            <w:vMerge/>
            <w:shd w:val="clear" w:color="auto" w:fill="auto"/>
            <w:vAlign w:val="center"/>
          </w:tcPr>
          <w:p w14:paraId="7FF89CF8" w14:textId="77777777" w:rsidR="008259A5" w:rsidRPr="0021470C" w:rsidRDefault="008259A5" w:rsidP="00EA1414">
            <w:pPr>
              <w:jc w:val="center"/>
              <w:rPr>
                <w:rFonts w:ascii="Times New Roman" w:hAnsi="Times New Roman"/>
                <w:b/>
                <w:spacing w:val="-8"/>
                <w:sz w:val="26"/>
                <w:szCs w:val="28"/>
                <w:lang w:val="vi-VN"/>
              </w:rPr>
            </w:pPr>
          </w:p>
        </w:tc>
        <w:tc>
          <w:tcPr>
            <w:tcW w:w="334" w:type="pct"/>
            <w:vMerge/>
            <w:shd w:val="clear" w:color="auto" w:fill="auto"/>
            <w:vAlign w:val="center"/>
          </w:tcPr>
          <w:p w14:paraId="7FAAC210" w14:textId="77777777" w:rsidR="008259A5" w:rsidRPr="0021470C" w:rsidRDefault="008259A5" w:rsidP="00EA1414">
            <w:pPr>
              <w:jc w:val="center"/>
              <w:rPr>
                <w:rFonts w:ascii="Times New Roman" w:hAnsi="Times New Roman"/>
                <w:b/>
                <w:spacing w:val="-8"/>
                <w:sz w:val="26"/>
                <w:szCs w:val="28"/>
                <w:lang w:val="vi-VN"/>
              </w:rPr>
            </w:pPr>
          </w:p>
        </w:tc>
        <w:tc>
          <w:tcPr>
            <w:tcW w:w="911" w:type="pct"/>
            <w:vMerge/>
            <w:shd w:val="clear" w:color="auto" w:fill="auto"/>
            <w:vAlign w:val="center"/>
          </w:tcPr>
          <w:p w14:paraId="54E3D646" w14:textId="77777777" w:rsidR="008259A5" w:rsidRPr="0021470C" w:rsidRDefault="008259A5" w:rsidP="00EA1414">
            <w:pPr>
              <w:jc w:val="center"/>
              <w:rPr>
                <w:rFonts w:ascii="Times New Roman" w:hAnsi="Times New Roman"/>
                <w:b/>
                <w:spacing w:val="-8"/>
                <w:sz w:val="26"/>
                <w:szCs w:val="28"/>
                <w:lang w:val="vi-VN"/>
              </w:rPr>
            </w:pPr>
          </w:p>
        </w:tc>
        <w:tc>
          <w:tcPr>
            <w:tcW w:w="694" w:type="pct"/>
            <w:gridSpan w:val="2"/>
            <w:shd w:val="clear" w:color="auto" w:fill="auto"/>
            <w:vAlign w:val="center"/>
          </w:tcPr>
          <w:p w14:paraId="43A01C03"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Nhận biết</w:t>
            </w:r>
          </w:p>
        </w:tc>
        <w:tc>
          <w:tcPr>
            <w:tcW w:w="696" w:type="pct"/>
            <w:gridSpan w:val="2"/>
            <w:shd w:val="clear" w:color="auto" w:fill="auto"/>
            <w:vAlign w:val="center"/>
          </w:tcPr>
          <w:p w14:paraId="705F7E19"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Thông hiểu</w:t>
            </w:r>
          </w:p>
        </w:tc>
        <w:tc>
          <w:tcPr>
            <w:tcW w:w="800" w:type="pct"/>
            <w:gridSpan w:val="2"/>
            <w:shd w:val="clear" w:color="auto" w:fill="auto"/>
            <w:vAlign w:val="center"/>
          </w:tcPr>
          <w:p w14:paraId="1A756B36"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Vận dụng</w:t>
            </w:r>
          </w:p>
        </w:tc>
        <w:tc>
          <w:tcPr>
            <w:tcW w:w="878" w:type="pct"/>
            <w:gridSpan w:val="2"/>
            <w:shd w:val="clear" w:color="auto" w:fill="auto"/>
            <w:vAlign w:val="center"/>
          </w:tcPr>
          <w:p w14:paraId="259EC046"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Vận dụng cao</w:t>
            </w:r>
          </w:p>
        </w:tc>
        <w:tc>
          <w:tcPr>
            <w:tcW w:w="442" w:type="pct"/>
            <w:vMerge/>
            <w:shd w:val="clear" w:color="auto" w:fill="auto"/>
          </w:tcPr>
          <w:p w14:paraId="5643061C" w14:textId="77777777" w:rsidR="008259A5" w:rsidRPr="0021470C" w:rsidRDefault="008259A5" w:rsidP="00EA1414">
            <w:pPr>
              <w:jc w:val="center"/>
              <w:rPr>
                <w:rFonts w:ascii="Times New Roman" w:hAnsi="Times New Roman"/>
                <w:b/>
                <w:spacing w:val="-8"/>
                <w:sz w:val="26"/>
                <w:szCs w:val="28"/>
                <w:lang w:val="vi-VN"/>
              </w:rPr>
            </w:pPr>
          </w:p>
        </w:tc>
      </w:tr>
      <w:tr w:rsidR="008259A5" w:rsidRPr="0021470C" w14:paraId="0E0CE9B4" w14:textId="77777777" w:rsidTr="00EA1414">
        <w:trPr>
          <w:trHeight w:val="367"/>
        </w:trPr>
        <w:tc>
          <w:tcPr>
            <w:tcW w:w="245" w:type="pct"/>
            <w:vMerge/>
            <w:shd w:val="clear" w:color="auto" w:fill="auto"/>
            <w:vAlign w:val="center"/>
          </w:tcPr>
          <w:p w14:paraId="292E0A17" w14:textId="77777777" w:rsidR="008259A5" w:rsidRPr="0021470C" w:rsidRDefault="008259A5" w:rsidP="00EA1414">
            <w:pPr>
              <w:jc w:val="center"/>
              <w:rPr>
                <w:rFonts w:ascii="Times New Roman" w:hAnsi="Times New Roman"/>
                <w:b/>
                <w:spacing w:val="-8"/>
                <w:sz w:val="26"/>
                <w:szCs w:val="28"/>
                <w:lang w:val="vi-VN"/>
              </w:rPr>
            </w:pPr>
          </w:p>
        </w:tc>
        <w:tc>
          <w:tcPr>
            <w:tcW w:w="334" w:type="pct"/>
            <w:vMerge/>
            <w:shd w:val="clear" w:color="auto" w:fill="auto"/>
            <w:vAlign w:val="center"/>
          </w:tcPr>
          <w:p w14:paraId="6645D983" w14:textId="77777777" w:rsidR="008259A5" w:rsidRPr="0021470C" w:rsidRDefault="008259A5" w:rsidP="00EA1414">
            <w:pPr>
              <w:jc w:val="center"/>
              <w:rPr>
                <w:rFonts w:ascii="Times New Roman" w:hAnsi="Times New Roman"/>
                <w:b/>
                <w:spacing w:val="-8"/>
                <w:sz w:val="26"/>
                <w:szCs w:val="28"/>
                <w:lang w:val="vi-VN"/>
              </w:rPr>
            </w:pPr>
          </w:p>
        </w:tc>
        <w:tc>
          <w:tcPr>
            <w:tcW w:w="911" w:type="pct"/>
            <w:vMerge/>
            <w:shd w:val="clear" w:color="auto" w:fill="auto"/>
            <w:vAlign w:val="center"/>
          </w:tcPr>
          <w:p w14:paraId="20B66988" w14:textId="77777777" w:rsidR="008259A5" w:rsidRPr="0021470C" w:rsidRDefault="008259A5" w:rsidP="00EA1414">
            <w:pPr>
              <w:jc w:val="center"/>
              <w:rPr>
                <w:rFonts w:ascii="Times New Roman" w:hAnsi="Times New Roman"/>
                <w:b/>
                <w:spacing w:val="-8"/>
                <w:sz w:val="26"/>
                <w:szCs w:val="28"/>
                <w:lang w:val="vi-VN"/>
              </w:rPr>
            </w:pPr>
          </w:p>
        </w:tc>
        <w:tc>
          <w:tcPr>
            <w:tcW w:w="443" w:type="pct"/>
            <w:shd w:val="clear" w:color="auto" w:fill="auto"/>
            <w:vAlign w:val="center"/>
          </w:tcPr>
          <w:p w14:paraId="10FB5250"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TNKQ</w:t>
            </w:r>
          </w:p>
        </w:tc>
        <w:tc>
          <w:tcPr>
            <w:tcW w:w="251" w:type="pct"/>
            <w:shd w:val="clear" w:color="auto" w:fill="auto"/>
            <w:vAlign w:val="center"/>
          </w:tcPr>
          <w:p w14:paraId="14917A9E"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TL</w:t>
            </w:r>
          </w:p>
        </w:tc>
        <w:tc>
          <w:tcPr>
            <w:tcW w:w="445" w:type="pct"/>
            <w:shd w:val="clear" w:color="auto" w:fill="auto"/>
            <w:vAlign w:val="center"/>
          </w:tcPr>
          <w:p w14:paraId="2C19B1AD"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TNKQ</w:t>
            </w:r>
          </w:p>
        </w:tc>
        <w:tc>
          <w:tcPr>
            <w:tcW w:w="251" w:type="pct"/>
            <w:shd w:val="clear" w:color="auto" w:fill="auto"/>
            <w:vAlign w:val="center"/>
          </w:tcPr>
          <w:p w14:paraId="70C20F1D"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TL</w:t>
            </w:r>
          </w:p>
        </w:tc>
        <w:tc>
          <w:tcPr>
            <w:tcW w:w="445" w:type="pct"/>
            <w:shd w:val="clear" w:color="auto" w:fill="auto"/>
            <w:vAlign w:val="center"/>
          </w:tcPr>
          <w:p w14:paraId="5FCAC07F"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TNKQ</w:t>
            </w:r>
          </w:p>
        </w:tc>
        <w:tc>
          <w:tcPr>
            <w:tcW w:w="355" w:type="pct"/>
            <w:shd w:val="clear" w:color="auto" w:fill="auto"/>
            <w:vAlign w:val="center"/>
          </w:tcPr>
          <w:p w14:paraId="0047B6CF"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TL</w:t>
            </w:r>
          </w:p>
        </w:tc>
        <w:tc>
          <w:tcPr>
            <w:tcW w:w="345" w:type="pct"/>
            <w:shd w:val="clear" w:color="auto" w:fill="auto"/>
            <w:vAlign w:val="center"/>
          </w:tcPr>
          <w:p w14:paraId="5A3CE18A"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TNKQ</w:t>
            </w:r>
          </w:p>
        </w:tc>
        <w:tc>
          <w:tcPr>
            <w:tcW w:w="532" w:type="pct"/>
            <w:shd w:val="clear" w:color="auto" w:fill="auto"/>
            <w:vAlign w:val="center"/>
          </w:tcPr>
          <w:p w14:paraId="6CA549C4"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TL</w:t>
            </w:r>
          </w:p>
        </w:tc>
        <w:tc>
          <w:tcPr>
            <w:tcW w:w="442" w:type="pct"/>
            <w:vMerge/>
            <w:shd w:val="clear" w:color="auto" w:fill="auto"/>
          </w:tcPr>
          <w:p w14:paraId="1C0BDC3E" w14:textId="77777777" w:rsidR="008259A5" w:rsidRPr="0021470C" w:rsidRDefault="008259A5" w:rsidP="00EA1414">
            <w:pPr>
              <w:jc w:val="center"/>
              <w:rPr>
                <w:rFonts w:ascii="Times New Roman" w:hAnsi="Times New Roman"/>
                <w:b/>
                <w:spacing w:val="-8"/>
                <w:sz w:val="26"/>
                <w:szCs w:val="28"/>
                <w:lang w:val="vi-VN"/>
              </w:rPr>
            </w:pPr>
          </w:p>
        </w:tc>
      </w:tr>
      <w:tr w:rsidR="008259A5" w:rsidRPr="0021470C" w14:paraId="4812316E" w14:textId="77777777" w:rsidTr="00EA1414">
        <w:trPr>
          <w:trHeight w:val="645"/>
        </w:trPr>
        <w:tc>
          <w:tcPr>
            <w:tcW w:w="245" w:type="pct"/>
            <w:vMerge w:val="restart"/>
            <w:shd w:val="clear" w:color="auto" w:fill="auto"/>
            <w:vAlign w:val="center"/>
          </w:tcPr>
          <w:p w14:paraId="206E5431"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1</w:t>
            </w:r>
          </w:p>
        </w:tc>
        <w:tc>
          <w:tcPr>
            <w:tcW w:w="334" w:type="pct"/>
            <w:vMerge w:val="restart"/>
            <w:shd w:val="clear" w:color="auto" w:fill="auto"/>
            <w:vAlign w:val="center"/>
          </w:tcPr>
          <w:p w14:paraId="43A09F50"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Đọc hiểu</w:t>
            </w:r>
          </w:p>
        </w:tc>
        <w:tc>
          <w:tcPr>
            <w:tcW w:w="911" w:type="pct"/>
            <w:shd w:val="clear" w:color="auto" w:fill="auto"/>
          </w:tcPr>
          <w:p w14:paraId="040C8CCB" w14:textId="77777777" w:rsidR="008259A5" w:rsidRPr="0021470C" w:rsidRDefault="008259A5" w:rsidP="00EA1414">
            <w:pPr>
              <w:jc w:val="both"/>
              <w:rPr>
                <w:rFonts w:ascii="Times New Roman" w:hAnsi="Times New Roman"/>
                <w:spacing w:val="-8"/>
                <w:sz w:val="26"/>
                <w:szCs w:val="28"/>
              </w:rPr>
            </w:pPr>
            <w:r w:rsidRPr="0021470C">
              <w:rPr>
                <w:rFonts w:ascii="Times New Roman" w:hAnsi="Times New Roman"/>
                <w:spacing w:val="-8"/>
                <w:sz w:val="26"/>
                <w:szCs w:val="28"/>
              </w:rPr>
              <w:t xml:space="preserve"> Truyện dân gian (truyền thuyết, cổ tích).</w:t>
            </w:r>
          </w:p>
        </w:tc>
        <w:tc>
          <w:tcPr>
            <w:tcW w:w="443" w:type="pct"/>
            <w:vMerge w:val="restart"/>
            <w:shd w:val="clear" w:color="auto" w:fill="auto"/>
            <w:vAlign w:val="center"/>
          </w:tcPr>
          <w:p w14:paraId="7081FB38"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3</w:t>
            </w:r>
          </w:p>
        </w:tc>
        <w:tc>
          <w:tcPr>
            <w:tcW w:w="251" w:type="pct"/>
            <w:vMerge w:val="restart"/>
            <w:shd w:val="clear" w:color="auto" w:fill="auto"/>
            <w:vAlign w:val="center"/>
          </w:tcPr>
          <w:p w14:paraId="458F8B61"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0</w:t>
            </w:r>
          </w:p>
        </w:tc>
        <w:tc>
          <w:tcPr>
            <w:tcW w:w="445" w:type="pct"/>
            <w:vMerge w:val="restart"/>
            <w:shd w:val="clear" w:color="auto" w:fill="auto"/>
            <w:vAlign w:val="center"/>
          </w:tcPr>
          <w:p w14:paraId="2EE2E1C7"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5</w:t>
            </w:r>
          </w:p>
        </w:tc>
        <w:tc>
          <w:tcPr>
            <w:tcW w:w="251" w:type="pct"/>
            <w:vMerge w:val="restart"/>
            <w:shd w:val="clear" w:color="auto" w:fill="auto"/>
            <w:vAlign w:val="center"/>
          </w:tcPr>
          <w:p w14:paraId="50FC6B74"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0</w:t>
            </w:r>
          </w:p>
        </w:tc>
        <w:tc>
          <w:tcPr>
            <w:tcW w:w="445" w:type="pct"/>
            <w:vMerge w:val="restart"/>
            <w:shd w:val="clear" w:color="auto" w:fill="auto"/>
            <w:vAlign w:val="center"/>
          </w:tcPr>
          <w:p w14:paraId="7EB32B03"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0</w:t>
            </w:r>
          </w:p>
        </w:tc>
        <w:tc>
          <w:tcPr>
            <w:tcW w:w="355" w:type="pct"/>
            <w:vMerge w:val="restart"/>
            <w:shd w:val="clear" w:color="auto" w:fill="auto"/>
            <w:vAlign w:val="center"/>
          </w:tcPr>
          <w:p w14:paraId="3A86052E"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2</w:t>
            </w:r>
          </w:p>
        </w:tc>
        <w:tc>
          <w:tcPr>
            <w:tcW w:w="345" w:type="pct"/>
            <w:vMerge w:val="restart"/>
            <w:shd w:val="clear" w:color="auto" w:fill="auto"/>
            <w:vAlign w:val="center"/>
          </w:tcPr>
          <w:p w14:paraId="42818F8D"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0</w:t>
            </w:r>
          </w:p>
        </w:tc>
        <w:tc>
          <w:tcPr>
            <w:tcW w:w="532" w:type="pct"/>
            <w:vMerge w:val="restart"/>
            <w:shd w:val="clear" w:color="auto" w:fill="auto"/>
            <w:vAlign w:val="center"/>
          </w:tcPr>
          <w:p w14:paraId="7F6CE5E4" w14:textId="77777777" w:rsidR="008259A5" w:rsidRPr="0021470C" w:rsidRDefault="008259A5" w:rsidP="00EA1414">
            <w:pPr>
              <w:rPr>
                <w:rFonts w:ascii="Times New Roman" w:hAnsi="Times New Roman"/>
                <w:b/>
                <w:spacing w:val="-8"/>
                <w:sz w:val="26"/>
                <w:szCs w:val="28"/>
              </w:rPr>
            </w:pPr>
          </w:p>
        </w:tc>
        <w:tc>
          <w:tcPr>
            <w:tcW w:w="442" w:type="pct"/>
            <w:vMerge w:val="restart"/>
            <w:shd w:val="clear" w:color="auto" w:fill="auto"/>
            <w:vAlign w:val="center"/>
          </w:tcPr>
          <w:p w14:paraId="0FBC5B96"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60</w:t>
            </w:r>
          </w:p>
        </w:tc>
      </w:tr>
      <w:tr w:rsidR="008259A5" w:rsidRPr="0021470C" w14:paraId="76CEA649" w14:textId="77777777" w:rsidTr="00EA1414">
        <w:trPr>
          <w:trHeight w:val="334"/>
        </w:trPr>
        <w:tc>
          <w:tcPr>
            <w:tcW w:w="245" w:type="pct"/>
            <w:vMerge/>
            <w:shd w:val="clear" w:color="auto" w:fill="auto"/>
            <w:vAlign w:val="center"/>
          </w:tcPr>
          <w:p w14:paraId="7CFF1BAE" w14:textId="77777777" w:rsidR="008259A5" w:rsidRPr="0021470C" w:rsidRDefault="008259A5" w:rsidP="00EA1414">
            <w:pPr>
              <w:jc w:val="center"/>
              <w:rPr>
                <w:rFonts w:ascii="Times New Roman" w:hAnsi="Times New Roman"/>
                <w:b/>
                <w:spacing w:val="-8"/>
                <w:sz w:val="26"/>
                <w:szCs w:val="28"/>
                <w:lang w:val="vi-VN"/>
              </w:rPr>
            </w:pPr>
          </w:p>
        </w:tc>
        <w:tc>
          <w:tcPr>
            <w:tcW w:w="334" w:type="pct"/>
            <w:vMerge/>
            <w:shd w:val="clear" w:color="auto" w:fill="auto"/>
            <w:vAlign w:val="center"/>
          </w:tcPr>
          <w:p w14:paraId="61D5D06E" w14:textId="77777777" w:rsidR="008259A5" w:rsidRPr="0021470C" w:rsidRDefault="008259A5" w:rsidP="00EA1414">
            <w:pPr>
              <w:jc w:val="center"/>
              <w:rPr>
                <w:rFonts w:ascii="Times New Roman" w:hAnsi="Times New Roman"/>
                <w:b/>
                <w:spacing w:val="-8"/>
                <w:sz w:val="26"/>
                <w:szCs w:val="28"/>
              </w:rPr>
            </w:pPr>
          </w:p>
        </w:tc>
        <w:tc>
          <w:tcPr>
            <w:tcW w:w="911" w:type="pct"/>
            <w:shd w:val="clear" w:color="auto" w:fill="auto"/>
          </w:tcPr>
          <w:p w14:paraId="62A9ED4A" w14:textId="77777777" w:rsidR="008259A5" w:rsidRPr="0021470C" w:rsidRDefault="008259A5" w:rsidP="00EA1414">
            <w:pPr>
              <w:jc w:val="both"/>
              <w:rPr>
                <w:rFonts w:ascii="Times New Roman" w:hAnsi="Times New Roman"/>
                <w:sz w:val="26"/>
                <w:szCs w:val="28"/>
                <w:lang w:val="en-AU"/>
              </w:rPr>
            </w:pPr>
          </w:p>
        </w:tc>
        <w:tc>
          <w:tcPr>
            <w:tcW w:w="443" w:type="pct"/>
            <w:vMerge/>
            <w:shd w:val="clear" w:color="auto" w:fill="auto"/>
            <w:vAlign w:val="center"/>
          </w:tcPr>
          <w:p w14:paraId="2C012E37" w14:textId="77777777" w:rsidR="008259A5" w:rsidRPr="0021470C" w:rsidRDefault="008259A5" w:rsidP="00EA1414">
            <w:pPr>
              <w:jc w:val="center"/>
              <w:rPr>
                <w:rFonts w:ascii="Times New Roman" w:hAnsi="Times New Roman"/>
                <w:b/>
                <w:spacing w:val="-8"/>
                <w:sz w:val="26"/>
                <w:szCs w:val="28"/>
              </w:rPr>
            </w:pPr>
          </w:p>
        </w:tc>
        <w:tc>
          <w:tcPr>
            <w:tcW w:w="251" w:type="pct"/>
            <w:vMerge/>
            <w:shd w:val="clear" w:color="auto" w:fill="auto"/>
            <w:vAlign w:val="center"/>
          </w:tcPr>
          <w:p w14:paraId="4456B0E6" w14:textId="77777777" w:rsidR="008259A5" w:rsidRPr="0021470C" w:rsidRDefault="008259A5" w:rsidP="00EA1414">
            <w:pPr>
              <w:jc w:val="center"/>
              <w:rPr>
                <w:rFonts w:ascii="Times New Roman" w:hAnsi="Times New Roman"/>
                <w:b/>
                <w:spacing w:val="-8"/>
                <w:sz w:val="26"/>
                <w:szCs w:val="28"/>
              </w:rPr>
            </w:pPr>
          </w:p>
        </w:tc>
        <w:tc>
          <w:tcPr>
            <w:tcW w:w="445" w:type="pct"/>
            <w:vMerge/>
            <w:shd w:val="clear" w:color="auto" w:fill="auto"/>
            <w:vAlign w:val="center"/>
          </w:tcPr>
          <w:p w14:paraId="4CCD34E1" w14:textId="77777777" w:rsidR="008259A5" w:rsidRPr="0021470C" w:rsidRDefault="008259A5" w:rsidP="00EA1414">
            <w:pPr>
              <w:jc w:val="center"/>
              <w:rPr>
                <w:rFonts w:ascii="Times New Roman" w:hAnsi="Times New Roman"/>
                <w:b/>
                <w:spacing w:val="-8"/>
                <w:sz w:val="26"/>
                <w:szCs w:val="28"/>
              </w:rPr>
            </w:pPr>
          </w:p>
        </w:tc>
        <w:tc>
          <w:tcPr>
            <w:tcW w:w="251" w:type="pct"/>
            <w:vMerge/>
            <w:shd w:val="clear" w:color="auto" w:fill="auto"/>
            <w:vAlign w:val="center"/>
          </w:tcPr>
          <w:p w14:paraId="777286F5" w14:textId="77777777" w:rsidR="008259A5" w:rsidRPr="0021470C" w:rsidRDefault="008259A5" w:rsidP="00EA1414">
            <w:pPr>
              <w:jc w:val="center"/>
              <w:rPr>
                <w:rFonts w:ascii="Times New Roman" w:hAnsi="Times New Roman"/>
                <w:b/>
                <w:spacing w:val="-8"/>
                <w:sz w:val="26"/>
                <w:szCs w:val="28"/>
              </w:rPr>
            </w:pPr>
          </w:p>
        </w:tc>
        <w:tc>
          <w:tcPr>
            <w:tcW w:w="445" w:type="pct"/>
            <w:vMerge/>
            <w:shd w:val="clear" w:color="auto" w:fill="auto"/>
            <w:vAlign w:val="center"/>
          </w:tcPr>
          <w:p w14:paraId="7FB0626E" w14:textId="77777777" w:rsidR="008259A5" w:rsidRPr="0021470C" w:rsidRDefault="008259A5" w:rsidP="00EA1414">
            <w:pPr>
              <w:jc w:val="center"/>
              <w:rPr>
                <w:rFonts w:ascii="Times New Roman" w:hAnsi="Times New Roman"/>
                <w:b/>
                <w:spacing w:val="-8"/>
                <w:sz w:val="26"/>
                <w:szCs w:val="28"/>
              </w:rPr>
            </w:pPr>
          </w:p>
        </w:tc>
        <w:tc>
          <w:tcPr>
            <w:tcW w:w="355" w:type="pct"/>
            <w:vMerge/>
            <w:shd w:val="clear" w:color="auto" w:fill="auto"/>
            <w:vAlign w:val="center"/>
          </w:tcPr>
          <w:p w14:paraId="2CBD18DD" w14:textId="77777777" w:rsidR="008259A5" w:rsidRPr="0021470C" w:rsidRDefault="008259A5" w:rsidP="00EA1414">
            <w:pPr>
              <w:jc w:val="center"/>
              <w:rPr>
                <w:rFonts w:ascii="Times New Roman" w:hAnsi="Times New Roman"/>
                <w:b/>
                <w:spacing w:val="-8"/>
                <w:sz w:val="26"/>
                <w:szCs w:val="28"/>
              </w:rPr>
            </w:pPr>
          </w:p>
        </w:tc>
        <w:tc>
          <w:tcPr>
            <w:tcW w:w="345" w:type="pct"/>
            <w:vMerge/>
            <w:shd w:val="clear" w:color="auto" w:fill="auto"/>
            <w:vAlign w:val="center"/>
          </w:tcPr>
          <w:p w14:paraId="6D6F9659" w14:textId="77777777" w:rsidR="008259A5" w:rsidRPr="0021470C" w:rsidRDefault="008259A5" w:rsidP="00EA1414">
            <w:pPr>
              <w:jc w:val="center"/>
              <w:rPr>
                <w:rFonts w:ascii="Times New Roman" w:hAnsi="Times New Roman"/>
                <w:b/>
                <w:spacing w:val="-8"/>
                <w:sz w:val="26"/>
                <w:szCs w:val="28"/>
              </w:rPr>
            </w:pPr>
          </w:p>
        </w:tc>
        <w:tc>
          <w:tcPr>
            <w:tcW w:w="532" w:type="pct"/>
            <w:vMerge/>
            <w:shd w:val="clear" w:color="auto" w:fill="auto"/>
            <w:vAlign w:val="center"/>
          </w:tcPr>
          <w:p w14:paraId="6CE7B9C8" w14:textId="77777777" w:rsidR="008259A5" w:rsidRPr="0021470C" w:rsidRDefault="008259A5" w:rsidP="00EA1414">
            <w:pPr>
              <w:jc w:val="center"/>
              <w:rPr>
                <w:rFonts w:ascii="Times New Roman" w:hAnsi="Times New Roman"/>
                <w:b/>
                <w:spacing w:val="-8"/>
                <w:sz w:val="26"/>
                <w:szCs w:val="28"/>
              </w:rPr>
            </w:pPr>
          </w:p>
        </w:tc>
        <w:tc>
          <w:tcPr>
            <w:tcW w:w="442" w:type="pct"/>
            <w:vMerge/>
            <w:shd w:val="clear" w:color="auto" w:fill="auto"/>
            <w:vAlign w:val="center"/>
          </w:tcPr>
          <w:p w14:paraId="10CF2BC4" w14:textId="77777777" w:rsidR="008259A5" w:rsidRPr="0021470C" w:rsidRDefault="008259A5" w:rsidP="00EA1414">
            <w:pPr>
              <w:jc w:val="center"/>
              <w:rPr>
                <w:rFonts w:ascii="Times New Roman" w:hAnsi="Times New Roman"/>
                <w:b/>
                <w:spacing w:val="-8"/>
                <w:sz w:val="26"/>
                <w:szCs w:val="28"/>
              </w:rPr>
            </w:pPr>
          </w:p>
        </w:tc>
      </w:tr>
      <w:tr w:rsidR="008259A5" w:rsidRPr="0021470C" w14:paraId="32E84B61" w14:textId="77777777" w:rsidTr="00EA1414">
        <w:trPr>
          <w:trHeight w:val="283"/>
        </w:trPr>
        <w:tc>
          <w:tcPr>
            <w:tcW w:w="245" w:type="pct"/>
            <w:vMerge/>
            <w:shd w:val="clear" w:color="auto" w:fill="auto"/>
            <w:vAlign w:val="center"/>
          </w:tcPr>
          <w:p w14:paraId="70CE458A" w14:textId="77777777" w:rsidR="008259A5" w:rsidRPr="0021470C" w:rsidRDefault="008259A5" w:rsidP="00EA1414">
            <w:pPr>
              <w:jc w:val="center"/>
              <w:rPr>
                <w:rFonts w:ascii="Times New Roman" w:hAnsi="Times New Roman"/>
                <w:b/>
                <w:spacing w:val="-8"/>
                <w:sz w:val="26"/>
                <w:szCs w:val="28"/>
                <w:lang w:val="vi-VN"/>
              </w:rPr>
            </w:pPr>
          </w:p>
        </w:tc>
        <w:tc>
          <w:tcPr>
            <w:tcW w:w="334" w:type="pct"/>
            <w:vMerge/>
            <w:shd w:val="clear" w:color="auto" w:fill="auto"/>
            <w:vAlign w:val="center"/>
          </w:tcPr>
          <w:p w14:paraId="344EA543" w14:textId="77777777" w:rsidR="008259A5" w:rsidRPr="0021470C" w:rsidRDefault="008259A5" w:rsidP="00EA1414">
            <w:pPr>
              <w:jc w:val="center"/>
              <w:rPr>
                <w:rFonts w:ascii="Times New Roman" w:hAnsi="Times New Roman"/>
                <w:b/>
                <w:spacing w:val="-8"/>
                <w:sz w:val="26"/>
                <w:szCs w:val="28"/>
              </w:rPr>
            </w:pPr>
          </w:p>
        </w:tc>
        <w:tc>
          <w:tcPr>
            <w:tcW w:w="911" w:type="pct"/>
            <w:shd w:val="clear" w:color="auto" w:fill="auto"/>
          </w:tcPr>
          <w:p w14:paraId="4826C4FF" w14:textId="77777777" w:rsidR="008259A5" w:rsidRPr="0021470C" w:rsidRDefault="008259A5" w:rsidP="00EA1414">
            <w:pPr>
              <w:jc w:val="both"/>
              <w:rPr>
                <w:rFonts w:ascii="Times New Roman" w:hAnsi="Times New Roman"/>
                <w:sz w:val="26"/>
                <w:szCs w:val="28"/>
                <w:lang w:val="en-AU"/>
              </w:rPr>
            </w:pPr>
          </w:p>
        </w:tc>
        <w:tc>
          <w:tcPr>
            <w:tcW w:w="443" w:type="pct"/>
            <w:vMerge/>
            <w:shd w:val="clear" w:color="auto" w:fill="auto"/>
            <w:vAlign w:val="center"/>
          </w:tcPr>
          <w:p w14:paraId="12603352" w14:textId="77777777" w:rsidR="008259A5" w:rsidRPr="0021470C" w:rsidRDefault="008259A5" w:rsidP="00EA1414">
            <w:pPr>
              <w:jc w:val="center"/>
              <w:rPr>
                <w:rFonts w:ascii="Times New Roman" w:hAnsi="Times New Roman"/>
                <w:b/>
                <w:spacing w:val="-8"/>
                <w:sz w:val="26"/>
                <w:szCs w:val="28"/>
              </w:rPr>
            </w:pPr>
          </w:p>
        </w:tc>
        <w:tc>
          <w:tcPr>
            <w:tcW w:w="251" w:type="pct"/>
            <w:vMerge/>
            <w:shd w:val="clear" w:color="auto" w:fill="auto"/>
            <w:vAlign w:val="center"/>
          </w:tcPr>
          <w:p w14:paraId="0F9D8B9C" w14:textId="77777777" w:rsidR="008259A5" w:rsidRPr="0021470C" w:rsidRDefault="008259A5" w:rsidP="00EA1414">
            <w:pPr>
              <w:jc w:val="center"/>
              <w:rPr>
                <w:rFonts w:ascii="Times New Roman" w:hAnsi="Times New Roman"/>
                <w:b/>
                <w:spacing w:val="-8"/>
                <w:sz w:val="26"/>
                <w:szCs w:val="28"/>
              </w:rPr>
            </w:pPr>
          </w:p>
        </w:tc>
        <w:tc>
          <w:tcPr>
            <w:tcW w:w="445" w:type="pct"/>
            <w:vMerge/>
            <w:shd w:val="clear" w:color="auto" w:fill="auto"/>
            <w:vAlign w:val="center"/>
          </w:tcPr>
          <w:p w14:paraId="2A01A9B4" w14:textId="77777777" w:rsidR="008259A5" w:rsidRPr="0021470C" w:rsidRDefault="008259A5" w:rsidP="00EA1414">
            <w:pPr>
              <w:jc w:val="center"/>
              <w:rPr>
                <w:rFonts w:ascii="Times New Roman" w:hAnsi="Times New Roman"/>
                <w:b/>
                <w:spacing w:val="-8"/>
                <w:sz w:val="26"/>
                <w:szCs w:val="28"/>
              </w:rPr>
            </w:pPr>
          </w:p>
        </w:tc>
        <w:tc>
          <w:tcPr>
            <w:tcW w:w="251" w:type="pct"/>
            <w:vMerge/>
            <w:shd w:val="clear" w:color="auto" w:fill="auto"/>
            <w:vAlign w:val="center"/>
          </w:tcPr>
          <w:p w14:paraId="1CD8238D" w14:textId="77777777" w:rsidR="008259A5" w:rsidRPr="0021470C" w:rsidRDefault="008259A5" w:rsidP="00EA1414">
            <w:pPr>
              <w:jc w:val="center"/>
              <w:rPr>
                <w:rFonts w:ascii="Times New Roman" w:hAnsi="Times New Roman"/>
                <w:b/>
                <w:spacing w:val="-8"/>
                <w:sz w:val="26"/>
                <w:szCs w:val="28"/>
              </w:rPr>
            </w:pPr>
          </w:p>
        </w:tc>
        <w:tc>
          <w:tcPr>
            <w:tcW w:w="445" w:type="pct"/>
            <w:vMerge/>
            <w:shd w:val="clear" w:color="auto" w:fill="auto"/>
            <w:vAlign w:val="center"/>
          </w:tcPr>
          <w:p w14:paraId="2AD8A4CD" w14:textId="77777777" w:rsidR="008259A5" w:rsidRPr="0021470C" w:rsidRDefault="008259A5" w:rsidP="00EA1414">
            <w:pPr>
              <w:jc w:val="center"/>
              <w:rPr>
                <w:rFonts w:ascii="Times New Roman" w:hAnsi="Times New Roman"/>
                <w:b/>
                <w:spacing w:val="-8"/>
                <w:sz w:val="26"/>
                <w:szCs w:val="28"/>
              </w:rPr>
            </w:pPr>
          </w:p>
        </w:tc>
        <w:tc>
          <w:tcPr>
            <w:tcW w:w="355" w:type="pct"/>
            <w:vMerge/>
            <w:shd w:val="clear" w:color="auto" w:fill="auto"/>
            <w:vAlign w:val="center"/>
          </w:tcPr>
          <w:p w14:paraId="54371860" w14:textId="77777777" w:rsidR="008259A5" w:rsidRPr="0021470C" w:rsidRDefault="008259A5" w:rsidP="00EA1414">
            <w:pPr>
              <w:jc w:val="center"/>
              <w:rPr>
                <w:rFonts w:ascii="Times New Roman" w:hAnsi="Times New Roman"/>
                <w:b/>
                <w:spacing w:val="-8"/>
                <w:sz w:val="26"/>
                <w:szCs w:val="28"/>
              </w:rPr>
            </w:pPr>
          </w:p>
        </w:tc>
        <w:tc>
          <w:tcPr>
            <w:tcW w:w="345" w:type="pct"/>
            <w:vMerge/>
            <w:shd w:val="clear" w:color="auto" w:fill="auto"/>
            <w:vAlign w:val="center"/>
          </w:tcPr>
          <w:p w14:paraId="60AEF4CA" w14:textId="77777777" w:rsidR="008259A5" w:rsidRPr="0021470C" w:rsidRDefault="008259A5" w:rsidP="00EA1414">
            <w:pPr>
              <w:jc w:val="center"/>
              <w:rPr>
                <w:rFonts w:ascii="Times New Roman" w:hAnsi="Times New Roman"/>
                <w:b/>
                <w:spacing w:val="-8"/>
                <w:sz w:val="26"/>
                <w:szCs w:val="28"/>
              </w:rPr>
            </w:pPr>
          </w:p>
        </w:tc>
        <w:tc>
          <w:tcPr>
            <w:tcW w:w="532" w:type="pct"/>
            <w:vMerge/>
            <w:shd w:val="clear" w:color="auto" w:fill="auto"/>
            <w:vAlign w:val="center"/>
          </w:tcPr>
          <w:p w14:paraId="32F1C206" w14:textId="77777777" w:rsidR="008259A5" w:rsidRPr="0021470C" w:rsidRDefault="008259A5" w:rsidP="00EA1414">
            <w:pPr>
              <w:jc w:val="center"/>
              <w:rPr>
                <w:rFonts w:ascii="Times New Roman" w:hAnsi="Times New Roman"/>
                <w:b/>
                <w:spacing w:val="-8"/>
                <w:sz w:val="26"/>
                <w:szCs w:val="28"/>
              </w:rPr>
            </w:pPr>
          </w:p>
        </w:tc>
        <w:tc>
          <w:tcPr>
            <w:tcW w:w="442" w:type="pct"/>
            <w:vMerge/>
            <w:shd w:val="clear" w:color="auto" w:fill="auto"/>
            <w:vAlign w:val="center"/>
          </w:tcPr>
          <w:p w14:paraId="7FAD3572" w14:textId="77777777" w:rsidR="008259A5" w:rsidRPr="0021470C" w:rsidRDefault="008259A5" w:rsidP="00EA1414">
            <w:pPr>
              <w:jc w:val="center"/>
              <w:rPr>
                <w:rFonts w:ascii="Times New Roman" w:hAnsi="Times New Roman"/>
                <w:b/>
                <w:spacing w:val="-8"/>
                <w:sz w:val="26"/>
                <w:szCs w:val="28"/>
              </w:rPr>
            </w:pPr>
          </w:p>
        </w:tc>
      </w:tr>
      <w:tr w:rsidR="008259A5" w:rsidRPr="0021470C" w14:paraId="5F8AB342" w14:textId="77777777" w:rsidTr="00EA1414">
        <w:trPr>
          <w:trHeight w:val="1038"/>
        </w:trPr>
        <w:tc>
          <w:tcPr>
            <w:tcW w:w="245" w:type="pct"/>
            <w:vMerge w:val="restart"/>
            <w:shd w:val="clear" w:color="auto" w:fill="auto"/>
            <w:vAlign w:val="center"/>
          </w:tcPr>
          <w:p w14:paraId="14A0908C" w14:textId="77777777" w:rsidR="008259A5" w:rsidRPr="0021470C" w:rsidRDefault="008259A5" w:rsidP="00EA1414">
            <w:pPr>
              <w:jc w:val="center"/>
              <w:rPr>
                <w:rFonts w:ascii="Times New Roman" w:hAnsi="Times New Roman"/>
                <w:b/>
                <w:spacing w:val="-8"/>
                <w:sz w:val="26"/>
                <w:szCs w:val="28"/>
                <w:lang w:val="en-AU"/>
              </w:rPr>
            </w:pPr>
            <w:r w:rsidRPr="0021470C">
              <w:rPr>
                <w:rFonts w:ascii="Times New Roman" w:hAnsi="Times New Roman"/>
                <w:b/>
                <w:spacing w:val="-8"/>
                <w:sz w:val="26"/>
                <w:szCs w:val="28"/>
                <w:lang w:val="en-AU"/>
              </w:rPr>
              <w:t>2</w:t>
            </w:r>
          </w:p>
        </w:tc>
        <w:tc>
          <w:tcPr>
            <w:tcW w:w="334" w:type="pct"/>
            <w:vMerge w:val="restart"/>
            <w:shd w:val="clear" w:color="auto" w:fill="auto"/>
            <w:vAlign w:val="center"/>
          </w:tcPr>
          <w:p w14:paraId="6ED60932"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Viết</w:t>
            </w:r>
          </w:p>
        </w:tc>
        <w:tc>
          <w:tcPr>
            <w:tcW w:w="911" w:type="pct"/>
            <w:shd w:val="clear" w:color="auto" w:fill="auto"/>
            <w:vAlign w:val="center"/>
          </w:tcPr>
          <w:p w14:paraId="242BC82A" w14:textId="77777777" w:rsidR="008259A5" w:rsidRPr="0021470C" w:rsidRDefault="008259A5" w:rsidP="00EA1414">
            <w:pPr>
              <w:jc w:val="both"/>
              <w:rPr>
                <w:rFonts w:ascii="Times New Roman" w:hAnsi="Times New Roman"/>
                <w:bCs/>
                <w:sz w:val="26"/>
                <w:szCs w:val="28"/>
              </w:rPr>
            </w:pPr>
            <w:r w:rsidRPr="0021470C">
              <w:rPr>
                <w:rFonts w:ascii="Times New Roman" w:hAnsi="Times New Roman"/>
                <w:sz w:val="26"/>
                <w:szCs w:val="28"/>
              </w:rPr>
              <w:t xml:space="preserve"> Viết bài văn kể lại một truyện truyền thuyết hoặc cổ tích</w:t>
            </w:r>
          </w:p>
        </w:tc>
        <w:tc>
          <w:tcPr>
            <w:tcW w:w="443" w:type="pct"/>
            <w:vMerge w:val="restart"/>
            <w:shd w:val="clear" w:color="auto" w:fill="auto"/>
            <w:vAlign w:val="center"/>
          </w:tcPr>
          <w:p w14:paraId="3EAAB69E"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0</w:t>
            </w:r>
          </w:p>
        </w:tc>
        <w:tc>
          <w:tcPr>
            <w:tcW w:w="251" w:type="pct"/>
            <w:vMerge w:val="restart"/>
            <w:shd w:val="clear" w:color="auto" w:fill="auto"/>
            <w:vAlign w:val="center"/>
          </w:tcPr>
          <w:p w14:paraId="362CB08D"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1*</w:t>
            </w:r>
          </w:p>
        </w:tc>
        <w:tc>
          <w:tcPr>
            <w:tcW w:w="445" w:type="pct"/>
            <w:vMerge w:val="restart"/>
            <w:shd w:val="clear" w:color="auto" w:fill="auto"/>
            <w:vAlign w:val="center"/>
          </w:tcPr>
          <w:p w14:paraId="6B7DF34D"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0</w:t>
            </w:r>
          </w:p>
        </w:tc>
        <w:tc>
          <w:tcPr>
            <w:tcW w:w="251" w:type="pct"/>
            <w:vMerge w:val="restart"/>
            <w:shd w:val="clear" w:color="auto" w:fill="auto"/>
            <w:vAlign w:val="center"/>
          </w:tcPr>
          <w:p w14:paraId="59EBC842"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1*</w:t>
            </w:r>
          </w:p>
        </w:tc>
        <w:tc>
          <w:tcPr>
            <w:tcW w:w="445" w:type="pct"/>
            <w:vMerge w:val="restart"/>
            <w:shd w:val="clear" w:color="auto" w:fill="auto"/>
            <w:vAlign w:val="center"/>
          </w:tcPr>
          <w:p w14:paraId="456E6C69"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0</w:t>
            </w:r>
          </w:p>
        </w:tc>
        <w:tc>
          <w:tcPr>
            <w:tcW w:w="355" w:type="pct"/>
            <w:vMerge w:val="restart"/>
            <w:shd w:val="clear" w:color="auto" w:fill="auto"/>
            <w:vAlign w:val="center"/>
          </w:tcPr>
          <w:p w14:paraId="3841C938"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1*</w:t>
            </w:r>
          </w:p>
        </w:tc>
        <w:tc>
          <w:tcPr>
            <w:tcW w:w="345" w:type="pct"/>
            <w:vMerge w:val="restart"/>
            <w:shd w:val="clear" w:color="auto" w:fill="auto"/>
            <w:vAlign w:val="center"/>
          </w:tcPr>
          <w:p w14:paraId="4ED13159"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0</w:t>
            </w:r>
          </w:p>
        </w:tc>
        <w:tc>
          <w:tcPr>
            <w:tcW w:w="532" w:type="pct"/>
            <w:vMerge w:val="restart"/>
            <w:shd w:val="clear" w:color="auto" w:fill="auto"/>
            <w:vAlign w:val="center"/>
          </w:tcPr>
          <w:p w14:paraId="4A5F1286"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1*</w:t>
            </w:r>
          </w:p>
        </w:tc>
        <w:tc>
          <w:tcPr>
            <w:tcW w:w="442" w:type="pct"/>
            <w:vMerge w:val="restart"/>
            <w:shd w:val="clear" w:color="auto" w:fill="auto"/>
            <w:vAlign w:val="center"/>
          </w:tcPr>
          <w:p w14:paraId="3C568DCD" w14:textId="77777777" w:rsidR="008259A5" w:rsidRPr="0021470C" w:rsidRDefault="008259A5" w:rsidP="00EA1414">
            <w:pPr>
              <w:jc w:val="center"/>
              <w:rPr>
                <w:rFonts w:ascii="Times New Roman" w:hAnsi="Times New Roman"/>
                <w:spacing w:val="-8"/>
                <w:sz w:val="26"/>
                <w:szCs w:val="28"/>
              </w:rPr>
            </w:pPr>
            <w:r w:rsidRPr="0021470C">
              <w:rPr>
                <w:rFonts w:ascii="Times New Roman" w:hAnsi="Times New Roman"/>
                <w:spacing w:val="-8"/>
                <w:sz w:val="26"/>
                <w:szCs w:val="28"/>
              </w:rPr>
              <w:t>40</w:t>
            </w:r>
          </w:p>
        </w:tc>
      </w:tr>
      <w:tr w:rsidR="008259A5" w:rsidRPr="0021470C" w14:paraId="3611D2E6" w14:textId="77777777" w:rsidTr="00EA1414">
        <w:trPr>
          <w:trHeight w:val="1027"/>
        </w:trPr>
        <w:tc>
          <w:tcPr>
            <w:tcW w:w="245" w:type="pct"/>
            <w:vMerge/>
            <w:shd w:val="clear" w:color="auto" w:fill="auto"/>
            <w:vAlign w:val="center"/>
          </w:tcPr>
          <w:p w14:paraId="670BD73F" w14:textId="77777777" w:rsidR="008259A5" w:rsidRPr="0021470C" w:rsidRDefault="008259A5" w:rsidP="00EA1414">
            <w:pPr>
              <w:jc w:val="center"/>
              <w:rPr>
                <w:rFonts w:ascii="Times New Roman" w:hAnsi="Times New Roman"/>
                <w:b/>
                <w:spacing w:val="-8"/>
                <w:sz w:val="26"/>
                <w:szCs w:val="28"/>
                <w:lang w:val="en-AU"/>
              </w:rPr>
            </w:pPr>
          </w:p>
        </w:tc>
        <w:tc>
          <w:tcPr>
            <w:tcW w:w="334" w:type="pct"/>
            <w:vMerge/>
            <w:shd w:val="clear" w:color="auto" w:fill="auto"/>
            <w:vAlign w:val="center"/>
          </w:tcPr>
          <w:p w14:paraId="4C4D77C8" w14:textId="77777777" w:rsidR="008259A5" w:rsidRPr="0021470C" w:rsidRDefault="008259A5" w:rsidP="00EA1414">
            <w:pPr>
              <w:jc w:val="center"/>
              <w:rPr>
                <w:rFonts w:ascii="Times New Roman" w:hAnsi="Times New Roman"/>
                <w:b/>
                <w:spacing w:val="-8"/>
                <w:sz w:val="26"/>
                <w:szCs w:val="28"/>
              </w:rPr>
            </w:pPr>
          </w:p>
        </w:tc>
        <w:tc>
          <w:tcPr>
            <w:tcW w:w="911" w:type="pct"/>
            <w:shd w:val="clear" w:color="auto" w:fill="auto"/>
            <w:vAlign w:val="center"/>
          </w:tcPr>
          <w:p w14:paraId="52F92313" w14:textId="77777777" w:rsidR="008259A5" w:rsidRPr="0021470C" w:rsidRDefault="008259A5" w:rsidP="00EA1414">
            <w:pPr>
              <w:jc w:val="both"/>
              <w:rPr>
                <w:rFonts w:ascii="Times New Roman" w:hAnsi="Times New Roman"/>
                <w:spacing w:val="-8"/>
                <w:sz w:val="26"/>
                <w:szCs w:val="28"/>
              </w:rPr>
            </w:pPr>
            <w:r w:rsidRPr="0021470C">
              <w:rPr>
                <w:rFonts w:ascii="Times New Roman" w:hAnsi="Times New Roman"/>
                <w:spacing w:val="-8"/>
                <w:sz w:val="26"/>
                <w:szCs w:val="28"/>
              </w:rPr>
              <w:t>.</w:t>
            </w:r>
          </w:p>
        </w:tc>
        <w:tc>
          <w:tcPr>
            <w:tcW w:w="443" w:type="pct"/>
            <w:vMerge/>
            <w:shd w:val="clear" w:color="auto" w:fill="auto"/>
            <w:vAlign w:val="center"/>
          </w:tcPr>
          <w:p w14:paraId="3AC36D90" w14:textId="77777777" w:rsidR="008259A5" w:rsidRPr="0021470C" w:rsidRDefault="008259A5" w:rsidP="00EA1414">
            <w:pPr>
              <w:jc w:val="center"/>
              <w:rPr>
                <w:rFonts w:ascii="Times New Roman" w:hAnsi="Times New Roman"/>
                <w:spacing w:val="-8"/>
                <w:sz w:val="26"/>
                <w:szCs w:val="28"/>
              </w:rPr>
            </w:pPr>
          </w:p>
        </w:tc>
        <w:tc>
          <w:tcPr>
            <w:tcW w:w="251" w:type="pct"/>
            <w:vMerge/>
            <w:shd w:val="clear" w:color="auto" w:fill="auto"/>
            <w:vAlign w:val="center"/>
          </w:tcPr>
          <w:p w14:paraId="764F0919" w14:textId="77777777" w:rsidR="008259A5" w:rsidRPr="0021470C" w:rsidRDefault="008259A5" w:rsidP="00EA1414">
            <w:pPr>
              <w:jc w:val="center"/>
              <w:rPr>
                <w:rFonts w:ascii="Times New Roman" w:hAnsi="Times New Roman"/>
                <w:spacing w:val="-8"/>
                <w:sz w:val="26"/>
                <w:szCs w:val="28"/>
              </w:rPr>
            </w:pPr>
          </w:p>
        </w:tc>
        <w:tc>
          <w:tcPr>
            <w:tcW w:w="445" w:type="pct"/>
            <w:vMerge/>
            <w:shd w:val="clear" w:color="auto" w:fill="auto"/>
            <w:vAlign w:val="center"/>
          </w:tcPr>
          <w:p w14:paraId="511CF17A" w14:textId="77777777" w:rsidR="008259A5" w:rsidRPr="0021470C" w:rsidRDefault="008259A5" w:rsidP="00EA1414">
            <w:pPr>
              <w:jc w:val="center"/>
              <w:rPr>
                <w:rFonts w:ascii="Times New Roman" w:hAnsi="Times New Roman"/>
                <w:spacing w:val="-8"/>
                <w:sz w:val="26"/>
                <w:szCs w:val="28"/>
              </w:rPr>
            </w:pPr>
          </w:p>
        </w:tc>
        <w:tc>
          <w:tcPr>
            <w:tcW w:w="251" w:type="pct"/>
            <w:vMerge/>
            <w:shd w:val="clear" w:color="auto" w:fill="auto"/>
            <w:vAlign w:val="center"/>
          </w:tcPr>
          <w:p w14:paraId="5E68B6A7" w14:textId="77777777" w:rsidR="008259A5" w:rsidRPr="0021470C" w:rsidRDefault="008259A5" w:rsidP="00EA1414">
            <w:pPr>
              <w:jc w:val="center"/>
              <w:rPr>
                <w:rFonts w:ascii="Times New Roman" w:hAnsi="Times New Roman"/>
                <w:spacing w:val="-8"/>
                <w:sz w:val="26"/>
                <w:szCs w:val="28"/>
              </w:rPr>
            </w:pPr>
          </w:p>
        </w:tc>
        <w:tc>
          <w:tcPr>
            <w:tcW w:w="445" w:type="pct"/>
            <w:vMerge/>
            <w:shd w:val="clear" w:color="auto" w:fill="auto"/>
            <w:vAlign w:val="center"/>
          </w:tcPr>
          <w:p w14:paraId="7233FCA2" w14:textId="77777777" w:rsidR="008259A5" w:rsidRPr="0021470C" w:rsidRDefault="008259A5" w:rsidP="00EA1414">
            <w:pPr>
              <w:jc w:val="center"/>
              <w:rPr>
                <w:rFonts w:ascii="Times New Roman" w:hAnsi="Times New Roman"/>
                <w:spacing w:val="-8"/>
                <w:sz w:val="26"/>
                <w:szCs w:val="28"/>
              </w:rPr>
            </w:pPr>
          </w:p>
        </w:tc>
        <w:tc>
          <w:tcPr>
            <w:tcW w:w="355" w:type="pct"/>
            <w:vMerge/>
            <w:shd w:val="clear" w:color="auto" w:fill="auto"/>
            <w:vAlign w:val="center"/>
          </w:tcPr>
          <w:p w14:paraId="4F6FB622" w14:textId="77777777" w:rsidR="008259A5" w:rsidRPr="0021470C" w:rsidRDefault="008259A5" w:rsidP="00EA1414">
            <w:pPr>
              <w:jc w:val="center"/>
              <w:rPr>
                <w:rFonts w:ascii="Times New Roman" w:hAnsi="Times New Roman"/>
                <w:spacing w:val="-8"/>
                <w:sz w:val="26"/>
                <w:szCs w:val="28"/>
              </w:rPr>
            </w:pPr>
          </w:p>
        </w:tc>
        <w:tc>
          <w:tcPr>
            <w:tcW w:w="345" w:type="pct"/>
            <w:vMerge/>
            <w:shd w:val="clear" w:color="auto" w:fill="auto"/>
            <w:vAlign w:val="center"/>
          </w:tcPr>
          <w:p w14:paraId="0BAB03C2" w14:textId="77777777" w:rsidR="008259A5" w:rsidRPr="0021470C" w:rsidRDefault="008259A5" w:rsidP="00EA1414">
            <w:pPr>
              <w:jc w:val="center"/>
              <w:rPr>
                <w:rFonts w:ascii="Times New Roman" w:hAnsi="Times New Roman"/>
                <w:spacing w:val="-8"/>
                <w:sz w:val="26"/>
                <w:szCs w:val="28"/>
              </w:rPr>
            </w:pPr>
          </w:p>
        </w:tc>
        <w:tc>
          <w:tcPr>
            <w:tcW w:w="532" w:type="pct"/>
            <w:vMerge/>
            <w:shd w:val="clear" w:color="auto" w:fill="auto"/>
            <w:vAlign w:val="center"/>
          </w:tcPr>
          <w:p w14:paraId="3ABBCEF1" w14:textId="77777777" w:rsidR="008259A5" w:rsidRPr="0021470C" w:rsidRDefault="008259A5" w:rsidP="00EA1414">
            <w:pPr>
              <w:jc w:val="center"/>
              <w:rPr>
                <w:rFonts w:ascii="Times New Roman" w:hAnsi="Times New Roman"/>
                <w:spacing w:val="-8"/>
                <w:sz w:val="26"/>
                <w:szCs w:val="28"/>
              </w:rPr>
            </w:pPr>
          </w:p>
        </w:tc>
        <w:tc>
          <w:tcPr>
            <w:tcW w:w="442" w:type="pct"/>
            <w:vMerge/>
            <w:shd w:val="clear" w:color="auto" w:fill="auto"/>
            <w:vAlign w:val="center"/>
          </w:tcPr>
          <w:p w14:paraId="51FEC67F" w14:textId="77777777" w:rsidR="008259A5" w:rsidRPr="0021470C" w:rsidRDefault="008259A5" w:rsidP="00EA1414">
            <w:pPr>
              <w:jc w:val="center"/>
              <w:rPr>
                <w:rFonts w:ascii="Times New Roman" w:hAnsi="Times New Roman"/>
                <w:spacing w:val="-8"/>
                <w:sz w:val="26"/>
                <w:szCs w:val="28"/>
              </w:rPr>
            </w:pPr>
          </w:p>
        </w:tc>
      </w:tr>
      <w:tr w:rsidR="008259A5" w:rsidRPr="0021470C" w14:paraId="5C88C45E" w14:textId="77777777" w:rsidTr="00EA1414">
        <w:trPr>
          <w:trHeight w:val="424"/>
        </w:trPr>
        <w:tc>
          <w:tcPr>
            <w:tcW w:w="1490" w:type="pct"/>
            <w:gridSpan w:val="3"/>
            <w:shd w:val="clear" w:color="auto" w:fill="auto"/>
          </w:tcPr>
          <w:p w14:paraId="64D49672"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Tổng</w:t>
            </w:r>
          </w:p>
        </w:tc>
        <w:tc>
          <w:tcPr>
            <w:tcW w:w="443" w:type="pct"/>
            <w:shd w:val="clear" w:color="auto" w:fill="auto"/>
            <w:vAlign w:val="center"/>
          </w:tcPr>
          <w:p w14:paraId="4A9C8BE6" w14:textId="77777777" w:rsidR="008259A5" w:rsidRPr="0021470C" w:rsidRDefault="008259A5" w:rsidP="00EA1414">
            <w:pPr>
              <w:jc w:val="center"/>
              <w:rPr>
                <w:rFonts w:ascii="Times New Roman" w:hAnsi="Times New Roman"/>
                <w:b/>
                <w:i/>
                <w:spacing w:val="-8"/>
                <w:sz w:val="26"/>
                <w:szCs w:val="28"/>
              </w:rPr>
            </w:pPr>
            <w:r w:rsidRPr="0021470C">
              <w:rPr>
                <w:rFonts w:ascii="Times New Roman" w:hAnsi="Times New Roman"/>
                <w:b/>
                <w:i/>
                <w:spacing w:val="-8"/>
                <w:sz w:val="26"/>
                <w:szCs w:val="28"/>
              </w:rPr>
              <w:t>3TN</w:t>
            </w:r>
          </w:p>
        </w:tc>
        <w:tc>
          <w:tcPr>
            <w:tcW w:w="251" w:type="pct"/>
            <w:shd w:val="clear" w:color="auto" w:fill="auto"/>
            <w:vAlign w:val="center"/>
          </w:tcPr>
          <w:p w14:paraId="72AFD363" w14:textId="77777777" w:rsidR="008259A5" w:rsidRPr="0021470C" w:rsidRDefault="008259A5" w:rsidP="00EA1414">
            <w:pPr>
              <w:jc w:val="center"/>
              <w:rPr>
                <w:rFonts w:ascii="Times New Roman" w:hAnsi="Times New Roman"/>
                <w:b/>
                <w:i/>
                <w:spacing w:val="-8"/>
                <w:sz w:val="26"/>
                <w:szCs w:val="28"/>
              </w:rPr>
            </w:pPr>
          </w:p>
        </w:tc>
        <w:tc>
          <w:tcPr>
            <w:tcW w:w="445" w:type="pct"/>
            <w:shd w:val="clear" w:color="auto" w:fill="auto"/>
            <w:vAlign w:val="center"/>
          </w:tcPr>
          <w:p w14:paraId="5E4D7F30" w14:textId="77777777" w:rsidR="008259A5" w:rsidRPr="0021470C" w:rsidRDefault="008259A5" w:rsidP="00EA1414">
            <w:pPr>
              <w:jc w:val="center"/>
              <w:rPr>
                <w:rFonts w:ascii="Times New Roman" w:hAnsi="Times New Roman"/>
                <w:b/>
                <w:i/>
                <w:spacing w:val="-8"/>
                <w:sz w:val="26"/>
                <w:szCs w:val="28"/>
              </w:rPr>
            </w:pPr>
            <w:r w:rsidRPr="0021470C">
              <w:rPr>
                <w:rFonts w:ascii="Times New Roman" w:hAnsi="Times New Roman"/>
                <w:b/>
                <w:i/>
                <w:spacing w:val="-8"/>
                <w:sz w:val="26"/>
                <w:szCs w:val="28"/>
              </w:rPr>
              <w:t>5 TN</w:t>
            </w:r>
          </w:p>
        </w:tc>
        <w:tc>
          <w:tcPr>
            <w:tcW w:w="251" w:type="pct"/>
            <w:shd w:val="clear" w:color="auto" w:fill="auto"/>
            <w:vAlign w:val="center"/>
          </w:tcPr>
          <w:p w14:paraId="5E1548F3" w14:textId="77777777" w:rsidR="008259A5" w:rsidRPr="0021470C" w:rsidRDefault="008259A5" w:rsidP="00EA1414">
            <w:pPr>
              <w:jc w:val="center"/>
              <w:rPr>
                <w:rFonts w:ascii="Times New Roman" w:hAnsi="Times New Roman"/>
                <w:b/>
                <w:i/>
                <w:spacing w:val="-8"/>
                <w:sz w:val="26"/>
                <w:szCs w:val="28"/>
              </w:rPr>
            </w:pPr>
          </w:p>
        </w:tc>
        <w:tc>
          <w:tcPr>
            <w:tcW w:w="445" w:type="pct"/>
            <w:shd w:val="clear" w:color="auto" w:fill="auto"/>
            <w:vAlign w:val="center"/>
          </w:tcPr>
          <w:p w14:paraId="719C7D6C" w14:textId="77777777" w:rsidR="008259A5" w:rsidRPr="0021470C" w:rsidRDefault="008259A5" w:rsidP="00EA1414">
            <w:pPr>
              <w:jc w:val="center"/>
              <w:rPr>
                <w:rFonts w:ascii="Times New Roman" w:hAnsi="Times New Roman"/>
                <w:b/>
                <w:i/>
                <w:spacing w:val="-8"/>
                <w:sz w:val="26"/>
                <w:szCs w:val="28"/>
              </w:rPr>
            </w:pPr>
          </w:p>
        </w:tc>
        <w:tc>
          <w:tcPr>
            <w:tcW w:w="355" w:type="pct"/>
            <w:shd w:val="clear" w:color="auto" w:fill="auto"/>
            <w:vAlign w:val="center"/>
          </w:tcPr>
          <w:p w14:paraId="1B848EB3" w14:textId="77777777" w:rsidR="008259A5" w:rsidRPr="0021470C" w:rsidRDefault="008259A5" w:rsidP="00EA1414">
            <w:pPr>
              <w:jc w:val="center"/>
              <w:rPr>
                <w:rFonts w:ascii="Times New Roman" w:hAnsi="Times New Roman"/>
                <w:b/>
                <w:i/>
                <w:spacing w:val="-8"/>
                <w:sz w:val="26"/>
                <w:szCs w:val="28"/>
              </w:rPr>
            </w:pPr>
            <w:r w:rsidRPr="0021470C">
              <w:rPr>
                <w:rFonts w:ascii="Times New Roman" w:hAnsi="Times New Roman"/>
                <w:b/>
                <w:i/>
                <w:spacing w:val="-8"/>
                <w:sz w:val="26"/>
                <w:szCs w:val="28"/>
              </w:rPr>
              <w:t>2 TL</w:t>
            </w:r>
          </w:p>
        </w:tc>
        <w:tc>
          <w:tcPr>
            <w:tcW w:w="345" w:type="pct"/>
            <w:shd w:val="clear" w:color="auto" w:fill="auto"/>
            <w:vAlign w:val="center"/>
          </w:tcPr>
          <w:p w14:paraId="4763233F" w14:textId="77777777" w:rsidR="008259A5" w:rsidRPr="0021470C" w:rsidRDefault="008259A5" w:rsidP="00EA1414">
            <w:pPr>
              <w:jc w:val="center"/>
              <w:rPr>
                <w:rFonts w:ascii="Times New Roman" w:hAnsi="Times New Roman"/>
                <w:b/>
                <w:i/>
                <w:spacing w:val="-8"/>
                <w:sz w:val="26"/>
                <w:szCs w:val="28"/>
              </w:rPr>
            </w:pPr>
          </w:p>
        </w:tc>
        <w:tc>
          <w:tcPr>
            <w:tcW w:w="532" w:type="pct"/>
            <w:shd w:val="clear" w:color="auto" w:fill="auto"/>
            <w:vAlign w:val="center"/>
          </w:tcPr>
          <w:p w14:paraId="414C06E5" w14:textId="77777777" w:rsidR="008259A5" w:rsidRPr="0021470C" w:rsidRDefault="008259A5" w:rsidP="00EA1414">
            <w:pPr>
              <w:jc w:val="center"/>
              <w:rPr>
                <w:rFonts w:ascii="Times New Roman" w:hAnsi="Times New Roman"/>
                <w:b/>
                <w:i/>
                <w:spacing w:val="-8"/>
                <w:sz w:val="26"/>
                <w:szCs w:val="28"/>
              </w:rPr>
            </w:pPr>
          </w:p>
        </w:tc>
        <w:tc>
          <w:tcPr>
            <w:tcW w:w="442" w:type="pct"/>
            <w:vMerge w:val="restart"/>
            <w:shd w:val="clear" w:color="auto" w:fill="auto"/>
            <w:vAlign w:val="center"/>
          </w:tcPr>
          <w:p w14:paraId="1CB16552"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lang w:val="vi-VN"/>
              </w:rPr>
              <w:t>100</w:t>
            </w:r>
          </w:p>
        </w:tc>
      </w:tr>
      <w:tr w:rsidR="008259A5" w:rsidRPr="0021470C" w14:paraId="23FDB94D" w14:textId="77777777" w:rsidTr="00EA1414">
        <w:trPr>
          <w:trHeight w:val="475"/>
        </w:trPr>
        <w:tc>
          <w:tcPr>
            <w:tcW w:w="1490" w:type="pct"/>
            <w:gridSpan w:val="3"/>
            <w:shd w:val="clear" w:color="auto" w:fill="auto"/>
          </w:tcPr>
          <w:p w14:paraId="05E2323A"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Tỉ lệ %</w:t>
            </w:r>
          </w:p>
        </w:tc>
        <w:tc>
          <w:tcPr>
            <w:tcW w:w="694" w:type="pct"/>
            <w:gridSpan w:val="2"/>
            <w:shd w:val="clear" w:color="auto" w:fill="auto"/>
            <w:vAlign w:val="center"/>
          </w:tcPr>
          <w:p w14:paraId="51AD9A02"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20%</w:t>
            </w:r>
          </w:p>
        </w:tc>
        <w:tc>
          <w:tcPr>
            <w:tcW w:w="696" w:type="pct"/>
            <w:gridSpan w:val="2"/>
            <w:shd w:val="clear" w:color="auto" w:fill="auto"/>
          </w:tcPr>
          <w:p w14:paraId="0BFA2EBF"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rPr>
              <w:t>4</w:t>
            </w:r>
            <w:r w:rsidRPr="0021470C">
              <w:rPr>
                <w:rFonts w:ascii="Times New Roman" w:hAnsi="Times New Roman"/>
                <w:b/>
                <w:spacing w:val="-8"/>
                <w:sz w:val="26"/>
                <w:szCs w:val="28"/>
                <w:lang w:val="vi-VN"/>
              </w:rPr>
              <w:t>0%</w:t>
            </w:r>
          </w:p>
        </w:tc>
        <w:tc>
          <w:tcPr>
            <w:tcW w:w="800" w:type="pct"/>
            <w:gridSpan w:val="2"/>
            <w:shd w:val="clear" w:color="auto" w:fill="auto"/>
          </w:tcPr>
          <w:p w14:paraId="17E01E12"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rPr>
              <w:t>3</w:t>
            </w:r>
            <w:r w:rsidRPr="0021470C">
              <w:rPr>
                <w:rFonts w:ascii="Times New Roman" w:hAnsi="Times New Roman"/>
                <w:b/>
                <w:spacing w:val="-8"/>
                <w:sz w:val="26"/>
                <w:szCs w:val="28"/>
                <w:lang w:val="vi-VN"/>
              </w:rPr>
              <w:t>0%</w:t>
            </w:r>
          </w:p>
        </w:tc>
        <w:tc>
          <w:tcPr>
            <w:tcW w:w="878" w:type="pct"/>
            <w:gridSpan w:val="2"/>
            <w:shd w:val="clear" w:color="auto" w:fill="auto"/>
          </w:tcPr>
          <w:p w14:paraId="0BEE535C"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10%</w:t>
            </w:r>
          </w:p>
        </w:tc>
        <w:tc>
          <w:tcPr>
            <w:tcW w:w="442" w:type="pct"/>
            <w:vMerge/>
            <w:shd w:val="clear" w:color="auto" w:fill="auto"/>
            <w:vAlign w:val="center"/>
          </w:tcPr>
          <w:p w14:paraId="5100BA73" w14:textId="77777777" w:rsidR="008259A5" w:rsidRPr="0021470C" w:rsidRDefault="008259A5" w:rsidP="00EA1414">
            <w:pPr>
              <w:jc w:val="center"/>
              <w:rPr>
                <w:rFonts w:ascii="Times New Roman" w:hAnsi="Times New Roman"/>
                <w:b/>
                <w:spacing w:val="-8"/>
                <w:sz w:val="26"/>
                <w:szCs w:val="28"/>
              </w:rPr>
            </w:pPr>
          </w:p>
        </w:tc>
      </w:tr>
      <w:tr w:rsidR="008259A5" w:rsidRPr="0021470C" w14:paraId="3FF1D833" w14:textId="77777777" w:rsidTr="00EA1414">
        <w:trPr>
          <w:trHeight w:val="268"/>
        </w:trPr>
        <w:tc>
          <w:tcPr>
            <w:tcW w:w="1490" w:type="pct"/>
            <w:gridSpan w:val="3"/>
            <w:shd w:val="clear" w:color="auto" w:fill="auto"/>
          </w:tcPr>
          <w:p w14:paraId="57BA8B8C"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Tỉ lệ chung</w:t>
            </w:r>
          </w:p>
        </w:tc>
        <w:tc>
          <w:tcPr>
            <w:tcW w:w="1390" w:type="pct"/>
            <w:gridSpan w:val="4"/>
            <w:shd w:val="clear" w:color="auto" w:fill="auto"/>
            <w:vAlign w:val="center"/>
          </w:tcPr>
          <w:p w14:paraId="2A886C20"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60%</w:t>
            </w:r>
          </w:p>
        </w:tc>
        <w:tc>
          <w:tcPr>
            <w:tcW w:w="1677" w:type="pct"/>
            <w:gridSpan w:val="4"/>
            <w:shd w:val="clear" w:color="auto" w:fill="auto"/>
          </w:tcPr>
          <w:p w14:paraId="4EA8E18A"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lang w:val="vi-VN"/>
              </w:rPr>
              <w:t>40%</w:t>
            </w:r>
          </w:p>
        </w:tc>
        <w:tc>
          <w:tcPr>
            <w:tcW w:w="442" w:type="pct"/>
            <w:vMerge/>
            <w:shd w:val="clear" w:color="auto" w:fill="auto"/>
          </w:tcPr>
          <w:p w14:paraId="3FE143C6" w14:textId="77777777" w:rsidR="008259A5" w:rsidRPr="0021470C" w:rsidRDefault="008259A5" w:rsidP="00EA1414">
            <w:pPr>
              <w:jc w:val="center"/>
              <w:rPr>
                <w:rFonts w:ascii="Times New Roman" w:hAnsi="Times New Roman"/>
                <w:b/>
                <w:spacing w:val="-8"/>
                <w:sz w:val="26"/>
                <w:szCs w:val="28"/>
              </w:rPr>
            </w:pPr>
          </w:p>
        </w:tc>
      </w:tr>
    </w:tbl>
    <w:p w14:paraId="3BFFEB21" w14:textId="77777777" w:rsidR="008259A5" w:rsidRPr="0021470C" w:rsidRDefault="008259A5" w:rsidP="008259A5">
      <w:pPr>
        <w:rPr>
          <w:rFonts w:ascii="Times New Roman" w:hAnsi="Times New Roman"/>
          <w:b/>
          <w:bCs/>
          <w:sz w:val="26"/>
          <w:szCs w:val="28"/>
        </w:rPr>
      </w:pPr>
    </w:p>
    <w:p w14:paraId="63EC1938" w14:textId="77777777" w:rsidR="008259A5" w:rsidRPr="0021470C" w:rsidRDefault="008259A5" w:rsidP="008259A5">
      <w:pPr>
        <w:rPr>
          <w:rFonts w:ascii="Times New Roman" w:hAnsi="Times New Roman"/>
          <w:b/>
          <w:sz w:val="26"/>
          <w:szCs w:val="28"/>
        </w:rPr>
      </w:pPr>
      <w:r w:rsidRPr="0021470C">
        <w:rPr>
          <w:rFonts w:ascii="Times New Roman" w:hAnsi="Times New Roman"/>
          <w:b/>
          <w:sz w:val="26"/>
          <w:szCs w:val="28"/>
        </w:rPr>
        <w:t xml:space="preserve">B. BẢNG ĐẶC TẢ </w:t>
      </w:r>
      <w:r w:rsidRPr="0021470C">
        <w:rPr>
          <w:rFonts w:ascii="Times New Roman" w:hAnsi="Times New Roman"/>
          <w:b/>
          <w:sz w:val="26"/>
          <w:szCs w:val="28"/>
          <w:lang w:val="vi-VN"/>
        </w:rPr>
        <w:t>ĐỀ KIỂM TRA</w:t>
      </w:r>
    </w:p>
    <w:tbl>
      <w:tblPr>
        <w:tblW w:w="10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140"/>
        <w:gridCol w:w="1136"/>
        <w:gridCol w:w="3787"/>
        <w:gridCol w:w="895"/>
        <w:gridCol w:w="899"/>
        <w:gridCol w:w="1145"/>
        <w:gridCol w:w="953"/>
      </w:tblGrid>
      <w:tr w:rsidR="008259A5" w:rsidRPr="001A44CF" w14:paraId="35037059" w14:textId="77777777" w:rsidTr="00EA1414">
        <w:trPr>
          <w:trHeight w:val="281"/>
        </w:trPr>
        <w:tc>
          <w:tcPr>
            <w:tcW w:w="0" w:type="auto"/>
            <w:vMerge w:val="restart"/>
            <w:shd w:val="clear" w:color="auto" w:fill="auto"/>
            <w:vAlign w:val="center"/>
          </w:tcPr>
          <w:p w14:paraId="73905714"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TT</w:t>
            </w:r>
          </w:p>
        </w:tc>
        <w:tc>
          <w:tcPr>
            <w:tcW w:w="1106" w:type="dxa"/>
            <w:vMerge w:val="restart"/>
            <w:shd w:val="clear" w:color="auto" w:fill="auto"/>
            <w:vAlign w:val="center"/>
          </w:tcPr>
          <w:p w14:paraId="03697D06"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Chương/</w:t>
            </w:r>
          </w:p>
          <w:p w14:paraId="00EE123F"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lastRenderedPageBreak/>
              <w:t>Chủ đề</w:t>
            </w:r>
          </w:p>
        </w:tc>
        <w:tc>
          <w:tcPr>
            <w:tcW w:w="1153" w:type="dxa"/>
            <w:vMerge w:val="restart"/>
            <w:shd w:val="clear" w:color="auto" w:fill="auto"/>
            <w:vAlign w:val="center"/>
          </w:tcPr>
          <w:p w14:paraId="483E9DCE"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lastRenderedPageBreak/>
              <w:t xml:space="preserve">Nội </w:t>
            </w:r>
            <w:r w:rsidRPr="0021470C">
              <w:rPr>
                <w:rFonts w:ascii="Times New Roman" w:hAnsi="Times New Roman"/>
                <w:b/>
                <w:spacing w:val="-8"/>
                <w:sz w:val="26"/>
                <w:szCs w:val="28"/>
                <w:lang w:val="vi-VN"/>
              </w:rPr>
              <w:lastRenderedPageBreak/>
              <w:t>dung/</w:t>
            </w:r>
          </w:p>
          <w:p w14:paraId="2538B40B"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Đơn vị kiến thức</w:t>
            </w:r>
          </w:p>
        </w:tc>
        <w:tc>
          <w:tcPr>
            <w:tcW w:w="4002" w:type="dxa"/>
            <w:vMerge w:val="restart"/>
            <w:shd w:val="clear" w:color="auto" w:fill="auto"/>
            <w:vAlign w:val="center"/>
          </w:tcPr>
          <w:p w14:paraId="0B5FBE86"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lastRenderedPageBreak/>
              <w:t>Mức độ đánh giá</w:t>
            </w:r>
          </w:p>
        </w:tc>
        <w:tc>
          <w:tcPr>
            <w:tcW w:w="3843" w:type="dxa"/>
            <w:gridSpan w:val="4"/>
            <w:shd w:val="clear" w:color="auto" w:fill="auto"/>
          </w:tcPr>
          <w:p w14:paraId="731CDAD1"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Số câu hỏi theo mức độ nhận thức</w:t>
            </w:r>
          </w:p>
        </w:tc>
      </w:tr>
      <w:tr w:rsidR="008259A5" w:rsidRPr="0021470C" w14:paraId="34B79E71" w14:textId="77777777" w:rsidTr="00EA1414">
        <w:trPr>
          <w:trHeight w:val="62"/>
        </w:trPr>
        <w:tc>
          <w:tcPr>
            <w:tcW w:w="0" w:type="auto"/>
            <w:vMerge/>
            <w:shd w:val="clear" w:color="auto" w:fill="auto"/>
            <w:vAlign w:val="center"/>
          </w:tcPr>
          <w:p w14:paraId="5FF9D9E0" w14:textId="77777777" w:rsidR="008259A5" w:rsidRPr="0021470C" w:rsidRDefault="008259A5" w:rsidP="00EA1414">
            <w:pPr>
              <w:jc w:val="center"/>
              <w:rPr>
                <w:rFonts w:ascii="Times New Roman" w:hAnsi="Times New Roman"/>
                <w:b/>
                <w:spacing w:val="-8"/>
                <w:sz w:val="26"/>
                <w:szCs w:val="28"/>
                <w:lang w:val="vi-VN"/>
              </w:rPr>
            </w:pPr>
          </w:p>
        </w:tc>
        <w:tc>
          <w:tcPr>
            <w:tcW w:w="1106" w:type="dxa"/>
            <w:vMerge/>
            <w:shd w:val="clear" w:color="auto" w:fill="auto"/>
            <w:vAlign w:val="center"/>
          </w:tcPr>
          <w:p w14:paraId="0F285486" w14:textId="77777777" w:rsidR="008259A5" w:rsidRPr="0021470C" w:rsidRDefault="008259A5" w:rsidP="00EA1414">
            <w:pPr>
              <w:jc w:val="center"/>
              <w:rPr>
                <w:rFonts w:ascii="Times New Roman" w:hAnsi="Times New Roman"/>
                <w:b/>
                <w:spacing w:val="-8"/>
                <w:sz w:val="26"/>
                <w:szCs w:val="28"/>
                <w:lang w:val="vi-VN"/>
              </w:rPr>
            </w:pPr>
          </w:p>
        </w:tc>
        <w:tc>
          <w:tcPr>
            <w:tcW w:w="1153" w:type="dxa"/>
            <w:vMerge/>
            <w:shd w:val="clear" w:color="auto" w:fill="auto"/>
            <w:vAlign w:val="center"/>
          </w:tcPr>
          <w:p w14:paraId="193F4C9C" w14:textId="77777777" w:rsidR="008259A5" w:rsidRPr="0021470C" w:rsidRDefault="008259A5" w:rsidP="00EA1414">
            <w:pPr>
              <w:jc w:val="center"/>
              <w:rPr>
                <w:rFonts w:ascii="Times New Roman" w:hAnsi="Times New Roman"/>
                <w:b/>
                <w:spacing w:val="-8"/>
                <w:sz w:val="26"/>
                <w:szCs w:val="28"/>
                <w:lang w:val="vi-VN"/>
              </w:rPr>
            </w:pPr>
          </w:p>
        </w:tc>
        <w:tc>
          <w:tcPr>
            <w:tcW w:w="4002" w:type="dxa"/>
            <w:vMerge/>
            <w:shd w:val="clear" w:color="auto" w:fill="auto"/>
            <w:vAlign w:val="center"/>
          </w:tcPr>
          <w:p w14:paraId="2C6AAB6E" w14:textId="77777777" w:rsidR="008259A5" w:rsidRPr="0021470C" w:rsidRDefault="008259A5" w:rsidP="00EA1414">
            <w:pPr>
              <w:rPr>
                <w:rFonts w:ascii="Times New Roman" w:hAnsi="Times New Roman"/>
                <w:b/>
                <w:spacing w:val="-8"/>
                <w:sz w:val="26"/>
                <w:szCs w:val="28"/>
                <w:lang w:val="vi-VN"/>
              </w:rPr>
            </w:pPr>
          </w:p>
        </w:tc>
        <w:tc>
          <w:tcPr>
            <w:tcW w:w="900" w:type="dxa"/>
            <w:shd w:val="clear" w:color="auto" w:fill="auto"/>
            <w:vAlign w:val="center"/>
          </w:tcPr>
          <w:p w14:paraId="133F5BA1" w14:textId="77777777" w:rsidR="008259A5" w:rsidRPr="0021470C" w:rsidRDefault="008259A5" w:rsidP="00EA1414">
            <w:pPr>
              <w:jc w:val="center"/>
              <w:rPr>
                <w:rFonts w:ascii="Times New Roman" w:hAnsi="Times New Roman"/>
                <w:b/>
                <w:sz w:val="26"/>
                <w:szCs w:val="28"/>
                <w:lang w:val="vi-VN"/>
              </w:rPr>
            </w:pPr>
            <w:r w:rsidRPr="0021470C">
              <w:rPr>
                <w:rFonts w:ascii="Times New Roman" w:hAnsi="Times New Roman"/>
                <w:b/>
                <w:sz w:val="26"/>
                <w:szCs w:val="28"/>
                <w:lang w:val="vi-VN"/>
              </w:rPr>
              <w:t>Nhận biết</w:t>
            </w:r>
          </w:p>
        </w:tc>
        <w:tc>
          <w:tcPr>
            <w:tcW w:w="810" w:type="dxa"/>
            <w:shd w:val="clear" w:color="auto" w:fill="auto"/>
            <w:vAlign w:val="center"/>
          </w:tcPr>
          <w:p w14:paraId="00AAD99A"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Thông hiểu</w:t>
            </w:r>
          </w:p>
          <w:p w14:paraId="356A9F92" w14:textId="77777777" w:rsidR="008259A5" w:rsidRPr="0021470C" w:rsidRDefault="008259A5" w:rsidP="00EA1414">
            <w:pPr>
              <w:jc w:val="center"/>
              <w:rPr>
                <w:rFonts w:ascii="Times New Roman" w:hAnsi="Times New Roman"/>
                <w:b/>
                <w:spacing w:val="-8"/>
                <w:sz w:val="26"/>
                <w:szCs w:val="28"/>
                <w:lang w:val="vi-VN"/>
              </w:rPr>
            </w:pPr>
          </w:p>
        </w:tc>
        <w:tc>
          <w:tcPr>
            <w:tcW w:w="1170" w:type="dxa"/>
            <w:shd w:val="clear" w:color="auto" w:fill="auto"/>
            <w:vAlign w:val="center"/>
          </w:tcPr>
          <w:p w14:paraId="5678677A"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Vận dụng</w:t>
            </w:r>
          </w:p>
        </w:tc>
        <w:tc>
          <w:tcPr>
            <w:tcW w:w="963" w:type="dxa"/>
            <w:shd w:val="clear" w:color="auto" w:fill="auto"/>
            <w:vAlign w:val="center"/>
          </w:tcPr>
          <w:p w14:paraId="6426848A"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Vận dụng cao</w:t>
            </w:r>
          </w:p>
        </w:tc>
      </w:tr>
      <w:tr w:rsidR="008259A5" w:rsidRPr="0021470C" w14:paraId="6DE2F4A3" w14:textId="77777777" w:rsidTr="00EA1414">
        <w:trPr>
          <w:trHeight w:val="281"/>
        </w:trPr>
        <w:tc>
          <w:tcPr>
            <w:tcW w:w="0" w:type="auto"/>
            <w:shd w:val="clear" w:color="auto" w:fill="auto"/>
          </w:tcPr>
          <w:p w14:paraId="034615A5"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1</w:t>
            </w:r>
          </w:p>
        </w:tc>
        <w:tc>
          <w:tcPr>
            <w:tcW w:w="1106" w:type="dxa"/>
            <w:shd w:val="clear" w:color="auto" w:fill="auto"/>
          </w:tcPr>
          <w:p w14:paraId="32B8FE15" w14:textId="77777777" w:rsidR="008259A5" w:rsidRPr="0021470C" w:rsidRDefault="008259A5" w:rsidP="00EA1414">
            <w:pPr>
              <w:rPr>
                <w:rFonts w:ascii="Times New Roman" w:hAnsi="Times New Roman"/>
                <w:b/>
                <w:spacing w:val="-8"/>
                <w:sz w:val="26"/>
                <w:szCs w:val="28"/>
              </w:rPr>
            </w:pPr>
            <w:r w:rsidRPr="0021470C">
              <w:rPr>
                <w:rFonts w:ascii="Times New Roman" w:hAnsi="Times New Roman"/>
                <w:b/>
                <w:spacing w:val="-8"/>
                <w:sz w:val="26"/>
                <w:szCs w:val="28"/>
              </w:rPr>
              <w:t>Đọc hiểu</w:t>
            </w:r>
          </w:p>
        </w:tc>
        <w:tc>
          <w:tcPr>
            <w:tcW w:w="1153" w:type="dxa"/>
            <w:shd w:val="clear" w:color="auto" w:fill="auto"/>
          </w:tcPr>
          <w:p w14:paraId="7DF84CBC" w14:textId="77777777" w:rsidR="008259A5" w:rsidRPr="0021470C" w:rsidRDefault="008259A5" w:rsidP="00EA1414">
            <w:pPr>
              <w:rPr>
                <w:rFonts w:ascii="Times New Roman" w:hAnsi="Times New Roman"/>
                <w:b/>
                <w:spacing w:val="-8"/>
                <w:sz w:val="26"/>
                <w:szCs w:val="28"/>
                <w:lang w:val="vi-VN"/>
              </w:rPr>
            </w:pPr>
            <w:r w:rsidRPr="0021470C">
              <w:rPr>
                <w:rFonts w:ascii="Times New Roman" w:hAnsi="Times New Roman"/>
                <w:spacing w:val="-8"/>
                <w:sz w:val="26"/>
                <w:szCs w:val="28"/>
              </w:rPr>
              <w:t>1. Truyện dân gian (truyền thuyết, cổ tích).</w:t>
            </w:r>
          </w:p>
        </w:tc>
        <w:tc>
          <w:tcPr>
            <w:tcW w:w="4002" w:type="dxa"/>
            <w:shd w:val="clear" w:color="auto" w:fill="auto"/>
          </w:tcPr>
          <w:p w14:paraId="39A4C8BA" w14:textId="77777777" w:rsidR="008259A5" w:rsidRPr="0021470C" w:rsidRDefault="008259A5" w:rsidP="00EA1414">
            <w:pPr>
              <w:jc w:val="both"/>
              <w:rPr>
                <w:rFonts w:ascii="Times New Roman" w:hAnsi="Times New Roman"/>
                <w:b/>
                <w:sz w:val="26"/>
                <w:szCs w:val="28"/>
                <w:lang w:val="vi-VN"/>
              </w:rPr>
            </w:pPr>
            <w:r w:rsidRPr="0021470C">
              <w:rPr>
                <w:rFonts w:ascii="Times New Roman" w:hAnsi="Times New Roman"/>
                <w:b/>
                <w:sz w:val="26"/>
                <w:szCs w:val="28"/>
                <w:lang w:val="vi-VN"/>
              </w:rPr>
              <w:t xml:space="preserve">Nhận biết: </w:t>
            </w:r>
          </w:p>
          <w:p w14:paraId="01B547F0"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sz w:val="26"/>
                <w:szCs w:val="28"/>
                <w:lang w:val="vi-VN"/>
              </w:rPr>
              <w:t>- Nhận biết được chi tiết tiêu biểu, nhân vật, đề tài, cốt truyện, lời người kể chuyện và lời nhân vật.</w:t>
            </w:r>
          </w:p>
          <w:p w14:paraId="229576CA" w14:textId="77777777" w:rsidR="008259A5" w:rsidRPr="0021470C" w:rsidRDefault="008259A5" w:rsidP="00EA1414">
            <w:pPr>
              <w:jc w:val="both"/>
              <w:rPr>
                <w:rFonts w:ascii="Times New Roman" w:eastAsia="Times New Roman" w:hAnsi="Times New Roman"/>
                <w:sz w:val="26"/>
                <w:szCs w:val="28"/>
                <w:lang w:val="vi-VN"/>
              </w:rPr>
            </w:pPr>
            <w:r w:rsidRPr="0021470C">
              <w:rPr>
                <w:rFonts w:ascii="Times New Roman" w:eastAsia="Times New Roman" w:hAnsi="Times New Roman"/>
                <w:sz w:val="26"/>
                <w:szCs w:val="28"/>
                <w:lang w:val="vi-VN"/>
              </w:rPr>
              <w:t>- Nhận biết được người kể chuyện ngôi thứ nhất và người kể chuyện ngôi thứ ba.</w:t>
            </w:r>
          </w:p>
          <w:p w14:paraId="5AFAEA7E" w14:textId="77777777" w:rsidR="008259A5" w:rsidRPr="0021470C" w:rsidRDefault="008259A5" w:rsidP="00EA1414">
            <w:pPr>
              <w:jc w:val="both"/>
              <w:rPr>
                <w:rFonts w:ascii="Times New Roman" w:eastAsia="Times New Roman" w:hAnsi="Times New Roman"/>
                <w:sz w:val="26"/>
                <w:szCs w:val="28"/>
                <w:lang w:val="vi-VN"/>
              </w:rPr>
            </w:pPr>
            <w:r w:rsidRPr="0021470C">
              <w:rPr>
                <w:rFonts w:ascii="Times New Roman" w:eastAsia="Times New Roman" w:hAnsi="Times New Roman"/>
                <w:sz w:val="26"/>
                <w:szCs w:val="28"/>
                <w:lang w:val="vi-VN"/>
              </w:rPr>
              <w:t>- Nhận biết được tình cảm, cảm xúc của người viết thể hiện qua ngôn ngữ văn bản</w:t>
            </w:r>
          </w:p>
          <w:p w14:paraId="6702BCB6"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sz w:val="26"/>
                <w:szCs w:val="28"/>
                <w:lang w:val="vi-VN"/>
              </w:rPr>
              <w:t>- Nhận ra từ đơn và từ phức (từ ghép và từ láy); từ đa nghĩa và từ đồng âm, các thành phần của câu trong văn bản.</w:t>
            </w:r>
          </w:p>
          <w:p w14:paraId="6F0E8342" w14:textId="77777777" w:rsidR="008259A5" w:rsidRPr="0021470C" w:rsidRDefault="008259A5" w:rsidP="00EA1414">
            <w:pPr>
              <w:jc w:val="both"/>
              <w:rPr>
                <w:rFonts w:ascii="Times New Roman" w:hAnsi="Times New Roman"/>
                <w:b/>
                <w:sz w:val="26"/>
                <w:szCs w:val="28"/>
                <w:lang w:val="vi-VN"/>
              </w:rPr>
            </w:pPr>
            <w:r w:rsidRPr="0021470C">
              <w:rPr>
                <w:rFonts w:ascii="Times New Roman" w:hAnsi="Times New Roman"/>
                <w:b/>
                <w:sz w:val="26"/>
                <w:szCs w:val="28"/>
                <w:lang w:val="vi-VN"/>
              </w:rPr>
              <w:t>Thông hiểu:</w:t>
            </w:r>
          </w:p>
          <w:p w14:paraId="1ACE5F75"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sz w:val="26"/>
                <w:szCs w:val="28"/>
                <w:lang w:val="vi-VN"/>
              </w:rPr>
              <w:t>- Tóm tắt được cốt truyện.</w:t>
            </w:r>
          </w:p>
          <w:p w14:paraId="7A30D54E" w14:textId="77777777" w:rsidR="008259A5" w:rsidRPr="0021470C" w:rsidRDefault="008259A5" w:rsidP="00EA1414">
            <w:pPr>
              <w:jc w:val="both"/>
              <w:rPr>
                <w:rFonts w:ascii="Times New Roman" w:eastAsia="Times New Roman" w:hAnsi="Times New Roman"/>
                <w:sz w:val="26"/>
                <w:szCs w:val="28"/>
                <w:lang w:val="vi-VN"/>
              </w:rPr>
            </w:pPr>
            <w:r w:rsidRPr="0021470C">
              <w:rPr>
                <w:rFonts w:ascii="Times New Roman" w:eastAsia="Times New Roman" w:hAnsi="Times New Roman"/>
                <w:sz w:val="26"/>
                <w:szCs w:val="28"/>
                <w:lang w:val="vi-VN"/>
              </w:rPr>
              <w:t>- Phân tích được đặc điểm nhân vật thể hiện qua ngoại hình, cử chỉ, hành động, ngôn ngữ, ý nghĩ của nhân vật.</w:t>
            </w:r>
          </w:p>
          <w:p w14:paraId="3E740E51"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sz w:val="26"/>
                <w:szCs w:val="28"/>
                <w:lang w:val="vi-VN"/>
              </w:rPr>
              <w:t>- Nêu được chủ đề của văn bản.</w:t>
            </w:r>
          </w:p>
          <w:p w14:paraId="0556125F"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sz w:val="26"/>
                <w:szCs w:val="28"/>
                <w:lang w:val="vi-VN"/>
              </w:rPr>
              <w:t>- Xác định được nghĩa thành ngữ thông dụng, yếu tố Hán Việt thông dụng; các biện pháp tu từ (ẩn dụ, hoán dụ), công dụng của dấu chấm phẩy, dấu ngoặc kép được sử dụng trong văn bản.</w:t>
            </w:r>
          </w:p>
          <w:p w14:paraId="520B6AED"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b/>
                <w:sz w:val="26"/>
                <w:szCs w:val="28"/>
                <w:lang w:val="vi-VN"/>
              </w:rPr>
              <w:t>Vận dụng</w:t>
            </w:r>
            <w:r w:rsidRPr="0021470C">
              <w:rPr>
                <w:rFonts w:ascii="Times New Roman" w:hAnsi="Times New Roman"/>
                <w:sz w:val="26"/>
                <w:szCs w:val="28"/>
                <w:lang w:val="vi-VN"/>
              </w:rPr>
              <w:t>:</w:t>
            </w:r>
          </w:p>
          <w:p w14:paraId="1B11EA94" w14:textId="77777777" w:rsidR="008259A5" w:rsidRPr="0021470C" w:rsidRDefault="008259A5" w:rsidP="00EA1414">
            <w:pPr>
              <w:jc w:val="both"/>
              <w:rPr>
                <w:rFonts w:ascii="Times New Roman" w:hAnsi="Times New Roman"/>
                <w:noProof/>
                <w:sz w:val="26"/>
                <w:szCs w:val="28"/>
                <w:lang w:val="vi-VN"/>
              </w:rPr>
            </w:pPr>
            <w:r w:rsidRPr="0021470C">
              <w:rPr>
                <w:rFonts w:ascii="Times New Roman" w:hAnsi="Times New Roman"/>
                <w:noProof/>
                <w:sz w:val="26"/>
                <w:szCs w:val="28"/>
                <w:lang w:val="vi-VN"/>
              </w:rPr>
              <w:t xml:space="preserve">- Trình bày được bài học về cách nghĩ, cách ứng xử từ văn bản gợi ra. </w:t>
            </w:r>
          </w:p>
          <w:p w14:paraId="1960F97F" w14:textId="77777777" w:rsidR="008259A5" w:rsidRPr="0021470C" w:rsidRDefault="008259A5" w:rsidP="00EA1414">
            <w:pPr>
              <w:jc w:val="both"/>
              <w:rPr>
                <w:rFonts w:ascii="Times New Roman" w:hAnsi="Times New Roman"/>
                <w:noProof/>
                <w:sz w:val="26"/>
                <w:szCs w:val="28"/>
                <w:lang w:val="vi-VN"/>
              </w:rPr>
            </w:pPr>
            <w:r w:rsidRPr="0021470C">
              <w:rPr>
                <w:rFonts w:ascii="Times New Roman" w:hAnsi="Times New Roman"/>
                <w:noProof/>
                <w:sz w:val="26"/>
                <w:szCs w:val="28"/>
                <w:lang w:val="vi-VN"/>
              </w:rPr>
              <w:t xml:space="preserve">- Trình bày được điểm giống nhau và khác nhau giữa hai nhân vật trong hai văn bản. </w:t>
            </w:r>
          </w:p>
        </w:tc>
        <w:tc>
          <w:tcPr>
            <w:tcW w:w="900" w:type="dxa"/>
            <w:shd w:val="clear" w:color="auto" w:fill="auto"/>
            <w:vAlign w:val="center"/>
          </w:tcPr>
          <w:p w14:paraId="38504CC9" w14:textId="77777777" w:rsidR="008259A5" w:rsidRPr="0021470C" w:rsidRDefault="008259A5" w:rsidP="00EA1414">
            <w:pPr>
              <w:jc w:val="both"/>
              <w:rPr>
                <w:rFonts w:ascii="Times New Roman" w:hAnsi="Times New Roman"/>
                <w:b/>
                <w:spacing w:val="-8"/>
                <w:sz w:val="26"/>
                <w:szCs w:val="28"/>
              </w:rPr>
            </w:pPr>
            <w:r w:rsidRPr="0021470C">
              <w:rPr>
                <w:rFonts w:ascii="Times New Roman" w:hAnsi="Times New Roman"/>
                <w:b/>
                <w:spacing w:val="-8"/>
                <w:sz w:val="26"/>
                <w:szCs w:val="28"/>
              </w:rPr>
              <w:t>3 TN</w:t>
            </w:r>
          </w:p>
          <w:p w14:paraId="7B9E9814" w14:textId="77777777" w:rsidR="008259A5" w:rsidRPr="0021470C" w:rsidRDefault="008259A5" w:rsidP="00EA1414">
            <w:pPr>
              <w:jc w:val="both"/>
              <w:rPr>
                <w:rFonts w:ascii="Times New Roman" w:hAnsi="Times New Roman"/>
                <w:b/>
                <w:spacing w:val="-8"/>
                <w:sz w:val="26"/>
                <w:szCs w:val="28"/>
              </w:rPr>
            </w:pPr>
          </w:p>
          <w:p w14:paraId="0E3D2809" w14:textId="77777777" w:rsidR="008259A5" w:rsidRPr="0021470C" w:rsidRDefault="008259A5" w:rsidP="00EA1414">
            <w:pPr>
              <w:jc w:val="both"/>
              <w:rPr>
                <w:rFonts w:ascii="Times New Roman" w:hAnsi="Times New Roman"/>
                <w:b/>
                <w:spacing w:val="-8"/>
                <w:sz w:val="26"/>
                <w:szCs w:val="28"/>
              </w:rPr>
            </w:pPr>
          </w:p>
          <w:p w14:paraId="5B35A2FB" w14:textId="77777777" w:rsidR="008259A5" w:rsidRPr="0021470C" w:rsidRDefault="008259A5" w:rsidP="00EA1414">
            <w:pPr>
              <w:jc w:val="both"/>
              <w:rPr>
                <w:rFonts w:ascii="Times New Roman" w:hAnsi="Times New Roman"/>
                <w:b/>
                <w:spacing w:val="-8"/>
                <w:sz w:val="26"/>
                <w:szCs w:val="28"/>
              </w:rPr>
            </w:pPr>
          </w:p>
          <w:p w14:paraId="33BA5C7D" w14:textId="77777777" w:rsidR="008259A5" w:rsidRPr="0021470C" w:rsidRDefault="008259A5" w:rsidP="00EA1414">
            <w:pPr>
              <w:jc w:val="both"/>
              <w:rPr>
                <w:rFonts w:ascii="Times New Roman" w:hAnsi="Times New Roman"/>
                <w:b/>
                <w:spacing w:val="-8"/>
                <w:sz w:val="26"/>
                <w:szCs w:val="28"/>
              </w:rPr>
            </w:pPr>
          </w:p>
          <w:p w14:paraId="0F7AF111" w14:textId="77777777" w:rsidR="008259A5" w:rsidRPr="0021470C" w:rsidRDefault="008259A5" w:rsidP="00EA1414">
            <w:pPr>
              <w:jc w:val="both"/>
              <w:rPr>
                <w:rFonts w:ascii="Times New Roman" w:hAnsi="Times New Roman"/>
                <w:b/>
                <w:spacing w:val="-8"/>
                <w:sz w:val="26"/>
                <w:szCs w:val="28"/>
              </w:rPr>
            </w:pPr>
          </w:p>
          <w:p w14:paraId="7A7EE1DA" w14:textId="77777777" w:rsidR="008259A5" w:rsidRPr="0021470C" w:rsidRDefault="008259A5" w:rsidP="00EA1414">
            <w:pPr>
              <w:jc w:val="both"/>
              <w:rPr>
                <w:rFonts w:ascii="Times New Roman" w:hAnsi="Times New Roman"/>
                <w:b/>
                <w:spacing w:val="-8"/>
                <w:sz w:val="26"/>
                <w:szCs w:val="28"/>
              </w:rPr>
            </w:pPr>
          </w:p>
          <w:p w14:paraId="70AB6FBD" w14:textId="77777777" w:rsidR="008259A5" w:rsidRPr="0021470C" w:rsidRDefault="008259A5" w:rsidP="00EA1414">
            <w:pPr>
              <w:jc w:val="both"/>
              <w:rPr>
                <w:rFonts w:ascii="Times New Roman" w:hAnsi="Times New Roman"/>
                <w:b/>
                <w:spacing w:val="-8"/>
                <w:sz w:val="26"/>
                <w:szCs w:val="28"/>
              </w:rPr>
            </w:pPr>
          </w:p>
          <w:p w14:paraId="7BEA9620" w14:textId="77777777" w:rsidR="008259A5" w:rsidRPr="0021470C" w:rsidRDefault="008259A5" w:rsidP="00EA1414">
            <w:pPr>
              <w:jc w:val="both"/>
              <w:rPr>
                <w:rFonts w:ascii="Times New Roman" w:hAnsi="Times New Roman"/>
                <w:b/>
                <w:spacing w:val="-8"/>
                <w:sz w:val="26"/>
                <w:szCs w:val="28"/>
              </w:rPr>
            </w:pPr>
          </w:p>
          <w:p w14:paraId="718E3C30" w14:textId="77777777" w:rsidR="008259A5" w:rsidRPr="0021470C" w:rsidRDefault="008259A5" w:rsidP="00EA1414">
            <w:pPr>
              <w:jc w:val="both"/>
              <w:rPr>
                <w:rFonts w:ascii="Times New Roman" w:hAnsi="Times New Roman"/>
                <w:b/>
                <w:spacing w:val="-8"/>
                <w:sz w:val="26"/>
                <w:szCs w:val="28"/>
              </w:rPr>
            </w:pPr>
          </w:p>
          <w:p w14:paraId="78A7F34C" w14:textId="77777777" w:rsidR="008259A5" w:rsidRPr="0021470C" w:rsidRDefault="008259A5" w:rsidP="00EA1414">
            <w:pPr>
              <w:jc w:val="both"/>
              <w:rPr>
                <w:rFonts w:ascii="Times New Roman" w:hAnsi="Times New Roman"/>
                <w:b/>
                <w:spacing w:val="-8"/>
                <w:sz w:val="26"/>
                <w:szCs w:val="28"/>
              </w:rPr>
            </w:pPr>
          </w:p>
          <w:p w14:paraId="5E2DA02C" w14:textId="77777777" w:rsidR="008259A5" w:rsidRPr="0021470C" w:rsidRDefault="008259A5" w:rsidP="00EA1414">
            <w:pPr>
              <w:jc w:val="both"/>
              <w:rPr>
                <w:rFonts w:ascii="Times New Roman" w:hAnsi="Times New Roman"/>
                <w:b/>
                <w:spacing w:val="-8"/>
                <w:sz w:val="26"/>
                <w:szCs w:val="28"/>
              </w:rPr>
            </w:pPr>
          </w:p>
          <w:p w14:paraId="176691AD" w14:textId="77777777" w:rsidR="008259A5" w:rsidRPr="0021470C" w:rsidRDefault="008259A5" w:rsidP="00EA1414">
            <w:pPr>
              <w:jc w:val="both"/>
              <w:rPr>
                <w:rFonts w:ascii="Times New Roman" w:hAnsi="Times New Roman"/>
                <w:b/>
                <w:spacing w:val="-8"/>
                <w:sz w:val="26"/>
                <w:szCs w:val="28"/>
              </w:rPr>
            </w:pPr>
          </w:p>
          <w:p w14:paraId="54EF5D95" w14:textId="77777777" w:rsidR="008259A5" w:rsidRPr="0021470C" w:rsidRDefault="008259A5" w:rsidP="00EA1414">
            <w:pPr>
              <w:jc w:val="both"/>
              <w:rPr>
                <w:rFonts w:ascii="Times New Roman" w:hAnsi="Times New Roman"/>
                <w:b/>
                <w:spacing w:val="-8"/>
                <w:sz w:val="26"/>
                <w:szCs w:val="28"/>
              </w:rPr>
            </w:pPr>
          </w:p>
          <w:p w14:paraId="7DE5FEC2" w14:textId="77777777" w:rsidR="008259A5" w:rsidRPr="0021470C" w:rsidRDefault="008259A5" w:rsidP="00EA1414">
            <w:pPr>
              <w:jc w:val="both"/>
              <w:rPr>
                <w:rFonts w:ascii="Times New Roman" w:hAnsi="Times New Roman"/>
                <w:b/>
                <w:spacing w:val="-8"/>
                <w:sz w:val="26"/>
                <w:szCs w:val="28"/>
              </w:rPr>
            </w:pPr>
          </w:p>
          <w:p w14:paraId="7B6B4C50" w14:textId="77777777" w:rsidR="008259A5" w:rsidRPr="0021470C" w:rsidRDefault="008259A5" w:rsidP="00EA1414">
            <w:pPr>
              <w:jc w:val="both"/>
              <w:rPr>
                <w:rFonts w:ascii="Times New Roman" w:hAnsi="Times New Roman"/>
                <w:b/>
                <w:spacing w:val="-8"/>
                <w:sz w:val="26"/>
                <w:szCs w:val="28"/>
              </w:rPr>
            </w:pPr>
          </w:p>
          <w:p w14:paraId="5E5B925F" w14:textId="77777777" w:rsidR="008259A5" w:rsidRPr="0021470C" w:rsidRDefault="008259A5" w:rsidP="00EA1414">
            <w:pPr>
              <w:jc w:val="both"/>
              <w:rPr>
                <w:rFonts w:ascii="Times New Roman" w:hAnsi="Times New Roman"/>
                <w:b/>
                <w:spacing w:val="-8"/>
                <w:sz w:val="26"/>
                <w:szCs w:val="28"/>
              </w:rPr>
            </w:pPr>
          </w:p>
          <w:p w14:paraId="7A0B2358" w14:textId="77777777" w:rsidR="008259A5" w:rsidRPr="0021470C" w:rsidRDefault="008259A5" w:rsidP="00EA1414">
            <w:pPr>
              <w:jc w:val="both"/>
              <w:rPr>
                <w:rFonts w:ascii="Times New Roman" w:hAnsi="Times New Roman"/>
                <w:b/>
                <w:spacing w:val="-8"/>
                <w:sz w:val="26"/>
                <w:szCs w:val="28"/>
              </w:rPr>
            </w:pPr>
          </w:p>
        </w:tc>
        <w:tc>
          <w:tcPr>
            <w:tcW w:w="810" w:type="dxa"/>
            <w:shd w:val="clear" w:color="auto" w:fill="auto"/>
            <w:vAlign w:val="center"/>
          </w:tcPr>
          <w:p w14:paraId="1857E932" w14:textId="77777777" w:rsidR="008259A5" w:rsidRPr="0021470C" w:rsidRDefault="008259A5" w:rsidP="00EA1414">
            <w:pPr>
              <w:jc w:val="both"/>
              <w:rPr>
                <w:rFonts w:ascii="Times New Roman" w:hAnsi="Times New Roman"/>
                <w:b/>
                <w:spacing w:val="-8"/>
                <w:sz w:val="26"/>
                <w:szCs w:val="28"/>
              </w:rPr>
            </w:pPr>
            <w:r w:rsidRPr="0021470C">
              <w:rPr>
                <w:rFonts w:ascii="Times New Roman" w:hAnsi="Times New Roman"/>
                <w:b/>
                <w:spacing w:val="-8"/>
                <w:sz w:val="26"/>
                <w:szCs w:val="28"/>
              </w:rPr>
              <w:t>5TN</w:t>
            </w:r>
          </w:p>
          <w:p w14:paraId="7F99F150" w14:textId="77777777" w:rsidR="008259A5" w:rsidRPr="0021470C" w:rsidRDefault="008259A5" w:rsidP="00EA1414">
            <w:pPr>
              <w:jc w:val="both"/>
              <w:rPr>
                <w:rFonts w:ascii="Times New Roman" w:hAnsi="Times New Roman"/>
                <w:b/>
                <w:spacing w:val="-8"/>
                <w:sz w:val="26"/>
                <w:szCs w:val="28"/>
              </w:rPr>
            </w:pPr>
          </w:p>
          <w:p w14:paraId="4FCB7536" w14:textId="77777777" w:rsidR="008259A5" w:rsidRPr="0021470C" w:rsidRDefault="008259A5" w:rsidP="00EA1414">
            <w:pPr>
              <w:jc w:val="both"/>
              <w:rPr>
                <w:rFonts w:ascii="Times New Roman" w:hAnsi="Times New Roman"/>
                <w:b/>
                <w:spacing w:val="-8"/>
                <w:sz w:val="26"/>
                <w:szCs w:val="28"/>
              </w:rPr>
            </w:pPr>
          </w:p>
          <w:p w14:paraId="4B5C68DD" w14:textId="77777777" w:rsidR="008259A5" w:rsidRPr="0021470C" w:rsidRDefault="008259A5" w:rsidP="00EA1414">
            <w:pPr>
              <w:jc w:val="both"/>
              <w:rPr>
                <w:rFonts w:ascii="Times New Roman" w:hAnsi="Times New Roman"/>
                <w:b/>
                <w:spacing w:val="-8"/>
                <w:sz w:val="26"/>
                <w:szCs w:val="28"/>
              </w:rPr>
            </w:pPr>
          </w:p>
          <w:p w14:paraId="332FD4BB" w14:textId="77777777" w:rsidR="008259A5" w:rsidRPr="0021470C" w:rsidRDefault="008259A5" w:rsidP="00EA1414">
            <w:pPr>
              <w:jc w:val="both"/>
              <w:rPr>
                <w:rFonts w:ascii="Times New Roman" w:hAnsi="Times New Roman"/>
                <w:b/>
                <w:spacing w:val="-8"/>
                <w:sz w:val="26"/>
                <w:szCs w:val="28"/>
              </w:rPr>
            </w:pPr>
          </w:p>
          <w:p w14:paraId="4D00D9BB" w14:textId="77777777" w:rsidR="008259A5" w:rsidRPr="0021470C" w:rsidRDefault="008259A5" w:rsidP="00EA1414">
            <w:pPr>
              <w:jc w:val="both"/>
              <w:rPr>
                <w:rFonts w:ascii="Times New Roman" w:hAnsi="Times New Roman"/>
                <w:b/>
                <w:spacing w:val="-8"/>
                <w:sz w:val="26"/>
                <w:szCs w:val="28"/>
              </w:rPr>
            </w:pPr>
          </w:p>
          <w:p w14:paraId="34ADC5EF" w14:textId="77777777" w:rsidR="008259A5" w:rsidRPr="0021470C" w:rsidRDefault="008259A5" w:rsidP="00EA1414">
            <w:pPr>
              <w:jc w:val="both"/>
              <w:rPr>
                <w:rFonts w:ascii="Times New Roman" w:hAnsi="Times New Roman"/>
                <w:b/>
                <w:spacing w:val="-8"/>
                <w:sz w:val="26"/>
                <w:szCs w:val="28"/>
              </w:rPr>
            </w:pPr>
          </w:p>
          <w:p w14:paraId="098F23FD" w14:textId="77777777" w:rsidR="008259A5" w:rsidRPr="0021470C" w:rsidRDefault="008259A5" w:rsidP="00EA1414">
            <w:pPr>
              <w:jc w:val="both"/>
              <w:rPr>
                <w:rFonts w:ascii="Times New Roman" w:hAnsi="Times New Roman"/>
                <w:b/>
                <w:spacing w:val="-8"/>
                <w:sz w:val="26"/>
                <w:szCs w:val="28"/>
              </w:rPr>
            </w:pPr>
          </w:p>
          <w:p w14:paraId="5364634C" w14:textId="77777777" w:rsidR="008259A5" w:rsidRPr="0021470C" w:rsidRDefault="008259A5" w:rsidP="00EA1414">
            <w:pPr>
              <w:jc w:val="both"/>
              <w:rPr>
                <w:rFonts w:ascii="Times New Roman" w:hAnsi="Times New Roman"/>
                <w:b/>
                <w:spacing w:val="-8"/>
                <w:sz w:val="26"/>
                <w:szCs w:val="28"/>
              </w:rPr>
            </w:pPr>
          </w:p>
          <w:p w14:paraId="4D4231E6" w14:textId="77777777" w:rsidR="008259A5" w:rsidRPr="0021470C" w:rsidRDefault="008259A5" w:rsidP="00EA1414">
            <w:pPr>
              <w:jc w:val="both"/>
              <w:rPr>
                <w:rFonts w:ascii="Times New Roman" w:hAnsi="Times New Roman"/>
                <w:b/>
                <w:spacing w:val="-8"/>
                <w:sz w:val="26"/>
                <w:szCs w:val="28"/>
              </w:rPr>
            </w:pPr>
          </w:p>
          <w:p w14:paraId="7F8135D8" w14:textId="77777777" w:rsidR="008259A5" w:rsidRPr="0021470C" w:rsidRDefault="008259A5" w:rsidP="00EA1414">
            <w:pPr>
              <w:jc w:val="both"/>
              <w:rPr>
                <w:rFonts w:ascii="Times New Roman" w:hAnsi="Times New Roman"/>
                <w:b/>
                <w:spacing w:val="-8"/>
                <w:sz w:val="26"/>
                <w:szCs w:val="28"/>
              </w:rPr>
            </w:pPr>
          </w:p>
          <w:p w14:paraId="1AFB91E3" w14:textId="77777777" w:rsidR="008259A5" w:rsidRPr="0021470C" w:rsidRDefault="008259A5" w:rsidP="00EA1414">
            <w:pPr>
              <w:jc w:val="both"/>
              <w:rPr>
                <w:rFonts w:ascii="Times New Roman" w:hAnsi="Times New Roman"/>
                <w:b/>
                <w:spacing w:val="-8"/>
                <w:sz w:val="26"/>
                <w:szCs w:val="28"/>
              </w:rPr>
            </w:pPr>
          </w:p>
          <w:p w14:paraId="40187307" w14:textId="77777777" w:rsidR="008259A5" w:rsidRPr="0021470C" w:rsidRDefault="008259A5" w:rsidP="00EA1414">
            <w:pPr>
              <w:jc w:val="both"/>
              <w:rPr>
                <w:rFonts w:ascii="Times New Roman" w:hAnsi="Times New Roman"/>
                <w:b/>
                <w:spacing w:val="-8"/>
                <w:sz w:val="26"/>
                <w:szCs w:val="28"/>
              </w:rPr>
            </w:pPr>
          </w:p>
          <w:p w14:paraId="0501AAEA" w14:textId="77777777" w:rsidR="008259A5" w:rsidRPr="0021470C" w:rsidRDefault="008259A5" w:rsidP="00EA1414">
            <w:pPr>
              <w:jc w:val="both"/>
              <w:rPr>
                <w:rFonts w:ascii="Times New Roman" w:hAnsi="Times New Roman"/>
                <w:b/>
                <w:spacing w:val="-8"/>
                <w:sz w:val="26"/>
                <w:szCs w:val="28"/>
              </w:rPr>
            </w:pPr>
          </w:p>
          <w:p w14:paraId="2C067E8B" w14:textId="77777777" w:rsidR="008259A5" w:rsidRPr="0021470C" w:rsidRDefault="008259A5" w:rsidP="00EA1414">
            <w:pPr>
              <w:jc w:val="both"/>
              <w:rPr>
                <w:rFonts w:ascii="Times New Roman" w:hAnsi="Times New Roman"/>
                <w:b/>
                <w:spacing w:val="-8"/>
                <w:sz w:val="26"/>
                <w:szCs w:val="28"/>
              </w:rPr>
            </w:pPr>
          </w:p>
          <w:p w14:paraId="1031626E" w14:textId="77777777" w:rsidR="008259A5" w:rsidRPr="0021470C" w:rsidRDefault="008259A5" w:rsidP="00EA1414">
            <w:pPr>
              <w:jc w:val="both"/>
              <w:rPr>
                <w:rFonts w:ascii="Times New Roman" w:hAnsi="Times New Roman"/>
                <w:b/>
                <w:spacing w:val="-8"/>
                <w:sz w:val="26"/>
                <w:szCs w:val="28"/>
              </w:rPr>
            </w:pPr>
          </w:p>
          <w:p w14:paraId="5199D7D2" w14:textId="77777777" w:rsidR="008259A5" w:rsidRPr="0021470C" w:rsidRDefault="008259A5" w:rsidP="00EA1414">
            <w:pPr>
              <w:jc w:val="both"/>
              <w:rPr>
                <w:rFonts w:ascii="Times New Roman" w:hAnsi="Times New Roman"/>
                <w:b/>
                <w:spacing w:val="-8"/>
                <w:sz w:val="26"/>
                <w:szCs w:val="28"/>
              </w:rPr>
            </w:pPr>
          </w:p>
          <w:p w14:paraId="15F98688" w14:textId="77777777" w:rsidR="008259A5" w:rsidRPr="0021470C" w:rsidRDefault="008259A5" w:rsidP="00EA1414">
            <w:pPr>
              <w:jc w:val="both"/>
              <w:rPr>
                <w:rFonts w:ascii="Times New Roman" w:hAnsi="Times New Roman"/>
                <w:b/>
                <w:spacing w:val="-8"/>
                <w:sz w:val="26"/>
                <w:szCs w:val="28"/>
              </w:rPr>
            </w:pPr>
          </w:p>
          <w:p w14:paraId="20AAD0D2" w14:textId="77777777" w:rsidR="008259A5" w:rsidRPr="0021470C" w:rsidRDefault="008259A5" w:rsidP="00EA1414">
            <w:pPr>
              <w:jc w:val="both"/>
              <w:rPr>
                <w:rFonts w:ascii="Times New Roman" w:hAnsi="Times New Roman"/>
                <w:b/>
                <w:spacing w:val="-8"/>
                <w:sz w:val="26"/>
                <w:szCs w:val="28"/>
              </w:rPr>
            </w:pPr>
          </w:p>
        </w:tc>
        <w:tc>
          <w:tcPr>
            <w:tcW w:w="1170" w:type="dxa"/>
            <w:shd w:val="clear" w:color="auto" w:fill="auto"/>
            <w:vAlign w:val="center"/>
          </w:tcPr>
          <w:p w14:paraId="5419D1B8" w14:textId="77777777" w:rsidR="008259A5" w:rsidRPr="0021470C" w:rsidRDefault="008259A5" w:rsidP="00EA1414">
            <w:pPr>
              <w:jc w:val="both"/>
              <w:rPr>
                <w:rFonts w:ascii="Times New Roman" w:hAnsi="Times New Roman"/>
                <w:b/>
                <w:spacing w:val="-8"/>
                <w:sz w:val="26"/>
                <w:szCs w:val="28"/>
              </w:rPr>
            </w:pPr>
            <w:r w:rsidRPr="0021470C">
              <w:rPr>
                <w:rFonts w:ascii="Times New Roman" w:hAnsi="Times New Roman"/>
                <w:b/>
                <w:spacing w:val="-8"/>
                <w:sz w:val="26"/>
                <w:szCs w:val="28"/>
              </w:rPr>
              <w:t>2TL</w:t>
            </w:r>
          </w:p>
          <w:p w14:paraId="7D8F59FB" w14:textId="77777777" w:rsidR="008259A5" w:rsidRPr="0021470C" w:rsidRDefault="008259A5" w:rsidP="00EA1414">
            <w:pPr>
              <w:jc w:val="both"/>
              <w:rPr>
                <w:rFonts w:ascii="Times New Roman" w:hAnsi="Times New Roman"/>
                <w:b/>
                <w:spacing w:val="-8"/>
                <w:sz w:val="26"/>
                <w:szCs w:val="28"/>
              </w:rPr>
            </w:pPr>
          </w:p>
          <w:p w14:paraId="7F7BDFBA" w14:textId="77777777" w:rsidR="008259A5" w:rsidRPr="0021470C" w:rsidRDefault="008259A5" w:rsidP="00EA1414">
            <w:pPr>
              <w:jc w:val="both"/>
              <w:rPr>
                <w:rFonts w:ascii="Times New Roman" w:hAnsi="Times New Roman"/>
                <w:b/>
                <w:spacing w:val="-8"/>
                <w:sz w:val="26"/>
                <w:szCs w:val="28"/>
              </w:rPr>
            </w:pPr>
          </w:p>
          <w:p w14:paraId="4E42D1FD" w14:textId="77777777" w:rsidR="008259A5" w:rsidRPr="0021470C" w:rsidRDefault="008259A5" w:rsidP="00EA1414">
            <w:pPr>
              <w:jc w:val="both"/>
              <w:rPr>
                <w:rFonts w:ascii="Times New Roman" w:hAnsi="Times New Roman"/>
                <w:b/>
                <w:spacing w:val="-8"/>
                <w:sz w:val="26"/>
                <w:szCs w:val="28"/>
              </w:rPr>
            </w:pPr>
          </w:p>
          <w:p w14:paraId="747EB4A4" w14:textId="77777777" w:rsidR="008259A5" w:rsidRPr="0021470C" w:rsidRDefault="008259A5" w:rsidP="00EA1414">
            <w:pPr>
              <w:jc w:val="both"/>
              <w:rPr>
                <w:rFonts w:ascii="Times New Roman" w:hAnsi="Times New Roman"/>
                <w:b/>
                <w:spacing w:val="-8"/>
                <w:sz w:val="26"/>
                <w:szCs w:val="28"/>
              </w:rPr>
            </w:pPr>
          </w:p>
          <w:p w14:paraId="3BE500B3" w14:textId="77777777" w:rsidR="008259A5" w:rsidRPr="0021470C" w:rsidRDefault="008259A5" w:rsidP="00EA1414">
            <w:pPr>
              <w:jc w:val="both"/>
              <w:rPr>
                <w:rFonts w:ascii="Times New Roman" w:hAnsi="Times New Roman"/>
                <w:b/>
                <w:spacing w:val="-8"/>
                <w:sz w:val="26"/>
                <w:szCs w:val="28"/>
              </w:rPr>
            </w:pPr>
          </w:p>
          <w:p w14:paraId="5B589616" w14:textId="77777777" w:rsidR="008259A5" w:rsidRPr="0021470C" w:rsidRDefault="008259A5" w:rsidP="00EA1414">
            <w:pPr>
              <w:jc w:val="both"/>
              <w:rPr>
                <w:rFonts w:ascii="Times New Roman" w:hAnsi="Times New Roman"/>
                <w:b/>
                <w:spacing w:val="-8"/>
                <w:sz w:val="26"/>
                <w:szCs w:val="28"/>
              </w:rPr>
            </w:pPr>
          </w:p>
          <w:p w14:paraId="7082B9A2" w14:textId="77777777" w:rsidR="008259A5" w:rsidRPr="0021470C" w:rsidRDefault="008259A5" w:rsidP="00EA1414">
            <w:pPr>
              <w:jc w:val="both"/>
              <w:rPr>
                <w:rFonts w:ascii="Times New Roman" w:hAnsi="Times New Roman"/>
                <w:b/>
                <w:spacing w:val="-8"/>
                <w:sz w:val="26"/>
                <w:szCs w:val="28"/>
              </w:rPr>
            </w:pPr>
          </w:p>
          <w:p w14:paraId="62186E6A" w14:textId="77777777" w:rsidR="008259A5" w:rsidRPr="0021470C" w:rsidRDefault="008259A5" w:rsidP="00EA1414">
            <w:pPr>
              <w:jc w:val="both"/>
              <w:rPr>
                <w:rFonts w:ascii="Times New Roman" w:hAnsi="Times New Roman"/>
                <w:b/>
                <w:spacing w:val="-8"/>
                <w:sz w:val="26"/>
                <w:szCs w:val="28"/>
              </w:rPr>
            </w:pPr>
          </w:p>
          <w:p w14:paraId="5E50CE5E" w14:textId="77777777" w:rsidR="008259A5" w:rsidRPr="0021470C" w:rsidRDefault="008259A5" w:rsidP="00EA1414">
            <w:pPr>
              <w:jc w:val="both"/>
              <w:rPr>
                <w:rFonts w:ascii="Times New Roman" w:hAnsi="Times New Roman"/>
                <w:b/>
                <w:spacing w:val="-8"/>
                <w:sz w:val="26"/>
                <w:szCs w:val="28"/>
              </w:rPr>
            </w:pPr>
          </w:p>
          <w:p w14:paraId="5D09E1A2" w14:textId="77777777" w:rsidR="008259A5" w:rsidRPr="0021470C" w:rsidRDefault="008259A5" w:rsidP="00EA1414">
            <w:pPr>
              <w:jc w:val="both"/>
              <w:rPr>
                <w:rFonts w:ascii="Times New Roman" w:hAnsi="Times New Roman"/>
                <w:b/>
                <w:spacing w:val="-8"/>
                <w:sz w:val="26"/>
                <w:szCs w:val="28"/>
              </w:rPr>
            </w:pPr>
          </w:p>
          <w:p w14:paraId="5F21FCDC" w14:textId="77777777" w:rsidR="008259A5" w:rsidRPr="0021470C" w:rsidRDefault="008259A5" w:rsidP="00EA1414">
            <w:pPr>
              <w:jc w:val="both"/>
              <w:rPr>
                <w:rFonts w:ascii="Times New Roman" w:hAnsi="Times New Roman"/>
                <w:b/>
                <w:spacing w:val="-8"/>
                <w:sz w:val="26"/>
                <w:szCs w:val="28"/>
              </w:rPr>
            </w:pPr>
          </w:p>
          <w:p w14:paraId="35EE6B2D" w14:textId="77777777" w:rsidR="008259A5" w:rsidRPr="0021470C" w:rsidRDefault="008259A5" w:rsidP="00EA1414">
            <w:pPr>
              <w:jc w:val="both"/>
              <w:rPr>
                <w:rFonts w:ascii="Times New Roman" w:hAnsi="Times New Roman"/>
                <w:b/>
                <w:spacing w:val="-8"/>
                <w:sz w:val="26"/>
                <w:szCs w:val="28"/>
              </w:rPr>
            </w:pPr>
          </w:p>
          <w:p w14:paraId="16925C5D" w14:textId="77777777" w:rsidR="008259A5" w:rsidRPr="0021470C" w:rsidRDefault="008259A5" w:rsidP="00EA1414">
            <w:pPr>
              <w:jc w:val="both"/>
              <w:rPr>
                <w:rFonts w:ascii="Times New Roman" w:hAnsi="Times New Roman"/>
                <w:b/>
                <w:spacing w:val="-8"/>
                <w:sz w:val="26"/>
                <w:szCs w:val="28"/>
              </w:rPr>
            </w:pPr>
          </w:p>
          <w:p w14:paraId="07EE2C69" w14:textId="77777777" w:rsidR="008259A5" w:rsidRPr="0021470C" w:rsidRDefault="008259A5" w:rsidP="00EA1414">
            <w:pPr>
              <w:jc w:val="both"/>
              <w:rPr>
                <w:rFonts w:ascii="Times New Roman" w:hAnsi="Times New Roman"/>
                <w:b/>
                <w:spacing w:val="-8"/>
                <w:sz w:val="26"/>
                <w:szCs w:val="28"/>
              </w:rPr>
            </w:pPr>
          </w:p>
          <w:p w14:paraId="572A7CB4" w14:textId="77777777" w:rsidR="008259A5" w:rsidRPr="0021470C" w:rsidRDefault="008259A5" w:rsidP="00EA1414">
            <w:pPr>
              <w:jc w:val="both"/>
              <w:rPr>
                <w:rFonts w:ascii="Times New Roman" w:hAnsi="Times New Roman"/>
                <w:b/>
                <w:spacing w:val="-8"/>
                <w:sz w:val="26"/>
                <w:szCs w:val="28"/>
              </w:rPr>
            </w:pPr>
          </w:p>
          <w:p w14:paraId="13FEE6F3" w14:textId="77777777" w:rsidR="008259A5" w:rsidRPr="0021470C" w:rsidRDefault="008259A5" w:rsidP="00EA1414">
            <w:pPr>
              <w:jc w:val="both"/>
              <w:rPr>
                <w:rFonts w:ascii="Times New Roman" w:hAnsi="Times New Roman"/>
                <w:b/>
                <w:spacing w:val="-8"/>
                <w:sz w:val="26"/>
                <w:szCs w:val="28"/>
              </w:rPr>
            </w:pPr>
          </w:p>
          <w:p w14:paraId="34EEBEC9" w14:textId="77777777" w:rsidR="008259A5" w:rsidRPr="0021470C" w:rsidRDefault="008259A5" w:rsidP="00EA1414">
            <w:pPr>
              <w:jc w:val="both"/>
              <w:rPr>
                <w:rFonts w:ascii="Times New Roman" w:hAnsi="Times New Roman"/>
                <w:b/>
                <w:spacing w:val="-8"/>
                <w:sz w:val="26"/>
                <w:szCs w:val="28"/>
              </w:rPr>
            </w:pPr>
          </w:p>
        </w:tc>
        <w:tc>
          <w:tcPr>
            <w:tcW w:w="963" w:type="dxa"/>
            <w:shd w:val="clear" w:color="auto" w:fill="auto"/>
            <w:vAlign w:val="center"/>
          </w:tcPr>
          <w:p w14:paraId="4619FBF0" w14:textId="77777777" w:rsidR="008259A5" w:rsidRPr="0021470C" w:rsidRDefault="008259A5" w:rsidP="00EA1414">
            <w:pPr>
              <w:jc w:val="both"/>
              <w:rPr>
                <w:rFonts w:ascii="Times New Roman" w:hAnsi="Times New Roman"/>
                <w:spacing w:val="-8"/>
                <w:sz w:val="26"/>
                <w:szCs w:val="28"/>
              </w:rPr>
            </w:pPr>
          </w:p>
        </w:tc>
      </w:tr>
      <w:tr w:rsidR="008259A5" w:rsidRPr="0021470C" w14:paraId="7E2471AD" w14:textId="77777777" w:rsidTr="00EA1414">
        <w:trPr>
          <w:trHeight w:val="281"/>
        </w:trPr>
        <w:tc>
          <w:tcPr>
            <w:tcW w:w="0" w:type="auto"/>
            <w:shd w:val="clear" w:color="auto" w:fill="auto"/>
          </w:tcPr>
          <w:p w14:paraId="36CFF1E0" w14:textId="77777777" w:rsidR="008259A5" w:rsidRPr="0021470C" w:rsidRDefault="008259A5" w:rsidP="00EA1414">
            <w:pPr>
              <w:jc w:val="center"/>
              <w:rPr>
                <w:rFonts w:ascii="Times New Roman" w:hAnsi="Times New Roman"/>
                <w:b/>
                <w:spacing w:val="-8"/>
                <w:sz w:val="26"/>
                <w:szCs w:val="28"/>
                <w:lang w:val="vi-VN"/>
              </w:rPr>
            </w:pPr>
          </w:p>
        </w:tc>
        <w:tc>
          <w:tcPr>
            <w:tcW w:w="1106" w:type="dxa"/>
            <w:shd w:val="clear" w:color="auto" w:fill="auto"/>
          </w:tcPr>
          <w:p w14:paraId="627EDE23" w14:textId="77777777" w:rsidR="008259A5" w:rsidRPr="0021470C" w:rsidRDefault="008259A5" w:rsidP="00EA1414">
            <w:pPr>
              <w:rPr>
                <w:rFonts w:ascii="Times New Roman" w:hAnsi="Times New Roman"/>
                <w:b/>
                <w:spacing w:val="-8"/>
                <w:sz w:val="26"/>
                <w:szCs w:val="28"/>
              </w:rPr>
            </w:pPr>
          </w:p>
        </w:tc>
        <w:tc>
          <w:tcPr>
            <w:tcW w:w="1153" w:type="dxa"/>
            <w:shd w:val="clear" w:color="auto" w:fill="auto"/>
          </w:tcPr>
          <w:p w14:paraId="381CD4A9" w14:textId="77777777" w:rsidR="008259A5" w:rsidRPr="0021470C" w:rsidRDefault="008259A5" w:rsidP="00EA1414">
            <w:pPr>
              <w:rPr>
                <w:rFonts w:ascii="Times New Roman" w:hAnsi="Times New Roman"/>
                <w:sz w:val="26"/>
                <w:szCs w:val="28"/>
              </w:rPr>
            </w:pPr>
          </w:p>
        </w:tc>
        <w:tc>
          <w:tcPr>
            <w:tcW w:w="4002" w:type="dxa"/>
            <w:shd w:val="clear" w:color="auto" w:fill="auto"/>
          </w:tcPr>
          <w:p w14:paraId="4517191B" w14:textId="77777777" w:rsidR="008259A5" w:rsidRPr="0021470C" w:rsidRDefault="008259A5" w:rsidP="00EA1414">
            <w:pPr>
              <w:jc w:val="both"/>
              <w:rPr>
                <w:rFonts w:ascii="Times New Roman" w:hAnsi="Times New Roman"/>
                <w:sz w:val="26"/>
                <w:szCs w:val="28"/>
              </w:rPr>
            </w:pPr>
          </w:p>
        </w:tc>
        <w:tc>
          <w:tcPr>
            <w:tcW w:w="900" w:type="dxa"/>
            <w:shd w:val="clear" w:color="auto" w:fill="auto"/>
            <w:vAlign w:val="center"/>
          </w:tcPr>
          <w:p w14:paraId="222B061D" w14:textId="77777777" w:rsidR="008259A5" w:rsidRPr="0021470C" w:rsidRDefault="008259A5" w:rsidP="00EA1414">
            <w:pPr>
              <w:jc w:val="both"/>
              <w:rPr>
                <w:rFonts w:ascii="Times New Roman" w:hAnsi="Times New Roman"/>
                <w:spacing w:val="-8"/>
                <w:sz w:val="26"/>
                <w:szCs w:val="28"/>
              </w:rPr>
            </w:pPr>
          </w:p>
        </w:tc>
        <w:tc>
          <w:tcPr>
            <w:tcW w:w="810" w:type="dxa"/>
            <w:shd w:val="clear" w:color="auto" w:fill="auto"/>
            <w:vAlign w:val="center"/>
          </w:tcPr>
          <w:p w14:paraId="67965030" w14:textId="77777777" w:rsidR="008259A5" w:rsidRPr="0021470C" w:rsidRDefault="008259A5" w:rsidP="00EA1414">
            <w:pPr>
              <w:jc w:val="both"/>
              <w:rPr>
                <w:rFonts w:ascii="Times New Roman" w:hAnsi="Times New Roman"/>
                <w:spacing w:val="-8"/>
                <w:sz w:val="26"/>
                <w:szCs w:val="28"/>
              </w:rPr>
            </w:pPr>
          </w:p>
        </w:tc>
        <w:tc>
          <w:tcPr>
            <w:tcW w:w="1170" w:type="dxa"/>
            <w:shd w:val="clear" w:color="auto" w:fill="auto"/>
            <w:vAlign w:val="center"/>
          </w:tcPr>
          <w:p w14:paraId="0C8F307C" w14:textId="77777777" w:rsidR="008259A5" w:rsidRPr="0021470C" w:rsidRDefault="008259A5" w:rsidP="00EA1414">
            <w:pPr>
              <w:jc w:val="both"/>
              <w:rPr>
                <w:rFonts w:ascii="Times New Roman" w:hAnsi="Times New Roman"/>
                <w:spacing w:val="-8"/>
                <w:sz w:val="26"/>
                <w:szCs w:val="28"/>
              </w:rPr>
            </w:pPr>
          </w:p>
        </w:tc>
        <w:tc>
          <w:tcPr>
            <w:tcW w:w="963" w:type="dxa"/>
            <w:shd w:val="clear" w:color="auto" w:fill="auto"/>
            <w:vAlign w:val="center"/>
          </w:tcPr>
          <w:p w14:paraId="6C43BFDD" w14:textId="77777777" w:rsidR="008259A5" w:rsidRPr="0021470C" w:rsidRDefault="008259A5" w:rsidP="00EA1414">
            <w:pPr>
              <w:jc w:val="both"/>
              <w:rPr>
                <w:rFonts w:ascii="Times New Roman" w:hAnsi="Times New Roman"/>
                <w:spacing w:val="-8"/>
                <w:sz w:val="26"/>
                <w:szCs w:val="28"/>
              </w:rPr>
            </w:pPr>
          </w:p>
        </w:tc>
      </w:tr>
      <w:tr w:rsidR="008259A5" w:rsidRPr="0021470C" w14:paraId="43A57123" w14:textId="77777777" w:rsidTr="00EA1414">
        <w:trPr>
          <w:trHeight w:val="281"/>
        </w:trPr>
        <w:tc>
          <w:tcPr>
            <w:tcW w:w="0" w:type="auto"/>
            <w:shd w:val="clear" w:color="auto" w:fill="auto"/>
          </w:tcPr>
          <w:p w14:paraId="5729E55E" w14:textId="77777777" w:rsidR="008259A5" w:rsidRPr="0021470C" w:rsidRDefault="008259A5" w:rsidP="00EA1414">
            <w:pPr>
              <w:jc w:val="center"/>
              <w:rPr>
                <w:rFonts w:ascii="Times New Roman" w:hAnsi="Times New Roman"/>
                <w:b/>
                <w:spacing w:val="-8"/>
                <w:sz w:val="26"/>
                <w:szCs w:val="28"/>
                <w:lang w:val="vi-VN"/>
              </w:rPr>
            </w:pPr>
          </w:p>
        </w:tc>
        <w:tc>
          <w:tcPr>
            <w:tcW w:w="1106" w:type="dxa"/>
            <w:shd w:val="clear" w:color="auto" w:fill="auto"/>
          </w:tcPr>
          <w:p w14:paraId="7D513A29" w14:textId="77777777" w:rsidR="008259A5" w:rsidRPr="0021470C" w:rsidRDefault="008259A5" w:rsidP="00EA1414">
            <w:pPr>
              <w:rPr>
                <w:rFonts w:ascii="Times New Roman" w:hAnsi="Times New Roman"/>
                <w:b/>
                <w:spacing w:val="-8"/>
                <w:sz w:val="26"/>
                <w:szCs w:val="28"/>
              </w:rPr>
            </w:pPr>
          </w:p>
        </w:tc>
        <w:tc>
          <w:tcPr>
            <w:tcW w:w="1153" w:type="dxa"/>
            <w:shd w:val="clear" w:color="auto" w:fill="auto"/>
          </w:tcPr>
          <w:p w14:paraId="30313021" w14:textId="77777777" w:rsidR="008259A5" w:rsidRPr="0021470C" w:rsidRDefault="008259A5" w:rsidP="00EA1414">
            <w:pPr>
              <w:rPr>
                <w:rFonts w:ascii="Times New Roman" w:hAnsi="Times New Roman"/>
                <w:sz w:val="26"/>
                <w:szCs w:val="28"/>
                <w:lang w:val="en-AU"/>
              </w:rPr>
            </w:pPr>
          </w:p>
        </w:tc>
        <w:tc>
          <w:tcPr>
            <w:tcW w:w="4002" w:type="dxa"/>
            <w:shd w:val="clear" w:color="auto" w:fill="auto"/>
          </w:tcPr>
          <w:p w14:paraId="6A1037EE" w14:textId="77777777" w:rsidR="008259A5" w:rsidRPr="0021470C" w:rsidRDefault="008259A5" w:rsidP="00EA1414">
            <w:pPr>
              <w:jc w:val="both"/>
              <w:rPr>
                <w:rFonts w:ascii="Times New Roman" w:hAnsi="Times New Roman"/>
                <w:sz w:val="26"/>
                <w:szCs w:val="28"/>
              </w:rPr>
            </w:pPr>
          </w:p>
        </w:tc>
        <w:tc>
          <w:tcPr>
            <w:tcW w:w="900" w:type="dxa"/>
            <w:shd w:val="clear" w:color="auto" w:fill="auto"/>
            <w:vAlign w:val="center"/>
          </w:tcPr>
          <w:p w14:paraId="0B3E8C6A" w14:textId="77777777" w:rsidR="008259A5" w:rsidRPr="0021470C" w:rsidRDefault="008259A5" w:rsidP="00EA1414">
            <w:pPr>
              <w:jc w:val="both"/>
              <w:rPr>
                <w:rFonts w:ascii="Times New Roman" w:hAnsi="Times New Roman"/>
                <w:spacing w:val="-8"/>
                <w:sz w:val="26"/>
                <w:szCs w:val="28"/>
              </w:rPr>
            </w:pPr>
          </w:p>
        </w:tc>
        <w:tc>
          <w:tcPr>
            <w:tcW w:w="810" w:type="dxa"/>
            <w:shd w:val="clear" w:color="auto" w:fill="auto"/>
            <w:vAlign w:val="center"/>
          </w:tcPr>
          <w:p w14:paraId="799D8802" w14:textId="77777777" w:rsidR="008259A5" w:rsidRPr="0021470C" w:rsidRDefault="008259A5" w:rsidP="00EA1414">
            <w:pPr>
              <w:jc w:val="both"/>
              <w:rPr>
                <w:rFonts w:ascii="Times New Roman" w:hAnsi="Times New Roman"/>
                <w:spacing w:val="-8"/>
                <w:sz w:val="26"/>
                <w:szCs w:val="28"/>
              </w:rPr>
            </w:pPr>
          </w:p>
        </w:tc>
        <w:tc>
          <w:tcPr>
            <w:tcW w:w="1170" w:type="dxa"/>
            <w:shd w:val="clear" w:color="auto" w:fill="auto"/>
            <w:vAlign w:val="center"/>
          </w:tcPr>
          <w:p w14:paraId="2B77BC33" w14:textId="77777777" w:rsidR="008259A5" w:rsidRPr="0021470C" w:rsidRDefault="008259A5" w:rsidP="00EA1414">
            <w:pPr>
              <w:jc w:val="both"/>
              <w:rPr>
                <w:rFonts w:ascii="Times New Roman" w:hAnsi="Times New Roman"/>
                <w:spacing w:val="-8"/>
                <w:sz w:val="26"/>
                <w:szCs w:val="28"/>
              </w:rPr>
            </w:pPr>
          </w:p>
        </w:tc>
        <w:tc>
          <w:tcPr>
            <w:tcW w:w="963" w:type="dxa"/>
            <w:shd w:val="clear" w:color="auto" w:fill="auto"/>
            <w:vAlign w:val="center"/>
          </w:tcPr>
          <w:p w14:paraId="2B7BB397" w14:textId="77777777" w:rsidR="008259A5" w:rsidRPr="0021470C" w:rsidRDefault="008259A5" w:rsidP="00EA1414">
            <w:pPr>
              <w:jc w:val="both"/>
              <w:rPr>
                <w:rFonts w:ascii="Times New Roman" w:hAnsi="Times New Roman"/>
                <w:spacing w:val="-8"/>
                <w:sz w:val="26"/>
                <w:szCs w:val="28"/>
              </w:rPr>
            </w:pPr>
          </w:p>
        </w:tc>
      </w:tr>
      <w:tr w:rsidR="008259A5" w:rsidRPr="0021470C" w14:paraId="4B365B49" w14:textId="77777777" w:rsidTr="00EA1414">
        <w:trPr>
          <w:trHeight w:val="281"/>
        </w:trPr>
        <w:tc>
          <w:tcPr>
            <w:tcW w:w="0" w:type="auto"/>
            <w:vMerge w:val="restart"/>
            <w:shd w:val="clear" w:color="auto" w:fill="auto"/>
            <w:vAlign w:val="center"/>
          </w:tcPr>
          <w:p w14:paraId="3CF217EB" w14:textId="77777777" w:rsidR="008259A5" w:rsidRPr="0021470C" w:rsidRDefault="008259A5" w:rsidP="00EA1414">
            <w:pPr>
              <w:jc w:val="center"/>
              <w:rPr>
                <w:rFonts w:ascii="Times New Roman" w:hAnsi="Times New Roman"/>
                <w:b/>
                <w:spacing w:val="-8"/>
                <w:sz w:val="26"/>
                <w:szCs w:val="28"/>
                <w:lang w:val="en-AU"/>
              </w:rPr>
            </w:pPr>
            <w:r w:rsidRPr="0021470C">
              <w:rPr>
                <w:rFonts w:ascii="Times New Roman" w:hAnsi="Times New Roman"/>
                <w:b/>
                <w:spacing w:val="-8"/>
                <w:sz w:val="26"/>
                <w:szCs w:val="28"/>
                <w:lang w:val="en-AU"/>
              </w:rPr>
              <w:t>2</w:t>
            </w:r>
          </w:p>
        </w:tc>
        <w:tc>
          <w:tcPr>
            <w:tcW w:w="1106" w:type="dxa"/>
            <w:vMerge w:val="restart"/>
            <w:shd w:val="clear" w:color="auto" w:fill="auto"/>
            <w:vAlign w:val="center"/>
          </w:tcPr>
          <w:p w14:paraId="2E8C61CC"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Viết</w:t>
            </w:r>
          </w:p>
        </w:tc>
        <w:tc>
          <w:tcPr>
            <w:tcW w:w="1153" w:type="dxa"/>
            <w:shd w:val="clear" w:color="auto" w:fill="auto"/>
            <w:vAlign w:val="center"/>
          </w:tcPr>
          <w:p w14:paraId="5A909744" w14:textId="77777777" w:rsidR="008259A5" w:rsidRPr="0021470C" w:rsidRDefault="008259A5" w:rsidP="00EA1414">
            <w:pPr>
              <w:rPr>
                <w:rFonts w:ascii="Times New Roman" w:hAnsi="Times New Roman"/>
                <w:bCs/>
                <w:sz w:val="26"/>
                <w:szCs w:val="28"/>
              </w:rPr>
            </w:pPr>
            <w:r w:rsidRPr="0021470C">
              <w:rPr>
                <w:rFonts w:ascii="Times New Roman" w:hAnsi="Times New Roman"/>
                <w:sz w:val="26"/>
                <w:szCs w:val="28"/>
              </w:rPr>
              <w:t xml:space="preserve">. Viết bài văn kể lại một truyện truyền </w:t>
            </w:r>
            <w:r w:rsidRPr="0021470C">
              <w:rPr>
                <w:rFonts w:ascii="Times New Roman" w:hAnsi="Times New Roman"/>
                <w:sz w:val="26"/>
                <w:szCs w:val="28"/>
              </w:rPr>
              <w:lastRenderedPageBreak/>
              <w:t>thuyết hoặc cổ tích</w:t>
            </w:r>
          </w:p>
        </w:tc>
        <w:tc>
          <w:tcPr>
            <w:tcW w:w="4002" w:type="dxa"/>
            <w:shd w:val="clear" w:color="auto" w:fill="auto"/>
          </w:tcPr>
          <w:p w14:paraId="7807E278"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lastRenderedPageBreak/>
              <w:t xml:space="preserve">Nhận biết: </w:t>
            </w:r>
            <w:r w:rsidRPr="0021470C">
              <w:rPr>
                <w:rFonts w:ascii="Times New Roman" w:eastAsia="Times New Roman" w:hAnsi="Times New Roman"/>
                <w:sz w:val="26"/>
                <w:szCs w:val="28"/>
              </w:rPr>
              <w:t xml:space="preserve">Viết được bài văn kể lại một truyền thuyết hoặc cổ tích. </w:t>
            </w:r>
          </w:p>
          <w:p w14:paraId="6187FC78" w14:textId="77777777" w:rsidR="008259A5" w:rsidRPr="0021470C" w:rsidRDefault="008259A5" w:rsidP="00EA1414">
            <w:pPr>
              <w:jc w:val="both"/>
              <w:rPr>
                <w:rFonts w:ascii="Times New Roman" w:hAnsi="Times New Roman"/>
                <w:b/>
                <w:spacing w:val="-8"/>
                <w:sz w:val="26"/>
                <w:szCs w:val="28"/>
              </w:rPr>
            </w:pPr>
            <w:r w:rsidRPr="0021470C">
              <w:rPr>
                <w:rFonts w:ascii="Times New Roman" w:hAnsi="Times New Roman"/>
                <w:b/>
                <w:spacing w:val="-8"/>
                <w:sz w:val="26"/>
                <w:szCs w:val="28"/>
              </w:rPr>
              <w:t xml:space="preserve">Thông hiểu: </w:t>
            </w:r>
            <w:r w:rsidRPr="0021470C">
              <w:rPr>
                <w:rFonts w:ascii="Times New Roman" w:hAnsi="Times New Roman"/>
                <w:bCs/>
                <w:spacing w:val="-8"/>
                <w:sz w:val="26"/>
                <w:szCs w:val="28"/>
              </w:rPr>
              <w:t xml:space="preserve"> </w:t>
            </w:r>
            <w:r w:rsidRPr="0021470C">
              <w:rPr>
                <w:rFonts w:ascii="Times New Roman" w:hAnsi="Times New Roman"/>
                <w:spacing w:val="-8"/>
                <w:sz w:val="26"/>
                <w:szCs w:val="28"/>
              </w:rPr>
              <w:t>Trình bày theo trình tự nhất định.</w:t>
            </w:r>
            <w:r w:rsidRPr="0021470C">
              <w:rPr>
                <w:rFonts w:ascii="Times New Roman" w:eastAsia="Times New Roman" w:hAnsi="Times New Roman"/>
                <w:spacing w:val="-8"/>
                <w:sz w:val="26"/>
                <w:szCs w:val="28"/>
              </w:rPr>
              <w:t xml:space="preserve"> Có thể sử dụng ngôi thứ nhất hoặc ngôi thứ ba, kể bằng ngôn ngữ của mình trên cơ sở tôn trọng </w:t>
            </w:r>
            <w:r w:rsidRPr="0021470C">
              <w:rPr>
                <w:rFonts w:ascii="Times New Roman" w:eastAsia="Times New Roman" w:hAnsi="Times New Roman"/>
                <w:spacing w:val="-8"/>
                <w:sz w:val="26"/>
                <w:szCs w:val="28"/>
              </w:rPr>
              <w:lastRenderedPageBreak/>
              <w:t>cốt truyện của dân gian.</w:t>
            </w:r>
          </w:p>
          <w:p w14:paraId="38ED7092"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 xml:space="preserve">Vận dụng: </w:t>
            </w:r>
            <w:r w:rsidRPr="0021470C">
              <w:rPr>
                <w:rFonts w:ascii="Times New Roman" w:hAnsi="Times New Roman"/>
                <w:sz w:val="26"/>
                <w:szCs w:val="28"/>
              </w:rPr>
              <w:t xml:space="preserve">Biết vận dụng ngôn ngữ, kĩ năng kiểu bài </w:t>
            </w:r>
            <w:r w:rsidRPr="0021470C">
              <w:rPr>
                <w:rFonts w:ascii="Times New Roman" w:eastAsia="Times New Roman" w:hAnsi="Times New Roman"/>
                <w:sz w:val="26"/>
                <w:szCs w:val="28"/>
              </w:rPr>
              <w:t>thể hiện cảm xúc trước câu chuyện  được kể.</w:t>
            </w:r>
          </w:p>
          <w:p w14:paraId="080456E0" w14:textId="77777777" w:rsidR="008259A5" w:rsidRPr="0021470C" w:rsidRDefault="008259A5" w:rsidP="00EA1414">
            <w:pPr>
              <w:jc w:val="both"/>
              <w:rPr>
                <w:rFonts w:ascii="Times New Roman" w:eastAsia="Times New Roman" w:hAnsi="Times New Roman"/>
                <w:b/>
                <w:bCs/>
                <w:noProof/>
                <w:sz w:val="26"/>
                <w:szCs w:val="28"/>
              </w:rPr>
            </w:pPr>
            <w:r w:rsidRPr="0021470C">
              <w:rPr>
                <w:rFonts w:ascii="Times New Roman" w:eastAsia="Times New Roman" w:hAnsi="Times New Roman"/>
                <w:b/>
                <w:bCs/>
                <w:noProof/>
                <w:sz w:val="26"/>
                <w:szCs w:val="28"/>
              </w:rPr>
              <w:t xml:space="preserve">Vận dụng cao: </w:t>
            </w:r>
            <w:r w:rsidRPr="0021470C">
              <w:rPr>
                <w:rFonts w:ascii="Times New Roman" w:eastAsia="Times New Roman" w:hAnsi="Times New Roman"/>
                <w:bCs/>
                <w:noProof/>
                <w:sz w:val="26"/>
                <w:szCs w:val="28"/>
              </w:rPr>
              <w:t>Có sáng tạo, có cảm xúc sâu sắc</w:t>
            </w:r>
          </w:p>
        </w:tc>
        <w:tc>
          <w:tcPr>
            <w:tcW w:w="900" w:type="dxa"/>
            <w:shd w:val="clear" w:color="auto" w:fill="auto"/>
          </w:tcPr>
          <w:p w14:paraId="29858DF1"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lastRenderedPageBreak/>
              <w:t>1TL*</w:t>
            </w:r>
          </w:p>
        </w:tc>
        <w:tc>
          <w:tcPr>
            <w:tcW w:w="810" w:type="dxa"/>
            <w:shd w:val="clear" w:color="auto" w:fill="auto"/>
          </w:tcPr>
          <w:p w14:paraId="03A323BB"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c>
          <w:tcPr>
            <w:tcW w:w="1170" w:type="dxa"/>
            <w:shd w:val="clear" w:color="auto" w:fill="auto"/>
          </w:tcPr>
          <w:p w14:paraId="249E73DC"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c>
          <w:tcPr>
            <w:tcW w:w="963" w:type="dxa"/>
            <w:shd w:val="clear" w:color="auto" w:fill="auto"/>
          </w:tcPr>
          <w:p w14:paraId="6DCF77DD"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r>
      <w:tr w:rsidR="008259A5" w:rsidRPr="0021470C" w14:paraId="630AD03A" w14:textId="77777777" w:rsidTr="00EA1414">
        <w:trPr>
          <w:trHeight w:val="281"/>
        </w:trPr>
        <w:tc>
          <w:tcPr>
            <w:tcW w:w="0" w:type="auto"/>
            <w:vMerge/>
            <w:shd w:val="clear" w:color="auto" w:fill="auto"/>
            <w:vAlign w:val="center"/>
          </w:tcPr>
          <w:p w14:paraId="7F58DF0D" w14:textId="77777777" w:rsidR="008259A5" w:rsidRPr="0021470C" w:rsidRDefault="008259A5" w:rsidP="00EA1414">
            <w:pPr>
              <w:jc w:val="center"/>
              <w:rPr>
                <w:rFonts w:ascii="Times New Roman" w:hAnsi="Times New Roman"/>
                <w:b/>
                <w:spacing w:val="-8"/>
                <w:sz w:val="26"/>
                <w:szCs w:val="28"/>
                <w:lang w:val="vi-VN"/>
              </w:rPr>
            </w:pPr>
          </w:p>
        </w:tc>
        <w:tc>
          <w:tcPr>
            <w:tcW w:w="1106" w:type="dxa"/>
            <w:vMerge/>
            <w:shd w:val="clear" w:color="auto" w:fill="auto"/>
            <w:vAlign w:val="center"/>
          </w:tcPr>
          <w:p w14:paraId="0F71E645" w14:textId="77777777" w:rsidR="008259A5" w:rsidRPr="0021470C" w:rsidRDefault="008259A5" w:rsidP="00EA1414">
            <w:pPr>
              <w:jc w:val="center"/>
              <w:rPr>
                <w:rFonts w:ascii="Times New Roman" w:hAnsi="Times New Roman"/>
                <w:b/>
                <w:spacing w:val="-8"/>
                <w:sz w:val="26"/>
                <w:szCs w:val="28"/>
              </w:rPr>
            </w:pPr>
          </w:p>
        </w:tc>
        <w:tc>
          <w:tcPr>
            <w:tcW w:w="1153" w:type="dxa"/>
            <w:shd w:val="clear" w:color="auto" w:fill="auto"/>
          </w:tcPr>
          <w:p w14:paraId="1F9B91F3" w14:textId="77777777" w:rsidR="008259A5" w:rsidRPr="0021470C" w:rsidRDefault="008259A5" w:rsidP="00EA1414">
            <w:pPr>
              <w:jc w:val="both"/>
              <w:rPr>
                <w:rFonts w:ascii="Times New Roman" w:hAnsi="Times New Roman"/>
                <w:spacing w:val="-8"/>
                <w:sz w:val="26"/>
                <w:szCs w:val="28"/>
              </w:rPr>
            </w:pPr>
          </w:p>
        </w:tc>
        <w:tc>
          <w:tcPr>
            <w:tcW w:w="4002" w:type="dxa"/>
            <w:shd w:val="clear" w:color="auto" w:fill="auto"/>
          </w:tcPr>
          <w:p w14:paraId="2E3AE98D" w14:textId="77777777" w:rsidR="008259A5" w:rsidRPr="0021470C" w:rsidRDefault="008259A5" w:rsidP="00EA1414">
            <w:pPr>
              <w:jc w:val="both"/>
              <w:rPr>
                <w:rFonts w:ascii="Times New Roman" w:eastAsia="Times New Roman" w:hAnsi="Times New Roman"/>
                <w:b/>
                <w:bCs/>
                <w:noProof/>
                <w:sz w:val="26"/>
                <w:szCs w:val="28"/>
              </w:rPr>
            </w:pPr>
          </w:p>
        </w:tc>
        <w:tc>
          <w:tcPr>
            <w:tcW w:w="900" w:type="dxa"/>
            <w:shd w:val="clear" w:color="auto" w:fill="auto"/>
            <w:vAlign w:val="center"/>
          </w:tcPr>
          <w:p w14:paraId="251E8AA2" w14:textId="77777777" w:rsidR="008259A5" w:rsidRPr="0021470C" w:rsidRDefault="008259A5" w:rsidP="00EA1414">
            <w:pPr>
              <w:jc w:val="both"/>
              <w:rPr>
                <w:rFonts w:ascii="Times New Roman" w:hAnsi="Times New Roman"/>
                <w:spacing w:val="-8"/>
                <w:sz w:val="26"/>
                <w:szCs w:val="28"/>
              </w:rPr>
            </w:pPr>
          </w:p>
        </w:tc>
        <w:tc>
          <w:tcPr>
            <w:tcW w:w="810" w:type="dxa"/>
            <w:shd w:val="clear" w:color="auto" w:fill="auto"/>
            <w:vAlign w:val="center"/>
          </w:tcPr>
          <w:p w14:paraId="1FB93C79" w14:textId="77777777" w:rsidR="008259A5" w:rsidRPr="0021470C" w:rsidRDefault="008259A5" w:rsidP="00EA1414">
            <w:pPr>
              <w:jc w:val="both"/>
              <w:rPr>
                <w:rFonts w:ascii="Times New Roman" w:hAnsi="Times New Roman"/>
                <w:spacing w:val="-8"/>
                <w:sz w:val="26"/>
                <w:szCs w:val="28"/>
              </w:rPr>
            </w:pPr>
          </w:p>
        </w:tc>
        <w:tc>
          <w:tcPr>
            <w:tcW w:w="1170" w:type="dxa"/>
            <w:shd w:val="clear" w:color="auto" w:fill="auto"/>
            <w:vAlign w:val="center"/>
          </w:tcPr>
          <w:p w14:paraId="2051BCB5" w14:textId="77777777" w:rsidR="008259A5" w:rsidRPr="0021470C" w:rsidRDefault="008259A5" w:rsidP="00EA1414">
            <w:pPr>
              <w:jc w:val="both"/>
              <w:rPr>
                <w:rFonts w:ascii="Times New Roman" w:hAnsi="Times New Roman"/>
                <w:spacing w:val="-8"/>
                <w:sz w:val="26"/>
                <w:szCs w:val="28"/>
              </w:rPr>
            </w:pPr>
          </w:p>
        </w:tc>
        <w:tc>
          <w:tcPr>
            <w:tcW w:w="963" w:type="dxa"/>
            <w:shd w:val="clear" w:color="auto" w:fill="auto"/>
            <w:vAlign w:val="center"/>
          </w:tcPr>
          <w:p w14:paraId="7AC141EB" w14:textId="77777777" w:rsidR="008259A5" w:rsidRPr="0021470C" w:rsidRDefault="008259A5" w:rsidP="00EA1414">
            <w:pPr>
              <w:jc w:val="both"/>
              <w:rPr>
                <w:rFonts w:ascii="Times New Roman" w:hAnsi="Times New Roman"/>
                <w:spacing w:val="-8"/>
                <w:sz w:val="26"/>
                <w:szCs w:val="28"/>
              </w:rPr>
            </w:pPr>
          </w:p>
        </w:tc>
      </w:tr>
      <w:tr w:rsidR="008259A5" w:rsidRPr="0021470C" w14:paraId="3CC6CC7A" w14:textId="77777777" w:rsidTr="00EA1414">
        <w:trPr>
          <w:trHeight w:val="281"/>
        </w:trPr>
        <w:tc>
          <w:tcPr>
            <w:tcW w:w="1505" w:type="dxa"/>
            <w:gridSpan w:val="2"/>
            <w:shd w:val="clear" w:color="auto" w:fill="auto"/>
            <w:vAlign w:val="center"/>
          </w:tcPr>
          <w:p w14:paraId="30E324A7"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Tổng</w:t>
            </w:r>
          </w:p>
        </w:tc>
        <w:tc>
          <w:tcPr>
            <w:tcW w:w="5155" w:type="dxa"/>
            <w:gridSpan w:val="2"/>
            <w:shd w:val="clear" w:color="auto" w:fill="auto"/>
          </w:tcPr>
          <w:p w14:paraId="1501DD82" w14:textId="77777777" w:rsidR="008259A5" w:rsidRPr="0021470C" w:rsidRDefault="008259A5" w:rsidP="00EA1414">
            <w:pPr>
              <w:jc w:val="both"/>
              <w:rPr>
                <w:rFonts w:ascii="Times New Roman" w:hAnsi="Times New Roman"/>
                <w:b/>
                <w:sz w:val="26"/>
                <w:szCs w:val="28"/>
              </w:rPr>
            </w:pPr>
          </w:p>
        </w:tc>
        <w:tc>
          <w:tcPr>
            <w:tcW w:w="900" w:type="dxa"/>
            <w:shd w:val="clear" w:color="auto" w:fill="auto"/>
          </w:tcPr>
          <w:p w14:paraId="039B789B"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3 TN</w:t>
            </w:r>
          </w:p>
          <w:p w14:paraId="7E6E8482"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c>
          <w:tcPr>
            <w:tcW w:w="810" w:type="dxa"/>
            <w:shd w:val="clear" w:color="auto" w:fill="auto"/>
          </w:tcPr>
          <w:p w14:paraId="70DE63E3"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5 TN</w:t>
            </w:r>
          </w:p>
          <w:p w14:paraId="1EAAF4A0"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c>
          <w:tcPr>
            <w:tcW w:w="1170" w:type="dxa"/>
            <w:shd w:val="clear" w:color="auto" w:fill="auto"/>
          </w:tcPr>
          <w:p w14:paraId="1F776D07"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2 TL</w:t>
            </w:r>
          </w:p>
          <w:p w14:paraId="439E6349"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c>
          <w:tcPr>
            <w:tcW w:w="963" w:type="dxa"/>
            <w:shd w:val="clear" w:color="auto" w:fill="auto"/>
          </w:tcPr>
          <w:p w14:paraId="2E53B4C6" w14:textId="77777777" w:rsidR="008259A5" w:rsidRPr="0021470C" w:rsidRDefault="008259A5" w:rsidP="00EA1414">
            <w:pPr>
              <w:jc w:val="both"/>
              <w:rPr>
                <w:rFonts w:ascii="Times New Roman" w:hAnsi="Times New Roman"/>
                <w:b/>
                <w:sz w:val="26"/>
                <w:szCs w:val="28"/>
              </w:rPr>
            </w:pPr>
          </w:p>
          <w:p w14:paraId="5C4ACDD2" w14:textId="77777777" w:rsidR="008259A5" w:rsidRPr="0021470C" w:rsidRDefault="008259A5" w:rsidP="00EA1414">
            <w:pPr>
              <w:jc w:val="both"/>
              <w:rPr>
                <w:rFonts w:ascii="Times New Roman" w:hAnsi="Times New Roman"/>
                <w:b/>
                <w:sz w:val="26"/>
                <w:szCs w:val="28"/>
              </w:rPr>
            </w:pPr>
            <w:r w:rsidRPr="0021470C">
              <w:rPr>
                <w:rFonts w:ascii="Times New Roman" w:hAnsi="Times New Roman"/>
                <w:b/>
                <w:sz w:val="26"/>
                <w:szCs w:val="28"/>
              </w:rPr>
              <w:t>1TL*</w:t>
            </w:r>
          </w:p>
        </w:tc>
      </w:tr>
      <w:tr w:rsidR="008259A5" w:rsidRPr="0021470C" w14:paraId="4F882EBA" w14:textId="77777777" w:rsidTr="00EA1414">
        <w:trPr>
          <w:trHeight w:val="281"/>
        </w:trPr>
        <w:tc>
          <w:tcPr>
            <w:tcW w:w="1505" w:type="dxa"/>
            <w:gridSpan w:val="2"/>
            <w:shd w:val="clear" w:color="auto" w:fill="auto"/>
          </w:tcPr>
          <w:p w14:paraId="319F4055" w14:textId="77777777" w:rsidR="008259A5" w:rsidRPr="0021470C" w:rsidRDefault="008259A5" w:rsidP="00EA1414">
            <w:pPr>
              <w:jc w:val="center"/>
              <w:rPr>
                <w:rFonts w:ascii="Times New Roman" w:hAnsi="Times New Roman"/>
                <w:b/>
                <w:i/>
                <w:spacing w:val="-8"/>
                <w:sz w:val="26"/>
                <w:szCs w:val="28"/>
                <w:lang w:val="vi-VN"/>
              </w:rPr>
            </w:pPr>
            <w:r w:rsidRPr="0021470C">
              <w:rPr>
                <w:rFonts w:ascii="Times New Roman" w:hAnsi="Times New Roman"/>
                <w:b/>
                <w:i/>
                <w:spacing w:val="-8"/>
                <w:sz w:val="26"/>
                <w:szCs w:val="28"/>
                <w:lang w:val="vi-VN"/>
              </w:rPr>
              <w:t>Tỉ lệ %</w:t>
            </w:r>
          </w:p>
        </w:tc>
        <w:tc>
          <w:tcPr>
            <w:tcW w:w="5155" w:type="dxa"/>
            <w:gridSpan w:val="2"/>
            <w:shd w:val="clear" w:color="auto" w:fill="auto"/>
          </w:tcPr>
          <w:p w14:paraId="4573D8D1" w14:textId="77777777" w:rsidR="008259A5" w:rsidRPr="0021470C" w:rsidRDefault="008259A5" w:rsidP="00EA1414">
            <w:pPr>
              <w:jc w:val="both"/>
              <w:rPr>
                <w:rFonts w:ascii="Times New Roman" w:hAnsi="Times New Roman"/>
                <w:b/>
                <w:sz w:val="26"/>
                <w:szCs w:val="28"/>
              </w:rPr>
            </w:pPr>
          </w:p>
        </w:tc>
        <w:tc>
          <w:tcPr>
            <w:tcW w:w="900" w:type="dxa"/>
            <w:shd w:val="clear" w:color="auto" w:fill="auto"/>
            <w:vAlign w:val="center"/>
          </w:tcPr>
          <w:p w14:paraId="08519EE6" w14:textId="77777777" w:rsidR="008259A5" w:rsidRPr="0021470C" w:rsidRDefault="008259A5" w:rsidP="00EA1414">
            <w:pPr>
              <w:jc w:val="center"/>
              <w:rPr>
                <w:rFonts w:ascii="Times New Roman" w:hAnsi="Times New Roman"/>
                <w:b/>
                <w:i/>
                <w:spacing w:val="-8"/>
                <w:sz w:val="26"/>
                <w:szCs w:val="28"/>
                <w:lang w:val="vi-VN"/>
              </w:rPr>
            </w:pPr>
            <w:r w:rsidRPr="0021470C">
              <w:rPr>
                <w:rFonts w:ascii="Times New Roman" w:hAnsi="Times New Roman"/>
                <w:b/>
                <w:spacing w:val="-8"/>
                <w:sz w:val="26"/>
                <w:szCs w:val="28"/>
              </w:rPr>
              <w:t>20%</w:t>
            </w:r>
          </w:p>
        </w:tc>
        <w:tc>
          <w:tcPr>
            <w:tcW w:w="810" w:type="dxa"/>
            <w:shd w:val="clear" w:color="auto" w:fill="auto"/>
          </w:tcPr>
          <w:p w14:paraId="3E499048" w14:textId="77777777" w:rsidR="008259A5" w:rsidRPr="0021470C" w:rsidRDefault="008259A5" w:rsidP="00EA1414">
            <w:pPr>
              <w:jc w:val="center"/>
              <w:rPr>
                <w:rFonts w:ascii="Times New Roman" w:hAnsi="Times New Roman"/>
                <w:b/>
                <w:i/>
                <w:spacing w:val="-8"/>
                <w:sz w:val="26"/>
                <w:szCs w:val="28"/>
                <w:lang w:val="vi-VN"/>
              </w:rPr>
            </w:pPr>
            <w:r w:rsidRPr="0021470C">
              <w:rPr>
                <w:rFonts w:ascii="Times New Roman" w:hAnsi="Times New Roman"/>
                <w:b/>
                <w:spacing w:val="-8"/>
                <w:sz w:val="26"/>
                <w:szCs w:val="28"/>
              </w:rPr>
              <w:t>40</w:t>
            </w:r>
            <w:r w:rsidRPr="0021470C">
              <w:rPr>
                <w:rFonts w:ascii="Times New Roman" w:hAnsi="Times New Roman"/>
                <w:b/>
                <w:spacing w:val="-8"/>
                <w:sz w:val="26"/>
                <w:szCs w:val="28"/>
                <w:lang w:val="vi-VN"/>
              </w:rPr>
              <w:t>%</w:t>
            </w:r>
          </w:p>
        </w:tc>
        <w:tc>
          <w:tcPr>
            <w:tcW w:w="1170" w:type="dxa"/>
            <w:shd w:val="clear" w:color="auto" w:fill="auto"/>
          </w:tcPr>
          <w:p w14:paraId="2730F2E0" w14:textId="77777777" w:rsidR="008259A5" w:rsidRPr="0021470C" w:rsidRDefault="008259A5" w:rsidP="00EA1414">
            <w:pPr>
              <w:jc w:val="center"/>
              <w:rPr>
                <w:rFonts w:ascii="Times New Roman" w:hAnsi="Times New Roman"/>
                <w:b/>
                <w:i/>
                <w:spacing w:val="-8"/>
                <w:sz w:val="26"/>
                <w:szCs w:val="28"/>
                <w:lang w:val="vi-VN"/>
              </w:rPr>
            </w:pPr>
            <w:r w:rsidRPr="0021470C">
              <w:rPr>
                <w:rFonts w:ascii="Times New Roman" w:hAnsi="Times New Roman"/>
                <w:b/>
                <w:spacing w:val="-8"/>
                <w:sz w:val="26"/>
                <w:szCs w:val="28"/>
              </w:rPr>
              <w:t>3</w:t>
            </w:r>
            <w:r w:rsidRPr="0021470C">
              <w:rPr>
                <w:rFonts w:ascii="Times New Roman" w:hAnsi="Times New Roman"/>
                <w:b/>
                <w:spacing w:val="-8"/>
                <w:sz w:val="26"/>
                <w:szCs w:val="28"/>
                <w:lang w:val="vi-VN"/>
              </w:rPr>
              <w:t>0%</w:t>
            </w:r>
          </w:p>
        </w:tc>
        <w:tc>
          <w:tcPr>
            <w:tcW w:w="963" w:type="dxa"/>
            <w:shd w:val="clear" w:color="auto" w:fill="auto"/>
          </w:tcPr>
          <w:p w14:paraId="1BE23140" w14:textId="77777777" w:rsidR="008259A5" w:rsidRPr="0021470C" w:rsidRDefault="008259A5" w:rsidP="00EA1414">
            <w:pPr>
              <w:jc w:val="center"/>
              <w:rPr>
                <w:rFonts w:ascii="Times New Roman" w:hAnsi="Times New Roman"/>
                <w:b/>
                <w:i/>
                <w:spacing w:val="-8"/>
                <w:sz w:val="26"/>
                <w:szCs w:val="28"/>
                <w:lang w:val="vi-VN"/>
              </w:rPr>
            </w:pPr>
            <w:r w:rsidRPr="0021470C">
              <w:rPr>
                <w:rFonts w:ascii="Times New Roman" w:hAnsi="Times New Roman"/>
                <w:b/>
                <w:spacing w:val="-8"/>
                <w:sz w:val="26"/>
                <w:szCs w:val="28"/>
                <w:lang w:val="vi-VN"/>
              </w:rPr>
              <w:t>10%</w:t>
            </w:r>
          </w:p>
        </w:tc>
      </w:tr>
      <w:tr w:rsidR="008259A5" w:rsidRPr="0021470C" w14:paraId="1CD4C0A1" w14:textId="77777777" w:rsidTr="00EA1414">
        <w:trPr>
          <w:trHeight w:val="281"/>
        </w:trPr>
        <w:tc>
          <w:tcPr>
            <w:tcW w:w="1505" w:type="dxa"/>
            <w:gridSpan w:val="2"/>
            <w:shd w:val="clear" w:color="auto" w:fill="auto"/>
          </w:tcPr>
          <w:p w14:paraId="3675848A" w14:textId="77777777" w:rsidR="008259A5" w:rsidRPr="0021470C" w:rsidRDefault="008259A5" w:rsidP="00EA1414">
            <w:pPr>
              <w:jc w:val="center"/>
              <w:rPr>
                <w:rFonts w:ascii="Times New Roman" w:hAnsi="Times New Roman"/>
                <w:b/>
                <w:spacing w:val="-8"/>
                <w:sz w:val="26"/>
                <w:szCs w:val="28"/>
                <w:lang w:val="vi-VN"/>
              </w:rPr>
            </w:pPr>
            <w:r w:rsidRPr="0021470C">
              <w:rPr>
                <w:rFonts w:ascii="Times New Roman" w:hAnsi="Times New Roman"/>
                <w:b/>
                <w:spacing w:val="-8"/>
                <w:sz w:val="26"/>
                <w:szCs w:val="28"/>
                <w:lang w:val="vi-VN"/>
              </w:rPr>
              <w:t>Tỉ lệ chung</w:t>
            </w:r>
          </w:p>
        </w:tc>
        <w:tc>
          <w:tcPr>
            <w:tcW w:w="5155" w:type="dxa"/>
            <w:gridSpan w:val="2"/>
            <w:shd w:val="clear" w:color="auto" w:fill="auto"/>
          </w:tcPr>
          <w:p w14:paraId="556A7C58" w14:textId="77777777" w:rsidR="008259A5" w:rsidRPr="0021470C" w:rsidRDefault="008259A5" w:rsidP="00EA1414">
            <w:pPr>
              <w:jc w:val="both"/>
              <w:rPr>
                <w:rFonts w:ascii="Times New Roman" w:hAnsi="Times New Roman"/>
                <w:b/>
                <w:sz w:val="26"/>
                <w:szCs w:val="28"/>
              </w:rPr>
            </w:pPr>
          </w:p>
        </w:tc>
        <w:tc>
          <w:tcPr>
            <w:tcW w:w="1710" w:type="dxa"/>
            <w:gridSpan w:val="2"/>
            <w:shd w:val="clear" w:color="auto" w:fill="auto"/>
          </w:tcPr>
          <w:p w14:paraId="7131307B"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60%</w:t>
            </w:r>
          </w:p>
        </w:tc>
        <w:tc>
          <w:tcPr>
            <w:tcW w:w="2133" w:type="dxa"/>
            <w:gridSpan w:val="2"/>
            <w:shd w:val="clear" w:color="auto" w:fill="auto"/>
          </w:tcPr>
          <w:p w14:paraId="071DC9D6" w14:textId="77777777" w:rsidR="008259A5" w:rsidRPr="0021470C" w:rsidRDefault="008259A5" w:rsidP="00EA1414">
            <w:pPr>
              <w:jc w:val="center"/>
              <w:rPr>
                <w:rFonts w:ascii="Times New Roman" w:hAnsi="Times New Roman"/>
                <w:b/>
                <w:spacing w:val="-8"/>
                <w:sz w:val="26"/>
                <w:szCs w:val="28"/>
              </w:rPr>
            </w:pPr>
            <w:r w:rsidRPr="0021470C">
              <w:rPr>
                <w:rFonts w:ascii="Times New Roman" w:hAnsi="Times New Roman"/>
                <w:b/>
                <w:spacing w:val="-8"/>
                <w:sz w:val="26"/>
                <w:szCs w:val="28"/>
              </w:rPr>
              <w:t>40%</w:t>
            </w:r>
          </w:p>
        </w:tc>
      </w:tr>
    </w:tbl>
    <w:p w14:paraId="28EEA892" w14:textId="77777777" w:rsidR="008259A5" w:rsidRPr="0021470C" w:rsidRDefault="008259A5" w:rsidP="008259A5">
      <w:pPr>
        <w:jc w:val="both"/>
        <w:rPr>
          <w:rFonts w:ascii="Times New Roman" w:hAnsi="Times New Roman"/>
          <w:sz w:val="26"/>
          <w:szCs w:val="28"/>
        </w:rPr>
      </w:pPr>
      <w:r w:rsidRPr="0021470C">
        <w:rPr>
          <w:rFonts w:ascii="Times New Roman" w:hAnsi="Times New Roman"/>
          <w:b/>
          <w:sz w:val="26"/>
          <w:szCs w:val="28"/>
        </w:rPr>
        <w:t xml:space="preserve">Ghi chú: </w:t>
      </w:r>
      <w:r w:rsidRPr="0021470C">
        <w:rPr>
          <w:rFonts w:ascii="Times New Roman" w:hAnsi="Times New Roman"/>
          <w:sz w:val="26"/>
          <w:szCs w:val="28"/>
        </w:rPr>
        <w:t>Phần viết có 01 câu bao hàm cả 4 cấp độ. Các cấp độ được thể hiện trong Hướng dẫn chấm.</w:t>
      </w:r>
    </w:p>
    <w:p w14:paraId="66C5B8D6" w14:textId="77777777" w:rsidR="008259A5" w:rsidRPr="0021470C" w:rsidRDefault="008259A5" w:rsidP="008259A5">
      <w:pPr>
        <w:jc w:val="both"/>
        <w:rPr>
          <w:rFonts w:ascii="Times New Roman" w:hAnsi="Times New Roman"/>
          <w:b/>
          <w:sz w:val="26"/>
          <w:szCs w:val="28"/>
        </w:rPr>
      </w:pPr>
      <w:r w:rsidRPr="0021470C">
        <w:rPr>
          <w:rFonts w:ascii="Times New Roman" w:hAnsi="Times New Roman"/>
          <w:b/>
          <w:sz w:val="26"/>
          <w:szCs w:val="28"/>
        </w:rPr>
        <w:t>C. ĐỀ KIỂM TRA</w:t>
      </w:r>
    </w:p>
    <w:p w14:paraId="4A50D4BD" w14:textId="77777777" w:rsidR="008259A5" w:rsidRPr="0021470C" w:rsidRDefault="008259A5" w:rsidP="008259A5">
      <w:pPr>
        <w:ind w:left="-540"/>
        <w:rPr>
          <w:rFonts w:ascii="Times New Roman" w:hAnsi="Times New Roman"/>
          <w:b/>
          <w:sz w:val="26"/>
          <w:szCs w:val="28"/>
        </w:rPr>
      </w:pPr>
      <w:r w:rsidRPr="0021470C">
        <w:rPr>
          <w:rFonts w:ascii="Times New Roman" w:hAnsi="Times New Roman"/>
          <w:b/>
          <w:sz w:val="26"/>
          <w:szCs w:val="28"/>
        </w:rPr>
        <w:t>I. ĐỌC HIỂU (6.0 điểm)</w:t>
      </w:r>
    </w:p>
    <w:p w14:paraId="19FE3F30" w14:textId="77777777" w:rsidR="008259A5" w:rsidRPr="0021470C" w:rsidRDefault="008259A5" w:rsidP="008259A5">
      <w:pPr>
        <w:ind w:left="-540"/>
        <w:rPr>
          <w:rFonts w:ascii="Times New Roman" w:hAnsi="Times New Roman"/>
          <w:b/>
          <w:sz w:val="26"/>
          <w:szCs w:val="28"/>
        </w:rPr>
      </w:pPr>
      <w:r w:rsidRPr="0021470C">
        <w:rPr>
          <w:rFonts w:ascii="Times New Roman" w:hAnsi="Times New Roman"/>
          <w:b/>
          <w:sz w:val="26"/>
          <w:szCs w:val="28"/>
        </w:rPr>
        <w:t>Đọc văn bản sau và trả lời các câu hỏi:</w:t>
      </w:r>
    </w:p>
    <w:p w14:paraId="49CAD6D3" w14:textId="77777777" w:rsidR="008259A5" w:rsidRPr="0021470C" w:rsidRDefault="00000000" w:rsidP="008259A5">
      <w:pPr>
        <w:ind w:left="-540"/>
        <w:jc w:val="center"/>
        <w:rPr>
          <w:rFonts w:ascii="Times New Roman" w:hAnsi="Times New Roman"/>
          <w:b/>
          <w:sz w:val="26"/>
          <w:szCs w:val="28"/>
        </w:rPr>
      </w:pPr>
      <w:hyperlink r:id="rId29" w:history="1">
        <w:r w:rsidR="008259A5" w:rsidRPr="0021470C">
          <w:rPr>
            <w:rFonts w:ascii="Times New Roman" w:eastAsia="Times New Roman" w:hAnsi="Times New Roman"/>
            <w:b/>
            <w:sz w:val="26"/>
            <w:szCs w:val="28"/>
          </w:rPr>
          <w:t>|Con Rồng cháu Tiên</w:t>
        </w:r>
      </w:hyperlink>
    </w:p>
    <w:p w14:paraId="05A033F3"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sz w:val="26"/>
          <w:szCs w:val="28"/>
        </w:rPr>
        <w:t xml:space="preserve">        </w:t>
      </w:r>
      <w:r w:rsidRPr="0021470C">
        <w:rPr>
          <w:rFonts w:ascii="Times New Roman" w:eastAsia="Times New Roman" w:hAnsi="Times New Roman"/>
          <w:i/>
          <w:sz w:val="26"/>
          <w:szCs w:val="28"/>
        </w:rPr>
        <w:t>Ngày xưa, ở miền đất Lạc Việt, cứ như bây giờ là Bắc Bộ nước ta, có một vị thần thuộc nòi rồng, con trai thần Long nữ, tên là Lạc Long Quân. Thần mình rồng, thường ở dưới nước, thỉnh thoảng lên sống trên cạn, sức khỏe vô địch, có nhiều phép lạ.</w:t>
      </w:r>
    </w:p>
    <w:p w14:paraId="6DF595D7"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Thần giúp nhân dân diệt trừ Ngư tinh, Hồ tinh, Mộc tinh là những loài yêu quái bấy lâu làm hại dân lành. Thần dạy dân cách trồng trọt, chăn nuôi và cách ăn ở. Xong việc, thần thường về thủy cung  với mẹ, khi có việc cần, thần mới hiện lên.</w:t>
      </w:r>
    </w:p>
    <w:p w14:paraId="01824B86"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Bấy giờ, ở vùng núi cao phương Bắc, có nàng Âu Cơ thuộc dòng họ Thần Nông, xinh đẹp tuyệt trần, nghe tiếng vùng đất Lạc có nhiều hoa thơm cỏ lạ, bèn tìm đến thăm. Âu Cơ và Lạc Long Quân gặp nhau, đèm lòng yêu thương, rồi trở thành vợ chồng, cùng nhau chung sống trên cạn ở điện Long Tráng.</w:t>
      </w:r>
    </w:p>
    <w:p w14:paraId="7E98153D"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Ít lâu sau, Âu Cơ có mang đến kì sinh nở. Chuyện thật lạ, nàng sinh ra một cái bọc trăm trứng nở ra một trăm con trai, con nào con ấy hồng hào, đẹp đẽ lạ thường. Đàn con không cần bú mớm mà tự lớn lên như thổi, mặt mũi khôi ngô , khỏe mạnh như thần.</w:t>
      </w:r>
    </w:p>
    <w:p w14:paraId="2B73C2E5"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Thế rồi một hôm, Lạc Long Quân vốn quen ở nước, cảm thấy mình không thể sống mãi trên cạn được, đành từ biệt Âu Cơ và đàn con để trở về thủy cung với mẹ. Âu Cơ ở lại một mình nuôi đàn con, tháng ngày chờ mong, buồn tủi. Cuối cùng nàng gọi chồng lên và than thở.</w:t>
      </w:r>
    </w:p>
    <w:p w14:paraId="13088244"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Sao chàng bỏ thiếp mà đi, không cùng thiếp nuôi đàn con nhỏ?</w:t>
      </w:r>
    </w:p>
    <w:p w14:paraId="487A3196"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Lạc Long Quân nói:</w:t>
      </w:r>
    </w:p>
    <w:p w14:paraId="12CD1AE4"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Ta vốn nòi rồng ở miền nước thẳm, nàng là giòng tiên ở chốn non cao. Kẻ ở cạn, người ở nước, tính tình tập quán khác nhau, khó mà ăn ở cùng nhau một nơi lâu dài được. Nay ta đưa năm mươi con xuống biển, nàng đưa năm mươi con lên núi, chia nhau cai quản các phương. Kẻ miền núi, người miền biển, khi có việc gì thì giúp đỡ lẫn nhau, đừng quên lời hẹn.</w:t>
      </w:r>
    </w:p>
    <w:p w14:paraId="618D56AC"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Âu Cơ và trăm con nghe theo, rồi cùng nhau chia tay nhau lên đường.</w:t>
      </w:r>
    </w:p>
    <w:p w14:paraId="0642E705"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Người con trưởng được tôn lên làm vua, lấy hiệu là Hùng Vương, đóng đô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14:paraId="4FA558D2" w14:textId="77777777" w:rsidR="008259A5" w:rsidRPr="0021470C" w:rsidRDefault="008259A5" w:rsidP="008259A5">
      <w:pPr>
        <w:shd w:val="clear" w:color="auto" w:fill="FFFFFF"/>
        <w:ind w:left="-540"/>
        <w:jc w:val="both"/>
        <w:rPr>
          <w:rFonts w:ascii="Times New Roman" w:eastAsia="Times New Roman" w:hAnsi="Times New Roman"/>
          <w:i/>
          <w:sz w:val="26"/>
          <w:szCs w:val="28"/>
        </w:rPr>
      </w:pPr>
      <w:r w:rsidRPr="0021470C">
        <w:rPr>
          <w:rFonts w:ascii="Times New Roman" w:eastAsia="Times New Roman" w:hAnsi="Times New Roman"/>
          <w:i/>
          <w:sz w:val="26"/>
          <w:szCs w:val="28"/>
        </w:rPr>
        <w:t xml:space="preserve">       Cũng bởi sự tích này mà về sau, người Việt Nam ta con cháu vua Hùng, thường nhắc đến nguồn gốc của mình là </w:t>
      </w:r>
      <w:hyperlink r:id="rId30" w:history="1">
        <w:r w:rsidRPr="0021470C">
          <w:rPr>
            <w:rFonts w:ascii="Times New Roman" w:eastAsia="Times New Roman" w:hAnsi="Times New Roman"/>
            <w:i/>
            <w:sz w:val="26"/>
            <w:szCs w:val="28"/>
          </w:rPr>
          <w:t>con Rồng cháu Tiên</w:t>
        </w:r>
      </w:hyperlink>
      <w:r w:rsidRPr="0021470C">
        <w:rPr>
          <w:rFonts w:ascii="Times New Roman" w:eastAsia="Times New Roman" w:hAnsi="Times New Roman"/>
          <w:i/>
          <w:sz w:val="26"/>
          <w:szCs w:val="28"/>
        </w:rPr>
        <w:t>.</w:t>
      </w:r>
    </w:p>
    <w:p w14:paraId="154D5E5D" w14:textId="77777777" w:rsidR="008259A5" w:rsidRPr="0021470C" w:rsidRDefault="008259A5" w:rsidP="008259A5">
      <w:pPr>
        <w:ind w:left="-540"/>
        <w:jc w:val="both"/>
        <w:rPr>
          <w:rFonts w:ascii="Times New Roman" w:hAnsi="Times New Roman"/>
          <w:i/>
          <w:sz w:val="26"/>
          <w:szCs w:val="28"/>
        </w:rPr>
      </w:pPr>
      <w:r w:rsidRPr="0021470C">
        <w:rPr>
          <w:rFonts w:ascii="Times New Roman" w:hAnsi="Times New Roman"/>
          <w:i/>
          <w:sz w:val="26"/>
          <w:szCs w:val="28"/>
        </w:rPr>
        <w:lastRenderedPageBreak/>
        <w:t>(Theo Nguyễn Đổng Chi In trong sách ngữ văn 6 tập một NXB Giáo dục Việt Nam,2017)</w:t>
      </w:r>
    </w:p>
    <w:p w14:paraId="5429C2BE" w14:textId="77777777" w:rsidR="008259A5" w:rsidRPr="0021470C" w:rsidRDefault="008259A5" w:rsidP="008259A5">
      <w:pPr>
        <w:ind w:left="-540"/>
        <w:jc w:val="both"/>
        <w:rPr>
          <w:rFonts w:ascii="Times New Roman" w:hAnsi="Times New Roman"/>
          <w:b/>
          <w:sz w:val="26"/>
          <w:szCs w:val="28"/>
        </w:rPr>
      </w:pPr>
      <w:r w:rsidRPr="0021470C">
        <w:rPr>
          <w:rFonts w:ascii="Times New Roman" w:hAnsi="Times New Roman"/>
          <w:b/>
          <w:sz w:val="26"/>
          <w:szCs w:val="28"/>
        </w:rPr>
        <w:t>Lựa chọn đáp án đúng nhất:</w:t>
      </w:r>
    </w:p>
    <w:p w14:paraId="6120CC43" w14:textId="77777777" w:rsidR="008259A5" w:rsidRPr="0021470C" w:rsidRDefault="008259A5" w:rsidP="008259A5">
      <w:pPr>
        <w:ind w:left="-540"/>
        <w:rPr>
          <w:rFonts w:ascii="Times New Roman" w:hAnsi="Times New Roman"/>
          <w:sz w:val="26"/>
          <w:szCs w:val="28"/>
        </w:rPr>
      </w:pPr>
      <w:r w:rsidRPr="0021470C">
        <w:rPr>
          <w:rFonts w:ascii="Times New Roman" w:hAnsi="Times New Roman"/>
          <w:b/>
          <w:sz w:val="26"/>
          <w:szCs w:val="28"/>
        </w:rPr>
        <w:t>Câu 1</w:t>
      </w:r>
      <w:r w:rsidRPr="0021470C">
        <w:rPr>
          <w:rFonts w:ascii="Times New Roman" w:hAnsi="Times New Roman"/>
          <w:sz w:val="26"/>
          <w:szCs w:val="28"/>
        </w:rPr>
        <w:t xml:space="preserve">. Truyện </w:t>
      </w:r>
      <w:r w:rsidRPr="0021470C">
        <w:rPr>
          <w:rFonts w:ascii="Times New Roman" w:hAnsi="Times New Roman"/>
          <w:i/>
          <w:sz w:val="26"/>
          <w:szCs w:val="28"/>
        </w:rPr>
        <w:t xml:space="preserve">Con rồng cháu tiên </w:t>
      </w:r>
      <w:r w:rsidRPr="0021470C">
        <w:rPr>
          <w:rFonts w:ascii="Times New Roman" w:hAnsi="Times New Roman"/>
          <w:sz w:val="26"/>
          <w:szCs w:val="28"/>
        </w:rPr>
        <w:t xml:space="preserve"> thuộc thể loại nào? </w:t>
      </w:r>
    </w:p>
    <w:p w14:paraId="42490CFE" w14:textId="77777777" w:rsidR="008259A5" w:rsidRPr="0021470C" w:rsidRDefault="008259A5" w:rsidP="008259A5">
      <w:pPr>
        <w:ind w:left="-540" w:firstLine="720"/>
        <w:jc w:val="both"/>
        <w:rPr>
          <w:rFonts w:ascii="Times New Roman" w:hAnsi="Times New Roman"/>
          <w:sz w:val="26"/>
          <w:szCs w:val="28"/>
        </w:rPr>
      </w:pPr>
      <w:r w:rsidRPr="0021470C">
        <w:rPr>
          <w:rFonts w:ascii="Times New Roman" w:hAnsi="Times New Roman"/>
          <w:b/>
          <w:bCs/>
          <w:sz w:val="26"/>
          <w:szCs w:val="28"/>
        </w:rPr>
        <w:t>A. Truyện cổ tích</w:t>
      </w:r>
      <w:r w:rsidRPr="0021470C">
        <w:rPr>
          <w:rFonts w:ascii="Times New Roman" w:hAnsi="Times New Roman"/>
          <w:sz w:val="26"/>
          <w:szCs w:val="28"/>
        </w:rPr>
        <w:tab/>
      </w:r>
      <w:r w:rsidRPr="0021470C">
        <w:rPr>
          <w:rFonts w:ascii="Times New Roman" w:hAnsi="Times New Roman"/>
          <w:sz w:val="26"/>
          <w:szCs w:val="28"/>
        </w:rPr>
        <w:tab/>
      </w:r>
      <w:r w:rsidRPr="0021470C">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21470C">
        <w:rPr>
          <w:rFonts w:ascii="Times New Roman" w:hAnsi="Times New Roman"/>
          <w:sz w:val="26"/>
          <w:szCs w:val="28"/>
        </w:rPr>
        <w:t>B. Truyện đồng thoại</w:t>
      </w:r>
    </w:p>
    <w:p w14:paraId="07844046" w14:textId="77777777" w:rsidR="008259A5" w:rsidRPr="0021470C" w:rsidRDefault="008259A5" w:rsidP="008259A5">
      <w:pPr>
        <w:ind w:left="-540" w:firstLine="720"/>
        <w:jc w:val="both"/>
        <w:rPr>
          <w:rFonts w:ascii="Times New Roman" w:hAnsi="Times New Roman"/>
          <w:sz w:val="26"/>
          <w:szCs w:val="28"/>
        </w:rPr>
      </w:pPr>
      <w:r w:rsidRPr="0021470C">
        <w:rPr>
          <w:rFonts w:ascii="Times New Roman" w:hAnsi="Times New Roman"/>
          <w:sz w:val="26"/>
          <w:szCs w:val="28"/>
        </w:rPr>
        <w:t xml:space="preserve">C. Truyền thuyết </w:t>
      </w:r>
      <w:r w:rsidRPr="0021470C">
        <w:rPr>
          <w:rFonts w:ascii="Times New Roman" w:hAnsi="Times New Roman"/>
          <w:sz w:val="26"/>
          <w:szCs w:val="28"/>
        </w:rPr>
        <w:tab/>
      </w:r>
      <w:r w:rsidRPr="0021470C">
        <w:rPr>
          <w:rFonts w:ascii="Times New Roman" w:hAnsi="Times New Roman"/>
          <w:sz w:val="26"/>
          <w:szCs w:val="28"/>
        </w:rPr>
        <w:tab/>
      </w:r>
      <w:r w:rsidRPr="0021470C">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21470C">
        <w:rPr>
          <w:rFonts w:ascii="Times New Roman" w:hAnsi="Times New Roman"/>
          <w:sz w:val="26"/>
          <w:szCs w:val="28"/>
        </w:rPr>
        <w:t>D. Thần thoại</w:t>
      </w:r>
    </w:p>
    <w:p w14:paraId="77A2624B"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b/>
          <w:sz w:val="26"/>
          <w:szCs w:val="28"/>
        </w:rPr>
        <w:t>Câu 2</w:t>
      </w:r>
      <w:r w:rsidRPr="0021470C">
        <w:rPr>
          <w:rFonts w:ascii="Times New Roman" w:hAnsi="Times New Roman"/>
          <w:sz w:val="26"/>
          <w:szCs w:val="28"/>
        </w:rPr>
        <w:t>. Câu chuyện trên được kể theo ngôi thứ mấy?</w:t>
      </w:r>
    </w:p>
    <w:p w14:paraId="2BA1BF2C" w14:textId="77777777" w:rsidR="008259A5" w:rsidRPr="0021470C" w:rsidRDefault="008259A5" w:rsidP="008259A5">
      <w:pPr>
        <w:ind w:left="-540" w:firstLine="720"/>
        <w:jc w:val="both"/>
        <w:rPr>
          <w:rFonts w:ascii="Times New Roman" w:hAnsi="Times New Roman"/>
          <w:sz w:val="26"/>
          <w:szCs w:val="28"/>
        </w:rPr>
      </w:pPr>
      <w:r w:rsidRPr="0021470C">
        <w:rPr>
          <w:rFonts w:ascii="Times New Roman" w:hAnsi="Times New Roman"/>
          <w:sz w:val="26"/>
          <w:szCs w:val="28"/>
        </w:rPr>
        <w:t>A.Ngôi thứ nhất</w:t>
      </w:r>
      <w:r w:rsidRPr="0021470C">
        <w:rPr>
          <w:rFonts w:ascii="Times New Roman" w:hAnsi="Times New Roman"/>
          <w:sz w:val="26"/>
          <w:szCs w:val="28"/>
        </w:rPr>
        <w:tab/>
      </w:r>
      <w:r w:rsidRPr="0021470C">
        <w:rPr>
          <w:rFonts w:ascii="Times New Roman" w:hAnsi="Times New Roman"/>
          <w:sz w:val="26"/>
          <w:szCs w:val="28"/>
        </w:rPr>
        <w:tab/>
        <w:t xml:space="preserve">           </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21470C">
        <w:rPr>
          <w:rFonts w:ascii="Times New Roman" w:hAnsi="Times New Roman"/>
          <w:sz w:val="26"/>
          <w:szCs w:val="28"/>
        </w:rPr>
        <w:t xml:space="preserve">  </w:t>
      </w:r>
      <w:r w:rsidRPr="0021470C">
        <w:rPr>
          <w:rFonts w:ascii="Times New Roman" w:hAnsi="Times New Roman"/>
          <w:b/>
          <w:bCs/>
          <w:sz w:val="26"/>
          <w:szCs w:val="28"/>
        </w:rPr>
        <w:t>B. Ngôi thứ ba</w:t>
      </w:r>
      <w:r w:rsidRPr="0021470C">
        <w:rPr>
          <w:rFonts w:ascii="Times New Roman" w:hAnsi="Times New Roman"/>
          <w:sz w:val="26"/>
          <w:szCs w:val="28"/>
        </w:rPr>
        <w:t xml:space="preserve">. </w:t>
      </w:r>
    </w:p>
    <w:p w14:paraId="772FD26C" w14:textId="77777777" w:rsidR="008259A5" w:rsidRPr="0021470C" w:rsidRDefault="008259A5" w:rsidP="008259A5">
      <w:pPr>
        <w:ind w:left="-540" w:firstLine="720"/>
        <w:jc w:val="both"/>
        <w:rPr>
          <w:rFonts w:ascii="Times New Roman" w:hAnsi="Times New Roman"/>
          <w:sz w:val="26"/>
          <w:szCs w:val="28"/>
        </w:rPr>
      </w:pPr>
      <w:r w:rsidRPr="0021470C">
        <w:rPr>
          <w:rFonts w:ascii="Times New Roman" w:hAnsi="Times New Roman"/>
          <w:sz w:val="26"/>
          <w:szCs w:val="28"/>
        </w:rPr>
        <w:t>C.Ngôi thứ hai</w:t>
      </w:r>
      <w:r w:rsidRPr="0021470C">
        <w:rPr>
          <w:rFonts w:ascii="Times New Roman" w:hAnsi="Times New Roman"/>
          <w:sz w:val="26"/>
          <w:szCs w:val="28"/>
        </w:rPr>
        <w:tab/>
      </w:r>
      <w:r w:rsidRPr="0021470C">
        <w:rPr>
          <w:rFonts w:ascii="Times New Roman" w:hAnsi="Times New Roman"/>
          <w:sz w:val="26"/>
          <w:szCs w:val="28"/>
        </w:rPr>
        <w:tab/>
        <w:t xml:space="preserve">         </w:t>
      </w:r>
      <w:r>
        <w:rPr>
          <w:rFonts w:ascii="Times New Roman" w:hAnsi="Times New Roman"/>
          <w:sz w:val="26"/>
          <w:szCs w:val="28"/>
        </w:rPr>
        <w:tab/>
      </w:r>
      <w:r>
        <w:rPr>
          <w:rFonts w:ascii="Times New Roman" w:hAnsi="Times New Roman"/>
          <w:sz w:val="26"/>
          <w:szCs w:val="28"/>
        </w:rPr>
        <w:tab/>
      </w:r>
      <w:r w:rsidRPr="0021470C">
        <w:rPr>
          <w:rFonts w:ascii="Times New Roman" w:hAnsi="Times New Roman"/>
          <w:sz w:val="26"/>
          <w:szCs w:val="28"/>
        </w:rPr>
        <w:t xml:space="preserve">   </w:t>
      </w:r>
      <w:r>
        <w:rPr>
          <w:rFonts w:ascii="Times New Roman" w:hAnsi="Times New Roman"/>
          <w:sz w:val="26"/>
          <w:szCs w:val="28"/>
        </w:rPr>
        <w:tab/>
      </w:r>
      <w:r w:rsidRPr="0021470C">
        <w:rPr>
          <w:rFonts w:ascii="Times New Roman" w:hAnsi="Times New Roman"/>
          <w:sz w:val="26"/>
          <w:szCs w:val="28"/>
        </w:rPr>
        <w:t xml:space="preserve"> D. Cả ngôi thứ nhất và ngôi thứ ba</w:t>
      </w:r>
    </w:p>
    <w:p w14:paraId="00A87878"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b/>
          <w:sz w:val="26"/>
          <w:szCs w:val="28"/>
        </w:rPr>
        <w:t>Câu</w:t>
      </w:r>
      <w:r w:rsidRPr="0021470C">
        <w:rPr>
          <w:rFonts w:ascii="Times New Roman" w:hAnsi="Times New Roman"/>
          <w:sz w:val="26"/>
          <w:szCs w:val="28"/>
        </w:rPr>
        <w:t xml:space="preserve"> 3:Ý nghĩa nào sau đây </w:t>
      </w:r>
      <w:r w:rsidRPr="0021470C">
        <w:rPr>
          <w:rFonts w:ascii="Times New Roman" w:hAnsi="Times New Roman"/>
          <w:b/>
          <w:sz w:val="26"/>
          <w:szCs w:val="28"/>
        </w:rPr>
        <w:t>không đúng</w:t>
      </w:r>
      <w:r w:rsidRPr="0021470C">
        <w:rPr>
          <w:rFonts w:ascii="Times New Roman" w:hAnsi="Times New Roman"/>
          <w:sz w:val="26"/>
          <w:szCs w:val="28"/>
        </w:rPr>
        <w:t xml:space="preserve"> với truyện Con Rồng cháu Tiên?</w:t>
      </w:r>
    </w:p>
    <w:p w14:paraId="5A223130"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A. Giải thích, suy tôn nguồn gốc của dân tộc Việt Nam. </w:t>
      </w:r>
    </w:p>
    <w:p w14:paraId="6CC5F4F9"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B. Thể hiện niềm tự hào dân tộc về giống nòi cao quý</w:t>
      </w:r>
    </w:p>
    <w:p w14:paraId="0153E767" w14:textId="77777777" w:rsidR="008259A5" w:rsidRPr="0021470C" w:rsidRDefault="008259A5" w:rsidP="008259A5">
      <w:pPr>
        <w:pStyle w:val="NormalWeb"/>
        <w:shd w:val="clear" w:color="auto" w:fill="FFFFFF"/>
        <w:spacing w:before="0" w:beforeAutospacing="0" w:after="0" w:afterAutospacing="0"/>
        <w:ind w:left="-540"/>
        <w:jc w:val="both"/>
        <w:rPr>
          <w:b/>
          <w:sz w:val="26"/>
          <w:szCs w:val="28"/>
        </w:rPr>
      </w:pPr>
      <w:r w:rsidRPr="0021470C">
        <w:rPr>
          <w:b/>
          <w:sz w:val="26"/>
          <w:szCs w:val="28"/>
        </w:rPr>
        <w:t>C. Thể hiện ý thức đánh giặc ngoại xâm, bảo vệ chủ quyền dân tộc</w:t>
      </w:r>
    </w:p>
    <w:p w14:paraId="0AE1001C"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D. Thể hiện ước nguyện đoàn kết, đùm bọc lẫn nhau của cộng đồng người Việt</w:t>
      </w:r>
    </w:p>
    <w:p w14:paraId="74CDF3A8"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b/>
          <w:sz w:val="26"/>
          <w:szCs w:val="28"/>
        </w:rPr>
        <w:t>Câu</w:t>
      </w:r>
      <w:r w:rsidRPr="0021470C">
        <w:rPr>
          <w:sz w:val="26"/>
          <w:szCs w:val="28"/>
        </w:rPr>
        <w:t xml:space="preserve"> 4:Khái niệm chính xác nhất về truyện truyền thuyết?</w:t>
      </w:r>
    </w:p>
    <w:p w14:paraId="1C09764C" w14:textId="77777777" w:rsidR="008259A5" w:rsidRPr="0021470C" w:rsidRDefault="008259A5" w:rsidP="008259A5">
      <w:pPr>
        <w:pStyle w:val="NormalWeb"/>
        <w:shd w:val="clear" w:color="auto" w:fill="FFFFFF"/>
        <w:spacing w:before="0" w:beforeAutospacing="0" w:after="0" w:afterAutospacing="0"/>
        <w:ind w:left="-540"/>
        <w:jc w:val="both"/>
        <w:rPr>
          <w:b/>
          <w:sz w:val="26"/>
          <w:szCs w:val="28"/>
        </w:rPr>
      </w:pPr>
      <w:r w:rsidRPr="0021470C">
        <w:rPr>
          <w:b/>
          <w:sz w:val="26"/>
          <w:szCs w:val="28"/>
        </w:rPr>
        <w:t>A. Loại truyện dân gian, kể về nhân vật, sự kiện liên quan tới lịch sử dân tộc, sử dụng các yếu tố hoang đường kì ảo.</w:t>
      </w:r>
    </w:p>
    <w:p w14:paraId="320C0007"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B. Những câu chuyện hoang đường, li kì</w:t>
      </w:r>
    </w:p>
    <w:p w14:paraId="1169CBC9"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C. Những câu chuyện kể hiện thực thông qua hình tượng nghệ thuật</w:t>
      </w:r>
    </w:p>
    <w:p w14:paraId="22BB9D30"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D. Những câu chuyện có thật</w:t>
      </w:r>
    </w:p>
    <w:p w14:paraId="1289F2A3"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b/>
          <w:sz w:val="26"/>
          <w:szCs w:val="28"/>
        </w:rPr>
        <w:t>Câu</w:t>
      </w:r>
      <w:r w:rsidRPr="0021470C">
        <w:rPr>
          <w:rFonts w:ascii="Times New Roman" w:hAnsi="Times New Roman"/>
          <w:sz w:val="26"/>
          <w:szCs w:val="28"/>
        </w:rPr>
        <w:t xml:space="preserve"> 5:</w:t>
      </w:r>
      <w:r w:rsidRPr="0021470C">
        <w:rPr>
          <w:rFonts w:ascii="Times New Roman" w:eastAsia="Times New Roman" w:hAnsi="Times New Roman"/>
          <w:b/>
          <w:sz w:val="26"/>
          <w:szCs w:val="28"/>
        </w:rPr>
        <w:t xml:space="preserve"> “Ngày xưa</w:t>
      </w:r>
      <w:r w:rsidRPr="0021470C">
        <w:rPr>
          <w:rFonts w:ascii="Times New Roman" w:eastAsia="Times New Roman" w:hAnsi="Times New Roman"/>
          <w:sz w:val="26"/>
          <w:szCs w:val="28"/>
        </w:rPr>
        <w:t xml:space="preserve">, ở miền đất Lạc Việt, cứ như bây giờ là Bắc Bộ nước ta, có một vị thần thuộc nòi rồng, con trai thần Long nữ, tên là Lạc Long Quân.’’ </w:t>
      </w:r>
      <w:r w:rsidRPr="0021470C">
        <w:rPr>
          <w:rFonts w:ascii="Times New Roman" w:hAnsi="Times New Roman"/>
          <w:sz w:val="26"/>
          <w:szCs w:val="28"/>
        </w:rPr>
        <w:t xml:space="preserve">. </w:t>
      </w:r>
      <w:r w:rsidRPr="0021470C">
        <w:rPr>
          <w:rFonts w:ascii="Times New Roman" w:eastAsia="Arial" w:hAnsi="Times New Roman"/>
          <w:sz w:val="26"/>
          <w:szCs w:val="28"/>
          <w:shd w:val="clear" w:color="auto" w:fill="FFFFFF"/>
        </w:rPr>
        <w:t xml:space="preserve">. </w:t>
      </w:r>
      <w:r w:rsidRPr="0021470C">
        <w:rPr>
          <w:rFonts w:ascii="Times New Roman" w:hAnsi="Times New Roman"/>
          <w:sz w:val="26"/>
          <w:szCs w:val="28"/>
        </w:rPr>
        <w:t>Từ in đậm trong câu văn thuộc loại trạng ngữ nào</w:t>
      </w:r>
      <w:r w:rsidRPr="0021470C">
        <w:rPr>
          <w:rFonts w:ascii="Times New Roman" w:eastAsia="Arial" w:hAnsi="Times New Roman"/>
          <w:sz w:val="26"/>
          <w:szCs w:val="28"/>
          <w:shd w:val="clear" w:color="auto" w:fill="FFFFFF"/>
        </w:rPr>
        <w:t xml:space="preserve">? </w:t>
      </w:r>
    </w:p>
    <w:p w14:paraId="512E1388"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sz w:val="26"/>
          <w:szCs w:val="28"/>
        </w:rPr>
        <w:t>A. Trạng ngữ chỉ mục đích</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21470C">
        <w:rPr>
          <w:rFonts w:ascii="Times New Roman" w:hAnsi="Times New Roman"/>
          <w:sz w:val="26"/>
          <w:szCs w:val="28"/>
        </w:rPr>
        <w:t>B. Trạng ngữ chỉ nơi chốn</w:t>
      </w:r>
    </w:p>
    <w:p w14:paraId="6FB02AB6" w14:textId="77777777" w:rsidR="008259A5" w:rsidRPr="00AC1641" w:rsidRDefault="008259A5" w:rsidP="008259A5">
      <w:pPr>
        <w:ind w:left="-540"/>
        <w:jc w:val="both"/>
        <w:rPr>
          <w:rFonts w:ascii="Times New Roman" w:hAnsi="Times New Roman"/>
          <w:sz w:val="26"/>
          <w:szCs w:val="28"/>
        </w:rPr>
      </w:pPr>
      <w:r w:rsidRPr="0021470C">
        <w:rPr>
          <w:rFonts w:ascii="Times New Roman" w:hAnsi="Times New Roman"/>
          <w:sz w:val="26"/>
          <w:szCs w:val="28"/>
        </w:rPr>
        <w:t>C. Trạng ngữ chỉ nguyên nhân</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21470C">
        <w:rPr>
          <w:rFonts w:ascii="Times New Roman" w:hAnsi="Times New Roman"/>
          <w:b/>
          <w:bCs/>
          <w:sz w:val="26"/>
          <w:szCs w:val="28"/>
        </w:rPr>
        <w:t>D. Trạng ngữ chỉ thời gian</w:t>
      </w:r>
    </w:p>
    <w:p w14:paraId="54636DF2"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b/>
          <w:sz w:val="26"/>
          <w:szCs w:val="28"/>
        </w:rPr>
        <w:t>Câu</w:t>
      </w:r>
      <w:r w:rsidRPr="0021470C">
        <w:rPr>
          <w:sz w:val="26"/>
          <w:szCs w:val="28"/>
        </w:rPr>
        <w:t xml:space="preserve"> 6:Hai nhân vật chính được đề cập đến trong truyện Con Rồng cháu Tiên là ai?</w:t>
      </w:r>
    </w:p>
    <w:p w14:paraId="057DB110"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A. Thần Nông và Thần Long Nữ.</w:t>
      </w:r>
    </w:p>
    <w:p w14:paraId="41FE659D"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B. Vua Hùng và Lạc Long Quân.</w:t>
      </w:r>
    </w:p>
    <w:p w14:paraId="578D17B8"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C. Một trăm người con của Lạc Long Quân và Âu Cơ.</w:t>
      </w:r>
    </w:p>
    <w:p w14:paraId="5AD3C5F5" w14:textId="77777777" w:rsidR="008259A5" w:rsidRPr="0021470C" w:rsidRDefault="008259A5" w:rsidP="008259A5">
      <w:pPr>
        <w:pStyle w:val="NormalWeb"/>
        <w:shd w:val="clear" w:color="auto" w:fill="FFFFFF"/>
        <w:spacing w:before="0" w:beforeAutospacing="0" w:after="0" w:afterAutospacing="0"/>
        <w:ind w:left="-540"/>
        <w:jc w:val="both"/>
        <w:rPr>
          <w:b/>
          <w:sz w:val="26"/>
          <w:szCs w:val="28"/>
        </w:rPr>
      </w:pPr>
      <w:r w:rsidRPr="0021470C">
        <w:rPr>
          <w:b/>
          <w:sz w:val="26"/>
          <w:szCs w:val="28"/>
        </w:rPr>
        <w:t>D. Lạc Long Quân và Âu Cơ</w:t>
      </w:r>
    </w:p>
    <w:p w14:paraId="095E3939"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b/>
          <w:sz w:val="26"/>
          <w:szCs w:val="28"/>
        </w:rPr>
        <w:t>Câu</w:t>
      </w:r>
      <w:r w:rsidRPr="0021470C">
        <w:rPr>
          <w:sz w:val="26"/>
          <w:szCs w:val="28"/>
        </w:rPr>
        <w:t xml:space="preserve"> 7:Lạc Long Quân là ai?</w:t>
      </w:r>
    </w:p>
    <w:p w14:paraId="7EC604CA"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A. Con trai thần Long Nữ, thuộc giống rồng, sinh sống ở dưới nước.</w:t>
      </w:r>
    </w:p>
    <w:p w14:paraId="0DB2A55C"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B. Người có sức khỏe vô địch và có nhiều phép lạ.</w:t>
      </w:r>
    </w:p>
    <w:p w14:paraId="197E6429" w14:textId="77777777" w:rsidR="008259A5" w:rsidRPr="0021470C" w:rsidRDefault="008259A5" w:rsidP="008259A5">
      <w:pPr>
        <w:pStyle w:val="NormalWeb"/>
        <w:shd w:val="clear" w:color="auto" w:fill="FFFFFF"/>
        <w:spacing w:before="0" w:beforeAutospacing="0" w:after="0" w:afterAutospacing="0"/>
        <w:ind w:left="-540"/>
        <w:jc w:val="both"/>
        <w:rPr>
          <w:sz w:val="26"/>
          <w:szCs w:val="28"/>
        </w:rPr>
      </w:pPr>
      <w:r w:rsidRPr="0021470C">
        <w:rPr>
          <w:sz w:val="26"/>
          <w:szCs w:val="28"/>
        </w:rPr>
        <w:t>C. Người thường xuyên giúp đỡ nhân dân diệt trừ yêu quái; dạy dân cách trồng trọt, chăn nuôi và cách ăn ở.</w:t>
      </w:r>
    </w:p>
    <w:p w14:paraId="20D5330B" w14:textId="77777777" w:rsidR="008259A5" w:rsidRPr="0021470C" w:rsidRDefault="008259A5" w:rsidP="008259A5">
      <w:pPr>
        <w:pStyle w:val="NormalWeb"/>
        <w:shd w:val="clear" w:color="auto" w:fill="FFFFFF"/>
        <w:spacing w:before="0" w:beforeAutospacing="0" w:after="0" w:afterAutospacing="0"/>
        <w:ind w:left="-540"/>
        <w:jc w:val="both"/>
        <w:rPr>
          <w:b/>
          <w:sz w:val="26"/>
          <w:szCs w:val="28"/>
        </w:rPr>
      </w:pPr>
      <w:r w:rsidRPr="0021470C">
        <w:rPr>
          <w:b/>
          <w:sz w:val="26"/>
          <w:szCs w:val="28"/>
        </w:rPr>
        <w:t>D. Tất cả đều đúng.</w:t>
      </w:r>
    </w:p>
    <w:p w14:paraId="2E13DEAD" w14:textId="77777777" w:rsidR="008259A5" w:rsidRPr="00AC1641" w:rsidRDefault="008259A5" w:rsidP="008259A5">
      <w:pPr>
        <w:shd w:val="clear" w:color="auto" w:fill="FFFFFF"/>
        <w:ind w:left="-540"/>
        <w:rPr>
          <w:rFonts w:ascii="Times New Roman" w:eastAsia="Times New Roman" w:hAnsi="Times New Roman"/>
          <w:sz w:val="26"/>
          <w:szCs w:val="28"/>
        </w:rPr>
      </w:pPr>
      <w:r w:rsidRPr="0021470C">
        <w:rPr>
          <w:rFonts w:ascii="Times New Roman" w:hAnsi="Times New Roman"/>
          <w:b/>
          <w:sz w:val="26"/>
          <w:szCs w:val="28"/>
        </w:rPr>
        <w:t>Câu 8 :</w:t>
      </w:r>
      <w:r w:rsidRPr="0021470C">
        <w:rPr>
          <w:rFonts w:ascii="Times New Roman" w:hAnsi="Times New Roman"/>
          <w:sz w:val="26"/>
          <w:szCs w:val="28"/>
        </w:rPr>
        <w:t xml:space="preserve"> Trong câu văn</w:t>
      </w:r>
      <w:r w:rsidRPr="0021470C">
        <w:rPr>
          <w:rFonts w:ascii="Times New Roman" w:hAnsi="Times New Roman"/>
          <w:i/>
          <w:iCs/>
          <w:sz w:val="26"/>
          <w:szCs w:val="28"/>
        </w:rPr>
        <w:t>“</w:t>
      </w:r>
      <w:r w:rsidRPr="0021470C">
        <w:rPr>
          <w:rFonts w:ascii="Times New Roman" w:eastAsia="Arial" w:hAnsi="Times New Roman"/>
          <w:sz w:val="26"/>
          <w:szCs w:val="28"/>
          <w:shd w:val="clear" w:color="auto" w:fill="FFFFFF"/>
        </w:rPr>
        <w:t>Đàn</w:t>
      </w:r>
      <w:r w:rsidRPr="0021470C">
        <w:rPr>
          <w:rFonts w:ascii="Times New Roman" w:eastAsia="Times New Roman" w:hAnsi="Times New Roman"/>
          <w:sz w:val="26"/>
          <w:szCs w:val="28"/>
        </w:rPr>
        <w:t xml:space="preserve"> con không cần bú mớm mà tự lớn</w:t>
      </w:r>
      <w:r>
        <w:rPr>
          <w:rFonts w:ascii="Times New Roman" w:eastAsia="Times New Roman" w:hAnsi="Times New Roman"/>
          <w:sz w:val="26"/>
          <w:szCs w:val="28"/>
        </w:rPr>
        <w:t xml:space="preserve"> lên như thổi, mặt mũi khôi ngô</w:t>
      </w:r>
      <w:r w:rsidRPr="0021470C">
        <w:rPr>
          <w:rFonts w:ascii="Times New Roman" w:eastAsia="Times New Roman" w:hAnsi="Times New Roman"/>
          <w:sz w:val="26"/>
          <w:szCs w:val="28"/>
        </w:rPr>
        <w:t>, khỏe mạnh như thần</w:t>
      </w:r>
      <w:r w:rsidRPr="0021470C">
        <w:rPr>
          <w:rFonts w:ascii="Times New Roman" w:eastAsia="Arial" w:hAnsi="Times New Roman"/>
          <w:sz w:val="26"/>
          <w:szCs w:val="28"/>
          <w:shd w:val="clear" w:color="auto" w:fill="FFFFFF"/>
        </w:rPr>
        <w:t xml:space="preserve">, </w:t>
      </w:r>
      <w:r>
        <w:rPr>
          <w:rFonts w:ascii="Times New Roman" w:hAnsi="Times New Roman"/>
          <w:sz w:val="26"/>
          <w:szCs w:val="28"/>
        </w:rPr>
        <w:t xml:space="preserve">từ ghép </w:t>
      </w:r>
      <w:r w:rsidRPr="0021470C">
        <w:rPr>
          <w:rFonts w:ascii="Times New Roman" w:hAnsi="Times New Roman"/>
          <w:sz w:val="26"/>
          <w:szCs w:val="28"/>
        </w:rPr>
        <w:t xml:space="preserve"> khôi</w:t>
      </w:r>
      <w:r>
        <w:rPr>
          <w:rFonts w:ascii="Times New Roman" w:hAnsi="Times New Roman"/>
          <w:sz w:val="26"/>
          <w:szCs w:val="28"/>
        </w:rPr>
        <w:t xml:space="preserve"> ngô</w:t>
      </w:r>
      <w:r w:rsidRPr="0021470C">
        <w:rPr>
          <w:rFonts w:ascii="Times New Roman" w:hAnsi="Times New Roman"/>
          <w:sz w:val="26"/>
          <w:szCs w:val="28"/>
        </w:rPr>
        <w:t xml:space="preserve"> có  nghĩa là gì?: </w:t>
      </w:r>
    </w:p>
    <w:p w14:paraId="4B5256BB"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sz w:val="26"/>
          <w:szCs w:val="28"/>
        </w:rPr>
        <w:t>A. Đầu óc sáng sủa thông minh</w:t>
      </w:r>
    </w:p>
    <w:p w14:paraId="30D63381" w14:textId="77777777" w:rsidR="008259A5" w:rsidRPr="0021470C" w:rsidRDefault="008259A5" w:rsidP="008259A5">
      <w:pPr>
        <w:ind w:left="-540"/>
        <w:jc w:val="both"/>
        <w:rPr>
          <w:rFonts w:ascii="Times New Roman" w:hAnsi="Times New Roman"/>
          <w:b/>
          <w:sz w:val="26"/>
          <w:szCs w:val="28"/>
        </w:rPr>
      </w:pPr>
      <w:r w:rsidRPr="0021470C">
        <w:rPr>
          <w:rFonts w:ascii="Times New Roman" w:hAnsi="Times New Roman"/>
          <w:b/>
          <w:sz w:val="26"/>
          <w:szCs w:val="28"/>
        </w:rPr>
        <w:t>B. Vẻ mặt sáng sủa thông minh</w:t>
      </w:r>
    </w:p>
    <w:p w14:paraId="2482A119"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sz w:val="26"/>
          <w:szCs w:val="28"/>
        </w:rPr>
        <w:t>C. Vóc dáng to khỏe béo tốt</w:t>
      </w:r>
    </w:p>
    <w:p w14:paraId="426B0FA1" w14:textId="77777777" w:rsidR="008259A5" w:rsidRPr="0021470C" w:rsidRDefault="008259A5" w:rsidP="008259A5">
      <w:pPr>
        <w:ind w:left="-540"/>
        <w:jc w:val="both"/>
        <w:rPr>
          <w:rFonts w:ascii="Times New Roman" w:hAnsi="Times New Roman"/>
          <w:sz w:val="26"/>
          <w:szCs w:val="28"/>
        </w:rPr>
      </w:pPr>
      <w:r w:rsidRPr="0021470C">
        <w:rPr>
          <w:rFonts w:ascii="Times New Roman" w:hAnsi="Times New Roman"/>
          <w:sz w:val="26"/>
          <w:szCs w:val="28"/>
        </w:rPr>
        <w:t>D. Trí tuệ minh mẫn</w:t>
      </w:r>
    </w:p>
    <w:p w14:paraId="20435B46" w14:textId="77777777" w:rsidR="008259A5" w:rsidRPr="0021470C" w:rsidRDefault="008259A5" w:rsidP="008259A5">
      <w:pPr>
        <w:ind w:left="-540"/>
        <w:jc w:val="both"/>
        <w:rPr>
          <w:rFonts w:ascii="Times New Roman" w:hAnsi="Times New Roman"/>
          <w:b/>
          <w:sz w:val="26"/>
          <w:szCs w:val="28"/>
        </w:rPr>
      </w:pPr>
      <w:r w:rsidRPr="0021470C">
        <w:rPr>
          <w:rFonts w:ascii="Times New Roman" w:hAnsi="Times New Roman"/>
          <w:b/>
          <w:sz w:val="26"/>
          <w:szCs w:val="28"/>
        </w:rPr>
        <w:t>Thực hiện yêu cầu:</w:t>
      </w:r>
    </w:p>
    <w:p w14:paraId="5311405B" w14:textId="77777777" w:rsidR="008259A5" w:rsidRPr="0021470C" w:rsidRDefault="008259A5" w:rsidP="008259A5">
      <w:pPr>
        <w:ind w:left="-540"/>
        <w:rPr>
          <w:rFonts w:ascii="Times New Roman" w:hAnsi="Times New Roman"/>
          <w:sz w:val="26"/>
          <w:szCs w:val="28"/>
        </w:rPr>
      </w:pPr>
      <w:r w:rsidRPr="0021470C">
        <w:rPr>
          <w:rFonts w:ascii="Times New Roman" w:hAnsi="Times New Roman"/>
          <w:b/>
          <w:sz w:val="26"/>
          <w:szCs w:val="28"/>
        </w:rPr>
        <w:t>Câu</w:t>
      </w:r>
      <w:r w:rsidRPr="0021470C">
        <w:rPr>
          <w:rFonts w:ascii="Times New Roman" w:hAnsi="Times New Roman"/>
          <w:sz w:val="26"/>
          <w:szCs w:val="28"/>
        </w:rPr>
        <w:t xml:space="preserve"> 9: Nêu một số câu ca dao, tục ngữ nói về ý nguyện mà ông cha ta muốn nhắn nhủ trong truyện Con Rồng cháu Tiên . </w:t>
      </w:r>
    </w:p>
    <w:p w14:paraId="57DEB82D" w14:textId="77777777" w:rsidR="008259A5" w:rsidRPr="0021470C" w:rsidRDefault="008259A5" w:rsidP="008259A5">
      <w:pPr>
        <w:ind w:left="-540"/>
        <w:rPr>
          <w:rFonts w:ascii="Times New Roman" w:hAnsi="Times New Roman"/>
          <w:sz w:val="26"/>
          <w:szCs w:val="28"/>
        </w:rPr>
      </w:pPr>
      <w:r w:rsidRPr="0021470C">
        <w:rPr>
          <w:rFonts w:ascii="Times New Roman" w:hAnsi="Times New Roman"/>
          <w:b/>
          <w:sz w:val="26"/>
          <w:szCs w:val="28"/>
        </w:rPr>
        <w:t>Câu</w:t>
      </w:r>
      <w:r w:rsidRPr="0021470C">
        <w:rPr>
          <w:rFonts w:ascii="Times New Roman" w:hAnsi="Times New Roman"/>
          <w:sz w:val="26"/>
          <w:szCs w:val="28"/>
        </w:rPr>
        <w:t xml:space="preserve"> 10: Sau khi đọc câu chuyện “Con Rồng cháu Tiên” em thấy mình cần có những việc làm cụ thể nào để thể hiện tinh thần đoàn kết.</w:t>
      </w:r>
    </w:p>
    <w:p w14:paraId="164C7D60" w14:textId="77777777" w:rsidR="008259A5" w:rsidRPr="0021470C" w:rsidRDefault="008259A5" w:rsidP="008259A5">
      <w:pPr>
        <w:ind w:left="-540"/>
        <w:jc w:val="both"/>
        <w:rPr>
          <w:rFonts w:ascii="Times New Roman" w:hAnsi="Times New Roman"/>
          <w:b/>
          <w:sz w:val="26"/>
          <w:szCs w:val="28"/>
        </w:rPr>
      </w:pPr>
      <w:r w:rsidRPr="0021470C">
        <w:rPr>
          <w:rFonts w:ascii="Times New Roman" w:hAnsi="Times New Roman"/>
          <w:b/>
          <w:sz w:val="26"/>
          <w:szCs w:val="28"/>
        </w:rPr>
        <w:lastRenderedPageBreak/>
        <w:t>II. VIẾT (4.0 điểm)</w:t>
      </w:r>
    </w:p>
    <w:p w14:paraId="0F729C5A" w14:textId="77777777" w:rsidR="008259A5" w:rsidRPr="0021470C" w:rsidRDefault="008259A5" w:rsidP="008259A5">
      <w:pPr>
        <w:ind w:left="-540"/>
        <w:rPr>
          <w:rFonts w:ascii="Times New Roman" w:hAnsi="Times New Roman"/>
          <w:sz w:val="26"/>
          <w:szCs w:val="28"/>
        </w:rPr>
      </w:pPr>
      <w:r w:rsidRPr="0021470C">
        <w:rPr>
          <w:rFonts w:ascii="Times New Roman" w:hAnsi="Times New Roman"/>
          <w:sz w:val="26"/>
          <w:szCs w:val="28"/>
        </w:rPr>
        <w:t>Hãy kể lại một truyện cổ tích bằng lời văn của em</w:t>
      </w:r>
    </w:p>
    <w:p w14:paraId="3AE4DF52" w14:textId="77777777" w:rsidR="008259A5" w:rsidRPr="0021470C" w:rsidRDefault="008259A5" w:rsidP="008259A5">
      <w:pPr>
        <w:ind w:left="-540"/>
        <w:rPr>
          <w:rFonts w:ascii="Times New Roman" w:hAnsi="Times New Roman"/>
          <w:sz w:val="26"/>
          <w:szCs w:val="28"/>
        </w:rPr>
      </w:pPr>
      <w:r w:rsidRPr="0021470C">
        <w:rPr>
          <w:rFonts w:ascii="Times New Roman" w:hAnsi="Times New Roman"/>
          <w:sz w:val="26"/>
          <w:szCs w:val="28"/>
        </w:rPr>
        <w:t>------------------------- Hết -------------------------</w:t>
      </w:r>
    </w:p>
    <w:p w14:paraId="79581039" w14:textId="77777777" w:rsidR="008259A5" w:rsidRPr="0021470C" w:rsidRDefault="008259A5" w:rsidP="008259A5">
      <w:pPr>
        <w:ind w:firstLine="720"/>
        <w:jc w:val="center"/>
        <w:rPr>
          <w:rFonts w:ascii="Times New Roman" w:eastAsia="Times New Roman" w:hAnsi="Times New Roman"/>
          <w:b/>
          <w:sz w:val="26"/>
          <w:szCs w:val="28"/>
        </w:rPr>
      </w:pPr>
      <w:r w:rsidRPr="0021470C">
        <w:rPr>
          <w:rFonts w:ascii="Times New Roman" w:eastAsia="Times New Roman" w:hAnsi="Times New Roman"/>
          <w:b/>
          <w:sz w:val="26"/>
          <w:szCs w:val="28"/>
        </w:rPr>
        <w:t>HƯỚNG DẪN CHẤM ĐỀ KIỂM TRA GIỮA HỌC KÌ I</w:t>
      </w:r>
    </w:p>
    <w:p w14:paraId="427346D4" w14:textId="77777777" w:rsidR="008259A5" w:rsidRPr="0021470C" w:rsidRDefault="008259A5" w:rsidP="008259A5">
      <w:pPr>
        <w:ind w:firstLine="720"/>
        <w:jc w:val="center"/>
        <w:rPr>
          <w:rFonts w:ascii="Times New Roman" w:eastAsia="Times New Roman" w:hAnsi="Times New Roman"/>
          <w:b/>
          <w:sz w:val="26"/>
          <w:szCs w:val="28"/>
        </w:rPr>
      </w:pPr>
      <w:r w:rsidRPr="0021470C">
        <w:rPr>
          <w:rFonts w:ascii="Times New Roman" w:eastAsia="Times New Roman" w:hAnsi="Times New Roman"/>
          <w:b/>
          <w:sz w:val="26"/>
          <w:szCs w:val="28"/>
        </w:rPr>
        <w:t>Môn: Ngữ văn lớp 6</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7"/>
        <w:gridCol w:w="612"/>
        <w:gridCol w:w="7759"/>
        <w:gridCol w:w="828"/>
      </w:tblGrid>
      <w:tr w:rsidR="008259A5" w:rsidRPr="0021470C" w14:paraId="47DB0728" w14:textId="77777777" w:rsidTr="00EA1414">
        <w:trPr>
          <w:jc w:val="center"/>
        </w:trPr>
        <w:tc>
          <w:tcPr>
            <w:tcW w:w="737" w:type="dxa"/>
          </w:tcPr>
          <w:p w14:paraId="5B71110D"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Phần</w:t>
            </w:r>
          </w:p>
        </w:tc>
        <w:tc>
          <w:tcPr>
            <w:tcW w:w="612" w:type="dxa"/>
          </w:tcPr>
          <w:p w14:paraId="1BA7F7FE"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Câu</w:t>
            </w:r>
          </w:p>
        </w:tc>
        <w:tc>
          <w:tcPr>
            <w:tcW w:w="7759" w:type="dxa"/>
          </w:tcPr>
          <w:p w14:paraId="15E17DB4" w14:textId="77777777" w:rsidR="008259A5" w:rsidRPr="0021470C" w:rsidRDefault="008259A5" w:rsidP="00EA1414">
            <w:pPr>
              <w:jc w:val="center"/>
              <w:rPr>
                <w:rFonts w:ascii="Times New Roman" w:hAnsi="Times New Roman"/>
                <w:b/>
                <w:bCs/>
                <w:iCs/>
                <w:sz w:val="26"/>
                <w:szCs w:val="28"/>
                <w:lang w:val="vi-VN"/>
              </w:rPr>
            </w:pPr>
            <w:r w:rsidRPr="0021470C">
              <w:rPr>
                <w:rFonts w:ascii="Times New Roman" w:hAnsi="Times New Roman"/>
                <w:b/>
                <w:bCs/>
                <w:iCs/>
                <w:sz w:val="26"/>
                <w:szCs w:val="28"/>
              </w:rPr>
              <w:t>Nội</w:t>
            </w:r>
            <w:r w:rsidRPr="0021470C">
              <w:rPr>
                <w:rFonts w:ascii="Times New Roman" w:hAnsi="Times New Roman"/>
                <w:b/>
                <w:bCs/>
                <w:iCs/>
                <w:sz w:val="26"/>
                <w:szCs w:val="28"/>
                <w:lang w:val="vi-VN"/>
              </w:rPr>
              <w:t xml:space="preserve"> dung</w:t>
            </w:r>
          </w:p>
        </w:tc>
        <w:tc>
          <w:tcPr>
            <w:tcW w:w="828" w:type="dxa"/>
          </w:tcPr>
          <w:p w14:paraId="06A01F3C"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Điểm</w:t>
            </w:r>
          </w:p>
        </w:tc>
      </w:tr>
      <w:tr w:rsidR="008259A5" w:rsidRPr="0021470C" w14:paraId="40B15E3C" w14:textId="77777777" w:rsidTr="00EA1414">
        <w:trPr>
          <w:jc w:val="center"/>
        </w:trPr>
        <w:tc>
          <w:tcPr>
            <w:tcW w:w="737" w:type="dxa"/>
          </w:tcPr>
          <w:p w14:paraId="38AE5283"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I</w:t>
            </w:r>
          </w:p>
        </w:tc>
        <w:tc>
          <w:tcPr>
            <w:tcW w:w="612" w:type="dxa"/>
          </w:tcPr>
          <w:p w14:paraId="12A04249" w14:textId="77777777" w:rsidR="008259A5" w:rsidRPr="0021470C" w:rsidRDefault="008259A5" w:rsidP="00EA1414">
            <w:pPr>
              <w:jc w:val="center"/>
              <w:rPr>
                <w:rFonts w:ascii="Times New Roman" w:hAnsi="Times New Roman"/>
                <w:b/>
                <w:bCs/>
                <w:iCs/>
                <w:sz w:val="26"/>
                <w:szCs w:val="28"/>
              </w:rPr>
            </w:pPr>
          </w:p>
        </w:tc>
        <w:tc>
          <w:tcPr>
            <w:tcW w:w="7759" w:type="dxa"/>
          </w:tcPr>
          <w:p w14:paraId="291BA411" w14:textId="77777777" w:rsidR="008259A5" w:rsidRPr="0021470C" w:rsidRDefault="008259A5" w:rsidP="00EA1414">
            <w:pPr>
              <w:rPr>
                <w:rFonts w:ascii="Times New Roman" w:hAnsi="Times New Roman"/>
                <w:b/>
                <w:bCs/>
                <w:iCs/>
                <w:sz w:val="26"/>
                <w:szCs w:val="28"/>
                <w:lang w:val="vi-VN"/>
              </w:rPr>
            </w:pPr>
            <w:r w:rsidRPr="0021470C">
              <w:rPr>
                <w:rFonts w:ascii="Times New Roman" w:hAnsi="Times New Roman"/>
                <w:b/>
                <w:bCs/>
                <w:iCs/>
                <w:sz w:val="26"/>
                <w:szCs w:val="28"/>
              </w:rPr>
              <w:t>ĐỌC</w:t>
            </w:r>
            <w:r w:rsidRPr="0021470C">
              <w:rPr>
                <w:rFonts w:ascii="Times New Roman" w:hAnsi="Times New Roman"/>
                <w:b/>
                <w:bCs/>
                <w:iCs/>
                <w:sz w:val="26"/>
                <w:szCs w:val="28"/>
                <w:lang w:val="vi-VN"/>
              </w:rPr>
              <w:t xml:space="preserve"> HIỂU</w:t>
            </w:r>
          </w:p>
        </w:tc>
        <w:tc>
          <w:tcPr>
            <w:tcW w:w="828" w:type="dxa"/>
          </w:tcPr>
          <w:p w14:paraId="2471E6D6" w14:textId="77777777" w:rsidR="008259A5" w:rsidRPr="0021470C" w:rsidRDefault="008259A5" w:rsidP="00EA1414">
            <w:pPr>
              <w:jc w:val="center"/>
              <w:rPr>
                <w:rFonts w:ascii="Times New Roman" w:hAnsi="Times New Roman"/>
                <w:b/>
                <w:bCs/>
                <w:iCs/>
                <w:sz w:val="26"/>
                <w:szCs w:val="28"/>
                <w:lang w:val="vi-VN"/>
              </w:rPr>
            </w:pPr>
            <w:r w:rsidRPr="0021470C">
              <w:rPr>
                <w:rFonts w:ascii="Times New Roman" w:hAnsi="Times New Roman"/>
                <w:b/>
                <w:bCs/>
                <w:iCs/>
                <w:sz w:val="26"/>
                <w:szCs w:val="28"/>
              </w:rPr>
              <w:t>6</w:t>
            </w:r>
            <w:r w:rsidRPr="0021470C">
              <w:rPr>
                <w:rFonts w:ascii="Times New Roman" w:hAnsi="Times New Roman"/>
                <w:b/>
                <w:bCs/>
                <w:iCs/>
                <w:sz w:val="26"/>
                <w:szCs w:val="28"/>
                <w:lang w:val="vi-VN"/>
              </w:rPr>
              <w:t>,0</w:t>
            </w:r>
          </w:p>
        </w:tc>
      </w:tr>
      <w:tr w:rsidR="008259A5" w:rsidRPr="0021470C" w14:paraId="556B8B18" w14:textId="77777777" w:rsidTr="00EA1414">
        <w:trPr>
          <w:jc w:val="center"/>
        </w:trPr>
        <w:tc>
          <w:tcPr>
            <w:tcW w:w="737" w:type="dxa"/>
            <w:vMerge w:val="restart"/>
          </w:tcPr>
          <w:p w14:paraId="6F78EA01" w14:textId="77777777" w:rsidR="008259A5" w:rsidRPr="0021470C" w:rsidRDefault="008259A5" w:rsidP="00EA1414">
            <w:pPr>
              <w:rPr>
                <w:rFonts w:ascii="Times New Roman" w:hAnsi="Times New Roman"/>
                <w:iCs/>
                <w:sz w:val="26"/>
                <w:szCs w:val="28"/>
              </w:rPr>
            </w:pPr>
          </w:p>
        </w:tc>
        <w:tc>
          <w:tcPr>
            <w:tcW w:w="612" w:type="dxa"/>
          </w:tcPr>
          <w:p w14:paraId="0CB609C6"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1</w:t>
            </w:r>
          </w:p>
        </w:tc>
        <w:tc>
          <w:tcPr>
            <w:tcW w:w="7759" w:type="dxa"/>
          </w:tcPr>
          <w:p w14:paraId="3EA1A980"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A</w:t>
            </w:r>
          </w:p>
        </w:tc>
        <w:tc>
          <w:tcPr>
            <w:tcW w:w="828" w:type="dxa"/>
          </w:tcPr>
          <w:p w14:paraId="5AF072A8"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2B18B0C9" w14:textId="77777777" w:rsidTr="00EA1414">
        <w:trPr>
          <w:jc w:val="center"/>
        </w:trPr>
        <w:tc>
          <w:tcPr>
            <w:tcW w:w="737" w:type="dxa"/>
            <w:vMerge/>
          </w:tcPr>
          <w:p w14:paraId="19C3FF6C" w14:textId="77777777" w:rsidR="008259A5" w:rsidRPr="0021470C" w:rsidRDefault="008259A5" w:rsidP="00EA1414">
            <w:pPr>
              <w:rPr>
                <w:rFonts w:ascii="Times New Roman" w:hAnsi="Times New Roman"/>
                <w:iCs/>
                <w:sz w:val="26"/>
                <w:szCs w:val="28"/>
              </w:rPr>
            </w:pPr>
          </w:p>
        </w:tc>
        <w:tc>
          <w:tcPr>
            <w:tcW w:w="612" w:type="dxa"/>
          </w:tcPr>
          <w:p w14:paraId="0F2A94B3"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2</w:t>
            </w:r>
          </w:p>
        </w:tc>
        <w:tc>
          <w:tcPr>
            <w:tcW w:w="7759" w:type="dxa"/>
          </w:tcPr>
          <w:p w14:paraId="6F974EEC"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B</w:t>
            </w:r>
          </w:p>
        </w:tc>
        <w:tc>
          <w:tcPr>
            <w:tcW w:w="828" w:type="dxa"/>
          </w:tcPr>
          <w:p w14:paraId="1ABBA0E8"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1E20A040" w14:textId="77777777" w:rsidTr="00EA1414">
        <w:trPr>
          <w:jc w:val="center"/>
        </w:trPr>
        <w:tc>
          <w:tcPr>
            <w:tcW w:w="737" w:type="dxa"/>
            <w:vMerge/>
          </w:tcPr>
          <w:p w14:paraId="6D42D3F3" w14:textId="77777777" w:rsidR="008259A5" w:rsidRPr="0021470C" w:rsidRDefault="008259A5" w:rsidP="00EA1414">
            <w:pPr>
              <w:rPr>
                <w:rFonts w:ascii="Times New Roman" w:hAnsi="Times New Roman"/>
                <w:iCs/>
                <w:sz w:val="26"/>
                <w:szCs w:val="28"/>
              </w:rPr>
            </w:pPr>
          </w:p>
        </w:tc>
        <w:tc>
          <w:tcPr>
            <w:tcW w:w="612" w:type="dxa"/>
          </w:tcPr>
          <w:p w14:paraId="37CA15AD"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3</w:t>
            </w:r>
          </w:p>
        </w:tc>
        <w:tc>
          <w:tcPr>
            <w:tcW w:w="7759" w:type="dxa"/>
          </w:tcPr>
          <w:p w14:paraId="5EAE6630"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C</w:t>
            </w:r>
          </w:p>
        </w:tc>
        <w:tc>
          <w:tcPr>
            <w:tcW w:w="828" w:type="dxa"/>
          </w:tcPr>
          <w:p w14:paraId="63931F32"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1B047C62" w14:textId="77777777" w:rsidTr="00EA1414">
        <w:trPr>
          <w:jc w:val="center"/>
        </w:trPr>
        <w:tc>
          <w:tcPr>
            <w:tcW w:w="737" w:type="dxa"/>
            <w:vMerge/>
          </w:tcPr>
          <w:p w14:paraId="64B07DFB" w14:textId="77777777" w:rsidR="008259A5" w:rsidRPr="0021470C" w:rsidRDefault="008259A5" w:rsidP="00EA1414">
            <w:pPr>
              <w:rPr>
                <w:rFonts w:ascii="Times New Roman" w:hAnsi="Times New Roman"/>
                <w:iCs/>
                <w:sz w:val="26"/>
                <w:szCs w:val="28"/>
              </w:rPr>
            </w:pPr>
          </w:p>
        </w:tc>
        <w:tc>
          <w:tcPr>
            <w:tcW w:w="612" w:type="dxa"/>
          </w:tcPr>
          <w:p w14:paraId="61DDF201"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4</w:t>
            </w:r>
          </w:p>
        </w:tc>
        <w:tc>
          <w:tcPr>
            <w:tcW w:w="7759" w:type="dxa"/>
          </w:tcPr>
          <w:p w14:paraId="1A99F8D1" w14:textId="77777777" w:rsidR="008259A5" w:rsidRPr="0021470C" w:rsidRDefault="008259A5" w:rsidP="00EA1414">
            <w:pPr>
              <w:jc w:val="center"/>
              <w:rPr>
                <w:rFonts w:ascii="Times New Roman" w:hAnsi="Times New Roman"/>
                <w:sz w:val="26"/>
                <w:szCs w:val="28"/>
              </w:rPr>
            </w:pPr>
            <w:r w:rsidRPr="0021470C">
              <w:rPr>
                <w:rFonts w:ascii="Times New Roman" w:hAnsi="Times New Roman"/>
                <w:sz w:val="26"/>
                <w:szCs w:val="28"/>
              </w:rPr>
              <w:t>A</w:t>
            </w:r>
          </w:p>
        </w:tc>
        <w:tc>
          <w:tcPr>
            <w:tcW w:w="828" w:type="dxa"/>
          </w:tcPr>
          <w:p w14:paraId="1FEB2559"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22C727AE" w14:textId="77777777" w:rsidTr="00EA1414">
        <w:trPr>
          <w:jc w:val="center"/>
        </w:trPr>
        <w:tc>
          <w:tcPr>
            <w:tcW w:w="737" w:type="dxa"/>
            <w:vMerge/>
          </w:tcPr>
          <w:p w14:paraId="16248628" w14:textId="77777777" w:rsidR="008259A5" w:rsidRPr="0021470C" w:rsidRDefault="008259A5" w:rsidP="00EA1414">
            <w:pPr>
              <w:rPr>
                <w:rFonts w:ascii="Times New Roman" w:hAnsi="Times New Roman"/>
                <w:iCs/>
                <w:sz w:val="26"/>
                <w:szCs w:val="28"/>
              </w:rPr>
            </w:pPr>
          </w:p>
        </w:tc>
        <w:tc>
          <w:tcPr>
            <w:tcW w:w="612" w:type="dxa"/>
          </w:tcPr>
          <w:p w14:paraId="123B7C1C"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5</w:t>
            </w:r>
          </w:p>
        </w:tc>
        <w:tc>
          <w:tcPr>
            <w:tcW w:w="7759" w:type="dxa"/>
          </w:tcPr>
          <w:p w14:paraId="0F14EDE8" w14:textId="77777777" w:rsidR="008259A5" w:rsidRPr="0021470C" w:rsidRDefault="008259A5" w:rsidP="00EA1414">
            <w:pPr>
              <w:jc w:val="center"/>
              <w:rPr>
                <w:rFonts w:ascii="Times New Roman" w:hAnsi="Times New Roman"/>
                <w:sz w:val="26"/>
                <w:szCs w:val="28"/>
              </w:rPr>
            </w:pPr>
            <w:r w:rsidRPr="0021470C">
              <w:rPr>
                <w:rFonts w:ascii="Times New Roman" w:hAnsi="Times New Roman"/>
                <w:sz w:val="26"/>
                <w:szCs w:val="28"/>
              </w:rPr>
              <w:t>D</w:t>
            </w:r>
          </w:p>
        </w:tc>
        <w:tc>
          <w:tcPr>
            <w:tcW w:w="828" w:type="dxa"/>
          </w:tcPr>
          <w:p w14:paraId="30F78572"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4D2A73F1" w14:textId="77777777" w:rsidTr="00EA1414">
        <w:trPr>
          <w:jc w:val="center"/>
        </w:trPr>
        <w:tc>
          <w:tcPr>
            <w:tcW w:w="737" w:type="dxa"/>
            <w:vMerge/>
          </w:tcPr>
          <w:p w14:paraId="4D49F9B4" w14:textId="77777777" w:rsidR="008259A5" w:rsidRPr="0021470C" w:rsidRDefault="008259A5" w:rsidP="00EA1414">
            <w:pPr>
              <w:rPr>
                <w:rFonts w:ascii="Times New Roman" w:hAnsi="Times New Roman"/>
                <w:iCs/>
                <w:sz w:val="26"/>
                <w:szCs w:val="28"/>
              </w:rPr>
            </w:pPr>
          </w:p>
        </w:tc>
        <w:tc>
          <w:tcPr>
            <w:tcW w:w="612" w:type="dxa"/>
          </w:tcPr>
          <w:p w14:paraId="29FD50C6"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6</w:t>
            </w:r>
          </w:p>
        </w:tc>
        <w:tc>
          <w:tcPr>
            <w:tcW w:w="7759" w:type="dxa"/>
          </w:tcPr>
          <w:p w14:paraId="7610825C" w14:textId="77777777" w:rsidR="008259A5" w:rsidRPr="0021470C" w:rsidRDefault="008259A5" w:rsidP="00EA1414">
            <w:pPr>
              <w:jc w:val="center"/>
              <w:rPr>
                <w:rFonts w:ascii="Times New Roman" w:hAnsi="Times New Roman"/>
                <w:sz w:val="26"/>
                <w:szCs w:val="28"/>
              </w:rPr>
            </w:pPr>
            <w:r w:rsidRPr="0021470C">
              <w:rPr>
                <w:rFonts w:ascii="Times New Roman" w:hAnsi="Times New Roman"/>
                <w:sz w:val="26"/>
                <w:szCs w:val="28"/>
              </w:rPr>
              <w:t>D</w:t>
            </w:r>
          </w:p>
        </w:tc>
        <w:tc>
          <w:tcPr>
            <w:tcW w:w="828" w:type="dxa"/>
          </w:tcPr>
          <w:p w14:paraId="7265F9BB"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51BF1C69" w14:textId="77777777" w:rsidTr="00EA1414">
        <w:trPr>
          <w:jc w:val="center"/>
        </w:trPr>
        <w:tc>
          <w:tcPr>
            <w:tcW w:w="737" w:type="dxa"/>
            <w:vMerge/>
          </w:tcPr>
          <w:p w14:paraId="70AECBE0" w14:textId="77777777" w:rsidR="008259A5" w:rsidRPr="0021470C" w:rsidRDefault="008259A5" w:rsidP="00EA1414">
            <w:pPr>
              <w:rPr>
                <w:rFonts w:ascii="Times New Roman" w:hAnsi="Times New Roman"/>
                <w:iCs/>
                <w:sz w:val="26"/>
                <w:szCs w:val="28"/>
              </w:rPr>
            </w:pPr>
          </w:p>
        </w:tc>
        <w:tc>
          <w:tcPr>
            <w:tcW w:w="612" w:type="dxa"/>
          </w:tcPr>
          <w:p w14:paraId="7CD03CB8"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7</w:t>
            </w:r>
          </w:p>
        </w:tc>
        <w:tc>
          <w:tcPr>
            <w:tcW w:w="7759" w:type="dxa"/>
          </w:tcPr>
          <w:p w14:paraId="5BB651DB" w14:textId="77777777" w:rsidR="008259A5" w:rsidRPr="0021470C" w:rsidRDefault="008259A5" w:rsidP="00EA1414">
            <w:pPr>
              <w:jc w:val="center"/>
              <w:rPr>
                <w:rFonts w:ascii="Times New Roman" w:hAnsi="Times New Roman"/>
                <w:sz w:val="26"/>
                <w:szCs w:val="28"/>
              </w:rPr>
            </w:pPr>
            <w:r w:rsidRPr="0021470C">
              <w:rPr>
                <w:rFonts w:ascii="Times New Roman" w:hAnsi="Times New Roman"/>
                <w:sz w:val="26"/>
                <w:szCs w:val="28"/>
              </w:rPr>
              <w:t>D</w:t>
            </w:r>
          </w:p>
        </w:tc>
        <w:tc>
          <w:tcPr>
            <w:tcW w:w="828" w:type="dxa"/>
          </w:tcPr>
          <w:p w14:paraId="7C6F37DD"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06CA39D2" w14:textId="77777777" w:rsidTr="00EA1414">
        <w:trPr>
          <w:jc w:val="center"/>
        </w:trPr>
        <w:tc>
          <w:tcPr>
            <w:tcW w:w="737" w:type="dxa"/>
            <w:vMerge/>
          </w:tcPr>
          <w:p w14:paraId="2BB1BD31" w14:textId="77777777" w:rsidR="008259A5" w:rsidRPr="0021470C" w:rsidRDefault="008259A5" w:rsidP="00EA1414">
            <w:pPr>
              <w:rPr>
                <w:rFonts w:ascii="Times New Roman" w:hAnsi="Times New Roman"/>
                <w:iCs/>
                <w:sz w:val="26"/>
                <w:szCs w:val="28"/>
              </w:rPr>
            </w:pPr>
          </w:p>
        </w:tc>
        <w:tc>
          <w:tcPr>
            <w:tcW w:w="612" w:type="dxa"/>
          </w:tcPr>
          <w:p w14:paraId="5CB3BA7F"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8</w:t>
            </w:r>
          </w:p>
        </w:tc>
        <w:tc>
          <w:tcPr>
            <w:tcW w:w="7759" w:type="dxa"/>
          </w:tcPr>
          <w:p w14:paraId="76066EBA" w14:textId="77777777" w:rsidR="008259A5" w:rsidRPr="0021470C" w:rsidRDefault="008259A5" w:rsidP="00EA1414">
            <w:pPr>
              <w:jc w:val="center"/>
              <w:rPr>
                <w:rFonts w:ascii="Times New Roman" w:hAnsi="Times New Roman"/>
                <w:sz w:val="26"/>
                <w:szCs w:val="28"/>
              </w:rPr>
            </w:pPr>
            <w:r w:rsidRPr="0021470C">
              <w:rPr>
                <w:rFonts w:ascii="Times New Roman" w:hAnsi="Times New Roman"/>
                <w:sz w:val="26"/>
                <w:szCs w:val="28"/>
              </w:rPr>
              <w:t>B</w:t>
            </w:r>
          </w:p>
        </w:tc>
        <w:tc>
          <w:tcPr>
            <w:tcW w:w="828" w:type="dxa"/>
          </w:tcPr>
          <w:p w14:paraId="6FD2D88B"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50DE11B5" w14:textId="77777777" w:rsidTr="00EA1414">
        <w:trPr>
          <w:jc w:val="center"/>
        </w:trPr>
        <w:tc>
          <w:tcPr>
            <w:tcW w:w="737" w:type="dxa"/>
          </w:tcPr>
          <w:p w14:paraId="1718E15E" w14:textId="77777777" w:rsidR="008259A5" w:rsidRPr="0021470C" w:rsidRDefault="008259A5" w:rsidP="00EA1414">
            <w:pPr>
              <w:rPr>
                <w:rFonts w:ascii="Times New Roman" w:hAnsi="Times New Roman"/>
                <w:iCs/>
                <w:sz w:val="26"/>
                <w:szCs w:val="28"/>
              </w:rPr>
            </w:pPr>
          </w:p>
        </w:tc>
        <w:tc>
          <w:tcPr>
            <w:tcW w:w="612" w:type="dxa"/>
          </w:tcPr>
          <w:p w14:paraId="308A8FD7"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9</w:t>
            </w:r>
          </w:p>
        </w:tc>
        <w:tc>
          <w:tcPr>
            <w:tcW w:w="7759" w:type="dxa"/>
          </w:tcPr>
          <w:p w14:paraId="4EBD09E4" w14:textId="77777777" w:rsidR="008259A5" w:rsidRPr="0021470C" w:rsidRDefault="008259A5" w:rsidP="00EA1414">
            <w:pPr>
              <w:jc w:val="both"/>
              <w:rPr>
                <w:rFonts w:ascii="Times New Roman" w:hAnsi="Times New Roman"/>
                <w:sz w:val="26"/>
                <w:szCs w:val="28"/>
              </w:rPr>
            </w:pPr>
            <w:r w:rsidRPr="0021470C">
              <w:rPr>
                <w:rFonts w:ascii="Times New Roman" w:hAnsi="Times New Roman"/>
                <w:sz w:val="26"/>
                <w:szCs w:val="28"/>
              </w:rPr>
              <w:t>- HS nêu được  ít nhất 2 câu thành ngữ họa tục ngữ nói về tinh thần đoàn kết .</w:t>
            </w:r>
          </w:p>
          <w:p w14:paraId="4531410D" w14:textId="77777777" w:rsidR="008259A5" w:rsidRPr="0021470C" w:rsidRDefault="008259A5" w:rsidP="00EA1414">
            <w:pPr>
              <w:jc w:val="both"/>
              <w:rPr>
                <w:rFonts w:ascii="Times New Roman" w:hAnsi="Times New Roman"/>
                <w:sz w:val="26"/>
                <w:szCs w:val="28"/>
              </w:rPr>
            </w:pPr>
            <w:r w:rsidRPr="0021470C">
              <w:rPr>
                <w:rFonts w:ascii="Times New Roman" w:hAnsi="Times New Roman"/>
                <w:sz w:val="26"/>
                <w:szCs w:val="28"/>
              </w:rPr>
              <w:t xml:space="preserve"> </w:t>
            </w:r>
          </w:p>
        </w:tc>
        <w:tc>
          <w:tcPr>
            <w:tcW w:w="828" w:type="dxa"/>
          </w:tcPr>
          <w:p w14:paraId="0D9965AB"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1,0</w:t>
            </w:r>
          </w:p>
        </w:tc>
      </w:tr>
      <w:tr w:rsidR="008259A5" w:rsidRPr="0021470C" w14:paraId="67EA2637" w14:textId="77777777" w:rsidTr="00EA1414">
        <w:trPr>
          <w:jc w:val="center"/>
        </w:trPr>
        <w:tc>
          <w:tcPr>
            <w:tcW w:w="737" w:type="dxa"/>
          </w:tcPr>
          <w:p w14:paraId="725A3C9E" w14:textId="77777777" w:rsidR="008259A5" w:rsidRPr="0021470C" w:rsidRDefault="008259A5" w:rsidP="00EA1414">
            <w:pPr>
              <w:rPr>
                <w:rFonts w:ascii="Times New Roman" w:hAnsi="Times New Roman"/>
                <w:iCs/>
                <w:sz w:val="26"/>
                <w:szCs w:val="28"/>
              </w:rPr>
            </w:pPr>
          </w:p>
        </w:tc>
        <w:tc>
          <w:tcPr>
            <w:tcW w:w="612" w:type="dxa"/>
          </w:tcPr>
          <w:p w14:paraId="0AD480DF"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10</w:t>
            </w:r>
          </w:p>
        </w:tc>
        <w:tc>
          <w:tcPr>
            <w:tcW w:w="7759" w:type="dxa"/>
          </w:tcPr>
          <w:p w14:paraId="1560AE13" w14:textId="77777777" w:rsidR="008259A5" w:rsidRPr="0021470C" w:rsidRDefault="008259A5" w:rsidP="00EA1414">
            <w:pPr>
              <w:jc w:val="both"/>
              <w:rPr>
                <w:rFonts w:ascii="Times New Roman" w:hAnsi="Times New Roman"/>
                <w:sz w:val="26"/>
                <w:szCs w:val="28"/>
              </w:rPr>
            </w:pPr>
            <w:r w:rsidRPr="0021470C">
              <w:rPr>
                <w:rFonts w:ascii="Times New Roman" w:hAnsi="Times New Roman"/>
                <w:sz w:val="26"/>
                <w:szCs w:val="28"/>
              </w:rPr>
              <w:t>. HS nêu được  ít nhất 2 việc làm cụ thể biểu hiện tinh thần đoàn kết.</w:t>
            </w:r>
          </w:p>
          <w:p w14:paraId="3902D82F" w14:textId="77777777" w:rsidR="008259A5" w:rsidRPr="0021470C" w:rsidRDefault="008259A5" w:rsidP="00EA1414">
            <w:pPr>
              <w:jc w:val="both"/>
              <w:rPr>
                <w:rFonts w:ascii="Times New Roman" w:hAnsi="Times New Roman"/>
                <w:sz w:val="26"/>
                <w:szCs w:val="28"/>
              </w:rPr>
            </w:pPr>
          </w:p>
        </w:tc>
        <w:tc>
          <w:tcPr>
            <w:tcW w:w="828" w:type="dxa"/>
          </w:tcPr>
          <w:p w14:paraId="3D2C4F47"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1,0</w:t>
            </w:r>
          </w:p>
        </w:tc>
      </w:tr>
      <w:tr w:rsidR="008259A5" w:rsidRPr="0021470C" w14:paraId="6D779EFC" w14:textId="77777777" w:rsidTr="00EA1414">
        <w:trPr>
          <w:jc w:val="center"/>
        </w:trPr>
        <w:tc>
          <w:tcPr>
            <w:tcW w:w="737" w:type="dxa"/>
            <w:vMerge w:val="restart"/>
          </w:tcPr>
          <w:p w14:paraId="1CC8FA81" w14:textId="77777777" w:rsidR="008259A5" w:rsidRPr="0021470C" w:rsidRDefault="008259A5" w:rsidP="00EA1414">
            <w:pPr>
              <w:jc w:val="center"/>
              <w:rPr>
                <w:rFonts w:ascii="Times New Roman" w:hAnsi="Times New Roman"/>
                <w:b/>
                <w:bCs/>
                <w:iCs/>
                <w:sz w:val="26"/>
                <w:szCs w:val="28"/>
              </w:rPr>
            </w:pPr>
            <w:r w:rsidRPr="0021470C">
              <w:rPr>
                <w:rFonts w:ascii="Times New Roman" w:hAnsi="Times New Roman"/>
                <w:b/>
                <w:bCs/>
                <w:iCs/>
                <w:sz w:val="26"/>
                <w:szCs w:val="28"/>
              </w:rPr>
              <w:t>II</w:t>
            </w:r>
          </w:p>
        </w:tc>
        <w:tc>
          <w:tcPr>
            <w:tcW w:w="612" w:type="dxa"/>
          </w:tcPr>
          <w:p w14:paraId="653ED744" w14:textId="77777777" w:rsidR="008259A5" w:rsidRPr="0021470C" w:rsidRDefault="008259A5" w:rsidP="00EA1414">
            <w:pPr>
              <w:jc w:val="center"/>
              <w:rPr>
                <w:rFonts w:ascii="Times New Roman" w:hAnsi="Times New Roman"/>
                <w:b/>
                <w:bCs/>
                <w:iCs/>
                <w:sz w:val="26"/>
                <w:szCs w:val="28"/>
              </w:rPr>
            </w:pPr>
          </w:p>
        </w:tc>
        <w:tc>
          <w:tcPr>
            <w:tcW w:w="7759" w:type="dxa"/>
          </w:tcPr>
          <w:p w14:paraId="36D53295" w14:textId="77777777" w:rsidR="008259A5" w:rsidRPr="0021470C" w:rsidRDefault="008259A5" w:rsidP="00EA1414">
            <w:pPr>
              <w:jc w:val="both"/>
              <w:rPr>
                <w:rFonts w:ascii="Times New Roman" w:hAnsi="Times New Roman"/>
                <w:b/>
                <w:bCs/>
                <w:iCs/>
                <w:sz w:val="26"/>
                <w:szCs w:val="28"/>
              </w:rPr>
            </w:pPr>
            <w:r w:rsidRPr="0021470C">
              <w:rPr>
                <w:rFonts w:ascii="Times New Roman" w:hAnsi="Times New Roman"/>
                <w:b/>
                <w:bCs/>
                <w:iCs/>
                <w:sz w:val="26"/>
                <w:szCs w:val="28"/>
              </w:rPr>
              <w:t>VIẾT</w:t>
            </w:r>
          </w:p>
        </w:tc>
        <w:tc>
          <w:tcPr>
            <w:tcW w:w="828" w:type="dxa"/>
          </w:tcPr>
          <w:p w14:paraId="2C0240AB" w14:textId="77777777" w:rsidR="008259A5" w:rsidRPr="0021470C" w:rsidRDefault="008259A5" w:rsidP="00EA1414">
            <w:pPr>
              <w:jc w:val="center"/>
              <w:rPr>
                <w:rFonts w:ascii="Times New Roman" w:hAnsi="Times New Roman"/>
                <w:b/>
                <w:bCs/>
                <w:iCs/>
                <w:sz w:val="26"/>
                <w:szCs w:val="28"/>
                <w:lang w:val="vi-VN"/>
              </w:rPr>
            </w:pPr>
            <w:r w:rsidRPr="0021470C">
              <w:rPr>
                <w:rFonts w:ascii="Times New Roman" w:hAnsi="Times New Roman"/>
                <w:b/>
                <w:bCs/>
                <w:iCs/>
                <w:sz w:val="26"/>
                <w:szCs w:val="28"/>
              </w:rPr>
              <w:t>4</w:t>
            </w:r>
            <w:r w:rsidRPr="0021470C">
              <w:rPr>
                <w:rFonts w:ascii="Times New Roman" w:hAnsi="Times New Roman"/>
                <w:b/>
                <w:bCs/>
                <w:iCs/>
                <w:sz w:val="26"/>
                <w:szCs w:val="28"/>
                <w:lang w:val="vi-VN"/>
              </w:rPr>
              <w:t>,0</w:t>
            </w:r>
          </w:p>
        </w:tc>
      </w:tr>
      <w:tr w:rsidR="008259A5" w:rsidRPr="0021470C" w14:paraId="33C24FD6" w14:textId="77777777" w:rsidTr="00EA1414">
        <w:trPr>
          <w:jc w:val="center"/>
        </w:trPr>
        <w:tc>
          <w:tcPr>
            <w:tcW w:w="737" w:type="dxa"/>
            <w:vMerge/>
          </w:tcPr>
          <w:p w14:paraId="211B1299" w14:textId="77777777" w:rsidR="008259A5" w:rsidRPr="0021470C" w:rsidRDefault="008259A5" w:rsidP="00EA1414">
            <w:pPr>
              <w:rPr>
                <w:rFonts w:ascii="Times New Roman" w:hAnsi="Times New Roman"/>
                <w:iCs/>
                <w:sz w:val="26"/>
                <w:szCs w:val="28"/>
              </w:rPr>
            </w:pPr>
          </w:p>
        </w:tc>
        <w:tc>
          <w:tcPr>
            <w:tcW w:w="612" w:type="dxa"/>
          </w:tcPr>
          <w:p w14:paraId="26A54489" w14:textId="77777777" w:rsidR="008259A5" w:rsidRPr="0021470C" w:rsidRDefault="008259A5" w:rsidP="00EA1414">
            <w:pPr>
              <w:jc w:val="center"/>
              <w:rPr>
                <w:rFonts w:ascii="Times New Roman" w:hAnsi="Times New Roman"/>
                <w:b/>
                <w:bCs/>
                <w:iCs/>
                <w:sz w:val="26"/>
                <w:szCs w:val="28"/>
              </w:rPr>
            </w:pPr>
          </w:p>
        </w:tc>
        <w:tc>
          <w:tcPr>
            <w:tcW w:w="7759" w:type="dxa"/>
          </w:tcPr>
          <w:p w14:paraId="2D430427" w14:textId="77777777" w:rsidR="008259A5" w:rsidRPr="0021470C" w:rsidRDefault="008259A5" w:rsidP="00EA1414">
            <w:pPr>
              <w:jc w:val="both"/>
              <w:rPr>
                <w:rFonts w:ascii="Times New Roman" w:hAnsi="Times New Roman"/>
                <w:iCs/>
                <w:sz w:val="26"/>
                <w:szCs w:val="28"/>
              </w:rPr>
            </w:pPr>
            <w:r w:rsidRPr="0021470C">
              <w:rPr>
                <w:rFonts w:ascii="Times New Roman" w:hAnsi="Times New Roman"/>
                <w:i/>
                <w:iCs/>
                <w:sz w:val="26"/>
                <w:szCs w:val="28"/>
              </w:rPr>
              <w:t>a</w:t>
            </w:r>
            <w:r w:rsidRPr="0021470C">
              <w:rPr>
                <w:rFonts w:ascii="Times New Roman" w:hAnsi="Times New Roman"/>
                <w:sz w:val="26"/>
                <w:szCs w:val="28"/>
              </w:rPr>
              <w:t>.</w:t>
            </w:r>
            <w:r w:rsidRPr="0021470C">
              <w:rPr>
                <w:rFonts w:ascii="Times New Roman" w:hAnsi="Times New Roman"/>
                <w:i/>
                <w:iCs/>
                <w:sz w:val="26"/>
                <w:szCs w:val="28"/>
              </w:rPr>
              <w:t xml:space="preserve"> Đảm bảo cấu trúc bài văn tự sự</w:t>
            </w:r>
          </w:p>
        </w:tc>
        <w:tc>
          <w:tcPr>
            <w:tcW w:w="828" w:type="dxa"/>
          </w:tcPr>
          <w:p w14:paraId="7F031179"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0,25</w:t>
            </w:r>
          </w:p>
        </w:tc>
      </w:tr>
      <w:tr w:rsidR="008259A5" w:rsidRPr="0021470C" w14:paraId="3A25D4A4" w14:textId="77777777" w:rsidTr="00EA1414">
        <w:trPr>
          <w:jc w:val="center"/>
        </w:trPr>
        <w:tc>
          <w:tcPr>
            <w:tcW w:w="737" w:type="dxa"/>
            <w:vMerge/>
          </w:tcPr>
          <w:p w14:paraId="407D8867" w14:textId="77777777" w:rsidR="008259A5" w:rsidRPr="0021470C" w:rsidRDefault="008259A5" w:rsidP="00EA1414">
            <w:pPr>
              <w:rPr>
                <w:rFonts w:ascii="Times New Roman" w:hAnsi="Times New Roman"/>
                <w:iCs/>
                <w:sz w:val="26"/>
                <w:szCs w:val="28"/>
              </w:rPr>
            </w:pPr>
          </w:p>
        </w:tc>
        <w:tc>
          <w:tcPr>
            <w:tcW w:w="612" w:type="dxa"/>
          </w:tcPr>
          <w:p w14:paraId="2AE6B215" w14:textId="77777777" w:rsidR="008259A5" w:rsidRPr="0021470C" w:rsidRDefault="008259A5" w:rsidP="00EA1414">
            <w:pPr>
              <w:jc w:val="center"/>
              <w:rPr>
                <w:rFonts w:ascii="Times New Roman" w:hAnsi="Times New Roman"/>
                <w:b/>
                <w:bCs/>
                <w:iCs/>
                <w:sz w:val="26"/>
                <w:szCs w:val="28"/>
              </w:rPr>
            </w:pPr>
          </w:p>
        </w:tc>
        <w:tc>
          <w:tcPr>
            <w:tcW w:w="7759" w:type="dxa"/>
          </w:tcPr>
          <w:p w14:paraId="6F4AA139" w14:textId="77777777" w:rsidR="008259A5" w:rsidRPr="0021470C" w:rsidRDefault="008259A5" w:rsidP="00EA1414">
            <w:pPr>
              <w:jc w:val="both"/>
              <w:rPr>
                <w:rFonts w:ascii="Times New Roman" w:hAnsi="Times New Roman"/>
                <w:sz w:val="26"/>
                <w:szCs w:val="28"/>
              </w:rPr>
            </w:pPr>
            <w:r w:rsidRPr="0021470C">
              <w:rPr>
                <w:rFonts w:ascii="Times New Roman" w:hAnsi="Times New Roman"/>
                <w:i/>
                <w:sz w:val="26"/>
                <w:szCs w:val="28"/>
              </w:rPr>
              <w:t>b</w:t>
            </w:r>
            <w:r w:rsidRPr="0021470C">
              <w:rPr>
                <w:rFonts w:ascii="Times New Roman" w:hAnsi="Times New Roman"/>
                <w:i/>
                <w:sz w:val="26"/>
                <w:szCs w:val="28"/>
                <w:lang w:val="vi-VN"/>
              </w:rPr>
              <w:t xml:space="preserve">. Xác định đúng </w:t>
            </w:r>
            <w:r w:rsidRPr="0021470C">
              <w:rPr>
                <w:rFonts w:ascii="Times New Roman" w:hAnsi="Times New Roman"/>
                <w:i/>
                <w:sz w:val="26"/>
                <w:szCs w:val="28"/>
              </w:rPr>
              <w:t>yêu cầu của đề</w:t>
            </w:r>
            <w:r w:rsidRPr="0021470C">
              <w:rPr>
                <w:rFonts w:ascii="Times New Roman" w:hAnsi="Times New Roman"/>
                <w:sz w:val="26"/>
                <w:szCs w:val="28"/>
              </w:rPr>
              <w:t>.</w:t>
            </w:r>
          </w:p>
          <w:p w14:paraId="1D18007E" w14:textId="77777777" w:rsidR="008259A5" w:rsidRPr="0021470C" w:rsidRDefault="008259A5" w:rsidP="00EA1414">
            <w:pPr>
              <w:jc w:val="both"/>
              <w:rPr>
                <w:rFonts w:ascii="Times New Roman" w:hAnsi="Times New Roman"/>
                <w:i/>
                <w:sz w:val="26"/>
                <w:szCs w:val="28"/>
              </w:rPr>
            </w:pPr>
            <w:r w:rsidRPr="0021470C">
              <w:rPr>
                <w:rFonts w:ascii="Times New Roman" w:hAnsi="Times New Roman"/>
                <w:i/>
                <w:sz w:val="26"/>
                <w:szCs w:val="28"/>
              </w:rPr>
              <w:t>Kể lại một truyện cổ tích bằng lời văn của em.</w:t>
            </w:r>
          </w:p>
        </w:tc>
        <w:tc>
          <w:tcPr>
            <w:tcW w:w="828" w:type="dxa"/>
          </w:tcPr>
          <w:p w14:paraId="3CD7B41F"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0,25</w:t>
            </w:r>
          </w:p>
        </w:tc>
      </w:tr>
      <w:tr w:rsidR="008259A5" w:rsidRPr="0021470C" w14:paraId="1D458A21" w14:textId="77777777" w:rsidTr="00EA1414">
        <w:trPr>
          <w:trHeight w:val="2576"/>
          <w:jc w:val="center"/>
        </w:trPr>
        <w:tc>
          <w:tcPr>
            <w:tcW w:w="737" w:type="dxa"/>
            <w:vMerge/>
          </w:tcPr>
          <w:p w14:paraId="585B6713" w14:textId="77777777" w:rsidR="008259A5" w:rsidRPr="0021470C" w:rsidRDefault="008259A5" w:rsidP="00EA1414">
            <w:pPr>
              <w:rPr>
                <w:rFonts w:ascii="Times New Roman" w:hAnsi="Times New Roman"/>
                <w:iCs/>
                <w:sz w:val="26"/>
                <w:szCs w:val="28"/>
              </w:rPr>
            </w:pPr>
          </w:p>
        </w:tc>
        <w:tc>
          <w:tcPr>
            <w:tcW w:w="612" w:type="dxa"/>
          </w:tcPr>
          <w:p w14:paraId="458E3964" w14:textId="77777777" w:rsidR="008259A5" w:rsidRPr="0021470C" w:rsidRDefault="008259A5" w:rsidP="00EA1414">
            <w:pPr>
              <w:jc w:val="center"/>
              <w:rPr>
                <w:rFonts w:ascii="Times New Roman" w:hAnsi="Times New Roman"/>
                <w:b/>
                <w:bCs/>
                <w:iCs/>
                <w:sz w:val="26"/>
                <w:szCs w:val="28"/>
              </w:rPr>
            </w:pPr>
          </w:p>
        </w:tc>
        <w:tc>
          <w:tcPr>
            <w:tcW w:w="7759" w:type="dxa"/>
          </w:tcPr>
          <w:p w14:paraId="7C3C83F8" w14:textId="77777777" w:rsidR="008259A5" w:rsidRPr="0021470C" w:rsidRDefault="008259A5" w:rsidP="00EA1414">
            <w:pPr>
              <w:jc w:val="both"/>
              <w:rPr>
                <w:rFonts w:ascii="Times New Roman" w:hAnsi="Times New Roman"/>
                <w:i/>
                <w:iCs/>
                <w:sz w:val="26"/>
                <w:szCs w:val="28"/>
              </w:rPr>
            </w:pPr>
            <w:r w:rsidRPr="0021470C">
              <w:rPr>
                <w:rFonts w:ascii="Times New Roman" w:hAnsi="Times New Roman"/>
                <w:i/>
                <w:iCs/>
                <w:sz w:val="26"/>
                <w:szCs w:val="28"/>
              </w:rPr>
              <w:t xml:space="preserve">c. </w:t>
            </w:r>
            <w:r w:rsidRPr="0021470C">
              <w:rPr>
                <w:rFonts w:ascii="Times New Roman" w:hAnsi="Times New Roman"/>
                <w:i/>
                <w:sz w:val="26"/>
                <w:szCs w:val="28"/>
              </w:rPr>
              <w:t>Kể lại một truyện cổ tíchbằng lời văn của em.</w:t>
            </w:r>
          </w:p>
          <w:p w14:paraId="389FCEB6" w14:textId="77777777" w:rsidR="008259A5" w:rsidRPr="0021470C" w:rsidRDefault="008259A5" w:rsidP="00EA1414">
            <w:pPr>
              <w:jc w:val="both"/>
              <w:rPr>
                <w:rFonts w:ascii="Times New Roman" w:hAnsi="Times New Roman"/>
                <w:i/>
                <w:sz w:val="26"/>
                <w:szCs w:val="28"/>
              </w:rPr>
            </w:pPr>
            <w:r w:rsidRPr="0021470C">
              <w:rPr>
                <w:rFonts w:ascii="Times New Roman" w:hAnsi="Times New Roman"/>
                <w:sz w:val="26"/>
                <w:szCs w:val="28"/>
              </w:rPr>
              <w:t>HS có thể triển khai cốt truyện theo nhiều cách, nhưng cần đảm bảo các yêu cầu sau:</w:t>
            </w:r>
          </w:p>
          <w:p w14:paraId="65C9DB48" w14:textId="77777777" w:rsidR="008259A5" w:rsidRPr="0021470C" w:rsidRDefault="008259A5" w:rsidP="00EA1414">
            <w:pPr>
              <w:jc w:val="both"/>
              <w:rPr>
                <w:rFonts w:ascii="Times New Roman" w:hAnsi="Times New Roman"/>
                <w:sz w:val="26"/>
                <w:szCs w:val="28"/>
              </w:rPr>
            </w:pPr>
            <w:r w:rsidRPr="0021470C">
              <w:rPr>
                <w:rFonts w:ascii="Times New Roman" w:hAnsi="Times New Roman"/>
                <w:sz w:val="26"/>
                <w:szCs w:val="28"/>
              </w:rPr>
              <w:t>- Sử dụng ngôi kể phù hợp.</w:t>
            </w:r>
          </w:p>
          <w:p w14:paraId="0BEE37B8" w14:textId="77777777" w:rsidR="008259A5" w:rsidRPr="0021470C" w:rsidRDefault="008259A5" w:rsidP="00EA1414">
            <w:pPr>
              <w:jc w:val="both"/>
              <w:rPr>
                <w:rFonts w:ascii="Times New Roman" w:hAnsi="Times New Roman"/>
                <w:sz w:val="26"/>
                <w:szCs w:val="28"/>
              </w:rPr>
            </w:pPr>
            <w:r w:rsidRPr="0021470C">
              <w:rPr>
                <w:rFonts w:ascii="Times New Roman" w:hAnsi="Times New Roman"/>
                <w:sz w:val="26"/>
                <w:szCs w:val="28"/>
              </w:rPr>
              <w:t>- Giới thiệu được câu chuyện cổ tích định kể.</w:t>
            </w:r>
          </w:p>
          <w:p w14:paraId="4CDC4A29" w14:textId="77777777" w:rsidR="008259A5" w:rsidRPr="0021470C" w:rsidRDefault="008259A5" w:rsidP="00EA1414">
            <w:pPr>
              <w:jc w:val="both"/>
              <w:rPr>
                <w:rFonts w:ascii="Times New Roman" w:hAnsi="Times New Roman"/>
                <w:sz w:val="26"/>
                <w:szCs w:val="28"/>
              </w:rPr>
            </w:pPr>
            <w:r w:rsidRPr="0021470C">
              <w:rPr>
                <w:rFonts w:ascii="Times New Roman" w:hAnsi="Times New Roman"/>
                <w:sz w:val="26"/>
                <w:szCs w:val="28"/>
              </w:rPr>
              <w:t>- Giới thiệu được nhân vật chính, các sự kiện chính trong câu chuyện: bắt đầu - diễn biến - kết thúc.</w:t>
            </w:r>
          </w:p>
          <w:p w14:paraId="3A15E933" w14:textId="77777777" w:rsidR="008259A5" w:rsidRPr="0021470C" w:rsidRDefault="008259A5" w:rsidP="00EA1414">
            <w:pPr>
              <w:jc w:val="both"/>
              <w:rPr>
                <w:rFonts w:ascii="Times New Roman" w:hAnsi="Times New Roman"/>
                <w:i/>
                <w:sz w:val="26"/>
                <w:szCs w:val="28"/>
              </w:rPr>
            </w:pPr>
            <w:r w:rsidRPr="0021470C">
              <w:rPr>
                <w:rFonts w:ascii="Times New Roman" w:hAnsi="Times New Roman"/>
                <w:sz w:val="26"/>
                <w:szCs w:val="28"/>
              </w:rPr>
              <w:t>-Bài học của truyện cổ tích.</w:t>
            </w:r>
          </w:p>
        </w:tc>
        <w:tc>
          <w:tcPr>
            <w:tcW w:w="828" w:type="dxa"/>
          </w:tcPr>
          <w:p w14:paraId="75A02F5A"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sz w:val="26"/>
                <w:szCs w:val="28"/>
              </w:rPr>
              <w:t>2.5</w:t>
            </w:r>
          </w:p>
        </w:tc>
      </w:tr>
      <w:tr w:rsidR="008259A5" w:rsidRPr="0021470C" w14:paraId="2295C69F" w14:textId="77777777" w:rsidTr="00EA1414">
        <w:trPr>
          <w:jc w:val="center"/>
        </w:trPr>
        <w:tc>
          <w:tcPr>
            <w:tcW w:w="737" w:type="dxa"/>
            <w:vMerge/>
          </w:tcPr>
          <w:p w14:paraId="0FD0E656" w14:textId="77777777" w:rsidR="008259A5" w:rsidRPr="0021470C" w:rsidRDefault="008259A5" w:rsidP="00EA1414">
            <w:pPr>
              <w:rPr>
                <w:rFonts w:ascii="Times New Roman" w:hAnsi="Times New Roman"/>
                <w:iCs/>
                <w:sz w:val="26"/>
                <w:szCs w:val="28"/>
              </w:rPr>
            </w:pPr>
          </w:p>
        </w:tc>
        <w:tc>
          <w:tcPr>
            <w:tcW w:w="612" w:type="dxa"/>
          </w:tcPr>
          <w:p w14:paraId="5C213C9E" w14:textId="77777777" w:rsidR="008259A5" w:rsidRPr="0021470C" w:rsidRDefault="008259A5" w:rsidP="00EA1414">
            <w:pPr>
              <w:jc w:val="center"/>
              <w:rPr>
                <w:rFonts w:ascii="Times New Roman" w:hAnsi="Times New Roman"/>
                <w:b/>
                <w:bCs/>
                <w:iCs/>
                <w:sz w:val="26"/>
                <w:szCs w:val="28"/>
              </w:rPr>
            </w:pPr>
          </w:p>
        </w:tc>
        <w:tc>
          <w:tcPr>
            <w:tcW w:w="7759" w:type="dxa"/>
          </w:tcPr>
          <w:p w14:paraId="021F6F44" w14:textId="77777777" w:rsidR="008259A5" w:rsidRPr="0021470C" w:rsidRDefault="008259A5" w:rsidP="00EA1414">
            <w:pPr>
              <w:jc w:val="both"/>
              <w:rPr>
                <w:rFonts w:ascii="Times New Roman" w:hAnsi="Times New Roman"/>
                <w:i/>
                <w:sz w:val="26"/>
                <w:szCs w:val="28"/>
                <w:lang w:val="vi-VN"/>
              </w:rPr>
            </w:pPr>
            <w:r w:rsidRPr="0021470C">
              <w:rPr>
                <w:rFonts w:ascii="Times New Roman" w:hAnsi="Times New Roman"/>
                <w:i/>
                <w:sz w:val="26"/>
                <w:szCs w:val="28"/>
                <w:lang w:val="vi-VN"/>
              </w:rPr>
              <w:t>d. Chính tả, ngữ pháp</w:t>
            </w:r>
          </w:p>
          <w:p w14:paraId="0AFC2C78" w14:textId="77777777" w:rsidR="008259A5" w:rsidRPr="0021470C" w:rsidRDefault="008259A5" w:rsidP="00EA1414">
            <w:pPr>
              <w:jc w:val="both"/>
              <w:rPr>
                <w:rFonts w:ascii="Times New Roman" w:hAnsi="Times New Roman"/>
                <w:iCs/>
                <w:sz w:val="26"/>
                <w:szCs w:val="28"/>
                <w:lang w:val="vi-VN"/>
              </w:rPr>
            </w:pPr>
            <w:r w:rsidRPr="0021470C">
              <w:rPr>
                <w:rFonts w:ascii="Times New Roman" w:hAnsi="Times New Roman"/>
                <w:iCs/>
                <w:sz w:val="26"/>
                <w:szCs w:val="28"/>
                <w:lang w:val="vi-VN"/>
              </w:rPr>
              <w:t>Đảm bảo chuẩn chính tả, ngữ pháp Tiếng Việt.</w:t>
            </w:r>
          </w:p>
        </w:tc>
        <w:tc>
          <w:tcPr>
            <w:tcW w:w="828" w:type="dxa"/>
          </w:tcPr>
          <w:p w14:paraId="0742A3E2"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r w:rsidR="008259A5" w:rsidRPr="0021470C" w14:paraId="16E54C1E" w14:textId="77777777" w:rsidTr="00EA1414">
        <w:trPr>
          <w:jc w:val="center"/>
        </w:trPr>
        <w:tc>
          <w:tcPr>
            <w:tcW w:w="737" w:type="dxa"/>
            <w:vMerge/>
          </w:tcPr>
          <w:p w14:paraId="66F18ED0" w14:textId="77777777" w:rsidR="008259A5" w:rsidRPr="0021470C" w:rsidRDefault="008259A5" w:rsidP="00EA1414">
            <w:pPr>
              <w:rPr>
                <w:rFonts w:ascii="Times New Roman" w:hAnsi="Times New Roman"/>
                <w:iCs/>
                <w:sz w:val="26"/>
                <w:szCs w:val="28"/>
              </w:rPr>
            </w:pPr>
          </w:p>
        </w:tc>
        <w:tc>
          <w:tcPr>
            <w:tcW w:w="612" w:type="dxa"/>
          </w:tcPr>
          <w:p w14:paraId="5C00BEB1" w14:textId="77777777" w:rsidR="008259A5" w:rsidRPr="0021470C" w:rsidRDefault="008259A5" w:rsidP="00EA1414">
            <w:pPr>
              <w:jc w:val="center"/>
              <w:rPr>
                <w:rFonts w:ascii="Times New Roman" w:hAnsi="Times New Roman"/>
                <w:b/>
                <w:bCs/>
                <w:iCs/>
                <w:sz w:val="26"/>
                <w:szCs w:val="28"/>
              </w:rPr>
            </w:pPr>
          </w:p>
        </w:tc>
        <w:tc>
          <w:tcPr>
            <w:tcW w:w="7759" w:type="dxa"/>
          </w:tcPr>
          <w:p w14:paraId="23A0732E" w14:textId="77777777" w:rsidR="008259A5" w:rsidRPr="0021470C" w:rsidRDefault="008259A5" w:rsidP="00EA1414">
            <w:pPr>
              <w:jc w:val="both"/>
              <w:rPr>
                <w:rFonts w:ascii="Times New Roman" w:hAnsi="Times New Roman"/>
                <w:sz w:val="26"/>
                <w:szCs w:val="28"/>
                <w:lang w:val="vi-VN"/>
              </w:rPr>
            </w:pPr>
            <w:r w:rsidRPr="0021470C">
              <w:rPr>
                <w:rFonts w:ascii="Times New Roman" w:hAnsi="Times New Roman"/>
                <w:i/>
                <w:sz w:val="26"/>
                <w:szCs w:val="28"/>
                <w:lang w:val="vi-VN"/>
              </w:rPr>
              <w:t xml:space="preserve">e. Sáng </w:t>
            </w:r>
            <w:r w:rsidRPr="0021470C">
              <w:rPr>
                <w:rFonts w:ascii="Times New Roman" w:hAnsi="Times New Roman"/>
                <w:sz w:val="26"/>
                <w:szCs w:val="28"/>
                <w:lang w:val="vi-VN"/>
              </w:rPr>
              <w:t>tạo</w:t>
            </w:r>
            <w:r w:rsidRPr="0021470C">
              <w:rPr>
                <w:rFonts w:ascii="Times New Roman" w:hAnsi="Times New Roman"/>
                <w:sz w:val="26"/>
                <w:szCs w:val="28"/>
              </w:rPr>
              <w:t>: Bố cục mạch lạc, lời kể sinh động, sáng tạo.</w:t>
            </w:r>
          </w:p>
        </w:tc>
        <w:tc>
          <w:tcPr>
            <w:tcW w:w="828" w:type="dxa"/>
          </w:tcPr>
          <w:p w14:paraId="5D6F6E3F" w14:textId="77777777" w:rsidR="008259A5" w:rsidRPr="0021470C" w:rsidRDefault="008259A5" w:rsidP="00EA1414">
            <w:pPr>
              <w:jc w:val="center"/>
              <w:rPr>
                <w:rFonts w:ascii="Times New Roman" w:hAnsi="Times New Roman"/>
                <w:iCs/>
                <w:sz w:val="26"/>
                <w:szCs w:val="28"/>
              </w:rPr>
            </w:pPr>
            <w:r w:rsidRPr="0021470C">
              <w:rPr>
                <w:rFonts w:ascii="Times New Roman" w:hAnsi="Times New Roman"/>
                <w:iCs/>
                <w:sz w:val="26"/>
                <w:szCs w:val="28"/>
              </w:rPr>
              <w:t>0,5</w:t>
            </w:r>
          </w:p>
        </w:tc>
      </w:tr>
    </w:tbl>
    <w:p w14:paraId="75A5DD95" w14:textId="77777777" w:rsidR="008259A5" w:rsidRDefault="008259A5" w:rsidP="008259A5">
      <w:pPr>
        <w:rPr>
          <w:rFonts w:ascii="Times New Roman" w:hAnsi="Times New Roman"/>
          <w:b/>
          <w:sz w:val="26"/>
          <w:szCs w:val="28"/>
        </w:rPr>
      </w:pPr>
    </w:p>
    <w:p w14:paraId="7732904A" w14:textId="77777777" w:rsidR="008259A5" w:rsidRPr="004336C6" w:rsidRDefault="008259A5" w:rsidP="008259A5">
      <w:pPr>
        <w:rPr>
          <w:rFonts w:ascii="Times New Roman" w:hAnsi="Times New Roman"/>
          <w:b/>
          <w:color w:val="FF0000"/>
          <w:sz w:val="28"/>
          <w:szCs w:val="28"/>
        </w:rPr>
      </w:pPr>
      <w:r w:rsidRPr="004336C6">
        <w:rPr>
          <w:rFonts w:ascii="Times New Roman" w:hAnsi="Times New Roman"/>
          <w:b/>
          <w:color w:val="FF0000"/>
          <w:sz w:val="28"/>
          <w:szCs w:val="28"/>
        </w:rPr>
        <w:t>ĐỀ SỐ 6:</w:t>
      </w:r>
    </w:p>
    <w:p w14:paraId="69D66E20" w14:textId="77777777" w:rsidR="008259A5" w:rsidRPr="004336C6" w:rsidRDefault="008259A5" w:rsidP="008259A5">
      <w:pPr>
        <w:ind w:right="-93"/>
        <w:jc w:val="center"/>
        <w:rPr>
          <w:rFonts w:ascii="Times New Roman" w:hAnsi="Times New Roman"/>
          <w:b/>
          <w:color w:val="000000" w:themeColor="text1"/>
          <w:sz w:val="28"/>
          <w:szCs w:val="28"/>
        </w:rPr>
      </w:pPr>
      <w:r w:rsidRPr="004336C6">
        <w:rPr>
          <w:rFonts w:ascii="Times New Roman" w:hAnsi="Times New Roman"/>
          <w:b/>
          <w:color w:val="000000" w:themeColor="text1"/>
          <w:sz w:val="28"/>
          <w:szCs w:val="28"/>
        </w:rPr>
        <w:t>MA TRẬN, BẢN ĐẶC TẢ VÀ ĐỀ KIỂM TRA ĐỊNH KÌ MINH HỌA</w:t>
      </w:r>
    </w:p>
    <w:p w14:paraId="624BBC95" w14:textId="77777777" w:rsidR="008259A5" w:rsidRPr="004336C6" w:rsidRDefault="008259A5" w:rsidP="008259A5">
      <w:pPr>
        <w:ind w:right="-93"/>
        <w:jc w:val="center"/>
        <w:rPr>
          <w:rFonts w:ascii="Times New Roman" w:hAnsi="Times New Roman"/>
          <w:b/>
          <w:color w:val="000000" w:themeColor="text1"/>
          <w:sz w:val="28"/>
          <w:szCs w:val="28"/>
        </w:rPr>
      </w:pPr>
      <w:r w:rsidRPr="004336C6">
        <w:rPr>
          <w:rFonts w:ascii="Times New Roman" w:hAnsi="Times New Roman"/>
          <w:b/>
          <w:color w:val="000000" w:themeColor="text1"/>
          <w:sz w:val="28"/>
          <w:szCs w:val="28"/>
        </w:rPr>
        <w:t>MÔN NGỮ VĂN</w:t>
      </w:r>
    </w:p>
    <w:p w14:paraId="0E8E7CBE" w14:textId="77777777" w:rsidR="008259A5" w:rsidRPr="004336C6" w:rsidRDefault="008259A5" w:rsidP="008259A5">
      <w:pPr>
        <w:jc w:val="center"/>
        <w:rPr>
          <w:rFonts w:ascii="Times New Roman" w:hAnsi="Times New Roman"/>
          <w:b/>
          <w:bCs/>
          <w:color w:val="000000" w:themeColor="text1"/>
          <w:sz w:val="28"/>
          <w:szCs w:val="28"/>
          <w:lang w:val="vi-VN"/>
        </w:rPr>
      </w:pPr>
    </w:p>
    <w:p w14:paraId="0B544BFC" w14:textId="77777777" w:rsidR="008259A5" w:rsidRPr="004336C6" w:rsidRDefault="008259A5" w:rsidP="008259A5">
      <w:pPr>
        <w:jc w:val="center"/>
        <w:rPr>
          <w:rFonts w:ascii="Times New Roman" w:hAnsi="Times New Roman"/>
          <w:b/>
          <w:bCs/>
          <w:color w:val="000000" w:themeColor="text1"/>
          <w:sz w:val="28"/>
          <w:szCs w:val="28"/>
        </w:rPr>
      </w:pPr>
      <w:r w:rsidRPr="004336C6">
        <w:rPr>
          <w:rFonts w:ascii="Times New Roman" w:hAnsi="Times New Roman"/>
          <w:b/>
          <w:bCs/>
          <w:color w:val="000000" w:themeColor="text1"/>
          <w:sz w:val="28"/>
          <w:szCs w:val="28"/>
          <w:lang w:val="vi-VN"/>
        </w:rPr>
        <w:t>MA TRẬN ĐỀ KIỂM TRA</w:t>
      </w:r>
      <w:r w:rsidRPr="004336C6">
        <w:rPr>
          <w:rFonts w:ascii="Times New Roman" w:hAnsi="Times New Roman"/>
          <w:b/>
          <w:bCs/>
          <w:color w:val="000000" w:themeColor="text1"/>
          <w:sz w:val="28"/>
          <w:szCs w:val="28"/>
        </w:rPr>
        <w:t xml:space="preserve"> CUỐI HỌC</w:t>
      </w:r>
      <w:r w:rsidRPr="004336C6">
        <w:rPr>
          <w:rFonts w:ascii="Times New Roman" w:hAnsi="Times New Roman"/>
          <w:b/>
          <w:bCs/>
          <w:color w:val="000000" w:themeColor="text1"/>
          <w:sz w:val="28"/>
          <w:szCs w:val="28"/>
          <w:lang w:val="vi-VN"/>
        </w:rPr>
        <w:t xml:space="preserve"> KÌ I</w:t>
      </w:r>
    </w:p>
    <w:p w14:paraId="3BF3B68C" w14:textId="77777777" w:rsidR="008259A5" w:rsidRPr="004336C6" w:rsidRDefault="008259A5" w:rsidP="008259A5">
      <w:pPr>
        <w:jc w:val="center"/>
        <w:rPr>
          <w:rFonts w:ascii="Times New Roman" w:hAnsi="Times New Roman"/>
          <w:b/>
          <w:color w:val="000000" w:themeColor="text1"/>
          <w:sz w:val="28"/>
          <w:szCs w:val="28"/>
          <w:lang w:val="vi-VN"/>
        </w:rPr>
      </w:pPr>
      <w:r w:rsidRPr="004336C6">
        <w:rPr>
          <w:rFonts w:ascii="Times New Roman" w:hAnsi="Times New Roman"/>
          <w:b/>
          <w:bCs/>
          <w:color w:val="000000" w:themeColor="text1"/>
          <w:sz w:val="28"/>
          <w:szCs w:val="28"/>
          <w:lang w:val="vi-VN"/>
        </w:rPr>
        <w:t>MÔN</w:t>
      </w:r>
      <w:r w:rsidRPr="004336C6">
        <w:rPr>
          <w:rFonts w:ascii="Times New Roman" w:hAnsi="Times New Roman"/>
          <w:b/>
          <w:bCs/>
          <w:color w:val="000000" w:themeColor="text1"/>
          <w:sz w:val="28"/>
          <w:szCs w:val="28"/>
        </w:rPr>
        <w:t xml:space="preserve"> NGỮ VĂN</w:t>
      </w:r>
      <w:r w:rsidRPr="004336C6">
        <w:rPr>
          <w:rFonts w:ascii="Times New Roman" w:hAnsi="Times New Roman"/>
          <w:b/>
          <w:bCs/>
          <w:color w:val="000000" w:themeColor="text1"/>
          <w:sz w:val="28"/>
          <w:szCs w:val="28"/>
          <w:lang w:val="vi-VN"/>
        </w:rPr>
        <w:t>, LỚP 6</w:t>
      </w:r>
      <w:r w:rsidRPr="004336C6">
        <w:rPr>
          <w:rFonts w:ascii="Times New Roman" w:hAnsi="Times New Roman"/>
          <w:b/>
          <w:color w:val="000000" w:themeColor="text1"/>
          <w:sz w:val="28"/>
          <w:szCs w:val="28"/>
          <w:lang w:val="vi-VN"/>
        </w:rPr>
        <w:t>- THỜI GIAN LÀM BÀI: 90 PHÚT</w:t>
      </w:r>
    </w:p>
    <w:p w14:paraId="0FAEF4F3" w14:textId="77777777" w:rsidR="008259A5" w:rsidRPr="004336C6" w:rsidRDefault="008259A5" w:rsidP="008259A5">
      <w:pPr>
        <w:jc w:val="center"/>
        <w:rPr>
          <w:rFonts w:ascii="Times New Roman" w:hAnsi="Times New Roman"/>
          <w:b/>
          <w:color w:val="000000" w:themeColor="text1"/>
          <w:sz w:val="28"/>
          <w:szCs w:val="28"/>
          <w:lang w:val="vi-VN"/>
        </w:rPr>
      </w:pPr>
    </w:p>
    <w:tbl>
      <w:tblPr>
        <w:tblW w:w="5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838"/>
        <w:gridCol w:w="1817"/>
        <w:gridCol w:w="1083"/>
        <w:gridCol w:w="624"/>
        <w:gridCol w:w="1085"/>
        <w:gridCol w:w="629"/>
        <w:gridCol w:w="1085"/>
        <w:gridCol w:w="664"/>
        <w:gridCol w:w="1085"/>
        <w:gridCol w:w="624"/>
        <w:gridCol w:w="867"/>
      </w:tblGrid>
      <w:tr w:rsidR="008259A5" w:rsidRPr="004336C6" w14:paraId="708596C8" w14:textId="77777777" w:rsidTr="00EA1414">
        <w:trPr>
          <w:jc w:val="center"/>
        </w:trPr>
        <w:tc>
          <w:tcPr>
            <w:tcW w:w="284" w:type="pct"/>
            <w:vMerge w:val="restart"/>
            <w:shd w:val="clear" w:color="auto" w:fill="auto"/>
            <w:vAlign w:val="center"/>
          </w:tcPr>
          <w:p w14:paraId="45F7CAD2"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TT</w:t>
            </w:r>
          </w:p>
        </w:tc>
        <w:tc>
          <w:tcPr>
            <w:tcW w:w="380" w:type="pct"/>
            <w:vMerge w:val="restart"/>
            <w:shd w:val="clear" w:color="auto" w:fill="auto"/>
            <w:vAlign w:val="center"/>
          </w:tcPr>
          <w:p w14:paraId="4E2CAB23"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 xml:space="preserve">Kĩ </w:t>
            </w:r>
            <w:r w:rsidRPr="004336C6">
              <w:rPr>
                <w:rFonts w:ascii="Times New Roman" w:hAnsi="Times New Roman"/>
                <w:b/>
                <w:color w:val="000000" w:themeColor="text1"/>
                <w:spacing w:val="-8"/>
                <w:sz w:val="28"/>
                <w:szCs w:val="28"/>
              </w:rPr>
              <w:lastRenderedPageBreak/>
              <w:t>năng</w:t>
            </w:r>
          </w:p>
        </w:tc>
        <w:tc>
          <w:tcPr>
            <w:tcW w:w="824" w:type="pct"/>
            <w:vMerge w:val="restart"/>
            <w:shd w:val="clear" w:color="auto" w:fill="auto"/>
            <w:vAlign w:val="center"/>
          </w:tcPr>
          <w:p w14:paraId="22AE372E"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lastRenderedPageBreak/>
              <w:t xml:space="preserve">Nội dung/Đơn </w:t>
            </w:r>
            <w:r w:rsidRPr="004336C6">
              <w:rPr>
                <w:rFonts w:ascii="Times New Roman" w:hAnsi="Times New Roman"/>
                <w:b/>
                <w:color w:val="000000" w:themeColor="text1"/>
                <w:spacing w:val="-8"/>
                <w:sz w:val="28"/>
                <w:szCs w:val="28"/>
                <w:lang w:val="vi-VN"/>
              </w:rPr>
              <w:lastRenderedPageBreak/>
              <w:t>vị kiến thức</w:t>
            </w:r>
          </w:p>
        </w:tc>
        <w:tc>
          <w:tcPr>
            <w:tcW w:w="3119" w:type="pct"/>
            <w:gridSpan w:val="8"/>
            <w:shd w:val="clear" w:color="auto" w:fill="auto"/>
            <w:vAlign w:val="center"/>
          </w:tcPr>
          <w:p w14:paraId="1087B4E8"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lastRenderedPageBreak/>
              <w:t>Mức độ nhận thức</w:t>
            </w:r>
          </w:p>
        </w:tc>
        <w:tc>
          <w:tcPr>
            <w:tcW w:w="393" w:type="pct"/>
            <w:vMerge w:val="restart"/>
            <w:shd w:val="clear" w:color="auto" w:fill="auto"/>
          </w:tcPr>
          <w:p w14:paraId="4133EFEA"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Tổng</w:t>
            </w:r>
          </w:p>
          <w:p w14:paraId="0087B05D"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lastRenderedPageBreak/>
              <w:t>% điểm</w:t>
            </w:r>
          </w:p>
        </w:tc>
      </w:tr>
      <w:tr w:rsidR="008259A5" w:rsidRPr="004336C6" w14:paraId="27C041D1" w14:textId="77777777" w:rsidTr="00EA1414">
        <w:trPr>
          <w:jc w:val="center"/>
        </w:trPr>
        <w:tc>
          <w:tcPr>
            <w:tcW w:w="284" w:type="pct"/>
            <w:vMerge/>
            <w:shd w:val="clear" w:color="auto" w:fill="auto"/>
            <w:vAlign w:val="center"/>
          </w:tcPr>
          <w:p w14:paraId="4FF65CEF"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380" w:type="pct"/>
            <w:vMerge/>
            <w:shd w:val="clear" w:color="auto" w:fill="auto"/>
            <w:vAlign w:val="center"/>
          </w:tcPr>
          <w:p w14:paraId="39581FF5"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824" w:type="pct"/>
            <w:vMerge/>
            <w:shd w:val="clear" w:color="auto" w:fill="auto"/>
            <w:vAlign w:val="center"/>
          </w:tcPr>
          <w:p w14:paraId="04CEB966"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774" w:type="pct"/>
            <w:gridSpan w:val="2"/>
            <w:shd w:val="clear" w:color="auto" w:fill="auto"/>
            <w:vAlign w:val="center"/>
          </w:tcPr>
          <w:p w14:paraId="09AB24CC"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Nhận biết</w:t>
            </w:r>
          </w:p>
        </w:tc>
        <w:tc>
          <w:tcPr>
            <w:tcW w:w="777" w:type="pct"/>
            <w:gridSpan w:val="2"/>
            <w:shd w:val="clear" w:color="auto" w:fill="auto"/>
            <w:vAlign w:val="center"/>
          </w:tcPr>
          <w:p w14:paraId="05AF5611"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Thông hiểu</w:t>
            </w:r>
          </w:p>
        </w:tc>
        <w:tc>
          <w:tcPr>
            <w:tcW w:w="793" w:type="pct"/>
            <w:gridSpan w:val="2"/>
            <w:shd w:val="clear" w:color="auto" w:fill="auto"/>
            <w:vAlign w:val="center"/>
          </w:tcPr>
          <w:p w14:paraId="3285873E"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Vận dụng</w:t>
            </w:r>
          </w:p>
        </w:tc>
        <w:tc>
          <w:tcPr>
            <w:tcW w:w="775" w:type="pct"/>
            <w:gridSpan w:val="2"/>
            <w:shd w:val="clear" w:color="auto" w:fill="auto"/>
            <w:vAlign w:val="center"/>
          </w:tcPr>
          <w:p w14:paraId="47A230C9"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Vận dụng cao</w:t>
            </w:r>
          </w:p>
        </w:tc>
        <w:tc>
          <w:tcPr>
            <w:tcW w:w="393" w:type="pct"/>
            <w:vMerge/>
            <w:shd w:val="clear" w:color="auto" w:fill="auto"/>
          </w:tcPr>
          <w:p w14:paraId="34367200" w14:textId="77777777" w:rsidR="008259A5" w:rsidRPr="004336C6" w:rsidRDefault="008259A5" w:rsidP="00EA1414">
            <w:pPr>
              <w:jc w:val="center"/>
              <w:rPr>
                <w:rFonts w:ascii="Times New Roman" w:hAnsi="Times New Roman"/>
                <w:b/>
                <w:color w:val="000000" w:themeColor="text1"/>
                <w:spacing w:val="-8"/>
                <w:sz w:val="28"/>
                <w:szCs w:val="28"/>
                <w:lang w:val="vi-VN"/>
              </w:rPr>
            </w:pPr>
          </w:p>
        </w:tc>
      </w:tr>
      <w:tr w:rsidR="008259A5" w:rsidRPr="004336C6" w14:paraId="6F83461B" w14:textId="77777777" w:rsidTr="00EA1414">
        <w:trPr>
          <w:jc w:val="center"/>
        </w:trPr>
        <w:tc>
          <w:tcPr>
            <w:tcW w:w="284" w:type="pct"/>
            <w:vMerge/>
            <w:shd w:val="clear" w:color="auto" w:fill="auto"/>
            <w:vAlign w:val="center"/>
          </w:tcPr>
          <w:p w14:paraId="15A9C446"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380" w:type="pct"/>
            <w:vMerge/>
            <w:shd w:val="clear" w:color="auto" w:fill="auto"/>
            <w:vAlign w:val="center"/>
          </w:tcPr>
          <w:p w14:paraId="2CDB60A3"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824" w:type="pct"/>
            <w:vMerge/>
            <w:shd w:val="clear" w:color="auto" w:fill="auto"/>
            <w:vAlign w:val="center"/>
          </w:tcPr>
          <w:p w14:paraId="77171152"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491" w:type="pct"/>
            <w:shd w:val="clear" w:color="auto" w:fill="auto"/>
            <w:vAlign w:val="center"/>
          </w:tcPr>
          <w:p w14:paraId="4B007B43"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TNKQ</w:t>
            </w:r>
          </w:p>
        </w:tc>
        <w:tc>
          <w:tcPr>
            <w:tcW w:w="283" w:type="pct"/>
            <w:shd w:val="clear" w:color="auto" w:fill="auto"/>
            <w:vAlign w:val="center"/>
          </w:tcPr>
          <w:p w14:paraId="6C859892"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TL</w:t>
            </w:r>
          </w:p>
        </w:tc>
        <w:tc>
          <w:tcPr>
            <w:tcW w:w="492" w:type="pct"/>
            <w:shd w:val="clear" w:color="auto" w:fill="auto"/>
            <w:vAlign w:val="center"/>
          </w:tcPr>
          <w:p w14:paraId="5C3B1412"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TNKQ</w:t>
            </w:r>
          </w:p>
        </w:tc>
        <w:tc>
          <w:tcPr>
            <w:tcW w:w="285" w:type="pct"/>
            <w:shd w:val="clear" w:color="auto" w:fill="auto"/>
            <w:vAlign w:val="center"/>
          </w:tcPr>
          <w:p w14:paraId="617DDA44"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TL</w:t>
            </w:r>
          </w:p>
        </w:tc>
        <w:tc>
          <w:tcPr>
            <w:tcW w:w="492" w:type="pct"/>
            <w:shd w:val="clear" w:color="auto" w:fill="auto"/>
            <w:vAlign w:val="center"/>
          </w:tcPr>
          <w:p w14:paraId="342B59D7"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TNKQ</w:t>
            </w:r>
          </w:p>
        </w:tc>
        <w:tc>
          <w:tcPr>
            <w:tcW w:w="300" w:type="pct"/>
            <w:shd w:val="clear" w:color="auto" w:fill="auto"/>
            <w:vAlign w:val="center"/>
          </w:tcPr>
          <w:p w14:paraId="7E225F99"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TL</w:t>
            </w:r>
          </w:p>
        </w:tc>
        <w:tc>
          <w:tcPr>
            <w:tcW w:w="492" w:type="pct"/>
            <w:shd w:val="clear" w:color="auto" w:fill="auto"/>
            <w:vAlign w:val="center"/>
          </w:tcPr>
          <w:p w14:paraId="07BA7043"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TNKQ</w:t>
            </w:r>
          </w:p>
        </w:tc>
        <w:tc>
          <w:tcPr>
            <w:tcW w:w="283" w:type="pct"/>
            <w:shd w:val="clear" w:color="auto" w:fill="auto"/>
            <w:vAlign w:val="center"/>
          </w:tcPr>
          <w:p w14:paraId="16718199"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TL</w:t>
            </w:r>
          </w:p>
        </w:tc>
        <w:tc>
          <w:tcPr>
            <w:tcW w:w="393" w:type="pct"/>
            <w:vMerge/>
            <w:shd w:val="clear" w:color="auto" w:fill="auto"/>
          </w:tcPr>
          <w:p w14:paraId="1B859A75" w14:textId="77777777" w:rsidR="008259A5" w:rsidRPr="004336C6" w:rsidRDefault="008259A5" w:rsidP="00EA1414">
            <w:pPr>
              <w:jc w:val="center"/>
              <w:rPr>
                <w:rFonts w:ascii="Times New Roman" w:hAnsi="Times New Roman"/>
                <w:b/>
                <w:color w:val="000000" w:themeColor="text1"/>
                <w:spacing w:val="-8"/>
                <w:sz w:val="28"/>
                <w:szCs w:val="28"/>
                <w:lang w:val="vi-VN"/>
              </w:rPr>
            </w:pPr>
          </w:p>
        </w:tc>
      </w:tr>
      <w:tr w:rsidR="008259A5" w:rsidRPr="004336C6" w14:paraId="64099C55" w14:textId="77777777" w:rsidTr="00EA1414">
        <w:trPr>
          <w:trHeight w:val="1196"/>
          <w:jc w:val="center"/>
        </w:trPr>
        <w:tc>
          <w:tcPr>
            <w:tcW w:w="284" w:type="pct"/>
            <w:shd w:val="clear" w:color="auto" w:fill="auto"/>
          </w:tcPr>
          <w:p w14:paraId="1A255E37" w14:textId="77777777" w:rsidR="008259A5" w:rsidRPr="004336C6" w:rsidRDefault="008259A5" w:rsidP="00EA1414">
            <w:pP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1</w:t>
            </w:r>
          </w:p>
          <w:p w14:paraId="269C26BE" w14:textId="77777777" w:rsidR="008259A5" w:rsidRPr="004336C6" w:rsidRDefault="008259A5" w:rsidP="00EA1414">
            <w:pPr>
              <w:rPr>
                <w:rFonts w:ascii="Times New Roman" w:hAnsi="Times New Roman"/>
                <w:b/>
                <w:color w:val="000000" w:themeColor="text1"/>
                <w:spacing w:val="-8"/>
                <w:sz w:val="28"/>
                <w:szCs w:val="28"/>
                <w:lang w:val="vi-VN"/>
              </w:rPr>
            </w:pPr>
          </w:p>
        </w:tc>
        <w:tc>
          <w:tcPr>
            <w:tcW w:w="380" w:type="pct"/>
            <w:shd w:val="clear" w:color="auto" w:fill="auto"/>
          </w:tcPr>
          <w:p w14:paraId="4F871ACB" w14:textId="77777777" w:rsidR="008259A5" w:rsidRPr="004336C6" w:rsidRDefault="008259A5" w:rsidP="00EA1414">
            <w:pP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Đọc hiểu</w:t>
            </w:r>
          </w:p>
        </w:tc>
        <w:tc>
          <w:tcPr>
            <w:tcW w:w="824" w:type="pct"/>
            <w:shd w:val="clear" w:color="auto" w:fill="auto"/>
          </w:tcPr>
          <w:p w14:paraId="0D1BBA70" w14:textId="77777777" w:rsidR="008259A5" w:rsidRPr="004336C6" w:rsidRDefault="008259A5" w:rsidP="00EA1414">
            <w:pPr>
              <w:jc w:val="both"/>
              <w:rPr>
                <w:rFonts w:ascii="Times New Roman" w:hAnsi="Times New Roman"/>
                <w:b/>
                <w:color w:val="000000" w:themeColor="text1"/>
                <w:spacing w:val="-8"/>
                <w:sz w:val="28"/>
                <w:szCs w:val="28"/>
                <w:lang w:val="vi-VN"/>
              </w:rPr>
            </w:pPr>
            <w:r w:rsidRPr="004336C6">
              <w:rPr>
                <w:rFonts w:ascii="Times New Roman" w:hAnsi="Times New Roman"/>
                <w:color w:val="000000" w:themeColor="text1"/>
                <w:spacing w:val="-8"/>
                <w:sz w:val="28"/>
                <w:szCs w:val="28"/>
              </w:rPr>
              <w:t>Truyện đồng thoại</w:t>
            </w:r>
          </w:p>
        </w:tc>
        <w:tc>
          <w:tcPr>
            <w:tcW w:w="491" w:type="pct"/>
            <w:shd w:val="clear" w:color="auto" w:fill="auto"/>
            <w:vAlign w:val="center"/>
          </w:tcPr>
          <w:p w14:paraId="7BCC023F"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4</w:t>
            </w:r>
          </w:p>
        </w:tc>
        <w:tc>
          <w:tcPr>
            <w:tcW w:w="283" w:type="pct"/>
            <w:shd w:val="clear" w:color="auto" w:fill="auto"/>
            <w:vAlign w:val="center"/>
          </w:tcPr>
          <w:p w14:paraId="5C7F277E"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0</w:t>
            </w:r>
          </w:p>
        </w:tc>
        <w:tc>
          <w:tcPr>
            <w:tcW w:w="492" w:type="pct"/>
            <w:shd w:val="clear" w:color="auto" w:fill="auto"/>
            <w:vAlign w:val="center"/>
          </w:tcPr>
          <w:p w14:paraId="151AE950"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4</w:t>
            </w:r>
          </w:p>
        </w:tc>
        <w:tc>
          <w:tcPr>
            <w:tcW w:w="285" w:type="pct"/>
            <w:shd w:val="clear" w:color="auto" w:fill="auto"/>
            <w:vAlign w:val="center"/>
          </w:tcPr>
          <w:p w14:paraId="4475620D"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0</w:t>
            </w:r>
          </w:p>
        </w:tc>
        <w:tc>
          <w:tcPr>
            <w:tcW w:w="492" w:type="pct"/>
            <w:shd w:val="clear" w:color="auto" w:fill="auto"/>
            <w:vAlign w:val="center"/>
          </w:tcPr>
          <w:p w14:paraId="663F6B35"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0</w:t>
            </w:r>
          </w:p>
        </w:tc>
        <w:tc>
          <w:tcPr>
            <w:tcW w:w="300" w:type="pct"/>
            <w:shd w:val="clear" w:color="auto" w:fill="auto"/>
            <w:vAlign w:val="center"/>
          </w:tcPr>
          <w:p w14:paraId="2A00ABF8"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2</w:t>
            </w:r>
          </w:p>
        </w:tc>
        <w:tc>
          <w:tcPr>
            <w:tcW w:w="492" w:type="pct"/>
            <w:shd w:val="clear" w:color="auto" w:fill="auto"/>
            <w:vAlign w:val="center"/>
          </w:tcPr>
          <w:p w14:paraId="76D20928"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0</w:t>
            </w:r>
          </w:p>
        </w:tc>
        <w:tc>
          <w:tcPr>
            <w:tcW w:w="283" w:type="pct"/>
            <w:shd w:val="clear" w:color="auto" w:fill="auto"/>
            <w:vAlign w:val="center"/>
          </w:tcPr>
          <w:p w14:paraId="72B628FB" w14:textId="77777777" w:rsidR="008259A5" w:rsidRPr="004336C6" w:rsidRDefault="008259A5" w:rsidP="00EA1414">
            <w:pPr>
              <w:jc w:val="center"/>
              <w:rPr>
                <w:rFonts w:ascii="Times New Roman" w:hAnsi="Times New Roman"/>
                <w:b/>
                <w:color w:val="000000" w:themeColor="text1"/>
                <w:spacing w:val="-8"/>
                <w:sz w:val="28"/>
                <w:szCs w:val="28"/>
              </w:rPr>
            </w:pPr>
          </w:p>
        </w:tc>
        <w:tc>
          <w:tcPr>
            <w:tcW w:w="393" w:type="pct"/>
            <w:shd w:val="clear" w:color="auto" w:fill="auto"/>
            <w:vAlign w:val="center"/>
          </w:tcPr>
          <w:p w14:paraId="514F234A"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60</w:t>
            </w:r>
          </w:p>
        </w:tc>
      </w:tr>
      <w:tr w:rsidR="008259A5" w:rsidRPr="004336C6" w14:paraId="7372C6D1" w14:textId="77777777" w:rsidTr="00EA1414">
        <w:trPr>
          <w:trHeight w:val="2687"/>
          <w:jc w:val="center"/>
        </w:trPr>
        <w:tc>
          <w:tcPr>
            <w:tcW w:w="284" w:type="pct"/>
            <w:shd w:val="clear" w:color="auto" w:fill="auto"/>
          </w:tcPr>
          <w:p w14:paraId="5FBF4989"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2</w:t>
            </w:r>
          </w:p>
        </w:tc>
        <w:tc>
          <w:tcPr>
            <w:tcW w:w="380" w:type="pct"/>
            <w:shd w:val="clear" w:color="auto" w:fill="auto"/>
          </w:tcPr>
          <w:p w14:paraId="4874F2BF" w14:textId="77777777" w:rsidR="008259A5" w:rsidRPr="004336C6" w:rsidRDefault="008259A5" w:rsidP="00EA1414">
            <w:pP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Viết</w:t>
            </w:r>
          </w:p>
          <w:p w14:paraId="49916B65" w14:textId="77777777" w:rsidR="008259A5" w:rsidRPr="004336C6" w:rsidRDefault="008259A5" w:rsidP="00EA1414">
            <w:pPr>
              <w:rPr>
                <w:rFonts w:ascii="Times New Roman" w:hAnsi="Times New Roman"/>
                <w:color w:val="000000" w:themeColor="text1"/>
                <w:spacing w:val="-8"/>
                <w:sz w:val="28"/>
                <w:szCs w:val="28"/>
              </w:rPr>
            </w:pPr>
          </w:p>
        </w:tc>
        <w:tc>
          <w:tcPr>
            <w:tcW w:w="824" w:type="pct"/>
            <w:shd w:val="clear" w:color="auto" w:fill="auto"/>
          </w:tcPr>
          <w:p w14:paraId="6AD1CBA5" w14:textId="77777777" w:rsidR="008259A5" w:rsidRPr="004336C6" w:rsidRDefault="008259A5" w:rsidP="00EA1414">
            <w:pPr>
              <w:rPr>
                <w:rFonts w:ascii="Times New Roman" w:hAnsi="Times New Roman"/>
                <w:color w:val="000000" w:themeColor="text1"/>
                <w:sz w:val="28"/>
                <w:szCs w:val="28"/>
              </w:rPr>
            </w:pPr>
            <w:r w:rsidRPr="004336C6">
              <w:rPr>
                <w:rFonts w:ascii="Times New Roman" w:hAnsi="Times New Roman"/>
                <w:color w:val="000000" w:themeColor="text1"/>
                <w:sz w:val="28"/>
                <w:szCs w:val="28"/>
              </w:rPr>
              <w:t>Kể lại một trải nghiệm đáng nhớ của bản thân.</w:t>
            </w:r>
          </w:p>
        </w:tc>
        <w:tc>
          <w:tcPr>
            <w:tcW w:w="491" w:type="pct"/>
            <w:shd w:val="clear" w:color="auto" w:fill="auto"/>
            <w:vAlign w:val="center"/>
          </w:tcPr>
          <w:p w14:paraId="0D7E5D80" w14:textId="77777777" w:rsidR="008259A5" w:rsidRPr="004336C6" w:rsidRDefault="008259A5" w:rsidP="00EA1414">
            <w:pPr>
              <w:jc w:val="center"/>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rPr>
              <w:t>0</w:t>
            </w:r>
          </w:p>
        </w:tc>
        <w:tc>
          <w:tcPr>
            <w:tcW w:w="283" w:type="pct"/>
            <w:shd w:val="clear" w:color="auto" w:fill="auto"/>
            <w:vAlign w:val="center"/>
          </w:tcPr>
          <w:p w14:paraId="43D5A1FC" w14:textId="77777777" w:rsidR="008259A5" w:rsidRPr="004336C6" w:rsidRDefault="008259A5" w:rsidP="00EA1414">
            <w:pPr>
              <w:jc w:val="center"/>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1</w:t>
            </w:r>
            <w:r w:rsidRPr="004336C6">
              <w:rPr>
                <w:rFonts w:ascii="Times New Roman" w:hAnsi="Times New Roman"/>
                <w:color w:val="000000" w:themeColor="text1"/>
                <w:spacing w:val="-8"/>
                <w:sz w:val="28"/>
                <w:szCs w:val="28"/>
                <w:lang w:val="vi-VN"/>
              </w:rPr>
              <w:t>*</w:t>
            </w:r>
          </w:p>
        </w:tc>
        <w:tc>
          <w:tcPr>
            <w:tcW w:w="492" w:type="pct"/>
            <w:shd w:val="clear" w:color="auto" w:fill="auto"/>
            <w:vAlign w:val="center"/>
          </w:tcPr>
          <w:p w14:paraId="75B41A02" w14:textId="77777777" w:rsidR="008259A5" w:rsidRPr="004336C6" w:rsidRDefault="008259A5" w:rsidP="00EA1414">
            <w:pPr>
              <w:jc w:val="center"/>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rPr>
              <w:t>0</w:t>
            </w:r>
          </w:p>
        </w:tc>
        <w:tc>
          <w:tcPr>
            <w:tcW w:w="285" w:type="pct"/>
            <w:shd w:val="clear" w:color="auto" w:fill="auto"/>
            <w:vAlign w:val="center"/>
          </w:tcPr>
          <w:p w14:paraId="1956BA49" w14:textId="77777777" w:rsidR="008259A5" w:rsidRPr="004336C6" w:rsidRDefault="008259A5" w:rsidP="00EA1414">
            <w:pPr>
              <w:jc w:val="center"/>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1</w:t>
            </w:r>
            <w:r w:rsidRPr="004336C6">
              <w:rPr>
                <w:rFonts w:ascii="Times New Roman" w:hAnsi="Times New Roman"/>
                <w:color w:val="000000" w:themeColor="text1"/>
                <w:spacing w:val="-8"/>
                <w:sz w:val="28"/>
                <w:szCs w:val="28"/>
                <w:lang w:val="vi-VN"/>
              </w:rPr>
              <w:t>*</w:t>
            </w:r>
          </w:p>
        </w:tc>
        <w:tc>
          <w:tcPr>
            <w:tcW w:w="492" w:type="pct"/>
            <w:shd w:val="clear" w:color="auto" w:fill="auto"/>
            <w:vAlign w:val="center"/>
          </w:tcPr>
          <w:p w14:paraId="2F354A3A" w14:textId="77777777" w:rsidR="008259A5" w:rsidRPr="004336C6" w:rsidRDefault="008259A5" w:rsidP="00EA1414">
            <w:pPr>
              <w:jc w:val="center"/>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rPr>
              <w:t>0</w:t>
            </w:r>
          </w:p>
        </w:tc>
        <w:tc>
          <w:tcPr>
            <w:tcW w:w="300" w:type="pct"/>
            <w:shd w:val="clear" w:color="auto" w:fill="auto"/>
            <w:vAlign w:val="center"/>
          </w:tcPr>
          <w:p w14:paraId="2A6D6664" w14:textId="77777777" w:rsidR="008259A5" w:rsidRPr="004336C6" w:rsidRDefault="008259A5" w:rsidP="00EA1414">
            <w:pPr>
              <w:jc w:val="center"/>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1</w:t>
            </w:r>
            <w:r w:rsidRPr="004336C6">
              <w:rPr>
                <w:rFonts w:ascii="Times New Roman" w:hAnsi="Times New Roman"/>
                <w:color w:val="000000" w:themeColor="text1"/>
                <w:spacing w:val="-8"/>
                <w:sz w:val="28"/>
                <w:szCs w:val="28"/>
                <w:lang w:val="vi-VN"/>
              </w:rPr>
              <w:t>*</w:t>
            </w:r>
          </w:p>
        </w:tc>
        <w:tc>
          <w:tcPr>
            <w:tcW w:w="492" w:type="pct"/>
            <w:shd w:val="clear" w:color="auto" w:fill="auto"/>
            <w:vAlign w:val="center"/>
          </w:tcPr>
          <w:p w14:paraId="41FDE391" w14:textId="77777777" w:rsidR="008259A5" w:rsidRPr="004336C6" w:rsidRDefault="008259A5" w:rsidP="00EA1414">
            <w:pPr>
              <w:jc w:val="center"/>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rPr>
              <w:t>0</w:t>
            </w:r>
          </w:p>
        </w:tc>
        <w:tc>
          <w:tcPr>
            <w:tcW w:w="283" w:type="pct"/>
            <w:shd w:val="clear" w:color="auto" w:fill="auto"/>
            <w:vAlign w:val="center"/>
          </w:tcPr>
          <w:p w14:paraId="44101854" w14:textId="77777777" w:rsidR="008259A5" w:rsidRPr="004336C6" w:rsidRDefault="008259A5" w:rsidP="00EA1414">
            <w:pPr>
              <w:jc w:val="center"/>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1</w:t>
            </w:r>
            <w:r w:rsidRPr="004336C6">
              <w:rPr>
                <w:rFonts w:ascii="Times New Roman" w:hAnsi="Times New Roman"/>
                <w:color w:val="000000" w:themeColor="text1"/>
                <w:spacing w:val="-8"/>
                <w:sz w:val="28"/>
                <w:szCs w:val="28"/>
                <w:lang w:val="vi-VN"/>
              </w:rPr>
              <w:t>*</w:t>
            </w:r>
          </w:p>
        </w:tc>
        <w:tc>
          <w:tcPr>
            <w:tcW w:w="393" w:type="pct"/>
            <w:shd w:val="clear" w:color="auto" w:fill="auto"/>
            <w:vAlign w:val="center"/>
          </w:tcPr>
          <w:p w14:paraId="38822283" w14:textId="77777777" w:rsidR="008259A5" w:rsidRPr="004336C6" w:rsidRDefault="008259A5" w:rsidP="00EA1414">
            <w:pPr>
              <w:jc w:val="center"/>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rPr>
              <w:t>40</w:t>
            </w:r>
          </w:p>
        </w:tc>
      </w:tr>
      <w:tr w:rsidR="008259A5" w:rsidRPr="004336C6" w14:paraId="2FC6E93A" w14:textId="77777777" w:rsidTr="00EA1414">
        <w:trPr>
          <w:jc w:val="center"/>
        </w:trPr>
        <w:tc>
          <w:tcPr>
            <w:tcW w:w="1488" w:type="pct"/>
            <w:gridSpan w:val="3"/>
            <w:shd w:val="clear" w:color="auto" w:fill="auto"/>
          </w:tcPr>
          <w:p w14:paraId="154227DB"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Tổng</w:t>
            </w:r>
          </w:p>
        </w:tc>
        <w:tc>
          <w:tcPr>
            <w:tcW w:w="491" w:type="pct"/>
            <w:shd w:val="clear" w:color="auto" w:fill="auto"/>
            <w:vAlign w:val="center"/>
          </w:tcPr>
          <w:p w14:paraId="25FFADA3" w14:textId="77777777" w:rsidR="008259A5" w:rsidRPr="004336C6" w:rsidRDefault="008259A5" w:rsidP="00EA1414">
            <w:pPr>
              <w:jc w:val="center"/>
              <w:rPr>
                <w:rFonts w:ascii="Times New Roman" w:hAnsi="Times New Roman"/>
                <w:b/>
                <w:i/>
                <w:color w:val="000000" w:themeColor="text1"/>
                <w:spacing w:val="-8"/>
                <w:sz w:val="28"/>
                <w:szCs w:val="28"/>
                <w:lang w:val="vi-VN"/>
              </w:rPr>
            </w:pPr>
            <w:r w:rsidRPr="004336C6">
              <w:rPr>
                <w:rFonts w:ascii="Times New Roman" w:hAnsi="Times New Roman"/>
                <w:b/>
                <w:i/>
                <w:color w:val="000000" w:themeColor="text1"/>
                <w:spacing w:val="-8"/>
                <w:sz w:val="28"/>
                <w:szCs w:val="28"/>
                <w:lang w:val="vi-VN"/>
              </w:rPr>
              <w:t>20</w:t>
            </w:r>
          </w:p>
        </w:tc>
        <w:tc>
          <w:tcPr>
            <w:tcW w:w="283" w:type="pct"/>
            <w:shd w:val="clear" w:color="auto" w:fill="auto"/>
          </w:tcPr>
          <w:p w14:paraId="5CB51F14"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5</w:t>
            </w:r>
          </w:p>
        </w:tc>
        <w:tc>
          <w:tcPr>
            <w:tcW w:w="492" w:type="pct"/>
            <w:shd w:val="clear" w:color="auto" w:fill="auto"/>
          </w:tcPr>
          <w:p w14:paraId="2B762C71" w14:textId="77777777" w:rsidR="008259A5" w:rsidRPr="004336C6" w:rsidRDefault="008259A5" w:rsidP="00EA1414">
            <w:pPr>
              <w:jc w:val="center"/>
              <w:rPr>
                <w:rFonts w:ascii="Times New Roman" w:hAnsi="Times New Roman"/>
                <w:b/>
                <w:i/>
                <w:color w:val="000000" w:themeColor="text1"/>
                <w:spacing w:val="-8"/>
                <w:sz w:val="28"/>
                <w:szCs w:val="28"/>
                <w:lang w:val="vi-VN"/>
              </w:rPr>
            </w:pPr>
            <w:r w:rsidRPr="004336C6">
              <w:rPr>
                <w:rFonts w:ascii="Times New Roman" w:hAnsi="Times New Roman"/>
                <w:b/>
                <w:i/>
                <w:color w:val="000000" w:themeColor="text1"/>
                <w:spacing w:val="-8"/>
                <w:sz w:val="28"/>
                <w:szCs w:val="28"/>
              </w:rPr>
              <w:t>2</w:t>
            </w:r>
            <w:r w:rsidRPr="004336C6">
              <w:rPr>
                <w:rFonts w:ascii="Times New Roman" w:hAnsi="Times New Roman"/>
                <w:b/>
                <w:i/>
                <w:color w:val="000000" w:themeColor="text1"/>
                <w:spacing w:val="-8"/>
                <w:sz w:val="28"/>
                <w:szCs w:val="28"/>
                <w:lang w:val="vi-VN"/>
              </w:rPr>
              <w:t>0</w:t>
            </w:r>
          </w:p>
        </w:tc>
        <w:tc>
          <w:tcPr>
            <w:tcW w:w="285" w:type="pct"/>
            <w:shd w:val="clear" w:color="auto" w:fill="auto"/>
          </w:tcPr>
          <w:p w14:paraId="6F93AD49"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15</w:t>
            </w:r>
          </w:p>
        </w:tc>
        <w:tc>
          <w:tcPr>
            <w:tcW w:w="492" w:type="pct"/>
            <w:shd w:val="clear" w:color="auto" w:fill="auto"/>
          </w:tcPr>
          <w:p w14:paraId="0F6BB93E"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0</w:t>
            </w:r>
          </w:p>
        </w:tc>
        <w:tc>
          <w:tcPr>
            <w:tcW w:w="300" w:type="pct"/>
            <w:shd w:val="clear" w:color="auto" w:fill="auto"/>
          </w:tcPr>
          <w:p w14:paraId="32AE2C68"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30</w:t>
            </w:r>
          </w:p>
        </w:tc>
        <w:tc>
          <w:tcPr>
            <w:tcW w:w="492" w:type="pct"/>
            <w:shd w:val="clear" w:color="auto" w:fill="auto"/>
          </w:tcPr>
          <w:p w14:paraId="5EEA640D"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0</w:t>
            </w:r>
          </w:p>
        </w:tc>
        <w:tc>
          <w:tcPr>
            <w:tcW w:w="283" w:type="pct"/>
            <w:shd w:val="clear" w:color="auto" w:fill="auto"/>
          </w:tcPr>
          <w:p w14:paraId="610D317E"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10</w:t>
            </w:r>
          </w:p>
        </w:tc>
        <w:tc>
          <w:tcPr>
            <w:tcW w:w="393" w:type="pct"/>
            <w:vMerge w:val="restart"/>
            <w:shd w:val="clear" w:color="auto" w:fill="auto"/>
            <w:vAlign w:val="center"/>
          </w:tcPr>
          <w:p w14:paraId="5230A8C2" w14:textId="77777777" w:rsidR="008259A5" w:rsidRPr="004336C6" w:rsidRDefault="008259A5" w:rsidP="00EA1414">
            <w:pPr>
              <w:jc w:val="center"/>
              <w:rPr>
                <w:rFonts w:ascii="Times New Roman" w:hAnsi="Times New Roman"/>
                <w:b/>
                <w:i/>
                <w:color w:val="000000" w:themeColor="text1"/>
                <w:spacing w:val="-8"/>
                <w:sz w:val="28"/>
                <w:szCs w:val="28"/>
                <w:lang w:val="vi-VN"/>
              </w:rPr>
            </w:pPr>
            <w:r w:rsidRPr="004336C6">
              <w:rPr>
                <w:rFonts w:ascii="Times New Roman" w:hAnsi="Times New Roman"/>
                <w:b/>
                <w:color w:val="000000" w:themeColor="text1"/>
                <w:spacing w:val="-8"/>
                <w:sz w:val="28"/>
                <w:szCs w:val="28"/>
                <w:lang w:val="vi-VN"/>
              </w:rPr>
              <w:t>100</w:t>
            </w:r>
          </w:p>
        </w:tc>
      </w:tr>
      <w:tr w:rsidR="008259A5" w:rsidRPr="004336C6" w14:paraId="6DB815CC" w14:textId="77777777" w:rsidTr="00EA1414">
        <w:trPr>
          <w:jc w:val="center"/>
        </w:trPr>
        <w:tc>
          <w:tcPr>
            <w:tcW w:w="1488" w:type="pct"/>
            <w:gridSpan w:val="3"/>
            <w:shd w:val="clear" w:color="auto" w:fill="auto"/>
          </w:tcPr>
          <w:p w14:paraId="7CEE2C3C"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Tỉ lệ %</w:t>
            </w:r>
          </w:p>
        </w:tc>
        <w:tc>
          <w:tcPr>
            <w:tcW w:w="774" w:type="pct"/>
            <w:gridSpan w:val="2"/>
            <w:shd w:val="clear" w:color="auto" w:fill="auto"/>
            <w:vAlign w:val="center"/>
          </w:tcPr>
          <w:p w14:paraId="5823F5A7"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2</w:t>
            </w:r>
            <w:r w:rsidRPr="004336C6">
              <w:rPr>
                <w:rFonts w:ascii="Times New Roman" w:hAnsi="Times New Roman"/>
                <w:b/>
                <w:color w:val="000000" w:themeColor="text1"/>
                <w:spacing w:val="-8"/>
                <w:sz w:val="28"/>
                <w:szCs w:val="28"/>
                <w:lang w:val="vi-VN"/>
              </w:rPr>
              <w:t>5</w:t>
            </w:r>
            <w:r w:rsidRPr="004336C6">
              <w:rPr>
                <w:rFonts w:ascii="Times New Roman" w:hAnsi="Times New Roman"/>
                <w:b/>
                <w:color w:val="000000" w:themeColor="text1"/>
                <w:spacing w:val="-8"/>
                <w:sz w:val="28"/>
                <w:szCs w:val="28"/>
              </w:rPr>
              <w:t>%</w:t>
            </w:r>
          </w:p>
        </w:tc>
        <w:tc>
          <w:tcPr>
            <w:tcW w:w="777" w:type="pct"/>
            <w:gridSpan w:val="2"/>
            <w:shd w:val="clear" w:color="auto" w:fill="auto"/>
          </w:tcPr>
          <w:p w14:paraId="7693EB3F"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35%</w:t>
            </w:r>
          </w:p>
        </w:tc>
        <w:tc>
          <w:tcPr>
            <w:tcW w:w="793" w:type="pct"/>
            <w:gridSpan w:val="2"/>
            <w:shd w:val="clear" w:color="auto" w:fill="auto"/>
          </w:tcPr>
          <w:p w14:paraId="23B4B917"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rPr>
              <w:t>3</w:t>
            </w:r>
            <w:r w:rsidRPr="004336C6">
              <w:rPr>
                <w:rFonts w:ascii="Times New Roman" w:hAnsi="Times New Roman"/>
                <w:b/>
                <w:color w:val="000000" w:themeColor="text1"/>
                <w:spacing w:val="-8"/>
                <w:sz w:val="28"/>
                <w:szCs w:val="28"/>
                <w:lang w:val="vi-VN"/>
              </w:rPr>
              <w:t>0%</w:t>
            </w:r>
          </w:p>
        </w:tc>
        <w:tc>
          <w:tcPr>
            <w:tcW w:w="775" w:type="pct"/>
            <w:gridSpan w:val="2"/>
            <w:shd w:val="clear" w:color="auto" w:fill="auto"/>
          </w:tcPr>
          <w:p w14:paraId="672D5BBA"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10%</w:t>
            </w:r>
          </w:p>
        </w:tc>
        <w:tc>
          <w:tcPr>
            <w:tcW w:w="393" w:type="pct"/>
            <w:vMerge/>
            <w:shd w:val="clear" w:color="auto" w:fill="auto"/>
          </w:tcPr>
          <w:p w14:paraId="5224ED80" w14:textId="77777777" w:rsidR="008259A5" w:rsidRPr="004336C6" w:rsidRDefault="008259A5" w:rsidP="00EA1414">
            <w:pPr>
              <w:jc w:val="center"/>
              <w:rPr>
                <w:rFonts w:ascii="Times New Roman" w:hAnsi="Times New Roman"/>
                <w:b/>
                <w:color w:val="000000" w:themeColor="text1"/>
                <w:spacing w:val="-8"/>
                <w:sz w:val="28"/>
                <w:szCs w:val="28"/>
                <w:lang w:val="vi-VN"/>
              </w:rPr>
            </w:pPr>
          </w:p>
        </w:tc>
      </w:tr>
      <w:tr w:rsidR="008259A5" w:rsidRPr="004336C6" w14:paraId="5BEC76F4" w14:textId="77777777" w:rsidTr="00EA1414">
        <w:trPr>
          <w:jc w:val="center"/>
        </w:trPr>
        <w:tc>
          <w:tcPr>
            <w:tcW w:w="1488" w:type="pct"/>
            <w:gridSpan w:val="3"/>
            <w:shd w:val="clear" w:color="auto" w:fill="auto"/>
          </w:tcPr>
          <w:p w14:paraId="4A292C31"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Tỉ lệ chung</w:t>
            </w:r>
          </w:p>
        </w:tc>
        <w:tc>
          <w:tcPr>
            <w:tcW w:w="1551" w:type="pct"/>
            <w:gridSpan w:val="4"/>
            <w:shd w:val="clear" w:color="auto" w:fill="auto"/>
            <w:vAlign w:val="center"/>
          </w:tcPr>
          <w:p w14:paraId="28914206"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60%</w:t>
            </w:r>
          </w:p>
        </w:tc>
        <w:tc>
          <w:tcPr>
            <w:tcW w:w="1568" w:type="pct"/>
            <w:gridSpan w:val="4"/>
            <w:shd w:val="clear" w:color="auto" w:fill="auto"/>
          </w:tcPr>
          <w:p w14:paraId="679E9B12"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40%</w:t>
            </w:r>
          </w:p>
        </w:tc>
        <w:tc>
          <w:tcPr>
            <w:tcW w:w="393" w:type="pct"/>
            <w:vMerge/>
            <w:shd w:val="clear" w:color="auto" w:fill="auto"/>
          </w:tcPr>
          <w:p w14:paraId="4AAFF8E6" w14:textId="77777777" w:rsidR="008259A5" w:rsidRPr="004336C6" w:rsidRDefault="008259A5" w:rsidP="00EA1414">
            <w:pPr>
              <w:jc w:val="center"/>
              <w:rPr>
                <w:rFonts w:ascii="Times New Roman" w:hAnsi="Times New Roman"/>
                <w:b/>
                <w:color w:val="000000" w:themeColor="text1"/>
                <w:spacing w:val="-8"/>
                <w:sz w:val="28"/>
                <w:szCs w:val="28"/>
                <w:lang w:val="vi-VN"/>
              </w:rPr>
            </w:pPr>
          </w:p>
        </w:tc>
      </w:tr>
    </w:tbl>
    <w:p w14:paraId="199C61F5" w14:textId="77777777" w:rsidR="008259A5" w:rsidRPr="004336C6" w:rsidRDefault="008259A5" w:rsidP="008259A5">
      <w:pPr>
        <w:jc w:val="center"/>
        <w:rPr>
          <w:rFonts w:ascii="Times New Roman" w:hAnsi="Times New Roman"/>
          <w:b/>
          <w:color w:val="000000" w:themeColor="text1"/>
          <w:sz w:val="28"/>
          <w:szCs w:val="28"/>
        </w:rPr>
      </w:pPr>
    </w:p>
    <w:p w14:paraId="1F66BC63" w14:textId="77777777" w:rsidR="008259A5" w:rsidRPr="004336C6" w:rsidRDefault="008259A5" w:rsidP="008259A5">
      <w:pPr>
        <w:ind w:firstLineChars="850" w:firstLine="2389"/>
        <w:rPr>
          <w:rFonts w:ascii="Times New Roman" w:hAnsi="Times New Roman"/>
          <w:b/>
          <w:color w:val="000000" w:themeColor="text1"/>
          <w:sz w:val="28"/>
          <w:szCs w:val="28"/>
        </w:rPr>
      </w:pPr>
      <w:r w:rsidRPr="004336C6">
        <w:rPr>
          <w:rFonts w:ascii="Times New Roman" w:hAnsi="Times New Roman"/>
          <w:b/>
          <w:color w:val="000000" w:themeColor="text1"/>
          <w:sz w:val="28"/>
          <w:szCs w:val="28"/>
          <w:lang w:val="vi-VN"/>
        </w:rPr>
        <w:t>BẢNG ĐẶC TẢ ĐỀ KIỂM TRA</w:t>
      </w:r>
      <w:r w:rsidRPr="004336C6">
        <w:rPr>
          <w:rFonts w:ascii="Times New Roman" w:hAnsi="Times New Roman"/>
          <w:b/>
          <w:color w:val="000000" w:themeColor="text1"/>
          <w:sz w:val="28"/>
          <w:szCs w:val="28"/>
        </w:rPr>
        <w:t xml:space="preserve"> HỌC</w:t>
      </w:r>
      <w:r w:rsidRPr="004336C6">
        <w:rPr>
          <w:rFonts w:ascii="Times New Roman" w:hAnsi="Times New Roman"/>
          <w:b/>
          <w:color w:val="000000" w:themeColor="text1"/>
          <w:sz w:val="28"/>
          <w:szCs w:val="28"/>
          <w:lang w:val="vi-VN"/>
        </w:rPr>
        <w:t xml:space="preserve"> KÌ </w:t>
      </w:r>
      <w:r w:rsidRPr="004336C6">
        <w:rPr>
          <w:rFonts w:ascii="Times New Roman" w:hAnsi="Times New Roman"/>
          <w:b/>
          <w:color w:val="000000" w:themeColor="text1"/>
          <w:sz w:val="28"/>
          <w:szCs w:val="28"/>
        </w:rPr>
        <w:t>I</w:t>
      </w:r>
    </w:p>
    <w:p w14:paraId="4355E746" w14:textId="77777777" w:rsidR="008259A5" w:rsidRPr="004336C6" w:rsidRDefault="008259A5" w:rsidP="008259A5">
      <w:pPr>
        <w:jc w:val="center"/>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 xml:space="preserve">MÔN: </w:t>
      </w:r>
      <w:r w:rsidRPr="004336C6">
        <w:rPr>
          <w:rFonts w:ascii="Times New Roman" w:hAnsi="Times New Roman"/>
          <w:b/>
          <w:color w:val="000000" w:themeColor="text1"/>
          <w:sz w:val="28"/>
          <w:szCs w:val="28"/>
        </w:rPr>
        <w:t>NGỮ VĂN LỚP 6</w:t>
      </w:r>
      <w:r w:rsidRPr="004336C6">
        <w:rPr>
          <w:rFonts w:ascii="Times New Roman" w:hAnsi="Times New Roman"/>
          <w:b/>
          <w:color w:val="000000" w:themeColor="text1"/>
          <w:sz w:val="28"/>
          <w:szCs w:val="28"/>
          <w:lang w:val="vi-VN"/>
        </w:rPr>
        <w:t xml:space="preserve"> - THỜI GIAN LÀM BÀI: 90 PHÚT</w:t>
      </w:r>
    </w:p>
    <w:p w14:paraId="519642F1" w14:textId="77777777" w:rsidR="008259A5" w:rsidRPr="004336C6" w:rsidRDefault="008259A5" w:rsidP="008259A5">
      <w:pPr>
        <w:jc w:val="center"/>
        <w:rPr>
          <w:rFonts w:ascii="Times New Roman" w:hAnsi="Times New Roman"/>
          <w:b/>
          <w:color w:val="000000" w:themeColor="text1"/>
          <w:sz w:val="28"/>
          <w:szCs w:val="28"/>
          <w:lang w:val="vi-VN"/>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140"/>
        <w:gridCol w:w="1417"/>
        <w:gridCol w:w="3402"/>
        <w:gridCol w:w="972"/>
        <w:gridCol w:w="729"/>
        <w:gridCol w:w="851"/>
        <w:gridCol w:w="851"/>
      </w:tblGrid>
      <w:tr w:rsidR="008259A5" w:rsidRPr="001A44CF" w14:paraId="6531BC43" w14:textId="77777777" w:rsidTr="00EA1414">
        <w:trPr>
          <w:trHeight w:val="281"/>
          <w:jc w:val="center"/>
        </w:trPr>
        <w:tc>
          <w:tcPr>
            <w:tcW w:w="780" w:type="dxa"/>
            <w:vMerge w:val="restart"/>
            <w:shd w:val="clear" w:color="auto" w:fill="auto"/>
            <w:vAlign w:val="center"/>
          </w:tcPr>
          <w:p w14:paraId="0C930194"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TT</w:t>
            </w:r>
          </w:p>
        </w:tc>
        <w:tc>
          <w:tcPr>
            <w:tcW w:w="1140" w:type="dxa"/>
            <w:vMerge w:val="restart"/>
            <w:shd w:val="clear" w:color="auto" w:fill="auto"/>
            <w:vAlign w:val="center"/>
          </w:tcPr>
          <w:p w14:paraId="7EB03F10"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Kĩ năng</w:t>
            </w:r>
          </w:p>
        </w:tc>
        <w:tc>
          <w:tcPr>
            <w:tcW w:w="1417" w:type="dxa"/>
            <w:vMerge w:val="restart"/>
            <w:shd w:val="clear" w:color="auto" w:fill="auto"/>
            <w:vAlign w:val="center"/>
          </w:tcPr>
          <w:p w14:paraId="4A7040C6"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Nội dung/Đơn vị kiến thức</w:t>
            </w:r>
          </w:p>
        </w:tc>
        <w:tc>
          <w:tcPr>
            <w:tcW w:w="3402" w:type="dxa"/>
            <w:vMerge w:val="restart"/>
            <w:shd w:val="clear" w:color="auto" w:fill="auto"/>
            <w:vAlign w:val="center"/>
          </w:tcPr>
          <w:p w14:paraId="4F71BE6D"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Mức độ đánh giá</w:t>
            </w:r>
          </w:p>
        </w:tc>
        <w:tc>
          <w:tcPr>
            <w:tcW w:w="3402" w:type="dxa"/>
            <w:gridSpan w:val="4"/>
            <w:shd w:val="clear" w:color="auto" w:fill="auto"/>
          </w:tcPr>
          <w:p w14:paraId="59A334E9"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Số câu hỏi theo mức độ nhận thức</w:t>
            </w:r>
          </w:p>
        </w:tc>
      </w:tr>
      <w:tr w:rsidR="008259A5" w:rsidRPr="004336C6" w14:paraId="28C771ED" w14:textId="77777777" w:rsidTr="00EA1414">
        <w:trPr>
          <w:trHeight w:val="62"/>
          <w:jc w:val="center"/>
        </w:trPr>
        <w:tc>
          <w:tcPr>
            <w:tcW w:w="780" w:type="dxa"/>
            <w:vMerge/>
            <w:shd w:val="clear" w:color="auto" w:fill="auto"/>
            <w:vAlign w:val="center"/>
          </w:tcPr>
          <w:p w14:paraId="40104C94"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1140" w:type="dxa"/>
            <w:vMerge/>
            <w:shd w:val="clear" w:color="auto" w:fill="auto"/>
            <w:vAlign w:val="center"/>
          </w:tcPr>
          <w:p w14:paraId="4C56955E"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1417" w:type="dxa"/>
            <w:vMerge/>
            <w:shd w:val="clear" w:color="auto" w:fill="auto"/>
            <w:vAlign w:val="center"/>
          </w:tcPr>
          <w:p w14:paraId="30AD1B8E"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3402" w:type="dxa"/>
            <w:vMerge/>
            <w:shd w:val="clear" w:color="auto" w:fill="auto"/>
            <w:vAlign w:val="center"/>
          </w:tcPr>
          <w:p w14:paraId="7C06D958" w14:textId="77777777" w:rsidR="008259A5" w:rsidRPr="004336C6" w:rsidRDefault="008259A5" w:rsidP="00EA1414">
            <w:pPr>
              <w:rPr>
                <w:rFonts w:ascii="Times New Roman" w:hAnsi="Times New Roman"/>
                <w:b/>
                <w:color w:val="000000" w:themeColor="text1"/>
                <w:spacing w:val="-8"/>
                <w:sz w:val="28"/>
                <w:szCs w:val="28"/>
                <w:lang w:val="vi-VN"/>
              </w:rPr>
            </w:pPr>
          </w:p>
        </w:tc>
        <w:tc>
          <w:tcPr>
            <w:tcW w:w="972" w:type="dxa"/>
            <w:shd w:val="clear" w:color="auto" w:fill="auto"/>
            <w:vAlign w:val="center"/>
          </w:tcPr>
          <w:p w14:paraId="2DCCFF1A" w14:textId="77777777" w:rsidR="008259A5" w:rsidRPr="004336C6" w:rsidRDefault="008259A5" w:rsidP="00EA1414">
            <w:pPr>
              <w:jc w:val="center"/>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Nhận biết</w:t>
            </w:r>
          </w:p>
        </w:tc>
        <w:tc>
          <w:tcPr>
            <w:tcW w:w="729" w:type="dxa"/>
            <w:shd w:val="clear" w:color="auto" w:fill="auto"/>
            <w:vAlign w:val="center"/>
          </w:tcPr>
          <w:p w14:paraId="2C636548"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Thông hiểu</w:t>
            </w:r>
          </w:p>
          <w:p w14:paraId="7C315704" w14:textId="77777777" w:rsidR="008259A5" w:rsidRPr="004336C6" w:rsidRDefault="008259A5" w:rsidP="00EA1414">
            <w:pPr>
              <w:jc w:val="center"/>
              <w:rPr>
                <w:rFonts w:ascii="Times New Roman" w:hAnsi="Times New Roman"/>
                <w:b/>
                <w:color w:val="000000" w:themeColor="text1"/>
                <w:spacing w:val="-8"/>
                <w:sz w:val="28"/>
                <w:szCs w:val="28"/>
                <w:lang w:val="vi-VN"/>
              </w:rPr>
            </w:pPr>
          </w:p>
        </w:tc>
        <w:tc>
          <w:tcPr>
            <w:tcW w:w="851" w:type="dxa"/>
            <w:shd w:val="clear" w:color="auto" w:fill="auto"/>
            <w:vAlign w:val="center"/>
          </w:tcPr>
          <w:p w14:paraId="0BE428D2"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Vận dụng</w:t>
            </w:r>
          </w:p>
        </w:tc>
        <w:tc>
          <w:tcPr>
            <w:tcW w:w="850" w:type="dxa"/>
            <w:shd w:val="clear" w:color="auto" w:fill="auto"/>
            <w:vAlign w:val="center"/>
          </w:tcPr>
          <w:p w14:paraId="4AFEB736"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Vận dụng cao</w:t>
            </w:r>
          </w:p>
        </w:tc>
      </w:tr>
      <w:tr w:rsidR="008259A5" w:rsidRPr="004336C6" w14:paraId="2DA4FA40" w14:textId="77777777" w:rsidTr="00EA1414">
        <w:trPr>
          <w:trHeight w:val="281"/>
          <w:jc w:val="center"/>
        </w:trPr>
        <w:tc>
          <w:tcPr>
            <w:tcW w:w="780" w:type="dxa"/>
            <w:shd w:val="clear" w:color="auto" w:fill="auto"/>
          </w:tcPr>
          <w:p w14:paraId="066A6CBD"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1</w:t>
            </w:r>
          </w:p>
        </w:tc>
        <w:tc>
          <w:tcPr>
            <w:tcW w:w="1140" w:type="dxa"/>
            <w:shd w:val="clear" w:color="auto" w:fill="auto"/>
          </w:tcPr>
          <w:p w14:paraId="3BDA47C2" w14:textId="77777777" w:rsidR="008259A5" w:rsidRPr="004336C6" w:rsidRDefault="008259A5" w:rsidP="00EA1414">
            <w:pP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Đọc hiểu</w:t>
            </w:r>
          </w:p>
        </w:tc>
        <w:tc>
          <w:tcPr>
            <w:tcW w:w="1417" w:type="dxa"/>
            <w:shd w:val="clear" w:color="auto" w:fill="auto"/>
          </w:tcPr>
          <w:p w14:paraId="3FFFA0B0" w14:textId="77777777" w:rsidR="008259A5" w:rsidRPr="004336C6" w:rsidRDefault="008259A5" w:rsidP="00EA1414">
            <w:pPr>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 xml:space="preserve">Truyện đồng thoại, </w:t>
            </w:r>
          </w:p>
        </w:tc>
        <w:tc>
          <w:tcPr>
            <w:tcW w:w="3402" w:type="dxa"/>
            <w:shd w:val="clear" w:color="auto" w:fill="auto"/>
          </w:tcPr>
          <w:p w14:paraId="4CC45727" w14:textId="77777777" w:rsidR="008259A5" w:rsidRPr="004336C6" w:rsidRDefault="008259A5" w:rsidP="00EA1414">
            <w:pPr>
              <w:jc w:val="both"/>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 xml:space="preserve">Nhận biết: </w:t>
            </w:r>
          </w:p>
          <w:p w14:paraId="23505D7E" w14:textId="77777777" w:rsidR="008259A5" w:rsidRPr="004336C6" w:rsidRDefault="008259A5" w:rsidP="00EA1414">
            <w:pPr>
              <w:jc w:val="both"/>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w:t>
            </w:r>
            <w:r w:rsidRPr="004336C6">
              <w:rPr>
                <w:rFonts w:ascii="Times New Roman" w:hAnsi="Times New Roman"/>
                <w:color w:val="000000" w:themeColor="text1"/>
                <w:sz w:val="28"/>
                <w:szCs w:val="28"/>
                <w:lang w:val="vi-VN"/>
              </w:rPr>
              <w:t xml:space="preserve"> Nhận biết được chi tiết tiêu biểu, nhân vật,  thể loại.(1) </w:t>
            </w:r>
          </w:p>
          <w:p w14:paraId="5D1F7AF2" w14:textId="77777777" w:rsidR="008259A5" w:rsidRPr="004336C6" w:rsidRDefault="008259A5" w:rsidP="00EA1414">
            <w:pPr>
              <w:jc w:val="both"/>
              <w:rPr>
                <w:rFonts w:ascii="Times New Roman" w:eastAsia="Times New Roman" w:hAnsi="Times New Roman"/>
                <w:color w:val="000000" w:themeColor="text1"/>
                <w:sz w:val="28"/>
                <w:szCs w:val="28"/>
                <w:lang w:val="vi-VN"/>
              </w:rPr>
            </w:pPr>
            <w:r w:rsidRPr="004336C6">
              <w:rPr>
                <w:rFonts w:ascii="Times New Roman" w:eastAsia="Times New Roman" w:hAnsi="Times New Roman"/>
                <w:color w:val="000000" w:themeColor="text1"/>
                <w:sz w:val="28"/>
                <w:szCs w:val="28"/>
                <w:lang w:val="vi-VN"/>
              </w:rPr>
              <w:t>- Nhận biết được người kể chuyện ngôi thứ nhất và người kể chuyện ngôi thứ ba (2)</w:t>
            </w:r>
          </w:p>
          <w:p w14:paraId="1BBC7D64" w14:textId="77777777" w:rsidR="008259A5" w:rsidRPr="004336C6" w:rsidRDefault="008259A5" w:rsidP="00EA1414">
            <w:pPr>
              <w:jc w:val="both"/>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Thông hiểu:</w:t>
            </w:r>
          </w:p>
          <w:p w14:paraId="29233940"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 Hiểu được công dụng của trạng ngữ. (3)</w:t>
            </w:r>
          </w:p>
          <w:p w14:paraId="47581082" w14:textId="77777777" w:rsidR="008259A5" w:rsidRPr="004336C6" w:rsidRDefault="008259A5" w:rsidP="00EA1414">
            <w:pPr>
              <w:jc w:val="both"/>
              <w:rPr>
                <w:rFonts w:ascii="Times New Roman" w:eastAsia="Times New Roman" w:hAnsi="Times New Roman"/>
                <w:color w:val="000000" w:themeColor="text1"/>
                <w:sz w:val="28"/>
                <w:szCs w:val="28"/>
                <w:lang w:val="vi-VN"/>
              </w:rPr>
            </w:pPr>
            <w:r w:rsidRPr="004336C6">
              <w:rPr>
                <w:rFonts w:ascii="Times New Roman" w:eastAsia="Times New Roman" w:hAnsi="Times New Roman"/>
                <w:color w:val="000000" w:themeColor="text1"/>
                <w:sz w:val="28"/>
                <w:szCs w:val="28"/>
                <w:lang w:val="vi-VN"/>
              </w:rPr>
              <w:t xml:space="preserve">- Phân tích được đặc điểm nhân vật thể hiện qua hình dáng, cử chỉ, hành động, </w:t>
            </w:r>
            <w:r w:rsidRPr="004336C6">
              <w:rPr>
                <w:rFonts w:ascii="Times New Roman" w:eastAsia="Times New Roman" w:hAnsi="Times New Roman"/>
                <w:color w:val="000000" w:themeColor="text1"/>
                <w:sz w:val="28"/>
                <w:szCs w:val="28"/>
                <w:lang w:val="vi-VN"/>
              </w:rPr>
              <w:lastRenderedPageBreak/>
              <w:t>ngôn ngữ, ý nghĩ của nhân vật.(4)</w:t>
            </w:r>
          </w:p>
          <w:p w14:paraId="187E3747"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eastAsia="Times New Roman" w:hAnsi="Times New Roman"/>
                <w:color w:val="000000" w:themeColor="text1"/>
                <w:sz w:val="28"/>
                <w:szCs w:val="28"/>
                <w:lang w:val="vi-VN"/>
              </w:rPr>
              <w:t xml:space="preserve">- Hiểu được nghĩa của từ ghép trong văn bản. </w:t>
            </w:r>
            <w:r w:rsidRPr="004336C6">
              <w:rPr>
                <w:rFonts w:ascii="Times New Roman" w:hAnsi="Times New Roman"/>
                <w:color w:val="000000" w:themeColor="text1"/>
                <w:sz w:val="28"/>
                <w:szCs w:val="28"/>
                <w:lang w:val="vi-VN"/>
              </w:rPr>
              <w:t>(5)</w:t>
            </w:r>
          </w:p>
          <w:p w14:paraId="3D1B4F6C"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b/>
                <w:color w:val="000000" w:themeColor="text1"/>
                <w:sz w:val="28"/>
                <w:szCs w:val="28"/>
                <w:lang w:val="vi-VN"/>
              </w:rPr>
              <w:t>Vận dụng</w:t>
            </w:r>
            <w:r w:rsidRPr="004336C6">
              <w:rPr>
                <w:rFonts w:ascii="Times New Roman" w:hAnsi="Times New Roman"/>
                <w:color w:val="000000" w:themeColor="text1"/>
                <w:sz w:val="28"/>
                <w:szCs w:val="28"/>
                <w:lang w:val="vi-VN"/>
              </w:rPr>
              <w:t>:</w:t>
            </w:r>
          </w:p>
          <w:p w14:paraId="5BC2B7A7"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 Trình bày được bài học về cách nghĩ, cách ứng xử do văn bản gợi ra. (6)</w:t>
            </w:r>
          </w:p>
          <w:p w14:paraId="580C5E34"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 Trình bày ý kiến về hành động của nhân vật.(7)</w:t>
            </w:r>
          </w:p>
          <w:p w14:paraId="6D86D73D" w14:textId="77777777" w:rsidR="008259A5" w:rsidRPr="004336C6" w:rsidRDefault="008259A5" w:rsidP="00EA1414">
            <w:pPr>
              <w:jc w:val="both"/>
              <w:rPr>
                <w:rFonts w:ascii="Times New Roman" w:hAnsi="Times New Roman"/>
                <w:color w:val="000000" w:themeColor="text1"/>
                <w:sz w:val="28"/>
                <w:szCs w:val="28"/>
                <w:lang w:val="vi-VN"/>
              </w:rPr>
            </w:pPr>
          </w:p>
        </w:tc>
        <w:tc>
          <w:tcPr>
            <w:tcW w:w="972" w:type="dxa"/>
            <w:shd w:val="clear" w:color="auto" w:fill="auto"/>
            <w:vAlign w:val="center"/>
          </w:tcPr>
          <w:p w14:paraId="68FC4401" w14:textId="77777777" w:rsidR="008259A5" w:rsidRPr="004336C6" w:rsidRDefault="008259A5" w:rsidP="00EA1414">
            <w:pPr>
              <w:jc w:val="both"/>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lang w:val="vi-VN"/>
              </w:rPr>
              <w:lastRenderedPageBreak/>
              <w:t>4</w:t>
            </w:r>
            <w:r w:rsidRPr="004336C6">
              <w:rPr>
                <w:rFonts w:ascii="Times New Roman" w:hAnsi="Times New Roman"/>
                <w:color w:val="000000" w:themeColor="text1"/>
                <w:spacing w:val="-8"/>
                <w:sz w:val="28"/>
                <w:szCs w:val="28"/>
              </w:rPr>
              <w:t xml:space="preserve"> TN</w:t>
            </w:r>
          </w:p>
          <w:p w14:paraId="30C9DC84" w14:textId="77777777" w:rsidR="008259A5" w:rsidRPr="004336C6" w:rsidRDefault="008259A5" w:rsidP="00EA1414">
            <w:pPr>
              <w:jc w:val="both"/>
              <w:rPr>
                <w:rFonts w:ascii="Times New Roman" w:hAnsi="Times New Roman"/>
                <w:color w:val="000000" w:themeColor="text1"/>
                <w:spacing w:val="-8"/>
                <w:sz w:val="28"/>
                <w:szCs w:val="28"/>
              </w:rPr>
            </w:pPr>
          </w:p>
          <w:p w14:paraId="4B1D7AFC" w14:textId="77777777" w:rsidR="008259A5" w:rsidRPr="004336C6" w:rsidRDefault="008259A5" w:rsidP="00EA1414">
            <w:pPr>
              <w:jc w:val="both"/>
              <w:rPr>
                <w:rFonts w:ascii="Times New Roman" w:hAnsi="Times New Roman"/>
                <w:color w:val="000000" w:themeColor="text1"/>
                <w:spacing w:val="-8"/>
                <w:sz w:val="28"/>
                <w:szCs w:val="28"/>
              </w:rPr>
            </w:pPr>
          </w:p>
          <w:p w14:paraId="4503F6E1" w14:textId="77777777" w:rsidR="008259A5" w:rsidRPr="004336C6" w:rsidRDefault="008259A5" w:rsidP="00EA1414">
            <w:pPr>
              <w:jc w:val="both"/>
              <w:rPr>
                <w:rFonts w:ascii="Times New Roman" w:hAnsi="Times New Roman"/>
                <w:color w:val="000000" w:themeColor="text1"/>
                <w:spacing w:val="-8"/>
                <w:sz w:val="28"/>
                <w:szCs w:val="28"/>
              </w:rPr>
            </w:pPr>
          </w:p>
          <w:p w14:paraId="4422EDB4" w14:textId="77777777" w:rsidR="008259A5" w:rsidRPr="004336C6" w:rsidRDefault="008259A5" w:rsidP="00EA1414">
            <w:pPr>
              <w:jc w:val="both"/>
              <w:rPr>
                <w:rFonts w:ascii="Times New Roman" w:hAnsi="Times New Roman"/>
                <w:color w:val="000000" w:themeColor="text1"/>
                <w:spacing w:val="-8"/>
                <w:sz w:val="28"/>
                <w:szCs w:val="28"/>
              </w:rPr>
            </w:pPr>
          </w:p>
          <w:p w14:paraId="0B05F5AD" w14:textId="77777777" w:rsidR="008259A5" w:rsidRPr="004336C6" w:rsidRDefault="008259A5" w:rsidP="00EA1414">
            <w:pPr>
              <w:jc w:val="both"/>
              <w:rPr>
                <w:rFonts w:ascii="Times New Roman" w:hAnsi="Times New Roman"/>
                <w:color w:val="000000" w:themeColor="text1"/>
                <w:spacing w:val="-8"/>
                <w:sz w:val="28"/>
                <w:szCs w:val="28"/>
              </w:rPr>
            </w:pPr>
          </w:p>
          <w:p w14:paraId="7EAE94CF" w14:textId="77777777" w:rsidR="008259A5" w:rsidRPr="004336C6" w:rsidRDefault="008259A5" w:rsidP="00EA1414">
            <w:pPr>
              <w:jc w:val="both"/>
              <w:rPr>
                <w:rFonts w:ascii="Times New Roman" w:hAnsi="Times New Roman"/>
                <w:color w:val="000000" w:themeColor="text1"/>
                <w:spacing w:val="-8"/>
                <w:sz w:val="28"/>
                <w:szCs w:val="28"/>
              </w:rPr>
            </w:pPr>
          </w:p>
          <w:p w14:paraId="0A8FB46D" w14:textId="77777777" w:rsidR="008259A5" w:rsidRPr="004336C6" w:rsidRDefault="008259A5" w:rsidP="00EA1414">
            <w:pPr>
              <w:jc w:val="both"/>
              <w:rPr>
                <w:rFonts w:ascii="Times New Roman" w:hAnsi="Times New Roman"/>
                <w:color w:val="000000" w:themeColor="text1"/>
                <w:spacing w:val="-8"/>
                <w:sz w:val="28"/>
                <w:szCs w:val="28"/>
              </w:rPr>
            </w:pPr>
          </w:p>
          <w:p w14:paraId="46096A60" w14:textId="77777777" w:rsidR="008259A5" w:rsidRPr="004336C6" w:rsidRDefault="008259A5" w:rsidP="00EA1414">
            <w:pPr>
              <w:jc w:val="both"/>
              <w:rPr>
                <w:rFonts w:ascii="Times New Roman" w:hAnsi="Times New Roman"/>
                <w:color w:val="000000" w:themeColor="text1"/>
                <w:spacing w:val="-8"/>
                <w:sz w:val="28"/>
                <w:szCs w:val="28"/>
              </w:rPr>
            </w:pPr>
          </w:p>
          <w:p w14:paraId="7242C83A" w14:textId="77777777" w:rsidR="008259A5" w:rsidRPr="004336C6" w:rsidRDefault="008259A5" w:rsidP="00EA1414">
            <w:pPr>
              <w:jc w:val="both"/>
              <w:rPr>
                <w:rFonts w:ascii="Times New Roman" w:hAnsi="Times New Roman"/>
                <w:color w:val="000000" w:themeColor="text1"/>
                <w:spacing w:val="-8"/>
                <w:sz w:val="28"/>
                <w:szCs w:val="28"/>
              </w:rPr>
            </w:pPr>
          </w:p>
          <w:p w14:paraId="070853BB" w14:textId="77777777" w:rsidR="008259A5" w:rsidRPr="004336C6" w:rsidRDefault="008259A5" w:rsidP="00EA1414">
            <w:pPr>
              <w:jc w:val="both"/>
              <w:rPr>
                <w:rFonts w:ascii="Times New Roman" w:hAnsi="Times New Roman"/>
                <w:color w:val="000000" w:themeColor="text1"/>
                <w:spacing w:val="-8"/>
                <w:sz w:val="28"/>
                <w:szCs w:val="28"/>
              </w:rPr>
            </w:pPr>
          </w:p>
          <w:p w14:paraId="6580EDBF" w14:textId="77777777" w:rsidR="008259A5" w:rsidRPr="004336C6" w:rsidRDefault="008259A5" w:rsidP="00EA1414">
            <w:pPr>
              <w:jc w:val="both"/>
              <w:rPr>
                <w:rFonts w:ascii="Times New Roman" w:hAnsi="Times New Roman"/>
                <w:color w:val="000000" w:themeColor="text1"/>
                <w:spacing w:val="-8"/>
                <w:sz w:val="28"/>
                <w:szCs w:val="28"/>
              </w:rPr>
            </w:pPr>
          </w:p>
          <w:p w14:paraId="1E2D96CC" w14:textId="77777777" w:rsidR="008259A5" w:rsidRPr="004336C6" w:rsidRDefault="008259A5" w:rsidP="00EA1414">
            <w:pPr>
              <w:jc w:val="both"/>
              <w:rPr>
                <w:rFonts w:ascii="Times New Roman" w:hAnsi="Times New Roman"/>
                <w:color w:val="000000" w:themeColor="text1"/>
                <w:spacing w:val="-8"/>
                <w:sz w:val="28"/>
                <w:szCs w:val="28"/>
              </w:rPr>
            </w:pPr>
          </w:p>
          <w:p w14:paraId="55FEE4DA" w14:textId="77777777" w:rsidR="008259A5" w:rsidRPr="004336C6" w:rsidRDefault="008259A5" w:rsidP="00EA1414">
            <w:pPr>
              <w:jc w:val="both"/>
              <w:rPr>
                <w:rFonts w:ascii="Times New Roman" w:hAnsi="Times New Roman"/>
                <w:color w:val="000000" w:themeColor="text1"/>
                <w:spacing w:val="-8"/>
                <w:sz w:val="28"/>
                <w:szCs w:val="28"/>
              </w:rPr>
            </w:pPr>
          </w:p>
          <w:p w14:paraId="2E9E69BF" w14:textId="77777777" w:rsidR="008259A5" w:rsidRPr="004336C6" w:rsidRDefault="008259A5" w:rsidP="00EA1414">
            <w:pPr>
              <w:jc w:val="both"/>
              <w:rPr>
                <w:rFonts w:ascii="Times New Roman" w:hAnsi="Times New Roman"/>
                <w:color w:val="000000" w:themeColor="text1"/>
                <w:spacing w:val="-8"/>
                <w:sz w:val="28"/>
                <w:szCs w:val="28"/>
              </w:rPr>
            </w:pPr>
          </w:p>
          <w:p w14:paraId="0E4B831B" w14:textId="77777777" w:rsidR="008259A5" w:rsidRPr="004336C6" w:rsidRDefault="008259A5" w:rsidP="00EA1414">
            <w:pPr>
              <w:jc w:val="both"/>
              <w:rPr>
                <w:rFonts w:ascii="Times New Roman" w:hAnsi="Times New Roman"/>
                <w:color w:val="000000" w:themeColor="text1"/>
                <w:spacing w:val="-8"/>
                <w:sz w:val="28"/>
                <w:szCs w:val="28"/>
              </w:rPr>
            </w:pPr>
          </w:p>
          <w:p w14:paraId="01F15790" w14:textId="77777777" w:rsidR="008259A5" w:rsidRPr="004336C6" w:rsidRDefault="008259A5" w:rsidP="00EA1414">
            <w:pPr>
              <w:jc w:val="both"/>
              <w:rPr>
                <w:rFonts w:ascii="Times New Roman" w:hAnsi="Times New Roman"/>
                <w:color w:val="000000" w:themeColor="text1"/>
                <w:spacing w:val="-8"/>
                <w:sz w:val="28"/>
                <w:szCs w:val="28"/>
              </w:rPr>
            </w:pPr>
          </w:p>
          <w:p w14:paraId="22B8DDFF" w14:textId="77777777" w:rsidR="008259A5" w:rsidRPr="004336C6" w:rsidRDefault="008259A5" w:rsidP="00EA1414">
            <w:pPr>
              <w:jc w:val="both"/>
              <w:rPr>
                <w:rFonts w:ascii="Times New Roman" w:hAnsi="Times New Roman"/>
                <w:color w:val="000000" w:themeColor="text1"/>
                <w:spacing w:val="-8"/>
                <w:sz w:val="28"/>
                <w:szCs w:val="28"/>
              </w:rPr>
            </w:pPr>
          </w:p>
        </w:tc>
        <w:tc>
          <w:tcPr>
            <w:tcW w:w="729" w:type="dxa"/>
            <w:shd w:val="clear" w:color="auto" w:fill="auto"/>
            <w:vAlign w:val="center"/>
          </w:tcPr>
          <w:p w14:paraId="29293956" w14:textId="77777777" w:rsidR="008259A5" w:rsidRPr="004336C6" w:rsidRDefault="008259A5" w:rsidP="00EA1414">
            <w:pPr>
              <w:jc w:val="both"/>
              <w:rPr>
                <w:rFonts w:ascii="Times New Roman" w:hAnsi="Times New Roman"/>
                <w:color w:val="000000" w:themeColor="text1"/>
                <w:spacing w:val="-8"/>
                <w:sz w:val="28"/>
                <w:szCs w:val="28"/>
              </w:rPr>
            </w:pPr>
          </w:p>
          <w:p w14:paraId="2D895D7A" w14:textId="77777777" w:rsidR="008259A5" w:rsidRPr="004336C6" w:rsidRDefault="008259A5" w:rsidP="00EA1414">
            <w:pPr>
              <w:jc w:val="both"/>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lang w:val="vi-VN"/>
              </w:rPr>
              <w:t>4</w:t>
            </w:r>
            <w:r w:rsidRPr="004336C6">
              <w:rPr>
                <w:rFonts w:ascii="Times New Roman" w:hAnsi="Times New Roman"/>
                <w:color w:val="000000" w:themeColor="text1"/>
                <w:spacing w:val="-8"/>
                <w:sz w:val="28"/>
                <w:szCs w:val="28"/>
              </w:rPr>
              <w:t>TN</w:t>
            </w:r>
          </w:p>
          <w:p w14:paraId="09D3E4DE" w14:textId="77777777" w:rsidR="008259A5" w:rsidRPr="004336C6" w:rsidRDefault="008259A5" w:rsidP="00EA1414">
            <w:pPr>
              <w:jc w:val="both"/>
              <w:rPr>
                <w:rFonts w:ascii="Times New Roman" w:hAnsi="Times New Roman"/>
                <w:color w:val="000000" w:themeColor="text1"/>
                <w:spacing w:val="-8"/>
                <w:sz w:val="28"/>
                <w:szCs w:val="28"/>
              </w:rPr>
            </w:pPr>
          </w:p>
          <w:p w14:paraId="20FFE06F" w14:textId="77777777" w:rsidR="008259A5" w:rsidRPr="004336C6" w:rsidRDefault="008259A5" w:rsidP="00EA1414">
            <w:pPr>
              <w:jc w:val="both"/>
              <w:rPr>
                <w:rFonts w:ascii="Times New Roman" w:hAnsi="Times New Roman"/>
                <w:color w:val="000000" w:themeColor="text1"/>
                <w:spacing w:val="-8"/>
                <w:sz w:val="28"/>
                <w:szCs w:val="28"/>
              </w:rPr>
            </w:pPr>
          </w:p>
          <w:p w14:paraId="1351B641" w14:textId="77777777" w:rsidR="008259A5" w:rsidRPr="004336C6" w:rsidRDefault="008259A5" w:rsidP="00EA1414">
            <w:pPr>
              <w:jc w:val="both"/>
              <w:rPr>
                <w:rFonts w:ascii="Times New Roman" w:hAnsi="Times New Roman"/>
                <w:color w:val="000000" w:themeColor="text1"/>
                <w:spacing w:val="-8"/>
                <w:sz w:val="28"/>
                <w:szCs w:val="28"/>
              </w:rPr>
            </w:pPr>
          </w:p>
          <w:p w14:paraId="40C98A5E" w14:textId="77777777" w:rsidR="008259A5" w:rsidRPr="004336C6" w:rsidRDefault="008259A5" w:rsidP="00EA1414">
            <w:pPr>
              <w:jc w:val="both"/>
              <w:rPr>
                <w:rFonts w:ascii="Times New Roman" w:hAnsi="Times New Roman"/>
                <w:color w:val="000000" w:themeColor="text1"/>
                <w:spacing w:val="-8"/>
                <w:sz w:val="28"/>
                <w:szCs w:val="28"/>
              </w:rPr>
            </w:pPr>
          </w:p>
          <w:p w14:paraId="0ECE1F2E" w14:textId="77777777" w:rsidR="008259A5" w:rsidRPr="004336C6" w:rsidRDefault="008259A5" w:rsidP="00EA1414">
            <w:pPr>
              <w:jc w:val="both"/>
              <w:rPr>
                <w:rFonts w:ascii="Times New Roman" w:hAnsi="Times New Roman"/>
                <w:color w:val="000000" w:themeColor="text1"/>
                <w:spacing w:val="-8"/>
                <w:sz w:val="28"/>
                <w:szCs w:val="28"/>
              </w:rPr>
            </w:pPr>
          </w:p>
          <w:p w14:paraId="148ED1D3" w14:textId="77777777" w:rsidR="008259A5" w:rsidRPr="004336C6" w:rsidRDefault="008259A5" w:rsidP="00EA1414">
            <w:pPr>
              <w:jc w:val="both"/>
              <w:rPr>
                <w:rFonts w:ascii="Times New Roman" w:hAnsi="Times New Roman"/>
                <w:color w:val="000000" w:themeColor="text1"/>
                <w:spacing w:val="-8"/>
                <w:sz w:val="28"/>
                <w:szCs w:val="28"/>
              </w:rPr>
            </w:pPr>
          </w:p>
          <w:p w14:paraId="46144246" w14:textId="77777777" w:rsidR="008259A5" w:rsidRPr="004336C6" w:rsidRDefault="008259A5" w:rsidP="00EA1414">
            <w:pPr>
              <w:jc w:val="both"/>
              <w:rPr>
                <w:rFonts w:ascii="Times New Roman" w:hAnsi="Times New Roman"/>
                <w:color w:val="000000" w:themeColor="text1"/>
                <w:spacing w:val="-8"/>
                <w:sz w:val="28"/>
                <w:szCs w:val="28"/>
              </w:rPr>
            </w:pPr>
          </w:p>
          <w:p w14:paraId="123F613B" w14:textId="77777777" w:rsidR="008259A5" w:rsidRPr="004336C6" w:rsidRDefault="008259A5" w:rsidP="00EA1414">
            <w:pPr>
              <w:jc w:val="both"/>
              <w:rPr>
                <w:rFonts w:ascii="Times New Roman" w:hAnsi="Times New Roman"/>
                <w:color w:val="000000" w:themeColor="text1"/>
                <w:spacing w:val="-8"/>
                <w:sz w:val="28"/>
                <w:szCs w:val="28"/>
              </w:rPr>
            </w:pPr>
          </w:p>
          <w:p w14:paraId="2481DA32" w14:textId="77777777" w:rsidR="008259A5" w:rsidRPr="004336C6" w:rsidRDefault="008259A5" w:rsidP="00EA1414">
            <w:pPr>
              <w:jc w:val="both"/>
              <w:rPr>
                <w:rFonts w:ascii="Times New Roman" w:hAnsi="Times New Roman"/>
                <w:color w:val="000000" w:themeColor="text1"/>
                <w:spacing w:val="-8"/>
                <w:sz w:val="28"/>
                <w:szCs w:val="28"/>
              </w:rPr>
            </w:pPr>
          </w:p>
          <w:p w14:paraId="249C67C3" w14:textId="77777777" w:rsidR="008259A5" w:rsidRPr="004336C6" w:rsidRDefault="008259A5" w:rsidP="00EA1414">
            <w:pPr>
              <w:jc w:val="both"/>
              <w:rPr>
                <w:rFonts w:ascii="Times New Roman" w:hAnsi="Times New Roman"/>
                <w:color w:val="000000" w:themeColor="text1"/>
                <w:spacing w:val="-8"/>
                <w:sz w:val="28"/>
                <w:szCs w:val="28"/>
              </w:rPr>
            </w:pPr>
          </w:p>
          <w:p w14:paraId="1F457524" w14:textId="77777777" w:rsidR="008259A5" w:rsidRPr="004336C6" w:rsidRDefault="008259A5" w:rsidP="00EA1414">
            <w:pPr>
              <w:jc w:val="both"/>
              <w:rPr>
                <w:rFonts w:ascii="Times New Roman" w:hAnsi="Times New Roman"/>
                <w:color w:val="000000" w:themeColor="text1"/>
                <w:spacing w:val="-8"/>
                <w:sz w:val="28"/>
                <w:szCs w:val="28"/>
              </w:rPr>
            </w:pPr>
          </w:p>
          <w:p w14:paraId="46AB9CA0" w14:textId="77777777" w:rsidR="008259A5" w:rsidRPr="004336C6" w:rsidRDefault="008259A5" w:rsidP="00EA1414">
            <w:pPr>
              <w:jc w:val="both"/>
              <w:rPr>
                <w:rFonts w:ascii="Times New Roman" w:hAnsi="Times New Roman"/>
                <w:color w:val="000000" w:themeColor="text1"/>
                <w:spacing w:val="-8"/>
                <w:sz w:val="28"/>
                <w:szCs w:val="28"/>
              </w:rPr>
            </w:pPr>
          </w:p>
          <w:p w14:paraId="40A488F5" w14:textId="77777777" w:rsidR="008259A5" w:rsidRPr="004336C6" w:rsidRDefault="008259A5" w:rsidP="00EA1414">
            <w:pPr>
              <w:jc w:val="both"/>
              <w:rPr>
                <w:rFonts w:ascii="Times New Roman" w:hAnsi="Times New Roman"/>
                <w:color w:val="000000" w:themeColor="text1"/>
                <w:spacing w:val="-8"/>
                <w:sz w:val="28"/>
                <w:szCs w:val="28"/>
              </w:rPr>
            </w:pPr>
          </w:p>
          <w:p w14:paraId="0326E8E3" w14:textId="77777777" w:rsidR="008259A5" w:rsidRPr="004336C6" w:rsidRDefault="008259A5" w:rsidP="00EA1414">
            <w:pPr>
              <w:jc w:val="both"/>
              <w:rPr>
                <w:rFonts w:ascii="Times New Roman" w:hAnsi="Times New Roman"/>
                <w:color w:val="000000" w:themeColor="text1"/>
                <w:spacing w:val="-8"/>
                <w:sz w:val="28"/>
                <w:szCs w:val="28"/>
              </w:rPr>
            </w:pPr>
          </w:p>
          <w:p w14:paraId="06C103B1" w14:textId="77777777" w:rsidR="008259A5" w:rsidRPr="004336C6" w:rsidRDefault="008259A5" w:rsidP="00EA1414">
            <w:pPr>
              <w:jc w:val="both"/>
              <w:rPr>
                <w:rFonts w:ascii="Times New Roman" w:hAnsi="Times New Roman"/>
                <w:color w:val="000000" w:themeColor="text1"/>
                <w:spacing w:val="-8"/>
                <w:sz w:val="28"/>
                <w:szCs w:val="28"/>
              </w:rPr>
            </w:pPr>
          </w:p>
          <w:p w14:paraId="35B74BC2" w14:textId="77777777" w:rsidR="008259A5" w:rsidRPr="004336C6" w:rsidRDefault="008259A5" w:rsidP="00EA1414">
            <w:pPr>
              <w:jc w:val="both"/>
              <w:rPr>
                <w:rFonts w:ascii="Times New Roman" w:hAnsi="Times New Roman"/>
                <w:color w:val="000000" w:themeColor="text1"/>
                <w:spacing w:val="-8"/>
                <w:sz w:val="28"/>
                <w:szCs w:val="28"/>
              </w:rPr>
            </w:pPr>
          </w:p>
          <w:p w14:paraId="53E2339F" w14:textId="77777777" w:rsidR="008259A5" w:rsidRPr="004336C6" w:rsidRDefault="008259A5" w:rsidP="00EA1414">
            <w:pPr>
              <w:jc w:val="both"/>
              <w:rPr>
                <w:rFonts w:ascii="Times New Roman" w:hAnsi="Times New Roman"/>
                <w:color w:val="000000" w:themeColor="text1"/>
                <w:spacing w:val="-8"/>
                <w:sz w:val="28"/>
                <w:szCs w:val="28"/>
              </w:rPr>
            </w:pPr>
          </w:p>
          <w:p w14:paraId="27E349BB" w14:textId="77777777" w:rsidR="008259A5" w:rsidRPr="004336C6" w:rsidRDefault="008259A5" w:rsidP="00EA1414">
            <w:pPr>
              <w:jc w:val="both"/>
              <w:rPr>
                <w:rFonts w:ascii="Times New Roman" w:hAnsi="Times New Roman"/>
                <w:color w:val="000000" w:themeColor="text1"/>
                <w:spacing w:val="-8"/>
                <w:sz w:val="28"/>
                <w:szCs w:val="28"/>
              </w:rPr>
            </w:pPr>
          </w:p>
        </w:tc>
        <w:tc>
          <w:tcPr>
            <w:tcW w:w="851" w:type="dxa"/>
            <w:shd w:val="clear" w:color="auto" w:fill="auto"/>
            <w:vAlign w:val="center"/>
          </w:tcPr>
          <w:p w14:paraId="55906525" w14:textId="77777777" w:rsidR="008259A5" w:rsidRPr="004336C6" w:rsidRDefault="008259A5" w:rsidP="00EA1414">
            <w:pPr>
              <w:jc w:val="both"/>
              <w:rPr>
                <w:rFonts w:ascii="Times New Roman" w:hAnsi="Times New Roman"/>
                <w:color w:val="000000" w:themeColor="text1"/>
                <w:spacing w:val="-8"/>
                <w:sz w:val="28"/>
                <w:szCs w:val="28"/>
              </w:rPr>
            </w:pPr>
            <w:r w:rsidRPr="004336C6">
              <w:rPr>
                <w:rFonts w:ascii="Times New Roman" w:hAnsi="Times New Roman"/>
                <w:color w:val="000000" w:themeColor="text1"/>
                <w:spacing w:val="-8"/>
                <w:sz w:val="28"/>
                <w:szCs w:val="28"/>
              </w:rPr>
              <w:lastRenderedPageBreak/>
              <w:t>2TL</w:t>
            </w:r>
          </w:p>
          <w:p w14:paraId="1F8530F5" w14:textId="77777777" w:rsidR="008259A5" w:rsidRPr="004336C6" w:rsidRDefault="008259A5" w:rsidP="00EA1414">
            <w:pPr>
              <w:jc w:val="both"/>
              <w:rPr>
                <w:rFonts w:ascii="Times New Roman" w:hAnsi="Times New Roman"/>
                <w:color w:val="000000" w:themeColor="text1"/>
                <w:spacing w:val="-8"/>
                <w:sz w:val="28"/>
                <w:szCs w:val="28"/>
              </w:rPr>
            </w:pPr>
          </w:p>
          <w:p w14:paraId="53B3EBCA" w14:textId="77777777" w:rsidR="008259A5" w:rsidRPr="004336C6" w:rsidRDefault="008259A5" w:rsidP="00EA1414">
            <w:pPr>
              <w:jc w:val="both"/>
              <w:rPr>
                <w:rFonts w:ascii="Times New Roman" w:hAnsi="Times New Roman"/>
                <w:color w:val="000000" w:themeColor="text1"/>
                <w:spacing w:val="-8"/>
                <w:sz w:val="28"/>
                <w:szCs w:val="28"/>
              </w:rPr>
            </w:pPr>
          </w:p>
          <w:p w14:paraId="3869747B" w14:textId="77777777" w:rsidR="008259A5" w:rsidRPr="004336C6" w:rsidRDefault="008259A5" w:rsidP="00EA1414">
            <w:pPr>
              <w:jc w:val="both"/>
              <w:rPr>
                <w:rFonts w:ascii="Times New Roman" w:hAnsi="Times New Roman"/>
                <w:color w:val="000000" w:themeColor="text1"/>
                <w:spacing w:val="-8"/>
                <w:sz w:val="28"/>
                <w:szCs w:val="28"/>
              </w:rPr>
            </w:pPr>
          </w:p>
          <w:p w14:paraId="40A67331" w14:textId="77777777" w:rsidR="008259A5" w:rsidRPr="004336C6" w:rsidRDefault="008259A5" w:rsidP="00EA1414">
            <w:pPr>
              <w:jc w:val="both"/>
              <w:rPr>
                <w:rFonts w:ascii="Times New Roman" w:hAnsi="Times New Roman"/>
                <w:color w:val="000000" w:themeColor="text1"/>
                <w:spacing w:val="-8"/>
                <w:sz w:val="28"/>
                <w:szCs w:val="28"/>
              </w:rPr>
            </w:pPr>
          </w:p>
          <w:p w14:paraId="4C9DF6D7" w14:textId="77777777" w:rsidR="008259A5" w:rsidRPr="004336C6" w:rsidRDefault="008259A5" w:rsidP="00EA1414">
            <w:pPr>
              <w:jc w:val="both"/>
              <w:rPr>
                <w:rFonts w:ascii="Times New Roman" w:hAnsi="Times New Roman"/>
                <w:color w:val="000000" w:themeColor="text1"/>
                <w:spacing w:val="-8"/>
                <w:sz w:val="28"/>
                <w:szCs w:val="28"/>
              </w:rPr>
            </w:pPr>
          </w:p>
          <w:p w14:paraId="6313805A" w14:textId="77777777" w:rsidR="008259A5" w:rsidRPr="004336C6" w:rsidRDefault="008259A5" w:rsidP="00EA1414">
            <w:pPr>
              <w:jc w:val="both"/>
              <w:rPr>
                <w:rFonts w:ascii="Times New Roman" w:hAnsi="Times New Roman"/>
                <w:color w:val="000000" w:themeColor="text1"/>
                <w:spacing w:val="-8"/>
                <w:sz w:val="28"/>
                <w:szCs w:val="28"/>
              </w:rPr>
            </w:pPr>
          </w:p>
          <w:p w14:paraId="7E2FEC43" w14:textId="77777777" w:rsidR="008259A5" w:rsidRPr="004336C6" w:rsidRDefault="008259A5" w:rsidP="00EA1414">
            <w:pPr>
              <w:jc w:val="both"/>
              <w:rPr>
                <w:rFonts w:ascii="Times New Roman" w:hAnsi="Times New Roman"/>
                <w:color w:val="000000" w:themeColor="text1"/>
                <w:spacing w:val="-8"/>
                <w:sz w:val="28"/>
                <w:szCs w:val="28"/>
              </w:rPr>
            </w:pPr>
          </w:p>
          <w:p w14:paraId="0F87B1F1" w14:textId="77777777" w:rsidR="008259A5" w:rsidRPr="004336C6" w:rsidRDefault="008259A5" w:rsidP="00EA1414">
            <w:pPr>
              <w:jc w:val="both"/>
              <w:rPr>
                <w:rFonts w:ascii="Times New Roman" w:hAnsi="Times New Roman"/>
                <w:color w:val="000000" w:themeColor="text1"/>
                <w:spacing w:val="-8"/>
                <w:sz w:val="28"/>
                <w:szCs w:val="28"/>
              </w:rPr>
            </w:pPr>
          </w:p>
          <w:p w14:paraId="63C217BB" w14:textId="77777777" w:rsidR="008259A5" w:rsidRPr="004336C6" w:rsidRDefault="008259A5" w:rsidP="00EA1414">
            <w:pPr>
              <w:jc w:val="both"/>
              <w:rPr>
                <w:rFonts w:ascii="Times New Roman" w:hAnsi="Times New Roman"/>
                <w:color w:val="000000" w:themeColor="text1"/>
                <w:spacing w:val="-8"/>
                <w:sz w:val="28"/>
                <w:szCs w:val="28"/>
              </w:rPr>
            </w:pPr>
          </w:p>
          <w:p w14:paraId="28154F14" w14:textId="77777777" w:rsidR="008259A5" w:rsidRPr="004336C6" w:rsidRDefault="008259A5" w:rsidP="00EA1414">
            <w:pPr>
              <w:jc w:val="both"/>
              <w:rPr>
                <w:rFonts w:ascii="Times New Roman" w:hAnsi="Times New Roman"/>
                <w:color w:val="000000" w:themeColor="text1"/>
                <w:spacing w:val="-8"/>
                <w:sz w:val="28"/>
                <w:szCs w:val="28"/>
              </w:rPr>
            </w:pPr>
          </w:p>
          <w:p w14:paraId="54878C8E" w14:textId="77777777" w:rsidR="008259A5" w:rsidRPr="004336C6" w:rsidRDefault="008259A5" w:rsidP="00EA1414">
            <w:pPr>
              <w:jc w:val="both"/>
              <w:rPr>
                <w:rFonts w:ascii="Times New Roman" w:hAnsi="Times New Roman"/>
                <w:color w:val="000000" w:themeColor="text1"/>
                <w:spacing w:val="-8"/>
                <w:sz w:val="28"/>
                <w:szCs w:val="28"/>
              </w:rPr>
            </w:pPr>
          </w:p>
          <w:p w14:paraId="6F27F8B4" w14:textId="77777777" w:rsidR="008259A5" w:rsidRPr="004336C6" w:rsidRDefault="008259A5" w:rsidP="00EA1414">
            <w:pPr>
              <w:jc w:val="both"/>
              <w:rPr>
                <w:rFonts w:ascii="Times New Roman" w:hAnsi="Times New Roman"/>
                <w:color w:val="000000" w:themeColor="text1"/>
                <w:spacing w:val="-8"/>
                <w:sz w:val="28"/>
                <w:szCs w:val="28"/>
              </w:rPr>
            </w:pPr>
          </w:p>
          <w:p w14:paraId="6B7CF86A" w14:textId="77777777" w:rsidR="008259A5" w:rsidRPr="004336C6" w:rsidRDefault="008259A5" w:rsidP="00EA1414">
            <w:pPr>
              <w:jc w:val="both"/>
              <w:rPr>
                <w:rFonts w:ascii="Times New Roman" w:hAnsi="Times New Roman"/>
                <w:color w:val="000000" w:themeColor="text1"/>
                <w:spacing w:val="-8"/>
                <w:sz w:val="28"/>
                <w:szCs w:val="28"/>
              </w:rPr>
            </w:pPr>
          </w:p>
          <w:p w14:paraId="3452F16C" w14:textId="77777777" w:rsidR="008259A5" w:rsidRPr="004336C6" w:rsidRDefault="008259A5" w:rsidP="00EA1414">
            <w:pPr>
              <w:jc w:val="both"/>
              <w:rPr>
                <w:rFonts w:ascii="Times New Roman" w:hAnsi="Times New Roman"/>
                <w:color w:val="000000" w:themeColor="text1"/>
                <w:spacing w:val="-8"/>
                <w:sz w:val="28"/>
                <w:szCs w:val="28"/>
              </w:rPr>
            </w:pPr>
          </w:p>
          <w:p w14:paraId="6D0479E6" w14:textId="77777777" w:rsidR="008259A5" w:rsidRPr="004336C6" w:rsidRDefault="008259A5" w:rsidP="00EA1414">
            <w:pPr>
              <w:jc w:val="both"/>
              <w:rPr>
                <w:rFonts w:ascii="Times New Roman" w:hAnsi="Times New Roman"/>
                <w:color w:val="000000" w:themeColor="text1"/>
                <w:spacing w:val="-8"/>
                <w:sz w:val="28"/>
                <w:szCs w:val="28"/>
              </w:rPr>
            </w:pPr>
          </w:p>
          <w:p w14:paraId="5FC55933" w14:textId="77777777" w:rsidR="008259A5" w:rsidRPr="004336C6" w:rsidRDefault="008259A5" w:rsidP="00EA1414">
            <w:pPr>
              <w:jc w:val="both"/>
              <w:rPr>
                <w:rFonts w:ascii="Times New Roman" w:hAnsi="Times New Roman"/>
                <w:color w:val="000000" w:themeColor="text1"/>
                <w:spacing w:val="-8"/>
                <w:sz w:val="28"/>
                <w:szCs w:val="28"/>
              </w:rPr>
            </w:pPr>
          </w:p>
          <w:p w14:paraId="30FBE20E" w14:textId="77777777" w:rsidR="008259A5" w:rsidRPr="004336C6" w:rsidRDefault="008259A5" w:rsidP="00EA1414">
            <w:pPr>
              <w:jc w:val="both"/>
              <w:rPr>
                <w:rFonts w:ascii="Times New Roman" w:hAnsi="Times New Roman"/>
                <w:color w:val="000000" w:themeColor="text1"/>
                <w:spacing w:val="-8"/>
                <w:sz w:val="28"/>
                <w:szCs w:val="28"/>
              </w:rPr>
            </w:pPr>
          </w:p>
        </w:tc>
        <w:tc>
          <w:tcPr>
            <w:tcW w:w="850" w:type="dxa"/>
            <w:shd w:val="clear" w:color="auto" w:fill="auto"/>
            <w:vAlign w:val="center"/>
          </w:tcPr>
          <w:p w14:paraId="4A1BF579" w14:textId="77777777" w:rsidR="008259A5" w:rsidRPr="004336C6" w:rsidRDefault="008259A5" w:rsidP="00EA1414">
            <w:pPr>
              <w:jc w:val="both"/>
              <w:rPr>
                <w:rFonts w:ascii="Times New Roman" w:hAnsi="Times New Roman"/>
                <w:color w:val="000000" w:themeColor="text1"/>
                <w:spacing w:val="-8"/>
                <w:sz w:val="28"/>
                <w:szCs w:val="28"/>
              </w:rPr>
            </w:pPr>
          </w:p>
        </w:tc>
      </w:tr>
      <w:tr w:rsidR="008259A5" w:rsidRPr="004336C6" w14:paraId="6E5FA1D2" w14:textId="77777777" w:rsidTr="00EA1414">
        <w:trPr>
          <w:trHeight w:val="152"/>
          <w:jc w:val="center"/>
        </w:trPr>
        <w:tc>
          <w:tcPr>
            <w:tcW w:w="780" w:type="dxa"/>
            <w:shd w:val="clear" w:color="auto" w:fill="auto"/>
          </w:tcPr>
          <w:p w14:paraId="2D21342E"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2</w:t>
            </w:r>
          </w:p>
        </w:tc>
        <w:tc>
          <w:tcPr>
            <w:tcW w:w="1140" w:type="dxa"/>
            <w:shd w:val="clear" w:color="auto" w:fill="auto"/>
          </w:tcPr>
          <w:p w14:paraId="6DDB94C3" w14:textId="77777777" w:rsidR="008259A5" w:rsidRPr="004336C6" w:rsidRDefault="008259A5" w:rsidP="00EA1414">
            <w:pP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Viết</w:t>
            </w:r>
          </w:p>
        </w:tc>
        <w:tc>
          <w:tcPr>
            <w:tcW w:w="1417" w:type="dxa"/>
            <w:shd w:val="clear" w:color="auto" w:fill="auto"/>
          </w:tcPr>
          <w:p w14:paraId="1BE6E4B1" w14:textId="77777777" w:rsidR="008259A5" w:rsidRPr="004336C6" w:rsidRDefault="008259A5" w:rsidP="00EA1414">
            <w:pPr>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Kể lại một trải nghiệm của bản thân.</w:t>
            </w:r>
          </w:p>
        </w:tc>
        <w:tc>
          <w:tcPr>
            <w:tcW w:w="3402" w:type="dxa"/>
            <w:shd w:val="clear" w:color="auto" w:fill="auto"/>
          </w:tcPr>
          <w:p w14:paraId="03E02ADA" w14:textId="77777777" w:rsidR="008259A5" w:rsidRPr="004336C6" w:rsidRDefault="008259A5" w:rsidP="00EA1414">
            <w:pPr>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 xml:space="preserve">Nhận biết:  </w:t>
            </w:r>
          </w:p>
          <w:p w14:paraId="49D8AAC9" w14:textId="77777777" w:rsidR="008259A5" w:rsidRPr="004336C6" w:rsidRDefault="008259A5" w:rsidP="00EA1414">
            <w:pPr>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 xml:space="preserve">Thông hiểu: </w:t>
            </w:r>
          </w:p>
          <w:p w14:paraId="181CC6B3" w14:textId="77777777" w:rsidR="008259A5" w:rsidRPr="004336C6" w:rsidRDefault="008259A5" w:rsidP="00EA1414">
            <w:pPr>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 xml:space="preserve">Vận dụng: </w:t>
            </w:r>
          </w:p>
          <w:p w14:paraId="22FF872A" w14:textId="77777777" w:rsidR="008259A5" w:rsidRPr="004336C6" w:rsidRDefault="008259A5" w:rsidP="00EA1414">
            <w:pPr>
              <w:jc w:val="both"/>
              <w:rPr>
                <w:rFonts w:ascii="Times New Roman" w:eastAsia="Times New Roman" w:hAnsi="Times New Roman"/>
                <w:b/>
                <w:bCs/>
                <w:color w:val="000000" w:themeColor="text1"/>
                <w:sz w:val="28"/>
                <w:szCs w:val="28"/>
                <w:lang w:val="vi-VN"/>
              </w:rPr>
            </w:pPr>
            <w:r w:rsidRPr="004336C6">
              <w:rPr>
                <w:rFonts w:ascii="Times New Roman" w:eastAsia="Times New Roman" w:hAnsi="Times New Roman"/>
                <w:b/>
                <w:bCs/>
                <w:color w:val="000000" w:themeColor="text1"/>
                <w:sz w:val="28"/>
                <w:szCs w:val="28"/>
                <w:lang w:val="vi-VN"/>
              </w:rPr>
              <w:t xml:space="preserve">Vận dụng cao: </w:t>
            </w:r>
          </w:p>
          <w:p w14:paraId="3FF10A55" w14:textId="77777777" w:rsidR="008259A5" w:rsidRPr="004336C6" w:rsidRDefault="008259A5" w:rsidP="00EA1414">
            <w:pPr>
              <w:jc w:val="both"/>
              <w:rPr>
                <w:rFonts w:ascii="Times New Roman" w:hAnsi="Times New Roman"/>
                <w:color w:val="000000" w:themeColor="text1"/>
                <w:spacing w:val="-8"/>
                <w:sz w:val="28"/>
                <w:szCs w:val="28"/>
                <w:lang w:val="vi-VN"/>
              </w:rPr>
            </w:pPr>
            <w:r w:rsidRPr="004336C6">
              <w:rPr>
                <w:rFonts w:ascii="Times New Roman" w:eastAsia="Times New Roman" w:hAnsi="Times New Roman"/>
                <w:color w:val="000000" w:themeColor="text1"/>
                <w:sz w:val="28"/>
                <w:szCs w:val="28"/>
                <w:lang w:val="vi-VN"/>
              </w:rPr>
              <w:t xml:space="preserve"> Viết được bài văn kể lại một trải nghiệm của bản thân; sử dụng ngôi kể thứ nhất để chia sẻ trải nghiệm và thể hiện cảm xúc trước sự việc được kể.</w:t>
            </w:r>
          </w:p>
        </w:tc>
        <w:tc>
          <w:tcPr>
            <w:tcW w:w="972" w:type="dxa"/>
            <w:shd w:val="clear" w:color="auto" w:fill="auto"/>
            <w:vAlign w:val="center"/>
          </w:tcPr>
          <w:p w14:paraId="1D2641F0" w14:textId="77777777" w:rsidR="008259A5" w:rsidRPr="004336C6" w:rsidRDefault="008259A5" w:rsidP="00EA1414">
            <w:pPr>
              <w:jc w:val="both"/>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lang w:val="vi-VN"/>
              </w:rPr>
              <w:t>1*</w:t>
            </w:r>
          </w:p>
        </w:tc>
        <w:tc>
          <w:tcPr>
            <w:tcW w:w="729" w:type="dxa"/>
            <w:shd w:val="clear" w:color="auto" w:fill="auto"/>
            <w:vAlign w:val="center"/>
          </w:tcPr>
          <w:p w14:paraId="5FBC4C9B" w14:textId="77777777" w:rsidR="008259A5" w:rsidRPr="004336C6" w:rsidRDefault="008259A5" w:rsidP="00EA1414">
            <w:pPr>
              <w:jc w:val="both"/>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lang w:val="vi-VN"/>
              </w:rPr>
              <w:t>1*</w:t>
            </w:r>
          </w:p>
        </w:tc>
        <w:tc>
          <w:tcPr>
            <w:tcW w:w="851" w:type="dxa"/>
            <w:shd w:val="clear" w:color="auto" w:fill="auto"/>
            <w:vAlign w:val="center"/>
          </w:tcPr>
          <w:p w14:paraId="55D3CDE5" w14:textId="77777777" w:rsidR="008259A5" w:rsidRPr="004336C6" w:rsidRDefault="008259A5" w:rsidP="00EA1414">
            <w:pPr>
              <w:jc w:val="both"/>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lang w:val="vi-VN"/>
              </w:rPr>
              <w:t>1*</w:t>
            </w:r>
          </w:p>
        </w:tc>
        <w:tc>
          <w:tcPr>
            <w:tcW w:w="850" w:type="dxa"/>
            <w:shd w:val="clear" w:color="auto" w:fill="auto"/>
            <w:vAlign w:val="center"/>
          </w:tcPr>
          <w:p w14:paraId="398EA023" w14:textId="77777777" w:rsidR="008259A5" w:rsidRPr="004336C6" w:rsidRDefault="008259A5" w:rsidP="00EA1414">
            <w:pPr>
              <w:jc w:val="both"/>
              <w:rPr>
                <w:rFonts w:ascii="Times New Roman" w:hAnsi="Times New Roman"/>
                <w:color w:val="000000" w:themeColor="text1"/>
                <w:spacing w:val="-8"/>
                <w:sz w:val="28"/>
                <w:szCs w:val="28"/>
              </w:rPr>
            </w:pPr>
          </w:p>
          <w:p w14:paraId="2FA21F4E" w14:textId="77777777" w:rsidR="008259A5" w:rsidRPr="004336C6" w:rsidRDefault="008259A5" w:rsidP="00EA1414">
            <w:pPr>
              <w:jc w:val="both"/>
              <w:rPr>
                <w:rFonts w:ascii="Times New Roman" w:hAnsi="Times New Roman"/>
                <w:color w:val="000000" w:themeColor="text1"/>
                <w:spacing w:val="-8"/>
                <w:sz w:val="28"/>
                <w:szCs w:val="28"/>
              </w:rPr>
            </w:pPr>
          </w:p>
          <w:p w14:paraId="7997BCD6" w14:textId="77777777" w:rsidR="008259A5" w:rsidRPr="004336C6" w:rsidRDefault="008259A5" w:rsidP="00EA1414">
            <w:pPr>
              <w:jc w:val="both"/>
              <w:rPr>
                <w:rFonts w:ascii="Times New Roman" w:hAnsi="Times New Roman"/>
                <w:color w:val="000000" w:themeColor="text1"/>
                <w:spacing w:val="-8"/>
                <w:sz w:val="28"/>
                <w:szCs w:val="28"/>
              </w:rPr>
            </w:pPr>
          </w:p>
          <w:p w14:paraId="4D346536" w14:textId="77777777" w:rsidR="008259A5" w:rsidRPr="004336C6" w:rsidRDefault="008259A5" w:rsidP="00EA1414">
            <w:pPr>
              <w:jc w:val="both"/>
              <w:rPr>
                <w:rFonts w:ascii="Times New Roman" w:hAnsi="Times New Roman"/>
                <w:color w:val="000000" w:themeColor="text1"/>
                <w:spacing w:val="-8"/>
                <w:sz w:val="28"/>
                <w:szCs w:val="28"/>
              </w:rPr>
            </w:pPr>
          </w:p>
          <w:p w14:paraId="6E1BB20A" w14:textId="77777777" w:rsidR="008259A5" w:rsidRPr="004336C6" w:rsidRDefault="008259A5" w:rsidP="00EA1414">
            <w:pPr>
              <w:jc w:val="both"/>
              <w:rPr>
                <w:rFonts w:ascii="Times New Roman" w:hAnsi="Times New Roman"/>
                <w:color w:val="000000" w:themeColor="text1"/>
                <w:spacing w:val="-8"/>
                <w:sz w:val="28"/>
                <w:szCs w:val="28"/>
                <w:lang w:val="vi-VN"/>
              </w:rPr>
            </w:pPr>
            <w:r w:rsidRPr="004336C6">
              <w:rPr>
                <w:rFonts w:ascii="Times New Roman" w:hAnsi="Times New Roman"/>
                <w:color w:val="000000" w:themeColor="text1"/>
                <w:spacing w:val="-8"/>
                <w:sz w:val="28"/>
                <w:szCs w:val="28"/>
              </w:rPr>
              <w:t>1TL*</w:t>
            </w:r>
          </w:p>
          <w:p w14:paraId="378A1947" w14:textId="77777777" w:rsidR="008259A5" w:rsidRPr="004336C6" w:rsidRDefault="008259A5" w:rsidP="00EA1414">
            <w:pPr>
              <w:jc w:val="both"/>
              <w:rPr>
                <w:rFonts w:ascii="Times New Roman" w:hAnsi="Times New Roman"/>
                <w:color w:val="000000" w:themeColor="text1"/>
                <w:spacing w:val="-8"/>
                <w:sz w:val="28"/>
                <w:szCs w:val="28"/>
              </w:rPr>
            </w:pPr>
          </w:p>
          <w:p w14:paraId="47F88525" w14:textId="77777777" w:rsidR="008259A5" w:rsidRPr="004336C6" w:rsidRDefault="008259A5" w:rsidP="00EA1414">
            <w:pPr>
              <w:jc w:val="both"/>
              <w:rPr>
                <w:rFonts w:ascii="Times New Roman" w:hAnsi="Times New Roman"/>
                <w:color w:val="000000" w:themeColor="text1"/>
                <w:spacing w:val="-8"/>
                <w:sz w:val="28"/>
                <w:szCs w:val="28"/>
              </w:rPr>
            </w:pPr>
          </w:p>
          <w:p w14:paraId="2418B9CE" w14:textId="77777777" w:rsidR="008259A5" w:rsidRPr="004336C6" w:rsidRDefault="008259A5" w:rsidP="00EA1414">
            <w:pPr>
              <w:jc w:val="both"/>
              <w:rPr>
                <w:rFonts w:ascii="Times New Roman" w:hAnsi="Times New Roman"/>
                <w:color w:val="000000" w:themeColor="text1"/>
                <w:spacing w:val="-8"/>
                <w:sz w:val="28"/>
                <w:szCs w:val="28"/>
              </w:rPr>
            </w:pPr>
          </w:p>
          <w:p w14:paraId="639CD3BF" w14:textId="77777777" w:rsidR="008259A5" w:rsidRPr="004336C6" w:rsidRDefault="008259A5" w:rsidP="00EA1414">
            <w:pPr>
              <w:jc w:val="both"/>
              <w:rPr>
                <w:rFonts w:ascii="Times New Roman" w:hAnsi="Times New Roman"/>
                <w:color w:val="000000" w:themeColor="text1"/>
                <w:spacing w:val="-8"/>
                <w:sz w:val="28"/>
                <w:szCs w:val="28"/>
              </w:rPr>
            </w:pPr>
          </w:p>
          <w:p w14:paraId="12744445" w14:textId="77777777" w:rsidR="008259A5" w:rsidRPr="004336C6" w:rsidRDefault="008259A5" w:rsidP="00EA1414">
            <w:pPr>
              <w:jc w:val="both"/>
              <w:rPr>
                <w:rFonts w:ascii="Times New Roman" w:hAnsi="Times New Roman"/>
                <w:color w:val="000000" w:themeColor="text1"/>
                <w:spacing w:val="-8"/>
                <w:sz w:val="28"/>
                <w:szCs w:val="28"/>
              </w:rPr>
            </w:pPr>
          </w:p>
          <w:p w14:paraId="116BC48A" w14:textId="77777777" w:rsidR="008259A5" w:rsidRPr="004336C6" w:rsidRDefault="008259A5" w:rsidP="00EA1414">
            <w:pPr>
              <w:jc w:val="both"/>
              <w:rPr>
                <w:rFonts w:ascii="Times New Roman" w:hAnsi="Times New Roman"/>
                <w:color w:val="000000" w:themeColor="text1"/>
                <w:spacing w:val="-8"/>
                <w:sz w:val="28"/>
                <w:szCs w:val="28"/>
              </w:rPr>
            </w:pPr>
          </w:p>
        </w:tc>
      </w:tr>
      <w:tr w:rsidR="008259A5" w:rsidRPr="004336C6" w14:paraId="4459B451" w14:textId="77777777" w:rsidTr="00EA1414">
        <w:trPr>
          <w:trHeight w:val="374"/>
          <w:jc w:val="center"/>
        </w:trPr>
        <w:tc>
          <w:tcPr>
            <w:tcW w:w="3337" w:type="dxa"/>
            <w:gridSpan w:val="3"/>
            <w:shd w:val="clear" w:color="auto" w:fill="auto"/>
          </w:tcPr>
          <w:p w14:paraId="65CFDE43"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Tổng</w:t>
            </w:r>
          </w:p>
        </w:tc>
        <w:tc>
          <w:tcPr>
            <w:tcW w:w="3402" w:type="dxa"/>
            <w:shd w:val="clear" w:color="auto" w:fill="auto"/>
          </w:tcPr>
          <w:p w14:paraId="728E9C9C" w14:textId="77777777" w:rsidR="008259A5" w:rsidRPr="004336C6" w:rsidRDefault="008259A5" w:rsidP="00EA1414">
            <w:pPr>
              <w:rPr>
                <w:rFonts w:ascii="Times New Roman" w:hAnsi="Times New Roman"/>
                <w:b/>
                <w:color w:val="000000" w:themeColor="text1"/>
                <w:spacing w:val="-8"/>
                <w:sz w:val="28"/>
                <w:szCs w:val="28"/>
                <w:lang w:val="vi-VN"/>
              </w:rPr>
            </w:pPr>
          </w:p>
        </w:tc>
        <w:tc>
          <w:tcPr>
            <w:tcW w:w="972" w:type="dxa"/>
            <w:shd w:val="clear" w:color="auto" w:fill="auto"/>
          </w:tcPr>
          <w:p w14:paraId="641AF891"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4 TN</w:t>
            </w:r>
          </w:p>
        </w:tc>
        <w:tc>
          <w:tcPr>
            <w:tcW w:w="729" w:type="dxa"/>
            <w:shd w:val="clear" w:color="auto" w:fill="auto"/>
            <w:vAlign w:val="center"/>
          </w:tcPr>
          <w:p w14:paraId="79BEC217"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lang w:val="vi-VN"/>
              </w:rPr>
              <w:t>4</w:t>
            </w:r>
            <w:r w:rsidRPr="004336C6">
              <w:rPr>
                <w:rFonts w:ascii="Times New Roman" w:hAnsi="Times New Roman"/>
                <w:b/>
                <w:color w:val="000000" w:themeColor="text1"/>
                <w:spacing w:val="-8"/>
                <w:sz w:val="28"/>
                <w:szCs w:val="28"/>
              </w:rPr>
              <w:t>TN</w:t>
            </w:r>
          </w:p>
        </w:tc>
        <w:tc>
          <w:tcPr>
            <w:tcW w:w="851" w:type="dxa"/>
            <w:shd w:val="clear" w:color="auto" w:fill="auto"/>
            <w:vAlign w:val="center"/>
          </w:tcPr>
          <w:p w14:paraId="2628F062"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2 TL</w:t>
            </w:r>
          </w:p>
        </w:tc>
        <w:tc>
          <w:tcPr>
            <w:tcW w:w="850" w:type="dxa"/>
            <w:shd w:val="clear" w:color="auto" w:fill="auto"/>
            <w:vAlign w:val="center"/>
          </w:tcPr>
          <w:p w14:paraId="0B9A952E"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1 TL</w:t>
            </w:r>
          </w:p>
        </w:tc>
      </w:tr>
      <w:tr w:rsidR="008259A5" w:rsidRPr="004336C6" w14:paraId="5E774657" w14:textId="77777777" w:rsidTr="00EA1414">
        <w:trPr>
          <w:trHeight w:val="374"/>
          <w:jc w:val="center"/>
        </w:trPr>
        <w:tc>
          <w:tcPr>
            <w:tcW w:w="3337" w:type="dxa"/>
            <w:gridSpan w:val="3"/>
            <w:shd w:val="clear" w:color="auto" w:fill="auto"/>
          </w:tcPr>
          <w:p w14:paraId="40676084" w14:textId="77777777" w:rsidR="008259A5" w:rsidRPr="004336C6" w:rsidRDefault="008259A5" w:rsidP="00EA1414">
            <w:pPr>
              <w:jc w:val="center"/>
              <w:rPr>
                <w:rFonts w:ascii="Times New Roman" w:hAnsi="Times New Roman"/>
                <w:b/>
                <w:i/>
                <w:color w:val="000000" w:themeColor="text1"/>
                <w:spacing w:val="-8"/>
                <w:sz w:val="28"/>
                <w:szCs w:val="28"/>
                <w:lang w:val="vi-VN"/>
              </w:rPr>
            </w:pPr>
            <w:r w:rsidRPr="004336C6">
              <w:rPr>
                <w:rFonts w:ascii="Times New Roman" w:hAnsi="Times New Roman"/>
                <w:b/>
                <w:i/>
                <w:color w:val="000000" w:themeColor="text1"/>
                <w:spacing w:val="-8"/>
                <w:sz w:val="28"/>
                <w:szCs w:val="28"/>
                <w:lang w:val="vi-VN"/>
              </w:rPr>
              <w:t>Tỉ lệ %</w:t>
            </w:r>
          </w:p>
        </w:tc>
        <w:tc>
          <w:tcPr>
            <w:tcW w:w="3402" w:type="dxa"/>
            <w:shd w:val="clear" w:color="auto" w:fill="auto"/>
          </w:tcPr>
          <w:p w14:paraId="58EE80AB" w14:textId="77777777" w:rsidR="008259A5" w:rsidRPr="004336C6" w:rsidRDefault="008259A5" w:rsidP="00EA1414">
            <w:pPr>
              <w:rPr>
                <w:rFonts w:ascii="Times New Roman" w:hAnsi="Times New Roman"/>
                <w:b/>
                <w:i/>
                <w:color w:val="000000" w:themeColor="text1"/>
                <w:spacing w:val="-8"/>
                <w:sz w:val="28"/>
                <w:szCs w:val="28"/>
                <w:lang w:val="vi-VN"/>
              </w:rPr>
            </w:pPr>
          </w:p>
        </w:tc>
        <w:tc>
          <w:tcPr>
            <w:tcW w:w="972" w:type="dxa"/>
            <w:shd w:val="clear" w:color="auto" w:fill="auto"/>
          </w:tcPr>
          <w:p w14:paraId="50CAFC5B"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25</w:t>
            </w:r>
          </w:p>
        </w:tc>
        <w:tc>
          <w:tcPr>
            <w:tcW w:w="729" w:type="dxa"/>
            <w:shd w:val="clear" w:color="auto" w:fill="auto"/>
          </w:tcPr>
          <w:p w14:paraId="16401FE7"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35</w:t>
            </w:r>
          </w:p>
        </w:tc>
        <w:tc>
          <w:tcPr>
            <w:tcW w:w="851" w:type="dxa"/>
            <w:shd w:val="clear" w:color="auto" w:fill="auto"/>
          </w:tcPr>
          <w:p w14:paraId="3514A986" w14:textId="77777777" w:rsidR="008259A5" w:rsidRPr="004336C6" w:rsidRDefault="008259A5" w:rsidP="00EA1414">
            <w:pPr>
              <w:jc w:val="center"/>
              <w:rPr>
                <w:rFonts w:ascii="Times New Roman" w:hAnsi="Times New Roman"/>
                <w:b/>
                <w:i/>
                <w:color w:val="000000" w:themeColor="text1"/>
                <w:spacing w:val="-8"/>
                <w:sz w:val="28"/>
                <w:szCs w:val="28"/>
              </w:rPr>
            </w:pPr>
            <w:r w:rsidRPr="004336C6">
              <w:rPr>
                <w:rFonts w:ascii="Times New Roman" w:hAnsi="Times New Roman"/>
                <w:b/>
                <w:i/>
                <w:color w:val="000000" w:themeColor="text1"/>
                <w:spacing w:val="-8"/>
                <w:sz w:val="28"/>
                <w:szCs w:val="28"/>
              </w:rPr>
              <w:t>30</w:t>
            </w:r>
          </w:p>
        </w:tc>
        <w:tc>
          <w:tcPr>
            <w:tcW w:w="850" w:type="dxa"/>
            <w:shd w:val="clear" w:color="auto" w:fill="auto"/>
          </w:tcPr>
          <w:p w14:paraId="74B853E4" w14:textId="77777777" w:rsidR="008259A5" w:rsidRPr="004336C6" w:rsidRDefault="008259A5" w:rsidP="00EA1414">
            <w:pPr>
              <w:jc w:val="center"/>
              <w:rPr>
                <w:rFonts w:ascii="Times New Roman" w:hAnsi="Times New Roman"/>
                <w:b/>
                <w:i/>
                <w:color w:val="000000" w:themeColor="text1"/>
                <w:spacing w:val="-8"/>
                <w:sz w:val="28"/>
                <w:szCs w:val="28"/>
                <w:lang w:val="vi-VN"/>
              </w:rPr>
            </w:pPr>
            <w:r w:rsidRPr="004336C6">
              <w:rPr>
                <w:rFonts w:ascii="Times New Roman" w:hAnsi="Times New Roman"/>
                <w:b/>
                <w:i/>
                <w:color w:val="000000" w:themeColor="text1"/>
                <w:spacing w:val="-8"/>
                <w:sz w:val="28"/>
                <w:szCs w:val="28"/>
                <w:lang w:val="vi-VN"/>
              </w:rPr>
              <w:t>10</w:t>
            </w:r>
          </w:p>
        </w:tc>
      </w:tr>
      <w:tr w:rsidR="008259A5" w:rsidRPr="004336C6" w14:paraId="23D0D861" w14:textId="77777777" w:rsidTr="00EA1414">
        <w:trPr>
          <w:trHeight w:val="240"/>
          <w:jc w:val="center"/>
        </w:trPr>
        <w:tc>
          <w:tcPr>
            <w:tcW w:w="3337" w:type="dxa"/>
            <w:gridSpan w:val="3"/>
            <w:shd w:val="clear" w:color="auto" w:fill="auto"/>
          </w:tcPr>
          <w:p w14:paraId="20D262D5" w14:textId="77777777" w:rsidR="008259A5" w:rsidRPr="004336C6" w:rsidRDefault="008259A5" w:rsidP="00EA1414">
            <w:pPr>
              <w:jc w:val="center"/>
              <w:rPr>
                <w:rFonts w:ascii="Times New Roman" w:hAnsi="Times New Roman"/>
                <w:b/>
                <w:color w:val="000000" w:themeColor="text1"/>
                <w:spacing w:val="-8"/>
                <w:sz w:val="28"/>
                <w:szCs w:val="28"/>
                <w:lang w:val="vi-VN"/>
              </w:rPr>
            </w:pPr>
            <w:r w:rsidRPr="004336C6">
              <w:rPr>
                <w:rFonts w:ascii="Times New Roman" w:hAnsi="Times New Roman"/>
                <w:b/>
                <w:color w:val="000000" w:themeColor="text1"/>
                <w:spacing w:val="-8"/>
                <w:sz w:val="28"/>
                <w:szCs w:val="28"/>
                <w:lang w:val="vi-VN"/>
              </w:rPr>
              <w:t>Tỉ lệ chung</w:t>
            </w:r>
          </w:p>
        </w:tc>
        <w:tc>
          <w:tcPr>
            <w:tcW w:w="3402" w:type="dxa"/>
            <w:shd w:val="clear" w:color="auto" w:fill="auto"/>
          </w:tcPr>
          <w:p w14:paraId="42263615" w14:textId="77777777" w:rsidR="008259A5" w:rsidRPr="004336C6" w:rsidRDefault="008259A5" w:rsidP="00EA1414">
            <w:pPr>
              <w:rPr>
                <w:rFonts w:ascii="Times New Roman" w:hAnsi="Times New Roman"/>
                <w:b/>
                <w:color w:val="000000" w:themeColor="text1"/>
                <w:spacing w:val="-8"/>
                <w:sz w:val="28"/>
                <w:szCs w:val="28"/>
                <w:lang w:val="vi-VN"/>
              </w:rPr>
            </w:pPr>
          </w:p>
        </w:tc>
        <w:tc>
          <w:tcPr>
            <w:tcW w:w="2551" w:type="dxa"/>
            <w:gridSpan w:val="3"/>
            <w:shd w:val="clear" w:color="auto" w:fill="auto"/>
          </w:tcPr>
          <w:p w14:paraId="4EF5A004"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60</w:t>
            </w:r>
          </w:p>
        </w:tc>
        <w:tc>
          <w:tcPr>
            <w:tcW w:w="851" w:type="dxa"/>
            <w:shd w:val="clear" w:color="auto" w:fill="auto"/>
          </w:tcPr>
          <w:p w14:paraId="400891DE" w14:textId="77777777" w:rsidR="008259A5" w:rsidRPr="004336C6" w:rsidRDefault="008259A5" w:rsidP="00EA1414">
            <w:pPr>
              <w:jc w:val="center"/>
              <w:rPr>
                <w:rFonts w:ascii="Times New Roman" w:hAnsi="Times New Roman"/>
                <w:b/>
                <w:color w:val="000000" w:themeColor="text1"/>
                <w:spacing w:val="-8"/>
                <w:sz w:val="28"/>
                <w:szCs w:val="28"/>
              </w:rPr>
            </w:pPr>
            <w:r w:rsidRPr="004336C6">
              <w:rPr>
                <w:rFonts w:ascii="Times New Roman" w:hAnsi="Times New Roman"/>
                <w:b/>
                <w:color w:val="000000" w:themeColor="text1"/>
                <w:spacing w:val="-8"/>
                <w:sz w:val="28"/>
                <w:szCs w:val="28"/>
              </w:rPr>
              <w:t>40</w:t>
            </w:r>
          </w:p>
        </w:tc>
      </w:tr>
    </w:tbl>
    <w:p w14:paraId="1E09B5D7" w14:textId="77777777" w:rsidR="008259A5" w:rsidRPr="004336C6" w:rsidRDefault="008259A5" w:rsidP="008259A5">
      <w:pPr>
        <w:spacing w:before="120"/>
        <w:rPr>
          <w:rFonts w:ascii="Times New Roman" w:hAnsi="Times New Roman"/>
          <w:b/>
          <w:color w:val="000000" w:themeColor="text1"/>
          <w:sz w:val="28"/>
          <w:szCs w:val="28"/>
          <w:lang w:val="vi-VN"/>
        </w:rPr>
      </w:pPr>
    </w:p>
    <w:p w14:paraId="7591C036" w14:textId="77777777" w:rsidR="008259A5" w:rsidRPr="004336C6" w:rsidRDefault="008259A5" w:rsidP="008259A5">
      <w:pPr>
        <w:jc w:val="center"/>
        <w:rPr>
          <w:rFonts w:ascii="Times New Roman" w:hAnsi="Times New Roman"/>
          <w:b/>
          <w:color w:val="000000" w:themeColor="text1"/>
          <w:sz w:val="28"/>
          <w:szCs w:val="28"/>
        </w:rPr>
      </w:pPr>
    </w:p>
    <w:p w14:paraId="7387BFEA" w14:textId="77777777" w:rsidR="008259A5" w:rsidRPr="004336C6" w:rsidRDefault="008259A5" w:rsidP="008259A5">
      <w:pPr>
        <w:rPr>
          <w:rFonts w:ascii="Times New Roman" w:hAnsi="Times New Roman"/>
          <w:b/>
          <w:color w:val="000000" w:themeColor="text1"/>
          <w:sz w:val="28"/>
          <w:szCs w:val="28"/>
        </w:rPr>
      </w:pPr>
      <w:r w:rsidRPr="004336C6">
        <w:rPr>
          <w:rFonts w:ascii="Times New Roman" w:hAnsi="Times New Roman"/>
          <w:b/>
          <w:color w:val="000000" w:themeColor="text1"/>
          <w:sz w:val="28"/>
          <w:szCs w:val="28"/>
        </w:rPr>
        <w:br w:type="page"/>
      </w:r>
    </w:p>
    <w:p w14:paraId="39DA6E37" w14:textId="77777777" w:rsidR="008259A5" w:rsidRPr="004336C6" w:rsidRDefault="008259A5" w:rsidP="008259A5">
      <w:pPr>
        <w:jc w:val="center"/>
        <w:rPr>
          <w:rFonts w:ascii="Times New Roman" w:hAnsi="Times New Roman"/>
          <w:b/>
          <w:color w:val="000000" w:themeColor="text1"/>
          <w:sz w:val="28"/>
          <w:szCs w:val="28"/>
          <w:lang w:val="pt-BR"/>
        </w:rPr>
      </w:pPr>
      <w:r w:rsidRPr="004336C6">
        <w:rPr>
          <w:rFonts w:ascii="Times New Roman" w:hAnsi="Times New Roman"/>
          <w:b/>
          <w:color w:val="000000" w:themeColor="text1"/>
          <w:sz w:val="28"/>
          <w:szCs w:val="28"/>
          <w:lang w:val="pt-BR"/>
        </w:rPr>
        <w:lastRenderedPageBreak/>
        <w:t>ĐỀ KIỂM TRA HỌC KÌ I</w:t>
      </w:r>
    </w:p>
    <w:p w14:paraId="0BC317B7" w14:textId="77777777" w:rsidR="008259A5" w:rsidRPr="004336C6" w:rsidRDefault="008259A5" w:rsidP="008259A5">
      <w:pPr>
        <w:jc w:val="center"/>
        <w:rPr>
          <w:rFonts w:ascii="Times New Roman" w:hAnsi="Times New Roman"/>
          <w:b/>
          <w:color w:val="000000" w:themeColor="text1"/>
          <w:sz w:val="28"/>
          <w:szCs w:val="28"/>
          <w:lang w:val="pt-BR"/>
        </w:rPr>
      </w:pPr>
      <w:r w:rsidRPr="004336C6">
        <w:rPr>
          <w:rFonts w:ascii="Times New Roman" w:hAnsi="Times New Roman"/>
          <w:b/>
          <w:color w:val="000000" w:themeColor="text1"/>
          <w:sz w:val="28"/>
          <w:szCs w:val="28"/>
          <w:lang w:val="pt-BR"/>
        </w:rPr>
        <w:t>Môn Ngữ văn lớp 6</w:t>
      </w:r>
    </w:p>
    <w:p w14:paraId="567171E4" w14:textId="77777777" w:rsidR="008259A5" w:rsidRPr="004336C6" w:rsidRDefault="008259A5" w:rsidP="008259A5">
      <w:pPr>
        <w:jc w:val="center"/>
        <w:rPr>
          <w:rFonts w:ascii="Times New Roman" w:hAnsi="Times New Roman"/>
          <w:b/>
          <w:color w:val="000000" w:themeColor="text1"/>
          <w:sz w:val="28"/>
          <w:szCs w:val="28"/>
          <w:lang w:val="pt-BR"/>
        </w:rPr>
      </w:pPr>
      <w:r w:rsidRPr="004336C6">
        <w:rPr>
          <w:rFonts w:ascii="Times New Roman" w:hAnsi="Times New Roman"/>
          <w:i/>
          <w:color w:val="000000" w:themeColor="text1"/>
          <w:spacing w:val="-10"/>
          <w:sz w:val="28"/>
          <w:szCs w:val="28"/>
          <w:lang w:val="pt-BR"/>
        </w:rPr>
        <w:t>Thời gian làm bài: 90 phút, không kể thời gian giao đề</w:t>
      </w:r>
    </w:p>
    <w:p w14:paraId="592B0A53" w14:textId="77777777" w:rsidR="008259A5" w:rsidRPr="004336C6" w:rsidRDefault="008259A5" w:rsidP="008259A5">
      <w:pPr>
        <w:rPr>
          <w:rFonts w:ascii="Times New Roman" w:hAnsi="Times New Roman"/>
          <w:b/>
          <w:color w:val="000000" w:themeColor="text1"/>
          <w:sz w:val="28"/>
          <w:szCs w:val="28"/>
          <w:lang w:val="pt-BR"/>
        </w:rPr>
      </w:pPr>
    </w:p>
    <w:p w14:paraId="6337EB77" w14:textId="77777777" w:rsidR="008259A5" w:rsidRPr="004336C6" w:rsidRDefault="008259A5" w:rsidP="008259A5">
      <w:pPr>
        <w:rPr>
          <w:rFonts w:ascii="Times New Roman" w:hAnsi="Times New Roman"/>
          <w:b/>
          <w:color w:val="000000" w:themeColor="text1"/>
          <w:sz w:val="28"/>
          <w:szCs w:val="28"/>
          <w:lang w:val="pt-BR"/>
        </w:rPr>
      </w:pPr>
      <w:r w:rsidRPr="004336C6">
        <w:rPr>
          <w:rFonts w:ascii="Times New Roman" w:hAnsi="Times New Roman"/>
          <w:b/>
          <w:color w:val="000000" w:themeColor="text1"/>
          <w:sz w:val="28"/>
          <w:szCs w:val="28"/>
          <w:lang w:val="pt-BR"/>
        </w:rPr>
        <w:t>I. ĐỌC HIỂU (6.0 điểm)</w:t>
      </w:r>
    </w:p>
    <w:p w14:paraId="735121D9" w14:textId="77777777" w:rsidR="008259A5" w:rsidRPr="004336C6" w:rsidRDefault="008259A5" w:rsidP="008259A5">
      <w:pPr>
        <w:shd w:val="clear" w:color="auto" w:fill="FFFFFF"/>
        <w:ind w:firstLine="720"/>
        <w:jc w:val="both"/>
        <w:rPr>
          <w:rFonts w:ascii="Times New Roman" w:hAnsi="Times New Roman"/>
          <w:color w:val="000000" w:themeColor="text1"/>
          <w:sz w:val="28"/>
          <w:szCs w:val="28"/>
          <w:lang w:val="pt-BR"/>
        </w:rPr>
      </w:pPr>
      <w:r w:rsidRPr="004336C6">
        <w:rPr>
          <w:rFonts w:ascii="Times New Roman" w:hAnsi="Times New Roman"/>
          <w:color w:val="000000" w:themeColor="text1"/>
          <w:sz w:val="28"/>
          <w:szCs w:val="28"/>
          <w:lang w:val="pt-BR"/>
        </w:rPr>
        <w:t>Đọc ngữ liệu sau và trả lời câu hỏi:</w:t>
      </w:r>
    </w:p>
    <w:p w14:paraId="0A8C7813" w14:textId="77777777" w:rsidR="008259A5" w:rsidRPr="004336C6" w:rsidRDefault="008259A5" w:rsidP="008259A5">
      <w:pPr>
        <w:shd w:val="clear" w:color="auto" w:fill="FFFFFF"/>
        <w:jc w:val="center"/>
        <w:rPr>
          <w:rFonts w:ascii="Times New Roman" w:hAnsi="Times New Roman"/>
          <w:b/>
          <w:color w:val="000000" w:themeColor="text1"/>
          <w:sz w:val="28"/>
          <w:szCs w:val="28"/>
          <w:lang w:val="pt-BR"/>
        </w:rPr>
      </w:pPr>
      <w:r w:rsidRPr="004336C6">
        <w:rPr>
          <w:rFonts w:ascii="Times New Roman" w:hAnsi="Times New Roman"/>
          <w:b/>
          <w:color w:val="000000" w:themeColor="text1"/>
          <w:sz w:val="28"/>
          <w:szCs w:val="28"/>
          <w:lang w:val="pt-BR"/>
        </w:rPr>
        <w:t>CÂU CHUYỆN VỀ CHIM ÉN VÀ DẾ MÈN</w:t>
      </w:r>
    </w:p>
    <w:p w14:paraId="49E7164B" w14:textId="77777777" w:rsidR="008259A5" w:rsidRPr="004336C6" w:rsidRDefault="008259A5" w:rsidP="008259A5">
      <w:pPr>
        <w:shd w:val="clear" w:color="auto" w:fill="FFFFFF"/>
        <w:ind w:firstLine="360"/>
        <w:jc w:val="both"/>
        <w:rPr>
          <w:rFonts w:ascii="Times New Roman" w:hAnsi="Times New Roman"/>
          <w:i/>
          <w:iCs/>
          <w:color w:val="000000" w:themeColor="text1"/>
          <w:sz w:val="28"/>
          <w:szCs w:val="28"/>
          <w:lang w:val="pt-BR"/>
        </w:rPr>
      </w:pPr>
      <w:r w:rsidRPr="004336C6">
        <w:rPr>
          <w:rFonts w:ascii="Times New Roman" w:hAnsi="Times New Roman"/>
          <w:i/>
          <w:iCs/>
          <w:color w:val="000000" w:themeColor="text1"/>
          <w:sz w:val="28"/>
          <w:szCs w:val="28"/>
          <w:lang w:val="pt-BR"/>
        </w:rPr>
        <w:t>Mùa xuân, đất trời đẹp. Dế Mèn thơ thẩn ở cửa hang, hai con Chim Én thấy tội nghiệp bèn rủ Dế Mèn dạo chơi trên trời. Mèn hốt hoảng. Nhưng sáng kiến của Chim Én rất giản dị: Hai Chim Én ngậm hai đầu của một cọng cỏ khô. Mèn ngậm vào giữa. Thế là cả ba cùng bay lên. Mây nồng nàn, đất trời gợi cảm, cỏ hoa vui tươi.</w:t>
      </w:r>
    </w:p>
    <w:p w14:paraId="414F0739" w14:textId="77777777" w:rsidR="008259A5" w:rsidRPr="004336C6" w:rsidRDefault="008259A5" w:rsidP="008259A5">
      <w:pPr>
        <w:shd w:val="clear" w:color="auto" w:fill="FFFFFF"/>
        <w:ind w:firstLine="360"/>
        <w:jc w:val="both"/>
        <w:rPr>
          <w:rFonts w:ascii="Times New Roman" w:hAnsi="Times New Roman"/>
          <w:i/>
          <w:iCs/>
          <w:color w:val="000000" w:themeColor="text1"/>
          <w:sz w:val="28"/>
          <w:szCs w:val="28"/>
          <w:lang w:val="pt-BR"/>
        </w:rPr>
      </w:pPr>
      <w:r w:rsidRPr="004336C6">
        <w:rPr>
          <w:rFonts w:ascii="Times New Roman" w:hAnsi="Times New Roman"/>
          <w:i/>
          <w:iCs/>
          <w:color w:val="000000" w:themeColor="text1"/>
          <w:sz w:val="28"/>
          <w:szCs w:val="28"/>
          <w:lang w:val="pt-BR"/>
        </w:rPr>
        <w:t>Dế Mèn say sưa. Sau một hồi lâu miên man Mèn ta chợt nghĩ bụng: “Ơ hay, việc gì ta phải gánh hai con én này trên vai cho mệt nhỉ . Sao ta không quăng gánh nợ này đi để dạo chơi một mình có sướng hơn không?”. Nghĩ là làm. Nó bèn há mồm ra và nó rơi vèo xuống đất như một chiếc lá lìa cành.</w:t>
      </w:r>
    </w:p>
    <w:p w14:paraId="0FD4F698" w14:textId="77777777" w:rsidR="008259A5" w:rsidRPr="004336C6" w:rsidRDefault="008259A5" w:rsidP="008259A5">
      <w:pPr>
        <w:shd w:val="clear" w:color="auto" w:fill="FFFFFF"/>
        <w:jc w:val="right"/>
        <w:rPr>
          <w:rFonts w:ascii="Times New Roman" w:hAnsi="Times New Roman"/>
          <w:i/>
          <w:color w:val="000000" w:themeColor="text1"/>
          <w:sz w:val="28"/>
          <w:szCs w:val="28"/>
          <w:lang w:val="pt-BR"/>
        </w:rPr>
      </w:pPr>
      <w:r w:rsidRPr="004336C6">
        <w:rPr>
          <w:rFonts w:ascii="Times New Roman" w:hAnsi="Times New Roman"/>
          <w:i/>
          <w:color w:val="000000" w:themeColor="text1"/>
          <w:sz w:val="28"/>
          <w:szCs w:val="28"/>
          <w:lang w:val="pt-BR"/>
        </w:rPr>
        <w:t xml:space="preserve">(Theo Đoàn Công </w:t>
      </w:r>
      <w:r w:rsidRPr="004336C6">
        <w:rPr>
          <w:rFonts w:ascii="Times New Roman" w:hAnsi="Times New Roman"/>
          <w:i/>
          <w:color w:val="000000" w:themeColor="text1"/>
          <w:sz w:val="28"/>
          <w:szCs w:val="28"/>
          <w:lang w:val="vi-VN"/>
        </w:rPr>
        <w:t xml:space="preserve">Lê </w:t>
      </w:r>
      <w:r w:rsidRPr="004336C6">
        <w:rPr>
          <w:rFonts w:ascii="Times New Roman" w:hAnsi="Times New Roman"/>
          <w:i/>
          <w:color w:val="000000" w:themeColor="text1"/>
          <w:sz w:val="28"/>
          <w:szCs w:val="28"/>
          <w:lang w:val="pt-BR"/>
        </w:rPr>
        <w:t xml:space="preserve">Huy trong mục </w:t>
      </w:r>
      <w:r w:rsidRPr="004336C6">
        <w:rPr>
          <w:rFonts w:ascii="Times New Roman" w:hAnsi="Times New Roman"/>
          <w:i/>
          <w:iCs/>
          <w:color w:val="000000" w:themeColor="text1"/>
          <w:sz w:val="28"/>
          <w:szCs w:val="28"/>
          <w:lang w:val="pt-BR"/>
        </w:rPr>
        <w:t>“Trò chuyện đầu tuần”</w:t>
      </w:r>
    </w:p>
    <w:p w14:paraId="7804D35F" w14:textId="77777777" w:rsidR="008259A5" w:rsidRPr="004336C6" w:rsidRDefault="008259A5" w:rsidP="008259A5">
      <w:pPr>
        <w:shd w:val="clear" w:color="auto" w:fill="FFFFFF"/>
        <w:jc w:val="right"/>
        <w:rPr>
          <w:rFonts w:ascii="Times New Roman" w:hAnsi="Times New Roman"/>
          <w:i/>
          <w:color w:val="000000" w:themeColor="text1"/>
          <w:sz w:val="28"/>
          <w:szCs w:val="28"/>
          <w:lang w:val="vi-VN"/>
        </w:rPr>
      </w:pPr>
      <w:r w:rsidRPr="004336C6">
        <w:rPr>
          <w:rFonts w:ascii="Times New Roman" w:hAnsi="Times New Roman"/>
          <w:i/>
          <w:color w:val="000000" w:themeColor="text1"/>
          <w:sz w:val="28"/>
          <w:szCs w:val="28"/>
          <w:lang w:val="pt-BR"/>
        </w:rPr>
        <w:t>của báo Hoa học trò</w:t>
      </w:r>
      <w:r w:rsidRPr="004336C6">
        <w:rPr>
          <w:rFonts w:ascii="Times New Roman" w:hAnsi="Times New Roman"/>
          <w:i/>
          <w:color w:val="000000" w:themeColor="text1"/>
          <w:sz w:val="28"/>
          <w:szCs w:val="28"/>
          <w:lang w:val="vi-VN"/>
        </w:rPr>
        <w:t xml:space="preserve"> số 1056. 21/4/2014)</w:t>
      </w:r>
    </w:p>
    <w:p w14:paraId="6C2DDF84" w14:textId="77777777" w:rsidR="008259A5" w:rsidRPr="004336C6" w:rsidRDefault="008259A5" w:rsidP="008259A5">
      <w:pPr>
        <w:shd w:val="clear" w:color="auto" w:fill="FFFFFF"/>
        <w:jc w:val="both"/>
        <w:rPr>
          <w:rFonts w:ascii="Times New Roman" w:hAnsi="Times New Roman"/>
          <w:b/>
          <w:bCs/>
          <w:i/>
          <w:color w:val="000000" w:themeColor="text1"/>
          <w:sz w:val="28"/>
          <w:szCs w:val="28"/>
          <w:lang w:val="vi-VN"/>
        </w:rPr>
      </w:pPr>
    </w:p>
    <w:p w14:paraId="36E4BC78" w14:textId="77777777" w:rsidR="008259A5" w:rsidRPr="004336C6" w:rsidRDefault="008259A5" w:rsidP="008259A5">
      <w:pPr>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Lựa chọn đáp án đúng:</w:t>
      </w:r>
    </w:p>
    <w:p w14:paraId="001F28A1" w14:textId="77777777" w:rsidR="008259A5" w:rsidRPr="004336C6" w:rsidRDefault="008259A5" w:rsidP="008259A5">
      <w:pPr>
        <w:jc w:val="both"/>
        <w:rPr>
          <w:rFonts w:ascii="Times New Roman" w:hAnsi="Times New Roman"/>
          <w:bCs/>
          <w:color w:val="000000" w:themeColor="text1"/>
          <w:sz w:val="28"/>
          <w:szCs w:val="28"/>
          <w:lang w:val="vi-VN"/>
        </w:rPr>
      </w:pPr>
      <w:r w:rsidRPr="004336C6">
        <w:rPr>
          <w:rFonts w:ascii="Times New Roman" w:hAnsi="Times New Roman"/>
          <w:b/>
          <w:color w:val="000000" w:themeColor="text1"/>
          <w:sz w:val="28"/>
          <w:szCs w:val="28"/>
          <w:lang w:val="vi-VN"/>
        </w:rPr>
        <w:t>Câu 1</w:t>
      </w:r>
      <w:r w:rsidRPr="004336C6">
        <w:rPr>
          <w:rFonts w:ascii="Times New Roman" w:hAnsi="Times New Roman"/>
          <w:color w:val="000000" w:themeColor="text1"/>
          <w:sz w:val="28"/>
          <w:szCs w:val="28"/>
          <w:lang w:val="vi-VN"/>
        </w:rPr>
        <w:t xml:space="preserve">. </w:t>
      </w:r>
      <w:r w:rsidRPr="004336C6">
        <w:rPr>
          <w:rFonts w:ascii="Times New Roman" w:hAnsi="Times New Roman"/>
          <w:bCs/>
          <w:color w:val="000000" w:themeColor="text1"/>
          <w:sz w:val="28"/>
          <w:szCs w:val="28"/>
          <w:lang w:val="vi-VN"/>
        </w:rPr>
        <w:t>Từ “Mùa xuân” trong câu “Mùa xuân, đất trời đẹp.” là trạng ngữ chỉ gì?</w:t>
      </w:r>
    </w:p>
    <w:p w14:paraId="46666495"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A. Thời gian</w:t>
      </w:r>
      <w:r w:rsidRPr="004336C6">
        <w:rPr>
          <w:rFonts w:ascii="Times New Roman" w:hAnsi="Times New Roman"/>
          <w:color w:val="000000" w:themeColor="text1"/>
          <w:sz w:val="28"/>
          <w:szCs w:val="28"/>
        </w:rPr>
        <w:tab/>
        <w:t>.</w:t>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B. Nơi chốn.</w:t>
      </w:r>
      <w:r w:rsidRPr="004336C6">
        <w:rPr>
          <w:rFonts w:ascii="Times New Roman" w:hAnsi="Times New Roman"/>
          <w:color w:val="000000" w:themeColor="text1"/>
          <w:sz w:val="28"/>
          <w:szCs w:val="28"/>
        </w:rPr>
        <w:tab/>
      </w:r>
    </w:p>
    <w:p w14:paraId="612D7588"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C. Cách thức.</w:t>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t xml:space="preserve">         </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 xml:space="preserve"> </w:t>
      </w:r>
      <w:r>
        <w:rPr>
          <w:rFonts w:ascii="Times New Roman" w:hAnsi="Times New Roman"/>
          <w:color w:val="000000" w:themeColor="text1"/>
          <w:sz w:val="28"/>
          <w:szCs w:val="28"/>
        </w:rPr>
        <w:tab/>
      </w:r>
      <w:r w:rsidRPr="004336C6">
        <w:rPr>
          <w:rFonts w:ascii="Times New Roman" w:hAnsi="Times New Roman"/>
          <w:color w:val="000000" w:themeColor="text1"/>
          <w:sz w:val="28"/>
          <w:szCs w:val="28"/>
        </w:rPr>
        <w:t>D. Phương tiện.</w:t>
      </w:r>
    </w:p>
    <w:p w14:paraId="2802BC9F"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b/>
          <w:color w:val="000000" w:themeColor="text1"/>
          <w:sz w:val="28"/>
          <w:szCs w:val="28"/>
        </w:rPr>
        <w:t>Câu 2</w:t>
      </w:r>
      <w:r w:rsidRPr="004336C6">
        <w:rPr>
          <w:rFonts w:ascii="Times New Roman" w:hAnsi="Times New Roman"/>
          <w:color w:val="000000" w:themeColor="text1"/>
          <w:sz w:val="28"/>
          <w:szCs w:val="28"/>
        </w:rPr>
        <w:t>. Từ ghép “Giản dị” có nghĩa là: “đơn sơ không cầu kì, kiểu cách” đúng hay sai?</w:t>
      </w:r>
      <w:r w:rsidRPr="004336C6">
        <w:rPr>
          <w:rFonts w:ascii="Times New Roman" w:hAnsi="Times New Roman"/>
          <w:i/>
          <w:iCs/>
          <w:color w:val="000000" w:themeColor="text1"/>
          <w:sz w:val="28"/>
          <w:szCs w:val="28"/>
        </w:rPr>
        <w:t>(3)</w:t>
      </w:r>
    </w:p>
    <w:p w14:paraId="0C0AEDEA" w14:textId="77777777" w:rsidR="008259A5" w:rsidRPr="004336C6" w:rsidRDefault="008259A5" w:rsidP="00233B1F">
      <w:pPr>
        <w:numPr>
          <w:ilvl w:val="0"/>
          <w:numId w:val="40"/>
        </w:num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Đúng</w:t>
      </w:r>
    </w:p>
    <w:p w14:paraId="1A55EECB" w14:textId="77777777" w:rsidR="008259A5" w:rsidRPr="004336C6" w:rsidRDefault="008259A5" w:rsidP="00233B1F">
      <w:pPr>
        <w:numPr>
          <w:ilvl w:val="0"/>
          <w:numId w:val="40"/>
        </w:num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Sai</w:t>
      </w:r>
    </w:p>
    <w:p w14:paraId="6DB6B1D8" w14:textId="77777777" w:rsidR="008259A5" w:rsidRPr="004336C6" w:rsidRDefault="008259A5" w:rsidP="008259A5">
      <w:pPr>
        <w:rPr>
          <w:rFonts w:ascii="Times New Roman" w:hAnsi="Times New Roman"/>
          <w:color w:val="000000" w:themeColor="text1"/>
          <w:sz w:val="28"/>
          <w:szCs w:val="28"/>
        </w:rPr>
      </w:pPr>
      <w:r w:rsidRPr="004336C6">
        <w:rPr>
          <w:rFonts w:ascii="Times New Roman" w:hAnsi="Times New Roman"/>
          <w:b/>
          <w:color w:val="000000" w:themeColor="text1"/>
          <w:sz w:val="28"/>
          <w:szCs w:val="28"/>
        </w:rPr>
        <w:t>Câu 3.</w:t>
      </w:r>
      <w:r w:rsidRPr="004336C6">
        <w:rPr>
          <w:rFonts w:ascii="Times New Roman" w:hAnsi="Times New Roman"/>
          <w:color w:val="000000" w:themeColor="text1"/>
          <w:sz w:val="28"/>
          <w:szCs w:val="28"/>
        </w:rPr>
        <w:t xml:space="preserve"> “Câu chuyện v</w:t>
      </w:r>
      <w:r w:rsidRPr="004336C6">
        <w:rPr>
          <w:rFonts w:ascii="Times New Roman" w:hAnsi="Times New Roman"/>
          <w:color w:val="000000" w:themeColor="text1"/>
          <w:sz w:val="28"/>
          <w:szCs w:val="28"/>
          <w:lang w:val="vi-VN"/>
        </w:rPr>
        <w:t>ề</w:t>
      </w:r>
      <w:r w:rsidRPr="004336C6">
        <w:rPr>
          <w:rFonts w:ascii="Times New Roman" w:hAnsi="Times New Roman"/>
          <w:color w:val="000000" w:themeColor="text1"/>
          <w:sz w:val="28"/>
          <w:szCs w:val="28"/>
        </w:rPr>
        <w:t xml:space="preserve"> Chim Én và Dế Mèn” được viết theo thể loại nào?(1)</w:t>
      </w:r>
    </w:p>
    <w:p w14:paraId="14D18BFB"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A. Truyện cổ tích.</w:t>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 xml:space="preserve">B. Truyện đồng thoại. </w:t>
      </w:r>
    </w:p>
    <w:p w14:paraId="45F3CDDC"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 xml:space="preserve">C. Truyền thuyết. </w:t>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D. Thần thoại.</w:t>
      </w:r>
    </w:p>
    <w:p w14:paraId="352D5B2C"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b/>
          <w:color w:val="000000" w:themeColor="text1"/>
          <w:sz w:val="28"/>
          <w:szCs w:val="28"/>
        </w:rPr>
        <w:t>Câu 4</w:t>
      </w:r>
      <w:r w:rsidRPr="004336C6">
        <w:rPr>
          <w:rFonts w:ascii="Times New Roman" w:hAnsi="Times New Roman"/>
          <w:color w:val="000000" w:themeColor="text1"/>
          <w:sz w:val="28"/>
          <w:szCs w:val="28"/>
        </w:rPr>
        <w:t>. Xác định ngôi kể trong câu chuyện trên. (2)</w:t>
      </w:r>
    </w:p>
    <w:p w14:paraId="280F7031"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A. Ngôi thứ nhất.</w:t>
      </w:r>
      <w:r w:rsidRPr="004336C6">
        <w:rPr>
          <w:rFonts w:ascii="Times New Roman" w:hAnsi="Times New Roman"/>
          <w:color w:val="000000" w:themeColor="text1"/>
          <w:sz w:val="28"/>
          <w:szCs w:val="28"/>
        </w:rPr>
        <w:tab/>
        <w:t xml:space="preserve"> </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B. Ngôi thứ ba.</w:t>
      </w:r>
    </w:p>
    <w:p w14:paraId="734FCD08"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 xml:space="preserve">C. Ngôi thứ hai.                       </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 xml:space="preserve">  D. Không có ngôi kể.</w:t>
      </w:r>
    </w:p>
    <w:p w14:paraId="5779A5D0"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b/>
          <w:color w:val="000000" w:themeColor="text1"/>
          <w:sz w:val="28"/>
          <w:szCs w:val="28"/>
        </w:rPr>
        <w:t>Câu 5</w:t>
      </w:r>
      <w:r w:rsidRPr="004336C6">
        <w:rPr>
          <w:rFonts w:ascii="Times New Roman" w:hAnsi="Times New Roman"/>
          <w:color w:val="000000" w:themeColor="text1"/>
          <w:sz w:val="28"/>
          <w:szCs w:val="28"/>
        </w:rPr>
        <w:t xml:space="preserve">. Chim Én giúp Dế Mèn đi chơi bằng cách nào? </w:t>
      </w:r>
      <w:r w:rsidRPr="004336C6">
        <w:rPr>
          <w:rFonts w:ascii="Times New Roman" w:hAnsi="Times New Roman"/>
          <w:color w:val="000000" w:themeColor="text1"/>
          <w:sz w:val="28"/>
          <w:szCs w:val="28"/>
          <w:lang w:val="vi-VN"/>
        </w:rPr>
        <w:t>(1)</w:t>
      </w:r>
    </w:p>
    <w:p w14:paraId="70DB0AC8"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rPr>
        <w:t>A. Chim Én cõng Dế Mèn</w:t>
      </w:r>
      <w:r w:rsidRPr="004336C6">
        <w:rPr>
          <w:rFonts w:ascii="Times New Roman" w:hAnsi="Times New Roman"/>
          <w:color w:val="000000" w:themeColor="text1"/>
          <w:sz w:val="28"/>
          <w:szCs w:val="28"/>
          <w:lang w:val="vi-VN"/>
        </w:rPr>
        <w:t xml:space="preserve"> trên lưng cùng bay đi.</w:t>
      </w:r>
    </w:p>
    <w:p w14:paraId="1E397BEA"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B. Dế Mèn đi một mình, còn Chim Én bay trên cao chỉ đường.</w:t>
      </w:r>
    </w:p>
    <w:p w14:paraId="1E539128"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C. Hai Chim Én ngậm 2 đầu của một cọng cỏ khô. Mèn ngậm vào giữa.</w:t>
      </w:r>
    </w:p>
    <w:p w14:paraId="06F47A82"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D. Hai Chim Én ngậm một cọng cỏ khô.Dế Mèn leo lên lưng Chim Én.</w:t>
      </w:r>
    </w:p>
    <w:p w14:paraId="6C0C91EF"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b/>
          <w:color w:val="000000" w:themeColor="text1"/>
          <w:sz w:val="28"/>
          <w:szCs w:val="28"/>
          <w:lang w:val="vi-VN"/>
        </w:rPr>
        <w:t>Câu 6</w:t>
      </w:r>
      <w:r w:rsidRPr="004336C6">
        <w:rPr>
          <w:rFonts w:ascii="Times New Roman" w:hAnsi="Times New Roman"/>
          <w:color w:val="000000" w:themeColor="text1"/>
          <w:sz w:val="28"/>
          <w:szCs w:val="28"/>
          <w:lang w:val="vi-VN"/>
        </w:rPr>
        <w:t>.  Hành động của hai  Chim Én khi giúp Dế Mèn thể hiện phẩm chất gì? (4)</w:t>
      </w:r>
    </w:p>
    <w:p w14:paraId="39476D51"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A. Đoàn kết.</w:t>
      </w:r>
      <w:r w:rsidRPr="004336C6">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4336C6">
        <w:rPr>
          <w:rFonts w:ascii="Times New Roman" w:hAnsi="Times New Roman"/>
          <w:color w:val="000000" w:themeColor="text1"/>
          <w:sz w:val="28"/>
          <w:szCs w:val="28"/>
          <w:lang w:val="vi-VN"/>
        </w:rPr>
        <w:t>B. Kiên trì</w:t>
      </w:r>
      <w:r w:rsidRPr="004336C6">
        <w:rPr>
          <w:rFonts w:ascii="Times New Roman" w:hAnsi="Times New Roman"/>
          <w:color w:val="000000" w:themeColor="text1"/>
          <w:sz w:val="28"/>
          <w:szCs w:val="28"/>
          <w:lang w:val="vi-VN"/>
        </w:rPr>
        <w:tab/>
      </w:r>
    </w:p>
    <w:p w14:paraId="0439A10F"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C. Nhân ái.</w:t>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C612BB">
        <w:rPr>
          <w:rFonts w:ascii="Times New Roman" w:hAnsi="Times New Roman"/>
          <w:color w:val="000000" w:themeColor="text1"/>
          <w:sz w:val="28"/>
          <w:szCs w:val="28"/>
          <w:lang w:val="vi-VN"/>
        </w:rPr>
        <w:tab/>
      </w:r>
      <w:r w:rsidRPr="004336C6">
        <w:rPr>
          <w:rFonts w:ascii="Times New Roman" w:hAnsi="Times New Roman"/>
          <w:color w:val="000000" w:themeColor="text1"/>
          <w:sz w:val="28"/>
          <w:szCs w:val="28"/>
          <w:lang w:val="vi-VN"/>
        </w:rPr>
        <w:t>D. Dũng cảm.</w:t>
      </w:r>
    </w:p>
    <w:p w14:paraId="31E46DC1" w14:textId="77777777" w:rsidR="008259A5" w:rsidRPr="004336C6" w:rsidRDefault="008259A5" w:rsidP="008259A5">
      <w:pPr>
        <w:rPr>
          <w:rFonts w:ascii="Times New Roman" w:hAnsi="Times New Roman"/>
          <w:color w:val="000000" w:themeColor="text1"/>
          <w:sz w:val="28"/>
          <w:szCs w:val="28"/>
        </w:rPr>
      </w:pPr>
      <w:r w:rsidRPr="004336C6">
        <w:rPr>
          <w:rFonts w:ascii="Times New Roman" w:hAnsi="Times New Roman"/>
          <w:b/>
          <w:color w:val="000000" w:themeColor="text1"/>
          <w:sz w:val="28"/>
          <w:szCs w:val="28"/>
          <w:lang w:val="vi-VN"/>
        </w:rPr>
        <w:t xml:space="preserve">Câu 7 </w:t>
      </w:r>
      <w:r w:rsidRPr="004336C6">
        <w:rPr>
          <w:rFonts w:ascii="Times New Roman" w:hAnsi="Times New Roman"/>
          <w:color w:val="000000" w:themeColor="text1"/>
          <w:sz w:val="28"/>
          <w:szCs w:val="28"/>
          <w:lang w:val="vi-VN"/>
        </w:rPr>
        <w:t xml:space="preserve">Nhân vật chính trong câu chuyện trên là ai? </w:t>
      </w:r>
      <w:r w:rsidRPr="004336C6">
        <w:rPr>
          <w:rFonts w:ascii="Times New Roman" w:hAnsi="Times New Roman"/>
          <w:color w:val="000000" w:themeColor="text1"/>
          <w:sz w:val="28"/>
          <w:szCs w:val="28"/>
        </w:rPr>
        <w:t>(1)</w:t>
      </w:r>
    </w:p>
    <w:p w14:paraId="23534C86"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A. Chim Én, Dế Mèn.</w:t>
      </w:r>
      <w:r w:rsidRPr="004336C6">
        <w:rPr>
          <w:rFonts w:ascii="Times New Roman" w:hAnsi="Times New Roman"/>
          <w:color w:val="000000" w:themeColor="text1"/>
          <w:sz w:val="28"/>
          <w:szCs w:val="28"/>
        </w:rPr>
        <w:tab/>
        <w:t xml:space="preserve">          </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 xml:space="preserve"> B. Dế Mèn.</w:t>
      </w:r>
    </w:p>
    <w:p w14:paraId="4DAB6820" w14:textId="77777777" w:rsidR="008259A5" w:rsidRPr="004336C6" w:rsidRDefault="008259A5" w:rsidP="008259A5">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C. Chim Én.</w:t>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r>
      <w:r w:rsidRPr="004336C6">
        <w:rPr>
          <w:rFonts w:ascii="Times New Roman" w:hAnsi="Times New Roman"/>
          <w:color w:val="000000" w:themeColor="text1"/>
          <w:sz w:val="28"/>
          <w:szCs w:val="28"/>
        </w:rPr>
        <w:tab/>
        <w:t xml:space="preserve">         </w:t>
      </w:r>
      <w:r>
        <w:rPr>
          <w:rFonts w:ascii="Times New Roman" w:hAnsi="Times New Roman"/>
          <w:color w:val="000000" w:themeColor="text1"/>
          <w:sz w:val="28"/>
          <w:szCs w:val="28"/>
        </w:rPr>
        <w:tab/>
      </w:r>
      <w:r>
        <w:rPr>
          <w:rFonts w:ascii="Times New Roman" w:hAnsi="Times New Roman"/>
          <w:color w:val="000000" w:themeColor="text1"/>
          <w:sz w:val="28"/>
          <w:szCs w:val="28"/>
        </w:rPr>
        <w:tab/>
      </w:r>
      <w:r>
        <w:rPr>
          <w:rFonts w:ascii="Times New Roman" w:hAnsi="Times New Roman"/>
          <w:color w:val="000000" w:themeColor="text1"/>
          <w:sz w:val="28"/>
          <w:szCs w:val="28"/>
        </w:rPr>
        <w:tab/>
      </w:r>
      <w:r w:rsidRPr="004336C6">
        <w:rPr>
          <w:rFonts w:ascii="Times New Roman" w:hAnsi="Times New Roman"/>
          <w:color w:val="000000" w:themeColor="text1"/>
          <w:sz w:val="28"/>
          <w:szCs w:val="28"/>
        </w:rPr>
        <w:t xml:space="preserve">  D. Dế Choắt.</w:t>
      </w:r>
    </w:p>
    <w:p w14:paraId="43C67D59" w14:textId="77777777" w:rsidR="008259A5" w:rsidRPr="004336C6" w:rsidRDefault="008259A5" w:rsidP="008259A5">
      <w:pPr>
        <w:jc w:val="both"/>
        <w:rPr>
          <w:rFonts w:ascii="Times New Roman" w:hAnsi="Times New Roman"/>
          <w:b/>
          <w:bCs/>
          <w:color w:val="000000" w:themeColor="text1"/>
          <w:sz w:val="28"/>
          <w:szCs w:val="28"/>
          <w:lang w:val="vi-VN"/>
        </w:rPr>
      </w:pPr>
      <w:r w:rsidRPr="004336C6">
        <w:rPr>
          <w:rFonts w:ascii="Times New Roman" w:hAnsi="Times New Roman"/>
          <w:b/>
          <w:color w:val="000000" w:themeColor="text1"/>
          <w:sz w:val="28"/>
          <w:szCs w:val="28"/>
        </w:rPr>
        <w:t>Câu 8</w:t>
      </w:r>
      <w:r w:rsidRPr="004336C6">
        <w:rPr>
          <w:rFonts w:ascii="Times New Roman" w:hAnsi="Times New Roman"/>
          <w:color w:val="000000" w:themeColor="text1"/>
          <w:sz w:val="28"/>
          <w:szCs w:val="28"/>
        </w:rPr>
        <w:t>. Tại sao Chim Én muốn đưa Dế Mèn cùng đi chơi?</w:t>
      </w:r>
      <w:r w:rsidRPr="004336C6">
        <w:rPr>
          <w:rFonts w:ascii="Times New Roman" w:hAnsi="Times New Roman"/>
          <w:color w:val="000000" w:themeColor="text1"/>
          <w:sz w:val="28"/>
          <w:szCs w:val="28"/>
          <w:lang w:val="vi-VN"/>
        </w:rPr>
        <w:t>(</w:t>
      </w:r>
      <w:r w:rsidRPr="004336C6">
        <w:rPr>
          <w:rFonts w:ascii="Times New Roman" w:hAnsi="Times New Roman"/>
          <w:color w:val="000000" w:themeColor="text1"/>
          <w:sz w:val="28"/>
          <w:szCs w:val="28"/>
        </w:rPr>
        <w:t>4</w:t>
      </w:r>
      <w:r w:rsidRPr="004336C6">
        <w:rPr>
          <w:rFonts w:ascii="Times New Roman" w:hAnsi="Times New Roman"/>
          <w:color w:val="000000" w:themeColor="text1"/>
          <w:sz w:val="28"/>
          <w:szCs w:val="28"/>
          <w:lang w:val="vi-VN"/>
        </w:rPr>
        <w:t xml:space="preserve">) </w:t>
      </w:r>
    </w:p>
    <w:p w14:paraId="30C3A47D"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lastRenderedPageBreak/>
        <w:t>A. Vì yêu thương bạn</w:t>
      </w:r>
    </w:p>
    <w:p w14:paraId="5C8A0B20"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B. Vì muốn chia sẻ niềm vui.</w:t>
      </w:r>
    </w:p>
    <w:p w14:paraId="36D9C1E9"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C. Vì Dế Mèn đang buồn.</w:t>
      </w:r>
    </w:p>
    <w:p w14:paraId="5AF0E813"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D. Vì Dế Mèn nhờ giúp đỡ.</w:t>
      </w:r>
    </w:p>
    <w:p w14:paraId="67041856"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b/>
          <w:color w:val="000000" w:themeColor="text1"/>
          <w:sz w:val="28"/>
          <w:szCs w:val="28"/>
          <w:lang w:val="vi-VN"/>
        </w:rPr>
        <w:t xml:space="preserve">Câu 9 </w:t>
      </w:r>
      <w:r w:rsidRPr="004336C6">
        <w:rPr>
          <w:rFonts w:ascii="Times New Roman" w:hAnsi="Times New Roman"/>
          <w:color w:val="000000" w:themeColor="text1"/>
          <w:sz w:val="28"/>
          <w:szCs w:val="28"/>
          <w:lang w:val="vi-VN"/>
        </w:rPr>
        <w:t>Em có đồng ý với cử chỉ và hành động của Dế Mèn trong câu chuyện không? Vì sao?(7)</w:t>
      </w:r>
    </w:p>
    <w:p w14:paraId="2326899D" w14:textId="77777777" w:rsidR="008259A5" w:rsidRPr="004336C6" w:rsidRDefault="008259A5" w:rsidP="008259A5">
      <w:pPr>
        <w:jc w:val="both"/>
        <w:rPr>
          <w:rFonts w:ascii="Times New Roman" w:hAnsi="Times New Roman"/>
          <w:color w:val="000000" w:themeColor="text1"/>
          <w:sz w:val="28"/>
          <w:szCs w:val="28"/>
          <w:lang w:val="vi-VN"/>
        </w:rPr>
      </w:pPr>
      <w:r w:rsidRPr="004336C6">
        <w:rPr>
          <w:rFonts w:ascii="Times New Roman" w:hAnsi="Times New Roman"/>
          <w:b/>
          <w:color w:val="000000" w:themeColor="text1"/>
          <w:sz w:val="28"/>
          <w:szCs w:val="28"/>
          <w:lang w:val="vi-VN"/>
        </w:rPr>
        <w:t>Câu 10</w:t>
      </w:r>
      <w:r w:rsidRPr="004336C6">
        <w:rPr>
          <w:rFonts w:ascii="Times New Roman" w:hAnsi="Times New Roman"/>
          <w:color w:val="000000" w:themeColor="text1"/>
          <w:sz w:val="28"/>
          <w:szCs w:val="28"/>
          <w:lang w:val="vi-VN"/>
        </w:rPr>
        <w:t xml:space="preserve"> Hãy rút ra bài học mà em tâm đắc nhất sau khi đọc văn bản “Câu chuyện về Chim Én và Dế Mèn”.(6)</w:t>
      </w:r>
    </w:p>
    <w:p w14:paraId="187A14DE" w14:textId="77777777" w:rsidR="008259A5" w:rsidRPr="004336C6" w:rsidRDefault="008259A5" w:rsidP="008259A5">
      <w:pPr>
        <w:jc w:val="both"/>
        <w:rPr>
          <w:rFonts w:ascii="Times New Roman" w:hAnsi="Times New Roman"/>
          <w:color w:val="000000" w:themeColor="text1"/>
          <w:sz w:val="28"/>
          <w:szCs w:val="28"/>
          <w:lang w:val="vi-VN"/>
        </w:rPr>
      </w:pPr>
    </w:p>
    <w:p w14:paraId="1E7F5168" w14:textId="77777777" w:rsidR="008259A5" w:rsidRPr="004336C6" w:rsidRDefault="008259A5" w:rsidP="008259A5">
      <w:pPr>
        <w:jc w:val="both"/>
        <w:rPr>
          <w:rFonts w:ascii="Times New Roman" w:hAnsi="Times New Roman"/>
          <w:b/>
          <w:color w:val="000000" w:themeColor="text1"/>
          <w:sz w:val="28"/>
          <w:szCs w:val="28"/>
          <w:lang w:val="vi-VN"/>
        </w:rPr>
      </w:pPr>
      <w:r w:rsidRPr="004336C6">
        <w:rPr>
          <w:rFonts w:ascii="Times New Roman" w:hAnsi="Times New Roman"/>
          <w:b/>
          <w:color w:val="000000" w:themeColor="text1"/>
          <w:sz w:val="28"/>
          <w:szCs w:val="28"/>
          <w:lang w:val="vi-VN"/>
        </w:rPr>
        <w:t>II. VIẾT (4.0 điểm)</w:t>
      </w:r>
    </w:p>
    <w:p w14:paraId="1562C492" w14:textId="77777777" w:rsidR="008259A5" w:rsidRPr="004336C6" w:rsidRDefault="008259A5" w:rsidP="008259A5">
      <w:pPr>
        <w:ind w:firstLine="720"/>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Em hãy kể lại một trải nghiệm đáng nhớ của bản thân.</w:t>
      </w:r>
    </w:p>
    <w:p w14:paraId="091BDAF3" w14:textId="77777777" w:rsidR="008259A5" w:rsidRPr="004336C6" w:rsidRDefault="008259A5" w:rsidP="008259A5">
      <w:pPr>
        <w:jc w:val="center"/>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 Hết -------------------------</w:t>
      </w:r>
    </w:p>
    <w:p w14:paraId="0CAB61D0" w14:textId="77777777" w:rsidR="008259A5" w:rsidRPr="004336C6" w:rsidRDefault="008259A5" w:rsidP="008259A5">
      <w:pPr>
        <w:jc w:val="both"/>
        <w:rPr>
          <w:rFonts w:ascii="Times New Roman" w:hAnsi="Times New Roman"/>
          <w:b/>
          <w:color w:val="000000" w:themeColor="text1"/>
          <w:sz w:val="28"/>
          <w:szCs w:val="28"/>
          <w:lang w:val="vi-VN"/>
        </w:rPr>
      </w:pPr>
    </w:p>
    <w:p w14:paraId="25D4319F" w14:textId="77777777" w:rsidR="008259A5" w:rsidRPr="004336C6" w:rsidRDefault="008259A5" w:rsidP="008259A5">
      <w:pPr>
        <w:ind w:firstLineChars="650" w:firstLine="1827"/>
        <w:rPr>
          <w:rFonts w:ascii="Times New Roman" w:eastAsia="Times New Roman" w:hAnsi="Times New Roman"/>
          <w:b/>
          <w:color w:val="000000" w:themeColor="text1"/>
          <w:sz w:val="28"/>
          <w:szCs w:val="28"/>
          <w:lang w:val="vi-VN"/>
        </w:rPr>
      </w:pPr>
      <w:r w:rsidRPr="004336C6">
        <w:rPr>
          <w:rFonts w:ascii="Times New Roman" w:eastAsia="Times New Roman" w:hAnsi="Times New Roman"/>
          <w:b/>
          <w:color w:val="000000" w:themeColor="text1"/>
          <w:sz w:val="28"/>
          <w:szCs w:val="28"/>
          <w:lang w:val="vi-VN"/>
        </w:rPr>
        <w:t>HƯỚNG DẪN CHẤM ĐỀ KIỂM TRA HỌC KÌ I</w:t>
      </w:r>
    </w:p>
    <w:p w14:paraId="5880580F" w14:textId="77777777" w:rsidR="008259A5" w:rsidRPr="004336C6" w:rsidRDefault="008259A5" w:rsidP="008259A5">
      <w:pPr>
        <w:ind w:firstLine="720"/>
        <w:jc w:val="center"/>
        <w:rPr>
          <w:rFonts w:ascii="Times New Roman" w:eastAsia="Times New Roman" w:hAnsi="Times New Roman"/>
          <w:b/>
          <w:color w:val="000000" w:themeColor="text1"/>
          <w:sz w:val="28"/>
          <w:szCs w:val="28"/>
        </w:rPr>
      </w:pPr>
      <w:r w:rsidRPr="004336C6">
        <w:rPr>
          <w:rFonts w:ascii="Times New Roman" w:eastAsia="Times New Roman" w:hAnsi="Times New Roman"/>
          <w:b/>
          <w:color w:val="000000" w:themeColor="text1"/>
          <w:sz w:val="28"/>
          <w:szCs w:val="28"/>
        </w:rPr>
        <w:t>Môn: Ngữ văn lớp 6</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61"/>
        <w:gridCol w:w="801"/>
      </w:tblGrid>
      <w:tr w:rsidR="008259A5" w:rsidRPr="004336C6" w14:paraId="34DC11B5" w14:textId="77777777" w:rsidTr="00EA1414">
        <w:trPr>
          <w:jc w:val="center"/>
        </w:trPr>
        <w:tc>
          <w:tcPr>
            <w:tcW w:w="737" w:type="dxa"/>
            <w:shd w:val="clear" w:color="auto" w:fill="auto"/>
          </w:tcPr>
          <w:p w14:paraId="4EBF133C"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Phần</w:t>
            </w:r>
          </w:p>
        </w:tc>
        <w:tc>
          <w:tcPr>
            <w:tcW w:w="612" w:type="dxa"/>
            <w:shd w:val="clear" w:color="auto" w:fill="auto"/>
          </w:tcPr>
          <w:p w14:paraId="1351D232"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Câu</w:t>
            </w:r>
          </w:p>
        </w:tc>
        <w:tc>
          <w:tcPr>
            <w:tcW w:w="7661" w:type="dxa"/>
            <w:shd w:val="clear" w:color="auto" w:fill="auto"/>
          </w:tcPr>
          <w:p w14:paraId="44F98322" w14:textId="77777777" w:rsidR="008259A5" w:rsidRPr="004336C6" w:rsidRDefault="008259A5" w:rsidP="00EA1414">
            <w:pPr>
              <w:jc w:val="center"/>
              <w:rPr>
                <w:rFonts w:ascii="Times New Roman" w:hAnsi="Times New Roman"/>
                <w:b/>
                <w:bCs/>
                <w:iCs/>
                <w:color w:val="000000" w:themeColor="text1"/>
                <w:sz w:val="28"/>
                <w:szCs w:val="28"/>
                <w:lang w:val="vi-VN"/>
              </w:rPr>
            </w:pPr>
            <w:r w:rsidRPr="004336C6">
              <w:rPr>
                <w:rFonts w:ascii="Times New Roman" w:hAnsi="Times New Roman"/>
                <w:b/>
                <w:bCs/>
                <w:iCs/>
                <w:color w:val="000000" w:themeColor="text1"/>
                <w:sz w:val="28"/>
                <w:szCs w:val="28"/>
              </w:rPr>
              <w:t>Nội</w:t>
            </w:r>
            <w:r w:rsidRPr="004336C6">
              <w:rPr>
                <w:rFonts w:ascii="Times New Roman" w:hAnsi="Times New Roman"/>
                <w:b/>
                <w:bCs/>
                <w:iCs/>
                <w:color w:val="000000" w:themeColor="text1"/>
                <w:sz w:val="28"/>
                <w:szCs w:val="28"/>
                <w:lang w:val="vi-VN"/>
              </w:rPr>
              <w:t xml:space="preserve"> dung</w:t>
            </w:r>
          </w:p>
        </w:tc>
        <w:tc>
          <w:tcPr>
            <w:tcW w:w="801" w:type="dxa"/>
            <w:shd w:val="clear" w:color="auto" w:fill="auto"/>
          </w:tcPr>
          <w:p w14:paraId="33288752"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Điểm</w:t>
            </w:r>
          </w:p>
        </w:tc>
      </w:tr>
      <w:tr w:rsidR="008259A5" w:rsidRPr="004336C6" w14:paraId="69162FCF" w14:textId="77777777" w:rsidTr="00EA1414">
        <w:trPr>
          <w:jc w:val="center"/>
        </w:trPr>
        <w:tc>
          <w:tcPr>
            <w:tcW w:w="737" w:type="dxa"/>
            <w:vMerge w:val="restart"/>
            <w:shd w:val="clear" w:color="auto" w:fill="auto"/>
          </w:tcPr>
          <w:p w14:paraId="79A01A14" w14:textId="77777777" w:rsidR="008259A5" w:rsidRPr="004336C6" w:rsidRDefault="008259A5" w:rsidP="00EA1414">
            <w:pPr>
              <w:jc w:val="center"/>
              <w:rPr>
                <w:rFonts w:ascii="Times New Roman" w:hAnsi="Times New Roman"/>
                <w:b/>
                <w:bCs/>
                <w:iCs/>
                <w:color w:val="000000" w:themeColor="text1"/>
                <w:sz w:val="28"/>
                <w:szCs w:val="28"/>
              </w:rPr>
            </w:pPr>
          </w:p>
          <w:p w14:paraId="0E155C7E" w14:textId="77777777" w:rsidR="008259A5" w:rsidRPr="004336C6" w:rsidRDefault="008259A5" w:rsidP="00EA1414">
            <w:pPr>
              <w:jc w:val="center"/>
              <w:rPr>
                <w:rFonts w:ascii="Times New Roman" w:hAnsi="Times New Roman"/>
                <w:b/>
                <w:bCs/>
                <w:iCs/>
                <w:color w:val="000000" w:themeColor="text1"/>
                <w:sz w:val="28"/>
                <w:szCs w:val="28"/>
              </w:rPr>
            </w:pPr>
          </w:p>
          <w:p w14:paraId="6489FE8D" w14:textId="77777777" w:rsidR="008259A5" w:rsidRPr="004336C6" w:rsidRDefault="008259A5" w:rsidP="00EA1414">
            <w:pPr>
              <w:jc w:val="center"/>
              <w:rPr>
                <w:rFonts w:ascii="Times New Roman" w:hAnsi="Times New Roman"/>
                <w:b/>
                <w:bCs/>
                <w:iCs/>
                <w:color w:val="000000" w:themeColor="text1"/>
                <w:sz w:val="28"/>
                <w:szCs w:val="28"/>
              </w:rPr>
            </w:pPr>
          </w:p>
          <w:p w14:paraId="1CF74A94" w14:textId="77777777" w:rsidR="008259A5" w:rsidRPr="004336C6" w:rsidRDefault="008259A5" w:rsidP="00EA1414">
            <w:pPr>
              <w:jc w:val="center"/>
              <w:rPr>
                <w:rFonts w:ascii="Times New Roman" w:hAnsi="Times New Roman"/>
                <w:b/>
                <w:bCs/>
                <w:iCs/>
                <w:color w:val="000000" w:themeColor="text1"/>
                <w:sz w:val="28"/>
                <w:szCs w:val="28"/>
              </w:rPr>
            </w:pPr>
          </w:p>
          <w:p w14:paraId="55F4E40F" w14:textId="77777777" w:rsidR="008259A5" w:rsidRPr="004336C6" w:rsidRDefault="008259A5" w:rsidP="00EA1414">
            <w:pPr>
              <w:jc w:val="center"/>
              <w:rPr>
                <w:rFonts w:ascii="Times New Roman" w:hAnsi="Times New Roman"/>
                <w:b/>
                <w:bCs/>
                <w:iCs/>
                <w:color w:val="000000" w:themeColor="text1"/>
                <w:sz w:val="28"/>
                <w:szCs w:val="28"/>
              </w:rPr>
            </w:pPr>
          </w:p>
          <w:p w14:paraId="2EDDFA8D" w14:textId="77777777" w:rsidR="008259A5" w:rsidRPr="004336C6" w:rsidRDefault="008259A5" w:rsidP="00EA1414">
            <w:pPr>
              <w:jc w:val="center"/>
              <w:rPr>
                <w:rFonts w:ascii="Times New Roman" w:hAnsi="Times New Roman"/>
                <w:b/>
                <w:bCs/>
                <w:iCs/>
                <w:color w:val="000000" w:themeColor="text1"/>
                <w:sz w:val="28"/>
                <w:szCs w:val="28"/>
              </w:rPr>
            </w:pPr>
          </w:p>
          <w:p w14:paraId="14E1CAAB" w14:textId="77777777" w:rsidR="008259A5" w:rsidRPr="004336C6" w:rsidRDefault="008259A5" w:rsidP="00EA1414">
            <w:pPr>
              <w:jc w:val="center"/>
              <w:rPr>
                <w:rFonts w:ascii="Times New Roman" w:hAnsi="Times New Roman"/>
                <w:b/>
                <w:bCs/>
                <w:iCs/>
                <w:color w:val="000000" w:themeColor="text1"/>
                <w:sz w:val="28"/>
                <w:szCs w:val="28"/>
              </w:rPr>
            </w:pPr>
          </w:p>
          <w:p w14:paraId="3528B4A0"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I</w:t>
            </w:r>
          </w:p>
        </w:tc>
        <w:tc>
          <w:tcPr>
            <w:tcW w:w="612" w:type="dxa"/>
            <w:shd w:val="clear" w:color="auto" w:fill="auto"/>
          </w:tcPr>
          <w:p w14:paraId="75A621EF"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0170B66E" w14:textId="77777777" w:rsidR="008259A5" w:rsidRPr="004336C6" w:rsidRDefault="008259A5" w:rsidP="00EA1414">
            <w:pPr>
              <w:rPr>
                <w:rFonts w:ascii="Times New Roman" w:hAnsi="Times New Roman"/>
                <w:b/>
                <w:bCs/>
                <w:iCs/>
                <w:color w:val="000000" w:themeColor="text1"/>
                <w:sz w:val="28"/>
                <w:szCs w:val="28"/>
                <w:lang w:val="vi-VN"/>
              </w:rPr>
            </w:pPr>
            <w:r w:rsidRPr="004336C6">
              <w:rPr>
                <w:rFonts w:ascii="Times New Roman" w:hAnsi="Times New Roman"/>
                <w:b/>
                <w:bCs/>
                <w:iCs/>
                <w:color w:val="000000" w:themeColor="text1"/>
                <w:sz w:val="28"/>
                <w:szCs w:val="28"/>
              </w:rPr>
              <w:t>ĐỌC</w:t>
            </w:r>
            <w:r w:rsidRPr="004336C6">
              <w:rPr>
                <w:rFonts w:ascii="Times New Roman" w:hAnsi="Times New Roman"/>
                <w:b/>
                <w:bCs/>
                <w:iCs/>
                <w:color w:val="000000" w:themeColor="text1"/>
                <w:sz w:val="28"/>
                <w:szCs w:val="28"/>
                <w:lang w:val="vi-VN"/>
              </w:rPr>
              <w:t xml:space="preserve"> HIỂU</w:t>
            </w:r>
          </w:p>
        </w:tc>
        <w:tc>
          <w:tcPr>
            <w:tcW w:w="801" w:type="dxa"/>
            <w:shd w:val="clear" w:color="auto" w:fill="auto"/>
          </w:tcPr>
          <w:p w14:paraId="5C133CF3" w14:textId="77777777" w:rsidR="008259A5" w:rsidRPr="004336C6" w:rsidRDefault="008259A5" w:rsidP="00EA1414">
            <w:pPr>
              <w:jc w:val="center"/>
              <w:rPr>
                <w:rFonts w:ascii="Times New Roman" w:hAnsi="Times New Roman"/>
                <w:b/>
                <w:bCs/>
                <w:iCs/>
                <w:color w:val="000000" w:themeColor="text1"/>
                <w:sz w:val="28"/>
                <w:szCs w:val="28"/>
                <w:lang w:val="vi-VN"/>
              </w:rPr>
            </w:pPr>
            <w:r w:rsidRPr="004336C6">
              <w:rPr>
                <w:rFonts w:ascii="Times New Roman" w:hAnsi="Times New Roman"/>
                <w:b/>
                <w:bCs/>
                <w:iCs/>
                <w:color w:val="000000" w:themeColor="text1"/>
                <w:sz w:val="28"/>
                <w:szCs w:val="28"/>
              </w:rPr>
              <w:t>6</w:t>
            </w:r>
            <w:r w:rsidRPr="004336C6">
              <w:rPr>
                <w:rFonts w:ascii="Times New Roman" w:hAnsi="Times New Roman"/>
                <w:b/>
                <w:bCs/>
                <w:iCs/>
                <w:color w:val="000000" w:themeColor="text1"/>
                <w:sz w:val="28"/>
                <w:szCs w:val="28"/>
                <w:lang w:val="vi-VN"/>
              </w:rPr>
              <w:t>,0</w:t>
            </w:r>
          </w:p>
        </w:tc>
      </w:tr>
      <w:tr w:rsidR="008259A5" w:rsidRPr="004336C6" w14:paraId="041C2DAA" w14:textId="77777777" w:rsidTr="00EA1414">
        <w:trPr>
          <w:jc w:val="center"/>
        </w:trPr>
        <w:tc>
          <w:tcPr>
            <w:tcW w:w="737" w:type="dxa"/>
            <w:vMerge/>
            <w:shd w:val="clear" w:color="auto" w:fill="auto"/>
          </w:tcPr>
          <w:p w14:paraId="13351555"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76801E64"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1</w:t>
            </w:r>
          </w:p>
        </w:tc>
        <w:tc>
          <w:tcPr>
            <w:tcW w:w="7661" w:type="dxa"/>
            <w:shd w:val="clear" w:color="auto" w:fill="auto"/>
          </w:tcPr>
          <w:p w14:paraId="2C1ACB3B" w14:textId="77777777" w:rsidR="008259A5" w:rsidRPr="004336C6" w:rsidRDefault="008259A5" w:rsidP="00EA1414">
            <w:pPr>
              <w:jc w:val="both"/>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A</w:t>
            </w:r>
          </w:p>
        </w:tc>
        <w:tc>
          <w:tcPr>
            <w:tcW w:w="801" w:type="dxa"/>
            <w:shd w:val="clear" w:color="auto" w:fill="auto"/>
          </w:tcPr>
          <w:p w14:paraId="1AF3554D"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2001A7A1" w14:textId="77777777" w:rsidTr="00EA1414">
        <w:trPr>
          <w:jc w:val="center"/>
        </w:trPr>
        <w:tc>
          <w:tcPr>
            <w:tcW w:w="737" w:type="dxa"/>
            <w:vMerge/>
            <w:shd w:val="clear" w:color="auto" w:fill="auto"/>
          </w:tcPr>
          <w:p w14:paraId="48107932"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3B0653F9"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2</w:t>
            </w:r>
          </w:p>
        </w:tc>
        <w:tc>
          <w:tcPr>
            <w:tcW w:w="7661" w:type="dxa"/>
            <w:shd w:val="clear" w:color="auto" w:fill="auto"/>
          </w:tcPr>
          <w:p w14:paraId="7CD04501" w14:textId="77777777" w:rsidR="008259A5" w:rsidRPr="004336C6" w:rsidRDefault="008259A5" w:rsidP="00EA1414">
            <w:pPr>
              <w:jc w:val="both"/>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A</w:t>
            </w:r>
          </w:p>
        </w:tc>
        <w:tc>
          <w:tcPr>
            <w:tcW w:w="801" w:type="dxa"/>
            <w:shd w:val="clear" w:color="auto" w:fill="auto"/>
          </w:tcPr>
          <w:p w14:paraId="5CF4377D"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1B2574F5" w14:textId="77777777" w:rsidTr="00EA1414">
        <w:trPr>
          <w:jc w:val="center"/>
        </w:trPr>
        <w:tc>
          <w:tcPr>
            <w:tcW w:w="737" w:type="dxa"/>
            <w:vMerge/>
            <w:shd w:val="clear" w:color="auto" w:fill="auto"/>
          </w:tcPr>
          <w:p w14:paraId="7A889092"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641F1D02"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3</w:t>
            </w:r>
          </w:p>
        </w:tc>
        <w:tc>
          <w:tcPr>
            <w:tcW w:w="7661" w:type="dxa"/>
            <w:shd w:val="clear" w:color="auto" w:fill="auto"/>
          </w:tcPr>
          <w:p w14:paraId="18A8CC31" w14:textId="77777777" w:rsidR="008259A5" w:rsidRPr="004336C6" w:rsidRDefault="008259A5" w:rsidP="00EA1414">
            <w:pPr>
              <w:jc w:val="both"/>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B</w:t>
            </w:r>
          </w:p>
        </w:tc>
        <w:tc>
          <w:tcPr>
            <w:tcW w:w="801" w:type="dxa"/>
            <w:shd w:val="clear" w:color="auto" w:fill="auto"/>
          </w:tcPr>
          <w:p w14:paraId="1EAE2DF3"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70D85BEC" w14:textId="77777777" w:rsidTr="00EA1414">
        <w:trPr>
          <w:jc w:val="center"/>
        </w:trPr>
        <w:tc>
          <w:tcPr>
            <w:tcW w:w="737" w:type="dxa"/>
            <w:vMerge/>
            <w:shd w:val="clear" w:color="auto" w:fill="auto"/>
          </w:tcPr>
          <w:p w14:paraId="07049EE5"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57505A08"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4</w:t>
            </w:r>
          </w:p>
        </w:tc>
        <w:tc>
          <w:tcPr>
            <w:tcW w:w="7661" w:type="dxa"/>
            <w:shd w:val="clear" w:color="auto" w:fill="auto"/>
          </w:tcPr>
          <w:p w14:paraId="409AD081"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B</w:t>
            </w:r>
          </w:p>
        </w:tc>
        <w:tc>
          <w:tcPr>
            <w:tcW w:w="801" w:type="dxa"/>
            <w:shd w:val="clear" w:color="auto" w:fill="auto"/>
          </w:tcPr>
          <w:p w14:paraId="0E3DB869"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5ECE2B20" w14:textId="77777777" w:rsidTr="00EA1414">
        <w:trPr>
          <w:jc w:val="center"/>
        </w:trPr>
        <w:tc>
          <w:tcPr>
            <w:tcW w:w="737" w:type="dxa"/>
            <w:vMerge/>
            <w:shd w:val="clear" w:color="auto" w:fill="auto"/>
          </w:tcPr>
          <w:p w14:paraId="374B6D63"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63B04428"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5</w:t>
            </w:r>
          </w:p>
        </w:tc>
        <w:tc>
          <w:tcPr>
            <w:tcW w:w="7661" w:type="dxa"/>
            <w:shd w:val="clear" w:color="auto" w:fill="auto"/>
          </w:tcPr>
          <w:p w14:paraId="7C33A086"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C</w:t>
            </w:r>
          </w:p>
        </w:tc>
        <w:tc>
          <w:tcPr>
            <w:tcW w:w="801" w:type="dxa"/>
            <w:shd w:val="clear" w:color="auto" w:fill="auto"/>
          </w:tcPr>
          <w:p w14:paraId="63A22765"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00DAF96D" w14:textId="77777777" w:rsidTr="00EA1414">
        <w:trPr>
          <w:jc w:val="center"/>
        </w:trPr>
        <w:tc>
          <w:tcPr>
            <w:tcW w:w="737" w:type="dxa"/>
            <w:vMerge/>
            <w:shd w:val="clear" w:color="auto" w:fill="auto"/>
          </w:tcPr>
          <w:p w14:paraId="265957DF"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4C8CD968"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6</w:t>
            </w:r>
          </w:p>
        </w:tc>
        <w:tc>
          <w:tcPr>
            <w:tcW w:w="7661" w:type="dxa"/>
            <w:shd w:val="clear" w:color="auto" w:fill="auto"/>
          </w:tcPr>
          <w:p w14:paraId="527D4AFD"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C</w:t>
            </w:r>
          </w:p>
        </w:tc>
        <w:tc>
          <w:tcPr>
            <w:tcW w:w="801" w:type="dxa"/>
            <w:shd w:val="clear" w:color="auto" w:fill="auto"/>
          </w:tcPr>
          <w:p w14:paraId="2BB2AE71"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4F73FD13" w14:textId="77777777" w:rsidTr="00EA1414">
        <w:trPr>
          <w:jc w:val="center"/>
        </w:trPr>
        <w:tc>
          <w:tcPr>
            <w:tcW w:w="737" w:type="dxa"/>
            <w:vMerge/>
            <w:shd w:val="clear" w:color="auto" w:fill="auto"/>
          </w:tcPr>
          <w:p w14:paraId="6B9F6BF0"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5DFCCFDF"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7</w:t>
            </w:r>
          </w:p>
        </w:tc>
        <w:tc>
          <w:tcPr>
            <w:tcW w:w="7661" w:type="dxa"/>
            <w:shd w:val="clear" w:color="auto" w:fill="auto"/>
          </w:tcPr>
          <w:p w14:paraId="46BF82CA"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A</w:t>
            </w:r>
          </w:p>
        </w:tc>
        <w:tc>
          <w:tcPr>
            <w:tcW w:w="801" w:type="dxa"/>
            <w:shd w:val="clear" w:color="auto" w:fill="auto"/>
          </w:tcPr>
          <w:p w14:paraId="3C0964FC"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6391E70F" w14:textId="77777777" w:rsidTr="00EA1414">
        <w:trPr>
          <w:jc w:val="center"/>
        </w:trPr>
        <w:tc>
          <w:tcPr>
            <w:tcW w:w="737" w:type="dxa"/>
            <w:vMerge/>
            <w:shd w:val="clear" w:color="auto" w:fill="auto"/>
          </w:tcPr>
          <w:p w14:paraId="2FC0A077"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0BD8B18D"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8</w:t>
            </w:r>
          </w:p>
        </w:tc>
        <w:tc>
          <w:tcPr>
            <w:tcW w:w="7661" w:type="dxa"/>
            <w:shd w:val="clear" w:color="auto" w:fill="auto"/>
          </w:tcPr>
          <w:p w14:paraId="13202A2B"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A</w:t>
            </w:r>
          </w:p>
        </w:tc>
        <w:tc>
          <w:tcPr>
            <w:tcW w:w="801" w:type="dxa"/>
            <w:shd w:val="clear" w:color="auto" w:fill="auto"/>
          </w:tcPr>
          <w:p w14:paraId="53FE7316"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0,5</w:t>
            </w:r>
          </w:p>
        </w:tc>
      </w:tr>
      <w:tr w:rsidR="008259A5" w:rsidRPr="004336C6" w14:paraId="2534B6EB" w14:textId="77777777" w:rsidTr="00EA1414">
        <w:trPr>
          <w:jc w:val="center"/>
        </w:trPr>
        <w:tc>
          <w:tcPr>
            <w:tcW w:w="737" w:type="dxa"/>
            <w:vMerge/>
            <w:shd w:val="clear" w:color="auto" w:fill="auto"/>
          </w:tcPr>
          <w:p w14:paraId="6F5A2302"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6FFDE787"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9</w:t>
            </w:r>
          </w:p>
        </w:tc>
        <w:tc>
          <w:tcPr>
            <w:tcW w:w="7661" w:type="dxa"/>
            <w:shd w:val="clear" w:color="auto" w:fill="auto"/>
          </w:tcPr>
          <w:p w14:paraId="7AA82425" w14:textId="77777777" w:rsidR="008259A5" w:rsidRPr="004336C6" w:rsidRDefault="008259A5" w:rsidP="00EA1414">
            <w:pPr>
              <w:rPr>
                <w:rFonts w:ascii="Times New Roman" w:hAnsi="Times New Roman"/>
                <w:color w:val="000000" w:themeColor="text1"/>
                <w:sz w:val="28"/>
                <w:szCs w:val="28"/>
                <w:lang w:val="vi-VN"/>
              </w:rPr>
            </w:pPr>
            <w:r w:rsidRPr="004336C6">
              <w:rPr>
                <w:rFonts w:ascii="Times New Roman" w:hAnsi="Times New Roman"/>
                <w:color w:val="000000" w:themeColor="text1"/>
                <w:sz w:val="28"/>
                <w:szCs w:val="28"/>
              </w:rPr>
              <w:t xml:space="preserve">HS </w:t>
            </w:r>
            <w:r w:rsidRPr="004336C6">
              <w:rPr>
                <w:rFonts w:ascii="Times New Roman" w:hAnsi="Times New Roman"/>
                <w:color w:val="000000" w:themeColor="text1"/>
                <w:sz w:val="28"/>
                <w:szCs w:val="28"/>
                <w:lang w:val="vi-VN"/>
              </w:rPr>
              <w:t>tự nêu ý kiến của mình và giải thích ý kiến của mình.</w:t>
            </w:r>
          </w:p>
          <w:p w14:paraId="1F7F9442" w14:textId="77777777" w:rsidR="008259A5" w:rsidRPr="004336C6" w:rsidRDefault="008259A5" w:rsidP="00EA1414">
            <w:pPr>
              <w:jc w:val="both"/>
              <w:rPr>
                <w:rFonts w:ascii="Times New Roman" w:hAnsi="Times New Roman"/>
                <w:color w:val="000000" w:themeColor="text1"/>
                <w:sz w:val="28"/>
                <w:szCs w:val="28"/>
              </w:rPr>
            </w:pPr>
          </w:p>
        </w:tc>
        <w:tc>
          <w:tcPr>
            <w:tcW w:w="801" w:type="dxa"/>
            <w:shd w:val="clear" w:color="auto" w:fill="auto"/>
          </w:tcPr>
          <w:p w14:paraId="7C676258"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1,0</w:t>
            </w:r>
          </w:p>
        </w:tc>
      </w:tr>
      <w:tr w:rsidR="008259A5" w:rsidRPr="004336C6" w14:paraId="52AAC511" w14:textId="77777777" w:rsidTr="00EA1414">
        <w:trPr>
          <w:jc w:val="center"/>
        </w:trPr>
        <w:tc>
          <w:tcPr>
            <w:tcW w:w="737" w:type="dxa"/>
            <w:vMerge/>
            <w:shd w:val="clear" w:color="auto" w:fill="auto"/>
          </w:tcPr>
          <w:p w14:paraId="725A0D0A"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03B33744"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b/>
                <w:bCs/>
                <w:iCs/>
                <w:color w:val="000000" w:themeColor="text1"/>
                <w:sz w:val="28"/>
                <w:szCs w:val="28"/>
              </w:rPr>
              <w:t>10</w:t>
            </w:r>
          </w:p>
        </w:tc>
        <w:tc>
          <w:tcPr>
            <w:tcW w:w="7661" w:type="dxa"/>
            <w:shd w:val="clear" w:color="auto" w:fill="auto"/>
          </w:tcPr>
          <w:p w14:paraId="0D5BDE48"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 HS nêu được cụ thể bài học; ý nghĩa của bài học</w:t>
            </w:r>
            <w:r w:rsidRPr="004336C6">
              <w:rPr>
                <w:rFonts w:ascii="Times New Roman" w:hAnsi="Times New Roman"/>
                <w:color w:val="000000" w:themeColor="text1"/>
                <w:sz w:val="28"/>
                <w:szCs w:val="28"/>
                <w:lang w:val="vi-VN"/>
              </w:rPr>
              <w:t xml:space="preserve"> mà bản thân tâm đắc nhất.</w:t>
            </w:r>
          </w:p>
          <w:p w14:paraId="186B3AF0" w14:textId="77777777" w:rsidR="008259A5" w:rsidRPr="004336C6" w:rsidRDefault="008259A5" w:rsidP="00EA1414">
            <w:pPr>
              <w:rPr>
                <w:rFonts w:ascii="Times New Roman" w:hAnsi="Times New Roman"/>
                <w:color w:val="000000" w:themeColor="text1"/>
                <w:sz w:val="28"/>
                <w:szCs w:val="28"/>
                <w:lang w:val="vi-VN"/>
              </w:rPr>
            </w:pPr>
            <w:r w:rsidRPr="004336C6">
              <w:rPr>
                <w:rFonts w:ascii="Times New Roman" w:hAnsi="Times New Roman"/>
                <w:color w:val="000000" w:themeColor="text1"/>
                <w:sz w:val="28"/>
                <w:szCs w:val="28"/>
              </w:rPr>
              <w:t>- Lí giải được lý do nêu bài học ấy.</w:t>
            </w:r>
          </w:p>
        </w:tc>
        <w:tc>
          <w:tcPr>
            <w:tcW w:w="801" w:type="dxa"/>
            <w:shd w:val="clear" w:color="auto" w:fill="auto"/>
          </w:tcPr>
          <w:p w14:paraId="64C0C74D"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1,0</w:t>
            </w:r>
          </w:p>
        </w:tc>
      </w:tr>
      <w:tr w:rsidR="008259A5" w:rsidRPr="004336C6" w14:paraId="389738AF" w14:textId="77777777" w:rsidTr="00EA1414">
        <w:trPr>
          <w:jc w:val="center"/>
        </w:trPr>
        <w:tc>
          <w:tcPr>
            <w:tcW w:w="737" w:type="dxa"/>
            <w:vMerge w:val="restart"/>
            <w:shd w:val="clear" w:color="auto" w:fill="auto"/>
          </w:tcPr>
          <w:p w14:paraId="7C56ECD2" w14:textId="77777777" w:rsidR="008259A5" w:rsidRPr="004336C6" w:rsidRDefault="008259A5" w:rsidP="00EA1414">
            <w:pPr>
              <w:rPr>
                <w:rFonts w:ascii="Times New Roman" w:hAnsi="Times New Roman"/>
                <w:iCs/>
                <w:color w:val="000000" w:themeColor="text1"/>
                <w:sz w:val="28"/>
                <w:szCs w:val="28"/>
              </w:rPr>
            </w:pPr>
          </w:p>
          <w:p w14:paraId="2DC837B7" w14:textId="77777777" w:rsidR="008259A5" w:rsidRPr="004336C6" w:rsidRDefault="008259A5" w:rsidP="00EA1414">
            <w:pPr>
              <w:rPr>
                <w:rFonts w:ascii="Times New Roman" w:hAnsi="Times New Roman"/>
                <w:iCs/>
                <w:color w:val="000000" w:themeColor="text1"/>
                <w:sz w:val="28"/>
                <w:szCs w:val="28"/>
              </w:rPr>
            </w:pPr>
          </w:p>
          <w:p w14:paraId="750E3208" w14:textId="77777777" w:rsidR="008259A5" w:rsidRPr="004336C6" w:rsidRDefault="008259A5" w:rsidP="00EA1414">
            <w:pPr>
              <w:rPr>
                <w:rFonts w:ascii="Times New Roman" w:hAnsi="Times New Roman"/>
                <w:iCs/>
                <w:color w:val="000000" w:themeColor="text1"/>
                <w:sz w:val="28"/>
                <w:szCs w:val="28"/>
              </w:rPr>
            </w:pPr>
          </w:p>
          <w:p w14:paraId="3CA252D8" w14:textId="77777777" w:rsidR="008259A5" w:rsidRPr="004336C6" w:rsidRDefault="008259A5" w:rsidP="00EA1414">
            <w:pPr>
              <w:rPr>
                <w:rFonts w:ascii="Times New Roman" w:hAnsi="Times New Roman"/>
                <w:iCs/>
                <w:color w:val="000000" w:themeColor="text1"/>
                <w:sz w:val="28"/>
                <w:szCs w:val="28"/>
              </w:rPr>
            </w:pPr>
          </w:p>
          <w:p w14:paraId="3A50FEB6" w14:textId="77777777" w:rsidR="008259A5" w:rsidRPr="004336C6" w:rsidRDefault="008259A5" w:rsidP="00EA1414">
            <w:pPr>
              <w:rPr>
                <w:rFonts w:ascii="Times New Roman" w:hAnsi="Times New Roman"/>
                <w:iCs/>
                <w:color w:val="000000" w:themeColor="text1"/>
                <w:sz w:val="28"/>
                <w:szCs w:val="28"/>
              </w:rPr>
            </w:pPr>
          </w:p>
          <w:p w14:paraId="50486894" w14:textId="77777777" w:rsidR="008259A5" w:rsidRPr="004336C6" w:rsidRDefault="008259A5" w:rsidP="00EA1414">
            <w:pPr>
              <w:rPr>
                <w:rFonts w:ascii="Times New Roman" w:hAnsi="Times New Roman"/>
                <w:iCs/>
                <w:color w:val="000000" w:themeColor="text1"/>
                <w:sz w:val="28"/>
                <w:szCs w:val="28"/>
              </w:rPr>
            </w:pPr>
          </w:p>
          <w:p w14:paraId="04E0D527" w14:textId="77777777" w:rsidR="008259A5" w:rsidRPr="004336C6" w:rsidRDefault="008259A5" w:rsidP="00EA1414">
            <w:pPr>
              <w:rPr>
                <w:rFonts w:ascii="Times New Roman" w:hAnsi="Times New Roman"/>
                <w:iCs/>
                <w:color w:val="000000" w:themeColor="text1"/>
                <w:sz w:val="28"/>
                <w:szCs w:val="28"/>
              </w:rPr>
            </w:pPr>
          </w:p>
          <w:p w14:paraId="405DF569" w14:textId="77777777" w:rsidR="008259A5" w:rsidRPr="004336C6" w:rsidRDefault="008259A5" w:rsidP="00EA1414">
            <w:pPr>
              <w:rPr>
                <w:rFonts w:ascii="Times New Roman" w:hAnsi="Times New Roman"/>
                <w:iCs/>
                <w:color w:val="000000" w:themeColor="text1"/>
                <w:sz w:val="28"/>
                <w:szCs w:val="28"/>
              </w:rPr>
            </w:pPr>
          </w:p>
          <w:p w14:paraId="6F9C987B" w14:textId="77777777" w:rsidR="008259A5" w:rsidRPr="004336C6" w:rsidRDefault="008259A5" w:rsidP="00EA1414">
            <w:pPr>
              <w:rPr>
                <w:rFonts w:ascii="Times New Roman" w:hAnsi="Times New Roman"/>
                <w:iCs/>
                <w:color w:val="000000" w:themeColor="text1"/>
                <w:sz w:val="28"/>
                <w:szCs w:val="28"/>
              </w:rPr>
            </w:pPr>
          </w:p>
          <w:p w14:paraId="659290A1" w14:textId="77777777" w:rsidR="008259A5" w:rsidRPr="004336C6" w:rsidRDefault="008259A5" w:rsidP="00EA1414">
            <w:pPr>
              <w:jc w:val="center"/>
              <w:rPr>
                <w:rFonts w:ascii="Times New Roman" w:hAnsi="Times New Roman"/>
                <w:b/>
                <w:iCs/>
                <w:color w:val="000000" w:themeColor="text1"/>
                <w:sz w:val="28"/>
                <w:szCs w:val="28"/>
              </w:rPr>
            </w:pPr>
            <w:r w:rsidRPr="004336C6">
              <w:rPr>
                <w:rFonts w:ascii="Times New Roman" w:hAnsi="Times New Roman"/>
                <w:b/>
                <w:iCs/>
                <w:color w:val="000000" w:themeColor="text1"/>
                <w:sz w:val="28"/>
                <w:szCs w:val="28"/>
              </w:rPr>
              <w:t>II</w:t>
            </w:r>
          </w:p>
          <w:p w14:paraId="42C36AB2"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5DE11251"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1E889D99" w14:textId="77777777" w:rsidR="008259A5" w:rsidRPr="004336C6" w:rsidRDefault="008259A5" w:rsidP="00EA1414">
            <w:pPr>
              <w:rPr>
                <w:rFonts w:ascii="Times New Roman" w:hAnsi="Times New Roman"/>
                <w:color w:val="000000" w:themeColor="text1"/>
                <w:sz w:val="28"/>
                <w:szCs w:val="28"/>
              </w:rPr>
            </w:pPr>
            <w:r w:rsidRPr="004336C6">
              <w:rPr>
                <w:rFonts w:ascii="Times New Roman" w:hAnsi="Times New Roman"/>
                <w:b/>
                <w:bCs/>
                <w:iCs/>
                <w:color w:val="000000" w:themeColor="text1"/>
                <w:sz w:val="28"/>
                <w:szCs w:val="28"/>
              </w:rPr>
              <w:t>VIẾT</w:t>
            </w:r>
          </w:p>
        </w:tc>
        <w:tc>
          <w:tcPr>
            <w:tcW w:w="801" w:type="dxa"/>
            <w:shd w:val="clear" w:color="auto" w:fill="auto"/>
          </w:tcPr>
          <w:p w14:paraId="7A12A6D5"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b/>
                <w:bCs/>
                <w:iCs/>
                <w:color w:val="000000" w:themeColor="text1"/>
                <w:sz w:val="28"/>
                <w:szCs w:val="28"/>
              </w:rPr>
              <w:t>4</w:t>
            </w:r>
            <w:r w:rsidRPr="004336C6">
              <w:rPr>
                <w:rFonts w:ascii="Times New Roman" w:hAnsi="Times New Roman"/>
                <w:b/>
                <w:bCs/>
                <w:iCs/>
                <w:color w:val="000000" w:themeColor="text1"/>
                <w:sz w:val="28"/>
                <w:szCs w:val="28"/>
                <w:lang w:val="vi-VN"/>
              </w:rPr>
              <w:t>,0</w:t>
            </w:r>
          </w:p>
        </w:tc>
      </w:tr>
      <w:tr w:rsidR="008259A5" w:rsidRPr="004336C6" w14:paraId="69C1646F" w14:textId="77777777" w:rsidTr="00EA1414">
        <w:trPr>
          <w:jc w:val="center"/>
        </w:trPr>
        <w:tc>
          <w:tcPr>
            <w:tcW w:w="737" w:type="dxa"/>
            <w:vMerge/>
            <w:shd w:val="clear" w:color="auto" w:fill="auto"/>
          </w:tcPr>
          <w:p w14:paraId="1C665C6E"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1DF4AD0C"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4E9F6AF8" w14:textId="77777777" w:rsidR="008259A5" w:rsidRPr="004336C6" w:rsidRDefault="008259A5" w:rsidP="00EA1414">
            <w:pPr>
              <w:rPr>
                <w:rFonts w:ascii="Times New Roman" w:hAnsi="Times New Roman"/>
                <w:b/>
                <w:bCs/>
                <w:iCs/>
                <w:color w:val="000000" w:themeColor="text1"/>
                <w:sz w:val="28"/>
                <w:szCs w:val="28"/>
              </w:rPr>
            </w:pPr>
            <w:r w:rsidRPr="004336C6">
              <w:rPr>
                <w:rFonts w:ascii="Times New Roman" w:hAnsi="Times New Roman"/>
                <w:i/>
                <w:iCs/>
                <w:color w:val="000000" w:themeColor="text1"/>
                <w:sz w:val="28"/>
                <w:szCs w:val="28"/>
              </w:rPr>
              <w:t>a</w:t>
            </w:r>
            <w:r w:rsidRPr="004336C6">
              <w:rPr>
                <w:rFonts w:ascii="Times New Roman" w:hAnsi="Times New Roman"/>
                <w:color w:val="000000" w:themeColor="text1"/>
                <w:sz w:val="28"/>
                <w:szCs w:val="28"/>
              </w:rPr>
              <w:t>.</w:t>
            </w:r>
            <w:r w:rsidRPr="004336C6">
              <w:rPr>
                <w:rFonts w:ascii="Times New Roman" w:hAnsi="Times New Roman"/>
                <w:i/>
                <w:iCs/>
                <w:color w:val="000000" w:themeColor="text1"/>
                <w:sz w:val="28"/>
                <w:szCs w:val="28"/>
              </w:rPr>
              <w:t xml:space="preserve"> Đảm bảo cấu trúc bài văn tự sự</w:t>
            </w:r>
          </w:p>
        </w:tc>
        <w:tc>
          <w:tcPr>
            <w:tcW w:w="801" w:type="dxa"/>
            <w:shd w:val="clear" w:color="auto" w:fill="auto"/>
          </w:tcPr>
          <w:p w14:paraId="54D77C1E"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iCs/>
                <w:color w:val="000000" w:themeColor="text1"/>
                <w:sz w:val="28"/>
                <w:szCs w:val="28"/>
              </w:rPr>
              <w:t>0,25</w:t>
            </w:r>
          </w:p>
        </w:tc>
      </w:tr>
      <w:tr w:rsidR="008259A5" w:rsidRPr="004336C6" w14:paraId="276D6E16" w14:textId="77777777" w:rsidTr="00EA1414">
        <w:trPr>
          <w:jc w:val="center"/>
        </w:trPr>
        <w:tc>
          <w:tcPr>
            <w:tcW w:w="737" w:type="dxa"/>
            <w:vMerge/>
            <w:shd w:val="clear" w:color="auto" w:fill="auto"/>
          </w:tcPr>
          <w:p w14:paraId="3B36F8DA"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46F586B5"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543D9A7B"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i/>
                <w:color w:val="000000" w:themeColor="text1"/>
                <w:sz w:val="28"/>
                <w:szCs w:val="28"/>
              </w:rPr>
              <w:t>b</w:t>
            </w:r>
            <w:r w:rsidRPr="004336C6">
              <w:rPr>
                <w:rFonts w:ascii="Times New Roman" w:hAnsi="Times New Roman"/>
                <w:i/>
                <w:color w:val="000000" w:themeColor="text1"/>
                <w:sz w:val="28"/>
                <w:szCs w:val="28"/>
                <w:lang w:val="vi-VN"/>
              </w:rPr>
              <w:t xml:space="preserve">. Xác định đúng </w:t>
            </w:r>
            <w:r w:rsidRPr="004336C6">
              <w:rPr>
                <w:rFonts w:ascii="Times New Roman" w:hAnsi="Times New Roman"/>
                <w:i/>
                <w:color w:val="000000" w:themeColor="text1"/>
                <w:sz w:val="28"/>
                <w:szCs w:val="28"/>
              </w:rPr>
              <w:t>yêu cầu của đề</w:t>
            </w:r>
            <w:r w:rsidRPr="004336C6">
              <w:rPr>
                <w:rFonts w:ascii="Times New Roman" w:hAnsi="Times New Roman"/>
                <w:color w:val="000000" w:themeColor="text1"/>
                <w:sz w:val="28"/>
                <w:szCs w:val="28"/>
              </w:rPr>
              <w:t>.</w:t>
            </w:r>
          </w:p>
          <w:p w14:paraId="5A5C3A85" w14:textId="77777777" w:rsidR="008259A5" w:rsidRPr="004336C6" w:rsidRDefault="008259A5" w:rsidP="00EA1414">
            <w:pPr>
              <w:rPr>
                <w:rFonts w:ascii="Times New Roman" w:hAnsi="Times New Roman"/>
                <w:b/>
                <w:bCs/>
                <w:iCs/>
                <w:color w:val="000000" w:themeColor="text1"/>
                <w:sz w:val="28"/>
                <w:szCs w:val="28"/>
              </w:rPr>
            </w:pPr>
            <w:r w:rsidRPr="004336C6">
              <w:rPr>
                <w:rFonts w:ascii="Times New Roman" w:hAnsi="Times New Roman"/>
                <w:i/>
                <w:color w:val="000000" w:themeColor="text1"/>
                <w:sz w:val="28"/>
                <w:szCs w:val="28"/>
              </w:rPr>
              <w:t>Kể lại một trải nghiệm</w:t>
            </w:r>
          </w:p>
        </w:tc>
        <w:tc>
          <w:tcPr>
            <w:tcW w:w="801" w:type="dxa"/>
            <w:shd w:val="clear" w:color="auto" w:fill="auto"/>
          </w:tcPr>
          <w:p w14:paraId="1F3DF85B" w14:textId="77777777" w:rsidR="008259A5" w:rsidRPr="004336C6" w:rsidRDefault="008259A5" w:rsidP="00EA1414">
            <w:pPr>
              <w:jc w:val="center"/>
              <w:rPr>
                <w:rFonts w:ascii="Times New Roman" w:hAnsi="Times New Roman"/>
                <w:b/>
                <w:bCs/>
                <w:iCs/>
                <w:color w:val="000000" w:themeColor="text1"/>
                <w:sz w:val="28"/>
                <w:szCs w:val="28"/>
              </w:rPr>
            </w:pPr>
            <w:r w:rsidRPr="004336C6">
              <w:rPr>
                <w:rFonts w:ascii="Times New Roman" w:hAnsi="Times New Roman"/>
                <w:iCs/>
                <w:color w:val="000000" w:themeColor="text1"/>
                <w:sz w:val="28"/>
                <w:szCs w:val="28"/>
              </w:rPr>
              <w:t>0,25</w:t>
            </w:r>
          </w:p>
        </w:tc>
      </w:tr>
      <w:tr w:rsidR="008259A5" w:rsidRPr="004336C6" w14:paraId="4548E31E" w14:textId="77777777" w:rsidTr="00EA1414">
        <w:trPr>
          <w:jc w:val="center"/>
        </w:trPr>
        <w:tc>
          <w:tcPr>
            <w:tcW w:w="737" w:type="dxa"/>
            <w:vMerge/>
            <w:shd w:val="clear" w:color="auto" w:fill="auto"/>
          </w:tcPr>
          <w:p w14:paraId="2C251038"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24EC0019"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0CCC8B10" w14:textId="77777777" w:rsidR="008259A5" w:rsidRPr="004336C6" w:rsidRDefault="008259A5" w:rsidP="00EA1414">
            <w:pPr>
              <w:jc w:val="both"/>
              <w:rPr>
                <w:rFonts w:ascii="Times New Roman" w:hAnsi="Times New Roman"/>
                <w:i/>
                <w:iCs/>
                <w:color w:val="000000" w:themeColor="text1"/>
                <w:sz w:val="28"/>
                <w:szCs w:val="28"/>
              </w:rPr>
            </w:pPr>
            <w:r w:rsidRPr="004336C6">
              <w:rPr>
                <w:rFonts w:ascii="Times New Roman" w:hAnsi="Times New Roman"/>
                <w:i/>
                <w:iCs/>
                <w:color w:val="000000" w:themeColor="text1"/>
                <w:sz w:val="28"/>
                <w:szCs w:val="28"/>
              </w:rPr>
              <w:t xml:space="preserve">c. Kể lại </w:t>
            </w:r>
            <w:r w:rsidRPr="004336C6">
              <w:rPr>
                <w:rFonts w:ascii="Times New Roman" w:hAnsi="Times New Roman"/>
                <w:i/>
                <w:iCs/>
                <w:color w:val="000000" w:themeColor="text1"/>
                <w:sz w:val="28"/>
                <w:szCs w:val="28"/>
                <w:lang w:val="vi-VN"/>
              </w:rPr>
              <w:t>trải nghiệm của bản thân</w:t>
            </w:r>
          </w:p>
          <w:p w14:paraId="1DFF9F55"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HS có thể triển khai cốt truyện theo nhiều cách, nhưng cần đảm bảo các yêu cầu sau:</w:t>
            </w:r>
          </w:p>
          <w:p w14:paraId="72905465" w14:textId="77777777" w:rsidR="008259A5" w:rsidRPr="004336C6" w:rsidRDefault="008259A5" w:rsidP="00EA1414">
            <w:pPr>
              <w:jc w:val="both"/>
              <w:rPr>
                <w:rFonts w:ascii="Times New Roman" w:hAnsi="Times New Roman"/>
                <w:color w:val="000000" w:themeColor="text1"/>
                <w:sz w:val="28"/>
                <w:szCs w:val="28"/>
              </w:rPr>
            </w:pPr>
            <w:r w:rsidRPr="004336C6">
              <w:rPr>
                <w:rFonts w:ascii="Times New Roman" w:hAnsi="Times New Roman"/>
                <w:color w:val="000000" w:themeColor="text1"/>
                <w:sz w:val="28"/>
                <w:szCs w:val="28"/>
              </w:rPr>
              <w:t>- Sử dụng ngôi kể thứ nhất.</w:t>
            </w:r>
          </w:p>
          <w:p w14:paraId="2602A2B3"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rPr>
              <w:t xml:space="preserve">- Giới thiệu được </w:t>
            </w:r>
            <w:r w:rsidRPr="004336C6">
              <w:rPr>
                <w:rFonts w:ascii="Times New Roman" w:hAnsi="Times New Roman"/>
                <w:color w:val="000000" w:themeColor="text1"/>
                <w:sz w:val="28"/>
                <w:szCs w:val="28"/>
                <w:lang w:val="vi-VN"/>
              </w:rPr>
              <w:t>trải nghiệm của bản thân.</w:t>
            </w:r>
          </w:p>
          <w:p w14:paraId="4E28782E"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 Các sự kiện chính trong trải nghiệm: bắt đầu – diễn biến – kết thúc.</w:t>
            </w:r>
          </w:p>
          <w:p w14:paraId="01975DAC" w14:textId="77777777" w:rsidR="008259A5" w:rsidRPr="004336C6" w:rsidRDefault="008259A5" w:rsidP="00EA1414">
            <w:pPr>
              <w:jc w:val="both"/>
              <w:rPr>
                <w:rFonts w:ascii="Times New Roman" w:hAnsi="Times New Roman"/>
                <w:color w:val="000000" w:themeColor="text1"/>
                <w:sz w:val="28"/>
                <w:szCs w:val="28"/>
                <w:lang w:val="vi-VN"/>
              </w:rPr>
            </w:pPr>
            <w:r w:rsidRPr="004336C6">
              <w:rPr>
                <w:rFonts w:ascii="Times New Roman" w:hAnsi="Times New Roman"/>
                <w:color w:val="000000" w:themeColor="text1"/>
                <w:sz w:val="28"/>
                <w:szCs w:val="28"/>
                <w:lang w:val="vi-VN"/>
              </w:rPr>
              <w:t>- Cảm xúc sau trải nghiệm đó.</w:t>
            </w:r>
          </w:p>
        </w:tc>
        <w:tc>
          <w:tcPr>
            <w:tcW w:w="801" w:type="dxa"/>
            <w:shd w:val="clear" w:color="auto" w:fill="auto"/>
          </w:tcPr>
          <w:p w14:paraId="26F1449C" w14:textId="77777777" w:rsidR="008259A5" w:rsidRPr="004336C6" w:rsidRDefault="008259A5" w:rsidP="00EA1414">
            <w:pPr>
              <w:jc w:val="center"/>
              <w:rPr>
                <w:rFonts w:ascii="Times New Roman" w:hAnsi="Times New Roman"/>
                <w:iCs/>
                <w:color w:val="000000" w:themeColor="text1"/>
                <w:sz w:val="28"/>
                <w:szCs w:val="28"/>
                <w:lang w:val="vi-VN"/>
              </w:rPr>
            </w:pPr>
            <w:r w:rsidRPr="004336C6">
              <w:rPr>
                <w:rFonts w:ascii="Times New Roman" w:hAnsi="Times New Roman"/>
                <w:iCs/>
                <w:color w:val="000000" w:themeColor="text1"/>
                <w:sz w:val="28"/>
                <w:szCs w:val="28"/>
                <w:lang w:val="vi-VN"/>
              </w:rPr>
              <w:t>3,0</w:t>
            </w:r>
          </w:p>
          <w:p w14:paraId="10E1E633" w14:textId="77777777" w:rsidR="008259A5" w:rsidRPr="004336C6" w:rsidRDefault="008259A5" w:rsidP="00EA1414">
            <w:pPr>
              <w:jc w:val="center"/>
              <w:rPr>
                <w:rFonts w:ascii="Times New Roman" w:hAnsi="Times New Roman"/>
                <w:iCs/>
                <w:color w:val="000000" w:themeColor="text1"/>
                <w:sz w:val="28"/>
                <w:szCs w:val="28"/>
              </w:rPr>
            </w:pPr>
          </w:p>
        </w:tc>
      </w:tr>
      <w:tr w:rsidR="008259A5" w:rsidRPr="004336C6" w14:paraId="6F67FCB6" w14:textId="77777777" w:rsidTr="00EA1414">
        <w:trPr>
          <w:jc w:val="center"/>
        </w:trPr>
        <w:tc>
          <w:tcPr>
            <w:tcW w:w="737" w:type="dxa"/>
            <w:vMerge/>
            <w:shd w:val="clear" w:color="auto" w:fill="auto"/>
          </w:tcPr>
          <w:p w14:paraId="183DDB04"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1807F3D5"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042201E2" w14:textId="77777777" w:rsidR="008259A5" w:rsidRPr="004336C6" w:rsidRDefault="008259A5" w:rsidP="00EA1414">
            <w:pPr>
              <w:jc w:val="both"/>
              <w:rPr>
                <w:rFonts w:ascii="Times New Roman" w:hAnsi="Times New Roman"/>
                <w:i/>
                <w:color w:val="000000" w:themeColor="text1"/>
                <w:sz w:val="28"/>
                <w:szCs w:val="28"/>
                <w:lang w:val="vi-VN"/>
              </w:rPr>
            </w:pPr>
            <w:r w:rsidRPr="004336C6">
              <w:rPr>
                <w:rFonts w:ascii="Times New Roman" w:hAnsi="Times New Roman"/>
                <w:i/>
                <w:color w:val="000000" w:themeColor="text1"/>
                <w:sz w:val="28"/>
                <w:szCs w:val="28"/>
                <w:lang w:val="vi-VN"/>
              </w:rPr>
              <w:t>d. Chính tả, ngữ pháp</w:t>
            </w:r>
          </w:p>
          <w:p w14:paraId="27AEE3DD" w14:textId="77777777" w:rsidR="008259A5" w:rsidRPr="004336C6" w:rsidRDefault="008259A5" w:rsidP="00EA1414">
            <w:pPr>
              <w:jc w:val="both"/>
              <w:rPr>
                <w:rFonts w:ascii="Times New Roman" w:hAnsi="Times New Roman"/>
                <w:i/>
                <w:color w:val="000000" w:themeColor="text1"/>
                <w:sz w:val="28"/>
                <w:szCs w:val="28"/>
              </w:rPr>
            </w:pPr>
            <w:r w:rsidRPr="004336C6">
              <w:rPr>
                <w:rFonts w:ascii="Times New Roman" w:hAnsi="Times New Roman"/>
                <w:iCs/>
                <w:color w:val="000000" w:themeColor="text1"/>
                <w:sz w:val="28"/>
                <w:szCs w:val="28"/>
                <w:lang w:val="vi-VN"/>
              </w:rPr>
              <w:t>Đảm bảo chuẩn chính tả, ngữ pháp Tiếng Việt.</w:t>
            </w:r>
          </w:p>
        </w:tc>
        <w:tc>
          <w:tcPr>
            <w:tcW w:w="801" w:type="dxa"/>
            <w:shd w:val="clear" w:color="auto" w:fill="auto"/>
          </w:tcPr>
          <w:p w14:paraId="7B6867EE"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w:t>
            </w:r>
            <w:r w:rsidRPr="004336C6">
              <w:rPr>
                <w:rFonts w:ascii="Times New Roman" w:hAnsi="Times New Roman"/>
                <w:iCs/>
                <w:color w:val="000000" w:themeColor="text1"/>
                <w:sz w:val="28"/>
                <w:szCs w:val="28"/>
                <w:lang w:val="vi-VN"/>
              </w:rPr>
              <w:t>2</w:t>
            </w:r>
            <w:r w:rsidRPr="004336C6">
              <w:rPr>
                <w:rFonts w:ascii="Times New Roman" w:hAnsi="Times New Roman"/>
                <w:iCs/>
                <w:color w:val="000000" w:themeColor="text1"/>
                <w:sz w:val="28"/>
                <w:szCs w:val="28"/>
              </w:rPr>
              <w:t>5</w:t>
            </w:r>
          </w:p>
        </w:tc>
      </w:tr>
      <w:tr w:rsidR="008259A5" w:rsidRPr="004336C6" w14:paraId="37B5D27C" w14:textId="77777777" w:rsidTr="00EA1414">
        <w:trPr>
          <w:jc w:val="center"/>
        </w:trPr>
        <w:tc>
          <w:tcPr>
            <w:tcW w:w="737" w:type="dxa"/>
            <w:vMerge/>
            <w:shd w:val="clear" w:color="auto" w:fill="auto"/>
          </w:tcPr>
          <w:p w14:paraId="0356B7A6" w14:textId="77777777" w:rsidR="008259A5" w:rsidRPr="004336C6" w:rsidRDefault="008259A5" w:rsidP="00EA1414">
            <w:pPr>
              <w:rPr>
                <w:rFonts w:ascii="Times New Roman" w:hAnsi="Times New Roman"/>
                <w:iCs/>
                <w:color w:val="000000" w:themeColor="text1"/>
                <w:sz w:val="28"/>
                <w:szCs w:val="28"/>
              </w:rPr>
            </w:pPr>
          </w:p>
        </w:tc>
        <w:tc>
          <w:tcPr>
            <w:tcW w:w="612" w:type="dxa"/>
            <w:shd w:val="clear" w:color="auto" w:fill="auto"/>
          </w:tcPr>
          <w:p w14:paraId="30D01394" w14:textId="77777777" w:rsidR="008259A5" w:rsidRPr="004336C6" w:rsidRDefault="008259A5" w:rsidP="00EA1414">
            <w:pPr>
              <w:jc w:val="center"/>
              <w:rPr>
                <w:rFonts w:ascii="Times New Roman" w:hAnsi="Times New Roman"/>
                <w:b/>
                <w:bCs/>
                <w:iCs/>
                <w:color w:val="000000" w:themeColor="text1"/>
                <w:sz w:val="28"/>
                <w:szCs w:val="28"/>
              </w:rPr>
            </w:pPr>
          </w:p>
        </w:tc>
        <w:tc>
          <w:tcPr>
            <w:tcW w:w="7661" w:type="dxa"/>
            <w:shd w:val="clear" w:color="auto" w:fill="auto"/>
          </w:tcPr>
          <w:p w14:paraId="398BD80D" w14:textId="77777777" w:rsidR="008259A5" w:rsidRPr="004336C6" w:rsidRDefault="008259A5" w:rsidP="00EA1414">
            <w:pPr>
              <w:jc w:val="both"/>
              <w:rPr>
                <w:rFonts w:ascii="Times New Roman" w:hAnsi="Times New Roman"/>
                <w:i/>
                <w:color w:val="000000" w:themeColor="text1"/>
                <w:sz w:val="28"/>
                <w:szCs w:val="28"/>
              </w:rPr>
            </w:pPr>
            <w:r w:rsidRPr="004336C6">
              <w:rPr>
                <w:rFonts w:ascii="Times New Roman" w:hAnsi="Times New Roman"/>
                <w:i/>
                <w:color w:val="000000" w:themeColor="text1"/>
                <w:sz w:val="28"/>
                <w:szCs w:val="28"/>
                <w:lang w:val="vi-VN"/>
              </w:rPr>
              <w:t xml:space="preserve">e. Sáng </w:t>
            </w:r>
            <w:r w:rsidRPr="004336C6">
              <w:rPr>
                <w:rFonts w:ascii="Times New Roman" w:hAnsi="Times New Roman"/>
                <w:color w:val="000000" w:themeColor="text1"/>
                <w:sz w:val="28"/>
                <w:szCs w:val="28"/>
                <w:lang w:val="vi-VN"/>
              </w:rPr>
              <w:t>tạo</w:t>
            </w:r>
            <w:r w:rsidRPr="004336C6">
              <w:rPr>
                <w:rFonts w:ascii="Times New Roman" w:hAnsi="Times New Roman"/>
                <w:color w:val="000000" w:themeColor="text1"/>
                <w:sz w:val="28"/>
                <w:szCs w:val="28"/>
              </w:rPr>
              <w:t>: Bố cục mạch lạc, lời kể sinh động, sáng tạo.</w:t>
            </w:r>
          </w:p>
        </w:tc>
        <w:tc>
          <w:tcPr>
            <w:tcW w:w="801" w:type="dxa"/>
            <w:shd w:val="clear" w:color="auto" w:fill="auto"/>
          </w:tcPr>
          <w:p w14:paraId="44EC48E8" w14:textId="77777777" w:rsidR="008259A5" w:rsidRPr="004336C6" w:rsidRDefault="008259A5" w:rsidP="00EA1414">
            <w:pPr>
              <w:jc w:val="center"/>
              <w:rPr>
                <w:rFonts w:ascii="Times New Roman" w:hAnsi="Times New Roman"/>
                <w:iCs/>
                <w:color w:val="000000" w:themeColor="text1"/>
                <w:sz w:val="28"/>
                <w:szCs w:val="28"/>
              </w:rPr>
            </w:pPr>
            <w:r w:rsidRPr="004336C6">
              <w:rPr>
                <w:rFonts w:ascii="Times New Roman" w:hAnsi="Times New Roman"/>
                <w:iCs/>
                <w:color w:val="000000" w:themeColor="text1"/>
                <w:sz w:val="28"/>
                <w:szCs w:val="28"/>
              </w:rPr>
              <w:t>0,</w:t>
            </w:r>
            <w:r w:rsidRPr="004336C6">
              <w:rPr>
                <w:rFonts w:ascii="Times New Roman" w:hAnsi="Times New Roman"/>
                <w:iCs/>
                <w:color w:val="000000" w:themeColor="text1"/>
                <w:sz w:val="28"/>
                <w:szCs w:val="28"/>
                <w:lang w:val="vi-VN"/>
              </w:rPr>
              <w:t>2</w:t>
            </w:r>
            <w:r w:rsidRPr="004336C6">
              <w:rPr>
                <w:rFonts w:ascii="Times New Roman" w:hAnsi="Times New Roman"/>
                <w:iCs/>
                <w:color w:val="000000" w:themeColor="text1"/>
                <w:sz w:val="28"/>
                <w:szCs w:val="28"/>
              </w:rPr>
              <w:t>5</w:t>
            </w:r>
          </w:p>
        </w:tc>
      </w:tr>
    </w:tbl>
    <w:p w14:paraId="5558AF98" w14:textId="77777777" w:rsidR="008259A5" w:rsidRPr="004336C6" w:rsidRDefault="008259A5" w:rsidP="008259A5">
      <w:pPr>
        <w:jc w:val="center"/>
        <w:rPr>
          <w:rFonts w:ascii="Times New Roman" w:hAnsi="Times New Roman"/>
          <w:b/>
          <w:color w:val="000000" w:themeColor="text1"/>
          <w:sz w:val="28"/>
          <w:szCs w:val="28"/>
          <w:lang w:val="vi-VN"/>
        </w:rPr>
      </w:pPr>
    </w:p>
    <w:p w14:paraId="46553E2C" w14:textId="77777777" w:rsidR="008259A5" w:rsidRPr="004336C6" w:rsidRDefault="008259A5" w:rsidP="008259A5">
      <w:pPr>
        <w:jc w:val="center"/>
        <w:rPr>
          <w:rFonts w:ascii="Times New Roman" w:hAnsi="Times New Roman"/>
          <w:b/>
          <w:color w:val="000000" w:themeColor="text1"/>
          <w:sz w:val="28"/>
          <w:szCs w:val="28"/>
          <w:lang w:val="vi-VN"/>
        </w:rPr>
      </w:pPr>
    </w:p>
    <w:p w14:paraId="4F3F03A9" w14:textId="77777777" w:rsidR="008259A5" w:rsidRDefault="008259A5" w:rsidP="006457BA">
      <w:pPr>
        <w:pStyle w:val="BodyText"/>
      </w:pPr>
    </w:p>
    <w:p w14:paraId="3F7C56E4" w14:textId="77777777" w:rsidR="008259A5" w:rsidRPr="000F4A72" w:rsidRDefault="008259A5" w:rsidP="006457BA">
      <w:pPr>
        <w:pStyle w:val="BodyText"/>
      </w:pPr>
      <w:r w:rsidRPr="000F4A72">
        <w:t>=========================================</w:t>
      </w:r>
    </w:p>
    <w:p w14:paraId="201E4345" w14:textId="77777777" w:rsidR="008259A5" w:rsidRPr="00A56C84" w:rsidRDefault="008259A5" w:rsidP="00F86BFC">
      <w:pPr>
        <w:pStyle w:val="BodyText"/>
        <w:jc w:val="center"/>
      </w:pPr>
      <w:r w:rsidRPr="00A56C84">
        <w:t>BÀI 6: ÔN TẬP TRUYỆN KỂ VỀ NHỮNG NGƯỜI ANH HÙNG</w:t>
      </w:r>
    </w:p>
    <w:p w14:paraId="44076AC2" w14:textId="77777777" w:rsidR="008259A5" w:rsidRPr="00645AA0"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lang w:val="nl-NL"/>
        </w:rPr>
      </w:pPr>
      <w:r w:rsidRPr="00645AA0">
        <w:rPr>
          <w:rFonts w:ascii="Times New Roman" w:hAnsi="Times New Roman"/>
          <w:b/>
          <w:bCs/>
          <w:color w:val="000000" w:themeColor="text1"/>
          <w:sz w:val="28"/>
          <w:szCs w:val="28"/>
          <w:lang w:val="nl-NL"/>
        </w:rPr>
        <w:t>I. MỤC TIÊU</w:t>
      </w:r>
    </w:p>
    <w:p w14:paraId="6B977342" w14:textId="77777777" w:rsidR="008259A5" w:rsidRPr="00DF408A"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lang w:val="nl-NL"/>
        </w:rPr>
      </w:pPr>
      <w:r w:rsidRPr="00DF408A">
        <w:rPr>
          <w:rFonts w:ascii="Times New Roman" w:hAnsi="Times New Roman"/>
          <w:b/>
          <w:bCs/>
          <w:color w:val="000000" w:themeColor="text1"/>
          <w:sz w:val="28"/>
          <w:szCs w:val="28"/>
          <w:lang w:val="nl-NL"/>
        </w:rPr>
        <w:t xml:space="preserve">1. Kiến thức: </w:t>
      </w:r>
    </w:p>
    <w:p w14:paraId="2C2DA290" w14:textId="77777777" w:rsidR="008259A5" w:rsidRPr="00DF408A" w:rsidRDefault="008259A5" w:rsidP="008259A5">
      <w:pPr>
        <w:tabs>
          <w:tab w:val="left" w:pos="142"/>
          <w:tab w:val="left" w:pos="284"/>
        </w:tabs>
        <w:autoSpaceDE w:val="0"/>
        <w:autoSpaceDN w:val="0"/>
        <w:adjustRightInd w:val="0"/>
        <w:rPr>
          <w:rFonts w:ascii="Times New Roman" w:hAnsi="Times New Roman"/>
          <w:color w:val="000000" w:themeColor="text1"/>
          <w:sz w:val="28"/>
          <w:szCs w:val="28"/>
          <w:lang w:val="nl-NL"/>
        </w:rPr>
      </w:pPr>
      <w:r w:rsidRPr="00DF408A">
        <w:rPr>
          <w:rFonts w:ascii="Times New Roman" w:hAnsi="Times New Roman"/>
          <w:color w:val="000000" w:themeColor="text1"/>
          <w:sz w:val="28"/>
          <w:szCs w:val="28"/>
          <w:lang w:val="nl-NL"/>
        </w:rPr>
        <w:t>-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14:paraId="6DC24441" w14:textId="77777777" w:rsidR="008259A5" w:rsidRPr="00DF408A" w:rsidRDefault="008259A5" w:rsidP="008259A5">
      <w:pPr>
        <w:tabs>
          <w:tab w:val="left" w:pos="142"/>
          <w:tab w:val="left" w:pos="284"/>
        </w:tabs>
        <w:autoSpaceDE w:val="0"/>
        <w:autoSpaceDN w:val="0"/>
        <w:adjustRightInd w:val="0"/>
        <w:rPr>
          <w:rFonts w:ascii="Times New Roman" w:hAnsi="Times New Roman"/>
          <w:color w:val="000000" w:themeColor="text1"/>
          <w:sz w:val="28"/>
          <w:szCs w:val="28"/>
          <w:lang w:val="nl-NL"/>
        </w:rPr>
      </w:pPr>
      <w:r w:rsidRPr="00DF408A">
        <w:rPr>
          <w:rFonts w:ascii="Times New Roman" w:hAnsi="Times New Roman"/>
          <w:color w:val="000000" w:themeColor="text1"/>
          <w:sz w:val="28"/>
          <w:szCs w:val="28"/>
          <w:lang w:val="nl-NL"/>
        </w:rPr>
        <w:t>- Nêu được một số điểm giống nhau và khác nhau của hai nhân vật: cô bé bán diêm và bé Hiên;</w:t>
      </w:r>
    </w:p>
    <w:p w14:paraId="50C15890" w14:textId="77777777" w:rsidR="008259A5" w:rsidRPr="007A2276"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lang w:val="nl-NL"/>
        </w:rPr>
      </w:pPr>
      <w:r w:rsidRPr="007A2276">
        <w:rPr>
          <w:rFonts w:ascii="Times New Roman" w:hAnsi="Times New Roman"/>
          <w:b/>
          <w:bCs/>
          <w:color w:val="000000" w:themeColor="text1"/>
          <w:sz w:val="28"/>
          <w:szCs w:val="28"/>
          <w:lang w:val="nl-NL"/>
        </w:rPr>
        <w:t>2. Năng lực</w:t>
      </w:r>
    </w:p>
    <w:p w14:paraId="246F7C55" w14:textId="77777777" w:rsidR="008259A5" w:rsidRPr="007A2276"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lang w:val="nl-NL"/>
        </w:rPr>
      </w:pPr>
      <w:r w:rsidRPr="007A2276">
        <w:rPr>
          <w:rFonts w:ascii="Times New Roman" w:hAnsi="Times New Roman"/>
          <w:b/>
          <w:bCs/>
          <w:color w:val="000000" w:themeColor="text1"/>
          <w:sz w:val="28"/>
          <w:szCs w:val="28"/>
          <w:lang w:val="nl-NL"/>
        </w:rPr>
        <w:t>a. Năng lực chung</w:t>
      </w:r>
    </w:p>
    <w:p w14:paraId="6401918F" w14:textId="77777777" w:rsidR="008259A5" w:rsidRPr="007A2276" w:rsidRDefault="008259A5" w:rsidP="008259A5">
      <w:pPr>
        <w:tabs>
          <w:tab w:val="left" w:pos="142"/>
          <w:tab w:val="left" w:pos="284"/>
        </w:tabs>
        <w:autoSpaceDE w:val="0"/>
        <w:autoSpaceDN w:val="0"/>
        <w:adjustRightInd w:val="0"/>
        <w:rPr>
          <w:rFonts w:ascii="Times New Roman" w:hAnsi="Times New Roman"/>
          <w:color w:val="000000" w:themeColor="text1"/>
          <w:sz w:val="28"/>
          <w:szCs w:val="28"/>
          <w:lang w:val="nl-NL"/>
        </w:rPr>
      </w:pPr>
      <w:r w:rsidRPr="007A2276">
        <w:rPr>
          <w:rFonts w:ascii="Times New Roman" w:hAnsi="Times New Roman"/>
          <w:color w:val="000000" w:themeColor="text1"/>
          <w:sz w:val="28"/>
          <w:szCs w:val="28"/>
          <w:lang w:val="nl-NL"/>
        </w:rPr>
        <w:t>Năng lực giải quyết vấn đề và sáng tạo, năng lực tự chủ và tự học, năng lực giao tiếp và hợp tác...</w:t>
      </w:r>
    </w:p>
    <w:p w14:paraId="2B39FC22" w14:textId="77777777" w:rsidR="008259A5" w:rsidRPr="0015700A"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rPr>
      </w:pPr>
      <w:r w:rsidRPr="0015700A">
        <w:rPr>
          <w:rFonts w:ascii="Times New Roman" w:hAnsi="Times New Roman"/>
          <w:b/>
          <w:bCs/>
          <w:color w:val="000000" w:themeColor="text1"/>
          <w:sz w:val="28"/>
          <w:szCs w:val="28"/>
        </w:rPr>
        <w:t>b. Năng lực riêng biệt:</w:t>
      </w:r>
    </w:p>
    <w:p w14:paraId="6A8A6E61" w14:textId="77777777" w:rsidR="008259A5" w:rsidRPr="0015700A" w:rsidRDefault="008259A5" w:rsidP="008259A5">
      <w:pPr>
        <w:tabs>
          <w:tab w:val="left" w:pos="142"/>
          <w:tab w:val="left" w:pos="284"/>
        </w:tabs>
        <w:autoSpaceDE w:val="0"/>
        <w:autoSpaceDN w:val="0"/>
        <w:adjustRightInd w:val="0"/>
        <w:rPr>
          <w:rFonts w:ascii="Times New Roman" w:hAnsi="Times New Roman"/>
          <w:i/>
          <w:iCs/>
          <w:color w:val="000000" w:themeColor="text1"/>
          <w:spacing w:val="4"/>
          <w:sz w:val="28"/>
          <w:szCs w:val="28"/>
        </w:rPr>
      </w:pPr>
      <w:r w:rsidRPr="0015700A">
        <w:rPr>
          <w:rFonts w:ascii="Times New Roman" w:hAnsi="Times New Roman"/>
          <w:color w:val="000000" w:themeColor="text1"/>
          <w:spacing w:val="4"/>
          <w:sz w:val="28"/>
          <w:szCs w:val="28"/>
        </w:rPr>
        <w:t xml:space="preserve">- Năng lực thu thập thông tin liên quan đến văn bản </w:t>
      </w:r>
      <w:r w:rsidRPr="0015700A">
        <w:rPr>
          <w:rFonts w:ascii="Times New Roman" w:hAnsi="Times New Roman"/>
          <w:i/>
          <w:iCs/>
          <w:color w:val="000000" w:themeColor="text1"/>
          <w:spacing w:val="4"/>
          <w:sz w:val="28"/>
          <w:szCs w:val="28"/>
        </w:rPr>
        <w:t>Gió lạnh đầu mùa; Con chào mào.</w:t>
      </w:r>
    </w:p>
    <w:p w14:paraId="5BB96AC2"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pacing w:val="4"/>
          <w:sz w:val="28"/>
          <w:szCs w:val="28"/>
        </w:rPr>
      </w:pPr>
      <w:r w:rsidRPr="0015700A">
        <w:rPr>
          <w:rFonts w:ascii="Times New Roman" w:hAnsi="Times New Roman"/>
          <w:color w:val="000000" w:themeColor="text1"/>
          <w:spacing w:val="4"/>
          <w:sz w:val="28"/>
          <w:szCs w:val="28"/>
        </w:rPr>
        <w:t xml:space="preserve">- Năng lực trình bày suy nghĩ, cảm nhận của cá nhân về văn bản </w:t>
      </w:r>
      <w:r w:rsidRPr="0015700A">
        <w:rPr>
          <w:rFonts w:ascii="Times New Roman" w:hAnsi="Times New Roman"/>
          <w:i/>
          <w:iCs/>
          <w:color w:val="000000" w:themeColor="text1"/>
          <w:spacing w:val="4"/>
          <w:sz w:val="28"/>
          <w:szCs w:val="28"/>
        </w:rPr>
        <w:t>Gió lạnh đầu mùa; Con chào mào.</w:t>
      </w:r>
    </w:p>
    <w:p w14:paraId="7341876A"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pacing w:val="4"/>
          <w:sz w:val="28"/>
          <w:szCs w:val="28"/>
        </w:rPr>
      </w:pPr>
      <w:r w:rsidRPr="0015700A">
        <w:rPr>
          <w:rFonts w:ascii="Times New Roman" w:hAnsi="Times New Roman"/>
          <w:color w:val="000000" w:themeColor="text1"/>
          <w:spacing w:val="4"/>
          <w:sz w:val="28"/>
          <w:szCs w:val="28"/>
        </w:rPr>
        <w:t>- Năng lực hợp tác khi trao đổi, thảo luận về thành tựu nội dung, nghệ thuật, ý nghĩa của văn bản;</w:t>
      </w:r>
    </w:p>
    <w:p w14:paraId="33F4DFC6"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pacing w:val="4"/>
          <w:sz w:val="28"/>
          <w:szCs w:val="28"/>
        </w:rPr>
      </w:pPr>
      <w:r w:rsidRPr="0015700A">
        <w:rPr>
          <w:rFonts w:ascii="Times New Roman" w:hAnsi="Times New Roman"/>
          <w:color w:val="000000" w:themeColor="text1"/>
          <w:spacing w:val="4"/>
          <w:sz w:val="28"/>
          <w:szCs w:val="28"/>
        </w:rPr>
        <w:t>- Năng lực phân tích, so sánh đặc điểm nghệ thuật của truyện với các truyện có cùng chủ đề;</w:t>
      </w:r>
    </w:p>
    <w:p w14:paraId="543988EB" w14:textId="77777777" w:rsidR="008259A5" w:rsidRPr="0015700A"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rPr>
      </w:pPr>
      <w:r w:rsidRPr="0015700A">
        <w:rPr>
          <w:rFonts w:ascii="Times New Roman" w:hAnsi="Times New Roman"/>
          <w:b/>
          <w:bCs/>
          <w:color w:val="000000" w:themeColor="text1"/>
          <w:sz w:val="28"/>
          <w:szCs w:val="28"/>
        </w:rPr>
        <w:t>3. Phẩm chất:</w:t>
      </w:r>
    </w:p>
    <w:p w14:paraId="3E467EFB"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z w:val="28"/>
          <w:szCs w:val="28"/>
        </w:rPr>
      </w:pPr>
      <w:r w:rsidRPr="0015700A">
        <w:rPr>
          <w:rFonts w:ascii="Times New Roman" w:hAnsi="Times New Roman"/>
          <w:color w:val="000000" w:themeColor="text1"/>
          <w:sz w:val="28"/>
          <w:szCs w:val="28"/>
        </w:rPr>
        <w:t>- Chăm chỉ: tích cực học tập, chuẩn bị bài ở nhà làm bài tập đầy đủ trên lớp</w:t>
      </w:r>
    </w:p>
    <w:p w14:paraId="31823455"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z w:val="28"/>
          <w:szCs w:val="28"/>
        </w:rPr>
      </w:pPr>
      <w:r w:rsidRPr="0015700A">
        <w:rPr>
          <w:rFonts w:ascii="Times New Roman" w:hAnsi="Times New Roman"/>
          <w:color w:val="000000" w:themeColor="text1"/>
          <w:sz w:val="28"/>
          <w:szCs w:val="28"/>
        </w:rPr>
        <w:t xml:space="preserve">- Trung thực: làm bài tập nghiêm túc, báo cáo đúng kết quả học tập   </w:t>
      </w:r>
    </w:p>
    <w:p w14:paraId="6B1E6FDA"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z w:val="28"/>
          <w:szCs w:val="28"/>
        </w:rPr>
      </w:pPr>
      <w:r w:rsidRPr="0015700A">
        <w:rPr>
          <w:rFonts w:ascii="Times New Roman" w:hAnsi="Times New Roman"/>
          <w:color w:val="000000" w:themeColor="text1"/>
          <w:sz w:val="28"/>
          <w:szCs w:val="28"/>
        </w:rPr>
        <w:t>- Trách nhiệm: có trách nhiệm trong đảm nhận và hoàn thành nhiệm vụ của nhóm.</w:t>
      </w:r>
    </w:p>
    <w:p w14:paraId="09B5E946" w14:textId="77777777" w:rsidR="008259A5" w:rsidRPr="0015700A" w:rsidRDefault="008259A5" w:rsidP="008259A5">
      <w:pPr>
        <w:tabs>
          <w:tab w:val="left" w:pos="142"/>
          <w:tab w:val="left" w:pos="284"/>
        </w:tabs>
        <w:autoSpaceDE w:val="0"/>
        <w:autoSpaceDN w:val="0"/>
        <w:adjustRightInd w:val="0"/>
        <w:rPr>
          <w:rFonts w:ascii="Times New Roman" w:hAnsi="Times New Roman"/>
          <w:color w:val="000000" w:themeColor="text1"/>
          <w:sz w:val="28"/>
          <w:szCs w:val="28"/>
        </w:rPr>
      </w:pPr>
      <w:r w:rsidRPr="0015700A">
        <w:rPr>
          <w:rFonts w:ascii="Times New Roman" w:hAnsi="Times New Roman"/>
          <w:color w:val="000000" w:themeColor="text1"/>
          <w:sz w:val="28"/>
          <w:szCs w:val="28"/>
        </w:rPr>
        <w:t>- Nhân ái: Nhận thức được ý nghĩa của tình yêu thương; biết quan tâm, chia sẻ với mọi người.</w:t>
      </w:r>
    </w:p>
    <w:p w14:paraId="22C2C546" w14:textId="77777777" w:rsidR="008259A5" w:rsidRDefault="008259A5" w:rsidP="008259A5">
      <w:pPr>
        <w:tabs>
          <w:tab w:val="left" w:pos="142"/>
          <w:tab w:val="left" w:pos="284"/>
        </w:tabs>
        <w:autoSpaceDE w:val="0"/>
        <w:autoSpaceDN w:val="0"/>
        <w:adjustRightInd w:val="0"/>
        <w:rPr>
          <w:rFonts w:ascii="Times New Roman" w:hAnsi="Times New Roman"/>
          <w:b/>
          <w:bCs/>
          <w:color w:val="000000" w:themeColor="text1"/>
          <w:sz w:val="28"/>
          <w:szCs w:val="28"/>
          <w:lang w:val="nl-NL"/>
        </w:rPr>
      </w:pPr>
      <w:r w:rsidRPr="007A2276">
        <w:rPr>
          <w:rFonts w:ascii="Times New Roman" w:hAnsi="Times New Roman"/>
          <w:b/>
          <w:bCs/>
          <w:color w:val="000000" w:themeColor="text1"/>
          <w:sz w:val="28"/>
          <w:szCs w:val="28"/>
          <w:lang w:val="nl-NL"/>
        </w:rPr>
        <w:t xml:space="preserve">II. </w:t>
      </w:r>
      <w:r>
        <w:rPr>
          <w:rFonts w:ascii="Times New Roman" w:hAnsi="Times New Roman"/>
          <w:b/>
          <w:bCs/>
          <w:color w:val="000000" w:themeColor="text1"/>
          <w:sz w:val="28"/>
          <w:szCs w:val="28"/>
          <w:lang w:val="nl-NL"/>
        </w:rPr>
        <w:t>NỘI DUNG</w:t>
      </w:r>
    </w:p>
    <w:p w14:paraId="2516D3AA" w14:textId="77777777" w:rsidR="008259A5" w:rsidRPr="00D06FE1" w:rsidRDefault="008259A5" w:rsidP="008259A5">
      <w:pPr>
        <w:jc w:val="center"/>
        <w:rPr>
          <w:rFonts w:ascii="Times New Roman" w:hAnsi="Times New Roman"/>
          <w:b/>
          <w:bCs/>
          <w:color w:val="FF0000"/>
          <w:sz w:val="30"/>
          <w:szCs w:val="28"/>
          <w:lang w:val="nl-NL"/>
        </w:rPr>
      </w:pPr>
      <w:r>
        <w:rPr>
          <w:rFonts w:ascii="Times New Roman" w:hAnsi="Times New Roman"/>
          <w:b/>
          <w:bCs/>
          <w:color w:val="FF0000"/>
          <w:sz w:val="30"/>
          <w:szCs w:val="28"/>
          <w:lang w:val="nl-NL"/>
        </w:rPr>
        <w:t xml:space="preserve">ÔN TẬP </w:t>
      </w:r>
      <w:r w:rsidRPr="00D06FE1">
        <w:rPr>
          <w:rFonts w:ascii="Times New Roman" w:hAnsi="Times New Roman"/>
          <w:b/>
          <w:bCs/>
          <w:color w:val="FF0000"/>
          <w:sz w:val="30"/>
          <w:szCs w:val="28"/>
          <w:lang w:val="nl-NL"/>
        </w:rPr>
        <w:t>VĂN BẢN</w:t>
      </w:r>
      <w:r>
        <w:rPr>
          <w:rFonts w:ascii="Times New Roman" w:hAnsi="Times New Roman"/>
          <w:b/>
          <w:bCs/>
          <w:color w:val="FF0000"/>
          <w:sz w:val="30"/>
          <w:szCs w:val="28"/>
          <w:lang w:val="nl-NL"/>
        </w:rPr>
        <w:t>:</w:t>
      </w:r>
      <w:r w:rsidRPr="00D06FE1">
        <w:rPr>
          <w:rFonts w:ascii="Times New Roman" w:hAnsi="Times New Roman"/>
          <w:b/>
          <w:bCs/>
          <w:color w:val="FF0000"/>
          <w:sz w:val="30"/>
          <w:szCs w:val="28"/>
          <w:lang w:val="nl-NL"/>
        </w:rPr>
        <w:t xml:space="preserve"> THÁNH GIÓNG</w:t>
      </w:r>
    </w:p>
    <w:p w14:paraId="77C2F44D" w14:textId="77777777" w:rsidR="008259A5" w:rsidRPr="00D06FE1" w:rsidRDefault="008259A5" w:rsidP="008259A5">
      <w:pPr>
        <w:jc w:val="both"/>
        <w:rPr>
          <w:rFonts w:ascii="Times New Roman" w:hAnsi="Times New Roman"/>
          <w:b/>
          <w:color w:val="0D0D0D"/>
          <w:sz w:val="28"/>
          <w:szCs w:val="28"/>
          <w:lang w:val="nl-NL"/>
        </w:rPr>
      </w:pPr>
      <w:r w:rsidRPr="00D06FE1">
        <w:rPr>
          <w:rFonts w:ascii="Times New Roman" w:hAnsi="Times New Roman"/>
          <w:b/>
          <w:color w:val="0D0D0D"/>
          <w:sz w:val="28"/>
          <w:szCs w:val="28"/>
          <w:lang w:val="nl-NL"/>
        </w:rPr>
        <w:t>I. Khái niệm</w:t>
      </w:r>
    </w:p>
    <w:p w14:paraId="0D231C1F" w14:textId="77777777" w:rsidR="008259A5" w:rsidRPr="00D06FE1" w:rsidRDefault="008259A5" w:rsidP="008259A5">
      <w:pPr>
        <w:shd w:val="clear" w:color="auto" w:fill="FFFFFF"/>
        <w:jc w:val="both"/>
        <w:rPr>
          <w:rFonts w:ascii="Times New Roman" w:hAnsi="Times New Roman"/>
          <w:color w:val="0D0D0D"/>
          <w:sz w:val="28"/>
          <w:szCs w:val="28"/>
          <w:lang w:val="nl-NL"/>
        </w:rPr>
      </w:pPr>
      <w:r w:rsidRPr="00D06FE1">
        <w:rPr>
          <w:rFonts w:ascii="Times New Roman" w:hAnsi="Times New Roman"/>
          <w:color w:val="0D0D0D"/>
          <w:sz w:val="28"/>
          <w:szCs w:val="28"/>
          <w:lang w:val="nl-NL"/>
        </w:rPr>
        <w:t>- Truyện truyền thuyết là loại truyện dân gian, có yếu tố hoang đường, kì ảo, kể về các sự việc và nhân vật liên quan đến lịch sử hoặc giải thích nguồn gốc phong tục, cảnh vật địa phương theo quan niệm của nhân dân.</w:t>
      </w:r>
    </w:p>
    <w:p w14:paraId="16FA8557" w14:textId="77777777" w:rsidR="008259A5" w:rsidRPr="00D06FE1" w:rsidRDefault="008259A5" w:rsidP="008259A5">
      <w:pPr>
        <w:pStyle w:val="Heading3"/>
        <w:shd w:val="clear" w:color="auto" w:fill="FFFFFF"/>
        <w:spacing w:before="0"/>
        <w:jc w:val="both"/>
        <w:rPr>
          <w:rFonts w:ascii="Times New Roman" w:hAnsi="Times New Roman"/>
          <w:b w:val="0"/>
          <w:color w:val="0D0D0D"/>
          <w:sz w:val="28"/>
          <w:szCs w:val="28"/>
          <w:lang w:val="nl-NL"/>
        </w:rPr>
      </w:pPr>
      <w:r w:rsidRPr="00D06FE1">
        <w:rPr>
          <w:rStyle w:val="Strong"/>
          <w:rFonts w:ascii="Times New Roman" w:hAnsi="Times New Roman"/>
          <w:color w:val="0D0D0D"/>
          <w:sz w:val="28"/>
          <w:szCs w:val="28"/>
          <w:bdr w:val="none" w:sz="0" w:space="0" w:color="auto" w:frame="1"/>
          <w:lang w:val="nl-NL"/>
        </w:rPr>
        <w:t>- Phân loại truyền thuyết</w:t>
      </w:r>
    </w:p>
    <w:p w14:paraId="23DA174D" w14:textId="77777777" w:rsidR="008259A5" w:rsidRPr="00D06FE1" w:rsidRDefault="008259A5" w:rsidP="008259A5">
      <w:pPr>
        <w:shd w:val="clear" w:color="auto" w:fill="FFFFFF"/>
        <w:jc w:val="both"/>
        <w:rPr>
          <w:rFonts w:ascii="Times New Roman" w:hAnsi="Times New Roman"/>
          <w:color w:val="0D0D0D"/>
          <w:sz w:val="28"/>
          <w:szCs w:val="28"/>
          <w:lang w:val="nl-NL"/>
        </w:rPr>
      </w:pPr>
      <w:r w:rsidRPr="00D06FE1">
        <w:rPr>
          <w:rFonts w:ascii="Times New Roman" w:hAnsi="Times New Roman"/>
          <w:color w:val="0D0D0D"/>
          <w:sz w:val="28"/>
          <w:szCs w:val="28"/>
          <w:lang w:val="nl-NL"/>
        </w:rPr>
        <w:t>+ Truyền thuyết thời Hùng Vương - thời đại mở đầu lịch sử Việt Nam. Đặc điểm: gắn với việc giải thích nguồn gốc dân tộc và công cuộc dựng nước, giữ nước thời đại vua Hùng.</w:t>
      </w:r>
    </w:p>
    <w:p w14:paraId="00BC9D66" w14:textId="77777777" w:rsidR="008259A5" w:rsidRPr="00D06FE1" w:rsidRDefault="008259A5" w:rsidP="008259A5">
      <w:pPr>
        <w:shd w:val="clear" w:color="auto" w:fill="FFFFFF"/>
        <w:jc w:val="both"/>
        <w:rPr>
          <w:rFonts w:ascii="Times New Roman" w:hAnsi="Times New Roman"/>
          <w:color w:val="0D0D0D"/>
          <w:sz w:val="28"/>
          <w:szCs w:val="28"/>
          <w:lang w:val="nl-NL"/>
        </w:rPr>
      </w:pPr>
      <w:r w:rsidRPr="00D06FE1">
        <w:rPr>
          <w:rFonts w:ascii="Times New Roman" w:hAnsi="Times New Roman"/>
          <w:color w:val="0D0D0D"/>
          <w:sz w:val="28"/>
          <w:szCs w:val="28"/>
          <w:lang w:val="nl-NL"/>
        </w:rPr>
        <w:lastRenderedPageBreak/>
        <w:t>+ Truyền thuyết của các triều đại phong kiến. Đặc điểm: bám sát lịch sử hơn, và sử dụng ít yếu tố hoang đường, kì ảo hơn các truyền thuyết thời Hùng Vương.</w:t>
      </w:r>
    </w:p>
    <w:p w14:paraId="5EEEFCEA" w14:textId="77777777" w:rsidR="008259A5" w:rsidRPr="00D06FE1" w:rsidRDefault="008259A5" w:rsidP="008259A5">
      <w:pPr>
        <w:tabs>
          <w:tab w:val="left" w:pos="630"/>
        </w:tabs>
        <w:jc w:val="both"/>
        <w:rPr>
          <w:rFonts w:ascii="Times New Roman" w:hAnsi="Times New Roman"/>
          <w:b/>
          <w:sz w:val="28"/>
          <w:szCs w:val="28"/>
          <w:lang w:val="nl-NL"/>
        </w:rPr>
      </w:pPr>
      <w:r w:rsidRPr="00D06FE1">
        <w:rPr>
          <w:rFonts w:ascii="Times New Roman" w:hAnsi="Times New Roman"/>
          <w:b/>
          <w:sz w:val="28"/>
          <w:szCs w:val="28"/>
          <w:lang w:val="nl-NL"/>
        </w:rPr>
        <w:t>1. Tìm hiểu chung</w:t>
      </w:r>
    </w:p>
    <w:p w14:paraId="116972F4" w14:textId="77777777" w:rsidR="008259A5" w:rsidRPr="00D06FE1" w:rsidRDefault="008259A5" w:rsidP="008259A5">
      <w:pPr>
        <w:tabs>
          <w:tab w:val="left" w:pos="630"/>
        </w:tabs>
        <w:jc w:val="both"/>
        <w:rPr>
          <w:rFonts w:ascii="Times New Roman" w:eastAsia="Calibri" w:hAnsi="Times New Roman"/>
          <w:sz w:val="28"/>
          <w:szCs w:val="28"/>
          <w:lang w:val="nl-NL"/>
        </w:rPr>
      </w:pPr>
      <w:r w:rsidRPr="00D06FE1">
        <w:rPr>
          <w:rFonts w:ascii="Times New Roman" w:hAnsi="Times New Roman"/>
          <w:b/>
          <w:sz w:val="28"/>
          <w:szCs w:val="28"/>
          <w:lang w:val="nl-NL"/>
        </w:rPr>
        <w:t xml:space="preserve">- </w:t>
      </w:r>
      <w:r w:rsidRPr="00D06FE1">
        <w:rPr>
          <w:rFonts w:ascii="Times New Roman" w:eastAsia="Calibri" w:hAnsi="Times New Roman"/>
          <w:b/>
          <w:sz w:val="28"/>
          <w:szCs w:val="28"/>
          <w:lang w:val="nl-NL"/>
        </w:rPr>
        <w:t xml:space="preserve"> Thể loại: </w:t>
      </w:r>
      <w:r w:rsidRPr="00D06FE1">
        <w:rPr>
          <w:rFonts w:ascii="Times New Roman" w:eastAsia="Calibri" w:hAnsi="Times New Roman"/>
          <w:sz w:val="28"/>
          <w:szCs w:val="28"/>
          <w:lang w:val="nl-NL"/>
        </w:rPr>
        <w:t>Truyện truyền thuyết.</w:t>
      </w:r>
    </w:p>
    <w:p w14:paraId="156BC6B2" w14:textId="77777777" w:rsidR="008259A5" w:rsidRPr="00D06FE1" w:rsidRDefault="008259A5" w:rsidP="008259A5">
      <w:pPr>
        <w:tabs>
          <w:tab w:val="left" w:pos="630"/>
        </w:tabs>
        <w:jc w:val="both"/>
        <w:rPr>
          <w:rFonts w:ascii="Times New Roman" w:eastAsia="Calibri" w:hAnsi="Times New Roman"/>
          <w:b/>
          <w:sz w:val="28"/>
          <w:szCs w:val="28"/>
          <w:lang w:val="nl-NL"/>
        </w:rPr>
      </w:pPr>
      <w:r w:rsidRPr="00D06FE1">
        <w:rPr>
          <w:rFonts w:ascii="Times New Roman" w:eastAsia="Calibri" w:hAnsi="Times New Roman"/>
          <w:b/>
          <w:sz w:val="28"/>
          <w:szCs w:val="28"/>
          <w:lang w:val="nl-NL"/>
        </w:rPr>
        <w:t>- Phư</w:t>
      </w:r>
      <w:r w:rsidRPr="00D06FE1">
        <w:rPr>
          <w:rFonts w:ascii="Times New Roman" w:eastAsia="Calibri" w:hAnsi="Times New Roman"/>
          <w:b/>
          <w:sz w:val="28"/>
          <w:szCs w:val="28"/>
          <w:lang w:val="nl-NL"/>
        </w:rPr>
        <w:softHyphen/>
        <w:t xml:space="preserve">ơng thức biểu đạt chính: </w:t>
      </w:r>
      <w:r w:rsidRPr="00D06FE1">
        <w:rPr>
          <w:rFonts w:ascii="Times New Roman" w:eastAsia="Calibri" w:hAnsi="Times New Roman"/>
          <w:sz w:val="28"/>
          <w:szCs w:val="28"/>
          <w:lang w:val="nl-NL"/>
        </w:rPr>
        <w:t>Tự sự.</w:t>
      </w:r>
    </w:p>
    <w:p w14:paraId="62B25C26" w14:textId="77777777" w:rsidR="008259A5" w:rsidRPr="00D06FE1" w:rsidRDefault="008259A5" w:rsidP="008259A5">
      <w:pPr>
        <w:pStyle w:val="NormalWeb"/>
        <w:tabs>
          <w:tab w:val="left" w:pos="630"/>
        </w:tabs>
        <w:spacing w:before="0" w:beforeAutospacing="0" w:after="0" w:afterAutospacing="0"/>
        <w:ind w:right="48"/>
        <w:jc w:val="both"/>
        <w:rPr>
          <w:b/>
          <w:sz w:val="28"/>
          <w:szCs w:val="28"/>
          <w:lang w:val="nl-NL"/>
        </w:rPr>
      </w:pPr>
      <w:r w:rsidRPr="00D06FE1">
        <w:rPr>
          <w:rFonts w:eastAsia="Calibri"/>
          <w:b/>
          <w:sz w:val="28"/>
          <w:szCs w:val="28"/>
          <w:lang w:val="nl-NL"/>
        </w:rPr>
        <w:t>-</w:t>
      </w:r>
      <w:r w:rsidRPr="00D06FE1">
        <w:rPr>
          <w:b/>
          <w:sz w:val="28"/>
          <w:szCs w:val="28"/>
          <w:lang w:val="nl-NL"/>
        </w:rPr>
        <w:t xml:space="preserve"> Bố cục văn bản</w:t>
      </w:r>
      <w:r w:rsidRPr="00D06FE1">
        <w:rPr>
          <w:sz w:val="28"/>
          <w:szCs w:val="28"/>
          <w:lang w:val="nl-NL"/>
        </w:rPr>
        <w:t xml:space="preserve">: </w:t>
      </w:r>
      <w:r w:rsidRPr="00D06FE1">
        <w:rPr>
          <w:bCs/>
          <w:iCs/>
          <w:sz w:val="28"/>
          <w:szCs w:val="28"/>
          <w:lang w:val="nl-NL"/>
        </w:rPr>
        <w:t xml:space="preserve">Văn bản chia làm 4 phần  </w:t>
      </w:r>
    </w:p>
    <w:p w14:paraId="6F861490" w14:textId="77777777" w:rsidR="008259A5" w:rsidRPr="00D06FE1" w:rsidRDefault="008259A5" w:rsidP="008259A5">
      <w:pPr>
        <w:tabs>
          <w:tab w:val="left" w:pos="630"/>
        </w:tabs>
        <w:jc w:val="both"/>
        <w:rPr>
          <w:rFonts w:ascii="Times New Roman" w:hAnsi="Times New Roman"/>
          <w:bCs/>
          <w:iCs/>
          <w:sz w:val="28"/>
          <w:szCs w:val="28"/>
          <w:lang w:val="nl-NL"/>
        </w:rPr>
      </w:pPr>
      <w:r w:rsidRPr="00D06FE1">
        <w:rPr>
          <w:rFonts w:ascii="Times New Roman" w:hAnsi="Times New Roman"/>
          <w:bCs/>
          <w:iCs/>
          <w:sz w:val="28"/>
          <w:szCs w:val="28"/>
          <w:lang w:val="nl-NL"/>
        </w:rPr>
        <w:t>- Phần 1: Từ đầu đến “…đặt đâu nằm đấy” (Sự ra đời  của  Thánh Gióng)</w:t>
      </w:r>
    </w:p>
    <w:p w14:paraId="05CFD4B3" w14:textId="77777777" w:rsidR="008259A5" w:rsidRPr="00D06FE1" w:rsidRDefault="008259A5" w:rsidP="008259A5">
      <w:pPr>
        <w:tabs>
          <w:tab w:val="left" w:pos="630"/>
        </w:tabs>
        <w:jc w:val="both"/>
        <w:rPr>
          <w:rFonts w:ascii="Times New Roman" w:hAnsi="Times New Roman"/>
          <w:bCs/>
          <w:iCs/>
          <w:sz w:val="28"/>
          <w:szCs w:val="28"/>
          <w:lang w:val="nl-NL"/>
        </w:rPr>
      </w:pPr>
      <w:r w:rsidRPr="00D06FE1">
        <w:rPr>
          <w:rFonts w:ascii="Times New Roman" w:hAnsi="Times New Roman"/>
          <w:bCs/>
          <w:iCs/>
          <w:sz w:val="28"/>
          <w:szCs w:val="28"/>
          <w:lang w:val="nl-NL"/>
        </w:rPr>
        <w:t>- Phần 2: Tiếp đến“…cứu nước”(Sự lớn lên của Thánh Gióng)</w:t>
      </w:r>
    </w:p>
    <w:p w14:paraId="111F7839" w14:textId="77777777" w:rsidR="008259A5" w:rsidRPr="00D06FE1" w:rsidRDefault="008259A5" w:rsidP="008259A5">
      <w:pPr>
        <w:tabs>
          <w:tab w:val="left" w:pos="630"/>
        </w:tabs>
        <w:jc w:val="both"/>
        <w:rPr>
          <w:rFonts w:ascii="Times New Roman" w:hAnsi="Times New Roman"/>
          <w:bCs/>
          <w:iCs/>
          <w:sz w:val="28"/>
          <w:szCs w:val="28"/>
          <w:lang w:val="nl-NL"/>
        </w:rPr>
      </w:pPr>
      <w:r w:rsidRPr="00D06FE1">
        <w:rPr>
          <w:rFonts w:ascii="Times New Roman" w:hAnsi="Times New Roman"/>
          <w:bCs/>
          <w:iCs/>
          <w:sz w:val="28"/>
          <w:szCs w:val="28"/>
          <w:lang w:val="nl-NL"/>
        </w:rPr>
        <w:t>- Phần 3: Tiếp đến“...bay lên trời” (Thánh Gióng đánh giặc và về trời)</w:t>
      </w:r>
    </w:p>
    <w:p w14:paraId="7F53E816" w14:textId="77777777" w:rsidR="008259A5" w:rsidRPr="00D06FE1" w:rsidRDefault="008259A5" w:rsidP="008259A5">
      <w:pPr>
        <w:pStyle w:val="NormalWeb"/>
        <w:tabs>
          <w:tab w:val="left" w:pos="630"/>
        </w:tabs>
        <w:spacing w:before="0" w:beforeAutospacing="0" w:after="0" w:afterAutospacing="0"/>
        <w:ind w:right="48"/>
        <w:jc w:val="both"/>
        <w:rPr>
          <w:bCs/>
          <w:iCs/>
          <w:sz w:val="28"/>
          <w:szCs w:val="28"/>
          <w:lang w:val="nl-NL"/>
        </w:rPr>
      </w:pPr>
      <w:r w:rsidRPr="00D06FE1">
        <w:rPr>
          <w:bCs/>
          <w:iCs/>
          <w:sz w:val="28"/>
          <w:szCs w:val="28"/>
          <w:lang w:val="nl-NL"/>
        </w:rPr>
        <w:t>- Phần 4:  Còn lại ( các dấu tích còn lại)</w:t>
      </w:r>
    </w:p>
    <w:p w14:paraId="50FB9BD6" w14:textId="77777777" w:rsidR="008259A5" w:rsidRPr="00D06FE1" w:rsidRDefault="008259A5" w:rsidP="008259A5">
      <w:pPr>
        <w:jc w:val="both"/>
        <w:rPr>
          <w:rFonts w:ascii="Times New Roman" w:hAnsi="Times New Roman"/>
          <w:b/>
          <w:bCs/>
          <w:sz w:val="28"/>
          <w:szCs w:val="28"/>
          <w:lang w:val="nl-NL"/>
        </w:rPr>
      </w:pPr>
      <w:r w:rsidRPr="00D06FE1">
        <w:rPr>
          <w:rFonts w:ascii="Times New Roman" w:hAnsi="Times New Roman"/>
          <w:b/>
          <w:bCs/>
          <w:sz w:val="28"/>
          <w:szCs w:val="28"/>
          <w:lang w:val="nl-NL"/>
        </w:rPr>
        <w:t>2. Các sự việc chính</w:t>
      </w:r>
    </w:p>
    <w:p w14:paraId="5F9646B8" w14:textId="77777777" w:rsidR="008259A5" w:rsidRPr="00D06FE1" w:rsidRDefault="008259A5" w:rsidP="008259A5">
      <w:pPr>
        <w:jc w:val="both"/>
        <w:rPr>
          <w:rFonts w:ascii="Times New Roman" w:hAnsi="Times New Roman"/>
          <w:bCs/>
          <w:sz w:val="28"/>
          <w:szCs w:val="28"/>
          <w:lang w:val="nl-NL"/>
        </w:rPr>
      </w:pPr>
      <w:r w:rsidRPr="00D06FE1">
        <w:rPr>
          <w:rFonts w:ascii="Times New Roman" w:hAnsi="Times New Roman"/>
          <w:b/>
          <w:bCs/>
          <w:sz w:val="28"/>
          <w:szCs w:val="28"/>
          <w:lang w:val="nl-NL"/>
        </w:rPr>
        <w:t xml:space="preserve"> </w:t>
      </w:r>
      <w:r w:rsidRPr="00D06FE1">
        <w:rPr>
          <w:rFonts w:ascii="Times New Roman" w:hAnsi="Times New Roman"/>
          <w:bCs/>
          <w:sz w:val="28"/>
          <w:szCs w:val="28"/>
          <w:lang w:val="nl-NL"/>
        </w:rPr>
        <w:t>- Sự ra đời kì lạ của Thánh Gióng</w:t>
      </w:r>
    </w:p>
    <w:p w14:paraId="2323E2DA" w14:textId="77777777" w:rsidR="008259A5" w:rsidRPr="00D06FE1" w:rsidRDefault="008259A5" w:rsidP="008259A5">
      <w:pPr>
        <w:jc w:val="both"/>
        <w:rPr>
          <w:rFonts w:ascii="Times New Roman" w:hAnsi="Times New Roman"/>
          <w:bCs/>
          <w:sz w:val="28"/>
          <w:szCs w:val="28"/>
          <w:lang w:val="nl-NL"/>
        </w:rPr>
      </w:pPr>
      <w:r w:rsidRPr="00D06FE1">
        <w:rPr>
          <w:rFonts w:ascii="Times New Roman" w:hAnsi="Times New Roman"/>
          <w:bCs/>
          <w:sz w:val="28"/>
          <w:szCs w:val="28"/>
          <w:lang w:val="nl-NL"/>
        </w:rPr>
        <w:t>- Thánh Gióng biết nói nhận nhiệm vụ đi đánh giặc</w:t>
      </w:r>
    </w:p>
    <w:p w14:paraId="32C28F27" w14:textId="77777777" w:rsidR="008259A5" w:rsidRPr="00D06FE1" w:rsidRDefault="008259A5" w:rsidP="008259A5">
      <w:pPr>
        <w:jc w:val="both"/>
        <w:rPr>
          <w:rFonts w:ascii="Times New Roman" w:hAnsi="Times New Roman"/>
          <w:bCs/>
          <w:sz w:val="28"/>
          <w:szCs w:val="28"/>
          <w:lang w:val="nl-NL"/>
        </w:rPr>
      </w:pPr>
      <w:r w:rsidRPr="00D06FE1">
        <w:rPr>
          <w:rFonts w:ascii="Times New Roman" w:hAnsi="Times New Roman"/>
          <w:bCs/>
          <w:sz w:val="28"/>
          <w:szCs w:val="28"/>
          <w:lang w:val="nl-NL"/>
        </w:rPr>
        <w:t>- Thánh Gióng lớn nhanh như thổi</w:t>
      </w:r>
    </w:p>
    <w:p w14:paraId="6CFA895B" w14:textId="77777777" w:rsidR="008259A5" w:rsidRPr="00D06FE1" w:rsidRDefault="008259A5" w:rsidP="008259A5">
      <w:pPr>
        <w:jc w:val="both"/>
        <w:rPr>
          <w:rFonts w:ascii="Times New Roman" w:hAnsi="Times New Roman"/>
          <w:bCs/>
          <w:sz w:val="28"/>
          <w:szCs w:val="28"/>
          <w:lang w:val="nl-NL"/>
        </w:rPr>
      </w:pPr>
      <w:r w:rsidRPr="00D06FE1">
        <w:rPr>
          <w:rFonts w:ascii="Times New Roman" w:hAnsi="Times New Roman"/>
          <w:bCs/>
          <w:sz w:val="28"/>
          <w:szCs w:val="28"/>
          <w:lang w:val="nl-NL"/>
        </w:rPr>
        <w:t>- Thánh Gióng vươn vai thành tráng sĩ cưỡi ngựa sắt đi đánh giặc  và đánh tan giặc.</w:t>
      </w:r>
    </w:p>
    <w:p w14:paraId="62745F1E" w14:textId="77777777" w:rsidR="008259A5" w:rsidRPr="00D06FE1" w:rsidRDefault="008259A5" w:rsidP="008259A5">
      <w:pPr>
        <w:jc w:val="both"/>
        <w:rPr>
          <w:rFonts w:ascii="Times New Roman" w:hAnsi="Times New Roman"/>
          <w:bCs/>
          <w:sz w:val="28"/>
          <w:szCs w:val="28"/>
          <w:lang w:val="nl-NL"/>
        </w:rPr>
      </w:pPr>
      <w:r w:rsidRPr="00D06FE1">
        <w:rPr>
          <w:rFonts w:ascii="Times New Roman" w:hAnsi="Times New Roman"/>
          <w:bCs/>
          <w:sz w:val="28"/>
          <w:szCs w:val="28"/>
          <w:lang w:val="nl-NL"/>
        </w:rPr>
        <w:t>- Thánh Gióng bay về trời</w:t>
      </w:r>
    </w:p>
    <w:p w14:paraId="2571F3DE" w14:textId="77777777" w:rsidR="008259A5" w:rsidRPr="00D06FE1" w:rsidRDefault="008259A5" w:rsidP="008259A5">
      <w:pPr>
        <w:jc w:val="both"/>
        <w:rPr>
          <w:rFonts w:ascii="Times New Roman" w:hAnsi="Times New Roman"/>
          <w:bCs/>
          <w:sz w:val="28"/>
          <w:szCs w:val="28"/>
          <w:lang w:val="nl-NL"/>
        </w:rPr>
      </w:pPr>
      <w:r w:rsidRPr="00D06FE1">
        <w:rPr>
          <w:rFonts w:ascii="Times New Roman" w:hAnsi="Times New Roman"/>
          <w:bCs/>
          <w:sz w:val="28"/>
          <w:szCs w:val="28"/>
          <w:lang w:val="nl-NL"/>
        </w:rPr>
        <w:t>- Vua phong Gióng là Phù Đổng thiên vương, những dấu tích còn lại</w:t>
      </w:r>
    </w:p>
    <w:p w14:paraId="1FA549B1" w14:textId="77777777" w:rsidR="008259A5" w:rsidRPr="00D06FE1" w:rsidRDefault="008259A5" w:rsidP="008259A5">
      <w:pPr>
        <w:jc w:val="both"/>
        <w:rPr>
          <w:rFonts w:ascii="Times New Roman" w:hAnsi="Times New Roman"/>
          <w:b/>
          <w:bCs/>
          <w:sz w:val="28"/>
          <w:szCs w:val="28"/>
          <w:lang w:val="nl-NL"/>
        </w:rPr>
      </w:pPr>
      <w:r w:rsidRPr="00D06FE1">
        <w:rPr>
          <w:rFonts w:ascii="Times New Roman" w:hAnsi="Times New Roman"/>
          <w:b/>
          <w:bCs/>
          <w:sz w:val="28"/>
          <w:szCs w:val="28"/>
          <w:lang w:val="nl-NL"/>
        </w:rPr>
        <w:t>3. Tóm tắt</w:t>
      </w:r>
    </w:p>
    <w:p w14:paraId="2308CE10" w14:textId="77777777" w:rsidR="008259A5" w:rsidRPr="00D06FE1" w:rsidRDefault="008259A5" w:rsidP="008259A5">
      <w:pPr>
        <w:ind w:firstLine="720"/>
        <w:jc w:val="both"/>
        <w:rPr>
          <w:rFonts w:ascii="Times New Roman" w:hAnsi="Times New Roman"/>
          <w:bCs/>
          <w:sz w:val="28"/>
          <w:szCs w:val="28"/>
          <w:lang w:val="nl-NL"/>
        </w:rPr>
      </w:pPr>
      <w:r w:rsidRPr="00D06FE1">
        <w:rPr>
          <w:rFonts w:ascii="Times New Roman" w:hAnsi="Times New Roman"/>
          <w:bCs/>
          <w:sz w:val="28"/>
          <w:szCs w:val="28"/>
          <w:lang w:val="nl-NL"/>
        </w:rPr>
        <w:t>Vào đời Hùng Vương thứ 6 có hai vợ chồng ăn ở phúc đức nhưn mãi không có con. Một hôm bà vợ ra đồng thấy vết chân to và lạ bà ướm thử về nhà bà thụ thai 12 tháng sau sinh ra một cậu bé khôi ngô tuấn tú, nhưng lên ba tuổi không biết nói, không biết cười. Mãi tới khi sứ giả loan tin tìm người đánh giặc. gióng cất tiếng nói đòi đi đánh giặc, Cậu bé lớn nhanh như thổi, cậu bé vươn vai trở thành một tráng sĩ người cao hơn trượng cưỡi ngựa sắt, cầm roi sắt đi giết giặc, roi sắt gãy Gióng nhổ cụm tre bên đường để đánh giặc. Giặc tan Thánh Gióng một mình một ngựa từ từ bay lên trời, nhân dân hàng năm lập đền thờ để tưởng nhớ. Các ao hồ, những bụi tre đằng ngà đều vàng óng là những dấu tích còn lại của Gióng.</w:t>
      </w:r>
      <w:r>
        <w:rPr>
          <w:rFonts w:ascii="Times New Roman" w:hAnsi="Times New Roman"/>
          <w:bCs/>
          <w:sz w:val="28"/>
          <w:szCs w:val="28"/>
          <w:lang w:val="nl-NL"/>
        </w:rPr>
        <w:t xml:space="preserve"> Tài liệu của Nhung </w:t>
      </w:r>
    </w:p>
    <w:p w14:paraId="23D60F96" w14:textId="77777777" w:rsidR="008259A5" w:rsidRPr="00D06FE1" w:rsidRDefault="008259A5" w:rsidP="008259A5">
      <w:pPr>
        <w:jc w:val="both"/>
        <w:rPr>
          <w:rFonts w:ascii="Times New Roman" w:hAnsi="Times New Roman"/>
          <w:b/>
          <w:bCs/>
          <w:sz w:val="28"/>
          <w:szCs w:val="28"/>
          <w:lang w:val="nl-NL"/>
        </w:rPr>
      </w:pPr>
      <w:r>
        <w:rPr>
          <w:rFonts w:ascii="Times New Roman" w:hAnsi="Times New Roman"/>
          <w:b/>
          <w:bCs/>
          <w:sz w:val="28"/>
          <w:szCs w:val="28"/>
          <w:lang w:val="nl-NL"/>
        </w:rPr>
        <w:t>II. ĐỊNH HƯỚNG PHÂN TÍCH VĂN BẢN</w:t>
      </w:r>
    </w:p>
    <w:p w14:paraId="6620A3D0" w14:textId="77777777" w:rsidR="008259A5" w:rsidRPr="00D06FE1" w:rsidRDefault="008259A5" w:rsidP="008259A5">
      <w:pPr>
        <w:jc w:val="both"/>
        <w:rPr>
          <w:rFonts w:ascii="Times New Roman" w:hAnsi="Times New Roman"/>
          <w:b/>
          <w:bCs/>
          <w:sz w:val="28"/>
          <w:szCs w:val="28"/>
          <w:lang w:val="nl-NL"/>
        </w:rPr>
      </w:pPr>
      <w:r>
        <w:rPr>
          <w:rFonts w:ascii="Times New Roman" w:hAnsi="Times New Roman"/>
          <w:b/>
          <w:bCs/>
          <w:sz w:val="28"/>
          <w:szCs w:val="28"/>
          <w:lang w:val="nl-NL"/>
        </w:rPr>
        <w:t>1</w:t>
      </w:r>
      <w:r w:rsidRPr="00D06FE1">
        <w:rPr>
          <w:rFonts w:ascii="Times New Roman" w:hAnsi="Times New Roman"/>
          <w:b/>
          <w:bCs/>
          <w:sz w:val="28"/>
          <w:szCs w:val="28"/>
          <w:lang w:val="nl-NL"/>
        </w:rPr>
        <w:t>. Thánh Gióng ra đời kì lạ</w:t>
      </w:r>
    </w:p>
    <w:p w14:paraId="0D3956DB" w14:textId="77777777" w:rsidR="008259A5" w:rsidRPr="00D06FE1" w:rsidRDefault="008259A5" w:rsidP="008259A5">
      <w:pPr>
        <w:pStyle w:val="NormalWeb"/>
        <w:shd w:val="clear" w:color="auto" w:fill="FFFFFF"/>
        <w:spacing w:before="0" w:beforeAutospacing="0" w:after="0" w:afterAutospacing="0"/>
        <w:jc w:val="both"/>
        <w:textAlignment w:val="baseline"/>
        <w:rPr>
          <w:color w:val="000000"/>
          <w:sz w:val="28"/>
          <w:szCs w:val="28"/>
          <w:lang w:val="nl-NL"/>
        </w:rPr>
      </w:pPr>
      <w:r w:rsidRPr="00D06FE1">
        <w:rPr>
          <w:color w:val="000000"/>
          <w:sz w:val="28"/>
          <w:szCs w:val="28"/>
          <w:lang w:val="nl-NL"/>
        </w:rPr>
        <w:t>- Truyền thuyết Thánh Gióng có nhiều nhân vật (bố mẹ, dân làng, vua, sứ giả…) nhưng nhân vật chính là Thánh Gióng. Nhân vật này được xây dựng bằng rất nhiều chi tiết tưởng tượng có tính chất kì ảo: sinh ra khác thường (bà mẹ chỉ ướm vào vết chân lạ mà thụ thai); thụ thai đến mười hai tháng; ba tuổi mà chẳng biết đi đứng, nói cười; khi giặc đến thì bỗng dưng biết nói và lớn nhanh như thổi, sức khoẻ vô địch; đánh tan giặc lại bay về trời.</w:t>
      </w:r>
    </w:p>
    <w:p w14:paraId="6BC5BF6F" w14:textId="77777777" w:rsidR="008259A5" w:rsidRPr="00D06FE1" w:rsidRDefault="008259A5" w:rsidP="008259A5">
      <w:pPr>
        <w:jc w:val="both"/>
        <w:rPr>
          <w:rFonts w:ascii="Times New Roman" w:eastAsia="Times New Roman" w:hAnsi="Times New Roman"/>
          <w:i/>
          <w:sz w:val="28"/>
          <w:szCs w:val="28"/>
          <w:lang w:val="nl-NL"/>
        </w:rPr>
      </w:pPr>
      <w:r w:rsidRPr="00D06FE1">
        <w:rPr>
          <w:rFonts w:ascii="Times New Roman" w:eastAsia="Times New Roman" w:hAnsi="Times New Roman"/>
          <w:i/>
          <w:sz w:val="28"/>
          <w:szCs w:val="28"/>
          <w:lang w:val="nl-NL"/>
        </w:rPr>
        <w:t>* Tiếng nói đầu tiên của cậu bé lên ba là tiếng nói đòi đi đánh giặc.</w:t>
      </w:r>
    </w:p>
    <w:p w14:paraId="1C4E0827"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Ca ngợi tinh thần yêu nước của dân tộc VN. Đề cao ý thức trách nhiệm của mỗi người dân đối với đất nước.</w:t>
      </w:r>
      <w:r>
        <w:rPr>
          <w:rFonts w:ascii="Times New Roman" w:eastAsia="Times New Roman" w:hAnsi="Times New Roman"/>
          <w:sz w:val="28"/>
          <w:szCs w:val="28"/>
          <w:lang w:val="nl-NL"/>
        </w:rPr>
        <w:t xml:space="preserve"> </w:t>
      </w:r>
      <w:r>
        <w:rPr>
          <w:rFonts w:ascii="Times New Roman" w:hAnsi="Times New Roman"/>
          <w:bCs/>
          <w:sz w:val="28"/>
          <w:szCs w:val="28"/>
          <w:lang w:val="nl-NL"/>
        </w:rPr>
        <w:t>Tài liệu của Nhung</w:t>
      </w:r>
    </w:p>
    <w:p w14:paraId="789B7956"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Truyền thống dân tộc, dòng máu yêu nước, ý chí quyết tâm của một dân tộc không bao giờ chịu khuất phục trước kẻ thù.</w:t>
      </w:r>
      <w:r>
        <w:rPr>
          <w:rFonts w:ascii="Times New Roman" w:eastAsia="Times New Roman" w:hAnsi="Times New Roman"/>
          <w:sz w:val="28"/>
          <w:szCs w:val="28"/>
          <w:lang w:val="nl-NL"/>
        </w:rPr>
        <w:t xml:space="preserve"> </w:t>
      </w:r>
      <w:r>
        <w:rPr>
          <w:rFonts w:ascii="Times New Roman" w:hAnsi="Times New Roman"/>
          <w:bCs/>
          <w:sz w:val="28"/>
          <w:szCs w:val="28"/>
          <w:lang w:val="nl-NL"/>
        </w:rPr>
        <w:t>Tài liệu của Nhung</w:t>
      </w:r>
    </w:p>
    <w:p w14:paraId="7F8AC8C8"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Hình ảnh cậu bé làng Gióng là h/a của nhân dân lao động VN cần cù, lam lũ. Họ lặng lẽ làm ăn, nhưng khi có giặc ngoại xâm thì họ dũng cảm đứng lên, trở thành anh hùng.</w:t>
      </w:r>
    </w:p>
    <w:p w14:paraId="0A459A45" w14:textId="77777777" w:rsidR="008259A5" w:rsidRPr="00D06FE1" w:rsidRDefault="008259A5" w:rsidP="008259A5">
      <w:pPr>
        <w:pStyle w:val="NormalWeb"/>
        <w:shd w:val="clear" w:color="auto" w:fill="FFFFFF"/>
        <w:spacing w:before="0" w:beforeAutospacing="0" w:after="0" w:afterAutospacing="0"/>
        <w:jc w:val="both"/>
        <w:textAlignment w:val="baseline"/>
        <w:rPr>
          <w:color w:val="000000"/>
          <w:sz w:val="28"/>
          <w:szCs w:val="28"/>
          <w:lang w:val="nl-NL"/>
        </w:rPr>
      </w:pPr>
      <w:r w:rsidRPr="00D06FE1">
        <w:rPr>
          <w:color w:val="000000"/>
          <w:sz w:val="28"/>
          <w:szCs w:val="28"/>
          <w:lang w:val="nl-NL"/>
        </w:rPr>
        <w:t xml:space="preserve">=&gt;Tiếng nói đầu tiên của Gióng là tiếng nói đòi đi đánh giặc. Chi tiết này chứng tỏ nhân dân ta luôn có ý thức chống giặc ngoại xâm. Khi có giặc, từ người già đến trẻ con đều sẵn sàng </w:t>
      </w:r>
      <w:r w:rsidRPr="00D06FE1">
        <w:rPr>
          <w:color w:val="000000"/>
          <w:sz w:val="28"/>
          <w:szCs w:val="28"/>
          <w:lang w:val="nl-NL"/>
        </w:rPr>
        <w:lastRenderedPageBreak/>
        <w:t xml:space="preserve">đánh giặc cứu nước. Đây là một chi tiết thần kì: chưa hề biết nói, biết cười, ngay lần nói đầu tiên, chú bé đã nói rất rõ ràng về một việc hệ trọng của đất nước. Thứ hai, Gióng đòi ngựa sắt, roi sắt, áo giáp sắt để đánh giặc. Gióng không đòi đồ chơi như những đứa trẻ khác mà đòi vũ khí, những vật dụng để đánh giặc. Đây cũng là một chi tiết thần kì. Gióng sinh ra đã là một anh hùng và điều quan tâm duy nhất của vị anh hùng đó là đánh giặc. </w:t>
      </w:r>
    </w:p>
    <w:p w14:paraId="2B3BF50D" w14:textId="77777777" w:rsidR="008259A5" w:rsidRPr="00D06FE1" w:rsidRDefault="008259A5" w:rsidP="008259A5">
      <w:pPr>
        <w:jc w:val="both"/>
        <w:rPr>
          <w:rFonts w:ascii="Times New Roman" w:eastAsia="Times New Roman" w:hAnsi="Times New Roman"/>
          <w:i/>
          <w:sz w:val="28"/>
          <w:szCs w:val="28"/>
          <w:lang w:val="nl-NL"/>
        </w:rPr>
      </w:pPr>
      <w:r w:rsidRPr="00D06FE1">
        <w:rPr>
          <w:rFonts w:ascii="Times New Roman" w:eastAsia="Times New Roman" w:hAnsi="Times New Roman"/>
          <w:i/>
          <w:sz w:val="28"/>
          <w:szCs w:val="28"/>
          <w:lang w:val="nl-NL"/>
        </w:rPr>
        <w:t>* Bà con dân làng vui lòng góp gạo nuôi Gióng.</w:t>
      </w:r>
    </w:p>
    <w:p w14:paraId="3634BF1A"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Gióng sinh ra từ nhân dân, được nhân dân nuôi dưỡng</w:t>
      </w:r>
      <w:r w:rsidRPr="00D06FE1">
        <w:rPr>
          <w:rFonts w:ascii="Times New Roman" w:hAnsi="Times New Roman"/>
          <w:sz w:val="28"/>
          <w:szCs w:val="28"/>
          <w:lang w:val="nl-NL"/>
        </w:rPr>
        <w:t>, sức mạnh của Gióng là sức mạnh của nhân dân</w:t>
      </w:r>
      <w:r w:rsidRPr="00D06FE1">
        <w:rPr>
          <w:rFonts w:ascii="Times New Roman" w:eastAsia="Times New Roman" w:hAnsi="Times New Roman"/>
          <w:sz w:val="28"/>
          <w:szCs w:val="28"/>
          <w:lang w:val="nl-NL"/>
        </w:rPr>
        <w:t xml:space="preserve"> =&gt; kết tinh sức mạnh yêu nước, đoàn kết, chống giặc ngoại xâm, bảo vệ đất nước của nhân dân.</w:t>
      </w:r>
      <w:r>
        <w:rPr>
          <w:rFonts w:ascii="Times New Roman" w:eastAsia="Times New Roman" w:hAnsi="Times New Roman"/>
          <w:sz w:val="28"/>
          <w:szCs w:val="28"/>
          <w:lang w:val="nl-NL"/>
        </w:rPr>
        <w:t xml:space="preserve"> </w:t>
      </w:r>
    </w:p>
    <w:p w14:paraId="209417F2"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=&gt; Niềm tin đánh thắng giặc.</w:t>
      </w:r>
    </w:p>
    <w:p w14:paraId="6C676E09" w14:textId="77777777" w:rsidR="008259A5" w:rsidRPr="00D06FE1" w:rsidRDefault="008259A5" w:rsidP="008259A5">
      <w:pPr>
        <w:jc w:val="both"/>
        <w:rPr>
          <w:rFonts w:ascii="Times New Roman" w:eastAsia="Times New Roman" w:hAnsi="Times New Roman"/>
          <w:i/>
          <w:sz w:val="28"/>
          <w:szCs w:val="28"/>
          <w:lang w:val="nl-NL"/>
        </w:rPr>
      </w:pPr>
      <w:r w:rsidRPr="00D06FE1">
        <w:rPr>
          <w:rFonts w:ascii="Times New Roman" w:eastAsia="Times New Roman" w:hAnsi="Times New Roman"/>
          <w:i/>
          <w:sz w:val="28"/>
          <w:szCs w:val="28"/>
          <w:lang w:val="nl-NL"/>
        </w:rPr>
        <w:t>* Gióng lớn nhanh như thổi, vươn vai thành tráng sĩ.</w:t>
      </w:r>
    </w:p>
    <w:p w14:paraId="56F54847"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Hình ảnh kì vĩ, đẹp đẽ, phi thường của Gióng đã thể hiện sức bật mạnh mẽ của nhân dân. Khi vận mệnh dân tộc bị đe dọa, con người VN vươn lên với một tầm vóc phi thường.</w:t>
      </w:r>
    </w:p>
    <w:p w14:paraId="1AE2B31F"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Quan niệm của cha ông về người anh hùng: khổng lồ về thể xác, oai phong lẫm liệt, mạnh mẽ về tài trí, phi thường về nhân cách.</w:t>
      </w:r>
    </w:p>
    <w:p w14:paraId="05FE7240" w14:textId="77777777" w:rsidR="008259A5" w:rsidRPr="00D06FE1" w:rsidRDefault="008259A5" w:rsidP="008259A5">
      <w:pPr>
        <w:jc w:val="both"/>
        <w:rPr>
          <w:rFonts w:ascii="Times New Roman" w:eastAsia="Times New Roman" w:hAnsi="Times New Roman"/>
          <w:i/>
          <w:sz w:val="28"/>
          <w:szCs w:val="28"/>
          <w:lang w:val="nl-NL"/>
        </w:rPr>
      </w:pPr>
      <w:r w:rsidRPr="00D06FE1">
        <w:rPr>
          <w:rFonts w:ascii="Times New Roman" w:eastAsia="Times New Roman" w:hAnsi="Times New Roman"/>
          <w:i/>
          <w:sz w:val="28"/>
          <w:szCs w:val="28"/>
          <w:lang w:val="nl-NL"/>
        </w:rPr>
        <w:t>* Roi sắt gãy, Gióng nhổ tre bên đường đánh giặc.</w:t>
      </w:r>
    </w:p>
    <w:p w14:paraId="0D71A764"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Vũ khí của người anh hùng làng Gióng không chỉ là roi sắt, ngựa sắt, áo giáp sắt hiện</w:t>
      </w:r>
      <w:r w:rsidRPr="00D06FE1">
        <w:rPr>
          <w:rFonts w:ascii="Times New Roman" w:hAnsi="Times New Roman"/>
          <w:sz w:val="28"/>
          <w:szCs w:val="28"/>
          <w:lang w:val="nl-NL"/>
        </w:rPr>
        <w:t xml:space="preserve"> </w:t>
      </w:r>
      <w:r w:rsidRPr="00D06FE1">
        <w:rPr>
          <w:rFonts w:ascii="Times New Roman" w:eastAsia="Times New Roman" w:hAnsi="Times New Roman"/>
          <w:sz w:val="28"/>
          <w:szCs w:val="28"/>
          <w:lang w:val="nl-NL"/>
        </w:rPr>
        <w:t>đại mà còn là vũ khí thô sơ, vốn rất quen thuộc với nhân dân như tre ngà. Với lòng yêu</w:t>
      </w:r>
      <w:r w:rsidRPr="00D06FE1">
        <w:rPr>
          <w:rFonts w:ascii="Times New Roman" w:hAnsi="Times New Roman"/>
          <w:sz w:val="28"/>
          <w:szCs w:val="28"/>
          <w:lang w:val="nl-NL"/>
        </w:rPr>
        <w:t xml:space="preserve"> </w:t>
      </w:r>
      <w:r w:rsidRPr="00D06FE1">
        <w:rPr>
          <w:rFonts w:ascii="Times New Roman" w:eastAsia="Times New Roman" w:hAnsi="Times New Roman"/>
          <w:sz w:val="28"/>
          <w:szCs w:val="28"/>
          <w:lang w:val="nl-NL"/>
        </w:rPr>
        <w:t>nước, những gì có thể giết giặc đều được biến thành vũ khí.</w:t>
      </w:r>
    </w:p>
    <w:p w14:paraId="5C2F6C43" w14:textId="77777777" w:rsidR="008259A5" w:rsidRPr="008321FB" w:rsidRDefault="008259A5" w:rsidP="008259A5">
      <w:pPr>
        <w:jc w:val="both"/>
        <w:rPr>
          <w:rFonts w:ascii="Times New Roman" w:eastAsia="Times New Roman" w:hAnsi="Times New Roman"/>
          <w:sz w:val="28"/>
          <w:szCs w:val="28"/>
          <w:lang w:val="vi-VN"/>
        </w:rPr>
      </w:pPr>
      <w:r w:rsidRPr="00D06FE1">
        <w:rPr>
          <w:rFonts w:ascii="Times New Roman" w:eastAsia="Times New Roman" w:hAnsi="Times New Roman"/>
          <w:sz w:val="28"/>
          <w:szCs w:val="28"/>
          <w:lang w:val="nl-NL"/>
        </w:rPr>
        <w:t>- Ngợi ca sức mạnh của Gióng.</w:t>
      </w:r>
      <w:r w:rsidRPr="008321FB">
        <w:rPr>
          <w:rFonts w:ascii="Times New Roman" w:hAnsi="Times New Roman"/>
          <w:color w:val="000000" w:themeColor="text1"/>
          <w:sz w:val="28"/>
          <w:szCs w:val="28"/>
          <w:lang w:val="vi-VN" w:eastAsia="vi-VN"/>
        </w:rPr>
        <w:t xml:space="preserve">  0794862058</w:t>
      </w:r>
    </w:p>
    <w:p w14:paraId="22592461" w14:textId="77777777" w:rsidR="008259A5" w:rsidRPr="00D06FE1" w:rsidRDefault="008259A5" w:rsidP="008259A5">
      <w:pPr>
        <w:jc w:val="both"/>
        <w:rPr>
          <w:rFonts w:ascii="Times New Roman" w:eastAsia="Times New Roman" w:hAnsi="Times New Roman"/>
          <w:i/>
          <w:sz w:val="28"/>
          <w:szCs w:val="28"/>
          <w:lang w:val="nl-NL"/>
        </w:rPr>
      </w:pPr>
      <w:r w:rsidRPr="00D06FE1">
        <w:rPr>
          <w:rFonts w:ascii="Times New Roman" w:eastAsia="Times New Roman" w:hAnsi="Times New Roman"/>
          <w:i/>
          <w:sz w:val="28"/>
          <w:szCs w:val="28"/>
          <w:lang w:val="nl-NL"/>
        </w:rPr>
        <w:t>* Đánh giặc xong, Gióng cởi áo giáp sắt để lại, rồi bay thẳng về trời.</w:t>
      </w:r>
    </w:p>
    <w:p w14:paraId="50D54F24"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=&gt; Hình ảnh - khung cảnh đẹp, nên thơ, là sự thăng hoa trong trí tưởng của người xưa.</w:t>
      </w:r>
    </w:p>
    <w:p w14:paraId="2249F0DF"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Gióng là người anh hùng không đòi hỏi công danh, lợi lộc. Chàng đã hoàn thành sứ mệnh dẹp giặc và ra đi =&gt; nâng cao vẻ đẹp của người anh hùng, đó cũng là phẩm chất chung vĩ đại của người anh hùng.</w:t>
      </w:r>
    </w:p>
    <w:p w14:paraId="09AA57DB"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Trong quan niệm dân gian, những cái gì tốt đẹp, cao quí thì không mất đi mà trở thành bất tử. Gióng bay về trời là về với nguồn gốc cao đẹp của mình và chỉ nơi đó mới xứng đáng với người anh hùng.</w:t>
      </w:r>
    </w:p>
    <w:p w14:paraId="66F932EA" w14:textId="77777777" w:rsidR="008259A5" w:rsidRPr="00D06FE1" w:rsidRDefault="008259A5" w:rsidP="008259A5">
      <w:pPr>
        <w:jc w:val="both"/>
        <w:rPr>
          <w:rFonts w:ascii="Times New Roman" w:eastAsia="Times New Roman" w:hAnsi="Times New Roman"/>
          <w:sz w:val="28"/>
          <w:szCs w:val="28"/>
          <w:lang w:val="nl-NL"/>
        </w:rPr>
      </w:pPr>
      <w:r w:rsidRPr="00D06FE1">
        <w:rPr>
          <w:rFonts w:ascii="Times New Roman" w:eastAsia="Times New Roman" w:hAnsi="Times New Roman"/>
          <w:sz w:val="28"/>
          <w:szCs w:val="28"/>
          <w:lang w:val="nl-NL"/>
        </w:rPr>
        <w:t>- Nhân dân ngưỡng mộ, trân trọng: sống mãi với non sông.</w:t>
      </w:r>
    </w:p>
    <w:p w14:paraId="01232A5B" w14:textId="77777777" w:rsidR="008259A5" w:rsidRPr="00D06FE1" w:rsidRDefault="008259A5" w:rsidP="008259A5">
      <w:pPr>
        <w:pStyle w:val="NormalWeb"/>
        <w:shd w:val="clear" w:color="auto" w:fill="FFFFFF"/>
        <w:spacing w:before="0" w:beforeAutospacing="0" w:after="0" w:afterAutospacing="0"/>
        <w:jc w:val="both"/>
        <w:textAlignment w:val="baseline"/>
        <w:rPr>
          <w:b/>
          <w:color w:val="000000"/>
          <w:sz w:val="28"/>
          <w:szCs w:val="28"/>
          <w:lang w:val="nl-NL"/>
        </w:rPr>
      </w:pPr>
      <w:r>
        <w:rPr>
          <w:b/>
          <w:color w:val="000000"/>
          <w:sz w:val="28"/>
          <w:szCs w:val="28"/>
          <w:lang w:val="nl-NL"/>
        </w:rPr>
        <w:t>2</w:t>
      </w:r>
      <w:r w:rsidRPr="00D06FE1">
        <w:rPr>
          <w:b/>
          <w:color w:val="000000"/>
          <w:sz w:val="28"/>
          <w:szCs w:val="28"/>
          <w:lang w:val="nl-NL"/>
        </w:rPr>
        <w:t>.  Ý nghĩa của hình tượng Thánh Gióng:</w:t>
      </w:r>
    </w:p>
    <w:p w14:paraId="3D1C9563" w14:textId="77777777" w:rsidR="008259A5" w:rsidRPr="00D06FE1" w:rsidRDefault="008259A5" w:rsidP="008259A5">
      <w:pPr>
        <w:pStyle w:val="NormalWeb"/>
        <w:shd w:val="clear" w:color="auto" w:fill="FFFFFF"/>
        <w:spacing w:before="0" w:beforeAutospacing="0" w:after="0" w:afterAutospacing="0"/>
        <w:jc w:val="both"/>
        <w:textAlignment w:val="baseline"/>
        <w:rPr>
          <w:color w:val="000000"/>
          <w:sz w:val="28"/>
          <w:szCs w:val="28"/>
          <w:lang w:val="nl-NL"/>
        </w:rPr>
      </w:pPr>
      <w:r w:rsidRPr="00D06FE1">
        <w:rPr>
          <w:b/>
          <w:color w:val="000000"/>
          <w:sz w:val="28"/>
          <w:szCs w:val="28"/>
          <w:lang w:val="nl-NL"/>
        </w:rPr>
        <w:t xml:space="preserve">- </w:t>
      </w:r>
      <w:r w:rsidRPr="00D06FE1">
        <w:rPr>
          <w:color w:val="000000"/>
          <w:sz w:val="28"/>
          <w:szCs w:val="28"/>
          <w:lang w:val="nl-NL"/>
        </w:rPr>
        <w:t xml:space="preserve"> Thánh Gióng là hình tượng tiêu biểu của người anh hùng chống giặc ngoại xâm.</w:t>
      </w:r>
    </w:p>
    <w:p w14:paraId="0C9BD6E1" w14:textId="77777777" w:rsidR="008259A5" w:rsidRPr="00D06FE1" w:rsidRDefault="008259A5" w:rsidP="008259A5">
      <w:pPr>
        <w:pStyle w:val="NormalWeb"/>
        <w:shd w:val="clear" w:color="auto" w:fill="FFFFFF"/>
        <w:spacing w:before="0" w:beforeAutospacing="0" w:after="0" w:afterAutospacing="0"/>
        <w:jc w:val="both"/>
        <w:textAlignment w:val="baseline"/>
        <w:rPr>
          <w:color w:val="000000"/>
          <w:sz w:val="28"/>
          <w:szCs w:val="28"/>
          <w:lang w:val="nl-NL"/>
        </w:rPr>
      </w:pPr>
      <w:r w:rsidRPr="00D06FE1">
        <w:rPr>
          <w:color w:val="000000"/>
          <w:sz w:val="28"/>
          <w:szCs w:val="28"/>
          <w:lang w:val="nl-NL"/>
        </w:rPr>
        <w:t>- Gióng được sinh ra từ nhân dân, do nhân dân nuôi dưỡng. Gióng đã chiến đấu bằng tất cả tinh thần yêu nước, lòng căm thù giặc của nhân dân. Sức mạnh của Gióng không chỉ tượng trưng cho sức mạnh của tinh thần đoàn kết toàn dân, đó còn là sức mạnh của sự kết hợp giữa con người và thiên nhiên, bằng cả vũ khí thô sơ và hiện đại.</w:t>
      </w:r>
    </w:p>
    <w:p w14:paraId="518F217F" w14:textId="77777777" w:rsidR="008259A5" w:rsidRPr="00D06FE1" w:rsidRDefault="008259A5" w:rsidP="008259A5">
      <w:pPr>
        <w:pStyle w:val="NormalWeb"/>
        <w:shd w:val="clear" w:color="auto" w:fill="FFFFFF"/>
        <w:spacing w:before="0" w:beforeAutospacing="0" w:after="0" w:afterAutospacing="0"/>
        <w:jc w:val="both"/>
        <w:textAlignment w:val="baseline"/>
        <w:rPr>
          <w:color w:val="000000"/>
          <w:sz w:val="28"/>
          <w:szCs w:val="28"/>
          <w:lang w:val="nl-NL"/>
        </w:rPr>
      </w:pPr>
      <w:r w:rsidRPr="00D06FE1">
        <w:rPr>
          <w:color w:val="000000"/>
          <w:sz w:val="28"/>
          <w:szCs w:val="28"/>
          <w:lang w:val="nl-NL"/>
        </w:rPr>
        <w:t>- Từ truyền thống đánh giặc cứu nước, nhân dân ta đã thần thánh hoá những vị anh hùng trở thành những nhân vật huyền thoại, tượng trưng cho lòng yêu nước, sức mạnh quật khởi của dân tộc.</w:t>
      </w:r>
      <w:r>
        <w:rPr>
          <w:color w:val="000000"/>
          <w:sz w:val="28"/>
          <w:szCs w:val="28"/>
          <w:lang w:val="nl-NL"/>
        </w:rPr>
        <w:t xml:space="preserve"> </w:t>
      </w:r>
    </w:p>
    <w:p w14:paraId="7B04E1F8" w14:textId="77777777" w:rsidR="008259A5" w:rsidRPr="00D06FE1" w:rsidRDefault="008259A5" w:rsidP="008259A5">
      <w:pPr>
        <w:pStyle w:val="bodytext1"/>
        <w:tabs>
          <w:tab w:val="left" w:pos="630"/>
        </w:tabs>
        <w:spacing w:before="0" w:beforeAutospacing="0" w:after="0" w:afterAutospacing="0"/>
        <w:jc w:val="both"/>
        <w:rPr>
          <w:color w:val="000000"/>
          <w:sz w:val="28"/>
          <w:szCs w:val="28"/>
          <w:lang w:val="nl-NL"/>
        </w:rPr>
      </w:pPr>
      <w:r>
        <w:rPr>
          <w:b/>
          <w:color w:val="000000"/>
          <w:sz w:val="28"/>
          <w:szCs w:val="28"/>
          <w:lang w:val="nl-NL"/>
        </w:rPr>
        <w:t>3</w:t>
      </w:r>
      <w:r w:rsidRPr="00D06FE1">
        <w:rPr>
          <w:b/>
          <w:color w:val="0D0D0D" w:themeColor="text1" w:themeTint="F2"/>
          <w:sz w:val="28"/>
          <w:szCs w:val="28"/>
          <w:lang w:val="nl-NL"/>
        </w:rPr>
        <w:t>. Đặc sắc về nội dung và nghệ thuật:</w:t>
      </w:r>
    </w:p>
    <w:p w14:paraId="055DE953" w14:textId="77777777" w:rsidR="008259A5" w:rsidRPr="00D06FE1" w:rsidRDefault="008259A5" w:rsidP="008259A5">
      <w:pPr>
        <w:tabs>
          <w:tab w:val="left" w:pos="630"/>
        </w:tabs>
        <w:jc w:val="both"/>
        <w:outlineLvl w:val="0"/>
        <w:rPr>
          <w:rFonts w:ascii="Times New Roman" w:hAnsi="Times New Roman"/>
          <w:sz w:val="28"/>
          <w:szCs w:val="28"/>
          <w:lang w:val="nl-NL"/>
        </w:rPr>
      </w:pPr>
      <w:r w:rsidRPr="00D06FE1">
        <w:rPr>
          <w:rFonts w:ascii="Times New Roman" w:hAnsi="Times New Roman"/>
          <w:sz w:val="28"/>
          <w:szCs w:val="28"/>
          <w:lang w:val="nl-NL"/>
        </w:rPr>
        <w:t xml:space="preserve">- Hình tượng </w:t>
      </w:r>
      <w:r w:rsidRPr="00D06FE1">
        <w:rPr>
          <w:rFonts w:ascii="Times New Roman" w:hAnsi="Times New Roman"/>
          <w:i/>
          <w:sz w:val="28"/>
          <w:szCs w:val="28"/>
          <w:lang w:val="nl-NL"/>
        </w:rPr>
        <w:t>Thánh Gióng</w:t>
      </w:r>
      <w:r w:rsidRPr="00D06FE1">
        <w:rPr>
          <w:rFonts w:ascii="Times New Roman" w:hAnsi="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14:paraId="7ECCBCF0" w14:textId="77777777" w:rsidR="008259A5" w:rsidRPr="00D06FE1" w:rsidRDefault="008259A5" w:rsidP="008259A5">
      <w:pPr>
        <w:tabs>
          <w:tab w:val="left" w:pos="630"/>
        </w:tabs>
        <w:jc w:val="both"/>
        <w:rPr>
          <w:rFonts w:ascii="Times New Roman" w:hAnsi="Times New Roman"/>
          <w:i/>
          <w:color w:val="0D0D0D" w:themeColor="text1" w:themeTint="F2"/>
          <w:sz w:val="28"/>
          <w:szCs w:val="28"/>
          <w:lang w:val="nl-NL"/>
        </w:rPr>
      </w:pPr>
      <w:r w:rsidRPr="00D06FE1">
        <w:rPr>
          <w:rFonts w:ascii="Times New Roman" w:hAnsi="Times New Roman"/>
          <w:color w:val="000000"/>
          <w:sz w:val="28"/>
          <w:szCs w:val="28"/>
          <w:shd w:val="clear" w:color="auto" w:fill="FFFFFF"/>
          <w:lang w:val="nl-NL"/>
        </w:rPr>
        <w:t xml:space="preserve">  - Truyện “Thánh Gióng” sử dụng các yếu tố hoang đường, kì ảo để lí tưởng hoá người anh hùng lịch sử; thể hiện quan niệm, cách đánh giá của nhân dân về người anh hùng.</w:t>
      </w:r>
    </w:p>
    <w:p w14:paraId="0F792E57" w14:textId="77777777" w:rsidR="008259A5" w:rsidRPr="00D06FE1" w:rsidRDefault="008259A5" w:rsidP="008259A5">
      <w:pPr>
        <w:spacing w:after="240"/>
        <w:jc w:val="center"/>
        <w:rPr>
          <w:rFonts w:ascii="Times New Roman" w:hAnsi="Times New Roman"/>
          <w:b/>
          <w:bCs/>
          <w:sz w:val="28"/>
          <w:szCs w:val="28"/>
          <w:lang w:val="nl-NL"/>
        </w:rPr>
      </w:pPr>
      <w:r w:rsidRPr="00D06FE1">
        <w:rPr>
          <w:rFonts w:ascii="Times New Roman" w:hAnsi="Times New Roman"/>
          <w:b/>
          <w:bCs/>
          <w:sz w:val="28"/>
          <w:szCs w:val="28"/>
          <w:lang w:val="nl-NL"/>
        </w:rPr>
        <w:lastRenderedPageBreak/>
        <w:t xml:space="preserve">BÀI </w:t>
      </w:r>
      <w:r>
        <w:rPr>
          <w:rFonts w:ascii="Times New Roman" w:hAnsi="Times New Roman"/>
          <w:b/>
          <w:bCs/>
          <w:sz w:val="28"/>
          <w:szCs w:val="28"/>
          <w:lang w:val="nl-NL"/>
        </w:rPr>
        <w:t xml:space="preserve">VĂN </w:t>
      </w:r>
      <w:r w:rsidRPr="00D06FE1">
        <w:rPr>
          <w:rFonts w:ascii="Times New Roman" w:hAnsi="Times New Roman"/>
          <w:b/>
          <w:bCs/>
          <w:sz w:val="28"/>
          <w:szCs w:val="28"/>
          <w:lang w:val="nl-NL"/>
        </w:rPr>
        <w:t>THAM KHẢO</w:t>
      </w:r>
    </w:p>
    <w:p w14:paraId="36F3697E" w14:textId="77777777" w:rsidR="008259A5" w:rsidRPr="007B1C74" w:rsidRDefault="008259A5" w:rsidP="008259A5">
      <w:pPr>
        <w:pStyle w:val="NormalWeb"/>
        <w:shd w:val="clear" w:color="auto" w:fill="FFFFFF"/>
        <w:spacing w:before="0" w:beforeAutospacing="0" w:after="0" w:afterAutospacing="0"/>
        <w:jc w:val="both"/>
        <w:rPr>
          <w:sz w:val="28"/>
          <w:szCs w:val="28"/>
          <w:lang w:val="nl-NL"/>
        </w:rPr>
      </w:pPr>
      <w:r w:rsidRPr="004C5AC9">
        <w:rPr>
          <w:color w:val="0D0D0D"/>
          <w:lang w:val="nl-NL"/>
        </w:rPr>
        <w:tab/>
      </w:r>
      <w:r w:rsidRPr="007B1C74">
        <w:rPr>
          <w:sz w:val="28"/>
          <w:szCs w:val="28"/>
          <w:lang w:val="nl-NL"/>
        </w:rPr>
        <w:t>Trong kho tàng truyền thuyết Việt Nam, chủ đề đánh giặc ngoại xâm bảo vệ đất nước là chủ đề phổ biến. Một trong những truyền thuyết thuộc chủ đề trên không thể không nhắc đến “Thánh Gióng”.</w:t>
      </w:r>
    </w:p>
    <w:p w14:paraId="3322CEDB" w14:textId="77777777" w:rsidR="008259A5" w:rsidRPr="007B1C74" w:rsidRDefault="008259A5" w:rsidP="008259A5">
      <w:pPr>
        <w:pStyle w:val="NormalWeb"/>
        <w:shd w:val="clear" w:color="auto" w:fill="FFFFFF"/>
        <w:spacing w:before="0" w:beforeAutospacing="0" w:after="0" w:afterAutospacing="0"/>
        <w:ind w:firstLine="720"/>
        <w:jc w:val="both"/>
        <w:rPr>
          <w:sz w:val="28"/>
          <w:szCs w:val="28"/>
          <w:lang w:val="nl-NL"/>
        </w:rPr>
      </w:pPr>
      <w:r w:rsidRPr="007B1C74">
        <w:rPr>
          <w:sz w:val="28"/>
          <w:szCs w:val="28"/>
          <w:lang w:val="nl-NL"/>
        </w:rPr>
        <w:t>Truyện nằm trong hệ thống truyền thuyết về thời đại Hùng Vương dựng nước. Qua câu chuyện này ta thấy ngay từ buổi đầu dựng nước, dân tộc ta đã phải đối mặt với nạn giặc xâm lược, công cuộc dựng nước luôn gắn liền với công cuộc giữ nước, đồng thời thấy được tinh thần yêu nước nồng nàn, ý chí quyết tâm chống giặc ngoại xâm của ông cha.</w:t>
      </w:r>
    </w:p>
    <w:p w14:paraId="5966775B" w14:textId="77777777" w:rsidR="008259A5" w:rsidRPr="007B1C74" w:rsidRDefault="008259A5" w:rsidP="008259A5">
      <w:pPr>
        <w:pStyle w:val="NormalWeb"/>
        <w:shd w:val="clear" w:color="auto" w:fill="FFFFFF"/>
        <w:spacing w:before="0" w:beforeAutospacing="0" w:after="0" w:afterAutospacing="0"/>
        <w:jc w:val="both"/>
        <w:rPr>
          <w:sz w:val="28"/>
          <w:szCs w:val="28"/>
          <w:lang w:val="nl-NL"/>
        </w:rPr>
      </w:pPr>
      <w:r w:rsidRPr="007B1C74">
        <w:rPr>
          <w:sz w:val="28"/>
          <w:szCs w:val="28"/>
          <w:lang w:val="nl-NL"/>
        </w:rPr>
        <w:t>Hình tượng Thánh Gióng là biểu tượng cho tinh thần yêu nước, sức chiến đấu kiên cường, quật khởi của dân tộc ta. Thánh Gióng được sinh ra một cách thần kì, bà mẹ đi ra đồng ướm chân vào một bàn chân lớn, về nhà bà thụ thai, mười hai tháng sau sinh ra Thánh Gióng – một cậu bé khôi ngô tuấn tú, nhưng lên ba vẫn chưa biết nói, biết cười, đặt đâu nằm đấy. Và cậu bé ấy chỉ cất tiếng nói khi nghe sứ giả tìm người đi đánh giặc. Lời nói đầu tiên của cậu chính là lời xin đi đánh giặc cứu nước, điều đó cho thấy ý thức công dân của con người phi thường này.</w:t>
      </w:r>
    </w:p>
    <w:p w14:paraId="4AFDC90E" w14:textId="77777777" w:rsidR="008259A5" w:rsidRPr="007B1C74" w:rsidRDefault="008259A5" w:rsidP="008259A5">
      <w:pPr>
        <w:pStyle w:val="NormalWeb"/>
        <w:shd w:val="clear" w:color="auto" w:fill="FFFFFF"/>
        <w:spacing w:before="0" w:beforeAutospacing="0" w:after="0" w:afterAutospacing="0"/>
        <w:jc w:val="both"/>
        <w:rPr>
          <w:sz w:val="28"/>
          <w:szCs w:val="28"/>
          <w:lang w:val="nl-NL"/>
        </w:rPr>
      </w:pPr>
      <w:r w:rsidRPr="007B1C74">
        <w:rPr>
          <w:sz w:val="28"/>
          <w:szCs w:val="28"/>
          <w:lang w:val="nl-NL"/>
        </w:rPr>
        <w:t>Kể từ hôm gặp sứ giả, Thánh Gióng cơm ăn không biết no, áo mặc mấy cũng không vừa. Điều đó khiến cho bố mẹ Gióng phải nhờ đến dân làng giúp sức, mang gạo sang nuôi Gióng.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và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p w14:paraId="0517069D" w14:textId="77777777" w:rsidR="008259A5" w:rsidRPr="007B1C74" w:rsidRDefault="008259A5" w:rsidP="008259A5">
      <w:pPr>
        <w:pStyle w:val="NormalWeb"/>
        <w:shd w:val="clear" w:color="auto" w:fill="FFFFFF"/>
        <w:spacing w:before="0" w:beforeAutospacing="0" w:after="0" w:afterAutospacing="0"/>
        <w:jc w:val="both"/>
        <w:rPr>
          <w:sz w:val="28"/>
          <w:szCs w:val="28"/>
          <w:lang w:val="nl-NL"/>
        </w:rPr>
      </w:pPr>
      <w:r w:rsidRPr="007B1C74">
        <w:rPr>
          <w:sz w:val="28"/>
          <w:szCs w:val="28"/>
          <w:lang w:val="nl-NL"/>
        </w:rPr>
        <w:t>Bằng sức mạnh phi thường, Gióng đánh tan hết lớp giặc này đến lớp giặc khác. Khi roi sắt gãy, Thánh Gióng không hề nao núng, nhổ những bụi tre ven đường để tiếp tục chiến đấu với kẻ thù cho đến khi chúng hoàn toàn bị tiêu diệt. Để làm nên những chiến công thần kỳ, không chỉ có những thứ vũ khí hiện đại (roi sắt, áo giáp sắt) mà còn là cả những vũ khí thô sơ nhất (bụi tre). Sau khi đánh tan giặc xâm lược, Gióng đến chân núi Sóc rồi bỏ lại áo giáo một mình một ngựa bay về trời. Người anh hùng sau khi hoàn thành nhiệm vụ cứu nước không màng danh lợi, phần thưởng,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nhân dân. Gióng về trời cũng là về cõi vô biên, bất tử mãi mãi trường tồn cùng đất nước, dân tộc.</w:t>
      </w:r>
    </w:p>
    <w:p w14:paraId="5F65776C" w14:textId="77777777" w:rsidR="008259A5" w:rsidRPr="007B1C74" w:rsidRDefault="008259A5" w:rsidP="008259A5">
      <w:pPr>
        <w:pStyle w:val="NormalWeb"/>
        <w:shd w:val="clear" w:color="auto" w:fill="FFFFFF"/>
        <w:spacing w:before="0" w:beforeAutospacing="0" w:after="0" w:afterAutospacing="0"/>
        <w:ind w:firstLine="720"/>
        <w:jc w:val="both"/>
        <w:rPr>
          <w:sz w:val="28"/>
          <w:szCs w:val="28"/>
          <w:lang w:val="nl-NL"/>
        </w:rPr>
      </w:pPr>
      <w:r w:rsidRPr="007B1C74">
        <w:rPr>
          <w:sz w:val="28"/>
          <w:szCs w:val="28"/>
          <w:lang w:val="nl-NL"/>
        </w:rPr>
        <w:t>Tác phẩm là sự kết hợp hài hòa giữa yếu tố thần kì (sinh nở thần kì, lớn nhanh như thổi, bay về trời) với hình tượng người anh hùng. Thánh Gióng là một hình ảnh đẹp đẽ biểu tượng cho lòng yêu nước và sức mạnh quật khởi của dân tộc ta trong cuộc đấu tranh chống giặc ngoại xâm xâm lược.</w:t>
      </w:r>
    </w:p>
    <w:p w14:paraId="52A34186" w14:textId="77777777" w:rsidR="008259A5" w:rsidRPr="007B1C74" w:rsidRDefault="008259A5" w:rsidP="008259A5">
      <w:pPr>
        <w:pStyle w:val="Heading1"/>
        <w:shd w:val="clear" w:color="auto" w:fill="FFFFFF"/>
        <w:tabs>
          <w:tab w:val="left" w:pos="630"/>
        </w:tabs>
        <w:spacing w:before="0"/>
        <w:jc w:val="both"/>
        <w:rPr>
          <w:rFonts w:ascii="Times New Roman" w:hAnsi="Times New Roman" w:cs="Times New Roman"/>
          <w:color w:val="0D0D0D"/>
          <w:lang w:val="vi-VN"/>
        </w:rPr>
      </w:pPr>
    </w:p>
    <w:p w14:paraId="5C15A2F8" w14:textId="77777777" w:rsidR="008259A5" w:rsidRPr="00D06FE1" w:rsidRDefault="008259A5" w:rsidP="008259A5">
      <w:pPr>
        <w:pStyle w:val="NoSpacing"/>
        <w:jc w:val="both"/>
        <w:rPr>
          <w:rFonts w:ascii="Times New Roman" w:hAnsi="Times New Roman"/>
          <w:b/>
          <w:color w:val="0D0D0D"/>
          <w:sz w:val="28"/>
          <w:szCs w:val="28"/>
          <w:lang w:val="vi-VN"/>
        </w:rPr>
      </w:pPr>
      <w:r w:rsidRPr="00D06FE1">
        <w:rPr>
          <w:rFonts w:ascii="Times New Roman" w:hAnsi="Times New Roman"/>
          <w:b/>
          <w:color w:val="0D0D0D"/>
          <w:sz w:val="28"/>
          <w:szCs w:val="28"/>
          <w:lang w:val="vi-VN"/>
        </w:rPr>
        <w:t>III. LUYỆN TẬP</w:t>
      </w:r>
    </w:p>
    <w:p w14:paraId="4519F682" w14:textId="77777777" w:rsidR="008259A5" w:rsidRPr="00D06FE1" w:rsidRDefault="008259A5" w:rsidP="008259A5">
      <w:pPr>
        <w:pStyle w:val="NoSpacing"/>
        <w:jc w:val="both"/>
        <w:rPr>
          <w:rFonts w:ascii="Times New Roman" w:hAnsi="Times New Roman"/>
          <w:b/>
          <w:color w:val="FF0000"/>
          <w:sz w:val="28"/>
          <w:szCs w:val="28"/>
          <w:lang w:val="vi-VN"/>
        </w:rPr>
      </w:pPr>
      <w:r w:rsidRPr="00D06FE1">
        <w:rPr>
          <w:rFonts w:ascii="Times New Roman" w:hAnsi="Times New Roman"/>
          <w:b/>
          <w:color w:val="FF0000"/>
          <w:sz w:val="28"/>
          <w:szCs w:val="28"/>
          <w:lang w:val="vi-VN"/>
        </w:rPr>
        <w:lastRenderedPageBreak/>
        <w:t>1. Bài tập trắc nghiệm</w:t>
      </w:r>
    </w:p>
    <w:p w14:paraId="1012C115" w14:textId="77777777" w:rsidR="008259A5" w:rsidRPr="00D06FE1" w:rsidRDefault="008259A5" w:rsidP="008259A5">
      <w:pPr>
        <w:pStyle w:val="NormalWeb"/>
        <w:shd w:val="clear" w:color="auto" w:fill="FFFFFF"/>
        <w:tabs>
          <w:tab w:val="left" w:pos="630"/>
        </w:tabs>
        <w:spacing w:before="0" w:beforeAutospacing="0" w:after="0" w:afterAutospacing="0"/>
        <w:rPr>
          <w:color w:val="000000"/>
          <w:sz w:val="28"/>
          <w:szCs w:val="28"/>
          <w:lang w:val="vi-VN"/>
        </w:rPr>
      </w:pPr>
      <w:r w:rsidRPr="00D06FE1">
        <w:rPr>
          <w:b/>
          <w:color w:val="000000"/>
          <w:sz w:val="28"/>
          <w:szCs w:val="28"/>
          <w:lang w:val="vi-VN"/>
        </w:rPr>
        <w:t>Câu 1</w:t>
      </w:r>
      <w:r w:rsidRPr="00D06FE1">
        <w:rPr>
          <w:color w:val="000000"/>
          <w:sz w:val="28"/>
          <w:szCs w:val="28"/>
          <w:lang w:val="vi-VN"/>
        </w:rPr>
        <w:t xml:space="preserve">: Tác phẩm </w:t>
      </w:r>
      <w:r w:rsidRPr="00D06FE1">
        <w:rPr>
          <w:i/>
          <w:color w:val="000000"/>
          <w:sz w:val="28"/>
          <w:szCs w:val="28"/>
          <w:lang w:val="vi-VN"/>
        </w:rPr>
        <w:t>Thánh Gióng</w:t>
      </w:r>
      <w:r w:rsidRPr="00D06FE1">
        <w:rPr>
          <w:color w:val="000000"/>
          <w:sz w:val="28"/>
          <w:szCs w:val="28"/>
          <w:lang w:val="vi-VN"/>
        </w:rPr>
        <w:t xml:space="preserve"> thuộc thể loại truyện dân gian nào?</w:t>
      </w:r>
    </w:p>
    <w:p w14:paraId="3A85ECAA" w14:textId="77777777" w:rsidR="008259A5" w:rsidRPr="00D06FE1" w:rsidRDefault="008259A5" w:rsidP="008259A5">
      <w:pPr>
        <w:pStyle w:val="NormalWeb"/>
        <w:shd w:val="clear" w:color="auto" w:fill="FFFFFF"/>
        <w:tabs>
          <w:tab w:val="left" w:pos="630"/>
        </w:tabs>
        <w:spacing w:before="0" w:beforeAutospacing="0" w:after="0" w:afterAutospacing="0"/>
        <w:rPr>
          <w:color w:val="000000"/>
          <w:sz w:val="28"/>
          <w:szCs w:val="28"/>
          <w:lang w:val="vi-VN"/>
        </w:rPr>
      </w:pPr>
      <w:r w:rsidRPr="00D06FE1">
        <w:rPr>
          <w:color w:val="000000"/>
          <w:sz w:val="28"/>
          <w:szCs w:val="28"/>
          <w:lang w:val="vi-VN"/>
        </w:rPr>
        <w:t>A. Cổ tích.</w:t>
      </w:r>
      <w:r w:rsidRPr="00D06FE1">
        <w:rPr>
          <w:color w:val="000000"/>
          <w:sz w:val="28"/>
          <w:szCs w:val="28"/>
        </w:rPr>
        <w:tab/>
      </w:r>
      <w:r w:rsidRPr="00D06FE1">
        <w:rPr>
          <w:color w:val="000000"/>
          <w:sz w:val="28"/>
          <w:szCs w:val="28"/>
        </w:rPr>
        <w:tab/>
      </w:r>
      <w:r w:rsidRPr="00D06FE1">
        <w:rPr>
          <w:color w:val="000000"/>
          <w:sz w:val="28"/>
          <w:szCs w:val="28"/>
        </w:rPr>
        <w:tab/>
      </w:r>
      <w:r w:rsidRPr="00D06FE1">
        <w:rPr>
          <w:color w:val="000000"/>
          <w:sz w:val="28"/>
          <w:szCs w:val="28"/>
        </w:rPr>
        <w:tab/>
      </w:r>
      <w:r w:rsidRPr="00D06FE1">
        <w:rPr>
          <w:color w:val="000000"/>
          <w:sz w:val="28"/>
          <w:szCs w:val="28"/>
        </w:rPr>
        <w:tab/>
      </w:r>
      <w:r>
        <w:rPr>
          <w:color w:val="000000"/>
          <w:sz w:val="28"/>
          <w:szCs w:val="28"/>
        </w:rPr>
        <w:tab/>
      </w:r>
      <w:r>
        <w:rPr>
          <w:color w:val="000000"/>
          <w:sz w:val="28"/>
          <w:szCs w:val="28"/>
        </w:rPr>
        <w:tab/>
      </w:r>
      <w:r w:rsidRPr="00D06FE1">
        <w:rPr>
          <w:color w:val="000000"/>
          <w:sz w:val="28"/>
          <w:szCs w:val="28"/>
          <w:lang w:val="vi-VN"/>
        </w:rPr>
        <w:t>B. Thần thoại.</w:t>
      </w:r>
      <w:r w:rsidRPr="00D06FE1">
        <w:rPr>
          <w:color w:val="000000"/>
          <w:sz w:val="28"/>
          <w:szCs w:val="28"/>
          <w:lang w:val="vi-VN"/>
        </w:rPr>
        <w:br/>
      </w:r>
      <w:r w:rsidRPr="007B1C74">
        <w:rPr>
          <w:b/>
          <w:color w:val="000000"/>
          <w:sz w:val="28"/>
          <w:szCs w:val="28"/>
          <w:lang w:val="vi-VN"/>
        </w:rPr>
        <w:t>C. Truyền thuyết.</w:t>
      </w:r>
      <w:r w:rsidRPr="007B1C74">
        <w:rPr>
          <w:b/>
          <w:color w:val="000000"/>
          <w:sz w:val="28"/>
          <w:szCs w:val="28"/>
        </w:rPr>
        <w:tab/>
      </w:r>
      <w:r w:rsidRPr="00D06FE1">
        <w:rPr>
          <w:color w:val="000000"/>
          <w:sz w:val="28"/>
          <w:szCs w:val="28"/>
        </w:rPr>
        <w:tab/>
      </w:r>
      <w:r w:rsidRPr="00D06FE1">
        <w:rPr>
          <w:color w:val="000000"/>
          <w:sz w:val="28"/>
          <w:szCs w:val="28"/>
        </w:rPr>
        <w:tab/>
      </w:r>
      <w:r w:rsidRPr="00D06FE1">
        <w:rPr>
          <w:color w:val="000000"/>
          <w:sz w:val="28"/>
          <w:szCs w:val="28"/>
        </w:rPr>
        <w:tab/>
      </w:r>
      <w:r>
        <w:rPr>
          <w:color w:val="000000"/>
          <w:sz w:val="28"/>
          <w:szCs w:val="28"/>
        </w:rPr>
        <w:tab/>
      </w:r>
      <w:r>
        <w:rPr>
          <w:color w:val="000000"/>
          <w:sz w:val="28"/>
          <w:szCs w:val="28"/>
        </w:rPr>
        <w:tab/>
      </w:r>
      <w:r w:rsidRPr="00D06FE1">
        <w:rPr>
          <w:color w:val="000000"/>
          <w:sz w:val="28"/>
          <w:szCs w:val="28"/>
          <w:lang w:val="vi-VN"/>
        </w:rPr>
        <w:t>D. Ngụ ngôn.</w:t>
      </w:r>
    </w:p>
    <w:p w14:paraId="3ED50BC7" w14:textId="77777777" w:rsidR="008259A5" w:rsidRPr="007B1C74" w:rsidRDefault="008259A5" w:rsidP="008259A5">
      <w:pPr>
        <w:pStyle w:val="NormalWeb"/>
        <w:shd w:val="clear" w:color="auto" w:fill="FFFFFF"/>
        <w:tabs>
          <w:tab w:val="left" w:pos="630"/>
        </w:tabs>
        <w:spacing w:before="0" w:beforeAutospacing="0" w:after="0" w:afterAutospacing="0"/>
        <w:rPr>
          <w:b/>
          <w:color w:val="000000"/>
          <w:sz w:val="28"/>
          <w:szCs w:val="28"/>
          <w:lang w:val="vi-VN"/>
        </w:rPr>
      </w:pPr>
      <w:r w:rsidRPr="00D06FE1">
        <w:rPr>
          <w:b/>
          <w:color w:val="000000"/>
          <w:sz w:val="28"/>
          <w:szCs w:val="28"/>
          <w:lang w:val="vi-VN"/>
        </w:rPr>
        <w:t>Câu 2</w:t>
      </w:r>
      <w:r w:rsidRPr="00D06FE1">
        <w:rPr>
          <w:color w:val="000000"/>
          <w:sz w:val="28"/>
          <w:szCs w:val="28"/>
          <w:lang w:val="vi-VN"/>
        </w:rPr>
        <w:t xml:space="preserve">: Phát biểu nào sau đây nói đúng nhất về nhân vật Thánh Gióng trong truyền thuyết </w:t>
      </w:r>
      <w:r w:rsidRPr="00D06FE1">
        <w:rPr>
          <w:i/>
          <w:color w:val="000000"/>
          <w:sz w:val="28"/>
          <w:szCs w:val="28"/>
          <w:lang w:val="vi-VN"/>
        </w:rPr>
        <w:t>Thánh Gióng</w:t>
      </w:r>
      <w:r w:rsidRPr="00D06FE1">
        <w:rPr>
          <w:color w:val="000000"/>
          <w:sz w:val="28"/>
          <w:szCs w:val="28"/>
          <w:lang w:val="vi-VN"/>
        </w:rPr>
        <w:t>?</w:t>
      </w:r>
      <w:r w:rsidRPr="00D06FE1">
        <w:rPr>
          <w:color w:val="000000"/>
          <w:sz w:val="28"/>
          <w:szCs w:val="28"/>
          <w:lang w:val="vi-VN"/>
        </w:rPr>
        <w:br/>
        <w:t>A. Thánh Gióng là nhân vật được xây dựng từ hình ảnh những người anh hùng có thật thời xưa.</w:t>
      </w:r>
      <w:r w:rsidRPr="00D06FE1">
        <w:rPr>
          <w:color w:val="000000"/>
          <w:sz w:val="28"/>
          <w:szCs w:val="28"/>
          <w:lang w:val="vi-VN"/>
        </w:rPr>
        <w:br/>
        <w:t>B. Thánh Gióng là nhân vật được xây dựng dựa trên truyền thống tuổi trẻ anh hùng trong lịch sử và từ trí tưởng tượng bắt nguồn từ tinh thần yêu nước của nhân dân.</w:t>
      </w:r>
      <w:r w:rsidRPr="00D06FE1">
        <w:rPr>
          <w:color w:val="000000"/>
          <w:sz w:val="28"/>
          <w:szCs w:val="28"/>
          <w:lang w:val="vi-VN"/>
        </w:rPr>
        <w:br/>
        <w:t>C. Thánh Gióng là một cậu bé kì lạ chỉ có trong thời kì đầu dựng nước.</w:t>
      </w:r>
      <w:r w:rsidRPr="00D06FE1">
        <w:rPr>
          <w:color w:val="000000"/>
          <w:sz w:val="28"/>
          <w:szCs w:val="28"/>
          <w:lang w:val="vi-VN"/>
        </w:rPr>
        <w:br/>
      </w:r>
      <w:r w:rsidRPr="007B1C74">
        <w:rPr>
          <w:b/>
          <w:color w:val="000000"/>
          <w:sz w:val="28"/>
          <w:szCs w:val="28"/>
          <w:lang w:val="vi-VN"/>
        </w:rPr>
        <w:t>D. Thánh Gióng là nhân vật do nhân dân tưởng tượng hư cấu nên để thể hiện khát vọng chinh phục thiên nhiên.</w:t>
      </w:r>
    </w:p>
    <w:p w14:paraId="0E3198DA" w14:textId="77777777" w:rsidR="008259A5" w:rsidRPr="00D06FE1" w:rsidRDefault="008259A5" w:rsidP="008259A5">
      <w:pPr>
        <w:pStyle w:val="NormalWeb"/>
        <w:shd w:val="clear" w:color="auto" w:fill="FFFFFF"/>
        <w:tabs>
          <w:tab w:val="left" w:pos="630"/>
        </w:tabs>
        <w:spacing w:before="0" w:beforeAutospacing="0" w:after="0" w:afterAutospacing="0"/>
        <w:rPr>
          <w:color w:val="000000"/>
          <w:sz w:val="28"/>
          <w:szCs w:val="28"/>
          <w:lang w:val="vi-VN"/>
        </w:rPr>
      </w:pPr>
      <w:r w:rsidRPr="00D06FE1">
        <w:rPr>
          <w:b/>
          <w:color w:val="000000"/>
          <w:sz w:val="28"/>
          <w:szCs w:val="28"/>
          <w:lang w:val="vi-VN"/>
        </w:rPr>
        <w:t>Câu 3</w:t>
      </w:r>
      <w:r w:rsidRPr="00D06FE1">
        <w:rPr>
          <w:color w:val="000000"/>
          <w:sz w:val="28"/>
          <w:szCs w:val="28"/>
          <w:lang w:val="vi-VN"/>
        </w:rPr>
        <w:t>: Để ghi nhớ công ơn của Thánh Gióng, vua Hùng đã phong cho Thánh Gióng danh hiệu gì?</w:t>
      </w:r>
    </w:p>
    <w:p w14:paraId="1FC1A895" w14:textId="77777777" w:rsidR="008259A5" w:rsidRPr="007B1C74" w:rsidRDefault="008259A5" w:rsidP="008259A5">
      <w:pPr>
        <w:pStyle w:val="NormalWeb"/>
        <w:shd w:val="clear" w:color="auto" w:fill="FFFFFF"/>
        <w:tabs>
          <w:tab w:val="left" w:pos="630"/>
        </w:tabs>
        <w:spacing w:before="0" w:beforeAutospacing="0" w:after="0" w:afterAutospacing="0"/>
        <w:jc w:val="both"/>
        <w:rPr>
          <w:b/>
          <w:color w:val="000000"/>
          <w:sz w:val="28"/>
          <w:szCs w:val="28"/>
          <w:lang w:val="vi-VN"/>
        </w:rPr>
      </w:pPr>
      <w:r w:rsidRPr="007B1C74">
        <w:rPr>
          <w:b/>
          <w:color w:val="000000"/>
          <w:sz w:val="28"/>
          <w:szCs w:val="28"/>
          <w:lang w:val="vi-VN"/>
        </w:rPr>
        <w:t>A. Phù Đổng Thiên Vương</w:t>
      </w:r>
      <w:r w:rsidRPr="007B1C74">
        <w:rPr>
          <w:b/>
          <w:color w:val="000000"/>
          <w:sz w:val="28"/>
          <w:szCs w:val="28"/>
          <w:lang w:val="vi-VN"/>
        </w:rPr>
        <w:tab/>
      </w:r>
      <w:r w:rsidRPr="007B1C74">
        <w:rPr>
          <w:b/>
          <w:color w:val="000000"/>
          <w:sz w:val="28"/>
          <w:szCs w:val="28"/>
          <w:lang w:val="vi-VN"/>
        </w:rPr>
        <w:tab/>
      </w:r>
      <w:r w:rsidRPr="007B1C74">
        <w:rPr>
          <w:b/>
          <w:color w:val="000000"/>
          <w:sz w:val="28"/>
          <w:szCs w:val="28"/>
          <w:lang w:val="vi-VN"/>
        </w:rPr>
        <w:tab/>
      </w:r>
      <w:r w:rsidRPr="007B1C74">
        <w:rPr>
          <w:b/>
          <w:color w:val="000000"/>
          <w:sz w:val="28"/>
          <w:szCs w:val="28"/>
          <w:lang w:val="vi-VN"/>
        </w:rPr>
        <w:tab/>
      </w:r>
      <w:r w:rsidRPr="00D06FE1">
        <w:rPr>
          <w:color w:val="000000"/>
          <w:sz w:val="28"/>
          <w:szCs w:val="28"/>
          <w:lang w:val="vi-VN"/>
        </w:rPr>
        <w:t>B. Lưỡng quốc Trạng nguyên.</w:t>
      </w:r>
    </w:p>
    <w:p w14:paraId="636D173F"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00000"/>
          <w:sz w:val="28"/>
          <w:szCs w:val="28"/>
          <w:lang w:val="vi-VN"/>
        </w:rPr>
      </w:pPr>
      <w:r w:rsidRPr="00D06FE1">
        <w:rPr>
          <w:color w:val="000000"/>
          <w:sz w:val="28"/>
          <w:szCs w:val="28"/>
          <w:lang w:val="vi-VN"/>
        </w:rPr>
        <w:t>C. Bố Cái Đại Vương.</w:t>
      </w:r>
      <w:r w:rsidRPr="007222F9">
        <w:rPr>
          <w:color w:val="000000"/>
          <w:sz w:val="28"/>
          <w:szCs w:val="28"/>
          <w:lang w:val="vi-VN"/>
        </w:rPr>
        <w:tab/>
      </w:r>
      <w:r w:rsidRPr="007222F9">
        <w:rPr>
          <w:color w:val="000000"/>
          <w:sz w:val="28"/>
          <w:szCs w:val="28"/>
          <w:lang w:val="vi-VN"/>
        </w:rPr>
        <w:tab/>
      </w:r>
      <w:r w:rsidRPr="007222F9">
        <w:rPr>
          <w:color w:val="000000"/>
          <w:sz w:val="28"/>
          <w:szCs w:val="28"/>
          <w:lang w:val="vi-VN"/>
        </w:rPr>
        <w:tab/>
      </w:r>
      <w:r w:rsidRPr="007222F9">
        <w:rPr>
          <w:color w:val="000000"/>
          <w:sz w:val="28"/>
          <w:szCs w:val="28"/>
          <w:lang w:val="vi-VN"/>
        </w:rPr>
        <w:tab/>
      </w:r>
      <w:r w:rsidRPr="007222F9">
        <w:rPr>
          <w:color w:val="000000"/>
          <w:sz w:val="28"/>
          <w:szCs w:val="28"/>
          <w:lang w:val="vi-VN"/>
        </w:rPr>
        <w:tab/>
      </w:r>
      <w:r w:rsidRPr="00D06FE1">
        <w:rPr>
          <w:color w:val="000000"/>
          <w:sz w:val="28"/>
          <w:szCs w:val="28"/>
          <w:lang w:val="vi-VN"/>
        </w:rPr>
        <w:t>D. Đức Thánh Tản Viên</w:t>
      </w:r>
    </w:p>
    <w:p w14:paraId="6B21B1C9" w14:textId="77777777" w:rsidR="008259A5" w:rsidRPr="00D06FE1" w:rsidRDefault="008259A5" w:rsidP="008259A5">
      <w:pPr>
        <w:pStyle w:val="NormalWeb"/>
        <w:shd w:val="clear" w:color="auto" w:fill="FFFFFF"/>
        <w:tabs>
          <w:tab w:val="left" w:pos="630"/>
        </w:tabs>
        <w:spacing w:before="0" w:beforeAutospacing="0" w:after="0" w:afterAutospacing="0"/>
        <w:rPr>
          <w:color w:val="000000"/>
          <w:sz w:val="28"/>
          <w:szCs w:val="28"/>
          <w:lang w:val="vi-VN"/>
        </w:rPr>
      </w:pPr>
      <w:r w:rsidRPr="00D06FE1">
        <w:rPr>
          <w:b/>
          <w:color w:val="000000"/>
          <w:sz w:val="28"/>
          <w:szCs w:val="28"/>
          <w:lang w:val="vi-VN"/>
        </w:rPr>
        <w:t>Câu 4:</w:t>
      </w:r>
      <w:r w:rsidRPr="00D06FE1">
        <w:rPr>
          <w:color w:val="000000"/>
          <w:sz w:val="28"/>
          <w:szCs w:val="28"/>
          <w:lang w:val="vi-VN"/>
        </w:rPr>
        <w:t xml:space="preserve"> Ý nghĩa hình tượng Thánh Gióng là gì?</w:t>
      </w:r>
    </w:p>
    <w:p w14:paraId="06AE6D6D" w14:textId="77777777" w:rsidR="008259A5" w:rsidRPr="007B1C74" w:rsidRDefault="008259A5" w:rsidP="008259A5">
      <w:pPr>
        <w:pStyle w:val="NormalWeb"/>
        <w:shd w:val="clear" w:color="auto" w:fill="FFFFFF"/>
        <w:tabs>
          <w:tab w:val="left" w:pos="630"/>
        </w:tabs>
        <w:spacing w:before="0" w:beforeAutospacing="0" w:after="0" w:afterAutospacing="0"/>
        <w:rPr>
          <w:b/>
          <w:color w:val="000000"/>
          <w:sz w:val="28"/>
          <w:szCs w:val="28"/>
          <w:lang w:val="vi-VN"/>
        </w:rPr>
      </w:pPr>
      <w:r w:rsidRPr="00D06FE1">
        <w:rPr>
          <w:color w:val="000000"/>
          <w:sz w:val="28"/>
          <w:szCs w:val="28"/>
          <w:lang w:val="vi-VN"/>
        </w:rPr>
        <w:t>A.Tượng trưng cho sức mạnh của tinh thần đoàn kết toàn dân</w:t>
      </w:r>
      <w:r w:rsidRPr="00D06FE1">
        <w:rPr>
          <w:color w:val="000000"/>
          <w:sz w:val="28"/>
          <w:szCs w:val="28"/>
          <w:lang w:val="vi-VN"/>
        </w:rPr>
        <w:br/>
        <w:t>B. Biểu tượng về lòng yêu nước, sức mạnh chống giặc ngoại xâm của nhân dân ta.</w:t>
      </w:r>
      <w:r w:rsidRPr="00D06FE1">
        <w:rPr>
          <w:color w:val="000000"/>
          <w:sz w:val="28"/>
          <w:szCs w:val="28"/>
          <w:lang w:val="vi-VN"/>
        </w:rPr>
        <w:br/>
        <w:t>C. Uớc mơ cùa nhân dân ta về hình mẫu lí tưởng của người anh hùng chống giặc ngoại xâm thời kì đầu dựng nước.</w:t>
      </w:r>
      <w:r w:rsidRPr="00D06FE1">
        <w:rPr>
          <w:color w:val="000000"/>
          <w:sz w:val="28"/>
          <w:szCs w:val="28"/>
          <w:lang w:val="vi-VN"/>
        </w:rPr>
        <w:br/>
      </w:r>
      <w:r w:rsidRPr="007B1C74">
        <w:rPr>
          <w:b/>
          <w:color w:val="000000"/>
          <w:sz w:val="28"/>
          <w:szCs w:val="28"/>
          <w:lang w:val="vi-VN"/>
        </w:rPr>
        <w:t>D. Tất cả đều đúng</w:t>
      </w:r>
    </w:p>
    <w:p w14:paraId="6CA89662" w14:textId="77777777" w:rsidR="008259A5" w:rsidRPr="007B1C74" w:rsidRDefault="008259A5" w:rsidP="008259A5">
      <w:pPr>
        <w:pStyle w:val="NormalWeb"/>
        <w:shd w:val="clear" w:color="auto" w:fill="FFFFFF"/>
        <w:tabs>
          <w:tab w:val="left" w:pos="630"/>
        </w:tabs>
        <w:spacing w:before="0" w:beforeAutospacing="0" w:after="0" w:afterAutospacing="0"/>
        <w:rPr>
          <w:b/>
          <w:color w:val="FF0000"/>
          <w:sz w:val="28"/>
          <w:szCs w:val="28"/>
          <w:lang w:val="vi-VN"/>
        </w:rPr>
      </w:pPr>
      <w:r w:rsidRPr="00D06FE1">
        <w:rPr>
          <w:b/>
          <w:color w:val="000000"/>
          <w:sz w:val="28"/>
          <w:szCs w:val="28"/>
          <w:lang w:val="vi-VN"/>
        </w:rPr>
        <w:t>Câu 5</w:t>
      </w:r>
      <w:r w:rsidRPr="00D06FE1">
        <w:rPr>
          <w:color w:val="000000"/>
          <w:sz w:val="28"/>
          <w:szCs w:val="28"/>
          <w:lang w:val="vi-VN"/>
        </w:rPr>
        <w:t xml:space="preserve">: Trong truyện </w:t>
      </w:r>
      <w:r w:rsidRPr="00D06FE1">
        <w:rPr>
          <w:i/>
          <w:color w:val="000000"/>
          <w:sz w:val="28"/>
          <w:szCs w:val="28"/>
          <w:lang w:val="vi-VN"/>
        </w:rPr>
        <w:t>Thánh Gióng</w:t>
      </w:r>
      <w:r w:rsidRPr="00D06FE1">
        <w:rPr>
          <w:color w:val="000000"/>
          <w:sz w:val="28"/>
          <w:szCs w:val="28"/>
          <w:lang w:val="vi-VN"/>
        </w:rPr>
        <w:t>, cậu bé Gióng cất tiếng nói đầu tiên khi nào?</w:t>
      </w:r>
      <w:r w:rsidRPr="00D06FE1">
        <w:rPr>
          <w:color w:val="000000"/>
          <w:sz w:val="28"/>
          <w:szCs w:val="28"/>
          <w:lang w:val="vi-VN"/>
        </w:rPr>
        <w:br/>
        <w:t>A. Khi Gióng được sáu tuổi và đòi đi chăn trâu.</w:t>
      </w:r>
      <w:r w:rsidRPr="00D06FE1">
        <w:rPr>
          <w:color w:val="000000"/>
          <w:sz w:val="28"/>
          <w:szCs w:val="28"/>
          <w:lang w:val="vi-VN"/>
        </w:rPr>
        <w:br/>
        <w:t>B. Khi cha mẹ Gióng bị bệnh và qua đời.</w:t>
      </w:r>
      <w:r w:rsidRPr="00D06FE1">
        <w:rPr>
          <w:color w:val="000000"/>
          <w:sz w:val="28"/>
          <w:szCs w:val="28"/>
          <w:lang w:val="vi-VN"/>
        </w:rPr>
        <w:br/>
        <w:t>C. Khi nghe sứ giả của nhà vua thông báo công chúa kén phò mã.</w:t>
      </w:r>
      <w:r w:rsidRPr="00D06FE1">
        <w:rPr>
          <w:color w:val="000000"/>
          <w:sz w:val="28"/>
          <w:szCs w:val="28"/>
          <w:lang w:val="vi-VN"/>
        </w:rPr>
        <w:br/>
      </w:r>
      <w:r w:rsidRPr="007B1C74">
        <w:rPr>
          <w:b/>
          <w:color w:val="000000"/>
          <w:sz w:val="28"/>
          <w:szCs w:val="28"/>
          <w:lang w:val="vi-VN"/>
        </w:rPr>
        <w:t>D. Khi nghe sứ giả của nhà vua đi loan truyền tìm người tài giỏi cứu nước, phá giặc Ân.</w:t>
      </w:r>
      <w:r w:rsidRPr="007B1C74">
        <w:rPr>
          <w:b/>
          <w:color w:val="000000"/>
          <w:sz w:val="28"/>
          <w:szCs w:val="28"/>
          <w:lang w:val="vi-VN"/>
        </w:rPr>
        <w:br/>
      </w:r>
      <w:r w:rsidRPr="007B1C74">
        <w:rPr>
          <w:b/>
          <w:color w:val="FF0000"/>
          <w:sz w:val="28"/>
          <w:szCs w:val="28"/>
          <w:lang w:val="vi-VN"/>
        </w:rPr>
        <w:t>2. Luyện đề Đọc – Hiểu ngữ liệu SGK</w:t>
      </w:r>
    </w:p>
    <w:p w14:paraId="1A9E18C0" w14:textId="77777777" w:rsidR="008259A5" w:rsidRPr="00D06FE1" w:rsidRDefault="008259A5" w:rsidP="008259A5">
      <w:pPr>
        <w:pStyle w:val="NoSpacing"/>
        <w:jc w:val="center"/>
        <w:rPr>
          <w:rFonts w:ascii="Times New Roman" w:hAnsi="Times New Roman"/>
          <w:b/>
          <w:color w:val="0D0D0D"/>
          <w:sz w:val="28"/>
          <w:szCs w:val="28"/>
          <w:lang w:val="vi-VN"/>
        </w:rPr>
      </w:pPr>
      <w:r w:rsidRPr="00D06FE1">
        <w:rPr>
          <w:rFonts w:ascii="Times New Roman" w:hAnsi="Times New Roman"/>
          <w:b/>
          <w:color w:val="0D0D0D"/>
          <w:sz w:val="28"/>
          <w:szCs w:val="28"/>
          <w:lang w:val="vi-VN"/>
        </w:rPr>
        <w:t>PHIẾU HỌC TẬP SỐ 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rsidRPr="00F618B5" w14:paraId="1D5D5C45" w14:textId="77777777" w:rsidTr="00EA1414">
        <w:tc>
          <w:tcPr>
            <w:tcW w:w="10440" w:type="dxa"/>
          </w:tcPr>
          <w:p w14:paraId="3E284E00" w14:textId="77777777" w:rsidR="008259A5" w:rsidRPr="00D06FE1" w:rsidRDefault="008259A5" w:rsidP="00EA1414">
            <w:pPr>
              <w:pStyle w:val="NormalWeb"/>
              <w:shd w:val="clear" w:color="auto" w:fill="FFFFFF"/>
              <w:tabs>
                <w:tab w:val="left" w:pos="630"/>
              </w:tabs>
              <w:spacing w:before="0" w:beforeAutospacing="0" w:after="0" w:afterAutospacing="0"/>
              <w:jc w:val="both"/>
              <w:rPr>
                <w:b/>
                <w:sz w:val="28"/>
                <w:szCs w:val="28"/>
                <w:lang w:val="vi-VN"/>
              </w:rPr>
            </w:pPr>
            <w:r w:rsidRPr="00D06FE1">
              <w:rPr>
                <w:b/>
                <w:sz w:val="28"/>
                <w:szCs w:val="28"/>
                <w:lang w:val="vi-VN"/>
              </w:rPr>
              <w:t>Đọc đoạn văn sau và thực hiện các yêu cầu bên dưới:</w:t>
            </w:r>
          </w:p>
          <w:p w14:paraId="2B451E15"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sz w:val="28"/>
                <w:szCs w:val="28"/>
                <w:lang w:val="vi-VN"/>
              </w:rPr>
              <w:tab/>
              <w:t>“</w:t>
            </w:r>
            <w:r w:rsidRPr="00D06FE1">
              <w:rPr>
                <w:i/>
                <w:sz w:val="28"/>
                <w:szCs w:val="28"/>
                <w:lang w:val="vi-VN"/>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14:paraId="159FDB6E" w14:textId="77777777" w:rsidR="008259A5" w:rsidRPr="00D06FE1" w:rsidRDefault="008259A5" w:rsidP="00EA1414">
            <w:pPr>
              <w:pStyle w:val="NormalWeb"/>
              <w:shd w:val="clear" w:color="auto" w:fill="FFFFFF"/>
              <w:tabs>
                <w:tab w:val="left" w:pos="630"/>
              </w:tabs>
              <w:spacing w:before="0" w:beforeAutospacing="0" w:after="0" w:afterAutospacing="0"/>
              <w:jc w:val="both"/>
              <w:rPr>
                <w:i/>
                <w:sz w:val="28"/>
                <w:szCs w:val="28"/>
                <w:shd w:val="clear" w:color="auto" w:fill="FFFFFF"/>
                <w:lang w:val="vi-VN"/>
              </w:rPr>
            </w:pPr>
            <w:r w:rsidRPr="00D06FE1">
              <w:rPr>
                <w:i/>
                <w:sz w:val="28"/>
                <w:szCs w:val="28"/>
                <w:shd w:val="clear" w:color="auto" w:fill="FFFFFF"/>
                <w:lang w:val="vi-VN"/>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14:paraId="30B1CF99" w14:textId="77777777" w:rsidR="008259A5" w:rsidRPr="00D36B8B" w:rsidRDefault="008259A5" w:rsidP="00EA1414">
            <w:pPr>
              <w:pStyle w:val="NormalWeb"/>
              <w:shd w:val="clear" w:color="auto" w:fill="FFFFFF"/>
              <w:tabs>
                <w:tab w:val="left" w:pos="630"/>
              </w:tabs>
              <w:spacing w:before="0" w:beforeAutospacing="0" w:after="0" w:afterAutospacing="0"/>
              <w:jc w:val="both"/>
              <w:rPr>
                <w:i/>
                <w:sz w:val="28"/>
                <w:szCs w:val="28"/>
                <w:lang w:val="vi-VN"/>
              </w:rPr>
            </w:pPr>
            <w:r w:rsidRPr="00D36B8B">
              <w:rPr>
                <w:i/>
                <w:sz w:val="28"/>
                <w:szCs w:val="28"/>
                <w:lang w:val="vi-VN"/>
              </w:rPr>
              <w:t xml:space="preserve">                                                          (SGK Ngữ văn 6 Cánh diều, tập 1- trang 16)</w:t>
            </w:r>
          </w:p>
          <w:p w14:paraId="3075E2BF"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1:</w:t>
            </w:r>
            <w:r w:rsidRPr="00D06FE1">
              <w:rPr>
                <w:sz w:val="28"/>
                <w:szCs w:val="28"/>
                <w:lang w:val="vi-VN"/>
              </w:rPr>
              <w:t xml:space="preserve"> Xác định phương thức biểu đạt chính của đoạn văn. Nhân vật chính trong truyện là </w:t>
            </w:r>
            <w:r w:rsidRPr="00D06FE1">
              <w:rPr>
                <w:sz w:val="28"/>
                <w:szCs w:val="28"/>
                <w:lang w:val="vi-VN"/>
              </w:rPr>
              <w:lastRenderedPageBreak/>
              <w:t>ai?</w:t>
            </w:r>
          </w:p>
          <w:p w14:paraId="35887BC6"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2: Câu nói đầu tiên của</w:t>
            </w:r>
            <w:r w:rsidRPr="00D06FE1">
              <w:rPr>
                <w:sz w:val="28"/>
                <w:szCs w:val="28"/>
                <w:lang w:val="vi-VN"/>
              </w:rPr>
              <w:t xml:space="preserve"> nhân vật chú bé là gì? Chú bé nói câu nói đó trong hoàn cảnh nào?</w:t>
            </w:r>
          </w:p>
          <w:p w14:paraId="50013238"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3:</w:t>
            </w:r>
            <w:r w:rsidRPr="00D06FE1">
              <w:rPr>
                <w:sz w:val="28"/>
                <w:szCs w:val="28"/>
                <w:lang w:val="vi-VN"/>
              </w:rPr>
              <w:t> Cho biết ý nghĩa của chi tiết: “</w:t>
            </w:r>
            <w:r w:rsidRPr="00D06FE1">
              <w:rPr>
                <w:i/>
                <w:sz w:val="28"/>
                <w:szCs w:val="28"/>
                <w:shd w:val="clear" w:color="auto" w:fill="FFFFFF"/>
                <w:lang w:val="vi-VN"/>
              </w:rPr>
              <w:t>Bà con đều vui lòng gom góp gạo nuôi chú bé, vì ai cũng mong chú giết giặc, cứu nước”</w:t>
            </w:r>
            <w:r w:rsidRPr="00D06FE1">
              <w:rPr>
                <w:sz w:val="28"/>
                <w:szCs w:val="28"/>
                <w:lang w:val="vi-VN"/>
              </w:rPr>
              <w:t>.</w:t>
            </w:r>
          </w:p>
          <w:p w14:paraId="58F07FA2" w14:textId="77777777" w:rsidR="008259A5" w:rsidRPr="0074178F" w:rsidRDefault="008259A5" w:rsidP="00EA1414">
            <w:pPr>
              <w:pStyle w:val="NormalWeb"/>
              <w:shd w:val="clear" w:color="auto" w:fill="FFFFFF"/>
              <w:tabs>
                <w:tab w:val="left" w:pos="630"/>
              </w:tabs>
              <w:spacing w:before="0" w:beforeAutospacing="0" w:after="0" w:afterAutospacing="0"/>
              <w:jc w:val="both"/>
              <w:rPr>
                <w:rFonts w:eastAsia="SimSun"/>
                <w:sz w:val="28"/>
                <w:szCs w:val="28"/>
              </w:rPr>
            </w:pPr>
            <w:r w:rsidRPr="00D06FE1">
              <w:rPr>
                <w:rStyle w:val="Strong"/>
                <w:rFonts w:eastAsia="SimSun"/>
                <w:sz w:val="28"/>
                <w:szCs w:val="28"/>
                <w:bdr w:val="none" w:sz="0" w:space="0" w:color="auto" w:frame="1"/>
                <w:lang w:val="vi-VN"/>
              </w:rPr>
              <w:t>Câu 4</w:t>
            </w:r>
            <w:r w:rsidRPr="00D06FE1">
              <w:rPr>
                <w:sz w:val="28"/>
                <w:szCs w:val="28"/>
                <w:lang w:val="vi-VN"/>
              </w:rPr>
              <w:t>: Hãy lí giải vì sao hội thi thể thao trong nhà trường thường mang tên “ Hội khoẻ Phù Đổng”?</w:t>
            </w:r>
            <w:r w:rsidRPr="0074178F">
              <w:rPr>
                <w:sz w:val="28"/>
                <w:szCs w:val="28"/>
                <w:lang w:val="vi-VN"/>
              </w:rPr>
              <w:t xml:space="preserve"> </w:t>
            </w:r>
            <w:r>
              <w:rPr>
                <w:bCs/>
                <w:sz w:val="28"/>
                <w:szCs w:val="28"/>
                <w:lang w:val="nl-NL"/>
              </w:rPr>
              <w:t xml:space="preserve"> 0794862058</w:t>
            </w:r>
          </w:p>
        </w:tc>
      </w:tr>
    </w:tbl>
    <w:p w14:paraId="21A9848E" w14:textId="77777777" w:rsidR="008259A5" w:rsidRPr="00D06FE1" w:rsidRDefault="008259A5" w:rsidP="008259A5">
      <w:pPr>
        <w:pStyle w:val="NormalWeb"/>
        <w:shd w:val="clear" w:color="auto" w:fill="FFFFFF"/>
        <w:tabs>
          <w:tab w:val="left" w:pos="630"/>
        </w:tabs>
        <w:spacing w:before="0" w:beforeAutospacing="0" w:after="0" w:afterAutospacing="0"/>
        <w:jc w:val="center"/>
        <w:rPr>
          <w:rStyle w:val="Strong"/>
          <w:rFonts w:eastAsia="SimSun"/>
          <w:sz w:val="28"/>
          <w:szCs w:val="28"/>
          <w:bdr w:val="none" w:sz="0" w:space="0" w:color="auto" w:frame="1"/>
          <w:lang w:val="vi-VN"/>
        </w:rPr>
      </w:pPr>
      <w:r w:rsidRPr="00D06FE1">
        <w:rPr>
          <w:rStyle w:val="Strong"/>
          <w:rFonts w:eastAsia="SimSun"/>
          <w:sz w:val="28"/>
          <w:szCs w:val="28"/>
          <w:bdr w:val="none" w:sz="0" w:space="0" w:color="auto" w:frame="1"/>
          <w:lang w:val="vi-VN"/>
        </w:rPr>
        <w:t>Gợi ý làm bài</w:t>
      </w:r>
    </w:p>
    <w:p w14:paraId="7F4F0BFB" w14:textId="77777777" w:rsidR="008259A5" w:rsidRPr="00D06FE1" w:rsidRDefault="008259A5" w:rsidP="008259A5">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1:</w:t>
      </w:r>
      <w:r w:rsidRPr="00D06FE1">
        <w:rPr>
          <w:sz w:val="28"/>
          <w:szCs w:val="28"/>
          <w:lang w:val="vi-VN"/>
        </w:rPr>
        <w:t> Phương thức biểu đạt chính của đoạn văn: tự sự</w:t>
      </w:r>
    </w:p>
    <w:p w14:paraId="168B9891" w14:textId="77777777" w:rsidR="008259A5" w:rsidRPr="00D06FE1" w:rsidRDefault="008259A5" w:rsidP="008259A5">
      <w:pPr>
        <w:pStyle w:val="NormalWeb"/>
        <w:shd w:val="clear" w:color="auto" w:fill="FFFFFF"/>
        <w:tabs>
          <w:tab w:val="left" w:pos="630"/>
        </w:tabs>
        <w:spacing w:before="0" w:beforeAutospacing="0" w:after="0" w:afterAutospacing="0"/>
        <w:jc w:val="both"/>
        <w:rPr>
          <w:sz w:val="28"/>
          <w:szCs w:val="28"/>
          <w:lang w:val="vi-VN"/>
        </w:rPr>
      </w:pPr>
      <w:r w:rsidRPr="00D06FE1">
        <w:rPr>
          <w:sz w:val="28"/>
          <w:szCs w:val="28"/>
          <w:lang w:val="vi-VN"/>
        </w:rPr>
        <w:t xml:space="preserve">           Nhân vật chính trong truyện là Thánh Gióng.</w:t>
      </w:r>
    </w:p>
    <w:p w14:paraId="0468BA3C" w14:textId="77777777" w:rsidR="008259A5" w:rsidRPr="00D06FE1" w:rsidRDefault="008259A5" w:rsidP="008259A5">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2:</w:t>
      </w:r>
      <w:r w:rsidRPr="00D06FE1">
        <w:rPr>
          <w:sz w:val="28"/>
          <w:szCs w:val="28"/>
          <w:lang w:val="vi-VN"/>
        </w:rPr>
        <w:t> </w:t>
      </w:r>
    </w:p>
    <w:p w14:paraId="40BD552E" w14:textId="77777777" w:rsidR="008259A5" w:rsidRPr="00D06FE1" w:rsidRDefault="008259A5" w:rsidP="008259A5">
      <w:pPr>
        <w:pStyle w:val="NormalWeb"/>
        <w:shd w:val="clear" w:color="auto" w:fill="FFFFFF"/>
        <w:tabs>
          <w:tab w:val="left" w:pos="630"/>
        </w:tabs>
        <w:spacing w:before="0" w:beforeAutospacing="0" w:after="0" w:afterAutospacing="0"/>
        <w:jc w:val="both"/>
        <w:rPr>
          <w:sz w:val="28"/>
          <w:szCs w:val="28"/>
          <w:lang w:val="vi-VN"/>
        </w:rPr>
      </w:pPr>
      <w:r w:rsidRPr="00D06FE1">
        <w:rPr>
          <w:sz w:val="28"/>
          <w:szCs w:val="28"/>
          <w:lang w:val="vi-VN"/>
        </w:rPr>
        <w:t>- Câu nói đầu tiên của nhân vật chú bé: “</w:t>
      </w:r>
      <w:r w:rsidRPr="00D06FE1">
        <w:rPr>
          <w:i/>
          <w:sz w:val="28"/>
          <w:szCs w:val="28"/>
          <w:lang w:val="vi-VN"/>
        </w:rPr>
        <w:t xml:space="preserve">Ông về tâu với vua sắm cho ta một con ngựa sắt, một cái roi sắt và một tấm áo giáp sắt, ta sẽ phá tan lũ giặc này”. </w:t>
      </w:r>
    </w:p>
    <w:p w14:paraId="3A79A731" w14:textId="77777777" w:rsidR="008259A5" w:rsidRPr="00D06FE1" w:rsidRDefault="008259A5" w:rsidP="008259A5">
      <w:pPr>
        <w:pStyle w:val="NormalWeb"/>
        <w:shd w:val="clear" w:color="auto" w:fill="FFFFFF"/>
        <w:tabs>
          <w:tab w:val="left" w:pos="630"/>
        </w:tabs>
        <w:spacing w:before="0" w:beforeAutospacing="0" w:after="0" w:afterAutospacing="0"/>
        <w:jc w:val="both"/>
        <w:rPr>
          <w:rStyle w:val="Strong"/>
          <w:rFonts w:eastAsia="SimSun"/>
          <w:b w:val="0"/>
          <w:bCs w:val="0"/>
          <w:sz w:val="28"/>
          <w:szCs w:val="28"/>
          <w:lang w:val="vi-VN"/>
        </w:rPr>
      </w:pPr>
      <w:r w:rsidRPr="00D06FE1">
        <w:rPr>
          <w:rStyle w:val="Strong"/>
          <w:rFonts w:eastAsia="SimSun"/>
          <w:sz w:val="28"/>
          <w:szCs w:val="28"/>
          <w:bdr w:val="none" w:sz="0" w:space="0" w:color="auto" w:frame="1"/>
          <w:lang w:val="vi-VN"/>
        </w:rPr>
        <w:t>- Hoàn cảnh của câu nói:</w:t>
      </w:r>
      <w:r w:rsidRPr="00D06FE1">
        <w:rPr>
          <w:i/>
          <w:sz w:val="28"/>
          <w:szCs w:val="28"/>
          <w:lang w:val="vi-VN"/>
        </w:rPr>
        <w:t xml:space="preserve"> Khi giặc Ân đến xâm phạm bờ cõi nước ta; thế giặc mạnh, đất  nước  cần người tài giỏi cứu nước. </w:t>
      </w:r>
    </w:p>
    <w:p w14:paraId="680FE8B3" w14:textId="77777777" w:rsidR="008259A5" w:rsidRPr="00D06FE1" w:rsidRDefault="008259A5" w:rsidP="008259A5">
      <w:pPr>
        <w:pStyle w:val="NormalWeb"/>
        <w:shd w:val="clear" w:color="auto" w:fill="FFFFFF"/>
        <w:tabs>
          <w:tab w:val="left" w:pos="630"/>
        </w:tabs>
        <w:spacing w:before="0" w:beforeAutospacing="0" w:after="0" w:afterAutospacing="0"/>
        <w:jc w:val="both"/>
        <w:rPr>
          <w:rStyle w:val="Strong"/>
          <w:rFonts w:eastAsia="SimSun"/>
          <w:sz w:val="28"/>
          <w:szCs w:val="28"/>
          <w:bdr w:val="none" w:sz="0" w:space="0" w:color="auto" w:frame="1"/>
          <w:lang w:val="vi-VN"/>
        </w:rPr>
      </w:pPr>
      <w:r w:rsidRPr="00D06FE1">
        <w:rPr>
          <w:rStyle w:val="Strong"/>
          <w:rFonts w:eastAsia="SimSun"/>
          <w:sz w:val="28"/>
          <w:szCs w:val="28"/>
          <w:bdr w:val="none" w:sz="0" w:space="0" w:color="auto" w:frame="1"/>
          <w:lang w:val="vi-VN"/>
        </w:rPr>
        <w:t xml:space="preserve">Câu 3: </w:t>
      </w:r>
    </w:p>
    <w:p w14:paraId="455F1C6E" w14:textId="77777777" w:rsidR="008259A5" w:rsidRPr="00D06FE1" w:rsidRDefault="008259A5" w:rsidP="008259A5">
      <w:pPr>
        <w:pStyle w:val="NormalWeb"/>
        <w:shd w:val="clear" w:color="auto" w:fill="FFFFFF"/>
        <w:tabs>
          <w:tab w:val="left" w:pos="630"/>
        </w:tabs>
        <w:spacing w:before="0" w:beforeAutospacing="0" w:after="0" w:afterAutospacing="0"/>
        <w:jc w:val="both"/>
        <w:rPr>
          <w:i/>
          <w:sz w:val="28"/>
          <w:szCs w:val="28"/>
          <w:shd w:val="clear" w:color="auto" w:fill="FFFFFF"/>
          <w:lang w:val="vi-VN"/>
        </w:rPr>
      </w:pPr>
      <w:r w:rsidRPr="00D06FE1">
        <w:rPr>
          <w:sz w:val="28"/>
          <w:szCs w:val="28"/>
          <w:lang w:val="vi-VN"/>
        </w:rPr>
        <w:t xml:space="preserve">  - Ý nghĩa của chi tiết: “</w:t>
      </w:r>
      <w:r w:rsidRPr="00D06FE1">
        <w:rPr>
          <w:i/>
          <w:sz w:val="28"/>
          <w:szCs w:val="28"/>
          <w:shd w:val="clear" w:color="auto" w:fill="FFFFFF"/>
          <w:lang w:val="vi-VN"/>
        </w:rPr>
        <w:t>Bà con đều vui lòng gom góp gạo nuôi chú bé, vì ai cũng mong chú giết giặc, cứu nước” :</w:t>
      </w:r>
    </w:p>
    <w:p w14:paraId="6CD27609" w14:textId="77777777" w:rsidR="008259A5" w:rsidRPr="00D06FE1" w:rsidRDefault="008259A5" w:rsidP="008259A5">
      <w:pPr>
        <w:pStyle w:val="NoSpacing"/>
        <w:tabs>
          <w:tab w:val="left" w:pos="630"/>
        </w:tabs>
        <w:jc w:val="both"/>
        <w:rPr>
          <w:rFonts w:ascii="Times New Roman" w:hAnsi="Times New Roman"/>
          <w:sz w:val="28"/>
          <w:szCs w:val="28"/>
          <w:lang w:val="vi-VN"/>
        </w:rPr>
      </w:pPr>
      <w:r w:rsidRPr="00D06FE1">
        <w:rPr>
          <w:rFonts w:ascii="Times New Roman" w:hAnsi="Times New Roman"/>
          <w:sz w:val="28"/>
          <w:szCs w:val="28"/>
          <w:lang w:val="vi-VN"/>
        </w:rPr>
        <w:t xml:space="preserve">+ Sức mạnh của Gióng được nuôi dưỡng bằng cái bình thường, giản dị. </w:t>
      </w:r>
    </w:p>
    <w:p w14:paraId="61071B72" w14:textId="77777777" w:rsidR="008259A5" w:rsidRPr="00D06FE1" w:rsidRDefault="008259A5" w:rsidP="008259A5">
      <w:pPr>
        <w:pStyle w:val="NoSpacing"/>
        <w:tabs>
          <w:tab w:val="left" w:pos="630"/>
        </w:tabs>
        <w:jc w:val="both"/>
        <w:rPr>
          <w:rFonts w:ascii="Times New Roman" w:hAnsi="Times New Roman"/>
          <w:sz w:val="28"/>
          <w:szCs w:val="28"/>
          <w:lang w:val="vi-VN"/>
        </w:rPr>
      </w:pPr>
      <w:r w:rsidRPr="00D06FE1">
        <w:rPr>
          <w:rFonts w:ascii="Times New Roman" w:hAnsi="Times New Roman"/>
          <w:sz w:val="28"/>
          <w:szCs w:val="28"/>
          <w:lang w:val="vi-VN"/>
        </w:rPr>
        <w:t xml:space="preserve">+ Đồng thời còn nói lên truyền thống yêu nước, tinh thần đoàn kết của dân tộc thuở xưa. </w:t>
      </w:r>
    </w:p>
    <w:p w14:paraId="68B4DF12" w14:textId="77777777" w:rsidR="008259A5" w:rsidRPr="00D06FE1" w:rsidRDefault="008259A5" w:rsidP="008259A5">
      <w:pPr>
        <w:pStyle w:val="NoSpacing"/>
        <w:tabs>
          <w:tab w:val="left" w:pos="630"/>
        </w:tabs>
        <w:jc w:val="both"/>
        <w:rPr>
          <w:rStyle w:val="Strong"/>
          <w:rFonts w:ascii="Times New Roman" w:hAnsi="Times New Roman"/>
          <w:b w:val="0"/>
          <w:bCs w:val="0"/>
          <w:sz w:val="28"/>
          <w:szCs w:val="28"/>
          <w:lang w:val="vi-VN"/>
        </w:rPr>
      </w:pPr>
      <w:r w:rsidRPr="00D06FE1">
        <w:rPr>
          <w:rFonts w:ascii="Times New Roman" w:hAnsi="Times New Roman"/>
          <w:sz w:val="28"/>
          <w:szCs w:val="28"/>
          <w:lang w:val="vi-VN"/>
        </w:rPr>
        <w:t xml:space="preserve">=&gt; Gióng đâu chỉ là con của một bà mẹ mà là con của cả làng, của nhân dân. Sức mạnh của Gióng là sức mạnh của toàn dân. </w:t>
      </w:r>
    </w:p>
    <w:p w14:paraId="7DDE9CA3" w14:textId="77777777" w:rsidR="008259A5" w:rsidRPr="00D06FE1" w:rsidRDefault="008259A5" w:rsidP="008259A5">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4:</w:t>
      </w:r>
      <w:r w:rsidRPr="00D06FE1">
        <w:rPr>
          <w:sz w:val="28"/>
          <w:szCs w:val="28"/>
          <w:lang w:val="vi-VN"/>
        </w:rPr>
        <w:t> </w:t>
      </w:r>
    </w:p>
    <w:p w14:paraId="602C1705"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00000"/>
          <w:sz w:val="28"/>
          <w:szCs w:val="28"/>
          <w:lang w:val="vi-VN"/>
        </w:rPr>
      </w:pPr>
      <w:r w:rsidRPr="00D06FE1">
        <w:rPr>
          <w:color w:val="000000"/>
          <w:sz w:val="28"/>
          <w:szCs w:val="28"/>
          <w:lang w:val="vi-VN"/>
        </w:rPr>
        <w:t>- Hội khoẻ Phù Đổng là hội thi dành cho lứa tuổi thiếu niên, lứa tuổi Thánh Gióng trong thời đại mới.</w:t>
      </w:r>
    </w:p>
    <w:p w14:paraId="167BF3C2"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00000"/>
          <w:sz w:val="28"/>
          <w:szCs w:val="28"/>
          <w:lang w:val="vi-VN"/>
        </w:rPr>
      </w:pPr>
      <w:r w:rsidRPr="00D06FE1">
        <w:rPr>
          <w:color w:val="000000"/>
          <w:sz w:val="28"/>
          <w:szCs w:val="28"/>
          <w:lang w:val="vi-VN"/>
        </w:rPr>
        <w:t>- Hình ảnh Thánh Gióng là hình ảnh của sức mạnh, của tinh thần chiến thắng rất phù hợp với ý nghĩa của một hội thi thể thao.</w:t>
      </w:r>
    </w:p>
    <w:p w14:paraId="2C432442"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00000"/>
          <w:sz w:val="28"/>
          <w:szCs w:val="28"/>
          <w:lang w:val="vi-VN"/>
        </w:rPr>
      </w:pPr>
      <w:r w:rsidRPr="00D06FE1">
        <w:rPr>
          <w:color w:val="000000"/>
          <w:sz w:val="28"/>
          <w:szCs w:val="28"/>
          <w:lang w:val="vi-VN"/>
        </w:rPr>
        <w:t>-  Mục đích của hội thi là rèn luyện thể lực, sức khoẻ để học tập, lao động, góp phần bảo vệ và xây dựng Tổ quốc sau này.</w:t>
      </w:r>
    </w:p>
    <w:p w14:paraId="26D2B618" w14:textId="77777777" w:rsidR="008259A5" w:rsidRPr="00D06FE1" w:rsidRDefault="008259A5" w:rsidP="008259A5">
      <w:pPr>
        <w:pStyle w:val="NoSpacing"/>
        <w:jc w:val="center"/>
        <w:rPr>
          <w:rFonts w:ascii="Times New Roman" w:hAnsi="Times New Roman"/>
          <w:b/>
          <w:color w:val="0D0D0D"/>
          <w:sz w:val="28"/>
          <w:szCs w:val="28"/>
        </w:rPr>
      </w:pPr>
      <w:r w:rsidRPr="00D06FE1">
        <w:rPr>
          <w:rFonts w:ascii="Times New Roman" w:hAnsi="Times New Roman"/>
          <w:b/>
          <w:color w:val="0D0D0D"/>
          <w:sz w:val="28"/>
          <w:szCs w:val="28"/>
        </w:rPr>
        <w:t>PHIẾU HỌC TẬP SỐ 2</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8259A5" w:rsidRPr="00D06FE1" w14:paraId="2127C82C" w14:textId="77777777" w:rsidTr="00EA1414">
        <w:tc>
          <w:tcPr>
            <w:tcW w:w="10440" w:type="dxa"/>
          </w:tcPr>
          <w:p w14:paraId="7CA08072"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b/>
                <w:sz w:val="28"/>
                <w:szCs w:val="28"/>
                <w:lang w:val="vi-VN"/>
              </w:rPr>
              <w:t>Đọc kĩ đoạn văn sau và trả lời câu hỏi</w:t>
            </w:r>
            <w:r w:rsidRPr="00D06FE1">
              <w:rPr>
                <w:sz w:val="28"/>
                <w:szCs w:val="28"/>
                <w:lang w:val="vi-VN"/>
              </w:rPr>
              <w:t>:</w:t>
            </w:r>
          </w:p>
          <w:p w14:paraId="346C8B6D"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shd w:val="clear" w:color="auto" w:fill="FFFFFF"/>
                <w:lang w:val="vi-VN"/>
              </w:rPr>
            </w:pPr>
            <w:r w:rsidRPr="00D06FE1">
              <w:rPr>
                <w:i/>
                <w:sz w:val="28"/>
                <w:szCs w:val="28"/>
                <w:lang w:val="vi-VN"/>
              </w:rPr>
              <w:tab/>
            </w:r>
            <w:r w:rsidRPr="00D06FE1">
              <w:rPr>
                <w:i/>
                <w:color w:val="0D0D0D"/>
                <w:sz w:val="28"/>
                <w:szCs w:val="28"/>
                <w:lang w:val="vi-VN"/>
              </w:rPr>
              <w:t>“</w:t>
            </w:r>
            <w:r w:rsidRPr="00D06FE1">
              <w:rPr>
                <w:i/>
                <w:color w:val="0D0D0D"/>
                <w:sz w:val="28"/>
                <w:szCs w:val="28"/>
                <w:shd w:val="clear" w:color="auto" w:fill="FFFFFF"/>
                <w:lang w:val="vi-VN"/>
              </w:rPr>
              <w:t>Giặc đã đến chân núi Trâu</w:t>
            </w:r>
            <w:r w:rsidRPr="00D06FE1">
              <w:rPr>
                <w:i/>
                <w:color w:val="0D0D0D"/>
                <w:sz w:val="28"/>
                <w:szCs w:val="28"/>
                <w:shd w:val="clear" w:color="auto" w:fill="FFFFFF"/>
                <w:vertAlign w:val="superscript"/>
                <w:lang w:val="vi-VN"/>
              </w:rPr>
              <w:t>[</w:t>
            </w:r>
            <w:r w:rsidRPr="00D06FE1">
              <w:rPr>
                <w:i/>
                <w:color w:val="0D0D0D"/>
                <w:sz w:val="28"/>
                <w:szCs w:val="28"/>
                <w:shd w:val="clear" w:color="auto" w:fill="FFFFFF"/>
                <w:lang w:val="vi-VN"/>
              </w:rPr>
              <w:t xml:space="preserve"> Thế nước rất nguy, người người hoảng hốt. Vừa lúc đó, sứ giả đem ngựa sắt, roi sắt, áo giáp sắt đến. Chú bé vùng dậy, vươn vai một cái bỗng biến thành một tráng sĩ mình cao hơn trượng, oai phong, lẫm liệt. Tráng sĩ bước lên vỗ vào mông ngựa. Ngựa hí dài mấy tiếng vang dội. Tráng sĩ mặc áo giáp, cầm roi, nhảy lên mình ngựa. Ngựa phun lửa, tráng sĩ thúc ngựa phi thẳng đến nơi có giặc, đón đầu chúng đánh giết hết lớp này đến lớp khác, giặc chết như rạ. Bỗng roi sắt gãy, Tráng sĩ bèn nhổ những cụm </w:t>
            </w:r>
            <w:r w:rsidRPr="00D06FE1">
              <w:rPr>
                <w:i/>
                <w:sz w:val="28"/>
                <w:szCs w:val="28"/>
                <w:shd w:val="clear" w:color="auto" w:fill="FFFFFF"/>
                <w:lang w:val="vi-VN"/>
              </w:rPr>
              <w:t>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D06FE1">
              <w:rPr>
                <w:sz w:val="28"/>
                <w:szCs w:val="28"/>
                <w:shd w:val="clear" w:color="auto" w:fill="FFFFFF"/>
                <w:lang w:val="vi-VN"/>
              </w:rPr>
              <w:t>.</w:t>
            </w:r>
          </w:p>
          <w:p w14:paraId="432DB1BC" w14:textId="77777777" w:rsidR="008259A5" w:rsidRPr="00B13E82" w:rsidRDefault="008259A5" w:rsidP="00EA1414">
            <w:pPr>
              <w:pStyle w:val="NormalWeb"/>
              <w:shd w:val="clear" w:color="auto" w:fill="FFFFFF"/>
              <w:tabs>
                <w:tab w:val="left" w:pos="630"/>
              </w:tabs>
              <w:spacing w:before="0" w:beforeAutospacing="0" w:after="0" w:afterAutospacing="0"/>
              <w:jc w:val="both"/>
              <w:rPr>
                <w:i/>
                <w:sz w:val="28"/>
                <w:szCs w:val="28"/>
                <w:lang w:val="vi-VN"/>
              </w:rPr>
            </w:pPr>
            <w:r w:rsidRPr="00B13E82">
              <w:rPr>
                <w:i/>
                <w:sz w:val="28"/>
                <w:szCs w:val="28"/>
                <w:lang w:val="vi-VN"/>
              </w:rPr>
              <w:t xml:space="preserve">                                            (SGK Ngữ văn 6 Cánh diều tập 1, trang 17)</w:t>
            </w:r>
          </w:p>
          <w:p w14:paraId="4B084AAB"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 xml:space="preserve">Câu 1: </w:t>
            </w:r>
            <w:r w:rsidRPr="00D06FE1">
              <w:rPr>
                <w:sz w:val="28"/>
                <w:szCs w:val="28"/>
                <w:lang w:val="vi-VN"/>
              </w:rPr>
              <w:t>Tóm tắt sự việc nêu trong đoạn văn bằng một câu văn.</w:t>
            </w:r>
          </w:p>
          <w:p w14:paraId="18256601" w14:textId="77777777" w:rsidR="008259A5" w:rsidRPr="00D06FE1" w:rsidRDefault="008259A5" w:rsidP="00EA1414">
            <w:pPr>
              <w:pStyle w:val="NoSpacing"/>
              <w:tabs>
                <w:tab w:val="left" w:pos="630"/>
              </w:tabs>
              <w:jc w:val="both"/>
              <w:rPr>
                <w:rStyle w:val="Strong"/>
                <w:rFonts w:ascii="Times New Roman" w:hAnsi="Times New Roman"/>
                <w:bCs w:val="0"/>
                <w:sz w:val="28"/>
                <w:szCs w:val="28"/>
                <w:lang w:val="vi-VN"/>
              </w:rPr>
            </w:pPr>
            <w:r w:rsidRPr="00D06FE1">
              <w:rPr>
                <w:rStyle w:val="Strong"/>
                <w:rFonts w:ascii="Times New Roman" w:hAnsi="Times New Roman"/>
                <w:sz w:val="28"/>
                <w:szCs w:val="28"/>
                <w:bdr w:val="none" w:sz="0" w:space="0" w:color="auto" w:frame="1"/>
                <w:lang w:val="vi-VN"/>
              </w:rPr>
              <w:t xml:space="preserve">Câu 2: </w:t>
            </w:r>
            <w:r w:rsidRPr="00B074FA">
              <w:rPr>
                <w:rStyle w:val="Strong"/>
                <w:rFonts w:ascii="Times New Roman" w:hAnsi="Times New Roman"/>
                <w:b w:val="0"/>
                <w:sz w:val="28"/>
                <w:szCs w:val="28"/>
                <w:bdr w:val="none" w:sz="0" w:space="0" w:color="auto" w:frame="1"/>
                <w:lang w:val="vi-VN"/>
              </w:rPr>
              <w:t>Giải thích nghĩa của từ “tráng sĩ</w:t>
            </w:r>
            <w:r w:rsidRPr="00D06FE1">
              <w:rPr>
                <w:rStyle w:val="Strong"/>
                <w:rFonts w:ascii="Times New Roman" w:hAnsi="Times New Roman"/>
                <w:sz w:val="28"/>
                <w:szCs w:val="28"/>
                <w:bdr w:val="none" w:sz="0" w:space="0" w:color="auto" w:frame="1"/>
                <w:lang w:val="vi-VN"/>
              </w:rPr>
              <w:t xml:space="preserve">”. </w:t>
            </w:r>
            <w:r w:rsidRPr="00D06FE1">
              <w:rPr>
                <w:rFonts w:ascii="Times New Roman" w:hAnsi="Times New Roman"/>
                <w:sz w:val="28"/>
                <w:szCs w:val="28"/>
                <w:lang w:val="vi-VN"/>
              </w:rPr>
              <w:t xml:space="preserve">Từ “chú bé” được thay bằng “tráng sĩ” có ý </w:t>
            </w:r>
            <w:r w:rsidRPr="00D06FE1">
              <w:rPr>
                <w:rFonts w:ascii="Times New Roman" w:hAnsi="Times New Roman"/>
                <w:sz w:val="28"/>
                <w:szCs w:val="28"/>
                <w:lang w:val="vi-VN"/>
              </w:rPr>
              <w:lastRenderedPageBreak/>
              <w:t>nghĩa gì?</w:t>
            </w:r>
          </w:p>
          <w:p w14:paraId="6DC6ECB5"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sidRPr="00D06FE1">
              <w:rPr>
                <w:rStyle w:val="Strong"/>
                <w:rFonts w:eastAsia="SimSun"/>
                <w:sz w:val="28"/>
                <w:szCs w:val="28"/>
                <w:bdr w:val="none" w:sz="0" w:space="0" w:color="auto" w:frame="1"/>
                <w:lang w:val="vi-VN"/>
              </w:rPr>
              <w:t>Câu 3:</w:t>
            </w:r>
            <w:r w:rsidRPr="00D06FE1">
              <w:rPr>
                <w:sz w:val="28"/>
                <w:szCs w:val="28"/>
                <w:lang w:val="vi-VN"/>
              </w:rPr>
              <w:t xml:space="preserve"> Chi tiết: “ </w:t>
            </w:r>
            <w:r w:rsidRPr="00D06FE1">
              <w:rPr>
                <w:i/>
                <w:sz w:val="28"/>
                <w:szCs w:val="28"/>
                <w:lang w:val="vi-VN"/>
              </w:rPr>
              <w:t xml:space="preserve">Đến đấy, một mình một ngựa, tráng sĩ lên đỉnh núi, cởi áo giáp sắt bỏ lại, rồi cả người lẫn ngựa từ từ bay lên trời” </w:t>
            </w:r>
            <w:r w:rsidRPr="00D06FE1">
              <w:rPr>
                <w:sz w:val="28"/>
                <w:szCs w:val="28"/>
                <w:lang w:val="vi-VN"/>
              </w:rPr>
              <w:t>có ý nghĩa gì?</w:t>
            </w:r>
          </w:p>
          <w:p w14:paraId="0373CC60" w14:textId="77777777" w:rsidR="008259A5" w:rsidRPr="00D06FE1" w:rsidRDefault="008259A5" w:rsidP="00EA1414">
            <w:pPr>
              <w:pStyle w:val="NormalWeb"/>
              <w:shd w:val="clear" w:color="auto" w:fill="FFFFFF"/>
              <w:tabs>
                <w:tab w:val="left" w:pos="630"/>
              </w:tabs>
              <w:spacing w:before="0" w:beforeAutospacing="0" w:after="0" w:afterAutospacing="0"/>
              <w:jc w:val="both"/>
              <w:rPr>
                <w:sz w:val="28"/>
                <w:szCs w:val="28"/>
                <w:lang w:val="vi-VN"/>
              </w:rPr>
            </w:pPr>
            <w:r>
              <w:rPr>
                <w:b/>
                <w:sz w:val="28"/>
                <w:szCs w:val="28"/>
                <w:lang w:val="vi-VN"/>
              </w:rPr>
              <w:t>Câu 4</w:t>
            </w:r>
            <w:r w:rsidRPr="00D06FE1">
              <w:rPr>
                <w:b/>
                <w:sz w:val="28"/>
                <w:szCs w:val="28"/>
                <w:lang w:val="vi-VN"/>
              </w:rPr>
              <w:t>.</w:t>
            </w:r>
            <w:r w:rsidRPr="00D06FE1">
              <w:rPr>
                <w:sz w:val="28"/>
                <w:szCs w:val="28"/>
                <w:lang w:val="vi-VN"/>
              </w:rPr>
              <w:t xml:space="preserve">Theo em, việc lập đền thờ  Thánh Gióng ở làng Phù Đổng và hàng năm mở hội Gióng có ý nghĩa gì?  </w:t>
            </w:r>
          </w:p>
          <w:p w14:paraId="0C7432A7" w14:textId="77777777" w:rsidR="008259A5" w:rsidRPr="00D06FE1" w:rsidRDefault="008259A5" w:rsidP="00EA1414">
            <w:pPr>
              <w:tabs>
                <w:tab w:val="left" w:pos="2575"/>
              </w:tabs>
              <w:jc w:val="both"/>
              <w:rPr>
                <w:rFonts w:ascii="Times New Roman" w:hAnsi="Times New Roman"/>
                <w:sz w:val="28"/>
                <w:szCs w:val="28"/>
                <w:lang w:val="vi-VN"/>
              </w:rPr>
            </w:pPr>
            <w:r>
              <w:rPr>
                <w:rFonts w:ascii="Times New Roman" w:hAnsi="Times New Roman"/>
                <w:b/>
                <w:sz w:val="28"/>
                <w:szCs w:val="28"/>
                <w:lang w:val="vi-VN"/>
              </w:rPr>
              <w:t xml:space="preserve">Câu </w:t>
            </w:r>
            <w:r w:rsidRPr="00C14159">
              <w:rPr>
                <w:rFonts w:ascii="Times New Roman" w:hAnsi="Times New Roman"/>
                <w:b/>
                <w:sz w:val="28"/>
                <w:szCs w:val="28"/>
                <w:lang w:val="vi-VN"/>
              </w:rPr>
              <w:t>5</w:t>
            </w:r>
            <w:r w:rsidRPr="00D06FE1">
              <w:rPr>
                <w:rFonts w:ascii="Times New Roman" w:hAnsi="Times New Roman"/>
                <w:sz w:val="28"/>
                <w:szCs w:val="28"/>
                <w:lang w:val="vi-VN"/>
              </w:rPr>
              <w:t xml:space="preserve">. Sau khi đọc truyện </w:t>
            </w:r>
            <w:r w:rsidRPr="00D06FE1">
              <w:rPr>
                <w:rFonts w:ascii="Times New Roman" w:hAnsi="Times New Roman"/>
                <w:i/>
                <w:sz w:val="28"/>
                <w:szCs w:val="28"/>
                <w:lang w:val="vi-VN"/>
              </w:rPr>
              <w:t>Thánh Gióng</w:t>
            </w:r>
            <w:r w:rsidRPr="00D06FE1">
              <w:rPr>
                <w:rFonts w:ascii="Times New Roman" w:hAnsi="Times New Roman"/>
                <w:sz w:val="28"/>
                <w:szCs w:val="28"/>
                <w:lang w:val="vi-VN"/>
              </w:rPr>
              <w:t>, em có suy nghĩ gì về về truyền thống yêu nước, chống giặc ngoại xâm của dân tộc ta?</w:t>
            </w:r>
          </w:p>
          <w:p w14:paraId="60C7F7D9" w14:textId="77777777" w:rsidR="008259A5" w:rsidRPr="00D06FE1" w:rsidRDefault="008259A5" w:rsidP="00EA1414">
            <w:pPr>
              <w:tabs>
                <w:tab w:val="left" w:pos="2575"/>
              </w:tabs>
              <w:jc w:val="both"/>
              <w:rPr>
                <w:rFonts w:ascii="Times New Roman" w:hAnsi="Times New Roman"/>
                <w:sz w:val="28"/>
                <w:szCs w:val="28"/>
                <w:lang w:val="vi-VN"/>
              </w:rPr>
            </w:pPr>
            <w:r>
              <w:rPr>
                <w:rFonts w:ascii="Times New Roman" w:hAnsi="Times New Roman"/>
                <w:b/>
                <w:sz w:val="28"/>
                <w:szCs w:val="28"/>
                <w:lang w:val="vi-VN"/>
              </w:rPr>
              <w:t xml:space="preserve">Câu </w:t>
            </w:r>
            <w:r w:rsidRPr="00DA260B">
              <w:rPr>
                <w:rFonts w:ascii="Times New Roman" w:hAnsi="Times New Roman"/>
                <w:b/>
                <w:sz w:val="28"/>
                <w:szCs w:val="28"/>
                <w:lang w:val="vi-VN"/>
              </w:rPr>
              <w:t>6</w:t>
            </w:r>
            <w:r w:rsidRPr="00D06FE1">
              <w:rPr>
                <w:rFonts w:ascii="Times New Roman" w:hAnsi="Times New Roman"/>
                <w:b/>
                <w:sz w:val="28"/>
                <w:szCs w:val="28"/>
                <w:lang w:val="vi-VN"/>
              </w:rPr>
              <w:t>.</w:t>
            </w:r>
            <w:r w:rsidRPr="00D06FE1">
              <w:rPr>
                <w:rFonts w:ascii="Times New Roman" w:eastAsia="Times New Roman" w:hAnsi="Times New Roman"/>
                <w:sz w:val="28"/>
                <w:szCs w:val="28"/>
                <w:lang w:val="vi-VN"/>
              </w:rPr>
              <w:t>Truyện muốn ca ngợi điều gì? Từ điều đó, em hãy rút ra bài học cho  bản thân em.</w:t>
            </w:r>
          </w:p>
          <w:p w14:paraId="727C2F19" w14:textId="77777777" w:rsidR="008259A5" w:rsidRPr="00D06FE1" w:rsidRDefault="008259A5" w:rsidP="00EA1414">
            <w:pPr>
              <w:tabs>
                <w:tab w:val="left" w:pos="2575"/>
              </w:tabs>
              <w:jc w:val="both"/>
              <w:rPr>
                <w:rFonts w:ascii="Times New Roman" w:hAnsi="Times New Roman"/>
                <w:sz w:val="28"/>
                <w:szCs w:val="28"/>
              </w:rPr>
            </w:pPr>
            <w:r w:rsidRPr="00D06FE1">
              <w:rPr>
                <w:rFonts w:ascii="Times New Roman" w:hAnsi="Times New Roman"/>
                <w:sz w:val="28"/>
                <w:szCs w:val="28"/>
              </w:rPr>
              <w:t>(GV có thể chọn 1 trong ba câu).</w:t>
            </w:r>
          </w:p>
        </w:tc>
      </w:tr>
    </w:tbl>
    <w:p w14:paraId="0E36FDA7" w14:textId="77777777" w:rsidR="008259A5" w:rsidRPr="00D06FE1" w:rsidRDefault="008259A5" w:rsidP="008259A5">
      <w:pPr>
        <w:pStyle w:val="NormalWeb"/>
        <w:shd w:val="clear" w:color="auto" w:fill="FFFFFF"/>
        <w:tabs>
          <w:tab w:val="left" w:pos="630"/>
        </w:tabs>
        <w:spacing w:before="0" w:beforeAutospacing="0" w:after="0" w:afterAutospacing="0"/>
        <w:jc w:val="center"/>
        <w:rPr>
          <w:b/>
          <w:sz w:val="28"/>
          <w:szCs w:val="28"/>
        </w:rPr>
      </w:pPr>
      <w:r w:rsidRPr="00D06FE1">
        <w:rPr>
          <w:b/>
          <w:sz w:val="28"/>
          <w:szCs w:val="28"/>
        </w:rPr>
        <w:t>Gợi ý làm bài</w:t>
      </w:r>
    </w:p>
    <w:p w14:paraId="6EADB5F3"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rStyle w:val="Strong"/>
          <w:rFonts w:eastAsia="SimSun"/>
          <w:sz w:val="28"/>
          <w:szCs w:val="28"/>
          <w:bdr w:val="none" w:sz="0" w:space="0" w:color="auto" w:frame="1"/>
        </w:rPr>
        <w:t>Câu 1:</w:t>
      </w:r>
      <w:r w:rsidRPr="00D06FE1">
        <w:rPr>
          <w:sz w:val="28"/>
          <w:szCs w:val="28"/>
        </w:rPr>
        <w:t> Tóm tắt: Giặc đến chân núi Trâu, Gióng vươn vai biến thành tráng sĩ nhảy lên mình ngựa xông ra chiến trường đánh thắng giặc</w:t>
      </w:r>
      <w:r w:rsidRPr="00D06FE1">
        <w:rPr>
          <w:color w:val="0D0D0D"/>
          <w:sz w:val="28"/>
          <w:szCs w:val="28"/>
        </w:rPr>
        <w:t xml:space="preserve"> và bay về trời.</w:t>
      </w:r>
    </w:p>
    <w:p w14:paraId="192A13A8"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rStyle w:val="Strong"/>
          <w:rFonts w:eastAsia="SimSun"/>
          <w:color w:val="0D0D0D"/>
          <w:sz w:val="28"/>
          <w:szCs w:val="28"/>
          <w:bdr w:val="none" w:sz="0" w:space="0" w:color="auto" w:frame="1"/>
        </w:rPr>
        <w:t>Câu 2:</w:t>
      </w:r>
      <w:r w:rsidRPr="00D06FE1">
        <w:rPr>
          <w:color w:val="0D0D0D"/>
          <w:sz w:val="28"/>
          <w:szCs w:val="28"/>
        </w:rPr>
        <w:t> </w:t>
      </w:r>
    </w:p>
    <w:p w14:paraId="7E40C88D" w14:textId="77777777" w:rsidR="008259A5" w:rsidRPr="00D06FE1" w:rsidRDefault="008259A5" w:rsidP="008259A5">
      <w:pPr>
        <w:pStyle w:val="Heading5"/>
        <w:shd w:val="clear" w:color="auto" w:fill="FFFFFF"/>
        <w:tabs>
          <w:tab w:val="left" w:pos="630"/>
        </w:tabs>
        <w:spacing w:before="0" w:after="0"/>
        <w:jc w:val="both"/>
        <w:rPr>
          <w:rFonts w:ascii="Times New Roman" w:hAnsi="Times New Roman"/>
          <w:b w:val="0"/>
          <w:bCs w:val="0"/>
          <w:color w:val="0D0D0D"/>
          <w:sz w:val="28"/>
          <w:szCs w:val="28"/>
        </w:rPr>
      </w:pPr>
      <w:r w:rsidRPr="00D06FE1">
        <w:rPr>
          <w:rFonts w:ascii="Times New Roman" w:hAnsi="Times New Roman"/>
          <w:b w:val="0"/>
          <w:color w:val="0D0D0D"/>
          <w:sz w:val="28"/>
          <w:szCs w:val="28"/>
        </w:rPr>
        <w:t>- Từ “tráng sĩ” dùng để chỉ n</w:t>
      </w:r>
      <w:r w:rsidRPr="00D06FE1">
        <w:rPr>
          <w:rStyle w:val="mw-headline"/>
          <w:rFonts w:ascii="Times New Roman" w:hAnsi="Times New Roman"/>
          <w:b w:val="0"/>
          <w:bCs w:val="0"/>
          <w:color w:val="0D0D0D"/>
          <w:sz w:val="28"/>
          <w:szCs w:val="28"/>
        </w:rPr>
        <w:t>gười đàn ông có sức lực cường tráng và chí khí mạnh mẽ</w:t>
      </w:r>
    </w:p>
    <w:p w14:paraId="165AD617"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14:paraId="35D3F66A"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rStyle w:val="Strong"/>
          <w:rFonts w:eastAsia="SimSun"/>
          <w:color w:val="0D0D0D"/>
          <w:sz w:val="28"/>
          <w:szCs w:val="28"/>
          <w:bdr w:val="none" w:sz="0" w:space="0" w:color="auto" w:frame="1"/>
        </w:rPr>
        <w:t>Câu 3:</w:t>
      </w:r>
      <w:r w:rsidRPr="00D06FE1">
        <w:rPr>
          <w:color w:val="0D0D0D"/>
          <w:sz w:val="28"/>
          <w:szCs w:val="28"/>
        </w:rPr>
        <w:t xml:space="preserve"> Chi tiết: “ </w:t>
      </w:r>
      <w:r w:rsidRPr="00D06FE1">
        <w:rPr>
          <w:i/>
          <w:color w:val="0D0D0D"/>
          <w:sz w:val="28"/>
          <w:szCs w:val="28"/>
        </w:rPr>
        <w:t>Đến đấy, một mình một ngựa, tráng sĩ lên đỉnh núi, cởi áo giáp sắt bỏ lại, rồi cả người lẫn ngựa từ từ bay lên trời</w:t>
      </w:r>
      <w:r w:rsidRPr="00D06FE1">
        <w:rPr>
          <w:color w:val="0D0D0D"/>
          <w:sz w:val="28"/>
          <w:szCs w:val="28"/>
        </w:rPr>
        <w:t>”.</w:t>
      </w:r>
    </w:p>
    <w:p w14:paraId="1FA113FB"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=&gt; Ý nghĩa của chi tiết trên:</w:t>
      </w:r>
    </w:p>
    <w:p w14:paraId="01884500"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Áo giáp sắt của nhân dân làm cho để Gióng đánh giặc, nay đánh giặc xong trả lại cho nhân dân, vô tư không chút bụi trần.</w:t>
      </w:r>
    </w:p>
    <w:p w14:paraId="63CBC90B"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Thánh gióng bay về trời, không nhận bổng lộc của nhà vua, từ chối mọi phần thường, chiến công để lại cho nhân dân,</w:t>
      </w:r>
    </w:p>
    <w:p w14:paraId="1BECA61B"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Gióng sinh ra cũng phi thường khi ra đi cũng phi thường (bay lên trời).</w:t>
      </w:r>
    </w:p>
    <w:p w14:paraId="60AD2975"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Gióng bất tử cùng sông núi, bất tử trong lòng nhân dân.</w:t>
      </w:r>
    </w:p>
    <w:p w14:paraId="6E1C4A90"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Pr>
          <w:b/>
          <w:color w:val="0D0D0D"/>
          <w:sz w:val="28"/>
          <w:szCs w:val="28"/>
        </w:rPr>
        <w:t>Câu 4</w:t>
      </w:r>
      <w:r w:rsidRPr="00D06FE1">
        <w:rPr>
          <w:b/>
          <w:color w:val="0D0D0D"/>
          <w:sz w:val="28"/>
          <w:szCs w:val="28"/>
        </w:rPr>
        <w:t xml:space="preserve">. </w:t>
      </w:r>
      <w:r w:rsidRPr="00D06FE1">
        <w:rPr>
          <w:color w:val="0D0D0D"/>
          <w:sz w:val="28"/>
          <w:szCs w:val="28"/>
        </w:rPr>
        <w:t xml:space="preserve"> HS nêu suy nghĩa của bản thân.</w:t>
      </w:r>
    </w:p>
    <w:p w14:paraId="4E656714" w14:textId="77777777" w:rsidR="008259A5" w:rsidRPr="00D06FE1" w:rsidRDefault="008259A5" w:rsidP="008259A5">
      <w:pPr>
        <w:pStyle w:val="NormalWeb"/>
        <w:shd w:val="clear" w:color="auto" w:fill="FFFFFF"/>
        <w:tabs>
          <w:tab w:val="left" w:pos="630"/>
        </w:tabs>
        <w:spacing w:before="0" w:beforeAutospacing="0" w:after="0" w:afterAutospacing="0"/>
        <w:jc w:val="both"/>
        <w:rPr>
          <w:b/>
          <w:color w:val="0D0D0D"/>
          <w:sz w:val="28"/>
          <w:szCs w:val="28"/>
        </w:rPr>
      </w:pPr>
      <w:r w:rsidRPr="00D06FE1">
        <w:rPr>
          <w:color w:val="0D0D0D"/>
          <w:sz w:val="28"/>
          <w:szCs w:val="28"/>
        </w:rPr>
        <w:t>Có thể như: Ý nghĩa của việc lập đền thờ và hàng năm mở hội Gióng:</w:t>
      </w:r>
    </w:p>
    <w:p w14:paraId="23305258"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Th</w:t>
      </w:r>
      <w:r w:rsidRPr="00D06FE1">
        <w:rPr>
          <w:color w:val="0D0D0D"/>
          <w:sz w:val="28"/>
          <w:szCs w:val="28"/>
          <w:lang w:val="sv-SE"/>
        </w:rPr>
        <w:t>ể hiện tấm lòng tri ân người anh hùng bất tử, hướng về cội nguồn.</w:t>
      </w:r>
    </w:p>
    <w:p w14:paraId="0FD3B8E9"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sidRPr="00D06FE1">
        <w:rPr>
          <w:color w:val="0D0D0D"/>
          <w:sz w:val="28"/>
          <w:szCs w:val="28"/>
        </w:rPr>
        <w:t>- Giáo dục thế hệ sau về truyền thống yêu nước, chống ngoại xâm của dân tộc; bồi đắp lòng yêu nước, tự hào về truyền thống văn hoá dân tộc.</w:t>
      </w:r>
    </w:p>
    <w:p w14:paraId="48698C4D" w14:textId="77777777" w:rsidR="008259A5" w:rsidRPr="00D06FE1" w:rsidRDefault="008259A5" w:rsidP="008259A5">
      <w:pPr>
        <w:pStyle w:val="NormalWeb"/>
        <w:shd w:val="clear" w:color="auto" w:fill="FFFFFF"/>
        <w:tabs>
          <w:tab w:val="left" w:pos="630"/>
        </w:tabs>
        <w:spacing w:before="0" w:beforeAutospacing="0" w:after="0" w:afterAutospacing="0"/>
        <w:jc w:val="both"/>
        <w:rPr>
          <w:color w:val="0D0D0D"/>
          <w:sz w:val="28"/>
          <w:szCs w:val="28"/>
        </w:rPr>
      </w:pPr>
      <w:r>
        <w:rPr>
          <w:b/>
          <w:color w:val="0D0D0D"/>
          <w:sz w:val="28"/>
          <w:szCs w:val="28"/>
        </w:rPr>
        <w:t>Câu 5</w:t>
      </w:r>
      <w:r w:rsidRPr="00D06FE1">
        <w:rPr>
          <w:color w:val="0D0D0D"/>
          <w:sz w:val="28"/>
          <w:szCs w:val="28"/>
        </w:rPr>
        <w:t>. HS nêu suy nghĩa của bản thân.</w:t>
      </w:r>
    </w:p>
    <w:p w14:paraId="14382EA8" w14:textId="77777777" w:rsidR="008259A5" w:rsidRPr="00D06FE1" w:rsidRDefault="008259A5" w:rsidP="008259A5">
      <w:pPr>
        <w:pStyle w:val="NormalWeb"/>
        <w:shd w:val="clear" w:color="auto" w:fill="FFFFFF"/>
        <w:tabs>
          <w:tab w:val="left" w:pos="630"/>
        </w:tabs>
        <w:spacing w:before="0" w:beforeAutospacing="0" w:after="0" w:afterAutospacing="0"/>
        <w:ind w:firstLine="90"/>
        <w:jc w:val="both"/>
        <w:rPr>
          <w:color w:val="0D0D0D"/>
          <w:sz w:val="28"/>
          <w:szCs w:val="28"/>
        </w:rPr>
      </w:pPr>
      <w:r w:rsidRPr="00D06FE1">
        <w:rPr>
          <w:color w:val="0D0D0D"/>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14:paraId="4A629DDA" w14:textId="77777777" w:rsidR="008259A5" w:rsidRPr="00D06FE1" w:rsidRDefault="008259A5" w:rsidP="008259A5">
      <w:pPr>
        <w:pStyle w:val="NormalWeb"/>
        <w:shd w:val="clear" w:color="auto" w:fill="FFFFFF"/>
        <w:tabs>
          <w:tab w:val="left" w:pos="630"/>
        </w:tabs>
        <w:spacing w:before="0" w:beforeAutospacing="0" w:after="0" w:afterAutospacing="0"/>
        <w:ind w:firstLine="90"/>
        <w:jc w:val="both"/>
        <w:rPr>
          <w:b/>
          <w:color w:val="0D0D0D"/>
          <w:sz w:val="28"/>
          <w:szCs w:val="28"/>
        </w:rPr>
      </w:pPr>
      <w:r>
        <w:rPr>
          <w:b/>
          <w:color w:val="0D0D0D"/>
          <w:sz w:val="28"/>
          <w:szCs w:val="28"/>
        </w:rPr>
        <w:t>Câu 6</w:t>
      </w:r>
      <w:r w:rsidRPr="00D06FE1">
        <w:rPr>
          <w:b/>
          <w:color w:val="0D0D0D"/>
          <w:sz w:val="28"/>
          <w:szCs w:val="28"/>
        </w:rPr>
        <w:t xml:space="preserve">. </w:t>
      </w:r>
    </w:p>
    <w:p w14:paraId="444E7E39" w14:textId="77777777" w:rsidR="008259A5" w:rsidRPr="00D06FE1" w:rsidRDefault="008259A5" w:rsidP="008259A5">
      <w:pPr>
        <w:pStyle w:val="ListParagraph"/>
        <w:shd w:val="clear" w:color="auto" w:fill="FFFFFF"/>
        <w:ind w:left="0"/>
        <w:jc w:val="both"/>
        <w:rPr>
          <w:rFonts w:ascii="Times New Roman" w:eastAsia="Times New Roman" w:hAnsi="Times New Roman"/>
          <w:color w:val="0D0D0D"/>
          <w:sz w:val="28"/>
          <w:szCs w:val="28"/>
        </w:rPr>
      </w:pPr>
      <w:r w:rsidRPr="00D06FE1">
        <w:rPr>
          <w:rFonts w:ascii="Times New Roman" w:eastAsia="Times New Roman" w:hAnsi="Times New Roman"/>
          <w:color w:val="0D0D0D"/>
          <w:sz w:val="28"/>
          <w:szCs w:val="28"/>
        </w:rPr>
        <w:t>- Truyện </w:t>
      </w:r>
      <w:r w:rsidRPr="00D06FE1">
        <w:rPr>
          <w:rFonts w:ascii="Times New Roman" w:eastAsia="Times New Roman" w:hAnsi="Times New Roman"/>
          <w:i/>
          <w:color w:val="0D0D0D"/>
          <w:sz w:val="28"/>
          <w:szCs w:val="28"/>
        </w:rPr>
        <w:t>Thánh Gióng</w:t>
      </w:r>
      <w:r w:rsidRPr="00D06FE1">
        <w:rPr>
          <w:rFonts w:ascii="Times New Roman" w:eastAsia="Times New Roman" w:hAnsi="Times New Roman"/>
          <w:color w:val="0D0D0D"/>
          <w:sz w:val="28"/>
          <w:szCs w:val="28"/>
        </w:rPr>
        <w:t xml:space="preserve"> muốn ca ngợi công cuộc chống ngoại xâm, truyền thống yêu nước và tinh thần đoàn kết làm nên sức mạnh của cả cộng đồng, dùng tất cả các phương tiện để đánh giặc.</w:t>
      </w:r>
    </w:p>
    <w:p w14:paraId="124D3C3B" w14:textId="77777777" w:rsidR="008259A5" w:rsidRPr="00D06FE1" w:rsidRDefault="008259A5" w:rsidP="008259A5">
      <w:pPr>
        <w:pStyle w:val="ListParagraph"/>
        <w:shd w:val="clear" w:color="auto" w:fill="FFFFFF"/>
        <w:spacing w:before="100" w:beforeAutospacing="1" w:after="100" w:afterAutospacing="1"/>
        <w:ind w:left="0"/>
        <w:jc w:val="both"/>
        <w:rPr>
          <w:rFonts w:ascii="Times New Roman" w:eastAsia="Times New Roman" w:hAnsi="Times New Roman"/>
          <w:color w:val="0D0D0D"/>
          <w:sz w:val="28"/>
          <w:szCs w:val="28"/>
        </w:rPr>
      </w:pPr>
      <w:r w:rsidRPr="00D06FE1">
        <w:rPr>
          <w:rFonts w:ascii="Times New Roman" w:eastAsia="Times New Roman" w:hAnsi="Times New Roman"/>
          <w:color w:val="0D0D0D"/>
          <w:sz w:val="28"/>
          <w:szCs w:val="28"/>
        </w:rPr>
        <w:lastRenderedPageBreak/>
        <w:t>-  Từ đó, truyện để lại cho em bài học về giữ gìn, xây dựng và bảo vệ đất nước.</w:t>
      </w:r>
    </w:p>
    <w:p w14:paraId="380C7003" w14:textId="77777777" w:rsidR="008259A5" w:rsidRPr="00D06FE1" w:rsidRDefault="008259A5" w:rsidP="008259A5">
      <w:pPr>
        <w:pStyle w:val="ListParagraph"/>
        <w:shd w:val="clear" w:color="auto" w:fill="FFFFFF"/>
        <w:spacing w:before="100" w:beforeAutospacing="1" w:after="100" w:afterAutospacing="1"/>
        <w:ind w:left="0"/>
        <w:jc w:val="both"/>
        <w:rPr>
          <w:rFonts w:ascii="Times New Roman" w:eastAsia="Times New Roman" w:hAnsi="Times New Roman"/>
          <w:b/>
          <w:color w:val="FF0000"/>
          <w:sz w:val="28"/>
          <w:szCs w:val="28"/>
        </w:rPr>
      </w:pPr>
      <w:r w:rsidRPr="00D06FE1">
        <w:rPr>
          <w:rFonts w:ascii="Times New Roman" w:eastAsia="Times New Roman" w:hAnsi="Times New Roman"/>
          <w:b/>
          <w:color w:val="FF0000"/>
          <w:sz w:val="28"/>
          <w:szCs w:val="28"/>
        </w:rPr>
        <w:t>3. Luyện đề Đọc hiểu ngoài SGK</w:t>
      </w:r>
    </w:p>
    <w:p w14:paraId="5031EEFE" w14:textId="77777777" w:rsidR="008259A5" w:rsidRPr="00D06FE1" w:rsidRDefault="008259A5" w:rsidP="008259A5">
      <w:pPr>
        <w:shd w:val="clear" w:color="auto" w:fill="FFFFFF"/>
        <w:jc w:val="center"/>
        <w:rPr>
          <w:rFonts w:ascii="Times New Roman" w:eastAsia="Times New Roman" w:hAnsi="Times New Roman"/>
          <w:b/>
          <w:sz w:val="28"/>
          <w:szCs w:val="28"/>
        </w:rPr>
      </w:pPr>
      <w:r w:rsidRPr="00D06FE1">
        <w:rPr>
          <w:rFonts w:ascii="Times New Roman" w:eastAsia="Times New Roman" w:hAnsi="Times New Roman"/>
          <w:b/>
          <w:sz w:val="28"/>
          <w:szCs w:val="28"/>
        </w:rPr>
        <w:t>PHIẾU HỌC TẬP SỐ 3</w:t>
      </w:r>
    </w:p>
    <w:p w14:paraId="26AA6030"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b/>
          <w:sz w:val="28"/>
          <w:szCs w:val="28"/>
        </w:rPr>
      </w:pPr>
      <w:r w:rsidRPr="00D06FE1">
        <w:rPr>
          <w:rFonts w:ascii="Times New Roman" w:hAnsi="Times New Roman"/>
          <w:b/>
          <w:sz w:val="28"/>
          <w:szCs w:val="28"/>
        </w:rPr>
        <w:t>Đọc đoạn văn sau và trả lời câu hỏi:</w:t>
      </w:r>
    </w:p>
    <w:p w14:paraId="7138EA13"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rPr>
      </w:pPr>
      <w:r w:rsidRPr="00D06FE1">
        <w:rPr>
          <w:rFonts w:ascii="Times New Roman" w:hAnsi="Times New Roman"/>
          <w:i/>
          <w:sz w:val="28"/>
          <w:szCs w:val="28"/>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D06FE1">
        <w:rPr>
          <w:rFonts w:ascii="Times New Roman" w:hAnsi="Times New Roman"/>
          <w:i/>
          <w:iCs/>
          <w:sz w:val="28"/>
          <w:szCs w:val="28"/>
        </w:rPr>
        <w:t>, sườn núi, thành Phong Châu như nổi lềnh bềnh trên một biển nước.</w:t>
      </w:r>
    </w:p>
    <w:p w14:paraId="2F78D689"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rPr>
      </w:pPr>
      <w:r w:rsidRPr="00D06FE1">
        <w:rPr>
          <w:rFonts w:ascii="Times New Roman" w:hAnsi="Times New Roman"/>
          <w:i/>
          <w:iCs/>
          <w:sz w:val="28"/>
          <w:szCs w:val="28"/>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14:paraId="49CB1485"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rPr>
      </w:pPr>
      <w:r w:rsidRPr="00D06FE1">
        <w:rPr>
          <w:rFonts w:ascii="Times New Roman" w:hAnsi="Times New Roman"/>
          <w:i/>
          <w:iCs/>
          <w:sz w:val="28"/>
          <w:szCs w:val="28"/>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14:paraId="0EDF087D"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sz w:val="28"/>
          <w:szCs w:val="28"/>
        </w:rPr>
      </w:pPr>
      <w:r>
        <w:rPr>
          <w:rFonts w:ascii="Times New Roman" w:hAnsi="Times New Roman"/>
          <w:i/>
          <w:sz w:val="28"/>
          <w:szCs w:val="28"/>
        </w:rPr>
        <w:t xml:space="preserve">                                                                                      </w:t>
      </w:r>
      <w:r w:rsidRPr="00D06FE1">
        <w:rPr>
          <w:rFonts w:ascii="Times New Roman" w:hAnsi="Times New Roman"/>
          <w:i/>
          <w:sz w:val="28"/>
          <w:szCs w:val="28"/>
        </w:rPr>
        <w:t>(Trích Sơn Tinh, Thủy Tinh)</w:t>
      </w:r>
    </w:p>
    <w:p w14:paraId="1D55528B"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sz w:val="28"/>
          <w:szCs w:val="28"/>
        </w:rPr>
      </w:pPr>
      <w:r w:rsidRPr="00D06FE1">
        <w:rPr>
          <w:rFonts w:ascii="Times New Roman" w:hAnsi="Times New Roman"/>
          <w:b/>
          <w:sz w:val="28"/>
          <w:szCs w:val="28"/>
        </w:rPr>
        <w:t>Câu 1:</w:t>
      </w:r>
      <w:r w:rsidRPr="00D06FE1">
        <w:rPr>
          <w:rFonts w:ascii="Times New Roman" w:hAnsi="Times New Roman"/>
          <w:sz w:val="28"/>
          <w:szCs w:val="28"/>
        </w:rPr>
        <w:t xml:space="preserve"> Đoạn văn trên được trích từ tác phẩm nào? Phương thức biểu đạt chính của đoạn văn là gì?</w:t>
      </w:r>
    </w:p>
    <w:p w14:paraId="6D4C5BA3"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sz w:val="28"/>
          <w:szCs w:val="28"/>
        </w:rPr>
      </w:pPr>
      <w:r w:rsidRPr="00D06FE1">
        <w:rPr>
          <w:rFonts w:ascii="Times New Roman" w:hAnsi="Times New Roman"/>
          <w:b/>
          <w:sz w:val="28"/>
          <w:szCs w:val="28"/>
        </w:rPr>
        <w:t>Câu 2:</w:t>
      </w:r>
      <w:r w:rsidRPr="00D06FE1">
        <w:rPr>
          <w:rFonts w:ascii="Times New Roman" w:hAnsi="Times New Roman"/>
          <w:sz w:val="28"/>
          <w:szCs w:val="28"/>
        </w:rPr>
        <w:t xml:space="preserve"> Vì sao văn bản được xếp theo thể loại truyền thuyết?</w:t>
      </w:r>
    </w:p>
    <w:p w14:paraId="25645E73" w14:textId="77777777" w:rsidR="008259A5" w:rsidRPr="00D06FE1"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sz w:val="28"/>
          <w:szCs w:val="28"/>
        </w:rPr>
      </w:pPr>
      <w:r w:rsidRPr="00D06FE1">
        <w:rPr>
          <w:rFonts w:ascii="Times New Roman" w:hAnsi="Times New Roman"/>
          <w:b/>
          <w:sz w:val="28"/>
          <w:szCs w:val="28"/>
        </w:rPr>
        <w:t>Câu 3</w:t>
      </w:r>
      <w:r w:rsidRPr="00D06FE1">
        <w:rPr>
          <w:rFonts w:ascii="Times New Roman" w:hAnsi="Times New Roman"/>
          <w:sz w:val="28"/>
          <w:szCs w:val="28"/>
        </w:rPr>
        <w:t xml:space="preserve">: </w:t>
      </w:r>
      <w:r w:rsidRPr="00D06FE1">
        <w:rPr>
          <w:rFonts w:ascii="Times New Roman" w:hAnsi="Times New Roman"/>
          <w:sz w:val="28"/>
          <w:szCs w:val="28"/>
          <w:shd w:val="clear" w:color="auto" w:fill="FFFFFF"/>
        </w:rPr>
        <w:t xml:space="preserve">Lời kể trùng điệp (nước ngập..., nước ngập..., nước dâng...) gây được ấn tượng gì ? </w:t>
      </w:r>
      <w:r w:rsidRPr="00D06FE1">
        <w:rPr>
          <w:rFonts w:ascii="Times New Roman" w:hAnsi="Times New Roman"/>
          <w:b/>
          <w:sz w:val="28"/>
          <w:szCs w:val="28"/>
        </w:rPr>
        <w:t>Câu 4:</w:t>
      </w:r>
      <w:r w:rsidRPr="00D06FE1">
        <w:rPr>
          <w:rFonts w:ascii="Times New Roman" w:hAnsi="Times New Roman"/>
          <w:sz w:val="28"/>
          <w:szCs w:val="28"/>
        </w:rPr>
        <w:t xml:space="preserve"> Để phòng chống thiệt hại do lũ lụt gây ra, theo em chúng ta cần làm gì? </w:t>
      </w:r>
    </w:p>
    <w:p w14:paraId="16881A5A" w14:textId="77777777" w:rsidR="008259A5" w:rsidRPr="00D06FE1" w:rsidRDefault="008259A5" w:rsidP="008259A5">
      <w:pPr>
        <w:shd w:val="clear" w:color="auto" w:fill="FFFFFF"/>
        <w:jc w:val="center"/>
        <w:rPr>
          <w:rFonts w:ascii="Times New Roman" w:hAnsi="Times New Roman"/>
          <w:b/>
          <w:sz w:val="28"/>
          <w:szCs w:val="28"/>
        </w:rPr>
      </w:pPr>
      <w:r w:rsidRPr="00D06FE1">
        <w:rPr>
          <w:rFonts w:ascii="Times New Roman" w:hAnsi="Times New Roman"/>
          <w:b/>
          <w:sz w:val="28"/>
          <w:szCs w:val="28"/>
        </w:rPr>
        <w:t>Gợi ý trả lời:</w:t>
      </w:r>
    </w:p>
    <w:p w14:paraId="7E67A77D" w14:textId="77777777" w:rsidR="008259A5" w:rsidRPr="00D06FE1" w:rsidRDefault="008259A5" w:rsidP="008259A5">
      <w:pPr>
        <w:rPr>
          <w:rFonts w:ascii="Times New Roman" w:hAnsi="Times New Roman"/>
          <w:sz w:val="28"/>
          <w:szCs w:val="28"/>
        </w:rPr>
      </w:pPr>
      <w:r w:rsidRPr="00D06FE1">
        <w:rPr>
          <w:rFonts w:ascii="Times New Roman" w:hAnsi="Times New Roman"/>
          <w:b/>
          <w:sz w:val="28"/>
          <w:szCs w:val="28"/>
        </w:rPr>
        <w:t>Câu 1:</w:t>
      </w:r>
      <w:r w:rsidRPr="00D06FE1">
        <w:rPr>
          <w:rFonts w:ascii="Times New Roman" w:hAnsi="Times New Roman"/>
          <w:sz w:val="28"/>
          <w:szCs w:val="28"/>
        </w:rPr>
        <w:t xml:space="preserve"> Tác phẩm: “Sơn Tinh, Thuỷ Tinh”</w:t>
      </w:r>
    </w:p>
    <w:p w14:paraId="69915A79"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Phương thức biểu đạt chính của đoạn văn: Tự sự</w:t>
      </w:r>
    </w:p>
    <w:p w14:paraId="0848BBBD" w14:textId="77777777" w:rsidR="008259A5" w:rsidRPr="00D06FE1" w:rsidRDefault="008259A5" w:rsidP="008259A5">
      <w:pPr>
        <w:rPr>
          <w:rFonts w:ascii="Times New Roman" w:hAnsi="Times New Roman"/>
          <w:b/>
          <w:sz w:val="28"/>
          <w:szCs w:val="28"/>
        </w:rPr>
      </w:pPr>
      <w:r w:rsidRPr="00D06FE1">
        <w:rPr>
          <w:rFonts w:ascii="Times New Roman" w:hAnsi="Times New Roman"/>
          <w:b/>
          <w:sz w:val="28"/>
          <w:szCs w:val="28"/>
        </w:rPr>
        <w:t>Câu 2:</w:t>
      </w:r>
    </w:p>
    <w:p w14:paraId="6956E4B9"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 Vì có liên quan đến nhân vật và sự kiện lịch sử:</w:t>
      </w:r>
    </w:p>
    <w:p w14:paraId="45918DB6"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 Nhân vật: Vua Hùng, Mị Nương</w:t>
      </w:r>
    </w:p>
    <w:p w14:paraId="7BF6464C" w14:textId="77777777" w:rsidR="008259A5" w:rsidRPr="00D06FE1" w:rsidRDefault="008259A5" w:rsidP="008259A5">
      <w:pPr>
        <w:rPr>
          <w:rFonts w:ascii="Times New Roman" w:hAnsi="Times New Roman"/>
          <w:sz w:val="28"/>
          <w:szCs w:val="28"/>
        </w:rPr>
      </w:pPr>
      <w:r w:rsidRPr="00D06FE1">
        <w:rPr>
          <w:rFonts w:ascii="Times New Roman" w:hAnsi="Times New Roman"/>
          <w:sz w:val="28"/>
          <w:szCs w:val="28"/>
        </w:rPr>
        <w:t>+ Sự kiện: chống lại thiên tai, bão lũ, đắp đê trị thủy của nhân dân ta ở vùng đồng bằng sông Hồng thời xa xưa.</w:t>
      </w:r>
    </w:p>
    <w:p w14:paraId="31F3C0E1" w14:textId="77777777" w:rsidR="008259A5" w:rsidRPr="00D06FE1" w:rsidRDefault="008259A5" w:rsidP="008259A5">
      <w:pPr>
        <w:shd w:val="clear" w:color="auto" w:fill="FFFFFF"/>
        <w:rPr>
          <w:rFonts w:ascii="Times New Roman" w:hAnsi="Times New Roman"/>
          <w:sz w:val="28"/>
          <w:szCs w:val="28"/>
        </w:rPr>
      </w:pPr>
      <w:r w:rsidRPr="00D06FE1">
        <w:rPr>
          <w:rFonts w:ascii="Times New Roman" w:hAnsi="Times New Roman"/>
          <w:sz w:val="28"/>
          <w:szCs w:val="28"/>
        </w:rPr>
        <w:t>- Lời kể có chi tiết hư cấu, kì ảo: Thủy Tinh hô mưa, gọi gió, làm thành dông bão, dâng nước đánh Sơn Tinh; Sơn Tinh bốc từng quả đồi, dời từng dãy núi.</w:t>
      </w:r>
    </w:p>
    <w:p w14:paraId="6F3B4789" w14:textId="77777777" w:rsidR="008259A5" w:rsidRPr="00D06FE1" w:rsidRDefault="008259A5" w:rsidP="008259A5">
      <w:pPr>
        <w:rPr>
          <w:rFonts w:ascii="Times New Roman" w:hAnsi="Times New Roman"/>
          <w:sz w:val="28"/>
          <w:szCs w:val="28"/>
        </w:rPr>
      </w:pPr>
      <w:r w:rsidRPr="00D06FE1">
        <w:rPr>
          <w:rFonts w:ascii="Times New Roman" w:hAnsi="Times New Roman"/>
          <w:b/>
          <w:sz w:val="28"/>
          <w:szCs w:val="28"/>
        </w:rPr>
        <w:t>Câu 3</w:t>
      </w:r>
      <w:r w:rsidRPr="00D06FE1">
        <w:rPr>
          <w:rFonts w:ascii="Times New Roman" w:hAnsi="Times New Roman"/>
          <w:sz w:val="28"/>
          <w:szCs w:val="28"/>
        </w:rPr>
        <w:t xml:space="preserve">: </w:t>
      </w:r>
      <w:r w:rsidRPr="00D06FE1">
        <w:rPr>
          <w:rFonts w:ascii="Times New Roman" w:hAnsi="Times New Roman"/>
          <w:sz w:val="28"/>
          <w:szCs w:val="28"/>
          <w:shd w:val="clear" w:color="auto" w:fill="FFFFFF"/>
        </w:rPr>
        <w:t>Lời kể trùng điệp (nước ngập..., nước ngập..., nước dâng...) gây được ấn tượng gì cho người đọc</w:t>
      </w:r>
    </w:p>
    <w:p w14:paraId="50343DC4" w14:textId="77777777" w:rsidR="008259A5" w:rsidRPr="00D06FE1" w:rsidRDefault="008259A5" w:rsidP="008259A5">
      <w:pPr>
        <w:shd w:val="clear" w:color="auto" w:fill="FFFFFF"/>
        <w:ind w:left="48" w:right="48"/>
        <w:jc w:val="both"/>
        <w:rPr>
          <w:rFonts w:ascii="Times New Roman" w:hAnsi="Times New Roman"/>
          <w:sz w:val="28"/>
          <w:szCs w:val="28"/>
        </w:rPr>
      </w:pPr>
      <w:r w:rsidRPr="00D06FE1">
        <w:rPr>
          <w:rFonts w:ascii="Times New Roman" w:hAnsi="Times New Roman"/>
          <w:sz w:val="28"/>
          <w:szCs w:val="28"/>
        </w:rPr>
        <w:t>- Lời kể trùng điệp tạo cảm giác tăng dần mức độ của hành động, dồn dập cảm xúc, gây ấn tượng mạnh, dữ dội về kết quả của hành động trả thù của Thủy Tinh, theo đúng mạch truyện.</w:t>
      </w:r>
      <w:r w:rsidR="000A6E43">
        <w:rPr>
          <w:rFonts w:ascii="Times New Roman" w:hAnsi="Times New Roman"/>
          <w:sz w:val="28"/>
          <w:szCs w:val="28"/>
        </w:rPr>
        <w:t xml:space="preserve"> </w:t>
      </w:r>
    </w:p>
    <w:p w14:paraId="7F3270B9" w14:textId="77777777" w:rsidR="008259A5" w:rsidRPr="00D06FE1" w:rsidRDefault="008259A5" w:rsidP="008259A5">
      <w:pPr>
        <w:shd w:val="clear" w:color="auto" w:fill="FFFFFF"/>
        <w:rPr>
          <w:rFonts w:ascii="Times New Roman" w:hAnsi="Times New Roman"/>
          <w:b/>
          <w:sz w:val="28"/>
          <w:szCs w:val="28"/>
        </w:rPr>
      </w:pPr>
      <w:r w:rsidRPr="00D06FE1">
        <w:rPr>
          <w:rFonts w:ascii="Times New Roman" w:hAnsi="Times New Roman"/>
          <w:b/>
          <w:sz w:val="28"/>
          <w:szCs w:val="28"/>
        </w:rPr>
        <w:t>Câu 4:</w:t>
      </w:r>
    </w:p>
    <w:p w14:paraId="4D1B7852" w14:textId="77777777" w:rsidR="008259A5" w:rsidRPr="00D06FE1" w:rsidRDefault="008259A5" w:rsidP="008259A5">
      <w:pPr>
        <w:shd w:val="clear" w:color="auto" w:fill="FFFFFF"/>
        <w:rPr>
          <w:rFonts w:ascii="Times New Roman" w:hAnsi="Times New Roman"/>
          <w:sz w:val="28"/>
          <w:szCs w:val="28"/>
        </w:rPr>
      </w:pPr>
      <w:r w:rsidRPr="00D06FE1">
        <w:rPr>
          <w:rFonts w:ascii="Times New Roman" w:hAnsi="Times New Roman"/>
          <w:sz w:val="28"/>
          <w:szCs w:val="28"/>
        </w:rPr>
        <w:t xml:space="preserve"> Để phòng chống thiệt hại do lũ lụt gây ra, theo em chúng ta cần:</w:t>
      </w:r>
    </w:p>
    <w:p w14:paraId="31E3B93B" w14:textId="77777777" w:rsidR="008259A5" w:rsidRPr="00D06FE1" w:rsidRDefault="008259A5" w:rsidP="008259A5">
      <w:pPr>
        <w:shd w:val="clear" w:color="auto" w:fill="FFFFFF"/>
        <w:rPr>
          <w:rFonts w:ascii="Times New Roman" w:hAnsi="Times New Roman"/>
          <w:sz w:val="28"/>
          <w:szCs w:val="28"/>
        </w:rPr>
      </w:pPr>
      <w:r w:rsidRPr="00D06FE1">
        <w:rPr>
          <w:rFonts w:ascii="Times New Roman" w:hAnsi="Times New Roman"/>
          <w:sz w:val="28"/>
          <w:szCs w:val="28"/>
        </w:rPr>
        <w:t>- Chủ động, có ý thức chuẩn bị khi thiên tai xảy ra.</w:t>
      </w:r>
    </w:p>
    <w:p w14:paraId="0845E54D" w14:textId="77777777" w:rsidR="008259A5" w:rsidRPr="00D06FE1" w:rsidRDefault="008259A5" w:rsidP="008259A5">
      <w:pPr>
        <w:shd w:val="clear" w:color="auto" w:fill="FFFFFF"/>
        <w:rPr>
          <w:rFonts w:ascii="Times New Roman" w:hAnsi="Times New Roman"/>
          <w:sz w:val="28"/>
          <w:szCs w:val="28"/>
        </w:rPr>
      </w:pPr>
      <w:r w:rsidRPr="00D06FE1">
        <w:rPr>
          <w:rFonts w:ascii="Times New Roman" w:hAnsi="Times New Roman"/>
          <w:sz w:val="28"/>
          <w:szCs w:val="28"/>
        </w:rPr>
        <w:t>- Trồng thêm nhiều cây xanh, bảo vệ rừng đầu nguồn.</w:t>
      </w:r>
    </w:p>
    <w:p w14:paraId="7C7A7EC8" w14:textId="77777777" w:rsidR="008259A5" w:rsidRPr="00D06FE1" w:rsidRDefault="008259A5" w:rsidP="008259A5">
      <w:pPr>
        <w:tabs>
          <w:tab w:val="left" w:pos="630"/>
        </w:tabs>
        <w:ind w:left="-90"/>
        <w:rPr>
          <w:rFonts w:ascii="Times New Roman" w:hAnsi="Times New Roman"/>
          <w:sz w:val="28"/>
          <w:szCs w:val="28"/>
        </w:rPr>
      </w:pPr>
      <w:r w:rsidRPr="00D06FE1">
        <w:rPr>
          <w:rFonts w:ascii="Times New Roman" w:hAnsi="Times New Roman"/>
          <w:sz w:val="28"/>
          <w:szCs w:val="28"/>
        </w:rPr>
        <w:t xml:space="preserve"> - Tuyên truyền để mọi người cùng có ý thức bảo vệ môi trường sống.</w:t>
      </w:r>
    </w:p>
    <w:p w14:paraId="025EA743" w14:textId="77777777" w:rsidR="008259A5" w:rsidRPr="00D06FE1" w:rsidRDefault="008259A5" w:rsidP="008259A5">
      <w:pPr>
        <w:tabs>
          <w:tab w:val="left" w:pos="630"/>
        </w:tabs>
        <w:ind w:left="-90"/>
        <w:rPr>
          <w:rFonts w:ascii="Times New Roman" w:hAnsi="Times New Roman"/>
          <w:sz w:val="28"/>
          <w:szCs w:val="28"/>
        </w:rPr>
      </w:pPr>
      <w:r w:rsidRPr="00D06FE1">
        <w:rPr>
          <w:rFonts w:ascii="Times New Roman" w:hAnsi="Times New Roman"/>
          <w:sz w:val="28"/>
          <w:szCs w:val="28"/>
        </w:rPr>
        <w:t xml:space="preserve"> - Kiên quyết xử lí những hành vi gây tổn hại môi trường.</w:t>
      </w:r>
    </w:p>
    <w:p w14:paraId="04435856" w14:textId="77777777" w:rsidR="008259A5" w:rsidRPr="00D06FE1" w:rsidRDefault="008259A5" w:rsidP="008259A5">
      <w:pPr>
        <w:tabs>
          <w:tab w:val="left" w:pos="630"/>
        </w:tabs>
        <w:ind w:left="-90"/>
        <w:rPr>
          <w:rFonts w:ascii="Times New Roman" w:hAnsi="Times New Roman"/>
          <w:sz w:val="28"/>
          <w:szCs w:val="28"/>
        </w:rPr>
      </w:pPr>
      <w:r w:rsidRPr="00D06FE1">
        <w:rPr>
          <w:rFonts w:ascii="Times New Roman" w:hAnsi="Times New Roman"/>
          <w:sz w:val="28"/>
          <w:szCs w:val="28"/>
        </w:rPr>
        <w:lastRenderedPageBreak/>
        <w:t xml:space="preserve">  - Tích cực tham gia các hoạt động bảo vệ môi trường ở nơi sinh sống.</w:t>
      </w:r>
    </w:p>
    <w:p w14:paraId="26A0880E" w14:textId="77777777" w:rsidR="008259A5" w:rsidRPr="00D06FE1" w:rsidRDefault="008259A5" w:rsidP="008259A5">
      <w:pPr>
        <w:shd w:val="clear" w:color="auto" w:fill="FFFFFF"/>
        <w:jc w:val="center"/>
        <w:rPr>
          <w:rFonts w:ascii="Times New Roman" w:eastAsia="Times New Roman" w:hAnsi="Times New Roman"/>
          <w:b/>
          <w:sz w:val="28"/>
          <w:szCs w:val="28"/>
        </w:rPr>
      </w:pPr>
      <w:r w:rsidRPr="00D06FE1">
        <w:rPr>
          <w:rFonts w:ascii="Times New Roman" w:eastAsia="Times New Roman" w:hAnsi="Times New Roman"/>
          <w:b/>
          <w:sz w:val="28"/>
          <w:szCs w:val="28"/>
        </w:rPr>
        <w:t>PHIẾU HỌC TẬP SỐ 4</w:t>
      </w:r>
    </w:p>
    <w:p w14:paraId="77903D04" w14:textId="77777777" w:rsidR="008259A5" w:rsidRPr="00D06FE1" w:rsidRDefault="008259A5" w:rsidP="008259A5">
      <w:pPr>
        <w:jc w:val="both"/>
        <w:rPr>
          <w:rFonts w:ascii="Times New Roman" w:hAnsi="Times New Roman"/>
          <w:b/>
          <w:sz w:val="28"/>
          <w:szCs w:val="28"/>
        </w:rPr>
      </w:pPr>
      <w:r w:rsidRPr="00D06FE1">
        <w:rPr>
          <w:rFonts w:ascii="Times New Roman" w:hAnsi="Times New Roman"/>
          <w:b/>
          <w:sz w:val="28"/>
          <w:szCs w:val="28"/>
        </w:rPr>
        <w:t>Đọc đoạn văn sau và trả lời câu hỏi:</w:t>
      </w:r>
    </w:p>
    <w:p w14:paraId="7381BF65" w14:textId="77777777" w:rsidR="008259A5" w:rsidRPr="00D06FE1"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D06FE1">
        <w:rPr>
          <w:rFonts w:ascii="Times New Roman" w:hAnsi="Times New Roman"/>
          <w:i/>
          <w:sz w:val="28"/>
          <w:szCs w:val="28"/>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14:paraId="53986E5E" w14:textId="77777777" w:rsidR="008259A5" w:rsidRPr="00D06FE1"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D06FE1">
        <w:rPr>
          <w:rFonts w:ascii="Times New Roman" w:hAnsi="Times New Roman"/>
          <w:i/>
          <w:sz w:val="28"/>
          <w:szCs w:val="28"/>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r w:rsidR="000A6E43" w:rsidRPr="000A6E43">
        <w:rPr>
          <w:rFonts w:ascii="Times New Roman" w:hAnsi="Times New Roman"/>
          <w:sz w:val="28"/>
          <w:szCs w:val="28"/>
        </w:rPr>
        <w:t xml:space="preserve"> </w:t>
      </w:r>
    </w:p>
    <w:p w14:paraId="19CEDC8D" w14:textId="77777777" w:rsidR="008259A5" w:rsidRPr="00D06FE1"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D06FE1">
        <w:rPr>
          <w:rFonts w:ascii="Times New Roman" w:hAnsi="Times New Roman"/>
          <w:i/>
          <w:sz w:val="28"/>
          <w:szCs w:val="28"/>
        </w:rPr>
        <w:t xml:space="preserve">   [...] </w:t>
      </w:r>
    </w:p>
    <w:p w14:paraId="2FEFBCE1" w14:textId="77777777" w:rsidR="008259A5" w:rsidRPr="00D06FE1"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D06FE1">
        <w:rPr>
          <w:rFonts w:ascii="Times New Roman" w:hAnsi="Times New Roman"/>
          <w:i/>
          <w:sz w:val="28"/>
          <w:szCs w:val="28"/>
        </w:rPr>
        <w:t>Người con trưởng được tôn lên làm vua, lấy hiệu là Hùng Vương, đóng đô </w:t>
      </w:r>
      <w:r w:rsidRPr="00D06FE1">
        <w:rPr>
          <w:rFonts w:ascii="Times New Roman" w:hAnsi="Times New Roman"/>
          <w:i/>
          <w:sz w:val="28"/>
          <w:szCs w:val="28"/>
          <w:vertAlign w:val="superscript"/>
        </w:rPr>
        <w:t>[5]</w:t>
      </w:r>
      <w:r w:rsidRPr="00D06FE1">
        <w:rPr>
          <w:rFonts w:ascii="Times New Roman" w:hAnsi="Times New Roman"/>
          <w:i/>
          <w:sz w:val="28"/>
          <w:szCs w:val="28"/>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14:paraId="1B2DCB4C" w14:textId="77777777" w:rsidR="008259A5" w:rsidRPr="00D06FE1"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D06FE1">
        <w:rPr>
          <w:rFonts w:ascii="Times New Roman" w:hAnsi="Times New Roman"/>
          <w:i/>
          <w:sz w:val="28"/>
          <w:szCs w:val="28"/>
        </w:rPr>
        <w:t xml:space="preserve">      Cũng bởi sự tích này mà về sau, người Việt Nam ta con cháu vua Hùng, thường nhắc đến nguồn gốc của mình là </w:t>
      </w:r>
      <w:hyperlink r:id="rId31" w:history="1">
        <w:r w:rsidRPr="00D06FE1">
          <w:rPr>
            <w:rFonts w:ascii="Times New Roman" w:hAnsi="Times New Roman"/>
            <w:i/>
            <w:sz w:val="28"/>
            <w:szCs w:val="28"/>
          </w:rPr>
          <w:t>con Rồng cháu Tiên</w:t>
        </w:r>
      </w:hyperlink>
      <w:r w:rsidRPr="00D06FE1">
        <w:rPr>
          <w:rFonts w:ascii="Times New Roman" w:hAnsi="Times New Roman"/>
          <w:i/>
          <w:sz w:val="28"/>
          <w:szCs w:val="28"/>
        </w:rPr>
        <w:t xml:space="preserve">.”    </w:t>
      </w:r>
    </w:p>
    <w:p w14:paraId="46DCE7FE" w14:textId="77777777" w:rsidR="008259A5" w:rsidRPr="00D06FE1"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D06FE1">
        <w:rPr>
          <w:i/>
          <w:sz w:val="28"/>
          <w:szCs w:val="28"/>
        </w:rPr>
        <w:t xml:space="preserve">                                                         (Trích truyền thuyết Con Rồng, cháu Tiên)</w:t>
      </w:r>
    </w:p>
    <w:p w14:paraId="23BCDCC2" w14:textId="77777777" w:rsidR="008259A5" w:rsidRPr="00D06FE1"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D06FE1">
        <w:rPr>
          <w:b/>
          <w:sz w:val="28"/>
          <w:szCs w:val="28"/>
        </w:rPr>
        <w:t>Câu 1:</w:t>
      </w:r>
      <w:r w:rsidRPr="00D06FE1">
        <w:rPr>
          <w:sz w:val="28"/>
          <w:szCs w:val="28"/>
        </w:rPr>
        <w:t xml:space="preserve"> Xác định phương thức biểu đạt chính của đoạn văn?</w:t>
      </w:r>
    </w:p>
    <w:p w14:paraId="1F6DBE05" w14:textId="77777777" w:rsidR="008259A5" w:rsidRPr="00D06FE1"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D06FE1">
        <w:rPr>
          <w:b/>
          <w:sz w:val="28"/>
          <w:szCs w:val="28"/>
        </w:rPr>
        <w:t>Câu 2:</w:t>
      </w:r>
      <w:r w:rsidRPr="00D06FE1">
        <w:rPr>
          <w:sz w:val="28"/>
          <w:szCs w:val="28"/>
        </w:rPr>
        <w:t xml:space="preserve"> Lạc Long Quân đã có những hành động nào để giúp dân?</w:t>
      </w:r>
    </w:p>
    <w:p w14:paraId="501F7A7E" w14:textId="77777777" w:rsidR="008259A5" w:rsidRPr="00D06FE1"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D06FE1">
        <w:rPr>
          <w:b/>
          <w:sz w:val="28"/>
          <w:szCs w:val="28"/>
        </w:rPr>
        <w:t>Câu 3:</w:t>
      </w:r>
      <w:r w:rsidRPr="00D06FE1">
        <w:rPr>
          <w:sz w:val="28"/>
          <w:szCs w:val="28"/>
        </w:rPr>
        <w:t xml:space="preserve"> Lời kể nào trong đoạn truyện có hàm ý rằng câu chuyện đã thực sự xảy ra trong quá khứ? Nhận xét về ý nghĩa của lời kể đó?</w:t>
      </w:r>
    </w:p>
    <w:p w14:paraId="62AB01D9" w14:textId="77777777" w:rsidR="008259A5" w:rsidRPr="00D06FE1"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rPr>
          <w:sz w:val="28"/>
          <w:szCs w:val="28"/>
        </w:rPr>
      </w:pPr>
      <w:r w:rsidRPr="00D06FE1">
        <w:rPr>
          <w:b/>
          <w:sz w:val="28"/>
          <w:szCs w:val="28"/>
        </w:rPr>
        <w:t>Câu 4:</w:t>
      </w:r>
      <w:r w:rsidRPr="00D06FE1">
        <w:rPr>
          <w:sz w:val="28"/>
          <w:szCs w:val="28"/>
        </w:rPr>
        <w:t xml:space="preserve"> Em thấy mình có trách nhiệm gì trong cuộc sống để bảo vệ và phát huy nguồn gốc cao quý của dân tộc? </w:t>
      </w:r>
      <w:r>
        <w:rPr>
          <w:sz w:val="28"/>
          <w:szCs w:val="28"/>
        </w:rPr>
        <w:t xml:space="preserve"> </w:t>
      </w:r>
    </w:p>
    <w:p w14:paraId="5572C603" w14:textId="77777777" w:rsidR="008259A5" w:rsidRPr="00D06FE1" w:rsidRDefault="008259A5" w:rsidP="008259A5">
      <w:pPr>
        <w:jc w:val="center"/>
        <w:rPr>
          <w:rFonts w:ascii="Times New Roman" w:hAnsi="Times New Roman"/>
          <w:b/>
          <w:sz w:val="28"/>
          <w:szCs w:val="28"/>
        </w:rPr>
      </w:pPr>
      <w:r w:rsidRPr="00D06FE1">
        <w:rPr>
          <w:rFonts w:ascii="Times New Roman" w:hAnsi="Times New Roman"/>
          <w:b/>
          <w:sz w:val="28"/>
          <w:szCs w:val="28"/>
        </w:rPr>
        <w:t>Gợi ý trả lời:</w:t>
      </w:r>
    </w:p>
    <w:p w14:paraId="2F233550" w14:textId="77777777" w:rsidR="008259A5" w:rsidRPr="00D06FE1" w:rsidRDefault="008259A5" w:rsidP="008259A5">
      <w:pPr>
        <w:pStyle w:val="NormalWeb"/>
        <w:tabs>
          <w:tab w:val="left" w:pos="630"/>
        </w:tabs>
        <w:spacing w:before="0" w:beforeAutospacing="0" w:after="0" w:afterAutospacing="0"/>
        <w:rPr>
          <w:sz w:val="28"/>
          <w:szCs w:val="28"/>
        </w:rPr>
      </w:pPr>
      <w:r w:rsidRPr="00D06FE1">
        <w:rPr>
          <w:b/>
          <w:sz w:val="28"/>
          <w:szCs w:val="28"/>
        </w:rPr>
        <w:t xml:space="preserve">Câu 1: </w:t>
      </w:r>
      <w:r w:rsidRPr="00D06FE1">
        <w:rPr>
          <w:sz w:val="28"/>
          <w:szCs w:val="28"/>
        </w:rPr>
        <w:t>Phương thức biểu đạt chính: Tự sự</w:t>
      </w:r>
    </w:p>
    <w:p w14:paraId="74C0F7D4" w14:textId="77777777" w:rsidR="008259A5" w:rsidRPr="00D06FE1" w:rsidRDefault="008259A5" w:rsidP="008259A5">
      <w:pPr>
        <w:pStyle w:val="NormalWeb"/>
        <w:tabs>
          <w:tab w:val="left" w:pos="630"/>
        </w:tabs>
        <w:spacing w:before="0" w:beforeAutospacing="0" w:after="0" w:afterAutospacing="0"/>
        <w:rPr>
          <w:sz w:val="28"/>
          <w:szCs w:val="28"/>
        </w:rPr>
      </w:pPr>
      <w:r w:rsidRPr="00D06FE1">
        <w:rPr>
          <w:b/>
          <w:sz w:val="28"/>
          <w:szCs w:val="28"/>
        </w:rPr>
        <w:t>Câu 2:</w:t>
      </w:r>
      <w:r w:rsidRPr="00D06FE1">
        <w:rPr>
          <w:sz w:val="28"/>
          <w:szCs w:val="28"/>
        </w:rPr>
        <w:t xml:space="preserve"> Lạc Long Quân đã có những hành động để giúp dân:</w:t>
      </w:r>
    </w:p>
    <w:p w14:paraId="29F081F1" w14:textId="77777777" w:rsidR="008259A5" w:rsidRPr="00D06FE1" w:rsidRDefault="008259A5" w:rsidP="008259A5">
      <w:pPr>
        <w:pStyle w:val="NormalWeb"/>
        <w:tabs>
          <w:tab w:val="left" w:pos="630"/>
        </w:tabs>
        <w:spacing w:before="0" w:beforeAutospacing="0" w:after="0" w:afterAutospacing="0"/>
        <w:rPr>
          <w:sz w:val="28"/>
          <w:szCs w:val="28"/>
        </w:rPr>
      </w:pPr>
      <w:r w:rsidRPr="00D06FE1">
        <w:rPr>
          <w:sz w:val="28"/>
          <w:szCs w:val="28"/>
        </w:rPr>
        <w:t xml:space="preserve">- Thần giúp dân diệt trừ Ngư Tinh, Hồ Tinh, Mộc Tinh những loài yêu quái làm hại dân lành. </w:t>
      </w:r>
    </w:p>
    <w:p w14:paraId="0AB5D332" w14:textId="77777777" w:rsidR="008259A5" w:rsidRPr="00D06FE1" w:rsidRDefault="008259A5" w:rsidP="008259A5">
      <w:pPr>
        <w:pStyle w:val="NormalWeb"/>
        <w:tabs>
          <w:tab w:val="left" w:pos="630"/>
        </w:tabs>
        <w:spacing w:before="0" w:beforeAutospacing="0" w:after="0" w:afterAutospacing="0"/>
        <w:rPr>
          <w:sz w:val="28"/>
          <w:szCs w:val="28"/>
        </w:rPr>
      </w:pPr>
      <w:r w:rsidRPr="00D06FE1">
        <w:rPr>
          <w:sz w:val="28"/>
          <w:szCs w:val="28"/>
        </w:rPr>
        <w:t xml:space="preserve"> - Thần dạy dân cách trồng trọt, chăn nuôi và cách ăn ở.</w:t>
      </w:r>
    </w:p>
    <w:p w14:paraId="7C73D411" w14:textId="77777777" w:rsidR="008259A5" w:rsidRPr="00D06FE1" w:rsidRDefault="008259A5" w:rsidP="008259A5">
      <w:pPr>
        <w:pStyle w:val="NormalWeb"/>
        <w:tabs>
          <w:tab w:val="left" w:pos="630"/>
        </w:tabs>
        <w:spacing w:before="0" w:beforeAutospacing="0" w:after="0" w:afterAutospacing="0"/>
        <w:rPr>
          <w:sz w:val="28"/>
          <w:szCs w:val="28"/>
        </w:rPr>
      </w:pPr>
      <w:r w:rsidRPr="00D06FE1">
        <w:rPr>
          <w:b/>
          <w:sz w:val="28"/>
          <w:szCs w:val="28"/>
        </w:rPr>
        <w:t>Câu 3:</w:t>
      </w:r>
    </w:p>
    <w:p w14:paraId="029B8525" w14:textId="77777777" w:rsidR="008259A5" w:rsidRPr="00D06FE1" w:rsidRDefault="008259A5" w:rsidP="008259A5">
      <w:pPr>
        <w:pStyle w:val="NormalWeb"/>
        <w:tabs>
          <w:tab w:val="left" w:pos="630"/>
        </w:tabs>
        <w:spacing w:before="0" w:beforeAutospacing="0" w:after="0" w:afterAutospacing="0"/>
        <w:jc w:val="both"/>
        <w:rPr>
          <w:i/>
          <w:sz w:val="28"/>
          <w:szCs w:val="28"/>
        </w:rPr>
      </w:pPr>
      <w:r w:rsidRPr="00D06FE1">
        <w:rPr>
          <w:sz w:val="28"/>
          <w:szCs w:val="28"/>
        </w:rPr>
        <w:t xml:space="preserve">- Lời kể  trong đoạn truyện có hàm ý rằng câu chuyện đã thực sự xảy ra trong quá khứ:      </w:t>
      </w:r>
      <w:r w:rsidRPr="00D06FE1">
        <w:rPr>
          <w:i/>
          <w:sz w:val="28"/>
          <w:szCs w:val="28"/>
        </w:rPr>
        <w:t>Người con trưởng được tôn lên làm vua, lấy hiệu là Hùng Vương, đóng đô </w:t>
      </w:r>
      <w:r w:rsidRPr="00D06FE1">
        <w:rPr>
          <w:i/>
          <w:sz w:val="28"/>
          <w:szCs w:val="28"/>
          <w:vertAlign w:val="superscript"/>
        </w:rPr>
        <w:t>[5]</w:t>
      </w:r>
      <w:r w:rsidRPr="00D06FE1">
        <w:rPr>
          <w:i/>
          <w:sz w:val="28"/>
          <w:szCs w:val="28"/>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14:paraId="234F7E63" w14:textId="77777777" w:rsidR="008259A5" w:rsidRPr="00D06FE1" w:rsidRDefault="008259A5" w:rsidP="008259A5">
      <w:pPr>
        <w:pStyle w:val="NormalWeb"/>
        <w:tabs>
          <w:tab w:val="left" w:pos="630"/>
        </w:tabs>
        <w:spacing w:before="0" w:beforeAutospacing="0" w:after="0" w:afterAutospacing="0"/>
        <w:jc w:val="both"/>
        <w:rPr>
          <w:sz w:val="28"/>
          <w:szCs w:val="28"/>
        </w:rPr>
      </w:pPr>
      <w:r w:rsidRPr="00D06FE1">
        <w:rPr>
          <w:sz w:val="28"/>
          <w:szCs w:val="28"/>
        </w:rPr>
        <w:t xml:space="preserve">=&gt; Nhận xét về ý nghĩa của lời kể đó: </w:t>
      </w:r>
    </w:p>
    <w:p w14:paraId="3BB05A4F" w14:textId="77777777" w:rsidR="008259A5" w:rsidRPr="00D06FE1" w:rsidRDefault="008259A5" w:rsidP="008259A5">
      <w:pPr>
        <w:pStyle w:val="NormalWeb"/>
        <w:tabs>
          <w:tab w:val="left" w:pos="630"/>
        </w:tabs>
        <w:spacing w:before="0" w:beforeAutospacing="0" w:after="0" w:afterAutospacing="0"/>
        <w:jc w:val="both"/>
        <w:rPr>
          <w:sz w:val="28"/>
          <w:szCs w:val="28"/>
        </w:rPr>
      </w:pPr>
      <w:r w:rsidRPr="00D06FE1">
        <w:rPr>
          <w:sz w:val="28"/>
          <w:szCs w:val="28"/>
        </w:rPr>
        <w:t>+ Tạo niềm tin, làm tăng tính xác thực cho câu chuyện kể về  nguồn gốc của người Việt Nam</w:t>
      </w:r>
    </w:p>
    <w:p w14:paraId="778557F8" w14:textId="77777777" w:rsidR="008259A5" w:rsidRPr="00D06FE1" w:rsidRDefault="008259A5" w:rsidP="008259A5">
      <w:pPr>
        <w:pStyle w:val="NormalWeb"/>
        <w:tabs>
          <w:tab w:val="left" w:pos="630"/>
        </w:tabs>
        <w:spacing w:before="0" w:beforeAutospacing="0" w:after="0" w:afterAutospacing="0"/>
        <w:jc w:val="both"/>
        <w:rPr>
          <w:sz w:val="28"/>
          <w:szCs w:val="28"/>
        </w:rPr>
      </w:pPr>
      <w:r w:rsidRPr="00D06FE1">
        <w:rPr>
          <w:sz w:val="28"/>
          <w:szCs w:val="28"/>
        </w:rPr>
        <w:t>+ Chúng ta tự hào về nguồn gốc cao quý, ra sức mạnh, tinh thần đoàn kết, yêu thương cho dân tộc.</w:t>
      </w:r>
    </w:p>
    <w:p w14:paraId="518CCC0A" w14:textId="77777777" w:rsidR="008259A5" w:rsidRPr="00D06FE1" w:rsidRDefault="008259A5" w:rsidP="008259A5">
      <w:pPr>
        <w:pStyle w:val="NormalWeb"/>
        <w:tabs>
          <w:tab w:val="left" w:pos="630"/>
        </w:tabs>
        <w:spacing w:before="0" w:beforeAutospacing="0" w:after="0" w:afterAutospacing="0"/>
        <w:jc w:val="both"/>
        <w:rPr>
          <w:sz w:val="28"/>
          <w:szCs w:val="28"/>
        </w:rPr>
      </w:pPr>
      <w:r w:rsidRPr="00D06FE1">
        <w:rPr>
          <w:sz w:val="28"/>
          <w:szCs w:val="28"/>
        </w:rPr>
        <w:lastRenderedPageBreak/>
        <w:t>+ Làm tăng thêm vẻ đẹp kì lạ thiêng liêng cho lịch sử dựng nước (nhà nước Văn Lang, các triều đại vua Hùng), địa danh (Phong Châu)</w:t>
      </w:r>
    </w:p>
    <w:p w14:paraId="217C7AB8" w14:textId="77777777" w:rsidR="008259A5" w:rsidRPr="00D06FE1" w:rsidRDefault="008259A5" w:rsidP="008259A5">
      <w:pPr>
        <w:pStyle w:val="NormalWeb"/>
        <w:tabs>
          <w:tab w:val="left" w:pos="630"/>
        </w:tabs>
        <w:spacing w:before="0" w:beforeAutospacing="0" w:after="0" w:afterAutospacing="0"/>
        <w:jc w:val="both"/>
        <w:rPr>
          <w:sz w:val="28"/>
          <w:szCs w:val="28"/>
        </w:rPr>
      </w:pPr>
      <w:r w:rsidRPr="00D06FE1">
        <w:rPr>
          <w:b/>
          <w:sz w:val="28"/>
          <w:szCs w:val="28"/>
        </w:rPr>
        <w:t>Câu 4:</w:t>
      </w:r>
      <w:r w:rsidRPr="00D06FE1">
        <w:rPr>
          <w:sz w:val="28"/>
          <w:szCs w:val="28"/>
        </w:rPr>
        <w:t xml:space="preserve"> Em thấy mình có trách nhiệm gì trong cuộc sống để bảo vệ và phát huy nguồn gốc cao quý của dân tộc ? </w:t>
      </w:r>
    </w:p>
    <w:p w14:paraId="3F7CAB94" w14:textId="77777777" w:rsidR="008259A5" w:rsidRPr="00D06FE1" w:rsidRDefault="008259A5" w:rsidP="008259A5">
      <w:pPr>
        <w:pStyle w:val="NormalWeb"/>
        <w:tabs>
          <w:tab w:val="left" w:pos="630"/>
        </w:tabs>
        <w:spacing w:before="0" w:beforeAutospacing="0" w:after="0" w:afterAutospacing="0"/>
        <w:jc w:val="both"/>
        <w:rPr>
          <w:sz w:val="28"/>
          <w:szCs w:val="28"/>
        </w:rPr>
      </w:pPr>
      <w:r w:rsidRPr="00D06FE1">
        <w:rPr>
          <w:sz w:val="28"/>
          <w:szCs w:val="28"/>
        </w:rPr>
        <w:t>Theo em, mỗi chúng ta cần làm gì để gìn giữ và phát huy nguồn gốc cao quý của người Việt trong thời đại ngày nay ?</w:t>
      </w:r>
    </w:p>
    <w:p w14:paraId="2CCF123A" w14:textId="77777777" w:rsidR="008259A5" w:rsidRPr="00D06FE1" w:rsidRDefault="008259A5" w:rsidP="008259A5">
      <w:pPr>
        <w:jc w:val="both"/>
        <w:rPr>
          <w:rFonts w:ascii="Times New Roman" w:hAnsi="Times New Roman"/>
          <w:sz w:val="28"/>
          <w:szCs w:val="28"/>
        </w:rPr>
      </w:pPr>
      <w:r w:rsidRPr="00D06FE1">
        <w:rPr>
          <w:rFonts w:ascii="Times New Roman" w:hAnsi="Times New Roman"/>
          <w:sz w:val="28"/>
          <w:szCs w:val="28"/>
        </w:rPr>
        <w:t>- Cần rèn luyện những phẩm chất cao đẹp của người Việt như: nhân ái, đoàn kết, tự lực tự cường...</w:t>
      </w:r>
      <w:r w:rsidR="000A6E43" w:rsidRPr="000A6E43">
        <w:rPr>
          <w:rFonts w:ascii="Times New Roman" w:hAnsi="Times New Roman"/>
          <w:sz w:val="28"/>
          <w:szCs w:val="28"/>
        </w:rPr>
        <w:t xml:space="preserve"> </w:t>
      </w:r>
    </w:p>
    <w:p w14:paraId="1EFAFD29" w14:textId="77777777" w:rsidR="008259A5" w:rsidRPr="00D06FE1" w:rsidRDefault="008259A5" w:rsidP="008259A5">
      <w:pPr>
        <w:jc w:val="both"/>
        <w:rPr>
          <w:rFonts w:ascii="Times New Roman" w:hAnsi="Times New Roman"/>
          <w:sz w:val="28"/>
          <w:szCs w:val="28"/>
        </w:rPr>
      </w:pPr>
      <w:r w:rsidRPr="00D06FE1">
        <w:rPr>
          <w:rFonts w:ascii="Times New Roman" w:hAnsi="Times New Roman"/>
          <w:sz w:val="28"/>
          <w:szCs w:val="28"/>
        </w:rPr>
        <w:t>- Cần chăm chỉ học tập để trau dồi kiến thức để làm chủ cuộc sống, góp phần đất nước giàu đẹp.</w:t>
      </w:r>
      <w:r>
        <w:rPr>
          <w:rFonts w:ascii="Times New Roman" w:hAnsi="Times New Roman"/>
          <w:sz w:val="28"/>
          <w:szCs w:val="28"/>
        </w:rPr>
        <w:t xml:space="preserve"> </w:t>
      </w:r>
    </w:p>
    <w:p w14:paraId="1DCEC951" w14:textId="77777777" w:rsidR="008259A5" w:rsidRPr="00D06FE1" w:rsidRDefault="008259A5" w:rsidP="008259A5">
      <w:pPr>
        <w:jc w:val="both"/>
        <w:rPr>
          <w:rFonts w:ascii="Times New Roman" w:hAnsi="Times New Roman"/>
          <w:sz w:val="28"/>
          <w:szCs w:val="28"/>
        </w:rPr>
      </w:pPr>
      <w:r w:rsidRPr="00D06FE1">
        <w:rPr>
          <w:rFonts w:ascii="Times New Roman" w:hAnsi="Times New Roman"/>
          <w:sz w:val="28"/>
          <w:szCs w:val="28"/>
        </w:rPr>
        <w:t>- Cần rèn luyện sức khỏe, kĩ năng, thói quen tốt để đáp ứng mọi yêu cầu trong thời kì mới.</w:t>
      </w:r>
    </w:p>
    <w:p w14:paraId="210DDD7A" w14:textId="77777777" w:rsidR="008259A5" w:rsidRDefault="008259A5" w:rsidP="008259A5">
      <w:pPr>
        <w:tabs>
          <w:tab w:val="left" w:pos="142"/>
          <w:tab w:val="left" w:pos="284"/>
        </w:tabs>
        <w:autoSpaceDE w:val="0"/>
        <w:autoSpaceDN w:val="0"/>
        <w:adjustRightInd w:val="0"/>
        <w:rPr>
          <w:rFonts w:ascii="Times New Roman" w:hAnsi="Times New Roman"/>
          <w:b/>
          <w:sz w:val="28"/>
          <w:szCs w:val="28"/>
        </w:rPr>
      </w:pPr>
    </w:p>
    <w:p w14:paraId="2BF65BE0" w14:textId="77777777" w:rsidR="008259A5" w:rsidRPr="002B75DA" w:rsidRDefault="008259A5" w:rsidP="008259A5">
      <w:pPr>
        <w:tabs>
          <w:tab w:val="left" w:pos="142"/>
          <w:tab w:val="left" w:pos="284"/>
        </w:tabs>
        <w:autoSpaceDE w:val="0"/>
        <w:autoSpaceDN w:val="0"/>
        <w:adjustRightInd w:val="0"/>
        <w:jc w:val="center"/>
        <w:rPr>
          <w:rFonts w:ascii="Times New Roman" w:hAnsi="Times New Roman"/>
          <w:b/>
          <w:color w:val="FF0000"/>
          <w:sz w:val="30"/>
          <w:szCs w:val="28"/>
        </w:rPr>
      </w:pPr>
      <w:r w:rsidRPr="002B75DA">
        <w:rPr>
          <w:rFonts w:ascii="Times New Roman" w:hAnsi="Times New Roman"/>
          <w:b/>
          <w:color w:val="FF0000"/>
          <w:sz w:val="30"/>
          <w:szCs w:val="28"/>
        </w:rPr>
        <w:t>ÔN TẬP VĂN BẢN SƠN TINH THỦY TINH</w:t>
      </w:r>
    </w:p>
    <w:p w14:paraId="252F6FF3" w14:textId="77777777" w:rsidR="008259A5" w:rsidRPr="002B75DA" w:rsidRDefault="008259A5" w:rsidP="008259A5">
      <w:pPr>
        <w:tabs>
          <w:tab w:val="left" w:pos="142"/>
          <w:tab w:val="left" w:pos="284"/>
        </w:tabs>
        <w:autoSpaceDE w:val="0"/>
        <w:autoSpaceDN w:val="0"/>
        <w:adjustRightInd w:val="0"/>
        <w:rPr>
          <w:rFonts w:ascii="Times New Roman" w:hAnsi="Times New Roman"/>
          <w:b/>
          <w:sz w:val="28"/>
          <w:szCs w:val="28"/>
        </w:rPr>
      </w:pPr>
    </w:p>
    <w:p w14:paraId="27E6935F" w14:textId="77777777" w:rsidR="008259A5" w:rsidRPr="005969C4" w:rsidRDefault="008259A5" w:rsidP="008259A5">
      <w:pPr>
        <w:pStyle w:val="ListParagraph"/>
        <w:tabs>
          <w:tab w:val="left" w:pos="630"/>
        </w:tabs>
        <w:ind w:left="-90"/>
        <w:jc w:val="both"/>
        <w:rPr>
          <w:rFonts w:ascii="Times New Roman" w:hAnsi="Times New Roman"/>
          <w:b/>
          <w:sz w:val="28"/>
          <w:szCs w:val="28"/>
          <w:lang w:val="sv-SE"/>
        </w:rPr>
      </w:pPr>
      <w:r w:rsidRPr="005969C4">
        <w:rPr>
          <w:rFonts w:ascii="Times New Roman" w:hAnsi="Times New Roman"/>
          <w:b/>
          <w:sz w:val="28"/>
          <w:szCs w:val="28"/>
          <w:lang w:val="sv-SE"/>
        </w:rPr>
        <w:t>I. TÌM HIỂU CHUNG</w:t>
      </w:r>
    </w:p>
    <w:p w14:paraId="53B07209" w14:textId="77777777" w:rsidR="008259A5" w:rsidRPr="00D27868" w:rsidRDefault="008259A5" w:rsidP="008259A5">
      <w:pPr>
        <w:pStyle w:val="NormalWeb"/>
        <w:shd w:val="clear" w:color="auto" w:fill="FFFFFF"/>
        <w:spacing w:before="0" w:beforeAutospacing="0" w:after="0" w:afterAutospacing="0"/>
        <w:jc w:val="both"/>
        <w:textAlignment w:val="baseline"/>
        <w:rPr>
          <w:b/>
          <w:color w:val="000000"/>
          <w:sz w:val="28"/>
          <w:szCs w:val="28"/>
          <w:lang w:val="nl-NL"/>
        </w:rPr>
      </w:pPr>
      <w:r w:rsidRPr="0054457F">
        <w:rPr>
          <w:sz w:val="28"/>
          <w:szCs w:val="28"/>
          <w:lang w:val="nl-NL"/>
        </w:rPr>
        <w:t xml:space="preserve">- Giới thiệu về truyền thuyết </w:t>
      </w:r>
      <w:r w:rsidRPr="0054457F">
        <w:rPr>
          <w:i/>
          <w:sz w:val="28"/>
          <w:szCs w:val="28"/>
          <w:lang w:val="nl-NL"/>
        </w:rPr>
        <w:t>“Sơn Tinh, Thủy Tinh</w:t>
      </w:r>
      <w:r w:rsidRPr="0054457F">
        <w:rPr>
          <w:sz w:val="28"/>
          <w:szCs w:val="28"/>
          <w:lang w:val="nl-NL"/>
        </w:rPr>
        <w:t xml:space="preserve">”: </w:t>
      </w:r>
      <w:r w:rsidRPr="0054457F">
        <w:rPr>
          <w:sz w:val="28"/>
          <w:szCs w:val="28"/>
          <w:shd w:val="clear" w:color="auto" w:fill="FFFFFF"/>
          <w:lang w:val="nl-NL"/>
        </w:rPr>
        <w:t>Truyền thuyết “Sơn Tinh, Thủy Tinh” là một câu chuyện như thế. Qua câu chuyện về Sơn Tinh và Thủy Tinh, các tác giả đã lí giải về hiện tượng lũ lụt, cũng như qua đó thể hiện được sức mạnh cũng như khát vọng của người dân trong cuộc chiến với thiên nhiên</w:t>
      </w:r>
      <w:r w:rsidR="000A6E43">
        <w:rPr>
          <w:sz w:val="28"/>
          <w:szCs w:val="28"/>
          <w:shd w:val="clear" w:color="auto" w:fill="FFFFFF"/>
          <w:lang w:val="nl-NL"/>
        </w:rPr>
        <w:t xml:space="preserve">. </w:t>
      </w:r>
    </w:p>
    <w:p w14:paraId="3313AAE5" w14:textId="77777777" w:rsidR="008259A5" w:rsidRPr="00D27868" w:rsidRDefault="008259A5" w:rsidP="008259A5">
      <w:pPr>
        <w:pStyle w:val="NormalWeb"/>
        <w:shd w:val="clear" w:color="auto" w:fill="FFFFFF"/>
        <w:spacing w:before="0" w:beforeAutospacing="0" w:after="0" w:afterAutospacing="0"/>
        <w:jc w:val="both"/>
        <w:textAlignment w:val="baseline"/>
        <w:rPr>
          <w:color w:val="000000"/>
          <w:sz w:val="28"/>
          <w:szCs w:val="28"/>
          <w:lang w:val="nl-NL"/>
        </w:rPr>
      </w:pPr>
      <w:r w:rsidRPr="00D27868">
        <w:rPr>
          <w:rStyle w:val="Emphasis"/>
          <w:rFonts w:eastAsiaTheme="majorEastAsia"/>
          <w:color w:val="000000"/>
          <w:sz w:val="28"/>
          <w:szCs w:val="28"/>
          <w:bdr w:val="none" w:sz="0" w:space="0" w:color="auto" w:frame="1"/>
          <w:lang w:val="nl-NL"/>
        </w:rPr>
        <w:t>- Sơn Tinh – Thuỷ Tinh</w:t>
      </w:r>
      <w:r w:rsidRPr="00D27868">
        <w:rPr>
          <w:color w:val="000000"/>
          <w:sz w:val="28"/>
          <w:szCs w:val="28"/>
          <w:lang w:val="nl-NL"/>
        </w:rPr>
        <w:t> vốn là thần thoại cổ được lịch sử hóa, được gắn với thời đại Hùng Vương, thời đại mở đầu lịch sử Việt Nam. Ôn tập tác phẩm và giải thích hiện tượng lũ lụt và thể hiện ước mong chế ngự thiên tai của người Việt Nam xưa đồng thời thể hiện trí tưởng tượng phong phú của nhân dân ta.</w:t>
      </w:r>
    </w:p>
    <w:p w14:paraId="148FF50D" w14:textId="77777777" w:rsidR="008259A5" w:rsidRPr="00D27868" w:rsidRDefault="008259A5" w:rsidP="008259A5">
      <w:pPr>
        <w:pStyle w:val="NormalWeb"/>
        <w:shd w:val="clear" w:color="auto" w:fill="FFFFFF"/>
        <w:spacing w:before="0" w:beforeAutospacing="0" w:after="0" w:afterAutospacing="0"/>
        <w:jc w:val="both"/>
        <w:textAlignment w:val="baseline"/>
        <w:rPr>
          <w:sz w:val="28"/>
          <w:szCs w:val="28"/>
          <w:lang w:val="nl-NL"/>
        </w:rPr>
      </w:pPr>
      <w:r w:rsidRPr="00D27868">
        <w:rPr>
          <w:sz w:val="28"/>
          <w:szCs w:val="28"/>
          <w:lang w:val="nl-NL"/>
        </w:rPr>
        <w:t>Phư</w:t>
      </w:r>
      <w:r w:rsidRPr="00D27868">
        <w:rPr>
          <w:sz w:val="28"/>
          <w:szCs w:val="28"/>
          <w:lang w:val="nl-NL"/>
        </w:rPr>
        <w:softHyphen/>
        <w:t>ơng thức biểu đạt chính: Tự sự</w:t>
      </w:r>
    </w:p>
    <w:p w14:paraId="71B8AFBD" w14:textId="77777777" w:rsidR="008259A5" w:rsidRPr="00D27868" w:rsidRDefault="008259A5" w:rsidP="008259A5">
      <w:pPr>
        <w:pStyle w:val="NormalWeb"/>
        <w:spacing w:before="0" w:beforeAutospacing="0" w:after="0" w:afterAutospacing="0"/>
        <w:ind w:right="48"/>
        <w:jc w:val="both"/>
        <w:rPr>
          <w:sz w:val="28"/>
          <w:szCs w:val="28"/>
          <w:lang w:val="nl-NL"/>
        </w:rPr>
      </w:pPr>
      <w:r w:rsidRPr="00D27868">
        <w:rPr>
          <w:b/>
          <w:color w:val="000000"/>
          <w:sz w:val="28"/>
          <w:szCs w:val="28"/>
          <w:lang w:val="nl-NL"/>
        </w:rPr>
        <w:t xml:space="preserve">- </w:t>
      </w:r>
      <w:r w:rsidRPr="00D27868">
        <w:rPr>
          <w:bCs/>
          <w:sz w:val="28"/>
          <w:szCs w:val="28"/>
          <w:lang w:val="nl-NL"/>
        </w:rPr>
        <w:t xml:space="preserve">Truyền thuyết </w:t>
      </w:r>
      <w:r w:rsidRPr="00D27868">
        <w:rPr>
          <w:i/>
          <w:color w:val="0D0D0D"/>
          <w:sz w:val="28"/>
          <w:szCs w:val="28"/>
          <w:lang w:val="nl-NL"/>
        </w:rPr>
        <w:t xml:space="preserve">Sơn Tinh, Thủy Tinh </w:t>
      </w:r>
      <w:r w:rsidRPr="00D27868">
        <w:rPr>
          <w:color w:val="0D0D0D"/>
          <w:sz w:val="28"/>
          <w:szCs w:val="28"/>
          <w:lang w:val="nl-NL"/>
        </w:rPr>
        <w:t>kể về các nhân vật ở thời đại Vua Hùng.</w:t>
      </w:r>
      <w:r w:rsidRPr="00D27868">
        <w:rPr>
          <w:sz w:val="28"/>
          <w:szCs w:val="28"/>
          <w:lang w:val="nl-NL"/>
        </w:rPr>
        <w:t xml:space="preserve"> </w:t>
      </w:r>
    </w:p>
    <w:p w14:paraId="553AD274" w14:textId="77777777" w:rsidR="008259A5" w:rsidRPr="00D27868" w:rsidRDefault="008259A5" w:rsidP="00233B1F">
      <w:pPr>
        <w:pStyle w:val="NoSpacing"/>
        <w:numPr>
          <w:ilvl w:val="0"/>
          <w:numId w:val="24"/>
        </w:numPr>
        <w:jc w:val="both"/>
        <w:rPr>
          <w:rFonts w:ascii="Times New Roman" w:hAnsi="Times New Roman"/>
          <w:sz w:val="28"/>
          <w:szCs w:val="28"/>
        </w:rPr>
      </w:pPr>
      <w:r w:rsidRPr="00D27868">
        <w:rPr>
          <w:rFonts w:ascii="Times New Roman" w:hAnsi="Times New Roman"/>
          <w:sz w:val="28"/>
          <w:szCs w:val="28"/>
        </w:rPr>
        <w:t>Ngôi kể: ngôi thứ</w:t>
      </w:r>
      <w:r w:rsidRPr="00D27868">
        <w:rPr>
          <w:rFonts w:ascii="Times New Roman" w:hAnsi="Times New Roman"/>
          <w:spacing w:val="-6"/>
          <w:sz w:val="28"/>
          <w:szCs w:val="28"/>
        </w:rPr>
        <w:t xml:space="preserve"> </w:t>
      </w:r>
      <w:r w:rsidRPr="00D27868">
        <w:rPr>
          <w:rFonts w:ascii="Times New Roman" w:hAnsi="Times New Roman"/>
          <w:sz w:val="28"/>
          <w:szCs w:val="28"/>
        </w:rPr>
        <w:t>ba</w:t>
      </w:r>
    </w:p>
    <w:p w14:paraId="4CA8A274" w14:textId="77777777" w:rsidR="008259A5" w:rsidRPr="00D27868" w:rsidRDefault="008259A5" w:rsidP="00233B1F">
      <w:pPr>
        <w:pStyle w:val="NoSpacing"/>
        <w:numPr>
          <w:ilvl w:val="0"/>
          <w:numId w:val="24"/>
        </w:numPr>
        <w:jc w:val="both"/>
        <w:rPr>
          <w:rFonts w:ascii="Times New Roman" w:hAnsi="Times New Roman"/>
          <w:sz w:val="28"/>
          <w:szCs w:val="28"/>
        </w:rPr>
      </w:pPr>
      <w:r w:rsidRPr="00D27868">
        <w:rPr>
          <w:rFonts w:ascii="Times New Roman" w:hAnsi="Times New Roman"/>
          <w:sz w:val="28"/>
          <w:szCs w:val="28"/>
        </w:rPr>
        <w:t>PTBĐ: tự</w:t>
      </w:r>
      <w:r w:rsidRPr="00D27868">
        <w:rPr>
          <w:rFonts w:ascii="Times New Roman" w:hAnsi="Times New Roman"/>
          <w:spacing w:val="-2"/>
          <w:sz w:val="28"/>
          <w:szCs w:val="28"/>
        </w:rPr>
        <w:t xml:space="preserve"> </w:t>
      </w:r>
      <w:r w:rsidRPr="00D27868">
        <w:rPr>
          <w:rFonts w:ascii="Times New Roman" w:hAnsi="Times New Roman"/>
          <w:sz w:val="28"/>
          <w:szCs w:val="28"/>
        </w:rPr>
        <w:t>sự</w:t>
      </w:r>
    </w:p>
    <w:p w14:paraId="7C6D0EB5" w14:textId="77777777" w:rsidR="008259A5" w:rsidRPr="00AB0945" w:rsidRDefault="008259A5" w:rsidP="008259A5">
      <w:pPr>
        <w:pStyle w:val="NormalWeb"/>
        <w:spacing w:before="0" w:beforeAutospacing="0" w:after="0" w:afterAutospacing="0"/>
        <w:ind w:right="48"/>
        <w:jc w:val="both"/>
        <w:rPr>
          <w:color w:val="0D0D0D"/>
          <w:sz w:val="28"/>
          <w:szCs w:val="28"/>
        </w:rPr>
      </w:pPr>
      <w:r w:rsidRPr="00AB0945">
        <w:rPr>
          <w:color w:val="0D0D0D"/>
          <w:sz w:val="28"/>
          <w:szCs w:val="28"/>
        </w:rPr>
        <w:t xml:space="preserve">- </w:t>
      </w:r>
      <w:r w:rsidRPr="00AB0945">
        <w:rPr>
          <w:b/>
          <w:color w:val="0D0D0D"/>
          <w:sz w:val="28"/>
          <w:szCs w:val="28"/>
        </w:rPr>
        <w:t>Nhận vật</w:t>
      </w:r>
      <w:r w:rsidRPr="00AB0945">
        <w:rPr>
          <w:color w:val="0D0D0D"/>
          <w:sz w:val="28"/>
          <w:szCs w:val="28"/>
        </w:rPr>
        <w:t xml:space="preserve"> chính: Sơn Tinh, Thủy Tinh</w:t>
      </w:r>
    </w:p>
    <w:p w14:paraId="7EDA3C66" w14:textId="77777777" w:rsidR="008259A5" w:rsidRPr="00AF32E0" w:rsidRDefault="008259A5" w:rsidP="008259A5">
      <w:pPr>
        <w:pStyle w:val="NormalWeb"/>
        <w:shd w:val="clear" w:color="auto" w:fill="FFFFFF"/>
        <w:spacing w:before="0" w:beforeAutospacing="0" w:after="0" w:afterAutospacing="0"/>
        <w:textAlignment w:val="baseline"/>
        <w:rPr>
          <w:b/>
          <w:color w:val="000000"/>
          <w:sz w:val="28"/>
          <w:szCs w:val="28"/>
          <w:lang w:val="nl-NL"/>
        </w:rPr>
      </w:pPr>
      <w:r w:rsidRPr="00AF32E0">
        <w:rPr>
          <w:b/>
          <w:color w:val="000000"/>
          <w:sz w:val="28"/>
          <w:szCs w:val="28"/>
          <w:lang w:val="nl-NL"/>
        </w:rPr>
        <w:t>1. Các sự việc chính</w:t>
      </w:r>
    </w:p>
    <w:p w14:paraId="154BFEA2" w14:textId="77777777" w:rsidR="008259A5" w:rsidRPr="000F3DA1" w:rsidRDefault="008259A5" w:rsidP="008259A5">
      <w:pPr>
        <w:widowControl w:val="0"/>
        <w:jc w:val="both"/>
        <w:rPr>
          <w:rFonts w:ascii="Times New Roman" w:hAnsi="Times New Roman"/>
          <w:sz w:val="28"/>
          <w:lang w:val="fr-FR"/>
        </w:rPr>
      </w:pPr>
      <w:r w:rsidRPr="000F3DA1">
        <w:rPr>
          <w:rFonts w:ascii="Times New Roman" w:hAnsi="Times New Roman"/>
          <w:sz w:val="28"/>
          <w:lang w:val="fr-FR"/>
        </w:rPr>
        <w:t>- Vua Hùng kén rể.</w:t>
      </w:r>
    </w:p>
    <w:p w14:paraId="1F743DC8" w14:textId="77777777" w:rsidR="008259A5" w:rsidRPr="000F3DA1" w:rsidRDefault="008259A5" w:rsidP="008259A5">
      <w:pPr>
        <w:widowControl w:val="0"/>
        <w:jc w:val="both"/>
        <w:rPr>
          <w:rFonts w:ascii="Times New Roman" w:hAnsi="Times New Roman"/>
          <w:sz w:val="28"/>
          <w:lang w:val="fr-FR"/>
        </w:rPr>
      </w:pPr>
      <w:r w:rsidRPr="000F3DA1">
        <w:rPr>
          <w:rFonts w:ascii="Times New Roman" w:hAnsi="Times New Roman"/>
          <w:sz w:val="28"/>
          <w:lang w:val="fr-FR"/>
        </w:rPr>
        <w:t>- S</w:t>
      </w:r>
      <w:r>
        <w:rPr>
          <w:rFonts w:ascii="Times New Roman" w:hAnsi="Times New Roman"/>
          <w:sz w:val="28"/>
          <w:lang w:val="fr-FR"/>
        </w:rPr>
        <w:t xml:space="preserve">ơn </w:t>
      </w:r>
      <w:r w:rsidRPr="000F3DA1">
        <w:rPr>
          <w:rFonts w:ascii="Times New Roman" w:hAnsi="Times New Roman"/>
          <w:sz w:val="28"/>
          <w:lang w:val="fr-FR"/>
        </w:rPr>
        <w:t>T</w:t>
      </w:r>
      <w:r>
        <w:rPr>
          <w:rFonts w:ascii="Times New Roman" w:hAnsi="Times New Roman"/>
          <w:sz w:val="28"/>
          <w:lang w:val="fr-FR"/>
        </w:rPr>
        <w:t>inh</w:t>
      </w:r>
      <w:r w:rsidRPr="000F3DA1">
        <w:rPr>
          <w:rFonts w:ascii="Times New Roman" w:hAnsi="Times New Roman"/>
          <w:sz w:val="28"/>
          <w:lang w:val="fr-FR"/>
        </w:rPr>
        <w:t>,T</w:t>
      </w:r>
      <w:r>
        <w:rPr>
          <w:rFonts w:ascii="Times New Roman" w:hAnsi="Times New Roman"/>
          <w:sz w:val="28"/>
          <w:lang w:val="fr-FR"/>
        </w:rPr>
        <w:t xml:space="preserve">hủy </w:t>
      </w:r>
      <w:r w:rsidRPr="000F3DA1">
        <w:rPr>
          <w:rFonts w:ascii="Times New Roman" w:hAnsi="Times New Roman"/>
          <w:sz w:val="28"/>
          <w:lang w:val="fr-FR"/>
        </w:rPr>
        <w:t>T</w:t>
      </w:r>
      <w:r>
        <w:rPr>
          <w:rFonts w:ascii="Times New Roman" w:hAnsi="Times New Roman"/>
          <w:sz w:val="28"/>
          <w:lang w:val="fr-FR"/>
        </w:rPr>
        <w:t>inh đến</w:t>
      </w:r>
      <w:r w:rsidRPr="000F3DA1">
        <w:rPr>
          <w:rFonts w:ascii="Times New Roman" w:hAnsi="Times New Roman"/>
          <w:sz w:val="28"/>
          <w:lang w:val="fr-FR"/>
        </w:rPr>
        <w:t xml:space="preserve"> cầu hôn, </w:t>
      </w:r>
      <w:r>
        <w:rPr>
          <w:rFonts w:ascii="Times New Roman" w:hAnsi="Times New Roman"/>
          <w:sz w:val="28"/>
          <w:lang w:val="fr-FR"/>
        </w:rPr>
        <w:t xml:space="preserve">vua Hùng ra </w:t>
      </w:r>
      <w:r w:rsidRPr="000F3DA1">
        <w:rPr>
          <w:rFonts w:ascii="Times New Roman" w:hAnsi="Times New Roman"/>
          <w:sz w:val="28"/>
          <w:lang w:val="fr-FR"/>
        </w:rPr>
        <w:t>điều kiện chọn rể</w:t>
      </w:r>
      <w:r>
        <w:rPr>
          <w:rFonts w:ascii="Times New Roman" w:hAnsi="Times New Roman"/>
          <w:sz w:val="28"/>
          <w:lang w:val="fr-FR"/>
        </w:rPr>
        <w:t>.</w:t>
      </w:r>
    </w:p>
    <w:p w14:paraId="4972EC96" w14:textId="77777777" w:rsidR="008259A5" w:rsidRPr="000F3DA1" w:rsidRDefault="008259A5" w:rsidP="008259A5">
      <w:pPr>
        <w:widowControl w:val="0"/>
        <w:jc w:val="both"/>
        <w:rPr>
          <w:rFonts w:ascii="Times New Roman" w:hAnsi="Times New Roman"/>
          <w:sz w:val="28"/>
          <w:lang w:val="fr-FR"/>
        </w:rPr>
      </w:pPr>
      <w:r w:rsidRPr="000F3DA1">
        <w:rPr>
          <w:rFonts w:ascii="Times New Roman" w:hAnsi="Times New Roman"/>
          <w:sz w:val="28"/>
          <w:lang w:val="fr-FR"/>
        </w:rPr>
        <w:t>- Sính lễ của vua Hùng</w:t>
      </w:r>
    </w:p>
    <w:p w14:paraId="58EB028B" w14:textId="77777777" w:rsidR="008259A5" w:rsidRPr="000F3DA1" w:rsidRDefault="008259A5" w:rsidP="008259A5">
      <w:pPr>
        <w:widowControl w:val="0"/>
        <w:jc w:val="both"/>
        <w:rPr>
          <w:rFonts w:ascii="Times New Roman" w:hAnsi="Times New Roman"/>
          <w:sz w:val="28"/>
          <w:lang w:val="fr-FR"/>
        </w:rPr>
      </w:pPr>
      <w:r w:rsidRPr="000F3DA1">
        <w:rPr>
          <w:rFonts w:ascii="Times New Roman" w:hAnsi="Times New Roman"/>
          <w:sz w:val="28"/>
          <w:lang w:val="fr-FR"/>
        </w:rPr>
        <w:t>- S</w:t>
      </w:r>
      <w:r>
        <w:rPr>
          <w:rFonts w:ascii="Times New Roman" w:hAnsi="Times New Roman"/>
          <w:sz w:val="28"/>
          <w:lang w:val="fr-FR"/>
        </w:rPr>
        <w:t xml:space="preserve">ơn </w:t>
      </w:r>
      <w:r w:rsidRPr="000F3DA1">
        <w:rPr>
          <w:rFonts w:ascii="Times New Roman" w:hAnsi="Times New Roman"/>
          <w:sz w:val="28"/>
          <w:lang w:val="fr-FR"/>
        </w:rPr>
        <w:t>T</w:t>
      </w:r>
      <w:r>
        <w:rPr>
          <w:rFonts w:ascii="Times New Roman" w:hAnsi="Times New Roman"/>
          <w:sz w:val="28"/>
          <w:lang w:val="fr-FR"/>
        </w:rPr>
        <w:t>inh đến sớm</w:t>
      </w:r>
      <w:r w:rsidRPr="000F3DA1">
        <w:rPr>
          <w:rFonts w:ascii="Times New Roman" w:hAnsi="Times New Roman"/>
          <w:sz w:val="28"/>
          <w:lang w:val="fr-FR"/>
        </w:rPr>
        <w:t xml:space="preserve"> rước Mị Nương về núi.</w:t>
      </w:r>
    </w:p>
    <w:p w14:paraId="4ACD7659" w14:textId="77777777" w:rsidR="008259A5" w:rsidRPr="00AF32E0" w:rsidRDefault="008259A5" w:rsidP="008259A5">
      <w:pPr>
        <w:widowControl w:val="0"/>
        <w:jc w:val="both"/>
        <w:rPr>
          <w:rFonts w:ascii="Times New Roman" w:hAnsi="Times New Roman"/>
          <w:sz w:val="28"/>
          <w:lang w:val="fr-FR"/>
        </w:rPr>
      </w:pPr>
      <w:r w:rsidRPr="00AF32E0">
        <w:rPr>
          <w:rFonts w:ascii="Times New Roman" w:hAnsi="Times New Roman"/>
          <w:sz w:val="28"/>
          <w:lang w:val="fr-FR"/>
        </w:rPr>
        <w:t>- Thủy Tinh đến sau nổi gịân đem quân đuổi đánh Sơn Tinh</w:t>
      </w:r>
    </w:p>
    <w:p w14:paraId="474204BB" w14:textId="77777777" w:rsidR="008259A5" w:rsidRPr="00AF32E0" w:rsidRDefault="008259A5" w:rsidP="008259A5">
      <w:pPr>
        <w:widowControl w:val="0"/>
        <w:jc w:val="both"/>
        <w:rPr>
          <w:rFonts w:ascii="Times New Roman" w:hAnsi="Times New Roman"/>
          <w:sz w:val="28"/>
          <w:lang w:val="fr-FR"/>
        </w:rPr>
      </w:pPr>
      <w:r w:rsidRPr="00AF32E0">
        <w:rPr>
          <w:rFonts w:ascii="Times New Roman" w:hAnsi="Times New Roman"/>
          <w:sz w:val="28"/>
          <w:lang w:val="fr-FR"/>
        </w:rPr>
        <w:t>- Hai bên giao chiến</w:t>
      </w:r>
    </w:p>
    <w:p w14:paraId="4ABC4FF3" w14:textId="77777777" w:rsidR="008259A5" w:rsidRPr="00AF32E0" w:rsidRDefault="008259A5" w:rsidP="008259A5">
      <w:pPr>
        <w:widowControl w:val="0"/>
        <w:jc w:val="both"/>
        <w:rPr>
          <w:rFonts w:ascii="Times New Roman" w:hAnsi="Times New Roman"/>
          <w:sz w:val="28"/>
          <w:lang w:val="fr-FR"/>
        </w:rPr>
      </w:pPr>
      <w:r w:rsidRPr="00AF32E0">
        <w:rPr>
          <w:rFonts w:ascii="Times New Roman" w:hAnsi="Times New Roman"/>
          <w:sz w:val="28"/>
          <w:lang w:val="fr-FR"/>
        </w:rPr>
        <w:t>- Nạn lũ lụt ở đồng bằng sông Hồng.</w:t>
      </w:r>
    </w:p>
    <w:p w14:paraId="35540B33" w14:textId="77777777" w:rsidR="008259A5" w:rsidRPr="00AF32E0" w:rsidRDefault="008259A5" w:rsidP="008259A5">
      <w:pPr>
        <w:pStyle w:val="Heading3"/>
        <w:shd w:val="clear" w:color="auto" w:fill="FFFFFF"/>
        <w:spacing w:before="0" w:after="0"/>
        <w:textAlignment w:val="baseline"/>
        <w:rPr>
          <w:rFonts w:ascii="Times New Roman" w:hAnsi="Times New Roman"/>
          <w:color w:val="000000"/>
          <w:sz w:val="28"/>
          <w:szCs w:val="28"/>
          <w:lang w:val="fr-FR"/>
        </w:rPr>
      </w:pPr>
      <w:r w:rsidRPr="00AF32E0">
        <w:rPr>
          <w:rFonts w:ascii="Times New Roman" w:hAnsi="Times New Roman"/>
          <w:color w:val="000000"/>
          <w:sz w:val="28"/>
          <w:szCs w:val="28"/>
          <w:lang w:val="fr-FR"/>
        </w:rPr>
        <w:t>2. Tóm tắt</w:t>
      </w:r>
    </w:p>
    <w:p w14:paraId="743E68E8" w14:textId="77777777" w:rsidR="008259A5" w:rsidRPr="00AB0945" w:rsidRDefault="008259A5" w:rsidP="008259A5">
      <w:pPr>
        <w:pStyle w:val="bodytext1"/>
        <w:shd w:val="clear" w:color="auto" w:fill="FFFFFF"/>
        <w:spacing w:before="0" w:beforeAutospacing="0" w:after="0" w:afterAutospacing="0"/>
        <w:ind w:firstLine="720"/>
        <w:jc w:val="both"/>
        <w:textAlignment w:val="baseline"/>
        <w:rPr>
          <w:color w:val="000000"/>
          <w:sz w:val="28"/>
          <w:szCs w:val="28"/>
          <w:lang w:val="fr-FR"/>
        </w:rPr>
      </w:pPr>
      <w:r w:rsidRPr="00AF32E0">
        <w:rPr>
          <w:rStyle w:val="bodytext8"/>
          <w:color w:val="000000"/>
          <w:sz w:val="28"/>
          <w:szCs w:val="28"/>
          <w:bdr w:val="none" w:sz="0" w:space="0" w:color="auto" w:frame="1"/>
          <w:lang w:val="fr-FR"/>
        </w:rPr>
        <w:t>Hùng Vương thứ mười tám có một người con gái tên là Mị Nương, </w:t>
      </w:r>
      <w:r w:rsidRPr="00AF32E0">
        <w:rPr>
          <w:rStyle w:val="bodytext7"/>
          <w:color w:val="000000"/>
          <w:sz w:val="28"/>
          <w:szCs w:val="28"/>
          <w:bdr w:val="none" w:sz="0" w:space="0" w:color="auto" w:frame="1"/>
          <w:lang w:val="fr-FR"/>
        </w:rPr>
        <w:t>người đẹp </w:t>
      </w:r>
      <w:r w:rsidRPr="00AF32E0">
        <w:rPr>
          <w:rStyle w:val="bodytext8"/>
          <w:color w:val="000000"/>
          <w:sz w:val="28"/>
          <w:szCs w:val="28"/>
          <w:bdr w:val="none" w:sz="0" w:space="0" w:color="auto" w:frame="1"/>
          <w:lang w:val="fr-FR"/>
        </w:rPr>
        <w:t>như hoa, tính nết hiền dịu. Vua Hùng muốn kén cho nàng một người </w:t>
      </w:r>
      <w:r w:rsidRPr="00AF32E0">
        <w:rPr>
          <w:rStyle w:val="bodytext7"/>
          <w:color w:val="000000"/>
          <w:sz w:val="28"/>
          <w:szCs w:val="28"/>
          <w:bdr w:val="none" w:sz="0" w:space="0" w:color="auto" w:frame="1"/>
          <w:lang w:val="fr-FR"/>
        </w:rPr>
        <w:t>chồng xứng </w:t>
      </w:r>
      <w:r w:rsidRPr="00AF32E0">
        <w:rPr>
          <w:rStyle w:val="bodytext8"/>
          <w:color w:val="000000"/>
          <w:sz w:val="28"/>
          <w:szCs w:val="28"/>
          <w:bdr w:val="none" w:sz="0" w:space="0" w:color="auto" w:frame="1"/>
          <w:lang w:val="fr-FR"/>
        </w:rPr>
        <w:t>đáng. Đến cầu hôn có hai vị thần tài giỏi ngang nhau, đều xứng làm </w:t>
      </w:r>
      <w:r w:rsidRPr="00AF32E0">
        <w:rPr>
          <w:rStyle w:val="bodytext7"/>
          <w:color w:val="000000"/>
          <w:sz w:val="28"/>
          <w:szCs w:val="28"/>
          <w:bdr w:val="none" w:sz="0" w:space="0" w:color="auto" w:frame="1"/>
          <w:lang w:val="fr-FR"/>
        </w:rPr>
        <w:t>rể Vua Hùng</w:t>
      </w:r>
      <w:r w:rsidRPr="00AF32E0">
        <w:rPr>
          <w:color w:val="000000"/>
          <w:sz w:val="28"/>
          <w:szCs w:val="28"/>
          <w:lang w:val="fr-FR"/>
        </w:rPr>
        <w:t xml:space="preserve">. </w:t>
      </w:r>
      <w:r w:rsidRPr="00AF32E0">
        <w:rPr>
          <w:rStyle w:val="bodytext8"/>
          <w:color w:val="000000"/>
          <w:sz w:val="28"/>
          <w:szCs w:val="28"/>
          <w:bdr w:val="none" w:sz="0" w:space="0" w:color="auto" w:frame="1"/>
          <w:lang w:val="fr-FR"/>
        </w:rPr>
        <w:t>Một người là Sơn Tinh – chúa vùng non cao. Một người </w:t>
      </w:r>
      <w:r w:rsidRPr="00AF32E0">
        <w:rPr>
          <w:rStyle w:val="bodytext9"/>
          <w:color w:val="000000"/>
          <w:sz w:val="28"/>
          <w:szCs w:val="28"/>
          <w:bdr w:val="none" w:sz="0" w:space="0" w:color="auto" w:frame="1"/>
          <w:lang w:val="fr-FR"/>
        </w:rPr>
        <w:t>là</w:t>
      </w:r>
      <w:r w:rsidRPr="00AF32E0">
        <w:rPr>
          <w:rStyle w:val="bodytext8"/>
          <w:color w:val="000000"/>
          <w:sz w:val="28"/>
          <w:szCs w:val="28"/>
          <w:bdr w:val="none" w:sz="0" w:space="0" w:color="auto" w:frame="1"/>
          <w:lang w:val="fr-FR"/>
        </w:rPr>
        <w:t>Thuỷ </w:t>
      </w:r>
      <w:r w:rsidRPr="00AF32E0">
        <w:rPr>
          <w:rStyle w:val="bodytext9"/>
          <w:color w:val="000000"/>
          <w:sz w:val="28"/>
          <w:szCs w:val="28"/>
          <w:bdr w:val="none" w:sz="0" w:space="0" w:color="auto" w:frame="1"/>
          <w:lang w:val="fr-FR"/>
        </w:rPr>
        <w:t>Tinh – chúa vùng </w:t>
      </w:r>
      <w:r w:rsidRPr="00AF32E0">
        <w:rPr>
          <w:rStyle w:val="bodytext8"/>
          <w:color w:val="000000"/>
          <w:sz w:val="28"/>
          <w:szCs w:val="28"/>
          <w:bdr w:val="none" w:sz="0" w:space="0" w:color="auto" w:frame="1"/>
          <w:lang w:val="fr-FR"/>
        </w:rPr>
        <w:t>nước thẳm. Để lựa chọn được chàng rể xứng đáng, Vua </w:t>
      </w:r>
      <w:r w:rsidRPr="00AF32E0">
        <w:rPr>
          <w:rStyle w:val="bodytext9"/>
          <w:color w:val="000000"/>
          <w:sz w:val="28"/>
          <w:szCs w:val="28"/>
          <w:bdr w:val="none" w:sz="0" w:space="0" w:color="auto" w:frame="1"/>
          <w:lang w:val="fr-FR"/>
        </w:rPr>
        <w:t>Hùng bèn đặt ra điều kiện:</w:t>
      </w:r>
      <w:r w:rsidRPr="00AF32E0">
        <w:rPr>
          <w:rStyle w:val="bodytext8"/>
          <w:color w:val="000000"/>
          <w:sz w:val="28"/>
          <w:szCs w:val="28"/>
          <w:bdr w:val="none" w:sz="0" w:space="0" w:color="auto" w:frame="1"/>
          <w:lang w:val="fr-FR"/>
        </w:rPr>
        <w:t>“Ngày mai ai mang lễ vật gồm: Một trăm ván cơm nếp, </w:t>
      </w:r>
      <w:r w:rsidRPr="00AF32E0">
        <w:rPr>
          <w:rStyle w:val="bodytext9"/>
          <w:color w:val="000000"/>
          <w:sz w:val="28"/>
          <w:szCs w:val="28"/>
          <w:bdr w:val="none" w:sz="0" w:space="0" w:color="auto" w:frame="1"/>
          <w:lang w:val="fr-FR"/>
        </w:rPr>
        <w:t>một </w:t>
      </w:r>
      <w:r w:rsidRPr="00AF32E0">
        <w:rPr>
          <w:rStyle w:val="bodytext8"/>
          <w:color w:val="000000"/>
          <w:sz w:val="28"/>
          <w:szCs w:val="28"/>
          <w:bdr w:val="none" w:sz="0" w:space="0" w:color="auto" w:frame="1"/>
          <w:lang w:val="fr-FR"/>
        </w:rPr>
        <w:t>trăm </w:t>
      </w:r>
      <w:r w:rsidRPr="00AF32E0">
        <w:rPr>
          <w:rStyle w:val="bodytext9"/>
          <w:color w:val="000000"/>
          <w:sz w:val="28"/>
          <w:szCs w:val="28"/>
          <w:bdr w:val="none" w:sz="0" w:space="0" w:color="auto" w:frame="1"/>
          <w:lang w:val="fr-FR"/>
        </w:rPr>
        <w:t>nệp bánh chưng,</w:t>
      </w:r>
      <w:r w:rsidRPr="00AF32E0">
        <w:rPr>
          <w:rStyle w:val="bodytext8"/>
          <w:color w:val="000000"/>
          <w:sz w:val="28"/>
          <w:szCs w:val="28"/>
          <w:bdr w:val="none" w:sz="0" w:space="0" w:color="auto" w:frame="1"/>
          <w:lang w:val="fr-FR"/>
        </w:rPr>
        <w:t>voi chín ngà, gà chín cựa, ngựa chín hồng mao, mỗi </w:t>
      </w:r>
      <w:r w:rsidRPr="00AF32E0">
        <w:rPr>
          <w:rStyle w:val="bodytext9"/>
          <w:color w:val="000000"/>
          <w:sz w:val="28"/>
          <w:szCs w:val="28"/>
          <w:bdr w:val="none" w:sz="0" w:space="0" w:color="auto" w:frame="1"/>
          <w:lang w:val="fr-FR"/>
        </w:rPr>
        <w:t xml:space="preserve">thứ một </w:t>
      </w:r>
      <w:r w:rsidRPr="00AF32E0">
        <w:rPr>
          <w:rStyle w:val="bodytext9"/>
          <w:color w:val="000000"/>
          <w:sz w:val="28"/>
          <w:szCs w:val="28"/>
          <w:bdr w:val="none" w:sz="0" w:space="0" w:color="auto" w:frame="1"/>
          <w:lang w:val="fr-FR"/>
        </w:rPr>
        <w:lastRenderedPageBreak/>
        <w:t>đôi đến trước thi ta sẽ </w:t>
      </w:r>
      <w:r w:rsidRPr="00AF32E0">
        <w:rPr>
          <w:rStyle w:val="bodytext8"/>
          <w:color w:val="000000"/>
          <w:sz w:val="28"/>
          <w:szCs w:val="28"/>
          <w:bdr w:val="none" w:sz="0" w:space="0" w:color="auto" w:frame="1"/>
          <w:lang w:val="fr-FR"/>
        </w:rPr>
        <w:t>gả con gái cho”. Hôm sau, Sơn Tinh mang lễ vật đến truớc, </w:t>
      </w:r>
      <w:r w:rsidRPr="00AF32E0">
        <w:rPr>
          <w:rStyle w:val="bodytext9"/>
          <w:color w:val="000000"/>
          <w:sz w:val="28"/>
          <w:szCs w:val="28"/>
          <w:bdr w:val="none" w:sz="0" w:space="0" w:color="auto" w:frame="1"/>
          <w:lang w:val="fr-FR"/>
        </w:rPr>
        <w:t>cưới được </w:t>
      </w:r>
      <w:r w:rsidRPr="00AF32E0">
        <w:rPr>
          <w:rStyle w:val="bodytexttahoma"/>
          <w:color w:val="000000"/>
          <w:sz w:val="28"/>
          <w:szCs w:val="28"/>
          <w:bdr w:val="none" w:sz="0" w:space="0" w:color="auto" w:frame="1"/>
          <w:lang w:val="fr-FR"/>
        </w:rPr>
        <w:t>Mị </w:t>
      </w:r>
      <w:r w:rsidRPr="00AF32E0">
        <w:rPr>
          <w:rStyle w:val="bodytext9"/>
          <w:color w:val="000000"/>
          <w:sz w:val="28"/>
          <w:szCs w:val="28"/>
          <w:bdr w:val="none" w:sz="0" w:space="0" w:color="auto" w:frame="1"/>
          <w:lang w:val="fr-FR"/>
        </w:rPr>
        <w:t>Nương.</w:t>
      </w:r>
      <w:r w:rsidRPr="00AF32E0">
        <w:rPr>
          <w:rStyle w:val="bodytext8"/>
          <w:color w:val="000000"/>
          <w:sz w:val="28"/>
          <w:szCs w:val="28"/>
          <w:bdr w:val="none" w:sz="0" w:space="0" w:color="auto" w:frame="1"/>
          <w:lang w:val="fr-FR"/>
        </w:rPr>
        <w:t>Thuỷ Tinh đến sau, không lấy được vợ, đùng đùng nồi giận, đem </w:t>
      </w:r>
      <w:r w:rsidRPr="00AF32E0">
        <w:rPr>
          <w:rStyle w:val="bodytext9"/>
          <w:color w:val="000000"/>
          <w:sz w:val="28"/>
          <w:szCs w:val="28"/>
          <w:bdr w:val="none" w:sz="0" w:space="0" w:color="auto" w:frame="1"/>
          <w:lang w:val="fr-FR"/>
        </w:rPr>
        <w:t>quân đuổi theo </w:t>
      </w:r>
      <w:r w:rsidRPr="00AF32E0">
        <w:rPr>
          <w:rStyle w:val="bodytext8"/>
          <w:color w:val="000000"/>
          <w:sz w:val="28"/>
          <w:szCs w:val="28"/>
          <w:bdr w:val="none" w:sz="0" w:space="0" w:color="auto" w:frame="1"/>
          <w:lang w:val="fr-FR"/>
        </w:rPr>
        <w:t xml:space="preserve">đòi cướp Mị Nương. </w:t>
      </w:r>
      <w:r w:rsidRPr="00AB0945">
        <w:rPr>
          <w:rStyle w:val="bodytext8"/>
          <w:color w:val="000000"/>
          <w:sz w:val="28"/>
          <w:szCs w:val="28"/>
          <w:bdr w:val="none" w:sz="0" w:space="0" w:color="auto" w:frame="1"/>
          <w:lang w:val="fr-FR"/>
        </w:rPr>
        <w:t>Thần hô mưa gọi gió, dâng nước sông lên </w:t>
      </w:r>
      <w:r w:rsidRPr="00AB0945">
        <w:rPr>
          <w:rStyle w:val="bodytext9"/>
          <w:color w:val="000000"/>
          <w:sz w:val="28"/>
          <w:szCs w:val="28"/>
          <w:bdr w:val="none" w:sz="0" w:space="0" w:color="auto" w:frame="1"/>
          <w:lang w:val="fr-FR"/>
        </w:rPr>
        <w:t>cuồn cuộn làm cho </w:t>
      </w:r>
      <w:r w:rsidRPr="00AB0945">
        <w:rPr>
          <w:rStyle w:val="bodytext8"/>
          <w:color w:val="000000"/>
          <w:sz w:val="28"/>
          <w:szCs w:val="28"/>
          <w:bdr w:val="none" w:sz="0" w:space="0" w:color="auto" w:frame="1"/>
          <w:lang w:val="fr-FR"/>
        </w:rPr>
        <w:t>thành Phong Châu ngập chìm trong nuớc. Sơn Tinh không hề </w:t>
      </w:r>
      <w:r w:rsidRPr="00AB0945">
        <w:rPr>
          <w:rStyle w:val="bodytext9"/>
          <w:color w:val="000000"/>
          <w:sz w:val="28"/>
          <w:szCs w:val="28"/>
          <w:bdr w:val="none" w:sz="0" w:space="0" w:color="auto" w:frame="1"/>
          <w:lang w:val="fr-FR"/>
        </w:rPr>
        <w:t>nao núng. Thần </w:t>
      </w:r>
      <w:r w:rsidRPr="00AB0945">
        <w:rPr>
          <w:rStyle w:val="bodytext8"/>
          <w:color w:val="000000"/>
          <w:sz w:val="28"/>
          <w:szCs w:val="28"/>
          <w:bdr w:val="none" w:sz="0" w:space="0" w:color="auto" w:frame="1"/>
          <w:lang w:val="fr-FR"/>
        </w:rPr>
        <w:t>dùng phép bốc từng quả đồi, dời tùng dãy núi, đắp thành dựng luỹ, </w:t>
      </w:r>
      <w:r w:rsidRPr="00AB0945">
        <w:rPr>
          <w:rStyle w:val="bodytext9"/>
          <w:color w:val="000000"/>
          <w:sz w:val="28"/>
          <w:szCs w:val="28"/>
          <w:bdr w:val="none" w:sz="0" w:space="0" w:color="auto" w:frame="1"/>
          <w:lang w:val="fr-FR"/>
        </w:rPr>
        <w:t>ngăn chặn </w:t>
      </w:r>
      <w:r w:rsidRPr="00AB0945">
        <w:rPr>
          <w:rStyle w:val="bodytext8"/>
          <w:color w:val="000000"/>
          <w:sz w:val="28"/>
          <w:szCs w:val="28"/>
          <w:bdr w:val="none" w:sz="0" w:space="0" w:color="auto" w:frame="1"/>
          <w:lang w:val="fr-FR"/>
        </w:rPr>
        <w:t>dòng lũ. Hai bên đánh nhau kịch liệt. Cuối cùng Thuỷ Tinh </w:t>
      </w:r>
      <w:r w:rsidRPr="00AB0945">
        <w:rPr>
          <w:rStyle w:val="bodytext9"/>
          <w:color w:val="000000"/>
          <w:sz w:val="28"/>
          <w:szCs w:val="28"/>
          <w:bdr w:val="none" w:sz="0" w:space="0" w:color="auto" w:frame="1"/>
          <w:lang w:val="fr-FR"/>
        </w:rPr>
        <w:t>đuối </w:t>
      </w:r>
      <w:r w:rsidRPr="00AB0945">
        <w:rPr>
          <w:rStyle w:val="bodytext8"/>
          <w:color w:val="000000"/>
          <w:sz w:val="28"/>
          <w:szCs w:val="28"/>
          <w:bdr w:val="none" w:sz="0" w:space="0" w:color="auto" w:frame="1"/>
          <w:lang w:val="fr-FR"/>
        </w:rPr>
        <w:t>sức </w:t>
      </w:r>
      <w:r w:rsidRPr="00AB0945">
        <w:rPr>
          <w:rStyle w:val="bodytext9"/>
          <w:color w:val="000000"/>
          <w:sz w:val="28"/>
          <w:szCs w:val="28"/>
          <w:bdr w:val="none" w:sz="0" w:space="0" w:color="auto" w:frame="1"/>
          <w:lang w:val="fr-FR"/>
        </w:rPr>
        <w:t>phải chịu </w:t>
      </w:r>
      <w:r w:rsidRPr="00AB0945">
        <w:rPr>
          <w:rStyle w:val="bodytext8"/>
          <w:color w:val="000000"/>
          <w:sz w:val="28"/>
          <w:szCs w:val="28"/>
          <w:bdr w:val="none" w:sz="0" w:space="0" w:color="auto" w:frame="1"/>
          <w:lang w:val="fr-FR"/>
        </w:rPr>
        <w:t>thua. Từ đó, oán nặng thù sâu, hàng năm Thủy Tinh vẫn </w:t>
      </w:r>
      <w:r w:rsidRPr="00AB0945">
        <w:rPr>
          <w:rStyle w:val="bodytext9"/>
          <w:color w:val="000000"/>
          <w:sz w:val="28"/>
          <w:szCs w:val="28"/>
          <w:bdr w:val="none" w:sz="0" w:space="0" w:color="auto" w:frame="1"/>
          <w:lang w:val="fr-FR"/>
        </w:rPr>
        <w:t>làm mưa gió, bão lụt,</w:t>
      </w:r>
      <w:r w:rsidRPr="00AB0945">
        <w:rPr>
          <w:rStyle w:val="bodytext8"/>
          <w:color w:val="000000"/>
          <w:sz w:val="28"/>
          <w:szCs w:val="28"/>
          <w:bdr w:val="none" w:sz="0" w:space="0" w:color="auto" w:frame="1"/>
          <w:lang w:val="fr-FR"/>
        </w:rPr>
        <w:t>dâng nước đánh Sơn Tinh nhưng năm nào cũng mang thất bại trở </w:t>
      </w:r>
      <w:r w:rsidRPr="00AB0945">
        <w:rPr>
          <w:rStyle w:val="bodytext9"/>
          <w:color w:val="000000"/>
          <w:sz w:val="28"/>
          <w:szCs w:val="28"/>
          <w:bdr w:val="none" w:sz="0" w:space="0" w:color="auto" w:frame="1"/>
          <w:lang w:val="fr-FR"/>
        </w:rPr>
        <w:t>về.</w:t>
      </w:r>
      <w:r w:rsidR="000A6E43" w:rsidRPr="000A6E43">
        <w:rPr>
          <w:sz w:val="28"/>
          <w:szCs w:val="28"/>
          <w:lang w:val="fr-FR"/>
        </w:rPr>
        <w:t xml:space="preserve"> </w:t>
      </w:r>
    </w:p>
    <w:p w14:paraId="194B9421" w14:textId="77777777" w:rsidR="008259A5" w:rsidRPr="00AB0945" w:rsidRDefault="008259A5" w:rsidP="008259A5">
      <w:pPr>
        <w:pStyle w:val="Heading3"/>
        <w:shd w:val="clear" w:color="auto" w:fill="FFFFFF"/>
        <w:spacing w:before="0" w:after="0"/>
        <w:textAlignment w:val="baseline"/>
        <w:rPr>
          <w:rFonts w:ascii="Times New Roman" w:hAnsi="Times New Roman"/>
          <w:color w:val="000000"/>
          <w:sz w:val="28"/>
          <w:szCs w:val="28"/>
          <w:lang w:val="fr-FR"/>
        </w:rPr>
      </w:pPr>
      <w:r w:rsidRPr="00AB0945">
        <w:rPr>
          <w:rFonts w:ascii="Times New Roman" w:hAnsi="Times New Roman"/>
          <w:color w:val="000000"/>
          <w:sz w:val="28"/>
          <w:szCs w:val="28"/>
          <w:lang w:val="fr-FR"/>
        </w:rPr>
        <w:t>3. Tìm hiểu truyện</w:t>
      </w:r>
    </w:p>
    <w:p w14:paraId="037E759B" w14:textId="77777777" w:rsidR="008259A5" w:rsidRPr="00AB0945" w:rsidRDefault="008259A5" w:rsidP="008259A5">
      <w:pPr>
        <w:rPr>
          <w:rFonts w:ascii="Times New Roman" w:hAnsi="Times New Roman"/>
          <w:b/>
          <w:sz w:val="28"/>
          <w:szCs w:val="28"/>
          <w:lang w:val="fr-FR"/>
        </w:rPr>
      </w:pPr>
      <w:r w:rsidRPr="00AB0945">
        <w:rPr>
          <w:rFonts w:ascii="Times New Roman" w:hAnsi="Times New Roman"/>
          <w:b/>
          <w:sz w:val="28"/>
          <w:szCs w:val="28"/>
          <w:lang w:val="fr-FR"/>
        </w:rPr>
        <w:t>* Bố cục:</w:t>
      </w:r>
    </w:p>
    <w:p w14:paraId="257276F4" w14:textId="77777777" w:rsidR="008259A5" w:rsidRPr="00AB0945" w:rsidRDefault="008259A5" w:rsidP="008259A5">
      <w:pPr>
        <w:pStyle w:val="NormalWeb"/>
        <w:shd w:val="clear" w:color="auto" w:fill="FFFFFF"/>
        <w:spacing w:before="0" w:beforeAutospacing="0" w:after="0" w:afterAutospacing="0"/>
        <w:textAlignment w:val="baseline"/>
        <w:rPr>
          <w:color w:val="000000"/>
          <w:sz w:val="28"/>
          <w:szCs w:val="28"/>
          <w:lang w:val="fr-FR"/>
        </w:rPr>
      </w:pPr>
      <w:r w:rsidRPr="00AB0945">
        <w:rPr>
          <w:rStyle w:val="Emphasis"/>
          <w:rFonts w:eastAsiaTheme="majorEastAsia"/>
          <w:color w:val="000000"/>
          <w:sz w:val="28"/>
          <w:szCs w:val="28"/>
          <w:bdr w:val="none" w:sz="0" w:space="0" w:color="auto" w:frame="1"/>
          <w:lang w:val="fr-FR"/>
        </w:rPr>
        <w:t>Sơn Tinh, Thủy Tinh</w:t>
      </w:r>
      <w:r w:rsidRPr="00AB0945">
        <w:rPr>
          <w:color w:val="000000"/>
          <w:sz w:val="28"/>
          <w:szCs w:val="28"/>
          <w:lang w:val="fr-FR"/>
        </w:rPr>
        <w:t> có thể chia thành ba đoạn.</w:t>
      </w:r>
    </w:p>
    <w:p w14:paraId="334A3899" w14:textId="77777777" w:rsidR="008259A5" w:rsidRPr="0054457F" w:rsidRDefault="008259A5" w:rsidP="008259A5">
      <w:pPr>
        <w:pStyle w:val="NormalWeb"/>
        <w:shd w:val="clear" w:color="auto" w:fill="FFFFFF"/>
        <w:spacing w:before="0" w:beforeAutospacing="0" w:after="0" w:afterAutospacing="0"/>
        <w:textAlignment w:val="baseline"/>
        <w:rPr>
          <w:color w:val="000000"/>
          <w:sz w:val="28"/>
          <w:szCs w:val="28"/>
          <w:lang w:val="fr-FR"/>
        </w:rPr>
      </w:pPr>
      <w:r w:rsidRPr="0054457F">
        <w:rPr>
          <w:color w:val="000000"/>
          <w:sz w:val="28"/>
          <w:szCs w:val="28"/>
          <w:lang w:val="fr-FR"/>
        </w:rPr>
        <w:t>- Phần 1:  (từ đầu đến “mỗi thứ một đôi”): Vua Hùng thứ mười tám ra điều kiện kén rể.</w:t>
      </w:r>
    </w:p>
    <w:p w14:paraId="416A03C6" w14:textId="77777777" w:rsidR="008259A5" w:rsidRPr="0054457F" w:rsidRDefault="008259A5" w:rsidP="008259A5">
      <w:pPr>
        <w:pStyle w:val="NormalWeb"/>
        <w:shd w:val="clear" w:color="auto" w:fill="FFFFFF"/>
        <w:spacing w:before="0" w:beforeAutospacing="0" w:after="0" w:afterAutospacing="0"/>
        <w:textAlignment w:val="baseline"/>
        <w:rPr>
          <w:color w:val="000000"/>
          <w:sz w:val="28"/>
          <w:szCs w:val="28"/>
          <w:lang w:val="fr-FR"/>
        </w:rPr>
      </w:pPr>
      <w:r w:rsidRPr="0054457F">
        <w:rPr>
          <w:color w:val="000000"/>
          <w:sz w:val="28"/>
          <w:szCs w:val="28"/>
          <w:lang w:val="fr-FR"/>
        </w:rPr>
        <w:t>- Phần 2:  (tiếp theo đến “thần Nước đành rút quân”): Cuộc giao tranh cầu hôn giữa Sơn Tinh và Thủy Tinh, kết quả Sơn Tinh thắng.</w:t>
      </w:r>
    </w:p>
    <w:p w14:paraId="1B1F93A1" w14:textId="77777777" w:rsidR="008259A5" w:rsidRPr="0054457F" w:rsidRDefault="008259A5" w:rsidP="008259A5">
      <w:pPr>
        <w:pStyle w:val="NormalWeb"/>
        <w:shd w:val="clear" w:color="auto" w:fill="FFFFFF"/>
        <w:spacing w:before="0" w:beforeAutospacing="0" w:after="0" w:afterAutospacing="0"/>
        <w:textAlignment w:val="baseline"/>
        <w:rPr>
          <w:color w:val="000000"/>
          <w:sz w:val="28"/>
          <w:szCs w:val="28"/>
          <w:lang w:val="fr-FR"/>
        </w:rPr>
      </w:pPr>
      <w:r w:rsidRPr="0054457F">
        <w:rPr>
          <w:color w:val="000000"/>
          <w:sz w:val="28"/>
          <w:szCs w:val="28"/>
          <w:lang w:val="fr-FR"/>
        </w:rPr>
        <w:t>- Phần 3: (phần còn lại): Cuộc trả thù hằng năm với Sơn Tinh và những thất bại của Thủy Tinh.</w:t>
      </w:r>
    </w:p>
    <w:p w14:paraId="256F5305" w14:textId="77777777" w:rsidR="008259A5" w:rsidRPr="00D27868" w:rsidRDefault="008259A5" w:rsidP="008259A5">
      <w:pPr>
        <w:tabs>
          <w:tab w:val="left" w:pos="630"/>
        </w:tabs>
        <w:jc w:val="both"/>
        <w:rPr>
          <w:rFonts w:ascii="Times New Roman" w:hAnsi="Times New Roman"/>
          <w:b/>
          <w:sz w:val="28"/>
          <w:szCs w:val="28"/>
          <w:lang w:val="sv-SE"/>
        </w:rPr>
      </w:pPr>
      <w:r w:rsidRPr="00D27868">
        <w:rPr>
          <w:rFonts w:ascii="Times New Roman" w:hAnsi="Times New Roman"/>
          <w:b/>
          <w:sz w:val="28"/>
          <w:szCs w:val="28"/>
          <w:lang w:val="sv-SE"/>
        </w:rPr>
        <w:t>II.</w:t>
      </w:r>
      <w:r w:rsidRPr="00D27868">
        <w:rPr>
          <w:rFonts w:ascii="Times New Roman" w:hAnsi="Times New Roman"/>
          <w:sz w:val="28"/>
          <w:szCs w:val="28"/>
          <w:lang w:val="sv-SE"/>
        </w:rPr>
        <w:t xml:space="preserve"> </w:t>
      </w:r>
      <w:r w:rsidRPr="00D27868">
        <w:rPr>
          <w:rFonts w:ascii="Times New Roman" w:hAnsi="Times New Roman"/>
          <w:b/>
          <w:sz w:val="28"/>
          <w:szCs w:val="28"/>
          <w:lang w:val="sv-SE"/>
        </w:rPr>
        <w:t xml:space="preserve"> PHÂN TÍCH VĂN BẢN</w:t>
      </w:r>
    </w:p>
    <w:p w14:paraId="3AD09DE4" w14:textId="77777777" w:rsidR="008259A5" w:rsidRPr="00D27868" w:rsidRDefault="008259A5" w:rsidP="008259A5">
      <w:pPr>
        <w:pStyle w:val="NormalWeb"/>
        <w:spacing w:before="0" w:beforeAutospacing="0" w:after="0" w:afterAutospacing="0"/>
        <w:ind w:right="48"/>
        <w:jc w:val="both"/>
        <w:rPr>
          <w:b/>
          <w:sz w:val="28"/>
          <w:szCs w:val="28"/>
          <w:lang w:val="sv-SE"/>
        </w:rPr>
      </w:pPr>
      <w:r w:rsidRPr="00D27868">
        <w:rPr>
          <w:b/>
          <w:bCs/>
          <w:iCs/>
          <w:sz w:val="28"/>
          <w:szCs w:val="28"/>
          <w:lang w:val="sv-SE"/>
        </w:rPr>
        <w:t>1.</w:t>
      </w:r>
      <w:r>
        <w:rPr>
          <w:b/>
          <w:bCs/>
          <w:iCs/>
          <w:sz w:val="28"/>
          <w:szCs w:val="28"/>
          <w:lang w:val="sv-SE"/>
        </w:rPr>
        <w:t xml:space="preserve"> </w:t>
      </w:r>
      <w:r w:rsidRPr="00D27868">
        <w:rPr>
          <w:b/>
          <w:sz w:val="28"/>
          <w:szCs w:val="28"/>
          <w:lang w:val="sv-SE"/>
        </w:rPr>
        <w:t>Vua Hùng kén rể:</w:t>
      </w:r>
    </w:p>
    <w:p w14:paraId="7045FAB5"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sz w:val="28"/>
          <w:szCs w:val="28"/>
          <w:shd w:val="clear" w:color="auto" w:fill="FFFFFF"/>
          <w:lang w:val="sv-SE"/>
        </w:rPr>
        <w:t>Sự xuất hiện của Sơn Tinh và Thủy Tinh gắn liền với một sự kiện, đó là lễ kén rể của vua Hùng “ Hùng Vương thứ mười tám có một người con gái tên là Mị Nương, người đẹp như hoa, tính nết dịu hiền….muốn kén cho một người chồng thật xứng đáng”</w:t>
      </w:r>
    </w:p>
    <w:p w14:paraId="47AFEB83" w14:textId="77777777" w:rsidR="008259A5" w:rsidRPr="00D27868" w:rsidRDefault="008259A5" w:rsidP="008259A5">
      <w:pPr>
        <w:pStyle w:val="NormalWeb"/>
        <w:spacing w:before="0" w:beforeAutospacing="0" w:after="0" w:afterAutospacing="0"/>
        <w:ind w:right="48"/>
        <w:jc w:val="both"/>
        <w:rPr>
          <w:sz w:val="28"/>
          <w:szCs w:val="28"/>
          <w:lang w:val="sv-SE"/>
        </w:rPr>
      </w:pPr>
      <w:r w:rsidRPr="00D27868">
        <w:rPr>
          <w:sz w:val="28"/>
          <w:szCs w:val="28"/>
          <w:lang w:val="sv-SE"/>
        </w:rPr>
        <w:t>Đây là mô típ quen thuộc thường thấy trong truyện dân gian, tạo sức hấp dẫn, niềm tin nơi người đọc.</w:t>
      </w:r>
      <w:r w:rsidRPr="00D27868">
        <w:rPr>
          <w:sz w:val="28"/>
          <w:szCs w:val="28"/>
          <w:shd w:val="clear" w:color="auto" w:fill="FFFFFF"/>
          <w:lang w:val="sv-SE"/>
        </w:rPr>
        <w:t> Đặc trưng về văn hóa của dân tộc ta dưới thời các vua Hùng, đó là tục thách cưới. Điều này được đan cài vào câu chuyện, cho câu chuyện một sự hấp dẫn đến lạ kì. Phong tục văn hóa và truyền thống chinh phục tự nhiên của người Việt được thể hiện một cách tài tình. Ngay sau đó là sự xuất hiện của hai nhân vật chính Sơn Tinh, Thủy Tinh.</w:t>
      </w:r>
    </w:p>
    <w:p w14:paraId="42EAE0DF" w14:textId="77777777" w:rsidR="008259A5" w:rsidRPr="00D27868" w:rsidRDefault="008259A5" w:rsidP="008259A5">
      <w:pPr>
        <w:pStyle w:val="NormalWeb"/>
        <w:spacing w:before="0" w:beforeAutospacing="0" w:after="0" w:afterAutospacing="0"/>
        <w:ind w:right="48"/>
        <w:jc w:val="both"/>
        <w:rPr>
          <w:b/>
          <w:sz w:val="28"/>
          <w:szCs w:val="28"/>
          <w:lang w:val="sv-SE"/>
        </w:rPr>
      </w:pPr>
      <w:r>
        <w:rPr>
          <w:b/>
          <w:sz w:val="28"/>
          <w:szCs w:val="28"/>
          <w:lang w:val="sv-SE"/>
        </w:rPr>
        <w:t>2</w:t>
      </w:r>
      <w:r w:rsidRPr="00D27868">
        <w:rPr>
          <w:b/>
          <w:sz w:val="28"/>
          <w:szCs w:val="28"/>
          <w:lang w:val="sv-SE"/>
        </w:rPr>
        <w:t>. Cuộc so tài của Sơn Tinh, Thủy Tinh.</w:t>
      </w:r>
    </w:p>
    <w:p w14:paraId="47C1B483" w14:textId="77777777" w:rsidR="008259A5" w:rsidRPr="00D27868" w:rsidRDefault="008259A5" w:rsidP="008259A5">
      <w:pPr>
        <w:pStyle w:val="NormalWeb"/>
        <w:spacing w:before="0" w:beforeAutospacing="0" w:after="0" w:afterAutospacing="0"/>
        <w:ind w:right="48"/>
        <w:jc w:val="both"/>
        <w:rPr>
          <w:b/>
          <w:sz w:val="28"/>
          <w:szCs w:val="28"/>
          <w:lang w:val="sv-SE"/>
        </w:rPr>
      </w:pPr>
      <w:r>
        <w:rPr>
          <w:b/>
          <w:sz w:val="28"/>
          <w:szCs w:val="28"/>
          <w:lang w:val="sv-SE"/>
        </w:rPr>
        <w:t>a</w:t>
      </w:r>
      <w:r w:rsidRPr="00D27868">
        <w:rPr>
          <w:b/>
          <w:sz w:val="28"/>
          <w:szCs w:val="28"/>
          <w:lang w:val="sv-SE"/>
        </w:rPr>
        <w:t>. Sự xuất hiện và tài năng của Sơn Tinh, Thủy Tinh.</w:t>
      </w:r>
    </w:p>
    <w:p w14:paraId="6D36D5D6" w14:textId="77777777" w:rsidR="008259A5" w:rsidRPr="00D27868" w:rsidRDefault="008259A5" w:rsidP="008259A5">
      <w:pPr>
        <w:shd w:val="clear" w:color="auto" w:fill="FFFFFF"/>
        <w:jc w:val="both"/>
        <w:rPr>
          <w:rFonts w:ascii="Times New Roman" w:hAnsi="Times New Roman"/>
          <w:sz w:val="28"/>
          <w:szCs w:val="28"/>
          <w:lang w:val="sv-SE"/>
        </w:rPr>
      </w:pPr>
      <w:r w:rsidRPr="00D27868">
        <w:rPr>
          <w:rFonts w:ascii="Times New Roman" w:hAnsi="Times New Roman"/>
          <w:sz w:val="28"/>
          <w:szCs w:val="28"/>
          <w:lang w:val="sv-SE"/>
        </w:rPr>
        <w:t xml:space="preserve">- Sơn Tinh: ở vùng núi Tản Viên có tài lạ “vẫy  tay về phía đông phía đông nổi cồn bãi, vẫy tay về phía tây phía tây mọc lên từng dãy núi đồi”. </w:t>
      </w:r>
    </w:p>
    <w:p w14:paraId="6BB6612F" w14:textId="77777777" w:rsidR="008259A5" w:rsidRPr="00D27868" w:rsidRDefault="008259A5" w:rsidP="008259A5">
      <w:pPr>
        <w:shd w:val="clear" w:color="auto" w:fill="FFFFFF"/>
        <w:jc w:val="both"/>
        <w:rPr>
          <w:rFonts w:ascii="Times New Roman" w:hAnsi="Times New Roman"/>
          <w:sz w:val="28"/>
          <w:szCs w:val="28"/>
          <w:lang w:val="sv-SE"/>
        </w:rPr>
      </w:pPr>
      <w:r w:rsidRPr="00D27868">
        <w:rPr>
          <w:rFonts w:ascii="Times New Roman" w:hAnsi="Times New Roman"/>
          <w:sz w:val="28"/>
          <w:szCs w:val="28"/>
          <w:lang w:val="sv-SE"/>
        </w:rPr>
        <w:t xml:space="preserve">- Thủy Tinh: ở miền biển, tài  “gọi gió gió đến, hô mưa mưa về”. </w:t>
      </w:r>
    </w:p>
    <w:p w14:paraId="4EBB3E63" w14:textId="77777777" w:rsidR="008259A5" w:rsidRPr="00D27868" w:rsidRDefault="008259A5" w:rsidP="008259A5">
      <w:pPr>
        <w:shd w:val="clear" w:color="auto" w:fill="FFFFFF"/>
        <w:jc w:val="both"/>
        <w:rPr>
          <w:rFonts w:ascii="Times New Roman" w:hAnsi="Times New Roman"/>
          <w:sz w:val="28"/>
          <w:szCs w:val="28"/>
        </w:rPr>
      </w:pPr>
      <w:r w:rsidRPr="00D27868">
        <w:rPr>
          <w:rFonts w:ascii="Times New Roman" w:hAnsi="Times New Roman"/>
          <w:sz w:val="28"/>
          <w:szCs w:val="28"/>
        </w:rPr>
        <w:t>=&gt; Những chi tiết kì ảo cho thấý:</w:t>
      </w:r>
    </w:p>
    <w:p w14:paraId="00552E9D" w14:textId="77777777" w:rsidR="008259A5" w:rsidRPr="00D27868" w:rsidRDefault="008259A5" w:rsidP="008259A5">
      <w:pPr>
        <w:shd w:val="clear" w:color="auto" w:fill="FFFFFF"/>
        <w:jc w:val="both"/>
        <w:rPr>
          <w:rFonts w:ascii="Times New Roman" w:hAnsi="Times New Roman"/>
          <w:sz w:val="28"/>
          <w:szCs w:val="28"/>
        </w:rPr>
      </w:pPr>
      <w:r w:rsidRPr="00D27868">
        <w:rPr>
          <w:rFonts w:ascii="Times New Roman" w:hAnsi="Times New Roman"/>
          <w:sz w:val="28"/>
          <w:szCs w:val="28"/>
        </w:rPr>
        <w:t>+ cả hai đều ngang tài ngang sức. Họ đều tài năng phi thường, thần kì, đều xứng đáng; Tạo sức hấp dẫn cho truyện.</w:t>
      </w:r>
    </w:p>
    <w:p w14:paraId="5EE9FDEC" w14:textId="77777777" w:rsidR="008259A5" w:rsidRPr="00D27868" w:rsidRDefault="008259A5" w:rsidP="008259A5">
      <w:pPr>
        <w:shd w:val="clear" w:color="auto" w:fill="FFFFFF"/>
        <w:jc w:val="both"/>
        <w:rPr>
          <w:rFonts w:ascii="Times New Roman" w:hAnsi="Times New Roman"/>
          <w:sz w:val="28"/>
          <w:szCs w:val="28"/>
        </w:rPr>
      </w:pPr>
      <w:r w:rsidRPr="00D27868">
        <w:rPr>
          <w:rFonts w:ascii="Times New Roman" w:hAnsi="Times New Roman"/>
          <w:sz w:val="28"/>
          <w:szCs w:val="28"/>
        </w:rPr>
        <w:t xml:space="preserve">+ </w:t>
      </w:r>
      <w:r w:rsidRPr="00D27868">
        <w:rPr>
          <w:rFonts w:ascii="Times New Roman" w:hAnsi="Times New Roman"/>
          <w:sz w:val="28"/>
          <w:szCs w:val="28"/>
          <w:lang w:val="vi-VN"/>
        </w:rPr>
        <w:t>Tài năng của Sơn Tinh mang tính phát triển, tài năng của Thuỷ Tinh mang sự huỷ diệt (bão, lũ lụt).</w:t>
      </w:r>
    </w:p>
    <w:p w14:paraId="51BF2C1D" w14:textId="77777777" w:rsidR="008259A5" w:rsidRPr="00D27868" w:rsidRDefault="008259A5" w:rsidP="008259A5">
      <w:pPr>
        <w:pStyle w:val="NormalWeb"/>
        <w:spacing w:before="0" w:beforeAutospacing="0" w:after="0" w:afterAutospacing="0"/>
        <w:ind w:right="48"/>
        <w:jc w:val="both"/>
        <w:rPr>
          <w:b/>
          <w:sz w:val="28"/>
          <w:szCs w:val="28"/>
        </w:rPr>
      </w:pPr>
      <w:r>
        <w:rPr>
          <w:b/>
          <w:sz w:val="28"/>
          <w:szCs w:val="28"/>
        </w:rPr>
        <w:t>b</w:t>
      </w:r>
      <w:r w:rsidRPr="00D27868">
        <w:rPr>
          <w:b/>
          <w:sz w:val="28"/>
          <w:szCs w:val="28"/>
        </w:rPr>
        <w:t xml:space="preserve">. Cuộc thi tài </w:t>
      </w:r>
    </w:p>
    <w:p w14:paraId="2E0C338C" w14:textId="77777777" w:rsidR="008259A5" w:rsidRPr="00D27868" w:rsidRDefault="008259A5" w:rsidP="008259A5">
      <w:pPr>
        <w:jc w:val="both"/>
        <w:rPr>
          <w:rFonts w:ascii="Times New Roman" w:hAnsi="Times New Roman"/>
          <w:sz w:val="28"/>
          <w:szCs w:val="28"/>
        </w:rPr>
      </w:pPr>
      <w:r w:rsidRPr="00D27868">
        <w:rPr>
          <w:rFonts w:ascii="Times New Roman" w:hAnsi="Times New Roman"/>
          <w:sz w:val="28"/>
          <w:szCs w:val="28"/>
        </w:rPr>
        <w:t xml:space="preserve">- </w:t>
      </w:r>
      <w:r w:rsidRPr="00D27868">
        <w:rPr>
          <w:rFonts w:ascii="Times New Roman" w:hAnsi="Times New Roman"/>
          <w:sz w:val="28"/>
          <w:szCs w:val="28"/>
          <w:lang w:val="vi-VN"/>
        </w:rPr>
        <w:t>Thi tài dâng lễ vật sớm: chỉ trong 1 ngày ai dâng lễ vật trước sẽ được chọn</w:t>
      </w:r>
    </w:p>
    <w:p w14:paraId="252241A0" w14:textId="77777777" w:rsidR="008259A5" w:rsidRPr="00D27868" w:rsidRDefault="008259A5" w:rsidP="008259A5">
      <w:pPr>
        <w:jc w:val="both"/>
        <w:rPr>
          <w:rFonts w:ascii="Times New Roman" w:hAnsi="Times New Roman"/>
          <w:sz w:val="28"/>
          <w:szCs w:val="28"/>
          <w:lang w:val="vi-VN"/>
        </w:rPr>
      </w:pPr>
      <w:r w:rsidRPr="00D27868">
        <w:rPr>
          <w:rFonts w:ascii="Times New Roman" w:hAnsi="Times New Roman"/>
          <w:sz w:val="28"/>
          <w:szCs w:val="28"/>
        </w:rPr>
        <w:t>-</w:t>
      </w:r>
      <w:r w:rsidRPr="00D27868">
        <w:rPr>
          <w:rFonts w:ascii="Times New Roman" w:hAnsi="Times New Roman"/>
          <w:sz w:val="28"/>
          <w:szCs w:val="28"/>
          <w:lang w:val="vi-VN"/>
        </w:rPr>
        <w:t xml:space="preserve"> Lễ vật : “100 ván cơm nếp , 100 nệp bánh chưng,voi chín ngà, gà chín cựa, ngựa chín hồng mao”.</w:t>
      </w:r>
    </w:p>
    <w:p w14:paraId="2E3C60B5" w14:textId="77777777" w:rsidR="008259A5" w:rsidRPr="00D27868" w:rsidRDefault="008259A5" w:rsidP="008259A5">
      <w:pPr>
        <w:jc w:val="both"/>
        <w:rPr>
          <w:rFonts w:ascii="Times New Roman" w:hAnsi="Times New Roman"/>
          <w:sz w:val="28"/>
          <w:szCs w:val="28"/>
          <w:lang w:val="pt-BR"/>
        </w:rPr>
      </w:pPr>
      <w:r w:rsidRPr="00D27868">
        <w:rPr>
          <w:rFonts w:ascii="Times New Roman" w:hAnsi="Times New Roman"/>
          <w:sz w:val="28"/>
          <w:szCs w:val="28"/>
          <w:lang w:val="pt-BR"/>
        </w:rPr>
        <w:t xml:space="preserve">- Lễ vật có lợi cho Sơn Tinh. Vì đó là các sản vật nơi rừng núi thuộc Sơn Tinh cai quản. Vua Hùng nghiêng về phía Sơn Tinh vì nhận ra sức tàn phá của Thuỷ Tinh. Đồng thời ngài tin vào </w:t>
      </w:r>
      <w:r w:rsidRPr="00D27868">
        <w:rPr>
          <w:rFonts w:ascii="Times New Roman" w:hAnsi="Times New Roman"/>
          <w:sz w:val="28"/>
          <w:szCs w:val="28"/>
          <w:lang w:val="pt-BR"/>
        </w:rPr>
        <w:lastRenderedPageBreak/>
        <w:t>sức mạnh của Sơn Tinh có thể chiến thắng Thủy tinh, bảo vệ cuộc sống bình yên cho nhân dân</w:t>
      </w:r>
    </w:p>
    <w:p w14:paraId="5D56C177" w14:textId="77777777" w:rsidR="008259A5" w:rsidRPr="00D27868" w:rsidRDefault="008259A5" w:rsidP="008259A5">
      <w:pPr>
        <w:pStyle w:val="NormalWeb"/>
        <w:spacing w:before="0" w:beforeAutospacing="0" w:after="0" w:afterAutospacing="0"/>
        <w:ind w:right="48"/>
        <w:jc w:val="both"/>
        <w:rPr>
          <w:sz w:val="28"/>
          <w:szCs w:val="28"/>
          <w:lang w:val="pt-BR"/>
        </w:rPr>
      </w:pPr>
      <w:r>
        <w:rPr>
          <w:b/>
          <w:sz w:val="28"/>
          <w:szCs w:val="28"/>
          <w:lang w:val="pt-BR"/>
        </w:rPr>
        <w:t>c</w:t>
      </w:r>
      <w:r w:rsidRPr="00D27868">
        <w:rPr>
          <w:b/>
          <w:sz w:val="28"/>
          <w:szCs w:val="28"/>
          <w:lang w:val="pt-BR"/>
        </w:rPr>
        <w:t>. Kết quả</w:t>
      </w:r>
      <w:r w:rsidRPr="00D27868">
        <w:rPr>
          <w:sz w:val="28"/>
          <w:szCs w:val="28"/>
          <w:lang w:val="pt-BR"/>
        </w:rPr>
        <w:t xml:space="preserve">: Sơn Tinh mang lễ đến trước, lấy được Mị Nương làm vợ, Thủy tình đến sau nên thua cuộc. </w:t>
      </w:r>
    </w:p>
    <w:p w14:paraId="6448D788"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b/>
          <w:bCs/>
          <w:iCs/>
          <w:sz w:val="28"/>
          <w:szCs w:val="28"/>
          <w:lang w:val="sv-SE"/>
        </w:rPr>
        <w:t xml:space="preserve">2.Ý nghĩa </w:t>
      </w:r>
    </w:p>
    <w:p w14:paraId="59816C6C"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b/>
          <w:sz w:val="28"/>
          <w:szCs w:val="28"/>
          <w:lang w:val="sv-SE"/>
        </w:rPr>
        <w:t>a. Hình tượng người anh hùng Sơn Tinh trong cuộc giao tranh</w:t>
      </w:r>
    </w:p>
    <w:p w14:paraId="55295A47"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xml:space="preserve">- Nguyên nhân: Thủy Tinh không lấy được vợ nên trả thù </w:t>
      </w:r>
      <w:r w:rsidRPr="00D27868">
        <w:rPr>
          <w:rFonts w:ascii="Times New Roman" w:hAnsi="Times New Roman"/>
          <w:sz w:val="28"/>
          <w:szCs w:val="28"/>
          <w:lang w:val="vi-VN"/>
        </w:rPr>
        <w:t>=&gt;</w:t>
      </w:r>
      <w:r w:rsidRPr="00D27868">
        <w:rPr>
          <w:rFonts w:ascii="Times New Roman" w:hAnsi="Times New Roman"/>
          <w:sz w:val="28"/>
          <w:szCs w:val="28"/>
          <w:lang w:val="sv-SE"/>
        </w:rPr>
        <w:t>Hai nhân vật giao tranh vì lí do cá nhân.</w:t>
      </w:r>
    </w:p>
    <w:p w14:paraId="2E7936FA"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xml:space="preserve">- Cuộc giao tranh quyết liệt: </w:t>
      </w:r>
    </w:p>
    <w:p w14:paraId="7B3EDED9"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sz w:val="28"/>
          <w:szCs w:val="28"/>
          <w:lang w:val="sv-SE"/>
        </w:rPr>
        <w:t xml:space="preserve">+ Sức mạnh của Thủy Tinh </w:t>
      </w:r>
      <w:r w:rsidRPr="00D27868">
        <w:rPr>
          <w:rFonts w:ascii="Times New Roman" w:hAnsi="Times New Roman"/>
          <w:b/>
          <w:sz w:val="28"/>
          <w:szCs w:val="28"/>
          <w:lang w:val="sv-SE"/>
        </w:rPr>
        <w:t>tạo ra thảm họa thiên tai, sức mạnh hủy diệt mọi sự sống</w:t>
      </w:r>
      <w:r w:rsidRPr="00D27868">
        <w:rPr>
          <w:rFonts w:ascii="Times New Roman" w:hAnsi="Times New Roman"/>
          <w:sz w:val="28"/>
          <w:szCs w:val="28"/>
          <w:lang w:val="sv-SE"/>
        </w:rPr>
        <w:t xml:space="preserve">: hô mưa, gọi gió, dông bão, rung chuyển cả đất trời; nước ngập ruộng đồng, nhà cửa, Thành Phong Châu như nổi lềnh bềnh trên một biển nước; </w:t>
      </w:r>
      <w:r w:rsidRPr="00D27868">
        <w:rPr>
          <w:rFonts w:ascii="Times New Roman" w:hAnsi="Times New Roman"/>
          <w:b/>
          <w:sz w:val="28"/>
          <w:szCs w:val="28"/>
          <w:lang w:val="sv-SE"/>
        </w:rPr>
        <w:t xml:space="preserve"> </w:t>
      </w:r>
    </w:p>
    <w:p w14:paraId="35F8165B"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Chống trả của Sơn Tinh: Bình tĩnh, quả cảm, nghị lực ”không hề nao núng”; bốc từng quả đồi, dời từng dãy núi, dựng thành lũy, ngăn nước” Sơn Tinh chống lại Thủy Tinh không vì mình mà vì nhân dân, bảo vệ sinh mệnh của cộng đồng trước thiên tai.</w:t>
      </w:r>
    </w:p>
    <w:p w14:paraId="097E6DB7"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Kết quả: Sơn Tinh chiến thắng, Thủy Tinh chịu thua, phải rút quân</w:t>
      </w:r>
    </w:p>
    <w:p w14:paraId="5243B1FD"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b/>
          <w:sz w:val="28"/>
          <w:szCs w:val="28"/>
          <w:lang w:val="sv-SE"/>
        </w:rPr>
        <w:t>b. Ý nghĩa</w:t>
      </w:r>
    </w:p>
    <w:p w14:paraId="0A100CB5"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b/>
          <w:sz w:val="28"/>
          <w:szCs w:val="28"/>
          <w:lang w:val="sv-SE"/>
        </w:rPr>
        <w:t xml:space="preserve">- Hai nhân vật đều là tưởng tượng, hư cấu, mang ý nghĩa biểu trưng: </w:t>
      </w:r>
    </w:p>
    <w:p w14:paraId="24C42E68"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+Thủy Tinh là biểu trưng cho sức mạnh của nước, lũ lụt được hình tượng hóa.</w:t>
      </w:r>
    </w:p>
    <w:p w14:paraId="15351D88"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Sơn Tinh biểu trưng cho đất, cho núi, là sức mạnh, khả năng, ước mơ của nhân dân được hình tượng hóa.</w:t>
      </w:r>
      <w:r w:rsidR="000A6E43">
        <w:rPr>
          <w:rFonts w:ascii="Times New Roman" w:hAnsi="Times New Roman"/>
          <w:sz w:val="28"/>
          <w:szCs w:val="28"/>
          <w:lang w:val="sv-SE"/>
        </w:rPr>
        <w:t xml:space="preserve"> </w:t>
      </w:r>
    </w:p>
    <w:p w14:paraId="31BAA467"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xml:space="preserve">+ Chiến thắng của Sơn Tinh là chiến thắng của cộng đồng , của nhân dân. </w:t>
      </w:r>
    </w:p>
    <w:p w14:paraId="6041CD85"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xml:space="preserve"> + Khẳng định, ngợi ca quyết tâm, sức mạnh, ước mơ của nhân dân ta trong việc đắp đê ngăn lũ ở lưu vực sông Đà, sông Hồng để bảo vệ sinh mệnh, nguồn sống của nhân dân</w:t>
      </w:r>
    </w:p>
    <w:p w14:paraId="577659CE"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xml:space="preserve">  + Sơn Tinh là người anh hùng của nhân dân.</w:t>
      </w:r>
    </w:p>
    <w:p w14:paraId="726022A7" w14:textId="77777777" w:rsidR="008259A5" w:rsidRPr="00D27868" w:rsidRDefault="008259A5" w:rsidP="008259A5">
      <w:pPr>
        <w:tabs>
          <w:tab w:val="left" w:pos="2184"/>
        </w:tabs>
        <w:jc w:val="both"/>
        <w:rPr>
          <w:rFonts w:ascii="Times New Roman" w:eastAsia="MS Mincho" w:hAnsi="Times New Roman"/>
          <w:b/>
          <w:sz w:val="28"/>
          <w:szCs w:val="28"/>
          <w:lang w:val="sv-SE" w:eastAsia="ja-JP"/>
        </w:rPr>
      </w:pPr>
      <w:r w:rsidRPr="00D27868">
        <w:rPr>
          <w:rFonts w:ascii="Times New Roman" w:eastAsia="MS Mincho" w:hAnsi="Times New Roman"/>
          <w:b/>
          <w:sz w:val="28"/>
          <w:szCs w:val="28"/>
          <w:lang w:val="sv-SE" w:eastAsia="ja-JP"/>
        </w:rPr>
        <w:t xml:space="preserve"> 3. Chi tiết hoang đường kì ảo:</w:t>
      </w:r>
    </w:p>
    <w:p w14:paraId="6D1E534E"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xml:space="preserve">* Chi tiết hoang đường kì ảo: </w:t>
      </w:r>
    </w:p>
    <w:p w14:paraId="3F6ED43E"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Chi tiết kể về tài năng của Sơn Tinh, Thủy Tinh.</w:t>
      </w:r>
    </w:p>
    <w:p w14:paraId="19D12093"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Sơn Tinh: “Vẫy tay về phía đông...mọc lên tưng dãy núi đồi”.</w:t>
      </w:r>
    </w:p>
    <w:p w14:paraId="06DB56E9"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Thủy Tinh: “hô mưa, gọi gió, làm thành dông bão”.</w:t>
      </w:r>
    </w:p>
    <w:p w14:paraId="27A1E244"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Chi tiết về lễ vật thách cưới của vua Hùng.</w:t>
      </w:r>
    </w:p>
    <w:p w14:paraId="08721855"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Chi tiết chống trả của Sơn Tinh: “Bốc từng quả đồi, dời từng dãy núi”; “Nước cao lên bao nhiêu thì đồi núi cao lên bấy nhiêu”</w:t>
      </w:r>
    </w:p>
    <w:p w14:paraId="1C1C2F40"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Ý nghĩa:</w:t>
      </w:r>
    </w:p>
    <w:p w14:paraId="004D70D6" w14:textId="77777777" w:rsidR="008259A5" w:rsidRPr="00D27868" w:rsidRDefault="008259A5" w:rsidP="008259A5">
      <w:pPr>
        <w:jc w:val="both"/>
        <w:rPr>
          <w:rFonts w:ascii="Times New Roman" w:eastAsia="MS Mincho" w:hAnsi="Times New Roman"/>
          <w:sz w:val="28"/>
          <w:szCs w:val="28"/>
          <w:lang w:val="sv-SE" w:eastAsia="ja-JP"/>
        </w:rPr>
      </w:pPr>
      <w:r w:rsidRPr="00D27868">
        <w:rPr>
          <w:rFonts w:ascii="Times New Roman" w:eastAsia="MS Mincho" w:hAnsi="Times New Roman"/>
          <w:sz w:val="28"/>
          <w:szCs w:val="28"/>
          <w:lang w:val="sv-SE" w:eastAsia="ja-JP"/>
        </w:rPr>
        <w:t xml:space="preserve">- Nhấn mạnh tài năng của hai vị thần. Đặc biệt, ca ngợi tài năng, sức mạnh, ý chí của người anh hùng Sơn Tinh trong việc chống lũ lụt. </w:t>
      </w:r>
    </w:p>
    <w:p w14:paraId="35EE7944" w14:textId="77777777" w:rsidR="008259A5" w:rsidRPr="00D27868" w:rsidRDefault="008259A5" w:rsidP="008259A5">
      <w:pPr>
        <w:jc w:val="both"/>
        <w:rPr>
          <w:rFonts w:ascii="Times New Roman" w:hAnsi="Times New Roman"/>
          <w:sz w:val="28"/>
          <w:szCs w:val="28"/>
          <w:lang w:val="sv-SE"/>
        </w:rPr>
      </w:pPr>
      <w:r w:rsidRPr="00D27868">
        <w:rPr>
          <w:rFonts w:ascii="Times New Roman" w:eastAsia="MS Mincho" w:hAnsi="Times New Roman"/>
          <w:sz w:val="28"/>
          <w:szCs w:val="28"/>
          <w:lang w:val="sv-SE" w:eastAsia="ja-JP"/>
        </w:rPr>
        <w:t xml:space="preserve">- Thể hiện ước mơ của nhân dân trong việc chế ngự thiên tai, bảo vệ cuộc sống </w:t>
      </w:r>
    </w:p>
    <w:p w14:paraId="18AEF009" w14:textId="77777777" w:rsidR="008259A5" w:rsidRPr="00D27868" w:rsidRDefault="008259A5" w:rsidP="008259A5">
      <w:pPr>
        <w:tabs>
          <w:tab w:val="left" w:pos="2184"/>
        </w:tabs>
        <w:jc w:val="both"/>
        <w:rPr>
          <w:rFonts w:ascii="Times New Roman" w:hAnsi="Times New Roman"/>
          <w:b/>
          <w:sz w:val="28"/>
          <w:szCs w:val="28"/>
          <w:lang w:val="sv-SE"/>
        </w:rPr>
      </w:pPr>
      <w:r w:rsidRPr="00D27868">
        <w:rPr>
          <w:rFonts w:ascii="Times New Roman" w:hAnsi="Times New Roman"/>
          <w:b/>
          <w:sz w:val="28"/>
          <w:szCs w:val="28"/>
          <w:lang w:val="sv-SE"/>
        </w:rPr>
        <w:t xml:space="preserve">4. </w:t>
      </w:r>
      <w:r w:rsidRPr="00D27868">
        <w:rPr>
          <w:rFonts w:ascii="Times New Roman" w:hAnsi="Times New Roman"/>
          <w:b/>
          <w:sz w:val="28"/>
          <w:szCs w:val="28"/>
          <w:lang w:val="vi-VN"/>
        </w:rPr>
        <w:t xml:space="preserve"> </w:t>
      </w:r>
      <w:r w:rsidRPr="00D27868">
        <w:rPr>
          <w:rFonts w:ascii="Times New Roman" w:hAnsi="Times New Roman"/>
          <w:b/>
          <w:sz w:val="28"/>
          <w:szCs w:val="28"/>
          <w:lang w:val="sv-SE"/>
        </w:rPr>
        <w:t xml:space="preserve">Các chi tiết liên quan đến sự thật </w:t>
      </w:r>
    </w:p>
    <w:p w14:paraId="0A3B5254" w14:textId="77777777" w:rsidR="008259A5" w:rsidRPr="00D27868" w:rsidRDefault="008259A5" w:rsidP="008259A5">
      <w:pPr>
        <w:pStyle w:val="NormalWeb"/>
        <w:spacing w:before="0" w:beforeAutospacing="0" w:after="0" w:afterAutospacing="0"/>
        <w:ind w:right="48"/>
        <w:jc w:val="both"/>
        <w:rPr>
          <w:b/>
          <w:bCs/>
          <w:iCs/>
          <w:sz w:val="28"/>
          <w:szCs w:val="28"/>
          <w:lang w:val="sv-SE"/>
        </w:rPr>
      </w:pPr>
      <w:r w:rsidRPr="00D27868">
        <w:rPr>
          <w:rFonts w:eastAsia="MS Mincho"/>
          <w:b/>
          <w:sz w:val="28"/>
          <w:szCs w:val="28"/>
          <w:lang w:val="sv-SE" w:eastAsia="ja-JP"/>
        </w:rPr>
        <w:t>a. Bối cảnh câu chuyện</w:t>
      </w:r>
    </w:p>
    <w:p w14:paraId="20D217D1" w14:textId="77777777" w:rsidR="008259A5" w:rsidRPr="00D27868" w:rsidRDefault="008259A5" w:rsidP="008259A5">
      <w:pPr>
        <w:pStyle w:val="NormalWeb"/>
        <w:spacing w:before="0" w:beforeAutospacing="0" w:after="0" w:afterAutospacing="0"/>
        <w:ind w:right="48"/>
        <w:jc w:val="both"/>
        <w:rPr>
          <w:sz w:val="28"/>
          <w:szCs w:val="28"/>
          <w:lang w:val="sv-SE"/>
        </w:rPr>
      </w:pPr>
      <w:r w:rsidRPr="00D27868">
        <w:rPr>
          <w:sz w:val="28"/>
          <w:szCs w:val="28"/>
          <w:lang w:val="sv-SE"/>
        </w:rPr>
        <w:t>- Thời gian: thời Hùng Vương thứ mười tám.</w:t>
      </w:r>
    </w:p>
    <w:p w14:paraId="36E8625A" w14:textId="77777777" w:rsidR="008259A5" w:rsidRPr="00D27868" w:rsidRDefault="008259A5" w:rsidP="008259A5">
      <w:pPr>
        <w:pStyle w:val="NormalWeb"/>
        <w:spacing w:before="0" w:beforeAutospacing="0" w:after="0" w:afterAutospacing="0"/>
        <w:ind w:right="48"/>
        <w:jc w:val="both"/>
        <w:rPr>
          <w:sz w:val="28"/>
          <w:szCs w:val="28"/>
          <w:lang w:val="sv-SE"/>
        </w:rPr>
      </w:pPr>
      <w:r w:rsidRPr="00D27868">
        <w:rPr>
          <w:sz w:val="28"/>
          <w:szCs w:val="28"/>
          <w:lang w:val="sv-SE"/>
        </w:rPr>
        <w:t>- Địa danh cụ thể, xác định: được nhắc đến Thành Phong Châu xưa nơi vua Hùng đóng đô; Sơn Tinh chính là thần núi  Tản Viên (Ba Vì) địa bàn sinh sống của người Việt cổ.</w:t>
      </w:r>
    </w:p>
    <w:p w14:paraId="0C11DDBB" w14:textId="77777777" w:rsidR="008259A5" w:rsidRPr="00D27868" w:rsidRDefault="008259A5" w:rsidP="008259A5">
      <w:pPr>
        <w:pStyle w:val="NormalWeb"/>
        <w:spacing w:before="0" w:beforeAutospacing="0" w:after="0" w:afterAutospacing="0"/>
        <w:ind w:right="48"/>
        <w:jc w:val="both"/>
        <w:rPr>
          <w:sz w:val="28"/>
          <w:szCs w:val="28"/>
          <w:lang w:val="sv-SE"/>
        </w:rPr>
      </w:pPr>
      <w:r w:rsidRPr="00D27868">
        <w:rPr>
          <w:sz w:val="28"/>
          <w:szCs w:val="28"/>
          <w:lang w:val="sv-SE"/>
        </w:rPr>
        <w:t>- Nhân dân ta từ xưa có nghề trồng lúa nước, thường xuyên phải chống lũ lụt vào tháng 7,8</w:t>
      </w:r>
    </w:p>
    <w:p w14:paraId="247409E7" w14:textId="77777777" w:rsidR="008259A5" w:rsidRPr="00D27868" w:rsidRDefault="008259A5" w:rsidP="008259A5">
      <w:pPr>
        <w:pStyle w:val="NormalWeb"/>
        <w:spacing w:before="0" w:beforeAutospacing="0" w:after="0" w:afterAutospacing="0"/>
        <w:ind w:right="48"/>
        <w:jc w:val="both"/>
        <w:rPr>
          <w:sz w:val="28"/>
          <w:szCs w:val="28"/>
          <w:lang w:val="sv-SE"/>
        </w:rPr>
      </w:pPr>
      <w:r w:rsidRPr="00D27868">
        <w:rPr>
          <w:rFonts w:eastAsia="SimSun"/>
          <w:kern w:val="2"/>
          <w:sz w:val="28"/>
          <w:szCs w:val="28"/>
          <w:lang w:val="nl-NL"/>
        </w:rPr>
        <w:lastRenderedPageBreak/>
        <w:t>=&gt;</w:t>
      </w:r>
      <w:r w:rsidRPr="00D27868">
        <w:rPr>
          <w:sz w:val="28"/>
          <w:szCs w:val="28"/>
          <w:lang w:val="sv-SE"/>
        </w:rPr>
        <w:t>Làm cho câu chuyện được kể tăng thêm tính xác thực, tạo niềm tin thiêng liêng cho mọi người</w:t>
      </w:r>
    </w:p>
    <w:p w14:paraId="12ACBAE3"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b/>
          <w:sz w:val="28"/>
          <w:szCs w:val="28"/>
          <w:lang w:val="sv-SE"/>
        </w:rPr>
        <w:t>b. Giải thích hiện tượng thiên nhiên</w:t>
      </w:r>
    </w:p>
    <w:p w14:paraId="078A5363" w14:textId="77777777" w:rsidR="008259A5" w:rsidRPr="00D27868" w:rsidRDefault="008259A5" w:rsidP="008259A5">
      <w:pPr>
        <w:shd w:val="clear" w:color="auto" w:fill="FFFFFF"/>
        <w:jc w:val="both"/>
        <w:rPr>
          <w:rFonts w:ascii="Times New Roman" w:hAnsi="Times New Roman"/>
          <w:sz w:val="28"/>
          <w:szCs w:val="28"/>
          <w:lang w:val="sv-SE"/>
        </w:rPr>
      </w:pPr>
      <w:r w:rsidRPr="00D27868">
        <w:rPr>
          <w:rFonts w:ascii="Times New Roman" w:hAnsi="Times New Roman"/>
          <w:sz w:val="28"/>
          <w:szCs w:val="28"/>
          <w:lang w:val="sv-SE"/>
        </w:rPr>
        <w:t xml:space="preserve"> - Do oán nặng thù sâu mà hàng năm Thủy Tinh dâng nước đánh Sơn Tinh, khiến cho nước ngập khắp mọi nơi, gây ra lũ lụt.</w:t>
      </w:r>
    </w:p>
    <w:p w14:paraId="60ADA3ED"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Nghệ thuật: Lấy chuyện có thật (hiện tượng lũ lụt vào tháng 7,8) để lồng trong lời kể.</w:t>
      </w:r>
    </w:p>
    <w:p w14:paraId="0076A653" w14:textId="77777777" w:rsidR="008259A5" w:rsidRPr="00D27868" w:rsidRDefault="008259A5" w:rsidP="008259A5">
      <w:pPr>
        <w:pStyle w:val="NormalWeb"/>
        <w:spacing w:before="0" w:beforeAutospacing="0" w:after="0" w:afterAutospacing="0"/>
        <w:ind w:right="48"/>
        <w:jc w:val="both"/>
        <w:rPr>
          <w:sz w:val="28"/>
          <w:szCs w:val="28"/>
          <w:lang w:val="sv-SE"/>
        </w:rPr>
      </w:pPr>
      <w:r w:rsidRPr="00D27868">
        <w:rPr>
          <w:sz w:val="28"/>
          <w:szCs w:val="28"/>
          <w:lang w:val="sv-SE"/>
        </w:rPr>
        <w:t>=&gt;Tô đậm tính xác thực, đưa người đọc từ thể giới hư cấu mơ hồ trở về đời sống thực, nhắc nhở về những hiện tượng thường diễn ra, để trân quý công lao của cha ông.</w:t>
      </w:r>
    </w:p>
    <w:p w14:paraId="62D76EDB" w14:textId="77777777" w:rsidR="008259A5" w:rsidRPr="00D27868" w:rsidRDefault="008259A5" w:rsidP="008259A5">
      <w:pPr>
        <w:tabs>
          <w:tab w:val="left" w:pos="630"/>
        </w:tabs>
        <w:jc w:val="both"/>
        <w:rPr>
          <w:rFonts w:ascii="Times New Roman" w:hAnsi="Times New Roman"/>
          <w:b/>
          <w:sz w:val="28"/>
          <w:szCs w:val="28"/>
          <w:lang w:val="sv-SE"/>
        </w:rPr>
      </w:pPr>
      <w:r w:rsidRPr="00D27868">
        <w:rPr>
          <w:rFonts w:ascii="Times New Roman" w:hAnsi="Times New Roman"/>
          <w:b/>
          <w:sz w:val="28"/>
          <w:szCs w:val="28"/>
          <w:lang w:val="sv-SE"/>
        </w:rPr>
        <w:t>3. Đánh giá khái quát</w:t>
      </w:r>
    </w:p>
    <w:p w14:paraId="7DC4A3F1" w14:textId="77777777" w:rsidR="008259A5" w:rsidRPr="00D27868" w:rsidRDefault="008259A5" w:rsidP="008259A5">
      <w:pPr>
        <w:pStyle w:val="NoSpacing"/>
        <w:jc w:val="both"/>
        <w:rPr>
          <w:rFonts w:ascii="Times New Roman" w:eastAsia="MS Mincho" w:hAnsi="Times New Roman"/>
          <w:b/>
          <w:sz w:val="28"/>
          <w:szCs w:val="28"/>
          <w:lang w:val="sv-SE" w:eastAsia="ja-JP"/>
        </w:rPr>
      </w:pPr>
      <w:r w:rsidRPr="00D27868">
        <w:rPr>
          <w:rFonts w:ascii="Times New Roman" w:eastAsia="MS Mincho" w:hAnsi="Times New Roman"/>
          <w:b/>
          <w:sz w:val="28"/>
          <w:szCs w:val="28"/>
          <w:lang w:val="sv-SE" w:eastAsia="ja-JP"/>
        </w:rPr>
        <w:t>a. Nghệ thuật:</w:t>
      </w:r>
    </w:p>
    <w:p w14:paraId="7BD25ECA" w14:textId="77777777" w:rsidR="008259A5" w:rsidRPr="0054457F" w:rsidRDefault="008259A5" w:rsidP="008259A5">
      <w:pPr>
        <w:pStyle w:val="NoSpacing"/>
        <w:jc w:val="both"/>
        <w:rPr>
          <w:rFonts w:ascii="Times New Roman" w:eastAsia="MS Mincho" w:hAnsi="Times New Roman"/>
          <w:sz w:val="28"/>
          <w:szCs w:val="28"/>
          <w:lang w:val="sv-SE" w:eastAsia="ja-JP"/>
        </w:rPr>
      </w:pPr>
      <w:r w:rsidRPr="0054457F">
        <w:rPr>
          <w:rFonts w:ascii="Times New Roman" w:eastAsia="MS Mincho" w:hAnsi="Times New Roman"/>
          <w:sz w:val="28"/>
          <w:szCs w:val="28"/>
          <w:lang w:val="sv-SE" w:eastAsia="ja-JP"/>
        </w:rPr>
        <w:t>- Các sự việc được kết nối với nhau bằng chuỗi quan hệ nguyên nhân- kết quả.</w:t>
      </w:r>
    </w:p>
    <w:p w14:paraId="508B7088" w14:textId="77777777" w:rsidR="008259A5" w:rsidRPr="005969C4" w:rsidRDefault="008259A5" w:rsidP="008259A5">
      <w:pPr>
        <w:pStyle w:val="NoSpacing"/>
        <w:jc w:val="both"/>
        <w:rPr>
          <w:rFonts w:ascii="Times New Roman" w:eastAsia="MS Mincho" w:hAnsi="Times New Roman"/>
          <w:b/>
          <w:sz w:val="28"/>
          <w:szCs w:val="28"/>
          <w:lang w:val="sv-SE" w:eastAsia="ja-JP"/>
        </w:rPr>
      </w:pPr>
      <w:r w:rsidRPr="0054457F">
        <w:rPr>
          <w:rFonts w:ascii="Times New Roman" w:eastAsia="MS Mincho" w:hAnsi="Times New Roman"/>
          <w:sz w:val="28"/>
          <w:szCs w:val="28"/>
          <w:lang w:val="sv-SE" w:eastAsia="ja-JP"/>
        </w:rPr>
        <w:t>- Có nhiều chi tiết hoang đường kì ảo,</w:t>
      </w:r>
      <w:r w:rsidRPr="0054457F">
        <w:rPr>
          <w:rFonts w:ascii="Times New Roman" w:eastAsia="MS Mincho" w:hAnsi="Times New Roman"/>
          <w:b/>
          <w:sz w:val="28"/>
          <w:szCs w:val="28"/>
          <w:lang w:val="sv-SE" w:eastAsia="ja-JP"/>
        </w:rPr>
        <w:t xml:space="preserve"> </w:t>
      </w:r>
      <w:r w:rsidRPr="00D27868">
        <w:rPr>
          <w:rFonts w:ascii="Times New Roman" w:hAnsi="Times New Roman"/>
          <w:sz w:val="28"/>
          <w:szCs w:val="28"/>
          <w:lang w:val="vi-VN"/>
        </w:rPr>
        <w:t>xây dựng bằng trí tưởng tượng</w:t>
      </w:r>
      <w:r w:rsidRPr="005969C4">
        <w:rPr>
          <w:rFonts w:ascii="Times New Roman" w:hAnsi="Times New Roman"/>
          <w:sz w:val="28"/>
          <w:szCs w:val="28"/>
          <w:lang w:val="sv-SE"/>
        </w:rPr>
        <w:t>.</w:t>
      </w:r>
    </w:p>
    <w:p w14:paraId="1068E2B5" w14:textId="77777777" w:rsidR="008259A5" w:rsidRPr="0054457F" w:rsidRDefault="008259A5" w:rsidP="008259A5">
      <w:pPr>
        <w:tabs>
          <w:tab w:val="left" w:pos="2184"/>
        </w:tabs>
        <w:jc w:val="both"/>
        <w:rPr>
          <w:rFonts w:ascii="Times New Roman" w:eastAsia="MS Mincho" w:hAnsi="Times New Roman"/>
          <w:b/>
          <w:sz w:val="28"/>
          <w:szCs w:val="28"/>
          <w:lang w:val="sv-SE" w:eastAsia="ja-JP"/>
        </w:rPr>
      </w:pPr>
      <w:r w:rsidRPr="0054457F">
        <w:rPr>
          <w:rFonts w:ascii="Times New Roman" w:eastAsia="MS Mincho" w:hAnsi="Times New Roman"/>
          <w:b/>
          <w:sz w:val="28"/>
          <w:szCs w:val="28"/>
          <w:lang w:val="sv-SE" w:eastAsia="ja-JP"/>
        </w:rPr>
        <w:t>b. Nội dung, ý nghĩa:</w:t>
      </w:r>
    </w:p>
    <w:p w14:paraId="22CDF04E" w14:textId="77777777" w:rsidR="008259A5" w:rsidRPr="00D27868" w:rsidRDefault="008259A5" w:rsidP="008259A5">
      <w:pPr>
        <w:tabs>
          <w:tab w:val="left" w:pos="2184"/>
        </w:tabs>
        <w:jc w:val="both"/>
        <w:rPr>
          <w:rFonts w:ascii="Times New Roman" w:hAnsi="Times New Roman"/>
          <w:sz w:val="28"/>
          <w:szCs w:val="28"/>
          <w:lang w:val="sv-SE"/>
        </w:rPr>
      </w:pPr>
      <w:r w:rsidRPr="00D27868">
        <w:rPr>
          <w:rFonts w:ascii="Times New Roman" w:hAnsi="Times New Roman"/>
          <w:sz w:val="28"/>
          <w:szCs w:val="28"/>
          <w:lang w:val="sv-SE"/>
        </w:rPr>
        <w:t>- Khẳng định, ngợi ca quyết tâm, sức mạnh, ước mơ của nhân dân ta trong việc đắp đê ngăn lũ ở lưu vực sông Đà, sông Hồng để bảo vệ sinh mệnh, nguồn sống của nhân dân</w:t>
      </w:r>
    </w:p>
    <w:p w14:paraId="51889CCD" w14:textId="77777777" w:rsidR="008259A5" w:rsidRDefault="008259A5" w:rsidP="008259A5">
      <w:pPr>
        <w:tabs>
          <w:tab w:val="left" w:pos="2184"/>
        </w:tabs>
        <w:jc w:val="both"/>
        <w:rPr>
          <w:rFonts w:ascii="Times New Roman" w:hAnsi="Times New Roman"/>
          <w:sz w:val="28"/>
          <w:szCs w:val="28"/>
          <w:lang w:val="sv-SE"/>
        </w:rPr>
      </w:pPr>
      <w:r w:rsidRPr="00D27868">
        <w:rPr>
          <w:rFonts w:ascii="Times New Roman" w:hAnsi="Times New Roman"/>
          <w:sz w:val="28"/>
          <w:szCs w:val="28"/>
          <w:lang w:val="sv-SE"/>
        </w:rPr>
        <w:t>- Giải thích hiện tượng thiên nhiên thời tiết mưa gió vào tháng 7,8 hàng năm.</w:t>
      </w:r>
    </w:p>
    <w:p w14:paraId="00F454B8" w14:textId="77777777" w:rsidR="008259A5" w:rsidRDefault="008259A5" w:rsidP="008259A5">
      <w:pPr>
        <w:tabs>
          <w:tab w:val="left" w:pos="2184"/>
        </w:tabs>
        <w:jc w:val="center"/>
        <w:rPr>
          <w:rFonts w:ascii="Times New Roman" w:hAnsi="Times New Roman"/>
          <w:b/>
          <w:sz w:val="28"/>
          <w:szCs w:val="28"/>
          <w:lang w:val="sv-SE"/>
        </w:rPr>
      </w:pPr>
      <w:r w:rsidRPr="003E4413">
        <w:rPr>
          <w:rFonts w:ascii="Times New Roman" w:hAnsi="Times New Roman"/>
          <w:b/>
          <w:sz w:val="28"/>
          <w:szCs w:val="28"/>
          <w:lang w:val="sv-SE"/>
        </w:rPr>
        <w:t>BÀI MẪU THAM KHẢO</w:t>
      </w:r>
    </w:p>
    <w:p w14:paraId="3862CE11" w14:textId="77777777" w:rsidR="008259A5" w:rsidRPr="003E4413" w:rsidRDefault="008259A5" w:rsidP="008259A5">
      <w:pPr>
        <w:pStyle w:val="NormalWeb"/>
        <w:shd w:val="clear" w:color="auto" w:fill="FFFFFF"/>
        <w:spacing w:before="0" w:beforeAutospacing="0" w:after="0" w:afterAutospacing="0"/>
        <w:jc w:val="both"/>
        <w:rPr>
          <w:sz w:val="28"/>
          <w:szCs w:val="28"/>
          <w:lang w:val="sv-SE"/>
        </w:rPr>
      </w:pPr>
      <w:r w:rsidRPr="003E4413">
        <w:rPr>
          <w:rFonts w:ascii="Arial" w:hAnsi="Arial" w:cs="Arial"/>
          <w:color w:val="333333"/>
          <w:sz w:val="21"/>
          <w:szCs w:val="21"/>
          <w:bdr w:val="none" w:sz="0" w:space="0" w:color="auto" w:frame="1"/>
          <w:lang w:val="sv-SE"/>
        </w:rPr>
        <w:t xml:space="preserve">  </w:t>
      </w:r>
      <w:r>
        <w:rPr>
          <w:rFonts w:ascii="Arial" w:hAnsi="Arial" w:cs="Arial"/>
          <w:color w:val="333333"/>
          <w:sz w:val="21"/>
          <w:szCs w:val="21"/>
          <w:bdr w:val="none" w:sz="0" w:space="0" w:color="auto" w:frame="1"/>
          <w:lang w:val="sv-SE"/>
        </w:rPr>
        <w:tab/>
      </w:r>
      <w:r w:rsidRPr="003E4413">
        <w:rPr>
          <w:sz w:val="28"/>
          <w:szCs w:val="28"/>
          <w:bdr w:val="none" w:sz="0" w:space="0" w:color="auto" w:frame="1"/>
          <w:lang w:val="sv-SE"/>
        </w:rPr>
        <w:t>Sơn Tinh, Thuỷ Tinh là thần thoại cổ đã được lịch sử hoá trở thành một truyền thuyết tiêu biểu trong chuỗi truyền thuyết về thời đại các vua Hùng. Đó là câu chuyện tưởng tượng hoang đường nhưng có cơ sở thực tế. Truyện rất giàu giá trị về nội dung và nghệ thuật. Một số nhà thơ đã lấy cảm hứng hình tượng từ tác phẩm để sáng tác thơ ca.</w:t>
      </w:r>
    </w:p>
    <w:p w14:paraId="418836FF" w14:textId="77777777" w:rsidR="008259A5" w:rsidRPr="003E4413" w:rsidRDefault="008259A5" w:rsidP="008259A5">
      <w:pPr>
        <w:pStyle w:val="NormalWeb"/>
        <w:shd w:val="clear" w:color="auto" w:fill="FFFFFF"/>
        <w:spacing w:before="0" w:beforeAutospacing="0" w:after="0" w:afterAutospacing="0"/>
        <w:jc w:val="both"/>
        <w:rPr>
          <w:sz w:val="28"/>
          <w:szCs w:val="28"/>
          <w:lang w:val="sv-SE"/>
        </w:rPr>
      </w:pPr>
      <w:r w:rsidRPr="003E4413">
        <w:rPr>
          <w:sz w:val="28"/>
          <w:szCs w:val="28"/>
          <w:bdr w:val="none" w:sz="0" w:space="0" w:color="auto" w:frame="1"/>
          <w:lang w:val="sv-SE"/>
        </w:rPr>
        <w:t>       </w:t>
      </w:r>
      <w:r>
        <w:rPr>
          <w:sz w:val="28"/>
          <w:szCs w:val="28"/>
          <w:bdr w:val="none" w:sz="0" w:space="0" w:color="auto" w:frame="1"/>
          <w:lang w:val="sv-SE"/>
        </w:rPr>
        <w:tab/>
      </w:r>
      <w:r w:rsidRPr="003E4413">
        <w:rPr>
          <w:sz w:val="28"/>
          <w:szCs w:val="28"/>
          <w:bdr w:val="none" w:sz="0" w:space="0" w:color="auto" w:frame="1"/>
          <w:lang w:val="sv-SE"/>
        </w:rPr>
        <w:t>Nhân vật chính của truyện là Sơn Tinh, Thuỷ Tinh. Hai vị thần này là biểu tượng của thiên nhiên, sông núi cả hai cùng đến kén rể, đều xuất hiện ở mọi sự việc và đi suốt diễn biến câu chuyện. Truyện bắt nguồn từ thần thoại cổ được lịch sử hóa. Gắn với các thời đại vua Hùng, truyện đã gắn công cuộc trị thuỷ với thời đại mở nước, dựng nước đầu tiên của người Việt cổ.</w:t>
      </w:r>
    </w:p>
    <w:p w14:paraId="21B2AB42" w14:textId="77777777" w:rsidR="008259A5" w:rsidRPr="003E4413" w:rsidRDefault="008259A5" w:rsidP="008259A5">
      <w:pPr>
        <w:pStyle w:val="NormalWeb"/>
        <w:shd w:val="clear" w:color="auto" w:fill="FFFFFF"/>
        <w:spacing w:before="0" w:beforeAutospacing="0" w:after="0" w:afterAutospacing="0"/>
        <w:jc w:val="both"/>
        <w:rPr>
          <w:sz w:val="28"/>
          <w:szCs w:val="28"/>
          <w:lang w:val="sv-SE"/>
        </w:rPr>
      </w:pPr>
      <w:r w:rsidRPr="003E4413">
        <w:rPr>
          <w:sz w:val="28"/>
          <w:szCs w:val="28"/>
          <w:bdr w:val="none" w:sz="0" w:space="0" w:color="auto" w:frame="1"/>
          <w:lang w:val="sv-SE"/>
        </w:rPr>
        <w:t>      Chuyện xảy ra vào thời Hùng Vương thứ 18. Đây là thời gian ước lệ để nói về các thời đại vua Hùng, thời đại có nhiều đời vua kế tiếp nhau, thời gian trong truyền thuyết là thời gian thiêng liêng. Lúc ấy, con gái của nhà vua là là Mị Nương xinh đẹp, nết na đã đến tuổi lấy chồng. Vì vậy, nhà vua muốn chọn cho Mị Nương người chồng xứng đáng. Sơn Tinh và Thủy Tinh, một người ở miền sơn cước, một người ở miền biển, hai chàng đều tài năng, xứng đáng làm rể của Vua Hùng.</w:t>
      </w:r>
    </w:p>
    <w:p w14:paraId="5E60B58D" w14:textId="77777777" w:rsidR="008259A5" w:rsidRPr="003E4413" w:rsidRDefault="008259A5" w:rsidP="008259A5">
      <w:pPr>
        <w:pStyle w:val="NormalWeb"/>
        <w:shd w:val="clear" w:color="auto" w:fill="FFFFFF"/>
        <w:spacing w:before="0" w:beforeAutospacing="0" w:after="0" w:afterAutospacing="0"/>
        <w:jc w:val="both"/>
        <w:rPr>
          <w:sz w:val="28"/>
          <w:szCs w:val="28"/>
          <w:lang w:val="sv-SE"/>
        </w:rPr>
      </w:pPr>
      <w:r w:rsidRPr="003E4413">
        <w:rPr>
          <w:sz w:val="28"/>
          <w:szCs w:val="28"/>
          <w:bdr w:val="none" w:sz="0" w:space="0" w:color="auto" w:frame="1"/>
          <w:lang w:val="sv-SE"/>
        </w:rPr>
        <w:t>Tình thế bắt buộc nhà vua phải thách cưới bằng lễ vật khó kiếm và kì lạ: </w:t>
      </w:r>
      <w:r w:rsidRPr="003E4413">
        <w:rPr>
          <w:rStyle w:val="Emphasis"/>
          <w:rFonts w:eastAsiaTheme="majorEastAsia"/>
          <w:sz w:val="28"/>
          <w:szCs w:val="28"/>
          <w:bdr w:val="none" w:sz="0" w:space="0" w:color="auto" w:frame="1"/>
          <w:lang w:val="sv-SE"/>
        </w:rPr>
        <w:t>Voi chín ngà… </w:t>
      </w:r>
      <w:r w:rsidRPr="003E4413">
        <w:rPr>
          <w:sz w:val="28"/>
          <w:szCs w:val="28"/>
          <w:bdr w:val="none" w:sz="0" w:space="0" w:color="auto" w:frame="1"/>
          <w:lang w:val="sv-SE"/>
        </w:rPr>
        <w:t>nhưng đều là những vật có ở trên cạn. Đó là sản vật trên cạn nhưng hiếm , không có thực. Thái độ của vua Hùng cũng chính là thái độ của nhân dân ta đối với nhân vật. Người Việt thời cổ cư trú ở vùng ven núi chủ yếu sống bằng nghề trồng lúa nước. Núi và đất là nơi họ xây dựng bản làng và gieo trồng, là quê hương, là ích lợi, là bè bạn. Sông cho ruộng đồng chất phù sa cùng nước để cây lúa phát triển những nếu nhiều nước quá thì sông nhấn chìm hoa màu, ruộng đồng, làng xóm. Điều đó đã trở thành nỗi ám ảnh đối với tổ tiên người Việt.</w:t>
      </w:r>
    </w:p>
    <w:p w14:paraId="3F21D35D" w14:textId="77777777" w:rsidR="008259A5" w:rsidRPr="003E4413" w:rsidRDefault="008259A5" w:rsidP="008259A5">
      <w:pPr>
        <w:pStyle w:val="NormalWeb"/>
        <w:shd w:val="clear" w:color="auto" w:fill="FFFFFF"/>
        <w:spacing w:before="0" w:beforeAutospacing="0" w:after="0" w:afterAutospacing="0"/>
        <w:jc w:val="both"/>
        <w:rPr>
          <w:sz w:val="28"/>
          <w:szCs w:val="28"/>
          <w:lang w:val="sv-SE"/>
        </w:rPr>
      </w:pPr>
      <w:r w:rsidRPr="003E4413">
        <w:rPr>
          <w:sz w:val="28"/>
          <w:szCs w:val="28"/>
          <w:bdr w:val="none" w:sz="0" w:space="0" w:color="auto" w:frame="1"/>
          <w:lang w:val="sv-SE"/>
        </w:rPr>
        <w:t xml:space="preserve">     Cuối cùng vì mang được lễ vật đến sớm hơn Sơn Tinh được chọn làm rể Vua. Thủy Tinh đến sau, không cưới được Mị Nương nên đùng đùng nổi giận. Từ đó chiến tranh giữa Sơn Tinh và Thủy Tinh nổ ra. Nếu Thủy Tinh hô mưa, gọi gió, làm thành giông bão…dâng nước </w:t>
      </w:r>
      <w:r w:rsidRPr="003E4413">
        <w:rPr>
          <w:sz w:val="28"/>
          <w:szCs w:val="28"/>
          <w:bdr w:val="none" w:sz="0" w:space="0" w:color="auto" w:frame="1"/>
          <w:lang w:val="sv-SE"/>
        </w:rPr>
        <w:lastRenderedPageBreak/>
        <w:t>cuồn cuộn ngập nhà cửa, ruộng vườn… thì Sơn Tinh lại bốc từng quả đồi, dời từng dãy núi dựng luỹ ngăn chặn nước lũ. Hai thần giao tranh quyết liệt. </w:t>
      </w:r>
    </w:p>
    <w:p w14:paraId="0FB67B44" w14:textId="77777777" w:rsidR="008259A5" w:rsidRPr="003E4413" w:rsidRDefault="008259A5" w:rsidP="008259A5">
      <w:pPr>
        <w:pStyle w:val="NormalWeb"/>
        <w:shd w:val="clear" w:color="auto" w:fill="FFFFFF"/>
        <w:spacing w:before="0" w:beforeAutospacing="0" w:after="0" w:afterAutospacing="0"/>
        <w:jc w:val="both"/>
        <w:rPr>
          <w:sz w:val="28"/>
          <w:szCs w:val="28"/>
          <w:lang w:val="sv-SE"/>
        </w:rPr>
      </w:pPr>
      <w:r w:rsidRPr="003E4413">
        <w:rPr>
          <w:sz w:val="28"/>
          <w:szCs w:val="28"/>
          <w:bdr w:val="none" w:sz="0" w:space="0" w:color="auto" w:frame="1"/>
          <w:lang w:val="sv-SE"/>
        </w:rPr>
        <w:t>     Sơn Tinh và Thủy Tinh không phải là nhân vật có thật, là những nhân vật tưởng tượng, hoang đường. Thủy Tinh đại diện cho cái ác, cho hiện tượng thiên tai lũ lụt. Sơn Tinh đại diện cho chính nghĩa, cho sức mạnh của nhân dân chống thiên tai. Chi tiết </w:t>
      </w:r>
      <w:r w:rsidRPr="003E4413">
        <w:rPr>
          <w:rStyle w:val="Emphasis"/>
          <w:rFonts w:eastAsiaTheme="majorEastAsia"/>
          <w:sz w:val="28"/>
          <w:szCs w:val="28"/>
          <w:bdr w:val="none" w:sz="0" w:space="0" w:color="auto" w:frame="1"/>
          <w:lang w:val="sv-SE"/>
        </w:rPr>
        <w:t>nước sông dâng lên bao nhiêu, đồi núi dâng lên bấy nhiêu</w:t>
      </w:r>
      <w:r w:rsidRPr="003E4413">
        <w:rPr>
          <w:sz w:val="28"/>
          <w:szCs w:val="28"/>
          <w:bdr w:val="none" w:sz="0" w:space="0" w:color="auto" w:frame="1"/>
          <w:lang w:val="sv-SE"/>
        </w:rPr>
        <w:t> miêu tả đúng tính chất ác liệt của cuộc đấu tranh chống thiên tai gay go, bền bỉ của nhân dân ta. Kết quả cuộc giao tranh ác liệt ấy là Sơn Tinh thắng Thủy Tinh. </w:t>
      </w:r>
    </w:p>
    <w:p w14:paraId="66A3A96E" w14:textId="77777777" w:rsidR="008259A5" w:rsidRPr="007222F9" w:rsidRDefault="008259A5" w:rsidP="008259A5">
      <w:pPr>
        <w:pStyle w:val="NormalWeb"/>
        <w:shd w:val="clear" w:color="auto" w:fill="FFFFFF"/>
        <w:spacing w:before="0" w:beforeAutospacing="0" w:after="0" w:afterAutospacing="0"/>
        <w:jc w:val="both"/>
        <w:rPr>
          <w:sz w:val="28"/>
          <w:szCs w:val="28"/>
          <w:lang w:val="sv-SE"/>
        </w:rPr>
      </w:pPr>
      <w:r w:rsidRPr="003E4413">
        <w:rPr>
          <w:sz w:val="28"/>
          <w:szCs w:val="28"/>
          <w:bdr w:val="none" w:sz="0" w:space="0" w:color="auto" w:frame="1"/>
          <w:lang w:val="sv-SE"/>
        </w:rPr>
        <w:t>     </w:t>
      </w:r>
      <w:r>
        <w:rPr>
          <w:sz w:val="28"/>
          <w:szCs w:val="28"/>
          <w:bdr w:val="none" w:sz="0" w:space="0" w:color="auto" w:frame="1"/>
          <w:lang w:val="sv-SE"/>
        </w:rPr>
        <w:tab/>
      </w:r>
      <w:r w:rsidRPr="003E4413">
        <w:rPr>
          <w:sz w:val="28"/>
          <w:szCs w:val="28"/>
          <w:bdr w:val="none" w:sz="0" w:space="0" w:color="auto" w:frame="1"/>
          <w:lang w:val="sv-SE"/>
        </w:rPr>
        <w:t>Chiến Thắng của Sơn Tinh là biểu tượng cho ước mơ chiến thắng lũ lụt của nhân dân ta. </w:t>
      </w:r>
      <w:r w:rsidRPr="007222F9">
        <w:rPr>
          <w:sz w:val="28"/>
          <w:szCs w:val="28"/>
          <w:bdr w:val="none" w:sz="0" w:space="0" w:color="auto" w:frame="1"/>
          <w:lang w:val="sv-SE"/>
        </w:rPr>
        <w:t>Tầm vóc vũ trụ, tài năng và khí phách của Sơn Tinh là biểu tượng sinh động cho chiến công của người Việt cổ trong cuộc đấu tranh chống bão lụt ở vùng lưu vực sông Đà và sông Hồng. Đây cũng là kì tích dựng nước của thời đại các vua Hùng và kì tích ấy tiếp tục được phát huy mạnh mẽ về sau này.</w:t>
      </w:r>
    </w:p>
    <w:p w14:paraId="2FA7D6F9" w14:textId="77777777" w:rsidR="008259A5" w:rsidRDefault="008259A5" w:rsidP="008259A5">
      <w:pPr>
        <w:tabs>
          <w:tab w:val="left" w:pos="630"/>
        </w:tabs>
        <w:jc w:val="both"/>
        <w:rPr>
          <w:rFonts w:ascii="Times New Roman" w:hAnsi="Times New Roman"/>
          <w:b/>
          <w:sz w:val="28"/>
          <w:szCs w:val="28"/>
          <w:lang w:val="sv-SE"/>
        </w:rPr>
      </w:pPr>
      <w:r>
        <w:rPr>
          <w:rFonts w:ascii="Times New Roman" w:hAnsi="Times New Roman"/>
          <w:b/>
          <w:sz w:val="28"/>
          <w:szCs w:val="28"/>
          <w:lang w:val="sv-SE"/>
        </w:rPr>
        <w:t>I</w:t>
      </w:r>
      <w:r w:rsidRPr="00D27868">
        <w:rPr>
          <w:rFonts w:ascii="Times New Roman" w:hAnsi="Times New Roman"/>
          <w:b/>
          <w:sz w:val="28"/>
          <w:szCs w:val="28"/>
          <w:lang w:val="sv-SE"/>
        </w:rPr>
        <w:t>I. LUYỆN TẬP</w:t>
      </w:r>
    </w:p>
    <w:p w14:paraId="54EEEB84" w14:textId="77777777" w:rsidR="008259A5" w:rsidRDefault="008259A5" w:rsidP="008259A5">
      <w:pPr>
        <w:tabs>
          <w:tab w:val="left" w:pos="630"/>
        </w:tabs>
        <w:jc w:val="both"/>
        <w:rPr>
          <w:rFonts w:ascii="Times New Roman" w:hAnsi="Times New Roman"/>
          <w:b/>
          <w:sz w:val="28"/>
          <w:szCs w:val="28"/>
          <w:lang w:val="sv-SE"/>
        </w:rPr>
      </w:pPr>
      <w:r>
        <w:rPr>
          <w:rFonts w:ascii="Times New Roman" w:hAnsi="Times New Roman"/>
          <w:b/>
          <w:sz w:val="28"/>
          <w:szCs w:val="28"/>
          <w:lang w:val="sv-SE"/>
        </w:rPr>
        <w:t>1. Bài tập trắc nghiệm</w:t>
      </w:r>
    </w:p>
    <w:p w14:paraId="6CCE17B8" w14:textId="77777777" w:rsidR="008259A5" w:rsidRPr="005969C4" w:rsidRDefault="008259A5" w:rsidP="008259A5">
      <w:pPr>
        <w:pStyle w:val="NormalWeb"/>
        <w:shd w:val="clear" w:color="auto" w:fill="FFFFFF"/>
        <w:spacing w:before="0" w:beforeAutospacing="0" w:after="0" w:afterAutospacing="0"/>
        <w:jc w:val="both"/>
        <w:rPr>
          <w:sz w:val="28"/>
          <w:szCs w:val="28"/>
          <w:lang w:val="sv-SE"/>
        </w:rPr>
      </w:pPr>
      <w:r w:rsidRPr="005969C4">
        <w:rPr>
          <w:b/>
          <w:bCs/>
          <w:sz w:val="28"/>
          <w:szCs w:val="28"/>
          <w:lang w:val="sv-SE"/>
        </w:rPr>
        <w:t>Câu 1:</w:t>
      </w:r>
      <w:r w:rsidRPr="005969C4">
        <w:rPr>
          <w:sz w:val="28"/>
          <w:szCs w:val="28"/>
          <w:lang w:val="sv-SE"/>
        </w:rPr>
        <w:t> Chi tiết nào sau đây nói lên sự ra đời khác thường của chàng Thạch Sanh?</w:t>
      </w:r>
    </w:p>
    <w:p w14:paraId="3970D5D8" w14:textId="77777777" w:rsidR="008259A5" w:rsidRPr="005969C4" w:rsidRDefault="008259A5" w:rsidP="008259A5">
      <w:pPr>
        <w:shd w:val="clear" w:color="auto" w:fill="FFFFFF"/>
        <w:jc w:val="both"/>
        <w:rPr>
          <w:rFonts w:ascii="Times New Roman" w:hAnsi="Times New Roman"/>
          <w:sz w:val="28"/>
          <w:szCs w:val="28"/>
          <w:lang w:val="sv-SE"/>
        </w:rPr>
      </w:pPr>
      <w:r w:rsidRPr="005969C4">
        <w:rPr>
          <w:rFonts w:ascii="Times New Roman" w:hAnsi="Times New Roman"/>
          <w:sz w:val="28"/>
          <w:szCs w:val="28"/>
          <w:lang w:val="sv-SE"/>
        </w:rPr>
        <w:t>A. Do Ngọc Hoàng sai Thái tử xuống đầu thai làm con.</w:t>
      </w:r>
    </w:p>
    <w:p w14:paraId="38C89DCE" w14:textId="77777777" w:rsidR="008259A5" w:rsidRPr="005969C4" w:rsidRDefault="008259A5" w:rsidP="008259A5">
      <w:pPr>
        <w:shd w:val="clear" w:color="auto" w:fill="FFFFFF"/>
        <w:jc w:val="both"/>
        <w:rPr>
          <w:rFonts w:ascii="Times New Roman" w:hAnsi="Times New Roman"/>
          <w:sz w:val="28"/>
          <w:szCs w:val="28"/>
          <w:lang w:val="sv-SE"/>
        </w:rPr>
      </w:pPr>
      <w:r w:rsidRPr="005969C4">
        <w:rPr>
          <w:rFonts w:ascii="Times New Roman" w:hAnsi="Times New Roman"/>
          <w:sz w:val="28"/>
          <w:szCs w:val="28"/>
          <w:lang w:val="sv-SE"/>
        </w:rPr>
        <w:t>B. Thạch Sanh sớm  mồ côi, phải sống trong túp lều cũ dưới gốc đa làm nghề đốn củi. </w:t>
      </w:r>
    </w:p>
    <w:p w14:paraId="035AB59E" w14:textId="77777777" w:rsidR="008259A5" w:rsidRPr="005969C4" w:rsidRDefault="008259A5" w:rsidP="008259A5">
      <w:pPr>
        <w:shd w:val="clear" w:color="auto" w:fill="FFFFFF"/>
        <w:jc w:val="both"/>
        <w:rPr>
          <w:rFonts w:ascii="Times New Roman" w:hAnsi="Times New Roman"/>
          <w:sz w:val="28"/>
          <w:szCs w:val="28"/>
          <w:lang w:val="sv-SE"/>
        </w:rPr>
      </w:pPr>
      <w:r w:rsidRPr="005969C4">
        <w:rPr>
          <w:rFonts w:ascii="Times New Roman" w:hAnsi="Times New Roman"/>
          <w:sz w:val="28"/>
          <w:szCs w:val="28"/>
          <w:lang w:val="sv-SE"/>
        </w:rPr>
        <w:t>C. Thạch Sanh được thiên thần dạy cho đủ các môn võ nghệ và mọi phép thần thông.</w:t>
      </w:r>
    </w:p>
    <w:p w14:paraId="49F61057" w14:textId="77777777" w:rsidR="008259A5" w:rsidRPr="005969C4" w:rsidRDefault="008259A5" w:rsidP="008259A5">
      <w:pPr>
        <w:pStyle w:val="Heading6"/>
        <w:jc w:val="both"/>
        <w:rPr>
          <w:color w:val="auto"/>
          <w:lang w:val="sv-SE"/>
        </w:rPr>
      </w:pPr>
      <w:r w:rsidRPr="005969C4">
        <w:rPr>
          <w:color w:val="auto"/>
          <w:lang w:val="sv-SE"/>
        </w:rPr>
        <w:t>D. Tất cả đều đúng</w:t>
      </w:r>
    </w:p>
    <w:p w14:paraId="7FDDBE4E"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2:</w:t>
      </w:r>
      <w:r w:rsidRPr="00CF5C1E">
        <w:rPr>
          <w:sz w:val="28"/>
          <w:szCs w:val="28"/>
          <w:lang w:val="sv-SE"/>
        </w:rPr>
        <w:t> Truyện Thạch Sanh thể hiện ước mơ gì của nhân dân lao động ?</w:t>
      </w:r>
    </w:p>
    <w:p w14:paraId="78DABB55"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Sức mạnh của nhân dân</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t>B. Công bằng xã hội</w:t>
      </w:r>
    </w:p>
    <w:p w14:paraId="7A519599" w14:textId="77777777" w:rsidR="008259A5" w:rsidRPr="00CF5C1E" w:rsidRDefault="008259A5" w:rsidP="008259A5">
      <w:pPr>
        <w:shd w:val="clear" w:color="auto" w:fill="FFFFFF"/>
        <w:jc w:val="both"/>
        <w:rPr>
          <w:rFonts w:ascii="Times New Roman" w:hAnsi="Times New Roman"/>
          <w:b/>
          <w:sz w:val="28"/>
          <w:szCs w:val="28"/>
          <w:lang w:val="sv-SE"/>
        </w:rPr>
      </w:pPr>
      <w:r w:rsidRPr="00CF5C1E">
        <w:rPr>
          <w:rFonts w:ascii="Times New Roman" w:hAnsi="Times New Roman"/>
          <w:sz w:val="28"/>
          <w:szCs w:val="28"/>
          <w:lang w:val="sv-SE"/>
        </w:rPr>
        <w:t>C. Cái thiện chiến thắng các ác</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b/>
          <w:sz w:val="28"/>
          <w:szCs w:val="28"/>
          <w:lang w:val="sv-SE"/>
        </w:rPr>
        <w:t>D. Tất cả đều đúng</w:t>
      </w:r>
    </w:p>
    <w:p w14:paraId="26E51A2D"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3:</w:t>
      </w:r>
      <w:r w:rsidRPr="00CF5C1E">
        <w:rPr>
          <w:sz w:val="28"/>
          <w:szCs w:val="28"/>
          <w:lang w:val="sv-SE"/>
        </w:rPr>
        <w:t> Người mẹ mang thai Thạch Sanh trong hoàn cảnh nào?</w:t>
      </w:r>
    </w:p>
    <w:p w14:paraId="3E29F31C" w14:textId="77777777" w:rsidR="008259A5" w:rsidRPr="00CF5C1E" w:rsidRDefault="008259A5" w:rsidP="008259A5">
      <w:pPr>
        <w:pStyle w:val="Heading6"/>
        <w:jc w:val="both"/>
        <w:rPr>
          <w:color w:val="auto"/>
          <w:lang w:val="sv-SE"/>
        </w:rPr>
      </w:pPr>
      <w:r w:rsidRPr="00CF5C1E">
        <w:rPr>
          <w:color w:val="auto"/>
          <w:lang w:val="sv-SE"/>
        </w:rPr>
        <w:t>A. Cha mẹ Thạch Sanh nghèo nhưng tốt bụng, được Ngọc Hoàng thương tình sai thái tử xuống đầu thai làm con.</w:t>
      </w:r>
    </w:p>
    <w:p w14:paraId="6A604CF0"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Người mẹ hái củi trong rừng vào một hôm nắng to, bà khát nước và uống nước trong một cái máng, từ đó bà mang thai.</w:t>
      </w:r>
    </w:p>
    <w:p w14:paraId="0B74963E"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Người mẹ ra đồng thấy một bàn chân to liền ướm thử và mang thai.</w:t>
      </w:r>
    </w:p>
    <w:p w14:paraId="12B47017"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Người mẹ nằm mộng thấy một vị tiên gõ đôi đũa thần vào người, khi tỉnh dậy thì phát hiện mình có thai.</w:t>
      </w:r>
    </w:p>
    <w:p w14:paraId="2F3CD23C"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4:</w:t>
      </w:r>
      <w:r w:rsidRPr="00CF5C1E">
        <w:rPr>
          <w:sz w:val="28"/>
          <w:szCs w:val="28"/>
          <w:lang w:val="sv-SE"/>
        </w:rPr>
        <w:t> Trước khi được kết hôn với công chúa, Thạch Sanh phải trải qua mấy thử thách?</w:t>
      </w:r>
    </w:p>
    <w:p w14:paraId="4B5A2442"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2</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t>B. 3</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b/>
          <w:sz w:val="28"/>
          <w:szCs w:val="28"/>
          <w:lang w:val="sv-SE"/>
        </w:rPr>
        <w:t>C. 4</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t>D. 5</w:t>
      </w:r>
    </w:p>
    <w:p w14:paraId="5C2DD75C"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5:</w:t>
      </w:r>
      <w:r w:rsidRPr="00CF5C1E">
        <w:rPr>
          <w:sz w:val="28"/>
          <w:szCs w:val="28"/>
          <w:lang w:val="sv-SE"/>
        </w:rPr>
        <w:t> Câu nào dưới đây không nói về hoàn cảnh của Thạch Sanh khi chàng lớn lên?</w:t>
      </w:r>
    </w:p>
    <w:p w14:paraId="65ABC707"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Mồ côi cả cha lẫn mẹ, sống lủi thủi trong một túp lều dựng dưới gốc đa.</w:t>
      </w:r>
    </w:p>
    <w:p w14:paraId="09FF32E2" w14:textId="77777777" w:rsidR="008259A5" w:rsidRPr="00CF5C1E" w:rsidRDefault="008259A5" w:rsidP="008259A5">
      <w:pPr>
        <w:pStyle w:val="Heading6"/>
        <w:jc w:val="both"/>
        <w:rPr>
          <w:color w:val="auto"/>
          <w:lang w:val="sv-SE"/>
        </w:rPr>
      </w:pPr>
      <w:r w:rsidRPr="00CF5C1E">
        <w:rPr>
          <w:color w:val="auto"/>
          <w:lang w:val="sv-SE"/>
        </w:rPr>
        <w:t>B. Được vợ chồng bá hộ thương tình nhận làm con nuôi.</w:t>
      </w:r>
    </w:p>
    <w:p w14:paraId="1E4FCBB0"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Cuộc sống rất nghèo khổ, gia tài chỉ có một lưỡi búa do cha để lại.</w:t>
      </w:r>
    </w:p>
    <w:p w14:paraId="7645F2A1"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Được Ngọc Hoàng sai người xuống dạy võ nghệ.</w:t>
      </w:r>
    </w:p>
    <w:p w14:paraId="747A0691"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6:</w:t>
      </w:r>
      <w:r w:rsidRPr="00CF5C1E">
        <w:rPr>
          <w:sz w:val="28"/>
          <w:szCs w:val="28"/>
          <w:lang w:val="sv-SE"/>
        </w:rPr>
        <w:t> Trong truyện Thạch Sanh, vì sao Lí Thông muốn làm bạn với Thạch Sanh?</w:t>
      </w:r>
    </w:p>
    <w:p w14:paraId="085AE117"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sz w:val="28"/>
          <w:szCs w:val="28"/>
          <w:lang w:val="sv-SE"/>
        </w:rPr>
        <w:t>A. Vì thương cảm cho số phận mồ côi của Thạch Sanh.</w:t>
      </w:r>
    </w:p>
    <w:p w14:paraId="2179DEF0"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Vì muốn được che chở cho Thạch Sanh.</w:t>
      </w:r>
    </w:p>
    <w:p w14:paraId="5B6A5DC6" w14:textId="77777777" w:rsidR="008259A5" w:rsidRPr="00CF5C1E" w:rsidRDefault="008259A5" w:rsidP="008259A5">
      <w:pPr>
        <w:pStyle w:val="Heading6"/>
        <w:jc w:val="both"/>
        <w:rPr>
          <w:color w:val="auto"/>
          <w:lang w:val="sv-SE"/>
        </w:rPr>
      </w:pPr>
      <w:r w:rsidRPr="00CF5C1E">
        <w:rPr>
          <w:color w:val="auto"/>
          <w:lang w:val="sv-SE"/>
        </w:rPr>
        <w:t>C. Vì thấy Thạch Sanh khỏe mạnh, có Thạch Sanh ở cùng sẽ đem lại nhiều lợi ích.</w:t>
      </w:r>
    </w:p>
    <w:p w14:paraId="1A9C64CD"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Vì Lí Thông cũng có hoàn tương tự như Thạch Sanh.</w:t>
      </w:r>
    </w:p>
    <w:p w14:paraId="7CD3C737"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lastRenderedPageBreak/>
        <w:t>Câu 7:</w:t>
      </w:r>
      <w:r w:rsidRPr="00CF5C1E">
        <w:rPr>
          <w:sz w:val="28"/>
          <w:szCs w:val="28"/>
          <w:lang w:val="sv-SE"/>
        </w:rPr>
        <w:t> Trong truyện Thạch Sanh, chi tiết nào sau đây không mang tính tưởng tượng?</w:t>
      </w:r>
    </w:p>
    <w:p w14:paraId="638E7267"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Thạch Sanh được sinh ra là do Ngọc Hoàng sai thái tử xuống đầu thai.</w:t>
      </w:r>
    </w:p>
    <w:p w14:paraId="6AC7C922"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Người mẹ mang thai trong nhiều năm mới sinh ra Thạch Sanh,</w:t>
      </w:r>
    </w:p>
    <w:p w14:paraId="0D7C16E4"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Khi Thạch Sanh lớn lên, các vị tiên trên trời xuống dạy võ nghệ và các phép biến hóa.</w:t>
      </w:r>
    </w:p>
    <w:p w14:paraId="6C86CDEA" w14:textId="77777777" w:rsidR="008259A5" w:rsidRPr="00CF5C1E" w:rsidRDefault="008259A5" w:rsidP="008259A5">
      <w:pPr>
        <w:pStyle w:val="Heading6"/>
        <w:jc w:val="both"/>
        <w:rPr>
          <w:color w:val="auto"/>
          <w:lang w:val="sv-SE"/>
        </w:rPr>
      </w:pPr>
      <w:r w:rsidRPr="00CF5C1E">
        <w:rPr>
          <w:color w:val="auto"/>
          <w:lang w:val="sv-SE"/>
        </w:rPr>
        <w:t>D. Thạch Sanh mồ côi cả cha lẫn mẹ, sống trong một túp lều tranh cạnh cốc đa.</w:t>
      </w:r>
    </w:p>
    <w:p w14:paraId="0A9686D8"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8:</w:t>
      </w:r>
      <w:r w:rsidRPr="00CF5C1E">
        <w:rPr>
          <w:sz w:val="28"/>
          <w:szCs w:val="28"/>
          <w:lang w:val="sv-SE"/>
        </w:rPr>
        <w:t> Chi tiết tiếng đàn và niêu cơm đãi quân sĩ mười tám nước chư hầu đã thể hiện điều gì ở nhân dân?</w:t>
      </w:r>
    </w:p>
    <w:p w14:paraId="4BBFB142" w14:textId="77777777" w:rsidR="008259A5" w:rsidRPr="00CF5C1E" w:rsidRDefault="008259A5" w:rsidP="008259A5">
      <w:pPr>
        <w:pStyle w:val="Heading6"/>
        <w:jc w:val="both"/>
        <w:rPr>
          <w:color w:val="auto"/>
          <w:lang w:val="sv-SE"/>
        </w:rPr>
      </w:pPr>
      <w:r w:rsidRPr="00CF5C1E">
        <w:rPr>
          <w:color w:val="auto"/>
          <w:lang w:val="sv-SE"/>
        </w:rPr>
        <w:t>A. Tấm lòng nhân đạo, yêu chuộng hòa bình và hóa giải hận thù bằng lẽ phải, chính nghĩa</w:t>
      </w:r>
    </w:p>
    <w:p w14:paraId="140011F0"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Thể hiện lòng tự hào dân tộc</w:t>
      </w:r>
    </w:p>
    <w:p w14:paraId="61BCD94F"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Thể hiện lòng nhân ái, nhân đạo của dân tộc</w:t>
      </w:r>
    </w:p>
    <w:p w14:paraId="24E9A396"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Tư tưởng cầu hòa, mong muốn chấm dứt chiến tranh bằng sự thua nhường quân giặc.</w:t>
      </w:r>
    </w:p>
    <w:p w14:paraId="32357CF2"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9:</w:t>
      </w:r>
      <w:r w:rsidRPr="00CF5C1E">
        <w:rPr>
          <w:sz w:val="28"/>
          <w:szCs w:val="28"/>
          <w:lang w:val="sv-SE"/>
        </w:rPr>
        <w:t> Thạch Sanh đã nhận được báu vật gì sau khi giết chết chằn tinh?</w:t>
      </w:r>
    </w:p>
    <w:p w14:paraId="49072662" w14:textId="77777777" w:rsidR="008259A5" w:rsidRPr="00CF5C1E" w:rsidRDefault="008259A5" w:rsidP="008259A5">
      <w:pPr>
        <w:shd w:val="clear" w:color="auto" w:fill="FFFFFF"/>
        <w:jc w:val="both"/>
        <w:rPr>
          <w:rFonts w:ascii="Times New Roman" w:hAnsi="Times New Roman"/>
          <w:b/>
          <w:sz w:val="28"/>
          <w:szCs w:val="28"/>
          <w:lang w:val="sv-SE"/>
        </w:rPr>
      </w:pPr>
      <w:r w:rsidRPr="00CF5C1E">
        <w:rPr>
          <w:rFonts w:ascii="Times New Roman" w:hAnsi="Times New Roman"/>
          <w:sz w:val="28"/>
          <w:szCs w:val="28"/>
          <w:lang w:val="sv-SE"/>
        </w:rPr>
        <w:t>A. Một cây đàn thần.</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b/>
          <w:sz w:val="28"/>
          <w:szCs w:val="28"/>
          <w:lang w:val="sv-SE"/>
        </w:rPr>
        <w:t>B. Một bộ cung tên bằng vàng,</w:t>
      </w:r>
    </w:p>
    <w:p w14:paraId="3258489B"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Một cái niêu cơm thần.</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t>D. Một cây búa thần.</w:t>
      </w:r>
    </w:p>
    <w:p w14:paraId="7FE63553"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10:</w:t>
      </w:r>
      <w:r w:rsidRPr="00CF5C1E">
        <w:rPr>
          <w:sz w:val="28"/>
          <w:szCs w:val="28"/>
          <w:lang w:val="sv-SE"/>
        </w:rPr>
        <w:t> Trong truyện Thạch Sanh, hồn của các con vật bị Thạch Sanh tiêu diệt đã bày ra âm mưu gì để hại chàng?</w:t>
      </w:r>
    </w:p>
    <w:p w14:paraId="3D98BB3F" w14:textId="77777777" w:rsidR="008259A5" w:rsidRPr="00CF5C1E" w:rsidRDefault="008259A5" w:rsidP="008259A5">
      <w:pPr>
        <w:pStyle w:val="Heading6"/>
        <w:jc w:val="both"/>
        <w:rPr>
          <w:color w:val="auto"/>
          <w:lang w:val="sv-SE"/>
        </w:rPr>
      </w:pPr>
      <w:r w:rsidRPr="00CF5C1E">
        <w:rPr>
          <w:color w:val="auto"/>
          <w:lang w:val="sv-SE"/>
        </w:rPr>
        <w:t>A. Ăn trộm của cải của vua mang giấu ở gốc đa rồi đổ tội cho Thạch Sanh.</w:t>
      </w:r>
    </w:p>
    <w:p w14:paraId="275430BC"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Vu khống cho Thạch Sanh tội giết người.</w:t>
      </w:r>
    </w:p>
    <w:p w14:paraId="63DE75C2"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Đốt nhà của Thạch Sanh.</w:t>
      </w:r>
    </w:p>
    <w:p w14:paraId="68588F08"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Bắt cóc con gái của vua để đổ tội cho Thạch Sanh.</w:t>
      </w:r>
    </w:p>
    <w:p w14:paraId="287413E7"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11:</w:t>
      </w:r>
      <w:r w:rsidRPr="00CF5C1E">
        <w:rPr>
          <w:sz w:val="28"/>
          <w:szCs w:val="28"/>
          <w:lang w:val="sv-SE"/>
        </w:rPr>
        <w:t> Chi tiết nào dưới đây không phải là việc làm của Thạch Sanh trong truyện?</w:t>
      </w:r>
    </w:p>
    <w:p w14:paraId="082C5146"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Giết chằn tinh để giải cứu cho dân chúng.</w:t>
      </w:r>
    </w:p>
    <w:p w14:paraId="2736A16E"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Giết đại bàng để giải cứu cho công chúa và con trai vua Thủy tề.</w:t>
      </w:r>
    </w:p>
    <w:p w14:paraId="75DBB8DF" w14:textId="77777777" w:rsidR="008259A5" w:rsidRPr="00CF5C1E" w:rsidRDefault="008259A5" w:rsidP="008259A5">
      <w:pPr>
        <w:pStyle w:val="Heading6"/>
        <w:jc w:val="both"/>
        <w:rPr>
          <w:color w:val="auto"/>
          <w:lang w:val="sv-SE"/>
        </w:rPr>
      </w:pPr>
      <w:r w:rsidRPr="00CF5C1E">
        <w:rPr>
          <w:color w:val="auto"/>
          <w:lang w:val="sv-SE"/>
        </w:rPr>
        <w:t>C. Giết hổ thành tinh để giải thoát cho những người bị nó bắt.</w:t>
      </w:r>
    </w:p>
    <w:p w14:paraId="095040E5"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Đánh bại quân mười tám nước chư hầu.</w:t>
      </w:r>
    </w:p>
    <w:p w14:paraId="66D64AA9"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12:</w:t>
      </w:r>
      <w:r w:rsidRPr="00CF5C1E">
        <w:rPr>
          <w:sz w:val="28"/>
          <w:szCs w:val="28"/>
          <w:lang w:val="sv-SE"/>
        </w:rPr>
        <w:t> Chủ đề của truyện Thạch Sanh là gì?</w:t>
      </w:r>
    </w:p>
    <w:p w14:paraId="45FB1B72"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Đấu tranh xã hội</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t>B. Đấu tranh chống xâm lược</w:t>
      </w:r>
    </w:p>
    <w:p w14:paraId="4D58CD63" w14:textId="77777777" w:rsidR="008259A5" w:rsidRPr="00CF5C1E" w:rsidRDefault="008259A5" w:rsidP="008259A5">
      <w:pPr>
        <w:shd w:val="clear" w:color="auto" w:fill="FFFFFF"/>
        <w:jc w:val="both"/>
        <w:rPr>
          <w:rFonts w:ascii="Times New Roman" w:hAnsi="Times New Roman"/>
          <w:b/>
          <w:sz w:val="28"/>
          <w:szCs w:val="28"/>
          <w:lang w:val="sv-SE"/>
        </w:rPr>
      </w:pPr>
      <w:r w:rsidRPr="00CF5C1E">
        <w:rPr>
          <w:rFonts w:ascii="Times New Roman" w:hAnsi="Times New Roman"/>
          <w:sz w:val="28"/>
          <w:szCs w:val="28"/>
          <w:lang w:val="sv-SE"/>
        </w:rPr>
        <w:t>C. Đấu tranh chinh phục thiên nhiên</w:t>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sz w:val="28"/>
          <w:szCs w:val="28"/>
          <w:lang w:val="sv-SE"/>
        </w:rPr>
        <w:tab/>
      </w:r>
      <w:r w:rsidRPr="00CF5C1E">
        <w:rPr>
          <w:rFonts w:ascii="Times New Roman" w:hAnsi="Times New Roman"/>
          <w:b/>
          <w:sz w:val="28"/>
          <w:szCs w:val="28"/>
          <w:lang w:val="sv-SE"/>
        </w:rPr>
        <w:t>D. Đấu tranh chống cái ác.</w:t>
      </w:r>
    </w:p>
    <w:p w14:paraId="62CC3B29"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13:</w:t>
      </w:r>
      <w:r w:rsidRPr="00CF5C1E">
        <w:rPr>
          <w:sz w:val="28"/>
          <w:szCs w:val="28"/>
          <w:lang w:val="sv-SE"/>
        </w:rPr>
        <w:t> Việc Thạch Sanh dùng tiếng đàn để cảm hóa quân mười tám nước chư hầu và thết đãi họ bằng niêu cơm thần có ý nghĩa gì?</w:t>
      </w:r>
    </w:p>
    <w:p w14:paraId="500678D3" w14:textId="77777777" w:rsidR="008259A5" w:rsidRPr="00CF5C1E" w:rsidRDefault="008259A5" w:rsidP="008259A5">
      <w:pPr>
        <w:pStyle w:val="Heading6"/>
        <w:jc w:val="both"/>
        <w:rPr>
          <w:color w:val="auto"/>
          <w:lang w:val="sv-SE"/>
        </w:rPr>
      </w:pPr>
      <w:r w:rsidRPr="00CF5C1E">
        <w:rPr>
          <w:color w:val="auto"/>
          <w:lang w:val="sv-SE"/>
        </w:rPr>
        <w:t>A. Thể hiện tinh thần yêu nước, yêu hòa bình và tấm lòng nhân đạo của nhân dân ta.</w:t>
      </w:r>
    </w:p>
    <w:p w14:paraId="235603D5"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B. Cho quân các nước chư hầu thấy được sức mạnh và sự giàu có của nhân dân ta.</w:t>
      </w:r>
    </w:p>
    <w:p w14:paraId="35DDB94D"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Thể hiện sự tài giỏi của Thạch Sanh.</w:t>
      </w:r>
    </w:p>
    <w:p w14:paraId="161A9E49"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D. Thể hiện ước mơ công lí: những người đi xâm lược nhất định sẽ thất bại, những người yêu chuộng hòa bình sẽ thắng lợi.</w:t>
      </w:r>
    </w:p>
    <w:p w14:paraId="16370BCC" w14:textId="77777777" w:rsidR="008259A5" w:rsidRPr="00CF5C1E" w:rsidRDefault="008259A5" w:rsidP="008259A5">
      <w:pPr>
        <w:pStyle w:val="NormalWeb"/>
        <w:shd w:val="clear" w:color="auto" w:fill="FFFFFF"/>
        <w:spacing w:before="0" w:beforeAutospacing="0" w:after="0" w:afterAutospacing="0"/>
        <w:jc w:val="both"/>
        <w:rPr>
          <w:sz w:val="28"/>
          <w:szCs w:val="28"/>
          <w:lang w:val="sv-SE"/>
        </w:rPr>
      </w:pPr>
      <w:r w:rsidRPr="00CF5C1E">
        <w:rPr>
          <w:b/>
          <w:bCs/>
          <w:sz w:val="28"/>
          <w:szCs w:val="28"/>
          <w:lang w:val="sv-SE"/>
        </w:rPr>
        <w:t>Câu 14:</w:t>
      </w:r>
      <w:r w:rsidRPr="00CF5C1E">
        <w:rPr>
          <w:sz w:val="28"/>
          <w:szCs w:val="28"/>
          <w:lang w:val="sv-SE"/>
        </w:rPr>
        <w:t> Hình ảnh niêu cơm ăn hết lại đầy trong truyện Thạch Sanh không thể hiện ý nghĩa nào?</w:t>
      </w:r>
    </w:p>
    <w:p w14:paraId="58CC4A34"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A. Khát vọng chung sống hòa bình và tình bác ái, khoan dung của dân tộc ta.</w:t>
      </w:r>
    </w:p>
    <w:p w14:paraId="30479677" w14:textId="77777777" w:rsidR="008259A5" w:rsidRPr="00CF5C1E" w:rsidRDefault="008259A5" w:rsidP="008259A5">
      <w:pPr>
        <w:pStyle w:val="Heading6"/>
        <w:jc w:val="both"/>
        <w:rPr>
          <w:color w:val="auto"/>
          <w:lang w:val="sv-SE"/>
        </w:rPr>
      </w:pPr>
      <w:r w:rsidRPr="00CF5C1E">
        <w:rPr>
          <w:color w:val="auto"/>
          <w:lang w:val="sv-SE"/>
        </w:rPr>
        <w:t>B. Thể hiện mơ ước về một quốc gia giàu mạnh, quân đội hùng cường để có thể tự bảo vệ đất nước trước lũ giặc ngoại xâm hung bạo.</w:t>
      </w:r>
    </w:p>
    <w:p w14:paraId="45642A72" w14:textId="77777777" w:rsidR="008259A5" w:rsidRPr="00CF5C1E" w:rsidRDefault="008259A5" w:rsidP="008259A5">
      <w:pPr>
        <w:shd w:val="clear" w:color="auto" w:fill="FFFFFF"/>
        <w:jc w:val="both"/>
        <w:rPr>
          <w:rFonts w:ascii="Times New Roman" w:hAnsi="Times New Roman"/>
          <w:sz w:val="28"/>
          <w:szCs w:val="28"/>
          <w:lang w:val="sv-SE"/>
        </w:rPr>
      </w:pPr>
      <w:r w:rsidRPr="00CF5C1E">
        <w:rPr>
          <w:rFonts w:ascii="Times New Roman" w:hAnsi="Times New Roman"/>
          <w:sz w:val="28"/>
          <w:szCs w:val="28"/>
          <w:lang w:val="sv-SE"/>
        </w:rPr>
        <w:t>C. Thể hiện tài năng phi thường của Thạch Sanh, không chỉ khiến quân giặc quy hàng mà còn "tâm phục, khẩu phục".</w:t>
      </w:r>
    </w:p>
    <w:p w14:paraId="2EBD41BD" w14:textId="77777777" w:rsidR="008259A5" w:rsidRPr="00CF5C1E" w:rsidRDefault="008259A5" w:rsidP="008259A5">
      <w:pPr>
        <w:shd w:val="clear" w:color="auto" w:fill="FFFFFF"/>
        <w:rPr>
          <w:rFonts w:ascii="Times New Roman" w:hAnsi="Times New Roman"/>
          <w:sz w:val="28"/>
          <w:szCs w:val="28"/>
          <w:lang w:val="sv-SE"/>
        </w:rPr>
      </w:pPr>
      <w:r w:rsidRPr="00CF5C1E">
        <w:rPr>
          <w:rFonts w:ascii="Times New Roman" w:hAnsi="Times New Roman"/>
          <w:sz w:val="28"/>
          <w:szCs w:val="28"/>
          <w:lang w:val="sv-SE"/>
        </w:rPr>
        <w:lastRenderedPageBreak/>
        <w:t>D. Ước mơ về cuộc sống đầy đủ, no ấm, sung túc của nhân dân.</w:t>
      </w:r>
    </w:p>
    <w:p w14:paraId="2D8FBFD6" w14:textId="77777777" w:rsidR="008259A5" w:rsidRDefault="008259A5" w:rsidP="008259A5">
      <w:pPr>
        <w:tabs>
          <w:tab w:val="left" w:pos="630"/>
        </w:tabs>
        <w:ind w:left="-90"/>
        <w:rPr>
          <w:rFonts w:ascii="Times New Roman" w:hAnsi="Times New Roman"/>
          <w:b/>
          <w:sz w:val="28"/>
          <w:szCs w:val="28"/>
          <w:lang w:val="sv-SE"/>
        </w:rPr>
      </w:pPr>
      <w:r>
        <w:rPr>
          <w:rFonts w:ascii="Times New Roman" w:hAnsi="Times New Roman"/>
          <w:b/>
          <w:sz w:val="28"/>
          <w:szCs w:val="28"/>
          <w:lang w:val="sv-SE"/>
        </w:rPr>
        <w:t>2</w:t>
      </w:r>
      <w:r w:rsidRPr="00D27868">
        <w:rPr>
          <w:rFonts w:ascii="Times New Roman" w:hAnsi="Times New Roman"/>
          <w:b/>
          <w:sz w:val="28"/>
          <w:szCs w:val="28"/>
          <w:lang w:val="sv-SE"/>
        </w:rPr>
        <w:t>. Dạng Đọc Hiểu</w:t>
      </w:r>
      <w:r>
        <w:rPr>
          <w:rFonts w:ascii="Times New Roman" w:hAnsi="Times New Roman"/>
          <w:b/>
          <w:sz w:val="28"/>
          <w:szCs w:val="28"/>
          <w:lang w:val="sv-SE"/>
        </w:rPr>
        <w:t xml:space="preserve"> ngữ liệu SGK</w:t>
      </w:r>
    </w:p>
    <w:p w14:paraId="7EBF35DA" w14:textId="77777777" w:rsidR="008259A5" w:rsidRPr="00D27868" w:rsidRDefault="008259A5" w:rsidP="008259A5">
      <w:pPr>
        <w:tabs>
          <w:tab w:val="left" w:pos="630"/>
        </w:tabs>
        <w:ind w:left="-90"/>
        <w:jc w:val="center"/>
        <w:rPr>
          <w:rFonts w:ascii="Times New Roman" w:hAnsi="Times New Roman"/>
          <w:b/>
          <w:sz w:val="28"/>
          <w:szCs w:val="28"/>
          <w:lang w:val="sv-SE"/>
        </w:rPr>
      </w:pPr>
      <w:r w:rsidRPr="00D27868">
        <w:rPr>
          <w:rFonts w:ascii="Times New Roman" w:hAnsi="Times New Roman"/>
          <w:b/>
          <w:sz w:val="28"/>
          <w:szCs w:val="28"/>
          <w:lang w:val="sv-SE"/>
        </w:rPr>
        <w:t>PHIẾU H</w:t>
      </w:r>
      <w:r>
        <w:rPr>
          <w:rFonts w:ascii="Times New Roman" w:hAnsi="Times New Roman"/>
          <w:b/>
          <w:sz w:val="28"/>
          <w:szCs w:val="28"/>
          <w:lang w:val="sv-SE"/>
        </w:rPr>
        <w:t>ỌC TẬP SỐ 1</w:t>
      </w:r>
    </w:p>
    <w:p w14:paraId="0881E67B" w14:textId="77777777" w:rsidR="008259A5" w:rsidRPr="00034DED" w:rsidRDefault="008259A5" w:rsidP="008259A5">
      <w:pPr>
        <w:pBdr>
          <w:top w:val="single" w:sz="4" w:space="1" w:color="auto"/>
          <w:left w:val="single" w:sz="4" w:space="4" w:color="auto"/>
          <w:bottom w:val="single" w:sz="4" w:space="1" w:color="auto"/>
          <w:right w:val="single" w:sz="4" w:space="4" w:color="auto"/>
        </w:pBdr>
        <w:tabs>
          <w:tab w:val="left" w:pos="630"/>
        </w:tabs>
        <w:ind w:left="-90"/>
        <w:rPr>
          <w:rFonts w:ascii="Times New Roman" w:hAnsi="Times New Roman"/>
          <w:b/>
          <w:sz w:val="28"/>
          <w:szCs w:val="28"/>
          <w:lang w:val="sv-SE"/>
        </w:rPr>
      </w:pPr>
      <w:r w:rsidRPr="00034DED">
        <w:rPr>
          <w:rFonts w:ascii="Times New Roman" w:hAnsi="Times New Roman"/>
          <w:b/>
          <w:sz w:val="28"/>
          <w:szCs w:val="28"/>
          <w:lang w:val="sv-SE"/>
        </w:rPr>
        <w:t>Đọc đoạn văn sau và trả lời câu hỏi:</w:t>
      </w:r>
    </w:p>
    <w:p w14:paraId="7A73C0F1"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lang w:val="sv-SE"/>
        </w:rPr>
      </w:pPr>
      <w:r w:rsidRPr="00D27868">
        <w:rPr>
          <w:rFonts w:ascii="Times New Roman" w:hAnsi="Times New Roman"/>
          <w:i/>
          <w:sz w:val="28"/>
          <w:szCs w:val="28"/>
          <w:lang w:val="sv-SE"/>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D27868">
        <w:rPr>
          <w:rFonts w:ascii="Times New Roman" w:hAnsi="Times New Roman"/>
          <w:i/>
          <w:iCs/>
          <w:sz w:val="28"/>
          <w:szCs w:val="28"/>
          <w:lang w:val="sv-SE"/>
        </w:rPr>
        <w:t>, sườn núi, thành Phong Châu như nổi lềnh bềnh trên một biển nước.</w:t>
      </w:r>
    </w:p>
    <w:p w14:paraId="45BDC999"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lang w:val="sv-SE"/>
        </w:rPr>
      </w:pPr>
      <w:r w:rsidRPr="00D27868">
        <w:rPr>
          <w:rFonts w:ascii="Times New Roman" w:hAnsi="Times New Roman"/>
          <w:i/>
          <w:iCs/>
          <w:sz w:val="28"/>
          <w:szCs w:val="28"/>
          <w:lang w:val="sv-SE"/>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14:paraId="1CEBC9BA"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lang w:val="sv-SE"/>
        </w:rPr>
      </w:pPr>
      <w:r w:rsidRPr="00D27868">
        <w:rPr>
          <w:rFonts w:ascii="Times New Roman" w:hAnsi="Times New Roman"/>
          <w:i/>
          <w:iCs/>
          <w:sz w:val="28"/>
          <w:szCs w:val="28"/>
          <w:lang w:val="sv-SE"/>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14:paraId="1CA6A190"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right"/>
        <w:rPr>
          <w:rFonts w:ascii="Times New Roman" w:hAnsi="Times New Roman"/>
          <w:i/>
          <w:sz w:val="28"/>
          <w:szCs w:val="28"/>
          <w:lang w:val="sv-SE"/>
        </w:rPr>
      </w:pPr>
      <w:r w:rsidRPr="00D27868">
        <w:rPr>
          <w:rFonts w:ascii="Times New Roman" w:hAnsi="Times New Roman"/>
          <w:i/>
          <w:sz w:val="28"/>
          <w:szCs w:val="28"/>
          <w:lang w:val="sv-SE"/>
        </w:rPr>
        <w:t>(Trích Sơn Tinh, Thủy Tinh)</w:t>
      </w:r>
    </w:p>
    <w:p w14:paraId="3F90E59B"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right"/>
        <w:rPr>
          <w:rFonts w:ascii="Times New Roman" w:hAnsi="Times New Roman"/>
          <w:i/>
          <w:sz w:val="28"/>
          <w:szCs w:val="28"/>
          <w:lang w:val="sv-SE"/>
        </w:rPr>
      </w:pPr>
    </w:p>
    <w:p w14:paraId="34C55269"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rPr>
          <w:rFonts w:ascii="Times New Roman" w:hAnsi="Times New Roman"/>
          <w:sz w:val="28"/>
          <w:szCs w:val="28"/>
          <w:lang w:val="sv-SE"/>
        </w:rPr>
      </w:pPr>
      <w:r w:rsidRPr="00D27868">
        <w:rPr>
          <w:rFonts w:ascii="Times New Roman" w:hAnsi="Times New Roman"/>
          <w:b/>
          <w:sz w:val="28"/>
          <w:szCs w:val="28"/>
          <w:lang w:val="sv-SE"/>
        </w:rPr>
        <w:t>Câu 1:</w:t>
      </w:r>
      <w:r w:rsidRPr="00D27868">
        <w:rPr>
          <w:rFonts w:ascii="Times New Roman" w:hAnsi="Times New Roman"/>
          <w:sz w:val="28"/>
          <w:szCs w:val="28"/>
          <w:lang w:val="sv-SE"/>
        </w:rPr>
        <w:t xml:space="preserve"> Đoạn văn trên được trích từ tác phẩm nào? Phương thức biểu đạt chính của đoạn văn là gì?</w:t>
      </w:r>
    </w:p>
    <w:p w14:paraId="10F75D97"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rPr>
          <w:rFonts w:ascii="Times New Roman" w:hAnsi="Times New Roman"/>
          <w:sz w:val="28"/>
          <w:szCs w:val="28"/>
          <w:lang w:val="sv-SE"/>
        </w:rPr>
      </w:pPr>
      <w:r w:rsidRPr="00D27868">
        <w:rPr>
          <w:rFonts w:ascii="Times New Roman" w:hAnsi="Times New Roman"/>
          <w:b/>
          <w:sz w:val="28"/>
          <w:szCs w:val="28"/>
          <w:lang w:val="sv-SE"/>
        </w:rPr>
        <w:t>Câu 2:</w:t>
      </w:r>
      <w:r w:rsidRPr="00D27868">
        <w:rPr>
          <w:rFonts w:ascii="Times New Roman" w:hAnsi="Times New Roman"/>
          <w:sz w:val="28"/>
          <w:szCs w:val="28"/>
          <w:lang w:val="sv-SE"/>
        </w:rPr>
        <w:t xml:space="preserve"> Vì sao văn bản được xếp theo thể loại truyền thuyết?</w:t>
      </w:r>
    </w:p>
    <w:p w14:paraId="7CCE1C5B"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rPr>
          <w:rFonts w:ascii="Times New Roman" w:hAnsi="Times New Roman"/>
          <w:sz w:val="28"/>
          <w:szCs w:val="28"/>
          <w:lang w:val="sv-SE"/>
        </w:rPr>
      </w:pPr>
      <w:r w:rsidRPr="00D27868">
        <w:rPr>
          <w:rFonts w:ascii="Times New Roman" w:hAnsi="Times New Roman"/>
          <w:b/>
          <w:sz w:val="28"/>
          <w:szCs w:val="28"/>
          <w:lang w:val="sv-SE"/>
        </w:rPr>
        <w:t>Câu 3</w:t>
      </w:r>
      <w:r w:rsidRPr="00D27868">
        <w:rPr>
          <w:rFonts w:ascii="Times New Roman" w:hAnsi="Times New Roman"/>
          <w:sz w:val="28"/>
          <w:szCs w:val="28"/>
          <w:lang w:val="sv-SE"/>
        </w:rPr>
        <w:t xml:space="preserve">: </w:t>
      </w:r>
      <w:r w:rsidRPr="00D27868">
        <w:rPr>
          <w:rFonts w:ascii="Times New Roman" w:hAnsi="Times New Roman"/>
          <w:sz w:val="28"/>
          <w:szCs w:val="28"/>
          <w:shd w:val="clear" w:color="auto" w:fill="FFFFFF"/>
          <w:lang w:val="sv-SE"/>
        </w:rPr>
        <w:t xml:space="preserve">Lời kể trùng điệp (nước ngập..., nước ngập..., nước dâng...) gây được ấn tượng gì cho </w:t>
      </w:r>
      <w:r w:rsidRPr="00D27868">
        <w:rPr>
          <w:rFonts w:ascii="Times New Roman" w:hAnsi="Times New Roman"/>
          <w:b/>
          <w:sz w:val="28"/>
          <w:szCs w:val="28"/>
          <w:lang w:val="sv-SE"/>
        </w:rPr>
        <w:t>Câu 4:</w:t>
      </w:r>
      <w:r w:rsidRPr="00D27868">
        <w:rPr>
          <w:rFonts w:ascii="Times New Roman" w:hAnsi="Times New Roman"/>
          <w:sz w:val="28"/>
          <w:szCs w:val="28"/>
          <w:lang w:val="sv-SE"/>
        </w:rPr>
        <w:t xml:space="preserve"> Để phòng chống thiệt hại do lũ lụt gây ra, theo em chúng ta cần làm gì? </w:t>
      </w:r>
    </w:p>
    <w:p w14:paraId="0A22B93C" w14:textId="77777777" w:rsidR="008259A5" w:rsidRPr="00D27868" w:rsidRDefault="008259A5" w:rsidP="008259A5">
      <w:pPr>
        <w:shd w:val="clear" w:color="auto" w:fill="FFFFFF"/>
        <w:rPr>
          <w:rFonts w:ascii="Times New Roman" w:hAnsi="Times New Roman"/>
          <w:b/>
          <w:sz w:val="28"/>
          <w:szCs w:val="28"/>
          <w:highlight w:val="yellow"/>
          <w:lang w:val="sv-SE"/>
        </w:rPr>
      </w:pPr>
    </w:p>
    <w:p w14:paraId="7128F51B" w14:textId="77777777" w:rsidR="008259A5" w:rsidRPr="00D27868" w:rsidRDefault="008259A5" w:rsidP="008259A5">
      <w:pPr>
        <w:shd w:val="clear" w:color="auto" w:fill="FFFFFF"/>
        <w:jc w:val="center"/>
        <w:rPr>
          <w:rFonts w:ascii="Times New Roman" w:hAnsi="Times New Roman"/>
          <w:b/>
          <w:sz w:val="28"/>
          <w:szCs w:val="28"/>
          <w:lang w:val="sv-SE"/>
        </w:rPr>
      </w:pPr>
      <w:r w:rsidRPr="00034DED">
        <w:rPr>
          <w:rFonts w:ascii="Times New Roman" w:hAnsi="Times New Roman"/>
          <w:b/>
          <w:sz w:val="28"/>
          <w:szCs w:val="28"/>
          <w:lang w:val="sv-SE"/>
        </w:rPr>
        <w:t>Gợi ý trả lời:</w:t>
      </w:r>
    </w:p>
    <w:p w14:paraId="4B50037F" w14:textId="77777777" w:rsidR="008259A5" w:rsidRPr="00D27868" w:rsidRDefault="008259A5" w:rsidP="008259A5">
      <w:pPr>
        <w:rPr>
          <w:rFonts w:ascii="Times New Roman" w:hAnsi="Times New Roman"/>
          <w:sz w:val="28"/>
          <w:szCs w:val="28"/>
          <w:lang w:val="sv-SE"/>
        </w:rPr>
      </w:pPr>
      <w:r w:rsidRPr="00D27868">
        <w:rPr>
          <w:rFonts w:ascii="Times New Roman" w:hAnsi="Times New Roman"/>
          <w:b/>
          <w:sz w:val="28"/>
          <w:szCs w:val="28"/>
          <w:lang w:val="sv-SE"/>
        </w:rPr>
        <w:t>Câu 1:</w:t>
      </w:r>
      <w:r w:rsidRPr="00D27868">
        <w:rPr>
          <w:rFonts w:ascii="Times New Roman" w:hAnsi="Times New Roman"/>
          <w:sz w:val="28"/>
          <w:szCs w:val="28"/>
          <w:lang w:val="sv-SE"/>
        </w:rPr>
        <w:t xml:space="preserve"> Tác phẩm: “Sơn Tinh, Thuỷ Tinh”</w:t>
      </w:r>
    </w:p>
    <w:p w14:paraId="57A2EE2F" w14:textId="77777777" w:rsidR="008259A5" w:rsidRPr="00D27868" w:rsidRDefault="008259A5" w:rsidP="008259A5">
      <w:pPr>
        <w:rPr>
          <w:rFonts w:ascii="Times New Roman" w:hAnsi="Times New Roman"/>
          <w:sz w:val="28"/>
          <w:szCs w:val="28"/>
          <w:lang w:val="sv-SE"/>
        </w:rPr>
      </w:pPr>
      <w:r w:rsidRPr="00D27868">
        <w:rPr>
          <w:rFonts w:ascii="Times New Roman" w:hAnsi="Times New Roman"/>
          <w:sz w:val="28"/>
          <w:szCs w:val="28"/>
          <w:lang w:val="sv-SE"/>
        </w:rPr>
        <w:t>Phương thức biểu đạt chính của đoạn văn: Tự sự</w:t>
      </w:r>
    </w:p>
    <w:p w14:paraId="2098731E" w14:textId="77777777" w:rsidR="008259A5" w:rsidRPr="00D27868" w:rsidRDefault="008259A5" w:rsidP="008259A5">
      <w:pPr>
        <w:rPr>
          <w:rFonts w:ascii="Times New Roman" w:hAnsi="Times New Roman"/>
          <w:b/>
          <w:sz w:val="28"/>
          <w:szCs w:val="28"/>
          <w:lang w:val="sv-SE"/>
        </w:rPr>
      </w:pPr>
      <w:r w:rsidRPr="00D27868">
        <w:rPr>
          <w:rFonts w:ascii="Times New Roman" w:hAnsi="Times New Roman"/>
          <w:b/>
          <w:sz w:val="28"/>
          <w:szCs w:val="28"/>
          <w:lang w:val="sv-SE"/>
        </w:rPr>
        <w:t>Câu 2:</w:t>
      </w:r>
    </w:p>
    <w:p w14:paraId="13850AE9" w14:textId="77777777" w:rsidR="008259A5" w:rsidRPr="00D27868" w:rsidRDefault="008259A5" w:rsidP="008259A5">
      <w:pPr>
        <w:rPr>
          <w:rFonts w:ascii="Times New Roman" w:hAnsi="Times New Roman"/>
          <w:sz w:val="28"/>
          <w:szCs w:val="28"/>
          <w:lang w:val="sv-SE"/>
        </w:rPr>
      </w:pPr>
      <w:r w:rsidRPr="00D27868">
        <w:rPr>
          <w:rFonts w:ascii="Times New Roman" w:hAnsi="Times New Roman"/>
          <w:sz w:val="28"/>
          <w:szCs w:val="28"/>
          <w:lang w:val="sv-SE"/>
        </w:rPr>
        <w:t>- Vì có liên quan đến nhân vật và sự kiện lịch sử:</w:t>
      </w:r>
    </w:p>
    <w:p w14:paraId="72004B48" w14:textId="77777777" w:rsidR="008259A5" w:rsidRPr="00D27868" w:rsidRDefault="008259A5" w:rsidP="008259A5">
      <w:pPr>
        <w:rPr>
          <w:rFonts w:ascii="Times New Roman" w:hAnsi="Times New Roman"/>
          <w:sz w:val="28"/>
          <w:szCs w:val="28"/>
          <w:lang w:val="sv-SE"/>
        </w:rPr>
      </w:pPr>
      <w:r w:rsidRPr="00D27868">
        <w:rPr>
          <w:rFonts w:ascii="Times New Roman" w:hAnsi="Times New Roman"/>
          <w:sz w:val="28"/>
          <w:szCs w:val="28"/>
          <w:lang w:val="sv-SE"/>
        </w:rPr>
        <w:t>+ Nhân vật: Vua Hùng, Mị Nương</w:t>
      </w:r>
    </w:p>
    <w:p w14:paraId="105503AB" w14:textId="77777777" w:rsidR="008259A5" w:rsidRPr="00D27868" w:rsidRDefault="008259A5" w:rsidP="008259A5">
      <w:pPr>
        <w:rPr>
          <w:rFonts w:ascii="Times New Roman" w:hAnsi="Times New Roman"/>
          <w:sz w:val="28"/>
          <w:szCs w:val="28"/>
          <w:lang w:val="sv-SE"/>
        </w:rPr>
      </w:pPr>
      <w:r w:rsidRPr="00D27868">
        <w:rPr>
          <w:rFonts w:ascii="Times New Roman" w:hAnsi="Times New Roman"/>
          <w:sz w:val="28"/>
          <w:szCs w:val="28"/>
          <w:lang w:val="sv-SE"/>
        </w:rPr>
        <w:t>+ Sự kiện: chống lại thiên tai, bão lũ, đắp đê trị thủy của nhân dân ta ở vùng đồng bằng sông Hồng thời xa xưa.</w:t>
      </w:r>
    </w:p>
    <w:p w14:paraId="287A6A00" w14:textId="77777777" w:rsidR="008259A5" w:rsidRPr="00D27868" w:rsidRDefault="008259A5" w:rsidP="008259A5">
      <w:pPr>
        <w:shd w:val="clear" w:color="auto" w:fill="FFFFFF"/>
        <w:rPr>
          <w:rFonts w:ascii="Times New Roman" w:hAnsi="Times New Roman"/>
          <w:sz w:val="28"/>
          <w:szCs w:val="28"/>
          <w:lang w:val="sv-SE"/>
        </w:rPr>
      </w:pPr>
      <w:r w:rsidRPr="00D27868">
        <w:rPr>
          <w:rFonts w:ascii="Times New Roman" w:hAnsi="Times New Roman"/>
          <w:sz w:val="28"/>
          <w:szCs w:val="28"/>
          <w:lang w:val="sv-SE"/>
        </w:rPr>
        <w:t>- Lời kể có chi tiết hư cấu, kì ảo: Thủy Tinh hô mưa, gọi gió, làm thành dông bão, dâng nước đánh Sơn Tinh; Sơn Tinh bốc từng quả đồi, dời từng dãy núi.</w:t>
      </w:r>
    </w:p>
    <w:p w14:paraId="7B414249" w14:textId="77777777" w:rsidR="008259A5" w:rsidRPr="00D27868" w:rsidRDefault="008259A5" w:rsidP="008259A5">
      <w:pPr>
        <w:rPr>
          <w:rFonts w:ascii="Times New Roman" w:hAnsi="Times New Roman"/>
          <w:sz w:val="28"/>
          <w:szCs w:val="28"/>
          <w:lang w:val="sv-SE"/>
        </w:rPr>
      </w:pPr>
      <w:r w:rsidRPr="00D27868">
        <w:rPr>
          <w:rFonts w:ascii="Times New Roman" w:hAnsi="Times New Roman"/>
          <w:b/>
          <w:sz w:val="28"/>
          <w:szCs w:val="28"/>
          <w:lang w:val="sv-SE"/>
        </w:rPr>
        <w:t>Câu 3</w:t>
      </w:r>
      <w:r w:rsidRPr="00D27868">
        <w:rPr>
          <w:rFonts w:ascii="Times New Roman" w:hAnsi="Times New Roman"/>
          <w:sz w:val="28"/>
          <w:szCs w:val="28"/>
          <w:lang w:val="sv-SE"/>
        </w:rPr>
        <w:t xml:space="preserve">: </w:t>
      </w:r>
      <w:r w:rsidRPr="00D27868">
        <w:rPr>
          <w:rFonts w:ascii="Times New Roman" w:hAnsi="Times New Roman"/>
          <w:sz w:val="28"/>
          <w:szCs w:val="28"/>
          <w:shd w:val="clear" w:color="auto" w:fill="FFFFFF"/>
          <w:lang w:val="sv-SE"/>
        </w:rPr>
        <w:t>Lời kể trùng điệp (nước ngập..., nước ngập..., nước dâng...) gây được ấn tượng gì cho người đọc</w:t>
      </w:r>
      <w:r w:rsidR="000A6E43">
        <w:rPr>
          <w:rFonts w:ascii="Times New Roman" w:hAnsi="Times New Roman"/>
          <w:sz w:val="28"/>
          <w:szCs w:val="28"/>
          <w:shd w:val="clear" w:color="auto" w:fill="FFFFFF"/>
          <w:lang w:val="sv-SE"/>
        </w:rPr>
        <w:t xml:space="preserve">. </w:t>
      </w:r>
    </w:p>
    <w:p w14:paraId="1198E4E1" w14:textId="77777777" w:rsidR="008259A5" w:rsidRPr="00D27868" w:rsidRDefault="008259A5" w:rsidP="008259A5">
      <w:pPr>
        <w:shd w:val="clear" w:color="auto" w:fill="FFFFFF"/>
        <w:ind w:left="48" w:right="48"/>
        <w:jc w:val="both"/>
        <w:rPr>
          <w:rFonts w:ascii="Times New Roman" w:hAnsi="Times New Roman"/>
          <w:color w:val="000000"/>
          <w:sz w:val="28"/>
          <w:szCs w:val="28"/>
          <w:lang w:val="sv-SE"/>
        </w:rPr>
      </w:pPr>
      <w:r w:rsidRPr="00D27868">
        <w:rPr>
          <w:rFonts w:ascii="Times New Roman" w:hAnsi="Times New Roman"/>
          <w:color w:val="000000"/>
          <w:sz w:val="28"/>
          <w:szCs w:val="28"/>
          <w:lang w:val="sv-SE"/>
        </w:rPr>
        <w:t>- Lời kể trùng điệp tạo cảm giác tăng dần mức độ của hành động, dồn dập cảm xúc, gây ấn tượng mạnh, dữ dội về kết quả của hành động trả thù của Thủy Tinh, theo đúng mạch truyện.</w:t>
      </w:r>
    </w:p>
    <w:p w14:paraId="3191570B" w14:textId="77777777" w:rsidR="008259A5" w:rsidRPr="005A63EA" w:rsidRDefault="008259A5" w:rsidP="008259A5">
      <w:pPr>
        <w:shd w:val="clear" w:color="auto" w:fill="FFFFFF"/>
        <w:rPr>
          <w:rFonts w:ascii="Times New Roman" w:hAnsi="Times New Roman"/>
          <w:b/>
          <w:sz w:val="28"/>
          <w:szCs w:val="28"/>
          <w:lang w:val="sv-SE"/>
        </w:rPr>
      </w:pPr>
      <w:r w:rsidRPr="00D27868">
        <w:rPr>
          <w:rFonts w:ascii="Times New Roman" w:hAnsi="Times New Roman"/>
          <w:b/>
          <w:sz w:val="28"/>
          <w:szCs w:val="28"/>
          <w:lang w:val="sv-SE"/>
        </w:rPr>
        <w:t>Câu 4:</w:t>
      </w:r>
      <w:r w:rsidRPr="00D27868">
        <w:rPr>
          <w:rFonts w:ascii="Times New Roman" w:hAnsi="Times New Roman"/>
          <w:sz w:val="28"/>
          <w:szCs w:val="28"/>
          <w:lang w:val="sv-SE"/>
        </w:rPr>
        <w:t xml:space="preserve"> Để phòng chống thiệt hại do lũ lụt gây ra, theo em chúng ta cần:</w:t>
      </w:r>
    </w:p>
    <w:p w14:paraId="2FC50987" w14:textId="77777777" w:rsidR="008259A5" w:rsidRPr="00D27868" w:rsidRDefault="008259A5" w:rsidP="008259A5">
      <w:pPr>
        <w:shd w:val="clear" w:color="auto" w:fill="FFFFFF"/>
        <w:rPr>
          <w:rFonts w:ascii="Times New Roman" w:hAnsi="Times New Roman"/>
          <w:sz w:val="28"/>
          <w:szCs w:val="28"/>
          <w:lang w:val="sv-SE"/>
        </w:rPr>
      </w:pPr>
      <w:r w:rsidRPr="00D27868">
        <w:rPr>
          <w:rFonts w:ascii="Times New Roman" w:hAnsi="Times New Roman"/>
          <w:sz w:val="28"/>
          <w:szCs w:val="28"/>
          <w:lang w:val="sv-SE"/>
        </w:rPr>
        <w:t>- Chủ động, có ý thức chuẩn bị khi thiên tai xảy ra.</w:t>
      </w:r>
    </w:p>
    <w:p w14:paraId="350B534A" w14:textId="77777777" w:rsidR="008259A5" w:rsidRPr="00D27868" w:rsidRDefault="008259A5" w:rsidP="008259A5">
      <w:pPr>
        <w:shd w:val="clear" w:color="auto" w:fill="FFFFFF"/>
        <w:rPr>
          <w:rFonts w:ascii="Times New Roman" w:hAnsi="Times New Roman"/>
          <w:sz w:val="28"/>
          <w:szCs w:val="28"/>
          <w:lang w:val="sv-SE"/>
        </w:rPr>
      </w:pPr>
      <w:r w:rsidRPr="00D27868">
        <w:rPr>
          <w:rFonts w:ascii="Times New Roman" w:hAnsi="Times New Roman"/>
          <w:sz w:val="28"/>
          <w:szCs w:val="28"/>
          <w:lang w:val="sv-SE"/>
        </w:rPr>
        <w:t>- Trồng thêm nhiều cây xanh, bảo vệ rừng đầu nguồn.</w:t>
      </w:r>
    </w:p>
    <w:p w14:paraId="0E871028" w14:textId="77777777" w:rsidR="008259A5" w:rsidRPr="00D27868" w:rsidRDefault="008259A5" w:rsidP="008259A5">
      <w:pPr>
        <w:tabs>
          <w:tab w:val="left" w:pos="630"/>
        </w:tabs>
        <w:ind w:left="-90"/>
        <w:rPr>
          <w:rFonts w:ascii="Times New Roman" w:hAnsi="Times New Roman"/>
          <w:sz w:val="28"/>
          <w:szCs w:val="28"/>
          <w:lang w:val="sv-SE"/>
        </w:rPr>
      </w:pPr>
      <w:r w:rsidRPr="00D27868">
        <w:rPr>
          <w:rFonts w:ascii="Times New Roman" w:hAnsi="Times New Roman"/>
          <w:sz w:val="28"/>
          <w:szCs w:val="28"/>
          <w:lang w:val="sv-SE"/>
        </w:rPr>
        <w:t xml:space="preserve"> - Tuyên truyền để mọi người cùng có ý thức bảo vệ môi trường sống.</w:t>
      </w:r>
    </w:p>
    <w:p w14:paraId="6E8392F0" w14:textId="77777777" w:rsidR="008259A5" w:rsidRPr="00D27868" w:rsidRDefault="008259A5" w:rsidP="008259A5">
      <w:pPr>
        <w:tabs>
          <w:tab w:val="left" w:pos="630"/>
        </w:tabs>
        <w:ind w:left="-90"/>
        <w:rPr>
          <w:rFonts w:ascii="Times New Roman" w:hAnsi="Times New Roman"/>
          <w:sz w:val="28"/>
          <w:szCs w:val="28"/>
          <w:lang w:val="sv-SE"/>
        </w:rPr>
      </w:pPr>
      <w:r w:rsidRPr="00D27868">
        <w:rPr>
          <w:rFonts w:ascii="Times New Roman" w:hAnsi="Times New Roman"/>
          <w:sz w:val="28"/>
          <w:szCs w:val="28"/>
          <w:lang w:val="sv-SE"/>
        </w:rPr>
        <w:t xml:space="preserve"> - Kiên quyết xử lí những hành vi gây tổn hại môi trường.</w:t>
      </w:r>
    </w:p>
    <w:p w14:paraId="48A8FB2C" w14:textId="77777777" w:rsidR="008259A5" w:rsidRPr="00D27868" w:rsidRDefault="008259A5" w:rsidP="008259A5">
      <w:pPr>
        <w:tabs>
          <w:tab w:val="left" w:pos="630"/>
        </w:tabs>
        <w:ind w:left="-90"/>
        <w:rPr>
          <w:rFonts w:ascii="Times New Roman" w:hAnsi="Times New Roman"/>
          <w:sz w:val="28"/>
          <w:szCs w:val="28"/>
          <w:lang w:val="sv-SE"/>
        </w:rPr>
      </w:pPr>
      <w:r w:rsidRPr="00D27868">
        <w:rPr>
          <w:rFonts w:ascii="Times New Roman" w:hAnsi="Times New Roman"/>
          <w:sz w:val="28"/>
          <w:szCs w:val="28"/>
          <w:lang w:val="sv-SE"/>
        </w:rPr>
        <w:lastRenderedPageBreak/>
        <w:t xml:space="preserve">  - Tích cực tham gia các hoạt động bảo vệ môi trường ở nơi sinh sống.</w:t>
      </w:r>
    </w:p>
    <w:p w14:paraId="15B895BD" w14:textId="77777777" w:rsidR="008259A5" w:rsidRDefault="008259A5" w:rsidP="008259A5">
      <w:pPr>
        <w:tabs>
          <w:tab w:val="left" w:pos="630"/>
        </w:tabs>
        <w:ind w:left="-90"/>
        <w:jc w:val="center"/>
        <w:rPr>
          <w:rFonts w:ascii="Times New Roman" w:hAnsi="Times New Roman"/>
          <w:b/>
          <w:sz w:val="28"/>
          <w:szCs w:val="28"/>
          <w:lang w:val="sv-SE"/>
        </w:rPr>
      </w:pPr>
      <w:r w:rsidRPr="00D27868">
        <w:rPr>
          <w:rFonts w:ascii="Times New Roman" w:hAnsi="Times New Roman"/>
          <w:b/>
          <w:sz w:val="28"/>
          <w:szCs w:val="28"/>
          <w:lang w:val="sv-SE"/>
        </w:rPr>
        <w:t>PHIẾU H</w:t>
      </w:r>
      <w:r>
        <w:rPr>
          <w:rFonts w:ascii="Times New Roman" w:hAnsi="Times New Roman"/>
          <w:b/>
          <w:sz w:val="28"/>
          <w:szCs w:val="28"/>
          <w:lang w:val="sv-SE"/>
        </w:rPr>
        <w:t>ỌC TẬP SỐ 2</w:t>
      </w:r>
    </w:p>
    <w:p w14:paraId="65552376" w14:textId="77777777" w:rsidR="008259A5" w:rsidRPr="00034DED" w:rsidRDefault="008259A5" w:rsidP="008259A5">
      <w:pPr>
        <w:pBdr>
          <w:top w:val="single" w:sz="4" w:space="1" w:color="auto"/>
          <w:left w:val="single" w:sz="4" w:space="4" w:color="auto"/>
          <w:bottom w:val="single" w:sz="4" w:space="1" w:color="auto"/>
          <w:right w:val="single" w:sz="4" w:space="4" w:color="auto"/>
        </w:pBdr>
        <w:tabs>
          <w:tab w:val="left" w:pos="630"/>
        </w:tabs>
        <w:ind w:left="-90"/>
        <w:rPr>
          <w:rFonts w:ascii="Times New Roman" w:hAnsi="Times New Roman"/>
          <w:b/>
          <w:sz w:val="28"/>
          <w:szCs w:val="28"/>
          <w:lang w:val="sv-SE"/>
        </w:rPr>
      </w:pPr>
      <w:r w:rsidRPr="00034DED">
        <w:rPr>
          <w:rFonts w:ascii="Times New Roman" w:hAnsi="Times New Roman"/>
          <w:b/>
          <w:sz w:val="28"/>
          <w:szCs w:val="28"/>
          <w:lang w:val="sv-SE"/>
        </w:rPr>
        <w:t>Đọc đoạn văn sau và trả lời câu hỏi:</w:t>
      </w:r>
    </w:p>
    <w:p w14:paraId="0E3E61BA"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lang w:val="sv-SE"/>
        </w:rPr>
      </w:pPr>
      <w:r w:rsidRPr="00D27868">
        <w:rPr>
          <w:rFonts w:ascii="Times New Roman" w:hAnsi="Times New Roman"/>
          <w:i/>
          <w:sz w:val="28"/>
          <w:szCs w:val="28"/>
          <w:lang w:val="sv-SE"/>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D27868">
        <w:rPr>
          <w:rFonts w:ascii="Times New Roman" w:hAnsi="Times New Roman"/>
          <w:i/>
          <w:iCs/>
          <w:sz w:val="28"/>
          <w:szCs w:val="28"/>
          <w:lang w:val="sv-SE"/>
        </w:rPr>
        <w:t>, sườn núi, thành Phong Châu như nổi lềnh bềnh trên một biển nước.</w:t>
      </w:r>
    </w:p>
    <w:p w14:paraId="0A37D9B7"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lang w:val="sv-SE"/>
        </w:rPr>
      </w:pPr>
      <w:r w:rsidRPr="00D27868">
        <w:rPr>
          <w:rFonts w:ascii="Times New Roman" w:hAnsi="Times New Roman"/>
          <w:i/>
          <w:iCs/>
          <w:sz w:val="28"/>
          <w:szCs w:val="28"/>
          <w:lang w:val="sv-SE"/>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14:paraId="1BA7FD5A" w14:textId="77777777" w:rsidR="008259A5" w:rsidRPr="00D27868" w:rsidRDefault="008259A5" w:rsidP="008259A5">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lang w:val="sv-SE"/>
        </w:rPr>
      </w:pPr>
      <w:r w:rsidRPr="00D27868">
        <w:rPr>
          <w:rFonts w:ascii="Times New Roman" w:hAnsi="Times New Roman"/>
          <w:i/>
          <w:iCs/>
          <w:sz w:val="28"/>
          <w:szCs w:val="28"/>
          <w:lang w:val="sv-SE"/>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14:paraId="16AF1E32" w14:textId="77777777" w:rsidR="008259A5" w:rsidRDefault="008259A5" w:rsidP="008259A5">
      <w:pPr>
        <w:pBdr>
          <w:top w:val="single" w:sz="4" w:space="1" w:color="auto"/>
          <w:left w:val="single" w:sz="4" w:space="4" w:color="auto"/>
          <w:bottom w:val="single" w:sz="4" w:space="1" w:color="auto"/>
          <w:right w:val="single" w:sz="4" w:space="4" w:color="auto"/>
        </w:pBdr>
        <w:tabs>
          <w:tab w:val="left" w:pos="630"/>
        </w:tabs>
        <w:ind w:left="-90"/>
        <w:jc w:val="right"/>
        <w:rPr>
          <w:rFonts w:ascii="Times New Roman" w:hAnsi="Times New Roman"/>
          <w:i/>
          <w:sz w:val="28"/>
          <w:szCs w:val="28"/>
          <w:lang w:val="sv-SE"/>
        </w:rPr>
      </w:pPr>
      <w:r w:rsidRPr="00D27868">
        <w:rPr>
          <w:rFonts w:ascii="Times New Roman" w:hAnsi="Times New Roman"/>
          <w:i/>
          <w:sz w:val="28"/>
          <w:szCs w:val="28"/>
          <w:lang w:val="sv-SE"/>
        </w:rPr>
        <w:t>(Trích Sơn Tinh, Thủ</w:t>
      </w:r>
      <w:r>
        <w:rPr>
          <w:rFonts w:ascii="Times New Roman" w:hAnsi="Times New Roman"/>
          <w:i/>
          <w:sz w:val="28"/>
          <w:szCs w:val="28"/>
          <w:lang w:val="sv-SE"/>
        </w:rPr>
        <w:t>y Tinh)</w:t>
      </w:r>
    </w:p>
    <w:p w14:paraId="572615FE" w14:textId="77777777" w:rsidR="008259A5" w:rsidRDefault="008259A5" w:rsidP="008259A5">
      <w:pPr>
        <w:pBdr>
          <w:top w:val="single" w:sz="4" w:space="1" w:color="auto"/>
          <w:left w:val="single" w:sz="4" w:space="4" w:color="auto"/>
          <w:bottom w:val="single" w:sz="4" w:space="1" w:color="auto"/>
          <w:right w:val="single" w:sz="4" w:space="4" w:color="auto"/>
        </w:pBdr>
        <w:tabs>
          <w:tab w:val="left" w:pos="630"/>
        </w:tabs>
        <w:ind w:left="-90"/>
        <w:rPr>
          <w:rFonts w:ascii="Times New Roman" w:hAnsi="Times New Roman"/>
          <w:i/>
          <w:sz w:val="28"/>
          <w:szCs w:val="28"/>
          <w:lang w:val="sv-SE"/>
        </w:rPr>
      </w:pPr>
    </w:p>
    <w:p w14:paraId="6B268318" w14:textId="77777777" w:rsidR="008259A5" w:rsidRPr="000A6E43" w:rsidRDefault="008259A5" w:rsidP="006457BA">
      <w:pPr>
        <w:pStyle w:val="BodyText"/>
      </w:pPr>
      <w:r w:rsidRPr="000A6E43">
        <w:t>Câu 1: Liệt kê chi tiết hoang đường kì ảo trong đoạn văn ?</w:t>
      </w:r>
    </w:p>
    <w:p w14:paraId="3F80170C" w14:textId="77777777" w:rsidR="008259A5" w:rsidRPr="000A6E43" w:rsidRDefault="008259A5" w:rsidP="006457BA">
      <w:pPr>
        <w:pStyle w:val="BodyText"/>
      </w:pPr>
      <w:r w:rsidRPr="000A6E43">
        <w:t>Câu 2: Ý nghĩa của hình tượng Sơn Tinh, Thủy Tinh.</w:t>
      </w:r>
    </w:p>
    <w:p w14:paraId="3000ED6B" w14:textId="77777777" w:rsidR="008259A5" w:rsidRPr="000A6E43" w:rsidRDefault="008259A5" w:rsidP="006457BA">
      <w:pPr>
        <w:pStyle w:val="BodyText"/>
      </w:pPr>
      <w:r w:rsidRPr="000A6E43">
        <w:t>Câu 3: Hình ảnh Sơn Tinh “không hề nao núng, bốc từng quả đồi, dời từng dãy núi” em có liên tưởng đến những hình ảnh nào trong thực tế cuộc sống ?</w:t>
      </w:r>
    </w:p>
    <w:p w14:paraId="2EA0F558" w14:textId="77777777" w:rsidR="008259A5" w:rsidRPr="000A6E43" w:rsidRDefault="008259A5" w:rsidP="006457BA">
      <w:pPr>
        <w:pStyle w:val="BodyText"/>
      </w:pPr>
      <w:r w:rsidRPr="000A6E43">
        <w:t>Câu 4: Nêu một số tác hại của hiện tượng thiên nhiên cực đoan ở nơi em sống?</w:t>
      </w:r>
    </w:p>
    <w:p w14:paraId="6FF0F1C7" w14:textId="77777777" w:rsidR="008259A5" w:rsidRPr="000A6E43" w:rsidRDefault="008259A5" w:rsidP="006457BA">
      <w:pPr>
        <w:pStyle w:val="BodyText"/>
      </w:pPr>
      <w:r w:rsidRPr="000A6E43">
        <w:t>Gợi ý trả lời:</w:t>
      </w:r>
    </w:p>
    <w:p w14:paraId="09786412" w14:textId="77777777" w:rsidR="008259A5" w:rsidRPr="000A6E43" w:rsidRDefault="008259A5" w:rsidP="006457BA">
      <w:pPr>
        <w:pStyle w:val="BodyText"/>
      </w:pPr>
      <w:r w:rsidRPr="000A6E43">
        <w:t xml:space="preserve">Câu 1: Chi tiết hoang đường kì ảo trong đoạn văn: </w:t>
      </w:r>
    </w:p>
    <w:p w14:paraId="6AA3B4EB" w14:textId="77777777" w:rsidR="008259A5" w:rsidRPr="000A6E43" w:rsidRDefault="008259A5" w:rsidP="006457BA">
      <w:pPr>
        <w:pStyle w:val="BodyText"/>
      </w:pPr>
      <w:r w:rsidRPr="000A6E43">
        <w:t>- Thủy Tinh: hô mưa, gọi gió, làm thành dông bão là rung chuyển cả đất trời, dâng nước sông lên cuồn cuộn đánh Sơn Tinh.</w:t>
      </w:r>
    </w:p>
    <w:p w14:paraId="256085EC" w14:textId="77777777" w:rsidR="008259A5" w:rsidRPr="000A6E43" w:rsidRDefault="008259A5" w:rsidP="000A6E43">
      <w:pPr>
        <w:tabs>
          <w:tab w:val="left" w:pos="630"/>
        </w:tabs>
        <w:rPr>
          <w:rFonts w:ascii="Times New Roman" w:hAnsi="Times New Roman"/>
          <w:iCs/>
          <w:sz w:val="28"/>
          <w:szCs w:val="28"/>
          <w:lang w:val="sv-SE"/>
        </w:rPr>
      </w:pPr>
      <w:r w:rsidRPr="000A6E43">
        <w:rPr>
          <w:rFonts w:ascii="Times New Roman" w:hAnsi="Times New Roman"/>
          <w:sz w:val="28"/>
          <w:szCs w:val="28"/>
          <w:lang w:val="sv-SE"/>
        </w:rPr>
        <w:t xml:space="preserve"> - Sơn Tinh:</w:t>
      </w:r>
      <w:r w:rsidRPr="000A6E43">
        <w:rPr>
          <w:rFonts w:ascii="Times New Roman" w:hAnsi="Times New Roman"/>
          <w:iCs/>
          <w:sz w:val="28"/>
          <w:szCs w:val="28"/>
          <w:lang w:val="sv-SE"/>
        </w:rPr>
        <w:t xml:space="preserve"> dùng phép lạ bốc từng quả đồi, dời từng dãy núi, dựng thành lũy đất, ngăn chặn dòng nước lũ. Nước sông dâng lên cao bao nhiêu, đồi núi cao lên bấy nhiêu.</w:t>
      </w:r>
    </w:p>
    <w:p w14:paraId="02FE6D74" w14:textId="77777777" w:rsidR="008259A5" w:rsidRPr="000A6E43" w:rsidRDefault="008259A5" w:rsidP="006457BA">
      <w:pPr>
        <w:pStyle w:val="BodyText"/>
      </w:pPr>
      <w:r w:rsidRPr="000A6E43">
        <w:t>Câu 2: Ý nghĩa của hình tượng Sơn Tinh, Thủy Tinh.</w:t>
      </w:r>
    </w:p>
    <w:p w14:paraId="75B9AFE3" w14:textId="77777777" w:rsidR="008259A5" w:rsidRPr="007222F9" w:rsidRDefault="008259A5" w:rsidP="008259A5">
      <w:pPr>
        <w:jc w:val="both"/>
        <w:rPr>
          <w:rFonts w:ascii="Times New Roman" w:hAnsi="Times New Roman"/>
          <w:sz w:val="28"/>
          <w:szCs w:val="28"/>
          <w:lang w:val="sv-SE"/>
        </w:rPr>
      </w:pPr>
      <w:r w:rsidRPr="007222F9">
        <w:rPr>
          <w:rFonts w:ascii="Times New Roman" w:hAnsi="Times New Roman"/>
          <w:color w:val="000000"/>
          <w:sz w:val="28"/>
          <w:szCs w:val="28"/>
          <w:lang w:val="sv-SE"/>
        </w:rPr>
        <w:t xml:space="preserve">- </w:t>
      </w:r>
      <w:r w:rsidRPr="007222F9">
        <w:rPr>
          <w:rFonts w:ascii="Times New Roman" w:hAnsi="Times New Roman"/>
          <w:sz w:val="28"/>
          <w:szCs w:val="28"/>
          <w:lang w:val="sv-SE"/>
        </w:rPr>
        <w:t>Thủy Tinh là biểu trưng cho sức mạnh của nước, lũ lụt, thiên tai được hình tượng hóa.</w:t>
      </w:r>
    </w:p>
    <w:p w14:paraId="6F9D92DF" w14:textId="77777777" w:rsidR="008259A5" w:rsidRPr="007222F9" w:rsidRDefault="008259A5" w:rsidP="008259A5">
      <w:pPr>
        <w:jc w:val="both"/>
        <w:rPr>
          <w:rFonts w:ascii="Times New Roman" w:hAnsi="Times New Roman"/>
          <w:sz w:val="28"/>
          <w:szCs w:val="28"/>
          <w:lang w:val="sv-SE"/>
        </w:rPr>
      </w:pPr>
      <w:r w:rsidRPr="007222F9">
        <w:rPr>
          <w:rFonts w:ascii="Times New Roman" w:hAnsi="Times New Roman"/>
          <w:sz w:val="28"/>
          <w:szCs w:val="28"/>
          <w:lang w:val="sv-SE"/>
        </w:rPr>
        <w:t>- Sơn Tinh biểu trưng cho đất, cho núi, là sức mạnh, khả năng, ước mơ của nhân dân được hình tượng hóa. Sơn Tinh là biểu trưng cho nhân dân ta trong việc đắp đê ngăn lũ ở lưu vực sông Đà, sông Hồng để bảo vệ sinh mệnh, nguồn sống của nhân dân</w:t>
      </w:r>
    </w:p>
    <w:p w14:paraId="0B186C14" w14:textId="77777777" w:rsidR="008259A5" w:rsidRPr="000A6E43" w:rsidRDefault="008259A5" w:rsidP="006457BA">
      <w:pPr>
        <w:pStyle w:val="BodyText"/>
      </w:pPr>
      <w:r w:rsidRPr="000A6E43">
        <w:t xml:space="preserve">Câu 3: Hình ảnh Sơn Tinh “không hề nao núng, bốc từng quả đồi, dời từng dãy núi” em có liên tưởng đến những hình ảnh trong thực tế cuộc sống ngày nay: </w:t>
      </w:r>
    </w:p>
    <w:p w14:paraId="42F6E081" w14:textId="77777777" w:rsidR="008259A5" w:rsidRPr="000A6E43" w:rsidRDefault="008259A5" w:rsidP="006457BA">
      <w:pPr>
        <w:pStyle w:val="BodyText"/>
      </w:pPr>
      <w:r w:rsidRPr="000A6E43">
        <w:t xml:space="preserve">- Hình ảnh con người chống trọi lại mưa lũ, hạn hán, bão lũ: xây nhà chống lũ, di chuyển khi có thiên tai, cứu trợ giúp đỡ đồng bào khi họ gặp khó khăn trong mùa mưa lũ, hạn hán. </w:t>
      </w:r>
    </w:p>
    <w:p w14:paraId="140F9945" w14:textId="77777777" w:rsidR="008259A5" w:rsidRPr="000A6E43" w:rsidRDefault="008259A5" w:rsidP="006457BA">
      <w:pPr>
        <w:pStyle w:val="BodyText"/>
      </w:pPr>
      <w:r w:rsidRPr="000A6E43">
        <w:t>- Những chiếc thuyền cứu trợ đồng bào khi mặc kẹt trong lũ của các anh bộ đội, các bác cán bộ...</w:t>
      </w:r>
    </w:p>
    <w:p w14:paraId="3577AED4" w14:textId="77777777" w:rsidR="008259A5" w:rsidRPr="000A6E43" w:rsidRDefault="008259A5" w:rsidP="006457BA">
      <w:pPr>
        <w:pStyle w:val="BodyText"/>
      </w:pPr>
      <w:r w:rsidRPr="000A6E43">
        <w:t xml:space="preserve">- Những máy xúc máy ủi làm việc ngày đêm để ngăn chặn dòng nước lũ. </w:t>
      </w:r>
    </w:p>
    <w:p w14:paraId="4B7ACEC9" w14:textId="77777777" w:rsidR="008259A5" w:rsidRPr="000A6E43" w:rsidRDefault="008259A5" w:rsidP="006457BA">
      <w:pPr>
        <w:pStyle w:val="BodyText"/>
      </w:pPr>
      <w:r w:rsidRPr="000A6E43">
        <w:t xml:space="preserve">- Những héc ta rừng được trồng mới để hạn chế mưa lũ... </w:t>
      </w:r>
    </w:p>
    <w:p w14:paraId="415BD1B5" w14:textId="77777777" w:rsidR="008259A5" w:rsidRPr="000A6E43" w:rsidRDefault="008259A5" w:rsidP="006457BA">
      <w:pPr>
        <w:pStyle w:val="BodyText"/>
      </w:pPr>
      <w:r w:rsidRPr="000A6E43">
        <w:t>Câu 4: Một số tác hại của hiện tượng thiên nhiên cực đoan ở nơi em sống:</w:t>
      </w:r>
    </w:p>
    <w:p w14:paraId="7A88DAAD" w14:textId="77777777" w:rsidR="008259A5" w:rsidRPr="000A6E43" w:rsidRDefault="008259A5" w:rsidP="006457BA">
      <w:pPr>
        <w:pStyle w:val="BodyText"/>
      </w:pPr>
      <w:r w:rsidRPr="000A6E43">
        <w:t>- Hiện tượng bão gió mạnh, liên tiếp trong tháng 7,8 âm lịch gây hậu quả nặng nề cho hoa màu, nuôi trồng thủy sản, thậm chí cả tình mạng người dân.</w:t>
      </w:r>
    </w:p>
    <w:p w14:paraId="6F3A1B73" w14:textId="77777777" w:rsidR="008259A5" w:rsidRPr="000A6E43" w:rsidRDefault="008259A5" w:rsidP="006457BA">
      <w:pPr>
        <w:pStyle w:val="BodyText"/>
      </w:pPr>
      <w:r w:rsidRPr="000A6E43">
        <w:lastRenderedPageBreak/>
        <w:t>- Hiện tượng nắng hạn kéo, mưa đá, giông lốc bất thường hoặc dài gây hại cho cây trồng và con người.</w:t>
      </w:r>
    </w:p>
    <w:p w14:paraId="233C0DAE" w14:textId="77777777" w:rsidR="008259A5" w:rsidRPr="000A6E43" w:rsidRDefault="008259A5" w:rsidP="006457BA">
      <w:pPr>
        <w:pStyle w:val="BodyText"/>
      </w:pPr>
      <w:r w:rsidRPr="000A6E43">
        <w:t>- Hiện tượng mưa rét kéo dài, nhiệt độ xuống thấp kỉ lục khiến sinh hoạt và sản xuất của nhân dân bị ảnh hưởng lớn.</w:t>
      </w:r>
    </w:p>
    <w:p w14:paraId="51E58C46" w14:textId="77777777" w:rsidR="008259A5" w:rsidRPr="005969C4" w:rsidRDefault="008259A5" w:rsidP="008259A5">
      <w:pPr>
        <w:jc w:val="both"/>
        <w:rPr>
          <w:rFonts w:ascii="Times New Roman" w:hAnsi="Times New Roman"/>
          <w:b/>
          <w:iCs/>
          <w:sz w:val="28"/>
          <w:szCs w:val="28"/>
          <w:lang w:val="sv-SE"/>
        </w:rPr>
      </w:pPr>
      <w:r w:rsidRPr="005969C4">
        <w:rPr>
          <w:rFonts w:ascii="Times New Roman" w:hAnsi="Times New Roman"/>
          <w:b/>
          <w:iCs/>
          <w:sz w:val="28"/>
          <w:szCs w:val="28"/>
          <w:highlight w:val="magenta"/>
          <w:lang w:val="sv-SE"/>
        </w:rPr>
        <w:t xml:space="preserve">3. </w:t>
      </w:r>
      <w:r>
        <w:rPr>
          <w:rFonts w:ascii="Times New Roman" w:hAnsi="Times New Roman"/>
          <w:b/>
          <w:iCs/>
          <w:sz w:val="28"/>
          <w:szCs w:val="28"/>
          <w:highlight w:val="magenta"/>
          <w:lang w:val="sv-SE"/>
        </w:rPr>
        <w:t xml:space="preserve">Đọc </w:t>
      </w:r>
      <w:r w:rsidRPr="005969C4">
        <w:rPr>
          <w:rFonts w:ascii="Times New Roman" w:hAnsi="Times New Roman"/>
          <w:b/>
          <w:iCs/>
          <w:sz w:val="28"/>
          <w:szCs w:val="28"/>
          <w:highlight w:val="magenta"/>
          <w:lang w:val="sv-SE"/>
        </w:rPr>
        <w:t>hiểu ngoài SGK:</w:t>
      </w:r>
    </w:p>
    <w:p w14:paraId="6E433EE1" w14:textId="77777777" w:rsidR="008259A5" w:rsidRDefault="008259A5" w:rsidP="008259A5">
      <w:pPr>
        <w:tabs>
          <w:tab w:val="left" w:pos="630"/>
        </w:tabs>
        <w:ind w:left="-90"/>
        <w:jc w:val="center"/>
        <w:rPr>
          <w:rFonts w:ascii="Times New Roman" w:hAnsi="Times New Roman"/>
          <w:b/>
          <w:sz w:val="28"/>
          <w:szCs w:val="28"/>
          <w:lang w:val="sv-SE"/>
        </w:rPr>
      </w:pPr>
      <w:r w:rsidRPr="00D27868">
        <w:rPr>
          <w:rFonts w:ascii="Times New Roman" w:hAnsi="Times New Roman"/>
          <w:b/>
          <w:sz w:val="28"/>
          <w:szCs w:val="28"/>
          <w:lang w:val="sv-SE"/>
        </w:rPr>
        <w:t>PHIẾU H</w:t>
      </w:r>
      <w:r>
        <w:rPr>
          <w:rFonts w:ascii="Times New Roman" w:hAnsi="Times New Roman"/>
          <w:b/>
          <w:sz w:val="28"/>
          <w:szCs w:val="28"/>
          <w:lang w:val="sv-SE"/>
        </w:rPr>
        <w:t>ỌC TẬP SỐ 3</w:t>
      </w:r>
    </w:p>
    <w:p w14:paraId="24D03BB2"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b/>
          <w:color w:val="000000"/>
          <w:sz w:val="28"/>
          <w:szCs w:val="28"/>
          <w:lang w:val="sv-SE"/>
        </w:rPr>
        <w:t>Đề số 3 Đọc đoạn văn sau và trả lời câu hỏi:</w:t>
      </w:r>
    </w:p>
    <w:p w14:paraId="638EDC2D" w14:textId="77777777" w:rsidR="008259A5" w:rsidRPr="00C41CB4"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sv-SE"/>
        </w:rPr>
      </w:pPr>
      <w:r w:rsidRPr="00D27868">
        <w:rPr>
          <w:rFonts w:ascii="Times New Roman" w:hAnsi="Times New Roman"/>
          <w:sz w:val="28"/>
          <w:szCs w:val="28"/>
          <w:lang w:val="sv-SE"/>
        </w:rPr>
        <w:t xml:space="preserve"> </w:t>
      </w:r>
      <w:r w:rsidRPr="00D27868">
        <w:rPr>
          <w:rFonts w:ascii="Times New Roman" w:hAnsi="Times New Roman"/>
          <w:i/>
          <w:sz w:val="28"/>
          <w:szCs w:val="28"/>
          <w:lang w:val="sv-SE"/>
        </w:rPr>
        <w:t xml:space="preserve">  </w:t>
      </w:r>
      <w:r w:rsidRPr="00C41CB4">
        <w:rPr>
          <w:rFonts w:ascii="Times New Roman" w:hAnsi="Times New Roman"/>
          <w:i/>
          <w:sz w:val="28"/>
          <w:szCs w:val="28"/>
          <w:lang w:val="sv-SE"/>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14:paraId="7AA1933E" w14:textId="77777777" w:rsidR="008259A5" w:rsidRPr="00C41CB4"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sv-SE"/>
        </w:rPr>
      </w:pPr>
      <w:r w:rsidRPr="00C41CB4">
        <w:rPr>
          <w:rFonts w:ascii="Times New Roman" w:hAnsi="Times New Roman"/>
          <w:i/>
          <w:sz w:val="28"/>
          <w:szCs w:val="28"/>
          <w:lang w:val="sv-SE"/>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14:paraId="239ABD1E" w14:textId="77777777" w:rsidR="008259A5" w:rsidRPr="00C41CB4"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sv-SE"/>
        </w:rPr>
      </w:pPr>
      <w:r w:rsidRPr="00C41CB4">
        <w:rPr>
          <w:rFonts w:ascii="Times New Roman" w:hAnsi="Times New Roman"/>
          <w:i/>
          <w:sz w:val="28"/>
          <w:szCs w:val="28"/>
          <w:lang w:val="sv-SE"/>
        </w:rPr>
        <w:t xml:space="preserve">   [...] </w:t>
      </w:r>
    </w:p>
    <w:p w14:paraId="0255EAAA" w14:textId="77777777" w:rsidR="008259A5" w:rsidRPr="00C41CB4"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sv-SE"/>
        </w:rPr>
      </w:pPr>
      <w:r w:rsidRPr="00C41CB4">
        <w:rPr>
          <w:rFonts w:ascii="Times New Roman" w:hAnsi="Times New Roman"/>
          <w:i/>
          <w:sz w:val="28"/>
          <w:szCs w:val="28"/>
          <w:lang w:val="sv-SE"/>
        </w:rPr>
        <w:t xml:space="preserve">     Người con trưởng được tôn lên làm vua, lấy hiệu là Hùng Vương, đóng đô </w:t>
      </w:r>
      <w:r w:rsidRPr="00C41CB4">
        <w:rPr>
          <w:rFonts w:ascii="Times New Roman" w:hAnsi="Times New Roman"/>
          <w:i/>
          <w:sz w:val="28"/>
          <w:szCs w:val="28"/>
          <w:vertAlign w:val="superscript"/>
          <w:lang w:val="sv-SE"/>
        </w:rPr>
        <w:t>[5]</w:t>
      </w:r>
      <w:r w:rsidRPr="00C41CB4">
        <w:rPr>
          <w:rFonts w:ascii="Times New Roman" w:hAnsi="Times New Roman"/>
          <w:i/>
          <w:sz w:val="28"/>
          <w:szCs w:val="28"/>
          <w:lang w:val="sv-SE"/>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14:paraId="3518292A" w14:textId="77777777" w:rsidR="008259A5" w:rsidRPr="00C41CB4"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sv-SE"/>
        </w:rPr>
      </w:pPr>
      <w:r w:rsidRPr="00C41CB4">
        <w:rPr>
          <w:rFonts w:ascii="Times New Roman" w:hAnsi="Times New Roman"/>
          <w:i/>
          <w:sz w:val="28"/>
          <w:szCs w:val="28"/>
          <w:lang w:val="sv-SE"/>
        </w:rPr>
        <w:t xml:space="preserve">      Cũng bởi sự tích này mà về sau, người Việt Nam ta con cháu vua Hùng, thường nhắc đến nguồn gốc của mình là </w:t>
      </w:r>
      <w:hyperlink r:id="rId32" w:history="1">
        <w:r w:rsidRPr="00C41CB4">
          <w:rPr>
            <w:rFonts w:ascii="Times New Roman" w:hAnsi="Times New Roman"/>
            <w:i/>
            <w:sz w:val="28"/>
            <w:szCs w:val="28"/>
            <w:lang w:val="sv-SE"/>
          </w:rPr>
          <w:t>con Rồng cháu Tiên</w:t>
        </w:r>
      </w:hyperlink>
      <w:r w:rsidRPr="00C41CB4">
        <w:rPr>
          <w:rFonts w:ascii="Times New Roman" w:hAnsi="Times New Roman"/>
          <w:i/>
          <w:sz w:val="28"/>
          <w:szCs w:val="28"/>
          <w:lang w:val="sv-SE"/>
        </w:rPr>
        <w:t xml:space="preserve">.”    </w:t>
      </w:r>
    </w:p>
    <w:p w14:paraId="7AF00CF1" w14:textId="77777777" w:rsidR="008259A5" w:rsidRPr="00D27868"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right"/>
        <w:rPr>
          <w:sz w:val="28"/>
          <w:szCs w:val="28"/>
          <w:lang w:val="sv-SE"/>
        </w:rPr>
      </w:pPr>
      <w:r w:rsidRPr="00D27868">
        <w:rPr>
          <w:sz w:val="28"/>
          <w:szCs w:val="28"/>
          <w:lang w:val="sv-SE"/>
        </w:rPr>
        <w:t xml:space="preserve">                   </w:t>
      </w:r>
      <w:r w:rsidRPr="00D27868">
        <w:rPr>
          <w:i/>
          <w:sz w:val="28"/>
          <w:szCs w:val="28"/>
          <w:lang w:val="sv-SE"/>
        </w:rPr>
        <w:t xml:space="preserve">                   (Trích truyền thuyết Con Rồng, cháu Tiên)</w:t>
      </w:r>
      <w:r w:rsidRPr="00D27868">
        <w:rPr>
          <w:sz w:val="28"/>
          <w:szCs w:val="28"/>
          <w:lang w:val="sv-SE"/>
        </w:rPr>
        <w:t xml:space="preserve">  </w:t>
      </w:r>
    </w:p>
    <w:p w14:paraId="662D84D7" w14:textId="77777777" w:rsidR="008259A5" w:rsidRPr="00D27868"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rPr>
          <w:sz w:val="28"/>
          <w:szCs w:val="28"/>
          <w:lang w:val="sv-SE"/>
        </w:rPr>
      </w:pPr>
      <w:r w:rsidRPr="00D27868">
        <w:rPr>
          <w:b/>
          <w:sz w:val="28"/>
          <w:szCs w:val="28"/>
          <w:lang w:val="sv-SE"/>
        </w:rPr>
        <w:t>Câu 1:</w:t>
      </w:r>
      <w:r w:rsidRPr="00D27868">
        <w:rPr>
          <w:sz w:val="28"/>
          <w:szCs w:val="28"/>
          <w:lang w:val="sv-SE"/>
        </w:rPr>
        <w:t xml:space="preserve"> Xác định phương thức biểu đạt chính của đoạn văn?</w:t>
      </w:r>
    </w:p>
    <w:p w14:paraId="7B4E1FB7" w14:textId="77777777" w:rsidR="008259A5" w:rsidRPr="00D27868"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rPr>
          <w:sz w:val="28"/>
          <w:szCs w:val="28"/>
          <w:lang w:val="sv-SE"/>
        </w:rPr>
      </w:pPr>
      <w:r w:rsidRPr="00D27868">
        <w:rPr>
          <w:b/>
          <w:sz w:val="28"/>
          <w:szCs w:val="28"/>
          <w:lang w:val="sv-SE"/>
        </w:rPr>
        <w:t>Câu 2:</w:t>
      </w:r>
      <w:r w:rsidRPr="00D27868">
        <w:rPr>
          <w:sz w:val="28"/>
          <w:szCs w:val="28"/>
          <w:lang w:val="sv-SE"/>
        </w:rPr>
        <w:t xml:space="preserve"> Lạc Long Quân đã có những hành động nào để giúp dân?</w:t>
      </w:r>
    </w:p>
    <w:p w14:paraId="7F23BA18" w14:textId="77777777" w:rsidR="008259A5" w:rsidRPr="00D27868"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rPr>
          <w:sz w:val="28"/>
          <w:szCs w:val="28"/>
          <w:lang w:val="sv-SE"/>
        </w:rPr>
      </w:pPr>
      <w:r w:rsidRPr="00D27868">
        <w:rPr>
          <w:b/>
          <w:sz w:val="28"/>
          <w:szCs w:val="28"/>
          <w:lang w:val="sv-SE"/>
        </w:rPr>
        <w:t>Câu 3:</w:t>
      </w:r>
      <w:r w:rsidRPr="00D27868">
        <w:rPr>
          <w:sz w:val="28"/>
          <w:szCs w:val="28"/>
          <w:lang w:val="sv-SE"/>
        </w:rPr>
        <w:t xml:space="preserve"> Lời kể nào trong đoạn truyện có hàm ý rằng câu chuyện đã thực sự xảy ra trong quá khứ? Nhận xét về ý nghĩa của lời kể đó?</w:t>
      </w:r>
    </w:p>
    <w:p w14:paraId="18A72C6C" w14:textId="77777777" w:rsidR="008259A5" w:rsidRPr="00D27868"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rPr>
          <w:sz w:val="28"/>
          <w:szCs w:val="28"/>
          <w:lang w:val="sv-SE"/>
        </w:rPr>
      </w:pPr>
      <w:r w:rsidRPr="00D27868">
        <w:rPr>
          <w:b/>
          <w:sz w:val="28"/>
          <w:szCs w:val="28"/>
          <w:lang w:val="sv-SE"/>
        </w:rPr>
        <w:t>Câu 4:</w:t>
      </w:r>
      <w:r w:rsidRPr="00D27868">
        <w:rPr>
          <w:sz w:val="28"/>
          <w:szCs w:val="28"/>
          <w:lang w:val="sv-SE"/>
        </w:rPr>
        <w:t xml:space="preserve"> Em thấy mình có trách nhiệm gì trong cuộc sống để bảo vệ và phát huy nguồn gốc cao quý của dân tộc? </w:t>
      </w:r>
    </w:p>
    <w:p w14:paraId="605FEEE5" w14:textId="77777777" w:rsidR="008259A5" w:rsidRPr="00C41CB4" w:rsidRDefault="008259A5" w:rsidP="008259A5">
      <w:pPr>
        <w:jc w:val="center"/>
        <w:rPr>
          <w:rFonts w:ascii="Times New Roman" w:hAnsi="Times New Roman"/>
          <w:b/>
          <w:sz w:val="28"/>
          <w:szCs w:val="28"/>
          <w:lang w:val="sv-SE"/>
        </w:rPr>
      </w:pPr>
      <w:r w:rsidRPr="00C41CB4">
        <w:rPr>
          <w:rFonts w:ascii="Times New Roman" w:hAnsi="Times New Roman"/>
          <w:b/>
          <w:sz w:val="28"/>
          <w:szCs w:val="28"/>
          <w:lang w:val="sv-SE"/>
        </w:rPr>
        <w:t>Gợi ý trả lời:</w:t>
      </w:r>
    </w:p>
    <w:p w14:paraId="5B5CA1DA"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D27868">
        <w:rPr>
          <w:b/>
          <w:sz w:val="28"/>
          <w:szCs w:val="28"/>
          <w:lang w:val="sv-SE"/>
        </w:rPr>
        <w:t>Câu 1:</w:t>
      </w:r>
      <w:r w:rsidRPr="00D27868">
        <w:rPr>
          <w:sz w:val="28"/>
          <w:szCs w:val="28"/>
          <w:lang w:val="sv-SE"/>
        </w:rPr>
        <w:t xml:space="preserve"> Phương thức biểu đạt chính: Tự sự</w:t>
      </w:r>
    </w:p>
    <w:p w14:paraId="0BBA2029"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D27868">
        <w:rPr>
          <w:b/>
          <w:sz w:val="28"/>
          <w:szCs w:val="28"/>
          <w:lang w:val="sv-SE"/>
        </w:rPr>
        <w:t>Câu 2:</w:t>
      </w:r>
      <w:r w:rsidRPr="00D27868">
        <w:rPr>
          <w:sz w:val="28"/>
          <w:szCs w:val="28"/>
          <w:lang w:val="sv-SE"/>
        </w:rPr>
        <w:t xml:space="preserve"> Lạc Long Quân đã có những hành động để giúp dân:</w:t>
      </w:r>
    </w:p>
    <w:p w14:paraId="7E7070F3"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D27868">
        <w:rPr>
          <w:sz w:val="28"/>
          <w:szCs w:val="28"/>
          <w:lang w:val="sv-SE"/>
        </w:rPr>
        <w:t>- Thần giúp dân diệt trừ Ngư Tinh, Hồ Tinh, Mộc Tinh những loài yêu quái làm hại dân lành. - - Thần dạy dân cách trồng trọt, chăn nuôi và cách ăn ở.</w:t>
      </w:r>
    </w:p>
    <w:p w14:paraId="3AAA12FD" w14:textId="77777777" w:rsidR="008259A5" w:rsidRPr="005A63EA" w:rsidRDefault="008259A5" w:rsidP="008259A5">
      <w:pPr>
        <w:pStyle w:val="NormalWeb"/>
        <w:tabs>
          <w:tab w:val="left" w:pos="630"/>
        </w:tabs>
        <w:spacing w:before="0" w:beforeAutospacing="0" w:after="0" w:afterAutospacing="0"/>
        <w:jc w:val="both"/>
        <w:rPr>
          <w:sz w:val="28"/>
          <w:szCs w:val="28"/>
          <w:lang w:val="sv-SE"/>
        </w:rPr>
      </w:pPr>
      <w:r w:rsidRPr="005A63EA">
        <w:rPr>
          <w:b/>
          <w:sz w:val="28"/>
          <w:szCs w:val="28"/>
          <w:lang w:val="sv-SE"/>
        </w:rPr>
        <w:t>Câu 3:</w:t>
      </w:r>
      <w:r w:rsidRPr="005A63EA">
        <w:rPr>
          <w:sz w:val="28"/>
          <w:szCs w:val="28"/>
          <w:lang w:val="sv-SE"/>
        </w:rPr>
        <w:t xml:space="preserve"> </w:t>
      </w:r>
    </w:p>
    <w:p w14:paraId="29A73F5D" w14:textId="77777777" w:rsidR="008259A5" w:rsidRPr="005A63EA" w:rsidRDefault="008259A5" w:rsidP="008259A5">
      <w:pPr>
        <w:pStyle w:val="NormalWeb"/>
        <w:tabs>
          <w:tab w:val="left" w:pos="630"/>
        </w:tabs>
        <w:spacing w:before="0" w:beforeAutospacing="0" w:after="0" w:afterAutospacing="0"/>
        <w:jc w:val="both"/>
        <w:rPr>
          <w:sz w:val="28"/>
          <w:szCs w:val="28"/>
          <w:lang w:val="sv-SE"/>
        </w:rPr>
      </w:pPr>
      <w:r w:rsidRPr="005A63EA">
        <w:rPr>
          <w:sz w:val="28"/>
          <w:szCs w:val="28"/>
          <w:lang w:val="sv-SE"/>
        </w:rPr>
        <w:t>- Lời kể nào trong đoạn truyện có hàm ý rằng câu chuyện đã thực sự xảy ra trong quá khứ:      Người con trưởng được tôn lên làm vua, lấy hiệu là Hùng Vương, đóng đô </w:t>
      </w:r>
      <w:r w:rsidRPr="005A63EA">
        <w:rPr>
          <w:sz w:val="28"/>
          <w:szCs w:val="28"/>
          <w:vertAlign w:val="superscript"/>
          <w:lang w:val="sv-SE"/>
        </w:rPr>
        <w:t>[5]</w:t>
      </w:r>
      <w:r w:rsidRPr="005A63EA">
        <w:rPr>
          <w:sz w:val="28"/>
          <w:szCs w:val="28"/>
          <w:lang w:val="sv-SE"/>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14:paraId="1036A941" w14:textId="77777777" w:rsidR="008259A5" w:rsidRPr="005A63EA" w:rsidRDefault="008259A5" w:rsidP="008259A5">
      <w:pPr>
        <w:pStyle w:val="NormalWeb"/>
        <w:tabs>
          <w:tab w:val="left" w:pos="630"/>
        </w:tabs>
        <w:spacing w:before="0" w:beforeAutospacing="0" w:after="0" w:afterAutospacing="0"/>
        <w:jc w:val="both"/>
        <w:rPr>
          <w:sz w:val="28"/>
          <w:szCs w:val="28"/>
          <w:lang w:val="sv-SE"/>
        </w:rPr>
      </w:pPr>
      <w:r w:rsidRPr="005A63EA">
        <w:rPr>
          <w:sz w:val="28"/>
          <w:szCs w:val="28"/>
          <w:lang w:val="sv-SE"/>
        </w:rPr>
        <w:t xml:space="preserve">Nhận xét về ý nghĩa của lời kể đó: </w:t>
      </w:r>
    </w:p>
    <w:p w14:paraId="1C07ED9E" w14:textId="77777777" w:rsidR="008259A5" w:rsidRPr="005A63EA" w:rsidRDefault="008259A5" w:rsidP="008259A5">
      <w:pPr>
        <w:pStyle w:val="NormalWeb"/>
        <w:tabs>
          <w:tab w:val="left" w:pos="630"/>
        </w:tabs>
        <w:spacing w:before="0" w:beforeAutospacing="0" w:after="0" w:afterAutospacing="0"/>
        <w:jc w:val="both"/>
        <w:rPr>
          <w:sz w:val="28"/>
          <w:szCs w:val="28"/>
          <w:lang w:val="sv-SE"/>
        </w:rPr>
      </w:pPr>
      <w:r w:rsidRPr="005A63EA">
        <w:rPr>
          <w:sz w:val="28"/>
          <w:szCs w:val="28"/>
          <w:lang w:val="sv-SE"/>
        </w:rPr>
        <w:lastRenderedPageBreak/>
        <w:t>+ Tạo niềm tin, làm tăng tính xác thực cho câu chuyện kể về  nguồn gốc của người Việt Nam</w:t>
      </w:r>
    </w:p>
    <w:p w14:paraId="7733996A" w14:textId="77777777" w:rsidR="008259A5" w:rsidRPr="005A63EA" w:rsidRDefault="008259A5" w:rsidP="008259A5">
      <w:pPr>
        <w:pStyle w:val="NormalWeb"/>
        <w:tabs>
          <w:tab w:val="left" w:pos="630"/>
        </w:tabs>
        <w:spacing w:before="0" w:beforeAutospacing="0" w:after="0" w:afterAutospacing="0"/>
        <w:jc w:val="both"/>
        <w:rPr>
          <w:sz w:val="28"/>
          <w:szCs w:val="28"/>
          <w:lang w:val="sv-SE"/>
        </w:rPr>
      </w:pPr>
      <w:r w:rsidRPr="005A63EA">
        <w:rPr>
          <w:sz w:val="28"/>
          <w:szCs w:val="28"/>
          <w:lang w:val="sv-SE"/>
        </w:rPr>
        <w:t>+ Chúng ta tự hào về nguồn gốc cao quý, ra sức mạnh, tinh thần đoàn kết, yêu thương cho dân tộc.</w:t>
      </w:r>
    </w:p>
    <w:p w14:paraId="1191819B" w14:textId="77777777" w:rsidR="008259A5" w:rsidRPr="005A63EA" w:rsidRDefault="008259A5" w:rsidP="008259A5">
      <w:pPr>
        <w:pStyle w:val="NormalWeb"/>
        <w:tabs>
          <w:tab w:val="left" w:pos="630"/>
        </w:tabs>
        <w:spacing w:before="0" w:beforeAutospacing="0" w:after="0" w:afterAutospacing="0"/>
        <w:jc w:val="both"/>
        <w:rPr>
          <w:sz w:val="28"/>
          <w:szCs w:val="28"/>
          <w:lang w:val="sv-SE"/>
        </w:rPr>
      </w:pPr>
      <w:r w:rsidRPr="005A63EA">
        <w:rPr>
          <w:sz w:val="28"/>
          <w:szCs w:val="28"/>
          <w:lang w:val="sv-SE"/>
        </w:rPr>
        <w:t>+ Làm tăng thêm vẻ đẹp kì lạ thiêng liêng cho lịch sử dựng nước (nhà nước Văn Lang, các triều đại vua Hùng), địa danh (Phong Châu)</w:t>
      </w:r>
    </w:p>
    <w:p w14:paraId="1625C1CC"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5A63EA">
        <w:rPr>
          <w:b/>
          <w:sz w:val="28"/>
          <w:szCs w:val="28"/>
          <w:lang w:val="sv-SE"/>
        </w:rPr>
        <w:t>Câu 4:</w:t>
      </w:r>
      <w:r w:rsidRPr="005A63EA">
        <w:rPr>
          <w:sz w:val="28"/>
          <w:szCs w:val="28"/>
          <w:lang w:val="sv-SE"/>
        </w:rPr>
        <w:t xml:space="preserve"> Em thấy mình có trách nhiệm gì trong</w:t>
      </w:r>
      <w:r w:rsidRPr="00D27868">
        <w:rPr>
          <w:sz w:val="28"/>
          <w:szCs w:val="28"/>
          <w:lang w:val="sv-SE"/>
        </w:rPr>
        <w:t xml:space="preserve"> cuộc sống để bảo vệ và phát huy nguồn gốc cao quý của dân tộc ? </w:t>
      </w:r>
    </w:p>
    <w:p w14:paraId="41886236"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D27868">
        <w:rPr>
          <w:sz w:val="28"/>
          <w:szCs w:val="28"/>
          <w:lang w:val="sv-SE"/>
        </w:rPr>
        <w:t>Theo em, mỗi chúng ta cần làm gì để gìn giữ và phát huy nguồn gốc cao quý của người Việt trong thời đại ngày nay ?</w:t>
      </w:r>
    </w:p>
    <w:p w14:paraId="282C86D0"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Cần rèn luyện những phẩm chất cao đẹp của người Việt như: nhân ái, đoàn kết, tự lực tự cường...</w:t>
      </w:r>
    </w:p>
    <w:p w14:paraId="4F3CA131"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Cần chăm chỉ học tập để trau dồi kiến thức để làm chủ cuộc sống, góp phần đất nước giàu đẹp.</w:t>
      </w:r>
    </w:p>
    <w:p w14:paraId="6400C784"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Cần rèn luyện sức khỏe, kĩ năng, thói quen tốt để đáp ứng mọi yêu cầu trong thời kì mới.</w:t>
      </w:r>
    </w:p>
    <w:p w14:paraId="0CF2F051" w14:textId="77777777" w:rsidR="008259A5" w:rsidRDefault="008259A5" w:rsidP="008259A5">
      <w:pPr>
        <w:tabs>
          <w:tab w:val="left" w:pos="630"/>
        </w:tabs>
        <w:ind w:left="-90"/>
        <w:jc w:val="center"/>
        <w:rPr>
          <w:rFonts w:ascii="Times New Roman" w:hAnsi="Times New Roman"/>
          <w:b/>
          <w:sz w:val="28"/>
          <w:szCs w:val="28"/>
          <w:lang w:val="sv-SE"/>
        </w:rPr>
      </w:pPr>
      <w:r w:rsidRPr="00D27868">
        <w:rPr>
          <w:rFonts w:ascii="Times New Roman" w:hAnsi="Times New Roman"/>
          <w:b/>
          <w:sz w:val="28"/>
          <w:szCs w:val="28"/>
          <w:lang w:val="sv-SE"/>
        </w:rPr>
        <w:t>PHIẾU H</w:t>
      </w:r>
      <w:r>
        <w:rPr>
          <w:rFonts w:ascii="Times New Roman" w:hAnsi="Times New Roman"/>
          <w:b/>
          <w:sz w:val="28"/>
          <w:szCs w:val="28"/>
          <w:lang w:val="sv-SE"/>
        </w:rPr>
        <w:t>ỌC TẬP SỐ 4</w:t>
      </w:r>
    </w:p>
    <w:p w14:paraId="5EFA1357" w14:textId="77777777" w:rsidR="008259A5" w:rsidRPr="00D27868" w:rsidRDefault="008259A5" w:rsidP="008259A5">
      <w:pPr>
        <w:jc w:val="both"/>
        <w:rPr>
          <w:rFonts w:ascii="Times New Roman" w:hAnsi="Times New Roman"/>
          <w:b/>
          <w:sz w:val="28"/>
          <w:szCs w:val="28"/>
          <w:lang w:val="sv-SE"/>
        </w:rPr>
      </w:pPr>
      <w:r w:rsidRPr="00D27868">
        <w:rPr>
          <w:rFonts w:ascii="Times New Roman" w:hAnsi="Times New Roman"/>
          <w:i/>
          <w:color w:val="333333"/>
          <w:sz w:val="28"/>
          <w:szCs w:val="28"/>
          <w:lang w:val="sv-SE"/>
        </w:rPr>
        <w:t xml:space="preserve">       </w:t>
      </w:r>
      <w:r w:rsidRPr="00D27868">
        <w:rPr>
          <w:rFonts w:ascii="Times New Roman" w:hAnsi="Times New Roman"/>
          <w:b/>
          <w:color w:val="000000"/>
          <w:sz w:val="28"/>
          <w:szCs w:val="28"/>
          <w:lang w:val="sv-SE"/>
        </w:rPr>
        <w:t>Đọc đoạn văn sau và trả lời câu hỏi:</w:t>
      </w:r>
    </w:p>
    <w:p w14:paraId="3AC4C81F" w14:textId="77777777" w:rsidR="008259A5"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i/>
          <w:color w:val="333333"/>
          <w:sz w:val="28"/>
          <w:szCs w:val="28"/>
          <w:lang w:val="sv-SE"/>
        </w:rPr>
      </w:pPr>
    </w:p>
    <w:p w14:paraId="2A3E2D19"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sv-SE"/>
        </w:rPr>
      </w:pPr>
      <w:r w:rsidRPr="00D27868">
        <w:rPr>
          <w:rFonts w:ascii="Times New Roman" w:hAnsi="Times New Roman"/>
          <w:i/>
          <w:color w:val="333333"/>
          <w:sz w:val="28"/>
          <w:szCs w:val="28"/>
          <w:lang w:val="sv-SE"/>
        </w:rPr>
        <w:t xml:space="preserve"> “...</w:t>
      </w:r>
      <w:r w:rsidRPr="00D27868">
        <w:rPr>
          <w:rFonts w:ascii="Times New Roman" w:hAnsi="Times New Roman"/>
          <w:i/>
          <w:sz w:val="28"/>
          <w:szCs w:val="28"/>
          <w:lang w:val="sv-SE"/>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14:paraId="2E54D7C6"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sv-SE"/>
        </w:rPr>
      </w:pPr>
      <w:r w:rsidRPr="00D27868">
        <w:rPr>
          <w:rFonts w:ascii="Times New Roman" w:hAnsi="Times New Roman"/>
          <w:i/>
          <w:sz w:val="28"/>
          <w:szCs w:val="28"/>
          <w:lang w:val="sv-SE"/>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  </w:t>
      </w:r>
    </w:p>
    <w:p w14:paraId="07E6898B"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sv-SE"/>
        </w:rPr>
      </w:pPr>
      <w:r w:rsidRPr="00D27868">
        <w:rPr>
          <w:rFonts w:ascii="Times New Roman" w:hAnsi="Times New Roman"/>
          <w:sz w:val="28"/>
          <w:szCs w:val="28"/>
          <w:lang w:val="sv-SE"/>
        </w:rPr>
        <w:t xml:space="preserve">                                                                 </w:t>
      </w:r>
      <w:r w:rsidRPr="00D27868">
        <w:rPr>
          <w:rFonts w:ascii="Times New Roman" w:hAnsi="Times New Roman"/>
          <w:i/>
          <w:sz w:val="28"/>
          <w:szCs w:val="28"/>
          <w:lang w:val="sv-SE"/>
        </w:rPr>
        <w:t>(Trích truyền thuyết Mai An Tiêm)</w:t>
      </w:r>
    </w:p>
    <w:p w14:paraId="32375F55"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sv-SE"/>
        </w:rPr>
      </w:pPr>
      <w:r w:rsidRPr="00D27868">
        <w:rPr>
          <w:rFonts w:ascii="Times New Roman" w:hAnsi="Times New Roman"/>
          <w:b/>
          <w:sz w:val="28"/>
          <w:szCs w:val="28"/>
          <w:lang w:val="sv-SE"/>
        </w:rPr>
        <w:t>Câu 1</w:t>
      </w:r>
      <w:r w:rsidRPr="00D27868">
        <w:rPr>
          <w:rFonts w:ascii="Times New Roman" w:hAnsi="Times New Roman"/>
          <w:sz w:val="28"/>
          <w:szCs w:val="28"/>
          <w:lang w:val="sv-SE"/>
        </w:rPr>
        <w:t xml:space="preserve">: Xác định phương thức biểu đạt của văn bản trên? </w:t>
      </w:r>
    </w:p>
    <w:p w14:paraId="1150FE72"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sv-SE"/>
        </w:rPr>
      </w:pPr>
      <w:r w:rsidRPr="00D27868">
        <w:rPr>
          <w:rFonts w:ascii="Times New Roman" w:hAnsi="Times New Roman"/>
          <w:b/>
          <w:sz w:val="28"/>
          <w:szCs w:val="28"/>
          <w:lang w:val="sv-SE"/>
        </w:rPr>
        <w:t>Câu 2</w:t>
      </w:r>
      <w:r w:rsidRPr="00D27868">
        <w:rPr>
          <w:rFonts w:ascii="Times New Roman" w:hAnsi="Times New Roman"/>
          <w:sz w:val="28"/>
          <w:szCs w:val="28"/>
          <w:lang w:val="sv-SE"/>
        </w:rPr>
        <w:t xml:space="preserve">: Truyền thuyết giải thích nguồn gốc quả dưa hấu gắn với nhân vật  và địa danh nào? </w:t>
      </w:r>
    </w:p>
    <w:p w14:paraId="6B3E2897"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sv-SE"/>
        </w:rPr>
      </w:pPr>
      <w:r w:rsidRPr="00D27868">
        <w:rPr>
          <w:rFonts w:ascii="Times New Roman" w:hAnsi="Times New Roman"/>
          <w:b/>
          <w:sz w:val="28"/>
          <w:szCs w:val="28"/>
          <w:lang w:val="sv-SE"/>
        </w:rPr>
        <w:t>Câu 3</w:t>
      </w:r>
      <w:r w:rsidRPr="00D27868">
        <w:rPr>
          <w:rFonts w:ascii="Times New Roman" w:hAnsi="Times New Roman"/>
          <w:sz w:val="28"/>
          <w:szCs w:val="28"/>
          <w:lang w:val="sv-SE"/>
        </w:rPr>
        <w:t>: Vì sao vua Hùng “</w:t>
      </w:r>
      <w:r w:rsidRPr="00D27868">
        <w:rPr>
          <w:rFonts w:ascii="Times New Roman" w:hAnsi="Times New Roman"/>
          <w:i/>
          <w:sz w:val="28"/>
          <w:szCs w:val="28"/>
          <w:lang w:val="sv-SE"/>
        </w:rPr>
        <w:t xml:space="preserve">rất vui mừng cho quan lính đem thuyền ra đón cả gia đình An Tiêm trở về nhà” </w:t>
      </w:r>
      <w:r w:rsidRPr="00D27868">
        <w:rPr>
          <w:rFonts w:ascii="Times New Roman" w:hAnsi="Times New Roman"/>
          <w:sz w:val="28"/>
          <w:szCs w:val="28"/>
          <w:lang w:val="sv-SE"/>
        </w:rPr>
        <w:t xml:space="preserve">sau khi đã đầy họ ra đảo </w:t>
      </w:r>
      <w:r w:rsidRPr="00D27868">
        <w:rPr>
          <w:rFonts w:ascii="Times New Roman" w:hAnsi="Times New Roman"/>
          <w:i/>
          <w:sz w:val="28"/>
          <w:szCs w:val="28"/>
          <w:lang w:val="sv-SE"/>
        </w:rPr>
        <w:t>?</w:t>
      </w:r>
    </w:p>
    <w:p w14:paraId="4AA80624" w14:textId="77777777" w:rsidR="008259A5" w:rsidRPr="00D27868"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sv-SE"/>
        </w:rPr>
      </w:pPr>
      <w:r w:rsidRPr="00D27868">
        <w:rPr>
          <w:rFonts w:ascii="Times New Roman" w:hAnsi="Times New Roman"/>
          <w:b/>
          <w:sz w:val="28"/>
          <w:szCs w:val="28"/>
          <w:lang w:val="sv-SE"/>
        </w:rPr>
        <w:t>Câu 4</w:t>
      </w:r>
      <w:r w:rsidRPr="00D27868">
        <w:rPr>
          <w:rFonts w:ascii="Times New Roman" w:hAnsi="Times New Roman"/>
          <w:sz w:val="28"/>
          <w:szCs w:val="28"/>
          <w:lang w:val="sv-SE"/>
        </w:rPr>
        <w:t xml:space="preserve">: Hãy thử tưởng tượng, nếu rơi vào hoàn cảnh khó khăn, bế tắc, em sẽ làm gì?  </w:t>
      </w:r>
    </w:p>
    <w:p w14:paraId="2B007277" w14:textId="77777777" w:rsidR="008259A5" w:rsidRPr="00C41CB4" w:rsidRDefault="008259A5" w:rsidP="008259A5">
      <w:pPr>
        <w:pStyle w:val="NormalWeb"/>
        <w:tabs>
          <w:tab w:val="left" w:pos="630"/>
        </w:tabs>
        <w:spacing w:before="0" w:beforeAutospacing="0" w:after="0" w:afterAutospacing="0"/>
        <w:ind w:left="-90"/>
        <w:jc w:val="center"/>
        <w:rPr>
          <w:b/>
          <w:sz w:val="28"/>
          <w:szCs w:val="28"/>
          <w:lang w:val="sv-SE"/>
        </w:rPr>
      </w:pPr>
      <w:r w:rsidRPr="00C41CB4">
        <w:rPr>
          <w:b/>
          <w:sz w:val="28"/>
          <w:szCs w:val="28"/>
          <w:lang w:val="sv-SE"/>
        </w:rPr>
        <w:t>Gợi ý</w:t>
      </w:r>
      <w:r>
        <w:rPr>
          <w:b/>
          <w:sz w:val="28"/>
          <w:szCs w:val="28"/>
          <w:lang w:val="sv-SE"/>
        </w:rPr>
        <w:t xml:space="preserve"> trả lời</w:t>
      </w:r>
      <w:r w:rsidRPr="00C41CB4">
        <w:rPr>
          <w:b/>
          <w:sz w:val="28"/>
          <w:szCs w:val="28"/>
          <w:lang w:val="sv-SE"/>
        </w:rPr>
        <w:t>:</w:t>
      </w:r>
    </w:p>
    <w:p w14:paraId="4B33FB79" w14:textId="77777777" w:rsidR="008259A5" w:rsidRPr="00D27868" w:rsidRDefault="008259A5" w:rsidP="008259A5">
      <w:pPr>
        <w:pStyle w:val="NormalWeb"/>
        <w:tabs>
          <w:tab w:val="left" w:pos="630"/>
        </w:tabs>
        <w:spacing w:before="0" w:beforeAutospacing="0" w:after="0" w:afterAutospacing="0"/>
        <w:ind w:left="-90"/>
        <w:jc w:val="both"/>
        <w:rPr>
          <w:sz w:val="28"/>
          <w:szCs w:val="28"/>
          <w:lang w:val="sv-SE"/>
        </w:rPr>
      </w:pPr>
      <w:r w:rsidRPr="00D27868">
        <w:rPr>
          <w:b/>
          <w:sz w:val="28"/>
          <w:szCs w:val="28"/>
          <w:lang w:val="sv-SE"/>
        </w:rPr>
        <w:t xml:space="preserve">  Câu 1</w:t>
      </w:r>
      <w:r w:rsidRPr="00D27868">
        <w:rPr>
          <w:sz w:val="28"/>
          <w:szCs w:val="28"/>
          <w:lang w:val="sv-SE"/>
        </w:rPr>
        <w:t>: Xác định phương thức biểu đạt của đoạn văn bản trên: Tự sự</w:t>
      </w:r>
    </w:p>
    <w:p w14:paraId="24432C4C" w14:textId="77777777" w:rsidR="008259A5" w:rsidRPr="00D27868" w:rsidRDefault="008259A5" w:rsidP="008259A5">
      <w:pPr>
        <w:pStyle w:val="NormalWeb"/>
        <w:tabs>
          <w:tab w:val="left" w:pos="630"/>
        </w:tabs>
        <w:spacing w:before="0" w:beforeAutospacing="0" w:after="0" w:afterAutospacing="0"/>
        <w:ind w:hanging="90"/>
        <w:jc w:val="both"/>
        <w:rPr>
          <w:sz w:val="28"/>
          <w:szCs w:val="28"/>
          <w:lang w:val="sv-SE"/>
        </w:rPr>
      </w:pPr>
      <w:r w:rsidRPr="00D27868">
        <w:rPr>
          <w:b/>
          <w:sz w:val="28"/>
          <w:szCs w:val="28"/>
          <w:lang w:val="sv-SE"/>
        </w:rPr>
        <w:t xml:space="preserve">  Câu 2</w:t>
      </w:r>
      <w:r w:rsidRPr="00D27868">
        <w:rPr>
          <w:sz w:val="28"/>
          <w:szCs w:val="28"/>
          <w:lang w:val="sv-SE"/>
        </w:rPr>
        <w:t>: Truyền thuyết giải thích nguồn gốc quả dưa hấu gắn với n</w:t>
      </w:r>
      <w:r>
        <w:rPr>
          <w:sz w:val="28"/>
          <w:szCs w:val="28"/>
          <w:lang w:val="sv-SE"/>
        </w:rPr>
        <w:t xml:space="preserve">gười anh hùng Mai An Tiêm  </w:t>
      </w:r>
      <w:r w:rsidRPr="00D27868">
        <w:rPr>
          <w:sz w:val="28"/>
          <w:szCs w:val="28"/>
          <w:lang w:val="sv-SE"/>
        </w:rPr>
        <w:t>và địa danh huyện Nga Sơn (Thanh Hóa).</w:t>
      </w:r>
    </w:p>
    <w:p w14:paraId="40072332" w14:textId="77777777" w:rsidR="008259A5" w:rsidRPr="00D27868" w:rsidRDefault="008259A5" w:rsidP="008259A5">
      <w:pPr>
        <w:pStyle w:val="NormalWeb"/>
        <w:tabs>
          <w:tab w:val="left" w:pos="630"/>
        </w:tabs>
        <w:spacing w:before="0" w:beforeAutospacing="0" w:after="0" w:afterAutospacing="0"/>
        <w:ind w:left="-90"/>
        <w:jc w:val="both"/>
        <w:rPr>
          <w:i/>
          <w:sz w:val="28"/>
          <w:szCs w:val="28"/>
          <w:lang w:val="sv-SE"/>
        </w:rPr>
      </w:pPr>
      <w:r w:rsidRPr="00D27868">
        <w:rPr>
          <w:sz w:val="28"/>
          <w:szCs w:val="28"/>
          <w:lang w:val="sv-SE"/>
        </w:rPr>
        <w:t xml:space="preserve">  </w:t>
      </w:r>
      <w:r w:rsidRPr="00D27868">
        <w:rPr>
          <w:b/>
          <w:sz w:val="28"/>
          <w:szCs w:val="28"/>
          <w:lang w:val="sv-SE"/>
        </w:rPr>
        <w:t>Câu 3</w:t>
      </w:r>
      <w:r w:rsidRPr="00D27868">
        <w:rPr>
          <w:sz w:val="28"/>
          <w:szCs w:val="28"/>
          <w:lang w:val="sv-SE"/>
        </w:rPr>
        <w:t>: Việc vua Hùng “</w:t>
      </w:r>
      <w:r w:rsidRPr="00D27868">
        <w:rPr>
          <w:i/>
          <w:sz w:val="28"/>
          <w:szCs w:val="28"/>
          <w:lang w:val="sv-SE"/>
        </w:rPr>
        <w:t>rất vui mừng cho quan lính đem thuyền ra đón cả gia đình An Tiêm trở về nhà” sau khi đã đầy họ ra đảo vì:</w:t>
      </w:r>
    </w:p>
    <w:p w14:paraId="6CDE08DB" w14:textId="77777777" w:rsidR="008259A5" w:rsidRPr="00D27868" w:rsidRDefault="008259A5" w:rsidP="008259A5">
      <w:pPr>
        <w:pStyle w:val="NormalWeb"/>
        <w:tabs>
          <w:tab w:val="left" w:pos="630"/>
        </w:tabs>
        <w:spacing w:before="0" w:beforeAutospacing="0" w:after="0" w:afterAutospacing="0"/>
        <w:ind w:left="-90"/>
        <w:jc w:val="both"/>
        <w:rPr>
          <w:i/>
          <w:sz w:val="28"/>
          <w:szCs w:val="28"/>
          <w:lang w:val="sv-SE"/>
        </w:rPr>
      </w:pPr>
      <w:r w:rsidRPr="00D27868">
        <w:rPr>
          <w:b/>
          <w:sz w:val="28"/>
          <w:szCs w:val="28"/>
          <w:lang w:val="sv-SE"/>
        </w:rPr>
        <w:t xml:space="preserve">  </w:t>
      </w:r>
      <w:r w:rsidRPr="00D27868">
        <w:rPr>
          <w:sz w:val="28"/>
          <w:szCs w:val="28"/>
          <w:lang w:val="sv-SE"/>
        </w:rPr>
        <w:t xml:space="preserve">+ Khi vua </w:t>
      </w:r>
      <w:r w:rsidRPr="00D27868">
        <w:rPr>
          <w:i/>
          <w:sz w:val="28"/>
          <w:szCs w:val="28"/>
          <w:lang w:val="sv-SE"/>
        </w:rPr>
        <w:t>được thị thần dâng lên quả dưa lạ, vua ăn thấy rất ngon miệng bèn hỏi xem ai đã trồng ra giống dưa này. Biết được An Tiêm trồng.</w:t>
      </w:r>
    </w:p>
    <w:p w14:paraId="1D06B5A4"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D27868">
        <w:rPr>
          <w:sz w:val="28"/>
          <w:szCs w:val="28"/>
          <w:lang w:val="sv-SE"/>
        </w:rPr>
        <w:t xml:space="preserve">+ Nhà vua nhận ra sai lầm của mình, đồng thời vua trân trọng, khâm phục giá trị của tinh thần tự lực, tự cường, biết vượt lên hoàn cảnh, chăm chỉ lao động của Mai An Tiêm. </w:t>
      </w:r>
    </w:p>
    <w:p w14:paraId="257326A0" w14:textId="77777777" w:rsidR="008259A5" w:rsidRPr="00D27868" w:rsidRDefault="008259A5" w:rsidP="008259A5">
      <w:pPr>
        <w:pStyle w:val="NormalWeb"/>
        <w:tabs>
          <w:tab w:val="left" w:pos="630"/>
        </w:tabs>
        <w:spacing w:before="0" w:beforeAutospacing="0" w:after="0" w:afterAutospacing="0"/>
        <w:ind w:left="-90"/>
        <w:jc w:val="both"/>
        <w:rPr>
          <w:sz w:val="28"/>
          <w:szCs w:val="28"/>
          <w:lang w:val="sv-SE"/>
        </w:rPr>
      </w:pPr>
      <w:r w:rsidRPr="00D27868">
        <w:rPr>
          <w:sz w:val="28"/>
          <w:szCs w:val="28"/>
          <w:lang w:val="sv-SE"/>
        </w:rPr>
        <w:lastRenderedPageBreak/>
        <w:t xml:space="preserve"> </w:t>
      </w:r>
      <w:r w:rsidRPr="00D27868">
        <w:rPr>
          <w:b/>
          <w:sz w:val="28"/>
          <w:szCs w:val="28"/>
          <w:lang w:val="sv-SE"/>
        </w:rPr>
        <w:t>Câu 4</w:t>
      </w:r>
      <w:r w:rsidRPr="00D27868">
        <w:rPr>
          <w:sz w:val="28"/>
          <w:szCs w:val="28"/>
          <w:lang w:val="sv-SE"/>
        </w:rPr>
        <w:t>: HS biết đặt mình vào hoàn cảnh khó khăn, bế tắc và chia sẻ hướng giải quyết.</w:t>
      </w:r>
    </w:p>
    <w:p w14:paraId="4D9D9DFE" w14:textId="77777777" w:rsidR="008259A5" w:rsidRPr="00D27868" w:rsidRDefault="008259A5" w:rsidP="008259A5">
      <w:pPr>
        <w:pStyle w:val="NormalWeb"/>
        <w:tabs>
          <w:tab w:val="left" w:pos="630"/>
        </w:tabs>
        <w:spacing w:before="0" w:beforeAutospacing="0" w:after="0" w:afterAutospacing="0"/>
        <w:ind w:left="142" w:hanging="232"/>
        <w:jc w:val="both"/>
        <w:rPr>
          <w:sz w:val="28"/>
          <w:szCs w:val="28"/>
          <w:lang w:val="sv-SE"/>
        </w:rPr>
      </w:pPr>
      <w:r w:rsidRPr="00D27868">
        <w:rPr>
          <w:sz w:val="28"/>
          <w:szCs w:val="28"/>
          <w:lang w:val="sv-SE"/>
        </w:rPr>
        <w:t xml:space="preserve">  HS đưa ra cách giải quyết khó khăn nếu thuyết phục là cho điểm. GV cần linh hoạt để đánh     giá kĩ năng giải quyết vấn đề của HS:</w:t>
      </w:r>
    </w:p>
    <w:p w14:paraId="32C2F942" w14:textId="77777777" w:rsidR="008259A5" w:rsidRPr="00D27868" w:rsidRDefault="008259A5" w:rsidP="008259A5">
      <w:pPr>
        <w:pStyle w:val="NormalWeb"/>
        <w:tabs>
          <w:tab w:val="left" w:pos="630"/>
        </w:tabs>
        <w:spacing w:before="0" w:beforeAutospacing="0" w:after="0" w:afterAutospacing="0"/>
        <w:jc w:val="both"/>
        <w:rPr>
          <w:sz w:val="28"/>
          <w:szCs w:val="28"/>
          <w:lang w:val="sv-SE"/>
        </w:rPr>
      </w:pPr>
      <w:r w:rsidRPr="00D27868">
        <w:rPr>
          <w:sz w:val="28"/>
          <w:szCs w:val="28"/>
          <w:lang w:val="sv-SE"/>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14:paraId="7CE12699" w14:textId="77777777" w:rsidR="008259A5" w:rsidRPr="009F0014" w:rsidRDefault="008259A5" w:rsidP="006457BA">
      <w:pPr>
        <w:pStyle w:val="BodyText"/>
      </w:pPr>
      <w:r w:rsidRPr="009F0014">
        <w:rPr>
          <w:highlight w:val="magenta"/>
        </w:rPr>
        <w:t>4. Dạng viết ngắn</w:t>
      </w:r>
    </w:p>
    <w:p w14:paraId="6492C2AD" w14:textId="77777777" w:rsidR="008259A5" w:rsidRPr="00C41CB4" w:rsidRDefault="008259A5" w:rsidP="008259A5">
      <w:pPr>
        <w:jc w:val="both"/>
        <w:rPr>
          <w:rFonts w:ascii="Times New Roman" w:hAnsi="Times New Roman"/>
          <w:sz w:val="28"/>
          <w:szCs w:val="28"/>
          <w:lang w:val="sv-SE"/>
        </w:rPr>
      </w:pPr>
      <w:r w:rsidRPr="00C41CB4">
        <w:rPr>
          <w:rFonts w:ascii="Times New Roman" w:hAnsi="Times New Roman"/>
          <w:b/>
          <w:sz w:val="28"/>
          <w:szCs w:val="28"/>
          <w:lang w:val="sv-SE"/>
        </w:rPr>
        <w:t>Câu 1.</w:t>
      </w:r>
      <w:r w:rsidRPr="00C41CB4">
        <w:rPr>
          <w:rFonts w:ascii="Times New Roman" w:hAnsi="Times New Roman"/>
          <w:sz w:val="28"/>
          <w:szCs w:val="28"/>
          <w:lang w:val="sv-SE"/>
        </w:rPr>
        <w:t xml:space="preserve"> Đọc đoạn thơ của Nguyễn Nhược Pháp (SGK Tr 13 và những thông tin về các nhân vật trong truyện, hãy tưởng tượng về ngoại hình Sơn Tinh, Thủy Tinh.</w:t>
      </w:r>
      <w:r w:rsidRPr="00C41CB4">
        <w:rPr>
          <w:rFonts w:ascii="Times New Roman" w:hAnsi="Times New Roman"/>
          <w:b/>
          <w:i/>
          <w:sz w:val="28"/>
          <w:szCs w:val="28"/>
          <w:lang w:val="sv-SE"/>
        </w:rPr>
        <w:t xml:space="preserve"> </w:t>
      </w:r>
      <w:r w:rsidRPr="00C41CB4">
        <w:rPr>
          <w:rFonts w:ascii="Times New Roman" w:hAnsi="Times New Roman"/>
          <w:bCs/>
          <w:sz w:val="28"/>
          <w:szCs w:val="28"/>
          <w:lang w:val="vi-VN"/>
        </w:rPr>
        <w:t>Viế</w:t>
      </w:r>
      <w:r w:rsidRPr="00C41CB4">
        <w:rPr>
          <w:rFonts w:ascii="Times New Roman" w:hAnsi="Times New Roman"/>
          <w:sz w:val="28"/>
          <w:szCs w:val="28"/>
          <w:lang w:val="vi-VN"/>
        </w:rPr>
        <w:t xml:space="preserve">t đoạn văn (từ 5 - 7 câu) </w:t>
      </w:r>
      <w:r w:rsidRPr="00C41CB4">
        <w:rPr>
          <w:rFonts w:ascii="Times New Roman" w:hAnsi="Times New Roman"/>
          <w:sz w:val="28"/>
          <w:szCs w:val="28"/>
          <w:lang w:val="sv-SE"/>
        </w:rPr>
        <w:t>ghi lại tưởng tượng của em</w:t>
      </w:r>
      <w:r w:rsidRPr="00C41CB4">
        <w:rPr>
          <w:rFonts w:ascii="Times New Roman" w:hAnsi="Times New Roman"/>
          <w:sz w:val="28"/>
          <w:szCs w:val="28"/>
          <w:lang w:val="vi-VN"/>
        </w:rPr>
        <w:t>?</w:t>
      </w:r>
      <w:r w:rsidRPr="00C41CB4">
        <w:rPr>
          <w:rFonts w:ascii="Times New Roman" w:hAnsi="Times New Roman"/>
          <w:sz w:val="28"/>
          <w:szCs w:val="28"/>
          <w:lang w:val="sv-SE"/>
        </w:rPr>
        <w:t xml:space="preserve"> (có thể cho về nhà)</w:t>
      </w:r>
    </w:p>
    <w:p w14:paraId="6D4353DE" w14:textId="77777777" w:rsidR="008259A5" w:rsidRPr="00C41CB4" w:rsidRDefault="008259A5" w:rsidP="008259A5">
      <w:pPr>
        <w:pStyle w:val="NormalWeb"/>
        <w:shd w:val="clear" w:color="auto" w:fill="FFFFFF"/>
        <w:spacing w:before="0" w:beforeAutospacing="0" w:after="0" w:afterAutospacing="0"/>
        <w:jc w:val="both"/>
        <w:rPr>
          <w:sz w:val="28"/>
          <w:szCs w:val="28"/>
          <w:lang w:val="sv-SE"/>
        </w:rPr>
      </w:pPr>
      <w:r w:rsidRPr="00C41CB4">
        <w:rPr>
          <w:b/>
          <w:sz w:val="28"/>
          <w:szCs w:val="28"/>
          <w:lang w:val="sv-SE"/>
        </w:rPr>
        <w:t xml:space="preserve">Gợi ý: </w:t>
      </w:r>
      <w:r w:rsidRPr="00C41CB4">
        <w:rPr>
          <w:sz w:val="28"/>
          <w:szCs w:val="28"/>
          <w:lang w:val="sv-SE"/>
        </w:rPr>
        <w:t>Viết đoạn văn:</w:t>
      </w:r>
    </w:p>
    <w:p w14:paraId="4AF55080" w14:textId="77777777" w:rsidR="008259A5" w:rsidRPr="00C41CB4" w:rsidRDefault="008259A5" w:rsidP="008259A5">
      <w:pPr>
        <w:pStyle w:val="NormalWeb"/>
        <w:shd w:val="clear" w:color="auto" w:fill="FFFFFF"/>
        <w:spacing w:before="0" w:beforeAutospacing="0" w:after="0" w:afterAutospacing="0"/>
        <w:jc w:val="both"/>
        <w:rPr>
          <w:color w:val="000000"/>
          <w:sz w:val="28"/>
          <w:szCs w:val="28"/>
          <w:lang w:val="sv-SE"/>
        </w:rPr>
      </w:pPr>
      <w:r w:rsidRPr="00C41CB4">
        <w:rPr>
          <w:color w:val="000000"/>
          <w:sz w:val="28"/>
          <w:szCs w:val="28"/>
          <w:lang w:val="sv-SE"/>
        </w:rPr>
        <w:t>*  Nội dung đoạn văn</w:t>
      </w:r>
    </w:p>
    <w:p w14:paraId="401E2B39" w14:textId="77777777" w:rsidR="008259A5" w:rsidRPr="00C41CB4" w:rsidRDefault="008259A5" w:rsidP="008259A5">
      <w:pPr>
        <w:pStyle w:val="NormalWeb"/>
        <w:shd w:val="clear" w:color="auto" w:fill="FFFFFF"/>
        <w:spacing w:before="0" w:beforeAutospacing="0" w:after="0" w:afterAutospacing="0"/>
        <w:jc w:val="both"/>
        <w:rPr>
          <w:color w:val="000000"/>
          <w:sz w:val="28"/>
          <w:szCs w:val="28"/>
          <w:lang w:val="sv-SE"/>
        </w:rPr>
      </w:pPr>
      <w:r>
        <w:rPr>
          <w:color w:val="000000"/>
          <w:sz w:val="28"/>
          <w:szCs w:val="28"/>
          <w:lang w:val="sv-SE"/>
        </w:rPr>
        <w:t xml:space="preserve"> </w:t>
      </w:r>
      <w:r w:rsidRPr="00C41CB4">
        <w:rPr>
          <w:color w:val="000000"/>
          <w:sz w:val="28"/>
          <w:szCs w:val="28"/>
          <w:lang w:val="sv-SE"/>
        </w:rPr>
        <w:t xml:space="preserve">- Xác định </w:t>
      </w:r>
      <w:r w:rsidRPr="00C41CB4">
        <w:rPr>
          <w:sz w:val="28"/>
          <w:szCs w:val="28"/>
          <w:lang w:val="sv-SE"/>
        </w:rPr>
        <w:t>tưởng tượng về ngoại hình Sơn Tinh, Thủy Tinh</w:t>
      </w:r>
      <w:r w:rsidRPr="00C41CB4">
        <w:rPr>
          <w:color w:val="000000"/>
          <w:sz w:val="28"/>
          <w:szCs w:val="28"/>
          <w:lang w:val="sv-SE"/>
        </w:rPr>
        <w:t>.</w:t>
      </w:r>
    </w:p>
    <w:p w14:paraId="606CF2AF" w14:textId="77777777" w:rsidR="008259A5" w:rsidRPr="00C41CB4" w:rsidRDefault="008259A5" w:rsidP="008259A5">
      <w:pPr>
        <w:pStyle w:val="NormalWeb"/>
        <w:shd w:val="clear" w:color="auto" w:fill="FFFFFF"/>
        <w:spacing w:before="0" w:beforeAutospacing="0" w:after="0" w:afterAutospacing="0"/>
        <w:jc w:val="both"/>
        <w:rPr>
          <w:color w:val="000000"/>
          <w:sz w:val="28"/>
          <w:szCs w:val="28"/>
          <w:lang w:val="sv-SE"/>
        </w:rPr>
      </w:pPr>
      <w:r w:rsidRPr="00C41CB4">
        <w:rPr>
          <w:color w:val="000000"/>
          <w:sz w:val="28"/>
          <w:szCs w:val="28"/>
          <w:lang w:val="sv-SE"/>
        </w:rPr>
        <w:t>- Miêu tả kết hợp tự sự, biểu cảm: Khuôn mặt, vóc dáng, của chỉ, trang phục, ...của mỗi nhân vật theo trí tưởng tượng của HS. Cần hướng tới ngoại hình khác biệt giữa Sơn Tinh và Thủy Tinh. Sơn Tinh mang vẻ uy nghi, thiện lành. Thủy Tinh hùng dũng nhưng vẫn tạo cảm giác gian ác...</w:t>
      </w:r>
    </w:p>
    <w:p w14:paraId="4EA720A1" w14:textId="77777777" w:rsidR="008259A5" w:rsidRPr="00C41CB4" w:rsidRDefault="008259A5" w:rsidP="008259A5">
      <w:pPr>
        <w:pStyle w:val="NormalWeb"/>
        <w:shd w:val="clear" w:color="auto" w:fill="FFFFFF"/>
        <w:spacing w:before="0" w:beforeAutospacing="0" w:after="0" w:afterAutospacing="0"/>
        <w:jc w:val="both"/>
        <w:rPr>
          <w:sz w:val="28"/>
          <w:szCs w:val="28"/>
          <w:lang w:val="sv-SE"/>
        </w:rPr>
      </w:pPr>
      <w:r w:rsidRPr="00C41CB4">
        <w:rPr>
          <w:sz w:val="28"/>
          <w:szCs w:val="28"/>
          <w:lang w:val="sv-SE"/>
        </w:rPr>
        <w:t>* Hình thức đoạn văn.</w:t>
      </w:r>
    </w:p>
    <w:p w14:paraId="7C9BA065" w14:textId="77777777" w:rsidR="008259A5" w:rsidRPr="00C41CB4" w:rsidRDefault="008259A5" w:rsidP="008259A5">
      <w:pPr>
        <w:pStyle w:val="NormalWeb"/>
        <w:shd w:val="clear" w:color="auto" w:fill="FFFFFF"/>
        <w:spacing w:before="0" w:beforeAutospacing="0" w:after="0" w:afterAutospacing="0"/>
        <w:jc w:val="center"/>
        <w:rPr>
          <w:b/>
          <w:sz w:val="28"/>
          <w:szCs w:val="28"/>
          <w:lang w:val="sv-SE"/>
        </w:rPr>
      </w:pPr>
      <w:r w:rsidRPr="00C41CB4">
        <w:rPr>
          <w:b/>
          <w:sz w:val="28"/>
          <w:szCs w:val="28"/>
          <w:lang w:val="sv-SE"/>
        </w:rPr>
        <w:t>Đoạn văn tham khảo:</w:t>
      </w:r>
    </w:p>
    <w:p w14:paraId="79652FB5" w14:textId="77777777" w:rsidR="008259A5" w:rsidRPr="00D27868" w:rsidRDefault="008259A5" w:rsidP="008259A5">
      <w:pPr>
        <w:tabs>
          <w:tab w:val="left" w:pos="0"/>
          <w:tab w:val="left" w:pos="90"/>
        </w:tabs>
        <w:ind w:left="90" w:right="279"/>
        <w:jc w:val="both"/>
        <w:rPr>
          <w:rFonts w:ascii="Times New Roman" w:hAnsi="Times New Roman"/>
          <w:sz w:val="28"/>
          <w:szCs w:val="28"/>
          <w:lang w:val="sv-SE"/>
        </w:rPr>
      </w:pPr>
      <w:r w:rsidRPr="00C41CB4">
        <w:rPr>
          <w:rFonts w:ascii="Times New Roman" w:hAnsi="Times New Roman"/>
          <w:sz w:val="28"/>
          <w:szCs w:val="28"/>
          <w:lang w:val="sv-SE"/>
        </w:rPr>
        <w:t xml:space="preserve">    Trong cơn mưa giông lớn</w:t>
      </w:r>
      <w:r w:rsidRPr="00D27868">
        <w:rPr>
          <w:rFonts w:ascii="Times New Roman" w:hAnsi="Times New Roman"/>
          <w:sz w:val="28"/>
          <w:szCs w:val="28"/>
          <w:lang w:val="sv-SE"/>
        </w:rPr>
        <w:t>, những trận mưa như trút, sấm sét đùng đoàng, trước mắt tôi Thủy Tinh cao lớn đang gào thét. Khuôn mặt thần đỏ ngầu, đôi mắt quắc lên, râu xanh quăn rì. Thủy Tinh người ngồi trên lưng một con sóng khổng lồ.  Còn Sơn Tinh mắt sáng rực, vóc dáng thanh cao, khuôn mặt chữ điền, thần vừa cưỡi hổ phi đến. Từ đằng xa, Sơn Tinh dáng đứng uy nghi, vững vàng, thần trỏ tay bốc từng quả đồi để dân có chỗ đứng. Tay ngài cầm ngọn giáo lớn, rẽ nước cứu dân. Ngài đưa từng đoàn người lên đỉnh núi cao tránh lũ.</w:t>
      </w:r>
    </w:p>
    <w:p w14:paraId="39E43E0C" w14:textId="77777777" w:rsidR="008259A5" w:rsidRPr="00D27868" w:rsidRDefault="008259A5" w:rsidP="008259A5">
      <w:pPr>
        <w:pStyle w:val="NormalWeb"/>
        <w:shd w:val="clear" w:color="auto" w:fill="FFFFFF"/>
        <w:spacing w:before="0" w:beforeAutospacing="0" w:after="0" w:afterAutospacing="0"/>
        <w:rPr>
          <w:sz w:val="28"/>
          <w:szCs w:val="28"/>
          <w:lang w:val="sv-SE"/>
        </w:rPr>
      </w:pPr>
      <w:r w:rsidRPr="00D27868">
        <w:rPr>
          <w:b/>
          <w:sz w:val="28"/>
          <w:szCs w:val="28"/>
          <w:lang w:val="sv-SE"/>
        </w:rPr>
        <w:t>Câu 2.</w:t>
      </w:r>
      <w:r w:rsidRPr="00D27868">
        <w:rPr>
          <w:sz w:val="28"/>
          <w:szCs w:val="28"/>
          <w:lang w:val="sv-SE"/>
        </w:rPr>
        <w:t xml:space="preserve"> Cảm nhận của em về một chi tiết mà em ấn tượng nhất trong truyền thuyết Sơn Tinh, Thủy Tinh.</w:t>
      </w:r>
    </w:p>
    <w:p w14:paraId="042D1F9D" w14:textId="77777777" w:rsidR="008259A5" w:rsidRPr="00D27868" w:rsidRDefault="008259A5" w:rsidP="008259A5">
      <w:pPr>
        <w:jc w:val="both"/>
        <w:rPr>
          <w:rFonts w:ascii="Times New Roman" w:hAnsi="Times New Roman"/>
          <w:b/>
          <w:color w:val="0070C0"/>
          <w:sz w:val="28"/>
          <w:szCs w:val="28"/>
          <w:lang w:val="sv-SE"/>
        </w:rPr>
      </w:pPr>
      <w:r w:rsidRPr="00D27868">
        <w:rPr>
          <w:rFonts w:ascii="Times New Roman" w:hAnsi="Times New Roman"/>
          <w:i/>
          <w:iCs/>
          <w:sz w:val="28"/>
          <w:szCs w:val="28"/>
          <w:lang w:val="sv-SE"/>
        </w:rPr>
        <w:t>VD: HS chọn chi tiết: “Nước sông dâng lên cao bao nhiêu, đồi núi cao lên bấy nhiêu”</w:t>
      </w:r>
    </w:p>
    <w:p w14:paraId="522287ED"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xml:space="preserve"> MĐ: HS giới thiệu chi tiết ấn tượng.</w:t>
      </w:r>
    </w:p>
    <w:p w14:paraId="11C56A4A"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TĐ:</w:t>
      </w:r>
    </w:p>
    <w:p w14:paraId="5D8B4E88"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Nêu vị trí, hoàn cảnh xuất hiện chi tiết.</w:t>
      </w:r>
    </w:p>
    <w:p w14:paraId="44509358"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 Lí giải sức hấp dẫn của chi tiết : nghệ thuật đặc sắc ở chi tiết đó, tác dụng, ý nghĩa của chi tiết đối với câu chuyện được kể? Cảm xúc của bản thân?</w:t>
      </w:r>
    </w:p>
    <w:p w14:paraId="62316BF0" w14:textId="77777777" w:rsidR="008259A5" w:rsidRPr="00D27868" w:rsidRDefault="008259A5" w:rsidP="008259A5">
      <w:pPr>
        <w:jc w:val="both"/>
        <w:rPr>
          <w:rFonts w:ascii="Times New Roman" w:hAnsi="Times New Roman"/>
          <w:sz w:val="28"/>
          <w:szCs w:val="28"/>
          <w:lang w:val="sv-SE"/>
        </w:rPr>
      </w:pPr>
      <w:r w:rsidRPr="00D27868">
        <w:rPr>
          <w:rFonts w:ascii="Times New Roman" w:hAnsi="Times New Roman"/>
          <w:sz w:val="28"/>
          <w:szCs w:val="28"/>
          <w:lang w:val="sv-SE"/>
        </w:rPr>
        <w:t>KB: Cảm nghĩ về chi tiết với ý nghĩa của câu chuyện.</w:t>
      </w:r>
    </w:p>
    <w:p w14:paraId="1D06AF48" w14:textId="77777777" w:rsidR="008259A5" w:rsidRPr="00C41CB4" w:rsidRDefault="008259A5" w:rsidP="008259A5">
      <w:pPr>
        <w:pStyle w:val="NormalWeb"/>
        <w:shd w:val="clear" w:color="auto" w:fill="FFFFFF"/>
        <w:spacing w:before="0" w:beforeAutospacing="0" w:after="0" w:afterAutospacing="0"/>
        <w:jc w:val="center"/>
        <w:rPr>
          <w:b/>
          <w:sz w:val="28"/>
          <w:szCs w:val="28"/>
          <w:lang w:val="sv-SE"/>
        </w:rPr>
      </w:pPr>
      <w:r w:rsidRPr="00C41CB4">
        <w:rPr>
          <w:b/>
          <w:sz w:val="28"/>
          <w:szCs w:val="28"/>
          <w:lang w:val="sv-SE"/>
        </w:rPr>
        <w:t>Đoạn văn tham khảo:</w:t>
      </w:r>
    </w:p>
    <w:p w14:paraId="247F0F83" w14:textId="77777777" w:rsidR="008259A5" w:rsidRDefault="008259A5" w:rsidP="008259A5">
      <w:pPr>
        <w:jc w:val="both"/>
        <w:rPr>
          <w:rFonts w:ascii="Times New Roman" w:hAnsi="Times New Roman"/>
          <w:iCs/>
          <w:sz w:val="28"/>
          <w:szCs w:val="28"/>
          <w:lang w:val="sv-SE"/>
        </w:rPr>
      </w:pPr>
      <w:r w:rsidRPr="00D27868">
        <w:rPr>
          <w:rFonts w:ascii="Times New Roman" w:hAnsi="Times New Roman"/>
          <w:sz w:val="28"/>
          <w:szCs w:val="28"/>
          <w:lang w:val="sv-SE"/>
        </w:rPr>
        <w:t xml:space="preserve">      Truyện “Sơn Tinh, Thủy Tinh” là một truyền thuyết hấp dẫn tái hiện công cuộc đắp đê, trị thủy, bảo vệ mùa màng của người Việt cổ, trong đó, ấn tượng nhất là chi tiết: </w:t>
      </w:r>
      <w:r w:rsidRPr="00D27868">
        <w:rPr>
          <w:rFonts w:ascii="Times New Roman" w:hAnsi="Times New Roman"/>
          <w:i/>
          <w:iCs/>
          <w:sz w:val="28"/>
          <w:szCs w:val="28"/>
          <w:lang w:val="sv-SE"/>
        </w:rPr>
        <w:t>“Nước sông dâng lên cao bao nhiêu, đồi núi cao lên bấy nhiêu</w:t>
      </w:r>
      <w:r w:rsidRPr="00D27868">
        <w:rPr>
          <w:rFonts w:ascii="Times New Roman" w:hAnsi="Times New Roman"/>
          <w:iCs/>
          <w:sz w:val="28"/>
          <w:szCs w:val="28"/>
          <w:lang w:val="sv-SE"/>
        </w:rPr>
        <w:t xml:space="preserve">”. Chi tiết tái hiện sinh động cuộc chiến đấu của Sơn Tinh chống lại Thủy Tinh khi Thủy Tinh tạo ra thiên tai, lũ lụt để đòi cướp Mị Nương. Từ cuộc giao đấu để cướp dâu, chúng ta nhận thấy sức mạnh ghê gớm, dữ dội của thiên nhiên, thiên nhiên khi hung dữ đã có sức mạnh hủy diệt. Đồng thời cũng ở chi tiết ấy, ta cảm nhận được ý chí quyết tâm, tinh thần đoàn kết, lòng quả cảm của con người trong công </w:t>
      </w:r>
      <w:r w:rsidRPr="00D27868">
        <w:rPr>
          <w:rFonts w:ascii="Times New Roman" w:hAnsi="Times New Roman"/>
          <w:iCs/>
          <w:sz w:val="28"/>
          <w:szCs w:val="28"/>
          <w:lang w:val="sv-SE"/>
        </w:rPr>
        <w:lastRenderedPageBreak/>
        <w:t>cuộc chống chọi với thiên tai, bảo về cuộc sống. Đây là chi tiết hoang đường kì ảo, kể bằng trí tưởng tượng của tác giả dân gian. Hình tượng Sơn Tinh vững vàng, cam đảm, bình tĩnh dâng cao núi đồi là tượng trưng cho chính sức mạnh của con người. Chi tiết này kể rất cô đọng nhưng chứa đựng niềm cảm phục, tự hào của tác giả dân gian về khả năng chế ngự thiên nhiên của cha ông. Chi tiết giúp chúng ta hiểu sâu sắc ý nghĩa của câu chuyện, hiểu được ước mơ, khát vọng của con người trong công cuộc phòng chống thiên tai, xây dựng cuộc sống.</w:t>
      </w:r>
    </w:p>
    <w:p w14:paraId="3982CA77" w14:textId="77777777" w:rsidR="008259A5" w:rsidRPr="00D27868" w:rsidRDefault="008259A5" w:rsidP="008259A5">
      <w:pPr>
        <w:jc w:val="both"/>
        <w:rPr>
          <w:rFonts w:ascii="Times New Roman" w:hAnsi="Times New Roman"/>
          <w:iCs/>
          <w:sz w:val="28"/>
          <w:szCs w:val="28"/>
          <w:lang w:val="sv-SE"/>
        </w:rPr>
      </w:pPr>
    </w:p>
    <w:p w14:paraId="699E01B5" w14:textId="77777777" w:rsidR="008259A5" w:rsidRPr="00C41CB4" w:rsidRDefault="008259A5" w:rsidP="008259A5">
      <w:pPr>
        <w:pStyle w:val="NormalWeb"/>
        <w:tabs>
          <w:tab w:val="left" w:pos="630"/>
        </w:tabs>
        <w:spacing w:before="0" w:beforeAutospacing="0" w:after="0" w:afterAutospacing="0"/>
        <w:ind w:hanging="90"/>
        <w:jc w:val="center"/>
        <w:rPr>
          <w:b/>
          <w:color w:val="FF0000"/>
          <w:sz w:val="32"/>
          <w:szCs w:val="28"/>
          <w:lang w:val="sv-SE"/>
        </w:rPr>
      </w:pPr>
      <w:r>
        <w:rPr>
          <w:b/>
          <w:color w:val="FF0000"/>
          <w:sz w:val="32"/>
          <w:szCs w:val="28"/>
          <w:lang w:val="sv-SE"/>
        </w:rPr>
        <w:t xml:space="preserve">ÔN TẬP </w:t>
      </w:r>
      <w:r w:rsidRPr="00C41CB4">
        <w:rPr>
          <w:b/>
          <w:color w:val="FF0000"/>
          <w:sz w:val="32"/>
          <w:szCs w:val="28"/>
          <w:lang w:val="sv-SE"/>
        </w:rPr>
        <w:t>VĂN BẢN AI ƠI MÙNG 9 THÁNG 4</w:t>
      </w:r>
    </w:p>
    <w:p w14:paraId="6DB46BB8" w14:textId="77777777" w:rsidR="008259A5" w:rsidRDefault="008259A5" w:rsidP="008259A5">
      <w:pPr>
        <w:pStyle w:val="ListParagraph"/>
        <w:tabs>
          <w:tab w:val="left" w:pos="630"/>
        </w:tabs>
        <w:ind w:left="-90"/>
        <w:jc w:val="both"/>
        <w:rPr>
          <w:rFonts w:ascii="Times New Roman" w:hAnsi="Times New Roman"/>
          <w:b/>
          <w:sz w:val="28"/>
          <w:szCs w:val="28"/>
          <w:lang w:val="sv-SE"/>
        </w:rPr>
      </w:pPr>
      <w:r w:rsidRPr="00DA260B">
        <w:rPr>
          <w:rFonts w:ascii="Times New Roman" w:hAnsi="Times New Roman"/>
          <w:b/>
          <w:sz w:val="28"/>
          <w:szCs w:val="28"/>
          <w:lang w:val="sv-SE"/>
        </w:rPr>
        <w:t xml:space="preserve">I. </w:t>
      </w:r>
      <w:r>
        <w:rPr>
          <w:rFonts w:ascii="Times New Roman" w:hAnsi="Times New Roman"/>
          <w:b/>
          <w:sz w:val="28"/>
          <w:szCs w:val="28"/>
          <w:lang w:val="sv-SE"/>
        </w:rPr>
        <w:t>TÌM HIỂU CHUNG</w:t>
      </w:r>
    </w:p>
    <w:p w14:paraId="3D95726C" w14:textId="77777777" w:rsidR="008259A5" w:rsidRPr="008B1311" w:rsidRDefault="008259A5" w:rsidP="008259A5">
      <w:pPr>
        <w:pStyle w:val="NormalWeb"/>
        <w:spacing w:before="0" w:beforeAutospacing="0" w:after="0" w:afterAutospacing="0"/>
        <w:ind w:right="48"/>
        <w:jc w:val="both"/>
        <w:rPr>
          <w:color w:val="000000"/>
          <w:sz w:val="28"/>
          <w:szCs w:val="28"/>
          <w:lang w:val="sv-SE"/>
        </w:rPr>
      </w:pPr>
      <w:r>
        <w:rPr>
          <w:b/>
          <w:sz w:val="28"/>
          <w:szCs w:val="28"/>
          <w:lang w:val="sv-SE"/>
        </w:rPr>
        <w:t xml:space="preserve">- </w:t>
      </w:r>
      <w:r w:rsidRPr="008B1311">
        <w:rPr>
          <w:color w:val="000000"/>
          <w:sz w:val="28"/>
          <w:szCs w:val="28"/>
          <w:lang w:val="sv-SE"/>
        </w:rPr>
        <w:t>Xuất xứ: Tác giả: Anh Thư</w:t>
      </w:r>
    </w:p>
    <w:p w14:paraId="29536763" w14:textId="77777777" w:rsidR="008259A5" w:rsidRPr="001C3001" w:rsidRDefault="008259A5" w:rsidP="008259A5">
      <w:pPr>
        <w:pStyle w:val="NormalWeb"/>
        <w:spacing w:before="0" w:beforeAutospacing="0" w:after="0" w:afterAutospacing="0"/>
        <w:ind w:right="48"/>
        <w:jc w:val="both"/>
        <w:rPr>
          <w:color w:val="000000"/>
          <w:sz w:val="28"/>
          <w:szCs w:val="28"/>
          <w:lang w:val="sv-SE"/>
        </w:rPr>
      </w:pPr>
      <w:r w:rsidRPr="001C3001">
        <w:rPr>
          <w:color w:val="000000"/>
          <w:sz w:val="28"/>
          <w:szCs w:val="28"/>
          <w:lang w:val="sv-SE"/>
        </w:rPr>
        <w:t>Theo Báo điện tử Hà Nội mới, ngày 07/4/2004</w:t>
      </w:r>
    </w:p>
    <w:p w14:paraId="7FB205BF" w14:textId="77777777" w:rsidR="008259A5" w:rsidRDefault="008259A5" w:rsidP="008259A5">
      <w:pPr>
        <w:pStyle w:val="NormalWeb"/>
        <w:spacing w:before="0" w:beforeAutospacing="0" w:after="0" w:afterAutospacing="0"/>
        <w:ind w:right="48"/>
        <w:jc w:val="both"/>
        <w:rPr>
          <w:color w:val="000000"/>
          <w:sz w:val="28"/>
          <w:szCs w:val="28"/>
          <w:lang w:val="sv-SE"/>
        </w:rPr>
      </w:pPr>
      <w:r w:rsidRPr="001C3001">
        <w:rPr>
          <w:color w:val="000000"/>
          <w:sz w:val="28"/>
          <w:szCs w:val="28"/>
          <w:lang w:val="sv-SE"/>
        </w:rPr>
        <w:t>- Phương thức biểu đạt: Thuyết minh</w:t>
      </w:r>
    </w:p>
    <w:p w14:paraId="6B9366D9" w14:textId="77777777" w:rsidR="008259A5" w:rsidRPr="001C3001" w:rsidRDefault="008259A5" w:rsidP="008259A5">
      <w:pPr>
        <w:pStyle w:val="NormalWeb"/>
        <w:spacing w:before="0" w:beforeAutospacing="0" w:after="0" w:afterAutospacing="0"/>
        <w:ind w:right="48"/>
        <w:jc w:val="both"/>
        <w:rPr>
          <w:color w:val="000000"/>
          <w:sz w:val="28"/>
          <w:szCs w:val="28"/>
          <w:lang w:val="sv-SE"/>
        </w:rPr>
      </w:pPr>
      <w:r w:rsidRPr="001C3001">
        <w:rPr>
          <w:color w:val="000000"/>
          <w:sz w:val="28"/>
          <w:szCs w:val="28"/>
          <w:lang w:val="vi-VN"/>
        </w:rPr>
        <w:t>- Sự kiện được thuật lại: Lễ hội Gióng ha</w:t>
      </w:r>
      <w:r>
        <w:rPr>
          <w:color w:val="000000"/>
          <w:sz w:val="28"/>
          <w:szCs w:val="28"/>
          <w:lang w:val="vi-VN"/>
        </w:rPr>
        <w:t>y còn gọi là hội làng Phù Đổng</w:t>
      </w:r>
      <w:r w:rsidRPr="001C3001">
        <w:rPr>
          <w:color w:val="000000"/>
          <w:sz w:val="28"/>
          <w:szCs w:val="28"/>
          <w:lang w:val="sv-SE"/>
        </w:rPr>
        <w:t>.</w:t>
      </w:r>
    </w:p>
    <w:p w14:paraId="10DD736B" w14:textId="77777777" w:rsidR="008259A5" w:rsidRPr="001C3001" w:rsidRDefault="008259A5" w:rsidP="008259A5">
      <w:pPr>
        <w:pStyle w:val="NormalWeb"/>
        <w:spacing w:before="0" w:beforeAutospacing="0" w:after="0" w:afterAutospacing="0"/>
        <w:ind w:right="48"/>
        <w:jc w:val="both"/>
        <w:rPr>
          <w:color w:val="000000"/>
          <w:sz w:val="28"/>
          <w:szCs w:val="28"/>
          <w:lang w:val="vi-VN"/>
        </w:rPr>
      </w:pPr>
      <w:r w:rsidRPr="001C3001">
        <w:rPr>
          <w:color w:val="000000"/>
          <w:sz w:val="28"/>
          <w:szCs w:val="28"/>
          <w:lang w:val="vi-VN"/>
        </w:rPr>
        <w:t xml:space="preserve">- Các yếu tố nhận biết: </w:t>
      </w:r>
    </w:p>
    <w:p w14:paraId="1AA18898" w14:textId="77777777" w:rsidR="008259A5" w:rsidRPr="001C3001" w:rsidRDefault="008259A5" w:rsidP="008259A5">
      <w:pPr>
        <w:pStyle w:val="NormalWeb"/>
        <w:spacing w:before="0" w:beforeAutospacing="0" w:after="0" w:afterAutospacing="0"/>
        <w:ind w:right="48"/>
        <w:jc w:val="both"/>
        <w:rPr>
          <w:color w:val="000000"/>
          <w:sz w:val="28"/>
          <w:szCs w:val="28"/>
          <w:lang w:val="vi-VN"/>
        </w:rPr>
      </w:pPr>
      <w:r w:rsidRPr="001C3001">
        <w:rPr>
          <w:color w:val="000000"/>
          <w:sz w:val="28"/>
          <w:szCs w:val="28"/>
          <w:lang w:val="vi-VN"/>
        </w:rPr>
        <w:t>+ Cung cấp thông tin chính xác về thời gian, địa điểm, diễn biến của hội, ý nghĩa của hội Gióng.</w:t>
      </w:r>
    </w:p>
    <w:p w14:paraId="4201F5F4" w14:textId="77777777" w:rsidR="008259A5" w:rsidRPr="001C3001" w:rsidRDefault="008259A5" w:rsidP="008259A5">
      <w:pPr>
        <w:pStyle w:val="NormalWeb"/>
        <w:spacing w:before="0" w:beforeAutospacing="0" w:after="0" w:afterAutospacing="0"/>
        <w:ind w:right="48"/>
        <w:jc w:val="both"/>
        <w:rPr>
          <w:color w:val="000000"/>
          <w:sz w:val="28"/>
          <w:szCs w:val="28"/>
          <w:lang w:val="vi-VN"/>
        </w:rPr>
      </w:pPr>
      <w:r w:rsidRPr="001C3001">
        <w:rPr>
          <w:color w:val="000000"/>
          <w:sz w:val="28"/>
          <w:szCs w:val="28"/>
          <w:lang w:val="vi-VN"/>
        </w:rPr>
        <w:t>+ Trình bày sự việc theo trình tự thời gian.</w:t>
      </w:r>
    </w:p>
    <w:p w14:paraId="60455719" w14:textId="77777777" w:rsidR="008259A5" w:rsidRPr="001C3001" w:rsidRDefault="008259A5" w:rsidP="008259A5">
      <w:pPr>
        <w:pStyle w:val="NormalWeb"/>
        <w:spacing w:before="0" w:beforeAutospacing="0" w:after="0" w:afterAutospacing="0"/>
        <w:ind w:right="48"/>
        <w:jc w:val="both"/>
        <w:rPr>
          <w:color w:val="000000"/>
          <w:sz w:val="28"/>
          <w:szCs w:val="28"/>
          <w:lang w:val="vi-VN"/>
        </w:rPr>
      </w:pPr>
      <w:r w:rsidRPr="001C3001">
        <w:rPr>
          <w:color w:val="000000"/>
          <w:sz w:val="28"/>
          <w:szCs w:val="28"/>
          <w:lang w:val="vi-VN"/>
        </w:rPr>
        <w:t>- Ngôi tường thuật: thứ ba</w:t>
      </w:r>
    </w:p>
    <w:p w14:paraId="5F2B4288" w14:textId="77777777" w:rsidR="008259A5" w:rsidRPr="001C3001" w:rsidRDefault="008259A5" w:rsidP="008259A5">
      <w:pPr>
        <w:pStyle w:val="NormalWeb"/>
        <w:spacing w:before="0" w:beforeAutospacing="0" w:after="0" w:afterAutospacing="0"/>
        <w:ind w:left="48" w:right="48"/>
        <w:jc w:val="both"/>
        <w:rPr>
          <w:color w:val="000000"/>
          <w:sz w:val="28"/>
          <w:szCs w:val="28"/>
          <w:lang w:val="sv-SE"/>
        </w:rPr>
      </w:pPr>
      <w:r>
        <w:rPr>
          <w:b/>
          <w:sz w:val="28"/>
          <w:szCs w:val="28"/>
          <w:lang w:val="sv-SE"/>
        </w:rPr>
        <w:t>+ Bố cục</w:t>
      </w:r>
      <w:r w:rsidRPr="009F0CDF">
        <w:rPr>
          <w:b/>
          <w:sz w:val="28"/>
          <w:szCs w:val="28"/>
          <w:lang w:val="sv-SE"/>
        </w:rPr>
        <w:t xml:space="preserve">: </w:t>
      </w:r>
      <w:r w:rsidRPr="001C3001">
        <w:rPr>
          <w:color w:val="000000"/>
          <w:sz w:val="28"/>
          <w:szCs w:val="28"/>
          <w:lang w:val="sv-SE"/>
        </w:rPr>
        <w:t>3 phần:</w:t>
      </w:r>
    </w:p>
    <w:p w14:paraId="19A43D31" w14:textId="77777777" w:rsidR="008259A5" w:rsidRPr="001C3001" w:rsidRDefault="008259A5" w:rsidP="008259A5">
      <w:pPr>
        <w:pStyle w:val="NormalWeb"/>
        <w:spacing w:before="0" w:beforeAutospacing="0" w:after="0" w:afterAutospacing="0"/>
        <w:ind w:left="48" w:right="48"/>
        <w:jc w:val="both"/>
        <w:rPr>
          <w:color w:val="000000"/>
          <w:sz w:val="28"/>
          <w:szCs w:val="28"/>
          <w:lang w:val="sv-SE"/>
        </w:rPr>
      </w:pPr>
      <w:r w:rsidRPr="001C3001">
        <w:rPr>
          <w:color w:val="000000"/>
          <w:sz w:val="28"/>
          <w:szCs w:val="28"/>
          <w:lang w:val="sv-SE"/>
        </w:rPr>
        <w:t>+ Phần 1: Từ đầu đến </w:t>
      </w:r>
      <w:r w:rsidRPr="001C3001">
        <w:rPr>
          <w:rStyle w:val="Emphasis"/>
          <w:rFonts w:eastAsiaTheme="majorEastAsia"/>
          <w:color w:val="000000"/>
          <w:sz w:val="28"/>
          <w:szCs w:val="28"/>
          <w:lang w:val="sv-SE"/>
        </w:rPr>
        <w:t>“đồng bằng Bắc Bộ”:</w:t>
      </w:r>
      <w:r w:rsidRPr="001C3001">
        <w:rPr>
          <w:color w:val="000000"/>
          <w:sz w:val="28"/>
          <w:szCs w:val="28"/>
          <w:lang w:val="sv-SE"/>
        </w:rPr>
        <w:t> Giới thiệu chung về lễ hội Gióng – một trong những lễ hội lớn nhất khu vực đồng bằng Bắc Bộ. </w:t>
      </w:r>
    </w:p>
    <w:p w14:paraId="4CCC35D9" w14:textId="77777777" w:rsidR="008259A5" w:rsidRPr="001C3001" w:rsidRDefault="008259A5" w:rsidP="008259A5">
      <w:pPr>
        <w:pStyle w:val="NormalWeb"/>
        <w:spacing w:before="0" w:beforeAutospacing="0" w:after="0" w:afterAutospacing="0"/>
        <w:ind w:left="48" w:right="48"/>
        <w:jc w:val="both"/>
        <w:rPr>
          <w:color w:val="000000"/>
          <w:sz w:val="28"/>
          <w:szCs w:val="28"/>
          <w:lang w:val="sv-SE"/>
        </w:rPr>
      </w:pPr>
      <w:r w:rsidRPr="001C3001">
        <w:rPr>
          <w:color w:val="000000"/>
          <w:sz w:val="28"/>
          <w:szCs w:val="28"/>
          <w:lang w:val="sv-SE"/>
        </w:rPr>
        <w:t>+ Phần 2: Tiếp theo đến </w:t>
      </w:r>
      <w:r w:rsidRPr="001C3001">
        <w:rPr>
          <w:rStyle w:val="Emphasis"/>
          <w:rFonts w:eastAsiaTheme="majorEastAsia"/>
          <w:color w:val="000000"/>
          <w:sz w:val="28"/>
          <w:szCs w:val="28"/>
          <w:lang w:val="sv-SE"/>
        </w:rPr>
        <w:t>“với trời đất”:</w:t>
      </w:r>
      <w:r w:rsidRPr="001C3001">
        <w:rPr>
          <w:color w:val="000000"/>
          <w:sz w:val="28"/>
          <w:szCs w:val="28"/>
          <w:lang w:val="sv-SE"/>
        </w:rPr>
        <w:t>Tiến trình diễn ra hội Gióng. </w:t>
      </w:r>
    </w:p>
    <w:p w14:paraId="513AB6C0" w14:textId="77777777" w:rsidR="008259A5" w:rsidRPr="001C3001" w:rsidRDefault="008259A5" w:rsidP="008259A5">
      <w:pPr>
        <w:pStyle w:val="NormalWeb"/>
        <w:spacing w:before="0" w:beforeAutospacing="0" w:after="0" w:afterAutospacing="0"/>
        <w:ind w:left="48" w:right="48"/>
        <w:jc w:val="both"/>
        <w:rPr>
          <w:color w:val="000000"/>
          <w:sz w:val="28"/>
          <w:szCs w:val="28"/>
          <w:lang w:val="sv-SE"/>
        </w:rPr>
      </w:pPr>
      <w:r w:rsidRPr="001C3001">
        <w:rPr>
          <w:color w:val="000000"/>
          <w:sz w:val="28"/>
          <w:szCs w:val="28"/>
          <w:lang w:val="sv-SE"/>
        </w:rPr>
        <w:t>+ Phần 3: Đoạn còn lại: Ý nghĩa, giá trị của hội Gióng. </w:t>
      </w:r>
    </w:p>
    <w:p w14:paraId="5481B353" w14:textId="77777777" w:rsidR="008259A5" w:rsidRDefault="008259A5" w:rsidP="008259A5">
      <w:pPr>
        <w:pStyle w:val="NormalWeb"/>
        <w:spacing w:before="0" w:beforeAutospacing="0" w:after="0" w:afterAutospacing="0"/>
        <w:ind w:left="48" w:right="48"/>
        <w:jc w:val="both"/>
        <w:rPr>
          <w:b/>
          <w:color w:val="000000"/>
          <w:sz w:val="28"/>
          <w:szCs w:val="28"/>
          <w:lang w:val="sv-SE"/>
        </w:rPr>
      </w:pPr>
      <w:r w:rsidRPr="007250CA">
        <w:rPr>
          <w:b/>
          <w:color w:val="000000"/>
          <w:sz w:val="28"/>
          <w:szCs w:val="28"/>
          <w:lang w:val="sv-SE"/>
        </w:rPr>
        <w:t>II. ĐỊNH HƯỚNG PHÂN TÍCH VĂN BẢN</w:t>
      </w:r>
    </w:p>
    <w:p w14:paraId="0EC94D40" w14:textId="77777777" w:rsidR="008259A5" w:rsidRPr="008B1311" w:rsidRDefault="008259A5" w:rsidP="008259A5">
      <w:pPr>
        <w:pStyle w:val="NormalWeb"/>
        <w:spacing w:before="0" w:beforeAutospacing="0" w:after="0" w:afterAutospacing="0"/>
        <w:rPr>
          <w:sz w:val="28"/>
          <w:szCs w:val="28"/>
          <w:lang w:val="sv-SE"/>
        </w:rPr>
      </w:pPr>
      <w:r w:rsidRPr="008B1311">
        <w:rPr>
          <w:rStyle w:val="Strong"/>
          <w:iCs/>
          <w:sz w:val="28"/>
          <w:szCs w:val="28"/>
          <w:lang w:val="sv-SE"/>
        </w:rPr>
        <w:t>1. Giới thiệu về Đền thờ Thánh Gióng (Khu di tích Đền Gióng)</w:t>
      </w:r>
    </w:p>
    <w:p w14:paraId="5BA53869" w14:textId="77777777" w:rsidR="008259A5" w:rsidRPr="008B1311" w:rsidRDefault="008259A5" w:rsidP="008259A5">
      <w:pPr>
        <w:pStyle w:val="NormalWeb"/>
        <w:spacing w:before="0" w:beforeAutospacing="0" w:after="0" w:afterAutospacing="0"/>
        <w:rPr>
          <w:sz w:val="32"/>
          <w:szCs w:val="28"/>
          <w:lang w:val="sv-SE"/>
        </w:rPr>
      </w:pPr>
      <w:r w:rsidRPr="008B1311">
        <w:rPr>
          <w:sz w:val="28"/>
          <w:shd w:val="clear" w:color="auto" w:fill="FFFFFF"/>
          <w:lang w:val="sv-SE"/>
        </w:rPr>
        <w:t>- Tên gọi: Lễ hội Gióng, hay còn gọi là hội làng Phù Đổng là một trong những lễ hội lớn nhất ở khu vực đồng bằng Bắc Bộ.</w:t>
      </w:r>
    </w:p>
    <w:p w14:paraId="6C71FBC5" w14:textId="77777777" w:rsidR="008259A5" w:rsidRPr="008B1311" w:rsidRDefault="008259A5" w:rsidP="008259A5">
      <w:pPr>
        <w:pStyle w:val="NormalWeb"/>
        <w:spacing w:before="0" w:beforeAutospacing="0" w:after="0" w:afterAutospacing="0"/>
        <w:rPr>
          <w:sz w:val="28"/>
          <w:szCs w:val="28"/>
          <w:lang w:val="sv-SE"/>
        </w:rPr>
      </w:pPr>
      <w:r w:rsidRPr="008B1311">
        <w:rPr>
          <w:sz w:val="28"/>
          <w:szCs w:val="28"/>
          <w:lang w:val="sv-SE"/>
        </w:rPr>
        <w:t>- Địa điểm:</w:t>
      </w:r>
    </w:p>
    <w:p w14:paraId="6BD4966C" w14:textId="77777777" w:rsidR="008259A5" w:rsidRPr="008B1311" w:rsidRDefault="008259A5" w:rsidP="008259A5">
      <w:pPr>
        <w:pStyle w:val="NormalWeb"/>
        <w:spacing w:before="0" w:beforeAutospacing="0" w:after="0" w:afterAutospacing="0"/>
        <w:rPr>
          <w:sz w:val="28"/>
          <w:szCs w:val="28"/>
          <w:lang w:val="sv-SE"/>
        </w:rPr>
      </w:pPr>
      <w:r w:rsidRPr="008B1311">
        <w:rPr>
          <w:sz w:val="28"/>
          <w:szCs w:val="28"/>
          <w:lang w:val="sv-SE"/>
        </w:rPr>
        <w:t>+ Cố Viên - giữa đồng thông Đổng Viên - Vườn tương cà của mẹ Gióng, nơi bà giẫm phải vết chân ông Đổng, tảng đá có dấu chân kì lạ cũng ở đây.</w:t>
      </w:r>
    </w:p>
    <w:p w14:paraId="559B8FC4"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Miếu Ban - thôn Phù Dực - tên cũ là rừng Trại Nòn - Nơi Thánh được sinh ra. Đằng sau còn 1 ao nhỏ, giữa ao có gò, trên gò có bể con bằng đá tượng trưng cho bồn tắm và một chiếc liềm bằng đá là dụng cụ cắt rốn cho người anh hùng.</w:t>
      </w:r>
    </w:p>
    <w:p w14:paraId="4BE726A6"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Đền Mẫu (đền Hạ) - nơi thờ mẹ Gióng - xây ở ngoài đê.</w:t>
      </w:r>
    </w:p>
    <w:p w14:paraId="7DC27CFA"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Đền Thượng - nơi thờ phụng Thánh - xây cất từ vị trí ngôi miếu tương truyền có từ thời Hùng Vương thứ sáu, trên nền nhà cũ của mẹ Thánh - có tượng Thánh, 6 tượng quan văn, quan võ chầu hai bên cùng 2 phỗng quỳ và 4 viên hầu cận.</w:t>
      </w:r>
    </w:p>
    <w:p w14:paraId="29417862"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Lưu ý: Thời điểm Hội Gióng bắt đầu mùa mưa dông.</w:t>
      </w:r>
    </w:p>
    <w:p w14:paraId="4FB4214A" w14:textId="77777777" w:rsidR="008259A5" w:rsidRPr="001C3001" w:rsidRDefault="008259A5" w:rsidP="008259A5">
      <w:pPr>
        <w:pStyle w:val="NormalWeb"/>
        <w:spacing w:before="0" w:beforeAutospacing="0" w:after="0" w:afterAutospacing="0"/>
        <w:rPr>
          <w:sz w:val="28"/>
          <w:szCs w:val="28"/>
          <w:lang w:val="sv-SE"/>
        </w:rPr>
      </w:pPr>
      <w:r w:rsidRPr="001C3001">
        <w:rPr>
          <w:rStyle w:val="Strong"/>
          <w:iCs/>
          <w:sz w:val="28"/>
          <w:szCs w:val="28"/>
          <w:lang w:val="sv-SE"/>
        </w:rPr>
        <w:t>2. Các hoạt động chính của Hội Gióng:</w:t>
      </w:r>
    </w:p>
    <w:p w14:paraId="4C6DFDFB"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a. Hát thờ</w:t>
      </w:r>
    </w:p>
    <w:p w14:paraId="32B567D1"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Địa điểm: Trước thủy đình ở đền Thượng.</w:t>
      </w:r>
    </w:p>
    <w:p w14:paraId="745C8A66"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Loại hình chủ yếu: Hát dân ca.</w:t>
      </w:r>
    </w:p>
    <w:p w14:paraId="1D366437"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lastRenderedPageBreak/>
        <w:t>b. Hội trận</w:t>
      </w:r>
    </w:p>
    <w:p w14:paraId="4AAF60E1"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Địa điểm: Một cánh đồng rộng lớn.</w:t>
      </w:r>
    </w:p>
    <w:p w14:paraId="45247BD8"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Mô phỏng lại cảnh Thánh Gióng đánh giặc:</w:t>
      </w:r>
    </w:p>
    <w:p w14:paraId="23AFDAB9"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+ 28 cô tướng từ 9 đến 12 tuổi mặc tướng phục đẹp, tượng trưng 28 đạo quân thù.</w:t>
      </w:r>
    </w:p>
    <w:p w14:paraId="2C66A919"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+ 80 phù giá lưng đeo túi dết, chân quần xà cạp là quân ta.</w:t>
      </w:r>
    </w:p>
    <w:p w14:paraId="7971FF44"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Đi đầu đám rước là dăm ba bé trai cầm roi rồng, mặc áo đỏ dọn đường, tượng trưng đạo quân mục đồng.</w:t>
      </w:r>
    </w:p>
    <w:p w14:paraId="255AD615"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Theo sau là ông Hổ từng giúp Thánh đánh giặc.</w:t>
      </w:r>
    </w:p>
    <w:p w14:paraId="28D39934"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Trong đám rước còn có ông Trống, ông Chiêng và 3 viên Tiểu Cố mặc áo xanh lĩnh xướng.</w:t>
      </w:r>
    </w:p>
    <w:p w14:paraId="58A934DC"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Còn có cả đánh cờ người. Trong khi ông hiệu cờ đang say sưa múa cờ thì dân chúng xem hội chia nhau đồ tế lễ vì tin rằng chúng sẽ đem lại may mắn cho cả năm.</w:t>
      </w:r>
    </w:p>
    <w:p w14:paraId="6E5DB502"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Điểm kết thúc: Đổng Viên.</w:t>
      </w:r>
    </w:p>
    <w:p w14:paraId="1BF60CCF" w14:textId="77777777" w:rsidR="008259A5" w:rsidRPr="001C3001" w:rsidRDefault="008259A5" w:rsidP="008259A5">
      <w:pPr>
        <w:pStyle w:val="NormalWeb"/>
        <w:spacing w:before="0" w:beforeAutospacing="0" w:after="0" w:afterAutospacing="0"/>
        <w:rPr>
          <w:sz w:val="28"/>
          <w:szCs w:val="28"/>
          <w:lang w:val="sv-SE"/>
        </w:rPr>
      </w:pPr>
      <w:r w:rsidRPr="001C3001">
        <w:rPr>
          <w:rStyle w:val="Strong"/>
          <w:iCs/>
          <w:sz w:val="28"/>
          <w:szCs w:val="28"/>
          <w:lang w:val="sv-SE"/>
        </w:rPr>
        <w:t>3. Ý nghĩa hội Gióng</w:t>
      </w:r>
    </w:p>
    <w:p w14:paraId="49561713"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Biểu diễn các nghi thức lễ mang tính nghệ thuật và biểu tượng cao.</w:t>
      </w:r>
    </w:p>
    <w:p w14:paraId="06BFFE63"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Dịp để người Việt Nam cảm nhận mối quan hệ nhiều chiều.</w:t>
      </w:r>
    </w:p>
    <w:p w14:paraId="0E8EBE36" w14:textId="77777777" w:rsidR="008259A5" w:rsidRPr="001C3001" w:rsidRDefault="008259A5" w:rsidP="008259A5">
      <w:pPr>
        <w:pStyle w:val="NormalWeb"/>
        <w:spacing w:before="0" w:beforeAutospacing="0" w:after="0" w:afterAutospacing="0"/>
        <w:rPr>
          <w:sz w:val="28"/>
          <w:szCs w:val="28"/>
          <w:lang w:val="sv-SE"/>
        </w:rPr>
      </w:pPr>
      <w:r w:rsidRPr="001C3001">
        <w:rPr>
          <w:sz w:val="28"/>
          <w:szCs w:val="28"/>
          <w:lang w:val="sv-SE"/>
        </w:rPr>
        <w:t>- Gìn giữ tài sản vô giá lưu truyền về sau.</w:t>
      </w:r>
    </w:p>
    <w:p w14:paraId="1523D178" w14:textId="77777777" w:rsidR="008259A5" w:rsidRPr="00D27868" w:rsidRDefault="008259A5" w:rsidP="008259A5">
      <w:pPr>
        <w:pStyle w:val="NormalWeb"/>
        <w:spacing w:before="0" w:beforeAutospacing="0" w:after="0" w:afterAutospacing="0"/>
        <w:ind w:right="48"/>
        <w:jc w:val="both"/>
        <w:rPr>
          <w:b/>
          <w:color w:val="000000"/>
          <w:sz w:val="28"/>
          <w:szCs w:val="28"/>
          <w:lang w:val="vi-VN"/>
        </w:rPr>
      </w:pPr>
      <w:r w:rsidRPr="00D27868">
        <w:rPr>
          <w:b/>
          <w:color w:val="000000"/>
          <w:sz w:val="28"/>
          <w:szCs w:val="28"/>
          <w:lang w:val="vi-VN"/>
        </w:rPr>
        <w:t>c. Ý nghĩa:</w:t>
      </w:r>
    </w:p>
    <w:p w14:paraId="1A27B6BF" w14:textId="77777777" w:rsidR="008259A5" w:rsidRPr="00D27868" w:rsidRDefault="008259A5" w:rsidP="008259A5">
      <w:pPr>
        <w:pStyle w:val="NormalWeb"/>
        <w:spacing w:before="0" w:beforeAutospacing="0" w:after="0" w:afterAutospacing="0"/>
        <w:ind w:right="48"/>
        <w:jc w:val="both"/>
        <w:rPr>
          <w:color w:val="000000"/>
          <w:sz w:val="28"/>
          <w:szCs w:val="28"/>
          <w:lang w:val="vi-VN"/>
        </w:rPr>
      </w:pPr>
      <w:r w:rsidRPr="00D27868">
        <w:rPr>
          <w:color w:val="000000"/>
          <w:sz w:val="28"/>
          <w:szCs w:val="28"/>
          <w:lang w:val="vi-VN"/>
        </w:rPr>
        <w:t>Lễ hội Gióng là một di sản vô giá của văn hóa dân tộc, giúp chúng ta có thể cảm nhận được mối quan hệ giữa cá nhân và cộng đồng, thực tại và hư vô, linh thiêng và trần thế...</w:t>
      </w:r>
    </w:p>
    <w:p w14:paraId="009A822D" w14:textId="77777777" w:rsidR="008259A5" w:rsidRPr="0054457F" w:rsidRDefault="008259A5" w:rsidP="008259A5">
      <w:pPr>
        <w:tabs>
          <w:tab w:val="left" w:pos="630"/>
        </w:tabs>
        <w:jc w:val="both"/>
        <w:rPr>
          <w:rFonts w:ascii="Times New Roman" w:hAnsi="Times New Roman"/>
          <w:color w:val="000000"/>
          <w:sz w:val="28"/>
          <w:szCs w:val="28"/>
          <w:lang w:val="vi-VN"/>
        </w:rPr>
      </w:pPr>
      <w:r w:rsidRPr="00D27868">
        <w:rPr>
          <w:rFonts w:ascii="Times New Roman" w:hAnsi="Times New Roman"/>
          <w:color w:val="000000"/>
          <w:sz w:val="28"/>
          <w:szCs w:val="28"/>
          <w:lang w:val="vi-VN"/>
        </w:rPr>
        <w:t>- Cần được bảo tồn, gìn giữ và phát huy.</w:t>
      </w:r>
    </w:p>
    <w:p w14:paraId="4280A215" w14:textId="77777777" w:rsidR="008259A5" w:rsidRPr="0054457F" w:rsidRDefault="008259A5" w:rsidP="008259A5">
      <w:pPr>
        <w:tabs>
          <w:tab w:val="left" w:pos="630"/>
        </w:tabs>
        <w:jc w:val="both"/>
        <w:rPr>
          <w:rFonts w:ascii="Times New Roman" w:hAnsi="Times New Roman"/>
          <w:b/>
          <w:color w:val="0D0D0D"/>
          <w:sz w:val="28"/>
          <w:szCs w:val="28"/>
          <w:lang w:val="vi-VN"/>
        </w:rPr>
      </w:pPr>
      <w:r w:rsidRPr="001C3001">
        <w:rPr>
          <w:rFonts w:ascii="Times New Roman" w:hAnsi="Times New Roman"/>
          <w:b/>
          <w:color w:val="0D0D0D"/>
          <w:sz w:val="28"/>
          <w:szCs w:val="28"/>
          <w:lang w:val="vi-VN"/>
        </w:rPr>
        <w:t>4</w:t>
      </w:r>
      <w:r w:rsidRPr="0054457F">
        <w:rPr>
          <w:rFonts w:ascii="Times New Roman" w:hAnsi="Times New Roman"/>
          <w:b/>
          <w:color w:val="0D0D0D"/>
          <w:sz w:val="28"/>
          <w:szCs w:val="28"/>
          <w:lang w:val="vi-VN"/>
        </w:rPr>
        <w:t>. Đánh giá khái quát</w:t>
      </w:r>
    </w:p>
    <w:p w14:paraId="5BD6E023" w14:textId="77777777" w:rsidR="008259A5" w:rsidRPr="0054457F" w:rsidRDefault="008259A5" w:rsidP="008259A5">
      <w:pPr>
        <w:pStyle w:val="NoSpacing"/>
        <w:jc w:val="both"/>
        <w:rPr>
          <w:rFonts w:ascii="Times New Roman" w:eastAsia="MS Mincho" w:hAnsi="Times New Roman"/>
          <w:b/>
          <w:color w:val="0D0D0D"/>
          <w:sz w:val="28"/>
          <w:szCs w:val="28"/>
          <w:lang w:val="vi-VN" w:eastAsia="ja-JP"/>
        </w:rPr>
      </w:pPr>
      <w:r w:rsidRPr="0054457F">
        <w:rPr>
          <w:rFonts w:ascii="Times New Roman" w:eastAsia="MS Mincho" w:hAnsi="Times New Roman"/>
          <w:b/>
          <w:color w:val="0D0D0D"/>
          <w:sz w:val="28"/>
          <w:szCs w:val="28"/>
          <w:lang w:val="vi-VN" w:eastAsia="ja-JP"/>
        </w:rPr>
        <w:t>a. Nghệ thuật:</w:t>
      </w:r>
    </w:p>
    <w:p w14:paraId="5D618238" w14:textId="77777777" w:rsidR="008259A5" w:rsidRPr="0054457F" w:rsidRDefault="008259A5" w:rsidP="008259A5">
      <w:pPr>
        <w:pStyle w:val="NoSpacing"/>
        <w:jc w:val="both"/>
        <w:rPr>
          <w:rFonts w:ascii="Times New Roman" w:eastAsia="MS Mincho" w:hAnsi="Times New Roman"/>
          <w:color w:val="0D0D0D"/>
          <w:sz w:val="28"/>
          <w:szCs w:val="28"/>
          <w:lang w:val="vi-VN" w:eastAsia="ja-JP"/>
        </w:rPr>
      </w:pPr>
      <w:r w:rsidRPr="0054457F">
        <w:rPr>
          <w:rFonts w:ascii="Times New Roman" w:eastAsia="MS Mincho" w:hAnsi="Times New Roman"/>
          <w:color w:val="0D0D0D"/>
          <w:sz w:val="28"/>
          <w:szCs w:val="28"/>
          <w:lang w:val="vi-VN" w:eastAsia="ja-JP"/>
        </w:rPr>
        <w:t>- Bài văn thuyết minh một sự kiện ngắn gọn, theo trình tự thời gian.</w:t>
      </w:r>
    </w:p>
    <w:p w14:paraId="00CD8094" w14:textId="77777777" w:rsidR="008259A5" w:rsidRPr="0054457F" w:rsidRDefault="008259A5" w:rsidP="008259A5">
      <w:pPr>
        <w:pStyle w:val="NoSpacing"/>
        <w:jc w:val="both"/>
        <w:rPr>
          <w:rFonts w:ascii="Times New Roman" w:eastAsia="MS Mincho" w:hAnsi="Times New Roman"/>
          <w:color w:val="0D0D0D"/>
          <w:sz w:val="28"/>
          <w:szCs w:val="28"/>
          <w:lang w:val="vi-VN" w:eastAsia="ja-JP"/>
        </w:rPr>
      </w:pPr>
      <w:r w:rsidRPr="0054457F">
        <w:rPr>
          <w:rFonts w:ascii="Times New Roman" w:eastAsia="MS Mincho" w:hAnsi="Times New Roman"/>
          <w:color w:val="0D0D0D"/>
          <w:sz w:val="28"/>
          <w:szCs w:val="28"/>
          <w:lang w:val="vi-VN" w:eastAsia="ja-JP"/>
        </w:rPr>
        <w:t>- Ngôn ngữ giản dị, rõ ràng, có hàm lượng thông tin cao</w:t>
      </w:r>
    </w:p>
    <w:p w14:paraId="66CA6642" w14:textId="77777777" w:rsidR="008259A5" w:rsidRPr="0054457F" w:rsidRDefault="008259A5" w:rsidP="008259A5">
      <w:pPr>
        <w:tabs>
          <w:tab w:val="left" w:pos="2184"/>
        </w:tabs>
        <w:rPr>
          <w:rFonts w:ascii="Times New Roman" w:eastAsia="MS Mincho" w:hAnsi="Times New Roman"/>
          <w:b/>
          <w:color w:val="0D0D0D"/>
          <w:sz w:val="28"/>
          <w:szCs w:val="28"/>
          <w:lang w:val="vi-VN" w:eastAsia="ja-JP"/>
        </w:rPr>
      </w:pPr>
      <w:r w:rsidRPr="0054457F">
        <w:rPr>
          <w:rFonts w:ascii="Times New Roman" w:eastAsia="MS Mincho" w:hAnsi="Times New Roman"/>
          <w:b/>
          <w:color w:val="0D0D0D"/>
          <w:sz w:val="28"/>
          <w:szCs w:val="28"/>
          <w:lang w:val="vi-VN" w:eastAsia="ja-JP"/>
        </w:rPr>
        <w:t>b. Nội dung, ý nghĩa:</w:t>
      </w:r>
    </w:p>
    <w:p w14:paraId="7DC1F087" w14:textId="77777777" w:rsidR="008259A5" w:rsidRPr="00D27868" w:rsidRDefault="008259A5" w:rsidP="008259A5">
      <w:pPr>
        <w:widowControl w:val="0"/>
        <w:jc w:val="both"/>
        <w:rPr>
          <w:rFonts w:ascii="Times New Roman" w:hAnsi="Times New Roman"/>
          <w:iCs/>
          <w:sz w:val="28"/>
          <w:szCs w:val="28"/>
          <w:lang w:val="nl-NL"/>
        </w:rPr>
      </w:pPr>
      <w:r w:rsidRPr="00D27868">
        <w:rPr>
          <w:rFonts w:ascii="Times New Roman" w:hAnsi="Times New Roman"/>
          <w:iCs/>
          <w:sz w:val="28"/>
          <w:szCs w:val="28"/>
          <w:lang w:val="nl-NL"/>
        </w:rPr>
        <w:t>- Lễ hội Gióng mang đậm bản sắc văn hóa dân tộc, là di sản tinh thần vô giá của dân tộc cần được bảo tồn, giữ gìn và phát huy.</w:t>
      </w:r>
    </w:p>
    <w:p w14:paraId="14356EB2" w14:textId="77777777" w:rsidR="008259A5" w:rsidRPr="00D27868" w:rsidRDefault="008259A5" w:rsidP="008259A5">
      <w:pPr>
        <w:tabs>
          <w:tab w:val="left" w:pos="2184"/>
        </w:tabs>
        <w:rPr>
          <w:rFonts w:ascii="Times New Roman" w:eastAsia="MS Mincho" w:hAnsi="Times New Roman"/>
          <w:b/>
          <w:color w:val="0D0D0D"/>
          <w:sz w:val="28"/>
          <w:szCs w:val="28"/>
          <w:lang w:val="nl-NL" w:eastAsia="ja-JP"/>
        </w:rPr>
      </w:pPr>
      <w:r w:rsidRPr="00D27868">
        <w:rPr>
          <w:rFonts w:ascii="Times New Roman" w:hAnsi="Times New Roman"/>
          <w:color w:val="000000"/>
          <w:sz w:val="28"/>
          <w:szCs w:val="28"/>
          <w:lang w:val="nl-NL"/>
        </w:rPr>
        <w:t>- Lễ hội là biểu tượng cho ý chí chống giặc ngoại xâm, cho bản chất kiên cường bất khuất, khát vọng hòa bình của dân tộc, gợi nhắc truyền thống lịch sử oai hùng của cha ông.</w:t>
      </w:r>
    </w:p>
    <w:p w14:paraId="60E45BAF" w14:textId="77777777" w:rsidR="008259A5" w:rsidRPr="009F0CDF" w:rsidRDefault="008259A5" w:rsidP="008259A5">
      <w:pPr>
        <w:pStyle w:val="NormalWeb"/>
        <w:tabs>
          <w:tab w:val="left" w:pos="630"/>
        </w:tabs>
        <w:spacing w:before="0" w:beforeAutospacing="0" w:after="0" w:afterAutospacing="0"/>
        <w:ind w:left="142"/>
        <w:rPr>
          <w:b/>
          <w:sz w:val="28"/>
          <w:szCs w:val="28"/>
          <w:lang w:val="nl-NL"/>
        </w:rPr>
      </w:pPr>
      <w:r w:rsidRPr="009F0CDF">
        <w:rPr>
          <w:b/>
          <w:sz w:val="28"/>
          <w:szCs w:val="28"/>
          <w:lang w:val="nl-NL"/>
        </w:rPr>
        <w:t>II. LUYỆN TẬP</w:t>
      </w:r>
    </w:p>
    <w:p w14:paraId="339E2B2E" w14:textId="77777777" w:rsidR="008259A5" w:rsidRPr="009F0CDF" w:rsidRDefault="008259A5" w:rsidP="008259A5">
      <w:pPr>
        <w:pStyle w:val="NormalWeb"/>
        <w:tabs>
          <w:tab w:val="left" w:pos="630"/>
        </w:tabs>
        <w:spacing w:before="0" w:beforeAutospacing="0" w:after="0" w:afterAutospacing="0"/>
        <w:ind w:left="142"/>
        <w:rPr>
          <w:b/>
          <w:sz w:val="28"/>
          <w:szCs w:val="28"/>
          <w:lang w:val="nl-NL"/>
        </w:rPr>
      </w:pPr>
      <w:r w:rsidRPr="009F0CDF">
        <w:rPr>
          <w:b/>
          <w:sz w:val="28"/>
          <w:szCs w:val="28"/>
          <w:highlight w:val="magenta"/>
          <w:lang w:val="nl-NL"/>
        </w:rPr>
        <w:t>1. Bài tập trắc nghiệm</w:t>
      </w:r>
    </w:p>
    <w:p w14:paraId="55EB5F0C"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8000"/>
          <w:sz w:val="28"/>
          <w:szCs w:val="28"/>
          <w:lang w:val="nl-NL" w:eastAsia="en-US"/>
        </w:rPr>
        <w:t>Câu 1:</w:t>
      </w:r>
      <w:r w:rsidRPr="00F37903">
        <w:rPr>
          <w:rFonts w:ascii="Times New Roman" w:eastAsia="Times New Roman" w:hAnsi="Times New Roman"/>
          <w:color w:val="000000"/>
          <w:sz w:val="28"/>
          <w:szCs w:val="28"/>
          <w:lang w:val="nl-NL" w:eastAsia="en-US"/>
        </w:rPr>
        <w:t> Thời gian chuẩn bị cho Hội Gióng kéo dài bao lâu?</w:t>
      </w:r>
    </w:p>
    <w:p w14:paraId="41AA394F"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A. Từ 1/3 đến 12/4 (tính theo lịch âm).</w:t>
      </w:r>
    </w:p>
    <w:p w14:paraId="3A655F65" w14:textId="77777777" w:rsidR="008259A5" w:rsidRPr="00F37903" w:rsidRDefault="008259A5" w:rsidP="008259A5">
      <w:pPr>
        <w:ind w:left="48" w:right="48"/>
        <w:jc w:val="both"/>
        <w:rPr>
          <w:rFonts w:ascii="Times New Roman" w:eastAsia="Times New Roman" w:hAnsi="Times New Roman"/>
          <w:b/>
          <w:color w:val="000000"/>
          <w:sz w:val="28"/>
          <w:szCs w:val="28"/>
          <w:lang w:val="nl-NL" w:eastAsia="en-US"/>
        </w:rPr>
      </w:pPr>
      <w:r w:rsidRPr="00F37903">
        <w:rPr>
          <w:rFonts w:ascii="Times New Roman" w:eastAsia="Times New Roman" w:hAnsi="Times New Roman"/>
          <w:b/>
          <w:color w:val="000000"/>
          <w:sz w:val="28"/>
          <w:szCs w:val="28"/>
          <w:lang w:val="nl-NL" w:eastAsia="en-US"/>
        </w:rPr>
        <w:t>B. Từ 1/3 đến 5/4 (tính theo lịch âm).</w:t>
      </w:r>
    </w:p>
    <w:p w14:paraId="5E097B68"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C. Từ 2/3 đến 6/4 (tính theo lịch âm).</w:t>
      </w:r>
    </w:p>
    <w:p w14:paraId="2CD03D31"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D. Từ 1/3 đến 9/4 (tính theo lịch âm).</w:t>
      </w:r>
    </w:p>
    <w:p w14:paraId="4BC856AB"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0000"/>
          <w:sz w:val="28"/>
          <w:szCs w:val="28"/>
          <w:lang w:val="nl-NL" w:eastAsia="en-US"/>
        </w:rPr>
        <w:t>Đáp án: B</w:t>
      </w:r>
    </w:p>
    <w:p w14:paraId="5FB1BE1A"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8000"/>
          <w:sz w:val="28"/>
          <w:szCs w:val="28"/>
          <w:lang w:val="nl-NL" w:eastAsia="en-US"/>
        </w:rPr>
        <w:t>Câu 2:</w:t>
      </w:r>
      <w:r w:rsidRPr="00F37903">
        <w:rPr>
          <w:rFonts w:ascii="Times New Roman" w:eastAsia="Times New Roman" w:hAnsi="Times New Roman"/>
          <w:color w:val="000000"/>
          <w:sz w:val="28"/>
          <w:szCs w:val="28"/>
          <w:lang w:val="nl-NL" w:eastAsia="en-US"/>
        </w:rPr>
        <w:t> Thời tiết trong những ngày Hội Gióng thường sẽ như thế nào?</w:t>
      </w:r>
    </w:p>
    <w:p w14:paraId="40D6DF6F"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A. Mát mẻ.</w:t>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sidRPr="00F37903">
        <w:rPr>
          <w:rFonts w:ascii="Times New Roman" w:eastAsia="Times New Roman" w:hAnsi="Times New Roman"/>
          <w:color w:val="000000"/>
          <w:sz w:val="28"/>
          <w:szCs w:val="28"/>
          <w:lang w:val="nl-NL" w:eastAsia="en-US"/>
        </w:rPr>
        <w:t>B. Lạnh.</w:t>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sidRPr="00F37903">
        <w:rPr>
          <w:rFonts w:ascii="Times New Roman" w:eastAsia="Times New Roman" w:hAnsi="Times New Roman"/>
          <w:color w:val="000000"/>
          <w:sz w:val="28"/>
          <w:szCs w:val="28"/>
          <w:lang w:val="nl-NL" w:eastAsia="en-US"/>
        </w:rPr>
        <w:t>C. Nắng.</w:t>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sidRPr="00F37903">
        <w:rPr>
          <w:rFonts w:ascii="Times New Roman" w:eastAsia="Times New Roman" w:hAnsi="Times New Roman"/>
          <w:color w:val="000000"/>
          <w:sz w:val="28"/>
          <w:szCs w:val="28"/>
          <w:lang w:val="nl-NL" w:eastAsia="en-US"/>
        </w:rPr>
        <w:t>D. Mưa.</w:t>
      </w:r>
    </w:p>
    <w:p w14:paraId="0E46860F"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0000"/>
          <w:sz w:val="28"/>
          <w:szCs w:val="28"/>
          <w:lang w:val="nl-NL" w:eastAsia="en-US"/>
        </w:rPr>
        <w:t>Đáp án: A</w:t>
      </w:r>
    </w:p>
    <w:p w14:paraId="4291B408"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8000"/>
          <w:sz w:val="28"/>
          <w:szCs w:val="28"/>
          <w:lang w:val="nl-NL" w:eastAsia="en-US"/>
        </w:rPr>
        <w:t>Câu 3:</w:t>
      </w:r>
      <w:r w:rsidRPr="00F37903">
        <w:rPr>
          <w:rFonts w:ascii="Times New Roman" w:eastAsia="Times New Roman" w:hAnsi="Times New Roman"/>
          <w:color w:val="000000"/>
          <w:sz w:val="28"/>
          <w:szCs w:val="28"/>
          <w:lang w:val="nl-NL" w:eastAsia="en-US"/>
        </w:rPr>
        <w:t> Trong hội trận, 28 cô tướng từ 9 đến 12 tuổi mặc tướng phục đẹp tượng trưng cho điều gì?</w:t>
      </w:r>
    </w:p>
    <w:p w14:paraId="6AB474CA"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A. Quân ta.</w:t>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sidRPr="00F37903">
        <w:rPr>
          <w:rFonts w:ascii="Times New Roman" w:eastAsia="Times New Roman" w:hAnsi="Times New Roman"/>
          <w:color w:val="000000"/>
          <w:sz w:val="28"/>
          <w:szCs w:val="28"/>
          <w:lang w:val="nl-NL" w:eastAsia="en-US"/>
        </w:rPr>
        <w:t>B. Ông mục đồng.</w:t>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sidRPr="00F37903">
        <w:rPr>
          <w:rFonts w:ascii="Times New Roman" w:eastAsia="Times New Roman" w:hAnsi="Times New Roman"/>
          <w:color w:val="000000"/>
          <w:sz w:val="28"/>
          <w:szCs w:val="28"/>
          <w:lang w:val="nl-NL" w:eastAsia="en-US"/>
        </w:rPr>
        <w:t>C. Ông tiểu cổ.</w:t>
      </w:r>
      <w:r>
        <w:rPr>
          <w:rFonts w:ascii="Times New Roman" w:eastAsia="Times New Roman" w:hAnsi="Times New Roman"/>
          <w:color w:val="000000"/>
          <w:sz w:val="28"/>
          <w:szCs w:val="28"/>
          <w:lang w:val="nl-NL" w:eastAsia="en-US"/>
        </w:rPr>
        <w:tab/>
      </w:r>
      <w:r>
        <w:rPr>
          <w:rFonts w:ascii="Times New Roman" w:eastAsia="Times New Roman" w:hAnsi="Times New Roman"/>
          <w:color w:val="000000"/>
          <w:sz w:val="28"/>
          <w:szCs w:val="28"/>
          <w:lang w:val="nl-NL" w:eastAsia="en-US"/>
        </w:rPr>
        <w:tab/>
      </w:r>
      <w:r w:rsidRPr="00F37903">
        <w:rPr>
          <w:rFonts w:ascii="Times New Roman" w:eastAsia="Times New Roman" w:hAnsi="Times New Roman"/>
          <w:color w:val="000000"/>
          <w:sz w:val="28"/>
          <w:szCs w:val="28"/>
          <w:lang w:val="nl-NL" w:eastAsia="en-US"/>
        </w:rPr>
        <w:t>D. Quân địch.</w:t>
      </w:r>
    </w:p>
    <w:p w14:paraId="27F15A14"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0000"/>
          <w:sz w:val="28"/>
          <w:szCs w:val="28"/>
          <w:lang w:val="nl-NL" w:eastAsia="en-US"/>
        </w:rPr>
        <w:lastRenderedPageBreak/>
        <w:t>Đáp án: D</w:t>
      </w:r>
    </w:p>
    <w:p w14:paraId="71196BEF"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8000"/>
          <w:sz w:val="28"/>
          <w:szCs w:val="28"/>
          <w:lang w:val="nl-NL" w:eastAsia="en-US"/>
        </w:rPr>
        <w:t>Câu 4:</w:t>
      </w:r>
      <w:r w:rsidRPr="00F37903">
        <w:rPr>
          <w:rFonts w:ascii="Times New Roman" w:eastAsia="Times New Roman" w:hAnsi="Times New Roman"/>
          <w:color w:val="000000"/>
          <w:sz w:val="28"/>
          <w:szCs w:val="28"/>
          <w:lang w:val="nl-NL" w:eastAsia="en-US"/>
        </w:rPr>
        <w:t> Tại sao người dân lại chia đồ tế lễ khi ông hiệu cờ múa cờ?</w:t>
      </w:r>
    </w:p>
    <w:p w14:paraId="774E9247"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A. Vì họ tin rằng nó sẽ mang lại may mắn cho tất cả mọi người.</w:t>
      </w:r>
    </w:p>
    <w:p w14:paraId="1C4EA1B6" w14:textId="77777777" w:rsidR="008259A5" w:rsidRPr="00F37903" w:rsidRDefault="008259A5" w:rsidP="008259A5">
      <w:pPr>
        <w:ind w:left="48" w:right="48"/>
        <w:jc w:val="both"/>
        <w:rPr>
          <w:rFonts w:ascii="Times New Roman" w:eastAsia="Times New Roman" w:hAnsi="Times New Roman"/>
          <w:b/>
          <w:color w:val="000000"/>
          <w:sz w:val="28"/>
          <w:szCs w:val="28"/>
          <w:lang w:val="nl-NL" w:eastAsia="en-US"/>
        </w:rPr>
      </w:pPr>
      <w:r w:rsidRPr="00F37903">
        <w:rPr>
          <w:rFonts w:ascii="Times New Roman" w:eastAsia="Times New Roman" w:hAnsi="Times New Roman"/>
          <w:b/>
          <w:color w:val="000000"/>
          <w:sz w:val="28"/>
          <w:szCs w:val="28"/>
          <w:lang w:val="nl-NL" w:eastAsia="en-US"/>
        </w:rPr>
        <w:t>B. Vì họ tin rằng nó sẽ mang lại may mắn cả năm.</w:t>
      </w:r>
    </w:p>
    <w:p w14:paraId="0F9E7699"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C. Vì họ tin rằng nó sẽ mang lại may mắn cả tháng.</w:t>
      </w:r>
    </w:p>
    <w:p w14:paraId="4D3876E4"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D. Vì họ tin rằng nó sẽ mang lại may mắn cả cuộc đời.</w:t>
      </w:r>
    </w:p>
    <w:p w14:paraId="0A35E239"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8000"/>
          <w:sz w:val="28"/>
          <w:szCs w:val="28"/>
          <w:lang w:val="nl-NL" w:eastAsia="en-US"/>
        </w:rPr>
        <w:t>Câu 5:</w:t>
      </w:r>
      <w:r w:rsidRPr="00F37903">
        <w:rPr>
          <w:rFonts w:ascii="Times New Roman" w:eastAsia="Times New Roman" w:hAnsi="Times New Roman"/>
          <w:color w:val="000000"/>
          <w:sz w:val="28"/>
          <w:szCs w:val="28"/>
          <w:lang w:val="nl-NL" w:eastAsia="en-US"/>
        </w:rPr>
        <w:t>  Truyền thuyết </w:t>
      </w:r>
      <w:r w:rsidRPr="00F37903">
        <w:rPr>
          <w:rFonts w:ascii="Times New Roman" w:eastAsia="Times New Roman" w:hAnsi="Times New Roman"/>
          <w:i/>
          <w:iCs/>
          <w:color w:val="000000"/>
          <w:sz w:val="28"/>
          <w:szCs w:val="28"/>
          <w:lang w:val="nl-NL" w:eastAsia="en-US"/>
        </w:rPr>
        <w:t>Thánh Gióng</w:t>
      </w:r>
      <w:r w:rsidRPr="00F37903">
        <w:rPr>
          <w:rFonts w:ascii="Times New Roman" w:eastAsia="Times New Roman" w:hAnsi="Times New Roman"/>
          <w:color w:val="000000"/>
          <w:sz w:val="28"/>
          <w:szCs w:val="28"/>
          <w:lang w:val="nl-NL" w:eastAsia="en-US"/>
        </w:rPr>
        <w:t>, không có sự thật lịch sử nào dưới đây?</w:t>
      </w:r>
    </w:p>
    <w:p w14:paraId="50344C91"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A. Ở làng Gióng, đời Hùng Vương thứ sáu</w:t>
      </w:r>
    </w:p>
    <w:p w14:paraId="016A48CC"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B. Hiện nay vẫn còn đền thờ làng Phù Đổng, tục gọi là làng Gióng</w:t>
      </w:r>
    </w:p>
    <w:p w14:paraId="65775FB9"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C. Từ sau hôm gặp sứ giả, chú bé lớn nhanh như thổi</w:t>
      </w:r>
    </w:p>
    <w:p w14:paraId="2FA01D18"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color w:val="000000"/>
          <w:sz w:val="28"/>
          <w:szCs w:val="28"/>
          <w:lang w:val="nl-NL" w:eastAsia="en-US"/>
        </w:rPr>
        <w:t>D. Lúc bấy giờ, giặc Ân tới xâm phạm tới bờ cõi nước ta</w:t>
      </w:r>
    </w:p>
    <w:p w14:paraId="2C88DB57"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0000"/>
          <w:sz w:val="28"/>
          <w:szCs w:val="28"/>
          <w:lang w:val="nl-NL" w:eastAsia="en-US"/>
        </w:rPr>
        <w:t>Đáp án: C</w:t>
      </w:r>
    </w:p>
    <w:p w14:paraId="1953663C" w14:textId="77777777" w:rsidR="008259A5" w:rsidRPr="00F37903" w:rsidRDefault="008259A5" w:rsidP="008259A5">
      <w:pPr>
        <w:ind w:left="48" w:right="48"/>
        <w:jc w:val="both"/>
        <w:rPr>
          <w:rFonts w:ascii="Times New Roman" w:eastAsia="Times New Roman" w:hAnsi="Times New Roman"/>
          <w:color w:val="000000"/>
          <w:sz w:val="28"/>
          <w:szCs w:val="28"/>
          <w:lang w:val="nl-NL" w:eastAsia="en-US"/>
        </w:rPr>
      </w:pPr>
      <w:r w:rsidRPr="00F37903">
        <w:rPr>
          <w:rFonts w:ascii="Times New Roman" w:eastAsia="Times New Roman" w:hAnsi="Times New Roman"/>
          <w:b/>
          <w:bCs/>
          <w:color w:val="008000"/>
          <w:sz w:val="28"/>
          <w:szCs w:val="28"/>
          <w:lang w:val="nl-NL" w:eastAsia="en-US"/>
        </w:rPr>
        <w:t>Câu 6:</w:t>
      </w:r>
      <w:r w:rsidRPr="00F37903">
        <w:rPr>
          <w:rFonts w:ascii="Times New Roman" w:eastAsia="Times New Roman" w:hAnsi="Times New Roman"/>
          <w:color w:val="000000"/>
          <w:sz w:val="28"/>
          <w:szCs w:val="28"/>
          <w:lang w:val="nl-NL" w:eastAsia="en-US"/>
        </w:rPr>
        <w:t> Thánh Gióng biểu trưng cho tinh thần gì của dân tộc?</w:t>
      </w:r>
    </w:p>
    <w:p w14:paraId="2F85C62B"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A. Tinh thần quật cường chống giặc ngoại xâm</w:t>
      </w:r>
    </w:p>
    <w:p w14:paraId="3A102634"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B. Sức mạnh thần kì của lòng yêu nước</w:t>
      </w:r>
    </w:p>
    <w:p w14:paraId="189676C7"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C. Sức mạnh trỗi dậy phi thường của vận nước buổi lâm nguy</w:t>
      </w:r>
    </w:p>
    <w:p w14:paraId="5F577A9F" w14:textId="77777777" w:rsidR="008259A5" w:rsidRPr="001C3001" w:rsidRDefault="008259A5" w:rsidP="008259A5">
      <w:pPr>
        <w:ind w:left="48" w:right="48"/>
        <w:jc w:val="both"/>
        <w:rPr>
          <w:rFonts w:ascii="Times New Roman" w:eastAsia="Times New Roman" w:hAnsi="Times New Roman"/>
          <w:b/>
          <w:color w:val="000000"/>
          <w:sz w:val="28"/>
          <w:szCs w:val="28"/>
          <w:lang w:val="nl-NL" w:eastAsia="en-US"/>
        </w:rPr>
      </w:pPr>
      <w:r w:rsidRPr="001C3001">
        <w:rPr>
          <w:rFonts w:ascii="Times New Roman" w:eastAsia="Times New Roman" w:hAnsi="Times New Roman"/>
          <w:b/>
          <w:color w:val="000000"/>
          <w:sz w:val="28"/>
          <w:szCs w:val="28"/>
          <w:lang w:val="nl-NL" w:eastAsia="en-US"/>
        </w:rPr>
        <w:t>D. Lòng yêu nước, sức mạnh phi thường, tinh thần đoàn kết trong chiến đấu chống giặc ngoại xâm</w:t>
      </w:r>
    </w:p>
    <w:p w14:paraId="3A0806CB"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0000"/>
          <w:sz w:val="28"/>
          <w:szCs w:val="28"/>
          <w:lang w:val="nl-NL" w:eastAsia="en-US"/>
        </w:rPr>
        <w:t>Đáp án: D</w:t>
      </w:r>
    </w:p>
    <w:p w14:paraId="60F97C33"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8000"/>
          <w:sz w:val="28"/>
          <w:szCs w:val="28"/>
          <w:lang w:val="nl-NL" w:eastAsia="en-US"/>
        </w:rPr>
        <w:t>Câu 7:</w:t>
      </w:r>
      <w:r w:rsidRPr="001C3001">
        <w:rPr>
          <w:rFonts w:ascii="Times New Roman" w:eastAsia="Times New Roman" w:hAnsi="Times New Roman"/>
          <w:color w:val="000000"/>
          <w:sz w:val="28"/>
          <w:szCs w:val="28"/>
          <w:lang w:val="nl-NL" w:eastAsia="en-US"/>
        </w:rPr>
        <w:t> Chi tiết Gióng bay về trời sau khi dẹp tan giặc Ân thể hiện sự vô tư, đức hi sinh, tính vị tha khi làm việc nghĩa không màng tới sự trả ơn. Đúng hay sai?</w:t>
      </w:r>
    </w:p>
    <w:p w14:paraId="5E1EA44A"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color w:val="000000"/>
          <w:sz w:val="28"/>
          <w:szCs w:val="28"/>
          <w:lang w:val="nl-NL" w:eastAsia="en-US"/>
        </w:rPr>
        <w:t>A. Đúng</w:t>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t>B. Sai</w:t>
      </w:r>
    </w:p>
    <w:p w14:paraId="58919D13"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8000"/>
          <w:sz w:val="28"/>
          <w:szCs w:val="28"/>
          <w:lang w:val="nl-NL" w:eastAsia="en-US"/>
        </w:rPr>
        <w:t>Câu 8:</w:t>
      </w:r>
      <w:r w:rsidRPr="001C3001">
        <w:rPr>
          <w:rFonts w:ascii="Times New Roman" w:eastAsia="Times New Roman" w:hAnsi="Times New Roman"/>
          <w:color w:val="000000"/>
          <w:sz w:val="28"/>
          <w:szCs w:val="28"/>
          <w:lang w:val="nl-NL" w:eastAsia="en-US"/>
        </w:rPr>
        <w:t> Ý nghĩa hình tượng Thánh Gióng là gì?</w:t>
      </w:r>
    </w:p>
    <w:p w14:paraId="6543B4D9"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A. Thể hiện quan điểm, ước mơ của nhân dân về người anh hùng đánh giặc, cứu nước.</w:t>
      </w:r>
    </w:p>
    <w:p w14:paraId="717DC597"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B. Thể hiện lòng biết ơn của người dân muốn người anh hùng dân tộc trở nên bất tử</w:t>
      </w:r>
    </w:p>
    <w:p w14:paraId="01122D1E"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C. Là biểu tượng của lòng yêu nước, sức mạnh quật khởi và tinh thần sẵn sàng chống quân xâm lược của nhân dân ta.</w:t>
      </w:r>
    </w:p>
    <w:p w14:paraId="315983BC"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D. Tất cả các đáp án trên</w:t>
      </w:r>
    </w:p>
    <w:p w14:paraId="521F80BD"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0000"/>
          <w:sz w:val="28"/>
          <w:szCs w:val="28"/>
          <w:lang w:val="nl-NL" w:eastAsia="en-US"/>
        </w:rPr>
        <w:t>Đáp án: D</w:t>
      </w:r>
    </w:p>
    <w:p w14:paraId="1D9AB5E8"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8000"/>
          <w:sz w:val="28"/>
          <w:szCs w:val="28"/>
          <w:lang w:val="nl-NL" w:eastAsia="en-US"/>
        </w:rPr>
        <w:t>Câu 9:</w:t>
      </w:r>
      <w:r w:rsidRPr="001C3001">
        <w:rPr>
          <w:rFonts w:ascii="Times New Roman" w:eastAsia="Times New Roman" w:hAnsi="Times New Roman"/>
          <w:color w:val="000000"/>
          <w:sz w:val="28"/>
          <w:szCs w:val="28"/>
          <w:lang w:val="nl-NL" w:eastAsia="en-US"/>
        </w:rPr>
        <w:t> Truyện </w:t>
      </w:r>
      <w:r w:rsidRPr="001C3001">
        <w:rPr>
          <w:rFonts w:ascii="Times New Roman" w:eastAsia="Times New Roman" w:hAnsi="Times New Roman"/>
          <w:i/>
          <w:iCs/>
          <w:color w:val="000000"/>
          <w:sz w:val="28"/>
          <w:szCs w:val="28"/>
          <w:lang w:val="nl-NL" w:eastAsia="en-US"/>
        </w:rPr>
        <w:t>Thánh Gióng</w:t>
      </w:r>
      <w:r w:rsidRPr="001C3001">
        <w:rPr>
          <w:rFonts w:ascii="Times New Roman" w:eastAsia="Times New Roman" w:hAnsi="Times New Roman"/>
          <w:color w:val="000000"/>
          <w:sz w:val="28"/>
          <w:szCs w:val="28"/>
          <w:lang w:val="nl-NL" w:eastAsia="en-US"/>
        </w:rPr>
        <w:t> muốn giải thích hiện tượng nào?</w:t>
      </w:r>
    </w:p>
    <w:p w14:paraId="53413BFA"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A. Tre ngà có màu vàng óng</w:t>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t>B. Có nhiều ao hồ để lại</w:t>
      </w:r>
    </w:p>
    <w:p w14:paraId="08A6D697"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color w:val="000000"/>
          <w:sz w:val="28"/>
          <w:szCs w:val="28"/>
          <w:lang w:val="nl-NL" w:eastAsia="en-US"/>
        </w:rPr>
        <w:t>C. Thánh Gióng bay về trời</w:t>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t>D. Có làng mang tên làng Cháy</w:t>
      </w:r>
    </w:p>
    <w:p w14:paraId="0383207F"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0000"/>
          <w:sz w:val="28"/>
          <w:szCs w:val="28"/>
          <w:lang w:val="nl-NL" w:eastAsia="en-US"/>
        </w:rPr>
        <w:t>Đáp án: D</w:t>
      </w:r>
    </w:p>
    <w:p w14:paraId="5882601B"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bCs/>
          <w:color w:val="008000"/>
          <w:sz w:val="28"/>
          <w:szCs w:val="28"/>
          <w:lang w:val="nl-NL" w:eastAsia="en-US"/>
        </w:rPr>
        <w:t>Câu 10:</w:t>
      </w:r>
      <w:r w:rsidRPr="001C3001">
        <w:rPr>
          <w:rFonts w:ascii="Times New Roman" w:eastAsia="Times New Roman" w:hAnsi="Times New Roman"/>
          <w:color w:val="000000"/>
          <w:sz w:val="28"/>
          <w:szCs w:val="28"/>
          <w:lang w:val="nl-NL" w:eastAsia="en-US"/>
        </w:rPr>
        <w:t> Chi tiết tưởng tượng kì ảo thể hiện trí tưởng tượng chất phác của tác giả dân gian, đúng hay sai?</w:t>
      </w:r>
    </w:p>
    <w:p w14:paraId="1CADDFF3"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color w:val="000000"/>
          <w:sz w:val="28"/>
          <w:szCs w:val="28"/>
          <w:lang w:val="nl-NL" w:eastAsia="en-US"/>
        </w:rPr>
        <w:t>A. Đúng</w:t>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r>
      <w:r w:rsidRPr="001C3001">
        <w:rPr>
          <w:rFonts w:ascii="Times New Roman" w:eastAsia="Times New Roman" w:hAnsi="Times New Roman"/>
          <w:color w:val="000000"/>
          <w:sz w:val="28"/>
          <w:szCs w:val="28"/>
          <w:lang w:val="nl-NL" w:eastAsia="en-US"/>
        </w:rPr>
        <w:tab/>
        <w:t>B. Sai</w:t>
      </w:r>
    </w:p>
    <w:p w14:paraId="55753595" w14:textId="77777777" w:rsidR="008259A5" w:rsidRPr="001C3001" w:rsidRDefault="008259A5" w:rsidP="008259A5">
      <w:pPr>
        <w:ind w:left="48" w:right="48"/>
        <w:jc w:val="both"/>
        <w:rPr>
          <w:rFonts w:ascii="Times New Roman" w:eastAsia="Times New Roman" w:hAnsi="Times New Roman"/>
          <w:color w:val="000000"/>
          <w:sz w:val="28"/>
          <w:szCs w:val="28"/>
          <w:lang w:val="nl-NL" w:eastAsia="en-US"/>
        </w:rPr>
      </w:pPr>
      <w:r w:rsidRPr="001C3001">
        <w:rPr>
          <w:rFonts w:ascii="Times New Roman" w:eastAsia="Times New Roman" w:hAnsi="Times New Roman"/>
          <w:b/>
          <w:color w:val="000000"/>
          <w:sz w:val="28"/>
          <w:szCs w:val="28"/>
          <w:highlight w:val="magenta"/>
          <w:lang w:val="nl-NL" w:eastAsia="en-US"/>
        </w:rPr>
        <w:t>2. Đọc hiểu ngữ liệu SGK</w:t>
      </w:r>
    </w:p>
    <w:p w14:paraId="0C9579D6" w14:textId="77777777" w:rsidR="008259A5" w:rsidRPr="00522867" w:rsidRDefault="008259A5" w:rsidP="008259A5">
      <w:pPr>
        <w:pStyle w:val="NormalWeb"/>
        <w:tabs>
          <w:tab w:val="left" w:pos="630"/>
        </w:tabs>
        <w:spacing w:before="0" w:beforeAutospacing="0" w:after="0" w:afterAutospacing="0"/>
        <w:ind w:left="142"/>
        <w:jc w:val="center"/>
        <w:rPr>
          <w:b/>
          <w:sz w:val="28"/>
          <w:szCs w:val="28"/>
          <w:lang w:val="nl-NL"/>
        </w:rPr>
      </w:pPr>
      <w:r w:rsidRPr="00522867">
        <w:rPr>
          <w:b/>
          <w:sz w:val="28"/>
          <w:szCs w:val="28"/>
          <w:lang w:val="nl-NL"/>
        </w:rPr>
        <w:t>PHIẾU HỌC TẬP SỐ 1</w:t>
      </w:r>
    </w:p>
    <w:p w14:paraId="5D6FBF03" w14:textId="77777777" w:rsidR="008259A5" w:rsidRPr="00522867" w:rsidRDefault="008259A5" w:rsidP="008259A5">
      <w:pPr>
        <w:pStyle w:val="NormalWeb"/>
        <w:tabs>
          <w:tab w:val="left" w:pos="630"/>
        </w:tabs>
        <w:spacing w:before="0" w:beforeAutospacing="0" w:after="0" w:afterAutospacing="0"/>
        <w:rPr>
          <w:b/>
          <w:sz w:val="28"/>
          <w:szCs w:val="28"/>
          <w:lang w:val="nl-NL"/>
        </w:rPr>
      </w:pPr>
      <w:r w:rsidRPr="00522867">
        <w:rPr>
          <w:b/>
          <w:sz w:val="28"/>
          <w:szCs w:val="28"/>
          <w:lang w:val="nl-NL"/>
        </w:rPr>
        <w:t>Đọc đoạn văn sau và trả lời câu hỏi</w:t>
      </w:r>
    </w:p>
    <w:p w14:paraId="22FFBFBE" w14:textId="77777777" w:rsidR="008259A5" w:rsidRPr="00D27868" w:rsidRDefault="008259A5" w:rsidP="008259A5">
      <w:pPr>
        <w:pStyle w:val="NormalWeb"/>
        <w:pBdr>
          <w:top w:val="single" w:sz="4" w:space="0" w:color="auto"/>
          <w:left w:val="single" w:sz="4" w:space="4" w:color="auto"/>
          <w:bottom w:val="single" w:sz="4" w:space="1" w:color="auto"/>
          <w:right w:val="single" w:sz="4" w:space="0" w:color="auto"/>
        </w:pBdr>
        <w:tabs>
          <w:tab w:val="left" w:pos="630"/>
        </w:tabs>
        <w:spacing w:before="0" w:beforeAutospacing="0" w:after="0" w:afterAutospacing="0"/>
        <w:ind w:left="-180"/>
        <w:jc w:val="both"/>
        <w:rPr>
          <w:i/>
          <w:color w:val="000000"/>
          <w:sz w:val="28"/>
          <w:szCs w:val="28"/>
          <w:lang w:val="nl-NL"/>
        </w:rPr>
      </w:pPr>
      <w:r>
        <w:rPr>
          <w:i/>
          <w:color w:val="000000"/>
          <w:sz w:val="28"/>
          <w:szCs w:val="28"/>
          <w:lang w:val="nl-NL"/>
        </w:rPr>
        <w:t xml:space="preserve">  </w:t>
      </w:r>
      <w:r w:rsidRPr="00D27868">
        <w:rPr>
          <w:i/>
          <w:color w:val="000000"/>
          <w:sz w:val="28"/>
          <w:szCs w:val="28"/>
          <w:lang w:val="nl-NL"/>
        </w:rPr>
        <w:t xml:space="preserve"> (1)Từ xưa, người Kẻ Chợ có câu ngạn ngữ</w:t>
      </w:r>
      <w:r w:rsidRPr="00D27868">
        <w:rPr>
          <w:bCs/>
          <w:i/>
          <w:color w:val="000000"/>
          <w:sz w:val="28"/>
          <w:szCs w:val="28"/>
          <w:lang w:val="nl-NL"/>
        </w:rPr>
        <w:t xml:space="preserve">: “Nắng ông Từa, mưa ông Gióng”. Có nghĩa là cứ vào ngày hôị thánh Từa (tức Từ Đạo Hạnh) mồng 7 tháng 3 âm lịch thì thể nào cũng nắng to, còn vào hội thánh Gióng, mồng 9 tháng 4 âm lịch thì có mưa, vì bắt đầu mùa mưa dông. Lễ </w:t>
      </w:r>
      <w:r w:rsidRPr="00D27868">
        <w:rPr>
          <w:bCs/>
          <w:i/>
          <w:color w:val="000000"/>
          <w:sz w:val="28"/>
          <w:szCs w:val="28"/>
          <w:lang w:val="nl-NL"/>
        </w:rPr>
        <w:lastRenderedPageBreak/>
        <w:t>hội Thánh Gióng hay còn gọi là hội làng Phù Đổng là một trong những lễ hội lớn nhất ở khu vực đồng bằng Bắc Bộ.</w:t>
      </w:r>
    </w:p>
    <w:p w14:paraId="486B93D8" w14:textId="77777777" w:rsidR="008259A5" w:rsidRPr="00D27868" w:rsidRDefault="008259A5" w:rsidP="008259A5">
      <w:pPr>
        <w:pStyle w:val="NormalWeb"/>
        <w:pBdr>
          <w:top w:val="single" w:sz="4" w:space="0" w:color="auto"/>
          <w:left w:val="single" w:sz="4" w:space="4" w:color="auto"/>
          <w:bottom w:val="single" w:sz="4" w:space="1" w:color="auto"/>
          <w:right w:val="single" w:sz="4" w:space="0" w:color="auto"/>
        </w:pBdr>
        <w:tabs>
          <w:tab w:val="left" w:pos="630"/>
        </w:tabs>
        <w:spacing w:before="0" w:beforeAutospacing="0" w:after="0" w:afterAutospacing="0"/>
        <w:ind w:left="-180"/>
        <w:jc w:val="both"/>
        <w:rPr>
          <w:i/>
          <w:color w:val="000000"/>
          <w:sz w:val="28"/>
          <w:szCs w:val="28"/>
          <w:lang w:val="nl-NL"/>
        </w:rPr>
      </w:pPr>
      <w:r w:rsidRPr="00D27868">
        <w:rPr>
          <w:i/>
          <w:color w:val="000000"/>
          <w:sz w:val="28"/>
          <w:szCs w:val="28"/>
          <w:lang w:val="nl-NL"/>
        </w:rPr>
        <w:t xml:space="preserve"> (2) Lễ hội Gióng diễn ra trên một khu vực rộng lớn xung quanh những vết tích còn lại của Thánh Gióng tại quê hương. Cố Viên, tức vườn cũ, nay ở giữa đồng thôn Đổng Viên, tương truyền là vườn cà của mẹ Gióng, tại đây bà đã dẫm phải vết chân ông Đổng, tảng đá có dấu chân thần cũng ở vườn này. Miếu Ban, thuộc thôn Phù Dực, tên cũ là rừng Trại Nòn, là nơi Thánh được sinh ra. Hiện tại sau toà miếu còn có một ao nhỏ, giữa ao có gò nổi, trên gò có một bể con bằng đá tượng trưng cho bồn tắm và một chiếc liềm bằng đá là dụng cụ cắt rốn người anh hùng. Đền Mẫu (còn gọi là đền Hạ), nơi thờ mẹ Gióng, xây ở ngoài đê. Đặc biệt, đền Thượng là nơi thờ phụng Thánh vốn được xây cất từ vị trí ngôi miếu tương truyền có từ thời Hùng Vương thứ sáu, trên nền nhà cũ của mẹ Thánh. Trong đền có tượng Thánh, sáu tượng quan văn, quan võ chầu hai bên cùng hai phỗng quỳ và bốn viên hầu cận.</w:t>
      </w:r>
    </w:p>
    <w:p w14:paraId="6213ABAB" w14:textId="77777777" w:rsidR="008259A5" w:rsidRPr="00D27868" w:rsidRDefault="008259A5" w:rsidP="008259A5">
      <w:pPr>
        <w:pStyle w:val="NormalWeb"/>
        <w:pBdr>
          <w:top w:val="single" w:sz="4" w:space="1" w:color="auto"/>
          <w:left w:val="single" w:sz="4" w:space="4" w:color="auto"/>
          <w:bottom w:val="single" w:sz="4" w:space="1" w:color="auto"/>
          <w:right w:val="single" w:sz="4" w:space="0" w:color="auto"/>
        </w:pBdr>
        <w:tabs>
          <w:tab w:val="left" w:pos="630"/>
        </w:tabs>
        <w:spacing w:before="0" w:beforeAutospacing="0" w:after="0" w:afterAutospacing="0"/>
        <w:ind w:left="-180"/>
        <w:jc w:val="right"/>
        <w:rPr>
          <w:i/>
          <w:color w:val="000000"/>
          <w:sz w:val="28"/>
          <w:szCs w:val="28"/>
          <w:lang w:val="nl-NL"/>
        </w:rPr>
      </w:pPr>
      <w:r w:rsidRPr="00D27868">
        <w:rPr>
          <w:i/>
          <w:color w:val="000000"/>
          <w:sz w:val="28"/>
          <w:szCs w:val="28"/>
          <w:lang w:val="nl-NL"/>
        </w:rPr>
        <w:t>(Trích Ai ơi mồng 9 tháng 4, Anh Thư)</w:t>
      </w:r>
    </w:p>
    <w:p w14:paraId="27ADB609" w14:textId="77777777" w:rsidR="008259A5" w:rsidRPr="00D27868" w:rsidRDefault="008259A5" w:rsidP="008259A5">
      <w:pPr>
        <w:pStyle w:val="NormalWeb"/>
        <w:pBdr>
          <w:top w:val="single" w:sz="4" w:space="1" w:color="auto"/>
          <w:left w:val="single" w:sz="4" w:space="4" w:color="auto"/>
          <w:bottom w:val="single" w:sz="4" w:space="1" w:color="auto"/>
          <w:right w:val="single" w:sz="4" w:space="0" w:color="auto"/>
        </w:pBdr>
        <w:tabs>
          <w:tab w:val="left" w:pos="630"/>
        </w:tabs>
        <w:spacing w:before="0" w:beforeAutospacing="0" w:after="0" w:afterAutospacing="0"/>
        <w:ind w:left="-180"/>
        <w:jc w:val="both"/>
        <w:rPr>
          <w:color w:val="000000"/>
          <w:sz w:val="28"/>
          <w:szCs w:val="28"/>
          <w:lang w:val="nl-NL"/>
        </w:rPr>
      </w:pPr>
      <w:r w:rsidRPr="00D27868">
        <w:rPr>
          <w:color w:val="000000"/>
          <w:sz w:val="28"/>
          <w:szCs w:val="28"/>
          <w:lang w:val="nl-NL"/>
        </w:rPr>
        <w:t xml:space="preserve"> </w:t>
      </w:r>
      <w:r w:rsidRPr="00D27868">
        <w:rPr>
          <w:b/>
          <w:color w:val="000000"/>
          <w:sz w:val="28"/>
          <w:szCs w:val="28"/>
          <w:lang w:val="nl-NL"/>
        </w:rPr>
        <w:t>Câu 1:</w:t>
      </w:r>
      <w:r w:rsidRPr="00D27868">
        <w:rPr>
          <w:color w:val="000000"/>
          <w:sz w:val="28"/>
          <w:szCs w:val="28"/>
          <w:lang w:val="nl-NL"/>
        </w:rPr>
        <w:t xml:space="preserve"> Xác định phương thức biểu đạt chính của đoạn văn bản.</w:t>
      </w:r>
    </w:p>
    <w:p w14:paraId="4E2D34DC" w14:textId="77777777" w:rsidR="008259A5" w:rsidRPr="00D27868" w:rsidRDefault="008259A5" w:rsidP="008259A5">
      <w:pPr>
        <w:pStyle w:val="NormalWeb"/>
        <w:pBdr>
          <w:top w:val="single" w:sz="4" w:space="1" w:color="auto"/>
          <w:left w:val="single" w:sz="4" w:space="4" w:color="auto"/>
          <w:bottom w:val="single" w:sz="4" w:space="1" w:color="auto"/>
          <w:right w:val="single" w:sz="4" w:space="0" w:color="auto"/>
        </w:pBdr>
        <w:tabs>
          <w:tab w:val="left" w:pos="630"/>
        </w:tabs>
        <w:spacing w:before="0" w:beforeAutospacing="0" w:after="0" w:afterAutospacing="0"/>
        <w:ind w:left="-180"/>
        <w:jc w:val="both"/>
        <w:rPr>
          <w:color w:val="000000"/>
          <w:sz w:val="28"/>
          <w:szCs w:val="28"/>
          <w:lang w:val="nl-NL"/>
        </w:rPr>
      </w:pPr>
      <w:r w:rsidRPr="00D27868">
        <w:rPr>
          <w:b/>
          <w:color w:val="000000"/>
          <w:sz w:val="28"/>
          <w:szCs w:val="28"/>
          <w:lang w:val="nl-NL"/>
        </w:rPr>
        <w:t>Câu 2:</w:t>
      </w:r>
      <w:r w:rsidRPr="00D27868">
        <w:rPr>
          <w:color w:val="000000"/>
          <w:sz w:val="28"/>
          <w:szCs w:val="28"/>
          <w:lang w:val="nl-NL"/>
        </w:rPr>
        <w:t xml:space="preserve"> Đoạn văn trên cung cấp thông tin về sự kiện gì, diễn ra ở đâu?</w:t>
      </w:r>
    </w:p>
    <w:p w14:paraId="3751C19A" w14:textId="77777777" w:rsidR="008259A5" w:rsidRPr="00D27868" w:rsidRDefault="008259A5" w:rsidP="008259A5">
      <w:pPr>
        <w:pStyle w:val="NormalWeb"/>
        <w:pBdr>
          <w:top w:val="single" w:sz="4" w:space="1" w:color="auto"/>
          <w:left w:val="single" w:sz="4" w:space="4" w:color="auto"/>
          <w:bottom w:val="single" w:sz="4" w:space="1" w:color="auto"/>
          <w:right w:val="single" w:sz="4" w:space="0" w:color="auto"/>
        </w:pBdr>
        <w:tabs>
          <w:tab w:val="left" w:pos="630"/>
        </w:tabs>
        <w:spacing w:before="0" w:beforeAutospacing="0" w:after="0" w:afterAutospacing="0"/>
        <w:ind w:left="-180"/>
        <w:jc w:val="both"/>
        <w:rPr>
          <w:sz w:val="28"/>
          <w:szCs w:val="28"/>
          <w:lang w:val="nl-NL"/>
        </w:rPr>
      </w:pPr>
      <w:r w:rsidRPr="00D27868">
        <w:rPr>
          <w:b/>
          <w:color w:val="000000"/>
          <w:sz w:val="28"/>
          <w:szCs w:val="28"/>
          <w:lang w:val="nl-NL"/>
        </w:rPr>
        <w:t>Câu 3</w:t>
      </w:r>
      <w:r w:rsidRPr="00D27868">
        <w:rPr>
          <w:sz w:val="28"/>
          <w:szCs w:val="28"/>
          <w:lang w:val="nl-NL"/>
        </w:rPr>
        <w:t>: Lễ hội Gióng được nhân dân tổ chức hàng năm có ý nghĩa gì?</w:t>
      </w:r>
    </w:p>
    <w:p w14:paraId="567CF714" w14:textId="77777777" w:rsidR="008259A5" w:rsidRPr="00D27868" w:rsidRDefault="008259A5" w:rsidP="008259A5">
      <w:pPr>
        <w:pStyle w:val="NormalWeb"/>
        <w:pBdr>
          <w:top w:val="single" w:sz="4" w:space="1" w:color="auto"/>
          <w:left w:val="single" w:sz="4" w:space="4" w:color="auto"/>
          <w:bottom w:val="single" w:sz="4" w:space="1" w:color="auto"/>
          <w:right w:val="single" w:sz="4" w:space="0" w:color="auto"/>
        </w:pBdr>
        <w:tabs>
          <w:tab w:val="left" w:pos="630"/>
        </w:tabs>
        <w:spacing w:before="0" w:beforeAutospacing="0" w:after="0" w:afterAutospacing="0"/>
        <w:ind w:left="-180"/>
        <w:jc w:val="both"/>
        <w:rPr>
          <w:b/>
          <w:color w:val="FF0000"/>
          <w:sz w:val="28"/>
          <w:szCs w:val="28"/>
          <w:lang w:val="nl-NL"/>
        </w:rPr>
      </w:pPr>
      <w:r w:rsidRPr="00D27868">
        <w:rPr>
          <w:b/>
          <w:color w:val="000000"/>
          <w:sz w:val="28"/>
          <w:szCs w:val="28"/>
          <w:lang w:val="nl-NL"/>
        </w:rPr>
        <w:t>Câu 4:</w:t>
      </w:r>
      <w:r w:rsidRPr="00D27868">
        <w:rPr>
          <w:b/>
          <w:color w:val="FF0000"/>
          <w:sz w:val="28"/>
          <w:szCs w:val="28"/>
          <w:lang w:val="nl-NL"/>
        </w:rPr>
        <w:t xml:space="preserve"> </w:t>
      </w:r>
      <w:r w:rsidRPr="00D27868">
        <w:rPr>
          <w:sz w:val="28"/>
          <w:szCs w:val="28"/>
          <w:lang w:val="nl-NL"/>
        </w:rPr>
        <w:t>Tham gia lễ hội văn hóa là nét đẹp của người Việt. Theo em, mỗi chúng ta khi tham gia các lễ hội cần có ứng xử ( về thái độ, hành vi, lời nói...) như thế nào cho phù hợp?</w:t>
      </w:r>
    </w:p>
    <w:p w14:paraId="131F94B5" w14:textId="77777777" w:rsidR="008259A5" w:rsidRPr="00D27868" w:rsidRDefault="008259A5" w:rsidP="008259A5">
      <w:pPr>
        <w:tabs>
          <w:tab w:val="left" w:pos="630"/>
        </w:tabs>
        <w:rPr>
          <w:rFonts w:ascii="Times New Roman" w:hAnsi="Times New Roman"/>
          <w:b/>
          <w:sz w:val="28"/>
          <w:szCs w:val="28"/>
          <w:lang w:val="it-IT"/>
        </w:rPr>
      </w:pPr>
    </w:p>
    <w:p w14:paraId="3D98A072" w14:textId="77777777" w:rsidR="008259A5" w:rsidRPr="00D27868" w:rsidRDefault="008259A5" w:rsidP="008259A5">
      <w:pPr>
        <w:tabs>
          <w:tab w:val="left" w:pos="630"/>
        </w:tabs>
        <w:jc w:val="center"/>
        <w:rPr>
          <w:rFonts w:ascii="Times New Roman" w:hAnsi="Times New Roman"/>
          <w:b/>
          <w:sz w:val="28"/>
          <w:szCs w:val="28"/>
          <w:lang w:val="it-IT"/>
        </w:rPr>
      </w:pPr>
      <w:r w:rsidRPr="00D27868">
        <w:rPr>
          <w:rFonts w:ascii="Times New Roman" w:hAnsi="Times New Roman"/>
          <w:b/>
          <w:sz w:val="28"/>
          <w:szCs w:val="28"/>
          <w:lang w:val="it-IT"/>
        </w:rPr>
        <w:t>Gợi ý câu trả lời:</w:t>
      </w:r>
    </w:p>
    <w:p w14:paraId="23501433" w14:textId="77777777" w:rsidR="008259A5" w:rsidRPr="00D27868" w:rsidRDefault="008259A5" w:rsidP="008259A5">
      <w:pPr>
        <w:pStyle w:val="NormalWeb"/>
        <w:tabs>
          <w:tab w:val="left" w:pos="630"/>
        </w:tabs>
        <w:spacing w:before="0" w:beforeAutospacing="0" w:after="0" w:afterAutospacing="0"/>
        <w:ind w:left="142" w:hanging="232"/>
        <w:jc w:val="both"/>
        <w:rPr>
          <w:color w:val="000000"/>
          <w:sz w:val="28"/>
          <w:szCs w:val="28"/>
          <w:lang w:val="it-IT"/>
        </w:rPr>
      </w:pPr>
      <w:r w:rsidRPr="00D27868">
        <w:rPr>
          <w:color w:val="000000"/>
          <w:sz w:val="28"/>
          <w:szCs w:val="28"/>
          <w:lang w:val="it-IT"/>
        </w:rPr>
        <w:t xml:space="preserve"> </w:t>
      </w:r>
      <w:r w:rsidRPr="00D27868">
        <w:rPr>
          <w:b/>
          <w:color w:val="000000"/>
          <w:sz w:val="28"/>
          <w:szCs w:val="28"/>
          <w:lang w:val="it-IT"/>
        </w:rPr>
        <w:t>Câu 1:</w:t>
      </w:r>
      <w:r w:rsidRPr="00D27868">
        <w:rPr>
          <w:color w:val="000000"/>
          <w:sz w:val="28"/>
          <w:szCs w:val="28"/>
          <w:lang w:val="it-IT"/>
        </w:rPr>
        <w:t xml:space="preserve"> Phương thức biểu đạt chính của đoạn văn bản: thuyết minh</w:t>
      </w:r>
    </w:p>
    <w:p w14:paraId="5223B9C0" w14:textId="77777777" w:rsidR="008259A5" w:rsidRPr="00D27868" w:rsidRDefault="008259A5" w:rsidP="008259A5">
      <w:pPr>
        <w:pStyle w:val="NormalWeb"/>
        <w:tabs>
          <w:tab w:val="left" w:pos="630"/>
        </w:tabs>
        <w:spacing w:before="0" w:beforeAutospacing="0" w:after="0" w:afterAutospacing="0"/>
        <w:ind w:left="142" w:hanging="142"/>
        <w:jc w:val="both"/>
        <w:rPr>
          <w:color w:val="000000"/>
          <w:sz w:val="28"/>
          <w:szCs w:val="28"/>
          <w:lang w:val="it-IT"/>
        </w:rPr>
      </w:pPr>
      <w:r w:rsidRPr="00D27868">
        <w:rPr>
          <w:b/>
          <w:color w:val="000000"/>
          <w:sz w:val="28"/>
          <w:szCs w:val="28"/>
          <w:lang w:val="it-IT"/>
        </w:rPr>
        <w:t>Câu 2:</w:t>
      </w:r>
      <w:r w:rsidRPr="00D27868">
        <w:rPr>
          <w:color w:val="000000"/>
          <w:sz w:val="28"/>
          <w:szCs w:val="28"/>
          <w:lang w:val="it-IT"/>
        </w:rPr>
        <w:t xml:space="preserve"> Đoạn văn trê</w:t>
      </w:r>
      <w:r>
        <w:rPr>
          <w:color w:val="000000"/>
          <w:sz w:val="28"/>
          <w:szCs w:val="28"/>
          <w:lang w:val="it-IT"/>
        </w:rPr>
        <w:t>n cung cấp thông tin về sự kiện</w:t>
      </w:r>
      <w:r w:rsidRPr="00D27868">
        <w:rPr>
          <w:color w:val="000000"/>
          <w:sz w:val="28"/>
          <w:szCs w:val="28"/>
          <w:lang w:val="it-IT"/>
        </w:rPr>
        <w:t xml:space="preserve">: lễ hội Gióng ở ở làng Phù Đổng (làng Gióng) tại huyện Gia Lâm, Hà Nội. </w:t>
      </w:r>
    </w:p>
    <w:p w14:paraId="3F99D0B1" w14:textId="77777777" w:rsidR="008259A5" w:rsidRPr="00D27868" w:rsidRDefault="008259A5" w:rsidP="008259A5">
      <w:pPr>
        <w:pStyle w:val="NormalWeb"/>
        <w:tabs>
          <w:tab w:val="left" w:pos="630"/>
        </w:tabs>
        <w:spacing w:before="0" w:beforeAutospacing="0" w:after="0" w:afterAutospacing="0"/>
        <w:ind w:left="142" w:hanging="142"/>
        <w:jc w:val="both"/>
        <w:rPr>
          <w:sz w:val="28"/>
          <w:szCs w:val="28"/>
          <w:lang w:val="it-IT"/>
        </w:rPr>
      </w:pPr>
      <w:r w:rsidRPr="00D27868">
        <w:rPr>
          <w:b/>
          <w:color w:val="000000"/>
          <w:sz w:val="28"/>
          <w:szCs w:val="28"/>
          <w:lang w:val="it-IT"/>
        </w:rPr>
        <w:t>Câu 3</w:t>
      </w:r>
      <w:r w:rsidRPr="00D27868">
        <w:rPr>
          <w:sz w:val="28"/>
          <w:szCs w:val="28"/>
          <w:lang w:val="it-IT"/>
        </w:rPr>
        <w:t xml:space="preserve">: Lễ hội Gióng được nhân dân tổ chức hàng năm có ý nghĩa: </w:t>
      </w:r>
    </w:p>
    <w:p w14:paraId="0AE7FD41" w14:textId="77777777" w:rsidR="008259A5" w:rsidRPr="00D27868" w:rsidRDefault="008259A5" w:rsidP="008259A5">
      <w:pPr>
        <w:widowControl w:val="0"/>
        <w:jc w:val="both"/>
        <w:rPr>
          <w:rFonts w:ascii="Times New Roman" w:hAnsi="Times New Roman"/>
          <w:iCs/>
          <w:sz w:val="28"/>
          <w:szCs w:val="28"/>
          <w:lang w:val="nl-NL"/>
        </w:rPr>
      </w:pPr>
      <w:r w:rsidRPr="00D27868">
        <w:rPr>
          <w:rFonts w:ascii="Times New Roman" w:hAnsi="Times New Roman"/>
          <w:iCs/>
          <w:sz w:val="28"/>
          <w:szCs w:val="28"/>
          <w:lang w:val="nl-NL"/>
        </w:rPr>
        <w:t>- Lễ hội Gióng mang đậm bản sắc văn hóa dân tộc, là di sản tinh thần vô giá của dân tộc cần được bảo tồn, giữ gìn và phát huy.</w:t>
      </w:r>
    </w:p>
    <w:p w14:paraId="00EB701F" w14:textId="77777777" w:rsidR="008259A5" w:rsidRPr="00D27868" w:rsidRDefault="008259A5" w:rsidP="008259A5">
      <w:pPr>
        <w:tabs>
          <w:tab w:val="left" w:pos="2184"/>
        </w:tabs>
        <w:jc w:val="both"/>
        <w:rPr>
          <w:rFonts w:ascii="Times New Roman" w:eastAsia="MS Mincho" w:hAnsi="Times New Roman"/>
          <w:b/>
          <w:color w:val="0D0D0D"/>
          <w:sz w:val="28"/>
          <w:szCs w:val="28"/>
          <w:lang w:val="nl-NL" w:eastAsia="ja-JP"/>
        </w:rPr>
      </w:pPr>
      <w:r w:rsidRPr="00D27868">
        <w:rPr>
          <w:rFonts w:ascii="Times New Roman" w:hAnsi="Times New Roman"/>
          <w:color w:val="000000"/>
          <w:sz w:val="28"/>
          <w:szCs w:val="28"/>
          <w:lang w:val="nl-NL"/>
        </w:rPr>
        <w:t>- Lễ hội là biểu tượng cho ý chí chống giặc ngoại xâm, cho bản chất kiên cường bất khuất, khát vọng hòa bình của dân tộc, gợi nhắc truyền thống lịch sử oai hùng của cha ông.</w:t>
      </w:r>
    </w:p>
    <w:p w14:paraId="63391001" w14:textId="77777777" w:rsidR="008259A5" w:rsidRPr="00D27868" w:rsidRDefault="008259A5" w:rsidP="008259A5">
      <w:pPr>
        <w:pStyle w:val="NormalWeb"/>
        <w:spacing w:before="0" w:beforeAutospacing="0" w:after="0" w:afterAutospacing="0"/>
        <w:ind w:right="48"/>
        <w:jc w:val="both"/>
        <w:rPr>
          <w:b/>
          <w:sz w:val="28"/>
          <w:szCs w:val="28"/>
          <w:lang w:val="it-IT"/>
        </w:rPr>
      </w:pPr>
      <w:r w:rsidRPr="00D27868">
        <w:rPr>
          <w:sz w:val="28"/>
          <w:szCs w:val="28"/>
          <w:lang w:val="it-IT"/>
        </w:rPr>
        <w:t xml:space="preserve">- Lễ hội giúp mỗi người </w:t>
      </w:r>
      <w:r w:rsidRPr="00D27868">
        <w:rPr>
          <w:sz w:val="28"/>
          <w:szCs w:val="28"/>
          <w:lang w:val="nl-NL"/>
        </w:rPr>
        <w:t>cảm nhận được mối quan hệ giữa cá nhân và cộng đồng, thực tại và hư vô, linh thiêng và trần thế...</w:t>
      </w:r>
    </w:p>
    <w:p w14:paraId="1F27DFCA" w14:textId="77777777" w:rsidR="008259A5" w:rsidRPr="00D27868" w:rsidRDefault="008259A5" w:rsidP="008259A5">
      <w:pPr>
        <w:tabs>
          <w:tab w:val="left" w:pos="630"/>
        </w:tabs>
        <w:jc w:val="both"/>
        <w:rPr>
          <w:rFonts w:ascii="Times New Roman" w:hAnsi="Times New Roman"/>
          <w:sz w:val="28"/>
          <w:szCs w:val="28"/>
          <w:lang w:val="it-IT"/>
        </w:rPr>
      </w:pPr>
      <w:r w:rsidRPr="00D27868">
        <w:rPr>
          <w:rFonts w:ascii="Times New Roman" w:hAnsi="Times New Roman"/>
          <w:b/>
          <w:sz w:val="28"/>
          <w:szCs w:val="28"/>
          <w:lang w:val="it-IT"/>
        </w:rPr>
        <w:t xml:space="preserve">Câu 4. </w:t>
      </w:r>
    </w:p>
    <w:p w14:paraId="57C11D20" w14:textId="77777777" w:rsidR="008259A5" w:rsidRPr="00D27868" w:rsidRDefault="008259A5" w:rsidP="008259A5">
      <w:pPr>
        <w:tabs>
          <w:tab w:val="left" w:pos="90"/>
        </w:tabs>
        <w:jc w:val="both"/>
        <w:rPr>
          <w:rFonts w:ascii="Times New Roman" w:hAnsi="Times New Roman"/>
          <w:color w:val="0D0D0D"/>
          <w:sz w:val="28"/>
          <w:szCs w:val="28"/>
          <w:lang w:val="it-IT"/>
        </w:rPr>
      </w:pPr>
      <w:r w:rsidRPr="00D27868">
        <w:rPr>
          <w:rFonts w:ascii="Times New Roman" w:hAnsi="Times New Roman"/>
          <w:color w:val="0D0D0D"/>
          <w:sz w:val="28"/>
          <w:szCs w:val="28"/>
          <w:lang w:val="it-IT"/>
        </w:rPr>
        <w:t>Mỗi người khi tham gia các lễ hội cần có lối ứng xử có văn hoá, biểu hiện cụ thể như:</w:t>
      </w:r>
    </w:p>
    <w:p w14:paraId="26873F2D" w14:textId="77777777" w:rsidR="008259A5" w:rsidRPr="00D27868" w:rsidRDefault="008259A5" w:rsidP="008259A5">
      <w:pPr>
        <w:tabs>
          <w:tab w:val="left" w:pos="90"/>
        </w:tabs>
        <w:jc w:val="both"/>
        <w:rPr>
          <w:rFonts w:ascii="Times New Roman" w:hAnsi="Times New Roman"/>
          <w:color w:val="0D0D0D"/>
          <w:sz w:val="28"/>
          <w:szCs w:val="28"/>
          <w:lang w:val="it-IT"/>
        </w:rPr>
      </w:pPr>
      <w:r w:rsidRPr="00D27868">
        <w:rPr>
          <w:rFonts w:ascii="Times New Roman" w:hAnsi="Times New Roman"/>
          <w:color w:val="0D0D0D"/>
          <w:sz w:val="28"/>
          <w:szCs w:val="28"/>
          <w:lang w:val="it-IT"/>
        </w:rPr>
        <w:t>- Thái độ: Tôn trọng giá trị văn hoá truyền thống, tôn trọng sự khác biệt văn hoá vùng miền, tôn trọng nội quy ban tổ chức,…</w:t>
      </w:r>
    </w:p>
    <w:p w14:paraId="2D8F6010" w14:textId="77777777" w:rsidR="008259A5" w:rsidRDefault="008259A5" w:rsidP="008259A5">
      <w:pPr>
        <w:shd w:val="clear" w:color="auto" w:fill="FFFFFF"/>
        <w:tabs>
          <w:tab w:val="left" w:pos="90"/>
        </w:tabs>
        <w:jc w:val="both"/>
        <w:rPr>
          <w:rFonts w:ascii="Times New Roman" w:hAnsi="Times New Roman"/>
          <w:color w:val="0D0D0D"/>
          <w:sz w:val="28"/>
          <w:szCs w:val="28"/>
          <w:lang w:val="it-IT"/>
        </w:rPr>
      </w:pPr>
      <w:r w:rsidRPr="00D27868">
        <w:rPr>
          <w:rFonts w:ascii="Times New Roman" w:hAnsi="Times New Roman"/>
          <w:color w:val="0D0D0D"/>
          <w:sz w:val="28"/>
          <w:szCs w:val="28"/>
          <w:lang w:val="it-IT"/>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14:paraId="706520EC" w14:textId="77777777" w:rsidR="008259A5" w:rsidRPr="00994A78" w:rsidRDefault="008259A5" w:rsidP="008259A5">
      <w:pPr>
        <w:shd w:val="clear" w:color="auto" w:fill="FFFFFF"/>
        <w:tabs>
          <w:tab w:val="left" w:pos="90"/>
        </w:tabs>
        <w:jc w:val="both"/>
        <w:rPr>
          <w:rFonts w:ascii="Times New Roman" w:hAnsi="Times New Roman"/>
          <w:b/>
          <w:sz w:val="28"/>
          <w:szCs w:val="28"/>
          <w:lang w:val="it-IT"/>
        </w:rPr>
      </w:pPr>
      <w:r w:rsidRPr="00994A78">
        <w:rPr>
          <w:rFonts w:ascii="Times New Roman" w:hAnsi="Times New Roman"/>
          <w:b/>
          <w:sz w:val="28"/>
          <w:szCs w:val="28"/>
          <w:highlight w:val="magenta"/>
          <w:lang w:val="it-IT"/>
        </w:rPr>
        <w:t>3. Ngữ liệu Đọc hiểu ngoài SGK</w:t>
      </w:r>
    </w:p>
    <w:p w14:paraId="72ACF923" w14:textId="77777777" w:rsidR="008259A5" w:rsidRDefault="008259A5" w:rsidP="008259A5">
      <w:pPr>
        <w:pStyle w:val="NormalWeb"/>
        <w:tabs>
          <w:tab w:val="left" w:pos="630"/>
        </w:tabs>
        <w:spacing w:before="0" w:beforeAutospacing="0" w:after="0" w:afterAutospacing="0"/>
        <w:ind w:left="-90"/>
        <w:rPr>
          <w:b/>
          <w:color w:val="0D0D0D"/>
          <w:sz w:val="28"/>
          <w:szCs w:val="28"/>
          <w:highlight w:val="yellow"/>
          <w:lang w:val="it-IT"/>
        </w:rPr>
      </w:pPr>
    </w:p>
    <w:p w14:paraId="70DEBA35" w14:textId="77777777" w:rsidR="008259A5" w:rsidRPr="00522867" w:rsidRDefault="008259A5" w:rsidP="008259A5">
      <w:pPr>
        <w:pStyle w:val="NormalWeb"/>
        <w:tabs>
          <w:tab w:val="left" w:pos="630"/>
        </w:tabs>
        <w:spacing w:before="0" w:beforeAutospacing="0" w:after="0" w:afterAutospacing="0"/>
        <w:ind w:left="142"/>
        <w:jc w:val="center"/>
        <w:rPr>
          <w:b/>
          <w:sz w:val="28"/>
          <w:szCs w:val="28"/>
          <w:lang w:val="nl-NL"/>
        </w:rPr>
      </w:pPr>
      <w:r w:rsidRPr="00522867">
        <w:rPr>
          <w:b/>
          <w:sz w:val="28"/>
          <w:szCs w:val="28"/>
          <w:lang w:val="nl-NL"/>
        </w:rPr>
        <w:lastRenderedPageBreak/>
        <w:t xml:space="preserve">PHIẾU HỌC TẬP SỐ </w:t>
      </w:r>
      <w:r>
        <w:rPr>
          <w:b/>
          <w:sz w:val="28"/>
          <w:szCs w:val="28"/>
          <w:lang w:val="nl-NL"/>
        </w:rPr>
        <w:t>2</w:t>
      </w:r>
    </w:p>
    <w:tbl>
      <w:tblPr>
        <w:tblStyle w:val="TableGrid"/>
        <w:tblW w:w="0" w:type="auto"/>
        <w:tblInd w:w="-90" w:type="dxa"/>
        <w:tblLook w:val="04A0" w:firstRow="1" w:lastRow="0" w:firstColumn="1" w:lastColumn="0" w:noHBand="0" w:noVBand="1"/>
      </w:tblPr>
      <w:tblGrid>
        <w:gridCol w:w="10728"/>
      </w:tblGrid>
      <w:tr w:rsidR="008259A5" w:rsidRPr="001A44CF" w14:paraId="765D0E02" w14:textId="77777777" w:rsidTr="00EA1414">
        <w:tc>
          <w:tcPr>
            <w:tcW w:w="10728" w:type="dxa"/>
          </w:tcPr>
          <w:p w14:paraId="2B9A8542" w14:textId="77777777" w:rsidR="008259A5" w:rsidRPr="00522867" w:rsidRDefault="008259A5" w:rsidP="00EA1414">
            <w:pPr>
              <w:pStyle w:val="NormalWeb"/>
              <w:tabs>
                <w:tab w:val="left" w:pos="630"/>
              </w:tabs>
              <w:spacing w:before="0" w:beforeAutospacing="0" w:after="0" w:afterAutospacing="0"/>
              <w:ind w:left="-90"/>
              <w:rPr>
                <w:b/>
                <w:sz w:val="28"/>
                <w:szCs w:val="28"/>
                <w:lang w:val="it-IT"/>
              </w:rPr>
            </w:pPr>
            <w:r w:rsidRPr="00522867">
              <w:rPr>
                <w:b/>
                <w:sz w:val="28"/>
                <w:szCs w:val="28"/>
                <w:lang w:val="it-IT"/>
              </w:rPr>
              <w:t>Đọc văn bản sau và thực hiện các yêu cầu:</w:t>
            </w:r>
          </w:p>
          <w:p w14:paraId="61F6EE25" w14:textId="77777777" w:rsidR="008259A5" w:rsidRPr="00522867" w:rsidRDefault="008259A5" w:rsidP="00EA1414">
            <w:pPr>
              <w:pStyle w:val="NormalWeb"/>
              <w:shd w:val="clear" w:color="auto" w:fill="FFFFFF"/>
              <w:tabs>
                <w:tab w:val="left" w:pos="630"/>
              </w:tabs>
              <w:spacing w:before="0" w:beforeAutospacing="0" w:after="0" w:afterAutospacing="0"/>
              <w:jc w:val="both"/>
              <w:rPr>
                <w:i/>
                <w:sz w:val="28"/>
                <w:szCs w:val="28"/>
                <w:lang w:val="it-IT"/>
              </w:rPr>
            </w:pPr>
            <w:r w:rsidRPr="00522867">
              <w:rPr>
                <w:i/>
                <w:sz w:val="28"/>
                <w:szCs w:val="28"/>
                <w:lang w:val="it-IT"/>
              </w:rPr>
              <w:tab/>
              <w:t>“Bắt đầu vào hội thi, trống chiêng điểm ba hồi, các đội hình dự thì xếp hàng trang nghiêm làm lễ dâng hương trước cửa đình để tưởng nhớ vị thành hoàng làng có công cứu dân, độ quốc.</w:t>
            </w:r>
          </w:p>
          <w:p w14:paraId="591AF1FC" w14:textId="77777777" w:rsidR="008259A5" w:rsidRPr="00522867" w:rsidRDefault="008259A5" w:rsidP="00EA1414">
            <w:pPr>
              <w:pStyle w:val="NormalWeb"/>
              <w:shd w:val="clear" w:color="auto" w:fill="FFFFFF"/>
              <w:tabs>
                <w:tab w:val="left" w:pos="630"/>
              </w:tabs>
              <w:spacing w:before="0" w:beforeAutospacing="0" w:after="0" w:afterAutospacing="0"/>
              <w:jc w:val="both"/>
              <w:rPr>
                <w:i/>
                <w:sz w:val="28"/>
                <w:szCs w:val="28"/>
                <w:lang w:val="it-IT"/>
              </w:rPr>
            </w:pPr>
            <w:r w:rsidRPr="00522867">
              <w:rPr>
                <w:i/>
                <w:sz w:val="28"/>
                <w:szCs w:val="28"/>
                <w:lang w:val="it-IT"/>
              </w:rPr>
              <w:tab/>
              <w:t xml:space="preserve">Hội thi bắt đầu bằng việc lấy lửa trên ngọn cây chuối cao. Khi tiếng trống hiệu vừa dứt, bốn thanh niên của bốn đội nhanh thoăn thoắt leo lên thân cây chuối rất trơn vì đã bôi mỡ. Có người leo lên, tụt xuống, lại leo lên,… Có người phải bỏ cuộc, người khác lại leo lên, quang cảnh hết sức vui nhộn. </w:t>
            </w:r>
          </w:p>
          <w:p w14:paraId="79C223A4" w14:textId="77777777" w:rsidR="008259A5" w:rsidRPr="00522867" w:rsidRDefault="008259A5" w:rsidP="00EA1414">
            <w:pPr>
              <w:pStyle w:val="NormalWeb"/>
              <w:shd w:val="clear" w:color="auto" w:fill="FFFFFF"/>
              <w:tabs>
                <w:tab w:val="left" w:pos="630"/>
              </w:tabs>
              <w:spacing w:before="0" w:beforeAutospacing="0" w:after="0" w:afterAutospacing="0"/>
              <w:jc w:val="both"/>
              <w:rPr>
                <w:i/>
                <w:sz w:val="28"/>
                <w:szCs w:val="28"/>
                <w:lang w:val="it-IT"/>
              </w:rPr>
            </w:pPr>
            <w:r w:rsidRPr="00522867">
              <w:rPr>
                <w:i/>
                <w:sz w:val="28"/>
                <w:szCs w:val="28"/>
                <w:lang w:val="it-IT"/>
              </w:rPr>
              <w:tab/>
              <w:t xml:space="preserve">Khi lấy được nén hương mang xuống, ban tổ chức phát cho ba que diêm châm vào hương cháy thành ngọn lửa. Người trong đội sẽ vót mảnh tre già thành những chiếc đũa bông châm lửa và đốt vào những ngọn đuốc. Trong khi đó, người trong nhóm dự thi nhanh tay giã thóc, giần sàng thành gạo, lấy nước và bắt đầu thổi cơm. Những nồi cơm nho nhỏ treo dưới những cành cong hình cánh cung được cắm rất khéo léo từ dây lưng uốn về trước mặt. Tay cầm cần, tay cầm đuốc đung đưa cho ánh lửa bập bùng. Các đội thổi cơm đan xen nhau uốn lượn trên sân đình trong sự cổ vũ nồng nhiệt của người xem hội”. </w:t>
            </w:r>
          </w:p>
          <w:p w14:paraId="27DE3547" w14:textId="77777777" w:rsidR="008259A5" w:rsidRPr="00522867" w:rsidRDefault="008259A5" w:rsidP="00EA1414">
            <w:pPr>
              <w:pStyle w:val="ListParagraph"/>
              <w:tabs>
                <w:tab w:val="left" w:pos="630"/>
              </w:tabs>
              <w:ind w:left="-90"/>
              <w:rPr>
                <w:rFonts w:ascii="Times New Roman" w:hAnsi="Times New Roman"/>
                <w:i/>
                <w:sz w:val="28"/>
                <w:szCs w:val="28"/>
                <w:shd w:val="clear" w:color="auto" w:fill="FFFFFF"/>
                <w:lang w:val="it-IT"/>
              </w:rPr>
            </w:pPr>
            <w:r w:rsidRPr="00522867">
              <w:rPr>
                <w:rFonts w:ascii="Times New Roman" w:hAnsi="Times New Roman"/>
                <w:i/>
                <w:sz w:val="28"/>
                <w:szCs w:val="28"/>
                <w:shd w:val="clear" w:color="auto" w:fill="FFFFFF"/>
                <w:lang w:val="it-IT"/>
              </w:rPr>
              <w:t xml:space="preserve">                                     (Trích VB Hội thi nấu cơm ở Đồng Vân, </w:t>
            </w:r>
            <w:r w:rsidRPr="00522867">
              <w:rPr>
                <w:rFonts w:ascii="Times New Roman" w:hAnsi="Times New Roman"/>
                <w:i/>
                <w:sz w:val="28"/>
                <w:szCs w:val="28"/>
                <w:lang w:val="it-IT"/>
              </w:rPr>
              <w:t>Minh Nhương)</w:t>
            </w:r>
            <w:r w:rsidRPr="00522867">
              <w:rPr>
                <w:rFonts w:ascii="Times New Roman" w:hAnsi="Times New Roman"/>
                <w:i/>
                <w:sz w:val="28"/>
                <w:szCs w:val="28"/>
                <w:shd w:val="clear" w:color="auto" w:fill="FFFFFF"/>
                <w:lang w:val="it-IT"/>
              </w:rPr>
              <w:t xml:space="preserve"> </w:t>
            </w:r>
          </w:p>
          <w:p w14:paraId="12AEB173" w14:textId="77777777" w:rsidR="008259A5" w:rsidRPr="00522867" w:rsidRDefault="008259A5" w:rsidP="00EA1414">
            <w:pPr>
              <w:pStyle w:val="ListParagraph"/>
              <w:tabs>
                <w:tab w:val="left" w:pos="630"/>
              </w:tabs>
              <w:ind w:left="-90"/>
              <w:rPr>
                <w:rFonts w:ascii="Times New Roman" w:hAnsi="Times New Roman"/>
                <w:sz w:val="28"/>
                <w:szCs w:val="28"/>
                <w:lang w:val="it-IT"/>
              </w:rPr>
            </w:pPr>
            <w:r w:rsidRPr="00522867">
              <w:rPr>
                <w:rFonts w:ascii="Times New Roman" w:hAnsi="Times New Roman"/>
                <w:b/>
                <w:sz w:val="28"/>
                <w:szCs w:val="28"/>
                <w:lang w:val="it-IT"/>
              </w:rPr>
              <w:t>Câu 1.</w:t>
            </w:r>
            <w:r w:rsidRPr="00522867">
              <w:rPr>
                <w:rFonts w:ascii="Times New Roman" w:hAnsi="Times New Roman"/>
                <w:sz w:val="28"/>
                <w:szCs w:val="28"/>
                <w:lang w:val="it-IT"/>
              </w:rPr>
              <w:t xml:space="preserve"> Phương thức biểu đạt chính của đoạn văn? </w:t>
            </w:r>
          </w:p>
          <w:p w14:paraId="52DA3549" w14:textId="77777777" w:rsidR="008259A5" w:rsidRPr="00522867" w:rsidRDefault="008259A5" w:rsidP="00EA1414">
            <w:pPr>
              <w:tabs>
                <w:tab w:val="left" w:pos="630"/>
              </w:tabs>
              <w:rPr>
                <w:rFonts w:ascii="Times New Roman" w:hAnsi="Times New Roman"/>
                <w:sz w:val="28"/>
                <w:szCs w:val="28"/>
                <w:lang w:val="it-IT"/>
              </w:rPr>
            </w:pPr>
            <w:r w:rsidRPr="00522867">
              <w:rPr>
                <w:rFonts w:ascii="Times New Roman" w:hAnsi="Times New Roman"/>
                <w:b/>
                <w:sz w:val="28"/>
                <w:szCs w:val="28"/>
                <w:lang w:val="it-IT"/>
              </w:rPr>
              <w:t xml:space="preserve">Câu 2. </w:t>
            </w:r>
            <w:r w:rsidRPr="00522867">
              <w:rPr>
                <w:rFonts w:ascii="Times New Roman" w:hAnsi="Times New Roman"/>
                <w:sz w:val="28"/>
                <w:szCs w:val="28"/>
                <w:lang w:val="it-IT"/>
              </w:rPr>
              <w:t>Đoạn văn cung cấp những thông tin gì về hội thi nấu cơm ở Đồng Vân?</w:t>
            </w:r>
          </w:p>
          <w:p w14:paraId="183B0751" w14:textId="77777777" w:rsidR="008259A5" w:rsidRPr="00522867" w:rsidRDefault="008259A5" w:rsidP="00EA1414">
            <w:pPr>
              <w:tabs>
                <w:tab w:val="left" w:pos="630"/>
              </w:tabs>
              <w:rPr>
                <w:rFonts w:ascii="Times New Roman" w:hAnsi="Times New Roman"/>
                <w:sz w:val="28"/>
                <w:szCs w:val="28"/>
                <w:lang w:val="it-IT"/>
              </w:rPr>
            </w:pPr>
            <w:r w:rsidRPr="00522867">
              <w:rPr>
                <w:rFonts w:ascii="Times New Roman" w:hAnsi="Times New Roman"/>
                <w:b/>
                <w:sz w:val="28"/>
                <w:szCs w:val="28"/>
                <w:lang w:val="it-IT"/>
              </w:rPr>
              <w:t>Câu 3.</w:t>
            </w:r>
            <w:r w:rsidRPr="00522867">
              <w:rPr>
                <w:rFonts w:ascii="Times New Roman" w:hAnsi="Times New Roman"/>
                <w:sz w:val="28"/>
                <w:szCs w:val="28"/>
                <w:lang w:val="it-IT"/>
              </w:rPr>
              <w:t xml:space="preserve"> Qua một số chi tiết nói về luật lệ của hội thổi cơm thi và hình ảnh người dự thi, em có nhận xét gì vẻ đẹp của con người Việt Nam?</w:t>
            </w:r>
          </w:p>
          <w:p w14:paraId="2B946114" w14:textId="77777777" w:rsidR="008259A5" w:rsidRPr="00522867" w:rsidRDefault="008259A5" w:rsidP="00EA1414">
            <w:pPr>
              <w:tabs>
                <w:tab w:val="left" w:pos="630"/>
              </w:tabs>
              <w:rPr>
                <w:rFonts w:ascii="Times New Roman" w:hAnsi="Times New Roman"/>
                <w:sz w:val="28"/>
                <w:szCs w:val="28"/>
                <w:lang w:val="it-IT"/>
              </w:rPr>
            </w:pPr>
            <w:r w:rsidRPr="00522867">
              <w:rPr>
                <w:rFonts w:ascii="Times New Roman" w:hAnsi="Times New Roman"/>
                <w:b/>
                <w:sz w:val="28"/>
                <w:szCs w:val="28"/>
                <w:lang w:val="it-IT"/>
              </w:rPr>
              <w:t xml:space="preserve">Câu 4. </w:t>
            </w:r>
            <w:r w:rsidRPr="00522867">
              <w:rPr>
                <w:rFonts w:ascii="Times New Roman" w:hAnsi="Times New Roman"/>
                <w:sz w:val="28"/>
                <w:szCs w:val="28"/>
                <w:lang w:val="it-IT"/>
              </w:rPr>
              <w:t>Em hãy kể tên những lễ hội của nước ta mà em biết (Tối thiểu 03 lễ hội). Theo em, việc giữ gìn và tổ chức những lễ hội truyền thống hằng năm hiện nay có những ý nghĩa gì?</w:t>
            </w:r>
          </w:p>
        </w:tc>
      </w:tr>
    </w:tbl>
    <w:p w14:paraId="6AEF6972" w14:textId="77777777" w:rsidR="008259A5" w:rsidRDefault="008259A5" w:rsidP="008259A5">
      <w:pPr>
        <w:pStyle w:val="NormalWeb"/>
        <w:tabs>
          <w:tab w:val="left" w:pos="630"/>
        </w:tabs>
        <w:spacing w:before="0" w:beforeAutospacing="0" w:after="0" w:afterAutospacing="0"/>
        <w:ind w:left="-90"/>
        <w:rPr>
          <w:b/>
          <w:color w:val="0D0D0D"/>
          <w:sz w:val="28"/>
          <w:szCs w:val="28"/>
          <w:highlight w:val="yellow"/>
          <w:lang w:val="it-IT"/>
        </w:rPr>
      </w:pPr>
    </w:p>
    <w:p w14:paraId="7DAD2B07" w14:textId="77777777" w:rsidR="008259A5" w:rsidRPr="00D27868" w:rsidRDefault="008259A5" w:rsidP="008259A5">
      <w:pPr>
        <w:tabs>
          <w:tab w:val="left" w:pos="630"/>
        </w:tabs>
        <w:rPr>
          <w:rFonts w:ascii="Times New Roman" w:hAnsi="Times New Roman"/>
          <w:b/>
          <w:color w:val="0D0D0D"/>
          <w:sz w:val="28"/>
          <w:szCs w:val="28"/>
          <w:lang w:val="it-IT"/>
        </w:rPr>
      </w:pPr>
      <w:r w:rsidRPr="00D27868">
        <w:rPr>
          <w:rFonts w:ascii="Times New Roman" w:hAnsi="Times New Roman"/>
          <w:sz w:val="28"/>
          <w:szCs w:val="28"/>
          <w:lang w:val="it-IT"/>
        </w:rPr>
        <w:t xml:space="preserve">                                     </w:t>
      </w:r>
      <w:r w:rsidRPr="00D27868">
        <w:rPr>
          <w:rFonts w:ascii="Times New Roman" w:hAnsi="Times New Roman"/>
          <w:b/>
          <w:color w:val="0D0D0D"/>
          <w:sz w:val="28"/>
          <w:szCs w:val="28"/>
          <w:lang w:val="it-IT"/>
        </w:rPr>
        <w:t>Gợi ý làm bài</w:t>
      </w:r>
    </w:p>
    <w:p w14:paraId="7758AC0B" w14:textId="77777777" w:rsidR="008259A5" w:rsidRPr="00D27868" w:rsidRDefault="008259A5" w:rsidP="008259A5">
      <w:pPr>
        <w:tabs>
          <w:tab w:val="left" w:pos="630"/>
        </w:tabs>
        <w:rPr>
          <w:rFonts w:ascii="Times New Roman" w:hAnsi="Times New Roman"/>
          <w:color w:val="0D0D0D"/>
          <w:sz w:val="28"/>
          <w:szCs w:val="28"/>
          <w:lang w:val="it-IT"/>
        </w:rPr>
      </w:pPr>
      <w:r w:rsidRPr="00D27868">
        <w:rPr>
          <w:rFonts w:ascii="Times New Roman" w:hAnsi="Times New Roman"/>
          <w:b/>
          <w:color w:val="0D0D0D"/>
          <w:sz w:val="28"/>
          <w:szCs w:val="28"/>
          <w:lang w:val="it-IT"/>
        </w:rPr>
        <w:t xml:space="preserve">Câu 1: </w:t>
      </w:r>
      <w:r w:rsidRPr="00D27868">
        <w:rPr>
          <w:rFonts w:ascii="Times New Roman" w:hAnsi="Times New Roman"/>
          <w:sz w:val="28"/>
          <w:szCs w:val="28"/>
          <w:lang w:val="it-IT"/>
        </w:rPr>
        <w:t>Phương thức biểu đạt chính của đoạn văn: Thuyết minh</w:t>
      </w:r>
    </w:p>
    <w:p w14:paraId="1FCD0F9E" w14:textId="77777777" w:rsidR="008259A5" w:rsidRPr="00D27868" w:rsidRDefault="008259A5" w:rsidP="008259A5">
      <w:pPr>
        <w:tabs>
          <w:tab w:val="left" w:pos="630"/>
        </w:tabs>
        <w:rPr>
          <w:rFonts w:ascii="Times New Roman" w:hAnsi="Times New Roman"/>
          <w:sz w:val="28"/>
          <w:szCs w:val="28"/>
          <w:lang w:val="it-IT"/>
        </w:rPr>
      </w:pPr>
      <w:r w:rsidRPr="00D27868">
        <w:rPr>
          <w:rFonts w:ascii="Times New Roman" w:hAnsi="Times New Roman"/>
          <w:b/>
          <w:color w:val="0D0D0D"/>
          <w:sz w:val="28"/>
          <w:szCs w:val="28"/>
          <w:lang w:val="it-IT"/>
        </w:rPr>
        <w:t xml:space="preserve">Câu 2. </w:t>
      </w:r>
      <w:r w:rsidRPr="00D27868">
        <w:rPr>
          <w:rFonts w:ascii="Times New Roman" w:hAnsi="Times New Roman"/>
          <w:sz w:val="28"/>
          <w:szCs w:val="28"/>
          <w:lang w:val="it-IT"/>
        </w:rPr>
        <w:t>Đoạn văn cung cấp những thông tin về hội thi nấu cơm ở Đồng Vân:</w:t>
      </w:r>
    </w:p>
    <w:p w14:paraId="18DCF05A" w14:textId="77777777" w:rsidR="008259A5" w:rsidRPr="00D27868" w:rsidRDefault="008259A5" w:rsidP="008259A5">
      <w:pPr>
        <w:tabs>
          <w:tab w:val="left" w:pos="630"/>
        </w:tabs>
        <w:rPr>
          <w:rFonts w:ascii="Times New Roman" w:hAnsi="Times New Roman"/>
          <w:sz w:val="28"/>
          <w:szCs w:val="28"/>
          <w:lang w:val="it-IT"/>
        </w:rPr>
      </w:pPr>
      <w:r w:rsidRPr="00D27868">
        <w:rPr>
          <w:rFonts w:ascii="Times New Roman" w:hAnsi="Times New Roman"/>
          <w:sz w:val="28"/>
          <w:szCs w:val="28"/>
          <w:lang w:val="it-IT"/>
        </w:rPr>
        <w:t>- Tiến trình cuả hội thi: lễ dâng hương, lúc bắt đầu lấy lửa, nấu cơm.</w:t>
      </w:r>
    </w:p>
    <w:p w14:paraId="6EFD58E7" w14:textId="77777777" w:rsidR="008259A5" w:rsidRPr="00D27868" w:rsidRDefault="008259A5" w:rsidP="008259A5">
      <w:pPr>
        <w:tabs>
          <w:tab w:val="left" w:pos="630"/>
        </w:tabs>
        <w:rPr>
          <w:rFonts w:ascii="Times New Roman" w:hAnsi="Times New Roman"/>
          <w:sz w:val="28"/>
          <w:szCs w:val="28"/>
          <w:lang w:val="it-IT"/>
        </w:rPr>
      </w:pPr>
      <w:r w:rsidRPr="00D27868">
        <w:rPr>
          <w:rFonts w:ascii="Times New Roman" w:hAnsi="Times New Roman"/>
          <w:sz w:val="28"/>
          <w:szCs w:val="28"/>
          <w:lang w:val="it-IT"/>
        </w:rPr>
        <w:t>- Các quy định của hội thi nấu cơm ở Đồng Vân</w:t>
      </w:r>
    </w:p>
    <w:p w14:paraId="08487634" w14:textId="77777777" w:rsidR="008259A5" w:rsidRPr="00D27868" w:rsidRDefault="008259A5" w:rsidP="008259A5">
      <w:pPr>
        <w:tabs>
          <w:tab w:val="left" w:pos="630"/>
        </w:tabs>
        <w:rPr>
          <w:rFonts w:ascii="Times New Roman" w:hAnsi="Times New Roman"/>
          <w:i/>
          <w:sz w:val="28"/>
          <w:szCs w:val="28"/>
          <w:lang w:val="it-IT"/>
        </w:rPr>
      </w:pPr>
      <w:r w:rsidRPr="00D27868">
        <w:rPr>
          <w:rFonts w:ascii="Times New Roman" w:hAnsi="Times New Roman"/>
          <w:sz w:val="28"/>
          <w:szCs w:val="28"/>
          <w:lang w:val="it-IT"/>
        </w:rPr>
        <w:t xml:space="preserve">- Hoạt động chính của hội thi nấu cơm: </w:t>
      </w:r>
      <w:r w:rsidRPr="00D27868">
        <w:rPr>
          <w:rFonts w:ascii="Times New Roman" w:hAnsi="Times New Roman"/>
          <w:i/>
          <w:sz w:val="28"/>
          <w:szCs w:val="28"/>
          <w:lang w:val="it-IT"/>
        </w:rPr>
        <w:t>giã thóc, giần sàng thành gạo, lấy nước và bắt đầu thổi cơm</w:t>
      </w:r>
    </w:p>
    <w:p w14:paraId="5EEB6C1A" w14:textId="77777777" w:rsidR="008259A5" w:rsidRPr="00D27868" w:rsidRDefault="008259A5" w:rsidP="008259A5">
      <w:pPr>
        <w:tabs>
          <w:tab w:val="left" w:pos="630"/>
        </w:tabs>
        <w:rPr>
          <w:rFonts w:ascii="Times New Roman" w:hAnsi="Times New Roman"/>
          <w:b/>
          <w:sz w:val="28"/>
          <w:szCs w:val="28"/>
          <w:lang w:val="it-IT"/>
        </w:rPr>
      </w:pPr>
      <w:r w:rsidRPr="00D27868">
        <w:rPr>
          <w:rFonts w:ascii="Times New Roman" w:hAnsi="Times New Roman"/>
          <w:sz w:val="28"/>
          <w:szCs w:val="28"/>
          <w:lang w:val="it-IT"/>
        </w:rPr>
        <w:t>- Không khí của hội:</w:t>
      </w:r>
      <w:r w:rsidRPr="00D27868">
        <w:rPr>
          <w:rFonts w:ascii="Times New Roman" w:hAnsi="Times New Roman"/>
          <w:i/>
          <w:sz w:val="28"/>
          <w:szCs w:val="28"/>
          <w:lang w:val="it-IT"/>
        </w:rPr>
        <w:t xml:space="preserve"> hết sức vui nhộn, cổ vũ náo nhiệt</w:t>
      </w:r>
    </w:p>
    <w:p w14:paraId="089EF8AA" w14:textId="77777777" w:rsidR="008259A5" w:rsidRPr="00D27868" w:rsidRDefault="008259A5" w:rsidP="008259A5">
      <w:pPr>
        <w:tabs>
          <w:tab w:val="left" w:pos="630"/>
        </w:tabs>
        <w:rPr>
          <w:rFonts w:ascii="Times New Roman" w:hAnsi="Times New Roman"/>
          <w:color w:val="0D0D0D"/>
          <w:sz w:val="28"/>
          <w:szCs w:val="28"/>
          <w:lang w:val="it-IT"/>
        </w:rPr>
      </w:pPr>
      <w:r w:rsidRPr="00D27868">
        <w:rPr>
          <w:rFonts w:ascii="Times New Roman" w:hAnsi="Times New Roman"/>
          <w:b/>
          <w:color w:val="0D0D0D"/>
          <w:sz w:val="28"/>
          <w:szCs w:val="28"/>
          <w:lang w:val="it-IT"/>
        </w:rPr>
        <w:t>Câu 3.</w:t>
      </w:r>
      <w:r w:rsidRPr="00D27868">
        <w:rPr>
          <w:rFonts w:ascii="Times New Roman" w:hAnsi="Times New Roman"/>
          <w:bCs/>
          <w:color w:val="0D0D0D"/>
          <w:kern w:val="24"/>
          <w:sz w:val="28"/>
          <w:szCs w:val="28"/>
          <w:lang w:val="it-IT"/>
        </w:rPr>
        <w:t xml:space="preserve"> Vẻ đẹp của con người Việt Nam: </w:t>
      </w:r>
      <w:r w:rsidRPr="00D27868">
        <w:rPr>
          <w:rFonts w:ascii="Times New Roman" w:hAnsi="Times New Roman"/>
          <w:color w:val="0D0D0D"/>
          <w:sz w:val="28"/>
          <w:szCs w:val="28"/>
          <w:lang w:val="it-IT"/>
        </w:rPr>
        <w:t>khỏe mạnh và khéo léo, nhanh nhẹn và sáng tạo; đoàn kết, phối hợp trong nhóm; có ý thức tập thể.</w:t>
      </w:r>
    </w:p>
    <w:p w14:paraId="55B655B7" w14:textId="77777777" w:rsidR="008259A5" w:rsidRPr="00D27868" w:rsidRDefault="008259A5" w:rsidP="008259A5">
      <w:pPr>
        <w:tabs>
          <w:tab w:val="left" w:pos="630"/>
        </w:tabs>
        <w:ind w:left="-90"/>
        <w:rPr>
          <w:rFonts w:ascii="Times New Roman" w:hAnsi="Times New Roman"/>
          <w:b/>
          <w:color w:val="0D0D0D"/>
          <w:sz w:val="28"/>
          <w:szCs w:val="28"/>
          <w:lang w:val="it-IT"/>
        </w:rPr>
      </w:pPr>
      <w:r w:rsidRPr="00D27868">
        <w:rPr>
          <w:rFonts w:ascii="Times New Roman" w:hAnsi="Times New Roman"/>
          <w:b/>
          <w:color w:val="0D0D0D"/>
          <w:sz w:val="28"/>
          <w:szCs w:val="28"/>
          <w:lang w:val="it-IT"/>
        </w:rPr>
        <w:t xml:space="preserve">Câu 4 </w:t>
      </w:r>
    </w:p>
    <w:p w14:paraId="4F034404" w14:textId="77777777" w:rsidR="008259A5" w:rsidRPr="00D27868" w:rsidRDefault="008259A5" w:rsidP="008259A5">
      <w:pPr>
        <w:tabs>
          <w:tab w:val="left" w:pos="630"/>
        </w:tabs>
        <w:ind w:left="-90"/>
        <w:rPr>
          <w:rFonts w:ascii="Times New Roman" w:hAnsi="Times New Roman"/>
          <w:color w:val="0D0D0D"/>
          <w:sz w:val="28"/>
          <w:szCs w:val="28"/>
          <w:lang w:val="it-IT"/>
        </w:rPr>
      </w:pPr>
      <w:r w:rsidRPr="00D27868">
        <w:rPr>
          <w:rFonts w:ascii="Times New Roman" w:hAnsi="Times New Roman"/>
          <w:b/>
          <w:color w:val="0D0D0D"/>
          <w:sz w:val="28"/>
          <w:szCs w:val="28"/>
          <w:lang w:val="it-IT"/>
        </w:rPr>
        <w:t xml:space="preserve">* </w:t>
      </w:r>
      <w:r w:rsidRPr="00D27868">
        <w:rPr>
          <w:rFonts w:ascii="Times New Roman" w:hAnsi="Times New Roman"/>
          <w:color w:val="0D0D0D"/>
          <w:sz w:val="28"/>
          <w:szCs w:val="28"/>
          <w:lang w:val="it-IT"/>
        </w:rPr>
        <w:t>Một số lễ hội của Việt Nam được tổ chức hằng năm:</w:t>
      </w:r>
    </w:p>
    <w:p w14:paraId="4B5534EE" w14:textId="77777777" w:rsidR="008259A5" w:rsidRPr="00D27868" w:rsidRDefault="008259A5" w:rsidP="008259A5">
      <w:pPr>
        <w:shd w:val="clear" w:color="auto" w:fill="FFFFFF"/>
        <w:tabs>
          <w:tab w:val="left" w:pos="630"/>
        </w:tabs>
        <w:rPr>
          <w:rFonts w:ascii="Times New Roman" w:hAnsi="Times New Roman"/>
          <w:color w:val="0D0D0D"/>
          <w:sz w:val="28"/>
          <w:szCs w:val="28"/>
          <w:lang w:val="it-IT"/>
        </w:rPr>
      </w:pPr>
      <w:r w:rsidRPr="00D27868">
        <w:rPr>
          <w:rFonts w:ascii="Times New Roman" w:hAnsi="Times New Roman"/>
          <w:color w:val="0D0D0D"/>
          <w:sz w:val="28"/>
          <w:szCs w:val="28"/>
          <w:lang w:val="it-IT"/>
        </w:rPr>
        <w:t xml:space="preserve">*HS nêu ý nghĩa của việc tổ chức các lễ hội truyền thống </w:t>
      </w:r>
    </w:p>
    <w:p w14:paraId="1EDC6262" w14:textId="77777777" w:rsidR="008259A5" w:rsidRPr="00D27868" w:rsidRDefault="008259A5" w:rsidP="008259A5">
      <w:pPr>
        <w:shd w:val="clear" w:color="auto" w:fill="FFFFFF"/>
        <w:tabs>
          <w:tab w:val="left" w:pos="630"/>
        </w:tabs>
        <w:rPr>
          <w:rFonts w:ascii="Times New Roman" w:hAnsi="Times New Roman"/>
          <w:color w:val="0D0D0D"/>
          <w:sz w:val="28"/>
          <w:szCs w:val="28"/>
          <w:lang w:val="it-IT"/>
        </w:rPr>
      </w:pPr>
      <w:r w:rsidRPr="00D27868">
        <w:rPr>
          <w:rFonts w:ascii="Times New Roman" w:hAnsi="Times New Roman"/>
          <w:color w:val="0D0D0D"/>
          <w:sz w:val="28"/>
          <w:szCs w:val="28"/>
          <w:lang w:val="it-IT"/>
        </w:rPr>
        <w:t>Có thể nêu :</w:t>
      </w:r>
    </w:p>
    <w:p w14:paraId="07B70DDD" w14:textId="77777777" w:rsidR="008259A5" w:rsidRPr="00D27868" w:rsidRDefault="008259A5" w:rsidP="008259A5">
      <w:pPr>
        <w:shd w:val="clear" w:color="auto" w:fill="FFFFFF"/>
        <w:tabs>
          <w:tab w:val="left" w:pos="630"/>
        </w:tabs>
        <w:rPr>
          <w:rFonts w:ascii="Times New Roman" w:hAnsi="Times New Roman"/>
          <w:color w:val="0D0D0D"/>
          <w:sz w:val="28"/>
          <w:szCs w:val="28"/>
          <w:lang w:val="it-IT"/>
        </w:rPr>
      </w:pPr>
      <w:r w:rsidRPr="00D27868">
        <w:rPr>
          <w:rFonts w:ascii="Times New Roman" w:hAnsi="Times New Roman"/>
          <w:color w:val="0D0D0D"/>
          <w:sz w:val="28"/>
          <w:szCs w:val="28"/>
          <w:lang w:val="it-IT"/>
        </w:rPr>
        <w:t>Lễ hội  truyền thống là một phần quan trọng với đời sống tinh thần của người Việt. Do đó, việc giữ gìn và tổ chức các lễ hội truyền thống hằng năm có ý nghĩa vô cùng quan trọng:</w:t>
      </w:r>
    </w:p>
    <w:p w14:paraId="149B9CF9" w14:textId="77777777" w:rsidR="008259A5" w:rsidRPr="00D27868" w:rsidRDefault="008259A5" w:rsidP="008259A5">
      <w:pPr>
        <w:shd w:val="clear" w:color="auto" w:fill="FFFFFF"/>
        <w:tabs>
          <w:tab w:val="left" w:pos="630"/>
        </w:tabs>
        <w:rPr>
          <w:rFonts w:ascii="Times New Roman" w:hAnsi="Times New Roman"/>
          <w:bCs/>
          <w:color w:val="1A1A1A"/>
          <w:sz w:val="28"/>
          <w:szCs w:val="28"/>
          <w:lang w:val="it-IT"/>
        </w:rPr>
      </w:pPr>
      <w:r w:rsidRPr="00D27868">
        <w:rPr>
          <w:rFonts w:ascii="Times New Roman" w:hAnsi="Times New Roman"/>
          <w:color w:val="0D0D0D"/>
          <w:sz w:val="28"/>
          <w:szCs w:val="28"/>
          <w:lang w:val="it-IT"/>
        </w:rPr>
        <w:t xml:space="preserve">+ Các lễ hội truyền thống là để con cháu </w:t>
      </w:r>
      <w:r w:rsidRPr="00D27868">
        <w:rPr>
          <w:rFonts w:ascii="Times New Roman" w:hAnsi="Times New Roman"/>
          <w:bCs/>
          <w:color w:val="1A1A1A"/>
          <w:sz w:val="28"/>
          <w:szCs w:val="28"/>
          <w:lang w:val="it-IT"/>
        </w:rPr>
        <w:t>tỏ lòng tri ân công đức của các vị anh hùng dân tộc, các bậc tiền bối đã có công dựng nước, giữ nước và đấu tranh giải phóng dân tộc.</w:t>
      </w:r>
    </w:p>
    <w:p w14:paraId="30E1AD16" w14:textId="77777777" w:rsidR="008259A5" w:rsidRPr="00D27868" w:rsidRDefault="008259A5" w:rsidP="008259A5">
      <w:pPr>
        <w:shd w:val="clear" w:color="auto" w:fill="FFFFFF"/>
        <w:tabs>
          <w:tab w:val="left" w:pos="630"/>
        </w:tabs>
        <w:rPr>
          <w:rFonts w:ascii="Times New Roman" w:hAnsi="Times New Roman"/>
          <w:color w:val="0D0D0D"/>
          <w:sz w:val="28"/>
          <w:szCs w:val="28"/>
          <w:lang w:val="it-IT"/>
        </w:rPr>
      </w:pPr>
      <w:r w:rsidRPr="00D27868">
        <w:rPr>
          <w:rFonts w:ascii="Times New Roman" w:hAnsi="Times New Roman"/>
          <w:bCs/>
          <w:color w:val="1A1A1A"/>
          <w:sz w:val="28"/>
          <w:szCs w:val="28"/>
          <w:lang w:val="it-IT"/>
        </w:rPr>
        <w:lastRenderedPageBreak/>
        <w:t>+ Giúp thế hệ trẻ biết giữ gìn, kế thừa và phát huy những giá trị đạo đức truyền thống quý báu cũng như phong tục tập quán tốt đẹp của dân tộc</w:t>
      </w:r>
    </w:p>
    <w:p w14:paraId="5CB9FA69" w14:textId="77777777" w:rsidR="008259A5" w:rsidRPr="00522867" w:rsidRDefault="008259A5" w:rsidP="008259A5">
      <w:pPr>
        <w:pStyle w:val="Heading2"/>
        <w:shd w:val="clear" w:color="auto" w:fill="FFFFFF"/>
        <w:tabs>
          <w:tab w:val="left" w:pos="630"/>
        </w:tabs>
        <w:spacing w:before="0"/>
        <w:rPr>
          <w:rFonts w:ascii="Times New Roman" w:hAnsi="Times New Roman" w:cs="Times New Roman"/>
          <w:b w:val="0"/>
          <w:color w:val="auto"/>
          <w:sz w:val="28"/>
          <w:szCs w:val="28"/>
          <w:lang w:val="it-IT"/>
        </w:rPr>
      </w:pPr>
      <w:r w:rsidRPr="00522867">
        <w:rPr>
          <w:rFonts w:ascii="Times New Roman" w:hAnsi="Times New Roman" w:cs="Times New Roman"/>
          <w:b w:val="0"/>
          <w:color w:val="auto"/>
          <w:sz w:val="28"/>
          <w:szCs w:val="28"/>
          <w:lang w:val="it-IT"/>
        </w:rPr>
        <w:t>+ Việc tổ chức lễ hội truyền thống còn góp phần tích cực trong giao lưu với các nền văn hóa thế giới.</w:t>
      </w:r>
    </w:p>
    <w:p w14:paraId="65C86AAE" w14:textId="77777777" w:rsidR="008259A5" w:rsidRPr="003611B5" w:rsidRDefault="008259A5" w:rsidP="008259A5">
      <w:pPr>
        <w:jc w:val="center"/>
        <w:rPr>
          <w:rFonts w:ascii="Times New Roman" w:hAnsi="Times New Roman"/>
          <w:b/>
          <w:color w:val="FF0000"/>
          <w:sz w:val="32"/>
          <w:szCs w:val="32"/>
          <w:lang w:val="it-IT"/>
        </w:rPr>
      </w:pPr>
      <w:r w:rsidRPr="003611B5">
        <w:rPr>
          <w:rFonts w:ascii="Times New Roman" w:hAnsi="Times New Roman"/>
          <w:b/>
          <w:color w:val="FF0000"/>
          <w:sz w:val="32"/>
          <w:szCs w:val="32"/>
          <w:lang w:val="it-IT"/>
        </w:rPr>
        <w:t>ÔN TẬP VĂN BẢN: BÁNH CHƯNG BÁNH GIÀY</w:t>
      </w:r>
    </w:p>
    <w:p w14:paraId="54B17B90" w14:textId="77777777" w:rsidR="008259A5" w:rsidRPr="00522867" w:rsidRDefault="008259A5" w:rsidP="008259A5">
      <w:pPr>
        <w:tabs>
          <w:tab w:val="left" w:pos="630"/>
        </w:tabs>
        <w:rPr>
          <w:rFonts w:ascii="Times New Roman" w:hAnsi="Times New Roman"/>
          <w:b/>
          <w:i/>
          <w:color w:val="FF0000"/>
          <w:sz w:val="28"/>
          <w:szCs w:val="28"/>
        </w:rPr>
      </w:pPr>
      <w:r w:rsidRPr="00522867">
        <w:rPr>
          <w:rFonts w:ascii="Times New Roman" w:hAnsi="Times New Roman"/>
          <w:b/>
          <w:color w:val="FF0000"/>
          <w:sz w:val="28"/>
          <w:szCs w:val="28"/>
        </w:rPr>
        <w:t>I. TÌM HIỂU CHUNG</w:t>
      </w:r>
    </w:p>
    <w:p w14:paraId="37DE21CC" w14:textId="77777777" w:rsidR="008259A5" w:rsidRDefault="008259A5" w:rsidP="008259A5">
      <w:pPr>
        <w:pStyle w:val="ListParagraph"/>
        <w:tabs>
          <w:tab w:val="left" w:pos="284"/>
          <w:tab w:val="left" w:pos="630"/>
          <w:tab w:val="left" w:pos="2410"/>
        </w:tabs>
        <w:ind w:left="0"/>
        <w:rPr>
          <w:rFonts w:ascii="Times New Roman" w:hAnsi="Times New Roman"/>
          <w:b/>
          <w:color w:val="000000"/>
          <w:sz w:val="28"/>
          <w:szCs w:val="28"/>
        </w:rPr>
      </w:pPr>
      <w:r w:rsidRPr="00522867">
        <w:rPr>
          <w:rFonts w:ascii="Times New Roman" w:hAnsi="Times New Roman"/>
          <w:b/>
          <w:color w:val="000000"/>
          <w:sz w:val="28"/>
          <w:szCs w:val="28"/>
        </w:rPr>
        <w:t xml:space="preserve">1. </w:t>
      </w:r>
      <w:r>
        <w:rPr>
          <w:rFonts w:ascii="Times New Roman" w:hAnsi="Times New Roman"/>
          <w:b/>
          <w:color w:val="000000"/>
          <w:sz w:val="28"/>
          <w:szCs w:val="28"/>
        </w:rPr>
        <w:t>Tìm hiểu chung</w:t>
      </w:r>
    </w:p>
    <w:p w14:paraId="5FC36AD2" w14:textId="77777777" w:rsidR="008259A5" w:rsidRPr="00522867" w:rsidRDefault="008259A5" w:rsidP="008259A5">
      <w:pPr>
        <w:pStyle w:val="ListParagraph"/>
        <w:tabs>
          <w:tab w:val="left" w:pos="284"/>
          <w:tab w:val="left" w:pos="630"/>
          <w:tab w:val="left" w:pos="2410"/>
        </w:tabs>
        <w:ind w:left="0"/>
        <w:rPr>
          <w:rFonts w:ascii="Times New Roman" w:hAnsi="Times New Roman"/>
          <w:color w:val="000000"/>
          <w:sz w:val="28"/>
          <w:szCs w:val="28"/>
        </w:rPr>
      </w:pPr>
      <w:r>
        <w:rPr>
          <w:rFonts w:ascii="Times New Roman" w:hAnsi="Times New Roman"/>
          <w:b/>
          <w:color w:val="000000"/>
          <w:sz w:val="28"/>
          <w:szCs w:val="28"/>
        </w:rPr>
        <w:t xml:space="preserve">- </w:t>
      </w:r>
      <w:r w:rsidRPr="00522867">
        <w:rPr>
          <w:rFonts w:ascii="Times New Roman" w:hAnsi="Times New Roman"/>
          <w:b/>
          <w:color w:val="000000"/>
          <w:sz w:val="28"/>
          <w:szCs w:val="28"/>
        </w:rPr>
        <w:t>Thể loại:</w:t>
      </w:r>
      <w:r w:rsidRPr="00522867">
        <w:rPr>
          <w:rFonts w:ascii="Times New Roman" w:hAnsi="Times New Roman"/>
          <w:color w:val="000000"/>
          <w:sz w:val="28"/>
          <w:szCs w:val="28"/>
        </w:rPr>
        <w:t xml:space="preserve"> Truyền thuyết</w:t>
      </w:r>
    </w:p>
    <w:p w14:paraId="66E5E0B7" w14:textId="77777777" w:rsidR="008259A5" w:rsidRPr="00522867" w:rsidRDefault="008259A5" w:rsidP="008259A5">
      <w:pPr>
        <w:pStyle w:val="ListParagraph"/>
        <w:tabs>
          <w:tab w:val="left" w:pos="630"/>
          <w:tab w:val="left" w:pos="2127"/>
          <w:tab w:val="left" w:pos="2410"/>
        </w:tabs>
        <w:ind w:left="0"/>
        <w:rPr>
          <w:rFonts w:ascii="Times New Roman" w:hAnsi="Times New Roman"/>
          <w:color w:val="000000"/>
          <w:sz w:val="28"/>
          <w:szCs w:val="28"/>
        </w:rPr>
      </w:pPr>
      <w:r>
        <w:rPr>
          <w:rFonts w:ascii="Times New Roman" w:hAnsi="Times New Roman"/>
          <w:color w:val="000000"/>
          <w:sz w:val="28"/>
          <w:szCs w:val="28"/>
        </w:rPr>
        <w:t>-</w:t>
      </w:r>
      <w:r w:rsidRPr="00522867">
        <w:rPr>
          <w:rFonts w:ascii="Times New Roman" w:hAnsi="Times New Roman"/>
          <w:color w:val="000000"/>
          <w:sz w:val="28"/>
          <w:szCs w:val="28"/>
        </w:rPr>
        <w:t xml:space="preserve"> </w:t>
      </w:r>
      <w:r w:rsidRPr="00522867">
        <w:rPr>
          <w:rFonts w:ascii="Times New Roman" w:hAnsi="Times New Roman"/>
          <w:b/>
          <w:color w:val="000000"/>
          <w:sz w:val="28"/>
          <w:szCs w:val="28"/>
        </w:rPr>
        <w:t>Phương thức biểu đạt chính</w:t>
      </w:r>
      <w:r w:rsidRPr="00522867">
        <w:rPr>
          <w:rFonts w:ascii="Times New Roman" w:hAnsi="Times New Roman"/>
          <w:color w:val="000000"/>
          <w:sz w:val="28"/>
          <w:szCs w:val="28"/>
        </w:rPr>
        <w:t>: Tự sự</w:t>
      </w:r>
    </w:p>
    <w:p w14:paraId="1BEAB1F0" w14:textId="77777777" w:rsidR="008259A5" w:rsidRPr="00522867" w:rsidRDefault="008259A5" w:rsidP="008259A5">
      <w:pPr>
        <w:pStyle w:val="ListParagraph"/>
        <w:tabs>
          <w:tab w:val="left" w:pos="630"/>
        </w:tabs>
        <w:ind w:left="0"/>
        <w:rPr>
          <w:rFonts w:ascii="Times New Roman" w:hAnsi="Times New Roman"/>
          <w:b/>
          <w:color w:val="0D0D0D"/>
          <w:sz w:val="28"/>
          <w:szCs w:val="28"/>
        </w:rPr>
      </w:pPr>
      <w:r>
        <w:rPr>
          <w:rFonts w:ascii="Times New Roman" w:hAnsi="Times New Roman"/>
          <w:b/>
          <w:color w:val="0D0D0D"/>
          <w:sz w:val="28"/>
          <w:szCs w:val="28"/>
        </w:rPr>
        <w:t xml:space="preserve">- </w:t>
      </w:r>
      <w:r w:rsidRPr="00522867">
        <w:rPr>
          <w:rFonts w:ascii="Times New Roman" w:hAnsi="Times New Roman"/>
          <w:b/>
          <w:color w:val="0D0D0D"/>
          <w:sz w:val="28"/>
          <w:szCs w:val="28"/>
        </w:rPr>
        <w:t>Bố cục:</w:t>
      </w:r>
    </w:p>
    <w:p w14:paraId="15B8F56B" w14:textId="77777777" w:rsidR="008259A5" w:rsidRPr="00C567AE" w:rsidRDefault="008259A5" w:rsidP="008259A5">
      <w:pPr>
        <w:tabs>
          <w:tab w:val="left" w:pos="630"/>
        </w:tabs>
        <w:rPr>
          <w:rFonts w:ascii="Times New Roman" w:hAnsi="Times New Roman"/>
          <w:b/>
          <w:color w:val="0D0D0D"/>
          <w:sz w:val="28"/>
          <w:szCs w:val="28"/>
        </w:rPr>
      </w:pPr>
      <w:r w:rsidRPr="00C567AE">
        <w:rPr>
          <w:rFonts w:ascii="Times New Roman" w:hAnsi="Times New Roman"/>
          <w:color w:val="000000"/>
          <w:sz w:val="28"/>
          <w:szCs w:val="28"/>
        </w:rPr>
        <w:t>- Phần 1: Từ đầu đến…. chứng giám: Vua Hùng chọn người nối ngôi</w:t>
      </w:r>
    </w:p>
    <w:p w14:paraId="73ABCA4E" w14:textId="77777777" w:rsidR="008259A5" w:rsidRPr="00C567AE" w:rsidRDefault="008259A5" w:rsidP="008259A5">
      <w:pPr>
        <w:tabs>
          <w:tab w:val="left" w:pos="630"/>
        </w:tabs>
        <w:rPr>
          <w:rFonts w:ascii="Times New Roman" w:hAnsi="Times New Roman"/>
          <w:b/>
          <w:color w:val="0D0D0D"/>
          <w:sz w:val="28"/>
          <w:szCs w:val="28"/>
        </w:rPr>
      </w:pPr>
      <w:r w:rsidRPr="00C567AE">
        <w:rPr>
          <w:rFonts w:ascii="Times New Roman" w:hAnsi="Times New Roman"/>
          <w:color w:val="000000"/>
          <w:sz w:val="28"/>
          <w:szCs w:val="28"/>
        </w:rPr>
        <w:t>- Phần 2: Tiếp đến ….hình tròn: Lang Liêu được thần giúp đỡ</w:t>
      </w:r>
    </w:p>
    <w:p w14:paraId="207D1AA2" w14:textId="77777777" w:rsidR="008259A5" w:rsidRPr="00C567AE" w:rsidRDefault="008259A5" w:rsidP="008259A5">
      <w:pPr>
        <w:tabs>
          <w:tab w:val="left" w:pos="630"/>
        </w:tabs>
        <w:rPr>
          <w:rFonts w:ascii="Times New Roman" w:hAnsi="Times New Roman"/>
          <w:b/>
          <w:color w:val="0D0D0D"/>
          <w:sz w:val="28"/>
          <w:szCs w:val="28"/>
        </w:rPr>
      </w:pPr>
      <w:r w:rsidRPr="00C567AE">
        <w:rPr>
          <w:rFonts w:ascii="Times New Roman" w:hAnsi="Times New Roman"/>
          <w:color w:val="000000"/>
          <w:sz w:val="28"/>
          <w:szCs w:val="28"/>
        </w:rPr>
        <w:t>- Phần 3: Còn lại: Lang Liêu được chọn nối ngôi</w:t>
      </w:r>
    </w:p>
    <w:p w14:paraId="7A737BE9" w14:textId="77777777" w:rsidR="008259A5" w:rsidRPr="00C567AE" w:rsidRDefault="008259A5" w:rsidP="008259A5">
      <w:pPr>
        <w:rPr>
          <w:rFonts w:ascii="Times New Roman" w:hAnsi="Times New Roman"/>
          <w:b/>
          <w:sz w:val="28"/>
          <w:szCs w:val="24"/>
        </w:rPr>
      </w:pPr>
      <w:r w:rsidRPr="00C567AE">
        <w:rPr>
          <w:rFonts w:ascii="Times New Roman" w:hAnsi="Times New Roman"/>
          <w:b/>
          <w:sz w:val="28"/>
          <w:szCs w:val="24"/>
        </w:rPr>
        <w:t>1. Các sự việc chính</w:t>
      </w:r>
    </w:p>
    <w:p w14:paraId="3B65894A" w14:textId="77777777" w:rsidR="008259A5" w:rsidRPr="00C567AE" w:rsidRDefault="008259A5" w:rsidP="008259A5">
      <w:pPr>
        <w:rPr>
          <w:rFonts w:ascii="Times New Roman" w:hAnsi="Times New Roman"/>
          <w:sz w:val="28"/>
          <w:szCs w:val="24"/>
        </w:rPr>
      </w:pPr>
      <w:r w:rsidRPr="00C567AE">
        <w:rPr>
          <w:rFonts w:ascii="Times New Roman" w:hAnsi="Times New Roman"/>
          <w:sz w:val="28"/>
          <w:szCs w:val="24"/>
        </w:rPr>
        <w:t>- Vua Hùng muốn truyền ngôi</w:t>
      </w:r>
    </w:p>
    <w:p w14:paraId="4150A83C" w14:textId="77777777" w:rsidR="008259A5" w:rsidRPr="00C567AE" w:rsidRDefault="008259A5" w:rsidP="008259A5">
      <w:pPr>
        <w:rPr>
          <w:rFonts w:ascii="Times New Roman" w:hAnsi="Times New Roman"/>
          <w:sz w:val="28"/>
          <w:szCs w:val="24"/>
        </w:rPr>
      </w:pPr>
      <w:r w:rsidRPr="00C567AE">
        <w:rPr>
          <w:rFonts w:ascii="Times New Roman" w:hAnsi="Times New Roman"/>
          <w:sz w:val="28"/>
          <w:szCs w:val="24"/>
        </w:rPr>
        <w:t>- Các lang đua nhau làm lễ vật</w:t>
      </w:r>
    </w:p>
    <w:p w14:paraId="4E52E328" w14:textId="77777777" w:rsidR="008259A5" w:rsidRPr="00C567AE" w:rsidRDefault="008259A5" w:rsidP="008259A5">
      <w:pPr>
        <w:rPr>
          <w:rFonts w:ascii="Times New Roman" w:hAnsi="Times New Roman"/>
          <w:sz w:val="28"/>
          <w:szCs w:val="24"/>
        </w:rPr>
      </w:pPr>
      <w:r w:rsidRPr="00C567AE">
        <w:rPr>
          <w:rFonts w:ascii="Times New Roman" w:hAnsi="Times New Roman"/>
          <w:sz w:val="28"/>
          <w:szCs w:val="24"/>
        </w:rPr>
        <w:t>- Lang Liêu được thần báo mộng, sáng ra thần làm theo lời thần dạy</w:t>
      </w:r>
    </w:p>
    <w:p w14:paraId="5CE15BCF" w14:textId="77777777" w:rsidR="008259A5" w:rsidRPr="00C567AE" w:rsidRDefault="008259A5" w:rsidP="008259A5">
      <w:pPr>
        <w:rPr>
          <w:rFonts w:ascii="Times New Roman" w:hAnsi="Times New Roman"/>
          <w:sz w:val="28"/>
          <w:szCs w:val="24"/>
        </w:rPr>
      </w:pPr>
      <w:r w:rsidRPr="00C567AE">
        <w:rPr>
          <w:rFonts w:ascii="Times New Roman" w:hAnsi="Times New Roman"/>
          <w:sz w:val="28"/>
          <w:szCs w:val="24"/>
        </w:rPr>
        <w:t>- Vua chọn chồng bánh của Lang Liêu để lễ Tiên Vương</w:t>
      </w:r>
    </w:p>
    <w:p w14:paraId="4C8BEBB7" w14:textId="77777777" w:rsidR="008259A5" w:rsidRPr="00C567AE" w:rsidRDefault="008259A5" w:rsidP="008259A5">
      <w:pPr>
        <w:rPr>
          <w:rFonts w:ascii="Times New Roman" w:hAnsi="Times New Roman"/>
          <w:sz w:val="28"/>
          <w:szCs w:val="24"/>
        </w:rPr>
      </w:pPr>
      <w:r w:rsidRPr="00C567AE">
        <w:rPr>
          <w:rFonts w:ascii="Times New Roman" w:hAnsi="Times New Roman"/>
          <w:sz w:val="28"/>
          <w:szCs w:val="24"/>
        </w:rPr>
        <w:t>- Lang Liêu được truyền ngôi</w:t>
      </w:r>
    </w:p>
    <w:p w14:paraId="2EDEAB51" w14:textId="77777777" w:rsidR="008259A5" w:rsidRPr="00C567AE" w:rsidRDefault="008259A5" w:rsidP="008259A5">
      <w:pPr>
        <w:rPr>
          <w:rFonts w:ascii="Times New Roman" w:hAnsi="Times New Roman"/>
          <w:sz w:val="28"/>
          <w:szCs w:val="24"/>
        </w:rPr>
      </w:pPr>
      <w:r w:rsidRPr="00C567AE">
        <w:rPr>
          <w:rFonts w:ascii="Times New Roman" w:hAnsi="Times New Roman"/>
          <w:sz w:val="28"/>
          <w:szCs w:val="24"/>
        </w:rPr>
        <w:t>- Từ đó nước ta có tục làm bánh chưng bánh giầy</w:t>
      </w:r>
    </w:p>
    <w:p w14:paraId="2F5F021E" w14:textId="77777777" w:rsidR="008259A5" w:rsidRPr="00C567AE" w:rsidRDefault="008259A5" w:rsidP="008259A5">
      <w:pPr>
        <w:jc w:val="both"/>
        <w:rPr>
          <w:rFonts w:ascii="Times New Roman" w:hAnsi="Times New Roman"/>
          <w:b/>
          <w:bCs/>
          <w:sz w:val="28"/>
          <w:szCs w:val="28"/>
          <w:lang w:val="nl-NL"/>
        </w:rPr>
      </w:pPr>
      <w:r w:rsidRPr="00C567AE">
        <w:rPr>
          <w:rFonts w:ascii="Times New Roman" w:hAnsi="Times New Roman"/>
          <w:b/>
          <w:bCs/>
          <w:sz w:val="28"/>
          <w:szCs w:val="28"/>
          <w:lang w:val="nl-NL"/>
        </w:rPr>
        <w:t>2. Tóm tắt.</w:t>
      </w:r>
    </w:p>
    <w:p w14:paraId="6AE0FB82" w14:textId="77777777" w:rsidR="008259A5" w:rsidRPr="00C567AE" w:rsidRDefault="008259A5" w:rsidP="008259A5">
      <w:pPr>
        <w:ind w:firstLine="720"/>
        <w:jc w:val="both"/>
        <w:rPr>
          <w:rFonts w:ascii="Times New Roman" w:hAnsi="Times New Roman"/>
          <w:bCs/>
          <w:sz w:val="28"/>
          <w:szCs w:val="28"/>
          <w:lang w:val="nl-NL"/>
        </w:rPr>
      </w:pPr>
      <w:r w:rsidRPr="00C567AE">
        <w:rPr>
          <w:rFonts w:ascii="Times New Roman" w:hAnsi="Times New Roman"/>
          <w:bCs/>
          <w:sz w:val="28"/>
          <w:szCs w:val="28"/>
          <w:lang w:val="nl-NL"/>
        </w:rPr>
        <w:t>Vua Hùng lúc về già muốn truyền ngôi nhưng ông lại có đến 20 người con không biết chọn ai. Nhân ngày lễ Tiên Vương vua Hùng truyền rằng nếu ai làm vừa ý vua thì sẽ được truyền ngôi. Các lang thi nhau làm cỗ thật hậu. Trong đó có Lang liêu là người buồn nhất chàng là con thứ 18 từ nhỏ mẹ mất sớm chỉ chăm lo việc đồng áng không biết làm thế nào. Một đêm chàng nằm mộng được thần mách bảo làm một loại bánh từ gạo nếp, đậu xanh, thịt heo và nặn thành hình tròn tượng trưng cho trời, bánh hình vuông tượng trưng cho đất. Đến ngày lễ vua Hùng đã chọn chồng bánh của Lang Liêu để lễ Tiên Vương. Từ đó nước ta có tục làm bánh chưng, bánh giầy.</w:t>
      </w:r>
    </w:p>
    <w:p w14:paraId="541D966C" w14:textId="77777777" w:rsidR="008259A5" w:rsidRPr="00C567AE" w:rsidRDefault="008259A5" w:rsidP="008259A5">
      <w:pPr>
        <w:pStyle w:val="NormalWeb"/>
        <w:shd w:val="clear" w:color="auto" w:fill="FFFFFF"/>
        <w:spacing w:before="0" w:beforeAutospacing="0" w:after="0" w:afterAutospacing="0"/>
        <w:jc w:val="both"/>
        <w:rPr>
          <w:rStyle w:val="Emphasis"/>
          <w:rFonts w:eastAsiaTheme="majorEastAsia"/>
          <w:b/>
          <w:bCs/>
          <w:i w:val="0"/>
          <w:iCs w:val="0"/>
          <w:sz w:val="28"/>
          <w:szCs w:val="28"/>
          <w:lang w:val="nl-NL"/>
        </w:rPr>
      </w:pPr>
      <w:r w:rsidRPr="00C567AE">
        <w:rPr>
          <w:rStyle w:val="Emphasis"/>
          <w:rFonts w:eastAsiaTheme="majorEastAsia"/>
          <w:b/>
          <w:bCs/>
          <w:i w:val="0"/>
          <w:sz w:val="28"/>
          <w:szCs w:val="28"/>
          <w:lang w:val="nl-NL"/>
        </w:rPr>
        <w:t xml:space="preserve">3. Nội dung </w:t>
      </w:r>
    </w:p>
    <w:p w14:paraId="0E20922B" w14:textId="77777777" w:rsidR="008259A5" w:rsidRPr="00C567AE" w:rsidRDefault="008259A5" w:rsidP="008259A5">
      <w:pPr>
        <w:pStyle w:val="NormalWeb"/>
        <w:shd w:val="clear" w:color="auto" w:fill="FFFFFF"/>
        <w:spacing w:before="0" w:beforeAutospacing="0" w:after="0" w:afterAutospacing="0"/>
        <w:jc w:val="both"/>
        <w:rPr>
          <w:rStyle w:val="Emphasis"/>
          <w:rFonts w:eastAsiaTheme="majorEastAsia"/>
          <w:b/>
          <w:bCs/>
          <w:i w:val="0"/>
          <w:iCs w:val="0"/>
          <w:sz w:val="28"/>
          <w:szCs w:val="28"/>
          <w:lang w:val="nl-NL"/>
        </w:rPr>
      </w:pPr>
      <w:r w:rsidRPr="00C567AE">
        <w:rPr>
          <w:rStyle w:val="Emphasis"/>
          <w:rFonts w:eastAsiaTheme="majorEastAsia"/>
          <w:b/>
          <w:bCs/>
          <w:i w:val="0"/>
          <w:sz w:val="28"/>
          <w:szCs w:val="28"/>
          <w:lang w:val="nl-NL"/>
        </w:rPr>
        <w:t>a. Vua Hùng chọn người nối ngôi</w:t>
      </w:r>
    </w:p>
    <w:p w14:paraId="12942270" w14:textId="77777777" w:rsidR="008259A5" w:rsidRPr="00C567AE" w:rsidRDefault="008259A5" w:rsidP="008259A5">
      <w:pPr>
        <w:pStyle w:val="NormalWeb"/>
        <w:shd w:val="clear" w:color="auto" w:fill="FFFFFF"/>
        <w:spacing w:before="0" w:beforeAutospacing="0" w:after="0" w:afterAutospacing="0"/>
        <w:jc w:val="both"/>
        <w:rPr>
          <w:rStyle w:val="Emphasis"/>
          <w:rFonts w:eastAsiaTheme="majorEastAsia"/>
          <w:bCs/>
          <w:i w:val="0"/>
          <w:iCs w:val="0"/>
          <w:sz w:val="28"/>
          <w:szCs w:val="28"/>
          <w:lang w:val="nl-NL"/>
        </w:rPr>
      </w:pPr>
      <w:r w:rsidRPr="00C567AE">
        <w:rPr>
          <w:rStyle w:val="Emphasis"/>
          <w:rFonts w:eastAsiaTheme="majorEastAsia"/>
          <w:bCs/>
          <w:i w:val="0"/>
          <w:sz w:val="28"/>
          <w:szCs w:val="28"/>
          <w:lang w:val="nl-NL"/>
        </w:rPr>
        <w:t>- Hoàn cảnh: Giặc ngoài đã dẹp yên, đất nước thái bình, nhân dân lo ấm, vua đã già muốn truyền ngôi.</w:t>
      </w:r>
    </w:p>
    <w:p w14:paraId="57F9D99C" w14:textId="77777777" w:rsidR="008259A5" w:rsidRPr="00C567AE" w:rsidRDefault="008259A5" w:rsidP="008259A5">
      <w:pPr>
        <w:pStyle w:val="NormalWeb"/>
        <w:shd w:val="clear" w:color="auto" w:fill="FFFFFF"/>
        <w:spacing w:before="0" w:beforeAutospacing="0" w:after="0" w:afterAutospacing="0"/>
        <w:jc w:val="both"/>
        <w:rPr>
          <w:rStyle w:val="Emphasis"/>
          <w:rFonts w:eastAsiaTheme="majorEastAsia"/>
          <w:bCs/>
          <w:i w:val="0"/>
          <w:iCs w:val="0"/>
          <w:sz w:val="28"/>
          <w:szCs w:val="28"/>
          <w:lang w:val="nl-NL"/>
        </w:rPr>
      </w:pPr>
      <w:r w:rsidRPr="00C567AE">
        <w:rPr>
          <w:rStyle w:val="Emphasis"/>
          <w:rFonts w:eastAsiaTheme="majorEastAsia"/>
          <w:bCs/>
          <w:i w:val="0"/>
          <w:sz w:val="28"/>
          <w:szCs w:val="28"/>
          <w:lang w:val="nl-NL"/>
        </w:rPr>
        <w:t>- Hình thức: Dâng lễ vật</w:t>
      </w:r>
    </w:p>
    <w:p w14:paraId="271E14FC" w14:textId="77777777" w:rsidR="008259A5" w:rsidRPr="00C567AE" w:rsidRDefault="008259A5" w:rsidP="008259A5">
      <w:pPr>
        <w:pStyle w:val="NormalWeb"/>
        <w:shd w:val="clear" w:color="auto" w:fill="FFFFFF"/>
        <w:spacing w:before="0" w:beforeAutospacing="0" w:after="0" w:afterAutospacing="0"/>
        <w:jc w:val="both"/>
        <w:rPr>
          <w:rStyle w:val="Emphasis"/>
          <w:rFonts w:eastAsiaTheme="majorEastAsia"/>
          <w:bCs/>
          <w:i w:val="0"/>
          <w:iCs w:val="0"/>
          <w:sz w:val="28"/>
          <w:szCs w:val="28"/>
          <w:lang w:val="nl-NL"/>
        </w:rPr>
      </w:pPr>
      <w:r w:rsidRPr="00C567AE">
        <w:rPr>
          <w:rStyle w:val="Emphasis"/>
          <w:rFonts w:eastAsiaTheme="majorEastAsia"/>
          <w:bCs/>
          <w:i w:val="0"/>
          <w:sz w:val="28"/>
          <w:szCs w:val="28"/>
          <w:lang w:val="nl-NL"/>
        </w:rPr>
        <w:t>- Vua Hùng không hoàn toàn theo tục lệ truyền ngôi từ đời trước chỉ truyền cho con trưởng.</w:t>
      </w:r>
    </w:p>
    <w:p w14:paraId="4817BCD2" w14:textId="77777777" w:rsidR="008259A5" w:rsidRPr="00C567AE" w:rsidRDefault="008259A5" w:rsidP="008259A5">
      <w:pPr>
        <w:pStyle w:val="NormalWeb"/>
        <w:shd w:val="clear" w:color="auto" w:fill="FFFFFF"/>
        <w:spacing w:before="0" w:beforeAutospacing="0" w:after="0" w:afterAutospacing="0"/>
        <w:jc w:val="both"/>
        <w:rPr>
          <w:i/>
          <w:sz w:val="28"/>
          <w:szCs w:val="28"/>
          <w:lang w:val="nl-NL"/>
        </w:rPr>
      </w:pPr>
      <w:r w:rsidRPr="00C567AE">
        <w:rPr>
          <w:rStyle w:val="Emphasis"/>
          <w:rFonts w:eastAsiaTheme="majorEastAsia"/>
          <w:bCs/>
          <w:i w:val="0"/>
          <w:sz w:val="28"/>
          <w:szCs w:val="28"/>
          <w:lang w:val="nl-NL"/>
        </w:rPr>
        <w:t>=&gt; Vua là người chú trọng tài chí hơn trưởng thứ, Vua Hùng là vị vua anh minh, coi trọng tài năng.</w:t>
      </w:r>
    </w:p>
    <w:p w14:paraId="51B3A3BF"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b/>
          <w:sz w:val="28"/>
          <w:szCs w:val="28"/>
          <w:lang w:val="nl-NL"/>
        </w:rPr>
        <w:t>b. Cuộc đua tài dâng lễ vật</w:t>
      </w:r>
      <w:r w:rsidRPr="00C567AE">
        <w:rPr>
          <w:sz w:val="28"/>
          <w:szCs w:val="28"/>
          <w:lang w:val="nl-NL"/>
        </w:rPr>
        <w:t>.</w:t>
      </w:r>
    </w:p>
    <w:p w14:paraId="739DBFF5"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Các lang thi nhau làm cỗ thật hậu, đủ các món sơn hào hải vị</w:t>
      </w:r>
    </w:p>
    <w:p w14:paraId="05DA1796"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rStyle w:val="Strong"/>
          <w:rFonts w:eastAsiaTheme="majorEastAsia"/>
          <w:sz w:val="28"/>
          <w:szCs w:val="28"/>
          <w:lang w:val="nl-NL"/>
        </w:rPr>
        <w:t>* Lang Liêu:</w:t>
      </w:r>
    </w:p>
    <w:p w14:paraId="1AC79974"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Hoàn cảnh: Con thứ 18, mẹ mất sớm, bị ghẻ lạnh, quanh năm với ruộng đồng, nhà không có gì ngoài khoai sắn.</w:t>
      </w:r>
    </w:p>
    <w:p w14:paraId="7656C750"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Phẩm chất:</w:t>
      </w:r>
    </w:p>
    <w:p w14:paraId="7A292F89"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lastRenderedPageBreak/>
        <w:t>+ Sống giản dị, gần gũi với nhân dân, gắn bó với đồng ruộng, cần cù, chăm chỉ và biết quý trọng những thành quả lao động mình làm ra.</w:t>
      </w:r>
    </w:p>
    <w:p w14:paraId="19119521"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Biết tôn kính tổ tiên, kính trọng cha mẹ.</w:t>
      </w:r>
    </w:p>
    <w:p w14:paraId="5292DE4A"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Được thần tiên giúp đỡ, thông minh, kiên nhẫn, cần cù tạo ra hai thứ bánh ngon và nhiều ý nghĩa dâng lên tổ tiên.</w:t>
      </w:r>
    </w:p>
    <w:p w14:paraId="6766ABC6"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rStyle w:val="Strong"/>
          <w:rFonts w:eastAsiaTheme="majorEastAsia"/>
          <w:sz w:val="28"/>
          <w:szCs w:val="28"/>
          <w:lang w:val="nl-NL"/>
        </w:rPr>
        <w:t>c. Ý nghĩa bánh chưng bánh giày:</w:t>
      </w:r>
    </w:p>
    <w:p w14:paraId="68D8C489"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Biểu trưng cho trời và đất song hành, là lòng tôn kính của con cháu với ông bà</w:t>
      </w:r>
    </w:p>
    <w:p w14:paraId="5EF8B467"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Tượng trưng cho những sản phẩm của nghề trồng trọt và chăn nuôi, là biểu tượng cho những sản vật của nghề nông, là sự đề cao nghề nông nghiệp truyền thống của nước ta</w:t>
      </w:r>
    </w:p>
    <w:p w14:paraId="062DBE32"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 Thể hiện những phẩm chất cao đẹp của người Việt ta, biết đùm bọc chở che, sống khiêm nhường giản dị.</w:t>
      </w:r>
    </w:p>
    <w:p w14:paraId="23E6316C" w14:textId="77777777" w:rsidR="008259A5" w:rsidRPr="00C567AE" w:rsidRDefault="008259A5" w:rsidP="008259A5">
      <w:pPr>
        <w:pStyle w:val="NormalWeb"/>
        <w:shd w:val="clear" w:color="auto" w:fill="FFFFFF"/>
        <w:spacing w:before="0" w:beforeAutospacing="0" w:after="0" w:afterAutospacing="0"/>
        <w:jc w:val="both"/>
        <w:rPr>
          <w:sz w:val="28"/>
          <w:szCs w:val="28"/>
          <w:lang w:val="nl-NL"/>
        </w:rPr>
      </w:pPr>
      <w:r w:rsidRPr="00C567AE">
        <w:rPr>
          <w:sz w:val="28"/>
          <w:szCs w:val="28"/>
          <w:lang w:val="nl-NL"/>
        </w:rPr>
        <w:t>=&gt; Bánh chưng, bánh giày không chỉ quý ở chỗ ngon mà còn quý phần nhiều ở ý nghĩa và công sức sáng tạo của người làm, chứng tỏ được cả cái chí, cái tài và cái nhân phẩm đạo đức đáng quý của Lang Liêu, ngoài chàng ra chẳng ai có thể xứng đáng với ngôi vua hơn cả..</w:t>
      </w:r>
    </w:p>
    <w:p w14:paraId="5102CAFC" w14:textId="77777777" w:rsidR="008259A5" w:rsidRPr="00C567AE" w:rsidRDefault="008259A5" w:rsidP="008259A5">
      <w:pPr>
        <w:pStyle w:val="bodytext1"/>
        <w:tabs>
          <w:tab w:val="left" w:pos="630"/>
        </w:tabs>
        <w:spacing w:before="0" w:beforeAutospacing="0" w:after="0" w:afterAutospacing="0"/>
        <w:jc w:val="both"/>
        <w:rPr>
          <w:color w:val="000000"/>
          <w:sz w:val="28"/>
          <w:szCs w:val="28"/>
          <w:lang w:val="nl-NL"/>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5"/>
        <w:gridCol w:w="6390"/>
      </w:tblGrid>
      <w:tr w:rsidR="008259A5" w:rsidRPr="00522867" w14:paraId="1004E40A" w14:textId="77777777" w:rsidTr="00EA1414">
        <w:trPr>
          <w:trHeight w:val="414"/>
        </w:trPr>
        <w:tc>
          <w:tcPr>
            <w:tcW w:w="3505" w:type="dxa"/>
            <w:shd w:val="clear" w:color="auto" w:fill="auto"/>
          </w:tcPr>
          <w:p w14:paraId="7331FBB6" w14:textId="77777777" w:rsidR="008259A5" w:rsidRPr="00522867" w:rsidRDefault="008259A5" w:rsidP="00EA1414">
            <w:pPr>
              <w:tabs>
                <w:tab w:val="left" w:pos="630"/>
              </w:tabs>
              <w:jc w:val="center"/>
              <w:rPr>
                <w:rFonts w:ascii="Times New Roman" w:hAnsi="Times New Roman"/>
                <w:b/>
                <w:color w:val="000000"/>
                <w:sz w:val="28"/>
                <w:szCs w:val="28"/>
              </w:rPr>
            </w:pPr>
            <w:r w:rsidRPr="00522867">
              <w:rPr>
                <w:rFonts w:ascii="Times New Roman" w:hAnsi="Times New Roman"/>
                <w:b/>
                <w:color w:val="000000"/>
                <w:sz w:val="28"/>
                <w:szCs w:val="28"/>
              </w:rPr>
              <w:t>Đặc điểm</w:t>
            </w:r>
          </w:p>
        </w:tc>
        <w:tc>
          <w:tcPr>
            <w:tcW w:w="6390" w:type="dxa"/>
            <w:shd w:val="clear" w:color="auto" w:fill="auto"/>
          </w:tcPr>
          <w:p w14:paraId="5F9270F9" w14:textId="77777777" w:rsidR="008259A5" w:rsidRPr="00522867" w:rsidRDefault="008259A5" w:rsidP="00EA1414">
            <w:pPr>
              <w:tabs>
                <w:tab w:val="left" w:pos="630"/>
              </w:tabs>
              <w:jc w:val="center"/>
              <w:rPr>
                <w:rFonts w:ascii="Times New Roman" w:hAnsi="Times New Roman"/>
                <w:b/>
                <w:color w:val="000000"/>
                <w:sz w:val="28"/>
                <w:szCs w:val="28"/>
              </w:rPr>
            </w:pPr>
            <w:r w:rsidRPr="00522867">
              <w:rPr>
                <w:rFonts w:ascii="Times New Roman" w:hAnsi="Times New Roman"/>
                <w:b/>
                <w:color w:val="000000"/>
                <w:sz w:val="28"/>
                <w:szCs w:val="28"/>
              </w:rPr>
              <w:t>Chi tiết biểu hiện</w:t>
            </w:r>
          </w:p>
        </w:tc>
      </w:tr>
      <w:tr w:rsidR="008259A5" w:rsidRPr="00522867" w14:paraId="1A359972" w14:textId="77777777" w:rsidTr="00EA1414">
        <w:trPr>
          <w:trHeight w:val="836"/>
        </w:trPr>
        <w:tc>
          <w:tcPr>
            <w:tcW w:w="3505" w:type="dxa"/>
            <w:shd w:val="clear" w:color="auto" w:fill="auto"/>
          </w:tcPr>
          <w:p w14:paraId="26AD1679" w14:textId="77777777" w:rsidR="008259A5" w:rsidRPr="00522867" w:rsidRDefault="008259A5" w:rsidP="00EA1414">
            <w:pPr>
              <w:tabs>
                <w:tab w:val="left" w:pos="630"/>
              </w:tabs>
              <w:rPr>
                <w:rFonts w:ascii="Times New Roman" w:hAnsi="Times New Roman"/>
                <w:color w:val="000000"/>
                <w:sz w:val="28"/>
                <w:szCs w:val="28"/>
              </w:rPr>
            </w:pPr>
            <w:r w:rsidRPr="00522867">
              <w:rPr>
                <w:rFonts w:ascii="Times New Roman" w:hAnsi="Times New Roman"/>
                <w:color w:val="000000"/>
                <w:sz w:val="28"/>
                <w:szCs w:val="28"/>
              </w:rPr>
              <w:t>a. Thường xoay quanh công trạng, kì tích của NV mà cộng đồng truyền tụng, tôn thờ</w:t>
            </w:r>
          </w:p>
        </w:tc>
        <w:tc>
          <w:tcPr>
            <w:tcW w:w="6390" w:type="dxa"/>
            <w:shd w:val="clear" w:color="auto" w:fill="auto"/>
          </w:tcPr>
          <w:p w14:paraId="5943D455"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 Lang Liêu làm ra bánh trưng (nguyên liệu lấy từ nông sản do nhân dân làm ra) được Vua cha lựa chọn dâng lên lễ Tiên Vương.</w:t>
            </w:r>
          </w:p>
        </w:tc>
      </w:tr>
      <w:tr w:rsidR="008259A5" w:rsidRPr="00522867" w14:paraId="27AFADC0" w14:textId="77777777" w:rsidTr="00EA1414">
        <w:trPr>
          <w:trHeight w:val="1685"/>
        </w:trPr>
        <w:tc>
          <w:tcPr>
            <w:tcW w:w="3505" w:type="dxa"/>
            <w:shd w:val="clear" w:color="auto" w:fill="auto"/>
          </w:tcPr>
          <w:p w14:paraId="154C78B8" w14:textId="77777777" w:rsidR="008259A5" w:rsidRPr="00522867" w:rsidRDefault="008259A5" w:rsidP="00EA1414">
            <w:pPr>
              <w:tabs>
                <w:tab w:val="left" w:pos="630"/>
              </w:tabs>
              <w:rPr>
                <w:rFonts w:ascii="Times New Roman" w:hAnsi="Times New Roman"/>
                <w:color w:val="000000"/>
                <w:sz w:val="28"/>
                <w:szCs w:val="28"/>
              </w:rPr>
            </w:pPr>
            <w:r w:rsidRPr="00522867">
              <w:rPr>
                <w:rFonts w:ascii="Times New Roman" w:hAnsi="Times New Roman"/>
                <w:color w:val="000000"/>
                <w:sz w:val="28"/>
                <w:szCs w:val="28"/>
              </w:rPr>
              <w:t>b. Thường sử dụng yếu tố kì ảo nhằm thể hiện tài năng, sức mạnh khác thường của NV.</w:t>
            </w:r>
          </w:p>
        </w:tc>
        <w:tc>
          <w:tcPr>
            <w:tcW w:w="6390" w:type="dxa"/>
            <w:shd w:val="clear" w:color="auto" w:fill="auto"/>
          </w:tcPr>
          <w:p w14:paraId="31BFD734"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 Lang Liêu nằm mộng được thần mách bảo những nguyên liệu làm bánh.</w:t>
            </w:r>
          </w:p>
        </w:tc>
      </w:tr>
      <w:tr w:rsidR="008259A5" w:rsidRPr="00522867" w14:paraId="1DFBE197" w14:textId="77777777" w:rsidTr="00EA1414">
        <w:trPr>
          <w:trHeight w:val="1271"/>
        </w:trPr>
        <w:tc>
          <w:tcPr>
            <w:tcW w:w="3505" w:type="dxa"/>
            <w:shd w:val="clear" w:color="auto" w:fill="auto"/>
          </w:tcPr>
          <w:p w14:paraId="19A959A5"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c. Cuối truyện thường gợi nhắc các dấu tích xưa còn lưu lại đến “ ngày nay”.</w:t>
            </w:r>
          </w:p>
        </w:tc>
        <w:tc>
          <w:tcPr>
            <w:tcW w:w="6390" w:type="dxa"/>
            <w:shd w:val="clear" w:color="auto" w:fill="auto"/>
          </w:tcPr>
          <w:p w14:paraId="10E0DFF1"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 Hàng năm, cứ vào dịp tết Nguyên đán nhân dân ta có tục làm bánh chưng, bánh giầy để dâng cúng Trời Đất và tổ tiên.</w:t>
            </w:r>
          </w:p>
        </w:tc>
      </w:tr>
    </w:tbl>
    <w:p w14:paraId="630A2ACE" w14:textId="77777777" w:rsidR="008259A5" w:rsidRPr="00C567AE" w:rsidRDefault="008259A5" w:rsidP="008259A5">
      <w:pPr>
        <w:tabs>
          <w:tab w:val="left" w:pos="630"/>
        </w:tabs>
        <w:jc w:val="both"/>
        <w:rPr>
          <w:rFonts w:ascii="Times New Roman" w:hAnsi="Times New Roman"/>
          <w:b/>
          <w:color w:val="000000"/>
          <w:sz w:val="28"/>
          <w:szCs w:val="28"/>
        </w:rPr>
      </w:pPr>
      <w:r w:rsidRPr="00C567AE">
        <w:rPr>
          <w:rFonts w:ascii="Times New Roman" w:hAnsi="Times New Roman"/>
          <w:b/>
          <w:color w:val="000000"/>
          <w:sz w:val="28"/>
          <w:szCs w:val="28"/>
        </w:rPr>
        <w:t>a. Đặc điểm nhân vật truyền thuyết qua truyện Bánh chưng, bánh giầy.</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5"/>
        <w:gridCol w:w="6390"/>
      </w:tblGrid>
      <w:tr w:rsidR="008259A5" w:rsidRPr="00522867" w14:paraId="49537F33" w14:textId="77777777" w:rsidTr="00EA1414">
        <w:trPr>
          <w:trHeight w:val="397"/>
        </w:trPr>
        <w:tc>
          <w:tcPr>
            <w:tcW w:w="3505" w:type="dxa"/>
            <w:shd w:val="clear" w:color="auto" w:fill="auto"/>
          </w:tcPr>
          <w:p w14:paraId="18190F95" w14:textId="77777777" w:rsidR="008259A5" w:rsidRPr="00522867" w:rsidRDefault="008259A5" w:rsidP="00EA1414">
            <w:pPr>
              <w:tabs>
                <w:tab w:val="left" w:pos="630"/>
              </w:tabs>
              <w:jc w:val="center"/>
              <w:rPr>
                <w:rFonts w:ascii="Times New Roman" w:hAnsi="Times New Roman"/>
                <w:b/>
                <w:color w:val="000000"/>
                <w:sz w:val="28"/>
                <w:szCs w:val="28"/>
              </w:rPr>
            </w:pPr>
            <w:r w:rsidRPr="00522867">
              <w:rPr>
                <w:rFonts w:ascii="Times New Roman" w:hAnsi="Times New Roman"/>
                <w:b/>
                <w:color w:val="000000"/>
                <w:sz w:val="28"/>
                <w:szCs w:val="28"/>
              </w:rPr>
              <w:t>Đặc điểm</w:t>
            </w:r>
          </w:p>
        </w:tc>
        <w:tc>
          <w:tcPr>
            <w:tcW w:w="6390" w:type="dxa"/>
            <w:shd w:val="clear" w:color="auto" w:fill="auto"/>
          </w:tcPr>
          <w:p w14:paraId="14778C71" w14:textId="77777777" w:rsidR="008259A5" w:rsidRPr="00522867" w:rsidRDefault="008259A5" w:rsidP="00EA1414">
            <w:pPr>
              <w:tabs>
                <w:tab w:val="left" w:pos="630"/>
              </w:tabs>
              <w:jc w:val="center"/>
              <w:rPr>
                <w:rFonts w:ascii="Times New Roman" w:hAnsi="Times New Roman"/>
                <w:b/>
                <w:color w:val="000000"/>
                <w:sz w:val="28"/>
                <w:szCs w:val="28"/>
              </w:rPr>
            </w:pPr>
            <w:r w:rsidRPr="00522867">
              <w:rPr>
                <w:rFonts w:ascii="Times New Roman" w:hAnsi="Times New Roman"/>
                <w:b/>
                <w:color w:val="000000"/>
                <w:sz w:val="28"/>
                <w:szCs w:val="28"/>
              </w:rPr>
              <w:t>Chi tiết biểu hiện</w:t>
            </w:r>
          </w:p>
        </w:tc>
      </w:tr>
      <w:tr w:rsidR="008259A5" w:rsidRPr="00522867" w14:paraId="3A9BFE10" w14:textId="77777777" w:rsidTr="00EA1414">
        <w:trPr>
          <w:trHeight w:val="1220"/>
        </w:trPr>
        <w:tc>
          <w:tcPr>
            <w:tcW w:w="3505" w:type="dxa"/>
            <w:shd w:val="clear" w:color="auto" w:fill="auto"/>
          </w:tcPr>
          <w:p w14:paraId="2343B18E"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a. Thường có những điểm khác lạ  về lai lịch, phẩm chất, tài năng, sức mạnh,…</w:t>
            </w:r>
          </w:p>
        </w:tc>
        <w:tc>
          <w:tcPr>
            <w:tcW w:w="6390" w:type="dxa"/>
            <w:shd w:val="clear" w:color="auto" w:fill="auto"/>
          </w:tcPr>
          <w:p w14:paraId="76FF48E2"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 Lang Liêu mồ côi mẹ, là chàng trai hiền hậu, chăm chỉ, rất mực hiếu thảo.</w:t>
            </w:r>
          </w:p>
        </w:tc>
      </w:tr>
      <w:tr w:rsidR="008259A5" w:rsidRPr="00522867" w14:paraId="3DEC3EB6" w14:textId="77777777" w:rsidTr="00EA1414">
        <w:trPr>
          <w:trHeight w:val="956"/>
        </w:trPr>
        <w:tc>
          <w:tcPr>
            <w:tcW w:w="3505" w:type="dxa"/>
            <w:shd w:val="clear" w:color="auto" w:fill="auto"/>
          </w:tcPr>
          <w:p w14:paraId="0D6E7E50"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b. Thường gắn với sự kiện lịch sử và có công lớn đối với cộng đồng</w:t>
            </w:r>
          </w:p>
        </w:tc>
        <w:tc>
          <w:tcPr>
            <w:tcW w:w="6390" w:type="dxa"/>
            <w:shd w:val="clear" w:color="auto" w:fill="auto"/>
          </w:tcPr>
          <w:p w14:paraId="62F07603" w14:textId="77777777" w:rsidR="008259A5" w:rsidRPr="00522867" w:rsidRDefault="008259A5" w:rsidP="00EA1414">
            <w:pPr>
              <w:tabs>
                <w:tab w:val="left" w:pos="630"/>
              </w:tabs>
              <w:jc w:val="both"/>
              <w:rPr>
                <w:rFonts w:ascii="Times New Roman" w:hAnsi="Times New Roman"/>
                <w:color w:val="000000"/>
                <w:sz w:val="28"/>
                <w:szCs w:val="28"/>
                <w:lang w:val="vi-VN"/>
              </w:rPr>
            </w:pPr>
            <w:r w:rsidRPr="00522867">
              <w:rPr>
                <w:rFonts w:ascii="Times New Roman" w:hAnsi="Times New Roman"/>
                <w:color w:val="000000"/>
                <w:sz w:val="28"/>
                <w:szCs w:val="28"/>
              </w:rPr>
              <w:t>- Lang Liêu làm ra bánh trưng (nguyên liệu lấy từ nông sản do nhân dân làm ra) được Vua cha lựa chọn dâng lên lễ Tiên Vương.</w:t>
            </w:r>
          </w:p>
        </w:tc>
      </w:tr>
      <w:tr w:rsidR="008259A5" w:rsidRPr="00522867" w14:paraId="7E30B7C7" w14:textId="77777777" w:rsidTr="00EA1414">
        <w:trPr>
          <w:trHeight w:val="823"/>
        </w:trPr>
        <w:tc>
          <w:tcPr>
            <w:tcW w:w="3505" w:type="dxa"/>
            <w:shd w:val="clear" w:color="auto" w:fill="auto"/>
          </w:tcPr>
          <w:p w14:paraId="2B2E9BFE" w14:textId="77777777" w:rsidR="008259A5" w:rsidRPr="00522867" w:rsidRDefault="008259A5" w:rsidP="00EA1414">
            <w:pPr>
              <w:tabs>
                <w:tab w:val="left" w:pos="630"/>
              </w:tabs>
              <w:jc w:val="both"/>
              <w:rPr>
                <w:rFonts w:ascii="Times New Roman" w:hAnsi="Times New Roman"/>
                <w:color w:val="000000"/>
                <w:sz w:val="28"/>
                <w:szCs w:val="28"/>
              </w:rPr>
            </w:pPr>
            <w:r w:rsidRPr="00522867">
              <w:rPr>
                <w:rFonts w:ascii="Times New Roman" w:hAnsi="Times New Roman"/>
                <w:color w:val="000000"/>
                <w:sz w:val="28"/>
                <w:szCs w:val="28"/>
              </w:rPr>
              <w:t>c. Được cộng đồng truyền tụng, tôn thờ.</w:t>
            </w:r>
          </w:p>
        </w:tc>
        <w:tc>
          <w:tcPr>
            <w:tcW w:w="6390" w:type="dxa"/>
            <w:shd w:val="clear" w:color="auto" w:fill="auto"/>
          </w:tcPr>
          <w:p w14:paraId="36232AE1" w14:textId="77777777" w:rsidR="008259A5" w:rsidRPr="00522867" w:rsidRDefault="008259A5" w:rsidP="00EA1414">
            <w:pPr>
              <w:tabs>
                <w:tab w:val="left" w:pos="630"/>
              </w:tabs>
              <w:jc w:val="both"/>
              <w:rPr>
                <w:rFonts w:ascii="Times New Roman" w:hAnsi="Times New Roman"/>
                <w:color w:val="000000"/>
                <w:sz w:val="28"/>
                <w:szCs w:val="28"/>
                <w:lang w:val="vi-VN"/>
              </w:rPr>
            </w:pPr>
            <w:r w:rsidRPr="00522867">
              <w:rPr>
                <w:rFonts w:ascii="Times New Roman" w:hAnsi="Times New Roman"/>
                <w:color w:val="000000"/>
                <w:sz w:val="28"/>
                <w:szCs w:val="28"/>
              </w:rPr>
              <w:t xml:space="preserve">- Hàng năm, cứ vào dịp tết Nguyên đán nhân dân ta có tục làm bánh chưng, bánh giầy để tưởng nhớ tổ tiên và người đã sáng tạo ra 2 thứ bánh này. </w:t>
            </w:r>
          </w:p>
        </w:tc>
      </w:tr>
    </w:tbl>
    <w:p w14:paraId="2E07366B" w14:textId="77777777" w:rsidR="008259A5" w:rsidRPr="00C567AE" w:rsidRDefault="008259A5" w:rsidP="008259A5">
      <w:pPr>
        <w:pStyle w:val="NormalWeb"/>
        <w:shd w:val="clear" w:color="auto" w:fill="FFFFFF"/>
        <w:tabs>
          <w:tab w:val="left" w:pos="630"/>
        </w:tabs>
        <w:spacing w:before="0" w:beforeAutospacing="0" w:after="0" w:afterAutospacing="0"/>
        <w:textAlignment w:val="baseline"/>
        <w:rPr>
          <w:sz w:val="28"/>
          <w:szCs w:val="28"/>
        </w:rPr>
      </w:pPr>
      <w:r w:rsidRPr="00C567AE">
        <w:rPr>
          <w:b/>
          <w:color w:val="0D0D0D"/>
          <w:sz w:val="28"/>
          <w:szCs w:val="28"/>
        </w:rPr>
        <w:t xml:space="preserve">3. </w:t>
      </w:r>
      <w:r w:rsidRPr="00C567AE">
        <w:rPr>
          <w:b/>
          <w:sz w:val="28"/>
          <w:szCs w:val="28"/>
        </w:rPr>
        <w:t>Khái quát giá trị nội dung và nghệ thuật của văn bản</w:t>
      </w:r>
    </w:p>
    <w:p w14:paraId="65BF7AB7" w14:textId="77777777" w:rsidR="008259A5" w:rsidRPr="00522867" w:rsidRDefault="008259A5" w:rsidP="008259A5">
      <w:pPr>
        <w:pStyle w:val="NormalWeb"/>
        <w:shd w:val="clear" w:color="auto" w:fill="FFFFFF"/>
        <w:tabs>
          <w:tab w:val="left" w:pos="0"/>
        </w:tabs>
        <w:spacing w:before="0" w:beforeAutospacing="0" w:after="0" w:afterAutospacing="0"/>
        <w:textAlignment w:val="baseline"/>
        <w:rPr>
          <w:sz w:val="28"/>
          <w:szCs w:val="28"/>
        </w:rPr>
      </w:pPr>
      <w:r w:rsidRPr="00522867">
        <w:rPr>
          <w:b/>
          <w:sz w:val="28"/>
          <w:szCs w:val="28"/>
        </w:rPr>
        <w:lastRenderedPageBreak/>
        <w:t>a. Nghệ thuật:</w:t>
      </w:r>
      <w:r w:rsidRPr="00522867">
        <w:rPr>
          <w:sz w:val="28"/>
          <w:szCs w:val="28"/>
        </w:rPr>
        <w:t xml:space="preserve"> sử dụng các yếu tố tưởng tượng, kì ảo, cách kể chuyện dân gian,…</w:t>
      </w:r>
    </w:p>
    <w:p w14:paraId="7DD3A222" w14:textId="77777777" w:rsidR="008259A5" w:rsidRPr="00522867" w:rsidRDefault="008259A5" w:rsidP="008259A5">
      <w:pPr>
        <w:pStyle w:val="NormalWeb"/>
        <w:shd w:val="clear" w:color="auto" w:fill="FFFFFF"/>
        <w:tabs>
          <w:tab w:val="left" w:pos="0"/>
        </w:tabs>
        <w:spacing w:before="0" w:beforeAutospacing="0" w:after="0" w:afterAutospacing="0"/>
        <w:textAlignment w:val="baseline"/>
        <w:rPr>
          <w:sz w:val="28"/>
          <w:szCs w:val="28"/>
        </w:rPr>
      </w:pPr>
      <w:r w:rsidRPr="00522867">
        <w:rPr>
          <w:b/>
          <w:sz w:val="28"/>
          <w:szCs w:val="28"/>
        </w:rPr>
        <w:t>b. Nội dung</w:t>
      </w:r>
      <w:r w:rsidRPr="00522867">
        <w:rPr>
          <w:sz w:val="28"/>
          <w:szCs w:val="28"/>
        </w:rPr>
        <w:t>: Truyền thuyết “Bánh chưng bánh giầy” vừa giải thích nguồn gốc của bánh chưng, bánh giầy vừa phản ánh thành tựu văn minh nông nghiệp ở buổi đầu dựng nước với thái độ đề cao lao động, đề cao nghề nông và thể hiện sự tôn kính Trời, Đất và tổ tiên của nhân dân ta.</w:t>
      </w:r>
    </w:p>
    <w:p w14:paraId="3AFFE285" w14:textId="77777777" w:rsidR="008259A5" w:rsidRPr="00522867" w:rsidRDefault="008259A5" w:rsidP="008259A5">
      <w:pPr>
        <w:tabs>
          <w:tab w:val="left" w:pos="630"/>
        </w:tabs>
        <w:ind w:left="-90"/>
        <w:rPr>
          <w:rFonts w:ascii="Times New Roman" w:hAnsi="Times New Roman"/>
          <w:sz w:val="28"/>
          <w:szCs w:val="28"/>
        </w:rPr>
      </w:pPr>
    </w:p>
    <w:p w14:paraId="05A1DF03" w14:textId="77777777" w:rsidR="008259A5" w:rsidRPr="00C567AE" w:rsidRDefault="008259A5" w:rsidP="008259A5">
      <w:pPr>
        <w:jc w:val="center"/>
        <w:rPr>
          <w:rFonts w:ascii="Times New Roman" w:hAnsi="Times New Roman"/>
          <w:b/>
          <w:color w:val="FF0000"/>
          <w:sz w:val="28"/>
          <w:szCs w:val="28"/>
        </w:rPr>
      </w:pPr>
      <w:r w:rsidRPr="00C567AE">
        <w:rPr>
          <w:rFonts w:ascii="Times New Roman" w:hAnsi="Times New Roman"/>
          <w:b/>
          <w:color w:val="FF0000"/>
          <w:sz w:val="28"/>
          <w:szCs w:val="28"/>
        </w:rPr>
        <w:t xml:space="preserve">THỰC HÀNH TIẾNG VIỆT: </w:t>
      </w:r>
    </w:p>
    <w:p w14:paraId="2DF52FA3" w14:textId="77777777" w:rsidR="008259A5" w:rsidRPr="00C567AE" w:rsidRDefault="008259A5" w:rsidP="008259A5">
      <w:pPr>
        <w:jc w:val="center"/>
        <w:rPr>
          <w:rFonts w:ascii="Times New Roman" w:hAnsi="Times New Roman"/>
          <w:b/>
          <w:color w:val="FF0000"/>
          <w:sz w:val="28"/>
          <w:szCs w:val="28"/>
        </w:rPr>
      </w:pPr>
      <w:r w:rsidRPr="00C567AE">
        <w:rPr>
          <w:rFonts w:ascii="Times New Roman" w:hAnsi="Times New Roman"/>
          <w:b/>
          <w:color w:val="FF0000"/>
          <w:sz w:val="28"/>
          <w:szCs w:val="28"/>
        </w:rPr>
        <w:t>CỤM TỪ, NGHĨA CỦA TỪ, DẤU CHẤM PHẨY</w:t>
      </w:r>
    </w:p>
    <w:p w14:paraId="323146E0" w14:textId="77777777" w:rsidR="008259A5" w:rsidRPr="00522867" w:rsidRDefault="008259A5" w:rsidP="008259A5">
      <w:pPr>
        <w:pStyle w:val="NormalWeb"/>
        <w:shd w:val="clear" w:color="auto" w:fill="FFFFFF"/>
        <w:spacing w:before="0" w:beforeAutospacing="0" w:after="0" w:afterAutospacing="0"/>
        <w:rPr>
          <w:b/>
          <w:sz w:val="28"/>
          <w:szCs w:val="28"/>
        </w:rPr>
      </w:pPr>
    </w:p>
    <w:p w14:paraId="2778BDDE" w14:textId="77777777" w:rsidR="008259A5" w:rsidRDefault="008259A5" w:rsidP="008259A5">
      <w:pPr>
        <w:pStyle w:val="NormalWeb"/>
        <w:shd w:val="clear" w:color="auto" w:fill="FFFFFF"/>
        <w:spacing w:before="0" w:beforeAutospacing="0" w:after="0" w:afterAutospacing="0"/>
        <w:rPr>
          <w:b/>
          <w:sz w:val="28"/>
          <w:szCs w:val="28"/>
        </w:rPr>
      </w:pPr>
      <w:r>
        <w:rPr>
          <w:b/>
          <w:sz w:val="28"/>
          <w:szCs w:val="28"/>
        </w:rPr>
        <w:t xml:space="preserve">I. </w:t>
      </w:r>
      <w:r w:rsidRPr="00522867">
        <w:rPr>
          <w:b/>
          <w:sz w:val="28"/>
          <w:szCs w:val="28"/>
        </w:rPr>
        <w:t xml:space="preserve">LÍ THUYẾT </w:t>
      </w:r>
    </w:p>
    <w:p w14:paraId="5E18B3DB" w14:textId="77777777" w:rsidR="008259A5" w:rsidRPr="00F5636E" w:rsidRDefault="008259A5" w:rsidP="008259A5">
      <w:pPr>
        <w:autoSpaceDE w:val="0"/>
        <w:autoSpaceDN w:val="0"/>
        <w:adjustRightInd w:val="0"/>
        <w:jc w:val="both"/>
        <w:rPr>
          <w:rFonts w:ascii="Times New Roman" w:hAnsi="Times New Roman"/>
          <w:b/>
          <w:bCs/>
          <w:color w:val="000000" w:themeColor="text1"/>
          <w:sz w:val="28"/>
          <w:szCs w:val="28"/>
          <w:lang w:val="vi-VN"/>
        </w:rPr>
      </w:pPr>
      <w:r w:rsidRPr="00F5636E">
        <w:rPr>
          <w:rFonts w:ascii="Times New Roman" w:hAnsi="Times New Roman"/>
          <w:b/>
          <w:bCs/>
          <w:color w:val="000000" w:themeColor="text1"/>
          <w:sz w:val="28"/>
          <w:szCs w:val="28"/>
          <w:lang w:val="vi-VN"/>
        </w:rPr>
        <w:t>1. Cụm động từ</w:t>
      </w:r>
    </w:p>
    <w:p w14:paraId="74B8B9F6" w14:textId="77777777" w:rsidR="008259A5" w:rsidRPr="00F5636E" w:rsidRDefault="008259A5" w:rsidP="008259A5">
      <w:pPr>
        <w:tabs>
          <w:tab w:val="left" w:pos="142"/>
          <w:tab w:val="left" w:pos="284"/>
        </w:tabs>
        <w:jc w:val="both"/>
        <w:rPr>
          <w:rFonts w:ascii="Times New Roman" w:hAnsi="Times New Roman"/>
          <w:iCs/>
          <w:color w:val="000000" w:themeColor="text1"/>
          <w:sz w:val="28"/>
          <w:szCs w:val="28"/>
          <w:lang w:val="vi-VN"/>
        </w:rPr>
      </w:pPr>
      <w:r w:rsidRPr="00F5636E">
        <w:rPr>
          <w:rFonts w:ascii="Times New Roman" w:hAnsi="Times New Roman"/>
          <w:b/>
          <w:iCs/>
          <w:color w:val="000000" w:themeColor="text1"/>
          <w:sz w:val="28"/>
          <w:szCs w:val="28"/>
          <w:lang w:val="vi-VN"/>
        </w:rPr>
        <w:t xml:space="preserve">a. Khái niệm:  </w:t>
      </w:r>
      <w:r w:rsidRPr="00F5636E">
        <w:rPr>
          <w:rFonts w:ascii="Times New Roman" w:hAnsi="Times New Roman"/>
          <w:iCs/>
          <w:color w:val="000000" w:themeColor="text1"/>
          <w:sz w:val="28"/>
          <w:szCs w:val="28"/>
          <w:lang w:val="vi-VN"/>
        </w:rPr>
        <w:t>Cụm động từ là tập hợp từ, gồm động từ trung tâm và một số từ ngữ phụ thuộc đứng trước, đứng sau động từ trung tâm ấy.</w:t>
      </w:r>
    </w:p>
    <w:p w14:paraId="6DC317AA" w14:textId="77777777" w:rsidR="008259A5" w:rsidRPr="00F5636E" w:rsidRDefault="008259A5" w:rsidP="008259A5">
      <w:pPr>
        <w:tabs>
          <w:tab w:val="left" w:pos="142"/>
          <w:tab w:val="left" w:pos="284"/>
        </w:tabs>
        <w:jc w:val="both"/>
        <w:rPr>
          <w:rFonts w:ascii="Times New Roman" w:hAnsi="Times New Roman"/>
          <w:b/>
          <w:iCs/>
          <w:color w:val="000000" w:themeColor="text1"/>
          <w:sz w:val="28"/>
          <w:szCs w:val="28"/>
          <w:lang w:val="vi-VN"/>
        </w:rPr>
      </w:pPr>
      <w:r w:rsidRPr="00F5636E">
        <w:rPr>
          <w:rFonts w:ascii="Times New Roman" w:hAnsi="Times New Roman"/>
          <w:b/>
          <w:iCs/>
          <w:color w:val="000000" w:themeColor="text1"/>
          <w:sz w:val="28"/>
          <w:szCs w:val="28"/>
          <w:lang w:val="vi-VN"/>
        </w:rPr>
        <w:t>b. Cấu tạo:</w:t>
      </w:r>
    </w:p>
    <w:p w14:paraId="706FB3FD" w14:textId="77777777" w:rsidR="008259A5" w:rsidRPr="00F5636E" w:rsidRDefault="008259A5" w:rsidP="008259A5">
      <w:pPr>
        <w:tabs>
          <w:tab w:val="left" w:pos="142"/>
          <w:tab w:val="left" w:pos="284"/>
        </w:tabs>
        <w:jc w:val="both"/>
        <w:rPr>
          <w:rFonts w:ascii="Times New Roman" w:hAnsi="Times New Roman"/>
          <w:iCs/>
          <w:color w:val="000000" w:themeColor="text1"/>
          <w:sz w:val="28"/>
          <w:szCs w:val="28"/>
          <w:lang w:val="vi-VN"/>
        </w:rPr>
      </w:pPr>
      <w:r w:rsidRPr="00F5636E">
        <w:rPr>
          <w:rFonts w:ascii="Times New Roman" w:hAnsi="Times New Roman"/>
          <w:iCs/>
          <w:color w:val="000000" w:themeColor="text1"/>
          <w:sz w:val="28"/>
          <w:szCs w:val="28"/>
          <w:lang w:val="vi-VN"/>
        </w:rPr>
        <w:t xml:space="preserve"> Cụm danh từ gồm ba phần:</w:t>
      </w:r>
    </w:p>
    <w:p w14:paraId="0858EC05" w14:textId="77777777" w:rsidR="008259A5" w:rsidRPr="00F5636E" w:rsidRDefault="008259A5" w:rsidP="008259A5">
      <w:pPr>
        <w:tabs>
          <w:tab w:val="left" w:pos="142"/>
          <w:tab w:val="left" w:pos="284"/>
        </w:tabs>
        <w:jc w:val="both"/>
        <w:rPr>
          <w:rFonts w:ascii="Times New Roman" w:hAnsi="Times New Roman"/>
          <w:iCs/>
          <w:color w:val="000000" w:themeColor="text1"/>
          <w:sz w:val="28"/>
          <w:szCs w:val="28"/>
          <w:lang w:val="vi-VN"/>
        </w:rPr>
      </w:pPr>
      <w:r w:rsidRPr="00F5636E">
        <w:rPr>
          <w:rFonts w:ascii="Times New Roman" w:hAnsi="Times New Roman"/>
          <w:iCs/>
          <w:color w:val="000000" w:themeColor="text1"/>
          <w:sz w:val="28"/>
          <w:szCs w:val="28"/>
          <w:lang w:val="vi-VN"/>
        </w:rPr>
        <w:t>+ Phần trung tâm ở giữa: là động từ</w:t>
      </w:r>
    </w:p>
    <w:p w14:paraId="56634013" w14:textId="77777777" w:rsidR="008259A5" w:rsidRPr="00F5636E" w:rsidRDefault="008259A5" w:rsidP="008259A5">
      <w:pPr>
        <w:autoSpaceDE w:val="0"/>
        <w:autoSpaceDN w:val="0"/>
        <w:adjustRightInd w:val="0"/>
        <w:jc w:val="both"/>
        <w:rPr>
          <w:rFonts w:ascii="Times New Roman" w:hAnsi="Times New Roman"/>
          <w:color w:val="000000" w:themeColor="text1"/>
          <w:sz w:val="28"/>
          <w:szCs w:val="28"/>
          <w:lang w:val="vi-VN"/>
        </w:rPr>
      </w:pPr>
      <w:r w:rsidRPr="00F5636E">
        <w:rPr>
          <w:rFonts w:ascii="Times New Roman" w:hAnsi="Times New Roman"/>
          <w:iCs/>
          <w:color w:val="000000" w:themeColor="text1"/>
          <w:sz w:val="28"/>
          <w:szCs w:val="28"/>
          <w:lang w:val="vi-VN"/>
        </w:rPr>
        <w:t xml:space="preserve">+ Phần phụ trước: </w:t>
      </w:r>
      <w:r w:rsidRPr="00F5636E">
        <w:rPr>
          <w:rFonts w:ascii="Times New Roman" w:hAnsi="Times New Roman"/>
          <w:color w:val="000000" w:themeColor="text1"/>
          <w:sz w:val="28"/>
          <w:szCs w:val="28"/>
          <w:lang w:val="vi-VN"/>
        </w:rPr>
        <w:t xml:space="preserve">Thường bổ sung cho động từ ý nghĩa về </w:t>
      </w:r>
    </w:p>
    <w:p w14:paraId="389E04F3"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Thời gian</w:t>
      </w:r>
      <w:r w:rsidRPr="0015700A">
        <w:rPr>
          <w:rFonts w:ascii="Times New Roman" w:hAnsi="Times New Roman"/>
          <w:i/>
          <w:iCs/>
          <w:color w:val="000000" w:themeColor="text1"/>
          <w:sz w:val="28"/>
          <w:szCs w:val="28"/>
        </w:rPr>
        <w:t>(đã, đang, sẽ,...)</w:t>
      </w:r>
    </w:p>
    <w:p w14:paraId="2130B545" w14:textId="77777777" w:rsidR="008259A5" w:rsidRPr="0015700A" w:rsidRDefault="008259A5" w:rsidP="008259A5">
      <w:pPr>
        <w:autoSpaceDE w:val="0"/>
        <w:autoSpaceDN w:val="0"/>
        <w:adjustRightInd w:val="0"/>
        <w:jc w:val="both"/>
        <w:rPr>
          <w:rFonts w:ascii="Times New Roman" w:hAnsi="Times New Roman"/>
          <w:i/>
          <w:iCs/>
          <w:color w:val="000000" w:themeColor="text1"/>
          <w:sz w:val="28"/>
          <w:szCs w:val="28"/>
        </w:rPr>
      </w:pPr>
      <w:r w:rsidRPr="0015700A">
        <w:rPr>
          <w:rFonts w:ascii="Times New Roman" w:hAnsi="Times New Roman"/>
          <w:color w:val="000000" w:themeColor="text1"/>
          <w:sz w:val="28"/>
          <w:szCs w:val="28"/>
        </w:rPr>
        <w:t>+Khẳng định/phủ định</w:t>
      </w:r>
      <w:r w:rsidRPr="0015700A">
        <w:rPr>
          <w:rFonts w:ascii="Times New Roman" w:hAnsi="Times New Roman"/>
          <w:i/>
          <w:iCs/>
          <w:color w:val="000000" w:themeColor="text1"/>
          <w:sz w:val="28"/>
          <w:szCs w:val="28"/>
        </w:rPr>
        <w:t>(không, chưa, chẳng...)</w:t>
      </w:r>
    </w:p>
    <w:p w14:paraId="64A6ED7C" w14:textId="77777777" w:rsidR="008259A5" w:rsidRPr="0015700A" w:rsidRDefault="008259A5" w:rsidP="008259A5">
      <w:pPr>
        <w:autoSpaceDE w:val="0"/>
        <w:autoSpaceDN w:val="0"/>
        <w:adjustRightInd w:val="0"/>
        <w:jc w:val="both"/>
        <w:rPr>
          <w:rFonts w:ascii="Times New Roman" w:hAnsi="Times New Roman"/>
          <w:color w:val="000000" w:themeColor="text1"/>
          <w:sz w:val="28"/>
          <w:szCs w:val="28"/>
        </w:rPr>
      </w:pPr>
      <w:r w:rsidRPr="0015700A">
        <w:rPr>
          <w:rFonts w:ascii="Times New Roman" w:hAnsi="Times New Roman"/>
          <w:color w:val="000000" w:themeColor="text1"/>
          <w:sz w:val="28"/>
          <w:szCs w:val="28"/>
        </w:rPr>
        <w:t>+ Tiếp diễn</w:t>
      </w:r>
      <w:r w:rsidRPr="0015700A">
        <w:rPr>
          <w:rFonts w:ascii="Times New Roman" w:hAnsi="Times New Roman"/>
          <w:i/>
          <w:iCs/>
          <w:color w:val="000000" w:themeColor="text1"/>
          <w:sz w:val="28"/>
          <w:szCs w:val="28"/>
        </w:rPr>
        <w:t>(đều, vẫn, cứ,...)</w:t>
      </w:r>
      <w:r w:rsidRPr="0015700A">
        <w:rPr>
          <w:rFonts w:ascii="Times New Roman" w:hAnsi="Times New Roman"/>
          <w:color w:val="000000" w:themeColor="text1"/>
          <w:sz w:val="28"/>
          <w:szCs w:val="28"/>
        </w:rPr>
        <w:t>.</w:t>
      </w:r>
    </w:p>
    <w:p w14:paraId="72F18A95" w14:textId="77777777" w:rsidR="008259A5" w:rsidRPr="0015700A" w:rsidRDefault="008259A5" w:rsidP="008259A5">
      <w:pPr>
        <w:pStyle w:val="Vnbnnidung0"/>
        <w:tabs>
          <w:tab w:val="left" w:pos="679"/>
        </w:tabs>
        <w:spacing w:after="0" w:line="240" w:lineRule="auto"/>
        <w:ind w:firstLine="0"/>
        <w:jc w:val="both"/>
        <w:rPr>
          <w:rFonts w:ascii="Times New Roman" w:hAnsi="Times New Roman" w:cs="Times New Roman"/>
          <w:i/>
          <w:iCs/>
          <w:color w:val="000000" w:themeColor="text1"/>
          <w:sz w:val="28"/>
          <w:szCs w:val="28"/>
          <w:lang w:val="vi-VN"/>
        </w:rPr>
      </w:pPr>
      <w:r w:rsidRPr="0015700A">
        <w:rPr>
          <w:rFonts w:ascii="Times New Roman" w:hAnsi="Times New Roman" w:cs="Times New Roman"/>
          <w:color w:val="000000" w:themeColor="text1"/>
          <w:sz w:val="28"/>
          <w:szCs w:val="28"/>
          <w:lang w:val="vi-VN"/>
        </w:rPr>
        <w:t xml:space="preserve">+ Mức độ của trạng thái </w:t>
      </w:r>
      <w:r w:rsidRPr="0015700A">
        <w:rPr>
          <w:rFonts w:ascii="Times New Roman" w:hAnsi="Times New Roman" w:cs="Times New Roman"/>
          <w:i/>
          <w:iCs/>
          <w:color w:val="000000" w:themeColor="text1"/>
          <w:sz w:val="28"/>
          <w:szCs w:val="28"/>
          <w:lang w:val="vi-VN"/>
        </w:rPr>
        <w:t>(rất, hơi, quá,...)</w:t>
      </w:r>
    </w:p>
    <w:p w14:paraId="375E5C7B" w14:textId="77777777" w:rsidR="008259A5" w:rsidRPr="00F5636E" w:rsidRDefault="008259A5" w:rsidP="008259A5">
      <w:pPr>
        <w:autoSpaceDE w:val="0"/>
        <w:autoSpaceDN w:val="0"/>
        <w:adjustRightInd w:val="0"/>
        <w:jc w:val="both"/>
        <w:rPr>
          <w:rFonts w:ascii="Times New Roman" w:hAnsi="Times New Roman"/>
          <w:color w:val="000000" w:themeColor="text1"/>
          <w:sz w:val="28"/>
          <w:szCs w:val="28"/>
          <w:lang w:val="vi-VN"/>
        </w:rPr>
      </w:pPr>
      <w:r w:rsidRPr="00F5636E">
        <w:rPr>
          <w:rFonts w:ascii="Times New Roman" w:hAnsi="Times New Roman"/>
          <w:iCs/>
          <w:color w:val="000000" w:themeColor="text1"/>
          <w:sz w:val="28"/>
          <w:szCs w:val="28"/>
          <w:lang w:val="vi-VN"/>
        </w:rPr>
        <w:t xml:space="preserve">+ Phần phụ sau: </w:t>
      </w:r>
      <w:r w:rsidRPr="00F5636E">
        <w:rPr>
          <w:rFonts w:ascii="Times New Roman" w:hAnsi="Times New Roman"/>
          <w:color w:val="000000" w:themeColor="text1"/>
          <w:sz w:val="28"/>
          <w:szCs w:val="28"/>
          <w:lang w:val="vi-VN"/>
        </w:rPr>
        <w:t>thường bổ sung cho động từ những ý nghĩa về :</w:t>
      </w:r>
    </w:p>
    <w:p w14:paraId="3A0EB952" w14:textId="77777777" w:rsidR="008259A5" w:rsidRPr="0015700A" w:rsidRDefault="008259A5" w:rsidP="008259A5">
      <w:pPr>
        <w:pStyle w:val="Vnbnnidung0"/>
        <w:tabs>
          <w:tab w:val="left" w:pos="728"/>
        </w:tabs>
        <w:spacing w:after="0" w:line="240" w:lineRule="auto"/>
        <w:ind w:firstLine="0"/>
        <w:jc w:val="both"/>
        <w:rPr>
          <w:rFonts w:ascii="Times New Roman" w:hAnsi="Times New Roman" w:cs="Times New Roman"/>
          <w:color w:val="000000" w:themeColor="text1"/>
          <w:sz w:val="28"/>
          <w:szCs w:val="28"/>
          <w:lang w:val="vi-VN"/>
        </w:rPr>
      </w:pPr>
      <w:r w:rsidRPr="0015700A">
        <w:rPr>
          <w:rFonts w:ascii="Times New Roman" w:hAnsi="Times New Roman" w:cs="Times New Roman"/>
          <w:color w:val="000000" w:themeColor="text1"/>
          <w:sz w:val="28"/>
          <w:szCs w:val="28"/>
          <w:lang w:val="vi-VN"/>
        </w:rPr>
        <w:t xml:space="preserve">+ Đối tượng </w:t>
      </w:r>
      <w:r w:rsidRPr="0015700A">
        <w:rPr>
          <w:rFonts w:ascii="Times New Roman" w:hAnsi="Times New Roman" w:cs="Times New Roman"/>
          <w:i/>
          <w:iCs/>
          <w:color w:val="000000" w:themeColor="text1"/>
          <w:sz w:val="28"/>
          <w:szCs w:val="28"/>
          <w:lang w:val="vi-VN"/>
        </w:rPr>
        <w:t>(đọc sách),</w:t>
      </w:r>
    </w:p>
    <w:p w14:paraId="61E84213" w14:textId="77777777" w:rsidR="008259A5" w:rsidRPr="0015700A" w:rsidRDefault="008259A5" w:rsidP="008259A5">
      <w:pPr>
        <w:pStyle w:val="Vnbnnidung0"/>
        <w:tabs>
          <w:tab w:val="left" w:pos="728"/>
        </w:tabs>
        <w:spacing w:after="0" w:line="240" w:lineRule="auto"/>
        <w:ind w:firstLine="0"/>
        <w:jc w:val="both"/>
        <w:rPr>
          <w:rFonts w:ascii="Times New Roman" w:hAnsi="Times New Roman" w:cs="Times New Roman"/>
          <w:color w:val="000000" w:themeColor="text1"/>
          <w:sz w:val="28"/>
          <w:szCs w:val="28"/>
          <w:lang w:val="vi-VN"/>
        </w:rPr>
      </w:pPr>
      <w:r w:rsidRPr="0015700A">
        <w:rPr>
          <w:rFonts w:ascii="Times New Roman" w:hAnsi="Times New Roman" w:cs="Times New Roman"/>
          <w:color w:val="000000" w:themeColor="text1"/>
          <w:sz w:val="28"/>
          <w:szCs w:val="28"/>
          <w:lang w:val="vi-VN"/>
        </w:rPr>
        <w:t xml:space="preserve">+ Địa điểm </w:t>
      </w:r>
      <w:r w:rsidRPr="0015700A">
        <w:rPr>
          <w:rFonts w:ascii="Times New Roman" w:hAnsi="Times New Roman" w:cs="Times New Roman"/>
          <w:i/>
          <w:iCs/>
          <w:color w:val="000000" w:themeColor="text1"/>
          <w:sz w:val="28"/>
          <w:szCs w:val="28"/>
          <w:lang w:val="vi-VN"/>
        </w:rPr>
        <w:t>(đi Hà Nội),</w:t>
      </w:r>
    </w:p>
    <w:p w14:paraId="263BB117" w14:textId="77777777" w:rsidR="008259A5" w:rsidRPr="00D305DC" w:rsidRDefault="008259A5" w:rsidP="008259A5">
      <w:pPr>
        <w:pStyle w:val="Vnbnnidung0"/>
        <w:tabs>
          <w:tab w:val="left" w:pos="728"/>
        </w:tabs>
        <w:spacing w:after="0" w:line="240" w:lineRule="auto"/>
        <w:ind w:firstLine="0"/>
        <w:jc w:val="both"/>
        <w:rPr>
          <w:rFonts w:ascii="Times New Roman" w:hAnsi="Times New Roman" w:cs="Times New Roman"/>
          <w:b/>
          <w:bCs/>
          <w:color w:val="000000" w:themeColor="text1"/>
          <w:sz w:val="28"/>
          <w:szCs w:val="28"/>
          <w:lang w:val="vi-VN"/>
        </w:rPr>
      </w:pPr>
      <w:r w:rsidRPr="00D305DC">
        <w:rPr>
          <w:rFonts w:ascii="Times New Roman" w:hAnsi="Times New Roman" w:cs="Times New Roman"/>
          <w:color w:val="000000" w:themeColor="text1"/>
          <w:sz w:val="28"/>
          <w:szCs w:val="28"/>
          <w:lang w:val="vi-VN"/>
        </w:rPr>
        <w:t xml:space="preserve">+ Thời gian </w:t>
      </w:r>
      <w:r w:rsidRPr="00D305DC">
        <w:rPr>
          <w:rFonts w:ascii="Times New Roman" w:hAnsi="Times New Roman" w:cs="Times New Roman"/>
          <w:i/>
          <w:iCs/>
          <w:color w:val="000000" w:themeColor="text1"/>
          <w:sz w:val="28"/>
          <w:szCs w:val="28"/>
          <w:lang w:val="vi-VN"/>
        </w:rPr>
        <w:t>(làm việc từ sáng),...</w:t>
      </w:r>
    </w:p>
    <w:p w14:paraId="5B057F31" w14:textId="77777777" w:rsidR="008259A5" w:rsidRPr="000426FF" w:rsidRDefault="008259A5" w:rsidP="008259A5">
      <w:pPr>
        <w:autoSpaceDE w:val="0"/>
        <w:autoSpaceDN w:val="0"/>
        <w:adjustRightInd w:val="0"/>
        <w:jc w:val="both"/>
        <w:rPr>
          <w:rFonts w:ascii="Times New Roman" w:hAnsi="Times New Roman"/>
          <w:b/>
          <w:bCs/>
          <w:color w:val="000000" w:themeColor="text1"/>
          <w:sz w:val="28"/>
          <w:szCs w:val="28"/>
          <w:lang w:val="vi-VN"/>
        </w:rPr>
      </w:pPr>
      <w:r w:rsidRPr="000426FF">
        <w:rPr>
          <w:rFonts w:ascii="Times New Roman" w:hAnsi="Times New Roman"/>
          <w:b/>
          <w:bCs/>
          <w:color w:val="000000" w:themeColor="text1"/>
          <w:sz w:val="28"/>
          <w:szCs w:val="28"/>
          <w:lang w:val="vi-VN"/>
        </w:rPr>
        <w:t>2. Cụm tính từ</w:t>
      </w:r>
    </w:p>
    <w:p w14:paraId="7CED71B5" w14:textId="77777777" w:rsidR="008259A5" w:rsidRPr="000426FF" w:rsidRDefault="008259A5" w:rsidP="008259A5">
      <w:pPr>
        <w:tabs>
          <w:tab w:val="left" w:pos="142"/>
          <w:tab w:val="left" w:pos="284"/>
        </w:tabs>
        <w:jc w:val="both"/>
        <w:rPr>
          <w:rFonts w:ascii="Times New Roman" w:hAnsi="Times New Roman"/>
          <w:iCs/>
          <w:color w:val="000000" w:themeColor="text1"/>
          <w:sz w:val="28"/>
          <w:szCs w:val="28"/>
          <w:lang w:val="vi-VN"/>
        </w:rPr>
      </w:pPr>
      <w:r w:rsidRPr="000426FF">
        <w:rPr>
          <w:rFonts w:ascii="Times New Roman" w:hAnsi="Times New Roman"/>
          <w:b/>
          <w:iCs/>
          <w:color w:val="000000" w:themeColor="text1"/>
          <w:sz w:val="28"/>
          <w:szCs w:val="28"/>
          <w:lang w:val="vi-VN"/>
        </w:rPr>
        <w:t xml:space="preserve">a. Khái niệm:  </w:t>
      </w:r>
      <w:r w:rsidRPr="000426FF">
        <w:rPr>
          <w:rFonts w:ascii="Times New Roman" w:hAnsi="Times New Roman"/>
          <w:iCs/>
          <w:color w:val="000000" w:themeColor="text1"/>
          <w:sz w:val="28"/>
          <w:szCs w:val="28"/>
          <w:lang w:val="vi-VN"/>
        </w:rPr>
        <w:t>Cụm tính từ là tập hợp từ, gồm tính từ trung tâm và một số từ ngữ phụ thuộc đứng trước, đứng sau tính từ trung tâm ấy.</w:t>
      </w:r>
    </w:p>
    <w:p w14:paraId="3C303712" w14:textId="77777777" w:rsidR="008259A5" w:rsidRPr="000426FF" w:rsidRDefault="008259A5" w:rsidP="008259A5">
      <w:pPr>
        <w:tabs>
          <w:tab w:val="left" w:pos="142"/>
          <w:tab w:val="left" w:pos="284"/>
        </w:tabs>
        <w:jc w:val="both"/>
        <w:rPr>
          <w:rFonts w:ascii="Times New Roman" w:hAnsi="Times New Roman"/>
          <w:b/>
          <w:iCs/>
          <w:color w:val="000000" w:themeColor="text1"/>
          <w:sz w:val="28"/>
          <w:szCs w:val="28"/>
          <w:lang w:val="vi-VN"/>
        </w:rPr>
      </w:pPr>
      <w:r w:rsidRPr="000426FF">
        <w:rPr>
          <w:rFonts w:ascii="Times New Roman" w:hAnsi="Times New Roman"/>
          <w:b/>
          <w:iCs/>
          <w:color w:val="000000" w:themeColor="text1"/>
          <w:sz w:val="28"/>
          <w:szCs w:val="28"/>
          <w:lang w:val="vi-VN"/>
        </w:rPr>
        <w:t>b. Cấu tạo:</w:t>
      </w:r>
    </w:p>
    <w:p w14:paraId="20BD935E" w14:textId="77777777" w:rsidR="008259A5" w:rsidRPr="000426FF" w:rsidRDefault="008259A5" w:rsidP="008259A5">
      <w:pPr>
        <w:tabs>
          <w:tab w:val="left" w:pos="142"/>
          <w:tab w:val="left" w:pos="284"/>
        </w:tabs>
        <w:jc w:val="both"/>
        <w:rPr>
          <w:rFonts w:ascii="Times New Roman" w:hAnsi="Times New Roman"/>
          <w:iCs/>
          <w:color w:val="000000" w:themeColor="text1"/>
          <w:sz w:val="28"/>
          <w:szCs w:val="28"/>
          <w:lang w:val="vi-VN"/>
        </w:rPr>
      </w:pPr>
      <w:r w:rsidRPr="000426FF">
        <w:rPr>
          <w:rFonts w:ascii="Times New Roman" w:hAnsi="Times New Roman"/>
          <w:iCs/>
          <w:color w:val="000000" w:themeColor="text1"/>
          <w:sz w:val="28"/>
          <w:szCs w:val="28"/>
          <w:lang w:val="vi-VN"/>
        </w:rPr>
        <w:t xml:space="preserve"> Cụm danh từ gồm ba phần:</w:t>
      </w:r>
    </w:p>
    <w:p w14:paraId="23CB5138" w14:textId="77777777" w:rsidR="008259A5" w:rsidRPr="000426FF" w:rsidRDefault="008259A5" w:rsidP="008259A5">
      <w:pPr>
        <w:tabs>
          <w:tab w:val="left" w:pos="142"/>
          <w:tab w:val="left" w:pos="284"/>
        </w:tabs>
        <w:jc w:val="both"/>
        <w:rPr>
          <w:rFonts w:ascii="Times New Roman" w:hAnsi="Times New Roman"/>
          <w:iCs/>
          <w:color w:val="000000" w:themeColor="text1"/>
          <w:sz w:val="28"/>
          <w:szCs w:val="28"/>
          <w:lang w:val="vi-VN"/>
        </w:rPr>
      </w:pPr>
      <w:r w:rsidRPr="000426FF">
        <w:rPr>
          <w:rFonts w:ascii="Times New Roman" w:hAnsi="Times New Roman"/>
          <w:iCs/>
          <w:color w:val="000000" w:themeColor="text1"/>
          <w:sz w:val="28"/>
          <w:szCs w:val="28"/>
          <w:lang w:val="vi-VN"/>
        </w:rPr>
        <w:t>+ Phần trung tâm ở giữa: là tính từ</w:t>
      </w:r>
    </w:p>
    <w:p w14:paraId="49F7A38A" w14:textId="77777777" w:rsidR="008259A5" w:rsidRPr="000426FF" w:rsidRDefault="008259A5" w:rsidP="008259A5">
      <w:pPr>
        <w:autoSpaceDE w:val="0"/>
        <w:autoSpaceDN w:val="0"/>
        <w:adjustRightInd w:val="0"/>
        <w:jc w:val="both"/>
        <w:rPr>
          <w:rFonts w:ascii="Times New Roman" w:hAnsi="Times New Roman"/>
          <w:color w:val="000000" w:themeColor="text1"/>
          <w:sz w:val="28"/>
          <w:szCs w:val="28"/>
          <w:lang w:val="vi-VN"/>
        </w:rPr>
      </w:pPr>
      <w:r w:rsidRPr="000426FF">
        <w:rPr>
          <w:rFonts w:ascii="Times New Roman" w:hAnsi="Times New Roman"/>
          <w:iCs/>
          <w:color w:val="000000" w:themeColor="text1"/>
          <w:sz w:val="28"/>
          <w:szCs w:val="28"/>
          <w:lang w:val="vi-VN"/>
        </w:rPr>
        <w:t xml:space="preserve">+ Phần phụ trước: </w:t>
      </w:r>
      <w:r w:rsidRPr="000426FF">
        <w:rPr>
          <w:rFonts w:ascii="Times New Roman" w:hAnsi="Times New Roman"/>
          <w:color w:val="000000" w:themeColor="text1"/>
          <w:sz w:val="28"/>
          <w:szCs w:val="28"/>
          <w:lang w:val="vi-VN"/>
        </w:rPr>
        <w:t xml:space="preserve">Thường bổ sung cho tính từ ý nghĩa về </w:t>
      </w:r>
    </w:p>
    <w:p w14:paraId="3C49C8F0" w14:textId="77777777" w:rsidR="008259A5" w:rsidRPr="0015700A" w:rsidRDefault="008259A5" w:rsidP="008259A5">
      <w:pPr>
        <w:pStyle w:val="Vnbnnidung0"/>
        <w:tabs>
          <w:tab w:val="left" w:pos="679"/>
        </w:tabs>
        <w:spacing w:after="0" w:line="240" w:lineRule="auto"/>
        <w:ind w:firstLine="0"/>
        <w:jc w:val="both"/>
        <w:rPr>
          <w:rFonts w:ascii="Times New Roman" w:hAnsi="Times New Roman" w:cs="Times New Roman"/>
          <w:color w:val="000000" w:themeColor="text1"/>
          <w:sz w:val="28"/>
          <w:szCs w:val="28"/>
          <w:lang w:val="vi-VN"/>
        </w:rPr>
      </w:pPr>
      <w:r w:rsidRPr="0015700A">
        <w:rPr>
          <w:rFonts w:ascii="Times New Roman" w:hAnsi="Times New Roman" w:cs="Times New Roman"/>
          <w:color w:val="000000" w:themeColor="text1"/>
          <w:sz w:val="28"/>
          <w:szCs w:val="28"/>
          <w:lang w:val="vi-VN"/>
        </w:rPr>
        <w:t xml:space="preserve">+ Mức độ </w:t>
      </w:r>
      <w:r w:rsidRPr="0015700A">
        <w:rPr>
          <w:rFonts w:ascii="Times New Roman" w:hAnsi="Times New Roman" w:cs="Times New Roman"/>
          <w:i/>
          <w:iCs/>
          <w:color w:val="000000" w:themeColor="text1"/>
          <w:sz w:val="28"/>
          <w:szCs w:val="28"/>
          <w:lang w:val="vi-VN"/>
        </w:rPr>
        <w:t>(rất, hơi, khá,...),</w:t>
      </w:r>
    </w:p>
    <w:p w14:paraId="75AE76ED" w14:textId="77777777" w:rsidR="008259A5" w:rsidRPr="0015700A" w:rsidRDefault="008259A5" w:rsidP="008259A5">
      <w:pPr>
        <w:pStyle w:val="Vnbnnidung0"/>
        <w:tabs>
          <w:tab w:val="left" w:pos="679"/>
        </w:tabs>
        <w:spacing w:after="0" w:line="240" w:lineRule="auto"/>
        <w:ind w:firstLine="0"/>
        <w:jc w:val="both"/>
        <w:rPr>
          <w:rFonts w:ascii="Times New Roman" w:hAnsi="Times New Roman" w:cs="Times New Roman"/>
          <w:color w:val="000000" w:themeColor="text1"/>
          <w:sz w:val="28"/>
          <w:szCs w:val="28"/>
        </w:rPr>
      </w:pPr>
      <w:r w:rsidRPr="0015700A">
        <w:rPr>
          <w:rFonts w:ascii="Times New Roman" w:hAnsi="Times New Roman" w:cs="Times New Roman"/>
          <w:color w:val="000000" w:themeColor="text1"/>
          <w:sz w:val="28"/>
          <w:szCs w:val="28"/>
        </w:rPr>
        <w:t xml:space="preserve">+ Thời gian </w:t>
      </w:r>
      <w:r w:rsidRPr="0015700A">
        <w:rPr>
          <w:rFonts w:ascii="Times New Roman" w:hAnsi="Times New Roman" w:cs="Times New Roman"/>
          <w:i/>
          <w:iCs/>
          <w:color w:val="000000" w:themeColor="text1"/>
          <w:sz w:val="28"/>
          <w:szCs w:val="28"/>
        </w:rPr>
        <w:t>(đã, đang, sẽ,...),</w:t>
      </w:r>
    </w:p>
    <w:p w14:paraId="411556D6" w14:textId="77777777" w:rsidR="008259A5" w:rsidRDefault="008259A5" w:rsidP="008259A5">
      <w:pPr>
        <w:pStyle w:val="Vnbnnidung0"/>
        <w:tabs>
          <w:tab w:val="left" w:pos="679"/>
        </w:tabs>
        <w:spacing w:after="0" w:line="240" w:lineRule="auto"/>
        <w:ind w:firstLine="0"/>
        <w:jc w:val="both"/>
        <w:rPr>
          <w:rFonts w:ascii="Times New Roman" w:hAnsi="Times New Roman" w:cs="Times New Roman"/>
          <w:i/>
          <w:iCs/>
          <w:color w:val="000000" w:themeColor="text1"/>
          <w:sz w:val="28"/>
          <w:szCs w:val="28"/>
        </w:rPr>
      </w:pPr>
      <w:r w:rsidRPr="0015700A">
        <w:rPr>
          <w:rFonts w:ascii="Times New Roman" w:hAnsi="Times New Roman" w:cs="Times New Roman"/>
          <w:color w:val="000000" w:themeColor="text1"/>
          <w:sz w:val="28"/>
          <w:szCs w:val="28"/>
        </w:rPr>
        <w:t xml:space="preserve">+ Tiếp diễn </w:t>
      </w:r>
      <w:r w:rsidRPr="0015700A">
        <w:rPr>
          <w:rFonts w:ascii="Times New Roman" w:hAnsi="Times New Roman" w:cs="Times New Roman"/>
          <w:i/>
          <w:iCs/>
          <w:color w:val="000000" w:themeColor="text1"/>
          <w:sz w:val="28"/>
          <w:szCs w:val="28"/>
        </w:rPr>
        <w:t>(vẫn, còn,...).</w:t>
      </w:r>
    </w:p>
    <w:p w14:paraId="6AB12994" w14:textId="77777777" w:rsidR="008259A5" w:rsidRPr="00A747E4" w:rsidRDefault="008259A5" w:rsidP="008259A5">
      <w:pPr>
        <w:pStyle w:val="Vnbnnidung0"/>
        <w:tabs>
          <w:tab w:val="left" w:pos="679"/>
        </w:tabs>
        <w:spacing w:after="0" w:line="240" w:lineRule="auto"/>
        <w:ind w:firstLine="0"/>
        <w:jc w:val="both"/>
        <w:rPr>
          <w:rFonts w:ascii="Times New Roman" w:hAnsi="Times New Roman" w:cs="Times New Roman"/>
          <w:i/>
          <w:iCs/>
          <w:color w:val="000000" w:themeColor="text1"/>
          <w:sz w:val="28"/>
          <w:szCs w:val="28"/>
        </w:rPr>
      </w:pPr>
      <w:r w:rsidRPr="0015700A">
        <w:rPr>
          <w:rFonts w:ascii="Times New Roman" w:hAnsi="Times New Roman"/>
          <w:iCs/>
          <w:color w:val="000000" w:themeColor="text1"/>
          <w:sz w:val="28"/>
          <w:szCs w:val="28"/>
        </w:rPr>
        <w:t xml:space="preserve">+ Phần phụ sau: </w:t>
      </w:r>
      <w:r w:rsidRPr="0015700A">
        <w:rPr>
          <w:rFonts w:ascii="Times New Roman" w:hAnsi="Times New Roman"/>
          <w:color w:val="000000" w:themeColor="text1"/>
          <w:sz w:val="28"/>
          <w:szCs w:val="28"/>
        </w:rPr>
        <w:t>thường bổ sung cho tính từ những ý nghĩa về :</w:t>
      </w:r>
    </w:p>
    <w:p w14:paraId="29950ACD" w14:textId="77777777" w:rsidR="008259A5" w:rsidRPr="0015700A" w:rsidRDefault="008259A5" w:rsidP="008259A5">
      <w:pPr>
        <w:pStyle w:val="Vnbnnidung0"/>
        <w:tabs>
          <w:tab w:val="left" w:pos="718"/>
        </w:tabs>
        <w:spacing w:after="0" w:line="240" w:lineRule="auto"/>
        <w:ind w:firstLine="0"/>
        <w:jc w:val="both"/>
        <w:rPr>
          <w:rFonts w:ascii="Times New Roman" w:hAnsi="Times New Roman" w:cs="Times New Roman"/>
          <w:color w:val="000000" w:themeColor="text1"/>
          <w:sz w:val="28"/>
          <w:szCs w:val="28"/>
          <w:lang w:val="vi-VN"/>
        </w:rPr>
      </w:pPr>
      <w:r w:rsidRPr="0015700A">
        <w:rPr>
          <w:rFonts w:ascii="Times New Roman" w:hAnsi="Times New Roman" w:cs="Times New Roman"/>
          <w:color w:val="000000" w:themeColor="text1"/>
          <w:sz w:val="28"/>
          <w:szCs w:val="28"/>
          <w:lang w:val="vi-VN"/>
        </w:rPr>
        <w:t xml:space="preserve">+ Phạm vi </w:t>
      </w:r>
      <w:r w:rsidRPr="0015700A">
        <w:rPr>
          <w:rFonts w:ascii="Times New Roman" w:hAnsi="Times New Roman" w:cs="Times New Roman"/>
          <w:i/>
          <w:iCs/>
          <w:color w:val="000000" w:themeColor="text1"/>
          <w:sz w:val="28"/>
          <w:szCs w:val="28"/>
          <w:lang w:val="vi-VN"/>
        </w:rPr>
        <w:t>(giỏi toán),</w:t>
      </w:r>
    </w:p>
    <w:p w14:paraId="55CC33DC" w14:textId="77777777" w:rsidR="008259A5" w:rsidRPr="0015700A" w:rsidRDefault="008259A5" w:rsidP="008259A5">
      <w:pPr>
        <w:pStyle w:val="Vnbnnidung0"/>
        <w:tabs>
          <w:tab w:val="left" w:pos="718"/>
        </w:tabs>
        <w:spacing w:after="0" w:line="240" w:lineRule="auto"/>
        <w:ind w:firstLine="0"/>
        <w:jc w:val="both"/>
        <w:rPr>
          <w:rFonts w:ascii="Times New Roman" w:hAnsi="Times New Roman" w:cs="Times New Roman"/>
          <w:color w:val="000000" w:themeColor="text1"/>
          <w:sz w:val="28"/>
          <w:szCs w:val="28"/>
          <w:lang w:val="vi-VN"/>
        </w:rPr>
      </w:pPr>
      <w:r w:rsidRPr="0015700A">
        <w:rPr>
          <w:rFonts w:ascii="Times New Roman" w:hAnsi="Times New Roman" w:cs="Times New Roman"/>
          <w:color w:val="000000" w:themeColor="text1"/>
          <w:sz w:val="28"/>
          <w:szCs w:val="28"/>
          <w:lang w:val="vi-VN"/>
        </w:rPr>
        <w:t xml:space="preserve">+ So sánh </w:t>
      </w:r>
      <w:r w:rsidRPr="0015700A">
        <w:rPr>
          <w:rFonts w:ascii="Times New Roman" w:hAnsi="Times New Roman" w:cs="Times New Roman"/>
          <w:i/>
          <w:iCs/>
          <w:color w:val="000000" w:themeColor="text1"/>
          <w:sz w:val="28"/>
          <w:szCs w:val="28"/>
          <w:lang w:val="vi-VN"/>
        </w:rPr>
        <w:t>(đẹp như tiên),</w:t>
      </w:r>
    </w:p>
    <w:p w14:paraId="15EE7383" w14:textId="77777777" w:rsidR="008259A5" w:rsidRDefault="008259A5" w:rsidP="008259A5">
      <w:pPr>
        <w:jc w:val="both"/>
        <w:rPr>
          <w:rFonts w:ascii="Times New Roman" w:hAnsi="Times New Roman"/>
          <w:b/>
          <w:bCs/>
          <w:color w:val="FF0000"/>
          <w:sz w:val="30"/>
          <w:szCs w:val="28"/>
          <w:lang w:val="nl-NL"/>
        </w:rPr>
      </w:pPr>
      <w:r w:rsidRPr="00F5636E">
        <w:rPr>
          <w:rFonts w:ascii="Times New Roman" w:hAnsi="Times New Roman"/>
          <w:color w:val="000000" w:themeColor="text1"/>
          <w:sz w:val="28"/>
          <w:szCs w:val="28"/>
          <w:lang w:val="vi-VN"/>
        </w:rPr>
        <w:t xml:space="preserve">+ Mức độ </w:t>
      </w:r>
      <w:r w:rsidRPr="00F5636E">
        <w:rPr>
          <w:rFonts w:ascii="Times New Roman" w:hAnsi="Times New Roman"/>
          <w:i/>
          <w:iCs/>
          <w:color w:val="000000" w:themeColor="text1"/>
          <w:sz w:val="28"/>
          <w:szCs w:val="28"/>
          <w:lang w:val="vi-VN"/>
        </w:rPr>
        <w:t>(hay ghê),...</w:t>
      </w:r>
    </w:p>
    <w:p w14:paraId="77D23457" w14:textId="77777777" w:rsidR="008259A5" w:rsidRPr="006D6274" w:rsidRDefault="008259A5" w:rsidP="008259A5">
      <w:pPr>
        <w:ind w:left="-90"/>
        <w:jc w:val="both"/>
        <w:rPr>
          <w:rFonts w:ascii="Times New Roman" w:hAnsi="Times New Roman"/>
          <w:b/>
          <w:sz w:val="28"/>
          <w:szCs w:val="28"/>
          <w:lang w:val="nl-NL"/>
        </w:rPr>
      </w:pPr>
      <w:r>
        <w:rPr>
          <w:rFonts w:ascii="Times New Roman" w:hAnsi="Times New Roman"/>
          <w:b/>
          <w:bCs/>
          <w:color w:val="000000" w:themeColor="text1"/>
          <w:sz w:val="28"/>
          <w:szCs w:val="28"/>
          <w:lang w:val="vi-VN"/>
        </w:rPr>
        <w:t xml:space="preserve">II. </w:t>
      </w:r>
      <w:r w:rsidRPr="006D6274">
        <w:rPr>
          <w:rFonts w:ascii="Times New Roman" w:hAnsi="Times New Roman"/>
          <w:b/>
          <w:sz w:val="28"/>
          <w:szCs w:val="28"/>
          <w:lang w:val="nl-NL"/>
        </w:rPr>
        <w:t>II. THỰC HÀNH TIẾNG VIỆT</w:t>
      </w:r>
    </w:p>
    <w:p w14:paraId="562EDFF2" w14:textId="77777777" w:rsidR="008259A5" w:rsidRPr="0015700A" w:rsidRDefault="008259A5" w:rsidP="008259A5">
      <w:pPr>
        <w:pStyle w:val="NormalWeb"/>
        <w:spacing w:before="0" w:beforeAutospacing="0" w:after="0" w:afterAutospacing="0"/>
        <w:ind w:left="60"/>
        <w:textAlignment w:val="baseline"/>
        <w:rPr>
          <w:b/>
          <w:sz w:val="28"/>
          <w:szCs w:val="28"/>
          <w:lang w:val="vi-VN"/>
        </w:rPr>
      </w:pPr>
      <w:r w:rsidRPr="00F5636E">
        <w:rPr>
          <w:b/>
          <w:sz w:val="28"/>
          <w:szCs w:val="28"/>
          <w:lang w:val="vi-VN"/>
        </w:rPr>
        <w:t>Bài tập 1</w:t>
      </w:r>
    </w:p>
    <w:p w14:paraId="5F5227F2" w14:textId="77777777" w:rsidR="008259A5" w:rsidRPr="00F5636E" w:rsidRDefault="008259A5" w:rsidP="008259A5">
      <w:pPr>
        <w:rPr>
          <w:rFonts w:ascii="Times New Roman" w:hAnsi="Times New Roman"/>
          <w:b/>
          <w:color w:val="000000"/>
          <w:sz w:val="28"/>
          <w:szCs w:val="28"/>
          <w:lang w:val="vi-VN"/>
        </w:rPr>
      </w:pPr>
      <w:r w:rsidRPr="00F5636E">
        <w:rPr>
          <w:rFonts w:ascii="Times New Roman" w:hAnsi="Times New Roman"/>
          <w:b/>
          <w:color w:val="000000"/>
          <w:sz w:val="28"/>
          <w:szCs w:val="28"/>
          <w:lang w:val="vi-VN"/>
        </w:rPr>
        <w:t>Xác định cụm danh từ cụm động từ cụm tính từ trong các cụm từ sau:</w:t>
      </w:r>
    </w:p>
    <w:p w14:paraId="6DD3515E" w14:textId="77777777" w:rsidR="008259A5" w:rsidRPr="0082269D" w:rsidRDefault="009F0014" w:rsidP="008259A5">
      <w:pPr>
        <w:rPr>
          <w:rFonts w:ascii="Times New Roman" w:hAnsi="Times New Roman"/>
          <w:sz w:val="28"/>
          <w:szCs w:val="28"/>
          <w:lang w:val="vi-VN"/>
        </w:rPr>
      </w:pPr>
      <w:r w:rsidRPr="009F0014">
        <w:rPr>
          <w:rFonts w:ascii="Times New Roman" w:hAnsi="Times New Roman"/>
          <w:color w:val="000000"/>
          <w:sz w:val="28"/>
          <w:szCs w:val="28"/>
          <w:lang w:val="vi-VN"/>
        </w:rPr>
        <w:t>1. T</w:t>
      </w:r>
      <w:r w:rsidR="008259A5" w:rsidRPr="0082269D">
        <w:rPr>
          <w:rFonts w:ascii="Times New Roman" w:hAnsi="Times New Roman"/>
          <w:color w:val="000000"/>
          <w:sz w:val="28"/>
          <w:szCs w:val="28"/>
          <w:lang w:val="vi-VN"/>
        </w:rPr>
        <w:t xml:space="preserve">ất cả những học sinh ấy </w:t>
      </w:r>
    </w:p>
    <w:p w14:paraId="5EE576E9"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lastRenderedPageBreak/>
        <w:t xml:space="preserve">2. </w:t>
      </w:r>
      <w:r w:rsidR="008259A5" w:rsidRPr="009F0014">
        <w:rPr>
          <w:rFonts w:ascii="Times New Roman" w:hAnsi="Times New Roman"/>
          <w:color w:val="000000"/>
          <w:sz w:val="28"/>
          <w:szCs w:val="28"/>
          <w:lang w:val="vi-VN"/>
        </w:rPr>
        <w:t xml:space="preserve">khẽ co mình </w:t>
      </w:r>
    </w:p>
    <w:p w14:paraId="240FBAEA"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t>3. V</w:t>
      </w:r>
      <w:r w:rsidR="008259A5" w:rsidRPr="009F0014">
        <w:rPr>
          <w:rFonts w:ascii="Times New Roman" w:hAnsi="Times New Roman"/>
          <w:color w:val="000000"/>
          <w:sz w:val="28"/>
          <w:szCs w:val="28"/>
          <w:lang w:val="vi-VN"/>
        </w:rPr>
        <w:t xml:space="preserve">ẫn cứ còn trẻ </w:t>
      </w:r>
    </w:p>
    <w:p w14:paraId="0A825690" w14:textId="77777777" w:rsidR="008259A5" w:rsidRPr="009F0014" w:rsidRDefault="009F0014" w:rsidP="008259A5">
      <w:pPr>
        <w:rPr>
          <w:rFonts w:ascii="Times New Roman" w:hAnsi="Times New Roman"/>
          <w:sz w:val="28"/>
          <w:szCs w:val="28"/>
          <w:lang w:val="vi-VN"/>
        </w:rPr>
      </w:pPr>
      <w:r>
        <w:rPr>
          <w:rFonts w:ascii="Times New Roman" w:hAnsi="Times New Roman"/>
          <w:color w:val="000000"/>
          <w:sz w:val="28"/>
          <w:szCs w:val="28"/>
          <w:lang w:val="vi-VN"/>
        </w:rPr>
        <w:t xml:space="preserve">4. </w:t>
      </w:r>
      <w:r w:rsidRPr="009F0014">
        <w:rPr>
          <w:rFonts w:ascii="Times New Roman" w:hAnsi="Times New Roman"/>
          <w:color w:val="000000"/>
          <w:sz w:val="28"/>
          <w:szCs w:val="28"/>
          <w:lang w:val="vi-VN"/>
        </w:rPr>
        <w:t>Đ</w:t>
      </w:r>
      <w:r w:rsidR="008259A5" w:rsidRPr="009F0014">
        <w:rPr>
          <w:rFonts w:ascii="Times New Roman" w:hAnsi="Times New Roman"/>
          <w:color w:val="000000"/>
          <w:sz w:val="28"/>
          <w:szCs w:val="28"/>
          <w:lang w:val="vi-VN"/>
        </w:rPr>
        <w:t xml:space="preserve">ẹp như cô tiên giáng trần </w:t>
      </w:r>
    </w:p>
    <w:p w14:paraId="453F8497"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t>5. C</w:t>
      </w:r>
      <w:r w:rsidR="008259A5" w:rsidRPr="009F0014">
        <w:rPr>
          <w:rFonts w:ascii="Times New Roman" w:hAnsi="Times New Roman"/>
          <w:color w:val="000000"/>
          <w:sz w:val="28"/>
          <w:szCs w:val="28"/>
          <w:lang w:val="vi-VN"/>
        </w:rPr>
        <w:t xml:space="preserve">ũng rất thông minh </w:t>
      </w:r>
    </w:p>
    <w:p w14:paraId="30CE6A20"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t>6. M</w:t>
      </w:r>
      <w:r w:rsidR="008259A5" w:rsidRPr="009F0014">
        <w:rPr>
          <w:rFonts w:ascii="Times New Roman" w:hAnsi="Times New Roman"/>
          <w:color w:val="000000"/>
          <w:sz w:val="28"/>
          <w:szCs w:val="28"/>
          <w:lang w:val="vi-VN"/>
        </w:rPr>
        <w:t xml:space="preserve">ấy  vạt cỏ xanh biếc </w:t>
      </w:r>
    </w:p>
    <w:p w14:paraId="79CA1C39"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t>7. M</w:t>
      </w:r>
      <w:r w:rsidR="008259A5" w:rsidRPr="009F0014">
        <w:rPr>
          <w:rFonts w:ascii="Times New Roman" w:hAnsi="Times New Roman"/>
          <w:color w:val="000000"/>
          <w:sz w:val="28"/>
          <w:szCs w:val="28"/>
          <w:lang w:val="vi-VN"/>
        </w:rPr>
        <w:t xml:space="preserve">ột người thợ xây </w:t>
      </w:r>
    </w:p>
    <w:p w14:paraId="59A9A54D"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t>8. M</w:t>
      </w:r>
      <w:r w:rsidR="008259A5" w:rsidRPr="009F0014">
        <w:rPr>
          <w:rFonts w:ascii="Times New Roman" w:hAnsi="Times New Roman"/>
          <w:color w:val="000000"/>
          <w:sz w:val="28"/>
          <w:szCs w:val="28"/>
          <w:lang w:val="vi-VN"/>
        </w:rPr>
        <w:t xml:space="preserve">ấy con chim chào mào </w:t>
      </w:r>
    </w:p>
    <w:p w14:paraId="5C3758B5" w14:textId="77777777" w:rsidR="008259A5" w:rsidRPr="009F0014" w:rsidRDefault="009F0014" w:rsidP="009F0014">
      <w:pPr>
        <w:rPr>
          <w:rFonts w:ascii="Times New Roman" w:hAnsi="Times New Roman"/>
          <w:sz w:val="28"/>
          <w:szCs w:val="28"/>
          <w:lang w:val="vi-VN"/>
        </w:rPr>
      </w:pPr>
      <w:r w:rsidRPr="009F0014">
        <w:rPr>
          <w:rFonts w:ascii="Times New Roman" w:hAnsi="Times New Roman"/>
          <w:color w:val="000000"/>
          <w:sz w:val="28"/>
          <w:szCs w:val="28"/>
          <w:lang w:val="vi-VN"/>
        </w:rPr>
        <w:t>9. S</w:t>
      </w:r>
      <w:r w:rsidR="008259A5" w:rsidRPr="009F0014">
        <w:rPr>
          <w:rFonts w:ascii="Times New Roman" w:hAnsi="Times New Roman"/>
          <w:color w:val="000000"/>
          <w:sz w:val="28"/>
          <w:szCs w:val="28"/>
          <w:lang w:val="vi-VN"/>
        </w:rPr>
        <w:t xml:space="preserve">ẽ nghỉ ở thành phố Vinh  </w:t>
      </w:r>
    </w:p>
    <w:p w14:paraId="5252FA82" w14:textId="77777777" w:rsidR="008259A5" w:rsidRPr="009F0014" w:rsidRDefault="009F0014" w:rsidP="009F0014">
      <w:pPr>
        <w:rPr>
          <w:rFonts w:ascii="Times New Roman" w:hAnsi="Times New Roman"/>
          <w:sz w:val="28"/>
          <w:szCs w:val="28"/>
          <w:lang w:val="vi-VN"/>
        </w:rPr>
      </w:pPr>
      <w:r w:rsidRPr="003A46B5">
        <w:rPr>
          <w:rFonts w:ascii="Times New Roman" w:hAnsi="Times New Roman"/>
          <w:color w:val="000000"/>
          <w:sz w:val="28"/>
          <w:szCs w:val="28"/>
          <w:lang w:val="vi-VN"/>
        </w:rPr>
        <w:t>10. V</w:t>
      </w:r>
      <w:r w:rsidR="008259A5" w:rsidRPr="009F0014">
        <w:rPr>
          <w:rFonts w:ascii="Times New Roman" w:hAnsi="Times New Roman"/>
          <w:color w:val="000000"/>
          <w:sz w:val="28"/>
          <w:szCs w:val="28"/>
          <w:lang w:val="vi-VN"/>
        </w:rPr>
        <w:t xml:space="preserve">ẫn hát bình thường </w:t>
      </w:r>
    </w:p>
    <w:p w14:paraId="54613680" w14:textId="77777777" w:rsidR="008259A5" w:rsidRPr="009F0014" w:rsidRDefault="008259A5" w:rsidP="008259A5">
      <w:pPr>
        <w:pStyle w:val="ListParagraph"/>
        <w:ind w:left="420"/>
        <w:jc w:val="center"/>
        <w:rPr>
          <w:rFonts w:ascii="Times New Roman" w:hAnsi="Times New Roman"/>
          <w:b/>
          <w:sz w:val="28"/>
          <w:szCs w:val="28"/>
          <w:lang w:val="vi-VN"/>
        </w:rPr>
      </w:pPr>
      <w:r w:rsidRPr="009F0014">
        <w:rPr>
          <w:rFonts w:ascii="Times New Roman" w:hAnsi="Times New Roman"/>
          <w:b/>
          <w:sz w:val="28"/>
          <w:szCs w:val="28"/>
          <w:lang w:val="vi-VN"/>
        </w:rPr>
        <w:t>Hướng dẫn làm bài</w:t>
      </w:r>
    </w:p>
    <w:p w14:paraId="3074AE35" w14:textId="77777777" w:rsidR="008259A5" w:rsidRPr="009F0014" w:rsidRDefault="008259A5" w:rsidP="008259A5">
      <w:pPr>
        <w:rPr>
          <w:rFonts w:ascii="Times New Roman" w:hAnsi="Times New Roman"/>
          <w:sz w:val="28"/>
          <w:szCs w:val="28"/>
          <w:lang w:val="vi-VN"/>
        </w:rPr>
      </w:pPr>
      <w:r w:rsidRPr="009F0014">
        <w:rPr>
          <w:rFonts w:ascii="Times New Roman" w:hAnsi="Times New Roman"/>
          <w:color w:val="000000"/>
          <w:sz w:val="28"/>
          <w:szCs w:val="28"/>
          <w:lang w:val="vi-VN"/>
        </w:rPr>
        <w:t>1. tất cả những học sinh ấy ( cụm danh từ)</w:t>
      </w:r>
    </w:p>
    <w:p w14:paraId="074BFBB4" w14:textId="77777777" w:rsidR="008259A5" w:rsidRPr="009F0014" w:rsidRDefault="008259A5" w:rsidP="008259A5">
      <w:pPr>
        <w:rPr>
          <w:rFonts w:ascii="Times New Roman" w:hAnsi="Times New Roman"/>
          <w:sz w:val="28"/>
          <w:szCs w:val="28"/>
          <w:lang w:val="vi-VN"/>
        </w:rPr>
      </w:pPr>
      <w:r w:rsidRPr="009F0014">
        <w:rPr>
          <w:rFonts w:ascii="Times New Roman" w:hAnsi="Times New Roman"/>
          <w:color w:val="000000"/>
          <w:sz w:val="28"/>
          <w:szCs w:val="28"/>
          <w:lang w:val="vi-VN"/>
        </w:rPr>
        <w:t>2. khẽ co (mình cụm động từ)</w:t>
      </w:r>
    </w:p>
    <w:p w14:paraId="0903D0B5" w14:textId="77777777" w:rsidR="008259A5" w:rsidRPr="003A46B5" w:rsidRDefault="008259A5" w:rsidP="008259A5">
      <w:pPr>
        <w:rPr>
          <w:rFonts w:ascii="Times New Roman" w:hAnsi="Times New Roman"/>
          <w:sz w:val="28"/>
          <w:szCs w:val="28"/>
          <w:lang w:val="vi-VN"/>
        </w:rPr>
      </w:pPr>
      <w:r w:rsidRPr="009F0014">
        <w:rPr>
          <w:rFonts w:ascii="Times New Roman" w:hAnsi="Times New Roman"/>
          <w:color w:val="000000"/>
          <w:sz w:val="28"/>
          <w:szCs w:val="28"/>
          <w:lang w:val="vi-VN"/>
        </w:rPr>
        <w:t xml:space="preserve">3.vẫn cứ còn </w:t>
      </w:r>
      <w:r w:rsidRPr="003A46B5">
        <w:rPr>
          <w:rFonts w:ascii="Times New Roman" w:hAnsi="Times New Roman"/>
          <w:color w:val="000000"/>
          <w:sz w:val="28"/>
          <w:szCs w:val="28"/>
          <w:lang w:val="vi-VN"/>
        </w:rPr>
        <w:t>trẻ ( cụm  tính từ)</w:t>
      </w:r>
    </w:p>
    <w:p w14:paraId="726A5896"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4. đẹp như cô tiên giáng trần ( cụm tính từ)</w:t>
      </w:r>
    </w:p>
    <w:p w14:paraId="74D57278"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5. cũng rất thông minh (cụm tính từ)</w:t>
      </w:r>
    </w:p>
    <w:p w14:paraId="3B9548B9"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6. mấy  vạt cỏ xanh biếc ( cụm danh từ)</w:t>
      </w:r>
    </w:p>
    <w:p w14:paraId="6913C708"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7. một người thợ xây (cụm danh từ)</w:t>
      </w:r>
    </w:p>
    <w:p w14:paraId="36C77857"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8.  mấy con chim chào mào  (cụm danh từ)</w:t>
      </w:r>
    </w:p>
    <w:p w14:paraId="1D6073CE"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9. sẽ nghỉ ở thành phố Vinh  (cụm động từ)</w:t>
      </w:r>
    </w:p>
    <w:p w14:paraId="18476348" w14:textId="77777777" w:rsidR="008259A5" w:rsidRPr="003A46B5" w:rsidRDefault="008259A5" w:rsidP="008259A5">
      <w:pPr>
        <w:rPr>
          <w:rFonts w:ascii="Times New Roman" w:hAnsi="Times New Roman"/>
          <w:sz w:val="28"/>
          <w:szCs w:val="28"/>
          <w:lang w:val="vi-VN"/>
        </w:rPr>
      </w:pPr>
      <w:r w:rsidRPr="003A46B5">
        <w:rPr>
          <w:rFonts w:ascii="Times New Roman" w:hAnsi="Times New Roman"/>
          <w:color w:val="000000"/>
          <w:sz w:val="28"/>
          <w:szCs w:val="28"/>
          <w:lang w:val="vi-VN"/>
        </w:rPr>
        <w:t>10.  vẫn hát bình thường (cụm động từ)</w:t>
      </w:r>
    </w:p>
    <w:p w14:paraId="05B8728A" w14:textId="77777777" w:rsidR="008259A5" w:rsidRPr="0015700A" w:rsidRDefault="008259A5" w:rsidP="008259A5">
      <w:pPr>
        <w:pStyle w:val="NormalWeb"/>
        <w:spacing w:before="0" w:beforeAutospacing="0" w:after="0" w:afterAutospacing="0"/>
        <w:ind w:left="60"/>
        <w:textAlignment w:val="baseline"/>
        <w:rPr>
          <w:b/>
          <w:sz w:val="28"/>
          <w:szCs w:val="28"/>
          <w:lang w:val="vi-VN"/>
        </w:rPr>
      </w:pPr>
      <w:r w:rsidRPr="0015700A">
        <w:rPr>
          <w:b/>
          <w:sz w:val="28"/>
          <w:szCs w:val="28"/>
          <w:lang w:val="vi-VN"/>
        </w:rPr>
        <w:t>Bài tập 2</w:t>
      </w:r>
    </w:p>
    <w:p w14:paraId="100EC026" w14:textId="77777777" w:rsidR="008259A5" w:rsidRPr="00F5636E" w:rsidRDefault="008259A5" w:rsidP="008259A5">
      <w:pPr>
        <w:rPr>
          <w:rFonts w:ascii="Times New Roman" w:hAnsi="Times New Roman"/>
          <w:b/>
          <w:sz w:val="28"/>
          <w:szCs w:val="28"/>
          <w:lang w:val="vi-VN"/>
        </w:rPr>
      </w:pPr>
      <w:r w:rsidRPr="00F5636E">
        <w:rPr>
          <w:rFonts w:ascii="Times New Roman" w:hAnsi="Times New Roman"/>
          <w:b/>
          <w:color w:val="000000"/>
          <w:sz w:val="28"/>
          <w:szCs w:val="28"/>
          <w:lang w:val="vi-VN"/>
        </w:rPr>
        <w:t>Hãy tìm cụm tính từ trong đoạn văn sau và xếp vào mô hình cụm tính từ</w:t>
      </w:r>
    </w:p>
    <w:p w14:paraId="20EE2522" w14:textId="77777777" w:rsidR="008259A5" w:rsidRPr="00F5636E" w:rsidRDefault="008259A5" w:rsidP="008259A5">
      <w:pPr>
        <w:jc w:val="both"/>
        <w:rPr>
          <w:rFonts w:ascii="Times New Roman" w:hAnsi="Times New Roman"/>
          <w:i/>
          <w:sz w:val="28"/>
          <w:szCs w:val="28"/>
          <w:lang w:val="vi-VN"/>
        </w:rPr>
      </w:pPr>
      <w:r w:rsidRPr="00F5636E">
        <w:rPr>
          <w:rFonts w:ascii="Times New Roman" w:hAnsi="Times New Roman"/>
          <w:i/>
          <w:color w:val="000000"/>
          <w:sz w:val="28"/>
          <w:szCs w:val="28"/>
          <w:lang w:val="vi-VN"/>
        </w:rPr>
        <w:t> </w:t>
      </w:r>
      <w:r w:rsidRPr="00F5636E">
        <w:rPr>
          <w:rFonts w:ascii="Times New Roman" w:hAnsi="Times New Roman"/>
          <w:i/>
          <w:color w:val="000000"/>
          <w:sz w:val="28"/>
          <w:szCs w:val="28"/>
          <w:lang w:val="vi-VN"/>
        </w:rPr>
        <w:tab/>
        <w:t>Xóm ấy trú ngụ đủ các chi họ Chuồn chuồn. Chuồn chuồn Chúa lúc nào cũng như dữ dội, hùng hổ nhưng kì thực trong kĩ đôi mắt lại rất hiền. Chuồn chuồn Ngô  nhanh thoăn thoắt, chao một  cái đã biến mấ. t Chuồn Chuồn Ớt rực rỡ trong bộ quần áo đỏ chót giữa ngày hè chói lọi, đi đằng xa đã thấy. Chuồn chuồn tương có đôi cánh kẹp vàng điểm đen thường bay lượn quanh bãi những hôm nắng to. Lại anh KÌm Kìm Kim lúc nào cũng lẩy bấy như mẹ đẻ thiếu tháng, chỉ có bốn mẩu cánh tí tẹo,  cái đuôi bằng chiếc khăn tăm dài nghêu,  đôi mắt nồi to hơn đầu, cũng đậu ngụ cư vùng này.</w:t>
      </w:r>
    </w:p>
    <w:p w14:paraId="6B134D16" w14:textId="77777777" w:rsidR="008259A5" w:rsidRPr="00A94D7A" w:rsidRDefault="008259A5" w:rsidP="008259A5">
      <w:pPr>
        <w:rPr>
          <w:rFonts w:ascii="Times New Roman" w:hAnsi="Times New Roman"/>
          <w:i/>
          <w:sz w:val="28"/>
          <w:szCs w:val="28"/>
          <w:lang w:val="vi-VN"/>
        </w:rPr>
      </w:pPr>
      <w:r w:rsidRPr="00A94D7A">
        <w:rPr>
          <w:rFonts w:ascii="Times New Roman" w:hAnsi="Times New Roman"/>
          <w:i/>
          <w:color w:val="000000"/>
          <w:sz w:val="28"/>
          <w:szCs w:val="28"/>
          <w:lang w:val="vi-VN"/>
        </w:rPr>
        <w:t>                                                                  (Tô Hoài)</w:t>
      </w:r>
    </w:p>
    <w:p w14:paraId="5E81269F" w14:textId="77777777" w:rsidR="008259A5" w:rsidRPr="00F5636E" w:rsidRDefault="008259A5" w:rsidP="008259A5">
      <w:pPr>
        <w:pStyle w:val="ListParagraph"/>
        <w:ind w:left="420"/>
        <w:jc w:val="center"/>
        <w:rPr>
          <w:rFonts w:ascii="Times New Roman" w:hAnsi="Times New Roman"/>
          <w:b/>
          <w:sz w:val="28"/>
          <w:szCs w:val="28"/>
          <w:lang w:val="vi-VN"/>
        </w:rPr>
      </w:pPr>
      <w:r w:rsidRPr="00F5636E">
        <w:rPr>
          <w:rFonts w:ascii="Times New Roman" w:hAnsi="Times New Roman"/>
          <w:b/>
          <w:sz w:val="28"/>
          <w:szCs w:val="28"/>
          <w:lang w:val="vi-VN"/>
        </w:rPr>
        <w:t>Hướng dẫn làm bài</w:t>
      </w:r>
    </w:p>
    <w:p w14:paraId="1BB395AE" w14:textId="77777777" w:rsidR="008259A5" w:rsidRPr="00F5636E" w:rsidRDefault="008259A5" w:rsidP="008259A5">
      <w:pPr>
        <w:rPr>
          <w:rFonts w:ascii="Times New Roman" w:hAnsi="Times New Roman"/>
          <w:b/>
          <w:sz w:val="28"/>
          <w:szCs w:val="28"/>
          <w:lang w:val="vi-VN"/>
        </w:rPr>
      </w:pPr>
      <w:r w:rsidRPr="00F5636E">
        <w:rPr>
          <w:rFonts w:ascii="Times New Roman" w:hAnsi="Times New Roman"/>
          <w:b/>
          <w:color w:val="000000"/>
          <w:sz w:val="28"/>
          <w:szCs w:val="28"/>
          <w:lang w:val="vi-VN"/>
        </w:rPr>
        <w:t>* Trong đoạn có các cụm tính từ:</w:t>
      </w:r>
    </w:p>
    <w:p w14:paraId="5381E79C"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đủ các chi họ Chuồn chuồn</w:t>
      </w:r>
    </w:p>
    <w:p w14:paraId="399F3CBD"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rất hiền</w:t>
      </w:r>
    </w:p>
    <w:p w14:paraId="2CE9FC2C"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nhanh thoăn thoắt</w:t>
      </w:r>
    </w:p>
    <w:p w14:paraId="277BF1D6"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rực rỡ trong bộ quần áo đỏ chót giữa ngày hè chói lọi</w:t>
      </w:r>
    </w:p>
    <w:p w14:paraId="58F96E04"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xml:space="preserve">- vàng điểm đen </w:t>
      </w:r>
    </w:p>
    <w:p w14:paraId="73FE7008" w14:textId="77777777" w:rsidR="008259A5" w:rsidRPr="00F5636E" w:rsidRDefault="008259A5" w:rsidP="008259A5">
      <w:pPr>
        <w:rPr>
          <w:rFonts w:ascii="Times New Roman" w:hAnsi="Times New Roman"/>
          <w:color w:val="000000"/>
          <w:sz w:val="28"/>
          <w:szCs w:val="28"/>
          <w:lang w:val="vi-VN"/>
        </w:rPr>
      </w:pPr>
      <w:r w:rsidRPr="00F5636E">
        <w:rPr>
          <w:rFonts w:ascii="Times New Roman" w:hAnsi="Times New Roman"/>
          <w:color w:val="000000"/>
          <w:sz w:val="28"/>
          <w:szCs w:val="28"/>
          <w:lang w:val="vi-VN"/>
        </w:rPr>
        <w:t>- nắng to</w:t>
      </w:r>
    </w:p>
    <w:p w14:paraId="031CE848"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cũng lẩy bẩy như mẹ đẻ thiếu tháng</w:t>
      </w:r>
    </w:p>
    <w:p w14:paraId="0707D1ED"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thiếu tháng</w:t>
      </w:r>
    </w:p>
    <w:p w14:paraId="520D1451"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dài nghêu</w:t>
      </w:r>
    </w:p>
    <w:p w14:paraId="5AD14021" w14:textId="77777777" w:rsidR="008259A5" w:rsidRPr="00F5636E" w:rsidRDefault="008259A5" w:rsidP="008259A5">
      <w:pPr>
        <w:rPr>
          <w:rFonts w:ascii="Times New Roman" w:hAnsi="Times New Roman"/>
          <w:color w:val="000000"/>
          <w:sz w:val="28"/>
          <w:szCs w:val="28"/>
          <w:lang w:val="vi-VN"/>
        </w:rPr>
      </w:pPr>
      <w:r w:rsidRPr="00F5636E">
        <w:rPr>
          <w:rFonts w:ascii="Times New Roman" w:hAnsi="Times New Roman"/>
          <w:color w:val="000000"/>
          <w:sz w:val="28"/>
          <w:szCs w:val="28"/>
          <w:lang w:val="vi-VN"/>
        </w:rPr>
        <w:t> - to hơn đầu</w:t>
      </w:r>
    </w:p>
    <w:p w14:paraId="2896254E" w14:textId="77777777" w:rsidR="008259A5" w:rsidRPr="00F5636E" w:rsidRDefault="008259A5" w:rsidP="008259A5">
      <w:pPr>
        <w:rPr>
          <w:rFonts w:ascii="Times New Roman" w:hAnsi="Times New Roman"/>
          <w:b/>
          <w:sz w:val="28"/>
          <w:szCs w:val="28"/>
          <w:lang w:val="vi-VN"/>
        </w:rPr>
      </w:pPr>
      <w:r w:rsidRPr="00F5636E">
        <w:rPr>
          <w:rFonts w:ascii="Times New Roman" w:hAnsi="Times New Roman"/>
          <w:b/>
          <w:sz w:val="28"/>
          <w:szCs w:val="28"/>
          <w:lang w:val="vi-VN"/>
        </w:rPr>
        <w:t>* Xếp các cụm tính từ trên vào mô hình cụm tính từ:</w:t>
      </w:r>
    </w:p>
    <w:tbl>
      <w:tblPr>
        <w:tblStyle w:val="TableGrid"/>
        <w:tblW w:w="0" w:type="auto"/>
        <w:jc w:val="center"/>
        <w:tblLook w:val="04A0" w:firstRow="1" w:lastRow="0" w:firstColumn="1" w:lastColumn="0" w:noHBand="0" w:noVBand="1"/>
      </w:tblPr>
      <w:tblGrid>
        <w:gridCol w:w="3192"/>
        <w:gridCol w:w="3192"/>
        <w:gridCol w:w="3192"/>
      </w:tblGrid>
      <w:tr w:rsidR="008259A5" w:rsidRPr="0015700A" w14:paraId="33B44C3C" w14:textId="77777777" w:rsidTr="00EA1414">
        <w:trPr>
          <w:jc w:val="center"/>
        </w:trPr>
        <w:tc>
          <w:tcPr>
            <w:tcW w:w="3192" w:type="dxa"/>
          </w:tcPr>
          <w:p w14:paraId="2321E9B8" w14:textId="77777777" w:rsidR="008259A5" w:rsidRPr="0015700A" w:rsidRDefault="008259A5" w:rsidP="00EA1414">
            <w:pPr>
              <w:jc w:val="center"/>
              <w:rPr>
                <w:rFonts w:ascii="Times New Roman" w:hAnsi="Times New Roman"/>
                <w:b/>
                <w:sz w:val="28"/>
                <w:szCs w:val="28"/>
              </w:rPr>
            </w:pPr>
            <w:r w:rsidRPr="0015700A">
              <w:rPr>
                <w:rFonts w:ascii="Times New Roman" w:hAnsi="Times New Roman"/>
                <w:b/>
                <w:sz w:val="28"/>
                <w:szCs w:val="28"/>
              </w:rPr>
              <w:lastRenderedPageBreak/>
              <w:t>Phần trước ( Phụ ngữ)</w:t>
            </w:r>
          </w:p>
        </w:tc>
        <w:tc>
          <w:tcPr>
            <w:tcW w:w="3192" w:type="dxa"/>
          </w:tcPr>
          <w:p w14:paraId="670FFD26" w14:textId="77777777" w:rsidR="008259A5" w:rsidRPr="0015700A" w:rsidRDefault="008259A5" w:rsidP="00EA1414">
            <w:pPr>
              <w:jc w:val="center"/>
              <w:rPr>
                <w:rFonts w:ascii="Times New Roman" w:hAnsi="Times New Roman"/>
                <w:b/>
                <w:sz w:val="28"/>
                <w:szCs w:val="28"/>
              </w:rPr>
            </w:pPr>
            <w:r w:rsidRPr="0015700A">
              <w:rPr>
                <w:rFonts w:ascii="Times New Roman" w:hAnsi="Times New Roman"/>
                <w:b/>
                <w:sz w:val="28"/>
                <w:szCs w:val="28"/>
              </w:rPr>
              <w:t>Phần trung tâm (tính từ)</w:t>
            </w:r>
          </w:p>
        </w:tc>
        <w:tc>
          <w:tcPr>
            <w:tcW w:w="3192" w:type="dxa"/>
          </w:tcPr>
          <w:p w14:paraId="6B6F9BAE" w14:textId="77777777" w:rsidR="008259A5" w:rsidRPr="0015700A" w:rsidRDefault="008259A5" w:rsidP="00EA1414">
            <w:pPr>
              <w:jc w:val="center"/>
              <w:rPr>
                <w:rFonts w:ascii="Times New Roman" w:hAnsi="Times New Roman"/>
                <w:b/>
                <w:sz w:val="28"/>
                <w:szCs w:val="28"/>
              </w:rPr>
            </w:pPr>
            <w:r w:rsidRPr="0015700A">
              <w:rPr>
                <w:rFonts w:ascii="Times New Roman" w:hAnsi="Times New Roman"/>
                <w:b/>
                <w:sz w:val="28"/>
                <w:szCs w:val="28"/>
              </w:rPr>
              <w:t>Phần sau ( Phụ ngữ)</w:t>
            </w:r>
          </w:p>
        </w:tc>
      </w:tr>
      <w:tr w:rsidR="008259A5" w:rsidRPr="0015700A" w14:paraId="35C49838" w14:textId="77777777" w:rsidTr="00EA1414">
        <w:trPr>
          <w:jc w:val="center"/>
        </w:trPr>
        <w:tc>
          <w:tcPr>
            <w:tcW w:w="3192" w:type="dxa"/>
          </w:tcPr>
          <w:p w14:paraId="26DD7489" w14:textId="77777777" w:rsidR="008259A5" w:rsidRPr="0015700A" w:rsidRDefault="008259A5" w:rsidP="00EA1414">
            <w:pPr>
              <w:rPr>
                <w:rFonts w:ascii="Times New Roman" w:hAnsi="Times New Roman"/>
                <w:sz w:val="28"/>
                <w:szCs w:val="28"/>
              </w:rPr>
            </w:pPr>
          </w:p>
        </w:tc>
        <w:tc>
          <w:tcPr>
            <w:tcW w:w="3192" w:type="dxa"/>
          </w:tcPr>
          <w:p w14:paraId="18CC8456"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đủ </w:t>
            </w:r>
          </w:p>
        </w:tc>
        <w:tc>
          <w:tcPr>
            <w:tcW w:w="3192" w:type="dxa"/>
          </w:tcPr>
          <w:p w14:paraId="78FDA58A"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các chi họ Chuồn chuồn</w:t>
            </w:r>
          </w:p>
        </w:tc>
      </w:tr>
      <w:tr w:rsidR="008259A5" w:rsidRPr="0015700A" w14:paraId="520611DA" w14:textId="77777777" w:rsidTr="00EA1414">
        <w:trPr>
          <w:jc w:val="center"/>
        </w:trPr>
        <w:tc>
          <w:tcPr>
            <w:tcW w:w="3192" w:type="dxa"/>
          </w:tcPr>
          <w:p w14:paraId="52106433"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rất </w:t>
            </w:r>
          </w:p>
        </w:tc>
        <w:tc>
          <w:tcPr>
            <w:tcW w:w="3192" w:type="dxa"/>
          </w:tcPr>
          <w:p w14:paraId="59E0D9C8"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hiền</w:t>
            </w:r>
          </w:p>
        </w:tc>
        <w:tc>
          <w:tcPr>
            <w:tcW w:w="3192" w:type="dxa"/>
          </w:tcPr>
          <w:p w14:paraId="220FC505" w14:textId="77777777" w:rsidR="008259A5" w:rsidRPr="0015700A" w:rsidRDefault="008259A5" w:rsidP="00EA1414">
            <w:pPr>
              <w:rPr>
                <w:rFonts w:ascii="Times New Roman" w:hAnsi="Times New Roman"/>
                <w:sz w:val="28"/>
                <w:szCs w:val="28"/>
              </w:rPr>
            </w:pPr>
          </w:p>
        </w:tc>
      </w:tr>
      <w:tr w:rsidR="008259A5" w:rsidRPr="0015700A" w14:paraId="699042B7" w14:textId="77777777" w:rsidTr="00EA1414">
        <w:trPr>
          <w:jc w:val="center"/>
        </w:trPr>
        <w:tc>
          <w:tcPr>
            <w:tcW w:w="3192" w:type="dxa"/>
          </w:tcPr>
          <w:p w14:paraId="4DE7CB82" w14:textId="77777777" w:rsidR="008259A5" w:rsidRPr="0015700A" w:rsidRDefault="008259A5" w:rsidP="00EA1414">
            <w:pPr>
              <w:rPr>
                <w:rFonts w:ascii="Times New Roman" w:hAnsi="Times New Roman"/>
                <w:sz w:val="28"/>
                <w:szCs w:val="28"/>
              </w:rPr>
            </w:pPr>
          </w:p>
        </w:tc>
        <w:tc>
          <w:tcPr>
            <w:tcW w:w="3192" w:type="dxa"/>
          </w:tcPr>
          <w:p w14:paraId="507728F8"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nhanh </w:t>
            </w:r>
          </w:p>
        </w:tc>
        <w:tc>
          <w:tcPr>
            <w:tcW w:w="3192" w:type="dxa"/>
          </w:tcPr>
          <w:p w14:paraId="066B9DC5"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thoăn thoắt</w:t>
            </w:r>
          </w:p>
        </w:tc>
      </w:tr>
      <w:tr w:rsidR="008259A5" w:rsidRPr="0015700A" w14:paraId="643438FF" w14:textId="77777777" w:rsidTr="00EA1414">
        <w:trPr>
          <w:jc w:val="center"/>
        </w:trPr>
        <w:tc>
          <w:tcPr>
            <w:tcW w:w="3192" w:type="dxa"/>
          </w:tcPr>
          <w:p w14:paraId="5E5C5081" w14:textId="77777777" w:rsidR="008259A5" w:rsidRPr="0015700A" w:rsidRDefault="008259A5" w:rsidP="00EA1414">
            <w:pPr>
              <w:rPr>
                <w:rFonts w:ascii="Times New Roman" w:hAnsi="Times New Roman"/>
                <w:sz w:val="28"/>
                <w:szCs w:val="28"/>
              </w:rPr>
            </w:pPr>
          </w:p>
        </w:tc>
        <w:tc>
          <w:tcPr>
            <w:tcW w:w="3192" w:type="dxa"/>
          </w:tcPr>
          <w:p w14:paraId="16893F88"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rực rỡ</w:t>
            </w:r>
          </w:p>
        </w:tc>
        <w:tc>
          <w:tcPr>
            <w:tcW w:w="3192" w:type="dxa"/>
          </w:tcPr>
          <w:p w14:paraId="2A56EFA4"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trong bộ quần áo đỏ chót giữa ngày hè chói lọi</w:t>
            </w:r>
          </w:p>
        </w:tc>
      </w:tr>
      <w:tr w:rsidR="008259A5" w:rsidRPr="0015700A" w14:paraId="2F94A986" w14:textId="77777777" w:rsidTr="00EA1414">
        <w:trPr>
          <w:jc w:val="center"/>
        </w:trPr>
        <w:tc>
          <w:tcPr>
            <w:tcW w:w="3192" w:type="dxa"/>
          </w:tcPr>
          <w:p w14:paraId="427B8759" w14:textId="77777777" w:rsidR="008259A5" w:rsidRPr="0015700A" w:rsidRDefault="008259A5" w:rsidP="00EA1414">
            <w:pPr>
              <w:rPr>
                <w:rFonts w:ascii="Times New Roman" w:hAnsi="Times New Roman"/>
                <w:sz w:val="28"/>
                <w:szCs w:val="28"/>
              </w:rPr>
            </w:pPr>
          </w:p>
        </w:tc>
        <w:tc>
          <w:tcPr>
            <w:tcW w:w="3192" w:type="dxa"/>
          </w:tcPr>
          <w:p w14:paraId="18042CB6"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vàng </w:t>
            </w:r>
          </w:p>
        </w:tc>
        <w:tc>
          <w:tcPr>
            <w:tcW w:w="3192" w:type="dxa"/>
          </w:tcPr>
          <w:p w14:paraId="7334119D"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điểm đen</w:t>
            </w:r>
          </w:p>
        </w:tc>
      </w:tr>
      <w:tr w:rsidR="008259A5" w:rsidRPr="0015700A" w14:paraId="778D7178" w14:textId="77777777" w:rsidTr="00EA1414">
        <w:trPr>
          <w:jc w:val="center"/>
        </w:trPr>
        <w:tc>
          <w:tcPr>
            <w:tcW w:w="3192" w:type="dxa"/>
          </w:tcPr>
          <w:p w14:paraId="75384C53" w14:textId="77777777" w:rsidR="008259A5" w:rsidRPr="0015700A" w:rsidRDefault="008259A5" w:rsidP="00EA1414">
            <w:pPr>
              <w:rPr>
                <w:rFonts w:ascii="Times New Roman" w:hAnsi="Times New Roman"/>
                <w:sz w:val="28"/>
                <w:szCs w:val="28"/>
              </w:rPr>
            </w:pPr>
          </w:p>
        </w:tc>
        <w:tc>
          <w:tcPr>
            <w:tcW w:w="3192" w:type="dxa"/>
          </w:tcPr>
          <w:p w14:paraId="0BD4F368" w14:textId="77777777" w:rsidR="008259A5" w:rsidRPr="0015700A" w:rsidRDefault="008259A5" w:rsidP="00EA1414">
            <w:pPr>
              <w:rPr>
                <w:rFonts w:ascii="Times New Roman" w:hAnsi="Times New Roman"/>
                <w:color w:val="000000"/>
                <w:sz w:val="28"/>
                <w:szCs w:val="28"/>
              </w:rPr>
            </w:pPr>
            <w:r w:rsidRPr="0015700A">
              <w:rPr>
                <w:rFonts w:ascii="Times New Roman" w:hAnsi="Times New Roman"/>
                <w:color w:val="000000"/>
                <w:sz w:val="28"/>
                <w:szCs w:val="28"/>
              </w:rPr>
              <w:t>nắng </w:t>
            </w:r>
          </w:p>
        </w:tc>
        <w:tc>
          <w:tcPr>
            <w:tcW w:w="3192" w:type="dxa"/>
          </w:tcPr>
          <w:p w14:paraId="038A9BF3" w14:textId="77777777" w:rsidR="008259A5" w:rsidRPr="0015700A" w:rsidRDefault="008259A5" w:rsidP="00EA1414">
            <w:pPr>
              <w:rPr>
                <w:rFonts w:ascii="Times New Roman" w:hAnsi="Times New Roman"/>
                <w:color w:val="000000"/>
                <w:sz w:val="28"/>
                <w:szCs w:val="28"/>
              </w:rPr>
            </w:pPr>
            <w:r w:rsidRPr="0015700A">
              <w:rPr>
                <w:rFonts w:ascii="Times New Roman" w:hAnsi="Times New Roman"/>
                <w:color w:val="000000"/>
                <w:sz w:val="28"/>
                <w:szCs w:val="28"/>
              </w:rPr>
              <w:t>to</w:t>
            </w:r>
          </w:p>
        </w:tc>
      </w:tr>
      <w:tr w:rsidR="008259A5" w:rsidRPr="0015700A" w14:paraId="42072967" w14:textId="77777777" w:rsidTr="00EA1414">
        <w:trPr>
          <w:jc w:val="center"/>
        </w:trPr>
        <w:tc>
          <w:tcPr>
            <w:tcW w:w="3192" w:type="dxa"/>
          </w:tcPr>
          <w:p w14:paraId="084711A4"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cũng</w:t>
            </w:r>
          </w:p>
        </w:tc>
        <w:tc>
          <w:tcPr>
            <w:tcW w:w="3192" w:type="dxa"/>
          </w:tcPr>
          <w:p w14:paraId="297C7C99"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lẩy bẩy </w:t>
            </w:r>
          </w:p>
        </w:tc>
        <w:tc>
          <w:tcPr>
            <w:tcW w:w="3192" w:type="dxa"/>
          </w:tcPr>
          <w:p w14:paraId="27C4C004"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như mẹ đẻ thiếu tháng</w:t>
            </w:r>
          </w:p>
        </w:tc>
      </w:tr>
      <w:tr w:rsidR="008259A5" w:rsidRPr="0015700A" w14:paraId="19C94F39" w14:textId="77777777" w:rsidTr="00EA1414">
        <w:trPr>
          <w:jc w:val="center"/>
        </w:trPr>
        <w:tc>
          <w:tcPr>
            <w:tcW w:w="3192" w:type="dxa"/>
          </w:tcPr>
          <w:p w14:paraId="27CC26FE" w14:textId="77777777" w:rsidR="008259A5" w:rsidRPr="0015700A" w:rsidRDefault="008259A5" w:rsidP="00EA1414">
            <w:pPr>
              <w:rPr>
                <w:rFonts w:ascii="Times New Roman" w:hAnsi="Times New Roman"/>
                <w:sz w:val="28"/>
                <w:szCs w:val="28"/>
              </w:rPr>
            </w:pPr>
          </w:p>
        </w:tc>
        <w:tc>
          <w:tcPr>
            <w:tcW w:w="3192" w:type="dxa"/>
          </w:tcPr>
          <w:p w14:paraId="5E009831"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thiếu </w:t>
            </w:r>
          </w:p>
        </w:tc>
        <w:tc>
          <w:tcPr>
            <w:tcW w:w="3192" w:type="dxa"/>
          </w:tcPr>
          <w:p w14:paraId="57DB794C"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tháng</w:t>
            </w:r>
          </w:p>
        </w:tc>
      </w:tr>
      <w:tr w:rsidR="008259A5" w:rsidRPr="0015700A" w14:paraId="6205D147" w14:textId="77777777" w:rsidTr="00EA1414">
        <w:trPr>
          <w:jc w:val="center"/>
        </w:trPr>
        <w:tc>
          <w:tcPr>
            <w:tcW w:w="3192" w:type="dxa"/>
          </w:tcPr>
          <w:p w14:paraId="5AF105C9" w14:textId="77777777" w:rsidR="008259A5" w:rsidRPr="0015700A" w:rsidRDefault="008259A5" w:rsidP="00EA1414">
            <w:pPr>
              <w:rPr>
                <w:rFonts w:ascii="Times New Roman" w:hAnsi="Times New Roman"/>
                <w:sz w:val="28"/>
                <w:szCs w:val="28"/>
              </w:rPr>
            </w:pPr>
          </w:p>
        </w:tc>
        <w:tc>
          <w:tcPr>
            <w:tcW w:w="3192" w:type="dxa"/>
          </w:tcPr>
          <w:p w14:paraId="6B77E62E"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 xml:space="preserve">dài </w:t>
            </w:r>
          </w:p>
        </w:tc>
        <w:tc>
          <w:tcPr>
            <w:tcW w:w="3192" w:type="dxa"/>
          </w:tcPr>
          <w:p w14:paraId="71C65DB5" w14:textId="77777777" w:rsidR="008259A5" w:rsidRPr="0015700A" w:rsidRDefault="008259A5" w:rsidP="00EA1414">
            <w:pPr>
              <w:rPr>
                <w:rFonts w:ascii="Times New Roman" w:hAnsi="Times New Roman"/>
                <w:sz w:val="28"/>
                <w:szCs w:val="28"/>
              </w:rPr>
            </w:pPr>
            <w:r w:rsidRPr="0015700A">
              <w:rPr>
                <w:rFonts w:ascii="Times New Roman" w:hAnsi="Times New Roman"/>
                <w:color w:val="000000"/>
                <w:sz w:val="28"/>
                <w:szCs w:val="28"/>
              </w:rPr>
              <w:t>nghêu</w:t>
            </w:r>
          </w:p>
        </w:tc>
      </w:tr>
      <w:tr w:rsidR="008259A5" w:rsidRPr="0015700A" w14:paraId="6DC48951" w14:textId="77777777" w:rsidTr="00EA1414">
        <w:trPr>
          <w:jc w:val="center"/>
        </w:trPr>
        <w:tc>
          <w:tcPr>
            <w:tcW w:w="3192" w:type="dxa"/>
          </w:tcPr>
          <w:p w14:paraId="143A799F" w14:textId="77777777" w:rsidR="008259A5" w:rsidRPr="0015700A" w:rsidRDefault="008259A5" w:rsidP="00EA1414">
            <w:pPr>
              <w:rPr>
                <w:rFonts w:ascii="Times New Roman" w:hAnsi="Times New Roman"/>
                <w:sz w:val="28"/>
                <w:szCs w:val="28"/>
              </w:rPr>
            </w:pPr>
          </w:p>
        </w:tc>
        <w:tc>
          <w:tcPr>
            <w:tcW w:w="3192" w:type="dxa"/>
          </w:tcPr>
          <w:p w14:paraId="225880A9" w14:textId="77777777" w:rsidR="008259A5" w:rsidRPr="0015700A" w:rsidRDefault="008259A5" w:rsidP="00EA1414">
            <w:pPr>
              <w:rPr>
                <w:rFonts w:ascii="Times New Roman" w:hAnsi="Times New Roman"/>
                <w:color w:val="000000"/>
                <w:sz w:val="28"/>
                <w:szCs w:val="28"/>
              </w:rPr>
            </w:pPr>
            <w:r w:rsidRPr="0015700A">
              <w:rPr>
                <w:rFonts w:ascii="Times New Roman" w:hAnsi="Times New Roman"/>
                <w:color w:val="000000"/>
                <w:sz w:val="28"/>
                <w:szCs w:val="28"/>
              </w:rPr>
              <w:t xml:space="preserve">to </w:t>
            </w:r>
          </w:p>
        </w:tc>
        <w:tc>
          <w:tcPr>
            <w:tcW w:w="3192" w:type="dxa"/>
          </w:tcPr>
          <w:p w14:paraId="384C9A34" w14:textId="77777777" w:rsidR="008259A5" w:rsidRPr="0015700A" w:rsidRDefault="008259A5" w:rsidP="00EA1414">
            <w:pPr>
              <w:rPr>
                <w:rFonts w:ascii="Times New Roman" w:hAnsi="Times New Roman"/>
                <w:color w:val="000000"/>
                <w:sz w:val="28"/>
                <w:szCs w:val="28"/>
              </w:rPr>
            </w:pPr>
            <w:r w:rsidRPr="0015700A">
              <w:rPr>
                <w:rFonts w:ascii="Times New Roman" w:hAnsi="Times New Roman"/>
                <w:color w:val="000000"/>
                <w:sz w:val="28"/>
                <w:szCs w:val="28"/>
              </w:rPr>
              <w:t>hơn đầu</w:t>
            </w:r>
          </w:p>
        </w:tc>
      </w:tr>
    </w:tbl>
    <w:p w14:paraId="27D4CCC2" w14:textId="77777777" w:rsidR="008259A5" w:rsidRPr="0015700A" w:rsidRDefault="008259A5" w:rsidP="008259A5">
      <w:pPr>
        <w:pStyle w:val="NormalWeb"/>
        <w:spacing w:before="0" w:beforeAutospacing="0" w:after="0" w:afterAutospacing="0"/>
        <w:ind w:left="60"/>
        <w:textAlignment w:val="baseline"/>
        <w:rPr>
          <w:b/>
          <w:sz w:val="28"/>
          <w:szCs w:val="28"/>
          <w:lang w:val="vi-VN"/>
        </w:rPr>
      </w:pPr>
      <w:r w:rsidRPr="0015700A">
        <w:rPr>
          <w:b/>
          <w:color w:val="000000"/>
          <w:sz w:val="28"/>
          <w:szCs w:val="28"/>
          <w:lang w:val="vi-VN"/>
        </w:rPr>
        <w:t> </w:t>
      </w:r>
      <w:r w:rsidRPr="0015700A">
        <w:rPr>
          <w:b/>
          <w:sz w:val="28"/>
          <w:szCs w:val="28"/>
          <w:lang w:val="vi-VN"/>
        </w:rPr>
        <w:t>Bài tập 3</w:t>
      </w:r>
    </w:p>
    <w:p w14:paraId="29BFEA59" w14:textId="77777777" w:rsidR="008259A5" w:rsidRPr="006D6274" w:rsidRDefault="008259A5" w:rsidP="008259A5">
      <w:pPr>
        <w:jc w:val="both"/>
        <w:rPr>
          <w:rFonts w:ascii="Times New Roman" w:hAnsi="Times New Roman"/>
          <w:sz w:val="28"/>
          <w:szCs w:val="28"/>
          <w:lang w:val="vi-VN"/>
        </w:rPr>
      </w:pPr>
      <w:r w:rsidRPr="006D6274">
        <w:rPr>
          <w:rFonts w:ascii="Times New Roman" w:hAnsi="Times New Roman"/>
          <w:color w:val="000000"/>
          <w:sz w:val="28"/>
          <w:szCs w:val="28"/>
          <w:lang w:val="vi-VN"/>
        </w:rPr>
        <w:t> Viết một đoạn văn ngắn trình bày suy nghĩ của em về một mùa hoặc một cảnh thiên nhiên mà em yêu thích. Trong đoạn văn có sử dụng cụm động từ và cụm tính từ</w:t>
      </w:r>
    </w:p>
    <w:p w14:paraId="428E10D4" w14:textId="77777777" w:rsidR="008259A5" w:rsidRPr="00F5636E" w:rsidRDefault="008259A5" w:rsidP="008259A5">
      <w:pPr>
        <w:pStyle w:val="ListParagraph"/>
        <w:ind w:left="420"/>
        <w:jc w:val="center"/>
        <w:rPr>
          <w:rFonts w:ascii="Times New Roman" w:hAnsi="Times New Roman"/>
          <w:b/>
          <w:sz w:val="28"/>
          <w:szCs w:val="28"/>
          <w:lang w:val="vi-VN"/>
        </w:rPr>
      </w:pPr>
      <w:r w:rsidRPr="00F5636E">
        <w:rPr>
          <w:rFonts w:ascii="Times New Roman" w:hAnsi="Times New Roman"/>
          <w:b/>
          <w:sz w:val="28"/>
          <w:szCs w:val="28"/>
          <w:lang w:val="vi-VN"/>
        </w:rPr>
        <w:t>Hướng dẫn làm bài</w:t>
      </w:r>
    </w:p>
    <w:p w14:paraId="5F286D34"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Giáo viên hướng dẫn học sinh chọn chủ đề về mùa hoặc một cảnh vật mà em yêu thích </w:t>
      </w:r>
    </w:p>
    <w:p w14:paraId="2CF25C14" w14:textId="77777777" w:rsidR="008259A5" w:rsidRPr="00F5636E" w:rsidRDefault="008259A5" w:rsidP="008259A5">
      <w:pPr>
        <w:rPr>
          <w:rFonts w:ascii="Times New Roman" w:hAnsi="Times New Roman"/>
          <w:color w:val="000000"/>
          <w:sz w:val="28"/>
          <w:szCs w:val="28"/>
          <w:lang w:val="vi-VN"/>
        </w:rPr>
      </w:pPr>
      <w:r w:rsidRPr="00F5636E">
        <w:rPr>
          <w:rFonts w:ascii="Times New Roman" w:hAnsi="Times New Roman"/>
          <w:color w:val="000000"/>
          <w:sz w:val="28"/>
          <w:szCs w:val="28"/>
          <w:lang w:val="vi-VN"/>
        </w:rPr>
        <w:t> - Trong đoạn văn thực hiện các yêu cầu sau:</w:t>
      </w:r>
    </w:p>
    <w:p w14:paraId="68C32C3A"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Nêu được lý do vì sao mình lại yêu thích mùa đó hoặc cảnh vật đó.</w:t>
      </w:r>
    </w:p>
    <w:p w14:paraId="2284996B" w14:textId="77777777" w:rsidR="008259A5" w:rsidRPr="00F5636E" w:rsidRDefault="008259A5" w:rsidP="008259A5">
      <w:pPr>
        <w:rPr>
          <w:rFonts w:ascii="Times New Roman" w:hAnsi="Times New Roman"/>
          <w:sz w:val="28"/>
          <w:szCs w:val="28"/>
          <w:lang w:val="vi-VN"/>
        </w:rPr>
      </w:pPr>
      <w:r w:rsidRPr="00F5636E">
        <w:rPr>
          <w:rFonts w:ascii="Times New Roman" w:hAnsi="Times New Roman"/>
          <w:color w:val="000000"/>
          <w:sz w:val="28"/>
          <w:szCs w:val="28"/>
          <w:lang w:val="vi-VN"/>
        </w:rPr>
        <w:t>+ Mùa hoặc cảnh vật đó có nét đặc trưng gì?</w:t>
      </w:r>
    </w:p>
    <w:p w14:paraId="53FE6A5F" w14:textId="77777777" w:rsidR="008259A5" w:rsidRPr="00F5636E" w:rsidRDefault="008259A5" w:rsidP="008259A5">
      <w:pPr>
        <w:rPr>
          <w:rFonts w:ascii="Times New Roman" w:hAnsi="Times New Roman"/>
          <w:color w:val="000000"/>
          <w:sz w:val="28"/>
          <w:szCs w:val="28"/>
          <w:lang w:val="vi-VN"/>
        </w:rPr>
      </w:pPr>
      <w:r w:rsidRPr="00F5636E">
        <w:rPr>
          <w:rFonts w:ascii="Times New Roman" w:hAnsi="Times New Roman"/>
          <w:color w:val="000000"/>
          <w:sz w:val="28"/>
          <w:szCs w:val="28"/>
          <w:lang w:val="vi-VN"/>
        </w:rPr>
        <w:t>Tham khảo đoạn văn sau:</w:t>
      </w:r>
    </w:p>
    <w:p w14:paraId="6243A9CF" w14:textId="77777777" w:rsidR="008259A5" w:rsidRPr="00F5636E" w:rsidRDefault="008259A5" w:rsidP="008259A5">
      <w:pPr>
        <w:rPr>
          <w:rFonts w:ascii="Times New Roman" w:hAnsi="Times New Roman"/>
          <w:b/>
          <w:sz w:val="28"/>
          <w:szCs w:val="28"/>
          <w:lang w:val="vi-VN"/>
        </w:rPr>
      </w:pPr>
      <w:r w:rsidRPr="00F5636E">
        <w:rPr>
          <w:rFonts w:ascii="Times New Roman" w:hAnsi="Times New Roman"/>
          <w:b/>
          <w:color w:val="000000"/>
          <w:sz w:val="28"/>
          <w:szCs w:val="28"/>
          <w:lang w:val="vi-VN"/>
        </w:rPr>
        <w:t>Đoạn 1:</w:t>
      </w:r>
    </w:p>
    <w:p w14:paraId="58D6483C" w14:textId="77777777" w:rsidR="008259A5" w:rsidRPr="00F5636E" w:rsidRDefault="008259A5" w:rsidP="008259A5">
      <w:pPr>
        <w:ind w:firstLine="720"/>
        <w:jc w:val="both"/>
        <w:rPr>
          <w:rFonts w:ascii="Times New Roman" w:hAnsi="Times New Roman"/>
          <w:sz w:val="28"/>
          <w:szCs w:val="28"/>
          <w:lang w:val="vi-VN"/>
        </w:rPr>
      </w:pPr>
      <w:r w:rsidRPr="00F5636E">
        <w:rPr>
          <w:rFonts w:ascii="Times New Roman" w:hAnsi="Times New Roman"/>
          <w:color w:val="000000"/>
          <w:sz w:val="28"/>
          <w:szCs w:val="28"/>
          <w:lang w:val="vi-VN"/>
        </w:rPr>
        <w:t> Mùa xuân tươi đẹp đã về.  Tiết trời ấm áp xua tan cái lạnh giá của mùa đông. Xuân về, đem hơi thở nồng nàn, rạo rực phủ lên mọi vật. Cả đất trời như bừng thức dậy sau giấc ngủ đông. Trong vườn trăm hoa khoe sắc. Đó là màu vàng tinh khiết của hoa mai, sắc hồng tinh khôi của hoa đào, màu trắng trang nhã, thanh tao của hoa mận, hoa quất... Trên bầu trời từng đàn chim én chao liệng nghiêng mình chào đón mùa xuân. Không khí chào đón mùa xuân tràn ngập khắp mọi nơi. Nhà cửa , phố phường cũng khoác trên mình màu áo mới nhiều mà màu sắc khiến lòng người cũng  lâng lâng chỉ muốn cất lên tiếng hát chào xuân.</w:t>
      </w:r>
    </w:p>
    <w:p w14:paraId="2F9DFE10" w14:textId="77777777" w:rsidR="008259A5" w:rsidRPr="000426FF" w:rsidRDefault="008259A5" w:rsidP="008259A5">
      <w:pPr>
        <w:jc w:val="both"/>
        <w:rPr>
          <w:rFonts w:ascii="Times New Roman" w:hAnsi="Times New Roman"/>
          <w:b/>
          <w:sz w:val="28"/>
          <w:szCs w:val="28"/>
          <w:lang w:val="vi-VN"/>
        </w:rPr>
      </w:pPr>
      <w:r w:rsidRPr="000426FF">
        <w:rPr>
          <w:rFonts w:ascii="Times New Roman" w:hAnsi="Times New Roman"/>
          <w:b/>
          <w:color w:val="000000"/>
          <w:sz w:val="28"/>
          <w:szCs w:val="28"/>
          <w:lang w:val="vi-VN"/>
        </w:rPr>
        <w:t>Đoạn 2:</w:t>
      </w:r>
    </w:p>
    <w:p w14:paraId="5B28849A" w14:textId="77777777" w:rsidR="008259A5" w:rsidRPr="000426FF" w:rsidRDefault="008259A5" w:rsidP="008259A5">
      <w:pPr>
        <w:ind w:firstLine="720"/>
        <w:jc w:val="both"/>
        <w:rPr>
          <w:rFonts w:ascii="Times New Roman" w:hAnsi="Times New Roman"/>
          <w:sz w:val="28"/>
          <w:szCs w:val="28"/>
          <w:lang w:val="vi-VN"/>
        </w:rPr>
      </w:pPr>
      <w:r w:rsidRPr="000426FF">
        <w:rPr>
          <w:rFonts w:ascii="Times New Roman" w:hAnsi="Times New Roman"/>
          <w:color w:val="000000"/>
          <w:sz w:val="28"/>
          <w:szCs w:val="28"/>
          <w:lang w:val="vi-VN"/>
        </w:rPr>
        <w:t>Mùa thu kiều diễm đã về. Những cơn gió heo may  nhè nhẹ thổi. Hoa cúc vàng khoác trên mình tấm áo vàng rực rỡ, tự tin khoe sắc trước gió ... Lòng em chợt dâng lên cảm xúc khó tả khi phải chia tay mùa hạ. Tạm biệt những chùm phượng đỏ,  những tiếng ve dân gian. Tạm biệt những chuyến đi vui vẻ cùng gia đình và bạn bè ... Một năm học mới sắp đến! Dẫu còn nhiều điều lưu luyến với mùa hạ nhưng lòng em lại háo hức khi nghĩ về ngày khai  giảng, được gặp lại thầy cô, bạn bè. Năm học mới, em sẽ cố gắng học tốt để năm sau có một mùa hè vui hơn nữa. Cái nắng đầu thu nhắc em mong sớm đến rằm Trung thu để được ngắm vầng trăng tròn vành vạnh,  được thưởng thức những chiếc bánh dẻo,  bánh nướng do chính tay mẹ em làm. Mùa thu ơi, em mong ước mùa thu về biết bao.!</w:t>
      </w:r>
    </w:p>
    <w:p w14:paraId="3C73EB27" w14:textId="77777777" w:rsidR="008259A5" w:rsidRPr="0015700A" w:rsidRDefault="008259A5" w:rsidP="008259A5">
      <w:pPr>
        <w:pStyle w:val="NormalWeb"/>
        <w:spacing w:before="0" w:beforeAutospacing="0" w:after="0" w:afterAutospacing="0"/>
        <w:ind w:left="60"/>
        <w:textAlignment w:val="baseline"/>
        <w:rPr>
          <w:sz w:val="28"/>
          <w:szCs w:val="28"/>
          <w:lang w:val="vi-VN"/>
        </w:rPr>
      </w:pPr>
      <w:r w:rsidRPr="0015700A">
        <w:rPr>
          <w:b/>
          <w:color w:val="000000"/>
          <w:sz w:val="28"/>
          <w:szCs w:val="28"/>
          <w:lang w:val="vi-VN"/>
        </w:rPr>
        <w:t> </w:t>
      </w:r>
      <w:r w:rsidRPr="0015700A">
        <w:rPr>
          <w:b/>
          <w:sz w:val="28"/>
          <w:szCs w:val="28"/>
          <w:lang w:val="vi-VN"/>
        </w:rPr>
        <w:t>Bài tập 4</w:t>
      </w:r>
    </w:p>
    <w:p w14:paraId="4610FD87" w14:textId="77777777" w:rsidR="008259A5" w:rsidRPr="006D6274" w:rsidRDefault="008259A5" w:rsidP="008259A5">
      <w:pPr>
        <w:pStyle w:val="NormalWeb"/>
        <w:spacing w:before="0" w:beforeAutospacing="0" w:after="0" w:afterAutospacing="0"/>
        <w:rPr>
          <w:color w:val="000000"/>
          <w:sz w:val="28"/>
          <w:szCs w:val="28"/>
          <w:lang w:val="vi-VN"/>
        </w:rPr>
      </w:pPr>
      <w:r w:rsidRPr="006D6274">
        <w:rPr>
          <w:color w:val="000000"/>
          <w:sz w:val="28"/>
          <w:szCs w:val="28"/>
          <w:lang w:val="vi-VN"/>
        </w:rPr>
        <w:t>Viết một đoạn văn ngắn kể về công việc hàng ngày của em trong đoạn văn có sử dụng ít nhất 5 cụm động từ.</w:t>
      </w:r>
    </w:p>
    <w:p w14:paraId="14DAED07" w14:textId="77777777" w:rsidR="008259A5" w:rsidRPr="0015700A" w:rsidRDefault="008259A5" w:rsidP="008259A5">
      <w:pPr>
        <w:pStyle w:val="NormalWeb"/>
        <w:spacing w:before="0" w:beforeAutospacing="0" w:after="0" w:afterAutospacing="0"/>
        <w:jc w:val="center"/>
        <w:rPr>
          <w:b/>
          <w:color w:val="000000"/>
          <w:sz w:val="28"/>
          <w:szCs w:val="28"/>
          <w:lang w:val="vi-VN"/>
        </w:rPr>
      </w:pPr>
      <w:r w:rsidRPr="0015700A">
        <w:rPr>
          <w:b/>
          <w:color w:val="000000"/>
          <w:sz w:val="28"/>
          <w:szCs w:val="28"/>
          <w:lang w:val="vi-VN"/>
        </w:rPr>
        <w:lastRenderedPageBreak/>
        <w:t>Đoạn văn tham khảo:</w:t>
      </w:r>
    </w:p>
    <w:p w14:paraId="2DC3D5E0" w14:textId="77777777" w:rsidR="008259A5" w:rsidRPr="0054457F" w:rsidRDefault="008259A5" w:rsidP="008259A5">
      <w:pPr>
        <w:pStyle w:val="NormalWeb"/>
        <w:spacing w:before="0" w:beforeAutospacing="0" w:after="0" w:afterAutospacing="0"/>
        <w:ind w:firstLine="720"/>
        <w:jc w:val="both"/>
        <w:rPr>
          <w:sz w:val="28"/>
          <w:szCs w:val="28"/>
          <w:lang w:val="vi-VN"/>
        </w:rPr>
      </w:pPr>
      <w:r w:rsidRPr="0015700A">
        <w:rPr>
          <w:color w:val="000000"/>
          <w:sz w:val="28"/>
          <w:szCs w:val="28"/>
          <w:lang w:val="vi-VN"/>
        </w:rPr>
        <w:t>Hàng ngày những lúc rỗi rãi em thường giúp mẹ làm những công việc nhẹ trong nhà,  khi thì quét nhà,  rửa ấm chén, khi thì tưới nước cho hoa hồng,  giặt quần áo,  phơi quần áo,  nấu cơm,  trông em ...  Mỗi khi em làm được những việc như vậy thường bố mẹ em khen. Thỉnh thoảng em được những món quà bất ngờ mà bố mẹ nói là để thưởng cho em vì học tập tốt và biết giúp đỡ gia đình.</w:t>
      </w:r>
    </w:p>
    <w:p w14:paraId="4CF0ABEB" w14:textId="77777777" w:rsidR="008259A5" w:rsidRPr="0054457F" w:rsidRDefault="008259A5" w:rsidP="008259A5">
      <w:pPr>
        <w:jc w:val="both"/>
        <w:rPr>
          <w:rFonts w:ascii="Times New Roman" w:hAnsi="Times New Roman"/>
          <w:b/>
          <w:sz w:val="28"/>
          <w:szCs w:val="28"/>
          <w:lang w:val="vi-VN"/>
        </w:rPr>
      </w:pPr>
      <w:r w:rsidRPr="0054457F">
        <w:rPr>
          <w:rFonts w:ascii="Times New Roman" w:hAnsi="Times New Roman"/>
          <w:b/>
          <w:sz w:val="28"/>
          <w:szCs w:val="28"/>
          <w:lang w:val="vi-VN"/>
        </w:rPr>
        <w:t xml:space="preserve">Bài 5. </w:t>
      </w:r>
    </w:p>
    <w:p w14:paraId="48004364" w14:textId="77777777" w:rsidR="008259A5" w:rsidRPr="0054457F" w:rsidRDefault="008259A5" w:rsidP="008259A5">
      <w:pPr>
        <w:jc w:val="both"/>
        <w:rPr>
          <w:rFonts w:ascii="Times New Roman" w:hAnsi="Times New Roman"/>
          <w:sz w:val="28"/>
          <w:szCs w:val="28"/>
          <w:lang w:val="vi-VN"/>
        </w:rPr>
      </w:pPr>
      <w:r w:rsidRPr="0054457F">
        <w:rPr>
          <w:rFonts w:ascii="Times New Roman" w:hAnsi="Times New Roman"/>
          <w:sz w:val="28"/>
          <w:szCs w:val="28"/>
          <w:lang w:val="vi-VN"/>
        </w:rPr>
        <w:t>Từ láy, từ ghép: Xác định từ láy, từ ghép trong những từ sau. Cho biết cơ sở để xác định như vậy.</w:t>
      </w:r>
    </w:p>
    <w:p w14:paraId="4D26382E" w14:textId="77777777" w:rsidR="008259A5" w:rsidRPr="0054457F" w:rsidRDefault="008259A5" w:rsidP="008259A5">
      <w:pPr>
        <w:jc w:val="both"/>
        <w:rPr>
          <w:rFonts w:ascii="Times New Roman" w:hAnsi="Times New Roman"/>
          <w:sz w:val="28"/>
          <w:szCs w:val="28"/>
          <w:lang w:val="vi-VN"/>
        </w:rPr>
      </w:pPr>
      <w:r w:rsidRPr="0054457F">
        <w:rPr>
          <w:rFonts w:ascii="Times New Roman" w:hAnsi="Times New Roman"/>
          <w:sz w:val="28"/>
          <w:szCs w:val="28"/>
          <w:lang w:val="vi-VN"/>
        </w:rPr>
        <w:t xml:space="preserve"> a. Băn khoăn, dông bão, tờ mờ, cuồn cuộn, yêu thương, đùng đùng, lềnh bềnh, nao núng, mỏi mệt, vững vàng, sính lễ, ruộng đồng.</w:t>
      </w:r>
    </w:p>
    <w:p w14:paraId="4E462948" w14:textId="77777777" w:rsidR="008259A5" w:rsidRPr="0054457F" w:rsidRDefault="008259A5" w:rsidP="008259A5">
      <w:pPr>
        <w:jc w:val="both"/>
        <w:rPr>
          <w:rFonts w:ascii="Times New Roman" w:hAnsi="Times New Roman"/>
          <w:sz w:val="28"/>
          <w:szCs w:val="28"/>
          <w:lang w:val="vi-VN"/>
        </w:rPr>
      </w:pPr>
      <w:r w:rsidRPr="0054457F">
        <w:rPr>
          <w:rFonts w:ascii="Times New Roman" w:hAnsi="Times New Roman"/>
          <w:sz w:val="28"/>
          <w:szCs w:val="28"/>
          <w:lang w:val="vi-VN"/>
        </w:rPr>
        <w:t xml:space="preserve">  b. Say sưa, đồng bằng, anh hùng, lễ hội, tôi luyện, may mắn, khí giới, tưng bừng, gìn giữ, cộng đồng, trên thế, lưu truyền.</w:t>
      </w:r>
    </w:p>
    <w:p w14:paraId="74AA908F" w14:textId="77777777" w:rsidR="008259A5" w:rsidRPr="0054457F" w:rsidRDefault="008259A5" w:rsidP="008259A5">
      <w:pPr>
        <w:ind w:left="-90"/>
        <w:jc w:val="both"/>
        <w:rPr>
          <w:rFonts w:ascii="Times New Roman" w:hAnsi="Times New Roman"/>
          <w:b/>
          <w:sz w:val="28"/>
          <w:szCs w:val="28"/>
          <w:lang w:val="vi-VN"/>
        </w:rPr>
      </w:pPr>
      <w:r w:rsidRPr="0054457F">
        <w:rPr>
          <w:rFonts w:ascii="Times New Roman" w:hAnsi="Times New Roman"/>
          <w:b/>
          <w:sz w:val="28"/>
          <w:szCs w:val="28"/>
          <w:lang w:val="vi-VN"/>
        </w:rP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69"/>
        <w:gridCol w:w="4854"/>
      </w:tblGrid>
      <w:tr w:rsidR="008259A5" w:rsidRPr="00522867" w14:paraId="03D4A4EF" w14:textId="77777777" w:rsidTr="00EA1414">
        <w:tc>
          <w:tcPr>
            <w:tcW w:w="5069" w:type="dxa"/>
            <w:shd w:val="clear" w:color="auto" w:fill="auto"/>
          </w:tcPr>
          <w:p w14:paraId="4E78C33F" w14:textId="77777777" w:rsidR="008259A5" w:rsidRPr="00522867" w:rsidRDefault="008259A5" w:rsidP="00EA1414">
            <w:pPr>
              <w:ind w:firstLine="90"/>
              <w:jc w:val="center"/>
              <w:rPr>
                <w:rFonts w:ascii="Times New Roman" w:hAnsi="Times New Roman"/>
                <w:b/>
                <w:sz w:val="28"/>
                <w:szCs w:val="28"/>
              </w:rPr>
            </w:pPr>
            <w:r w:rsidRPr="00522867">
              <w:rPr>
                <w:rFonts w:ascii="Times New Roman" w:hAnsi="Times New Roman"/>
                <w:b/>
                <w:sz w:val="28"/>
                <w:szCs w:val="28"/>
              </w:rPr>
              <w:t>Từ ghép</w:t>
            </w:r>
          </w:p>
        </w:tc>
        <w:tc>
          <w:tcPr>
            <w:tcW w:w="4854" w:type="dxa"/>
            <w:shd w:val="clear" w:color="auto" w:fill="auto"/>
          </w:tcPr>
          <w:p w14:paraId="09E72720" w14:textId="77777777" w:rsidR="008259A5" w:rsidRPr="00522867" w:rsidRDefault="008259A5" w:rsidP="00EA1414">
            <w:pPr>
              <w:jc w:val="center"/>
              <w:rPr>
                <w:rFonts w:ascii="Times New Roman" w:hAnsi="Times New Roman"/>
                <w:b/>
                <w:sz w:val="28"/>
                <w:szCs w:val="28"/>
              </w:rPr>
            </w:pPr>
            <w:r w:rsidRPr="00522867">
              <w:rPr>
                <w:rFonts w:ascii="Times New Roman" w:hAnsi="Times New Roman"/>
                <w:b/>
                <w:sz w:val="28"/>
                <w:szCs w:val="28"/>
              </w:rPr>
              <w:t>Từ láy</w:t>
            </w:r>
          </w:p>
        </w:tc>
      </w:tr>
      <w:tr w:rsidR="008259A5" w:rsidRPr="00522867" w14:paraId="1615401F" w14:textId="77777777" w:rsidTr="00EA1414">
        <w:tc>
          <w:tcPr>
            <w:tcW w:w="5069" w:type="dxa"/>
            <w:shd w:val="clear" w:color="auto" w:fill="auto"/>
          </w:tcPr>
          <w:p w14:paraId="0FC8220B" w14:textId="77777777" w:rsidR="008259A5" w:rsidRPr="00522867" w:rsidRDefault="008259A5" w:rsidP="00EA1414">
            <w:pPr>
              <w:jc w:val="both"/>
              <w:rPr>
                <w:rFonts w:ascii="Times New Roman" w:hAnsi="Times New Roman"/>
                <w:b/>
                <w:sz w:val="28"/>
                <w:szCs w:val="28"/>
              </w:rPr>
            </w:pPr>
            <w:r w:rsidRPr="00522867">
              <w:rPr>
                <w:rFonts w:ascii="Times New Roman" w:hAnsi="Times New Roman"/>
                <w:b/>
                <w:sz w:val="28"/>
                <w:szCs w:val="28"/>
              </w:rPr>
              <w:t xml:space="preserve">a. </w:t>
            </w:r>
            <w:r w:rsidRPr="00522867">
              <w:rPr>
                <w:rFonts w:ascii="Times New Roman" w:hAnsi="Times New Roman"/>
                <w:sz w:val="28"/>
                <w:szCs w:val="28"/>
              </w:rPr>
              <w:t>dông bão, yêu thương, mỏi mệt, sính lễ, ruộng đồng.</w:t>
            </w:r>
          </w:p>
        </w:tc>
        <w:tc>
          <w:tcPr>
            <w:tcW w:w="4854" w:type="dxa"/>
            <w:shd w:val="clear" w:color="auto" w:fill="auto"/>
          </w:tcPr>
          <w:p w14:paraId="0BCEC2D6" w14:textId="77777777" w:rsidR="008259A5" w:rsidRPr="00522867" w:rsidRDefault="008259A5" w:rsidP="00EA1414">
            <w:pPr>
              <w:jc w:val="both"/>
              <w:rPr>
                <w:rFonts w:ascii="Times New Roman" w:hAnsi="Times New Roman"/>
                <w:b/>
                <w:sz w:val="28"/>
                <w:szCs w:val="28"/>
              </w:rPr>
            </w:pPr>
            <w:r w:rsidRPr="00522867">
              <w:rPr>
                <w:rFonts w:ascii="Times New Roman" w:hAnsi="Times New Roman"/>
                <w:sz w:val="28"/>
                <w:szCs w:val="28"/>
              </w:rPr>
              <w:t>Băn khoăn,t ờ mờ, cuồn cuộn, đùng đùng, lềnh bềnh, nao núng, vững vàng.</w:t>
            </w:r>
          </w:p>
        </w:tc>
      </w:tr>
      <w:tr w:rsidR="008259A5" w:rsidRPr="00522867" w14:paraId="40B6FA21" w14:textId="77777777" w:rsidTr="00EA1414">
        <w:tc>
          <w:tcPr>
            <w:tcW w:w="5069" w:type="dxa"/>
            <w:shd w:val="clear" w:color="auto" w:fill="auto"/>
          </w:tcPr>
          <w:p w14:paraId="48499777" w14:textId="77777777" w:rsidR="008259A5" w:rsidRPr="00522867" w:rsidRDefault="008259A5" w:rsidP="00EA1414">
            <w:pPr>
              <w:jc w:val="both"/>
              <w:rPr>
                <w:rFonts w:ascii="Times New Roman" w:hAnsi="Times New Roman"/>
                <w:b/>
                <w:sz w:val="28"/>
                <w:szCs w:val="28"/>
              </w:rPr>
            </w:pPr>
            <w:r w:rsidRPr="00522867">
              <w:rPr>
                <w:rFonts w:ascii="Times New Roman" w:hAnsi="Times New Roman"/>
                <w:sz w:val="28"/>
                <w:szCs w:val="28"/>
              </w:rPr>
              <w:t>b. đồng bằng, anh hùng, lễ hội, tôi luyện, khí giới, gìn giữ, cộng đồng, trần thế, lưu truyền</w:t>
            </w:r>
          </w:p>
        </w:tc>
        <w:tc>
          <w:tcPr>
            <w:tcW w:w="4854" w:type="dxa"/>
            <w:shd w:val="clear" w:color="auto" w:fill="auto"/>
          </w:tcPr>
          <w:p w14:paraId="4A447E88" w14:textId="77777777" w:rsidR="008259A5" w:rsidRPr="00522867" w:rsidRDefault="008259A5" w:rsidP="00EA1414">
            <w:pPr>
              <w:jc w:val="both"/>
              <w:rPr>
                <w:rFonts w:ascii="Times New Roman" w:hAnsi="Times New Roman"/>
                <w:b/>
                <w:sz w:val="28"/>
                <w:szCs w:val="28"/>
              </w:rPr>
            </w:pPr>
            <w:r w:rsidRPr="00522867">
              <w:rPr>
                <w:rFonts w:ascii="Times New Roman" w:hAnsi="Times New Roman"/>
                <w:sz w:val="28"/>
                <w:szCs w:val="28"/>
              </w:rPr>
              <w:t>Say sưa, may mắn, tưng bừng.</w:t>
            </w:r>
          </w:p>
        </w:tc>
      </w:tr>
      <w:tr w:rsidR="008259A5" w:rsidRPr="00522867" w14:paraId="50ECC027" w14:textId="77777777" w:rsidTr="00EA1414">
        <w:tc>
          <w:tcPr>
            <w:tcW w:w="9923" w:type="dxa"/>
            <w:gridSpan w:val="2"/>
            <w:shd w:val="clear" w:color="auto" w:fill="auto"/>
          </w:tcPr>
          <w:p w14:paraId="46A68BD8" w14:textId="77777777" w:rsidR="008259A5" w:rsidRPr="00522867" w:rsidRDefault="008259A5" w:rsidP="00EA1414">
            <w:pPr>
              <w:jc w:val="center"/>
              <w:rPr>
                <w:rFonts w:ascii="Times New Roman" w:hAnsi="Times New Roman"/>
                <w:sz w:val="28"/>
                <w:szCs w:val="28"/>
              </w:rPr>
            </w:pPr>
            <w:r w:rsidRPr="00522867">
              <w:rPr>
                <w:rFonts w:ascii="Times New Roman" w:hAnsi="Times New Roman"/>
                <w:sz w:val="28"/>
                <w:szCs w:val="28"/>
              </w:rPr>
              <w:t>Cơ sở để xác định: Mối quan hệ giữa các tiếng</w:t>
            </w:r>
          </w:p>
          <w:p w14:paraId="7E4FBEB9" w14:textId="77777777" w:rsidR="008259A5" w:rsidRPr="00522867" w:rsidRDefault="008259A5" w:rsidP="00EA1414">
            <w:pPr>
              <w:rPr>
                <w:rFonts w:ascii="Times New Roman" w:hAnsi="Times New Roman"/>
                <w:sz w:val="28"/>
                <w:szCs w:val="28"/>
              </w:rPr>
            </w:pPr>
            <w:r>
              <w:rPr>
                <w:rFonts w:ascii="Times New Roman" w:hAnsi="Times New Roman"/>
                <w:sz w:val="28"/>
                <w:szCs w:val="28"/>
              </w:rPr>
              <w:t>+  T</w:t>
            </w:r>
            <w:r w:rsidRPr="00522867">
              <w:rPr>
                <w:rFonts w:ascii="Times New Roman" w:hAnsi="Times New Roman"/>
                <w:sz w:val="28"/>
                <w:szCs w:val="28"/>
              </w:rPr>
              <w:t>ừ ghép: Các tiếng có quan hệ về nghĩa (quan hệ chính phụ, hoặc quan hệ bình đẳng, ngang hàng.</w:t>
            </w:r>
          </w:p>
          <w:p w14:paraId="5454B691" w14:textId="77777777" w:rsidR="008259A5" w:rsidRPr="00522867" w:rsidRDefault="008259A5" w:rsidP="00EA1414">
            <w:pPr>
              <w:rPr>
                <w:rFonts w:ascii="Times New Roman" w:hAnsi="Times New Roman"/>
                <w:sz w:val="28"/>
                <w:szCs w:val="28"/>
              </w:rPr>
            </w:pPr>
            <w:r>
              <w:rPr>
                <w:rFonts w:ascii="Times New Roman" w:hAnsi="Times New Roman"/>
                <w:sz w:val="28"/>
                <w:szCs w:val="28"/>
              </w:rPr>
              <w:t>+ T</w:t>
            </w:r>
            <w:r w:rsidRPr="00522867">
              <w:rPr>
                <w:rFonts w:ascii="Times New Roman" w:hAnsi="Times New Roman"/>
                <w:sz w:val="28"/>
                <w:szCs w:val="28"/>
              </w:rPr>
              <w:t>ừ láy: các tiếng có quan hệ về ngữ âm (giống nhau hoàn toàn, hoặc lặp lại phụ âm,vần)</w:t>
            </w:r>
          </w:p>
        </w:tc>
      </w:tr>
    </w:tbl>
    <w:p w14:paraId="25946C17" w14:textId="77777777" w:rsidR="008259A5" w:rsidRPr="00522867" w:rsidRDefault="008259A5" w:rsidP="008259A5">
      <w:pPr>
        <w:ind w:left="-90"/>
        <w:jc w:val="both"/>
        <w:rPr>
          <w:rFonts w:ascii="Times New Roman" w:hAnsi="Times New Roman"/>
          <w:b/>
          <w:sz w:val="28"/>
          <w:szCs w:val="28"/>
        </w:rPr>
      </w:pPr>
      <w:r w:rsidRPr="00522867">
        <w:rPr>
          <w:rFonts w:ascii="Times New Roman" w:hAnsi="Times New Roman"/>
          <w:b/>
          <w:sz w:val="28"/>
          <w:szCs w:val="28"/>
        </w:rPr>
        <w:t xml:space="preserve"> </w:t>
      </w:r>
    </w:p>
    <w:p w14:paraId="4A03729D" w14:textId="77777777" w:rsidR="008259A5" w:rsidRPr="00522867" w:rsidRDefault="008259A5" w:rsidP="008259A5">
      <w:pPr>
        <w:ind w:left="-90"/>
        <w:jc w:val="both"/>
        <w:rPr>
          <w:rFonts w:ascii="Times New Roman" w:hAnsi="Times New Roman"/>
          <w:b/>
          <w:sz w:val="28"/>
          <w:szCs w:val="28"/>
        </w:rPr>
      </w:pPr>
      <w:r>
        <w:rPr>
          <w:rFonts w:ascii="Times New Roman" w:hAnsi="Times New Roman"/>
          <w:b/>
          <w:sz w:val="28"/>
          <w:szCs w:val="28"/>
        </w:rPr>
        <w:t xml:space="preserve"> Bài 6</w:t>
      </w:r>
      <w:r w:rsidRPr="00522867">
        <w:rPr>
          <w:rFonts w:ascii="Times New Roman" w:hAnsi="Times New Roman"/>
          <w:b/>
          <w:sz w:val="28"/>
          <w:szCs w:val="28"/>
        </w:rPr>
        <w:t xml:space="preserve">: </w:t>
      </w:r>
    </w:p>
    <w:p w14:paraId="0150DD16" w14:textId="77777777" w:rsidR="008259A5" w:rsidRPr="000179DA" w:rsidRDefault="008259A5" w:rsidP="008259A5">
      <w:pPr>
        <w:ind w:left="-90"/>
        <w:jc w:val="both"/>
        <w:rPr>
          <w:rFonts w:ascii="Times New Roman" w:hAnsi="Times New Roman"/>
          <w:sz w:val="28"/>
          <w:szCs w:val="28"/>
        </w:rPr>
      </w:pPr>
      <w:r w:rsidRPr="000179DA">
        <w:rPr>
          <w:rFonts w:ascii="Times New Roman" w:hAnsi="Times New Roman"/>
          <w:sz w:val="28"/>
          <w:szCs w:val="28"/>
        </w:rPr>
        <w:t xml:space="preserve">a. Từ Hán Việt: mô hình cấu tạo: sơn + A (núi), thiên (trời, tự nhiên)+ A. Giải thích ngắn gọn nghĩa của các từ vừa tìm được. </w:t>
      </w:r>
    </w:p>
    <w:p w14:paraId="163E45A0" w14:textId="77777777" w:rsidR="008259A5" w:rsidRPr="00522867" w:rsidRDefault="008259A5" w:rsidP="008259A5">
      <w:pPr>
        <w:ind w:left="-90"/>
        <w:jc w:val="both"/>
        <w:rPr>
          <w:rFonts w:ascii="Times New Roman" w:hAnsi="Times New Roman"/>
          <w:b/>
          <w:sz w:val="28"/>
          <w:szCs w:val="28"/>
        </w:rPr>
      </w:pPr>
      <w:r w:rsidRPr="00522867">
        <w:rPr>
          <w:rFonts w:ascii="Times New Roman" w:hAnsi="Times New Roman"/>
          <w:b/>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9"/>
        <w:gridCol w:w="1329"/>
        <w:gridCol w:w="7231"/>
      </w:tblGrid>
      <w:tr w:rsidR="008259A5" w:rsidRPr="006D6274" w14:paraId="06B296AC" w14:textId="77777777" w:rsidTr="00EA1414">
        <w:tc>
          <w:tcPr>
            <w:tcW w:w="1329" w:type="dxa"/>
            <w:shd w:val="clear" w:color="auto" w:fill="auto"/>
          </w:tcPr>
          <w:p w14:paraId="6E01BA2E"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bCs/>
                <w:sz w:val="28"/>
                <w:szCs w:val="28"/>
              </w:rPr>
              <w:t>Yếu tố Hán Việt A</w:t>
            </w:r>
          </w:p>
        </w:tc>
        <w:tc>
          <w:tcPr>
            <w:tcW w:w="1329" w:type="dxa"/>
            <w:shd w:val="clear" w:color="auto" w:fill="auto"/>
          </w:tcPr>
          <w:p w14:paraId="53505EBF"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sz w:val="28"/>
                <w:szCs w:val="28"/>
              </w:rPr>
              <w:t>Từ Hán Việt (sơn+ A)</w:t>
            </w:r>
          </w:p>
        </w:tc>
        <w:tc>
          <w:tcPr>
            <w:tcW w:w="7231" w:type="dxa"/>
            <w:shd w:val="clear" w:color="auto" w:fill="auto"/>
          </w:tcPr>
          <w:p w14:paraId="4D4FBA80"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sz w:val="28"/>
                <w:szCs w:val="28"/>
              </w:rPr>
              <w:t>Giải nghĩa từ</w:t>
            </w:r>
          </w:p>
        </w:tc>
      </w:tr>
      <w:tr w:rsidR="008259A5" w:rsidRPr="006D6274" w14:paraId="64E5032C" w14:textId="77777777" w:rsidTr="00EA1414">
        <w:tc>
          <w:tcPr>
            <w:tcW w:w="1329" w:type="dxa"/>
            <w:shd w:val="clear" w:color="auto" w:fill="auto"/>
          </w:tcPr>
          <w:p w14:paraId="0C4AF39E"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 xml:space="preserve"> hà</w:t>
            </w:r>
          </w:p>
        </w:tc>
        <w:tc>
          <w:tcPr>
            <w:tcW w:w="1329" w:type="dxa"/>
            <w:shd w:val="clear" w:color="auto" w:fill="auto"/>
          </w:tcPr>
          <w:p w14:paraId="3270B18B"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sơn hà</w:t>
            </w:r>
          </w:p>
          <w:p w14:paraId="2857DD5E" w14:textId="77777777" w:rsidR="008259A5" w:rsidRPr="006D6274" w:rsidRDefault="008259A5" w:rsidP="00EA1414">
            <w:pPr>
              <w:jc w:val="both"/>
              <w:rPr>
                <w:rFonts w:ascii="Times New Roman" w:hAnsi="Times New Roman"/>
                <w:bCs/>
                <w:i/>
                <w:sz w:val="28"/>
                <w:szCs w:val="28"/>
              </w:rPr>
            </w:pPr>
          </w:p>
        </w:tc>
        <w:tc>
          <w:tcPr>
            <w:tcW w:w="7231" w:type="dxa"/>
            <w:shd w:val="clear" w:color="auto" w:fill="auto"/>
          </w:tcPr>
          <w:p w14:paraId="4DD417A5" w14:textId="77777777" w:rsidR="008259A5" w:rsidRPr="006D6274" w:rsidRDefault="008259A5" w:rsidP="00EA1414">
            <w:pPr>
              <w:jc w:val="both"/>
              <w:rPr>
                <w:rFonts w:ascii="Times New Roman" w:hAnsi="Times New Roman"/>
                <w:bCs/>
                <w:sz w:val="28"/>
                <w:szCs w:val="28"/>
              </w:rPr>
            </w:pPr>
            <w:r w:rsidRPr="006D6274">
              <w:rPr>
                <w:rFonts w:ascii="Times New Roman" w:hAnsi="Times New Roman"/>
                <w:bCs/>
                <w:sz w:val="28"/>
                <w:szCs w:val="28"/>
              </w:rPr>
              <w:t xml:space="preserve">sông núi ; chỉ đất đai, chủ quyền của một đất nước. </w:t>
            </w:r>
          </w:p>
          <w:p w14:paraId="5C9BED21" w14:textId="77777777" w:rsidR="008259A5" w:rsidRPr="006D6274" w:rsidRDefault="008259A5" w:rsidP="00EA1414">
            <w:pPr>
              <w:jc w:val="both"/>
              <w:rPr>
                <w:rFonts w:ascii="Times New Roman" w:hAnsi="Times New Roman"/>
                <w:bCs/>
                <w:sz w:val="28"/>
                <w:szCs w:val="28"/>
              </w:rPr>
            </w:pPr>
          </w:p>
        </w:tc>
      </w:tr>
      <w:tr w:rsidR="008259A5" w:rsidRPr="006D6274" w14:paraId="0A119F95" w14:textId="77777777" w:rsidTr="00EA1414">
        <w:tc>
          <w:tcPr>
            <w:tcW w:w="1329" w:type="dxa"/>
            <w:shd w:val="clear" w:color="auto" w:fill="auto"/>
          </w:tcPr>
          <w:p w14:paraId="40B79650"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thủy</w:t>
            </w:r>
          </w:p>
        </w:tc>
        <w:tc>
          <w:tcPr>
            <w:tcW w:w="1329" w:type="dxa"/>
            <w:shd w:val="clear" w:color="auto" w:fill="auto"/>
          </w:tcPr>
          <w:p w14:paraId="5E0E410B"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sơn thủy</w:t>
            </w:r>
          </w:p>
          <w:p w14:paraId="63E235DC" w14:textId="77777777" w:rsidR="008259A5" w:rsidRPr="006D6274" w:rsidRDefault="008259A5" w:rsidP="00EA1414">
            <w:pPr>
              <w:jc w:val="both"/>
              <w:rPr>
                <w:rFonts w:ascii="Times New Roman" w:hAnsi="Times New Roman"/>
                <w:bCs/>
                <w:i/>
                <w:sz w:val="28"/>
                <w:szCs w:val="28"/>
              </w:rPr>
            </w:pPr>
          </w:p>
        </w:tc>
        <w:tc>
          <w:tcPr>
            <w:tcW w:w="7231" w:type="dxa"/>
            <w:shd w:val="clear" w:color="auto" w:fill="auto"/>
          </w:tcPr>
          <w:p w14:paraId="78392437" w14:textId="77777777" w:rsidR="008259A5" w:rsidRPr="006D6274" w:rsidRDefault="008259A5" w:rsidP="00EA1414">
            <w:pPr>
              <w:jc w:val="both"/>
              <w:rPr>
                <w:rFonts w:ascii="Times New Roman" w:hAnsi="Times New Roman"/>
                <w:bCs/>
                <w:sz w:val="28"/>
                <w:szCs w:val="28"/>
              </w:rPr>
            </w:pPr>
            <w:r w:rsidRPr="006D6274">
              <w:rPr>
                <w:rFonts w:ascii="Times New Roman" w:hAnsi="Times New Roman"/>
                <w:bCs/>
                <w:sz w:val="28"/>
                <w:szCs w:val="28"/>
              </w:rPr>
              <w:t>sông núi; chỉ phong cảnh thiên nhiên nói chung</w:t>
            </w:r>
          </w:p>
          <w:p w14:paraId="432F5661" w14:textId="77777777" w:rsidR="008259A5" w:rsidRPr="006D6274" w:rsidRDefault="008259A5" w:rsidP="00EA1414">
            <w:pPr>
              <w:jc w:val="both"/>
              <w:rPr>
                <w:rFonts w:ascii="Times New Roman" w:hAnsi="Times New Roman"/>
                <w:bCs/>
                <w:sz w:val="28"/>
                <w:szCs w:val="28"/>
              </w:rPr>
            </w:pPr>
          </w:p>
        </w:tc>
      </w:tr>
      <w:tr w:rsidR="008259A5" w:rsidRPr="006D6274" w14:paraId="7C310042" w14:textId="77777777" w:rsidTr="00EA1414">
        <w:tc>
          <w:tcPr>
            <w:tcW w:w="1329" w:type="dxa"/>
            <w:shd w:val="clear" w:color="auto" w:fill="auto"/>
          </w:tcPr>
          <w:p w14:paraId="6123D086"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 xml:space="preserve"> lâm</w:t>
            </w:r>
          </w:p>
        </w:tc>
        <w:tc>
          <w:tcPr>
            <w:tcW w:w="1329" w:type="dxa"/>
            <w:shd w:val="clear" w:color="auto" w:fill="auto"/>
          </w:tcPr>
          <w:p w14:paraId="360383C4"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sơn lâm</w:t>
            </w:r>
          </w:p>
          <w:p w14:paraId="3FE2BCF0" w14:textId="77777777" w:rsidR="008259A5" w:rsidRPr="006D6274" w:rsidRDefault="008259A5" w:rsidP="00EA1414">
            <w:pPr>
              <w:jc w:val="both"/>
              <w:rPr>
                <w:rFonts w:ascii="Times New Roman" w:hAnsi="Times New Roman"/>
                <w:bCs/>
                <w:i/>
                <w:sz w:val="28"/>
                <w:szCs w:val="28"/>
              </w:rPr>
            </w:pPr>
          </w:p>
        </w:tc>
        <w:tc>
          <w:tcPr>
            <w:tcW w:w="7231" w:type="dxa"/>
            <w:shd w:val="clear" w:color="auto" w:fill="auto"/>
          </w:tcPr>
          <w:p w14:paraId="787708A5" w14:textId="77777777" w:rsidR="008259A5" w:rsidRPr="006D6274" w:rsidRDefault="008259A5" w:rsidP="00EA1414">
            <w:pPr>
              <w:jc w:val="both"/>
              <w:rPr>
                <w:rFonts w:ascii="Times New Roman" w:hAnsi="Times New Roman"/>
                <w:bCs/>
                <w:sz w:val="28"/>
                <w:szCs w:val="28"/>
              </w:rPr>
            </w:pPr>
            <w:r w:rsidRPr="006D6274">
              <w:rPr>
                <w:rFonts w:ascii="Times New Roman" w:hAnsi="Times New Roman"/>
                <w:bCs/>
                <w:sz w:val="28"/>
                <w:szCs w:val="28"/>
              </w:rPr>
              <w:t>rừng núi</w:t>
            </w:r>
          </w:p>
          <w:p w14:paraId="09938A65" w14:textId="77777777" w:rsidR="008259A5" w:rsidRPr="006D6274" w:rsidRDefault="008259A5" w:rsidP="00EA1414">
            <w:pPr>
              <w:jc w:val="both"/>
              <w:rPr>
                <w:rFonts w:ascii="Times New Roman" w:hAnsi="Times New Roman"/>
                <w:bCs/>
                <w:sz w:val="28"/>
                <w:szCs w:val="28"/>
              </w:rPr>
            </w:pPr>
          </w:p>
        </w:tc>
      </w:tr>
      <w:tr w:rsidR="008259A5" w:rsidRPr="00522867" w14:paraId="0372C650" w14:textId="77777777" w:rsidTr="00EA1414">
        <w:tc>
          <w:tcPr>
            <w:tcW w:w="1329" w:type="dxa"/>
            <w:shd w:val="clear" w:color="auto" w:fill="auto"/>
          </w:tcPr>
          <w:p w14:paraId="7EE3CD52"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Tinh</w:t>
            </w:r>
          </w:p>
        </w:tc>
        <w:tc>
          <w:tcPr>
            <w:tcW w:w="1329" w:type="dxa"/>
            <w:shd w:val="clear" w:color="auto" w:fill="auto"/>
          </w:tcPr>
          <w:p w14:paraId="0448D1FB" w14:textId="77777777" w:rsidR="008259A5" w:rsidRPr="006D6274" w:rsidRDefault="008259A5" w:rsidP="00EA1414">
            <w:pPr>
              <w:jc w:val="both"/>
              <w:rPr>
                <w:rFonts w:ascii="Times New Roman" w:hAnsi="Times New Roman"/>
                <w:bCs/>
                <w:i/>
                <w:sz w:val="28"/>
                <w:szCs w:val="28"/>
              </w:rPr>
            </w:pPr>
            <w:r w:rsidRPr="006D6274">
              <w:rPr>
                <w:rFonts w:ascii="Times New Roman" w:hAnsi="Times New Roman"/>
                <w:bCs/>
                <w:i/>
                <w:sz w:val="28"/>
                <w:szCs w:val="28"/>
              </w:rPr>
              <w:t>Sơn Tinh</w:t>
            </w:r>
          </w:p>
        </w:tc>
        <w:tc>
          <w:tcPr>
            <w:tcW w:w="7231" w:type="dxa"/>
            <w:shd w:val="clear" w:color="auto" w:fill="auto"/>
          </w:tcPr>
          <w:p w14:paraId="78AC4227" w14:textId="77777777" w:rsidR="008259A5" w:rsidRPr="00522867" w:rsidRDefault="008259A5" w:rsidP="00EA1414">
            <w:pPr>
              <w:jc w:val="both"/>
              <w:rPr>
                <w:rFonts w:ascii="Times New Roman" w:hAnsi="Times New Roman"/>
                <w:bCs/>
                <w:sz w:val="28"/>
                <w:szCs w:val="28"/>
              </w:rPr>
            </w:pPr>
            <w:r w:rsidRPr="006D6274">
              <w:rPr>
                <w:rFonts w:ascii="Times New Roman" w:hAnsi="Times New Roman"/>
                <w:bCs/>
                <w:sz w:val="28"/>
                <w:szCs w:val="28"/>
              </w:rPr>
              <w:t>thần Núi</w:t>
            </w:r>
          </w:p>
        </w:tc>
      </w:tr>
    </w:tbl>
    <w:p w14:paraId="652E8D27" w14:textId="77777777" w:rsidR="008259A5" w:rsidRPr="00522867" w:rsidRDefault="008259A5" w:rsidP="008259A5">
      <w:pPr>
        <w:ind w:left="-90"/>
        <w:jc w:val="both"/>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9"/>
        <w:gridCol w:w="1898"/>
        <w:gridCol w:w="6662"/>
      </w:tblGrid>
      <w:tr w:rsidR="008259A5" w:rsidRPr="00522867" w14:paraId="01AA15C2" w14:textId="77777777" w:rsidTr="00EA1414">
        <w:tc>
          <w:tcPr>
            <w:tcW w:w="1329" w:type="dxa"/>
            <w:shd w:val="clear" w:color="auto" w:fill="auto"/>
          </w:tcPr>
          <w:p w14:paraId="45EA03CF"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bCs/>
                <w:sz w:val="28"/>
                <w:szCs w:val="28"/>
              </w:rPr>
              <w:t xml:space="preserve">Yếu tố </w:t>
            </w:r>
            <w:r w:rsidRPr="006D6274">
              <w:rPr>
                <w:rFonts w:ascii="Times New Roman" w:hAnsi="Times New Roman"/>
                <w:b/>
                <w:bCs/>
                <w:sz w:val="28"/>
                <w:szCs w:val="28"/>
              </w:rPr>
              <w:lastRenderedPageBreak/>
              <w:t>Hán Việt A</w:t>
            </w:r>
          </w:p>
        </w:tc>
        <w:tc>
          <w:tcPr>
            <w:tcW w:w="1898" w:type="dxa"/>
            <w:shd w:val="clear" w:color="auto" w:fill="auto"/>
          </w:tcPr>
          <w:p w14:paraId="3DA0F298"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sz w:val="28"/>
                <w:szCs w:val="28"/>
              </w:rPr>
              <w:lastRenderedPageBreak/>
              <w:t xml:space="preserve">Từ Hán Việt </w:t>
            </w:r>
            <w:r w:rsidRPr="006D6274">
              <w:rPr>
                <w:rFonts w:ascii="Times New Roman" w:hAnsi="Times New Roman"/>
                <w:b/>
                <w:sz w:val="28"/>
                <w:szCs w:val="28"/>
              </w:rPr>
              <w:lastRenderedPageBreak/>
              <w:t>(thổ  + A)</w:t>
            </w:r>
          </w:p>
        </w:tc>
        <w:tc>
          <w:tcPr>
            <w:tcW w:w="6662" w:type="dxa"/>
            <w:shd w:val="clear" w:color="auto" w:fill="auto"/>
          </w:tcPr>
          <w:p w14:paraId="62877540"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sz w:val="28"/>
                <w:szCs w:val="28"/>
              </w:rPr>
              <w:lastRenderedPageBreak/>
              <w:t>Giải nghĩa từ</w:t>
            </w:r>
          </w:p>
        </w:tc>
      </w:tr>
      <w:tr w:rsidR="008259A5" w:rsidRPr="00522867" w14:paraId="5DDB3571" w14:textId="77777777" w:rsidTr="00EA1414">
        <w:tc>
          <w:tcPr>
            <w:tcW w:w="1329" w:type="dxa"/>
            <w:shd w:val="clear" w:color="auto" w:fill="auto"/>
          </w:tcPr>
          <w:p w14:paraId="75117077"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cư</w:t>
            </w:r>
          </w:p>
        </w:tc>
        <w:tc>
          <w:tcPr>
            <w:tcW w:w="1898" w:type="dxa"/>
            <w:shd w:val="clear" w:color="auto" w:fill="auto"/>
          </w:tcPr>
          <w:p w14:paraId="39147FE4"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thổ cư</w:t>
            </w:r>
          </w:p>
          <w:p w14:paraId="627B1A2E"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27A83413"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sz w:val="28"/>
                <w:szCs w:val="28"/>
              </w:rPr>
              <w:t>đất ở</w:t>
            </w:r>
          </w:p>
          <w:p w14:paraId="7AE27CD0" w14:textId="77777777" w:rsidR="008259A5" w:rsidRPr="00522867" w:rsidRDefault="008259A5" w:rsidP="00EA1414">
            <w:pPr>
              <w:jc w:val="both"/>
              <w:rPr>
                <w:rFonts w:ascii="Times New Roman" w:hAnsi="Times New Roman"/>
                <w:bCs/>
                <w:sz w:val="28"/>
                <w:szCs w:val="28"/>
              </w:rPr>
            </w:pPr>
          </w:p>
        </w:tc>
      </w:tr>
      <w:tr w:rsidR="008259A5" w:rsidRPr="00522867" w14:paraId="2321DF7E" w14:textId="77777777" w:rsidTr="00EA1414">
        <w:tc>
          <w:tcPr>
            <w:tcW w:w="1329" w:type="dxa"/>
            <w:shd w:val="clear" w:color="auto" w:fill="auto"/>
          </w:tcPr>
          <w:p w14:paraId="3D9E0FE2"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nhưỡng</w:t>
            </w:r>
          </w:p>
        </w:tc>
        <w:tc>
          <w:tcPr>
            <w:tcW w:w="1898" w:type="dxa"/>
            <w:shd w:val="clear" w:color="auto" w:fill="auto"/>
          </w:tcPr>
          <w:p w14:paraId="73D43727"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thổ nhưỡng</w:t>
            </w:r>
          </w:p>
          <w:p w14:paraId="2F54BC25"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60C29D59"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sz w:val="28"/>
                <w:szCs w:val="28"/>
              </w:rPr>
              <w:t>đất có độ mềm, xốp dùng trong trồng trọt, nông nghiệp</w:t>
            </w:r>
          </w:p>
          <w:p w14:paraId="251B4B3B" w14:textId="77777777" w:rsidR="008259A5" w:rsidRPr="00522867" w:rsidRDefault="008259A5" w:rsidP="00EA1414">
            <w:pPr>
              <w:jc w:val="both"/>
              <w:rPr>
                <w:rFonts w:ascii="Times New Roman" w:hAnsi="Times New Roman"/>
                <w:bCs/>
                <w:sz w:val="28"/>
                <w:szCs w:val="28"/>
              </w:rPr>
            </w:pPr>
          </w:p>
        </w:tc>
      </w:tr>
      <w:tr w:rsidR="008259A5" w:rsidRPr="00522867" w14:paraId="0C5442D8" w14:textId="77777777" w:rsidTr="00EA1414">
        <w:tc>
          <w:tcPr>
            <w:tcW w:w="1329" w:type="dxa"/>
            <w:shd w:val="clear" w:color="auto" w:fill="auto"/>
          </w:tcPr>
          <w:p w14:paraId="65879C12"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canh</w:t>
            </w:r>
          </w:p>
        </w:tc>
        <w:tc>
          <w:tcPr>
            <w:tcW w:w="1898" w:type="dxa"/>
            <w:shd w:val="clear" w:color="auto" w:fill="auto"/>
          </w:tcPr>
          <w:p w14:paraId="1E7B3A54"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thổ canh</w:t>
            </w:r>
          </w:p>
          <w:p w14:paraId="78796F8B"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65B92F30"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sz w:val="28"/>
                <w:szCs w:val="28"/>
              </w:rPr>
              <w:t>đất để canh tác</w:t>
            </w:r>
          </w:p>
        </w:tc>
      </w:tr>
    </w:tbl>
    <w:p w14:paraId="17951C5B" w14:textId="77777777" w:rsidR="008259A5" w:rsidRPr="00522867" w:rsidRDefault="008259A5" w:rsidP="008259A5">
      <w:pPr>
        <w:tabs>
          <w:tab w:val="left" w:pos="3323"/>
        </w:tabs>
        <w:jc w:val="both"/>
        <w:rPr>
          <w:rFonts w:ascii="Times New Roman" w:eastAsia="MS Mincho" w:hAnsi="Times New Roman"/>
          <w:b/>
          <w:sz w:val="28"/>
          <w:szCs w:val="28"/>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9"/>
        <w:gridCol w:w="1898"/>
        <w:gridCol w:w="6662"/>
      </w:tblGrid>
      <w:tr w:rsidR="008259A5" w:rsidRPr="00522867" w14:paraId="2BA9AB14" w14:textId="77777777" w:rsidTr="00EA1414">
        <w:tc>
          <w:tcPr>
            <w:tcW w:w="1329" w:type="dxa"/>
            <w:shd w:val="clear" w:color="auto" w:fill="auto"/>
          </w:tcPr>
          <w:p w14:paraId="4E6D9843"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bCs/>
                <w:sz w:val="28"/>
                <w:szCs w:val="28"/>
              </w:rPr>
              <w:t>Yếu tố Hán Việt A</w:t>
            </w:r>
          </w:p>
        </w:tc>
        <w:tc>
          <w:tcPr>
            <w:tcW w:w="1898" w:type="dxa"/>
            <w:shd w:val="clear" w:color="auto" w:fill="auto"/>
          </w:tcPr>
          <w:p w14:paraId="5D772DEF"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sz w:val="28"/>
                <w:szCs w:val="28"/>
              </w:rPr>
              <w:t>Từ Hán Việt (thiên  + A)</w:t>
            </w:r>
          </w:p>
        </w:tc>
        <w:tc>
          <w:tcPr>
            <w:tcW w:w="6662" w:type="dxa"/>
            <w:shd w:val="clear" w:color="auto" w:fill="auto"/>
          </w:tcPr>
          <w:p w14:paraId="402A23BC" w14:textId="77777777" w:rsidR="008259A5" w:rsidRPr="006D6274" w:rsidRDefault="008259A5" w:rsidP="00EA1414">
            <w:pPr>
              <w:jc w:val="center"/>
              <w:rPr>
                <w:rFonts w:ascii="Times New Roman" w:hAnsi="Times New Roman"/>
                <w:b/>
                <w:bCs/>
                <w:sz w:val="28"/>
                <w:szCs w:val="28"/>
              </w:rPr>
            </w:pPr>
            <w:r w:rsidRPr="006D6274">
              <w:rPr>
                <w:rFonts w:ascii="Times New Roman" w:hAnsi="Times New Roman"/>
                <w:b/>
                <w:sz w:val="28"/>
                <w:szCs w:val="28"/>
              </w:rPr>
              <w:t>Giải nghĩa từ</w:t>
            </w:r>
          </w:p>
        </w:tc>
      </w:tr>
      <w:tr w:rsidR="008259A5" w:rsidRPr="00522867" w14:paraId="38EAC5F5" w14:textId="77777777" w:rsidTr="00EA1414">
        <w:tc>
          <w:tcPr>
            <w:tcW w:w="1329" w:type="dxa"/>
            <w:shd w:val="clear" w:color="auto" w:fill="auto"/>
          </w:tcPr>
          <w:p w14:paraId="2714F88E"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i/>
                <w:sz w:val="28"/>
                <w:szCs w:val="28"/>
              </w:rPr>
              <w:t>bẩm</w:t>
            </w:r>
          </w:p>
        </w:tc>
        <w:tc>
          <w:tcPr>
            <w:tcW w:w="1898" w:type="dxa"/>
            <w:shd w:val="clear" w:color="auto" w:fill="auto"/>
          </w:tcPr>
          <w:p w14:paraId="6A9034B4"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thiên bẩm</w:t>
            </w:r>
          </w:p>
          <w:p w14:paraId="3942C46B" w14:textId="77777777" w:rsidR="008259A5" w:rsidRPr="00522867" w:rsidRDefault="008259A5" w:rsidP="00EA1414">
            <w:pPr>
              <w:jc w:val="both"/>
              <w:rPr>
                <w:rFonts w:ascii="Times New Roman" w:hAnsi="Times New Roman"/>
                <w:bCs/>
                <w:sz w:val="28"/>
                <w:szCs w:val="28"/>
              </w:rPr>
            </w:pPr>
          </w:p>
        </w:tc>
        <w:tc>
          <w:tcPr>
            <w:tcW w:w="6662" w:type="dxa"/>
            <w:shd w:val="clear" w:color="auto" w:fill="auto"/>
          </w:tcPr>
          <w:p w14:paraId="51760D58"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sz w:val="28"/>
                <w:szCs w:val="28"/>
              </w:rPr>
              <w:t>trời sinh</w:t>
            </w:r>
          </w:p>
        </w:tc>
      </w:tr>
      <w:tr w:rsidR="008259A5" w:rsidRPr="00522867" w14:paraId="53FAC4F2" w14:textId="77777777" w:rsidTr="00EA1414">
        <w:tc>
          <w:tcPr>
            <w:tcW w:w="1329" w:type="dxa"/>
            <w:shd w:val="clear" w:color="auto" w:fill="auto"/>
          </w:tcPr>
          <w:p w14:paraId="21B90B71"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hạ</w:t>
            </w:r>
          </w:p>
          <w:p w14:paraId="52F8B3CF" w14:textId="77777777" w:rsidR="008259A5" w:rsidRPr="00522867" w:rsidRDefault="008259A5" w:rsidP="00EA1414">
            <w:pPr>
              <w:jc w:val="both"/>
              <w:rPr>
                <w:rFonts w:ascii="Times New Roman" w:hAnsi="Times New Roman"/>
                <w:bCs/>
                <w:i/>
                <w:sz w:val="28"/>
                <w:szCs w:val="28"/>
              </w:rPr>
            </w:pPr>
          </w:p>
        </w:tc>
        <w:tc>
          <w:tcPr>
            <w:tcW w:w="1898" w:type="dxa"/>
            <w:shd w:val="clear" w:color="auto" w:fill="auto"/>
          </w:tcPr>
          <w:p w14:paraId="2A16EA29"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thiên hạ</w:t>
            </w:r>
          </w:p>
          <w:p w14:paraId="4C21F831"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4E3B4CB6"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sz w:val="28"/>
                <w:szCs w:val="28"/>
              </w:rPr>
              <w:t>mọi nơi nói chung trên trái đất</w:t>
            </w:r>
          </w:p>
        </w:tc>
      </w:tr>
      <w:tr w:rsidR="008259A5" w:rsidRPr="00522867" w14:paraId="045B4248" w14:textId="77777777" w:rsidTr="00EA1414">
        <w:tc>
          <w:tcPr>
            <w:tcW w:w="1329" w:type="dxa"/>
            <w:shd w:val="clear" w:color="auto" w:fill="auto"/>
          </w:tcPr>
          <w:p w14:paraId="56626828"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mệnh</w:t>
            </w:r>
          </w:p>
          <w:p w14:paraId="1842A41F" w14:textId="77777777" w:rsidR="008259A5" w:rsidRPr="00522867" w:rsidRDefault="008259A5" w:rsidP="00EA1414">
            <w:pPr>
              <w:jc w:val="both"/>
              <w:rPr>
                <w:rFonts w:ascii="Times New Roman" w:hAnsi="Times New Roman"/>
                <w:bCs/>
                <w:i/>
                <w:sz w:val="28"/>
                <w:szCs w:val="28"/>
              </w:rPr>
            </w:pPr>
          </w:p>
        </w:tc>
        <w:tc>
          <w:tcPr>
            <w:tcW w:w="1898" w:type="dxa"/>
            <w:shd w:val="clear" w:color="auto" w:fill="auto"/>
          </w:tcPr>
          <w:p w14:paraId="4F9EE7B7"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thiên mệnh</w:t>
            </w:r>
          </w:p>
          <w:p w14:paraId="1E2C4900"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23F93F99"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sz w:val="28"/>
                <w:szCs w:val="28"/>
              </w:rPr>
              <w:t xml:space="preserve"> mệnh trời</w:t>
            </w:r>
          </w:p>
          <w:p w14:paraId="2C0985B5" w14:textId="77777777" w:rsidR="008259A5" w:rsidRPr="00522867" w:rsidRDefault="008259A5" w:rsidP="00EA1414">
            <w:pPr>
              <w:jc w:val="both"/>
              <w:rPr>
                <w:rFonts w:ascii="Times New Roman" w:hAnsi="Times New Roman"/>
                <w:bCs/>
                <w:sz w:val="28"/>
                <w:szCs w:val="28"/>
              </w:rPr>
            </w:pPr>
          </w:p>
        </w:tc>
      </w:tr>
      <w:tr w:rsidR="008259A5" w:rsidRPr="00522867" w14:paraId="6B38F380" w14:textId="77777777" w:rsidTr="00EA1414">
        <w:tc>
          <w:tcPr>
            <w:tcW w:w="1329" w:type="dxa"/>
            <w:shd w:val="clear" w:color="auto" w:fill="auto"/>
          </w:tcPr>
          <w:p w14:paraId="3C0A693F"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lương</w:t>
            </w:r>
          </w:p>
          <w:p w14:paraId="76746C5A" w14:textId="77777777" w:rsidR="008259A5" w:rsidRPr="00522867" w:rsidRDefault="008259A5" w:rsidP="00EA1414">
            <w:pPr>
              <w:jc w:val="both"/>
              <w:rPr>
                <w:rFonts w:ascii="Times New Roman" w:hAnsi="Times New Roman"/>
                <w:bCs/>
                <w:i/>
                <w:sz w:val="28"/>
                <w:szCs w:val="28"/>
              </w:rPr>
            </w:pPr>
          </w:p>
        </w:tc>
        <w:tc>
          <w:tcPr>
            <w:tcW w:w="1898" w:type="dxa"/>
            <w:shd w:val="clear" w:color="auto" w:fill="auto"/>
          </w:tcPr>
          <w:p w14:paraId="6B6DAA0F"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thiên lương</w:t>
            </w:r>
          </w:p>
          <w:p w14:paraId="6921FAE8"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57A3810E" w14:textId="77777777" w:rsidR="008259A5" w:rsidRPr="00522867" w:rsidRDefault="008259A5" w:rsidP="00EA1414">
            <w:pPr>
              <w:jc w:val="both"/>
              <w:rPr>
                <w:rFonts w:ascii="Times New Roman" w:hAnsi="Times New Roman"/>
                <w:sz w:val="28"/>
                <w:szCs w:val="28"/>
                <w:shd w:val="clear" w:color="auto" w:fill="F8F9F9"/>
              </w:rPr>
            </w:pPr>
            <w:r w:rsidRPr="00522867">
              <w:rPr>
                <w:rFonts w:ascii="Times New Roman" w:hAnsi="Times New Roman"/>
                <w:sz w:val="28"/>
                <w:szCs w:val="28"/>
                <w:shd w:val="clear" w:color="auto" w:fill="F8F9F9"/>
              </w:rPr>
              <w:t>bn tính tốt sẵn có từ mới sinh ra, lương tâm.</w:t>
            </w:r>
          </w:p>
          <w:p w14:paraId="369AC9B5" w14:textId="77777777" w:rsidR="008259A5" w:rsidRPr="00522867" w:rsidRDefault="008259A5" w:rsidP="00EA1414">
            <w:pPr>
              <w:jc w:val="both"/>
              <w:rPr>
                <w:rFonts w:ascii="Times New Roman" w:hAnsi="Times New Roman"/>
                <w:bCs/>
                <w:sz w:val="28"/>
                <w:szCs w:val="28"/>
              </w:rPr>
            </w:pPr>
          </w:p>
        </w:tc>
      </w:tr>
      <w:tr w:rsidR="008259A5" w:rsidRPr="00522867" w14:paraId="7BEAF979" w14:textId="77777777" w:rsidTr="00EA1414">
        <w:tc>
          <w:tcPr>
            <w:tcW w:w="1329" w:type="dxa"/>
            <w:shd w:val="clear" w:color="auto" w:fill="auto"/>
          </w:tcPr>
          <w:p w14:paraId="02E27209"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tài</w:t>
            </w:r>
          </w:p>
          <w:p w14:paraId="443D728D" w14:textId="77777777" w:rsidR="008259A5" w:rsidRPr="00522867" w:rsidRDefault="008259A5" w:rsidP="00EA1414">
            <w:pPr>
              <w:jc w:val="both"/>
              <w:rPr>
                <w:rFonts w:ascii="Times New Roman" w:hAnsi="Times New Roman"/>
                <w:bCs/>
                <w:i/>
                <w:sz w:val="28"/>
                <w:szCs w:val="28"/>
              </w:rPr>
            </w:pPr>
          </w:p>
        </w:tc>
        <w:tc>
          <w:tcPr>
            <w:tcW w:w="1898" w:type="dxa"/>
            <w:shd w:val="clear" w:color="auto" w:fill="auto"/>
          </w:tcPr>
          <w:p w14:paraId="0460564F"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thiên tài</w:t>
            </w:r>
          </w:p>
          <w:p w14:paraId="7EDBB8F6" w14:textId="77777777" w:rsidR="008259A5" w:rsidRPr="00522867" w:rsidRDefault="008259A5" w:rsidP="00EA1414">
            <w:pPr>
              <w:jc w:val="both"/>
              <w:rPr>
                <w:rFonts w:ascii="Times New Roman" w:hAnsi="Times New Roman"/>
                <w:bCs/>
                <w:i/>
                <w:sz w:val="28"/>
                <w:szCs w:val="28"/>
              </w:rPr>
            </w:pPr>
          </w:p>
        </w:tc>
        <w:tc>
          <w:tcPr>
            <w:tcW w:w="6662" w:type="dxa"/>
            <w:shd w:val="clear" w:color="auto" w:fill="auto"/>
          </w:tcPr>
          <w:p w14:paraId="4E53B246" w14:textId="77777777" w:rsidR="008259A5" w:rsidRPr="00522867" w:rsidRDefault="008259A5" w:rsidP="00EA1414">
            <w:pPr>
              <w:jc w:val="both"/>
              <w:rPr>
                <w:rFonts w:ascii="Times New Roman" w:hAnsi="Times New Roman"/>
                <w:sz w:val="28"/>
                <w:szCs w:val="28"/>
                <w:shd w:val="clear" w:color="auto" w:fill="F8F9F9"/>
              </w:rPr>
            </w:pPr>
            <w:r w:rsidRPr="00522867">
              <w:rPr>
                <w:rFonts w:ascii="Times New Roman" w:hAnsi="Times New Roman"/>
                <w:iCs/>
                <w:sz w:val="28"/>
                <w:szCs w:val="28"/>
                <w:shd w:val="clear" w:color="auto" w:fill="F8F9F9"/>
              </w:rPr>
              <w:t>tài năng nổi bật hơn hẳn mọi người, dường như được trời phú cho</w:t>
            </w:r>
          </w:p>
        </w:tc>
      </w:tr>
      <w:tr w:rsidR="008259A5" w:rsidRPr="001A44CF" w14:paraId="07B4C4D0" w14:textId="77777777" w:rsidTr="00EA1414">
        <w:tc>
          <w:tcPr>
            <w:tcW w:w="1329" w:type="dxa"/>
            <w:shd w:val="clear" w:color="auto" w:fill="auto"/>
          </w:tcPr>
          <w:p w14:paraId="00719331" w14:textId="77777777" w:rsidR="008259A5" w:rsidRPr="00522867" w:rsidRDefault="008259A5" w:rsidP="00EA1414">
            <w:pPr>
              <w:jc w:val="both"/>
              <w:rPr>
                <w:rFonts w:ascii="Times New Roman" w:hAnsi="Times New Roman"/>
                <w:bCs/>
                <w:sz w:val="28"/>
                <w:szCs w:val="28"/>
              </w:rPr>
            </w:pPr>
            <w:r w:rsidRPr="00522867">
              <w:rPr>
                <w:rFonts w:ascii="Times New Roman" w:hAnsi="Times New Roman"/>
                <w:bCs/>
                <w:i/>
                <w:sz w:val="28"/>
                <w:szCs w:val="28"/>
              </w:rPr>
              <w:t>tính</w:t>
            </w:r>
          </w:p>
        </w:tc>
        <w:tc>
          <w:tcPr>
            <w:tcW w:w="1898" w:type="dxa"/>
            <w:shd w:val="clear" w:color="auto" w:fill="auto"/>
          </w:tcPr>
          <w:p w14:paraId="20287893" w14:textId="77777777" w:rsidR="008259A5" w:rsidRPr="00522867" w:rsidRDefault="008259A5" w:rsidP="00EA1414">
            <w:pPr>
              <w:jc w:val="both"/>
              <w:rPr>
                <w:rFonts w:ascii="Times New Roman" w:hAnsi="Times New Roman"/>
                <w:bCs/>
                <w:i/>
                <w:sz w:val="28"/>
                <w:szCs w:val="28"/>
              </w:rPr>
            </w:pPr>
            <w:r w:rsidRPr="00522867">
              <w:rPr>
                <w:rFonts w:ascii="Times New Roman" w:hAnsi="Times New Roman"/>
                <w:bCs/>
                <w:i/>
                <w:sz w:val="28"/>
                <w:szCs w:val="28"/>
              </w:rPr>
              <w:t>thiên tính</w:t>
            </w:r>
          </w:p>
          <w:p w14:paraId="4BA6549A" w14:textId="77777777" w:rsidR="008259A5" w:rsidRPr="00522867" w:rsidRDefault="008259A5" w:rsidP="00EA1414">
            <w:pPr>
              <w:jc w:val="both"/>
              <w:rPr>
                <w:rFonts w:ascii="Times New Roman" w:hAnsi="Times New Roman"/>
                <w:bCs/>
                <w:sz w:val="28"/>
                <w:szCs w:val="28"/>
              </w:rPr>
            </w:pPr>
          </w:p>
        </w:tc>
        <w:tc>
          <w:tcPr>
            <w:tcW w:w="6662" w:type="dxa"/>
            <w:shd w:val="clear" w:color="auto" w:fill="auto"/>
          </w:tcPr>
          <w:p w14:paraId="47087BF0" w14:textId="77777777" w:rsidR="008259A5" w:rsidRPr="00522867" w:rsidRDefault="008259A5" w:rsidP="00EA1414">
            <w:pPr>
              <w:jc w:val="both"/>
              <w:rPr>
                <w:rFonts w:ascii="Times New Roman" w:hAnsi="Times New Roman"/>
                <w:iCs/>
                <w:color w:val="000000"/>
                <w:sz w:val="28"/>
                <w:szCs w:val="28"/>
                <w:shd w:val="clear" w:color="auto" w:fill="F8F9F9"/>
                <w:lang w:val="pt-BR"/>
              </w:rPr>
            </w:pPr>
            <w:r w:rsidRPr="00522867">
              <w:rPr>
                <w:rFonts w:ascii="Times New Roman" w:hAnsi="Times New Roman"/>
                <w:iCs/>
                <w:sz w:val="28"/>
                <w:szCs w:val="28"/>
                <w:shd w:val="clear" w:color="auto" w:fill="F8F9F9"/>
                <w:lang w:val="pt-BR"/>
              </w:rPr>
              <w:t>-</w:t>
            </w:r>
            <w:r w:rsidRPr="00522867">
              <w:rPr>
                <w:rFonts w:ascii="Times New Roman" w:hAnsi="Times New Roman"/>
                <w:iCs/>
                <w:color w:val="000000"/>
                <w:sz w:val="28"/>
                <w:szCs w:val="28"/>
                <w:shd w:val="clear" w:color="auto" w:fill="F8F9F9"/>
                <w:lang w:val="pt-BR"/>
              </w:rPr>
              <w:t> tính vốn có, do trời phú cho.</w:t>
            </w:r>
          </w:p>
          <w:p w14:paraId="2B877C35" w14:textId="77777777" w:rsidR="008259A5" w:rsidRPr="00522867" w:rsidRDefault="008259A5" w:rsidP="00EA1414">
            <w:pPr>
              <w:jc w:val="both"/>
              <w:rPr>
                <w:rFonts w:ascii="Times New Roman" w:hAnsi="Times New Roman"/>
                <w:bCs/>
                <w:sz w:val="28"/>
                <w:szCs w:val="28"/>
                <w:lang w:val="pt-BR"/>
              </w:rPr>
            </w:pPr>
          </w:p>
        </w:tc>
      </w:tr>
    </w:tbl>
    <w:p w14:paraId="3CEF24F2" w14:textId="77777777" w:rsidR="008259A5" w:rsidRPr="000179DA" w:rsidRDefault="008259A5" w:rsidP="008259A5">
      <w:pPr>
        <w:ind w:left="-90"/>
        <w:jc w:val="both"/>
        <w:rPr>
          <w:rFonts w:ascii="Times New Roman" w:hAnsi="Times New Roman"/>
          <w:sz w:val="28"/>
          <w:szCs w:val="28"/>
          <w:lang w:val="pt-BR"/>
        </w:rPr>
      </w:pPr>
      <w:r w:rsidRPr="000179DA">
        <w:rPr>
          <w:rFonts w:ascii="Times New Roman" w:hAnsi="Times New Roman"/>
          <w:sz w:val="28"/>
          <w:szCs w:val="28"/>
          <w:lang w:val="pt-BR"/>
        </w:rPr>
        <w:t xml:space="preserve">b. Từ Hán Việt: mô hình cấu tạo: A+ thoại (lời kể, chuyện kể); A + tượng (hình ảnh, liên quan đến hình ảnh). </w:t>
      </w:r>
    </w:p>
    <w:p w14:paraId="3D693965" w14:textId="77777777" w:rsidR="008259A5" w:rsidRPr="00522867" w:rsidRDefault="008259A5" w:rsidP="008259A5">
      <w:pPr>
        <w:ind w:left="-90"/>
        <w:jc w:val="both"/>
        <w:rPr>
          <w:rFonts w:ascii="Times New Roman" w:hAnsi="Times New Roman"/>
          <w:sz w:val="28"/>
          <w:szCs w:val="28"/>
          <w:lang w:val="pt-BR"/>
        </w:rPr>
      </w:pPr>
      <w:r w:rsidRPr="00522867">
        <w:rPr>
          <w:rFonts w:ascii="Times New Roman" w:hAnsi="Times New Roman"/>
          <w:b/>
          <w:sz w:val="28"/>
          <w:szCs w:val="28"/>
          <w:lang w:val="pt-BR"/>
        </w:rPr>
        <w:t xml:space="preserve">  </w:t>
      </w:r>
      <w:r w:rsidRPr="00522867">
        <w:rPr>
          <w:rFonts w:ascii="Times New Roman" w:hAnsi="Times New Roman"/>
          <w:sz w:val="28"/>
          <w:szCs w:val="28"/>
          <w:lang w:val="pt-BR"/>
        </w:rPr>
        <w:t>Từ Hán Việt: A+ thoại (lời kể, chuyện kể): đồng thoại, giai thoại, huyền thoại, thần thoại, tiên thoại.</w:t>
      </w:r>
    </w:p>
    <w:p w14:paraId="08CBBD99" w14:textId="77777777" w:rsidR="008259A5" w:rsidRPr="00522867" w:rsidRDefault="008259A5" w:rsidP="008259A5">
      <w:pPr>
        <w:ind w:left="-90"/>
        <w:jc w:val="both"/>
        <w:rPr>
          <w:rFonts w:ascii="Times New Roman" w:hAnsi="Times New Roman"/>
          <w:sz w:val="28"/>
          <w:szCs w:val="28"/>
          <w:lang w:val="pt-BR"/>
        </w:rPr>
      </w:pPr>
      <w:r w:rsidRPr="00522867">
        <w:rPr>
          <w:rFonts w:ascii="Times New Roman" w:hAnsi="Times New Roman"/>
          <w:sz w:val="28"/>
          <w:szCs w:val="28"/>
          <w:lang w:val="pt-BR"/>
        </w:rPr>
        <w:t xml:space="preserve">  Từ Hán Việt: A + tượng (hình ảnh, liên quan đến hình ảnh) tượng trưng, ấn tượng, biểu tượng, cảnh tượng, hiện tượng, hình tượng, khí tượng, khí tượng, tưởng tượng.</w:t>
      </w:r>
    </w:p>
    <w:p w14:paraId="0B354B43" w14:textId="77777777" w:rsidR="008259A5" w:rsidRPr="00522867" w:rsidRDefault="008259A5" w:rsidP="008259A5">
      <w:pPr>
        <w:tabs>
          <w:tab w:val="left" w:pos="3323"/>
        </w:tabs>
        <w:jc w:val="both"/>
        <w:rPr>
          <w:rFonts w:ascii="Times New Roman" w:eastAsia="MS Mincho" w:hAnsi="Times New Roman"/>
          <w:b/>
          <w:sz w:val="28"/>
          <w:szCs w:val="28"/>
          <w:lang w:val="pt-BR" w:eastAsia="ja-JP"/>
        </w:rPr>
      </w:pPr>
      <w:r>
        <w:rPr>
          <w:rFonts w:ascii="Times New Roman" w:eastAsia="MS Mincho" w:hAnsi="Times New Roman"/>
          <w:b/>
          <w:sz w:val="28"/>
          <w:szCs w:val="28"/>
          <w:lang w:val="pt-BR" w:eastAsia="ja-JP"/>
        </w:rPr>
        <w:t>Bài 7</w:t>
      </w:r>
      <w:r w:rsidRPr="00522867">
        <w:rPr>
          <w:rFonts w:ascii="Times New Roman" w:eastAsia="MS Mincho" w:hAnsi="Times New Roman"/>
          <w:b/>
          <w:sz w:val="28"/>
          <w:szCs w:val="28"/>
          <w:lang w:val="pt-BR" w:eastAsia="ja-JP"/>
        </w:rPr>
        <w:t>:</w:t>
      </w:r>
    </w:p>
    <w:p w14:paraId="1694F10E" w14:textId="77777777" w:rsidR="008259A5" w:rsidRPr="00522867" w:rsidRDefault="008259A5" w:rsidP="008259A5">
      <w:pPr>
        <w:tabs>
          <w:tab w:val="left" w:pos="3323"/>
        </w:tabs>
        <w:jc w:val="both"/>
        <w:rPr>
          <w:rFonts w:ascii="Times New Roman" w:eastAsia="MS Mincho" w:hAnsi="Times New Roman"/>
          <w:sz w:val="28"/>
          <w:szCs w:val="28"/>
          <w:lang w:val="pt-BR" w:eastAsia="ja-JP"/>
        </w:rPr>
      </w:pPr>
      <w:r w:rsidRPr="00522867">
        <w:rPr>
          <w:rFonts w:ascii="Times New Roman" w:eastAsia="MS Mincho" w:hAnsi="Times New Roman"/>
          <w:sz w:val="28"/>
          <w:szCs w:val="28"/>
          <w:lang w:val="pt-BR" w:eastAsia="ja-JP"/>
        </w:rPr>
        <w:t xml:space="preserve"> Cho thành ngữ: Hô mưa, gọi gió; oán nặng, thù sâu</w:t>
      </w:r>
    </w:p>
    <w:p w14:paraId="6AF063E6" w14:textId="77777777" w:rsidR="008259A5" w:rsidRPr="00522867" w:rsidRDefault="008259A5" w:rsidP="008259A5">
      <w:pPr>
        <w:tabs>
          <w:tab w:val="left" w:pos="3323"/>
        </w:tabs>
        <w:jc w:val="both"/>
        <w:rPr>
          <w:rFonts w:ascii="Times New Roman" w:eastAsia="MS Mincho" w:hAnsi="Times New Roman"/>
          <w:sz w:val="28"/>
          <w:szCs w:val="28"/>
          <w:lang w:val="pt-BR" w:eastAsia="ja-JP"/>
        </w:rPr>
      </w:pPr>
      <w:r w:rsidRPr="00522867">
        <w:rPr>
          <w:rFonts w:ascii="Times New Roman" w:eastAsia="MS Mincho" w:hAnsi="Times New Roman"/>
          <w:sz w:val="28"/>
          <w:szCs w:val="28"/>
          <w:lang w:val="pt-BR" w:eastAsia="ja-JP"/>
        </w:rPr>
        <w:t>- Phân tích được đặc điểm cấu tạo của thành ngữ cho trước</w:t>
      </w:r>
    </w:p>
    <w:p w14:paraId="23356924" w14:textId="77777777" w:rsidR="008259A5" w:rsidRPr="00522867" w:rsidRDefault="008259A5" w:rsidP="008259A5">
      <w:pPr>
        <w:tabs>
          <w:tab w:val="left" w:pos="3323"/>
        </w:tabs>
        <w:jc w:val="both"/>
        <w:rPr>
          <w:rFonts w:ascii="Times New Roman" w:eastAsia="MS Mincho" w:hAnsi="Times New Roman"/>
          <w:sz w:val="28"/>
          <w:szCs w:val="28"/>
          <w:lang w:val="pt-BR" w:eastAsia="ja-JP"/>
        </w:rPr>
      </w:pPr>
      <w:r w:rsidRPr="00522867">
        <w:rPr>
          <w:rFonts w:ascii="Times New Roman" w:eastAsia="MS Mincho" w:hAnsi="Times New Roman"/>
          <w:sz w:val="28"/>
          <w:szCs w:val="28"/>
          <w:lang w:val="pt-BR" w:eastAsia="ja-JP"/>
        </w:rPr>
        <w:t>-Tìm thành ngữ có cấu tạo tương tự, giải nghĩa .</w:t>
      </w:r>
    </w:p>
    <w:p w14:paraId="530F43D9" w14:textId="77777777" w:rsidR="008259A5" w:rsidRPr="00522867" w:rsidRDefault="008259A5" w:rsidP="00233B1F">
      <w:pPr>
        <w:pStyle w:val="NormalWeb"/>
        <w:numPr>
          <w:ilvl w:val="0"/>
          <w:numId w:val="25"/>
        </w:numPr>
        <w:shd w:val="clear" w:color="auto" w:fill="FFFFFF"/>
        <w:spacing w:before="0" w:beforeAutospacing="0" w:after="0" w:afterAutospacing="0"/>
        <w:jc w:val="both"/>
        <w:rPr>
          <w:rStyle w:val="Emphasis"/>
          <w:i w:val="0"/>
          <w:iCs w:val="0"/>
          <w:sz w:val="28"/>
          <w:szCs w:val="28"/>
          <w:lang w:val="pt-BR"/>
        </w:rPr>
      </w:pPr>
      <w:r w:rsidRPr="00522867">
        <w:rPr>
          <w:sz w:val="28"/>
          <w:szCs w:val="28"/>
          <w:lang w:val="pt-BR"/>
        </w:rPr>
        <w:t>Một số thành tương tự : </w:t>
      </w:r>
      <w:r w:rsidRPr="00522867">
        <w:rPr>
          <w:rStyle w:val="Emphasis"/>
          <w:sz w:val="28"/>
          <w:szCs w:val="28"/>
          <w:lang w:val="pt-BR"/>
        </w:rPr>
        <w:t xml:space="preserve">Góp gió thành bão, ăn gió nằm sương, dãi nắng dầm mưa, đội trời đạp đất, chân cứng đá mềm, ăn to nói lớn, lên thác xuống ghềnh, </w:t>
      </w:r>
      <w:r w:rsidRPr="00522867">
        <w:rPr>
          <w:rStyle w:val="Emphasis"/>
          <w:color w:val="0D0D0D"/>
          <w:sz w:val="28"/>
          <w:szCs w:val="28"/>
          <w:lang w:val="pt-BR"/>
        </w:rPr>
        <w:t>bóc ngắn cắn dài</w:t>
      </w:r>
      <w:r w:rsidRPr="00522867">
        <w:rPr>
          <w:rStyle w:val="Emphasis"/>
          <w:sz w:val="28"/>
          <w:szCs w:val="28"/>
          <w:lang w:val="pt-BR"/>
        </w:rPr>
        <w:t> ...</w:t>
      </w:r>
    </w:p>
    <w:p w14:paraId="0BAAB766" w14:textId="77777777" w:rsidR="008259A5" w:rsidRPr="00522867" w:rsidRDefault="008259A5" w:rsidP="008259A5">
      <w:pPr>
        <w:pStyle w:val="NormalWeb"/>
        <w:shd w:val="clear" w:color="auto" w:fill="FFFFFF"/>
        <w:spacing w:before="0" w:beforeAutospacing="0" w:after="0" w:afterAutospacing="0"/>
        <w:jc w:val="both"/>
        <w:rPr>
          <w:sz w:val="28"/>
          <w:szCs w:val="28"/>
          <w:lang w:val="pt-BR"/>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8259A5" w:rsidRPr="006D6274" w14:paraId="07105CA0"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2F4A762F" w14:textId="77777777" w:rsidR="008259A5" w:rsidRPr="006D6274" w:rsidRDefault="008259A5" w:rsidP="00EA1414">
            <w:pPr>
              <w:pStyle w:val="NormalWeb"/>
              <w:spacing w:before="0" w:beforeAutospacing="0" w:after="0" w:afterAutospacing="0"/>
              <w:jc w:val="center"/>
              <w:rPr>
                <w:b/>
                <w:color w:val="000000"/>
                <w:sz w:val="28"/>
                <w:szCs w:val="28"/>
              </w:rPr>
            </w:pPr>
            <w:r w:rsidRPr="006D6274">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56A4B068" w14:textId="77777777" w:rsidR="008259A5" w:rsidRPr="006D6274" w:rsidRDefault="008259A5" w:rsidP="00EA1414">
            <w:pPr>
              <w:pStyle w:val="NormalWeb"/>
              <w:spacing w:before="0" w:beforeAutospacing="0" w:after="0" w:afterAutospacing="0"/>
              <w:jc w:val="center"/>
              <w:rPr>
                <w:b/>
                <w:color w:val="000000"/>
                <w:sz w:val="28"/>
                <w:szCs w:val="28"/>
              </w:rPr>
            </w:pPr>
            <w:r w:rsidRPr="006D6274">
              <w:rPr>
                <w:b/>
                <w:color w:val="000000"/>
                <w:sz w:val="28"/>
                <w:szCs w:val="28"/>
              </w:rPr>
              <w:t>Nghĩa của thành ngữ</w:t>
            </w:r>
          </w:p>
        </w:tc>
      </w:tr>
      <w:tr w:rsidR="008259A5" w:rsidRPr="006D6274" w14:paraId="0453C999"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19BE2D9C" w14:textId="77777777" w:rsidR="008259A5" w:rsidRPr="006D6274" w:rsidRDefault="008259A5" w:rsidP="00EA1414">
            <w:pPr>
              <w:pStyle w:val="NormalWeb"/>
              <w:spacing w:before="0" w:beforeAutospacing="0" w:after="0" w:afterAutospacing="0"/>
              <w:jc w:val="both"/>
              <w:rPr>
                <w:i/>
                <w:color w:val="000000"/>
                <w:sz w:val="28"/>
                <w:szCs w:val="28"/>
              </w:rPr>
            </w:pPr>
            <w:r w:rsidRPr="006D6274">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2FE87817" w14:textId="77777777" w:rsidR="008259A5" w:rsidRPr="006D6274" w:rsidRDefault="008259A5" w:rsidP="00EA1414">
            <w:pPr>
              <w:pStyle w:val="Heading5"/>
              <w:shd w:val="clear" w:color="auto" w:fill="FFFFFF"/>
              <w:spacing w:before="0" w:after="0"/>
              <w:jc w:val="both"/>
              <w:rPr>
                <w:rFonts w:ascii="Times New Roman" w:hAnsi="Times New Roman"/>
                <w:b w:val="0"/>
                <w:bCs w:val="0"/>
                <w:sz w:val="28"/>
                <w:szCs w:val="28"/>
              </w:rPr>
            </w:pPr>
            <w:r w:rsidRPr="006D6274">
              <w:rPr>
                <w:rStyle w:val="mw-headline"/>
                <w:rFonts w:ascii="Times New Roman" w:hAnsi="Times New Roman"/>
                <w:b w:val="0"/>
                <w:bCs w:val="0"/>
                <w:sz w:val="28"/>
                <w:szCs w:val="28"/>
              </w:rPr>
              <w:t>- Hành động vô tình lại tạo thêm điều kiện cho kẻ dữ   hoành hành ở môi trường quen thuộc.</w:t>
            </w:r>
          </w:p>
        </w:tc>
      </w:tr>
      <w:tr w:rsidR="008259A5" w:rsidRPr="006D6274" w14:paraId="07D7119A"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1D69B1C0" w14:textId="77777777" w:rsidR="008259A5" w:rsidRPr="006D6274" w:rsidRDefault="008259A5" w:rsidP="00EA1414">
            <w:pPr>
              <w:pStyle w:val="NormalWeb"/>
              <w:spacing w:before="0" w:beforeAutospacing="0" w:after="0" w:afterAutospacing="0"/>
              <w:jc w:val="both"/>
              <w:rPr>
                <w:i/>
                <w:color w:val="000000"/>
                <w:sz w:val="28"/>
                <w:szCs w:val="28"/>
              </w:rPr>
            </w:pPr>
            <w:r w:rsidRPr="006D6274">
              <w:rPr>
                <w:rStyle w:val="Emphasis"/>
                <w:sz w:val="28"/>
                <w:szCs w:val="28"/>
              </w:rPr>
              <w:t>Góp gió thành bão</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7AD4CAF1" w14:textId="77777777" w:rsidR="008259A5" w:rsidRPr="006D6274" w:rsidRDefault="008259A5" w:rsidP="00EA1414">
            <w:pPr>
              <w:shd w:val="clear" w:color="auto" w:fill="FFFFFF"/>
              <w:outlineLvl w:val="4"/>
              <w:rPr>
                <w:rFonts w:ascii="Times New Roman" w:hAnsi="Times New Roman"/>
                <w:color w:val="000000"/>
                <w:sz w:val="28"/>
                <w:szCs w:val="28"/>
              </w:rPr>
            </w:pPr>
            <w:r w:rsidRPr="006D6274">
              <w:rPr>
                <w:rFonts w:ascii="Times New Roman" w:hAnsi="Times New Roman"/>
                <w:color w:val="000000"/>
                <w:sz w:val="28"/>
                <w:szCs w:val="28"/>
              </w:rPr>
              <w:t>- Góp nhặt nhiều món nhỏ, dần dần thành món lớn.</w:t>
            </w:r>
          </w:p>
          <w:p w14:paraId="507A8898" w14:textId="77777777" w:rsidR="008259A5" w:rsidRPr="006D6274" w:rsidRDefault="008259A5" w:rsidP="00EA1414">
            <w:pPr>
              <w:pStyle w:val="NormalWeb"/>
              <w:spacing w:before="0" w:beforeAutospacing="0" w:after="0" w:afterAutospacing="0"/>
              <w:jc w:val="both"/>
              <w:rPr>
                <w:sz w:val="28"/>
                <w:szCs w:val="28"/>
              </w:rPr>
            </w:pPr>
          </w:p>
        </w:tc>
      </w:tr>
      <w:tr w:rsidR="008259A5" w:rsidRPr="006D6274" w14:paraId="1FCCD803"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60CB0760" w14:textId="77777777" w:rsidR="008259A5" w:rsidRPr="006D6274" w:rsidRDefault="008259A5" w:rsidP="00EA1414">
            <w:pPr>
              <w:pStyle w:val="NormalWeb"/>
              <w:spacing w:before="0" w:beforeAutospacing="0" w:after="0" w:afterAutospacing="0"/>
              <w:jc w:val="both"/>
              <w:rPr>
                <w:i/>
                <w:color w:val="000000"/>
                <w:sz w:val="28"/>
                <w:szCs w:val="28"/>
              </w:rPr>
            </w:pPr>
            <w:r w:rsidRPr="006D6274">
              <w:rPr>
                <w:i/>
                <w:color w:val="0D0D0D"/>
                <w:sz w:val="28"/>
                <w:szCs w:val="28"/>
                <w:shd w:val="clear" w:color="auto" w:fill="FFFFFF"/>
              </w:rPr>
              <w:lastRenderedPageBreak/>
              <w:t>Lên thác xuống ghềnh</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67E6E42F" w14:textId="77777777" w:rsidR="008259A5" w:rsidRPr="006D6274" w:rsidRDefault="008259A5" w:rsidP="00EA1414">
            <w:pPr>
              <w:pStyle w:val="NormalWeb"/>
              <w:spacing w:before="0" w:beforeAutospacing="0" w:after="0" w:afterAutospacing="0"/>
              <w:jc w:val="both"/>
              <w:rPr>
                <w:sz w:val="28"/>
                <w:szCs w:val="28"/>
              </w:rPr>
            </w:pPr>
            <w:r w:rsidRPr="006D6274">
              <w:rPr>
                <w:sz w:val="28"/>
                <w:szCs w:val="28"/>
              </w:rPr>
              <w:t>- Chỉ cảnh gian nan, vất vả</w:t>
            </w:r>
          </w:p>
        </w:tc>
      </w:tr>
      <w:tr w:rsidR="008259A5" w:rsidRPr="006D6274" w14:paraId="35DA8DDF" w14:textId="77777777" w:rsidTr="00EA1414">
        <w:trPr>
          <w:trHeight w:val="576"/>
        </w:trPr>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1087A503" w14:textId="77777777" w:rsidR="008259A5" w:rsidRPr="006D6274" w:rsidRDefault="008259A5" w:rsidP="00EA1414">
            <w:pPr>
              <w:pStyle w:val="NormalWeb"/>
              <w:spacing w:before="0" w:beforeAutospacing="0" w:after="0" w:afterAutospacing="0"/>
              <w:jc w:val="both"/>
              <w:rPr>
                <w:i/>
                <w:color w:val="000000"/>
                <w:sz w:val="28"/>
                <w:szCs w:val="28"/>
              </w:rPr>
            </w:pPr>
            <w:r w:rsidRPr="006D6274">
              <w:rPr>
                <w:rStyle w:val="Emphasis"/>
                <w:color w:val="0D0D0D"/>
                <w:sz w:val="28"/>
                <w:szCs w:val="28"/>
              </w:rPr>
              <w:t>bóc ngắn cắn dài</w:t>
            </w:r>
            <w:r w:rsidRPr="006D6274">
              <w:rPr>
                <w:rStyle w:val="Emphasis"/>
                <w:sz w:val="28"/>
                <w:szCs w:val="28"/>
              </w:rPr>
              <w:t> </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3ED2273A" w14:textId="77777777" w:rsidR="008259A5" w:rsidRPr="006D6274" w:rsidRDefault="008259A5" w:rsidP="00EA1414">
            <w:pPr>
              <w:shd w:val="clear" w:color="auto" w:fill="FFFFFF"/>
              <w:outlineLvl w:val="4"/>
              <w:rPr>
                <w:rFonts w:ascii="Times New Roman" w:hAnsi="Times New Roman"/>
                <w:color w:val="000000"/>
                <w:sz w:val="28"/>
                <w:szCs w:val="28"/>
              </w:rPr>
            </w:pPr>
            <w:r w:rsidRPr="006D6274">
              <w:rPr>
                <w:rFonts w:ascii="Times New Roman" w:hAnsi="Times New Roman"/>
                <w:color w:val="000000"/>
                <w:sz w:val="28"/>
                <w:szCs w:val="28"/>
              </w:rPr>
              <w:t>- Làm ra được ít mà lại tiêu dùng quá nhiều.</w:t>
            </w:r>
          </w:p>
          <w:p w14:paraId="1F37AC52" w14:textId="77777777" w:rsidR="008259A5" w:rsidRPr="006D6274" w:rsidRDefault="008259A5" w:rsidP="00EA1414">
            <w:pPr>
              <w:pStyle w:val="Heading5"/>
              <w:shd w:val="clear" w:color="auto" w:fill="FFFFFF"/>
              <w:spacing w:before="0" w:after="0"/>
              <w:jc w:val="both"/>
              <w:rPr>
                <w:rFonts w:ascii="Times New Roman" w:hAnsi="Times New Roman"/>
                <w:b w:val="0"/>
                <w:bCs w:val="0"/>
                <w:sz w:val="28"/>
                <w:szCs w:val="28"/>
              </w:rPr>
            </w:pPr>
          </w:p>
        </w:tc>
      </w:tr>
      <w:tr w:rsidR="008259A5" w:rsidRPr="006D6274" w14:paraId="47C305B0"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1C8173D0" w14:textId="77777777" w:rsidR="008259A5" w:rsidRPr="006D6274" w:rsidRDefault="008259A5" w:rsidP="00EA1414">
            <w:pPr>
              <w:pStyle w:val="NormalWeb"/>
              <w:spacing w:before="0" w:beforeAutospacing="0" w:after="0" w:afterAutospacing="0"/>
              <w:jc w:val="both"/>
              <w:rPr>
                <w:i/>
                <w:color w:val="000000"/>
                <w:sz w:val="28"/>
                <w:szCs w:val="28"/>
              </w:rPr>
            </w:pPr>
            <w:r w:rsidRPr="006D6274">
              <w:rPr>
                <w:rStyle w:val="Emphasis"/>
                <w:sz w:val="28"/>
                <w:szCs w:val="28"/>
              </w:rPr>
              <w:t>dãi nắng dầm mưa</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2D44B733" w14:textId="77777777" w:rsidR="008259A5" w:rsidRPr="006D6274" w:rsidRDefault="008259A5" w:rsidP="00EA1414">
            <w:pPr>
              <w:shd w:val="clear" w:color="auto" w:fill="FFFFFF"/>
              <w:outlineLvl w:val="4"/>
              <w:rPr>
                <w:rFonts w:ascii="Times New Roman" w:hAnsi="Times New Roman"/>
                <w:color w:val="000000"/>
                <w:sz w:val="28"/>
                <w:szCs w:val="28"/>
              </w:rPr>
            </w:pPr>
            <w:r w:rsidRPr="006D6274">
              <w:rPr>
                <w:rFonts w:ascii="Times New Roman" w:hAnsi="Times New Roman"/>
                <w:color w:val="000000"/>
                <w:sz w:val="28"/>
                <w:szCs w:val="28"/>
              </w:rPr>
              <w:t>- Chịu đựng nhiều nỗi gian lao vất vả trong cuộc sống.</w:t>
            </w:r>
          </w:p>
          <w:p w14:paraId="4034E1B0" w14:textId="77777777" w:rsidR="008259A5" w:rsidRPr="006D6274" w:rsidRDefault="008259A5" w:rsidP="00EA1414">
            <w:pPr>
              <w:pStyle w:val="Heading5"/>
              <w:shd w:val="clear" w:color="auto" w:fill="FFFFFF"/>
              <w:spacing w:before="0" w:after="0"/>
              <w:jc w:val="both"/>
              <w:rPr>
                <w:rStyle w:val="mw-headline"/>
                <w:rFonts w:ascii="Times New Roman" w:hAnsi="Times New Roman"/>
                <w:b w:val="0"/>
                <w:bCs w:val="0"/>
                <w:sz w:val="28"/>
                <w:szCs w:val="28"/>
              </w:rPr>
            </w:pPr>
          </w:p>
        </w:tc>
      </w:tr>
      <w:tr w:rsidR="008259A5" w:rsidRPr="006D6274" w14:paraId="581EDDD6"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1FBE083B" w14:textId="77777777" w:rsidR="008259A5" w:rsidRPr="006D6274" w:rsidRDefault="008259A5" w:rsidP="00EA1414">
            <w:pPr>
              <w:pStyle w:val="NormalWeb"/>
              <w:spacing w:before="0" w:beforeAutospacing="0" w:after="0" w:afterAutospacing="0"/>
              <w:jc w:val="both"/>
              <w:rPr>
                <w:rStyle w:val="Emphasis"/>
                <w:sz w:val="28"/>
                <w:szCs w:val="28"/>
              </w:rPr>
            </w:pPr>
            <w:r w:rsidRPr="006D6274">
              <w:rPr>
                <w:rStyle w:val="Emphasis"/>
                <w:sz w:val="28"/>
                <w:szCs w:val="28"/>
              </w:rPr>
              <w:t>ăn gió nằm sương</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584E8A5C" w14:textId="77777777" w:rsidR="008259A5" w:rsidRPr="006D6274" w:rsidRDefault="008259A5" w:rsidP="00EA1414">
            <w:pPr>
              <w:shd w:val="clear" w:color="auto" w:fill="FFFFFF"/>
              <w:outlineLvl w:val="4"/>
              <w:rPr>
                <w:rFonts w:ascii="Times New Roman" w:hAnsi="Times New Roman"/>
                <w:color w:val="000000"/>
                <w:sz w:val="28"/>
                <w:szCs w:val="28"/>
              </w:rPr>
            </w:pPr>
            <w:r w:rsidRPr="006D6274">
              <w:rPr>
                <w:rFonts w:ascii="Times New Roman" w:hAnsi="Times New Roman"/>
                <w:color w:val="000000"/>
                <w:sz w:val="28"/>
                <w:szCs w:val="28"/>
                <w:shd w:val="clear" w:color="auto" w:fill="F8F9F9"/>
              </w:rPr>
              <w:t>- Nghĩa là ăn giữa gió nằm giữa sương, dùng để tả những nỗi vất vả của người đi đường.</w:t>
            </w:r>
          </w:p>
        </w:tc>
      </w:tr>
      <w:tr w:rsidR="008259A5" w:rsidRPr="00522867" w14:paraId="02C5406F" w14:textId="77777777" w:rsidTr="00EA1414">
        <w:tc>
          <w:tcPr>
            <w:tcW w:w="3006"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33314298" w14:textId="77777777" w:rsidR="008259A5" w:rsidRPr="006D6274" w:rsidRDefault="008259A5" w:rsidP="00EA1414">
            <w:pPr>
              <w:pStyle w:val="NormalWeb"/>
              <w:spacing w:before="0" w:beforeAutospacing="0" w:after="0" w:afterAutospacing="0"/>
              <w:jc w:val="both"/>
              <w:rPr>
                <w:rStyle w:val="Emphasis"/>
                <w:sz w:val="28"/>
                <w:szCs w:val="28"/>
              </w:rPr>
            </w:pPr>
            <w:r w:rsidRPr="006D6274">
              <w:rPr>
                <w:rStyle w:val="Emphasis"/>
                <w:sz w:val="28"/>
                <w:szCs w:val="28"/>
              </w:rPr>
              <w:t>đội trời đạp đất</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03D4919F" w14:textId="77777777" w:rsidR="008259A5" w:rsidRPr="00522867" w:rsidRDefault="008259A5" w:rsidP="00EA1414">
            <w:pPr>
              <w:shd w:val="clear" w:color="auto" w:fill="FFFFFF"/>
              <w:outlineLvl w:val="4"/>
              <w:rPr>
                <w:rFonts w:ascii="Times New Roman" w:hAnsi="Times New Roman"/>
                <w:color w:val="000000"/>
                <w:sz w:val="28"/>
                <w:szCs w:val="28"/>
              </w:rPr>
            </w:pPr>
            <w:r w:rsidRPr="006D6274">
              <w:rPr>
                <w:rFonts w:ascii="Times New Roman" w:hAnsi="Times New Roman"/>
                <w:color w:val="000000"/>
                <w:sz w:val="28"/>
                <w:szCs w:val="28"/>
              </w:rPr>
              <w:t>- Ví lối sống và hành động hết sức tự do, ngang tàng, không thừa nhận bất cứ một uy quyền nào trên đời</w:t>
            </w:r>
          </w:p>
          <w:p w14:paraId="0CE3306B" w14:textId="77777777" w:rsidR="008259A5" w:rsidRPr="00522867" w:rsidRDefault="008259A5" w:rsidP="00EA1414">
            <w:pPr>
              <w:shd w:val="clear" w:color="auto" w:fill="FFFFFF"/>
              <w:ind w:left="225"/>
              <w:outlineLvl w:val="4"/>
              <w:rPr>
                <w:rFonts w:ascii="Times New Roman" w:hAnsi="Times New Roman"/>
                <w:color w:val="000000"/>
                <w:sz w:val="28"/>
                <w:szCs w:val="28"/>
                <w:shd w:val="clear" w:color="auto" w:fill="F8F9F9"/>
              </w:rPr>
            </w:pPr>
          </w:p>
        </w:tc>
      </w:tr>
    </w:tbl>
    <w:p w14:paraId="64458158" w14:textId="77777777" w:rsidR="008259A5" w:rsidRPr="00522867" w:rsidRDefault="008259A5" w:rsidP="008259A5">
      <w:pPr>
        <w:pStyle w:val="NormalWeb"/>
        <w:shd w:val="clear" w:color="auto" w:fill="FFFFFF"/>
        <w:spacing w:before="0" w:beforeAutospacing="0" w:after="0" w:afterAutospacing="0"/>
        <w:jc w:val="both"/>
        <w:rPr>
          <w:rStyle w:val="Strong"/>
          <w:b w:val="0"/>
          <w:bCs w:val="0"/>
          <w:color w:val="0D0D0D"/>
          <w:sz w:val="28"/>
          <w:szCs w:val="28"/>
          <w:shd w:val="clear" w:color="auto" w:fill="FFFFFF"/>
        </w:rPr>
      </w:pPr>
      <w:r>
        <w:rPr>
          <w:b/>
          <w:color w:val="0D0D0D"/>
          <w:sz w:val="28"/>
          <w:szCs w:val="28"/>
          <w:shd w:val="clear" w:color="auto" w:fill="FFFFFF"/>
        </w:rPr>
        <w:t>Bài 8</w:t>
      </w:r>
      <w:r w:rsidRPr="00522867">
        <w:rPr>
          <w:b/>
          <w:color w:val="0D0D0D"/>
          <w:sz w:val="28"/>
          <w:szCs w:val="28"/>
          <w:shd w:val="clear" w:color="auto" w:fill="FFFFFF"/>
        </w:rPr>
        <w:t xml:space="preserve">: </w:t>
      </w:r>
      <w:r w:rsidRPr="00522867">
        <w:rPr>
          <w:color w:val="0D0D0D"/>
          <w:sz w:val="28"/>
          <w:szCs w:val="28"/>
          <w:shd w:val="clear" w:color="auto" w:fill="FFFFFF"/>
        </w:rPr>
        <w:t xml:space="preserve">Tìm các thành ngữ được cấu tạo theo dạng sau </w:t>
      </w:r>
      <w:r w:rsidRPr="00522867">
        <w:rPr>
          <w:b/>
          <w:color w:val="0D0D0D"/>
          <w:sz w:val="28"/>
          <w:szCs w:val="28"/>
          <w:shd w:val="clear" w:color="auto" w:fill="FFFFFF"/>
        </w:rPr>
        <w:t>(lớn nhanh như thổi, chết như ngả rạ)</w:t>
      </w:r>
      <w:r w:rsidRPr="00522867">
        <w:rPr>
          <w:color w:val="0D0D0D"/>
          <w:sz w:val="28"/>
          <w:szCs w:val="28"/>
          <w:shd w:val="clear" w:color="auto" w:fill="FFFFFF"/>
        </w:rPr>
        <w:t xml:space="preserve"> </w:t>
      </w:r>
      <w:r w:rsidRPr="00522867">
        <w:rPr>
          <w:b/>
          <w:color w:val="0D0D0D"/>
          <w:sz w:val="28"/>
          <w:szCs w:val="28"/>
          <w:shd w:val="clear" w:color="auto" w:fill="FFFFFF"/>
        </w:rPr>
        <w:t xml:space="preserve">: </w:t>
      </w:r>
      <w:r w:rsidRPr="00522867">
        <w:rPr>
          <w:rStyle w:val="Strong"/>
          <w:b w:val="0"/>
          <w:bCs w:val="0"/>
          <w:color w:val="0D0D0D"/>
          <w:sz w:val="28"/>
          <w:szCs w:val="28"/>
          <w:shd w:val="clear" w:color="auto" w:fill="FFFFFF"/>
        </w:rPr>
        <w:t xml:space="preserve">gồm hai yếu tố có quan hệ so sánh với nhau (được biểu thị bởi từ như chỉ sự so sánh). </w:t>
      </w:r>
    </w:p>
    <w:p w14:paraId="597FEE74" w14:textId="77777777" w:rsidR="008259A5" w:rsidRPr="00522867" w:rsidRDefault="008259A5" w:rsidP="008259A5">
      <w:pPr>
        <w:pStyle w:val="NormalWeb"/>
        <w:shd w:val="clear" w:color="auto" w:fill="FFFFFF"/>
        <w:spacing w:before="0" w:beforeAutospacing="0" w:after="0" w:afterAutospacing="0"/>
        <w:jc w:val="both"/>
        <w:rPr>
          <w:rStyle w:val="Strong"/>
          <w:b w:val="0"/>
          <w:bCs w:val="0"/>
          <w:color w:val="0D0D0D"/>
          <w:sz w:val="28"/>
          <w:szCs w:val="28"/>
          <w:shd w:val="clear" w:color="auto" w:fill="FFFFFF"/>
        </w:rPr>
      </w:pPr>
      <w:r w:rsidRPr="00522867">
        <w:rPr>
          <w:rStyle w:val="Strong"/>
          <w:b w:val="0"/>
          <w:bCs w:val="0"/>
          <w:color w:val="0D0D0D"/>
          <w:sz w:val="28"/>
          <w:szCs w:val="28"/>
          <w:shd w:val="clear" w:color="auto" w:fill="FFFFFF"/>
        </w:rPr>
        <w:t>- Đặt câu với mỗi thành ngữ vừa tìm được.</w:t>
      </w:r>
    </w:p>
    <w:p w14:paraId="1BEBAEAF" w14:textId="77777777" w:rsidR="008259A5" w:rsidRPr="006D6274" w:rsidRDefault="008259A5" w:rsidP="008259A5">
      <w:pPr>
        <w:pStyle w:val="NormalWeb"/>
        <w:shd w:val="clear" w:color="auto" w:fill="FFFFFF"/>
        <w:spacing w:before="0" w:beforeAutospacing="0" w:after="0" w:afterAutospacing="0"/>
        <w:jc w:val="both"/>
        <w:rPr>
          <w:rStyle w:val="Strong"/>
          <w:bCs w:val="0"/>
          <w:color w:val="FF0000"/>
          <w:sz w:val="28"/>
          <w:szCs w:val="28"/>
          <w:shd w:val="clear" w:color="auto" w:fill="FFFFFF"/>
        </w:rPr>
      </w:pPr>
      <w:r w:rsidRPr="00522867">
        <w:rPr>
          <w:rStyle w:val="Strong"/>
          <w:b w:val="0"/>
          <w:bCs w:val="0"/>
          <w:color w:val="FF0000"/>
          <w:sz w:val="28"/>
          <w:szCs w:val="28"/>
          <w:shd w:val="clear" w:color="auto" w:fill="FFFFFF"/>
        </w:rPr>
        <w:t xml:space="preserve">                                                              </w:t>
      </w:r>
      <w:r w:rsidRPr="006D6274">
        <w:rPr>
          <w:rStyle w:val="Strong"/>
          <w:bCs w:val="0"/>
          <w:color w:val="FF0000"/>
          <w:sz w:val="28"/>
          <w:szCs w:val="28"/>
          <w:shd w:val="clear" w:color="auto" w:fill="FFFFFF"/>
        </w:rPr>
        <w:t>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8259A5" w:rsidRPr="006D6274" w14:paraId="69970494" w14:textId="77777777" w:rsidTr="00EA1414">
        <w:tc>
          <w:tcPr>
            <w:tcW w:w="2551"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3B99418C" w14:textId="77777777" w:rsidR="008259A5" w:rsidRPr="006D6274" w:rsidRDefault="008259A5" w:rsidP="00EA1414">
            <w:pPr>
              <w:pStyle w:val="NormalWeb"/>
              <w:spacing w:before="0" w:beforeAutospacing="0" w:after="0" w:afterAutospacing="0"/>
              <w:jc w:val="both"/>
              <w:rPr>
                <w:b/>
                <w:color w:val="000000"/>
                <w:sz w:val="28"/>
                <w:szCs w:val="28"/>
              </w:rPr>
            </w:pPr>
            <w:r w:rsidRPr="006D6274">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017466C3" w14:textId="77777777" w:rsidR="008259A5" w:rsidRPr="006D6274" w:rsidRDefault="008259A5" w:rsidP="00EA1414">
            <w:pPr>
              <w:pStyle w:val="NormalWeb"/>
              <w:spacing w:before="0" w:beforeAutospacing="0" w:after="0" w:afterAutospacing="0"/>
              <w:jc w:val="both"/>
              <w:rPr>
                <w:b/>
                <w:color w:val="000000"/>
                <w:sz w:val="28"/>
                <w:szCs w:val="28"/>
              </w:rPr>
            </w:pPr>
            <w:r w:rsidRPr="006D6274">
              <w:rPr>
                <w:b/>
                <w:color w:val="000000"/>
                <w:sz w:val="28"/>
                <w:szCs w:val="28"/>
              </w:rPr>
              <w:t>Nghĩa của thành ngữ</w:t>
            </w:r>
          </w:p>
        </w:tc>
      </w:tr>
      <w:tr w:rsidR="008259A5" w:rsidRPr="006D6274" w14:paraId="1215CCA7" w14:textId="77777777" w:rsidTr="00EA1414">
        <w:tc>
          <w:tcPr>
            <w:tcW w:w="2551"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61979561" w14:textId="77777777" w:rsidR="008259A5" w:rsidRPr="006D6274" w:rsidRDefault="008259A5" w:rsidP="00EA1414">
            <w:pPr>
              <w:pStyle w:val="NormalWeb"/>
              <w:spacing w:before="0" w:beforeAutospacing="0" w:after="0" w:afterAutospacing="0"/>
              <w:jc w:val="both"/>
              <w:rPr>
                <w:i/>
                <w:color w:val="000000"/>
                <w:sz w:val="28"/>
                <w:szCs w:val="28"/>
              </w:rPr>
            </w:pPr>
            <w:r w:rsidRPr="006D6274">
              <w:rPr>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0F4A99F6" w14:textId="77777777" w:rsidR="008259A5" w:rsidRPr="006D6274" w:rsidRDefault="008259A5" w:rsidP="00EA1414">
            <w:pPr>
              <w:pStyle w:val="Heading5"/>
              <w:shd w:val="clear" w:color="auto" w:fill="FFFFFF"/>
              <w:spacing w:before="0" w:after="0"/>
              <w:jc w:val="both"/>
              <w:rPr>
                <w:rFonts w:ascii="Times New Roman" w:hAnsi="Times New Roman"/>
                <w:b w:val="0"/>
                <w:bCs w:val="0"/>
                <w:sz w:val="28"/>
                <w:szCs w:val="28"/>
              </w:rPr>
            </w:pPr>
            <w:r w:rsidRPr="006D6274">
              <w:rPr>
                <w:rStyle w:val="mw-headline"/>
                <w:rFonts w:ascii="Times New Roman" w:hAnsi="Times New Roman"/>
                <w:b w:val="0"/>
                <w:bCs w:val="0"/>
                <w:sz w:val="28"/>
                <w:szCs w:val="28"/>
              </w:rPr>
              <w:t>được rất nhiều người mua, có bao nhiêu cũng hết ngay; rất đắt hàng</w:t>
            </w:r>
          </w:p>
          <w:p w14:paraId="3C011F2D" w14:textId="77777777" w:rsidR="008259A5" w:rsidRPr="006D6274" w:rsidRDefault="008259A5" w:rsidP="00EA1414">
            <w:pPr>
              <w:pStyle w:val="NormalWeb"/>
              <w:spacing w:before="0" w:beforeAutospacing="0" w:after="0" w:afterAutospacing="0"/>
              <w:jc w:val="both"/>
              <w:rPr>
                <w:color w:val="000000"/>
                <w:sz w:val="28"/>
                <w:szCs w:val="28"/>
              </w:rPr>
            </w:pPr>
            <w:r w:rsidRPr="006D6274">
              <w:rPr>
                <w:color w:val="000000"/>
                <w:sz w:val="28"/>
                <w:szCs w:val="28"/>
              </w:rPr>
              <w:t xml:space="preserve">VD: Cô ấy bán hàng </w:t>
            </w:r>
            <w:r w:rsidRPr="006D6274">
              <w:rPr>
                <w:i/>
                <w:color w:val="000000"/>
                <w:sz w:val="28"/>
                <w:szCs w:val="28"/>
              </w:rPr>
              <w:t xml:space="preserve">đắt như tôm tươi, </w:t>
            </w:r>
            <w:r w:rsidRPr="006D6274">
              <w:rPr>
                <w:color w:val="000000"/>
                <w:sz w:val="28"/>
                <w:szCs w:val="28"/>
              </w:rPr>
              <w:t>bao nhiêu cũng hết.</w:t>
            </w:r>
          </w:p>
        </w:tc>
      </w:tr>
      <w:tr w:rsidR="008259A5" w:rsidRPr="006D6274" w14:paraId="27795B4D" w14:textId="77777777" w:rsidTr="00EA1414">
        <w:tc>
          <w:tcPr>
            <w:tcW w:w="2551"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6958EB32" w14:textId="77777777" w:rsidR="008259A5" w:rsidRPr="006D6274" w:rsidRDefault="008259A5" w:rsidP="00EA1414">
            <w:pPr>
              <w:pStyle w:val="NormalWeb"/>
              <w:spacing w:before="0" w:beforeAutospacing="0" w:after="0" w:afterAutospacing="0"/>
              <w:jc w:val="both"/>
              <w:rPr>
                <w:i/>
                <w:color w:val="000000"/>
                <w:sz w:val="28"/>
                <w:szCs w:val="28"/>
              </w:rPr>
            </w:pPr>
            <w:r w:rsidRPr="006D6274">
              <w:rPr>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1343D6C7" w14:textId="77777777" w:rsidR="008259A5" w:rsidRPr="006D6274" w:rsidRDefault="008259A5" w:rsidP="00EA1414">
            <w:pPr>
              <w:pStyle w:val="NormalWeb"/>
              <w:spacing w:before="0" w:beforeAutospacing="0" w:after="0" w:afterAutospacing="0"/>
              <w:jc w:val="both"/>
              <w:rPr>
                <w:color w:val="141414"/>
                <w:sz w:val="28"/>
                <w:szCs w:val="28"/>
                <w:shd w:val="clear" w:color="auto" w:fill="FCFCFF"/>
              </w:rPr>
            </w:pPr>
            <w:r w:rsidRPr="006D6274">
              <w:rPr>
                <w:color w:val="141414"/>
                <w:sz w:val="28"/>
                <w:szCs w:val="28"/>
                <w:shd w:val="clear" w:color="auto" w:fill="FCFCFF"/>
              </w:rPr>
              <w:t>nói ấp úng, không rõ ràng, thiếu rành mạch.</w:t>
            </w:r>
          </w:p>
          <w:p w14:paraId="2C933C34" w14:textId="77777777" w:rsidR="008259A5" w:rsidRPr="006D6274" w:rsidRDefault="008259A5" w:rsidP="00EA1414">
            <w:pPr>
              <w:pStyle w:val="NormalWeb"/>
              <w:spacing w:before="0" w:beforeAutospacing="0" w:after="0" w:afterAutospacing="0"/>
              <w:jc w:val="both"/>
              <w:rPr>
                <w:color w:val="000000"/>
                <w:sz w:val="28"/>
                <w:szCs w:val="28"/>
              </w:rPr>
            </w:pPr>
            <w:r w:rsidRPr="006D6274">
              <w:rPr>
                <w:color w:val="141414"/>
                <w:sz w:val="28"/>
                <w:szCs w:val="28"/>
                <w:shd w:val="clear" w:color="auto" w:fill="FCFCFF"/>
              </w:rPr>
              <w:t>VD: Bạn ấy nói năng l</w:t>
            </w:r>
            <w:r w:rsidRPr="006D6274">
              <w:rPr>
                <w:i/>
                <w:color w:val="000000"/>
                <w:sz w:val="28"/>
                <w:szCs w:val="28"/>
              </w:rPr>
              <w:t>úng ba lúng búng như ngậm hột thị chả ai hiểu gì cả.</w:t>
            </w:r>
          </w:p>
        </w:tc>
      </w:tr>
      <w:tr w:rsidR="008259A5" w:rsidRPr="006D6274" w14:paraId="4C06D8B4" w14:textId="77777777" w:rsidTr="00EA1414">
        <w:tc>
          <w:tcPr>
            <w:tcW w:w="2551"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75B06C97" w14:textId="77777777" w:rsidR="008259A5" w:rsidRPr="006D6274" w:rsidRDefault="008259A5" w:rsidP="00EA1414">
            <w:pPr>
              <w:pStyle w:val="NormalWeb"/>
              <w:spacing w:before="0" w:beforeAutospacing="0" w:after="0" w:afterAutospacing="0"/>
              <w:jc w:val="both"/>
              <w:rPr>
                <w:i/>
                <w:color w:val="000000"/>
                <w:sz w:val="28"/>
                <w:szCs w:val="28"/>
              </w:rPr>
            </w:pPr>
            <w:r w:rsidRPr="006D6274">
              <w:rPr>
                <w:i/>
                <w:color w:val="000000"/>
                <w:sz w:val="28"/>
                <w:szCs w:val="28"/>
              </w:rPr>
              <w:t>Trắng như tuyết</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0C42D1F9" w14:textId="77777777" w:rsidR="008259A5" w:rsidRPr="006D6274" w:rsidRDefault="008259A5" w:rsidP="00EA1414">
            <w:pPr>
              <w:pStyle w:val="NormalWeb"/>
              <w:spacing w:before="0" w:beforeAutospacing="0" w:after="0" w:afterAutospacing="0"/>
              <w:jc w:val="both"/>
              <w:rPr>
                <w:color w:val="000000"/>
                <w:sz w:val="28"/>
                <w:szCs w:val="28"/>
              </w:rPr>
            </w:pPr>
            <w:r w:rsidRPr="006D6274">
              <w:rPr>
                <w:color w:val="000000"/>
                <w:sz w:val="28"/>
                <w:szCs w:val="28"/>
              </w:rPr>
              <w:t>Rất trắng, không gì trắng bằng (thường để chỉ da)</w:t>
            </w:r>
          </w:p>
          <w:p w14:paraId="7A7DED55" w14:textId="77777777" w:rsidR="008259A5" w:rsidRPr="006D6274" w:rsidRDefault="008259A5" w:rsidP="00EA1414">
            <w:pPr>
              <w:pStyle w:val="NormalWeb"/>
              <w:spacing w:before="0" w:beforeAutospacing="0" w:after="0" w:afterAutospacing="0"/>
              <w:jc w:val="both"/>
              <w:rPr>
                <w:color w:val="000000"/>
                <w:sz w:val="28"/>
                <w:szCs w:val="28"/>
              </w:rPr>
            </w:pPr>
            <w:r w:rsidRPr="006D6274">
              <w:rPr>
                <w:color w:val="000000"/>
                <w:sz w:val="28"/>
                <w:szCs w:val="28"/>
              </w:rPr>
              <w:t xml:space="preserve">VD: Cô ấy có làn da </w:t>
            </w:r>
            <w:r w:rsidRPr="006D6274">
              <w:rPr>
                <w:i/>
                <w:color w:val="000000"/>
                <w:sz w:val="28"/>
                <w:szCs w:val="28"/>
              </w:rPr>
              <w:t>trắng như tuyết ấy nhỉ!</w:t>
            </w:r>
          </w:p>
        </w:tc>
      </w:tr>
      <w:tr w:rsidR="008259A5" w:rsidRPr="00522867" w14:paraId="25C19B2A" w14:textId="77777777" w:rsidTr="00EA1414">
        <w:tc>
          <w:tcPr>
            <w:tcW w:w="2551" w:type="dxa"/>
            <w:tcBorders>
              <w:top w:val="outset" w:sz="6" w:space="0" w:color="auto"/>
              <w:bottom w:val="outset" w:sz="6" w:space="0" w:color="auto"/>
              <w:right w:val="outset" w:sz="6" w:space="0" w:color="auto"/>
            </w:tcBorders>
            <w:shd w:val="clear" w:color="auto" w:fill="auto"/>
            <w:tcMar>
              <w:top w:w="75" w:type="dxa"/>
              <w:left w:w="75" w:type="dxa"/>
              <w:bottom w:w="75" w:type="dxa"/>
              <w:right w:w="75" w:type="dxa"/>
            </w:tcMar>
          </w:tcPr>
          <w:p w14:paraId="3DB450ED" w14:textId="77777777" w:rsidR="008259A5" w:rsidRPr="006D6274" w:rsidRDefault="008259A5" w:rsidP="00EA1414">
            <w:pPr>
              <w:pStyle w:val="NormalWeb"/>
              <w:spacing w:before="0" w:beforeAutospacing="0" w:after="0" w:afterAutospacing="0"/>
              <w:jc w:val="both"/>
              <w:rPr>
                <w:i/>
                <w:color w:val="000000"/>
                <w:sz w:val="28"/>
                <w:szCs w:val="28"/>
              </w:rPr>
            </w:pPr>
            <w:r w:rsidRPr="006D6274">
              <w:rPr>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auto"/>
            <w:tcMar>
              <w:top w:w="75" w:type="dxa"/>
              <w:left w:w="75" w:type="dxa"/>
              <w:bottom w:w="75" w:type="dxa"/>
              <w:right w:w="75" w:type="dxa"/>
            </w:tcMar>
          </w:tcPr>
          <w:p w14:paraId="49915E47" w14:textId="77777777" w:rsidR="008259A5" w:rsidRPr="006D6274" w:rsidRDefault="008259A5" w:rsidP="00EA1414">
            <w:pPr>
              <w:pStyle w:val="NormalWeb"/>
              <w:spacing w:before="0" w:beforeAutospacing="0" w:after="0" w:afterAutospacing="0"/>
              <w:jc w:val="both"/>
              <w:rPr>
                <w:color w:val="000000"/>
                <w:sz w:val="28"/>
                <w:szCs w:val="28"/>
              </w:rPr>
            </w:pPr>
            <w:r w:rsidRPr="006D6274">
              <w:rPr>
                <w:color w:val="000000"/>
                <w:sz w:val="28"/>
                <w:szCs w:val="28"/>
              </w:rPr>
              <w:t>Rất đen, khó ai có thể đen hơn (chỉ da)</w:t>
            </w:r>
          </w:p>
          <w:p w14:paraId="68DA9CE3" w14:textId="77777777" w:rsidR="008259A5" w:rsidRPr="00522867" w:rsidRDefault="008259A5" w:rsidP="00EA1414">
            <w:pPr>
              <w:pStyle w:val="NormalWeb"/>
              <w:spacing w:before="0" w:beforeAutospacing="0" w:after="0" w:afterAutospacing="0"/>
              <w:jc w:val="both"/>
              <w:rPr>
                <w:color w:val="000000"/>
                <w:sz w:val="28"/>
                <w:szCs w:val="28"/>
              </w:rPr>
            </w:pPr>
            <w:r w:rsidRPr="006D6274">
              <w:rPr>
                <w:color w:val="000000"/>
                <w:sz w:val="28"/>
                <w:szCs w:val="28"/>
              </w:rPr>
              <w:t xml:space="preserve">Mùa hè mà nó cứ diễu nắng thì  có mà </w:t>
            </w:r>
            <w:r w:rsidRPr="006D6274">
              <w:rPr>
                <w:i/>
                <w:color w:val="000000"/>
                <w:sz w:val="28"/>
                <w:szCs w:val="28"/>
              </w:rPr>
              <w:t>đen như cột nhà cháy.</w:t>
            </w:r>
          </w:p>
        </w:tc>
      </w:tr>
    </w:tbl>
    <w:p w14:paraId="0F6A66EA" w14:textId="77777777" w:rsidR="008259A5" w:rsidRPr="00522867" w:rsidRDefault="008259A5" w:rsidP="008259A5">
      <w:pPr>
        <w:jc w:val="both"/>
        <w:rPr>
          <w:rStyle w:val="Strong"/>
          <w:rFonts w:ascii="Times New Roman" w:hAnsi="Times New Roman"/>
          <w:bCs w:val="0"/>
          <w:color w:val="0D0D0D"/>
          <w:sz w:val="28"/>
          <w:szCs w:val="28"/>
          <w:shd w:val="clear" w:color="auto" w:fill="FFFFFF"/>
        </w:rPr>
      </w:pPr>
      <w:r>
        <w:rPr>
          <w:rStyle w:val="Strong"/>
          <w:rFonts w:ascii="Times New Roman" w:hAnsi="Times New Roman"/>
          <w:bCs w:val="0"/>
          <w:color w:val="0D0D0D"/>
          <w:sz w:val="28"/>
          <w:szCs w:val="28"/>
          <w:shd w:val="clear" w:color="auto" w:fill="FFFFFF"/>
        </w:rPr>
        <w:t>Bài 9</w:t>
      </w:r>
      <w:r w:rsidRPr="00522867">
        <w:rPr>
          <w:rStyle w:val="Strong"/>
          <w:rFonts w:ascii="Times New Roman" w:hAnsi="Times New Roman"/>
          <w:bCs w:val="0"/>
          <w:color w:val="0D0D0D"/>
          <w:sz w:val="28"/>
          <w:szCs w:val="28"/>
          <w:shd w:val="clear" w:color="auto" w:fill="FFFFFF"/>
        </w:rPr>
        <w:t>: Tìm các dấu chấm phẩy được dùng trong những câu dưới đây và chỉ ra tác dụng của chúng trong câu:</w:t>
      </w:r>
    </w:p>
    <w:p w14:paraId="7FFACB83" w14:textId="77777777" w:rsidR="008259A5" w:rsidRPr="000179DA" w:rsidRDefault="008259A5" w:rsidP="008259A5">
      <w:pPr>
        <w:jc w:val="both"/>
        <w:rPr>
          <w:rStyle w:val="Strong"/>
          <w:rFonts w:ascii="Times New Roman" w:hAnsi="Times New Roman"/>
          <w:b w:val="0"/>
          <w:bCs w:val="0"/>
          <w:color w:val="0D0D0D"/>
          <w:sz w:val="28"/>
          <w:szCs w:val="28"/>
          <w:shd w:val="clear" w:color="auto" w:fill="FFFFFF"/>
        </w:rPr>
      </w:pPr>
      <w:r w:rsidRPr="00522867">
        <w:rPr>
          <w:rStyle w:val="Strong"/>
          <w:rFonts w:ascii="Times New Roman" w:hAnsi="Times New Roman"/>
          <w:b w:val="0"/>
          <w:bCs w:val="0"/>
          <w:color w:val="0D0D0D"/>
          <w:sz w:val="28"/>
          <w:szCs w:val="28"/>
          <w:shd w:val="clear" w:color="auto" w:fill="FFFFFF"/>
        </w:rPr>
        <w:t xml:space="preserve">a. “Chúng kể cho tôi nghe cuộc sống buồn tẻ của chúng và những chuyện đó làm tôi buồn lắm; chúng kể cho tôi nghe về những về những con chim tôi bẫy được sống ra sao và nhiều chuyện trẻ con khác, nhưng tôi nhớ lại thì chưa bao giờ chúng nói một lời nào về dì ghẻ.                                                                       </w:t>
      </w:r>
    </w:p>
    <w:p w14:paraId="535E5CBF" w14:textId="77777777" w:rsidR="008259A5" w:rsidRPr="000179DA" w:rsidRDefault="008259A5" w:rsidP="008259A5">
      <w:pPr>
        <w:jc w:val="both"/>
        <w:rPr>
          <w:rStyle w:val="Strong"/>
          <w:rFonts w:ascii="Times New Roman" w:hAnsi="Times New Roman"/>
          <w:b w:val="0"/>
          <w:bCs w:val="0"/>
          <w:color w:val="0D0D0D"/>
          <w:sz w:val="28"/>
          <w:szCs w:val="28"/>
        </w:rPr>
      </w:pPr>
      <w:r w:rsidRPr="00522867">
        <w:rPr>
          <w:rStyle w:val="Strong"/>
          <w:rFonts w:ascii="Times New Roman" w:hAnsi="Times New Roman"/>
          <w:b w:val="0"/>
          <w:bCs w:val="0"/>
          <w:color w:val="0D0D0D"/>
          <w:sz w:val="28"/>
          <w:szCs w:val="28"/>
          <w:shd w:val="clear" w:color="auto" w:fill="FFFFFF"/>
        </w:rPr>
        <w:t>b. “Nhưng tôi cũng không muốn chúng nó phải khốn khổ mà đần độn như Nhuận Thổ; cũng không muốn chúng nó phải khốn khổ mà tàn nh</w:t>
      </w:r>
      <w:r w:rsidRPr="00522867">
        <w:rPr>
          <w:rStyle w:val="Strong"/>
          <w:rFonts w:ascii="Times New Roman" w:hAnsi="Times New Roman"/>
          <w:b w:val="0"/>
          <w:bCs w:val="0"/>
          <w:color w:val="0D0D0D"/>
          <w:sz w:val="28"/>
          <w:szCs w:val="28"/>
        </w:rPr>
        <w:t xml:space="preserve">ẫn như bao nhiêu người khác.                                                                                  </w:t>
      </w:r>
    </w:p>
    <w:p w14:paraId="6618E479" w14:textId="77777777" w:rsidR="008259A5" w:rsidRPr="00522867" w:rsidRDefault="008259A5" w:rsidP="008259A5">
      <w:pPr>
        <w:ind w:left="48" w:right="48"/>
        <w:jc w:val="both"/>
        <w:rPr>
          <w:rFonts w:ascii="Times New Roman" w:hAnsi="Times New Roman"/>
          <w:color w:val="0D0D0D"/>
          <w:sz w:val="28"/>
          <w:szCs w:val="28"/>
        </w:rPr>
      </w:pPr>
      <w:r w:rsidRPr="00522867">
        <w:rPr>
          <w:rFonts w:ascii="Times New Roman" w:hAnsi="Times New Roman"/>
          <w:color w:val="0D0D0D"/>
          <w:sz w:val="28"/>
          <w:szCs w:val="28"/>
        </w:rPr>
        <w:lastRenderedPageBreak/>
        <w:t>c.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14:paraId="6401F509" w14:textId="77777777" w:rsidR="008259A5" w:rsidRPr="00522867" w:rsidRDefault="008259A5" w:rsidP="008259A5">
      <w:pPr>
        <w:ind w:left="48" w:right="48"/>
        <w:jc w:val="both"/>
        <w:rPr>
          <w:rFonts w:ascii="Times New Roman" w:hAnsi="Times New Roman"/>
          <w:color w:val="000000"/>
          <w:sz w:val="28"/>
          <w:szCs w:val="28"/>
        </w:rPr>
      </w:pPr>
      <w:r w:rsidRPr="00522867">
        <w:rPr>
          <w:rFonts w:ascii="Times New Roman" w:hAnsi="Times New Roman"/>
          <w:color w:val="0D0D0D"/>
          <w:sz w:val="28"/>
          <w:szCs w:val="28"/>
        </w:rPr>
        <w:t xml:space="preserve">d. Những bến vận hà nhộn nhịp dài theo dòng sông; những lò than hầm gỗ đước sản xuất loại than củi nổi tiếng nhất của miền Nam; những ngôi nhà bè </w:t>
      </w:r>
      <w:r w:rsidRPr="00522867">
        <w:rPr>
          <w:rFonts w:ascii="Times New Roman" w:hAnsi="Times New Roman"/>
          <w:color w:val="000000"/>
          <w:sz w:val="28"/>
          <w:szCs w:val="28"/>
        </w:rPr>
        <w:t>ban đêm ánh đèn măng sông chiếu rực trên mặt nước như những khu phố nổi.</w:t>
      </w:r>
    </w:p>
    <w:p w14:paraId="3A223682" w14:textId="77777777" w:rsidR="008259A5" w:rsidRPr="00522867" w:rsidRDefault="008259A5" w:rsidP="008259A5">
      <w:pPr>
        <w:pStyle w:val="NormalWeb"/>
        <w:shd w:val="clear" w:color="auto" w:fill="FFFFFF"/>
        <w:spacing w:before="0" w:beforeAutospacing="0" w:after="0" w:afterAutospacing="0"/>
        <w:jc w:val="both"/>
        <w:rPr>
          <w:sz w:val="28"/>
          <w:szCs w:val="28"/>
        </w:rPr>
      </w:pPr>
      <w:r w:rsidRPr="00522867">
        <w:rPr>
          <w:sz w:val="28"/>
          <w:szCs w:val="28"/>
        </w:rPr>
        <w:t>e. Một người ở vùng núi Tản Viên có tài lạ: vẫy tay về phía đông, phía đông nổi cồn bãi; vẫy tay về phía tây, phía tây mọc lên từng dãy núi đồi. </w:t>
      </w:r>
    </w:p>
    <w:p w14:paraId="4D91E3B4" w14:textId="77777777" w:rsidR="008259A5" w:rsidRPr="00522867" w:rsidRDefault="008259A5" w:rsidP="008259A5">
      <w:pPr>
        <w:pStyle w:val="NormalWeb"/>
        <w:shd w:val="clear" w:color="auto" w:fill="FFFFFF"/>
        <w:spacing w:before="0" w:beforeAutospacing="0" w:after="0" w:afterAutospacing="0"/>
        <w:jc w:val="both"/>
        <w:rPr>
          <w:sz w:val="28"/>
          <w:szCs w:val="28"/>
        </w:rPr>
      </w:pPr>
      <w:r w:rsidRPr="00522867">
        <w:rPr>
          <w:sz w:val="28"/>
          <w:szCs w:val="28"/>
        </w:rPr>
        <w:t>h. Một người ở miền biển, tài năng cũng không kém: gọi gió, gió đến; hô mưa, mưa về. </w:t>
      </w:r>
    </w:p>
    <w:p w14:paraId="70D95F5B" w14:textId="77777777" w:rsidR="008259A5" w:rsidRPr="00522867" w:rsidRDefault="008259A5" w:rsidP="008259A5">
      <w:pPr>
        <w:ind w:right="48"/>
        <w:jc w:val="both"/>
        <w:rPr>
          <w:rFonts w:ascii="Times New Roman" w:hAnsi="Times New Roman"/>
          <w:color w:val="000000"/>
          <w:sz w:val="28"/>
          <w:szCs w:val="28"/>
        </w:rPr>
      </w:pPr>
      <w:r w:rsidRPr="00522867">
        <w:rPr>
          <w:rFonts w:ascii="Times New Roman" w:hAnsi="Times New Roman"/>
          <w:noProof/>
          <w:color w:val="0D0D0D"/>
          <w:sz w:val="28"/>
          <w:szCs w:val="28"/>
        </w:rPr>
        <w:t>g. Từ khi lớn lên, ra ở riêng, ông chăm chỉ lo việc đồng áng, trồng lúa, trồng khoai; bây giờ nhìn quanh quẩn trong nhà, chỉ thấy khoai lúa là nhiều</w:t>
      </w:r>
      <w:r w:rsidRPr="00522867">
        <w:rPr>
          <w:rFonts w:ascii="Times New Roman" w:hAnsi="Times New Roman"/>
          <w:i/>
          <w:noProof/>
          <w:color w:val="0D0D0D"/>
          <w:sz w:val="28"/>
          <w:szCs w:val="28"/>
        </w:rPr>
        <w:t>.</w:t>
      </w:r>
    </w:p>
    <w:p w14:paraId="5E2C26A2" w14:textId="77777777" w:rsidR="008259A5" w:rsidRPr="000179DA" w:rsidRDefault="008259A5" w:rsidP="008259A5">
      <w:pPr>
        <w:jc w:val="both"/>
        <w:rPr>
          <w:rFonts w:ascii="Times New Roman" w:hAnsi="Times New Roman"/>
          <w:b/>
          <w:sz w:val="28"/>
          <w:szCs w:val="28"/>
        </w:rPr>
      </w:pPr>
      <w:r w:rsidRPr="000179DA">
        <w:rPr>
          <w:rFonts w:ascii="Times New Roman" w:hAnsi="Times New Roman"/>
          <w:b/>
          <w:color w:val="FF0000"/>
          <w:sz w:val="28"/>
          <w:szCs w:val="28"/>
        </w:rPr>
        <w:t xml:space="preserve">                                                            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2"/>
        <w:gridCol w:w="8896"/>
      </w:tblGrid>
      <w:tr w:rsidR="008259A5" w:rsidRPr="000179DA" w14:paraId="68A4E3EC" w14:textId="77777777" w:rsidTr="00EA1414">
        <w:tc>
          <w:tcPr>
            <w:tcW w:w="1242" w:type="dxa"/>
            <w:shd w:val="clear" w:color="auto" w:fill="auto"/>
          </w:tcPr>
          <w:p w14:paraId="5ED3095D" w14:textId="77777777" w:rsidR="008259A5" w:rsidRPr="000179DA" w:rsidRDefault="008259A5" w:rsidP="00EA1414">
            <w:pPr>
              <w:jc w:val="center"/>
              <w:rPr>
                <w:rFonts w:ascii="Times New Roman" w:hAnsi="Times New Roman"/>
                <w:b/>
                <w:sz w:val="28"/>
                <w:szCs w:val="28"/>
              </w:rPr>
            </w:pPr>
            <w:r w:rsidRPr="000179DA">
              <w:rPr>
                <w:rFonts w:ascii="Times New Roman" w:hAnsi="Times New Roman"/>
                <w:b/>
                <w:sz w:val="28"/>
                <w:szCs w:val="28"/>
              </w:rPr>
              <w:t>Câu</w:t>
            </w:r>
          </w:p>
        </w:tc>
        <w:tc>
          <w:tcPr>
            <w:tcW w:w="8896" w:type="dxa"/>
            <w:shd w:val="clear" w:color="auto" w:fill="auto"/>
          </w:tcPr>
          <w:p w14:paraId="611B1FEE" w14:textId="77777777" w:rsidR="008259A5" w:rsidRPr="000179DA" w:rsidRDefault="008259A5" w:rsidP="00EA1414">
            <w:pPr>
              <w:jc w:val="center"/>
              <w:rPr>
                <w:rFonts w:ascii="Times New Roman" w:hAnsi="Times New Roman"/>
                <w:b/>
                <w:sz w:val="28"/>
                <w:szCs w:val="28"/>
              </w:rPr>
            </w:pPr>
            <w:r w:rsidRPr="000179DA">
              <w:rPr>
                <w:rFonts w:ascii="Times New Roman" w:hAnsi="Times New Roman"/>
                <w:b/>
                <w:sz w:val="28"/>
                <w:szCs w:val="28"/>
              </w:rPr>
              <w:t>Tác dụng của dấu chấm phẩy:</w:t>
            </w:r>
          </w:p>
        </w:tc>
      </w:tr>
      <w:tr w:rsidR="008259A5" w:rsidRPr="000179DA" w14:paraId="696FF58F" w14:textId="77777777" w:rsidTr="00EA1414">
        <w:tc>
          <w:tcPr>
            <w:tcW w:w="1242" w:type="dxa"/>
            <w:shd w:val="clear" w:color="auto" w:fill="auto"/>
          </w:tcPr>
          <w:p w14:paraId="18C8B53F" w14:textId="77777777" w:rsidR="008259A5" w:rsidRPr="000179DA" w:rsidRDefault="008259A5" w:rsidP="00EA1414">
            <w:pPr>
              <w:jc w:val="center"/>
              <w:rPr>
                <w:rFonts w:ascii="Times New Roman" w:hAnsi="Times New Roman"/>
                <w:sz w:val="28"/>
                <w:szCs w:val="28"/>
              </w:rPr>
            </w:pPr>
            <w:r w:rsidRPr="000179DA">
              <w:rPr>
                <w:rFonts w:ascii="Times New Roman" w:hAnsi="Times New Roman"/>
                <w:sz w:val="28"/>
                <w:szCs w:val="28"/>
              </w:rPr>
              <w:t>a</w:t>
            </w:r>
          </w:p>
        </w:tc>
        <w:tc>
          <w:tcPr>
            <w:tcW w:w="8896" w:type="dxa"/>
            <w:shd w:val="clear" w:color="auto" w:fill="auto"/>
          </w:tcPr>
          <w:p w14:paraId="66DDE390" w14:textId="77777777" w:rsidR="008259A5" w:rsidRPr="000179DA" w:rsidRDefault="008259A5" w:rsidP="00EA1414">
            <w:pPr>
              <w:jc w:val="both"/>
              <w:rPr>
                <w:rFonts w:ascii="Times New Roman" w:hAnsi="Times New Roman"/>
                <w:sz w:val="28"/>
                <w:szCs w:val="28"/>
              </w:rPr>
            </w:pPr>
            <w:r w:rsidRPr="000179DA">
              <w:rPr>
                <w:rFonts w:ascii="Times New Roman" w:hAnsi="Times New Roman"/>
                <w:sz w:val="28"/>
                <w:szCs w:val="28"/>
                <w:shd w:val="clear" w:color="auto" w:fill="FFFFFF"/>
              </w:rPr>
              <w:t xml:space="preserve">Đánh dấu ranh giới các bộ phận trong phép liệt kê phức tạp, cụ thể là </w:t>
            </w:r>
            <w:r w:rsidRPr="000179DA">
              <w:rPr>
                <w:rFonts w:ascii="Times New Roman" w:hAnsi="Times New Roman"/>
                <w:sz w:val="28"/>
                <w:szCs w:val="28"/>
              </w:rPr>
              <w:t>ngăn cách các vế của một câu ghép phức tạp</w:t>
            </w:r>
          </w:p>
        </w:tc>
      </w:tr>
      <w:tr w:rsidR="008259A5" w:rsidRPr="000179DA" w14:paraId="3D38FA9F" w14:textId="77777777" w:rsidTr="00EA1414">
        <w:tc>
          <w:tcPr>
            <w:tcW w:w="1242" w:type="dxa"/>
            <w:shd w:val="clear" w:color="auto" w:fill="auto"/>
          </w:tcPr>
          <w:p w14:paraId="072C5E85" w14:textId="77777777" w:rsidR="008259A5" w:rsidRPr="000179DA" w:rsidRDefault="008259A5" w:rsidP="00EA1414">
            <w:pPr>
              <w:jc w:val="center"/>
              <w:rPr>
                <w:rFonts w:ascii="Times New Roman" w:hAnsi="Times New Roman"/>
                <w:sz w:val="28"/>
                <w:szCs w:val="28"/>
              </w:rPr>
            </w:pPr>
          </w:p>
          <w:p w14:paraId="4C32D98D" w14:textId="77777777" w:rsidR="008259A5" w:rsidRPr="000179DA" w:rsidRDefault="008259A5" w:rsidP="00EA1414">
            <w:pPr>
              <w:jc w:val="center"/>
              <w:rPr>
                <w:rFonts w:ascii="Times New Roman" w:hAnsi="Times New Roman"/>
                <w:sz w:val="28"/>
                <w:szCs w:val="28"/>
              </w:rPr>
            </w:pPr>
            <w:r w:rsidRPr="000179DA">
              <w:rPr>
                <w:rFonts w:ascii="Times New Roman" w:hAnsi="Times New Roman"/>
                <w:sz w:val="28"/>
                <w:szCs w:val="28"/>
              </w:rPr>
              <w:t>b</w:t>
            </w:r>
          </w:p>
          <w:p w14:paraId="55D0C9C4" w14:textId="77777777" w:rsidR="008259A5" w:rsidRPr="000179DA" w:rsidRDefault="008259A5" w:rsidP="00EA1414">
            <w:pPr>
              <w:jc w:val="center"/>
              <w:rPr>
                <w:rFonts w:ascii="Times New Roman" w:hAnsi="Times New Roman"/>
                <w:sz w:val="28"/>
                <w:szCs w:val="28"/>
              </w:rPr>
            </w:pPr>
          </w:p>
        </w:tc>
        <w:tc>
          <w:tcPr>
            <w:tcW w:w="8896" w:type="dxa"/>
            <w:shd w:val="clear" w:color="auto" w:fill="auto"/>
          </w:tcPr>
          <w:p w14:paraId="45D95259" w14:textId="77777777" w:rsidR="008259A5" w:rsidRPr="000179DA" w:rsidRDefault="008259A5" w:rsidP="00EA1414">
            <w:pPr>
              <w:jc w:val="both"/>
              <w:rPr>
                <w:rFonts w:ascii="Times New Roman" w:hAnsi="Times New Roman"/>
                <w:sz w:val="28"/>
                <w:szCs w:val="28"/>
              </w:rPr>
            </w:pPr>
            <w:r w:rsidRPr="000179DA">
              <w:rPr>
                <w:rFonts w:ascii="Times New Roman" w:hAnsi="Times New Roman"/>
                <w:sz w:val="28"/>
                <w:szCs w:val="28"/>
                <w:shd w:val="clear" w:color="auto" w:fill="FFFFFF"/>
              </w:rPr>
              <w:t xml:space="preserve">Đánh dấu ranh giới, cụ thể là </w:t>
            </w:r>
            <w:r w:rsidRPr="000179DA">
              <w:rPr>
                <w:rFonts w:ascii="Times New Roman" w:hAnsi="Times New Roman"/>
                <w:sz w:val="28"/>
                <w:szCs w:val="28"/>
              </w:rPr>
              <w:t>ngăn cách các bộ phận cùng làm vị ngữ trong câu.</w:t>
            </w:r>
          </w:p>
        </w:tc>
      </w:tr>
      <w:tr w:rsidR="008259A5" w:rsidRPr="000179DA" w14:paraId="61CA5FAD" w14:textId="77777777" w:rsidTr="00EA1414">
        <w:tc>
          <w:tcPr>
            <w:tcW w:w="1242" w:type="dxa"/>
            <w:shd w:val="clear" w:color="auto" w:fill="auto"/>
          </w:tcPr>
          <w:p w14:paraId="4DF37AE1" w14:textId="77777777" w:rsidR="008259A5" w:rsidRPr="000179DA" w:rsidRDefault="008259A5" w:rsidP="00EA1414">
            <w:pPr>
              <w:jc w:val="center"/>
              <w:rPr>
                <w:rFonts w:ascii="Times New Roman" w:hAnsi="Times New Roman"/>
                <w:sz w:val="28"/>
                <w:szCs w:val="28"/>
              </w:rPr>
            </w:pPr>
            <w:r w:rsidRPr="000179DA">
              <w:rPr>
                <w:rFonts w:ascii="Times New Roman" w:hAnsi="Times New Roman"/>
                <w:sz w:val="28"/>
                <w:szCs w:val="28"/>
              </w:rPr>
              <w:t>c</w:t>
            </w:r>
          </w:p>
        </w:tc>
        <w:tc>
          <w:tcPr>
            <w:tcW w:w="8896" w:type="dxa"/>
            <w:shd w:val="clear" w:color="auto" w:fill="auto"/>
          </w:tcPr>
          <w:p w14:paraId="10BDF0C5" w14:textId="77777777" w:rsidR="008259A5" w:rsidRPr="000179DA" w:rsidRDefault="008259A5" w:rsidP="00EA1414">
            <w:pPr>
              <w:jc w:val="both"/>
              <w:rPr>
                <w:rFonts w:ascii="Times New Roman" w:hAnsi="Times New Roman"/>
                <w:sz w:val="28"/>
                <w:szCs w:val="28"/>
              </w:rPr>
            </w:pPr>
            <w:r w:rsidRPr="000179DA">
              <w:rPr>
                <w:rFonts w:ascii="Times New Roman" w:hAnsi="Times New Roman"/>
                <w:sz w:val="28"/>
                <w:szCs w:val="28"/>
              </w:rPr>
              <w:t>Dùng để làm ranh giới giữa các bộ phận trong một phép liệt kê phức tạp.</w:t>
            </w:r>
          </w:p>
        </w:tc>
      </w:tr>
      <w:tr w:rsidR="008259A5" w:rsidRPr="000179DA" w14:paraId="5CFFB778" w14:textId="77777777" w:rsidTr="00EA1414">
        <w:tc>
          <w:tcPr>
            <w:tcW w:w="1242" w:type="dxa"/>
            <w:shd w:val="clear" w:color="auto" w:fill="auto"/>
          </w:tcPr>
          <w:p w14:paraId="2BC54CD6" w14:textId="77777777" w:rsidR="008259A5" w:rsidRPr="000179DA" w:rsidRDefault="008259A5" w:rsidP="00EA1414">
            <w:pPr>
              <w:jc w:val="center"/>
              <w:rPr>
                <w:rFonts w:ascii="Times New Roman" w:hAnsi="Times New Roman"/>
                <w:sz w:val="28"/>
                <w:szCs w:val="28"/>
              </w:rPr>
            </w:pPr>
            <w:r w:rsidRPr="000179DA">
              <w:rPr>
                <w:rFonts w:ascii="Times New Roman" w:hAnsi="Times New Roman"/>
                <w:sz w:val="28"/>
                <w:szCs w:val="28"/>
              </w:rPr>
              <w:t>d</w:t>
            </w:r>
          </w:p>
        </w:tc>
        <w:tc>
          <w:tcPr>
            <w:tcW w:w="8896" w:type="dxa"/>
            <w:shd w:val="clear" w:color="auto" w:fill="auto"/>
          </w:tcPr>
          <w:p w14:paraId="4B21712D" w14:textId="77777777" w:rsidR="008259A5" w:rsidRPr="000179DA" w:rsidRDefault="008259A5" w:rsidP="00EA1414">
            <w:pPr>
              <w:jc w:val="both"/>
              <w:rPr>
                <w:rFonts w:ascii="Times New Roman" w:hAnsi="Times New Roman"/>
                <w:sz w:val="28"/>
                <w:szCs w:val="28"/>
              </w:rPr>
            </w:pPr>
            <w:r w:rsidRPr="000179DA">
              <w:rPr>
                <w:rFonts w:ascii="Times New Roman" w:hAnsi="Times New Roman"/>
                <w:sz w:val="28"/>
                <w:szCs w:val="28"/>
              </w:rPr>
              <w:t>Dùng để ngăn ranh giới các vế của một câu ghép có cấu tạo phức tạp.</w:t>
            </w:r>
          </w:p>
        </w:tc>
      </w:tr>
      <w:tr w:rsidR="008259A5" w:rsidRPr="000179DA" w14:paraId="6B856703" w14:textId="77777777" w:rsidTr="00EA1414">
        <w:tc>
          <w:tcPr>
            <w:tcW w:w="1242" w:type="dxa"/>
            <w:shd w:val="clear" w:color="auto" w:fill="auto"/>
          </w:tcPr>
          <w:p w14:paraId="592E548D" w14:textId="77777777" w:rsidR="008259A5" w:rsidRPr="000179DA" w:rsidRDefault="008259A5" w:rsidP="00EA1414">
            <w:pPr>
              <w:jc w:val="center"/>
              <w:rPr>
                <w:rFonts w:ascii="Times New Roman" w:hAnsi="Times New Roman"/>
                <w:sz w:val="28"/>
                <w:szCs w:val="28"/>
              </w:rPr>
            </w:pPr>
            <w:r w:rsidRPr="000179DA">
              <w:rPr>
                <w:rFonts w:ascii="Times New Roman" w:hAnsi="Times New Roman"/>
                <w:sz w:val="28"/>
                <w:szCs w:val="28"/>
              </w:rPr>
              <w:t>e, h</w:t>
            </w:r>
          </w:p>
        </w:tc>
        <w:tc>
          <w:tcPr>
            <w:tcW w:w="8896" w:type="dxa"/>
            <w:shd w:val="clear" w:color="auto" w:fill="auto"/>
          </w:tcPr>
          <w:p w14:paraId="616E9CE2" w14:textId="77777777" w:rsidR="008259A5" w:rsidRPr="000179DA" w:rsidRDefault="008259A5" w:rsidP="00EA1414">
            <w:pPr>
              <w:jc w:val="both"/>
              <w:rPr>
                <w:rFonts w:ascii="Times New Roman" w:hAnsi="Times New Roman"/>
                <w:sz w:val="28"/>
                <w:szCs w:val="28"/>
              </w:rPr>
            </w:pPr>
            <w:r w:rsidRPr="000179DA">
              <w:rPr>
                <w:rFonts w:ascii="Times New Roman" w:hAnsi="Times New Roman"/>
                <w:sz w:val="28"/>
                <w:szCs w:val="28"/>
              </w:rPr>
              <w:t xml:space="preserve">Dấu chấm phẩy dùng để đánh dấu ranh giới giữa </w:t>
            </w:r>
            <w:r w:rsidRPr="000179DA">
              <w:rPr>
                <w:rFonts w:ascii="Times New Roman" w:hAnsi="Times New Roman"/>
                <w:sz w:val="28"/>
                <w:szCs w:val="28"/>
                <w:shd w:val="clear" w:color="auto" w:fill="FFFFFF"/>
              </w:rPr>
              <w:t xml:space="preserve">các bộ phận </w:t>
            </w:r>
            <w:r w:rsidRPr="000179DA">
              <w:rPr>
                <w:rFonts w:ascii="Times New Roman" w:hAnsi="Times New Roman"/>
                <w:sz w:val="28"/>
                <w:szCs w:val="28"/>
              </w:rPr>
              <w:t xml:space="preserve"> của phép liệt kê phức tạp (liệt kê của từng tài năng của Sơn Tinh và Thủy Tinh).</w:t>
            </w:r>
          </w:p>
        </w:tc>
      </w:tr>
      <w:tr w:rsidR="008259A5" w:rsidRPr="00522867" w14:paraId="58BB2F91" w14:textId="77777777" w:rsidTr="00EA1414">
        <w:tc>
          <w:tcPr>
            <w:tcW w:w="1242" w:type="dxa"/>
            <w:shd w:val="clear" w:color="auto" w:fill="auto"/>
          </w:tcPr>
          <w:p w14:paraId="77CDC0EB" w14:textId="77777777" w:rsidR="008259A5" w:rsidRPr="000179DA" w:rsidRDefault="008259A5" w:rsidP="00EA1414">
            <w:pPr>
              <w:jc w:val="center"/>
              <w:rPr>
                <w:rFonts w:ascii="Times New Roman" w:hAnsi="Times New Roman"/>
                <w:sz w:val="28"/>
                <w:szCs w:val="28"/>
              </w:rPr>
            </w:pPr>
            <w:r w:rsidRPr="000179DA">
              <w:rPr>
                <w:rFonts w:ascii="Times New Roman" w:hAnsi="Times New Roman"/>
                <w:sz w:val="28"/>
                <w:szCs w:val="28"/>
              </w:rPr>
              <w:t>g</w:t>
            </w:r>
          </w:p>
        </w:tc>
        <w:tc>
          <w:tcPr>
            <w:tcW w:w="8896" w:type="dxa"/>
            <w:shd w:val="clear" w:color="auto" w:fill="auto"/>
          </w:tcPr>
          <w:p w14:paraId="2B6EE7B1" w14:textId="77777777" w:rsidR="008259A5" w:rsidRPr="00522867" w:rsidRDefault="008259A5" w:rsidP="00EA1414">
            <w:pPr>
              <w:jc w:val="both"/>
              <w:rPr>
                <w:rFonts w:ascii="Times New Roman" w:hAnsi="Times New Roman"/>
                <w:sz w:val="28"/>
                <w:szCs w:val="28"/>
              </w:rPr>
            </w:pPr>
            <w:r w:rsidRPr="000179DA">
              <w:rPr>
                <w:rFonts w:ascii="Times New Roman" w:hAnsi="Times New Roman"/>
                <w:sz w:val="28"/>
                <w:szCs w:val="28"/>
                <w:shd w:val="clear" w:color="auto" w:fill="FFFFFF"/>
              </w:rPr>
              <w:t>Đánh dấu ranh giới các bộ phận trong phép liệt kê phức tạp</w:t>
            </w:r>
          </w:p>
        </w:tc>
      </w:tr>
    </w:tbl>
    <w:p w14:paraId="201CA558" w14:textId="77777777" w:rsidR="008259A5" w:rsidRPr="00522867" w:rsidRDefault="008259A5" w:rsidP="008259A5">
      <w:pPr>
        <w:shd w:val="clear" w:color="auto" w:fill="FFFFFF"/>
        <w:outlineLvl w:val="5"/>
        <w:rPr>
          <w:rFonts w:ascii="Times New Roman" w:hAnsi="Times New Roman"/>
          <w:b/>
          <w:bCs/>
          <w:sz w:val="28"/>
          <w:szCs w:val="28"/>
        </w:rPr>
      </w:pPr>
      <w:r>
        <w:rPr>
          <w:rFonts w:ascii="Times New Roman" w:hAnsi="Times New Roman"/>
          <w:b/>
          <w:bCs/>
          <w:sz w:val="28"/>
          <w:szCs w:val="28"/>
        </w:rPr>
        <w:t>Bài 10</w:t>
      </w:r>
      <w:r w:rsidRPr="00522867">
        <w:rPr>
          <w:rFonts w:ascii="Times New Roman" w:hAnsi="Times New Roman"/>
          <w:b/>
          <w:bCs/>
          <w:sz w:val="28"/>
          <w:szCs w:val="28"/>
        </w:rPr>
        <w:t xml:space="preserve">: Biện pháp tu từ điệp ngữ: Tìm những câu văn có sử dụng phép tu từ điệp ngữ trong VB Sơn Tinh, Thủy Tinh và chỉ ra tác dụng của phép tu từ này.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8"/>
        <w:gridCol w:w="1530"/>
        <w:gridCol w:w="4090"/>
      </w:tblGrid>
      <w:tr w:rsidR="008259A5" w:rsidRPr="00522867" w14:paraId="3166C7C4" w14:textId="77777777" w:rsidTr="00EA1414">
        <w:tc>
          <w:tcPr>
            <w:tcW w:w="4518" w:type="dxa"/>
            <w:shd w:val="clear" w:color="auto" w:fill="auto"/>
          </w:tcPr>
          <w:p w14:paraId="05FFE861" w14:textId="77777777" w:rsidR="008259A5" w:rsidRPr="00522867" w:rsidRDefault="008259A5" w:rsidP="00EA1414">
            <w:pPr>
              <w:pStyle w:val="NormalWeb"/>
              <w:spacing w:before="0" w:beforeAutospacing="0" w:after="0" w:afterAutospacing="0"/>
              <w:jc w:val="center"/>
              <w:rPr>
                <w:rStyle w:val="Emphasis"/>
                <w:b/>
                <w:i w:val="0"/>
                <w:sz w:val="28"/>
                <w:szCs w:val="28"/>
              </w:rPr>
            </w:pPr>
            <w:r w:rsidRPr="00522867">
              <w:rPr>
                <w:b/>
                <w:bCs/>
                <w:sz w:val="28"/>
                <w:szCs w:val="28"/>
              </w:rPr>
              <w:t>Câu văn</w:t>
            </w:r>
          </w:p>
        </w:tc>
        <w:tc>
          <w:tcPr>
            <w:tcW w:w="1530" w:type="dxa"/>
            <w:shd w:val="clear" w:color="auto" w:fill="auto"/>
          </w:tcPr>
          <w:p w14:paraId="458288AF" w14:textId="77777777" w:rsidR="008259A5" w:rsidRPr="00522867" w:rsidRDefault="008259A5" w:rsidP="00EA1414">
            <w:pPr>
              <w:pStyle w:val="NormalWeb"/>
              <w:spacing w:before="0" w:beforeAutospacing="0" w:after="0" w:afterAutospacing="0"/>
              <w:jc w:val="center"/>
              <w:rPr>
                <w:rStyle w:val="Emphasis"/>
                <w:b/>
                <w:i w:val="0"/>
                <w:sz w:val="28"/>
                <w:szCs w:val="28"/>
              </w:rPr>
            </w:pPr>
            <w:r w:rsidRPr="00522867">
              <w:rPr>
                <w:rStyle w:val="Emphasis"/>
                <w:b/>
                <w:i w:val="0"/>
                <w:sz w:val="28"/>
                <w:szCs w:val="28"/>
              </w:rPr>
              <w:t>Điệp ngữ</w:t>
            </w:r>
          </w:p>
        </w:tc>
        <w:tc>
          <w:tcPr>
            <w:tcW w:w="4090" w:type="dxa"/>
            <w:shd w:val="clear" w:color="auto" w:fill="auto"/>
          </w:tcPr>
          <w:p w14:paraId="3BC28B4C" w14:textId="77777777" w:rsidR="008259A5" w:rsidRPr="00522867" w:rsidRDefault="008259A5" w:rsidP="00EA1414">
            <w:pPr>
              <w:pStyle w:val="NormalWeb"/>
              <w:spacing w:before="0" w:beforeAutospacing="0" w:after="0" w:afterAutospacing="0"/>
              <w:jc w:val="center"/>
              <w:rPr>
                <w:rStyle w:val="Emphasis"/>
                <w:b/>
                <w:i w:val="0"/>
                <w:sz w:val="28"/>
                <w:szCs w:val="28"/>
              </w:rPr>
            </w:pPr>
            <w:r w:rsidRPr="00522867">
              <w:rPr>
                <w:rStyle w:val="Emphasis"/>
                <w:b/>
                <w:i w:val="0"/>
                <w:sz w:val="28"/>
                <w:szCs w:val="28"/>
              </w:rPr>
              <w:t>Tác dụng của điệp ngữ</w:t>
            </w:r>
          </w:p>
        </w:tc>
      </w:tr>
      <w:tr w:rsidR="008259A5" w:rsidRPr="00522867" w14:paraId="09585658" w14:textId="77777777" w:rsidTr="00EA1414">
        <w:tc>
          <w:tcPr>
            <w:tcW w:w="4518" w:type="dxa"/>
            <w:shd w:val="clear" w:color="auto" w:fill="auto"/>
          </w:tcPr>
          <w:p w14:paraId="4F0A65EC" w14:textId="77777777" w:rsidR="008259A5" w:rsidRPr="00522867" w:rsidRDefault="008259A5" w:rsidP="00EA1414">
            <w:pPr>
              <w:pStyle w:val="NormalWeb"/>
              <w:spacing w:before="0" w:beforeAutospacing="0" w:after="0" w:afterAutospacing="0"/>
              <w:jc w:val="both"/>
              <w:rPr>
                <w:rStyle w:val="Emphasis"/>
                <w:sz w:val="28"/>
                <w:szCs w:val="28"/>
              </w:rPr>
            </w:pPr>
            <w:r w:rsidRPr="00522867">
              <w:rPr>
                <w:rStyle w:val="Emphasis"/>
                <w:sz w:val="28"/>
                <w:szCs w:val="28"/>
              </w:rPr>
              <w:t>“</w:t>
            </w:r>
            <w:r w:rsidRPr="00522867">
              <w:rPr>
                <w:rStyle w:val="Emphasis"/>
                <w:sz w:val="28"/>
                <w:szCs w:val="28"/>
                <w:u w:val="single"/>
              </w:rPr>
              <w:t>Một người là</w:t>
            </w:r>
            <w:r w:rsidRPr="00522867">
              <w:rPr>
                <w:rStyle w:val="Emphasis"/>
                <w:sz w:val="28"/>
                <w:szCs w:val="28"/>
              </w:rPr>
              <w:t xml:space="preserve"> chúa miền non cao, </w:t>
            </w:r>
            <w:r w:rsidRPr="00522867">
              <w:rPr>
                <w:rStyle w:val="Emphasis"/>
                <w:sz w:val="28"/>
                <w:szCs w:val="28"/>
                <w:u w:val="single"/>
              </w:rPr>
              <w:t>một người là</w:t>
            </w:r>
            <w:r w:rsidRPr="00522867">
              <w:rPr>
                <w:rStyle w:val="Emphasis"/>
                <w:sz w:val="28"/>
                <w:szCs w:val="28"/>
              </w:rPr>
              <w:t xml:space="preserve"> chúa vùng nước thẳm, cả hai đều xứng đáng làm rể Vua Hùng”</w:t>
            </w:r>
          </w:p>
        </w:tc>
        <w:tc>
          <w:tcPr>
            <w:tcW w:w="1530" w:type="dxa"/>
            <w:shd w:val="clear" w:color="auto" w:fill="auto"/>
          </w:tcPr>
          <w:p w14:paraId="5CF4DFA8" w14:textId="77777777" w:rsidR="008259A5" w:rsidRPr="00522867" w:rsidRDefault="008259A5" w:rsidP="00EA1414">
            <w:pPr>
              <w:pStyle w:val="NormalWeb"/>
              <w:spacing w:before="0" w:beforeAutospacing="0" w:after="0" w:afterAutospacing="0"/>
              <w:jc w:val="both"/>
              <w:rPr>
                <w:rStyle w:val="Emphasis"/>
                <w:sz w:val="28"/>
                <w:szCs w:val="28"/>
              </w:rPr>
            </w:pPr>
            <w:r w:rsidRPr="00522867">
              <w:rPr>
                <w:i/>
                <w:sz w:val="28"/>
                <w:szCs w:val="28"/>
              </w:rPr>
              <w:t>“một người là”</w:t>
            </w:r>
          </w:p>
        </w:tc>
        <w:tc>
          <w:tcPr>
            <w:tcW w:w="4090" w:type="dxa"/>
            <w:shd w:val="clear" w:color="auto" w:fill="auto"/>
          </w:tcPr>
          <w:p w14:paraId="39351077" w14:textId="77777777" w:rsidR="008259A5" w:rsidRPr="00522867" w:rsidRDefault="008259A5" w:rsidP="00EA1414">
            <w:pPr>
              <w:pStyle w:val="NormalWeb"/>
              <w:shd w:val="clear" w:color="auto" w:fill="FFFFFF"/>
              <w:spacing w:before="0" w:beforeAutospacing="0" w:after="0" w:afterAutospacing="0"/>
              <w:jc w:val="both"/>
              <w:rPr>
                <w:sz w:val="28"/>
                <w:szCs w:val="28"/>
              </w:rPr>
            </w:pPr>
            <w:r w:rsidRPr="00522867">
              <w:rPr>
                <w:sz w:val="28"/>
                <w:szCs w:val="28"/>
              </w:rPr>
              <w:t>nhấn mạnh sự ngang tài ngang sức,  mỗi người một vẻ của Sơn Tinh, Thủy Tinh. </w:t>
            </w:r>
          </w:p>
          <w:p w14:paraId="43C5764E" w14:textId="77777777" w:rsidR="008259A5" w:rsidRPr="00522867" w:rsidRDefault="008259A5" w:rsidP="00EA1414">
            <w:pPr>
              <w:pStyle w:val="NormalWeb"/>
              <w:spacing w:before="0" w:beforeAutospacing="0" w:after="0" w:afterAutospacing="0"/>
              <w:jc w:val="both"/>
              <w:rPr>
                <w:rStyle w:val="Emphasis"/>
                <w:sz w:val="28"/>
                <w:szCs w:val="28"/>
              </w:rPr>
            </w:pPr>
          </w:p>
        </w:tc>
      </w:tr>
      <w:tr w:rsidR="008259A5" w:rsidRPr="00522867" w14:paraId="7832FFD2" w14:textId="77777777" w:rsidTr="00EA1414">
        <w:tc>
          <w:tcPr>
            <w:tcW w:w="4518" w:type="dxa"/>
            <w:shd w:val="clear" w:color="auto" w:fill="auto"/>
          </w:tcPr>
          <w:p w14:paraId="1CF536CD" w14:textId="77777777" w:rsidR="008259A5" w:rsidRPr="00522867" w:rsidRDefault="008259A5" w:rsidP="00EA1414">
            <w:pPr>
              <w:pStyle w:val="NormalWeb"/>
              <w:spacing w:before="0" w:beforeAutospacing="0" w:after="0" w:afterAutospacing="0"/>
              <w:jc w:val="both"/>
              <w:rPr>
                <w:rStyle w:val="Emphasis"/>
                <w:sz w:val="28"/>
                <w:szCs w:val="28"/>
              </w:rPr>
            </w:pPr>
            <w:r w:rsidRPr="00522867">
              <w:rPr>
                <w:rStyle w:val="Emphasis"/>
                <w:sz w:val="28"/>
                <w:szCs w:val="28"/>
                <w:u w:val="single"/>
              </w:rPr>
              <w:t>Một người ở</w:t>
            </w:r>
            <w:r w:rsidRPr="00522867">
              <w:rPr>
                <w:rStyle w:val="Emphasis"/>
                <w:sz w:val="28"/>
                <w:szCs w:val="28"/>
              </w:rPr>
              <w:t xml:space="preserve"> vùng núi Tản Viên, có tài lạ: </w:t>
            </w:r>
            <w:r w:rsidRPr="00522867">
              <w:rPr>
                <w:rStyle w:val="Emphasis"/>
                <w:sz w:val="28"/>
                <w:szCs w:val="28"/>
                <w:u w:val="single"/>
              </w:rPr>
              <w:t>vẫy tay về phía</w:t>
            </w:r>
            <w:r w:rsidRPr="00522867">
              <w:rPr>
                <w:rStyle w:val="Emphasis"/>
                <w:sz w:val="28"/>
                <w:szCs w:val="28"/>
              </w:rPr>
              <w:t xml:space="preserve"> đông, phía đông nổi cồn bãi; </w:t>
            </w:r>
            <w:r w:rsidRPr="00522867">
              <w:rPr>
                <w:rStyle w:val="Emphasis"/>
                <w:sz w:val="28"/>
                <w:szCs w:val="28"/>
                <w:u w:val="single"/>
              </w:rPr>
              <w:t>vẫy tay về phía</w:t>
            </w:r>
            <w:r w:rsidRPr="00522867">
              <w:rPr>
                <w:rStyle w:val="Emphasis"/>
                <w:sz w:val="28"/>
                <w:szCs w:val="28"/>
              </w:rPr>
              <w:t xml:space="preserve"> tây, phía tây mọc lên từng dãy núi đồi. … </w:t>
            </w:r>
            <w:r w:rsidRPr="00522867">
              <w:rPr>
                <w:rStyle w:val="Emphasis"/>
                <w:sz w:val="28"/>
                <w:szCs w:val="28"/>
                <w:u w:val="single"/>
              </w:rPr>
              <w:t xml:space="preserve">Một người ở </w:t>
            </w:r>
            <w:r w:rsidRPr="00522867">
              <w:rPr>
                <w:rStyle w:val="Emphasis"/>
                <w:sz w:val="28"/>
                <w:szCs w:val="28"/>
              </w:rPr>
              <w:t xml:space="preserve">miền biển, tài năng cũng không kém: gọi </w:t>
            </w:r>
            <w:r w:rsidRPr="00522867">
              <w:rPr>
                <w:rStyle w:val="Emphasis"/>
                <w:sz w:val="28"/>
                <w:szCs w:val="28"/>
                <w:u w:val="single"/>
              </w:rPr>
              <w:t>gió</w:t>
            </w:r>
            <w:r w:rsidRPr="00522867">
              <w:rPr>
                <w:rStyle w:val="Emphasis"/>
                <w:sz w:val="28"/>
                <w:szCs w:val="28"/>
              </w:rPr>
              <w:t xml:space="preserve">, </w:t>
            </w:r>
            <w:r w:rsidRPr="00522867">
              <w:rPr>
                <w:rStyle w:val="Emphasis"/>
                <w:sz w:val="28"/>
                <w:szCs w:val="28"/>
                <w:u w:val="single"/>
              </w:rPr>
              <w:t>gió</w:t>
            </w:r>
            <w:r w:rsidRPr="00522867">
              <w:rPr>
                <w:rStyle w:val="Emphasis"/>
                <w:sz w:val="28"/>
                <w:szCs w:val="28"/>
              </w:rPr>
              <w:t xml:space="preserve"> đến; hô </w:t>
            </w:r>
            <w:r w:rsidRPr="00522867">
              <w:rPr>
                <w:rStyle w:val="Emphasis"/>
                <w:sz w:val="28"/>
                <w:szCs w:val="28"/>
                <w:u w:val="single"/>
              </w:rPr>
              <w:t>mưa</w:t>
            </w:r>
            <w:r w:rsidRPr="00522867">
              <w:rPr>
                <w:rStyle w:val="Emphasis"/>
                <w:sz w:val="28"/>
                <w:szCs w:val="28"/>
              </w:rPr>
              <w:t xml:space="preserve">, </w:t>
            </w:r>
            <w:r w:rsidRPr="00522867">
              <w:rPr>
                <w:rStyle w:val="Emphasis"/>
                <w:sz w:val="28"/>
                <w:szCs w:val="28"/>
                <w:u w:val="single"/>
              </w:rPr>
              <w:t>mưa</w:t>
            </w:r>
            <w:r w:rsidRPr="00522867">
              <w:rPr>
                <w:rStyle w:val="Emphasis"/>
                <w:sz w:val="28"/>
                <w:szCs w:val="28"/>
              </w:rPr>
              <w:t xml:space="preserve"> về</w:t>
            </w:r>
          </w:p>
        </w:tc>
        <w:tc>
          <w:tcPr>
            <w:tcW w:w="1530" w:type="dxa"/>
            <w:shd w:val="clear" w:color="auto" w:fill="auto"/>
          </w:tcPr>
          <w:p w14:paraId="06441F3B" w14:textId="77777777" w:rsidR="008259A5" w:rsidRPr="00522867" w:rsidRDefault="008259A5" w:rsidP="00233B1F">
            <w:pPr>
              <w:pStyle w:val="NormalWeb"/>
              <w:numPr>
                <w:ilvl w:val="0"/>
                <w:numId w:val="25"/>
              </w:numPr>
              <w:spacing w:before="0" w:beforeAutospacing="0" w:after="0" w:afterAutospacing="0"/>
              <w:jc w:val="both"/>
              <w:rPr>
                <w:i/>
                <w:sz w:val="28"/>
                <w:szCs w:val="28"/>
              </w:rPr>
            </w:pPr>
            <w:r w:rsidRPr="00522867">
              <w:rPr>
                <w:i/>
                <w:sz w:val="28"/>
                <w:szCs w:val="28"/>
              </w:rPr>
              <w:t>“một người ở...”</w:t>
            </w:r>
          </w:p>
          <w:p w14:paraId="7E6EDC38" w14:textId="77777777" w:rsidR="008259A5" w:rsidRPr="00522867" w:rsidRDefault="008259A5" w:rsidP="00233B1F">
            <w:pPr>
              <w:pStyle w:val="NormalWeb"/>
              <w:numPr>
                <w:ilvl w:val="0"/>
                <w:numId w:val="25"/>
              </w:numPr>
              <w:spacing w:before="0" w:beforeAutospacing="0" w:after="0" w:afterAutospacing="0"/>
              <w:jc w:val="both"/>
              <w:rPr>
                <w:i/>
                <w:sz w:val="28"/>
                <w:szCs w:val="28"/>
              </w:rPr>
            </w:pPr>
            <w:r w:rsidRPr="00522867">
              <w:rPr>
                <w:i/>
                <w:sz w:val="28"/>
                <w:szCs w:val="28"/>
              </w:rPr>
              <w:t>“vẫy tay về phía...”...</w:t>
            </w:r>
          </w:p>
        </w:tc>
        <w:tc>
          <w:tcPr>
            <w:tcW w:w="4090" w:type="dxa"/>
            <w:shd w:val="clear" w:color="auto" w:fill="auto"/>
          </w:tcPr>
          <w:p w14:paraId="7E033C9D" w14:textId="77777777" w:rsidR="008259A5" w:rsidRPr="00522867" w:rsidRDefault="008259A5" w:rsidP="00EA1414">
            <w:pPr>
              <w:pStyle w:val="NormalWeb"/>
              <w:shd w:val="clear" w:color="auto" w:fill="FFFFFF"/>
              <w:spacing w:before="0" w:beforeAutospacing="0" w:after="0" w:afterAutospacing="0"/>
              <w:jc w:val="both"/>
              <w:rPr>
                <w:sz w:val="28"/>
                <w:szCs w:val="28"/>
              </w:rPr>
            </w:pPr>
            <w:r w:rsidRPr="00522867">
              <w:rPr>
                <w:sz w:val="28"/>
                <w:szCs w:val="28"/>
              </w:rPr>
              <w:t>...nhằm liệt kê các phép lạ của Sơn Tinh và Thủy Tinh, nhấn mạnh sự dứt khoát, hiệu nghiệm tức thì. </w:t>
            </w:r>
          </w:p>
          <w:p w14:paraId="5D393F01" w14:textId="77777777" w:rsidR="008259A5" w:rsidRPr="00522867" w:rsidRDefault="008259A5" w:rsidP="00EA1414">
            <w:pPr>
              <w:pStyle w:val="NormalWeb"/>
              <w:shd w:val="clear" w:color="auto" w:fill="FFFFFF"/>
              <w:spacing w:before="0" w:beforeAutospacing="0" w:after="0" w:afterAutospacing="0"/>
              <w:jc w:val="both"/>
              <w:rPr>
                <w:sz w:val="28"/>
                <w:szCs w:val="28"/>
              </w:rPr>
            </w:pPr>
          </w:p>
        </w:tc>
      </w:tr>
      <w:tr w:rsidR="008259A5" w:rsidRPr="00522867" w14:paraId="2D425268" w14:textId="77777777" w:rsidTr="00EA1414">
        <w:tc>
          <w:tcPr>
            <w:tcW w:w="4518" w:type="dxa"/>
            <w:shd w:val="clear" w:color="auto" w:fill="auto"/>
          </w:tcPr>
          <w:p w14:paraId="578D2229" w14:textId="77777777" w:rsidR="008259A5" w:rsidRPr="00522867" w:rsidRDefault="008259A5" w:rsidP="00EA1414">
            <w:pPr>
              <w:pStyle w:val="NormalWeb"/>
              <w:spacing w:before="0" w:beforeAutospacing="0" w:after="0" w:afterAutospacing="0"/>
              <w:jc w:val="both"/>
              <w:rPr>
                <w:rStyle w:val="Emphasis"/>
                <w:sz w:val="28"/>
                <w:szCs w:val="28"/>
              </w:rPr>
            </w:pPr>
            <w:r w:rsidRPr="00522867">
              <w:rPr>
                <w:rStyle w:val="Emphasis"/>
                <w:sz w:val="28"/>
                <w:szCs w:val="28"/>
              </w:rPr>
              <w:t>“</w:t>
            </w:r>
            <w:r w:rsidRPr="00522867">
              <w:rPr>
                <w:rStyle w:val="Emphasis"/>
                <w:sz w:val="28"/>
                <w:szCs w:val="28"/>
                <w:u w:val="single"/>
              </w:rPr>
              <w:t>Nước</w:t>
            </w:r>
            <w:r w:rsidRPr="00522867">
              <w:rPr>
                <w:rStyle w:val="Emphasis"/>
                <w:sz w:val="28"/>
                <w:szCs w:val="28"/>
              </w:rPr>
              <w:t xml:space="preserve"> ngập ruộng đồng, </w:t>
            </w:r>
            <w:r w:rsidRPr="00522867">
              <w:rPr>
                <w:rStyle w:val="Emphasis"/>
                <w:sz w:val="28"/>
                <w:szCs w:val="28"/>
                <w:u w:val="single"/>
              </w:rPr>
              <w:t>nước</w:t>
            </w:r>
            <w:r w:rsidRPr="00522867">
              <w:rPr>
                <w:rStyle w:val="Emphasis"/>
                <w:sz w:val="28"/>
                <w:szCs w:val="28"/>
              </w:rPr>
              <w:t xml:space="preserve"> tràn nhà cửa, </w:t>
            </w:r>
            <w:r w:rsidRPr="00522867">
              <w:rPr>
                <w:rStyle w:val="Emphasis"/>
                <w:sz w:val="28"/>
                <w:szCs w:val="28"/>
                <w:u w:val="single"/>
              </w:rPr>
              <w:t>nước</w:t>
            </w:r>
            <w:r w:rsidRPr="00522867">
              <w:rPr>
                <w:rStyle w:val="Emphasis"/>
                <w:sz w:val="28"/>
                <w:szCs w:val="28"/>
              </w:rPr>
              <w:t xml:space="preserve"> dâng lên lưng đồi, sườn núi, thành Phong Châu như nổi lềnh bềnh trên một biển nước.” </w:t>
            </w:r>
          </w:p>
        </w:tc>
        <w:tc>
          <w:tcPr>
            <w:tcW w:w="1530" w:type="dxa"/>
            <w:shd w:val="clear" w:color="auto" w:fill="auto"/>
          </w:tcPr>
          <w:p w14:paraId="5C6456EF" w14:textId="77777777" w:rsidR="008259A5" w:rsidRPr="00522867" w:rsidRDefault="008259A5" w:rsidP="00233B1F">
            <w:pPr>
              <w:pStyle w:val="NormalWeb"/>
              <w:numPr>
                <w:ilvl w:val="0"/>
                <w:numId w:val="25"/>
              </w:numPr>
              <w:spacing w:before="0" w:beforeAutospacing="0" w:after="0" w:afterAutospacing="0"/>
              <w:jc w:val="both"/>
              <w:rPr>
                <w:i/>
                <w:sz w:val="28"/>
                <w:szCs w:val="28"/>
              </w:rPr>
            </w:pPr>
            <w:r w:rsidRPr="00522867">
              <w:rPr>
                <w:i/>
                <w:sz w:val="28"/>
                <w:szCs w:val="28"/>
              </w:rPr>
              <w:t xml:space="preserve">“nước...” </w:t>
            </w:r>
          </w:p>
        </w:tc>
        <w:tc>
          <w:tcPr>
            <w:tcW w:w="4090" w:type="dxa"/>
            <w:shd w:val="clear" w:color="auto" w:fill="auto"/>
          </w:tcPr>
          <w:p w14:paraId="1067F913" w14:textId="77777777" w:rsidR="008259A5" w:rsidRPr="00522867" w:rsidRDefault="008259A5" w:rsidP="00EA1414">
            <w:pPr>
              <w:pStyle w:val="NormalWeb"/>
              <w:shd w:val="clear" w:color="auto" w:fill="FFFFFF"/>
              <w:spacing w:before="0" w:beforeAutospacing="0" w:after="0" w:afterAutospacing="0"/>
              <w:jc w:val="both"/>
              <w:rPr>
                <w:sz w:val="28"/>
                <w:szCs w:val="28"/>
              </w:rPr>
            </w:pPr>
            <w:r w:rsidRPr="00522867">
              <w:rPr>
                <w:sz w:val="28"/>
                <w:szCs w:val="28"/>
              </w:rPr>
              <w:t xml:space="preserve">nhằm liệt kê những sự vật bị ngập, nhấn mạnh việc nước ngập mọi nơi, lần lượt, tăng tiến (từ xa đến gần, từ ngoài vào trong), qua đó thể hiện sức mạnh, sự tức giận </w:t>
            </w:r>
            <w:r w:rsidRPr="00522867">
              <w:rPr>
                <w:sz w:val="28"/>
                <w:szCs w:val="28"/>
              </w:rPr>
              <w:lastRenderedPageBreak/>
              <w:t>của Thủy Tinh. </w:t>
            </w:r>
          </w:p>
          <w:p w14:paraId="7FCB171B" w14:textId="77777777" w:rsidR="008259A5" w:rsidRPr="00522867" w:rsidRDefault="008259A5" w:rsidP="00EA1414">
            <w:pPr>
              <w:pStyle w:val="NormalWeb"/>
              <w:shd w:val="clear" w:color="auto" w:fill="FFFFFF"/>
              <w:spacing w:before="0" w:beforeAutospacing="0" w:after="0" w:afterAutospacing="0"/>
              <w:jc w:val="both"/>
              <w:rPr>
                <w:sz w:val="28"/>
                <w:szCs w:val="28"/>
              </w:rPr>
            </w:pPr>
          </w:p>
        </w:tc>
      </w:tr>
    </w:tbl>
    <w:p w14:paraId="64603353" w14:textId="77777777" w:rsidR="008259A5" w:rsidRPr="00522867" w:rsidRDefault="008259A5" w:rsidP="008259A5">
      <w:pPr>
        <w:pStyle w:val="NormalWeb"/>
        <w:shd w:val="clear" w:color="auto" w:fill="FFFFFF"/>
        <w:spacing w:before="0" w:beforeAutospacing="0" w:after="0" w:afterAutospacing="0"/>
        <w:jc w:val="both"/>
        <w:rPr>
          <w:rStyle w:val="Emphasis"/>
          <w:sz w:val="28"/>
          <w:szCs w:val="28"/>
        </w:rPr>
      </w:pPr>
    </w:p>
    <w:p w14:paraId="599DE54C" w14:textId="77777777" w:rsidR="008259A5" w:rsidRPr="00522867" w:rsidRDefault="008259A5" w:rsidP="008259A5">
      <w:pPr>
        <w:shd w:val="clear" w:color="auto" w:fill="FFFFFF"/>
        <w:outlineLvl w:val="5"/>
        <w:rPr>
          <w:rFonts w:ascii="Times New Roman" w:hAnsi="Times New Roman"/>
          <w:b/>
          <w:bCs/>
          <w:sz w:val="28"/>
          <w:szCs w:val="28"/>
        </w:rPr>
      </w:pPr>
      <w:r>
        <w:rPr>
          <w:rFonts w:ascii="Times New Roman" w:hAnsi="Times New Roman"/>
          <w:b/>
          <w:bCs/>
          <w:sz w:val="28"/>
          <w:szCs w:val="28"/>
        </w:rPr>
        <w:t>Bài 11</w:t>
      </w:r>
      <w:r w:rsidRPr="00522867">
        <w:rPr>
          <w:rFonts w:ascii="Times New Roman" w:hAnsi="Times New Roman"/>
          <w:b/>
          <w:bCs/>
          <w:sz w:val="28"/>
          <w:szCs w:val="28"/>
        </w:rPr>
        <w:t>: Các cụm động từ trong các câu văn sau:</w:t>
      </w:r>
    </w:p>
    <w:p w14:paraId="19726EE7" w14:textId="77777777" w:rsidR="008259A5" w:rsidRPr="00522867" w:rsidRDefault="008259A5" w:rsidP="008259A5">
      <w:pPr>
        <w:shd w:val="clear" w:color="auto" w:fill="FFFFFF"/>
        <w:outlineLvl w:val="5"/>
        <w:rPr>
          <w:rFonts w:ascii="Times New Roman" w:hAnsi="Times New Roman"/>
          <w:b/>
          <w:bCs/>
          <w:sz w:val="28"/>
          <w:szCs w:val="28"/>
        </w:rPr>
      </w:pPr>
      <w:r w:rsidRPr="00522867">
        <w:rPr>
          <w:rStyle w:val="Emphasis"/>
          <w:rFonts w:ascii="Times New Roman" w:hAnsi="Times New Roman"/>
          <w:sz w:val="28"/>
          <w:szCs w:val="28"/>
        </w:rPr>
        <w:t xml:space="preserve">a. Nước </w:t>
      </w:r>
      <w:r w:rsidRPr="00522867">
        <w:rPr>
          <w:rStyle w:val="Emphasis"/>
          <w:rFonts w:ascii="Times New Roman" w:hAnsi="Times New Roman"/>
          <w:sz w:val="28"/>
          <w:szCs w:val="28"/>
          <w:u w:val="single"/>
        </w:rPr>
        <w:t>ngập ruộng đồng</w:t>
      </w:r>
      <w:r w:rsidRPr="00522867">
        <w:rPr>
          <w:rStyle w:val="Emphasis"/>
          <w:rFonts w:ascii="Times New Roman" w:hAnsi="Times New Roman"/>
          <w:sz w:val="28"/>
          <w:szCs w:val="28"/>
        </w:rPr>
        <w:t xml:space="preserve">, nước </w:t>
      </w:r>
      <w:r w:rsidRPr="00522867">
        <w:rPr>
          <w:rStyle w:val="Emphasis"/>
          <w:rFonts w:ascii="Times New Roman" w:hAnsi="Times New Roman"/>
          <w:sz w:val="28"/>
          <w:szCs w:val="28"/>
          <w:u w:val="single"/>
        </w:rPr>
        <w:t>tràn nhà cửa</w:t>
      </w:r>
      <w:r w:rsidRPr="00522867">
        <w:rPr>
          <w:rStyle w:val="Emphasis"/>
          <w:rFonts w:ascii="Times New Roman" w:hAnsi="Times New Roman"/>
          <w:sz w:val="28"/>
          <w:szCs w:val="28"/>
        </w:rPr>
        <w:t xml:space="preserve">, nước </w:t>
      </w:r>
      <w:r w:rsidRPr="00522867">
        <w:rPr>
          <w:rStyle w:val="Emphasis"/>
          <w:rFonts w:ascii="Times New Roman" w:hAnsi="Times New Roman"/>
          <w:sz w:val="28"/>
          <w:szCs w:val="28"/>
          <w:u w:val="single"/>
        </w:rPr>
        <w:t>dâng lên lưng đồi, sườn núi,</w:t>
      </w:r>
      <w:r w:rsidRPr="00522867">
        <w:rPr>
          <w:rStyle w:val="Emphasis"/>
          <w:rFonts w:ascii="Times New Roman" w:hAnsi="Times New Roman"/>
          <w:sz w:val="28"/>
          <w:szCs w:val="28"/>
        </w:rPr>
        <w:t xml:space="preserve"> thành Phong Châu như </w:t>
      </w:r>
      <w:r w:rsidRPr="00522867">
        <w:rPr>
          <w:rStyle w:val="Emphasis"/>
          <w:rFonts w:ascii="Times New Roman" w:hAnsi="Times New Roman"/>
          <w:sz w:val="28"/>
          <w:szCs w:val="28"/>
          <w:u w:val="single"/>
        </w:rPr>
        <w:t>nổi lềnh bềnh trên một biển nước</w:t>
      </w:r>
      <w:r w:rsidRPr="00522867">
        <w:rPr>
          <w:rStyle w:val="Emphasis"/>
          <w:rFonts w:ascii="Times New Roman" w:hAnsi="Times New Roman"/>
          <w:sz w:val="28"/>
          <w:szCs w:val="28"/>
        </w:rPr>
        <w:t>.” </w:t>
      </w:r>
    </w:p>
    <w:p w14:paraId="561542AC" w14:textId="77777777" w:rsidR="008259A5" w:rsidRPr="00522867" w:rsidRDefault="008259A5" w:rsidP="008259A5">
      <w:pPr>
        <w:shd w:val="clear" w:color="auto" w:fill="FFFFFF"/>
        <w:outlineLvl w:val="5"/>
        <w:rPr>
          <w:rFonts w:ascii="Times New Roman" w:hAnsi="Times New Roman"/>
          <w:bCs/>
          <w:i/>
          <w:sz w:val="28"/>
          <w:szCs w:val="28"/>
          <w:u w:val="single"/>
        </w:rPr>
      </w:pPr>
      <w:r w:rsidRPr="00522867">
        <w:rPr>
          <w:rFonts w:ascii="Times New Roman" w:hAnsi="Times New Roman"/>
          <w:bCs/>
          <w:i/>
          <w:sz w:val="28"/>
          <w:szCs w:val="28"/>
        </w:rPr>
        <w:t xml:space="preserve">b. Trong ngày này, dân làng tổ chức lễ </w:t>
      </w:r>
      <w:r w:rsidRPr="00522867">
        <w:rPr>
          <w:rFonts w:ascii="Times New Roman" w:hAnsi="Times New Roman"/>
          <w:bCs/>
          <w:i/>
          <w:sz w:val="28"/>
          <w:szCs w:val="28"/>
          <w:u w:val="single"/>
        </w:rPr>
        <w:t>rước cờ tới đền Mẫu</w:t>
      </w:r>
      <w:r w:rsidRPr="00522867">
        <w:rPr>
          <w:rFonts w:ascii="Times New Roman" w:hAnsi="Times New Roman"/>
          <w:bCs/>
          <w:i/>
          <w:sz w:val="28"/>
          <w:szCs w:val="28"/>
        </w:rPr>
        <w:t xml:space="preserve">, </w:t>
      </w:r>
      <w:r w:rsidRPr="00522867">
        <w:rPr>
          <w:rFonts w:ascii="Times New Roman" w:hAnsi="Times New Roman"/>
          <w:bCs/>
          <w:i/>
          <w:sz w:val="28"/>
          <w:szCs w:val="28"/>
          <w:u w:val="single"/>
        </w:rPr>
        <w:t>rước cơm chay (cơm cà) lên đền Thượng.</w:t>
      </w:r>
    </w:p>
    <w:p w14:paraId="08ABA784" w14:textId="77777777" w:rsidR="008259A5" w:rsidRPr="00522867" w:rsidRDefault="00CE6AE8" w:rsidP="008259A5">
      <w:pPr>
        <w:shd w:val="clear" w:color="auto" w:fill="FFFFFF"/>
        <w:outlineLvl w:val="5"/>
        <w:rPr>
          <w:rFonts w:ascii="Times New Roman" w:hAnsi="Times New Roman"/>
          <w:b/>
          <w:bCs/>
          <w:sz w:val="28"/>
          <w:szCs w:val="28"/>
        </w:rPr>
      </w:pPr>
      <w:r>
        <w:rPr>
          <w:rFonts w:ascii="Times New Roman" w:hAnsi="Times New Roman"/>
          <w:b/>
          <w:bCs/>
          <w:sz w:val="28"/>
          <w:szCs w:val="28"/>
        </w:rPr>
        <w:t>Bài 12</w:t>
      </w:r>
      <w:r w:rsidR="008259A5" w:rsidRPr="00522867">
        <w:rPr>
          <w:rFonts w:ascii="Times New Roman" w:hAnsi="Times New Roman"/>
          <w:b/>
          <w:bCs/>
          <w:sz w:val="28"/>
          <w:szCs w:val="28"/>
        </w:rPr>
        <w:t>: Tạo cụm tính từ và đặt thành câu văn sau:</w:t>
      </w:r>
    </w:p>
    <w:p w14:paraId="3C461D10" w14:textId="77777777" w:rsidR="008259A5" w:rsidRPr="00522867" w:rsidRDefault="008259A5" w:rsidP="008259A5">
      <w:pPr>
        <w:shd w:val="clear" w:color="auto" w:fill="FFFFFF"/>
        <w:outlineLvl w:val="5"/>
        <w:rPr>
          <w:rFonts w:ascii="Times New Roman" w:hAnsi="Times New Roman"/>
          <w:bCs/>
          <w:i/>
          <w:sz w:val="28"/>
          <w:szCs w:val="28"/>
        </w:rPr>
      </w:pPr>
      <w:r w:rsidRPr="00522867">
        <w:rPr>
          <w:rFonts w:ascii="Times New Roman" w:hAnsi="Times New Roman"/>
          <w:bCs/>
          <w:i/>
          <w:sz w:val="28"/>
          <w:szCs w:val="28"/>
        </w:rPr>
        <w:t>Các từ: ngon, nhanh, vui, đau.</w:t>
      </w:r>
    </w:p>
    <w:p w14:paraId="68D5CBCC" w14:textId="77777777" w:rsidR="008259A5" w:rsidRPr="00522867" w:rsidRDefault="008259A5" w:rsidP="008259A5">
      <w:pPr>
        <w:tabs>
          <w:tab w:val="left" w:pos="630"/>
        </w:tabs>
        <w:ind w:left="-90"/>
        <w:rPr>
          <w:rFonts w:ascii="Times New Roman" w:hAnsi="Times New Roman"/>
          <w:b/>
          <w:color w:val="0000FF"/>
          <w:sz w:val="28"/>
          <w:szCs w:val="28"/>
        </w:rPr>
      </w:pPr>
      <w:r w:rsidRPr="00522867">
        <w:rPr>
          <w:rFonts w:ascii="Times New Roman" w:hAnsi="Times New Roman"/>
          <w:b/>
          <w:color w:val="0000FF"/>
          <w:sz w:val="28"/>
          <w:szCs w:val="28"/>
        </w:rPr>
        <w:t xml:space="preserve"> </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1"/>
        <w:gridCol w:w="3402"/>
        <w:gridCol w:w="5545"/>
      </w:tblGrid>
      <w:tr w:rsidR="008259A5" w:rsidRPr="00522867" w14:paraId="615E8568" w14:textId="77777777" w:rsidTr="00EA1414">
        <w:tc>
          <w:tcPr>
            <w:tcW w:w="1191" w:type="dxa"/>
            <w:shd w:val="clear" w:color="auto" w:fill="auto"/>
          </w:tcPr>
          <w:p w14:paraId="6CF83AE8"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Tính từ</w:t>
            </w:r>
          </w:p>
        </w:tc>
        <w:tc>
          <w:tcPr>
            <w:tcW w:w="3402" w:type="dxa"/>
            <w:shd w:val="clear" w:color="auto" w:fill="auto"/>
          </w:tcPr>
          <w:p w14:paraId="09F8C268"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Cụm tính từ</w:t>
            </w:r>
          </w:p>
        </w:tc>
        <w:tc>
          <w:tcPr>
            <w:tcW w:w="5545" w:type="dxa"/>
            <w:shd w:val="clear" w:color="auto" w:fill="auto"/>
          </w:tcPr>
          <w:p w14:paraId="2746C774"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 xml:space="preserve">Câu </w:t>
            </w:r>
          </w:p>
        </w:tc>
      </w:tr>
      <w:tr w:rsidR="008259A5" w:rsidRPr="00522867" w14:paraId="007DEAE0" w14:textId="77777777" w:rsidTr="00EA1414">
        <w:tc>
          <w:tcPr>
            <w:tcW w:w="1191" w:type="dxa"/>
            <w:shd w:val="clear" w:color="auto" w:fill="auto"/>
          </w:tcPr>
          <w:p w14:paraId="0230BF93"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Ngon</w:t>
            </w:r>
          </w:p>
        </w:tc>
        <w:tc>
          <w:tcPr>
            <w:tcW w:w="3402" w:type="dxa"/>
            <w:shd w:val="clear" w:color="auto" w:fill="auto"/>
          </w:tcPr>
          <w:p w14:paraId="2332273F"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rất ngon</w:t>
            </w:r>
          </w:p>
        </w:tc>
        <w:tc>
          <w:tcPr>
            <w:tcW w:w="5545" w:type="dxa"/>
            <w:shd w:val="clear" w:color="auto" w:fill="auto"/>
          </w:tcPr>
          <w:p w14:paraId="5618623F"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 xml:space="preserve">Bánh chưng, bánh giầy bà gói </w:t>
            </w:r>
            <w:r w:rsidRPr="00522867">
              <w:rPr>
                <w:rFonts w:ascii="Times New Roman" w:hAnsi="Times New Roman"/>
                <w:sz w:val="28"/>
                <w:szCs w:val="28"/>
                <w:u w:val="single"/>
              </w:rPr>
              <w:t>rất ngon</w:t>
            </w:r>
            <w:r w:rsidRPr="00522867">
              <w:rPr>
                <w:rFonts w:ascii="Times New Roman" w:hAnsi="Times New Roman"/>
                <w:sz w:val="28"/>
                <w:szCs w:val="28"/>
              </w:rPr>
              <w:t xml:space="preserve"> ạ.</w:t>
            </w:r>
          </w:p>
        </w:tc>
      </w:tr>
      <w:tr w:rsidR="008259A5" w:rsidRPr="00522867" w14:paraId="33A568C3" w14:textId="77777777" w:rsidTr="00EA1414">
        <w:tc>
          <w:tcPr>
            <w:tcW w:w="1191" w:type="dxa"/>
            <w:shd w:val="clear" w:color="auto" w:fill="auto"/>
          </w:tcPr>
          <w:p w14:paraId="79A83AA2"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nhanh</w:t>
            </w:r>
          </w:p>
        </w:tc>
        <w:tc>
          <w:tcPr>
            <w:tcW w:w="3402" w:type="dxa"/>
            <w:shd w:val="clear" w:color="auto" w:fill="auto"/>
          </w:tcPr>
          <w:p w14:paraId="45DE5FF3"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Nhanh hơn</w:t>
            </w:r>
          </w:p>
        </w:tc>
        <w:tc>
          <w:tcPr>
            <w:tcW w:w="5545" w:type="dxa"/>
            <w:shd w:val="clear" w:color="auto" w:fill="auto"/>
          </w:tcPr>
          <w:p w14:paraId="7F13BF78"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 xml:space="preserve">Chúng mình thi xem ai chạy </w:t>
            </w:r>
            <w:r w:rsidRPr="00522867">
              <w:rPr>
                <w:rFonts w:ascii="Times New Roman" w:hAnsi="Times New Roman"/>
                <w:sz w:val="28"/>
                <w:szCs w:val="28"/>
                <w:u w:val="single"/>
              </w:rPr>
              <w:t>nhanh hơn.</w:t>
            </w:r>
          </w:p>
        </w:tc>
      </w:tr>
      <w:tr w:rsidR="008259A5" w:rsidRPr="00522867" w14:paraId="24906B24" w14:textId="77777777" w:rsidTr="00EA1414">
        <w:tc>
          <w:tcPr>
            <w:tcW w:w="1191" w:type="dxa"/>
            <w:shd w:val="clear" w:color="auto" w:fill="auto"/>
          </w:tcPr>
          <w:p w14:paraId="6BB0D894"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vui</w:t>
            </w:r>
          </w:p>
        </w:tc>
        <w:tc>
          <w:tcPr>
            <w:tcW w:w="3402" w:type="dxa"/>
            <w:shd w:val="clear" w:color="auto" w:fill="auto"/>
          </w:tcPr>
          <w:p w14:paraId="7A719A80"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Vui quá</w:t>
            </w:r>
          </w:p>
        </w:tc>
        <w:tc>
          <w:tcPr>
            <w:tcW w:w="5545" w:type="dxa"/>
            <w:shd w:val="clear" w:color="auto" w:fill="auto"/>
          </w:tcPr>
          <w:p w14:paraId="734120B3"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 xml:space="preserve">Lớp chúng mình </w:t>
            </w:r>
            <w:r w:rsidRPr="00522867">
              <w:rPr>
                <w:rFonts w:ascii="Times New Roman" w:hAnsi="Times New Roman"/>
                <w:sz w:val="28"/>
                <w:szCs w:val="28"/>
                <w:u w:val="single"/>
              </w:rPr>
              <w:t>vui quá.</w:t>
            </w:r>
          </w:p>
        </w:tc>
      </w:tr>
      <w:tr w:rsidR="008259A5" w:rsidRPr="00522867" w14:paraId="5CF09337" w14:textId="77777777" w:rsidTr="00EA1414">
        <w:tc>
          <w:tcPr>
            <w:tcW w:w="1191" w:type="dxa"/>
            <w:shd w:val="clear" w:color="auto" w:fill="auto"/>
          </w:tcPr>
          <w:p w14:paraId="536AFE26"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đau</w:t>
            </w:r>
          </w:p>
        </w:tc>
        <w:tc>
          <w:tcPr>
            <w:tcW w:w="3402" w:type="dxa"/>
            <w:shd w:val="clear" w:color="auto" w:fill="auto"/>
          </w:tcPr>
          <w:p w14:paraId="4AA4C8E0"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Hơi đau</w:t>
            </w:r>
          </w:p>
        </w:tc>
        <w:tc>
          <w:tcPr>
            <w:tcW w:w="5545" w:type="dxa"/>
            <w:shd w:val="clear" w:color="auto" w:fill="auto"/>
          </w:tcPr>
          <w:p w14:paraId="2EBB27BF" w14:textId="77777777" w:rsidR="008259A5" w:rsidRPr="00522867" w:rsidRDefault="008259A5" w:rsidP="00EA1414">
            <w:pPr>
              <w:tabs>
                <w:tab w:val="left" w:pos="630"/>
              </w:tabs>
              <w:rPr>
                <w:rFonts w:ascii="Times New Roman" w:hAnsi="Times New Roman"/>
                <w:sz w:val="28"/>
                <w:szCs w:val="28"/>
              </w:rPr>
            </w:pPr>
            <w:r w:rsidRPr="00522867">
              <w:rPr>
                <w:rFonts w:ascii="Times New Roman" w:hAnsi="Times New Roman"/>
                <w:sz w:val="28"/>
                <w:szCs w:val="28"/>
              </w:rPr>
              <w:t xml:space="preserve">Lan chỉ </w:t>
            </w:r>
            <w:r w:rsidRPr="00522867">
              <w:rPr>
                <w:rFonts w:ascii="Times New Roman" w:hAnsi="Times New Roman"/>
                <w:sz w:val="28"/>
                <w:szCs w:val="28"/>
                <w:u w:val="single"/>
              </w:rPr>
              <w:t>hơi đau thôi</w:t>
            </w:r>
            <w:r w:rsidRPr="00522867">
              <w:rPr>
                <w:rFonts w:ascii="Times New Roman" w:hAnsi="Times New Roman"/>
                <w:sz w:val="28"/>
                <w:szCs w:val="28"/>
              </w:rPr>
              <w:t>, bạn không phải lo.</w:t>
            </w:r>
          </w:p>
        </w:tc>
      </w:tr>
    </w:tbl>
    <w:p w14:paraId="144C941A" w14:textId="77777777" w:rsidR="008259A5" w:rsidRPr="00522867" w:rsidRDefault="008259A5" w:rsidP="008259A5">
      <w:pPr>
        <w:tabs>
          <w:tab w:val="left" w:pos="630"/>
        </w:tabs>
        <w:ind w:left="-90"/>
        <w:rPr>
          <w:rFonts w:ascii="Times New Roman" w:hAnsi="Times New Roman"/>
          <w:sz w:val="28"/>
          <w:szCs w:val="28"/>
        </w:rPr>
      </w:pPr>
    </w:p>
    <w:p w14:paraId="58DA6B3B" w14:textId="77777777" w:rsidR="008259A5" w:rsidRPr="000179DA" w:rsidRDefault="008259A5" w:rsidP="008259A5">
      <w:pPr>
        <w:jc w:val="center"/>
        <w:rPr>
          <w:rFonts w:ascii="Times New Roman" w:hAnsi="Times New Roman"/>
          <w:b/>
          <w:color w:val="FF0000"/>
          <w:sz w:val="28"/>
          <w:szCs w:val="28"/>
        </w:rPr>
      </w:pPr>
      <w:r w:rsidRPr="000179DA">
        <w:rPr>
          <w:rFonts w:ascii="Times New Roman" w:hAnsi="Times New Roman"/>
          <w:b/>
          <w:color w:val="FF0000"/>
          <w:sz w:val="28"/>
          <w:szCs w:val="28"/>
        </w:rPr>
        <w:t xml:space="preserve">ÔN TẬP KĨ NĂNG VIẾT: </w:t>
      </w:r>
    </w:p>
    <w:p w14:paraId="4E50A2B4" w14:textId="77777777" w:rsidR="008259A5" w:rsidRPr="000179DA" w:rsidRDefault="008259A5" w:rsidP="008259A5">
      <w:pPr>
        <w:jc w:val="center"/>
        <w:rPr>
          <w:rFonts w:ascii="Times New Roman" w:hAnsi="Times New Roman"/>
          <w:color w:val="FF0000"/>
          <w:sz w:val="28"/>
          <w:szCs w:val="28"/>
        </w:rPr>
      </w:pPr>
      <w:r w:rsidRPr="000179DA">
        <w:rPr>
          <w:rFonts w:ascii="Times New Roman" w:hAnsi="Times New Roman"/>
          <w:color w:val="FF0000"/>
          <w:sz w:val="28"/>
          <w:szCs w:val="28"/>
        </w:rPr>
        <w:t>Viết bài văn thuyết minh thuật lại một sự kiện</w:t>
      </w:r>
    </w:p>
    <w:p w14:paraId="067EBF4B" w14:textId="77777777" w:rsidR="008259A5" w:rsidRPr="000179DA" w:rsidRDefault="008259A5" w:rsidP="008259A5">
      <w:pPr>
        <w:jc w:val="center"/>
        <w:rPr>
          <w:rFonts w:ascii="Times New Roman" w:hAnsi="Times New Roman"/>
          <w:color w:val="FF0000"/>
          <w:sz w:val="28"/>
          <w:szCs w:val="28"/>
        </w:rPr>
      </w:pPr>
      <w:r w:rsidRPr="000179DA">
        <w:rPr>
          <w:rFonts w:ascii="Times New Roman" w:hAnsi="Times New Roman"/>
          <w:color w:val="FF0000"/>
          <w:sz w:val="28"/>
          <w:szCs w:val="28"/>
        </w:rPr>
        <w:t>(một sinh hoạ</w:t>
      </w:r>
      <w:r>
        <w:rPr>
          <w:rFonts w:ascii="Times New Roman" w:hAnsi="Times New Roman"/>
          <w:color w:val="FF0000"/>
          <w:sz w:val="28"/>
          <w:szCs w:val="28"/>
        </w:rPr>
        <w:t>t văn hóa)</w:t>
      </w:r>
    </w:p>
    <w:p w14:paraId="477D42F0" w14:textId="77777777" w:rsidR="008259A5" w:rsidRPr="000179DA" w:rsidRDefault="00F86BFC" w:rsidP="008259A5">
      <w:pPr>
        <w:ind w:left="-90"/>
        <w:jc w:val="both"/>
        <w:rPr>
          <w:rFonts w:ascii="Times New Roman" w:hAnsi="Times New Roman"/>
          <w:b/>
          <w:sz w:val="28"/>
          <w:szCs w:val="28"/>
        </w:rPr>
      </w:pPr>
      <w:r>
        <w:rPr>
          <w:rFonts w:ascii="Times New Roman" w:hAnsi="Times New Roman"/>
          <w:b/>
          <w:sz w:val="28"/>
          <w:szCs w:val="28"/>
        </w:rPr>
        <w:t>A</w:t>
      </w:r>
      <w:r w:rsidR="008259A5" w:rsidRPr="000179DA">
        <w:rPr>
          <w:rFonts w:ascii="Times New Roman" w:hAnsi="Times New Roman"/>
          <w:b/>
          <w:sz w:val="28"/>
          <w:szCs w:val="28"/>
        </w:rPr>
        <w:t xml:space="preserve">. LÍ THUYẾT </w:t>
      </w:r>
    </w:p>
    <w:p w14:paraId="2B7DCED9" w14:textId="77777777" w:rsidR="008259A5" w:rsidRPr="000179DA" w:rsidRDefault="008259A5" w:rsidP="008259A5">
      <w:pPr>
        <w:tabs>
          <w:tab w:val="left" w:pos="2184"/>
        </w:tabs>
        <w:rPr>
          <w:rFonts w:ascii="Times New Roman" w:eastAsia="MS Mincho" w:hAnsi="Times New Roman"/>
          <w:b/>
          <w:sz w:val="28"/>
          <w:szCs w:val="28"/>
          <w:lang w:eastAsia="ja-JP"/>
        </w:rPr>
      </w:pPr>
      <w:r w:rsidRPr="000179DA">
        <w:rPr>
          <w:rFonts w:ascii="Times New Roman" w:eastAsia="MS Mincho" w:hAnsi="Times New Roman"/>
          <w:b/>
          <w:sz w:val="28"/>
          <w:szCs w:val="28"/>
          <w:lang w:eastAsia="ja-JP"/>
        </w:rPr>
        <w:t xml:space="preserve">I. Yêu cầu đối với một bài văn  tả </w:t>
      </w:r>
      <w:r w:rsidRPr="000179DA">
        <w:rPr>
          <w:rFonts w:ascii="Times New Roman" w:hAnsi="Times New Roman"/>
          <w:b/>
          <w:sz w:val="28"/>
          <w:szCs w:val="28"/>
        </w:rPr>
        <w:t>cảnh sinh hoạt.</w:t>
      </w:r>
    </w:p>
    <w:p w14:paraId="1475369F" w14:textId="77777777" w:rsidR="008259A5" w:rsidRPr="000179DA" w:rsidRDefault="008259A5" w:rsidP="008259A5">
      <w:pPr>
        <w:pStyle w:val="NormalWeb"/>
        <w:shd w:val="clear" w:color="auto" w:fill="FFFFFF"/>
        <w:spacing w:before="0" w:beforeAutospacing="0" w:after="0" w:afterAutospacing="0"/>
        <w:rPr>
          <w:rStyle w:val="Strong"/>
          <w:bCs w:val="0"/>
          <w:sz w:val="28"/>
          <w:szCs w:val="28"/>
        </w:rPr>
      </w:pPr>
      <w:r w:rsidRPr="000179DA">
        <w:rPr>
          <w:rStyle w:val="Strong"/>
          <w:bCs w:val="0"/>
          <w:sz w:val="28"/>
          <w:szCs w:val="28"/>
        </w:rPr>
        <w:t>1. Thuyết minh là gì?</w:t>
      </w:r>
    </w:p>
    <w:p w14:paraId="6FBD38CB" w14:textId="77777777" w:rsidR="008259A5" w:rsidRPr="000179DA" w:rsidRDefault="008259A5" w:rsidP="008259A5">
      <w:pPr>
        <w:pStyle w:val="NormalWeb"/>
        <w:shd w:val="clear" w:color="auto" w:fill="FFFFFF"/>
        <w:spacing w:before="0" w:beforeAutospacing="0" w:after="0" w:afterAutospacing="0"/>
        <w:rPr>
          <w:rStyle w:val="Strong"/>
          <w:bCs w:val="0"/>
          <w:sz w:val="28"/>
          <w:szCs w:val="28"/>
        </w:rPr>
      </w:pPr>
      <w:r w:rsidRPr="000179DA">
        <w:rPr>
          <w:sz w:val="28"/>
          <w:szCs w:val="28"/>
          <w:shd w:val="clear" w:color="auto" w:fill="FFFFFF"/>
        </w:rPr>
        <w:t xml:space="preserve">   Thuyết minh là phương thức giới thiệu những tri thức khách quan, xác thực và hữu ích về đặc điểm, tính chất, nguyên nhân,... của các hiện tượng, sự vật trong tự nhiên, xã hội.</w:t>
      </w:r>
    </w:p>
    <w:p w14:paraId="4938A514" w14:textId="77777777" w:rsidR="008259A5" w:rsidRPr="000179DA" w:rsidRDefault="008259A5" w:rsidP="008259A5">
      <w:pPr>
        <w:tabs>
          <w:tab w:val="left" w:pos="2184"/>
        </w:tabs>
        <w:rPr>
          <w:rFonts w:ascii="Times New Roman" w:eastAsia="MS Mincho" w:hAnsi="Times New Roman"/>
          <w:b/>
          <w:sz w:val="28"/>
          <w:szCs w:val="28"/>
          <w:lang w:eastAsia="ja-JP"/>
        </w:rPr>
      </w:pPr>
      <w:r w:rsidRPr="000179DA">
        <w:rPr>
          <w:rFonts w:ascii="Times New Roman" w:eastAsia="MS Mincho" w:hAnsi="Times New Roman"/>
          <w:b/>
          <w:sz w:val="28"/>
          <w:szCs w:val="28"/>
          <w:lang w:eastAsia="ja-JP"/>
        </w:rPr>
        <w:t>2. Yêu cầu đối với bài văn thuyết minh thuật lại một sự kiện</w:t>
      </w:r>
    </w:p>
    <w:p w14:paraId="1D21C84F" w14:textId="77777777" w:rsidR="008259A5" w:rsidRPr="000179DA" w:rsidRDefault="008259A5" w:rsidP="008259A5">
      <w:pPr>
        <w:pStyle w:val="ListParagraph"/>
        <w:ind w:left="0"/>
        <w:jc w:val="both"/>
        <w:rPr>
          <w:rFonts w:ascii="Times New Roman" w:hAnsi="Times New Roman"/>
          <w:sz w:val="28"/>
          <w:szCs w:val="28"/>
          <w:lang w:val="vi-VN" w:eastAsia="vi-VN"/>
        </w:rPr>
      </w:pPr>
      <w:r w:rsidRPr="000179DA">
        <w:rPr>
          <w:rFonts w:ascii="Times New Roman" w:hAnsi="Times New Roman"/>
          <w:sz w:val="28"/>
          <w:szCs w:val="28"/>
          <w:lang w:eastAsia="vi-VN"/>
        </w:rPr>
        <w:t xml:space="preserve">- </w:t>
      </w:r>
      <w:r w:rsidRPr="000179DA">
        <w:rPr>
          <w:rFonts w:ascii="Times New Roman" w:hAnsi="Times New Roman"/>
          <w:sz w:val="28"/>
          <w:szCs w:val="28"/>
          <w:lang w:val="vi-VN" w:eastAsia="vi-VN"/>
        </w:rPr>
        <w:t>Xác định rõ người tường thuật tham gia hay ch</w:t>
      </w:r>
      <w:r w:rsidRPr="000179DA">
        <w:rPr>
          <w:rFonts w:ascii="Times New Roman" w:hAnsi="Times New Roman"/>
          <w:sz w:val="28"/>
          <w:szCs w:val="28"/>
          <w:lang w:eastAsia="vi-VN"/>
        </w:rPr>
        <w:t>ứ</w:t>
      </w:r>
      <w:r w:rsidRPr="000179DA">
        <w:rPr>
          <w:rFonts w:ascii="Times New Roman" w:hAnsi="Times New Roman"/>
          <w:sz w:val="28"/>
          <w:szCs w:val="28"/>
          <w:lang w:val="vi-VN" w:eastAsia="vi-VN"/>
        </w:rPr>
        <w:t>ng kiến sự kiện và sử dụng ngôi tường thuật phù h</w:t>
      </w:r>
      <w:r w:rsidRPr="000179DA">
        <w:rPr>
          <w:rFonts w:ascii="Times New Roman" w:hAnsi="Times New Roman"/>
          <w:sz w:val="28"/>
          <w:szCs w:val="28"/>
          <w:lang w:eastAsia="vi-VN"/>
        </w:rPr>
        <w:t>ợ</w:t>
      </w:r>
      <w:r w:rsidRPr="000179DA">
        <w:rPr>
          <w:rFonts w:ascii="Times New Roman" w:hAnsi="Times New Roman"/>
          <w:sz w:val="28"/>
          <w:szCs w:val="28"/>
          <w:lang w:val="vi-VN" w:eastAsia="vi-VN"/>
        </w:rPr>
        <w:t>p.</w:t>
      </w:r>
    </w:p>
    <w:p w14:paraId="340E4296" w14:textId="77777777" w:rsidR="008259A5" w:rsidRPr="000179DA" w:rsidRDefault="008259A5" w:rsidP="008259A5">
      <w:pPr>
        <w:pStyle w:val="ListParagraph"/>
        <w:ind w:left="0"/>
        <w:jc w:val="both"/>
        <w:rPr>
          <w:rFonts w:ascii="Times New Roman" w:hAnsi="Times New Roman"/>
          <w:sz w:val="28"/>
          <w:szCs w:val="28"/>
          <w:lang w:val="vi-VN" w:eastAsia="vi-VN"/>
        </w:rPr>
      </w:pPr>
      <w:r w:rsidRPr="000179DA">
        <w:rPr>
          <w:rFonts w:ascii="Times New Roman" w:hAnsi="Times New Roman"/>
          <w:sz w:val="28"/>
          <w:szCs w:val="28"/>
          <w:lang w:val="vi-VN" w:eastAsia="vi-VN"/>
        </w:rPr>
        <w:t>- Giới thiệu được sự kiện cần thuật lại, nêu được bối cảnh (không gian và thời gian).</w:t>
      </w:r>
    </w:p>
    <w:p w14:paraId="221D3DB3" w14:textId="77777777" w:rsidR="008259A5" w:rsidRPr="000179DA" w:rsidRDefault="008259A5" w:rsidP="008259A5">
      <w:pPr>
        <w:pStyle w:val="ListParagraph"/>
        <w:ind w:left="0"/>
        <w:jc w:val="both"/>
        <w:rPr>
          <w:rFonts w:ascii="Times New Roman" w:hAnsi="Times New Roman"/>
          <w:sz w:val="28"/>
          <w:szCs w:val="28"/>
          <w:lang w:val="vi-VN" w:eastAsia="vi-VN"/>
        </w:rPr>
      </w:pPr>
      <w:r w:rsidRPr="000179DA">
        <w:rPr>
          <w:rFonts w:ascii="Times New Roman" w:hAnsi="Times New Roman"/>
          <w:sz w:val="28"/>
          <w:szCs w:val="28"/>
          <w:lang w:val="vi-VN" w:eastAsia="vi-VN"/>
        </w:rPr>
        <w:t>- Thuật lại được diễn biến chính, sắp xếp các sự việc theo một trình tự hợp lí.</w:t>
      </w:r>
    </w:p>
    <w:p w14:paraId="56D4C143" w14:textId="77777777" w:rsidR="008259A5" w:rsidRPr="000179DA" w:rsidRDefault="008259A5" w:rsidP="008259A5">
      <w:pPr>
        <w:pStyle w:val="ListParagraph"/>
        <w:ind w:left="0"/>
        <w:jc w:val="both"/>
        <w:rPr>
          <w:rFonts w:ascii="Times New Roman" w:hAnsi="Times New Roman"/>
          <w:sz w:val="28"/>
          <w:szCs w:val="28"/>
          <w:lang w:val="vi-VN" w:eastAsia="vi-VN"/>
        </w:rPr>
      </w:pPr>
      <w:r w:rsidRPr="000179DA">
        <w:rPr>
          <w:rFonts w:ascii="Times New Roman" w:hAnsi="Times New Roman"/>
          <w:sz w:val="28"/>
          <w:szCs w:val="28"/>
          <w:lang w:val="vi-VN" w:eastAsia="vi-VN"/>
        </w:rPr>
        <w:t>- Tập trung vào một số chi tiết tiêu biểu, hấp dẫn, thu hút được sự chú ý của người đọc.</w:t>
      </w:r>
    </w:p>
    <w:p w14:paraId="3B06FAE3" w14:textId="77777777" w:rsidR="008259A5" w:rsidRPr="000179DA" w:rsidRDefault="008259A5" w:rsidP="008259A5">
      <w:pPr>
        <w:pStyle w:val="ListParagraph"/>
        <w:ind w:left="0"/>
        <w:jc w:val="both"/>
        <w:rPr>
          <w:rFonts w:ascii="Times New Roman" w:hAnsi="Times New Roman"/>
          <w:bCs/>
          <w:sz w:val="28"/>
          <w:szCs w:val="28"/>
          <w:lang w:val="vi-VN"/>
        </w:rPr>
      </w:pPr>
      <w:r w:rsidRPr="000179DA">
        <w:rPr>
          <w:rFonts w:ascii="Times New Roman" w:hAnsi="Times New Roman"/>
          <w:sz w:val="28"/>
          <w:szCs w:val="28"/>
          <w:lang w:val="vi-VN" w:eastAsia="vi-VN"/>
        </w:rPr>
        <w:t>- Nêu được cảm nghĩ, ý kiến của người viết về sự kiện.</w:t>
      </w:r>
    </w:p>
    <w:p w14:paraId="15D39E40" w14:textId="77777777" w:rsidR="008259A5" w:rsidRPr="000179DA"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0179DA">
        <w:rPr>
          <w:rFonts w:eastAsia="MS Mincho"/>
          <w:sz w:val="28"/>
          <w:szCs w:val="28"/>
          <w:lang w:val="vi-VN" w:eastAsia="ja-JP"/>
        </w:rPr>
        <w:t>3. Để bài viết sinh động có thể sưu tầm thêm tranh ảnh, đồ vật, video..</w:t>
      </w:r>
    </w:p>
    <w:p w14:paraId="726AB12C" w14:textId="77777777" w:rsidR="008259A5" w:rsidRPr="000179DA" w:rsidRDefault="00F86BFC" w:rsidP="008259A5">
      <w:pPr>
        <w:pStyle w:val="NormalWeb"/>
        <w:shd w:val="clear" w:color="auto" w:fill="FFFFFF"/>
        <w:spacing w:before="0" w:beforeAutospacing="0" w:after="0" w:afterAutospacing="0"/>
        <w:jc w:val="both"/>
        <w:rPr>
          <w:rStyle w:val="Strong"/>
          <w:rFonts w:eastAsia="MS Mincho"/>
          <w:b w:val="0"/>
          <w:bCs w:val="0"/>
          <w:sz w:val="28"/>
          <w:szCs w:val="28"/>
          <w:lang w:val="vi-VN" w:eastAsia="ja-JP"/>
        </w:rPr>
      </w:pPr>
      <w:r w:rsidRPr="00F86BFC">
        <w:rPr>
          <w:rStyle w:val="Strong"/>
          <w:bCs w:val="0"/>
          <w:sz w:val="28"/>
          <w:szCs w:val="28"/>
          <w:lang w:val="vi-VN"/>
        </w:rPr>
        <w:t>B</w:t>
      </w:r>
      <w:r w:rsidR="008259A5" w:rsidRPr="000179DA">
        <w:rPr>
          <w:rStyle w:val="Strong"/>
          <w:bCs w:val="0"/>
          <w:sz w:val="28"/>
          <w:szCs w:val="28"/>
          <w:lang w:val="vi-VN"/>
        </w:rPr>
        <w:t xml:space="preserve">. Thực hành viết theo các bước làm </w:t>
      </w:r>
      <w:r w:rsidR="008259A5" w:rsidRPr="000179DA">
        <w:rPr>
          <w:b/>
          <w:sz w:val="28"/>
          <w:szCs w:val="28"/>
          <w:shd w:val="clear" w:color="auto" w:fill="FFFFFF"/>
          <w:lang w:val="vi-VN"/>
        </w:rPr>
        <w:t xml:space="preserve">viết </w:t>
      </w:r>
      <w:r w:rsidR="008259A5" w:rsidRPr="000179DA">
        <w:rPr>
          <w:rStyle w:val="Strong"/>
          <w:bCs w:val="0"/>
          <w:sz w:val="28"/>
          <w:szCs w:val="28"/>
          <w:lang w:val="vi-VN"/>
        </w:rPr>
        <w:t>.</w:t>
      </w:r>
    </w:p>
    <w:p w14:paraId="021BE078" w14:textId="77777777" w:rsidR="008259A5" w:rsidRPr="000179DA" w:rsidRDefault="008259A5" w:rsidP="008259A5">
      <w:pPr>
        <w:pStyle w:val="NormalWeb"/>
        <w:shd w:val="clear" w:color="auto" w:fill="FFFFFF"/>
        <w:spacing w:before="0" w:beforeAutospacing="0" w:after="0" w:afterAutospacing="0"/>
        <w:rPr>
          <w:rFonts w:eastAsia="MS Mincho"/>
          <w:b/>
          <w:sz w:val="28"/>
          <w:szCs w:val="28"/>
          <w:lang w:val="vi-VN" w:eastAsia="ja-JP"/>
        </w:rPr>
      </w:pPr>
      <w:r w:rsidRPr="000179DA">
        <w:rPr>
          <w:rFonts w:eastAsia="MS Mincho"/>
          <w:b/>
          <w:sz w:val="28"/>
          <w:szCs w:val="28"/>
          <w:lang w:val="vi-VN" w:eastAsia="ja-JP"/>
        </w:rPr>
        <w:t>Bước 1.Trước khi viết</w:t>
      </w:r>
    </w:p>
    <w:p w14:paraId="027F1C43" w14:textId="77777777" w:rsidR="008259A5" w:rsidRPr="000179DA" w:rsidRDefault="008259A5" w:rsidP="008259A5">
      <w:pPr>
        <w:pStyle w:val="NormalWeb"/>
        <w:shd w:val="clear" w:color="auto" w:fill="FFFFFF"/>
        <w:spacing w:before="0" w:beforeAutospacing="0" w:after="0" w:afterAutospacing="0"/>
        <w:rPr>
          <w:rFonts w:eastAsia="MS Mincho"/>
          <w:sz w:val="28"/>
          <w:szCs w:val="28"/>
          <w:lang w:val="vi-VN" w:eastAsia="ja-JP"/>
        </w:rPr>
      </w:pPr>
      <w:r w:rsidRPr="000179DA">
        <w:rPr>
          <w:rFonts w:eastAsia="MS Mincho"/>
          <w:b/>
          <w:sz w:val="28"/>
          <w:szCs w:val="28"/>
          <w:lang w:val="vi-VN" w:eastAsia="ja-JP"/>
        </w:rPr>
        <w:t>a. Lựa chọn sự kiện</w:t>
      </w:r>
      <w:r w:rsidRPr="000179DA">
        <w:rPr>
          <w:rFonts w:eastAsia="MS Mincho"/>
          <w:sz w:val="28"/>
          <w:szCs w:val="28"/>
          <w:lang w:val="vi-VN" w:eastAsia="ja-JP"/>
        </w:rPr>
        <w:t>:</w:t>
      </w:r>
    </w:p>
    <w:p w14:paraId="616BE073" w14:textId="77777777" w:rsidR="008259A5" w:rsidRPr="000179DA" w:rsidRDefault="008259A5" w:rsidP="008259A5">
      <w:pPr>
        <w:pStyle w:val="NormalWeb"/>
        <w:shd w:val="clear" w:color="auto" w:fill="FFFFFF"/>
        <w:spacing w:before="0" w:beforeAutospacing="0" w:after="0" w:afterAutospacing="0"/>
        <w:rPr>
          <w:rFonts w:eastAsia="MS Mincho"/>
          <w:sz w:val="28"/>
          <w:szCs w:val="28"/>
          <w:lang w:val="vi-VN" w:eastAsia="ja-JP"/>
        </w:rPr>
      </w:pPr>
      <w:r w:rsidRPr="000179DA">
        <w:rPr>
          <w:rFonts w:eastAsia="MS Mincho"/>
          <w:sz w:val="28"/>
          <w:szCs w:val="28"/>
          <w:lang w:val="vi-VN" w:eastAsia="ja-JP"/>
        </w:rPr>
        <w:t>- Sự kiện mà em được tham gia, chứng kiến, hoặc được tìm hiểu qua các phương tiện thông tin.</w:t>
      </w:r>
    </w:p>
    <w:p w14:paraId="028E8FC4" w14:textId="77777777" w:rsidR="008259A5" w:rsidRPr="000179DA" w:rsidRDefault="008259A5" w:rsidP="008259A5">
      <w:pPr>
        <w:pStyle w:val="NormalWeb"/>
        <w:shd w:val="clear" w:color="auto" w:fill="FFFFFF"/>
        <w:spacing w:before="0" w:beforeAutospacing="0" w:after="0" w:afterAutospacing="0"/>
        <w:rPr>
          <w:rFonts w:eastAsia="MS Mincho"/>
          <w:sz w:val="28"/>
          <w:szCs w:val="28"/>
          <w:lang w:val="vi-VN" w:eastAsia="ja-JP"/>
        </w:rPr>
      </w:pPr>
      <w:r w:rsidRPr="000179DA">
        <w:rPr>
          <w:rFonts w:eastAsia="MS Mincho"/>
          <w:sz w:val="28"/>
          <w:szCs w:val="28"/>
          <w:lang w:val="vi-VN" w:eastAsia="ja-JP"/>
        </w:rPr>
        <w:t>- Sự kiện đó em có hứng thú, hoặc đã để lại dấu ấn trong em.</w:t>
      </w:r>
    </w:p>
    <w:p w14:paraId="322E04EE" w14:textId="77777777" w:rsidR="008259A5" w:rsidRPr="000179DA" w:rsidRDefault="008259A5" w:rsidP="008259A5">
      <w:pPr>
        <w:pStyle w:val="NormalWeb"/>
        <w:shd w:val="clear" w:color="auto" w:fill="FFFFFF"/>
        <w:spacing w:before="0" w:beforeAutospacing="0" w:after="0" w:afterAutospacing="0"/>
        <w:rPr>
          <w:rFonts w:eastAsia="MS Mincho"/>
          <w:sz w:val="28"/>
          <w:szCs w:val="28"/>
          <w:lang w:val="vi-VN" w:eastAsia="ja-JP"/>
        </w:rPr>
      </w:pPr>
      <w:r w:rsidRPr="000179DA">
        <w:rPr>
          <w:rFonts w:eastAsia="MS Mincho"/>
          <w:sz w:val="28"/>
          <w:szCs w:val="28"/>
          <w:lang w:val="vi-VN" w:eastAsia="ja-JP"/>
        </w:rPr>
        <w:t>- Sự kiện thuận lợi cho em tham gia, chứng kiến, hoặc tìm hiểu.</w:t>
      </w:r>
    </w:p>
    <w:p w14:paraId="2A7FF72E" w14:textId="77777777" w:rsidR="008259A5" w:rsidRPr="000179DA" w:rsidRDefault="008259A5" w:rsidP="008259A5">
      <w:pPr>
        <w:pStyle w:val="NormalWeb"/>
        <w:shd w:val="clear" w:color="auto" w:fill="FFFFFF"/>
        <w:spacing w:before="0" w:beforeAutospacing="0" w:after="0" w:afterAutospacing="0"/>
        <w:rPr>
          <w:sz w:val="28"/>
          <w:szCs w:val="28"/>
          <w:lang w:val="vi-VN"/>
        </w:rPr>
      </w:pPr>
      <w:r w:rsidRPr="000179DA">
        <w:rPr>
          <w:rFonts w:eastAsia="MS Mincho"/>
          <w:sz w:val="28"/>
          <w:szCs w:val="28"/>
          <w:lang w:val="vi-VN" w:eastAsia="ja-JP"/>
        </w:rPr>
        <w:t>b.</w:t>
      </w:r>
      <w:r w:rsidRPr="000179DA">
        <w:rPr>
          <w:sz w:val="28"/>
          <w:szCs w:val="28"/>
          <w:lang w:val="vi-VN"/>
        </w:rPr>
        <w:t xml:space="preserve"> Thu thập dữ liệu về sự kiện:</w:t>
      </w:r>
    </w:p>
    <w:p w14:paraId="0A3A6C97" w14:textId="77777777" w:rsidR="008259A5" w:rsidRPr="000179DA" w:rsidRDefault="008259A5" w:rsidP="008259A5">
      <w:pPr>
        <w:pStyle w:val="NormalWeb"/>
        <w:shd w:val="clear" w:color="auto" w:fill="FFFFFF"/>
        <w:spacing w:before="0" w:beforeAutospacing="0" w:after="0" w:afterAutospacing="0"/>
        <w:rPr>
          <w:sz w:val="28"/>
          <w:szCs w:val="28"/>
          <w:lang w:val="vi-VN"/>
        </w:rPr>
      </w:pPr>
      <w:r w:rsidRPr="000179DA">
        <w:rPr>
          <w:sz w:val="28"/>
          <w:szCs w:val="28"/>
          <w:lang w:val="vi-VN"/>
        </w:rPr>
        <w:t>- Quan sát trực tiếp, chọn lọc, ghi chép kiến thức về sự kiện.</w:t>
      </w:r>
    </w:p>
    <w:p w14:paraId="7E649E44" w14:textId="77777777" w:rsidR="008259A5" w:rsidRPr="000179DA" w:rsidRDefault="008259A5" w:rsidP="008259A5">
      <w:pPr>
        <w:pStyle w:val="NormalWeb"/>
        <w:shd w:val="clear" w:color="auto" w:fill="FFFFFF"/>
        <w:spacing w:before="0" w:beforeAutospacing="0" w:after="0" w:afterAutospacing="0"/>
        <w:rPr>
          <w:sz w:val="28"/>
          <w:szCs w:val="28"/>
          <w:lang w:val="vi-VN"/>
        </w:rPr>
      </w:pPr>
      <w:r w:rsidRPr="000179DA">
        <w:rPr>
          <w:sz w:val="28"/>
          <w:szCs w:val="28"/>
          <w:lang w:val="vi-VN"/>
        </w:rPr>
        <w:lastRenderedPageBreak/>
        <w:t>- Sưu tầm kiến thức từ sách, báo, mạng...</w:t>
      </w:r>
    </w:p>
    <w:p w14:paraId="7518867E" w14:textId="77777777" w:rsidR="008259A5" w:rsidRPr="000179DA" w:rsidRDefault="008259A5" w:rsidP="008259A5">
      <w:pPr>
        <w:pStyle w:val="NormalWeb"/>
        <w:shd w:val="clear" w:color="auto" w:fill="FFFFFF"/>
        <w:spacing w:before="0" w:beforeAutospacing="0" w:after="0" w:afterAutospacing="0"/>
        <w:rPr>
          <w:rStyle w:val="Strong"/>
          <w:bCs w:val="0"/>
          <w:sz w:val="28"/>
          <w:szCs w:val="28"/>
          <w:lang w:val="vi-VN"/>
        </w:rPr>
      </w:pPr>
      <w:r w:rsidRPr="000179DA">
        <w:rPr>
          <w:rStyle w:val="Strong"/>
          <w:bCs w:val="0"/>
          <w:sz w:val="28"/>
          <w:szCs w:val="28"/>
          <w:lang w:val="vi-VN"/>
        </w:rPr>
        <w:t xml:space="preserve">Bước 2.Tìm ý, lập dàn ý </w:t>
      </w:r>
    </w:p>
    <w:p w14:paraId="48EC9046" w14:textId="77777777" w:rsidR="008259A5" w:rsidRPr="000179DA" w:rsidRDefault="008259A5" w:rsidP="008259A5">
      <w:pPr>
        <w:pStyle w:val="NormalWeb"/>
        <w:shd w:val="clear" w:color="auto" w:fill="FFFFFF"/>
        <w:spacing w:before="0" w:beforeAutospacing="0" w:after="0" w:afterAutospacing="0"/>
        <w:rPr>
          <w:rStyle w:val="Strong"/>
          <w:bCs w:val="0"/>
          <w:sz w:val="28"/>
          <w:szCs w:val="28"/>
          <w:lang w:val="vi-VN"/>
        </w:rPr>
      </w:pPr>
      <w:r w:rsidRPr="000179DA">
        <w:rPr>
          <w:rStyle w:val="Strong"/>
          <w:bCs w:val="0"/>
          <w:sz w:val="28"/>
          <w:szCs w:val="28"/>
          <w:lang w:val="vi-VN"/>
        </w:rPr>
        <w:t>a. Tìm ý (điền phiếu tìm ý)</w:t>
      </w:r>
    </w:p>
    <w:p w14:paraId="3667BB0D" w14:textId="77777777" w:rsidR="008259A5" w:rsidRPr="000179DA" w:rsidRDefault="008259A5" w:rsidP="008259A5">
      <w:pPr>
        <w:pStyle w:val="NormalWeb"/>
        <w:shd w:val="clear" w:color="auto" w:fill="FFFFFF"/>
        <w:spacing w:before="0" w:beforeAutospacing="0" w:after="0" w:afterAutospacing="0"/>
        <w:rPr>
          <w:sz w:val="28"/>
          <w:szCs w:val="28"/>
          <w:lang w:val="vi-VN"/>
        </w:rPr>
      </w:pPr>
      <w:r w:rsidRPr="000179DA">
        <w:rPr>
          <w:rStyle w:val="Strong"/>
          <w:bCs w:val="0"/>
          <w:sz w:val="28"/>
          <w:szCs w:val="28"/>
          <w:lang w:val="vi-VN"/>
        </w:rPr>
        <w:t xml:space="preserve">+ </w:t>
      </w:r>
      <w:r w:rsidRPr="000179DA">
        <w:rPr>
          <w:sz w:val="28"/>
          <w:szCs w:val="28"/>
          <w:lang w:val="vi-VN"/>
        </w:rPr>
        <w:t>Thời gian, địa điểm diễn ra sự kiện</w:t>
      </w:r>
    </w:p>
    <w:p w14:paraId="447FB199" w14:textId="77777777" w:rsidR="008259A5" w:rsidRPr="000179DA" w:rsidRDefault="008259A5" w:rsidP="008259A5">
      <w:pPr>
        <w:pStyle w:val="NormalWeb"/>
        <w:shd w:val="clear" w:color="auto" w:fill="FFFFFF"/>
        <w:spacing w:before="0" w:beforeAutospacing="0" w:after="0" w:afterAutospacing="0"/>
        <w:rPr>
          <w:sz w:val="28"/>
          <w:szCs w:val="28"/>
          <w:lang w:val="vi-VN"/>
        </w:rPr>
      </w:pPr>
      <w:r w:rsidRPr="000179DA">
        <w:rPr>
          <w:sz w:val="28"/>
          <w:szCs w:val="28"/>
          <w:lang w:val="vi-VN"/>
        </w:rPr>
        <w:t>+ Hoạt động chính ( trình tự, kết quả của hoạt động)</w:t>
      </w:r>
    </w:p>
    <w:p w14:paraId="71CD062F" w14:textId="77777777" w:rsidR="008259A5" w:rsidRPr="000179DA" w:rsidRDefault="008259A5" w:rsidP="008259A5">
      <w:pPr>
        <w:pStyle w:val="NormalWeb"/>
        <w:shd w:val="clear" w:color="auto" w:fill="FFFFFF"/>
        <w:spacing w:before="0" w:beforeAutospacing="0" w:after="0" w:afterAutospacing="0"/>
        <w:rPr>
          <w:sz w:val="28"/>
          <w:szCs w:val="28"/>
          <w:lang w:val="vi-VN"/>
        </w:rPr>
      </w:pPr>
      <w:r w:rsidRPr="000179DA">
        <w:rPr>
          <w:sz w:val="28"/>
          <w:szCs w:val="28"/>
          <w:lang w:val="vi-VN"/>
        </w:rPr>
        <w:t>+Ý nghĩa của sự kiện</w:t>
      </w:r>
    </w:p>
    <w:p w14:paraId="61731D7A" w14:textId="77777777" w:rsidR="008259A5" w:rsidRPr="000179DA" w:rsidRDefault="008259A5" w:rsidP="008259A5">
      <w:pPr>
        <w:pStyle w:val="NormalWeb"/>
        <w:shd w:val="clear" w:color="auto" w:fill="FFFFFF"/>
        <w:spacing w:before="0" w:beforeAutospacing="0" w:after="0" w:afterAutospacing="0"/>
        <w:rPr>
          <w:b/>
          <w:sz w:val="28"/>
          <w:szCs w:val="28"/>
          <w:lang w:val="vi-VN"/>
        </w:rPr>
      </w:pPr>
      <w:r w:rsidRPr="000179DA">
        <w:rPr>
          <w:rStyle w:val="Emphasis"/>
          <w:b/>
          <w:i w:val="0"/>
          <w:sz w:val="28"/>
          <w:szCs w:val="28"/>
          <w:lang w:val="vi-VN"/>
        </w:rPr>
        <w:t>b. Lập dàn ý</w:t>
      </w:r>
      <w:r w:rsidRPr="000179DA">
        <w:rPr>
          <w:rStyle w:val="Emphasis"/>
          <w:b/>
          <w:sz w:val="28"/>
          <w:szCs w:val="28"/>
          <w:lang w:val="vi-VN"/>
        </w:rPr>
        <w:t xml:space="preserve"> </w:t>
      </w:r>
    </w:p>
    <w:p w14:paraId="183EBA73" w14:textId="77777777" w:rsidR="008259A5" w:rsidRPr="000179DA" w:rsidRDefault="008259A5" w:rsidP="008259A5">
      <w:pPr>
        <w:tabs>
          <w:tab w:val="left" w:pos="2184"/>
        </w:tabs>
        <w:rPr>
          <w:rFonts w:ascii="Times New Roman" w:eastAsia="MS Mincho" w:hAnsi="Times New Roman"/>
          <w:b/>
          <w:sz w:val="28"/>
          <w:szCs w:val="28"/>
          <w:lang w:val="vi-VN" w:eastAsia="ja-JP"/>
        </w:rPr>
      </w:pPr>
      <w:r w:rsidRPr="000179DA">
        <w:rPr>
          <w:rFonts w:ascii="Times New Roman" w:eastAsia="MS Mincho" w:hAnsi="Times New Roman"/>
          <w:b/>
          <w:sz w:val="28"/>
          <w:szCs w:val="28"/>
          <w:lang w:val="vi-VN" w:eastAsia="ja-JP"/>
        </w:rPr>
        <w:t xml:space="preserve">- Mở bài: </w:t>
      </w:r>
      <w:r w:rsidRPr="000179DA">
        <w:rPr>
          <w:rFonts w:ascii="Times New Roman" w:eastAsia="MS Mincho" w:hAnsi="Times New Roman"/>
          <w:sz w:val="28"/>
          <w:szCs w:val="28"/>
          <w:lang w:val="vi-VN" w:eastAsia="ja-JP"/>
        </w:rPr>
        <w:t>Giới thiệu sự kiện (không gian, thời gian, mục đích tổ chức sự kiện)</w:t>
      </w:r>
    </w:p>
    <w:p w14:paraId="39837B2F" w14:textId="77777777" w:rsidR="008259A5" w:rsidRPr="000179DA" w:rsidRDefault="008259A5" w:rsidP="008259A5">
      <w:pPr>
        <w:tabs>
          <w:tab w:val="left" w:pos="2184"/>
        </w:tabs>
        <w:rPr>
          <w:rFonts w:ascii="Times New Roman" w:eastAsia="MS Mincho" w:hAnsi="Times New Roman"/>
          <w:sz w:val="28"/>
          <w:szCs w:val="28"/>
          <w:lang w:val="vi-VN" w:eastAsia="ja-JP"/>
        </w:rPr>
      </w:pPr>
      <w:r w:rsidRPr="000179DA">
        <w:rPr>
          <w:rFonts w:ascii="Times New Roman" w:eastAsia="MS Mincho" w:hAnsi="Times New Roman"/>
          <w:b/>
          <w:sz w:val="28"/>
          <w:szCs w:val="28"/>
          <w:lang w:val="vi-VN" w:eastAsia="ja-JP"/>
        </w:rPr>
        <w:t xml:space="preserve">- Thân bài: </w:t>
      </w:r>
      <w:r w:rsidRPr="000179DA">
        <w:rPr>
          <w:rFonts w:ascii="Times New Roman" w:eastAsia="MS Mincho" w:hAnsi="Times New Roman"/>
          <w:sz w:val="28"/>
          <w:szCs w:val="28"/>
          <w:lang w:val="vi-VN" w:eastAsia="ja-JP"/>
        </w:rPr>
        <w:t>Tóm tắt diễn biến sự kiện theo trình tự</w:t>
      </w:r>
      <w:r w:rsidRPr="000179DA">
        <w:rPr>
          <w:rFonts w:ascii="Times New Roman" w:eastAsia="MS Mincho" w:hAnsi="Times New Roman"/>
          <w:b/>
          <w:sz w:val="28"/>
          <w:szCs w:val="28"/>
          <w:lang w:val="vi-VN" w:eastAsia="ja-JP"/>
        </w:rPr>
        <w:t xml:space="preserve"> </w:t>
      </w:r>
      <w:r w:rsidRPr="000179DA">
        <w:rPr>
          <w:rFonts w:ascii="Times New Roman" w:eastAsia="MS Mincho" w:hAnsi="Times New Roman"/>
          <w:sz w:val="28"/>
          <w:szCs w:val="28"/>
          <w:lang w:val="vi-VN" w:eastAsia="ja-JP"/>
        </w:rPr>
        <w:t>thời gian.</w:t>
      </w:r>
    </w:p>
    <w:p w14:paraId="041996C4" w14:textId="77777777" w:rsidR="008259A5" w:rsidRPr="000179DA" w:rsidRDefault="008259A5" w:rsidP="008259A5">
      <w:pPr>
        <w:tabs>
          <w:tab w:val="left" w:pos="2184"/>
        </w:tabs>
        <w:rPr>
          <w:rFonts w:ascii="Times New Roman" w:eastAsia="MS Mincho" w:hAnsi="Times New Roman"/>
          <w:sz w:val="28"/>
          <w:szCs w:val="28"/>
          <w:lang w:val="vi-VN" w:eastAsia="ja-JP"/>
        </w:rPr>
      </w:pPr>
      <w:r w:rsidRPr="000179DA">
        <w:rPr>
          <w:rFonts w:ascii="Times New Roman" w:eastAsia="MS Mincho" w:hAnsi="Times New Roman"/>
          <w:sz w:val="28"/>
          <w:szCs w:val="28"/>
          <w:lang w:val="vi-VN" w:eastAsia="ja-JP"/>
        </w:rPr>
        <w:t>+ Nhân vật tham gia sự kiện</w:t>
      </w:r>
    </w:p>
    <w:p w14:paraId="64B984C3" w14:textId="77777777" w:rsidR="008259A5" w:rsidRPr="00522867" w:rsidRDefault="008259A5" w:rsidP="008259A5">
      <w:pPr>
        <w:tabs>
          <w:tab w:val="left" w:pos="2184"/>
        </w:tabs>
        <w:rPr>
          <w:rFonts w:ascii="Times New Roman" w:eastAsia="MS Mincho" w:hAnsi="Times New Roman"/>
          <w:color w:val="0D0D0D"/>
          <w:sz w:val="28"/>
          <w:szCs w:val="28"/>
          <w:lang w:val="vi-VN" w:eastAsia="ja-JP"/>
        </w:rPr>
      </w:pPr>
      <w:r w:rsidRPr="000179DA">
        <w:rPr>
          <w:rFonts w:ascii="Times New Roman" w:eastAsia="MS Mincho" w:hAnsi="Times New Roman"/>
          <w:sz w:val="28"/>
          <w:szCs w:val="28"/>
          <w:lang w:val="vi-VN" w:eastAsia="ja-JP"/>
        </w:rPr>
        <w:t>+ Các hoạt động chính của sự</w:t>
      </w:r>
      <w:r w:rsidRPr="00522867">
        <w:rPr>
          <w:rFonts w:ascii="Times New Roman" w:eastAsia="MS Mincho" w:hAnsi="Times New Roman"/>
          <w:color w:val="0D0D0D"/>
          <w:sz w:val="28"/>
          <w:szCs w:val="28"/>
          <w:lang w:val="vi-VN" w:eastAsia="ja-JP"/>
        </w:rPr>
        <w:t xml:space="preserve"> kiện; đặc điểm, diễn biến của từng hoạt động.</w:t>
      </w:r>
    </w:p>
    <w:p w14:paraId="3C272972" w14:textId="77777777" w:rsidR="008259A5" w:rsidRPr="00522867" w:rsidRDefault="008259A5" w:rsidP="008259A5">
      <w:pPr>
        <w:tabs>
          <w:tab w:val="left" w:pos="2184"/>
        </w:tabs>
        <w:rPr>
          <w:rFonts w:ascii="Times New Roman" w:eastAsia="MS Mincho" w:hAnsi="Times New Roman"/>
          <w:color w:val="0D0D0D"/>
          <w:sz w:val="28"/>
          <w:szCs w:val="28"/>
          <w:lang w:val="vi-VN" w:eastAsia="ja-JP"/>
        </w:rPr>
      </w:pPr>
      <w:r w:rsidRPr="00522867">
        <w:rPr>
          <w:rFonts w:ascii="Times New Roman" w:eastAsia="MS Mincho" w:hAnsi="Times New Roman"/>
          <w:color w:val="0D0D0D"/>
          <w:sz w:val="28"/>
          <w:szCs w:val="28"/>
          <w:lang w:val="vi-VN" w:eastAsia="ja-JP"/>
        </w:rPr>
        <w:t>+ Hoạt động để lại ấn tượng sâu sắc nhất.</w:t>
      </w:r>
    </w:p>
    <w:p w14:paraId="456DD6E0" w14:textId="77777777" w:rsidR="008259A5" w:rsidRPr="00522867" w:rsidRDefault="008259A5" w:rsidP="008259A5">
      <w:pPr>
        <w:tabs>
          <w:tab w:val="left" w:pos="2184"/>
        </w:tabs>
        <w:rPr>
          <w:rFonts w:ascii="Times New Roman" w:eastAsia="MS Mincho" w:hAnsi="Times New Roman"/>
          <w:color w:val="0D0D0D"/>
          <w:sz w:val="28"/>
          <w:szCs w:val="28"/>
          <w:lang w:val="vi-VN" w:eastAsia="ja-JP"/>
        </w:rPr>
      </w:pPr>
      <w:r w:rsidRPr="00522867">
        <w:rPr>
          <w:rFonts w:ascii="Times New Roman" w:eastAsia="MS Mincho" w:hAnsi="Times New Roman"/>
          <w:b/>
          <w:color w:val="0D0D0D"/>
          <w:sz w:val="28"/>
          <w:szCs w:val="28"/>
          <w:lang w:val="vi-VN" w:eastAsia="ja-JP"/>
        </w:rPr>
        <w:t>- Kết bài:</w:t>
      </w:r>
      <w:r w:rsidRPr="00522867">
        <w:rPr>
          <w:rFonts w:ascii="Times New Roman" w:eastAsia="MS Mincho" w:hAnsi="Times New Roman"/>
          <w:color w:val="0D0D0D"/>
          <w:sz w:val="28"/>
          <w:szCs w:val="28"/>
          <w:lang w:val="vi-VN" w:eastAsia="ja-JP"/>
        </w:rPr>
        <w:t xml:space="preserve"> Nêu ý nghĩa của sự kiện và cảm nghĩ của người viết</w:t>
      </w:r>
    </w:p>
    <w:p w14:paraId="21D92EC3" w14:textId="77777777" w:rsidR="008259A5" w:rsidRPr="000179DA"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0179DA">
        <w:rPr>
          <w:rStyle w:val="Strong"/>
          <w:bCs w:val="0"/>
          <w:sz w:val="28"/>
          <w:szCs w:val="28"/>
          <w:lang w:val="vi-VN"/>
        </w:rPr>
        <w:t>Bước : Kiểm tra và chỉnh sửa: (</w:t>
      </w:r>
      <w:r w:rsidRPr="000179DA">
        <w:rPr>
          <w:rFonts w:eastAsia="MS Mincho"/>
          <w:sz w:val="28"/>
          <w:szCs w:val="28"/>
          <w:lang w:val="vi-VN" w:eastAsia="ja-JP"/>
        </w:rPr>
        <w:t>tự đánh giá đoạn văn theo bảng dưới)</w:t>
      </w:r>
    </w:p>
    <w:p w14:paraId="23E3AB16" w14:textId="77777777" w:rsidR="008259A5" w:rsidRPr="000179DA" w:rsidRDefault="008259A5" w:rsidP="008259A5">
      <w:pPr>
        <w:tabs>
          <w:tab w:val="left" w:pos="2184"/>
        </w:tabs>
        <w:rPr>
          <w:rFonts w:ascii="Times New Roman" w:eastAsia="MS Mincho" w:hAnsi="Times New Roman"/>
          <w:sz w:val="28"/>
          <w:szCs w:val="28"/>
          <w:lang w:val="vi-VN" w:eastAsia="ja-JP"/>
        </w:rPr>
      </w:pPr>
      <w:r w:rsidRPr="000179DA">
        <w:rPr>
          <w:rFonts w:ascii="Times New Roman" w:eastAsia="MS Mincho" w:hAnsi="Times New Roman"/>
          <w:sz w:val="28"/>
          <w:szCs w:val="28"/>
          <w:lang w:val="vi-VN" w:eastAsia="ja-JP"/>
        </w:rPr>
        <w:t>- Tự chỉnh sửa bằng cách bổ sung những chỗ còn thiếu hoặc chưa đúng.</w:t>
      </w:r>
    </w:p>
    <w:p w14:paraId="70271FF7" w14:textId="77777777" w:rsidR="008259A5" w:rsidRPr="005C7B3E"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0179DA">
        <w:rPr>
          <w:rFonts w:eastAsia="MS Mincho"/>
          <w:sz w:val="28"/>
          <w:szCs w:val="28"/>
          <w:lang w:val="vi-VN" w:eastAsia="ja-JP"/>
        </w:rPr>
        <w:t>- Tự đánh giá và rút kinh nghiệm</w:t>
      </w:r>
    </w:p>
    <w:p w14:paraId="280230AE" w14:textId="77777777" w:rsidR="008259A5" w:rsidRPr="00771D47" w:rsidRDefault="00771D47" w:rsidP="00771D47">
      <w:pPr>
        <w:pStyle w:val="NormalWeb"/>
        <w:shd w:val="clear" w:color="auto" w:fill="FFFFFF"/>
        <w:spacing w:before="0" w:beforeAutospacing="0" w:after="0" w:afterAutospacing="0"/>
        <w:jc w:val="both"/>
        <w:rPr>
          <w:rFonts w:eastAsia="MS Mincho"/>
          <w:b/>
          <w:sz w:val="28"/>
          <w:szCs w:val="28"/>
          <w:lang w:val="vi-VN" w:eastAsia="ja-JP"/>
        </w:rPr>
      </w:pPr>
      <w:r w:rsidRPr="00771D47">
        <w:rPr>
          <w:rFonts w:eastAsia="MS Mincho"/>
          <w:b/>
          <w:sz w:val="28"/>
          <w:szCs w:val="28"/>
          <w:lang w:val="vi-VN" w:eastAsia="ja-JP"/>
        </w:rPr>
        <w:t>B.</w:t>
      </w:r>
      <w:r w:rsidRPr="00771D47">
        <w:rPr>
          <w:rFonts w:eastAsia="MS Mincho"/>
          <w:b/>
          <w:sz w:val="28"/>
          <w:szCs w:val="28"/>
          <w:lang w:eastAsia="ja-JP"/>
        </w:rPr>
        <w:t xml:space="preserve"> </w:t>
      </w:r>
      <w:r w:rsidRPr="00771D47">
        <w:rPr>
          <w:rFonts w:eastAsia="MS Mincho"/>
          <w:b/>
          <w:sz w:val="28"/>
          <w:szCs w:val="28"/>
          <w:lang w:val="vi-VN" w:eastAsia="ja-JP"/>
        </w:rPr>
        <w:t>LUYỆN TẬP</w:t>
      </w:r>
    </w:p>
    <w:p w14:paraId="7712570D" w14:textId="77777777" w:rsidR="00771D47" w:rsidRPr="00771D47" w:rsidRDefault="00771D47" w:rsidP="00771D47">
      <w:pPr>
        <w:pStyle w:val="Heading2"/>
        <w:shd w:val="clear" w:color="auto" w:fill="FFFFFF"/>
        <w:spacing w:before="0"/>
        <w:jc w:val="both"/>
        <w:rPr>
          <w:rFonts w:ascii="Times New Roman" w:hAnsi="Times New Roman" w:cs="Times New Roman"/>
          <w:color w:val="auto"/>
          <w:sz w:val="28"/>
          <w:szCs w:val="28"/>
          <w:lang w:val="vi-VN"/>
        </w:rPr>
      </w:pPr>
      <w:r w:rsidRPr="00771D47">
        <w:rPr>
          <w:rFonts w:ascii="Times New Roman" w:eastAsia="MS Mincho" w:hAnsi="Times New Roman" w:cs="Times New Roman"/>
          <w:color w:val="auto"/>
          <w:sz w:val="28"/>
          <w:szCs w:val="28"/>
          <w:lang w:val="vi-VN" w:eastAsia="ja-JP"/>
        </w:rPr>
        <w:t xml:space="preserve">Đề bài: </w:t>
      </w:r>
      <w:r w:rsidRPr="00771D47">
        <w:rPr>
          <w:rFonts w:ascii="Times New Roman" w:hAnsi="Times New Roman" w:cs="Times New Roman"/>
          <w:color w:val="auto"/>
          <w:sz w:val="28"/>
          <w:szCs w:val="28"/>
          <w:lang w:val="vi-VN"/>
        </w:rPr>
        <w:t>1. Viết bài văn thuyết minh thuật lại một sự</w:t>
      </w:r>
      <w:r>
        <w:rPr>
          <w:rFonts w:ascii="Times New Roman" w:hAnsi="Times New Roman" w:cs="Times New Roman"/>
          <w:color w:val="auto"/>
          <w:sz w:val="28"/>
          <w:szCs w:val="28"/>
          <w:lang w:val="vi-VN"/>
        </w:rPr>
        <w:t xml:space="preserve"> k</w:t>
      </w:r>
      <w:r w:rsidRPr="00771D47">
        <w:rPr>
          <w:rFonts w:ascii="Times New Roman" w:hAnsi="Times New Roman" w:cs="Times New Roman"/>
          <w:color w:val="auto"/>
          <w:sz w:val="28"/>
          <w:szCs w:val="28"/>
          <w:lang w:val="vi-VN"/>
        </w:rPr>
        <w:t>iện: Giờ trái đất</w:t>
      </w:r>
    </w:p>
    <w:p w14:paraId="15A297BE" w14:textId="77777777" w:rsidR="00771D47" w:rsidRPr="00771D47" w:rsidRDefault="00771D47" w:rsidP="00771D47">
      <w:pPr>
        <w:pStyle w:val="NormalWeb"/>
        <w:shd w:val="clear" w:color="auto" w:fill="FFFFFF"/>
        <w:spacing w:before="0" w:beforeAutospacing="0" w:after="0" w:afterAutospacing="0"/>
        <w:jc w:val="both"/>
        <w:rPr>
          <w:sz w:val="28"/>
          <w:szCs w:val="28"/>
          <w:lang w:val="vi-VN"/>
        </w:rPr>
      </w:pPr>
      <w:r w:rsidRPr="00771D47">
        <w:rPr>
          <w:sz w:val="28"/>
          <w:szCs w:val="28"/>
          <w:lang w:val="vi-VN"/>
        </w:rPr>
        <w:t>Một trong những sự kiện mang tính toàn cầu là “Giờ Trái Đất”. Sự kiện này đã có những tác động tích cực liên quan đến môi trường của Trái Đất.</w:t>
      </w:r>
    </w:p>
    <w:p w14:paraId="19A41DFB"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Năm 2004, Tổ chức Bảo tồn Thiên nhiên Quốc tế Ô-xtrây-li-a tìm kiếm phương pháp truyền thông mới để đưa vấn đề biến đổi khí hậu vào hoạt động tuyên truyền. Đến năm 2005, Tổ chức Bảo tồn Thiên nhiên Quốc tế Ô-xtrây-li-a cùng công ty Lê-ô Bớc-net Xít-ni xây dựng ý tưởng về dự án “Tiếng tắt lớn”. Nhà quảng cáo Lê-ô Bớc-net đặt tên cho chiến dịch là “Giờ Trái Đất” vào năm 2006. Sau đó, một lễ khai mạc sự kiện giờ trái đất được tổ chức tại Xít-ni, Ô-xtrây-li-a vào ngày 31 tháng 3 năm 2007. Cho đến ngày 29 tháng 3 năm 2008, chiến dịch được tổ chức ở 371 thành phố, thị trấn, hơn 35 quốc gia, 50 triệu người và trong đó có Việt Nam. Một năm sau đó (2009), hơn 4000 thành phố, 88 quốc gia trên thế giới tham gia tắt đèn trong 1 giờ đồng hồ.</w:t>
      </w:r>
    </w:p>
    <w:p w14:paraId="481EE460"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Sự kiện “Giờ Trái Đất” ra đời với mục đích đề cao việc tiết kiệm điện năng, giảm lượng khí thải đi-ô-xít các-bon - một khí gây ra hiệu ứng nhà kính. Đồng thời, sự kiện này cũng thu hút sự chú ý của mọi người về ý thức bảo vệ môi trường. Từ đó khẳng định quan điểm cho rằng mỗi một hành động cá nhân khi được nhân lên trên diện rộng có thể giúp làm thay đổi môi trường sống của chúng ta theo hướng ngày càng tốt hơn.</w:t>
      </w:r>
    </w:p>
    <w:p w14:paraId="642C0792"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Sự kiện “Giờ Trái Đất” diễn ra với rất nhiều hoạt động có ý nghĩa như tắt đèn và các thiết bị điện không cần thiết trong một tiếng đồng hồ, tăng cường sử dụng các phương tiện giao thông xanh, tuyên truyền vận động bạn bè, người thân hưởng ứng chiến dịch… Những hành động tuy nhỏ bé nhưng đã đem lại những tác động tích cực đến Trái Đất.</w:t>
      </w:r>
    </w:p>
    <w:p w14:paraId="082B5DEF"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Như vậy, sự kiện “Giờ Trái Đất” có ý nghĩa vô cùng to lớn, góp phần bảo vệ môi trường, tiết kiệm tài nguyên… cho nhân loại.</w:t>
      </w:r>
    </w:p>
    <w:p w14:paraId="02BF50E7" w14:textId="77777777" w:rsidR="00771D47" w:rsidRPr="00771D47" w:rsidRDefault="00771D47" w:rsidP="00771D47">
      <w:pPr>
        <w:pStyle w:val="NormalWeb"/>
        <w:shd w:val="clear" w:color="auto" w:fill="FFFFFF"/>
        <w:spacing w:before="0" w:beforeAutospacing="0" w:after="0" w:afterAutospacing="0"/>
        <w:jc w:val="both"/>
        <w:rPr>
          <w:sz w:val="28"/>
          <w:szCs w:val="28"/>
        </w:rPr>
      </w:pPr>
      <w:r>
        <w:rPr>
          <w:rStyle w:val="Strong"/>
          <w:rFonts w:eastAsiaTheme="majorEastAsia"/>
          <w:sz w:val="28"/>
          <w:szCs w:val="28"/>
          <w:bdr w:val="none" w:sz="0" w:space="0" w:color="auto" w:frame="1"/>
        </w:rPr>
        <w:t xml:space="preserve">Đề 2: Viết bài văn thuật lại sự kiện </w:t>
      </w:r>
      <w:r w:rsidRPr="00771D47">
        <w:rPr>
          <w:rStyle w:val="Strong"/>
          <w:rFonts w:eastAsiaTheme="majorEastAsia"/>
          <w:sz w:val="28"/>
          <w:szCs w:val="28"/>
          <w:bdr w:val="none" w:sz="0" w:space="0" w:color="auto" w:frame="1"/>
        </w:rPr>
        <w:t>Tổng khởi nghĩa tháng Tám năm 1945</w:t>
      </w:r>
    </w:p>
    <w:p w14:paraId="008F4E71"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lastRenderedPageBreak/>
        <w:t>Cách mạng tháng Tám năm 1945 dưới sự lãnh đạo của Đảng Cộng Sản Việt Nam đã phá bỏ xiềng xích nô lệ hơn 80 năm dưới ách thống trị của thực dân Pháp, mở ra một bước ngoặt mới cho đất nước Việt Nam.</w:t>
      </w:r>
    </w:p>
    <w:p w14:paraId="14C0F217"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rStyle w:val="Strong"/>
          <w:rFonts w:eastAsiaTheme="majorEastAsia"/>
          <w:sz w:val="28"/>
          <w:szCs w:val="28"/>
          <w:bdr w:val="none" w:sz="0" w:space="0" w:color="auto" w:frame="1"/>
        </w:rPr>
        <w:t>Những mốc son của cuộc Tổng khởi nghĩa tháng Tám năm 1945</w:t>
      </w:r>
    </w:p>
    <w:p w14:paraId="491406D5"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9 tháng 3 năm 1945, trong đêm Nhật - Pháp bắn nhau, Hội nghị Thường vụ mở rộng dưới sự chỉ đạo của Tổng bí thư Trường Chinh. Đến ngày 12 tháng 3 năm 1945, Ban thường vụ trung ương Đảng đã họp hội nghị mở rộng, ra Chỉ thị nêu rõ “Nhật - Pháp bắn nhau và hành động của chúng ta”.</w:t>
      </w:r>
    </w:p>
    <w:p w14:paraId="20570615"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Từ ngày 13 đến ngày 15 tháng 8 năm 1945, Trung ương Đảng và Tổng bộ Việt Minh thành lập Ủy ban khởi nghĩa toàn quốc, ra Quân lệnh số 1.</w:t>
      </w:r>
    </w:p>
    <w:p w14:paraId="4591247A"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16 tháng 8 năm 1945, Đại hội Quốc dân họp ở Tân Trào (Tuyên Quang) thông qua Lệnh Tổng khởi nghĩa. Đến chiều cùng ngày, một đơn vị Quân giải phóng do đồng chí Võ Nguyên Giáp chỉ huy từ Tân Trào tiến về giải phóng Thái Nguyên, mở đầu cho Cách mạng tháng Tám.</w:t>
      </w:r>
    </w:p>
    <w:p w14:paraId="6C3135C8"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17 tháng 8 năm 1945, Ủy ban giải phóng dân tộc ra mắt quốc dân và làm lễ tuyên thệ trước sân đình Tân Trào. Vào ngày 18 tháng 8 năm 1845, nhân dân bốn tỉnh Bắc Giang, Hải Dương, Hà Tĩnh, Quảng Nam khởi nghĩa giành chính quyền.</w:t>
      </w:r>
    </w:p>
    <w:p w14:paraId="36E93537"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19 tháng 8 năm 1945, cuộc khởi nghĩa giành thắng lợi tại thủ đô Hà Nội. Từ ngày 20 tháng 8, cuộc tổng khởi nghĩa lan rộng ra trên khắp các tỉnh thành phố.</w:t>
      </w:r>
    </w:p>
    <w:p w14:paraId="2BAB46B0"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30 tháng 8 năm 1945, Hoàng đế Bảo Đại - vị vua cuối cùng của triều đình nhà Nguyễn thoái vị. Cuộc Tổng khởi nghĩa cách mạng tháng Tám toàn thắng.</w:t>
      </w:r>
    </w:p>
    <w:p w14:paraId="64C3A141"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2 tháng 9 năm 1945, tại Quảng trường Ba Đình (Hà Nội), chủ tịch Hồ Chí Minh đã đọc bản Tuyên ngôn độc lập, khai sinh ra nước Việt Nam dân chủ cộng hòa.</w:t>
      </w:r>
    </w:p>
    <w:p w14:paraId="400E3A37"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rStyle w:val="Strong"/>
          <w:rFonts w:eastAsiaTheme="majorEastAsia"/>
          <w:sz w:val="28"/>
          <w:szCs w:val="28"/>
          <w:bdr w:val="none" w:sz="0" w:space="0" w:color="auto" w:frame="1"/>
        </w:rPr>
        <w:t>Ý nghĩa của Tổng khởi nghĩa Cách mạng tháng Tám</w:t>
      </w:r>
    </w:p>
    <w:p w14:paraId="7CDC36A1"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Cuộc Tổng khởi nghĩa Cách mạng tháng Tám đã mở ra một kỉ nguyên mới cho dân tộc Việt Nam - kỉ nguyên của độc lập, tự do, nhân dân lao động lên nắm chính quyền, làm chủ đất nước… Từ đây, Đảng Cộng sản Việt Nam đã trở thành Đảng cầm quyền, chuẩn bị điều kiện cho những thắng lợi tiếp theo. Đồng thời, thắng lợi trên đã góp phần tiêu diệt chủ nghĩa phát xít, cũng như cổ vũ tinh thần đấu tranh của các nước thuộc địa.</w:t>
      </w:r>
    </w:p>
    <w:p w14:paraId="2728B8D9" w14:textId="77777777" w:rsidR="00771D47" w:rsidRPr="00771D47" w:rsidRDefault="00771D47" w:rsidP="00771D47">
      <w:pPr>
        <w:pStyle w:val="Heading2"/>
        <w:shd w:val="clear" w:color="auto" w:fill="FFFFFF"/>
        <w:spacing w:before="0"/>
        <w:jc w:val="both"/>
        <w:rPr>
          <w:rFonts w:ascii="Times New Roman" w:hAnsi="Times New Roman" w:cs="Times New Roman"/>
          <w:color w:val="FF0000"/>
          <w:sz w:val="28"/>
          <w:szCs w:val="28"/>
        </w:rPr>
      </w:pPr>
      <w:r w:rsidRPr="00771D47">
        <w:rPr>
          <w:rFonts w:ascii="Times New Roman" w:hAnsi="Times New Roman" w:cs="Times New Roman"/>
          <w:color w:val="FF0000"/>
          <w:sz w:val="28"/>
          <w:szCs w:val="28"/>
        </w:rPr>
        <w:t xml:space="preserve">Đề 3. Viết bài văn thuyết minh thuật lại một sự kiện một sinh hoạt văn hóa </w:t>
      </w:r>
    </w:p>
    <w:p w14:paraId="60482822" w14:textId="77777777" w:rsidR="00771D47" w:rsidRPr="00771D47" w:rsidRDefault="00771D47" w:rsidP="00771D47">
      <w:pPr>
        <w:pStyle w:val="Heading3"/>
        <w:shd w:val="clear" w:color="auto" w:fill="FFFFFF"/>
        <w:spacing w:before="0" w:after="0"/>
        <w:jc w:val="both"/>
        <w:rPr>
          <w:rFonts w:ascii="Times New Roman" w:hAnsi="Times New Roman"/>
          <w:color w:val="FF0000"/>
          <w:sz w:val="28"/>
          <w:szCs w:val="28"/>
        </w:rPr>
      </w:pPr>
      <w:r w:rsidRPr="00771D47">
        <w:rPr>
          <w:rFonts w:ascii="Times New Roman" w:hAnsi="Times New Roman"/>
          <w:color w:val="FF0000"/>
          <w:sz w:val="28"/>
          <w:szCs w:val="28"/>
        </w:rPr>
        <w:t>(Lễ hội đền Hùng)</w:t>
      </w:r>
    </w:p>
    <w:p w14:paraId="4B388F3F" w14:textId="77777777" w:rsidR="00771D47" w:rsidRPr="00771D47" w:rsidRDefault="00771D47" w:rsidP="00771D47">
      <w:pPr>
        <w:pStyle w:val="Heading4"/>
      </w:pPr>
      <w:r w:rsidRPr="00771D47">
        <w:rPr>
          <w:rStyle w:val="Emphasis"/>
        </w:rPr>
        <w:t>"Dù ai đi ngược về xuôi</w:t>
      </w:r>
      <w:r w:rsidRPr="00771D47">
        <w:br/>
      </w:r>
      <w:r w:rsidRPr="00771D47">
        <w:rPr>
          <w:rStyle w:val="Emphasis"/>
        </w:rPr>
        <w:t>Nhớ ngày giỗ tổ mùng mười, tháng ba"</w:t>
      </w:r>
    </w:p>
    <w:p w14:paraId="53DC3722"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Cứ hàng năm, những người con dân tộc Việt luôn hướng về quê hương Phú Thọ thân yêu dịp 10/3 âm lịch để tưởng nhớ công ơn của các vua Hùng dựng nước. Đó cũng là dịp mà lễ hội Đền Hùng diễn ra.</w:t>
      </w:r>
    </w:p>
    <w:p w14:paraId="423BE59F"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 xml:space="preserve">Theo lịch sử ghi lại, lễ hội Đền Hùng đã có từ lâu đời. Ngay từ thời Đinh, Lý, Tiền Lê, thời Trần thì nhân dân khắp cả nước đều tụ hội về đây lễ bái gửi lòng cảm tạ thành kính đến công ơn của mười tám đời vua Hùng đã có công dựng nước, giữ nước. Lễ hội ấy được giữ gìn cho đến ngày nay và trở thành một nét đặc sắc trong văn hóa dân tộc, cũng từ đấy ngày 10/3 âm lịch hàng năm được xem là một ngày quốc lễ của nước ta. Vào những năm lẻ, lễ hội Đền Hùng do tỉnh nhà Phú Thọ tổ chức, những năm chẵn do Trung ương phối hợp với Bộ văn hóa thể thao du lịch cùng uỷ ban tỉnh Phú Thọ phối hợp tổ chức. Dù tổ chức theo quy mô lớn hay </w:t>
      </w:r>
      <w:r w:rsidRPr="00771D47">
        <w:rPr>
          <w:sz w:val="28"/>
          <w:szCs w:val="28"/>
        </w:rPr>
        <w:lastRenderedPageBreak/>
        <w:t>nhỏ thì phần hội và phần lễ vẫn diễn ra vô cùng long trọng và linh đình, tín ngưỡng thờ cúng vua Hùng chính thức được UNESCO công nhận là "Kiệt tác truyền khẩu và phi vật thể nhân loại" vào năm 2002 đã chứng minh cho sức sống lâu bền và giá trị độc đáo của lễ hội này. Nhiều địa phương trên cả nước như Đà Nẵng, Hà Nội,...đã tổ chức lễ hội này như một nét đẹp để giáo dục con cháu mai sau không quên đi nguồn cội dân tộc và cố gắng học tập dựng xây đất nước để đến đáp công lao dựng nước của ông cha.</w:t>
      </w:r>
    </w:p>
    <w:p w14:paraId="0EE4EF8A"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Phần lễ gồm lễ rước kiệu và lễ dâng hương. Lễ hội rước kiệu vừa được diễn ra trong không khí đầy long trọng với những cờ, lộng, hoa đầy màu sắc. Trong làng, ai ai cũng phấn khởi và sắm cho mình bộ trang phục truyền thống để tham dự phần lễ. Đoàn đại biểu trung ương, tỉnh, thành phố đều tập trung tại một địa điểm cùng đoàn xã tiêu binh rước vòng hoa tới chân núi Hùng. Đoàn đại biểu đi sau kiệu lễ, kiệu lễ được chuẩn bị chu đáo từ trước. Chặng đường rước kiệu lên đền có tiếng nhạc phường bát âm, có đội múa sinh tiền tạo nên vẻ trang trọng của một nghi lễ dân tộc. Sau khi tới đền, đoàn người kính cẩn dâng lễ vào thượng cung, mọi việc đều tiến hành rất cẩn thận, chi tiết và nhanh chóng. Sau đó, đại biểu đại diện bộ Văn hóa thay mặt cho lãnh đạo tỉnh và nhân dân cả nước trịnh trọng đọc chúc căn lễ tổ, mọi người ai nấy đều chăm chú lắng nghe trong nỗi niềm đầy xúc động và thành kính. Tất cả đều thành tâm dâng lễ với ước nguyện mong tổ tiên phù hộ cho con cháu quê nhà.</w:t>
      </w:r>
    </w:p>
    <w:p w14:paraId="7FC62E63"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Tiếp đến là lễ dâng hương, mỗi người con đến với cùng đất này đều mong muốn thắp lên đền thờ nén nhang thành kính, nhờ hương khói nói hộ tâm nguyện của lòng mình với tổ tiên. Mỗi tấc đất, ngọn cỏ, gốc cây nơi đây đều được coi là linh thiêng. Với những người ở xa không về được hoặc không có điều kiện đến đây, tới ngày này họ vẫn dành thời gian để đi lễ chùa thắp nén hương tưởng nhớ nguồn cội, đâu đâu cũng đông đúc, náo nhiệt và tưng bừng.</w:t>
      </w:r>
    </w:p>
    <w:p w14:paraId="70EE8113"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Xong phần lễ là đến phần hội, nếu lễ mang sự trang nghiêm thì phần hội mang đến nét vui vẻ, thoải mái cho mỗi người. Ở phần hội, nhiều trò chơi dân gian được diễn ra như chọi gà, đu quay, đấu vật hay đánh cờ tướng,.. thu hút mọi người tham gia, các đội chơi ai cũng mong phần thắng mang về danh dự cho quê mình. Bên cạnh đó, nhiều trò chơi hiện đại cũng được lồng ghép hài hòa đáp ứng thị hiếu, đam mê sở thích của mọi lứa tuổi. Đặc biệt, không thể thiếu được trong dịp lễ này là các hình thức dân ca diễn xướng, hát quan họ hay kịch nói được diễn ra bằng hình thức thi tài giữa các làng, các thôn nhằm giao lưu văn hóa, văn nghệ. Những lời ca mượt mà êm ái trong từng làn điệu Xoan - Ghẹo đầy hấp dẫn mang đậm dấu ấn vùng đất Phú Thọ. Giữa trung tâm lễ hội được trưng bày khu bảo tàng Hùng Vương lưu giữ những di vật cổ của thời đại các vua Hùng xưa, tạo điều kiện cho những người đến thăm quan tìm hiểu, chụp ảnh lưu niệm. Ngoài ra, trong khu vực diễn ra lễ hội, nhiều mặt hàng lưu niệm được bày bán cho du khách mua làm quà kỉ niệm, các dịch vụ văn hóa phẩm hay ăn uống với những món ăn truyền thống và hiện đại cũng được tổ chức linh hoạt.</w:t>
      </w:r>
    </w:p>
    <w:p w14:paraId="08DAB283"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Hiện nay, khi đất nước phát triển hơn, nhà nước không chỉ chăm lo đến đời sống vật chất và còn cố gắng để phát huy những giá trị tinh thần cao đẹp. Báo chí, đài truyền hình, thông tấn xã vẫn là cầu nối tuyệt vời đưa những giá trị tín ngưỡng đến với tất cả đồng bào trên mọi miền tổ quốc và nhân dân thế giới biết và hiểu hơn về những nét đẹp của lễ hội truyền thống dân tộc Việt.</w:t>
      </w:r>
    </w:p>
    <w:p w14:paraId="48FF01C3" w14:textId="77777777" w:rsidR="00771D47" w:rsidRPr="00771D47" w:rsidRDefault="00771D47" w:rsidP="00771D47">
      <w:pPr>
        <w:pStyle w:val="Heading2"/>
        <w:shd w:val="clear" w:color="auto" w:fill="FFFFFF"/>
        <w:spacing w:before="0"/>
        <w:jc w:val="both"/>
        <w:rPr>
          <w:rFonts w:ascii="Times New Roman" w:hAnsi="Times New Roman" w:cs="Times New Roman"/>
          <w:color w:val="FF0000"/>
          <w:sz w:val="28"/>
          <w:szCs w:val="28"/>
        </w:rPr>
      </w:pPr>
      <w:r w:rsidRPr="00771D47">
        <w:rPr>
          <w:rFonts w:ascii="Times New Roman" w:hAnsi="Times New Roman" w:cs="Times New Roman"/>
          <w:color w:val="FF0000"/>
          <w:sz w:val="28"/>
          <w:szCs w:val="28"/>
        </w:rPr>
        <w:lastRenderedPageBreak/>
        <w:t xml:space="preserve">Đề 4. Bài văn thuyết minh thuật lại một sự kiện ngày </w:t>
      </w:r>
      <w:r>
        <w:rPr>
          <w:rFonts w:ascii="Times New Roman" w:hAnsi="Times New Roman" w:cs="Times New Roman"/>
          <w:color w:val="FF0000"/>
          <w:sz w:val="28"/>
          <w:szCs w:val="28"/>
        </w:rPr>
        <w:t xml:space="preserve">nhà giáo Việt Nam </w:t>
      </w:r>
      <w:r w:rsidRPr="00771D47">
        <w:rPr>
          <w:rFonts w:ascii="Times New Roman" w:hAnsi="Times New Roman" w:cs="Times New Roman"/>
          <w:color w:val="FF0000"/>
          <w:sz w:val="28"/>
          <w:szCs w:val="28"/>
        </w:rPr>
        <w:t>20/11</w:t>
      </w:r>
    </w:p>
    <w:p w14:paraId="79F37C30"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Ngày nhà giáo Việt Nam là một ngày kỉ niệm được tổ chức hàng năm vào ngày 20 tháng 11 tại Việt Nam. Đây là ngày lễ hội của ngành giáo dục và là ngày nhà giáo, ngày “tôn sư trọng đạo” nhằm mục đích tôn vinh những người hoạt động trong ngành này.</w:t>
      </w:r>
    </w:p>
    <w:p w14:paraId="0CF0424A"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1. Những ngày đầu tháng mười một, các giáo viên ở tất cả các trường trong cả nước lại sôi động với những phong trào, thi đua, các hoạt động giảng dạy tốt để chào mừng ngày nhà giáo Việt Nam, đây cũng là ngày để các thế hệ học trò tri ân tới những thầy cô dạy dỗ chúng ta nên người. Vào ngày 20/11, từ lâu đã được xem là một ngày lễ "tôn sư trọng đạo" để tôn vinh các nhà giáo, người đã đứng trên bục giảng hằng ngày truyền đạt những tri thức qúy báu và cách sống trở thành người có ích cho xã hội cho những thế hệ học trò. Đây cũng là dịp để thế hệ học sinh tỏ lòng biết ơn, tri ân của mình tới những "người đưa đò thầm lặng" trên bến sông cuộc đời.</w:t>
      </w:r>
    </w:p>
    <w:p w14:paraId="782BC64E"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2. Lịch sử của ngày nhà giáo Việt Nam bắt đầu từ một tổ chức quốc tế của các nhà giáo dục tiến bộ thành lập ở Pari (Pháp) vào hồi tháng 7 năm 1946 có tên là F.I.S.E (Fédertion International Syndicale des Enseignants - Liên hiệp quốc tế các công đoàn giáo dục).</w:t>
      </w:r>
    </w:p>
    <w:p w14:paraId="42638BBB"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Trong cuộc kháng chiến chống thực dân Pháp, Công đoàn giáo dục Việt Nam đã mở rộng quan hệ với FISE để tranh thủ sự ủng hộ của quốc tế, tố cáo tội ác của bọn xâm lược đối với nhân dân ta nói chung và với các thầy cô giáo, học sinh nói riêng.</w:t>
      </w:r>
    </w:p>
    <w:p w14:paraId="7FF46643"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Vào mùa xuân năm 1953, Đoàn Việt Nam do Thứ trưởng Bộ Quốc gia Giáo dục Nguyễn Khánh Toàn làm trưởng đoàn dự Hội nghị quan trọng kết nạp Công đoàn Giáo dục của một số nước vào tổ chức FISE tại Viên (Thủ đô nước Áo), trong đó có Công đoàn Giáo dục Việt Nam. Như vậy, chỉ một thời gian ngắn sau khi thành lập, Công đoàn giáo dục Việt Nam đã được kết nạp là một thành viên của FISE.</w:t>
      </w:r>
    </w:p>
    <w:p w14:paraId="5E0416AB"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Từ ngày 26 đến ngày 30 tháng 8 năm 1975 tại thủ đô Warszawa (Ba Lan) đã diễn ra một buổi hội nghị FISE với 57 quốc gia tham dự, trong đó có Giáo dục Công đoàn Việt Nam và quyết định lấy ngày 20/11/1958 là ngày “Quốc tế hiến chương các nhà giáo”. Ngày này, lần đầu tiên được tổ chức tại khu vực phía bắc của nước ta vào năm 1958. Nhiều năm sau ngày này cũng được tổ chức tại các vùng giải phóng ở miền nam.</w:t>
      </w:r>
    </w:p>
    <w:p w14:paraId="5DE6818D" w14:textId="77777777" w:rsidR="00771D47" w:rsidRPr="00771D47" w:rsidRDefault="00771D47" w:rsidP="00771D47">
      <w:pPr>
        <w:pStyle w:val="NormalWeb"/>
        <w:shd w:val="clear" w:color="auto" w:fill="FFFFFF"/>
        <w:spacing w:before="0" w:beforeAutospacing="0" w:after="0" w:afterAutospacing="0"/>
        <w:jc w:val="both"/>
        <w:rPr>
          <w:sz w:val="28"/>
          <w:szCs w:val="28"/>
        </w:rPr>
      </w:pPr>
      <w:r w:rsidRPr="00771D47">
        <w:rPr>
          <w:sz w:val="28"/>
          <w:szCs w:val="28"/>
        </w:rPr>
        <w:t>Vào ngày 28/9/1982, Hội đồng Bộ trưởng (nay là Chính phủ) đã ban hành quyết định số 167-HĐBT thiết lập ngày 20/11 hằng năm là ngày lễ mang tên "Ngày nhà giáo Việt Nam". Ngày 20/11 đã trở thành ngày truyền thống của ngành Giáo dục Việt Nam và gắn liền với phong tục tập quán của nước ta.</w:t>
      </w:r>
    </w:p>
    <w:p w14:paraId="6F04D97C" w14:textId="77777777" w:rsidR="00771D47" w:rsidRPr="00771D47" w:rsidRDefault="00771D47" w:rsidP="00D813CD">
      <w:pPr>
        <w:pStyle w:val="NormalWeb"/>
        <w:shd w:val="clear" w:color="auto" w:fill="FFFFFF"/>
        <w:spacing w:before="0" w:beforeAutospacing="0" w:after="240" w:afterAutospacing="0"/>
        <w:jc w:val="both"/>
        <w:rPr>
          <w:sz w:val="28"/>
          <w:szCs w:val="28"/>
        </w:rPr>
      </w:pPr>
      <w:r w:rsidRPr="00771D47">
        <w:rPr>
          <w:sz w:val="28"/>
          <w:szCs w:val="28"/>
        </w:rPr>
        <w:t>3. Như trở thành thông lệ, vào ngày 20/11 tất cả các trường trong cả nước lại nô nức với các hoạt động do những học sinh trong trường thực hiện như: Thi văn nghệ, lễ mít-tinh chào mừng ngày nhà giáo Việt Nam, dựng trại, thi cắm hoa...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14:paraId="28184D07" w14:textId="77777777" w:rsidR="00D813CD" w:rsidRPr="00D813CD" w:rsidRDefault="00D813CD" w:rsidP="00D813CD">
      <w:pPr>
        <w:pStyle w:val="NormalWeb"/>
        <w:shd w:val="clear" w:color="auto" w:fill="FFFFFF"/>
        <w:spacing w:before="0" w:beforeAutospacing="0" w:after="240" w:afterAutospacing="0"/>
        <w:ind w:left="5760" w:firstLine="720"/>
        <w:rPr>
          <w:rFonts w:eastAsia="MS Mincho"/>
          <w:sz w:val="28"/>
          <w:szCs w:val="28"/>
          <w:lang w:eastAsia="ja-JP"/>
        </w:rPr>
      </w:pPr>
      <w:r w:rsidRPr="00D813CD">
        <w:rPr>
          <w:rFonts w:eastAsia="MS Mincho"/>
          <w:sz w:val="28"/>
          <w:szCs w:val="28"/>
          <w:lang w:eastAsia="ja-JP"/>
        </w:rPr>
        <w:t xml:space="preserve">( Nguồn Internet) </w:t>
      </w:r>
    </w:p>
    <w:p w14:paraId="474FDD6F" w14:textId="77777777" w:rsidR="00771D47" w:rsidRPr="00771D47" w:rsidRDefault="00771D47" w:rsidP="00D813CD">
      <w:pPr>
        <w:pStyle w:val="NormalWeb"/>
        <w:shd w:val="clear" w:color="auto" w:fill="FFFFFF"/>
        <w:spacing w:before="0" w:beforeAutospacing="0" w:after="240" w:afterAutospacing="0"/>
        <w:jc w:val="both"/>
        <w:rPr>
          <w:rFonts w:eastAsia="MS Mincho"/>
          <w:sz w:val="28"/>
          <w:szCs w:val="28"/>
          <w:lang w:eastAsia="ja-JP"/>
        </w:rPr>
      </w:pPr>
    </w:p>
    <w:p w14:paraId="5DEEC7A2" w14:textId="77777777" w:rsidR="008259A5" w:rsidRPr="005C7B3E" w:rsidRDefault="008259A5" w:rsidP="008259A5">
      <w:pPr>
        <w:pStyle w:val="NormalWeb"/>
        <w:shd w:val="clear" w:color="auto" w:fill="FFFFFF"/>
        <w:spacing w:before="0" w:beforeAutospacing="0" w:after="0" w:afterAutospacing="0"/>
        <w:jc w:val="center"/>
        <w:rPr>
          <w:rFonts w:eastAsia="MS Mincho"/>
          <w:sz w:val="28"/>
          <w:szCs w:val="28"/>
          <w:lang w:val="vi-VN" w:eastAsia="ja-JP"/>
        </w:rPr>
      </w:pPr>
      <w:r w:rsidRPr="005C7B3E">
        <w:rPr>
          <w:rFonts w:eastAsia="MS Mincho"/>
          <w:sz w:val="28"/>
          <w:szCs w:val="28"/>
          <w:lang w:val="vi-VN" w:eastAsia="ja-JP"/>
        </w:rPr>
        <w:lastRenderedPageBreak/>
        <w:t>==============================================</w:t>
      </w:r>
    </w:p>
    <w:p w14:paraId="2C6D89AA" w14:textId="77777777" w:rsidR="008259A5" w:rsidRDefault="008259A5" w:rsidP="008259A5">
      <w:pPr>
        <w:jc w:val="center"/>
        <w:rPr>
          <w:rFonts w:ascii="Times New Roman" w:hAnsi="Times New Roman"/>
          <w:b/>
          <w:sz w:val="28"/>
          <w:szCs w:val="28"/>
          <w:lang w:val="fr-FR"/>
        </w:rPr>
      </w:pPr>
    </w:p>
    <w:p w14:paraId="0147033F" w14:textId="77777777" w:rsidR="008259A5" w:rsidRPr="00A747E4" w:rsidRDefault="008259A5" w:rsidP="008259A5">
      <w:pPr>
        <w:jc w:val="center"/>
        <w:rPr>
          <w:rFonts w:ascii="Times New Roman" w:hAnsi="Times New Roman"/>
          <w:b/>
          <w:color w:val="FF0000"/>
          <w:sz w:val="32"/>
          <w:szCs w:val="32"/>
          <w:lang w:val="fr-FR"/>
        </w:rPr>
      </w:pPr>
      <w:r>
        <w:rPr>
          <w:rFonts w:ascii="Times New Roman" w:hAnsi="Times New Roman"/>
          <w:b/>
          <w:color w:val="FF0000"/>
          <w:sz w:val="32"/>
          <w:szCs w:val="32"/>
          <w:lang w:val="fr-FR"/>
        </w:rPr>
        <w:t>BÀI 7</w:t>
      </w:r>
      <w:r w:rsidRPr="00A747E4">
        <w:rPr>
          <w:rFonts w:ascii="Times New Roman" w:hAnsi="Times New Roman"/>
          <w:b/>
          <w:color w:val="FF0000"/>
          <w:sz w:val="32"/>
          <w:szCs w:val="32"/>
          <w:lang w:val="fr-FR"/>
        </w:rPr>
        <w:t>: ÔN TẬP THẾ GIỚI CỔ TÍCH</w:t>
      </w:r>
    </w:p>
    <w:p w14:paraId="1C543C1D" w14:textId="77777777" w:rsidR="008259A5" w:rsidRDefault="008259A5" w:rsidP="008259A5">
      <w:pPr>
        <w:jc w:val="center"/>
        <w:rPr>
          <w:rFonts w:ascii="Times New Roman" w:hAnsi="Times New Roman"/>
          <w:b/>
          <w:sz w:val="28"/>
          <w:szCs w:val="28"/>
          <w:lang w:val="fr-FR"/>
        </w:rPr>
      </w:pPr>
    </w:p>
    <w:p w14:paraId="6692EF2A" w14:textId="77777777" w:rsidR="008259A5" w:rsidRPr="00227ED6" w:rsidRDefault="008259A5" w:rsidP="008259A5">
      <w:pPr>
        <w:tabs>
          <w:tab w:val="left" w:pos="630"/>
        </w:tabs>
        <w:ind w:left="-90"/>
        <w:jc w:val="both"/>
        <w:rPr>
          <w:rFonts w:ascii="Times New Roman" w:hAnsi="Times New Roman"/>
          <w:b/>
          <w:noProof/>
          <w:sz w:val="28"/>
          <w:szCs w:val="28"/>
          <w:lang w:val="fr-FR"/>
        </w:rPr>
      </w:pPr>
      <w:r w:rsidRPr="00227ED6">
        <w:rPr>
          <w:rFonts w:ascii="Times New Roman" w:hAnsi="Times New Roman"/>
          <w:b/>
          <w:noProof/>
          <w:sz w:val="28"/>
          <w:szCs w:val="28"/>
          <w:lang w:val="fr-FR"/>
        </w:rPr>
        <w:t>A. MỤC TIÊU CẦN ĐẠT</w:t>
      </w:r>
    </w:p>
    <w:p w14:paraId="2DEE004E" w14:textId="77777777" w:rsidR="008259A5" w:rsidRPr="00227ED6" w:rsidRDefault="008259A5" w:rsidP="008259A5">
      <w:pPr>
        <w:tabs>
          <w:tab w:val="left" w:pos="2184"/>
        </w:tabs>
        <w:rPr>
          <w:rFonts w:ascii="Times New Roman" w:hAnsi="Times New Roman"/>
          <w:b/>
          <w:sz w:val="28"/>
          <w:szCs w:val="28"/>
          <w:lang w:val="vi-VN"/>
        </w:rPr>
      </w:pPr>
      <w:r w:rsidRPr="00227ED6">
        <w:rPr>
          <w:rFonts w:ascii="Times New Roman" w:hAnsi="Times New Roman"/>
          <w:b/>
          <w:noProof/>
          <w:sz w:val="28"/>
          <w:szCs w:val="28"/>
          <w:lang w:val="fr-FR"/>
        </w:rPr>
        <w:t xml:space="preserve">  1. Năng lực:</w:t>
      </w:r>
    </w:p>
    <w:p w14:paraId="1E8E6AA2" w14:textId="77777777" w:rsidR="008259A5" w:rsidRPr="00C14159" w:rsidRDefault="008259A5" w:rsidP="008259A5">
      <w:pPr>
        <w:tabs>
          <w:tab w:val="left" w:pos="630"/>
        </w:tabs>
        <w:jc w:val="both"/>
        <w:rPr>
          <w:rFonts w:ascii="Times New Roman" w:hAnsi="Times New Roman"/>
          <w:b/>
          <w:noProof/>
          <w:sz w:val="28"/>
          <w:szCs w:val="28"/>
          <w:lang w:val="vi-VN"/>
        </w:rPr>
      </w:pPr>
      <w:r w:rsidRPr="00227ED6">
        <w:rPr>
          <w:rFonts w:ascii="Times New Roman" w:hAnsi="Times New Roman"/>
          <w:b/>
          <w:noProof/>
          <w:sz w:val="28"/>
          <w:szCs w:val="28"/>
          <w:lang w:val="vi-VN"/>
        </w:rPr>
        <w:t>Giúp HS:</w:t>
      </w:r>
    </w:p>
    <w:p w14:paraId="589D8877" w14:textId="77777777" w:rsidR="008259A5" w:rsidRPr="00227ED6" w:rsidRDefault="008259A5" w:rsidP="008259A5">
      <w:pPr>
        <w:tabs>
          <w:tab w:val="left" w:pos="630"/>
        </w:tabs>
        <w:jc w:val="both"/>
        <w:rPr>
          <w:rFonts w:ascii="Times New Roman" w:hAnsi="Times New Roman"/>
          <w:b/>
          <w:noProof/>
          <w:sz w:val="28"/>
          <w:szCs w:val="28"/>
          <w:lang w:val="vi-VN"/>
        </w:rPr>
      </w:pPr>
      <w:r w:rsidRPr="00227ED6">
        <w:rPr>
          <w:rFonts w:ascii="Times New Roman" w:hAnsi="Times New Roman"/>
          <w:b/>
          <w:noProof/>
          <w:sz w:val="28"/>
          <w:szCs w:val="28"/>
          <w:lang w:val="vi-VN"/>
        </w:rPr>
        <w:t>-</w:t>
      </w:r>
      <w:r w:rsidRPr="00227ED6">
        <w:rPr>
          <w:rFonts w:ascii="Times New Roman" w:hAnsi="Times New Roman"/>
          <w:color w:val="000000"/>
          <w:sz w:val="28"/>
          <w:szCs w:val="28"/>
          <w:lang w:val="vi-VN"/>
        </w:rPr>
        <w:t xml:space="preserve"> Ôn tập củng cố, hệ thống hóa kiến thức về thể loại truyện cổ tích: cốt truyện, nhân vật, yếu tố kì ảo, nhận biết được chủ đề văn bản: </w:t>
      </w:r>
      <w:r w:rsidRPr="00227ED6">
        <w:rPr>
          <w:rFonts w:ascii="Times New Roman" w:hAnsi="Times New Roman"/>
          <w:i/>
          <w:color w:val="000000"/>
          <w:sz w:val="28"/>
          <w:szCs w:val="28"/>
          <w:lang w:val="vi-VN"/>
        </w:rPr>
        <w:t>Thạch Sanh, Cây khế, Vua chích chòe</w:t>
      </w:r>
      <w:r w:rsidRPr="00227ED6">
        <w:rPr>
          <w:rFonts w:ascii="Times New Roman" w:hAnsi="Times New Roman"/>
          <w:color w:val="000000"/>
          <w:sz w:val="28"/>
          <w:szCs w:val="28"/>
          <w:lang w:val="vi-VN"/>
        </w:rPr>
        <w:t>; và một số truyện cùng thể loại .</w:t>
      </w:r>
    </w:p>
    <w:p w14:paraId="2E891F3D" w14:textId="77777777" w:rsidR="008259A5" w:rsidRPr="00227ED6" w:rsidRDefault="008259A5" w:rsidP="008259A5">
      <w:pPr>
        <w:pStyle w:val="Bodytext21"/>
        <w:shd w:val="clear" w:color="auto" w:fill="auto"/>
        <w:tabs>
          <w:tab w:val="left" w:pos="567"/>
          <w:tab w:val="left" w:pos="5103"/>
        </w:tabs>
        <w:spacing w:line="240" w:lineRule="auto"/>
        <w:ind w:left="1" w:hanging="3"/>
        <w:jc w:val="both"/>
        <w:rPr>
          <w:rFonts w:ascii="Times New Roman" w:hAnsi="Times New Roman"/>
          <w:sz w:val="28"/>
          <w:szCs w:val="28"/>
          <w:lang w:val="vi-VN"/>
        </w:rPr>
      </w:pPr>
      <w:r w:rsidRPr="00227ED6">
        <w:rPr>
          <w:rFonts w:ascii="Times New Roman" w:hAnsi="Times New Roman"/>
          <w:color w:val="000000"/>
          <w:sz w:val="28"/>
          <w:szCs w:val="28"/>
          <w:lang w:val="vi-VN"/>
        </w:rPr>
        <w:t xml:space="preserve">- </w:t>
      </w:r>
      <w:r w:rsidRPr="00227ED6">
        <w:rPr>
          <w:rFonts w:ascii="Times New Roman" w:hAnsi="Times New Roman"/>
          <w:sz w:val="28"/>
          <w:szCs w:val="28"/>
          <w:lang w:val="vi-VN"/>
        </w:rPr>
        <w:t>Nêu được ấn tượng chung về văn bản; nhận biết được các chi tiết tiêu biểu, đề tài, câu chuyện, nhân vật trong tính chỉnh thể của tác phẩm.</w:t>
      </w:r>
    </w:p>
    <w:p w14:paraId="5D80311D" w14:textId="77777777" w:rsidR="008259A5" w:rsidRPr="00227ED6" w:rsidRDefault="008259A5" w:rsidP="008259A5">
      <w:pPr>
        <w:pStyle w:val="Bodytext21"/>
        <w:shd w:val="clear" w:color="auto" w:fill="auto"/>
        <w:tabs>
          <w:tab w:val="left" w:pos="0"/>
          <w:tab w:val="left" w:pos="567"/>
          <w:tab w:val="left" w:pos="5103"/>
        </w:tabs>
        <w:spacing w:line="240" w:lineRule="auto"/>
        <w:ind w:left="1" w:hanging="3"/>
        <w:rPr>
          <w:rFonts w:ascii="Times New Roman" w:hAnsi="Times New Roman"/>
          <w:sz w:val="28"/>
          <w:szCs w:val="28"/>
          <w:lang w:val="vi-VN"/>
        </w:rPr>
      </w:pPr>
      <w:r w:rsidRPr="00227ED6">
        <w:rPr>
          <w:rFonts w:ascii="Times New Roman" w:hAnsi="Times New Roman"/>
          <w:sz w:val="28"/>
          <w:szCs w:val="28"/>
          <w:lang w:val="vi-VN"/>
        </w:rPr>
        <w:t>- Tóm tắt được văn bản một cách ngắn gọn.</w:t>
      </w:r>
    </w:p>
    <w:p w14:paraId="19E90A17" w14:textId="77777777" w:rsidR="008259A5" w:rsidRPr="00227ED6" w:rsidRDefault="008259A5" w:rsidP="008259A5">
      <w:pPr>
        <w:tabs>
          <w:tab w:val="left" w:pos="567"/>
          <w:tab w:val="left" w:pos="5103"/>
        </w:tabs>
        <w:jc w:val="both"/>
        <w:rPr>
          <w:rFonts w:ascii="Times New Roman" w:hAnsi="Times New Roman"/>
          <w:color w:val="000000"/>
          <w:sz w:val="28"/>
          <w:szCs w:val="28"/>
          <w:lang w:val="vi-VN"/>
        </w:rPr>
      </w:pPr>
      <w:r w:rsidRPr="00227ED6">
        <w:rPr>
          <w:rFonts w:ascii="Times New Roman" w:hAnsi="Times New Roman"/>
          <w:color w:val="000000"/>
          <w:sz w:val="28"/>
          <w:szCs w:val="28"/>
          <w:lang w:val="vi-VN"/>
        </w:rPr>
        <w:t>- Biết vận dụng kiến thức về nghĩa của từ và biện pháp tu từ để đọc, viết, nói và nghe.</w:t>
      </w:r>
    </w:p>
    <w:p w14:paraId="1C34E50E" w14:textId="77777777" w:rsidR="008259A5" w:rsidRPr="00227ED6" w:rsidRDefault="008259A5" w:rsidP="008259A5">
      <w:pPr>
        <w:pStyle w:val="Bodytext21"/>
        <w:shd w:val="clear" w:color="auto" w:fill="auto"/>
        <w:tabs>
          <w:tab w:val="left" w:pos="0"/>
          <w:tab w:val="left" w:pos="567"/>
          <w:tab w:val="left" w:pos="5103"/>
        </w:tabs>
        <w:spacing w:line="240" w:lineRule="auto"/>
        <w:ind w:left="1" w:hanging="3"/>
        <w:rPr>
          <w:rFonts w:ascii="Times New Roman" w:hAnsi="Times New Roman"/>
          <w:sz w:val="28"/>
          <w:szCs w:val="28"/>
          <w:lang w:val="vi-VN"/>
        </w:rPr>
      </w:pPr>
      <w:r w:rsidRPr="00227ED6">
        <w:rPr>
          <w:rFonts w:ascii="Times New Roman" w:hAnsi="Times New Roman"/>
          <w:sz w:val="28"/>
          <w:szCs w:val="28"/>
          <w:lang w:val="vi-VN"/>
        </w:rPr>
        <w:t>- Viết được bài văn kể lại một truyện cổ tích một cách sáng tạo: kể nhập vai một nhân vật.</w:t>
      </w:r>
    </w:p>
    <w:p w14:paraId="3444159D" w14:textId="77777777" w:rsidR="008259A5" w:rsidRPr="00227ED6" w:rsidRDefault="008259A5" w:rsidP="008259A5">
      <w:pPr>
        <w:pStyle w:val="Bodytext21"/>
        <w:shd w:val="clear" w:color="auto" w:fill="auto"/>
        <w:tabs>
          <w:tab w:val="left" w:pos="0"/>
          <w:tab w:val="left" w:pos="567"/>
          <w:tab w:val="left" w:pos="5103"/>
        </w:tabs>
        <w:spacing w:line="240" w:lineRule="auto"/>
        <w:ind w:left="1" w:hanging="3"/>
        <w:rPr>
          <w:rFonts w:ascii="Times New Roman" w:hAnsi="Times New Roman"/>
          <w:sz w:val="28"/>
          <w:szCs w:val="28"/>
          <w:lang w:val="vi-VN"/>
        </w:rPr>
      </w:pPr>
      <w:r w:rsidRPr="00227ED6">
        <w:rPr>
          <w:rFonts w:ascii="Times New Roman" w:hAnsi="Times New Roman"/>
          <w:sz w:val="28"/>
          <w:szCs w:val="28"/>
          <w:lang w:val="vi-VN"/>
        </w:rPr>
        <w:t>- Kể được một truyện cổ tích một cách sinh động.</w:t>
      </w:r>
    </w:p>
    <w:p w14:paraId="32FE0579" w14:textId="77777777" w:rsidR="008259A5" w:rsidRPr="00227ED6" w:rsidRDefault="008259A5" w:rsidP="008259A5">
      <w:pPr>
        <w:jc w:val="both"/>
        <w:rPr>
          <w:rFonts w:ascii="Times New Roman" w:hAnsi="Times New Roman"/>
          <w:color w:val="000000"/>
          <w:sz w:val="28"/>
          <w:szCs w:val="28"/>
          <w:lang w:val="vi-VN"/>
        </w:rPr>
      </w:pPr>
      <w:r w:rsidRPr="00227ED6">
        <w:rPr>
          <w:rFonts w:ascii="Times New Roman" w:hAnsi="Times New Roman"/>
          <w:color w:val="000000"/>
          <w:sz w:val="28"/>
          <w:szCs w:val="28"/>
          <w:lang w:val="vi-VN"/>
        </w:rPr>
        <w:t>- Rèn kĩ năng viết .</w:t>
      </w:r>
    </w:p>
    <w:p w14:paraId="5624B9D7" w14:textId="77777777" w:rsidR="008259A5" w:rsidRPr="00227ED6" w:rsidRDefault="008259A5" w:rsidP="008259A5">
      <w:pPr>
        <w:jc w:val="both"/>
        <w:rPr>
          <w:rFonts w:ascii="Times New Roman" w:hAnsi="Times New Roman"/>
          <w:color w:val="000000"/>
          <w:sz w:val="28"/>
          <w:szCs w:val="28"/>
          <w:lang w:val="vi-VN"/>
        </w:rPr>
      </w:pPr>
      <w:r w:rsidRPr="00227ED6">
        <w:rPr>
          <w:rFonts w:ascii="Times New Roman" w:hAnsi="Times New Roman"/>
          <w:color w:val="000000"/>
          <w:sz w:val="28"/>
          <w:szCs w:val="28"/>
          <w:lang w:val="vi-VN"/>
        </w:rPr>
        <w:t xml:space="preserve">- Rèn kĩ năng nói – nghe </w:t>
      </w:r>
    </w:p>
    <w:p w14:paraId="59FA4080" w14:textId="77777777" w:rsidR="008259A5" w:rsidRPr="00227ED6" w:rsidRDefault="008259A5" w:rsidP="008259A5">
      <w:pPr>
        <w:tabs>
          <w:tab w:val="left" w:pos="630"/>
        </w:tabs>
        <w:ind w:left="-90"/>
        <w:jc w:val="both"/>
        <w:rPr>
          <w:rFonts w:ascii="Times New Roman" w:hAnsi="Times New Roman"/>
          <w:b/>
          <w:sz w:val="28"/>
          <w:szCs w:val="28"/>
          <w:lang w:val="vi-VN"/>
        </w:rPr>
      </w:pPr>
      <w:r w:rsidRPr="00227ED6">
        <w:rPr>
          <w:rFonts w:ascii="Times New Roman" w:hAnsi="Times New Roman"/>
          <w:b/>
          <w:sz w:val="28"/>
          <w:szCs w:val="28"/>
          <w:lang w:val="vi-VN"/>
        </w:rPr>
        <w:t xml:space="preserve"> 2. Phẩm chất: </w:t>
      </w:r>
    </w:p>
    <w:p w14:paraId="70894EB5" w14:textId="77777777" w:rsidR="008259A5" w:rsidRPr="00227ED6" w:rsidRDefault="008259A5" w:rsidP="008259A5">
      <w:pPr>
        <w:tabs>
          <w:tab w:val="left" w:pos="630"/>
        </w:tabs>
        <w:ind w:left="-90"/>
        <w:jc w:val="both"/>
        <w:rPr>
          <w:rFonts w:ascii="Times New Roman" w:hAnsi="Times New Roman"/>
          <w:b/>
          <w:sz w:val="28"/>
          <w:szCs w:val="28"/>
          <w:lang w:val="vi-VN"/>
        </w:rPr>
      </w:pPr>
      <w:r w:rsidRPr="00227ED6">
        <w:rPr>
          <w:rFonts w:ascii="Times New Roman" w:hAnsi="Times New Roman"/>
          <w:b/>
          <w:sz w:val="28"/>
          <w:szCs w:val="28"/>
          <w:lang w:val="vi-VN"/>
        </w:rPr>
        <w:t xml:space="preserve">  - </w:t>
      </w:r>
      <w:r w:rsidRPr="00227ED6">
        <w:rPr>
          <w:rFonts w:ascii="Times New Roman" w:hAnsi="Times New Roman"/>
          <w:sz w:val="28"/>
          <w:szCs w:val="28"/>
          <w:lang w:val="vi-VN"/>
        </w:rPr>
        <w:t>Sống vị tha, yêu thương con người và sự sống; trung thực, khiêm tốn, dũng cảm.</w:t>
      </w:r>
    </w:p>
    <w:p w14:paraId="5E9D5848" w14:textId="77777777" w:rsidR="008259A5" w:rsidRPr="00227ED6" w:rsidRDefault="008259A5" w:rsidP="008259A5">
      <w:pPr>
        <w:tabs>
          <w:tab w:val="left" w:pos="630"/>
        </w:tabs>
        <w:ind w:left="-90"/>
        <w:jc w:val="both"/>
        <w:rPr>
          <w:rFonts w:ascii="Times New Roman" w:hAnsi="Times New Roman"/>
          <w:sz w:val="28"/>
          <w:szCs w:val="28"/>
          <w:lang w:val="vi-VN"/>
        </w:rPr>
      </w:pPr>
      <w:r w:rsidRPr="00227ED6">
        <w:rPr>
          <w:rFonts w:ascii="Times New Roman" w:eastAsia="MS Mincho" w:hAnsi="Times New Roman"/>
          <w:color w:val="0D0D0D"/>
          <w:sz w:val="28"/>
          <w:szCs w:val="28"/>
          <w:lang w:val="vi-VN" w:eastAsia="ja-JP"/>
        </w:rPr>
        <w:t xml:space="preserve"> </w:t>
      </w:r>
      <w:r w:rsidRPr="00227ED6">
        <w:rPr>
          <w:rFonts w:ascii="Times New Roman" w:hAnsi="Times New Roman"/>
          <w:sz w:val="28"/>
          <w:szCs w:val="28"/>
          <w:lang w:val="vi-VN"/>
        </w:rPr>
        <w:t xml:space="preserve"> -  Có ý thức ôn tập nghiêm túc.</w:t>
      </w:r>
    </w:p>
    <w:p w14:paraId="5550BCF6" w14:textId="77777777" w:rsidR="008259A5" w:rsidRPr="00227ED6" w:rsidRDefault="008259A5" w:rsidP="008259A5">
      <w:pPr>
        <w:rPr>
          <w:rFonts w:ascii="Times New Roman" w:hAnsi="Times New Roman"/>
          <w:b/>
          <w:sz w:val="28"/>
          <w:szCs w:val="28"/>
          <w:lang w:val="vi-VN"/>
        </w:rPr>
      </w:pPr>
      <w:r w:rsidRPr="00227ED6">
        <w:rPr>
          <w:rFonts w:ascii="Times New Roman" w:hAnsi="Times New Roman"/>
          <w:b/>
          <w:sz w:val="28"/>
          <w:szCs w:val="28"/>
          <w:lang w:val="vi-VN"/>
        </w:rPr>
        <w:t>B. NỘI DUNG</w:t>
      </w:r>
    </w:p>
    <w:p w14:paraId="156E1E68" w14:textId="77777777" w:rsidR="008259A5" w:rsidRPr="00227ED6" w:rsidRDefault="008259A5" w:rsidP="008259A5">
      <w:pPr>
        <w:rPr>
          <w:rFonts w:ascii="Times New Roman" w:hAnsi="Times New Roman"/>
          <w:b/>
          <w:sz w:val="28"/>
          <w:szCs w:val="28"/>
          <w:lang w:val="vi-VN"/>
        </w:rPr>
      </w:pPr>
      <w:r w:rsidRPr="00227ED6">
        <w:rPr>
          <w:rFonts w:ascii="Times New Roman" w:hAnsi="Times New Roman"/>
          <w:b/>
          <w:sz w:val="28"/>
          <w:szCs w:val="28"/>
          <w:lang w:val="vi-VN"/>
        </w:rPr>
        <w:t>I. Kiến thưc chung về truyện cổ tích</w:t>
      </w:r>
    </w:p>
    <w:p w14:paraId="3C914AFB" w14:textId="77777777" w:rsidR="008259A5" w:rsidRPr="00227ED6" w:rsidRDefault="008259A5" w:rsidP="008259A5">
      <w:pPr>
        <w:pStyle w:val="Normal1"/>
        <w:tabs>
          <w:tab w:val="left" w:pos="3708"/>
        </w:tabs>
        <w:rPr>
          <w:sz w:val="28"/>
          <w:szCs w:val="28"/>
          <w:lang w:val="nl-NL"/>
        </w:rPr>
      </w:pPr>
      <w:r w:rsidRPr="00227ED6">
        <w:rPr>
          <w:b/>
          <w:color w:val="0D0D0D"/>
          <w:sz w:val="28"/>
          <w:szCs w:val="28"/>
          <w:lang w:val="nl-NL"/>
        </w:rPr>
        <w:t>1. Khái niệm</w:t>
      </w:r>
    </w:p>
    <w:p w14:paraId="2CF658CD" w14:textId="77777777" w:rsidR="008259A5" w:rsidRPr="000A0FB9" w:rsidRDefault="008259A5" w:rsidP="008259A5">
      <w:pPr>
        <w:pStyle w:val="Normal1"/>
        <w:tabs>
          <w:tab w:val="left" w:pos="3708"/>
        </w:tabs>
        <w:rPr>
          <w:sz w:val="28"/>
          <w:szCs w:val="28"/>
          <w:lang w:val="nl-NL"/>
        </w:rPr>
      </w:pPr>
      <w:r w:rsidRPr="000A0FB9">
        <w:rPr>
          <w:sz w:val="28"/>
          <w:szCs w:val="28"/>
          <w:lang w:val="nl-NL"/>
        </w:rPr>
        <w:t>Truyện cổ tích là:</w:t>
      </w:r>
    </w:p>
    <w:p w14:paraId="01B96D3E" w14:textId="77777777" w:rsidR="008259A5" w:rsidRPr="000A0FB9" w:rsidRDefault="008259A5" w:rsidP="008259A5">
      <w:pPr>
        <w:pStyle w:val="Normal1"/>
        <w:tabs>
          <w:tab w:val="left" w:pos="3708"/>
        </w:tabs>
        <w:rPr>
          <w:sz w:val="28"/>
          <w:szCs w:val="28"/>
          <w:lang w:val="nl-NL"/>
        </w:rPr>
      </w:pPr>
      <w:r w:rsidRPr="000A0FB9">
        <w:rPr>
          <w:sz w:val="28"/>
          <w:szCs w:val="28"/>
          <w:lang w:val="nl-NL"/>
        </w:rPr>
        <w:t>- Loại truyện dân gian</w:t>
      </w:r>
    </w:p>
    <w:p w14:paraId="41A0A2EA" w14:textId="77777777" w:rsidR="008259A5" w:rsidRPr="000A0FB9" w:rsidRDefault="008259A5" w:rsidP="008259A5">
      <w:pPr>
        <w:pStyle w:val="Normal1"/>
        <w:tabs>
          <w:tab w:val="left" w:pos="3708"/>
        </w:tabs>
        <w:rPr>
          <w:sz w:val="28"/>
          <w:szCs w:val="28"/>
          <w:lang w:val="nl-NL"/>
        </w:rPr>
      </w:pPr>
      <w:r w:rsidRPr="000A0FB9">
        <w:rPr>
          <w:sz w:val="28"/>
          <w:szCs w:val="28"/>
          <w:lang w:val="nl-NL"/>
        </w:rPr>
        <w:t>- Có nhiều yếu tố hư cấu, kì ảo,</w:t>
      </w:r>
    </w:p>
    <w:p w14:paraId="4A96B81C" w14:textId="77777777" w:rsidR="008259A5" w:rsidRPr="000A0FB9" w:rsidRDefault="008259A5" w:rsidP="008259A5">
      <w:pPr>
        <w:pStyle w:val="Normal1"/>
        <w:tabs>
          <w:tab w:val="left" w:pos="3708"/>
        </w:tabs>
        <w:rPr>
          <w:sz w:val="28"/>
          <w:szCs w:val="28"/>
          <w:lang w:val="nl-NL"/>
        </w:rPr>
      </w:pPr>
      <w:r w:rsidRPr="000A0FB9">
        <w:rPr>
          <w:sz w:val="28"/>
          <w:szCs w:val="28"/>
          <w:lang w:val="nl-NL"/>
        </w:rPr>
        <w:t xml:space="preserve">- Kể về số phận và cuộc đời của các nhân vật trong những mối quan hệ xã hội. </w:t>
      </w:r>
    </w:p>
    <w:p w14:paraId="1321F77F" w14:textId="77777777" w:rsidR="008259A5" w:rsidRPr="000A0FB9" w:rsidRDefault="008259A5" w:rsidP="008259A5">
      <w:pPr>
        <w:pStyle w:val="Normal1"/>
        <w:tabs>
          <w:tab w:val="left" w:pos="3708"/>
        </w:tabs>
        <w:rPr>
          <w:sz w:val="28"/>
          <w:szCs w:val="28"/>
          <w:lang w:val="nl-NL"/>
        </w:rPr>
      </w:pPr>
      <w:r w:rsidRPr="000A0FB9">
        <w:rPr>
          <w:sz w:val="28"/>
          <w:szCs w:val="28"/>
          <w:lang w:val="nl-NL"/>
        </w:rPr>
        <w:t xml:space="preserve">- Thể hiện cái nhìn về hiện thực, bộc lộ quan niệm đạo đức, lẽ công bằng và ước mơ về một cuộc sống tốt đẹp hơn của người lao động. </w:t>
      </w:r>
    </w:p>
    <w:p w14:paraId="19207724" w14:textId="77777777" w:rsidR="008259A5" w:rsidRPr="000A0FB9" w:rsidRDefault="008259A5" w:rsidP="008259A5">
      <w:pPr>
        <w:pStyle w:val="Normal1"/>
        <w:tabs>
          <w:tab w:val="left" w:pos="3708"/>
        </w:tabs>
        <w:rPr>
          <w:color w:val="0D0D0D"/>
          <w:sz w:val="28"/>
          <w:szCs w:val="28"/>
          <w:lang w:val="nl-NL"/>
        </w:rPr>
      </w:pPr>
      <w:r w:rsidRPr="000A0FB9">
        <w:rPr>
          <w:b/>
          <w:sz w:val="28"/>
          <w:szCs w:val="28"/>
          <w:lang w:val="nl-NL"/>
        </w:rPr>
        <w:t> 2. Một số yếu tố của truyện cổ tích</w:t>
      </w:r>
      <w:r w:rsidRPr="000A0FB9">
        <w:rPr>
          <w:color w:val="0D0D0D"/>
          <w:sz w:val="28"/>
          <w:szCs w:val="28"/>
          <w:lang w:val="nl-NL"/>
        </w:rPr>
        <w:br/>
        <w:t xml:space="preserve">- </w:t>
      </w:r>
      <w:r w:rsidRPr="000A0FB9">
        <w:rPr>
          <w:b/>
          <w:color w:val="0D0D0D"/>
          <w:sz w:val="28"/>
          <w:szCs w:val="28"/>
          <w:lang w:val="nl-NL"/>
        </w:rPr>
        <w:t>Cốt truyện</w:t>
      </w:r>
      <w:r w:rsidRPr="000A0FB9">
        <w:rPr>
          <w:color w:val="0D0D0D"/>
          <w:sz w:val="28"/>
          <w:szCs w:val="28"/>
          <w:lang w:val="nl-NL"/>
        </w:rPr>
        <w:t>: Kể về những xung đột trong gia đình, xã hội, phản ánh số phận của các cá nhân và thể hiện ước mơ đổi thay số phận của chính họ.</w:t>
      </w:r>
    </w:p>
    <w:p w14:paraId="0D8755CE" w14:textId="77777777" w:rsidR="008259A5" w:rsidRPr="000A0FB9" w:rsidRDefault="008259A5" w:rsidP="008259A5">
      <w:pPr>
        <w:pStyle w:val="Normal1"/>
        <w:tabs>
          <w:tab w:val="left" w:pos="3708"/>
        </w:tabs>
        <w:rPr>
          <w:color w:val="0D0D0D"/>
          <w:sz w:val="28"/>
          <w:szCs w:val="28"/>
          <w:lang w:val="nl-NL"/>
        </w:rPr>
      </w:pPr>
      <w:r w:rsidRPr="000A0FB9">
        <w:rPr>
          <w:color w:val="0D0D0D"/>
          <w:sz w:val="28"/>
          <w:szCs w:val="28"/>
          <w:lang w:val="nl-NL"/>
        </w:rPr>
        <w:t xml:space="preserve">- </w:t>
      </w:r>
      <w:r w:rsidRPr="000A0FB9">
        <w:rPr>
          <w:b/>
          <w:color w:val="0D0D0D"/>
          <w:sz w:val="28"/>
          <w:szCs w:val="28"/>
          <w:lang w:val="nl-NL"/>
        </w:rPr>
        <w:t>Nhân vật:</w:t>
      </w:r>
      <w:r w:rsidRPr="000A0FB9">
        <w:rPr>
          <w:color w:val="0D0D0D"/>
          <w:sz w:val="28"/>
          <w:szCs w:val="28"/>
          <w:lang w:val="nl-NL"/>
        </w:rPr>
        <w:t xml:space="preserve"> đại diện cho các kiểu người khác nhau, chia thành 2 tuyến nhân vật: chính diện (tốt, thiện) và phản diện (xấu ác)</w:t>
      </w:r>
    </w:p>
    <w:p w14:paraId="1BF37C61" w14:textId="77777777" w:rsidR="008259A5" w:rsidRPr="000A0FB9" w:rsidRDefault="008259A5" w:rsidP="008259A5">
      <w:pPr>
        <w:pStyle w:val="Normal1"/>
        <w:tabs>
          <w:tab w:val="left" w:pos="3708"/>
        </w:tabs>
        <w:rPr>
          <w:color w:val="0D0D0D"/>
          <w:sz w:val="28"/>
          <w:szCs w:val="28"/>
          <w:lang w:val="nl-NL"/>
        </w:rPr>
      </w:pPr>
      <w:r w:rsidRPr="000A0FB9">
        <w:rPr>
          <w:b/>
          <w:color w:val="0D0D0D"/>
          <w:sz w:val="28"/>
          <w:szCs w:val="28"/>
          <w:lang w:val="nl-NL"/>
        </w:rPr>
        <w:t>- Hư cấu:</w:t>
      </w:r>
      <w:r w:rsidRPr="000A0FB9">
        <w:rPr>
          <w:color w:val="0D0D0D"/>
          <w:sz w:val="28"/>
          <w:szCs w:val="28"/>
          <w:lang w:val="nl-NL"/>
        </w:rPr>
        <w:t xml:space="preserve"> Có các chi tiết hoang đường, kì ảo.</w:t>
      </w:r>
    </w:p>
    <w:p w14:paraId="66F76615" w14:textId="77777777" w:rsidR="008259A5" w:rsidRPr="000A0FB9" w:rsidRDefault="008259A5" w:rsidP="008259A5">
      <w:pPr>
        <w:pStyle w:val="Normal1"/>
        <w:tabs>
          <w:tab w:val="left" w:pos="3708"/>
        </w:tabs>
        <w:rPr>
          <w:color w:val="0D0D0D"/>
          <w:sz w:val="28"/>
          <w:szCs w:val="28"/>
          <w:lang w:val="nl-NL"/>
        </w:rPr>
      </w:pPr>
      <w:r w:rsidRPr="000A0FB9">
        <w:rPr>
          <w:b/>
          <w:color w:val="0D0D0D"/>
          <w:sz w:val="28"/>
          <w:szCs w:val="28"/>
          <w:lang w:val="nl-NL"/>
        </w:rPr>
        <w:t>- Trình tự kể:</w:t>
      </w:r>
      <w:r w:rsidRPr="000A0FB9">
        <w:rPr>
          <w:color w:val="0D0D0D"/>
          <w:sz w:val="28"/>
          <w:szCs w:val="28"/>
          <w:lang w:val="nl-NL"/>
        </w:rPr>
        <w:t xml:space="preserve"> Kể theo trật tự thời gian tuyến tính, thể hiện rõ quan hệ nhân quả.</w:t>
      </w:r>
    </w:p>
    <w:p w14:paraId="3C143375" w14:textId="77777777" w:rsidR="008259A5" w:rsidRPr="000A0FB9" w:rsidRDefault="008259A5" w:rsidP="008259A5">
      <w:pPr>
        <w:pStyle w:val="Normal1"/>
        <w:tabs>
          <w:tab w:val="left" w:pos="3708"/>
        </w:tabs>
        <w:rPr>
          <w:sz w:val="28"/>
          <w:szCs w:val="28"/>
          <w:lang w:val="nl-NL"/>
        </w:rPr>
      </w:pPr>
      <w:r w:rsidRPr="000A0FB9">
        <w:rPr>
          <w:sz w:val="28"/>
          <w:szCs w:val="28"/>
          <w:lang w:val="nl-NL"/>
        </w:rPr>
        <w:t xml:space="preserve">- </w:t>
      </w:r>
      <w:r w:rsidRPr="000A0FB9">
        <w:rPr>
          <w:b/>
          <w:sz w:val="28"/>
          <w:szCs w:val="28"/>
          <w:lang w:val="nl-NL"/>
        </w:rPr>
        <w:t>Lời kể:</w:t>
      </w:r>
      <w:r w:rsidRPr="000A0FB9">
        <w:rPr>
          <w:sz w:val="28"/>
          <w:szCs w:val="28"/>
          <w:lang w:val="nl-NL"/>
        </w:rPr>
        <w:t xml:space="preserve"> mở đầu bằng từ ngữ chỉ không gian, thời gian xác định.</w:t>
      </w:r>
      <w:r w:rsidRPr="000A0FB9">
        <w:rPr>
          <w:sz w:val="28"/>
          <w:szCs w:val="28"/>
          <w:lang w:val="nl-NL"/>
        </w:rPr>
        <w:br/>
      </w:r>
      <w:r w:rsidRPr="000A0FB9">
        <w:rPr>
          <w:b/>
          <w:sz w:val="28"/>
          <w:szCs w:val="28"/>
          <w:lang w:val="nl-NL"/>
        </w:rPr>
        <w:t>3. So sánh truyện truyền thuyết và truyện cổ tích:</w:t>
      </w:r>
    </w:p>
    <w:p w14:paraId="6E06E4B2" w14:textId="77777777" w:rsidR="008259A5" w:rsidRPr="000A0FB9" w:rsidRDefault="008259A5" w:rsidP="008259A5">
      <w:pPr>
        <w:pStyle w:val="Normal1"/>
        <w:tabs>
          <w:tab w:val="left" w:pos="3708"/>
        </w:tabs>
        <w:jc w:val="both"/>
        <w:rPr>
          <w:sz w:val="28"/>
          <w:szCs w:val="28"/>
          <w:lang w:val="nl-NL"/>
        </w:rPr>
      </w:pPr>
      <w:r w:rsidRPr="000A0FB9">
        <w:rPr>
          <w:b/>
          <w:sz w:val="28"/>
          <w:szCs w:val="28"/>
          <w:lang w:val="nl-NL"/>
        </w:rPr>
        <w:t xml:space="preserve">- Giống nhau : </w:t>
      </w:r>
    </w:p>
    <w:p w14:paraId="19806EA9" w14:textId="77777777" w:rsidR="008259A5" w:rsidRPr="00D73B5D" w:rsidRDefault="008259A5" w:rsidP="008259A5">
      <w:pPr>
        <w:pStyle w:val="Normal1"/>
        <w:tabs>
          <w:tab w:val="left" w:pos="3708"/>
        </w:tabs>
        <w:jc w:val="both"/>
        <w:rPr>
          <w:sz w:val="28"/>
          <w:szCs w:val="28"/>
        </w:rPr>
      </w:pPr>
      <w:r w:rsidRPr="00D73B5D">
        <w:rPr>
          <w:sz w:val="28"/>
          <w:szCs w:val="28"/>
        </w:rPr>
        <w:t>+ Đều là truyện dân gian.</w:t>
      </w:r>
    </w:p>
    <w:p w14:paraId="6F2215BE" w14:textId="77777777" w:rsidR="008259A5" w:rsidRPr="00D73B5D" w:rsidRDefault="008259A5" w:rsidP="008259A5">
      <w:pPr>
        <w:pStyle w:val="Normal1"/>
        <w:tabs>
          <w:tab w:val="left" w:pos="3708"/>
        </w:tabs>
        <w:jc w:val="both"/>
        <w:rPr>
          <w:sz w:val="28"/>
          <w:szCs w:val="28"/>
        </w:rPr>
      </w:pPr>
      <w:r w:rsidRPr="00D73B5D">
        <w:rPr>
          <w:sz w:val="28"/>
          <w:szCs w:val="28"/>
        </w:rPr>
        <w:t>+ Đều có yếu tố hoang đường kì ảo.</w:t>
      </w:r>
    </w:p>
    <w:p w14:paraId="09A91DC0" w14:textId="77777777" w:rsidR="008259A5" w:rsidRPr="00D73B5D" w:rsidRDefault="008259A5" w:rsidP="008259A5">
      <w:pPr>
        <w:pStyle w:val="Normal1"/>
        <w:tabs>
          <w:tab w:val="left" w:pos="3708"/>
        </w:tabs>
        <w:jc w:val="both"/>
        <w:rPr>
          <w:sz w:val="28"/>
          <w:szCs w:val="28"/>
        </w:rPr>
      </w:pPr>
      <w:r w:rsidRPr="00D73B5D">
        <w:rPr>
          <w:b/>
          <w:sz w:val="28"/>
          <w:szCs w:val="28"/>
        </w:rPr>
        <w:t>- Khác nhau:</w:t>
      </w:r>
    </w:p>
    <w:p w14:paraId="37E70ED1" w14:textId="77777777" w:rsidR="008259A5" w:rsidRPr="00D73B5D" w:rsidRDefault="008259A5" w:rsidP="008259A5">
      <w:pPr>
        <w:pStyle w:val="Normal1"/>
        <w:tabs>
          <w:tab w:val="left" w:pos="3708"/>
        </w:tabs>
        <w:jc w:val="both"/>
        <w:rPr>
          <w:sz w:val="28"/>
          <w:szCs w:val="28"/>
        </w:rPr>
      </w:pPr>
      <w:r w:rsidRPr="00D73B5D">
        <w:rPr>
          <w:sz w:val="28"/>
          <w:szCs w:val="28"/>
        </w:rPr>
        <w:lastRenderedPageBreak/>
        <w:t>+ Truyền thuyết kể về các nhân vật và sự kiện có liên quan đến lịch sử.</w:t>
      </w:r>
    </w:p>
    <w:p w14:paraId="36302704" w14:textId="77777777" w:rsidR="008259A5" w:rsidRPr="00D73B5D" w:rsidRDefault="008259A5" w:rsidP="008259A5">
      <w:pPr>
        <w:pStyle w:val="Normal1"/>
        <w:tabs>
          <w:tab w:val="left" w:pos="3708"/>
        </w:tabs>
        <w:jc w:val="both"/>
        <w:rPr>
          <w:sz w:val="28"/>
          <w:szCs w:val="28"/>
        </w:rPr>
      </w:pPr>
      <w:r w:rsidRPr="00D73B5D">
        <w:rPr>
          <w:sz w:val="28"/>
          <w:szCs w:val="28"/>
        </w:rPr>
        <w:t>+ Cổ tích kể về cuộc đời của một số kiểu nhân vật.</w:t>
      </w:r>
    </w:p>
    <w:p w14:paraId="70559C0B" w14:textId="77777777" w:rsidR="008259A5" w:rsidRPr="00D73B5D" w:rsidRDefault="008259A5" w:rsidP="008259A5">
      <w:pPr>
        <w:pStyle w:val="Normal1"/>
        <w:tabs>
          <w:tab w:val="left" w:pos="3708"/>
        </w:tabs>
        <w:jc w:val="both"/>
        <w:rPr>
          <w:sz w:val="28"/>
          <w:szCs w:val="28"/>
        </w:rPr>
      </w:pPr>
      <w:r w:rsidRPr="00D73B5D">
        <w:rPr>
          <w:sz w:val="28"/>
          <w:szCs w:val="28"/>
        </w:rPr>
        <w:t>+ Truyền thuyết sử dụng yếu tố kì ảo nhằm mục đích thiêng liêng hoá nhân vật, sự kiện.</w:t>
      </w:r>
    </w:p>
    <w:p w14:paraId="1F5038CD" w14:textId="77777777" w:rsidR="008259A5" w:rsidRPr="00D73B5D" w:rsidRDefault="008259A5" w:rsidP="008259A5">
      <w:pPr>
        <w:pStyle w:val="Normal1"/>
        <w:tabs>
          <w:tab w:val="left" w:pos="3708"/>
        </w:tabs>
        <w:jc w:val="both"/>
        <w:rPr>
          <w:sz w:val="28"/>
          <w:szCs w:val="28"/>
        </w:rPr>
      </w:pPr>
      <w:r w:rsidRPr="00D73B5D">
        <w:rPr>
          <w:sz w:val="28"/>
          <w:szCs w:val="28"/>
        </w:rPr>
        <w:t>+ Cổ tích sử dụng yếu tố hoang đường để gửi gắm ước mơ công lí . . .</w:t>
      </w:r>
    </w:p>
    <w:p w14:paraId="639FCC0A" w14:textId="77777777" w:rsidR="008259A5" w:rsidRPr="007250CA" w:rsidRDefault="008259A5" w:rsidP="008259A5">
      <w:pPr>
        <w:pStyle w:val="Normal1"/>
        <w:tabs>
          <w:tab w:val="left" w:pos="3708"/>
        </w:tabs>
        <w:rPr>
          <w:sz w:val="28"/>
          <w:szCs w:val="28"/>
        </w:rPr>
      </w:pPr>
      <w:r w:rsidRPr="007250CA">
        <w:rPr>
          <w:b/>
          <w:sz w:val="28"/>
          <w:szCs w:val="28"/>
        </w:rPr>
        <w:t>II. TÌM HIỂU CHUNG</w:t>
      </w:r>
    </w:p>
    <w:p w14:paraId="046384FC" w14:textId="77777777" w:rsidR="008259A5" w:rsidRPr="009D49AF" w:rsidRDefault="008259A5" w:rsidP="008259A5">
      <w:pPr>
        <w:jc w:val="center"/>
        <w:rPr>
          <w:rFonts w:ascii="Times New Roman" w:hAnsi="Times New Roman"/>
          <w:b/>
          <w:color w:val="FF0000"/>
          <w:sz w:val="32"/>
          <w:szCs w:val="28"/>
        </w:rPr>
      </w:pPr>
      <w:r>
        <w:rPr>
          <w:rFonts w:ascii="Times New Roman" w:hAnsi="Times New Roman"/>
          <w:b/>
          <w:color w:val="FF0000"/>
          <w:sz w:val="32"/>
          <w:szCs w:val="28"/>
        </w:rPr>
        <w:t xml:space="preserve">ÔN TẬP </w:t>
      </w:r>
      <w:r w:rsidRPr="009D49AF">
        <w:rPr>
          <w:rFonts w:ascii="Times New Roman" w:hAnsi="Times New Roman"/>
          <w:b/>
          <w:color w:val="FF0000"/>
          <w:sz w:val="32"/>
          <w:szCs w:val="28"/>
        </w:rPr>
        <w:t>VĂN BẢN</w:t>
      </w:r>
      <w:r>
        <w:rPr>
          <w:rFonts w:ascii="Times New Roman" w:hAnsi="Times New Roman"/>
          <w:b/>
          <w:color w:val="FF0000"/>
          <w:sz w:val="32"/>
          <w:szCs w:val="28"/>
        </w:rPr>
        <w:t xml:space="preserve">: </w:t>
      </w:r>
      <w:r w:rsidRPr="009D49AF">
        <w:rPr>
          <w:rFonts w:ascii="Times New Roman" w:hAnsi="Times New Roman"/>
          <w:b/>
          <w:color w:val="FF0000"/>
          <w:sz w:val="32"/>
          <w:szCs w:val="28"/>
        </w:rPr>
        <w:t>THẠCH SANH</w:t>
      </w:r>
    </w:p>
    <w:p w14:paraId="78F179DB" w14:textId="77777777" w:rsidR="008259A5" w:rsidRPr="00D73B5D" w:rsidRDefault="008259A5" w:rsidP="008259A5">
      <w:pPr>
        <w:rPr>
          <w:rFonts w:ascii="Times New Roman" w:hAnsi="Times New Roman"/>
          <w:b/>
          <w:sz w:val="28"/>
          <w:szCs w:val="28"/>
        </w:rPr>
      </w:pPr>
      <w:r w:rsidRPr="00D73B5D">
        <w:rPr>
          <w:rFonts w:ascii="Times New Roman" w:hAnsi="Times New Roman"/>
          <w:b/>
          <w:sz w:val="28"/>
          <w:szCs w:val="28"/>
        </w:rPr>
        <w:t>1. Các sự việc chính</w:t>
      </w:r>
    </w:p>
    <w:p w14:paraId="62DCBD3E" w14:textId="77777777" w:rsidR="008259A5" w:rsidRPr="00D73B5D" w:rsidRDefault="008259A5" w:rsidP="008259A5">
      <w:pPr>
        <w:rPr>
          <w:rFonts w:ascii="Times New Roman" w:hAnsi="Times New Roman"/>
          <w:sz w:val="28"/>
          <w:szCs w:val="28"/>
        </w:rPr>
      </w:pPr>
      <w:r w:rsidRPr="00D73B5D">
        <w:rPr>
          <w:rFonts w:ascii="Times New Roman" w:hAnsi="Times New Roman"/>
          <w:sz w:val="28"/>
          <w:szCs w:val="28"/>
        </w:rPr>
        <w:t>-  Sự ra đời kì lạ của Thạch Sanh</w:t>
      </w:r>
    </w:p>
    <w:p w14:paraId="4954E8F0" w14:textId="77777777" w:rsidR="008259A5" w:rsidRPr="00D73B5D" w:rsidRDefault="008259A5" w:rsidP="008259A5">
      <w:pPr>
        <w:rPr>
          <w:rFonts w:ascii="Times New Roman" w:hAnsi="Times New Roman"/>
          <w:sz w:val="28"/>
          <w:szCs w:val="28"/>
        </w:rPr>
      </w:pPr>
      <w:r w:rsidRPr="00D73B5D">
        <w:rPr>
          <w:rFonts w:ascii="Times New Roman" w:hAnsi="Times New Roman"/>
          <w:sz w:val="28"/>
          <w:szCs w:val="28"/>
        </w:rPr>
        <w:t>- Lí Thông kết nghĩa anh em với TS lợi dụng TS</w:t>
      </w:r>
    </w:p>
    <w:p w14:paraId="59790ADD" w14:textId="77777777" w:rsidR="008259A5" w:rsidRPr="00D73B5D" w:rsidRDefault="008259A5" w:rsidP="008259A5">
      <w:pPr>
        <w:rPr>
          <w:rFonts w:ascii="Times New Roman" w:hAnsi="Times New Roman"/>
          <w:sz w:val="28"/>
          <w:szCs w:val="28"/>
        </w:rPr>
      </w:pPr>
      <w:r w:rsidRPr="00D73B5D">
        <w:rPr>
          <w:rFonts w:ascii="Times New Roman" w:hAnsi="Times New Roman"/>
          <w:sz w:val="28"/>
          <w:szCs w:val="28"/>
        </w:rPr>
        <w:t>- Thạch Sanh trải qua thử thách và lập chiến công</w:t>
      </w:r>
    </w:p>
    <w:p w14:paraId="13A2ABA9" w14:textId="77777777" w:rsidR="008259A5" w:rsidRPr="00D73B5D" w:rsidRDefault="008259A5" w:rsidP="008259A5">
      <w:pPr>
        <w:rPr>
          <w:rFonts w:ascii="Times New Roman" w:hAnsi="Times New Roman"/>
          <w:sz w:val="28"/>
          <w:szCs w:val="28"/>
        </w:rPr>
      </w:pPr>
      <w:r w:rsidRPr="00D73B5D">
        <w:rPr>
          <w:rFonts w:ascii="Times New Roman" w:hAnsi="Times New Roman"/>
          <w:sz w:val="28"/>
          <w:szCs w:val="28"/>
        </w:rPr>
        <w:t>- Thạch Sanh được truyền ngôi báu</w:t>
      </w:r>
    </w:p>
    <w:p w14:paraId="62A03108" w14:textId="77777777" w:rsidR="008259A5" w:rsidRPr="00D73B5D" w:rsidRDefault="008259A5" w:rsidP="008259A5">
      <w:pPr>
        <w:rPr>
          <w:rFonts w:ascii="Times New Roman" w:eastAsia="Times New Roman" w:hAnsi="Times New Roman"/>
          <w:sz w:val="28"/>
          <w:szCs w:val="28"/>
        </w:rPr>
      </w:pPr>
      <w:r w:rsidRPr="00D73B5D">
        <w:rPr>
          <w:rFonts w:ascii="Times New Roman" w:eastAsia="Times New Roman" w:hAnsi="Times New Roman"/>
          <w:sz w:val="28"/>
          <w:szCs w:val="28"/>
        </w:rPr>
        <w:t xml:space="preserve">Truyện cổ tích "Thạch Sanh" với hình ảnh chàng dũng sĩ chất phác, thật thà, dũng cảm đã thể hiện ước mơ, niềm tin của nhân dân về sự chiến thắng của cái thiện. </w:t>
      </w:r>
    </w:p>
    <w:p w14:paraId="3685FA6A" w14:textId="77777777" w:rsidR="008259A5" w:rsidRPr="00D73B5D" w:rsidRDefault="008259A5" w:rsidP="008259A5">
      <w:pPr>
        <w:pStyle w:val="Heading3"/>
        <w:spacing w:before="0" w:after="0"/>
        <w:rPr>
          <w:rFonts w:ascii="Times New Roman" w:hAnsi="Times New Roman"/>
          <w:sz w:val="28"/>
          <w:szCs w:val="28"/>
        </w:rPr>
      </w:pPr>
      <w:r w:rsidRPr="00D73B5D">
        <w:rPr>
          <w:rFonts w:ascii="Times New Roman" w:hAnsi="Times New Roman"/>
          <w:sz w:val="28"/>
          <w:szCs w:val="28"/>
        </w:rPr>
        <w:t>2. Tóm tắt</w:t>
      </w:r>
    </w:p>
    <w:p w14:paraId="4CE48DAC" w14:textId="77777777" w:rsidR="008259A5" w:rsidRPr="00D73B5D" w:rsidRDefault="008259A5" w:rsidP="008259A5">
      <w:pPr>
        <w:pStyle w:val="NormalWeb"/>
        <w:spacing w:before="0" w:beforeAutospacing="0" w:after="0" w:afterAutospacing="0"/>
        <w:ind w:right="48"/>
        <w:jc w:val="both"/>
        <w:rPr>
          <w:sz w:val="28"/>
          <w:szCs w:val="28"/>
        </w:rPr>
      </w:pPr>
      <w:r w:rsidRPr="00D73B5D">
        <w:rPr>
          <w:color w:val="000000"/>
          <w:sz w:val="28"/>
          <w:szCs w:val="28"/>
        </w:rPr>
        <w:t>Thạch Sanh vốn mồ côi cả cha lẫn mẹ, sống lủi thủi trong túp lều dưới gốc đa và gia tài chỉ có lưỡi búa cha để lại. Thấy Thạch Sanh khỏe, Lí Thông lân la kết nghĩa anh em. Thạch Sanh về sống với mẹ con Lí Thông.Trong vùng có một con chằn tinh hung dữ, mỗi năm người dân phải nộp người cho nó ăn thịt. Tới phiên Lí Thông, hắn lừa Thạch Sanh đi nộp mạng thay mình. Thạch Sanh giết chết chằn tinh. Lí Thông lại lừa chàng đi trốn rồi cướp công của Thạch Sanh. Trong ngày hội nhà vua kén phò mã, công chúa bị đại bàng quắp đi. Thạch Sanh thấy đại bàng cắp người thì bắn nó và lần theo dấu máu vào hang cứu công chúa. Lí Thông lại một lần nữa lừa Thạch Sanh, hắn lấp miệng hang nhốt chàng dưới vực.  Thạch Sanh giết đại bàng và cứu con vua Thủy Tề, chàng được tặng nhiều vàng bạc nhưng chỉ xin một cây đàn trở về gốc đa. Hồn chằn tinh và đại bàng vu oan cho Thạch Sanh, chàng bị bắt vào ngục. Trong ngục chàng lôi đàn ra gẩy kể về nỗi oan khiên của mình. Lí Thông bị trừng trị, Thạch Sanh được nhà vua gả công chúa cho.Các nước chư hầu tức giận đem quân sang đánh, Thạch Sanh mang đàn ra gảy, 18 nước chư hầu xin hàng, Thạch Sanh nấu cơm thết đãi. Quân sĩ coi thường, ăn mãi không hết, họ kính phục rút quân về nước. Thạch Sanh được truyền ngôi báu.</w:t>
      </w:r>
    </w:p>
    <w:p w14:paraId="771BDF2A" w14:textId="77777777" w:rsidR="008259A5" w:rsidRPr="00D73B5D" w:rsidRDefault="008259A5" w:rsidP="008259A5">
      <w:pPr>
        <w:rPr>
          <w:rFonts w:ascii="Times New Roman" w:hAnsi="Times New Roman"/>
          <w:b/>
          <w:sz w:val="28"/>
          <w:szCs w:val="28"/>
        </w:rPr>
      </w:pPr>
      <w:r w:rsidRPr="00D73B5D">
        <w:rPr>
          <w:rFonts w:ascii="Times New Roman" w:hAnsi="Times New Roman"/>
          <w:b/>
          <w:sz w:val="28"/>
          <w:szCs w:val="28"/>
        </w:rPr>
        <w:t>3. Nội dung</w:t>
      </w:r>
    </w:p>
    <w:p w14:paraId="034D4CBE" w14:textId="77777777" w:rsidR="008259A5" w:rsidRPr="00D73B5D" w:rsidRDefault="008259A5" w:rsidP="008259A5">
      <w:pPr>
        <w:rPr>
          <w:rFonts w:ascii="Times New Roman" w:eastAsia="Times New Roman" w:hAnsi="Times New Roman"/>
          <w:b/>
          <w:sz w:val="28"/>
          <w:szCs w:val="28"/>
        </w:rPr>
      </w:pPr>
      <w:r w:rsidRPr="00D73B5D">
        <w:rPr>
          <w:rFonts w:ascii="Times New Roman" w:eastAsia="Times New Roman" w:hAnsi="Times New Roman"/>
          <w:b/>
          <w:sz w:val="28"/>
          <w:szCs w:val="28"/>
        </w:rPr>
        <w:t>a. Nhân vật Thạch Sanh</w:t>
      </w:r>
    </w:p>
    <w:p w14:paraId="4785B983" w14:textId="77777777" w:rsidR="008259A5" w:rsidRDefault="008259A5" w:rsidP="008259A5">
      <w:pPr>
        <w:rPr>
          <w:rFonts w:ascii="Times New Roman" w:eastAsia="Times New Roman" w:hAnsi="Times New Roman"/>
          <w:i/>
          <w:sz w:val="28"/>
          <w:szCs w:val="28"/>
        </w:rPr>
      </w:pPr>
      <w:r w:rsidRPr="00D73B5D">
        <w:rPr>
          <w:rFonts w:ascii="Times New Roman" w:eastAsia="Times New Roman" w:hAnsi="Times New Roman"/>
          <w:i/>
          <w:sz w:val="28"/>
          <w:szCs w:val="28"/>
        </w:rPr>
        <w:t xml:space="preserve">* </w:t>
      </w:r>
      <w:r w:rsidRPr="00D73B5D">
        <w:rPr>
          <w:rFonts w:ascii="Times New Roman" w:eastAsia="Times New Roman" w:hAnsi="Times New Roman"/>
          <w:i/>
          <w:iCs/>
          <w:sz w:val="28"/>
          <w:szCs w:val="28"/>
        </w:rPr>
        <w:t>Nguồn gốc, xuất thân của người dũng sĩ</w:t>
      </w:r>
      <w:r w:rsidRPr="00D73B5D">
        <w:rPr>
          <w:rFonts w:ascii="Times New Roman" w:eastAsia="Times New Roman" w:hAnsi="Times New Roman"/>
          <w:i/>
          <w:sz w:val="28"/>
          <w:szCs w:val="28"/>
        </w:rPr>
        <w:t>: vừa bình thường lại vừa phi thường</w:t>
      </w:r>
    </w:p>
    <w:p w14:paraId="702AC209" w14:textId="77777777" w:rsidR="008259A5" w:rsidRPr="00B54B5E" w:rsidRDefault="008259A5" w:rsidP="008259A5">
      <w:pPr>
        <w:jc w:val="both"/>
        <w:rPr>
          <w:rFonts w:ascii="Times New Roman" w:hAnsi="Times New Roman"/>
          <w:sz w:val="28"/>
          <w:szCs w:val="28"/>
        </w:rPr>
      </w:pPr>
      <w:r w:rsidRPr="00B54B5E">
        <w:rPr>
          <w:rFonts w:ascii="Times New Roman" w:hAnsi="Times New Roman"/>
          <w:sz w:val="28"/>
          <w:szCs w:val="28"/>
        </w:rPr>
        <w:t>-  Nhân dân vừa muốn tô đậm hình ảnh đẹp đẽ về những người anh hùng (người anh hùng là người phi thường ngay từ trong nguồn gốc) lại vừa ước mong có được những người anh hùng bình dị trong cuộc sống đời thường.</w:t>
      </w:r>
    </w:p>
    <w:p w14:paraId="3362D63F" w14:textId="77777777" w:rsidR="008259A5" w:rsidRPr="00B54B5E" w:rsidRDefault="008259A5" w:rsidP="008259A5">
      <w:pPr>
        <w:jc w:val="both"/>
        <w:rPr>
          <w:rFonts w:ascii="Times New Roman" w:hAnsi="Times New Roman"/>
          <w:sz w:val="28"/>
          <w:szCs w:val="28"/>
        </w:rPr>
      </w:pPr>
      <w:r w:rsidRPr="00B54B5E">
        <w:rPr>
          <w:rFonts w:ascii="Times New Roman" w:hAnsi="Times New Roman"/>
          <w:sz w:val="28"/>
          <w:szCs w:val="28"/>
        </w:rPr>
        <w:t>- Thạch Sanh tuy là thái tử đầu thai (nhân vật dũng sĩ phi thường từ ngay trong nguồn gốc) nhưng lại có xuất thân giống như kiểu nhân vật bất hạnh à nhân dân ta luôn hướng tới những nhân vật nhỏ bé, bất hạnh</w:t>
      </w:r>
    </w:p>
    <w:p w14:paraId="71C1F5D7" w14:textId="77777777" w:rsidR="008259A5" w:rsidRPr="00B54B5E" w:rsidRDefault="008259A5" w:rsidP="008259A5">
      <w:pPr>
        <w:jc w:val="both"/>
        <w:rPr>
          <w:rFonts w:ascii="Times New Roman" w:hAnsi="Times New Roman"/>
          <w:sz w:val="28"/>
          <w:szCs w:val="28"/>
        </w:rPr>
      </w:pPr>
      <w:r w:rsidRPr="00B54B5E">
        <w:rPr>
          <w:rFonts w:ascii="Times New Roman" w:hAnsi="Times New Roman"/>
          <w:sz w:val="28"/>
          <w:szCs w:val="28"/>
        </w:rPr>
        <w:t>=&gt; Quan niệm của nhân dân:</w:t>
      </w:r>
    </w:p>
    <w:p w14:paraId="390139D5" w14:textId="77777777" w:rsidR="008259A5" w:rsidRPr="00B54B5E" w:rsidRDefault="008259A5" w:rsidP="008259A5">
      <w:pPr>
        <w:jc w:val="both"/>
        <w:rPr>
          <w:rFonts w:ascii="Times New Roman" w:hAnsi="Times New Roman"/>
          <w:sz w:val="28"/>
          <w:szCs w:val="28"/>
        </w:rPr>
      </w:pPr>
      <w:r w:rsidRPr="00B54B5E">
        <w:rPr>
          <w:rFonts w:ascii="Times New Roman" w:hAnsi="Times New Roman"/>
          <w:sz w:val="28"/>
          <w:szCs w:val="28"/>
        </w:rPr>
        <w:t>- Người anh hùng toàn thiện, toàn mĩ</w:t>
      </w:r>
    </w:p>
    <w:p w14:paraId="7F147C9D" w14:textId="77777777" w:rsidR="008259A5" w:rsidRPr="00B54B5E" w:rsidRDefault="008259A5" w:rsidP="008259A5">
      <w:pPr>
        <w:jc w:val="both"/>
        <w:rPr>
          <w:rFonts w:ascii="Times New Roman" w:hAnsi="Times New Roman"/>
          <w:sz w:val="28"/>
          <w:szCs w:val="28"/>
        </w:rPr>
      </w:pPr>
      <w:r w:rsidRPr="00B54B5E">
        <w:rPr>
          <w:rFonts w:ascii="Times New Roman" w:hAnsi="Times New Roman"/>
          <w:sz w:val="28"/>
          <w:szCs w:val="28"/>
        </w:rPr>
        <w:t>- Luôn hướng tới những con người bất hạnh.</w:t>
      </w:r>
    </w:p>
    <w:p w14:paraId="4FFD83E0" w14:textId="77777777" w:rsidR="008259A5" w:rsidRDefault="008259A5" w:rsidP="008259A5">
      <w:pPr>
        <w:rPr>
          <w:rFonts w:ascii="Times New Roman" w:hAnsi="Times New Roman"/>
          <w:b/>
          <w:iCs/>
          <w:sz w:val="28"/>
          <w:szCs w:val="28"/>
        </w:rPr>
      </w:pPr>
      <w:r w:rsidRPr="00B54B5E">
        <w:rPr>
          <w:rFonts w:ascii="Times New Roman" w:hAnsi="Times New Roman"/>
          <w:b/>
          <w:iCs/>
          <w:sz w:val="28"/>
          <w:szCs w:val="28"/>
        </w:rPr>
        <w:t>*  Người dũng sĩ trên hành trình kiếm tìm hạnh phúc</w:t>
      </w:r>
    </w:p>
    <w:p w14:paraId="4BB9177E" w14:textId="77777777" w:rsidR="008259A5" w:rsidRPr="00B54B5E" w:rsidRDefault="008259A5" w:rsidP="008259A5">
      <w:pPr>
        <w:rPr>
          <w:rFonts w:ascii="Times New Roman" w:hAnsi="Times New Roman"/>
          <w:sz w:val="28"/>
          <w:szCs w:val="28"/>
        </w:rPr>
      </w:pPr>
      <w:r w:rsidRPr="00B54B5E">
        <w:rPr>
          <w:rFonts w:ascii="Times New Roman" w:hAnsi="Times New Roman"/>
          <w:sz w:val="28"/>
          <w:szCs w:val="28"/>
        </w:rPr>
        <w:lastRenderedPageBreak/>
        <w:t>- Trên hành trình kiếm tìm hạnh phúc, chàng dũng sĩ Thạch Sanh phải trải qua bao khó khăn, thử thách:</w:t>
      </w:r>
    </w:p>
    <w:p w14:paraId="16C724ED" w14:textId="77777777" w:rsidR="008259A5" w:rsidRPr="00B54B5E" w:rsidRDefault="008259A5" w:rsidP="008259A5">
      <w:pPr>
        <w:rPr>
          <w:rFonts w:ascii="Times New Roman" w:hAnsi="Times New Roman"/>
          <w:sz w:val="28"/>
          <w:szCs w:val="28"/>
        </w:rPr>
      </w:pPr>
      <w:r w:rsidRPr="00B54B5E">
        <w:rPr>
          <w:rFonts w:ascii="Times New Roman" w:hAnsi="Times New Roman"/>
          <w:sz w:val="28"/>
          <w:szCs w:val="28"/>
        </w:rPr>
        <w:t>+ Bị lừa, giết chằn tinh</w:t>
      </w:r>
    </w:p>
    <w:p w14:paraId="70E05E01" w14:textId="77777777" w:rsidR="008259A5" w:rsidRPr="00B54B5E" w:rsidRDefault="008259A5" w:rsidP="008259A5">
      <w:pPr>
        <w:rPr>
          <w:rFonts w:ascii="Times New Roman" w:hAnsi="Times New Roman"/>
          <w:sz w:val="28"/>
          <w:szCs w:val="28"/>
        </w:rPr>
      </w:pPr>
      <w:r w:rsidRPr="00B54B5E">
        <w:rPr>
          <w:rFonts w:ascii="Times New Roman" w:hAnsi="Times New Roman"/>
          <w:sz w:val="28"/>
          <w:szCs w:val="28"/>
        </w:rPr>
        <w:t>+ Giết đại bàng, bị lấp hang</w:t>
      </w:r>
    </w:p>
    <w:p w14:paraId="6A833842" w14:textId="77777777" w:rsidR="008259A5" w:rsidRPr="00B54B5E" w:rsidRDefault="008259A5" w:rsidP="008259A5">
      <w:pPr>
        <w:rPr>
          <w:rFonts w:ascii="Times New Roman" w:hAnsi="Times New Roman"/>
          <w:sz w:val="28"/>
          <w:szCs w:val="28"/>
        </w:rPr>
      </w:pPr>
      <w:r w:rsidRPr="00B54B5E">
        <w:rPr>
          <w:rFonts w:ascii="Times New Roman" w:hAnsi="Times New Roman"/>
          <w:sz w:val="28"/>
          <w:szCs w:val="28"/>
        </w:rPr>
        <w:t>+ Bị vu oan</w:t>
      </w:r>
    </w:p>
    <w:p w14:paraId="47122B65" w14:textId="77777777" w:rsidR="008259A5" w:rsidRPr="00B54B5E" w:rsidRDefault="008259A5" w:rsidP="008259A5">
      <w:pPr>
        <w:rPr>
          <w:rFonts w:ascii="Times New Roman" w:hAnsi="Times New Roman"/>
          <w:sz w:val="28"/>
          <w:szCs w:val="28"/>
        </w:rPr>
      </w:pPr>
      <w:r w:rsidRPr="00B54B5E">
        <w:rPr>
          <w:rFonts w:ascii="Times New Roman" w:hAnsi="Times New Roman"/>
          <w:sz w:val="28"/>
          <w:szCs w:val="28"/>
        </w:rPr>
        <w:t>+ Đánh nhau với quân mười tám nước chư hầu</w:t>
      </w:r>
    </w:p>
    <w:p w14:paraId="1F179F5B" w14:textId="77777777" w:rsidR="008259A5" w:rsidRPr="00B54B5E" w:rsidRDefault="008259A5" w:rsidP="008259A5">
      <w:pPr>
        <w:rPr>
          <w:rFonts w:ascii="Times New Roman" w:hAnsi="Times New Roman"/>
          <w:sz w:val="28"/>
          <w:szCs w:val="28"/>
        </w:rPr>
      </w:pPr>
      <w:r w:rsidRPr="00B54B5E">
        <w:rPr>
          <w:rFonts w:ascii="Times New Roman" w:hAnsi="Times New Roman"/>
          <w:sz w:val="28"/>
          <w:szCs w:val="28"/>
        </w:rPr>
        <w:t>Nhưng bằng sự dũng cảm, sức mạnh, lòng mưu trí của mình, chàng đã vượt qua mọi khó khăn, thử thách và lập được nhiều chiến công: chiến công với xóm làng, với nhân dân, với đất nước.</w:t>
      </w:r>
    </w:p>
    <w:p w14:paraId="68491B7B"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lastRenderedPageBreak/>
        <w:t> Độ khó của thử thách, ý nghĩa của chiến công ngày càng tăng.</w:t>
      </w:r>
    </w:p>
    <w:p w14:paraId="57B02B14"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Qua những thử thách, người anh hùng bộc lộ những phẩm chất đẹp đẽ của mình.</w:t>
      </w:r>
    </w:p>
    <w:p w14:paraId="1C717F9A"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Thạch Sanh giết chằn tinh</w:t>
      </w:r>
    </w:p>
    <w:p w14:paraId="4938E88C"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Thạch Sanh giết chằn tinh trong hoàn cảnh bị lừa đi canh miếu à không hề có sự phòng bị, hoàn toàn bất ngờ</w:t>
      </w:r>
    </w:p>
    <w:p w14:paraId="273E2624"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Phẩm chất của Thạch Sanh: tốt bụng (Lí Thông nhờ liền vui vẻ nhận lời), cả tin (Lí Thông nói liền tin), dũng cảm, sức mạnh, tài phép phi thường (không núng, chỉ một lúc đã xả xác con quái vật ra làm hai).</w:t>
      </w:r>
    </w:p>
    <w:p w14:paraId="164A0068"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Mang lại sự bình yên cho xóm làng.</w:t>
      </w:r>
    </w:p>
    <w:p w14:paraId="2FFE5AA4"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*Thạch Sanh giết đại bàng</w:t>
      </w:r>
    </w:p>
    <w:p w14:paraId="4BE81CA5"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rồi trở về sống dưới gốc đa.</w:t>
      </w:r>
    </w:p>
    <w:p w14:paraId="229FC255"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=&gt; 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p>
    <w:p w14:paraId="65EEE8EE" w14:textId="77777777" w:rsidR="008259A5" w:rsidRPr="00D73B5D" w:rsidRDefault="008259A5" w:rsidP="008259A5">
      <w:pPr>
        <w:pStyle w:val="Heading3"/>
        <w:spacing w:before="0" w:after="0"/>
        <w:jc w:val="both"/>
        <w:rPr>
          <w:rFonts w:ascii="Times New Roman" w:hAnsi="Times New Roman"/>
          <w:b w:val="0"/>
          <w:i/>
          <w:sz w:val="28"/>
          <w:szCs w:val="28"/>
        </w:rPr>
      </w:pPr>
      <w:r w:rsidRPr="00D73B5D">
        <w:rPr>
          <w:rFonts w:ascii="Times New Roman" w:hAnsi="Times New Roman"/>
          <w:b w:val="0"/>
          <w:i/>
          <w:sz w:val="28"/>
          <w:szCs w:val="28"/>
        </w:rPr>
        <w:t>*  Bị vu oan</w:t>
      </w:r>
    </w:p>
    <w:p w14:paraId="196AD931"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Lần này, Thạch Sanh không vượt qua thử thách bằng cung tên, bằng tài phép, chàng vượt qua bức tường ngục tù tưởng như không vượt qua nổi bằng chính tiếng đàn kì diệu của mình.</w:t>
      </w:r>
    </w:p>
    <w:p w14:paraId="331AE167"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Nhân vật tài hoa, ung dung trước khó khăn, thử thách.</w:t>
      </w:r>
    </w:p>
    <w:p w14:paraId="2945F387"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 động lòng người. Hơn nữa, người có thể gẩy được đàn trong hoàn cảnh ngục tù cũng chỉ có thể là người vô cùng dũng cảm, hoặc là người vô cùng tin tưởng vào công lí, vào sự trong sạch của bản thân mình.</w:t>
      </w:r>
    </w:p>
    <w:p w14:paraId="7B9C43FA"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Thạch Sanh đánh lui quân mười tám nước chư hầu</w:t>
      </w:r>
    </w:p>
    <w:p w14:paraId="34E8C808"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Thạch Sanh dùng tiếng đàn để đánh tan ý chí chiến đấu và dùng niêu cơm để thu phục lòng người</w:t>
      </w:r>
    </w:p>
    <w:p w14:paraId="614E9845"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Không dùng vũ khí, chiến thắng bằng lòng vị tha, nhân hậu</w:t>
      </w:r>
    </w:p>
    <w:p w14:paraId="1F348634"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dùng sức mạnh. Giữa con người với con người, chàng luôn bao dung.</w:t>
      </w:r>
    </w:p>
    <w:p w14:paraId="3D0D4B63" w14:textId="77777777" w:rsidR="008259A5" w:rsidRPr="00D73B5D" w:rsidRDefault="008259A5" w:rsidP="008259A5">
      <w:pPr>
        <w:pStyle w:val="Heading3"/>
        <w:spacing w:before="0" w:after="0"/>
        <w:jc w:val="both"/>
        <w:rPr>
          <w:rFonts w:ascii="Times New Roman" w:hAnsi="Times New Roman"/>
          <w:b w:val="0"/>
          <w:i/>
          <w:sz w:val="28"/>
          <w:szCs w:val="28"/>
        </w:rPr>
      </w:pPr>
      <w:r w:rsidRPr="00D73B5D">
        <w:rPr>
          <w:rFonts w:ascii="Times New Roman" w:hAnsi="Times New Roman"/>
          <w:b w:val="0"/>
          <w:i/>
          <w:sz w:val="28"/>
          <w:szCs w:val="28"/>
        </w:rPr>
        <w:t>c. Hạnh phúc xứng đáng dành cho người dũng sĩ</w:t>
      </w:r>
    </w:p>
    <w:p w14:paraId="4211EE48"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Thạch Sanh lên ngôi vua à Phần thưởng cao nhất, xứng đáng nhất dành cho người dũng sĩ</w:t>
      </w:r>
    </w:p>
    <w:p w14:paraId="44EF076A"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Niềm tin của nhân dân: ở hiền gặp lành</w:t>
      </w:r>
    </w:p>
    <w:p w14:paraId="20FC3D62"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i/>
          <w:iCs/>
          <w:sz w:val="28"/>
          <w:szCs w:val="28"/>
        </w:rPr>
        <w:t>* Bảng tổng kết: Những thử thách, chiến công của nhân vật Thạch Sanh</w:t>
      </w:r>
    </w:p>
    <w:p w14:paraId="07CBA435" w14:textId="77777777" w:rsidR="008259A5" w:rsidRPr="00D73B5D" w:rsidRDefault="008259A5" w:rsidP="008259A5">
      <w:pPr>
        <w:pStyle w:val="Heading3"/>
        <w:spacing w:before="0" w:after="0"/>
        <w:jc w:val="both"/>
        <w:rPr>
          <w:rFonts w:ascii="Times New Roman" w:hAnsi="Times New Roman"/>
          <w:sz w:val="28"/>
          <w:szCs w:val="28"/>
        </w:rPr>
      </w:pPr>
      <w:r w:rsidRPr="00D73B5D">
        <w:rPr>
          <w:rFonts w:ascii="Times New Roman" w:hAnsi="Times New Roman"/>
          <w:sz w:val="28"/>
          <w:szCs w:val="28"/>
        </w:rPr>
        <w:lastRenderedPageBreak/>
        <w:t>2. Nhân vật Lý Thông</w:t>
      </w:r>
    </w:p>
    <w:p w14:paraId="2A67434C"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Nhân vật ác &gt;&lt; Thạch Sanh: thiện</w:t>
      </w:r>
    </w:p>
    <w:p w14:paraId="568D7D5F"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Lý Thông: vụ lợi, tham lam, ích kỉ, độc ác</w:t>
      </w:r>
    </w:p>
    <w:p w14:paraId="0D0F7949" w14:textId="77777777" w:rsidR="008259A5" w:rsidRPr="00D73B5D" w:rsidRDefault="008259A5" w:rsidP="008259A5">
      <w:pPr>
        <w:pStyle w:val="Heading3"/>
        <w:spacing w:before="0" w:after="0"/>
        <w:jc w:val="both"/>
        <w:rPr>
          <w:rFonts w:ascii="Times New Roman" w:hAnsi="Times New Roman"/>
          <w:b w:val="0"/>
          <w:sz w:val="28"/>
          <w:szCs w:val="28"/>
        </w:rPr>
      </w:pPr>
      <w:r w:rsidRPr="00D73B5D">
        <w:rPr>
          <w:rFonts w:ascii="Times New Roman" w:hAnsi="Times New Roman"/>
          <w:b w:val="0"/>
          <w:sz w:val="28"/>
          <w:szCs w:val="28"/>
        </w:rPr>
        <w:t>- Cái ác trong truyện cổ tích không đơn thuần chỉ là ác độc mà còn có rất nhiều đặc điểm kèm theo: xấu xa, ích kỉ, tham lam</w:t>
      </w:r>
    </w:p>
    <w:p w14:paraId="25AC9BD8" w14:textId="77777777" w:rsidR="008259A5" w:rsidRPr="00D73B5D" w:rsidRDefault="008259A5" w:rsidP="008259A5">
      <w:pPr>
        <w:pStyle w:val="Heading3"/>
        <w:spacing w:before="0" w:after="0"/>
        <w:rPr>
          <w:rFonts w:ascii="Times New Roman" w:hAnsi="Times New Roman"/>
          <w:b w:val="0"/>
          <w:sz w:val="28"/>
          <w:szCs w:val="28"/>
        </w:rPr>
      </w:pPr>
      <w:r w:rsidRPr="00D73B5D">
        <w:rPr>
          <w:rFonts w:ascii="Times New Roman" w:hAnsi="Times New Roman"/>
          <w:b w:val="0"/>
          <w:sz w:val="28"/>
          <w:szCs w:val="28"/>
        </w:rPr>
        <w:t>- Nhân vật Lí Thông là minh chứng cho quan niệm dân gian: ác giả ác báo. Thạch Sanh đã tha cho mẹ con Lí Thông nhưng vì sao tác giả dân gian vẫn để cho Lí Thông phải chết à cái ác phải được trừng phạt.</w:t>
      </w:r>
    </w:p>
    <w:p w14:paraId="69E37B64" w14:textId="77777777" w:rsidR="008259A5" w:rsidRPr="00D73B5D" w:rsidRDefault="008259A5" w:rsidP="008259A5">
      <w:pPr>
        <w:pStyle w:val="ListParagraph"/>
        <w:tabs>
          <w:tab w:val="left" w:pos="630"/>
        </w:tabs>
        <w:ind w:left="0"/>
        <w:jc w:val="center"/>
        <w:rPr>
          <w:rFonts w:ascii="Times New Roman" w:hAnsi="Times New Roman"/>
          <w:b/>
          <w:sz w:val="28"/>
          <w:szCs w:val="28"/>
        </w:rPr>
      </w:pPr>
      <w:r w:rsidRPr="00D73B5D">
        <w:rPr>
          <w:rFonts w:ascii="Times New Roman" w:hAnsi="Times New Roman"/>
          <w:b/>
          <w:sz w:val="28"/>
          <w:szCs w:val="28"/>
        </w:rPr>
        <w:t>BÀI MẪU THAM KHẢO</w:t>
      </w:r>
    </w:p>
    <w:p w14:paraId="5701A7EF" w14:textId="77777777" w:rsidR="008259A5" w:rsidRPr="00D73B5D" w:rsidRDefault="008259A5" w:rsidP="008259A5">
      <w:pPr>
        <w:pStyle w:val="NormalWeb"/>
        <w:spacing w:before="0" w:beforeAutospacing="0" w:after="0" w:afterAutospacing="0"/>
        <w:ind w:firstLine="675"/>
        <w:jc w:val="both"/>
        <w:rPr>
          <w:color w:val="000000"/>
          <w:sz w:val="28"/>
          <w:szCs w:val="28"/>
        </w:rPr>
      </w:pPr>
      <w:r w:rsidRPr="00D73B5D">
        <w:rPr>
          <w:color w:val="000000"/>
          <w:sz w:val="28"/>
          <w:szCs w:val="28"/>
          <w:shd w:val="clear" w:color="auto" w:fill="FFFFFF"/>
        </w:rPr>
        <w:t>Truyện cổ tích Việt Nam luôn có một sức hút vô cùng to lớn đối với bất cứ thế hệ người Việt nào.</w:t>
      </w:r>
      <w:r w:rsidRPr="00D73B5D">
        <w:rPr>
          <w:color w:val="000000"/>
          <w:sz w:val="28"/>
          <w:szCs w:val="28"/>
        </w:rPr>
        <w:t>Dù là truyện loài vật, thần kì hay sinh hoạt thì truyện cổ tích vẫn mang yếu tố chính là phản ánh những sự việc xảy ra trong xã hội loài người. Truyện cổ tích</w:t>
      </w:r>
      <w:r w:rsidRPr="00D73B5D">
        <w:rPr>
          <w:rStyle w:val="Emphasis"/>
          <w:color w:val="000000"/>
          <w:sz w:val="28"/>
          <w:szCs w:val="28"/>
        </w:rPr>
        <w:t xml:space="preserve"> Thạch Sanh </w:t>
      </w:r>
      <w:r w:rsidRPr="00D73B5D">
        <w:rPr>
          <w:color w:val="000000"/>
          <w:sz w:val="28"/>
          <w:szCs w:val="28"/>
        </w:rPr>
        <w:t xml:space="preserve"> thuộc loại truyện thần kì kể về cuộc đời – một chàng dũng sĩ chất phác, thật thà, dũng cảm, trải qua bao khó khăn thử thách để tới được hạnh phúc chân chính, qua đó </w:t>
      </w:r>
      <w:r w:rsidRPr="00D73B5D">
        <w:rPr>
          <w:color w:val="0D0D0D"/>
          <w:sz w:val="28"/>
          <w:szCs w:val="28"/>
          <w:shd w:val="clear" w:color="auto" w:fill="FFFFFF"/>
        </w:rPr>
        <w:t>thể hiện ước mơ, niềm tin của nhân dân về sự chiến thắng của cái thiện.</w:t>
      </w:r>
    </w:p>
    <w:p w14:paraId="75945848" w14:textId="77777777" w:rsidR="008259A5" w:rsidRPr="00D73B5D" w:rsidRDefault="008259A5" w:rsidP="008259A5">
      <w:pPr>
        <w:jc w:val="both"/>
        <w:rPr>
          <w:rFonts w:ascii="Times New Roman" w:eastAsia="Times New Roman" w:hAnsi="Times New Roman"/>
          <w:color w:val="0D0D0D"/>
          <w:sz w:val="28"/>
          <w:szCs w:val="28"/>
        </w:rPr>
      </w:pPr>
      <w:r w:rsidRPr="00D73B5D">
        <w:rPr>
          <w:rFonts w:ascii="Times New Roman" w:hAnsi="Times New Roman"/>
          <w:color w:val="000000"/>
          <w:sz w:val="28"/>
          <w:szCs w:val="28"/>
        </w:rPr>
        <w:t xml:space="preserve">       Truyện kể về nhân vật chính là Thạch Sanh - </w:t>
      </w:r>
      <w:r w:rsidRPr="00D73B5D">
        <w:rPr>
          <w:rFonts w:ascii="Times New Roman" w:eastAsia="Times New Roman" w:hAnsi="Times New Roman"/>
          <w:color w:val="0D0D0D"/>
          <w:sz w:val="28"/>
          <w:szCs w:val="28"/>
        </w:rPr>
        <w:t xml:space="preserve">kiểu nhân vật dũng sĩ có sức khỏe, có tài năng; vượt qua bao chiến công, thử thách để tìm được hạnh phúc đích thực của mình. Bố cục của truyện có thể chia làm ba ph.  Từ đầu đến </w:t>
      </w:r>
      <w:r w:rsidRPr="00D73B5D">
        <w:rPr>
          <w:rFonts w:ascii="Times New Roman" w:eastAsia="Times New Roman" w:hAnsi="Times New Roman"/>
          <w:i/>
          <w:iCs/>
          <w:color w:val="0D0D0D"/>
          <w:sz w:val="28"/>
          <w:szCs w:val="28"/>
        </w:rPr>
        <w:t>mọi phép thần thông</w:t>
      </w:r>
      <w:r w:rsidRPr="00D73B5D">
        <w:rPr>
          <w:rFonts w:ascii="Times New Roman" w:eastAsia="Times New Roman" w:hAnsi="Times New Roman"/>
          <w:color w:val="0D0D0D"/>
          <w:sz w:val="28"/>
          <w:szCs w:val="28"/>
        </w:rPr>
        <w:t xml:space="preserve"> nói về sự ra đời và lớn lên của  Thạch Sanh;  phần tiếp theo đến </w:t>
      </w:r>
      <w:r w:rsidRPr="00D73B5D">
        <w:rPr>
          <w:rFonts w:ascii="Times New Roman" w:eastAsia="Times New Roman" w:hAnsi="Times New Roman"/>
          <w:i/>
          <w:iCs/>
          <w:color w:val="0D0D0D"/>
          <w:sz w:val="28"/>
          <w:szCs w:val="28"/>
        </w:rPr>
        <w:t>rồi kéo nhau về nước</w:t>
      </w:r>
      <w:r w:rsidRPr="00D73B5D">
        <w:rPr>
          <w:rFonts w:ascii="Times New Roman" w:eastAsia="Times New Roman" w:hAnsi="Times New Roman"/>
          <w:color w:val="0D0D0D"/>
          <w:sz w:val="28"/>
          <w:szCs w:val="28"/>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Pr="00D73B5D">
        <w:rPr>
          <w:rFonts w:ascii="Times New Roman" w:eastAsia="Times New Roman" w:hAnsi="Times New Roman"/>
          <w:b/>
          <w:bCs/>
          <w:color w:val="0D0D0D"/>
          <w:sz w:val="28"/>
          <w:szCs w:val="28"/>
        </w:rPr>
        <w:t> </w:t>
      </w:r>
      <w:r w:rsidRPr="00D73B5D">
        <w:rPr>
          <w:rFonts w:ascii="Times New Roman" w:eastAsia="Times New Roman" w:hAnsi="Times New Roman"/>
          <w:color w:val="0D0D0D"/>
          <w:sz w:val="28"/>
          <w:szCs w:val="28"/>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D73B5D">
        <w:rPr>
          <w:rFonts w:ascii="Times New Roman" w:hAnsi="Times New Roman"/>
          <w:color w:val="000000"/>
          <w:sz w:val="28"/>
          <w:szCs w:val="28"/>
        </w:rPr>
        <w:t>Truyện tuy có những chi tiết thần kì giữ vai trò mở nút thắt trong từng tình huống, nhưng trên tất</w:t>
      </w:r>
      <w:r w:rsidRPr="00D73B5D">
        <w:rPr>
          <w:rStyle w:val="Emphasis"/>
          <w:rFonts w:ascii="Times New Roman" w:hAnsi="Times New Roman"/>
          <w:color w:val="000000"/>
          <w:sz w:val="28"/>
          <w:szCs w:val="28"/>
        </w:rPr>
        <w:t> </w:t>
      </w:r>
      <w:r w:rsidRPr="00D73B5D">
        <w:rPr>
          <w:rFonts w:ascii="Times New Roman" w:hAnsi="Times New Roman"/>
          <w:color w:val="000000"/>
          <w:sz w:val="28"/>
          <w:szCs w:val="28"/>
        </w:rPr>
        <w:t>cả là thề hiện ước mơ cháy bỏng của nhân dân lao động về hạnh phúc gia đình, về lẽ công bằng xã hội, về phẩm chất và năng lực tuyệt vời của con người.</w:t>
      </w:r>
    </w:p>
    <w:p w14:paraId="570BC7E7" w14:textId="77777777" w:rsidR="008259A5" w:rsidRPr="009E1FB5" w:rsidRDefault="008259A5" w:rsidP="008259A5">
      <w:pPr>
        <w:widowControl w:val="0"/>
        <w:ind w:firstLine="720"/>
        <w:jc w:val="both"/>
        <w:rPr>
          <w:rFonts w:ascii="Times New Roman" w:hAnsi="Times New Roman"/>
          <w:sz w:val="28"/>
          <w:szCs w:val="28"/>
        </w:rPr>
      </w:pPr>
      <w:r w:rsidRPr="00D73B5D">
        <w:rPr>
          <w:rFonts w:ascii="Times New Roman" w:hAnsi="Times New Roman"/>
          <w:color w:val="000000"/>
          <w:sz w:val="28"/>
          <w:szCs w:val="28"/>
          <w:shd w:val="clear" w:color="auto" w:fill="FFFFFF"/>
        </w:rPr>
        <w:t>Phần mở đầu truyện, tác giả dân gian kể lại sự ra đời và lớn lên của Thạch Sanh.</w:t>
      </w:r>
      <w:r w:rsidRPr="00D73B5D">
        <w:rPr>
          <w:rFonts w:ascii="Times New Roman" w:hAnsi="Times New Roman"/>
          <w:b/>
          <w:color w:val="000000"/>
          <w:sz w:val="28"/>
          <w:szCs w:val="28"/>
          <w:shd w:val="clear" w:color="auto" w:fill="FFFFFF"/>
        </w:rPr>
        <w:t xml:space="preserve"> </w:t>
      </w:r>
      <w:r w:rsidRPr="00D73B5D">
        <w:rPr>
          <w:rFonts w:ascii="Times New Roman" w:hAnsi="Times New Roman"/>
          <w:color w:val="0D0D0D"/>
          <w:sz w:val="28"/>
          <w:szCs w:val="28"/>
        </w:rPr>
        <w:t xml:space="preserve">Những chi tiết vừa tô đậm sự khác thường, vừa nói lên sự bình thường trong nguồn gốc và xuất thân của Thạch Sanh:  vốn là thái tử con Ngọc Hoàng; được đầu thai xuống làm con một cặp vợ chồng nghèo nhưng tốt bụng; được mẹ mang thai trong nhiều năm mới sinh ra. Khi Thạch Sanh vừa khôn lớn thì mồ côi cả cha lẫn mẹ, phải </w:t>
      </w:r>
      <w:r w:rsidRPr="00D73B5D">
        <w:rPr>
          <w:rFonts w:ascii="Times New Roman" w:hAnsi="Times New Roman"/>
          <w:sz w:val="28"/>
          <w:szCs w:val="28"/>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Pr="00D73B5D">
        <w:rPr>
          <w:rFonts w:ascii="Times New Roman" w:eastAsia="Times New Roman" w:hAnsi="Times New Roman"/>
          <w:color w:val="0D0D0D"/>
          <w:sz w:val="28"/>
          <w:szCs w:val="28"/>
        </w:rPr>
        <w:t xml:space="preserve">Thạch Sanh tuy là thái tử đầu thai (nhân vật dũng sĩ phi thường từ ngay trong nguồn gốc) nhưng lại có xuất thân giống như kiểu nhân vật bất hạnh. Điều đó </w:t>
      </w:r>
      <w:r w:rsidRPr="009E1FB5">
        <w:rPr>
          <w:rFonts w:ascii="Times New Roman" w:eastAsia="Times New Roman" w:hAnsi="Times New Roman"/>
          <w:sz w:val="28"/>
          <w:szCs w:val="28"/>
        </w:rPr>
        <w:t>cũng phản ánh kiểu nhân vật trong truyện cổ tích mà ntác giả dân gian luôn hướng tới đó là những nhân vật nhỏ bé, bất hạnh.</w:t>
      </w:r>
    </w:p>
    <w:p w14:paraId="7A00CB98" w14:textId="77777777" w:rsidR="008259A5" w:rsidRPr="00D73B5D" w:rsidRDefault="008259A5" w:rsidP="008259A5">
      <w:pPr>
        <w:ind w:firstLine="720"/>
        <w:jc w:val="both"/>
        <w:rPr>
          <w:rFonts w:ascii="Times New Roman" w:eastAsia="Times New Roman" w:hAnsi="Times New Roman"/>
          <w:color w:val="0D0D0D"/>
          <w:sz w:val="28"/>
          <w:szCs w:val="28"/>
        </w:rPr>
      </w:pPr>
      <w:r w:rsidRPr="009E1FB5">
        <w:rPr>
          <w:rFonts w:ascii="Times New Roman" w:eastAsia="Times New Roman" w:hAnsi="Times New Roman"/>
          <w:bCs/>
          <w:iCs/>
          <w:sz w:val="28"/>
          <w:szCs w:val="28"/>
        </w:rPr>
        <w:t>Phần thân truyện, tác giả dân gian phản ánh hành trình người dũng sĩ  đi kiếm tìm hạnh phúc gắn với những thử thách và chiến công phi thường.</w:t>
      </w:r>
      <w:r w:rsidRPr="009E1FB5">
        <w:rPr>
          <w:rFonts w:ascii="Times New Roman" w:eastAsia="Times New Roman" w:hAnsi="Times New Roman"/>
          <w:sz w:val="28"/>
          <w:szCs w:val="28"/>
        </w:rPr>
        <w:t xml:space="preserve"> Trên hành trình kiếm tìm hạnh phúc, chàng dũng sĩ Thạch Sanh phải trải qua bao khó khăn, thử thách: bị lừa, giết chằn tinh; </w:t>
      </w:r>
      <w:r w:rsidRPr="009E1FB5">
        <w:rPr>
          <w:rFonts w:ascii="Times New Roman" w:eastAsia="Times New Roman" w:hAnsi="Times New Roman"/>
          <w:sz w:val="28"/>
          <w:szCs w:val="28"/>
        </w:rPr>
        <w:lastRenderedPageBreak/>
        <w:t>giết đại bàng, bị lấp hang; bị vu oan và đánh thắng  quân mười tám nước chư hầu. Tuy phải đối mặt với bao khó hhưng bằng sự dũng cảm, sức mạnh, lòng mưu trí của mình, chàng đã vượt qua mọi khó khăn, thử thách và lập được nhiều chiến công: chiến công với xóm làng, với nhân dân, với đất nước. Độ khó của thử thách, mức độ nguy hiểm càng tăng thì chiến thắng cua người anh hùng càng</w:t>
      </w:r>
      <w:r w:rsidRPr="00D73B5D">
        <w:rPr>
          <w:rFonts w:ascii="Times New Roman" w:eastAsia="Times New Roman" w:hAnsi="Times New Roman"/>
          <w:color w:val="0D0D0D"/>
          <w:sz w:val="28"/>
          <w:szCs w:val="28"/>
        </w:rPr>
        <w:t xml:space="preserve"> vẻ vang. Qua những thử thách, người anh hùng bộc lộ những phẩm chất đẹp đẽ của mình.</w:t>
      </w:r>
    </w:p>
    <w:p w14:paraId="0B8F8EE4" w14:textId="77777777" w:rsidR="008259A5" w:rsidRPr="00D73B5D" w:rsidRDefault="008259A5" w:rsidP="008259A5">
      <w:pPr>
        <w:ind w:firstLine="720"/>
        <w:jc w:val="both"/>
        <w:rPr>
          <w:rFonts w:ascii="Times New Roman" w:eastAsia="Times New Roman" w:hAnsi="Times New Roman"/>
          <w:bCs/>
          <w:color w:val="0D0D0D"/>
          <w:sz w:val="28"/>
          <w:szCs w:val="28"/>
        </w:rPr>
      </w:pPr>
      <w:r w:rsidRPr="00D73B5D">
        <w:rPr>
          <w:rFonts w:ascii="Times New Roman" w:eastAsia="Times New Roman" w:hAnsi="Times New Roman"/>
          <w:b/>
          <w:bCs/>
          <w:color w:val="0D0D0D"/>
          <w:sz w:val="28"/>
          <w:szCs w:val="28"/>
        </w:rPr>
        <w:t xml:space="preserve"> </w:t>
      </w:r>
      <w:r w:rsidRPr="00D73B5D">
        <w:rPr>
          <w:rFonts w:ascii="Times New Roman" w:eastAsia="Times New Roman" w:hAnsi="Times New Roman"/>
          <w:bCs/>
          <w:color w:val="0D0D0D"/>
          <w:sz w:val="28"/>
          <w:szCs w:val="28"/>
        </w:rPr>
        <w:t>Trước tiên là chiến công củaThạch Sanh giết chằn tinh. T</w:t>
      </w:r>
      <w:r w:rsidRPr="00D73B5D">
        <w:rPr>
          <w:rFonts w:ascii="Times New Roman" w:eastAsia="Times New Roman" w:hAnsi="Times New Roman"/>
          <w:color w:val="0D0D0D"/>
          <w:sz w:val="28"/>
          <w:szCs w:val="28"/>
        </w:rPr>
        <w:t>hạch Sanh giết chằn tinh trong hoàn cảnh bị lừa người anh kết nghĩa Lý Thông lừa đi canh miếu hộ để thế mạng. Thạch Sanh không hề có sự phòng bị, hoàn toàn bất ngờ</w:t>
      </w:r>
      <w:r w:rsidRPr="00D73B5D">
        <w:rPr>
          <w:rFonts w:ascii="Times New Roman" w:eastAsia="Times New Roman" w:hAnsi="Times New Roman"/>
          <w:bCs/>
          <w:color w:val="0D0D0D"/>
          <w:sz w:val="28"/>
          <w:szCs w:val="28"/>
        </w:rPr>
        <w:t xml:space="preserve">. Thử thách làm nổi bật </w:t>
      </w:r>
      <w:r w:rsidRPr="00D73B5D">
        <w:rPr>
          <w:rFonts w:ascii="Times New Roman" w:eastAsia="Times New Roman" w:hAnsi="Times New Roman"/>
          <w:color w:val="0D0D0D"/>
          <w:sz w:val="28"/>
          <w:szCs w:val="28"/>
        </w:rPr>
        <w:t>sự tốt bụng của Thạch Sanh (Lý Thông nhờ liền vui vẻ nhận lời), sự cả tin (Lý Thông nói liền tin) và sự dũng cảm, sức mạnh, tài phép phi thường (không núng, chỉ một lúc đã xả xác con quái vật ra làm hai).</w:t>
      </w:r>
      <w:r w:rsidRPr="00D73B5D">
        <w:rPr>
          <w:rFonts w:ascii="Times New Roman" w:eastAsia="Times New Roman" w:hAnsi="Times New Roman"/>
          <w:bCs/>
          <w:color w:val="0D0D0D"/>
          <w:sz w:val="28"/>
          <w:szCs w:val="28"/>
        </w:rPr>
        <w:t xml:space="preserve"> Chiến công giết chằn tinh của chàng đã m</w:t>
      </w:r>
      <w:r w:rsidRPr="00D73B5D">
        <w:rPr>
          <w:rFonts w:ascii="Times New Roman" w:eastAsia="Times New Roman" w:hAnsi="Times New Roman"/>
          <w:color w:val="0D0D0D"/>
          <w:sz w:val="28"/>
          <w:szCs w:val="28"/>
        </w:rPr>
        <w:t>ang lại sự bình yên cho xóm làng.</w:t>
      </w:r>
    </w:p>
    <w:p w14:paraId="1D69804B" w14:textId="77777777" w:rsidR="008259A5" w:rsidRPr="00D73B5D" w:rsidRDefault="008259A5" w:rsidP="008259A5">
      <w:pPr>
        <w:ind w:firstLine="720"/>
        <w:jc w:val="both"/>
        <w:rPr>
          <w:rFonts w:ascii="Times New Roman" w:eastAsia="Times New Roman" w:hAnsi="Times New Roman"/>
          <w:b/>
          <w:color w:val="0D0D0D"/>
          <w:sz w:val="28"/>
          <w:szCs w:val="28"/>
        </w:rPr>
      </w:pPr>
      <w:r w:rsidRPr="00D73B5D">
        <w:rPr>
          <w:rFonts w:ascii="Times New Roman" w:eastAsia="Times New Roman" w:hAnsi="Times New Roman"/>
          <w:color w:val="0D0D0D"/>
          <w:sz w:val="28"/>
          <w:szCs w:val="28"/>
        </w:rPr>
        <w:t>Tiếp theo là chiến công củaThạch Sanh giết đại bàng.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của vua Thuỷ Tề 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 Chi tiết cây đàn của vua Thuỷ Tề tặng Thạch Sanh cũng được khéo léo cài đặt để tạo sự sự tiếp nối ở cốt truyện ở phần sau.</w:t>
      </w:r>
    </w:p>
    <w:p w14:paraId="736B9150" w14:textId="77777777" w:rsidR="008259A5" w:rsidRPr="00D73B5D" w:rsidRDefault="008259A5" w:rsidP="008259A5">
      <w:pPr>
        <w:ind w:firstLine="720"/>
        <w:jc w:val="both"/>
        <w:rPr>
          <w:rFonts w:ascii="Times New Roman" w:eastAsia="Times New Roman" w:hAnsi="Times New Roman"/>
          <w:color w:val="0D0D0D"/>
          <w:sz w:val="28"/>
          <w:szCs w:val="28"/>
        </w:rPr>
      </w:pPr>
      <w:r w:rsidRPr="00D73B5D">
        <w:rPr>
          <w:rFonts w:ascii="Times New Roman" w:eastAsia="Times New Roman" w:hAnsi="Times New Roman"/>
          <w:b/>
          <w:bCs/>
          <w:color w:val="0D0D0D"/>
          <w:sz w:val="28"/>
          <w:szCs w:val="28"/>
        </w:rPr>
        <w:t xml:space="preserve"> </w:t>
      </w:r>
      <w:r w:rsidRPr="00D73B5D">
        <w:rPr>
          <w:rFonts w:ascii="Times New Roman" w:eastAsia="Times New Roman" w:hAnsi="Times New Roman"/>
          <w:bCs/>
          <w:color w:val="0D0D0D"/>
          <w:sz w:val="28"/>
          <w:szCs w:val="28"/>
        </w:rPr>
        <w:t>Không màng danh lợi, trở về dưới gốc đa tiếp tục công việc kiếm củi kiếm sống qua ngày nhưng Thạch Sanh lại bị hồn của chằn tinh và đại bàng bày mưu vu oan.</w:t>
      </w:r>
      <w:r w:rsidRPr="00D73B5D">
        <w:rPr>
          <w:rFonts w:ascii="Times New Roman" w:eastAsia="Times New Roman" w:hAnsi="Times New Roman"/>
          <w:color w:val="0D0D0D"/>
          <w:sz w:val="28"/>
          <w:szCs w:val="28"/>
        </w:rPr>
        <w:t>Lần này, Thạch Sanh không vượt qua thử thách bằng cung tên, bằng tài phép, chàng vượt qua bức tường ngục tù tưởng như không vượt qua nổi bằng chính tiếng đàn kì diệu của mình. Điều đó chứng tỏ dù trong hoàn cảnh tù ngục thì chàng Thạch Sanh vẫn thể hiện sự  tài hoa, ung dung trước khó khăn, thử thách.Hẳn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 động lòng người. Hơn nữa, chàng có thể gẩy được đàn trong hoàn cảnh ngục tù cũng chỉ có thể là người vô cùng dũng cảm, hoặc là người vô cùng tin tưởng vào công lí, vào sự trong sạch của bản thân mình. Sau khi được giải oan, Thạch Sanh hiểu ra sự độc ác của Lí Thông. Nhưng chàng lại tha cho mẹ con Lí Thông. Chi tiết ấy giúp ta hiểu được lòng vị tha, bao dung vô cùng của Thạch Sanh.</w:t>
      </w:r>
    </w:p>
    <w:p w14:paraId="00B2A2A0" w14:textId="77777777" w:rsidR="008259A5" w:rsidRPr="00D73B5D" w:rsidRDefault="008259A5" w:rsidP="008259A5">
      <w:pPr>
        <w:ind w:firstLine="720"/>
        <w:jc w:val="both"/>
        <w:rPr>
          <w:rFonts w:ascii="Times New Roman" w:eastAsia="Times New Roman" w:hAnsi="Times New Roman"/>
          <w:color w:val="0D0D0D"/>
          <w:sz w:val="28"/>
          <w:szCs w:val="28"/>
        </w:rPr>
      </w:pPr>
      <w:r w:rsidRPr="00D73B5D">
        <w:rPr>
          <w:rFonts w:ascii="Times New Roman" w:eastAsia="Times New Roman" w:hAnsi="Times New Roman"/>
          <w:bCs/>
          <w:color w:val="0D0D0D"/>
          <w:sz w:val="28"/>
          <w:szCs w:val="28"/>
        </w:rPr>
        <w:t>Thạch Sanh còn phải vượt qua thử thạch cuối cùng để đem lại hoà bình cho đất nước, nhân dân đó là thử thách đánh lui quân mười tám nước chư hầu.</w:t>
      </w:r>
      <w:r w:rsidRPr="00D73B5D">
        <w:rPr>
          <w:rFonts w:ascii="Times New Roman" w:eastAsia="Times New Roman" w:hAnsi="Times New Roman"/>
          <w:color w:val="0D0D0D"/>
          <w:sz w:val="28"/>
          <w:szCs w:val="28"/>
        </w:rPr>
        <w:t xml:space="preserve">Thạch Sanh dùng tiếng đàn để đánh tan ý chí chiến đấu và dùng niêu cơm để thu phục lòng người. Thạch Sanh  không dùng vũ khí mà  chiến thắng quân giặc bằng lòng vị tha, nhân hậu. Khi đối diện với yêu quái, Thạch Sanh dũng mạch diệt trừ chúng. Nhưng khi đối diện với những con người, dù tham làm, độc ác như Lí Thông hay hung hăng như quân mười tám nước chư hầu, Thạch Sanh đều </w:t>
      </w:r>
      <w:r w:rsidRPr="00D73B5D">
        <w:rPr>
          <w:rFonts w:ascii="Times New Roman" w:eastAsia="Times New Roman" w:hAnsi="Times New Roman"/>
          <w:color w:val="0D0D0D"/>
          <w:sz w:val="28"/>
          <w:szCs w:val="28"/>
        </w:rPr>
        <w:lastRenderedPageBreak/>
        <w:t xml:space="preserve">không dùng đến vũ khí, không dùng sức mạnh. Giữa con người với con người, chàng luôn bao dung. </w:t>
      </w:r>
    </w:p>
    <w:p w14:paraId="601591A4" w14:textId="77777777" w:rsidR="008259A5" w:rsidRPr="00D73B5D" w:rsidRDefault="008259A5" w:rsidP="008259A5">
      <w:pPr>
        <w:ind w:firstLine="720"/>
        <w:jc w:val="both"/>
        <w:rPr>
          <w:rFonts w:ascii="Times New Roman" w:eastAsia="Times New Roman" w:hAnsi="Times New Roman"/>
          <w:color w:val="0D0D0D"/>
          <w:sz w:val="28"/>
          <w:szCs w:val="28"/>
        </w:rPr>
      </w:pPr>
      <w:r w:rsidRPr="00D73B5D">
        <w:rPr>
          <w:rFonts w:ascii="Times New Roman" w:eastAsia="Times New Roman" w:hAnsi="Times New Roman"/>
          <w:color w:val="0D0D0D"/>
          <w:sz w:val="28"/>
          <w:szCs w:val="28"/>
        </w:rPr>
        <w:t>Cuối cùng, sau bao thử thách</w:t>
      </w:r>
      <w:r w:rsidRPr="00D73B5D">
        <w:rPr>
          <w:rFonts w:ascii="Times New Roman" w:eastAsia="Times New Roman" w:hAnsi="Times New Roman"/>
          <w:bCs/>
          <w:color w:val="0D0D0D"/>
          <w:sz w:val="28"/>
          <w:szCs w:val="28"/>
        </w:rPr>
        <w:t xml:space="preserve">thì hạnh phúc xứng đáng dành cho người dũng sĩ, còn cái ác bị trừng trị đích đáng.  </w:t>
      </w:r>
      <w:r w:rsidRPr="00D73B5D">
        <w:rPr>
          <w:rFonts w:ascii="Times New Roman" w:hAnsi="Times New Roman"/>
          <w:color w:val="000000"/>
          <w:sz w:val="28"/>
          <w:szCs w:val="28"/>
          <w:shd w:val="clear" w:color="auto" w:fill="FFFFFF"/>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Lý Thông không chỉ bị trừng trị ở đời này kiếp này, mà mãi mãi về sau, cho dù có đầu thai kiếp khác cũng vẫn bị người đời xa lánh khinh rẻ.</w:t>
      </w:r>
    </w:p>
    <w:p w14:paraId="36811F4A" w14:textId="77777777" w:rsidR="008259A5" w:rsidRPr="00D73B5D" w:rsidRDefault="008259A5" w:rsidP="008259A5">
      <w:pPr>
        <w:ind w:firstLine="720"/>
        <w:jc w:val="both"/>
        <w:rPr>
          <w:rFonts w:ascii="Times New Roman" w:eastAsia="Times New Roman" w:hAnsi="Times New Roman"/>
          <w:color w:val="0D0D0D"/>
          <w:sz w:val="28"/>
          <w:szCs w:val="28"/>
        </w:rPr>
      </w:pPr>
      <w:r w:rsidRPr="00D73B5D">
        <w:rPr>
          <w:rFonts w:ascii="Times New Roman" w:hAnsi="Times New Roman"/>
          <w:color w:val="000000"/>
          <w:sz w:val="28"/>
          <w:szCs w:val="28"/>
          <w:shd w:val="clear" w:color="auto" w:fill="FFFFFF"/>
        </w:rPr>
        <w:t xml:space="preserve">Truyện cổ tích Thạch Sanh đã thành công đặc sắc về cả mặt nghệ thuật và nội dung. Để tạo nên sự hấp dẫn, ta không thể không nhắc đến những nét đặc sắc về mặt nghệ thuật. </w:t>
      </w:r>
      <w:r w:rsidRPr="00D73B5D">
        <w:rPr>
          <w:rFonts w:ascii="Times New Roman" w:hAnsi="Times New Roman"/>
          <w:i/>
          <w:color w:val="000000"/>
          <w:sz w:val="28"/>
          <w:szCs w:val="28"/>
          <w:shd w:val="clear" w:color="auto" w:fill="FFFFFF"/>
        </w:rPr>
        <w:t xml:space="preserve">Thạch Sanh </w:t>
      </w:r>
      <w:r w:rsidRPr="00D73B5D">
        <w:rPr>
          <w:rFonts w:ascii="Times New Roman" w:hAnsi="Times New Roman"/>
          <w:color w:val="000000"/>
          <w:sz w:val="28"/>
          <w:szCs w:val="28"/>
          <w:shd w:val="clear" w:color="auto" w:fill="FFFFFF"/>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đạo lí ngàn đời đó là </w:t>
      </w:r>
      <w:r w:rsidRPr="00D73B5D">
        <w:rPr>
          <w:rFonts w:ascii="Times New Roman" w:hAnsi="Times New Roman"/>
          <w:i/>
          <w:iCs/>
          <w:color w:val="000000"/>
          <w:sz w:val="28"/>
          <w:szCs w:val="28"/>
          <w:shd w:val="clear" w:color="auto" w:fill="FFFFFF"/>
        </w:rPr>
        <w:t>“Ở hiền gặp lành, ác giả ác báo”</w:t>
      </w:r>
      <w:r w:rsidRPr="00D73B5D">
        <w:rPr>
          <w:rFonts w:ascii="Times New Roman" w:hAnsi="Times New Roman"/>
          <w:color w:val="000000"/>
          <w:sz w:val="28"/>
          <w:szCs w:val="28"/>
          <w:shd w:val="clear" w:color="auto" w:fill="FFFFFF"/>
        </w:rPr>
        <w:t xml:space="preserve">. Các chi tiết nghệ thuật được sắp đặt khéo léo, có quan hệ mật thiết với nhau, đặc biệt là các chi tiết thần kì như </w:t>
      </w:r>
      <w:r w:rsidRPr="00D73B5D">
        <w:rPr>
          <w:rFonts w:ascii="Times New Roman" w:hAnsi="Times New Roman"/>
          <w:i/>
          <w:color w:val="000000"/>
          <w:sz w:val="28"/>
          <w:szCs w:val="28"/>
          <w:shd w:val="clear" w:color="auto" w:fill="FFFFFF"/>
        </w:rPr>
        <w:t>cung tên vàng, đàn thần, niêu cơmthần</w:t>
      </w:r>
      <w:r w:rsidRPr="00D73B5D">
        <w:rPr>
          <w:rFonts w:ascii="Times New Roman" w:hAnsi="Times New Roman"/>
          <w:color w:val="000000"/>
          <w:sz w:val="28"/>
          <w:szCs w:val="28"/>
          <w:shd w:val="clear" w:color="auto" w:fill="FFFFFF"/>
        </w:rPr>
        <w:t xml:space="preserve"> không chỉ làm tăng sức hấp dẫn cho cốt truyện mà còn chứa đựng nhiều ý nghĩa sâu xa, thể hiện mơ ước, khát vọng của nhân dân. Bằng những nghệ thuật đặc sắc, </w:t>
      </w:r>
      <w:r w:rsidRPr="00D73B5D">
        <w:rPr>
          <w:rFonts w:ascii="Times New Roman" w:eastAsia="Times New Roman" w:hAnsi="Times New Roman"/>
          <w:color w:val="0D0D0D"/>
          <w:sz w:val="28"/>
          <w:szCs w:val="28"/>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14:paraId="129A2F9B" w14:textId="77777777" w:rsidR="008259A5" w:rsidRPr="00994A78" w:rsidRDefault="008259A5" w:rsidP="008259A5">
      <w:pPr>
        <w:rPr>
          <w:rFonts w:ascii="Times New Roman" w:eastAsia="Times New Roman" w:hAnsi="Times New Roman"/>
          <w:b/>
          <w:sz w:val="28"/>
          <w:szCs w:val="28"/>
        </w:rPr>
      </w:pPr>
      <w:r w:rsidRPr="00994A78">
        <w:rPr>
          <w:rFonts w:ascii="Times New Roman" w:eastAsia="Times New Roman" w:hAnsi="Times New Roman"/>
          <w:b/>
          <w:sz w:val="28"/>
          <w:szCs w:val="28"/>
        </w:rPr>
        <w:t>II. LUYỆN TẬP</w:t>
      </w:r>
    </w:p>
    <w:p w14:paraId="4020F8FE" w14:textId="77777777" w:rsidR="008259A5" w:rsidRPr="00994A78" w:rsidRDefault="008259A5" w:rsidP="008259A5">
      <w:pPr>
        <w:pStyle w:val="NormalWeb"/>
        <w:tabs>
          <w:tab w:val="left" w:pos="630"/>
        </w:tabs>
        <w:spacing w:before="0" w:beforeAutospacing="0" w:after="0" w:afterAutospacing="0"/>
        <w:jc w:val="both"/>
        <w:rPr>
          <w:b/>
          <w:sz w:val="28"/>
          <w:szCs w:val="28"/>
        </w:rPr>
      </w:pPr>
      <w:r w:rsidRPr="00994A78">
        <w:rPr>
          <w:b/>
          <w:sz w:val="28"/>
          <w:szCs w:val="28"/>
          <w:highlight w:val="magenta"/>
        </w:rPr>
        <w:t>1. Bài tập trắc nghiệm:</w:t>
      </w:r>
    </w:p>
    <w:p w14:paraId="4BFCFE24"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b/>
          <w:sz w:val="28"/>
          <w:szCs w:val="28"/>
        </w:rPr>
        <w:t>Câu 1</w:t>
      </w:r>
      <w:r w:rsidRPr="00B54B5E">
        <w:rPr>
          <w:rFonts w:ascii="Times New Roman" w:hAnsi="Times New Roman"/>
          <w:sz w:val="28"/>
          <w:szCs w:val="28"/>
        </w:rPr>
        <w:t xml:space="preserve">. Câu nào dưới đây </w:t>
      </w:r>
      <w:r w:rsidRPr="00B54B5E">
        <w:rPr>
          <w:rFonts w:ascii="Times New Roman" w:hAnsi="Times New Roman"/>
          <w:b/>
          <w:sz w:val="28"/>
          <w:szCs w:val="28"/>
        </w:rPr>
        <w:t>không</w:t>
      </w:r>
      <w:r w:rsidRPr="00B54B5E">
        <w:rPr>
          <w:rFonts w:ascii="Times New Roman" w:hAnsi="Times New Roman"/>
          <w:sz w:val="28"/>
          <w:szCs w:val="28"/>
        </w:rPr>
        <w:t xml:space="preserve"> nói về hoàn cảnh của Thạch Sanh khi chàng lớn lên?</w:t>
      </w:r>
    </w:p>
    <w:p w14:paraId="43AE8B10"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A. Mồ côi cả cha lẫn mẹ, sống lủi thủi trong một túp lều dựng dưới gốc đa.</w:t>
      </w:r>
    </w:p>
    <w:p w14:paraId="1A19B271"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B. Được vợ chồng bá hộ thương tình nhận làm con nuôi.</w:t>
      </w:r>
    </w:p>
    <w:p w14:paraId="66DF536B"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C. Cuộc sống rất nghèo khổ, gia tài chỉ có một lưỡi búa do cha để lại.</w:t>
      </w:r>
    </w:p>
    <w:p w14:paraId="20901CD2"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D. Được Ngọc Hoàng sai người xuống dạy võ nghệ.</w:t>
      </w:r>
    </w:p>
    <w:p w14:paraId="53AE5BCF" w14:textId="77777777" w:rsidR="008259A5" w:rsidRPr="00B54B5E" w:rsidRDefault="008259A5" w:rsidP="008259A5">
      <w:pPr>
        <w:shd w:val="clear" w:color="auto" w:fill="FFFFFF"/>
        <w:jc w:val="both"/>
        <w:rPr>
          <w:rFonts w:ascii="Times New Roman" w:hAnsi="Times New Roman"/>
          <w:b/>
          <w:sz w:val="28"/>
          <w:szCs w:val="28"/>
        </w:rPr>
      </w:pPr>
      <w:r w:rsidRPr="00B54B5E">
        <w:rPr>
          <w:rFonts w:ascii="Times New Roman" w:hAnsi="Times New Roman"/>
          <w:b/>
          <w:sz w:val="28"/>
          <w:szCs w:val="28"/>
        </w:rPr>
        <w:t>Đáp án B</w:t>
      </w:r>
    </w:p>
    <w:p w14:paraId="630504E4"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b/>
          <w:sz w:val="28"/>
          <w:szCs w:val="28"/>
        </w:rPr>
        <w:t>Câu 2.</w:t>
      </w:r>
      <w:r w:rsidRPr="00B54B5E">
        <w:rPr>
          <w:rFonts w:ascii="Times New Roman" w:hAnsi="Times New Roman"/>
          <w:sz w:val="28"/>
          <w:szCs w:val="28"/>
        </w:rPr>
        <w:t xml:space="preserve"> Trong truyện Thạch Sanh, vì sao Lí Thông muốn làm bạn với Thạch Sanh?</w:t>
      </w:r>
    </w:p>
    <w:p w14:paraId="52997FDC"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A. Vì thương cảm cho số phận mồ côi của Thạch Sanh.</w:t>
      </w:r>
    </w:p>
    <w:p w14:paraId="65CAFD60"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B. Vì muốn được che chở cho Thạch Sanh.</w:t>
      </w:r>
    </w:p>
    <w:p w14:paraId="37673FA4"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C. Vì thấy Thạch Sanh khỏe mạnh, có Thạch Sanh ở cùng sẽ đem lại nhiều lợi ích.</w:t>
      </w:r>
    </w:p>
    <w:p w14:paraId="0F014269"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D. Vì Lí Thông cũng có hoàn tương tự như Thạch Sanh.</w:t>
      </w:r>
    </w:p>
    <w:p w14:paraId="3E5D62BA" w14:textId="77777777" w:rsidR="008259A5" w:rsidRPr="00B54B5E" w:rsidRDefault="008259A5" w:rsidP="008259A5">
      <w:pPr>
        <w:shd w:val="clear" w:color="auto" w:fill="FFFFFF"/>
        <w:jc w:val="both"/>
        <w:rPr>
          <w:rFonts w:ascii="Times New Roman" w:hAnsi="Times New Roman"/>
          <w:b/>
          <w:sz w:val="28"/>
          <w:szCs w:val="28"/>
        </w:rPr>
      </w:pPr>
      <w:r w:rsidRPr="00B54B5E">
        <w:rPr>
          <w:rFonts w:ascii="Times New Roman" w:hAnsi="Times New Roman"/>
          <w:b/>
          <w:sz w:val="28"/>
          <w:szCs w:val="28"/>
        </w:rPr>
        <w:t>Đáp án C</w:t>
      </w:r>
    </w:p>
    <w:p w14:paraId="1FA15655"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b/>
          <w:sz w:val="28"/>
          <w:szCs w:val="28"/>
        </w:rPr>
        <w:t>Câu 3</w:t>
      </w:r>
      <w:r w:rsidRPr="00B54B5E">
        <w:rPr>
          <w:rFonts w:ascii="Times New Roman" w:hAnsi="Times New Roman"/>
          <w:sz w:val="28"/>
          <w:szCs w:val="28"/>
        </w:rPr>
        <w:t>. Trong truyện Thạch Sanh, chi tiết nào sau đây không mang tính tưởng tượng?</w:t>
      </w:r>
    </w:p>
    <w:p w14:paraId="0B79CFC7"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A. Thạch Sanh được sinh ra là do Ngọc Hoàng sai thái tử xuống đầu thai.</w:t>
      </w:r>
    </w:p>
    <w:p w14:paraId="5B24B10D"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B. Người mẹ mang thai trong nhiều năm mới sinh ra Thạch Sanh, C. Khi Thạch Sanh lớn lên, các vị tiên trên trời xuống dạy võ nghệ và các phép biến hóa.</w:t>
      </w:r>
    </w:p>
    <w:p w14:paraId="29A91C8F"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lastRenderedPageBreak/>
        <w:t>C. Thạch Sanh mồ côi cả cha lẫn mẹ, sống trong một túp lều tranh cạnh cốc đa.</w:t>
      </w:r>
    </w:p>
    <w:p w14:paraId="57B975CF"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 xml:space="preserve">D. Tiếng đàn của Thạch Sanh vừa cất lên thì quân lính của 18 nước chư hầu bủn rủn chân tay, không còn nghĩ gì đến chuyện đánh nhau nữa. </w:t>
      </w:r>
    </w:p>
    <w:p w14:paraId="00E97A91" w14:textId="77777777" w:rsidR="008259A5" w:rsidRPr="00B54B5E" w:rsidRDefault="008259A5" w:rsidP="008259A5">
      <w:pPr>
        <w:shd w:val="clear" w:color="auto" w:fill="FFFFFF"/>
        <w:jc w:val="both"/>
        <w:rPr>
          <w:rFonts w:ascii="Times New Roman" w:hAnsi="Times New Roman"/>
          <w:b/>
          <w:sz w:val="28"/>
          <w:szCs w:val="28"/>
        </w:rPr>
      </w:pPr>
      <w:r w:rsidRPr="00B54B5E">
        <w:rPr>
          <w:rFonts w:ascii="Times New Roman" w:hAnsi="Times New Roman"/>
          <w:b/>
          <w:sz w:val="28"/>
          <w:szCs w:val="28"/>
        </w:rPr>
        <w:t>Đáp án C</w:t>
      </w:r>
    </w:p>
    <w:p w14:paraId="180FC387"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b/>
          <w:sz w:val="28"/>
          <w:szCs w:val="28"/>
        </w:rPr>
        <w:t xml:space="preserve">Câu 4. </w:t>
      </w:r>
      <w:r w:rsidRPr="00B54B5E">
        <w:rPr>
          <w:rFonts w:ascii="Times New Roman" w:hAnsi="Times New Roman"/>
          <w:sz w:val="28"/>
          <w:szCs w:val="28"/>
        </w:rPr>
        <w:t>Trong truyện Thạch Sanh, mẹ con Lí Thông là người như thế nào?</w:t>
      </w:r>
    </w:p>
    <w:p w14:paraId="2FCCC406"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A. Là người nông dân chất phát, thật thà nhưng tốt bụng.</w:t>
      </w:r>
    </w:p>
    <w:p w14:paraId="5D88DF13"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B. Là người ti tiện, bủn xỉn, chỉ muốn lấy của người khác,</w:t>
      </w:r>
    </w:p>
    <w:p w14:paraId="66E2C9A2"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C. Là người gian xảo, có lòng dạ nham hiểm và độc ác.</w:t>
      </w:r>
    </w:p>
    <w:p w14:paraId="255E3966"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D. Là người có phép thuật và thường xuyên sử dụng phép thuật ấy để làm hại người khác.</w:t>
      </w:r>
    </w:p>
    <w:p w14:paraId="2ACCC6F6" w14:textId="77777777" w:rsidR="008259A5" w:rsidRPr="00B54B5E" w:rsidRDefault="008259A5" w:rsidP="008259A5">
      <w:pPr>
        <w:shd w:val="clear" w:color="auto" w:fill="FFFFFF"/>
        <w:jc w:val="both"/>
        <w:rPr>
          <w:rFonts w:ascii="Times New Roman" w:hAnsi="Times New Roman"/>
          <w:b/>
          <w:sz w:val="28"/>
          <w:szCs w:val="28"/>
        </w:rPr>
      </w:pPr>
      <w:r w:rsidRPr="00B54B5E">
        <w:rPr>
          <w:rFonts w:ascii="Times New Roman" w:hAnsi="Times New Roman"/>
          <w:b/>
          <w:sz w:val="28"/>
          <w:szCs w:val="28"/>
        </w:rPr>
        <w:t>Đáp án C</w:t>
      </w:r>
    </w:p>
    <w:p w14:paraId="0CF99B18"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b/>
          <w:sz w:val="28"/>
          <w:szCs w:val="28"/>
        </w:rPr>
        <w:t>Câu 5</w:t>
      </w:r>
      <w:r w:rsidRPr="00B54B5E">
        <w:rPr>
          <w:rFonts w:ascii="Times New Roman" w:hAnsi="Times New Roman"/>
          <w:sz w:val="28"/>
          <w:szCs w:val="28"/>
        </w:rPr>
        <w:t>. Việc Thạch Sanh dùng tiếng đàn để cảm hóa quân mười tám nước chư hầu và thết đãi họ bằng niêu cơm thần có ý nghĩa gì?</w:t>
      </w:r>
    </w:p>
    <w:p w14:paraId="5EBFA562"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A. Thể hiện tinh thần yêu nước, yêu hòa bình và tấm lòng nhân đạo của nhân dân ta.</w:t>
      </w:r>
    </w:p>
    <w:p w14:paraId="79388D3F"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B. Cho quân các nước chư hầu thấy được sức mạnh và sự giàu có của nhân dân ta.</w:t>
      </w:r>
    </w:p>
    <w:p w14:paraId="098F9244"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C. Thể hiện sự tài giỏi của Thạch Sanh.</w:t>
      </w:r>
    </w:p>
    <w:p w14:paraId="63EAEF3A"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D. Thể hiện ước mơ công lí: những người đi xâm lược nhất định sẽ thất bại, những người yêu chuộng hòa bình sẽ thắng lợi.</w:t>
      </w:r>
    </w:p>
    <w:p w14:paraId="46E86A92" w14:textId="77777777" w:rsidR="008259A5" w:rsidRPr="00994A78" w:rsidRDefault="008259A5" w:rsidP="008259A5">
      <w:pPr>
        <w:rPr>
          <w:rFonts w:ascii="Times New Roman" w:eastAsia="Times New Roman" w:hAnsi="Times New Roman"/>
          <w:b/>
          <w:sz w:val="28"/>
          <w:szCs w:val="28"/>
        </w:rPr>
      </w:pPr>
      <w:r w:rsidRPr="00994A78">
        <w:rPr>
          <w:rFonts w:ascii="Times New Roman" w:eastAsia="Times New Roman" w:hAnsi="Times New Roman"/>
          <w:b/>
          <w:sz w:val="28"/>
          <w:szCs w:val="28"/>
          <w:highlight w:val="magenta"/>
        </w:rPr>
        <w:t>2. Dạng bài Đọc Hiểu ngữ liệu SGK</w:t>
      </w:r>
    </w:p>
    <w:p w14:paraId="5D4D4F75" w14:textId="77777777" w:rsidR="008259A5" w:rsidRDefault="008259A5" w:rsidP="008259A5">
      <w:pPr>
        <w:jc w:val="center"/>
        <w:rPr>
          <w:rFonts w:ascii="Times New Roman" w:eastAsia="Times New Roman" w:hAnsi="Times New Roman"/>
          <w:b/>
          <w:sz w:val="28"/>
          <w:szCs w:val="28"/>
        </w:rPr>
      </w:pPr>
      <w:r w:rsidRPr="00B54B5E">
        <w:rPr>
          <w:rFonts w:ascii="Times New Roman" w:eastAsia="Times New Roman" w:hAnsi="Times New Roman"/>
          <w:b/>
          <w:sz w:val="28"/>
          <w:szCs w:val="28"/>
        </w:rPr>
        <w:t>PHIẾU HỌC TẬP SỐ 1</w:t>
      </w:r>
    </w:p>
    <w:tbl>
      <w:tblPr>
        <w:tblStyle w:val="TableGrid"/>
        <w:tblW w:w="0" w:type="auto"/>
        <w:tblLook w:val="04A0" w:firstRow="1" w:lastRow="0" w:firstColumn="1" w:lastColumn="0" w:noHBand="0" w:noVBand="1"/>
      </w:tblPr>
      <w:tblGrid>
        <w:gridCol w:w="10728"/>
      </w:tblGrid>
      <w:tr w:rsidR="008259A5" w14:paraId="568F1C48" w14:textId="77777777" w:rsidTr="00EA1414">
        <w:tc>
          <w:tcPr>
            <w:tcW w:w="10728" w:type="dxa"/>
          </w:tcPr>
          <w:p w14:paraId="79EE3556" w14:textId="77777777" w:rsidR="008259A5" w:rsidRPr="00B54B5E" w:rsidRDefault="008259A5" w:rsidP="00EA1414">
            <w:pPr>
              <w:ind w:firstLine="720"/>
              <w:jc w:val="both"/>
              <w:rPr>
                <w:rFonts w:ascii="Times New Roman" w:hAnsi="Times New Roman"/>
                <w:i/>
                <w:sz w:val="28"/>
                <w:szCs w:val="28"/>
              </w:rPr>
            </w:pPr>
            <w:r w:rsidRPr="00B54B5E">
              <w:rPr>
                <w:rFonts w:ascii="Times New Roman" w:hAnsi="Times New Roman"/>
                <w:i/>
                <w:sz w:val="28"/>
                <w:szCs w:val="28"/>
                <w:shd w:val="clear" w:color="auto" w:fill="FFFFFF"/>
              </w:rPr>
              <w:t xml:space="preserve">Truyện Thạch Sanh là một trong những truyện cổ tích hay và đặc sắc nhất trong kho tàng truyện cổ tích Việt Nam. </w:t>
            </w:r>
            <w:r w:rsidRPr="00B54B5E">
              <w:rPr>
                <w:rFonts w:ascii="Times New Roman" w:hAnsi="Times New Roman"/>
                <w:i/>
                <w:sz w:val="28"/>
                <w:szCs w:val="28"/>
              </w:rPr>
              <w:t xml:space="preserve">Cuộc đời và những chiến công của Thạch Sanh cùng với sự hấp dẫn của những chi tiết thần kì trong truyện sẽ còn mãi sức hấp dẫn,  say mê với các thế hệ người đọc, người nghe. </w:t>
            </w:r>
          </w:p>
          <w:p w14:paraId="42810B6B" w14:textId="77777777" w:rsidR="008259A5" w:rsidRPr="00D73B5D" w:rsidRDefault="008259A5" w:rsidP="00EA1414">
            <w:pPr>
              <w:jc w:val="both"/>
              <w:rPr>
                <w:rFonts w:ascii="Times New Roman" w:eastAsia="Times New Roman" w:hAnsi="Times New Roman"/>
                <w:i/>
                <w:iCs/>
                <w:sz w:val="28"/>
                <w:szCs w:val="28"/>
              </w:rPr>
            </w:pPr>
            <w:r w:rsidRPr="00D73B5D">
              <w:rPr>
                <w:rFonts w:ascii="Times New Roman" w:eastAsia="Times New Roman" w:hAnsi="Times New Roman"/>
                <w:i/>
                <w:iCs/>
                <w:sz w:val="28"/>
                <w:szCs w:val="28"/>
              </w:rPr>
              <w:t>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14:paraId="6B9FE65A" w14:textId="77777777" w:rsidR="008259A5" w:rsidRPr="00D73B5D" w:rsidRDefault="008259A5" w:rsidP="00EA1414">
            <w:pPr>
              <w:pStyle w:val="NormalWeb"/>
              <w:spacing w:before="0" w:beforeAutospacing="0" w:after="0" w:afterAutospacing="0"/>
              <w:ind w:firstLine="720"/>
              <w:jc w:val="both"/>
              <w:textAlignment w:val="baseline"/>
              <w:rPr>
                <w:i/>
                <w:sz w:val="28"/>
                <w:szCs w:val="28"/>
              </w:rPr>
            </w:pPr>
            <w:r w:rsidRPr="00D73B5D">
              <w:rPr>
                <w:i/>
                <w:sz w:val="28"/>
                <w:szCs w:val="28"/>
              </w:rPr>
              <w:t>Bấy giờ,  trong vùng có con chằn tinh, có nhiều phép lạ, thường ăn thịt người. Quan quân đã nhiều lần đến bổ vây định diệt trừ nhưng không thể làm gì được. Dân phải lập cho nó miếu thờ, hằng năm nạp một mạng người cho chằn tinh ăn thịt để nó đỡ phá phách.</w:t>
            </w:r>
          </w:p>
          <w:p w14:paraId="70550CC5" w14:textId="77777777" w:rsidR="008259A5" w:rsidRPr="00D73B5D" w:rsidRDefault="008259A5" w:rsidP="00EA1414">
            <w:pPr>
              <w:pStyle w:val="NormalWeb"/>
              <w:spacing w:before="0" w:beforeAutospacing="0" w:after="0" w:afterAutospacing="0"/>
              <w:jc w:val="both"/>
              <w:textAlignment w:val="baseline"/>
              <w:rPr>
                <w:i/>
                <w:sz w:val="28"/>
                <w:szCs w:val="28"/>
              </w:rPr>
            </w:pPr>
            <w:r w:rsidRPr="00D73B5D">
              <w:rPr>
                <w:i/>
                <w:sz w:val="28"/>
                <w:szCs w:val="28"/>
              </w:rPr>
              <w:t>Năm ấy, đến lượt Lý Thông nộp mình. Mẹ con hắn nghĩ kế lừa Thạch Sanh chết thay. Chiều hôm đó, chờ Thạch Sanh kiếm củi về, Lý Thông dọn một mâm rượu thịt ê hề mời ăn, rồi bảo:</w:t>
            </w:r>
          </w:p>
          <w:p w14:paraId="09D7C7FF" w14:textId="77777777" w:rsidR="008259A5" w:rsidRPr="00D73B5D" w:rsidRDefault="008259A5" w:rsidP="00EA1414">
            <w:pPr>
              <w:pStyle w:val="NormalWeb"/>
              <w:spacing w:before="0" w:beforeAutospacing="0" w:after="0" w:afterAutospacing="0"/>
              <w:jc w:val="both"/>
              <w:textAlignment w:val="baseline"/>
              <w:rPr>
                <w:i/>
                <w:sz w:val="28"/>
                <w:szCs w:val="28"/>
              </w:rPr>
            </w:pPr>
            <w:r w:rsidRPr="00D73B5D">
              <w:rPr>
                <w:i/>
                <w:sz w:val="28"/>
                <w:szCs w:val="28"/>
              </w:rPr>
              <w:t>- Đêm nay, đến phiên anh canh miếu thờ, ngặt vì dở cất mẻ rượu, em chịu khó đi thay anh, đến sáng thì về.</w:t>
            </w:r>
          </w:p>
          <w:p w14:paraId="362040CD" w14:textId="77777777" w:rsidR="008259A5" w:rsidRPr="00D73B5D" w:rsidRDefault="008259A5" w:rsidP="00EA1414">
            <w:pPr>
              <w:pStyle w:val="NormalWeb"/>
              <w:spacing w:before="0" w:beforeAutospacing="0" w:after="0" w:afterAutospacing="0"/>
              <w:jc w:val="both"/>
              <w:textAlignment w:val="baseline"/>
              <w:rPr>
                <w:i/>
                <w:sz w:val="28"/>
                <w:szCs w:val="28"/>
              </w:rPr>
            </w:pPr>
            <w:r w:rsidRPr="00D73B5D">
              <w:rPr>
                <w:i/>
                <w:sz w:val="28"/>
                <w:szCs w:val="28"/>
              </w:rPr>
              <w:t>Thạch Sanh thật thà, nhận lời đi ngay..</w:t>
            </w:r>
          </w:p>
          <w:p w14:paraId="0E62D709" w14:textId="77777777" w:rsidR="008259A5" w:rsidRPr="00D73B5D" w:rsidRDefault="008259A5" w:rsidP="00EA1414">
            <w:pPr>
              <w:ind w:left="2880" w:firstLine="720"/>
              <w:jc w:val="both"/>
              <w:rPr>
                <w:rFonts w:ascii="Times New Roman" w:eastAsia="Times New Roman" w:hAnsi="Times New Roman"/>
                <w:i/>
                <w:color w:val="0D0D0D"/>
                <w:sz w:val="28"/>
                <w:szCs w:val="28"/>
              </w:rPr>
            </w:pPr>
            <w:r>
              <w:rPr>
                <w:rFonts w:ascii="Times New Roman" w:eastAsia="Times New Roman" w:hAnsi="Times New Roman"/>
                <w:i/>
                <w:iCs/>
                <w:color w:val="0D0D0D"/>
                <w:sz w:val="28"/>
                <w:szCs w:val="28"/>
              </w:rPr>
              <w:t xml:space="preserve">                          (SGK Ngữ văn 6</w:t>
            </w:r>
            <w:r w:rsidRPr="00D73B5D">
              <w:rPr>
                <w:rFonts w:ascii="Times New Roman" w:eastAsia="Times New Roman" w:hAnsi="Times New Roman"/>
                <w:i/>
                <w:iCs/>
                <w:color w:val="0D0D0D"/>
                <w:sz w:val="28"/>
                <w:szCs w:val="28"/>
              </w:rPr>
              <w:t>)</w:t>
            </w:r>
          </w:p>
          <w:p w14:paraId="00E03097" w14:textId="77777777" w:rsidR="008259A5" w:rsidRPr="00D73B5D" w:rsidRDefault="008259A5" w:rsidP="00EA1414">
            <w:pPr>
              <w:jc w:val="both"/>
              <w:rPr>
                <w:rFonts w:ascii="Times New Roman" w:eastAsia="Times New Roman" w:hAnsi="Times New Roman"/>
                <w:color w:val="0D0D0D"/>
                <w:sz w:val="28"/>
                <w:szCs w:val="28"/>
              </w:rPr>
            </w:pPr>
            <w:r w:rsidRPr="00D73B5D">
              <w:rPr>
                <w:rFonts w:ascii="Times New Roman" w:eastAsia="Times New Roman" w:hAnsi="Times New Roman"/>
                <w:color w:val="0D0D0D"/>
                <w:sz w:val="28"/>
                <w:szCs w:val="28"/>
              </w:rPr>
              <w:t> </w:t>
            </w:r>
            <w:r w:rsidRPr="00D73B5D">
              <w:rPr>
                <w:rFonts w:ascii="Times New Roman" w:eastAsia="Times New Roman" w:hAnsi="Times New Roman"/>
                <w:b/>
                <w:color w:val="0D0D0D"/>
                <w:sz w:val="28"/>
                <w:szCs w:val="28"/>
              </w:rPr>
              <w:t>Câu 1</w:t>
            </w:r>
            <w:r w:rsidRPr="00D73B5D">
              <w:rPr>
                <w:rFonts w:ascii="Times New Roman" w:eastAsia="Times New Roman" w:hAnsi="Times New Roman"/>
                <w:color w:val="0D0D0D"/>
                <w:sz w:val="28"/>
                <w:szCs w:val="28"/>
              </w:rPr>
              <w:t>. Đoạn trích trên được trích từ văn bản nào? Xác định phương thức biểu đạt chính của văn bản.</w:t>
            </w:r>
          </w:p>
          <w:p w14:paraId="33B4CCCD" w14:textId="77777777" w:rsidR="008259A5" w:rsidRPr="00D73B5D" w:rsidRDefault="008259A5" w:rsidP="00EA1414">
            <w:pPr>
              <w:jc w:val="both"/>
              <w:rPr>
                <w:rFonts w:ascii="Times New Roman" w:eastAsia="Times New Roman" w:hAnsi="Times New Roman"/>
                <w:color w:val="0D0D0D"/>
                <w:sz w:val="28"/>
                <w:szCs w:val="28"/>
              </w:rPr>
            </w:pPr>
            <w:r w:rsidRPr="00D73B5D">
              <w:rPr>
                <w:rFonts w:ascii="Times New Roman" w:eastAsia="Times New Roman" w:hAnsi="Times New Roman"/>
                <w:b/>
                <w:color w:val="0D0D0D"/>
                <w:sz w:val="28"/>
                <w:szCs w:val="28"/>
              </w:rPr>
              <w:t>Câu 2.</w:t>
            </w:r>
            <w:r w:rsidRPr="00D73B5D">
              <w:rPr>
                <w:rFonts w:ascii="Times New Roman" w:eastAsia="Times New Roman" w:hAnsi="Times New Roman"/>
                <w:color w:val="0D0D0D"/>
                <w:sz w:val="28"/>
                <w:szCs w:val="28"/>
              </w:rPr>
              <w:t xml:space="preserve"> Chỉ ra chi tiết thần kì trong đoạn trích trên.</w:t>
            </w:r>
          </w:p>
          <w:p w14:paraId="3A2193F0" w14:textId="77777777" w:rsidR="008259A5" w:rsidRPr="00D73B5D" w:rsidRDefault="008259A5" w:rsidP="00EA1414">
            <w:pPr>
              <w:jc w:val="both"/>
              <w:rPr>
                <w:rFonts w:ascii="Times New Roman" w:eastAsia="Times New Roman" w:hAnsi="Times New Roman"/>
                <w:color w:val="0D0D0D"/>
                <w:sz w:val="28"/>
                <w:szCs w:val="28"/>
              </w:rPr>
            </w:pPr>
            <w:r w:rsidRPr="00D73B5D">
              <w:rPr>
                <w:rFonts w:ascii="Times New Roman" w:eastAsia="Times New Roman" w:hAnsi="Times New Roman"/>
                <w:b/>
                <w:color w:val="0D0D0D"/>
                <w:sz w:val="28"/>
                <w:szCs w:val="28"/>
              </w:rPr>
              <w:t>Câu 3</w:t>
            </w:r>
            <w:r w:rsidRPr="00D73B5D">
              <w:rPr>
                <w:rFonts w:ascii="Times New Roman" w:eastAsia="Times New Roman" w:hAnsi="Times New Roman"/>
                <w:color w:val="0D0D0D"/>
                <w:sz w:val="28"/>
                <w:szCs w:val="28"/>
              </w:rPr>
              <w:t>. Đoạn trích trên giúp em hiểu gì về bản chất hai nhân vật Lí Thông, Thạch Sanh?</w:t>
            </w:r>
          </w:p>
          <w:p w14:paraId="35353DC2" w14:textId="77777777" w:rsidR="008259A5" w:rsidRPr="00B54B5E" w:rsidRDefault="008259A5" w:rsidP="00EA1414">
            <w:pPr>
              <w:jc w:val="both"/>
              <w:rPr>
                <w:rFonts w:ascii="Times New Roman" w:eastAsia="Times New Roman" w:hAnsi="Times New Roman"/>
                <w:color w:val="0D0D0D"/>
                <w:sz w:val="28"/>
                <w:szCs w:val="28"/>
              </w:rPr>
            </w:pPr>
            <w:r w:rsidRPr="00D73B5D">
              <w:rPr>
                <w:rFonts w:ascii="Times New Roman" w:eastAsia="Times New Roman" w:hAnsi="Times New Roman"/>
                <w:b/>
                <w:color w:val="0D0D0D"/>
                <w:sz w:val="28"/>
                <w:szCs w:val="28"/>
              </w:rPr>
              <w:t>Câu 4</w:t>
            </w:r>
            <w:r w:rsidRPr="00D73B5D">
              <w:rPr>
                <w:rFonts w:ascii="Times New Roman" w:eastAsia="Times New Roman" w:hAnsi="Times New Roman"/>
                <w:color w:val="0D0D0D"/>
                <w:sz w:val="28"/>
                <w:szCs w:val="28"/>
              </w:rPr>
              <w:t>. Từ đoạn trích trên, em rút ra bài học gì cho bản thân t</w:t>
            </w:r>
            <w:r>
              <w:rPr>
                <w:rFonts w:ascii="Times New Roman" w:eastAsia="Times New Roman" w:hAnsi="Times New Roman"/>
                <w:color w:val="0D0D0D"/>
                <w:sz w:val="28"/>
                <w:szCs w:val="28"/>
              </w:rPr>
              <w:t>rong cách ứng xử với mọi người?</w:t>
            </w:r>
          </w:p>
        </w:tc>
      </w:tr>
    </w:tbl>
    <w:p w14:paraId="4B3CEA12" w14:textId="77777777" w:rsidR="008259A5" w:rsidRPr="00B54B5E" w:rsidRDefault="008259A5" w:rsidP="008259A5">
      <w:pPr>
        <w:jc w:val="center"/>
        <w:rPr>
          <w:rFonts w:ascii="Times New Roman" w:eastAsia="Times New Roman" w:hAnsi="Times New Roman"/>
          <w:b/>
          <w:sz w:val="28"/>
          <w:szCs w:val="28"/>
        </w:rPr>
      </w:pPr>
    </w:p>
    <w:p w14:paraId="7AEC8E4D" w14:textId="77777777" w:rsidR="008259A5" w:rsidRPr="00D73B5D" w:rsidRDefault="008259A5" w:rsidP="008259A5">
      <w:pPr>
        <w:jc w:val="center"/>
        <w:rPr>
          <w:rFonts w:ascii="Times New Roman" w:eastAsia="Times New Roman" w:hAnsi="Times New Roman"/>
          <w:b/>
          <w:color w:val="0D0D0D"/>
          <w:sz w:val="28"/>
          <w:szCs w:val="28"/>
        </w:rPr>
      </w:pPr>
      <w:r w:rsidRPr="00D73B5D">
        <w:rPr>
          <w:rFonts w:ascii="Times New Roman" w:eastAsia="Times New Roman" w:hAnsi="Times New Roman"/>
          <w:b/>
          <w:color w:val="0D0D0D"/>
          <w:sz w:val="28"/>
          <w:szCs w:val="28"/>
        </w:rPr>
        <w:t>Gợi ý trả lời</w:t>
      </w:r>
    </w:p>
    <w:p w14:paraId="601C110A" w14:textId="77777777" w:rsidR="008259A5" w:rsidRPr="00D73B5D" w:rsidRDefault="008259A5" w:rsidP="008259A5">
      <w:pPr>
        <w:jc w:val="both"/>
        <w:rPr>
          <w:rFonts w:ascii="Times New Roman" w:eastAsia="Times New Roman" w:hAnsi="Times New Roman"/>
          <w:b/>
          <w:color w:val="0D0D0D"/>
          <w:sz w:val="28"/>
          <w:szCs w:val="28"/>
        </w:rPr>
      </w:pPr>
      <w:r w:rsidRPr="00D73B5D">
        <w:rPr>
          <w:rFonts w:ascii="Times New Roman" w:eastAsia="Times New Roman" w:hAnsi="Times New Roman"/>
          <w:b/>
          <w:color w:val="0D0D0D"/>
          <w:sz w:val="28"/>
          <w:szCs w:val="28"/>
        </w:rPr>
        <w:t>Câu 1:</w:t>
      </w:r>
    </w:p>
    <w:p w14:paraId="2FC68A38" w14:textId="77777777" w:rsidR="008259A5" w:rsidRPr="00AE5713" w:rsidRDefault="008259A5" w:rsidP="008259A5">
      <w:pPr>
        <w:jc w:val="both"/>
        <w:rPr>
          <w:rFonts w:ascii="Times New Roman" w:eastAsia="Times New Roman" w:hAnsi="Times New Roman"/>
          <w:b/>
          <w:color w:val="0D0D0D"/>
          <w:sz w:val="28"/>
          <w:szCs w:val="28"/>
        </w:rPr>
      </w:pPr>
      <w:r>
        <w:rPr>
          <w:rFonts w:ascii="Times New Roman" w:eastAsia="Times New Roman" w:hAnsi="Times New Roman"/>
          <w:color w:val="0D0D0D"/>
          <w:sz w:val="28"/>
          <w:szCs w:val="28"/>
        </w:rPr>
        <w:t xml:space="preserve">- </w:t>
      </w:r>
      <w:r w:rsidRPr="00AE5713">
        <w:rPr>
          <w:rFonts w:ascii="Times New Roman" w:eastAsia="Times New Roman" w:hAnsi="Times New Roman"/>
          <w:color w:val="0D0D0D"/>
          <w:sz w:val="28"/>
          <w:szCs w:val="28"/>
        </w:rPr>
        <w:t>Đoạn trích được trích từ truyện cổ tích “Thạch Sanh”.</w:t>
      </w:r>
    </w:p>
    <w:p w14:paraId="6EB15B29" w14:textId="77777777" w:rsidR="008259A5" w:rsidRPr="00AE5713" w:rsidRDefault="008259A5" w:rsidP="008259A5">
      <w:pPr>
        <w:jc w:val="both"/>
        <w:rPr>
          <w:rFonts w:ascii="Times New Roman" w:eastAsia="Times New Roman" w:hAnsi="Times New Roman"/>
          <w:b/>
          <w:color w:val="0D0D0D"/>
          <w:sz w:val="28"/>
          <w:szCs w:val="28"/>
        </w:rPr>
      </w:pPr>
      <w:r>
        <w:rPr>
          <w:rFonts w:ascii="Times New Roman" w:eastAsia="Times New Roman" w:hAnsi="Times New Roman"/>
          <w:color w:val="0D0D0D"/>
          <w:sz w:val="28"/>
          <w:szCs w:val="28"/>
        </w:rPr>
        <w:t xml:space="preserve">- </w:t>
      </w:r>
      <w:r w:rsidRPr="00AE5713">
        <w:rPr>
          <w:rFonts w:ascii="Times New Roman" w:eastAsia="Times New Roman" w:hAnsi="Times New Roman"/>
          <w:color w:val="0D0D0D"/>
          <w:sz w:val="28"/>
          <w:szCs w:val="28"/>
        </w:rPr>
        <w:t>Phương thức biểu đạt chính: Tự sự</w:t>
      </w:r>
    </w:p>
    <w:p w14:paraId="2503256A" w14:textId="77777777" w:rsidR="008259A5" w:rsidRPr="00D73B5D" w:rsidRDefault="008259A5" w:rsidP="008259A5">
      <w:pPr>
        <w:jc w:val="both"/>
        <w:rPr>
          <w:rFonts w:ascii="Times New Roman" w:eastAsia="Times New Roman" w:hAnsi="Times New Roman"/>
          <w:b/>
          <w:color w:val="0D0D0D"/>
          <w:sz w:val="28"/>
          <w:szCs w:val="28"/>
        </w:rPr>
      </w:pPr>
      <w:r w:rsidRPr="00D73B5D">
        <w:rPr>
          <w:rFonts w:ascii="Times New Roman" w:eastAsia="Times New Roman" w:hAnsi="Times New Roman"/>
          <w:b/>
          <w:color w:val="0D0D0D"/>
          <w:sz w:val="28"/>
          <w:szCs w:val="28"/>
        </w:rPr>
        <w:t>Câu 2:</w:t>
      </w:r>
    </w:p>
    <w:p w14:paraId="04BF0E2E" w14:textId="77777777" w:rsidR="008259A5" w:rsidRPr="00D73B5D" w:rsidRDefault="008259A5" w:rsidP="008259A5">
      <w:pPr>
        <w:jc w:val="both"/>
        <w:rPr>
          <w:rFonts w:ascii="Times New Roman" w:eastAsia="Times New Roman" w:hAnsi="Times New Roman"/>
          <w:color w:val="0D0D0D"/>
          <w:sz w:val="28"/>
          <w:szCs w:val="28"/>
        </w:rPr>
      </w:pPr>
      <w:r w:rsidRPr="00D73B5D">
        <w:rPr>
          <w:rFonts w:ascii="Times New Roman" w:eastAsia="Times New Roman" w:hAnsi="Times New Roman"/>
          <w:color w:val="0D0D0D"/>
          <w:sz w:val="28"/>
          <w:szCs w:val="28"/>
        </w:rPr>
        <w:t xml:space="preserve"> Chi tiết thần kì có trong đoạn trích là chi tiết về chằn tinh </w:t>
      </w:r>
      <w:r w:rsidRPr="00D73B5D">
        <w:rPr>
          <w:rFonts w:ascii="Times New Roman" w:hAnsi="Times New Roman"/>
          <w:color w:val="222222"/>
          <w:sz w:val="28"/>
          <w:szCs w:val="28"/>
        </w:rPr>
        <w:t>có nhiều phép lạ, thường ăn thịt người</w:t>
      </w:r>
      <w:r w:rsidRPr="00D73B5D">
        <w:rPr>
          <w:rFonts w:ascii="Times New Roman" w:eastAsia="Times New Roman" w:hAnsi="Times New Roman"/>
          <w:color w:val="0D0D0D"/>
          <w:sz w:val="28"/>
          <w:szCs w:val="28"/>
        </w:rPr>
        <w:t xml:space="preserve">. </w:t>
      </w:r>
    </w:p>
    <w:p w14:paraId="308FB6CE" w14:textId="77777777" w:rsidR="008259A5" w:rsidRPr="00D73B5D" w:rsidRDefault="008259A5" w:rsidP="008259A5">
      <w:pPr>
        <w:jc w:val="both"/>
        <w:rPr>
          <w:rFonts w:ascii="Times New Roman" w:eastAsia="Times New Roman" w:hAnsi="Times New Roman"/>
          <w:b/>
          <w:color w:val="0D0D0D"/>
          <w:sz w:val="28"/>
          <w:szCs w:val="28"/>
        </w:rPr>
      </w:pPr>
      <w:r w:rsidRPr="00D73B5D">
        <w:rPr>
          <w:rFonts w:ascii="Times New Roman" w:eastAsia="Times New Roman" w:hAnsi="Times New Roman"/>
          <w:b/>
          <w:color w:val="0D0D0D"/>
          <w:sz w:val="28"/>
          <w:szCs w:val="28"/>
        </w:rPr>
        <w:t>Câu 3:</w:t>
      </w:r>
      <w:r w:rsidRPr="00D73B5D">
        <w:rPr>
          <w:rFonts w:ascii="Times New Roman" w:eastAsia="Times New Roman" w:hAnsi="Times New Roman"/>
          <w:color w:val="0D0D0D"/>
          <w:sz w:val="28"/>
          <w:szCs w:val="28"/>
        </w:rPr>
        <w:t xml:space="preserve"> Bản chất hai nhân vật Lí Thông, Thạch Sanh thể hiện qua đoạn trích:</w:t>
      </w:r>
    </w:p>
    <w:p w14:paraId="1464CA3D" w14:textId="77777777" w:rsidR="008259A5" w:rsidRPr="00D73B5D" w:rsidRDefault="008259A5" w:rsidP="008259A5">
      <w:pPr>
        <w:jc w:val="both"/>
        <w:rPr>
          <w:rFonts w:ascii="Times New Roman" w:eastAsia=".VnTime" w:hAnsi="Times New Roman"/>
          <w:sz w:val="28"/>
          <w:szCs w:val="28"/>
        </w:rPr>
      </w:pPr>
      <w:r w:rsidRPr="00D73B5D">
        <w:rPr>
          <w:rFonts w:ascii="Times New Roman" w:eastAsia=".VnTime" w:hAnsi="Times New Roman"/>
          <w:sz w:val="28"/>
          <w:szCs w:val="28"/>
        </w:rPr>
        <w:t>+ Lý Thông: gian xảo, ích kỉ, nham hiểm  (kết nghĩa anh em với Thạch Sanh nhằm mưu lợi; lừa Thạch Sanh đi chết thay mình).</w:t>
      </w:r>
    </w:p>
    <w:p w14:paraId="79AF51FC" w14:textId="77777777" w:rsidR="008259A5" w:rsidRPr="00D73B5D" w:rsidRDefault="008259A5" w:rsidP="008259A5">
      <w:pPr>
        <w:jc w:val="both"/>
        <w:rPr>
          <w:rFonts w:ascii="Times New Roman" w:eastAsia=".VnTime" w:hAnsi="Times New Roman"/>
          <w:sz w:val="28"/>
          <w:szCs w:val="28"/>
        </w:rPr>
      </w:pPr>
      <w:r w:rsidRPr="00D73B5D">
        <w:rPr>
          <w:rFonts w:ascii="Times New Roman" w:eastAsia=".VnTime" w:hAnsi="Times New Roman"/>
          <w:sz w:val="28"/>
          <w:szCs w:val="28"/>
        </w:rPr>
        <w:t>+ Thạch Sanh thật thà, vị tha, có phần cả tin .</w:t>
      </w:r>
    </w:p>
    <w:p w14:paraId="55E929DB" w14:textId="77777777" w:rsidR="008259A5" w:rsidRPr="00D73B5D" w:rsidRDefault="008259A5" w:rsidP="008259A5">
      <w:pPr>
        <w:jc w:val="both"/>
        <w:rPr>
          <w:rFonts w:ascii="Times New Roman" w:eastAsia="Times New Roman" w:hAnsi="Times New Roman"/>
          <w:b/>
          <w:color w:val="0D0D0D"/>
          <w:sz w:val="28"/>
          <w:szCs w:val="28"/>
        </w:rPr>
      </w:pPr>
      <w:r w:rsidRPr="00D73B5D">
        <w:rPr>
          <w:rFonts w:ascii="Times New Roman" w:eastAsia=".VnTime" w:hAnsi="Times New Roman"/>
          <w:sz w:val="28"/>
          <w:szCs w:val="28"/>
        </w:rPr>
        <w:t>Sự đối lập giữa hai nhân vật là sự đối lập giữa phe thiện và phe ác.</w:t>
      </w:r>
    </w:p>
    <w:p w14:paraId="6CF79364" w14:textId="77777777" w:rsidR="008259A5" w:rsidRPr="00D73B5D" w:rsidRDefault="008259A5" w:rsidP="008259A5">
      <w:pPr>
        <w:jc w:val="both"/>
        <w:rPr>
          <w:rFonts w:ascii="Times New Roman" w:eastAsia="Times New Roman" w:hAnsi="Times New Roman"/>
          <w:b/>
          <w:color w:val="0D0D0D"/>
          <w:sz w:val="28"/>
          <w:szCs w:val="28"/>
        </w:rPr>
      </w:pPr>
      <w:r w:rsidRPr="00D73B5D">
        <w:rPr>
          <w:rFonts w:ascii="Times New Roman" w:eastAsia="Times New Roman" w:hAnsi="Times New Roman"/>
          <w:b/>
          <w:color w:val="0D0D0D"/>
          <w:sz w:val="28"/>
          <w:szCs w:val="28"/>
        </w:rPr>
        <w:t>Câu 4: HS nêu suy  nghĩ của bản thân.</w:t>
      </w:r>
    </w:p>
    <w:p w14:paraId="70DE658D" w14:textId="77777777" w:rsidR="008259A5" w:rsidRPr="00D73B5D" w:rsidRDefault="008259A5" w:rsidP="008259A5">
      <w:pPr>
        <w:jc w:val="both"/>
        <w:rPr>
          <w:rFonts w:ascii="Times New Roman" w:eastAsia="Times New Roman" w:hAnsi="Times New Roman"/>
          <w:color w:val="0D0D0D"/>
          <w:sz w:val="28"/>
          <w:szCs w:val="28"/>
        </w:rPr>
      </w:pPr>
      <w:r w:rsidRPr="00D73B5D">
        <w:rPr>
          <w:rFonts w:ascii="Times New Roman" w:eastAsia="Times New Roman" w:hAnsi="Times New Roman"/>
          <w:color w:val="0D0D0D"/>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14:paraId="1EEAC6BD" w14:textId="77777777" w:rsidR="008259A5" w:rsidRPr="00D73B5D" w:rsidRDefault="008259A5" w:rsidP="008259A5">
      <w:pPr>
        <w:jc w:val="both"/>
        <w:rPr>
          <w:rFonts w:ascii="Times New Roman" w:eastAsia="Times New Roman" w:hAnsi="Times New Roman"/>
          <w:color w:val="0D0D0D"/>
          <w:sz w:val="28"/>
          <w:szCs w:val="28"/>
        </w:rPr>
      </w:pPr>
    </w:p>
    <w:p w14:paraId="2FD70585" w14:textId="77777777" w:rsidR="008259A5" w:rsidRDefault="008259A5" w:rsidP="008259A5">
      <w:pPr>
        <w:jc w:val="center"/>
        <w:rPr>
          <w:rFonts w:ascii="Times New Roman" w:eastAsia="Times New Roman" w:hAnsi="Times New Roman"/>
          <w:b/>
          <w:sz w:val="28"/>
          <w:szCs w:val="28"/>
        </w:rPr>
      </w:pPr>
      <w:r w:rsidRPr="00B54B5E">
        <w:rPr>
          <w:rFonts w:ascii="Times New Roman" w:eastAsia="Times New Roman" w:hAnsi="Times New Roman"/>
          <w:b/>
          <w:sz w:val="28"/>
          <w:szCs w:val="28"/>
        </w:rPr>
        <w:t xml:space="preserve">PHIẾU HỌC TẬP SỐ </w:t>
      </w:r>
      <w:r>
        <w:rPr>
          <w:rFonts w:ascii="Times New Roman" w:eastAsia="Times New Roman" w:hAnsi="Times New Roman"/>
          <w:b/>
          <w:sz w:val="28"/>
          <w:szCs w:val="28"/>
        </w:rPr>
        <w:t>2</w:t>
      </w:r>
    </w:p>
    <w:tbl>
      <w:tblPr>
        <w:tblStyle w:val="TableGrid"/>
        <w:tblW w:w="0" w:type="auto"/>
        <w:tblLook w:val="04A0" w:firstRow="1" w:lastRow="0" w:firstColumn="1" w:lastColumn="0" w:noHBand="0" w:noVBand="1"/>
      </w:tblPr>
      <w:tblGrid>
        <w:gridCol w:w="10728"/>
      </w:tblGrid>
      <w:tr w:rsidR="008259A5" w14:paraId="502B0E89" w14:textId="77777777" w:rsidTr="00EA1414">
        <w:tc>
          <w:tcPr>
            <w:tcW w:w="10728" w:type="dxa"/>
          </w:tcPr>
          <w:p w14:paraId="66FB9662" w14:textId="77777777" w:rsidR="008259A5" w:rsidRPr="00D73B5D" w:rsidRDefault="008259A5" w:rsidP="00EA1414">
            <w:pPr>
              <w:ind w:firstLine="720"/>
              <w:jc w:val="both"/>
              <w:rPr>
                <w:rFonts w:ascii="Times New Roman" w:eastAsia="Times New Roman" w:hAnsi="Times New Roman"/>
                <w:b/>
                <w:color w:val="0D0D0D"/>
                <w:sz w:val="28"/>
                <w:szCs w:val="28"/>
              </w:rPr>
            </w:pPr>
            <w:r w:rsidRPr="00D73B5D">
              <w:rPr>
                <w:rFonts w:ascii="Times New Roman" w:eastAsia="Times New Roman" w:hAnsi="Times New Roman"/>
                <w:b/>
                <w:color w:val="0D0D0D"/>
                <w:sz w:val="28"/>
                <w:szCs w:val="28"/>
              </w:rPr>
              <w:t>Đọc đoạn văn sau và trả lời câu hỏi:</w:t>
            </w:r>
          </w:p>
          <w:p w14:paraId="5CC509FD" w14:textId="77777777" w:rsidR="008259A5" w:rsidRPr="00D73B5D" w:rsidRDefault="008259A5" w:rsidP="00EA1414">
            <w:pPr>
              <w:jc w:val="both"/>
              <w:rPr>
                <w:rFonts w:ascii="Times New Roman" w:eastAsia="Times New Roman" w:hAnsi="Times New Roman"/>
                <w:i/>
                <w:iCs/>
                <w:sz w:val="28"/>
                <w:szCs w:val="28"/>
                <w:bdr w:val="none" w:sz="0" w:space="0" w:color="auto" w:frame="1"/>
              </w:rPr>
            </w:pPr>
            <w:r w:rsidRPr="00D73B5D">
              <w:rPr>
                <w:rFonts w:ascii="Times New Roman" w:eastAsia="Times New Roman" w:hAnsi="Times New Roman"/>
                <w:sz w:val="28"/>
                <w:szCs w:val="28"/>
              </w:rPr>
              <w:t>“</w:t>
            </w:r>
            <w:r w:rsidRPr="00D73B5D">
              <w:rPr>
                <w:rFonts w:ascii="Times New Roman" w:eastAsia="Times New Roman" w:hAnsi="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14:paraId="0E1D0754" w14:textId="77777777" w:rsidR="008259A5" w:rsidRPr="00D73B5D" w:rsidRDefault="008259A5" w:rsidP="00EA1414">
            <w:pPr>
              <w:ind w:firstLine="720"/>
              <w:jc w:val="both"/>
              <w:rPr>
                <w:rFonts w:ascii="Times New Roman" w:eastAsia="Times New Roman" w:hAnsi="Times New Roman"/>
                <w:sz w:val="28"/>
                <w:szCs w:val="28"/>
              </w:rPr>
            </w:pPr>
            <w:r w:rsidRPr="00D73B5D">
              <w:rPr>
                <w:rFonts w:ascii="Times New Roman" w:eastAsia="Times New Roman" w:hAnsi="Times New Roman"/>
                <w:i/>
                <w:iCs/>
                <w:sz w:val="28"/>
                <w:szCs w:val="28"/>
                <w:bdr w:val="none" w:sz="0" w:space="0" w:color="auto" w:frame="1"/>
              </w:rPr>
              <w:t>Về sau, vua không có con trai, đã nhường ngôi cho Thạch Sanh</w:t>
            </w:r>
            <w:r w:rsidRPr="00D73B5D">
              <w:rPr>
                <w:rFonts w:ascii="Times New Roman" w:eastAsia="Times New Roman" w:hAnsi="Times New Roman"/>
                <w:sz w:val="28"/>
                <w:szCs w:val="28"/>
              </w:rPr>
              <w:t>”.</w:t>
            </w:r>
          </w:p>
          <w:p w14:paraId="0AAEE1E2" w14:textId="77777777" w:rsidR="008259A5" w:rsidRPr="00D73B5D" w:rsidRDefault="008259A5" w:rsidP="00EA1414">
            <w:pPr>
              <w:ind w:left="2160" w:firstLine="720"/>
              <w:jc w:val="both"/>
              <w:rPr>
                <w:rFonts w:ascii="Times New Roman" w:eastAsia="Times New Roman" w:hAnsi="Times New Roman"/>
                <w:i/>
                <w:sz w:val="28"/>
                <w:szCs w:val="28"/>
              </w:rPr>
            </w:pPr>
            <w:r w:rsidRPr="00D73B5D">
              <w:rPr>
                <w:rFonts w:ascii="Times New Roman" w:eastAsia="Times New Roman" w:hAnsi="Times New Roman"/>
                <w:i/>
                <w:sz w:val="28"/>
                <w:szCs w:val="28"/>
              </w:rPr>
              <w:t>(SGK Ngữ văn 6, Cánh diều, tập 1, trang 21)</w:t>
            </w:r>
          </w:p>
          <w:p w14:paraId="721C4FB3" w14:textId="77777777" w:rsidR="008259A5" w:rsidRPr="00D73B5D" w:rsidRDefault="008259A5" w:rsidP="00EA1414">
            <w:pPr>
              <w:jc w:val="both"/>
              <w:rPr>
                <w:rFonts w:ascii="Times New Roman" w:eastAsia="Times New Roman" w:hAnsi="Times New Roman"/>
                <w:sz w:val="28"/>
                <w:szCs w:val="28"/>
              </w:rPr>
            </w:pPr>
            <w:r w:rsidRPr="00D73B5D">
              <w:rPr>
                <w:rFonts w:ascii="Times New Roman" w:eastAsia="Times New Roman" w:hAnsi="Times New Roman"/>
                <w:b/>
                <w:bCs/>
                <w:sz w:val="28"/>
                <w:szCs w:val="28"/>
                <w:bdr w:val="none" w:sz="0" w:space="0" w:color="auto" w:frame="1"/>
              </w:rPr>
              <w:t>Câu 1</w:t>
            </w:r>
            <w:r w:rsidRPr="00D73B5D">
              <w:rPr>
                <w:rFonts w:ascii="Times New Roman" w:eastAsia="Times New Roman" w:hAnsi="Times New Roman"/>
                <w:sz w:val="28"/>
                <w:szCs w:val="28"/>
              </w:rPr>
              <w:t>. Truyện “Thạch Sanh” thuộc thể loại nào? Nhân vật Thạch Sanh thuộc kiểu nhân vật nào?</w:t>
            </w:r>
          </w:p>
          <w:p w14:paraId="432A737F" w14:textId="77777777" w:rsidR="008259A5" w:rsidRPr="00D73B5D" w:rsidRDefault="008259A5" w:rsidP="00EA1414">
            <w:pPr>
              <w:jc w:val="both"/>
              <w:rPr>
                <w:rFonts w:ascii="Times New Roman" w:hAnsi="Times New Roman"/>
                <w:sz w:val="28"/>
                <w:szCs w:val="28"/>
              </w:rPr>
            </w:pPr>
            <w:r w:rsidRPr="00D73B5D">
              <w:rPr>
                <w:rFonts w:ascii="Times New Roman" w:eastAsia="Times New Roman" w:hAnsi="Times New Roman"/>
                <w:b/>
                <w:bCs/>
                <w:sz w:val="28"/>
                <w:szCs w:val="28"/>
                <w:bdr w:val="none" w:sz="0" w:space="0" w:color="auto" w:frame="1"/>
              </w:rPr>
              <w:t>Câu 2</w:t>
            </w:r>
            <w:r w:rsidRPr="00D73B5D">
              <w:rPr>
                <w:rFonts w:ascii="Times New Roman" w:eastAsia="Times New Roman" w:hAnsi="Times New Roman"/>
                <w:sz w:val="28"/>
                <w:szCs w:val="28"/>
              </w:rPr>
              <w:t>.</w:t>
            </w:r>
            <w:r w:rsidRPr="00D73B5D">
              <w:rPr>
                <w:rFonts w:ascii="Times New Roman" w:hAnsi="Times New Roman"/>
                <w:sz w:val="28"/>
                <w:szCs w:val="28"/>
              </w:rPr>
              <w:t>Xác định ít nhất 01 từ ghép có trong đoạn trích. Đặt 01 câu với từ ghép đó (Không viết lại câu đã có trong đoạn trích đọc hiểu).</w:t>
            </w:r>
          </w:p>
          <w:p w14:paraId="4E9DB783" w14:textId="77777777" w:rsidR="008259A5" w:rsidRPr="00D73B5D" w:rsidRDefault="008259A5" w:rsidP="00EA1414">
            <w:pPr>
              <w:jc w:val="both"/>
              <w:rPr>
                <w:rFonts w:ascii="Times New Roman" w:eastAsia="Times New Roman" w:hAnsi="Times New Roman"/>
                <w:sz w:val="28"/>
                <w:szCs w:val="28"/>
              </w:rPr>
            </w:pPr>
            <w:r w:rsidRPr="00D73B5D">
              <w:rPr>
                <w:rFonts w:ascii="Times New Roman" w:eastAsia="Times New Roman" w:hAnsi="Times New Roman"/>
                <w:b/>
                <w:bCs/>
                <w:sz w:val="28"/>
                <w:szCs w:val="28"/>
                <w:bdr w:val="none" w:sz="0" w:space="0" w:color="auto" w:frame="1"/>
              </w:rPr>
              <w:t xml:space="preserve">Câu </w:t>
            </w:r>
            <w:r>
              <w:rPr>
                <w:rFonts w:ascii="Times New Roman" w:eastAsia="Times New Roman" w:hAnsi="Times New Roman"/>
                <w:b/>
                <w:bCs/>
                <w:sz w:val="28"/>
                <w:szCs w:val="28"/>
                <w:bdr w:val="none" w:sz="0" w:space="0" w:color="auto" w:frame="1"/>
              </w:rPr>
              <w:t>3</w:t>
            </w:r>
            <w:r w:rsidRPr="00D73B5D">
              <w:rPr>
                <w:rFonts w:ascii="Times New Roman" w:eastAsia="Times New Roman" w:hAnsi="Times New Roman"/>
                <w:sz w:val="28"/>
                <w:szCs w:val="28"/>
              </w:rPr>
              <w:t xml:space="preserve">. Phân loại các từ trong câu sau theo cấu tạo từ: </w:t>
            </w:r>
          </w:p>
          <w:p w14:paraId="1395F768" w14:textId="77777777" w:rsidR="008259A5" w:rsidRPr="00D73B5D" w:rsidRDefault="008259A5" w:rsidP="00EA1414">
            <w:pPr>
              <w:jc w:val="both"/>
              <w:rPr>
                <w:rFonts w:ascii="Times New Roman" w:eastAsia="Times New Roman" w:hAnsi="Times New Roman"/>
                <w:i/>
                <w:sz w:val="28"/>
                <w:szCs w:val="28"/>
              </w:rPr>
            </w:pPr>
            <w:r w:rsidRPr="00D73B5D">
              <w:rPr>
                <w:rFonts w:ascii="Times New Roman" w:eastAsia="Times New Roman" w:hAnsi="Times New Roman"/>
                <w:sz w:val="28"/>
                <w:szCs w:val="28"/>
              </w:rPr>
              <w:t>“</w:t>
            </w:r>
            <w:r w:rsidRPr="00D73B5D">
              <w:rPr>
                <w:rFonts w:ascii="Times New Roman" w:eastAsia="Times New Roman" w:hAnsi="Times New Roman"/>
                <w:bCs/>
                <w:i/>
                <w:sz w:val="28"/>
                <w:szCs w:val="28"/>
                <w:bdr w:val="none" w:sz="0" w:space="0" w:color="auto" w:frame="1"/>
              </w:rPr>
              <w:t>Cả</w:t>
            </w:r>
            <w:r w:rsidRPr="00D73B5D">
              <w:rPr>
                <w:rFonts w:ascii="Times New Roman" w:eastAsia="Times New Roman" w:hAnsi="Times New Roman"/>
                <w:i/>
                <w:sz w:val="28"/>
                <w:szCs w:val="28"/>
              </w:rPr>
              <w:t> mấy vạn tướng lĩnh, quân sĩ thấy Thạch Sanh chỉ cho dọn ra vẻn vẹn có </w:t>
            </w:r>
            <w:r w:rsidRPr="00D73B5D">
              <w:rPr>
                <w:rFonts w:ascii="Times New Roman" w:eastAsia="Times New Roman" w:hAnsi="Times New Roman"/>
                <w:bCs/>
                <w:i/>
                <w:sz w:val="28"/>
                <w:szCs w:val="28"/>
                <w:bdr w:val="none" w:sz="0" w:space="0" w:color="auto" w:frame="1"/>
              </w:rPr>
              <w:t>một</w:t>
            </w:r>
            <w:r w:rsidRPr="00D73B5D">
              <w:rPr>
                <w:rFonts w:ascii="Times New Roman" w:eastAsia="Times New Roman" w:hAnsi="Times New Roman"/>
                <w:i/>
                <w:sz w:val="28"/>
                <w:szCs w:val="28"/>
                <w:bdr w:val="none" w:sz="0" w:space="0" w:color="auto" w:frame="1"/>
              </w:rPr>
              <w:t> </w:t>
            </w:r>
            <w:r w:rsidRPr="00D73B5D">
              <w:rPr>
                <w:rFonts w:ascii="Times New Roman" w:eastAsia="Times New Roman" w:hAnsi="Times New Roman"/>
                <w:i/>
                <w:sz w:val="28"/>
                <w:szCs w:val="28"/>
              </w:rPr>
              <w:t>niêu cơm tí xíu, bĩu môi, không muốn cầm đũa.”</w:t>
            </w:r>
          </w:p>
          <w:p w14:paraId="7B4109F3" w14:textId="77777777" w:rsidR="008259A5" w:rsidRPr="00D73B5D" w:rsidRDefault="008259A5" w:rsidP="00EA1414">
            <w:pPr>
              <w:jc w:val="both"/>
              <w:rPr>
                <w:rFonts w:ascii="Times New Roman" w:eastAsia="Times New Roman" w:hAnsi="Times New Roman"/>
                <w:sz w:val="28"/>
                <w:szCs w:val="28"/>
              </w:rPr>
            </w:pPr>
            <w:r w:rsidRPr="00D73B5D">
              <w:rPr>
                <w:rFonts w:ascii="Times New Roman" w:eastAsia="Times New Roman" w:hAnsi="Times New Roman"/>
                <w:b/>
                <w:bCs/>
                <w:sz w:val="28"/>
                <w:szCs w:val="28"/>
                <w:bdr w:val="none" w:sz="0" w:space="0" w:color="auto" w:frame="1"/>
              </w:rPr>
              <w:t xml:space="preserve">Câu </w:t>
            </w:r>
            <w:r>
              <w:rPr>
                <w:rFonts w:ascii="Times New Roman" w:eastAsia="Times New Roman" w:hAnsi="Times New Roman"/>
                <w:b/>
                <w:bCs/>
                <w:sz w:val="28"/>
                <w:szCs w:val="28"/>
                <w:bdr w:val="none" w:sz="0" w:space="0" w:color="auto" w:frame="1"/>
              </w:rPr>
              <w:t>4.</w:t>
            </w:r>
            <w:r w:rsidRPr="00D73B5D">
              <w:rPr>
                <w:rFonts w:ascii="Times New Roman" w:eastAsia="Times New Roman" w:hAnsi="Times New Roman"/>
                <w:sz w:val="28"/>
                <w:szCs w:val="28"/>
              </w:rPr>
              <w:t xml:space="preserve">Chỉ ra và nêu ý nghĩa của chi tiết thần kì trong đoạn trích trên. </w:t>
            </w:r>
          </w:p>
          <w:p w14:paraId="09279FD3" w14:textId="77777777" w:rsidR="008259A5" w:rsidRPr="00B54B5E" w:rsidRDefault="008259A5" w:rsidP="00EA1414">
            <w:pPr>
              <w:jc w:val="both"/>
              <w:rPr>
                <w:rFonts w:ascii="Times New Roman" w:eastAsia="Times New Roman" w:hAnsi="Times New Roman"/>
                <w:sz w:val="28"/>
                <w:szCs w:val="28"/>
              </w:rPr>
            </w:pPr>
            <w:r w:rsidRPr="00D73B5D">
              <w:rPr>
                <w:rFonts w:ascii="Times New Roman" w:eastAsia="Times New Roman" w:hAnsi="Times New Roman"/>
                <w:b/>
                <w:bCs/>
                <w:sz w:val="28"/>
                <w:szCs w:val="28"/>
                <w:bdr w:val="none" w:sz="0" w:space="0" w:color="auto" w:frame="1"/>
              </w:rPr>
              <w:t xml:space="preserve">Câu </w:t>
            </w:r>
            <w:r>
              <w:rPr>
                <w:rFonts w:ascii="Times New Roman" w:eastAsia="Times New Roman" w:hAnsi="Times New Roman"/>
                <w:b/>
                <w:bCs/>
                <w:sz w:val="28"/>
                <w:szCs w:val="28"/>
                <w:bdr w:val="none" w:sz="0" w:space="0" w:color="auto" w:frame="1"/>
              </w:rPr>
              <w:t>5</w:t>
            </w:r>
            <w:r w:rsidRPr="00D73B5D">
              <w:rPr>
                <w:rFonts w:ascii="Times New Roman" w:eastAsia="Times New Roman" w:hAnsi="Times New Roman"/>
                <w:sz w:val="28"/>
                <w:szCs w:val="28"/>
              </w:rPr>
              <w:t>. Nêu chủ đề của truyện “Thạch Sanh”. Kể tên những truyện đã học hoặc đã đọc cùng chủ đề với truyện “Thạch</w:t>
            </w:r>
            <w:r>
              <w:rPr>
                <w:rFonts w:ascii="Times New Roman" w:eastAsia="Times New Roman" w:hAnsi="Times New Roman"/>
                <w:sz w:val="28"/>
                <w:szCs w:val="28"/>
              </w:rPr>
              <w:t xml:space="preserve"> Sanh” (Kể tối thiểu 03 truyện)</w:t>
            </w:r>
          </w:p>
        </w:tc>
      </w:tr>
    </w:tbl>
    <w:p w14:paraId="1ED9700B" w14:textId="77777777" w:rsidR="008259A5" w:rsidRPr="00D73B5D" w:rsidRDefault="008259A5" w:rsidP="008259A5">
      <w:pPr>
        <w:jc w:val="both"/>
        <w:rPr>
          <w:rFonts w:ascii="Times New Roman" w:eastAsia="Times New Roman" w:hAnsi="Times New Roman"/>
          <w:b/>
          <w:color w:val="FF0000"/>
          <w:sz w:val="28"/>
          <w:szCs w:val="28"/>
        </w:rPr>
      </w:pPr>
    </w:p>
    <w:p w14:paraId="16AC1A69" w14:textId="77777777" w:rsidR="008259A5" w:rsidRPr="00D73B5D" w:rsidRDefault="008259A5" w:rsidP="008259A5">
      <w:pPr>
        <w:jc w:val="center"/>
        <w:rPr>
          <w:rFonts w:ascii="Times New Roman" w:eastAsia="Times New Roman" w:hAnsi="Times New Roman"/>
          <w:b/>
          <w:sz w:val="28"/>
          <w:szCs w:val="28"/>
        </w:rPr>
      </w:pPr>
      <w:r w:rsidRPr="00D73B5D">
        <w:rPr>
          <w:rFonts w:ascii="Times New Roman" w:eastAsia="Times New Roman" w:hAnsi="Times New Roman"/>
          <w:b/>
          <w:sz w:val="28"/>
          <w:szCs w:val="28"/>
        </w:rPr>
        <w:t>Gợi ý trả lời</w:t>
      </w:r>
    </w:p>
    <w:p w14:paraId="637DDB66" w14:textId="77777777" w:rsidR="008259A5" w:rsidRPr="00D73B5D" w:rsidRDefault="008259A5" w:rsidP="008259A5">
      <w:pPr>
        <w:jc w:val="both"/>
        <w:rPr>
          <w:rFonts w:ascii="Times New Roman" w:eastAsia="Times New Roman" w:hAnsi="Times New Roman"/>
          <w:sz w:val="28"/>
          <w:szCs w:val="28"/>
        </w:rPr>
      </w:pPr>
      <w:r w:rsidRPr="00D73B5D">
        <w:rPr>
          <w:rFonts w:ascii="Times New Roman" w:eastAsia="Times New Roman" w:hAnsi="Times New Roman"/>
          <w:b/>
          <w:sz w:val="28"/>
          <w:szCs w:val="28"/>
        </w:rPr>
        <w:t>Câu 1</w:t>
      </w:r>
      <w:r w:rsidRPr="00D73B5D">
        <w:rPr>
          <w:rFonts w:ascii="Times New Roman" w:eastAsia="Times New Roman" w:hAnsi="Times New Roman"/>
          <w:sz w:val="28"/>
          <w:szCs w:val="28"/>
        </w:rPr>
        <w:t>:</w:t>
      </w:r>
    </w:p>
    <w:p w14:paraId="6E56CD2A" w14:textId="77777777" w:rsidR="008259A5" w:rsidRPr="00B54B5E" w:rsidRDefault="008259A5" w:rsidP="008259A5">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54B5E">
        <w:rPr>
          <w:rFonts w:ascii="Times New Roman" w:eastAsia="Times New Roman" w:hAnsi="Times New Roman"/>
          <w:sz w:val="28"/>
          <w:szCs w:val="28"/>
        </w:rPr>
        <w:t>Truyện “Thạch Sanh” thuộc thể loại truyện cổ tích.</w:t>
      </w:r>
    </w:p>
    <w:p w14:paraId="1309C0CB" w14:textId="77777777" w:rsidR="008259A5" w:rsidRPr="00B54B5E" w:rsidRDefault="008259A5" w:rsidP="008259A5">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54B5E">
        <w:rPr>
          <w:rFonts w:ascii="Times New Roman" w:eastAsia="Times New Roman" w:hAnsi="Times New Roman"/>
          <w:sz w:val="28"/>
          <w:szCs w:val="28"/>
        </w:rPr>
        <w:t>Nhân vật Thạch Sanh thuộc kiểu nhân vật dũng sĩ.</w:t>
      </w:r>
    </w:p>
    <w:p w14:paraId="7835DB06" w14:textId="77777777" w:rsidR="008259A5" w:rsidRPr="00D73B5D" w:rsidRDefault="008259A5" w:rsidP="008259A5">
      <w:pPr>
        <w:jc w:val="both"/>
        <w:rPr>
          <w:rFonts w:ascii="Times New Roman" w:eastAsia="Times New Roman" w:hAnsi="Times New Roman"/>
          <w:sz w:val="28"/>
          <w:szCs w:val="28"/>
        </w:rPr>
      </w:pPr>
      <w:r>
        <w:rPr>
          <w:rFonts w:ascii="Times New Roman" w:eastAsia="Times New Roman" w:hAnsi="Times New Roman"/>
          <w:b/>
          <w:sz w:val="28"/>
          <w:szCs w:val="28"/>
        </w:rPr>
        <w:lastRenderedPageBreak/>
        <w:t>Câu 2</w:t>
      </w:r>
      <w:r w:rsidRPr="00D73B5D">
        <w:rPr>
          <w:rFonts w:ascii="Times New Roman" w:eastAsia="Times New Roman" w:hAnsi="Times New Roman"/>
          <w:b/>
          <w:sz w:val="28"/>
          <w:szCs w:val="28"/>
        </w:rPr>
        <w:t>:</w:t>
      </w:r>
      <w:r w:rsidRPr="00D73B5D">
        <w:rPr>
          <w:rFonts w:ascii="Times New Roman" w:eastAsia="Times New Roman" w:hAnsi="Times New Roman"/>
          <w:sz w:val="28"/>
          <w:szCs w:val="28"/>
        </w:rPr>
        <w:t xml:space="preserve"> HS tự xác định 01 từ ghép có trong đoạn trích và đặt câu.</w:t>
      </w:r>
    </w:p>
    <w:p w14:paraId="4520669F" w14:textId="77777777" w:rsidR="008259A5" w:rsidRPr="00D73B5D" w:rsidRDefault="008259A5" w:rsidP="008259A5">
      <w:pPr>
        <w:jc w:val="both"/>
        <w:rPr>
          <w:rFonts w:ascii="Times New Roman" w:eastAsia="Times New Roman" w:hAnsi="Times New Roman"/>
          <w:sz w:val="28"/>
          <w:szCs w:val="28"/>
        </w:rPr>
      </w:pPr>
      <w:r w:rsidRPr="00D73B5D">
        <w:rPr>
          <w:rFonts w:ascii="Times New Roman" w:eastAsia="Times New Roman" w:hAnsi="Times New Roman"/>
          <w:sz w:val="28"/>
          <w:szCs w:val="28"/>
        </w:rPr>
        <w:t>Ví dụ: từ ghép “niêu cơm”</w:t>
      </w:r>
    </w:p>
    <w:p w14:paraId="070DBBE7" w14:textId="77777777" w:rsidR="008259A5" w:rsidRPr="00D73B5D" w:rsidRDefault="008259A5" w:rsidP="008259A5">
      <w:pPr>
        <w:jc w:val="both"/>
        <w:rPr>
          <w:rFonts w:ascii="Times New Roman" w:eastAsia="Times New Roman" w:hAnsi="Times New Roman"/>
          <w:sz w:val="28"/>
          <w:szCs w:val="28"/>
        </w:rPr>
      </w:pPr>
      <w:r w:rsidRPr="00D73B5D">
        <w:rPr>
          <w:rFonts w:ascii="Times New Roman" w:eastAsia="Times New Roman" w:hAnsi="Times New Roman"/>
          <w:sz w:val="28"/>
          <w:szCs w:val="28"/>
        </w:rPr>
        <w:t xml:space="preserve">Đặt câu: Hình ảnh </w:t>
      </w:r>
      <w:r w:rsidRPr="00D73B5D">
        <w:rPr>
          <w:rFonts w:ascii="Times New Roman" w:eastAsia="Times New Roman" w:hAnsi="Times New Roman"/>
          <w:sz w:val="28"/>
          <w:szCs w:val="28"/>
          <w:u w:val="single"/>
        </w:rPr>
        <w:t>niêu cơm</w:t>
      </w:r>
      <w:r w:rsidRPr="00D73B5D">
        <w:rPr>
          <w:rFonts w:ascii="Times New Roman" w:eastAsia="Times New Roman" w:hAnsi="Times New Roman"/>
          <w:sz w:val="28"/>
          <w:szCs w:val="28"/>
        </w:rPr>
        <w:t xml:space="preserve"> thần kì là chi tiết đặc sắc, có giá trị thẩm mĩ cao trong truyện cổ tích “Thạch Sanh”.</w:t>
      </w:r>
    </w:p>
    <w:p w14:paraId="34EE541A" w14:textId="77777777" w:rsidR="008259A5" w:rsidRPr="00D73B5D" w:rsidRDefault="008259A5" w:rsidP="008259A5">
      <w:pPr>
        <w:jc w:val="both"/>
        <w:rPr>
          <w:rFonts w:ascii="Times New Roman" w:eastAsia="Times New Roman" w:hAnsi="Times New Roman"/>
          <w:sz w:val="28"/>
          <w:szCs w:val="28"/>
        </w:rPr>
      </w:pPr>
      <w:r>
        <w:rPr>
          <w:rFonts w:ascii="Times New Roman" w:eastAsia="Times New Roman" w:hAnsi="Times New Roman"/>
          <w:b/>
          <w:sz w:val="28"/>
          <w:szCs w:val="28"/>
        </w:rPr>
        <w:t>Câu 3</w:t>
      </w:r>
      <w:r w:rsidRPr="00D73B5D">
        <w:rPr>
          <w:rFonts w:ascii="Times New Roman" w:eastAsia="Times New Roman" w:hAnsi="Times New Roman"/>
          <w:b/>
          <w:sz w:val="28"/>
          <w:szCs w:val="28"/>
        </w:rPr>
        <w:t>:</w:t>
      </w:r>
    </w:p>
    <w:p w14:paraId="361D325A" w14:textId="77777777" w:rsidR="008259A5" w:rsidRPr="00D73B5D" w:rsidRDefault="008259A5" w:rsidP="008259A5">
      <w:pPr>
        <w:jc w:val="both"/>
        <w:rPr>
          <w:rFonts w:ascii="Times New Roman" w:eastAsia="Times New Roman" w:hAnsi="Times New Roman"/>
          <w:sz w:val="28"/>
          <w:szCs w:val="28"/>
        </w:rPr>
      </w:pPr>
      <w:r w:rsidRPr="00D73B5D">
        <w:rPr>
          <w:rFonts w:ascii="Times New Roman" w:eastAsia="Times New Roman" w:hAnsi="Times New Roman"/>
          <w:sz w:val="28"/>
          <w:szCs w:val="28"/>
        </w:rPr>
        <w:t>Câu văn: “</w:t>
      </w:r>
      <w:r w:rsidRPr="00D73B5D">
        <w:rPr>
          <w:rFonts w:ascii="Times New Roman" w:eastAsia="Times New Roman" w:hAnsi="Times New Roman"/>
          <w:bCs/>
          <w:i/>
          <w:sz w:val="28"/>
          <w:szCs w:val="28"/>
          <w:bdr w:val="none" w:sz="0" w:space="0" w:color="auto" w:frame="1"/>
        </w:rPr>
        <w:t>Cả</w:t>
      </w:r>
      <w:r w:rsidRPr="00D73B5D">
        <w:rPr>
          <w:rFonts w:ascii="Times New Roman" w:eastAsia="Times New Roman" w:hAnsi="Times New Roman"/>
          <w:i/>
          <w:sz w:val="28"/>
          <w:szCs w:val="28"/>
        </w:rPr>
        <w:t> mấy vạn tướng lĩnh, quân sĩ thấy Thạch Sanh chỉ cho dọn ra vẻn vẹn có </w:t>
      </w:r>
      <w:r w:rsidRPr="00D73B5D">
        <w:rPr>
          <w:rFonts w:ascii="Times New Roman" w:eastAsia="Times New Roman" w:hAnsi="Times New Roman"/>
          <w:bCs/>
          <w:i/>
          <w:sz w:val="28"/>
          <w:szCs w:val="28"/>
          <w:bdr w:val="none" w:sz="0" w:space="0" w:color="auto" w:frame="1"/>
        </w:rPr>
        <w:t>một</w:t>
      </w:r>
      <w:r w:rsidRPr="00D73B5D">
        <w:rPr>
          <w:rFonts w:ascii="Times New Roman" w:eastAsia="Times New Roman" w:hAnsi="Times New Roman"/>
          <w:i/>
          <w:sz w:val="28"/>
          <w:szCs w:val="28"/>
          <w:bdr w:val="none" w:sz="0" w:space="0" w:color="auto" w:frame="1"/>
        </w:rPr>
        <w:t> </w:t>
      </w:r>
      <w:r w:rsidRPr="00D73B5D">
        <w:rPr>
          <w:rFonts w:ascii="Times New Roman" w:eastAsia="Times New Roman" w:hAnsi="Times New Roman"/>
          <w:i/>
          <w:sz w:val="28"/>
          <w:szCs w:val="28"/>
        </w:rPr>
        <w:t>niêu cơm tí xíu, bĩu môi, không muốn cầm đũa.”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3464"/>
        <w:gridCol w:w="3780"/>
      </w:tblGrid>
      <w:tr w:rsidR="008259A5" w:rsidRPr="00D73B5D" w14:paraId="1FEC7AE8" w14:textId="77777777" w:rsidTr="00EA1414">
        <w:tc>
          <w:tcPr>
            <w:tcW w:w="3304" w:type="dxa"/>
          </w:tcPr>
          <w:p w14:paraId="1921766C" w14:textId="77777777" w:rsidR="008259A5" w:rsidRPr="00D73B5D" w:rsidRDefault="008259A5" w:rsidP="00EA1414">
            <w:pPr>
              <w:jc w:val="center"/>
              <w:rPr>
                <w:rFonts w:ascii="Times New Roman" w:eastAsia="Times New Roman" w:hAnsi="Times New Roman"/>
                <w:b/>
                <w:sz w:val="28"/>
                <w:szCs w:val="28"/>
              </w:rPr>
            </w:pPr>
            <w:r w:rsidRPr="00D73B5D">
              <w:rPr>
                <w:rFonts w:ascii="Times New Roman" w:eastAsia="Times New Roman" w:hAnsi="Times New Roman"/>
                <w:b/>
                <w:sz w:val="28"/>
                <w:szCs w:val="28"/>
              </w:rPr>
              <w:t>Từ đơn</w:t>
            </w:r>
          </w:p>
        </w:tc>
        <w:tc>
          <w:tcPr>
            <w:tcW w:w="3464" w:type="dxa"/>
          </w:tcPr>
          <w:p w14:paraId="33C8CAE7" w14:textId="77777777" w:rsidR="008259A5" w:rsidRPr="00D73B5D" w:rsidRDefault="008259A5" w:rsidP="00EA1414">
            <w:pPr>
              <w:jc w:val="center"/>
              <w:rPr>
                <w:rFonts w:ascii="Times New Roman" w:eastAsia="Times New Roman" w:hAnsi="Times New Roman"/>
                <w:b/>
                <w:sz w:val="28"/>
                <w:szCs w:val="28"/>
              </w:rPr>
            </w:pPr>
            <w:r w:rsidRPr="00D73B5D">
              <w:rPr>
                <w:rFonts w:ascii="Times New Roman" w:eastAsia="Times New Roman" w:hAnsi="Times New Roman"/>
                <w:b/>
                <w:sz w:val="28"/>
                <w:szCs w:val="28"/>
              </w:rPr>
              <w:t>Từ ghép</w:t>
            </w:r>
          </w:p>
        </w:tc>
        <w:tc>
          <w:tcPr>
            <w:tcW w:w="3780" w:type="dxa"/>
          </w:tcPr>
          <w:p w14:paraId="391CC634" w14:textId="77777777" w:rsidR="008259A5" w:rsidRPr="00D73B5D" w:rsidRDefault="008259A5" w:rsidP="00EA1414">
            <w:pPr>
              <w:jc w:val="center"/>
              <w:rPr>
                <w:rFonts w:ascii="Times New Roman" w:eastAsia="Times New Roman" w:hAnsi="Times New Roman"/>
                <w:b/>
                <w:sz w:val="28"/>
                <w:szCs w:val="28"/>
              </w:rPr>
            </w:pPr>
            <w:r w:rsidRPr="00D73B5D">
              <w:rPr>
                <w:rFonts w:ascii="Times New Roman" w:eastAsia="Times New Roman" w:hAnsi="Times New Roman"/>
                <w:b/>
                <w:sz w:val="28"/>
                <w:szCs w:val="28"/>
              </w:rPr>
              <w:t>Từ láy</w:t>
            </w:r>
          </w:p>
        </w:tc>
      </w:tr>
      <w:tr w:rsidR="008259A5" w:rsidRPr="00D73B5D" w14:paraId="6095CF06" w14:textId="77777777" w:rsidTr="00EA1414">
        <w:tc>
          <w:tcPr>
            <w:tcW w:w="3304" w:type="dxa"/>
          </w:tcPr>
          <w:p w14:paraId="4E33CABB" w14:textId="77777777" w:rsidR="008259A5" w:rsidRPr="00D73B5D" w:rsidRDefault="008259A5" w:rsidP="00EA1414">
            <w:pPr>
              <w:jc w:val="both"/>
              <w:rPr>
                <w:rFonts w:ascii="Times New Roman" w:eastAsia="Times New Roman" w:hAnsi="Times New Roman"/>
                <w:i/>
                <w:sz w:val="28"/>
                <w:szCs w:val="28"/>
              </w:rPr>
            </w:pPr>
            <w:r w:rsidRPr="00D73B5D">
              <w:rPr>
                <w:rFonts w:ascii="Times New Roman" w:eastAsia="Times New Roman" w:hAnsi="Times New Roman"/>
                <w:bCs/>
                <w:i/>
                <w:sz w:val="28"/>
                <w:szCs w:val="28"/>
                <w:bdr w:val="none" w:sz="0" w:space="0" w:color="auto" w:frame="1"/>
              </w:rPr>
              <w:t>Cả</w:t>
            </w:r>
            <w:r w:rsidRPr="00D73B5D">
              <w:rPr>
                <w:rFonts w:ascii="Times New Roman" w:eastAsia="Times New Roman" w:hAnsi="Times New Roman"/>
                <w:i/>
                <w:sz w:val="28"/>
                <w:szCs w:val="28"/>
              </w:rPr>
              <w:t>, mấy, vạn, thấy, chỉ, cho, dọn, ra, có, một, không, muốn</w:t>
            </w:r>
          </w:p>
        </w:tc>
        <w:tc>
          <w:tcPr>
            <w:tcW w:w="3464" w:type="dxa"/>
          </w:tcPr>
          <w:p w14:paraId="33F54778" w14:textId="77777777" w:rsidR="008259A5" w:rsidRPr="00D73B5D" w:rsidRDefault="008259A5" w:rsidP="00EA1414">
            <w:pPr>
              <w:jc w:val="both"/>
              <w:rPr>
                <w:rFonts w:ascii="Times New Roman" w:eastAsia="Times New Roman" w:hAnsi="Times New Roman"/>
                <w:i/>
                <w:sz w:val="28"/>
                <w:szCs w:val="28"/>
              </w:rPr>
            </w:pPr>
            <w:r w:rsidRPr="00D73B5D">
              <w:rPr>
                <w:rFonts w:ascii="Times New Roman" w:eastAsia="Times New Roman" w:hAnsi="Times New Roman"/>
                <w:i/>
                <w:sz w:val="28"/>
                <w:szCs w:val="28"/>
              </w:rPr>
              <w:t>tướng lĩnh, quân sĩ, niêu cơm, tí xíu, bĩu môi, cầm đũa</w:t>
            </w:r>
          </w:p>
        </w:tc>
        <w:tc>
          <w:tcPr>
            <w:tcW w:w="3780" w:type="dxa"/>
          </w:tcPr>
          <w:p w14:paraId="63C390C5" w14:textId="77777777" w:rsidR="008259A5" w:rsidRPr="00D73B5D" w:rsidRDefault="008259A5" w:rsidP="00EA1414">
            <w:pPr>
              <w:jc w:val="both"/>
              <w:rPr>
                <w:rFonts w:ascii="Times New Roman" w:eastAsia="Times New Roman" w:hAnsi="Times New Roman"/>
                <w:i/>
                <w:sz w:val="28"/>
                <w:szCs w:val="28"/>
              </w:rPr>
            </w:pPr>
            <w:r w:rsidRPr="00D73B5D">
              <w:rPr>
                <w:rFonts w:ascii="Times New Roman" w:eastAsia="Times New Roman" w:hAnsi="Times New Roman"/>
                <w:i/>
                <w:sz w:val="28"/>
                <w:szCs w:val="28"/>
              </w:rPr>
              <w:t>vẻn vẹn</w:t>
            </w:r>
          </w:p>
        </w:tc>
      </w:tr>
    </w:tbl>
    <w:p w14:paraId="6E3403E0" w14:textId="77777777" w:rsidR="008259A5" w:rsidRPr="00D73B5D" w:rsidRDefault="008259A5" w:rsidP="008259A5">
      <w:pPr>
        <w:jc w:val="both"/>
        <w:rPr>
          <w:rFonts w:ascii="Times New Roman" w:eastAsia="Times New Roman" w:hAnsi="Times New Roman"/>
          <w:i/>
          <w:sz w:val="28"/>
          <w:szCs w:val="28"/>
        </w:rPr>
      </w:pPr>
    </w:p>
    <w:p w14:paraId="5C859B63" w14:textId="77777777" w:rsidR="008259A5" w:rsidRPr="00D73B5D" w:rsidRDefault="008259A5" w:rsidP="008259A5">
      <w:pPr>
        <w:jc w:val="both"/>
        <w:rPr>
          <w:rFonts w:ascii="Times New Roman" w:eastAsia="Times New Roman" w:hAnsi="Times New Roman"/>
          <w:b/>
          <w:sz w:val="28"/>
          <w:szCs w:val="28"/>
        </w:rPr>
      </w:pPr>
      <w:r>
        <w:rPr>
          <w:rFonts w:ascii="Times New Roman" w:eastAsia="Times New Roman" w:hAnsi="Times New Roman"/>
          <w:b/>
          <w:sz w:val="28"/>
          <w:szCs w:val="28"/>
        </w:rPr>
        <w:t>Câu 4</w:t>
      </w:r>
      <w:r w:rsidRPr="00D73B5D">
        <w:rPr>
          <w:rFonts w:ascii="Times New Roman" w:eastAsia="Times New Roman" w:hAnsi="Times New Roman"/>
          <w:b/>
          <w:sz w:val="28"/>
          <w:szCs w:val="28"/>
        </w:rPr>
        <w:t>:</w:t>
      </w:r>
    </w:p>
    <w:p w14:paraId="0CA71E47" w14:textId="77777777" w:rsidR="008259A5" w:rsidRPr="00D73B5D" w:rsidRDefault="008259A5" w:rsidP="008259A5">
      <w:pPr>
        <w:pStyle w:val="ListParagraph"/>
        <w:ind w:left="0"/>
        <w:jc w:val="both"/>
        <w:rPr>
          <w:rFonts w:ascii="Times New Roman" w:eastAsia="Times New Roman" w:hAnsi="Times New Roman"/>
          <w:sz w:val="28"/>
          <w:szCs w:val="28"/>
        </w:rPr>
      </w:pPr>
      <w:r w:rsidRPr="00D73B5D">
        <w:rPr>
          <w:rFonts w:ascii="Times New Roman" w:eastAsia="Times New Roman" w:hAnsi="Times New Roman"/>
          <w:sz w:val="28"/>
          <w:szCs w:val="28"/>
        </w:rPr>
        <w:t xml:space="preserve">- Chi tiết thần kì trong đoạn trích: niêu cơm thết đãi quân lính 18 nước chư hầu của Thạch Sanh </w:t>
      </w:r>
      <w:r w:rsidRPr="00D73B5D">
        <w:rPr>
          <w:rFonts w:ascii="Times New Roman" w:hAnsi="Times New Roman"/>
          <w:sz w:val="28"/>
          <w:szCs w:val="28"/>
        </w:rPr>
        <w:t>cứ ăn hết lại đầy</w:t>
      </w:r>
      <w:r w:rsidRPr="00D73B5D">
        <w:rPr>
          <w:rFonts w:ascii="Times New Roman" w:eastAsia="Times New Roman" w:hAnsi="Times New Roman"/>
          <w:sz w:val="28"/>
          <w:szCs w:val="28"/>
        </w:rPr>
        <w:t>.</w:t>
      </w:r>
    </w:p>
    <w:p w14:paraId="02414032" w14:textId="77777777" w:rsidR="008259A5" w:rsidRPr="00D73B5D" w:rsidRDefault="008259A5" w:rsidP="008259A5">
      <w:pPr>
        <w:pStyle w:val="ListParagraph"/>
        <w:ind w:left="0"/>
        <w:jc w:val="both"/>
        <w:rPr>
          <w:rFonts w:ascii="Times New Roman" w:eastAsia="Times New Roman" w:hAnsi="Times New Roman"/>
          <w:sz w:val="28"/>
          <w:szCs w:val="28"/>
        </w:rPr>
      </w:pPr>
      <w:r w:rsidRPr="00D73B5D">
        <w:rPr>
          <w:rFonts w:ascii="Times New Roman" w:eastAsia="Times New Roman" w:hAnsi="Times New Roman"/>
          <w:sz w:val="28"/>
          <w:szCs w:val="28"/>
        </w:rPr>
        <w:t xml:space="preserve">- Ý nghĩa của chi tiết niêu cơm thần kì: </w:t>
      </w:r>
      <w:r w:rsidRPr="00D73B5D">
        <w:rPr>
          <w:rFonts w:ascii="Times New Roman" w:hAnsi="Times New Roman"/>
          <w:sz w:val="28"/>
          <w:szCs w:val="28"/>
        </w:rPr>
        <w:t>tượng chưng cho tấm lòng nhân đạo, tư tưởng yêu hoà bình của nhân dân ta.</w:t>
      </w:r>
    </w:p>
    <w:p w14:paraId="1C486CB2" w14:textId="77777777" w:rsidR="008259A5" w:rsidRPr="00D73B5D" w:rsidRDefault="008259A5" w:rsidP="008259A5">
      <w:pPr>
        <w:jc w:val="both"/>
        <w:rPr>
          <w:rFonts w:ascii="Times New Roman" w:eastAsia="Times New Roman" w:hAnsi="Times New Roman"/>
          <w:b/>
          <w:sz w:val="28"/>
          <w:szCs w:val="28"/>
        </w:rPr>
      </w:pPr>
      <w:r>
        <w:rPr>
          <w:rFonts w:ascii="Times New Roman" w:eastAsia="Times New Roman" w:hAnsi="Times New Roman"/>
          <w:b/>
          <w:sz w:val="28"/>
          <w:szCs w:val="28"/>
        </w:rPr>
        <w:t>Câu 5</w:t>
      </w:r>
      <w:r w:rsidRPr="00D73B5D">
        <w:rPr>
          <w:rFonts w:ascii="Times New Roman" w:eastAsia="Times New Roman" w:hAnsi="Times New Roman"/>
          <w:b/>
          <w:sz w:val="28"/>
          <w:szCs w:val="28"/>
        </w:rPr>
        <w:t>:</w:t>
      </w:r>
    </w:p>
    <w:p w14:paraId="217EBACA" w14:textId="77777777" w:rsidR="008259A5" w:rsidRPr="00D73B5D" w:rsidRDefault="008259A5" w:rsidP="008259A5">
      <w:pPr>
        <w:pStyle w:val="ListParagraph"/>
        <w:ind w:left="0"/>
        <w:jc w:val="both"/>
        <w:rPr>
          <w:rFonts w:ascii="Times New Roman" w:eastAsia="Times New Roman" w:hAnsi="Times New Roman"/>
          <w:sz w:val="28"/>
          <w:szCs w:val="28"/>
        </w:rPr>
      </w:pPr>
      <w:r w:rsidRPr="00D73B5D">
        <w:rPr>
          <w:rFonts w:ascii="Times New Roman" w:eastAsia="Times New Roman" w:hAnsi="Times New Roman"/>
          <w:sz w:val="28"/>
          <w:szCs w:val="28"/>
        </w:rPr>
        <w:t xml:space="preserve">- Chủ đề: phản ánh cuộc đấu tranh giữa cái thiện và cái ác, thể hiện </w:t>
      </w:r>
      <w:r w:rsidRPr="00D73B5D">
        <w:rPr>
          <w:rFonts w:ascii="Times New Roman" w:hAnsi="Times New Roman"/>
          <w:bCs/>
          <w:sz w:val="28"/>
          <w:szCs w:val="28"/>
        </w:rPr>
        <w:t>ước mơ, niềm tin của nhân dân về sự chiến thắng của những con người chính nghĩa, lương thiện)</w:t>
      </w:r>
    </w:p>
    <w:p w14:paraId="15D0A4DD" w14:textId="77777777" w:rsidR="008259A5" w:rsidRPr="00D73B5D" w:rsidRDefault="008259A5" w:rsidP="008259A5">
      <w:pPr>
        <w:pStyle w:val="ListParagraph"/>
        <w:ind w:left="0"/>
        <w:jc w:val="both"/>
        <w:rPr>
          <w:rFonts w:ascii="Times New Roman" w:eastAsia="Times New Roman" w:hAnsi="Times New Roman"/>
          <w:sz w:val="28"/>
          <w:szCs w:val="28"/>
        </w:rPr>
      </w:pPr>
      <w:r w:rsidRPr="00D73B5D">
        <w:rPr>
          <w:rFonts w:ascii="Times New Roman" w:eastAsia="Times New Roman" w:hAnsi="Times New Roman"/>
          <w:sz w:val="28"/>
          <w:szCs w:val="28"/>
        </w:rPr>
        <w:t>- Một số truyện đã học hoặc đã đọc cùng chủ đề với truyện “Thạch Sanh”:</w:t>
      </w:r>
    </w:p>
    <w:p w14:paraId="00515EB9" w14:textId="77777777" w:rsidR="008259A5" w:rsidRPr="00D73B5D" w:rsidRDefault="008259A5" w:rsidP="008259A5">
      <w:pPr>
        <w:jc w:val="both"/>
        <w:rPr>
          <w:rFonts w:ascii="Times New Roman" w:eastAsia="Times New Roman" w:hAnsi="Times New Roman"/>
          <w:i/>
          <w:sz w:val="28"/>
          <w:szCs w:val="28"/>
          <w:lang w:val="pt-BR"/>
        </w:rPr>
      </w:pPr>
      <w:r w:rsidRPr="00D73B5D">
        <w:rPr>
          <w:rFonts w:ascii="Times New Roman" w:eastAsia="Times New Roman" w:hAnsi="Times New Roman"/>
          <w:i/>
          <w:sz w:val="28"/>
          <w:szCs w:val="28"/>
          <w:lang w:val="pt-BR"/>
        </w:rPr>
        <w:t>+ Tấm Cám</w:t>
      </w:r>
    </w:p>
    <w:p w14:paraId="4CAB87AB" w14:textId="77777777" w:rsidR="008259A5" w:rsidRPr="00D73B5D" w:rsidRDefault="008259A5" w:rsidP="008259A5">
      <w:pPr>
        <w:jc w:val="both"/>
        <w:rPr>
          <w:rFonts w:ascii="Times New Roman" w:eastAsia="Times New Roman" w:hAnsi="Times New Roman"/>
          <w:i/>
          <w:sz w:val="28"/>
          <w:szCs w:val="28"/>
          <w:lang w:val="pt-BR"/>
        </w:rPr>
      </w:pPr>
      <w:r w:rsidRPr="00D73B5D">
        <w:rPr>
          <w:rFonts w:ascii="Times New Roman" w:eastAsia="Times New Roman" w:hAnsi="Times New Roman"/>
          <w:i/>
          <w:sz w:val="28"/>
          <w:szCs w:val="28"/>
          <w:lang w:val="pt-BR"/>
        </w:rPr>
        <w:t>+ Cây tre trăm đốt</w:t>
      </w:r>
    </w:p>
    <w:p w14:paraId="6B808842" w14:textId="77777777" w:rsidR="008259A5" w:rsidRDefault="008259A5" w:rsidP="008259A5">
      <w:pPr>
        <w:jc w:val="both"/>
        <w:rPr>
          <w:rFonts w:ascii="Times New Roman" w:eastAsia="Times New Roman" w:hAnsi="Times New Roman"/>
          <w:i/>
          <w:sz w:val="28"/>
          <w:szCs w:val="28"/>
          <w:lang w:val="pt-BR"/>
        </w:rPr>
      </w:pPr>
      <w:r w:rsidRPr="00D73B5D">
        <w:rPr>
          <w:rFonts w:ascii="Times New Roman" w:eastAsia="Times New Roman" w:hAnsi="Times New Roman"/>
          <w:i/>
          <w:sz w:val="28"/>
          <w:szCs w:val="28"/>
          <w:lang w:val="pt-BR"/>
        </w:rPr>
        <w:t>+ Cây khế</w:t>
      </w:r>
    </w:p>
    <w:p w14:paraId="3CF82BBC" w14:textId="77777777" w:rsidR="008259A5" w:rsidRPr="00994A78" w:rsidRDefault="008259A5" w:rsidP="008259A5">
      <w:pPr>
        <w:jc w:val="both"/>
        <w:rPr>
          <w:rFonts w:ascii="Times New Roman" w:eastAsia="Times New Roman" w:hAnsi="Times New Roman"/>
          <w:b/>
          <w:sz w:val="28"/>
          <w:szCs w:val="28"/>
          <w:lang w:val="pt-BR"/>
        </w:rPr>
      </w:pPr>
      <w:r w:rsidRPr="00994A78">
        <w:rPr>
          <w:rFonts w:ascii="Times New Roman" w:eastAsia="Times New Roman" w:hAnsi="Times New Roman"/>
          <w:b/>
          <w:sz w:val="28"/>
          <w:szCs w:val="28"/>
          <w:highlight w:val="magenta"/>
          <w:lang w:val="pt-BR"/>
        </w:rPr>
        <w:t>3. Ngữ liệu Đọc hiểu ngoài SGk</w:t>
      </w:r>
    </w:p>
    <w:p w14:paraId="17B2AA89" w14:textId="77777777" w:rsidR="008259A5" w:rsidRPr="00B54B5E" w:rsidRDefault="008259A5" w:rsidP="008259A5">
      <w:pPr>
        <w:pStyle w:val="Normal1"/>
        <w:tabs>
          <w:tab w:val="left" w:pos="630"/>
        </w:tabs>
        <w:ind w:left="-90"/>
        <w:jc w:val="center"/>
        <w:rPr>
          <w:b/>
          <w:sz w:val="28"/>
          <w:szCs w:val="28"/>
          <w:lang w:val="pt-BR"/>
        </w:rPr>
      </w:pPr>
      <w:r w:rsidRPr="00B54B5E">
        <w:rPr>
          <w:b/>
          <w:sz w:val="28"/>
          <w:szCs w:val="28"/>
          <w:lang w:val="pt-BR"/>
        </w:rPr>
        <w:t>PHIẾU HỌC TẬP SỐ 3</w:t>
      </w:r>
    </w:p>
    <w:tbl>
      <w:tblPr>
        <w:tblStyle w:val="TableGrid"/>
        <w:tblW w:w="0" w:type="auto"/>
        <w:tblInd w:w="-90" w:type="dxa"/>
        <w:tblLook w:val="04A0" w:firstRow="1" w:lastRow="0" w:firstColumn="1" w:lastColumn="0" w:noHBand="0" w:noVBand="1"/>
      </w:tblPr>
      <w:tblGrid>
        <w:gridCol w:w="10728"/>
      </w:tblGrid>
      <w:tr w:rsidR="008259A5" w:rsidRPr="001A44CF" w14:paraId="14418AC2" w14:textId="77777777" w:rsidTr="00EA1414">
        <w:tc>
          <w:tcPr>
            <w:tcW w:w="10728" w:type="dxa"/>
          </w:tcPr>
          <w:p w14:paraId="3C44F813" w14:textId="77777777" w:rsidR="008259A5" w:rsidRPr="00B54B5E" w:rsidRDefault="008259A5" w:rsidP="00EA1414">
            <w:pPr>
              <w:rPr>
                <w:rFonts w:ascii="Times New Roman" w:hAnsi="Times New Roman"/>
                <w:b/>
                <w:sz w:val="28"/>
                <w:szCs w:val="28"/>
                <w:lang w:val="pt-BR"/>
              </w:rPr>
            </w:pPr>
            <w:r w:rsidRPr="00B54B5E">
              <w:rPr>
                <w:rFonts w:ascii="Times New Roman" w:hAnsi="Times New Roman"/>
                <w:b/>
                <w:sz w:val="28"/>
                <w:szCs w:val="28"/>
                <w:lang w:val="pt-BR"/>
              </w:rPr>
              <w:t>Đọc đoạn trích sau và trả lời câu  hỏi bên dưới:</w:t>
            </w:r>
          </w:p>
          <w:p w14:paraId="3CEDD47C" w14:textId="77777777" w:rsidR="008259A5" w:rsidRPr="00B54B5E" w:rsidRDefault="008259A5" w:rsidP="00EA1414">
            <w:pPr>
              <w:ind w:firstLine="32"/>
              <w:jc w:val="both"/>
              <w:rPr>
                <w:rFonts w:ascii="Times New Roman" w:hAnsi="Times New Roman"/>
                <w:i/>
                <w:sz w:val="28"/>
                <w:szCs w:val="28"/>
                <w:lang w:val="pt-BR"/>
              </w:rPr>
            </w:pPr>
            <w:r w:rsidRPr="00B54B5E">
              <w:rPr>
                <w:rFonts w:ascii="Times New Roman" w:hAnsi="Times New Roman"/>
                <w:sz w:val="28"/>
                <w:szCs w:val="28"/>
                <w:lang w:val="pt-BR"/>
              </w:rPr>
              <w:t xml:space="preserve">           “</w:t>
            </w:r>
            <w:r w:rsidRPr="00B54B5E">
              <w:rPr>
                <w:rFonts w:ascii="Times New Roman" w:hAnsi="Times New Roman"/>
                <w:i/>
                <w:sz w:val="28"/>
                <w:szCs w:val="28"/>
                <w:lang w:val="pt-BR"/>
              </w:rPr>
              <w:t xml:space="preserve">Khi cậu bé vừa khôn lớn thì mẹ chết. Cậu sống lủi thủi trong một túp lều cũ dựng dưới gốc đa, cả gia tài chỉ có một cái lưỡi búa của cha để lại. Người ta gọi cậu là Thạch Sanh. Năm Thạch Sanh bắt đầu biết dùng búa, Ngọc Hoàng đã sai thiên thần xuống dạy cho đủ các môn võ nghệ và mọi phép thần thông.”     </w:t>
            </w:r>
          </w:p>
          <w:p w14:paraId="0AFD5BE3" w14:textId="77777777" w:rsidR="008259A5" w:rsidRPr="00B54B5E" w:rsidRDefault="008259A5" w:rsidP="00EA1414">
            <w:pPr>
              <w:shd w:val="clear" w:color="auto" w:fill="FFFFFF"/>
              <w:jc w:val="right"/>
              <w:rPr>
                <w:rFonts w:ascii="Times New Roman" w:hAnsi="Times New Roman"/>
                <w:i/>
                <w:color w:val="0D0D0D"/>
                <w:sz w:val="28"/>
                <w:szCs w:val="28"/>
                <w:lang w:val="pt-BR"/>
              </w:rPr>
            </w:pPr>
            <w:r w:rsidRPr="00B54B5E">
              <w:rPr>
                <w:rFonts w:ascii="Times New Roman" w:hAnsi="Times New Roman"/>
                <w:b/>
                <w:i/>
                <w:sz w:val="28"/>
                <w:szCs w:val="28"/>
                <w:lang w:val="pt-BR"/>
              </w:rPr>
              <w:t xml:space="preserve">                                                                                                    </w:t>
            </w:r>
            <w:r w:rsidRPr="00B54B5E">
              <w:rPr>
                <w:rFonts w:ascii="Times New Roman" w:hAnsi="Times New Roman"/>
                <w:i/>
                <w:iCs/>
                <w:color w:val="0D0D0D"/>
                <w:sz w:val="28"/>
                <w:szCs w:val="28"/>
                <w:lang w:val="pt-BR"/>
              </w:rPr>
              <w:t xml:space="preserve"> (Theo Nguyễn Đổng Chi)</w:t>
            </w:r>
          </w:p>
          <w:p w14:paraId="34BAC7D7" w14:textId="77777777" w:rsidR="008259A5" w:rsidRPr="00B54B5E" w:rsidRDefault="008259A5" w:rsidP="00EA1414">
            <w:pPr>
              <w:ind w:firstLine="32"/>
              <w:rPr>
                <w:rFonts w:ascii="Times New Roman" w:hAnsi="Times New Roman"/>
                <w:b/>
                <w:i/>
                <w:sz w:val="28"/>
                <w:szCs w:val="28"/>
                <w:lang w:val="pt-BR"/>
              </w:rPr>
            </w:pPr>
          </w:p>
          <w:p w14:paraId="7C915BAB" w14:textId="77777777" w:rsidR="008259A5" w:rsidRPr="00B54B5E" w:rsidRDefault="008259A5" w:rsidP="00EA1414">
            <w:pPr>
              <w:jc w:val="both"/>
              <w:rPr>
                <w:rFonts w:ascii="Times New Roman" w:hAnsi="Times New Roman"/>
                <w:sz w:val="28"/>
                <w:szCs w:val="28"/>
                <w:lang w:val="pt-BR"/>
              </w:rPr>
            </w:pPr>
            <w:r w:rsidRPr="00B54B5E">
              <w:rPr>
                <w:rFonts w:ascii="Times New Roman" w:hAnsi="Times New Roman"/>
                <w:b/>
                <w:sz w:val="28"/>
                <w:szCs w:val="28"/>
                <w:lang w:val="pt-BR"/>
              </w:rPr>
              <w:t>Câu 1:</w:t>
            </w:r>
            <w:r w:rsidRPr="00B54B5E">
              <w:rPr>
                <w:rFonts w:ascii="Times New Roman" w:hAnsi="Times New Roman"/>
                <w:sz w:val="28"/>
                <w:szCs w:val="28"/>
                <w:lang w:val="pt-BR"/>
              </w:rPr>
              <w:t xml:space="preserve"> Đoạn trích trên nói về nội dung gì?</w:t>
            </w:r>
          </w:p>
          <w:p w14:paraId="6F76A3C8" w14:textId="77777777" w:rsidR="008259A5" w:rsidRPr="00B54B5E" w:rsidRDefault="008259A5" w:rsidP="00EA1414">
            <w:pPr>
              <w:jc w:val="both"/>
              <w:rPr>
                <w:rFonts w:ascii="Times New Roman" w:hAnsi="Times New Roman"/>
                <w:sz w:val="28"/>
                <w:szCs w:val="28"/>
                <w:lang w:val="pt-BR"/>
              </w:rPr>
            </w:pPr>
            <w:r w:rsidRPr="00B54B5E">
              <w:rPr>
                <w:rFonts w:ascii="Times New Roman" w:hAnsi="Times New Roman"/>
                <w:b/>
                <w:sz w:val="28"/>
                <w:szCs w:val="28"/>
                <w:lang w:val="pt-BR"/>
              </w:rPr>
              <w:t>Câu 2:</w:t>
            </w:r>
            <w:r w:rsidRPr="00B54B5E">
              <w:rPr>
                <w:rFonts w:ascii="Times New Roman" w:hAnsi="Times New Roman"/>
                <w:sz w:val="28"/>
                <w:szCs w:val="28"/>
                <w:lang w:val="pt-BR"/>
              </w:rPr>
              <w:t xml:space="preserve"> Phương thức biểu đạt chính trong đoạn trích trên? Nhân vật Thạch Sanh thuộc kiểu nhân vật nào trong truyện cổ tích?</w:t>
            </w:r>
          </w:p>
          <w:p w14:paraId="357628D1" w14:textId="77777777" w:rsidR="008259A5" w:rsidRPr="00B54B5E" w:rsidRDefault="008259A5" w:rsidP="00EA1414">
            <w:pPr>
              <w:rPr>
                <w:rFonts w:ascii="Times New Roman" w:hAnsi="Times New Roman"/>
                <w:sz w:val="28"/>
                <w:szCs w:val="28"/>
                <w:lang w:val="pt-BR"/>
              </w:rPr>
            </w:pPr>
            <w:r w:rsidRPr="00B54B5E">
              <w:rPr>
                <w:rFonts w:ascii="Times New Roman" w:hAnsi="Times New Roman"/>
                <w:b/>
                <w:sz w:val="28"/>
                <w:szCs w:val="28"/>
                <w:lang w:val="pt-BR"/>
              </w:rPr>
              <w:t>Câu 3:</w:t>
            </w:r>
            <w:r w:rsidRPr="00B54B5E">
              <w:rPr>
                <w:rFonts w:ascii="Times New Roman" w:hAnsi="Times New Roman"/>
                <w:sz w:val="28"/>
                <w:szCs w:val="28"/>
                <w:lang w:val="pt-BR"/>
              </w:rPr>
              <w:t xml:space="preserve"> Tìm cụm danh từ có trong đoạn trích trên?</w:t>
            </w:r>
          </w:p>
          <w:p w14:paraId="1108A8D4" w14:textId="77777777" w:rsidR="008259A5" w:rsidRPr="00B54B5E" w:rsidRDefault="008259A5" w:rsidP="00EA1414">
            <w:pPr>
              <w:shd w:val="clear" w:color="auto" w:fill="FFFFFF"/>
              <w:jc w:val="both"/>
              <w:rPr>
                <w:sz w:val="26"/>
                <w:szCs w:val="26"/>
                <w:lang w:val="pt-BR"/>
              </w:rPr>
            </w:pPr>
          </w:p>
        </w:tc>
      </w:tr>
    </w:tbl>
    <w:p w14:paraId="317501BB" w14:textId="77777777" w:rsidR="008259A5" w:rsidRPr="00B54B5E" w:rsidRDefault="008259A5" w:rsidP="008259A5">
      <w:pPr>
        <w:shd w:val="clear" w:color="auto" w:fill="FFFFFF"/>
        <w:jc w:val="center"/>
        <w:textAlignment w:val="baseline"/>
        <w:rPr>
          <w:rFonts w:ascii="Times New Roman" w:hAnsi="Times New Roman"/>
          <w:b/>
          <w:sz w:val="28"/>
          <w:szCs w:val="28"/>
          <w:bdr w:val="none" w:sz="0" w:space="0" w:color="auto" w:frame="1"/>
          <w:lang w:val="fr-FR"/>
        </w:rPr>
      </w:pPr>
      <w:r w:rsidRPr="00B54B5E">
        <w:rPr>
          <w:rFonts w:ascii="Times New Roman" w:hAnsi="Times New Roman"/>
          <w:b/>
          <w:sz w:val="28"/>
          <w:szCs w:val="28"/>
          <w:bdr w:val="none" w:sz="0" w:space="0" w:color="auto" w:frame="1"/>
          <w:lang w:val="pt-BR"/>
        </w:rPr>
        <w:t>Hướng dẫn làm bài:</w:t>
      </w:r>
    </w:p>
    <w:p w14:paraId="70D020D2" w14:textId="77777777" w:rsidR="008259A5" w:rsidRPr="00B54B5E" w:rsidRDefault="008259A5" w:rsidP="008259A5">
      <w:pPr>
        <w:pStyle w:val="NormalWeb"/>
        <w:spacing w:before="0" w:beforeAutospacing="0" w:after="0" w:afterAutospacing="0"/>
        <w:jc w:val="both"/>
        <w:textAlignment w:val="baseline"/>
        <w:rPr>
          <w:sz w:val="28"/>
          <w:szCs w:val="28"/>
          <w:lang w:val="pt-BR"/>
        </w:rPr>
      </w:pPr>
      <w:r w:rsidRPr="00B54B5E">
        <w:rPr>
          <w:b/>
          <w:sz w:val="28"/>
          <w:szCs w:val="28"/>
          <w:lang w:val="pt-BR"/>
        </w:rPr>
        <w:t>Câu 1:</w:t>
      </w:r>
      <w:r w:rsidRPr="00B54B5E">
        <w:rPr>
          <w:sz w:val="28"/>
          <w:szCs w:val="28"/>
          <w:lang w:val="pt-BR"/>
        </w:rPr>
        <w:t xml:space="preserve"> Đoạn trích giới thiệu lai lịch của Thạch Sanh.</w:t>
      </w:r>
    </w:p>
    <w:p w14:paraId="7B8819D6"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b/>
          <w:sz w:val="28"/>
          <w:szCs w:val="28"/>
          <w:lang w:val="pt-BR"/>
        </w:rPr>
        <w:t>Câu 2:</w:t>
      </w:r>
      <w:r w:rsidRPr="00B54B5E">
        <w:rPr>
          <w:rFonts w:ascii="Times New Roman" w:hAnsi="Times New Roman"/>
          <w:sz w:val="28"/>
          <w:szCs w:val="28"/>
          <w:lang w:val="pt-BR"/>
        </w:rPr>
        <w:t xml:space="preserve"> Phương thức biểu đạt chính trong đoạn văn trên là tự sự.</w:t>
      </w:r>
    </w:p>
    <w:p w14:paraId="2F542932"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sz w:val="28"/>
          <w:szCs w:val="28"/>
          <w:lang w:val="pt-BR"/>
        </w:rPr>
        <w:t xml:space="preserve"> Nhân vật Thạch Sanh thuộc kiểu nhân vật mồ côi, dũng sĩ.</w:t>
      </w:r>
    </w:p>
    <w:p w14:paraId="4ABD1FC8" w14:textId="77777777" w:rsidR="008259A5" w:rsidRDefault="008259A5" w:rsidP="008259A5">
      <w:pPr>
        <w:pStyle w:val="Normal1"/>
        <w:tabs>
          <w:tab w:val="left" w:pos="630"/>
        </w:tabs>
        <w:ind w:left="-90"/>
        <w:rPr>
          <w:i/>
          <w:sz w:val="28"/>
          <w:szCs w:val="28"/>
          <w:lang w:val="pt-BR"/>
        </w:rPr>
      </w:pPr>
      <w:r w:rsidRPr="00B54B5E">
        <w:rPr>
          <w:b/>
          <w:sz w:val="28"/>
          <w:szCs w:val="28"/>
          <w:lang w:val="pt-BR"/>
        </w:rPr>
        <w:lastRenderedPageBreak/>
        <w:t>Câu 3:</w:t>
      </w:r>
      <w:r w:rsidRPr="00B54B5E">
        <w:rPr>
          <w:sz w:val="28"/>
          <w:szCs w:val="28"/>
          <w:lang w:val="pt-BR"/>
        </w:rPr>
        <w:t xml:space="preserve"> Cụm danh từ: </w:t>
      </w:r>
      <w:r w:rsidRPr="00B54B5E">
        <w:rPr>
          <w:i/>
          <w:sz w:val="28"/>
          <w:szCs w:val="28"/>
          <w:lang w:val="pt-BR"/>
        </w:rPr>
        <w:t>một túp lều cũ dựng dưới gốc đa, cả gia tài, một lưỡi búa của cha để lại, các môn võ nghệ, mọi phép thần thông.</w:t>
      </w:r>
    </w:p>
    <w:p w14:paraId="54791379" w14:textId="77777777" w:rsidR="008259A5" w:rsidRPr="00B54B5E" w:rsidRDefault="008259A5" w:rsidP="008259A5">
      <w:pPr>
        <w:pStyle w:val="Normal1"/>
        <w:tabs>
          <w:tab w:val="left" w:pos="630"/>
        </w:tabs>
        <w:ind w:left="-90"/>
        <w:jc w:val="center"/>
        <w:rPr>
          <w:b/>
          <w:sz w:val="28"/>
          <w:szCs w:val="28"/>
          <w:lang w:val="pt-BR"/>
        </w:rPr>
      </w:pPr>
      <w:r w:rsidRPr="00B54B5E">
        <w:rPr>
          <w:b/>
          <w:sz w:val="28"/>
          <w:szCs w:val="28"/>
          <w:lang w:val="pt-BR"/>
        </w:rPr>
        <w:t xml:space="preserve">PHIẾU HỌC TẬP SỐ </w:t>
      </w:r>
      <w:r>
        <w:rPr>
          <w:b/>
          <w:sz w:val="28"/>
          <w:szCs w:val="28"/>
          <w:lang w:val="pt-BR"/>
        </w:rPr>
        <w:t>4</w:t>
      </w:r>
    </w:p>
    <w:tbl>
      <w:tblPr>
        <w:tblStyle w:val="TableGrid"/>
        <w:tblW w:w="0" w:type="auto"/>
        <w:tblInd w:w="-90" w:type="dxa"/>
        <w:tblLook w:val="04A0" w:firstRow="1" w:lastRow="0" w:firstColumn="1" w:lastColumn="0" w:noHBand="0" w:noVBand="1"/>
      </w:tblPr>
      <w:tblGrid>
        <w:gridCol w:w="10728"/>
      </w:tblGrid>
      <w:tr w:rsidR="008259A5" w:rsidRPr="001A44CF" w14:paraId="07500C20" w14:textId="77777777" w:rsidTr="00EA1414">
        <w:tc>
          <w:tcPr>
            <w:tcW w:w="10728" w:type="dxa"/>
          </w:tcPr>
          <w:p w14:paraId="43ECDE4D" w14:textId="77777777" w:rsidR="008259A5" w:rsidRPr="00B54B5E" w:rsidRDefault="008259A5" w:rsidP="00EA1414">
            <w:pPr>
              <w:rPr>
                <w:rFonts w:ascii="Times New Roman" w:hAnsi="Times New Roman"/>
                <w:b/>
                <w:sz w:val="28"/>
                <w:szCs w:val="28"/>
                <w:lang w:val="pt-BR"/>
              </w:rPr>
            </w:pPr>
            <w:r w:rsidRPr="00B54B5E">
              <w:rPr>
                <w:rFonts w:ascii="Times New Roman" w:hAnsi="Times New Roman"/>
                <w:b/>
                <w:sz w:val="28"/>
                <w:szCs w:val="28"/>
                <w:lang w:val="pt-BR"/>
              </w:rPr>
              <w:t>Đọc đoạn trích sau, trả lời câu hỏi:</w:t>
            </w:r>
          </w:p>
          <w:p w14:paraId="7119058A" w14:textId="77777777" w:rsidR="008259A5" w:rsidRPr="00B54B5E" w:rsidRDefault="008259A5" w:rsidP="00EA1414">
            <w:pPr>
              <w:jc w:val="both"/>
              <w:rPr>
                <w:rFonts w:ascii="Times New Roman" w:hAnsi="Times New Roman"/>
                <w:i/>
                <w:sz w:val="28"/>
                <w:szCs w:val="28"/>
                <w:lang w:val="pt-BR"/>
              </w:rPr>
            </w:pPr>
            <w:r w:rsidRPr="00B54B5E">
              <w:rPr>
                <w:rFonts w:ascii="Times New Roman" w:hAnsi="Times New Roman"/>
                <w:i/>
                <w:sz w:val="28"/>
                <w:szCs w:val="28"/>
                <w:lang w:val="pt-BR"/>
              </w:rPr>
              <w:t xml:space="preserve">           “Thạch Sanh sai dọn một bữa cơm thết đãi những kẻ thua trận.... Chúng cúi đầu lạy tạ vợ chồng Thạch Sanh rồi kéo nhau về nước”. </w:t>
            </w:r>
          </w:p>
          <w:p w14:paraId="67F6699B" w14:textId="77777777" w:rsidR="008259A5" w:rsidRPr="00B54B5E" w:rsidRDefault="008259A5" w:rsidP="00EA1414">
            <w:pPr>
              <w:jc w:val="both"/>
              <w:rPr>
                <w:rFonts w:ascii="Times New Roman" w:hAnsi="Times New Roman"/>
                <w:sz w:val="28"/>
                <w:szCs w:val="28"/>
                <w:lang w:val="pt-BR"/>
              </w:rPr>
            </w:pPr>
            <w:r w:rsidRPr="00B54B5E">
              <w:rPr>
                <w:rFonts w:ascii="Times New Roman" w:hAnsi="Times New Roman"/>
                <w:b/>
                <w:sz w:val="28"/>
                <w:szCs w:val="28"/>
                <w:lang w:val="pt-BR"/>
              </w:rPr>
              <w:t>Câu 1:</w:t>
            </w:r>
            <w:r w:rsidRPr="00B54B5E">
              <w:rPr>
                <w:rFonts w:ascii="Times New Roman" w:hAnsi="Times New Roman"/>
                <w:sz w:val="28"/>
                <w:szCs w:val="28"/>
                <w:lang w:val="pt-BR"/>
              </w:rPr>
              <w:t xml:space="preserve"> Đoạn trích trên nằm trong văn bản nào? </w:t>
            </w:r>
          </w:p>
          <w:p w14:paraId="733E3D7E" w14:textId="77777777" w:rsidR="008259A5" w:rsidRPr="00B54B5E" w:rsidRDefault="008259A5" w:rsidP="00EA1414">
            <w:pPr>
              <w:jc w:val="both"/>
              <w:rPr>
                <w:rFonts w:ascii="Times New Roman" w:hAnsi="Times New Roman"/>
                <w:sz w:val="28"/>
                <w:szCs w:val="28"/>
                <w:lang w:val="pt-BR"/>
              </w:rPr>
            </w:pPr>
            <w:r w:rsidRPr="00B54B5E">
              <w:rPr>
                <w:rFonts w:ascii="Times New Roman" w:hAnsi="Times New Roman"/>
                <w:b/>
                <w:sz w:val="28"/>
                <w:szCs w:val="28"/>
                <w:lang w:val="pt-BR"/>
              </w:rPr>
              <w:t>Câu 2:</w:t>
            </w:r>
            <w:r w:rsidRPr="00B54B5E">
              <w:rPr>
                <w:rFonts w:ascii="Times New Roman" w:hAnsi="Times New Roman"/>
                <w:sz w:val="28"/>
                <w:szCs w:val="28"/>
                <w:lang w:val="pt-BR"/>
              </w:rPr>
              <w:t xml:space="preserve"> Thể loại của văn bản có chứa đoạn trích? </w:t>
            </w:r>
          </w:p>
          <w:p w14:paraId="35C9F0FA" w14:textId="77777777" w:rsidR="008259A5" w:rsidRPr="00B54B5E" w:rsidRDefault="008259A5" w:rsidP="00EA1414">
            <w:pPr>
              <w:jc w:val="both"/>
              <w:rPr>
                <w:rFonts w:ascii="Times New Roman" w:hAnsi="Times New Roman"/>
                <w:sz w:val="28"/>
                <w:szCs w:val="28"/>
                <w:lang w:val="pt-BR"/>
              </w:rPr>
            </w:pPr>
            <w:r w:rsidRPr="00B54B5E">
              <w:rPr>
                <w:rFonts w:ascii="Times New Roman" w:hAnsi="Times New Roman"/>
                <w:b/>
                <w:sz w:val="28"/>
                <w:szCs w:val="28"/>
                <w:lang w:val="pt-BR"/>
              </w:rPr>
              <w:t>Câu 3:</w:t>
            </w:r>
            <w:r w:rsidRPr="00B54B5E">
              <w:rPr>
                <w:rFonts w:ascii="Times New Roman" w:hAnsi="Times New Roman"/>
                <w:sz w:val="28"/>
                <w:szCs w:val="28"/>
                <w:lang w:val="pt-BR"/>
              </w:rPr>
              <w:t xml:space="preserve"> Tìm chi tiết tưởng tượng kì ảo có trong đoạn trích trên.</w:t>
            </w:r>
          </w:p>
          <w:p w14:paraId="1F2E775F" w14:textId="77777777" w:rsidR="008259A5" w:rsidRPr="00B54B5E" w:rsidRDefault="008259A5" w:rsidP="00EA1414">
            <w:pPr>
              <w:jc w:val="both"/>
              <w:rPr>
                <w:rFonts w:ascii="Times New Roman" w:hAnsi="Times New Roman"/>
                <w:sz w:val="28"/>
                <w:szCs w:val="28"/>
                <w:lang w:val="pt-BR"/>
              </w:rPr>
            </w:pPr>
            <w:r w:rsidRPr="00B54B5E">
              <w:rPr>
                <w:rFonts w:ascii="Times New Roman" w:hAnsi="Times New Roman"/>
                <w:b/>
                <w:sz w:val="28"/>
                <w:szCs w:val="28"/>
                <w:lang w:val="pt-BR"/>
              </w:rPr>
              <w:t>Câu 4:</w:t>
            </w:r>
            <w:r w:rsidRPr="00B54B5E">
              <w:rPr>
                <w:rFonts w:ascii="Times New Roman" w:hAnsi="Times New Roman"/>
                <w:sz w:val="28"/>
                <w:szCs w:val="28"/>
                <w:lang w:val="pt-BR"/>
              </w:rPr>
              <w:t xml:space="preserve"> Trình bày cảm nhận của em về chi tiết kì ảo đó bằng một đoạn văn ngắn.</w:t>
            </w:r>
          </w:p>
          <w:p w14:paraId="54A6351A" w14:textId="77777777" w:rsidR="008259A5" w:rsidRPr="00B54B5E" w:rsidRDefault="008259A5" w:rsidP="00EA1414">
            <w:pPr>
              <w:rPr>
                <w:sz w:val="26"/>
                <w:szCs w:val="26"/>
                <w:lang w:val="pt-BR"/>
              </w:rPr>
            </w:pPr>
          </w:p>
        </w:tc>
      </w:tr>
    </w:tbl>
    <w:p w14:paraId="24EDEDC3" w14:textId="77777777" w:rsidR="008259A5" w:rsidRPr="00B54B5E" w:rsidRDefault="008259A5" w:rsidP="008259A5">
      <w:pPr>
        <w:shd w:val="clear" w:color="auto" w:fill="FFFFFF"/>
        <w:jc w:val="center"/>
        <w:textAlignment w:val="baseline"/>
        <w:rPr>
          <w:rFonts w:ascii="Times New Roman" w:hAnsi="Times New Roman"/>
          <w:b/>
          <w:sz w:val="28"/>
          <w:szCs w:val="28"/>
          <w:bdr w:val="none" w:sz="0" w:space="0" w:color="auto" w:frame="1"/>
          <w:lang w:val="pt-BR"/>
        </w:rPr>
      </w:pPr>
      <w:r w:rsidRPr="00B54B5E">
        <w:rPr>
          <w:rFonts w:ascii="Times New Roman" w:hAnsi="Times New Roman"/>
          <w:b/>
          <w:sz w:val="28"/>
          <w:szCs w:val="28"/>
          <w:bdr w:val="none" w:sz="0" w:space="0" w:color="auto" w:frame="1"/>
          <w:lang w:val="pt-BR"/>
        </w:rPr>
        <w:t>Hướng dẫn làm bài:</w:t>
      </w:r>
    </w:p>
    <w:p w14:paraId="56C705EA"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b/>
          <w:sz w:val="28"/>
          <w:szCs w:val="28"/>
          <w:lang w:val="pt-BR"/>
        </w:rPr>
        <w:t xml:space="preserve">Câu 1: </w:t>
      </w:r>
      <w:r w:rsidRPr="00B54B5E">
        <w:rPr>
          <w:rFonts w:ascii="Times New Roman" w:hAnsi="Times New Roman"/>
          <w:sz w:val="28"/>
          <w:szCs w:val="28"/>
          <w:lang w:val="pt-BR"/>
        </w:rPr>
        <w:t>- VB: Thạch Sanh</w:t>
      </w:r>
    </w:p>
    <w:p w14:paraId="2C3AC511"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b/>
          <w:sz w:val="28"/>
          <w:szCs w:val="28"/>
          <w:lang w:val="pt-BR"/>
        </w:rPr>
        <w:t>Câu 2:</w:t>
      </w:r>
      <w:r w:rsidRPr="00B54B5E">
        <w:rPr>
          <w:rFonts w:ascii="Times New Roman" w:hAnsi="Times New Roman"/>
          <w:sz w:val="28"/>
          <w:szCs w:val="28"/>
          <w:lang w:val="pt-BR"/>
        </w:rPr>
        <w:t>- Thể loại: Truyện cổ tích</w:t>
      </w:r>
    </w:p>
    <w:p w14:paraId="65A6D598"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b/>
          <w:sz w:val="28"/>
          <w:szCs w:val="28"/>
          <w:lang w:val="pt-BR"/>
        </w:rPr>
        <w:t xml:space="preserve">Câu 3: </w:t>
      </w:r>
      <w:r w:rsidRPr="00B54B5E">
        <w:rPr>
          <w:rFonts w:ascii="Times New Roman" w:hAnsi="Times New Roman"/>
          <w:sz w:val="28"/>
          <w:szCs w:val="28"/>
          <w:lang w:val="pt-BR"/>
        </w:rPr>
        <w:t>- Chi tiết niêu cơm thần</w:t>
      </w:r>
    </w:p>
    <w:p w14:paraId="4C5D1FCE"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b/>
          <w:sz w:val="28"/>
          <w:szCs w:val="28"/>
          <w:lang w:val="pt-BR"/>
        </w:rPr>
        <w:t>Câu 4.</w:t>
      </w:r>
      <w:r w:rsidRPr="00B54B5E">
        <w:rPr>
          <w:rFonts w:ascii="Times New Roman" w:hAnsi="Times New Roman"/>
          <w:sz w:val="28"/>
          <w:szCs w:val="28"/>
          <w:lang w:val="pt-BR"/>
        </w:rPr>
        <w:t xml:space="preserve"> Gv gợi ý các ý chính trong đoạn văn.</w:t>
      </w:r>
    </w:p>
    <w:p w14:paraId="2B99F7C8"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sz w:val="28"/>
          <w:szCs w:val="28"/>
          <w:lang w:val="pt-BR"/>
        </w:rPr>
        <w:t xml:space="preserve">- Giới thiệu TCT TS: </w:t>
      </w:r>
      <w:r w:rsidRPr="00B54B5E">
        <w:rPr>
          <w:rFonts w:ascii="Times New Roman" w:hAnsi="Times New Roman"/>
          <w:i/>
          <w:sz w:val="28"/>
          <w:szCs w:val="28"/>
          <w:lang w:val="pt-BR"/>
        </w:rPr>
        <w:t>Thạch Sanh</w:t>
      </w:r>
      <w:r w:rsidRPr="00B54B5E">
        <w:rPr>
          <w:rFonts w:ascii="Times New Roman" w:hAnsi="Times New Roman"/>
          <w:sz w:val="28"/>
          <w:szCs w:val="28"/>
          <w:lang w:val="pt-BR"/>
        </w:rPr>
        <w:t xml:space="preserve"> là câu chuyện thể hiện ước mơ, niềm tin về đạo đức, công lý xã hội và lý tưởng nhân đạo, yêu hòa bình của nhân dân ta. </w:t>
      </w:r>
    </w:p>
    <w:p w14:paraId="4CC3743E" w14:textId="77777777" w:rsidR="008259A5" w:rsidRPr="00B54B5E" w:rsidRDefault="008259A5" w:rsidP="008259A5">
      <w:pPr>
        <w:jc w:val="both"/>
        <w:rPr>
          <w:rFonts w:ascii="Times New Roman" w:hAnsi="Times New Roman"/>
          <w:sz w:val="28"/>
          <w:szCs w:val="28"/>
          <w:lang w:val="pt-BR"/>
        </w:rPr>
      </w:pPr>
      <w:r w:rsidRPr="00B54B5E">
        <w:rPr>
          <w:rFonts w:ascii="Times New Roman" w:hAnsi="Times New Roman"/>
          <w:sz w:val="28"/>
          <w:szCs w:val="28"/>
          <w:lang w:val="pt-BR"/>
        </w:rPr>
        <w:t>- Nêu được chi tiết kì ảo: Trong đoạn trích trên, niêu cơm thần là một chi tiết tưởng tượng kì ảo giàu ý nghĩa.</w:t>
      </w:r>
    </w:p>
    <w:p w14:paraId="014F5E65" w14:textId="77777777" w:rsidR="008259A5" w:rsidRDefault="008259A5" w:rsidP="008259A5">
      <w:pPr>
        <w:pStyle w:val="Normal1"/>
        <w:tabs>
          <w:tab w:val="left" w:pos="630"/>
        </w:tabs>
        <w:ind w:left="-90"/>
        <w:jc w:val="both"/>
        <w:rPr>
          <w:sz w:val="28"/>
          <w:szCs w:val="28"/>
          <w:lang w:val="pt-BR"/>
        </w:rPr>
      </w:pPr>
      <w:r w:rsidRPr="00B54B5E">
        <w:rPr>
          <w:sz w:val="28"/>
          <w:szCs w:val="28"/>
          <w:lang w:val="pt-BR"/>
        </w:rPr>
        <w:t>- Cảm nhận của em về chi tiết đó: Niêu cơm có khả năng phi thường, cứ ăn hết lại đầy, làm cho quân sĩ 18 nước chư hầu ban đầu coi thường, chế giễu, nhưng sau đó phải ngạc nhiên, khâm phục. Niêu cơm thần không những đã cảm hóa được quân thù mà còn khiến chúng phải cúi đầu khâm phục. Vì thế, niêu cơm tượng trưng cho tình thương, lòng nhân ái, ước vọng đoàn kết, tư tưởng yêu hòa bình của dân ta. Ngoài ra, hình ảnh đó còn mang ước mơ lãng mạn về sự no đủ của cư dân nông nghiệp VN ta khi có được niêu cơm cứ ăn hết lại đầy thì lao động của con người sẽ trở nên đỡ vất vả hơn, mọi người sẽ có được cuộc sống no đủ, hạnh phúc.</w:t>
      </w:r>
    </w:p>
    <w:p w14:paraId="5CE5036F" w14:textId="77777777" w:rsidR="008259A5" w:rsidRPr="00B54B5E" w:rsidRDefault="008259A5" w:rsidP="008259A5">
      <w:pPr>
        <w:pStyle w:val="Normal1"/>
        <w:tabs>
          <w:tab w:val="left" w:pos="630"/>
        </w:tabs>
        <w:ind w:left="-90"/>
        <w:jc w:val="center"/>
        <w:rPr>
          <w:b/>
          <w:sz w:val="28"/>
          <w:szCs w:val="28"/>
          <w:lang w:val="pt-BR"/>
        </w:rPr>
      </w:pPr>
      <w:r w:rsidRPr="00B54B5E">
        <w:rPr>
          <w:b/>
          <w:sz w:val="28"/>
          <w:szCs w:val="28"/>
          <w:lang w:val="pt-BR"/>
        </w:rPr>
        <w:t xml:space="preserve">PHIẾU HỌC TẬP SỐ </w:t>
      </w:r>
      <w:r>
        <w:rPr>
          <w:b/>
          <w:sz w:val="28"/>
          <w:szCs w:val="28"/>
          <w:lang w:val="pt-BR"/>
        </w:rPr>
        <w:t>5</w:t>
      </w:r>
    </w:p>
    <w:tbl>
      <w:tblPr>
        <w:tblStyle w:val="TableGrid"/>
        <w:tblW w:w="0" w:type="auto"/>
        <w:tblInd w:w="-90" w:type="dxa"/>
        <w:tblLook w:val="04A0" w:firstRow="1" w:lastRow="0" w:firstColumn="1" w:lastColumn="0" w:noHBand="0" w:noVBand="1"/>
      </w:tblPr>
      <w:tblGrid>
        <w:gridCol w:w="10728"/>
      </w:tblGrid>
      <w:tr w:rsidR="008259A5" w:rsidRPr="00B54B5E" w14:paraId="3C7A7159" w14:textId="77777777" w:rsidTr="00EA1414">
        <w:tc>
          <w:tcPr>
            <w:tcW w:w="10728" w:type="dxa"/>
          </w:tcPr>
          <w:p w14:paraId="58C1A2C0" w14:textId="77777777" w:rsidR="008259A5" w:rsidRPr="00B54B5E" w:rsidRDefault="008259A5" w:rsidP="00EA1414">
            <w:pPr>
              <w:pStyle w:val="ListParagraph"/>
              <w:tabs>
                <w:tab w:val="left" w:pos="630"/>
              </w:tabs>
              <w:ind w:left="-90"/>
              <w:jc w:val="both"/>
              <w:rPr>
                <w:rFonts w:ascii="Times New Roman" w:hAnsi="Times New Roman"/>
                <w:b/>
                <w:sz w:val="28"/>
                <w:szCs w:val="28"/>
                <w:lang w:val="pt-BR"/>
              </w:rPr>
            </w:pPr>
            <w:r w:rsidRPr="00B54B5E">
              <w:rPr>
                <w:rFonts w:ascii="Times New Roman" w:hAnsi="Times New Roman"/>
                <w:b/>
                <w:sz w:val="28"/>
                <w:szCs w:val="28"/>
                <w:lang w:val="pt-BR"/>
              </w:rPr>
              <w:t>Đọc đoạn trích sau và thực hiện các yêu cầu:</w:t>
            </w:r>
          </w:p>
          <w:p w14:paraId="178D747F" w14:textId="77777777" w:rsidR="008259A5" w:rsidRPr="00153D1A" w:rsidRDefault="008259A5" w:rsidP="00EA1414">
            <w:pPr>
              <w:pStyle w:val="ListParagraph"/>
              <w:tabs>
                <w:tab w:val="left" w:pos="630"/>
              </w:tabs>
              <w:ind w:left="-90"/>
              <w:jc w:val="both"/>
              <w:rPr>
                <w:rFonts w:ascii="Times New Roman" w:hAnsi="Times New Roman"/>
                <w:i/>
                <w:sz w:val="28"/>
                <w:szCs w:val="28"/>
                <w:shd w:val="clear" w:color="auto" w:fill="FFFFFF"/>
                <w:lang w:val="pt-BR"/>
              </w:rPr>
            </w:pPr>
            <w:r w:rsidRPr="00B54B5E">
              <w:rPr>
                <w:rFonts w:ascii="Times New Roman" w:hAnsi="Times New Roman"/>
                <w:i/>
                <w:sz w:val="28"/>
                <w:szCs w:val="28"/>
                <w:shd w:val="clear" w:color="auto" w:fill="FFFFFF"/>
                <w:lang w:val="pt-BR"/>
              </w:rPr>
              <w:tab/>
            </w:r>
            <w:r w:rsidRPr="00153D1A">
              <w:rPr>
                <w:rFonts w:ascii="Times New Roman" w:hAnsi="Times New Roman"/>
                <w:i/>
                <w:sz w:val="28"/>
                <w:szCs w:val="28"/>
                <w:shd w:val="clear" w:color="auto" w:fill="FFFFFF"/>
                <w:lang w:val="pt-BR"/>
              </w:rPr>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14:paraId="28BAF053" w14:textId="77777777" w:rsidR="008259A5" w:rsidRPr="00153D1A" w:rsidRDefault="008259A5" w:rsidP="00EA1414">
            <w:pPr>
              <w:pStyle w:val="ListParagraph"/>
              <w:tabs>
                <w:tab w:val="left" w:pos="630"/>
              </w:tabs>
              <w:ind w:left="-90"/>
              <w:jc w:val="both"/>
              <w:rPr>
                <w:rFonts w:ascii="Times New Roman" w:hAnsi="Times New Roman"/>
                <w:i/>
                <w:sz w:val="28"/>
                <w:szCs w:val="28"/>
                <w:shd w:val="clear" w:color="auto" w:fill="FFFFFF"/>
                <w:lang w:val="pt-BR"/>
              </w:rPr>
            </w:pPr>
            <w:r w:rsidRPr="00153D1A">
              <w:rPr>
                <w:rFonts w:ascii="Times New Roman" w:hAnsi="Times New Roman"/>
                <w:i/>
                <w:sz w:val="28"/>
                <w:szCs w:val="28"/>
                <w:shd w:val="clear" w:color="auto" w:fill="FFFFFF"/>
                <w:lang w:val="pt-BR"/>
              </w:rPr>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14:paraId="26A25EDF" w14:textId="77777777" w:rsidR="008259A5" w:rsidRPr="00153D1A" w:rsidRDefault="008259A5" w:rsidP="00EA1414">
            <w:pPr>
              <w:pStyle w:val="ListParagraph"/>
              <w:tabs>
                <w:tab w:val="left" w:pos="630"/>
              </w:tabs>
              <w:ind w:left="-90"/>
              <w:jc w:val="both"/>
              <w:rPr>
                <w:rFonts w:ascii="Times New Roman" w:hAnsi="Times New Roman"/>
                <w:i/>
                <w:sz w:val="28"/>
                <w:szCs w:val="28"/>
                <w:shd w:val="clear" w:color="auto" w:fill="FFFFFF"/>
                <w:lang w:val="pt-BR"/>
              </w:rPr>
            </w:pPr>
            <w:r w:rsidRPr="00153D1A">
              <w:rPr>
                <w:rFonts w:ascii="Times New Roman" w:hAnsi="Times New Roman"/>
                <w:i/>
                <w:sz w:val="28"/>
                <w:szCs w:val="28"/>
                <w:shd w:val="clear" w:color="auto" w:fill="FFFFFF"/>
                <w:lang w:val="pt-BR"/>
              </w:rPr>
              <w:t>Khi viên quan mang dụ chỉ của vua đến thì em còn đùa nghịch ở sau nhà. Nghe nói việc xâu chỉ vào vỏ ốc, em bé hát lê một câu:</w:t>
            </w:r>
          </w:p>
          <w:p w14:paraId="3E1E45C3" w14:textId="77777777" w:rsidR="008259A5" w:rsidRPr="00B54B5E" w:rsidRDefault="008259A5" w:rsidP="00EA1414">
            <w:pPr>
              <w:shd w:val="clear" w:color="auto" w:fill="FFFFFF"/>
              <w:rPr>
                <w:rFonts w:ascii="Times New Roman" w:hAnsi="Times New Roman"/>
                <w:i/>
                <w:iCs/>
                <w:sz w:val="28"/>
                <w:szCs w:val="28"/>
                <w:bdr w:val="none" w:sz="0" w:space="0" w:color="auto" w:frame="1"/>
              </w:rPr>
            </w:pPr>
            <w:r w:rsidRPr="00B54B5E">
              <w:rPr>
                <w:rFonts w:ascii="Times New Roman" w:hAnsi="Times New Roman"/>
                <w:i/>
                <w:iCs/>
                <w:sz w:val="28"/>
                <w:szCs w:val="28"/>
                <w:bdr w:val="none" w:sz="0" w:space="0" w:color="auto" w:frame="1"/>
              </w:rPr>
              <w:t>Tang tình tang! Tang tình tang!</w:t>
            </w:r>
            <w:r w:rsidRPr="00B54B5E">
              <w:rPr>
                <w:rFonts w:ascii="Times New Roman" w:hAnsi="Times New Roman"/>
                <w:i/>
                <w:sz w:val="28"/>
                <w:szCs w:val="28"/>
              </w:rPr>
              <w:br/>
            </w:r>
            <w:r w:rsidRPr="00B54B5E">
              <w:rPr>
                <w:rFonts w:ascii="Times New Roman" w:hAnsi="Times New Roman"/>
                <w:i/>
                <w:iCs/>
                <w:sz w:val="28"/>
                <w:szCs w:val="28"/>
                <w:bdr w:val="none" w:sz="0" w:space="0" w:color="auto" w:frame="1"/>
              </w:rPr>
              <w:t>Bắt con kiến càng buộc chỉ ngang lưng,</w:t>
            </w:r>
            <w:r w:rsidRPr="00B54B5E">
              <w:rPr>
                <w:rFonts w:ascii="Times New Roman" w:hAnsi="Times New Roman"/>
                <w:i/>
                <w:sz w:val="28"/>
                <w:szCs w:val="28"/>
              </w:rPr>
              <w:br/>
            </w:r>
            <w:r w:rsidRPr="00B54B5E">
              <w:rPr>
                <w:rFonts w:ascii="Times New Roman" w:hAnsi="Times New Roman"/>
                <w:i/>
                <w:iCs/>
                <w:sz w:val="28"/>
                <w:szCs w:val="28"/>
                <w:bdr w:val="none" w:sz="0" w:space="0" w:color="auto" w:frame="1"/>
              </w:rPr>
              <w:lastRenderedPageBreak/>
              <w:t>Bên thời lấy giấy mà bưng,</w:t>
            </w:r>
            <w:r w:rsidRPr="00B54B5E">
              <w:rPr>
                <w:rFonts w:ascii="Times New Roman" w:hAnsi="Times New Roman"/>
                <w:i/>
                <w:sz w:val="28"/>
                <w:szCs w:val="28"/>
              </w:rPr>
              <w:br/>
            </w:r>
            <w:r w:rsidRPr="00B54B5E">
              <w:rPr>
                <w:rFonts w:ascii="Times New Roman" w:hAnsi="Times New Roman"/>
                <w:i/>
                <w:iCs/>
                <w:sz w:val="28"/>
                <w:szCs w:val="28"/>
                <w:bdr w:val="none" w:sz="0" w:space="0" w:color="auto" w:frame="1"/>
              </w:rPr>
              <w:t xml:space="preserve">Bên thời bôi mỡ, kiến mừng kiến sang </w:t>
            </w:r>
          </w:p>
          <w:p w14:paraId="2A671EE3" w14:textId="77777777" w:rsidR="008259A5" w:rsidRPr="00B54B5E" w:rsidRDefault="008259A5" w:rsidP="00EA1414">
            <w:pPr>
              <w:shd w:val="clear" w:color="auto" w:fill="FFFFFF"/>
              <w:jc w:val="both"/>
              <w:rPr>
                <w:rFonts w:ascii="Times New Roman" w:hAnsi="Times New Roman"/>
                <w:i/>
                <w:sz w:val="28"/>
                <w:szCs w:val="28"/>
              </w:rPr>
            </w:pPr>
            <w:r w:rsidRPr="00B54B5E">
              <w:rPr>
                <w:rFonts w:ascii="Times New Roman" w:hAnsi="Times New Roman"/>
                <w:i/>
                <w:iCs/>
                <w:sz w:val="28"/>
                <w:szCs w:val="28"/>
                <w:bdr w:val="none" w:sz="0" w:space="0" w:color="auto" w:frame="1"/>
              </w:rPr>
              <w:t>Tang tình tang….</w:t>
            </w:r>
          </w:p>
          <w:p w14:paraId="5118A429" w14:textId="77777777" w:rsidR="008259A5" w:rsidRPr="00153D1A" w:rsidRDefault="008259A5" w:rsidP="00EA1414">
            <w:pPr>
              <w:tabs>
                <w:tab w:val="left" w:pos="630"/>
              </w:tabs>
              <w:jc w:val="both"/>
              <w:rPr>
                <w:rFonts w:ascii="Times New Roman" w:hAnsi="Times New Roman"/>
                <w:i/>
                <w:sz w:val="28"/>
                <w:szCs w:val="28"/>
                <w:shd w:val="clear" w:color="auto" w:fill="FFFFFF"/>
              </w:rPr>
            </w:pPr>
            <w:r w:rsidRPr="00B54B5E">
              <w:rPr>
                <w:rFonts w:ascii="Times New Roman" w:hAnsi="Times New Roman"/>
                <w:sz w:val="28"/>
                <w:szCs w:val="28"/>
                <w:shd w:val="clear" w:color="auto" w:fill="FFFFFF"/>
              </w:rPr>
              <w:t xml:space="preserve">  </w:t>
            </w:r>
            <w:r w:rsidRPr="00153D1A">
              <w:rPr>
                <w:rFonts w:ascii="Times New Roman" w:hAnsi="Times New Roman"/>
                <w:i/>
                <w:sz w:val="28"/>
                <w:szCs w:val="28"/>
                <w:shd w:val="clear" w:color="auto" w:fill="FFFFFF"/>
              </w:rPr>
              <w:t>rồi bảo:</w:t>
            </w:r>
          </w:p>
          <w:p w14:paraId="395E8D7D" w14:textId="77777777" w:rsidR="008259A5" w:rsidRPr="00153D1A" w:rsidRDefault="008259A5" w:rsidP="00EA1414">
            <w:pPr>
              <w:tabs>
                <w:tab w:val="left" w:pos="630"/>
              </w:tabs>
              <w:spacing w:after="200"/>
              <w:jc w:val="both"/>
              <w:rPr>
                <w:rFonts w:ascii="Times New Roman" w:hAnsi="Times New Roman"/>
                <w:i/>
                <w:sz w:val="28"/>
                <w:szCs w:val="28"/>
                <w:shd w:val="clear" w:color="auto" w:fill="FFFFFF"/>
              </w:rPr>
            </w:pPr>
            <w:r w:rsidRPr="00153D1A">
              <w:rPr>
                <w:rFonts w:ascii="Times New Roman" w:hAnsi="Times New Roman"/>
                <w:i/>
                <w:sz w:val="28"/>
                <w:szCs w:val="28"/>
                <w:shd w:val="clear" w:color="auto" w:fill="FFFFFF"/>
              </w:rPr>
              <w:t>Cứ theo cách đó là xâu được ngay!</w:t>
            </w:r>
          </w:p>
          <w:p w14:paraId="7B66D105" w14:textId="77777777" w:rsidR="008259A5" w:rsidRPr="00153D1A" w:rsidRDefault="008259A5" w:rsidP="00EA1414">
            <w:pPr>
              <w:tabs>
                <w:tab w:val="left" w:pos="630"/>
              </w:tabs>
              <w:jc w:val="both"/>
              <w:rPr>
                <w:rFonts w:ascii="Times New Roman" w:hAnsi="Times New Roman"/>
                <w:i/>
                <w:sz w:val="28"/>
                <w:szCs w:val="28"/>
                <w:shd w:val="clear" w:color="auto" w:fill="FFFFFF"/>
              </w:rPr>
            </w:pPr>
            <w:r w:rsidRPr="00153D1A">
              <w:rPr>
                <w:rFonts w:ascii="Times New Roman" w:hAnsi="Times New Roman"/>
                <w:i/>
                <w:sz w:val="28"/>
                <w:szCs w:val="28"/>
                <w:shd w:val="clear" w:color="auto" w:fill="FFFFFF"/>
              </w:rPr>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14:paraId="326D9A23" w14:textId="77777777" w:rsidR="008259A5" w:rsidRPr="00153D1A" w:rsidRDefault="008259A5" w:rsidP="00EA1414">
            <w:pPr>
              <w:tabs>
                <w:tab w:val="left" w:pos="630"/>
              </w:tabs>
              <w:jc w:val="both"/>
              <w:rPr>
                <w:rFonts w:ascii="Times New Roman" w:hAnsi="Times New Roman"/>
                <w:i/>
                <w:sz w:val="28"/>
                <w:szCs w:val="28"/>
                <w:shd w:val="clear" w:color="auto" w:fill="FFFFFF"/>
              </w:rPr>
            </w:pPr>
            <w:r w:rsidRPr="00153D1A">
              <w:rPr>
                <w:rFonts w:ascii="Times New Roman" w:hAnsi="Times New Roman"/>
                <w:i/>
                <w:sz w:val="28"/>
                <w:szCs w:val="28"/>
                <w:shd w:val="clear" w:color="auto" w:fill="FFFFFF"/>
              </w:rPr>
              <w:t>Liền đó, vua phong cho em bé làm trạng nguyên. Vua lại sai xây dinh thự ở một bên hoàng cung để cho em ở, để tiện hỏi han”.</w:t>
            </w:r>
          </w:p>
          <w:p w14:paraId="31BF0B28" w14:textId="77777777" w:rsidR="008259A5" w:rsidRPr="00B54B5E" w:rsidRDefault="008259A5" w:rsidP="00EA1414">
            <w:pPr>
              <w:pStyle w:val="ListParagraph"/>
              <w:tabs>
                <w:tab w:val="left" w:pos="630"/>
              </w:tabs>
              <w:ind w:left="-90"/>
              <w:jc w:val="right"/>
              <w:rPr>
                <w:rFonts w:ascii="Times New Roman" w:hAnsi="Times New Roman"/>
                <w:i/>
                <w:sz w:val="28"/>
                <w:szCs w:val="28"/>
                <w:shd w:val="clear" w:color="auto" w:fill="FFFFFF"/>
              </w:rPr>
            </w:pPr>
            <w:r w:rsidRPr="00B54B5E">
              <w:rPr>
                <w:rFonts w:ascii="Times New Roman" w:hAnsi="Times New Roman"/>
                <w:i/>
                <w:sz w:val="28"/>
                <w:szCs w:val="28"/>
                <w:shd w:val="clear" w:color="auto" w:fill="FFFFFF"/>
              </w:rPr>
              <w:t xml:space="preserve">                                     (Theo Nguyễn Đổng Chi, </w:t>
            </w:r>
            <w:r w:rsidRPr="00B54B5E">
              <w:rPr>
                <w:rFonts w:ascii="Times New Roman" w:hAnsi="Times New Roman"/>
                <w:sz w:val="28"/>
                <w:szCs w:val="28"/>
              </w:rPr>
              <w:t xml:space="preserve">Truyện </w:t>
            </w:r>
            <w:r w:rsidRPr="00B54B5E">
              <w:rPr>
                <w:rFonts w:ascii="Times New Roman" w:hAnsi="Times New Roman"/>
                <w:i/>
                <w:sz w:val="28"/>
                <w:szCs w:val="28"/>
              </w:rPr>
              <w:t>Em bé thông minh</w:t>
            </w:r>
            <w:r w:rsidRPr="00B54B5E">
              <w:rPr>
                <w:rFonts w:ascii="Times New Roman" w:hAnsi="Times New Roman"/>
                <w:i/>
                <w:sz w:val="28"/>
                <w:szCs w:val="28"/>
                <w:shd w:val="clear" w:color="auto" w:fill="FFFFFF"/>
              </w:rPr>
              <w:t xml:space="preserve"> ).</w:t>
            </w:r>
          </w:p>
          <w:p w14:paraId="091BBA3A" w14:textId="77777777" w:rsidR="008259A5" w:rsidRPr="00B54B5E" w:rsidRDefault="008259A5" w:rsidP="00EA1414">
            <w:pPr>
              <w:pStyle w:val="ListParagraph"/>
              <w:tabs>
                <w:tab w:val="left" w:pos="630"/>
              </w:tabs>
              <w:ind w:left="-90"/>
              <w:jc w:val="both"/>
              <w:rPr>
                <w:rFonts w:ascii="Times New Roman" w:hAnsi="Times New Roman"/>
                <w:sz w:val="28"/>
                <w:szCs w:val="28"/>
              </w:rPr>
            </w:pPr>
            <w:r w:rsidRPr="00B54B5E">
              <w:rPr>
                <w:rFonts w:ascii="Times New Roman" w:hAnsi="Times New Roman"/>
                <w:b/>
                <w:sz w:val="28"/>
                <w:szCs w:val="28"/>
              </w:rPr>
              <w:t>Câu 1</w:t>
            </w:r>
            <w:r w:rsidRPr="00B54B5E">
              <w:rPr>
                <w:rFonts w:ascii="Times New Roman" w:hAnsi="Times New Roman"/>
                <w:sz w:val="28"/>
                <w:szCs w:val="28"/>
              </w:rPr>
              <w:t xml:space="preserve">. Truyện </w:t>
            </w:r>
            <w:r w:rsidRPr="00B54B5E">
              <w:rPr>
                <w:rFonts w:ascii="Times New Roman" w:hAnsi="Times New Roman"/>
                <w:i/>
                <w:sz w:val="28"/>
                <w:szCs w:val="28"/>
              </w:rPr>
              <w:t>Em bé thông minh</w:t>
            </w:r>
            <w:r w:rsidRPr="00B54B5E">
              <w:rPr>
                <w:rFonts w:ascii="Times New Roman" w:hAnsi="Times New Roman"/>
                <w:sz w:val="28"/>
                <w:szCs w:val="28"/>
              </w:rPr>
              <w:t xml:space="preserve"> kể về kiểu nhân vật nào trong truyện cổ tích?</w:t>
            </w:r>
            <w:r w:rsidRPr="00B54B5E">
              <w:rPr>
                <w:rFonts w:ascii="Times New Roman" w:hAnsi="Times New Roman"/>
                <w:sz w:val="28"/>
                <w:szCs w:val="28"/>
              </w:rPr>
              <w:br/>
            </w:r>
            <w:r w:rsidRPr="00B54B5E">
              <w:rPr>
                <w:rFonts w:ascii="Times New Roman" w:hAnsi="Times New Roman"/>
                <w:b/>
                <w:sz w:val="28"/>
                <w:szCs w:val="28"/>
              </w:rPr>
              <w:t>Câu 2</w:t>
            </w:r>
            <w:r w:rsidRPr="00B54B5E">
              <w:rPr>
                <w:rFonts w:ascii="Times New Roman" w:hAnsi="Times New Roman"/>
                <w:sz w:val="28"/>
                <w:szCs w:val="28"/>
              </w:rPr>
              <w:t>. Thử thách giải đố do ai đưa ra? Cách giải đố của nhân vật em bé có gì độc đáo?</w:t>
            </w:r>
          </w:p>
          <w:p w14:paraId="07C3FB7F" w14:textId="77777777" w:rsidR="008259A5" w:rsidRPr="00B54B5E" w:rsidRDefault="008259A5" w:rsidP="00EA1414">
            <w:pPr>
              <w:pStyle w:val="ListParagraph"/>
              <w:tabs>
                <w:tab w:val="left" w:pos="630"/>
              </w:tabs>
              <w:ind w:left="-90"/>
              <w:jc w:val="both"/>
              <w:rPr>
                <w:rFonts w:ascii="Times New Roman" w:hAnsi="Times New Roman"/>
                <w:sz w:val="28"/>
                <w:szCs w:val="28"/>
              </w:rPr>
            </w:pPr>
            <w:r w:rsidRPr="00B54B5E">
              <w:rPr>
                <w:rFonts w:ascii="Times New Roman" w:hAnsi="Times New Roman"/>
                <w:b/>
                <w:sz w:val="28"/>
                <w:szCs w:val="28"/>
              </w:rPr>
              <w:t>Câu 3.</w:t>
            </w:r>
            <w:r w:rsidRPr="00B54B5E">
              <w:rPr>
                <w:rFonts w:ascii="Times New Roman" w:hAnsi="Times New Roman"/>
                <w:sz w:val="28"/>
                <w:szCs w:val="28"/>
              </w:rPr>
              <w:t xml:space="preserve"> Trong đoạn trích, việc giải đố đã thể hiện phẩm chất gì của nhân vật em bé?</w:t>
            </w:r>
          </w:p>
          <w:p w14:paraId="0493E200" w14:textId="77777777" w:rsidR="008259A5" w:rsidRPr="00B54B5E" w:rsidRDefault="008259A5" w:rsidP="00EA1414">
            <w:pPr>
              <w:pStyle w:val="ListParagraph"/>
              <w:tabs>
                <w:tab w:val="left" w:pos="630"/>
              </w:tabs>
              <w:ind w:left="-90"/>
              <w:jc w:val="both"/>
              <w:rPr>
                <w:rFonts w:ascii="Times New Roman" w:hAnsi="Times New Roman"/>
                <w:sz w:val="28"/>
                <w:szCs w:val="28"/>
              </w:rPr>
            </w:pPr>
            <w:r w:rsidRPr="00B54B5E">
              <w:rPr>
                <w:rFonts w:ascii="Times New Roman" w:hAnsi="Times New Roman"/>
                <w:b/>
                <w:sz w:val="28"/>
                <w:szCs w:val="28"/>
              </w:rPr>
              <w:t>Câu 4.</w:t>
            </w:r>
            <w:r w:rsidRPr="00B54B5E">
              <w:rPr>
                <w:rFonts w:ascii="Times New Roman" w:hAnsi="Times New Roman"/>
                <w:sz w:val="28"/>
                <w:szCs w:val="28"/>
              </w:rPr>
              <w:t xml:space="preserve"> Em có suy nghĩ gì về kết thúc truyện “Em bé thông minh”?</w:t>
            </w:r>
          </w:p>
          <w:p w14:paraId="3851C995" w14:textId="77777777" w:rsidR="008259A5" w:rsidRPr="00B54B5E" w:rsidRDefault="008259A5" w:rsidP="00EA1414">
            <w:pPr>
              <w:pStyle w:val="ListParagraph"/>
              <w:tabs>
                <w:tab w:val="left" w:pos="630"/>
              </w:tabs>
              <w:ind w:left="-90"/>
              <w:jc w:val="both"/>
              <w:rPr>
                <w:rFonts w:ascii="Times New Roman" w:hAnsi="Times New Roman"/>
                <w:sz w:val="28"/>
                <w:szCs w:val="28"/>
              </w:rPr>
            </w:pPr>
            <w:r>
              <w:rPr>
                <w:rFonts w:ascii="Times New Roman" w:hAnsi="Times New Roman"/>
                <w:b/>
                <w:sz w:val="28"/>
                <w:szCs w:val="28"/>
              </w:rPr>
              <w:t>Câu 5</w:t>
            </w:r>
            <w:r w:rsidRPr="00B54B5E">
              <w:rPr>
                <w:rFonts w:ascii="Times New Roman" w:hAnsi="Times New Roman"/>
                <w:b/>
                <w:sz w:val="28"/>
                <w:szCs w:val="28"/>
              </w:rPr>
              <w:t>:</w:t>
            </w:r>
            <w:r w:rsidRPr="00B54B5E">
              <w:rPr>
                <w:rFonts w:ascii="Times New Roman" w:hAnsi="Times New Roman"/>
                <w:sz w:val="28"/>
                <w:szCs w:val="28"/>
              </w:rPr>
              <w:t xml:space="preserve"> Theo em, việc tích luỹ kiến thức từ đời sống có tác dụng gì đối với chúng ta?</w:t>
            </w:r>
          </w:p>
          <w:p w14:paraId="34AF19B8" w14:textId="77777777" w:rsidR="008259A5" w:rsidRPr="00B54B5E" w:rsidRDefault="008259A5" w:rsidP="00EA1414">
            <w:pPr>
              <w:pStyle w:val="ListParagraph"/>
              <w:tabs>
                <w:tab w:val="left" w:pos="630"/>
              </w:tabs>
              <w:ind w:left="-90"/>
              <w:jc w:val="both"/>
              <w:rPr>
                <w:rFonts w:ascii="Times New Roman" w:hAnsi="Times New Roman"/>
                <w:sz w:val="28"/>
                <w:szCs w:val="28"/>
              </w:rPr>
            </w:pPr>
            <w:r>
              <w:rPr>
                <w:rFonts w:ascii="Times New Roman" w:hAnsi="Times New Roman"/>
                <w:b/>
                <w:sz w:val="28"/>
                <w:szCs w:val="28"/>
              </w:rPr>
              <w:t>Câu 6</w:t>
            </w:r>
            <w:r w:rsidRPr="00B54B5E">
              <w:rPr>
                <w:rFonts w:ascii="Times New Roman" w:hAnsi="Times New Roman"/>
                <w:b/>
                <w:sz w:val="28"/>
                <w:szCs w:val="28"/>
              </w:rPr>
              <w:t>.</w:t>
            </w:r>
            <w:r w:rsidRPr="00B54B5E">
              <w:rPr>
                <w:rFonts w:ascii="Times New Roman" w:hAnsi="Times New Roman"/>
                <w:sz w:val="28"/>
                <w:szCs w:val="28"/>
              </w:rPr>
              <w:t xml:space="preserve"> Nhớ lại và ghi ra những thử thách mà nhân vật em bé phải giải đố trong truyện “Em bé thông minh”. Em thấy thú vị với lần vượt qua thử thách nào nhất của nhân vậ</w:t>
            </w:r>
            <w:r>
              <w:rPr>
                <w:rFonts w:ascii="Times New Roman" w:hAnsi="Times New Roman"/>
                <w:sz w:val="28"/>
                <w:szCs w:val="28"/>
              </w:rPr>
              <w:t>t? Vì sao?</w:t>
            </w:r>
          </w:p>
        </w:tc>
      </w:tr>
    </w:tbl>
    <w:p w14:paraId="405B4470" w14:textId="77777777" w:rsidR="008259A5" w:rsidRPr="00B54B5E" w:rsidRDefault="008259A5" w:rsidP="008259A5">
      <w:pPr>
        <w:pStyle w:val="Normal1"/>
        <w:tabs>
          <w:tab w:val="left" w:pos="630"/>
        </w:tabs>
        <w:ind w:left="-90"/>
        <w:jc w:val="both"/>
        <w:rPr>
          <w:color w:val="0000FF"/>
          <w:sz w:val="28"/>
          <w:szCs w:val="28"/>
        </w:rPr>
      </w:pPr>
    </w:p>
    <w:p w14:paraId="085D661E" w14:textId="77777777" w:rsidR="008259A5" w:rsidRPr="00B54B5E" w:rsidRDefault="008259A5" w:rsidP="008259A5">
      <w:pPr>
        <w:pStyle w:val="ListParagraph"/>
        <w:tabs>
          <w:tab w:val="left" w:pos="630"/>
        </w:tabs>
        <w:ind w:left="-90"/>
        <w:jc w:val="both"/>
        <w:rPr>
          <w:rFonts w:ascii="Times New Roman" w:hAnsi="Times New Roman"/>
          <w:b/>
          <w:sz w:val="28"/>
          <w:szCs w:val="28"/>
        </w:rPr>
      </w:pPr>
      <w:r w:rsidRPr="00B54B5E">
        <w:rPr>
          <w:rFonts w:ascii="Times New Roman" w:hAnsi="Times New Roman"/>
          <w:b/>
          <w:sz w:val="28"/>
          <w:szCs w:val="28"/>
        </w:rPr>
        <w:t>Gợi ý trả lời</w:t>
      </w:r>
    </w:p>
    <w:p w14:paraId="02232FD2" w14:textId="77777777" w:rsidR="008259A5" w:rsidRPr="00B54B5E" w:rsidRDefault="008259A5" w:rsidP="008259A5">
      <w:pPr>
        <w:tabs>
          <w:tab w:val="left" w:pos="630"/>
        </w:tabs>
        <w:rPr>
          <w:rFonts w:ascii="Times New Roman" w:hAnsi="Times New Roman"/>
          <w:sz w:val="28"/>
          <w:szCs w:val="28"/>
        </w:rPr>
      </w:pPr>
      <w:r w:rsidRPr="00B54B5E">
        <w:rPr>
          <w:rFonts w:ascii="Times New Roman" w:hAnsi="Times New Roman"/>
          <w:b/>
          <w:sz w:val="28"/>
          <w:szCs w:val="28"/>
        </w:rPr>
        <w:t xml:space="preserve">Câu 1: </w:t>
      </w:r>
      <w:r w:rsidRPr="00B54B5E">
        <w:rPr>
          <w:rFonts w:ascii="Times New Roman" w:hAnsi="Times New Roman"/>
          <w:sz w:val="28"/>
          <w:szCs w:val="28"/>
        </w:rPr>
        <w:t xml:space="preserve">Truyện </w:t>
      </w:r>
      <w:r w:rsidRPr="00B54B5E">
        <w:rPr>
          <w:rFonts w:ascii="Times New Roman" w:hAnsi="Times New Roman"/>
          <w:i/>
          <w:sz w:val="28"/>
          <w:szCs w:val="28"/>
        </w:rPr>
        <w:t>Em bé thông minh</w:t>
      </w:r>
      <w:r w:rsidRPr="00B54B5E">
        <w:rPr>
          <w:rFonts w:ascii="Times New Roman" w:hAnsi="Times New Roman"/>
          <w:sz w:val="28"/>
          <w:szCs w:val="28"/>
        </w:rPr>
        <w:t xml:space="preserve"> kể về kiểu nhân vật thông minh.</w:t>
      </w:r>
      <w:r w:rsidRPr="00B54B5E">
        <w:rPr>
          <w:rFonts w:ascii="Times New Roman" w:hAnsi="Times New Roman"/>
          <w:sz w:val="28"/>
          <w:szCs w:val="28"/>
        </w:rPr>
        <w:br/>
      </w:r>
      <w:r w:rsidRPr="00B54B5E">
        <w:rPr>
          <w:rFonts w:ascii="Times New Roman" w:hAnsi="Times New Roman"/>
          <w:b/>
          <w:sz w:val="28"/>
          <w:szCs w:val="28"/>
        </w:rPr>
        <w:t xml:space="preserve">Câu 2: </w:t>
      </w:r>
    </w:p>
    <w:p w14:paraId="1AEE3121" w14:textId="77777777" w:rsidR="008259A5" w:rsidRPr="00B54B5E" w:rsidRDefault="008259A5" w:rsidP="008259A5">
      <w:pPr>
        <w:tabs>
          <w:tab w:val="left" w:pos="630"/>
        </w:tabs>
        <w:jc w:val="both"/>
        <w:rPr>
          <w:rFonts w:ascii="Times New Roman" w:hAnsi="Times New Roman"/>
          <w:sz w:val="28"/>
          <w:szCs w:val="28"/>
        </w:rPr>
      </w:pPr>
      <w:r w:rsidRPr="00B54B5E">
        <w:rPr>
          <w:rFonts w:ascii="Times New Roman" w:hAnsi="Times New Roman"/>
          <w:sz w:val="28"/>
          <w:szCs w:val="28"/>
        </w:rPr>
        <w:t>- Thử thách giải đố do sứ thần nước láng giềng đưa ra.</w:t>
      </w:r>
    </w:p>
    <w:p w14:paraId="3EDF8E6A" w14:textId="77777777" w:rsidR="008259A5" w:rsidRPr="00B54B5E" w:rsidRDefault="008259A5" w:rsidP="008259A5">
      <w:pPr>
        <w:shd w:val="clear" w:color="auto" w:fill="FFFFFF"/>
        <w:tabs>
          <w:tab w:val="left" w:pos="630"/>
        </w:tabs>
        <w:jc w:val="both"/>
        <w:rPr>
          <w:rFonts w:ascii="Times New Roman" w:hAnsi="Times New Roman"/>
          <w:sz w:val="28"/>
          <w:szCs w:val="28"/>
          <w:shd w:val="clear" w:color="auto" w:fill="7E6439"/>
        </w:rPr>
      </w:pPr>
      <w:r w:rsidRPr="00B54B5E">
        <w:rPr>
          <w:rFonts w:ascii="Times New Roman" w:hAnsi="Times New Roman"/>
          <w:sz w:val="28"/>
          <w:szCs w:val="28"/>
        </w:rPr>
        <w:t>- Cách giải đố của nhân vật em bé: Thay vì trả lời trực tiếp, em bé</w:t>
      </w:r>
      <w:r w:rsidRPr="00B54B5E">
        <w:rPr>
          <w:rFonts w:ascii="Times New Roman" w:hAnsi="Times New Roman"/>
          <w:sz w:val="28"/>
          <w:szCs w:val="28"/>
          <w:shd w:val="clear" w:color="auto" w:fill="FFFFFF"/>
        </w:rPr>
        <w:t xml:space="preserve"> hát một câu, trong đó có chứa lời giải câu đố. Em bé đã vận dụng trí tuệ dân gian; câu đố với em cũng chỉ là một trò chơi.</w:t>
      </w:r>
    </w:p>
    <w:p w14:paraId="216757AB" w14:textId="77777777" w:rsidR="008259A5" w:rsidRPr="00B54B5E" w:rsidRDefault="008259A5" w:rsidP="008259A5">
      <w:pPr>
        <w:tabs>
          <w:tab w:val="left" w:pos="630"/>
        </w:tabs>
        <w:jc w:val="both"/>
        <w:rPr>
          <w:rFonts w:ascii="Times New Roman" w:hAnsi="Times New Roman"/>
          <w:sz w:val="28"/>
          <w:szCs w:val="28"/>
          <w:shd w:val="clear" w:color="auto" w:fill="FFFFFF"/>
        </w:rPr>
      </w:pPr>
      <w:r w:rsidRPr="00B54B5E">
        <w:rPr>
          <w:rFonts w:ascii="Times New Roman" w:hAnsi="Times New Roman"/>
          <w:b/>
          <w:sz w:val="28"/>
          <w:szCs w:val="28"/>
        </w:rPr>
        <w:t xml:space="preserve">Câu 3: </w:t>
      </w:r>
      <w:r w:rsidRPr="00B54B5E">
        <w:rPr>
          <w:rFonts w:ascii="Times New Roman" w:hAnsi="Times New Roman"/>
          <w:sz w:val="28"/>
          <w:szCs w:val="28"/>
        </w:rPr>
        <w:t xml:space="preserve">Việc giải đố đã thể hiện </w:t>
      </w:r>
      <w:r w:rsidRPr="00B54B5E">
        <w:rPr>
          <w:rFonts w:ascii="Times New Roman" w:hAnsi="Times New Roman"/>
          <w:sz w:val="28"/>
          <w:szCs w:val="28"/>
          <w:shd w:val="clear" w:color="auto" w:fill="FFFFFF"/>
        </w:rPr>
        <w:t>sự thông minh, nhanh nhẹn, tài năng  của nhân vật em bé.</w:t>
      </w:r>
    </w:p>
    <w:p w14:paraId="149B08D3" w14:textId="77777777" w:rsidR="008259A5" w:rsidRPr="00B54B5E" w:rsidRDefault="008259A5" w:rsidP="008259A5">
      <w:pPr>
        <w:pStyle w:val="NormalWeb"/>
        <w:tabs>
          <w:tab w:val="left" w:pos="630"/>
        </w:tabs>
        <w:spacing w:before="0" w:beforeAutospacing="0" w:after="0" w:afterAutospacing="0"/>
        <w:ind w:left="48" w:right="48"/>
        <w:jc w:val="both"/>
        <w:rPr>
          <w:sz w:val="28"/>
          <w:szCs w:val="28"/>
          <w:shd w:val="clear" w:color="auto" w:fill="FFFFFF"/>
        </w:rPr>
      </w:pPr>
      <w:r w:rsidRPr="00B54B5E">
        <w:rPr>
          <w:b/>
          <w:sz w:val="28"/>
          <w:szCs w:val="28"/>
        </w:rPr>
        <w:t xml:space="preserve">Câu 4: </w:t>
      </w:r>
      <w:r w:rsidRPr="00B54B5E">
        <w:rPr>
          <w:sz w:val="28"/>
          <w:szCs w:val="28"/>
          <w:shd w:val="clear" w:color="auto" w:fill="FFFFFF"/>
        </w:rPr>
        <w:t>Truyện kết thúc có hậu, em bé được phong làm trạng nguyên, được tặng dinh thự. Đó là phẩn thưởng xứng đáng với tài năng, trí tuệ của em.</w:t>
      </w:r>
    </w:p>
    <w:p w14:paraId="1AAE47FE" w14:textId="77777777" w:rsidR="008259A5" w:rsidRPr="00B54B5E" w:rsidRDefault="008259A5" w:rsidP="008259A5">
      <w:pPr>
        <w:pStyle w:val="NormalWeb"/>
        <w:tabs>
          <w:tab w:val="left" w:pos="630"/>
        </w:tabs>
        <w:spacing w:before="0" w:beforeAutospacing="0" w:after="0" w:afterAutospacing="0"/>
        <w:ind w:left="48" w:right="48"/>
        <w:jc w:val="both"/>
        <w:rPr>
          <w:b/>
          <w:sz w:val="28"/>
          <w:szCs w:val="28"/>
        </w:rPr>
      </w:pPr>
      <w:r>
        <w:rPr>
          <w:b/>
          <w:sz w:val="28"/>
          <w:szCs w:val="28"/>
        </w:rPr>
        <w:t>Câu 5</w:t>
      </w:r>
      <w:r w:rsidRPr="00B54B5E">
        <w:rPr>
          <w:b/>
          <w:sz w:val="28"/>
          <w:szCs w:val="28"/>
        </w:rPr>
        <w:t>. HS nêu suy nghĩ của bản thân. Có thể nêu:</w:t>
      </w:r>
    </w:p>
    <w:p w14:paraId="2B0C9DBD" w14:textId="77777777" w:rsidR="008259A5" w:rsidRPr="00B54B5E" w:rsidRDefault="008259A5" w:rsidP="008259A5">
      <w:pPr>
        <w:pStyle w:val="NormalWeb"/>
        <w:tabs>
          <w:tab w:val="left" w:pos="630"/>
        </w:tabs>
        <w:spacing w:before="0" w:beforeAutospacing="0" w:after="0" w:afterAutospacing="0"/>
        <w:ind w:left="48" w:right="48"/>
        <w:jc w:val="both"/>
        <w:rPr>
          <w:sz w:val="28"/>
          <w:szCs w:val="28"/>
        </w:rPr>
      </w:pPr>
      <w:r w:rsidRPr="00B54B5E">
        <w:rPr>
          <w:b/>
          <w:sz w:val="28"/>
          <w:szCs w:val="28"/>
        </w:rPr>
        <w:t xml:space="preserve">- </w:t>
      </w:r>
      <w:r w:rsidRPr="00B54B5E">
        <w:rPr>
          <w:sz w:val="28"/>
          <w:szCs w:val="28"/>
        </w:rPr>
        <w:t>Việc tích luỹ kiến thức đời sống giúp ta có thể vận dụng vào những tình huống thực tế một cách nhạy bén, hợp lí mà đôi khi kiến thức sách vở chưa chắc đã dạy ta.</w:t>
      </w:r>
    </w:p>
    <w:p w14:paraId="1E0C138F" w14:textId="77777777" w:rsidR="008259A5" w:rsidRPr="00B54B5E" w:rsidRDefault="008259A5" w:rsidP="008259A5">
      <w:pPr>
        <w:pStyle w:val="NormalWeb"/>
        <w:tabs>
          <w:tab w:val="left" w:pos="630"/>
        </w:tabs>
        <w:spacing w:before="0" w:beforeAutospacing="0" w:after="0" w:afterAutospacing="0"/>
        <w:ind w:left="48" w:right="48"/>
        <w:jc w:val="both"/>
        <w:rPr>
          <w:sz w:val="28"/>
          <w:szCs w:val="28"/>
        </w:rPr>
      </w:pPr>
      <w:r w:rsidRPr="00B54B5E">
        <w:rPr>
          <w:b/>
          <w:sz w:val="28"/>
          <w:szCs w:val="28"/>
        </w:rPr>
        <w:t>-</w:t>
      </w:r>
      <w:r w:rsidRPr="00B54B5E">
        <w:rPr>
          <w:sz w:val="28"/>
          <w:szCs w:val="28"/>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14:paraId="50571BC1" w14:textId="77777777" w:rsidR="008259A5" w:rsidRPr="00B54B5E" w:rsidRDefault="008259A5" w:rsidP="008259A5">
      <w:pPr>
        <w:pStyle w:val="NormalWeb"/>
        <w:shd w:val="clear" w:color="auto" w:fill="FFFFFF"/>
        <w:spacing w:before="0" w:beforeAutospacing="0" w:after="0" w:afterAutospacing="0"/>
        <w:jc w:val="both"/>
        <w:rPr>
          <w:b/>
          <w:sz w:val="28"/>
          <w:szCs w:val="28"/>
        </w:rPr>
      </w:pPr>
      <w:r w:rsidRPr="00B54B5E">
        <w:rPr>
          <w:b/>
          <w:sz w:val="28"/>
          <w:szCs w:val="28"/>
        </w:rPr>
        <w:t>Câ</w:t>
      </w:r>
      <w:r>
        <w:rPr>
          <w:b/>
          <w:sz w:val="28"/>
          <w:szCs w:val="28"/>
        </w:rPr>
        <w:t>u 6</w:t>
      </w:r>
      <w:r w:rsidRPr="00B54B5E">
        <w:rPr>
          <w:b/>
          <w:sz w:val="28"/>
          <w:szCs w:val="28"/>
        </w:rPr>
        <w:t>.</w:t>
      </w:r>
    </w:p>
    <w:p w14:paraId="38D0ADE7" w14:textId="77777777" w:rsidR="008259A5" w:rsidRPr="00B54B5E" w:rsidRDefault="008259A5" w:rsidP="008259A5">
      <w:pPr>
        <w:pStyle w:val="NormalWeb"/>
        <w:shd w:val="clear" w:color="auto" w:fill="FFFFFF"/>
        <w:spacing w:before="0" w:beforeAutospacing="0" w:after="0" w:afterAutospacing="0"/>
        <w:jc w:val="both"/>
        <w:rPr>
          <w:sz w:val="28"/>
          <w:szCs w:val="28"/>
        </w:rPr>
      </w:pPr>
      <w:r w:rsidRPr="00B54B5E">
        <w:rPr>
          <w:b/>
          <w:sz w:val="28"/>
          <w:szCs w:val="28"/>
        </w:rPr>
        <w:t xml:space="preserve">- </w:t>
      </w:r>
      <w:r w:rsidRPr="00B54B5E">
        <w:rPr>
          <w:sz w:val="28"/>
          <w:szCs w:val="28"/>
        </w:rPr>
        <w:t>Trong truyện, em bé đã vượt qua 4 thử thách:</w:t>
      </w:r>
    </w:p>
    <w:p w14:paraId="38AC5B3F"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 Lần thứ nhất: Trả lời câu hỏi phi lí của viên quan, khi viên quan hỏi cha cậu cày mỗi ngày được mấy đường.</w:t>
      </w:r>
    </w:p>
    <w:p w14:paraId="4735620B"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 Lần thứ hai: nhà vua bắt dân làng cậu bé nuôi trâu đực phải đẻ được con.</w:t>
      </w:r>
    </w:p>
    <w:p w14:paraId="65FF17E3"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t>+ Lần thứ ba: Trả lời câu đố vua giao cho chính měnh, lŕm sao thịt một con chim sẻ phải dọn th</w:t>
      </w:r>
      <w:r>
        <w:rPr>
          <w:rFonts w:ascii="Times New Roman" w:hAnsi="Times New Roman"/>
          <w:sz w:val="28"/>
          <w:szCs w:val="28"/>
        </w:rPr>
        <w:t>à</w:t>
      </w:r>
      <w:r w:rsidRPr="00B54B5E">
        <w:rPr>
          <w:rFonts w:ascii="Times New Roman" w:hAnsi="Times New Roman"/>
          <w:sz w:val="28"/>
          <w:szCs w:val="28"/>
        </w:rPr>
        <w:t>nh ba cỗ</w:t>
      </w:r>
      <w:r>
        <w:rPr>
          <w:rFonts w:ascii="Times New Roman" w:hAnsi="Times New Roman"/>
          <w:sz w:val="28"/>
          <w:szCs w:val="28"/>
        </w:rPr>
        <w:t xml:space="preserve"> bà</w:t>
      </w:r>
      <w:r w:rsidRPr="00B54B5E">
        <w:rPr>
          <w:rFonts w:ascii="Times New Roman" w:hAnsi="Times New Roman"/>
          <w:sz w:val="28"/>
          <w:szCs w:val="28"/>
        </w:rPr>
        <w:t>n thức ăn</w:t>
      </w:r>
    </w:p>
    <w:p w14:paraId="06443BC8" w14:textId="77777777" w:rsidR="008259A5" w:rsidRPr="00B54B5E" w:rsidRDefault="008259A5" w:rsidP="008259A5">
      <w:pPr>
        <w:shd w:val="clear" w:color="auto" w:fill="FFFFFF"/>
        <w:jc w:val="both"/>
        <w:rPr>
          <w:rFonts w:ascii="Times New Roman" w:hAnsi="Times New Roman"/>
          <w:sz w:val="28"/>
          <w:szCs w:val="28"/>
        </w:rPr>
      </w:pPr>
      <w:r w:rsidRPr="00B54B5E">
        <w:rPr>
          <w:rFonts w:ascii="Times New Roman" w:hAnsi="Times New Roman"/>
          <w:sz w:val="28"/>
          <w:szCs w:val="28"/>
        </w:rPr>
        <w:lastRenderedPageBreak/>
        <w:t>+ Lần thứ tư: câu đố hóc búa của sứ thần xâu sợi chỉ mềm qua đường ruột ốc xoắn dài.</w:t>
      </w:r>
    </w:p>
    <w:p w14:paraId="02B612BE" w14:textId="77777777" w:rsidR="008259A5" w:rsidRPr="00B54B5E" w:rsidRDefault="008259A5" w:rsidP="008259A5">
      <w:pPr>
        <w:shd w:val="clear" w:color="auto" w:fill="FFFFFF"/>
        <w:jc w:val="both"/>
        <w:rPr>
          <w:rFonts w:ascii="Times New Roman" w:hAnsi="Times New Roman"/>
          <w:sz w:val="28"/>
          <w:szCs w:val="28"/>
        </w:rPr>
      </w:pPr>
      <w:r>
        <w:rPr>
          <w:rFonts w:ascii="Times New Roman" w:hAnsi="Times New Roman"/>
          <w:sz w:val="28"/>
          <w:szCs w:val="28"/>
        </w:rPr>
        <w:t xml:space="preserve">- </w:t>
      </w:r>
      <w:r w:rsidRPr="00B54B5E">
        <w:rPr>
          <w:rFonts w:ascii="Times New Roman" w:hAnsi="Times New Roman"/>
          <w:sz w:val="28"/>
          <w:szCs w:val="28"/>
        </w:rPr>
        <w:t xml:space="preserve">HS lựa chọn và lí giải thử thách nào bản thân thấy thú vị nhất. </w:t>
      </w:r>
    </w:p>
    <w:p w14:paraId="1DF9C783" w14:textId="77777777" w:rsidR="008259A5" w:rsidRPr="00B54B5E" w:rsidRDefault="008259A5" w:rsidP="008259A5">
      <w:pPr>
        <w:pStyle w:val="Normal1"/>
        <w:tabs>
          <w:tab w:val="left" w:pos="630"/>
        </w:tabs>
        <w:ind w:left="-90"/>
        <w:rPr>
          <w:color w:val="0000FF"/>
          <w:sz w:val="28"/>
          <w:szCs w:val="28"/>
        </w:rPr>
      </w:pPr>
    </w:p>
    <w:p w14:paraId="1267A0D2" w14:textId="77777777" w:rsidR="008259A5" w:rsidRPr="005C7B3E" w:rsidRDefault="008259A5" w:rsidP="008259A5">
      <w:pPr>
        <w:pStyle w:val="Normal1"/>
        <w:pBdr>
          <w:top w:val="nil"/>
          <w:left w:val="nil"/>
          <w:bottom w:val="nil"/>
          <w:right w:val="nil"/>
          <w:between w:val="nil"/>
        </w:pBdr>
        <w:tabs>
          <w:tab w:val="left" w:pos="630"/>
        </w:tabs>
        <w:ind w:left="-90"/>
        <w:jc w:val="center"/>
        <w:rPr>
          <w:color w:val="FF0000"/>
          <w:sz w:val="32"/>
          <w:szCs w:val="28"/>
        </w:rPr>
      </w:pPr>
      <w:r w:rsidRPr="005C7B3E">
        <w:rPr>
          <w:b/>
          <w:color w:val="FF0000"/>
          <w:sz w:val="32"/>
          <w:szCs w:val="28"/>
        </w:rPr>
        <w:t>ÔN TẬP TRUYỆN “CÂY KHẾ”</w:t>
      </w:r>
    </w:p>
    <w:tbl>
      <w:tblPr>
        <w:tblW w:w="10728" w:type="dxa"/>
        <w:tblLayout w:type="fixed"/>
        <w:tblLook w:val="0000" w:firstRow="0" w:lastRow="0" w:firstColumn="0" w:lastColumn="0" w:noHBand="0" w:noVBand="0"/>
      </w:tblPr>
      <w:tblGrid>
        <w:gridCol w:w="10728"/>
      </w:tblGrid>
      <w:tr w:rsidR="008259A5" w:rsidRPr="00D73B5D" w14:paraId="365F78A6" w14:textId="77777777" w:rsidTr="00EA1414">
        <w:trPr>
          <w:cantSplit/>
          <w:tblHeader/>
        </w:trPr>
        <w:tc>
          <w:tcPr>
            <w:tcW w:w="10728" w:type="dxa"/>
          </w:tcPr>
          <w:p w14:paraId="2C91538F" w14:textId="77777777" w:rsidR="008259A5" w:rsidRPr="00427A57" w:rsidRDefault="008259A5" w:rsidP="00EA1414">
            <w:pPr>
              <w:pStyle w:val="Normal1"/>
              <w:pBdr>
                <w:top w:val="nil"/>
                <w:left w:val="nil"/>
                <w:bottom w:val="nil"/>
                <w:right w:val="nil"/>
                <w:between w:val="nil"/>
              </w:pBdr>
              <w:jc w:val="both"/>
              <w:rPr>
                <w:b/>
                <w:sz w:val="28"/>
                <w:szCs w:val="28"/>
              </w:rPr>
            </w:pPr>
            <w:r w:rsidRPr="00427A57">
              <w:rPr>
                <w:b/>
                <w:sz w:val="28"/>
                <w:szCs w:val="28"/>
              </w:rPr>
              <w:t>I. Kiến thức chung</w:t>
            </w:r>
          </w:p>
          <w:p w14:paraId="5E3F626C" w14:textId="77777777" w:rsidR="008259A5" w:rsidRDefault="008259A5" w:rsidP="00EA1414">
            <w:pPr>
              <w:pStyle w:val="NormalWeb"/>
              <w:shd w:val="clear" w:color="auto" w:fill="FFFFFF"/>
              <w:spacing w:before="0" w:beforeAutospacing="0" w:after="0" w:afterAutospacing="0"/>
              <w:jc w:val="both"/>
              <w:rPr>
                <w:sz w:val="28"/>
                <w:szCs w:val="28"/>
              </w:rPr>
            </w:pPr>
            <w:r w:rsidRPr="00427A57">
              <w:rPr>
                <w:sz w:val="28"/>
                <w:szCs w:val="28"/>
              </w:rPr>
              <w:t>- Thể loại: Truyện cổ tích.</w:t>
            </w:r>
          </w:p>
          <w:p w14:paraId="40AFC265" w14:textId="77777777" w:rsidR="008259A5" w:rsidRPr="009E1FB5" w:rsidRDefault="008259A5" w:rsidP="00EA1414">
            <w:pPr>
              <w:pStyle w:val="Normal1"/>
              <w:tabs>
                <w:tab w:val="left" w:pos="567"/>
                <w:tab w:val="left" w:pos="5103"/>
              </w:tabs>
              <w:jc w:val="both"/>
              <w:rPr>
                <w:sz w:val="28"/>
                <w:szCs w:val="28"/>
              </w:rPr>
            </w:pPr>
            <w:r w:rsidRPr="009E1FB5">
              <w:rPr>
                <w:sz w:val="28"/>
                <w:szCs w:val="28"/>
              </w:rPr>
              <w:t>- Nhân vật: người anh, người em, con chim thần...</w:t>
            </w:r>
          </w:p>
          <w:p w14:paraId="31C16B84" w14:textId="77777777" w:rsidR="008259A5" w:rsidRPr="00427A57" w:rsidRDefault="008259A5" w:rsidP="00EA1414">
            <w:pPr>
              <w:pStyle w:val="NormalWeb"/>
              <w:shd w:val="clear" w:color="auto" w:fill="FFFFFF"/>
              <w:spacing w:before="0" w:beforeAutospacing="0" w:after="0" w:afterAutospacing="0"/>
              <w:jc w:val="both"/>
              <w:rPr>
                <w:sz w:val="28"/>
                <w:szCs w:val="28"/>
              </w:rPr>
            </w:pPr>
            <w:r>
              <w:rPr>
                <w:sz w:val="28"/>
                <w:szCs w:val="28"/>
              </w:rPr>
              <w:t>- Kiểu nhân vật: Nhân vật bất hạnh</w:t>
            </w:r>
          </w:p>
          <w:p w14:paraId="64468416" w14:textId="77777777" w:rsidR="008259A5" w:rsidRPr="00427A57" w:rsidRDefault="008259A5" w:rsidP="00EA1414">
            <w:pPr>
              <w:pStyle w:val="NormalWeb"/>
              <w:shd w:val="clear" w:color="auto" w:fill="FFFFFF"/>
              <w:spacing w:before="0" w:beforeAutospacing="0" w:after="0" w:afterAutospacing="0"/>
              <w:jc w:val="both"/>
              <w:rPr>
                <w:sz w:val="28"/>
                <w:szCs w:val="28"/>
              </w:rPr>
            </w:pPr>
            <w:r w:rsidRPr="00427A57">
              <w:rPr>
                <w:sz w:val="28"/>
                <w:szCs w:val="28"/>
              </w:rPr>
              <w:t>- PTBĐ chính: Tự sự.</w:t>
            </w:r>
          </w:p>
          <w:p w14:paraId="004637BB" w14:textId="77777777" w:rsidR="008259A5" w:rsidRPr="00427A57" w:rsidRDefault="008259A5" w:rsidP="00EA1414">
            <w:pPr>
              <w:pStyle w:val="NormalWeb"/>
              <w:shd w:val="clear" w:color="auto" w:fill="FFFFFF"/>
              <w:spacing w:before="0" w:beforeAutospacing="0" w:after="0" w:afterAutospacing="0"/>
              <w:jc w:val="both"/>
              <w:rPr>
                <w:sz w:val="28"/>
                <w:szCs w:val="28"/>
              </w:rPr>
            </w:pPr>
            <w:r w:rsidRPr="00427A57">
              <w:rPr>
                <w:sz w:val="28"/>
                <w:szCs w:val="28"/>
              </w:rPr>
              <w:t>- Bố cục: 3 phần.</w:t>
            </w:r>
          </w:p>
          <w:p w14:paraId="20D4BE74" w14:textId="77777777" w:rsidR="008259A5" w:rsidRPr="00427A57" w:rsidRDefault="008259A5" w:rsidP="00EA1414">
            <w:pPr>
              <w:pStyle w:val="NormalWeb"/>
              <w:shd w:val="clear" w:color="auto" w:fill="FFFFFF"/>
              <w:spacing w:before="0" w:beforeAutospacing="0" w:after="0" w:afterAutospacing="0"/>
              <w:jc w:val="both"/>
              <w:rPr>
                <w:sz w:val="28"/>
                <w:szCs w:val="28"/>
              </w:rPr>
            </w:pPr>
            <w:r w:rsidRPr="00427A57">
              <w:rPr>
                <w:sz w:val="28"/>
                <w:szCs w:val="28"/>
              </w:rPr>
              <w:t>+ Phần 1 (Từ đầu đến</w:t>
            </w:r>
            <w:r w:rsidRPr="00427A57">
              <w:rPr>
                <w:rStyle w:val="Emphasis"/>
                <w:sz w:val="28"/>
                <w:szCs w:val="28"/>
              </w:rPr>
              <w:t> lại với em nữa</w:t>
            </w:r>
            <w:r w:rsidRPr="00427A57">
              <w:rPr>
                <w:sz w:val="28"/>
                <w:szCs w:val="28"/>
              </w:rPr>
              <w:t>): Giới thiệu về nhân vật người em và cách phân chia tài sản của hai anh em.</w:t>
            </w:r>
          </w:p>
          <w:p w14:paraId="1C9B207E" w14:textId="77777777" w:rsidR="008259A5" w:rsidRPr="00427A57" w:rsidRDefault="008259A5" w:rsidP="00EA1414">
            <w:pPr>
              <w:pStyle w:val="NormalWeb"/>
              <w:shd w:val="clear" w:color="auto" w:fill="FFFFFF"/>
              <w:spacing w:before="0" w:beforeAutospacing="0" w:after="0" w:afterAutospacing="0"/>
              <w:jc w:val="both"/>
              <w:rPr>
                <w:sz w:val="28"/>
                <w:szCs w:val="28"/>
              </w:rPr>
            </w:pPr>
            <w:r w:rsidRPr="00427A57">
              <w:rPr>
                <w:sz w:val="28"/>
                <w:szCs w:val="28"/>
              </w:rPr>
              <w:t>+ Phần 2 (Tiếp đến</w:t>
            </w:r>
            <w:r w:rsidRPr="00427A57">
              <w:rPr>
                <w:rStyle w:val="Emphasis"/>
                <w:sz w:val="28"/>
                <w:szCs w:val="28"/>
              </w:rPr>
              <w:t> trở nên giàu có</w:t>
            </w:r>
            <w:r w:rsidRPr="00427A57">
              <w:rPr>
                <w:sz w:val="28"/>
                <w:szCs w:val="28"/>
              </w:rPr>
              <w:t>): Chuyện ăn khế trả vàng của người em.</w:t>
            </w:r>
          </w:p>
          <w:p w14:paraId="063A340E" w14:textId="77777777" w:rsidR="008259A5" w:rsidRDefault="008259A5" w:rsidP="00EA1414">
            <w:pPr>
              <w:pStyle w:val="NormalWeb"/>
              <w:shd w:val="clear" w:color="auto" w:fill="FFFFFF"/>
              <w:spacing w:before="0" w:beforeAutospacing="0" w:after="0" w:afterAutospacing="0"/>
              <w:jc w:val="both"/>
              <w:rPr>
                <w:sz w:val="28"/>
                <w:szCs w:val="28"/>
              </w:rPr>
            </w:pPr>
            <w:r w:rsidRPr="00427A57">
              <w:rPr>
                <w:sz w:val="28"/>
                <w:szCs w:val="28"/>
              </w:rPr>
              <w:t>+ Phần 3 (Còn lại): Âm mưu của người anh và sự trừng phạt.</w:t>
            </w:r>
          </w:p>
          <w:p w14:paraId="01EBABFF" w14:textId="77777777" w:rsidR="008259A5" w:rsidRPr="00990307" w:rsidRDefault="008259A5" w:rsidP="00EA1414">
            <w:pPr>
              <w:pStyle w:val="Normal1"/>
              <w:tabs>
                <w:tab w:val="left" w:pos="567"/>
                <w:tab w:val="left" w:pos="5103"/>
              </w:tabs>
              <w:jc w:val="both"/>
              <w:rPr>
                <w:b/>
                <w:sz w:val="28"/>
                <w:szCs w:val="28"/>
              </w:rPr>
            </w:pPr>
            <w:r w:rsidRPr="00990307">
              <w:rPr>
                <w:b/>
                <w:sz w:val="28"/>
                <w:szCs w:val="28"/>
              </w:rPr>
              <w:t xml:space="preserve">Các sự việc chính: </w:t>
            </w:r>
          </w:p>
          <w:p w14:paraId="4931FDDF" w14:textId="77777777" w:rsidR="008259A5" w:rsidRPr="009E1FB5" w:rsidRDefault="008259A5" w:rsidP="00EA1414">
            <w:pPr>
              <w:pStyle w:val="Normal1"/>
              <w:pBdr>
                <w:top w:val="nil"/>
                <w:left w:val="nil"/>
                <w:bottom w:val="nil"/>
                <w:right w:val="nil"/>
                <w:between w:val="nil"/>
              </w:pBdr>
              <w:tabs>
                <w:tab w:val="left" w:pos="567"/>
              </w:tabs>
              <w:jc w:val="both"/>
              <w:rPr>
                <w:color w:val="000000"/>
                <w:sz w:val="28"/>
                <w:szCs w:val="28"/>
              </w:rPr>
            </w:pPr>
            <w:r>
              <w:rPr>
                <w:color w:val="000000"/>
                <w:sz w:val="28"/>
                <w:szCs w:val="28"/>
              </w:rPr>
              <w:t>- Sự việc 1:</w:t>
            </w:r>
            <w:r w:rsidRPr="009E1FB5">
              <w:rPr>
                <w:color w:val="000000"/>
                <w:sz w:val="28"/>
                <w:szCs w:val="28"/>
              </w:rPr>
              <w:t xml:space="preserve"> Cha mẹ chết, người anh chia gia tài, người em chỉ được cây khế.</w:t>
            </w:r>
          </w:p>
          <w:p w14:paraId="1DE5429C" w14:textId="77777777" w:rsidR="008259A5" w:rsidRPr="009E1FB5" w:rsidRDefault="008259A5" w:rsidP="00EA1414">
            <w:pPr>
              <w:pStyle w:val="Normal1"/>
              <w:pBdr>
                <w:top w:val="nil"/>
                <w:left w:val="nil"/>
                <w:bottom w:val="nil"/>
                <w:right w:val="nil"/>
                <w:between w:val="nil"/>
              </w:pBdr>
              <w:tabs>
                <w:tab w:val="left" w:pos="567"/>
              </w:tabs>
              <w:jc w:val="both"/>
              <w:rPr>
                <w:color w:val="000000"/>
                <w:sz w:val="28"/>
                <w:szCs w:val="28"/>
              </w:rPr>
            </w:pPr>
            <w:r>
              <w:rPr>
                <w:color w:val="000000"/>
                <w:sz w:val="28"/>
                <w:szCs w:val="28"/>
              </w:rPr>
              <w:t>- Sự việc 2:</w:t>
            </w:r>
            <w:r w:rsidRPr="009E1FB5">
              <w:rPr>
                <w:color w:val="000000"/>
                <w:sz w:val="28"/>
                <w:szCs w:val="28"/>
              </w:rPr>
              <w:t xml:space="preserve"> Cây khế có quả, chim đến ăn, người em phàn nàn và chim hẹn trả ơn bằng vàng. </w:t>
            </w:r>
            <w:r>
              <w:rPr>
                <w:color w:val="000000"/>
                <w:sz w:val="28"/>
                <w:szCs w:val="28"/>
              </w:rPr>
              <w:t>- Sự việc 3:</w:t>
            </w:r>
            <w:r w:rsidRPr="009E1FB5">
              <w:rPr>
                <w:color w:val="000000"/>
                <w:sz w:val="28"/>
                <w:szCs w:val="28"/>
              </w:rPr>
              <w:t>Chim chở người em bay ra đảo lấy vàng, nhờ thế người em trở nên giàu có.</w:t>
            </w:r>
          </w:p>
          <w:p w14:paraId="7F39290B" w14:textId="77777777" w:rsidR="008259A5" w:rsidRPr="009E1FB5" w:rsidRDefault="008259A5" w:rsidP="00EA1414">
            <w:pPr>
              <w:pStyle w:val="Normal1"/>
              <w:pBdr>
                <w:top w:val="nil"/>
                <w:left w:val="nil"/>
                <w:bottom w:val="nil"/>
                <w:right w:val="nil"/>
                <w:between w:val="nil"/>
              </w:pBdr>
              <w:tabs>
                <w:tab w:val="left" w:pos="567"/>
              </w:tabs>
              <w:jc w:val="both"/>
              <w:rPr>
                <w:color w:val="000000"/>
                <w:sz w:val="28"/>
                <w:szCs w:val="28"/>
              </w:rPr>
            </w:pPr>
            <w:r>
              <w:rPr>
                <w:color w:val="000000"/>
                <w:sz w:val="28"/>
                <w:szCs w:val="28"/>
              </w:rPr>
              <w:t>- Sự việc 4:</w:t>
            </w:r>
            <w:r w:rsidRPr="009E1FB5">
              <w:rPr>
                <w:color w:val="000000"/>
                <w:sz w:val="28"/>
                <w:szCs w:val="28"/>
              </w:rPr>
              <w:t xml:space="preserve"> Người anh biết chuyện, đổi gia tài của mình lấy cây khế, người em bằng lòng.</w:t>
            </w:r>
          </w:p>
          <w:p w14:paraId="4EE88B0C" w14:textId="77777777" w:rsidR="008259A5" w:rsidRDefault="008259A5" w:rsidP="00EA1414">
            <w:pPr>
              <w:pStyle w:val="Normal1"/>
              <w:pBdr>
                <w:top w:val="nil"/>
                <w:left w:val="nil"/>
                <w:bottom w:val="nil"/>
                <w:right w:val="nil"/>
                <w:between w:val="nil"/>
              </w:pBdr>
              <w:tabs>
                <w:tab w:val="left" w:pos="567"/>
              </w:tabs>
              <w:jc w:val="both"/>
              <w:rPr>
                <w:color w:val="000000"/>
                <w:sz w:val="28"/>
                <w:szCs w:val="28"/>
              </w:rPr>
            </w:pPr>
            <w:r>
              <w:rPr>
                <w:color w:val="000000"/>
                <w:sz w:val="28"/>
                <w:szCs w:val="28"/>
              </w:rPr>
              <w:t>- Sự việc 5:</w:t>
            </w:r>
            <w:r w:rsidRPr="009E1FB5">
              <w:rPr>
                <w:color w:val="000000"/>
                <w:sz w:val="28"/>
                <w:szCs w:val="28"/>
              </w:rPr>
              <w:t xml:space="preserve"> Chim lại đến ăn, mọi chuyện diễn ra như cũ, nhưng người anh may túi quá to và lấy quá nhiều vàng.</w:t>
            </w:r>
          </w:p>
          <w:p w14:paraId="4A2B3588" w14:textId="77777777" w:rsidR="008259A5" w:rsidRPr="00427A57" w:rsidRDefault="008259A5" w:rsidP="00EA1414">
            <w:pPr>
              <w:pStyle w:val="NormalWeb"/>
              <w:shd w:val="clear" w:color="auto" w:fill="FFFFFF"/>
              <w:spacing w:before="0" w:beforeAutospacing="0" w:after="0" w:afterAutospacing="0"/>
              <w:jc w:val="both"/>
              <w:rPr>
                <w:sz w:val="28"/>
                <w:szCs w:val="28"/>
              </w:rPr>
            </w:pPr>
            <w:r>
              <w:rPr>
                <w:color w:val="000000"/>
                <w:sz w:val="28"/>
                <w:szCs w:val="28"/>
              </w:rPr>
              <w:t>- Sự việc 6</w:t>
            </w:r>
            <w:r w:rsidRPr="009E1FB5">
              <w:rPr>
                <w:color w:val="000000"/>
                <w:sz w:val="28"/>
                <w:szCs w:val="28"/>
              </w:rPr>
              <w:t xml:space="preserve"> Người anh bị rơi xuống biển và chết.</w:t>
            </w:r>
          </w:p>
          <w:p w14:paraId="76B18B01" w14:textId="77777777" w:rsidR="008259A5" w:rsidRPr="00427A57" w:rsidRDefault="008259A5" w:rsidP="00EA1414">
            <w:pPr>
              <w:pStyle w:val="NormalWeb"/>
              <w:shd w:val="clear" w:color="auto" w:fill="FFFFFF"/>
              <w:spacing w:before="0" w:beforeAutospacing="0" w:after="0" w:afterAutospacing="0"/>
              <w:jc w:val="both"/>
              <w:rPr>
                <w:sz w:val="28"/>
                <w:szCs w:val="28"/>
              </w:rPr>
            </w:pPr>
            <w:r w:rsidRPr="00427A57">
              <w:rPr>
                <w:sz w:val="28"/>
                <w:szCs w:val="28"/>
              </w:rPr>
              <w:t>- </w:t>
            </w:r>
            <w:r w:rsidRPr="00427A57">
              <w:rPr>
                <w:b/>
                <w:bCs/>
                <w:sz w:val="28"/>
                <w:szCs w:val="28"/>
              </w:rPr>
              <w:t>Tóm tắt:</w:t>
            </w:r>
            <w:r w:rsidRPr="00427A57">
              <w:rPr>
                <w:sz w:val="28"/>
                <w:szCs w:val="28"/>
              </w:rPr>
              <w:t> Ở một làng nọ có hai anh em, người anh thì vô cùng tham lam, người em thì hiền lành chịu khó. Sau khi ba mẹ qua đời người anh lấy vợ ra ở riêng và cố gắng vơ vét hết tài sản chỉ để lại cho người em một cây khế ở góc vườn. Người em bị người anh chèn ép như vậy nhưng không hề nói một lời phàn nàn nào, anh đã dựng túp liều gần cây khế, hàng ngày anh chăm bón cây khế và đi làm thuê để kiếm tiền nuôi thân. Cây khế càng ngày càng lớn dần, năm ấy bỗng sai trĩu quả, người em mừng vô cùng. Mấy hôm sau, bỗng dưng có một con chim lạ bay tới cây khế và ăn khế của người em, người em thấy vậy buồn lòng than thở với chim. Chim lạ mới nói lại rằng: “Ăn một quả trả cục vàng may túi ba gang mang đi mà đựng”. Hôm sau như lời hứa chim đến đón người em tới một hòn đảo có rất nhiều vàng bạc, châu báu. Người em xuống lấy vàng và chỉ lấy vừa đầy túi ba gang rồi lên lưng chim trở về. Người em về nhà dùng số vàng bạc lấy được mang đi đổi lấy lúa thóc để giúp đỡ cho người dân ở trong làng. Thấy người em bỗng có nhiều vàng bạc nên người anh đã âm mưu sang đòi đổi nhà lấy cây khế, lại lần nữa người em đồng ý đổi với người anh mà không một lời phàn nàn. Cây khế lại sai quả, chim lạ lại đến ăn người anh cũng cố ý than thở với chim. Mấy hôm sau chim đến đón người anh đi đến hòn đảo vàng bạc, vốn bản tính tham lam nên người anh đã lấy rất là nhiều bỏ vào túi sáu gang mang theo. Trên đường về vì vàng bạc quá nhiều, chim bảo người anh vứt bớt nhưng người anh không chịu, chim đã quá mỏi cánh nên đã nghiêng cánh hất người anh tham lam cùng vàng bạc xuống biển. Thế là người anh tham lam ấy không còn trở về được nữa.</w:t>
            </w:r>
          </w:p>
          <w:p w14:paraId="142E9516" w14:textId="77777777" w:rsidR="008259A5" w:rsidRPr="00427A57" w:rsidRDefault="008259A5" w:rsidP="00EA1414">
            <w:pPr>
              <w:pStyle w:val="Normal1"/>
              <w:pBdr>
                <w:top w:val="nil"/>
                <w:left w:val="nil"/>
                <w:bottom w:val="nil"/>
                <w:right w:val="nil"/>
                <w:between w:val="nil"/>
              </w:pBdr>
              <w:rPr>
                <w:sz w:val="28"/>
                <w:szCs w:val="28"/>
              </w:rPr>
            </w:pPr>
          </w:p>
          <w:p w14:paraId="5A1A19DF" w14:textId="77777777" w:rsidR="008259A5" w:rsidRPr="00427A57" w:rsidRDefault="008259A5" w:rsidP="00EA1414">
            <w:pPr>
              <w:pStyle w:val="Normal1"/>
              <w:tabs>
                <w:tab w:val="left" w:pos="567"/>
                <w:tab w:val="left" w:pos="5103"/>
              </w:tabs>
              <w:jc w:val="both"/>
              <w:rPr>
                <w:sz w:val="28"/>
                <w:szCs w:val="28"/>
              </w:rPr>
            </w:pPr>
          </w:p>
        </w:tc>
      </w:tr>
      <w:tr w:rsidR="008259A5" w:rsidRPr="00D73B5D" w14:paraId="42BA0C1A" w14:textId="77777777" w:rsidTr="00EA1414">
        <w:trPr>
          <w:cantSplit/>
          <w:tblHeader/>
        </w:trPr>
        <w:tc>
          <w:tcPr>
            <w:tcW w:w="10728" w:type="dxa"/>
          </w:tcPr>
          <w:p w14:paraId="07A43CB8" w14:textId="77777777" w:rsidR="008259A5" w:rsidRPr="009E1FB5" w:rsidRDefault="008259A5" w:rsidP="00EA1414">
            <w:pPr>
              <w:pStyle w:val="Normal1"/>
              <w:tabs>
                <w:tab w:val="left" w:pos="567"/>
                <w:tab w:val="left" w:pos="5103"/>
              </w:tabs>
              <w:jc w:val="both"/>
              <w:rPr>
                <w:color w:val="000000"/>
                <w:sz w:val="28"/>
                <w:szCs w:val="28"/>
              </w:rPr>
            </w:pPr>
          </w:p>
        </w:tc>
      </w:tr>
      <w:tr w:rsidR="008259A5" w:rsidRPr="00D73B5D" w14:paraId="1DCD2456" w14:textId="77777777" w:rsidTr="00EA1414">
        <w:trPr>
          <w:cantSplit/>
          <w:tblHeader/>
        </w:trPr>
        <w:tc>
          <w:tcPr>
            <w:tcW w:w="10728" w:type="dxa"/>
          </w:tcPr>
          <w:p w14:paraId="766F1031" w14:textId="77777777" w:rsidR="008259A5" w:rsidRPr="00990307" w:rsidRDefault="008259A5" w:rsidP="00EA1414">
            <w:pPr>
              <w:pStyle w:val="Normal1"/>
              <w:pBdr>
                <w:top w:val="nil"/>
                <w:left w:val="nil"/>
                <w:bottom w:val="nil"/>
                <w:right w:val="nil"/>
                <w:between w:val="nil"/>
              </w:pBdr>
              <w:tabs>
                <w:tab w:val="left" w:pos="630"/>
              </w:tabs>
              <w:jc w:val="both"/>
              <w:rPr>
                <w:sz w:val="28"/>
                <w:szCs w:val="28"/>
              </w:rPr>
            </w:pPr>
          </w:p>
        </w:tc>
      </w:tr>
      <w:tr w:rsidR="008259A5" w:rsidRPr="00D73B5D" w14:paraId="74BC2DC1" w14:textId="77777777" w:rsidTr="00EA1414">
        <w:trPr>
          <w:cantSplit/>
          <w:tblHeader/>
        </w:trPr>
        <w:tc>
          <w:tcPr>
            <w:tcW w:w="10728" w:type="dxa"/>
          </w:tcPr>
          <w:p w14:paraId="61F7A685" w14:textId="77777777" w:rsidR="008259A5" w:rsidRPr="00990307" w:rsidRDefault="008259A5" w:rsidP="00EA1414">
            <w:pPr>
              <w:pStyle w:val="Normal1"/>
              <w:rPr>
                <w:sz w:val="28"/>
                <w:szCs w:val="28"/>
              </w:rPr>
            </w:pPr>
          </w:p>
        </w:tc>
      </w:tr>
      <w:tr w:rsidR="008259A5" w:rsidRPr="00D73B5D" w14:paraId="4E58E5A8" w14:textId="77777777" w:rsidTr="00EA1414">
        <w:trPr>
          <w:cantSplit/>
          <w:tblHeader/>
        </w:trPr>
        <w:tc>
          <w:tcPr>
            <w:tcW w:w="10728" w:type="dxa"/>
          </w:tcPr>
          <w:p w14:paraId="72344576" w14:textId="77777777" w:rsidR="008259A5" w:rsidRPr="00D73B5D" w:rsidRDefault="008259A5" w:rsidP="00EA1414">
            <w:pPr>
              <w:pStyle w:val="Normal1"/>
              <w:jc w:val="both"/>
              <w:rPr>
                <w:sz w:val="28"/>
                <w:szCs w:val="28"/>
              </w:rPr>
            </w:pPr>
            <w:r w:rsidRPr="00990307">
              <w:rPr>
                <w:b/>
                <w:color w:val="000000"/>
                <w:sz w:val="28"/>
                <w:szCs w:val="28"/>
              </w:rPr>
              <w:t>+ Nghệ thuật</w:t>
            </w:r>
            <w:r>
              <w:rPr>
                <w:color w:val="000000"/>
                <w:sz w:val="28"/>
                <w:szCs w:val="28"/>
              </w:rPr>
              <w:t xml:space="preserve">: </w:t>
            </w:r>
            <w:r w:rsidRPr="00D73B5D">
              <w:rPr>
                <w:color w:val="000000"/>
                <w:sz w:val="28"/>
                <w:szCs w:val="28"/>
              </w:rPr>
              <w:t>S</w:t>
            </w:r>
            <w:r w:rsidRPr="00D73B5D">
              <w:rPr>
                <w:sz w:val="28"/>
                <w:szCs w:val="28"/>
              </w:rPr>
              <w:t>ắp xếp các tình tiết tự nhiên, khéo léo.</w:t>
            </w:r>
          </w:p>
          <w:p w14:paraId="5A59C5EA" w14:textId="77777777" w:rsidR="008259A5" w:rsidRPr="00D73B5D" w:rsidRDefault="008259A5" w:rsidP="00EA1414">
            <w:pPr>
              <w:pStyle w:val="Normal1"/>
              <w:jc w:val="both"/>
              <w:rPr>
                <w:sz w:val="28"/>
                <w:szCs w:val="28"/>
              </w:rPr>
            </w:pPr>
            <w:r w:rsidRPr="00D73B5D">
              <w:rPr>
                <w:sz w:val="28"/>
                <w:szCs w:val="28"/>
              </w:rPr>
              <w:t>- Sử dụng chi tiết thần kì.</w:t>
            </w:r>
          </w:p>
          <w:p w14:paraId="410A7A33" w14:textId="77777777" w:rsidR="008259A5" w:rsidRPr="00D73B5D" w:rsidRDefault="008259A5" w:rsidP="00EA1414">
            <w:pPr>
              <w:pStyle w:val="Normal1"/>
              <w:jc w:val="both"/>
              <w:rPr>
                <w:sz w:val="28"/>
                <w:szCs w:val="28"/>
              </w:rPr>
            </w:pPr>
            <w:r w:rsidRPr="00D73B5D">
              <w:rPr>
                <w:sz w:val="28"/>
                <w:szCs w:val="28"/>
              </w:rPr>
              <w:t>- Kết thúc có hậu.</w:t>
            </w:r>
          </w:p>
          <w:p w14:paraId="49FEC859" w14:textId="77777777" w:rsidR="008259A5" w:rsidRPr="00D73B5D" w:rsidRDefault="008259A5" w:rsidP="00EA1414">
            <w:pPr>
              <w:pStyle w:val="Normal1"/>
              <w:pBdr>
                <w:top w:val="nil"/>
                <w:left w:val="nil"/>
                <w:bottom w:val="nil"/>
                <w:right w:val="nil"/>
                <w:between w:val="nil"/>
              </w:pBdr>
              <w:tabs>
                <w:tab w:val="left" w:pos="630"/>
              </w:tabs>
              <w:jc w:val="both"/>
              <w:rPr>
                <w:color w:val="FF0000"/>
                <w:sz w:val="28"/>
                <w:szCs w:val="28"/>
              </w:rPr>
            </w:pPr>
            <w:r w:rsidRPr="00D73B5D">
              <w:rPr>
                <w:color w:val="000000"/>
                <w:sz w:val="28"/>
                <w:szCs w:val="28"/>
              </w:rPr>
              <w:t>- Xây dựng hình tượng hai nhân vật đối lập, tương phản</w:t>
            </w:r>
          </w:p>
        </w:tc>
      </w:tr>
      <w:tr w:rsidR="008259A5" w:rsidRPr="00D73B5D" w14:paraId="54B838F5" w14:textId="77777777" w:rsidTr="00EA1414">
        <w:trPr>
          <w:cantSplit/>
          <w:tblHeader/>
        </w:trPr>
        <w:tc>
          <w:tcPr>
            <w:tcW w:w="10728" w:type="dxa"/>
          </w:tcPr>
          <w:p w14:paraId="436F4A61" w14:textId="77777777" w:rsidR="008259A5" w:rsidRPr="00D73B5D" w:rsidRDefault="008259A5" w:rsidP="00EA1414">
            <w:pPr>
              <w:pStyle w:val="Normal1"/>
              <w:jc w:val="both"/>
              <w:rPr>
                <w:color w:val="000000"/>
                <w:sz w:val="28"/>
                <w:szCs w:val="28"/>
              </w:rPr>
            </w:pPr>
            <w:r w:rsidRPr="00990307">
              <w:rPr>
                <w:b/>
                <w:color w:val="000000"/>
                <w:sz w:val="28"/>
                <w:szCs w:val="28"/>
              </w:rPr>
              <w:t>* Ý nghĩa:</w:t>
            </w:r>
            <w:r>
              <w:rPr>
                <w:color w:val="000000"/>
                <w:sz w:val="28"/>
                <w:szCs w:val="28"/>
              </w:rPr>
              <w:t xml:space="preserve"> </w:t>
            </w:r>
            <w:r w:rsidRPr="00D73B5D">
              <w:rPr>
                <w:color w:val="000000"/>
                <w:sz w:val="28"/>
                <w:szCs w:val="28"/>
              </w:rPr>
              <w:t xml:space="preserve">Nội dung: Tác giả dân gian ca ngợi những con người hiền lành, chăm chỉ, thật thà; đồng thời lên án, đấu tranh chống lại lòng tham lam, ích kỉ của con người.  </w:t>
            </w:r>
          </w:p>
          <w:p w14:paraId="1F8537BE" w14:textId="77777777" w:rsidR="008259A5" w:rsidRPr="00D73B5D" w:rsidRDefault="008259A5" w:rsidP="00EA1414">
            <w:pPr>
              <w:pStyle w:val="Normal1"/>
              <w:jc w:val="both"/>
              <w:rPr>
                <w:sz w:val="28"/>
                <w:szCs w:val="28"/>
              </w:rPr>
            </w:pPr>
            <w:r w:rsidRPr="00D73B5D">
              <w:rPr>
                <w:color w:val="000000"/>
                <w:sz w:val="28"/>
                <w:szCs w:val="28"/>
              </w:rPr>
              <w:t xml:space="preserve"> - Ý nghĩa: </w:t>
            </w:r>
            <w:r w:rsidRPr="00D73B5D">
              <w:rPr>
                <w:sz w:val="28"/>
                <w:szCs w:val="28"/>
              </w:rPr>
              <w:t xml:space="preserve">Từ những kết cục khác nhau đối với người anh và người em, tác giả dân gian muốn gửi gắm bài học về đền ơn đáp nghĩa, niềm tin ở hiền sẽ gặp lành và may mắn đối với tất cả mọi người.  </w:t>
            </w:r>
          </w:p>
        </w:tc>
      </w:tr>
    </w:tbl>
    <w:p w14:paraId="3A6DED0A" w14:textId="77777777" w:rsidR="008259A5" w:rsidRDefault="008259A5" w:rsidP="008259A5">
      <w:pPr>
        <w:pStyle w:val="Normal1"/>
        <w:tabs>
          <w:tab w:val="left" w:pos="630"/>
        </w:tabs>
        <w:jc w:val="both"/>
        <w:rPr>
          <w:b/>
          <w:color w:val="FF0000"/>
          <w:sz w:val="28"/>
          <w:szCs w:val="28"/>
        </w:rPr>
      </w:pPr>
      <w:r w:rsidRPr="00D73B5D">
        <w:rPr>
          <w:b/>
          <w:color w:val="FF0000"/>
          <w:sz w:val="28"/>
          <w:szCs w:val="28"/>
        </w:rPr>
        <w:t>II.</w:t>
      </w:r>
      <w:r w:rsidRPr="00D73B5D">
        <w:rPr>
          <w:i/>
          <w:color w:val="FF0000"/>
          <w:sz w:val="28"/>
          <w:szCs w:val="28"/>
        </w:rPr>
        <w:t xml:space="preserve"> </w:t>
      </w:r>
      <w:r w:rsidRPr="00D73B5D">
        <w:rPr>
          <w:b/>
          <w:color w:val="FF0000"/>
          <w:sz w:val="28"/>
          <w:szCs w:val="28"/>
        </w:rPr>
        <w:t xml:space="preserve"> </w:t>
      </w:r>
      <w:r>
        <w:rPr>
          <w:b/>
          <w:color w:val="FF0000"/>
          <w:sz w:val="28"/>
          <w:szCs w:val="28"/>
        </w:rPr>
        <w:t>Định hướng phân tích văn bản</w:t>
      </w:r>
    </w:p>
    <w:tbl>
      <w:tblPr>
        <w:tblW w:w="1080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11"/>
        <w:gridCol w:w="4949"/>
        <w:gridCol w:w="4140"/>
      </w:tblGrid>
      <w:tr w:rsidR="008259A5" w:rsidRPr="001A44CF" w14:paraId="46ED6BB5" w14:textId="77777777" w:rsidTr="00EA1414">
        <w:tc>
          <w:tcPr>
            <w:tcW w:w="17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62B70E6"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w:t>
            </w:r>
          </w:p>
        </w:tc>
        <w:tc>
          <w:tcPr>
            <w:tcW w:w="49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B970058" w14:textId="77777777" w:rsidR="008259A5" w:rsidRPr="00EB3590" w:rsidRDefault="008259A5" w:rsidP="00EA1414">
            <w:pPr>
              <w:jc w:val="center"/>
              <w:rPr>
                <w:rFonts w:ascii="Times New Roman" w:eastAsia="Times New Roman" w:hAnsi="Times New Roman"/>
                <w:sz w:val="28"/>
                <w:szCs w:val="30"/>
                <w:lang w:eastAsia="en-US"/>
              </w:rPr>
            </w:pPr>
            <w:r w:rsidRPr="00EB3590">
              <w:rPr>
                <w:rFonts w:ascii="Times New Roman" w:eastAsia="Times New Roman" w:hAnsi="Times New Roman"/>
                <w:b/>
                <w:bCs/>
                <w:sz w:val="28"/>
                <w:szCs w:val="36"/>
                <w:lang w:eastAsia="en-US"/>
              </w:rPr>
              <w:t>Hai vợ chồng người anh</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AF5132D" w14:textId="77777777" w:rsidR="008259A5" w:rsidRPr="00EB3590" w:rsidRDefault="008259A5" w:rsidP="00EA1414">
            <w:pPr>
              <w:jc w:val="center"/>
              <w:rPr>
                <w:rFonts w:ascii="Times New Roman" w:eastAsia="Times New Roman" w:hAnsi="Times New Roman"/>
                <w:sz w:val="28"/>
                <w:szCs w:val="30"/>
                <w:lang w:val="pt-BR" w:eastAsia="en-US"/>
              </w:rPr>
            </w:pPr>
            <w:r w:rsidRPr="00EB3590">
              <w:rPr>
                <w:rFonts w:ascii="Times New Roman" w:eastAsia="Times New Roman" w:hAnsi="Times New Roman"/>
                <w:b/>
                <w:bCs/>
                <w:sz w:val="28"/>
                <w:szCs w:val="36"/>
                <w:lang w:val="pt-BR" w:eastAsia="en-US"/>
              </w:rPr>
              <w:t>Hai vợ chồng người em</w:t>
            </w:r>
          </w:p>
        </w:tc>
      </w:tr>
      <w:tr w:rsidR="008259A5" w:rsidRPr="001A44CF" w14:paraId="6387C2C1" w14:textId="77777777" w:rsidTr="00EA1414">
        <w:trPr>
          <w:trHeight w:val="3384"/>
        </w:trPr>
        <w:tc>
          <w:tcPr>
            <w:tcW w:w="17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D49C7BD" w14:textId="77777777" w:rsidR="008259A5" w:rsidRPr="00EB3590" w:rsidRDefault="008259A5" w:rsidP="00EA1414">
            <w:pPr>
              <w:jc w:val="center"/>
              <w:rPr>
                <w:rFonts w:ascii="Times New Roman" w:eastAsia="Times New Roman" w:hAnsi="Times New Roman"/>
                <w:sz w:val="28"/>
                <w:szCs w:val="30"/>
                <w:lang w:eastAsia="en-US"/>
              </w:rPr>
            </w:pPr>
            <w:r w:rsidRPr="00EB3590">
              <w:rPr>
                <w:rFonts w:ascii="Times New Roman" w:eastAsia="Times New Roman" w:hAnsi="Times New Roman"/>
                <w:b/>
                <w:bCs/>
                <w:sz w:val="28"/>
                <w:szCs w:val="36"/>
                <w:lang w:eastAsia="en-US"/>
              </w:rPr>
              <w:t>Trong chuyện phân chia tài sản</w:t>
            </w:r>
          </w:p>
        </w:tc>
        <w:tc>
          <w:tcPr>
            <w:tcW w:w="49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2804DFD"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Từ khi có vợ người anh sinh ra lười biếng, bao nhiêu việc đều trút cho vợ chồng em.</w:t>
            </w:r>
          </w:p>
          <w:p w14:paraId="7F3CC2D1"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Sợ người em tranh công liền bàn vợ cho hai vợ chồng em ở riêng.</w:t>
            </w:r>
          </w:p>
          <w:p w14:paraId="590AB8F2" w14:textId="77777777" w:rsidR="008259A5" w:rsidRPr="00EB3590" w:rsidRDefault="008259A5" w:rsidP="00EA1414">
            <w:pPr>
              <w:rPr>
                <w:rFonts w:ascii="Times New Roman" w:eastAsia="Times New Roman" w:hAnsi="Times New Roman"/>
                <w:sz w:val="28"/>
                <w:szCs w:val="30"/>
                <w:lang w:val="pt-BR" w:eastAsia="en-US"/>
              </w:rPr>
            </w:pPr>
            <w:r w:rsidRPr="00EB3590">
              <w:rPr>
                <w:rFonts w:ascii="Times New Roman" w:eastAsia="Times New Roman" w:hAnsi="Times New Roman"/>
                <w:sz w:val="28"/>
                <w:szCs w:val="36"/>
                <w:lang w:val="pt-BR" w:eastAsia="en-US"/>
              </w:rPr>
              <w:t>- Chia cho em một gian nhà lụp xụp và cây khế. Còn bao nhiêu ruộng cho làm rẽ và ngồi hưởng sung sướng với vợ.</w:t>
            </w:r>
          </w:p>
          <w:p w14:paraId="0B6600D9" w14:textId="77777777" w:rsidR="008259A5" w:rsidRPr="00EB3590" w:rsidRDefault="008259A5" w:rsidP="00EA1414">
            <w:pPr>
              <w:rPr>
                <w:rFonts w:ascii="Times New Roman" w:eastAsia="Times New Roman" w:hAnsi="Times New Roman"/>
                <w:sz w:val="28"/>
                <w:szCs w:val="30"/>
                <w:lang w:val="pt-BR" w:eastAsia="en-US"/>
              </w:rPr>
            </w:pPr>
            <w:r w:rsidRPr="00EB3590">
              <w:rPr>
                <w:rFonts w:ascii="Times New Roman" w:eastAsia="Times New Roman" w:hAnsi="Times New Roman"/>
                <w:sz w:val="28"/>
                <w:szCs w:val="36"/>
                <w:lang w:val="pt-BR" w:eastAsia="en-US"/>
              </w:rPr>
              <w:t>- Cho là người em đần độn, không đi lại với em.</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33B2BA5"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Thức khuya, dậy sớm, cố gắng làm lụng.</w:t>
            </w:r>
          </w:p>
          <w:p w14:paraId="70063639"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Bị chia tài sản bất công nhưng không ca thán.</w:t>
            </w:r>
          </w:p>
          <w:p w14:paraId="395B2E61"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Quanh năm chăm chút cây khế để có thể đem bán lấy tiền.</w:t>
            </w:r>
          </w:p>
          <w:p w14:paraId="7A0F1ADF"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w:t>
            </w:r>
          </w:p>
          <w:p w14:paraId="3086E2D6"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w:t>
            </w:r>
          </w:p>
          <w:p w14:paraId="41B8EF1A"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w:t>
            </w:r>
          </w:p>
          <w:p w14:paraId="6EB99D99" w14:textId="77777777" w:rsidR="008259A5" w:rsidRPr="00893A02" w:rsidRDefault="008259A5" w:rsidP="00EA1414">
            <w:pPr>
              <w:jc w:val="center"/>
              <w:rPr>
                <w:rFonts w:ascii="Times New Roman" w:eastAsia="Times New Roman" w:hAnsi="Times New Roman"/>
                <w:sz w:val="28"/>
                <w:szCs w:val="30"/>
                <w:lang w:val="pt-BR" w:eastAsia="en-US"/>
              </w:rPr>
            </w:pPr>
          </w:p>
          <w:p w14:paraId="61DFD8A9" w14:textId="77777777" w:rsidR="008259A5" w:rsidRPr="00893A02" w:rsidRDefault="008259A5" w:rsidP="00EA1414">
            <w:pPr>
              <w:rPr>
                <w:rFonts w:ascii="Times New Roman" w:eastAsia="Times New Roman" w:hAnsi="Times New Roman"/>
                <w:sz w:val="28"/>
                <w:szCs w:val="30"/>
                <w:lang w:val="pt-BR" w:eastAsia="en-US"/>
              </w:rPr>
            </w:pPr>
            <w:r w:rsidRPr="00893A02">
              <w:rPr>
                <w:rFonts w:ascii="Times New Roman" w:eastAsia="Times New Roman" w:hAnsi="Times New Roman"/>
                <w:sz w:val="28"/>
                <w:szCs w:val="36"/>
                <w:lang w:val="pt-BR" w:eastAsia="en-US"/>
              </w:rPr>
              <w:t> </w:t>
            </w:r>
          </w:p>
        </w:tc>
      </w:tr>
      <w:tr w:rsidR="008259A5" w:rsidRPr="00EB3590" w14:paraId="64525648" w14:textId="77777777" w:rsidTr="00EA1414">
        <w:tc>
          <w:tcPr>
            <w:tcW w:w="17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A474D83" w14:textId="77777777" w:rsidR="008259A5" w:rsidRPr="00EB3590" w:rsidRDefault="008259A5" w:rsidP="00EA1414">
            <w:pPr>
              <w:jc w:val="center"/>
              <w:rPr>
                <w:rFonts w:ascii="Times New Roman" w:eastAsia="Times New Roman" w:hAnsi="Times New Roman"/>
                <w:sz w:val="28"/>
                <w:szCs w:val="30"/>
                <w:lang w:eastAsia="en-US"/>
              </w:rPr>
            </w:pPr>
            <w:r w:rsidRPr="00EB3590">
              <w:rPr>
                <w:rFonts w:ascii="Times New Roman" w:eastAsia="Times New Roman" w:hAnsi="Times New Roman"/>
                <w:b/>
                <w:bCs/>
                <w:sz w:val="28"/>
                <w:szCs w:val="36"/>
                <w:lang w:eastAsia="en-US"/>
              </w:rPr>
              <w:t>Trong chuyện ăn khế - trả vàng</w:t>
            </w:r>
          </w:p>
        </w:tc>
        <w:tc>
          <w:tcPr>
            <w:tcW w:w="49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C758DE7"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Chỉ ăn và chờ chim đến. Chim đến thì vội tru tréo lên.</w:t>
            </w:r>
          </w:p>
          <w:p w14:paraId="54D1C5A9"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Hai vợ chồng bàn may túi to gấp 3 lần, thành như một cái tay nải lớn. Hoa mắt vì của quý, vào trong tận sâu hang cố nhặt đầy tay nải. Tay nải đầy, còn lấy thêm vàng dồn cả tay áo, ống quần lê mãi mới ra được khỏi hang.</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E98D012"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May đúng túi ba gang, chỉ nhặt ít vàng, kim cương ở ngoài rồi bay về.</w:t>
            </w:r>
          </w:p>
          <w:p w14:paraId="1772F6B1"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Sẵn sàng chia sẻ lại câu chuyện và đưa lại cây khế cho người anh.</w:t>
            </w:r>
          </w:p>
          <w:p w14:paraId="306EA7F6"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br/>
              <w:t> </w:t>
            </w:r>
          </w:p>
          <w:p w14:paraId="202E6308" w14:textId="77777777" w:rsidR="008259A5" w:rsidRPr="00EB3590" w:rsidRDefault="008259A5" w:rsidP="00EA1414">
            <w:pPr>
              <w:jc w:val="center"/>
              <w:rPr>
                <w:rFonts w:ascii="Times New Roman" w:eastAsia="Times New Roman" w:hAnsi="Times New Roman"/>
                <w:sz w:val="28"/>
                <w:szCs w:val="30"/>
                <w:lang w:eastAsia="en-US"/>
              </w:rPr>
            </w:pPr>
          </w:p>
          <w:p w14:paraId="2E99FB81"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 </w:t>
            </w:r>
          </w:p>
        </w:tc>
      </w:tr>
      <w:tr w:rsidR="008259A5" w:rsidRPr="00EB3590" w14:paraId="0B92F120" w14:textId="77777777" w:rsidTr="00EA1414">
        <w:tc>
          <w:tcPr>
            <w:tcW w:w="17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5C500DE" w14:textId="77777777" w:rsidR="008259A5" w:rsidRPr="00EB3590" w:rsidRDefault="008259A5" w:rsidP="00EA1414">
            <w:pPr>
              <w:jc w:val="center"/>
              <w:rPr>
                <w:rFonts w:ascii="Times New Roman" w:eastAsia="Times New Roman" w:hAnsi="Times New Roman"/>
                <w:sz w:val="28"/>
                <w:szCs w:val="30"/>
                <w:lang w:eastAsia="en-US"/>
              </w:rPr>
            </w:pPr>
            <w:r w:rsidRPr="00EB3590">
              <w:rPr>
                <w:rFonts w:ascii="Times New Roman" w:eastAsia="Times New Roman" w:hAnsi="Times New Roman"/>
                <w:b/>
                <w:bCs/>
                <w:sz w:val="28"/>
                <w:szCs w:val="36"/>
                <w:lang w:eastAsia="en-US"/>
              </w:rPr>
              <w:t>Kết cục</w:t>
            </w:r>
          </w:p>
        </w:tc>
        <w:tc>
          <w:tcPr>
            <w:tcW w:w="494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1BF1007"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Người anh bị ngọn sóng cuốn đi với tay nải vàng và châu báu đầy người.</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D6AC0C"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Hai vợ chồng trở nên giàu có.</w:t>
            </w:r>
          </w:p>
        </w:tc>
      </w:tr>
      <w:tr w:rsidR="008259A5" w:rsidRPr="00EB3590" w14:paraId="788EB4A4" w14:textId="77777777" w:rsidTr="00EA1414">
        <w:tc>
          <w:tcPr>
            <w:tcW w:w="17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F3904E9" w14:textId="77777777" w:rsidR="008259A5" w:rsidRPr="00EB3590" w:rsidRDefault="008259A5" w:rsidP="00EA1414">
            <w:pPr>
              <w:jc w:val="center"/>
              <w:rPr>
                <w:rFonts w:ascii="Times New Roman" w:eastAsia="Times New Roman" w:hAnsi="Times New Roman"/>
                <w:sz w:val="28"/>
                <w:szCs w:val="30"/>
                <w:lang w:eastAsia="en-US"/>
              </w:rPr>
            </w:pPr>
            <w:r w:rsidRPr="00EB3590">
              <w:rPr>
                <w:rFonts w:ascii="Times New Roman" w:eastAsia="Times New Roman" w:hAnsi="Times New Roman"/>
                <w:b/>
                <w:bCs/>
                <w:sz w:val="28"/>
                <w:szCs w:val="36"/>
                <w:lang w:eastAsia="en-US"/>
              </w:rPr>
              <w:t>Tính cách, phẩm chất</w:t>
            </w:r>
          </w:p>
        </w:tc>
        <w:tc>
          <w:tcPr>
            <w:tcW w:w="494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97E1F88"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Tham lam, ích kỉ.</w:t>
            </w:r>
          </w:p>
        </w:tc>
        <w:tc>
          <w:tcPr>
            <w:tcW w:w="414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68C89C9" w14:textId="77777777" w:rsidR="008259A5" w:rsidRPr="00EB3590" w:rsidRDefault="008259A5" w:rsidP="00EA1414">
            <w:pPr>
              <w:rPr>
                <w:rFonts w:ascii="Times New Roman" w:eastAsia="Times New Roman" w:hAnsi="Times New Roman"/>
                <w:sz w:val="28"/>
                <w:szCs w:val="30"/>
                <w:lang w:eastAsia="en-US"/>
              </w:rPr>
            </w:pPr>
            <w:r w:rsidRPr="00EB3590">
              <w:rPr>
                <w:rFonts w:ascii="Times New Roman" w:eastAsia="Times New Roman" w:hAnsi="Times New Roman"/>
                <w:sz w:val="28"/>
                <w:szCs w:val="36"/>
                <w:lang w:eastAsia="en-US"/>
              </w:rPr>
              <w:t>Lương thiện, thật thà, tốt bụng.</w:t>
            </w:r>
          </w:p>
        </w:tc>
      </w:tr>
    </w:tbl>
    <w:p w14:paraId="15B4E281" w14:textId="77777777" w:rsidR="008259A5" w:rsidRPr="00D73B5D" w:rsidRDefault="008259A5" w:rsidP="008259A5">
      <w:pPr>
        <w:pStyle w:val="Normal1"/>
        <w:tabs>
          <w:tab w:val="left" w:pos="630"/>
        </w:tabs>
        <w:jc w:val="both"/>
        <w:rPr>
          <w:color w:val="FF0000"/>
          <w:sz w:val="28"/>
          <w:szCs w:val="28"/>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8"/>
      </w:tblGrid>
      <w:tr w:rsidR="008259A5" w:rsidRPr="009E1FB5" w14:paraId="05C3584F" w14:textId="77777777" w:rsidTr="00EA1414">
        <w:trPr>
          <w:trHeight w:val="4149"/>
        </w:trPr>
        <w:tc>
          <w:tcPr>
            <w:tcW w:w="10728" w:type="dxa"/>
          </w:tcPr>
          <w:p w14:paraId="57622A21" w14:textId="77777777" w:rsidR="008259A5" w:rsidRPr="00EB3590" w:rsidRDefault="008259A5" w:rsidP="00EA1414">
            <w:pPr>
              <w:shd w:val="clear" w:color="auto" w:fill="FFFFFF"/>
              <w:rPr>
                <w:rFonts w:ascii="Times New Roman" w:eastAsia="Times New Roman" w:hAnsi="Times New Roman"/>
                <w:sz w:val="28"/>
                <w:szCs w:val="28"/>
                <w:lang w:eastAsia="en-US"/>
              </w:rPr>
            </w:pPr>
            <w:r>
              <w:rPr>
                <w:rFonts w:ascii="Times New Roman" w:eastAsia="MS Mincho" w:hAnsi="MS Mincho"/>
                <w:b/>
                <w:bCs/>
                <w:sz w:val="28"/>
                <w:szCs w:val="28"/>
                <w:lang w:eastAsia="en-US"/>
              </w:rPr>
              <w:lastRenderedPageBreak/>
              <w:t xml:space="preserve">2. </w:t>
            </w:r>
            <w:r w:rsidRPr="00EB3590">
              <w:rPr>
                <w:rFonts w:ascii="Times New Roman" w:eastAsia="Times New Roman" w:hAnsi="Times New Roman"/>
                <w:b/>
                <w:bCs/>
                <w:sz w:val="28"/>
                <w:szCs w:val="28"/>
                <w:lang w:eastAsia="en-US"/>
              </w:rPr>
              <w:t xml:space="preserve"> Ý nghĩa câu chuyện:</w:t>
            </w:r>
          </w:p>
          <w:p w14:paraId="6BF727D3" w14:textId="77777777" w:rsidR="008259A5" w:rsidRPr="00EB3590" w:rsidRDefault="008259A5" w:rsidP="00EA1414">
            <w:pPr>
              <w:shd w:val="clear" w:color="auto" w:fill="FFFFFF"/>
              <w:rPr>
                <w:rFonts w:ascii="Times New Roman" w:eastAsia="Times New Roman" w:hAnsi="Times New Roman"/>
                <w:sz w:val="28"/>
                <w:szCs w:val="28"/>
                <w:lang w:eastAsia="en-US"/>
              </w:rPr>
            </w:pPr>
            <w:r w:rsidRPr="00EB3590">
              <w:rPr>
                <w:rFonts w:ascii="Times New Roman" w:eastAsia="Times New Roman" w:hAnsi="Times New Roman"/>
                <w:sz w:val="28"/>
                <w:szCs w:val="28"/>
                <w:lang w:eastAsia="en-US"/>
              </w:rPr>
              <w:t>+ Phê phán những kẻ tham lam, ích kỉ.</w:t>
            </w:r>
          </w:p>
          <w:p w14:paraId="03BFC2D1" w14:textId="77777777" w:rsidR="008259A5" w:rsidRPr="00EB3590" w:rsidRDefault="008259A5" w:rsidP="00EA1414">
            <w:pPr>
              <w:shd w:val="clear" w:color="auto" w:fill="FFFFFF"/>
              <w:rPr>
                <w:rFonts w:ascii="Times New Roman" w:eastAsia="Times New Roman" w:hAnsi="Times New Roman"/>
                <w:sz w:val="28"/>
                <w:szCs w:val="28"/>
                <w:lang w:eastAsia="en-US"/>
              </w:rPr>
            </w:pPr>
            <w:r w:rsidRPr="00EB3590">
              <w:rPr>
                <w:rFonts w:ascii="Times New Roman" w:eastAsia="Times New Roman" w:hAnsi="Times New Roman"/>
                <w:sz w:val="28"/>
                <w:szCs w:val="28"/>
                <w:lang w:eastAsia="en-US"/>
              </w:rPr>
              <w:t>+ Ca ngợi con người hiền lành, chăm chỉ, nhân hậu.</w:t>
            </w:r>
          </w:p>
          <w:p w14:paraId="6EA17476" w14:textId="77777777" w:rsidR="008259A5" w:rsidRPr="00EB3590" w:rsidRDefault="008259A5" w:rsidP="00EA1414">
            <w:pPr>
              <w:shd w:val="clear" w:color="auto" w:fill="FFFFFF"/>
              <w:rPr>
                <w:rFonts w:ascii="Times New Roman" w:eastAsia="Times New Roman" w:hAnsi="Times New Roman"/>
                <w:sz w:val="28"/>
                <w:szCs w:val="28"/>
                <w:lang w:eastAsia="en-US"/>
              </w:rPr>
            </w:pPr>
            <w:r w:rsidRPr="00EB3590">
              <w:rPr>
                <w:rFonts w:ascii="Times New Roman" w:eastAsia="Times New Roman" w:hAnsi="Times New Roman"/>
                <w:sz w:val="28"/>
                <w:szCs w:val="28"/>
                <w:lang w:eastAsia="en-US"/>
              </w:rPr>
              <w:t>+ Ước mơ của nhân dân về công bằng và sự sung túc.</w:t>
            </w:r>
          </w:p>
          <w:p w14:paraId="42FDB6F9" w14:textId="77777777" w:rsidR="008259A5" w:rsidRPr="009E1FB5" w:rsidRDefault="008259A5" w:rsidP="00EA1414">
            <w:pPr>
              <w:pStyle w:val="Normal1"/>
              <w:pBdr>
                <w:top w:val="nil"/>
                <w:left w:val="nil"/>
                <w:bottom w:val="nil"/>
                <w:right w:val="nil"/>
                <w:between w:val="nil"/>
              </w:pBdr>
              <w:tabs>
                <w:tab w:val="left" w:pos="630"/>
              </w:tabs>
              <w:jc w:val="both"/>
              <w:rPr>
                <w:sz w:val="28"/>
                <w:szCs w:val="28"/>
              </w:rPr>
            </w:pPr>
            <w:r>
              <w:rPr>
                <w:b/>
                <w:sz w:val="28"/>
                <w:szCs w:val="28"/>
              </w:rPr>
              <w:t xml:space="preserve">3. </w:t>
            </w:r>
            <w:r w:rsidRPr="009E1FB5">
              <w:rPr>
                <w:b/>
                <w:sz w:val="28"/>
                <w:szCs w:val="28"/>
              </w:rPr>
              <w:t>Đánh giá khái quát</w:t>
            </w:r>
          </w:p>
          <w:p w14:paraId="1A613BB6" w14:textId="77777777" w:rsidR="008259A5" w:rsidRPr="009E1FB5" w:rsidRDefault="008259A5" w:rsidP="00EA1414">
            <w:pPr>
              <w:pStyle w:val="Normal1"/>
              <w:rPr>
                <w:sz w:val="28"/>
                <w:szCs w:val="28"/>
              </w:rPr>
            </w:pPr>
            <w:r w:rsidRPr="009E1FB5">
              <w:rPr>
                <w:b/>
                <w:sz w:val="28"/>
                <w:szCs w:val="28"/>
              </w:rPr>
              <w:t>a. Nghệ thuật:</w:t>
            </w:r>
          </w:p>
          <w:p w14:paraId="1F3C7303" w14:textId="77777777" w:rsidR="008259A5" w:rsidRPr="009E1FB5" w:rsidRDefault="008259A5" w:rsidP="00EA1414">
            <w:pPr>
              <w:pStyle w:val="Normal1"/>
              <w:rPr>
                <w:sz w:val="28"/>
                <w:szCs w:val="28"/>
              </w:rPr>
            </w:pPr>
            <w:r w:rsidRPr="009E1FB5">
              <w:rPr>
                <w:sz w:val="28"/>
                <w:szCs w:val="28"/>
              </w:rPr>
              <w:t>- Sắp xếp các tình tiết tự nhiên, khéo léo.</w:t>
            </w:r>
          </w:p>
          <w:p w14:paraId="6D14EEE9" w14:textId="77777777" w:rsidR="008259A5" w:rsidRPr="009E1FB5" w:rsidRDefault="008259A5" w:rsidP="00EA1414">
            <w:pPr>
              <w:pStyle w:val="Normal1"/>
              <w:rPr>
                <w:sz w:val="28"/>
                <w:szCs w:val="28"/>
              </w:rPr>
            </w:pPr>
            <w:r w:rsidRPr="009E1FB5">
              <w:rPr>
                <w:sz w:val="28"/>
                <w:szCs w:val="28"/>
              </w:rPr>
              <w:t>- Sử dụng chi tiết thần kì.</w:t>
            </w:r>
          </w:p>
          <w:p w14:paraId="571E6305" w14:textId="77777777" w:rsidR="008259A5" w:rsidRPr="009E1FB5" w:rsidRDefault="008259A5" w:rsidP="00EA1414">
            <w:pPr>
              <w:pStyle w:val="Normal1"/>
              <w:rPr>
                <w:sz w:val="28"/>
                <w:szCs w:val="28"/>
              </w:rPr>
            </w:pPr>
            <w:r w:rsidRPr="009E1FB5">
              <w:rPr>
                <w:sz w:val="28"/>
                <w:szCs w:val="28"/>
              </w:rPr>
              <w:t>- Kết thúc có hậu.</w:t>
            </w:r>
          </w:p>
          <w:p w14:paraId="43C992C1" w14:textId="77777777" w:rsidR="008259A5" w:rsidRPr="009E1FB5" w:rsidRDefault="008259A5" w:rsidP="00EA1414">
            <w:pPr>
              <w:pStyle w:val="Normal1"/>
              <w:rPr>
                <w:sz w:val="28"/>
                <w:szCs w:val="28"/>
              </w:rPr>
            </w:pPr>
            <w:r w:rsidRPr="009E1FB5">
              <w:rPr>
                <w:sz w:val="28"/>
                <w:szCs w:val="28"/>
              </w:rPr>
              <w:t>- Xây dựng hình tượng hai nhân vật đối lập, tương phản.</w:t>
            </w:r>
          </w:p>
          <w:p w14:paraId="270FCB15" w14:textId="77777777" w:rsidR="008259A5" w:rsidRPr="009E1FB5" w:rsidRDefault="008259A5" w:rsidP="00EA1414">
            <w:pPr>
              <w:pStyle w:val="Normal1"/>
              <w:rPr>
                <w:sz w:val="28"/>
                <w:szCs w:val="28"/>
              </w:rPr>
            </w:pPr>
            <w:r>
              <w:rPr>
                <w:b/>
                <w:sz w:val="28"/>
                <w:szCs w:val="28"/>
              </w:rPr>
              <w:t>b. Nội dung</w:t>
            </w:r>
          </w:p>
          <w:p w14:paraId="23EEBDB8" w14:textId="77777777" w:rsidR="008259A5" w:rsidRPr="009E1FB5" w:rsidRDefault="008259A5" w:rsidP="00EA1414">
            <w:pPr>
              <w:pStyle w:val="Normal1"/>
              <w:rPr>
                <w:sz w:val="28"/>
                <w:szCs w:val="28"/>
              </w:rPr>
            </w:pPr>
            <w:r w:rsidRPr="009E1FB5">
              <w:rPr>
                <w:sz w:val="28"/>
                <w:szCs w:val="28"/>
              </w:rPr>
              <w:t xml:space="preserve">- Nội dung: Tác giả dân gian ca ngợi những con người hiền lành, chăm chỉ, thật thà; đồng thời lên án, đấu tranh chống lại lòng tham lam, ích kỉ của con người.  </w:t>
            </w:r>
          </w:p>
          <w:p w14:paraId="18F11490" w14:textId="77777777" w:rsidR="008259A5" w:rsidRPr="009E1FB5" w:rsidRDefault="008259A5" w:rsidP="00EA1414">
            <w:pPr>
              <w:pStyle w:val="Normal1"/>
              <w:rPr>
                <w:sz w:val="28"/>
                <w:szCs w:val="28"/>
              </w:rPr>
            </w:pPr>
            <w:r w:rsidRPr="009E1FB5">
              <w:rPr>
                <w:sz w:val="28"/>
                <w:szCs w:val="28"/>
              </w:rPr>
              <w:t xml:space="preserve"> </w:t>
            </w:r>
          </w:p>
          <w:p w14:paraId="73AE8E2F" w14:textId="77777777" w:rsidR="008259A5" w:rsidRPr="00E52513" w:rsidRDefault="008259A5" w:rsidP="00EA1414">
            <w:pPr>
              <w:pStyle w:val="Normal1"/>
              <w:tabs>
                <w:tab w:val="left" w:pos="630"/>
              </w:tabs>
              <w:jc w:val="center"/>
              <w:rPr>
                <w:b/>
                <w:sz w:val="28"/>
                <w:szCs w:val="28"/>
              </w:rPr>
            </w:pPr>
            <w:r w:rsidRPr="00E52513">
              <w:rPr>
                <w:b/>
                <w:sz w:val="28"/>
                <w:szCs w:val="28"/>
              </w:rPr>
              <w:t>BÀI MẪU THAM KHẢO</w:t>
            </w:r>
          </w:p>
          <w:p w14:paraId="0A9191EB" w14:textId="77777777" w:rsidR="008259A5" w:rsidRPr="00E52513" w:rsidRDefault="008259A5" w:rsidP="00EA1414">
            <w:pPr>
              <w:pStyle w:val="NormalWeb"/>
              <w:shd w:val="clear" w:color="auto" w:fill="FFFFFF"/>
              <w:spacing w:before="0" w:beforeAutospacing="0" w:after="0" w:afterAutospacing="0"/>
              <w:jc w:val="both"/>
              <w:rPr>
                <w:sz w:val="28"/>
                <w:szCs w:val="28"/>
              </w:rPr>
            </w:pPr>
            <w:r>
              <w:rPr>
                <w:sz w:val="28"/>
                <w:szCs w:val="28"/>
                <w:bdr w:val="none" w:sz="0" w:space="0" w:color="auto" w:frame="1"/>
              </w:rPr>
              <w:t xml:space="preserve">             </w:t>
            </w:r>
            <w:r w:rsidRPr="00E52513">
              <w:rPr>
                <w:sz w:val="28"/>
                <w:szCs w:val="28"/>
                <w:bdr w:val="none" w:sz="0" w:space="0" w:color="auto" w:frame="1"/>
              </w:rPr>
              <w:t>Truyện cổ tích dân gian Việt Nam luôn là những câu chuyện mang chi tiết tưởng tượng, kỳ ảo lý thú đã đi vào tuổi thơ của biết bao nhiêu thế hệ. Không những thế, mỗi câu chuyện lại là một bài học sâu sắc và triết lý sống của nhân dân lao động xưa dạy bảo con cháu. “Cây khế” là một trong những truyện cổ tích hay, đặc sắc và quen thuộc với tuổi thơ Việt Nam. Câu chuyện mang đến những bài học sâu sắc về tình anh em trong gia đình và đạo lý “ở hiền gặp lành”, “ác giả ác báo”.</w:t>
            </w:r>
            <w:r>
              <w:rPr>
                <w:sz w:val="28"/>
                <w:szCs w:val="28"/>
                <w:bdr w:val="none" w:sz="0" w:space="0" w:color="auto" w:frame="1"/>
              </w:rPr>
              <w:t xml:space="preserve"> </w:t>
            </w:r>
          </w:p>
          <w:p w14:paraId="0D97AD21" w14:textId="77777777" w:rsidR="008259A5" w:rsidRPr="00E52513" w:rsidRDefault="008259A5" w:rsidP="00EA1414">
            <w:pPr>
              <w:pStyle w:val="NormalWeb"/>
              <w:shd w:val="clear" w:color="auto" w:fill="FFFFFF"/>
              <w:spacing w:before="0" w:beforeAutospacing="0" w:after="0" w:afterAutospacing="0"/>
              <w:jc w:val="both"/>
              <w:rPr>
                <w:sz w:val="28"/>
                <w:szCs w:val="28"/>
              </w:rPr>
            </w:pPr>
            <w:r>
              <w:rPr>
                <w:sz w:val="28"/>
                <w:szCs w:val="28"/>
                <w:bdr w:val="none" w:sz="0" w:space="0" w:color="auto" w:frame="1"/>
              </w:rPr>
              <w:t xml:space="preserve">               </w:t>
            </w:r>
            <w:r w:rsidRPr="00E52513">
              <w:rPr>
                <w:sz w:val="28"/>
                <w:szCs w:val="28"/>
                <w:bdr w:val="none" w:sz="0" w:space="0" w:color="auto" w:frame="1"/>
              </w:rPr>
              <w:t>Trước tiên, truyện “Cây khế” đưa người đọc, người nghe đến với hai người anh em trong gia đình cùng tình huống rất quen thuộc đối với nhiều gia đình Việt Nam, đó là việc chia gia tài sau khi cha mẹ qua đời. Truyện kể rằng, ngày xưa ở một nhà nọ có hai anh em. Cha mẹ mất sớm để lại gia tài nhà cửa, ruộng đất. Người anh tham làm nhận hết của cải ruộng đất về mình, chỉ chia cho người em trai mảnh vườn nhỏ có một cây khế. Người em vốn hiền lành nên vui vẻ nhận lời, hai vợ chồng ra sống ở túp lều bên cây khế. Tác giả dân gian đã xây dựng một tình huống chuyện rất hay và quen thuộc. Hình ảnh người anh thể hiện được một sự thật có trong cuộc sống, đó là có những kẻ tham lam, vì tiền bạc mà không nghĩ tới tình anh em.  Qua đó, thể hiện thái độ chế giễu những kẻ tham lam, lười biếng trong xã hội.</w:t>
            </w:r>
          </w:p>
          <w:p w14:paraId="0ED98CC7" w14:textId="77777777" w:rsidR="008259A5" w:rsidRDefault="008259A5" w:rsidP="00EA1414">
            <w:pPr>
              <w:pStyle w:val="NormalWeb"/>
              <w:shd w:val="clear" w:color="auto" w:fill="FFFFFF"/>
              <w:spacing w:before="0" w:beforeAutospacing="0" w:after="0" w:afterAutospacing="0"/>
              <w:jc w:val="both"/>
              <w:rPr>
                <w:sz w:val="28"/>
                <w:szCs w:val="28"/>
              </w:rPr>
            </w:pPr>
            <w:r w:rsidRPr="00E52513">
              <w:rPr>
                <w:sz w:val="28"/>
                <w:szCs w:val="28"/>
                <w:bdr w:val="none" w:sz="0" w:space="0" w:color="auto" w:frame="1"/>
              </w:rPr>
              <w:t>Câu chuyện còn mang đến một bài học sâu sắc về triết lý “ở hiền gặp lành”. Hai vợ chồng người em chăm chỉ làm ăn, cày thuê cuốc mướn, chăm bón cây khế hàng ngày. Rồi cây khế tươi tốt ra quả sai trĩu cành cho quả chín vàng, ngon ngọt. Một ngày nọ có con chim phượng hoàng từ đâu bay đến ăn hết quả này đến quả khác, người vợ liền nói cả gia tài có một cây khế này, mong chim đừng ăn. Chim bèn nói “ăn một quả trả cục vàng, may túi ba gang mang đi mà đựng”. Thế rồi hai vợ chồng người em nghe theo. Hôm sau chim đến và đưa người em bay đến hòn đảo rất xa lấy vàng. Hai vợ chồng từ đó sống sung túc hơn, có ruộng vườn nhà cửa. Chi tiết tưởng tượng, kỳ ảo về chú chim phượng hoàng ăn khế trả vàng là một chi tiết đặc sắc trong câu chuyện. Đó là chi tiết li kỳ giúp cho câu chuyện trở nên hấp dẫn và lôi cuốn. Không những thế, thông qua chi tiết này, tác giả dân gian thể hiện một triết lý sâu sắc. Chỉ cần chăm chỉ, ở hiền ắt sẽ gặp lành. Vợ chồng người em là biểu tượng của người dân lao động xưa luôn chăm chỉ, chịu thương chịu khó và hiền lành nên đã đạt được thành quả tốt đẹp.</w:t>
            </w:r>
          </w:p>
          <w:p w14:paraId="4AFA7433" w14:textId="77777777" w:rsidR="008259A5" w:rsidRPr="00E52513" w:rsidRDefault="008259A5" w:rsidP="00EA1414">
            <w:pPr>
              <w:pStyle w:val="NormalWeb"/>
              <w:shd w:val="clear" w:color="auto" w:fill="FFFFFF"/>
              <w:spacing w:before="0" w:beforeAutospacing="0" w:after="0" w:afterAutospacing="0"/>
              <w:jc w:val="both"/>
              <w:rPr>
                <w:sz w:val="28"/>
                <w:szCs w:val="28"/>
              </w:rPr>
            </w:pPr>
            <w:r w:rsidRPr="00E52513">
              <w:rPr>
                <w:sz w:val="28"/>
                <w:szCs w:val="28"/>
                <w:bdr w:val="none" w:sz="0" w:space="0" w:color="auto" w:frame="1"/>
              </w:rPr>
              <w:lastRenderedPageBreak/>
              <w:t>Không chỉ mang đến bài học “ở hiền gặp lành”, tác giả dân gian còn cho người đọc triết lý “ác giả, ác báo” và những người tham lam sẽ không có kết quả tốt đẹp. Vợ chồng người anh thấy người em trở nên sung túc bèn lân la hỏi chuyện. Vốn tính thật thà nên người em kể hết sự việc. Nghe xong, vợ chồng người anh ngỏ ý đổi tất cả tài sản của mình lấy cây khế. Người em đồng ý. Rồi một ngày nọ chim lại bay đến ăn và hứa trả vàng. Hai vợ chồng người anh mừng rỡ vô cùng, bèn bày kế may hẳn túi mười hai gang. Hôm sau chim đưa người anh đi lấy vàng, người anh lấy đầy vàng vào túi mười hai gang. Trên đường về gặp cơn gió mạnh, chim không chịu được sức nặng nên cánh chim bị nghiêng và người anh cùng túi vàng rơi xuống biển sâu. Chi tiết người anh bị rơi xuống biển sâu cùng túi vàng nặng trĩu là kết cục đích đáng mà tác giả dân gian đã dành cho những kẻ tham lam. Qua đó, nhân dân lao động xưa muốn dạy dỗ con cháu một bài học sâu sắc. Đó là trong cuộc sống không nên quá tham lam, ích kỷ, nếu không sẽ gặp một kết cục không hề tốt đẹp.</w:t>
            </w:r>
            <w:r>
              <w:rPr>
                <w:sz w:val="28"/>
                <w:szCs w:val="28"/>
                <w:bdr w:val="none" w:sz="0" w:space="0" w:color="auto" w:frame="1"/>
              </w:rPr>
              <w:t xml:space="preserve"> </w:t>
            </w:r>
          </w:p>
          <w:p w14:paraId="0548B46E" w14:textId="77777777" w:rsidR="008259A5" w:rsidRDefault="008259A5" w:rsidP="00EA1414">
            <w:pPr>
              <w:pStyle w:val="NormalWeb"/>
              <w:shd w:val="clear" w:color="auto" w:fill="FFFFFF"/>
              <w:spacing w:before="0" w:beforeAutospacing="0" w:after="0" w:afterAutospacing="0"/>
              <w:jc w:val="both"/>
              <w:rPr>
                <w:sz w:val="28"/>
                <w:szCs w:val="28"/>
                <w:bdr w:val="none" w:sz="0" w:space="0" w:color="auto" w:frame="1"/>
              </w:rPr>
            </w:pPr>
            <w:r>
              <w:rPr>
                <w:sz w:val="28"/>
                <w:szCs w:val="28"/>
                <w:bdr w:val="none" w:sz="0" w:space="0" w:color="auto" w:frame="1"/>
              </w:rPr>
              <w:t xml:space="preserve">                     </w:t>
            </w:r>
            <w:r w:rsidRPr="00E52513">
              <w:rPr>
                <w:sz w:val="28"/>
                <w:szCs w:val="28"/>
                <w:bdr w:val="none" w:sz="0" w:space="0" w:color="auto" w:frame="1"/>
              </w:rPr>
              <w:t>Gấp trang sách lại mà hình ảnh chú chim phượng hoàng ăn khế trả vàng vẫn hiện lên trong tâm trí người đọc. Câu chuyện “Cây khế” với chi tiết tưởng tượng kỳ ảo đã cho người đọc những giây phút lôi cuốn, kỳ thú cùng bài học sâu sắc về sự tham lam, triết lý sống “ở hiền gặp lành”, “ác giả ác báo”. Thế hệ người Việt Nam luôn tin rằng những câu chuyện cổ tích như “Cây khế” sẽ có sức sống lâu bền cùng lời răn dạy con cháu của cha ông ta.</w:t>
            </w:r>
          </w:p>
          <w:p w14:paraId="513E82A7" w14:textId="77777777" w:rsidR="008259A5" w:rsidRPr="00E52513" w:rsidRDefault="008259A5" w:rsidP="00EA1414">
            <w:pPr>
              <w:pStyle w:val="NormalWeb"/>
              <w:shd w:val="clear" w:color="auto" w:fill="FFFFFF"/>
              <w:spacing w:before="0" w:beforeAutospacing="0" w:after="0" w:afterAutospacing="0"/>
              <w:jc w:val="both"/>
              <w:rPr>
                <w:sz w:val="28"/>
                <w:szCs w:val="28"/>
              </w:rPr>
            </w:pPr>
            <w:r>
              <w:rPr>
                <w:sz w:val="28"/>
                <w:szCs w:val="28"/>
                <w:bdr w:val="none" w:sz="0" w:space="0" w:color="auto" w:frame="1"/>
              </w:rPr>
              <w:t xml:space="preserve">                                                                          ( Bài làm của học sinh)</w:t>
            </w:r>
          </w:p>
          <w:p w14:paraId="66271E54" w14:textId="77777777" w:rsidR="008259A5" w:rsidRPr="009E1FB5" w:rsidRDefault="008259A5" w:rsidP="00EA1414">
            <w:pPr>
              <w:pStyle w:val="Normal1"/>
              <w:tabs>
                <w:tab w:val="left" w:pos="630"/>
              </w:tabs>
              <w:rPr>
                <w:sz w:val="28"/>
                <w:szCs w:val="28"/>
              </w:rPr>
            </w:pPr>
          </w:p>
        </w:tc>
      </w:tr>
    </w:tbl>
    <w:p w14:paraId="321F6F5E" w14:textId="77777777" w:rsidR="008259A5" w:rsidRPr="00C56AFC" w:rsidRDefault="008259A5" w:rsidP="008259A5">
      <w:pPr>
        <w:pStyle w:val="Normal1"/>
        <w:tabs>
          <w:tab w:val="left" w:pos="630"/>
        </w:tabs>
        <w:rPr>
          <w:b/>
          <w:sz w:val="28"/>
          <w:szCs w:val="28"/>
        </w:rPr>
      </w:pPr>
      <w:r w:rsidRPr="00C56AFC">
        <w:rPr>
          <w:b/>
          <w:sz w:val="28"/>
          <w:szCs w:val="28"/>
        </w:rPr>
        <w:lastRenderedPageBreak/>
        <w:t xml:space="preserve">III. LUYỆN TẬP: </w:t>
      </w:r>
    </w:p>
    <w:p w14:paraId="7B004A7A" w14:textId="77777777" w:rsidR="008259A5" w:rsidRDefault="008259A5" w:rsidP="008259A5">
      <w:pPr>
        <w:pStyle w:val="Normal1"/>
        <w:tabs>
          <w:tab w:val="left" w:pos="630"/>
        </w:tabs>
        <w:rPr>
          <w:b/>
          <w:sz w:val="28"/>
          <w:szCs w:val="28"/>
        </w:rPr>
      </w:pPr>
      <w:r w:rsidRPr="00C56AFC">
        <w:rPr>
          <w:b/>
          <w:sz w:val="28"/>
          <w:szCs w:val="28"/>
          <w:highlight w:val="magenta"/>
        </w:rPr>
        <w:t>1. Dạng bài tập trắc nghiệm</w:t>
      </w:r>
    </w:p>
    <w:p w14:paraId="553628A6"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1:</w:t>
      </w:r>
      <w:r w:rsidRPr="00C56AFC">
        <w:rPr>
          <w:sz w:val="28"/>
          <w:szCs w:val="28"/>
        </w:rPr>
        <w:t> Từ khi có vợ, người anh thay đổi như thế nào?</w:t>
      </w:r>
    </w:p>
    <w:p w14:paraId="19C24BBD" w14:textId="77777777" w:rsidR="008259A5" w:rsidRPr="00C56AFC" w:rsidRDefault="008259A5" w:rsidP="008259A5">
      <w:pPr>
        <w:shd w:val="clear" w:color="auto" w:fill="FFFFFF"/>
        <w:rPr>
          <w:rFonts w:ascii="Times New Roman" w:hAnsi="Times New Roman"/>
          <w:b/>
          <w:sz w:val="28"/>
          <w:szCs w:val="28"/>
        </w:rPr>
      </w:pPr>
      <w:r w:rsidRPr="00C56AFC">
        <w:rPr>
          <w:rFonts w:ascii="Times New Roman" w:hAnsi="Times New Roman"/>
          <w:sz w:val="28"/>
          <w:szCs w:val="28"/>
        </w:rPr>
        <w:t>A. Trở nên chăm chỉ hơn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6AFC">
        <w:rPr>
          <w:rFonts w:ascii="Times New Roman" w:hAnsi="Times New Roman"/>
          <w:b/>
          <w:sz w:val="28"/>
          <w:szCs w:val="28"/>
        </w:rPr>
        <w:t>B. Trở nên lười biếng</w:t>
      </w:r>
    </w:p>
    <w:p w14:paraId="4DE0468F"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C. Tính tình cục cằn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6AFC">
        <w:rPr>
          <w:rFonts w:ascii="Times New Roman" w:hAnsi="Times New Roman"/>
          <w:sz w:val="28"/>
          <w:szCs w:val="28"/>
        </w:rPr>
        <w:t>D. Trở nên tham lam</w:t>
      </w:r>
    </w:p>
    <w:p w14:paraId="2FFFBEEE"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2:</w:t>
      </w:r>
      <w:r w:rsidRPr="00C56AFC">
        <w:rPr>
          <w:sz w:val="28"/>
          <w:szCs w:val="28"/>
        </w:rPr>
        <w:t> Người anh chia cho người em những gì khi ra ở riêng?</w:t>
      </w:r>
    </w:p>
    <w:p w14:paraId="014C8848"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A. Một gian nhà khang trang ở trước cửa có một cây khế ngọt</w:t>
      </w:r>
    </w:p>
    <w:p w14:paraId="7014E122"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B. Một mảnh vườn có cây khế ngọt</w:t>
      </w:r>
    </w:p>
    <w:p w14:paraId="6C0DD148"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C. Một nửa số ruộng mà hai anh em có</w:t>
      </w:r>
    </w:p>
    <w:p w14:paraId="6922AD2B" w14:textId="77777777" w:rsidR="008259A5" w:rsidRPr="00C56AFC" w:rsidRDefault="008259A5" w:rsidP="008259A5">
      <w:pPr>
        <w:pStyle w:val="Heading6"/>
        <w:rPr>
          <w:color w:val="auto"/>
        </w:rPr>
      </w:pPr>
      <w:r w:rsidRPr="00C56AFC">
        <w:rPr>
          <w:color w:val="auto"/>
        </w:rPr>
        <w:t>D. Một gian nhà lụp xụp ở trước cửa có một cây khế ngọt</w:t>
      </w:r>
    </w:p>
    <w:p w14:paraId="725A27C1"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3:</w:t>
      </w:r>
      <w:r w:rsidRPr="00C56AFC">
        <w:rPr>
          <w:sz w:val="28"/>
          <w:szCs w:val="28"/>
        </w:rPr>
        <w:t> Chim thần đã nói câu “Ăn một quả, trả cục vàng, may túi ba gang, mang đi mà đựng” mấy lần với vợ chồng người em?</w:t>
      </w:r>
    </w:p>
    <w:p w14:paraId="07B40EDA"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A. Một lần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6AFC">
        <w:rPr>
          <w:rFonts w:ascii="Times New Roman" w:hAnsi="Times New Roman"/>
          <w:sz w:val="28"/>
          <w:szCs w:val="28"/>
        </w:rPr>
        <w:t>B. Hai lần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C56AFC">
        <w:rPr>
          <w:rFonts w:ascii="Times New Roman" w:hAnsi="Times New Roman"/>
          <w:b/>
          <w:sz w:val="28"/>
          <w:szCs w:val="28"/>
        </w:rPr>
        <w:t>C. Ba lần</w:t>
      </w:r>
      <w:r w:rsidRPr="00C56AFC">
        <w:rPr>
          <w:rFonts w:ascii="Times New Roman" w:hAnsi="Times New Roman"/>
          <w:b/>
          <w:sz w:val="28"/>
          <w:szCs w:val="28"/>
        </w:rPr>
        <w:tab/>
      </w:r>
      <w:r>
        <w:rPr>
          <w:rFonts w:ascii="Times New Roman" w:hAnsi="Times New Roman"/>
          <w:sz w:val="28"/>
          <w:szCs w:val="28"/>
        </w:rPr>
        <w:tab/>
      </w:r>
      <w:r>
        <w:rPr>
          <w:rFonts w:ascii="Times New Roman" w:hAnsi="Times New Roman"/>
          <w:sz w:val="28"/>
          <w:szCs w:val="28"/>
        </w:rPr>
        <w:tab/>
      </w:r>
      <w:r w:rsidRPr="00C56AFC">
        <w:rPr>
          <w:rFonts w:ascii="Times New Roman" w:hAnsi="Times New Roman"/>
          <w:sz w:val="28"/>
          <w:szCs w:val="28"/>
        </w:rPr>
        <w:t>D. 4 lần</w:t>
      </w:r>
    </w:p>
    <w:p w14:paraId="21AA7EDD"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4:</w:t>
      </w:r>
      <w:r w:rsidRPr="00C56AFC">
        <w:rPr>
          <w:sz w:val="28"/>
          <w:szCs w:val="28"/>
        </w:rPr>
        <w:t> Chim thần đã nói câu “Ăn một quả, trả cục vàng, may túi ba gang, mang đi mà đựng” mấy lần với vợ chồng người anh?</w:t>
      </w:r>
    </w:p>
    <w:p w14:paraId="24D1AA92" w14:textId="77777777" w:rsidR="008259A5" w:rsidRPr="00C56AFC" w:rsidRDefault="008259A5" w:rsidP="008259A5">
      <w:pPr>
        <w:pStyle w:val="Heading6"/>
        <w:rPr>
          <w:color w:val="auto"/>
        </w:rPr>
      </w:pPr>
      <w:r w:rsidRPr="00C56AFC">
        <w:rPr>
          <w:color w:val="auto"/>
        </w:rPr>
        <w:t>A. Một lần</w:t>
      </w:r>
      <w:r>
        <w:rPr>
          <w:color w:val="auto"/>
        </w:rPr>
        <w:tab/>
      </w:r>
      <w:r>
        <w:rPr>
          <w:color w:val="auto"/>
        </w:rPr>
        <w:tab/>
      </w:r>
      <w:r>
        <w:rPr>
          <w:color w:val="auto"/>
        </w:rPr>
        <w:tab/>
      </w:r>
      <w:r w:rsidRPr="00C56AFC">
        <w:rPr>
          <w:b w:val="0"/>
          <w:color w:val="auto"/>
        </w:rPr>
        <w:t>B. Hai lần</w:t>
      </w:r>
      <w:r w:rsidRPr="00C56AFC">
        <w:rPr>
          <w:b w:val="0"/>
          <w:color w:val="auto"/>
        </w:rPr>
        <w:tab/>
      </w:r>
      <w:r w:rsidRPr="00C56AFC">
        <w:rPr>
          <w:b w:val="0"/>
          <w:color w:val="auto"/>
        </w:rPr>
        <w:tab/>
      </w:r>
      <w:r w:rsidRPr="00C56AFC">
        <w:rPr>
          <w:b w:val="0"/>
          <w:color w:val="auto"/>
        </w:rPr>
        <w:tab/>
        <w:t>C. Ba lần</w:t>
      </w:r>
      <w:r w:rsidRPr="00C56AFC">
        <w:rPr>
          <w:b w:val="0"/>
          <w:color w:val="auto"/>
        </w:rPr>
        <w:tab/>
      </w:r>
      <w:r w:rsidRPr="00C56AFC">
        <w:rPr>
          <w:b w:val="0"/>
          <w:color w:val="auto"/>
        </w:rPr>
        <w:tab/>
      </w:r>
      <w:r w:rsidRPr="00C56AFC">
        <w:rPr>
          <w:b w:val="0"/>
          <w:color w:val="auto"/>
        </w:rPr>
        <w:tab/>
        <w:t>D. 4 lần</w:t>
      </w:r>
    </w:p>
    <w:p w14:paraId="1A89650E"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5:</w:t>
      </w:r>
      <w:r w:rsidRPr="00C56AFC">
        <w:rPr>
          <w:sz w:val="28"/>
          <w:szCs w:val="28"/>
        </w:rPr>
        <w:t> Người em đã đem túi như thế nào để đi đến đảo vàng?</w:t>
      </w:r>
    </w:p>
    <w:p w14:paraId="23F67E8A" w14:textId="77777777" w:rsidR="008259A5" w:rsidRPr="00893A02" w:rsidRDefault="008259A5" w:rsidP="008259A5">
      <w:pPr>
        <w:pStyle w:val="Heading6"/>
        <w:rPr>
          <w:color w:val="auto"/>
          <w:lang w:val="pt-BR"/>
        </w:rPr>
      </w:pPr>
      <w:r w:rsidRPr="00893A02">
        <w:rPr>
          <w:color w:val="auto"/>
          <w:lang w:val="pt-BR"/>
        </w:rPr>
        <w:t>A. Túi ba gang</w:t>
      </w:r>
      <w:r w:rsidRPr="00893A02">
        <w:rPr>
          <w:color w:val="auto"/>
          <w:lang w:val="pt-BR"/>
        </w:rPr>
        <w:tab/>
      </w:r>
      <w:r w:rsidRPr="00893A02">
        <w:rPr>
          <w:color w:val="auto"/>
          <w:lang w:val="pt-BR"/>
        </w:rPr>
        <w:tab/>
      </w:r>
      <w:r w:rsidRPr="00893A02">
        <w:rPr>
          <w:color w:val="auto"/>
          <w:lang w:val="pt-BR"/>
        </w:rPr>
        <w:tab/>
      </w:r>
      <w:r w:rsidRPr="00893A02">
        <w:rPr>
          <w:color w:val="auto"/>
          <w:lang w:val="pt-BR"/>
        </w:rPr>
        <w:tab/>
      </w:r>
      <w:r w:rsidRPr="00893A02">
        <w:rPr>
          <w:color w:val="auto"/>
          <w:lang w:val="pt-BR"/>
        </w:rPr>
        <w:tab/>
      </w:r>
      <w:r w:rsidRPr="00893A02">
        <w:rPr>
          <w:color w:val="auto"/>
          <w:lang w:val="pt-BR"/>
        </w:rPr>
        <w:tab/>
      </w:r>
      <w:r w:rsidRPr="00893A02">
        <w:rPr>
          <w:b w:val="0"/>
          <w:color w:val="auto"/>
          <w:lang w:val="pt-BR"/>
        </w:rPr>
        <w:t>B. Đem nhiều túi</w:t>
      </w:r>
    </w:p>
    <w:p w14:paraId="42612D4E" w14:textId="77777777" w:rsidR="008259A5" w:rsidRPr="00893A02" w:rsidRDefault="008259A5" w:rsidP="008259A5">
      <w:pPr>
        <w:shd w:val="clear" w:color="auto" w:fill="FFFFFF"/>
        <w:rPr>
          <w:rFonts w:ascii="Times New Roman" w:hAnsi="Times New Roman"/>
          <w:sz w:val="28"/>
          <w:szCs w:val="28"/>
          <w:lang w:val="pt-BR"/>
        </w:rPr>
      </w:pPr>
      <w:r w:rsidRPr="00893A02">
        <w:rPr>
          <w:rFonts w:ascii="Times New Roman" w:hAnsi="Times New Roman"/>
          <w:sz w:val="28"/>
          <w:szCs w:val="28"/>
          <w:lang w:val="pt-BR"/>
        </w:rPr>
        <w:t>C. Một cái tay nải lớn</w:t>
      </w:r>
      <w:r w:rsidRPr="00893A02">
        <w:rPr>
          <w:rFonts w:ascii="Times New Roman" w:hAnsi="Times New Roman"/>
          <w:sz w:val="28"/>
          <w:szCs w:val="28"/>
          <w:lang w:val="pt-BR"/>
        </w:rPr>
        <w:tab/>
      </w:r>
      <w:r w:rsidRPr="00893A02">
        <w:rPr>
          <w:rFonts w:ascii="Times New Roman" w:hAnsi="Times New Roman"/>
          <w:sz w:val="28"/>
          <w:szCs w:val="28"/>
          <w:lang w:val="pt-BR"/>
        </w:rPr>
        <w:tab/>
      </w:r>
      <w:r w:rsidRPr="00893A02">
        <w:rPr>
          <w:rFonts w:ascii="Times New Roman" w:hAnsi="Times New Roman"/>
          <w:sz w:val="28"/>
          <w:szCs w:val="28"/>
          <w:lang w:val="pt-BR"/>
        </w:rPr>
        <w:tab/>
      </w:r>
      <w:r w:rsidRPr="00893A02">
        <w:rPr>
          <w:rFonts w:ascii="Times New Roman" w:hAnsi="Times New Roman"/>
          <w:sz w:val="28"/>
          <w:szCs w:val="28"/>
          <w:lang w:val="pt-BR"/>
        </w:rPr>
        <w:tab/>
      </w:r>
      <w:r w:rsidRPr="00893A02">
        <w:rPr>
          <w:rFonts w:ascii="Times New Roman" w:hAnsi="Times New Roman"/>
          <w:sz w:val="28"/>
          <w:szCs w:val="28"/>
          <w:lang w:val="pt-BR"/>
        </w:rPr>
        <w:tab/>
        <w:t>D. Một cái túi to gấp ba lần túi ba gang</w:t>
      </w:r>
    </w:p>
    <w:p w14:paraId="2513D384" w14:textId="77777777" w:rsidR="008259A5" w:rsidRPr="00893A02" w:rsidRDefault="008259A5" w:rsidP="008259A5">
      <w:pPr>
        <w:pStyle w:val="NormalWeb"/>
        <w:shd w:val="clear" w:color="auto" w:fill="FFFFFF"/>
        <w:spacing w:before="0" w:beforeAutospacing="0" w:after="0" w:afterAutospacing="0"/>
        <w:rPr>
          <w:sz w:val="28"/>
          <w:szCs w:val="28"/>
          <w:lang w:val="pt-BR"/>
        </w:rPr>
      </w:pPr>
      <w:r w:rsidRPr="00893A02">
        <w:rPr>
          <w:b/>
          <w:bCs/>
          <w:sz w:val="28"/>
          <w:szCs w:val="28"/>
          <w:lang w:val="pt-BR"/>
        </w:rPr>
        <w:t>Câu 6:</w:t>
      </w:r>
      <w:r w:rsidRPr="00893A02">
        <w:rPr>
          <w:sz w:val="28"/>
          <w:szCs w:val="28"/>
          <w:lang w:val="pt-BR"/>
        </w:rPr>
        <w:t> Khi thấy em trở nên giàu có, người anh đã làm gì?</w:t>
      </w:r>
    </w:p>
    <w:p w14:paraId="04A6420D"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A. Người anh đòi người em cho mình cây khế</w:t>
      </w:r>
    </w:p>
    <w:p w14:paraId="7940B10E"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B. Người anh bí mật giăng bắt chim</w:t>
      </w:r>
    </w:p>
    <w:p w14:paraId="41D5591A" w14:textId="77777777" w:rsidR="008259A5" w:rsidRPr="00C56AFC" w:rsidRDefault="008259A5" w:rsidP="008259A5">
      <w:pPr>
        <w:pStyle w:val="Heading6"/>
        <w:rPr>
          <w:color w:val="auto"/>
          <w:lang w:val="pt-BR"/>
        </w:rPr>
      </w:pPr>
      <w:r w:rsidRPr="00C56AFC">
        <w:rPr>
          <w:color w:val="auto"/>
          <w:lang w:val="pt-BR"/>
        </w:rPr>
        <w:t>C. Người anh gạ đổi gia sản lấy túp lều và cây khế</w:t>
      </w:r>
    </w:p>
    <w:p w14:paraId="30C80D64"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D. Người anh chặt cây khế đi</w:t>
      </w:r>
    </w:p>
    <w:p w14:paraId="05B69218" w14:textId="77777777" w:rsidR="008259A5" w:rsidRPr="00C56AFC" w:rsidRDefault="008259A5" w:rsidP="008259A5">
      <w:pPr>
        <w:pStyle w:val="NormalWeb"/>
        <w:shd w:val="clear" w:color="auto" w:fill="FFFFFF"/>
        <w:spacing w:before="0" w:beforeAutospacing="0" w:after="0" w:afterAutospacing="0"/>
        <w:rPr>
          <w:sz w:val="28"/>
          <w:szCs w:val="28"/>
          <w:lang w:val="pt-BR"/>
        </w:rPr>
      </w:pPr>
      <w:r w:rsidRPr="00C56AFC">
        <w:rPr>
          <w:b/>
          <w:bCs/>
          <w:sz w:val="28"/>
          <w:szCs w:val="28"/>
          <w:lang w:val="pt-BR"/>
        </w:rPr>
        <w:lastRenderedPageBreak/>
        <w:t>Câu 7:</w:t>
      </w:r>
      <w:r w:rsidRPr="00C56AFC">
        <w:rPr>
          <w:sz w:val="28"/>
          <w:szCs w:val="28"/>
          <w:lang w:val="pt-BR"/>
        </w:rPr>
        <w:t> Vì sao người anh rơi xuống biển?</w:t>
      </w:r>
    </w:p>
    <w:p w14:paraId="480F5140" w14:textId="77777777" w:rsidR="008259A5" w:rsidRPr="00C56AFC" w:rsidRDefault="008259A5" w:rsidP="008259A5">
      <w:pPr>
        <w:pStyle w:val="Heading6"/>
        <w:rPr>
          <w:color w:val="auto"/>
          <w:lang w:val="pt-BR"/>
        </w:rPr>
      </w:pPr>
      <w:r w:rsidRPr="00C56AFC">
        <w:rPr>
          <w:color w:val="auto"/>
          <w:lang w:val="pt-BR"/>
        </w:rPr>
        <w:t>A. Người anh lấy quá nhiều vàng, chim đuối sức vì chở quá nặng</w:t>
      </w:r>
    </w:p>
    <w:p w14:paraId="0EACD660"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B. Người anh lấy quá nhiều vàng, phượng hoàng cố tình nghiêng cánh làm rơi người anh</w:t>
      </w:r>
    </w:p>
    <w:p w14:paraId="17A8D75A" w14:textId="77777777" w:rsidR="008259A5" w:rsidRPr="00C56AFC" w:rsidRDefault="008259A5" w:rsidP="008259A5">
      <w:pPr>
        <w:pStyle w:val="NormalWeb"/>
        <w:shd w:val="clear" w:color="auto" w:fill="FFFFFF"/>
        <w:spacing w:before="0" w:beforeAutospacing="0" w:after="0" w:afterAutospacing="0"/>
        <w:rPr>
          <w:sz w:val="28"/>
          <w:szCs w:val="28"/>
          <w:lang w:val="pt-BR"/>
        </w:rPr>
      </w:pPr>
      <w:r w:rsidRPr="00C56AFC">
        <w:rPr>
          <w:b/>
          <w:bCs/>
          <w:sz w:val="28"/>
          <w:szCs w:val="28"/>
          <w:lang w:val="pt-BR"/>
        </w:rPr>
        <w:t>Câu 8:</w:t>
      </w:r>
      <w:r w:rsidRPr="00C56AFC">
        <w:rPr>
          <w:sz w:val="28"/>
          <w:szCs w:val="28"/>
          <w:lang w:val="pt-BR"/>
        </w:rPr>
        <w:t> Chim thần hứa gì với vợ chồng người em?</w:t>
      </w:r>
    </w:p>
    <w:p w14:paraId="435A4D32" w14:textId="77777777" w:rsidR="008259A5" w:rsidRPr="00C56AFC" w:rsidRDefault="008259A5" w:rsidP="008259A5">
      <w:pPr>
        <w:pStyle w:val="Heading6"/>
        <w:rPr>
          <w:color w:val="auto"/>
          <w:lang w:val="pt-BR"/>
        </w:rPr>
      </w:pPr>
      <w:r w:rsidRPr="00C56AFC">
        <w:rPr>
          <w:color w:val="auto"/>
          <w:lang w:val="pt-BR"/>
        </w:rPr>
        <w:t>A. Chim thần hứa: “Ăn một quả, trả cục vàng, may túi ba gang, mang đi mà đựng!”</w:t>
      </w:r>
    </w:p>
    <w:p w14:paraId="7A504529"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B. Chim thần hứa chỉ bay đến đậu trên cành</w:t>
      </w:r>
    </w:p>
    <w:p w14:paraId="747A3977"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C. Chim thần hứa sẽ đem về cho vợ chồng người em một hạt giống quý</w:t>
      </w:r>
    </w:p>
    <w:p w14:paraId="0FFB88F0"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D. Chim thần không hứa gì với vợ chồng người em</w:t>
      </w:r>
    </w:p>
    <w:p w14:paraId="3FC118A8" w14:textId="77777777" w:rsidR="008259A5" w:rsidRPr="00C56AFC" w:rsidRDefault="008259A5" w:rsidP="008259A5">
      <w:pPr>
        <w:pStyle w:val="NormalWeb"/>
        <w:shd w:val="clear" w:color="auto" w:fill="FFFFFF"/>
        <w:spacing w:before="0" w:beforeAutospacing="0" w:after="0" w:afterAutospacing="0"/>
        <w:rPr>
          <w:sz w:val="28"/>
          <w:szCs w:val="28"/>
          <w:lang w:val="pt-BR"/>
        </w:rPr>
      </w:pPr>
      <w:r w:rsidRPr="00C56AFC">
        <w:rPr>
          <w:b/>
          <w:bCs/>
          <w:sz w:val="28"/>
          <w:szCs w:val="28"/>
          <w:lang w:val="pt-BR"/>
        </w:rPr>
        <w:t>Câu 9:</w:t>
      </w:r>
      <w:r w:rsidRPr="00C56AFC">
        <w:rPr>
          <w:sz w:val="28"/>
          <w:szCs w:val="28"/>
          <w:lang w:val="pt-BR"/>
        </w:rPr>
        <w:t> Từ “nghe” trong câu “Hai vợ chồng nghe lời chim may một túi vải, bề dọc bề ngang vừa đúng ba gang” có nghĩa là:</w:t>
      </w:r>
    </w:p>
    <w:p w14:paraId="6DDBCB15"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A. Thu nhận bằng tai những lời chim nói</w:t>
      </w:r>
    </w:p>
    <w:p w14:paraId="240ACD9B" w14:textId="77777777" w:rsidR="008259A5" w:rsidRPr="00C56AFC" w:rsidRDefault="008259A5" w:rsidP="008259A5">
      <w:pPr>
        <w:pStyle w:val="Heading6"/>
        <w:rPr>
          <w:color w:val="auto"/>
        </w:rPr>
      </w:pPr>
      <w:r w:rsidRPr="00C56AFC">
        <w:rPr>
          <w:color w:val="auto"/>
        </w:rPr>
        <w:t>B. Làm đúng theo lời chim</w:t>
      </w:r>
    </w:p>
    <w:p w14:paraId="4D7E7937"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C. Chấp nhận điều chim nói</w:t>
      </w:r>
    </w:p>
    <w:p w14:paraId="07FD1EE2" w14:textId="77777777" w:rsidR="008259A5" w:rsidRPr="00C56AFC" w:rsidRDefault="008259A5" w:rsidP="008259A5">
      <w:pPr>
        <w:shd w:val="clear" w:color="auto" w:fill="FFFFFF"/>
        <w:rPr>
          <w:rFonts w:ascii="Times New Roman" w:hAnsi="Times New Roman"/>
          <w:sz w:val="28"/>
          <w:szCs w:val="28"/>
        </w:rPr>
      </w:pPr>
      <w:r w:rsidRPr="00C56AFC">
        <w:rPr>
          <w:rFonts w:ascii="Times New Roman" w:hAnsi="Times New Roman"/>
          <w:sz w:val="28"/>
          <w:szCs w:val="28"/>
        </w:rPr>
        <w:t>D. Tán thành điều chim nói</w:t>
      </w:r>
    </w:p>
    <w:p w14:paraId="149666CC"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10:</w:t>
      </w:r>
      <w:r w:rsidRPr="00C56AFC">
        <w:rPr>
          <w:sz w:val="28"/>
          <w:szCs w:val="28"/>
        </w:rPr>
        <w:t> Qua việc may túi theo lời chim dặn và được chim đưa đi lấy vàng ở đảo xa, người em đã thể hiện...</w:t>
      </w:r>
    </w:p>
    <w:p w14:paraId="68F25767" w14:textId="77777777" w:rsidR="008259A5" w:rsidRPr="00C56AFC" w:rsidRDefault="008259A5" w:rsidP="008259A5">
      <w:pPr>
        <w:shd w:val="clear" w:color="auto" w:fill="FFFFFF"/>
        <w:rPr>
          <w:rFonts w:ascii="Times New Roman" w:hAnsi="Times New Roman"/>
          <w:sz w:val="28"/>
          <w:szCs w:val="28"/>
        </w:rPr>
      </w:pPr>
      <w:r>
        <w:rPr>
          <w:rFonts w:ascii="Times New Roman" w:hAnsi="Times New Roman"/>
          <w:sz w:val="28"/>
          <w:szCs w:val="28"/>
        </w:rPr>
        <w:t>A. L</w:t>
      </w:r>
      <w:r w:rsidRPr="00C56AFC">
        <w:rPr>
          <w:rFonts w:ascii="Times New Roman" w:hAnsi="Times New Roman"/>
          <w:sz w:val="28"/>
          <w:szCs w:val="28"/>
        </w:rPr>
        <w:t>à một người dại dột.</w:t>
      </w:r>
    </w:p>
    <w:p w14:paraId="34100C92" w14:textId="77777777" w:rsidR="008259A5" w:rsidRPr="00C56AFC" w:rsidRDefault="008259A5" w:rsidP="008259A5">
      <w:pPr>
        <w:shd w:val="clear" w:color="auto" w:fill="FFFFFF"/>
        <w:rPr>
          <w:rFonts w:ascii="Times New Roman" w:hAnsi="Times New Roman"/>
          <w:sz w:val="28"/>
          <w:szCs w:val="28"/>
        </w:rPr>
      </w:pPr>
      <w:r>
        <w:rPr>
          <w:rFonts w:ascii="Times New Roman" w:hAnsi="Times New Roman"/>
          <w:sz w:val="28"/>
          <w:szCs w:val="28"/>
        </w:rPr>
        <w:t>B. L</w:t>
      </w:r>
      <w:r w:rsidRPr="00C56AFC">
        <w:rPr>
          <w:rFonts w:ascii="Times New Roman" w:hAnsi="Times New Roman"/>
          <w:sz w:val="28"/>
          <w:szCs w:val="28"/>
        </w:rPr>
        <w:t>à một người có khao khát giàu sang.</w:t>
      </w:r>
    </w:p>
    <w:p w14:paraId="66BF0412" w14:textId="77777777" w:rsidR="008259A5" w:rsidRPr="00C56AFC" w:rsidRDefault="008259A5" w:rsidP="008259A5">
      <w:pPr>
        <w:shd w:val="clear" w:color="auto" w:fill="FFFFFF"/>
        <w:rPr>
          <w:rFonts w:ascii="Times New Roman" w:hAnsi="Times New Roman"/>
          <w:sz w:val="28"/>
          <w:szCs w:val="28"/>
        </w:rPr>
      </w:pPr>
      <w:r>
        <w:rPr>
          <w:rFonts w:ascii="Times New Roman" w:hAnsi="Times New Roman"/>
          <w:sz w:val="28"/>
          <w:szCs w:val="28"/>
        </w:rPr>
        <w:t>C. L</w:t>
      </w:r>
      <w:r w:rsidRPr="00C56AFC">
        <w:rPr>
          <w:rFonts w:ascii="Times New Roman" w:hAnsi="Times New Roman"/>
          <w:sz w:val="28"/>
          <w:szCs w:val="28"/>
        </w:rPr>
        <w:t>à một người ham được đi đây đi đó.</w:t>
      </w:r>
    </w:p>
    <w:p w14:paraId="490C07DF" w14:textId="77777777" w:rsidR="008259A5" w:rsidRPr="00C56AFC" w:rsidRDefault="008259A5" w:rsidP="008259A5">
      <w:pPr>
        <w:pStyle w:val="Heading6"/>
        <w:rPr>
          <w:color w:val="auto"/>
        </w:rPr>
      </w:pPr>
      <w:r>
        <w:rPr>
          <w:color w:val="auto"/>
        </w:rPr>
        <w:t>D. L</w:t>
      </w:r>
      <w:r w:rsidRPr="00C56AFC">
        <w:rPr>
          <w:color w:val="auto"/>
        </w:rPr>
        <w:t>à một người trung thực.</w:t>
      </w:r>
    </w:p>
    <w:p w14:paraId="6D96CDFA" w14:textId="77777777" w:rsidR="008259A5" w:rsidRPr="00C56AFC" w:rsidRDefault="008259A5" w:rsidP="008259A5">
      <w:pPr>
        <w:pStyle w:val="NormalWeb"/>
        <w:shd w:val="clear" w:color="auto" w:fill="FFFFFF"/>
        <w:spacing w:before="0" w:beforeAutospacing="0" w:after="0" w:afterAutospacing="0"/>
        <w:rPr>
          <w:sz w:val="28"/>
          <w:szCs w:val="28"/>
        </w:rPr>
      </w:pPr>
      <w:r w:rsidRPr="00C56AFC">
        <w:rPr>
          <w:b/>
          <w:bCs/>
          <w:sz w:val="28"/>
          <w:szCs w:val="28"/>
        </w:rPr>
        <w:t>Câu 11:</w:t>
      </w:r>
      <w:r w:rsidRPr="00C56AFC">
        <w:rPr>
          <w:sz w:val="28"/>
          <w:szCs w:val="28"/>
        </w:rPr>
        <w:t> Trong việc chia gia tài, người anh đã tỏ ra như thế nào?</w:t>
      </w:r>
    </w:p>
    <w:p w14:paraId="4D68D31A" w14:textId="77777777" w:rsidR="008259A5" w:rsidRPr="00C56AFC" w:rsidRDefault="008259A5" w:rsidP="008259A5">
      <w:pPr>
        <w:shd w:val="clear" w:color="auto" w:fill="FFFFFF"/>
        <w:rPr>
          <w:rFonts w:ascii="Times New Roman" w:hAnsi="Times New Roman"/>
          <w:sz w:val="28"/>
          <w:szCs w:val="28"/>
          <w:lang w:val="pt-BR"/>
        </w:rPr>
      </w:pPr>
      <w:r w:rsidRPr="00C56AFC">
        <w:rPr>
          <w:rFonts w:ascii="Times New Roman" w:hAnsi="Times New Roman"/>
          <w:sz w:val="28"/>
          <w:szCs w:val="28"/>
          <w:lang w:val="pt-BR"/>
        </w:rPr>
        <w:t>A. Thương em</w:t>
      </w:r>
      <w:r w:rsidRPr="00C56AFC">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sidRPr="00C56AFC">
        <w:rPr>
          <w:rFonts w:ascii="Times New Roman" w:hAnsi="Times New Roman"/>
          <w:sz w:val="28"/>
          <w:szCs w:val="28"/>
          <w:lang w:val="pt-BR"/>
        </w:rPr>
        <w:t>B. Công bằng</w:t>
      </w:r>
    </w:p>
    <w:p w14:paraId="497759D9" w14:textId="77777777" w:rsidR="008259A5" w:rsidRPr="00C56AFC" w:rsidRDefault="008259A5" w:rsidP="008259A5">
      <w:pPr>
        <w:pStyle w:val="Heading6"/>
        <w:rPr>
          <w:b w:val="0"/>
          <w:color w:val="auto"/>
          <w:lang w:val="pt-BR"/>
        </w:rPr>
      </w:pPr>
      <w:r w:rsidRPr="00C56AFC">
        <w:rPr>
          <w:color w:val="auto"/>
          <w:lang w:val="pt-BR"/>
        </w:rPr>
        <w:t>C. Tham lam và ích kỉ</w:t>
      </w:r>
      <w:r>
        <w:rPr>
          <w:color w:val="auto"/>
          <w:lang w:val="pt-BR"/>
        </w:rPr>
        <w:tab/>
      </w:r>
      <w:r>
        <w:rPr>
          <w:color w:val="auto"/>
          <w:lang w:val="pt-BR"/>
        </w:rPr>
        <w:tab/>
      </w:r>
      <w:r>
        <w:rPr>
          <w:color w:val="auto"/>
          <w:lang w:val="pt-BR"/>
        </w:rPr>
        <w:tab/>
      </w:r>
      <w:r>
        <w:rPr>
          <w:color w:val="auto"/>
          <w:lang w:val="pt-BR"/>
        </w:rPr>
        <w:tab/>
      </w:r>
      <w:r>
        <w:rPr>
          <w:color w:val="auto"/>
          <w:lang w:val="pt-BR"/>
        </w:rPr>
        <w:tab/>
      </w:r>
      <w:r>
        <w:rPr>
          <w:color w:val="auto"/>
          <w:lang w:val="pt-BR"/>
        </w:rPr>
        <w:tab/>
      </w:r>
      <w:r w:rsidRPr="00C56AFC">
        <w:rPr>
          <w:b w:val="0"/>
          <w:color w:val="auto"/>
          <w:lang w:val="pt-BR"/>
        </w:rPr>
        <w:t>D. Độc ác</w:t>
      </w:r>
    </w:p>
    <w:p w14:paraId="02BEA5AA" w14:textId="77777777" w:rsidR="008259A5" w:rsidRPr="006722AF" w:rsidRDefault="008259A5" w:rsidP="008259A5">
      <w:pPr>
        <w:pStyle w:val="NormalWeb"/>
        <w:shd w:val="clear" w:color="auto" w:fill="FFFFFF"/>
        <w:spacing w:before="0" w:beforeAutospacing="0" w:after="0" w:afterAutospacing="0"/>
        <w:rPr>
          <w:sz w:val="28"/>
          <w:szCs w:val="28"/>
          <w:lang w:val="pt-BR"/>
        </w:rPr>
      </w:pPr>
      <w:r w:rsidRPr="006722AF">
        <w:rPr>
          <w:b/>
          <w:bCs/>
          <w:sz w:val="28"/>
          <w:szCs w:val="28"/>
          <w:lang w:val="pt-BR"/>
        </w:rPr>
        <w:t>Câu 12:</w:t>
      </w:r>
      <w:r w:rsidRPr="006722AF">
        <w:rPr>
          <w:sz w:val="28"/>
          <w:szCs w:val="28"/>
          <w:lang w:val="pt-BR"/>
        </w:rPr>
        <w:t> Việc người anh bị rơi xuống biển cùng bao nhiêu vàng bạc châu báu lấy được là kết quả tất yếu của:</w:t>
      </w:r>
    </w:p>
    <w:p w14:paraId="66E61757" w14:textId="77777777" w:rsidR="008259A5" w:rsidRPr="006722AF" w:rsidRDefault="008259A5" w:rsidP="008259A5">
      <w:pPr>
        <w:pStyle w:val="NormalWeb"/>
        <w:shd w:val="clear" w:color="auto" w:fill="FFFFFF"/>
        <w:spacing w:before="0" w:beforeAutospacing="0" w:after="0" w:afterAutospacing="0"/>
        <w:rPr>
          <w:sz w:val="28"/>
          <w:szCs w:val="28"/>
          <w:lang w:val="pt-BR"/>
        </w:rPr>
      </w:pPr>
      <w:r w:rsidRPr="006722AF">
        <w:rPr>
          <w:b/>
          <w:sz w:val="28"/>
          <w:szCs w:val="28"/>
          <w:lang w:val="pt-BR"/>
        </w:rPr>
        <w:t>A. Sự tham lam.</w:t>
      </w:r>
      <w:r>
        <w:rPr>
          <w:sz w:val="28"/>
          <w:szCs w:val="28"/>
          <w:lang w:val="pt-BR"/>
        </w:rPr>
        <w:tab/>
      </w:r>
      <w:r>
        <w:rPr>
          <w:sz w:val="28"/>
          <w:szCs w:val="28"/>
          <w:lang w:val="pt-BR"/>
        </w:rPr>
        <w:tab/>
      </w:r>
      <w:r>
        <w:rPr>
          <w:sz w:val="28"/>
          <w:szCs w:val="28"/>
          <w:lang w:val="pt-BR"/>
        </w:rPr>
        <w:tab/>
      </w:r>
      <w:r>
        <w:rPr>
          <w:sz w:val="28"/>
          <w:szCs w:val="28"/>
          <w:lang w:val="pt-BR"/>
        </w:rPr>
        <w:tab/>
      </w:r>
      <w:r>
        <w:rPr>
          <w:sz w:val="28"/>
          <w:szCs w:val="28"/>
          <w:lang w:val="pt-BR"/>
        </w:rPr>
        <w:tab/>
      </w:r>
      <w:r w:rsidRPr="006722AF">
        <w:rPr>
          <w:sz w:val="28"/>
          <w:szCs w:val="28"/>
          <w:lang w:val="pt-BR"/>
        </w:rPr>
        <w:t>B. Thời tiết không thuận lợi.</w:t>
      </w:r>
    </w:p>
    <w:p w14:paraId="241A415F" w14:textId="77777777" w:rsidR="008259A5" w:rsidRPr="006722AF" w:rsidRDefault="008259A5" w:rsidP="008259A5">
      <w:pPr>
        <w:shd w:val="clear" w:color="auto" w:fill="FFFFFF"/>
        <w:rPr>
          <w:rFonts w:ascii="Times New Roman" w:hAnsi="Times New Roman"/>
          <w:sz w:val="28"/>
          <w:szCs w:val="28"/>
          <w:lang w:val="pt-BR"/>
        </w:rPr>
      </w:pPr>
      <w:r w:rsidRPr="006722AF">
        <w:rPr>
          <w:rFonts w:ascii="Times New Roman" w:hAnsi="Times New Roman"/>
          <w:sz w:val="28"/>
          <w:szCs w:val="28"/>
          <w:lang w:val="pt-BR"/>
        </w:rPr>
        <w:t>C. Sự trả thù của chim.</w:t>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Pr>
          <w:rFonts w:ascii="Times New Roman" w:hAnsi="Times New Roman"/>
          <w:sz w:val="28"/>
          <w:szCs w:val="28"/>
          <w:lang w:val="pt-BR"/>
        </w:rPr>
        <w:tab/>
      </w:r>
      <w:r w:rsidRPr="006722AF">
        <w:rPr>
          <w:rFonts w:ascii="Times New Roman" w:hAnsi="Times New Roman"/>
          <w:sz w:val="28"/>
          <w:szCs w:val="28"/>
          <w:lang w:val="pt-BR"/>
        </w:rPr>
        <w:t>D. Quãng đường chim phải bay xa xôi quá.</w:t>
      </w:r>
    </w:p>
    <w:p w14:paraId="1E4A9F0C" w14:textId="77777777" w:rsidR="008259A5" w:rsidRPr="00893A02" w:rsidRDefault="008259A5" w:rsidP="008259A5">
      <w:pPr>
        <w:pStyle w:val="NormalWeb"/>
        <w:shd w:val="clear" w:color="auto" w:fill="FFFFFF"/>
        <w:spacing w:before="0" w:beforeAutospacing="0" w:after="0" w:afterAutospacing="0"/>
        <w:rPr>
          <w:sz w:val="28"/>
          <w:szCs w:val="28"/>
          <w:lang w:val="pt-BR"/>
        </w:rPr>
      </w:pPr>
      <w:r w:rsidRPr="00893A02">
        <w:rPr>
          <w:b/>
          <w:bCs/>
          <w:sz w:val="28"/>
          <w:szCs w:val="28"/>
          <w:lang w:val="pt-BR"/>
        </w:rPr>
        <w:t>Câu 13:</w:t>
      </w:r>
      <w:r w:rsidRPr="00893A02">
        <w:rPr>
          <w:sz w:val="28"/>
          <w:szCs w:val="28"/>
          <w:lang w:val="pt-BR"/>
        </w:rPr>
        <w:t> Dòng nào dưới đây đúng với ý nghĩa có thể rút ra từ truyện “Cây khế”:</w:t>
      </w:r>
    </w:p>
    <w:p w14:paraId="2FC4586A" w14:textId="77777777" w:rsidR="008259A5" w:rsidRPr="00893A02" w:rsidRDefault="008259A5" w:rsidP="008259A5">
      <w:pPr>
        <w:shd w:val="clear" w:color="auto" w:fill="FFFFFF"/>
        <w:rPr>
          <w:rFonts w:ascii="Times New Roman" w:hAnsi="Times New Roman"/>
          <w:sz w:val="28"/>
          <w:szCs w:val="28"/>
          <w:lang w:val="pt-BR"/>
        </w:rPr>
      </w:pPr>
      <w:r w:rsidRPr="00893A02">
        <w:rPr>
          <w:rFonts w:ascii="Times New Roman" w:hAnsi="Times New Roman"/>
          <w:sz w:val="28"/>
          <w:szCs w:val="28"/>
          <w:lang w:val="pt-BR"/>
        </w:rPr>
        <w:t>A. Tham một miếng, tiếng cả đời</w:t>
      </w:r>
      <w:r w:rsidRPr="00893A02">
        <w:rPr>
          <w:rFonts w:ascii="Times New Roman" w:hAnsi="Times New Roman"/>
          <w:sz w:val="28"/>
          <w:szCs w:val="28"/>
          <w:lang w:val="pt-BR"/>
        </w:rPr>
        <w:tab/>
      </w:r>
      <w:r w:rsidRPr="00893A02">
        <w:rPr>
          <w:rFonts w:ascii="Times New Roman" w:hAnsi="Times New Roman"/>
          <w:sz w:val="28"/>
          <w:szCs w:val="28"/>
          <w:lang w:val="pt-BR"/>
        </w:rPr>
        <w:tab/>
      </w:r>
      <w:r w:rsidRPr="00893A02">
        <w:rPr>
          <w:rFonts w:ascii="Times New Roman" w:hAnsi="Times New Roman"/>
          <w:sz w:val="28"/>
          <w:szCs w:val="28"/>
          <w:lang w:val="pt-BR"/>
        </w:rPr>
        <w:tab/>
        <w:t>B. Tham một bát bỏ cả mâm</w:t>
      </w:r>
    </w:p>
    <w:p w14:paraId="1A80B82C" w14:textId="77777777" w:rsidR="008259A5" w:rsidRPr="00893A02" w:rsidRDefault="008259A5" w:rsidP="008259A5">
      <w:pPr>
        <w:pStyle w:val="Heading6"/>
        <w:rPr>
          <w:b w:val="0"/>
          <w:color w:val="auto"/>
          <w:lang w:val="pt-BR"/>
        </w:rPr>
      </w:pPr>
      <w:r w:rsidRPr="00893A02">
        <w:rPr>
          <w:color w:val="auto"/>
          <w:lang w:val="pt-BR"/>
        </w:rPr>
        <w:t>C. Tham thì thâm</w:t>
      </w:r>
      <w:r w:rsidRPr="00893A02">
        <w:rPr>
          <w:color w:val="auto"/>
          <w:lang w:val="pt-BR"/>
        </w:rPr>
        <w:tab/>
      </w:r>
      <w:r w:rsidRPr="00893A02">
        <w:rPr>
          <w:color w:val="auto"/>
          <w:lang w:val="pt-BR"/>
        </w:rPr>
        <w:tab/>
      </w:r>
      <w:r w:rsidRPr="00893A02">
        <w:rPr>
          <w:color w:val="auto"/>
          <w:lang w:val="pt-BR"/>
        </w:rPr>
        <w:tab/>
      </w:r>
      <w:r w:rsidRPr="00893A02">
        <w:rPr>
          <w:color w:val="auto"/>
          <w:lang w:val="pt-BR"/>
        </w:rPr>
        <w:tab/>
      </w:r>
      <w:r w:rsidRPr="00893A02">
        <w:rPr>
          <w:color w:val="auto"/>
          <w:lang w:val="pt-BR"/>
        </w:rPr>
        <w:tab/>
      </w:r>
      <w:r w:rsidRPr="00893A02">
        <w:rPr>
          <w:color w:val="auto"/>
          <w:lang w:val="pt-BR"/>
        </w:rPr>
        <w:tab/>
      </w:r>
      <w:r w:rsidRPr="00893A02">
        <w:rPr>
          <w:b w:val="0"/>
          <w:color w:val="auto"/>
          <w:lang w:val="pt-BR"/>
        </w:rPr>
        <w:t>D. Tham vàng bỏ ngãi</w:t>
      </w:r>
    </w:p>
    <w:p w14:paraId="57262568" w14:textId="77777777" w:rsidR="008259A5" w:rsidRPr="00893A02" w:rsidRDefault="008259A5" w:rsidP="008259A5">
      <w:pPr>
        <w:pStyle w:val="NormalWeb"/>
        <w:shd w:val="clear" w:color="auto" w:fill="FFFFFF"/>
        <w:spacing w:before="0" w:beforeAutospacing="0" w:after="0" w:afterAutospacing="0"/>
        <w:rPr>
          <w:sz w:val="28"/>
          <w:szCs w:val="28"/>
          <w:lang w:val="pt-BR"/>
        </w:rPr>
      </w:pPr>
      <w:r w:rsidRPr="00893A02">
        <w:rPr>
          <w:b/>
          <w:bCs/>
          <w:sz w:val="28"/>
          <w:szCs w:val="28"/>
          <w:lang w:val="pt-BR"/>
        </w:rPr>
        <w:t>Câu 14:</w:t>
      </w:r>
      <w:r w:rsidRPr="00893A02">
        <w:rPr>
          <w:sz w:val="28"/>
          <w:szCs w:val="28"/>
          <w:lang w:val="pt-BR"/>
        </w:rPr>
        <w:t> Câu chuyện muốn nói với chúng ta điều gì?</w:t>
      </w:r>
    </w:p>
    <w:p w14:paraId="6D75F42D" w14:textId="77777777" w:rsidR="008259A5" w:rsidRPr="00893A02" w:rsidRDefault="008259A5" w:rsidP="008259A5">
      <w:pPr>
        <w:shd w:val="clear" w:color="auto" w:fill="FFFFFF"/>
        <w:rPr>
          <w:rFonts w:ascii="Times New Roman" w:hAnsi="Times New Roman"/>
          <w:sz w:val="28"/>
          <w:szCs w:val="28"/>
          <w:lang w:val="pt-BR"/>
        </w:rPr>
      </w:pPr>
      <w:r w:rsidRPr="00893A02">
        <w:rPr>
          <w:rFonts w:ascii="Times New Roman" w:hAnsi="Times New Roman"/>
          <w:sz w:val="28"/>
          <w:szCs w:val="28"/>
          <w:lang w:val="pt-BR"/>
        </w:rPr>
        <w:t>A. Ai chăm chỉ, tốt bụng sẽ gặp được điều tốt lành</w:t>
      </w:r>
    </w:p>
    <w:p w14:paraId="612543AE" w14:textId="77777777" w:rsidR="008259A5" w:rsidRPr="00893A02" w:rsidRDefault="008259A5" w:rsidP="008259A5">
      <w:pPr>
        <w:shd w:val="clear" w:color="auto" w:fill="FFFFFF"/>
        <w:rPr>
          <w:rFonts w:ascii="Times New Roman" w:hAnsi="Times New Roman"/>
          <w:sz w:val="28"/>
          <w:szCs w:val="28"/>
          <w:lang w:val="pt-BR"/>
        </w:rPr>
      </w:pPr>
      <w:r w:rsidRPr="00893A02">
        <w:rPr>
          <w:rFonts w:ascii="Times New Roman" w:hAnsi="Times New Roman"/>
          <w:sz w:val="28"/>
          <w:szCs w:val="28"/>
          <w:lang w:val="pt-BR"/>
        </w:rPr>
        <w:t>B. Những kẻ xấu xa, tham lam sẽ tự gây họa cho bản thân</w:t>
      </w:r>
    </w:p>
    <w:p w14:paraId="6DA24240" w14:textId="77777777" w:rsidR="008259A5" w:rsidRPr="00893A02" w:rsidRDefault="008259A5" w:rsidP="008259A5">
      <w:pPr>
        <w:shd w:val="clear" w:color="auto" w:fill="FFFFFF"/>
        <w:rPr>
          <w:rFonts w:ascii="Times New Roman" w:hAnsi="Times New Roman"/>
          <w:sz w:val="28"/>
          <w:szCs w:val="28"/>
          <w:lang w:val="pt-BR"/>
        </w:rPr>
      </w:pPr>
      <w:r w:rsidRPr="00893A02">
        <w:rPr>
          <w:rFonts w:ascii="Times New Roman" w:hAnsi="Times New Roman"/>
          <w:sz w:val="28"/>
          <w:szCs w:val="28"/>
          <w:lang w:val="pt-BR"/>
        </w:rPr>
        <w:t>C. Kẻ xấu xa, tham lam vẫn sẽ gặp điều tốt lành</w:t>
      </w:r>
    </w:p>
    <w:p w14:paraId="04D47B81" w14:textId="77777777" w:rsidR="008259A5" w:rsidRDefault="008259A5" w:rsidP="008259A5">
      <w:pPr>
        <w:pStyle w:val="Heading6"/>
        <w:rPr>
          <w:color w:val="auto"/>
          <w:lang w:val="pt-BR"/>
        </w:rPr>
      </w:pPr>
      <w:r w:rsidRPr="00C56AFC">
        <w:rPr>
          <w:color w:val="auto"/>
          <w:lang w:val="pt-BR"/>
        </w:rPr>
        <w:t>D. Cả A và B đều đúng</w:t>
      </w:r>
    </w:p>
    <w:p w14:paraId="6692A6DA" w14:textId="77777777" w:rsidR="008259A5" w:rsidRPr="006722AF" w:rsidRDefault="008259A5" w:rsidP="008259A5">
      <w:pPr>
        <w:rPr>
          <w:rFonts w:ascii="Times New Roman" w:hAnsi="Times New Roman"/>
          <w:b/>
          <w:sz w:val="28"/>
          <w:szCs w:val="28"/>
          <w:lang w:val="pt-BR" w:eastAsia="en-US"/>
        </w:rPr>
      </w:pPr>
      <w:r w:rsidRPr="006722AF">
        <w:rPr>
          <w:rFonts w:ascii="Times New Roman" w:hAnsi="Times New Roman"/>
          <w:b/>
          <w:sz w:val="28"/>
          <w:szCs w:val="28"/>
          <w:highlight w:val="magenta"/>
          <w:lang w:val="pt-BR" w:eastAsia="en-US"/>
        </w:rPr>
        <w:t>2. Dạng bài tập Đọc Hiểu ngữ liệu SGK</w:t>
      </w:r>
    </w:p>
    <w:p w14:paraId="2317F2BB" w14:textId="77777777" w:rsidR="008259A5" w:rsidRPr="00C56AFC" w:rsidRDefault="008259A5" w:rsidP="008259A5">
      <w:pPr>
        <w:pStyle w:val="Normal1"/>
        <w:tabs>
          <w:tab w:val="left" w:pos="630"/>
        </w:tabs>
        <w:rPr>
          <w:b/>
          <w:sz w:val="28"/>
          <w:szCs w:val="28"/>
          <w:lang w:val="pt-BR"/>
        </w:rPr>
      </w:pPr>
    </w:p>
    <w:p w14:paraId="68C7BB3C" w14:textId="77777777" w:rsidR="008259A5" w:rsidRPr="006722AF" w:rsidRDefault="008259A5" w:rsidP="008259A5">
      <w:pPr>
        <w:pStyle w:val="Normal1"/>
        <w:tabs>
          <w:tab w:val="left" w:pos="630"/>
        </w:tabs>
        <w:jc w:val="center"/>
        <w:rPr>
          <w:b/>
          <w:sz w:val="28"/>
          <w:szCs w:val="28"/>
          <w:lang w:val="pt-BR"/>
        </w:rPr>
      </w:pPr>
      <w:r w:rsidRPr="006722AF">
        <w:rPr>
          <w:b/>
          <w:sz w:val="28"/>
          <w:szCs w:val="28"/>
          <w:lang w:val="pt-BR"/>
        </w:rPr>
        <w:t>PHIẾU HỌC TẬP SỐ  1</w:t>
      </w:r>
    </w:p>
    <w:p w14:paraId="5166DBB1" w14:textId="77777777" w:rsidR="008259A5" w:rsidRPr="006722AF"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6722AF">
        <w:rPr>
          <w:b/>
          <w:sz w:val="28"/>
          <w:szCs w:val="28"/>
          <w:lang w:val="pt-BR"/>
        </w:rPr>
        <w:t>Đọc đoạn văn sau và trả lời câu hỏi:</w:t>
      </w:r>
    </w:p>
    <w:p w14:paraId="7206E88B"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6722AF">
        <w:rPr>
          <w:sz w:val="28"/>
          <w:szCs w:val="28"/>
          <w:lang w:val="pt-BR"/>
        </w:rPr>
        <w:t xml:space="preserve">  </w:t>
      </w:r>
      <w:r w:rsidRPr="00893A02">
        <w:rPr>
          <w:i/>
          <w:sz w:val="28"/>
          <w:szCs w:val="28"/>
          <w:lang w:val="pt-BR"/>
        </w:rPr>
        <w:t>“...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14:paraId="0E141522"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center"/>
        <w:rPr>
          <w:sz w:val="28"/>
          <w:szCs w:val="28"/>
          <w:lang w:val="pt-BR"/>
        </w:rPr>
      </w:pPr>
      <w:r w:rsidRPr="00893A02">
        <w:rPr>
          <w:i/>
          <w:sz w:val="28"/>
          <w:szCs w:val="28"/>
          <w:lang w:val="pt-BR"/>
        </w:rPr>
        <w:lastRenderedPageBreak/>
        <w:t>Ăn một quả,</w:t>
      </w:r>
      <w:r w:rsidRPr="00893A02">
        <w:rPr>
          <w:i/>
          <w:sz w:val="28"/>
          <w:szCs w:val="28"/>
          <w:lang w:val="pt-BR"/>
        </w:rPr>
        <w:br/>
        <w:t xml:space="preserve">  Trả cục vàng,</w:t>
      </w:r>
      <w:r w:rsidRPr="00893A02">
        <w:rPr>
          <w:i/>
          <w:sz w:val="28"/>
          <w:szCs w:val="28"/>
          <w:lang w:val="pt-BR"/>
        </w:rPr>
        <w:br/>
        <w:t xml:space="preserve">     May túi ba gang,</w:t>
      </w:r>
      <w:r w:rsidRPr="00893A02">
        <w:rPr>
          <w:i/>
          <w:sz w:val="28"/>
          <w:szCs w:val="28"/>
          <w:lang w:val="pt-BR"/>
        </w:rPr>
        <w:br/>
        <w:t xml:space="preserve">      Mang đi mà đựng.</w:t>
      </w:r>
    </w:p>
    <w:p w14:paraId="337B7DE9"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893A02">
        <w:rPr>
          <w:i/>
          <w:sz w:val="28"/>
          <w:szCs w:val="28"/>
          <w:lang w:val="pt-BR"/>
        </w:rPr>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14:paraId="239A3534"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893A02">
        <w:rPr>
          <w:i/>
          <w:sz w:val="28"/>
          <w:szCs w:val="28"/>
          <w:lang w:val="pt-BR"/>
        </w:rPr>
        <w:t xml:space="preserve">   Khi gần đến đất liền, chim lảo đảo, nghiêng cánh, người anh mang cả túi vàng bạc rơi tõm xuống biển sâu và bị sóng cuốn đi mất tích.”</w:t>
      </w:r>
    </w:p>
    <w:p w14:paraId="6DF7D265"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right"/>
        <w:rPr>
          <w:i/>
          <w:sz w:val="28"/>
          <w:szCs w:val="28"/>
          <w:lang w:val="pt-BR"/>
        </w:rPr>
      </w:pPr>
      <w:r w:rsidRPr="00893A02">
        <w:rPr>
          <w:sz w:val="28"/>
          <w:szCs w:val="28"/>
          <w:lang w:val="pt-BR"/>
        </w:rPr>
        <w:t xml:space="preserve">                                                                              </w:t>
      </w:r>
      <w:r w:rsidRPr="00893A02">
        <w:rPr>
          <w:i/>
          <w:sz w:val="28"/>
          <w:szCs w:val="28"/>
          <w:lang w:val="pt-BR"/>
        </w:rPr>
        <w:t>(Trích truyện cổ tích Cây khế)</w:t>
      </w:r>
    </w:p>
    <w:p w14:paraId="574F69F8"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893A02">
        <w:rPr>
          <w:b/>
          <w:sz w:val="28"/>
          <w:szCs w:val="28"/>
          <w:lang w:val="pt-BR"/>
        </w:rPr>
        <w:t>Câu 1</w:t>
      </w:r>
      <w:r w:rsidRPr="00893A02">
        <w:rPr>
          <w:sz w:val="28"/>
          <w:szCs w:val="28"/>
          <w:lang w:val="pt-BR"/>
        </w:rPr>
        <w:t>. Xác định ngôi kể của văn bản ?</w:t>
      </w:r>
    </w:p>
    <w:p w14:paraId="1CA143E9"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893A02">
        <w:rPr>
          <w:b/>
          <w:sz w:val="28"/>
          <w:szCs w:val="28"/>
          <w:lang w:val="pt-BR"/>
        </w:rPr>
        <w:t>Câu 2.</w:t>
      </w:r>
      <w:r w:rsidRPr="00893A02">
        <w:rPr>
          <w:sz w:val="28"/>
          <w:szCs w:val="28"/>
          <w:lang w:val="pt-BR"/>
        </w:rPr>
        <w:t xml:space="preserve"> Khi được chim phượng hoàng trở đến đảo vàng, người anh đã có hành động như thế nào? Điều đó thể hiện đặc điểm gì của nhân vật?</w:t>
      </w:r>
    </w:p>
    <w:p w14:paraId="71B6FBF0"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893A02">
        <w:rPr>
          <w:b/>
          <w:sz w:val="28"/>
          <w:szCs w:val="28"/>
          <w:lang w:val="pt-BR"/>
        </w:rPr>
        <w:t>Câu 3</w:t>
      </w:r>
      <w:r w:rsidRPr="00893A02">
        <w:rPr>
          <w:sz w:val="28"/>
          <w:szCs w:val="28"/>
          <w:lang w:val="pt-BR"/>
        </w:rPr>
        <w:t>. Con chim đưa hai anh em ra đảo hoang có phải là con vật kỳ ảo không? Vì sao?</w:t>
      </w:r>
    </w:p>
    <w:p w14:paraId="13EC0C2B"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893A02">
        <w:rPr>
          <w:b/>
          <w:sz w:val="28"/>
          <w:szCs w:val="28"/>
          <w:lang w:val="pt-BR"/>
        </w:rPr>
        <w:t>Câu 4</w:t>
      </w:r>
      <w:r w:rsidRPr="00893A02">
        <w:rPr>
          <w:sz w:val="28"/>
          <w:szCs w:val="28"/>
          <w:lang w:val="pt-BR"/>
        </w:rPr>
        <w:t>. Kết cục của người anh giúp em nhận ra những bài học quý báu gì cho mình?</w:t>
      </w:r>
    </w:p>
    <w:p w14:paraId="619B8956" w14:textId="77777777" w:rsidR="008259A5" w:rsidRPr="00893A02" w:rsidRDefault="008259A5" w:rsidP="008259A5">
      <w:pPr>
        <w:pStyle w:val="Normal1"/>
        <w:jc w:val="center"/>
        <w:rPr>
          <w:sz w:val="28"/>
          <w:szCs w:val="28"/>
          <w:lang w:val="pt-BR"/>
        </w:rPr>
      </w:pPr>
      <w:r w:rsidRPr="00893A02">
        <w:rPr>
          <w:b/>
          <w:sz w:val="28"/>
          <w:szCs w:val="28"/>
          <w:lang w:val="pt-BR"/>
        </w:rPr>
        <w:t>Gợi ý trả lời</w:t>
      </w:r>
    </w:p>
    <w:p w14:paraId="26F09F88" w14:textId="77777777" w:rsidR="008259A5" w:rsidRPr="00893A02" w:rsidRDefault="008259A5" w:rsidP="008259A5">
      <w:pPr>
        <w:pStyle w:val="Normal1"/>
        <w:tabs>
          <w:tab w:val="left" w:pos="2805"/>
        </w:tabs>
        <w:jc w:val="both"/>
        <w:rPr>
          <w:sz w:val="28"/>
          <w:szCs w:val="28"/>
          <w:lang w:val="pt-BR"/>
        </w:rPr>
      </w:pPr>
      <w:r w:rsidRPr="00893A02">
        <w:rPr>
          <w:b/>
          <w:sz w:val="28"/>
          <w:szCs w:val="28"/>
          <w:lang w:val="pt-BR"/>
        </w:rPr>
        <w:t>Câu 1.</w:t>
      </w:r>
      <w:r w:rsidRPr="00893A02">
        <w:rPr>
          <w:sz w:val="28"/>
          <w:szCs w:val="28"/>
          <w:lang w:val="pt-BR"/>
        </w:rPr>
        <w:t xml:space="preserve"> Ngôi kể thứ ba</w:t>
      </w:r>
      <w:r w:rsidRPr="00893A02">
        <w:rPr>
          <w:sz w:val="28"/>
          <w:szCs w:val="28"/>
          <w:lang w:val="pt-BR"/>
        </w:rPr>
        <w:tab/>
      </w:r>
    </w:p>
    <w:p w14:paraId="7824DE79" w14:textId="77777777" w:rsidR="008259A5" w:rsidRPr="00893A02" w:rsidRDefault="008259A5" w:rsidP="008259A5">
      <w:pPr>
        <w:pStyle w:val="Normal1"/>
        <w:jc w:val="both"/>
        <w:rPr>
          <w:sz w:val="28"/>
          <w:szCs w:val="28"/>
          <w:lang w:val="pt-BR"/>
        </w:rPr>
      </w:pPr>
      <w:r w:rsidRPr="00893A02">
        <w:rPr>
          <w:b/>
          <w:sz w:val="28"/>
          <w:szCs w:val="28"/>
          <w:lang w:val="pt-BR"/>
        </w:rPr>
        <w:t>Câu 2</w:t>
      </w:r>
      <w:r w:rsidRPr="00893A02">
        <w:rPr>
          <w:sz w:val="28"/>
          <w:szCs w:val="28"/>
          <w:lang w:val="pt-BR"/>
        </w:rPr>
        <w:t>. Khi được chim phượng hoàng trở đến đảo vàng, người anh đã có hành động: vơ bạc vàng cháu báu đầy ắp cái túi sáu gang, quấn vào ngang lưng, ngoài ra còn giắt thêm khắp người. Điều này thể hiện bản chất tham lam, vô độ.</w:t>
      </w:r>
    </w:p>
    <w:p w14:paraId="3977BF65"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b/>
          <w:sz w:val="28"/>
          <w:szCs w:val="28"/>
          <w:lang w:val="pt-BR"/>
        </w:rPr>
        <w:t>Câu 3</w:t>
      </w:r>
      <w:r w:rsidRPr="00893A02">
        <w:rPr>
          <w:sz w:val="28"/>
          <w:szCs w:val="28"/>
          <w:lang w:val="pt-BR"/>
        </w:rPr>
        <w:t>.. Con chim đưa hai anh em ra đảo hoang có phải là con vật kỳ ảo không? Vì sao?</w:t>
      </w:r>
    </w:p>
    <w:p w14:paraId="41F64DD9"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sz w:val="28"/>
          <w:szCs w:val="28"/>
          <w:lang w:val="pt-BR"/>
        </w:rPr>
        <w:t>- Con chim đưa hai anh em ra đảo hoang là con vật kì ảo. Vì nó mang 1 số đặc điểm như:</w:t>
      </w:r>
    </w:p>
    <w:p w14:paraId="2115549A"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sz w:val="28"/>
          <w:szCs w:val="28"/>
          <w:lang w:val="pt-BR"/>
        </w:rPr>
        <w:t>+ Biết nói tiếng người: “Ăn một quả, trả cục vàng, may túi ba gang, mang đi mà đựng!”</w:t>
      </w:r>
    </w:p>
    <w:p w14:paraId="4A5B5875"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sz w:val="28"/>
          <w:szCs w:val="28"/>
          <w:lang w:val="pt-BR"/>
        </w:rPr>
        <w:t>+ Có phép thần kì, biết chỗ cất giấu của cải, vàng bạc, kim cương,…</w:t>
      </w:r>
    </w:p>
    <w:p w14:paraId="2D5D6968" w14:textId="77777777" w:rsidR="008259A5" w:rsidRPr="00893A02" w:rsidRDefault="008259A5" w:rsidP="008259A5">
      <w:pPr>
        <w:pStyle w:val="Normal1"/>
        <w:jc w:val="both"/>
        <w:rPr>
          <w:sz w:val="28"/>
          <w:szCs w:val="28"/>
          <w:lang w:val="pt-BR"/>
        </w:rPr>
      </w:pPr>
      <w:r w:rsidRPr="00893A02">
        <w:rPr>
          <w:sz w:val="28"/>
          <w:szCs w:val="28"/>
          <w:lang w:val="pt-BR"/>
        </w:rPr>
        <w:t xml:space="preserve"> </w:t>
      </w:r>
      <w:r w:rsidRPr="00893A02">
        <w:rPr>
          <w:b/>
          <w:sz w:val="28"/>
          <w:szCs w:val="28"/>
          <w:lang w:val="pt-BR"/>
        </w:rPr>
        <w:t>Câu 4.</w:t>
      </w:r>
      <w:r w:rsidRPr="00893A02">
        <w:rPr>
          <w:sz w:val="28"/>
          <w:szCs w:val="28"/>
          <w:lang w:val="pt-BR"/>
        </w:rPr>
        <w:t xml:space="preserve"> Kết cục của người anh giúp em nhận ra những bài học: </w:t>
      </w:r>
    </w:p>
    <w:p w14:paraId="73A179A5"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sz w:val="28"/>
          <w:szCs w:val="28"/>
          <w:lang w:val="pt-BR"/>
        </w:rPr>
        <w:t>- Cần phải luôn chăm chỉ, cần mẫn lao động thì mới có được thành quả tốt</w:t>
      </w:r>
    </w:p>
    <w:p w14:paraId="14C497FE"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sz w:val="28"/>
          <w:szCs w:val="28"/>
          <w:lang w:val="pt-BR"/>
        </w:rPr>
        <w:t>- Hiền lành, tốt bụng thì sẽ được đền đáp xứng đáng.</w:t>
      </w:r>
    </w:p>
    <w:p w14:paraId="5507B839" w14:textId="77777777" w:rsidR="008259A5" w:rsidRPr="00893A02" w:rsidRDefault="008259A5" w:rsidP="008259A5">
      <w:pPr>
        <w:pStyle w:val="Normal1"/>
        <w:pBdr>
          <w:top w:val="nil"/>
          <w:left w:val="nil"/>
          <w:bottom w:val="nil"/>
          <w:right w:val="nil"/>
          <w:between w:val="nil"/>
        </w:pBdr>
        <w:jc w:val="both"/>
        <w:rPr>
          <w:sz w:val="28"/>
          <w:szCs w:val="28"/>
          <w:lang w:val="pt-BR"/>
        </w:rPr>
      </w:pPr>
      <w:r w:rsidRPr="00893A02">
        <w:rPr>
          <w:sz w:val="28"/>
          <w:szCs w:val="28"/>
          <w:lang w:val="pt-BR"/>
        </w:rPr>
        <w:t>- Quá tham lam thì sẽ phải gánh chịu hậu quả.</w:t>
      </w:r>
    </w:p>
    <w:p w14:paraId="24335174" w14:textId="77777777" w:rsidR="008259A5" w:rsidRPr="00893A02" w:rsidRDefault="008259A5" w:rsidP="008259A5">
      <w:pPr>
        <w:pStyle w:val="Normal1"/>
        <w:pBdr>
          <w:top w:val="nil"/>
          <w:left w:val="nil"/>
          <w:bottom w:val="nil"/>
          <w:right w:val="nil"/>
          <w:between w:val="nil"/>
        </w:pBdr>
        <w:rPr>
          <w:sz w:val="28"/>
          <w:szCs w:val="28"/>
          <w:lang w:val="pt-BR"/>
        </w:rPr>
      </w:pPr>
      <w:r w:rsidRPr="00893A02">
        <w:rPr>
          <w:sz w:val="28"/>
          <w:szCs w:val="28"/>
          <w:lang w:val="pt-BR"/>
        </w:rPr>
        <w:t>- Hãy giúp đỡ người khác khó khăn hơn mình.</w:t>
      </w:r>
    </w:p>
    <w:p w14:paraId="5FC89473" w14:textId="77777777" w:rsidR="008259A5" w:rsidRPr="00893A02" w:rsidRDefault="008259A5" w:rsidP="008259A5">
      <w:pPr>
        <w:pStyle w:val="Normal1"/>
        <w:pBdr>
          <w:top w:val="nil"/>
          <w:left w:val="nil"/>
          <w:bottom w:val="nil"/>
          <w:right w:val="nil"/>
          <w:between w:val="nil"/>
        </w:pBdr>
        <w:rPr>
          <w:b/>
          <w:sz w:val="28"/>
          <w:szCs w:val="28"/>
          <w:lang w:val="pt-BR"/>
        </w:rPr>
      </w:pPr>
      <w:r w:rsidRPr="00893A02">
        <w:rPr>
          <w:b/>
          <w:sz w:val="28"/>
          <w:szCs w:val="28"/>
          <w:highlight w:val="magenta"/>
          <w:lang w:val="pt-BR"/>
        </w:rPr>
        <w:t>3. Ngữ liệu Đọc – Hiểu ngoài SGk</w:t>
      </w:r>
    </w:p>
    <w:p w14:paraId="2CF3DA4B" w14:textId="77777777" w:rsidR="008259A5" w:rsidRPr="00893A02" w:rsidRDefault="008259A5" w:rsidP="008259A5">
      <w:pPr>
        <w:pStyle w:val="Normal1"/>
        <w:pBdr>
          <w:top w:val="nil"/>
          <w:left w:val="nil"/>
          <w:bottom w:val="nil"/>
          <w:right w:val="nil"/>
          <w:between w:val="nil"/>
        </w:pBdr>
        <w:jc w:val="center"/>
        <w:rPr>
          <w:b/>
          <w:sz w:val="28"/>
          <w:szCs w:val="28"/>
          <w:lang w:val="pt-BR"/>
        </w:rPr>
      </w:pPr>
      <w:r w:rsidRPr="00893A02">
        <w:rPr>
          <w:b/>
          <w:sz w:val="28"/>
          <w:szCs w:val="28"/>
          <w:lang w:val="pt-BR"/>
        </w:rPr>
        <w:t>PHIẾU HỌC TẬP SỐ 2</w:t>
      </w:r>
    </w:p>
    <w:p w14:paraId="220A32E9"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893A02">
        <w:rPr>
          <w:b/>
          <w:sz w:val="28"/>
          <w:szCs w:val="28"/>
          <w:lang w:val="pt-BR"/>
        </w:rPr>
        <w:t>Đọc đoạn trích sau và trả lời các câu hỏi:</w:t>
      </w:r>
    </w:p>
    <w:p w14:paraId="7C4FC8F1"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893A02">
        <w:rPr>
          <w:i/>
          <w:sz w:val="28"/>
          <w:szCs w:val="28"/>
          <w:lang w:val="pt-BR"/>
        </w:rPr>
        <w:t>“...Ông lão không dám trái lời mụ. Ông lại đi ra biển. Một cơn dông tố kinh khủng kéo đến, mặt biển nổi sóng ầm ầm. Ông lão gọi con cá vàng. Con cá bơi đến hỏi:</w:t>
      </w:r>
    </w:p>
    <w:p w14:paraId="1BDCBD83" w14:textId="77777777" w:rsidR="008259A5" w:rsidRPr="00893A02"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893A02">
        <w:rPr>
          <w:i/>
          <w:sz w:val="28"/>
          <w:szCs w:val="28"/>
          <w:lang w:val="pt-BR"/>
        </w:rPr>
        <w:t>- Ông lão có việc gì thế? Ông lão cần gì?</w:t>
      </w:r>
    </w:p>
    <w:p w14:paraId="7E5F1D15" w14:textId="77777777" w:rsidR="008259A5" w:rsidRPr="006722AF"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6722AF">
        <w:rPr>
          <w:i/>
          <w:sz w:val="28"/>
          <w:szCs w:val="28"/>
          <w:lang w:val="pt-BR"/>
        </w:rPr>
        <w:t>Ông lão chào con cá và nói:</w:t>
      </w:r>
    </w:p>
    <w:p w14:paraId="21EBAE4F"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i/>
          <w:sz w:val="28"/>
          <w:szCs w:val="28"/>
          <w:lang w:val="pt-BR"/>
        </w:rPr>
        <w:t>- 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14:paraId="698AD3F4"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i/>
          <w:sz w:val="28"/>
          <w:szCs w:val="28"/>
          <w:lang w:val="pt-BR"/>
        </w:rPr>
        <w:lastRenderedPageBreak/>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r w:rsidRPr="00B54B5E">
        <w:rPr>
          <w:sz w:val="28"/>
          <w:szCs w:val="28"/>
          <w:lang w:val="pt-BR"/>
        </w:rPr>
        <w:t xml:space="preserve">                      </w:t>
      </w:r>
    </w:p>
    <w:p w14:paraId="0DF22DE1" w14:textId="77777777" w:rsidR="008259A5" w:rsidRPr="006722AF" w:rsidRDefault="008259A5" w:rsidP="008259A5">
      <w:pPr>
        <w:pStyle w:val="Normal1"/>
        <w:pBdr>
          <w:top w:val="single" w:sz="4" w:space="1" w:color="000000"/>
          <w:left w:val="single" w:sz="4" w:space="4" w:color="000000"/>
          <w:bottom w:val="single" w:sz="4" w:space="1" w:color="000000"/>
          <w:right w:val="single" w:sz="4" w:space="4" w:color="000000"/>
        </w:pBdr>
        <w:ind w:right="-50" w:firstLine="720"/>
        <w:rPr>
          <w:i/>
          <w:sz w:val="28"/>
          <w:szCs w:val="28"/>
          <w:lang w:val="pt-BR"/>
        </w:rPr>
      </w:pPr>
      <w:r w:rsidRPr="00B54B5E">
        <w:rPr>
          <w:sz w:val="28"/>
          <w:szCs w:val="28"/>
          <w:lang w:val="pt-BR"/>
        </w:rPr>
        <w:t xml:space="preserve">                                             </w:t>
      </w:r>
      <w:r w:rsidRPr="006722AF">
        <w:rPr>
          <w:i/>
          <w:sz w:val="28"/>
          <w:szCs w:val="28"/>
          <w:lang w:val="pt-BR"/>
        </w:rPr>
        <w:t xml:space="preserve">  (Trích “Ông lão đánh cá và con cá vàng”</w:t>
      </w:r>
      <w:r>
        <w:rPr>
          <w:i/>
          <w:sz w:val="28"/>
          <w:szCs w:val="28"/>
          <w:lang w:val="pt-BR"/>
        </w:rPr>
        <w:t xml:space="preserve"> -</w:t>
      </w:r>
      <w:r w:rsidRPr="006722AF">
        <w:rPr>
          <w:i/>
          <w:sz w:val="28"/>
          <w:szCs w:val="28"/>
          <w:lang w:val="pt-BR"/>
        </w:rPr>
        <w:t xml:space="preserve"> Puskin kể)</w:t>
      </w:r>
    </w:p>
    <w:p w14:paraId="1ED6DC58"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b/>
          <w:sz w:val="28"/>
          <w:szCs w:val="28"/>
          <w:lang w:val="pt-BR"/>
        </w:rPr>
        <w:t>Câu 1</w:t>
      </w:r>
      <w:r w:rsidRPr="00B54B5E">
        <w:rPr>
          <w:sz w:val="28"/>
          <w:szCs w:val="28"/>
          <w:lang w:val="pt-BR"/>
        </w:rPr>
        <w:t>: Xác định phương thức biểu đạt chính của đoạn trích.</w:t>
      </w:r>
    </w:p>
    <w:p w14:paraId="33CFDA03"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b/>
          <w:sz w:val="28"/>
          <w:szCs w:val="28"/>
          <w:lang w:val="pt-BR"/>
        </w:rPr>
        <w:t>Câu 2:</w:t>
      </w:r>
      <w:r w:rsidRPr="00B54B5E">
        <w:rPr>
          <w:sz w:val="28"/>
          <w:szCs w:val="28"/>
          <w:lang w:val="pt-BR"/>
        </w:rPr>
        <w:t xml:space="preserve"> Chỉ ra yếu tố kì ảo trong đoạn trích.</w:t>
      </w:r>
    </w:p>
    <w:p w14:paraId="47EB67DA"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b/>
          <w:sz w:val="28"/>
          <w:szCs w:val="28"/>
          <w:lang w:val="pt-BR"/>
        </w:rPr>
        <w:t>Câu 3:</w:t>
      </w:r>
      <w:r w:rsidRPr="00B54B5E">
        <w:rPr>
          <w:sz w:val="28"/>
          <w:szCs w:val="28"/>
          <w:lang w:val="pt-BR"/>
        </w:rPr>
        <w:t xml:space="preserve"> Chỉ ra và nêu ý nghĩa của chi tiết miêu tả cảnh biển trước đòi hỏi của mụ vợ ông lão trong đoạn trích.</w:t>
      </w:r>
    </w:p>
    <w:p w14:paraId="2CFBE9F7"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b/>
          <w:sz w:val="28"/>
          <w:szCs w:val="28"/>
          <w:lang w:val="pt-BR"/>
        </w:rPr>
        <w:t>Câu 4:</w:t>
      </w:r>
      <w:r w:rsidRPr="00B54B5E">
        <w:rPr>
          <w:sz w:val="28"/>
          <w:szCs w:val="28"/>
          <w:lang w:val="pt-BR"/>
        </w:rPr>
        <w:t xml:space="preserve"> Theo em, vì sao cá vàng lại không đáp ứng yêu cầu của mụ vợ ông lão?</w:t>
      </w:r>
    </w:p>
    <w:p w14:paraId="574B856A" w14:textId="77777777" w:rsidR="008259A5" w:rsidRPr="00B54B5E" w:rsidRDefault="008259A5" w:rsidP="008259A5">
      <w:pPr>
        <w:pStyle w:val="Normal1"/>
        <w:pBdr>
          <w:top w:val="single" w:sz="4" w:space="1" w:color="000000"/>
          <w:left w:val="single" w:sz="4" w:space="4" w:color="000000"/>
          <w:bottom w:val="single" w:sz="4" w:space="1" w:color="000000"/>
          <w:right w:val="single" w:sz="4" w:space="4" w:color="000000"/>
        </w:pBdr>
        <w:ind w:right="-50"/>
        <w:jc w:val="both"/>
        <w:rPr>
          <w:sz w:val="28"/>
          <w:szCs w:val="28"/>
          <w:lang w:val="pt-BR"/>
        </w:rPr>
      </w:pPr>
      <w:r w:rsidRPr="00B54B5E">
        <w:rPr>
          <w:b/>
          <w:sz w:val="28"/>
          <w:szCs w:val="28"/>
          <w:lang w:val="pt-BR"/>
        </w:rPr>
        <w:t>Câu 5:</w:t>
      </w:r>
      <w:r w:rsidRPr="00B54B5E">
        <w:rPr>
          <w:sz w:val="28"/>
          <w:szCs w:val="28"/>
          <w:lang w:val="pt-BR"/>
        </w:rPr>
        <w:t xml:space="preserve"> Từ kết cục của mụ vợ ông lão đánh cá trong đoạn trích, em rút ra bài học gì cho bản thân?</w:t>
      </w:r>
    </w:p>
    <w:p w14:paraId="074A27CD" w14:textId="77777777" w:rsidR="008259A5" w:rsidRPr="00D73B5D" w:rsidRDefault="008259A5" w:rsidP="008259A5">
      <w:pPr>
        <w:pStyle w:val="Normal1"/>
        <w:ind w:right="-50"/>
        <w:jc w:val="center"/>
        <w:rPr>
          <w:color w:val="0D0D0D"/>
          <w:sz w:val="28"/>
          <w:szCs w:val="28"/>
          <w:lang w:val="pt-BR"/>
        </w:rPr>
      </w:pPr>
      <w:r w:rsidRPr="00B54B5E">
        <w:rPr>
          <w:b/>
          <w:sz w:val="28"/>
          <w:szCs w:val="28"/>
          <w:lang w:val="pt-BR"/>
        </w:rPr>
        <w:t>Gợi ý trả</w:t>
      </w:r>
      <w:r w:rsidRPr="00D73B5D">
        <w:rPr>
          <w:b/>
          <w:color w:val="0D0D0D"/>
          <w:sz w:val="28"/>
          <w:szCs w:val="28"/>
          <w:lang w:val="pt-BR"/>
        </w:rPr>
        <w:t xml:space="preserve"> lời</w:t>
      </w:r>
    </w:p>
    <w:p w14:paraId="42E5935A" w14:textId="77777777" w:rsidR="008259A5" w:rsidRPr="00D73B5D" w:rsidRDefault="008259A5" w:rsidP="008259A5">
      <w:pPr>
        <w:pStyle w:val="Normal1"/>
        <w:ind w:right="-50"/>
        <w:jc w:val="both"/>
        <w:rPr>
          <w:color w:val="0D0D0D"/>
          <w:sz w:val="28"/>
          <w:szCs w:val="28"/>
          <w:lang w:val="pt-BR"/>
        </w:rPr>
      </w:pPr>
      <w:r w:rsidRPr="00D73B5D">
        <w:rPr>
          <w:b/>
          <w:color w:val="0D0D0D"/>
          <w:sz w:val="28"/>
          <w:szCs w:val="28"/>
          <w:lang w:val="pt-BR"/>
        </w:rPr>
        <w:t xml:space="preserve">Câu 1: </w:t>
      </w:r>
      <w:r w:rsidRPr="00D73B5D">
        <w:rPr>
          <w:color w:val="0D0D0D"/>
          <w:sz w:val="28"/>
          <w:szCs w:val="28"/>
          <w:lang w:val="pt-BR"/>
        </w:rPr>
        <w:t>PTBĐ chính: tự sự</w:t>
      </w:r>
    </w:p>
    <w:p w14:paraId="7C52C027" w14:textId="77777777" w:rsidR="008259A5" w:rsidRPr="00D73B5D" w:rsidRDefault="008259A5" w:rsidP="008259A5">
      <w:pPr>
        <w:pStyle w:val="Normal1"/>
        <w:ind w:right="-50"/>
        <w:jc w:val="both"/>
        <w:rPr>
          <w:color w:val="0D0D0D"/>
          <w:sz w:val="28"/>
          <w:szCs w:val="28"/>
          <w:lang w:val="pt-BR"/>
        </w:rPr>
      </w:pPr>
      <w:r w:rsidRPr="00D73B5D">
        <w:rPr>
          <w:b/>
          <w:color w:val="0D0D0D"/>
          <w:sz w:val="28"/>
          <w:szCs w:val="28"/>
          <w:lang w:val="pt-BR"/>
        </w:rPr>
        <w:t xml:space="preserve">Câu 2: </w:t>
      </w:r>
      <w:r w:rsidRPr="00D73B5D">
        <w:rPr>
          <w:color w:val="0D0D0D"/>
          <w:sz w:val="28"/>
          <w:szCs w:val="28"/>
          <w:lang w:val="pt-BR"/>
        </w:rPr>
        <w:t xml:space="preserve">Yếu tố kì ảo: </w:t>
      </w:r>
    </w:p>
    <w:p w14:paraId="0DA29DEB" w14:textId="77777777" w:rsidR="008259A5" w:rsidRPr="00D73B5D" w:rsidRDefault="008259A5" w:rsidP="008259A5">
      <w:pPr>
        <w:pStyle w:val="Normal1"/>
        <w:ind w:right="-50"/>
        <w:jc w:val="both"/>
        <w:rPr>
          <w:color w:val="0D0D0D"/>
          <w:sz w:val="28"/>
          <w:szCs w:val="28"/>
          <w:lang w:val="pt-BR"/>
        </w:rPr>
      </w:pPr>
      <w:r w:rsidRPr="00D73B5D">
        <w:rPr>
          <w:color w:val="0D0D0D"/>
          <w:sz w:val="28"/>
          <w:szCs w:val="28"/>
          <w:lang w:val="pt-BR"/>
        </w:rPr>
        <w:t>+ cá vàng biết nói tiếng người</w:t>
      </w:r>
    </w:p>
    <w:p w14:paraId="3290FCB1" w14:textId="77777777" w:rsidR="008259A5" w:rsidRPr="00D73B5D" w:rsidRDefault="008259A5" w:rsidP="008259A5">
      <w:pPr>
        <w:pStyle w:val="Normal1"/>
        <w:ind w:right="-50"/>
        <w:jc w:val="both"/>
        <w:rPr>
          <w:color w:val="0D0D0D"/>
          <w:sz w:val="28"/>
          <w:szCs w:val="28"/>
          <w:lang w:val="pt-BR"/>
        </w:rPr>
      </w:pPr>
      <w:r w:rsidRPr="00D73B5D">
        <w:rPr>
          <w:color w:val="0D0D0D"/>
          <w:sz w:val="28"/>
          <w:szCs w:val="28"/>
          <w:lang w:val="pt-BR"/>
        </w:rPr>
        <w:t>+ cung điện biến mất, chỉ còn túp lều nát, cái máng lợn sứt mẻ</w:t>
      </w:r>
    </w:p>
    <w:p w14:paraId="7F3ACE3D" w14:textId="77777777" w:rsidR="008259A5" w:rsidRPr="00D73B5D" w:rsidRDefault="008259A5" w:rsidP="008259A5">
      <w:pPr>
        <w:pStyle w:val="Normal1"/>
        <w:ind w:right="-50"/>
        <w:jc w:val="both"/>
        <w:rPr>
          <w:color w:val="0D0D0D"/>
          <w:sz w:val="28"/>
          <w:szCs w:val="28"/>
        </w:rPr>
      </w:pPr>
      <w:r w:rsidRPr="00D73B5D">
        <w:rPr>
          <w:b/>
          <w:color w:val="0D0D0D"/>
          <w:sz w:val="28"/>
          <w:szCs w:val="28"/>
        </w:rPr>
        <w:t xml:space="preserve">Câu 3: </w:t>
      </w:r>
    </w:p>
    <w:p w14:paraId="0E07065B" w14:textId="77777777" w:rsidR="008259A5" w:rsidRPr="00D73B5D" w:rsidRDefault="008259A5" w:rsidP="008259A5">
      <w:pPr>
        <w:pStyle w:val="Normal1"/>
        <w:numPr>
          <w:ilvl w:val="0"/>
          <w:numId w:val="2"/>
        </w:numPr>
        <w:pBdr>
          <w:top w:val="nil"/>
          <w:left w:val="nil"/>
          <w:bottom w:val="nil"/>
          <w:right w:val="nil"/>
          <w:between w:val="nil"/>
        </w:pBdr>
        <w:ind w:left="160" w:right="-50"/>
        <w:jc w:val="both"/>
        <w:rPr>
          <w:color w:val="0D0D0D"/>
          <w:sz w:val="28"/>
          <w:szCs w:val="28"/>
        </w:rPr>
      </w:pPr>
      <w:r w:rsidRPr="00D73B5D">
        <w:rPr>
          <w:color w:val="0D0D0D"/>
          <w:sz w:val="28"/>
          <w:szCs w:val="28"/>
        </w:rPr>
        <w:t xml:space="preserve">Chi tiết miêu tả cảnh biển: </w:t>
      </w:r>
      <w:r w:rsidRPr="00D73B5D">
        <w:rPr>
          <w:i/>
          <w:color w:val="0D0D0D"/>
          <w:sz w:val="28"/>
          <w:szCs w:val="28"/>
        </w:rPr>
        <w:t>Một cơn dông tố kinh khủng kéo đến, mặt biển nổi sóng ầm ầm.</w:t>
      </w:r>
    </w:p>
    <w:p w14:paraId="3E8B7ED7" w14:textId="77777777" w:rsidR="008259A5" w:rsidRPr="00D73B5D" w:rsidRDefault="008259A5" w:rsidP="008259A5">
      <w:pPr>
        <w:pStyle w:val="Normal1"/>
        <w:numPr>
          <w:ilvl w:val="0"/>
          <w:numId w:val="2"/>
        </w:numPr>
        <w:pBdr>
          <w:top w:val="nil"/>
          <w:left w:val="nil"/>
          <w:bottom w:val="nil"/>
          <w:right w:val="nil"/>
          <w:between w:val="nil"/>
        </w:pBdr>
        <w:ind w:left="160" w:right="-50"/>
        <w:jc w:val="both"/>
        <w:rPr>
          <w:color w:val="0D0D0D"/>
          <w:sz w:val="28"/>
          <w:szCs w:val="28"/>
        </w:rPr>
      </w:pPr>
      <w:r w:rsidRPr="00D73B5D">
        <w:rPr>
          <w:color w:val="0D0D0D"/>
          <w:sz w:val="28"/>
          <w:szCs w:val="28"/>
        </w:rPr>
        <w:t>Ý nghĩa của chi tiết cảnh biện này:</w:t>
      </w:r>
      <w:r w:rsidRPr="00D73B5D">
        <w:rPr>
          <w:i/>
          <w:color w:val="0D0D0D"/>
          <w:sz w:val="28"/>
          <w:szCs w:val="28"/>
        </w:rPr>
        <w:t xml:space="preserve"> </w:t>
      </w:r>
      <w:r w:rsidRPr="00D73B5D">
        <w:rPr>
          <w:color w:val="0D0D0D"/>
          <w:sz w:val="28"/>
          <w:szCs w:val="28"/>
        </w:rPr>
        <w:t>thể hiện thái độ của nhà văn không đồng tình với đòi hỏi quá quắt của mụ vợ ông lão đánh cá.</w:t>
      </w:r>
    </w:p>
    <w:p w14:paraId="088DD746" w14:textId="77777777" w:rsidR="008259A5" w:rsidRPr="006722AF" w:rsidRDefault="008259A5" w:rsidP="008259A5">
      <w:pPr>
        <w:pStyle w:val="Normal1"/>
        <w:pBdr>
          <w:top w:val="nil"/>
          <w:left w:val="nil"/>
          <w:bottom w:val="nil"/>
          <w:right w:val="nil"/>
          <w:between w:val="nil"/>
        </w:pBdr>
        <w:ind w:left="160" w:right="-50"/>
        <w:jc w:val="both"/>
        <w:rPr>
          <w:b/>
          <w:color w:val="0D0D0D"/>
          <w:sz w:val="28"/>
          <w:szCs w:val="28"/>
        </w:rPr>
      </w:pPr>
      <w:r w:rsidRPr="006722AF">
        <w:rPr>
          <w:b/>
          <w:color w:val="0D0D0D"/>
          <w:sz w:val="28"/>
          <w:szCs w:val="28"/>
        </w:rPr>
        <w:t xml:space="preserve">Câu 4: </w:t>
      </w:r>
    </w:p>
    <w:p w14:paraId="448851C0" w14:textId="77777777" w:rsidR="008259A5" w:rsidRPr="00D73B5D" w:rsidRDefault="008259A5" w:rsidP="008259A5">
      <w:pPr>
        <w:pStyle w:val="Normal1"/>
        <w:numPr>
          <w:ilvl w:val="0"/>
          <w:numId w:val="2"/>
        </w:numPr>
        <w:pBdr>
          <w:top w:val="nil"/>
          <w:left w:val="nil"/>
          <w:bottom w:val="nil"/>
          <w:right w:val="nil"/>
          <w:between w:val="nil"/>
        </w:pBdr>
        <w:ind w:left="160" w:right="-50"/>
        <w:jc w:val="both"/>
        <w:rPr>
          <w:color w:val="0D0D0D"/>
          <w:sz w:val="28"/>
          <w:szCs w:val="28"/>
        </w:rPr>
      </w:pPr>
      <w:r w:rsidRPr="00D73B5D">
        <w:rPr>
          <w:color w:val="0D0D0D"/>
          <w:sz w:val="28"/>
          <w:szCs w:val="28"/>
        </w:rPr>
        <w:t xml:space="preserve">Theo em, cá vàng không đáp ứng yêu cầu đòi hỏi của mụ vợ ông lão vì đòi hỏi của mụ vô cùng quá quắt, điều đó cho thấy lòng tham của mụ không có tận cùng. </w:t>
      </w:r>
    </w:p>
    <w:p w14:paraId="3CB50ADE" w14:textId="77777777" w:rsidR="008259A5" w:rsidRPr="00D73B5D" w:rsidRDefault="008259A5" w:rsidP="008259A5">
      <w:pPr>
        <w:pStyle w:val="Normal1"/>
        <w:numPr>
          <w:ilvl w:val="0"/>
          <w:numId w:val="2"/>
        </w:numPr>
        <w:pBdr>
          <w:top w:val="nil"/>
          <w:left w:val="nil"/>
          <w:bottom w:val="nil"/>
          <w:right w:val="nil"/>
          <w:between w:val="nil"/>
        </w:pBdr>
        <w:ind w:left="160" w:right="-50"/>
        <w:jc w:val="both"/>
        <w:rPr>
          <w:color w:val="0D0D0D"/>
          <w:sz w:val="28"/>
          <w:szCs w:val="28"/>
        </w:rPr>
      </w:pPr>
      <w:r w:rsidRPr="00D73B5D">
        <w:rPr>
          <w:color w:val="0D0D0D"/>
          <w:sz w:val="28"/>
          <w:szCs w:val="28"/>
        </w:rPr>
        <w:t xml:space="preserve">Cá vàng không những không đáp ứng đòi hỏi lần này của mụ vợ ông lão mà còn lấy lại những gì đã cho mụ, đó là sự trừng phạt cho thói tham lam, ích kỉ của mụ vợ kia. </w:t>
      </w:r>
    </w:p>
    <w:p w14:paraId="086EB181" w14:textId="77777777" w:rsidR="008259A5" w:rsidRPr="00D73B5D" w:rsidRDefault="008259A5" w:rsidP="008259A5">
      <w:pPr>
        <w:pStyle w:val="Normal1"/>
        <w:ind w:right="-50"/>
        <w:jc w:val="both"/>
        <w:rPr>
          <w:color w:val="0D0D0D"/>
          <w:sz w:val="28"/>
          <w:szCs w:val="28"/>
        </w:rPr>
      </w:pPr>
      <w:r w:rsidRPr="00D73B5D">
        <w:rPr>
          <w:b/>
          <w:color w:val="0D0D0D"/>
          <w:sz w:val="28"/>
          <w:szCs w:val="28"/>
        </w:rPr>
        <w:t>Câu 5:</w:t>
      </w:r>
      <w:r w:rsidRPr="00D73B5D">
        <w:rPr>
          <w:b/>
          <w:i/>
          <w:color w:val="0D0D0D"/>
          <w:sz w:val="28"/>
          <w:szCs w:val="28"/>
        </w:rPr>
        <w:t xml:space="preserve"> </w:t>
      </w:r>
      <w:r w:rsidRPr="00D73B5D">
        <w:rPr>
          <w:color w:val="0D0D0D"/>
          <w:sz w:val="28"/>
          <w:szCs w:val="28"/>
        </w:rPr>
        <w:t>Bài học rút ra cho bản thân:</w:t>
      </w:r>
    </w:p>
    <w:p w14:paraId="199C66F3" w14:textId="77777777" w:rsidR="008259A5" w:rsidRPr="00D73B5D" w:rsidRDefault="008259A5" w:rsidP="008259A5">
      <w:pPr>
        <w:pStyle w:val="Normal1"/>
        <w:numPr>
          <w:ilvl w:val="0"/>
          <w:numId w:val="2"/>
        </w:numPr>
        <w:pBdr>
          <w:top w:val="nil"/>
          <w:left w:val="nil"/>
          <w:bottom w:val="nil"/>
          <w:right w:val="nil"/>
          <w:between w:val="nil"/>
        </w:pBdr>
        <w:ind w:left="160"/>
        <w:jc w:val="both"/>
        <w:rPr>
          <w:color w:val="222222"/>
          <w:sz w:val="28"/>
          <w:szCs w:val="28"/>
        </w:rPr>
      </w:pPr>
      <w:r w:rsidRPr="00D73B5D">
        <w:rPr>
          <w:color w:val="222222"/>
          <w:sz w:val="28"/>
          <w:szCs w:val="28"/>
        </w:rPr>
        <w:t>Hãy sống lương thiện bằng chính khả năng và sức lực của mình.</w:t>
      </w:r>
    </w:p>
    <w:p w14:paraId="20263DE3" w14:textId="77777777" w:rsidR="008259A5" w:rsidRDefault="008259A5" w:rsidP="008259A5">
      <w:pPr>
        <w:pStyle w:val="Normal1"/>
        <w:numPr>
          <w:ilvl w:val="0"/>
          <w:numId w:val="2"/>
        </w:numPr>
        <w:pBdr>
          <w:top w:val="nil"/>
          <w:left w:val="nil"/>
          <w:bottom w:val="nil"/>
          <w:right w:val="nil"/>
          <w:between w:val="nil"/>
        </w:pBdr>
        <w:ind w:left="160"/>
        <w:jc w:val="both"/>
        <w:rPr>
          <w:color w:val="222222"/>
          <w:sz w:val="28"/>
          <w:szCs w:val="28"/>
          <w:lang w:val="pt-BR"/>
        </w:rPr>
      </w:pPr>
      <w:r w:rsidRPr="00D73B5D">
        <w:rPr>
          <w:color w:val="222222"/>
          <w:sz w:val="28"/>
          <w:szCs w:val="28"/>
          <w:lang w:val="pt-BR"/>
        </w:rPr>
        <w:t>Không nên tham lam mù quáng.</w:t>
      </w:r>
    </w:p>
    <w:p w14:paraId="7620FD7C" w14:textId="77777777" w:rsidR="008259A5" w:rsidRPr="00B54B5E" w:rsidRDefault="008259A5" w:rsidP="008259A5">
      <w:pPr>
        <w:pStyle w:val="Normal1"/>
        <w:pBdr>
          <w:top w:val="nil"/>
          <w:left w:val="nil"/>
          <w:bottom w:val="nil"/>
          <w:right w:val="nil"/>
          <w:between w:val="nil"/>
        </w:pBdr>
        <w:ind w:left="110"/>
        <w:jc w:val="center"/>
        <w:rPr>
          <w:b/>
          <w:sz w:val="28"/>
          <w:szCs w:val="28"/>
          <w:lang w:val="pt-BR"/>
        </w:rPr>
      </w:pPr>
      <w:r w:rsidRPr="00B54B5E">
        <w:rPr>
          <w:b/>
          <w:sz w:val="28"/>
          <w:szCs w:val="28"/>
          <w:lang w:val="pt-BR"/>
        </w:rPr>
        <w:t xml:space="preserve">PHIẾU HỌC TẬP SỐ </w:t>
      </w:r>
      <w:r>
        <w:rPr>
          <w:b/>
          <w:sz w:val="28"/>
          <w:szCs w:val="28"/>
          <w:lang w:val="pt-BR"/>
        </w:rPr>
        <w:t>3</w:t>
      </w:r>
    </w:p>
    <w:p w14:paraId="6AA97DF2"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lang w:val="pt-BR"/>
        </w:rPr>
      </w:pPr>
      <w:r w:rsidRPr="009E1FB5">
        <w:rPr>
          <w:b/>
          <w:sz w:val="28"/>
          <w:szCs w:val="28"/>
          <w:lang w:val="pt-BR"/>
        </w:rPr>
        <w:t>Đọc đoạn trích sau và trả lời các câu hỏi:</w:t>
      </w:r>
    </w:p>
    <w:p w14:paraId="0351AF85"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ind w:firstLine="720"/>
        <w:jc w:val="both"/>
        <w:rPr>
          <w:sz w:val="28"/>
          <w:szCs w:val="28"/>
          <w:lang w:val="pt-BR"/>
        </w:rPr>
      </w:pPr>
      <w:r w:rsidRPr="009E1FB5">
        <w:rPr>
          <w:i/>
          <w:sz w:val="28"/>
          <w:szCs w:val="28"/>
          <w:lang w:val="pt-BR"/>
        </w:rPr>
        <w:t>[…] 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9E1FB5">
        <w:rPr>
          <w:i/>
          <w:sz w:val="28"/>
          <w:szCs w:val="28"/>
          <w:vertAlign w:val="superscript"/>
          <w:lang w:val="pt-BR"/>
        </w:rPr>
        <w:t>[1]</w:t>
      </w:r>
      <w:r w:rsidRPr="009E1FB5">
        <w:rPr>
          <w:i/>
          <w:sz w:val="28"/>
          <w:szCs w:val="28"/>
          <w:lang w:val="pt-BR"/>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14:paraId="6FC7256E"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ind w:firstLine="720"/>
        <w:jc w:val="both"/>
        <w:rPr>
          <w:sz w:val="28"/>
          <w:szCs w:val="28"/>
          <w:lang w:val="pt-BR"/>
        </w:rPr>
      </w:pPr>
      <w:r w:rsidRPr="009E1FB5">
        <w:rPr>
          <w:i/>
          <w:sz w:val="28"/>
          <w:szCs w:val="28"/>
          <w:lang w:val="pt-BR"/>
        </w:rPr>
        <w:t>Nàng bừng tỉnh và bắt đầu làm việc ngay để giải thoát cho các anh nàng.</w:t>
      </w:r>
    </w:p>
    <w:p w14:paraId="45F3DBEF"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ind w:firstLine="720"/>
        <w:jc w:val="both"/>
        <w:rPr>
          <w:sz w:val="28"/>
          <w:szCs w:val="28"/>
          <w:lang w:val="pt-BR"/>
        </w:rPr>
      </w:pPr>
      <w:r w:rsidRPr="009E1FB5">
        <w:rPr>
          <w:i/>
          <w:sz w:val="28"/>
          <w:szCs w:val="28"/>
          <w:lang w:val="pt-BR"/>
        </w:rPr>
        <w:t>Qua hai ngày làm việc cật lực, hai bàn tay nàng bị phồng cả lên, đau đớn vô cùng. Nhưng nàng đã bắt đầu dệt những chiếc áo dài tay bằng sợi cây tầm ma xanh thẫm.</w:t>
      </w:r>
    </w:p>
    <w:p w14:paraId="37492AAE" w14:textId="77777777" w:rsidR="008259A5" w:rsidRPr="006722AF" w:rsidRDefault="008259A5" w:rsidP="008259A5">
      <w:pPr>
        <w:pStyle w:val="Normal1"/>
        <w:pBdr>
          <w:top w:val="single" w:sz="4" w:space="1" w:color="000000"/>
          <w:left w:val="single" w:sz="4" w:space="4" w:color="000000"/>
          <w:bottom w:val="single" w:sz="4" w:space="1" w:color="000000"/>
          <w:right w:val="single" w:sz="4" w:space="4" w:color="000000"/>
        </w:pBdr>
        <w:ind w:firstLine="720"/>
        <w:jc w:val="both"/>
        <w:rPr>
          <w:i/>
          <w:sz w:val="28"/>
          <w:szCs w:val="28"/>
        </w:rPr>
      </w:pPr>
      <w:r w:rsidRPr="006722AF">
        <w:rPr>
          <w:i/>
          <w:sz w:val="28"/>
          <w:szCs w:val="28"/>
          <w:lang w:val="pt-BR"/>
        </w:rPr>
        <w:lastRenderedPageBreak/>
        <w:t xml:space="preserve">                                                            </w:t>
      </w:r>
      <w:r w:rsidRPr="006722AF">
        <w:rPr>
          <w:i/>
          <w:sz w:val="28"/>
          <w:szCs w:val="28"/>
        </w:rPr>
        <w:t>(Trích “Bầy thiên nga” – An-đéc-xen)</w:t>
      </w:r>
    </w:p>
    <w:p w14:paraId="0CF71A4C"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9E1FB5">
        <w:rPr>
          <w:i/>
          <w:sz w:val="28"/>
          <w:szCs w:val="28"/>
        </w:rPr>
        <w:t>Chú thích: [1]Tầm ma: một loại cây có sợi, giống cây gai ở nước ta.</w:t>
      </w:r>
    </w:p>
    <w:p w14:paraId="7EB89B37"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9E1FB5">
        <w:rPr>
          <w:b/>
          <w:sz w:val="28"/>
          <w:szCs w:val="28"/>
        </w:rPr>
        <w:t>Câu 1:</w:t>
      </w:r>
      <w:r w:rsidRPr="009E1FB5">
        <w:rPr>
          <w:sz w:val="28"/>
          <w:szCs w:val="28"/>
        </w:rPr>
        <w:t xml:space="preserve"> Chỉ ra chi tiết kì ảo trong đoạn trích.</w:t>
      </w:r>
    </w:p>
    <w:p w14:paraId="0B27835F"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9E1FB5">
        <w:rPr>
          <w:b/>
          <w:sz w:val="28"/>
          <w:szCs w:val="28"/>
        </w:rPr>
        <w:t>Câu 2:</w:t>
      </w:r>
      <w:r w:rsidRPr="009E1FB5">
        <w:rPr>
          <w:sz w:val="28"/>
          <w:szCs w:val="28"/>
        </w:rPr>
        <w:t xml:space="preserve"> Mục đích cô bé Li-dơ dệt những chiếc áo dài tay từ sợi cây tầm ma là gì?</w:t>
      </w:r>
    </w:p>
    <w:p w14:paraId="05E786B1"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9E1FB5">
        <w:rPr>
          <w:b/>
          <w:sz w:val="28"/>
          <w:szCs w:val="28"/>
        </w:rPr>
        <w:t>Câu 3:</w:t>
      </w:r>
      <w:r w:rsidRPr="009E1FB5">
        <w:rPr>
          <w:sz w:val="28"/>
          <w:szCs w:val="28"/>
        </w:rPr>
        <w:t xml:space="preserve"> Để đạt được mục đích trên, cô bé Li-dơ phải đối mặt với những thử thách gì? </w:t>
      </w:r>
    </w:p>
    <w:p w14:paraId="1E26EA1A" w14:textId="77777777" w:rsidR="008259A5" w:rsidRPr="009E1FB5"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9E1FB5">
        <w:rPr>
          <w:b/>
          <w:sz w:val="28"/>
          <w:szCs w:val="28"/>
        </w:rPr>
        <w:t>Câu 4:</w:t>
      </w:r>
      <w:r w:rsidRPr="009E1FB5">
        <w:rPr>
          <w:sz w:val="28"/>
          <w:szCs w:val="28"/>
        </w:rPr>
        <w:t xml:space="preserve"> Từ việc làm của cô bé Li-dơ, em rút ra cho mình bài học gì về tình cảm anh em trong gia đình.</w:t>
      </w:r>
    </w:p>
    <w:p w14:paraId="55EFAAF4" w14:textId="77777777" w:rsidR="008259A5" w:rsidRPr="009E1FB5" w:rsidRDefault="008259A5" w:rsidP="008259A5">
      <w:pPr>
        <w:pStyle w:val="Normal1"/>
        <w:jc w:val="center"/>
        <w:rPr>
          <w:sz w:val="28"/>
          <w:szCs w:val="28"/>
        </w:rPr>
      </w:pPr>
      <w:r w:rsidRPr="009E1FB5">
        <w:rPr>
          <w:b/>
          <w:sz w:val="28"/>
          <w:szCs w:val="28"/>
        </w:rPr>
        <w:t>Gợi ý trả lời</w:t>
      </w:r>
    </w:p>
    <w:p w14:paraId="667E45BA" w14:textId="77777777" w:rsidR="008259A5" w:rsidRPr="009E1FB5" w:rsidRDefault="008259A5" w:rsidP="008259A5">
      <w:pPr>
        <w:pStyle w:val="Normal1"/>
        <w:rPr>
          <w:sz w:val="28"/>
          <w:szCs w:val="28"/>
        </w:rPr>
      </w:pPr>
      <w:r w:rsidRPr="009E1FB5">
        <w:rPr>
          <w:b/>
          <w:sz w:val="28"/>
          <w:szCs w:val="28"/>
        </w:rPr>
        <w:t xml:space="preserve">Câu 1: </w:t>
      </w:r>
      <w:r w:rsidRPr="009E1FB5">
        <w:rPr>
          <w:sz w:val="28"/>
          <w:szCs w:val="28"/>
        </w:rPr>
        <w:t>Chi tiết kì ảo:</w:t>
      </w:r>
    </w:p>
    <w:p w14:paraId="1545F0C7" w14:textId="77777777" w:rsidR="008259A5" w:rsidRPr="009E1FB5" w:rsidRDefault="008259A5" w:rsidP="008259A5">
      <w:pPr>
        <w:pStyle w:val="Normal1"/>
        <w:pBdr>
          <w:top w:val="nil"/>
          <w:left w:val="nil"/>
          <w:bottom w:val="nil"/>
          <w:right w:val="nil"/>
          <w:between w:val="nil"/>
        </w:pBdr>
        <w:rPr>
          <w:sz w:val="28"/>
          <w:szCs w:val="28"/>
        </w:rPr>
      </w:pPr>
      <w:r>
        <w:rPr>
          <w:sz w:val="28"/>
          <w:szCs w:val="28"/>
        </w:rPr>
        <w:t xml:space="preserve">- </w:t>
      </w:r>
      <w:r w:rsidRPr="009E1FB5">
        <w:rPr>
          <w:sz w:val="28"/>
          <w:szCs w:val="28"/>
        </w:rPr>
        <w:t>Chi tiết bà tiên báo mộng cho cô bé Li-dơ cách cứu các anh trai.</w:t>
      </w:r>
    </w:p>
    <w:p w14:paraId="3732AD9A" w14:textId="77777777" w:rsidR="008259A5" w:rsidRPr="009E1FB5" w:rsidRDefault="008259A5" w:rsidP="008259A5">
      <w:pPr>
        <w:pStyle w:val="Normal1"/>
        <w:pBdr>
          <w:top w:val="nil"/>
          <w:left w:val="nil"/>
          <w:bottom w:val="nil"/>
          <w:right w:val="nil"/>
          <w:between w:val="nil"/>
        </w:pBdr>
        <w:rPr>
          <w:sz w:val="28"/>
          <w:szCs w:val="28"/>
        </w:rPr>
      </w:pPr>
      <w:r>
        <w:rPr>
          <w:sz w:val="28"/>
          <w:szCs w:val="28"/>
        </w:rPr>
        <w:t xml:space="preserve">- </w:t>
      </w:r>
      <w:r w:rsidRPr="009E1FB5">
        <w:rPr>
          <w:sz w:val="28"/>
          <w:szCs w:val="28"/>
        </w:rPr>
        <w:t>Chi tiết áo được dệt từ cây tầm ma sẽ làm phép ma tiêu tan.</w:t>
      </w:r>
    </w:p>
    <w:p w14:paraId="2E3AC656" w14:textId="77777777" w:rsidR="008259A5" w:rsidRPr="009E1FB5" w:rsidRDefault="008259A5" w:rsidP="008259A5">
      <w:pPr>
        <w:pStyle w:val="Normal1"/>
        <w:rPr>
          <w:sz w:val="28"/>
          <w:szCs w:val="28"/>
        </w:rPr>
      </w:pPr>
      <w:r w:rsidRPr="009E1FB5">
        <w:rPr>
          <w:b/>
          <w:sz w:val="28"/>
          <w:szCs w:val="28"/>
        </w:rPr>
        <w:t>Câu 2</w:t>
      </w:r>
      <w:r w:rsidRPr="009E1FB5">
        <w:rPr>
          <w:sz w:val="28"/>
          <w:szCs w:val="28"/>
        </w:rPr>
        <w:t>: Mục đích</w:t>
      </w:r>
      <w:r w:rsidRPr="009E1FB5">
        <w:rPr>
          <w:b/>
          <w:sz w:val="28"/>
          <w:szCs w:val="28"/>
        </w:rPr>
        <w:t xml:space="preserve"> </w:t>
      </w:r>
      <w:r w:rsidRPr="009E1FB5">
        <w:rPr>
          <w:sz w:val="28"/>
          <w:szCs w:val="28"/>
        </w:rPr>
        <w:t>cô bé Li-dơ dệt những chiếc áo dài tay từ sợi cây tầm ma nhằm giải thoát các anh của mình khỏi phép ma thuật (của mụ hoàng hậu vốn là phù thuỷ), giúp các anh trai của cô quay trở về hình dạng của con người.</w:t>
      </w:r>
    </w:p>
    <w:p w14:paraId="1FD79F78" w14:textId="77777777" w:rsidR="008259A5" w:rsidRPr="009E1FB5" w:rsidRDefault="008259A5" w:rsidP="008259A5">
      <w:pPr>
        <w:pStyle w:val="Normal1"/>
        <w:rPr>
          <w:sz w:val="28"/>
          <w:szCs w:val="28"/>
        </w:rPr>
      </w:pPr>
      <w:r w:rsidRPr="009E1FB5">
        <w:rPr>
          <w:b/>
          <w:sz w:val="28"/>
          <w:szCs w:val="28"/>
        </w:rPr>
        <w:t>Câu 3</w:t>
      </w:r>
      <w:r w:rsidRPr="009E1FB5">
        <w:rPr>
          <w:sz w:val="28"/>
          <w:szCs w:val="28"/>
        </w:rPr>
        <w:t>: 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14:paraId="2E0D8A59" w14:textId="77777777" w:rsidR="008259A5" w:rsidRPr="009E1FB5" w:rsidRDefault="008259A5" w:rsidP="008259A5">
      <w:pPr>
        <w:pStyle w:val="Normal1"/>
        <w:rPr>
          <w:sz w:val="28"/>
          <w:szCs w:val="28"/>
        </w:rPr>
      </w:pPr>
      <w:r w:rsidRPr="009E1FB5">
        <w:rPr>
          <w:b/>
          <w:sz w:val="28"/>
          <w:szCs w:val="28"/>
        </w:rPr>
        <w:t xml:space="preserve">Câu 4: </w:t>
      </w:r>
      <w:r w:rsidRPr="009E1FB5">
        <w:rPr>
          <w:sz w:val="28"/>
          <w:szCs w:val="28"/>
        </w:rPr>
        <w:t>Bài học về tình cảm anh em:</w:t>
      </w:r>
      <w:r w:rsidRPr="009E1FB5">
        <w:rPr>
          <w:b/>
          <w:sz w:val="28"/>
          <w:szCs w:val="28"/>
        </w:rPr>
        <w:t xml:space="preserve"> </w:t>
      </w:r>
      <w:r w:rsidRPr="009E1FB5">
        <w:rPr>
          <w:sz w:val="28"/>
          <w:szCs w:val="28"/>
        </w:rPr>
        <w:t>Anh em trong một nhà phải biết thương yêu, đùm bọc lẫn nhau; phải biết giúp đỡ nhau khi gặp hoạn nạn…</w:t>
      </w:r>
    </w:p>
    <w:p w14:paraId="5881444F" w14:textId="77777777" w:rsidR="008259A5" w:rsidRDefault="008259A5" w:rsidP="008259A5">
      <w:pPr>
        <w:pStyle w:val="Normal1"/>
        <w:widowControl w:val="0"/>
        <w:pBdr>
          <w:top w:val="nil"/>
          <w:left w:val="nil"/>
          <w:bottom w:val="nil"/>
          <w:right w:val="nil"/>
          <w:between w:val="nil"/>
        </w:pBdr>
        <w:tabs>
          <w:tab w:val="left" w:pos="744"/>
        </w:tabs>
        <w:ind w:right="103"/>
        <w:rPr>
          <w:sz w:val="28"/>
          <w:szCs w:val="28"/>
        </w:rPr>
      </w:pPr>
      <w:r w:rsidRPr="009E1FB5">
        <w:rPr>
          <w:sz w:val="28"/>
          <w:szCs w:val="28"/>
        </w:rPr>
        <w:t>Viết kết nối:</w:t>
      </w:r>
    </w:p>
    <w:p w14:paraId="72266B94" w14:textId="77777777" w:rsidR="008259A5" w:rsidRPr="006722AF" w:rsidRDefault="008259A5" w:rsidP="008259A5">
      <w:pPr>
        <w:pStyle w:val="Normal1"/>
        <w:widowControl w:val="0"/>
        <w:pBdr>
          <w:top w:val="nil"/>
          <w:left w:val="nil"/>
          <w:bottom w:val="nil"/>
          <w:right w:val="nil"/>
          <w:between w:val="nil"/>
        </w:pBdr>
        <w:tabs>
          <w:tab w:val="left" w:pos="744"/>
        </w:tabs>
        <w:ind w:right="103"/>
        <w:rPr>
          <w:b/>
          <w:sz w:val="28"/>
          <w:szCs w:val="28"/>
        </w:rPr>
      </w:pPr>
      <w:r w:rsidRPr="006722AF">
        <w:rPr>
          <w:b/>
          <w:sz w:val="28"/>
          <w:szCs w:val="28"/>
          <w:highlight w:val="magenta"/>
        </w:rPr>
        <w:t>4. Dạng viết ngắn</w:t>
      </w:r>
    </w:p>
    <w:p w14:paraId="46FA07A6" w14:textId="77777777" w:rsidR="008259A5" w:rsidRPr="009E1FB5" w:rsidRDefault="008259A5" w:rsidP="008259A5">
      <w:pPr>
        <w:pStyle w:val="Normal1"/>
        <w:ind w:left="48" w:right="48"/>
        <w:jc w:val="both"/>
        <w:rPr>
          <w:sz w:val="28"/>
          <w:szCs w:val="28"/>
        </w:rPr>
      </w:pPr>
      <w:r w:rsidRPr="009E1FB5">
        <w:rPr>
          <w:b/>
          <w:sz w:val="28"/>
          <w:szCs w:val="28"/>
        </w:rPr>
        <w:t>Câu 1.</w:t>
      </w:r>
      <w:r w:rsidRPr="009E1FB5">
        <w:rPr>
          <w:sz w:val="28"/>
          <w:szCs w:val="28"/>
        </w:rPr>
        <w:t xml:space="preserve"> Tưởng tượng một kết thúc khác cho truyện </w:t>
      </w:r>
      <w:r w:rsidRPr="009E1FB5">
        <w:rPr>
          <w:i/>
          <w:sz w:val="28"/>
          <w:szCs w:val="28"/>
        </w:rPr>
        <w:t>“Cây khế”.</w:t>
      </w:r>
      <w:r w:rsidRPr="009E1FB5">
        <w:rPr>
          <w:sz w:val="28"/>
          <w:szCs w:val="28"/>
        </w:rPr>
        <w:t> Viết đoạn văn (khoảng 5-7 câu) kể về kết thúc đó. </w:t>
      </w:r>
    </w:p>
    <w:p w14:paraId="010440F4" w14:textId="77777777" w:rsidR="008259A5" w:rsidRPr="009E1FB5" w:rsidRDefault="008259A5" w:rsidP="008259A5">
      <w:pPr>
        <w:pStyle w:val="Normal1"/>
        <w:pBdr>
          <w:top w:val="nil"/>
          <w:left w:val="nil"/>
          <w:bottom w:val="nil"/>
          <w:right w:val="nil"/>
          <w:between w:val="nil"/>
        </w:pBdr>
        <w:jc w:val="both"/>
        <w:rPr>
          <w:sz w:val="28"/>
          <w:szCs w:val="28"/>
        </w:rPr>
      </w:pPr>
      <w:r w:rsidRPr="009E1FB5">
        <w:rPr>
          <w:sz w:val="28"/>
          <w:szCs w:val="28"/>
        </w:rPr>
        <w:t>*  Nội dung đoạn văn</w:t>
      </w:r>
    </w:p>
    <w:p w14:paraId="1B3C755C" w14:textId="77777777" w:rsidR="008259A5" w:rsidRPr="009E1FB5" w:rsidRDefault="008259A5" w:rsidP="008259A5">
      <w:pPr>
        <w:pStyle w:val="Normal1"/>
        <w:pBdr>
          <w:top w:val="nil"/>
          <w:left w:val="nil"/>
          <w:bottom w:val="nil"/>
          <w:right w:val="nil"/>
          <w:between w:val="nil"/>
        </w:pBdr>
        <w:jc w:val="both"/>
        <w:rPr>
          <w:sz w:val="28"/>
          <w:szCs w:val="28"/>
        </w:rPr>
      </w:pPr>
      <w:r>
        <w:rPr>
          <w:sz w:val="28"/>
          <w:szCs w:val="28"/>
        </w:rPr>
        <w:t xml:space="preserve"> </w:t>
      </w:r>
      <w:r w:rsidRPr="009E1FB5">
        <w:rPr>
          <w:sz w:val="28"/>
          <w:szCs w:val="28"/>
        </w:rPr>
        <w:t>- Xác định: Tưởng tượng một kết thúc khác cho câu chuyện. Mỗi nhân vật có những đổi thay gì (theo suy nghĩ của em). Ví dụ đặt ra tình huống: Nếu người anh rơi xuống biển mà được cứu, em muốn người anh thay đổi như thế nào?</w:t>
      </w:r>
    </w:p>
    <w:p w14:paraId="796EFE0C" w14:textId="77777777" w:rsidR="008259A5" w:rsidRPr="009E1FB5" w:rsidRDefault="008259A5" w:rsidP="008259A5">
      <w:pPr>
        <w:pStyle w:val="Normal1"/>
        <w:pBdr>
          <w:top w:val="nil"/>
          <w:left w:val="nil"/>
          <w:bottom w:val="nil"/>
          <w:right w:val="nil"/>
          <w:between w:val="nil"/>
        </w:pBdr>
        <w:jc w:val="both"/>
        <w:rPr>
          <w:sz w:val="28"/>
          <w:szCs w:val="28"/>
        </w:rPr>
      </w:pPr>
      <w:r>
        <w:rPr>
          <w:sz w:val="28"/>
          <w:szCs w:val="28"/>
        </w:rPr>
        <w:t xml:space="preserve">  </w:t>
      </w:r>
      <w:r w:rsidRPr="009E1FB5">
        <w:rPr>
          <w:sz w:val="28"/>
          <w:szCs w:val="28"/>
        </w:rPr>
        <w:t>- Từ đó, em bày tỏ thêm suy nghĩ của mình: cần sống biết yêu thương, cần biết nhận lỗi và sửa lỗi.</w:t>
      </w:r>
    </w:p>
    <w:p w14:paraId="3214FD78" w14:textId="77777777" w:rsidR="008259A5" w:rsidRPr="00D73B5D" w:rsidRDefault="008259A5" w:rsidP="008259A5">
      <w:pPr>
        <w:pStyle w:val="Normal1"/>
        <w:jc w:val="both"/>
        <w:rPr>
          <w:sz w:val="28"/>
          <w:szCs w:val="28"/>
        </w:rPr>
      </w:pPr>
      <w:r w:rsidRPr="00D73B5D">
        <w:rPr>
          <w:sz w:val="28"/>
          <w:szCs w:val="28"/>
        </w:rPr>
        <w:t>* Hình thức đoạn văn: 5- 7 câu</w:t>
      </w:r>
    </w:p>
    <w:p w14:paraId="6A4CC46D" w14:textId="77777777" w:rsidR="008259A5" w:rsidRPr="00D73B5D" w:rsidRDefault="008259A5" w:rsidP="008259A5">
      <w:pPr>
        <w:pStyle w:val="Normal1"/>
        <w:jc w:val="both"/>
        <w:rPr>
          <w:sz w:val="28"/>
          <w:szCs w:val="28"/>
        </w:rPr>
      </w:pPr>
      <w:r w:rsidRPr="00D73B5D">
        <w:rPr>
          <w:b/>
          <w:sz w:val="28"/>
          <w:szCs w:val="28"/>
        </w:rPr>
        <w:t xml:space="preserve">Gợi ý: </w:t>
      </w:r>
      <w:r w:rsidRPr="00D73B5D">
        <w:rPr>
          <w:sz w:val="28"/>
          <w:szCs w:val="28"/>
        </w:rPr>
        <w:t>Viết đoạn văn:</w:t>
      </w:r>
    </w:p>
    <w:p w14:paraId="1E186FA7" w14:textId="77777777" w:rsidR="008259A5" w:rsidRPr="00D73B5D" w:rsidRDefault="008259A5" w:rsidP="008259A5">
      <w:pPr>
        <w:pStyle w:val="Normal1"/>
        <w:ind w:left="48" w:right="48"/>
        <w:jc w:val="both"/>
        <w:rPr>
          <w:color w:val="000000"/>
          <w:sz w:val="28"/>
          <w:szCs w:val="28"/>
        </w:rPr>
      </w:pPr>
      <w:r w:rsidRPr="00D73B5D">
        <w:rPr>
          <w:sz w:val="28"/>
          <w:szCs w:val="28"/>
        </w:rPr>
        <w:t xml:space="preserve">Đoạn văn tham khảo: </w:t>
      </w:r>
      <w:r w:rsidRPr="00D73B5D">
        <w:rPr>
          <w:color w:val="000000"/>
          <w:sz w:val="28"/>
          <w:szCs w:val="28"/>
        </w:rPr>
        <w:t>Sau khi bị rơi xuống biển, người anh trôi dạt và được một chiếc thuyền của người dân đánh cá trên biển cho vào bờ. Người anh lang thang khắp mọi nơi, trở thành người ăn xin. Còn về phần người em, khi đợi mãi không thấy anh về, người em đã đi tìm, tìm mãi, tìm mãi, cuối cùng hai anh em đã gặp nhau. Mừng mừng tủi tủi, người em ôm chặt anh, người anh ứa nước mắt, ân hận vô cùng. Người anh xin lỗi vợ chồng người em, và xin hứa sống cuộc sống thanh bần, không màng đến vàng bạc nữa.</w:t>
      </w:r>
    </w:p>
    <w:p w14:paraId="2A801C48" w14:textId="77777777" w:rsidR="008259A5" w:rsidRPr="00D73B5D" w:rsidRDefault="008259A5" w:rsidP="008259A5">
      <w:pPr>
        <w:pStyle w:val="Normal1"/>
        <w:pBdr>
          <w:top w:val="nil"/>
          <w:left w:val="nil"/>
          <w:bottom w:val="nil"/>
          <w:right w:val="nil"/>
          <w:between w:val="nil"/>
        </w:pBdr>
        <w:rPr>
          <w:color w:val="000000"/>
          <w:sz w:val="28"/>
          <w:szCs w:val="28"/>
        </w:rPr>
      </w:pPr>
    </w:p>
    <w:p w14:paraId="0FC9BBFE" w14:textId="77777777" w:rsidR="008259A5" w:rsidRPr="009E1FB5" w:rsidRDefault="008259A5" w:rsidP="008259A5">
      <w:pPr>
        <w:pStyle w:val="Normal1"/>
        <w:pBdr>
          <w:top w:val="nil"/>
          <w:left w:val="nil"/>
          <w:bottom w:val="nil"/>
          <w:right w:val="nil"/>
          <w:between w:val="nil"/>
        </w:pBdr>
        <w:tabs>
          <w:tab w:val="left" w:pos="630"/>
        </w:tabs>
        <w:ind w:left="-90"/>
        <w:jc w:val="center"/>
        <w:rPr>
          <w:color w:val="FF0000"/>
          <w:sz w:val="32"/>
          <w:szCs w:val="28"/>
        </w:rPr>
      </w:pPr>
      <w:r w:rsidRPr="009E1FB5">
        <w:rPr>
          <w:b/>
          <w:color w:val="FF0000"/>
          <w:sz w:val="32"/>
          <w:szCs w:val="28"/>
        </w:rPr>
        <w:t>ÔN TẬP TRUYỆN CỔ TÍCH “VUA CHÍCH CHÒE”</w:t>
      </w:r>
    </w:p>
    <w:p w14:paraId="493DBDD7" w14:textId="77777777" w:rsidR="008259A5" w:rsidRDefault="008259A5" w:rsidP="008259A5">
      <w:pPr>
        <w:shd w:val="clear" w:color="auto" w:fill="FCFCFC"/>
        <w:jc w:val="both"/>
        <w:rPr>
          <w:rFonts w:ascii="Times New Roman" w:eastAsia="Times New Roman" w:hAnsi="Times New Roman"/>
          <w:b/>
          <w:bCs/>
          <w:sz w:val="28"/>
          <w:szCs w:val="28"/>
          <w:lang w:eastAsia="en-US"/>
        </w:rPr>
      </w:pPr>
    </w:p>
    <w:p w14:paraId="60A8AE48" w14:textId="77777777" w:rsidR="008259A5" w:rsidRDefault="008259A5" w:rsidP="008259A5">
      <w:pPr>
        <w:shd w:val="clear" w:color="auto" w:fill="FCFCFC"/>
        <w:jc w:val="both"/>
        <w:rPr>
          <w:rFonts w:ascii="Times New Roman" w:eastAsia="Times New Roman" w:hAnsi="Times New Roman"/>
          <w:b/>
          <w:bCs/>
          <w:sz w:val="28"/>
          <w:szCs w:val="28"/>
          <w:lang w:eastAsia="en-US"/>
        </w:rPr>
      </w:pPr>
      <w:r w:rsidRPr="00923D37">
        <w:rPr>
          <w:rFonts w:ascii="Times New Roman" w:eastAsia="Times New Roman" w:hAnsi="Times New Roman"/>
          <w:b/>
          <w:bCs/>
          <w:sz w:val="28"/>
          <w:szCs w:val="28"/>
          <w:lang w:eastAsia="en-US"/>
        </w:rPr>
        <w:t>I. Tìm hiểu chung</w:t>
      </w:r>
    </w:p>
    <w:p w14:paraId="4232DD71" w14:textId="77777777" w:rsidR="008259A5" w:rsidRPr="00E0635F" w:rsidRDefault="008259A5" w:rsidP="008259A5">
      <w:pPr>
        <w:pStyle w:val="NormalWeb"/>
        <w:shd w:val="clear" w:color="auto" w:fill="FCFCFC"/>
        <w:spacing w:before="0" w:beforeAutospacing="0" w:after="0" w:afterAutospacing="0"/>
        <w:rPr>
          <w:sz w:val="28"/>
          <w:szCs w:val="28"/>
        </w:rPr>
      </w:pPr>
      <w:r w:rsidRPr="00E0635F">
        <w:rPr>
          <w:sz w:val="28"/>
          <w:szCs w:val="28"/>
        </w:rPr>
        <w:t>- Thể loại: Truyện cổ tích.</w:t>
      </w:r>
    </w:p>
    <w:p w14:paraId="3466175C" w14:textId="77777777" w:rsidR="008259A5" w:rsidRPr="00E0635F" w:rsidRDefault="008259A5" w:rsidP="008259A5">
      <w:pPr>
        <w:pStyle w:val="NormalWeb"/>
        <w:shd w:val="clear" w:color="auto" w:fill="FCFCFC"/>
        <w:spacing w:before="0" w:beforeAutospacing="0" w:after="0" w:afterAutospacing="0"/>
        <w:rPr>
          <w:sz w:val="28"/>
          <w:szCs w:val="28"/>
        </w:rPr>
      </w:pPr>
      <w:r w:rsidRPr="00E0635F">
        <w:rPr>
          <w:sz w:val="28"/>
          <w:szCs w:val="28"/>
        </w:rPr>
        <w:lastRenderedPageBreak/>
        <w:t>- PTBĐ chính: Tự sự.</w:t>
      </w:r>
    </w:p>
    <w:p w14:paraId="4B9B000F" w14:textId="77777777" w:rsidR="008259A5" w:rsidRPr="00E0635F" w:rsidRDefault="008259A5" w:rsidP="008259A5">
      <w:pPr>
        <w:pStyle w:val="NormalWeb"/>
        <w:shd w:val="clear" w:color="auto" w:fill="FCFCFC"/>
        <w:spacing w:before="0" w:beforeAutospacing="0" w:after="0" w:afterAutospacing="0"/>
        <w:rPr>
          <w:sz w:val="28"/>
          <w:szCs w:val="28"/>
        </w:rPr>
      </w:pPr>
      <w:r w:rsidRPr="00E0635F">
        <w:rPr>
          <w:sz w:val="28"/>
          <w:szCs w:val="28"/>
        </w:rPr>
        <w:t>- Bố cục: 3 phần.</w:t>
      </w:r>
    </w:p>
    <w:p w14:paraId="145E1EE9" w14:textId="77777777" w:rsidR="008259A5" w:rsidRPr="00E0635F" w:rsidRDefault="008259A5" w:rsidP="008259A5">
      <w:pPr>
        <w:pStyle w:val="NormalWeb"/>
        <w:shd w:val="clear" w:color="auto" w:fill="FCFCFC"/>
        <w:spacing w:before="0" w:beforeAutospacing="0" w:after="0" w:afterAutospacing="0"/>
        <w:rPr>
          <w:sz w:val="28"/>
          <w:szCs w:val="28"/>
        </w:rPr>
      </w:pPr>
      <w:r w:rsidRPr="00E0635F">
        <w:rPr>
          <w:sz w:val="28"/>
          <w:szCs w:val="28"/>
        </w:rPr>
        <w:t>+ Phần 1 (Từ đầu đến </w:t>
      </w:r>
      <w:r w:rsidRPr="00E0635F">
        <w:rPr>
          <w:rStyle w:val="Emphasis"/>
          <w:sz w:val="28"/>
          <w:szCs w:val="28"/>
        </w:rPr>
        <w:t>Vua chích chòe</w:t>
      </w:r>
      <w:r w:rsidRPr="00E0635F">
        <w:rPr>
          <w:sz w:val="28"/>
          <w:szCs w:val="28"/>
        </w:rPr>
        <w:t>): Sự kiêu căng của nàng công chúa.</w:t>
      </w:r>
    </w:p>
    <w:p w14:paraId="79D493DA" w14:textId="77777777" w:rsidR="008259A5" w:rsidRPr="00E0635F" w:rsidRDefault="008259A5" w:rsidP="008259A5">
      <w:pPr>
        <w:pStyle w:val="NormalWeb"/>
        <w:shd w:val="clear" w:color="auto" w:fill="FCFCFC"/>
        <w:spacing w:before="0" w:beforeAutospacing="0" w:after="0" w:afterAutospacing="0"/>
        <w:rPr>
          <w:sz w:val="28"/>
          <w:szCs w:val="28"/>
        </w:rPr>
      </w:pPr>
      <w:r w:rsidRPr="00E0635F">
        <w:rPr>
          <w:sz w:val="28"/>
          <w:szCs w:val="28"/>
        </w:rPr>
        <w:t>+ Phần 2 (Tiếp đến </w:t>
      </w:r>
      <w:r w:rsidRPr="00E0635F">
        <w:rPr>
          <w:rStyle w:val="Emphasis"/>
          <w:sz w:val="28"/>
          <w:szCs w:val="28"/>
        </w:rPr>
        <w:t>giật tay lại</w:t>
      </w:r>
      <w:r w:rsidRPr="00E0635F">
        <w:rPr>
          <w:sz w:val="28"/>
          <w:szCs w:val="28"/>
        </w:rPr>
        <w:t>): Nàng công chúa được uốn nắn, trải qua khó khăn.</w:t>
      </w:r>
    </w:p>
    <w:p w14:paraId="6B390FC6" w14:textId="77777777" w:rsidR="008259A5" w:rsidRDefault="008259A5" w:rsidP="008259A5">
      <w:pPr>
        <w:pStyle w:val="NormalWeb"/>
        <w:shd w:val="clear" w:color="auto" w:fill="FCFCFC"/>
        <w:spacing w:before="0" w:beforeAutospacing="0" w:after="0" w:afterAutospacing="0"/>
        <w:rPr>
          <w:sz w:val="28"/>
          <w:szCs w:val="28"/>
        </w:rPr>
      </w:pPr>
      <w:r w:rsidRPr="00E0635F">
        <w:rPr>
          <w:sz w:val="28"/>
          <w:szCs w:val="28"/>
        </w:rPr>
        <w:t>+ Phần 3 (Còn lại): Nàng công chúa được hạnh phúc. </w:t>
      </w:r>
    </w:p>
    <w:p w14:paraId="071F0942"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xml:space="preserve">+ Các sự việc chính: </w:t>
      </w:r>
    </w:p>
    <w:p w14:paraId="4CB2D2DC" w14:textId="77777777" w:rsidR="008259A5" w:rsidRPr="00B907E9" w:rsidRDefault="008259A5" w:rsidP="008259A5">
      <w:pPr>
        <w:pStyle w:val="NormalWeb"/>
        <w:shd w:val="clear" w:color="auto" w:fill="FFFFFF"/>
        <w:spacing w:before="0" w:beforeAutospacing="0" w:after="0" w:afterAutospacing="0"/>
        <w:jc w:val="both"/>
        <w:rPr>
          <w:sz w:val="28"/>
          <w:szCs w:val="28"/>
        </w:rPr>
      </w:pPr>
      <w:r w:rsidRPr="00B907E9">
        <w:rPr>
          <w:sz w:val="28"/>
          <w:szCs w:val="28"/>
        </w:rPr>
        <w:t>- Nhà vua có  cô con gái xinh đẹp tuyệt trần nhưng vô cùng kiêu ngạo, ngông cuồng.</w:t>
      </w:r>
    </w:p>
    <w:p w14:paraId="0350305F"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C</w:t>
      </w:r>
      <w:r w:rsidRPr="00B907E9">
        <w:rPr>
          <w:sz w:val="28"/>
          <w:szCs w:val="28"/>
        </w:rPr>
        <w:t>ác người đến dự bữa tiệc</w:t>
      </w:r>
    </w:p>
    <w:p w14:paraId="365C55F3"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xml:space="preserve">- </w:t>
      </w:r>
      <w:r w:rsidRPr="00B907E9">
        <w:rPr>
          <w:sz w:val="28"/>
          <w:szCs w:val="28"/>
        </w:rPr>
        <w:t>Công chúa chê hết người này đến người khác, khiến nhà vua tức giận và ban sẽ gả công chúa cho người ăn xin đầu tiên đến điện.</w:t>
      </w:r>
    </w:p>
    <w:p w14:paraId="0F5A0FEB"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xml:space="preserve">- </w:t>
      </w:r>
      <w:r w:rsidRPr="00B907E9">
        <w:rPr>
          <w:sz w:val="28"/>
          <w:szCs w:val="28"/>
        </w:rPr>
        <w:t>Nhà vua gả công chúa cho gã hát rong, công chúa theo gã về nh</w:t>
      </w:r>
    </w:p>
    <w:p w14:paraId="0D215D2D"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xml:space="preserve">- </w:t>
      </w:r>
      <w:r w:rsidRPr="00B907E9">
        <w:rPr>
          <w:sz w:val="28"/>
          <w:szCs w:val="28"/>
        </w:rPr>
        <w:t>Công chúa dần dần làm qua nhiều việc: dọn nhà, làm bếp, đan sọt, dệt vải, bán sành sứ, làm phụ bếp.</w:t>
      </w:r>
    </w:p>
    <w:p w14:paraId="540040AB"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xml:space="preserve">- </w:t>
      </w:r>
      <w:r w:rsidRPr="00B907E9">
        <w:rPr>
          <w:sz w:val="28"/>
          <w:szCs w:val="28"/>
        </w:rPr>
        <w:t>Vua chích chòe giải thích mọi việc cho công chúa khi cô làm phụ bếp cho đám cưới của vua.</w:t>
      </w:r>
    </w:p>
    <w:p w14:paraId="28BDB83D" w14:textId="77777777" w:rsidR="008259A5" w:rsidRPr="00B907E9" w:rsidRDefault="008259A5" w:rsidP="008259A5">
      <w:pPr>
        <w:pStyle w:val="NormalWeb"/>
        <w:shd w:val="clear" w:color="auto" w:fill="FFFFFF"/>
        <w:spacing w:before="0" w:beforeAutospacing="0" w:after="0" w:afterAutospacing="0"/>
        <w:jc w:val="both"/>
        <w:rPr>
          <w:sz w:val="28"/>
          <w:szCs w:val="28"/>
        </w:rPr>
      </w:pPr>
      <w:r>
        <w:rPr>
          <w:sz w:val="28"/>
          <w:szCs w:val="28"/>
        </w:rPr>
        <w:t xml:space="preserve">- </w:t>
      </w:r>
      <w:r w:rsidRPr="00B907E9">
        <w:rPr>
          <w:sz w:val="28"/>
          <w:szCs w:val="28"/>
        </w:rPr>
        <w:t>Nàng công chúa được hạnh phúc. </w:t>
      </w:r>
    </w:p>
    <w:p w14:paraId="1151C704" w14:textId="77777777" w:rsidR="008259A5" w:rsidRPr="00B907E9" w:rsidRDefault="008259A5" w:rsidP="008259A5">
      <w:pPr>
        <w:pStyle w:val="NormalWeb"/>
        <w:shd w:val="clear" w:color="auto" w:fill="FCFCFC"/>
        <w:spacing w:before="0" w:beforeAutospacing="0" w:after="0" w:afterAutospacing="0"/>
        <w:jc w:val="both"/>
        <w:rPr>
          <w:sz w:val="28"/>
          <w:szCs w:val="28"/>
        </w:rPr>
      </w:pPr>
      <w:r w:rsidRPr="00B907E9">
        <w:rPr>
          <w:b/>
          <w:sz w:val="28"/>
          <w:szCs w:val="28"/>
          <w:shd w:val="clear" w:color="auto" w:fill="FFFFFF"/>
        </w:rPr>
        <w:t>* Tóm tắt</w:t>
      </w:r>
      <w:r w:rsidRPr="00B907E9">
        <w:rPr>
          <w:sz w:val="28"/>
          <w:szCs w:val="28"/>
          <w:shd w:val="clear" w:color="auto" w:fill="FFFFFF"/>
        </w:rPr>
        <w:t>: Ở một vương quốc, nhà vua có người con gái xinh đẹp tuyệt trần, nhưng tính cách lại kiêu ngạo. Vua cho mời các chàng trai ở khắp mọi nơi đến để thiết tiệc linh đình. Bất cứ ai công chúa cũng tìm đủ lý do để chê, đặt cho họ những biệt danh kì lạ. Nhà vua vô cùng tức giận, tuyên bố sẽ gả công chúa cho người ăn mày đầu tiên đi qua hoàng cung. Một ngày nọ, một người hát rong đi qua, nhà vua gọi anh ta vào rồi gả công chúa cho. Hai vợ chồng đi đến ngôi nhà của người hát rong, ngôi nhà lụp xụp, thấp tè lại rất nghèo nên công chúa phải làm các công việc để kiếm sống từ đan sọt bán, quay sợi, buôn nồi và bát đĩa ở chợ, cuối cùng phải làm một chị phụ bếp trong hoàng cung. Một lần trong cung tổ chức lễ cưới cho vua, cô cũng lén vào xem. Công chúa đã biết được sự thật người hát rong chính là Vua chích chòe. Cô nhận ra lỗi lầm, hai người làm lễ cưới và sống hạnh phúc bên nhau.</w:t>
      </w:r>
    </w:p>
    <w:p w14:paraId="094CA98A" w14:textId="77777777" w:rsidR="008259A5" w:rsidRPr="00923D37" w:rsidRDefault="008259A5" w:rsidP="008259A5">
      <w:pPr>
        <w:shd w:val="clear" w:color="auto" w:fill="FCFCFC"/>
        <w:jc w:val="both"/>
        <w:rPr>
          <w:rFonts w:ascii="Times New Roman" w:eastAsia="Times New Roman" w:hAnsi="Times New Roman"/>
          <w:b/>
          <w:bCs/>
          <w:sz w:val="28"/>
          <w:szCs w:val="28"/>
          <w:lang w:eastAsia="en-US"/>
        </w:rPr>
      </w:pPr>
      <w:r>
        <w:rPr>
          <w:rFonts w:ascii="Times New Roman" w:eastAsia="Times New Roman" w:hAnsi="Times New Roman"/>
          <w:b/>
          <w:bCs/>
          <w:sz w:val="28"/>
          <w:szCs w:val="28"/>
          <w:lang w:eastAsia="en-US"/>
        </w:rPr>
        <w:t>II. Định hướng phân tích văn bản</w:t>
      </w:r>
    </w:p>
    <w:p w14:paraId="5D10D8BD"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b/>
          <w:bCs/>
          <w:sz w:val="28"/>
          <w:szCs w:val="28"/>
          <w:lang w:eastAsia="en-US"/>
        </w:rPr>
        <w:t>1. Công chúa kiêu ngạo, chế giễu mọi người</w:t>
      </w:r>
    </w:p>
    <w:p w14:paraId="6A57C10B"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Thân phận: Công chúa, con gái duy nhất của một nhà vua. → Cao quý, được cưng chiều.</w:t>
      </w:r>
    </w:p>
    <w:p w14:paraId="4395C2E6"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Hình dáng: Xinh đẹp tuyệt trần.</w:t>
      </w:r>
    </w:p>
    <w:p w14:paraId="6362CDB7"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Tính cách: Kiêu ngạo và ngông cuồng, không ai vừa mắt nàng. Không những từ chối hết người này đến người khác còn chế giễu, nhạo báng họ.</w:t>
      </w:r>
    </w:p>
    <w:p w14:paraId="607ACF5A"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Cuộc tuyển chọn phò mã:</w:t>
      </w:r>
    </w:p>
    <w:p w14:paraId="6271A2C9"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Hoàn cảnh: Vua mời các chàng trai ở khắp các nước xa gần tới thết tiệc linh đình để chọn phò mã. Khách đứng thành hàng theo ngôi thứ.</w:t>
      </w:r>
    </w:p>
    <w:p w14:paraId="3C7ED2DC"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Ai cũng bị công chúa giễu cợt:</w:t>
      </w:r>
    </w:p>
    <w:p w14:paraId="686C1397"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Người thì nàng cho là mập quá, nàng đặt tên là </w:t>
      </w:r>
      <w:r w:rsidRPr="00923D37">
        <w:rPr>
          <w:rFonts w:ascii="Times New Roman" w:eastAsia="Times New Roman" w:hAnsi="Times New Roman"/>
          <w:iCs/>
          <w:sz w:val="28"/>
          <w:szCs w:val="28"/>
          <w:lang w:eastAsia="en-US"/>
        </w:rPr>
        <w:t>Thùng tô-nô</w:t>
      </w:r>
      <w:r w:rsidRPr="00923D37">
        <w:rPr>
          <w:rFonts w:ascii="Times New Roman" w:eastAsia="Times New Roman" w:hAnsi="Times New Roman"/>
          <w:sz w:val="28"/>
          <w:szCs w:val="28"/>
          <w:lang w:eastAsia="en-US"/>
        </w:rPr>
        <w:t>.</w:t>
      </w:r>
    </w:p>
    <w:p w14:paraId="1538879C"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Người thì mảnh khảnh quá, nàng chê </w:t>
      </w:r>
      <w:r w:rsidRPr="00923D37">
        <w:rPr>
          <w:rFonts w:ascii="Times New Roman" w:eastAsia="Times New Roman" w:hAnsi="Times New Roman"/>
          <w:iCs/>
          <w:sz w:val="28"/>
          <w:szCs w:val="28"/>
          <w:lang w:eastAsia="en-US"/>
        </w:rPr>
        <w:t>mảnh khảnh thế thì gió sẽ thổi bay</w:t>
      </w:r>
      <w:r w:rsidRPr="00923D37">
        <w:rPr>
          <w:rFonts w:ascii="Times New Roman" w:eastAsia="Times New Roman" w:hAnsi="Times New Roman"/>
          <w:sz w:val="28"/>
          <w:szCs w:val="28"/>
          <w:lang w:eastAsia="en-US"/>
        </w:rPr>
        <w:t>.</w:t>
      </w:r>
    </w:p>
    <w:p w14:paraId="34B739E6"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w:t>
      </w:r>
      <w:r w:rsidRPr="00923D37">
        <w:rPr>
          <w:rFonts w:ascii="Times New Roman" w:eastAsia="Times New Roman" w:hAnsi="Times New Roman"/>
          <w:sz w:val="28"/>
          <w:szCs w:val="28"/>
          <w:lang w:eastAsia="en-US"/>
        </w:rPr>
        <w:t> Người thì lùn, nàng lại chê </w:t>
      </w:r>
      <w:r w:rsidRPr="00923D37">
        <w:rPr>
          <w:rFonts w:ascii="Times New Roman" w:eastAsia="Times New Roman" w:hAnsi="Times New Roman"/>
          <w:iCs/>
          <w:sz w:val="28"/>
          <w:szCs w:val="28"/>
          <w:lang w:eastAsia="en-US"/>
        </w:rPr>
        <w:t>lùn mà mập nữa thì vụng về lắm</w:t>
      </w:r>
      <w:r w:rsidRPr="00923D37">
        <w:rPr>
          <w:rFonts w:ascii="Times New Roman" w:eastAsia="Times New Roman" w:hAnsi="Times New Roman"/>
          <w:sz w:val="28"/>
          <w:szCs w:val="28"/>
          <w:lang w:eastAsia="en-US"/>
        </w:rPr>
        <w:t>.</w:t>
      </w:r>
    </w:p>
    <w:p w14:paraId="7434F84E"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w:t>
      </w:r>
      <w:r w:rsidRPr="00923D37">
        <w:rPr>
          <w:rFonts w:ascii="Times New Roman" w:eastAsia="Times New Roman" w:hAnsi="Times New Roman"/>
          <w:sz w:val="28"/>
          <w:szCs w:val="28"/>
          <w:lang w:eastAsia="en-US"/>
        </w:rPr>
        <w:t> Người thì mặt mày xanh xao, bị nàng đặt tên </w:t>
      </w:r>
      <w:r w:rsidRPr="00923D37">
        <w:rPr>
          <w:rFonts w:ascii="Times New Roman" w:eastAsia="Times New Roman" w:hAnsi="Times New Roman"/>
          <w:iCs/>
          <w:sz w:val="28"/>
          <w:szCs w:val="28"/>
          <w:lang w:eastAsia="en-US"/>
        </w:rPr>
        <w:t>Nhợt nhạt như chết đuối</w:t>
      </w:r>
      <w:r w:rsidRPr="00923D37">
        <w:rPr>
          <w:rFonts w:ascii="Times New Roman" w:eastAsia="Times New Roman" w:hAnsi="Times New Roman"/>
          <w:sz w:val="28"/>
          <w:szCs w:val="28"/>
          <w:lang w:eastAsia="en-US"/>
        </w:rPr>
        <w:t>.</w:t>
      </w:r>
    </w:p>
    <w:p w14:paraId="2F26BAAE"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Người thứ năm mặt đỏ như gấc, nàng gọi là </w:t>
      </w:r>
      <w:r w:rsidRPr="00923D37">
        <w:rPr>
          <w:rFonts w:ascii="Times New Roman" w:eastAsia="Times New Roman" w:hAnsi="Times New Roman"/>
          <w:iCs/>
          <w:sz w:val="28"/>
          <w:szCs w:val="28"/>
          <w:lang w:eastAsia="en-US"/>
        </w:rPr>
        <w:t>Xung đồng đỏ.</w:t>
      </w:r>
    </w:p>
    <w:p w14:paraId="7BD45FE0"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Người thứ sáu dáng hơi cong cong, nên nàng gọi là </w:t>
      </w:r>
      <w:r w:rsidRPr="00923D37">
        <w:rPr>
          <w:rFonts w:ascii="Times New Roman" w:eastAsia="Times New Roman" w:hAnsi="Times New Roman"/>
          <w:iCs/>
          <w:sz w:val="28"/>
          <w:szCs w:val="28"/>
          <w:lang w:eastAsia="en-US"/>
        </w:rPr>
        <w:t>Cây non sấy lò cong cớn</w:t>
      </w:r>
      <w:r w:rsidRPr="00923D37">
        <w:rPr>
          <w:rFonts w:ascii="Times New Roman" w:eastAsia="Times New Roman" w:hAnsi="Times New Roman"/>
          <w:sz w:val="28"/>
          <w:szCs w:val="28"/>
          <w:lang w:eastAsia="en-US"/>
        </w:rPr>
        <w:t>.</w:t>
      </w:r>
    </w:p>
    <w:p w14:paraId="1D6F1D32"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lastRenderedPageBreak/>
        <w:t xml:space="preserve">- </w:t>
      </w:r>
      <w:r w:rsidRPr="00923D37">
        <w:rPr>
          <w:rFonts w:ascii="Times New Roman" w:eastAsia="Times New Roman" w:hAnsi="Times New Roman"/>
          <w:sz w:val="28"/>
          <w:szCs w:val="28"/>
          <w:lang w:eastAsia="en-US"/>
        </w:rPr>
        <w:t>Người có cằm hơi cong như mỏ chích chòe, nàng nói chẳng khác gì chim chích chòe có mỏ nên đặt tên là </w:t>
      </w:r>
      <w:r w:rsidRPr="00923D37">
        <w:rPr>
          <w:rFonts w:ascii="Times New Roman" w:eastAsia="Times New Roman" w:hAnsi="Times New Roman"/>
          <w:iCs/>
          <w:sz w:val="28"/>
          <w:szCs w:val="28"/>
          <w:lang w:eastAsia="en-US"/>
        </w:rPr>
        <w:t>Vua chích chòe</w:t>
      </w:r>
      <w:r w:rsidRPr="00923D37">
        <w:rPr>
          <w:rFonts w:ascii="Times New Roman" w:eastAsia="Times New Roman" w:hAnsi="Times New Roman"/>
          <w:sz w:val="28"/>
          <w:szCs w:val="28"/>
          <w:lang w:eastAsia="en-US"/>
        </w:rPr>
        <w:t>.</w:t>
      </w:r>
    </w:p>
    <w:p w14:paraId="4ABFD4B7"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Nhà vua quá tức giận trước cách hành xử của công chúa nên tuyên bố: sẽ gả công chúa cho người ăn mày đầu tiên đi qua hoàng cung.</w:t>
      </w:r>
    </w:p>
    <w:p w14:paraId="3C504A3F"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Hoàn cảnh:</w:t>
      </w:r>
    </w:p>
    <w:p w14:paraId="6F3D1D96"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Lời ban truyền của nhà vua. → Hành động dứt khoát, muốn trừng trị con gái.</w:t>
      </w:r>
    </w:p>
    <w:p w14:paraId="16A5075E"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Vua chích chòe - người đã bị công chúa chế giễu có chiếc cằm hơi nhô ra như mỏ con chim chích chòe nhưng yêu nàng đã đóng giả thành người hát rong.</w:t>
      </w:r>
    </w:p>
    <w:p w14:paraId="54186EFF"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Những thử thách mà công chúa phải trải qua:</w:t>
      </w:r>
    </w:p>
    <w:p w14:paraId="48672246"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sidRPr="00923D37">
        <w:rPr>
          <w:rFonts w:ascii="Times New Roman" w:eastAsia="Times New Roman" w:hAnsi="Times New Roman"/>
          <w:sz w:val="28"/>
          <w:szCs w:val="28"/>
          <w:lang w:eastAsia="en-US"/>
        </w:rPr>
        <w:t>+ Ban đầu:</w:t>
      </w:r>
    </w:p>
    <w:p w14:paraId="379AB803"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Công chúa luôn thể hiện sự tiếc nuối khi biết được khu rừng, thảo nguyên, thành phố mĩ lệ,... khi biết nó là của vua chích chòe. → Nghệ thuật: Điệp cấu trúc.</w:t>
      </w:r>
    </w:p>
    <w:p w14:paraId="45922A19"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Công chúa không thể chấp nhận sự thật: "Người hầu của anh đâu?".</w:t>
      </w:r>
    </w:p>
    <w:p w14:paraId="1365E736" w14:textId="77777777" w:rsidR="008259A5" w:rsidRPr="00923D37" w:rsidRDefault="008259A5" w:rsidP="008259A5">
      <w:pPr>
        <w:shd w:val="clear" w:color="auto" w:fill="FCFCFC"/>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 </w:t>
      </w:r>
      <w:r w:rsidRPr="00923D37">
        <w:rPr>
          <w:rFonts w:ascii="Times New Roman" w:eastAsia="Times New Roman" w:hAnsi="Times New Roman"/>
          <w:sz w:val="28"/>
          <w:szCs w:val="28"/>
          <w:lang w:eastAsia="en-US"/>
        </w:rPr>
        <w:t>Công chúa không biết làm gì cả: không biết nhóm bếp, không biết đan sọt, không biết dệt sợi, bán sành sứ lại bán đầu chợ. </w:t>
      </w:r>
    </w:p>
    <w:p w14:paraId="4763CC32"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Thiếu kĩ năng sinh sống, được cưng chiều từ nhỏ đã quen.</w:t>
      </w:r>
    </w:p>
    <w:p w14:paraId="5A9D823D"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Sau đó, người hát rong đã yêu cầu công chúa làm những việc:</w:t>
      </w:r>
    </w:p>
    <w:p w14:paraId="679A4376"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Làm việc nhà.</w:t>
      </w:r>
    </w:p>
    <w:p w14:paraId="241AF5E3" w14:textId="77777777" w:rsidR="008259A5" w:rsidRDefault="008259A5" w:rsidP="008259A5">
      <w:pPr>
        <w:shd w:val="clear" w:color="auto" w:fill="FCFCFC"/>
        <w:jc w:val="both"/>
        <w:rPr>
          <w:rFonts w:ascii="Times New Roman" w:hAnsi="Times New Roman"/>
          <w:sz w:val="28"/>
          <w:szCs w:val="28"/>
        </w:rPr>
      </w:pPr>
      <w:r>
        <w:rPr>
          <w:rFonts w:ascii="Times New Roman" w:hAnsi="Times New Roman"/>
          <w:sz w:val="28"/>
          <w:szCs w:val="28"/>
        </w:rPr>
        <w:t>-</w:t>
      </w:r>
      <w:r w:rsidRPr="00923D37">
        <w:rPr>
          <w:rFonts w:ascii="Times New Roman" w:hAnsi="Times New Roman"/>
          <w:sz w:val="28"/>
          <w:szCs w:val="28"/>
        </w:rPr>
        <w:t> Dậy sớm nhóm bếp, nấu ăn, làm việc nhà.</w:t>
      </w:r>
    </w:p>
    <w:p w14:paraId="3957CE25" w14:textId="77777777" w:rsidR="008259A5" w:rsidRPr="00923D37" w:rsidRDefault="008259A5" w:rsidP="008259A5">
      <w:pPr>
        <w:shd w:val="clear" w:color="auto" w:fill="FCFCFC"/>
        <w:jc w:val="both"/>
        <w:rPr>
          <w:rFonts w:ascii="Times New Roman" w:hAnsi="Times New Roman"/>
          <w:sz w:val="28"/>
          <w:szCs w:val="28"/>
        </w:rPr>
      </w:pPr>
      <w:r>
        <w:rPr>
          <w:rFonts w:ascii="Times New Roman" w:hAnsi="Times New Roman"/>
          <w:sz w:val="28"/>
          <w:szCs w:val="28"/>
        </w:rPr>
        <w:t>-</w:t>
      </w:r>
      <w:r w:rsidRPr="00923D37">
        <w:rPr>
          <w:rFonts w:ascii="Times New Roman" w:hAnsi="Times New Roman"/>
          <w:sz w:val="28"/>
          <w:szCs w:val="28"/>
        </w:rPr>
        <w:t> Đan sọt, dệt vải (nhưng người hát rong lại nghĩ những ngón tay mềm mại của công chúa sẽ bị chảy máu).</w:t>
      </w:r>
    </w:p>
    <w:p w14:paraId="788C429F" w14:textId="77777777" w:rsidR="008259A5" w:rsidRPr="00923D37" w:rsidRDefault="008259A5" w:rsidP="008259A5">
      <w:pPr>
        <w:shd w:val="clear" w:color="auto" w:fill="FCFCFC"/>
        <w:jc w:val="both"/>
        <w:rPr>
          <w:rFonts w:ascii="Times New Roman" w:hAnsi="Times New Roman"/>
          <w:sz w:val="28"/>
          <w:szCs w:val="28"/>
        </w:rPr>
      </w:pPr>
      <w:r>
        <w:rPr>
          <w:rFonts w:ascii="Times New Roman" w:hAnsi="Times New Roman"/>
          <w:sz w:val="28"/>
          <w:szCs w:val="28"/>
        </w:rPr>
        <w:t>-</w:t>
      </w:r>
      <w:r w:rsidRPr="00923D37">
        <w:rPr>
          <w:rFonts w:ascii="Times New Roman" w:hAnsi="Times New Roman"/>
          <w:sz w:val="28"/>
          <w:szCs w:val="28"/>
        </w:rPr>
        <w:t> Buôn bán nồi và bát đĩa (công chúa bày một đống hàng sành sứ ngồi ngay đầu chợ nên đã bị anh chàng phi ngựa lao thẳng vào, vỡ ra hàng nghìn mảnh vụn).</w:t>
      </w:r>
    </w:p>
    <w:p w14:paraId="37E4BE28" w14:textId="77777777" w:rsidR="008259A5" w:rsidRPr="00923D37" w:rsidRDefault="008259A5" w:rsidP="008259A5">
      <w:pPr>
        <w:shd w:val="clear" w:color="auto" w:fill="FCFCFC"/>
        <w:jc w:val="both"/>
        <w:rPr>
          <w:rFonts w:ascii="Times New Roman" w:hAnsi="Times New Roman"/>
          <w:sz w:val="28"/>
          <w:szCs w:val="28"/>
        </w:rPr>
      </w:pPr>
      <w:r>
        <w:rPr>
          <w:rFonts w:ascii="Times New Roman" w:hAnsi="Times New Roman"/>
          <w:sz w:val="28"/>
          <w:szCs w:val="28"/>
        </w:rPr>
        <w:t>-</w:t>
      </w:r>
      <w:r w:rsidRPr="00923D37">
        <w:rPr>
          <w:rFonts w:ascii="Times New Roman" w:hAnsi="Times New Roman"/>
          <w:sz w:val="28"/>
          <w:szCs w:val="28"/>
        </w:rPr>
        <w:t> Làm chị phụ bếp.</w:t>
      </w:r>
    </w:p>
    <w:p w14:paraId="5D5FC9B0"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Mục đích những yêu cầu này: Trừng phạt tính kiêu căng, ngông cuồng, uốn nắn tín kiêu ngạo của công chúa, để công chúa nhận ra những điều sai trái của mình và biết sửa sai. Đồng thời vẫn thể hiện tình yêu của Vua chích chòe với công chúa.</w:t>
      </w:r>
    </w:p>
    <w:p w14:paraId="3EC957E1"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Công chúa đã có những thay đổi tích cực về thái độ. </w:t>
      </w:r>
    </w:p>
    <w:p w14:paraId="4D3D1EA4" w14:textId="77777777" w:rsidR="008259A5" w:rsidRPr="00923D37" w:rsidRDefault="008259A5" w:rsidP="008259A5">
      <w:pPr>
        <w:shd w:val="clear" w:color="auto" w:fill="FFFFFF"/>
        <w:jc w:val="both"/>
        <w:rPr>
          <w:rFonts w:ascii="Times New Roman" w:hAnsi="Times New Roman"/>
          <w:sz w:val="28"/>
          <w:szCs w:val="28"/>
        </w:rPr>
      </w:pPr>
      <w:r w:rsidRPr="00923D37">
        <w:rPr>
          <w:rFonts w:ascii="Times New Roman" w:hAnsi="Times New Roman"/>
          <w:b/>
          <w:bCs/>
          <w:sz w:val="28"/>
          <w:szCs w:val="28"/>
        </w:rPr>
        <w:t>3. Kết thúc có hậu cho công chúa</w:t>
      </w:r>
    </w:p>
    <w:p w14:paraId="3CCD537E"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Khi nhận ra nhà vua chích chòe:</w:t>
      </w:r>
    </w:p>
    <w:p w14:paraId="2C08E16A"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Từ chối, cố sức gạt ra.</w:t>
      </w:r>
    </w:p>
    <w:p w14:paraId="6BBC74C6"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Cảm thấy từ chối khi bị mọi người chế nhạo.</w:t>
      </w:r>
    </w:p>
    <w:p w14:paraId="37D8C4E5"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Hiểu được cảm xúc của người từng bị mình chế giễu. Chung thủy, cảm thấy không xứng đáng.</w:t>
      </w:r>
    </w:p>
    <w:p w14:paraId="12064D80"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Khi được vua chích chòe giải thích: Bật khóc nức nở "Em đã làm những điều sai trái, thật không xứng đáng là vợ của anh.". </w:t>
      </w:r>
    </w:p>
    <w:p w14:paraId="16D7E5D8"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Nhận lỗi, cảm thấy mình không xứng đáng.</w:t>
      </w:r>
    </w:p>
    <w:p w14:paraId="739947BD" w14:textId="77777777" w:rsidR="008259A5" w:rsidRPr="00923D37" w:rsidRDefault="008259A5" w:rsidP="008259A5">
      <w:pPr>
        <w:shd w:val="clear" w:color="auto" w:fill="FCFCFC"/>
        <w:jc w:val="both"/>
        <w:rPr>
          <w:rFonts w:ascii="Times New Roman" w:hAnsi="Times New Roman"/>
          <w:sz w:val="28"/>
          <w:szCs w:val="28"/>
        </w:rPr>
      </w:pPr>
      <w:r w:rsidRPr="00923D37">
        <w:rPr>
          <w:rFonts w:ascii="Times New Roman" w:hAnsi="Times New Roman"/>
          <w:sz w:val="28"/>
          <w:szCs w:val="28"/>
        </w:rPr>
        <w:t>→ Sau khi đã nhận ra được sự kiêu ngạo của mình, công chúa đã được hưởng hạnh phúc: Kết hôn cùng Vua chích chòe. </w:t>
      </w:r>
    </w:p>
    <w:p w14:paraId="5A62074F" w14:textId="77777777" w:rsidR="008259A5" w:rsidRPr="00923D37" w:rsidRDefault="008259A5" w:rsidP="008259A5">
      <w:pPr>
        <w:pStyle w:val="Heading3"/>
        <w:shd w:val="clear" w:color="auto" w:fill="FFFFFF"/>
        <w:spacing w:before="0" w:after="0"/>
        <w:jc w:val="both"/>
        <w:rPr>
          <w:rFonts w:ascii="Times New Roman" w:hAnsi="Times New Roman"/>
          <w:sz w:val="28"/>
          <w:szCs w:val="28"/>
        </w:rPr>
      </w:pPr>
      <w:r>
        <w:rPr>
          <w:rFonts w:ascii="Times New Roman" w:hAnsi="Times New Roman"/>
          <w:sz w:val="28"/>
          <w:szCs w:val="28"/>
          <w:shd w:val="clear" w:color="auto" w:fill="FCFCFC"/>
        </w:rPr>
        <w:t>4</w:t>
      </w:r>
      <w:r w:rsidRPr="00923D37">
        <w:rPr>
          <w:rFonts w:ascii="Times New Roman" w:hAnsi="Times New Roman"/>
          <w:sz w:val="28"/>
          <w:szCs w:val="28"/>
          <w:shd w:val="clear" w:color="auto" w:fill="FCFCFC"/>
        </w:rPr>
        <w:t>. Tổng kết</w:t>
      </w:r>
    </w:p>
    <w:p w14:paraId="7DBF4008" w14:textId="77777777" w:rsidR="008259A5" w:rsidRPr="00923D37" w:rsidRDefault="008259A5" w:rsidP="008259A5">
      <w:pPr>
        <w:pStyle w:val="NormalWeb"/>
        <w:shd w:val="clear" w:color="auto" w:fill="FCFCFC"/>
        <w:spacing w:before="0" w:beforeAutospacing="0" w:after="0" w:afterAutospacing="0"/>
        <w:jc w:val="both"/>
        <w:rPr>
          <w:sz w:val="28"/>
          <w:szCs w:val="28"/>
        </w:rPr>
      </w:pPr>
      <w:r w:rsidRPr="00923D37">
        <w:rPr>
          <w:rStyle w:val="Strong"/>
          <w:iCs/>
          <w:sz w:val="28"/>
          <w:szCs w:val="28"/>
        </w:rPr>
        <w:t xml:space="preserve"> Nội dung</w:t>
      </w:r>
    </w:p>
    <w:p w14:paraId="2D08670C" w14:textId="77777777" w:rsidR="008259A5" w:rsidRPr="00923D37" w:rsidRDefault="008259A5" w:rsidP="008259A5">
      <w:pPr>
        <w:pStyle w:val="NormalWeb"/>
        <w:shd w:val="clear" w:color="auto" w:fill="FCFCFC"/>
        <w:spacing w:before="0" w:beforeAutospacing="0" w:after="0" w:afterAutospacing="0"/>
        <w:jc w:val="both"/>
        <w:rPr>
          <w:sz w:val="28"/>
          <w:szCs w:val="28"/>
        </w:rPr>
      </w:pPr>
      <w:r w:rsidRPr="00923D37">
        <w:rPr>
          <w:rStyle w:val="Emphasis"/>
          <w:i w:val="0"/>
          <w:sz w:val="28"/>
          <w:szCs w:val="28"/>
        </w:rPr>
        <w:lastRenderedPageBreak/>
        <w:t>Vua chích chòe</w:t>
      </w:r>
      <w:r w:rsidRPr="00923D37">
        <w:rPr>
          <w:iCs/>
          <w:sz w:val="28"/>
          <w:szCs w:val="28"/>
        </w:rPr>
        <w:t> khuyên con người không nên kiêu ngạo, ngông cuồng thích nhạo báng người khác. Đồng thời thể hiện sự bao dung, tình yêu thương của nhân dân với những người biết quay đầu, hoàn lương.</w:t>
      </w:r>
    </w:p>
    <w:p w14:paraId="3665FFD1" w14:textId="77777777" w:rsidR="008259A5" w:rsidRPr="00923D37" w:rsidRDefault="008259A5" w:rsidP="008259A5">
      <w:pPr>
        <w:pStyle w:val="NormalWeb"/>
        <w:shd w:val="clear" w:color="auto" w:fill="FCFCFC"/>
        <w:spacing w:before="0" w:beforeAutospacing="0" w:after="0" w:afterAutospacing="0"/>
        <w:jc w:val="both"/>
        <w:rPr>
          <w:sz w:val="28"/>
          <w:szCs w:val="28"/>
        </w:rPr>
      </w:pPr>
      <w:r w:rsidRPr="00923D37">
        <w:rPr>
          <w:rStyle w:val="Strong"/>
          <w:iCs/>
          <w:sz w:val="28"/>
          <w:szCs w:val="28"/>
        </w:rPr>
        <w:t xml:space="preserve"> Nghệ thuật</w:t>
      </w:r>
    </w:p>
    <w:p w14:paraId="0213C135" w14:textId="77777777" w:rsidR="008259A5" w:rsidRPr="00923D37" w:rsidRDefault="008259A5" w:rsidP="008259A5">
      <w:pPr>
        <w:pStyle w:val="NormalWeb"/>
        <w:shd w:val="clear" w:color="auto" w:fill="FCFCFC"/>
        <w:spacing w:before="0" w:beforeAutospacing="0" w:after="0" w:afterAutospacing="0"/>
        <w:jc w:val="both"/>
        <w:rPr>
          <w:sz w:val="28"/>
          <w:szCs w:val="28"/>
        </w:rPr>
      </w:pPr>
      <w:r w:rsidRPr="00923D37">
        <w:rPr>
          <w:iCs/>
          <w:sz w:val="28"/>
          <w:szCs w:val="28"/>
        </w:rPr>
        <w:t>Truyện cổ tích cùng những chi tiết hoang đường, kì ảo và biện pháp điệp cấu trúc.</w:t>
      </w:r>
      <w:r w:rsidRPr="00923D37">
        <w:rPr>
          <w:sz w:val="28"/>
          <w:szCs w:val="28"/>
        </w:rPr>
        <w:t> </w:t>
      </w:r>
    </w:p>
    <w:p w14:paraId="4AE7BE48" w14:textId="77777777" w:rsidR="008259A5" w:rsidRDefault="008259A5" w:rsidP="008259A5">
      <w:pPr>
        <w:pStyle w:val="Normal1"/>
        <w:pBdr>
          <w:top w:val="nil"/>
          <w:left w:val="nil"/>
          <w:bottom w:val="nil"/>
          <w:right w:val="nil"/>
          <w:between w:val="nil"/>
        </w:pBdr>
        <w:tabs>
          <w:tab w:val="left" w:pos="630"/>
        </w:tabs>
        <w:ind w:left="142"/>
        <w:rPr>
          <w:b/>
          <w:color w:val="FF0000"/>
          <w:sz w:val="28"/>
          <w:szCs w:val="28"/>
        </w:rPr>
      </w:pPr>
      <w:r>
        <w:rPr>
          <w:b/>
          <w:color w:val="FF0000"/>
          <w:sz w:val="28"/>
          <w:szCs w:val="28"/>
        </w:rPr>
        <w:t>II. Luyện tập</w:t>
      </w:r>
    </w:p>
    <w:p w14:paraId="377BBA8F" w14:textId="77777777" w:rsidR="008259A5" w:rsidRDefault="008259A5" w:rsidP="008259A5">
      <w:pPr>
        <w:pStyle w:val="Normal1"/>
        <w:pBdr>
          <w:top w:val="nil"/>
          <w:left w:val="nil"/>
          <w:bottom w:val="nil"/>
          <w:right w:val="nil"/>
          <w:between w:val="nil"/>
        </w:pBdr>
        <w:tabs>
          <w:tab w:val="left" w:pos="630"/>
        </w:tabs>
        <w:ind w:left="142"/>
        <w:rPr>
          <w:b/>
          <w:color w:val="FF0000"/>
          <w:sz w:val="28"/>
          <w:szCs w:val="28"/>
        </w:rPr>
      </w:pPr>
      <w:r>
        <w:rPr>
          <w:b/>
          <w:color w:val="FF0000"/>
          <w:sz w:val="28"/>
          <w:szCs w:val="28"/>
        </w:rPr>
        <w:t>1. Dạng bài tập trắc nghiệm</w:t>
      </w:r>
    </w:p>
    <w:p w14:paraId="20B0C7BC"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8000"/>
          <w:sz w:val="28"/>
          <w:szCs w:val="28"/>
          <w:lang w:eastAsia="en-US"/>
        </w:rPr>
        <w:t>Câu 1:</w:t>
      </w:r>
      <w:r w:rsidRPr="00B907E9">
        <w:rPr>
          <w:rFonts w:ascii="Times New Roman" w:eastAsia="Times New Roman" w:hAnsi="Times New Roman"/>
          <w:color w:val="000000"/>
          <w:sz w:val="28"/>
          <w:szCs w:val="28"/>
          <w:lang w:eastAsia="en-US"/>
        </w:rPr>
        <w:t> Câu chuyện </w:t>
      </w:r>
      <w:r w:rsidRPr="00B907E9">
        <w:rPr>
          <w:rFonts w:ascii="Times New Roman" w:eastAsia="Times New Roman" w:hAnsi="Times New Roman"/>
          <w:i/>
          <w:iCs/>
          <w:color w:val="000000"/>
          <w:sz w:val="28"/>
          <w:szCs w:val="28"/>
          <w:lang w:eastAsia="en-US"/>
        </w:rPr>
        <w:t>Vua chích chòe</w:t>
      </w:r>
      <w:r w:rsidRPr="00B907E9">
        <w:rPr>
          <w:rFonts w:ascii="Times New Roman" w:eastAsia="Times New Roman" w:hAnsi="Times New Roman"/>
          <w:color w:val="000000"/>
          <w:sz w:val="28"/>
          <w:szCs w:val="28"/>
          <w:lang w:eastAsia="en-US"/>
        </w:rPr>
        <w:t> phê phán thói xấu nào?</w:t>
      </w:r>
    </w:p>
    <w:p w14:paraId="38EB2B39"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A. Kiêu căng, ngạo mạn.</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B. Dựa dẫm, ỷ lại.</w:t>
      </w:r>
    </w:p>
    <w:p w14:paraId="30E5FED4" w14:textId="77777777" w:rsidR="008259A5" w:rsidRPr="00893A02" w:rsidRDefault="008259A5" w:rsidP="008259A5">
      <w:pPr>
        <w:ind w:left="48" w:right="48"/>
        <w:jc w:val="both"/>
        <w:rPr>
          <w:rFonts w:ascii="Times New Roman" w:eastAsia="Times New Roman" w:hAnsi="Times New Roman"/>
          <w:color w:val="000000"/>
          <w:sz w:val="28"/>
          <w:szCs w:val="28"/>
          <w:lang w:val="pt-BR" w:eastAsia="en-US"/>
        </w:rPr>
      </w:pPr>
      <w:r w:rsidRPr="00893A02">
        <w:rPr>
          <w:rFonts w:ascii="Times New Roman" w:eastAsia="Times New Roman" w:hAnsi="Times New Roman"/>
          <w:color w:val="000000"/>
          <w:sz w:val="28"/>
          <w:szCs w:val="28"/>
          <w:lang w:val="pt-BR" w:eastAsia="en-US"/>
        </w:rPr>
        <w:t>C. Tham lam, ích kỉ.</w:t>
      </w:r>
      <w:r w:rsidRPr="00893A02">
        <w:rPr>
          <w:rFonts w:ascii="Times New Roman" w:eastAsia="Times New Roman" w:hAnsi="Times New Roman"/>
          <w:color w:val="000000"/>
          <w:sz w:val="28"/>
          <w:szCs w:val="28"/>
          <w:lang w:val="pt-BR" w:eastAsia="en-US"/>
        </w:rPr>
        <w:tab/>
      </w:r>
      <w:r w:rsidRPr="00893A02">
        <w:rPr>
          <w:rFonts w:ascii="Times New Roman" w:eastAsia="Times New Roman" w:hAnsi="Times New Roman"/>
          <w:color w:val="000000"/>
          <w:sz w:val="28"/>
          <w:szCs w:val="28"/>
          <w:lang w:val="pt-BR" w:eastAsia="en-US"/>
        </w:rPr>
        <w:tab/>
      </w:r>
      <w:r w:rsidRPr="00893A02">
        <w:rPr>
          <w:rFonts w:ascii="Times New Roman" w:eastAsia="Times New Roman" w:hAnsi="Times New Roman"/>
          <w:color w:val="000000"/>
          <w:sz w:val="28"/>
          <w:szCs w:val="28"/>
          <w:lang w:val="pt-BR" w:eastAsia="en-US"/>
        </w:rPr>
        <w:tab/>
      </w:r>
      <w:r w:rsidRPr="00893A02">
        <w:rPr>
          <w:rFonts w:ascii="Times New Roman" w:eastAsia="Times New Roman" w:hAnsi="Times New Roman"/>
          <w:color w:val="000000"/>
          <w:sz w:val="28"/>
          <w:szCs w:val="28"/>
          <w:lang w:val="pt-BR" w:eastAsia="en-US"/>
        </w:rPr>
        <w:tab/>
      </w:r>
      <w:r w:rsidRPr="00893A02">
        <w:rPr>
          <w:rFonts w:ascii="Times New Roman" w:eastAsia="Times New Roman" w:hAnsi="Times New Roman"/>
          <w:color w:val="000000"/>
          <w:sz w:val="28"/>
          <w:szCs w:val="28"/>
          <w:lang w:val="pt-BR" w:eastAsia="en-US"/>
        </w:rPr>
        <w:tab/>
        <w:t>D. Độc ác, xấu xa.</w:t>
      </w:r>
    </w:p>
    <w:p w14:paraId="026DCBAF"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b/>
          <w:bCs/>
          <w:color w:val="000000"/>
          <w:sz w:val="28"/>
          <w:szCs w:val="28"/>
          <w:lang w:val="pt-BR" w:eastAsia="en-US"/>
        </w:rPr>
        <w:t>Đáp án: A</w:t>
      </w:r>
    </w:p>
    <w:p w14:paraId="492BA2AF"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b/>
          <w:bCs/>
          <w:color w:val="008000"/>
          <w:sz w:val="28"/>
          <w:szCs w:val="28"/>
          <w:lang w:val="pt-BR" w:eastAsia="en-US"/>
        </w:rPr>
        <w:t>Câu 2:</w:t>
      </w:r>
      <w:r w:rsidRPr="00B907E9">
        <w:rPr>
          <w:rFonts w:ascii="Times New Roman" w:eastAsia="Times New Roman" w:hAnsi="Times New Roman"/>
          <w:color w:val="000000"/>
          <w:sz w:val="28"/>
          <w:szCs w:val="28"/>
          <w:lang w:val="pt-BR" w:eastAsia="en-US"/>
        </w:rPr>
        <w:t> </w:t>
      </w:r>
      <w:r w:rsidRPr="00B907E9">
        <w:rPr>
          <w:rFonts w:ascii="Times New Roman" w:eastAsia="Times New Roman" w:hAnsi="Times New Roman"/>
          <w:i/>
          <w:iCs/>
          <w:color w:val="000000"/>
          <w:sz w:val="28"/>
          <w:szCs w:val="28"/>
          <w:lang w:val="pt-BR" w:eastAsia="en-US"/>
        </w:rPr>
        <w:t>Vua chích chòe</w:t>
      </w:r>
      <w:r w:rsidRPr="00B907E9">
        <w:rPr>
          <w:rFonts w:ascii="Times New Roman" w:eastAsia="Times New Roman" w:hAnsi="Times New Roman"/>
          <w:color w:val="000000"/>
          <w:sz w:val="28"/>
          <w:szCs w:val="28"/>
          <w:lang w:val="pt-BR" w:eastAsia="en-US"/>
        </w:rPr>
        <w:t> cùng thể loại với văn bản nào dưới đây?</w:t>
      </w:r>
    </w:p>
    <w:p w14:paraId="2A0CF090"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color w:val="000000"/>
          <w:sz w:val="28"/>
          <w:szCs w:val="28"/>
          <w:lang w:val="pt-BR" w:eastAsia="en-US"/>
        </w:rPr>
        <w:t>A. Cây khế</w:t>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sidRPr="00B907E9">
        <w:rPr>
          <w:rFonts w:ascii="Times New Roman" w:eastAsia="Times New Roman" w:hAnsi="Times New Roman"/>
          <w:color w:val="000000"/>
          <w:sz w:val="28"/>
          <w:szCs w:val="28"/>
          <w:lang w:val="pt-BR" w:eastAsia="en-US"/>
        </w:rPr>
        <w:t>B. Thánh Gióng</w:t>
      </w:r>
    </w:p>
    <w:p w14:paraId="4D759EC0"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color w:val="000000"/>
          <w:sz w:val="28"/>
          <w:szCs w:val="28"/>
          <w:lang w:val="pt-BR" w:eastAsia="en-US"/>
        </w:rPr>
        <w:t>C. Sơn Tinh, Thủy Tinh</w:t>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sidRPr="00B907E9">
        <w:rPr>
          <w:rFonts w:ascii="Times New Roman" w:eastAsia="Times New Roman" w:hAnsi="Times New Roman"/>
          <w:color w:val="000000"/>
          <w:sz w:val="28"/>
          <w:szCs w:val="28"/>
          <w:lang w:val="pt-BR" w:eastAsia="en-US"/>
        </w:rPr>
        <w:t>D. Ai ơi mồng 9 tháng 4</w:t>
      </w:r>
    </w:p>
    <w:p w14:paraId="34580ECE"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b/>
          <w:bCs/>
          <w:color w:val="000000"/>
          <w:sz w:val="28"/>
          <w:szCs w:val="28"/>
          <w:lang w:val="pt-BR" w:eastAsia="en-US"/>
        </w:rPr>
        <w:t>Đáp án: A</w:t>
      </w:r>
    </w:p>
    <w:p w14:paraId="313CD39F"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b/>
          <w:bCs/>
          <w:color w:val="008000"/>
          <w:sz w:val="28"/>
          <w:szCs w:val="28"/>
          <w:lang w:val="pt-BR" w:eastAsia="en-US"/>
        </w:rPr>
        <w:t>Câu 3:</w:t>
      </w:r>
      <w:r w:rsidRPr="00B907E9">
        <w:rPr>
          <w:rFonts w:ascii="Times New Roman" w:eastAsia="Times New Roman" w:hAnsi="Times New Roman"/>
          <w:color w:val="000000"/>
          <w:sz w:val="28"/>
          <w:szCs w:val="28"/>
          <w:lang w:val="pt-BR" w:eastAsia="en-US"/>
        </w:rPr>
        <w:t> </w:t>
      </w:r>
      <w:r w:rsidRPr="00B907E9">
        <w:rPr>
          <w:rFonts w:ascii="Times New Roman" w:eastAsia="Times New Roman" w:hAnsi="Times New Roman"/>
          <w:i/>
          <w:iCs/>
          <w:color w:val="000000"/>
          <w:sz w:val="28"/>
          <w:szCs w:val="28"/>
          <w:lang w:val="pt-BR" w:eastAsia="en-US"/>
        </w:rPr>
        <w:t>Vua chích chòe</w:t>
      </w:r>
      <w:r w:rsidRPr="00B907E9">
        <w:rPr>
          <w:rFonts w:ascii="Times New Roman" w:eastAsia="Times New Roman" w:hAnsi="Times New Roman"/>
          <w:color w:val="000000"/>
          <w:sz w:val="28"/>
          <w:szCs w:val="28"/>
          <w:lang w:val="pt-BR" w:eastAsia="en-US"/>
        </w:rPr>
        <w:t> trong sách giáo khoa </w:t>
      </w:r>
      <w:r w:rsidRPr="00B907E9">
        <w:rPr>
          <w:rFonts w:ascii="Times New Roman" w:eastAsia="Times New Roman" w:hAnsi="Times New Roman"/>
          <w:i/>
          <w:iCs/>
          <w:color w:val="000000"/>
          <w:sz w:val="28"/>
          <w:szCs w:val="28"/>
          <w:lang w:val="pt-BR" w:eastAsia="en-US"/>
        </w:rPr>
        <w:t>Kết nối tri thức với cuộc sống</w:t>
      </w:r>
      <w:r w:rsidRPr="00B907E9">
        <w:rPr>
          <w:rFonts w:ascii="Times New Roman" w:eastAsia="Times New Roman" w:hAnsi="Times New Roman"/>
          <w:color w:val="000000"/>
          <w:sz w:val="28"/>
          <w:szCs w:val="28"/>
          <w:lang w:val="pt-BR" w:eastAsia="en-US"/>
        </w:rPr>
        <w:t> là bản dịch của ai?</w:t>
      </w:r>
    </w:p>
    <w:p w14:paraId="058F4BFD"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A. Thái Bá Dũng</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B. Hà My</w:t>
      </w:r>
    </w:p>
    <w:p w14:paraId="6562D87D"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C. Lương Văn Hồng</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D. Bích Thúy</w:t>
      </w:r>
    </w:p>
    <w:p w14:paraId="1C181A5D"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0000"/>
          <w:sz w:val="28"/>
          <w:szCs w:val="28"/>
          <w:lang w:eastAsia="en-US"/>
        </w:rPr>
        <w:t>Đáp án: C</w:t>
      </w:r>
    </w:p>
    <w:p w14:paraId="63B82B4A"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8000"/>
          <w:sz w:val="28"/>
          <w:szCs w:val="28"/>
          <w:lang w:eastAsia="en-US"/>
        </w:rPr>
        <w:t>Câu 4:</w:t>
      </w:r>
      <w:r w:rsidRPr="00B907E9">
        <w:rPr>
          <w:rFonts w:ascii="Times New Roman" w:eastAsia="Times New Roman" w:hAnsi="Times New Roman"/>
          <w:color w:val="000000"/>
          <w:sz w:val="28"/>
          <w:szCs w:val="28"/>
          <w:lang w:eastAsia="en-US"/>
        </w:rPr>
        <w:t> Phương thức biểu đạt chính của văn bản: </w:t>
      </w:r>
      <w:r w:rsidRPr="00B907E9">
        <w:rPr>
          <w:rFonts w:ascii="Times New Roman" w:eastAsia="Times New Roman" w:hAnsi="Times New Roman"/>
          <w:i/>
          <w:iCs/>
          <w:color w:val="000000"/>
          <w:sz w:val="28"/>
          <w:szCs w:val="28"/>
          <w:lang w:eastAsia="en-US"/>
        </w:rPr>
        <w:t>Vua chích chòe</w:t>
      </w:r>
      <w:r w:rsidRPr="00B907E9">
        <w:rPr>
          <w:rFonts w:ascii="Times New Roman" w:eastAsia="Times New Roman" w:hAnsi="Times New Roman"/>
          <w:color w:val="000000"/>
          <w:sz w:val="28"/>
          <w:szCs w:val="28"/>
          <w:lang w:eastAsia="en-US"/>
        </w:rPr>
        <w:t> là gì?</w:t>
      </w:r>
    </w:p>
    <w:p w14:paraId="2B6196FE"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A. Tự sự</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B. Miêu tả</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C. Nghị luận</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D. Thuyết minh</w:t>
      </w:r>
    </w:p>
    <w:p w14:paraId="59EA5155"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0000"/>
          <w:sz w:val="28"/>
          <w:szCs w:val="28"/>
          <w:lang w:eastAsia="en-US"/>
        </w:rPr>
        <w:t>Đáp án: A</w:t>
      </w:r>
    </w:p>
    <w:p w14:paraId="0D3F1987"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8000"/>
          <w:sz w:val="28"/>
          <w:szCs w:val="28"/>
          <w:lang w:eastAsia="en-US"/>
        </w:rPr>
        <w:t>Câu 5:</w:t>
      </w:r>
      <w:r w:rsidRPr="00B907E9">
        <w:rPr>
          <w:rFonts w:ascii="Times New Roman" w:eastAsia="Times New Roman" w:hAnsi="Times New Roman"/>
          <w:color w:val="000000"/>
          <w:sz w:val="28"/>
          <w:szCs w:val="28"/>
          <w:lang w:eastAsia="en-US"/>
        </w:rPr>
        <w:t> Ai là nhân vật trải qua những thử thách trong </w:t>
      </w:r>
      <w:r w:rsidRPr="00B907E9">
        <w:rPr>
          <w:rFonts w:ascii="Times New Roman" w:eastAsia="Times New Roman" w:hAnsi="Times New Roman"/>
          <w:i/>
          <w:iCs/>
          <w:color w:val="000000"/>
          <w:sz w:val="28"/>
          <w:szCs w:val="28"/>
          <w:lang w:eastAsia="en-US"/>
        </w:rPr>
        <w:t>Vua chích chòe?</w:t>
      </w:r>
    </w:p>
    <w:p w14:paraId="48C2F5E2" w14:textId="77777777" w:rsidR="008259A5" w:rsidRPr="00B907E9" w:rsidRDefault="008259A5" w:rsidP="008259A5">
      <w:pPr>
        <w:ind w:left="48" w:right="48"/>
        <w:jc w:val="both"/>
        <w:rPr>
          <w:rFonts w:ascii="Times New Roman" w:eastAsia="Times New Roman" w:hAnsi="Times New Roman"/>
          <w:color w:val="000000"/>
          <w:sz w:val="28"/>
          <w:szCs w:val="28"/>
          <w:lang w:val="pt-BR" w:eastAsia="en-US"/>
        </w:rPr>
      </w:pPr>
      <w:r w:rsidRPr="00B907E9">
        <w:rPr>
          <w:rFonts w:ascii="Times New Roman" w:eastAsia="Times New Roman" w:hAnsi="Times New Roman"/>
          <w:color w:val="000000"/>
          <w:sz w:val="28"/>
          <w:szCs w:val="28"/>
          <w:lang w:val="pt-BR" w:eastAsia="en-US"/>
        </w:rPr>
        <w:t>A. Vua cha</w:t>
      </w:r>
      <w:r w:rsidRPr="00B907E9">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Pr>
          <w:rFonts w:ascii="Times New Roman" w:eastAsia="Times New Roman" w:hAnsi="Times New Roman"/>
          <w:color w:val="000000"/>
          <w:sz w:val="28"/>
          <w:szCs w:val="28"/>
          <w:lang w:val="pt-BR" w:eastAsia="en-US"/>
        </w:rPr>
        <w:tab/>
      </w:r>
      <w:r w:rsidRPr="00B907E9">
        <w:rPr>
          <w:rFonts w:ascii="Times New Roman" w:eastAsia="Times New Roman" w:hAnsi="Times New Roman"/>
          <w:color w:val="000000"/>
          <w:sz w:val="28"/>
          <w:szCs w:val="28"/>
          <w:lang w:val="pt-BR" w:eastAsia="en-US"/>
        </w:rPr>
        <w:t>B. Vua chích chòe</w:t>
      </w:r>
    </w:p>
    <w:p w14:paraId="7A5FAE86"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C. Chim chích chòe</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D. Công chúa</w:t>
      </w:r>
    </w:p>
    <w:p w14:paraId="43B73933"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8000"/>
          <w:sz w:val="28"/>
          <w:szCs w:val="28"/>
          <w:lang w:eastAsia="en-US"/>
        </w:rPr>
        <w:t>Câu 6:</w:t>
      </w:r>
      <w:r w:rsidRPr="00B907E9">
        <w:rPr>
          <w:rFonts w:ascii="Times New Roman" w:eastAsia="Times New Roman" w:hAnsi="Times New Roman"/>
          <w:color w:val="000000"/>
          <w:sz w:val="28"/>
          <w:szCs w:val="28"/>
          <w:lang w:eastAsia="en-US"/>
        </w:rPr>
        <w:t> Đâu là tính cách ban đầu của công chúa trong truyện?</w:t>
      </w:r>
    </w:p>
    <w:p w14:paraId="671A305E"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A. Hiền lành</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B. Thông minh</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C. Tham lam</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D. Kiêu ngạo</w:t>
      </w:r>
    </w:p>
    <w:p w14:paraId="72BE73FE"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0000"/>
          <w:sz w:val="28"/>
          <w:szCs w:val="28"/>
          <w:lang w:eastAsia="en-US"/>
        </w:rPr>
        <w:t>Đáp án: D</w:t>
      </w:r>
    </w:p>
    <w:p w14:paraId="0F74BC0E"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b/>
          <w:bCs/>
          <w:color w:val="008000"/>
          <w:sz w:val="28"/>
          <w:szCs w:val="28"/>
          <w:lang w:eastAsia="en-US"/>
        </w:rPr>
        <w:t>Câu 7:</w:t>
      </w:r>
      <w:r w:rsidRPr="00B907E9">
        <w:rPr>
          <w:rFonts w:ascii="Times New Roman" w:eastAsia="Times New Roman" w:hAnsi="Times New Roman"/>
          <w:color w:val="000000"/>
          <w:sz w:val="28"/>
          <w:szCs w:val="28"/>
          <w:lang w:eastAsia="en-US"/>
        </w:rPr>
        <w:t> Đâu không phải cụm từ mà công chúa dùng để chế nhạo những người đến dự lễ?</w:t>
      </w:r>
    </w:p>
    <w:p w14:paraId="0C5F2467"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A. Vua chích chòe</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B. Nhợt nhạt như chết đuối</w:t>
      </w:r>
    </w:p>
    <w:p w14:paraId="3904498D" w14:textId="77777777" w:rsidR="008259A5" w:rsidRPr="00B907E9" w:rsidRDefault="008259A5" w:rsidP="008259A5">
      <w:pPr>
        <w:ind w:left="48" w:right="48"/>
        <w:jc w:val="both"/>
        <w:rPr>
          <w:rFonts w:ascii="Times New Roman" w:eastAsia="Times New Roman" w:hAnsi="Times New Roman"/>
          <w:color w:val="000000"/>
          <w:sz w:val="28"/>
          <w:szCs w:val="28"/>
          <w:lang w:eastAsia="en-US"/>
        </w:rPr>
      </w:pPr>
      <w:r w:rsidRPr="00B907E9">
        <w:rPr>
          <w:rFonts w:ascii="Times New Roman" w:eastAsia="Times New Roman" w:hAnsi="Times New Roman"/>
          <w:color w:val="000000"/>
          <w:sz w:val="28"/>
          <w:szCs w:val="28"/>
          <w:lang w:eastAsia="en-US"/>
        </w:rPr>
        <w:t>C. Cây già sấy lò cong cớn</w:t>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Pr>
          <w:rFonts w:ascii="Times New Roman" w:eastAsia="Times New Roman" w:hAnsi="Times New Roman"/>
          <w:color w:val="000000"/>
          <w:sz w:val="28"/>
          <w:szCs w:val="28"/>
          <w:lang w:eastAsia="en-US"/>
        </w:rPr>
        <w:tab/>
      </w:r>
      <w:r w:rsidRPr="00B907E9">
        <w:rPr>
          <w:rFonts w:ascii="Times New Roman" w:eastAsia="Times New Roman" w:hAnsi="Times New Roman"/>
          <w:color w:val="000000"/>
          <w:sz w:val="28"/>
          <w:szCs w:val="28"/>
          <w:lang w:eastAsia="en-US"/>
        </w:rPr>
        <w:t>D. Xung đồng đỏ</w:t>
      </w:r>
    </w:p>
    <w:p w14:paraId="748680A9" w14:textId="77777777" w:rsidR="008259A5" w:rsidRPr="00893A02" w:rsidRDefault="008259A5" w:rsidP="008259A5">
      <w:pPr>
        <w:ind w:left="48" w:right="48"/>
        <w:jc w:val="both"/>
        <w:rPr>
          <w:rFonts w:ascii="Times New Roman" w:eastAsia="Times New Roman" w:hAnsi="Times New Roman"/>
          <w:color w:val="000000"/>
          <w:sz w:val="28"/>
          <w:szCs w:val="28"/>
          <w:lang w:eastAsia="en-US"/>
        </w:rPr>
      </w:pPr>
      <w:r w:rsidRPr="00893A02">
        <w:rPr>
          <w:rFonts w:ascii="Times New Roman" w:eastAsia="Times New Roman" w:hAnsi="Times New Roman"/>
          <w:b/>
          <w:bCs/>
          <w:color w:val="008000"/>
          <w:sz w:val="28"/>
          <w:szCs w:val="28"/>
          <w:lang w:eastAsia="en-US"/>
        </w:rPr>
        <w:t>Câu 8:</w:t>
      </w:r>
      <w:r w:rsidRPr="00893A02">
        <w:rPr>
          <w:rFonts w:ascii="Times New Roman" w:eastAsia="Times New Roman" w:hAnsi="Times New Roman"/>
          <w:color w:val="000000"/>
          <w:sz w:val="28"/>
          <w:szCs w:val="28"/>
          <w:lang w:eastAsia="en-US"/>
        </w:rPr>
        <w:t> Vua cha đã quyết định như thế nào trước cách hành xử kiêu ngạo của con gái mình?</w:t>
      </w:r>
    </w:p>
    <w:p w14:paraId="6702B673" w14:textId="77777777" w:rsidR="008259A5" w:rsidRPr="00893A02" w:rsidRDefault="008259A5" w:rsidP="008259A5">
      <w:pPr>
        <w:ind w:left="48" w:right="48"/>
        <w:jc w:val="both"/>
        <w:rPr>
          <w:rFonts w:ascii="Times New Roman" w:eastAsia="Times New Roman" w:hAnsi="Times New Roman"/>
          <w:color w:val="000000"/>
          <w:sz w:val="28"/>
          <w:szCs w:val="28"/>
          <w:lang w:eastAsia="en-US"/>
        </w:rPr>
      </w:pPr>
      <w:r w:rsidRPr="00893A02">
        <w:rPr>
          <w:rFonts w:ascii="Times New Roman" w:eastAsia="Times New Roman" w:hAnsi="Times New Roman"/>
          <w:color w:val="000000"/>
          <w:sz w:val="28"/>
          <w:szCs w:val="28"/>
          <w:lang w:eastAsia="en-US"/>
        </w:rPr>
        <w:t>A. Giam lỏng công chúa</w:t>
      </w:r>
      <w:r w:rsidRPr="00893A02">
        <w:rPr>
          <w:rFonts w:ascii="Times New Roman" w:eastAsia="Times New Roman" w:hAnsi="Times New Roman"/>
          <w:color w:val="000000"/>
          <w:sz w:val="28"/>
          <w:szCs w:val="28"/>
          <w:lang w:eastAsia="en-US"/>
        </w:rPr>
        <w:tab/>
      </w:r>
      <w:r w:rsidRPr="00893A02">
        <w:rPr>
          <w:rFonts w:ascii="Times New Roman" w:eastAsia="Times New Roman" w:hAnsi="Times New Roman"/>
          <w:color w:val="000000"/>
          <w:sz w:val="28"/>
          <w:szCs w:val="28"/>
          <w:lang w:eastAsia="en-US"/>
        </w:rPr>
        <w:tab/>
      </w:r>
      <w:r w:rsidRPr="00893A02">
        <w:rPr>
          <w:rFonts w:ascii="Times New Roman" w:eastAsia="Times New Roman" w:hAnsi="Times New Roman"/>
          <w:color w:val="000000"/>
          <w:sz w:val="28"/>
          <w:szCs w:val="28"/>
          <w:lang w:eastAsia="en-US"/>
        </w:rPr>
        <w:tab/>
      </w:r>
      <w:r w:rsidRPr="00893A02">
        <w:rPr>
          <w:rFonts w:ascii="Times New Roman" w:eastAsia="Times New Roman" w:hAnsi="Times New Roman"/>
          <w:color w:val="000000"/>
          <w:sz w:val="28"/>
          <w:szCs w:val="28"/>
          <w:lang w:eastAsia="en-US"/>
        </w:rPr>
        <w:tab/>
      </w:r>
      <w:r w:rsidRPr="00893A02">
        <w:rPr>
          <w:rFonts w:ascii="Times New Roman" w:eastAsia="Times New Roman" w:hAnsi="Times New Roman"/>
          <w:color w:val="000000"/>
          <w:sz w:val="28"/>
          <w:szCs w:val="28"/>
          <w:lang w:eastAsia="en-US"/>
        </w:rPr>
        <w:tab/>
      </w:r>
      <w:r w:rsidRPr="00893A02">
        <w:rPr>
          <w:rFonts w:ascii="Times New Roman" w:eastAsia="Times New Roman" w:hAnsi="Times New Roman"/>
          <w:color w:val="000000"/>
          <w:sz w:val="28"/>
          <w:szCs w:val="28"/>
          <w:lang w:eastAsia="en-US"/>
        </w:rPr>
        <w:tab/>
        <w:t>B. Mở tiếp cuộc chọn phò mã</w:t>
      </w:r>
    </w:p>
    <w:p w14:paraId="6E1E38B6" w14:textId="77777777" w:rsidR="008259A5" w:rsidRPr="00893A02" w:rsidRDefault="008259A5" w:rsidP="008259A5">
      <w:pPr>
        <w:ind w:left="48" w:right="48"/>
        <w:jc w:val="both"/>
        <w:rPr>
          <w:rFonts w:ascii="Times New Roman" w:eastAsia="Times New Roman" w:hAnsi="Times New Roman"/>
          <w:color w:val="000000"/>
          <w:sz w:val="28"/>
          <w:szCs w:val="28"/>
          <w:lang w:eastAsia="en-US"/>
        </w:rPr>
      </w:pPr>
      <w:r w:rsidRPr="00893A02">
        <w:rPr>
          <w:rFonts w:ascii="Times New Roman" w:eastAsia="Times New Roman" w:hAnsi="Times New Roman"/>
          <w:color w:val="000000"/>
          <w:sz w:val="28"/>
          <w:szCs w:val="28"/>
          <w:lang w:eastAsia="en-US"/>
        </w:rPr>
        <w:t>C. Tuyên bố gả công chúa cho người ăn mày</w:t>
      </w:r>
      <w:r w:rsidRPr="00893A02">
        <w:rPr>
          <w:rFonts w:ascii="Times New Roman" w:eastAsia="Times New Roman" w:hAnsi="Times New Roman"/>
          <w:color w:val="000000"/>
          <w:sz w:val="28"/>
          <w:szCs w:val="28"/>
          <w:lang w:eastAsia="en-US"/>
        </w:rPr>
        <w:tab/>
      </w:r>
      <w:r w:rsidRPr="00893A02">
        <w:rPr>
          <w:rFonts w:ascii="Times New Roman" w:eastAsia="Times New Roman" w:hAnsi="Times New Roman"/>
          <w:color w:val="000000"/>
          <w:sz w:val="28"/>
          <w:szCs w:val="28"/>
          <w:lang w:eastAsia="en-US"/>
        </w:rPr>
        <w:tab/>
        <w:t>D. Ngồi giải thích cho con gái hiểu</w:t>
      </w:r>
    </w:p>
    <w:p w14:paraId="18727D47" w14:textId="77777777" w:rsidR="008259A5" w:rsidRPr="00893A02" w:rsidRDefault="008259A5" w:rsidP="008259A5">
      <w:pPr>
        <w:ind w:left="48" w:right="48"/>
        <w:jc w:val="both"/>
        <w:rPr>
          <w:rFonts w:ascii="Times New Roman" w:eastAsia="Times New Roman" w:hAnsi="Times New Roman"/>
          <w:color w:val="000000"/>
          <w:sz w:val="28"/>
          <w:szCs w:val="28"/>
          <w:lang w:eastAsia="en-US"/>
        </w:rPr>
      </w:pPr>
      <w:r w:rsidRPr="00893A02">
        <w:rPr>
          <w:rFonts w:ascii="Times New Roman" w:eastAsia="Times New Roman" w:hAnsi="Times New Roman"/>
          <w:b/>
          <w:bCs/>
          <w:color w:val="000000"/>
          <w:sz w:val="28"/>
          <w:szCs w:val="28"/>
          <w:lang w:eastAsia="en-US"/>
        </w:rPr>
        <w:t>Đáp án: C</w:t>
      </w:r>
    </w:p>
    <w:p w14:paraId="7B3CDAA4" w14:textId="77777777" w:rsidR="008259A5" w:rsidRPr="00893A02" w:rsidRDefault="008259A5" w:rsidP="008259A5">
      <w:pPr>
        <w:pStyle w:val="Normal1"/>
        <w:pBdr>
          <w:top w:val="nil"/>
          <w:left w:val="nil"/>
          <w:bottom w:val="nil"/>
          <w:right w:val="nil"/>
          <w:between w:val="nil"/>
        </w:pBdr>
        <w:tabs>
          <w:tab w:val="left" w:pos="630"/>
        </w:tabs>
        <w:ind w:left="142"/>
        <w:rPr>
          <w:b/>
          <w:color w:val="FF0000"/>
          <w:sz w:val="28"/>
          <w:szCs w:val="28"/>
        </w:rPr>
      </w:pPr>
      <w:r w:rsidRPr="00893A02">
        <w:rPr>
          <w:b/>
          <w:color w:val="FF0000"/>
          <w:sz w:val="28"/>
          <w:szCs w:val="28"/>
        </w:rPr>
        <w:t>2. Dạng đề Đọc Hiểu ngữ liệu SGK</w:t>
      </w:r>
    </w:p>
    <w:p w14:paraId="689CBB37" w14:textId="77777777" w:rsidR="008259A5" w:rsidRPr="00A42766" w:rsidRDefault="008259A5" w:rsidP="008259A5">
      <w:pPr>
        <w:pStyle w:val="Normal1"/>
        <w:pBdr>
          <w:top w:val="nil"/>
          <w:left w:val="nil"/>
          <w:bottom w:val="nil"/>
          <w:right w:val="nil"/>
          <w:between w:val="nil"/>
        </w:pBdr>
        <w:tabs>
          <w:tab w:val="left" w:pos="630"/>
        </w:tabs>
        <w:ind w:left="142"/>
        <w:jc w:val="center"/>
        <w:rPr>
          <w:b/>
          <w:sz w:val="28"/>
          <w:szCs w:val="28"/>
        </w:rPr>
      </w:pPr>
      <w:r w:rsidRPr="00A42766">
        <w:rPr>
          <w:b/>
          <w:sz w:val="28"/>
          <w:szCs w:val="28"/>
        </w:rPr>
        <w:t>PHIẾU HỌC TẬP SỐ 1</w:t>
      </w:r>
    </w:p>
    <w:p w14:paraId="5FC70DB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both"/>
        <w:rPr>
          <w:color w:val="000000"/>
          <w:sz w:val="28"/>
          <w:szCs w:val="28"/>
        </w:rPr>
      </w:pPr>
      <w:r w:rsidRPr="00D73B5D">
        <w:rPr>
          <w:b/>
          <w:color w:val="0D0D0D"/>
          <w:sz w:val="28"/>
          <w:szCs w:val="28"/>
        </w:rPr>
        <w:t>Đọc đoạn trích sau và thực hiện các yêu cầu:</w:t>
      </w:r>
      <w:r w:rsidRPr="00D73B5D">
        <w:rPr>
          <w:color w:val="000000"/>
          <w:sz w:val="28"/>
          <w:szCs w:val="28"/>
        </w:rPr>
        <w:t xml:space="preserve"> </w:t>
      </w:r>
    </w:p>
    <w:p w14:paraId="7265EC0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both"/>
        <w:rPr>
          <w:color w:val="000000"/>
          <w:sz w:val="28"/>
          <w:szCs w:val="28"/>
        </w:rPr>
      </w:pPr>
      <w:r w:rsidRPr="00D73B5D">
        <w:rPr>
          <w:i/>
          <w:color w:val="000000"/>
          <w:sz w:val="28"/>
          <w:szCs w:val="28"/>
        </w:rPr>
        <w:t xml:space="preserve">     “Nhà vua chỉ có một người con gái. Công chúa đẹp tuyệt trần, nhưng vì vậy công chúa kiêu ngạo và ngông cuồng, không một ai vừa lòng nàng cả. Nàng chối từ hết người này đến người khác, không những vậy lại còn chế giễu, nhạo báng họ. Có một lần, nhà vua cho mời các chàng trao ở khắp các nước xa gần tới mở tiệc linh đình để chọn phò mã. Khách đứng </w:t>
      </w:r>
      <w:r w:rsidRPr="00D73B5D">
        <w:rPr>
          <w:i/>
          <w:color w:val="000000"/>
          <w:sz w:val="28"/>
          <w:szCs w:val="28"/>
        </w:rPr>
        <w:lastRenderedPageBreak/>
        <w:t>thành hàng theo ngôi thứ, đứng trên cùng là vua các nước rồi các công tước, các ông hoàng, các bá tước, các nam tước, cuối cùng là những người dòng dõi quí tộc. Công chúa được dẫn đi xem mặt. Chẳng ai được công chúa tha, người nào nàng cũng có cớ để giễu cợt. Người thì nàng cho là quá mập, nàng đặt tên là thùng tô nô, người quá mảnh khảnh thì nàng nói, mảnh khảnh thế thì gió thổi bay, người thứ ba thì lại lùn, nàng chê: Lùn lại mập thì vụng về lắm, người thứ tư mặt mày xanh xao, bị đặt tên Nhợt nhạt như chết đuối, người thứ năm mặt đỏ như gấc, nàng gọi Xung đồng đỏ, người thứ sáu đứng dáng hơi cong, nàng chê là cây non sấy lò cong cớn, nhìn ai nàng cũng tìm cách nhạo báng, nàng lấy làm khoái chí khi thấy một người có cằm hơi cong như mỏ chim </w:t>
      </w:r>
      <w:hyperlink r:id="rId33">
        <w:r w:rsidRPr="00D73B5D">
          <w:rPr>
            <w:i/>
            <w:color w:val="000000"/>
            <w:sz w:val="28"/>
            <w:szCs w:val="28"/>
          </w:rPr>
          <w:t>chích chòe</w:t>
        </w:r>
      </w:hyperlink>
      <w:r w:rsidRPr="00D73B5D">
        <w:rPr>
          <w:i/>
          <w:color w:val="000000"/>
          <w:sz w:val="28"/>
          <w:szCs w:val="28"/>
        </w:rPr>
        <w:t>, nàng nói giỡn, chà, anh ta có cái cằm chẳng khác gì chim chích choè có mỏ, từ đó trở đi ông vua tốt bụng ấy có tên là Vua chích choè.</w:t>
      </w:r>
    </w:p>
    <w:p w14:paraId="4B1DFFB3" w14:textId="77777777" w:rsidR="008259A5" w:rsidRPr="003F005F"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right"/>
        <w:rPr>
          <w:i/>
          <w:color w:val="000000"/>
          <w:sz w:val="28"/>
          <w:szCs w:val="28"/>
        </w:rPr>
      </w:pPr>
      <w:r w:rsidRPr="00D73B5D">
        <w:rPr>
          <w:color w:val="000000"/>
          <w:sz w:val="28"/>
          <w:szCs w:val="28"/>
        </w:rPr>
        <w:tab/>
      </w:r>
      <w:r w:rsidRPr="00D73B5D">
        <w:rPr>
          <w:color w:val="000000"/>
          <w:sz w:val="28"/>
          <w:szCs w:val="28"/>
        </w:rPr>
        <w:tab/>
      </w:r>
      <w:r w:rsidRPr="003F005F">
        <w:rPr>
          <w:i/>
          <w:color w:val="000000"/>
          <w:sz w:val="28"/>
          <w:szCs w:val="28"/>
        </w:rPr>
        <w:t xml:space="preserve">(Trích truyện cổ tích Vua chích chòe, </w:t>
      </w:r>
      <w:hyperlink r:id="rId34">
        <w:r w:rsidRPr="003F005F">
          <w:rPr>
            <w:i/>
            <w:color w:val="000000"/>
            <w:sz w:val="28"/>
            <w:szCs w:val="28"/>
          </w:rPr>
          <w:t>Truyện cổ tích</w:t>
        </w:r>
      </w:hyperlink>
      <w:r w:rsidRPr="003F005F">
        <w:rPr>
          <w:i/>
          <w:color w:val="000000"/>
          <w:sz w:val="28"/>
          <w:szCs w:val="28"/>
        </w:rPr>
        <w:t> Tổng hợp)</w:t>
      </w:r>
    </w:p>
    <w:p w14:paraId="58E7406E"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both"/>
        <w:rPr>
          <w:color w:val="000000"/>
          <w:sz w:val="28"/>
          <w:szCs w:val="28"/>
        </w:rPr>
      </w:pPr>
      <w:r w:rsidRPr="00D73B5D">
        <w:rPr>
          <w:b/>
          <w:color w:val="000000"/>
          <w:sz w:val="28"/>
          <w:szCs w:val="28"/>
        </w:rPr>
        <w:t xml:space="preserve">Câu 1. </w:t>
      </w:r>
      <w:r w:rsidRPr="00D73B5D">
        <w:rPr>
          <w:color w:val="000000"/>
          <w:sz w:val="28"/>
          <w:szCs w:val="28"/>
        </w:rPr>
        <w:t>Xác định phương thức biểu đạt chính của đoạn văn.</w:t>
      </w:r>
    </w:p>
    <w:p w14:paraId="3A9FA3F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both"/>
        <w:rPr>
          <w:color w:val="000000"/>
          <w:sz w:val="28"/>
          <w:szCs w:val="28"/>
        </w:rPr>
      </w:pPr>
      <w:r w:rsidRPr="00D73B5D">
        <w:rPr>
          <w:b/>
          <w:color w:val="000000"/>
          <w:sz w:val="28"/>
          <w:szCs w:val="28"/>
        </w:rPr>
        <w:t>Câu 2.</w:t>
      </w:r>
      <w:r w:rsidRPr="00D73B5D">
        <w:rPr>
          <w:color w:val="000000"/>
          <w:sz w:val="28"/>
          <w:szCs w:val="28"/>
        </w:rPr>
        <w:t> Trong bữa tiệc kén chọn phò mã, công chúa đã giễu cợt mọi người ra sao?</w:t>
      </w:r>
    </w:p>
    <w:p w14:paraId="1961F2B4"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both"/>
        <w:rPr>
          <w:color w:val="000000"/>
          <w:sz w:val="28"/>
          <w:szCs w:val="28"/>
        </w:rPr>
      </w:pPr>
      <w:r w:rsidRPr="00D73B5D">
        <w:rPr>
          <w:b/>
          <w:color w:val="000000"/>
          <w:sz w:val="28"/>
          <w:szCs w:val="28"/>
        </w:rPr>
        <w:t xml:space="preserve">Câu 3. </w:t>
      </w:r>
      <w:r w:rsidRPr="00D73B5D">
        <w:rPr>
          <w:color w:val="000000"/>
          <w:sz w:val="28"/>
          <w:szCs w:val="28"/>
        </w:rPr>
        <w:t>Từ thái độ của công chúa, em nhận ra đặc điểm gì của nhân vật này?</w:t>
      </w:r>
    </w:p>
    <w:p w14:paraId="5DA8B12A"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630"/>
        </w:tabs>
        <w:ind w:left="-90"/>
        <w:jc w:val="both"/>
        <w:rPr>
          <w:b/>
          <w:color w:val="000000"/>
          <w:sz w:val="28"/>
          <w:szCs w:val="28"/>
        </w:rPr>
      </w:pPr>
      <w:r w:rsidRPr="00D73B5D">
        <w:rPr>
          <w:b/>
          <w:color w:val="000000"/>
          <w:sz w:val="28"/>
          <w:szCs w:val="28"/>
        </w:rPr>
        <w:t xml:space="preserve">Câu 4. </w:t>
      </w:r>
      <w:r w:rsidRPr="00D73B5D">
        <w:rPr>
          <w:color w:val="000000"/>
          <w:sz w:val="28"/>
          <w:szCs w:val="28"/>
        </w:rPr>
        <w:t>Trước điểm đặc biệt về hình thức của người khác, theo em chúng ta nên có thái độ và cư xử như thế nào?</w:t>
      </w:r>
      <w:r w:rsidRPr="00D73B5D">
        <w:rPr>
          <w:b/>
          <w:color w:val="000000"/>
          <w:sz w:val="28"/>
          <w:szCs w:val="28"/>
        </w:rPr>
        <w:t xml:space="preserve"> </w:t>
      </w:r>
      <w:r w:rsidRPr="00D73B5D">
        <w:rPr>
          <w:color w:val="000000"/>
          <w:sz w:val="28"/>
          <w:szCs w:val="28"/>
        </w:rPr>
        <w:t>Tại sao vậy?</w:t>
      </w:r>
    </w:p>
    <w:p w14:paraId="2BA186EE" w14:textId="77777777" w:rsidR="008259A5" w:rsidRPr="00D73B5D" w:rsidRDefault="008259A5" w:rsidP="008259A5">
      <w:pPr>
        <w:pStyle w:val="Normal1"/>
        <w:pBdr>
          <w:top w:val="nil"/>
          <w:left w:val="nil"/>
          <w:bottom w:val="nil"/>
          <w:right w:val="nil"/>
          <w:between w:val="nil"/>
        </w:pBdr>
        <w:jc w:val="center"/>
        <w:rPr>
          <w:color w:val="000000"/>
          <w:sz w:val="28"/>
          <w:szCs w:val="28"/>
        </w:rPr>
      </w:pPr>
      <w:r w:rsidRPr="00D73B5D">
        <w:rPr>
          <w:b/>
          <w:color w:val="000000"/>
          <w:sz w:val="28"/>
          <w:szCs w:val="28"/>
        </w:rPr>
        <w:t>Gợi ý trả lời:</w:t>
      </w:r>
    </w:p>
    <w:p w14:paraId="6EC216CC"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b/>
          <w:color w:val="000000"/>
          <w:sz w:val="28"/>
          <w:szCs w:val="28"/>
        </w:rPr>
        <w:t xml:space="preserve">Câu 1. </w:t>
      </w:r>
      <w:r w:rsidRPr="00D73B5D">
        <w:rPr>
          <w:color w:val="000000"/>
          <w:sz w:val="28"/>
          <w:szCs w:val="28"/>
        </w:rPr>
        <w:t>Phương thức biểu đạt chính của đoạn văn: tự sự</w:t>
      </w:r>
    </w:p>
    <w:p w14:paraId="26F1951C"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b/>
          <w:color w:val="000000"/>
          <w:sz w:val="28"/>
          <w:szCs w:val="28"/>
        </w:rPr>
        <w:t>Câu 2.</w:t>
      </w:r>
      <w:r w:rsidRPr="00D73B5D">
        <w:rPr>
          <w:color w:val="000000"/>
          <w:sz w:val="28"/>
          <w:szCs w:val="28"/>
        </w:rPr>
        <w:t> Trong bữa tiệc kén chọn phò mã, công chúa đã giễu cợt, nhạo báng và chê bai tất cả mọi người, chẳng tha một ai.</w:t>
      </w:r>
    </w:p>
    <w:p w14:paraId="1CF21689"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thì nàng cho là quá mập, đặt tên là “thùng tô-nô”</w:t>
      </w:r>
    </w:p>
    <w:p w14:paraId="0E574490"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mảnh khảnh thì nàng nói “mảnh khảnh thế thì gió thổi bay”.</w:t>
      </w:r>
    </w:p>
    <w:p w14:paraId="44EE0408"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lùn thì nàng chê “lùn lại mập thì vụng về lắm”.</w:t>
      </w:r>
    </w:p>
    <w:p w14:paraId="7A1D77D3"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xanh xao bị nàng đặt tên là “nhợt nhạt như chết đuối”.</w:t>
      </w:r>
    </w:p>
    <w:p w14:paraId="578AE072"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mặt đỏ như gấc, nàng gọi Xung đồng đỏ.</w:t>
      </w:r>
    </w:p>
    <w:p w14:paraId="05D16CEE"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đứng dáng hơi cong, nàng chê "cây non sấy lò cong cớn".</w:t>
      </w:r>
    </w:p>
    <w:p w14:paraId="4E4C8F12"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Người có cái cằm hơi cong chẳng khác gì chim chích chòe, nàng khiến người đó bị gọi là Vua chích chòe.</w:t>
      </w:r>
    </w:p>
    <w:p w14:paraId="6A19909C"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b/>
          <w:color w:val="000000"/>
          <w:sz w:val="28"/>
          <w:szCs w:val="28"/>
        </w:rPr>
        <w:t xml:space="preserve">Câu 3. </w:t>
      </w:r>
      <w:r w:rsidRPr="00D73B5D">
        <w:rPr>
          <w:color w:val="000000"/>
          <w:sz w:val="28"/>
          <w:szCs w:val="28"/>
        </w:rPr>
        <w:t>Điều này cho thấy nàng công chúa này là một người kiêu ngạo, chảnh chọe, hay trêu ghẹo và coi thường người khác. Công chúa cũng có vẻ tinh nghịch, láu lỉnh của một người quen được nuông chiều.</w:t>
      </w:r>
    </w:p>
    <w:p w14:paraId="71CDA02A" w14:textId="77777777" w:rsidR="008259A5" w:rsidRDefault="008259A5" w:rsidP="008259A5">
      <w:pPr>
        <w:pStyle w:val="Normal1"/>
        <w:pBdr>
          <w:top w:val="nil"/>
          <w:left w:val="nil"/>
          <w:bottom w:val="nil"/>
          <w:right w:val="nil"/>
          <w:between w:val="nil"/>
        </w:pBdr>
        <w:rPr>
          <w:color w:val="000000"/>
          <w:sz w:val="28"/>
          <w:szCs w:val="28"/>
        </w:rPr>
      </w:pPr>
      <w:r w:rsidRPr="00D73B5D">
        <w:rPr>
          <w:b/>
          <w:color w:val="000000"/>
          <w:sz w:val="28"/>
          <w:szCs w:val="28"/>
        </w:rPr>
        <w:t xml:space="preserve">Câu 4. </w:t>
      </w:r>
      <w:r w:rsidRPr="00D73B5D">
        <w:rPr>
          <w:color w:val="000000"/>
          <w:sz w:val="28"/>
          <w:szCs w:val="28"/>
        </w:rPr>
        <w:t xml:space="preserve">Trước điểm đặc biệt về hình thức của người khác, theo em chúng ta nên có thái độ, cư xử: nhã nhặn, lịch sự, tôn trọng với người đó. Tuyệt đối không được chê bai, nhạo báng hình thức của người khác. Vì đó là hành vi xấu xí, gây tổn thương cho người khác. </w:t>
      </w:r>
    </w:p>
    <w:p w14:paraId="78864FE2" w14:textId="77777777" w:rsidR="008259A5" w:rsidRPr="00D22111" w:rsidRDefault="008259A5" w:rsidP="008259A5">
      <w:pPr>
        <w:pStyle w:val="Normal1"/>
        <w:pBdr>
          <w:top w:val="nil"/>
          <w:left w:val="nil"/>
          <w:bottom w:val="nil"/>
          <w:right w:val="nil"/>
          <w:between w:val="nil"/>
        </w:pBdr>
        <w:rPr>
          <w:b/>
          <w:color w:val="000000"/>
          <w:sz w:val="28"/>
          <w:szCs w:val="28"/>
        </w:rPr>
      </w:pPr>
      <w:r w:rsidRPr="00D22111">
        <w:rPr>
          <w:b/>
          <w:color w:val="000000"/>
          <w:sz w:val="28"/>
          <w:szCs w:val="28"/>
          <w:highlight w:val="magenta"/>
        </w:rPr>
        <w:t>3. Đọc Hiểu ngữ liệu ngoài SGK</w:t>
      </w:r>
    </w:p>
    <w:p w14:paraId="53B38F34" w14:textId="77777777" w:rsidR="008259A5" w:rsidRPr="00D73B5D" w:rsidRDefault="008259A5" w:rsidP="008259A5">
      <w:pPr>
        <w:pStyle w:val="Normal1"/>
        <w:pBdr>
          <w:top w:val="nil"/>
          <w:left w:val="nil"/>
          <w:bottom w:val="nil"/>
          <w:right w:val="nil"/>
          <w:between w:val="nil"/>
        </w:pBdr>
        <w:jc w:val="center"/>
        <w:rPr>
          <w:b/>
          <w:color w:val="000000"/>
          <w:sz w:val="28"/>
          <w:szCs w:val="28"/>
        </w:rPr>
      </w:pPr>
      <w:r>
        <w:rPr>
          <w:b/>
          <w:color w:val="000000"/>
          <w:sz w:val="28"/>
          <w:szCs w:val="28"/>
        </w:rPr>
        <w:t>PHIẾU HỌC TẬP SỐ 2</w:t>
      </w:r>
    </w:p>
    <w:p w14:paraId="2A89B2B5"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rPr>
          <w:sz w:val="28"/>
          <w:szCs w:val="28"/>
        </w:rPr>
      </w:pPr>
      <w:r w:rsidRPr="00D73B5D">
        <w:rPr>
          <w:b/>
          <w:sz w:val="28"/>
          <w:szCs w:val="28"/>
        </w:rPr>
        <w:t xml:space="preserve"> Đọc văn bản sau và trả lời câu hỏi bên dưới:</w:t>
      </w:r>
      <w:r w:rsidRPr="00D73B5D">
        <w:rPr>
          <w:sz w:val="28"/>
          <w:szCs w:val="28"/>
        </w:rPr>
        <w:tab/>
      </w:r>
    </w:p>
    <w:p w14:paraId="7F99840B" w14:textId="77777777" w:rsidR="008259A5" w:rsidRPr="003F005F" w:rsidRDefault="008259A5" w:rsidP="008259A5">
      <w:pPr>
        <w:pStyle w:val="Normal1"/>
        <w:pBdr>
          <w:top w:val="single" w:sz="4" w:space="1" w:color="000000"/>
          <w:left w:val="single" w:sz="4" w:space="4" w:color="000000"/>
          <w:bottom w:val="single" w:sz="4" w:space="1" w:color="000000"/>
          <w:right w:val="single" w:sz="4" w:space="4" w:color="000000"/>
        </w:pBdr>
        <w:jc w:val="center"/>
        <w:rPr>
          <w:b/>
          <w:sz w:val="28"/>
          <w:szCs w:val="28"/>
        </w:rPr>
      </w:pPr>
      <w:r w:rsidRPr="003F005F">
        <w:rPr>
          <w:b/>
          <w:sz w:val="28"/>
          <w:szCs w:val="28"/>
        </w:rPr>
        <w:t>MUỐI TO, MUỐI BÉ</w:t>
      </w:r>
    </w:p>
    <w:p w14:paraId="3F6BA65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760"/>
        </w:tabs>
        <w:jc w:val="both"/>
        <w:rPr>
          <w:sz w:val="28"/>
          <w:szCs w:val="28"/>
        </w:rPr>
      </w:pPr>
      <w:r w:rsidRPr="00D73B5D">
        <w:rPr>
          <w:i/>
          <w:sz w:val="28"/>
          <w:szCs w:val="28"/>
        </w:rPr>
        <w:t xml:space="preserve">    Hạt muối Bé nói với hạt muối To:</w:t>
      </w:r>
    </w:p>
    <w:p w14:paraId="1FD91353" w14:textId="77777777" w:rsidR="008259A5" w:rsidRPr="00D73B5D" w:rsidRDefault="008259A5" w:rsidP="008259A5">
      <w:pPr>
        <w:pStyle w:val="Normal1"/>
        <w:numPr>
          <w:ilvl w:val="0"/>
          <w:numId w:val="3"/>
        </w:numPr>
        <w:pBdr>
          <w:top w:val="single" w:sz="4" w:space="1" w:color="000000"/>
          <w:left w:val="single" w:sz="4" w:space="4" w:color="000000"/>
          <w:bottom w:val="single" w:sz="4" w:space="1" w:color="000000"/>
          <w:right w:val="single" w:sz="4" w:space="4" w:color="000000"/>
          <w:between w:val="nil"/>
        </w:pBdr>
        <w:tabs>
          <w:tab w:val="left" w:pos="284"/>
        </w:tabs>
        <w:ind w:left="0" w:firstLine="0"/>
        <w:jc w:val="both"/>
        <w:rPr>
          <w:color w:val="000000"/>
          <w:sz w:val="28"/>
          <w:szCs w:val="28"/>
        </w:rPr>
      </w:pPr>
      <w:r w:rsidRPr="00D73B5D">
        <w:rPr>
          <w:i/>
          <w:color w:val="000000"/>
          <w:sz w:val="28"/>
          <w:szCs w:val="28"/>
        </w:rPr>
        <w:t xml:space="preserve">Em đến chia tay chị này, em sắp được hòa trong đại dương.   </w:t>
      </w:r>
    </w:p>
    <w:p w14:paraId="65C72813"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284"/>
        </w:tabs>
        <w:jc w:val="both"/>
        <w:rPr>
          <w:color w:val="000000"/>
          <w:sz w:val="28"/>
          <w:szCs w:val="28"/>
        </w:rPr>
      </w:pPr>
      <w:r w:rsidRPr="00D73B5D">
        <w:rPr>
          <w:i/>
          <w:color w:val="000000"/>
          <w:sz w:val="28"/>
          <w:szCs w:val="28"/>
        </w:rPr>
        <w:t xml:space="preserve">  Muối To trố mắt:</w:t>
      </w:r>
    </w:p>
    <w:p w14:paraId="24594156" w14:textId="77777777" w:rsidR="008259A5" w:rsidRPr="00D73B5D" w:rsidRDefault="008259A5" w:rsidP="008259A5">
      <w:pPr>
        <w:pStyle w:val="Normal1"/>
        <w:numPr>
          <w:ilvl w:val="0"/>
          <w:numId w:val="3"/>
        </w:numPr>
        <w:pBdr>
          <w:top w:val="single" w:sz="4" w:space="1" w:color="000000"/>
          <w:left w:val="single" w:sz="4" w:space="4" w:color="000000"/>
          <w:bottom w:val="single" w:sz="4" w:space="1" w:color="000000"/>
          <w:right w:val="single" w:sz="4" w:space="4" w:color="000000"/>
          <w:between w:val="nil"/>
        </w:pBdr>
        <w:tabs>
          <w:tab w:val="left" w:pos="284"/>
        </w:tabs>
        <w:ind w:left="0" w:firstLine="0"/>
        <w:jc w:val="both"/>
        <w:rPr>
          <w:color w:val="000000"/>
          <w:sz w:val="28"/>
          <w:szCs w:val="28"/>
        </w:rPr>
      </w:pPr>
      <w:r w:rsidRPr="00D73B5D">
        <w:rPr>
          <w:i/>
          <w:color w:val="000000"/>
          <w:sz w:val="28"/>
          <w:szCs w:val="28"/>
        </w:rPr>
        <w:t xml:space="preserve">Em dại quá, sao lại để đánh mất mình như thế? Em muốn thì cứ làm, chị không điên!                   Muối To thu mình co quắp lại, nhất định không để biển hòa tan. Muối To lên bờ, sống trong </w:t>
      </w:r>
      <w:r w:rsidRPr="00D73B5D">
        <w:rPr>
          <w:i/>
          <w:color w:val="000000"/>
          <w:sz w:val="28"/>
          <w:szCs w:val="28"/>
        </w:rPr>
        <w:lastRenderedPageBreak/>
        <w:t xml:space="preserve">vuông muối. Nó vẫn ngạo nghễ, to cứng và nhìn chúng bạn bé tí ti đầy khinh khỉnh. Thu hoạch, người ta gạt nó ra ngoài, xếp vào loại phế phẩm, còn những hạt muối tinh trắng kia được đóng vào bao sạch đẹp…     </w:t>
      </w:r>
    </w:p>
    <w:p w14:paraId="0F2C5151"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284"/>
        </w:tabs>
        <w:jc w:val="both"/>
        <w:rPr>
          <w:color w:val="000000"/>
          <w:sz w:val="28"/>
          <w:szCs w:val="28"/>
        </w:rPr>
      </w:pPr>
      <w:r w:rsidRPr="00D73B5D">
        <w:rPr>
          <w:i/>
          <w:color w:val="000000"/>
          <w:sz w:val="28"/>
          <w:szCs w:val="28"/>
        </w:rPr>
        <w:t xml:space="preserve">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   Trời đổ mưa, muối Bé, bây giờ là hạt mưa, gặp lại muối To. Muối Bé hí  hửng kể:  </w:t>
      </w:r>
    </w:p>
    <w:p w14:paraId="3238586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284"/>
        </w:tabs>
        <w:jc w:val="both"/>
        <w:rPr>
          <w:color w:val="000000"/>
          <w:sz w:val="28"/>
          <w:szCs w:val="28"/>
        </w:rPr>
      </w:pPr>
      <w:r w:rsidRPr="00D73B5D">
        <w:rPr>
          <w:i/>
          <w:color w:val="000000"/>
          <w:sz w:val="28"/>
          <w:szCs w:val="28"/>
        </w:rPr>
        <w:t xml:space="preserve">- 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    </w:t>
      </w:r>
    </w:p>
    <w:p w14:paraId="36A56328"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284"/>
        </w:tabs>
        <w:jc w:val="both"/>
        <w:rPr>
          <w:color w:val="000000"/>
          <w:sz w:val="28"/>
          <w:szCs w:val="28"/>
        </w:rPr>
      </w:pPr>
      <w:r w:rsidRPr="00D73B5D">
        <w:rPr>
          <w:i/>
          <w:color w:val="000000"/>
          <w:sz w:val="28"/>
          <w:szCs w:val="28"/>
        </w:rPr>
        <w:t xml:space="preserve"> Nhìn muối Bé hòa mình với dòng chảy, xa dần, xa dần… bỗng dưng muối To thèm khát cuộc sống như muối Bé, muốn hòa tan, hòa tan…  </w:t>
      </w:r>
    </w:p>
    <w:p w14:paraId="01D9BE4A" w14:textId="77777777" w:rsidR="008259A5" w:rsidRPr="00D22111"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284"/>
          <w:tab w:val="left" w:pos="2760"/>
        </w:tabs>
        <w:jc w:val="both"/>
        <w:rPr>
          <w:i/>
          <w:color w:val="000000"/>
          <w:sz w:val="28"/>
          <w:szCs w:val="28"/>
        </w:rPr>
      </w:pPr>
      <w:r w:rsidRPr="00D73B5D">
        <w:rPr>
          <w:color w:val="000000"/>
          <w:sz w:val="28"/>
          <w:szCs w:val="28"/>
        </w:rPr>
        <w:t xml:space="preserve">                                                            </w:t>
      </w:r>
      <w:r w:rsidRPr="00D22111">
        <w:rPr>
          <w:i/>
          <w:color w:val="000000"/>
          <w:sz w:val="28"/>
          <w:szCs w:val="28"/>
        </w:rPr>
        <w:t>(Theo Truyện cổ tích chọn lọc)</w:t>
      </w:r>
    </w:p>
    <w:p w14:paraId="1965DEAC"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tabs>
          <w:tab w:val="left" w:pos="2760"/>
        </w:tabs>
        <w:rPr>
          <w:color w:val="000000"/>
          <w:sz w:val="28"/>
          <w:szCs w:val="28"/>
        </w:rPr>
      </w:pPr>
      <w:r w:rsidRPr="00D73B5D">
        <w:rPr>
          <w:b/>
          <w:color w:val="000000"/>
          <w:sz w:val="28"/>
          <w:szCs w:val="28"/>
        </w:rPr>
        <w:t>Câu 1.</w:t>
      </w:r>
      <w:r w:rsidRPr="00D73B5D">
        <w:rPr>
          <w:color w:val="000000"/>
          <w:sz w:val="28"/>
          <w:szCs w:val="28"/>
        </w:rPr>
        <w:t xml:space="preserve"> Xác định phương thức biểu đạt chính của văn bản trên.</w:t>
      </w:r>
    </w:p>
    <w:p w14:paraId="741C3264"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990"/>
        </w:tabs>
        <w:rPr>
          <w:sz w:val="28"/>
          <w:szCs w:val="28"/>
        </w:rPr>
      </w:pPr>
      <w:r w:rsidRPr="00D73B5D">
        <w:rPr>
          <w:b/>
          <w:sz w:val="28"/>
          <w:szCs w:val="28"/>
        </w:rPr>
        <w:t>Câu 2.</w:t>
      </w:r>
      <w:r w:rsidRPr="00D73B5D">
        <w:rPr>
          <w:sz w:val="28"/>
          <w:szCs w:val="28"/>
        </w:rPr>
        <w:t xml:space="preserve"> Trước việc hòa tan vào đại dương, tại sao muối To cho đó là “</w:t>
      </w:r>
      <w:r w:rsidRPr="00D73B5D">
        <w:rPr>
          <w:i/>
          <w:sz w:val="28"/>
          <w:szCs w:val="28"/>
        </w:rPr>
        <w:t>dại</w:t>
      </w:r>
      <w:r w:rsidRPr="00D73B5D">
        <w:rPr>
          <w:sz w:val="28"/>
          <w:szCs w:val="28"/>
        </w:rPr>
        <w:t>”còn muối Bé lại thấy là “</w:t>
      </w:r>
      <w:r w:rsidRPr="00D73B5D">
        <w:rPr>
          <w:i/>
          <w:sz w:val="28"/>
          <w:szCs w:val="28"/>
        </w:rPr>
        <w:t>tuyệt lắm</w:t>
      </w:r>
      <w:r w:rsidRPr="00D73B5D">
        <w:rPr>
          <w:sz w:val="28"/>
          <w:szCs w:val="28"/>
        </w:rPr>
        <w:t>”?</w:t>
      </w:r>
    </w:p>
    <w:p w14:paraId="78C6293A"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990"/>
        </w:tabs>
        <w:rPr>
          <w:sz w:val="28"/>
          <w:szCs w:val="28"/>
        </w:rPr>
      </w:pPr>
      <w:r w:rsidRPr="00D73B5D">
        <w:rPr>
          <w:b/>
          <w:sz w:val="28"/>
          <w:szCs w:val="28"/>
        </w:rPr>
        <w:t>Câu 3.</w:t>
      </w:r>
      <w:r w:rsidRPr="00D73B5D">
        <w:rPr>
          <w:sz w:val="28"/>
          <w:szCs w:val="28"/>
        </w:rPr>
        <w:t xml:space="preserve"> Khi vào mùa thu hoach, số phận của muối To như thế nào? </w:t>
      </w:r>
    </w:p>
    <w:p w14:paraId="65287C7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990"/>
        </w:tabs>
        <w:rPr>
          <w:sz w:val="28"/>
          <w:szCs w:val="28"/>
        </w:rPr>
      </w:pPr>
      <w:r w:rsidRPr="00D73B5D">
        <w:rPr>
          <w:b/>
          <w:sz w:val="28"/>
          <w:szCs w:val="28"/>
        </w:rPr>
        <w:t>Câu 5.</w:t>
      </w:r>
      <w:r w:rsidRPr="00D73B5D">
        <w:rPr>
          <w:sz w:val="28"/>
          <w:szCs w:val="28"/>
        </w:rPr>
        <w:t xml:space="preserve"> Nêu ý nghĩa biểu tượng của hạt muối trong câu chuyện trên? (Chia sẻ bằng đoạn văn khoảng 5- 7 dòng)</w:t>
      </w:r>
    </w:p>
    <w:p w14:paraId="5D3CF9AA" w14:textId="77777777" w:rsidR="008259A5" w:rsidRPr="00D73B5D" w:rsidRDefault="008259A5" w:rsidP="008259A5">
      <w:pPr>
        <w:pStyle w:val="Normal1"/>
        <w:tabs>
          <w:tab w:val="left" w:pos="990"/>
        </w:tabs>
        <w:jc w:val="center"/>
        <w:rPr>
          <w:sz w:val="28"/>
          <w:szCs w:val="28"/>
        </w:rPr>
      </w:pPr>
      <w:r w:rsidRPr="00D73B5D">
        <w:rPr>
          <w:b/>
          <w:sz w:val="28"/>
          <w:szCs w:val="28"/>
        </w:rPr>
        <w:t>G</w:t>
      </w:r>
      <w:r>
        <w:rPr>
          <w:b/>
          <w:sz w:val="28"/>
          <w:szCs w:val="28"/>
        </w:rPr>
        <w:t>ợi ý trả lời</w:t>
      </w:r>
    </w:p>
    <w:p w14:paraId="0742CD52" w14:textId="77777777" w:rsidR="008259A5" w:rsidRPr="00D73B5D" w:rsidRDefault="008259A5" w:rsidP="008259A5">
      <w:pPr>
        <w:pStyle w:val="Normal1"/>
        <w:tabs>
          <w:tab w:val="left" w:pos="990"/>
        </w:tabs>
        <w:rPr>
          <w:sz w:val="28"/>
          <w:szCs w:val="28"/>
        </w:rPr>
      </w:pPr>
      <w:r w:rsidRPr="003F005F">
        <w:rPr>
          <w:b/>
          <w:sz w:val="28"/>
          <w:szCs w:val="28"/>
        </w:rPr>
        <w:t>Câu 1</w:t>
      </w:r>
      <w:r w:rsidRPr="00D73B5D">
        <w:rPr>
          <w:sz w:val="28"/>
          <w:szCs w:val="28"/>
        </w:rPr>
        <w:t>: Phương thức biểu đạt chính: Tự sự</w:t>
      </w:r>
    </w:p>
    <w:p w14:paraId="28CB7F1C" w14:textId="77777777" w:rsidR="008259A5" w:rsidRPr="00D73B5D" w:rsidRDefault="008259A5" w:rsidP="008259A5">
      <w:pPr>
        <w:pStyle w:val="Normal1"/>
        <w:tabs>
          <w:tab w:val="left" w:pos="990"/>
        </w:tabs>
        <w:rPr>
          <w:sz w:val="28"/>
          <w:szCs w:val="28"/>
        </w:rPr>
      </w:pPr>
      <w:r w:rsidRPr="003F005F">
        <w:rPr>
          <w:b/>
          <w:sz w:val="28"/>
          <w:szCs w:val="28"/>
        </w:rPr>
        <w:t>Câu 2</w:t>
      </w:r>
      <w:r w:rsidRPr="00D73B5D">
        <w:rPr>
          <w:sz w:val="28"/>
          <w:szCs w:val="28"/>
        </w:rPr>
        <w:t>:  - Muối To cho rằng việc hòa tan vào đại dương là”dại”vì sẽ đánh mất mình, sẽ bị biến mất, không còn giữ được những cái của riêng mình nữa.</w:t>
      </w:r>
    </w:p>
    <w:p w14:paraId="21D8111E" w14:textId="77777777" w:rsidR="008259A5" w:rsidRPr="00D73B5D" w:rsidRDefault="008259A5" w:rsidP="008259A5">
      <w:pPr>
        <w:pStyle w:val="Normal1"/>
        <w:tabs>
          <w:tab w:val="left" w:pos="990"/>
        </w:tabs>
        <w:rPr>
          <w:sz w:val="28"/>
          <w:szCs w:val="28"/>
        </w:rPr>
      </w:pPr>
      <w:r>
        <w:rPr>
          <w:sz w:val="28"/>
          <w:szCs w:val="28"/>
        </w:rPr>
        <w:t xml:space="preserve">- </w:t>
      </w:r>
      <w:r w:rsidRPr="00D73B5D">
        <w:rPr>
          <w:sz w:val="28"/>
          <w:szCs w:val="28"/>
        </w:rPr>
        <w:t>Muối Bé cho là “</w:t>
      </w:r>
      <w:r w:rsidRPr="00D73B5D">
        <w:rPr>
          <w:i/>
          <w:sz w:val="28"/>
          <w:szCs w:val="28"/>
        </w:rPr>
        <w:t>tuyệt lắm</w:t>
      </w:r>
      <w:r w:rsidRPr="00D73B5D">
        <w:rPr>
          <w:sz w:val="28"/>
          <w:szCs w:val="28"/>
        </w:rPr>
        <w:t>” vì khi hòa vào biển, nó được hóa thân, được cống hiến sức mình cho trái Đất…</w:t>
      </w:r>
    </w:p>
    <w:p w14:paraId="79156B5C" w14:textId="77777777" w:rsidR="008259A5" w:rsidRPr="00D73B5D" w:rsidRDefault="008259A5" w:rsidP="008259A5">
      <w:pPr>
        <w:pStyle w:val="Normal1"/>
        <w:tabs>
          <w:tab w:val="left" w:pos="990"/>
        </w:tabs>
        <w:rPr>
          <w:sz w:val="28"/>
          <w:szCs w:val="28"/>
        </w:rPr>
      </w:pPr>
      <w:r w:rsidRPr="003F005F">
        <w:rPr>
          <w:b/>
          <w:sz w:val="28"/>
          <w:szCs w:val="28"/>
        </w:rPr>
        <w:t>Câu 3:</w:t>
      </w:r>
      <w:r w:rsidRPr="00D73B5D">
        <w:rPr>
          <w:sz w:val="28"/>
          <w:szCs w:val="28"/>
        </w:rPr>
        <w:t xml:space="preserve"> Vào mùa thu hoạch, muối </w:t>
      </w:r>
      <w:r w:rsidRPr="00D73B5D">
        <w:rPr>
          <w:i/>
          <w:sz w:val="28"/>
          <w:szCs w:val="28"/>
        </w:rPr>
        <w:t>To bị gạt ra ngoài, bị xếp vào loại phế phẩm.</w:t>
      </w:r>
    </w:p>
    <w:p w14:paraId="45C4A2DB" w14:textId="77777777" w:rsidR="008259A5" w:rsidRPr="00D73B5D" w:rsidRDefault="008259A5" w:rsidP="008259A5">
      <w:pPr>
        <w:pStyle w:val="Normal1"/>
        <w:tabs>
          <w:tab w:val="left" w:pos="990"/>
        </w:tabs>
        <w:rPr>
          <w:sz w:val="28"/>
          <w:szCs w:val="28"/>
        </w:rPr>
      </w:pPr>
      <w:r w:rsidRPr="003F005F">
        <w:rPr>
          <w:b/>
          <w:sz w:val="28"/>
          <w:szCs w:val="28"/>
        </w:rPr>
        <w:t>Câu 4:</w:t>
      </w:r>
      <w:r w:rsidRPr="00D73B5D">
        <w:rPr>
          <w:sz w:val="28"/>
          <w:szCs w:val="28"/>
        </w:rPr>
        <w:t xml:space="preserve"> Ý nghĩa biểu tượng của mỗi hình ảnh:</w:t>
      </w:r>
    </w:p>
    <w:p w14:paraId="23A87DE8" w14:textId="77777777" w:rsidR="008259A5" w:rsidRDefault="008259A5" w:rsidP="008259A5">
      <w:pPr>
        <w:pStyle w:val="Normal1"/>
        <w:pBdr>
          <w:top w:val="nil"/>
          <w:left w:val="nil"/>
          <w:bottom w:val="nil"/>
          <w:right w:val="nil"/>
          <w:between w:val="nil"/>
        </w:pBdr>
        <w:tabs>
          <w:tab w:val="left" w:pos="990"/>
        </w:tabs>
        <w:rPr>
          <w:color w:val="000000"/>
          <w:sz w:val="28"/>
          <w:szCs w:val="28"/>
        </w:rPr>
      </w:pPr>
      <w:r>
        <w:rPr>
          <w:color w:val="000000"/>
          <w:sz w:val="28"/>
          <w:szCs w:val="28"/>
        </w:rPr>
        <w:t xml:space="preserve">- </w:t>
      </w:r>
      <w:r w:rsidRPr="00D73B5D">
        <w:rPr>
          <w:color w:val="000000"/>
          <w:sz w:val="28"/>
          <w:szCs w:val="28"/>
        </w:rPr>
        <w:t>Muối To: Hình ảnh của con người sống ích kỉ, chỉ khư khư giữ lấy giá trị riêng của mình.</w:t>
      </w:r>
    </w:p>
    <w:p w14:paraId="11F2F8AA" w14:textId="77777777" w:rsidR="008259A5" w:rsidRPr="00A42766" w:rsidRDefault="008259A5" w:rsidP="008259A5">
      <w:pPr>
        <w:pStyle w:val="Normal1"/>
        <w:pBdr>
          <w:top w:val="nil"/>
          <w:left w:val="nil"/>
          <w:bottom w:val="nil"/>
          <w:right w:val="nil"/>
          <w:between w:val="nil"/>
        </w:pBdr>
        <w:tabs>
          <w:tab w:val="left" w:pos="990"/>
        </w:tabs>
        <w:ind w:left="720"/>
        <w:jc w:val="center"/>
        <w:rPr>
          <w:b/>
          <w:color w:val="000000"/>
          <w:sz w:val="28"/>
          <w:szCs w:val="28"/>
        </w:rPr>
      </w:pPr>
      <w:r w:rsidRPr="00A42766">
        <w:rPr>
          <w:b/>
          <w:color w:val="000000"/>
          <w:sz w:val="28"/>
          <w:szCs w:val="28"/>
        </w:rPr>
        <w:t>PHIẾU HỌC TẬP SỐ 3</w:t>
      </w:r>
    </w:p>
    <w:p w14:paraId="313A3AE5"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b/>
          <w:sz w:val="28"/>
          <w:szCs w:val="28"/>
        </w:rPr>
        <w:t>Đọc văn bản sau và trả lời các câu hỏi</w:t>
      </w:r>
    </w:p>
    <w:p w14:paraId="21F23251"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ind w:firstLine="810"/>
        <w:jc w:val="both"/>
        <w:rPr>
          <w:sz w:val="28"/>
          <w:szCs w:val="28"/>
        </w:rPr>
      </w:pPr>
      <w:r w:rsidRPr="008B60AE">
        <w:rPr>
          <w:b/>
          <w:sz w:val="28"/>
          <w:szCs w:val="28"/>
        </w:rPr>
        <w:t>“</w:t>
      </w:r>
      <w:r w:rsidRPr="008B60AE">
        <w:rPr>
          <w:i/>
          <w:sz w:val="28"/>
          <w:szCs w:val="28"/>
        </w:rPr>
        <w:t>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14:paraId="63812012"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14:paraId="6BB839CA"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14:paraId="158DDFC4"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 xml:space="preserve">Con hầu hăm hở ra đi, nhưng khi nom công chúa đáng thương quá, bèn dặn nàng chạy đi thật xa, rồi ả về lâu đài bẩm rằng công chúa đã bị sói vồ. Sa hoàng biết truyện thì rất đau </w:t>
      </w:r>
      <w:r w:rsidRPr="008B60AE">
        <w:rPr>
          <w:i/>
          <w:sz w:val="28"/>
          <w:szCs w:val="28"/>
        </w:rPr>
        <w:lastRenderedPageBreak/>
        <w:t>lòng, còn hoàng tử Yelisey bèn ruổi ngựa phiêu lưu khắp thế gian với đức tin rằng công chúa chưa chết.</w:t>
      </w:r>
    </w:p>
    <w:p w14:paraId="7ECE0C89"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14:paraId="41C3D5A9"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14:paraId="10E891D5"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14:paraId="452F5F43"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Con hầu Chernavka dò la rồi cũng biết chỗ ở mới của công chúa, bèn xách một giỏ táo chín mọng tới gõ cửa. Ả mời gọi công chúa và biếu nàng trái chín mọng nhất. Công chúa vừa cắn một miếng đã lịm đi.</w:t>
      </w:r>
    </w:p>
    <w:p w14:paraId="456660BC"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Đến sẩm tối, bảy tráng sĩ về thì hay cớ sự, bèn đặt công chúa trong cỗ áo quan bằng pha lê rồi rước lên đỉnh núi, những mong cả thế gian phải thán phục nhan sắc nàng công chúa chết.</w:t>
      </w:r>
    </w:p>
    <w:p w14:paraId="0399EC82"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14:paraId="4312F365"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14:paraId="49103E0F"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8B60AE">
        <w:rPr>
          <w:i/>
          <w:sz w:val="28"/>
          <w:szCs w:val="28"/>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14:paraId="0F29B38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ind w:firstLine="810"/>
        <w:rPr>
          <w:color w:val="202122"/>
          <w:sz w:val="28"/>
          <w:szCs w:val="28"/>
        </w:rPr>
      </w:pPr>
      <w:r w:rsidRPr="00D73B5D">
        <w:rPr>
          <w:color w:val="202122"/>
          <w:sz w:val="28"/>
          <w:szCs w:val="28"/>
        </w:rPr>
        <w:t xml:space="preserve">                            (Dẫn theo truyện “</w:t>
      </w:r>
      <w:r w:rsidRPr="00D73B5D">
        <w:rPr>
          <w:i/>
          <w:color w:val="202122"/>
          <w:sz w:val="28"/>
          <w:szCs w:val="28"/>
        </w:rPr>
        <w:t>Nàng công chúa và bảy chàng hiệp sĩ</w:t>
      </w:r>
      <w:r w:rsidRPr="00D73B5D">
        <w:rPr>
          <w:color w:val="202122"/>
          <w:sz w:val="28"/>
          <w:szCs w:val="28"/>
        </w:rPr>
        <w:t>”, Puskin kể)</w:t>
      </w:r>
    </w:p>
    <w:p w14:paraId="4DD8C8A3"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color w:val="0D0D0D"/>
          <w:sz w:val="28"/>
          <w:szCs w:val="28"/>
        </w:rPr>
      </w:pPr>
      <w:r w:rsidRPr="00D73B5D">
        <w:rPr>
          <w:b/>
          <w:color w:val="0D0D0D"/>
          <w:sz w:val="28"/>
          <w:szCs w:val="28"/>
        </w:rPr>
        <w:t>Câu 1:</w:t>
      </w:r>
      <w:r w:rsidRPr="00D73B5D">
        <w:rPr>
          <w:color w:val="0D0D0D"/>
          <w:sz w:val="28"/>
          <w:szCs w:val="28"/>
        </w:rPr>
        <w:t xml:space="preserve"> Xác định ngôi kể và thể loại của văn bản trên.</w:t>
      </w:r>
    </w:p>
    <w:p w14:paraId="1095EE75"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color w:val="0D0D0D"/>
          <w:sz w:val="28"/>
          <w:szCs w:val="28"/>
        </w:rPr>
      </w:pPr>
      <w:r w:rsidRPr="00D73B5D">
        <w:rPr>
          <w:b/>
          <w:color w:val="0D0D0D"/>
          <w:sz w:val="28"/>
          <w:szCs w:val="28"/>
        </w:rPr>
        <w:t>Câu 2:</w:t>
      </w:r>
      <w:r w:rsidRPr="00D73B5D">
        <w:rPr>
          <w:color w:val="0D0D0D"/>
          <w:sz w:val="28"/>
          <w:szCs w:val="28"/>
        </w:rPr>
        <w:t xml:space="preserve"> Chỉ ra và nêu tác dụng của chi tiết kì ảo trong văn bản trên.</w:t>
      </w:r>
    </w:p>
    <w:p w14:paraId="62E9BECA"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rPr>
          <w:color w:val="0D0D0D"/>
          <w:sz w:val="28"/>
          <w:szCs w:val="28"/>
        </w:rPr>
      </w:pPr>
      <w:r w:rsidRPr="00D73B5D">
        <w:rPr>
          <w:b/>
          <w:color w:val="0D0D0D"/>
          <w:sz w:val="28"/>
          <w:szCs w:val="28"/>
        </w:rPr>
        <w:t>Câu 3:</w:t>
      </w:r>
      <w:r w:rsidRPr="00D73B5D">
        <w:rPr>
          <w:color w:val="0D0D0D"/>
          <w:sz w:val="28"/>
          <w:szCs w:val="28"/>
        </w:rPr>
        <w:t xml:space="preserve"> Qua văn bản, em có nhận xét gì về tính cách của mụ hoàng hậu – mẹ kế của nàng công chúa.</w:t>
      </w:r>
    </w:p>
    <w:p w14:paraId="3C4945BE"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color w:val="0D0D0D"/>
          <w:sz w:val="28"/>
          <w:szCs w:val="28"/>
        </w:rPr>
      </w:pPr>
      <w:r w:rsidRPr="00D73B5D">
        <w:rPr>
          <w:b/>
          <w:color w:val="0D0D0D"/>
          <w:sz w:val="28"/>
          <w:szCs w:val="28"/>
        </w:rPr>
        <w:t>Câu 4:</w:t>
      </w:r>
      <w:r w:rsidRPr="00D73B5D">
        <w:rPr>
          <w:color w:val="0D0D0D"/>
          <w:sz w:val="28"/>
          <w:szCs w:val="28"/>
        </w:rPr>
        <w:t xml:space="preserve"> Câu chuyện trên của Puskin được viết dựa vào truyện “Nàng Bạch Tuyết” do anh em Grimm sưu tầm. Em hãy rút ra thông điệp có ý nghĩa nhất từ những câu chuyện này.</w:t>
      </w:r>
    </w:p>
    <w:p w14:paraId="62055540" w14:textId="77777777" w:rsidR="008259A5" w:rsidRPr="00D73B5D" w:rsidRDefault="008259A5" w:rsidP="008259A5">
      <w:pPr>
        <w:pStyle w:val="Normal1"/>
        <w:jc w:val="center"/>
        <w:rPr>
          <w:color w:val="0D0D0D"/>
          <w:sz w:val="28"/>
          <w:szCs w:val="28"/>
        </w:rPr>
      </w:pPr>
      <w:r w:rsidRPr="00D73B5D">
        <w:rPr>
          <w:b/>
          <w:color w:val="0D0D0D"/>
          <w:sz w:val="28"/>
          <w:szCs w:val="28"/>
        </w:rPr>
        <w:t>Gợi ý trả lời</w:t>
      </w:r>
    </w:p>
    <w:p w14:paraId="01A4602E" w14:textId="77777777" w:rsidR="008259A5" w:rsidRPr="000C476E" w:rsidRDefault="008259A5" w:rsidP="008259A5">
      <w:pPr>
        <w:pStyle w:val="Normal1"/>
        <w:rPr>
          <w:sz w:val="28"/>
          <w:szCs w:val="28"/>
        </w:rPr>
      </w:pPr>
      <w:r w:rsidRPr="000C476E">
        <w:rPr>
          <w:b/>
          <w:sz w:val="28"/>
          <w:szCs w:val="28"/>
        </w:rPr>
        <w:t>Câu 1:</w:t>
      </w:r>
    </w:p>
    <w:p w14:paraId="1A0A75B7" w14:textId="77777777" w:rsidR="008259A5" w:rsidRPr="000C476E" w:rsidRDefault="008259A5" w:rsidP="008259A5">
      <w:pPr>
        <w:pStyle w:val="Normal1"/>
        <w:numPr>
          <w:ilvl w:val="0"/>
          <w:numId w:val="2"/>
        </w:numPr>
        <w:pBdr>
          <w:top w:val="nil"/>
          <w:left w:val="nil"/>
          <w:bottom w:val="nil"/>
          <w:right w:val="nil"/>
          <w:between w:val="nil"/>
        </w:pBdr>
        <w:ind w:left="160"/>
        <w:rPr>
          <w:sz w:val="28"/>
          <w:szCs w:val="28"/>
        </w:rPr>
      </w:pPr>
      <w:r w:rsidRPr="000C476E">
        <w:rPr>
          <w:sz w:val="28"/>
          <w:szCs w:val="28"/>
        </w:rPr>
        <w:t>Ngôi kể thứ 3</w:t>
      </w:r>
    </w:p>
    <w:p w14:paraId="1E52BF61" w14:textId="77777777" w:rsidR="008259A5" w:rsidRPr="000C476E" w:rsidRDefault="008259A5" w:rsidP="008259A5">
      <w:pPr>
        <w:pStyle w:val="Normal1"/>
        <w:numPr>
          <w:ilvl w:val="0"/>
          <w:numId w:val="2"/>
        </w:numPr>
        <w:pBdr>
          <w:top w:val="nil"/>
          <w:left w:val="nil"/>
          <w:bottom w:val="nil"/>
          <w:right w:val="nil"/>
          <w:between w:val="nil"/>
        </w:pBdr>
        <w:ind w:left="160"/>
        <w:rPr>
          <w:sz w:val="28"/>
          <w:szCs w:val="28"/>
        </w:rPr>
      </w:pPr>
      <w:r w:rsidRPr="000C476E">
        <w:rPr>
          <w:sz w:val="28"/>
          <w:szCs w:val="28"/>
        </w:rPr>
        <w:t>Thể loại: truyện cổ tích</w:t>
      </w:r>
    </w:p>
    <w:p w14:paraId="6784BFAB" w14:textId="77777777" w:rsidR="008259A5" w:rsidRPr="000C476E" w:rsidRDefault="008259A5" w:rsidP="008259A5">
      <w:pPr>
        <w:pStyle w:val="Normal1"/>
        <w:rPr>
          <w:sz w:val="28"/>
          <w:szCs w:val="28"/>
        </w:rPr>
      </w:pPr>
      <w:r w:rsidRPr="000C476E">
        <w:rPr>
          <w:b/>
          <w:sz w:val="28"/>
          <w:szCs w:val="28"/>
        </w:rPr>
        <w:t>Câu 2:</w:t>
      </w:r>
    </w:p>
    <w:p w14:paraId="6AB9F9FE" w14:textId="77777777" w:rsidR="008259A5" w:rsidRPr="000C476E" w:rsidRDefault="008259A5" w:rsidP="008259A5">
      <w:pPr>
        <w:pStyle w:val="Normal1"/>
        <w:numPr>
          <w:ilvl w:val="0"/>
          <w:numId w:val="2"/>
        </w:numPr>
        <w:pBdr>
          <w:top w:val="nil"/>
          <w:left w:val="nil"/>
          <w:bottom w:val="nil"/>
          <w:right w:val="nil"/>
          <w:between w:val="nil"/>
        </w:pBdr>
        <w:ind w:left="160"/>
        <w:rPr>
          <w:sz w:val="28"/>
          <w:szCs w:val="28"/>
        </w:rPr>
      </w:pPr>
      <w:r w:rsidRPr="000C476E">
        <w:rPr>
          <w:sz w:val="28"/>
          <w:szCs w:val="28"/>
        </w:rPr>
        <w:t>Chi tiết kì ảo: chi tiêt chiếc gương thần biết nói</w:t>
      </w:r>
    </w:p>
    <w:p w14:paraId="7BB878F6" w14:textId="77777777" w:rsidR="008259A5" w:rsidRPr="000C476E" w:rsidRDefault="008259A5" w:rsidP="008259A5">
      <w:pPr>
        <w:pStyle w:val="Normal1"/>
        <w:numPr>
          <w:ilvl w:val="0"/>
          <w:numId w:val="2"/>
        </w:numPr>
        <w:pBdr>
          <w:top w:val="nil"/>
          <w:left w:val="nil"/>
          <w:bottom w:val="nil"/>
          <w:right w:val="nil"/>
          <w:between w:val="nil"/>
        </w:pBdr>
        <w:ind w:left="160"/>
        <w:rPr>
          <w:sz w:val="28"/>
          <w:szCs w:val="28"/>
        </w:rPr>
      </w:pPr>
      <w:r w:rsidRPr="000C476E">
        <w:rPr>
          <w:sz w:val="28"/>
          <w:szCs w:val="28"/>
        </w:rPr>
        <w:t xml:space="preserve">Tác dụng: </w:t>
      </w:r>
    </w:p>
    <w:p w14:paraId="6F056096" w14:textId="77777777" w:rsidR="008259A5" w:rsidRPr="000C476E" w:rsidRDefault="008259A5" w:rsidP="008259A5">
      <w:pPr>
        <w:pStyle w:val="Normal1"/>
        <w:pBdr>
          <w:top w:val="nil"/>
          <w:left w:val="nil"/>
          <w:bottom w:val="nil"/>
          <w:right w:val="nil"/>
          <w:between w:val="nil"/>
        </w:pBdr>
        <w:ind w:left="160"/>
        <w:rPr>
          <w:sz w:val="28"/>
          <w:szCs w:val="28"/>
        </w:rPr>
      </w:pPr>
      <w:r w:rsidRPr="000C476E">
        <w:rPr>
          <w:sz w:val="28"/>
          <w:szCs w:val="28"/>
        </w:rPr>
        <w:t>+ Chiếc gương thần chính là hình chiếu soi chiếu tâm địa độc ác, sự đố kị của mụ hoàng hậu – mẹ kế của nàng công chúa.</w:t>
      </w:r>
    </w:p>
    <w:p w14:paraId="3C5757FF" w14:textId="77777777" w:rsidR="008259A5" w:rsidRPr="000C476E" w:rsidRDefault="008259A5" w:rsidP="008259A5">
      <w:pPr>
        <w:pStyle w:val="Normal1"/>
        <w:pBdr>
          <w:top w:val="nil"/>
          <w:left w:val="nil"/>
          <w:bottom w:val="nil"/>
          <w:right w:val="nil"/>
          <w:between w:val="nil"/>
        </w:pBdr>
        <w:rPr>
          <w:sz w:val="28"/>
          <w:szCs w:val="28"/>
        </w:rPr>
      </w:pPr>
      <w:r>
        <w:rPr>
          <w:sz w:val="28"/>
          <w:szCs w:val="28"/>
        </w:rPr>
        <w:lastRenderedPageBreak/>
        <w:t>- G</w:t>
      </w:r>
      <w:r w:rsidRPr="000C476E">
        <w:rPr>
          <w:sz w:val="28"/>
          <w:szCs w:val="28"/>
        </w:rPr>
        <w:t>iúp cho mạch truyện phát triển, câu chuyện thêm lôi cuốn, hấp dẫn người đọc.</w:t>
      </w:r>
    </w:p>
    <w:p w14:paraId="7DD7B510" w14:textId="77777777" w:rsidR="008259A5" w:rsidRPr="000C476E" w:rsidRDefault="008259A5" w:rsidP="008259A5">
      <w:pPr>
        <w:pStyle w:val="Normal1"/>
        <w:pBdr>
          <w:top w:val="nil"/>
          <w:left w:val="nil"/>
          <w:bottom w:val="nil"/>
          <w:right w:val="nil"/>
          <w:between w:val="nil"/>
        </w:pBdr>
        <w:ind w:left="160"/>
        <w:rPr>
          <w:sz w:val="28"/>
          <w:szCs w:val="28"/>
        </w:rPr>
      </w:pPr>
      <w:r w:rsidRPr="000C476E">
        <w:rPr>
          <w:b/>
          <w:sz w:val="28"/>
          <w:szCs w:val="28"/>
        </w:rPr>
        <w:t>Câu 3:</w:t>
      </w:r>
    </w:p>
    <w:p w14:paraId="574A2870" w14:textId="77777777" w:rsidR="008259A5" w:rsidRPr="000C476E" w:rsidRDefault="008259A5" w:rsidP="008259A5">
      <w:pPr>
        <w:pStyle w:val="Normal1"/>
        <w:pBdr>
          <w:top w:val="nil"/>
          <w:left w:val="nil"/>
          <w:bottom w:val="nil"/>
          <w:right w:val="nil"/>
          <w:between w:val="nil"/>
        </w:pBdr>
        <w:ind w:left="160"/>
        <w:rPr>
          <w:sz w:val="28"/>
          <w:szCs w:val="28"/>
        </w:rPr>
      </w:pPr>
      <w:r w:rsidRPr="000C476E">
        <w:rPr>
          <w:sz w:val="28"/>
          <w:szCs w:val="28"/>
        </w:rPr>
        <w:t>Tính cách của mụ hoàng hậu – mẹ kế của nàng công chúa: không chỉ luôn đố kị với nhan sắc của nàng công chúa, mụ ta còn độc ác, luôn tìm mọi cách ðể giết công chúa ðể mụ ta trở thành ngýời ðẹp nhất thế gian. Chính sự ðố kị ðã biến mụ ta trở thành mụ dì ghẻ độc ác.</w:t>
      </w:r>
    </w:p>
    <w:p w14:paraId="52FE33D1" w14:textId="77777777" w:rsidR="008259A5" w:rsidRPr="000C476E" w:rsidRDefault="008259A5" w:rsidP="008259A5">
      <w:pPr>
        <w:pStyle w:val="Normal1"/>
        <w:pBdr>
          <w:top w:val="nil"/>
          <w:left w:val="nil"/>
          <w:bottom w:val="nil"/>
          <w:right w:val="nil"/>
          <w:between w:val="nil"/>
        </w:pBdr>
        <w:ind w:left="160"/>
        <w:rPr>
          <w:sz w:val="28"/>
          <w:szCs w:val="28"/>
        </w:rPr>
      </w:pPr>
      <w:r w:rsidRPr="000C476E">
        <w:rPr>
          <w:b/>
          <w:sz w:val="28"/>
          <w:szCs w:val="28"/>
        </w:rPr>
        <w:t xml:space="preserve">Câu 4: </w:t>
      </w:r>
    </w:p>
    <w:p w14:paraId="7D16BEAD" w14:textId="77777777" w:rsidR="008259A5" w:rsidRDefault="008259A5" w:rsidP="008259A5">
      <w:pPr>
        <w:pStyle w:val="Normal1"/>
        <w:pBdr>
          <w:top w:val="nil"/>
          <w:left w:val="nil"/>
          <w:bottom w:val="nil"/>
          <w:right w:val="nil"/>
          <w:between w:val="nil"/>
        </w:pBdr>
        <w:ind w:left="160"/>
        <w:rPr>
          <w:sz w:val="28"/>
          <w:szCs w:val="28"/>
        </w:rPr>
      </w:pPr>
      <w:r w:rsidRPr="000C476E">
        <w:rPr>
          <w:sz w:val="28"/>
          <w:szCs w:val="28"/>
        </w:rPr>
        <w:t>Các câu chuyện đều gửi gắm thông điệp: ở hiền gặp lành, ác giả ác báo. Nếu giữ tính đố kị thì sẽ làm hại đến chính bản thân mình.</w:t>
      </w:r>
    </w:p>
    <w:p w14:paraId="6C9DE64F" w14:textId="77777777" w:rsidR="008259A5" w:rsidRPr="00A42766" w:rsidRDefault="008259A5" w:rsidP="008259A5">
      <w:pPr>
        <w:pStyle w:val="Normal1"/>
        <w:pBdr>
          <w:top w:val="nil"/>
          <w:left w:val="nil"/>
          <w:bottom w:val="nil"/>
          <w:right w:val="nil"/>
          <w:between w:val="nil"/>
        </w:pBdr>
        <w:ind w:left="160"/>
        <w:jc w:val="center"/>
        <w:rPr>
          <w:b/>
          <w:sz w:val="28"/>
          <w:szCs w:val="28"/>
        </w:rPr>
      </w:pPr>
      <w:r w:rsidRPr="00A42766">
        <w:rPr>
          <w:b/>
          <w:sz w:val="28"/>
          <w:szCs w:val="28"/>
        </w:rPr>
        <w:t>PHIẾU HỌC TẬP SỐ 4</w:t>
      </w:r>
    </w:p>
    <w:p w14:paraId="0099617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color w:val="0D0D0D"/>
          <w:sz w:val="28"/>
          <w:szCs w:val="28"/>
        </w:rPr>
      </w:pPr>
      <w:r w:rsidRPr="00D73B5D">
        <w:rPr>
          <w:b/>
          <w:color w:val="0D0D0D"/>
          <w:sz w:val="28"/>
          <w:szCs w:val="28"/>
        </w:rPr>
        <w:t xml:space="preserve"> Đọc văn bản sau và trả lời các câu hỏi (Dành cho HS giỏi)</w:t>
      </w:r>
    </w:p>
    <w:p w14:paraId="173C899E"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D73B5D">
        <w:rPr>
          <w:i/>
          <w:sz w:val="28"/>
          <w:szCs w:val="28"/>
        </w:rPr>
        <w:t xml:space="preserve">      “Tại một vùng nông thôn nước Mĩ, có hai anh em nhà kia vì quá đói kém, bần cùng đã rủ nhau đi ăn cắp cừu của nông dân trong vùng. Không may hai anh em bị bắt. Dân trong làng đưa ra một hình phạt là khắc lên trán tội nhân hai mẫu tự “ST”, có nghĩa là quân trộm cắp (viết tắt từ chữ “stealer”). </w:t>
      </w:r>
    </w:p>
    <w:p w14:paraId="08782A2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D73B5D">
        <w:rPr>
          <w:i/>
          <w:sz w:val="28"/>
          <w:szCs w:val="28"/>
        </w:rPr>
        <w:t xml:space="preserve">      Không chịu nổi sự nhục nhã này, người anh đã trốn sang một vùng khác sinh sống. Thế nhưng anh chẳng bao giờ quên được nỗi nhục nhã mỗi khi ai đó hỏi anh về ý nghĩa hai chữ “ST” đáng nguyền rủa này. </w:t>
      </w:r>
    </w:p>
    <w:p w14:paraId="04F5B82E"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D73B5D">
        <w:rPr>
          <w:i/>
          <w:sz w:val="28"/>
          <w:szCs w:val="28"/>
        </w:rPr>
        <w:t xml:space="preserve">     Còn người em tự nói với bản thân mình: “Tôi không thể từ bỏ sự tin tưởng của những người xung quanh và của chính tôi”. Thế là anh tiếp tục ở lại xứ sở của mình. Bằng sự nỗ lực, anh đã xây dựng cho mình một sự nghiệp cũng như tiếng thơm là một người nhân hậu. Anh sẵn sàng giúp đỡ người khác với tất cả những gì mình có thể.</w:t>
      </w:r>
    </w:p>
    <w:p w14:paraId="61A779AA"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D73B5D">
        <w:rPr>
          <w:i/>
          <w:sz w:val="28"/>
          <w:szCs w:val="28"/>
        </w:rPr>
        <w:t xml:space="preserve">    Ngày kia, có một người khách đến làng vì tò mò đã hỏi một cụ già trong làng về ý nghĩa hai mẫu tự trên trán người em. Cụ già suy nghĩ một hồi rồi trả lời: “Tôi không biết rõ lai lịch của hai chữ viết tắt ấy, nhưng cứ nhìn vào cuộc sống của anh ta, tôi đoán hai chữ đó có nghĩa là người thánh thiện”(viết tắt từ chữ “saint”)</w:t>
      </w:r>
    </w:p>
    <w:p w14:paraId="70F352BF" w14:textId="77777777" w:rsidR="008259A5" w:rsidRPr="00730D49" w:rsidRDefault="008259A5" w:rsidP="008259A5">
      <w:pPr>
        <w:pStyle w:val="Normal1"/>
        <w:pBdr>
          <w:top w:val="single" w:sz="4" w:space="1" w:color="000000"/>
          <w:left w:val="single" w:sz="4" w:space="4" w:color="000000"/>
          <w:bottom w:val="single" w:sz="4" w:space="1" w:color="000000"/>
          <w:right w:val="single" w:sz="4" w:space="4" w:color="000000"/>
        </w:pBdr>
        <w:jc w:val="both"/>
        <w:rPr>
          <w:i/>
          <w:sz w:val="28"/>
          <w:szCs w:val="28"/>
        </w:rPr>
      </w:pPr>
      <w:r w:rsidRPr="00730D49">
        <w:rPr>
          <w:i/>
          <w:sz w:val="28"/>
          <w:szCs w:val="28"/>
        </w:rPr>
        <w:t xml:space="preserve">   </w:t>
      </w:r>
      <w:r w:rsidR="00730D49">
        <w:rPr>
          <w:i/>
          <w:sz w:val="28"/>
          <w:szCs w:val="28"/>
        </w:rPr>
        <w:t xml:space="preserve">                                                                     </w:t>
      </w:r>
      <w:r w:rsidRPr="00730D49">
        <w:rPr>
          <w:i/>
          <w:sz w:val="28"/>
          <w:szCs w:val="28"/>
        </w:rPr>
        <w:t xml:space="preserve"> (Dẫn theo nguồn Internet)</w:t>
      </w:r>
    </w:p>
    <w:p w14:paraId="41BA65C5"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D73B5D">
        <w:rPr>
          <w:sz w:val="28"/>
          <w:szCs w:val="28"/>
        </w:rPr>
        <w:t xml:space="preserve"> </w:t>
      </w:r>
      <w:r w:rsidRPr="00730D49">
        <w:rPr>
          <w:b/>
          <w:sz w:val="28"/>
          <w:szCs w:val="28"/>
        </w:rPr>
        <w:t>Câu 1</w:t>
      </w:r>
      <w:r w:rsidRPr="00D73B5D">
        <w:rPr>
          <w:sz w:val="28"/>
          <w:szCs w:val="28"/>
        </w:rPr>
        <w:t>: Xác định phương thức biểu đạt chính được sử dụng trong văn bản trên?</w:t>
      </w:r>
    </w:p>
    <w:p w14:paraId="26DEFE20"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730D49">
        <w:rPr>
          <w:b/>
          <w:sz w:val="28"/>
          <w:szCs w:val="28"/>
        </w:rPr>
        <w:t>Câu 2:</w:t>
      </w:r>
      <w:r w:rsidRPr="00D73B5D">
        <w:rPr>
          <w:sz w:val="28"/>
          <w:szCs w:val="28"/>
        </w:rPr>
        <w:t xml:space="preserve"> Hai anh em đã xử lý như thế nào trước lỗi lầm của mình? </w:t>
      </w:r>
    </w:p>
    <w:p w14:paraId="53C7D702"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730D49">
        <w:rPr>
          <w:b/>
          <w:sz w:val="28"/>
          <w:szCs w:val="28"/>
        </w:rPr>
        <w:t>Câu 3</w:t>
      </w:r>
      <w:r w:rsidRPr="00D73B5D">
        <w:rPr>
          <w:sz w:val="28"/>
          <w:szCs w:val="28"/>
        </w:rPr>
        <w:t xml:space="preserve">: Chỉ ra công dụng của dấu ngoặc kép được sử dụng trong câu văn sau  : </w:t>
      </w:r>
    </w:p>
    <w:p w14:paraId="34904936" w14:textId="77777777" w:rsidR="008259A5" w:rsidRPr="008B60AE" w:rsidRDefault="008259A5" w:rsidP="008259A5">
      <w:pPr>
        <w:pStyle w:val="Normal1"/>
        <w:pBdr>
          <w:top w:val="single" w:sz="4" w:space="1" w:color="000000"/>
          <w:left w:val="single" w:sz="4" w:space="4" w:color="000000"/>
          <w:bottom w:val="single" w:sz="4" w:space="1" w:color="000000"/>
          <w:right w:val="single" w:sz="4" w:space="4" w:color="000000"/>
        </w:pBdr>
        <w:jc w:val="both"/>
        <w:rPr>
          <w:sz w:val="28"/>
          <w:szCs w:val="28"/>
        </w:rPr>
      </w:pPr>
      <w:r w:rsidRPr="00D73B5D">
        <w:rPr>
          <w:b/>
          <w:i/>
          <w:sz w:val="28"/>
          <w:szCs w:val="28"/>
        </w:rPr>
        <w:t xml:space="preserve">     </w:t>
      </w:r>
      <w:r w:rsidRPr="008B60AE">
        <w:rPr>
          <w:sz w:val="28"/>
          <w:szCs w:val="28"/>
        </w:rPr>
        <w:t xml:space="preserve">Còn người em, anh tự nói với bản thân mình: “Tôi không thể từ bỏ sự tin tưởng của những người xung quanh và của chính tôi”. </w:t>
      </w:r>
    </w:p>
    <w:p w14:paraId="1E555C29" w14:textId="77777777" w:rsidR="008259A5" w:rsidRPr="00D73B5D" w:rsidRDefault="008259A5" w:rsidP="00730D49">
      <w:pPr>
        <w:pStyle w:val="Normal1"/>
        <w:pBdr>
          <w:top w:val="single" w:sz="4" w:space="1" w:color="000000"/>
          <w:left w:val="single" w:sz="4" w:space="4" w:color="000000"/>
          <w:bottom w:val="single" w:sz="4" w:space="1" w:color="000000"/>
          <w:right w:val="single" w:sz="4" w:space="4" w:color="000000"/>
        </w:pBdr>
        <w:jc w:val="both"/>
        <w:rPr>
          <w:sz w:val="28"/>
          <w:szCs w:val="28"/>
        </w:rPr>
      </w:pPr>
      <w:r w:rsidRPr="00730D49">
        <w:rPr>
          <w:b/>
          <w:sz w:val="28"/>
          <w:szCs w:val="28"/>
        </w:rPr>
        <w:t>Câu 4:</w:t>
      </w:r>
      <w:r w:rsidRPr="00D73B5D">
        <w:rPr>
          <w:sz w:val="28"/>
          <w:szCs w:val="28"/>
        </w:rPr>
        <w:t xml:space="preserve"> Nếu một ngày em bị rơi vào tình huống mắc sai lầm, em sẽ chọn cách xử lý như thế nào? Vì sao? </w:t>
      </w:r>
    </w:p>
    <w:p w14:paraId="4BBD4592" w14:textId="77777777" w:rsidR="008259A5" w:rsidRPr="00D73B5D" w:rsidRDefault="008259A5" w:rsidP="008259A5">
      <w:pPr>
        <w:pStyle w:val="Normal1"/>
        <w:rPr>
          <w:sz w:val="28"/>
          <w:szCs w:val="28"/>
        </w:rPr>
      </w:pPr>
    </w:p>
    <w:p w14:paraId="3722C01D" w14:textId="77777777" w:rsidR="008259A5" w:rsidRPr="00D73B5D" w:rsidRDefault="008259A5" w:rsidP="008259A5">
      <w:pPr>
        <w:pStyle w:val="Normal1"/>
        <w:jc w:val="center"/>
        <w:rPr>
          <w:color w:val="0D0D0D"/>
          <w:sz w:val="28"/>
          <w:szCs w:val="28"/>
        </w:rPr>
      </w:pPr>
      <w:r w:rsidRPr="00D73B5D">
        <w:rPr>
          <w:b/>
          <w:color w:val="0D0D0D"/>
          <w:sz w:val="28"/>
          <w:szCs w:val="28"/>
        </w:rPr>
        <w:t>Gợi ý trả lời</w:t>
      </w:r>
    </w:p>
    <w:p w14:paraId="4B30FCB7" w14:textId="77777777" w:rsidR="008259A5" w:rsidRPr="00D73B5D" w:rsidRDefault="008259A5" w:rsidP="008259A5">
      <w:pPr>
        <w:pStyle w:val="Normal1"/>
        <w:jc w:val="both"/>
        <w:rPr>
          <w:color w:val="0D0D0D"/>
          <w:sz w:val="28"/>
          <w:szCs w:val="28"/>
        </w:rPr>
      </w:pPr>
      <w:r w:rsidRPr="00D73B5D">
        <w:rPr>
          <w:b/>
          <w:color w:val="0D0D0D"/>
          <w:sz w:val="28"/>
          <w:szCs w:val="28"/>
        </w:rPr>
        <w:t>Câu 1:</w:t>
      </w:r>
      <w:r w:rsidRPr="00D73B5D">
        <w:rPr>
          <w:color w:val="0D0D0D"/>
          <w:sz w:val="28"/>
          <w:szCs w:val="28"/>
        </w:rPr>
        <w:t xml:space="preserve"> P</w:t>
      </w:r>
      <w:r w:rsidRPr="00D73B5D">
        <w:rPr>
          <w:sz w:val="28"/>
          <w:szCs w:val="28"/>
        </w:rPr>
        <w:t>hương thức biểu đạt chính được sử dụng trong văn bản trên: Tự sự</w:t>
      </w:r>
    </w:p>
    <w:p w14:paraId="315BCCB3" w14:textId="77777777" w:rsidR="008259A5" w:rsidRPr="00D73B5D" w:rsidRDefault="008259A5" w:rsidP="008259A5">
      <w:pPr>
        <w:pStyle w:val="Normal1"/>
        <w:jc w:val="both"/>
        <w:rPr>
          <w:sz w:val="28"/>
          <w:szCs w:val="28"/>
        </w:rPr>
      </w:pPr>
      <w:r w:rsidRPr="00D73B5D">
        <w:rPr>
          <w:b/>
          <w:color w:val="0D0D0D"/>
          <w:sz w:val="28"/>
          <w:szCs w:val="28"/>
        </w:rPr>
        <w:t xml:space="preserve">Câu 2: </w:t>
      </w:r>
      <w:r w:rsidRPr="00D73B5D">
        <w:rPr>
          <w:sz w:val="28"/>
          <w:szCs w:val="28"/>
        </w:rPr>
        <w:t>Hai anh em đã có cách xử lý khác nhau trước lỗi lầm của mình:</w:t>
      </w:r>
    </w:p>
    <w:p w14:paraId="29C8CF29" w14:textId="77777777" w:rsidR="008259A5" w:rsidRPr="00D73B5D" w:rsidRDefault="008259A5" w:rsidP="008259A5">
      <w:pPr>
        <w:pStyle w:val="Normal1"/>
        <w:numPr>
          <w:ilvl w:val="0"/>
          <w:numId w:val="2"/>
        </w:numPr>
        <w:jc w:val="both"/>
        <w:rPr>
          <w:sz w:val="28"/>
          <w:szCs w:val="28"/>
        </w:rPr>
      </w:pPr>
      <w:r w:rsidRPr="00D73B5D">
        <w:rPr>
          <w:sz w:val="28"/>
          <w:szCs w:val="28"/>
        </w:rPr>
        <w:t>Người anh: Không quên lỗi lầm của mình, anh đã tìm cách chạy trốn và luôn luôn cảm thấy nhục nhã.</w:t>
      </w:r>
    </w:p>
    <w:p w14:paraId="17C03376" w14:textId="77777777" w:rsidR="008259A5" w:rsidRPr="00D73B5D" w:rsidRDefault="008259A5" w:rsidP="008259A5">
      <w:pPr>
        <w:pStyle w:val="Normal1"/>
        <w:jc w:val="both"/>
        <w:rPr>
          <w:color w:val="0D0D0D"/>
          <w:sz w:val="28"/>
          <w:szCs w:val="28"/>
        </w:rPr>
      </w:pPr>
      <w:r w:rsidRPr="00D73B5D">
        <w:rPr>
          <w:sz w:val="28"/>
          <w:szCs w:val="28"/>
        </w:rPr>
        <w:t>- Người em: đã sửa lỗi lầm của mình và cố gắng trở thành người tốt</w:t>
      </w:r>
    </w:p>
    <w:p w14:paraId="4382E7FF" w14:textId="77777777" w:rsidR="008259A5" w:rsidRPr="00D73B5D" w:rsidRDefault="008259A5" w:rsidP="008259A5">
      <w:pPr>
        <w:pStyle w:val="Normal1"/>
        <w:pBdr>
          <w:top w:val="nil"/>
          <w:left w:val="nil"/>
          <w:bottom w:val="nil"/>
          <w:right w:val="nil"/>
          <w:between w:val="nil"/>
        </w:pBdr>
        <w:jc w:val="both"/>
        <w:rPr>
          <w:color w:val="0D0D0D"/>
          <w:sz w:val="28"/>
          <w:szCs w:val="28"/>
        </w:rPr>
      </w:pPr>
      <w:r w:rsidRPr="00D73B5D">
        <w:rPr>
          <w:b/>
          <w:color w:val="0D0D0D"/>
          <w:sz w:val="28"/>
          <w:szCs w:val="28"/>
        </w:rPr>
        <w:t>Câu 3: C</w:t>
      </w:r>
      <w:r w:rsidRPr="00D73B5D">
        <w:rPr>
          <w:color w:val="000000"/>
          <w:sz w:val="28"/>
          <w:szCs w:val="28"/>
        </w:rPr>
        <w:t>ông dụng của dấu ngoặc kép được sử dụng trong câu trên là để đánh dấu phần dẫn lời trực tiếp của người em (ý nghĩ của người em)</w:t>
      </w:r>
    </w:p>
    <w:p w14:paraId="100AE8F9" w14:textId="77777777" w:rsidR="008259A5" w:rsidRPr="00D73B5D" w:rsidRDefault="008259A5" w:rsidP="008259A5">
      <w:pPr>
        <w:pStyle w:val="Normal1"/>
        <w:jc w:val="both"/>
        <w:rPr>
          <w:sz w:val="28"/>
          <w:szCs w:val="28"/>
        </w:rPr>
      </w:pPr>
      <w:r w:rsidRPr="00D73B5D">
        <w:rPr>
          <w:b/>
          <w:color w:val="0D0D0D"/>
          <w:sz w:val="28"/>
          <w:szCs w:val="28"/>
        </w:rPr>
        <w:lastRenderedPageBreak/>
        <w:t xml:space="preserve">Câu 4: </w:t>
      </w:r>
      <w:r w:rsidRPr="00D73B5D">
        <w:rPr>
          <w:sz w:val="28"/>
          <w:szCs w:val="28"/>
        </w:rPr>
        <w:t>Câu 4: Nếu một ngày em bị rơi vào tình huống mắc sai lầm, em sẽ chọn cách xử lý : Dũng cảm đối diện với sai lầm của mình, nhận lỗi và cố gắng sửa chữa để trở thành người tốt.</w:t>
      </w:r>
    </w:p>
    <w:p w14:paraId="0D9848F0" w14:textId="77777777" w:rsidR="008259A5" w:rsidRPr="00D73B5D" w:rsidRDefault="008259A5" w:rsidP="008259A5">
      <w:pPr>
        <w:pStyle w:val="Normal1"/>
        <w:jc w:val="both"/>
        <w:rPr>
          <w:sz w:val="28"/>
          <w:szCs w:val="28"/>
        </w:rPr>
      </w:pPr>
      <w:r w:rsidRPr="00D73B5D">
        <w:rPr>
          <w:sz w:val="28"/>
          <w:szCs w:val="28"/>
        </w:rPr>
        <w:t>Vì:</w:t>
      </w:r>
    </w:p>
    <w:p w14:paraId="2632E6AC" w14:textId="77777777" w:rsidR="008259A5" w:rsidRPr="00D73B5D" w:rsidRDefault="008259A5" w:rsidP="008259A5">
      <w:pPr>
        <w:pStyle w:val="Normal1"/>
        <w:numPr>
          <w:ilvl w:val="0"/>
          <w:numId w:val="2"/>
        </w:numPr>
        <w:ind w:left="0"/>
        <w:jc w:val="both"/>
        <w:rPr>
          <w:sz w:val="28"/>
          <w:szCs w:val="28"/>
        </w:rPr>
      </w:pPr>
      <w:r w:rsidRPr="00D73B5D">
        <w:rPr>
          <w:sz w:val="28"/>
          <w:szCs w:val="28"/>
        </w:rPr>
        <w:t xml:space="preserve">Theo em chỉ có cách đó mỗi người mới có thể hạn chế sai lầm, sống lạc quan, bỏ đi mặc cảm tội lỗi, </w:t>
      </w:r>
    </w:p>
    <w:p w14:paraId="09C812E7" w14:textId="77777777" w:rsidR="008259A5" w:rsidRDefault="008259A5" w:rsidP="008259A5">
      <w:pPr>
        <w:pStyle w:val="Normal1"/>
        <w:numPr>
          <w:ilvl w:val="0"/>
          <w:numId w:val="2"/>
        </w:numPr>
        <w:ind w:left="0"/>
        <w:jc w:val="both"/>
        <w:rPr>
          <w:sz w:val="28"/>
          <w:szCs w:val="28"/>
        </w:rPr>
      </w:pPr>
      <w:r w:rsidRPr="00D73B5D">
        <w:rPr>
          <w:sz w:val="28"/>
          <w:szCs w:val="28"/>
        </w:rPr>
        <w:t>vươn lên làm việc tốt cho mình và mọi người;</w:t>
      </w:r>
    </w:p>
    <w:p w14:paraId="5B89E728" w14:textId="77777777" w:rsidR="008259A5" w:rsidRPr="003F005F" w:rsidRDefault="008259A5" w:rsidP="008259A5">
      <w:pPr>
        <w:pStyle w:val="Normal1"/>
        <w:numPr>
          <w:ilvl w:val="0"/>
          <w:numId w:val="2"/>
        </w:numPr>
        <w:ind w:left="0"/>
        <w:jc w:val="both"/>
        <w:rPr>
          <w:sz w:val="28"/>
          <w:szCs w:val="28"/>
        </w:rPr>
      </w:pPr>
      <w:r>
        <w:rPr>
          <w:sz w:val="28"/>
          <w:szCs w:val="28"/>
        </w:rPr>
        <w:t>Đ</w:t>
      </w:r>
      <w:r w:rsidRPr="003F005F">
        <w:rPr>
          <w:sz w:val="28"/>
          <w:szCs w:val="28"/>
        </w:rPr>
        <w:t>iều đó sẽ giúp lấy lại lòng tin của mọi người với em.</w:t>
      </w:r>
    </w:p>
    <w:p w14:paraId="5475CF0F" w14:textId="77777777" w:rsidR="008259A5" w:rsidRPr="00D73B5D" w:rsidRDefault="008259A5" w:rsidP="008259A5">
      <w:pPr>
        <w:pStyle w:val="Normal1"/>
        <w:jc w:val="both"/>
        <w:rPr>
          <w:sz w:val="28"/>
          <w:szCs w:val="28"/>
        </w:rPr>
      </w:pPr>
    </w:p>
    <w:p w14:paraId="46955102" w14:textId="77777777" w:rsidR="008259A5" w:rsidRPr="008B60AE" w:rsidRDefault="008259A5" w:rsidP="008259A5">
      <w:pPr>
        <w:pStyle w:val="Normal1"/>
        <w:jc w:val="center"/>
        <w:rPr>
          <w:b/>
          <w:color w:val="FF0000"/>
          <w:sz w:val="32"/>
          <w:szCs w:val="28"/>
        </w:rPr>
      </w:pPr>
      <w:r w:rsidRPr="008B60AE">
        <w:rPr>
          <w:b/>
          <w:color w:val="FF0000"/>
          <w:sz w:val="32"/>
          <w:szCs w:val="28"/>
        </w:rPr>
        <w:t>ÔN TẬP VĂN BẢN SỌ DỪA</w:t>
      </w:r>
    </w:p>
    <w:p w14:paraId="69519C68" w14:textId="77777777" w:rsidR="008259A5" w:rsidRPr="00D73B5D" w:rsidRDefault="008259A5" w:rsidP="008259A5">
      <w:pPr>
        <w:pStyle w:val="Normal1"/>
        <w:pBdr>
          <w:top w:val="nil"/>
          <w:left w:val="nil"/>
          <w:bottom w:val="nil"/>
          <w:right w:val="nil"/>
          <w:between w:val="nil"/>
        </w:pBdr>
        <w:tabs>
          <w:tab w:val="left" w:pos="630"/>
        </w:tabs>
        <w:ind w:left="-90"/>
        <w:jc w:val="both"/>
        <w:rPr>
          <w:color w:val="FF0000"/>
          <w:sz w:val="28"/>
          <w:szCs w:val="28"/>
        </w:rPr>
      </w:pPr>
    </w:p>
    <w:p w14:paraId="7AEA2415" w14:textId="77777777" w:rsidR="008259A5" w:rsidRPr="00893142" w:rsidRDefault="008259A5" w:rsidP="008259A5">
      <w:pPr>
        <w:pStyle w:val="Normal1"/>
        <w:pBdr>
          <w:top w:val="nil"/>
          <w:left w:val="nil"/>
          <w:bottom w:val="nil"/>
          <w:right w:val="nil"/>
          <w:between w:val="nil"/>
        </w:pBdr>
        <w:tabs>
          <w:tab w:val="left" w:pos="630"/>
        </w:tabs>
        <w:ind w:left="-90"/>
        <w:jc w:val="both"/>
        <w:rPr>
          <w:sz w:val="28"/>
          <w:szCs w:val="28"/>
        </w:rPr>
      </w:pPr>
      <w:r w:rsidRPr="00893142">
        <w:rPr>
          <w:b/>
          <w:sz w:val="28"/>
          <w:szCs w:val="28"/>
        </w:rPr>
        <w:t xml:space="preserve">I. </w:t>
      </w:r>
      <w:r w:rsidR="00730D49">
        <w:rPr>
          <w:b/>
          <w:sz w:val="28"/>
          <w:szCs w:val="28"/>
        </w:rPr>
        <w:t>TÌM HIỂU CHUNG</w:t>
      </w:r>
    </w:p>
    <w:tbl>
      <w:tblPr>
        <w:tblW w:w="10998" w:type="dxa"/>
        <w:tblLayout w:type="fixed"/>
        <w:tblLook w:val="0000" w:firstRow="0" w:lastRow="0" w:firstColumn="0" w:lastColumn="0" w:noHBand="0" w:noVBand="0"/>
      </w:tblPr>
      <w:tblGrid>
        <w:gridCol w:w="10998"/>
      </w:tblGrid>
      <w:tr w:rsidR="008259A5" w:rsidRPr="00D73B5D" w14:paraId="31374F18" w14:textId="77777777" w:rsidTr="00EA1414">
        <w:trPr>
          <w:cantSplit/>
          <w:tblHeader/>
        </w:trPr>
        <w:tc>
          <w:tcPr>
            <w:tcW w:w="10998" w:type="dxa"/>
          </w:tcPr>
          <w:p w14:paraId="037745D3"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Pr>
                <w:color w:val="000000"/>
                <w:sz w:val="28"/>
                <w:szCs w:val="28"/>
              </w:rPr>
              <w:t xml:space="preserve">+ Thể loại: </w:t>
            </w:r>
            <w:r w:rsidRPr="00D73B5D">
              <w:rPr>
                <w:color w:val="000000"/>
                <w:sz w:val="28"/>
                <w:szCs w:val="28"/>
              </w:rPr>
              <w:t>Truyện cổ tích</w:t>
            </w:r>
          </w:p>
          <w:p w14:paraId="11BE5D70" w14:textId="77777777" w:rsidR="008259A5" w:rsidRPr="00D73B5D" w:rsidRDefault="008259A5" w:rsidP="00EA1414">
            <w:pPr>
              <w:pStyle w:val="Normal1"/>
              <w:pBdr>
                <w:top w:val="nil"/>
                <w:left w:val="nil"/>
                <w:bottom w:val="nil"/>
                <w:right w:val="nil"/>
                <w:between w:val="nil"/>
              </w:pBdr>
              <w:jc w:val="both"/>
              <w:rPr>
                <w:color w:val="000000"/>
                <w:sz w:val="28"/>
                <w:szCs w:val="28"/>
              </w:rPr>
            </w:pPr>
            <w:r w:rsidRPr="00D73B5D">
              <w:rPr>
                <w:b/>
                <w:color w:val="000000"/>
                <w:sz w:val="28"/>
                <w:szCs w:val="28"/>
              </w:rPr>
              <w:t>- PTBĐ chính:</w:t>
            </w:r>
            <w:r w:rsidRPr="00D73B5D">
              <w:rPr>
                <w:color w:val="000000"/>
                <w:sz w:val="28"/>
                <w:szCs w:val="28"/>
              </w:rPr>
              <w:t> Tự sự.</w:t>
            </w:r>
          </w:p>
          <w:p w14:paraId="4F13447D" w14:textId="77777777" w:rsidR="008259A5" w:rsidRPr="00D73B5D" w:rsidRDefault="008259A5" w:rsidP="00EA1414">
            <w:pPr>
              <w:pStyle w:val="Normal1"/>
              <w:pBdr>
                <w:top w:val="nil"/>
                <w:left w:val="nil"/>
                <w:bottom w:val="nil"/>
                <w:right w:val="nil"/>
                <w:between w:val="nil"/>
              </w:pBdr>
              <w:tabs>
                <w:tab w:val="left" w:pos="630"/>
              </w:tabs>
              <w:jc w:val="both"/>
              <w:rPr>
                <w:color w:val="FF0000"/>
                <w:sz w:val="28"/>
                <w:szCs w:val="28"/>
              </w:rPr>
            </w:pPr>
            <w:r w:rsidRPr="00D73B5D">
              <w:rPr>
                <w:color w:val="000000"/>
                <w:sz w:val="28"/>
                <w:szCs w:val="28"/>
              </w:rPr>
              <w:t>- Ngôi kể: thứ ba</w:t>
            </w:r>
          </w:p>
        </w:tc>
      </w:tr>
      <w:tr w:rsidR="008259A5" w:rsidRPr="00D73B5D" w14:paraId="130A085A" w14:textId="77777777" w:rsidTr="00EA1414">
        <w:trPr>
          <w:cantSplit/>
          <w:tblHeader/>
        </w:trPr>
        <w:tc>
          <w:tcPr>
            <w:tcW w:w="10998" w:type="dxa"/>
          </w:tcPr>
          <w:p w14:paraId="31E223D6" w14:textId="77777777" w:rsidR="008259A5" w:rsidRPr="00D73B5D" w:rsidRDefault="008259A5" w:rsidP="00EA1414">
            <w:pPr>
              <w:pStyle w:val="Normal1"/>
              <w:tabs>
                <w:tab w:val="left" w:pos="630"/>
              </w:tabs>
              <w:jc w:val="both"/>
              <w:rPr>
                <w:color w:val="0D0D0D"/>
                <w:sz w:val="28"/>
                <w:szCs w:val="28"/>
              </w:rPr>
            </w:pPr>
            <w:r w:rsidRPr="00D73B5D">
              <w:rPr>
                <w:color w:val="0D0D0D"/>
                <w:sz w:val="28"/>
                <w:szCs w:val="28"/>
              </w:rPr>
              <w:t>- Nhận vật chính: Sọ Dừa</w:t>
            </w:r>
          </w:p>
          <w:p w14:paraId="4B859398" w14:textId="77777777" w:rsidR="008259A5" w:rsidRPr="00D73B5D" w:rsidRDefault="008259A5" w:rsidP="00EA1414">
            <w:pPr>
              <w:pStyle w:val="Normal1"/>
              <w:tabs>
                <w:tab w:val="left" w:pos="630"/>
              </w:tabs>
              <w:jc w:val="both"/>
              <w:rPr>
                <w:color w:val="0D0D0D"/>
                <w:sz w:val="28"/>
                <w:szCs w:val="28"/>
              </w:rPr>
            </w:pPr>
            <w:r w:rsidRPr="00D73B5D">
              <w:rPr>
                <w:b/>
                <w:color w:val="0D0D0D"/>
                <w:sz w:val="28"/>
                <w:szCs w:val="28"/>
              </w:rPr>
              <w:t>- Sự việc chính:</w:t>
            </w:r>
          </w:p>
          <w:p w14:paraId="5E7C19AA" w14:textId="77777777" w:rsidR="008259A5" w:rsidRPr="00D73B5D" w:rsidRDefault="008259A5" w:rsidP="00EA1414">
            <w:pPr>
              <w:pStyle w:val="Normal1"/>
              <w:tabs>
                <w:tab w:val="left" w:pos="630"/>
              </w:tabs>
              <w:jc w:val="both"/>
              <w:rPr>
                <w:color w:val="0D0D0D"/>
                <w:sz w:val="28"/>
                <w:szCs w:val="28"/>
              </w:rPr>
            </w:pPr>
            <w:r w:rsidRPr="00D73B5D">
              <w:rPr>
                <w:color w:val="0D0D0D"/>
                <w:sz w:val="28"/>
                <w:szCs w:val="28"/>
              </w:rPr>
              <w:t xml:space="preserve">(1) </w:t>
            </w:r>
            <w:r w:rsidRPr="00D73B5D">
              <w:rPr>
                <w:i/>
                <w:color w:val="0D0D0D"/>
                <w:sz w:val="28"/>
                <w:szCs w:val="28"/>
              </w:rPr>
              <w:t>Sự ra đời kì lạ của Sọ Dừa</w:t>
            </w:r>
          </w:p>
          <w:p w14:paraId="59F17ABA" w14:textId="77777777" w:rsidR="008259A5" w:rsidRPr="00D73B5D" w:rsidRDefault="008259A5" w:rsidP="00EA1414">
            <w:pPr>
              <w:pStyle w:val="Normal1"/>
              <w:tabs>
                <w:tab w:val="left" w:pos="630"/>
              </w:tabs>
              <w:jc w:val="both"/>
              <w:rPr>
                <w:color w:val="0D0D0D"/>
                <w:sz w:val="28"/>
                <w:szCs w:val="28"/>
              </w:rPr>
            </w:pPr>
            <w:r w:rsidRPr="00D73B5D">
              <w:rPr>
                <w:i/>
                <w:color w:val="0D0D0D"/>
                <w:sz w:val="28"/>
                <w:szCs w:val="28"/>
              </w:rPr>
              <w:t>(2 )</w:t>
            </w:r>
            <w:r w:rsidRPr="00D73B5D">
              <w:rPr>
                <w:i/>
                <w:color w:val="000000"/>
                <w:sz w:val="28"/>
                <w:szCs w:val="28"/>
              </w:rPr>
              <w:t>Sọ Dừa đi ở cho nhà phú ông</w:t>
            </w:r>
          </w:p>
          <w:p w14:paraId="1FFE27F6" w14:textId="77777777" w:rsidR="008259A5" w:rsidRPr="00D73B5D" w:rsidRDefault="008259A5" w:rsidP="00EA1414">
            <w:pPr>
              <w:pStyle w:val="Normal1"/>
              <w:tabs>
                <w:tab w:val="left" w:pos="630"/>
              </w:tabs>
              <w:jc w:val="both"/>
              <w:rPr>
                <w:color w:val="000000"/>
                <w:sz w:val="28"/>
                <w:szCs w:val="28"/>
              </w:rPr>
            </w:pPr>
            <w:r w:rsidRPr="00D73B5D">
              <w:rPr>
                <w:i/>
                <w:color w:val="0D0D0D"/>
                <w:sz w:val="28"/>
                <w:szCs w:val="28"/>
              </w:rPr>
              <w:t xml:space="preserve">(3) </w:t>
            </w:r>
            <w:r w:rsidRPr="00D73B5D">
              <w:rPr>
                <w:i/>
                <w:color w:val="000000"/>
                <w:sz w:val="28"/>
                <w:szCs w:val="28"/>
              </w:rPr>
              <w:t>Sọ Dừa kết hôn cùng con gái út nhà phú ông.</w:t>
            </w:r>
          </w:p>
          <w:p w14:paraId="744FBB8A" w14:textId="77777777" w:rsidR="008259A5" w:rsidRPr="00D73B5D" w:rsidRDefault="008259A5" w:rsidP="00EA1414">
            <w:pPr>
              <w:pStyle w:val="Normal1"/>
              <w:tabs>
                <w:tab w:val="left" w:pos="630"/>
              </w:tabs>
              <w:jc w:val="both"/>
              <w:rPr>
                <w:color w:val="0D0D0D"/>
                <w:sz w:val="28"/>
                <w:szCs w:val="28"/>
              </w:rPr>
            </w:pPr>
            <w:r w:rsidRPr="00D73B5D">
              <w:rPr>
                <w:i/>
                <w:color w:val="0D0D0D"/>
                <w:sz w:val="28"/>
                <w:szCs w:val="28"/>
              </w:rPr>
              <w:t xml:space="preserve">(4) </w:t>
            </w:r>
            <w:r w:rsidRPr="00D73B5D">
              <w:rPr>
                <w:i/>
                <w:color w:val="000000"/>
                <w:sz w:val="28"/>
                <w:szCs w:val="28"/>
              </w:rPr>
              <w:t>Sọ Dừa đỗ trạng nguyên và phải đi sứ.</w:t>
            </w:r>
          </w:p>
          <w:p w14:paraId="31DA9FA9" w14:textId="77777777" w:rsidR="008259A5" w:rsidRPr="00D73B5D" w:rsidRDefault="008259A5" w:rsidP="00EA1414">
            <w:pPr>
              <w:pStyle w:val="Normal1"/>
              <w:tabs>
                <w:tab w:val="left" w:pos="630"/>
              </w:tabs>
              <w:jc w:val="both"/>
              <w:rPr>
                <w:color w:val="000000"/>
                <w:sz w:val="28"/>
                <w:szCs w:val="28"/>
              </w:rPr>
            </w:pPr>
            <w:r w:rsidRPr="00D73B5D">
              <w:rPr>
                <w:i/>
                <w:color w:val="0D0D0D"/>
                <w:sz w:val="28"/>
                <w:szCs w:val="28"/>
              </w:rPr>
              <w:t xml:space="preserve">(5) </w:t>
            </w:r>
            <w:r w:rsidRPr="00D73B5D">
              <w:rPr>
                <w:i/>
                <w:color w:val="000000"/>
                <w:sz w:val="28"/>
                <w:szCs w:val="28"/>
              </w:rPr>
              <w:t>Vợ Sọ Dừa sau khi bị hãm hại đã gặp lại chồng.</w:t>
            </w:r>
          </w:p>
          <w:p w14:paraId="2B2BDA0E" w14:textId="77777777" w:rsidR="008259A5" w:rsidRDefault="008259A5" w:rsidP="00EA1414">
            <w:pPr>
              <w:pStyle w:val="Normal1"/>
              <w:pBdr>
                <w:top w:val="nil"/>
                <w:left w:val="nil"/>
                <w:bottom w:val="nil"/>
                <w:right w:val="nil"/>
                <w:between w:val="nil"/>
              </w:pBdr>
              <w:tabs>
                <w:tab w:val="left" w:pos="630"/>
              </w:tabs>
              <w:jc w:val="both"/>
              <w:rPr>
                <w:color w:val="000000"/>
                <w:sz w:val="28"/>
                <w:szCs w:val="28"/>
              </w:rPr>
            </w:pPr>
            <w:r w:rsidRPr="00D73B5D">
              <w:rPr>
                <w:i/>
                <w:color w:val="0D0D0D"/>
                <w:sz w:val="28"/>
                <w:szCs w:val="28"/>
              </w:rPr>
              <w:t xml:space="preserve">(6) </w:t>
            </w:r>
            <w:r w:rsidRPr="00D73B5D">
              <w:rPr>
                <w:i/>
                <w:color w:val="000000"/>
                <w:sz w:val="28"/>
                <w:szCs w:val="28"/>
              </w:rPr>
              <w:t>Hai cô chị bỏ đi biệt xứ, vợ chồng Sọ dừa sống hạnh phúc</w:t>
            </w:r>
            <w:r w:rsidRPr="00D73B5D">
              <w:rPr>
                <w:color w:val="000000"/>
                <w:sz w:val="28"/>
                <w:szCs w:val="28"/>
              </w:rPr>
              <w:t>.</w:t>
            </w:r>
          </w:p>
          <w:p w14:paraId="4C5925C0" w14:textId="77777777" w:rsidR="00730D49" w:rsidRPr="00730D49" w:rsidRDefault="00730D49" w:rsidP="00EA1414">
            <w:pPr>
              <w:pStyle w:val="Normal1"/>
              <w:pBdr>
                <w:top w:val="nil"/>
                <w:left w:val="nil"/>
                <w:bottom w:val="nil"/>
                <w:right w:val="nil"/>
                <w:between w:val="nil"/>
              </w:pBdr>
              <w:tabs>
                <w:tab w:val="left" w:pos="630"/>
              </w:tabs>
              <w:jc w:val="both"/>
              <w:rPr>
                <w:color w:val="FF0000"/>
                <w:sz w:val="28"/>
                <w:szCs w:val="28"/>
              </w:rPr>
            </w:pPr>
            <w:r w:rsidRPr="00730D49">
              <w:rPr>
                <w:b/>
                <w:color w:val="000000"/>
                <w:sz w:val="28"/>
                <w:szCs w:val="28"/>
              </w:rPr>
              <w:t>* Tóm tắt</w:t>
            </w:r>
            <w:r w:rsidRPr="00730D49">
              <w:rPr>
                <w:color w:val="000000"/>
                <w:sz w:val="28"/>
                <w:szCs w:val="28"/>
              </w:rPr>
              <w:t xml:space="preserve">: </w:t>
            </w:r>
            <w:r w:rsidRPr="00730D49">
              <w:rPr>
                <w:sz w:val="28"/>
                <w:szCs w:val="28"/>
                <w:shd w:val="clear" w:color="auto" w:fill="FFFFFF"/>
              </w:rPr>
              <w:t>Ngày xưa có hai vợ chồng nghèo họ hiền lành nhưng mãi không có con. Một hôm người vợ thấy cái sọ dừa bên trong đựng đầy nước bèn bưng lên uống. Rồi bà mang thai. Rồi bà sinh ra một đứa bé không chân không tay tròn như một quả dừa. Bà buồn lắm nhưng không đành vứt đi. Sọ Dừa đến ở nhà phú ông. Cậu chăn bò rất giỏi, con nào con nấy bụng no căng. Phú ông mừng lắm. Rồi chàng được phú ông gả cho cô út mà không chê chàng xấu xí. Ngày cưới một chàng trai khôi ngô tuấn tú cùng cô út xuất hiện. Hai vợ chồng Sọ Dừa ở với nhau rất hạnh phúc. Sọ Dừa đèn sách ngày đêm thi đậu trạng nguyên. Cô út bị hai cô chị hãm hại nhưng nhờ duyên số, may mắn vợ chồng lại đoàn tụ.</w:t>
            </w:r>
          </w:p>
        </w:tc>
      </w:tr>
      <w:tr w:rsidR="008259A5" w:rsidRPr="00D73B5D" w14:paraId="66FFED62" w14:textId="77777777" w:rsidTr="00EA1414">
        <w:trPr>
          <w:cantSplit/>
          <w:tblHeader/>
        </w:trPr>
        <w:tc>
          <w:tcPr>
            <w:tcW w:w="10998" w:type="dxa"/>
          </w:tcPr>
          <w:p w14:paraId="02EF10C2" w14:textId="77777777" w:rsidR="008259A5" w:rsidRPr="00730D49" w:rsidRDefault="008259A5" w:rsidP="00EA1414">
            <w:pPr>
              <w:pStyle w:val="Normal1"/>
              <w:pBdr>
                <w:top w:val="nil"/>
                <w:left w:val="nil"/>
                <w:bottom w:val="nil"/>
                <w:right w:val="nil"/>
                <w:between w:val="nil"/>
              </w:pBdr>
              <w:tabs>
                <w:tab w:val="left" w:pos="630"/>
              </w:tabs>
              <w:ind w:right="48"/>
              <w:jc w:val="both"/>
              <w:rPr>
                <w:color w:val="000000"/>
                <w:sz w:val="28"/>
                <w:szCs w:val="28"/>
              </w:rPr>
            </w:pPr>
            <w:r w:rsidRPr="00730D49">
              <w:rPr>
                <w:color w:val="000000"/>
                <w:sz w:val="28"/>
                <w:szCs w:val="28"/>
              </w:rPr>
              <w:t>+ Bố cục: Văn bản chia làm 3 phần</w:t>
            </w:r>
          </w:p>
          <w:p w14:paraId="28628E76" w14:textId="77777777" w:rsidR="008259A5" w:rsidRPr="00D73B5D" w:rsidRDefault="008259A5" w:rsidP="00EA1414">
            <w:pPr>
              <w:pStyle w:val="Normal1"/>
              <w:ind w:left="48" w:right="48"/>
              <w:jc w:val="both"/>
              <w:rPr>
                <w:color w:val="000000"/>
                <w:sz w:val="28"/>
                <w:szCs w:val="28"/>
              </w:rPr>
            </w:pPr>
            <w:r w:rsidRPr="00D73B5D">
              <w:rPr>
                <w:color w:val="000000"/>
                <w:sz w:val="28"/>
                <w:szCs w:val="28"/>
              </w:rPr>
              <w:t xml:space="preserve">- </w:t>
            </w:r>
            <w:r w:rsidR="00730D49">
              <w:rPr>
                <w:b/>
                <w:color w:val="000000"/>
                <w:sz w:val="28"/>
                <w:szCs w:val="28"/>
              </w:rPr>
              <w:t>Phần</w:t>
            </w:r>
            <w:r w:rsidRPr="00D73B5D">
              <w:rPr>
                <w:b/>
                <w:color w:val="000000"/>
                <w:sz w:val="28"/>
                <w:szCs w:val="28"/>
              </w:rPr>
              <w:t xml:space="preserve"> 1</w:t>
            </w:r>
            <w:r w:rsidRPr="00D73B5D">
              <w:rPr>
                <w:color w:val="000000"/>
                <w:sz w:val="28"/>
                <w:szCs w:val="28"/>
              </w:rPr>
              <w:t xml:space="preserve"> (Từ đầu ... </w:t>
            </w:r>
            <w:r w:rsidRPr="00D73B5D">
              <w:rPr>
                <w:i/>
                <w:color w:val="000000"/>
                <w:sz w:val="28"/>
                <w:szCs w:val="28"/>
              </w:rPr>
              <w:t>đặt tên cho nó là Sọ Dừa):</w:t>
            </w:r>
            <w:r w:rsidRPr="00D73B5D">
              <w:rPr>
                <w:color w:val="000000"/>
                <w:sz w:val="28"/>
                <w:szCs w:val="28"/>
              </w:rPr>
              <w:t xml:space="preserve"> Sự ra đời của Sọ Dừa.</w:t>
            </w:r>
          </w:p>
          <w:p w14:paraId="6800103F" w14:textId="77777777" w:rsidR="008259A5" w:rsidRPr="00D73B5D" w:rsidRDefault="008259A5" w:rsidP="00EA1414">
            <w:pPr>
              <w:pStyle w:val="Normal1"/>
              <w:ind w:left="48" w:right="48"/>
              <w:jc w:val="both"/>
              <w:rPr>
                <w:color w:val="000000"/>
                <w:sz w:val="28"/>
                <w:szCs w:val="28"/>
              </w:rPr>
            </w:pPr>
            <w:r w:rsidRPr="00D73B5D">
              <w:rPr>
                <w:color w:val="000000"/>
                <w:sz w:val="28"/>
                <w:szCs w:val="28"/>
              </w:rPr>
              <w:t xml:space="preserve">- </w:t>
            </w:r>
            <w:r w:rsidR="00730D49">
              <w:rPr>
                <w:b/>
                <w:color w:val="000000"/>
                <w:sz w:val="28"/>
                <w:szCs w:val="28"/>
              </w:rPr>
              <w:t>Phần</w:t>
            </w:r>
            <w:r w:rsidRPr="00D73B5D">
              <w:rPr>
                <w:b/>
                <w:color w:val="000000"/>
                <w:sz w:val="28"/>
                <w:szCs w:val="28"/>
              </w:rPr>
              <w:t xml:space="preserve"> 2</w:t>
            </w:r>
            <w:r w:rsidRPr="00D73B5D">
              <w:rPr>
                <w:color w:val="000000"/>
                <w:sz w:val="28"/>
                <w:szCs w:val="28"/>
              </w:rPr>
              <w:t xml:space="preserve"> (tiếp ... </w:t>
            </w:r>
            <w:r w:rsidRPr="00D73B5D">
              <w:rPr>
                <w:i/>
                <w:color w:val="000000"/>
                <w:sz w:val="28"/>
                <w:szCs w:val="28"/>
              </w:rPr>
              <w:t>phòng khi dùng đến):</w:t>
            </w:r>
            <w:r w:rsidRPr="00D73B5D">
              <w:rPr>
                <w:color w:val="000000"/>
                <w:sz w:val="28"/>
                <w:szCs w:val="28"/>
              </w:rPr>
              <w:t xml:space="preserve"> Sọ Dừa cưới cô út, trở về hình dáng tuấn tú và thi đỗ trạng nguyên.</w:t>
            </w:r>
          </w:p>
          <w:p w14:paraId="657C2763" w14:textId="77777777" w:rsidR="008259A5" w:rsidRPr="00D73B5D" w:rsidRDefault="008259A5" w:rsidP="00EA1414">
            <w:pPr>
              <w:pStyle w:val="Normal1"/>
              <w:pBdr>
                <w:top w:val="nil"/>
                <w:left w:val="nil"/>
                <w:bottom w:val="nil"/>
                <w:right w:val="nil"/>
                <w:between w:val="nil"/>
              </w:pBdr>
              <w:tabs>
                <w:tab w:val="left" w:pos="630"/>
              </w:tabs>
              <w:jc w:val="both"/>
              <w:rPr>
                <w:color w:val="FF0000"/>
                <w:sz w:val="28"/>
                <w:szCs w:val="28"/>
              </w:rPr>
            </w:pPr>
            <w:r w:rsidRPr="00D73B5D">
              <w:rPr>
                <w:color w:val="000000"/>
                <w:sz w:val="28"/>
                <w:szCs w:val="28"/>
              </w:rPr>
              <w:t xml:space="preserve">- </w:t>
            </w:r>
            <w:r w:rsidR="00730D49">
              <w:rPr>
                <w:b/>
                <w:color w:val="000000"/>
                <w:sz w:val="28"/>
                <w:szCs w:val="28"/>
              </w:rPr>
              <w:t>Phần</w:t>
            </w:r>
            <w:r w:rsidRPr="00D73B5D">
              <w:rPr>
                <w:b/>
                <w:color w:val="000000"/>
                <w:sz w:val="28"/>
                <w:szCs w:val="28"/>
              </w:rPr>
              <w:t xml:space="preserve"> 3</w:t>
            </w:r>
            <w:r w:rsidRPr="00D73B5D">
              <w:rPr>
                <w:color w:val="000000"/>
                <w:sz w:val="28"/>
                <w:szCs w:val="28"/>
              </w:rPr>
              <w:t xml:space="preserve"> (còn lại): Biến cố bị hãm hại và sự đoàn tụ vợ chồng.</w:t>
            </w:r>
          </w:p>
        </w:tc>
      </w:tr>
      <w:tr w:rsidR="008259A5" w:rsidRPr="00D73B5D" w14:paraId="24CF8D65" w14:textId="77777777" w:rsidTr="00EA1414">
        <w:trPr>
          <w:cantSplit/>
          <w:tblHeader/>
        </w:trPr>
        <w:tc>
          <w:tcPr>
            <w:tcW w:w="10998" w:type="dxa"/>
          </w:tcPr>
          <w:p w14:paraId="0342C270" w14:textId="77777777" w:rsidR="008259A5" w:rsidRPr="00D73B5D" w:rsidRDefault="008259A5" w:rsidP="00EA1414">
            <w:pPr>
              <w:pStyle w:val="Normal1"/>
              <w:jc w:val="both"/>
              <w:rPr>
                <w:color w:val="000000"/>
                <w:sz w:val="28"/>
                <w:szCs w:val="28"/>
              </w:rPr>
            </w:pPr>
            <w:r>
              <w:rPr>
                <w:color w:val="000000"/>
                <w:sz w:val="28"/>
                <w:szCs w:val="28"/>
              </w:rPr>
              <w:t xml:space="preserve">+ Nghệ thuật: </w:t>
            </w:r>
            <w:r w:rsidRPr="00D73B5D">
              <w:rPr>
                <w:color w:val="000000"/>
                <w:sz w:val="28"/>
                <w:szCs w:val="28"/>
              </w:rPr>
              <w:t xml:space="preserve"> Cốt truyện ly kỳ, hấp dẫn.</w:t>
            </w:r>
          </w:p>
          <w:p w14:paraId="332A0380" w14:textId="77777777" w:rsidR="008259A5" w:rsidRPr="00D73B5D" w:rsidRDefault="008259A5" w:rsidP="00EA1414">
            <w:pPr>
              <w:pStyle w:val="Normal1"/>
              <w:jc w:val="both"/>
              <w:rPr>
                <w:color w:val="000000"/>
                <w:sz w:val="28"/>
                <w:szCs w:val="28"/>
              </w:rPr>
            </w:pPr>
            <w:r w:rsidRPr="00D73B5D">
              <w:rPr>
                <w:color w:val="000000"/>
                <w:sz w:val="28"/>
                <w:szCs w:val="28"/>
              </w:rPr>
              <w:t>- Các chi tiết tưởng tượng kỳ ảo thú vị, bất ngờ.</w:t>
            </w:r>
          </w:p>
          <w:p w14:paraId="6DD523E9" w14:textId="77777777" w:rsidR="008259A5" w:rsidRPr="00D73B5D" w:rsidRDefault="008259A5" w:rsidP="00EA1414">
            <w:pPr>
              <w:pStyle w:val="Normal1"/>
              <w:pBdr>
                <w:top w:val="nil"/>
                <w:left w:val="nil"/>
                <w:bottom w:val="nil"/>
                <w:right w:val="nil"/>
                <w:between w:val="nil"/>
              </w:pBdr>
              <w:tabs>
                <w:tab w:val="left" w:pos="630"/>
              </w:tabs>
              <w:jc w:val="both"/>
              <w:rPr>
                <w:color w:val="FF0000"/>
                <w:sz w:val="28"/>
                <w:szCs w:val="28"/>
              </w:rPr>
            </w:pPr>
            <w:r w:rsidRPr="00D73B5D">
              <w:rPr>
                <w:color w:val="000000"/>
                <w:sz w:val="28"/>
                <w:szCs w:val="28"/>
              </w:rPr>
              <w:t>- Xây dựng nhân vật có đặc điểm đặc biệt.</w:t>
            </w:r>
          </w:p>
        </w:tc>
      </w:tr>
      <w:tr w:rsidR="008259A5" w:rsidRPr="00D73B5D" w14:paraId="5177FB25" w14:textId="77777777" w:rsidTr="00EA1414">
        <w:trPr>
          <w:cantSplit/>
          <w:trHeight w:val="13311"/>
          <w:tblHeader/>
        </w:trPr>
        <w:tc>
          <w:tcPr>
            <w:tcW w:w="10998" w:type="dxa"/>
          </w:tcPr>
          <w:p w14:paraId="497016F6" w14:textId="77777777" w:rsidR="008259A5" w:rsidRPr="00D73B5D" w:rsidRDefault="008259A5" w:rsidP="00EA1414">
            <w:pPr>
              <w:pStyle w:val="Normal1"/>
              <w:tabs>
                <w:tab w:val="left" w:pos="630"/>
              </w:tabs>
              <w:jc w:val="both"/>
              <w:rPr>
                <w:color w:val="000000"/>
                <w:sz w:val="28"/>
                <w:szCs w:val="28"/>
              </w:rPr>
            </w:pPr>
            <w:r>
              <w:rPr>
                <w:color w:val="000000"/>
                <w:sz w:val="28"/>
                <w:szCs w:val="28"/>
              </w:rPr>
              <w:lastRenderedPageBreak/>
              <w:t xml:space="preserve">+ Ý nghĩa: </w:t>
            </w:r>
            <w:r w:rsidRPr="00D73B5D">
              <w:rPr>
                <w:color w:val="000000"/>
                <w:sz w:val="28"/>
                <w:szCs w:val="28"/>
              </w:rPr>
              <w:t xml:space="preserve">Sọ Dừa là truyện cổ tích về người mang lốt vật, kiểu nhân vật khá phổ biến trong truyện cổ tích Việt Nam và thế giới. </w:t>
            </w:r>
          </w:p>
          <w:p w14:paraId="6C2DA8D7" w14:textId="77777777" w:rsidR="008259A5" w:rsidRPr="00D73B5D" w:rsidRDefault="008259A5" w:rsidP="00EA1414">
            <w:pPr>
              <w:pStyle w:val="Normal1"/>
              <w:jc w:val="both"/>
              <w:rPr>
                <w:color w:val="000000"/>
                <w:sz w:val="28"/>
                <w:szCs w:val="28"/>
              </w:rPr>
            </w:pPr>
            <w:r w:rsidRPr="00D73B5D">
              <w:rPr>
                <w:color w:val="000000"/>
                <w:sz w:val="28"/>
                <w:szCs w:val="28"/>
              </w:rPr>
              <w:t>- Truyện Sọ Dừa thể hiện ước mơ của nhân dân về công bằng xã hội: Những người thiệt thòi, bất hạnh, tốt bụng sẽ được hưởng hạnh phúc; những kẻ ác, tham lam sẽ bị trừng trị.</w:t>
            </w:r>
          </w:p>
          <w:p w14:paraId="2EB33944" w14:textId="77777777" w:rsidR="008259A5" w:rsidRPr="00D73B5D" w:rsidRDefault="008259A5" w:rsidP="00EA1414">
            <w:pPr>
              <w:pStyle w:val="Normal1"/>
              <w:tabs>
                <w:tab w:val="left" w:pos="630"/>
              </w:tabs>
              <w:jc w:val="both"/>
              <w:rPr>
                <w:color w:val="000000"/>
                <w:sz w:val="28"/>
                <w:szCs w:val="28"/>
              </w:rPr>
            </w:pPr>
            <w:r w:rsidRPr="00D73B5D">
              <w:rPr>
                <w:color w:val="000000"/>
                <w:sz w:val="28"/>
                <w:szCs w:val="28"/>
              </w:rPr>
              <w:t>-  Nêu bài học về cách nhìn nhận, đánh giá con người (Không nên chỉ nhìn vẻ bề ngoài, cần tìm hiểu, coi trọng phẩm chất bên trong của họ).</w:t>
            </w:r>
          </w:p>
          <w:p w14:paraId="2CA8B49B" w14:textId="77777777" w:rsidR="008259A5" w:rsidRDefault="00730D49" w:rsidP="00EA1414">
            <w:pPr>
              <w:pStyle w:val="Normal1"/>
              <w:tabs>
                <w:tab w:val="left" w:pos="630"/>
              </w:tabs>
              <w:jc w:val="both"/>
              <w:rPr>
                <w:b/>
                <w:sz w:val="28"/>
                <w:szCs w:val="28"/>
              </w:rPr>
            </w:pPr>
            <w:r w:rsidRPr="00730D49">
              <w:rPr>
                <w:b/>
                <w:sz w:val="28"/>
                <w:szCs w:val="28"/>
              </w:rPr>
              <w:t>II. PHÂN TÍCH VĂN BẢN</w:t>
            </w:r>
          </w:p>
          <w:p w14:paraId="5F255C0C"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b/>
                <w:bCs/>
                <w:color w:val="000000"/>
                <w:sz w:val="28"/>
                <w:szCs w:val="28"/>
              </w:rPr>
              <w:t>1. Sự ra đời của Sọ Dừa</w:t>
            </w:r>
          </w:p>
          <w:p w14:paraId="37492BF9"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Bà mẹ vào rừng hái củi, khát nước mà không tìm thấy suối, bà uống nước mưa trong cái sọ dừa bên gốc cây to rồi mang thai</w:t>
            </w:r>
          </w:p>
          <w:p w14:paraId="0D28D3B7"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Bà sinh ra một đứa bé không chân, không tay, tròn như quả dừa nhưng lại biết nói.</w:t>
            </w:r>
          </w:p>
          <w:p w14:paraId="724EC84D"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Sự ra đời kì lạ. Qua đó, đề cập đến những người đau khổ, thấp hèn trong xã hội xưa, vẻ ngoài xấu xí, nhân dân nhận thức sâu sắc về số phận và địa vị xã hội của mình.</w:t>
            </w:r>
          </w:p>
          <w:p w14:paraId="53673459"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b/>
                <w:bCs/>
                <w:color w:val="000000"/>
                <w:sz w:val="28"/>
                <w:szCs w:val="28"/>
              </w:rPr>
              <w:t>2. Sọ Dừa cưới cô út,trở về với hình dạng ban đầu và thi đố trạng nguyên</w:t>
            </w:r>
          </w:p>
          <w:p w14:paraId="39501645"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Tài năng của Sọ Dừa:</w:t>
            </w:r>
          </w:p>
          <w:p w14:paraId="50732A09"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Chăn bò rất giỏi: ngày nắng cũng như ngày mưa,bò con nào con nấy bụng no căng</w:t>
            </w:r>
          </w:p>
          <w:p w14:paraId="6D20745B"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Thổi sáo rất hay: thổi sáo cho đàn bò gặm cỏ</w:t>
            </w:r>
          </w:p>
          <w:p w14:paraId="111CC624"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Tự biết khả năng của mình: gì chứ cho phú ông thì con cũng làm được, muốn cưới con gái phú ông làm vợ</w:t>
            </w:r>
          </w:p>
          <w:p w14:paraId="17EA08F4"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Tuy có vẻ ngoài xấu xí nhưng Sọ Dừa có bên trong đẹp đẽ.</w:t>
            </w:r>
          </w:p>
          <w:p w14:paraId="08664320"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Nhân vật cô Út:</w:t>
            </w:r>
          </w:p>
          <w:p w14:paraId="5629C4DE"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Hiền lành, tử tế, thông minh, biết xử trí kịp thời để thoát nạn, là người đầy tình thương</w:t>
            </w:r>
          </w:p>
          <w:p w14:paraId="1B7252DD"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Cô út bằng lòng lấy Sọ Dừa vì tính tình hiền lành, tử tế, không phân biệt, xét đoán qua vẻ bề ngoài; cô nhận ra vẻ đẹp bên trong Sọ Dừa, tình yêu chân thành.</w:t>
            </w:r>
          </w:p>
          <w:p w14:paraId="0BE1B670"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Sọ Dừa lấy cô út:</w:t>
            </w:r>
          </w:p>
          <w:p w14:paraId="6D20AB78"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Có đầy đủ sính lễ theo yêu cầu của phú ông</w:t>
            </w:r>
          </w:p>
          <w:p w14:paraId="195F110F"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 Sọ Dừa trở về hình dạng ban đầu là một chàng trai khôi ngô, tuấn tú</w:t>
            </w:r>
          </w:p>
          <w:p w14:paraId="6F1E26AA"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Sọ Dừa thi đỗ Trạng nguyên và được cử đi sứ</w:t>
            </w:r>
          </w:p>
          <w:p w14:paraId="72BE4D21"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Mơ ước đổi đời của nhân dân lao động</w:t>
            </w:r>
          </w:p>
          <w:p w14:paraId="09A1D11F"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b/>
                <w:bCs/>
                <w:color w:val="000000"/>
                <w:sz w:val="28"/>
                <w:szCs w:val="28"/>
              </w:rPr>
              <w:t>3. Biến cố bị hãm hại và sự đoàn tụ của vợ chồng Sọ Dừa</w:t>
            </w:r>
          </w:p>
          <w:p w14:paraId="1FE0358E"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Trong thời gian Sọ Dừa đi sứ, hai cô chị sinh lòng ghen ghét, định tâm hại em để làm bà trạng</w:t>
            </w:r>
          </w:p>
          <w:p w14:paraId="77735143"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Nhớ lời dặn của chồng, cô út thoát được chết, dựng lều sống giữa đảo vắng</w:t>
            </w:r>
          </w:p>
          <w:p w14:paraId="1E017EE3"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Sọ Dừa gặp lại vợ ở đảo vắng,đón vợ về nhà</w:t>
            </w:r>
          </w:p>
          <w:p w14:paraId="3A6D9492"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Kết thúc: hai vợ chồng Sọ Dừa sống hạnh phúc, hai cô chị bỏ đi biệt xứ</w:t>
            </w:r>
          </w:p>
          <w:p w14:paraId="18E9712B"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Mơ ước về một xã hội công bằng,cái thiện chiến thắng cái ác</w:t>
            </w:r>
          </w:p>
          <w:p w14:paraId="4EA74714"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b/>
                <w:bCs/>
                <w:color w:val="000000"/>
                <w:sz w:val="28"/>
                <w:szCs w:val="28"/>
              </w:rPr>
              <w:t>4. Ý nghĩa của truyện</w:t>
            </w:r>
          </w:p>
          <w:p w14:paraId="025E968C"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Đề cao, ca ngợi giá trị bên trong của con người → kinh nghiệm khi đánh giá con người: tốt gỗ hơn tốt nước sơn.</w:t>
            </w:r>
          </w:p>
          <w:p w14:paraId="01C228E4" w14:textId="77777777" w:rsidR="00EA1414" w:rsidRP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Đề cao lòng nhân ái.</w:t>
            </w:r>
          </w:p>
          <w:p w14:paraId="10A776DE" w14:textId="77777777" w:rsidR="00EA1414" w:rsidRDefault="00EA1414" w:rsidP="00EA1414">
            <w:pPr>
              <w:pStyle w:val="NormalWeb"/>
              <w:spacing w:before="0" w:beforeAutospacing="0" w:after="0" w:afterAutospacing="0"/>
              <w:ind w:left="48" w:right="48"/>
              <w:jc w:val="both"/>
              <w:rPr>
                <w:color w:val="000000"/>
                <w:sz w:val="28"/>
                <w:szCs w:val="28"/>
              </w:rPr>
            </w:pPr>
            <w:r w:rsidRPr="00EA1414">
              <w:rPr>
                <w:color w:val="000000"/>
                <w:sz w:val="28"/>
                <w:szCs w:val="28"/>
              </w:rPr>
              <w:t>- Khẳng định niềm tin vào chiến thắng cuối cùng của sự công bằn</w:t>
            </w:r>
          </w:p>
          <w:p w14:paraId="0387EA6E" w14:textId="77777777" w:rsidR="00904B05" w:rsidRPr="00904B05" w:rsidRDefault="00904B05" w:rsidP="00904B05">
            <w:pPr>
              <w:pStyle w:val="NormalWeb"/>
              <w:spacing w:before="0" w:beforeAutospacing="0" w:after="0" w:afterAutospacing="0"/>
              <w:ind w:left="48" w:right="48"/>
              <w:jc w:val="center"/>
              <w:rPr>
                <w:b/>
                <w:color w:val="000000"/>
                <w:sz w:val="28"/>
                <w:szCs w:val="28"/>
              </w:rPr>
            </w:pPr>
            <w:r w:rsidRPr="00904B05">
              <w:rPr>
                <w:b/>
                <w:color w:val="000000"/>
                <w:sz w:val="28"/>
                <w:szCs w:val="28"/>
              </w:rPr>
              <w:t>BÀI MẪU THAM KHẢO</w:t>
            </w:r>
          </w:p>
          <w:p w14:paraId="10392A44" w14:textId="77777777" w:rsidR="00904B05" w:rsidRPr="00EA1414" w:rsidRDefault="00904B05" w:rsidP="00904B05">
            <w:pPr>
              <w:pStyle w:val="NormalWeb"/>
              <w:spacing w:before="0" w:beforeAutospacing="0" w:after="0" w:afterAutospacing="0"/>
              <w:ind w:left="48" w:right="48"/>
              <w:jc w:val="center"/>
              <w:rPr>
                <w:color w:val="000000"/>
                <w:sz w:val="28"/>
                <w:szCs w:val="28"/>
              </w:rPr>
            </w:pPr>
          </w:p>
          <w:p w14:paraId="7C172BBD" w14:textId="77777777" w:rsidR="00EA1414" w:rsidRPr="00730D49" w:rsidRDefault="00EA1414" w:rsidP="00EA1414">
            <w:pPr>
              <w:pStyle w:val="Normal1"/>
              <w:tabs>
                <w:tab w:val="left" w:pos="630"/>
              </w:tabs>
              <w:jc w:val="both"/>
              <w:rPr>
                <w:b/>
                <w:sz w:val="28"/>
                <w:szCs w:val="28"/>
              </w:rPr>
            </w:pPr>
          </w:p>
          <w:p w14:paraId="1FF5F2C8" w14:textId="77777777" w:rsidR="00730D49" w:rsidRPr="00730D49" w:rsidRDefault="00730D49" w:rsidP="00730D49">
            <w:pPr>
              <w:pStyle w:val="Normal1"/>
              <w:tabs>
                <w:tab w:val="left" w:pos="630"/>
              </w:tabs>
              <w:jc w:val="center"/>
              <w:rPr>
                <w:b/>
                <w:sz w:val="28"/>
                <w:szCs w:val="28"/>
              </w:rPr>
            </w:pPr>
            <w:r w:rsidRPr="00730D49">
              <w:rPr>
                <w:b/>
                <w:sz w:val="28"/>
                <w:szCs w:val="28"/>
              </w:rPr>
              <w:t>BÀI MẪU THAM KHẢO</w:t>
            </w:r>
          </w:p>
          <w:p w14:paraId="396FB381" w14:textId="77777777" w:rsidR="00730D49" w:rsidRPr="00730D49" w:rsidRDefault="00730D49" w:rsidP="00730D49">
            <w:pPr>
              <w:pStyle w:val="NormalWeb"/>
              <w:shd w:val="clear" w:color="auto" w:fill="FFFFFF"/>
              <w:spacing w:before="0" w:beforeAutospacing="0" w:after="0" w:afterAutospacing="0"/>
              <w:jc w:val="both"/>
              <w:rPr>
                <w:sz w:val="28"/>
                <w:szCs w:val="28"/>
              </w:rPr>
            </w:pPr>
            <w:r>
              <w:rPr>
                <w:sz w:val="28"/>
                <w:szCs w:val="28"/>
              </w:rPr>
              <w:t xml:space="preserve">           </w:t>
            </w:r>
            <w:r w:rsidRPr="00730D49">
              <w:rPr>
                <w:sz w:val="28"/>
                <w:szCs w:val="28"/>
              </w:rPr>
              <w:t>Truyện cổ tích là một trong các thể loại văn chương dân gian kể về cuộc đời của một số mẫu nhân vật thuộc các loài động vật, thực vật, những người dị dạng kì tài, những kẻ bất hạnh, những người khờ khạo nhằm giải thích tên, đặc tính sinh hoạt, hoặc để khuyên bảo con người hướng thiện. Sọ Dừa thuộc loại mẫu nhân vật dị hình dị dạng nhưng có kì tài. Thông qua cuộc đời của Sọ Dừa, người ta nhận ra quan niệm ở hiền gặp lành, ác giả ác báo của ba cô gái con của phú ông, nhân vật ông chủ giàu có của Sọ Dừa.</w:t>
            </w:r>
          </w:p>
          <w:p w14:paraId="0D463555" w14:textId="77777777" w:rsidR="00730D49" w:rsidRPr="00730D49" w:rsidRDefault="00730D49" w:rsidP="00730D49">
            <w:pPr>
              <w:pStyle w:val="NormalWeb"/>
              <w:shd w:val="clear" w:color="auto" w:fill="FFFFFF"/>
              <w:spacing w:before="0" w:beforeAutospacing="0" w:after="0" w:afterAutospacing="0"/>
              <w:jc w:val="both"/>
              <w:rPr>
                <w:sz w:val="28"/>
                <w:szCs w:val="28"/>
              </w:rPr>
            </w:pPr>
            <w:r>
              <w:rPr>
                <w:sz w:val="28"/>
                <w:szCs w:val="28"/>
              </w:rPr>
              <w:t xml:space="preserve">               </w:t>
            </w:r>
            <w:r w:rsidRPr="00730D49">
              <w:rPr>
                <w:sz w:val="28"/>
                <w:szCs w:val="28"/>
              </w:rPr>
              <w:t>Phần đầu câu chuyện, tác giả dân gian giới thiệu tính tình và gia cảnh của cha mẹ Sọ Dừa. Họ là đôi vợ chồng tuổi ngoài năm mươi nghèo, tính tình hiền hậu, đi ở cho một nhà phú ông. Một hôm người vợ vào rừng đống củi, khát nước nhưng không tìm thấy suối, lại thấy sọ dừa đầy nước nằm bên gốc cây nên bà bưng lên uống và rồi có mang. Chuyện mang thai của bà thật kì lạ. Đây là kiểu nhân vật thường xuất hiện trong các nhân vật thần thánh, kì tài làm cả người lớn và con trẻ đều muốn nghe, đều tò mò muốn đọc những trang sách tiếp theo.</w:t>
            </w:r>
          </w:p>
          <w:p w14:paraId="5978ACB5" w14:textId="77777777" w:rsidR="00730D49" w:rsidRPr="00730D49" w:rsidRDefault="00730D49" w:rsidP="00730D49">
            <w:pPr>
              <w:pStyle w:val="NormalWeb"/>
              <w:shd w:val="clear" w:color="auto" w:fill="FFFFFF"/>
              <w:spacing w:before="0" w:beforeAutospacing="0" w:after="0" w:afterAutospacing="0"/>
              <w:jc w:val="both"/>
              <w:rPr>
                <w:sz w:val="28"/>
                <w:szCs w:val="28"/>
              </w:rPr>
            </w:pPr>
            <w:r w:rsidRPr="00730D49">
              <w:rPr>
                <w:sz w:val="28"/>
                <w:szCs w:val="28"/>
              </w:rPr>
              <w:t>Chẳng bao lâu, chồng bà mất. Bà sinh ra một đứa bé không chân không tay, người tròn như một quả dừa, bà buồn lắm toan vứt đi thì đứa bé bảo: "Mẹ ơi, con là người đấy. Mẹ đừng vứt con đi mà tội nghiệp". Lại một chi tiết đặc biệt cậu bé sinh ra không giống người bình thường. Chính chi tiết này đã giải thích tại sao cậu lại mang tên Sọ Dừa. Người mẹ nào không buồn khi đứa con sinh ra mang thân hình dị dạng? Chính bởi vậy, bà muốn vứt bỏ đi cũng là lẽ thường tình. Thế nhưng cậu bé đã van xin mẹ, lời cầu xin chính là mong muốn sự từ tâm, từ đức của người mẹ. Nhờ thế cậu được mẹ nuôi.</w:t>
            </w:r>
          </w:p>
          <w:p w14:paraId="058689C1" w14:textId="77777777" w:rsidR="00730D49" w:rsidRPr="00730D49" w:rsidRDefault="00730D49" w:rsidP="00730D49">
            <w:pPr>
              <w:pStyle w:val="NormalWeb"/>
              <w:shd w:val="clear" w:color="auto" w:fill="FFFFFF"/>
              <w:spacing w:before="0" w:beforeAutospacing="0" w:after="0" w:afterAutospacing="0"/>
              <w:jc w:val="both"/>
              <w:rPr>
                <w:sz w:val="28"/>
                <w:szCs w:val="28"/>
              </w:rPr>
            </w:pPr>
            <w:r w:rsidRPr="00730D49">
              <w:rPr>
                <w:sz w:val="28"/>
                <w:szCs w:val="28"/>
              </w:rPr>
              <w:t>Tuy nhiên với cuộc sống nghèo khổ, khi nuôi con mình đến bảy tám năm mà con không khôn lớn thì người mẹ nào chẳng than. Sọ Dừa đã nghe được và cậu đã lên tiếng: "Gì chứ chăn bò thì con cũng chăn được. Mẹ cứ đến bảo phú ông cho con đến ở chăn bò". Nghe lời con, bà mẹ đến hỏi phú ông. Phú ông có vẻ ngần ngại. Đó là tâm lí chung của người có của, người giàu thường có tính tham. Phú ông so hơn tính thiệt nhưng vẫn quyết định "Thôi cứ thử xem sao?". Thế là Sọ Dừa đến ở nhà phú ông và lo việc chăn bò. Nguyên nhân này dẫn đến kết quả nọ, câu chuyện cứ thế tiếp diễn. Hình ảnh hằng ngày Sọ Dừa, lăn đi lăn về mới dễ thương làm sao! "Cậu chăn bò rất giỏi" thế mới nói rằng người có tật về hình dạng nhưng thường rất có tài. Con bò nào cũng mập mạp và không mất một con. Điều này khiến phú ông mừng lắm, phú ông đã bắt đầu thay đổi về thái độ của mình với Sọ Dừa.</w:t>
            </w:r>
          </w:p>
          <w:p w14:paraId="155F571B" w14:textId="77777777" w:rsidR="00730D49" w:rsidRPr="00730D49" w:rsidRDefault="00730D49" w:rsidP="00730D49">
            <w:pPr>
              <w:pStyle w:val="NormalWeb"/>
              <w:shd w:val="clear" w:color="auto" w:fill="FFFFFF"/>
              <w:spacing w:before="0" w:beforeAutospacing="0" w:after="0" w:afterAutospacing="0"/>
              <w:jc w:val="both"/>
              <w:rPr>
                <w:sz w:val="28"/>
                <w:szCs w:val="28"/>
              </w:rPr>
            </w:pPr>
            <w:r>
              <w:rPr>
                <w:sz w:val="28"/>
                <w:szCs w:val="28"/>
              </w:rPr>
              <w:t xml:space="preserve">                </w:t>
            </w:r>
            <w:r w:rsidRPr="00730D49">
              <w:rPr>
                <w:sz w:val="28"/>
                <w:szCs w:val="28"/>
              </w:rPr>
              <w:t>Ngày mùa đến, tôi tớ ra đồng làm hết nên đó là lí do mà ba cô gái của phú ông phải thay phiên nhau mang cơm ra đồng cho Sọ Dừa. "Hai cô chị khắc nghiệt kiêu kì thường hắt hủi Sọ Dừa, còn cô em út tính tình tử tế, tốt bụng hay thương người nên đối xử với Sọ Dừa rất tốt". Đây là câu văn ngắn gọn miêu tả phần nào tính cách của các cô con gái phú ông.</w:t>
            </w:r>
            <w:r w:rsidRPr="00730D49">
              <w:rPr>
                <w:sz w:val="28"/>
                <w:szCs w:val="28"/>
              </w:rPr>
              <w:br/>
              <w:t>Một hôm, cô út mang cơm đến chân đồi thì nghe thấy tiếng sáo véo von. Cô rình xem thì thấy một chàng thanh niên khôi ngô tuấn tú đang ngồi thổi sáo. Khi nghe thấy tiếng động, thanh niên đó bỗng biến thành Sọ Dừa.</w:t>
            </w:r>
          </w:p>
          <w:p w14:paraId="059D5DCF" w14:textId="77777777" w:rsidR="00730D49" w:rsidRDefault="00730D49" w:rsidP="00730D49">
            <w:pPr>
              <w:pStyle w:val="NormalWeb"/>
              <w:shd w:val="clear" w:color="auto" w:fill="FFFFFF"/>
              <w:spacing w:before="0" w:beforeAutospacing="0" w:after="0" w:afterAutospacing="0"/>
              <w:jc w:val="both"/>
              <w:rPr>
                <w:rFonts w:ascii="Arial" w:hAnsi="Arial" w:cs="Arial"/>
              </w:rPr>
            </w:pPr>
            <w:r w:rsidRPr="00730D49">
              <w:rPr>
                <w:sz w:val="28"/>
                <w:szCs w:val="28"/>
              </w:rPr>
              <w:t>Người đọc có thể tự hỏi tại sao chỉ có cô em nghe được tiếng sáo mà hai cô chị lại không nghe được. Phải chăng Sọ Dừa đã cảm nhận được tình yêu thương chân thành mà cô út đã dành cho mình? Rồi chàng đến giục mẹ đến hỏi con gái phú ông làm vợ. Bà mẹ không thể tin được rằng con trai mình sẽ cưới được con gái phú ông nhưng vì thương con, bà đành chấp nhận. Còn phú ông thì cười, vẻ mỉa mai và thách thức: "Ừ được muốn lấy con gái ta hãy về sắp đủ một chĩnh vàng cốm,</w:t>
            </w:r>
            <w:r>
              <w:rPr>
                <w:rFonts w:ascii="Arial" w:hAnsi="Arial" w:cs="Arial"/>
              </w:rPr>
              <w:t xml:space="preserve"> mười tấm lụa đào, mười con lợn béo, mười vò rượu tăm mang lên đây!".</w:t>
            </w:r>
          </w:p>
          <w:p w14:paraId="01248E1E" w14:textId="77777777" w:rsidR="00730D49" w:rsidRDefault="00730D49" w:rsidP="00730D49">
            <w:pPr>
              <w:pStyle w:val="NormalWeb"/>
              <w:shd w:val="clear" w:color="auto" w:fill="FFFFFF"/>
              <w:spacing w:before="0" w:beforeAutospacing="0" w:after="0" w:afterAutospacing="0"/>
              <w:rPr>
                <w:rFonts w:ascii="Arial" w:hAnsi="Arial" w:cs="Arial"/>
              </w:rPr>
            </w:pPr>
            <w:r>
              <w:rPr>
                <w:rFonts w:ascii="Arial" w:hAnsi="Arial" w:cs="Arial"/>
              </w:rPr>
              <w:t>Nghèo như mẹ con Sọ Dừa thì làm sao có được những thứ quý giá như vậy. Làm như thế để ông khỏi phải nói lời từ chối và cũng không bị coi là kẻ hám giàu chê nghèo. Cả mẹ của Sọ Dừa cũng bảo gạt phắt chuyện này đi nhưng bà cũng không hiểu sao lại có những đồ lễ đó và cả chục giai nhân vào đúng ngày. Tưởng như đã từ chối được vậy mà sinh lễ đã làm ông hoa cả mắt. Ông lần lượt hỏi ý của từng người con gái, hai cô chị tỏ ý chê bai chỉ có riêng cô em thì tỏ ý bằng lòng. Phú ông đành nhận lễ. Đến đúng ngày cưới, Sọ Dừa tổ chức thật linh đình, nhưng đến giờ rước dâu chẳng thấy Sọ Dừa đâu cả mà chỉ thấy "một chàng trai khôi ngô tuấn tú cùng cô út của phú ông bước ra từ trong phòng rước dâu". Một sự việc bất ngờ như vậy, ai cũng vui mừng chỉ riêng có hai cô chị ghen tức. Mang hình hài của Sọ Dừa, đến khi trở thành người, chàng đã chăm chỉ học tâp, dùi mài kinh sử và đi thi, cuối cùng đỗ Trạng nguyên. Một phần câu chuyện đã coi như kết thúc, người hiền lành chịu bất hạnh cuối cùng đã tìm được hạnh phúc.</w:t>
            </w:r>
          </w:p>
          <w:p w14:paraId="726CC60C" w14:textId="77777777" w:rsidR="00730D49" w:rsidRDefault="00730D49" w:rsidP="00730D49">
            <w:pPr>
              <w:pStyle w:val="NormalWeb"/>
              <w:shd w:val="clear" w:color="auto" w:fill="FFFFFF"/>
              <w:spacing w:before="0" w:beforeAutospacing="0" w:after="0" w:afterAutospacing="0"/>
              <w:rPr>
                <w:rFonts w:ascii="Arial" w:hAnsi="Arial" w:cs="Arial"/>
              </w:rPr>
            </w:pPr>
            <w:r>
              <w:rPr>
                <w:rFonts w:ascii="Arial" w:hAnsi="Arial" w:cs="Arial"/>
              </w:rPr>
              <w:t>Thế nhưng, ở đó vẫn còn có sự ghen tức. Nhân lúc quan trạng đi vắng hai cô chị rủ em út đi chèo thuyền, thực chất là hãm hại em mình. Nhớ lời chồng dặn khi đi cô út mang theo "Một con dao, hai quả trứng và một hòn đá lửa". Khi ra đến giữa biển, hai cô chị đẩy em xuống và con cá kình đã nuốt cô út vào trong bụng nó. Sắn dao mang bên mình, cô út đã giết con cá kình chui ra, dạt vào một hòn đảo và xẻ thịt cá kình ăn sống qua ngày. Hai quả trứng nở ra hai chú gà, một trống, một mái làm bạn với cô. Khi thấy thuyền quan trạng đi qua, gà liền cất tiếng gáy:</w:t>
            </w:r>
            <w:r>
              <w:rPr>
                <w:rFonts w:ascii="Arial" w:hAnsi="Arial" w:cs="Arial"/>
              </w:rPr>
              <w:br/>
              <w:t>"Ò ó o... Phải thuyền quan trạng rước cô tôi về"</w:t>
            </w:r>
            <w:r>
              <w:rPr>
                <w:rFonts w:ascii="Arial" w:hAnsi="Arial" w:cs="Arial"/>
              </w:rPr>
              <w:br/>
              <w:t>Sọ Dừa nhận ra là vợ mình, liền ghé thuyền vào đảo, gặp được vợ hiền. Về nhà trạng nguyên mở tiệc chiêu đãi, có cả hai cô chị. Nhưng khi thấy vợ chồng Sọ Dừa bước ra, hai cô chị bỏ nhà đi biệt xứ vì xấu hổ.</w:t>
            </w:r>
          </w:p>
          <w:p w14:paraId="51F6C08E" w14:textId="77777777" w:rsidR="00730D49" w:rsidRDefault="00730D49" w:rsidP="00730D49">
            <w:pPr>
              <w:pStyle w:val="NormalWeb"/>
              <w:shd w:val="clear" w:color="auto" w:fill="FFFFFF"/>
              <w:spacing w:before="0" w:beforeAutospacing="0" w:after="0" w:afterAutospacing="0"/>
              <w:rPr>
                <w:rFonts w:ascii="Arial" w:hAnsi="Arial" w:cs="Arial"/>
              </w:rPr>
            </w:pPr>
            <w:r>
              <w:rPr>
                <w:rFonts w:ascii="Arial" w:hAnsi="Arial" w:cs="Arial"/>
              </w:rPr>
              <w:t>Kết thúc câu chuyện đúng ý đồ người đọc và tâm lí người nghe với đạo lí: "Người ở hiền thì gặp lành". Một chuỗi sự kiện diễn ra theo phép nhân quả thuận chiều thời gian. Lối kể chuyện hấp dẫn, lôi cuốn đã khiến người đọc cảm thấy tò mò và càng làm giàu thêm tấm lòng nhân ái của con người.</w:t>
            </w:r>
          </w:p>
          <w:p w14:paraId="0245F942" w14:textId="77777777" w:rsidR="00730D49" w:rsidRPr="00D73B5D" w:rsidRDefault="00730D49" w:rsidP="00EA1414">
            <w:pPr>
              <w:pStyle w:val="Normal1"/>
              <w:tabs>
                <w:tab w:val="left" w:pos="630"/>
              </w:tabs>
              <w:jc w:val="both"/>
              <w:rPr>
                <w:sz w:val="28"/>
                <w:szCs w:val="28"/>
              </w:rPr>
            </w:pPr>
          </w:p>
        </w:tc>
      </w:tr>
      <w:tr w:rsidR="00730D49" w:rsidRPr="00D73B5D" w14:paraId="7B4A8235" w14:textId="77777777" w:rsidTr="00EA1414">
        <w:trPr>
          <w:cantSplit/>
          <w:tblHeader/>
        </w:trPr>
        <w:tc>
          <w:tcPr>
            <w:tcW w:w="10998" w:type="dxa"/>
          </w:tcPr>
          <w:p w14:paraId="02EA8DB1" w14:textId="77777777" w:rsidR="00730D49" w:rsidRDefault="00730D49" w:rsidP="00EA1414">
            <w:pPr>
              <w:pStyle w:val="Normal1"/>
              <w:tabs>
                <w:tab w:val="left" w:pos="630"/>
              </w:tabs>
              <w:jc w:val="both"/>
              <w:rPr>
                <w:color w:val="000000"/>
                <w:sz w:val="28"/>
                <w:szCs w:val="28"/>
              </w:rPr>
            </w:pPr>
          </w:p>
        </w:tc>
      </w:tr>
    </w:tbl>
    <w:p w14:paraId="74723353" w14:textId="77777777" w:rsidR="00904B05" w:rsidRPr="00904B05" w:rsidRDefault="00904B05" w:rsidP="00904B05">
      <w:pPr>
        <w:pStyle w:val="NormalWeb"/>
        <w:shd w:val="clear" w:color="auto" w:fill="FFFFFF"/>
        <w:spacing w:before="0" w:beforeAutospacing="0" w:after="0" w:afterAutospacing="0"/>
        <w:jc w:val="both"/>
        <w:rPr>
          <w:sz w:val="28"/>
          <w:szCs w:val="28"/>
        </w:rPr>
      </w:pPr>
      <w:r>
        <w:rPr>
          <w:sz w:val="28"/>
          <w:szCs w:val="28"/>
        </w:rPr>
        <w:t xml:space="preserve">         </w:t>
      </w:r>
      <w:r w:rsidRPr="00904B05">
        <w:rPr>
          <w:sz w:val="28"/>
          <w:szCs w:val="28"/>
        </w:rPr>
        <w:t>Truyện cổ tích là một trong các thể loại văn chương dân gian kể về cuộc đời của một số mẫu nhân vật thuộc các loài động vật, thực vật, những người dị dạng kì tài, những kẻ bất hạnh, những người khờ khạo nhằm giải thích tên, đặc tính sinh hoạt, hoặc để khuyên bảo con người hướng thiện. Sọ Dừa thuộc loại mẫu nhân vật dị hình dị dạng nhưng có kì tài. Thông qua cuộc đời của Sọ Dừa, người ta nhận ra quan niệm ở hiền gặp lành, ác giả ác báo của ba cô gái con của phú ông, nhân vật ông chủ giàu có của Sọ Dừa.</w:t>
      </w:r>
    </w:p>
    <w:p w14:paraId="5C27E2AC" w14:textId="77777777" w:rsidR="00904B05" w:rsidRPr="00904B05" w:rsidRDefault="00904B05" w:rsidP="00904B05">
      <w:pPr>
        <w:pStyle w:val="NormalWeb"/>
        <w:shd w:val="clear" w:color="auto" w:fill="FFFFFF"/>
        <w:spacing w:before="0" w:beforeAutospacing="0" w:after="0" w:afterAutospacing="0"/>
        <w:jc w:val="both"/>
        <w:rPr>
          <w:sz w:val="28"/>
          <w:szCs w:val="28"/>
        </w:rPr>
      </w:pPr>
      <w:r>
        <w:rPr>
          <w:sz w:val="28"/>
          <w:szCs w:val="28"/>
        </w:rPr>
        <w:t xml:space="preserve">              </w:t>
      </w:r>
      <w:r w:rsidRPr="00904B05">
        <w:rPr>
          <w:sz w:val="28"/>
          <w:szCs w:val="28"/>
        </w:rPr>
        <w:t>Phần đầu câu chuyện, tác giả dân gian giới thiệu tính tình và gia cảnh của cha mẹ Sọ Dừa. Họ là đôi vợ chồng tuổi ngoài năm mươi nghèo, tính tình hiền hậu, đi ở cho một nhà phú ông. Một hôm người vợ vào rừng đống củi, khát nước nhưng không tìm thấy suối, lại thấy sọ dừa đầy nước nằm bên gốc cây nên bà bưng lên uống và rồi có mang. Chuyện mang thai của bà thật kì lạ. Đây là kiểu nhân vật thường xuất hiện trong các nhân vật thần thánh, kì tài làm cả người lớn và con trẻ đều muốn nghe, đều tò mò muốn đọc những trang sách tiếp theo.</w:t>
      </w:r>
    </w:p>
    <w:p w14:paraId="012FD381" w14:textId="77777777" w:rsidR="00904B05" w:rsidRPr="00904B05" w:rsidRDefault="00904B05" w:rsidP="00904B05">
      <w:pPr>
        <w:pStyle w:val="NormalWeb"/>
        <w:shd w:val="clear" w:color="auto" w:fill="FFFFFF"/>
        <w:spacing w:before="0" w:beforeAutospacing="0" w:after="0" w:afterAutospacing="0"/>
        <w:jc w:val="both"/>
        <w:rPr>
          <w:sz w:val="28"/>
          <w:szCs w:val="28"/>
        </w:rPr>
      </w:pPr>
      <w:r w:rsidRPr="00904B05">
        <w:rPr>
          <w:sz w:val="28"/>
          <w:szCs w:val="28"/>
        </w:rPr>
        <w:t>Chẳng bao lâu, chồng bà mất. Bà sinh ra một đứa bé không chân không tay, người tròn như một quả dừa, bà buồn lắm toan vứt đi thì đứa bé bảo: "Mẹ ơi, con là người đấy. Mẹ đừng vứt con đi mà tội nghiệp". Lại một chi tiết đặc biệt cậu bé sinh ra không giống người bình thường. Chính chi tiết này đã giải thích tại sao cậu lại mang tên Sọ Dừa. Người mẹ nào không buồn khi đứa con sinh ra mang thân hình dị dạng? Chính bởi vậy, bà muốn vứt bỏ đi cũng là lẽ thường tình. Thế nhưng cậu bé đã van xin mẹ, lời cầu xin chính là mong muốn sự từ tâm, từ đức của người mẹ. Nhờ thế cậu được mẹ nuôi.</w:t>
      </w:r>
    </w:p>
    <w:p w14:paraId="22D1A85F" w14:textId="77777777" w:rsidR="00904B05" w:rsidRPr="00904B05" w:rsidRDefault="00904B05" w:rsidP="00904B05">
      <w:pPr>
        <w:pStyle w:val="NormalWeb"/>
        <w:shd w:val="clear" w:color="auto" w:fill="FFFFFF"/>
        <w:spacing w:before="0" w:beforeAutospacing="0" w:after="0" w:afterAutospacing="0"/>
        <w:jc w:val="both"/>
        <w:rPr>
          <w:sz w:val="28"/>
          <w:szCs w:val="28"/>
        </w:rPr>
      </w:pPr>
      <w:r w:rsidRPr="00904B05">
        <w:rPr>
          <w:sz w:val="28"/>
          <w:szCs w:val="28"/>
        </w:rPr>
        <w:t>Tuy nhiên với cuộc sống nghèo khổ, khi nuôi con mình đến bảy tám năm mà con không khôn lớn thì người mẹ nào chẳng than. Sọ Dừa đã nghe được và cậu đã lên tiếng: "Gì chứ chăn bò thì con cũng chăn được. Mẹ cứ đến bảo phú ông cho con đến ở chăn bò". Nghe lời con, bà mẹ đến hỏi phú ông. Phú ông có vẻ ngần ngại. Đó là tâm lí chung của người có của, người giàu thường có tính tham. Phú ông so hơn tính thiệt nhưng vẫn quyết định "Thôi cứ thử xem sao?". Thế là Sọ Dừa đến ở nhà phú ông và lo việc chăn bò. Nguyên nhân này dẫn đến kết quả nọ, câu chuyện cứ thế tiếp diễn. Hình ảnh hằng ngày Sọ Dừa, lăn đi lăn về mới dễ thương làm sao! "Cậu chăn bò rất giỏi" thế mới nói rằng người có tật về hình dạng nhưng thường rất có tài. Con bò nào cũng mập mạp và không mất một con. Điều này khiến phú ông mừng lắm, phú ông đã bắt đầu thay đổi về thái độ của mình với Sọ Dừa.</w:t>
      </w:r>
    </w:p>
    <w:p w14:paraId="60351A4E" w14:textId="77777777" w:rsidR="00904B05" w:rsidRPr="00904B05" w:rsidRDefault="00904B05" w:rsidP="00904B05">
      <w:pPr>
        <w:pStyle w:val="NormalWeb"/>
        <w:shd w:val="clear" w:color="auto" w:fill="FFFFFF"/>
        <w:spacing w:before="0" w:beforeAutospacing="0" w:after="0" w:afterAutospacing="0"/>
        <w:jc w:val="both"/>
        <w:rPr>
          <w:sz w:val="28"/>
          <w:szCs w:val="28"/>
        </w:rPr>
      </w:pPr>
      <w:r w:rsidRPr="00904B05">
        <w:rPr>
          <w:sz w:val="28"/>
          <w:szCs w:val="28"/>
        </w:rPr>
        <w:t>Ngày mùa đến, tôi tớ ra đồng làm hết nên đó là lí do mà ba cô gái của phú ông phải thay phiên nhau mang cơm ra đồng cho Sọ Dừa. "Hai cô chị khắc nghiệt kiêu kì thường hắt hủi Sọ Dừa, còn cô em út tính tình tử tế, tốt bụng hay thương người nên đối xử với Sọ Dừa rất tốt". Đây là câu văn ngắn gọn miêu tả phần nào tính cách của các cô con gái phú ông.</w:t>
      </w:r>
      <w:r w:rsidRPr="00904B05">
        <w:rPr>
          <w:sz w:val="28"/>
          <w:szCs w:val="28"/>
        </w:rPr>
        <w:br/>
        <w:t>Một hôm, cô út mang cơm đến chân đồi thì nghe thấy tiếng sáo véo von. Cô rình xem thì thấy một chàng thanh niên khôi ngô tuấn tú đang ngồi thổi sáo. Khi nghe thấy tiếng động, thanh niên đó bỗng biến thành Sọ Dừa.</w:t>
      </w:r>
    </w:p>
    <w:p w14:paraId="703F06DA" w14:textId="77777777" w:rsidR="00904B05" w:rsidRPr="00904B05" w:rsidRDefault="00904B05" w:rsidP="00904B05">
      <w:pPr>
        <w:pStyle w:val="NormalWeb"/>
        <w:shd w:val="clear" w:color="auto" w:fill="FFFFFF"/>
        <w:spacing w:before="0" w:beforeAutospacing="0" w:after="0" w:afterAutospacing="0"/>
        <w:jc w:val="both"/>
        <w:rPr>
          <w:sz w:val="28"/>
          <w:szCs w:val="28"/>
        </w:rPr>
      </w:pPr>
      <w:r w:rsidRPr="00904B05">
        <w:rPr>
          <w:sz w:val="28"/>
          <w:szCs w:val="28"/>
        </w:rPr>
        <w:t xml:space="preserve">Người đọc có thể tự hỏi tại sao chỉ có cô em nghe được tiếng sáo mà hai cô chị lại không nghe được. Phải chăng Sọ Dừa đã cảm nhận được tình yêu thương chân thành mà cô út đã dành cho mình? Rồi chàng đến giục mẹ đến hỏi con gái phú ông làm vợ. Bà mẹ không thể tin được rằng con trai mình sẽ cưới được con gái phú ông nhưng vì thương con, bà đành chấp nhận. Còn phú ông thì cười, vẻ mỉa mai và thách thức: "Ừ được muốn lấy con gái ta hãy về </w:t>
      </w:r>
      <w:r w:rsidRPr="00904B05">
        <w:rPr>
          <w:sz w:val="28"/>
          <w:szCs w:val="28"/>
        </w:rPr>
        <w:lastRenderedPageBreak/>
        <w:t>sắp đủ một chĩnh vàng cốm, mười tấm lụa đào, mười con lợn béo, mười vò rượu tăm mang lên đây!".</w:t>
      </w:r>
    </w:p>
    <w:p w14:paraId="3CF6B98E" w14:textId="77777777" w:rsidR="00904B05" w:rsidRPr="00904B05" w:rsidRDefault="00904B05" w:rsidP="00904B05">
      <w:pPr>
        <w:pStyle w:val="NormalWeb"/>
        <w:shd w:val="clear" w:color="auto" w:fill="FFFFFF"/>
        <w:spacing w:before="0" w:beforeAutospacing="0" w:after="0" w:afterAutospacing="0"/>
        <w:jc w:val="both"/>
        <w:rPr>
          <w:sz w:val="28"/>
          <w:szCs w:val="28"/>
        </w:rPr>
      </w:pPr>
      <w:r w:rsidRPr="00904B05">
        <w:rPr>
          <w:sz w:val="28"/>
          <w:szCs w:val="28"/>
        </w:rPr>
        <w:t>Nghèo như mẹ con Sọ Dừa thì làm sao có được những thứ quý giá như vậy. Làm như thế để ông khỏi phải nói lời từ chối và cũng không bị coi là kẻ hám giàu chê nghèo. Cả mẹ của Sọ Dừa cũng bảo gạt phắt chuyện này đi nhưng bà cũng không hiểu sao lại có những đồ lễ đó và cả chục giai nhân vào đúng ngày. Tưởng như đã từ chối được vậy mà sinh lễ đã làm ông hoa cả mắt. Ông lần lượt hỏi ý của từng người con gái, hai cô chị tỏ ý chê bai chỉ có riêng cô em thì tỏ ý bằng lòng. Phú ông đành nhận lễ. Đến đúng ngày cưới, Sọ Dừa tổ chức thật linh đình, nhưng đến giờ rước dâu chẳng thấy Sọ Dừa đâu cả mà chỉ thấy "một chàng trai khôi ngô tuấn tú cùng cô út của phú ông bước ra từ trong phòng rước dâu". Một sự việc bất ngờ như vậy, ai cũng vui mừng chỉ riêng có hai cô chị ghen tức. Mang hình hài của Sọ Dừa, đến khi trở thành người, chàng đã chăm chỉ học tâp, dùi mài kinh sử và đi thi, cuối cùng đỗ Trạng nguyên. Một phần câu chuyện đã coi như kết thúc, người hiền lành chịu bất hạnh cuối cùng đã tìm được hạnh phúc.</w:t>
      </w:r>
    </w:p>
    <w:p w14:paraId="603946D7" w14:textId="77777777" w:rsidR="00904B05" w:rsidRPr="00904B05" w:rsidRDefault="00904B05" w:rsidP="00904B05">
      <w:pPr>
        <w:pStyle w:val="NormalWeb"/>
        <w:shd w:val="clear" w:color="auto" w:fill="FFFFFF"/>
        <w:spacing w:before="0" w:beforeAutospacing="0" w:after="0" w:afterAutospacing="0"/>
        <w:rPr>
          <w:sz w:val="28"/>
          <w:szCs w:val="28"/>
        </w:rPr>
      </w:pPr>
      <w:r w:rsidRPr="00904B05">
        <w:rPr>
          <w:sz w:val="28"/>
          <w:szCs w:val="28"/>
        </w:rPr>
        <w:t>Thế nhưng, ở đó vẫn còn có sự ghen tức. Nhân lúc quan trạng đi vắng hai cô chị rủ em út đi chèo thuyền, thực chất là hãm hại em mình. Nhớ lời chồng dặn khi đi cô út mang theo "Một con dao, hai quả trứng và một hòn đá lửa". Khi ra đến giữa biển, hai cô chị đẩy em xuống và con cá kình đã nuốt cô út vào trong bụng nó. Sắn dao mang bên mình, cô út đã giết con cá kình chui ra, dạt vào một hòn đảo và xẻ thịt cá kình ăn sống qua ngày. Hai quả trứng nở ra hai chú gà, một trống, một mái làm bạn với cô. Khi thấy thuyền quan trạng đi qua, gà liền cất tiếng gáy:</w:t>
      </w:r>
      <w:r w:rsidRPr="00904B05">
        <w:rPr>
          <w:sz w:val="28"/>
          <w:szCs w:val="28"/>
        </w:rPr>
        <w:br/>
        <w:t>"Ò ó o... Phải thuyền quan trạng rước cô tôi về"</w:t>
      </w:r>
      <w:r w:rsidRPr="00904B05">
        <w:rPr>
          <w:sz w:val="28"/>
          <w:szCs w:val="28"/>
        </w:rPr>
        <w:br/>
        <w:t>Sọ Dừa nhận ra là vợ mình, liền ghé thuyền vào đảo, gặp được vợ hiền. Về nhà trạng nguyên mở tiệc chiêu đãi, có cả hai cô chị. Nhưng khi thấy vợ chồng Sọ Dừa bước ra, hai cô chị bỏ nhà đi biệt xứ vì xấu hổ.</w:t>
      </w:r>
    </w:p>
    <w:p w14:paraId="105F802C" w14:textId="77777777" w:rsidR="00904B05" w:rsidRPr="00904B05" w:rsidRDefault="00904B05" w:rsidP="00904B05">
      <w:pPr>
        <w:pStyle w:val="NormalWeb"/>
        <w:shd w:val="clear" w:color="auto" w:fill="FFFFFF"/>
        <w:spacing w:before="0" w:beforeAutospacing="0" w:after="0" w:afterAutospacing="0"/>
        <w:jc w:val="both"/>
        <w:rPr>
          <w:sz w:val="28"/>
          <w:szCs w:val="28"/>
        </w:rPr>
      </w:pPr>
      <w:r>
        <w:rPr>
          <w:sz w:val="28"/>
          <w:szCs w:val="28"/>
        </w:rPr>
        <w:t xml:space="preserve">             </w:t>
      </w:r>
      <w:r w:rsidRPr="00904B05">
        <w:rPr>
          <w:sz w:val="28"/>
          <w:szCs w:val="28"/>
        </w:rPr>
        <w:t>Kết thúc câu chuyện đúng ý đồ người đọc và tâm lí người nghe với đạo lí: "Người ở hiền thì gặp lành". Một chuỗi sự kiện diễn ra theo phép nhân quả thuận chiều thời gian. Lối kể chuyện hấp dẫn, lôi cuốn đã khiến người đọc cảm thấy tò mò và càng làm giàu thêm tấm lòng nhân ái của con người.</w:t>
      </w:r>
    </w:p>
    <w:p w14:paraId="3AC4D833" w14:textId="77777777" w:rsidR="008259A5" w:rsidRDefault="00730D49" w:rsidP="008259A5">
      <w:pPr>
        <w:pStyle w:val="Normal1"/>
        <w:pBdr>
          <w:top w:val="nil"/>
          <w:left w:val="nil"/>
          <w:bottom w:val="nil"/>
          <w:right w:val="nil"/>
          <w:between w:val="nil"/>
        </w:pBdr>
        <w:tabs>
          <w:tab w:val="left" w:pos="630"/>
        </w:tabs>
        <w:jc w:val="both"/>
        <w:rPr>
          <w:b/>
          <w:color w:val="FF0000"/>
          <w:sz w:val="28"/>
          <w:szCs w:val="28"/>
        </w:rPr>
      </w:pPr>
      <w:r>
        <w:rPr>
          <w:b/>
          <w:color w:val="FF0000"/>
          <w:sz w:val="28"/>
          <w:szCs w:val="28"/>
        </w:rPr>
        <w:t>I</w:t>
      </w:r>
      <w:r w:rsidR="008259A5" w:rsidRPr="00D73B5D">
        <w:rPr>
          <w:b/>
          <w:color w:val="FF0000"/>
          <w:sz w:val="28"/>
          <w:szCs w:val="28"/>
        </w:rPr>
        <w:t>II. LUYỆN ĐỀ ĐỌC HIỂU</w:t>
      </w:r>
    </w:p>
    <w:p w14:paraId="2CA6E98E" w14:textId="77777777" w:rsidR="008259A5" w:rsidRDefault="008259A5" w:rsidP="008259A5">
      <w:pPr>
        <w:pStyle w:val="Normal1"/>
        <w:pBdr>
          <w:top w:val="nil"/>
          <w:left w:val="nil"/>
          <w:bottom w:val="nil"/>
          <w:right w:val="nil"/>
          <w:between w:val="nil"/>
        </w:pBdr>
        <w:tabs>
          <w:tab w:val="left" w:pos="630"/>
        </w:tabs>
        <w:jc w:val="both"/>
        <w:rPr>
          <w:b/>
          <w:color w:val="FF0000"/>
          <w:sz w:val="28"/>
          <w:szCs w:val="28"/>
        </w:rPr>
      </w:pPr>
      <w:r>
        <w:rPr>
          <w:b/>
          <w:color w:val="FF0000"/>
          <w:sz w:val="28"/>
          <w:szCs w:val="28"/>
        </w:rPr>
        <w:t>1. Bài tập trắc nghiệm</w:t>
      </w:r>
    </w:p>
    <w:p w14:paraId="1A5ABBF0"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1:</w:t>
      </w:r>
      <w:r w:rsidRPr="00AB3D9B">
        <w:rPr>
          <w:color w:val="000000" w:themeColor="text1"/>
          <w:sz w:val="28"/>
          <w:szCs w:val="28"/>
        </w:rPr>
        <w:t> Truyện cổ tích thiên về phản ánh nội dung nào?</w:t>
      </w:r>
    </w:p>
    <w:p w14:paraId="25E8A761"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Đấu tranh chinh phục thiên nhiên</w:t>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t>B. Đấu tranh chống xâm lược</w:t>
      </w:r>
    </w:p>
    <w:p w14:paraId="6969E8C3" w14:textId="77777777" w:rsidR="008259A5" w:rsidRPr="00AB3D9B" w:rsidRDefault="008259A5" w:rsidP="008259A5">
      <w:pPr>
        <w:pStyle w:val="Heading6"/>
        <w:shd w:val="clear" w:color="auto" w:fill="auto"/>
        <w:rPr>
          <w:b w:val="0"/>
          <w:color w:val="000000" w:themeColor="text1"/>
        </w:rPr>
      </w:pPr>
      <w:r w:rsidRPr="00AB3D9B">
        <w:rPr>
          <w:color w:val="000000" w:themeColor="text1"/>
        </w:rPr>
        <w:t>C. Đấu tranh giai cấp</w:t>
      </w:r>
      <w:r w:rsidRPr="00AB3D9B">
        <w:rPr>
          <w:color w:val="000000" w:themeColor="text1"/>
        </w:rPr>
        <w:tab/>
      </w:r>
      <w:r w:rsidRPr="00AB3D9B">
        <w:rPr>
          <w:color w:val="000000" w:themeColor="text1"/>
        </w:rPr>
        <w:tab/>
      </w:r>
      <w:r w:rsidRPr="00AB3D9B">
        <w:rPr>
          <w:color w:val="000000" w:themeColor="text1"/>
        </w:rPr>
        <w:tab/>
      </w:r>
      <w:r w:rsidRPr="00AB3D9B">
        <w:rPr>
          <w:color w:val="000000" w:themeColor="text1"/>
        </w:rPr>
        <w:tab/>
      </w:r>
      <w:r w:rsidRPr="00AB3D9B">
        <w:rPr>
          <w:color w:val="000000" w:themeColor="text1"/>
        </w:rPr>
        <w:tab/>
      </w:r>
      <w:r w:rsidRPr="00AB3D9B">
        <w:rPr>
          <w:color w:val="000000" w:themeColor="text1"/>
        </w:rPr>
        <w:tab/>
      </w:r>
      <w:r w:rsidRPr="00AB3D9B">
        <w:rPr>
          <w:b w:val="0"/>
          <w:color w:val="000000" w:themeColor="text1"/>
        </w:rPr>
        <w:t>D. Đấu tranh bảo tồn văn hóa</w:t>
      </w:r>
    </w:p>
    <w:p w14:paraId="1F136758"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2:</w:t>
      </w:r>
      <w:r w:rsidRPr="00AB3D9B">
        <w:rPr>
          <w:color w:val="000000" w:themeColor="text1"/>
          <w:sz w:val="28"/>
          <w:szCs w:val="28"/>
        </w:rPr>
        <w:t> Trong truyện Sọ Dừa, con gái út của nhà phú ông là người như thế nào?</w:t>
      </w:r>
    </w:p>
    <w:p w14:paraId="46706107"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Xấu xí và rất độc ác.</w:t>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t>B. Xinh đẹp nhưng rất độc ác.</w:t>
      </w:r>
    </w:p>
    <w:p w14:paraId="60471D03" w14:textId="77777777" w:rsidR="008259A5" w:rsidRPr="00AB3D9B" w:rsidRDefault="008259A5" w:rsidP="008259A5">
      <w:pPr>
        <w:rPr>
          <w:rFonts w:ascii="Times New Roman" w:hAnsi="Times New Roman"/>
          <w:b/>
          <w:color w:val="000000" w:themeColor="text1"/>
          <w:sz w:val="28"/>
          <w:szCs w:val="28"/>
        </w:rPr>
      </w:pPr>
      <w:r w:rsidRPr="00AB3D9B">
        <w:rPr>
          <w:rFonts w:ascii="Times New Roman" w:hAnsi="Times New Roman"/>
          <w:color w:val="000000" w:themeColor="text1"/>
          <w:sz w:val="28"/>
          <w:szCs w:val="28"/>
        </w:rPr>
        <w:t>C. Xấu xí, cục mịch nhưng tốt bụng.</w:t>
      </w:r>
      <w:r w:rsidRPr="00AB3D9B">
        <w:rPr>
          <w:rFonts w:ascii="Times New Roman" w:hAnsi="Times New Roman"/>
          <w:color w:val="000000" w:themeColor="text1"/>
          <w:sz w:val="28"/>
          <w:szCs w:val="28"/>
        </w:rPr>
        <w:tab/>
      </w:r>
      <w:r w:rsidRPr="00AB3D9B">
        <w:rPr>
          <w:rFonts w:ascii="Times New Roman" w:hAnsi="Times New Roman"/>
          <w:b/>
          <w:color w:val="000000" w:themeColor="text1"/>
          <w:sz w:val="28"/>
          <w:szCs w:val="28"/>
        </w:rPr>
        <w:t xml:space="preserve"> D. Xinh đẹp, hiền lành, có tính hay thương người.</w:t>
      </w:r>
    </w:p>
    <w:p w14:paraId="2330E345"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3:</w:t>
      </w:r>
      <w:r w:rsidRPr="00AB3D9B">
        <w:rPr>
          <w:color w:val="000000" w:themeColor="text1"/>
          <w:sz w:val="28"/>
          <w:szCs w:val="28"/>
        </w:rPr>
        <w:t> Trong truyện Sọ Dừa, Sọ Dừa có biệt tài gì?</w:t>
      </w:r>
    </w:p>
    <w:p w14:paraId="258B861D" w14:textId="77777777" w:rsidR="008259A5" w:rsidRPr="00AB3D9B" w:rsidRDefault="008259A5" w:rsidP="008259A5">
      <w:pPr>
        <w:pStyle w:val="Heading6"/>
        <w:shd w:val="clear" w:color="auto" w:fill="auto"/>
        <w:rPr>
          <w:color w:val="000000" w:themeColor="text1"/>
        </w:rPr>
      </w:pPr>
      <w:r w:rsidRPr="00AB3D9B">
        <w:rPr>
          <w:color w:val="000000" w:themeColor="text1"/>
        </w:rPr>
        <w:t>A. Thổi sáo rất hay, tiếng sáo véo von khiến người nghe rất dễ chịu.</w:t>
      </w:r>
    </w:p>
    <w:p w14:paraId="74A4DB47"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Vẽ tranh rất đẹp, nhất là những lúc chăn bò.</w:t>
      </w:r>
    </w:p>
    <w:p w14:paraId="737D1D57"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Có tài ăn nói và kể chuyện.</w:t>
      </w:r>
    </w:p>
    <w:p w14:paraId="21DB77D6"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D. Biến hóa khôn lường, thường xuyên giúp dân diệt trừ yêu quái.</w:t>
      </w:r>
    </w:p>
    <w:p w14:paraId="7B910F80"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4:</w:t>
      </w:r>
      <w:r w:rsidRPr="00AB3D9B">
        <w:rPr>
          <w:color w:val="000000" w:themeColor="text1"/>
          <w:sz w:val="28"/>
          <w:szCs w:val="28"/>
        </w:rPr>
        <w:t> Tên gọi khái quát nhất cho cuộc đấu tranh xã hội trong truyện cổ tích là gì?</w:t>
      </w:r>
    </w:p>
    <w:p w14:paraId="070C9BA3"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lastRenderedPageBreak/>
        <w:t>A. Đấu tranh giữa người nghèo và kẻ giàu</w:t>
      </w:r>
    </w:p>
    <w:p w14:paraId="09BB72B1"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Đấu tranh giữa địa chủ và nông dân</w:t>
      </w:r>
    </w:p>
    <w:p w14:paraId="772BA5CC"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Đấu tranh giữa chính nghĩa và phi nghĩa</w:t>
      </w:r>
    </w:p>
    <w:p w14:paraId="60847779" w14:textId="77777777" w:rsidR="008259A5" w:rsidRPr="00AB3D9B" w:rsidRDefault="008259A5" w:rsidP="008259A5">
      <w:pPr>
        <w:pStyle w:val="Heading6"/>
        <w:shd w:val="clear" w:color="auto" w:fill="auto"/>
        <w:rPr>
          <w:color w:val="000000" w:themeColor="text1"/>
        </w:rPr>
      </w:pPr>
      <w:r w:rsidRPr="00AB3D9B">
        <w:rPr>
          <w:color w:val="000000" w:themeColor="text1"/>
        </w:rPr>
        <w:t>D. Đấu tranh giữa cái thiện và cái ác .</w:t>
      </w:r>
    </w:p>
    <w:p w14:paraId="54E83A3E"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5:</w:t>
      </w:r>
      <w:r w:rsidRPr="00AB3D9B">
        <w:rPr>
          <w:color w:val="000000" w:themeColor="text1"/>
          <w:sz w:val="28"/>
          <w:szCs w:val="28"/>
        </w:rPr>
        <w:t> Nhân vật Sọ Dừa đại diện cho những người như thế nào trong xã hội ?</w:t>
      </w:r>
    </w:p>
    <w:p w14:paraId="6C0F3BD4" w14:textId="77777777" w:rsidR="008259A5" w:rsidRPr="00AB3D9B" w:rsidRDefault="008259A5" w:rsidP="008259A5">
      <w:pPr>
        <w:rPr>
          <w:rFonts w:ascii="Times New Roman" w:hAnsi="Times New Roman"/>
          <w:b/>
          <w:color w:val="000000" w:themeColor="text1"/>
          <w:sz w:val="28"/>
          <w:szCs w:val="28"/>
        </w:rPr>
      </w:pPr>
      <w:r w:rsidRPr="00AB3D9B">
        <w:rPr>
          <w:rFonts w:ascii="Times New Roman" w:hAnsi="Times New Roman"/>
          <w:color w:val="000000" w:themeColor="text1"/>
          <w:sz w:val="28"/>
          <w:szCs w:val="28"/>
        </w:rPr>
        <w:t>A. Bị bóc lột</w:t>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b/>
          <w:color w:val="000000" w:themeColor="text1"/>
          <w:sz w:val="28"/>
          <w:szCs w:val="28"/>
        </w:rPr>
        <w:t>B. Bị hắt hủi, coi thường</w:t>
      </w:r>
    </w:p>
    <w:p w14:paraId="1F773605"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Chịu nhiều oan ức</w:t>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t>D. Gặp nhiều may mắn</w:t>
      </w:r>
    </w:p>
    <w:p w14:paraId="3B6016FD"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6:</w:t>
      </w:r>
      <w:r w:rsidRPr="00AB3D9B">
        <w:rPr>
          <w:color w:val="000000" w:themeColor="text1"/>
          <w:sz w:val="28"/>
          <w:szCs w:val="28"/>
        </w:rPr>
        <w:t> Người mẹ mang thai Sọ Dừa trong hoàn cảnh nào?</w:t>
      </w:r>
    </w:p>
    <w:p w14:paraId="705EB216"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Người mẹ đi làm đồng, gặp một bàn chân to và ướm thử, sau đó bà mang thai.</w:t>
      </w:r>
    </w:p>
    <w:p w14:paraId="7BE2EF73"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Người mẹ sau khi ăn một trái dừa kì lạ thì mang thai.</w:t>
      </w:r>
    </w:p>
    <w:p w14:paraId="4C08F98D" w14:textId="77777777" w:rsidR="008259A5" w:rsidRPr="00AB3D9B" w:rsidRDefault="008259A5" w:rsidP="008259A5">
      <w:pPr>
        <w:pStyle w:val="Heading6"/>
        <w:shd w:val="clear" w:color="auto" w:fill="auto"/>
        <w:rPr>
          <w:color w:val="000000" w:themeColor="text1"/>
        </w:rPr>
      </w:pPr>
      <w:r w:rsidRPr="00AB3D9B">
        <w:rPr>
          <w:color w:val="000000" w:themeColor="text1"/>
        </w:rPr>
        <w:t>C. Người mẹ hái củi trong rừng vào một hôm nắng to, bà khát nước và uống nước trong một cái sọ dừa, từ đó bà mang thai.</w:t>
      </w:r>
    </w:p>
    <w:p w14:paraId="0F5A69EC"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D. Người mẹ nằm mộng thấy một ngôi sao bay vào người, khi tỉnh dậy thì phát hiện mình có thai.</w:t>
      </w:r>
    </w:p>
    <w:p w14:paraId="1A9E3217"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7:</w:t>
      </w:r>
      <w:r w:rsidRPr="00AB3D9B">
        <w:rPr>
          <w:color w:val="000000" w:themeColor="text1"/>
          <w:sz w:val="28"/>
          <w:szCs w:val="28"/>
        </w:rPr>
        <w:t> Khi giới thiệu nhân vật Sọ Dừa lúc mới ra đời, tác giả dân gian sử dụng phương thức biểu đạt gì ?</w:t>
      </w:r>
    </w:p>
    <w:p w14:paraId="41F46E67"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Miêu tả</w:t>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t>B. Tự sự</w:t>
      </w:r>
    </w:p>
    <w:p w14:paraId="593C3B49"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b/>
          <w:color w:val="000000" w:themeColor="text1"/>
          <w:sz w:val="28"/>
          <w:szCs w:val="28"/>
        </w:rPr>
        <w:t>C. Tự sự và miêu tả</w:t>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r>
      <w:r w:rsidRPr="00AB3D9B">
        <w:rPr>
          <w:rFonts w:ascii="Times New Roman" w:hAnsi="Times New Roman"/>
          <w:color w:val="000000" w:themeColor="text1"/>
          <w:sz w:val="28"/>
          <w:szCs w:val="28"/>
        </w:rPr>
        <w:tab/>
        <w:t>D. Không dùng cả miêu tả lẫn tự sự</w:t>
      </w:r>
    </w:p>
    <w:p w14:paraId="76BB3F80"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8:</w:t>
      </w:r>
      <w:r w:rsidRPr="00AB3D9B">
        <w:rPr>
          <w:color w:val="000000" w:themeColor="text1"/>
          <w:sz w:val="28"/>
          <w:szCs w:val="28"/>
        </w:rPr>
        <w:t> Lúc mới sinh ra, Sọ Dừa là người có đặc điểm như thế nào?</w:t>
      </w:r>
    </w:p>
    <w:p w14:paraId="0880057E"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Khôi ngô, tuấn tú và rất thông minh.</w:t>
      </w:r>
    </w:p>
    <w:p w14:paraId="325F6D25"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Không biết nói, không biết cười, suốt ngày chỉ biết khóc.</w:t>
      </w:r>
    </w:p>
    <w:p w14:paraId="11EAEB07"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Có tay nhưng không có chân, suốt ngày lăn lóc khắp nhà.</w:t>
      </w:r>
    </w:p>
    <w:p w14:paraId="7C472310" w14:textId="77777777" w:rsidR="008259A5" w:rsidRPr="00AB3D9B" w:rsidRDefault="008259A5" w:rsidP="008259A5">
      <w:pPr>
        <w:pStyle w:val="Heading6"/>
        <w:shd w:val="clear" w:color="auto" w:fill="auto"/>
        <w:rPr>
          <w:color w:val="000000" w:themeColor="text1"/>
        </w:rPr>
      </w:pPr>
      <w:r w:rsidRPr="00AB3D9B">
        <w:rPr>
          <w:color w:val="000000" w:themeColor="text1"/>
        </w:rPr>
        <w:t>D. Không có chân và tay, thân hình tròn như một quả dừa nhưng biết nói và rất thông minh.</w:t>
      </w:r>
    </w:p>
    <w:p w14:paraId="50190D81"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9:</w:t>
      </w:r>
      <w:r w:rsidRPr="00AB3D9B">
        <w:rPr>
          <w:color w:val="000000" w:themeColor="text1"/>
          <w:sz w:val="28"/>
          <w:szCs w:val="28"/>
        </w:rPr>
        <w:t> Công việc có ích đầu tiên mà Sọ Dừa làm cho mẹ khi lớn lên là gì?</w:t>
      </w:r>
    </w:p>
    <w:p w14:paraId="6C27EEE5"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Ra đồng gặt lúa giúp mẹ.</w:t>
      </w:r>
    </w:p>
    <w:p w14:paraId="5304A9A5" w14:textId="77777777" w:rsidR="008259A5" w:rsidRPr="00AB3D9B" w:rsidRDefault="008259A5" w:rsidP="008259A5">
      <w:pPr>
        <w:pStyle w:val="Heading6"/>
        <w:shd w:val="clear" w:color="auto" w:fill="auto"/>
        <w:rPr>
          <w:color w:val="000000" w:themeColor="text1"/>
        </w:rPr>
      </w:pPr>
      <w:r w:rsidRPr="00AB3D9B">
        <w:rPr>
          <w:color w:val="000000" w:themeColor="text1"/>
        </w:rPr>
        <w:t>B. Đi ở cho nhà phú ông, làm công việc chăn bò.</w:t>
      </w:r>
    </w:p>
    <w:p w14:paraId="74ED12DA"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Đàn hát cho mẹ nghe khi mẹ mệt nhọc.</w:t>
      </w:r>
    </w:p>
    <w:p w14:paraId="45F93553"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D. Ở nhà chăn bò giúp mẹ.</w:t>
      </w:r>
    </w:p>
    <w:p w14:paraId="047F7C02"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10:</w:t>
      </w:r>
      <w:r w:rsidRPr="00AB3D9B">
        <w:rPr>
          <w:color w:val="000000" w:themeColor="text1"/>
          <w:sz w:val="28"/>
          <w:szCs w:val="28"/>
        </w:rPr>
        <w:t> Thái độ của hai cô chị như thế nào khi thấy em gái lấy được người chồng khôi ngô, tuấn tú, lại giàu có?</w:t>
      </w:r>
    </w:p>
    <w:p w14:paraId="29C51DD0"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Mừng cho cô em vì lấy được người chồng xứng đáng.</w:t>
      </w:r>
    </w:p>
    <w:p w14:paraId="0A157A2D"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Có chút chen tị với cô em nhưng vẫn vui lòng.</w:t>
      </w:r>
    </w:p>
    <w:p w14:paraId="74FCBA01" w14:textId="77777777" w:rsidR="008259A5" w:rsidRPr="00AB3D9B" w:rsidRDefault="008259A5" w:rsidP="008259A5">
      <w:pPr>
        <w:pStyle w:val="Heading6"/>
        <w:shd w:val="clear" w:color="auto" w:fill="auto"/>
        <w:rPr>
          <w:color w:val="000000" w:themeColor="text1"/>
        </w:rPr>
      </w:pPr>
      <w:r w:rsidRPr="00AB3D9B">
        <w:rPr>
          <w:color w:val="000000" w:themeColor="text1"/>
        </w:rPr>
        <w:t>C. Vừa tiếc, vừa ghen tức và nuôi lòng thù hận cô em.</w:t>
      </w:r>
    </w:p>
    <w:p w14:paraId="1E78B845"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D. Xâu hổ vì mình không được như em.</w:t>
      </w:r>
    </w:p>
    <w:p w14:paraId="1841E4F1"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11:</w:t>
      </w:r>
      <w:r w:rsidRPr="00AB3D9B">
        <w:rPr>
          <w:color w:val="000000" w:themeColor="text1"/>
          <w:sz w:val="28"/>
          <w:szCs w:val="28"/>
        </w:rPr>
        <w:t> Trước khi đi sứ, Sọ Dừa đã trao lại cho vợ những vật dụng gì?</w:t>
      </w:r>
    </w:p>
    <w:p w14:paraId="32F8BC08"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Một gói bạc và một con dao.</w:t>
      </w:r>
    </w:p>
    <w:p w14:paraId="0B524784" w14:textId="77777777" w:rsidR="008259A5" w:rsidRPr="00AB3D9B" w:rsidRDefault="008259A5" w:rsidP="008259A5">
      <w:pPr>
        <w:pStyle w:val="Heading6"/>
        <w:shd w:val="clear" w:color="auto" w:fill="auto"/>
        <w:rPr>
          <w:color w:val="000000" w:themeColor="text1"/>
        </w:rPr>
      </w:pPr>
      <w:r w:rsidRPr="00AB3D9B">
        <w:rPr>
          <w:color w:val="000000" w:themeColor="text1"/>
        </w:rPr>
        <w:t>B. Một hòn đá lửa, hai quả trứng gà và một con dao.</w:t>
      </w:r>
    </w:p>
    <w:p w14:paraId="6E8E46CD"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Một cái trâm cài và một con dao.</w:t>
      </w:r>
    </w:p>
    <w:p w14:paraId="633F1AFC"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D. Một hòn đá lửa, hai quả trứng gà và một gói bạc.</w:t>
      </w:r>
    </w:p>
    <w:p w14:paraId="06FB20C6"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12:</w:t>
      </w:r>
      <w:r w:rsidRPr="00AB3D9B">
        <w:rPr>
          <w:color w:val="000000" w:themeColor="text1"/>
          <w:sz w:val="28"/>
          <w:szCs w:val="28"/>
        </w:rPr>
        <w:t> Câu nào dưới đây không nói về thể loại truyện cổ tích?</w:t>
      </w:r>
    </w:p>
    <w:p w14:paraId="6B24FCA1"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Là loại truyện dân gian kể về cuộc đời của một số nhân vật như nhân vật bất hạnh, có tài năng lạ thường...</w:t>
      </w:r>
    </w:p>
    <w:p w14:paraId="04FCAF3E"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lastRenderedPageBreak/>
        <w:t>B. Truyện thường chứa đựng nhiều yếu tố hoang đường, li kì.</w:t>
      </w:r>
    </w:p>
    <w:p w14:paraId="6CDB8FA6" w14:textId="77777777" w:rsidR="008259A5" w:rsidRPr="00AB3D9B" w:rsidRDefault="008259A5" w:rsidP="008259A5">
      <w:pPr>
        <w:pStyle w:val="Heading6"/>
        <w:shd w:val="clear" w:color="auto" w:fill="auto"/>
        <w:rPr>
          <w:color w:val="000000" w:themeColor="text1"/>
        </w:rPr>
      </w:pPr>
      <w:r w:rsidRPr="00AB3D9B">
        <w:rPr>
          <w:color w:val="000000" w:themeColor="text1"/>
        </w:rPr>
        <w:t>C. Truyện do những tác giả tên tuổi sáng tác.</w:t>
      </w:r>
    </w:p>
    <w:p w14:paraId="3E22C100"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D. Truyện thể hiện ước mơ, niềm tin của nhân dân về chiến thắng của cái thiện đối với cái ác, cái tốt đối với cái xấu.</w:t>
      </w:r>
    </w:p>
    <w:p w14:paraId="5652F3D7"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13:</w:t>
      </w:r>
      <w:r w:rsidRPr="00AB3D9B">
        <w:rPr>
          <w:color w:val="000000" w:themeColor="text1"/>
          <w:sz w:val="28"/>
          <w:szCs w:val="28"/>
        </w:rPr>
        <w:t> Ý nghĩa của truyện cổ tích Sọ Dừa? </w:t>
      </w:r>
    </w:p>
    <w:p w14:paraId="47616CF3"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Đề cao, ca ngợi vẻ đẹp bên trong của con người.</w:t>
      </w:r>
    </w:p>
    <w:p w14:paraId="7F9D8B0D"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Truyện thể hiện ước mơ của nhân dân về công bằng xã hội, cái thiện thắng cái ác</w:t>
      </w:r>
    </w:p>
    <w:p w14:paraId="59EC7DB0"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Truyện đề cao giá trị chân chính của con người và tình thương đối với người bất hạnh.</w:t>
      </w:r>
    </w:p>
    <w:p w14:paraId="609EAE77" w14:textId="77777777" w:rsidR="008259A5" w:rsidRPr="00AB3D9B" w:rsidRDefault="008259A5" w:rsidP="008259A5">
      <w:pPr>
        <w:pStyle w:val="Heading6"/>
        <w:shd w:val="clear" w:color="auto" w:fill="auto"/>
        <w:rPr>
          <w:color w:val="000000" w:themeColor="text1"/>
        </w:rPr>
      </w:pPr>
      <w:r w:rsidRPr="00AB3D9B">
        <w:rPr>
          <w:color w:val="000000" w:themeColor="text1"/>
        </w:rPr>
        <w:t>D. Tất cả đều đúng</w:t>
      </w:r>
    </w:p>
    <w:p w14:paraId="4297E9CA" w14:textId="77777777" w:rsidR="008259A5" w:rsidRPr="00AB3D9B" w:rsidRDefault="008259A5" w:rsidP="008259A5">
      <w:pPr>
        <w:pStyle w:val="NormalWeb"/>
        <w:spacing w:before="0" w:beforeAutospacing="0" w:after="0" w:afterAutospacing="0"/>
        <w:rPr>
          <w:color w:val="000000" w:themeColor="text1"/>
          <w:sz w:val="28"/>
          <w:szCs w:val="28"/>
        </w:rPr>
      </w:pPr>
      <w:r w:rsidRPr="00AB3D9B">
        <w:rPr>
          <w:b/>
          <w:bCs/>
          <w:color w:val="000000" w:themeColor="text1"/>
          <w:sz w:val="28"/>
          <w:szCs w:val="28"/>
        </w:rPr>
        <w:t>Câu 14:</w:t>
      </w:r>
      <w:r w:rsidRPr="00AB3D9B">
        <w:rPr>
          <w:color w:val="000000" w:themeColor="text1"/>
          <w:sz w:val="28"/>
          <w:szCs w:val="28"/>
        </w:rPr>
        <w:t> Tác giả dân gian đưa yếu tố kì ảo vào trong truyện cổ tích nhằm mục đích gì?</w:t>
      </w:r>
    </w:p>
    <w:p w14:paraId="58F0CD10"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A. Vì không giải thích được các hiện tượng xảy ra trong xã hội</w:t>
      </w:r>
    </w:p>
    <w:p w14:paraId="28F7C11F"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B. Nhằm trừng trị những cái xấu, cái ác trong xã hội.</w:t>
      </w:r>
    </w:p>
    <w:p w14:paraId="43B881BA" w14:textId="77777777" w:rsidR="008259A5" w:rsidRPr="00AB3D9B" w:rsidRDefault="008259A5" w:rsidP="008259A5">
      <w:pPr>
        <w:rPr>
          <w:rFonts w:ascii="Times New Roman" w:hAnsi="Times New Roman"/>
          <w:color w:val="000000" w:themeColor="text1"/>
          <w:sz w:val="28"/>
          <w:szCs w:val="28"/>
        </w:rPr>
      </w:pPr>
      <w:r w:rsidRPr="00AB3D9B">
        <w:rPr>
          <w:rFonts w:ascii="Times New Roman" w:hAnsi="Times New Roman"/>
          <w:color w:val="000000" w:themeColor="text1"/>
          <w:sz w:val="28"/>
          <w:szCs w:val="28"/>
        </w:rPr>
        <w:t>C. Nhằm lí giải các mối quan hệ xã hội</w:t>
      </w:r>
    </w:p>
    <w:p w14:paraId="185590A5" w14:textId="77777777" w:rsidR="008259A5" w:rsidRPr="00AB3D9B" w:rsidRDefault="008259A5" w:rsidP="008259A5">
      <w:pPr>
        <w:pStyle w:val="Heading6"/>
        <w:shd w:val="clear" w:color="auto" w:fill="auto"/>
        <w:rPr>
          <w:color w:val="000000" w:themeColor="text1"/>
        </w:rPr>
      </w:pPr>
      <w:r w:rsidRPr="00AB3D9B">
        <w:rPr>
          <w:color w:val="000000" w:themeColor="text1"/>
        </w:rPr>
        <w:t>D. Thể hiện ước mơ về lẽ công bằng, góp phần tạo nên chất lãng mạn cho câu chuyện</w:t>
      </w:r>
    </w:p>
    <w:p w14:paraId="259AB5C7" w14:textId="77777777" w:rsidR="008259A5" w:rsidRDefault="008259A5" w:rsidP="008259A5">
      <w:pPr>
        <w:pStyle w:val="Normal1"/>
        <w:pBdr>
          <w:top w:val="nil"/>
          <w:left w:val="nil"/>
          <w:bottom w:val="nil"/>
          <w:right w:val="nil"/>
          <w:between w:val="nil"/>
        </w:pBdr>
        <w:tabs>
          <w:tab w:val="left" w:pos="630"/>
        </w:tabs>
        <w:jc w:val="both"/>
        <w:rPr>
          <w:b/>
          <w:color w:val="FF0000"/>
          <w:sz w:val="28"/>
          <w:szCs w:val="28"/>
        </w:rPr>
      </w:pPr>
      <w:r>
        <w:rPr>
          <w:b/>
          <w:color w:val="FF0000"/>
          <w:sz w:val="28"/>
          <w:szCs w:val="28"/>
        </w:rPr>
        <w:t>2. Dạng đề Đọc Hiểu ngữ liệu SGK</w:t>
      </w:r>
    </w:p>
    <w:p w14:paraId="3B3C50BC" w14:textId="77777777" w:rsidR="008259A5" w:rsidRPr="00A42766" w:rsidRDefault="008259A5" w:rsidP="008259A5">
      <w:pPr>
        <w:pStyle w:val="Normal1"/>
        <w:pBdr>
          <w:top w:val="nil"/>
          <w:left w:val="nil"/>
          <w:bottom w:val="nil"/>
          <w:right w:val="nil"/>
          <w:between w:val="nil"/>
        </w:pBdr>
        <w:tabs>
          <w:tab w:val="left" w:pos="630"/>
        </w:tabs>
        <w:jc w:val="center"/>
        <w:rPr>
          <w:b/>
          <w:sz w:val="28"/>
          <w:szCs w:val="28"/>
        </w:rPr>
      </w:pPr>
      <w:r w:rsidRPr="00A42766">
        <w:rPr>
          <w:b/>
          <w:sz w:val="28"/>
          <w:szCs w:val="28"/>
        </w:rPr>
        <w:t>PHIẾU HỌC TẬP SỐ 1</w:t>
      </w:r>
    </w:p>
    <w:tbl>
      <w:tblPr>
        <w:tblStyle w:val="TableGrid"/>
        <w:tblW w:w="0" w:type="auto"/>
        <w:tblLook w:val="04A0" w:firstRow="1" w:lastRow="0" w:firstColumn="1" w:lastColumn="0" w:noHBand="0" w:noVBand="1"/>
      </w:tblPr>
      <w:tblGrid>
        <w:gridCol w:w="10728"/>
      </w:tblGrid>
      <w:tr w:rsidR="008259A5" w:rsidRPr="00A42766" w14:paraId="743DAEE0" w14:textId="77777777" w:rsidTr="00EA1414">
        <w:tc>
          <w:tcPr>
            <w:tcW w:w="10728" w:type="dxa"/>
          </w:tcPr>
          <w:p w14:paraId="13F2140A" w14:textId="77777777" w:rsidR="008259A5" w:rsidRPr="00A42766" w:rsidRDefault="008259A5" w:rsidP="00EA1414">
            <w:pPr>
              <w:pStyle w:val="Normal1"/>
              <w:pBdr>
                <w:top w:val="nil"/>
                <w:left w:val="nil"/>
                <w:bottom w:val="nil"/>
                <w:right w:val="nil"/>
                <w:between w:val="nil"/>
              </w:pBdr>
              <w:jc w:val="both"/>
              <w:rPr>
                <w:sz w:val="28"/>
                <w:szCs w:val="28"/>
              </w:rPr>
            </w:pPr>
            <w:r w:rsidRPr="00A42766">
              <w:rPr>
                <w:b/>
                <w:sz w:val="28"/>
                <w:szCs w:val="28"/>
              </w:rPr>
              <w:t>Đọc đoạn văn sau và trả lời các câu hỏi:</w:t>
            </w:r>
          </w:p>
          <w:p w14:paraId="48F79202" w14:textId="77777777" w:rsidR="008259A5" w:rsidRPr="00A42766" w:rsidRDefault="008259A5" w:rsidP="00EA1414">
            <w:pPr>
              <w:pStyle w:val="Normal1"/>
              <w:pBdr>
                <w:top w:val="nil"/>
                <w:left w:val="nil"/>
                <w:bottom w:val="nil"/>
                <w:right w:val="nil"/>
                <w:between w:val="nil"/>
              </w:pBdr>
              <w:jc w:val="both"/>
              <w:rPr>
                <w:sz w:val="28"/>
                <w:szCs w:val="28"/>
              </w:rPr>
            </w:pPr>
            <w:r w:rsidRPr="00A42766">
              <w:rPr>
                <w:i/>
                <w:sz w:val="28"/>
                <w:szCs w:val="28"/>
              </w:rPr>
              <w:t>“Chẳng bao lâu, người chồng mất. Bà sinh một đứa bé không chân không tay, tròn như một quả dừa. Bà buồn lắm,  toan vứt đi thì đứa bé bảo.</w:t>
            </w:r>
          </w:p>
          <w:p w14:paraId="5CA9306A" w14:textId="77777777" w:rsidR="008259A5" w:rsidRPr="00A42766" w:rsidRDefault="008259A5" w:rsidP="00EA1414">
            <w:pPr>
              <w:pStyle w:val="Normal1"/>
              <w:pBdr>
                <w:top w:val="nil"/>
                <w:left w:val="nil"/>
                <w:bottom w:val="nil"/>
                <w:right w:val="nil"/>
                <w:between w:val="nil"/>
              </w:pBdr>
              <w:jc w:val="both"/>
              <w:rPr>
                <w:sz w:val="28"/>
                <w:szCs w:val="28"/>
              </w:rPr>
            </w:pPr>
            <w:r w:rsidRPr="00A42766">
              <w:rPr>
                <w:i/>
                <w:sz w:val="28"/>
                <w:szCs w:val="28"/>
              </w:rPr>
              <w:t xml:space="preserve">– Mẹ ơi! Con là người đấy! Mẹ đừng vứt con mà tội nghiệp. </w:t>
            </w:r>
          </w:p>
          <w:p w14:paraId="61B33C9B" w14:textId="77777777" w:rsidR="008259A5" w:rsidRPr="00A42766" w:rsidRDefault="008259A5" w:rsidP="00EA1414">
            <w:pPr>
              <w:pStyle w:val="Normal1"/>
              <w:pBdr>
                <w:top w:val="nil"/>
                <w:left w:val="nil"/>
                <w:bottom w:val="nil"/>
                <w:right w:val="nil"/>
                <w:between w:val="nil"/>
              </w:pBdr>
              <w:jc w:val="both"/>
              <w:rPr>
                <w:sz w:val="28"/>
                <w:szCs w:val="28"/>
              </w:rPr>
            </w:pPr>
            <w:r w:rsidRPr="00A42766">
              <w:rPr>
                <w:i/>
                <w:sz w:val="28"/>
                <w:szCs w:val="28"/>
              </w:rPr>
              <w:t>Nghĩ lại, thấy thương con, bà đành để lại nuôi và đặt tên cho nó là Sọ Dừa.</w:t>
            </w:r>
          </w:p>
          <w:p w14:paraId="3428E7F1" w14:textId="77777777" w:rsidR="008259A5" w:rsidRPr="00A42766" w:rsidRDefault="008259A5" w:rsidP="00EA1414">
            <w:pPr>
              <w:pStyle w:val="Normal1"/>
              <w:pBdr>
                <w:top w:val="nil"/>
                <w:left w:val="nil"/>
                <w:bottom w:val="nil"/>
                <w:right w:val="nil"/>
                <w:between w:val="nil"/>
              </w:pBdr>
              <w:jc w:val="both"/>
              <w:rPr>
                <w:sz w:val="28"/>
                <w:szCs w:val="28"/>
              </w:rPr>
            </w:pPr>
            <w:r w:rsidRPr="00A42766">
              <w:rPr>
                <w:i/>
                <w:sz w:val="28"/>
                <w:szCs w:val="28"/>
              </w:rPr>
              <w:t>Lớn lên, Sọ Dừa vẫn không khác lúc nhỏ,  cứ lăn lông lốc trong nhà, chẳng làm được việc gì. Một hôm, bà mẹ than phiền:</w:t>
            </w:r>
          </w:p>
          <w:p w14:paraId="2056D607" w14:textId="77777777" w:rsidR="008259A5" w:rsidRPr="00A42766" w:rsidRDefault="008259A5" w:rsidP="00EA1414">
            <w:pPr>
              <w:pStyle w:val="Normal1"/>
              <w:numPr>
                <w:ilvl w:val="0"/>
                <w:numId w:val="4"/>
              </w:numPr>
              <w:pBdr>
                <w:top w:val="nil"/>
                <w:left w:val="nil"/>
                <w:bottom w:val="nil"/>
                <w:right w:val="nil"/>
                <w:between w:val="nil"/>
              </w:pBdr>
              <w:ind w:left="270" w:firstLine="0"/>
              <w:jc w:val="both"/>
              <w:rPr>
                <w:sz w:val="28"/>
                <w:szCs w:val="28"/>
              </w:rPr>
            </w:pPr>
            <w:r w:rsidRPr="00A42766">
              <w:rPr>
                <w:i/>
                <w:sz w:val="28"/>
                <w:szCs w:val="28"/>
              </w:rPr>
              <w:t xml:space="preserve">Con nhà người ta bảy, tám tuổi đã đi ở chăn bò. Còn mày thì chẳng được tích sự gì. </w:t>
            </w:r>
          </w:p>
          <w:p w14:paraId="3E5D9D57" w14:textId="77777777" w:rsidR="008259A5" w:rsidRPr="00A42766" w:rsidRDefault="008259A5" w:rsidP="00EA1414">
            <w:pPr>
              <w:pStyle w:val="Normal1"/>
              <w:pBdr>
                <w:top w:val="nil"/>
                <w:left w:val="nil"/>
                <w:bottom w:val="nil"/>
                <w:right w:val="nil"/>
                <w:between w:val="nil"/>
              </w:pBdr>
              <w:ind w:left="270"/>
              <w:jc w:val="both"/>
              <w:rPr>
                <w:sz w:val="28"/>
                <w:szCs w:val="28"/>
              </w:rPr>
            </w:pPr>
            <w:r w:rsidRPr="00A42766">
              <w:rPr>
                <w:i/>
                <w:sz w:val="28"/>
                <w:szCs w:val="28"/>
              </w:rPr>
              <w:t xml:space="preserve"> Sọ Dừa nói:</w:t>
            </w:r>
          </w:p>
          <w:p w14:paraId="2869E16F" w14:textId="77777777" w:rsidR="008259A5" w:rsidRPr="00A42766" w:rsidRDefault="008259A5" w:rsidP="00EA1414">
            <w:pPr>
              <w:pStyle w:val="Normal1"/>
              <w:numPr>
                <w:ilvl w:val="0"/>
                <w:numId w:val="4"/>
              </w:numPr>
              <w:pBdr>
                <w:top w:val="nil"/>
                <w:left w:val="nil"/>
                <w:bottom w:val="nil"/>
                <w:right w:val="nil"/>
                <w:between w:val="nil"/>
              </w:pBdr>
              <w:ind w:left="270" w:firstLine="0"/>
              <w:jc w:val="both"/>
              <w:rPr>
                <w:sz w:val="28"/>
                <w:szCs w:val="28"/>
              </w:rPr>
            </w:pPr>
            <w:r w:rsidRPr="00A42766">
              <w:rPr>
                <w:i/>
                <w:sz w:val="28"/>
                <w:szCs w:val="28"/>
              </w:rPr>
              <w:t>Gì chứ chăn bò thì con cũng chăn được. Mẹ cứ nói với phú ông cho con đến ở chăn bò.</w:t>
            </w:r>
          </w:p>
          <w:p w14:paraId="00FA161A" w14:textId="77777777" w:rsidR="008259A5" w:rsidRPr="00A42766" w:rsidRDefault="008259A5" w:rsidP="00EA1414">
            <w:pPr>
              <w:pStyle w:val="Normal1"/>
              <w:pBdr>
                <w:top w:val="nil"/>
                <w:left w:val="nil"/>
                <w:bottom w:val="nil"/>
                <w:right w:val="nil"/>
                <w:between w:val="nil"/>
              </w:pBdr>
              <w:ind w:left="270"/>
              <w:jc w:val="both"/>
              <w:rPr>
                <w:sz w:val="28"/>
                <w:szCs w:val="28"/>
              </w:rPr>
            </w:pPr>
            <w:r w:rsidRPr="00A42766">
              <w:rPr>
                <w:i/>
                <w:sz w:val="28"/>
                <w:szCs w:val="28"/>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14:paraId="152E8E75" w14:textId="77777777" w:rsidR="008259A5" w:rsidRPr="00A42766" w:rsidRDefault="008259A5" w:rsidP="00EA1414">
            <w:pPr>
              <w:pStyle w:val="Normal1"/>
              <w:pBdr>
                <w:top w:val="nil"/>
                <w:left w:val="nil"/>
                <w:bottom w:val="nil"/>
                <w:right w:val="nil"/>
                <w:between w:val="nil"/>
              </w:pBdr>
              <w:ind w:left="270"/>
              <w:jc w:val="both"/>
              <w:rPr>
                <w:sz w:val="28"/>
                <w:szCs w:val="28"/>
              </w:rPr>
            </w:pPr>
            <w:r w:rsidRPr="00A42766">
              <w:rPr>
                <w:i/>
                <w:sz w:val="28"/>
                <w:szCs w:val="28"/>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r w:rsidRPr="00A42766">
              <w:rPr>
                <w:sz w:val="28"/>
                <w:szCs w:val="28"/>
              </w:rPr>
              <w:t>.”</w:t>
            </w:r>
          </w:p>
          <w:p w14:paraId="361BDC06" w14:textId="77777777" w:rsidR="008259A5" w:rsidRPr="00A42766" w:rsidRDefault="008259A5" w:rsidP="00EA1414">
            <w:pPr>
              <w:pStyle w:val="Normal1"/>
              <w:pBdr>
                <w:top w:val="nil"/>
                <w:left w:val="nil"/>
                <w:bottom w:val="nil"/>
                <w:right w:val="nil"/>
                <w:between w:val="nil"/>
              </w:pBdr>
              <w:ind w:firstLine="630"/>
              <w:jc w:val="right"/>
              <w:rPr>
                <w:sz w:val="28"/>
                <w:szCs w:val="28"/>
              </w:rPr>
            </w:pPr>
            <w:r w:rsidRPr="00A42766">
              <w:rPr>
                <w:b/>
                <w:i/>
                <w:sz w:val="28"/>
                <w:szCs w:val="28"/>
              </w:rPr>
              <w:t xml:space="preserve">                                (Theo Nguyễn Khắc Phi</w:t>
            </w:r>
            <w:r w:rsidRPr="00A42766">
              <w:rPr>
                <w:b/>
                <w:sz w:val="28"/>
                <w:szCs w:val="28"/>
              </w:rPr>
              <w:t>)</w:t>
            </w:r>
          </w:p>
          <w:p w14:paraId="65D49606" w14:textId="77777777" w:rsidR="008259A5" w:rsidRPr="00A42766" w:rsidRDefault="008259A5" w:rsidP="00EA1414">
            <w:pPr>
              <w:pStyle w:val="Normal1"/>
              <w:jc w:val="both"/>
              <w:rPr>
                <w:sz w:val="28"/>
                <w:szCs w:val="28"/>
              </w:rPr>
            </w:pPr>
            <w:r w:rsidRPr="00A42766">
              <w:rPr>
                <w:b/>
                <w:sz w:val="28"/>
                <w:szCs w:val="28"/>
              </w:rPr>
              <w:t>Câu 1.</w:t>
            </w:r>
            <w:r w:rsidRPr="00A42766">
              <w:rPr>
                <w:sz w:val="28"/>
                <w:szCs w:val="28"/>
              </w:rPr>
              <w:t xml:space="preserve"> Nhân vật Sọ Dừa thuộc kiểu nhân vật nào của truyện cổ tích? Kể thêm tên một số truyện cổ tích có cùng kiểu nhân vật đó.</w:t>
            </w:r>
          </w:p>
          <w:p w14:paraId="278C6369" w14:textId="77777777" w:rsidR="008259A5" w:rsidRPr="00A42766" w:rsidRDefault="008259A5" w:rsidP="00EA1414">
            <w:pPr>
              <w:pStyle w:val="Normal1"/>
              <w:pBdr>
                <w:top w:val="nil"/>
                <w:left w:val="nil"/>
                <w:bottom w:val="nil"/>
                <w:right w:val="nil"/>
                <w:between w:val="nil"/>
              </w:pBdr>
              <w:jc w:val="both"/>
              <w:rPr>
                <w:sz w:val="28"/>
                <w:szCs w:val="28"/>
              </w:rPr>
            </w:pPr>
            <w:r w:rsidRPr="00A42766">
              <w:rPr>
                <w:b/>
                <w:sz w:val="28"/>
                <w:szCs w:val="28"/>
              </w:rPr>
              <w:t xml:space="preserve">Câu 2. </w:t>
            </w:r>
            <w:r w:rsidRPr="00A42766">
              <w:rPr>
                <w:sz w:val="28"/>
                <w:szCs w:val="28"/>
              </w:rPr>
              <w:t>Nhận xét về ngoại hình và phẩm chất của Sọ Dừa qua đoạn trích.</w:t>
            </w:r>
          </w:p>
          <w:p w14:paraId="4FCE76F4" w14:textId="77777777" w:rsidR="008259A5" w:rsidRPr="00A42766" w:rsidRDefault="008259A5" w:rsidP="00EA1414">
            <w:pPr>
              <w:pStyle w:val="Normal1"/>
              <w:pBdr>
                <w:top w:val="nil"/>
                <w:left w:val="nil"/>
                <w:bottom w:val="nil"/>
                <w:right w:val="nil"/>
                <w:between w:val="nil"/>
              </w:pBdr>
              <w:jc w:val="both"/>
              <w:rPr>
                <w:sz w:val="28"/>
                <w:szCs w:val="28"/>
              </w:rPr>
            </w:pPr>
            <w:r w:rsidRPr="00A42766">
              <w:rPr>
                <w:b/>
                <w:sz w:val="28"/>
                <w:szCs w:val="28"/>
              </w:rPr>
              <w:t xml:space="preserve">Câu 3. </w:t>
            </w:r>
            <w:r w:rsidRPr="00A42766">
              <w:rPr>
                <w:sz w:val="28"/>
                <w:szCs w:val="28"/>
              </w:rPr>
              <w:t>Chỉ ra và nêu vai trò của yếu tố kì ảo trong đoạn trích trên.</w:t>
            </w:r>
          </w:p>
          <w:p w14:paraId="3EB6573E" w14:textId="77777777" w:rsidR="008259A5" w:rsidRPr="00A42766" w:rsidRDefault="008259A5" w:rsidP="00EA1414">
            <w:pPr>
              <w:pStyle w:val="Normal1"/>
              <w:pBdr>
                <w:top w:val="nil"/>
                <w:left w:val="nil"/>
                <w:bottom w:val="nil"/>
                <w:right w:val="nil"/>
                <w:between w:val="nil"/>
              </w:pBdr>
              <w:jc w:val="both"/>
              <w:rPr>
                <w:sz w:val="28"/>
                <w:szCs w:val="28"/>
              </w:rPr>
            </w:pPr>
            <w:r w:rsidRPr="00A42766">
              <w:rPr>
                <w:b/>
                <w:sz w:val="28"/>
                <w:szCs w:val="28"/>
              </w:rPr>
              <w:t xml:space="preserve">Câu 4. </w:t>
            </w:r>
            <w:r w:rsidRPr="00A42766">
              <w:rPr>
                <w:sz w:val="28"/>
                <w:szCs w:val="28"/>
              </w:rPr>
              <w:t>Qua đoạn trích trên, em rút ra bài học gì về cách nhìn nhận, đánh giá con người trong cuộc sống?</w:t>
            </w:r>
          </w:p>
        </w:tc>
      </w:tr>
    </w:tbl>
    <w:p w14:paraId="7D6AC0E8" w14:textId="77777777" w:rsidR="008259A5" w:rsidRPr="00D73B5D" w:rsidRDefault="008259A5" w:rsidP="008259A5">
      <w:pPr>
        <w:pStyle w:val="Normal1"/>
        <w:pBdr>
          <w:top w:val="nil"/>
          <w:left w:val="nil"/>
          <w:bottom w:val="nil"/>
          <w:right w:val="nil"/>
          <w:between w:val="nil"/>
        </w:pBdr>
        <w:jc w:val="both"/>
        <w:rPr>
          <w:color w:val="0D0D0D"/>
          <w:sz w:val="28"/>
          <w:szCs w:val="28"/>
        </w:rPr>
      </w:pPr>
    </w:p>
    <w:p w14:paraId="0377761A" w14:textId="77777777" w:rsidR="008259A5" w:rsidRPr="00D73B5D" w:rsidRDefault="008259A5" w:rsidP="008259A5">
      <w:pPr>
        <w:pStyle w:val="Normal1"/>
        <w:pBdr>
          <w:top w:val="nil"/>
          <w:left w:val="nil"/>
          <w:bottom w:val="nil"/>
          <w:right w:val="nil"/>
          <w:between w:val="nil"/>
        </w:pBdr>
        <w:tabs>
          <w:tab w:val="left" w:pos="630"/>
        </w:tabs>
        <w:jc w:val="center"/>
        <w:rPr>
          <w:b/>
          <w:color w:val="000000"/>
          <w:sz w:val="28"/>
          <w:szCs w:val="28"/>
        </w:rPr>
      </w:pPr>
      <w:r w:rsidRPr="00D73B5D">
        <w:rPr>
          <w:b/>
          <w:color w:val="000000"/>
          <w:sz w:val="28"/>
          <w:szCs w:val="28"/>
        </w:rPr>
        <w:t>Gợi ý làm bài</w:t>
      </w:r>
    </w:p>
    <w:p w14:paraId="18FA73A0" w14:textId="77777777" w:rsidR="008259A5" w:rsidRPr="00D73B5D" w:rsidRDefault="008259A5" w:rsidP="008259A5">
      <w:pPr>
        <w:pStyle w:val="Normal1"/>
        <w:pBdr>
          <w:top w:val="nil"/>
          <w:left w:val="nil"/>
          <w:bottom w:val="nil"/>
          <w:right w:val="nil"/>
          <w:between w:val="nil"/>
        </w:pBdr>
        <w:tabs>
          <w:tab w:val="left" w:pos="630"/>
        </w:tabs>
        <w:jc w:val="both"/>
        <w:rPr>
          <w:color w:val="000000"/>
          <w:sz w:val="28"/>
          <w:szCs w:val="28"/>
        </w:rPr>
      </w:pPr>
      <w:r w:rsidRPr="00D73B5D">
        <w:rPr>
          <w:b/>
          <w:color w:val="000000"/>
          <w:sz w:val="28"/>
          <w:szCs w:val="28"/>
        </w:rPr>
        <w:t>Câu 1:</w:t>
      </w:r>
      <w:r w:rsidRPr="00D73B5D">
        <w:rPr>
          <w:color w:val="000000"/>
          <w:sz w:val="28"/>
          <w:szCs w:val="28"/>
        </w:rPr>
        <w:t> </w:t>
      </w:r>
    </w:p>
    <w:p w14:paraId="5B329318" w14:textId="77777777" w:rsidR="008259A5" w:rsidRPr="00D73B5D" w:rsidRDefault="008259A5" w:rsidP="008259A5">
      <w:pPr>
        <w:pStyle w:val="Normal1"/>
        <w:pBdr>
          <w:top w:val="nil"/>
          <w:left w:val="nil"/>
          <w:bottom w:val="nil"/>
          <w:right w:val="nil"/>
          <w:between w:val="nil"/>
        </w:pBdr>
        <w:tabs>
          <w:tab w:val="left" w:pos="630"/>
        </w:tabs>
        <w:jc w:val="both"/>
        <w:rPr>
          <w:color w:val="0D0D0D"/>
          <w:sz w:val="28"/>
          <w:szCs w:val="28"/>
        </w:rPr>
      </w:pPr>
      <w:r>
        <w:rPr>
          <w:color w:val="0D0D0D"/>
          <w:sz w:val="28"/>
          <w:szCs w:val="28"/>
        </w:rPr>
        <w:t xml:space="preserve">- </w:t>
      </w:r>
      <w:r w:rsidRPr="00D73B5D">
        <w:rPr>
          <w:color w:val="0D0D0D"/>
          <w:sz w:val="28"/>
          <w:szCs w:val="28"/>
        </w:rPr>
        <w:t>Sọ Dừa thuộc kiểu nhân vật bất hạnh</w:t>
      </w:r>
    </w:p>
    <w:p w14:paraId="3E41F4FB" w14:textId="77777777" w:rsidR="008259A5" w:rsidRPr="00D73B5D" w:rsidRDefault="008259A5" w:rsidP="008259A5">
      <w:pPr>
        <w:pStyle w:val="Normal1"/>
        <w:pBdr>
          <w:top w:val="nil"/>
          <w:left w:val="nil"/>
          <w:bottom w:val="nil"/>
          <w:right w:val="nil"/>
          <w:between w:val="nil"/>
        </w:pBdr>
        <w:jc w:val="both"/>
        <w:rPr>
          <w:color w:val="000000"/>
          <w:sz w:val="28"/>
          <w:szCs w:val="28"/>
        </w:rPr>
      </w:pPr>
      <w:r>
        <w:rPr>
          <w:color w:val="000000"/>
          <w:sz w:val="28"/>
          <w:szCs w:val="28"/>
        </w:rPr>
        <w:lastRenderedPageBreak/>
        <w:t xml:space="preserve">- </w:t>
      </w:r>
      <w:r w:rsidRPr="00D73B5D">
        <w:rPr>
          <w:color w:val="000000"/>
          <w:sz w:val="28"/>
          <w:szCs w:val="28"/>
        </w:rPr>
        <w:t xml:space="preserve">Một số truyện cổ tích cùng kiểu nhân vật bất hạnh (người mồ côi, người mang lốt vật,…)  với truyện </w:t>
      </w:r>
      <w:r w:rsidRPr="00D73B5D">
        <w:rPr>
          <w:i/>
          <w:color w:val="000000"/>
          <w:sz w:val="28"/>
          <w:szCs w:val="28"/>
        </w:rPr>
        <w:t>Thạch Sanh:</w:t>
      </w:r>
    </w:p>
    <w:p w14:paraId="0360254B" w14:textId="77777777" w:rsidR="008259A5" w:rsidRPr="003A46B5" w:rsidRDefault="008259A5" w:rsidP="008259A5">
      <w:pPr>
        <w:pStyle w:val="Normal1"/>
        <w:pBdr>
          <w:top w:val="nil"/>
          <w:left w:val="nil"/>
          <w:bottom w:val="nil"/>
          <w:right w:val="nil"/>
          <w:between w:val="nil"/>
        </w:pBdr>
        <w:jc w:val="both"/>
        <w:rPr>
          <w:color w:val="000000"/>
          <w:sz w:val="28"/>
          <w:szCs w:val="28"/>
        </w:rPr>
      </w:pPr>
      <w:r w:rsidRPr="003A46B5">
        <w:rPr>
          <w:i/>
          <w:color w:val="000000"/>
          <w:sz w:val="28"/>
          <w:szCs w:val="28"/>
        </w:rPr>
        <w:t>+ Tấm Cám</w:t>
      </w:r>
    </w:p>
    <w:p w14:paraId="1A835523"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i/>
          <w:color w:val="0D0D0D"/>
          <w:sz w:val="28"/>
          <w:szCs w:val="28"/>
        </w:rPr>
        <w:t>+ Cây tre trăm đốt</w:t>
      </w:r>
    </w:p>
    <w:p w14:paraId="3B65DD9B"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i/>
          <w:color w:val="0D0D0D"/>
          <w:sz w:val="28"/>
          <w:szCs w:val="28"/>
        </w:rPr>
        <w:t>+ Cây khế</w:t>
      </w:r>
    </w:p>
    <w:p w14:paraId="4DF35E7F"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i/>
          <w:color w:val="0D0D0D"/>
          <w:sz w:val="28"/>
          <w:szCs w:val="28"/>
        </w:rPr>
        <w:t>+ Lấy vợ Cóc</w:t>
      </w:r>
    </w:p>
    <w:p w14:paraId="0C7D0A27"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i/>
          <w:color w:val="0D0D0D"/>
          <w:sz w:val="28"/>
          <w:szCs w:val="28"/>
        </w:rPr>
        <w:t>+ Lấy chồng Dê</w:t>
      </w:r>
    </w:p>
    <w:p w14:paraId="33FB2FBE" w14:textId="77777777" w:rsidR="008259A5" w:rsidRPr="003A46B5" w:rsidRDefault="008259A5" w:rsidP="008259A5">
      <w:pPr>
        <w:pStyle w:val="Normal1"/>
        <w:pBdr>
          <w:top w:val="nil"/>
          <w:left w:val="nil"/>
          <w:bottom w:val="nil"/>
          <w:right w:val="nil"/>
          <w:between w:val="nil"/>
        </w:pBdr>
        <w:tabs>
          <w:tab w:val="left" w:pos="630"/>
        </w:tabs>
        <w:jc w:val="both"/>
        <w:rPr>
          <w:color w:val="000000"/>
          <w:sz w:val="28"/>
          <w:szCs w:val="28"/>
        </w:rPr>
      </w:pPr>
      <w:r w:rsidRPr="003A46B5">
        <w:rPr>
          <w:b/>
          <w:color w:val="000000"/>
          <w:sz w:val="28"/>
          <w:szCs w:val="28"/>
        </w:rPr>
        <w:t>Câu 2:</w:t>
      </w:r>
      <w:r w:rsidRPr="003A46B5">
        <w:rPr>
          <w:color w:val="000000"/>
          <w:sz w:val="28"/>
          <w:szCs w:val="28"/>
        </w:rPr>
        <w:t> </w:t>
      </w:r>
    </w:p>
    <w:p w14:paraId="466360FE"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color w:val="000000"/>
          <w:sz w:val="28"/>
          <w:szCs w:val="28"/>
        </w:rPr>
        <w:t xml:space="preserve"> </w:t>
      </w:r>
      <w:r w:rsidRPr="003A46B5">
        <w:rPr>
          <w:color w:val="0D0D0D"/>
          <w:sz w:val="28"/>
          <w:szCs w:val="28"/>
        </w:rPr>
        <w:t>- Ngoại hình: xấu xí, dị biệt (bé không chân không tay, tròn như một quả dừa)</w:t>
      </w:r>
    </w:p>
    <w:p w14:paraId="6D8CC95C"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color w:val="0D0D0D"/>
          <w:sz w:val="28"/>
          <w:szCs w:val="28"/>
        </w:rPr>
        <w:t xml:space="preserve">- Phẩm chất: </w:t>
      </w:r>
    </w:p>
    <w:p w14:paraId="4D15CD80"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color w:val="0D0D0D"/>
          <w:sz w:val="28"/>
          <w:szCs w:val="28"/>
        </w:rPr>
        <w:t>+ Tự tin xin mẹ được ở chăn bò cho phú ông.</w:t>
      </w:r>
    </w:p>
    <w:p w14:paraId="587983BC"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color w:val="0D0D0D"/>
          <w:sz w:val="28"/>
          <w:szCs w:val="28"/>
        </w:rPr>
        <w:t xml:space="preserve">+ </w:t>
      </w:r>
      <w:r w:rsidRPr="003A46B5">
        <w:rPr>
          <w:color w:val="000000"/>
          <w:sz w:val="28"/>
          <w:szCs w:val="28"/>
        </w:rPr>
        <w:t>Chàng chăn bò rất giỏi: ngày nắng cũng như ngày mưa, bò con nào con nấy bụng no căng.</w:t>
      </w:r>
    </w:p>
    <w:p w14:paraId="48BFB424" w14:textId="77777777" w:rsidR="008259A5" w:rsidRPr="003A46B5" w:rsidRDefault="008259A5" w:rsidP="008259A5">
      <w:pPr>
        <w:pStyle w:val="Normal1"/>
        <w:pBdr>
          <w:top w:val="nil"/>
          <w:left w:val="nil"/>
          <w:bottom w:val="nil"/>
          <w:right w:val="nil"/>
          <w:between w:val="nil"/>
        </w:pBdr>
        <w:jc w:val="both"/>
        <w:rPr>
          <w:color w:val="000000"/>
          <w:sz w:val="28"/>
          <w:szCs w:val="28"/>
        </w:rPr>
      </w:pPr>
      <w:r w:rsidRPr="003A46B5">
        <w:rPr>
          <w:color w:val="0D0D0D"/>
          <w:sz w:val="28"/>
          <w:szCs w:val="28"/>
        </w:rPr>
        <w:t xml:space="preserve"> Sọ Dừa c</w:t>
      </w:r>
      <w:r w:rsidRPr="003A46B5">
        <w:rPr>
          <w:color w:val="000000"/>
          <w:sz w:val="28"/>
          <w:szCs w:val="28"/>
        </w:rPr>
        <w:t>hăm chỉ, chịu khó, không sợ gian khổ, biết giúp đỡ mẹ; tự tin vào bản thân; thông minh và tài giỏi.</w:t>
      </w:r>
      <w:r w:rsidRPr="003A46B5">
        <w:rPr>
          <w:i/>
          <w:color w:val="000000"/>
          <w:sz w:val="28"/>
          <w:szCs w:val="28"/>
        </w:rPr>
        <w:t xml:space="preserve"> </w:t>
      </w:r>
      <w:r w:rsidRPr="003A46B5">
        <w:rPr>
          <w:b/>
          <w:color w:val="000000"/>
          <w:sz w:val="28"/>
          <w:szCs w:val="28"/>
        </w:rPr>
        <w:t xml:space="preserve"> </w:t>
      </w:r>
    </w:p>
    <w:p w14:paraId="7D6E91AE" w14:textId="77777777" w:rsidR="008259A5" w:rsidRPr="003A46B5" w:rsidRDefault="008259A5" w:rsidP="008259A5">
      <w:pPr>
        <w:pStyle w:val="Normal1"/>
        <w:pBdr>
          <w:top w:val="nil"/>
          <w:left w:val="nil"/>
          <w:bottom w:val="nil"/>
          <w:right w:val="nil"/>
          <w:between w:val="nil"/>
        </w:pBdr>
        <w:tabs>
          <w:tab w:val="left" w:pos="630"/>
        </w:tabs>
        <w:jc w:val="both"/>
        <w:rPr>
          <w:b/>
          <w:color w:val="000000"/>
          <w:sz w:val="28"/>
          <w:szCs w:val="28"/>
        </w:rPr>
      </w:pPr>
      <w:r w:rsidRPr="003A46B5">
        <w:rPr>
          <w:b/>
          <w:color w:val="000000"/>
          <w:sz w:val="28"/>
          <w:szCs w:val="28"/>
        </w:rPr>
        <w:t xml:space="preserve">Câu 3: </w:t>
      </w:r>
    </w:p>
    <w:p w14:paraId="15D7C0CA" w14:textId="77777777" w:rsidR="008259A5" w:rsidRPr="003A46B5" w:rsidRDefault="008259A5" w:rsidP="008259A5">
      <w:pPr>
        <w:pStyle w:val="Normal1"/>
        <w:jc w:val="both"/>
        <w:rPr>
          <w:color w:val="000000"/>
          <w:sz w:val="28"/>
          <w:szCs w:val="28"/>
        </w:rPr>
      </w:pPr>
      <w:r w:rsidRPr="003A46B5">
        <w:rPr>
          <w:sz w:val="28"/>
          <w:szCs w:val="28"/>
        </w:rPr>
        <w:t xml:space="preserve">        </w:t>
      </w:r>
      <w:r w:rsidRPr="003A46B5">
        <w:rPr>
          <w:color w:val="000000"/>
          <w:sz w:val="28"/>
          <w:szCs w:val="28"/>
        </w:rPr>
        <w:t>*Các chi tiết kì ảo trong đoạn trích:</w:t>
      </w:r>
    </w:p>
    <w:p w14:paraId="110BD389" w14:textId="77777777" w:rsidR="008259A5" w:rsidRPr="003A46B5" w:rsidRDefault="008259A5" w:rsidP="008259A5">
      <w:pPr>
        <w:pStyle w:val="Normal1"/>
        <w:jc w:val="both"/>
        <w:rPr>
          <w:color w:val="000000"/>
          <w:sz w:val="28"/>
          <w:szCs w:val="28"/>
        </w:rPr>
      </w:pPr>
      <w:r w:rsidRPr="003A46B5">
        <w:rPr>
          <w:color w:val="000000"/>
          <w:sz w:val="28"/>
          <w:szCs w:val="28"/>
        </w:rPr>
        <w:t>+ Sinh ra Sọ Dừa không có tay chân, tròn như quả dừa.</w:t>
      </w:r>
    </w:p>
    <w:p w14:paraId="0DBEF38F" w14:textId="77777777" w:rsidR="008259A5" w:rsidRPr="003A46B5" w:rsidRDefault="008259A5" w:rsidP="008259A5">
      <w:pPr>
        <w:pStyle w:val="Normal1"/>
        <w:jc w:val="both"/>
        <w:rPr>
          <w:color w:val="000000"/>
          <w:sz w:val="28"/>
          <w:szCs w:val="28"/>
        </w:rPr>
      </w:pPr>
      <w:r w:rsidRPr="003A46B5">
        <w:rPr>
          <w:color w:val="000000"/>
          <w:sz w:val="28"/>
          <w:szCs w:val="28"/>
        </w:rPr>
        <w:t>+ Chàng đi chăn bò cho phú ông, không có chân tay nhưng chăn bò rất giỏi.</w:t>
      </w:r>
    </w:p>
    <w:p w14:paraId="71925EAE" w14:textId="77777777" w:rsidR="008259A5" w:rsidRPr="003A46B5" w:rsidRDefault="008259A5" w:rsidP="008259A5">
      <w:pPr>
        <w:pStyle w:val="Normal1"/>
        <w:jc w:val="both"/>
        <w:rPr>
          <w:color w:val="000000"/>
          <w:sz w:val="28"/>
          <w:szCs w:val="28"/>
        </w:rPr>
      </w:pPr>
      <w:r w:rsidRPr="003A46B5">
        <w:rPr>
          <w:color w:val="000000"/>
          <w:sz w:val="28"/>
          <w:szCs w:val="28"/>
        </w:rPr>
        <w:t xml:space="preserve">*Vai trò của các yếu tố kì ảo: </w:t>
      </w:r>
    </w:p>
    <w:p w14:paraId="17474016" w14:textId="77777777" w:rsidR="008259A5" w:rsidRPr="003A46B5" w:rsidRDefault="008259A5" w:rsidP="008259A5">
      <w:pPr>
        <w:pStyle w:val="Normal1"/>
        <w:jc w:val="both"/>
        <w:rPr>
          <w:sz w:val="28"/>
          <w:szCs w:val="28"/>
        </w:rPr>
      </w:pPr>
      <w:r w:rsidRPr="003A46B5">
        <w:rPr>
          <w:sz w:val="28"/>
          <w:szCs w:val="28"/>
        </w:rPr>
        <w:t>+ Làm cho cốt truyện hay hơn, ly kỳ, hấp dẫn hơn.</w:t>
      </w:r>
    </w:p>
    <w:p w14:paraId="23723DAC" w14:textId="77777777" w:rsidR="008259A5" w:rsidRPr="003A46B5" w:rsidRDefault="008259A5" w:rsidP="008259A5">
      <w:pPr>
        <w:pStyle w:val="Normal1"/>
        <w:pBdr>
          <w:top w:val="nil"/>
          <w:left w:val="nil"/>
          <w:bottom w:val="nil"/>
          <w:right w:val="nil"/>
          <w:between w:val="nil"/>
        </w:pBdr>
        <w:jc w:val="both"/>
        <w:rPr>
          <w:color w:val="0D0D0D"/>
          <w:sz w:val="28"/>
          <w:szCs w:val="28"/>
        </w:rPr>
      </w:pPr>
      <w:r w:rsidRPr="003A46B5">
        <w:rPr>
          <w:color w:val="000000"/>
          <w:sz w:val="28"/>
          <w:szCs w:val="28"/>
        </w:rPr>
        <w:t>+ Thể hiện ước mơ của nhân dân: người bất hạnh được bù đắp, có được khả năng kỳ diệu…</w:t>
      </w:r>
      <w:r w:rsidRPr="003A46B5">
        <w:rPr>
          <w:color w:val="0D0D0D"/>
          <w:sz w:val="28"/>
          <w:szCs w:val="28"/>
        </w:rPr>
        <w:t xml:space="preserve">.  </w:t>
      </w:r>
    </w:p>
    <w:p w14:paraId="70B4B35E" w14:textId="77777777" w:rsidR="008259A5" w:rsidRPr="003A46B5" w:rsidRDefault="008259A5" w:rsidP="008259A5">
      <w:pPr>
        <w:pStyle w:val="Normal1"/>
        <w:pBdr>
          <w:top w:val="nil"/>
          <w:left w:val="nil"/>
          <w:bottom w:val="nil"/>
          <w:right w:val="nil"/>
          <w:between w:val="nil"/>
        </w:pBdr>
        <w:jc w:val="both"/>
        <w:rPr>
          <w:color w:val="000000"/>
          <w:sz w:val="28"/>
          <w:szCs w:val="28"/>
        </w:rPr>
      </w:pPr>
      <w:r w:rsidRPr="003A46B5">
        <w:rPr>
          <w:b/>
          <w:color w:val="000000"/>
          <w:sz w:val="28"/>
          <w:szCs w:val="28"/>
        </w:rPr>
        <w:t>Câu 4:</w:t>
      </w:r>
      <w:r w:rsidRPr="003A46B5">
        <w:rPr>
          <w:color w:val="000000"/>
          <w:sz w:val="28"/>
          <w:szCs w:val="28"/>
        </w:rPr>
        <w:t> HS nêu quan điểm của bản thân. Có thể nêu:</w:t>
      </w:r>
    </w:p>
    <w:p w14:paraId="5F520CB7" w14:textId="77777777" w:rsidR="008259A5" w:rsidRPr="003A46B5" w:rsidRDefault="008259A5" w:rsidP="008259A5">
      <w:pPr>
        <w:pStyle w:val="Normal1"/>
        <w:tabs>
          <w:tab w:val="left" w:pos="630"/>
        </w:tabs>
        <w:jc w:val="both"/>
        <w:rPr>
          <w:color w:val="000000"/>
          <w:sz w:val="28"/>
          <w:szCs w:val="28"/>
        </w:rPr>
      </w:pPr>
      <w:r w:rsidRPr="003A46B5">
        <w:rPr>
          <w:color w:val="000000"/>
          <w:sz w:val="28"/>
          <w:szCs w:val="28"/>
        </w:rPr>
        <w:t>- Không nên nhìn nhận, đánh giá con người chỉ qua vẻ bề ngoài mà cần coi trọng phẩm chất, tính cách, vẻ đẹp bên trong tâm hồn của họ.</w:t>
      </w:r>
    </w:p>
    <w:p w14:paraId="69BEB426" w14:textId="77777777" w:rsidR="008259A5" w:rsidRPr="003A46B5" w:rsidRDefault="008259A5" w:rsidP="008259A5">
      <w:pPr>
        <w:pStyle w:val="Normal1"/>
        <w:tabs>
          <w:tab w:val="left" w:pos="630"/>
        </w:tabs>
        <w:jc w:val="both"/>
        <w:rPr>
          <w:color w:val="000000"/>
          <w:sz w:val="28"/>
          <w:szCs w:val="28"/>
        </w:rPr>
      </w:pPr>
      <w:r w:rsidRPr="003A46B5">
        <w:rPr>
          <w:color w:val="000000"/>
          <w:sz w:val="28"/>
          <w:szCs w:val="28"/>
        </w:rPr>
        <w:t>- Không nên đánh giá con người qua định kiến hẹp hòi mà phủ nhận toàn bộ năng lực của họ.</w:t>
      </w:r>
    </w:p>
    <w:p w14:paraId="541216AE" w14:textId="77777777" w:rsidR="008259A5" w:rsidRPr="003A46B5" w:rsidRDefault="008259A5" w:rsidP="008259A5">
      <w:pPr>
        <w:pStyle w:val="Normal1"/>
        <w:tabs>
          <w:tab w:val="left" w:pos="630"/>
        </w:tabs>
        <w:jc w:val="both"/>
        <w:rPr>
          <w:color w:val="000000"/>
          <w:sz w:val="28"/>
          <w:szCs w:val="28"/>
        </w:rPr>
      </w:pPr>
      <w:r w:rsidRPr="003A46B5">
        <w:rPr>
          <w:color w:val="000000"/>
          <w:sz w:val="28"/>
          <w:szCs w:val="28"/>
        </w:rPr>
        <w:t>- Cần tạo cơ hội để ta có thời gian tiếp xúc lâu để hiểu nhau hơn.</w:t>
      </w:r>
    </w:p>
    <w:p w14:paraId="54FCFB3C" w14:textId="77777777" w:rsidR="008259A5" w:rsidRPr="003A46B5" w:rsidRDefault="008259A5" w:rsidP="008259A5">
      <w:pPr>
        <w:pStyle w:val="Normal1"/>
        <w:tabs>
          <w:tab w:val="left" w:pos="630"/>
        </w:tabs>
        <w:jc w:val="both"/>
        <w:rPr>
          <w:b/>
          <w:color w:val="0D0D0D"/>
          <w:sz w:val="28"/>
          <w:szCs w:val="28"/>
        </w:rPr>
      </w:pPr>
    </w:p>
    <w:p w14:paraId="083F0777" w14:textId="77777777" w:rsidR="008259A5" w:rsidRPr="00A42766" w:rsidRDefault="008259A5" w:rsidP="008259A5">
      <w:pPr>
        <w:pStyle w:val="Normal1"/>
        <w:pBdr>
          <w:top w:val="nil"/>
          <w:left w:val="nil"/>
          <w:bottom w:val="nil"/>
          <w:right w:val="nil"/>
          <w:between w:val="nil"/>
        </w:pBdr>
        <w:tabs>
          <w:tab w:val="left" w:pos="630"/>
        </w:tabs>
        <w:jc w:val="center"/>
        <w:rPr>
          <w:b/>
          <w:sz w:val="28"/>
          <w:szCs w:val="28"/>
        </w:rPr>
      </w:pPr>
      <w:r w:rsidRPr="00A42766">
        <w:rPr>
          <w:b/>
          <w:sz w:val="28"/>
          <w:szCs w:val="28"/>
        </w:rPr>
        <w:t xml:space="preserve">PHIẾU HỌC TẬP SỐ </w:t>
      </w:r>
      <w:r>
        <w:rPr>
          <w:b/>
          <w:sz w:val="28"/>
          <w:szCs w:val="28"/>
        </w:rPr>
        <w:t>2</w:t>
      </w:r>
    </w:p>
    <w:tbl>
      <w:tblPr>
        <w:tblStyle w:val="TableGrid"/>
        <w:tblW w:w="0" w:type="auto"/>
        <w:tblLook w:val="04A0" w:firstRow="1" w:lastRow="0" w:firstColumn="1" w:lastColumn="0" w:noHBand="0" w:noVBand="1"/>
      </w:tblPr>
      <w:tblGrid>
        <w:gridCol w:w="10728"/>
      </w:tblGrid>
      <w:tr w:rsidR="008259A5" w14:paraId="1C6AEE3A" w14:textId="77777777" w:rsidTr="00EA1414">
        <w:tc>
          <w:tcPr>
            <w:tcW w:w="10728" w:type="dxa"/>
          </w:tcPr>
          <w:p w14:paraId="750E0B76" w14:textId="77777777" w:rsidR="008259A5" w:rsidRPr="00726C01" w:rsidRDefault="008259A5" w:rsidP="00EA1414">
            <w:pPr>
              <w:pStyle w:val="Normal1"/>
              <w:pBdr>
                <w:top w:val="nil"/>
                <w:left w:val="nil"/>
                <w:bottom w:val="nil"/>
                <w:right w:val="nil"/>
                <w:between w:val="nil"/>
              </w:pBdr>
              <w:tabs>
                <w:tab w:val="left" w:pos="630"/>
              </w:tabs>
              <w:jc w:val="both"/>
              <w:rPr>
                <w:color w:val="000000"/>
                <w:sz w:val="28"/>
                <w:szCs w:val="28"/>
              </w:rPr>
            </w:pPr>
            <w:r w:rsidRPr="00726C01">
              <w:rPr>
                <w:b/>
                <w:color w:val="000000"/>
                <w:sz w:val="28"/>
                <w:szCs w:val="28"/>
              </w:rPr>
              <w:t>Đọc kĩ đoạn văn sau và trả lời câu hỏi</w:t>
            </w:r>
            <w:r w:rsidRPr="00726C01">
              <w:rPr>
                <w:color w:val="000000"/>
                <w:sz w:val="28"/>
                <w:szCs w:val="28"/>
              </w:rPr>
              <w:t>:</w:t>
            </w:r>
          </w:p>
          <w:p w14:paraId="36DAA6A7" w14:textId="77777777" w:rsidR="008259A5" w:rsidRPr="00A42766" w:rsidRDefault="008259A5" w:rsidP="00EA1414">
            <w:pPr>
              <w:pStyle w:val="Normal1"/>
              <w:pBdr>
                <w:top w:val="nil"/>
                <w:left w:val="nil"/>
                <w:bottom w:val="nil"/>
                <w:right w:val="nil"/>
                <w:between w:val="nil"/>
              </w:pBdr>
              <w:tabs>
                <w:tab w:val="left" w:pos="630"/>
              </w:tabs>
              <w:jc w:val="both"/>
              <w:rPr>
                <w:i/>
                <w:color w:val="000000"/>
                <w:sz w:val="28"/>
                <w:szCs w:val="28"/>
              </w:rPr>
            </w:pPr>
            <w:r w:rsidRPr="00726C01">
              <w:rPr>
                <w:color w:val="000000"/>
                <w:sz w:val="28"/>
                <w:szCs w:val="28"/>
              </w:rPr>
              <w:tab/>
            </w:r>
            <w:r w:rsidRPr="00A42766">
              <w:rPr>
                <w:i/>
                <w:color w:val="000000"/>
                <w:sz w:val="28"/>
                <w:szCs w:val="28"/>
              </w:rPr>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mạnh vào nhau, bật lửa lên, rồi xẻo thịt cá nướng ăn, sống qua ngày, chờ có thuyền qua thì gọi vào cứu. Hai quả trứng cũng nở thành một đôi gà đẹp, làm bạn với cô giữa cảnh đảo hoang vắng. </w:t>
            </w:r>
          </w:p>
          <w:p w14:paraId="7D382703" w14:textId="77777777" w:rsidR="008259A5" w:rsidRPr="00A42766" w:rsidRDefault="008259A5" w:rsidP="00EA1414">
            <w:pPr>
              <w:pStyle w:val="Normal1"/>
              <w:pBdr>
                <w:top w:val="nil"/>
                <w:left w:val="nil"/>
                <w:bottom w:val="nil"/>
                <w:right w:val="nil"/>
                <w:between w:val="nil"/>
              </w:pBdr>
              <w:tabs>
                <w:tab w:val="left" w:pos="630"/>
              </w:tabs>
              <w:jc w:val="both"/>
              <w:rPr>
                <w:i/>
                <w:color w:val="000000"/>
                <w:sz w:val="28"/>
                <w:szCs w:val="28"/>
              </w:rPr>
            </w:pPr>
            <w:r w:rsidRPr="00A42766">
              <w:rPr>
                <w:i/>
                <w:color w:val="000000"/>
                <w:sz w:val="28"/>
                <w:szCs w:val="28"/>
              </w:rPr>
              <w:tab/>
              <w:t>Một hôm, có thuyền cắm cờ đuôi nheo lướt qua đảo. Con gà trống nhìn thấy, gáy to ba lần:</w:t>
            </w:r>
          </w:p>
          <w:p w14:paraId="6E3D8FD4" w14:textId="77777777" w:rsidR="008259A5" w:rsidRPr="00A42766" w:rsidRDefault="008259A5" w:rsidP="00EA1414">
            <w:pPr>
              <w:pStyle w:val="Normal1"/>
              <w:pBdr>
                <w:top w:val="nil"/>
                <w:left w:val="nil"/>
                <w:bottom w:val="nil"/>
                <w:right w:val="nil"/>
                <w:between w:val="nil"/>
              </w:pBdr>
              <w:tabs>
                <w:tab w:val="left" w:pos="630"/>
              </w:tabs>
              <w:jc w:val="both"/>
              <w:rPr>
                <w:i/>
                <w:color w:val="000000"/>
                <w:sz w:val="28"/>
                <w:szCs w:val="28"/>
              </w:rPr>
            </w:pPr>
            <w:r w:rsidRPr="00A42766">
              <w:rPr>
                <w:i/>
                <w:color w:val="000000"/>
                <w:sz w:val="28"/>
                <w:szCs w:val="28"/>
              </w:rPr>
              <w:t xml:space="preserve">                      Ò…ó…o</w:t>
            </w:r>
          </w:p>
          <w:p w14:paraId="4AC3AE07" w14:textId="77777777" w:rsidR="008259A5" w:rsidRPr="00A42766" w:rsidRDefault="008259A5" w:rsidP="00EA1414">
            <w:pPr>
              <w:pStyle w:val="Normal1"/>
              <w:pBdr>
                <w:top w:val="nil"/>
                <w:left w:val="nil"/>
                <w:bottom w:val="nil"/>
                <w:right w:val="nil"/>
                <w:between w:val="nil"/>
              </w:pBdr>
              <w:tabs>
                <w:tab w:val="left" w:pos="630"/>
              </w:tabs>
              <w:jc w:val="both"/>
              <w:rPr>
                <w:i/>
                <w:color w:val="000000"/>
                <w:sz w:val="28"/>
                <w:szCs w:val="28"/>
              </w:rPr>
            </w:pPr>
            <w:r w:rsidRPr="00A42766">
              <w:rPr>
                <w:i/>
                <w:color w:val="000000"/>
                <w:sz w:val="28"/>
                <w:szCs w:val="28"/>
              </w:rPr>
              <w:t xml:space="preserve">                       Phải thuyền quan trạng rước cô tôi về</w:t>
            </w:r>
          </w:p>
          <w:p w14:paraId="4FF81FAE" w14:textId="77777777" w:rsidR="008259A5" w:rsidRPr="00A42766" w:rsidRDefault="008259A5" w:rsidP="00EA1414">
            <w:pPr>
              <w:pStyle w:val="Normal1"/>
              <w:pBdr>
                <w:top w:val="nil"/>
                <w:left w:val="nil"/>
                <w:bottom w:val="nil"/>
                <w:right w:val="nil"/>
                <w:between w:val="nil"/>
              </w:pBdr>
              <w:tabs>
                <w:tab w:val="left" w:pos="630"/>
              </w:tabs>
              <w:jc w:val="both"/>
              <w:rPr>
                <w:i/>
                <w:color w:val="000000"/>
                <w:sz w:val="28"/>
                <w:szCs w:val="28"/>
              </w:rPr>
            </w:pPr>
            <w:r w:rsidRPr="00A42766">
              <w:rPr>
                <w:i/>
                <w:color w:val="000000"/>
                <w:sz w:val="28"/>
                <w:szCs w:val="28"/>
              </w:rPr>
              <w:tab/>
              <w:t xml:space="preserve">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w:t>
            </w:r>
            <w:r w:rsidRPr="00A42766">
              <w:rPr>
                <w:i/>
                <w:color w:val="000000"/>
                <w:sz w:val="28"/>
                <w:szCs w:val="28"/>
              </w:rPr>
              <w:lastRenderedPageBreak/>
              <w:t>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14:paraId="7CE42794" w14:textId="77777777" w:rsidR="008259A5" w:rsidRPr="00D73B5D" w:rsidRDefault="008259A5" w:rsidP="00EA1414">
            <w:pPr>
              <w:pStyle w:val="Normal1"/>
              <w:pBdr>
                <w:top w:val="nil"/>
                <w:left w:val="nil"/>
                <w:bottom w:val="nil"/>
                <w:right w:val="nil"/>
                <w:between w:val="nil"/>
              </w:pBdr>
              <w:ind w:firstLine="630"/>
              <w:jc w:val="right"/>
              <w:rPr>
                <w:color w:val="0D0D0D"/>
                <w:sz w:val="28"/>
                <w:szCs w:val="28"/>
              </w:rPr>
            </w:pPr>
            <w:r w:rsidRPr="00D73B5D">
              <w:rPr>
                <w:i/>
                <w:color w:val="000000"/>
                <w:sz w:val="28"/>
                <w:szCs w:val="28"/>
              </w:rPr>
              <w:tab/>
            </w:r>
            <w:r w:rsidRPr="00D73B5D">
              <w:rPr>
                <w:color w:val="212529"/>
                <w:sz w:val="28"/>
                <w:szCs w:val="28"/>
              </w:rPr>
              <w:t xml:space="preserve">                               </w:t>
            </w:r>
            <w:r w:rsidRPr="00D73B5D">
              <w:rPr>
                <w:b/>
                <w:i/>
                <w:color w:val="0D0D0D"/>
                <w:sz w:val="28"/>
                <w:szCs w:val="28"/>
              </w:rPr>
              <w:t xml:space="preserve">                              (Theo Nguyễn Khắc Phi</w:t>
            </w:r>
            <w:r w:rsidRPr="00D73B5D">
              <w:rPr>
                <w:b/>
                <w:color w:val="0D0D0D"/>
                <w:sz w:val="28"/>
                <w:szCs w:val="28"/>
              </w:rPr>
              <w:t>)</w:t>
            </w:r>
          </w:p>
          <w:p w14:paraId="57CF6302"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sidRPr="00D73B5D">
              <w:rPr>
                <w:b/>
                <w:color w:val="000000"/>
                <w:sz w:val="28"/>
                <w:szCs w:val="28"/>
              </w:rPr>
              <w:t xml:space="preserve">Câu 1: </w:t>
            </w:r>
            <w:r w:rsidRPr="00D73B5D">
              <w:rPr>
                <w:color w:val="000000"/>
                <w:sz w:val="28"/>
                <w:szCs w:val="28"/>
              </w:rPr>
              <w:t>Chỉ ra chi tiết kì ảo trong đoạn trích.</w:t>
            </w:r>
          </w:p>
          <w:p w14:paraId="4A162283"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sidRPr="00D73B5D">
              <w:rPr>
                <w:b/>
                <w:color w:val="000000"/>
                <w:sz w:val="28"/>
                <w:szCs w:val="28"/>
              </w:rPr>
              <w:t xml:space="preserve">Câu 2: </w:t>
            </w:r>
            <w:r w:rsidRPr="00D73B5D">
              <w:rPr>
                <w:color w:val="000000"/>
                <w:sz w:val="28"/>
                <w:szCs w:val="28"/>
              </w:rPr>
              <w:t>Tìm và nêu tác dụng của trạng ngữ trong câu dưới đây:</w:t>
            </w:r>
          </w:p>
          <w:p w14:paraId="4E36CCD0"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sidRPr="00D73B5D">
              <w:rPr>
                <w:color w:val="000000"/>
                <w:sz w:val="28"/>
                <w:szCs w:val="28"/>
              </w:rPr>
              <w:t>“</w:t>
            </w:r>
            <w:r w:rsidRPr="00D73B5D">
              <w:rPr>
                <w:i/>
                <w:color w:val="000000"/>
                <w:sz w:val="28"/>
                <w:szCs w:val="28"/>
              </w:rPr>
              <w:t>Từ ngày cô em út lấy được chồng trạng nguyên, hai cô chị càng sinh lòng ghen ghét, định tâm hại em để thay em làm bà trạng.</w:t>
            </w:r>
            <w:r w:rsidRPr="00D73B5D">
              <w:rPr>
                <w:color w:val="000000"/>
                <w:sz w:val="28"/>
                <w:szCs w:val="28"/>
              </w:rPr>
              <w:t xml:space="preserve"> “</w:t>
            </w:r>
          </w:p>
          <w:p w14:paraId="275C1D82"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sidRPr="00D73B5D">
              <w:rPr>
                <w:b/>
                <w:color w:val="000000"/>
                <w:sz w:val="28"/>
                <w:szCs w:val="28"/>
              </w:rPr>
              <w:t>Câu 3</w:t>
            </w:r>
            <w:r w:rsidRPr="00D73B5D">
              <w:rPr>
                <w:color w:val="000000"/>
                <w:sz w:val="28"/>
                <w:szCs w:val="28"/>
              </w:rPr>
              <w:t>. Cách ứng xử của Sọ Dừa từ khi đưa vợ về nhà trong đoạn trích trên cho thấy phẩm chất gì của chàng?</w:t>
            </w:r>
          </w:p>
          <w:p w14:paraId="13E4C4D1" w14:textId="77777777" w:rsidR="008259A5" w:rsidRPr="00D73B5D" w:rsidRDefault="008259A5" w:rsidP="00EA1414">
            <w:pPr>
              <w:pStyle w:val="Normal1"/>
              <w:pBdr>
                <w:top w:val="nil"/>
                <w:left w:val="nil"/>
                <w:bottom w:val="nil"/>
                <w:right w:val="nil"/>
                <w:between w:val="nil"/>
              </w:pBdr>
              <w:tabs>
                <w:tab w:val="left" w:pos="630"/>
              </w:tabs>
              <w:jc w:val="both"/>
              <w:rPr>
                <w:color w:val="0D0D0D"/>
                <w:sz w:val="28"/>
                <w:szCs w:val="28"/>
              </w:rPr>
            </w:pPr>
            <w:r>
              <w:rPr>
                <w:b/>
                <w:color w:val="000000"/>
                <w:sz w:val="28"/>
                <w:szCs w:val="28"/>
              </w:rPr>
              <w:t>Câu 4</w:t>
            </w:r>
            <w:r w:rsidRPr="00D73B5D">
              <w:rPr>
                <w:b/>
                <w:color w:val="000000"/>
                <w:sz w:val="28"/>
                <w:szCs w:val="28"/>
              </w:rPr>
              <w:t>:</w:t>
            </w:r>
            <w:r w:rsidRPr="00D73B5D">
              <w:rPr>
                <w:color w:val="000000"/>
                <w:sz w:val="28"/>
                <w:szCs w:val="28"/>
              </w:rPr>
              <w:t> </w:t>
            </w:r>
            <w:r w:rsidRPr="00D73B5D">
              <w:rPr>
                <w:color w:val="0D0D0D"/>
                <w:sz w:val="28"/>
                <w:szCs w:val="28"/>
              </w:rPr>
              <w:t>Kết thúc của truyện “Sọ Dừa” có ý nghĩa gì ?</w:t>
            </w:r>
          </w:p>
          <w:p w14:paraId="4A5F4F6E"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sidRPr="00D73B5D">
              <w:rPr>
                <w:color w:val="000000"/>
                <w:sz w:val="28"/>
                <w:szCs w:val="28"/>
              </w:rPr>
              <w:t>(GV chọn một trong hai câu 3a hoặc 3b)</w:t>
            </w:r>
          </w:p>
          <w:p w14:paraId="45771011" w14:textId="77777777" w:rsidR="008259A5" w:rsidRPr="00D73B5D" w:rsidRDefault="008259A5" w:rsidP="00EA1414">
            <w:pPr>
              <w:pStyle w:val="Normal1"/>
              <w:pBdr>
                <w:top w:val="nil"/>
                <w:left w:val="nil"/>
                <w:bottom w:val="nil"/>
                <w:right w:val="nil"/>
                <w:between w:val="nil"/>
              </w:pBdr>
              <w:tabs>
                <w:tab w:val="left" w:pos="630"/>
              </w:tabs>
              <w:jc w:val="both"/>
              <w:rPr>
                <w:color w:val="000000"/>
                <w:sz w:val="28"/>
                <w:szCs w:val="28"/>
              </w:rPr>
            </w:pPr>
            <w:r>
              <w:rPr>
                <w:b/>
                <w:color w:val="000000"/>
                <w:sz w:val="28"/>
                <w:szCs w:val="28"/>
              </w:rPr>
              <w:t>Câu 5</w:t>
            </w:r>
            <w:r w:rsidRPr="00D73B5D">
              <w:rPr>
                <w:b/>
                <w:color w:val="000000"/>
                <w:sz w:val="28"/>
                <w:szCs w:val="28"/>
              </w:rPr>
              <w:t xml:space="preserve">. </w:t>
            </w:r>
            <w:r w:rsidRPr="00D73B5D">
              <w:rPr>
                <w:color w:val="000000"/>
                <w:sz w:val="28"/>
                <w:szCs w:val="28"/>
              </w:rPr>
              <w:t>Theo em, lòng đố kị gây ra những hậu quả gì?</w:t>
            </w:r>
          </w:p>
          <w:p w14:paraId="03B0459B" w14:textId="77777777" w:rsidR="008259A5" w:rsidRPr="00A42766" w:rsidRDefault="008259A5" w:rsidP="00EA1414">
            <w:pPr>
              <w:pStyle w:val="Normal1"/>
              <w:pBdr>
                <w:top w:val="nil"/>
                <w:left w:val="nil"/>
                <w:bottom w:val="nil"/>
                <w:right w:val="nil"/>
                <w:between w:val="nil"/>
              </w:pBdr>
              <w:tabs>
                <w:tab w:val="left" w:pos="630"/>
              </w:tabs>
              <w:jc w:val="both"/>
              <w:rPr>
                <w:color w:val="000000"/>
                <w:sz w:val="28"/>
                <w:szCs w:val="28"/>
              </w:rPr>
            </w:pPr>
            <w:r>
              <w:rPr>
                <w:b/>
                <w:color w:val="000000"/>
                <w:sz w:val="28"/>
                <w:szCs w:val="28"/>
              </w:rPr>
              <w:t>Câu 6</w:t>
            </w:r>
            <w:r w:rsidRPr="00D73B5D">
              <w:rPr>
                <w:b/>
                <w:color w:val="000000"/>
                <w:sz w:val="28"/>
                <w:szCs w:val="28"/>
              </w:rPr>
              <w:t>.</w:t>
            </w:r>
            <w:r w:rsidRPr="00D73B5D">
              <w:rPr>
                <w:color w:val="000000"/>
                <w:sz w:val="28"/>
                <w:szCs w:val="28"/>
              </w:rPr>
              <w:t xml:space="preserve"> Sọ Dừa đề cao giá trị chân chính của con người hay chỉ là sự thể hiện tình thương đối với con người bất hạnh? Vì sao?</w:t>
            </w:r>
          </w:p>
        </w:tc>
      </w:tr>
    </w:tbl>
    <w:p w14:paraId="4D41F346" w14:textId="77777777" w:rsidR="008259A5" w:rsidRDefault="008259A5" w:rsidP="008259A5">
      <w:pPr>
        <w:pStyle w:val="Normal1"/>
        <w:pBdr>
          <w:top w:val="nil"/>
          <w:left w:val="nil"/>
          <w:bottom w:val="nil"/>
          <w:right w:val="nil"/>
          <w:between w:val="nil"/>
        </w:pBdr>
        <w:tabs>
          <w:tab w:val="left" w:pos="630"/>
        </w:tabs>
        <w:jc w:val="both"/>
        <w:rPr>
          <w:b/>
          <w:color w:val="000000"/>
          <w:sz w:val="28"/>
          <w:szCs w:val="28"/>
        </w:rPr>
      </w:pPr>
    </w:p>
    <w:p w14:paraId="761E93DA" w14:textId="77777777" w:rsidR="008259A5" w:rsidRPr="00D73B5D" w:rsidRDefault="008259A5" w:rsidP="008259A5">
      <w:pPr>
        <w:pStyle w:val="Normal1"/>
        <w:pBdr>
          <w:top w:val="nil"/>
          <w:left w:val="nil"/>
          <w:bottom w:val="nil"/>
          <w:right w:val="nil"/>
          <w:between w:val="nil"/>
        </w:pBdr>
        <w:tabs>
          <w:tab w:val="left" w:pos="630"/>
        </w:tabs>
        <w:jc w:val="center"/>
        <w:rPr>
          <w:color w:val="000000"/>
          <w:sz w:val="28"/>
          <w:szCs w:val="28"/>
        </w:rPr>
      </w:pPr>
      <w:r w:rsidRPr="00D73B5D">
        <w:rPr>
          <w:b/>
          <w:color w:val="000000"/>
          <w:sz w:val="28"/>
          <w:szCs w:val="28"/>
        </w:rPr>
        <w:t>Gợi ý làm bài</w:t>
      </w:r>
    </w:p>
    <w:p w14:paraId="0E1B00B8" w14:textId="77777777" w:rsidR="008259A5" w:rsidRPr="00D73B5D" w:rsidRDefault="008259A5" w:rsidP="008259A5">
      <w:pPr>
        <w:pStyle w:val="Normal1"/>
        <w:pBdr>
          <w:top w:val="nil"/>
          <w:left w:val="nil"/>
          <w:bottom w:val="nil"/>
          <w:right w:val="nil"/>
          <w:between w:val="nil"/>
        </w:pBdr>
        <w:tabs>
          <w:tab w:val="left" w:pos="630"/>
        </w:tabs>
        <w:jc w:val="both"/>
        <w:rPr>
          <w:color w:val="000000"/>
          <w:sz w:val="28"/>
          <w:szCs w:val="28"/>
        </w:rPr>
      </w:pPr>
      <w:r w:rsidRPr="00D73B5D">
        <w:rPr>
          <w:b/>
          <w:color w:val="000000"/>
          <w:sz w:val="28"/>
          <w:szCs w:val="28"/>
        </w:rPr>
        <w:t>Câu 1:</w:t>
      </w:r>
      <w:r w:rsidRPr="00D73B5D">
        <w:rPr>
          <w:color w:val="000000"/>
          <w:sz w:val="28"/>
          <w:szCs w:val="28"/>
        </w:rPr>
        <w:t> Chi tiết kì ảo:</w:t>
      </w:r>
    </w:p>
    <w:p w14:paraId="3CF74353" w14:textId="77777777" w:rsidR="008259A5" w:rsidRPr="00D73B5D" w:rsidRDefault="008259A5" w:rsidP="008259A5">
      <w:pPr>
        <w:pStyle w:val="Normal1"/>
        <w:jc w:val="both"/>
        <w:rPr>
          <w:sz w:val="28"/>
          <w:szCs w:val="28"/>
        </w:rPr>
      </w:pPr>
      <w:r w:rsidRPr="00D73B5D">
        <w:rPr>
          <w:sz w:val="28"/>
          <w:szCs w:val="28"/>
        </w:rPr>
        <w:t>- Vợ Sọ Dừa thoát khỏi bụng cá, sống sót trên đảo.</w:t>
      </w:r>
    </w:p>
    <w:p w14:paraId="74DE8EA2" w14:textId="77777777" w:rsidR="008259A5" w:rsidRPr="00D73B5D" w:rsidRDefault="008259A5" w:rsidP="008259A5">
      <w:pPr>
        <w:pStyle w:val="Normal1"/>
        <w:jc w:val="both"/>
        <w:rPr>
          <w:sz w:val="28"/>
          <w:szCs w:val="28"/>
        </w:rPr>
      </w:pPr>
      <w:r w:rsidRPr="00D73B5D">
        <w:rPr>
          <w:sz w:val="28"/>
          <w:szCs w:val="28"/>
        </w:rPr>
        <w:t>- Gà trống gáy thành tiếng người.</w:t>
      </w:r>
    </w:p>
    <w:p w14:paraId="1912C1A2" w14:textId="77777777" w:rsidR="008259A5" w:rsidRPr="00D73B5D" w:rsidRDefault="008259A5" w:rsidP="008259A5">
      <w:pPr>
        <w:pStyle w:val="Normal1"/>
        <w:pBdr>
          <w:top w:val="nil"/>
          <w:left w:val="nil"/>
          <w:bottom w:val="nil"/>
          <w:right w:val="nil"/>
          <w:between w:val="nil"/>
        </w:pBdr>
        <w:tabs>
          <w:tab w:val="left" w:pos="630"/>
        </w:tabs>
        <w:jc w:val="both"/>
        <w:rPr>
          <w:color w:val="000000"/>
          <w:sz w:val="28"/>
          <w:szCs w:val="28"/>
        </w:rPr>
      </w:pPr>
      <w:r w:rsidRPr="00D73B5D">
        <w:rPr>
          <w:b/>
          <w:color w:val="000000"/>
          <w:sz w:val="28"/>
          <w:szCs w:val="28"/>
        </w:rPr>
        <w:t>Câu 2:</w:t>
      </w:r>
      <w:r w:rsidRPr="00D73B5D">
        <w:rPr>
          <w:color w:val="000000"/>
          <w:sz w:val="28"/>
          <w:szCs w:val="28"/>
        </w:rPr>
        <w:t> </w:t>
      </w:r>
    </w:p>
    <w:p w14:paraId="7F9B232A" w14:textId="77777777" w:rsidR="008259A5" w:rsidRPr="00D73B5D" w:rsidRDefault="008259A5" w:rsidP="008259A5">
      <w:pPr>
        <w:pStyle w:val="Normal1"/>
        <w:tabs>
          <w:tab w:val="left" w:pos="2184"/>
        </w:tabs>
        <w:jc w:val="both"/>
        <w:rPr>
          <w:sz w:val="28"/>
          <w:szCs w:val="28"/>
        </w:rPr>
      </w:pPr>
      <w:r w:rsidRPr="00D73B5D">
        <w:rPr>
          <w:sz w:val="28"/>
          <w:szCs w:val="28"/>
        </w:rPr>
        <w:t xml:space="preserve">- Trạng ngữ: </w:t>
      </w:r>
      <w:r w:rsidRPr="00D73B5D">
        <w:rPr>
          <w:i/>
          <w:sz w:val="28"/>
          <w:szCs w:val="28"/>
        </w:rPr>
        <w:t>Từ ngày cô em út lấy được chồng trạng nguyên</w:t>
      </w:r>
    </w:p>
    <w:p w14:paraId="7DA0EEC0" w14:textId="77777777" w:rsidR="008259A5" w:rsidRPr="00D73B5D" w:rsidRDefault="008259A5" w:rsidP="008259A5">
      <w:pPr>
        <w:pStyle w:val="Normal1"/>
        <w:tabs>
          <w:tab w:val="left" w:pos="2184"/>
        </w:tabs>
        <w:jc w:val="both"/>
        <w:rPr>
          <w:sz w:val="28"/>
          <w:szCs w:val="28"/>
        </w:rPr>
      </w:pPr>
      <w:r w:rsidRPr="00D73B5D">
        <w:rPr>
          <w:sz w:val="28"/>
          <w:szCs w:val="28"/>
        </w:rPr>
        <w:t>- Tác dụng: nhấn mạnh thời gian, tạo sự chú ý của người đọc vào thời điểm diễn ra sự việc: hai cô chị ghen ghét, bày mưu hại cô út để chiếm chồng em.</w:t>
      </w:r>
    </w:p>
    <w:p w14:paraId="21F43C8E" w14:textId="77777777" w:rsidR="008259A5" w:rsidRPr="00D73B5D" w:rsidRDefault="008259A5" w:rsidP="008259A5">
      <w:pPr>
        <w:pStyle w:val="Normal1"/>
        <w:tabs>
          <w:tab w:val="left" w:pos="2184"/>
        </w:tabs>
        <w:jc w:val="both"/>
        <w:rPr>
          <w:sz w:val="28"/>
          <w:szCs w:val="28"/>
        </w:rPr>
      </w:pPr>
      <w:r>
        <w:rPr>
          <w:b/>
          <w:sz w:val="28"/>
          <w:szCs w:val="28"/>
        </w:rPr>
        <w:t>Câu 3</w:t>
      </w:r>
      <w:r w:rsidRPr="00D73B5D">
        <w:rPr>
          <w:b/>
          <w:sz w:val="28"/>
          <w:szCs w:val="28"/>
        </w:rPr>
        <w:t xml:space="preserve">. </w:t>
      </w:r>
      <w:r w:rsidRPr="00D73B5D">
        <w:rPr>
          <w:sz w:val="28"/>
          <w:szCs w:val="28"/>
        </w:rPr>
        <w:t>Đoạn trích làm nổi bật khả năng, phẩm chất sau của Sọ Dừa:</w:t>
      </w:r>
    </w:p>
    <w:p w14:paraId="31C3D05B" w14:textId="77777777" w:rsidR="008259A5" w:rsidRPr="00D73B5D" w:rsidRDefault="008259A5" w:rsidP="008259A5">
      <w:pPr>
        <w:pStyle w:val="Normal1"/>
        <w:pBdr>
          <w:top w:val="nil"/>
          <w:left w:val="nil"/>
          <w:bottom w:val="nil"/>
          <w:right w:val="nil"/>
          <w:between w:val="nil"/>
        </w:pBdr>
        <w:tabs>
          <w:tab w:val="left" w:pos="2184"/>
        </w:tabs>
        <w:jc w:val="both"/>
        <w:rPr>
          <w:color w:val="000000"/>
          <w:sz w:val="28"/>
          <w:szCs w:val="28"/>
        </w:rPr>
      </w:pPr>
      <w:r>
        <w:rPr>
          <w:color w:val="000000"/>
          <w:sz w:val="28"/>
          <w:szCs w:val="28"/>
        </w:rPr>
        <w:t xml:space="preserve">- </w:t>
      </w:r>
      <w:r w:rsidRPr="00D73B5D">
        <w:rPr>
          <w:color w:val="000000"/>
          <w:sz w:val="28"/>
          <w:szCs w:val="28"/>
        </w:rPr>
        <w:t>Lo lắng, thương yêu vợ và có trí tuệ sáng suốt khi dự đoán trước được sự việc vợ ở nhà sẽ bị hãm hãi.</w:t>
      </w:r>
    </w:p>
    <w:p w14:paraId="401CF273" w14:textId="77777777" w:rsidR="008259A5" w:rsidRPr="00D73B5D" w:rsidRDefault="008259A5" w:rsidP="008259A5">
      <w:pPr>
        <w:pStyle w:val="Normal1"/>
        <w:pBdr>
          <w:top w:val="nil"/>
          <w:left w:val="nil"/>
          <w:bottom w:val="nil"/>
          <w:right w:val="nil"/>
          <w:between w:val="nil"/>
        </w:pBdr>
        <w:tabs>
          <w:tab w:val="left" w:pos="2184"/>
        </w:tabs>
        <w:jc w:val="both"/>
        <w:rPr>
          <w:color w:val="000000"/>
          <w:sz w:val="28"/>
          <w:szCs w:val="28"/>
        </w:rPr>
      </w:pPr>
      <w:r>
        <w:rPr>
          <w:color w:val="000000"/>
          <w:sz w:val="28"/>
          <w:szCs w:val="28"/>
        </w:rPr>
        <w:t xml:space="preserve">- </w:t>
      </w:r>
      <w:r w:rsidRPr="00D73B5D">
        <w:rPr>
          <w:color w:val="000000"/>
          <w:sz w:val="28"/>
          <w:szCs w:val="28"/>
        </w:rPr>
        <w:t xml:space="preserve">Trí tuê sáng suốt còn bộc lộ khi Sọ Dừa bố trí tiệc ăn mừng, cố ý để vợ trong buồng để hai cô chị tự mình thấy xấu hổ về hành động của mình. </w:t>
      </w:r>
    </w:p>
    <w:p w14:paraId="318DF2E1" w14:textId="77777777" w:rsidR="008259A5" w:rsidRPr="00D73B5D" w:rsidRDefault="008259A5" w:rsidP="008259A5">
      <w:pPr>
        <w:pStyle w:val="Normal1"/>
        <w:pBdr>
          <w:top w:val="nil"/>
          <w:left w:val="nil"/>
          <w:bottom w:val="nil"/>
          <w:right w:val="nil"/>
          <w:between w:val="nil"/>
        </w:pBdr>
        <w:tabs>
          <w:tab w:val="left" w:pos="2184"/>
        </w:tabs>
        <w:jc w:val="both"/>
        <w:rPr>
          <w:color w:val="000000"/>
          <w:sz w:val="28"/>
          <w:szCs w:val="28"/>
        </w:rPr>
      </w:pPr>
      <w:r>
        <w:rPr>
          <w:color w:val="000000"/>
          <w:sz w:val="28"/>
          <w:szCs w:val="28"/>
        </w:rPr>
        <w:t xml:space="preserve">- </w:t>
      </w:r>
      <w:r w:rsidRPr="00D73B5D">
        <w:rPr>
          <w:color w:val="000000"/>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14:paraId="2DAB780F" w14:textId="77777777" w:rsidR="008259A5" w:rsidRPr="00D73B5D" w:rsidRDefault="008259A5" w:rsidP="008259A5">
      <w:pPr>
        <w:pStyle w:val="Normal1"/>
        <w:pBdr>
          <w:top w:val="nil"/>
          <w:left w:val="nil"/>
          <w:bottom w:val="nil"/>
          <w:right w:val="nil"/>
          <w:between w:val="nil"/>
        </w:pBdr>
        <w:tabs>
          <w:tab w:val="left" w:pos="2184"/>
        </w:tabs>
        <w:jc w:val="both"/>
        <w:rPr>
          <w:color w:val="000000"/>
          <w:sz w:val="28"/>
          <w:szCs w:val="28"/>
        </w:rPr>
      </w:pPr>
      <w:r w:rsidRPr="00D73B5D">
        <w:rPr>
          <w:color w:val="000000"/>
          <w:sz w:val="28"/>
          <w:szCs w:val="28"/>
        </w:rPr>
        <w:t>Vẻ đẹp của Sọ Dừa chính là vẻ đẹp trí tuện và tấm lòng nhân hậu, độ lượng của nhân dân.</w:t>
      </w:r>
    </w:p>
    <w:p w14:paraId="26299485" w14:textId="77777777" w:rsidR="008259A5" w:rsidRPr="00D73B5D" w:rsidRDefault="008259A5" w:rsidP="008259A5">
      <w:pPr>
        <w:pStyle w:val="Normal1"/>
        <w:tabs>
          <w:tab w:val="left" w:pos="2184"/>
        </w:tabs>
        <w:jc w:val="both"/>
        <w:rPr>
          <w:sz w:val="28"/>
          <w:szCs w:val="28"/>
        </w:rPr>
      </w:pPr>
      <w:r>
        <w:rPr>
          <w:b/>
          <w:sz w:val="28"/>
          <w:szCs w:val="28"/>
        </w:rPr>
        <w:t>Câu 4</w:t>
      </w:r>
      <w:r w:rsidRPr="00D73B5D">
        <w:rPr>
          <w:b/>
          <w:sz w:val="28"/>
          <w:szCs w:val="28"/>
        </w:rPr>
        <w:t>:</w:t>
      </w:r>
      <w:r w:rsidRPr="00D73B5D">
        <w:rPr>
          <w:sz w:val="28"/>
          <w:szCs w:val="28"/>
        </w:rPr>
        <w:t> </w:t>
      </w:r>
      <w:r w:rsidRPr="00D73B5D">
        <w:rPr>
          <w:color w:val="000000"/>
          <w:sz w:val="28"/>
          <w:szCs w:val="28"/>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14:paraId="24336738" w14:textId="77777777" w:rsidR="008259A5" w:rsidRPr="00D73B5D" w:rsidRDefault="008259A5" w:rsidP="008259A5">
      <w:pPr>
        <w:pStyle w:val="Normal1"/>
        <w:jc w:val="both"/>
        <w:rPr>
          <w:sz w:val="28"/>
          <w:szCs w:val="28"/>
        </w:rPr>
      </w:pPr>
      <w:r>
        <w:rPr>
          <w:b/>
          <w:sz w:val="28"/>
          <w:szCs w:val="28"/>
        </w:rPr>
        <w:t>Câu 5</w:t>
      </w:r>
      <w:r w:rsidRPr="00D73B5D">
        <w:rPr>
          <w:b/>
          <w:sz w:val="28"/>
          <w:szCs w:val="28"/>
        </w:rPr>
        <w:t xml:space="preserve">:  </w:t>
      </w:r>
      <w:r w:rsidRPr="00D73B5D">
        <w:rPr>
          <w:sz w:val="28"/>
          <w:szCs w:val="28"/>
        </w:rPr>
        <w:t>HS nêu suy nghĩ của bản thân. Có thể nêu:</w:t>
      </w:r>
    </w:p>
    <w:p w14:paraId="630B8BF5" w14:textId="77777777" w:rsidR="008259A5" w:rsidRPr="00D73B5D" w:rsidRDefault="008259A5" w:rsidP="008259A5">
      <w:pPr>
        <w:pStyle w:val="Normal1"/>
        <w:pBdr>
          <w:top w:val="nil"/>
          <w:left w:val="nil"/>
          <w:bottom w:val="nil"/>
          <w:right w:val="nil"/>
          <w:between w:val="nil"/>
        </w:pBdr>
        <w:jc w:val="both"/>
        <w:rPr>
          <w:color w:val="000000"/>
          <w:sz w:val="28"/>
          <w:szCs w:val="28"/>
        </w:rPr>
      </w:pPr>
      <w:r>
        <w:rPr>
          <w:color w:val="000000"/>
          <w:sz w:val="28"/>
          <w:szCs w:val="28"/>
        </w:rPr>
        <w:t xml:space="preserve">- </w:t>
      </w:r>
      <w:r w:rsidRPr="00D73B5D">
        <w:rPr>
          <w:color w:val="000000"/>
          <w:sz w:val="28"/>
          <w:szCs w:val="28"/>
        </w:rPr>
        <w:t>Phá hoại các mối quan hệ của mình cũng như của người khác.</w:t>
      </w:r>
    </w:p>
    <w:p w14:paraId="4D05342F" w14:textId="77777777" w:rsidR="008259A5" w:rsidRPr="00D73B5D" w:rsidRDefault="008259A5" w:rsidP="008259A5">
      <w:pPr>
        <w:pStyle w:val="Normal1"/>
        <w:pBdr>
          <w:top w:val="nil"/>
          <w:left w:val="nil"/>
          <w:bottom w:val="nil"/>
          <w:right w:val="nil"/>
          <w:between w:val="nil"/>
        </w:pBdr>
        <w:jc w:val="both"/>
        <w:rPr>
          <w:color w:val="000000"/>
          <w:sz w:val="28"/>
          <w:szCs w:val="28"/>
        </w:rPr>
      </w:pPr>
      <w:r>
        <w:rPr>
          <w:color w:val="000000"/>
          <w:sz w:val="28"/>
          <w:szCs w:val="28"/>
        </w:rPr>
        <w:t xml:space="preserve">- </w:t>
      </w:r>
      <w:r w:rsidRPr="00D73B5D">
        <w:rPr>
          <w:color w:val="000000"/>
          <w:sz w:val="28"/>
          <w:szCs w:val="28"/>
        </w:rPr>
        <w:t>Cuộc sống không thoải mái luôn nghĩ cách hãm hại người khác và cũng làm hại cả bản thân.</w:t>
      </w:r>
    </w:p>
    <w:p w14:paraId="5BAFC46B" w14:textId="77777777" w:rsidR="008259A5" w:rsidRPr="00D73B5D" w:rsidRDefault="008259A5" w:rsidP="008259A5">
      <w:pPr>
        <w:pStyle w:val="Normal1"/>
        <w:pBdr>
          <w:top w:val="nil"/>
          <w:left w:val="nil"/>
          <w:bottom w:val="nil"/>
          <w:right w:val="nil"/>
          <w:between w:val="nil"/>
        </w:pBdr>
        <w:jc w:val="both"/>
        <w:rPr>
          <w:color w:val="000000"/>
          <w:sz w:val="28"/>
          <w:szCs w:val="28"/>
        </w:rPr>
      </w:pPr>
      <w:r>
        <w:rPr>
          <w:color w:val="000000"/>
          <w:sz w:val="28"/>
          <w:szCs w:val="28"/>
        </w:rPr>
        <w:t xml:space="preserve">- </w:t>
      </w:r>
      <w:r w:rsidRPr="00D73B5D">
        <w:rPr>
          <w:color w:val="000000"/>
          <w:sz w:val="28"/>
          <w:szCs w:val="28"/>
        </w:rPr>
        <w:t>Làm nảy sinh nhiều trạng thái tâm lý tiêu cực, khiến cho bản thân người có lòng đố kị luôn căng thẳng, bức bối, không thoải mái.</w:t>
      </w:r>
    </w:p>
    <w:p w14:paraId="010F1272" w14:textId="77777777" w:rsidR="008259A5" w:rsidRPr="00D73B5D" w:rsidRDefault="008259A5" w:rsidP="008259A5">
      <w:pPr>
        <w:pStyle w:val="Normal1"/>
        <w:jc w:val="both"/>
        <w:rPr>
          <w:sz w:val="28"/>
          <w:szCs w:val="28"/>
        </w:rPr>
      </w:pPr>
      <w:r>
        <w:rPr>
          <w:b/>
          <w:sz w:val="28"/>
          <w:szCs w:val="28"/>
        </w:rPr>
        <w:lastRenderedPageBreak/>
        <w:t>Câu 6</w:t>
      </w:r>
      <w:r w:rsidRPr="00D73B5D">
        <w:rPr>
          <w:b/>
          <w:sz w:val="28"/>
          <w:szCs w:val="28"/>
        </w:rPr>
        <w:t xml:space="preserve">: </w:t>
      </w:r>
    </w:p>
    <w:p w14:paraId="3A433D29"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p>
    <w:p w14:paraId="408E2C02" w14:textId="77777777" w:rsidR="008259A5" w:rsidRPr="00D73B5D" w:rsidRDefault="008259A5" w:rsidP="008259A5">
      <w:pPr>
        <w:pStyle w:val="Normal1"/>
        <w:rPr>
          <w:sz w:val="28"/>
          <w:szCs w:val="28"/>
        </w:rPr>
      </w:pPr>
      <w:r w:rsidRPr="00D73B5D">
        <w:rPr>
          <w:b/>
          <w:sz w:val="28"/>
          <w:szCs w:val="28"/>
        </w:rPr>
        <w:t xml:space="preserve">2. Nhận diện dạng đề: </w:t>
      </w:r>
    </w:p>
    <w:p w14:paraId="293B0D10" w14:textId="77777777" w:rsidR="008259A5" w:rsidRPr="00D73B5D" w:rsidRDefault="008259A5" w:rsidP="008259A5">
      <w:pPr>
        <w:pStyle w:val="Normal1"/>
        <w:rPr>
          <w:sz w:val="28"/>
          <w:szCs w:val="28"/>
        </w:rPr>
      </w:pPr>
      <w:r w:rsidRPr="00D73B5D">
        <w:rPr>
          <w:sz w:val="28"/>
          <w:szCs w:val="28"/>
        </w:rPr>
        <w:t>Dạng đề cụ thể: là dạng đề nêu rõ đối tượng kể, yêu cầu kể ở từng đề bài</w:t>
      </w:r>
    </w:p>
    <w:p w14:paraId="5970EB77" w14:textId="77777777" w:rsidR="008259A5" w:rsidRPr="00D73B5D" w:rsidRDefault="008259A5" w:rsidP="008259A5">
      <w:pPr>
        <w:pStyle w:val="Normal1"/>
        <w:rPr>
          <w:sz w:val="28"/>
          <w:szCs w:val="28"/>
        </w:rPr>
      </w:pPr>
      <w:r w:rsidRPr="00D73B5D">
        <w:rPr>
          <w:b/>
          <w:sz w:val="28"/>
          <w:szCs w:val="28"/>
        </w:rPr>
        <w:t>Ví dụ:</w:t>
      </w:r>
      <w:r w:rsidRPr="00D73B5D">
        <w:rPr>
          <w:sz w:val="28"/>
          <w:szCs w:val="28"/>
        </w:rPr>
        <w:t xml:space="preserve"> </w:t>
      </w:r>
      <w:r w:rsidRPr="00D73B5D">
        <w:rPr>
          <w:i/>
          <w:sz w:val="28"/>
          <w:szCs w:val="28"/>
        </w:rPr>
        <w:t xml:space="preserve">Hãy đóng vai nhân vật người anh để kể lại truyện Cây khế. </w:t>
      </w:r>
    </w:p>
    <w:p w14:paraId="5C06071A" w14:textId="77777777" w:rsidR="008259A5" w:rsidRPr="00D73B5D" w:rsidRDefault="008259A5" w:rsidP="008259A5">
      <w:pPr>
        <w:pStyle w:val="Normal1"/>
        <w:rPr>
          <w:sz w:val="28"/>
          <w:szCs w:val="28"/>
        </w:rPr>
      </w:pPr>
      <w:r w:rsidRPr="00D73B5D">
        <w:rPr>
          <w:sz w:val="28"/>
          <w:szCs w:val="28"/>
        </w:rPr>
        <w:t>Dạng đề mở: là dạng đề không cụ thể về đối tượng mà chỉ nêu yêu cầu kể ở đề bài, hoặc cụ thể về đối tượng nhưng mở về cách kể.</w:t>
      </w:r>
    </w:p>
    <w:p w14:paraId="6E4B463C" w14:textId="77777777" w:rsidR="008259A5" w:rsidRPr="00D73B5D" w:rsidRDefault="008259A5" w:rsidP="008259A5">
      <w:pPr>
        <w:pStyle w:val="Normal1"/>
        <w:rPr>
          <w:sz w:val="28"/>
          <w:szCs w:val="28"/>
        </w:rPr>
      </w:pPr>
      <w:r w:rsidRPr="00D73B5D">
        <w:rPr>
          <w:b/>
          <w:sz w:val="28"/>
          <w:szCs w:val="28"/>
        </w:rPr>
        <w:t>Ví dụ:</w:t>
      </w:r>
      <w:r w:rsidRPr="00D73B5D">
        <w:rPr>
          <w:sz w:val="28"/>
          <w:szCs w:val="28"/>
        </w:rPr>
        <w:t xml:space="preserve"> </w:t>
      </w:r>
      <w:r w:rsidRPr="00D73B5D">
        <w:rPr>
          <w:i/>
          <w:sz w:val="28"/>
          <w:szCs w:val="28"/>
        </w:rPr>
        <w:t>Thế giới cổ tích là một thế giới vô cùng hấp dẫn. Mỗi chuyện cổ tích đều đem đến cho ta những điều kì diệu. Hãy nhập vai một nhân vật trong truyện cổ tích mà em yêu thích và kể lại truyện đó.</w:t>
      </w:r>
    </w:p>
    <w:p w14:paraId="58D26B2C" w14:textId="77777777" w:rsidR="008259A5" w:rsidRPr="00D73B5D" w:rsidRDefault="008259A5" w:rsidP="008259A5">
      <w:pPr>
        <w:pStyle w:val="Normal1"/>
        <w:pBdr>
          <w:top w:val="nil"/>
          <w:left w:val="nil"/>
          <w:bottom w:val="nil"/>
          <w:right w:val="nil"/>
          <w:between w:val="nil"/>
        </w:pBdr>
        <w:jc w:val="both"/>
        <w:rPr>
          <w:color w:val="0D0D0D"/>
          <w:sz w:val="28"/>
          <w:szCs w:val="28"/>
        </w:rPr>
      </w:pPr>
      <w:r w:rsidRPr="00D73B5D">
        <w:rPr>
          <w:b/>
          <w:color w:val="0D0D0D"/>
          <w:sz w:val="28"/>
          <w:szCs w:val="28"/>
        </w:rPr>
        <w:t>3. Để bài viết sinh động</w:t>
      </w:r>
      <w:r w:rsidRPr="00D73B5D">
        <w:rPr>
          <w:color w:val="0D0D0D"/>
          <w:sz w:val="28"/>
          <w:szCs w:val="28"/>
        </w:rPr>
        <w:t xml:space="preserve"> có thể sưu tầm thêm tranh ảnh, đồ vật, video..</w:t>
      </w:r>
    </w:p>
    <w:p w14:paraId="1B666F19" w14:textId="77777777" w:rsidR="008259A5" w:rsidRDefault="008259A5" w:rsidP="008259A5">
      <w:pPr>
        <w:jc w:val="center"/>
        <w:rPr>
          <w:rFonts w:ascii="Times New Roman" w:hAnsi="Times New Roman"/>
          <w:b/>
          <w:color w:val="FF0000"/>
          <w:sz w:val="28"/>
          <w:szCs w:val="28"/>
        </w:rPr>
      </w:pPr>
      <w:r w:rsidRPr="000A786E">
        <w:rPr>
          <w:rFonts w:ascii="Times New Roman" w:hAnsi="Times New Roman"/>
          <w:b/>
          <w:color w:val="FF0000"/>
          <w:sz w:val="28"/>
          <w:szCs w:val="28"/>
        </w:rPr>
        <w:t xml:space="preserve">  </w:t>
      </w:r>
    </w:p>
    <w:p w14:paraId="43C0CC14" w14:textId="77777777" w:rsidR="008259A5" w:rsidRDefault="008259A5" w:rsidP="008259A5">
      <w:pPr>
        <w:jc w:val="center"/>
        <w:rPr>
          <w:rFonts w:ascii="Times New Roman" w:hAnsi="Times New Roman"/>
          <w:b/>
          <w:color w:val="FF0000"/>
          <w:sz w:val="28"/>
          <w:szCs w:val="28"/>
        </w:rPr>
      </w:pPr>
    </w:p>
    <w:p w14:paraId="5661E55E" w14:textId="77777777" w:rsidR="008259A5" w:rsidRPr="00AB3D9B" w:rsidRDefault="008259A5" w:rsidP="008259A5">
      <w:pPr>
        <w:jc w:val="center"/>
        <w:rPr>
          <w:rFonts w:ascii="Times New Roman" w:hAnsi="Times New Roman"/>
          <w:b/>
          <w:color w:val="FF0000"/>
          <w:sz w:val="28"/>
          <w:szCs w:val="28"/>
        </w:rPr>
      </w:pPr>
      <w:r w:rsidRPr="00AB3D9B">
        <w:rPr>
          <w:rFonts w:ascii="Times New Roman" w:hAnsi="Times New Roman"/>
          <w:b/>
          <w:color w:val="FF0000"/>
          <w:sz w:val="28"/>
          <w:szCs w:val="28"/>
        </w:rPr>
        <w:t xml:space="preserve">THỰC HÀNH TIẾNG VIỆT: NGHĨA CỦA TỪ, THÀNH NGỮ, </w:t>
      </w:r>
    </w:p>
    <w:p w14:paraId="04A939A5" w14:textId="77777777" w:rsidR="008259A5" w:rsidRPr="00AB3D9B" w:rsidRDefault="008259A5" w:rsidP="008259A5">
      <w:pPr>
        <w:jc w:val="center"/>
        <w:rPr>
          <w:rFonts w:ascii="Times New Roman" w:hAnsi="Times New Roman"/>
          <w:b/>
          <w:color w:val="FF0000"/>
          <w:sz w:val="28"/>
          <w:szCs w:val="28"/>
          <w:lang w:val="pt-BR"/>
        </w:rPr>
      </w:pPr>
      <w:r w:rsidRPr="00AB3D9B">
        <w:rPr>
          <w:rFonts w:ascii="Times New Roman" w:hAnsi="Times New Roman"/>
          <w:b/>
          <w:color w:val="FF0000"/>
          <w:sz w:val="28"/>
          <w:szCs w:val="28"/>
          <w:lang w:val="pt-BR"/>
        </w:rPr>
        <w:t>PHÉP TU TỪ ĐIỆP NGỮ.</w:t>
      </w:r>
    </w:p>
    <w:p w14:paraId="6B151108" w14:textId="77777777" w:rsidR="008259A5" w:rsidRPr="007B1C74" w:rsidRDefault="008259A5" w:rsidP="008259A5">
      <w:pPr>
        <w:pStyle w:val="NormalWeb"/>
        <w:shd w:val="clear" w:color="auto" w:fill="FFFFFF"/>
        <w:spacing w:before="0" w:beforeAutospacing="0" w:after="0" w:afterAutospacing="0"/>
        <w:rPr>
          <w:b/>
          <w:sz w:val="28"/>
          <w:szCs w:val="28"/>
          <w:lang w:val="pt-BR"/>
        </w:rPr>
      </w:pPr>
      <w:r w:rsidRPr="007B1C74">
        <w:rPr>
          <w:b/>
          <w:sz w:val="28"/>
          <w:szCs w:val="28"/>
          <w:lang w:val="pt-BR"/>
        </w:rPr>
        <w:t>I. NGHĨA CỦA TỪ:</w:t>
      </w:r>
    </w:p>
    <w:p w14:paraId="223B528C" w14:textId="77777777" w:rsidR="008259A5" w:rsidRPr="007B1C74" w:rsidRDefault="008259A5" w:rsidP="008259A5">
      <w:pPr>
        <w:pStyle w:val="NormalWeb"/>
        <w:shd w:val="clear" w:color="auto" w:fill="FFFFFF"/>
        <w:spacing w:before="0" w:beforeAutospacing="0" w:after="0" w:afterAutospacing="0"/>
        <w:rPr>
          <w:b/>
          <w:sz w:val="28"/>
          <w:szCs w:val="28"/>
          <w:lang w:val="pt-BR"/>
        </w:rPr>
      </w:pPr>
      <w:r w:rsidRPr="007B1C74">
        <w:rPr>
          <w:b/>
          <w:sz w:val="28"/>
          <w:szCs w:val="28"/>
          <w:lang w:val="pt-BR"/>
        </w:rPr>
        <w:t>1. Khái niệm</w:t>
      </w:r>
    </w:p>
    <w:p w14:paraId="58DA9B66"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rFonts w:ascii="Roboto" w:hAnsi="Roboto"/>
          <w:color w:val="000000"/>
          <w:sz w:val="25"/>
          <w:szCs w:val="25"/>
          <w:lang w:val="pt-BR"/>
        </w:rPr>
        <w:t xml:space="preserve"> - </w:t>
      </w:r>
      <w:r w:rsidRPr="007B1C74">
        <w:rPr>
          <w:color w:val="000000"/>
          <w:sz w:val="28"/>
          <w:szCs w:val="28"/>
          <w:lang w:val="pt-BR"/>
        </w:rPr>
        <w:t>Nghĩa của từ là nội dung (sự việc, tính chất, hoạt động, quan hệ…) mà từ biểu thị.</w:t>
      </w:r>
    </w:p>
    <w:p w14:paraId="55889063"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 Nghĩa của từ thường đứng sau dấu 2 chấm (:)</w:t>
      </w:r>
    </w:p>
    <w:p w14:paraId="73181B3A"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rStyle w:val="Emphasis"/>
          <w:rFonts w:eastAsiaTheme="majorEastAsia"/>
          <w:color w:val="000000"/>
          <w:sz w:val="28"/>
          <w:szCs w:val="28"/>
          <w:lang w:val="pt-BR"/>
        </w:rPr>
        <w:t>Ví dụ:</w:t>
      </w:r>
      <w:r w:rsidRPr="007B1C74">
        <w:rPr>
          <w:color w:val="000000"/>
          <w:sz w:val="28"/>
          <w:szCs w:val="28"/>
          <w:lang w:val="pt-BR"/>
        </w:rPr>
        <w:t> Cây</w:t>
      </w:r>
    </w:p>
    <w:p w14:paraId="7ED9642C"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Hình thức: Là từ đơn, chỉ có một tiếng.</w:t>
      </w:r>
    </w:p>
    <w:p w14:paraId="74E4DF99"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Nội dung: chỉ một loài thực vật.</w:t>
      </w:r>
    </w:p>
    <w:p w14:paraId="0B62D4EA"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Dưới đây là một số chú thích trong những bài văn các em đã học:</w:t>
      </w:r>
    </w:p>
    <w:p w14:paraId="698ED0E0"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 T</w:t>
      </w:r>
      <w:r w:rsidRPr="007B1C74">
        <w:rPr>
          <w:rStyle w:val="Strong"/>
          <w:b w:val="0"/>
          <w:color w:val="000000"/>
          <w:sz w:val="28"/>
          <w:szCs w:val="28"/>
          <w:lang w:val="pt-BR"/>
        </w:rPr>
        <w:t>ập quán:</w:t>
      </w:r>
      <w:r w:rsidRPr="007B1C74">
        <w:rPr>
          <w:color w:val="000000"/>
          <w:sz w:val="28"/>
          <w:szCs w:val="28"/>
          <w:lang w:val="pt-BR"/>
        </w:rPr>
        <w:t> Thói quen của một cộng đồng (địa phương, dân tộc…) được hình thành từ lâu trong cuộc sống, được mọi người làm theo.</w:t>
      </w:r>
    </w:p>
    <w:p w14:paraId="26F0003C"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 L</w:t>
      </w:r>
      <w:r w:rsidRPr="007B1C74">
        <w:rPr>
          <w:rStyle w:val="Strong"/>
          <w:b w:val="0"/>
          <w:color w:val="000000"/>
          <w:sz w:val="28"/>
          <w:szCs w:val="28"/>
          <w:lang w:val="pt-BR"/>
        </w:rPr>
        <w:t>ẫm liệt:</w:t>
      </w:r>
      <w:r w:rsidRPr="007B1C74">
        <w:rPr>
          <w:b/>
          <w:color w:val="000000"/>
          <w:sz w:val="28"/>
          <w:szCs w:val="28"/>
          <w:lang w:val="pt-BR"/>
        </w:rPr>
        <w:t> </w:t>
      </w:r>
      <w:r w:rsidRPr="007B1C74">
        <w:rPr>
          <w:color w:val="000000"/>
          <w:sz w:val="28"/>
          <w:szCs w:val="28"/>
          <w:lang w:val="pt-BR"/>
        </w:rPr>
        <w:t>Hùng dũng, oai nghiêm.</w:t>
      </w:r>
    </w:p>
    <w:p w14:paraId="6045D5FC" w14:textId="77777777" w:rsidR="008259A5" w:rsidRPr="007B1C74" w:rsidRDefault="008259A5" w:rsidP="008259A5">
      <w:pPr>
        <w:pStyle w:val="NormalWeb"/>
        <w:shd w:val="clear" w:color="auto" w:fill="FFFFFF"/>
        <w:spacing w:before="0" w:beforeAutospacing="0" w:after="0" w:afterAutospacing="0"/>
        <w:jc w:val="both"/>
        <w:rPr>
          <w:color w:val="000000"/>
          <w:sz w:val="28"/>
          <w:szCs w:val="28"/>
          <w:lang w:val="pt-BR"/>
        </w:rPr>
      </w:pPr>
      <w:r w:rsidRPr="007B1C74">
        <w:rPr>
          <w:color w:val="000000"/>
          <w:sz w:val="28"/>
          <w:szCs w:val="28"/>
          <w:lang w:val="pt-BR"/>
        </w:rPr>
        <w:t>- N</w:t>
      </w:r>
      <w:r w:rsidRPr="007B1C74">
        <w:rPr>
          <w:rStyle w:val="Strong"/>
          <w:b w:val="0"/>
          <w:color w:val="000000"/>
          <w:sz w:val="28"/>
          <w:szCs w:val="28"/>
          <w:lang w:val="pt-BR"/>
        </w:rPr>
        <w:t>ao núng:</w:t>
      </w:r>
      <w:r w:rsidRPr="007B1C74">
        <w:rPr>
          <w:b/>
          <w:color w:val="000000"/>
          <w:sz w:val="28"/>
          <w:szCs w:val="28"/>
          <w:lang w:val="pt-BR"/>
        </w:rPr>
        <w:t> </w:t>
      </w:r>
      <w:r w:rsidRPr="007B1C74">
        <w:rPr>
          <w:color w:val="000000"/>
          <w:sz w:val="28"/>
          <w:szCs w:val="28"/>
          <w:lang w:val="pt-BR"/>
        </w:rPr>
        <w:t>Lung lay, không vững lòng tin ở mình nữa.</w:t>
      </w:r>
    </w:p>
    <w:p w14:paraId="722F1CBB" w14:textId="77777777" w:rsidR="008259A5" w:rsidRPr="007B1C74" w:rsidRDefault="008259A5" w:rsidP="008259A5">
      <w:pPr>
        <w:pStyle w:val="NormalWeb"/>
        <w:spacing w:before="0" w:beforeAutospacing="0" w:after="0" w:afterAutospacing="0"/>
        <w:jc w:val="both"/>
        <w:rPr>
          <w:b/>
          <w:color w:val="000000"/>
          <w:sz w:val="28"/>
          <w:szCs w:val="28"/>
          <w:lang w:val="pt-BR"/>
        </w:rPr>
      </w:pPr>
      <w:r w:rsidRPr="007B1C74">
        <w:rPr>
          <w:b/>
          <w:bCs/>
          <w:sz w:val="28"/>
          <w:szCs w:val="28"/>
          <w:lang w:val="pt-BR"/>
        </w:rPr>
        <w:t>2. Các cách giải nghĩa của từ ngữ</w:t>
      </w:r>
      <w:r w:rsidRPr="007B1C74">
        <w:rPr>
          <w:b/>
          <w:color w:val="000000"/>
          <w:sz w:val="28"/>
          <w:szCs w:val="28"/>
          <w:lang w:val="pt-BR"/>
        </w:rPr>
        <w:t xml:space="preserve"> </w:t>
      </w:r>
    </w:p>
    <w:p w14:paraId="146E1943" w14:textId="77777777" w:rsidR="008259A5" w:rsidRPr="007B1C74" w:rsidRDefault="008259A5" w:rsidP="008259A5">
      <w:pPr>
        <w:pStyle w:val="NormalWeb"/>
        <w:spacing w:before="0" w:beforeAutospacing="0" w:after="0" w:afterAutospacing="0"/>
        <w:jc w:val="both"/>
        <w:rPr>
          <w:color w:val="000000"/>
          <w:sz w:val="28"/>
          <w:szCs w:val="28"/>
          <w:lang w:val="pt-BR"/>
        </w:rPr>
      </w:pPr>
      <w:r w:rsidRPr="007B1C74">
        <w:rPr>
          <w:color w:val="000000"/>
          <w:sz w:val="28"/>
          <w:szCs w:val="28"/>
          <w:lang w:val="pt-BR"/>
        </w:rPr>
        <w:t>* Để hiểu nghĩa của từ ngữ thông thường có thể dùng các cách sau:</w:t>
      </w:r>
    </w:p>
    <w:p w14:paraId="5ECBE565" w14:textId="77777777" w:rsidR="008259A5" w:rsidRPr="007B1C74" w:rsidRDefault="008259A5" w:rsidP="008259A5">
      <w:pPr>
        <w:pStyle w:val="NormalWeb"/>
        <w:spacing w:before="0" w:beforeAutospacing="0" w:after="0" w:afterAutospacing="0"/>
        <w:jc w:val="both"/>
        <w:rPr>
          <w:b/>
          <w:color w:val="000000"/>
          <w:sz w:val="28"/>
          <w:szCs w:val="28"/>
          <w:lang w:val="pt-BR"/>
        </w:rPr>
      </w:pPr>
      <w:r w:rsidRPr="007B1C74">
        <w:rPr>
          <w:b/>
          <w:color w:val="000000"/>
          <w:sz w:val="28"/>
          <w:szCs w:val="28"/>
          <w:lang w:val="pt-BR"/>
        </w:rPr>
        <w:t xml:space="preserve">- Cách 1: </w:t>
      </w:r>
      <w:r w:rsidRPr="007B1C74">
        <w:rPr>
          <w:color w:val="000000"/>
          <w:sz w:val="28"/>
          <w:szCs w:val="28"/>
          <w:lang w:val="pt-BR"/>
        </w:rPr>
        <w:t>Tra từ điển.</w:t>
      </w:r>
    </w:p>
    <w:p w14:paraId="4F2C4D86" w14:textId="77777777" w:rsidR="008259A5" w:rsidRPr="007B1C74" w:rsidRDefault="008259A5" w:rsidP="008259A5">
      <w:pPr>
        <w:pStyle w:val="NormalWeb"/>
        <w:spacing w:before="0" w:beforeAutospacing="0" w:after="0" w:afterAutospacing="0"/>
        <w:jc w:val="both"/>
        <w:rPr>
          <w:b/>
          <w:color w:val="000000"/>
          <w:sz w:val="28"/>
          <w:szCs w:val="28"/>
          <w:lang w:val="pt-BR"/>
        </w:rPr>
      </w:pPr>
      <w:r w:rsidRPr="007B1C74">
        <w:rPr>
          <w:b/>
          <w:color w:val="000000"/>
          <w:sz w:val="28"/>
          <w:szCs w:val="28"/>
          <w:lang w:val="pt-BR"/>
        </w:rPr>
        <w:t xml:space="preserve">- Cách 2: </w:t>
      </w:r>
      <w:r w:rsidRPr="007B1C74">
        <w:rPr>
          <w:color w:val="000000"/>
          <w:sz w:val="28"/>
          <w:szCs w:val="28"/>
          <w:lang w:val="pt-BR"/>
        </w:rPr>
        <w:t>Dựa vào các yếu tố tạo nên từ ngữ đó để suy đoán nghĩa của nó.</w:t>
      </w:r>
    </w:p>
    <w:p w14:paraId="71A6F4DA" w14:textId="77777777" w:rsidR="008259A5" w:rsidRPr="00A10A6B" w:rsidRDefault="008259A5" w:rsidP="008259A5">
      <w:pPr>
        <w:pStyle w:val="NormalWeb"/>
        <w:spacing w:before="0" w:beforeAutospacing="0" w:after="0" w:afterAutospacing="0"/>
        <w:jc w:val="both"/>
        <w:rPr>
          <w:color w:val="000000"/>
          <w:sz w:val="28"/>
          <w:szCs w:val="28"/>
          <w:lang w:val="pt-BR"/>
        </w:rPr>
      </w:pPr>
      <w:r w:rsidRPr="00A10A6B">
        <w:rPr>
          <w:b/>
          <w:color w:val="000000"/>
          <w:sz w:val="28"/>
          <w:szCs w:val="28"/>
          <w:lang w:val="pt-BR"/>
        </w:rPr>
        <w:t>Ví dụ</w:t>
      </w:r>
      <w:r w:rsidRPr="00A10A6B">
        <w:rPr>
          <w:color w:val="000000"/>
          <w:sz w:val="28"/>
          <w:szCs w:val="28"/>
          <w:lang w:val="pt-BR"/>
        </w:rPr>
        <w:t xml:space="preserve">: </w:t>
      </w:r>
      <w:r w:rsidRPr="00A10A6B">
        <w:rPr>
          <w:i/>
          <w:color w:val="000000"/>
          <w:sz w:val="28"/>
          <w:szCs w:val="28"/>
          <w:lang w:val="pt-BR"/>
        </w:rPr>
        <w:t>gia tài:</w:t>
      </w:r>
      <w:r w:rsidRPr="00A10A6B">
        <w:rPr>
          <w:color w:val="000000"/>
          <w:sz w:val="28"/>
          <w:szCs w:val="28"/>
          <w:lang w:val="pt-BR"/>
        </w:rPr>
        <w:t xml:space="preserve"> </w:t>
      </w:r>
    </w:p>
    <w:p w14:paraId="2D0C53F8" w14:textId="77777777" w:rsidR="008259A5" w:rsidRPr="00A10A6B" w:rsidRDefault="008259A5" w:rsidP="008259A5">
      <w:pPr>
        <w:pStyle w:val="NormalWeb"/>
        <w:spacing w:before="0" w:beforeAutospacing="0" w:after="0" w:afterAutospacing="0"/>
        <w:rPr>
          <w:sz w:val="28"/>
          <w:szCs w:val="28"/>
          <w:lang w:val="pt-BR"/>
        </w:rPr>
      </w:pPr>
      <w:r w:rsidRPr="00A10A6B">
        <w:rPr>
          <w:b/>
          <w:sz w:val="28"/>
          <w:szCs w:val="28"/>
          <w:lang w:val="pt-BR"/>
        </w:rPr>
        <w:t xml:space="preserve">+ </w:t>
      </w:r>
      <w:r w:rsidRPr="00A10A6B">
        <w:rPr>
          <w:i/>
          <w:sz w:val="28"/>
          <w:szCs w:val="28"/>
          <w:lang w:val="pt-BR"/>
        </w:rPr>
        <w:t>gia</w:t>
      </w:r>
      <w:r w:rsidRPr="00A10A6B">
        <w:rPr>
          <w:sz w:val="28"/>
          <w:szCs w:val="28"/>
          <w:lang w:val="pt-BR"/>
        </w:rPr>
        <w:t xml:space="preserve"> là nhà,</w:t>
      </w:r>
    </w:p>
    <w:p w14:paraId="4CFE25D6" w14:textId="77777777" w:rsidR="008259A5" w:rsidRPr="00A10A6B" w:rsidRDefault="008259A5" w:rsidP="008259A5">
      <w:pPr>
        <w:pStyle w:val="NormalWeb"/>
        <w:spacing w:before="0" w:beforeAutospacing="0" w:after="0" w:afterAutospacing="0"/>
        <w:rPr>
          <w:color w:val="000000"/>
          <w:sz w:val="28"/>
          <w:szCs w:val="28"/>
          <w:lang w:val="pt-BR"/>
        </w:rPr>
      </w:pPr>
      <w:r w:rsidRPr="00A10A6B">
        <w:rPr>
          <w:sz w:val="28"/>
          <w:szCs w:val="28"/>
          <w:lang w:val="pt-BR"/>
        </w:rPr>
        <w:t xml:space="preserve">+  </w:t>
      </w:r>
      <w:r w:rsidRPr="00A10A6B">
        <w:rPr>
          <w:i/>
          <w:sz w:val="28"/>
          <w:szCs w:val="28"/>
          <w:lang w:val="pt-BR"/>
        </w:rPr>
        <w:t>tài</w:t>
      </w:r>
      <w:r w:rsidRPr="00A10A6B">
        <w:rPr>
          <w:sz w:val="28"/>
          <w:szCs w:val="28"/>
          <w:lang w:val="pt-BR"/>
        </w:rPr>
        <w:t xml:space="preserve"> là của cải</w:t>
      </w:r>
      <w:r w:rsidRPr="00A10A6B">
        <w:rPr>
          <w:sz w:val="28"/>
          <w:szCs w:val="28"/>
          <w:lang w:val="pt-BR"/>
        </w:rPr>
        <w:br/>
      </w:r>
      <w:r w:rsidRPr="00A10A6B">
        <w:rPr>
          <w:color w:val="000000"/>
          <w:sz w:val="28"/>
          <w:szCs w:val="28"/>
          <w:shd w:val="clear" w:color="auto" w:fill="FFFFFF"/>
          <w:lang w:val="pt-BR"/>
        </w:rPr>
        <w:t xml:space="preserve">- </w:t>
      </w:r>
      <w:r w:rsidRPr="00A10A6B">
        <w:rPr>
          <w:b/>
          <w:color w:val="000000"/>
          <w:sz w:val="28"/>
          <w:szCs w:val="28"/>
          <w:lang w:val="pt-BR"/>
        </w:rPr>
        <w:t xml:space="preserve">gia tài: </w:t>
      </w:r>
      <w:r w:rsidRPr="00A10A6B">
        <w:rPr>
          <w:color w:val="000000"/>
          <w:sz w:val="28"/>
          <w:szCs w:val="28"/>
          <w:lang w:val="pt-BR"/>
        </w:rPr>
        <w:t>là của cải riêng của một người hay một gia đình.</w:t>
      </w:r>
    </w:p>
    <w:p w14:paraId="4CFE6D4A" w14:textId="77777777" w:rsidR="008259A5" w:rsidRPr="00A10A6B" w:rsidRDefault="008259A5" w:rsidP="008259A5">
      <w:pPr>
        <w:pStyle w:val="NormalWeb"/>
        <w:spacing w:before="0" w:beforeAutospacing="0" w:after="0" w:afterAutospacing="0"/>
        <w:jc w:val="both"/>
        <w:rPr>
          <w:b/>
          <w:color w:val="000000"/>
          <w:sz w:val="28"/>
          <w:szCs w:val="28"/>
          <w:lang w:val="pt-BR"/>
        </w:rPr>
      </w:pPr>
      <w:r w:rsidRPr="00A10A6B">
        <w:rPr>
          <w:b/>
          <w:color w:val="000000"/>
          <w:sz w:val="28"/>
          <w:szCs w:val="28"/>
          <w:lang w:val="pt-BR"/>
        </w:rPr>
        <w:t xml:space="preserve">* </w:t>
      </w:r>
      <w:r w:rsidRPr="00A10A6B">
        <w:rPr>
          <w:sz w:val="28"/>
          <w:szCs w:val="28"/>
          <w:lang w:val="pt-BR"/>
        </w:rPr>
        <w:t>Để giải thích nghĩa của từ ngữ trong câu, đoạn văn, nên dựa vào các từ ngữ xung quanh</w:t>
      </w:r>
      <w:r w:rsidRPr="00A10A6B">
        <w:rPr>
          <w:b/>
          <w:color w:val="000000"/>
          <w:sz w:val="28"/>
          <w:szCs w:val="28"/>
          <w:lang w:val="pt-BR"/>
        </w:rPr>
        <w:t xml:space="preserve"> </w:t>
      </w:r>
    </w:p>
    <w:p w14:paraId="57B394F6" w14:textId="77777777" w:rsidR="008259A5" w:rsidRPr="00A10A6B" w:rsidRDefault="008259A5" w:rsidP="008259A5">
      <w:pPr>
        <w:pStyle w:val="NormalWeb"/>
        <w:spacing w:before="0" w:beforeAutospacing="0" w:after="0" w:afterAutospacing="0"/>
        <w:jc w:val="both"/>
        <w:rPr>
          <w:bCs/>
          <w:i/>
          <w:sz w:val="28"/>
          <w:szCs w:val="28"/>
          <w:lang w:val="pt-BR"/>
        </w:rPr>
      </w:pPr>
      <w:r w:rsidRPr="00A10A6B">
        <w:rPr>
          <w:b/>
          <w:color w:val="000000"/>
          <w:sz w:val="28"/>
          <w:szCs w:val="28"/>
          <w:lang w:val="pt-BR"/>
        </w:rPr>
        <w:lastRenderedPageBreak/>
        <w:t>Ví dụ: “</w:t>
      </w:r>
      <w:r w:rsidRPr="00A10A6B">
        <w:rPr>
          <w:bCs/>
          <w:i/>
          <w:sz w:val="28"/>
          <w:szCs w:val="28"/>
          <w:lang w:val="pt-BR"/>
        </w:rPr>
        <w:t xml:space="preserve">Hai bên đánh nhau </w:t>
      </w:r>
      <w:r w:rsidRPr="00A10A6B">
        <w:rPr>
          <w:b/>
          <w:bCs/>
          <w:i/>
          <w:sz w:val="28"/>
          <w:szCs w:val="28"/>
          <w:lang w:val="pt-BR"/>
        </w:rPr>
        <w:t>ròng rã</w:t>
      </w:r>
      <w:r w:rsidRPr="00A10A6B">
        <w:rPr>
          <w:bCs/>
          <w:i/>
          <w:sz w:val="28"/>
          <w:szCs w:val="28"/>
          <w:lang w:val="pt-BR"/>
        </w:rPr>
        <w:t xml:space="preserve"> suốt mấy tháng trời, cuối cùng Sơn Tinh vẫn vững vàng mà sức Thủy Tinh thì đã kiệt.”</w:t>
      </w:r>
    </w:p>
    <w:p w14:paraId="1F667C7B" w14:textId="77777777" w:rsidR="008259A5" w:rsidRDefault="008259A5" w:rsidP="008259A5">
      <w:pPr>
        <w:pStyle w:val="NormalWeb"/>
        <w:spacing w:before="0" w:beforeAutospacing="0" w:after="0" w:afterAutospacing="0"/>
        <w:jc w:val="both"/>
        <w:rPr>
          <w:bCs/>
          <w:sz w:val="28"/>
          <w:szCs w:val="28"/>
          <w:lang w:val="pt-BR"/>
        </w:rPr>
      </w:pPr>
      <w:r>
        <w:rPr>
          <w:bCs/>
          <w:i/>
          <w:sz w:val="28"/>
          <w:szCs w:val="28"/>
          <w:lang w:val="pt-BR"/>
        </w:rPr>
        <w:t xml:space="preserve">- </w:t>
      </w:r>
      <w:r w:rsidRPr="00A10A6B">
        <w:rPr>
          <w:bCs/>
          <w:i/>
          <w:sz w:val="28"/>
          <w:szCs w:val="28"/>
          <w:lang w:val="pt-BR"/>
        </w:rPr>
        <w:t xml:space="preserve">Nghĩa của từ “ròng rã” </w:t>
      </w:r>
      <w:r w:rsidRPr="00A10A6B">
        <w:rPr>
          <w:bCs/>
          <w:sz w:val="28"/>
          <w:szCs w:val="28"/>
          <w:lang w:val="pt-BR"/>
        </w:rPr>
        <w:t xml:space="preserve">có thể dựa vào các từ xung quanh như </w:t>
      </w:r>
      <w:r w:rsidRPr="00A10A6B">
        <w:rPr>
          <w:bCs/>
          <w:i/>
          <w:sz w:val="28"/>
          <w:szCs w:val="28"/>
          <w:lang w:val="pt-BR"/>
        </w:rPr>
        <w:t xml:space="preserve">“suốt mấy tháng trời”, “cuối cùng” “đã kiệt” </w:t>
      </w:r>
      <w:r w:rsidRPr="00A10A6B">
        <w:rPr>
          <w:bCs/>
          <w:sz w:val="28"/>
          <w:szCs w:val="28"/>
          <w:lang w:val="pt-BR"/>
        </w:rPr>
        <w:t xml:space="preserve">để suy ra nghĩa của từ </w:t>
      </w:r>
      <w:r w:rsidRPr="00A10A6B">
        <w:rPr>
          <w:bCs/>
          <w:i/>
          <w:sz w:val="28"/>
          <w:szCs w:val="28"/>
          <w:lang w:val="pt-BR"/>
        </w:rPr>
        <w:t>ròng rã</w:t>
      </w:r>
      <w:r w:rsidRPr="00A10A6B">
        <w:rPr>
          <w:bCs/>
          <w:sz w:val="28"/>
          <w:szCs w:val="28"/>
          <w:lang w:val="pt-BR"/>
        </w:rPr>
        <w:t xml:space="preserve"> là liên tục, kéo dài, dai dẳng mãi rồi mới kết thúc. </w:t>
      </w:r>
    </w:p>
    <w:p w14:paraId="39C24FBA" w14:textId="77777777" w:rsidR="008259A5" w:rsidRPr="00A10A6B" w:rsidRDefault="008259A5" w:rsidP="008259A5">
      <w:pPr>
        <w:jc w:val="both"/>
        <w:rPr>
          <w:rFonts w:ascii="Times New Roman" w:hAnsi="Times New Roman"/>
          <w:b/>
          <w:sz w:val="28"/>
          <w:szCs w:val="28"/>
          <w:lang w:val="pt-BR"/>
        </w:rPr>
      </w:pPr>
      <w:r w:rsidRPr="00A10A6B">
        <w:rPr>
          <w:rFonts w:ascii="Times New Roman" w:hAnsi="Times New Roman"/>
          <w:b/>
          <w:sz w:val="28"/>
          <w:szCs w:val="28"/>
          <w:lang w:val="pt-BR"/>
        </w:rPr>
        <w:t>II. THÀNH NGỮ:</w:t>
      </w:r>
    </w:p>
    <w:p w14:paraId="6E7972A0"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b/>
          <w:sz w:val="28"/>
          <w:szCs w:val="28"/>
          <w:lang w:val="pt-BR"/>
        </w:rPr>
        <w:t>1.</w:t>
      </w:r>
      <w:r>
        <w:rPr>
          <w:rFonts w:ascii="Times New Roman" w:hAnsi="Times New Roman"/>
          <w:b/>
          <w:sz w:val="28"/>
          <w:szCs w:val="28"/>
          <w:lang w:val="pt-BR"/>
        </w:rPr>
        <w:t xml:space="preserve"> </w:t>
      </w:r>
      <w:r w:rsidRPr="0021022D">
        <w:rPr>
          <w:rFonts w:ascii="Times New Roman" w:hAnsi="Times New Roman"/>
          <w:sz w:val="28"/>
          <w:szCs w:val="28"/>
          <w:lang w:val="pt-BR"/>
        </w:rPr>
        <w:t>Thành ngữ là một loại cụm từ có cấu tạo ổn định. Nghĩa của thành ngữ có tính hình tượng, biểu trưng và giàu cảm xúc.</w:t>
      </w:r>
    </w:p>
    <w:p w14:paraId="442F5F15"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b/>
          <w:sz w:val="28"/>
          <w:szCs w:val="28"/>
          <w:lang w:val="pt-BR"/>
        </w:rPr>
        <w:t>2.</w:t>
      </w:r>
      <w:r>
        <w:rPr>
          <w:rFonts w:ascii="Times New Roman" w:hAnsi="Times New Roman"/>
          <w:b/>
          <w:sz w:val="28"/>
          <w:szCs w:val="28"/>
          <w:lang w:val="pt-BR"/>
        </w:rPr>
        <w:t xml:space="preserve"> </w:t>
      </w:r>
      <w:r w:rsidRPr="0021022D">
        <w:rPr>
          <w:rFonts w:ascii="Times New Roman" w:hAnsi="Times New Roman"/>
          <w:sz w:val="28"/>
          <w:szCs w:val="28"/>
          <w:lang w:val="pt-BR"/>
        </w:rPr>
        <w:t>Thành ngữ có khả năng hoạt động ngữ pháp như từ, tức có thể thay thế cho từ trong câu. Ví dụ :</w:t>
      </w:r>
    </w:p>
    <w:p w14:paraId="685F8550"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sz w:val="28"/>
          <w:szCs w:val="28"/>
          <w:lang w:val="pt-BR"/>
        </w:rPr>
        <w:t> </w:t>
      </w:r>
      <w:r>
        <w:rPr>
          <w:rFonts w:ascii="Times New Roman" w:hAnsi="Times New Roman"/>
          <w:i/>
          <w:iCs/>
          <w:sz w:val="28"/>
          <w:szCs w:val="28"/>
          <w:lang w:val="pt-BR"/>
        </w:rPr>
        <w:t>-</w:t>
      </w:r>
      <w:r w:rsidRPr="0021022D">
        <w:rPr>
          <w:rFonts w:ascii="Times New Roman" w:hAnsi="Times New Roman"/>
          <w:i/>
          <w:iCs/>
          <w:sz w:val="28"/>
          <w:szCs w:val="28"/>
          <w:lang w:val="pt-BR"/>
        </w:rPr>
        <w:t xml:space="preserve"> Nó nói </w:t>
      </w:r>
      <w:r w:rsidRPr="0021022D">
        <w:rPr>
          <w:rFonts w:ascii="Times New Roman" w:hAnsi="Times New Roman"/>
          <w:b/>
          <w:bCs/>
          <w:i/>
          <w:iCs/>
          <w:sz w:val="28"/>
          <w:szCs w:val="28"/>
          <w:lang w:val="pt-BR"/>
        </w:rPr>
        <w:t>dai</w:t>
      </w:r>
      <w:r w:rsidRPr="0021022D">
        <w:rPr>
          <w:rFonts w:ascii="Times New Roman" w:hAnsi="Times New Roman"/>
          <w:i/>
          <w:iCs/>
          <w:sz w:val="28"/>
          <w:szCs w:val="28"/>
          <w:lang w:val="pt-BR"/>
        </w:rPr>
        <w:t>.</w:t>
      </w:r>
    </w:p>
    <w:p w14:paraId="338A425A" w14:textId="77777777" w:rsidR="008259A5" w:rsidRPr="0021022D" w:rsidRDefault="008259A5" w:rsidP="008259A5">
      <w:pPr>
        <w:jc w:val="both"/>
        <w:rPr>
          <w:rFonts w:ascii="Times New Roman" w:hAnsi="Times New Roman"/>
          <w:sz w:val="28"/>
          <w:szCs w:val="28"/>
          <w:lang w:val="pt-BR"/>
        </w:rPr>
      </w:pPr>
      <w:r>
        <w:rPr>
          <w:rFonts w:ascii="Times New Roman" w:hAnsi="Times New Roman"/>
          <w:i/>
          <w:iCs/>
          <w:sz w:val="28"/>
          <w:szCs w:val="28"/>
          <w:lang w:val="pt-BR"/>
        </w:rPr>
        <w:t xml:space="preserve"> - </w:t>
      </w:r>
      <w:r w:rsidRPr="0021022D">
        <w:rPr>
          <w:rFonts w:ascii="Times New Roman" w:hAnsi="Times New Roman"/>
          <w:i/>
          <w:iCs/>
          <w:sz w:val="28"/>
          <w:szCs w:val="28"/>
          <w:lang w:val="pt-BR"/>
        </w:rPr>
        <w:t>Nó nói </w:t>
      </w:r>
      <w:r w:rsidRPr="0021022D">
        <w:rPr>
          <w:rFonts w:ascii="Times New Roman" w:hAnsi="Times New Roman"/>
          <w:b/>
          <w:bCs/>
          <w:i/>
          <w:iCs/>
          <w:sz w:val="28"/>
          <w:szCs w:val="28"/>
          <w:lang w:val="pt-BR"/>
        </w:rPr>
        <w:t>dai như đỉa</w:t>
      </w:r>
      <w:r w:rsidRPr="0021022D">
        <w:rPr>
          <w:rFonts w:ascii="Times New Roman" w:hAnsi="Times New Roman"/>
          <w:i/>
          <w:iCs/>
          <w:sz w:val="28"/>
          <w:szCs w:val="28"/>
          <w:lang w:val="pt-BR"/>
        </w:rPr>
        <w:t>.</w:t>
      </w:r>
    </w:p>
    <w:p w14:paraId="5A204CF0"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sz w:val="28"/>
          <w:szCs w:val="28"/>
          <w:lang w:val="pt-BR"/>
        </w:rPr>
        <w:t>          Sử dụng thành ngữ, người nói, viết có khả năng thể hiện thái độ, cảm xúc, cách đánh giá của mình đối với sự vật, hiện tượng v.v… So sánh :</w:t>
      </w:r>
    </w:p>
    <w:p w14:paraId="24346FA7"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sz w:val="28"/>
          <w:szCs w:val="28"/>
          <w:lang w:val="pt-BR"/>
        </w:rPr>
        <w:t>          Mắng          </w:t>
      </w:r>
      <w:r>
        <w:rPr>
          <w:rFonts w:ascii="Times New Roman" w:hAnsi="Times New Roman"/>
          <w:b/>
          <w:bCs/>
          <w:sz w:val="28"/>
          <w:szCs w:val="28"/>
          <w:lang w:val="pt-BR"/>
        </w:rPr>
        <w:t>-</w:t>
      </w:r>
      <w:r w:rsidRPr="0021022D">
        <w:rPr>
          <w:rFonts w:ascii="Times New Roman" w:hAnsi="Times New Roman"/>
          <w:b/>
          <w:bCs/>
          <w:sz w:val="28"/>
          <w:szCs w:val="28"/>
          <w:lang w:val="pt-BR"/>
        </w:rPr>
        <w:t> </w:t>
      </w:r>
      <w:r w:rsidRPr="0021022D">
        <w:rPr>
          <w:rFonts w:ascii="Times New Roman" w:hAnsi="Times New Roman"/>
          <w:i/>
          <w:iCs/>
          <w:sz w:val="28"/>
          <w:szCs w:val="28"/>
          <w:lang w:val="pt-BR"/>
        </w:rPr>
        <w:t>mắng như tát nước vào mặt;</w:t>
      </w:r>
    </w:p>
    <w:p w14:paraId="0AAC12B1"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i/>
          <w:iCs/>
          <w:sz w:val="28"/>
          <w:szCs w:val="28"/>
          <w:lang w:val="pt-BR"/>
        </w:rPr>
        <w:t>                             </w:t>
      </w:r>
      <w:r>
        <w:rPr>
          <w:rFonts w:ascii="Times New Roman" w:hAnsi="Times New Roman"/>
          <w:b/>
          <w:bCs/>
          <w:sz w:val="28"/>
          <w:szCs w:val="28"/>
          <w:lang w:val="pt-BR"/>
        </w:rPr>
        <w:t>-</w:t>
      </w:r>
      <w:r w:rsidRPr="0021022D">
        <w:rPr>
          <w:rFonts w:ascii="Times New Roman" w:hAnsi="Times New Roman"/>
          <w:i/>
          <w:iCs/>
          <w:sz w:val="28"/>
          <w:szCs w:val="28"/>
          <w:lang w:val="pt-BR"/>
        </w:rPr>
        <w:t> mắng vuốt mặt không kịp.</w:t>
      </w:r>
    </w:p>
    <w:p w14:paraId="0655CC8C"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b/>
          <w:sz w:val="28"/>
          <w:szCs w:val="28"/>
          <w:lang w:val="pt-BR"/>
        </w:rPr>
        <w:t>3.</w:t>
      </w:r>
      <w:r>
        <w:rPr>
          <w:rFonts w:ascii="Times New Roman" w:hAnsi="Times New Roman"/>
          <w:b/>
          <w:sz w:val="28"/>
          <w:szCs w:val="28"/>
          <w:lang w:val="pt-BR"/>
        </w:rPr>
        <w:t xml:space="preserve"> </w:t>
      </w:r>
      <w:r w:rsidRPr="0021022D">
        <w:rPr>
          <w:rFonts w:ascii="Times New Roman" w:hAnsi="Times New Roman"/>
          <w:sz w:val="28"/>
          <w:szCs w:val="28"/>
          <w:lang w:val="pt-BR"/>
        </w:rPr>
        <w:t>Nghĩa của thành ngữ thường được suy ra từ nghĩa đen của các từ tạo nên thông qua các phép chuyển nghĩa như ẩn dụ, so sánh…</w:t>
      </w:r>
    </w:p>
    <w:p w14:paraId="2494CBD6" w14:textId="77777777" w:rsidR="008259A5" w:rsidRPr="0021022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21022D">
        <w:rPr>
          <w:rFonts w:ascii="Times New Roman" w:hAnsi="Times New Roman"/>
          <w:sz w:val="28"/>
          <w:szCs w:val="28"/>
          <w:lang w:val="pt-BR"/>
        </w:rPr>
        <w:t>Đặc biệt, tính biểu trưng hoá, tức lấy tính chất của sự vật, sự việc cụ thể để biểu thị các tính chất, đặc điểm khái quát là đặc trưng ngữ nghĩa nổi bật của thành ngữ. Ví dụ :</w:t>
      </w:r>
    </w:p>
    <w:p w14:paraId="7B5C9453" w14:textId="77777777" w:rsidR="008259A5" w:rsidRPr="0021022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21022D">
        <w:rPr>
          <w:rFonts w:ascii="Times New Roman" w:hAnsi="Times New Roman"/>
          <w:sz w:val="28"/>
          <w:szCs w:val="28"/>
          <w:lang w:val="pt-BR"/>
        </w:rPr>
        <w:t>Thành ngữ </w:t>
      </w:r>
      <w:r w:rsidRPr="0021022D">
        <w:rPr>
          <w:rFonts w:ascii="Times New Roman" w:hAnsi="Times New Roman"/>
          <w:i/>
          <w:iCs/>
          <w:sz w:val="28"/>
          <w:szCs w:val="28"/>
          <w:lang w:val="pt-BR"/>
        </w:rPr>
        <w:t>Ếch ngồi đáy giếng</w:t>
      </w:r>
      <w:r w:rsidRPr="0021022D">
        <w:rPr>
          <w:rFonts w:ascii="Times New Roman" w:hAnsi="Times New Roman"/>
          <w:sz w:val="28"/>
          <w:szCs w:val="28"/>
          <w:lang w:val="pt-BR"/>
        </w:rPr>
        <w:t> với nghĩa đen chỉ một sự việc cụ thể (ếch sống dưới giếng, nhìn lên bầu trời qua miệng giếng, lầm tưởng bầu trời chỉ là một khoảng nhỏ như chiếc vung) được dùng để biểu thị đặc điểm khái quát: “hiểu biết ít, tầm nhìn bị hạn chế, do điều kiện tiếp xúc hạn hẹp”.</w:t>
      </w:r>
    </w:p>
    <w:p w14:paraId="29B32E36" w14:textId="77777777" w:rsidR="008259A5" w:rsidRPr="0021022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21022D">
        <w:rPr>
          <w:rFonts w:ascii="Times New Roman" w:hAnsi="Times New Roman"/>
          <w:sz w:val="28"/>
          <w:szCs w:val="28"/>
          <w:lang w:val="pt-BR"/>
        </w:rPr>
        <w:t>Thành ngữ </w:t>
      </w:r>
      <w:r w:rsidRPr="0021022D">
        <w:rPr>
          <w:rFonts w:ascii="Times New Roman" w:hAnsi="Times New Roman"/>
          <w:i/>
          <w:iCs/>
          <w:sz w:val="28"/>
          <w:szCs w:val="28"/>
          <w:lang w:val="pt-BR"/>
        </w:rPr>
        <w:t>Mèo nhỏ bắt chuột con</w:t>
      </w:r>
      <w:r w:rsidRPr="0021022D">
        <w:rPr>
          <w:rFonts w:ascii="Times New Roman" w:hAnsi="Times New Roman"/>
          <w:sz w:val="28"/>
          <w:szCs w:val="28"/>
          <w:lang w:val="pt-BR"/>
        </w:rPr>
        <w:t> có nghĩa đen chỉ một việc cụ thể được dùng để biểu thị việc làm vừa phải, phù hợp với khả năng và sức lực của mình:</w:t>
      </w:r>
    </w:p>
    <w:p w14:paraId="5A00A369" w14:textId="77777777" w:rsidR="008259A5" w:rsidRPr="0021022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21022D">
        <w:rPr>
          <w:rFonts w:ascii="Times New Roman" w:hAnsi="Times New Roman"/>
          <w:sz w:val="28"/>
          <w:szCs w:val="28"/>
          <w:lang w:val="pt-BR"/>
        </w:rPr>
        <w:t>Thành ngữ </w:t>
      </w:r>
      <w:r w:rsidRPr="0021022D">
        <w:rPr>
          <w:rFonts w:ascii="Times New Roman" w:hAnsi="Times New Roman"/>
          <w:i/>
          <w:iCs/>
          <w:sz w:val="28"/>
          <w:szCs w:val="28"/>
          <w:lang w:val="pt-BR"/>
        </w:rPr>
        <w:t>Mèo mù vớ cá rán</w:t>
      </w:r>
      <w:r w:rsidRPr="0021022D">
        <w:rPr>
          <w:rFonts w:ascii="Times New Roman" w:hAnsi="Times New Roman"/>
          <w:sz w:val="28"/>
          <w:szCs w:val="28"/>
          <w:lang w:val="pt-BR"/>
        </w:rPr>
        <w:t> được dùng để biểu thị sự may mắn bất ngờ, ngoài khả năng.</w:t>
      </w:r>
    </w:p>
    <w:p w14:paraId="6589CC28"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b/>
          <w:sz w:val="28"/>
          <w:szCs w:val="28"/>
          <w:lang w:val="pt-BR"/>
        </w:rPr>
        <w:t>4.</w:t>
      </w:r>
      <w:r>
        <w:rPr>
          <w:rFonts w:ascii="Times New Roman" w:hAnsi="Times New Roman"/>
          <w:b/>
          <w:sz w:val="28"/>
          <w:szCs w:val="28"/>
          <w:lang w:val="pt-BR"/>
        </w:rPr>
        <w:t xml:space="preserve"> </w:t>
      </w:r>
      <w:r w:rsidRPr="0021022D">
        <w:rPr>
          <w:rFonts w:ascii="Times New Roman" w:hAnsi="Times New Roman"/>
          <w:sz w:val="28"/>
          <w:szCs w:val="28"/>
          <w:lang w:val="pt-BR"/>
        </w:rPr>
        <w:t>Mỗi thành ngữ thường chỉ nêu một khía cạnh nào đó của đặc điểm, tính chất. Ví dụ:</w:t>
      </w:r>
    </w:p>
    <w:p w14:paraId="726A12A3" w14:textId="77777777" w:rsidR="008259A5" w:rsidRPr="0021022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21022D">
        <w:rPr>
          <w:rFonts w:ascii="Times New Roman" w:hAnsi="Times New Roman"/>
          <w:i/>
          <w:iCs/>
          <w:sz w:val="28"/>
          <w:szCs w:val="28"/>
          <w:lang w:val="pt-BR"/>
        </w:rPr>
        <w:t>Dai như chão</w:t>
      </w:r>
      <w:r w:rsidRPr="0021022D">
        <w:rPr>
          <w:rFonts w:ascii="Times New Roman" w:hAnsi="Times New Roman"/>
          <w:sz w:val="28"/>
          <w:szCs w:val="28"/>
          <w:lang w:val="pt-BR"/>
        </w:rPr>
        <w:t> – thiên về biểu thị tính chất dai vật lí, khó kéo đứt;</w:t>
      </w:r>
    </w:p>
    <w:p w14:paraId="6A59FDEF" w14:textId="77777777" w:rsidR="008259A5" w:rsidRPr="0021022D" w:rsidRDefault="008259A5" w:rsidP="008259A5">
      <w:pPr>
        <w:jc w:val="both"/>
        <w:rPr>
          <w:rFonts w:ascii="Times New Roman" w:hAnsi="Times New Roman"/>
          <w:sz w:val="28"/>
          <w:szCs w:val="28"/>
          <w:lang w:val="pt-BR"/>
        </w:rPr>
      </w:pPr>
      <w:r>
        <w:rPr>
          <w:rFonts w:ascii="Times New Roman" w:hAnsi="Times New Roman"/>
          <w:sz w:val="28"/>
          <w:szCs w:val="28"/>
          <w:lang w:val="pt-BR"/>
        </w:rPr>
        <w:t xml:space="preserve">- </w:t>
      </w:r>
      <w:r w:rsidRPr="0021022D">
        <w:rPr>
          <w:rFonts w:ascii="Times New Roman" w:hAnsi="Times New Roman"/>
          <w:i/>
          <w:iCs/>
          <w:sz w:val="28"/>
          <w:szCs w:val="28"/>
          <w:lang w:val="pt-BR"/>
        </w:rPr>
        <w:t>Dai như đỉa</w:t>
      </w:r>
      <w:r w:rsidRPr="0021022D">
        <w:rPr>
          <w:rFonts w:ascii="Times New Roman" w:hAnsi="Times New Roman"/>
          <w:sz w:val="28"/>
          <w:szCs w:val="28"/>
          <w:lang w:val="pt-BR"/>
        </w:rPr>
        <w:t> – thiên về sự bền bỉ, đeo đẳng không thôi.</w:t>
      </w:r>
    </w:p>
    <w:p w14:paraId="196FAA72"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b/>
          <w:sz w:val="28"/>
          <w:szCs w:val="28"/>
          <w:lang w:val="pt-BR"/>
        </w:rPr>
        <w:t>5.</w:t>
      </w:r>
      <w:r>
        <w:rPr>
          <w:rFonts w:ascii="Times New Roman" w:hAnsi="Times New Roman"/>
          <w:b/>
          <w:sz w:val="28"/>
          <w:szCs w:val="28"/>
          <w:lang w:val="pt-BR"/>
        </w:rPr>
        <w:t xml:space="preserve"> </w:t>
      </w:r>
      <w:r w:rsidRPr="0021022D">
        <w:rPr>
          <w:rFonts w:ascii="Times New Roman" w:hAnsi="Times New Roman"/>
          <w:sz w:val="28"/>
          <w:szCs w:val="28"/>
          <w:lang w:val="pt-BR"/>
        </w:rPr>
        <w:t>Thành ngữ có cấu tạo rất đa dạng.</w:t>
      </w:r>
    </w:p>
    <w:p w14:paraId="6BEA8B1D"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sz w:val="28"/>
          <w:szCs w:val="28"/>
          <w:lang w:val="pt-BR"/>
        </w:rPr>
        <w:t> </w:t>
      </w:r>
      <w:r>
        <w:rPr>
          <w:rFonts w:ascii="Times New Roman" w:hAnsi="Times New Roman"/>
          <w:sz w:val="28"/>
          <w:szCs w:val="28"/>
          <w:lang w:val="pt-BR"/>
        </w:rPr>
        <w:t xml:space="preserve">- </w:t>
      </w:r>
      <w:r w:rsidRPr="0021022D">
        <w:rPr>
          <w:rFonts w:ascii="Times New Roman" w:hAnsi="Times New Roman"/>
          <w:sz w:val="28"/>
          <w:szCs w:val="28"/>
          <w:lang w:val="pt-BR"/>
        </w:rPr>
        <w:t>Thông thường, thành ngữ có cấu tạo là một cụm từ (nhưng cũng có thể có cấu tạo là một câu, ví dụ : </w:t>
      </w:r>
      <w:r w:rsidRPr="0021022D">
        <w:rPr>
          <w:rFonts w:ascii="Times New Roman" w:hAnsi="Times New Roman"/>
          <w:i/>
          <w:iCs/>
          <w:sz w:val="28"/>
          <w:szCs w:val="28"/>
          <w:lang w:val="pt-BR"/>
        </w:rPr>
        <w:t>Ma cũ bắt nạt ma mới</w:t>
      </w:r>
      <w:r w:rsidRPr="0021022D">
        <w:rPr>
          <w:rFonts w:ascii="Times New Roman" w:hAnsi="Times New Roman"/>
          <w:sz w:val="28"/>
          <w:szCs w:val="28"/>
          <w:lang w:val="pt-BR"/>
        </w:rPr>
        <w:t>). Ví dụ : </w:t>
      </w:r>
      <w:r w:rsidRPr="0021022D">
        <w:rPr>
          <w:rFonts w:ascii="Times New Roman" w:hAnsi="Times New Roman"/>
          <w:i/>
          <w:iCs/>
          <w:sz w:val="28"/>
          <w:szCs w:val="28"/>
          <w:lang w:val="pt-BR"/>
        </w:rPr>
        <w:t>Chậm như rùa, Yếu như sên, Một nắng hai sương, Ruộng cả ao liền v.v…</w:t>
      </w:r>
    </w:p>
    <w:p w14:paraId="1FE7BE1D" w14:textId="77777777" w:rsidR="008259A5" w:rsidRPr="0021022D" w:rsidRDefault="008259A5" w:rsidP="008259A5">
      <w:pPr>
        <w:jc w:val="both"/>
        <w:rPr>
          <w:rFonts w:ascii="Times New Roman" w:hAnsi="Times New Roman"/>
          <w:sz w:val="28"/>
          <w:szCs w:val="28"/>
          <w:lang w:val="pt-BR"/>
        </w:rPr>
      </w:pPr>
      <w:r w:rsidRPr="0021022D">
        <w:rPr>
          <w:rFonts w:ascii="Times New Roman" w:hAnsi="Times New Roman"/>
          <w:b/>
          <w:sz w:val="28"/>
          <w:szCs w:val="28"/>
          <w:lang w:val="pt-BR"/>
        </w:rPr>
        <w:t>6.</w:t>
      </w:r>
      <w:r>
        <w:rPr>
          <w:rFonts w:ascii="Times New Roman" w:hAnsi="Times New Roman"/>
          <w:b/>
          <w:sz w:val="28"/>
          <w:szCs w:val="28"/>
          <w:lang w:val="pt-BR"/>
        </w:rPr>
        <w:t xml:space="preserve"> </w:t>
      </w:r>
      <w:r w:rsidRPr="0021022D">
        <w:rPr>
          <w:rFonts w:ascii="Times New Roman" w:hAnsi="Times New Roman"/>
          <w:sz w:val="28"/>
          <w:szCs w:val="28"/>
          <w:lang w:val="pt-BR"/>
        </w:rPr>
        <w:t>Cấu tạo của thành ngữ có tính ổn định, song, trong sử dụng, một số ít thành ngữ có thể bị biến đổi chút ít. Ví dụ : </w:t>
      </w:r>
      <w:r w:rsidRPr="0021022D">
        <w:rPr>
          <w:rFonts w:ascii="Times New Roman" w:hAnsi="Times New Roman"/>
          <w:i/>
          <w:iCs/>
          <w:sz w:val="28"/>
          <w:szCs w:val="28"/>
          <w:lang w:val="pt-BR"/>
        </w:rPr>
        <w:t>học như cuốc kêu</w:t>
      </w:r>
      <w:r w:rsidRPr="0021022D">
        <w:rPr>
          <w:rFonts w:ascii="Times New Roman" w:hAnsi="Times New Roman"/>
          <w:sz w:val="28"/>
          <w:szCs w:val="28"/>
          <w:lang w:val="pt-BR"/>
        </w:rPr>
        <w:t> có thể bị biến đổi thành học như </w:t>
      </w:r>
      <w:r w:rsidRPr="0021022D">
        <w:rPr>
          <w:rFonts w:ascii="Times New Roman" w:hAnsi="Times New Roman"/>
          <w:i/>
          <w:iCs/>
          <w:sz w:val="28"/>
          <w:szCs w:val="28"/>
          <w:lang w:val="pt-BR"/>
        </w:rPr>
        <w:t>cuốc kêu ra rả mùa hè</w:t>
      </w:r>
      <w:r w:rsidRPr="0021022D">
        <w:rPr>
          <w:rFonts w:ascii="Times New Roman" w:hAnsi="Times New Roman"/>
          <w:sz w:val="28"/>
          <w:szCs w:val="28"/>
          <w:lang w:val="pt-BR"/>
        </w:rPr>
        <w:t> ; </w:t>
      </w:r>
      <w:r w:rsidRPr="0021022D">
        <w:rPr>
          <w:rFonts w:ascii="Times New Roman" w:hAnsi="Times New Roman"/>
          <w:i/>
          <w:iCs/>
          <w:sz w:val="28"/>
          <w:szCs w:val="28"/>
          <w:lang w:val="pt-BR"/>
        </w:rPr>
        <w:t>đi guốc trong bụng</w:t>
      </w:r>
      <w:r w:rsidRPr="0021022D">
        <w:rPr>
          <w:rFonts w:ascii="Times New Roman" w:hAnsi="Times New Roman"/>
          <w:sz w:val="28"/>
          <w:szCs w:val="28"/>
          <w:lang w:val="pt-BR"/>
        </w:rPr>
        <w:t> có thể bị biến đổi thành </w:t>
      </w:r>
      <w:r w:rsidRPr="0021022D">
        <w:rPr>
          <w:rFonts w:ascii="Times New Roman" w:hAnsi="Times New Roman"/>
          <w:i/>
          <w:iCs/>
          <w:sz w:val="28"/>
          <w:szCs w:val="28"/>
          <w:lang w:val="pt-BR"/>
        </w:rPr>
        <w:t>đi dép trong bụng, lê dép trong bụng v.v…</w:t>
      </w:r>
    </w:p>
    <w:p w14:paraId="18752BA4" w14:textId="77777777" w:rsidR="008259A5" w:rsidRPr="003939E2" w:rsidRDefault="008259A5" w:rsidP="00CE6AE8">
      <w:pPr>
        <w:jc w:val="both"/>
        <w:rPr>
          <w:rFonts w:ascii="Times New Roman" w:hAnsi="Times New Roman"/>
          <w:color w:val="000000"/>
          <w:sz w:val="28"/>
          <w:szCs w:val="28"/>
          <w:lang w:val="pt-BR" w:eastAsia="ja-JP"/>
        </w:rPr>
      </w:pPr>
      <w:r w:rsidRPr="003939E2">
        <w:rPr>
          <w:rFonts w:ascii="Times New Roman" w:hAnsi="Times New Roman"/>
          <w:b/>
          <w:color w:val="000000"/>
          <w:sz w:val="28"/>
          <w:szCs w:val="28"/>
          <w:lang w:val="pt-BR" w:eastAsia="ja-JP"/>
        </w:rPr>
        <w:t>II</w:t>
      </w:r>
      <w:r w:rsidRPr="003939E2">
        <w:rPr>
          <w:rFonts w:ascii="Times New Roman" w:hAnsi="Times New Roman"/>
          <w:b/>
          <w:bCs/>
          <w:color w:val="000000"/>
          <w:sz w:val="28"/>
          <w:szCs w:val="28"/>
          <w:lang w:val="pt-BR"/>
        </w:rPr>
        <w:t>. PHÉP TU TỪ ĐIỆP NGỮ</w:t>
      </w:r>
    </w:p>
    <w:p w14:paraId="6217E288" w14:textId="77777777" w:rsidR="008259A5" w:rsidRPr="00A10A6B" w:rsidRDefault="008259A5" w:rsidP="00CE6AE8">
      <w:pPr>
        <w:autoSpaceDE w:val="0"/>
        <w:autoSpaceDN w:val="0"/>
        <w:adjustRightInd w:val="0"/>
        <w:jc w:val="both"/>
        <w:rPr>
          <w:rFonts w:ascii="Times New Roman" w:hAnsi="Times New Roman"/>
          <w:b/>
          <w:color w:val="000000"/>
          <w:sz w:val="28"/>
          <w:szCs w:val="28"/>
          <w:lang w:val="pl-PL"/>
        </w:rPr>
      </w:pPr>
      <w:r w:rsidRPr="00A10A6B">
        <w:rPr>
          <w:rFonts w:ascii="Times New Roman" w:hAnsi="Times New Roman"/>
          <w:b/>
          <w:color w:val="000000"/>
          <w:sz w:val="28"/>
          <w:szCs w:val="28"/>
          <w:lang w:val="pl-PL"/>
        </w:rPr>
        <w:t>1. Lý thuyết:</w:t>
      </w:r>
    </w:p>
    <w:p w14:paraId="495A5ED6" w14:textId="77777777" w:rsidR="008259A5" w:rsidRPr="00A10A6B" w:rsidRDefault="008259A5" w:rsidP="00CE6AE8">
      <w:pPr>
        <w:autoSpaceDE w:val="0"/>
        <w:autoSpaceDN w:val="0"/>
        <w:adjustRightInd w:val="0"/>
        <w:jc w:val="both"/>
        <w:rPr>
          <w:rFonts w:ascii="Times New Roman" w:hAnsi="Times New Roman"/>
          <w:color w:val="000000"/>
          <w:sz w:val="28"/>
          <w:szCs w:val="28"/>
          <w:lang w:val="pl-PL"/>
        </w:rPr>
      </w:pPr>
      <w:r w:rsidRPr="00A10A6B">
        <w:rPr>
          <w:rFonts w:ascii="Times New Roman" w:hAnsi="Times New Roman"/>
          <w:b/>
          <w:color w:val="000000"/>
          <w:sz w:val="28"/>
          <w:szCs w:val="28"/>
          <w:lang w:val="pl-PL"/>
        </w:rPr>
        <w:t>a. Khái niệm:</w:t>
      </w:r>
      <w:r w:rsidRPr="00A10A6B">
        <w:rPr>
          <w:rFonts w:ascii="Times New Roman" w:hAnsi="Times New Roman"/>
          <w:color w:val="000000"/>
          <w:sz w:val="28"/>
          <w:szCs w:val="28"/>
          <w:lang w:val="pl-PL"/>
        </w:rPr>
        <w:t xml:space="preserve">  </w:t>
      </w:r>
      <w:r w:rsidRPr="00A10A6B">
        <w:rPr>
          <w:rFonts w:ascii="Times New Roman" w:hAnsi="Times New Roman"/>
          <w:i/>
          <w:iCs/>
          <w:color w:val="000000"/>
          <w:sz w:val="28"/>
          <w:szCs w:val="28"/>
          <w:lang w:val="pl-PL"/>
        </w:rPr>
        <w:t>Điệp ngữ</w:t>
      </w:r>
      <w:r w:rsidRPr="00A10A6B">
        <w:rPr>
          <w:rFonts w:ascii="Times New Roman" w:hAnsi="Times New Roman"/>
          <w:color w:val="000000"/>
          <w:sz w:val="28"/>
          <w:szCs w:val="28"/>
          <w:lang w:val="pl-PL"/>
        </w:rPr>
        <w:t xml:space="preserve"> là biện pháp tu từ lặp lại một từ ngữ (đôi khi cả một câu) </w:t>
      </w:r>
    </w:p>
    <w:p w14:paraId="2AF51302" w14:textId="77777777" w:rsidR="008259A5" w:rsidRPr="00A10A6B" w:rsidRDefault="008259A5" w:rsidP="00CE6AE8">
      <w:pPr>
        <w:autoSpaceDE w:val="0"/>
        <w:autoSpaceDN w:val="0"/>
        <w:adjustRightInd w:val="0"/>
        <w:jc w:val="both"/>
        <w:rPr>
          <w:rFonts w:ascii="Times New Roman" w:hAnsi="Times New Roman"/>
          <w:color w:val="000000"/>
          <w:sz w:val="28"/>
          <w:szCs w:val="28"/>
          <w:lang w:val="pl-PL"/>
        </w:rPr>
      </w:pPr>
      <w:r w:rsidRPr="00A10A6B">
        <w:rPr>
          <w:rFonts w:ascii="Times New Roman" w:hAnsi="Times New Roman"/>
          <w:b/>
          <w:sz w:val="28"/>
          <w:szCs w:val="28"/>
          <w:lang w:val="pl-PL"/>
        </w:rPr>
        <w:t>b. Tác dụng</w:t>
      </w:r>
      <w:r w:rsidRPr="00A10A6B">
        <w:rPr>
          <w:rFonts w:ascii="Times New Roman" w:hAnsi="Times New Roman"/>
          <w:sz w:val="28"/>
          <w:szCs w:val="28"/>
          <w:lang w:val="pl-PL"/>
        </w:rPr>
        <w:t>:</w:t>
      </w:r>
      <w:r w:rsidRPr="00A10A6B">
        <w:rPr>
          <w:rFonts w:ascii="Times New Roman" w:hAnsi="Times New Roman"/>
          <w:color w:val="000000"/>
          <w:sz w:val="28"/>
          <w:szCs w:val="28"/>
          <w:lang w:val="pl-PL"/>
        </w:rPr>
        <w:t xml:space="preserve"> làm nổi bật ý muốn nhấn mạnh, tăng ự gợi hình, gợi cảm cho sự diễn đạt.</w:t>
      </w:r>
    </w:p>
    <w:p w14:paraId="16E6F059" w14:textId="77777777" w:rsidR="008259A5" w:rsidRPr="00A10A6B" w:rsidRDefault="008259A5" w:rsidP="00CE6AE8">
      <w:pPr>
        <w:ind w:left="-90"/>
        <w:jc w:val="both"/>
        <w:rPr>
          <w:rFonts w:ascii="Times New Roman" w:eastAsia="MS Mincho" w:hAnsi="Times New Roman"/>
          <w:b/>
          <w:sz w:val="28"/>
          <w:szCs w:val="28"/>
          <w:lang w:val="pl-PL" w:eastAsia="ja-JP"/>
        </w:rPr>
      </w:pPr>
      <w:r w:rsidRPr="00A10A6B">
        <w:rPr>
          <w:rFonts w:ascii="Times New Roman" w:hAnsi="Times New Roman"/>
          <w:b/>
          <w:sz w:val="28"/>
          <w:szCs w:val="28"/>
          <w:lang w:val="pl-PL"/>
        </w:rPr>
        <w:t xml:space="preserve">  Ví dụ: </w:t>
      </w:r>
      <w:r w:rsidRPr="00A10A6B">
        <w:rPr>
          <w:rFonts w:ascii="Times New Roman" w:hAnsi="Times New Roman"/>
          <w:color w:val="202122"/>
          <w:sz w:val="28"/>
          <w:szCs w:val="28"/>
          <w:shd w:val="clear" w:color="auto" w:fill="FFFFFF"/>
          <w:lang w:val="pl-PL"/>
        </w:rPr>
        <w:t>.</w:t>
      </w:r>
    </w:p>
    <w:p w14:paraId="349F37C9" w14:textId="77777777" w:rsidR="008259A5" w:rsidRPr="00A10A6B" w:rsidRDefault="008259A5" w:rsidP="00CE6AE8">
      <w:pPr>
        <w:shd w:val="clear" w:color="auto" w:fill="FFFFFF"/>
        <w:jc w:val="both"/>
        <w:rPr>
          <w:rFonts w:ascii="Times New Roman" w:hAnsi="Times New Roman"/>
          <w:i/>
          <w:sz w:val="28"/>
          <w:szCs w:val="28"/>
          <w:lang w:val="pl-PL"/>
        </w:rPr>
      </w:pPr>
      <w:r w:rsidRPr="00A10A6B">
        <w:rPr>
          <w:rFonts w:ascii="Times New Roman" w:hAnsi="Times New Roman"/>
          <w:i/>
          <w:sz w:val="28"/>
          <w:szCs w:val="28"/>
          <w:lang w:val="pl-PL"/>
        </w:rPr>
        <w:lastRenderedPageBreak/>
        <w:t>- Quân sĩ mười tám nước ăn mãi, ăn mãi nhưng niêu cơm bé xíu cứ ăn hết lại đầy.</w:t>
      </w:r>
    </w:p>
    <w:p w14:paraId="5B2BEF5D" w14:textId="77777777" w:rsidR="008259A5" w:rsidRPr="00A10A6B" w:rsidRDefault="008259A5" w:rsidP="00CE6AE8">
      <w:pPr>
        <w:shd w:val="clear" w:color="auto" w:fill="FFFFFF"/>
        <w:jc w:val="both"/>
        <w:rPr>
          <w:rFonts w:ascii="Times New Roman" w:hAnsi="Times New Roman"/>
          <w:sz w:val="28"/>
          <w:szCs w:val="28"/>
          <w:lang w:val="pl-PL"/>
        </w:rPr>
      </w:pPr>
      <w:r w:rsidRPr="00A10A6B">
        <w:rPr>
          <w:rFonts w:ascii="Times New Roman" w:hAnsi="Times New Roman"/>
          <w:i/>
          <w:sz w:val="28"/>
          <w:szCs w:val="28"/>
          <w:lang w:val="pl-PL"/>
        </w:rPr>
        <w:t>+ Hiện tượng lặp đi lặp lại một số từ ngữ: ăn mãi, ăn mãi =&gt;</w:t>
      </w:r>
      <w:r w:rsidRPr="00A10A6B">
        <w:rPr>
          <w:rFonts w:ascii="Times New Roman" w:hAnsi="Times New Roman"/>
          <w:sz w:val="28"/>
          <w:szCs w:val="28"/>
          <w:lang w:val="pl-PL"/>
        </w:rPr>
        <w:t xml:space="preserve">Biện pháp tu từ: điệp ngữ </w:t>
      </w:r>
    </w:p>
    <w:p w14:paraId="3F8A985B" w14:textId="77777777" w:rsidR="008259A5" w:rsidRPr="00A10A6B" w:rsidRDefault="008259A5" w:rsidP="00CE6AE8">
      <w:pPr>
        <w:shd w:val="clear" w:color="auto" w:fill="FFFFFF"/>
        <w:jc w:val="both"/>
        <w:rPr>
          <w:rFonts w:ascii="Times New Roman" w:hAnsi="Times New Roman"/>
          <w:sz w:val="28"/>
          <w:szCs w:val="28"/>
          <w:lang w:val="pl-PL"/>
        </w:rPr>
      </w:pPr>
      <w:r w:rsidRPr="00A10A6B">
        <w:rPr>
          <w:rFonts w:ascii="Times New Roman" w:hAnsi="Times New Roman"/>
          <w:sz w:val="28"/>
          <w:szCs w:val="28"/>
          <w:lang w:val="pl-PL"/>
        </w:rPr>
        <w:t xml:space="preserve">+ Tác dụng: Nhấn mạnh hành động “ăn”: </w:t>
      </w:r>
      <w:r w:rsidRPr="00A10A6B">
        <w:rPr>
          <w:rFonts w:ascii="Times New Roman" w:hAnsi="Times New Roman"/>
          <w:i/>
          <w:sz w:val="28"/>
          <w:szCs w:val="28"/>
          <w:lang w:val="pl-PL"/>
        </w:rPr>
        <w:t xml:space="preserve">ăn mãi, ăn mãi </w:t>
      </w:r>
      <w:r w:rsidRPr="00A10A6B">
        <w:rPr>
          <w:rFonts w:ascii="Times New Roman" w:hAnsi="Times New Roman"/>
          <w:sz w:val="28"/>
          <w:szCs w:val="28"/>
          <w:lang w:val="pl-PL"/>
        </w:rPr>
        <w:t>nghĩa là ăn rất lâu, và rất nhiều như thể không bao giờ dừng.</w:t>
      </w:r>
    </w:p>
    <w:p w14:paraId="43039F2B" w14:textId="77777777" w:rsidR="008259A5" w:rsidRPr="00A10A6B" w:rsidRDefault="008259A5" w:rsidP="00CE6AE8">
      <w:pPr>
        <w:shd w:val="clear" w:color="auto" w:fill="FFFFFF"/>
        <w:jc w:val="both"/>
        <w:rPr>
          <w:rFonts w:ascii="Times New Roman" w:hAnsi="Times New Roman"/>
          <w:i/>
          <w:sz w:val="28"/>
          <w:szCs w:val="28"/>
          <w:lang w:val="pl-PL"/>
        </w:rPr>
      </w:pPr>
      <w:r w:rsidRPr="00A10A6B">
        <w:rPr>
          <w:rFonts w:ascii="Times New Roman" w:hAnsi="Times New Roman"/>
          <w:i/>
          <w:sz w:val="28"/>
          <w:szCs w:val="28"/>
          <w:lang w:val="pl-PL"/>
        </w:rPr>
        <w:t>- Chim bay mãi, bay mãi, qua bao nhiêu là miền, hết đồng ruộng đến rừng xanh, hết rừng xanh đến biển cả.</w:t>
      </w:r>
    </w:p>
    <w:p w14:paraId="7CFE12BA" w14:textId="77777777" w:rsidR="008259A5" w:rsidRDefault="008259A5" w:rsidP="00CE6AE8">
      <w:pPr>
        <w:shd w:val="clear" w:color="auto" w:fill="FFFFFF"/>
        <w:jc w:val="both"/>
        <w:rPr>
          <w:rFonts w:ascii="Times New Roman" w:hAnsi="Times New Roman"/>
          <w:i/>
          <w:sz w:val="28"/>
          <w:szCs w:val="28"/>
          <w:lang w:val="pl-PL"/>
        </w:rPr>
      </w:pPr>
      <w:r w:rsidRPr="00A10A6B">
        <w:rPr>
          <w:rFonts w:ascii="Times New Roman" w:hAnsi="Times New Roman"/>
          <w:i/>
          <w:sz w:val="28"/>
          <w:szCs w:val="28"/>
          <w:lang w:val="pl-PL"/>
        </w:rPr>
        <w:t>+Hiện tượng lặp đi lặp lại một số từ ngữ: bay mãi, bay mãi; hết... đến..., hết ...đến...</w:t>
      </w:r>
    </w:p>
    <w:p w14:paraId="3A216F2B" w14:textId="77777777" w:rsidR="008259A5" w:rsidRPr="00A10A6B" w:rsidRDefault="008259A5" w:rsidP="00CE6AE8">
      <w:pPr>
        <w:shd w:val="clear" w:color="auto" w:fill="FFFFFF"/>
        <w:jc w:val="both"/>
        <w:rPr>
          <w:rFonts w:ascii="Times New Roman" w:hAnsi="Times New Roman"/>
          <w:sz w:val="28"/>
          <w:szCs w:val="28"/>
          <w:lang w:val="pl-PL"/>
        </w:rPr>
      </w:pPr>
      <w:r w:rsidRPr="00A10A6B">
        <w:rPr>
          <w:rFonts w:ascii="Times New Roman" w:hAnsi="Times New Roman"/>
          <w:i/>
          <w:sz w:val="28"/>
          <w:szCs w:val="28"/>
          <w:lang w:val="pl-PL"/>
        </w:rPr>
        <w:t>=&gt;</w:t>
      </w:r>
      <w:r w:rsidRPr="00A10A6B">
        <w:rPr>
          <w:rFonts w:ascii="Times New Roman" w:hAnsi="Times New Roman"/>
          <w:sz w:val="28"/>
          <w:szCs w:val="28"/>
          <w:lang w:val="pl-PL"/>
        </w:rPr>
        <w:t xml:space="preserve">Biện pháp tu từ: điệp ngữ </w:t>
      </w:r>
    </w:p>
    <w:p w14:paraId="2FB2995E" w14:textId="77777777" w:rsidR="008259A5" w:rsidRPr="00A10A6B" w:rsidRDefault="008259A5" w:rsidP="00CE6AE8">
      <w:pPr>
        <w:shd w:val="clear" w:color="auto" w:fill="FFFFFF"/>
        <w:jc w:val="both"/>
        <w:rPr>
          <w:rFonts w:ascii="Times New Roman" w:hAnsi="Times New Roman"/>
          <w:sz w:val="28"/>
          <w:szCs w:val="28"/>
          <w:lang w:val="pl-PL"/>
        </w:rPr>
      </w:pPr>
      <w:r w:rsidRPr="00A10A6B">
        <w:rPr>
          <w:rFonts w:ascii="Times New Roman" w:hAnsi="Times New Roman"/>
          <w:sz w:val="28"/>
          <w:szCs w:val="28"/>
          <w:lang w:val="pl-PL"/>
        </w:rPr>
        <w:t>+ Tác dụng: Nhấn mạnh hành động “bay”: “</w:t>
      </w:r>
      <w:r w:rsidRPr="00A10A6B">
        <w:rPr>
          <w:rFonts w:ascii="Times New Roman" w:hAnsi="Times New Roman"/>
          <w:i/>
          <w:sz w:val="28"/>
          <w:szCs w:val="28"/>
          <w:lang w:val="pl-PL"/>
        </w:rPr>
        <w:t xml:space="preserve">bay mãi, bay mãi” </w:t>
      </w:r>
      <w:r w:rsidRPr="00A10A6B">
        <w:rPr>
          <w:rFonts w:ascii="Times New Roman" w:hAnsi="Times New Roman"/>
          <w:sz w:val="28"/>
          <w:szCs w:val="28"/>
          <w:lang w:val="pl-PL"/>
        </w:rPr>
        <w:t xml:space="preserve">có nghĩa là bay rất xa, rất lâu; ý rất xa còn nhấn mạnh thêm cả điệp ngữ </w:t>
      </w:r>
      <w:r w:rsidRPr="00A10A6B">
        <w:rPr>
          <w:rFonts w:ascii="Times New Roman" w:hAnsi="Times New Roman"/>
          <w:i/>
          <w:sz w:val="28"/>
          <w:szCs w:val="28"/>
          <w:lang w:val="pl-PL"/>
        </w:rPr>
        <w:t xml:space="preserve">“hết đồng ruộng đến rừng xanh, hết rừng xanh đến biển cả” </w:t>
      </w:r>
      <w:r w:rsidRPr="00A10A6B">
        <w:rPr>
          <w:rFonts w:ascii="Times New Roman" w:hAnsi="Times New Roman"/>
          <w:sz w:val="28"/>
          <w:szCs w:val="28"/>
          <w:lang w:val="pl-PL"/>
        </w:rPr>
        <w:t>nghĩa là khoảng không gian cứ nối tiếp nhau tưởng như vô tận.</w:t>
      </w:r>
    </w:p>
    <w:p w14:paraId="71B26F55" w14:textId="77777777" w:rsidR="008259A5" w:rsidRPr="00A10A6B" w:rsidRDefault="008259A5" w:rsidP="008259A5">
      <w:pPr>
        <w:ind w:left="48" w:right="48"/>
        <w:jc w:val="both"/>
        <w:rPr>
          <w:rFonts w:ascii="Times New Roman" w:hAnsi="Times New Roman"/>
          <w:i/>
          <w:color w:val="202122"/>
          <w:sz w:val="28"/>
          <w:szCs w:val="28"/>
          <w:shd w:val="clear" w:color="auto" w:fill="FFFFFF"/>
          <w:lang w:val="pl-PL"/>
        </w:rPr>
      </w:pPr>
      <w:r w:rsidRPr="00A10A6B">
        <w:rPr>
          <w:rFonts w:ascii="Times New Roman" w:hAnsi="Times New Roman"/>
          <w:i/>
          <w:color w:val="000000"/>
          <w:sz w:val="28"/>
          <w:szCs w:val="28"/>
          <w:lang w:val="pl-PL"/>
        </w:rPr>
        <w:t xml:space="preserve">-  </w:t>
      </w:r>
      <w:r w:rsidRPr="00A10A6B">
        <w:rPr>
          <w:rFonts w:ascii="Times New Roman" w:hAnsi="Times New Roman"/>
          <w:i/>
          <w:color w:val="202122"/>
          <w:sz w:val="28"/>
          <w:szCs w:val="28"/>
          <w:shd w:val="clear" w:color="auto" w:fill="FFFFFF"/>
          <w:lang w:val="pl-PL"/>
        </w:rPr>
        <w:t>Lang quyết không chịu trở lại, cúi gục trên bờ, ôm mặt khóc. Chàng khóc mãi, khóc mãi, đến nỗi những con chim đi kiếm ăn khuya vẫn còn nghe tiếng nức nở</w:t>
      </w:r>
    </w:p>
    <w:p w14:paraId="6565F4F5" w14:textId="77777777" w:rsidR="008259A5" w:rsidRPr="00A10A6B" w:rsidRDefault="008259A5" w:rsidP="008259A5">
      <w:pPr>
        <w:ind w:left="48" w:right="48"/>
        <w:jc w:val="both"/>
        <w:rPr>
          <w:rFonts w:ascii="Times New Roman" w:hAnsi="Times New Roman"/>
          <w:i/>
          <w:color w:val="000000"/>
          <w:sz w:val="28"/>
          <w:szCs w:val="28"/>
          <w:lang w:val="pl-PL"/>
        </w:rPr>
      </w:pPr>
      <w:r w:rsidRPr="00A10A6B">
        <w:rPr>
          <w:rFonts w:ascii="Times New Roman" w:hAnsi="Times New Roman"/>
          <w:color w:val="000000"/>
          <w:sz w:val="28"/>
          <w:szCs w:val="28"/>
          <w:lang w:val="pl-PL"/>
        </w:rPr>
        <w:t xml:space="preserve">+ Điệp ngữ: </w:t>
      </w:r>
      <w:r w:rsidRPr="00A10A6B">
        <w:rPr>
          <w:rFonts w:ascii="Times New Roman" w:hAnsi="Times New Roman"/>
          <w:i/>
          <w:color w:val="000000"/>
          <w:sz w:val="28"/>
          <w:szCs w:val="28"/>
          <w:lang w:val="pl-PL"/>
        </w:rPr>
        <w:t>Khóc mãi, khóc mãi.</w:t>
      </w:r>
    </w:p>
    <w:p w14:paraId="13733632" w14:textId="77777777" w:rsidR="008259A5" w:rsidRPr="00893142" w:rsidRDefault="008259A5" w:rsidP="008259A5">
      <w:pPr>
        <w:shd w:val="clear" w:color="auto" w:fill="FFFFFF"/>
        <w:rPr>
          <w:rFonts w:ascii="Times New Roman" w:hAnsi="Times New Roman"/>
          <w:sz w:val="28"/>
          <w:szCs w:val="28"/>
          <w:lang w:val="pl-PL"/>
        </w:rPr>
      </w:pPr>
      <w:r w:rsidRPr="00A10A6B">
        <w:rPr>
          <w:rFonts w:ascii="Times New Roman" w:hAnsi="Times New Roman"/>
          <w:sz w:val="28"/>
          <w:szCs w:val="28"/>
          <w:lang w:val="pl-PL"/>
        </w:rPr>
        <w:t>+ Tác dụng: Nhấn mạnh hành động “</w:t>
      </w:r>
      <w:r w:rsidRPr="00A10A6B">
        <w:rPr>
          <w:rFonts w:ascii="Times New Roman" w:hAnsi="Times New Roman"/>
          <w:i/>
          <w:sz w:val="28"/>
          <w:szCs w:val="28"/>
          <w:lang w:val="pl-PL"/>
        </w:rPr>
        <w:t xml:space="preserve">khóc”: khóc mãi, khóc mãi </w:t>
      </w:r>
      <w:r w:rsidRPr="00A10A6B">
        <w:rPr>
          <w:rFonts w:ascii="Times New Roman" w:hAnsi="Times New Roman"/>
          <w:sz w:val="28"/>
          <w:szCs w:val="28"/>
          <w:lang w:val="pl-PL"/>
        </w:rPr>
        <w:t>nghĩa là khóc rất lâu, và rất nhiều như thể không bao giờ dừng. Nhấn mạnh tâm trạng đau khổ, tủi thân tuyệt vọng của nhân vật.</w:t>
      </w:r>
    </w:p>
    <w:p w14:paraId="45F2D1D0" w14:textId="77777777" w:rsidR="008259A5" w:rsidRDefault="008259A5" w:rsidP="008259A5">
      <w:pPr>
        <w:jc w:val="both"/>
        <w:rPr>
          <w:rFonts w:ascii="Times New Roman" w:hAnsi="Times New Roman"/>
          <w:b/>
          <w:color w:val="000000"/>
          <w:sz w:val="28"/>
          <w:szCs w:val="28"/>
          <w:lang w:val="pl-PL" w:eastAsia="ja-JP"/>
        </w:rPr>
      </w:pPr>
      <w:r w:rsidRPr="003939E2">
        <w:rPr>
          <w:rFonts w:ascii="Times New Roman" w:hAnsi="Times New Roman"/>
          <w:b/>
          <w:color w:val="000000"/>
          <w:sz w:val="28"/>
          <w:szCs w:val="28"/>
          <w:lang w:val="pl-PL" w:eastAsia="ja-JP"/>
        </w:rPr>
        <w:t>IV. LUYỆN TẬP</w:t>
      </w:r>
    </w:p>
    <w:p w14:paraId="0F67F481" w14:textId="77777777" w:rsidR="008259A5" w:rsidRPr="003939E2" w:rsidRDefault="008259A5" w:rsidP="008259A5">
      <w:pPr>
        <w:jc w:val="both"/>
        <w:rPr>
          <w:rFonts w:ascii="Times New Roman" w:hAnsi="Times New Roman"/>
          <w:b/>
          <w:color w:val="000000"/>
          <w:sz w:val="28"/>
          <w:szCs w:val="28"/>
          <w:lang w:val="pl-PL" w:eastAsia="ja-JP"/>
        </w:rPr>
      </w:pPr>
      <w:r w:rsidRPr="003567BB">
        <w:rPr>
          <w:rFonts w:ascii="Times New Roman" w:hAnsi="Times New Roman"/>
          <w:b/>
          <w:color w:val="000000"/>
          <w:sz w:val="28"/>
          <w:szCs w:val="28"/>
          <w:highlight w:val="magenta"/>
          <w:lang w:val="pl-PL" w:eastAsia="ja-JP"/>
        </w:rPr>
        <w:t>1. Bài tập về thành ngữ</w:t>
      </w:r>
    </w:p>
    <w:p w14:paraId="221BA779" w14:textId="77777777" w:rsidR="008259A5" w:rsidRPr="007B1C74" w:rsidRDefault="008259A5" w:rsidP="008259A5">
      <w:pPr>
        <w:ind w:left="48" w:right="48"/>
        <w:jc w:val="both"/>
        <w:rPr>
          <w:rFonts w:ascii="Times New Roman" w:hAnsi="Times New Roman"/>
          <w:i/>
          <w:color w:val="000000"/>
          <w:sz w:val="28"/>
          <w:szCs w:val="28"/>
          <w:lang w:val="pl-PL"/>
        </w:rPr>
      </w:pPr>
      <w:r w:rsidRPr="007B1C74">
        <w:rPr>
          <w:rFonts w:ascii="Times New Roman" w:hAnsi="Times New Roman"/>
          <w:b/>
          <w:color w:val="202122"/>
          <w:sz w:val="28"/>
          <w:szCs w:val="28"/>
          <w:shd w:val="clear" w:color="auto" w:fill="FFFFFF"/>
          <w:lang w:val="pl-PL"/>
        </w:rPr>
        <w:t>Bài 1.</w:t>
      </w:r>
      <w:r w:rsidRPr="007B1C74">
        <w:rPr>
          <w:rFonts w:ascii="Times New Roman" w:hAnsi="Times New Roman"/>
          <w:sz w:val="28"/>
          <w:szCs w:val="28"/>
          <w:shd w:val="clear" w:color="auto" w:fill="FFFFFF"/>
          <w:lang w:val="pl-PL"/>
        </w:rPr>
        <w:t xml:space="preserve"> G</w:t>
      </w:r>
      <w:r w:rsidRPr="007B1C74">
        <w:rPr>
          <w:rFonts w:ascii="Times New Roman" w:hAnsi="Times New Roman"/>
          <w:bCs/>
          <w:sz w:val="28"/>
          <w:szCs w:val="28"/>
          <w:lang w:val="pl-PL"/>
        </w:rPr>
        <w:t>iải thích nghĩa của các thành ngữ sau:</w:t>
      </w:r>
      <w:r w:rsidRPr="007B1C74">
        <w:rPr>
          <w:rFonts w:ascii="Times New Roman" w:hAnsi="Times New Roman"/>
          <w:sz w:val="28"/>
          <w:szCs w:val="28"/>
          <w:lang w:val="pl-PL"/>
        </w:rPr>
        <w:t xml:space="preserve"> </w:t>
      </w:r>
      <w:r w:rsidRPr="007B1C74">
        <w:rPr>
          <w:rFonts w:ascii="Times New Roman" w:hAnsi="Times New Roman"/>
          <w:i/>
          <w:sz w:val="28"/>
          <w:szCs w:val="28"/>
          <w:lang w:val="pl-PL"/>
        </w:rPr>
        <w:t>An cư lạc nghiệp; tóc bạc da mồi; gạn đục khơi trong;  nghi gia nghi thất; bách chiến bách thắng;  tứ cố vô thân; bán tín, bán nghi,...</w:t>
      </w:r>
    </w:p>
    <w:p w14:paraId="19F47FB0" w14:textId="77777777" w:rsidR="008259A5" w:rsidRPr="007B1C74" w:rsidRDefault="008259A5" w:rsidP="008259A5">
      <w:pPr>
        <w:ind w:left="48" w:right="48"/>
        <w:jc w:val="center"/>
        <w:rPr>
          <w:rFonts w:ascii="Times New Roman" w:hAnsi="Times New Roman"/>
          <w:b/>
          <w:color w:val="000000"/>
          <w:sz w:val="28"/>
          <w:szCs w:val="28"/>
          <w:lang w:val="pl-PL"/>
        </w:rPr>
      </w:pPr>
      <w:r w:rsidRPr="007B1C74">
        <w:rPr>
          <w:rFonts w:ascii="Times New Roman" w:hAnsi="Times New Roman"/>
          <w:b/>
          <w:color w:val="202122"/>
          <w:sz w:val="28"/>
          <w:szCs w:val="28"/>
          <w:shd w:val="clear" w:color="auto" w:fill="FFFFFF"/>
          <w:lang w:val="pl-PL"/>
        </w:rPr>
        <w:t>Gợi ý trả lời:</w:t>
      </w:r>
    </w:p>
    <w:p w14:paraId="53D3354A" w14:textId="77777777" w:rsidR="008259A5" w:rsidRPr="007B1C74" w:rsidRDefault="008259A5" w:rsidP="008259A5">
      <w:pPr>
        <w:ind w:left="48" w:right="48"/>
        <w:jc w:val="both"/>
        <w:rPr>
          <w:rFonts w:ascii="Times New Roman" w:hAnsi="Times New Roman"/>
          <w:color w:val="000000"/>
          <w:sz w:val="28"/>
          <w:szCs w:val="28"/>
          <w:lang w:val="pl-PL"/>
        </w:rPr>
      </w:pPr>
      <w:r w:rsidRPr="007B1C74">
        <w:rPr>
          <w:rFonts w:ascii="Times New Roman" w:hAnsi="Times New Roman"/>
          <w:color w:val="000000"/>
          <w:sz w:val="28"/>
          <w:szCs w:val="28"/>
          <w:lang w:val="pl-PL"/>
        </w:rPr>
        <w:t>- An cư lạc nghiệp: yên ổn chuyện nhà cửa, nơi ở thì mới có thể yên tâm làm việc tốt được</w:t>
      </w:r>
    </w:p>
    <w:p w14:paraId="68B0341E" w14:textId="77777777" w:rsidR="008259A5" w:rsidRPr="007B1C74" w:rsidRDefault="008259A5" w:rsidP="008259A5">
      <w:pPr>
        <w:ind w:left="48" w:right="48"/>
        <w:jc w:val="both"/>
        <w:rPr>
          <w:rFonts w:ascii="Times New Roman" w:hAnsi="Times New Roman"/>
          <w:color w:val="000000"/>
          <w:sz w:val="28"/>
          <w:szCs w:val="28"/>
          <w:lang w:val="pl-PL"/>
        </w:rPr>
      </w:pPr>
      <w:r w:rsidRPr="007B1C74">
        <w:rPr>
          <w:rFonts w:ascii="Times New Roman" w:hAnsi="Times New Roman"/>
          <w:color w:val="000000"/>
          <w:sz w:val="28"/>
          <w:szCs w:val="28"/>
          <w:lang w:val="pl-PL"/>
        </w:rPr>
        <w:t>- Tóc bạc da mồi: chỉ người già, khi về già tóc bạc, da xuất hiện đốm đồi mồi</w:t>
      </w:r>
    </w:p>
    <w:p w14:paraId="4ACC53BD" w14:textId="77777777" w:rsidR="008259A5" w:rsidRPr="007B1C74" w:rsidRDefault="008259A5" w:rsidP="008259A5">
      <w:pPr>
        <w:jc w:val="both"/>
        <w:rPr>
          <w:rFonts w:ascii="Times New Roman" w:hAnsi="Times New Roman"/>
          <w:color w:val="000000"/>
          <w:sz w:val="28"/>
          <w:szCs w:val="28"/>
          <w:lang w:val="pl-PL"/>
        </w:rPr>
      </w:pPr>
      <w:r w:rsidRPr="007B1C74">
        <w:rPr>
          <w:rFonts w:ascii="Times New Roman" w:hAnsi="Times New Roman"/>
          <w:color w:val="000000"/>
          <w:sz w:val="28"/>
          <w:szCs w:val="28"/>
          <w:lang w:val="pl-PL"/>
        </w:rPr>
        <w:t>- Gạn đục khơi trong: cố gắng tìm lấy điều tốt đẹp giữa những thứ đen tối, xấu xa</w:t>
      </w:r>
    </w:p>
    <w:p w14:paraId="1BB568A2" w14:textId="77777777" w:rsidR="008259A5" w:rsidRPr="007B1C74" w:rsidRDefault="008259A5" w:rsidP="008259A5">
      <w:pPr>
        <w:jc w:val="both"/>
        <w:rPr>
          <w:rFonts w:ascii="Times New Roman" w:hAnsi="Times New Roman"/>
          <w:sz w:val="28"/>
          <w:szCs w:val="28"/>
          <w:lang w:val="pl-PL"/>
        </w:rPr>
      </w:pPr>
      <w:r w:rsidRPr="007B1C74">
        <w:rPr>
          <w:rFonts w:ascii="Times New Roman" w:hAnsi="Times New Roman"/>
          <w:color w:val="000000"/>
          <w:sz w:val="28"/>
          <w:szCs w:val="28"/>
          <w:lang w:val="pl-PL"/>
        </w:rPr>
        <w:t>-</w:t>
      </w:r>
      <w:r w:rsidRPr="007B1C74">
        <w:rPr>
          <w:rFonts w:ascii="Times New Roman" w:hAnsi="Times New Roman"/>
          <w:sz w:val="28"/>
          <w:szCs w:val="28"/>
          <w:lang w:val="pl-PL"/>
        </w:rPr>
        <w:t xml:space="preserve"> Nghi gia nghi thất: nên của nên nhà, ý nói chuyện xây dựng gia đình</w:t>
      </w:r>
    </w:p>
    <w:p w14:paraId="197BC2B4" w14:textId="77777777" w:rsidR="008259A5" w:rsidRPr="007B1C74" w:rsidRDefault="008259A5" w:rsidP="008259A5">
      <w:pPr>
        <w:jc w:val="both"/>
        <w:rPr>
          <w:rFonts w:ascii="Times New Roman" w:hAnsi="Times New Roman"/>
          <w:sz w:val="28"/>
          <w:szCs w:val="28"/>
          <w:lang w:val="pl-PL"/>
        </w:rPr>
      </w:pPr>
      <w:r w:rsidRPr="007B1C74">
        <w:rPr>
          <w:rFonts w:ascii="Times New Roman" w:hAnsi="Times New Roman"/>
          <w:sz w:val="28"/>
          <w:szCs w:val="28"/>
          <w:lang w:val="pl-PL"/>
        </w:rPr>
        <w:t>- Bách chiến bách thắng: Trăm trận trăm thắng</w:t>
      </w:r>
    </w:p>
    <w:p w14:paraId="3BE9418B" w14:textId="77777777" w:rsidR="008259A5" w:rsidRPr="007B1C74" w:rsidRDefault="008259A5" w:rsidP="008259A5">
      <w:pPr>
        <w:jc w:val="both"/>
        <w:rPr>
          <w:rFonts w:ascii="Times New Roman" w:hAnsi="Times New Roman"/>
          <w:sz w:val="28"/>
          <w:szCs w:val="28"/>
          <w:shd w:val="clear" w:color="auto" w:fill="FFFFFF"/>
          <w:lang w:val="pl-PL"/>
        </w:rPr>
      </w:pPr>
      <w:r w:rsidRPr="007B1C74">
        <w:rPr>
          <w:rFonts w:ascii="Times New Roman" w:hAnsi="Times New Roman"/>
          <w:sz w:val="28"/>
          <w:szCs w:val="28"/>
          <w:lang w:val="pl-PL"/>
        </w:rPr>
        <w:t>- Tứ cố vô thân:Chỉ n</w:t>
      </w:r>
      <w:r w:rsidRPr="007B1C74">
        <w:rPr>
          <w:rFonts w:ascii="Times New Roman" w:hAnsi="Times New Roman"/>
          <w:sz w:val="28"/>
          <w:szCs w:val="28"/>
          <w:shd w:val="clear" w:color="auto" w:fill="FFFFFF"/>
          <w:lang w:val="pl-PL"/>
        </w:rPr>
        <w:t>hững ai không có cha mẹ, anh em, bà con, không có bạn bè thân thích, không nơi nương tựa, sống cô độc một mình đều được gọi là người tứ cố vô thân.</w:t>
      </w:r>
    </w:p>
    <w:p w14:paraId="7E843647" w14:textId="77777777" w:rsidR="008259A5" w:rsidRPr="007B1C74" w:rsidRDefault="008259A5" w:rsidP="008259A5">
      <w:pPr>
        <w:ind w:left="48" w:right="48"/>
        <w:jc w:val="both"/>
        <w:rPr>
          <w:rFonts w:ascii="Times New Roman" w:hAnsi="Times New Roman"/>
          <w:color w:val="202122"/>
          <w:sz w:val="28"/>
          <w:szCs w:val="28"/>
          <w:shd w:val="clear" w:color="auto" w:fill="FFFFFF"/>
          <w:lang w:val="pl-PL"/>
        </w:rPr>
      </w:pPr>
    </w:p>
    <w:p w14:paraId="31233841" w14:textId="77777777" w:rsidR="008259A5" w:rsidRPr="007B1C74" w:rsidRDefault="008259A5" w:rsidP="008259A5">
      <w:pPr>
        <w:pStyle w:val="NormalWeb"/>
        <w:shd w:val="clear" w:color="auto" w:fill="FFFFFF"/>
        <w:spacing w:before="0" w:beforeAutospacing="0" w:after="0" w:afterAutospacing="0"/>
        <w:jc w:val="both"/>
        <w:textAlignment w:val="baseline"/>
        <w:rPr>
          <w:sz w:val="28"/>
          <w:szCs w:val="28"/>
          <w:lang w:val="pl-PL"/>
        </w:rPr>
      </w:pPr>
      <w:r w:rsidRPr="007B1C74">
        <w:rPr>
          <w:rStyle w:val="Strong"/>
          <w:bCs w:val="0"/>
          <w:sz w:val="28"/>
          <w:szCs w:val="28"/>
          <w:lang w:val="pl-PL"/>
        </w:rPr>
        <w:t xml:space="preserve">Bài 2: </w:t>
      </w:r>
      <w:r w:rsidRPr="007B1C74">
        <w:rPr>
          <w:sz w:val="28"/>
          <w:szCs w:val="28"/>
          <w:lang w:val="pl-PL"/>
        </w:rPr>
        <w:t>Tìm và giải nghĩa các thành ngữ có trong các câu sau :</w:t>
      </w:r>
    </w:p>
    <w:p w14:paraId="2F31F632"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i/>
          <w:iCs/>
          <w:sz w:val="28"/>
          <w:szCs w:val="28"/>
          <w:bdr w:val="none" w:sz="0" w:space="0" w:color="auto" w:frame="1"/>
          <w:lang w:val="pl-PL"/>
        </w:rPr>
        <w:t>  a) Rồi đến chiều, tự nhiên chị thấy máy mắt thì đâm lo thành ra ruột nóng như cào.</w:t>
      </w:r>
    </w:p>
    <w:p w14:paraId="2ABEBB2D"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xml:space="preserve">                                                                                (Nguyễn Công Hoan)</w:t>
      </w:r>
    </w:p>
    <w:p w14:paraId="721F6D1C"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i/>
          <w:iCs/>
          <w:sz w:val="28"/>
          <w:szCs w:val="28"/>
          <w:bdr w:val="none" w:sz="0" w:space="0" w:color="auto" w:frame="1"/>
          <w:lang w:val="pl-PL"/>
        </w:rPr>
        <w:t xml:space="preserve"> b) Giấy tờ ai dám đưa cho ông cụ ruột để ngoài da ấy.</w:t>
      </w:r>
    </w:p>
    <w:p w14:paraId="3AA9BB1E"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xml:space="preserve">                                         </w:t>
      </w:r>
      <w:r w:rsidRPr="007B1C74">
        <w:rPr>
          <w:rFonts w:ascii="Times New Roman" w:hAnsi="Times New Roman"/>
          <w:sz w:val="28"/>
          <w:szCs w:val="28"/>
          <w:lang w:val="pl-PL"/>
        </w:rPr>
        <w:tab/>
      </w:r>
      <w:r w:rsidRPr="007B1C74">
        <w:rPr>
          <w:rFonts w:ascii="Times New Roman" w:hAnsi="Times New Roman"/>
          <w:sz w:val="28"/>
          <w:szCs w:val="28"/>
          <w:lang w:val="pl-PL"/>
        </w:rPr>
        <w:tab/>
      </w:r>
      <w:r w:rsidRPr="007B1C74">
        <w:rPr>
          <w:rFonts w:ascii="Times New Roman" w:hAnsi="Times New Roman"/>
          <w:sz w:val="28"/>
          <w:szCs w:val="28"/>
          <w:lang w:val="pl-PL"/>
        </w:rPr>
        <w:tab/>
      </w:r>
      <w:r w:rsidRPr="007B1C74">
        <w:rPr>
          <w:rFonts w:ascii="Times New Roman" w:hAnsi="Times New Roman"/>
          <w:sz w:val="28"/>
          <w:szCs w:val="28"/>
          <w:lang w:val="pl-PL"/>
        </w:rPr>
        <w:tab/>
      </w:r>
      <w:r w:rsidRPr="007B1C74">
        <w:rPr>
          <w:rFonts w:ascii="Times New Roman" w:hAnsi="Times New Roman"/>
          <w:sz w:val="28"/>
          <w:szCs w:val="28"/>
          <w:lang w:val="pl-PL"/>
        </w:rPr>
        <w:tab/>
        <w:t xml:space="preserve">   (Báo Văn nghệ)</w:t>
      </w:r>
    </w:p>
    <w:p w14:paraId="1C7C2FC3"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i/>
          <w:iCs/>
          <w:sz w:val="28"/>
          <w:szCs w:val="28"/>
          <w:bdr w:val="none" w:sz="0" w:space="0" w:color="auto" w:frame="1"/>
          <w:lang w:val="pl-PL"/>
        </w:rPr>
        <w:t>  c) Thật không muốn có chuyện lôi thôi trong nhà, đành nhiều khi phải nhắm mắt làm ngơ.</w:t>
      </w:r>
    </w:p>
    <w:p w14:paraId="634118B7"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xml:space="preserve">                                                                                  (Chu Văn)</w:t>
      </w:r>
    </w:p>
    <w:p w14:paraId="535E0C41" w14:textId="77777777" w:rsidR="008259A5" w:rsidRPr="007B1C74" w:rsidRDefault="008259A5" w:rsidP="008259A5">
      <w:pPr>
        <w:shd w:val="clear" w:color="auto" w:fill="FFFFFF"/>
        <w:jc w:val="center"/>
        <w:textAlignment w:val="baseline"/>
        <w:rPr>
          <w:rFonts w:ascii="Times New Roman" w:hAnsi="Times New Roman"/>
          <w:b/>
          <w:sz w:val="28"/>
          <w:szCs w:val="28"/>
          <w:lang w:val="pl-PL"/>
        </w:rPr>
      </w:pPr>
      <w:r w:rsidRPr="007B1C74">
        <w:rPr>
          <w:rFonts w:ascii="Times New Roman" w:hAnsi="Times New Roman"/>
          <w:b/>
          <w:sz w:val="28"/>
          <w:szCs w:val="28"/>
          <w:lang w:val="pl-PL"/>
        </w:rPr>
        <w:t>Gợi ý trả lời</w:t>
      </w:r>
    </w:p>
    <w:p w14:paraId="5A090968"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shd w:val="clear" w:color="auto" w:fill="FFFFFF"/>
          <w:lang w:val="pl-PL"/>
        </w:rPr>
        <w:t>a) </w:t>
      </w:r>
      <w:r w:rsidRPr="007B1C74">
        <w:rPr>
          <w:rStyle w:val="Emphasis"/>
          <w:rFonts w:ascii="Times New Roman" w:hAnsi="Times New Roman"/>
          <w:sz w:val="28"/>
          <w:szCs w:val="28"/>
          <w:bdr w:val="none" w:sz="0" w:space="0" w:color="auto" w:frame="1"/>
          <w:shd w:val="clear" w:color="auto" w:fill="FFFFFF"/>
          <w:lang w:val="pl-PL"/>
        </w:rPr>
        <w:t>Ruột nóng như cào</w:t>
      </w:r>
      <w:r w:rsidRPr="007B1C74">
        <w:rPr>
          <w:rFonts w:ascii="Times New Roman" w:hAnsi="Times New Roman"/>
          <w:sz w:val="28"/>
          <w:szCs w:val="28"/>
          <w:shd w:val="clear" w:color="auto" w:fill="FFFFFF"/>
          <w:lang w:val="pl-PL"/>
        </w:rPr>
        <w:t> : rất sốt ruột, bồn chồn, không yên lòng.</w:t>
      </w:r>
    </w:p>
    <w:p w14:paraId="27BAB4EC"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b) </w:t>
      </w:r>
      <w:r w:rsidRPr="007B1C74">
        <w:rPr>
          <w:rFonts w:ascii="Times New Roman" w:hAnsi="Times New Roman"/>
          <w:i/>
          <w:iCs/>
          <w:sz w:val="28"/>
          <w:szCs w:val="28"/>
          <w:bdr w:val="none" w:sz="0" w:space="0" w:color="auto" w:frame="1"/>
          <w:lang w:val="pl-PL"/>
        </w:rPr>
        <w:t>Ruột để ngoài da</w:t>
      </w:r>
      <w:r w:rsidRPr="007B1C74">
        <w:rPr>
          <w:rFonts w:ascii="Times New Roman" w:hAnsi="Times New Roman"/>
          <w:sz w:val="28"/>
          <w:szCs w:val="28"/>
          <w:lang w:val="pl-PL"/>
        </w:rPr>
        <w:t> : (có tính) đểnh đoảng, hay quên, vô tâm không tính toán nhiều.</w:t>
      </w:r>
    </w:p>
    <w:p w14:paraId="40BB88EB"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xml:space="preserve"> c) </w:t>
      </w:r>
      <w:r w:rsidRPr="007B1C74">
        <w:rPr>
          <w:rFonts w:ascii="Times New Roman" w:hAnsi="Times New Roman"/>
          <w:i/>
          <w:iCs/>
          <w:sz w:val="28"/>
          <w:szCs w:val="28"/>
          <w:bdr w:val="none" w:sz="0" w:space="0" w:color="auto" w:frame="1"/>
          <w:lang w:val="pl-PL"/>
        </w:rPr>
        <w:t>Nhắm mắt làm ngơ</w:t>
      </w:r>
      <w:r w:rsidRPr="007B1C74">
        <w:rPr>
          <w:rFonts w:ascii="Times New Roman" w:hAnsi="Times New Roman"/>
          <w:sz w:val="28"/>
          <w:szCs w:val="28"/>
          <w:lang w:val="pl-PL"/>
        </w:rPr>
        <w:t> : cố tình lảng tránh, làm ra vẻ không hay biết gì về sự việc đang diễn ra trước mắt để tránh liên luỵ, phiền phức.</w:t>
      </w:r>
    </w:p>
    <w:p w14:paraId="75806846" w14:textId="77777777" w:rsidR="008259A5" w:rsidRPr="007B1C74" w:rsidRDefault="008259A5" w:rsidP="008259A5">
      <w:pPr>
        <w:shd w:val="clear" w:color="auto" w:fill="FFFFFF"/>
        <w:jc w:val="both"/>
        <w:textAlignment w:val="baseline"/>
        <w:rPr>
          <w:rFonts w:ascii="Times New Roman" w:hAnsi="Times New Roman"/>
          <w:b/>
          <w:sz w:val="28"/>
          <w:szCs w:val="28"/>
          <w:shd w:val="clear" w:color="auto" w:fill="FFFFFF"/>
          <w:lang w:val="pl-PL"/>
        </w:rPr>
      </w:pPr>
      <w:r w:rsidRPr="007B1C74">
        <w:rPr>
          <w:rFonts w:ascii="Times New Roman" w:hAnsi="Times New Roman"/>
          <w:b/>
          <w:sz w:val="28"/>
          <w:szCs w:val="28"/>
          <w:shd w:val="clear" w:color="auto" w:fill="FFFFFF"/>
          <w:lang w:val="pl-PL"/>
        </w:rPr>
        <w:t xml:space="preserve">Bài 3: </w:t>
      </w:r>
    </w:p>
    <w:p w14:paraId="5A2D3B84"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lastRenderedPageBreak/>
        <w:t>Đặt với mỗi thành ngữ cho dưới đây 1 câu : </w:t>
      </w:r>
      <w:r w:rsidRPr="007B1C74">
        <w:rPr>
          <w:rFonts w:ascii="Times New Roman" w:hAnsi="Times New Roman"/>
          <w:i/>
          <w:iCs/>
          <w:sz w:val="28"/>
          <w:szCs w:val="28"/>
          <w:bdr w:val="none" w:sz="0" w:space="0" w:color="auto" w:frame="1"/>
          <w:lang w:val="pl-PL"/>
        </w:rPr>
        <w:t>Mặt nặng mày nhẹ, Mặt hoa da phấn, Mặt sắt đen sì.</w:t>
      </w:r>
    </w:p>
    <w:p w14:paraId="14511AFC"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Tìm thêm một số thành ngữ khác có từ mặt. Giải nghĩa các thành ngữ đã tìm được.</w:t>
      </w:r>
    </w:p>
    <w:p w14:paraId="0684FBD5" w14:textId="77777777" w:rsidR="008259A5" w:rsidRPr="007B1C74" w:rsidRDefault="008259A5" w:rsidP="008259A5">
      <w:pPr>
        <w:pStyle w:val="NormalWeb"/>
        <w:shd w:val="clear" w:color="auto" w:fill="FFFFFF"/>
        <w:spacing w:before="0" w:beforeAutospacing="0" w:after="0" w:afterAutospacing="0"/>
        <w:jc w:val="both"/>
        <w:rPr>
          <w:rStyle w:val="Strong"/>
          <w:bCs w:val="0"/>
          <w:sz w:val="28"/>
          <w:szCs w:val="28"/>
          <w:lang w:val="pl-PL"/>
        </w:rPr>
      </w:pPr>
      <w:r w:rsidRPr="007B1C74">
        <w:rPr>
          <w:rStyle w:val="Strong"/>
          <w:bCs w:val="0"/>
          <w:sz w:val="28"/>
          <w:szCs w:val="28"/>
          <w:lang w:val="pl-PL"/>
        </w:rPr>
        <w:t xml:space="preserve">                                                              Gợi ý trả lời</w:t>
      </w:r>
    </w:p>
    <w:p w14:paraId="36BDDC64"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*Đặt câu với thành ngữ:</w:t>
      </w:r>
    </w:p>
    <w:p w14:paraId="2CBCC325"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w:t>
      </w:r>
      <w:r w:rsidRPr="007B1C74">
        <w:rPr>
          <w:rFonts w:ascii="Times New Roman" w:hAnsi="Times New Roman"/>
          <w:i/>
          <w:iCs/>
          <w:sz w:val="28"/>
          <w:szCs w:val="28"/>
          <w:bdr w:val="none" w:sz="0" w:space="0" w:color="auto" w:frame="1"/>
          <w:lang w:val="pl-PL"/>
        </w:rPr>
        <w:t>Thà rằng có điều không vừa ý nhau cứ nói toạc móng heo còn dễ chịu hơn là để bụng rồi </w:t>
      </w:r>
      <w:r w:rsidRPr="007B1C74">
        <w:rPr>
          <w:rFonts w:ascii="Times New Roman" w:hAnsi="Times New Roman"/>
          <w:b/>
          <w:bCs/>
          <w:i/>
          <w:iCs/>
          <w:sz w:val="28"/>
          <w:szCs w:val="28"/>
          <w:bdr w:val="none" w:sz="0" w:space="0" w:color="auto" w:frame="1"/>
          <w:lang w:val="pl-PL"/>
        </w:rPr>
        <w:t>mặt nặng mày nhẹ</w:t>
      </w:r>
      <w:r w:rsidRPr="007B1C74">
        <w:rPr>
          <w:rFonts w:ascii="Times New Roman" w:hAnsi="Times New Roman"/>
          <w:i/>
          <w:iCs/>
          <w:sz w:val="28"/>
          <w:szCs w:val="28"/>
          <w:bdr w:val="none" w:sz="0" w:space="0" w:color="auto" w:frame="1"/>
          <w:lang w:val="pl-PL"/>
        </w:rPr>
        <w:t>.</w:t>
      </w:r>
      <w:r w:rsidRPr="007B1C74">
        <w:rPr>
          <w:rFonts w:ascii="Times New Roman" w:hAnsi="Times New Roman"/>
          <w:sz w:val="28"/>
          <w:szCs w:val="28"/>
          <w:lang w:val="pl-PL"/>
        </w:rPr>
        <w:t> (Trung Đông)</w:t>
      </w:r>
    </w:p>
    <w:p w14:paraId="60971B9C"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xml:space="preserve"> – </w:t>
      </w:r>
      <w:r w:rsidRPr="007B1C74">
        <w:rPr>
          <w:rFonts w:ascii="Times New Roman" w:hAnsi="Times New Roman"/>
          <w:i/>
          <w:iCs/>
          <w:sz w:val="28"/>
          <w:szCs w:val="28"/>
          <w:bdr w:val="none" w:sz="0" w:space="0" w:color="auto" w:frame="1"/>
          <w:lang w:val="pl-PL"/>
        </w:rPr>
        <w:t>Rõ ràng người </w:t>
      </w:r>
      <w:r w:rsidRPr="007B1C74">
        <w:rPr>
          <w:rFonts w:ascii="Times New Roman" w:hAnsi="Times New Roman"/>
          <w:b/>
          <w:bCs/>
          <w:i/>
          <w:iCs/>
          <w:sz w:val="28"/>
          <w:szCs w:val="28"/>
          <w:bdr w:val="none" w:sz="0" w:space="0" w:color="auto" w:frame="1"/>
          <w:lang w:val="pl-PL"/>
        </w:rPr>
        <w:t>mặt hoa da phấn</w:t>
      </w:r>
      <w:r w:rsidRPr="007B1C74">
        <w:rPr>
          <w:rFonts w:ascii="Times New Roman" w:hAnsi="Times New Roman"/>
          <w:i/>
          <w:iCs/>
          <w:sz w:val="28"/>
          <w:szCs w:val="28"/>
          <w:bdr w:val="none" w:sz="0" w:space="0" w:color="auto" w:frame="1"/>
          <w:lang w:val="pl-PL"/>
        </w:rPr>
        <w:t>, ăn nói dịu dàng, đẹp như cái sao băng.</w:t>
      </w:r>
      <w:r w:rsidRPr="007B1C74">
        <w:rPr>
          <w:rFonts w:ascii="Times New Roman" w:hAnsi="Times New Roman"/>
          <w:sz w:val="28"/>
          <w:szCs w:val="28"/>
          <w:lang w:val="pl-PL"/>
        </w:rPr>
        <w:t> (Vũ Tú Nam)</w:t>
      </w:r>
    </w:p>
    <w:p w14:paraId="200B2037" w14:textId="77777777" w:rsidR="008259A5" w:rsidRPr="007B1C74" w:rsidRDefault="008259A5" w:rsidP="008259A5">
      <w:pPr>
        <w:shd w:val="clear" w:color="auto" w:fill="FFFFFF"/>
        <w:jc w:val="both"/>
        <w:textAlignment w:val="baseline"/>
        <w:rPr>
          <w:rFonts w:ascii="Times New Roman" w:hAnsi="Times New Roman"/>
          <w:sz w:val="28"/>
          <w:szCs w:val="28"/>
          <w:lang w:val="pl-PL"/>
        </w:rPr>
      </w:pPr>
      <w:r w:rsidRPr="007B1C74">
        <w:rPr>
          <w:rFonts w:ascii="Times New Roman" w:hAnsi="Times New Roman"/>
          <w:sz w:val="28"/>
          <w:szCs w:val="28"/>
          <w:lang w:val="pl-PL"/>
        </w:rPr>
        <w:t xml:space="preserve"> – </w:t>
      </w:r>
      <w:r w:rsidRPr="007B1C74">
        <w:rPr>
          <w:rFonts w:ascii="Times New Roman" w:hAnsi="Times New Roman"/>
          <w:i/>
          <w:iCs/>
          <w:sz w:val="28"/>
          <w:szCs w:val="28"/>
          <w:bdr w:val="none" w:sz="0" w:space="0" w:color="auto" w:frame="1"/>
          <w:lang w:val="pl-PL"/>
        </w:rPr>
        <w:t>Trông lên </w:t>
      </w:r>
      <w:r w:rsidRPr="007B1C74">
        <w:rPr>
          <w:rFonts w:ascii="Times New Roman" w:hAnsi="Times New Roman"/>
          <w:b/>
          <w:bCs/>
          <w:i/>
          <w:iCs/>
          <w:sz w:val="28"/>
          <w:szCs w:val="28"/>
          <w:bdr w:val="none" w:sz="0" w:space="0" w:color="auto" w:frame="1"/>
          <w:lang w:val="pl-PL"/>
        </w:rPr>
        <w:t>mặt sắt đen sì</w:t>
      </w:r>
      <w:r w:rsidRPr="007B1C74">
        <w:rPr>
          <w:rFonts w:ascii="Times New Roman" w:hAnsi="Times New Roman"/>
          <w:i/>
          <w:iCs/>
          <w:sz w:val="28"/>
          <w:szCs w:val="28"/>
          <w:bdr w:val="none" w:sz="0" w:space="0" w:color="auto" w:frame="1"/>
          <w:lang w:val="pl-PL"/>
        </w:rPr>
        <w:t> / Lập nghiêm trước đã ra uy nặng lời.</w:t>
      </w:r>
      <w:r w:rsidRPr="007B1C74">
        <w:rPr>
          <w:rFonts w:ascii="Times New Roman" w:hAnsi="Times New Roman"/>
          <w:sz w:val="28"/>
          <w:szCs w:val="28"/>
          <w:lang w:val="pl-PL"/>
        </w:rPr>
        <w:t> (Nguyễn Du)</w:t>
      </w:r>
    </w:p>
    <w:p w14:paraId="65DFB113" w14:textId="77777777" w:rsidR="008259A5" w:rsidRPr="007B1C74" w:rsidRDefault="008259A5" w:rsidP="008259A5">
      <w:pPr>
        <w:shd w:val="clear" w:color="auto" w:fill="FFFFFF"/>
        <w:jc w:val="both"/>
        <w:textAlignment w:val="baseline"/>
        <w:rPr>
          <w:rStyle w:val="Strong"/>
          <w:rFonts w:ascii="Times New Roman" w:hAnsi="Times New Roman"/>
          <w:b w:val="0"/>
          <w:bCs w:val="0"/>
          <w:sz w:val="28"/>
          <w:szCs w:val="28"/>
          <w:lang w:val="pl-PL"/>
        </w:rPr>
      </w:pPr>
      <w:r w:rsidRPr="007B1C74">
        <w:rPr>
          <w:rFonts w:ascii="Times New Roman" w:hAnsi="Times New Roman"/>
          <w:sz w:val="28"/>
          <w:szCs w:val="28"/>
          <w:lang w:val="pl-PL"/>
        </w:rPr>
        <w:t> *  Có thể kể thêm một số thành ngữ khác có từ mặt như sau : </w:t>
      </w:r>
      <w:r w:rsidRPr="007B1C74">
        <w:rPr>
          <w:rFonts w:ascii="Times New Roman" w:hAnsi="Times New Roman"/>
          <w:i/>
          <w:iCs/>
          <w:sz w:val="28"/>
          <w:szCs w:val="28"/>
          <w:bdr w:val="none" w:sz="0" w:space="0" w:color="auto" w:frame="1"/>
          <w:lang w:val="pl-PL"/>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51991099" w14:textId="77777777" w:rsidR="008259A5" w:rsidRPr="007B1C74" w:rsidRDefault="008259A5" w:rsidP="008259A5">
      <w:pPr>
        <w:jc w:val="both"/>
        <w:rPr>
          <w:rFonts w:ascii="Times New Roman" w:hAnsi="Times New Roman"/>
          <w:b/>
          <w:sz w:val="28"/>
          <w:szCs w:val="28"/>
          <w:lang w:val="pl-PL"/>
        </w:rPr>
      </w:pPr>
      <w:r w:rsidRPr="007B1C74">
        <w:rPr>
          <w:rFonts w:ascii="Times New Roman" w:hAnsi="Times New Roman"/>
          <w:b/>
          <w:sz w:val="28"/>
          <w:szCs w:val="28"/>
          <w:u w:val="single"/>
          <w:lang w:val="pl-PL"/>
        </w:rPr>
        <w:t xml:space="preserve">Bài 4: </w:t>
      </w:r>
      <w:r w:rsidRPr="007B1C74">
        <w:rPr>
          <w:rFonts w:ascii="Times New Roman" w:hAnsi="Times New Roman"/>
          <w:b/>
          <w:sz w:val="28"/>
          <w:szCs w:val="28"/>
          <w:lang w:val="pl-PL"/>
        </w:rPr>
        <w:t>Tìm và giải thích thành ngữ trong các câu sau:</w:t>
      </w:r>
    </w:p>
    <w:p w14:paraId="781EB098" w14:textId="77777777" w:rsidR="008259A5" w:rsidRPr="007B1C74" w:rsidRDefault="008259A5" w:rsidP="008259A5">
      <w:pPr>
        <w:jc w:val="both"/>
        <w:rPr>
          <w:rFonts w:ascii="Times New Roman" w:hAnsi="Times New Roman"/>
          <w:i/>
          <w:sz w:val="28"/>
          <w:szCs w:val="28"/>
          <w:lang w:val="pl-PL"/>
        </w:rPr>
      </w:pPr>
      <w:r w:rsidRPr="007B1C74">
        <w:rPr>
          <w:rFonts w:ascii="Times New Roman" w:hAnsi="Times New Roman"/>
          <w:i/>
          <w:sz w:val="28"/>
          <w:szCs w:val="28"/>
          <w:lang w:val="pl-PL"/>
        </w:rPr>
        <w:t>a. Hai bên ý hợp tâm đầu</w:t>
      </w:r>
    </w:p>
    <w:p w14:paraId="4C69B074" w14:textId="77777777" w:rsidR="008259A5" w:rsidRPr="0021022D" w:rsidRDefault="008259A5" w:rsidP="008259A5">
      <w:pPr>
        <w:jc w:val="both"/>
        <w:rPr>
          <w:rFonts w:ascii="Times New Roman" w:hAnsi="Times New Roman"/>
          <w:i/>
          <w:sz w:val="28"/>
          <w:szCs w:val="28"/>
        </w:rPr>
      </w:pPr>
      <w:r w:rsidRPr="0021022D">
        <w:rPr>
          <w:rFonts w:ascii="Times New Roman" w:hAnsi="Times New Roman"/>
          <w:i/>
          <w:sz w:val="28"/>
          <w:szCs w:val="28"/>
        </w:rPr>
        <w:t>Khi than chẳng lọ là cầu mới thân.</w:t>
      </w:r>
    </w:p>
    <w:p w14:paraId="0DA32816" w14:textId="77777777" w:rsidR="008259A5" w:rsidRDefault="008259A5" w:rsidP="008259A5">
      <w:pPr>
        <w:jc w:val="both"/>
        <w:rPr>
          <w:rFonts w:ascii="Times New Roman" w:hAnsi="Times New Roman"/>
          <w:i/>
          <w:sz w:val="28"/>
          <w:szCs w:val="28"/>
        </w:rPr>
      </w:pPr>
      <w:r>
        <w:rPr>
          <w:rFonts w:ascii="Times New Roman" w:hAnsi="Times New Roman"/>
          <w:i/>
          <w:sz w:val="28"/>
          <w:szCs w:val="28"/>
        </w:rPr>
        <w:t xml:space="preserve">b. </w:t>
      </w:r>
      <w:r w:rsidRPr="0021022D">
        <w:rPr>
          <w:rFonts w:ascii="Times New Roman" w:hAnsi="Times New Roman"/>
          <w:i/>
          <w:sz w:val="28"/>
          <w:szCs w:val="28"/>
        </w:rPr>
        <w:t>Pha kể đầu đuôi cái tai bay vạ gió mà mình vừa bị cho anh rể nghe.</w:t>
      </w:r>
    </w:p>
    <w:p w14:paraId="47459495" w14:textId="77777777" w:rsidR="008259A5" w:rsidRPr="0021022D" w:rsidRDefault="008259A5" w:rsidP="008259A5">
      <w:pPr>
        <w:jc w:val="center"/>
        <w:rPr>
          <w:rFonts w:ascii="Times New Roman" w:hAnsi="Times New Roman"/>
          <w:b/>
          <w:sz w:val="28"/>
          <w:szCs w:val="28"/>
        </w:rPr>
      </w:pPr>
      <w:r>
        <w:rPr>
          <w:rFonts w:ascii="Times New Roman" w:hAnsi="Times New Roman"/>
          <w:b/>
          <w:sz w:val="28"/>
          <w:szCs w:val="28"/>
        </w:rPr>
        <w:t>Gợi ý trả lời</w:t>
      </w:r>
    </w:p>
    <w:p w14:paraId="5361E1A2"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a.</w:t>
      </w:r>
      <w:r>
        <w:rPr>
          <w:rFonts w:ascii="Times New Roman" w:hAnsi="Times New Roman"/>
          <w:sz w:val="28"/>
          <w:szCs w:val="28"/>
        </w:rPr>
        <w:t xml:space="preserve"> Ý</w:t>
      </w:r>
      <w:r w:rsidRPr="0021022D">
        <w:rPr>
          <w:rFonts w:ascii="Times New Roman" w:hAnsi="Times New Roman"/>
          <w:sz w:val="28"/>
          <w:szCs w:val="28"/>
        </w:rPr>
        <w:t xml:space="preserve"> hợp tâm đầu: chỉ sự hòa hợp, đồng lòng trong tính cách, suy nghĩ của hai người, thường nói về tình cảm trai gái</w:t>
      </w:r>
    </w:p>
    <w:p w14:paraId="6D19E4F5"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b.</w:t>
      </w:r>
      <w:r>
        <w:rPr>
          <w:rFonts w:ascii="Times New Roman" w:hAnsi="Times New Roman"/>
          <w:sz w:val="28"/>
          <w:szCs w:val="28"/>
        </w:rPr>
        <w:t xml:space="preserve"> </w:t>
      </w:r>
      <w:r w:rsidRPr="0021022D">
        <w:rPr>
          <w:rFonts w:ascii="Times New Roman" w:hAnsi="Times New Roman"/>
          <w:sz w:val="28"/>
          <w:szCs w:val="28"/>
        </w:rPr>
        <w:t>Tai bay vạ gió: chỉ điều không may xảy đến bất ngờ mà nguyên nhân không do mình trực tiếp gây ra.</w:t>
      </w:r>
    </w:p>
    <w:p w14:paraId="1571746E" w14:textId="77777777" w:rsidR="008259A5" w:rsidRPr="0021022D" w:rsidRDefault="008259A5" w:rsidP="008259A5">
      <w:pPr>
        <w:jc w:val="both"/>
        <w:rPr>
          <w:rFonts w:ascii="Times New Roman" w:hAnsi="Times New Roman"/>
          <w:i/>
          <w:sz w:val="28"/>
          <w:szCs w:val="28"/>
        </w:rPr>
      </w:pPr>
    </w:p>
    <w:p w14:paraId="3C8C6951" w14:textId="77777777" w:rsidR="008259A5" w:rsidRPr="0021022D" w:rsidRDefault="008259A5" w:rsidP="008259A5">
      <w:pPr>
        <w:jc w:val="both"/>
        <w:rPr>
          <w:rFonts w:ascii="Times New Roman" w:hAnsi="Times New Roman"/>
          <w:b/>
          <w:sz w:val="28"/>
          <w:szCs w:val="28"/>
        </w:rPr>
      </w:pPr>
      <w:r>
        <w:rPr>
          <w:rFonts w:ascii="Times New Roman" w:hAnsi="Times New Roman"/>
          <w:b/>
          <w:sz w:val="28"/>
          <w:szCs w:val="28"/>
          <w:u w:val="single"/>
        </w:rPr>
        <w:t>Bài 5</w:t>
      </w:r>
      <w:r w:rsidRPr="0021022D">
        <w:rPr>
          <w:rFonts w:ascii="Times New Roman" w:hAnsi="Times New Roman"/>
          <w:b/>
          <w:sz w:val="28"/>
          <w:szCs w:val="28"/>
          <w:u w:val="single"/>
        </w:rPr>
        <w:t>:</w:t>
      </w:r>
      <w:r w:rsidRPr="0021022D">
        <w:rPr>
          <w:rFonts w:ascii="Times New Roman" w:hAnsi="Times New Roman"/>
          <w:b/>
          <w:sz w:val="28"/>
          <w:szCs w:val="28"/>
        </w:rPr>
        <w:t xml:space="preserve"> Tìm những thành ngữ có cấu trúc đối xứng trong các thành ngữ sau đây:</w:t>
      </w:r>
    </w:p>
    <w:p w14:paraId="71B11B98" w14:textId="77777777" w:rsidR="008259A5" w:rsidRDefault="008259A5" w:rsidP="008259A5">
      <w:pPr>
        <w:jc w:val="both"/>
        <w:rPr>
          <w:rFonts w:ascii="Times New Roman" w:hAnsi="Times New Roman"/>
          <w:i/>
          <w:sz w:val="28"/>
          <w:szCs w:val="28"/>
        </w:rPr>
      </w:pPr>
      <w:r w:rsidRPr="0021022D">
        <w:rPr>
          <w:rFonts w:ascii="Times New Roman" w:hAnsi="Times New Roman"/>
          <w:sz w:val="28"/>
          <w:szCs w:val="28"/>
        </w:rPr>
        <w:tab/>
      </w:r>
      <w:r w:rsidRPr="0021022D">
        <w:rPr>
          <w:rFonts w:ascii="Times New Roman" w:hAnsi="Times New Roman"/>
          <w:i/>
          <w:sz w:val="28"/>
          <w:szCs w:val="28"/>
        </w:rPr>
        <w:t>Một nắng hai sương, dai như đỉa đói, mèo mả gà đồng, miệng hùm gan sứa, ruột để ngoài da, xanh vỏ đỏ lòng, vào sống ra chết, mò kim đáy bể, thầy bói xem voi, quyền rơm vạ đá, đàn gảy tai trâu.</w:t>
      </w:r>
    </w:p>
    <w:p w14:paraId="327C87E3" w14:textId="77777777" w:rsidR="008259A5" w:rsidRDefault="008259A5" w:rsidP="008259A5">
      <w:pPr>
        <w:jc w:val="center"/>
        <w:rPr>
          <w:rFonts w:ascii="Times New Roman" w:hAnsi="Times New Roman"/>
          <w:b/>
          <w:sz w:val="28"/>
          <w:szCs w:val="28"/>
        </w:rPr>
      </w:pPr>
      <w:r>
        <w:rPr>
          <w:rFonts w:ascii="Times New Roman" w:hAnsi="Times New Roman"/>
          <w:b/>
          <w:sz w:val="28"/>
          <w:szCs w:val="28"/>
        </w:rPr>
        <w:t>Gợi ý trả lời</w:t>
      </w:r>
    </w:p>
    <w:p w14:paraId="6E75D811" w14:textId="77777777" w:rsidR="008259A5" w:rsidRPr="0021022D" w:rsidRDefault="008259A5" w:rsidP="008259A5">
      <w:pPr>
        <w:jc w:val="both"/>
        <w:rPr>
          <w:rFonts w:ascii="Times New Roman" w:hAnsi="Times New Roman"/>
          <w:b/>
          <w:sz w:val="28"/>
          <w:szCs w:val="28"/>
        </w:rPr>
      </w:pPr>
      <w:r w:rsidRPr="0021022D">
        <w:rPr>
          <w:rFonts w:ascii="Times New Roman" w:hAnsi="Times New Roman"/>
          <w:b/>
          <w:sz w:val="28"/>
          <w:szCs w:val="28"/>
        </w:rPr>
        <w:t xml:space="preserve"> Thành ngữ có cấu trúc đối xứng được in đậm:</w:t>
      </w:r>
    </w:p>
    <w:p w14:paraId="39EF04C1" w14:textId="77777777" w:rsidR="008259A5" w:rsidRPr="0021022D" w:rsidRDefault="008259A5" w:rsidP="008259A5">
      <w:pPr>
        <w:jc w:val="both"/>
        <w:rPr>
          <w:rFonts w:ascii="Times New Roman" w:hAnsi="Times New Roman"/>
          <w:i/>
          <w:sz w:val="28"/>
          <w:szCs w:val="28"/>
        </w:rPr>
      </w:pPr>
      <w:r w:rsidRPr="0021022D">
        <w:rPr>
          <w:rFonts w:ascii="Times New Roman" w:hAnsi="Times New Roman"/>
          <w:sz w:val="28"/>
          <w:szCs w:val="28"/>
        </w:rPr>
        <w:tab/>
      </w:r>
      <w:r w:rsidRPr="0021022D">
        <w:rPr>
          <w:rFonts w:ascii="Times New Roman" w:hAnsi="Times New Roman"/>
          <w:b/>
          <w:i/>
          <w:sz w:val="28"/>
          <w:szCs w:val="28"/>
        </w:rPr>
        <w:t>Một nắng hai sương</w:t>
      </w:r>
      <w:r w:rsidRPr="0021022D">
        <w:rPr>
          <w:rFonts w:ascii="Times New Roman" w:hAnsi="Times New Roman"/>
          <w:i/>
          <w:sz w:val="28"/>
          <w:szCs w:val="28"/>
        </w:rPr>
        <w:t xml:space="preserve">, dai như đỉa đói, mèo mả gà đồng, </w:t>
      </w:r>
      <w:r w:rsidRPr="0021022D">
        <w:rPr>
          <w:rFonts w:ascii="Times New Roman" w:hAnsi="Times New Roman"/>
          <w:b/>
          <w:i/>
          <w:sz w:val="28"/>
          <w:szCs w:val="28"/>
        </w:rPr>
        <w:t>miệng hùm gan sứa</w:t>
      </w:r>
      <w:r w:rsidRPr="0021022D">
        <w:rPr>
          <w:rFonts w:ascii="Times New Roman" w:hAnsi="Times New Roman"/>
          <w:i/>
          <w:sz w:val="28"/>
          <w:szCs w:val="28"/>
        </w:rPr>
        <w:t xml:space="preserve">, ruột để ngoài da, </w:t>
      </w:r>
      <w:r w:rsidRPr="0021022D">
        <w:rPr>
          <w:rFonts w:ascii="Times New Roman" w:hAnsi="Times New Roman"/>
          <w:b/>
          <w:i/>
          <w:sz w:val="28"/>
          <w:szCs w:val="28"/>
        </w:rPr>
        <w:t>xanh vỏ đỏ lòng</w:t>
      </w:r>
      <w:r w:rsidRPr="0021022D">
        <w:rPr>
          <w:rFonts w:ascii="Times New Roman" w:hAnsi="Times New Roman"/>
          <w:i/>
          <w:sz w:val="28"/>
          <w:szCs w:val="28"/>
        </w:rPr>
        <w:t xml:space="preserve">, </w:t>
      </w:r>
      <w:r w:rsidRPr="0021022D">
        <w:rPr>
          <w:rFonts w:ascii="Times New Roman" w:hAnsi="Times New Roman"/>
          <w:b/>
          <w:i/>
          <w:sz w:val="28"/>
          <w:szCs w:val="28"/>
        </w:rPr>
        <w:t>vào sống ra chết</w:t>
      </w:r>
      <w:r w:rsidRPr="0021022D">
        <w:rPr>
          <w:rFonts w:ascii="Times New Roman" w:hAnsi="Times New Roman"/>
          <w:i/>
          <w:sz w:val="28"/>
          <w:szCs w:val="28"/>
        </w:rPr>
        <w:t xml:space="preserve">, mò kim đáy bể, thầy bói xem voi, </w:t>
      </w:r>
      <w:r w:rsidRPr="0021022D">
        <w:rPr>
          <w:rFonts w:ascii="Times New Roman" w:hAnsi="Times New Roman"/>
          <w:b/>
          <w:i/>
          <w:sz w:val="28"/>
          <w:szCs w:val="28"/>
        </w:rPr>
        <w:t>quyền rơm vạ đá</w:t>
      </w:r>
      <w:r w:rsidRPr="0021022D">
        <w:rPr>
          <w:rFonts w:ascii="Times New Roman" w:hAnsi="Times New Roman"/>
          <w:i/>
          <w:sz w:val="28"/>
          <w:szCs w:val="28"/>
        </w:rPr>
        <w:t>, đàn gảy tai trâu.</w:t>
      </w:r>
    </w:p>
    <w:p w14:paraId="21962E44" w14:textId="77777777" w:rsidR="008259A5" w:rsidRPr="0021022D" w:rsidRDefault="008259A5" w:rsidP="008259A5">
      <w:pPr>
        <w:jc w:val="both"/>
        <w:rPr>
          <w:rFonts w:ascii="Times New Roman" w:hAnsi="Times New Roman"/>
          <w:i/>
          <w:sz w:val="28"/>
          <w:szCs w:val="28"/>
        </w:rPr>
      </w:pPr>
    </w:p>
    <w:p w14:paraId="1979AB7D" w14:textId="77777777" w:rsidR="008259A5" w:rsidRPr="0021022D" w:rsidRDefault="008259A5" w:rsidP="008259A5">
      <w:pPr>
        <w:jc w:val="both"/>
        <w:rPr>
          <w:rFonts w:ascii="Times New Roman" w:hAnsi="Times New Roman"/>
          <w:b/>
          <w:sz w:val="28"/>
          <w:szCs w:val="28"/>
        </w:rPr>
      </w:pPr>
      <w:r>
        <w:rPr>
          <w:rFonts w:ascii="Times New Roman" w:hAnsi="Times New Roman"/>
          <w:b/>
          <w:sz w:val="28"/>
          <w:szCs w:val="28"/>
          <w:u w:val="single"/>
        </w:rPr>
        <w:t>Bài 6</w:t>
      </w:r>
      <w:r w:rsidRPr="0021022D">
        <w:rPr>
          <w:rFonts w:ascii="Times New Roman" w:hAnsi="Times New Roman"/>
          <w:b/>
          <w:sz w:val="28"/>
          <w:szCs w:val="28"/>
          <w:u w:val="single"/>
        </w:rPr>
        <w:t>:</w:t>
      </w:r>
      <w:r w:rsidRPr="0021022D">
        <w:rPr>
          <w:rFonts w:ascii="Times New Roman" w:hAnsi="Times New Roman"/>
          <w:b/>
          <w:sz w:val="28"/>
          <w:szCs w:val="28"/>
        </w:rPr>
        <w:t xml:space="preserve"> Em hãy thêm các yếu tố để các thành ngữ sau được hoàn chỉnh.</w:t>
      </w:r>
    </w:p>
    <w:p w14:paraId="6BB4AA82" w14:textId="77777777" w:rsidR="008259A5" w:rsidRDefault="008259A5" w:rsidP="008259A5">
      <w:pPr>
        <w:jc w:val="both"/>
        <w:rPr>
          <w:rFonts w:ascii="Times New Roman" w:hAnsi="Times New Roman"/>
          <w:i/>
          <w:sz w:val="28"/>
          <w:szCs w:val="28"/>
        </w:rPr>
      </w:pPr>
      <w:r w:rsidRPr="0021022D">
        <w:rPr>
          <w:rFonts w:ascii="Times New Roman" w:hAnsi="Times New Roman"/>
          <w:sz w:val="28"/>
          <w:szCs w:val="28"/>
        </w:rPr>
        <w:tab/>
      </w:r>
      <w:r w:rsidRPr="0021022D">
        <w:rPr>
          <w:rFonts w:ascii="Times New Roman" w:hAnsi="Times New Roman"/>
          <w:i/>
          <w:sz w:val="28"/>
          <w:szCs w:val="28"/>
        </w:rPr>
        <w:t>Đem con…; nồi da….; rán sành…; hồn xiêu….; một mất….; chó cắn….;tiến thoái….; thắ</w:t>
      </w:r>
      <w:r>
        <w:rPr>
          <w:rFonts w:ascii="Times New Roman" w:hAnsi="Times New Roman"/>
          <w:i/>
          <w:sz w:val="28"/>
          <w:szCs w:val="28"/>
        </w:rPr>
        <w:t>t lưng…</w:t>
      </w:r>
    </w:p>
    <w:p w14:paraId="0CFE1DBD" w14:textId="77777777" w:rsidR="008259A5" w:rsidRDefault="008259A5" w:rsidP="008259A5">
      <w:pPr>
        <w:jc w:val="center"/>
        <w:rPr>
          <w:rFonts w:ascii="Times New Roman" w:hAnsi="Times New Roman"/>
          <w:b/>
          <w:sz w:val="28"/>
          <w:szCs w:val="28"/>
        </w:rPr>
      </w:pPr>
      <w:r>
        <w:rPr>
          <w:rFonts w:ascii="Times New Roman" w:hAnsi="Times New Roman"/>
          <w:b/>
          <w:sz w:val="28"/>
          <w:szCs w:val="28"/>
        </w:rPr>
        <w:t>Gợi ý trả lời</w:t>
      </w:r>
    </w:p>
    <w:p w14:paraId="0BC78D57" w14:textId="77777777" w:rsidR="008259A5" w:rsidRPr="0021022D" w:rsidRDefault="008259A5" w:rsidP="008259A5">
      <w:pPr>
        <w:jc w:val="both"/>
        <w:rPr>
          <w:rFonts w:ascii="Times New Roman" w:hAnsi="Times New Roman"/>
          <w:b/>
          <w:sz w:val="28"/>
          <w:szCs w:val="28"/>
        </w:rPr>
      </w:pPr>
      <w:r w:rsidRPr="0021022D">
        <w:rPr>
          <w:rFonts w:ascii="Times New Roman" w:hAnsi="Times New Roman"/>
          <w:i/>
          <w:sz w:val="28"/>
          <w:szCs w:val="28"/>
        </w:rPr>
        <w:t>Đem con bỏ chợ; nồi da nấu thịt.; rán sành ra mỡ; hồn xiêu phách lạc; một mất một còn; chó cắn áo rách ;tiến thoái lưỡng nan; thắt lưng buộc bụng;</w:t>
      </w:r>
    </w:p>
    <w:p w14:paraId="0186067F" w14:textId="77777777" w:rsidR="008259A5" w:rsidRPr="0021022D" w:rsidRDefault="008259A5" w:rsidP="008259A5">
      <w:pPr>
        <w:jc w:val="both"/>
        <w:rPr>
          <w:rFonts w:ascii="Times New Roman" w:hAnsi="Times New Roman"/>
          <w:i/>
          <w:sz w:val="28"/>
          <w:szCs w:val="28"/>
        </w:rPr>
      </w:pPr>
    </w:p>
    <w:p w14:paraId="0DB3D8FB" w14:textId="77777777" w:rsidR="008259A5" w:rsidRPr="0021022D" w:rsidRDefault="008259A5" w:rsidP="008259A5">
      <w:pPr>
        <w:jc w:val="both"/>
        <w:rPr>
          <w:rFonts w:ascii="Times New Roman" w:hAnsi="Times New Roman"/>
          <w:b/>
          <w:sz w:val="28"/>
          <w:szCs w:val="28"/>
        </w:rPr>
      </w:pPr>
      <w:r w:rsidRPr="0021022D">
        <w:rPr>
          <w:rFonts w:ascii="Times New Roman" w:hAnsi="Times New Roman"/>
          <w:b/>
          <w:sz w:val="28"/>
          <w:szCs w:val="28"/>
          <w:u w:val="single"/>
        </w:rPr>
        <w:t xml:space="preserve">Bài </w:t>
      </w:r>
      <w:r>
        <w:rPr>
          <w:rFonts w:ascii="Times New Roman" w:hAnsi="Times New Roman"/>
          <w:b/>
          <w:sz w:val="28"/>
          <w:szCs w:val="28"/>
          <w:u w:val="single"/>
        </w:rPr>
        <w:t>7</w:t>
      </w:r>
      <w:r w:rsidRPr="0021022D">
        <w:rPr>
          <w:rFonts w:ascii="Times New Roman" w:hAnsi="Times New Roman"/>
          <w:b/>
          <w:sz w:val="28"/>
          <w:szCs w:val="28"/>
        </w:rPr>
        <w:t>: Tìm và nêu ý nghĩa của các thành ngữ trong những câu sau đây:</w:t>
      </w:r>
    </w:p>
    <w:p w14:paraId="4797DA6B" w14:textId="77777777" w:rsidR="008259A5" w:rsidRPr="0021022D" w:rsidRDefault="008259A5" w:rsidP="008259A5">
      <w:pPr>
        <w:jc w:val="both"/>
        <w:rPr>
          <w:rFonts w:ascii="Times New Roman" w:hAnsi="Times New Roman"/>
          <w:i/>
          <w:sz w:val="28"/>
          <w:szCs w:val="28"/>
        </w:rPr>
      </w:pPr>
      <w:r w:rsidRPr="0021022D">
        <w:rPr>
          <w:rFonts w:ascii="Times New Roman" w:hAnsi="Times New Roman"/>
          <w:b/>
          <w:sz w:val="28"/>
          <w:szCs w:val="28"/>
        </w:rPr>
        <w:t xml:space="preserve">a/ </w:t>
      </w:r>
      <w:r w:rsidRPr="0021022D">
        <w:rPr>
          <w:rFonts w:ascii="Times New Roman" w:hAnsi="Times New Roman"/>
          <w:i/>
          <w:sz w:val="28"/>
          <w:szCs w:val="28"/>
        </w:rPr>
        <w:t>Sản xuất mà không biết tiết kiệm khác nào gió vào nhà trống.</w:t>
      </w:r>
    </w:p>
    <w:p w14:paraId="27A319EB" w14:textId="77777777" w:rsidR="008259A5" w:rsidRPr="0021022D" w:rsidRDefault="008259A5" w:rsidP="008259A5">
      <w:pPr>
        <w:jc w:val="both"/>
        <w:rPr>
          <w:rFonts w:ascii="Times New Roman" w:hAnsi="Times New Roman"/>
          <w:i/>
          <w:sz w:val="28"/>
          <w:szCs w:val="28"/>
        </w:rPr>
      </w:pPr>
      <w:r w:rsidRPr="0021022D">
        <w:rPr>
          <w:rFonts w:ascii="Times New Roman" w:hAnsi="Times New Roman"/>
          <w:i/>
          <w:sz w:val="28"/>
          <w:szCs w:val="28"/>
        </w:rPr>
        <w:t>b/ Năm Thọ vốn là một thằng đầu bò đầu bướu.</w:t>
      </w:r>
    </w:p>
    <w:p w14:paraId="372622D7" w14:textId="77777777" w:rsidR="008259A5" w:rsidRDefault="008259A5" w:rsidP="008259A5">
      <w:pPr>
        <w:jc w:val="both"/>
        <w:rPr>
          <w:rFonts w:ascii="Times New Roman" w:hAnsi="Times New Roman"/>
          <w:i/>
          <w:sz w:val="28"/>
          <w:szCs w:val="28"/>
        </w:rPr>
      </w:pPr>
      <w:r w:rsidRPr="0021022D">
        <w:rPr>
          <w:rFonts w:ascii="Times New Roman" w:hAnsi="Times New Roman"/>
          <w:i/>
          <w:sz w:val="28"/>
          <w:szCs w:val="28"/>
        </w:rPr>
        <w:lastRenderedPageBreak/>
        <w:t>c/Mặc dầu bị tra tấn dã man nhưng anh Nguyễn Văn Trỗi vẫn gan vàng dạ sắt không khai nửa lời.</w:t>
      </w:r>
    </w:p>
    <w:p w14:paraId="4D135D1C" w14:textId="77777777" w:rsidR="008259A5" w:rsidRPr="0021022D" w:rsidRDefault="008259A5" w:rsidP="008259A5">
      <w:pPr>
        <w:jc w:val="center"/>
        <w:rPr>
          <w:rFonts w:ascii="Times New Roman" w:hAnsi="Times New Roman"/>
          <w:b/>
          <w:sz w:val="28"/>
          <w:szCs w:val="28"/>
        </w:rPr>
      </w:pPr>
      <w:r>
        <w:rPr>
          <w:rFonts w:ascii="Times New Roman" w:hAnsi="Times New Roman"/>
          <w:b/>
          <w:sz w:val="28"/>
          <w:szCs w:val="28"/>
        </w:rPr>
        <w:t>Gợi ý trả lời</w:t>
      </w:r>
    </w:p>
    <w:p w14:paraId="7AE7CE30" w14:textId="77777777" w:rsidR="008259A5" w:rsidRPr="0021022D" w:rsidRDefault="008259A5" w:rsidP="008259A5">
      <w:pPr>
        <w:jc w:val="both"/>
        <w:rPr>
          <w:rFonts w:ascii="Times New Roman" w:hAnsi="Times New Roman"/>
          <w:i/>
          <w:sz w:val="28"/>
          <w:szCs w:val="28"/>
        </w:rPr>
      </w:pPr>
      <w:r w:rsidRPr="0021022D">
        <w:rPr>
          <w:rFonts w:ascii="Times New Roman" w:hAnsi="Times New Roman"/>
          <w:sz w:val="28"/>
          <w:szCs w:val="28"/>
        </w:rPr>
        <w:t>a.</w:t>
      </w:r>
      <w:r w:rsidRPr="0021022D">
        <w:rPr>
          <w:rFonts w:ascii="Times New Roman" w:hAnsi="Times New Roman"/>
          <w:b/>
          <w:sz w:val="28"/>
          <w:szCs w:val="28"/>
        </w:rPr>
        <w:t xml:space="preserve"> </w:t>
      </w:r>
      <w:r w:rsidRPr="0021022D">
        <w:rPr>
          <w:rFonts w:ascii="Times New Roman" w:hAnsi="Times New Roman"/>
          <w:i/>
          <w:sz w:val="28"/>
          <w:szCs w:val="28"/>
        </w:rPr>
        <w:t xml:space="preserve">Sản xuất mà không biết tiết kiệm khác nào </w:t>
      </w:r>
      <w:r w:rsidRPr="0021022D">
        <w:rPr>
          <w:rFonts w:ascii="Times New Roman" w:hAnsi="Times New Roman"/>
          <w:b/>
          <w:i/>
          <w:sz w:val="28"/>
          <w:szCs w:val="28"/>
        </w:rPr>
        <w:t>gió vào nhà trống.</w:t>
      </w:r>
    </w:p>
    <w:p w14:paraId="29DE1188" w14:textId="77777777" w:rsidR="008259A5" w:rsidRPr="0021022D" w:rsidRDefault="008259A5" w:rsidP="008259A5">
      <w:pPr>
        <w:jc w:val="both"/>
        <w:rPr>
          <w:rFonts w:ascii="Times New Roman" w:hAnsi="Times New Roman"/>
          <w:b/>
          <w:i/>
          <w:sz w:val="28"/>
          <w:szCs w:val="28"/>
        </w:rPr>
      </w:pPr>
      <w:r w:rsidRPr="0021022D">
        <w:rPr>
          <w:rFonts w:ascii="Times New Roman" w:hAnsi="Times New Roman"/>
          <w:i/>
          <w:sz w:val="28"/>
          <w:szCs w:val="28"/>
        </w:rPr>
        <w:t>b</w:t>
      </w:r>
      <w:r>
        <w:rPr>
          <w:rFonts w:ascii="Times New Roman" w:hAnsi="Times New Roman"/>
          <w:i/>
          <w:sz w:val="28"/>
          <w:szCs w:val="28"/>
        </w:rPr>
        <w:t>.</w:t>
      </w:r>
      <w:r w:rsidRPr="0021022D">
        <w:rPr>
          <w:rFonts w:ascii="Times New Roman" w:hAnsi="Times New Roman"/>
          <w:i/>
          <w:sz w:val="28"/>
          <w:szCs w:val="28"/>
        </w:rPr>
        <w:t xml:space="preserve"> Năm Thọ vốn là một thằng </w:t>
      </w:r>
      <w:r w:rsidRPr="0021022D">
        <w:rPr>
          <w:rFonts w:ascii="Times New Roman" w:hAnsi="Times New Roman"/>
          <w:b/>
          <w:i/>
          <w:sz w:val="28"/>
          <w:szCs w:val="28"/>
        </w:rPr>
        <w:t>đầu bò đầu bướu.</w:t>
      </w:r>
    </w:p>
    <w:p w14:paraId="47535F41" w14:textId="77777777" w:rsidR="008259A5" w:rsidRPr="0021022D" w:rsidRDefault="008259A5" w:rsidP="008259A5">
      <w:pPr>
        <w:jc w:val="both"/>
        <w:rPr>
          <w:rFonts w:ascii="Times New Roman" w:hAnsi="Times New Roman"/>
          <w:i/>
          <w:sz w:val="28"/>
          <w:szCs w:val="28"/>
        </w:rPr>
      </w:pPr>
      <w:r>
        <w:rPr>
          <w:rFonts w:ascii="Times New Roman" w:hAnsi="Times New Roman"/>
          <w:i/>
          <w:sz w:val="28"/>
          <w:szCs w:val="28"/>
        </w:rPr>
        <w:t xml:space="preserve">c. </w:t>
      </w:r>
      <w:r w:rsidRPr="0021022D">
        <w:rPr>
          <w:rFonts w:ascii="Times New Roman" w:hAnsi="Times New Roman"/>
          <w:i/>
          <w:sz w:val="28"/>
          <w:szCs w:val="28"/>
        </w:rPr>
        <w:t xml:space="preserve">Mặc dầu bị tra tấn dã man nhưng anh Nguyễn Văn Trỗi vẫn </w:t>
      </w:r>
      <w:r w:rsidRPr="0021022D">
        <w:rPr>
          <w:rFonts w:ascii="Times New Roman" w:hAnsi="Times New Roman"/>
          <w:b/>
          <w:i/>
          <w:sz w:val="28"/>
          <w:szCs w:val="28"/>
        </w:rPr>
        <w:t>gan vàng dạ sắt</w:t>
      </w:r>
      <w:r w:rsidRPr="0021022D">
        <w:rPr>
          <w:rFonts w:ascii="Times New Roman" w:hAnsi="Times New Roman"/>
          <w:i/>
          <w:sz w:val="28"/>
          <w:szCs w:val="28"/>
        </w:rPr>
        <w:t xml:space="preserve"> không khai nửa lời.</w:t>
      </w:r>
    </w:p>
    <w:p w14:paraId="647A1A13"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=&gt;</w:t>
      </w:r>
      <w:r w:rsidRPr="0021022D">
        <w:rPr>
          <w:rFonts w:ascii="Times New Roman" w:hAnsi="Times New Roman"/>
          <w:sz w:val="28"/>
          <w:szCs w:val="28"/>
        </w:rPr>
        <w:t xml:space="preserve"> Ý nghĩa</w:t>
      </w:r>
    </w:p>
    <w:p w14:paraId="3B474676"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a. Chỉ sự tốn công vô ích</w:t>
      </w:r>
    </w:p>
    <w:p w14:paraId="3866E480"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b. Chỉ những đối tượng có tính giang hồ, hay gây gổ.</w:t>
      </w:r>
    </w:p>
    <w:p w14:paraId="5E58CEDA"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c. Chỉ sự sắc son, vững chí của con người.</w:t>
      </w:r>
    </w:p>
    <w:p w14:paraId="10045E8F" w14:textId="77777777" w:rsidR="008259A5" w:rsidRPr="0021022D" w:rsidRDefault="008259A5" w:rsidP="008259A5">
      <w:pPr>
        <w:jc w:val="both"/>
        <w:rPr>
          <w:rFonts w:ascii="Times New Roman" w:hAnsi="Times New Roman"/>
          <w:i/>
          <w:sz w:val="28"/>
          <w:szCs w:val="28"/>
        </w:rPr>
      </w:pPr>
    </w:p>
    <w:p w14:paraId="12AC53DE" w14:textId="77777777" w:rsidR="008259A5" w:rsidRPr="0021022D" w:rsidRDefault="008259A5" w:rsidP="008259A5">
      <w:pPr>
        <w:jc w:val="both"/>
        <w:rPr>
          <w:rFonts w:ascii="Times New Roman" w:hAnsi="Times New Roman"/>
          <w:sz w:val="28"/>
          <w:szCs w:val="28"/>
        </w:rPr>
      </w:pPr>
      <w:r w:rsidRPr="0021022D">
        <w:rPr>
          <w:rFonts w:ascii="Times New Roman" w:hAnsi="Times New Roman"/>
          <w:b/>
          <w:bCs/>
          <w:sz w:val="28"/>
          <w:szCs w:val="28"/>
          <w:u w:val="single"/>
        </w:rPr>
        <w:t xml:space="preserve">Bài </w:t>
      </w:r>
      <w:r>
        <w:rPr>
          <w:rFonts w:ascii="Times New Roman" w:hAnsi="Times New Roman"/>
          <w:b/>
          <w:bCs/>
          <w:sz w:val="28"/>
          <w:szCs w:val="28"/>
          <w:u w:val="single"/>
        </w:rPr>
        <w:t>8</w:t>
      </w:r>
      <w:r w:rsidRPr="0021022D">
        <w:rPr>
          <w:rFonts w:ascii="Times New Roman" w:hAnsi="Times New Roman"/>
          <w:b/>
          <w:bCs/>
          <w:sz w:val="28"/>
          <w:szCs w:val="28"/>
        </w:rPr>
        <w:t>.</w:t>
      </w:r>
      <w:r w:rsidRPr="0021022D">
        <w:rPr>
          <w:rFonts w:ascii="Times New Roman" w:hAnsi="Times New Roman"/>
          <w:sz w:val="28"/>
          <w:szCs w:val="28"/>
        </w:rPr>
        <w:t> Tìm và giải nghĩa các thành ngữ có trong các câu sau :</w:t>
      </w:r>
    </w:p>
    <w:p w14:paraId="781A1CCC" w14:textId="77777777" w:rsidR="008259A5" w:rsidRPr="0021022D" w:rsidRDefault="008259A5" w:rsidP="008259A5">
      <w:pPr>
        <w:jc w:val="both"/>
        <w:rPr>
          <w:rFonts w:ascii="Times New Roman" w:hAnsi="Times New Roman"/>
          <w:sz w:val="28"/>
          <w:szCs w:val="28"/>
        </w:rPr>
      </w:pPr>
      <w:r w:rsidRPr="0021022D">
        <w:rPr>
          <w:rFonts w:ascii="Times New Roman" w:hAnsi="Times New Roman"/>
          <w:i/>
          <w:iCs/>
          <w:sz w:val="28"/>
          <w:szCs w:val="28"/>
        </w:rPr>
        <w:t> </w:t>
      </w:r>
      <w:r>
        <w:rPr>
          <w:rFonts w:ascii="Times New Roman" w:hAnsi="Times New Roman"/>
          <w:i/>
          <w:iCs/>
          <w:sz w:val="28"/>
          <w:szCs w:val="28"/>
        </w:rPr>
        <w:t>a.</w:t>
      </w:r>
      <w:r w:rsidRPr="0021022D">
        <w:rPr>
          <w:rFonts w:ascii="Times New Roman" w:hAnsi="Times New Roman"/>
          <w:i/>
          <w:iCs/>
          <w:sz w:val="28"/>
          <w:szCs w:val="28"/>
        </w:rPr>
        <w:t xml:space="preserve"> Rồi đến chiều, tự nhiên chị thấy máy mắt thì đâm lo thành ra ruột nóng như cào.</w:t>
      </w:r>
    </w:p>
    <w:p w14:paraId="1CCFC44F" w14:textId="77777777" w:rsidR="008259A5" w:rsidRDefault="008259A5" w:rsidP="008259A5">
      <w:pPr>
        <w:jc w:val="both"/>
        <w:rPr>
          <w:rFonts w:ascii="Times New Roman" w:hAnsi="Times New Roman"/>
          <w:i/>
          <w:iCs/>
          <w:sz w:val="28"/>
          <w:szCs w:val="28"/>
        </w:rPr>
      </w:pPr>
      <w:r>
        <w:rPr>
          <w:rFonts w:ascii="Times New Roman" w:hAnsi="Times New Roman"/>
          <w:i/>
          <w:iCs/>
          <w:sz w:val="28"/>
          <w:szCs w:val="28"/>
        </w:rPr>
        <w:t> b.</w:t>
      </w:r>
      <w:r w:rsidRPr="0021022D">
        <w:rPr>
          <w:rFonts w:ascii="Times New Roman" w:hAnsi="Times New Roman"/>
          <w:i/>
          <w:iCs/>
          <w:sz w:val="28"/>
          <w:szCs w:val="28"/>
        </w:rPr>
        <w:t xml:space="preserve"> Giấy tờ ai dám đưa cho ông cụ ruột để ngoài da ấy.</w:t>
      </w:r>
    </w:p>
    <w:p w14:paraId="69AACA76" w14:textId="77777777" w:rsidR="008259A5" w:rsidRPr="0021022D" w:rsidRDefault="008259A5" w:rsidP="008259A5">
      <w:pPr>
        <w:jc w:val="both"/>
        <w:rPr>
          <w:rFonts w:ascii="Times New Roman" w:hAnsi="Times New Roman"/>
          <w:sz w:val="28"/>
          <w:szCs w:val="28"/>
        </w:rPr>
      </w:pPr>
      <w:r w:rsidRPr="0021022D">
        <w:rPr>
          <w:rFonts w:ascii="Times New Roman" w:hAnsi="Times New Roman"/>
          <w:i/>
          <w:iCs/>
          <w:sz w:val="28"/>
          <w:szCs w:val="28"/>
        </w:rPr>
        <w:t> </w:t>
      </w:r>
      <w:r>
        <w:rPr>
          <w:rFonts w:ascii="Times New Roman" w:hAnsi="Times New Roman"/>
          <w:i/>
          <w:iCs/>
          <w:sz w:val="28"/>
          <w:szCs w:val="28"/>
        </w:rPr>
        <w:t>c.</w:t>
      </w:r>
      <w:r w:rsidRPr="0021022D">
        <w:rPr>
          <w:rFonts w:ascii="Times New Roman" w:hAnsi="Times New Roman"/>
          <w:i/>
          <w:iCs/>
          <w:sz w:val="28"/>
          <w:szCs w:val="28"/>
        </w:rPr>
        <w:t xml:space="preserve"> Thật không muốn có chuyện lôi thôi trong nhà, đành nhiều khi phải nhắm mắt làm ngơ.</w:t>
      </w:r>
    </w:p>
    <w:p w14:paraId="582600CF" w14:textId="77777777" w:rsidR="008259A5" w:rsidRDefault="008259A5" w:rsidP="008259A5">
      <w:pPr>
        <w:ind w:left="5040" w:firstLine="720"/>
        <w:rPr>
          <w:rFonts w:ascii="Times New Roman" w:hAnsi="Times New Roman"/>
          <w:b/>
          <w:sz w:val="28"/>
          <w:szCs w:val="28"/>
        </w:rPr>
      </w:pPr>
      <w:r w:rsidRPr="0021022D">
        <w:rPr>
          <w:rFonts w:ascii="Times New Roman" w:hAnsi="Times New Roman"/>
          <w:b/>
          <w:sz w:val="28"/>
          <w:szCs w:val="28"/>
        </w:rPr>
        <w:t>Gợi ý trả lời</w:t>
      </w:r>
    </w:p>
    <w:p w14:paraId="44F9ED46"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Các thành ngữ trong các câu đã cho như sau :</w:t>
      </w:r>
    </w:p>
    <w:p w14:paraId="43107BBC"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a.</w:t>
      </w:r>
      <w:r w:rsidRPr="0021022D">
        <w:rPr>
          <w:rFonts w:ascii="Times New Roman" w:hAnsi="Times New Roman"/>
          <w:sz w:val="28"/>
          <w:szCs w:val="28"/>
        </w:rPr>
        <w:t> </w:t>
      </w:r>
      <w:r w:rsidRPr="0021022D">
        <w:rPr>
          <w:rFonts w:ascii="Times New Roman" w:hAnsi="Times New Roman"/>
          <w:i/>
          <w:iCs/>
          <w:sz w:val="28"/>
          <w:szCs w:val="28"/>
        </w:rPr>
        <w:t>Ruột nóng như cào</w:t>
      </w:r>
      <w:r w:rsidRPr="0021022D">
        <w:rPr>
          <w:rFonts w:ascii="Times New Roman" w:hAnsi="Times New Roman"/>
          <w:sz w:val="28"/>
          <w:szCs w:val="28"/>
        </w:rPr>
        <w:t> : rất sốt ruột, bồn chồn, không yên lòng.</w:t>
      </w:r>
    </w:p>
    <w:p w14:paraId="6A67A4F3"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b.</w:t>
      </w:r>
      <w:r w:rsidRPr="0021022D">
        <w:rPr>
          <w:rFonts w:ascii="Times New Roman" w:hAnsi="Times New Roman"/>
          <w:sz w:val="28"/>
          <w:szCs w:val="28"/>
        </w:rPr>
        <w:t> </w:t>
      </w:r>
      <w:r w:rsidRPr="0021022D">
        <w:rPr>
          <w:rFonts w:ascii="Times New Roman" w:hAnsi="Times New Roman"/>
          <w:i/>
          <w:iCs/>
          <w:sz w:val="28"/>
          <w:szCs w:val="28"/>
        </w:rPr>
        <w:t>Ruột để ngoài da</w:t>
      </w:r>
      <w:r w:rsidRPr="0021022D">
        <w:rPr>
          <w:rFonts w:ascii="Times New Roman" w:hAnsi="Times New Roman"/>
          <w:sz w:val="28"/>
          <w:szCs w:val="28"/>
        </w:rPr>
        <w:t> : (có tính) đểnh đoảng, hay quên, vô tâm vô tính.</w:t>
      </w:r>
    </w:p>
    <w:p w14:paraId="252FED53"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c.</w:t>
      </w:r>
      <w:r w:rsidRPr="0021022D">
        <w:rPr>
          <w:rFonts w:ascii="Times New Roman" w:hAnsi="Times New Roman"/>
          <w:sz w:val="28"/>
          <w:szCs w:val="28"/>
        </w:rPr>
        <w:t> </w:t>
      </w:r>
      <w:r w:rsidRPr="0021022D">
        <w:rPr>
          <w:rFonts w:ascii="Times New Roman" w:hAnsi="Times New Roman"/>
          <w:i/>
          <w:iCs/>
          <w:sz w:val="28"/>
          <w:szCs w:val="28"/>
        </w:rPr>
        <w:t>Nhắm mắt làm ngơ</w:t>
      </w:r>
      <w:r w:rsidRPr="0021022D">
        <w:rPr>
          <w:rFonts w:ascii="Times New Roman" w:hAnsi="Times New Roman"/>
          <w:sz w:val="28"/>
          <w:szCs w:val="28"/>
        </w:rPr>
        <w:t> : cố tình lảng tránh, làm ra vẻ không hay biết gì về sự việc đang diễn ra trước mắt để tránh liên lụy, phiền phức.</w:t>
      </w:r>
    </w:p>
    <w:p w14:paraId="3AB043F9" w14:textId="77777777" w:rsidR="008259A5" w:rsidRPr="0021022D" w:rsidRDefault="008259A5" w:rsidP="008259A5">
      <w:pPr>
        <w:jc w:val="both"/>
        <w:rPr>
          <w:rFonts w:ascii="Times New Roman" w:hAnsi="Times New Roman"/>
          <w:sz w:val="28"/>
          <w:szCs w:val="28"/>
        </w:rPr>
      </w:pPr>
      <w:r w:rsidRPr="0021022D">
        <w:rPr>
          <w:rFonts w:ascii="Times New Roman" w:hAnsi="Times New Roman"/>
          <w:b/>
          <w:sz w:val="28"/>
          <w:szCs w:val="28"/>
          <w:u w:val="single"/>
        </w:rPr>
        <w:t xml:space="preserve">Bài </w:t>
      </w:r>
      <w:r>
        <w:rPr>
          <w:rFonts w:ascii="Times New Roman" w:hAnsi="Times New Roman"/>
          <w:b/>
          <w:sz w:val="28"/>
          <w:szCs w:val="28"/>
          <w:u w:val="single"/>
        </w:rPr>
        <w:t>9</w:t>
      </w:r>
      <w:r w:rsidRPr="0021022D">
        <w:rPr>
          <w:rFonts w:ascii="Times New Roman" w:hAnsi="Times New Roman"/>
          <w:b/>
          <w:bCs/>
          <w:sz w:val="28"/>
          <w:szCs w:val="28"/>
        </w:rPr>
        <w:t>.</w:t>
      </w:r>
      <w:r w:rsidRPr="0021022D">
        <w:rPr>
          <w:rFonts w:ascii="Times New Roman" w:hAnsi="Times New Roman"/>
          <w:sz w:val="28"/>
          <w:szCs w:val="28"/>
        </w:rPr>
        <w:t> Đặt với mỗi thành ngữ cho dưới đây 1 câu : </w:t>
      </w:r>
      <w:r w:rsidRPr="0021022D">
        <w:rPr>
          <w:rFonts w:ascii="Times New Roman" w:hAnsi="Times New Roman"/>
          <w:i/>
          <w:iCs/>
          <w:sz w:val="28"/>
          <w:szCs w:val="28"/>
        </w:rPr>
        <w:t>Mặt nặng mày nhẹ, Mặt hoa da phấn, Mặt sắt đen sì.</w:t>
      </w:r>
    </w:p>
    <w:p w14:paraId="172C717D" w14:textId="77777777" w:rsidR="008259A5" w:rsidRDefault="008259A5" w:rsidP="008259A5">
      <w:pPr>
        <w:jc w:val="both"/>
        <w:rPr>
          <w:rFonts w:ascii="Times New Roman" w:hAnsi="Times New Roman"/>
          <w:sz w:val="28"/>
          <w:szCs w:val="28"/>
        </w:rPr>
      </w:pPr>
      <w:r w:rsidRPr="0021022D">
        <w:rPr>
          <w:rFonts w:ascii="Times New Roman" w:hAnsi="Times New Roman"/>
          <w:sz w:val="28"/>
          <w:szCs w:val="28"/>
        </w:rPr>
        <w:t>          Tìm thêm một số thành ngữ khác có từ mặt. Giải nghĩa các thành ngữ đã tìm được.</w:t>
      </w:r>
    </w:p>
    <w:p w14:paraId="1F0A8D92" w14:textId="77777777" w:rsidR="008259A5" w:rsidRPr="0021022D" w:rsidRDefault="008259A5" w:rsidP="008259A5">
      <w:pPr>
        <w:jc w:val="center"/>
        <w:rPr>
          <w:rFonts w:ascii="Times New Roman" w:hAnsi="Times New Roman"/>
          <w:b/>
          <w:sz w:val="28"/>
          <w:szCs w:val="28"/>
        </w:rPr>
      </w:pPr>
      <w:r w:rsidRPr="0021022D">
        <w:rPr>
          <w:rFonts w:ascii="Times New Roman" w:hAnsi="Times New Roman"/>
          <w:b/>
          <w:sz w:val="28"/>
          <w:szCs w:val="28"/>
        </w:rPr>
        <w:t>Gợi ý trả lời</w:t>
      </w:r>
    </w:p>
    <w:p w14:paraId="72E5E69D"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 xml:space="preserve">- </w:t>
      </w:r>
      <w:r w:rsidRPr="0021022D">
        <w:rPr>
          <w:rFonts w:ascii="Times New Roman" w:hAnsi="Times New Roman"/>
          <w:i/>
          <w:iCs/>
          <w:sz w:val="28"/>
          <w:szCs w:val="28"/>
        </w:rPr>
        <w:t>Thà rằng có điều không vừa ý nhau cứ nói toạc móng heo còn dễ chịu hơn là để bụng rồi </w:t>
      </w:r>
      <w:r w:rsidRPr="0021022D">
        <w:rPr>
          <w:rFonts w:ascii="Times New Roman" w:hAnsi="Times New Roman"/>
          <w:b/>
          <w:bCs/>
          <w:i/>
          <w:iCs/>
          <w:sz w:val="28"/>
          <w:szCs w:val="28"/>
        </w:rPr>
        <w:t>mặt nặng mày nhẹ</w:t>
      </w:r>
      <w:r w:rsidRPr="0021022D">
        <w:rPr>
          <w:rFonts w:ascii="Times New Roman" w:hAnsi="Times New Roman"/>
          <w:i/>
          <w:iCs/>
          <w:sz w:val="28"/>
          <w:szCs w:val="28"/>
        </w:rPr>
        <w:t>.</w:t>
      </w:r>
      <w:r w:rsidRPr="0021022D">
        <w:rPr>
          <w:rFonts w:ascii="Times New Roman" w:hAnsi="Times New Roman"/>
          <w:sz w:val="28"/>
          <w:szCs w:val="28"/>
        </w:rPr>
        <w:t> (Trung Đông)</w:t>
      </w:r>
    </w:p>
    <w:p w14:paraId="78CD074C"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 xml:space="preserve">- </w:t>
      </w:r>
      <w:r w:rsidRPr="0021022D">
        <w:rPr>
          <w:rFonts w:ascii="Times New Roman" w:hAnsi="Times New Roman"/>
          <w:i/>
          <w:iCs/>
          <w:sz w:val="28"/>
          <w:szCs w:val="28"/>
        </w:rPr>
        <w:t>Rõ ràng người </w:t>
      </w:r>
      <w:r w:rsidRPr="0021022D">
        <w:rPr>
          <w:rFonts w:ascii="Times New Roman" w:hAnsi="Times New Roman"/>
          <w:b/>
          <w:bCs/>
          <w:i/>
          <w:iCs/>
          <w:sz w:val="28"/>
          <w:szCs w:val="28"/>
        </w:rPr>
        <w:t>mặt hoa da phấn</w:t>
      </w:r>
      <w:r w:rsidRPr="0021022D">
        <w:rPr>
          <w:rFonts w:ascii="Times New Roman" w:hAnsi="Times New Roman"/>
          <w:i/>
          <w:iCs/>
          <w:sz w:val="28"/>
          <w:szCs w:val="28"/>
        </w:rPr>
        <w:t>, ăn nói dịu dàng, đẹp như cái sao băng.</w:t>
      </w:r>
      <w:r w:rsidRPr="0021022D">
        <w:rPr>
          <w:rFonts w:ascii="Times New Roman" w:hAnsi="Times New Roman"/>
          <w:sz w:val="28"/>
          <w:szCs w:val="28"/>
        </w:rPr>
        <w:t> (Vũ Tú Nam)</w:t>
      </w:r>
    </w:p>
    <w:p w14:paraId="6C9DEEF6"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w:t>
      </w:r>
      <w:r w:rsidRPr="0021022D">
        <w:rPr>
          <w:rFonts w:ascii="Times New Roman" w:hAnsi="Times New Roman"/>
          <w:i/>
          <w:iCs/>
          <w:sz w:val="28"/>
          <w:szCs w:val="28"/>
        </w:rPr>
        <w:t>Trông lên </w:t>
      </w:r>
      <w:r w:rsidRPr="0021022D">
        <w:rPr>
          <w:rFonts w:ascii="Times New Roman" w:hAnsi="Times New Roman"/>
          <w:b/>
          <w:bCs/>
          <w:i/>
          <w:iCs/>
          <w:sz w:val="28"/>
          <w:szCs w:val="28"/>
        </w:rPr>
        <w:t>mặt sắt đen sì</w:t>
      </w:r>
      <w:r w:rsidRPr="0021022D">
        <w:rPr>
          <w:rFonts w:ascii="Times New Roman" w:hAnsi="Times New Roman"/>
          <w:i/>
          <w:iCs/>
          <w:sz w:val="28"/>
          <w:szCs w:val="28"/>
        </w:rPr>
        <w:t> / Lập nghiêm trước đã ra uy nặng lời.</w:t>
      </w:r>
      <w:r w:rsidRPr="0021022D">
        <w:rPr>
          <w:rFonts w:ascii="Times New Roman" w:hAnsi="Times New Roman"/>
          <w:sz w:val="28"/>
          <w:szCs w:val="28"/>
        </w:rPr>
        <w:t> (Nguyễn Du)</w:t>
      </w:r>
    </w:p>
    <w:p w14:paraId="01E5330E"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 xml:space="preserve">- </w:t>
      </w:r>
      <w:r w:rsidRPr="0021022D">
        <w:rPr>
          <w:rFonts w:ascii="Times New Roman" w:hAnsi="Times New Roman"/>
          <w:sz w:val="28"/>
          <w:szCs w:val="28"/>
        </w:rPr>
        <w:t>Có thể kể thêm một số thành ngữ khác có từ mặt như sau : </w:t>
      </w:r>
      <w:r w:rsidRPr="0021022D">
        <w:rPr>
          <w:rFonts w:ascii="Times New Roman" w:hAnsi="Times New Roman"/>
          <w:i/>
          <w:iCs/>
          <w:sz w:val="28"/>
          <w:szCs w:val="28"/>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14:paraId="50E451EA" w14:textId="77777777" w:rsidR="008259A5" w:rsidRDefault="008259A5" w:rsidP="008259A5">
      <w:pPr>
        <w:jc w:val="both"/>
        <w:rPr>
          <w:rFonts w:ascii="Times New Roman" w:hAnsi="Times New Roman"/>
          <w:i/>
          <w:iCs/>
          <w:sz w:val="28"/>
          <w:szCs w:val="28"/>
        </w:rPr>
      </w:pPr>
      <w:r w:rsidRPr="0021022D">
        <w:rPr>
          <w:rFonts w:ascii="Times New Roman" w:hAnsi="Times New Roman"/>
          <w:b/>
          <w:bCs/>
          <w:sz w:val="28"/>
          <w:szCs w:val="28"/>
          <w:u w:val="single"/>
        </w:rPr>
        <w:t xml:space="preserve">Bài </w:t>
      </w:r>
      <w:r>
        <w:rPr>
          <w:rFonts w:ascii="Times New Roman" w:hAnsi="Times New Roman"/>
          <w:b/>
          <w:bCs/>
          <w:sz w:val="28"/>
          <w:szCs w:val="28"/>
          <w:u w:val="single"/>
        </w:rPr>
        <w:t>10</w:t>
      </w:r>
      <w:r w:rsidRPr="0021022D">
        <w:rPr>
          <w:rFonts w:ascii="Times New Roman" w:hAnsi="Times New Roman"/>
          <w:b/>
          <w:bCs/>
          <w:sz w:val="28"/>
          <w:szCs w:val="28"/>
        </w:rPr>
        <w:t>. </w:t>
      </w:r>
      <w:r w:rsidRPr="0021022D">
        <w:rPr>
          <w:rFonts w:ascii="Times New Roman" w:hAnsi="Times New Roman"/>
          <w:sz w:val="28"/>
          <w:szCs w:val="28"/>
        </w:rPr>
        <w:t>Cũng yêu cầu như bài tập 2 với các thành ngữ có từ mắt sau đây : </w:t>
      </w:r>
      <w:r w:rsidRPr="0021022D">
        <w:rPr>
          <w:rFonts w:ascii="Times New Roman" w:hAnsi="Times New Roman"/>
          <w:i/>
          <w:iCs/>
          <w:sz w:val="28"/>
          <w:szCs w:val="28"/>
        </w:rPr>
        <w:t> </w:t>
      </w:r>
      <w:r w:rsidRPr="0021022D">
        <w:rPr>
          <w:rFonts w:ascii="Times New Roman" w:hAnsi="Times New Roman"/>
          <w:i/>
          <w:iCs/>
          <w:sz w:val="28"/>
          <w:szCs w:val="28"/>
        </w:rPr>
        <w:t>Mắt nhắm mắt mở, Mắt sắc như (hơn) dao (cau), Mắt phượng mày ngài.</w:t>
      </w:r>
    </w:p>
    <w:p w14:paraId="62274FD5" w14:textId="77777777" w:rsidR="008259A5" w:rsidRDefault="008259A5" w:rsidP="008259A5">
      <w:pPr>
        <w:jc w:val="center"/>
        <w:rPr>
          <w:rFonts w:ascii="Times New Roman" w:hAnsi="Times New Roman"/>
          <w:b/>
          <w:iCs/>
          <w:sz w:val="28"/>
          <w:szCs w:val="28"/>
        </w:rPr>
      </w:pPr>
      <w:r w:rsidRPr="0021022D">
        <w:rPr>
          <w:rFonts w:ascii="Times New Roman" w:hAnsi="Times New Roman"/>
          <w:b/>
          <w:iCs/>
          <w:sz w:val="28"/>
          <w:szCs w:val="28"/>
        </w:rPr>
        <w:t>Gợi ý trả lời</w:t>
      </w:r>
    </w:p>
    <w:p w14:paraId="192E7659"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 xml:space="preserve">- </w:t>
      </w:r>
      <w:r w:rsidRPr="0021022D">
        <w:rPr>
          <w:rFonts w:ascii="Times New Roman" w:hAnsi="Times New Roman"/>
          <w:i/>
          <w:iCs/>
          <w:sz w:val="28"/>
          <w:szCs w:val="28"/>
        </w:rPr>
        <w:t>Gà mới gáy độ vài lần đã mải mốt choàng dậy, </w:t>
      </w:r>
      <w:r w:rsidRPr="0021022D">
        <w:rPr>
          <w:rFonts w:ascii="Times New Roman" w:hAnsi="Times New Roman"/>
          <w:b/>
          <w:bCs/>
          <w:i/>
          <w:iCs/>
          <w:sz w:val="28"/>
          <w:szCs w:val="28"/>
        </w:rPr>
        <w:t>mắt nhắm mắt mở</w:t>
      </w:r>
      <w:r w:rsidRPr="0021022D">
        <w:rPr>
          <w:rFonts w:ascii="Times New Roman" w:hAnsi="Times New Roman"/>
          <w:i/>
          <w:iCs/>
          <w:sz w:val="28"/>
          <w:szCs w:val="28"/>
        </w:rPr>
        <w:t> cuốc bộ một mạch năm cây số về Hà Nội.</w:t>
      </w:r>
      <w:r w:rsidRPr="0021022D">
        <w:rPr>
          <w:rFonts w:ascii="Times New Roman" w:hAnsi="Times New Roman"/>
          <w:sz w:val="28"/>
          <w:szCs w:val="28"/>
        </w:rPr>
        <w:t> (Nam Cao)</w:t>
      </w:r>
    </w:p>
    <w:p w14:paraId="267EF140"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 xml:space="preserve">- </w:t>
      </w:r>
      <w:r w:rsidRPr="0021022D">
        <w:rPr>
          <w:rFonts w:ascii="Times New Roman" w:hAnsi="Times New Roman"/>
          <w:i/>
          <w:iCs/>
          <w:sz w:val="28"/>
          <w:szCs w:val="28"/>
        </w:rPr>
        <w:t>Chị nom rõ dáng người đàn bà lạ mặt, khăn mỏ quạ, áo cánh phin gụ, hai con mắt sắc hơn dao cau.</w:t>
      </w:r>
      <w:r w:rsidRPr="0021022D">
        <w:rPr>
          <w:rFonts w:ascii="Times New Roman" w:hAnsi="Times New Roman"/>
          <w:sz w:val="28"/>
          <w:szCs w:val="28"/>
        </w:rPr>
        <w:t> (Nguyễn Thị cẩm Thạnh)</w:t>
      </w:r>
    </w:p>
    <w:p w14:paraId="6EF9F193"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t xml:space="preserve">- </w:t>
      </w:r>
      <w:r w:rsidRPr="0021022D">
        <w:rPr>
          <w:rFonts w:ascii="Times New Roman" w:hAnsi="Times New Roman"/>
          <w:i/>
          <w:iCs/>
          <w:sz w:val="28"/>
          <w:szCs w:val="28"/>
        </w:rPr>
        <w:t>Lưng ong </w:t>
      </w:r>
      <w:r w:rsidRPr="0021022D">
        <w:rPr>
          <w:rFonts w:ascii="Times New Roman" w:hAnsi="Times New Roman"/>
          <w:b/>
          <w:bCs/>
          <w:i/>
          <w:iCs/>
          <w:sz w:val="28"/>
          <w:szCs w:val="28"/>
        </w:rPr>
        <w:t>mắt phượng mày ngài</w:t>
      </w:r>
      <w:r w:rsidRPr="0021022D">
        <w:rPr>
          <w:rFonts w:ascii="Times New Roman" w:hAnsi="Times New Roman"/>
          <w:i/>
          <w:iCs/>
          <w:sz w:val="28"/>
          <w:szCs w:val="28"/>
        </w:rPr>
        <w:t>/ cổ cao ba ngấn kém ai trong đời.</w:t>
      </w:r>
      <w:r w:rsidRPr="0021022D">
        <w:rPr>
          <w:rFonts w:ascii="Times New Roman" w:hAnsi="Times New Roman"/>
          <w:sz w:val="28"/>
          <w:szCs w:val="28"/>
        </w:rPr>
        <w:t> (Hoàng Trừu)</w:t>
      </w:r>
    </w:p>
    <w:p w14:paraId="05B57FA1" w14:textId="77777777" w:rsidR="008259A5" w:rsidRPr="0021022D" w:rsidRDefault="008259A5" w:rsidP="008259A5">
      <w:pPr>
        <w:jc w:val="both"/>
        <w:rPr>
          <w:rFonts w:ascii="Times New Roman" w:hAnsi="Times New Roman"/>
          <w:sz w:val="28"/>
          <w:szCs w:val="28"/>
        </w:rPr>
      </w:pPr>
      <w:r w:rsidRPr="0021022D">
        <w:rPr>
          <w:rFonts w:ascii="Times New Roman" w:hAnsi="Times New Roman"/>
          <w:sz w:val="28"/>
          <w:szCs w:val="28"/>
        </w:rPr>
        <w:lastRenderedPageBreak/>
        <w:t>          Có thể kể thêm một số thành ngữ khác có từ mắt như sau : </w:t>
      </w:r>
      <w:r w:rsidRPr="0021022D">
        <w:rPr>
          <w:rFonts w:ascii="Times New Roman" w:hAnsi="Times New Roman"/>
          <w:i/>
          <w:iCs/>
          <w:sz w:val="28"/>
          <w:szCs w:val="28"/>
        </w:rPr>
        <w:t>Mắt cú vọ, Mắt la mày lét, Mắt lơ mày láo…</w:t>
      </w:r>
    </w:p>
    <w:p w14:paraId="1EEDF445" w14:textId="77777777" w:rsidR="008259A5" w:rsidRPr="0021022D" w:rsidRDefault="008259A5" w:rsidP="008259A5">
      <w:pPr>
        <w:jc w:val="center"/>
        <w:rPr>
          <w:rFonts w:ascii="Times New Roman" w:hAnsi="Times New Roman"/>
          <w:b/>
          <w:sz w:val="28"/>
          <w:szCs w:val="28"/>
        </w:rPr>
      </w:pPr>
    </w:p>
    <w:p w14:paraId="29C0B80F" w14:textId="77777777" w:rsidR="008259A5" w:rsidRDefault="008259A5" w:rsidP="008259A5">
      <w:pPr>
        <w:jc w:val="both"/>
        <w:rPr>
          <w:rFonts w:ascii="Times New Roman" w:hAnsi="Times New Roman"/>
          <w:i/>
          <w:iCs/>
          <w:sz w:val="28"/>
          <w:szCs w:val="28"/>
        </w:rPr>
      </w:pPr>
      <w:r w:rsidRPr="0021022D">
        <w:rPr>
          <w:rFonts w:ascii="Times New Roman" w:hAnsi="Times New Roman"/>
          <w:b/>
          <w:bCs/>
          <w:sz w:val="28"/>
          <w:szCs w:val="28"/>
          <w:u w:val="single"/>
        </w:rPr>
        <w:t>Bài 1</w:t>
      </w:r>
      <w:r>
        <w:rPr>
          <w:rFonts w:ascii="Times New Roman" w:hAnsi="Times New Roman"/>
          <w:b/>
          <w:bCs/>
          <w:sz w:val="28"/>
          <w:szCs w:val="28"/>
          <w:u w:val="single"/>
        </w:rPr>
        <w:t>1</w:t>
      </w:r>
      <w:r w:rsidRPr="0021022D">
        <w:rPr>
          <w:rFonts w:ascii="Times New Roman" w:hAnsi="Times New Roman"/>
          <w:b/>
          <w:bCs/>
          <w:sz w:val="28"/>
          <w:szCs w:val="28"/>
        </w:rPr>
        <w:t>. </w:t>
      </w:r>
      <w:r w:rsidRPr="0021022D">
        <w:rPr>
          <w:rFonts w:ascii="Times New Roman" w:hAnsi="Times New Roman"/>
          <w:sz w:val="28"/>
          <w:szCs w:val="28"/>
        </w:rPr>
        <w:t>Dựa vào các văn bản đã học, hãy giải thích các thành ngữ sau : </w:t>
      </w:r>
      <w:r w:rsidRPr="0021022D">
        <w:rPr>
          <w:rFonts w:ascii="Times New Roman" w:hAnsi="Times New Roman"/>
          <w:i/>
          <w:iCs/>
          <w:sz w:val="28"/>
          <w:szCs w:val="28"/>
        </w:rPr>
        <w:t>Con Rồng cháu Tiên, Ếch ngồi đáy giếng, Thầy bói xem voi.</w:t>
      </w:r>
    </w:p>
    <w:p w14:paraId="6161EBBE" w14:textId="77777777" w:rsidR="008259A5" w:rsidRPr="0021022D" w:rsidRDefault="008259A5" w:rsidP="008259A5">
      <w:pPr>
        <w:jc w:val="center"/>
        <w:rPr>
          <w:rFonts w:ascii="Times New Roman" w:hAnsi="Times New Roman"/>
          <w:b/>
          <w:iCs/>
          <w:sz w:val="28"/>
          <w:szCs w:val="28"/>
        </w:rPr>
      </w:pPr>
      <w:r w:rsidRPr="0021022D">
        <w:rPr>
          <w:rFonts w:ascii="Times New Roman" w:hAnsi="Times New Roman"/>
          <w:b/>
          <w:iCs/>
          <w:sz w:val="28"/>
          <w:szCs w:val="28"/>
        </w:rPr>
        <w:t>Gợi ý trả lời</w:t>
      </w:r>
    </w:p>
    <w:p w14:paraId="049DBF21" w14:textId="77777777" w:rsidR="008259A5" w:rsidRPr="0021022D" w:rsidRDefault="008259A5" w:rsidP="008259A5">
      <w:pPr>
        <w:jc w:val="both"/>
        <w:rPr>
          <w:rFonts w:ascii="Times New Roman" w:hAnsi="Times New Roman"/>
          <w:i/>
          <w:sz w:val="28"/>
          <w:szCs w:val="28"/>
        </w:rPr>
      </w:pPr>
      <w:r w:rsidRPr="0021022D">
        <w:rPr>
          <w:rFonts w:ascii="Times New Roman" w:hAnsi="Times New Roman"/>
          <w:b/>
          <w:sz w:val="28"/>
          <w:szCs w:val="28"/>
        </w:rPr>
        <w:t>- Con rồng cháu tiên</w:t>
      </w:r>
      <w:r w:rsidRPr="0021022D">
        <w:rPr>
          <w:rFonts w:ascii="Times New Roman" w:hAnsi="Times New Roman"/>
          <w:b/>
          <w:i/>
          <w:sz w:val="28"/>
          <w:szCs w:val="28"/>
        </w:rPr>
        <w:t>:</w:t>
      </w:r>
      <w:r w:rsidRPr="0021022D">
        <w:rPr>
          <w:rFonts w:ascii="Times New Roman" w:hAnsi="Times New Roman"/>
          <w:i/>
          <w:sz w:val="28"/>
          <w:szCs w:val="28"/>
        </w:rPr>
        <w:t xml:space="preserve"> Con Rồng cháu Tiên là một huyền thoại về nguồn gốc dân tộc Việt Nam. Con Rồng cháu Tiên là tên xưng hô đầy tính tự hào của tất cả dân tộc Việt Nam xuất phát từ quan niệm của họ về xuất thân liên quan đến truyền thuyết Con Rồng cháu Tiên</w:t>
      </w:r>
    </w:p>
    <w:p w14:paraId="32BA0611" w14:textId="77777777" w:rsidR="008259A5" w:rsidRPr="0021022D" w:rsidRDefault="008259A5" w:rsidP="008259A5">
      <w:pPr>
        <w:jc w:val="both"/>
        <w:rPr>
          <w:rFonts w:ascii="Times New Roman" w:hAnsi="Times New Roman"/>
          <w:i/>
          <w:sz w:val="28"/>
          <w:szCs w:val="28"/>
        </w:rPr>
      </w:pPr>
      <w:r w:rsidRPr="0021022D">
        <w:rPr>
          <w:rFonts w:ascii="Times New Roman" w:hAnsi="Times New Roman"/>
          <w:b/>
          <w:iCs/>
          <w:sz w:val="28"/>
          <w:szCs w:val="28"/>
        </w:rPr>
        <w:t xml:space="preserve">- Ếch ngồi đáy giếng: </w:t>
      </w:r>
      <w:r w:rsidRPr="0021022D">
        <w:rPr>
          <w:rFonts w:ascii="Times New Roman" w:hAnsi="Times New Roman"/>
          <w:i/>
          <w:iCs/>
          <w:sz w:val="28"/>
          <w:szCs w:val="28"/>
        </w:rPr>
        <w:t>Đồng nghĩa với câu "</w:t>
      </w:r>
      <w:r w:rsidRPr="0021022D">
        <w:rPr>
          <w:rFonts w:ascii="Times New Roman" w:hAnsi="Times New Roman"/>
          <w:bCs/>
          <w:i/>
          <w:iCs/>
          <w:sz w:val="28"/>
          <w:szCs w:val="28"/>
        </w:rPr>
        <w:t>ếch ngồi đáy giếng</w:t>
      </w:r>
      <w:r w:rsidRPr="0021022D">
        <w:rPr>
          <w:rFonts w:ascii="Times New Roman" w:hAnsi="Times New Roman"/>
          <w:i/>
          <w:iCs/>
          <w:sz w:val="28"/>
          <w:szCs w:val="28"/>
        </w:rPr>
        <w:t>" </w:t>
      </w:r>
      <w:r w:rsidRPr="0021022D">
        <w:rPr>
          <w:rFonts w:ascii="Times New Roman" w:hAnsi="Times New Roman"/>
          <w:bCs/>
          <w:i/>
          <w:iCs/>
          <w:sz w:val="28"/>
          <w:szCs w:val="28"/>
        </w:rPr>
        <w:t>là</w:t>
      </w:r>
      <w:r w:rsidRPr="0021022D">
        <w:rPr>
          <w:rFonts w:ascii="Times New Roman" w:hAnsi="Times New Roman"/>
          <w:i/>
          <w:iCs/>
          <w:sz w:val="28"/>
          <w:szCs w:val="28"/>
        </w:rPr>
        <w:t> câu "coi trời bằng vung". Ý nghĩa câu thành ngữ </w:t>
      </w:r>
      <w:r w:rsidRPr="0021022D">
        <w:rPr>
          <w:rFonts w:ascii="Times New Roman" w:hAnsi="Times New Roman"/>
          <w:bCs/>
          <w:i/>
          <w:iCs/>
          <w:sz w:val="28"/>
          <w:szCs w:val="28"/>
        </w:rPr>
        <w:t>ếch ngồi đáy giếng</w:t>
      </w:r>
      <w:r w:rsidRPr="0021022D">
        <w:rPr>
          <w:rFonts w:ascii="Times New Roman" w:hAnsi="Times New Roman"/>
          <w:i/>
          <w:iCs/>
          <w:sz w:val="28"/>
          <w:szCs w:val="28"/>
        </w:rPr>
        <w:t> nghĩa </w:t>
      </w:r>
      <w:r w:rsidRPr="0021022D">
        <w:rPr>
          <w:rFonts w:ascii="Times New Roman" w:hAnsi="Times New Roman"/>
          <w:bCs/>
          <w:i/>
          <w:iCs/>
          <w:sz w:val="28"/>
          <w:szCs w:val="28"/>
        </w:rPr>
        <w:t>là</w:t>
      </w:r>
      <w:r w:rsidRPr="0021022D">
        <w:rPr>
          <w:rFonts w:ascii="Times New Roman" w:hAnsi="Times New Roman"/>
          <w:i/>
          <w:iCs/>
          <w:sz w:val="28"/>
          <w:szCs w:val="28"/>
        </w:rPr>
        <w:t> không coi ai ra </w:t>
      </w:r>
      <w:r w:rsidRPr="0021022D">
        <w:rPr>
          <w:rFonts w:ascii="Times New Roman" w:hAnsi="Times New Roman"/>
          <w:bCs/>
          <w:i/>
          <w:iCs/>
          <w:sz w:val="28"/>
          <w:szCs w:val="28"/>
        </w:rPr>
        <w:t>gì</w:t>
      </w:r>
      <w:r w:rsidRPr="0021022D">
        <w:rPr>
          <w:rFonts w:ascii="Times New Roman" w:hAnsi="Times New Roman"/>
          <w:i/>
          <w:iCs/>
          <w:sz w:val="28"/>
          <w:szCs w:val="28"/>
        </w:rPr>
        <w:t> tính tình tự cao tự đại luôn luôn cho rằng mình giỏi hơn tất cả và luôn luôn khinh thường người khác tầm nhìn thì hạn hẹp mà luôn luôn tỏ ra thông thái và biết tất cả mọi thứ</w:t>
      </w:r>
    </w:p>
    <w:p w14:paraId="2587930B" w14:textId="77777777" w:rsidR="008259A5" w:rsidRPr="0021022D" w:rsidRDefault="008259A5" w:rsidP="008259A5">
      <w:pPr>
        <w:jc w:val="both"/>
        <w:rPr>
          <w:rFonts w:ascii="Times New Roman" w:hAnsi="Times New Roman"/>
          <w:iCs/>
          <w:sz w:val="28"/>
          <w:szCs w:val="28"/>
        </w:rPr>
      </w:pPr>
      <w:r w:rsidRPr="0021022D">
        <w:rPr>
          <w:rFonts w:ascii="Times New Roman" w:hAnsi="Times New Roman"/>
          <w:b/>
          <w:iCs/>
          <w:sz w:val="28"/>
          <w:szCs w:val="28"/>
        </w:rPr>
        <w:t xml:space="preserve">- Thầy bói xem voi: </w:t>
      </w:r>
      <w:r w:rsidRPr="0021022D">
        <w:rPr>
          <w:rFonts w:ascii="Times New Roman" w:hAnsi="Times New Roman"/>
          <w:iCs/>
          <w:sz w:val="28"/>
          <w:szCs w:val="28"/>
        </w:rPr>
        <w:t>Ý chỉ không nên xem xét một việc gì đó chỉ ở một khía cạnh mà cần phải phân tích đa chiều, nhiều mặt của vấn đề.</w:t>
      </w:r>
    </w:p>
    <w:p w14:paraId="5D20D0CE" w14:textId="77777777" w:rsidR="008259A5" w:rsidRPr="0021022D" w:rsidRDefault="008259A5" w:rsidP="008259A5">
      <w:pPr>
        <w:jc w:val="both"/>
        <w:rPr>
          <w:rFonts w:ascii="Times New Roman" w:hAnsi="Times New Roman"/>
          <w:sz w:val="28"/>
          <w:szCs w:val="28"/>
        </w:rPr>
      </w:pPr>
      <w:r w:rsidRPr="0021022D">
        <w:rPr>
          <w:rFonts w:ascii="Times New Roman" w:hAnsi="Times New Roman"/>
          <w:b/>
          <w:iCs/>
          <w:sz w:val="28"/>
          <w:szCs w:val="28"/>
          <w:u w:val="single"/>
        </w:rPr>
        <w:t>Bài 1</w:t>
      </w:r>
      <w:r>
        <w:rPr>
          <w:rFonts w:ascii="Times New Roman" w:hAnsi="Times New Roman"/>
          <w:b/>
          <w:iCs/>
          <w:sz w:val="28"/>
          <w:szCs w:val="28"/>
          <w:u w:val="single"/>
        </w:rPr>
        <w:t>2</w:t>
      </w:r>
      <w:r w:rsidRPr="0021022D">
        <w:rPr>
          <w:rFonts w:ascii="Times New Roman" w:hAnsi="Times New Roman"/>
          <w:b/>
          <w:iCs/>
          <w:sz w:val="28"/>
          <w:szCs w:val="28"/>
        </w:rPr>
        <w:t xml:space="preserve">. </w:t>
      </w:r>
      <w:r w:rsidRPr="0021022D">
        <w:rPr>
          <w:rFonts w:ascii="Times New Roman" w:hAnsi="Times New Roman"/>
          <w:iCs/>
          <w:sz w:val="28"/>
          <w:szCs w:val="28"/>
        </w:rPr>
        <w:t>Viết một đoạn văn ngắn từ 10 đến 13 câu có sử dụng ít nhất một thành ngữ.</w:t>
      </w:r>
    </w:p>
    <w:p w14:paraId="4EF7576F" w14:textId="77777777" w:rsidR="008259A5" w:rsidRPr="0021022D" w:rsidRDefault="008259A5" w:rsidP="008259A5">
      <w:pPr>
        <w:jc w:val="both"/>
        <w:rPr>
          <w:rFonts w:ascii="Times New Roman" w:hAnsi="Times New Roman"/>
          <w:sz w:val="28"/>
          <w:szCs w:val="28"/>
        </w:rPr>
      </w:pPr>
      <w:r>
        <w:rPr>
          <w:rFonts w:ascii="Times New Roman" w:hAnsi="Times New Roman"/>
          <w:sz w:val="28"/>
          <w:szCs w:val="28"/>
        </w:rPr>
        <w:t>( Gv yêu cầu học sinh tự làm)</w:t>
      </w:r>
    </w:p>
    <w:p w14:paraId="01E22D0C" w14:textId="77777777" w:rsidR="008259A5" w:rsidRPr="003567BB" w:rsidRDefault="008259A5" w:rsidP="008259A5">
      <w:pPr>
        <w:ind w:left="48" w:right="48"/>
        <w:jc w:val="both"/>
        <w:rPr>
          <w:rFonts w:ascii="Times New Roman" w:hAnsi="Times New Roman"/>
          <w:b/>
          <w:color w:val="202122"/>
          <w:sz w:val="28"/>
          <w:szCs w:val="28"/>
          <w:shd w:val="clear" w:color="auto" w:fill="FFFFFF"/>
        </w:rPr>
      </w:pPr>
      <w:r w:rsidRPr="003567BB">
        <w:rPr>
          <w:rFonts w:ascii="Times New Roman" w:hAnsi="Times New Roman"/>
          <w:b/>
          <w:color w:val="202122"/>
          <w:sz w:val="28"/>
          <w:szCs w:val="28"/>
          <w:highlight w:val="magenta"/>
          <w:shd w:val="clear" w:color="auto" w:fill="FFFFFF"/>
        </w:rPr>
        <w:t>2. Bài tập về Điệp ngữ</w:t>
      </w:r>
    </w:p>
    <w:p w14:paraId="5CE6D22A" w14:textId="77777777" w:rsidR="008259A5" w:rsidRPr="003567BB" w:rsidRDefault="008259A5" w:rsidP="008259A5">
      <w:pPr>
        <w:spacing w:line="312" w:lineRule="auto"/>
        <w:jc w:val="both"/>
        <w:rPr>
          <w:rFonts w:ascii="Times New Roman" w:hAnsi="Times New Roman"/>
          <w:sz w:val="28"/>
          <w:szCs w:val="28"/>
        </w:rPr>
      </w:pPr>
      <w:r w:rsidRPr="003567BB">
        <w:rPr>
          <w:rFonts w:ascii="Times New Roman" w:hAnsi="Times New Roman"/>
          <w:b/>
          <w:bCs/>
          <w:sz w:val="28"/>
          <w:szCs w:val="28"/>
          <w:u w:val="single"/>
        </w:rPr>
        <w:t>Bài 1.</w:t>
      </w:r>
      <w:r w:rsidRPr="003567BB">
        <w:rPr>
          <w:rFonts w:ascii="Times New Roman" w:hAnsi="Times New Roman"/>
          <w:b/>
          <w:bCs/>
          <w:sz w:val="28"/>
          <w:szCs w:val="28"/>
        </w:rPr>
        <w:t> </w:t>
      </w:r>
      <w:r w:rsidRPr="003567BB">
        <w:rPr>
          <w:rFonts w:ascii="Times New Roman" w:hAnsi="Times New Roman"/>
          <w:sz w:val="28"/>
          <w:szCs w:val="28"/>
        </w:rPr>
        <w:t>Tìm điệp ngữ trong những phần trích sau đây và chỉ ra các điệp ngữ đó thuộc loại nào.</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15"/>
        <w:gridCol w:w="8100"/>
      </w:tblGrid>
      <w:tr w:rsidR="008259A5" w:rsidRPr="003567BB" w14:paraId="102A3E6D" w14:textId="77777777" w:rsidTr="00EA1414">
        <w:trPr>
          <w:tblCellSpacing w:w="15" w:type="dxa"/>
        </w:trPr>
        <w:tc>
          <w:tcPr>
            <w:tcW w:w="570" w:type="dxa"/>
            <w:tcBorders>
              <w:top w:val="nil"/>
              <w:left w:val="nil"/>
              <w:bottom w:val="nil"/>
              <w:right w:val="nil"/>
            </w:tcBorders>
            <w:shd w:val="clear" w:color="auto" w:fill="FFFFFF"/>
            <w:vAlign w:val="bottom"/>
            <w:hideMark/>
          </w:tcPr>
          <w:p w14:paraId="1E1986EE" w14:textId="77777777" w:rsidR="008259A5" w:rsidRPr="003567BB" w:rsidRDefault="008259A5" w:rsidP="00EA1414">
            <w:pPr>
              <w:jc w:val="both"/>
              <w:rPr>
                <w:rFonts w:ascii="Times New Roman" w:hAnsi="Times New Roman"/>
                <w:sz w:val="28"/>
                <w:szCs w:val="28"/>
              </w:rPr>
            </w:pPr>
          </w:p>
        </w:tc>
        <w:tc>
          <w:tcPr>
            <w:tcW w:w="8055" w:type="dxa"/>
            <w:tcBorders>
              <w:top w:val="nil"/>
              <w:left w:val="nil"/>
              <w:bottom w:val="nil"/>
              <w:right w:val="nil"/>
            </w:tcBorders>
            <w:shd w:val="clear" w:color="auto" w:fill="FFFFFF"/>
            <w:vAlign w:val="bottom"/>
            <w:hideMark/>
          </w:tcPr>
          <w:p w14:paraId="545A11A1"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a. Thương thay thân phận con tằm,</w:t>
            </w:r>
          </w:p>
          <w:p w14:paraId="1E633E08"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Kiếm ăn được mấy phải nằm nhả tơ</w:t>
            </w:r>
          </w:p>
          <w:p w14:paraId="604F8C00"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Thương thay lũ kiến li ti,</w:t>
            </w:r>
          </w:p>
          <w:p w14:paraId="66BAC6B2"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Kiếm ăn được mấy phải đi tìm mồi.</w:t>
            </w:r>
          </w:p>
          <w:p w14:paraId="26658DAE" w14:textId="77777777" w:rsidR="008259A5" w:rsidRPr="003567BB" w:rsidRDefault="008259A5" w:rsidP="00EA1414">
            <w:pPr>
              <w:jc w:val="both"/>
              <w:rPr>
                <w:rFonts w:ascii="Times New Roman" w:hAnsi="Times New Roman"/>
                <w:sz w:val="28"/>
                <w:szCs w:val="28"/>
              </w:rPr>
            </w:pPr>
            <w:r>
              <w:rPr>
                <w:rFonts w:ascii="Times New Roman" w:hAnsi="Times New Roman"/>
                <w:sz w:val="28"/>
                <w:szCs w:val="28"/>
              </w:rPr>
              <w:t xml:space="preserve">                                </w:t>
            </w:r>
            <w:r w:rsidRPr="003567BB">
              <w:rPr>
                <w:rFonts w:ascii="Times New Roman" w:hAnsi="Times New Roman"/>
                <w:sz w:val="28"/>
                <w:szCs w:val="28"/>
              </w:rPr>
              <w:t>(Ca dao)</w:t>
            </w:r>
          </w:p>
          <w:p w14:paraId="20F91F15"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 2.</w:t>
            </w:r>
          </w:p>
        </w:tc>
      </w:tr>
      <w:tr w:rsidR="008259A5" w:rsidRPr="003567BB" w14:paraId="40D358D0" w14:textId="77777777" w:rsidTr="00EA1414">
        <w:trPr>
          <w:tblCellSpacing w:w="15" w:type="dxa"/>
        </w:trPr>
        <w:tc>
          <w:tcPr>
            <w:tcW w:w="570" w:type="dxa"/>
            <w:tcBorders>
              <w:top w:val="nil"/>
              <w:left w:val="nil"/>
              <w:bottom w:val="nil"/>
              <w:right w:val="nil"/>
            </w:tcBorders>
            <w:shd w:val="clear" w:color="auto" w:fill="FFFFFF"/>
            <w:vAlign w:val="bottom"/>
            <w:hideMark/>
          </w:tcPr>
          <w:p w14:paraId="3FA98E40" w14:textId="77777777" w:rsidR="008259A5" w:rsidRPr="003567BB" w:rsidRDefault="008259A5" w:rsidP="00EA1414">
            <w:pPr>
              <w:jc w:val="both"/>
              <w:rPr>
                <w:rFonts w:ascii="Times New Roman" w:hAnsi="Times New Roman"/>
                <w:sz w:val="28"/>
                <w:szCs w:val="28"/>
              </w:rPr>
            </w:pPr>
          </w:p>
        </w:tc>
        <w:tc>
          <w:tcPr>
            <w:tcW w:w="8055" w:type="dxa"/>
            <w:tcBorders>
              <w:top w:val="nil"/>
              <w:left w:val="nil"/>
              <w:bottom w:val="nil"/>
              <w:right w:val="nil"/>
            </w:tcBorders>
            <w:shd w:val="clear" w:color="auto" w:fill="FFFFFF"/>
            <w:vAlign w:val="bottom"/>
            <w:hideMark/>
          </w:tcPr>
          <w:p w14:paraId="66C2FEFF"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Cùng trông lại mà cùng chẳng thấy</w:t>
            </w:r>
          </w:p>
          <w:p w14:paraId="61BD5CFE"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Thấy xanh xanh những mấy ngàn dâu</w:t>
            </w:r>
          </w:p>
          <w:p w14:paraId="38A56CBE"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Ngàn dâu xanh ngắt một màu</w:t>
            </w:r>
          </w:p>
          <w:p w14:paraId="3D498127"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Lòng chàng ý thiếp ai sầu hơn ai?</w:t>
            </w:r>
          </w:p>
          <w:p w14:paraId="47EC7DA0" w14:textId="77777777" w:rsidR="008259A5" w:rsidRPr="003567BB" w:rsidRDefault="008259A5" w:rsidP="00EA1414">
            <w:pPr>
              <w:jc w:val="both"/>
              <w:rPr>
                <w:rFonts w:ascii="Times New Roman" w:hAnsi="Times New Roman"/>
                <w:sz w:val="28"/>
                <w:szCs w:val="28"/>
              </w:rPr>
            </w:pPr>
            <w:r>
              <w:rPr>
                <w:rFonts w:ascii="Times New Roman" w:hAnsi="Times New Roman"/>
                <w:sz w:val="28"/>
                <w:szCs w:val="28"/>
              </w:rPr>
              <w:t xml:space="preserve">                      </w:t>
            </w:r>
            <w:r w:rsidRPr="003567BB">
              <w:rPr>
                <w:rFonts w:ascii="Times New Roman" w:hAnsi="Times New Roman"/>
                <w:sz w:val="28"/>
                <w:szCs w:val="28"/>
              </w:rPr>
              <w:t>(Đoàn Thị Điể</w:t>
            </w:r>
            <w:r>
              <w:rPr>
                <w:rFonts w:ascii="Times New Roman" w:hAnsi="Times New Roman"/>
                <w:sz w:val="28"/>
                <w:szCs w:val="28"/>
              </w:rPr>
              <w:t>m</w:t>
            </w:r>
            <w:r w:rsidRPr="003567BB">
              <w:rPr>
                <w:rFonts w:ascii="Times New Roman" w:hAnsi="Times New Roman"/>
                <w:sz w:val="28"/>
                <w:szCs w:val="28"/>
              </w:rPr>
              <w:t>)</w:t>
            </w:r>
          </w:p>
          <w:p w14:paraId="569C2F67"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 3</w:t>
            </w:r>
          </w:p>
        </w:tc>
      </w:tr>
      <w:tr w:rsidR="008259A5" w:rsidRPr="003567BB" w14:paraId="1AEE0A5C" w14:textId="77777777" w:rsidTr="00EA1414">
        <w:trPr>
          <w:tblCellSpacing w:w="15" w:type="dxa"/>
        </w:trPr>
        <w:tc>
          <w:tcPr>
            <w:tcW w:w="570" w:type="dxa"/>
            <w:tcBorders>
              <w:top w:val="nil"/>
              <w:left w:val="nil"/>
              <w:bottom w:val="nil"/>
              <w:right w:val="nil"/>
            </w:tcBorders>
            <w:shd w:val="clear" w:color="auto" w:fill="FFFFFF"/>
            <w:vAlign w:val="bottom"/>
            <w:hideMark/>
          </w:tcPr>
          <w:p w14:paraId="0702E79A" w14:textId="77777777" w:rsidR="008259A5" w:rsidRPr="003567BB" w:rsidRDefault="008259A5" w:rsidP="00EA1414">
            <w:pPr>
              <w:jc w:val="both"/>
              <w:rPr>
                <w:rFonts w:ascii="Times New Roman" w:hAnsi="Times New Roman"/>
                <w:sz w:val="28"/>
                <w:szCs w:val="28"/>
              </w:rPr>
            </w:pPr>
            <w:r>
              <w:rPr>
                <w:rFonts w:ascii="Times New Roman" w:hAnsi="Times New Roman"/>
                <w:sz w:val="28"/>
                <w:szCs w:val="28"/>
              </w:rPr>
              <w:t xml:space="preserve">          </w:t>
            </w:r>
          </w:p>
        </w:tc>
        <w:tc>
          <w:tcPr>
            <w:tcW w:w="8055" w:type="dxa"/>
            <w:tcBorders>
              <w:top w:val="nil"/>
              <w:left w:val="nil"/>
              <w:bottom w:val="nil"/>
              <w:right w:val="nil"/>
            </w:tcBorders>
            <w:shd w:val="clear" w:color="auto" w:fill="FFFFFF"/>
            <w:vAlign w:val="bottom"/>
            <w:hideMark/>
          </w:tcPr>
          <w:p w14:paraId="157BAFBA"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Anh đi anh nhớ quê nhà</w:t>
            </w:r>
          </w:p>
          <w:p w14:paraId="45112F90"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Nhớ canh rau muống, nhớ cà dầm tương</w:t>
            </w:r>
          </w:p>
          <w:p w14:paraId="3F5A7B9B"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Nhớ ai dãi nắng dầm sương</w:t>
            </w:r>
          </w:p>
          <w:p w14:paraId="0D44D06A"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Nhớ ai tát nước bên đường hôm nao.</w:t>
            </w:r>
          </w:p>
          <w:p w14:paraId="23FC2396" w14:textId="77777777" w:rsidR="008259A5" w:rsidRPr="003567BB" w:rsidRDefault="008259A5" w:rsidP="00EA1414">
            <w:pPr>
              <w:jc w:val="both"/>
              <w:rPr>
                <w:rFonts w:ascii="Times New Roman" w:hAnsi="Times New Roman"/>
                <w:sz w:val="28"/>
                <w:szCs w:val="28"/>
              </w:rPr>
            </w:pPr>
            <w:r>
              <w:rPr>
                <w:rFonts w:ascii="Times New Roman" w:hAnsi="Times New Roman"/>
                <w:sz w:val="28"/>
                <w:szCs w:val="28"/>
              </w:rPr>
              <w:t xml:space="preserve">                                     </w:t>
            </w:r>
            <w:r w:rsidRPr="003567BB">
              <w:rPr>
                <w:rFonts w:ascii="Times New Roman" w:hAnsi="Times New Roman"/>
                <w:sz w:val="28"/>
                <w:szCs w:val="28"/>
              </w:rPr>
              <w:t>(Ca dao)</w:t>
            </w:r>
          </w:p>
        </w:tc>
      </w:tr>
    </w:tbl>
    <w:p w14:paraId="39102F3C" w14:textId="77777777" w:rsidR="008259A5" w:rsidRDefault="008259A5" w:rsidP="008259A5">
      <w:pPr>
        <w:jc w:val="center"/>
        <w:rPr>
          <w:rFonts w:ascii="Times New Roman" w:hAnsi="Times New Roman"/>
          <w:b/>
          <w:sz w:val="28"/>
          <w:szCs w:val="28"/>
        </w:rPr>
      </w:pPr>
      <w:r w:rsidRPr="003567BB">
        <w:rPr>
          <w:rFonts w:ascii="Times New Roman" w:hAnsi="Times New Roman"/>
          <w:b/>
          <w:sz w:val="28"/>
          <w:szCs w:val="28"/>
        </w:rPr>
        <w:t>Gợi ý trả lời</w:t>
      </w:r>
    </w:p>
    <w:p w14:paraId="3CF0D309" w14:textId="77777777" w:rsidR="008259A5" w:rsidRPr="003567BB" w:rsidRDefault="008259A5" w:rsidP="008259A5">
      <w:pPr>
        <w:jc w:val="both"/>
        <w:rPr>
          <w:rFonts w:ascii="Times New Roman" w:hAnsi="Times New Roman"/>
          <w:sz w:val="28"/>
          <w:szCs w:val="28"/>
        </w:rPr>
      </w:pPr>
      <w:r>
        <w:rPr>
          <w:rFonts w:ascii="Times New Roman" w:hAnsi="Times New Roman"/>
          <w:sz w:val="28"/>
          <w:szCs w:val="28"/>
        </w:rPr>
        <w:t>a.</w:t>
      </w:r>
      <w:r w:rsidRPr="003567BB">
        <w:rPr>
          <w:rFonts w:ascii="Times New Roman" w:hAnsi="Times New Roman"/>
          <w:sz w:val="28"/>
          <w:szCs w:val="28"/>
        </w:rPr>
        <w:t xml:space="preserve"> </w:t>
      </w:r>
      <w:r w:rsidRPr="003567BB">
        <w:rPr>
          <w:rFonts w:ascii="Times New Roman" w:hAnsi="Times New Roman"/>
          <w:b/>
          <w:sz w:val="28"/>
          <w:szCs w:val="28"/>
        </w:rPr>
        <w:t>Thương thay</w:t>
      </w:r>
      <w:r w:rsidRPr="003567BB">
        <w:rPr>
          <w:rFonts w:ascii="Times New Roman" w:hAnsi="Times New Roman"/>
          <w:sz w:val="28"/>
          <w:szCs w:val="28"/>
        </w:rPr>
        <w:t>: Điệp ngữ cách quãng.</w:t>
      </w:r>
    </w:p>
    <w:p w14:paraId="7DDCC99F" w14:textId="77777777" w:rsidR="008259A5" w:rsidRPr="003567BB" w:rsidRDefault="008259A5" w:rsidP="008259A5">
      <w:pPr>
        <w:jc w:val="both"/>
        <w:rPr>
          <w:rFonts w:ascii="Times New Roman" w:hAnsi="Times New Roman"/>
          <w:sz w:val="28"/>
          <w:szCs w:val="28"/>
        </w:rPr>
      </w:pPr>
      <w:r>
        <w:rPr>
          <w:rFonts w:ascii="Times New Roman" w:hAnsi="Times New Roman"/>
          <w:sz w:val="28"/>
          <w:szCs w:val="28"/>
        </w:rPr>
        <w:t>b.</w:t>
      </w:r>
      <w:r w:rsidRPr="003567BB">
        <w:rPr>
          <w:rFonts w:ascii="Times New Roman" w:hAnsi="Times New Roman"/>
          <w:sz w:val="28"/>
          <w:szCs w:val="28"/>
        </w:rPr>
        <w:t xml:space="preserve"> </w:t>
      </w:r>
      <w:r w:rsidRPr="003567BB">
        <w:rPr>
          <w:rFonts w:ascii="Times New Roman" w:hAnsi="Times New Roman"/>
          <w:b/>
          <w:sz w:val="28"/>
          <w:szCs w:val="28"/>
        </w:rPr>
        <w:t>Cùng, thấy, ngàn dâu</w:t>
      </w:r>
      <w:r w:rsidRPr="003567BB">
        <w:rPr>
          <w:rFonts w:ascii="Times New Roman" w:hAnsi="Times New Roman"/>
          <w:sz w:val="28"/>
          <w:szCs w:val="28"/>
        </w:rPr>
        <w:t>: Điệp ngữ vòng.</w:t>
      </w:r>
    </w:p>
    <w:p w14:paraId="1A2FD24C" w14:textId="77777777" w:rsidR="008259A5" w:rsidRPr="003567BB" w:rsidRDefault="008259A5" w:rsidP="008259A5">
      <w:pPr>
        <w:jc w:val="both"/>
        <w:rPr>
          <w:rFonts w:ascii="Times New Roman" w:hAnsi="Times New Roman"/>
          <w:sz w:val="28"/>
          <w:szCs w:val="28"/>
        </w:rPr>
      </w:pPr>
      <w:r>
        <w:rPr>
          <w:rFonts w:ascii="Times New Roman" w:hAnsi="Times New Roman"/>
          <w:sz w:val="28"/>
          <w:szCs w:val="28"/>
        </w:rPr>
        <w:t>c.</w:t>
      </w:r>
      <w:r w:rsidRPr="003567BB">
        <w:rPr>
          <w:rFonts w:ascii="Times New Roman" w:hAnsi="Times New Roman"/>
          <w:sz w:val="28"/>
          <w:szCs w:val="28"/>
        </w:rPr>
        <w:t xml:space="preserve"> </w:t>
      </w:r>
      <w:r w:rsidRPr="003567BB">
        <w:rPr>
          <w:rFonts w:ascii="Times New Roman" w:hAnsi="Times New Roman"/>
          <w:b/>
          <w:sz w:val="28"/>
          <w:szCs w:val="28"/>
        </w:rPr>
        <w:t>Nhớ:</w:t>
      </w:r>
      <w:r w:rsidR="00DF6ACA">
        <w:rPr>
          <w:rFonts w:ascii="Times New Roman" w:hAnsi="Times New Roman"/>
          <w:b/>
          <w:sz w:val="28"/>
          <w:szCs w:val="28"/>
        </w:rPr>
        <w:t xml:space="preserve"> </w:t>
      </w:r>
      <w:r w:rsidRPr="003567BB">
        <w:rPr>
          <w:rFonts w:ascii="Times New Roman" w:hAnsi="Times New Roman"/>
          <w:sz w:val="28"/>
          <w:szCs w:val="28"/>
        </w:rPr>
        <w:t>Điệp ngữ cách quãng.</w:t>
      </w:r>
    </w:p>
    <w:p w14:paraId="37A37910" w14:textId="77777777" w:rsidR="008259A5" w:rsidRPr="003567BB" w:rsidRDefault="008259A5" w:rsidP="008259A5">
      <w:pPr>
        <w:jc w:val="both"/>
        <w:rPr>
          <w:rFonts w:ascii="Times New Roman" w:hAnsi="Times New Roman"/>
          <w:sz w:val="28"/>
          <w:szCs w:val="28"/>
        </w:rPr>
      </w:pPr>
      <w:r w:rsidRPr="003567BB">
        <w:rPr>
          <w:rFonts w:ascii="Times New Roman" w:hAnsi="Times New Roman"/>
          <w:b/>
          <w:bCs/>
          <w:sz w:val="28"/>
          <w:szCs w:val="28"/>
          <w:u w:val="single"/>
        </w:rPr>
        <w:t>Bài 2</w:t>
      </w:r>
      <w:r w:rsidRPr="003567BB">
        <w:rPr>
          <w:rFonts w:ascii="Times New Roman" w:hAnsi="Times New Roman"/>
          <w:b/>
          <w:bCs/>
          <w:sz w:val="28"/>
          <w:szCs w:val="28"/>
        </w:rPr>
        <w:t>. </w:t>
      </w:r>
      <w:r w:rsidRPr="003567BB">
        <w:rPr>
          <w:rFonts w:ascii="Times New Roman" w:hAnsi="Times New Roman"/>
          <w:sz w:val="28"/>
          <w:szCs w:val="28"/>
        </w:rPr>
        <w:t>Tìm và phân tích giá trị diễn đạt của các điệp ngữ trong các phần trích sau :</w:t>
      </w:r>
    </w:p>
    <w:p w14:paraId="15683148" w14:textId="77777777" w:rsidR="008259A5" w:rsidRPr="003567BB" w:rsidRDefault="008259A5" w:rsidP="008259A5">
      <w:pPr>
        <w:jc w:val="both"/>
        <w:rPr>
          <w:rFonts w:ascii="Times New Roman" w:hAnsi="Times New Roman"/>
          <w:sz w:val="28"/>
          <w:szCs w:val="28"/>
        </w:rPr>
      </w:pPr>
      <w:r w:rsidRPr="003567BB">
        <w:rPr>
          <w:rFonts w:ascii="Times New Roman" w:hAnsi="Times New Roman"/>
          <w:iCs/>
          <w:sz w:val="28"/>
          <w:szCs w:val="28"/>
        </w:rPr>
        <w:lastRenderedPageBreak/>
        <w:t>a</w:t>
      </w:r>
      <w:r w:rsidRPr="003567BB">
        <w:rPr>
          <w:rFonts w:ascii="Times New Roman" w:hAnsi="Times New Roman"/>
          <w:i/>
          <w:iCs/>
          <w:sz w:val="28"/>
          <w:szCs w:val="28"/>
        </w:rPr>
        <w:t>. Bác là người Ông, Bác là người Cha. Bác là nhà thơ. Bác là nhà triết học. Hoà bình ta có thể vẽ Bác buông cần câu trên một dòng suối thời gian. Nhưng bây giờ dựng tượng Người, ta sẽ dựng tượng Hồ Chí Minh. Người du kích Hồ Chí Minh. Vị tướng Hồ Chí Minh. Vị tư lệnh. Người chỉ huy…</w:t>
      </w:r>
    </w:p>
    <w:p w14:paraId="59376229" w14:textId="77777777" w:rsidR="008259A5" w:rsidRPr="003567BB" w:rsidRDefault="008259A5" w:rsidP="008259A5">
      <w:pPr>
        <w:jc w:val="both"/>
        <w:rPr>
          <w:rFonts w:ascii="Times New Roman" w:hAnsi="Times New Roman"/>
          <w:sz w:val="28"/>
          <w:szCs w:val="28"/>
        </w:rPr>
      </w:pPr>
      <w:r w:rsidRPr="003567BB">
        <w:rPr>
          <w:rFonts w:ascii="Times New Roman" w:hAnsi="Times New Roman"/>
          <w:sz w:val="28"/>
          <w:szCs w:val="28"/>
        </w:rPr>
        <w:t>(Chế Lan Viên)</w:t>
      </w:r>
    </w:p>
    <w:p w14:paraId="3CBD91EA" w14:textId="77777777" w:rsidR="008259A5" w:rsidRPr="003567BB" w:rsidRDefault="008259A5" w:rsidP="008259A5">
      <w:pPr>
        <w:jc w:val="both"/>
        <w:rPr>
          <w:rFonts w:ascii="Times New Roman" w:hAnsi="Times New Roman"/>
          <w:sz w:val="28"/>
          <w:szCs w:val="28"/>
        </w:rPr>
      </w:pPr>
      <w:r w:rsidRPr="003567BB">
        <w:rPr>
          <w:rFonts w:ascii="Times New Roman" w:hAnsi="Times New Roman"/>
          <w:sz w:val="28"/>
          <w:szCs w:val="28"/>
        </w:rPr>
        <w:t xml:space="preserve">b. </w:t>
      </w:r>
    </w:p>
    <w:tbl>
      <w:tblPr>
        <w:tblW w:w="10731" w:type="dxa"/>
        <w:tblCellSpacing w:w="15" w:type="dxa"/>
        <w:shd w:val="clear" w:color="auto" w:fill="FFFFFF"/>
        <w:tblCellMar>
          <w:left w:w="0" w:type="dxa"/>
          <w:right w:w="0" w:type="dxa"/>
        </w:tblCellMar>
        <w:tblLook w:val="04A0" w:firstRow="1" w:lastRow="0" w:firstColumn="1" w:lastColumn="0" w:noHBand="0" w:noVBand="1"/>
      </w:tblPr>
      <w:tblGrid>
        <w:gridCol w:w="1255"/>
        <w:gridCol w:w="9476"/>
      </w:tblGrid>
      <w:tr w:rsidR="008259A5" w:rsidRPr="003567BB" w14:paraId="26599108" w14:textId="77777777" w:rsidTr="00EA1414">
        <w:trPr>
          <w:trHeight w:val="1590"/>
          <w:tblCellSpacing w:w="15" w:type="dxa"/>
        </w:trPr>
        <w:tc>
          <w:tcPr>
            <w:tcW w:w="1210" w:type="dxa"/>
            <w:tcBorders>
              <w:top w:val="nil"/>
              <w:left w:val="nil"/>
              <w:bottom w:val="nil"/>
              <w:right w:val="nil"/>
            </w:tcBorders>
            <w:shd w:val="clear" w:color="auto" w:fill="FFFFFF"/>
            <w:vAlign w:val="bottom"/>
            <w:hideMark/>
          </w:tcPr>
          <w:p w14:paraId="4F93A1BD"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 xml:space="preserve">c. </w:t>
            </w:r>
          </w:p>
        </w:tc>
        <w:tc>
          <w:tcPr>
            <w:tcW w:w="9431" w:type="dxa"/>
            <w:tcBorders>
              <w:top w:val="nil"/>
              <w:left w:val="nil"/>
              <w:bottom w:val="nil"/>
              <w:right w:val="nil"/>
            </w:tcBorders>
            <w:shd w:val="clear" w:color="auto" w:fill="FFFFFF"/>
            <w:vAlign w:val="bottom"/>
            <w:hideMark/>
          </w:tcPr>
          <w:p w14:paraId="6DB0A06E"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Bánh xe quay trong gió bánh xe quay</w:t>
            </w:r>
          </w:p>
          <w:p w14:paraId="2C0794D2"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Cuốn hồn ta như tỉnh như say</w:t>
            </w:r>
          </w:p>
          <w:p w14:paraId="39E515AE"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Như lịch sử chạy nhanh trên đường thép.</w:t>
            </w:r>
          </w:p>
          <w:p w14:paraId="247D8270"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(Tố Hữu)</w:t>
            </w:r>
          </w:p>
          <w:p w14:paraId="7E01CE70"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 </w:t>
            </w:r>
          </w:p>
        </w:tc>
      </w:tr>
      <w:tr w:rsidR="008259A5" w:rsidRPr="001A44CF" w14:paraId="30777309" w14:textId="77777777" w:rsidTr="00EA1414">
        <w:trPr>
          <w:trHeight w:val="4741"/>
          <w:tblCellSpacing w:w="15" w:type="dxa"/>
        </w:trPr>
        <w:tc>
          <w:tcPr>
            <w:tcW w:w="1210" w:type="dxa"/>
            <w:tcBorders>
              <w:top w:val="nil"/>
              <w:left w:val="nil"/>
              <w:bottom w:val="nil"/>
              <w:right w:val="nil"/>
            </w:tcBorders>
            <w:shd w:val="clear" w:color="auto" w:fill="FFFFFF"/>
            <w:vAlign w:val="bottom"/>
            <w:hideMark/>
          </w:tcPr>
          <w:p w14:paraId="551D9A93" w14:textId="77777777" w:rsidR="008259A5" w:rsidRPr="003567BB" w:rsidRDefault="008259A5" w:rsidP="00EA1414">
            <w:pPr>
              <w:jc w:val="both"/>
              <w:rPr>
                <w:rFonts w:ascii="Times New Roman" w:hAnsi="Times New Roman"/>
                <w:sz w:val="28"/>
                <w:szCs w:val="28"/>
              </w:rPr>
            </w:pPr>
          </w:p>
        </w:tc>
        <w:tc>
          <w:tcPr>
            <w:tcW w:w="9431" w:type="dxa"/>
            <w:tcBorders>
              <w:top w:val="nil"/>
              <w:left w:val="nil"/>
              <w:bottom w:val="nil"/>
              <w:right w:val="nil"/>
            </w:tcBorders>
            <w:shd w:val="clear" w:color="auto" w:fill="FFFFFF"/>
            <w:vAlign w:val="bottom"/>
            <w:hideMark/>
          </w:tcPr>
          <w:p w14:paraId="6BBFDBDB"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Sáo kêu vi vút trên không</w:t>
            </w:r>
          </w:p>
          <w:p w14:paraId="3A625453"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Sáo kêu dìu đặt bên lòng hồng quân</w:t>
            </w:r>
          </w:p>
          <w:p w14:paraId="6949C00D"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Sáo kêu ríu rít xa gần</w:t>
            </w:r>
          </w:p>
          <w:p w14:paraId="4D59B300"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Sáo kêu giục giã bước chân quân hành.</w:t>
            </w:r>
          </w:p>
          <w:p w14:paraId="0534DFA5" w14:textId="77777777" w:rsidR="008259A5" w:rsidRPr="003567BB" w:rsidRDefault="008259A5" w:rsidP="00EA1414">
            <w:pPr>
              <w:jc w:val="both"/>
              <w:rPr>
                <w:rFonts w:ascii="Times New Roman" w:hAnsi="Times New Roman"/>
                <w:sz w:val="28"/>
                <w:szCs w:val="28"/>
              </w:rPr>
            </w:pPr>
            <w:r w:rsidRPr="003567BB">
              <w:rPr>
                <w:rFonts w:ascii="Times New Roman" w:hAnsi="Times New Roman"/>
                <w:sz w:val="28"/>
                <w:szCs w:val="28"/>
              </w:rPr>
              <w:t>(Tố Hữu)</w:t>
            </w:r>
          </w:p>
          <w:p w14:paraId="58746BD8" w14:textId="77777777" w:rsidR="008259A5" w:rsidRDefault="008259A5" w:rsidP="00EA1414">
            <w:pPr>
              <w:jc w:val="center"/>
              <w:rPr>
                <w:rFonts w:ascii="Times New Roman" w:hAnsi="Times New Roman"/>
                <w:b/>
                <w:sz w:val="28"/>
                <w:szCs w:val="28"/>
              </w:rPr>
            </w:pPr>
            <w:r w:rsidRPr="003567BB">
              <w:rPr>
                <w:rFonts w:ascii="Times New Roman" w:hAnsi="Times New Roman"/>
                <w:b/>
                <w:sz w:val="28"/>
                <w:szCs w:val="28"/>
              </w:rPr>
              <w:t>Gợi ý trả lời</w:t>
            </w:r>
          </w:p>
          <w:p w14:paraId="055A3270" w14:textId="77777777" w:rsidR="008259A5" w:rsidRPr="003567BB" w:rsidRDefault="008259A5" w:rsidP="00EA1414">
            <w:pPr>
              <w:jc w:val="both"/>
              <w:rPr>
                <w:rFonts w:ascii="Times New Roman" w:hAnsi="Times New Roman"/>
                <w:sz w:val="28"/>
                <w:szCs w:val="28"/>
              </w:rPr>
            </w:pPr>
            <w:r w:rsidRPr="003567BB">
              <w:rPr>
                <w:szCs w:val="28"/>
              </w:rPr>
              <w:t xml:space="preserve"> </w:t>
            </w:r>
            <w:r w:rsidRPr="003567BB">
              <w:rPr>
                <w:rFonts w:ascii="Times New Roman" w:hAnsi="Times New Roman"/>
                <w:sz w:val="28"/>
                <w:szCs w:val="28"/>
              </w:rPr>
              <w:t>Các điệp ngữ có trong bài tập như sau:</w:t>
            </w:r>
          </w:p>
          <w:p w14:paraId="704D948D" w14:textId="77777777" w:rsidR="008259A5" w:rsidRPr="003567BB" w:rsidRDefault="008259A5" w:rsidP="00EA1414">
            <w:pPr>
              <w:jc w:val="both"/>
              <w:rPr>
                <w:rFonts w:ascii="Times New Roman" w:hAnsi="Times New Roman"/>
                <w:sz w:val="28"/>
                <w:szCs w:val="28"/>
                <w:lang w:val="pt-BR"/>
              </w:rPr>
            </w:pPr>
            <w:r w:rsidRPr="007B1C74">
              <w:rPr>
                <w:rFonts w:ascii="Times New Roman" w:hAnsi="Times New Roman"/>
                <w:b/>
                <w:bCs/>
                <w:i/>
                <w:iCs/>
                <w:sz w:val="28"/>
                <w:szCs w:val="28"/>
              </w:rPr>
              <w:t>          </w:t>
            </w:r>
            <w:r w:rsidRPr="003567BB">
              <w:rPr>
                <w:rFonts w:ascii="Times New Roman" w:hAnsi="Times New Roman"/>
                <w:i/>
                <w:iCs/>
                <w:sz w:val="28"/>
                <w:szCs w:val="28"/>
                <w:lang w:val="pt-BR"/>
              </w:rPr>
              <w:t>a</w:t>
            </w:r>
            <w:r>
              <w:rPr>
                <w:rFonts w:ascii="Times New Roman" w:hAnsi="Times New Roman"/>
                <w:i/>
                <w:iCs/>
                <w:sz w:val="28"/>
                <w:szCs w:val="28"/>
                <w:lang w:val="pt-BR"/>
              </w:rPr>
              <w:t>.</w:t>
            </w:r>
            <w:r w:rsidRPr="003567BB">
              <w:rPr>
                <w:rFonts w:ascii="Times New Roman" w:hAnsi="Times New Roman"/>
                <w:i/>
                <w:iCs/>
                <w:sz w:val="28"/>
                <w:szCs w:val="28"/>
                <w:lang w:val="pt-BR"/>
              </w:rPr>
              <w:t xml:space="preserve"> Bác là ; Hồ Chí Minh</w:t>
            </w:r>
          </w:p>
          <w:p w14:paraId="6B48E952" w14:textId="77777777" w:rsidR="008259A5" w:rsidRPr="003567BB" w:rsidRDefault="008259A5" w:rsidP="00EA1414">
            <w:pPr>
              <w:jc w:val="both"/>
              <w:rPr>
                <w:rFonts w:ascii="Times New Roman" w:hAnsi="Times New Roman"/>
                <w:sz w:val="28"/>
                <w:szCs w:val="28"/>
                <w:lang w:val="pt-BR"/>
              </w:rPr>
            </w:pPr>
            <w:r w:rsidRPr="003567BB">
              <w:rPr>
                <w:rFonts w:ascii="Times New Roman" w:hAnsi="Times New Roman"/>
                <w:b/>
                <w:bCs/>
                <w:i/>
                <w:iCs/>
                <w:sz w:val="28"/>
                <w:szCs w:val="28"/>
                <w:lang w:val="pt-BR"/>
              </w:rPr>
              <w:t>          </w:t>
            </w:r>
            <w:r>
              <w:rPr>
                <w:rFonts w:ascii="Times New Roman" w:hAnsi="Times New Roman"/>
                <w:i/>
                <w:iCs/>
                <w:sz w:val="28"/>
                <w:szCs w:val="28"/>
                <w:lang w:val="pt-BR"/>
              </w:rPr>
              <w:t>b.</w:t>
            </w:r>
            <w:r w:rsidRPr="003567BB">
              <w:rPr>
                <w:rFonts w:ascii="Times New Roman" w:hAnsi="Times New Roman"/>
                <w:i/>
                <w:iCs/>
                <w:sz w:val="28"/>
                <w:szCs w:val="28"/>
                <w:lang w:val="pt-BR"/>
              </w:rPr>
              <w:t xml:space="preserve"> Bánh xe quay ; như</w:t>
            </w:r>
          </w:p>
          <w:p w14:paraId="672BD19E" w14:textId="77777777" w:rsidR="008259A5" w:rsidRPr="003567BB" w:rsidRDefault="008259A5" w:rsidP="00EA1414">
            <w:pPr>
              <w:jc w:val="both"/>
              <w:rPr>
                <w:rFonts w:ascii="Times New Roman" w:hAnsi="Times New Roman"/>
                <w:sz w:val="28"/>
                <w:szCs w:val="28"/>
                <w:lang w:val="pt-BR"/>
              </w:rPr>
            </w:pPr>
            <w:r w:rsidRPr="003567BB">
              <w:rPr>
                <w:rFonts w:ascii="Times New Roman" w:hAnsi="Times New Roman"/>
                <w:b/>
                <w:bCs/>
                <w:i/>
                <w:iCs/>
                <w:sz w:val="28"/>
                <w:szCs w:val="28"/>
                <w:lang w:val="pt-BR"/>
              </w:rPr>
              <w:t>          </w:t>
            </w:r>
            <w:r>
              <w:rPr>
                <w:rFonts w:ascii="Times New Roman" w:hAnsi="Times New Roman"/>
                <w:i/>
                <w:iCs/>
                <w:sz w:val="28"/>
                <w:szCs w:val="28"/>
                <w:lang w:val="pt-BR"/>
              </w:rPr>
              <w:t>c.</w:t>
            </w:r>
            <w:r w:rsidRPr="003567BB">
              <w:rPr>
                <w:rFonts w:ascii="Times New Roman" w:hAnsi="Times New Roman"/>
                <w:i/>
                <w:iCs/>
                <w:sz w:val="28"/>
                <w:szCs w:val="28"/>
                <w:lang w:val="pt-BR"/>
              </w:rPr>
              <w:t xml:space="preserve"> Sáo kêu</w:t>
            </w:r>
          </w:p>
          <w:p w14:paraId="17158AB8" w14:textId="77777777" w:rsidR="008259A5" w:rsidRPr="003567BB" w:rsidRDefault="008259A5" w:rsidP="00EA1414">
            <w:pPr>
              <w:jc w:val="both"/>
              <w:rPr>
                <w:rFonts w:ascii="Times New Roman" w:hAnsi="Times New Roman"/>
                <w:sz w:val="28"/>
                <w:szCs w:val="28"/>
                <w:lang w:val="pt-BR"/>
              </w:rPr>
            </w:pPr>
            <w:r>
              <w:rPr>
                <w:rFonts w:ascii="Times New Roman" w:hAnsi="Times New Roman"/>
                <w:sz w:val="28"/>
                <w:szCs w:val="28"/>
                <w:lang w:val="pt-BR"/>
              </w:rPr>
              <w:t xml:space="preserve">- </w:t>
            </w:r>
            <w:r w:rsidRPr="003567BB">
              <w:rPr>
                <w:rFonts w:ascii="Times New Roman" w:hAnsi="Times New Roman"/>
                <w:sz w:val="28"/>
                <w:szCs w:val="28"/>
                <w:lang w:val="pt-BR"/>
              </w:rPr>
              <w:t>Căn cứ vào các tác dụng của điệp ngữ như : nhấn mạnh, diễn tả các sắc thái tình cảm khác nhau ; tạo hình ảnh ; tạo nhịp điệu ; mô phỏng âm thanh v.v… để phân tích giá trị diễn đạt của các điệp ngữ đã tìm được.</w:t>
            </w:r>
          </w:p>
        </w:tc>
      </w:tr>
    </w:tbl>
    <w:p w14:paraId="7184F0F7" w14:textId="77777777" w:rsidR="008259A5" w:rsidRPr="007B1C74" w:rsidRDefault="008259A5" w:rsidP="008259A5">
      <w:pPr>
        <w:pStyle w:val="NormalWeb"/>
        <w:spacing w:before="0" w:beforeAutospacing="0" w:after="0" w:afterAutospacing="0"/>
        <w:outlineLvl w:val="7"/>
        <w:rPr>
          <w:b/>
          <w:color w:val="000000" w:themeColor="text1"/>
          <w:sz w:val="28"/>
          <w:szCs w:val="28"/>
          <w:lang w:val="pt-BR"/>
        </w:rPr>
      </w:pPr>
      <w:r w:rsidRPr="007B1C74">
        <w:rPr>
          <w:b/>
          <w:color w:val="000000" w:themeColor="text1"/>
          <w:sz w:val="28"/>
          <w:szCs w:val="28"/>
          <w:u w:val="single"/>
          <w:lang w:val="pt-BR"/>
        </w:rPr>
        <w:t>Bài 3.</w:t>
      </w:r>
      <w:r w:rsidRPr="007B1C74">
        <w:rPr>
          <w:b/>
          <w:color w:val="000000" w:themeColor="text1"/>
          <w:sz w:val="28"/>
          <w:szCs w:val="28"/>
          <w:lang w:val="pt-BR"/>
        </w:rPr>
        <w:t xml:space="preserve"> Xác định và phân tích hiệu quả của phép điệp trong những câu sau:</w:t>
      </w:r>
    </w:p>
    <w:p w14:paraId="141D25A0" w14:textId="77777777" w:rsidR="008259A5" w:rsidRPr="007B1C74" w:rsidRDefault="008259A5" w:rsidP="008259A5">
      <w:pPr>
        <w:pStyle w:val="NormalWeb"/>
        <w:spacing w:before="0" w:beforeAutospacing="0" w:after="0" w:afterAutospacing="0"/>
        <w:ind w:left="2880" w:hanging="2880"/>
        <w:outlineLvl w:val="7"/>
        <w:rPr>
          <w:i/>
          <w:color w:val="000000" w:themeColor="text1"/>
          <w:sz w:val="28"/>
          <w:szCs w:val="28"/>
          <w:lang w:val="pt-BR"/>
        </w:rPr>
      </w:pPr>
      <w:r w:rsidRPr="007B1C74">
        <w:rPr>
          <w:b/>
          <w:color w:val="000000" w:themeColor="text1"/>
          <w:sz w:val="28"/>
          <w:szCs w:val="28"/>
          <w:lang w:val="pt-BR"/>
        </w:rPr>
        <w:br/>
      </w:r>
      <w:r w:rsidRPr="007B1C74">
        <w:rPr>
          <w:i/>
          <w:color w:val="000000" w:themeColor="text1"/>
          <w:sz w:val="28"/>
          <w:szCs w:val="28"/>
          <w:lang w:val="pt-BR"/>
        </w:rPr>
        <w:t>Khi tỉnh rượu lúc tàn canh,</w:t>
      </w:r>
      <w:r w:rsidRPr="007B1C74">
        <w:rPr>
          <w:i/>
          <w:color w:val="000000" w:themeColor="text1"/>
          <w:sz w:val="28"/>
          <w:szCs w:val="28"/>
          <w:lang w:val="pt-BR"/>
        </w:rPr>
        <w:br/>
        <w:t>Giật mình mình lại thương mình xót xa.</w:t>
      </w:r>
      <w:r w:rsidRPr="007B1C74">
        <w:rPr>
          <w:i/>
          <w:color w:val="000000" w:themeColor="text1"/>
          <w:sz w:val="28"/>
          <w:szCs w:val="28"/>
          <w:lang w:val="pt-BR"/>
        </w:rPr>
        <w:br/>
        <w:t>Khi sao phong gấm rủ là,</w:t>
      </w:r>
      <w:r w:rsidRPr="007B1C74">
        <w:rPr>
          <w:i/>
          <w:color w:val="000000" w:themeColor="text1"/>
          <w:sz w:val="28"/>
          <w:szCs w:val="28"/>
          <w:lang w:val="pt-BR"/>
        </w:rPr>
        <w:br/>
        <w:t>Giờ sao tan tác như hoa giữa đường.</w:t>
      </w:r>
      <w:r w:rsidRPr="007B1C74">
        <w:rPr>
          <w:i/>
          <w:color w:val="000000" w:themeColor="text1"/>
          <w:sz w:val="28"/>
          <w:szCs w:val="28"/>
          <w:lang w:val="pt-BR"/>
        </w:rPr>
        <w:br/>
        <w:t>Mặt sao dày gió dạn sương,</w:t>
      </w:r>
      <w:r w:rsidRPr="007B1C74">
        <w:rPr>
          <w:i/>
          <w:color w:val="000000" w:themeColor="text1"/>
          <w:sz w:val="28"/>
          <w:szCs w:val="28"/>
          <w:lang w:val="pt-BR"/>
        </w:rPr>
        <w:br/>
        <w:t>Thân sao bướm chán ong chường bấy thân.</w:t>
      </w:r>
      <w:r w:rsidRPr="007B1C74">
        <w:rPr>
          <w:i/>
          <w:color w:val="000000" w:themeColor="text1"/>
          <w:sz w:val="28"/>
          <w:szCs w:val="28"/>
          <w:lang w:val="pt-BR"/>
        </w:rPr>
        <w:br/>
        <w:t>Vui là vui gượng kẻo là,</w:t>
      </w:r>
      <w:r w:rsidRPr="007B1C74">
        <w:rPr>
          <w:i/>
          <w:color w:val="000000" w:themeColor="text1"/>
          <w:sz w:val="28"/>
          <w:szCs w:val="28"/>
          <w:lang w:val="pt-BR"/>
        </w:rPr>
        <w:br/>
        <w:t>Ai tri âm đó mặn mà với ai.</w:t>
      </w:r>
    </w:p>
    <w:p w14:paraId="3D392233" w14:textId="77777777" w:rsidR="008259A5" w:rsidRPr="007B1C74" w:rsidRDefault="008259A5" w:rsidP="008259A5">
      <w:pPr>
        <w:pStyle w:val="NormalWeb"/>
        <w:spacing w:before="0" w:beforeAutospacing="0" w:after="0" w:afterAutospacing="0"/>
        <w:ind w:left="4320" w:firstLine="720"/>
        <w:jc w:val="both"/>
        <w:outlineLvl w:val="7"/>
        <w:rPr>
          <w:i/>
          <w:color w:val="000000" w:themeColor="text1"/>
          <w:sz w:val="28"/>
          <w:szCs w:val="28"/>
          <w:lang w:val="pt-BR"/>
        </w:rPr>
      </w:pPr>
      <w:r w:rsidRPr="007B1C74">
        <w:rPr>
          <w:i/>
          <w:color w:val="000000" w:themeColor="text1"/>
          <w:sz w:val="28"/>
          <w:szCs w:val="28"/>
          <w:lang w:val="pt-BR"/>
        </w:rPr>
        <w:t>(Truyện Kiều – Nguyễn Du)</w:t>
      </w:r>
    </w:p>
    <w:p w14:paraId="53E1C569"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2.</w:t>
      </w:r>
    </w:p>
    <w:p w14:paraId="175F208B" w14:textId="77777777" w:rsidR="008259A5" w:rsidRPr="007B1C74" w:rsidRDefault="008259A5" w:rsidP="008259A5">
      <w:pPr>
        <w:pStyle w:val="NormalWeb"/>
        <w:spacing w:before="0" w:beforeAutospacing="0" w:after="0" w:afterAutospacing="0"/>
        <w:ind w:left="2880"/>
        <w:outlineLvl w:val="7"/>
        <w:rPr>
          <w:i/>
          <w:color w:val="000000" w:themeColor="text1"/>
          <w:sz w:val="28"/>
          <w:szCs w:val="28"/>
          <w:lang w:val="pt-BR"/>
        </w:rPr>
      </w:pPr>
      <w:r w:rsidRPr="007B1C74">
        <w:rPr>
          <w:i/>
          <w:color w:val="000000" w:themeColor="text1"/>
          <w:sz w:val="28"/>
          <w:szCs w:val="28"/>
          <w:lang w:val="pt-BR"/>
        </w:rPr>
        <w:t>Hoa giãi nguyệt, nguyệt in một tấm,</w:t>
      </w:r>
      <w:r w:rsidRPr="007B1C74">
        <w:rPr>
          <w:i/>
          <w:color w:val="000000" w:themeColor="text1"/>
          <w:sz w:val="28"/>
          <w:szCs w:val="28"/>
          <w:lang w:val="pt-BR"/>
        </w:rPr>
        <w:br/>
        <w:t>Nguyệt lồng hoa, hoa thắm từng bông.</w:t>
      </w:r>
      <w:r w:rsidRPr="007B1C74">
        <w:rPr>
          <w:i/>
          <w:color w:val="000000" w:themeColor="text1"/>
          <w:sz w:val="28"/>
          <w:szCs w:val="28"/>
          <w:lang w:val="pt-BR"/>
        </w:rPr>
        <w:br/>
        <w:t>Nguyệt hoa, hoa nguyệt trùng trùng,</w:t>
      </w:r>
      <w:r w:rsidRPr="007B1C74">
        <w:rPr>
          <w:i/>
          <w:color w:val="000000" w:themeColor="text1"/>
          <w:sz w:val="28"/>
          <w:szCs w:val="28"/>
          <w:lang w:val="pt-BR"/>
        </w:rPr>
        <w:br/>
        <w:t>Trước hoa dưới nguyệt trong lòng xiết đâu.</w:t>
      </w:r>
    </w:p>
    <w:p w14:paraId="37702E57" w14:textId="77777777" w:rsidR="008259A5" w:rsidRPr="007B1C74" w:rsidRDefault="008259A5" w:rsidP="008259A5">
      <w:pPr>
        <w:pStyle w:val="NormalWeb"/>
        <w:spacing w:before="0" w:beforeAutospacing="0" w:after="0" w:afterAutospacing="0"/>
        <w:ind w:left="3600" w:firstLine="720"/>
        <w:outlineLvl w:val="7"/>
        <w:rPr>
          <w:i/>
          <w:color w:val="000000" w:themeColor="text1"/>
          <w:sz w:val="28"/>
          <w:szCs w:val="28"/>
          <w:lang w:val="pt-BR"/>
        </w:rPr>
      </w:pPr>
      <w:r w:rsidRPr="007B1C74">
        <w:rPr>
          <w:color w:val="000000" w:themeColor="text1"/>
          <w:sz w:val="28"/>
          <w:szCs w:val="28"/>
          <w:lang w:val="pt-BR"/>
        </w:rPr>
        <w:t>(</w:t>
      </w:r>
      <w:r w:rsidRPr="007B1C74">
        <w:rPr>
          <w:rStyle w:val="Emphasis"/>
          <w:color w:val="000000" w:themeColor="text1"/>
          <w:sz w:val="28"/>
          <w:szCs w:val="28"/>
          <w:lang w:val="pt-BR"/>
        </w:rPr>
        <w:t>Chinh phụ ngâm</w:t>
      </w:r>
      <w:r w:rsidRPr="007B1C74">
        <w:rPr>
          <w:i/>
          <w:color w:val="000000" w:themeColor="text1"/>
          <w:sz w:val="28"/>
          <w:szCs w:val="28"/>
          <w:lang w:val="pt-BR"/>
        </w:rPr>
        <w:t> – Đặng trần Côn)</w:t>
      </w:r>
    </w:p>
    <w:p w14:paraId="65AEA222" w14:textId="77777777" w:rsidR="008259A5" w:rsidRPr="007B1C74" w:rsidRDefault="008259A5" w:rsidP="008259A5">
      <w:pPr>
        <w:pStyle w:val="NormalWeb"/>
        <w:spacing w:before="0" w:beforeAutospacing="0" w:after="0" w:afterAutospacing="0"/>
        <w:ind w:left="2880"/>
        <w:outlineLvl w:val="7"/>
        <w:rPr>
          <w:i/>
          <w:color w:val="000000" w:themeColor="text1"/>
          <w:sz w:val="28"/>
          <w:szCs w:val="28"/>
          <w:lang w:val="pt-BR"/>
        </w:rPr>
      </w:pPr>
      <w:r w:rsidRPr="007B1C74">
        <w:rPr>
          <w:i/>
          <w:color w:val="000000" w:themeColor="text1"/>
          <w:sz w:val="28"/>
          <w:szCs w:val="28"/>
          <w:lang w:val="pt-BR"/>
        </w:rPr>
        <w:lastRenderedPageBreak/>
        <w:t>3.</w:t>
      </w:r>
    </w:p>
    <w:p w14:paraId="778EED15" w14:textId="77777777" w:rsidR="008259A5" w:rsidRPr="007B1C74" w:rsidRDefault="008259A5" w:rsidP="008259A5">
      <w:pPr>
        <w:pStyle w:val="NormalWeb"/>
        <w:spacing w:before="0" w:beforeAutospacing="0" w:after="0" w:afterAutospacing="0"/>
        <w:ind w:left="2880"/>
        <w:outlineLvl w:val="7"/>
        <w:rPr>
          <w:i/>
          <w:color w:val="000000" w:themeColor="text1"/>
          <w:sz w:val="28"/>
          <w:szCs w:val="28"/>
          <w:lang w:val="pt-BR"/>
        </w:rPr>
      </w:pPr>
      <w:r w:rsidRPr="007B1C74">
        <w:rPr>
          <w:i/>
          <w:color w:val="000000" w:themeColor="text1"/>
          <w:sz w:val="28"/>
          <w:szCs w:val="28"/>
          <w:lang w:val="pt-BR"/>
        </w:rPr>
        <w:t>Mai về miền Nam, thương trào nước mắt.</w:t>
      </w:r>
      <w:r w:rsidRPr="007B1C74">
        <w:rPr>
          <w:i/>
          <w:color w:val="000000" w:themeColor="text1"/>
          <w:sz w:val="28"/>
          <w:szCs w:val="28"/>
          <w:lang w:val="pt-BR"/>
        </w:rPr>
        <w:br/>
        <w:t>Muốn làm con chim hót quanh lăng Bác.</w:t>
      </w:r>
      <w:r w:rsidRPr="007B1C74">
        <w:rPr>
          <w:i/>
          <w:color w:val="000000" w:themeColor="text1"/>
          <w:sz w:val="28"/>
          <w:szCs w:val="28"/>
          <w:lang w:val="pt-BR"/>
        </w:rPr>
        <w:br/>
        <w:t>Muốn làm đoá hoa toả hương đâu đây.</w:t>
      </w:r>
      <w:r w:rsidRPr="007B1C74">
        <w:rPr>
          <w:i/>
          <w:color w:val="000000" w:themeColor="text1"/>
          <w:sz w:val="28"/>
          <w:szCs w:val="28"/>
          <w:lang w:val="pt-BR"/>
        </w:rPr>
        <w:br/>
        <w:t>Muốn làm cây tre trung hiếu chốn này.</w:t>
      </w:r>
    </w:p>
    <w:p w14:paraId="412A2CB3" w14:textId="77777777" w:rsidR="008259A5" w:rsidRPr="007B1C74" w:rsidRDefault="008259A5" w:rsidP="008259A5">
      <w:pPr>
        <w:pStyle w:val="NormalWeb"/>
        <w:spacing w:before="0" w:beforeAutospacing="0" w:after="0" w:afterAutospacing="0"/>
        <w:ind w:left="2880" w:firstLine="720"/>
        <w:outlineLvl w:val="7"/>
        <w:rPr>
          <w:i/>
          <w:color w:val="000000" w:themeColor="text1"/>
          <w:sz w:val="28"/>
          <w:szCs w:val="28"/>
          <w:lang w:val="pt-BR"/>
        </w:rPr>
      </w:pPr>
      <w:r w:rsidRPr="007B1C74">
        <w:rPr>
          <w:color w:val="000000" w:themeColor="text1"/>
          <w:sz w:val="28"/>
          <w:szCs w:val="28"/>
          <w:lang w:val="pt-BR"/>
        </w:rPr>
        <w:t>(</w:t>
      </w:r>
      <w:r w:rsidRPr="007B1C74">
        <w:rPr>
          <w:rStyle w:val="Emphasis"/>
          <w:color w:val="000000" w:themeColor="text1"/>
          <w:sz w:val="28"/>
          <w:szCs w:val="28"/>
          <w:lang w:val="pt-BR"/>
        </w:rPr>
        <w:t>Viếng lăng Bác</w:t>
      </w:r>
      <w:r w:rsidRPr="007B1C74">
        <w:rPr>
          <w:color w:val="000000" w:themeColor="text1"/>
          <w:sz w:val="28"/>
          <w:szCs w:val="28"/>
          <w:lang w:val="pt-BR"/>
        </w:rPr>
        <w:t> –</w:t>
      </w:r>
      <w:r w:rsidRPr="007B1C74">
        <w:rPr>
          <w:i/>
          <w:color w:val="000000" w:themeColor="text1"/>
          <w:sz w:val="28"/>
          <w:szCs w:val="28"/>
          <w:lang w:val="pt-BR"/>
        </w:rPr>
        <w:t xml:space="preserve"> Viễn Phương)</w:t>
      </w:r>
    </w:p>
    <w:p w14:paraId="0A01A26D"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4.</w:t>
      </w:r>
    </w:p>
    <w:p w14:paraId="7BC0E970"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Trời xanh đây là của chúng ta</w:t>
      </w:r>
    </w:p>
    <w:p w14:paraId="32C87695"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Núi rừng đây là của chúng ta</w:t>
      </w:r>
    </w:p>
    <w:p w14:paraId="4F7A0693"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Những cánh đồng thơm mát</w:t>
      </w:r>
    </w:p>
    <w:p w14:paraId="175B0414"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Những ngả đường bát ngát</w:t>
      </w:r>
    </w:p>
    <w:p w14:paraId="19B84278"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Những dòng sông đỏ nặng phù sa.</w:t>
      </w:r>
    </w:p>
    <w:p w14:paraId="4CDAA8D8" w14:textId="77777777" w:rsidR="008259A5" w:rsidRPr="007B1C74" w:rsidRDefault="008259A5" w:rsidP="008259A5">
      <w:pPr>
        <w:pStyle w:val="NormalWeb"/>
        <w:spacing w:before="0" w:beforeAutospacing="0" w:after="0" w:afterAutospacing="0"/>
        <w:ind w:left="2880" w:firstLine="720"/>
        <w:jc w:val="both"/>
        <w:outlineLvl w:val="7"/>
        <w:rPr>
          <w:i/>
          <w:color w:val="000000" w:themeColor="text1"/>
          <w:sz w:val="28"/>
          <w:szCs w:val="28"/>
          <w:lang w:val="pt-BR"/>
        </w:rPr>
      </w:pPr>
      <w:r w:rsidRPr="007B1C74">
        <w:rPr>
          <w:i/>
          <w:color w:val="000000" w:themeColor="text1"/>
          <w:sz w:val="28"/>
          <w:szCs w:val="28"/>
          <w:lang w:val="pt-BR"/>
        </w:rPr>
        <w:t>(Nguyễn Đình Thi)</w:t>
      </w:r>
    </w:p>
    <w:p w14:paraId="7B8C4998"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5.</w:t>
      </w:r>
    </w:p>
    <w:p w14:paraId="4FF05856"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Anh đã tìm em rất lâu, rất lâu</w:t>
      </w:r>
    </w:p>
    <w:p w14:paraId="5279A87E"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Cô gái ở Thạch Kim, Thạch Nhọn</w:t>
      </w:r>
    </w:p>
    <w:p w14:paraId="2041CE08"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Khăn xanh, khăn xanh phơi đầy lán sớm</w:t>
      </w:r>
    </w:p>
    <w:p w14:paraId="1789BDBC" w14:textId="77777777" w:rsidR="008259A5" w:rsidRPr="007B1C74" w:rsidRDefault="008259A5" w:rsidP="008259A5">
      <w:pPr>
        <w:pStyle w:val="NormalWeb"/>
        <w:spacing w:before="0" w:beforeAutospacing="0" w:after="0" w:afterAutospacing="0"/>
        <w:ind w:left="2880"/>
        <w:jc w:val="both"/>
        <w:outlineLvl w:val="7"/>
        <w:rPr>
          <w:i/>
          <w:color w:val="000000" w:themeColor="text1"/>
          <w:sz w:val="28"/>
          <w:szCs w:val="28"/>
          <w:lang w:val="pt-BR"/>
        </w:rPr>
      </w:pPr>
      <w:r w:rsidRPr="007B1C74">
        <w:rPr>
          <w:i/>
          <w:color w:val="000000" w:themeColor="text1"/>
          <w:sz w:val="28"/>
          <w:szCs w:val="28"/>
          <w:lang w:val="pt-BR"/>
        </w:rPr>
        <w:t>Sách giấy mở tung trắng cả rừng chiều</w:t>
      </w:r>
    </w:p>
    <w:p w14:paraId="1A408AF3" w14:textId="77777777" w:rsidR="008259A5" w:rsidRPr="007B1C74" w:rsidRDefault="008259A5" w:rsidP="008259A5">
      <w:pPr>
        <w:pStyle w:val="NormalWeb"/>
        <w:spacing w:before="0" w:beforeAutospacing="0" w:after="0" w:afterAutospacing="0"/>
        <w:ind w:left="2880" w:firstLine="720"/>
        <w:jc w:val="both"/>
        <w:outlineLvl w:val="7"/>
        <w:rPr>
          <w:i/>
          <w:color w:val="000000" w:themeColor="text1"/>
          <w:sz w:val="28"/>
          <w:szCs w:val="28"/>
          <w:lang w:val="pt-BR"/>
        </w:rPr>
      </w:pPr>
      <w:r w:rsidRPr="007B1C74">
        <w:rPr>
          <w:i/>
          <w:color w:val="000000" w:themeColor="text1"/>
          <w:sz w:val="28"/>
          <w:szCs w:val="28"/>
          <w:lang w:val="pt-BR"/>
        </w:rPr>
        <w:t>(Phạm Tiến Duật)</w:t>
      </w:r>
    </w:p>
    <w:p w14:paraId="391F41DA" w14:textId="77777777" w:rsidR="008259A5" w:rsidRDefault="008259A5" w:rsidP="008259A5">
      <w:pPr>
        <w:jc w:val="center"/>
        <w:rPr>
          <w:rFonts w:ascii="Times New Roman" w:hAnsi="Times New Roman"/>
          <w:b/>
          <w:sz w:val="28"/>
          <w:szCs w:val="28"/>
          <w:lang w:val="pl-PL"/>
        </w:rPr>
      </w:pPr>
      <w:r>
        <w:rPr>
          <w:rFonts w:ascii="Times New Roman" w:hAnsi="Times New Roman"/>
          <w:b/>
          <w:sz w:val="28"/>
          <w:szCs w:val="28"/>
          <w:lang w:val="pl-PL"/>
        </w:rPr>
        <w:t>Gợi ý trả lời</w:t>
      </w:r>
    </w:p>
    <w:p w14:paraId="7F2E1D29"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color w:val="000000" w:themeColor="text1"/>
          <w:sz w:val="28"/>
          <w:szCs w:val="28"/>
          <w:lang w:val="pl-PL"/>
        </w:rPr>
        <w:t>Phép điệp được in đậm</w:t>
      </w:r>
    </w:p>
    <w:p w14:paraId="2721AD59" w14:textId="77777777" w:rsidR="008259A5" w:rsidRPr="003567BB" w:rsidRDefault="008259A5" w:rsidP="008259A5">
      <w:pPr>
        <w:pStyle w:val="NormalWeb"/>
        <w:spacing w:before="0" w:beforeAutospacing="0" w:after="0" w:afterAutospacing="0"/>
        <w:outlineLvl w:val="7"/>
        <w:rPr>
          <w:color w:val="000000" w:themeColor="text1"/>
          <w:sz w:val="28"/>
          <w:szCs w:val="28"/>
          <w:lang w:val="pl-PL"/>
        </w:rPr>
      </w:pPr>
      <w:r w:rsidRPr="003567BB">
        <w:rPr>
          <w:color w:val="000000" w:themeColor="text1"/>
          <w:sz w:val="28"/>
          <w:szCs w:val="28"/>
          <w:lang w:val="pl-PL"/>
        </w:rPr>
        <w:t>1.Khi tỉnh rượu lúc tàn canh,</w:t>
      </w:r>
      <w:r w:rsidRPr="003567BB">
        <w:rPr>
          <w:color w:val="000000" w:themeColor="text1"/>
          <w:sz w:val="28"/>
          <w:szCs w:val="28"/>
          <w:lang w:val="pl-PL"/>
        </w:rPr>
        <w:br/>
        <w:t>Giật </w:t>
      </w:r>
      <w:r w:rsidRPr="003567BB">
        <w:rPr>
          <w:rStyle w:val="Strong"/>
          <w:rFonts w:eastAsiaTheme="majorEastAsia"/>
          <w:color w:val="000000" w:themeColor="text1"/>
          <w:sz w:val="28"/>
          <w:szCs w:val="28"/>
          <w:lang w:val="pl-PL"/>
        </w:rPr>
        <w:t>mình mình</w:t>
      </w:r>
      <w:r w:rsidRPr="003567BB">
        <w:rPr>
          <w:color w:val="000000" w:themeColor="text1"/>
          <w:sz w:val="28"/>
          <w:szCs w:val="28"/>
          <w:lang w:val="pl-PL"/>
        </w:rPr>
        <w:t> lại thương </w:t>
      </w:r>
      <w:r w:rsidRPr="003567BB">
        <w:rPr>
          <w:rStyle w:val="Strong"/>
          <w:rFonts w:eastAsiaTheme="majorEastAsia"/>
          <w:color w:val="000000" w:themeColor="text1"/>
          <w:sz w:val="28"/>
          <w:szCs w:val="28"/>
          <w:lang w:val="pl-PL"/>
        </w:rPr>
        <w:t>mình</w:t>
      </w:r>
      <w:r w:rsidRPr="003567BB">
        <w:rPr>
          <w:color w:val="000000" w:themeColor="text1"/>
          <w:sz w:val="28"/>
          <w:szCs w:val="28"/>
          <w:lang w:val="pl-PL"/>
        </w:rPr>
        <w:t> xót xa.</w:t>
      </w:r>
      <w:r w:rsidRPr="003567BB">
        <w:rPr>
          <w:color w:val="000000" w:themeColor="text1"/>
          <w:sz w:val="28"/>
          <w:szCs w:val="28"/>
          <w:lang w:val="pl-PL"/>
        </w:rPr>
        <w:br/>
      </w:r>
      <w:r w:rsidRPr="003567BB">
        <w:rPr>
          <w:rStyle w:val="Strong"/>
          <w:rFonts w:eastAsiaTheme="majorEastAsia"/>
          <w:color w:val="000000" w:themeColor="text1"/>
          <w:sz w:val="28"/>
          <w:szCs w:val="28"/>
          <w:lang w:val="pl-PL"/>
        </w:rPr>
        <w:t>Khi sao</w:t>
      </w:r>
      <w:r w:rsidRPr="003567BB">
        <w:rPr>
          <w:color w:val="000000" w:themeColor="text1"/>
          <w:sz w:val="28"/>
          <w:szCs w:val="28"/>
          <w:lang w:val="pl-PL"/>
        </w:rPr>
        <w:t> phong gấm rủ là,</w:t>
      </w:r>
      <w:r w:rsidRPr="003567BB">
        <w:rPr>
          <w:color w:val="000000" w:themeColor="text1"/>
          <w:sz w:val="28"/>
          <w:szCs w:val="28"/>
          <w:lang w:val="pl-PL"/>
        </w:rPr>
        <w:br/>
      </w:r>
      <w:r w:rsidRPr="003567BB">
        <w:rPr>
          <w:rStyle w:val="Strong"/>
          <w:rFonts w:eastAsiaTheme="majorEastAsia"/>
          <w:color w:val="000000" w:themeColor="text1"/>
          <w:sz w:val="28"/>
          <w:szCs w:val="28"/>
          <w:lang w:val="pl-PL"/>
        </w:rPr>
        <w:t>Giờ sao</w:t>
      </w:r>
      <w:r w:rsidRPr="003567BB">
        <w:rPr>
          <w:color w:val="000000" w:themeColor="text1"/>
          <w:sz w:val="28"/>
          <w:szCs w:val="28"/>
          <w:lang w:val="pl-PL"/>
        </w:rPr>
        <w:t> tan tác như hoa giữa đường.</w:t>
      </w:r>
      <w:r w:rsidRPr="003567BB">
        <w:rPr>
          <w:color w:val="000000" w:themeColor="text1"/>
          <w:sz w:val="28"/>
          <w:szCs w:val="28"/>
          <w:lang w:val="pl-PL"/>
        </w:rPr>
        <w:br/>
      </w:r>
      <w:r w:rsidRPr="003567BB">
        <w:rPr>
          <w:rStyle w:val="Strong"/>
          <w:rFonts w:eastAsiaTheme="majorEastAsia"/>
          <w:color w:val="000000" w:themeColor="text1"/>
          <w:sz w:val="28"/>
          <w:szCs w:val="28"/>
          <w:lang w:val="pl-PL"/>
        </w:rPr>
        <w:t>Mặt sao</w:t>
      </w:r>
      <w:r w:rsidRPr="003567BB">
        <w:rPr>
          <w:color w:val="000000" w:themeColor="text1"/>
          <w:sz w:val="28"/>
          <w:szCs w:val="28"/>
          <w:lang w:val="pl-PL"/>
        </w:rPr>
        <w:t> dày gió dạn sương,</w:t>
      </w:r>
      <w:r w:rsidRPr="003567BB">
        <w:rPr>
          <w:color w:val="000000" w:themeColor="text1"/>
          <w:sz w:val="28"/>
          <w:szCs w:val="28"/>
          <w:lang w:val="pl-PL"/>
        </w:rPr>
        <w:br/>
      </w:r>
      <w:r w:rsidRPr="003567BB">
        <w:rPr>
          <w:rStyle w:val="Strong"/>
          <w:rFonts w:eastAsiaTheme="majorEastAsia"/>
          <w:color w:val="000000" w:themeColor="text1"/>
          <w:sz w:val="28"/>
          <w:szCs w:val="28"/>
          <w:lang w:val="pl-PL"/>
        </w:rPr>
        <w:t>Thân sao</w:t>
      </w:r>
      <w:r w:rsidRPr="003567BB">
        <w:rPr>
          <w:color w:val="000000" w:themeColor="text1"/>
          <w:sz w:val="28"/>
          <w:szCs w:val="28"/>
          <w:lang w:val="pl-PL"/>
        </w:rPr>
        <w:t> bướm chán ong chường bấy thân.</w:t>
      </w:r>
      <w:r w:rsidRPr="003567BB">
        <w:rPr>
          <w:color w:val="000000" w:themeColor="text1"/>
          <w:sz w:val="28"/>
          <w:szCs w:val="28"/>
          <w:lang w:val="pl-PL"/>
        </w:rPr>
        <w:br/>
        <w:t>Vui là vui gượng kẻo là,</w:t>
      </w:r>
      <w:r w:rsidRPr="003567BB">
        <w:rPr>
          <w:color w:val="000000" w:themeColor="text1"/>
          <w:sz w:val="28"/>
          <w:szCs w:val="28"/>
          <w:lang w:val="pl-PL"/>
        </w:rPr>
        <w:br/>
      </w:r>
      <w:r w:rsidRPr="003567BB">
        <w:rPr>
          <w:rStyle w:val="Strong"/>
          <w:rFonts w:eastAsiaTheme="majorEastAsia"/>
          <w:color w:val="000000" w:themeColor="text1"/>
          <w:sz w:val="28"/>
          <w:szCs w:val="28"/>
          <w:lang w:val="pl-PL"/>
        </w:rPr>
        <w:t>Ai</w:t>
      </w:r>
      <w:r w:rsidRPr="003567BB">
        <w:rPr>
          <w:color w:val="000000" w:themeColor="text1"/>
          <w:sz w:val="28"/>
          <w:szCs w:val="28"/>
          <w:lang w:val="pl-PL"/>
        </w:rPr>
        <w:t> tri âm đó mặn mà với </w:t>
      </w:r>
      <w:r w:rsidRPr="003567BB">
        <w:rPr>
          <w:rStyle w:val="Strong"/>
          <w:rFonts w:eastAsiaTheme="majorEastAsia"/>
          <w:color w:val="000000" w:themeColor="text1"/>
          <w:sz w:val="28"/>
          <w:szCs w:val="28"/>
          <w:lang w:val="pl-PL"/>
        </w:rPr>
        <w:t>ai.</w:t>
      </w:r>
    </w:p>
    <w:p w14:paraId="5204081F" w14:textId="77777777" w:rsidR="008259A5" w:rsidRPr="003567BB" w:rsidRDefault="008259A5" w:rsidP="008259A5">
      <w:pPr>
        <w:pStyle w:val="NormalWeb"/>
        <w:spacing w:before="0" w:beforeAutospacing="0" w:after="0" w:afterAutospacing="0"/>
        <w:outlineLvl w:val="7"/>
        <w:rPr>
          <w:color w:val="000000" w:themeColor="text1"/>
          <w:sz w:val="28"/>
          <w:szCs w:val="28"/>
          <w:lang w:val="pl-PL"/>
        </w:rPr>
      </w:pPr>
      <w:r>
        <w:rPr>
          <w:color w:val="000000" w:themeColor="text1"/>
          <w:sz w:val="28"/>
          <w:szCs w:val="28"/>
          <w:lang w:val="pl-PL"/>
        </w:rPr>
        <w:t xml:space="preserve"> </w:t>
      </w:r>
      <w:r w:rsidRPr="003567BB">
        <w:rPr>
          <w:b/>
          <w:color w:val="000000" w:themeColor="text1"/>
          <w:sz w:val="28"/>
          <w:szCs w:val="28"/>
          <w:lang w:val="pl-PL"/>
        </w:rPr>
        <w:t>Muốn làm</w:t>
      </w:r>
      <w:r w:rsidRPr="003567BB">
        <w:rPr>
          <w:color w:val="000000" w:themeColor="text1"/>
          <w:sz w:val="28"/>
          <w:szCs w:val="28"/>
          <w:lang w:val="pl-PL"/>
        </w:rPr>
        <w:t xml:space="preserve"> con chim hót quanh lăng Bác.</w:t>
      </w:r>
      <w:r w:rsidRPr="003567BB">
        <w:rPr>
          <w:color w:val="000000" w:themeColor="text1"/>
          <w:sz w:val="28"/>
          <w:szCs w:val="28"/>
          <w:lang w:val="pl-PL"/>
        </w:rPr>
        <w:br/>
      </w:r>
      <w:r w:rsidRPr="003567BB">
        <w:rPr>
          <w:b/>
          <w:color w:val="000000" w:themeColor="text1"/>
          <w:sz w:val="28"/>
          <w:szCs w:val="28"/>
          <w:lang w:val="pl-PL"/>
        </w:rPr>
        <w:t>Muốn làm</w:t>
      </w:r>
      <w:r w:rsidRPr="003567BB">
        <w:rPr>
          <w:color w:val="000000" w:themeColor="text1"/>
          <w:sz w:val="28"/>
          <w:szCs w:val="28"/>
          <w:lang w:val="pl-PL"/>
        </w:rPr>
        <w:t xml:space="preserve"> đoá hoa toả hương đâu đây.</w:t>
      </w:r>
      <w:r w:rsidRPr="003567BB">
        <w:rPr>
          <w:color w:val="000000" w:themeColor="text1"/>
          <w:sz w:val="28"/>
          <w:szCs w:val="28"/>
          <w:lang w:val="pl-PL"/>
        </w:rPr>
        <w:br/>
      </w:r>
      <w:r w:rsidRPr="003567BB">
        <w:rPr>
          <w:b/>
          <w:color w:val="000000" w:themeColor="text1"/>
          <w:sz w:val="28"/>
          <w:szCs w:val="28"/>
          <w:lang w:val="pl-PL"/>
        </w:rPr>
        <w:t>Muốn làm</w:t>
      </w:r>
      <w:r w:rsidRPr="003567BB">
        <w:rPr>
          <w:color w:val="000000" w:themeColor="text1"/>
          <w:sz w:val="28"/>
          <w:szCs w:val="28"/>
          <w:lang w:val="pl-PL"/>
        </w:rPr>
        <w:t xml:space="preserve"> cây tre trung hiếu chốn này.</w:t>
      </w:r>
    </w:p>
    <w:p w14:paraId="7FB87077"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Pr>
          <w:color w:val="000000" w:themeColor="text1"/>
          <w:sz w:val="28"/>
          <w:szCs w:val="28"/>
          <w:lang w:val="pl-PL"/>
        </w:rPr>
        <w:t>=&gt;</w:t>
      </w:r>
      <w:r w:rsidRPr="003567BB">
        <w:rPr>
          <w:color w:val="000000" w:themeColor="text1"/>
          <w:sz w:val="28"/>
          <w:szCs w:val="28"/>
          <w:lang w:val="pl-PL"/>
        </w:rPr>
        <w:t xml:space="preserve"> Điệp ngữ “Muốn làm” được lặp lại ba lần để thể hiện tâm trạng vương vấn, luyến lưu, muốn được ở lâu bên lăng của  nhà thơ. Mặt khác phép điệp từ còn bộc lộ cảm xúc thành kính, thương tiếc, ngưỡng mộ của tác giả, người con Miền Nam đối với vị  cha già kính yêu của dân tộc.</w:t>
      </w:r>
    </w:p>
    <w:p w14:paraId="61BF71F3"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color w:val="000000" w:themeColor="text1"/>
          <w:sz w:val="28"/>
          <w:szCs w:val="28"/>
          <w:lang w:val="pl-PL"/>
        </w:rPr>
        <w:t>4.</w:t>
      </w:r>
    </w:p>
    <w:p w14:paraId="088366B3"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color w:val="000000" w:themeColor="text1"/>
          <w:sz w:val="28"/>
          <w:szCs w:val="28"/>
          <w:lang w:val="pl-PL"/>
        </w:rPr>
        <w:t>Trời xanh đây là </w:t>
      </w:r>
      <w:r w:rsidRPr="003567BB">
        <w:rPr>
          <w:rStyle w:val="Strong"/>
          <w:rFonts w:eastAsiaTheme="majorEastAsia"/>
          <w:color w:val="000000" w:themeColor="text1"/>
          <w:sz w:val="28"/>
          <w:szCs w:val="28"/>
          <w:lang w:val="pl-PL"/>
        </w:rPr>
        <w:t>của chúng ta</w:t>
      </w:r>
    </w:p>
    <w:p w14:paraId="34079853"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color w:val="000000" w:themeColor="text1"/>
          <w:sz w:val="28"/>
          <w:szCs w:val="28"/>
          <w:lang w:val="pl-PL"/>
        </w:rPr>
        <w:t>Núi rừng đây là </w:t>
      </w:r>
      <w:r w:rsidRPr="003567BB">
        <w:rPr>
          <w:rStyle w:val="Strong"/>
          <w:rFonts w:eastAsiaTheme="majorEastAsia"/>
          <w:color w:val="000000" w:themeColor="text1"/>
          <w:sz w:val="28"/>
          <w:szCs w:val="28"/>
          <w:lang w:val="pl-PL"/>
        </w:rPr>
        <w:t>của chúng ta</w:t>
      </w:r>
    </w:p>
    <w:p w14:paraId="226B83F1"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rStyle w:val="Strong"/>
          <w:rFonts w:eastAsiaTheme="majorEastAsia"/>
          <w:color w:val="000000" w:themeColor="text1"/>
          <w:sz w:val="28"/>
          <w:szCs w:val="28"/>
          <w:lang w:val="pl-PL"/>
        </w:rPr>
        <w:t>Những</w:t>
      </w:r>
      <w:r w:rsidRPr="003567BB">
        <w:rPr>
          <w:color w:val="000000" w:themeColor="text1"/>
          <w:sz w:val="28"/>
          <w:szCs w:val="28"/>
          <w:lang w:val="pl-PL"/>
        </w:rPr>
        <w:t> cánh đồng thơm mát</w:t>
      </w:r>
    </w:p>
    <w:p w14:paraId="11B17B96"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rStyle w:val="Strong"/>
          <w:rFonts w:eastAsiaTheme="majorEastAsia"/>
          <w:color w:val="000000" w:themeColor="text1"/>
          <w:sz w:val="28"/>
          <w:szCs w:val="28"/>
          <w:lang w:val="pl-PL"/>
        </w:rPr>
        <w:t>Những</w:t>
      </w:r>
      <w:r w:rsidRPr="003567BB">
        <w:rPr>
          <w:color w:val="000000" w:themeColor="text1"/>
          <w:sz w:val="28"/>
          <w:szCs w:val="28"/>
          <w:lang w:val="pl-PL"/>
        </w:rPr>
        <w:t> ngả đường bát ngát</w:t>
      </w:r>
    </w:p>
    <w:p w14:paraId="60DEE476"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rStyle w:val="Strong"/>
          <w:rFonts w:eastAsiaTheme="majorEastAsia"/>
          <w:color w:val="000000" w:themeColor="text1"/>
          <w:sz w:val="28"/>
          <w:szCs w:val="28"/>
          <w:lang w:val="pl-PL"/>
        </w:rPr>
        <w:t>Những</w:t>
      </w:r>
      <w:r w:rsidRPr="003567BB">
        <w:rPr>
          <w:color w:val="000000" w:themeColor="text1"/>
          <w:sz w:val="28"/>
          <w:szCs w:val="28"/>
          <w:lang w:val="pl-PL"/>
        </w:rPr>
        <w:t> dòng sông đỏ nặng phù sa.</w:t>
      </w:r>
    </w:p>
    <w:p w14:paraId="61EF5AD5" w14:textId="77777777" w:rsidR="008259A5" w:rsidRPr="003567BB" w:rsidRDefault="008259A5" w:rsidP="008259A5">
      <w:pPr>
        <w:pStyle w:val="NormalWeb"/>
        <w:spacing w:before="0" w:beforeAutospacing="0" w:after="0" w:afterAutospacing="0"/>
        <w:outlineLvl w:val="7"/>
        <w:rPr>
          <w:color w:val="000000" w:themeColor="text1"/>
          <w:sz w:val="28"/>
          <w:szCs w:val="28"/>
          <w:lang w:val="pl-PL"/>
        </w:rPr>
      </w:pPr>
      <w:r>
        <w:rPr>
          <w:color w:val="000000" w:themeColor="text1"/>
          <w:sz w:val="28"/>
          <w:szCs w:val="28"/>
          <w:lang w:val="pl-PL"/>
        </w:rPr>
        <w:lastRenderedPageBreak/>
        <w:t>=&gt;</w:t>
      </w:r>
      <w:r w:rsidRPr="003567BB">
        <w:rPr>
          <w:color w:val="000000" w:themeColor="text1"/>
          <w:sz w:val="28"/>
          <w:szCs w:val="28"/>
          <w:lang w:val="pl-PL"/>
        </w:rPr>
        <w:t>Điệp ngữ tạo âm hưởng, nhịp điệu nhanh, khỏe khoắn, nhấn mạnh cảm xúc vui tươi,hồ hởi của tác giả khi đất nước giành được độc lập, niềm vui của những con người sống trong chế độ mới.</w:t>
      </w:r>
      <w:r w:rsidRPr="003567BB">
        <w:rPr>
          <w:color w:val="000000" w:themeColor="text1"/>
          <w:sz w:val="28"/>
          <w:szCs w:val="28"/>
          <w:lang w:val="pl-PL"/>
        </w:rPr>
        <w:br/>
        <w:t>5.</w:t>
      </w:r>
    </w:p>
    <w:p w14:paraId="367C80A9"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color w:val="000000" w:themeColor="text1"/>
          <w:sz w:val="28"/>
          <w:szCs w:val="28"/>
          <w:lang w:val="pl-PL"/>
        </w:rPr>
        <w:t>Anh đã tìm em </w:t>
      </w:r>
      <w:r w:rsidRPr="003567BB">
        <w:rPr>
          <w:rStyle w:val="Strong"/>
          <w:rFonts w:eastAsiaTheme="majorEastAsia"/>
          <w:color w:val="000000" w:themeColor="text1"/>
          <w:sz w:val="28"/>
          <w:szCs w:val="28"/>
          <w:lang w:val="pl-PL"/>
        </w:rPr>
        <w:t>rất lâu, rất lâu</w:t>
      </w:r>
    </w:p>
    <w:p w14:paraId="6160A0B8"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color w:val="000000" w:themeColor="text1"/>
          <w:sz w:val="28"/>
          <w:szCs w:val="28"/>
          <w:lang w:val="pl-PL"/>
        </w:rPr>
        <w:t>Cô gái ở Thạch Kim, Thạch Nhọn</w:t>
      </w:r>
    </w:p>
    <w:p w14:paraId="53029E11" w14:textId="77777777" w:rsidR="008259A5" w:rsidRPr="003567BB" w:rsidRDefault="008259A5" w:rsidP="008259A5">
      <w:pPr>
        <w:pStyle w:val="NormalWeb"/>
        <w:spacing w:before="0" w:beforeAutospacing="0" w:after="0" w:afterAutospacing="0"/>
        <w:jc w:val="both"/>
        <w:outlineLvl w:val="7"/>
        <w:rPr>
          <w:color w:val="000000" w:themeColor="text1"/>
          <w:sz w:val="28"/>
          <w:szCs w:val="28"/>
          <w:lang w:val="pl-PL"/>
        </w:rPr>
      </w:pPr>
      <w:r w:rsidRPr="003567BB">
        <w:rPr>
          <w:rStyle w:val="Strong"/>
          <w:rFonts w:eastAsiaTheme="majorEastAsia"/>
          <w:color w:val="000000" w:themeColor="text1"/>
          <w:sz w:val="28"/>
          <w:szCs w:val="28"/>
          <w:lang w:val="pl-PL"/>
        </w:rPr>
        <w:t>Khăn xanh, khăn xanh</w:t>
      </w:r>
      <w:r w:rsidRPr="003567BB">
        <w:rPr>
          <w:color w:val="000000" w:themeColor="text1"/>
          <w:sz w:val="28"/>
          <w:szCs w:val="28"/>
          <w:lang w:val="pl-PL"/>
        </w:rPr>
        <w:t> phơi đầy lán sớm</w:t>
      </w:r>
    </w:p>
    <w:p w14:paraId="2676C93F" w14:textId="77777777" w:rsidR="008259A5" w:rsidRPr="007B1C74" w:rsidRDefault="008259A5" w:rsidP="008259A5">
      <w:pPr>
        <w:pStyle w:val="NormalWeb"/>
        <w:spacing w:before="0" w:beforeAutospacing="0" w:after="0" w:afterAutospacing="0"/>
        <w:jc w:val="both"/>
        <w:outlineLvl w:val="7"/>
        <w:rPr>
          <w:color w:val="000000" w:themeColor="text1"/>
          <w:sz w:val="28"/>
          <w:szCs w:val="28"/>
          <w:lang w:val="pl-PL"/>
        </w:rPr>
      </w:pPr>
      <w:r w:rsidRPr="007B1C74">
        <w:rPr>
          <w:color w:val="000000" w:themeColor="text1"/>
          <w:sz w:val="28"/>
          <w:szCs w:val="28"/>
          <w:lang w:val="pl-PL"/>
        </w:rPr>
        <w:t>Sách giấy mở tung trắng cả rừng chiều</w:t>
      </w:r>
    </w:p>
    <w:p w14:paraId="36132BE9" w14:textId="77777777" w:rsidR="008259A5" w:rsidRPr="007B1C74" w:rsidRDefault="008259A5" w:rsidP="008259A5">
      <w:pPr>
        <w:pStyle w:val="NormalWeb"/>
        <w:spacing w:before="0" w:beforeAutospacing="0" w:after="0" w:afterAutospacing="0"/>
        <w:outlineLvl w:val="7"/>
        <w:rPr>
          <w:b/>
          <w:sz w:val="28"/>
          <w:szCs w:val="28"/>
          <w:lang w:val="pl-PL"/>
        </w:rPr>
      </w:pPr>
      <w:r w:rsidRPr="007B1C74">
        <w:rPr>
          <w:color w:val="000000" w:themeColor="text1"/>
          <w:sz w:val="28"/>
          <w:szCs w:val="28"/>
          <w:lang w:val="pl-PL"/>
        </w:rPr>
        <w:t>=&gt; Điệp ngữ tạo âm hưởng cho câu thơ và nhấn mạnh khoảng thời gian dài ( rất lâu), khắc họa hình ảnh </w:t>
      </w:r>
      <w:r w:rsidRPr="007B1C74">
        <w:rPr>
          <w:rStyle w:val="Emphasis"/>
          <w:color w:val="000000" w:themeColor="text1"/>
          <w:sz w:val="28"/>
          <w:szCs w:val="28"/>
          <w:lang w:val="pl-PL"/>
        </w:rPr>
        <w:t>Khăn xanh, khăn xanh phơi đầy lán sớm</w:t>
      </w:r>
      <w:r w:rsidRPr="007B1C74">
        <w:rPr>
          <w:color w:val="000000" w:themeColor="text1"/>
          <w:sz w:val="28"/>
          <w:szCs w:val="28"/>
          <w:lang w:val="pl-PL"/>
        </w:rPr>
        <w:br/>
      </w:r>
    </w:p>
    <w:p w14:paraId="18886210" w14:textId="77777777" w:rsidR="008259A5" w:rsidRPr="00A10A6B" w:rsidRDefault="008259A5" w:rsidP="008259A5">
      <w:pPr>
        <w:jc w:val="center"/>
        <w:rPr>
          <w:rFonts w:ascii="Times New Roman" w:hAnsi="Times New Roman"/>
          <w:b/>
          <w:color w:val="FF0000"/>
          <w:sz w:val="32"/>
          <w:szCs w:val="32"/>
          <w:lang w:val="pl-PL"/>
        </w:rPr>
      </w:pPr>
      <w:r w:rsidRPr="00A10A6B">
        <w:rPr>
          <w:rFonts w:ascii="Times New Roman" w:hAnsi="Times New Roman"/>
          <w:b/>
          <w:color w:val="FF0000"/>
          <w:sz w:val="32"/>
          <w:szCs w:val="32"/>
          <w:lang w:val="pl-PL"/>
        </w:rPr>
        <w:t xml:space="preserve">ÔN TẬP KĨ NĂNG VIẾT: </w:t>
      </w:r>
    </w:p>
    <w:p w14:paraId="4326C02D" w14:textId="77777777" w:rsidR="008259A5" w:rsidRPr="00A10A6B" w:rsidRDefault="008259A5" w:rsidP="008259A5">
      <w:pPr>
        <w:jc w:val="center"/>
        <w:rPr>
          <w:rFonts w:ascii="Times New Roman" w:hAnsi="Times New Roman"/>
          <w:b/>
          <w:color w:val="FF0000"/>
          <w:sz w:val="32"/>
          <w:szCs w:val="32"/>
          <w:lang w:val="pl-PL"/>
        </w:rPr>
      </w:pPr>
      <w:r w:rsidRPr="00A10A6B">
        <w:rPr>
          <w:rFonts w:ascii="Times New Roman" w:hAnsi="Times New Roman"/>
          <w:b/>
          <w:color w:val="FF0000"/>
          <w:sz w:val="32"/>
          <w:szCs w:val="32"/>
          <w:lang w:val="pl-PL"/>
        </w:rPr>
        <w:t>Viết bài văn đóng vai nhân vật kể lại một truyện cổ tích</w:t>
      </w:r>
    </w:p>
    <w:p w14:paraId="40A75950" w14:textId="77777777" w:rsidR="00205BAE" w:rsidRPr="00205BAE" w:rsidRDefault="00205BAE" w:rsidP="008259A5">
      <w:pPr>
        <w:ind w:left="-90"/>
        <w:jc w:val="both"/>
        <w:rPr>
          <w:rFonts w:ascii="Times New Roman" w:hAnsi="Times New Roman"/>
          <w:b/>
          <w:sz w:val="28"/>
          <w:szCs w:val="28"/>
          <w:lang w:val="pl-PL"/>
        </w:rPr>
      </w:pPr>
      <w:r w:rsidRPr="00205BAE">
        <w:rPr>
          <w:rFonts w:ascii="Times New Roman" w:hAnsi="Times New Roman"/>
          <w:b/>
          <w:sz w:val="28"/>
          <w:szCs w:val="28"/>
          <w:lang w:val="pl-PL"/>
        </w:rPr>
        <w:t xml:space="preserve">  </w:t>
      </w:r>
      <w:r w:rsidR="008259A5" w:rsidRPr="00205BAE">
        <w:rPr>
          <w:rFonts w:ascii="Times New Roman" w:hAnsi="Times New Roman"/>
          <w:b/>
          <w:sz w:val="28"/>
          <w:szCs w:val="28"/>
          <w:lang w:val="pl-PL"/>
        </w:rPr>
        <w:t>I</w:t>
      </w:r>
      <w:r w:rsidRPr="00205BAE">
        <w:rPr>
          <w:rFonts w:ascii="Times New Roman" w:hAnsi="Times New Roman"/>
          <w:b/>
          <w:sz w:val="28"/>
          <w:szCs w:val="28"/>
          <w:lang w:val="pl-PL"/>
        </w:rPr>
        <w:t>. LÍ THUYẾT</w:t>
      </w:r>
    </w:p>
    <w:p w14:paraId="6F1A192B" w14:textId="77777777" w:rsidR="008259A5" w:rsidRPr="00A10A6B" w:rsidRDefault="008259A5" w:rsidP="008259A5">
      <w:pPr>
        <w:ind w:left="-90"/>
        <w:jc w:val="both"/>
        <w:rPr>
          <w:rStyle w:val="Strong"/>
          <w:rFonts w:ascii="Times New Roman" w:hAnsi="Times New Roman"/>
          <w:b w:val="0"/>
          <w:bCs w:val="0"/>
          <w:sz w:val="28"/>
          <w:szCs w:val="28"/>
          <w:lang w:val="pl-PL"/>
        </w:rPr>
      </w:pPr>
      <w:r w:rsidRPr="00A10A6B">
        <w:rPr>
          <w:rFonts w:ascii="Times New Roman" w:eastAsia="MS Mincho" w:hAnsi="Times New Roman"/>
          <w:sz w:val="28"/>
          <w:szCs w:val="28"/>
          <w:lang w:val="pl-PL" w:eastAsia="ja-JP"/>
        </w:rPr>
        <w:t xml:space="preserve">  </w:t>
      </w:r>
      <w:r w:rsidRPr="00A10A6B">
        <w:rPr>
          <w:rFonts w:ascii="Times New Roman" w:eastAsia="MS Mincho" w:hAnsi="Times New Roman"/>
          <w:b/>
          <w:sz w:val="28"/>
          <w:szCs w:val="28"/>
          <w:lang w:val="pl-PL" w:eastAsia="ja-JP"/>
        </w:rPr>
        <w:t>1.Yêu cầu đối với một bài văn đóng vai nhân vật để kể lại một truyện cổ tích</w:t>
      </w:r>
    </w:p>
    <w:p w14:paraId="57446EEC" w14:textId="77777777" w:rsidR="008259A5" w:rsidRPr="00A10A6B" w:rsidRDefault="008259A5" w:rsidP="008259A5">
      <w:pPr>
        <w:rPr>
          <w:rFonts w:ascii="Times New Roman" w:hAnsi="Times New Roman"/>
          <w:sz w:val="28"/>
          <w:szCs w:val="28"/>
          <w:lang w:val="pl-PL"/>
        </w:rPr>
      </w:pPr>
      <w:r w:rsidRPr="00A10A6B">
        <w:rPr>
          <w:rFonts w:ascii="Times New Roman" w:hAnsi="Times New Roman"/>
          <w:sz w:val="28"/>
          <w:szCs w:val="28"/>
          <w:lang w:val="pl-PL"/>
        </w:rPr>
        <w:t>- Được kể từ người kể chuyện ngôi thứ nhất. Người kể chuyện đóng vai một nhân vật trong truyện.</w:t>
      </w:r>
    </w:p>
    <w:p w14:paraId="77602793" w14:textId="77777777" w:rsidR="008259A5" w:rsidRPr="00A10A6B" w:rsidRDefault="008259A5" w:rsidP="008259A5">
      <w:pPr>
        <w:rPr>
          <w:rFonts w:ascii="Times New Roman" w:hAnsi="Times New Roman"/>
          <w:sz w:val="28"/>
          <w:szCs w:val="28"/>
          <w:lang w:val="pl-PL"/>
        </w:rPr>
      </w:pPr>
      <w:r w:rsidRPr="00A10A6B">
        <w:rPr>
          <w:rFonts w:ascii="Times New Roman" w:hAnsi="Times New Roman"/>
          <w:sz w:val="28"/>
          <w:szCs w:val="28"/>
          <w:lang w:val="pl-PL"/>
        </w:rPr>
        <w:t>- Khi kể có tưởng tượng, sáng tạo thêm nhưng không thoát li truyện gốc; tránh làm thay đổi, biến dạng các yếu tố cơ bản của cốt truyện ở truyện gốc.</w:t>
      </w:r>
    </w:p>
    <w:p w14:paraId="3EDB3C6C" w14:textId="77777777" w:rsidR="008259A5" w:rsidRPr="00A10A6B" w:rsidRDefault="008259A5" w:rsidP="008259A5">
      <w:pPr>
        <w:rPr>
          <w:rFonts w:ascii="Times New Roman" w:hAnsi="Times New Roman"/>
          <w:sz w:val="28"/>
          <w:szCs w:val="28"/>
          <w:lang w:val="pl-PL"/>
        </w:rPr>
      </w:pPr>
      <w:r w:rsidRPr="00A10A6B">
        <w:rPr>
          <w:rFonts w:ascii="Times New Roman" w:hAnsi="Times New Roman"/>
          <w:sz w:val="28"/>
          <w:szCs w:val="28"/>
          <w:lang w:val="pl-PL"/>
        </w:rPr>
        <w:t>- Cần có sự sắp xếp hợp lý các chi tiết và bảo đảm có sự kết nối giữa các phần. Nên nhấn mạnh khai thác nhiều hơn các chi tiết tưởng tượng, hư cấu, kì ảo.</w:t>
      </w:r>
    </w:p>
    <w:p w14:paraId="7BA9C52F" w14:textId="77777777" w:rsidR="008259A5" w:rsidRPr="00A10A6B" w:rsidRDefault="008259A5" w:rsidP="008259A5">
      <w:pPr>
        <w:rPr>
          <w:rFonts w:ascii="Times New Roman" w:hAnsi="Times New Roman"/>
          <w:sz w:val="28"/>
          <w:szCs w:val="28"/>
          <w:lang w:val="pl-PL"/>
        </w:rPr>
      </w:pPr>
      <w:r w:rsidRPr="00A10A6B">
        <w:rPr>
          <w:rFonts w:ascii="Times New Roman" w:hAnsi="Times New Roman"/>
          <w:sz w:val="28"/>
          <w:szCs w:val="28"/>
          <w:lang w:val="pl-PL"/>
        </w:rPr>
        <w:t>- Có thể bổ sung các yếu tố miêu tả, biểu cảm để tả người, tả vật hay thể hiện cảm xúc của nhân vật.</w:t>
      </w:r>
    </w:p>
    <w:p w14:paraId="3AFEA6FE" w14:textId="77777777" w:rsidR="008259A5" w:rsidRPr="00A10A6B" w:rsidRDefault="008259A5" w:rsidP="008259A5">
      <w:pPr>
        <w:rPr>
          <w:rFonts w:ascii="Times New Roman" w:hAnsi="Times New Roman"/>
          <w:b/>
          <w:sz w:val="28"/>
          <w:szCs w:val="28"/>
          <w:lang w:val="pl-PL"/>
        </w:rPr>
      </w:pPr>
      <w:r w:rsidRPr="00A10A6B">
        <w:rPr>
          <w:rFonts w:ascii="Times New Roman" w:hAnsi="Times New Roman"/>
          <w:b/>
          <w:sz w:val="28"/>
          <w:szCs w:val="28"/>
          <w:lang w:val="pl-PL"/>
        </w:rPr>
        <w:t xml:space="preserve">2. Nhận diện dạng đề: </w:t>
      </w:r>
    </w:p>
    <w:p w14:paraId="56592F1F" w14:textId="77777777" w:rsidR="008259A5" w:rsidRPr="00A10A6B" w:rsidRDefault="008259A5" w:rsidP="008259A5">
      <w:pPr>
        <w:rPr>
          <w:rFonts w:ascii="Times New Roman" w:hAnsi="Times New Roman"/>
          <w:sz w:val="28"/>
          <w:szCs w:val="28"/>
          <w:lang w:val="pl-PL"/>
        </w:rPr>
      </w:pPr>
      <w:r w:rsidRPr="00A10A6B">
        <w:rPr>
          <w:rFonts w:ascii="Times New Roman" w:hAnsi="Times New Roman"/>
          <w:sz w:val="28"/>
          <w:szCs w:val="28"/>
          <w:lang w:val="pl-PL"/>
        </w:rPr>
        <w:t>Dạng đề cụ thể: là dạng đề nêu rõ đối tượng kể, yêu cầu kể ở từng đề bài</w:t>
      </w:r>
    </w:p>
    <w:p w14:paraId="367191BA" w14:textId="77777777" w:rsidR="008259A5" w:rsidRPr="00A10A6B" w:rsidRDefault="008259A5" w:rsidP="008259A5">
      <w:pPr>
        <w:rPr>
          <w:rFonts w:ascii="Times New Roman" w:hAnsi="Times New Roman"/>
          <w:i/>
          <w:sz w:val="28"/>
          <w:szCs w:val="28"/>
          <w:lang w:val="pl-PL"/>
        </w:rPr>
      </w:pPr>
      <w:r w:rsidRPr="00A10A6B">
        <w:rPr>
          <w:rFonts w:ascii="Times New Roman" w:hAnsi="Times New Roman"/>
          <w:b/>
          <w:sz w:val="28"/>
          <w:szCs w:val="28"/>
          <w:lang w:val="pl-PL"/>
        </w:rPr>
        <w:t>Ví dụ:</w:t>
      </w:r>
      <w:r w:rsidRPr="00A10A6B">
        <w:rPr>
          <w:rFonts w:ascii="Times New Roman" w:hAnsi="Times New Roman"/>
          <w:sz w:val="28"/>
          <w:szCs w:val="28"/>
          <w:lang w:val="pl-PL"/>
        </w:rPr>
        <w:t xml:space="preserve"> </w:t>
      </w:r>
      <w:r w:rsidRPr="00A10A6B">
        <w:rPr>
          <w:rFonts w:ascii="Times New Roman" w:hAnsi="Times New Roman"/>
          <w:i/>
          <w:sz w:val="28"/>
          <w:szCs w:val="28"/>
          <w:lang w:val="pl-PL"/>
        </w:rPr>
        <w:t xml:space="preserve">Hãy đóng vai nhân vật người anh để kể lại truyện Cây khế. </w:t>
      </w:r>
    </w:p>
    <w:p w14:paraId="3DF061C4" w14:textId="77777777" w:rsidR="008259A5" w:rsidRPr="00A10A6B" w:rsidRDefault="008259A5" w:rsidP="008259A5">
      <w:pPr>
        <w:rPr>
          <w:rFonts w:ascii="Times New Roman" w:hAnsi="Times New Roman"/>
          <w:sz w:val="28"/>
          <w:szCs w:val="28"/>
          <w:lang w:val="pl-PL"/>
        </w:rPr>
      </w:pPr>
      <w:r w:rsidRPr="00A10A6B">
        <w:rPr>
          <w:rFonts w:ascii="Times New Roman" w:hAnsi="Times New Roman"/>
          <w:sz w:val="28"/>
          <w:szCs w:val="28"/>
          <w:lang w:val="pl-PL"/>
        </w:rPr>
        <w:t>Dạng đề mở: là dạng đề không cụ thể về đối tượng mà chỉ nêu yêu cầu kể ở đề bài, hoặc cụ thể về đối tượng nhưng mở về cách kể.</w:t>
      </w:r>
    </w:p>
    <w:p w14:paraId="49E363D6" w14:textId="77777777" w:rsidR="008259A5" w:rsidRPr="00A10A6B" w:rsidRDefault="008259A5" w:rsidP="008259A5">
      <w:pPr>
        <w:rPr>
          <w:rFonts w:ascii="Times New Roman" w:hAnsi="Times New Roman"/>
          <w:sz w:val="28"/>
          <w:szCs w:val="28"/>
          <w:lang w:val="pl-PL"/>
        </w:rPr>
      </w:pPr>
      <w:r w:rsidRPr="00A10A6B">
        <w:rPr>
          <w:rFonts w:ascii="Times New Roman" w:hAnsi="Times New Roman"/>
          <w:b/>
          <w:sz w:val="28"/>
          <w:szCs w:val="28"/>
          <w:lang w:val="pl-PL"/>
        </w:rPr>
        <w:t>Ví dụ:</w:t>
      </w:r>
      <w:r w:rsidRPr="00A10A6B">
        <w:rPr>
          <w:rFonts w:ascii="Times New Roman" w:hAnsi="Times New Roman"/>
          <w:sz w:val="28"/>
          <w:szCs w:val="28"/>
          <w:lang w:val="pl-PL"/>
        </w:rPr>
        <w:t xml:space="preserve"> </w:t>
      </w:r>
      <w:r w:rsidRPr="00A10A6B">
        <w:rPr>
          <w:rFonts w:ascii="Times New Roman" w:hAnsi="Times New Roman"/>
          <w:i/>
          <w:sz w:val="28"/>
          <w:szCs w:val="28"/>
          <w:lang w:val="pl-PL"/>
        </w:rPr>
        <w:t>Thế giới cổ tích là một thế giới vô cùng hấp dẫn. Mỗi chuyện cổ tích đều đem đến cho ta những điều kì diệu. Hãy nhập vai một nhân vật trong truyện cổ tích mà em yêu thích và kể lại truyện đó.</w:t>
      </w:r>
    </w:p>
    <w:p w14:paraId="3379D518" w14:textId="77777777" w:rsidR="008259A5" w:rsidRPr="00A10A6B" w:rsidRDefault="008259A5" w:rsidP="008259A5">
      <w:pPr>
        <w:pStyle w:val="NormalWeb"/>
        <w:shd w:val="clear" w:color="auto" w:fill="FFFFFF"/>
        <w:spacing w:before="0" w:beforeAutospacing="0" w:after="0" w:afterAutospacing="0"/>
        <w:jc w:val="both"/>
        <w:rPr>
          <w:rFonts w:eastAsia="MS Mincho"/>
          <w:color w:val="0D0D0D"/>
          <w:sz w:val="28"/>
          <w:szCs w:val="28"/>
          <w:lang w:val="pl-PL" w:eastAsia="ja-JP"/>
        </w:rPr>
      </w:pPr>
      <w:r w:rsidRPr="00A10A6B">
        <w:rPr>
          <w:rFonts w:eastAsia="MS Mincho"/>
          <w:b/>
          <w:color w:val="0D0D0D"/>
          <w:sz w:val="28"/>
          <w:szCs w:val="28"/>
          <w:lang w:val="pl-PL" w:eastAsia="ja-JP"/>
        </w:rPr>
        <w:t>3. Để bài viết sinh động</w:t>
      </w:r>
      <w:r w:rsidRPr="00A10A6B">
        <w:rPr>
          <w:rFonts w:eastAsia="MS Mincho"/>
          <w:color w:val="0D0D0D"/>
          <w:sz w:val="28"/>
          <w:szCs w:val="28"/>
          <w:lang w:val="pl-PL" w:eastAsia="ja-JP"/>
        </w:rPr>
        <w:t xml:space="preserve"> có thể sưu tầm thêm tranh ảnh, đồ vật, video..</w:t>
      </w:r>
    </w:p>
    <w:p w14:paraId="63F0D714" w14:textId="77777777" w:rsidR="008259A5" w:rsidRPr="00A10A6B" w:rsidRDefault="008259A5" w:rsidP="008259A5">
      <w:pPr>
        <w:ind w:left="-90"/>
        <w:jc w:val="both"/>
        <w:rPr>
          <w:rFonts w:ascii="Times New Roman" w:eastAsia="MS Mincho" w:hAnsi="Times New Roman"/>
          <w:b/>
          <w:color w:val="FF0000"/>
          <w:sz w:val="28"/>
          <w:szCs w:val="28"/>
          <w:lang w:val="pl-PL" w:eastAsia="ja-JP"/>
        </w:rPr>
      </w:pPr>
      <w:r w:rsidRPr="00A10A6B">
        <w:rPr>
          <w:rStyle w:val="Strong"/>
          <w:rFonts w:ascii="Times New Roman" w:hAnsi="Times New Roman"/>
          <w:bCs w:val="0"/>
          <w:color w:val="FF0000"/>
          <w:sz w:val="28"/>
          <w:szCs w:val="28"/>
          <w:lang w:val="pl-PL"/>
        </w:rPr>
        <w:t xml:space="preserve">  II. RÈN KĨ NĂNG VIẾT </w:t>
      </w:r>
      <w:r w:rsidRPr="00A10A6B">
        <w:rPr>
          <w:rFonts w:ascii="Times New Roman" w:hAnsi="Times New Roman"/>
          <w:b/>
          <w:color w:val="FF0000"/>
          <w:sz w:val="28"/>
          <w:szCs w:val="28"/>
          <w:lang w:val="pl-PL"/>
        </w:rPr>
        <w:t>B</w:t>
      </w:r>
      <w:r w:rsidRPr="00A10A6B">
        <w:rPr>
          <w:rFonts w:ascii="Times New Roman" w:eastAsia="MS Mincho" w:hAnsi="Times New Roman"/>
          <w:b/>
          <w:color w:val="FF0000"/>
          <w:sz w:val="28"/>
          <w:szCs w:val="28"/>
          <w:lang w:val="pl-PL" w:eastAsia="ja-JP"/>
        </w:rPr>
        <w:t>ÀI VĂN ĐÓNG VAI NHÂN VẬT KỂ LẠI MỘT TRUYỆN CỔ TÍCH:</w:t>
      </w:r>
    </w:p>
    <w:p w14:paraId="2978008B" w14:textId="77777777" w:rsidR="008259A5" w:rsidRPr="00A10A6B" w:rsidRDefault="008259A5" w:rsidP="008259A5">
      <w:pPr>
        <w:pStyle w:val="NormalWeb"/>
        <w:shd w:val="clear" w:color="auto" w:fill="FFFFFF"/>
        <w:spacing w:before="0" w:beforeAutospacing="0" w:after="0" w:afterAutospacing="0"/>
        <w:jc w:val="both"/>
        <w:rPr>
          <w:rFonts w:eastAsia="MS Mincho"/>
          <w:b/>
          <w:sz w:val="28"/>
          <w:szCs w:val="28"/>
          <w:lang w:val="pl-PL" w:eastAsia="ja-JP"/>
        </w:rPr>
      </w:pPr>
      <w:r w:rsidRPr="00A10A6B">
        <w:rPr>
          <w:rFonts w:eastAsia="MS Mincho"/>
          <w:b/>
          <w:sz w:val="28"/>
          <w:szCs w:val="28"/>
          <w:lang w:val="pl-PL" w:eastAsia="ja-JP"/>
        </w:rPr>
        <w:t>1. Trước khi viết</w:t>
      </w:r>
    </w:p>
    <w:p w14:paraId="7BB9AC02" w14:textId="77777777" w:rsidR="008259A5" w:rsidRPr="00A10A6B" w:rsidRDefault="008259A5" w:rsidP="008259A5">
      <w:pPr>
        <w:pStyle w:val="NormalWeb"/>
        <w:shd w:val="clear" w:color="auto" w:fill="FFFFFF"/>
        <w:spacing w:before="0" w:beforeAutospacing="0" w:after="0" w:afterAutospacing="0"/>
        <w:jc w:val="both"/>
        <w:rPr>
          <w:rFonts w:eastAsia="MS Mincho"/>
          <w:b/>
          <w:sz w:val="28"/>
          <w:szCs w:val="28"/>
          <w:lang w:val="pl-PL" w:eastAsia="ja-JP"/>
        </w:rPr>
      </w:pPr>
      <w:r w:rsidRPr="00A10A6B">
        <w:rPr>
          <w:rFonts w:eastAsia="MS Mincho"/>
          <w:b/>
          <w:sz w:val="28"/>
          <w:szCs w:val="28"/>
          <w:lang w:val="pl-PL" w:eastAsia="ja-JP"/>
        </w:rPr>
        <w:t>a. Xác định đối tượng, yêu cầu kể:</w:t>
      </w:r>
    </w:p>
    <w:p w14:paraId="1D08CEED" w14:textId="77777777" w:rsidR="008259A5" w:rsidRPr="00A10A6B" w:rsidRDefault="008259A5" w:rsidP="008259A5">
      <w:pPr>
        <w:pStyle w:val="NormalWeb"/>
        <w:shd w:val="clear" w:color="auto" w:fill="FFFFFF"/>
        <w:spacing w:before="0" w:beforeAutospacing="0" w:after="0" w:afterAutospacing="0"/>
        <w:jc w:val="both"/>
        <w:rPr>
          <w:rFonts w:eastAsia="MS Mincho"/>
          <w:sz w:val="28"/>
          <w:szCs w:val="28"/>
          <w:lang w:val="pl-PL" w:eastAsia="ja-JP"/>
        </w:rPr>
      </w:pPr>
      <w:r w:rsidRPr="00A10A6B">
        <w:rPr>
          <w:rFonts w:eastAsia="MS Mincho"/>
          <w:sz w:val="28"/>
          <w:szCs w:val="28"/>
          <w:lang w:val="pl-PL" w:eastAsia="ja-JP"/>
        </w:rPr>
        <w:t>- Đối tượng kể: là truyện cổ tích nào?</w:t>
      </w:r>
    </w:p>
    <w:p w14:paraId="75F719DC" w14:textId="77777777" w:rsidR="008259A5" w:rsidRPr="00A10A6B" w:rsidRDefault="008259A5" w:rsidP="008259A5">
      <w:pPr>
        <w:pStyle w:val="NormalWeb"/>
        <w:shd w:val="clear" w:color="auto" w:fill="FFFFFF"/>
        <w:spacing w:before="0" w:beforeAutospacing="0" w:after="0" w:afterAutospacing="0"/>
        <w:jc w:val="both"/>
        <w:rPr>
          <w:rFonts w:eastAsia="MS Mincho"/>
          <w:sz w:val="28"/>
          <w:szCs w:val="28"/>
          <w:lang w:val="pl-PL" w:eastAsia="ja-JP"/>
        </w:rPr>
      </w:pPr>
      <w:r w:rsidRPr="00A10A6B">
        <w:rPr>
          <w:rFonts w:eastAsia="MS Mincho"/>
          <w:sz w:val="28"/>
          <w:szCs w:val="28"/>
          <w:lang w:val="pl-PL" w:eastAsia="ja-JP"/>
        </w:rPr>
        <w:t>- Yêu cầu kể: nhập vai một nhân vật nào trong câu chuyện đó?</w:t>
      </w:r>
    </w:p>
    <w:p w14:paraId="23A7FCDE" w14:textId="77777777" w:rsidR="008259A5" w:rsidRPr="00A10A6B" w:rsidRDefault="008259A5" w:rsidP="008259A5">
      <w:pPr>
        <w:autoSpaceDE w:val="0"/>
        <w:autoSpaceDN w:val="0"/>
        <w:adjustRightInd w:val="0"/>
        <w:jc w:val="both"/>
        <w:rPr>
          <w:rFonts w:ascii="Times New Roman" w:hAnsi="Times New Roman"/>
          <w:b/>
          <w:sz w:val="28"/>
          <w:szCs w:val="28"/>
          <w:lang w:val="vi-VN"/>
        </w:rPr>
      </w:pPr>
      <w:r w:rsidRPr="00A10A6B">
        <w:rPr>
          <w:rFonts w:ascii="Times New Roman" w:hAnsi="Times New Roman"/>
          <w:b/>
          <w:sz w:val="28"/>
          <w:szCs w:val="28"/>
          <w:lang w:val="pl-PL"/>
        </w:rPr>
        <w:t>b</w:t>
      </w:r>
      <w:r w:rsidRPr="00A10A6B">
        <w:rPr>
          <w:rFonts w:ascii="Times New Roman" w:hAnsi="Times New Roman"/>
          <w:b/>
          <w:sz w:val="28"/>
          <w:szCs w:val="28"/>
          <w:lang w:val="vi-VN"/>
        </w:rPr>
        <w:t xml:space="preserve">. Chọn ngôi kể và đại từ tương ứng: </w:t>
      </w:r>
    </w:p>
    <w:p w14:paraId="7E9C9282"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Ngôi kể: Ngôi thứ nhất.</w:t>
      </w:r>
    </w:p>
    <w:p w14:paraId="57AD7877"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Đại từ xưng hô: ta, tôi, mình, tớ, ... phù hợp với địa vị, giới tính... của nhân vật em đóng vai cũng như bối cảnh kể.</w:t>
      </w:r>
    </w:p>
    <w:p w14:paraId="34F35528" w14:textId="77777777" w:rsidR="008259A5" w:rsidRPr="00A10A6B" w:rsidRDefault="008259A5" w:rsidP="008259A5">
      <w:pPr>
        <w:autoSpaceDE w:val="0"/>
        <w:autoSpaceDN w:val="0"/>
        <w:adjustRightInd w:val="0"/>
        <w:jc w:val="both"/>
        <w:rPr>
          <w:rFonts w:ascii="Times New Roman" w:hAnsi="Times New Roman"/>
          <w:b/>
          <w:sz w:val="28"/>
          <w:szCs w:val="28"/>
          <w:lang w:val="vi-VN"/>
        </w:rPr>
      </w:pPr>
      <w:r w:rsidRPr="00A10A6B">
        <w:rPr>
          <w:rFonts w:ascii="Times New Roman" w:hAnsi="Times New Roman"/>
          <w:b/>
          <w:sz w:val="28"/>
          <w:szCs w:val="28"/>
          <w:lang w:val="vi-VN"/>
        </w:rPr>
        <w:lastRenderedPageBreak/>
        <w:t>c. Chọn lời kể phù hợp:</w:t>
      </w:r>
    </w:p>
    <w:p w14:paraId="7616B6E5"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Đóng vai một nhân vật cụ thể: giới tính, tuổi tác, địa chỉ... của nhân vật để lựa chọn lời kể phù hợp.</w:t>
      </w:r>
    </w:p>
    <w:p w14:paraId="60736773"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Tính chất lời kể: vui, buồn, thân mật, nghiêm trang... phải phù hợp với nội dung và bối cảnh kể.</w:t>
      </w:r>
    </w:p>
    <w:p w14:paraId="46549526" w14:textId="77777777" w:rsidR="008259A5" w:rsidRPr="00A10A6B" w:rsidRDefault="008259A5" w:rsidP="008259A5">
      <w:pPr>
        <w:autoSpaceDE w:val="0"/>
        <w:autoSpaceDN w:val="0"/>
        <w:adjustRightInd w:val="0"/>
        <w:jc w:val="both"/>
        <w:rPr>
          <w:rFonts w:ascii="Times New Roman" w:hAnsi="Times New Roman"/>
          <w:b/>
          <w:sz w:val="28"/>
          <w:szCs w:val="28"/>
          <w:lang w:val="vi-VN"/>
        </w:rPr>
      </w:pPr>
      <w:r w:rsidRPr="00A10A6B">
        <w:rPr>
          <w:rFonts w:ascii="Times New Roman" w:hAnsi="Times New Roman"/>
          <w:b/>
          <w:sz w:val="28"/>
          <w:szCs w:val="28"/>
          <w:lang w:val="vi-VN"/>
        </w:rPr>
        <w:t>d. Ghi những nội dung chính của câu chuyện</w:t>
      </w:r>
    </w:p>
    <w:p w14:paraId="35EA9BA3"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Cần ghi nhớ và tôn trọng những chi tiết đã biết về nhân vật cũng như cốt truyện gốc.</w:t>
      </w:r>
    </w:p>
    <w:p w14:paraId="046184F9"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Dự kiến những yếu tố, chi tiết sẽ được sáng tạo thêm.</w:t>
      </w:r>
    </w:p>
    <w:p w14:paraId="2C37063F"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Có thể lập một bản tóm tắt các sự kiện, tình tiết theo thứ tự trước sau để dễ dàng ghi nhớ và kể lại.</w:t>
      </w:r>
    </w:p>
    <w:p w14:paraId="55F764CB" w14:textId="77777777" w:rsidR="008259A5" w:rsidRPr="00A10A6B" w:rsidRDefault="008259A5" w:rsidP="008259A5">
      <w:pPr>
        <w:autoSpaceDE w:val="0"/>
        <w:autoSpaceDN w:val="0"/>
        <w:adjustRightInd w:val="0"/>
        <w:jc w:val="both"/>
        <w:rPr>
          <w:rFonts w:ascii="Times New Roman" w:hAnsi="Times New Roman"/>
          <w:b/>
          <w:sz w:val="28"/>
          <w:szCs w:val="28"/>
          <w:lang w:val="vi-VN"/>
        </w:rPr>
      </w:pPr>
      <w:r w:rsidRPr="00A10A6B">
        <w:rPr>
          <w:rFonts w:ascii="Times New Roman" w:hAnsi="Times New Roman"/>
          <w:b/>
          <w:sz w:val="28"/>
          <w:szCs w:val="28"/>
          <w:lang w:val="vi-VN"/>
        </w:rPr>
        <w:t>2. Tìm ý, lập dàn ý:</w:t>
      </w:r>
    </w:p>
    <w:p w14:paraId="0EE2ABA5"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b/>
          <w:sz w:val="28"/>
          <w:szCs w:val="28"/>
          <w:lang w:val="vi-VN"/>
        </w:rPr>
        <w:t>a. Tìm ý:</w:t>
      </w:r>
    </w:p>
    <w:p w14:paraId="28DFA200"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xml:space="preserve">  Bằng cách trả lời các câu hỏi:</w:t>
      </w:r>
    </w:p>
    <w:p w14:paraId="2656914D"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Tên truyện cổ tích được kể? Vì sao em lại chọn câu chuyện này để kể?</w:t>
      </w:r>
    </w:p>
    <w:p w14:paraId="6210EC65"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Diễn biến sự việc: (SV khởi đầu, SV diễn biến, sv kết thúcra sao?Em ấn tượng nhất với sự việc nào?</w:t>
      </w:r>
    </w:p>
    <w:p w14:paraId="3E49CC16"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Ý nghĩa của câu chuyện là gì?</w:t>
      </w:r>
    </w:p>
    <w:p w14:paraId="30274953"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Cảm nghĩ của em về câu chuyện đó</w:t>
      </w:r>
    </w:p>
    <w:p w14:paraId="6E34CD1E" w14:textId="77777777" w:rsidR="008259A5" w:rsidRPr="00A10A6B" w:rsidRDefault="008259A5" w:rsidP="008259A5">
      <w:pPr>
        <w:autoSpaceDE w:val="0"/>
        <w:autoSpaceDN w:val="0"/>
        <w:adjustRightInd w:val="0"/>
        <w:jc w:val="both"/>
        <w:rPr>
          <w:rFonts w:ascii="Times New Roman" w:hAnsi="Times New Roman"/>
          <w:b/>
          <w:sz w:val="28"/>
          <w:szCs w:val="28"/>
          <w:lang w:val="vi-VN"/>
        </w:rPr>
      </w:pPr>
      <w:r w:rsidRPr="00A10A6B">
        <w:rPr>
          <w:rFonts w:ascii="Times New Roman" w:hAnsi="Times New Roman"/>
          <w:b/>
          <w:sz w:val="28"/>
          <w:szCs w:val="28"/>
          <w:lang w:val="vi-VN"/>
        </w:rPr>
        <w:t>b. Lập dàn ý</w:t>
      </w:r>
    </w:p>
    <w:p w14:paraId="7AADDB2D"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b/>
          <w:sz w:val="28"/>
          <w:szCs w:val="28"/>
          <w:lang w:val="vi-VN"/>
        </w:rPr>
        <w:t>* Mở bài:</w:t>
      </w:r>
      <w:r w:rsidRPr="00A10A6B">
        <w:rPr>
          <w:rFonts w:ascii="Times New Roman" w:hAnsi="Times New Roman"/>
          <w:sz w:val="28"/>
          <w:szCs w:val="28"/>
          <w:lang w:val="vi-VN"/>
        </w:rPr>
        <w:t xml:space="preserve"> Đóng vai nhân vật để giới thiệu sơ lược về mình và câu chuyện định kể.</w:t>
      </w:r>
    </w:p>
    <w:p w14:paraId="7ABE411C"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Có thể hình dung, nhập vai từ hoàn cảnh, trải nghiệm của nhân vật để kể lại câu chuyện)</w:t>
      </w:r>
    </w:p>
    <w:p w14:paraId="6FD4C16F"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b/>
          <w:sz w:val="28"/>
          <w:szCs w:val="28"/>
          <w:lang w:val="vi-VN"/>
        </w:rPr>
        <w:t>* Thân bài:</w:t>
      </w:r>
      <w:r w:rsidRPr="00A10A6B">
        <w:rPr>
          <w:rFonts w:ascii="Times New Roman" w:hAnsi="Times New Roman"/>
          <w:sz w:val="28"/>
          <w:szCs w:val="28"/>
          <w:lang w:val="vi-VN"/>
        </w:rPr>
        <w:t xml:space="preserve"> Kể diễn biến câu chuyện:</w:t>
      </w:r>
    </w:p>
    <w:p w14:paraId="500DBFAD"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Xuất thân của các nhân vật.</w:t>
      </w:r>
    </w:p>
    <w:p w14:paraId="3A7F2F88"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Hoàn cảnh diễn ra câu chuyện.</w:t>
      </w:r>
    </w:p>
    <w:p w14:paraId="3C4F4C86"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Diễn biến chính:</w:t>
      </w:r>
    </w:p>
    <w:p w14:paraId="49377B88"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 SV1:      + SV2:    + SV3:</w:t>
      </w:r>
    </w:p>
    <w:p w14:paraId="708AFBDA" w14:textId="77777777" w:rsidR="008259A5" w:rsidRPr="00A10A6B" w:rsidRDefault="008259A5" w:rsidP="008259A5">
      <w:pPr>
        <w:pStyle w:val="NormalWeb"/>
        <w:shd w:val="clear" w:color="auto" w:fill="FFFFFF"/>
        <w:spacing w:before="0" w:beforeAutospacing="0" w:after="0" w:afterAutospacing="0"/>
        <w:jc w:val="both"/>
        <w:rPr>
          <w:b/>
          <w:sz w:val="28"/>
          <w:szCs w:val="28"/>
          <w:lang w:val="vi-VN"/>
        </w:rPr>
      </w:pPr>
      <w:r w:rsidRPr="00A10A6B">
        <w:rPr>
          <w:b/>
          <w:sz w:val="28"/>
          <w:szCs w:val="28"/>
          <w:lang w:val="vi-VN"/>
        </w:rPr>
        <w:t>* Kết bài:</w:t>
      </w:r>
      <w:r w:rsidRPr="00A10A6B">
        <w:rPr>
          <w:sz w:val="28"/>
          <w:szCs w:val="28"/>
          <w:lang w:val="vi-VN"/>
        </w:rPr>
        <w:t xml:space="preserve"> Kết thúc câu chuyện và nêu bài học được rút ra từ câu chuyện hoặc thông điệp gửi gắm.</w:t>
      </w:r>
    </w:p>
    <w:p w14:paraId="1EECC62B"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b/>
          <w:sz w:val="28"/>
          <w:szCs w:val="28"/>
          <w:lang w:val="vi-VN"/>
        </w:rPr>
        <w:t>3. Viết bài</w:t>
      </w:r>
      <w:r w:rsidRPr="00A10A6B">
        <w:rPr>
          <w:sz w:val="28"/>
          <w:szCs w:val="28"/>
          <w:lang w:val="vi-VN"/>
        </w:rPr>
        <w:t xml:space="preserve">. </w:t>
      </w:r>
    </w:p>
    <w:p w14:paraId="7C7B2FB7" w14:textId="77777777" w:rsidR="008259A5" w:rsidRPr="00A10A6B" w:rsidRDefault="008259A5" w:rsidP="008259A5">
      <w:pPr>
        <w:tabs>
          <w:tab w:val="left" w:pos="2184"/>
        </w:tabs>
        <w:jc w:val="both"/>
        <w:rPr>
          <w:rFonts w:ascii="Times New Roman" w:eastAsia="MS Mincho" w:hAnsi="Times New Roman"/>
          <w:color w:val="FF0000"/>
          <w:sz w:val="28"/>
          <w:szCs w:val="28"/>
          <w:lang w:val="vi-VN" w:eastAsia="ja-JP"/>
        </w:rPr>
      </w:pPr>
      <w:r w:rsidRPr="00A10A6B">
        <w:rPr>
          <w:rFonts w:ascii="Times New Roman" w:eastAsia="MS Mincho" w:hAnsi="Times New Roman"/>
          <w:sz w:val="28"/>
          <w:szCs w:val="28"/>
          <w:lang w:val="vi-VN" w:eastAsia="ja-JP"/>
        </w:rPr>
        <w:t>- Tự chỉnh sửa bằng cách bổ sung những chỗ còn thiếu hoặc chưa đúng</w:t>
      </w:r>
      <w:r w:rsidRPr="00A10A6B">
        <w:rPr>
          <w:rFonts w:ascii="Times New Roman" w:eastAsia="MS Mincho" w:hAnsi="Times New Roman"/>
          <w:color w:val="FF0000"/>
          <w:sz w:val="28"/>
          <w:szCs w:val="28"/>
          <w:lang w:val="vi-VN" w:eastAsia="ja-JP"/>
        </w:rPr>
        <w:t>.</w:t>
      </w:r>
    </w:p>
    <w:p w14:paraId="1CE2865B" w14:textId="77777777" w:rsidR="008259A5" w:rsidRPr="00A10A6B"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A10A6B">
        <w:rPr>
          <w:rFonts w:eastAsia="MS Mincho"/>
          <w:sz w:val="28"/>
          <w:szCs w:val="28"/>
          <w:lang w:val="vi-VN" w:eastAsia="ja-JP"/>
        </w:rPr>
        <w:t>- Tự đánh giá và rút kinh nghiệm</w:t>
      </w:r>
    </w:p>
    <w:p w14:paraId="394902BD" w14:textId="77777777" w:rsidR="008259A5" w:rsidRPr="00A10A6B" w:rsidRDefault="008259A5" w:rsidP="008259A5">
      <w:pPr>
        <w:pStyle w:val="NormalWeb"/>
        <w:shd w:val="clear" w:color="auto" w:fill="FFFFFF"/>
        <w:spacing w:before="0" w:beforeAutospacing="0" w:after="0" w:afterAutospacing="0"/>
        <w:jc w:val="both"/>
        <w:rPr>
          <w:b/>
          <w:color w:val="FF0000"/>
          <w:sz w:val="28"/>
          <w:szCs w:val="28"/>
          <w:lang w:val="vi-VN"/>
        </w:rPr>
      </w:pPr>
      <w:r w:rsidRPr="00A10A6B">
        <w:rPr>
          <w:b/>
          <w:color w:val="FF0000"/>
          <w:sz w:val="28"/>
          <w:szCs w:val="28"/>
          <w:lang w:val="vi-VN"/>
        </w:rPr>
        <w:t xml:space="preserve">  Đề bài 1: Hãy kể lại truyện Cây khế bằng lời của con chim Phượng Hoàng</w:t>
      </w:r>
    </w:p>
    <w:p w14:paraId="40FAD08C" w14:textId="77777777" w:rsidR="008259A5" w:rsidRPr="00893142" w:rsidRDefault="008259A5" w:rsidP="008259A5">
      <w:pPr>
        <w:pStyle w:val="NormalWeb"/>
        <w:shd w:val="clear" w:color="auto" w:fill="FFFFFF"/>
        <w:spacing w:before="0" w:beforeAutospacing="0" w:after="0" w:afterAutospacing="0"/>
        <w:jc w:val="both"/>
        <w:rPr>
          <w:b/>
          <w:sz w:val="28"/>
          <w:szCs w:val="28"/>
          <w:lang w:val="vi-VN"/>
        </w:rPr>
      </w:pPr>
      <w:r w:rsidRPr="00893142">
        <w:rPr>
          <w:b/>
          <w:sz w:val="28"/>
          <w:szCs w:val="28"/>
          <w:lang w:val="vi-VN"/>
        </w:rPr>
        <w:t>1. Xác định yêu cầu của đề:</w:t>
      </w:r>
    </w:p>
    <w:p w14:paraId="711F5410"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893142">
        <w:rPr>
          <w:rFonts w:eastAsia="MS Mincho"/>
          <w:sz w:val="28"/>
          <w:szCs w:val="28"/>
          <w:lang w:val="vi-VN" w:eastAsia="ja-JP"/>
        </w:rPr>
        <w:t>- Đối tượng kể: là truyện cổ tích Cây khế.</w:t>
      </w:r>
    </w:p>
    <w:p w14:paraId="59E8D569"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893142">
        <w:rPr>
          <w:rFonts w:eastAsia="MS Mincho"/>
          <w:sz w:val="28"/>
          <w:szCs w:val="28"/>
          <w:lang w:val="vi-VN" w:eastAsia="ja-JP"/>
        </w:rPr>
        <w:t>- Yêu cầu kể: nhập vai một nhân vật con chim Phượng Hoàng.</w:t>
      </w:r>
    </w:p>
    <w:p w14:paraId="544FF0B0"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sz w:val="28"/>
          <w:szCs w:val="28"/>
          <w:lang w:val="vi-VN"/>
        </w:rPr>
        <w:t xml:space="preserve">- Ngôi kể: Ngôi thứ nhất </w:t>
      </w:r>
      <w:r w:rsidRPr="00893142">
        <w:rPr>
          <w:rFonts w:ascii="Times New Roman" w:hAnsi="Times New Roman"/>
          <w:i/>
          <w:sz w:val="28"/>
          <w:szCs w:val="28"/>
          <w:lang w:val="vi-VN"/>
        </w:rPr>
        <w:t>ta.</w:t>
      </w:r>
    </w:p>
    <w:p w14:paraId="19D17E16"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sz w:val="28"/>
          <w:szCs w:val="28"/>
          <w:lang w:val="vi-VN"/>
        </w:rPr>
        <w:t>- Tính chất lời kể: vui, buồn, thân mật, ...phải phù hợp với nội dung và bối cảnh kể, suy nghĩa của con chim Đại Bàng.</w:t>
      </w:r>
    </w:p>
    <w:p w14:paraId="14DEC5EC" w14:textId="77777777" w:rsidR="008259A5" w:rsidRPr="00893142" w:rsidRDefault="008259A5" w:rsidP="008259A5">
      <w:pPr>
        <w:pStyle w:val="NormalWeb"/>
        <w:shd w:val="clear" w:color="auto" w:fill="FFFFFF"/>
        <w:spacing w:before="0" w:beforeAutospacing="0" w:after="0" w:afterAutospacing="0"/>
        <w:jc w:val="both"/>
        <w:rPr>
          <w:b/>
          <w:sz w:val="28"/>
          <w:szCs w:val="28"/>
          <w:lang w:val="vi-VN"/>
        </w:rPr>
      </w:pPr>
      <w:r w:rsidRPr="00893142">
        <w:rPr>
          <w:b/>
          <w:sz w:val="28"/>
          <w:szCs w:val="28"/>
          <w:lang w:val="vi-VN"/>
        </w:rPr>
        <w:t>2. Dàn ý tham khảo:</w:t>
      </w:r>
    </w:p>
    <w:p w14:paraId="415B9D7D"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b/>
          <w:sz w:val="28"/>
          <w:szCs w:val="28"/>
          <w:lang w:val="vi-VN"/>
        </w:rPr>
        <w:t>* Mở bài:</w:t>
      </w:r>
      <w:r w:rsidRPr="00893142">
        <w:rPr>
          <w:rFonts w:ascii="Times New Roman" w:hAnsi="Times New Roman"/>
          <w:sz w:val="28"/>
          <w:szCs w:val="28"/>
          <w:lang w:val="vi-VN"/>
        </w:rPr>
        <w:t xml:space="preserve"> Đóng vai nhân vật để giới thiệu sơ lược về mình và câu chuyện định kể.</w:t>
      </w:r>
    </w:p>
    <w:p w14:paraId="72B5AB6F" w14:textId="77777777" w:rsidR="008259A5" w:rsidRPr="00893142" w:rsidRDefault="008259A5" w:rsidP="008259A5">
      <w:pPr>
        <w:pStyle w:val="NormalWeb"/>
        <w:shd w:val="clear" w:color="auto" w:fill="FFFFFF"/>
        <w:spacing w:before="0" w:beforeAutospacing="0" w:after="0" w:afterAutospacing="0"/>
        <w:jc w:val="both"/>
        <w:rPr>
          <w:sz w:val="28"/>
          <w:szCs w:val="28"/>
          <w:lang w:val="vi-VN"/>
        </w:rPr>
      </w:pPr>
      <w:r w:rsidRPr="00893142">
        <w:rPr>
          <w:sz w:val="28"/>
          <w:szCs w:val="28"/>
          <w:lang w:val="vi-VN"/>
        </w:rPr>
        <w:t xml:space="preserve">VD: Ta vốn có cuộc sống bôn ba, nay đây, mai đó. Ta từng bay qua biết bao nhiêu nẻo đường, sứ sở, ta cũng chứng kiến bao câu chuyện, vui có, buồn có. Nhưng với ta, câu chuyện </w:t>
      </w:r>
      <w:r w:rsidRPr="00893142">
        <w:rPr>
          <w:sz w:val="28"/>
          <w:szCs w:val="28"/>
          <w:lang w:val="vi-VN"/>
        </w:rPr>
        <w:lastRenderedPageBreak/>
        <w:t>về cây khế gắn với hai anh em nhà nọ là kiến ta suy nghĩ nhiều nhất. Chắc các bạn biết ta là ai rồi chứ. Ta chính là chim Phượng Hoàng, loài chim được Ngọc Hoàng nuôi ở thiên đình.</w:t>
      </w:r>
    </w:p>
    <w:p w14:paraId="3E7EB829" w14:textId="77777777" w:rsidR="008259A5" w:rsidRPr="00893142" w:rsidRDefault="008259A5" w:rsidP="008259A5">
      <w:pPr>
        <w:pStyle w:val="NormalWeb"/>
        <w:shd w:val="clear" w:color="auto" w:fill="FFFFFF"/>
        <w:spacing w:before="0" w:beforeAutospacing="0" w:after="0" w:afterAutospacing="0"/>
        <w:jc w:val="both"/>
        <w:rPr>
          <w:sz w:val="28"/>
          <w:szCs w:val="28"/>
          <w:lang w:val="vi-VN"/>
        </w:rPr>
      </w:pPr>
      <w:r w:rsidRPr="00893142">
        <w:rPr>
          <w:sz w:val="28"/>
          <w:szCs w:val="28"/>
          <w:lang w:val="vi-VN"/>
        </w:rPr>
        <w:t>* Thân bài: Kể lại diễn biến các sự việc chính của câu chuyện Cây khế:</w:t>
      </w:r>
    </w:p>
    <w:p w14:paraId="1E6BDA08" w14:textId="77777777" w:rsidR="008259A5" w:rsidRPr="00893142" w:rsidRDefault="008259A5" w:rsidP="008259A5">
      <w:pPr>
        <w:pStyle w:val="NormalWeb"/>
        <w:shd w:val="clear" w:color="auto" w:fill="FFFFFF"/>
        <w:spacing w:before="0" w:beforeAutospacing="0" w:after="0" w:afterAutospacing="0"/>
        <w:jc w:val="both"/>
        <w:rPr>
          <w:sz w:val="28"/>
          <w:szCs w:val="28"/>
          <w:lang w:val="vi-VN"/>
        </w:rPr>
      </w:pPr>
      <w:r w:rsidRPr="00893142">
        <w:rPr>
          <w:sz w:val="28"/>
          <w:szCs w:val="28"/>
          <w:lang w:val="vi-VN"/>
        </w:rPr>
        <w:t>- Ngày ấy, ở một làng nọ, có hai anh em nhà kia cha mẹ mất sớm, họ chăm chỉ làm lụng nên cũng tạm đủ ăn.</w:t>
      </w:r>
    </w:p>
    <w:p w14:paraId="2A983648"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Từ khi người anh có gia đình, vợ chồng người anh sinh ra lười biếng, bắt vợ chồng người em làm lụng vất vả. Thậm chí người anh còn kiếm hết gia tài, nhà cửa, ruộng vườn, chỉ chia cho người em một lúp lều và một cây khế ngọt.</w:t>
      </w:r>
    </w:p>
    <w:p w14:paraId="2C6725AD"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Vợ chồng người em ngày ngày chăm chỉ làm lụng, cày thuê, cuốc mướn, và chăm sóc cho cây khế ngày càng xanh tốt</w:t>
      </w:r>
    </w:p>
    <w:p w14:paraId="0C1D1632"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xml:space="preserve"> - Cây khế ra quả sai trĩu cành, khế rất ngọt.  Ta bay ngang qua, ngắm nhìn chùm khế lúc lỉu, nên đáp xuống ăn, ăn hết quả này đến quả khác. Người vợ không dám trách ta, mà khẽ than thở về gia cảnh của  mình. Ta hứa hẹn , một ngày gần  nhất sẽ trả vàng cho họ, dặn họ may túi ba gang.</w:t>
      </w:r>
    </w:p>
    <w:p w14:paraId="52E9466B"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Đến ngày hẹn, ta trở người em ra đảo lấy vàng, người em chỉ dám nhặt một ít vàng,,,Rồi từ đó, cuộc sống của họ từ đấy giàu có . (Đánh giá về sự thật thà của người em)</w:t>
      </w:r>
    </w:p>
    <w:p w14:paraId="5A3F50EF"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Người anh biết chuyện, muốn đổi cả gia tài để lấy cây khế và túp lều. người em đồng ý.</w:t>
      </w:r>
    </w:p>
    <w:p w14:paraId="4A10C767"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Ta lại đến ăn khế. Mọi chuyện diễn ra như cũ, nhưng người anh may hẳn một tay nải lớn. Khi cho anh ta đến đảo vàng, hắn nhặt đầy tay nải chín gang, lại còn nhét cả ống quần, túi áo. (Tả ảnh người anh hăm hở nhặt vàng, nhét lấy nhét để vàng bằng mọi cách/ So sánh với người em)</w:t>
      </w:r>
    </w:p>
    <w:p w14:paraId="00BE8773"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sz w:val="28"/>
          <w:szCs w:val="28"/>
          <w:lang w:val="vi-VN"/>
        </w:rPr>
        <w:t xml:space="preserve">- Do phải cõng trên lưng số vàng quá lớn, lại gặp cơn gió lớn, ta không chở nổi, ta dã cánh ra, người anh và toàn bộ số vàng rơi xuống biển. Còn ta cố gắng bay về rừng. </w:t>
      </w:r>
    </w:p>
    <w:p w14:paraId="285EEFC4" w14:textId="77777777" w:rsidR="008259A5" w:rsidRPr="00A10A6B" w:rsidRDefault="008259A5" w:rsidP="008259A5">
      <w:pPr>
        <w:pStyle w:val="NormalWeb"/>
        <w:shd w:val="clear" w:color="auto" w:fill="FFFFFF"/>
        <w:spacing w:before="0" w:beforeAutospacing="0" w:after="0" w:afterAutospacing="0"/>
        <w:jc w:val="both"/>
        <w:rPr>
          <w:sz w:val="28"/>
          <w:szCs w:val="28"/>
          <w:lang w:val="vi-VN"/>
        </w:rPr>
      </w:pPr>
      <w:r w:rsidRPr="00A10A6B">
        <w:rPr>
          <w:b/>
          <w:sz w:val="28"/>
          <w:szCs w:val="28"/>
          <w:lang w:val="vi-VN"/>
        </w:rPr>
        <w:t>* Kết bài</w:t>
      </w:r>
      <w:r w:rsidRPr="00A10A6B">
        <w:rPr>
          <w:sz w:val="28"/>
          <w:szCs w:val="28"/>
          <w:lang w:val="vi-VN"/>
        </w:rPr>
        <w:t>: Niềm mong ước của người kể chuyện: không còn ai quá tham lam, ích kỉ, sẽ dẫn đến hậu quả nặng nề.</w:t>
      </w:r>
    </w:p>
    <w:p w14:paraId="5D20F364" w14:textId="77777777" w:rsidR="008259A5" w:rsidRPr="00A10A6B" w:rsidRDefault="008259A5" w:rsidP="008259A5">
      <w:pPr>
        <w:ind w:left="-90"/>
        <w:jc w:val="both"/>
        <w:rPr>
          <w:rFonts w:ascii="Times New Roman" w:hAnsi="Times New Roman"/>
          <w:color w:val="FF0000"/>
          <w:sz w:val="28"/>
          <w:szCs w:val="28"/>
          <w:lang w:val="vi-VN"/>
        </w:rPr>
      </w:pPr>
      <w:r w:rsidRPr="00A10A6B">
        <w:rPr>
          <w:rFonts w:ascii="Times New Roman" w:hAnsi="Times New Roman"/>
          <w:color w:val="FF0000"/>
          <w:sz w:val="28"/>
          <w:szCs w:val="28"/>
          <w:lang w:val="vi-VN"/>
        </w:rPr>
        <w:t xml:space="preserve">  </w:t>
      </w:r>
      <w:r w:rsidRPr="00A10A6B">
        <w:rPr>
          <w:rFonts w:ascii="Times New Roman" w:eastAsia="MS Mincho" w:hAnsi="Times New Roman"/>
          <w:b/>
          <w:color w:val="FF0000"/>
          <w:sz w:val="28"/>
          <w:szCs w:val="28"/>
          <w:lang w:val="vi-VN" w:eastAsia="ja-JP"/>
        </w:rPr>
        <w:t xml:space="preserve">c. </w:t>
      </w:r>
      <w:r w:rsidRPr="00A10A6B">
        <w:rPr>
          <w:rStyle w:val="Strong"/>
          <w:rFonts w:ascii="Times New Roman" w:hAnsi="Times New Roman"/>
          <w:color w:val="FF0000"/>
          <w:sz w:val="28"/>
          <w:szCs w:val="28"/>
          <w:lang w:val="vi-VN"/>
        </w:rPr>
        <w:t xml:space="preserve">Bước 3: Viết bài : </w:t>
      </w:r>
      <w:r w:rsidRPr="00A10A6B">
        <w:rPr>
          <w:rStyle w:val="Strong"/>
          <w:rFonts w:ascii="Times New Roman" w:hAnsi="Times New Roman"/>
          <w:b w:val="0"/>
          <w:sz w:val="28"/>
          <w:szCs w:val="28"/>
          <w:lang w:val="vi-VN"/>
        </w:rPr>
        <w:t>HS dựa vào dàn ý để viết.</w:t>
      </w:r>
    </w:p>
    <w:p w14:paraId="542629B7" w14:textId="77777777" w:rsidR="008259A5" w:rsidRPr="00893142" w:rsidRDefault="008259A5" w:rsidP="008259A5">
      <w:pPr>
        <w:tabs>
          <w:tab w:val="left" w:pos="2184"/>
        </w:tabs>
        <w:jc w:val="center"/>
        <w:rPr>
          <w:rFonts w:ascii="Times New Roman" w:hAnsi="Times New Roman"/>
          <w:b/>
          <w:sz w:val="28"/>
          <w:szCs w:val="28"/>
          <w:lang w:val="vi-VN"/>
        </w:rPr>
      </w:pPr>
      <w:r w:rsidRPr="00893142">
        <w:rPr>
          <w:rFonts w:ascii="Times New Roman" w:eastAsia="MS Mincho" w:hAnsi="Times New Roman"/>
          <w:b/>
          <w:sz w:val="28"/>
          <w:szCs w:val="28"/>
          <w:lang w:val="vi-VN" w:eastAsia="ja-JP"/>
        </w:rPr>
        <w:t>B</w:t>
      </w:r>
      <w:r w:rsidRPr="00893142">
        <w:rPr>
          <w:rFonts w:ascii="Times New Roman" w:hAnsi="Times New Roman"/>
          <w:b/>
          <w:sz w:val="28"/>
          <w:szCs w:val="28"/>
          <w:lang w:val="vi-VN"/>
        </w:rPr>
        <w:t>ài viết tham khảo:</w:t>
      </w:r>
    </w:p>
    <w:p w14:paraId="571B46AB"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Ta vốn có cuộc sống bôn ba, nay đây, mai đó. Ta từng bay qua biết bao nhiêu nẻo đường, xứ sở, và cũng chứng kiến bao câu chuyện, vui có, buồn có. Nhưng với ta, câu chuyện về cây khế gắn với hai anh em nhà nọ là kiến ta suy nghĩ nhiều nhất. Chắc các bạn biết ta là ai rồi chứ. Ta chính là chim Phượng Hoàng, loài chim được Ngọc Hoàng nuôi ở thiên đình.</w:t>
      </w:r>
    </w:p>
    <w:p w14:paraId="4C72EB42"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Ngày xửa ngày xưa, có hai anh em nhà kia cha mẹ đều mất sớm. Người anh tham lam lười biếng. Người em lại hiền lành, chăm chỉ. Khi hai anh em lấy vợ chưa được bao lâu thì người anh chia gia tài. Vốn bản tính tham lam sẵn có lại cậy thế mình là anh cả hắn chiếm hết tài sản cha mẹ để lại chỉ cho người em một mảnh vườn nhỏ và cây khế ngọt. Vợ chồng người anh sống sung sướng, an nhàn trên gia tài có sẵn còn người em thì phải đi cày thuê cuốc mướn sống qua ngày. Tuy cuộc sống vất vả nhưng ngày nào người em cũng không quên tưới nước, chăm sóc cho cây khế.</w:t>
      </w:r>
    </w:p>
    <w:p w14:paraId="6FB81459"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Mùa khế năm ấy, cây khế trong vườn nhà người em ra hoa kết trái, cành nào cành ấy đều sai trĩu quả. Vợ chồng người em thầm nghĩ bán quả lấy tiền mua thóc gạo. Ta vốn rất thích ăn trái cây. Một hôm, tình cờ lại bay ngang qua khu vườn của người em, thấy những quả khế chín mọng hấp dẫn, ta vội sà xuống ăn hết trái này đến trái khác. Thấy ta ăn khế, người em ở </w:t>
      </w:r>
      <w:r w:rsidRPr="00A10A6B">
        <w:rPr>
          <w:rFonts w:ascii="Times New Roman" w:hAnsi="Times New Roman"/>
          <w:sz w:val="28"/>
          <w:szCs w:val="28"/>
          <w:lang w:val="vi-VN"/>
        </w:rPr>
        <w:lastRenderedPageBreak/>
        <w:t>đâu đi đến đứng ngước mắt nhìn ta, vợ chồng người em không đuổi tôi đi mà chỉ buồn rầu than thở với ta:</w:t>
      </w:r>
    </w:p>
    <w:p w14:paraId="03F17E37"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Chim ơi! Gia tài nhà tôi chỉ có mỗi cây khế này thôi. Chim ăn hết rồi, tôi biết lấy gì để sống?</w:t>
      </w:r>
    </w:p>
    <w:p w14:paraId="6283BC66"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Ta vốn là loài chim biết trả ơn bèn đáp:</w:t>
      </w:r>
    </w:p>
    <w:p w14:paraId="72DF8CA3"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Ăn một quả, trả một cục vàng, may túi ba gang, mang đi mà đựng.</w:t>
      </w:r>
    </w:p>
    <w:p w14:paraId="05234586"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Vợ chồng người em có vẻ bất ngờ vì ta biết nói tiếng người. Nhưng cũng theo lời đi may một cái túi ba gang. Mấy hôm sau, theo như lời hẹn, ta bay đến chở người em ra đảo lấy vàng. Người em thấy vàng chất đầy đảo nhưng không hề tỏ vẻ tham lam, chỉ lấy đủ một túi ba gang rồi nhờ ta chở về nhà. Từ đó, cuộc sống người em trở nên sung túc, giàu có. Vợ chồng người em còn đem tiền và gạo giúp đỡ mọi người trong vùng.</w:t>
      </w:r>
    </w:p>
    <w:p w14:paraId="352EE658"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Chuyện đến tai người anh. Người em không giấu diếm kể hết sự việc. Lòng tham nổi lên, người anh bèn gạ đổi gia tài của mình để lấy cây khế. Vợ chồng người em đồng ý, thế là anh ta chuyển về chỗ người em ở. Mùa khế ra hoa kết trái năm sau ta lại đến ăn như lần trước.</w:t>
      </w:r>
    </w:p>
    <w:p w14:paraId="63478E71"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Họ tru tréo lên, bảo ta ăn ăn ráo ăn tiệt thì họ trông vào gì. Ta vẫn đáp:</w:t>
      </w:r>
    </w:p>
    <w:p w14:paraId="4B306209"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lang w:val="vi-VN"/>
        </w:rPr>
        <w:t xml:space="preserve">- Ăn một quả, trả một cục vàng. </w:t>
      </w:r>
      <w:r w:rsidRPr="00A10A6B">
        <w:rPr>
          <w:rFonts w:ascii="Times New Roman" w:hAnsi="Times New Roman"/>
          <w:sz w:val="28"/>
          <w:szCs w:val="28"/>
        </w:rPr>
        <w:t>May túi ba gang, mang đi mà đựng.</w:t>
      </w:r>
    </w:p>
    <w:p w14:paraId="1A2DDD12"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xml:space="preserve">   Vợ chồng gã vui mừng khôn xiết, rồi lại may một cái túi to đến mười hai gang. Ta đưa người chồng đến đảo lấy vàng. Đến nơi, hắn hoa cả mắt, hì hục nhét vàng bạc châu báu chật cứng cả cái túi mười hai gang và cố gắng nhét đầy mọi chỗ trên người mình. Lúc trở về, ì à ì ạch leo lên lại tụt xuống mãi hắn mới bò lên được lưng ta. Nhưng vì nặng quá, ta phải vỗ cánh đến mấy lần mới nhấc mình lên khỏi mặt đất được. Đường về nhà hắn phải bay qua biển rộng, phần vì chở quá nặng, phần vì có một luồng gió bất chợt thổi đến, ta không giữ được thăng bằng, đôi cánh ta nghiêng ngả, hắn và cả túi vàng rơi xuống biển sâu.</w:t>
      </w:r>
    </w:p>
    <w:p w14:paraId="6C86C14B"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xml:space="preserve">   Câu chuyện qua đã lâu nhưng ta vẫn muốn nhắc nhở mỗi người không nên tham lam, ích kỉ và đừng bao giờ tệ bạc với người khác nhất là anh em của mình. Tham lam sẽ nhận lại hậu quả thích đáng.</w:t>
      </w:r>
    </w:p>
    <w:p w14:paraId="08B25E93" w14:textId="77777777" w:rsidR="008259A5" w:rsidRPr="00A10A6B" w:rsidRDefault="008259A5" w:rsidP="008259A5">
      <w:pPr>
        <w:pStyle w:val="NormalWeb"/>
        <w:shd w:val="clear" w:color="auto" w:fill="FFFFFF"/>
        <w:spacing w:before="0" w:beforeAutospacing="0" w:after="0" w:afterAutospacing="0"/>
        <w:jc w:val="both"/>
        <w:rPr>
          <w:rStyle w:val="Strong"/>
          <w:color w:val="FF0000"/>
          <w:sz w:val="28"/>
          <w:szCs w:val="28"/>
        </w:rPr>
      </w:pPr>
      <w:r w:rsidRPr="00A10A6B">
        <w:rPr>
          <w:rStyle w:val="Strong"/>
          <w:color w:val="FF0000"/>
          <w:sz w:val="28"/>
          <w:szCs w:val="28"/>
        </w:rPr>
        <w:t>d.  Bước 4: Kiểm tra và chỉnh sửa.</w:t>
      </w:r>
    </w:p>
    <w:p w14:paraId="3DE2D87D" w14:textId="77777777" w:rsidR="008259A5" w:rsidRPr="00893142" w:rsidRDefault="008259A5" w:rsidP="008259A5">
      <w:pPr>
        <w:pStyle w:val="NormalWeb"/>
        <w:shd w:val="clear" w:color="auto" w:fill="FFFFFF"/>
        <w:spacing w:before="0" w:beforeAutospacing="0" w:after="0" w:afterAutospacing="0"/>
        <w:jc w:val="both"/>
        <w:rPr>
          <w:rStyle w:val="Strong"/>
          <w:color w:val="FF0000"/>
          <w:sz w:val="28"/>
          <w:szCs w:val="28"/>
        </w:rPr>
      </w:pPr>
      <w:r w:rsidRPr="00A10A6B">
        <w:rPr>
          <w:rStyle w:val="Strong"/>
          <w:color w:val="FF0000"/>
          <w:sz w:val="28"/>
          <w:szCs w:val="28"/>
        </w:rPr>
        <w:t xml:space="preserve"> </w:t>
      </w:r>
      <w:r w:rsidRPr="00893142">
        <w:rPr>
          <w:rStyle w:val="Strong"/>
          <w:color w:val="FF0000"/>
          <w:sz w:val="28"/>
          <w:szCs w:val="28"/>
        </w:rPr>
        <w:t>Đề bài 2: Kể lại câu chuyện “Vua chích chòe” bằng lời của nàng công chúa.</w:t>
      </w:r>
    </w:p>
    <w:p w14:paraId="4297F7E5" w14:textId="77777777" w:rsidR="008259A5" w:rsidRPr="00893142" w:rsidRDefault="008259A5" w:rsidP="008259A5">
      <w:pPr>
        <w:pStyle w:val="NormalWeb"/>
        <w:shd w:val="clear" w:color="auto" w:fill="FFFFFF"/>
        <w:spacing w:before="0" w:beforeAutospacing="0" w:after="0" w:afterAutospacing="0"/>
        <w:jc w:val="both"/>
        <w:rPr>
          <w:b/>
          <w:sz w:val="28"/>
          <w:szCs w:val="28"/>
        </w:rPr>
      </w:pPr>
      <w:r w:rsidRPr="00893142">
        <w:rPr>
          <w:b/>
          <w:sz w:val="28"/>
          <w:szCs w:val="28"/>
        </w:rPr>
        <w:t>1. Xác định yêu cầu của đề:</w:t>
      </w:r>
    </w:p>
    <w:p w14:paraId="5B0DE6C7"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eastAsia="ja-JP"/>
        </w:rPr>
      </w:pPr>
      <w:r w:rsidRPr="00893142">
        <w:rPr>
          <w:rFonts w:eastAsia="MS Mincho"/>
          <w:sz w:val="28"/>
          <w:szCs w:val="28"/>
          <w:lang w:eastAsia="ja-JP"/>
        </w:rPr>
        <w:t>- Đối tượng kể: là truyện cổ tích Vua chích chòe</w:t>
      </w:r>
    </w:p>
    <w:p w14:paraId="3F5B5149"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eastAsia="ja-JP"/>
        </w:rPr>
      </w:pPr>
      <w:r w:rsidRPr="00893142">
        <w:rPr>
          <w:rFonts w:eastAsia="MS Mincho"/>
          <w:sz w:val="28"/>
          <w:szCs w:val="28"/>
          <w:lang w:eastAsia="ja-JP"/>
        </w:rPr>
        <w:t xml:space="preserve">- Yêu cầu kể: nhập vai nhân vật </w:t>
      </w:r>
      <w:r w:rsidRPr="00893142">
        <w:rPr>
          <w:rStyle w:val="Strong"/>
          <w:b w:val="0"/>
          <w:sz w:val="28"/>
          <w:szCs w:val="28"/>
        </w:rPr>
        <w:t>nàng công chúa</w:t>
      </w:r>
    </w:p>
    <w:p w14:paraId="2D4A3410"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sz w:val="28"/>
          <w:szCs w:val="28"/>
          <w:lang w:val="vi-VN"/>
        </w:rPr>
        <w:t>- Ngôi kể: Ngôi thứ nhất</w:t>
      </w:r>
      <w:r w:rsidRPr="00893142">
        <w:rPr>
          <w:rFonts w:ascii="Times New Roman" w:hAnsi="Times New Roman"/>
          <w:sz w:val="28"/>
          <w:szCs w:val="28"/>
        </w:rPr>
        <w:t xml:space="preserve"> </w:t>
      </w:r>
      <w:r w:rsidRPr="00893142">
        <w:rPr>
          <w:rFonts w:ascii="Times New Roman" w:hAnsi="Times New Roman"/>
          <w:i/>
          <w:sz w:val="28"/>
          <w:szCs w:val="28"/>
          <w:lang w:val="vi-VN"/>
        </w:rPr>
        <w:t>ta.</w:t>
      </w:r>
    </w:p>
    <w:p w14:paraId="12BC1BCA"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sz w:val="28"/>
          <w:szCs w:val="28"/>
          <w:lang w:val="vi-VN"/>
        </w:rPr>
        <w:t>- Tính chất lời kể: vui, buồn, suy ngẫm, ...phải phù hợp với nội dung và bối cảnh kể, suy nghĩ của nàng  công chúa đã trải qua thử thách và đang sống trong hạnh phúc.</w:t>
      </w:r>
    </w:p>
    <w:p w14:paraId="5582BCEB" w14:textId="77777777" w:rsidR="008259A5" w:rsidRPr="00893142" w:rsidRDefault="008259A5" w:rsidP="008259A5">
      <w:pPr>
        <w:autoSpaceDE w:val="0"/>
        <w:autoSpaceDN w:val="0"/>
        <w:adjustRightInd w:val="0"/>
        <w:jc w:val="both"/>
        <w:rPr>
          <w:rFonts w:ascii="Times New Roman" w:hAnsi="Times New Roman"/>
          <w:b/>
          <w:sz w:val="28"/>
          <w:szCs w:val="28"/>
          <w:lang w:val="vi-VN"/>
        </w:rPr>
      </w:pPr>
      <w:r w:rsidRPr="00893142">
        <w:rPr>
          <w:rFonts w:ascii="Times New Roman" w:hAnsi="Times New Roman"/>
          <w:b/>
          <w:sz w:val="28"/>
          <w:szCs w:val="28"/>
          <w:lang w:val="vi-VN"/>
        </w:rPr>
        <w:t>2. Dàn ý tham khảo:</w:t>
      </w:r>
    </w:p>
    <w:p w14:paraId="1396677A"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b/>
          <w:sz w:val="28"/>
          <w:szCs w:val="28"/>
          <w:lang w:val="vi-VN"/>
        </w:rPr>
        <w:t>* Mở bài:</w:t>
      </w:r>
      <w:r w:rsidRPr="00893142">
        <w:rPr>
          <w:rFonts w:ascii="Times New Roman" w:hAnsi="Times New Roman"/>
          <w:sz w:val="28"/>
          <w:szCs w:val="28"/>
          <w:lang w:val="vi-VN"/>
        </w:rPr>
        <w:t xml:space="preserve"> Đóng vai nhân vật</w:t>
      </w:r>
      <w:r w:rsidRPr="00A10A6B">
        <w:rPr>
          <w:rFonts w:ascii="Times New Roman" w:hAnsi="Times New Roman"/>
          <w:sz w:val="28"/>
          <w:szCs w:val="28"/>
          <w:lang w:val="vi-VN"/>
        </w:rPr>
        <w:t xml:space="preserve"> để giới thiệu sơ lược về mình và câu chuyện định kể.</w:t>
      </w:r>
    </w:p>
    <w:p w14:paraId="0C0C8093"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sz w:val="28"/>
          <w:szCs w:val="28"/>
          <w:lang w:val="vi-VN"/>
        </w:rPr>
        <w:t>Ta là công chúa trong câu chuyện Vua chích chòe, sau khi phải trải qua bao nhiêu khó khăn, ta đã có cuộc sống hạnh phúc. Có lúc ta không dám nhớ lại, tại sao trước đây ta lại có thể là kẻ kiêu căng, ngạo mạn, ngông cuồng. Câu chuyện qua đi làm ta ân hận mãi.</w:t>
      </w:r>
    </w:p>
    <w:p w14:paraId="56AD454B" w14:textId="77777777" w:rsidR="008259A5" w:rsidRPr="00A10A6B" w:rsidRDefault="008259A5" w:rsidP="008259A5">
      <w:pPr>
        <w:autoSpaceDE w:val="0"/>
        <w:autoSpaceDN w:val="0"/>
        <w:adjustRightInd w:val="0"/>
        <w:jc w:val="both"/>
        <w:rPr>
          <w:rFonts w:ascii="Times New Roman" w:hAnsi="Times New Roman"/>
          <w:sz w:val="28"/>
          <w:szCs w:val="28"/>
          <w:lang w:val="vi-VN"/>
        </w:rPr>
      </w:pPr>
      <w:r w:rsidRPr="00A10A6B">
        <w:rPr>
          <w:rFonts w:ascii="Times New Roman" w:hAnsi="Times New Roman"/>
          <w:b/>
          <w:sz w:val="28"/>
          <w:szCs w:val="28"/>
          <w:lang w:val="vi-VN"/>
        </w:rPr>
        <w:t>* Thân bài:</w:t>
      </w:r>
      <w:r w:rsidRPr="00A10A6B">
        <w:rPr>
          <w:rFonts w:ascii="Times New Roman" w:hAnsi="Times New Roman"/>
          <w:sz w:val="28"/>
          <w:szCs w:val="28"/>
          <w:lang w:val="vi-VN"/>
        </w:rPr>
        <w:t xml:space="preserve"> Kể lại diễn biến sự việc chính của câu chuyện:</w:t>
      </w:r>
    </w:p>
    <w:p w14:paraId="5048296F"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t>- Ta vốn là con gái của quốc vương, vua cha yêu thương, chiều chuộng ta vô cùng. Vua cha luôn tự hào có ta là con gái xinh đẹp tuyệt trần. Điều đó khiến  ta vô cùng kiêu ngạo,chả coi ai ra gì (đến sau này ta mới nhận ra điều này).</w:t>
      </w:r>
    </w:p>
    <w:p w14:paraId="7B6A6355"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lastRenderedPageBreak/>
        <w:t xml:space="preserve">- Cha mở buổi yến tiệc linh đình để tìm phò mã, để kén chồng cho ta. Ngày hôm đó, trong bữa tiệc đông đúc, có vô khối các chàng trai là các ông hoàng, bá tước đến dự tiệc,vua cha dẫn ta đi xem mặt. Nhưng gặp ai ta cũng tìm ra lí do để nhạo báng lại họ. Trong số đó, có một ông Vua chích chòe (vì ông ta có cái cằm  cong như con chích chòe). Mỗi lúc chê bai được người khác ta lại cảm thấy tự mãn, coi mình là nhất. </w:t>
      </w:r>
    </w:p>
    <w:p w14:paraId="3B71B62E"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t>- Lời chê bai của ta dành cho các hoàng tước, công tử trong bữa tiệc hôm ấy khiến vua cha giận lắm. Cha ta thề rằng sẽ sẽ gả ta cho gã hát rong đầu tiên nghèo khổ.</w:t>
      </w:r>
    </w:p>
    <w:p w14:paraId="1466D7C2"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t>- Theo luật lệ, ta sẽ không được sống trong hoàng cung mà phải theo chồng đến một nơi xa lạ. Khi ấy ta phải đến một nơi rất xa, khi thì ta thấy một khu rừng đẹp, khi thì thấy một thảo nguyên xanh, một thành phố mi lệ. Ta hỏi chồng ta, tất cả đều là của Vua chích chòe.  (Bộc lộ tâm trạng khi biết chuyện đó)</w:t>
      </w:r>
    </w:p>
    <w:p w14:paraId="486FE72C"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t>- Ta cùng chồng sống trong một túp lều rách nát, ta vốn được chiều chuộng nên đến nấu ăn cũng không biết làm.Nhưng dần dần ta đã trải qua nhiều việc: dọn nhà, làm bếp, đan sọt, dệt vải, bán sành sứ, làm phụ bếp trong cung vua.</w:t>
      </w:r>
    </w:p>
    <w:p w14:paraId="08045795"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t>- Vua tổ chức hôn lễ cho hoàng tử con trai đầu lòng, ta len vào để xem. Vị hoàng tử mà ta nhận ra ngay lại chính là Vua chích chòe. Chàng muốn nắm tay ta để nhảy, ta từ chối, rụt tay lại (Bộc lộ cảm xúc). Ta bỏ chạy khiến súp và bánh mì đổ xuống đất. Mọi người cười nhạo ta xấu hổ vô cùng.</w:t>
      </w:r>
    </w:p>
    <w:p w14:paraId="29A0A561"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Cs/>
          <w:color w:val="000000"/>
          <w:sz w:val="28"/>
          <w:szCs w:val="28"/>
          <w:lang w:val="vi-VN"/>
        </w:rPr>
        <w:t>-Cua chích chòe chính là chồng của ta- người hát rong. Hóa ra, chàng muốn dạy cho ta bài học về tính kiêu ngạo. Ta ân hận vô cùng. Chàng nắm tay ta âu yếm suốt cả bữa tiệc hôm ấy. Ta thật hạnh phúc vì lấy được chàng Vua chích chòe làm chồng</w:t>
      </w:r>
    </w:p>
    <w:p w14:paraId="12F54133" w14:textId="77777777" w:rsidR="008259A5" w:rsidRPr="00A10A6B" w:rsidRDefault="008259A5" w:rsidP="008259A5">
      <w:pPr>
        <w:jc w:val="both"/>
        <w:rPr>
          <w:rFonts w:ascii="Times New Roman" w:hAnsi="Times New Roman"/>
          <w:bCs/>
          <w:color w:val="000000"/>
          <w:sz w:val="28"/>
          <w:szCs w:val="28"/>
          <w:lang w:val="vi-VN"/>
        </w:rPr>
      </w:pPr>
      <w:r w:rsidRPr="00A10A6B">
        <w:rPr>
          <w:rFonts w:ascii="Times New Roman" w:hAnsi="Times New Roman"/>
          <w:b/>
          <w:bCs/>
          <w:color w:val="000000"/>
          <w:sz w:val="28"/>
          <w:szCs w:val="28"/>
          <w:lang w:val="vi-VN"/>
        </w:rPr>
        <w:t>* Kết bài:</w:t>
      </w:r>
      <w:r w:rsidRPr="00A10A6B">
        <w:rPr>
          <w:rFonts w:ascii="Times New Roman" w:hAnsi="Times New Roman"/>
          <w:bCs/>
          <w:color w:val="000000"/>
          <w:sz w:val="28"/>
          <w:szCs w:val="28"/>
          <w:lang w:val="vi-VN"/>
        </w:rPr>
        <w:t xml:space="preserve"> Câu chuyện hạnh phúc của ta hi vọng sẽ giúp mọi người điều gì đó. Nhất là trong việc phán xét người khác, đừng bao giờ nhìn người khác bằng bề ngoài, đừng bao giờ coi thường ai cả. Hãy sống giản dị, yêu thương, vị tha. </w:t>
      </w:r>
    </w:p>
    <w:p w14:paraId="65D2F587" w14:textId="77777777" w:rsidR="008259A5" w:rsidRPr="00A10A6B" w:rsidRDefault="008259A5" w:rsidP="008259A5">
      <w:pPr>
        <w:autoSpaceDE w:val="0"/>
        <w:autoSpaceDN w:val="0"/>
        <w:adjustRightInd w:val="0"/>
        <w:jc w:val="both"/>
        <w:rPr>
          <w:rFonts w:ascii="Times New Roman" w:hAnsi="Times New Roman"/>
          <w:sz w:val="28"/>
          <w:szCs w:val="28"/>
          <w:lang w:val="vi-VN"/>
        </w:rPr>
      </w:pPr>
    </w:p>
    <w:p w14:paraId="69221821" w14:textId="77777777" w:rsidR="008259A5" w:rsidRPr="00893142" w:rsidRDefault="008259A5" w:rsidP="008259A5">
      <w:pPr>
        <w:pStyle w:val="NormalWeb"/>
        <w:shd w:val="clear" w:color="auto" w:fill="FFFFFF"/>
        <w:spacing w:before="0" w:beforeAutospacing="0" w:after="0" w:afterAutospacing="0"/>
        <w:jc w:val="both"/>
        <w:rPr>
          <w:rStyle w:val="Strong"/>
          <w:color w:val="FF0000"/>
          <w:sz w:val="28"/>
          <w:szCs w:val="28"/>
          <w:lang w:val="vi-VN"/>
        </w:rPr>
      </w:pPr>
      <w:r w:rsidRPr="00A10A6B">
        <w:rPr>
          <w:rStyle w:val="Strong"/>
          <w:sz w:val="28"/>
          <w:szCs w:val="28"/>
          <w:lang w:val="vi-VN"/>
        </w:rPr>
        <w:t xml:space="preserve"> </w:t>
      </w:r>
      <w:r w:rsidRPr="00893142">
        <w:rPr>
          <w:rStyle w:val="Strong"/>
          <w:color w:val="FF0000"/>
          <w:sz w:val="28"/>
          <w:szCs w:val="28"/>
          <w:lang w:val="vi-VN"/>
        </w:rPr>
        <w:t>Đề bài 3: Kể lại câu chuyện  “Em bé thông minh” bằng lời của em bé khi đã trở thành trạng nguyên với một kết thúc mới</w:t>
      </w:r>
    </w:p>
    <w:p w14:paraId="5C048CE4" w14:textId="77777777" w:rsidR="008259A5" w:rsidRPr="00893142" w:rsidRDefault="008259A5" w:rsidP="008259A5">
      <w:pPr>
        <w:pStyle w:val="NormalWeb"/>
        <w:shd w:val="clear" w:color="auto" w:fill="FFFFFF"/>
        <w:spacing w:before="0" w:beforeAutospacing="0" w:after="0" w:afterAutospacing="0"/>
        <w:jc w:val="both"/>
        <w:rPr>
          <w:b/>
          <w:sz w:val="28"/>
          <w:szCs w:val="28"/>
          <w:lang w:val="vi-VN"/>
        </w:rPr>
      </w:pPr>
      <w:r w:rsidRPr="00893142">
        <w:rPr>
          <w:b/>
          <w:sz w:val="28"/>
          <w:szCs w:val="28"/>
          <w:lang w:val="vi-VN"/>
        </w:rPr>
        <w:t>1. Xác định yêu cầu của đề:</w:t>
      </w:r>
    </w:p>
    <w:p w14:paraId="359DFE0A"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893142">
        <w:rPr>
          <w:rFonts w:eastAsia="MS Mincho"/>
          <w:sz w:val="28"/>
          <w:szCs w:val="28"/>
          <w:lang w:val="vi-VN" w:eastAsia="ja-JP"/>
        </w:rPr>
        <w:t xml:space="preserve">- Đối tượng kể: là truyện cổ tích </w:t>
      </w:r>
      <w:r w:rsidRPr="00893142">
        <w:rPr>
          <w:rFonts w:eastAsia="MS Mincho"/>
          <w:b/>
          <w:sz w:val="28"/>
          <w:szCs w:val="28"/>
          <w:lang w:val="vi-VN" w:eastAsia="ja-JP"/>
        </w:rPr>
        <w:t>“</w:t>
      </w:r>
      <w:r w:rsidRPr="00893142">
        <w:rPr>
          <w:rStyle w:val="Strong"/>
          <w:b w:val="0"/>
          <w:sz w:val="28"/>
          <w:szCs w:val="28"/>
          <w:lang w:val="vi-VN"/>
        </w:rPr>
        <w:t xml:space="preserve">Em bé thông minh” </w:t>
      </w:r>
    </w:p>
    <w:p w14:paraId="09279F1A"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893142">
        <w:rPr>
          <w:rFonts w:eastAsia="MS Mincho"/>
          <w:sz w:val="28"/>
          <w:szCs w:val="28"/>
          <w:lang w:val="vi-VN" w:eastAsia="ja-JP"/>
        </w:rPr>
        <w:t xml:space="preserve">- Yêu cầu kể: nhập vai nhân vật </w:t>
      </w:r>
      <w:r w:rsidRPr="00893142">
        <w:rPr>
          <w:rStyle w:val="Strong"/>
          <w:b w:val="0"/>
          <w:sz w:val="28"/>
          <w:szCs w:val="28"/>
          <w:lang w:val="vi-VN"/>
        </w:rPr>
        <w:t>em bé thông minh khi đã trở thành trạng nguyên.</w:t>
      </w:r>
    </w:p>
    <w:p w14:paraId="500F5746"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sz w:val="28"/>
          <w:szCs w:val="28"/>
          <w:lang w:val="vi-VN"/>
        </w:rPr>
        <w:t xml:space="preserve">- Ngôi kể: Ngôi thứ nhất </w:t>
      </w:r>
      <w:r w:rsidRPr="00893142">
        <w:rPr>
          <w:rFonts w:ascii="Times New Roman" w:hAnsi="Times New Roman"/>
          <w:i/>
          <w:sz w:val="28"/>
          <w:szCs w:val="28"/>
          <w:lang w:val="vi-VN"/>
        </w:rPr>
        <w:t>tôi.</w:t>
      </w:r>
    </w:p>
    <w:p w14:paraId="7794066C" w14:textId="77777777" w:rsidR="008259A5" w:rsidRPr="00893142" w:rsidRDefault="008259A5" w:rsidP="008259A5">
      <w:pPr>
        <w:autoSpaceDE w:val="0"/>
        <w:autoSpaceDN w:val="0"/>
        <w:adjustRightInd w:val="0"/>
        <w:jc w:val="both"/>
        <w:rPr>
          <w:rFonts w:ascii="Times New Roman" w:hAnsi="Times New Roman"/>
          <w:sz w:val="28"/>
          <w:szCs w:val="28"/>
          <w:lang w:val="vi-VN"/>
        </w:rPr>
      </w:pPr>
      <w:r w:rsidRPr="00893142">
        <w:rPr>
          <w:rFonts w:ascii="Times New Roman" w:hAnsi="Times New Roman"/>
          <w:sz w:val="28"/>
          <w:szCs w:val="28"/>
          <w:lang w:val="vi-VN"/>
        </w:rPr>
        <w:t>- Tính chất lời kể: vui, suy ngẫm, ...phải phù hợp với nội dung và bối cảnh kể, suy nghĩ của một trạng nguyên.</w:t>
      </w:r>
    </w:p>
    <w:p w14:paraId="04C74FF4" w14:textId="77777777" w:rsidR="008259A5" w:rsidRPr="00893142" w:rsidRDefault="008259A5" w:rsidP="008259A5">
      <w:pPr>
        <w:autoSpaceDE w:val="0"/>
        <w:autoSpaceDN w:val="0"/>
        <w:adjustRightInd w:val="0"/>
        <w:jc w:val="both"/>
        <w:rPr>
          <w:rFonts w:ascii="Times New Roman" w:hAnsi="Times New Roman"/>
          <w:b/>
          <w:sz w:val="28"/>
          <w:szCs w:val="28"/>
          <w:lang w:val="vi-VN"/>
        </w:rPr>
      </w:pPr>
      <w:r w:rsidRPr="00893142">
        <w:rPr>
          <w:rFonts w:ascii="Times New Roman" w:hAnsi="Times New Roman"/>
          <w:b/>
          <w:sz w:val="28"/>
          <w:szCs w:val="28"/>
          <w:lang w:val="vi-VN"/>
        </w:rPr>
        <w:t>2. Dàn ý tham khảo:</w:t>
      </w:r>
    </w:p>
    <w:p w14:paraId="6D52FAB6"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b/>
          <w:bCs/>
          <w:sz w:val="28"/>
          <w:szCs w:val="28"/>
          <w:lang w:val="vi-VN"/>
        </w:rPr>
        <w:t xml:space="preserve">a. Mở bài: </w:t>
      </w:r>
      <w:r w:rsidRPr="00A10A6B">
        <w:rPr>
          <w:rFonts w:ascii="Times New Roman" w:hAnsi="Times New Roman"/>
          <w:bCs/>
          <w:sz w:val="28"/>
          <w:szCs w:val="28"/>
          <w:lang w:val="vi-VN"/>
        </w:rPr>
        <w:t>Giới thiệu câu chuyện kể và hoàn cảnh của câu chuyện.</w:t>
      </w:r>
    </w:p>
    <w:p w14:paraId="2369055D"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Là một trạng nguyên trẻ tuổi nhất của đất nước, ta luôn tự hào mình về những kiến thức mình học được. Đó là kiến thức của nhân dân lao động. Bới ta sinh ra là con của người nông dân nghèo, quanh năm gắn bó với việc đồng ruộng. Ta là ai các bạn biết rồi chứ. Ta chính là em bé thông minh ngày nào hay hát câu “Tang tình tang, tính tình tang đây”</w:t>
      </w:r>
    </w:p>
    <w:p w14:paraId="0EFF9455" w14:textId="77777777" w:rsidR="008259A5" w:rsidRPr="00A10A6B" w:rsidRDefault="008259A5" w:rsidP="008259A5">
      <w:pPr>
        <w:shd w:val="clear" w:color="auto" w:fill="FFFFFF"/>
        <w:jc w:val="both"/>
        <w:rPr>
          <w:rFonts w:ascii="Times New Roman" w:hAnsi="Times New Roman"/>
          <w:b/>
          <w:sz w:val="28"/>
          <w:szCs w:val="28"/>
          <w:lang w:val="vi-VN"/>
        </w:rPr>
      </w:pPr>
      <w:r w:rsidRPr="00A10A6B">
        <w:rPr>
          <w:rFonts w:ascii="Times New Roman" w:hAnsi="Times New Roman"/>
          <w:b/>
          <w:sz w:val="28"/>
          <w:szCs w:val="28"/>
          <w:lang w:val="vi-VN"/>
        </w:rPr>
        <w:t xml:space="preserve">b. Thân bài: </w:t>
      </w:r>
      <w:r w:rsidRPr="00A10A6B">
        <w:rPr>
          <w:rFonts w:ascii="Times New Roman" w:hAnsi="Times New Roman"/>
          <w:sz w:val="28"/>
          <w:szCs w:val="28"/>
          <w:lang w:val="vi-VN"/>
        </w:rPr>
        <w:t>kể lại diễn biến sự việc chính.</w:t>
      </w:r>
    </w:p>
    <w:p w14:paraId="7DEA48A8"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Hồi bấy giờ, nhà vua muốn tìm người hiền tài nên đã cho một viên quan đi khắp nước để dò la. Viên quan ấy cũng là người thông tuệ khác thường, đi đến đâu, ông cũng ra những câu đố oái oăm, hóc búa để thử tài.</w:t>
      </w:r>
    </w:p>
    <w:p w14:paraId="1FF255AF"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b/>
          <w:sz w:val="28"/>
          <w:szCs w:val="28"/>
          <w:lang w:val="vi-VN"/>
        </w:rPr>
        <w:lastRenderedPageBreak/>
        <w:t xml:space="preserve">- </w:t>
      </w:r>
      <w:r w:rsidRPr="00A10A6B">
        <w:rPr>
          <w:rFonts w:ascii="Times New Roman" w:hAnsi="Times New Roman"/>
          <w:sz w:val="28"/>
          <w:szCs w:val="28"/>
          <w:lang w:val="vi-VN"/>
        </w:rPr>
        <w:t xml:space="preserve"> Một hôm, cha ta đang đánh trâu cày còn ta đang đập đất, thì một viên quan ấy  dừng ngựa gần chỗ cha con ta và ra câu hỏi rằng trâu mỗi ngày cày được mấy đường. Cha ta chưa biết trả lời thế nào, thì ta nghĩ ngay ra câu ứng phó. Ta lúc đó chỉ là cậu bé khoảng bảy, tám tuổi thôi, nhưng đã hỏi vặn lại quan rằng: “Nếu ông trả lời đúng ngựa của ông đi một ngày được mấy bước, tôi sẽ cho ông biết trâu của cha tôi cày một ngày được mấy đường”</w:t>
      </w:r>
    </w:p>
    <w:p w14:paraId="2ECDEFC5"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Ta thấy viên quan há hốc mồm sửng sốt không biết trả lời tôi ra sao. (thêm cảm xúc của người kể trước sự việc)</w:t>
      </w:r>
    </w:p>
    <w:p w14:paraId="2D742033"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Nhà vua thử tài ta hết lần này đến lần khác. Mỗi lần mức độ khó khăn, hóc búa càng tăng lên. Đầu tiên là việc nhà vua ban cho làng ta ba thúng gạo nếp và ba con trâu đực, ra lệnh làm sao phải nuôi cho ba con trâu ấy đẻ thành chín con, hẹn năm sau phải đem nộp đủ, nếu không thì cả làng phải tội.</w:t>
      </w:r>
    </w:p>
    <w:p w14:paraId="5B0410E1"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Cả làng lo lắng. Biết chuyện, ta xin cha tôi thưa với dân làng giết thịt hai con trâu và đồ hai thúng gạo nếp để mọi người ăn một bữa cho sướng miệng. Còn một con trâu và một thúng gạo nếp bán đi lấy tiền làm lộ phí cho cha con ta trẩy kinh lo liệu việc của làng.</w:t>
      </w:r>
    </w:p>
    <w:p w14:paraId="46086519"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Đến kinh thành, ta lẻn vào hoàng cung, đứng trước sân rồng gào khóc. Vua ra hỏi han ta ts tâu với vua rằng: “mẹ con chết sớm mà cha con không chịu đẻ em bé để chơi với con cho có bạn, cho nên con khóc. Dám mong đức vua phán bảo cha con cho con được nhờ”.</w:t>
      </w:r>
    </w:p>
    <w:p w14:paraId="4B1B565C"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Nghe tôi nói thế, vua và các triều thần đều bật cười. Vua lại phán: “Mày muốn có em thì phải kiếm vợ khác cho cha mày, chứ cha mày là giống đực, làm sao mà đẻ được!” Điều này cũng giống như việc vua ban trâu đực cũng không thể đẻ được. Vua mỉm cười và nói chuyện ban trâu cho làng chỉ là thử tài thôi, đó là lộc vua ban.</w:t>
      </w:r>
    </w:p>
    <w:p w14:paraId="72CCDEEF"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Nhà vua lại tiếp tục thử tài bằng cách ra lệnh từ một con chim sẻ dọn thành ba mâm cỗ. Ta đưa ra cây kim nói rằng làm thành một con dao để ta sẻ thịt chim. Mọi người đều thán phục.</w:t>
      </w:r>
    </w:p>
    <w:p w14:paraId="38917D06" w14:textId="77777777" w:rsidR="008259A5" w:rsidRPr="00A10A6B" w:rsidRDefault="008259A5" w:rsidP="008259A5">
      <w:pPr>
        <w:shd w:val="clear" w:color="auto" w:fill="FFFFFF"/>
        <w:jc w:val="both"/>
        <w:rPr>
          <w:rFonts w:ascii="Times New Roman" w:hAnsi="Times New Roman"/>
          <w:sz w:val="28"/>
          <w:szCs w:val="28"/>
          <w:lang w:val="vi-VN"/>
        </w:rPr>
      </w:pPr>
      <w:r w:rsidRPr="00A10A6B">
        <w:rPr>
          <w:rFonts w:ascii="Times New Roman" w:hAnsi="Times New Roman"/>
          <w:sz w:val="28"/>
          <w:szCs w:val="28"/>
          <w:lang w:val="vi-VN"/>
        </w:rPr>
        <w:t xml:space="preserve">- Bấy giờ, nhiều nước láng giềng luôn đe dọa xâm lược nước ta, chúng cho người sang thử tài. Sứ thần đưa sang một cái vỏ ốc vặn rất dài, rỗng hai đầu, đố làm sao xâu một sợi chỉ mảnh xuyên qua đường ruột ốc. Các đại thần nước ta đều vò đầu suy nghĩ. Mọi người dùng nhiều cách nhưng vô hiệu. Ta nghĩ ra cách lấy con kiến càng buộc chỉ ngàng lưng, dùng mỡ bôi một đầu để dụ kiến bò sang, quả đúng như vậy. Con kiến giúp ta xuyên sợi chỉ qua vỏ ốc trong sự ngỡ ngàng, thán phúc của mọi người nhất là tên sứ giả. </w:t>
      </w:r>
    </w:p>
    <w:p w14:paraId="40760EF2"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Ta được vua  phong cho  là trạng nguyên. Không những vậy, nhà vua còn xây cho cha con ta một dinh biệt thự ở một bên hoàng cung đế ta ở, cho vua tiện hỏi han.</w:t>
      </w:r>
    </w:p>
    <w:p w14:paraId="0C28237F" w14:textId="77777777" w:rsidR="008259A5" w:rsidRPr="00A10A6B" w:rsidRDefault="008259A5" w:rsidP="008259A5">
      <w:pPr>
        <w:shd w:val="clear" w:color="auto" w:fill="FFFFFF"/>
        <w:jc w:val="both"/>
        <w:rPr>
          <w:rFonts w:ascii="Times New Roman" w:hAnsi="Times New Roman"/>
          <w:i/>
          <w:sz w:val="28"/>
          <w:szCs w:val="28"/>
        </w:rPr>
      </w:pPr>
      <w:r w:rsidRPr="00A10A6B">
        <w:rPr>
          <w:rFonts w:ascii="Times New Roman" w:hAnsi="Times New Roman"/>
          <w:b/>
          <w:sz w:val="28"/>
          <w:szCs w:val="28"/>
        </w:rPr>
        <w:t>c. Kết bài:</w:t>
      </w:r>
      <w:r w:rsidRPr="00A10A6B">
        <w:rPr>
          <w:rFonts w:ascii="Times New Roman" w:hAnsi="Times New Roman"/>
          <w:sz w:val="28"/>
          <w:szCs w:val="28"/>
        </w:rPr>
        <w:t xml:space="preserve"> Kết thúc mới</w:t>
      </w:r>
    </w:p>
    <w:p w14:paraId="7AE680D8" w14:textId="77777777" w:rsidR="008259A5" w:rsidRPr="00A10A6B" w:rsidRDefault="008259A5" w:rsidP="008259A5">
      <w:pPr>
        <w:shd w:val="clear" w:color="auto" w:fill="FFFFFF"/>
        <w:jc w:val="both"/>
        <w:rPr>
          <w:rFonts w:ascii="Times New Roman" w:hAnsi="Times New Roman"/>
          <w:i/>
          <w:sz w:val="28"/>
          <w:szCs w:val="28"/>
        </w:rPr>
      </w:pPr>
      <w:r w:rsidRPr="00A10A6B">
        <w:rPr>
          <w:rFonts w:ascii="Times New Roman" w:hAnsi="Times New Roman"/>
          <w:sz w:val="28"/>
          <w:szCs w:val="28"/>
        </w:rPr>
        <w:t xml:space="preserve">    Từ ngày đó đến giờ, ta luôn dồn hết tâm sức vào việc phục vụ đất nước. Ta giúp nhà vua đưa ra nhiều quy định, luật lệ tiến bộ để xây dựng đất nước ngày một hưng thịnh. Ta giúp vua quan tâm đến đời sống của nhân dân, giảm tô thuế, quan tâm đến chính sách khai hoang, mở đất cho dân thêm nhiều ruộng đất. Rồi ta cùng nhà vua xử lí những tên quan tham, sách nhiễu dân lành. Ta mong các bạn học sinh hãy cố gắng học tập để mai sau lớn lên góp công xây dựng đất nước giàu đẹp</w:t>
      </w:r>
      <w:r w:rsidRPr="00A10A6B">
        <w:rPr>
          <w:rFonts w:ascii="Times New Roman" w:hAnsi="Times New Roman"/>
          <w:i/>
          <w:sz w:val="28"/>
          <w:szCs w:val="28"/>
        </w:rPr>
        <w:t xml:space="preserve">. </w:t>
      </w:r>
    </w:p>
    <w:p w14:paraId="77E9EA22" w14:textId="77777777" w:rsidR="008259A5" w:rsidRPr="00A10A6B" w:rsidRDefault="008259A5" w:rsidP="008259A5">
      <w:pPr>
        <w:tabs>
          <w:tab w:val="left" w:pos="2184"/>
        </w:tabs>
        <w:jc w:val="both"/>
        <w:rPr>
          <w:rFonts w:ascii="Times New Roman" w:eastAsia="MS Mincho" w:hAnsi="Times New Roman"/>
          <w:b/>
          <w:color w:val="FF0000"/>
          <w:sz w:val="28"/>
          <w:szCs w:val="28"/>
          <w:lang w:eastAsia="ja-JP"/>
        </w:rPr>
      </w:pPr>
      <w:r w:rsidRPr="00A10A6B">
        <w:rPr>
          <w:rFonts w:ascii="Times New Roman" w:eastAsia="MS Mincho" w:hAnsi="Times New Roman"/>
          <w:b/>
          <w:color w:val="FF0000"/>
          <w:sz w:val="28"/>
          <w:szCs w:val="28"/>
          <w:lang w:eastAsia="ja-JP"/>
        </w:rPr>
        <w:t>Đề bài số 4:</w:t>
      </w:r>
    </w:p>
    <w:p w14:paraId="63C80A5E" w14:textId="77777777" w:rsidR="008259A5" w:rsidRPr="00A10A6B" w:rsidRDefault="008259A5" w:rsidP="008259A5">
      <w:pPr>
        <w:tabs>
          <w:tab w:val="left" w:pos="2184"/>
        </w:tabs>
        <w:jc w:val="both"/>
        <w:rPr>
          <w:rFonts w:ascii="Times New Roman" w:eastAsia="MS Mincho" w:hAnsi="Times New Roman"/>
          <w:b/>
          <w:color w:val="FF0000"/>
          <w:sz w:val="28"/>
          <w:szCs w:val="28"/>
          <w:lang w:eastAsia="ja-JP"/>
        </w:rPr>
      </w:pPr>
      <w:r w:rsidRPr="00A10A6B">
        <w:rPr>
          <w:rFonts w:ascii="Times New Roman" w:eastAsia="MS Mincho" w:hAnsi="Times New Roman"/>
          <w:b/>
          <w:color w:val="FF0000"/>
          <w:sz w:val="28"/>
          <w:szCs w:val="28"/>
          <w:lang w:eastAsia="ja-JP"/>
        </w:rPr>
        <w:t>Tưởng tượng trong giấc mơ, em gặp nhân vật Sọ Dừa trong truyện cổ tích Sọ Dừa và nghe Sọ Dừa kể chuyện</w:t>
      </w:r>
    </w:p>
    <w:p w14:paraId="0C42A745" w14:textId="77777777" w:rsidR="008259A5" w:rsidRPr="00893142" w:rsidRDefault="008259A5" w:rsidP="008259A5">
      <w:pPr>
        <w:pStyle w:val="NormalWeb"/>
        <w:shd w:val="clear" w:color="auto" w:fill="FFFFFF"/>
        <w:spacing w:before="0" w:beforeAutospacing="0" w:after="0" w:afterAutospacing="0"/>
        <w:jc w:val="both"/>
        <w:rPr>
          <w:b/>
          <w:sz w:val="28"/>
          <w:szCs w:val="28"/>
        </w:rPr>
      </w:pPr>
      <w:r w:rsidRPr="00A10A6B">
        <w:rPr>
          <w:rFonts w:eastAsia="MS Mincho"/>
          <w:b/>
          <w:color w:val="FF0000"/>
          <w:sz w:val="28"/>
          <w:szCs w:val="28"/>
          <w:lang w:eastAsia="ja-JP"/>
        </w:rPr>
        <w:t xml:space="preserve"> </w:t>
      </w:r>
      <w:r w:rsidRPr="00893142">
        <w:rPr>
          <w:b/>
          <w:sz w:val="28"/>
          <w:szCs w:val="28"/>
        </w:rPr>
        <w:t>1. Xác định yêu cầu của đề:</w:t>
      </w:r>
    </w:p>
    <w:p w14:paraId="7417C3DA"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eastAsia="ja-JP"/>
        </w:rPr>
      </w:pPr>
      <w:r w:rsidRPr="00893142">
        <w:rPr>
          <w:rFonts w:eastAsia="MS Mincho"/>
          <w:sz w:val="28"/>
          <w:szCs w:val="28"/>
          <w:lang w:eastAsia="ja-JP"/>
        </w:rPr>
        <w:t xml:space="preserve">- Đối tượng kể: là truyện cổ tích </w:t>
      </w:r>
      <w:r w:rsidRPr="00893142">
        <w:rPr>
          <w:rFonts w:eastAsia="MS Mincho"/>
          <w:b/>
          <w:sz w:val="28"/>
          <w:szCs w:val="28"/>
          <w:lang w:eastAsia="ja-JP"/>
        </w:rPr>
        <w:t>“</w:t>
      </w:r>
      <w:r w:rsidRPr="00893142">
        <w:rPr>
          <w:rStyle w:val="Strong"/>
          <w:b w:val="0"/>
          <w:sz w:val="28"/>
          <w:szCs w:val="28"/>
        </w:rPr>
        <w:t xml:space="preserve">Sọ Dừa” </w:t>
      </w:r>
    </w:p>
    <w:p w14:paraId="4EC16E77" w14:textId="77777777" w:rsidR="008259A5" w:rsidRPr="00893142" w:rsidRDefault="008259A5" w:rsidP="008259A5">
      <w:pPr>
        <w:pStyle w:val="NormalWeb"/>
        <w:shd w:val="clear" w:color="auto" w:fill="FFFFFF"/>
        <w:spacing w:before="0" w:beforeAutospacing="0" w:after="0" w:afterAutospacing="0"/>
        <w:jc w:val="both"/>
        <w:rPr>
          <w:rStyle w:val="Strong"/>
          <w:b w:val="0"/>
          <w:sz w:val="28"/>
          <w:szCs w:val="28"/>
        </w:rPr>
      </w:pPr>
      <w:r w:rsidRPr="00893142">
        <w:rPr>
          <w:rFonts w:eastAsia="MS Mincho"/>
          <w:sz w:val="28"/>
          <w:szCs w:val="28"/>
          <w:lang w:eastAsia="ja-JP"/>
        </w:rPr>
        <w:lastRenderedPageBreak/>
        <w:t xml:space="preserve">- Yêu cầu kể: </w:t>
      </w:r>
    </w:p>
    <w:p w14:paraId="6DB7B733"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eastAsia="ja-JP"/>
        </w:rPr>
      </w:pPr>
      <w:r w:rsidRPr="00893142">
        <w:rPr>
          <w:rStyle w:val="Strong"/>
          <w:b w:val="0"/>
          <w:sz w:val="28"/>
          <w:szCs w:val="28"/>
        </w:rPr>
        <w:t xml:space="preserve">+ </w:t>
      </w:r>
      <w:r w:rsidRPr="00893142">
        <w:rPr>
          <w:rFonts w:eastAsia="MS Mincho"/>
          <w:sz w:val="28"/>
          <w:szCs w:val="28"/>
          <w:lang w:eastAsia="ja-JP"/>
        </w:rPr>
        <w:t>Tưởng tượng trong giấc mơ, em gặp nhân vật Sọ Dừa (thêm yếu tố mới: tưởng tượng gặp nhân vật cổ tích)</w:t>
      </w:r>
    </w:p>
    <w:p w14:paraId="3BFC15EA" w14:textId="77777777" w:rsidR="008259A5" w:rsidRPr="00893142" w:rsidRDefault="008259A5" w:rsidP="008259A5">
      <w:pPr>
        <w:pStyle w:val="NormalWeb"/>
        <w:shd w:val="clear" w:color="auto" w:fill="FFFFFF"/>
        <w:spacing w:before="0" w:beforeAutospacing="0" w:after="0" w:afterAutospacing="0"/>
        <w:jc w:val="both"/>
        <w:rPr>
          <w:rFonts w:eastAsia="MS Mincho"/>
          <w:sz w:val="28"/>
          <w:szCs w:val="28"/>
          <w:lang w:eastAsia="ja-JP"/>
        </w:rPr>
      </w:pPr>
      <w:r w:rsidRPr="00893142">
        <w:rPr>
          <w:rFonts w:eastAsia="MS Mincho"/>
          <w:sz w:val="28"/>
          <w:szCs w:val="28"/>
          <w:lang w:eastAsia="ja-JP"/>
        </w:rPr>
        <w:t>+ nghe Sọ Dừa kể chuyện (nhập vai Sọ Dừa kể lại truyện)</w:t>
      </w:r>
    </w:p>
    <w:p w14:paraId="50E18B8C" w14:textId="77777777" w:rsidR="008259A5" w:rsidRPr="00893142" w:rsidRDefault="008259A5" w:rsidP="008259A5">
      <w:pPr>
        <w:autoSpaceDE w:val="0"/>
        <w:autoSpaceDN w:val="0"/>
        <w:adjustRightInd w:val="0"/>
        <w:jc w:val="both"/>
        <w:rPr>
          <w:rFonts w:ascii="Times New Roman" w:hAnsi="Times New Roman"/>
          <w:sz w:val="28"/>
          <w:szCs w:val="28"/>
        </w:rPr>
      </w:pPr>
      <w:r w:rsidRPr="00893142">
        <w:rPr>
          <w:rFonts w:ascii="Times New Roman" w:hAnsi="Times New Roman"/>
          <w:sz w:val="28"/>
          <w:szCs w:val="28"/>
          <w:lang w:val="vi-VN"/>
        </w:rPr>
        <w:t>- Ngôi kể: Ngôi thứ nhất</w:t>
      </w:r>
      <w:r w:rsidRPr="00893142">
        <w:rPr>
          <w:rFonts w:ascii="Times New Roman" w:hAnsi="Times New Roman"/>
          <w:sz w:val="28"/>
          <w:szCs w:val="28"/>
        </w:rPr>
        <w:t xml:space="preserve"> </w:t>
      </w:r>
      <w:r w:rsidRPr="00893142">
        <w:rPr>
          <w:rFonts w:ascii="Times New Roman" w:hAnsi="Times New Roman"/>
          <w:i/>
          <w:sz w:val="28"/>
          <w:szCs w:val="28"/>
        </w:rPr>
        <w:t>“em”, em gặp Sọ Dừa nghẹ Sọ Dừa kể chuyện, em xưng hô “anh- em” với nhân vật Sọ Dừa. Chú ý yếu tố tưởng tượng và tình  cảm của em với nhân vật Sọ Dừa.</w:t>
      </w:r>
    </w:p>
    <w:p w14:paraId="77B35605" w14:textId="77777777" w:rsidR="008259A5" w:rsidRPr="00893142" w:rsidRDefault="008259A5" w:rsidP="008259A5">
      <w:pPr>
        <w:autoSpaceDE w:val="0"/>
        <w:autoSpaceDN w:val="0"/>
        <w:adjustRightInd w:val="0"/>
        <w:jc w:val="both"/>
        <w:rPr>
          <w:rFonts w:ascii="Times New Roman" w:hAnsi="Times New Roman"/>
          <w:sz w:val="28"/>
          <w:szCs w:val="28"/>
        </w:rPr>
      </w:pPr>
      <w:r w:rsidRPr="00893142">
        <w:rPr>
          <w:rFonts w:ascii="Times New Roman" w:hAnsi="Times New Roman"/>
          <w:sz w:val="28"/>
          <w:szCs w:val="28"/>
          <w:lang w:val="vi-VN"/>
        </w:rPr>
        <w:t xml:space="preserve">- Tính chất lời kể: vui, </w:t>
      </w:r>
      <w:r w:rsidRPr="00893142">
        <w:rPr>
          <w:rFonts w:ascii="Times New Roman" w:hAnsi="Times New Roman"/>
          <w:sz w:val="28"/>
          <w:szCs w:val="28"/>
        </w:rPr>
        <w:t>thích thú, cảm phục</w:t>
      </w:r>
      <w:r w:rsidRPr="00893142">
        <w:rPr>
          <w:rFonts w:ascii="Times New Roman" w:hAnsi="Times New Roman"/>
          <w:sz w:val="28"/>
          <w:szCs w:val="28"/>
          <w:lang w:val="vi-VN"/>
        </w:rPr>
        <w:t xml:space="preserve">, </w:t>
      </w:r>
      <w:r w:rsidRPr="00893142">
        <w:rPr>
          <w:rFonts w:ascii="Times New Roman" w:hAnsi="Times New Roman"/>
          <w:sz w:val="28"/>
          <w:szCs w:val="28"/>
        </w:rPr>
        <w:t>...</w:t>
      </w:r>
    </w:p>
    <w:p w14:paraId="35F7E7B1" w14:textId="77777777" w:rsidR="008259A5" w:rsidRPr="00893142" w:rsidRDefault="008259A5" w:rsidP="008259A5">
      <w:pPr>
        <w:autoSpaceDE w:val="0"/>
        <w:autoSpaceDN w:val="0"/>
        <w:adjustRightInd w:val="0"/>
        <w:jc w:val="both"/>
        <w:rPr>
          <w:rFonts w:ascii="Times New Roman" w:hAnsi="Times New Roman"/>
          <w:b/>
          <w:sz w:val="28"/>
          <w:szCs w:val="28"/>
        </w:rPr>
      </w:pPr>
      <w:r w:rsidRPr="00893142">
        <w:rPr>
          <w:rFonts w:ascii="Times New Roman" w:hAnsi="Times New Roman"/>
          <w:b/>
          <w:sz w:val="28"/>
          <w:szCs w:val="28"/>
        </w:rPr>
        <w:t>2. Dàn ý tham khảo:</w:t>
      </w:r>
    </w:p>
    <w:p w14:paraId="02803E1B" w14:textId="77777777" w:rsidR="008259A5" w:rsidRPr="00A10A6B" w:rsidRDefault="008259A5" w:rsidP="008259A5">
      <w:pPr>
        <w:shd w:val="clear" w:color="auto" w:fill="FFFFFF"/>
        <w:jc w:val="both"/>
        <w:rPr>
          <w:rFonts w:ascii="Times New Roman" w:hAnsi="Times New Roman"/>
          <w:sz w:val="28"/>
          <w:szCs w:val="28"/>
        </w:rPr>
      </w:pPr>
      <w:r w:rsidRPr="00893142">
        <w:rPr>
          <w:rFonts w:ascii="Times New Roman" w:hAnsi="Times New Roman"/>
          <w:b/>
          <w:bCs/>
          <w:sz w:val="28"/>
          <w:szCs w:val="28"/>
        </w:rPr>
        <w:t xml:space="preserve">a. Mở bài: </w:t>
      </w:r>
      <w:r w:rsidRPr="00893142">
        <w:rPr>
          <w:rFonts w:ascii="Times New Roman" w:hAnsi="Times New Roman"/>
          <w:bCs/>
          <w:sz w:val="28"/>
          <w:szCs w:val="28"/>
        </w:rPr>
        <w:t>Giới thiệu câu</w:t>
      </w:r>
      <w:r w:rsidRPr="00A10A6B">
        <w:rPr>
          <w:rFonts w:ascii="Times New Roman" w:hAnsi="Times New Roman"/>
          <w:bCs/>
          <w:sz w:val="28"/>
          <w:szCs w:val="28"/>
        </w:rPr>
        <w:t xml:space="preserve"> chuyện kể và hoàn cảnh xuất hiện giấc mơ.</w:t>
      </w:r>
    </w:p>
    <w:p w14:paraId="0CDB4C42" w14:textId="77777777" w:rsidR="008259A5" w:rsidRPr="00A10A6B" w:rsidRDefault="008259A5" w:rsidP="008259A5">
      <w:pPr>
        <w:tabs>
          <w:tab w:val="left" w:pos="2184"/>
        </w:tabs>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 xml:space="preserve">   Gấp trang sách lại, câu chuyện của Sọ Dừa trong truyện cứ in đậm trong tâm trí em. Sọ Dừa gợi lên trong em niềm cảm phục về hình ảnh một con người giàu nghị lực và có trái tim nhân hậu. Và đêm qua, em đã có một giấc mơ tuyệt đẹp, giấc mơ được gặp gỡ với Sọ Dừa và nghe anh ấy nói chuyện.</w:t>
      </w:r>
    </w:p>
    <w:p w14:paraId="5409272A"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b/>
          <w:sz w:val="28"/>
          <w:szCs w:val="28"/>
        </w:rPr>
        <w:t xml:space="preserve">b. Thân bài: </w:t>
      </w:r>
      <w:r w:rsidRPr="00A10A6B">
        <w:rPr>
          <w:rFonts w:ascii="Times New Roman" w:hAnsi="Times New Roman"/>
          <w:sz w:val="28"/>
          <w:szCs w:val="28"/>
        </w:rPr>
        <w:t>kể lại diễn biến sự việc chính. Sọ Dừa kể lại truyện:</w:t>
      </w:r>
    </w:p>
    <w:p w14:paraId="7E306703"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Sọ Dừa kể về hoàn cảnh gia đình mình: Anh sinh ra trong một gia đình nông dân nghèo. Cha mẹ anh vô cùng hiền lành, chăm chỉ, nhưng mãi về già mà họ vẫn chưa có con.</w:t>
      </w:r>
    </w:p>
    <w:p w14:paraId="21ECDD2C"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Anh kể cho em nghe về việc mẹ đã sinh ra anh từ việc uống nước trong cái sọ dừa nhân một lần đi hái củi trong rừng, bà vô cùng khát. Về nhà bà có mang, sinh ra anh không chân, không tay, mình mẩy tròn lông lốc. Bà toan vứt anh đi nhưng anh xin mẹ đừng bỏ, và đặt tên anh là Sọ Dừa (</w:t>
      </w:r>
      <w:r w:rsidRPr="00A10A6B">
        <w:rPr>
          <w:rFonts w:ascii="Times New Roman" w:hAnsi="Times New Roman"/>
          <w:i/>
          <w:sz w:val="28"/>
          <w:szCs w:val="28"/>
        </w:rPr>
        <w:t>thêm yếu tố miêu tả, đánh giá, cảm xúc)</w:t>
      </w:r>
    </w:p>
    <w:p w14:paraId="16ED96DC"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Anh chăn bò cho cho nhà lão phú ông, ban đầu lão ngần ngại, nhưng anh đã chứng tỏ với phú ông bằng việc chăn bò rất giỏi, con nào cũng no căng.</w:t>
      </w:r>
    </w:p>
    <w:p w14:paraId="33C14067"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Anh kể cho em nghe về việc phú ông cắt cử ba cô con gái đưa cơm cho mình. Anh nhận ra thái độ kinh rẻ, hắt hủi của hai cô chị (</w:t>
      </w:r>
      <w:r w:rsidRPr="00A10A6B">
        <w:rPr>
          <w:rFonts w:ascii="Times New Roman" w:hAnsi="Times New Roman"/>
          <w:i/>
          <w:sz w:val="28"/>
          <w:szCs w:val="28"/>
        </w:rPr>
        <w:t>miêu tả của chỉ, điệu bộ của hai cô chị khi mang cơm</w:t>
      </w:r>
      <w:r w:rsidRPr="00A10A6B">
        <w:rPr>
          <w:rFonts w:ascii="Times New Roman" w:hAnsi="Times New Roman"/>
          <w:sz w:val="28"/>
          <w:szCs w:val="28"/>
        </w:rPr>
        <w:t>); anh thấy ấm áp khi được cô em út cư xử lịch sự, ân tình. Có lền vì mãi thổi sáo nên anh bị cô Út bắt gặp hình hài thật của mình. Anh là một chàng trai khôi ngô, chứ không phải là Sọ Dừa lăn lông lốc. Anh và cô Út đem lòng yêu thương.</w:t>
      </w:r>
    </w:p>
    <w:p w14:paraId="17D07807"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Anh đã xin với mẹ mang lễ đến nhà phú ông hỏi cưới con gái nhà phú ông. Hai cô chị chê bài, từ chối. Còn cô Út e lệ, bằng lòng làm vợ anh. (</w:t>
      </w:r>
      <w:r w:rsidRPr="00A10A6B">
        <w:rPr>
          <w:rFonts w:ascii="Times New Roman" w:hAnsi="Times New Roman"/>
          <w:i/>
          <w:sz w:val="28"/>
          <w:szCs w:val="28"/>
        </w:rPr>
        <w:t>tưởng tượng về cảm xúc của Sọ Dừa khi được cô Út đồng ý làm vợ...)</w:t>
      </w:r>
    </w:p>
    <w:p w14:paraId="33995865" w14:textId="77777777" w:rsidR="008259A5" w:rsidRPr="00A10A6B" w:rsidRDefault="008259A5" w:rsidP="008259A5">
      <w:pPr>
        <w:shd w:val="clear" w:color="auto" w:fill="FFFFFF"/>
        <w:jc w:val="both"/>
        <w:rPr>
          <w:rFonts w:ascii="Times New Roman" w:hAnsi="Times New Roman"/>
          <w:i/>
          <w:sz w:val="28"/>
          <w:szCs w:val="28"/>
        </w:rPr>
      </w:pPr>
      <w:r w:rsidRPr="00A10A6B">
        <w:rPr>
          <w:rFonts w:ascii="Times New Roman" w:hAnsi="Times New Roman"/>
          <w:sz w:val="28"/>
          <w:szCs w:val="28"/>
        </w:rPr>
        <w:t xml:space="preserve">- Anh đã thi đỗ trạng nguyên. Và trước khi đi sứ đã dặc dò vợ và trao cho vợ những vật phòng thân như hòn đá, con dao, hai quả trứng </w:t>
      </w:r>
      <w:r w:rsidRPr="00A10A6B">
        <w:rPr>
          <w:rFonts w:ascii="Times New Roman" w:hAnsi="Times New Roman"/>
          <w:i/>
          <w:sz w:val="28"/>
          <w:szCs w:val="28"/>
        </w:rPr>
        <w:t>(Đưa thêm yếu tố cảm xúc của người kể)</w:t>
      </w:r>
    </w:p>
    <w:p w14:paraId="1CE0E8D8"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-Hai cô chị độc ác bầy mưu đẩy vợ anh xuống biển, chuyện vợ anh bị cá kình nhuốt. Vợ anh may mắn thoát chết, dạt vào đảo nhờ những vật mang bên mình. Hai vợ chồng anh đoàn tụ (Hình dung cảnh tượng, tâm trạng nhân vật)</w:t>
      </w:r>
    </w:p>
    <w:p w14:paraId="7B516B40"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xml:space="preserve">-Thấy hai vợ chồng anh rở về, hai cô chị đã bỏ đi biệt tích. Từ đó, vợ chồng anh hạnh phúc bên nhau. </w:t>
      </w:r>
    </w:p>
    <w:p w14:paraId="7D8C6CB5" w14:textId="77777777" w:rsidR="008259A5" w:rsidRPr="00A10A6B" w:rsidRDefault="008259A5" w:rsidP="008259A5">
      <w:pPr>
        <w:shd w:val="clear" w:color="auto" w:fill="FFFFFF"/>
        <w:jc w:val="both"/>
        <w:rPr>
          <w:rFonts w:ascii="Times New Roman" w:hAnsi="Times New Roman"/>
          <w:i/>
          <w:sz w:val="28"/>
          <w:szCs w:val="28"/>
        </w:rPr>
      </w:pPr>
      <w:r w:rsidRPr="00A10A6B">
        <w:rPr>
          <w:rFonts w:ascii="Times New Roman" w:hAnsi="Times New Roman"/>
          <w:i/>
          <w:sz w:val="28"/>
          <w:szCs w:val="28"/>
        </w:rPr>
        <w:t>Chú ý: Người kể thêm cuộc đối thoại với nhân vật Sọ Dừa (lúc đầu gặp, lúc lắng nghe câu chuyện anh kể, lúc chia tay Sọ Dừa...Giấc mơ hoặc yếu tố tưởng tượng kết thúc ra sao?Cảm nghĩ sau cuộc gặp với Sọ Dừa)</w:t>
      </w:r>
    </w:p>
    <w:p w14:paraId="0F3362B4"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b/>
          <w:sz w:val="28"/>
          <w:szCs w:val="28"/>
        </w:rPr>
        <w:t>c. Kết bài:</w:t>
      </w:r>
      <w:r w:rsidRPr="00A10A6B">
        <w:rPr>
          <w:rFonts w:ascii="Times New Roman" w:hAnsi="Times New Roman"/>
          <w:sz w:val="28"/>
          <w:szCs w:val="28"/>
        </w:rPr>
        <w:t xml:space="preserve"> Em nhận ra bài học cho mình: </w:t>
      </w:r>
    </w:p>
    <w:p w14:paraId="415E4C1D"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xml:space="preserve">- Đừng đánh giá con người qua bề ngoài. </w:t>
      </w:r>
    </w:p>
    <w:p w14:paraId="599ABB44"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lastRenderedPageBreak/>
        <w:t xml:space="preserve">- Giá trị đích thực của con người là vẻ đẹp tâm hồn, là những nỗ lực, sự vươn lên vượt qua khó khăn để thành công. </w:t>
      </w:r>
    </w:p>
    <w:p w14:paraId="200F0B87"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xml:space="preserve">- Đặc biệt, với những người kém may mắn càng cần được mọi người yêu thương, để họ vượt qua mặc cảm tự ti, khẳng định mình. </w:t>
      </w:r>
    </w:p>
    <w:p w14:paraId="7C39FC20" w14:textId="77777777" w:rsidR="008259A5" w:rsidRPr="00893142" w:rsidRDefault="008259A5" w:rsidP="008259A5">
      <w:pPr>
        <w:pStyle w:val="Heading1"/>
        <w:spacing w:before="0"/>
        <w:jc w:val="both"/>
        <w:rPr>
          <w:rFonts w:ascii="Times New Roman" w:hAnsi="Times New Roman" w:cs="Times New Roman"/>
          <w:color w:val="FF0000"/>
        </w:rPr>
      </w:pPr>
      <w:r w:rsidRPr="00893142">
        <w:rPr>
          <w:rFonts w:ascii="Times New Roman" w:hAnsi="Times New Roman" w:cs="Times New Roman"/>
          <w:color w:val="FF0000"/>
        </w:rPr>
        <w:t>Đề bài 5: Đóng vai Lý Thông kể lại truyện Thạch Sanh</w:t>
      </w:r>
    </w:p>
    <w:p w14:paraId="578A5FC5" w14:textId="77777777" w:rsidR="008259A5" w:rsidRPr="00A10A6B" w:rsidRDefault="008259A5" w:rsidP="008259A5">
      <w:pPr>
        <w:pStyle w:val="Heading2"/>
        <w:spacing w:before="0"/>
        <w:jc w:val="both"/>
        <w:rPr>
          <w:rFonts w:ascii="Times New Roman" w:hAnsi="Times New Roman" w:cs="Times New Roman"/>
          <w:b w:val="0"/>
          <w:color w:val="auto"/>
          <w:sz w:val="28"/>
          <w:szCs w:val="28"/>
        </w:rPr>
      </w:pPr>
      <w:r w:rsidRPr="00A10A6B">
        <w:rPr>
          <w:rFonts w:ascii="Times New Roman" w:hAnsi="Times New Roman" w:cs="Times New Roman"/>
          <w:color w:val="auto"/>
          <w:sz w:val="28"/>
          <w:szCs w:val="28"/>
        </w:rPr>
        <w:t>a. Mở bài:</w:t>
      </w:r>
    </w:p>
    <w:p w14:paraId="7288E40D" w14:textId="77777777" w:rsidR="008259A5" w:rsidRPr="00A10A6B" w:rsidRDefault="008259A5" w:rsidP="008259A5">
      <w:pPr>
        <w:widowControl w:val="0"/>
        <w:tabs>
          <w:tab w:val="left" w:pos="840"/>
        </w:tabs>
        <w:autoSpaceDE w:val="0"/>
        <w:autoSpaceDN w:val="0"/>
        <w:ind w:right="352"/>
        <w:jc w:val="both"/>
        <w:rPr>
          <w:rFonts w:ascii="Times New Roman" w:hAnsi="Times New Roman"/>
          <w:sz w:val="28"/>
          <w:szCs w:val="28"/>
        </w:rPr>
      </w:pPr>
      <w:r w:rsidRPr="00A10A6B">
        <w:rPr>
          <w:rFonts w:ascii="Times New Roman" w:hAnsi="Times New Roman"/>
          <w:sz w:val="28"/>
          <w:szCs w:val="28"/>
        </w:rPr>
        <w:t>- Lý Thông tự giới thiệu về mình (trước đây là người nhưng hiện giờ đang là một con bọ hung xấu</w:t>
      </w:r>
      <w:r w:rsidRPr="00A10A6B">
        <w:rPr>
          <w:rFonts w:ascii="Times New Roman" w:hAnsi="Times New Roman"/>
          <w:spacing w:val="-8"/>
          <w:sz w:val="28"/>
          <w:szCs w:val="28"/>
        </w:rPr>
        <w:t xml:space="preserve"> </w:t>
      </w:r>
      <w:r w:rsidRPr="00A10A6B">
        <w:rPr>
          <w:rFonts w:ascii="Times New Roman" w:hAnsi="Times New Roman"/>
          <w:sz w:val="28"/>
          <w:szCs w:val="28"/>
        </w:rPr>
        <w:t>xí).</w:t>
      </w:r>
    </w:p>
    <w:p w14:paraId="08A1BE9D" w14:textId="77777777" w:rsidR="008259A5" w:rsidRPr="00A10A6B" w:rsidRDefault="008259A5" w:rsidP="008259A5">
      <w:pPr>
        <w:widowControl w:val="0"/>
        <w:tabs>
          <w:tab w:val="left" w:pos="840"/>
        </w:tabs>
        <w:autoSpaceDE w:val="0"/>
        <w:autoSpaceDN w:val="0"/>
        <w:jc w:val="both"/>
        <w:rPr>
          <w:rFonts w:ascii="Times New Roman" w:hAnsi="Times New Roman"/>
          <w:sz w:val="28"/>
          <w:szCs w:val="28"/>
        </w:rPr>
      </w:pPr>
      <w:r w:rsidRPr="00A10A6B">
        <w:rPr>
          <w:rFonts w:ascii="Times New Roman" w:hAnsi="Times New Roman"/>
          <w:sz w:val="28"/>
          <w:szCs w:val="28"/>
        </w:rPr>
        <w:t>- Gợi ra nguyên nhân dẫn đến bi kịch của</w:t>
      </w:r>
      <w:r w:rsidRPr="00A10A6B">
        <w:rPr>
          <w:rFonts w:ascii="Times New Roman" w:hAnsi="Times New Roman"/>
          <w:spacing w:val="-11"/>
          <w:sz w:val="28"/>
          <w:szCs w:val="28"/>
        </w:rPr>
        <w:t xml:space="preserve"> </w:t>
      </w:r>
      <w:r w:rsidRPr="00A10A6B">
        <w:rPr>
          <w:rFonts w:ascii="Times New Roman" w:hAnsi="Times New Roman"/>
          <w:sz w:val="28"/>
          <w:szCs w:val="28"/>
        </w:rPr>
        <w:t>mình.</w:t>
      </w:r>
    </w:p>
    <w:p w14:paraId="401A3220" w14:textId="77777777" w:rsidR="008259A5" w:rsidRPr="00A10A6B" w:rsidRDefault="008259A5" w:rsidP="008259A5">
      <w:pPr>
        <w:pStyle w:val="Heading2"/>
        <w:spacing w:before="0"/>
        <w:jc w:val="both"/>
        <w:rPr>
          <w:rFonts w:ascii="Times New Roman" w:hAnsi="Times New Roman" w:cs="Times New Roman"/>
          <w:b w:val="0"/>
          <w:color w:val="auto"/>
          <w:sz w:val="28"/>
          <w:szCs w:val="28"/>
        </w:rPr>
      </w:pPr>
      <w:r w:rsidRPr="00A10A6B">
        <w:rPr>
          <w:rFonts w:ascii="Times New Roman" w:hAnsi="Times New Roman" w:cs="Times New Roman"/>
          <w:color w:val="auto"/>
          <w:sz w:val="28"/>
          <w:szCs w:val="28"/>
        </w:rPr>
        <w:t>b. Thân bài:</w:t>
      </w:r>
    </w:p>
    <w:p w14:paraId="4801CC18" w14:textId="77777777" w:rsidR="008259A5" w:rsidRPr="00A10A6B" w:rsidRDefault="008259A5" w:rsidP="008259A5">
      <w:pPr>
        <w:widowControl w:val="0"/>
        <w:tabs>
          <w:tab w:val="left" w:pos="840"/>
        </w:tabs>
        <w:autoSpaceDE w:val="0"/>
        <w:autoSpaceDN w:val="0"/>
        <w:ind w:right="686"/>
        <w:jc w:val="both"/>
        <w:rPr>
          <w:rFonts w:ascii="Times New Roman" w:hAnsi="Times New Roman"/>
          <w:sz w:val="28"/>
          <w:szCs w:val="28"/>
        </w:rPr>
      </w:pPr>
      <w:r w:rsidRPr="00A10A6B">
        <w:rPr>
          <w:rFonts w:ascii="Times New Roman" w:hAnsi="Times New Roman"/>
          <w:sz w:val="28"/>
          <w:szCs w:val="28"/>
        </w:rPr>
        <w:t>- Lý Thông gặp Thạch Sanh, những toan tính của Lý Thông và việc hai người kết nghĩa, lời thề của Lý</w:t>
      </w:r>
      <w:r w:rsidRPr="00A10A6B">
        <w:rPr>
          <w:rFonts w:ascii="Times New Roman" w:hAnsi="Times New Roman"/>
          <w:spacing w:val="-6"/>
          <w:sz w:val="28"/>
          <w:szCs w:val="28"/>
        </w:rPr>
        <w:t xml:space="preserve"> </w:t>
      </w:r>
      <w:r w:rsidRPr="00A10A6B">
        <w:rPr>
          <w:rFonts w:ascii="Times New Roman" w:hAnsi="Times New Roman"/>
          <w:sz w:val="28"/>
          <w:szCs w:val="28"/>
        </w:rPr>
        <w:t>Thông.</w:t>
      </w:r>
    </w:p>
    <w:p w14:paraId="07FF7FBA" w14:textId="77777777" w:rsidR="008259A5" w:rsidRPr="00A10A6B" w:rsidRDefault="008259A5" w:rsidP="008259A5">
      <w:pPr>
        <w:widowControl w:val="0"/>
        <w:tabs>
          <w:tab w:val="left" w:pos="840"/>
        </w:tabs>
        <w:autoSpaceDE w:val="0"/>
        <w:autoSpaceDN w:val="0"/>
        <w:ind w:right="588"/>
        <w:jc w:val="both"/>
        <w:rPr>
          <w:rFonts w:ascii="Times New Roman" w:hAnsi="Times New Roman"/>
          <w:sz w:val="28"/>
          <w:szCs w:val="28"/>
        </w:rPr>
      </w:pPr>
      <w:r w:rsidRPr="00A10A6B">
        <w:rPr>
          <w:rFonts w:ascii="Times New Roman" w:hAnsi="Times New Roman"/>
          <w:sz w:val="28"/>
          <w:szCs w:val="28"/>
        </w:rPr>
        <w:t>- Chuyện Thạch Sanh ở nhà Lý Thông: dốc sức làm việc cho mẹ con Lý Thông.</w:t>
      </w:r>
    </w:p>
    <w:p w14:paraId="6FD3AF3A" w14:textId="77777777" w:rsidR="008259A5" w:rsidRPr="00A10A6B" w:rsidRDefault="008259A5" w:rsidP="008259A5">
      <w:pPr>
        <w:widowControl w:val="0"/>
        <w:tabs>
          <w:tab w:val="left" w:pos="840"/>
        </w:tabs>
        <w:autoSpaceDE w:val="0"/>
        <w:autoSpaceDN w:val="0"/>
        <w:ind w:right="403"/>
        <w:jc w:val="both"/>
        <w:rPr>
          <w:rFonts w:ascii="Times New Roman" w:hAnsi="Times New Roman"/>
          <w:sz w:val="28"/>
          <w:szCs w:val="28"/>
        </w:rPr>
      </w:pPr>
      <w:r w:rsidRPr="00A10A6B">
        <w:rPr>
          <w:rFonts w:ascii="Times New Roman" w:hAnsi="Times New Roman"/>
          <w:sz w:val="28"/>
          <w:szCs w:val="28"/>
        </w:rPr>
        <w:t>- Chuyện con chằn tinh trong vùng và những mưu toan của Lý Thông dẫn đến hành động lừa Thạch Sanh đi canh</w:t>
      </w:r>
      <w:r w:rsidRPr="00A10A6B">
        <w:rPr>
          <w:rFonts w:ascii="Times New Roman" w:hAnsi="Times New Roman"/>
          <w:spacing w:val="-15"/>
          <w:sz w:val="28"/>
          <w:szCs w:val="28"/>
        </w:rPr>
        <w:t xml:space="preserve"> </w:t>
      </w:r>
      <w:r w:rsidRPr="00A10A6B">
        <w:rPr>
          <w:rFonts w:ascii="Times New Roman" w:hAnsi="Times New Roman"/>
          <w:sz w:val="28"/>
          <w:szCs w:val="28"/>
        </w:rPr>
        <w:t>miếu.</w:t>
      </w:r>
    </w:p>
    <w:p w14:paraId="26F627CD" w14:textId="77777777" w:rsidR="008259A5" w:rsidRPr="00A10A6B" w:rsidRDefault="008259A5" w:rsidP="008259A5">
      <w:pPr>
        <w:widowControl w:val="0"/>
        <w:tabs>
          <w:tab w:val="left" w:pos="840"/>
        </w:tabs>
        <w:autoSpaceDE w:val="0"/>
        <w:autoSpaceDN w:val="0"/>
        <w:ind w:right="259"/>
        <w:jc w:val="both"/>
        <w:rPr>
          <w:rFonts w:ascii="Times New Roman" w:hAnsi="Times New Roman"/>
          <w:sz w:val="28"/>
          <w:szCs w:val="28"/>
        </w:rPr>
      </w:pPr>
      <w:r w:rsidRPr="00A10A6B">
        <w:rPr>
          <w:rFonts w:ascii="Times New Roman" w:hAnsi="Times New Roman"/>
          <w:sz w:val="28"/>
          <w:szCs w:val="28"/>
        </w:rPr>
        <w:t>- Chuyện Lý Thông và mẹ đang ngủ thì Thạch Sanh về gọi cửa – tâm trạng sợ sệt hốt hoảng tưởng hồn Thạch Sanh về đòi mạng chuyển sang những toan tính rất nhanh khi biết Thạch Sanh đã giết chết chằn tinh dẫn đến hành động lừa Thạch Sanh bỏ</w:t>
      </w:r>
      <w:r w:rsidRPr="00A10A6B">
        <w:rPr>
          <w:rFonts w:ascii="Times New Roman" w:hAnsi="Times New Roman"/>
          <w:spacing w:val="-8"/>
          <w:sz w:val="28"/>
          <w:szCs w:val="28"/>
        </w:rPr>
        <w:t xml:space="preserve"> </w:t>
      </w:r>
      <w:r w:rsidRPr="00A10A6B">
        <w:rPr>
          <w:rFonts w:ascii="Times New Roman" w:hAnsi="Times New Roman"/>
          <w:sz w:val="28"/>
          <w:szCs w:val="28"/>
        </w:rPr>
        <w:t>đi.</w:t>
      </w:r>
    </w:p>
    <w:p w14:paraId="4C61B452" w14:textId="77777777" w:rsidR="008259A5" w:rsidRPr="00A10A6B" w:rsidRDefault="008259A5" w:rsidP="008259A5">
      <w:pPr>
        <w:widowControl w:val="0"/>
        <w:tabs>
          <w:tab w:val="left" w:pos="840"/>
        </w:tabs>
        <w:autoSpaceDE w:val="0"/>
        <w:autoSpaceDN w:val="0"/>
        <w:ind w:right="499"/>
        <w:jc w:val="both"/>
        <w:rPr>
          <w:rFonts w:ascii="Times New Roman" w:hAnsi="Times New Roman"/>
          <w:sz w:val="28"/>
          <w:szCs w:val="28"/>
        </w:rPr>
      </w:pPr>
      <w:r w:rsidRPr="00A10A6B">
        <w:rPr>
          <w:rFonts w:ascii="Times New Roman" w:hAnsi="Times New Roman"/>
          <w:sz w:val="28"/>
          <w:szCs w:val="28"/>
        </w:rPr>
        <w:t>- Chuyện Lý Thông đem đầu mãng xà đi lãnh thưởng, được hưởng vinh hoa phú quý; những suy nghĩ của Lý Thông về Thạch Sanh (ngu</w:t>
      </w:r>
      <w:r w:rsidRPr="00A10A6B">
        <w:rPr>
          <w:rFonts w:ascii="Times New Roman" w:hAnsi="Times New Roman"/>
          <w:spacing w:val="-21"/>
          <w:sz w:val="28"/>
          <w:szCs w:val="28"/>
        </w:rPr>
        <w:t xml:space="preserve"> </w:t>
      </w:r>
      <w:r w:rsidRPr="00A10A6B">
        <w:rPr>
          <w:rFonts w:ascii="Times New Roman" w:hAnsi="Times New Roman"/>
          <w:sz w:val="28"/>
          <w:szCs w:val="28"/>
        </w:rPr>
        <w:t>ngốc).</w:t>
      </w:r>
    </w:p>
    <w:p w14:paraId="5B4F8741" w14:textId="77777777" w:rsidR="008259A5" w:rsidRPr="00A10A6B" w:rsidRDefault="008259A5" w:rsidP="008259A5">
      <w:pPr>
        <w:widowControl w:val="0"/>
        <w:tabs>
          <w:tab w:val="left" w:pos="840"/>
        </w:tabs>
        <w:autoSpaceDE w:val="0"/>
        <w:autoSpaceDN w:val="0"/>
        <w:ind w:right="387"/>
        <w:jc w:val="both"/>
        <w:rPr>
          <w:rFonts w:ascii="Times New Roman" w:hAnsi="Times New Roman"/>
          <w:sz w:val="28"/>
          <w:szCs w:val="28"/>
        </w:rPr>
      </w:pPr>
      <w:r w:rsidRPr="00A10A6B">
        <w:rPr>
          <w:rFonts w:ascii="Times New Roman" w:hAnsi="Times New Roman"/>
          <w:sz w:val="28"/>
          <w:szCs w:val="28"/>
        </w:rPr>
        <w:t>- Chuyện công chúa bị đại bàng bắt đi, Lý Thông phải tìm công chúa, tâm trạng và suy nghĩ của Lý Thông dẫn đến kế tìm Thạch</w:t>
      </w:r>
      <w:r w:rsidRPr="00A10A6B">
        <w:rPr>
          <w:rFonts w:ascii="Times New Roman" w:hAnsi="Times New Roman"/>
          <w:spacing w:val="-18"/>
          <w:sz w:val="28"/>
          <w:szCs w:val="28"/>
        </w:rPr>
        <w:t xml:space="preserve"> </w:t>
      </w:r>
      <w:r w:rsidRPr="00A10A6B">
        <w:rPr>
          <w:rFonts w:ascii="Times New Roman" w:hAnsi="Times New Roman"/>
          <w:sz w:val="28"/>
          <w:szCs w:val="28"/>
        </w:rPr>
        <w:t>Sanh.</w:t>
      </w:r>
    </w:p>
    <w:p w14:paraId="15049DCF" w14:textId="77777777" w:rsidR="008259A5" w:rsidRPr="00A10A6B" w:rsidRDefault="008259A5" w:rsidP="008259A5">
      <w:pPr>
        <w:widowControl w:val="0"/>
        <w:tabs>
          <w:tab w:val="left" w:pos="840"/>
        </w:tabs>
        <w:autoSpaceDE w:val="0"/>
        <w:autoSpaceDN w:val="0"/>
        <w:ind w:right="367"/>
        <w:jc w:val="both"/>
        <w:rPr>
          <w:rFonts w:ascii="Times New Roman" w:hAnsi="Times New Roman"/>
          <w:sz w:val="28"/>
          <w:szCs w:val="28"/>
        </w:rPr>
      </w:pPr>
      <w:r w:rsidRPr="00A10A6B">
        <w:rPr>
          <w:rFonts w:ascii="Times New Roman" w:hAnsi="Times New Roman"/>
          <w:sz w:val="28"/>
          <w:szCs w:val="28"/>
        </w:rPr>
        <w:t>- Chuyện Thạch Sanh tìm và cứu được công chúa; Lý Thông lấp cửa hang hãm hại Thạch Sanh cướp công cứu công chúa rồi được lãnh thưởng; công chúa bị</w:t>
      </w:r>
      <w:r w:rsidRPr="00A10A6B">
        <w:rPr>
          <w:rFonts w:ascii="Times New Roman" w:hAnsi="Times New Roman"/>
          <w:spacing w:val="-4"/>
          <w:sz w:val="28"/>
          <w:szCs w:val="28"/>
        </w:rPr>
        <w:t xml:space="preserve"> </w:t>
      </w:r>
      <w:r w:rsidRPr="00A10A6B">
        <w:rPr>
          <w:rFonts w:ascii="Times New Roman" w:hAnsi="Times New Roman"/>
          <w:sz w:val="28"/>
          <w:szCs w:val="28"/>
        </w:rPr>
        <w:t>câm.</w:t>
      </w:r>
    </w:p>
    <w:p w14:paraId="6D26D5D4" w14:textId="77777777" w:rsidR="008259A5" w:rsidRPr="00A10A6B" w:rsidRDefault="008259A5" w:rsidP="008259A5">
      <w:pPr>
        <w:widowControl w:val="0"/>
        <w:tabs>
          <w:tab w:val="left" w:pos="840"/>
        </w:tabs>
        <w:autoSpaceDE w:val="0"/>
        <w:autoSpaceDN w:val="0"/>
        <w:ind w:right="259"/>
        <w:jc w:val="both"/>
        <w:rPr>
          <w:rFonts w:ascii="Times New Roman" w:hAnsi="Times New Roman"/>
          <w:sz w:val="28"/>
          <w:szCs w:val="28"/>
        </w:rPr>
      </w:pPr>
      <w:r w:rsidRPr="00A10A6B">
        <w:rPr>
          <w:rFonts w:ascii="Times New Roman" w:hAnsi="Times New Roman"/>
          <w:sz w:val="28"/>
          <w:szCs w:val="28"/>
        </w:rPr>
        <w:t>- Nhận được tin Thạch Sanh bị bắt giam vì tội ăn trộm vàng bạc, Lý Thông vừa kinh ngạc (vì Thạch Sanh còn sống) vừa vui mừng (vì Thạch Sanh bị khép vào trọng</w:t>
      </w:r>
      <w:r w:rsidRPr="00A10A6B">
        <w:rPr>
          <w:rFonts w:ascii="Times New Roman" w:hAnsi="Times New Roman"/>
          <w:spacing w:val="-5"/>
          <w:sz w:val="28"/>
          <w:szCs w:val="28"/>
        </w:rPr>
        <w:t xml:space="preserve"> </w:t>
      </w:r>
      <w:r w:rsidRPr="00A10A6B">
        <w:rPr>
          <w:rFonts w:ascii="Times New Roman" w:hAnsi="Times New Roman"/>
          <w:sz w:val="28"/>
          <w:szCs w:val="28"/>
        </w:rPr>
        <w:t>tội).</w:t>
      </w:r>
    </w:p>
    <w:p w14:paraId="05E618BC" w14:textId="77777777" w:rsidR="008259A5" w:rsidRPr="00A10A6B" w:rsidRDefault="008259A5" w:rsidP="008259A5">
      <w:pPr>
        <w:widowControl w:val="0"/>
        <w:tabs>
          <w:tab w:val="left" w:pos="840"/>
        </w:tabs>
        <w:autoSpaceDE w:val="0"/>
        <w:autoSpaceDN w:val="0"/>
        <w:ind w:right="573"/>
        <w:jc w:val="both"/>
        <w:rPr>
          <w:rFonts w:ascii="Times New Roman" w:hAnsi="Times New Roman"/>
          <w:sz w:val="28"/>
          <w:szCs w:val="28"/>
        </w:rPr>
      </w:pPr>
      <w:r w:rsidRPr="00A10A6B">
        <w:rPr>
          <w:rFonts w:ascii="Times New Roman" w:hAnsi="Times New Roman"/>
          <w:sz w:val="28"/>
          <w:szCs w:val="28"/>
        </w:rPr>
        <w:t>- Chuyện Thạch Sanh được tiếng đàn minh oan, công chúa nói được; Lý Thông bị trừng phạt đúng như lời thề năm</w:t>
      </w:r>
      <w:r w:rsidRPr="00A10A6B">
        <w:rPr>
          <w:rFonts w:ascii="Times New Roman" w:hAnsi="Times New Roman"/>
          <w:spacing w:val="-14"/>
          <w:sz w:val="28"/>
          <w:szCs w:val="28"/>
        </w:rPr>
        <w:t xml:space="preserve"> </w:t>
      </w:r>
      <w:r w:rsidRPr="00A10A6B">
        <w:rPr>
          <w:rFonts w:ascii="Times New Roman" w:hAnsi="Times New Roman"/>
          <w:sz w:val="28"/>
          <w:szCs w:val="28"/>
        </w:rPr>
        <w:t>xưa.</w:t>
      </w:r>
    </w:p>
    <w:p w14:paraId="674F9B5E" w14:textId="77777777" w:rsidR="008259A5" w:rsidRPr="00A10A6B" w:rsidRDefault="008259A5" w:rsidP="008259A5">
      <w:pPr>
        <w:widowControl w:val="0"/>
        <w:tabs>
          <w:tab w:val="left" w:pos="840"/>
        </w:tabs>
        <w:autoSpaceDE w:val="0"/>
        <w:autoSpaceDN w:val="0"/>
        <w:jc w:val="both"/>
        <w:rPr>
          <w:rFonts w:ascii="Times New Roman" w:hAnsi="Times New Roman"/>
          <w:sz w:val="28"/>
          <w:szCs w:val="28"/>
        </w:rPr>
      </w:pPr>
      <w:r w:rsidRPr="00A10A6B">
        <w:rPr>
          <w:rFonts w:ascii="Times New Roman" w:hAnsi="Times New Roman"/>
          <w:sz w:val="28"/>
          <w:szCs w:val="28"/>
        </w:rPr>
        <w:t>- Thạch Sanh lấy công chúa, được làm vua và hưởng hạnh phúc lâu</w:t>
      </w:r>
      <w:r w:rsidRPr="00A10A6B">
        <w:rPr>
          <w:rFonts w:ascii="Times New Roman" w:hAnsi="Times New Roman"/>
          <w:spacing w:val="-19"/>
          <w:sz w:val="28"/>
          <w:szCs w:val="28"/>
        </w:rPr>
        <w:t xml:space="preserve"> </w:t>
      </w:r>
      <w:r w:rsidRPr="00A10A6B">
        <w:rPr>
          <w:rFonts w:ascii="Times New Roman" w:hAnsi="Times New Roman"/>
          <w:sz w:val="28"/>
          <w:szCs w:val="28"/>
        </w:rPr>
        <w:t>bền.</w:t>
      </w:r>
    </w:p>
    <w:p w14:paraId="74085264" w14:textId="77777777" w:rsidR="008259A5" w:rsidRPr="00A10A6B" w:rsidRDefault="008259A5" w:rsidP="008259A5">
      <w:pPr>
        <w:pStyle w:val="Heading2"/>
        <w:spacing w:before="0"/>
        <w:jc w:val="both"/>
        <w:rPr>
          <w:rFonts w:ascii="Times New Roman" w:hAnsi="Times New Roman" w:cs="Times New Roman"/>
          <w:b w:val="0"/>
          <w:color w:val="auto"/>
          <w:sz w:val="28"/>
          <w:szCs w:val="28"/>
        </w:rPr>
      </w:pPr>
      <w:r w:rsidRPr="00A10A6B">
        <w:rPr>
          <w:rFonts w:ascii="Times New Roman" w:hAnsi="Times New Roman" w:cs="Times New Roman"/>
          <w:color w:val="auto"/>
          <w:sz w:val="28"/>
          <w:szCs w:val="28"/>
        </w:rPr>
        <w:t>c. Kết bài:</w:t>
      </w:r>
    </w:p>
    <w:p w14:paraId="7E4DC015" w14:textId="77777777" w:rsidR="008259A5" w:rsidRPr="00A10A6B" w:rsidRDefault="008259A5" w:rsidP="006457BA">
      <w:pPr>
        <w:pStyle w:val="BodyText"/>
      </w:pPr>
      <w:r w:rsidRPr="00A10A6B">
        <w:t>Những suy nghĩ về tình cảm anh em, về triết lí "ác giả ác báo" của nhân dân ta.</w:t>
      </w:r>
    </w:p>
    <w:p w14:paraId="07CEEC47" w14:textId="77777777" w:rsidR="008259A5" w:rsidRPr="00A10A6B" w:rsidRDefault="008259A5" w:rsidP="006457BA">
      <w:pPr>
        <w:pStyle w:val="BodyText"/>
      </w:pPr>
    </w:p>
    <w:p w14:paraId="284B2301" w14:textId="77777777" w:rsidR="008259A5" w:rsidRPr="00A10A6B" w:rsidRDefault="008259A5" w:rsidP="008259A5">
      <w:pPr>
        <w:shd w:val="clear" w:color="auto" w:fill="FFFFFF"/>
        <w:jc w:val="both"/>
        <w:rPr>
          <w:rFonts w:ascii="Times New Roman" w:hAnsi="Times New Roman"/>
          <w:color w:val="FF0000"/>
          <w:sz w:val="28"/>
          <w:szCs w:val="28"/>
          <w:lang w:val="sv-SE"/>
        </w:rPr>
      </w:pPr>
      <w:r w:rsidRPr="00A10A6B">
        <w:rPr>
          <w:rFonts w:ascii="Times New Roman" w:hAnsi="Times New Roman"/>
          <w:b/>
          <w:color w:val="FF0000"/>
          <w:sz w:val="28"/>
          <w:szCs w:val="28"/>
          <w:lang w:val="sv-SE"/>
        </w:rPr>
        <w:t xml:space="preserve">Đề số 6: Kể lại truyện cổ tích </w:t>
      </w:r>
      <w:r w:rsidRPr="00A10A6B">
        <w:rPr>
          <w:rFonts w:ascii="Times New Roman" w:hAnsi="Times New Roman"/>
          <w:b/>
          <w:i/>
          <w:color w:val="FF0000"/>
          <w:sz w:val="28"/>
          <w:szCs w:val="28"/>
          <w:lang w:val="sv-SE"/>
        </w:rPr>
        <w:t>“Nol Bu và Hueng Bu</w:t>
      </w:r>
      <w:r w:rsidRPr="00A10A6B">
        <w:rPr>
          <w:rFonts w:ascii="Times New Roman" w:hAnsi="Times New Roman"/>
          <w:b/>
          <w:color w:val="FF0000"/>
          <w:sz w:val="28"/>
          <w:szCs w:val="28"/>
          <w:lang w:val="sv-SE"/>
        </w:rPr>
        <w:t>” bằng lời của anh trai (Nol Bu) trong truyện.</w:t>
      </w:r>
    </w:p>
    <w:p w14:paraId="658AB494"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Yêu cầu:-</w:t>
      </w:r>
    </w:p>
    <w:p w14:paraId="153E7C18" w14:textId="77777777" w:rsidR="008259A5" w:rsidRPr="00A10A6B" w:rsidRDefault="008259A5" w:rsidP="00233B1F">
      <w:pPr>
        <w:numPr>
          <w:ilvl w:val="0"/>
          <w:numId w:val="26"/>
        </w:numPr>
        <w:shd w:val="clear" w:color="auto" w:fill="FFFFFF"/>
        <w:jc w:val="both"/>
        <w:rPr>
          <w:rFonts w:ascii="Times New Roman" w:hAnsi="Times New Roman"/>
          <w:sz w:val="28"/>
          <w:szCs w:val="28"/>
        </w:rPr>
      </w:pPr>
      <w:r w:rsidRPr="00A10A6B">
        <w:rPr>
          <w:rFonts w:ascii="Times New Roman" w:hAnsi="Times New Roman"/>
          <w:sz w:val="28"/>
          <w:szCs w:val="28"/>
        </w:rPr>
        <w:t xml:space="preserve">Kể chuyện dựa vào cốt truyện cổ tích của Hàn Quốc </w:t>
      </w:r>
      <w:r w:rsidRPr="00A10A6B">
        <w:rPr>
          <w:rFonts w:ascii="Times New Roman" w:hAnsi="Times New Roman"/>
          <w:i/>
          <w:sz w:val="28"/>
          <w:szCs w:val="28"/>
        </w:rPr>
        <w:t>“Nol Bu và Hueng Bu</w:t>
      </w:r>
      <w:r w:rsidRPr="00A10A6B">
        <w:rPr>
          <w:rFonts w:ascii="Times New Roman" w:hAnsi="Times New Roman"/>
          <w:sz w:val="28"/>
          <w:szCs w:val="28"/>
        </w:rPr>
        <w:t xml:space="preserve">” </w:t>
      </w:r>
    </w:p>
    <w:p w14:paraId="192B4E88" w14:textId="77777777" w:rsidR="008259A5" w:rsidRPr="00A10A6B" w:rsidRDefault="008259A5" w:rsidP="008259A5">
      <w:pPr>
        <w:shd w:val="clear" w:color="auto" w:fill="FFFFFF"/>
        <w:ind w:left="-56"/>
        <w:jc w:val="both"/>
        <w:rPr>
          <w:rFonts w:ascii="Times New Roman" w:hAnsi="Times New Roman"/>
          <w:sz w:val="28"/>
          <w:szCs w:val="28"/>
        </w:rPr>
      </w:pPr>
      <w:r w:rsidRPr="00A10A6B">
        <w:rPr>
          <w:rFonts w:ascii="Times New Roman" w:hAnsi="Times New Roman"/>
          <w:sz w:val="28"/>
          <w:szCs w:val="28"/>
        </w:rPr>
        <w:t>+ GV cho HS đọc truyện ở nhà, tóm tắt truyện,</w:t>
      </w:r>
    </w:p>
    <w:p w14:paraId="2D707885" w14:textId="77777777" w:rsidR="008259A5" w:rsidRPr="00A10A6B" w:rsidRDefault="008259A5" w:rsidP="008259A5">
      <w:pPr>
        <w:shd w:val="clear" w:color="auto" w:fill="FFFFFF"/>
        <w:ind w:left="-56"/>
        <w:jc w:val="both"/>
        <w:rPr>
          <w:rFonts w:ascii="Times New Roman" w:hAnsi="Times New Roman"/>
          <w:sz w:val="28"/>
          <w:szCs w:val="28"/>
        </w:rPr>
      </w:pPr>
      <w:r w:rsidRPr="00A10A6B">
        <w:rPr>
          <w:rFonts w:ascii="Times New Roman" w:hAnsi="Times New Roman"/>
          <w:sz w:val="28"/>
          <w:szCs w:val="28"/>
        </w:rPr>
        <w:t>+ tìm hiểu được ý nghĩa của truyện, và một số nét tương đồng với truyện Cây khế của Việt Nam (tình anh em, cách sống độc ác sẽ nhận quả báo...)</w:t>
      </w:r>
    </w:p>
    <w:p w14:paraId="4ECC5A3C" w14:textId="77777777" w:rsidR="008259A5" w:rsidRPr="00A10A6B" w:rsidRDefault="008259A5" w:rsidP="008259A5">
      <w:pPr>
        <w:shd w:val="clear" w:color="auto" w:fill="FFFFFF"/>
        <w:jc w:val="both"/>
        <w:rPr>
          <w:rFonts w:ascii="Times New Roman" w:hAnsi="Times New Roman"/>
          <w:sz w:val="28"/>
          <w:szCs w:val="28"/>
        </w:rPr>
      </w:pPr>
      <w:r w:rsidRPr="00A10A6B">
        <w:rPr>
          <w:rFonts w:ascii="Times New Roman" w:hAnsi="Times New Roman"/>
          <w:sz w:val="28"/>
          <w:szCs w:val="28"/>
        </w:rPr>
        <w:t>- Truyện được kể ngôi thứ nhất nhân vật Nol Bu xưng “tôi”. Chú ý yếu tố kì ảo, tình cảm của người kể chuyện.</w:t>
      </w:r>
    </w:p>
    <w:p w14:paraId="10AE9A6C" w14:textId="77777777" w:rsidR="008259A5" w:rsidRPr="00A10A6B" w:rsidRDefault="008259A5" w:rsidP="008259A5">
      <w:pPr>
        <w:tabs>
          <w:tab w:val="left" w:pos="2184"/>
        </w:tabs>
        <w:jc w:val="center"/>
        <w:rPr>
          <w:rFonts w:ascii="Times New Roman" w:eastAsia="MS Mincho" w:hAnsi="Times New Roman"/>
          <w:b/>
          <w:sz w:val="28"/>
          <w:szCs w:val="28"/>
          <w:lang w:eastAsia="ja-JP"/>
        </w:rPr>
      </w:pPr>
      <w:r w:rsidRPr="00A10A6B">
        <w:rPr>
          <w:rFonts w:ascii="Times New Roman" w:eastAsia="MS Mincho" w:hAnsi="Times New Roman"/>
          <w:b/>
          <w:sz w:val="28"/>
          <w:szCs w:val="28"/>
          <w:lang w:eastAsia="ja-JP"/>
        </w:rPr>
        <w:t>Dàn bài tham khảo:</w:t>
      </w:r>
    </w:p>
    <w:p w14:paraId="1566E6EC" w14:textId="77777777" w:rsidR="008259A5" w:rsidRPr="00A10A6B" w:rsidRDefault="008259A5" w:rsidP="008259A5">
      <w:pPr>
        <w:tabs>
          <w:tab w:val="left" w:pos="2184"/>
        </w:tabs>
        <w:jc w:val="both"/>
        <w:rPr>
          <w:rFonts w:ascii="Times New Roman" w:eastAsia="MS Mincho" w:hAnsi="Times New Roman"/>
          <w:b/>
          <w:sz w:val="28"/>
          <w:szCs w:val="28"/>
          <w:lang w:eastAsia="ja-JP"/>
        </w:rPr>
      </w:pPr>
      <w:r w:rsidRPr="00A10A6B">
        <w:rPr>
          <w:rFonts w:ascii="Times New Roman" w:eastAsia="MS Mincho" w:hAnsi="Times New Roman"/>
          <w:b/>
          <w:sz w:val="28"/>
          <w:szCs w:val="28"/>
          <w:lang w:eastAsia="ja-JP"/>
        </w:rPr>
        <w:t xml:space="preserve">1. Mở bài: </w:t>
      </w:r>
    </w:p>
    <w:p w14:paraId="27B59C5D" w14:textId="77777777" w:rsidR="008259A5" w:rsidRPr="00A10A6B" w:rsidRDefault="008259A5" w:rsidP="008259A5">
      <w:pPr>
        <w:tabs>
          <w:tab w:val="left" w:pos="2184"/>
        </w:tabs>
        <w:jc w:val="both"/>
        <w:rPr>
          <w:rFonts w:ascii="Times New Roman" w:eastAsia="MS Mincho" w:hAnsi="Times New Roman"/>
          <w:sz w:val="28"/>
          <w:szCs w:val="28"/>
          <w:lang w:eastAsia="ja-JP"/>
        </w:rPr>
      </w:pPr>
      <w:r>
        <w:rPr>
          <w:rFonts w:ascii="Times New Roman" w:eastAsia="MS Mincho" w:hAnsi="Times New Roman"/>
          <w:sz w:val="28"/>
          <w:szCs w:val="28"/>
          <w:lang w:eastAsia="ja-JP"/>
        </w:rPr>
        <w:lastRenderedPageBreak/>
        <w:t xml:space="preserve">- </w:t>
      </w:r>
      <w:r w:rsidRPr="00A10A6B">
        <w:rPr>
          <w:rFonts w:ascii="Times New Roman" w:eastAsia="MS Mincho" w:hAnsi="Times New Roman"/>
          <w:sz w:val="28"/>
          <w:szCs w:val="28"/>
          <w:lang w:eastAsia="ja-JP"/>
        </w:rPr>
        <w:t>Nhân vật tự giới thiệu về mình, và hoàn cảnh của câu chuyện</w:t>
      </w:r>
    </w:p>
    <w:p w14:paraId="7D3C7133" w14:textId="77777777" w:rsidR="008259A5" w:rsidRPr="00A10A6B" w:rsidRDefault="008259A5" w:rsidP="008259A5">
      <w:pPr>
        <w:tabs>
          <w:tab w:val="left" w:pos="2184"/>
        </w:tabs>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Ví dụ: Tôi là Nol Bu, một người đã mắc nhiều lỗi lầm, một kẻ tồi tệ. Nhờ chính tấm lòng khoan dung của em tôi là Hueng Bu mới giúp tôi tỉnh ngộ và có cuộc sống hạnh phúc như bây giờ. Những sai lầm của tôi luôn khiến tôi xấu hổ, và trân trọng tình cảm anh em hơn. Câu chuyện  của tôi là câu chuyện buồn.</w:t>
      </w:r>
    </w:p>
    <w:p w14:paraId="12CFB46E" w14:textId="77777777" w:rsidR="008259A5" w:rsidRPr="00A10A6B" w:rsidRDefault="008259A5" w:rsidP="008259A5">
      <w:pPr>
        <w:tabs>
          <w:tab w:val="left" w:pos="2184"/>
        </w:tabs>
        <w:jc w:val="both"/>
        <w:rPr>
          <w:rFonts w:ascii="Times New Roman" w:eastAsia="MS Mincho" w:hAnsi="Times New Roman"/>
          <w:b/>
          <w:sz w:val="28"/>
          <w:szCs w:val="28"/>
          <w:lang w:eastAsia="ja-JP"/>
        </w:rPr>
      </w:pPr>
      <w:r w:rsidRPr="00A10A6B">
        <w:rPr>
          <w:rFonts w:ascii="Times New Roman" w:eastAsia="MS Mincho" w:hAnsi="Times New Roman"/>
          <w:b/>
          <w:sz w:val="28"/>
          <w:szCs w:val="28"/>
          <w:lang w:eastAsia="ja-JP"/>
        </w:rPr>
        <w:t xml:space="preserve">2. Thân bài: </w:t>
      </w:r>
    </w:p>
    <w:p w14:paraId="4549A006" w14:textId="77777777" w:rsidR="008259A5" w:rsidRPr="00A10A6B" w:rsidRDefault="008259A5" w:rsidP="008259A5">
      <w:pPr>
        <w:tabs>
          <w:tab w:val="left" w:pos="2184"/>
        </w:tabs>
        <w:jc w:val="both"/>
        <w:rPr>
          <w:rFonts w:ascii="Times New Roman" w:eastAsia="MS Mincho" w:hAnsi="Times New Roman"/>
          <w:sz w:val="28"/>
          <w:szCs w:val="28"/>
          <w:lang w:eastAsia="ja-JP"/>
        </w:rPr>
      </w:pPr>
      <w:r>
        <w:rPr>
          <w:rFonts w:ascii="Times New Roman" w:eastAsia="MS Mincho" w:hAnsi="Times New Roman"/>
          <w:sz w:val="28"/>
          <w:szCs w:val="28"/>
          <w:lang w:eastAsia="ja-JP"/>
        </w:rPr>
        <w:t xml:space="preserve">- </w:t>
      </w:r>
      <w:r w:rsidRPr="00A10A6B">
        <w:rPr>
          <w:rFonts w:ascii="Times New Roman" w:eastAsia="MS Mincho" w:hAnsi="Times New Roman"/>
          <w:sz w:val="28"/>
          <w:szCs w:val="28"/>
          <w:lang w:eastAsia="ja-JP"/>
        </w:rPr>
        <w:t>Kể lại diễn biến sự việc chính.</w:t>
      </w:r>
    </w:p>
    <w:p w14:paraId="348CEBA2" w14:textId="77777777" w:rsidR="008259A5" w:rsidRPr="00A10A6B" w:rsidRDefault="008259A5" w:rsidP="00233B1F">
      <w:pPr>
        <w:numPr>
          <w:ilvl w:val="0"/>
          <w:numId w:val="26"/>
        </w:numPr>
        <w:tabs>
          <w:tab w:val="left" w:pos="2184"/>
        </w:tabs>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Ngay từ lúc nhỏ, anh em tôi đã mồ côi cha mẹ, chúng tôi cùng nhau lớn lên trong một ngôi làng nhỏ, có nhà cửa tài sản mà cha mẹ để lại.</w:t>
      </w:r>
    </w:p>
    <w:p w14:paraId="1D387D72" w14:textId="77777777" w:rsidR="008259A5" w:rsidRPr="00A10A6B" w:rsidRDefault="008259A5" w:rsidP="00233B1F">
      <w:pPr>
        <w:numPr>
          <w:ilvl w:val="0"/>
          <w:numId w:val="26"/>
        </w:numPr>
        <w:tabs>
          <w:tab w:val="left" w:pos="2184"/>
        </w:tabs>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Từ nhỏ, tôi vốn tham lam xấu tính, còn Hueng Bu thì lại hiền lành tốt bụng, luôn sống vui vẻ với mọi người. Hueng Bu luôn sẵn lòng giúp đỡ mọi người.</w:t>
      </w:r>
    </w:p>
    <w:p w14:paraId="1B313EDB"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Lớn lên, tôi dành hết tài sản của cha mẹ để lại cho hai anh em, rồi đuổi em ra ở một mình ngoài cái chòi canh lúa bên sườn núi. Dù bị tôi cư xử như vậy, nhưng Hueng Bu không hề phàn nàn, oán giận tôi và vẫn chăm chỉ làm ăn. (Bổ sung thêm yếu tố miêu tả tâm lí nhân vật người anh: thờ ơ, mặc kệ, kiểu gì Hueng Bu chả kiếm sống được...)</w:t>
      </w:r>
    </w:p>
    <w:p w14:paraId="4B451320"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Năm nọ, thiên tai lũ lụt mất mùa, nhà em tôi lâm vào hoàn cảnh khó khăn. Nó đến nhà tôi xin giúp đỡ, nhưng tôi quát tháo đuổi ra khỏi nhà. Hueng Bu vẫn không giận tôi.</w:t>
      </w:r>
    </w:p>
    <w:p w14:paraId="33FB9BFA"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Mùa đông lạnh lẽo đi qua, mùa xuân ấm áp trở về. Hiên nhà Hueng Bu có đôi chim nhạn làm tổ đẻ trứng, rồi ấp trứng, nuôi nấng chim non. Một buổi sáng có con trăn định trườn lên ăn chim non, thấy vậy Hueng Bu liền con trăn, nhưng một con chim non bị rơi xuống đất gãy chân. Vợ chồng Hueng Bu bôi thôi, bó vết thương cho con chim non. Mùa thu gia đình chim non từ biệt gia đinhg Hueng bu để di tránh rét.</w:t>
      </w:r>
    </w:p>
    <w:p w14:paraId="569B8821"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Mà xuân lại đến, con chim Hueng Bu bó lành chân bay trở về làm tổ chỗ cũ. Chim nhạn nhả cho Hueng Bu một hạt bầu. Hueng Bu vui mừng đem gieo trên một mảnh đát nhỏ. Cây bầu ra quả, Hueng Bu hái ba quả  bầu bổ ra thì vàng, bạc, tiền và đá quý tuôn ra. Nhà Hueng bu trở nên giàu có từ đó.</w:t>
      </w:r>
    </w:p>
    <w:p w14:paraId="27C250AD"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 Tôi nghe chuyện đồn, ngạc nhiên, đến nhà nó mắng cho một trận vì nghĩ em trai ăn cướp của người khác. Tôi lấy hết của cải của nó đem về.</w:t>
      </w:r>
    </w:p>
    <w:p w14:paraId="649DCBE5"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Hueng Bu từ tốn kể đầu đuôi câu chuyện cho tôi nghe, lòng tham trong tôi nổi lên, bàn với vợ, bắt một con chim nhạn, bẻ gẫy chân, rồi cùng bôi thuốc băng bó cho nó. Mùa thu trước khi chim nhạn bay đi, tôi kể công và đòi chim mang về nhiều hạt bầu.</w:t>
      </w:r>
    </w:p>
    <w:p w14:paraId="14A4023C"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Mùa xuân sau, con chim nhạn ấy bay về, Nó nhả hạt bầu cho tôi trồng, cây bầu ra tận mười quả.</w:t>
      </w:r>
    </w:p>
    <w:p w14:paraId="72F67CCE"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Tôi bổ tưng quả bầu nhưng không thấy vàng, bạc, châu báu gì hết mà nó phát ra ánh chớp kéo theo tiếng nổ. Quả tình các tráng sĩ lực lưỡng vung gậy đánh tôi một trận, quả thì bọn cướp biển xông vào lấy tài sản nhà tôi, phá nhà cửa của tôi...rồi đi</w:t>
      </w:r>
    </w:p>
    <w:p w14:paraId="751ECFD6"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Tôi bổ quả bầu cuối cùng thì bọn yêu tinh lũ lượt đến trừng trị thói xấu xa tham lam của tôi. Cuối cùng, tôi trở thành người ăn mày.</w:t>
      </w:r>
    </w:p>
    <w:p w14:paraId="3A183F40" w14:textId="77777777" w:rsidR="008259A5" w:rsidRPr="00A10A6B" w:rsidRDefault="008259A5" w:rsidP="00233B1F">
      <w:pPr>
        <w:numPr>
          <w:ilvl w:val="0"/>
          <w:numId w:val="26"/>
        </w:numPr>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Nghe tin tôi nghèo khó cơ hàn, Hueng Bu chạy đến đưa cả gia đình tôi về cùng chung sống. Tôi ân hận khóc nức nở (bổ sung yếu tố miêu tả tâm trạng nhân vật)</w:t>
      </w:r>
    </w:p>
    <w:p w14:paraId="4F3F537D" w14:textId="77777777" w:rsidR="008259A5" w:rsidRDefault="008259A5" w:rsidP="008259A5">
      <w:pPr>
        <w:tabs>
          <w:tab w:val="left" w:pos="2184"/>
        </w:tabs>
        <w:ind w:left="-56"/>
        <w:jc w:val="both"/>
        <w:rPr>
          <w:rFonts w:ascii="Times New Roman" w:eastAsia="MS Mincho" w:hAnsi="Times New Roman"/>
          <w:sz w:val="28"/>
          <w:szCs w:val="28"/>
          <w:lang w:eastAsia="ja-JP"/>
        </w:rPr>
      </w:pPr>
      <w:r>
        <w:rPr>
          <w:rFonts w:ascii="Times New Roman" w:eastAsia="MS Mincho" w:hAnsi="Times New Roman"/>
          <w:b/>
          <w:sz w:val="28"/>
          <w:szCs w:val="28"/>
          <w:lang w:eastAsia="ja-JP"/>
        </w:rPr>
        <w:t>3</w:t>
      </w:r>
      <w:r w:rsidRPr="00A10A6B">
        <w:rPr>
          <w:rFonts w:ascii="Times New Roman" w:eastAsia="MS Mincho" w:hAnsi="Times New Roman"/>
          <w:b/>
          <w:sz w:val="28"/>
          <w:szCs w:val="28"/>
          <w:lang w:eastAsia="ja-JP"/>
        </w:rPr>
        <w:t>. Kết bài</w:t>
      </w:r>
      <w:r w:rsidRPr="00A10A6B">
        <w:rPr>
          <w:rFonts w:ascii="Times New Roman" w:eastAsia="MS Mincho" w:hAnsi="Times New Roman"/>
          <w:sz w:val="28"/>
          <w:szCs w:val="28"/>
          <w:lang w:eastAsia="ja-JP"/>
        </w:rPr>
        <w:t xml:space="preserve">: </w:t>
      </w:r>
    </w:p>
    <w:p w14:paraId="4B72C910" w14:textId="77777777" w:rsidR="008259A5" w:rsidRPr="00A10A6B" w:rsidRDefault="008259A5" w:rsidP="008259A5">
      <w:pPr>
        <w:tabs>
          <w:tab w:val="left" w:pos="2184"/>
        </w:tabs>
        <w:ind w:left="-56"/>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w:t>
      </w:r>
      <w:r>
        <w:rPr>
          <w:rFonts w:ascii="Times New Roman" w:eastAsia="MS Mincho" w:hAnsi="Times New Roman"/>
          <w:sz w:val="28"/>
          <w:szCs w:val="28"/>
          <w:lang w:eastAsia="ja-JP"/>
        </w:rPr>
        <w:t xml:space="preserve"> </w:t>
      </w:r>
      <w:r w:rsidRPr="00A10A6B">
        <w:rPr>
          <w:rFonts w:ascii="Times New Roman" w:eastAsia="MS Mincho" w:hAnsi="Times New Roman"/>
          <w:sz w:val="28"/>
          <w:szCs w:val="28"/>
          <w:lang w:eastAsia="ja-JP"/>
        </w:rPr>
        <w:t>Người kể chuyện rút ra bài học.</w:t>
      </w:r>
    </w:p>
    <w:p w14:paraId="0D983ECF" w14:textId="77777777" w:rsidR="008259A5" w:rsidRPr="000A786E" w:rsidRDefault="008259A5" w:rsidP="008259A5">
      <w:pPr>
        <w:tabs>
          <w:tab w:val="left" w:pos="2184"/>
        </w:tabs>
        <w:ind w:left="-56"/>
        <w:jc w:val="both"/>
        <w:rPr>
          <w:rFonts w:ascii="Times New Roman" w:eastAsia="MS Mincho" w:hAnsi="Times New Roman"/>
          <w:sz w:val="28"/>
          <w:szCs w:val="28"/>
          <w:lang w:eastAsia="ja-JP"/>
        </w:rPr>
      </w:pPr>
      <w:r w:rsidRPr="00A10A6B">
        <w:rPr>
          <w:rFonts w:ascii="Times New Roman" w:eastAsia="MS Mincho" w:hAnsi="Times New Roman"/>
          <w:sz w:val="28"/>
          <w:szCs w:val="28"/>
          <w:lang w:eastAsia="ja-JP"/>
        </w:rPr>
        <w:t>Từ câu chuyện và lỗi lầm của tôi, tôi mong đừng ai mắc phải sai lầm như tôi.</w:t>
      </w:r>
      <w:r w:rsidRPr="000A786E">
        <w:rPr>
          <w:rFonts w:ascii="Times New Roman" w:eastAsia="MS Mincho" w:hAnsi="Times New Roman"/>
          <w:sz w:val="28"/>
          <w:szCs w:val="28"/>
          <w:lang w:eastAsia="ja-JP"/>
        </w:rPr>
        <w:t xml:space="preserve"> </w:t>
      </w:r>
    </w:p>
    <w:p w14:paraId="24AE566E" w14:textId="77777777" w:rsidR="00205BAE" w:rsidRPr="00205BAE" w:rsidRDefault="00205BAE" w:rsidP="00205BAE">
      <w:pPr>
        <w:pStyle w:val="NormalWeb"/>
        <w:spacing w:before="0" w:beforeAutospacing="0" w:after="0" w:afterAutospacing="0"/>
        <w:rPr>
          <w:rFonts w:eastAsia="MS Mincho"/>
          <w:b/>
          <w:color w:val="FF0000"/>
          <w:sz w:val="28"/>
          <w:szCs w:val="28"/>
          <w:lang w:eastAsia="ja-JP"/>
        </w:rPr>
      </w:pPr>
      <w:r w:rsidRPr="00205BAE">
        <w:rPr>
          <w:rFonts w:eastAsia="MS Mincho"/>
          <w:b/>
          <w:color w:val="FF0000"/>
          <w:sz w:val="28"/>
          <w:szCs w:val="28"/>
          <w:lang w:eastAsia="ja-JP"/>
        </w:rPr>
        <w:lastRenderedPageBreak/>
        <w:t>Đề 7: Kể lại một câu chuyện cổ tích bằng lời kể của em</w:t>
      </w:r>
    </w:p>
    <w:p w14:paraId="4F367B86" w14:textId="77777777" w:rsidR="00205BAE" w:rsidRPr="00205BAE" w:rsidRDefault="00205BAE" w:rsidP="00205BAE">
      <w:pPr>
        <w:pStyle w:val="NormalWeb"/>
        <w:spacing w:before="0" w:beforeAutospacing="0" w:after="0" w:afterAutospacing="0"/>
        <w:rPr>
          <w:color w:val="000000"/>
          <w:sz w:val="28"/>
          <w:szCs w:val="28"/>
        </w:rPr>
      </w:pPr>
      <w:r w:rsidRPr="00205BAE">
        <w:rPr>
          <w:rStyle w:val="Strong"/>
          <w:rFonts w:eastAsiaTheme="majorEastAsia"/>
          <w:color w:val="000000"/>
          <w:sz w:val="28"/>
          <w:szCs w:val="28"/>
        </w:rPr>
        <w:t>1. Mở bài</w:t>
      </w:r>
    </w:p>
    <w:p w14:paraId="782D9B0B"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Đóng vai nhân vật để tự giới thiệu sơ lược về mình và câu chuyện định kể: Kể lại truyện cổ tích </w:t>
      </w:r>
      <w:r w:rsidRPr="00205BAE">
        <w:rPr>
          <w:rStyle w:val="Emphasis"/>
          <w:color w:val="000000"/>
          <w:sz w:val="28"/>
          <w:szCs w:val="28"/>
        </w:rPr>
        <w:t>Cây khế</w:t>
      </w:r>
      <w:r w:rsidRPr="00205BAE">
        <w:rPr>
          <w:color w:val="000000"/>
          <w:sz w:val="28"/>
          <w:szCs w:val="28"/>
        </w:rPr>
        <w:t>/ Truyền thuyết </w:t>
      </w:r>
      <w:r w:rsidRPr="00205BAE">
        <w:rPr>
          <w:rStyle w:val="Emphasis"/>
          <w:color w:val="000000"/>
          <w:sz w:val="28"/>
          <w:szCs w:val="28"/>
        </w:rPr>
        <w:t>Sơn Tinh, Thủy Tinh</w:t>
      </w:r>
      <w:r w:rsidRPr="00205BAE">
        <w:rPr>
          <w:color w:val="000000"/>
          <w:sz w:val="28"/>
          <w:szCs w:val="28"/>
        </w:rPr>
        <w:t>/ </w:t>
      </w:r>
      <w:r w:rsidRPr="00205BAE">
        <w:rPr>
          <w:rStyle w:val="Emphasis"/>
          <w:color w:val="000000"/>
          <w:sz w:val="28"/>
          <w:szCs w:val="28"/>
        </w:rPr>
        <w:t>Thạch Sanh</w:t>
      </w:r>
      <w:r w:rsidRPr="00205BAE">
        <w:rPr>
          <w:color w:val="000000"/>
          <w:sz w:val="28"/>
          <w:szCs w:val="28"/>
        </w:rPr>
        <w:t>...</w:t>
      </w:r>
    </w:p>
    <w:p w14:paraId="08A1ED42" w14:textId="77777777" w:rsidR="00205BAE" w:rsidRPr="00205BAE" w:rsidRDefault="00205BAE" w:rsidP="00205BAE">
      <w:pPr>
        <w:pStyle w:val="NormalWeb"/>
        <w:spacing w:before="0" w:beforeAutospacing="0" w:after="0" w:afterAutospacing="0"/>
        <w:rPr>
          <w:color w:val="000000"/>
          <w:sz w:val="28"/>
          <w:szCs w:val="28"/>
        </w:rPr>
      </w:pPr>
      <w:r w:rsidRPr="00205BAE">
        <w:rPr>
          <w:rStyle w:val="Strong"/>
          <w:rFonts w:eastAsiaTheme="majorEastAsia"/>
          <w:color w:val="000000"/>
          <w:sz w:val="28"/>
          <w:szCs w:val="28"/>
        </w:rPr>
        <w:t>2. Thân bài:</w:t>
      </w:r>
      <w:r w:rsidRPr="00205BAE">
        <w:rPr>
          <w:color w:val="000000"/>
          <w:sz w:val="28"/>
          <w:szCs w:val="28"/>
        </w:rPr>
        <w:t> Kể lại diễn biến của câu chuyện (ví dụ: truyện Thạch Sanh)</w:t>
      </w:r>
    </w:p>
    <w:p w14:paraId="4717C4FC"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Xuất thân của các nhân vật:</w:t>
      </w:r>
    </w:p>
    <w:p w14:paraId="75ECC060"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Thạch Sanh: mồ côi từ tấm bé, phải sống một mình trong túp lều nhỏ dưới gốc đa, gia tài chỉ có một chiếc búa cha để lại</w:t>
      </w:r>
    </w:p>
    <w:p w14:paraId="169D11FF"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Lý Thông: một người hàng rượu</w:t>
      </w:r>
    </w:p>
    <w:p w14:paraId="22C82580"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Hoàn cảnh diễn ra câu chuyện</w:t>
      </w:r>
    </w:p>
    <w:p w14:paraId="73536C60"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Diễn biến chính:</w:t>
      </w:r>
    </w:p>
    <w:p w14:paraId="627186A6"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Sự kiện 1: Lý Thông lừa Thạch Sang thay mình đi nộp mang cho trăn tinh rồi đem đầu trăn tinh đi nộp vua ban thưởng</w:t>
      </w:r>
    </w:p>
    <w:p w14:paraId="38477E2C"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Sự kiện 2: Thạch Sanh giết đại bàng, giải cứu công chúa nhưng bị Lý Thông lấp cửa hang cướp công</w:t>
      </w:r>
    </w:p>
    <w:p w14:paraId="29C03F18"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Sự kiện 3: Thạch Sanh cứu con vua Thủy Tề được tặng đàn thần</w:t>
      </w:r>
    </w:p>
    <w:p w14:paraId="4F413EC7"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Sự kiện 4: Hồn trằn tinh và đại bàng báo thù khiến Thạch Sang bị nhốt vào ngục</w:t>
      </w:r>
    </w:p>
    <w:p w14:paraId="151247F0"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Sự kiện 5: Tiếng đàn của Thạch Sanh giúp chàng giải oan, vạch mặt tội ác của mẹ con Lý Thông</w:t>
      </w:r>
    </w:p>
    <w:p w14:paraId="795E8E63"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Sự kiện 6: Tiếng đàn và niêu cơm của Thạch Sanh khiến 18 nước chư hầu xin thua</w:t>
      </w:r>
    </w:p>
    <w:p w14:paraId="3B8961C1" w14:textId="77777777" w:rsidR="00205BAE" w:rsidRPr="00205BAE" w:rsidRDefault="00205BAE" w:rsidP="00205BAE">
      <w:pPr>
        <w:pStyle w:val="NormalWeb"/>
        <w:spacing w:before="0" w:beforeAutospacing="0" w:after="0" w:afterAutospacing="0"/>
        <w:rPr>
          <w:color w:val="000000"/>
          <w:sz w:val="28"/>
          <w:szCs w:val="28"/>
        </w:rPr>
      </w:pPr>
      <w:r w:rsidRPr="00205BAE">
        <w:rPr>
          <w:rStyle w:val="Strong"/>
          <w:rFonts w:eastAsiaTheme="majorEastAsia"/>
          <w:color w:val="000000"/>
          <w:sz w:val="28"/>
          <w:szCs w:val="28"/>
        </w:rPr>
        <w:t>3. Kết bài</w:t>
      </w:r>
    </w:p>
    <w:p w14:paraId="2077F145" w14:textId="77777777" w:rsidR="00205BAE" w:rsidRPr="00205BAE" w:rsidRDefault="00205BAE" w:rsidP="00205BAE">
      <w:pPr>
        <w:pStyle w:val="NormalWeb"/>
        <w:spacing w:before="0" w:beforeAutospacing="0" w:after="0" w:afterAutospacing="0"/>
        <w:rPr>
          <w:color w:val="000000"/>
          <w:sz w:val="28"/>
          <w:szCs w:val="28"/>
        </w:rPr>
      </w:pPr>
      <w:r w:rsidRPr="00205BAE">
        <w:rPr>
          <w:color w:val="000000"/>
          <w:sz w:val="28"/>
          <w:szCs w:val="28"/>
        </w:rPr>
        <w:t>- Kết thúc câu chuyện và nêu bài học được rút ra từ câu chuyện</w:t>
      </w:r>
    </w:p>
    <w:p w14:paraId="346FBAD6" w14:textId="77777777" w:rsidR="008259A5" w:rsidRPr="00205BAE" w:rsidRDefault="00205BAE" w:rsidP="00205BAE">
      <w:pPr>
        <w:tabs>
          <w:tab w:val="left" w:pos="2184"/>
        </w:tabs>
        <w:jc w:val="center"/>
        <w:rPr>
          <w:rFonts w:ascii="Times New Roman" w:hAnsi="Times New Roman"/>
          <w:b/>
          <w:color w:val="000000"/>
          <w:sz w:val="28"/>
          <w:szCs w:val="28"/>
        </w:rPr>
      </w:pPr>
      <w:r w:rsidRPr="00205BAE">
        <w:rPr>
          <w:rFonts w:ascii="Times New Roman" w:hAnsi="Times New Roman"/>
          <w:b/>
          <w:color w:val="000000"/>
          <w:sz w:val="28"/>
          <w:szCs w:val="28"/>
        </w:rPr>
        <w:t>Bài mẫu tham khảo</w:t>
      </w:r>
    </w:p>
    <w:p w14:paraId="3D5F6442" w14:textId="77777777" w:rsidR="00205BAE" w:rsidRPr="00205BAE" w:rsidRDefault="00205BAE" w:rsidP="00205BAE">
      <w:pPr>
        <w:pStyle w:val="NormalWeb"/>
        <w:spacing w:before="0" w:beforeAutospacing="0" w:after="0" w:afterAutospacing="0" w:line="330" w:lineRule="atLeast"/>
        <w:jc w:val="both"/>
        <w:rPr>
          <w:color w:val="000000"/>
          <w:sz w:val="28"/>
          <w:szCs w:val="28"/>
        </w:rPr>
      </w:pPr>
      <w:r w:rsidRPr="00205BAE">
        <w:rPr>
          <w:color w:val="000000"/>
          <w:sz w:val="28"/>
          <w:szCs w:val="28"/>
        </w:rPr>
        <w:t>Tôi sinh ra trong một gia đình nông dân. Vì chăm chỉ làm lụng nên bố mẹ tội cũng có của ăn của để, hi vọng sau này cho anh em tôi làm vốn sinh nhai. Nhưng rồi cha mẹ tôi mất đột ngột. Anh trai tôi đã không làm như lời cha mẹ dặn trước lúc lâm chung là chia đều tài sản cho hai anh em mà chiếm hết gia tài, chỉ để lại cho tôi một túp lều nhỏ và cây khế còi cọc ở góc vườn.</w:t>
      </w:r>
    </w:p>
    <w:p w14:paraId="0F95FA84" w14:textId="77777777" w:rsidR="00205BAE" w:rsidRPr="00205BAE" w:rsidRDefault="00205BAE" w:rsidP="00205BAE">
      <w:pPr>
        <w:pStyle w:val="NormalWeb"/>
        <w:spacing w:before="0" w:beforeAutospacing="0" w:after="0" w:afterAutospacing="0" w:line="330" w:lineRule="atLeast"/>
        <w:jc w:val="both"/>
        <w:rPr>
          <w:color w:val="000000"/>
          <w:sz w:val="28"/>
          <w:szCs w:val="28"/>
        </w:rPr>
      </w:pPr>
      <w:r w:rsidRPr="00205BAE">
        <w:rPr>
          <w:color w:val="000000"/>
          <w:sz w:val="28"/>
          <w:szCs w:val="28"/>
        </w:rPr>
        <w:t xml:space="preserve">       Tôi chấp nhận mà không hề kêu ca, than phiền gì. Hằng ngày, tôi phải mò cua bắt ốc, cày thuê, cuốc mướn để sống. Cây khế trở thành tài sản quý giá nhất và là người bạn thân thiết của tôi. Tôi chăm sóc nó chu đáo, tận tình như người bạn. Vì vậy mà cây khế lớn rất nhanh và chẳng bao lâu đã ra hoa kết quả. Đến mùa khế chín, những chùm khế chín vàng óng, thơm lừng báo hiệu một mùa khế bội thu. Không thể nào nói hết được niềm hạnh phúc của mọi người trong gia đình tôi. Tôi đã đan những chiếc sọt để ngày mai đem khế ra chợ đổi lấy gạo. Sáng hôm đó, khi vừa thức dậy, tôi đã nhìn thấy trên cây khế có một con chim to với bộ lông sặc sỡ đang ăn những quả khế chín. Lòng tôi đau như cắt. Tôi chạy đến dưới gốc cây và nói: “Chim ơi! Ngươi ăn khế của ta thì gia đình ta biết lấy gì để sống?”. Chim bỗng ngừng ăn và cất tiếng trả lời: “Ăn một quả trả một cục vàng, may túi ba gang mang đi và đựng”. Nói rồi chim bay đi. Tôi không tin lắm vào chuyện lạ lùng đó nhưng vẫn bảo vợ may cho mình một chiếc túi ba gang. Sáng hôm sau, chim đến từ sớm và đưa tôi ra một hòn đảo nhỏ giữa biển. Tôi không thể tin vào những gì hiện ra trước mắt. Cả hòn đảo toàn vàng bạc châu báu chất đống. Cả hòn đảo ánh lên màu vàng làm tôi bị lóa mắt. Không hề có một bóng người. </w:t>
      </w:r>
      <w:r w:rsidRPr="00205BAE">
        <w:rPr>
          <w:color w:val="000000"/>
          <w:sz w:val="28"/>
          <w:szCs w:val="28"/>
        </w:rPr>
        <w:lastRenderedPageBreak/>
        <w:t>Tôi cảm thấy lo sợ, cứ đứng yên một chỗ. Nhưng rồi chim vỗ cánh và giục giã: “Anh hãy lấy vàng bạc, châu báu vào túi, rồi tôi đưa về.” Lúc đó tôi mới dám nhặt vàng cho vào đầy túi ba gang rồi lên lưng chim để trở về đất liền.</w:t>
      </w:r>
    </w:p>
    <w:p w14:paraId="07B858D2" w14:textId="77777777" w:rsidR="00205BAE" w:rsidRPr="00205BAE" w:rsidRDefault="00205BAE" w:rsidP="00205BAE">
      <w:pPr>
        <w:pStyle w:val="NormalWeb"/>
        <w:spacing w:before="0" w:beforeAutospacing="0" w:after="0" w:afterAutospacing="0" w:line="330" w:lineRule="atLeast"/>
        <w:jc w:val="both"/>
        <w:rPr>
          <w:color w:val="000000"/>
          <w:sz w:val="28"/>
          <w:szCs w:val="28"/>
        </w:rPr>
      </w:pPr>
      <w:r w:rsidRPr="00205BAE">
        <w:rPr>
          <w:color w:val="000000"/>
          <w:sz w:val="28"/>
          <w:szCs w:val="28"/>
        </w:rPr>
        <w:t>Từ đó, gia đình tôi không còn phải ăn đói mặc rách nữa. Tôi dựng một căn nhà khang trang ngay trong khu vườn, nhưng vẫn giữ lại túp lều và cây khế.</w:t>
      </w:r>
    </w:p>
    <w:p w14:paraId="463432FA" w14:textId="77777777" w:rsidR="00205BAE" w:rsidRPr="00205BAE" w:rsidRDefault="00205BAE" w:rsidP="00205BAE">
      <w:pPr>
        <w:pStyle w:val="NormalWeb"/>
        <w:spacing w:before="0" w:beforeAutospacing="0" w:after="0" w:afterAutospacing="0" w:line="330" w:lineRule="atLeast"/>
        <w:jc w:val="both"/>
        <w:rPr>
          <w:color w:val="000000"/>
          <w:sz w:val="28"/>
          <w:szCs w:val="28"/>
        </w:rPr>
      </w:pPr>
      <w:r w:rsidRPr="00205BAE">
        <w:rPr>
          <w:color w:val="000000"/>
          <w:sz w:val="28"/>
          <w:szCs w:val="28"/>
        </w:rPr>
        <w:t>        Tôi dùng số của cải đó chia cho những người dân nghèo khổ trong làng. Cây khế bây giờ đã to lớn, toả bóng mát xuống cả một góc vườn. Mùa khế nào tôi cũng chờ chim thần đến để bày tỏ lòng biết ơn.</w:t>
      </w:r>
    </w:p>
    <w:p w14:paraId="5B946D9F" w14:textId="77777777" w:rsidR="00205BAE" w:rsidRPr="00205BAE" w:rsidRDefault="00205BAE" w:rsidP="00205BAE">
      <w:pPr>
        <w:pStyle w:val="NormalWeb"/>
        <w:spacing w:before="0" w:beforeAutospacing="0" w:after="0" w:afterAutospacing="0" w:line="330" w:lineRule="atLeast"/>
        <w:jc w:val="both"/>
        <w:rPr>
          <w:color w:val="000000"/>
          <w:sz w:val="28"/>
          <w:szCs w:val="28"/>
        </w:rPr>
      </w:pPr>
      <w:r w:rsidRPr="00205BAE">
        <w:rPr>
          <w:color w:val="000000"/>
          <w:sz w:val="28"/>
          <w:szCs w:val="28"/>
        </w:rPr>
        <w:t>        Câu chuyện lan đến tai người anh trai tôi. Một sáng, anh đến nhà tôi rất sớm. Đây là lần đầu tiên anh tới thăm tôi kể từ ngày bố mẹ mất. Anh đòi tôi đổi toàn bộ gia sản của anh lấy túp lều và cây khế. Tôi rất buồn khi phải chia tay với căn nhà và cây khế. Nhưng trước lời cầu khẩn của anh, tôi đành bằng lòng. Cả gia đình anh chuyển về túp lều cũ của tôi. Ngày nào anh cũng ra dưới gốc khế chờ chim thần đến. Mùa khế chín, chim cũng trở về ăn khế. Vừa thấy chim, anh tôi đã khóc lóc, kêu gào thảm thiết và đòi chim phải trả vàng. Chim cũng hứa sáng mai sẽ đưa anh tôi ra đảo vàng và dặn may túi ba gang. Tối hôm đó, anh tôi thức cả đêm để may túi mười gang ngày mai đi lấy vàng. Anh đi cùng chim thần từ rất sớm, nhưng đến tối mịt vẫn chưa về. Cả làng đồn nhau rằng những ngư dân đã nhìn thấy chim thần chở anh ngã nhào xuống biển, cả anh và số vàng cùng chìm sâu xuống lòng nước mênh mông kia. Dù đã tìm kiếm nhưng không thấy nên mọi người đành chấp nhận rằng anh đã chết dưới đáy biển.</w:t>
      </w:r>
    </w:p>
    <w:p w14:paraId="683E4D91" w14:textId="77777777" w:rsidR="00205BAE" w:rsidRPr="00205BAE" w:rsidRDefault="00205BAE" w:rsidP="00205BAE">
      <w:pPr>
        <w:pStyle w:val="NormalWeb"/>
        <w:spacing w:before="0" w:beforeAutospacing="0" w:after="0" w:afterAutospacing="0" w:line="330" w:lineRule="atLeast"/>
        <w:jc w:val="both"/>
        <w:rPr>
          <w:color w:val="000000"/>
          <w:sz w:val="28"/>
          <w:szCs w:val="28"/>
        </w:rPr>
      </w:pPr>
      <w:r w:rsidRPr="00205BAE">
        <w:rPr>
          <w:color w:val="000000"/>
          <w:sz w:val="28"/>
          <w:szCs w:val="28"/>
        </w:rPr>
        <w:t>       Tôi trở lại sống ở nhà cũ, cùng túp lều và cây khế. Nhưng chim thần không bao giờ còn quay trở lại nữa… Anh trai tôi đã không thể quay trở về chỉ vì lòng tham vô đáy. Một nỗi buồn man mác dâng lên trong lòng tôi.</w:t>
      </w:r>
    </w:p>
    <w:p w14:paraId="3932A797" w14:textId="77777777" w:rsidR="008259A5" w:rsidRPr="00D73B5D" w:rsidRDefault="00205BAE" w:rsidP="00205BAE">
      <w:pPr>
        <w:tabs>
          <w:tab w:val="left" w:pos="2184"/>
        </w:tabs>
        <w:jc w:val="center"/>
        <w:rPr>
          <w:rFonts w:eastAsia="Calibri" w:cs="Calibri"/>
          <w:color w:val="000000"/>
          <w:sz w:val="28"/>
          <w:szCs w:val="28"/>
        </w:rPr>
      </w:pPr>
      <w:r w:rsidRPr="00205BAE">
        <w:rPr>
          <w:rFonts w:ascii="Tahoma" w:hAnsi="Tahoma" w:cs="Tahoma"/>
          <w:color w:val="000000"/>
          <w:sz w:val="21"/>
          <w:szCs w:val="21"/>
        </w:rPr>
        <w:br/>
      </w:r>
      <w:r w:rsidR="008259A5">
        <w:rPr>
          <w:rFonts w:eastAsia="Calibri" w:cs="Calibri"/>
          <w:color w:val="000000"/>
          <w:sz w:val="28"/>
          <w:szCs w:val="28"/>
        </w:rPr>
        <w:t>==========================================================</w:t>
      </w:r>
    </w:p>
    <w:p w14:paraId="6754259E" w14:textId="77777777" w:rsidR="008259A5" w:rsidRDefault="008259A5" w:rsidP="008259A5">
      <w:pPr>
        <w:pStyle w:val="Normal1"/>
        <w:jc w:val="center"/>
        <w:rPr>
          <w:b/>
          <w:color w:val="FF0000"/>
          <w:sz w:val="32"/>
          <w:szCs w:val="28"/>
        </w:rPr>
      </w:pPr>
      <w:r>
        <w:rPr>
          <w:b/>
          <w:color w:val="FF0000"/>
          <w:sz w:val="32"/>
          <w:szCs w:val="28"/>
        </w:rPr>
        <w:t>BÀI 8: KHÁC BIỆT VÀ GẦN GŨI</w:t>
      </w:r>
    </w:p>
    <w:p w14:paraId="22340F78" w14:textId="77777777" w:rsidR="008259A5" w:rsidRPr="00151105" w:rsidRDefault="008259A5" w:rsidP="008259A5">
      <w:pPr>
        <w:pStyle w:val="Normal1"/>
        <w:widowControl w:val="0"/>
        <w:pBdr>
          <w:top w:val="nil"/>
          <w:left w:val="nil"/>
          <w:bottom w:val="nil"/>
          <w:right w:val="nil"/>
          <w:between w:val="nil"/>
        </w:pBdr>
        <w:tabs>
          <w:tab w:val="left" w:pos="744"/>
        </w:tabs>
        <w:ind w:right="103"/>
        <w:jc w:val="center"/>
        <w:rPr>
          <w:b/>
          <w:color w:val="FF0000"/>
          <w:sz w:val="32"/>
          <w:szCs w:val="32"/>
          <w:lang w:val="vi-VN"/>
        </w:rPr>
      </w:pPr>
      <w:r>
        <w:rPr>
          <w:b/>
          <w:color w:val="FF0000"/>
          <w:sz w:val="32"/>
          <w:szCs w:val="32"/>
        </w:rPr>
        <w:t xml:space="preserve">ÔN TẬP </w:t>
      </w:r>
      <w:r w:rsidRPr="00151105">
        <w:rPr>
          <w:b/>
          <w:color w:val="FF0000"/>
          <w:sz w:val="32"/>
          <w:szCs w:val="32"/>
          <w:lang w:val="vi-VN"/>
        </w:rPr>
        <w:t>VĂN BẢN: XEM NGƯỜI TA KÌA</w:t>
      </w:r>
    </w:p>
    <w:p w14:paraId="424225BE" w14:textId="77777777" w:rsidR="008259A5" w:rsidRPr="007C7E4D" w:rsidRDefault="008259A5" w:rsidP="008259A5">
      <w:pPr>
        <w:pStyle w:val="Normal1"/>
        <w:jc w:val="center"/>
        <w:rPr>
          <w:b/>
          <w:color w:val="FF0000"/>
          <w:sz w:val="32"/>
          <w:szCs w:val="28"/>
          <w:lang w:val="vi-VN"/>
        </w:rPr>
      </w:pPr>
    </w:p>
    <w:p w14:paraId="7EAEB7DF" w14:textId="77777777" w:rsidR="008259A5" w:rsidRPr="001E5027" w:rsidRDefault="008259A5" w:rsidP="008259A5">
      <w:pPr>
        <w:pStyle w:val="Normal1"/>
        <w:jc w:val="center"/>
        <w:rPr>
          <w:b/>
          <w:color w:val="FF0000"/>
          <w:sz w:val="28"/>
          <w:szCs w:val="28"/>
        </w:rPr>
      </w:pPr>
    </w:p>
    <w:p w14:paraId="0FD0DBA7" w14:textId="77777777" w:rsidR="008259A5" w:rsidRPr="001E5027" w:rsidRDefault="008259A5" w:rsidP="008259A5">
      <w:pPr>
        <w:tabs>
          <w:tab w:val="left" w:pos="630"/>
        </w:tabs>
        <w:ind w:left="-90"/>
        <w:jc w:val="both"/>
        <w:rPr>
          <w:rFonts w:ascii="Times New Roman" w:hAnsi="Times New Roman"/>
          <w:b/>
          <w:noProof/>
          <w:sz w:val="28"/>
          <w:szCs w:val="28"/>
          <w:lang w:val="vi-VN"/>
        </w:rPr>
      </w:pPr>
      <w:r w:rsidRPr="001E5027">
        <w:rPr>
          <w:rFonts w:ascii="Times New Roman" w:hAnsi="Times New Roman"/>
          <w:b/>
          <w:noProof/>
          <w:sz w:val="28"/>
          <w:szCs w:val="28"/>
          <w:lang w:val="vi-VN"/>
        </w:rPr>
        <w:t>A. MỤC TIÊU CẦN ĐẠT</w:t>
      </w:r>
    </w:p>
    <w:p w14:paraId="5A875009" w14:textId="77777777" w:rsidR="008259A5" w:rsidRPr="001E5027" w:rsidRDefault="008259A5" w:rsidP="008259A5">
      <w:pPr>
        <w:tabs>
          <w:tab w:val="left" w:pos="2184"/>
        </w:tabs>
        <w:rPr>
          <w:rFonts w:ascii="Times New Roman" w:hAnsi="Times New Roman"/>
          <w:b/>
          <w:sz w:val="28"/>
          <w:szCs w:val="28"/>
          <w:lang w:val="vi-VN"/>
        </w:rPr>
      </w:pPr>
      <w:r w:rsidRPr="001E5027">
        <w:rPr>
          <w:rFonts w:ascii="Times New Roman" w:hAnsi="Times New Roman"/>
          <w:b/>
          <w:noProof/>
          <w:sz w:val="28"/>
          <w:szCs w:val="28"/>
          <w:lang w:val="vi-VN"/>
        </w:rPr>
        <w:t xml:space="preserve">  1. Năng lực:</w:t>
      </w:r>
    </w:p>
    <w:p w14:paraId="14165638" w14:textId="77777777" w:rsidR="008259A5" w:rsidRPr="001E5027" w:rsidRDefault="008259A5" w:rsidP="008259A5">
      <w:pPr>
        <w:tabs>
          <w:tab w:val="left" w:pos="630"/>
        </w:tabs>
        <w:jc w:val="both"/>
        <w:rPr>
          <w:rFonts w:ascii="Times New Roman" w:hAnsi="Times New Roman"/>
          <w:b/>
          <w:noProof/>
          <w:sz w:val="28"/>
          <w:szCs w:val="28"/>
          <w:lang w:val="vi-VN"/>
        </w:rPr>
      </w:pPr>
      <w:r w:rsidRPr="001E5027">
        <w:rPr>
          <w:rFonts w:ascii="Times New Roman" w:hAnsi="Times New Roman"/>
          <w:b/>
          <w:noProof/>
          <w:sz w:val="28"/>
          <w:szCs w:val="28"/>
          <w:lang w:val="vi-VN"/>
        </w:rPr>
        <w:t>Giúp HS:</w:t>
      </w:r>
    </w:p>
    <w:p w14:paraId="37F659DE" w14:textId="77777777" w:rsidR="008259A5" w:rsidRPr="001E5027" w:rsidRDefault="008259A5" w:rsidP="008259A5">
      <w:pPr>
        <w:jc w:val="both"/>
        <w:rPr>
          <w:rFonts w:ascii="Times New Roman" w:hAnsi="Times New Roman"/>
          <w:color w:val="000000"/>
          <w:sz w:val="28"/>
          <w:szCs w:val="28"/>
          <w:lang w:val="vi-VN"/>
        </w:rPr>
      </w:pPr>
      <w:r w:rsidRPr="001E5027">
        <w:rPr>
          <w:rFonts w:ascii="Times New Roman" w:hAnsi="Times New Roman"/>
          <w:b/>
          <w:noProof/>
          <w:sz w:val="28"/>
          <w:szCs w:val="28"/>
          <w:lang w:val="vi-VN"/>
        </w:rPr>
        <w:t>-</w:t>
      </w:r>
      <w:r w:rsidRPr="001E5027">
        <w:rPr>
          <w:rFonts w:ascii="Times New Roman" w:hAnsi="Times New Roman"/>
          <w:color w:val="000000"/>
          <w:sz w:val="28"/>
          <w:szCs w:val="28"/>
          <w:lang w:val="vi-VN"/>
        </w:rPr>
        <w:t xml:space="preserve"> Ôn tập củng cố, hệ thống hóa kiến thức về thể loại văn bản nghị luận: (ý kiến, lí lẽ, bằng chứng); chỉ ra được mối quan hệ giữa các ý kiến, lí lẽ, bằng chứng của hai VB chính “</w:t>
      </w:r>
      <w:r w:rsidRPr="001E5027">
        <w:rPr>
          <w:rFonts w:ascii="Times New Roman" w:hAnsi="Times New Roman"/>
          <w:i/>
          <w:sz w:val="28"/>
          <w:szCs w:val="28"/>
          <w:lang w:val="vi-VN"/>
        </w:rPr>
        <w:t>Xem người ta kìa!</w:t>
      </w:r>
      <w:r w:rsidRPr="001E5027">
        <w:rPr>
          <w:rFonts w:ascii="Times New Roman" w:hAnsi="Times New Roman"/>
          <w:sz w:val="28"/>
          <w:szCs w:val="28"/>
          <w:lang w:val="vi-VN"/>
        </w:rPr>
        <w:t>”, “</w:t>
      </w:r>
      <w:r w:rsidRPr="001E5027">
        <w:rPr>
          <w:rFonts w:ascii="Times New Roman" w:hAnsi="Times New Roman"/>
          <w:i/>
          <w:sz w:val="28"/>
          <w:szCs w:val="28"/>
          <w:lang w:val="vi-VN"/>
        </w:rPr>
        <w:t>Hai loại khác biệt”.</w:t>
      </w:r>
    </w:p>
    <w:p w14:paraId="00E263FB" w14:textId="77777777" w:rsidR="008259A5" w:rsidRPr="001E5027" w:rsidRDefault="008259A5" w:rsidP="008259A5">
      <w:pPr>
        <w:jc w:val="both"/>
        <w:rPr>
          <w:rFonts w:ascii="Times New Roman" w:hAnsi="Times New Roman"/>
          <w:color w:val="000000"/>
          <w:sz w:val="28"/>
          <w:szCs w:val="28"/>
          <w:lang w:val="vi-VN"/>
        </w:rPr>
      </w:pPr>
      <w:r w:rsidRPr="001E5027">
        <w:rPr>
          <w:rFonts w:ascii="Times New Roman" w:hAnsi="Times New Roman"/>
          <w:color w:val="000000"/>
          <w:sz w:val="28"/>
          <w:szCs w:val="28"/>
          <w:lang w:val="vi-VN"/>
        </w:rPr>
        <w:t>- Hệ thống hóa kiến thức về các VB trong chủ đề, hiểu được nội dung chính, trong một văn bản nghị luận có nhiều đoạn, đoạn truyện  “</w:t>
      </w:r>
      <w:r w:rsidRPr="001E5027">
        <w:rPr>
          <w:rFonts w:ascii="Times New Roman" w:hAnsi="Times New Roman"/>
          <w:i/>
          <w:color w:val="000000"/>
          <w:sz w:val="28"/>
          <w:szCs w:val="28"/>
          <w:lang w:val="vi-VN"/>
        </w:rPr>
        <w:t>Bài tập làm văn”</w:t>
      </w:r>
    </w:p>
    <w:p w14:paraId="08224EDB" w14:textId="77777777" w:rsidR="008259A5" w:rsidRPr="001E5027" w:rsidRDefault="008259A5" w:rsidP="008259A5">
      <w:pPr>
        <w:jc w:val="both"/>
        <w:rPr>
          <w:rFonts w:ascii="Times New Roman" w:hAnsi="Times New Roman"/>
          <w:color w:val="000000"/>
          <w:sz w:val="28"/>
          <w:szCs w:val="28"/>
          <w:lang w:val="vi-VN"/>
        </w:rPr>
      </w:pPr>
      <w:r w:rsidRPr="001E5027">
        <w:rPr>
          <w:rFonts w:ascii="Times New Roman" w:hAnsi="Times New Roman"/>
          <w:color w:val="000000"/>
          <w:sz w:val="28"/>
          <w:szCs w:val="28"/>
          <w:lang w:val="vi-VN"/>
        </w:rPr>
        <w:t>- Nhận ra được ý nghĩa của vấn đề được đặt ra trong văn bản đối với suy nghĩ tình cảm của bản thân trước một VB nghị luận, hoặc các VB cùng chủ đề “</w:t>
      </w:r>
      <w:r w:rsidRPr="001E5027">
        <w:rPr>
          <w:rFonts w:ascii="Times New Roman" w:hAnsi="Times New Roman"/>
          <w:i/>
          <w:color w:val="000000"/>
          <w:sz w:val="28"/>
          <w:szCs w:val="28"/>
          <w:lang w:val="vi-VN"/>
        </w:rPr>
        <w:t>Khác biệt và gần gũi”</w:t>
      </w:r>
    </w:p>
    <w:p w14:paraId="2737E3A7" w14:textId="77777777" w:rsidR="008259A5" w:rsidRPr="001E5027" w:rsidRDefault="008259A5" w:rsidP="008259A5">
      <w:pPr>
        <w:jc w:val="both"/>
        <w:rPr>
          <w:rFonts w:ascii="Times New Roman" w:hAnsi="Times New Roman"/>
          <w:color w:val="000000"/>
          <w:sz w:val="28"/>
          <w:szCs w:val="28"/>
          <w:lang w:val="vi-VN"/>
        </w:rPr>
      </w:pPr>
      <w:r w:rsidRPr="001E5027">
        <w:rPr>
          <w:rFonts w:ascii="Times New Roman" w:hAnsi="Times New Roman"/>
          <w:color w:val="000000"/>
          <w:sz w:val="28"/>
          <w:szCs w:val="28"/>
          <w:lang w:val="vi-VN"/>
        </w:rPr>
        <w:t>- Nhận biết được đặc điểm và chức năng của trạng ngữ, hiểu được tác dụng của việc lựa chọn từ ngữ và cấu trúc câu trong việc biểu đạt nghĩa.</w:t>
      </w:r>
    </w:p>
    <w:p w14:paraId="26255693" w14:textId="77777777" w:rsidR="008259A5" w:rsidRPr="001E5027" w:rsidRDefault="008259A5" w:rsidP="008259A5">
      <w:pPr>
        <w:jc w:val="both"/>
        <w:rPr>
          <w:rFonts w:ascii="Times New Roman" w:hAnsi="Times New Roman"/>
          <w:color w:val="000000"/>
          <w:sz w:val="28"/>
          <w:szCs w:val="28"/>
          <w:lang w:val="vi-VN"/>
        </w:rPr>
      </w:pPr>
      <w:r w:rsidRPr="001E5027">
        <w:rPr>
          <w:rFonts w:ascii="Times New Roman" w:hAnsi="Times New Roman"/>
          <w:color w:val="000000"/>
          <w:sz w:val="28"/>
          <w:szCs w:val="28"/>
          <w:lang w:val="vi-VN"/>
        </w:rPr>
        <w:t>- Viết được bài văn trình bày ý kiến về một hiện tượng (vấn đề) mà em quan tâm.</w:t>
      </w:r>
    </w:p>
    <w:p w14:paraId="0176F985" w14:textId="77777777" w:rsidR="008259A5" w:rsidRPr="001E5027" w:rsidRDefault="008259A5" w:rsidP="008259A5">
      <w:pPr>
        <w:jc w:val="both"/>
        <w:rPr>
          <w:rFonts w:ascii="Times New Roman" w:hAnsi="Times New Roman"/>
          <w:color w:val="000000"/>
          <w:sz w:val="28"/>
          <w:szCs w:val="28"/>
          <w:lang w:val="vi-VN"/>
        </w:rPr>
      </w:pPr>
      <w:r w:rsidRPr="001E5027">
        <w:rPr>
          <w:rFonts w:ascii="Times New Roman" w:hAnsi="Times New Roman"/>
          <w:color w:val="000000"/>
          <w:sz w:val="28"/>
          <w:szCs w:val="28"/>
          <w:lang w:val="vi-VN"/>
        </w:rPr>
        <w:lastRenderedPageBreak/>
        <w:t>- Trình  bày được ý kiến (bằng hình thức nói) về một hiện tượng (vấn đề), tóm tắt được ý kiến của người khác</w:t>
      </w:r>
    </w:p>
    <w:p w14:paraId="4C4F104F" w14:textId="77777777" w:rsidR="008259A5" w:rsidRPr="001E5027" w:rsidRDefault="008259A5" w:rsidP="008259A5">
      <w:pPr>
        <w:tabs>
          <w:tab w:val="left" w:pos="630"/>
        </w:tabs>
        <w:ind w:left="-90"/>
        <w:jc w:val="both"/>
        <w:rPr>
          <w:rFonts w:ascii="Times New Roman" w:hAnsi="Times New Roman"/>
          <w:b/>
          <w:sz w:val="28"/>
          <w:szCs w:val="28"/>
          <w:lang w:val="vi-VN"/>
        </w:rPr>
      </w:pPr>
      <w:r w:rsidRPr="001E5027">
        <w:rPr>
          <w:rFonts w:ascii="Times New Roman" w:hAnsi="Times New Roman"/>
          <w:b/>
          <w:sz w:val="28"/>
          <w:szCs w:val="28"/>
          <w:lang w:val="vi-VN"/>
        </w:rPr>
        <w:t xml:space="preserve"> 2. Phẩm chất: </w:t>
      </w:r>
    </w:p>
    <w:p w14:paraId="1031969C" w14:textId="77777777" w:rsidR="008259A5" w:rsidRPr="001E5027" w:rsidRDefault="008259A5" w:rsidP="008259A5">
      <w:pPr>
        <w:jc w:val="both"/>
        <w:rPr>
          <w:rFonts w:ascii="Times New Roman" w:hAnsi="Times New Roman"/>
          <w:sz w:val="28"/>
          <w:szCs w:val="28"/>
          <w:lang w:val="vi-VN"/>
        </w:rPr>
      </w:pPr>
      <w:r w:rsidRPr="001E5027">
        <w:rPr>
          <w:rFonts w:ascii="Times New Roman" w:hAnsi="Times New Roman"/>
          <w:b/>
          <w:sz w:val="28"/>
          <w:szCs w:val="28"/>
          <w:lang w:val="vi-VN"/>
        </w:rPr>
        <w:t xml:space="preserve">  -</w:t>
      </w:r>
      <w:r w:rsidRPr="001E5027">
        <w:rPr>
          <w:rFonts w:ascii="Times New Roman" w:hAnsi="Times New Roman"/>
          <w:sz w:val="28"/>
          <w:szCs w:val="28"/>
          <w:lang w:val="vi-VN"/>
        </w:rPr>
        <w:t xml:space="preserve"> Sống trung thực, thể hiện được những suy nghĩ riêng của bản thân, có ý thức trách nhiệm với cộng đồng.</w:t>
      </w:r>
    </w:p>
    <w:p w14:paraId="596B9538" w14:textId="77777777" w:rsidR="008259A5" w:rsidRPr="001E5027" w:rsidRDefault="008259A5" w:rsidP="008259A5">
      <w:pPr>
        <w:tabs>
          <w:tab w:val="left" w:pos="630"/>
        </w:tabs>
        <w:ind w:left="-90"/>
        <w:jc w:val="both"/>
        <w:rPr>
          <w:rFonts w:ascii="Times New Roman" w:hAnsi="Times New Roman"/>
          <w:sz w:val="28"/>
          <w:szCs w:val="28"/>
          <w:lang w:val="vi-VN"/>
        </w:rPr>
      </w:pPr>
      <w:r w:rsidRPr="001E5027">
        <w:rPr>
          <w:rFonts w:ascii="Times New Roman" w:hAnsi="Times New Roman"/>
          <w:sz w:val="28"/>
          <w:szCs w:val="28"/>
          <w:lang w:val="vi-VN"/>
        </w:rPr>
        <w:t xml:space="preserve"> </w:t>
      </w:r>
      <w:r>
        <w:rPr>
          <w:rFonts w:ascii="Times New Roman" w:hAnsi="Times New Roman"/>
          <w:sz w:val="28"/>
          <w:szCs w:val="28"/>
          <w:lang w:val="vi-VN"/>
        </w:rPr>
        <w:t xml:space="preserve">  </w:t>
      </w:r>
      <w:r w:rsidRPr="001E5027">
        <w:rPr>
          <w:rFonts w:ascii="Times New Roman" w:hAnsi="Times New Roman"/>
          <w:sz w:val="28"/>
          <w:szCs w:val="28"/>
          <w:lang w:val="vi-VN"/>
        </w:rPr>
        <w:t>-  Có ý thức ôn tập nghiêm túc.</w:t>
      </w:r>
    </w:p>
    <w:p w14:paraId="0F48682D" w14:textId="77777777" w:rsidR="008259A5" w:rsidRPr="001E5027" w:rsidRDefault="008259A5" w:rsidP="008259A5">
      <w:pPr>
        <w:pStyle w:val="Normal1"/>
        <w:rPr>
          <w:b/>
          <w:color w:val="FF0000"/>
          <w:sz w:val="28"/>
          <w:szCs w:val="28"/>
          <w:lang w:val="vi-VN"/>
        </w:rPr>
      </w:pPr>
      <w:r w:rsidRPr="001E5027">
        <w:rPr>
          <w:b/>
          <w:color w:val="FF0000"/>
          <w:sz w:val="28"/>
          <w:szCs w:val="28"/>
          <w:lang w:val="vi-VN"/>
        </w:rPr>
        <w:t>B. NỘI DUNG</w:t>
      </w:r>
    </w:p>
    <w:p w14:paraId="67D1503A" w14:textId="77777777" w:rsidR="008259A5" w:rsidRPr="00322B33" w:rsidRDefault="008259A5" w:rsidP="008259A5">
      <w:pPr>
        <w:pStyle w:val="Normal1"/>
        <w:widowControl w:val="0"/>
        <w:pBdr>
          <w:top w:val="nil"/>
          <w:left w:val="nil"/>
          <w:bottom w:val="nil"/>
          <w:right w:val="nil"/>
          <w:between w:val="nil"/>
        </w:pBdr>
        <w:tabs>
          <w:tab w:val="left" w:pos="744"/>
        </w:tabs>
        <w:ind w:right="103"/>
        <w:rPr>
          <w:b/>
          <w:sz w:val="28"/>
          <w:szCs w:val="28"/>
        </w:rPr>
      </w:pPr>
      <w:r w:rsidRPr="00322B33">
        <w:rPr>
          <w:b/>
          <w:sz w:val="28"/>
          <w:szCs w:val="28"/>
          <w:lang w:val="vi-VN"/>
        </w:rPr>
        <w:t>I. Kiến thức chung</w:t>
      </w:r>
    </w:p>
    <w:p w14:paraId="63FF9EA7"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rStyle w:val="Strong"/>
          <w:rFonts w:eastAsiaTheme="majorEastAsia"/>
          <w:sz w:val="28"/>
          <w:szCs w:val="28"/>
        </w:rPr>
        <w:t>1. Khái niệm văn bản nghị luận</w:t>
      </w:r>
    </w:p>
    <w:p w14:paraId="607667D9"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sz w:val="28"/>
          <w:szCs w:val="28"/>
        </w:rPr>
        <w:t>Văn bản nghị luận là loại văn bản chủ yếu dùng để thuyết phục người đọc (người nghe) về một vấn đề.</w:t>
      </w:r>
    </w:p>
    <w:p w14:paraId="397AE159"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sz w:val="28"/>
          <w:szCs w:val="28"/>
        </w:rPr>
        <w:t>Các y</w:t>
      </w:r>
      <w:r w:rsidRPr="00322B33">
        <w:rPr>
          <w:rStyle w:val="Strong"/>
          <w:rFonts w:eastAsiaTheme="majorEastAsia"/>
          <w:sz w:val="28"/>
          <w:szCs w:val="28"/>
        </w:rPr>
        <w:t>ế</w:t>
      </w:r>
      <w:r w:rsidRPr="00322B33">
        <w:rPr>
          <w:sz w:val="28"/>
          <w:szCs w:val="28"/>
        </w:rPr>
        <w:t>u tố cơ bản trong văn bản nghị luận</w:t>
      </w:r>
    </w:p>
    <w:p w14:paraId="3A23F44A"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sz w:val="28"/>
          <w:szCs w:val="28"/>
        </w:rPr>
        <w:t>- Lí lẽ là những lời diễn giải có tí mà người viết (người nói) đưa ra để khẳng định ý kiến của mình.</w:t>
      </w:r>
    </w:p>
    <w:p w14:paraId="105F9660"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sz w:val="28"/>
          <w:szCs w:val="28"/>
        </w:rPr>
        <w:t>Bằng chứng là những ví dụ được lẩy từ thực tế đời sống hoặc từ các nguồn khác để chứng minh cho lí lẽ.</w:t>
      </w:r>
    </w:p>
    <w:p w14:paraId="3E188C09"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sz w:val="28"/>
          <w:szCs w:val="28"/>
        </w:rPr>
        <w:t> Thể loại: Văn bản nghị luận.</w:t>
      </w:r>
    </w:p>
    <w:p w14:paraId="4EC100B9" w14:textId="77777777" w:rsidR="008259A5" w:rsidRPr="00322B33" w:rsidRDefault="008259A5" w:rsidP="008259A5">
      <w:pPr>
        <w:pStyle w:val="NormalWeb"/>
        <w:shd w:val="clear" w:color="auto" w:fill="FFFFFF"/>
        <w:spacing w:before="0" w:beforeAutospacing="0" w:after="0" w:afterAutospacing="0"/>
        <w:rPr>
          <w:sz w:val="28"/>
          <w:szCs w:val="28"/>
        </w:rPr>
      </w:pPr>
      <w:r w:rsidRPr="00322B33">
        <w:rPr>
          <w:sz w:val="28"/>
          <w:szCs w:val="28"/>
        </w:rPr>
        <w:t>- Ngôi kể: ngôi thứ nhất, người kể chuyện xưng “tôi”.</w:t>
      </w:r>
    </w:p>
    <w:p w14:paraId="5D458FAC" w14:textId="77777777" w:rsidR="008259A5" w:rsidRDefault="008259A5" w:rsidP="008259A5">
      <w:pPr>
        <w:pStyle w:val="NormalWeb"/>
        <w:shd w:val="clear" w:color="auto" w:fill="FFFFFF"/>
        <w:spacing w:before="0" w:beforeAutospacing="0" w:after="0" w:afterAutospacing="0"/>
        <w:rPr>
          <w:sz w:val="28"/>
          <w:szCs w:val="28"/>
        </w:rPr>
      </w:pPr>
      <w:r w:rsidRPr="00322B33">
        <w:rPr>
          <w:sz w:val="28"/>
          <w:szCs w:val="28"/>
        </w:rPr>
        <w:t>- PTBĐ: nghị luận.</w:t>
      </w:r>
    </w:p>
    <w:p w14:paraId="50A5AADA" w14:textId="77777777" w:rsidR="008259A5" w:rsidRPr="00692903" w:rsidRDefault="008259A5" w:rsidP="008259A5">
      <w:pPr>
        <w:pStyle w:val="Normal1"/>
        <w:widowControl w:val="0"/>
        <w:pBdr>
          <w:top w:val="nil"/>
          <w:left w:val="nil"/>
          <w:bottom w:val="nil"/>
          <w:right w:val="nil"/>
          <w:between w:val="nil"/>
        </w:pBdr>
        <w:tabs>
          <w:tab w:val="left" w:pos="744"/>
        </w:tabs>
        <w:ind w:right="103"/>
        <w:rPr>
          <w:color w:val="0D0D0D"/>
          <w:sz w:val="28"/>
          <w:szCs w:val="28"/>
          <w:lang w:val="nl-NL"/>
        </w:rPr>
      </w:pPr>
      <w:r w:rsidRPr="00692903">
        <w:rPr>
          <w:b/>
          <w:color w:val="0D0D0D"/>
          <w:sz w:val="28"/>
          <w:szCs w:val="28"/>
          <w:lang w:val="nl-NL"/>
        </w:rPr>
        <w:t xml:space="preserve">Vấn đề bàn luận: </w:t>
      </w:r>
      <w:r w:rsidRPr="00692903">
        <w:rPr>
          <w:color w:val="0D0D0D"/>
          <w:sz w:val="28"/>
          <w:szCs w:val="28"/>
          <w:lang w:val="nl-NL"/>
        </w:rPr>
        <w:t>VB đề cập đến sự giống nhau và khác nhau giữa mọi người. Trong đó nhấn mạnh tầm quan trọng của giá trị riêng biệt, độc đáo của mỗi người.</w:t>
      </w:r>
    </w:p>
    <w:p w14:paraId="7E984036" w14:textId="77777777" w:rsidR="008259A5" w:rsidRPr="00893A02" w:rsidRDefault="008259A5" w:rsidP="008259A5">
      <w:pPr>
        <w:pStyle w:val="NormalWeb"/>
        <w:shd w:val="clear" w:color="auto" w:fill="FFFFFF"/>
        <w:spacing w:before="0" w:beforeAutospacing="0" w:after="0" w:afterAutospacing="0"/>
        <w:rPr>
          <w:b/>
          <w:sz w:val="28"/>
          <w:szCs w:val="28"/>
          <w:lang w:val="nl-NL"/>
        </w:rPr>
      </w:pPr>
      <w:r w:rsidRPr="00893A02">
        <w:rPr>
          <w:sz w:val="28"/>
          <w:szCs w:val="28"/>
          <w:lang w:val="nl-NL"/>
        </w:rPr>
        <w:t xml:space="preserve">- </w:t>
      </w:r>
      <w:r w:rsidRPr="00893A02">
        <w:rPr>
          <w:b/>
          <w:sz w:val="28"/>
          <w:szCs w:val="28"/>
          <w:lang w:val="nl-NL"/>
        </w:rPr>
        <w:t>Bố cục: 4 phần:</w:t>
      </w:r>
    </w:p>
    <w:p w14:paraId="31E461B6" w14:textId="77777777" w:rsidR="008259A5" w:rsidRPr="00893A02" w:rsidRDefault="008259A5" w:rsidP="008259A5">
      <w:pPr>
        <w:pStyle w:val="NormalWeb"/>
        <w:shd w:val="clear" w:color="auto" w:fill="FFFFFF"/>
        <w:spacing w:before="0" w:beforeAutospacing="0" w:after="0" w:afterAutospacing="0"/>
        <w:jc w:val="both"/>
        <w:rPr>
          <w:sz w:val="28"/>
          <w:szCs w:val="28"/>
          <w:lang w:val="nl-NL"/>
        </w:rPr>
      </w:pPr>
      <w:r w:rsidRPr="00893A02">
        <w:rPr>
          <w:sz w:val="28"/>
          <w:szCs w:val="28"/>
          <w:lang w:val="nl-NL"/>
        </w:rPr>
        <w:t>+ Phần 1: </w:t>
      </w:r>
      <w:r w:rsidRPr="00893A02">
        <w:rPr>
          <w:rStyle w:val="Emphasis"/>
          <w:rFonts w:eastAsiaTheme="majorEastAsia"/>
          <w:sz w:val="28"/>
          <w:szCs w:val="28"/>
          <w:lang w:val="nl-NL"/>
        </w:rPr>
        <w:t>Từ đầu</w:t>
      </w:r>
      <w:r w:rsidRPr="00893A02">
        <w:rPr>
          <w:sz w:val="28"/>
          <w:szCs w:val="28"/>
          <w:lang w:val="nl-NL"/>
        </w:rPr>
        <w:t> </w:t>
      </w:r>
      <w:r w:rsidRPr="00893A02">
        <w:rPr>
          <w:i/>
          <w:sz w:val="28"/>
          <w:szCs w:val="28"/>
          <w:lang w:val="nl-NL"/>
        </w:rPr>
        <w:t>đến</w:t>
      </w:r>
      <w:r w:rsidRPr="00893A02">
        <w:rPr>
          <w:sz w:val="28"/>
          <w:szCs w:val="28"/>
          <w:lang w:val="nl-NL"/>
        </w:rPr>
        <w:t xml:space="preserve">  </w:t>
      </w:r>
      <w:r w:rsidRPr="00893A02">
        <w:rPr>
          <w:rStyle w:val="Emphasis"/>
          <w:rFonts w:eastAsiaTheme="majorEastAsia"/>
          <w:sz w:val="28"/>
          <w:szCs w:val="28"/>
          <w:lang w:val="nl-NL"/>
        </w:rPr>
        <w:t>ước mong điều đó (nêu vấn đề):</w:t>
      </w:r>
      <w:r w:rsidRPr="00893A02">
        <w:rPr>
          <w:sz w:val="28"/>
          <w:szCs w:val="28"/>
          <w:lang w:val="nl-NL"/>
        </w:rPr>
        <w:t> cha mẹ luôn muốn con mình hoàn hảo giống người khác.</w:t>
      </w:r>
    </w:p>
    <w:p w14:paraId="218553F8" w14:textId="77777777" w:rsidR="008259A5" w:rsidRPr="00893A02" w:rsidRDefault="008259A5" w:rsidP="008259A5">
      <w:pPr>
        <w:pStyle w:val="NormalWeb"/>
        <w:shd w:val="clear" w:color="auto" w:fill="FFFFFF"/>
        <w:spacing w:before="0" w:beforeAutospacing="0" w:after="0" w:afterAutospacing="0"/>
        <w:jc w:val="both"/>
        <w:rPr>
          <w:sz w:val="28"/>
          <w:szCs w:val="28"/>
          <w:lang w:val="nl-NL"/>
        </w:rPr>
      </w:pPr>
      <w:r w:rsidRPr="00893A02">
        <w:rPr>
          <w:sz w:val="28"/>
          <w:szCs w:val="28"/>
          <w:lang w:val="nl-NL"/>
        </w:rPr>
        <w:t>+ Phần 2: </w:t>
      </w:r>
      <w:r w:rsidRPr="00893A02">
        <w:rPr>
          <w:rStyle w:val="Emphasis"/>
          <w:rFonts w:eastAsiaTheme="majorEastAsia"/>
          <w:sz w:val="28"/>
          <w:szCs w:val="28"/>
          <w:lang w:val="nl-NL"/>
        </w:rPr>
        <w:t>Tiếp </w:t>
      </w:r>
      <w:r w:rsidRPr="00893A02">
        <w:rPr>
          <w:i/>
          <w:sz w:val="28"/>
          <w:szCs w:val="28"/>
          <w:lang w:val="nl-NL"/>
        </w:rPr>
        <w:t>đến</w:t>
      </w:r>
      <w:r w:rsidRPr="00893A02">
        <w:rPr>
          <w:sz w:val="28"/>
          <w:szCs w:val="28"/>
          <w:lang w:val="nl-NL"/>
        </w:rPr>
        <w:t> </w:t>
      </w:r>
      <w:r w:rsidRPr="00893A02">
        <w:rPr>
          <w:rStyle w:val="Emphasis"/>
          <w:rFonts w:eastAsiaTheme="majorEastAsia"/>
          <w:sz w:val="28"/>
          <w:szCs w:val="28"/>
          <w:lang w:val="nl-NL"/>
        </w:rPr>
        <w:t>mười phân vẹn mười: </w:t>
      </w:r>
      <w:r w:rsidRPr="00893A02">
        <w:rPr>
          <w:sz w:val="28"/>
          <w:szCs w:val="28"/>
          <w:lang w:val="nl-NL"/>
        </w:rPr>
        <w:t>Những lí do người mẹ muốn con mình giống người khác.</w:t>
      </w:r>
    </w:p>
    <w:p w14:paraId="12F30433" w14:textId="77777777" w:rsidR="008259A5" w:rsidRPr="00893A02" w:rsidRDefault="008259A5" w:rsidP="008259A5">
      <w:pPr>
        <w:pStyle w:val="NormalWeb"/>
        <w:shd w:val="clear" w:color="auto" w:fill="FFFFFF"/>
        <w:spacing w:before="0" w:beforeAutospacing="0" w:after="0" w:afterAutospacing="0"/>
        <w:jc w:val="both"/>
        <w:rPr>
          <w:sz w:val="28"/>
          <w:szCs w:val="28"/>
          <w:lang w:val="nl-NL"/>
        </w:rPr>
      </w:pPr>
      <w:r w:rsidRPr="00893A02">
        <w:rPr>
          <w:sz w:val="28"/>
          <w:szCs w:val="28"/>
          <w:lang w:val="nl-NL"/>
        </w:rPr>
        <w:t>+ Phần 3: </w:t>
      </w:r>
      <w:r w:rsidRPr="00893A02">
        <w:rPr>
          <w:rStyle w:val="Emphasis"/>
          <w:rFonts w:eastAsiaTheme="majorEastAsia"/>
          <w:sz w:val="28"/>
          <w:szCs w:val="28"/>
          <w:lang w:val="nl-NL"/>
        </w:rPr>
        <w:t>Tiếp </w:t>
      </w:r>
      <w:r w:rsidRPr="00893A02">
        <w:rPr>
          <w:i/>
          <w:sz w:val="28"/>
          <w:szCs w:val="28"/>
          <w:lang w:val="nl-NL"/>
        </w:rPr>
        <w:t>đến</w:t>
      </w:r>
      <w:r w:rsidRPr="00893A02">
        <w:rPr>
          <w:sz w:val="28"/>
          <w:szCs w:val="28"/>
          <w:lang w:val="nl-NL"/>
        </w:rPr>
        <w:t> </w:t>
      </w:r>
      <w:r w:rsidRPr="00893A02">
        <w:rPr>
          <w:rStyle w:val="Emphasis"/>
          <w:rFonts w:eastAsiaTheme="majorEastAsia"/>
          <w:sz w:val="28"/>
          <w:szCs w:val="28"/>
          <w:lang w:val="nl-NL"/>
        </w:rPr>
        <w:t>trong mỗi con người</w:t>
      </w:r>
      <w:r w:rsidRPr="00893A02">
        <w:rPr>
          <w:sz w:val="28"/>
          <w:szCs w:val="28"/>
          <w:lang w:val="nl-NL"/>
        </w:rPr>
        <w:t>: Sự khác biệt trong mỗi cá nhân là phần đáng quý trong mỗi người.</w:t>
      </w:r>
    </w:p>
    <w:p w14:paraId="0FF4C75C" w14:textId="77777777" w:rsidR="008259A5" w:rsidRPr="00893A02" w:rsidRDefault="008259A5" w:rsidP="008259A5">
      <w:pPr>
        <w:pStyle w:val="NormalWeb"/>
        <w:shd w:val="clear" w:color="auto" w:fill="FFFFFF"/>
        <w:spacing w:before="0" w:beforeAutospacing="0" w:after="0" w:afterAutospacing="0"/>
        <w:jc w:val="both"/>
        <w:rPr>
          <w:sz w:val="28"/>
          <w:szCs w:val="28"/>
          <w:lang w:val="nl-NL"/>
        </w:rPr>
      </w:pPr>
      <w:r w:rsidRPr="00893A02">
        <w:rPr>
          <w:sz w:val="28"/>
          <w:szCs w:val="28"/>
          <w:lang w:val="nl-NL"/>
        </w:rPr>
        <w:t>+ Phần 4: </w:t>
      </w:r>
      <w:r w:rsidRPr="00893A02">
        <w:rPr>
          <w:rStyle w:val="Emphasis"/>
          <w:rFonts w:eastAsiaTheme="majorEastAsia"/>
          <w:sz w:val="28"/>
          <w:szCs w:val="28"/>
          <w:lang w:val="nl-NL"/>
        </w:rPr>
        <w:t>Phần còn lại</w:t>
      </w:r>
      <w:r w:rsidRPr="00893A02">
        <w:rPr>
          <w:sz w:val="28"/>
          <w:szCs w:val="28"/>
          <w:lang w:val="nl-NL"/>
        </w:rPr>
        <w:t> (kết luận vấn đề): hoà đồng, gần gũi mọi người nhưn cũng cần tôn trọng, giữ lại sự khác biệt cho mình.</w:t>
      </w:r>
    </w:p>
    <w:p w14:paraId="3C90DC0E" w14:textId="77777777" w:rsidR="008259A5" w:rsidRPr="00893A02" w:rsidRDefault="008259A5" w:rsidP="008259A5">
      <w:pPr>
        <w:pStyle w:val="NormalWeb"/>
        <w:shd w:val="clear" w:color="auto" w:fill="FFFFFF"/>
        <w:spacing w:before="0" w:beforeAutospacing="0" w:after="0" w:afterAutospacing="0"/>
        <w:rPr>
          <w:rStyle w:val="Strong"/>
          <w:sz w:val="28"/>
          <w:szCs w:val="28"/>
          <w:lang w:val="nl-NL"/>
        </w:rPr>
      </w:pPr>
      <w:r w:rsidRPr="00893A02">
        <w:rPr>
          <w:rStyle w:val="Strong"/>
          <w:sz w:val="28"/>
          <w:szCs w:val="28"/>
          <w:lang w:val="nl-NL"/>
        </w:rPr>
        <w:t>II. Kiến thức trọng tâm</w:t>
      </w:r>
    </w:p>
    <w:p w14:paraId="1C56D171"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b/>
          <w:bCs/>
          <w:sz w:val="28"/>
          <w:szCs w:val="28"/>
          <w:lang w:val="nl-NL" w:eastAsia="en-US"/>
        </w:rPr>
        <w:t>1. Mong muốn được thành công giống người khác </w:t>
      </w:r>
    </w:p>
    <w:p w14:paraId="49AD930C"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Cách vào đề đặc biệt, thu hút người đọc: vào đề bằng lời kể.</w:t>
      </w:r>
    </w:p>
    <w:p w14:paraId="22EF19A3"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Giải thích câu nói "Xem người ta kìa!" của mẹ trong quá khứ:</w:t>
      </w:r>
    </w:p>
    <w:p w14:paraId="49B759BB"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Muốn con bằng người khác, không thua kém, không làm xấu mặt gia đình, không để ai phải phàn nàn, kêu ca.</w:t>
      </w:r>
    </w:p>
    <w:p w14:paraId="19FA3AC5"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Là mong muốn của tất cả các người mẹ trên đời.</w:t>
      </w:r>
    </w:p>
    <w:p w14:paraId="2FAD5742"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Giải thích lí do mẹ nói câu đó:</w:t>
      </w:r>
    </w:p>
    <w:p w14:paraId="27F94197"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Đưa ra một loạt câu hỏi khẳng định mọi người đều ao ước thành công.</w:t>
      </w:r>
    </w:p>
    <w:p w14:paraId="205603B1"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Không ít người vượt lên chính mình nhờ noi gương người xuất chúng.</w:t>
      </w:r>
    </w:p>
    <w:p w14:paraId="1ED85BDE"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Những “người khác” mà mẹ nói là người hoàn hảo, mười phân vẹn mười.</w:t>
      </w:r>
    </w:p>
    <w:p w14:paraId="6D4920D2"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Cảm xúc của bản thân: không hề cảm thấy dễ chịu.</w:t>
      </w:r>
    </w:p>
    <w:p w14:paraId="297D1BF1"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MS Gothic" w:hAnsi="MS Gothic"/>
          <w:sz w:val="28"/>
          <w:szCs w:val="28"/>
          <w:lang w:val="nl-NL" w:eastAsia="en-US"/>
        </w:rPr>
        <w:t>➩</w:t>
      </w:r>
      <w:r w:rsidRPr="00893A02">
        <w:rPr>
          <w:rFonts w:ascii="Times New Roman" w:eastAsia="Times New Roman" w:hAnsi="Times New Roman"/>
          <w:sz w:val="28"/>
          <w:szCs w:val="28"/>
          <w:lang w:val="nl-NL" w:eastAsia="en-US"/>
        </w:rPr>
        <w:t> Lí lẽ.</w:t>
      </w:r>
    </w:p>
    <w:p w14:paraId="3FA5A592"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lastRenderedPageBreak/>
        <w:t>+ Thế giới là muôn màu, muôn vẻ. Vạn vật trên rừng dưới biển đều thế và xã hội con người cũng thế.</w:t>
      </w:r>
    </w:p>
    <w:p w14:paraId="50CDB4A5"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Lấy ví dụ: Trong 1 lớp học mọi người đều khác nhau ở nhiều khía cạnh.</w:t>
      </w:r>
    </w:p>
    <w:p w14:paraId="7E97F947"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Đưa ra một câu nói hay “Chỗ giống nhau nhất của mọi người trên thế gian này là… không ai giống ai cả”.</w:t>
      </w:r>
    </w:p>
    <w:p w14:paraId="274302BE"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Đưa ra khẳng định của bản thân: Chính chỗ “không giống ai” nhiều khi lại là một phần đáng quý trong mỗi con người.</w:t>
      </w:r>
    </w:p>
    <w:p w14:paraId="50CD06DE"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Trở lại vấn đề ở mở bài, khẳng định thêm ý kiến bản thân:</w:t>
      </w:r>
    </w:p>
    <w:p w14:paraId="648D564D"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Người thân không hẳn đúng khi ngăn cản, không để con người sống với con người thực của mình.</w:t>
      </w:r>
    </w:p>
    <w:p w14:paraId="1D34B825"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Hòa nhập là tốt nhưng hòa nhập để tập thể trở nên phong phú.</w:t>
      </w:r>
    </w:p>
    <w:p w14:paraId="0A8913B3"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Hòa nhập không có nghĩa là gạt bỏ cái riêng từng người.</w:t>
      </w:r>
    </w:p>
    <w:p w14:paraId="47C56C9B"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MS Gothic" w:hAnsi="MS Gothic"/>
          <w:sz w:val="28"/>
          <w:szCs w:val="28"/>
          <w:lang w:val="nl-NL" w:eastAsia="en-US"/>
        </w:rPr>
        <w:t>➩</w:t>
      </w:r>
      <w:r w:rsidRPr="00893A02">
        <w:rPr>
          <w:rFonts w:ascii="Times New Roman" w:eastAsia="Times New Roman" w:hAnsi="Times New Roman"/>
          <w:sz w:val="28"/>
          <w:szCs w:val="28"/>
          <w:lang w:val="nl-NL" w:eastAsia="en-US"/>
        </w:rPr>
        <w:t> Dẫn chứng.</w:t>
      </w:r>
    </w:p>
    <w:p w14:paraId="7BE44115"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 Kết thúc đặc biệt, tạo đối thoại với người đọc: Kết thúc bằng câu hỏi.</w:t>
      </w:r>
    </w:p>
    <w:p w14:paraId="7EA1CD78"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b/>
          <w:bCs/>
          <w:sz w:val="28"/>
          <w:szCs w:val="28"/>
          <w:lang w:val="nl-NL" w:eastAsia="en-US"/>
        </w:rPr>
        <w:t>III. Tổng kết</w:t>
      </w:r>
    </w:p>
    <w:p w14:paraId="205464C3"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b/>
          <w:bCs/>
          <w:sz w:val="28"/>
          <w:szCs w:val="28"/>
          <w:lang w:val="nl-NL" w:eastAsia="en-US"/>
        </w:rPr>
        <w:t>1. Nội dung</w:t>
      </w:r>
    </w:p>
    <w:p w14:paraId="60AA6388"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i/>
          <w:iCs/>
          <w:sz w:val="28"/>
          <w:szCs w:val="28"/>
          <w:lang w:val="nl-NL" w:eastAsia="en-US"/>
        </w:rPr>
        <w:t>Xem người ta kìa!</w:t>
      </w:r>
      <w:r w:rsidRPr="00893A02">
        <w:rPr>
          <w:rFonts w:ascii="Times New Roman" w:eastAsia="Times New Roman" w:hAnsi="Times New Roman"/>
          <w:sz w:val="28"/>
          <w:szCs w:val="28"/>
          <w:lang w:val="nl-NL" w:eastAsia="en-US"/>
        </w:rPr>
        <w:t> bàn luận về mối quan hệ giữa cá nhân và cộng đồng. Con người luôn muốn người thân quanh mình được thành công, tài giỏi,... như những nhân vật xuất chúng trong cuộc sống. Tuy nhiên, việc đi làm cho giống người khác sẽ đánh mất bản thân mỗi người. Vì vậy chúng ta nên hòa nhập chứ không nên hòa tan.</w:t>
      </w:r>
    </w:p>
    <w:p w14:paraId="03B93852"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b/>
          <w:bCs/>
          <w:sz w:val="28"/>
          <w:szCs w:val="28"/>
          <w:lang w:val="nl-NL" w:eastAsia="en-US"/>
        </w:rPr>
        <w:t>2. Nghệ thuật</w:t>
      </w:r>
    </w:p>
    <w:p w14:paraId="73B24215" w14:textId="77777777" w:rsidR="008259A5" w:rsidRPr="00893A02" w:rsidRDefault="008259A5" w:rsidP="008259A5">
      <w:pPr>
        <w:shd w:val="clear" w:color="auto" w:fill="FFFFFF"/>
        <w:jc w:val="both"/>
        <w:rPr>
          <w:rFonts w:ascii="Times New Roman" w:eastAsia="Times New Roman" w:hAnsi="Times New Roman"/>
          <w:sz w:val="28"/>
          <w:szCs w:val="28"/>
          <w:lang w:val="nl-NL" w:eastAsia="en-US"/>
        </w:rPr>
      </w:pPr>
      <w:r w:rsidRPr="00893A02">
        <w:rPr>
          <w:rFonts w:ascii="Times New Roman" w:eastAsia="Times New Roman" w:hAnsi="Times New Roman"/>
          <w:sz w:val="28"/>
          <w:szCs w:val="28"/>
          <w:lang w:val="nl-NL" w:eastAsia="en-US"/>
        </w:rPr>
        <w:t>Lập luận chặt chẽ, lí lẽ và dẫn chứng xác đáng cùng cách trao đổi vấn đề mở, hướng tới đối thoại với người đọc.</w:t>
      </w:r>
    </w:p>
    <w:p w14:paraId="189E047C" w14:textId="77777777" w:rsidR="008259A5" w:rsidRPr="00C14159" w:rsidRDefault="008259A5" w:rsidP="008259A5">
      <w:pPr>
        <w:tabs>
          <w:tab w:val="left" w:pos="630"/>
        </w:tabs>
        <w:rPr>
          <w:rFonts w:ascii="Times New Roman" w:hAnsi="Times New Roman"/>
          <w:b/>
          <w:color w:val="FF0000"/>
          <w:sz w:val="28"/>
          <w:szCs w:val="28"/>
          <w:lang w:val="vi-VN"/>
        </w:rPr>
      </w:pPr>
      <w:r w:rsidRPr="00C14159">
        <w:rPr>
          <w:rFonts w:ascii="Times New Roman" w:hAnsi="Times New Roman"/>
          <w:b/>
          <w:color w:val="FF0000"/>
          <w:sz w:val="28"/>
          <w:szCs w:val="28"/>
          <w:lang w:val="vi-VN"/>
        </w:rPr>
        <w:t>II.</w:t>
      </w:r>
      <w:r w:rsidRPr="00C14159">
        <w:rPr>
          <w:rStyle w:val="Strong"/>
          <w:rFonts w:ascii="Times New Roman" w:hAnsi="Times New Roman"/>
          <w:color w:val="FF0000"/>
          <w:sz w:val="28"/>
          <w:szCs w:val="28"/>
          <w:lang w:val="vi-VN"/>
        </w:rPr>
        <w:t xml:space="preserve"> </w:t>
      </w:r>
      <w:r w:rsidRPr="00C14159">
        <w:rPr>
          <w:rFonts w:ascii="Times New Roman" w:hAnsi="Times New Roman"/>
          <w:b/>
          <w:color w:val="FF0000"/>
          <w:sz w:val="28"/>
          <w:szCs w:val="28"/>
          <w:lang w:val="vi-VN"/>
        </w:rPr>
        <w:t>LUYỆN ĐỀ</w:t>
      </w:r>
    </w:p>
    <w:p w14:paraId="011ECF69" w14:textId="77777777" w:rsidR="008259A5" w:rsidRPr="00C14159" w:rsidRDefault="008259A5" w:rsidP="008259A5">
      <w:pPr>
        <w:pStyle w:val="NormalWeb"/>
        <w:tabs>
          <w:tab w:val="left" w:pos="630"/>
        </w:tabs>
        <w:spacing w:before="0" w:beforeAutospacing="0" w:after="0" w:afterAutospacing="0"/>
        <w:rPr>
          <w:b/>
          <w:sz w:val="28"/>
          <w:szCs w:val="28"/>
          <w:lang w:val="vi-VN"/>
        </w:rPr>
      </w:pPr>
      <w:r w:rsidRPr="008B0904">
        <w:rPr>
          <w:b/>
          <w:sz w:val="28"/>
          <w:szCs w:val="28"/>
          <w:highlight w:val="magenta"/>
          <w:lang w:val="vi-VN"/>
        </w:rPr>
        <w:t>1. Bài tập trắc nghiệm:</w:t>
      </w:r>
    </w:p>
    <w:p w14:paraId="160791C4" w14:textId="77777777" w:rsidR="008259A5" w:rsidRPr="008B0904" w:rsidRDefault="008259A5" w:rsidP="008259A5">
      <w:pPr>
        <w:pStyle w:val="NormalWeb"/>
        <w:shd w:val="clear" w:color="auto" w:fill="FFFFFF"/>
        <w:spacing w:before="0" w:beforeAutospacing="0" w:after="0" w:afterAutospacing="0"/>
        <w:rPr>
          <w:b/>
          <w:sz w:val="28"/>
          <w:szCs w:val="28"/>
          <w:lang w:val="vi-VN"/>
        </w:rPr>
      </w:pPr>
      <w:r w:rsidRPr="008B0904">
        <w:rPr>
          <w:b/>
          <w:sz w:val="28"/>
          <w:szCs w:val="28"/>
          <w:lang w:val="vi-VN"/>
        </w:rPr>
        <w:t>Câu 1</w:t>
      </w:r>
      <w:r w:rsidRPr="008B0904">
        <w:rPr>
          <w:sz w:val="28"/>
          <w:szCs w:val="28"/>
          <w:lang w:val="vi-VN"/>
        </w:rPr>
        <w:t>: Ai là tác giả của văn bản “Xem người ta kìa!”</w:t>
      </w:r>
    </w:p>
    <w:p w14:paraId="3B6FBC89" w14:textId="77777777" w:rsidR="008259A5" w:rsidRPr="008B0904" w:rsidRDefault="008259A5" w:rsidP="008259A5">
      <w:pPr>
        <w:pStyle w:val="NormalWeb"/>
        <w:shd w:val="clear" w:color="auto" w:fill="FFFFFF"/>
        <w:spacing w:before="0" w:beforeAutospacing="0" w:after="0" w:afterAutospacing="0"/>
        <w:rPr>
          <w:sz w:val="28"/>
          <w:szCs w:val="28"/>
          <w:lang w:val="vi-VN"/>
        </w:rPr>
      </w:pPr>
      <w:r w:rsidRPr="008B0904">
        <w:rPr>
          <w:b/>
          <w:sz w:val="28"/>
          <w:szCs w:val="28"/>
          <w:lang w:val="vi-VN"/>
        </w:rPr>
        <w:t xml:space="preserve">A. </w:t>
      </w:r>
      <w:r w:rsidRPr="008B0904">
        <w:rPr>
          <w:sz w:val="28"/>
          <w:szCs w:val="28"/>
          <w:lang w:val="vi-VN"/>
        </w:rPr>
        <w:t>Lí Lan</w:t>
      </w:r>
      <w:r w:rsidRPr="008B0904">
        <w:rPr>
          <w:sz w:val="28"/>
          <w:szCs w:val="28"/>
          <w:lang w:val="vi-VN"/>
        </w:rPr>
        <w:tab/>
      </w:r>
      <w:r w:rsidRPr="008B0904">
        <w:rPr>
          <w:sz w:val="28"/>
          <w:szCs w:val="28"/>
          <w:lang w:val="vi-VN"/>
        </w:rPr>
        <w:tab/>
      </w:r>
      <w:r w:rsidRPr="008B0904">
        <w:rPr>
          <w:caps/>
          <w:sz w:val="28"/>
          <w:szCs w:val="28"/>
          <w:lang w:val="vi-VN"/>
        </w:rPr>
        <w:t xml:space="preserve">B. </w:t>
      </w:r>
      <w:r w:rsidRPr="008B0904">
        <w:rPr>
          <w:sz w:val="28"/>
          <w:szCs w:val="28"/>
          <w:lang w:val="vi-VN"/>
        </w:rPr>
        <w:t>Hà My</w:t>
      </w:r>
      <w:r w:rsidRPr="008B0904">
        <w:rPr>
          <w:sz w:val="28"/>
          <w:szCs w:val="28"/>
          <w:lang w:val="vi-VN"/>
        </w:rPr>
        <w:tab/>
      </w:r>
      <w:r w:rsidRPr="008B0904">
        <w:rPr>
          <w:sz w:val="28"/>
          <w:szCs w:val="28"/>
          <w:lang w:val="vi-VN"/>
        </w:rPr>
        <w:tab/>
      </w:r>
      <w:r w:rsidRPr="008B0904">
        <w:rPr>
          <w:caps/>
          <w:sz w:val="28"/>
          <w:szCs w:val="28"/>
          <w:lang w:val="vi-VN"/>
        </w:rPr>
        <w:t xml:space="preserve">C. </w:t>
      </w:r>
      <w:r w:rsidRPr="008B0904">
        <w:rPr>
          <w:sz w:val="28"/>
          <w:szCs w:val="28"/>
          <w:lang w:val="vi-VN"/>
        </w:rPr>
        <w:t>Lạc Thanh</w:t>
      </w:r>
      <w:r w:rsidRPr="008B0904">
        <w:rPr>
          <w:sz w:val="28"/>
          <w:szCs w:val="28"/>
          <w:lang w:val="vi-VN"/>
        </w:rPr>
        <w:tab/>
      </w:r>
      <w:r w:rsidRPr="008B0904">
        <w:rPr>
          <w:sz w:val="28"/>
          <w:szCs w:val="28"/>
          <w:lang w:val="vi-VN"/>
        </w:rPr>
        <w:tab/>
      </w:r>
      <w:r w:rsidRPr="008B0904">
        <w:rPr>
          <w:caps/>
          <w:sz w:val="28"/>
          <w:szCs w:val="28"/>
          <w:lang w:val="vi-VN"/>
        </w:rPr>
        <w:t xml:space="preserve">D. </w:t>
      </w:r>
      <w:r w:rsidRPr="008B0904">
        <w:rPr>
          <w:sz w:val="28"/>
          <w:szCs w:val="28"/>
          <w:lang w:val="vi-VN"/>
        </w:rPr>
        <w:t>Nguyễn Nhật Ánh</w:t>
      </w:r>
    </w:p>
    <w:p w14:paraId="48A098D1" w14:textId="77777777" w:rsidR="008259A5" w:rsidRPr="008B0904" w:rsidRDefault="008259A5" w:rsidP="008259A5">
      <w:pPr>
        <w:pStyle w:val="NormalWeb"/>
        <w:tabs>
          <w:tab w:val="left" w:pos="630"/>
        </w:tabs>
        <w:spacing w:before="0" w:beforeAutospacing="0" w:after="0" w:afterAutospacing="0"/>
        <w:rPr>
          <w:b/>
          <w:sz w:val="28"/>
          <w:szCs w:val="28"/>
          <w:lang w:val="vi-VN"/>
        </w:rPr>
      </w:pPr>
      <w:r w:rsidRPr="008B0904">
        <w:rPr>
          <w:b/>
          <w:sz w:val="28"/>
          <w:szCs w:val="28"/>
          <w:lang w:val="vi-VN"/>
        </w:rPr>
        <w:t>Đáp án: C</w:t>
      </w:r>
    </w:p>
    <w:p w14:paraId="54135F31" w14:textId="77777777" w:rsidR="008259A5" w:rsidRPr="008B0904" w:rsidRDefault="008259A5" w:rsidP="008259A5">
      <w:pPr>
        <w:pStyle w:val="Heading1"/>
        <w:spacing w:before="0"/>
        <w:rPr>
          <w:rFonts w:ascii="Times New Roman" w:hAnsi="Times New Roman" w:cs="Times New Roman"/>
          <w:b w:val="0"/>
          <w:color w:val="auto"/>
          <w:kern w:val="36"/>
          <w:lang w:val="vi-VN"/>
        </w:rPr>
      </w:pPr>
      <w:r w:rsidRPr="008B0904">
        <w:rPr>
          <w:rFonts w:ascii="Times New Roman" w:hAnsi="Times New Roman" w:cs="Times New Roman"/>
          <w:color w:val="auto"/>
          <w:lang w:val="vi-VN"/>
        </w:rPr>
        <w:t xml:space="preserve">Câu 2. </w:t>
      </w:r>
      <w:r w:rsidRPr="008B0904">
        <w:rPr>
          <w:rFonts w:ascii="Times New Roman" w:hAnsi="Times New Roman" w:cs="Times New Roman"/>
          <w:b w:val="0"/>
          <w:color w:val="auto"/>
          <w:kern w:val="36"/>
          <w:lang w:val="vi-VN"/>
        </w:rPr>
        <w:t>Văn bản Xem người ta kìa! sử dụng phương thức biểu đạt chính nào?</w:t>
      </w:r>
    </w:p>
    <w:p w14:paraId="0637CFC5" w14:textId="77777777" w:rsidR="008259A5" w:rsidRPr="008B0904" w:rsidRDefault="008259A5" w:rsidP="008259A5">
      <w:pPr>
        <w:shd w:val="clear" w:color="auto" w:fill="FFFFFF"/>
        <w:rPr>
          <w:rFonts w:ascii="Times New Roman" w:hAnsi="Times New Roman"/>
          <w:sz w:val="28"/>
          <w:szCs w:val="28"/>
          <w:lang w:val="vi-VN"/>
        </w:rPr>
      </w:pPr>
      <w:r w:rsidRPr="008B0904">
        <w:rPr>
          <w:rFonts w:ascii="Times New Roman" w:hAnsi="Times New Roman"/>
          <w:caps/>
          <w:sz w:val="28"/>
          <w:szCs w:val="28"/>
          <w:lang w:val="vi-VN"/>
        </w:rPr>
        <w:t xml:space="preserve">A. </w:t>
      </w:r>
      <w:r w:rsidRPr="008B0904">
        <w:rPr>
          <w:rFonts w:ascii="Times New Roman" w:hAnsi="Times New Roman"/>
          <w:sz w:val="28"/>
          <w:szCs w:val="28"/>
          <w:lang w:val="vi-VN"/>
        </w:rPr>
        <w:t>Miêu tả </w:t>
      </w:r>
      <w:r w:rsidRPr="008B0904">
        <w:rPr>
          <w:rFonts w:ascii="Times New Roman" w:hAnsi="Times New Roman"/>
          <w:sz w:val="28"/>
          <w:szCs w:val="28"/>
          <w:lang w:val="vi-VN"/>
        </w:rPr>
        <w:tab/>
      </w:r>
      <w:r w:rsidRPr="008B0904">
        <w:rPr>
          <w:rFonts w:ascii="Times New Roman" w:hAnsi="Times New Roman"/>
          <w:sz w:val="28"/>
          <w:szCs w:val="28"/>
          <w:lang w:val="vi-VN"/>
        </w:rPr>
        <w:tab/>
      </w:r>
      <w:r w:rsidRPr="008B0904">
        <w:rPr>
          <w:rFonts w:ascii="Times New Roman" w:hAnsi="Times New Roman"/>
          <w:caps/>
          <w:sz w:val="28"/>
          <w:szCs w:val="28"/>
          <w:lang w:val="vi-VN"/>
        </w:rPr>
        <w:t xml:space="preserve">B. </w:t>
      </w:r>
      <w:r w:rsidRPr="008B0904">
        <w:rPr>
          <w:rFonts w:ascii="Times New Roman" w:hAnsi="Times New Roman"/>
          <w:sz w:val="28"/>
          <w:szCs w:val="28"/>
          <w:lang w:val="vi-VN"/>
        </w:rPr>
        <w:t>Biểu cảm</w:t>
      </w:r>
      <w:r w:rsidRPr="008B0904">
        <w:rPr>
          <w:rFonts w:ascii="Times New Roman" w:hAnsi="Times New Roman"/>
          <w:sz w:val="28"/>
          <w:szCs w:val="28"/>
          <w:lang w:val="vi-VN"/>
        </w:rPr>
        <w:tab/>
      </w:r>
      <w:r w:rsidRPr="008B0904">
        <w:rPr>
          <w:rFonts w:ascii="Times New Roman" w:hAnsi="Times New Roman"/>
          <w:sz w:val="28"/>
          <w:szCs w:val="28"/>
          <w:lang w:val="vi-VN"/>
        </w:rPr>
        <w:tab/>
      </w:r>
      <w:r w:rsidRPr="008B0904">
        <w:rPr>
          <w:rFonts w:ascii="Times New Roman" w:hAnsi="Times New Roman"/>
          <w:sz w:val="28"/>
          <w:szCs w:val="28"/>
          <w:lang w:val="vi-VN"/>
        </w:rPr>
        <w:tab/>
      </w:r>
      <w:r w:rsidRPr="008B0904">
        <w:rPr>
          <w:rFonts w:ascii="Times New Roman" w:hAnsi="Times New Roman"/>
          <w:caps/>
          <w:sz w:val="28"/>
          <w:szCs w:val="28"/>
          <w:lang w:val="vi-VN"/>
        </w:rPr>
        <w:t xml:space="preserve">C. </w:t>
      </w:r>
      <w:r w:rsidRPr="008B0904">
        <w:rPr>
          <w:rFonts w:ascii="Times New Roman" w:hAnsi="Times New Roman"/>
          <w:sz w:val="28"/>
          <w:szCs w:val="28"/>
          <w:lang w:val="vi-VN"/>
        </w:rPr>
        <w:t>Thuyết minh</w:t>
      </w:r>
      <w:r w:rsidRPr="008B0904">
        <w:rPr>
          <w:rFonts w:ascii="Times New Roman" w:hAnsi="Times New Roman"/>
          <w:sz w:val="28"/>
          <w:szCs w:val="28"/>
          <w:lang w:val="vi-VN"/>
        </w:rPr>
        <w:tab/>
      </w:r>
      <w:r w:rsidRPr="008B0904">
        <w:rPr>
          <w:rFonts w:ascii="Times New Roman" w:hAnsi="Times New Roman"/>
          <w:sz w:val="28"/>
          <w:szCs w:val="28"/>
          <w:lang w:val="vi-VN"/>
        </w:rPr>
        <w:tab/>
      </w:r>
      <w:r w:rsidRPr="008B0904">
        <w:rPr>
          <w:rFonts w:ascii="Times New Roman" w:hAnsi="Times New Roman"/>
          <w:caps/>
          <w:sz w:val="28"/>
          <w:szCs w:val="28"/>
          <w:lang w:val="vi-VN"/>
        </w:rPr>
        <w:t xml:space="preserve">D. </w:t>
      </w:r>
      <w:r w:rsidRPr="008B0904">
        <w:rPr>
          <w:rFonts w:ascii="Times New Roman" w:hAnsi="Times New Roman"/>
          <w:sz w:val="28"/>
          <w:szCs w:val="28"/>
          <w:lang w:val="vi-VN"/>
        </w:rPr>
        <w:t>Nghị luận</w:t>
      </w:r>
    </w:p>
    <w:p w14:paraId="262A5A70" w14:textId="77777777" w:rsidR="008259A5" w:rsidRPr="008B0904" w:rsidRDefault="008259A5" w:rsidP="008259A5">
      <w:pPr>
        <w:pStyle w:val="NormalWeb"/>
        <w:tabs>
          <w:tab w:val="left" w:pos="630"/>
        </w:tabs>
        <w:spacing w:before="0" w:beforeAutospacing="0" w:after="0" w:afterAutospacing="0"/>
        <w:rPr>
          <w:sz w:val="28"/>
          <w:szCs w:val="28"/>
          <w:lang w:val="vi-VN"/>
        </w:rPr>
      </w:pPr>
      <w:r w:rsidRPr="008B0904">
        <w:rPr>
          <w:sz w:val="28"/>
          <w:szCs w:val="28"/>
          <w:lang w:val="vi-VN"/>
        </w:rPr>
        <w:t>Đáp án: D</w:t>
      </w:r>
    </w:p>
    <w:p w14:paraId="41DC320F" w14:textId="77777777" w:rsidR="008259A5" w:rsidRPr="008B0904" w:rsidRDefault="008259A5" w:rsidP="008259A5">
      <w:pPr>
        <w:shd w:val="clear" w:color="auto" w:fill="FFFFFF"/>
        <w:rPr>
          <w:rFonts w:ascii="Times New Roman" w:hAnsi="Times New Roman"/>
          <w:b/>
          <w:sz w:val="28"/>
          <w:szCs w:val="28"/>
          <w:lang w:val="vi-VN"/>
        </w:rPr>
      </w:pPr>
      <w:r w:rsidRPr="008B0904">
        <w:rPr>
          <w:rFonts w:ascii="Times New Roman" w:hAnsi="Times New Roman"/>
          <w:b/>
          <w:sz w:val="28"/>
          <w:szCs w:val="28"/>
          <w:lang w:val="vi-VN"/>
        </w:rPr>
        <w:t xml:space="preserve">Câu 3. </w:t>
      </w:r>
      <w:r w:rsidRPr="008B0904">
        <w:rPr>
          <w:rFonts w:ascii="Times New Roman" w:hAnsi="Times New Roman"/>
          <w:sz w:val="28"/>
          <w:szCs w:val="28"/>
          <w:lang w:val="vi-VN"/>
        </w:rPr>
        <w:t>Đâu không phải là giá trị nghệ thuật của văn bản: “Xem người ta kìa!”</w:t>
      </w:r>
      <w:r w:rsidRPr="008B0904">
        <w:rPr>
          <w:rFonts w:ascii="Times New Roman" w:hAnsi="Times New Roman"/>
          <w:sz w:val="28"/>
          <w:szCs w:val="28"/>
          <w:lang w:val="vi-VN"/>
        </w:rPr>
        <w:br/>
      </w:r>
      <w:r w:rsidRPr="008B0904">
        <w:rPr>
          <w:rFonts w:ascii="Times New Roman" w:hAnsi="Times New Roman"/>
          <w:b/>
          <w:caps/>
          <w:sz w:val="28"/>
          <w:szCs w:val="28"/>
          <w:lang w:val="vi-VN"/>
        </w:rPr>
        <w:t xml:space="preserve">A. </w:t>
      </w:r>
      <w:r w:rsidRPr="008B0904">
        <w:rPr>
          <w:rFonts w:ascii="Times New Roman" w:hAnsi="Times New Roman"/>
          <w:b/>
          <w:sz w:val="28"/>
          <w:szCs w:val="28"/>
          <w:lang w:val="vi-VN"/>
        </w:rPr>
        <w:t>Lập luận chặt chẽ, lí lẽ thuyết phục</w:t>
      </w:r>
    </w:p>
    <w:p w14:paraId="37794C35" w14:textId="77777777" w:rsidR="008259A5" w:rsidRPr="008B0904" w:rsidRDefault="008259A5" w:rsidP="008259A5">
      <w:pPr>
        <w:shd w:val="clear" w:color="auto" w:fill="FFFFFF"/>
        <w:rPr>
          <w:rFonts w:ascii="Times New Roman" w:hAnsi="Times New Roman"/>
          <w:sz w:val="28"/>
          <w:szCs w:val="28"/>
          <w:lang w:val="vi-VN"/>
        </w:rPr>
      </w:pPr>
      <w:r w:rsidRPr="008B0904">
        <w:rPr>
          <w:rFonts w:ascii="Times New Roman" w:hAnsi="Times New Roman"/>
          <w:caps/>
          <w:sz w:val="28"/>
          <w:szCs w:val="28"/>
          <w:lang w:val="vi-VN"/>
        </w:rPr>
        <w:t xml:space="preserve">B. </w:t>
      </w:r>
      <w:r w:rsidRPr="008B0904">
        <w:rPr>
          <w:rFonts w:ascii="Times New Roman" w:hAnsi="Times New Roman"/>
          <w:sz w:val="28"/>
          <w:szCs w:val="28"/>
          <w:lang w:val="vi-VN"/>
        </w:rPr>
        <w:t>Lời văn giàu hình ảnh</w:t>
      </w:r>
    </w:p>
    <w:p w14:paraId="436D502A" w14:textId="77777777" w:rsidR="008259A5" w:rsidRPr="008B0904" w:rsidRDefault="008259A5" w:rsidP="008259A5">
      <w:pPr>
        <w:shd w:val="clear" w:color="auto" w:fill="FFFFFF"/>
        <w:rPr>
          <w:rFonts w:ascii="Times New Roman" w:hAnsi="Times New Roman"/>
          <w:sz w:val="28"/>
          <w:szCs w:val="28"/>
          <w:lang w:val="vi-VN"/>
        </w:rPr>
      </w:pPr>
      <w:r w:rsidRPr="008B0904">
        <w:rPr>
          <w:rFonts w:ascii="Times New Roman" w:hAnsi="Times New Roman"/>
          <w:caps/>
          <w:sz w:val="28"/>
          <w:szCs w:val="28"/>
          <w:lang w:val="vi-VN"/>
        </w:rPr>
        <w:t xml:space="preserve">C. </w:t>
      </w:r>
      <w:r w:rsidRPr="008B0904">
        <w:rPr>
          <w:rFonts w:ascii="Times New Roman" w:hAnsi="Times New Roman"/>
          <w:sz w:val="28"/>
          <w:szCs w:val="28"/>
          <w:lang w:val="vi-VN"/>
        </w:rPr>
        <w:t>Sử dụng các dẫn chứng xác đáng, thuyết phục</w:t>
      </w:r>
    </w:p>
    <w:p w14:paraId="53A93CF7" w14:textId="77777777" w:rsidR="008259A5" w:rsidRPr="008B0904" w:rsidRDefault="008259A5" w:rsidP="008259A5">
      <w:pPr>
        <w:shd w:val="clear" w:color="auto" w:fill="FFFFFF"/>
        <w:rPr>
          <w:rFonts w:ascii="Times New Roman" w:hAnsi="Times New Roman"/>
          <w:sz w:val="28"/>
          <w:szCs w:val="28"/>
          <w:lang w:val="vi-VN"/>
        </w:rPr>
      </w:pPr>
      <w:r w:rsidRPr="008B0904">
        <w:rPr>
          <w:rFonts w:ascii="Times New Roman" w:hAnsi="Times New Roman"/>
          <w:caps/>
          <w:sz w:val="28"/>
          <w:szCs w:val="28"/>
          <w:lang w:val="vi-VN"/>
        </w:rPr>
        <w:t xml:space="preserve">D. </w:t>
      </w:r>
      <w:r w:rsidRPr="008B0904">
        <w:rPr>
          <w:rFonts w:ascii="Times New Roman" w:hAnsi="Times New Roman"/>
          <w:sz w:val="28"/>
          <w:szCs w:val="28"/>
          <w:lang w:val="vi-VN"/>
        </w:rPr>
        <w:t>Xây dựng tâm lý nhân vật đặc sắc</w:t>
      </w:r>
    </w:p>
    <w:p w14:paraId="1E94A42D" w14:textId="77777777" w:rsidR="008259A5" w:rsidRPr="008B0904" w:rsidRDefault="008259A5" w:rsidP="008259A5">
      <w:pPr>
        <w:shd w:val="clear" w:color="auto" w:fill="FFFFFF"/>
        <w:rPr>
          <w:rFonts w:ascii="Times New Roman" w:hAnsi="Times New Roman"/>
          <w:sz w:val="28"/>
          <w:szCs w:val="28"/>
          <w:lang w:val="vi-VN"/>
        </w:rPr>
      </w:pPr>
      <w:r w:rsidRPr="00893A02">
        <w:rPr>
          <w:rFonts w:ascii="Times New Roman" w:hAnsi="Times New Roman"/>
          <w:b/>
          <w:sz w:val="28"/>
          <w:szCs w:val="28"/>
          <w:lang w:val="vi-VN"/>
        </w:rPr>
        <w:t>Câu 4</w:t>
      </w:r>
      <w:r w:rsidRPr="008B0904">
        <w:rPr>
          <w:rFonts w:ascii="Times New Roman" w:hAnsi="Times New Roman"/>
          <w:b/>
          <w:sz w:val="28"/>
          <w:szCs w:val="28"/>
          <w:lang w:val="vi-VN"/>
        </w:rPr>
        <w:t>.</w:t>
      </w:r>
      <w:r w:rsidRPr="008B0904">
        <w:rPr>
          <w:rFonts w:ascii="Times New Roman" w:hAnsi="Times New Roman"/>
          <w:sz w:val="28"/>
          <w:szCs w:val="28"/>
          <w:lang w:val="vi-VN"/>
        </w:rPr>
        <w:t xml:space="preserve"> Trong đoạn trích, người viết chủ yếu sử dụng:</w:t>
      </w:r>
    </w:p>
    <w:p w14:paraId="476B2106" w14:textId="77777777" w:rsidR="008259A5" w:rsidRPr="008B0904" w:rsidRDefault="008259A5" w:rsidP="008259A5">
      <w:pPr>
        <w:shd w:val="clear" w:color="auto" w:fill="FFFFFF"/>
        <w:rPr>
          <w:rFonts w:ascii="Times New Roman" w:hAnsi="Times New Roman"/>
          <w:sz w:val="28"/>
          <w:szCs w:val="28"/>
          <w:lang w:val="vi-VN"/>
        </w:rPr>
      </w:pPr>
      <w:r w:rsidRPr="008B0904">
        <w:rPr>
          <w:rFonts w:ascii="Times New Roman" w:hAnsi="Times New Roman"/>
          <w:sz w:val="28"/>
          <w:szCs w:val="28"/>
          <w:lang w:val="vi-VN"/>
        </w:rPr>
        <w:t>A. Lí lẽ</w:t>
      </w:r>
      <w:r w:rsidRPr="008B0904">
        <w:rPr>
          <w:rFonts w:ascii="Times New Roman" w:hAnsi="Times New Roman"/>
          <w:sz w:val="28"/>
          <w:szCs w:val="28"/>
          <w:lang w:val="vi-VN"/>
        </w:rPr>
        <w:tab/>
      </w:r>
      <w:r w:rsidRPr="008B0904">
        <w:rPr>
          <w:rFonts w:ascii="Times New Roman" w:hAnsi="Times New Roman"/>
          <w:sz w:val="28"/>
          <w:szCs w:val="28"/>
          <w:lang w:val="vi-VN"/>
        </w:rPr>
        <w:tab/>
      </w:r>
      <w:r w:rsidRPr="008B0904">
        <w:rPr>
          <w:rFonts w:ascii="Times New Roman" w:hAnsi="Times New Roman"/>
          <w:sz w:val="28"/>
          <w:szCs w:val="28"/>
          <w:lang w:val="vi-VN"/>
        </w:rPr>
        <w:tab/>
        <w:t>B. Bằng chứng</w:t>
      </w:r>
      <w:r w:rsidRPr="008B0904">
        <w:rPr>
          <w:rFonts w:ascii="Times New Roman" w:hAnsi="Times New Roman"/>
          <w:sz w:val="28"/>
          <w:szCs w:val="28"/>
          <w:lang w:val="vi-VN"/>
        </w:rPr>
        <w:tab/>
      </w:r>
      <w:r w:rsidRPr="008B0904">
        <w:rPr>
          <w:rFonts w:ascii="Times New Roman" w:hAnsi="Times New Roman"/>
          <w:sz w:val="28"/>
          <w:szCs w:val="28"/>
          <w:lang w:val="vi-VN"/>
        </w:rPr>
        <w:tab/>
      </w:r>
      <w:r w:rsidRPr="008B0904">
        <w:rPr>
          <w:rFonts w:ascii="Times New Roman" w:hAnsi="Times New Roman"/>
          <w:sz w:val="28"/>
          <w:szCs w:val="28"/>
          <w:lang w:val="vi-VN"/>
        </w:rPr>
        <w:tab/>
        <w:t>C. Lí lẽ và bằng chứng</w:t>
      </w:r>
    </w:p>
    <w:p w14:paraId="73DEB260" w14:textId="77777777" w:rsidR="008259A5" w:rsidRPr="008B0904" w:rsidRDefault="008259A5" w:rsidP="008259A5">
      <w:pPr>
        <w:shd w:val="clear" w:color="auto" w:fill="FFFFFF"/>
        <w:rPr>
          <w:rFonts w:ascii="Times New Roman" w:hAnsi="Times New Roman"/>
          <w:sz w:val="28"/>
          <w:szCs w:val="28"/>
          <w:lang w:val="vi-VN"/>
        </w:rPr>
      </w:pPr>
      <w:r w:rsidRPr="00893A02">
        <w:rPr>
          <w:rFonts w:ascii="Times New Roman" w:hAnsi="Times New Roman"/>
          <w:b/>
          <w:sz w:val="28"/>
          <w:szCs w:val="28"/>
          <w:lang w:val="vi-VN"/>
        </w:rPr>
        <w:t>Câu 5</w:t>
      </w:r>
      <w:r w:rsidRPr="008B0904">
        <w:rPr>
          <w:rFonts w:ascii="Times New Roman" w:hAnsi="Times New Roman"/>
          <w:sz w:val="28"/>
          <w:szCs w:val="28"/>
          <w:lang w:val="vi-VN"/>
        </w:rPr>
        <w:t>. Mẹ muốn con phải noi gương những người:</w:t>
      </w:r>
    </w:p>
    <w:p w14:paraId="416E0CDA" w14:textId="77777777" w:rsidR="008259A5" w:rsidRPr="00C14159" w:rsidRDefault="008259A5" w:rsidP="008259A5">
      <w:pPr>
        <w:shd w:val="clear" w:color="auto" w:fill="FFFFFF"/>
        <w:rPr>
          <w:rFonts w:ascii="Times New Roman" w:hAnsi="Times New Roman"/>
          <w:sz w:val="28"/>
          <w:szCs w:val="28"/>
          <w:lang w:val="vi-VN"/>
        </w:rPr>
      </w:pPr>
      <w:r w:rsidRPr="008B0904">
        <w:rPr>
          <w:rFonts w:ascii="Times New Roman" w:hAnsi="Times New Roman"/>
          <w:sz w:val="28"/>
          <w:szCs w:val="28"/>
          <w:lang w:val="vi-VN"/>
        </w:rPr>
        <w:t>A. Đẹp đẽ</w:t>
      </w:r>
      <w:r w:rsidRPr="008B0904">
        <w:rPr>
          <w:rFonts w:ascii="Times New Roman" w:hAnsi="Times New Roman"/>
          <w:sz w:val="28"/>
          <w:szCs w:val="28"/>
          <w:lang w:val="vi-VN"/>
        </w:rPr>
        <w:tab/>
      </w:r>
      <w:r w:rsidRPr="008B0904">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t>B. Có sức khoẻ</w:t>
      </w:r>
    </w:p>
    <w:p w14:paraId="35EFEA54" w14:textId="77777777" w:rsidR="008259A5" w:rsidRPr="00C14159" w:rsidRDefault="008259A5" w:rsidP="008259A5">
      <w:pPr>
        <w:shd w:val="clear" w:color="auto" w:fill="FFFFFF"/>
        <w:rPr>
          <w:rFonts w:ascii="Times New Roman" w:hAnsi="Times New Roman"/>
          <w:sz w:val="28"/>
          <w:szCs w:val="28"/>
          <w:lang w:val="vi-VN"/>
        </w:rPr>
      </w:pPr>
      <w:r w:rsidRPr="00C14159">
        <w:rPr>
          <w:rFonts w:ascii="Times New Roman" w:hAnsi="Times New Roman"/>
          <w:sz w:val="28"/>
          <w:szCs w:val="28"/>
          <w:lang w:val="vi-VN"/>
        </w:rPr>
        <w:t>C.Thông minh</w:t>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r>
      <w:r w:rsidRPr="00C14159">
        <w:rPr>
          <w:rFonts w:ascii="Times New Roman" w:hAnsi="Times New Roman"/>
          <w:sz w:val="28"/>
          <w:szCs w:val="28"/>
          <w:lang w:val="vi-VN"/>
        </w:rPr>
        <w:tab/>
        <w:t>D. Toàn vẹn, không có khiếm khuyết</w:t>
      </w:r>
    </w:p>
    <w:p w14:paraId="4FFD57E8" w14:textId="77777777" w:rsidR="008259A5" w:rsidRPr="00C14159" w:rsidRDefault="008259A5" w:rsidP="008259A5">
      <w:pPr>
        <w:shd w:val="clear" w:color="auto" w:fill="FFFFFF"/>
        <w:rPr>
          <w:rFonts w:ascii="Times New Roman" w:hAnsi="Times New Roman"/>
          <w:sz w:val="28"/>
          <w:szCs w:val="28"/>
          <w:lang w:val="vi-VN"/>
        </w:rPr>
      </w:pPr>
      <w:r w:rsidRPr="00893A02">
        <w:rPr>
          <w:rFonts w:ascii="Times New Roman" w:hAnsi="Times New Roman"/>
          <w:b/>
          <w:sz w:val="28"/>
          <w:szCs w:val="28"/>
          <w:lang w:val="vi-VN"/>
        </w:rPr>
        <w:t>Câu 6</w:t>
      </w:r>
      <w:r w:rsidRPr="008B0904">
        <w:rPr>
          <w:rFonts w:ascii="Times New Roman" w:hAnsi="Times New Roman"/>
          <w:b/>
          <w:sz w:val="28"/>
          <w:szCs w:val="28"/>
          <w:lang w:val="vi-VN"/>
        </w:rPr>
        <w:t>.</w:t>
      </w:r>
      <w:r w:rsidRPr="00C14159">
        <w:rPr>
          <w:rFonts w:ascii="Times New Roman" w:hAnsi="Times New Roman"/>
          <w:sz w:val="28"/>
          <w:szCs w:val="28"/>
          <w:lang w:val="vi-VN"/>
        </w:rPr>
        <w:t xml:space="preserve"> “Vì lẽ đó, xưa nay, không ít người tự vượt lên chính mình nhờ noi gương những cá nhân xuất chúng” là một câu có:</w:t>
      </w:r>
    </w:p>
    <w:p w14:paraId="45222C62" w14:textId="77777777" w:rsidR="008259A5" w:rsidRPr="00C14159" w:rsidRDefault="008259A5" w:rsidP="008259A5">
      <w:pPr>
        <w:shd w:val="clear" w:color="auto" w:fill="FFFFFF"/>
        <w:rPr>
          <w:rFonts w:ascii="Times New Roman" w:hAnsi="Times New Roman"/>
          <w:sz w:val="28"/>
          <w:szCs w:val="28"/>
          <w:lang w:val="vi-VN"/>
        </w:rPr>
      </w:pPr>
      <w:r w:rsidRPr="00C14159">
        <w:rPr>
          <w:rFonts w:ascii="Times New Roman" w:hAnsi="Times New Roman"/>
          <w:sz w:val="28"/>
          <w:szCs w:val="28"/>
          <w:lang w:val="vi-VN"/>
        </w:rPr>
        <w:lastRenderedPageBreak/>
        <w:t>A. Một trạng ngữ vừa chỉ nguyên nhân vừa dùng để liên kết với câu trước, một trạng ngữ chỉ thời gian</w:t>
      </w:r>
    </w:p>
    <w:p w14:paraId="4B0D81EB" w14:textId="77777777" w:rsidR="008259A5" w:rsidRPr="008B0904" w:rsidRDefault="008259A5" w:rsidP="008259A5">
      <w:pPr>
        <w:shd w:val="clear" w:color="auto" w:fill="FFFFFF"/>
        <w:rPr>
          <w:rFonts w:ascii="Times New Roman" w:hAnsi="Times New Roman"/>
          <w:b/>
          <w:sz w:val="28"/>
          <w:szCs w:val="28"/>
          <w:lang w:val="vi-VN"/>
        </w:rPr>
      </w:pPr>
      <w:r w:rsidRPr="008B0904">
        <w:rPr>
          <w:rFonts w:ascii="Times New Roman" w:hAnsi="Times New Roman"/>
          <w:b/>
          <w:sz w:val="28"/>
          <w:szCs w:val="28"/>
          <w:lang w:val="vi-VN"/>
        </w:rPr>
        <w:t>B. Một trạng ngữ chỉ nguyên nhân, một trạng ngữ chỉ điều kiện</w:t>
      </w:r>
    </w:p>
    <w:p w14:paraId="603DF7CD" w14:textId="77777777" w:rsidR="008259A5" w:rsidRPr="00C14159" w:rsidRDefault="008259A5" w:rsidP="008259A5">
      <w:pPr>
        <w:shd w:val="clear" w:color="auto" w:fill="FFFFFF"/>
        <w:rPr>
          <w:rFonts w:ascii="Times New Roman" w:hAnsi="Times New Roman"/>
          <w:sz w:val="28"/>
          <w:szCs w:val="28"/>
          <w:lang w:val="vi-VN"/>
        </w:rPr>
      </w:pPr>
      <w:r w:rsidRPr="00C14159">
        <w:rPr>
          <w:rFonts w:ascii="Times New Roman" w:hAnsi="Times New Roman"/>
          <w:sz w:val="28"/>
          <w:szCs w:val="28"/>
          <w:lang w:val="vi-VN"/>
        </w:rPr>
        <w:t>C. Một trạng ngữ chỉ địa điểm, một trạng ngữ chỉ thời gian</w:t>
      </w:r>
    </w:p>
    <w:p w14:paraId="44584EBC" w14:textId="77777777" w:rsidR="008259A5" w:rsidRPr="00C14159" w:rsidRDefault="008259A5" w:rsidP="008259A5">
      <w:pPr>
        <w:shd w:val="clear" w:color="auto" w:fill="FFFFFF"/>
        <w:rPr>
          <w:rFonts w:ascii="Times New Roman" w:hAnsi="Times New Roman"/>
          <w:sz w:val="28"/>
          <w:szCs w:val="28"/>
          <w:lang w:val="vi-VN"/>
        </w:rPr>
      </w:pPr>
      <w:r w:rsidRPr="00C14159">
        <w:rPr>
          <w:rFonts w:ascii="Times New Roman" w:hAnsi="Times New Roman"/>
          <w:sz w:val="28"/>
          <w:szCs w:val="28"/>
          <w:lang w:val="vi-VN"/>
        </w:rPr>
        <w:t>D. Một trạng ngữ chỉ điều kiện, một trạng ngữ chỉ thời gian</w:t>
      </w:r>
    </w:p>
    <w:p w14:paraId="0AD16548" w14:textId="77777777" w:rsidR="008259A5" w:rsidRPr="008B0904" w:rsidRDefault="008259A5" w:rsidP="008259A5">
      <w:pPr>
        <w:shd w:val="clear" w:color="auto" w:fill="FFFFFF"/>
        <w:rPr>
          <w:rFonts w:ascii="Times New Roman" w:hAnsi="Times New Roman"/>
          <w:b/>
          <w:color w:val="0D0D0D"/>
          <w:sz w:val="28"/>
          <w:szCs w:val="28"/>
          <w:lang w:val="vi-VN"/>
        </w:rPr>
      </w:pPr>
      <w:r w:rsidRPr="008B0904">
        <w:rPr>
          <w:rFonts w:ascii="Times New Roman" w:hAnsi="Times New Roman"/>
          <w:b/>
          <w:color w:val="0D0D0D"/>
          <w:sz w:val="28"/>
          <w:szCs w:val="28"/>
          <w:highlight w:val="magenta"/>
          <w:lang w:val="vi-VN"/>
        </w:rPr>
        <w:t>2. Dạng bài Đọc Hiểu ngữ liệu SGK</w:t>
      </w:r>
    </w:p>
    <w:p w14:paraId="1E272C9C" w14:textId="77777777" w:rsidR="008259A5" w:rsidRPr="00C14159" w:rsidRDefault="008259A5" w:rsidP="008259A5">
      <w:pPr>
        <w:shd w:val="clear" w:color="auto" w:fill="FFFFFF"/>
        <w:ind w:firstLine="720"/>
        <w:jc w:val="center"/>
        <w:rPr>
          <w:rFonts w:ascii="Times New Roman" w:hAnsi="Times New Roman"/>
          <w:b/>
          <w:color w:val="0D0D0D"/>
          <w:sz w:val="28"/>
          <w:szCs w:val="28"/>
          <w:lang w:val="vi-VN"/>
        </w:rPr>
      </w:pPr>
      <w:r w:rsidRPr="00C14159">
        <w:rPr>
          <w:rFonts w:ascii="Times New Roman" w:hAnsi="Times New Roman"/>
          <w:b/>
          <w:color w:val="0D0D0D"/>
          <w:sz w:val="28"/>
          <w:szCs w:val="28"/>
          <w:lang w:val="vi-VN"/>
        </w:rPr>
        <w:t>PHIẾU HỌC TẬP SỐ 1</w:t>
      </w:r>
    </w:p>
    <w:p w14:paraId="5FE73203" w14:textId="77777777" w:rsidR="008259A5" w:rsidRPr="00C14159" w:rsidRDefault="008259A5" w:rsidP="008259A5">
      <w:pPr>
        <w:shd w:val="clear" w:color="auto" w:fill="FFFFFF"/>
        <w:ind w:firstLine="720"/>
        <w:rPr>
          <w:rFonts w:ascii="Times New Roman" w:hAnsi="Times New Roman"/>
          <w:b/>
          <w:color w:val="0D0D0D"/>
          <w:sz w:val="28"/>
          <w:szCs w:val="28"/>
          <w:lang w:val="vi-VN"/>
        </w:rPr>
      </w:pPr>
      <w:r w:rsidRPr="00C14159">
        <w:rPr>
          <w:rFonts w:ascii="Times New Roman" w:hAnsi="Times New Roman"/>
          <w:b/>
          <w:color w:val="0D0D0D"/>
          <w:sz w:val="28"/>
          <w:szCs w:val="28"/>
          <w:lang w:val="vi-VN"/>
        </w:rPr>
        <w:t>Đọc đoạn văn sau và trả lời câu hỏi:</w:t>
      </w:r>
    </w:p>
    <w:p w14:paraId="43769905" w14:textId="77777777" w:rsidR="008259A5" w:rsidRPr="00C14159"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i/>
          <w:sz w:val="28"/>
          <w:szCs w:val="28"/>
          <w:lang w:val="vi-VN"/>
        </w:rPr>
      </w:pPr>
      <w:r w:rsidRPr="00C14159">
        <w:rPr>
          <w:sz w:val="28"/>
          <w:szCs w:val="28"/>
          <w:lang w:val="vi-VN"/>
        </w:rPr>
        <w:t xml:space="preserve">    “</w:t>
      </w:r>
      <w:r w:rsidRPr="00C14159">
        <w:rPr>
          <w:i/>
          <w:sz w:val="28"/>
          <w:szCs w:val="28"/>
          <w:lang w:val="vi-VN"/>
        </w:rPr>
        <w:t>Mẹ tôi không phải là không có lí khi đòi hỏi tôi phải lấy người khác làm chuẩn mực để noi theo. Trên đời, mọi người giống nhau nhiều điều lắm. Ai chẳng muốn mình thông minh giỏi giang? Ai chẳng muốn được tin yêu, tôn trọng? Ai chẳng muốn thành đạt? Thành công của người này có thể là niềm ao ước của người kia. Vì lẽ đó, xưa nay,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14:paraId="37D93F4A" w14:textId="77777777" w:rsidR="008259A5" w:rsidRPr="00C14159"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b/>
          <w:i/>
          <w:color w:val="FF0000"/>
          <w:sz w:val="28"/>
          <w:szCs w:val="28"/>
          <w:lang w:val="vi-VN"/>
        </w:rPr>
      </w:pPr>
      <w:r w:rsidRPr="00C14159">
        <w:rPr>
          <w:i/>
          <w:kern w:val="36"/>
          <w:sz w:val="28"/>
          <w:szCs w:val="28"/>
          <w:lang w:val="vi-VN"/>
        </w:rPr>
        <w:t xml:space="preserve">                                                                 (Xem người ta kìa! – Lạc Thanh)</w:t>
      </w:r>
    </w:p>
    <w:p w14:paraId="245DD7FF" w14:textId="77777777" w:rsidR="008259A5" w:rsidRPr="00C14159" w:rsidRDefault="008259A5" w:rsidP="008259A5">
      <w:pPr>
        <w:pStyle w:val="NormalWeb"/>
        <w:tabs>
          <w:tab w:val="left" w:pos="630"/>
        </w:tabs>
        <w:spacing w:before="0" w:beforeAutospacing="0" w:after="0" w:afterAutospacing="0"/>
        <w:rPr>
          <w:b/>
          <w:color w:val="FF0000"/>
          <w:sz w:val="28"/>
          <w:szCs w:val="28"/>
          <w:lang w:val="vi-VN"/>
        </w:rPr>
      </w:pPr>
    </w:p>
    <w:p w14:paraId="3F340A82"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1</w:t>
      </w:r>
      <w:r w:rsidRPr="00C14159">
        <w:rPr>
          <w:rFonts w:ascii="Times New Roman" w:hAnsi="Times New Roman"/>
          <w:color w:val="0D0D0D"/>
          <w:sz w:val="28"/>
          <w:szCs w:val="28"/>
          <w:lang w:val="vi-VN"/>
        </w:rPr>
        <w:t>. Xác định phương thức biểu đạt chính của đoạn văn?</w:t>
      </w:r>
    </w:p>
    <w:p w14:paraId="4A83F1E5" w14:textId="77777777" w:rsidR="008259A5" w:rsidRPr="00C14159" w:rsidRDefault="008259A5" w:rsidP="008259A5">
      <w:pPr>
        <w:widowControl w:val="0"/>
        <w:spacing w:before="60" w:after="60"/>
        <w:jc w:val="both"/>
        <w:rPr>
          <w:rFonts w:ascii="Times New Roman" w:hAnsi="Times New Roman"/>
          <w:sz w:val="28"/>
          <w:szCs w:val="28"/>
          <w:shd w:val="clear" w:color="auto" w:fill="FFFFFF"/>
          <w:lang w:val="vi-VN"/>
        </w:rPr>
      </w:pPr>
      <w:r w:rsidRPr="00C14159">
        <w:rPr>
          <w:rFonts w:ascii="Times New Roman" w:hAnsi="Times New Roman"/>
          <w:b/>
          <w:color w:val="0D0D0D"/>
          <w:sz w:val="28"/>
          <w:szCs w:val="28"/>
          <w:lang w:val="vi-VN"/>
        </w:rPr>
        <w:t xml:space="preserve">Câu 2. </w:t>
      </w:r>
      <w:r w:rsidRPr="00C14159">
        <w:rPr>
          <w:rFonts w:ascii="Times New Roman" w:hAnsi="Times New Roman"/>
          <w:sz w:val="28"/>
          <w:szCs w:val="28"/>
          <w:shd w:val="clear" w:color="auto" w:fill="FFFFFF"/>
          <w:lang w:val="vi-VN"/>
        </w:rPr>
        <w:t>Lí do nào khiến người mẹ muốn con giống người khác?</w:t>
      </w:r>
    </w:p>
    <w:p w14:paraId="42E3C1C5" w14:textId="77777777" w:rsidR="008259A5" w:rsidRPr="00C14159" w:rsidRDefault="008259A5" w:rsidP="008259A5">
      <w:pPr>
        <w:shd w:val="clear" w:color="auto" w:fill="FFFFFF"/>
        <w:jc w:val="both"/>
        <w:rPr>
          <w:rFonts w:ascii="Times New Roman" w:hAnsi="Times New Roman"/>
          <w:b/>
          <w:color w:val="0D0D0D"/>
          <w:sz w:val="28"/>
          <w:szCs w:val="28"/>
          <w:lang w:val="vi-VN"/>
        </w:rPr>
      </w:pPr>
      <w:r w:rsidRPr="00C14159">
        <w:rPr>
          <w:rFonts w:ascii="Times New Roman" w:hAnsi="Times New Roman"/>
          <w:b/>
          <w:color w:val="0D0D0D"/>
          <w:sz w:val="28"/>
          <w:szCs w:val="28"/>
          <w:lang w:val="vi-VN"/>
        </w:rPr>
        <w:t xml:space="preserve">Câu 3. </w:t>
      </w:r>
      <w:r w:rsidRPr="00C14159">
        <w:rPr>
          <w:rFonts w:ascii="Times New Roman" w:hAnsi="Times New Roman"/>
          <w:color w:val="0D0D0D"/>
          <w:sz w:val="28"/>
          <w:szCs w:val="28"/>
          <w:lang w:val="vi-VN"/>
        </w:rPr>
        <w:t>Chỉ ra và nêu tác dụng của phép điệp ngữ trong đoạn văn trên?</w:t>
      </w:r>
    </w:p>
    <w:p w14:paraId="368D8BC4"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4</w:t>
      </w:r>
      <w:r w:rsidRPr="00C14159">
        <w:rPr>
          <w:rFonts w:ascii="Times New Roman" w:hAnsi="Times New Roman"/>
          <w:color w:val="0D0D0D"/>
          <w:sz w:val="28"/>
          <w:szCs w:val="28"/>
          <w:lang w:val="vi-VN"/>
        </w:rPr>
        <w:t>. Chỉ ra và nêu chức năng của trạng ngữ trong câu văn: “</w:t>
      </w:r>
      <w:r w:rsidRPr="00C14159">
        <w:rPr>
          <w:rFonts w:ascii="Times New Roman" w:hAnsi="Times New Roman"/>
          <w:sz w:val="28"/>
          <w:szCs w:val="28"/>
          <w:lang w:val="vi-VN"/>
        </w:rPr>
        <w:t>Vì lẽ đó, xưa nay, không ít người tự vượt lên chính mình nhờ noi gương những cá nhân xuất chúng”</w:t>
      </w:r>
      <w:r w:rsidRPr="00C14159">
        <w:rPr>
          <w:rFonts w:ascii="Times New Roman" w:hAnsi="Times New Roman"/>
          <w:color w:val="0D0D0D"/>
          <w:sz w:val="28"/>
          <w:szCs w:val="28"/>
          <w:lang w:val="vi-VN"/>
        </w:rPr>
        <w:t>.</w:t>
      </w:r>
    </w:p>
    <w:p w14:paraId="6F37B8F0"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5</w:t>
      </w:r>
      <w:r w:rsidRPr="00C14159">
        <w:rPr>
          <w:rFonts w:ascii="Times New Roman" w:hAnsi="Times New Roman"/>
          <w:color w:val="0D0D0D"/>
          <w:sz w:val="28"/>
          <w:szCs w:val="28"/>
          <w:lang w:val="vi-VN"/>
        </w:rPr>
        <w:t>. Có ý kiến cho rằng: “Noi gương những người thành công là điều cần thiết”. Em có đồng ý không? Tại sao?</w:t>
      </w:r>
    </w:p>
    <w:p w14:paraId="47BECE1E" w14:textId="77777777" w:rsidR="008259A5" w:rsidRPr="00C14159" w:rsidRDefault="008259A5" w:rsidP="008259A5">
      <w:pPr>
        <w:shd w:val="clear" w:color="auto" w:fill="FFFFFF"/>
        <w:jc w:val="center"/>
        <w:rPr>
          <w:rFonts w:ascii="Times New Roman" w:hAnsi="Times New Roman"/>
          <w:b/>
          <w:color w:val="0D0D0D"/>
          <w:sz w:val="28"/>
          <w:szCs w:val="28"/>
          <w:lang w:val="vi-VN"/>
        </w:rPr>
      </w:pPr>
      <w:r w:rsidRPr="00C14159">
        <w:rPr>
          <w:rFonts w:ascii="Times New Roman" w:hAnsi="Times New Roman"/>
          <w:b/>
          <w:color w:val="0D0D0D"/>
          <w:sz w:val="28"/>
          <w:szCs w:val="28"/>
          <w:lang w:val="vi-VN"/>
        </w:rPr>
        <w:t>Gợi ý trả lời</w:t>
      </w:r>
    </w:p>
    <w:p w14:paraId="7DF62358" w14:textId="77777777" w:rsidR="008259A5" w:rsidRPr="00C14159" w:rsidRDefault="008259A5" w:rsidP="008259A5">
      <w:pPr>
        <w:shd w:val="clear" w:color="auto" w:fill="FFFFFF"/>
        <w:jc w:val="both"/>
        <w:rPr>
          <w:rFonts w:ascii="Times New Roman" w:hAnsi="Times New Roman"/>
          <w:b/>
          <w:color w:val="0D0D0D"/>
          <w:sz w:val="28"/>
          <w:szCs w:val="28"/>
          <w:lang w:val="vi-VN"/>
        </w:rPr>
      </w:pPr>
      <w:r w:rsidRPr="00C14159">
        <w:rPr>
          <w:rFonts w:ascii="Times New Roman" w:hAnsi="Times New Roman"/>
          <w:b/>
          <w:color w:val="0D0D0D"/>
          <w:sz w:val="28"/>
          <w:szCs w:val="28"/>
          <w:lang w:val="vi-VN"/>
        </w:rPr>
        <w:t>Câu 1:</w:t>
      </w:r>
    </w:p>
    <w:p w14:paraId="66B6EDFD" w14:textId="77777777" w:rsidR="008259A5" w:rsidRPr="00C14159" w:rsidRDefault="008259A5" w:rsidP="008259A5">
      <w:pPr>
        <w:pStyle w:val="ListParagraph"/>
        <w:shd w:val="clear" w:color="auto" w:fill="FFFFFF"/>
        <w:ind w:left="0"/>
        <w:jc w:val="both"/>
        <w:rPr>
          <w:rFonts w:ascii="Times New Roman" w:hAnsi="Times New Roman"/>
          <w:b/>
          <w:color w:val="0D0D0D"/>
          <w:sz w:val="28"/>
          <w:szCs w:val="28"/>
          <w:lang w:val="vi-VN"/>
        </w:rPr>
      </w:pPr>
      <w:r w:rsidRPr="00C14159">
        <w:rPr>
          <w:rFonts w:ascii="Times New Roman" w:hAnsi="Times New Roman"/>
          <w:color w:val="0D0D0D"/>
          <w:sz w:val="28"/>
          <w:szCs w:val="28"/>
          <w:lang w:val="vi-VN"/>
        </w:rPr>
        <w:t>- Phương thức biểu đạt chính: Nghị luận</w:t>
      </w:r>
    </w:p>
    <w:p w14:paraId="12D4E90A" w14:textId="77777777" w:rsidR="008259A5" w:rsidRPr="00C14159" w:rsidRDefault="008259A5" w:rsidP="008259A5">
      <w:pPr>
        <w:shd w:val="clear" w:color="auto" w:fill="FFFFFF"/>
        <w:jc w:val="both"/>
        <w:rPr>
          <w:rFonts w:ascii="Times New Roman" w:hAnsi="Times New Roman"/>
          <w:sz w:val="28"/>
          <w:szCs w:val="28"/>
          <w:shd w:val="clear" w:color="auto" w:fill="FFFFFF"/>
          <w:lang w:val="vi-VN"/>
        </w:rPr>
      </w:pPr>
      <w:r w:rsidRPr="00C14159">
        <w:rPr>
          <w:rFonts w:ascii="Times New Roman" w:hAnsi="Times New Roman"/>
          <w:b/>
          <w:color w:val="0D0D0D"/>
          <w:sz w:val="28"/>
          <w:szCs w:val="28"/>
          <w:lang w:val="vi-VN"/>
        </w:rPr>
        <w:t xml:space="preserve">Câu 2: </w:t>
      </w:r>
    </w:p>
    <w:p w14:paraId="0CFCEE37" w14:textId="77777777" w:rsidR="008259A5" w:rsidRPr="00C14159" w:rsidRDefault="008259A5" w:rsidP="008259A5">
      <w:pPr>
        <w:shd w:val="clear" w:color="auto" w:fill="FFFFFF"/>
        <w:jc w:val="both"/>
        <w:rPr>
          <w:rFonts w:ascii="Times New Roman" w:hAnsi="Times New Roman"/>
          <w:color w:val="000000"/>
          <w:sz w:val="28"/>
          <w:szCs w:val="28"/>
          <w:lang w:val="vi-VN"/>
        </w:rPr>
      </w:pPr>
      <w:r w:rsidRPr="00C14159">
        <w:rPr>
          <w:rFonts w:ascii="Times New Roman" w:hAnsi="Times New Roman"/>
          <w:color w:val="000000"/>
          <w:sz w:val="28"/>
          <w:szCs w:val="28"/>
          <w:lang w:val="vi-VN"/>
        </w:rPr>
        <w:t>Lí do khiến mẹ muốn con giống người khác:</w:t>
      </w:r>
    </w:p>
    <w:p w14:paraId="5E4B75B1" w14:textId="77777777" w:rsidR="008259A5" w:rsidRPr="00C14159" w:rsidRDefault="008259A5" w:rsidP="008259A5">
      <w:pPr>
        <w:shd w:val="clear" w:color="auto" w:fill="FFFFFF"/>
        <w:jc w:val="both"/>
        <w:rPr>
          <w:rFonts w:ascii="Times New Roman" w:hAnsi="Times New Roman"/>
          <w:color w:val="000000"/>
          <w:sz w:val="28"/>
          <w:szCs w:val="28"/>
          <w:lang w:val="vi-VN"/>
        </w:rPr>
      </w:pPr>
      <w:r w:rsidRPr="00C14159">
        <w:rPr>
          <w:rFonts w:ascii="Times New Roman" w:hAnsi="Times New Roman"/>
          <w:color w:val="000000"/>
          <w:sz w:val="28"/>
          <w:szCs w:val="28"/>
          <w:lang w:val="vi-VN"/>
        </w:rPr>
        <w:t>- Người khác ở đây là những người xuất sắc về nhiều mặt: thông minh, giỏi giang, thành đạt.</w:t>
      </w:r>
    </w:p>
    <w:p w14:paraId="0FEEEC9B" w14:textId="77777777" w:rsidR="008259A5" w:rsidRPr="00C14159" w:rsidRDefault="008259A5" w:rsidP="008259A5">
      <w:pPr>
        <w:shd w:val="clear" w:color="auto" w:fill="FFFFFF"/>
        <w:jc w:val="both"/>
        <w:rPr>
          <w:rFonts w:ascii="Times New Roman" w:hAnsi="Times New Roman"/>
          <w:color w:val="000000"/>
          <w:sz w:val="28"/>
          <w:szCs w:val="28"/>
          <w:lang w:val="vi-VN"/>
        </w:rPr>
      </w:pPr>
      <w:r w:rsidRPr="00C14159">
        <w:rPr>
          <w:rFonts w:ascii="Times New Roman" w:hAnsi="Times New Roman"/>
          <w:color w:val="000000"/>
          <w:sz w:val="28"/>
          <w:szCs w:val="28"/>
          <w:lang w:val="vi-VN"/>
        </w:rPr>
        <w:t>=&gt; Mẹ luôn mong con tốt đẹp nên mới muốn con “giống người khác”.</w:t>
      </w:r>
    </w:p>
    <w:p w14:paraId="5BF7BFF6" w14:textId="77777777" w:rsidR="008259A5" w:rsidRPr="00C14159" w:rsidRDefault="008259A5" w:rsidP="008259A5">
      <w:pPr>
        <w:shd w:val="clear" w:color="auto" w:fill="FFFFFF"/>
        <w:jc w:val="both"/>
        <w:rPr>
          <w:rFonts w:ascii="Times New Roman" w:hAnsi="Times New Roman"/>
          <w:b/>
          <w:color w:val="0D0D0D"/>
          <w:sz w:val="28"/>
          <w:szCs w:val="28"/>
          <w:lang w:val="vi-VN"/>
        </w:rPr>
      </w:pPr>
      <w:r w:rsidRPr="00C14159">
        <w:rPr>
          <w:rFonts w:ascii="Times New Roman" w:hAnsi="Times New Roman"/>
          <w:color w:val="000000"/>
          <w:sz w:val="28"/>
          <w:szCs w:val="28"/>
          <w:lang w:val="vi-VN"/>
        </w:rPr>
        <w:t>- Mẹ thương con và luôn mong con là đứa trẻ tốt về nhiều mặt.</w:t>
      </w:r>
    </w:p>
    <w:p w14:paraId="4A8C2F69"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 xml:space="preserve">Câu 3: </w:t>
      </w:r>
      <w:r w:rsidRPr="00C14159">
        <w:rPr>
          <w:rFonts w:ascii="Times New Roman" w:hAnsi="Times New Roman"/>
          <w:color w:val="0D0D0D"/>
          <w:sz w:val="28"/>
          <w:szCs w:val="28"/>
          <w:lang w:val="vi-VN"/>
        </w:rPr>
        <w:t>Chỉ ra và nêu tác dụng của phép điệp ngữ trong đoạn văn trên</w:t>
      </w:r>
    </w:p>
    <w:p w14:paraId="7F03B053" w14:textId="77777777" w:rsidR="008259A5" w:rsidRPr="00C14159" w:rsidRDefault="008259A5" w:rsidP="008259A5">
      <w:pPr>
        <w:shd w:val="clear" w:color="auto" w:fill="FFFFFF"/>
        <w:jc w:val="both"/>
        <w:rPr>
          <w:rFonts w:ascii="Times New Roman" w:hAnsi="Times New Roman"/>
          <w:sz w:val="28"/>
          <w:szCs w:val="28"/>
          <w:lang w:val="vi-VN"/>
        </w:rPr>
      </w:pPr>
      <w:r w:rsidRPr="00C14159">
        <w:rPr>
          <w:rFonts w:ascii="Times New Roman" w:hAnsi="Times New Roman"/>
          <w:color w:val="0D0D0D"/>
          <w:sz w:val="28"/>
          <w:szCs w:val="28"/>
          <w:lang w:val="vi-VN"/>
        </w:rPr>
        <w:t>- Điệp ngữ: “</w:t>
      </w:r>
      <w:r w:rsidRPr="00C14159">
        <w:rPr>
          <w:rFonts w:ascii="Times New Roman" w:hAnsi="Times New Roman"/>
          <w:sz w:val="28"/>
          <w:szCs w:val="28"/>
          <w:lang w:val="vi-VN"/>
        </w:rPr>
        <w:t>Ai chẳng muốn” 3 lần lặp lại trong 3 câu văn liên tiếp.</w:t>
      </w:r>
    </w:p>
    <w:p w14:paraId="4B90508B" w14:textId="77777777" w:rsidR="008259A5" w:rsidRPr="00C14159" w:rsidRDefault="008259A5" w:rsidP="008259A5">
      <w:pPr>
        <w:jc w:val="both"/>
        <w:rPr>
          <w:rFonts w:ascii="Times New Roman" w:eastAsia="MS Mincho" w:hAnsi="Times New Roman"/>
          <w:sz w:val="28"/>
          <w:szCs w:val="28"/>
          <w:lang w:val="vi-VN" w:eastAsia="ja-JP"/>
        </w:rPr>
      </w:pPr>
      <w:r w:rsidRPr="00C14159">
        <w:rPr>
          <w:rFonts w:ascii="Times New Roman" w:hAnsi="Times New Roman"/>
          <w:sz w:val="28"/>
          <w:szCs w:val="28"/>
          <w:lang w:val="vi-VN"/>
        </w:rPr>
        <w:t>- Tác dụng:Tạo ra sự liên kết giữa các câu, câu văn nhịp nhàng, l</w:t>
      </w:r>
      <w:r w:rsidRPr="00C14159">
        <w:rPr>
          <w:rFonts w:ascii="Times New Roman" w:eastAsia="MS Mincho" w:hAnsi="Times New Roman"/>
          <w:sz w:val="28"/>
          <w:szCs w:val="28"/>
          <w:lang w:val="vi-VN" w:eastAsia="ja-JP"/>
        </w:rPr>
        <w:t xml:space="preserve">ập luận chắc chắn, chặt chẽ, khẳng định điểm giống nhau của mọi người. Nhấn mạnh những ước mong của mọi người là mong muốn mình hoàn hảo, được tin yêu, giỏi giang, nghĩa là tốt đẹp. </w:t>
      </w:r>
    </w:p>
    <w:p w14:paraId="7A6ED004" w14:textId="77777777" w:rsidR="008259A5" w:rsidRPr="00C14159" w:rsidRDefault="008259A5" w:rsidP="008259A5">
      <w:pPr>
        <w:shd w:val="clear" w:color="auto" w:fill="FFFFFF"/>
        <w:jc w:val="both"/>
        <w:rPr>
          <w:rFonts w:ascii="Times New Roman" w:hAnsi="Times New Roman"/>
          <w:sz w:val="28"/>
          <w:szCs w:val="28"/>
          <w:lang w:val="vi-VN"/>
        </w:rPr>
      </w:pPr>
      <w:r w:rsidRPr="00C14159">
        <w:rPr>
          <w:rFonts w:ascii="Times New Roman" w:hAnsi="Times New Roman"/>
          <w:b/>
          <w:color w:val="0D0D0D"/>
          <w:sz w:val="28"/>
          <w:szCs w:val="28"/>
          <w:lang w:val="vi-VN"/>
        </w:rPr>
        <w:t xml:space="preserve">Câu 4: </w:t>
      </w:r>
      <w:r w:rsidRPr="00C14159">
        <w:rPr>
          <w:rFonts w:ascii="Times New Roman" w:hAnsi="Times New Roman"/>
          <w:color w:val="0D0D0D"/>
          <w:sz w:val="28"/>
          <w:szCs w:val="28"/>
          <w:lang w:val="vi-VN"/>
        </w:rPr>
        <w:t>Chỉ ra và nêu ý nghĩa của trạng ngữ trong câu văn: “</w:t>
      </w:r>
      <w:r w:rsidRPr="00C14159">
        <w:rPr>
          <w:rFonts w:ascii="Times New Roman" w:hAnsi="Times New Roman"/>
          <w:sz w:val="28"/>
          <w:szCs w:val="28"/>
          <w:lang w:val="vi-VN"/>
        </w:rPr>
        <w:t>Vì lẽ đó, xưa nay, không ít người tự vượt lên chính mình nhờ noi gương những cá nhân xuất chúng”</w:t>
      </w:r>
    </w:p>
    <w:p w14:paraId="082F1C66" w14:textId="77777777" w:rsidR="008259A5" w:rsidRPr="00C14159" w:rsidRDefault="008259A5" w:rsidP="008259A5">
      <w:pPr>
        <w:shd w:val="clear" w:color="auto" w:fill="FFFFFF"/>
        <w:jc w:val="both"/>
        <w:rPr>
          <w:rFonts w:ascii="Times New Roman" w:hAnsi="Times New Roman"/>
          <w:sz w:val="28"/>
          <w:szCs w:val="28"/>
          <w:lang w:val="vi-VN"/>
        </w:rPr>
      </w:pPr>
      <w:r w:rsidRPr="00C14159">
        <w:rPr>
          <w:rFonts w:ascii="Times New Roman" w:hAnsi="Times New Roman"/>
          <w:sz w:val="28"/>
          <w:szCs w:val="28"/>
          <w:lang w:val="vi-VN"/>
        </w:rPr>
        <w:t>- Trạng ngữ: xưa nay</w:t>
      </w:r>
    </w:p>
    <w:p w14:paraId="12611ABF" w14:textId="77777777" w:rsidR="008259A5" w:rsidRPr="00C14159" w:rsidRDefault="008259A5" w:rsidP="008259A5">
      <w:pPr>
        <w:shd w:val="clear" w:color="auto" w:fill="FFFFFF"/>
        <w:jc w:val="both"/>
        <w:rPr>
          <w:rFonts w:ascii="Times New Roman" w:hAnsi="Times New Roman"/>
          <w:sz w:val="28"/>
          <w:szCs w:val="28"/>
          <w:lang w:val="vi-VN"/>
        </w:rPr>
      </w:pPr>
      <w:r w:rsidRPr="00C14159">
        <w:rPr>
          <w:rFonts w:ascii="Times New Roman" w:hAnsi="Times New Roman"/>
          <w:sz w:val="28"/>
          <w:szCs w:val="28"/>
          <w:lang w:val="vi-VN"/>
        </w:rPr>
        <w:t>- Chức năng: chỉ thời gian</w:t>
      </w:r>
    </w:p>
    <w:p w14:paraId="324BD2E0"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5</w:t>
      </w:r>
      <w:r w:rsidRPr="00C14159">
        <w:rPr>
          <w:rFonts w:ascii="Times New Roman" w:hAnsi="Times New Roman"/>
          <w:color w:val="0D0D0D"/>
          <w:sz w:val="28"/>
          <w:szCs w:val="28"/>
          <w:lang w:val="vi-VN"/>
        </w:rPr>
        <w:t xml:space="preserve">. Trước ý kiến cho rằng: “Noi gương những người thành công là điều cần thiết”. </w:t>
      </w:r>
    </w:p>
    <w:p w14:paraId="21E5ABC6"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color w:val="0D0D0D"/>
          <w:sz w:val="28"/>
          <w:szCs w:val="28"/>
          <w:lang w:val="vi-VN"/>
        </w:rPr>
        <w:lastRenderedPageBreak/>
        <w:t>HS bày tỏ ý kiến cá nhân: có thể chọn 1 trong 2 phương án: Đồng ý/ hoặc không đồng ý- Nếu đồng ý. Cần lí giải:</w:t>
      </w:r>
    </w:p>
    <w:p w14:paraId="02FBA0F4" w14:textId="77777777" w:rsidR="008259A5" w:rsidRPr="00C14159" w:rsidRDefault="008259A5" w:rsidP="008259A5">
      <w:pPr>
        <w:shd w:val="clear" w:color="auto" w:fill="FFFFFF"/>
        <w:jc w:val="both"/>
        <w:rPr>
          <w:rFonts w:ascii="Times New Roman" w:hAnsi="Times New Roman"/>
          <w:color w:val="000000"/>
          <w:sz w:val="28"/>
          <w:szCs w:val="28"/>
          <w:lang w:val="vi-VN"/>
        </w:rPr>
      </w:pPr>
      <w:r w:rsidRPr="00C14159">
        <w:rPr>
          <w:rFonts w:ascii="Times New Roman" w:hAnsi="Times New Roman"/>
          <w:color w:val="0D0D0D"/>
          <w:sz w:val="28"/>
          <w:szCs w:val="28"/>
          <w:lang w:val="vi-VN"/>
        </w:rPr>
        <w:t xml:space="preserve">+ Người thành công là người có ý chí, biết ước mơ, dám vượt qua mọi khó khăn thử thách...nghĩa là ở họ có nhiều phẩm chất đáng quý nên họ là tấm gương để mọi người noi theo </w:t>
      </w:r>
      <w:r w:rsidRPr="00C14159">
        <w:rPr>
          <w:rFonts w:ascii="Times New Roman" w:hAnsi="Times New Roman"/>
          <w:color w:val="000000"/>
          <w:sz w:val="28"/>
          <w:szCs w:val="28"/>
          <w:lang w:val="vi-VN"/>
        </w:rPr>
        <w:br/>
        <w:t>+ Biết noi gương người thành công chính là chúng ta đang tự hoàn thiện mình, đang khẳng định mình.</w:t>
      </w:r>
    </w:p>
    <w:p w14:paraId="0A5A51D6" w14:textId="77777777" w:rsidR="008259A5" w:rsidRPr="00C14159" w:rsidRDefault="008259A5" w:rsidP="008259A5">
      <w:pPr>
        <w:shd w:val="clear" w:color="auto" w:fill="FFFFFF"/>
        <w:jc w:val="both"/>
        <w:rPr>
          <w:rFonts w:ascii="Times New Roman" w:hAnsi="Times New Roman"/>
          <w:color w:val="000000"/>
          <w:sz w:val="28"/>
          <w:szCs w:val="28"/>
          <w:lang w:val="vi-VN"/>
        </w:rPr>
      </w:pPr>
      <w:r w:rsidRPr="00C14159">
        <w:rPr>
          <w:rFonts w:ascii="Times New Roman" w:hAnsi="Times New Roman"/>
          <w:color w:val="000000"/>
          <w:sz w:val="28"/>
          <w:szCs w:val="28"/>
          <w:lang w:val="vi-VN"/>
        </w:rPr>
        <w:t>+ Nhờ có tấm gương người thành công chúng ta có thêm niềm tin để vươn lên.</w:t>
      </w:r>
    </w:p>
    <w:p w14:paraId="46024421"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color w:val="0D0D0D"/>
          <w:sz w:val="28"/>
          <w:szCs w:val="28"/>
          <w:lang w:val="vi-VN"/>
        </w:rPr>
        <w:t>- Nếu không đồng ý. HS cần lí giải:</w:t>
      </w:r>
    </w:p>
    <w:p w14:paraId="5FFC7819"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color w:val="0D0D0D"/>
          <w:sz w:val="28"/>
          <w:szCs w:val="28"/>
          <w:lang w:val="vi-VN"/>
        </w:rPr>
        <w:t>+ Nếu chỉ nhìn vào người thành công mà bản thân không nỗ lực, cố gắng mỗi ngày thì cũng khó vượt qua được khó khăn của cuộc sống</w:t>
      </w:r>
    </w:p>
    <w:p w14:paraId="73984AFE"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color w:val="0D0D0D"/>
          <w:sz w:val="28"/>
          <w:szCs w:val="28"/>
          <w:lang w:val="vi-VN"/>
        </w:rPr>
        <w:t>+ Vì mỗi người có một hoàn cảnh sống, một môi trường sống khác nhau, từ đó mỗi người sẽ có những giá trị riêng cần trân trọng và phát huy.</w:t>
      </w:r>
    </w:p>
    <w:p w14:paraId="3481F267"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color w:val="0D0D0D"/>
          <w:sz w:val="28"/>
          <w:szCs w:val="28"/>
          <w:lang w:val="vi-VN"/>
        </w:rPr>
        <w:t>+ Cần phải căn cứ vào sở thích, tính cách, điểm mạnh của cá nhân mình để đưa ra mục tiêu phấn đấu, chứ không được mơ mộng hão huyền.</w:t>
      </w:r>
    </w:p>
    <w:p w14:paraId="783D2445"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color w:val="0D0D0D"/>
          <w:sz w:val="28"/>
          <w:szCs w:val="28"/>
          <w:lang w:val="vi-VN"/>
        </w:rPr>
        <w:t>+ Nếu ta phấn đấu giống người khác thì ta sẽ không còn là mình nữa.</w:t>
      </w:r>
    </w:p>
    <w:p w14:paraId="5CA55683" w14:textId="77777777" w:rsidR="008259A5" w:rsidRPr="00C14159" w:rsidRDefault="008259A5" w:rsidP="008259A5">
      <w:pPr>
        <w:shd w:val="clear" w:color="auto" w:fill="FFFFFF"/>
        <w:ind w:firstLine="720"/>
        <w:jc w:val="center"/>
        <w:rPr>
          <w:rFonts w:ascii="Times New Roman" w:hAnsi="Times New Roman"/>
          <w:b/>
          <w:color w:val="0D0D0D"/>
          <w:sz w:val="28"/>
          <w:szCs w:val="28"/>
          <w:lang w:val="vi-VN"/>
        </w:rPr>
      </w:pPr>
      <w:r w:rsidRPr="00C14159">
        <w:rPr>
          <w:rFonts w:ascii="Times New Roman" w:hAnsi="Times New Roman"/>
          <w:b/>
          <w:color w:val="0D0D0D"/>
          <w:sz w:val="28"/>
          <w:szCs w:val="28"/>
          <w:lang w:val="vi-VN"/>
        </w:rPr>
        <w:t>PHIẾU HỌC TẬP SỐ 2</w:t>
      </w:r>
    </w:p>
    <w:p w14:paraId="4DF4CBB6" w14:textId="77777777" w:rsidR="008259A5" w:rsidRPr="00C14159" w:rsidRDefault="008259A5" w:rsidP="008259A5">
      <w:pPr>
        <w:shd w:val="clear" w:color="auto" w:fill="FFFFFF"/>
        <w:jc w:val="both"/>
        <w:rPr>
          <w:rFonts w:ascii="Times New Roman" w:hAnsi="Times New Roman"/>
          <w:color w:val="0D0D0D"/>
          <w:sz w:val="28"/>
          <w:szCs w:val="28"/>
          <w:lang w:val="vi-VN"/>
        </w:rPr>
      </w:pPr>
    </w:p>
    <w:p w14:paraId="4337E314" w14:textId="77777777" w:rsidR="008259A5" w:rsidRPr="00322B33"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b/>
          <w:color w:val="0D0D0D"/>
          <w:sz w:val="28"/>
          <w:szCs w:val="28"/>
          <w:lang w:val="vi-VN"/>
        </w:rPr>
      </w:pPr>
      <w:r w:rsidRPr="00322B33">
        <w:rPr>
          <w:rFonts w:ascii="Times New Roman" w:hAnsi="Times New Roman"/>
          <w:b/>
          <w:color w:val="0D0D0D"/>
          <w:sz w:val="28"/>
          <w:szCs w:val="28"/>
          <w:lang w:val="vi-VN"/>
        </w:rPr>
        <w:t>Đọc đoạn văn sau và trả lời câu hỏi:</w:t>
      </w:r>
    </w:p>
    <w:p w14:paraId="520F4790" w14:textId="77777777" w:rsidR="008259A5" w:rsidRPr="00C14159" w:rsidRDefault="008259A5" w:rsidP="008259A5">
      <w:pPr>
        <w:pStyle w:val="Heading1"/>
        <w:pBdr>
          <w:top w:val="single" w:sz="4" w:space="1" w:color="auto"/>
          <w:left w:val="single" w:sz="4" w:space="4" w:color="auto"/>
          <w:bottom w:val="single" w:sz="4" w:space="1" w:color="auto"/>
          <w:right w:val="single" w:sz="4" w:space="4" w:color="auto"/>
        </w:pBdr>
        <w:spacing w:before="0"/>
        <w:jc w:val="both"/>
        <w:rPr>
          <w:rFonts w:ascii="Times New Roman" w:hAnsi="Times New Roman" w:cs="Times New Roman"/>
          <w:b w:val="0"/>
          <w:i/>
          <w:color w:val="auto"/>
          <w:kern w:val="36"/>
          <w:lang w:val="vi-VN"/>
        </w:rPr>
      </w:pPr>
      <w:r w:rsidRPr="00C14159">
        <w:rPr>
          <w:rFonts w:ascii="Times New Roman" w:hAnsi="Times New Roman" w:cs="Times New Roman"/>
          <w:b w:val="0"/>
          <w:i/>
          <w:color w:val="auto"/>
          <w:kern w:val="36"/>
          <w:lang w:val="vi-VN"/>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14:paraId="2F393C3A" w14:textId="77777777" w:rsidR="008259A5" w:rsidRPr="00C14159"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i/>
          <w:sz w:val="28"/>
          <w:szCs w:val="28"/>
          <w:lang w:val="vi-VN"/>
        </w:rPr>
      </w:pPr>
      <w:r w:rsidRPr="00C14159">
        <w:rPr>
          <w:i/>
          <w:sz w:val="28"/>
          <w:szCs w:val="28"/>
          <w:lang w:val="vi-VN"/>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14:paraId="41C8398A" w14:textId="77777777" w:rsidR="008259A5" w:rsidRPr="00C14159" w:rsidRDefault="008259A5" w:rsidP="008259A5">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i/>
          <w:color w:val="FF0000"/>
          <w:sz w:val="28"/>
          <w:szCs w:val="28"/>
          <w:lang w:val="vi-VN"/>
        </w:rPr>
      </w:pPr>
      <w:r w:rsidRPr="00C14159">
        <w:rPr>
          <w:i/>
          <w:kern w:val="36"/>
          <w:sz w:val="28"/>
          <w:szCs w:val="28"/>
          <w:lang w:val="vi-VN"/>
        </w:rPr>
        <w:t xml:space="preserve">                                              (Xem người ta kìa! – Lạc Thanh)</w:t>
      </w:r>
    </w:p>
    <w:p w14:paraId="39542D03" w14:textId="77777777" w:rsidR="008259A5" w:rsidRPr="00C14159" w:rsidRDefault="008259A5" w:rsidP="008259A5">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olor w:val="0D0D0D"/>
          <w:sz w:val="28"/>
          <w:szCs w:val="28"/>
          <w:lang w:val="vi-VN"/>
        </w:rPr>
      </w:pPr>
      <w:r w:rsidRPr="00C14159">
        <w:rPr>
          <w:rFonts w:ascii="Times New Roman" w:hAnsi="Times New Roman"/>
          <w:b/>
          <w:color w:val="0D0D0D"/>
          <w:sz w:val="28"/>
          <w:szCs w:val="28"/>
          <w:lang w:val="vi-VN"/>
        </w:rPr>
        <w:t>Câu 1</w:t>
      </w:r>
      <w:r w:rsidRPr="00C14159">
        <w:rPr>
          <w:rFonts w:ascii="Times New Roman" w:hAnsi="Times New Roman"/>
          <w:color w:val="0D0D0D"/>
          <w:sz w:val="28"/>
          <w:szCs w:val="28"/>
          <w:lang w:val="vi-VN"/>
        </w:rPr>
        <w:t>. Các phương thức biểu đạt trong đoạn trích trên?</w:t>
      </w:r>
    </w:p>
    <w:p w14:paraId="6D4FA9AC" w14:textId="77777777" w:rsidR="008259A5" w:rsidRPr="00C14159" w:rsidRDefault="008259A5" w:rsidP="008259A5">
      <w:pPr>
        <w:widowControl w:val="0"/>
        <w:pBdr>
          <w:top w:val="single" w:sz="4" w:space="1" w:color="auto"/>
          <w:left w:val="single" w:sz="4" w:space="4" w:color="auto"/>
          <w:bottom w:val="single" w:sz="4" w:space="1" w:color="auto"/>
          <w:right w:val="single" w:sz="4" w:space="4" w:color="auto"/>
        </w:pBdr>
        <w:spacing w:before="60" w:after="60"/>
        <w:rPr>
          <w:rFonts w:ascii="Times New Roman" w:hAnsi="Times New Roman"/>
          <w:color w:val="0D0D0D"/>
          <w:sz w:val="28"/>
          <w:szCs w:val="28"/>
          <w:lang w:val="vi-VN"/>
        </w:rPr>
      </w:pPr>
      <w:r w:rsidRPr="00C14159">
        <w:rPr>
          <w:rFonts w:ascii="Times New Roman" w:hAnsi="Times New Roman"/>
          <w:b/>
          <w:color w:val="0D0D0D"/>
          <w:sz w:val="28"/>
          <w:szCs w:val="28"/>
          <w:lang w:val="vi-VN"/>
        </w:rPr>
        <w:t xml:space="preserve">Câu 2.  </w:t>
      </w:r>
      <w:r w:rsidRPr="00C14159">
        <w:rPr>
          <w:rFonts w:ascii="Times New Roman" w:hAnsi="Times New Roman"/>
          <w:color w:val="0D0D0D"/>
          <w:sz w:val="28"/>
          <w:szCs w:val="28"/>
          <w:lang w:val="vi-VN"/>
        </w:rPr>
        <w:t>Theo tác giả, sự độc đáo của mỗi cá nhân có ý nghĩa gì đối với tập thể?</w:t>
      </w:r>
    </w:p>
    <w:p w14:paraId="242D26AB" w14:textId="77777777" w:rsidR="008259A5" w:rsidRPr="00C14159" w:rsidRDefault="008259A5" w:rsidP="008259A5">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olor w:val="0D0D0D"/>
          <w:sz w:val="28"/>
          <w:szCs w:val="28"/>
          <w:lang w:val="vi-VN"/>
        </w:rPr>
      </w:pPr>
      <w:r w:rsidRPr="00C14159">
        <w:rPr>
          <w:rFonts w:ascii="Times New Roman" w:hAnsi="Times New Roman"/>
          <w:b/>
          <w:color w:val="0D0D0D"/>
          <w:sz w:val="28"/>
          <w:szCs w:val="28"/>
          <w:lang w:val="vi-VN"/>
        </w:rPr>
        <w:t>Câu 3</w:t>
      </w:r>
      <w:r w:rsidRPr="00C14159">
        <w:rPr>
          <w:rFonts w:ascii="Times New Roman" w:hAnsi="Times New Roman"/>
          <w:color w:val="0D0D0D"/>
          <w:sz w:val="28"/>
          <w:szCs w:val="28"/>
          <w:lang w:val="vi-VN"/>
        </w:rPr>
        <w:t>. Em có đồng ý với quan điểm “</w:t>
      </w:r>
      <w:r w:rsidRPr="00C14159">
        <w:rPr>
          <w:rFonts w:ascii="Times New Roman" w:hAnsi="Times New Roman"/>
          <w:sz w:val="28"/>
          <w:szCs w:val="28"/>
          <w:lang w:val="vi-VN"/>
        </w:rPr>
        <w:t>Biết hoà đồng, gần gũi với mọi người, nhưng phải biết giữ gìn cái riêng và tôn trọng sự khác biệt” không? Tại sao</w:t>
      </w:r>
    </w:p>
    <w:p w14:paraId="73313945" w14:textId="77777777" w:rsidR="008259A5" w:rsidRPr="00C14159" w:rsidRDefault="008259A5" w:rsidP="008259A5">
      <w:pPr>
        <w:pBdr>
          <w:top w:val="single" w:sz="4" w:space="1" w:color="auto"/>
          <w:left w:val="single" w:sz="4" w:space="4" w:color="auto"/>
          <w:bottom w:val="single" w:sz="4" w:space="1" w:color="auto"/>
          <w:right w:val="single" w:sz="4" w:space="4" w:color="auto"/>
        </w:pBdr>
        <w:shd w:val="clear" w:color="auto" w:fill="FFFFFF"/>
        <w:rPr>
          <w:rFonts w:ascii="Times New Roman" w:hAnsi="Times New Roman"/>
          <w:color w:val="000000"/>
          <w:sz w:val="28"/>
          <w:szCs w:val="28"/>
          <w:lang w:val="vi-VN"/>
        </w:rPr>
      </w:pPr>
      <w:r w:rsidRPr="00C14159">
        <w:rPr>
          <w:rFonts w:ascii="Times New Roman" w:hAnsi="Times New Roman"/>
          <w:b/>
          <w:color w:val="0D0D0D"/>
          <w:sz w:val="28"/>
          <w:szCs w:val="28"/>
          <w:lang w:val="vi-VN"/>
        </w:rPr>
        <w:t>Câu 4</w:t>
      </w:r>
      <w:r w:rsidRPr="00C14159">
        <w:rPr>
          <w:rFonts w:ascii="Times New Roman" w:hAnsi="Times New Roman"/>
          <w:color w:val="0D0D0D"/>
          <w:sz w:val="28"/>
          <w:szCs w:val="28"/>
          <w:lang w:val="vi-VN"/>
        </w:rPr>
        <w:t>. Thông điệp mà em rút ra cho mình qua đoạn trích?</w:t>
      </w:r>
    </w:p>
    <w:p w14:paraId="426F1363" w14:textId="77777777" w:rsidR="008259A5" w:rsidRPr="00C14159" w:rsidRDefault="008259A5" w:rsidP="008259A5">
      <w:pPr>
        <w:spacing w:before="100" w:beforeAutospacing="1" w:after="100" w:afterAutospacing="1"/>
        <w:jc w:val="center"/>
        <w:rPr>
          <w:rFonts w:ascii="Times New Roman" w:hAnsi="Times New Roman"/>
          <w:b/>
          <w:color w:val="000000"/>
          <w:sz w:val="28"/>
          <w:szCs w:val="28"/>
          <w:lang w:val="vi-VN"/>
        </w:rPr>
      </w:pPr>
      <w:r w:rsidRPr="00C14159">
        <w:rPr>
          <w:rFonts w:ascii="Times New Roman" w:hAnsi="Times New Roman"/>
          <w:b/>
          <w:color w:val="000000"/>
          <w:sz w:val="28"/>
          <w:szCs w:val="28"/>
          <w:lang w:val="vi-VN"/>
        </w:rPr>
        <w:t>Gợi ý</w:t>
      </w:r>
      <w:r w:rsidRPr="00893A02">
        <w:rPr>
          <w:rFonts w:ascii="Times New Roman" w:hAnsi="Times New Roman"/>
          <w:b/>
          <w:color w:val="000000"/>
          <w:sz w:val="28"/>
          <w:szCs w:val="28"/>
          <w:lang w:val="vi-VN"/>
        </w:rPr>
        <w:t xml:space="preserve"> trả lời</w:t>
      </w:r>
      <w:r w:rsidRPr="00C14159">
        <w:rPr>
          <w:rFonts w:ascii="Times New Roman" w:hAnsi="Times New Roman"/>
          <w:b/>
          <w:color w:val="000000"/>
          <w:sz w:val="28"/>
          <w:szCs w:val="28"/>
          <w:lang w:val="vi-VN"/>
        </w:rPr>
        <w:t>:</w:t>
      </w:r>
    </w:p>
    <w:p w14:paraId="3A47989A"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1</w:t>
      </w:r>
      <w:r w:rsidRPr="00C14159">
        <w:rPr>
          <w:rFonts w:ascii="Times New Roman" w:hAnsi="Times New Roman"/>
          <w:color w:val="0D0D0D"/>
          <w:sz w:val="28"/>
          <w:szCs w:val="28"/>
          <w:lang w:val="vi-VN"/>
        </w:rPr>
        <w:t>. Các phương thức biểu đạt trong đoạn trích trên: Nghị luận, tự sự, biểu cảm.</w:t>
      </w:r>
    </w:p>
    <w:p w14:paraId="67B62B67" w14:textId="77777777" w:rsidR="008259A5" w:rsidRPr="00C14159" w:rsidRDefault="008259A5" w:rsidP="008259A5">
      <w:pPr>
        <w:widowControl w:val="0"/>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lastRenderedPageBreak/>
        <w:t xml:space="preserve">Câu 2.  </w:t>
      </w:r>
      <w:r w:rsidRPr="00C14159">
        <w:rPr>
          <w:rFonts w:ascii="Times New Roman" w:hAnsi="Times New Roman"/>
          <w:color w:val="0D0D0D"/>
          <w:sz w:val="28"/>
          <w:szCs w:val="28"/>
          <w:lang w:val="vi-VN"/>
        </w:rPr>
        <w:t>Theo tác giả, sự độc đáo của mỗi cá nhân có ý nghĩa đối với tập thể là:</w:t>
      </w:r>
    </w:p>
    <w:p w14:paraId="52ABF7FE" w14:textId="77777777" w:rsidR="008259A5" w:rsidRPr="00C14159" w:rsidRDefault="008259A5" w:rsidP="008259A5">
      <w:pPr>
        <w:widowControl w:val="0"/>
        <w:jc w:val="both"/>
        <w:rPr>
          <w:rFonts w:ascii="Times New Roman" w:hAnsi="Times New Roman"/>
          <w:kern w:val="36"/>
          <w:sz w:val="28"/>
          <w:szCs w:val="28"/>
          <w:lang w:val="vi-VN"/>
        </w:rPr>
      </w:pPr>
      <w:r w:rsidRPr="00C14159">
        <w:rPr>
          <w:rFonts w:ascii="Times New Roman" w:hAnsi="Times New Roman"/>
          <w:kern w:val="36"/>
          <w:sz w:val="28"/>
          <w:szCs w:val="28"/>
          <w:lang w:val="vi-VN"/>
        </w:rPr>
        <w:t>- Làm cho tập thể trở nên phong phú</w:t>
      </w:r>
    </w:p>
    <w:p w14:paraId="2A55A27E" w14:textId="77777777" w:rsidR="008259A5" w:rsidRPr="00C14159" w:rsidRDefault="008259A5" w:rsidP="008259A5">
      <w:pPr>
        <w:widowControl w:val="0"/>
        <w:jc w:val="both"/>
        <w:rPr>
          <w:rFonts w:ascii="Times New Roman" w:hAnsi="Times New Roman"/>
          <w:color w:val="0D0D0D"/>
          <w:sz w:val="28"/>
          <w:szCs w:val="28"/>
          <w:lang w:val="vi-VN"/>
        </w:rPr>
      </w:pPr>
      <w:r w:rsidRPr="00C14159">
        <w:rPr>
          <w:rFonts w:ascii="Times New Roman" w:hAnsi="Times New Roman"/>
          <w:kern w:val="36"/>
          <w:sz w:val="28"/>
          <w:szCs w:val="28"/>
          <w:lang w:val="vi-VN"/>
        </w:rPr>
        <w:t>- Để mỗi người  đóng góp cho tập thể, cho cộng đồng một cái gì đó của chính mình</w:t>
      </w:r>
    </w:p>
    <w:p w14:paraId="32477FBC" w14:textId="77777777" w:rsidR="008259A5" w:rsidRPr="00C14159" w:rsidRDefault="008259A5" w:rsidP="008259A5">
      <w:pPr>
        <w:shd w:val="clear" w:color="auto" w:fill="FFFFFF"/>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3</w:t>
      </w:r>
      <w:r w:rsidRPr="00C14159">
        <w:rPr>
          <w:rFonts w:ascii="Times New Roman" w:hAnsi="Times New Roman"/>
          <w:color w:val="0D0D0D"/>
          <w:sz w:val="28"/>
          <w:szCs w:val="28"/>
          <w:lang w:val="vi-VN"/>
        </w:rPr>
        <w:t xml:space="preserve">. </w:t>
      </w:r>
    </w:p>
    <w:p w14:paraId="7BFC1F78" w14:textId="77777777" w:rsidR="008259A5" w:rsidRPr="00C14159" w:rsidRDefault="008259A5" w:rsidP="008259A5">
      <w:pPr>
        <w:jc w:val="both"/>
        <w:rPr>
          <w:rFonts w:ascii="Times New Roman" w:hAnsi="Times New Roman"/>
          <w:color w:val="000000"/>
          <w:sz w:val="28"/>
          <w:szCs w:val="28"/>
          <w:lang w:val="vi-VN"/>
        </w:rPr>
      </w:pPr>
      <w:r w:rsidRPr="00C14159">
        <w:rPr>
          <w:rFonts w:ascii="Times New Roman" w:hAnsi="Times New Roman"/>
          <w:color w:val="000000"/>
          <w:sz w:val="28"/>
          <w:szCs w:val="28"/>
          <w:lang w:val="vi-VN"/>
        </w:rPr>
        <w:t>Em hoàn toàn đồng ý với quan điểm này.</w:t>
      </w:r>
    </w:p>
    <w:p w14:paraId="12502613" w14:textId="77777777" w:rsidR="008259A5" w:rsidRPr="00C14159" w:rsidRDefault="008259A5" w:rsidP="008259A5">
      <w:pPr>
        <w:jc w:val="both"/>
        <w:rPr>
          <w:rFonts w:ascii="Times New Roman" w:hAnsi="Times New Roman"/>
          <w:color w:val="000000"/>
          <w:sz w:val="28"/>
          <w:szCs w:val="28"/>
          <w:lang w:val="vi-VN"/>
        </w:rPr>
      </w:pPr>
      <w:r w:rsidRPr="00C14159">
        <w:rPr>
          <w:rFonts w:ascii="Times New Roman" w:hAnsi="Times New Roman"/>
          <w:color w:val="000000"/>
          <w:sz w:val="28"/>
          <w:szCs w:val="28"/>
          <w:lang w:val="vi-VN"/>
        </w:rPr>
        <w:t>- 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14:paraId="27D15489" w14:textId="77777777" w:rsidR="008259A5" w:rsidRPr="00C14159" w:rsidRDefault="008259A5" w:rsidP="008259A5">
      <w:pPr>
        <w:jc w:val="both"/>
        <w:rPr>
          <w:rFonts w:ascii="Times New Roman" w:hAnsi="Times New Roman"/>
          <w:color w:val="000000"/>
          <w:sz w:val="28"/>
          <w:szCs w:val="28"/>
          <w:lang w:val="vi-VN"/>
        </w:rPr>
      </w:pPr>
      <w:r w:rsidRPr="00C14159">
        <w:rPr>
          <w:rFonts w:ascii="Times New Roman" w:hAnsi="Times New Roman"/>
          <w:color w:val="000000"/>
          <w:sz w:val="28"/>
          <w:szCs w:val="28"/>
          <w:lang w:val="vi-VN"/>
        </w:rPr>
        <w:t xml:space="preserve">- Đồng thời, chúng ta cũng cần học cách giữ lại cái tôi riêng biệt và trân trọng giá trị riêng của bản thân. </w:t>
      </w:r>
    </w:p>
    <w:p w14:paraId="24A4D700" w14:textId="77777777" w:rsidR="008259A5" w:rsidRPr="00C14159" w:rsidRDefault="008259A5" w:rsidP="008259A5">
      <w:pPr>
        <w:jc w:val="both"/>
        <w:rPr>
          <w:rFonts w:ascii="Times New Roman" w:hAnsi="Times New Roman"/>
          <w:color w:val="000000"/>
          <w:sz w:val="28"/>
          <w:szCs w:val="28"/>
          <w:lang w:val="vi-VN"/>
        </w:rPr>
      </w:pPr>
      <w:r w:rsidRPr="00C14159">
        <w:rPr>
          <w:rFonts w:ascii="Times New Roman" w:hAnsi="Times New Roman"/>
          <w:color w:val="000000"/>
          <w:sz w:val="28"/>
          <w:szCs w:val="28"/>
          <w:lang w:val="vi-VN"/>
        </w:rPr>
        <w:t>- 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14:paraId="62D8DC8F" w14:textId="77777777" w:rsidR="008259A5" w:rsidRPr="00C14159" w:rsidRDefault="008259A5" w:rsidP="008259A5">
      <w:pPr>
        <w:jc w:val="both"/>
        <w:rPr>
          <w:rFonts w:ascii="Times New Roman" w:hAnsi="Times New Roman"/>
          <w:color w:val="0D0D0D"/>
          <w:sz w:val="28"/>
          <w:szCs w:val="28"/>
          <w:lang w:val="vi-VN"/>
        </w:rPr>
      </w:pPr>
      <w:r w:rsidRPr="00C14159">
        <w:rPr>
          <w:rFonts w:ascii="Times New Roman" w:hAnsi="Times New Roman"/>
          <w:b/>
          <w:color w:val="0D0D0D"/>
          <w:sz w:val="28"/>
          <w:szCs w:val="28"/>
          <w:lang w:val="vi-VN"/>
        </w:rPr>
        <w:t>Câu 4</w:t>
      </w:r>
      <w:r w:rsidRPr="00C14159">
        <w:rPr>
          <w:rFonts w:ascii="Times New Roman" w:hAnsi="Times New Roman"/>
          <w:color w:val="0D0D0D"/>
          <w:sz w:val="28"/>
          <w:szCs w:val="28"/>
          <w:lang w:val="vi-VN"/>
        </w:rPr>
        <w:t>. Thông điệp mà em rút ra cho mình qua đoạn trích:</w:t>
      </w:r>
    </w:p>
    <w:p w14:paraId="349257AE" w14:textId="77777777" w:rsidR="008259A5" w:rsidRPr="00893A02" w:rsidRDefault="008259A5" w:rsidP="008259A5">
      <w:pPr>
        <w:widowControl w:val="0"/>
        <w:jc w:val="both"/>
        <w:rPr>
          <w:rFonts w:ascii="Times New Roman" w:hAnsi="Times New Roman"/>
          <w:sz w:val="28"/>
          <w:szCs w:val="28"/>
          <w:lang w:val="vi-VN"/>
        </w:rPr>
      </w:pPr>
      <w:r w:rsidRPr="00C14159">
        <w:rPr>
          <w:rFonts w:ascii="Times New Roman" w:hAnsi="Times New Roman"/>
          <w:sz w:val="28"/>
          <w:szCs w:val="28"/>
          <w:lang w:val="vi-VN"/>
        </w:rPr>
        <w:t>Mỗi chúng ta cần biết hòa đồng, gần gũi mọi người, nhưng cũng phải biết giữ lấy cái riêng và tôn trọng sự khác biệt.</w:t>
      </w:r>
    </w:p>
    <w:p w14:paraId="6D3A801B" w14:textId="77777777" w:rsidR="008259A5" w:rsidRPr="00893A02" w:rsidRDefault="008259A5" w:rsidP="008259A5">
      <w:pPr>
        <w:widowControl w:val="0"/>
        <w:jc w:val="both"/>
        <w:rPr>
          <w:rFonts w:ascii="Times New Roman" w:hAnsi="Times New Roman"/>
          <w:b/>
          <w:sz w:val="28"/>
          <w:szCs w:val="28"/>
          <w:lang w:val="vi-VN"/>
        </w:rPr>
      </w:pPr>
      <w:r w:rsidRPr="00893A02">
        <w:rPr>
          <w:rFonts w:ascii="Times New Roman" w:hAnsi="Times New Roman"/>
          <w:b/>
          <w:sz w:val="28"/>
          <w:szCs w:val="28"/>
          <w:highlight w:val="magenta"/>
          <w:lang w:val="vi-VN"/>
        </w:rPr>
        <w:t>3. Ngữ liệu Đọc Hiểu ngoài SGK</w:t>
      </w:r>
    </w:p>
    <w:p w14:paraId="78517A1A" w14:textId="77777777" w:rsidR="008259A5" w:rsidRPr="00C14159" w:rsidRDefault="008259A5" w:rsidP="008259A5">
      <w:pPr>
        <w:shd w:val="clear" w:color="auto" w:fill="FFFFFF"/>
        <w:ind w:firstLine="720"/>
        <w:jc w:val="center"/>
        <w:rPr>
          <w:rFonts w:ascii="Times New Roman" w:hAnsi="Times New Roman"/>
          <w:b/>
          <w:color w:val="0D0D0D"/>
          <w:sz w:val="28"/>
          <w:szCs w:val="28"/>
          <w:lang w:val="vi-VN"/>
        </w:rPr>
      </w:pPr>
      <w:r w:rsidRPr="00C14159">
        <w:rPr>
          <w:rFonts w:ascii="Times New Roman" w:hAnsi="Times New Roman"/>
          <w:b/>
          <w:color w:val="0D0D0D"/>
          <w:sz w:val="28"/>
          <w:szCs w:val="28"/>
          <w:lang w:val="vi-VN"/>
        </w:rPr>
        <w:t>PHIẾU HỌC TẬP SỐ 3</w:t>
      </w:r>
    </w:p>
    <w:p w14:paraId="68C61FAB" w14:textId="77777777" w:rsidR="008259A5" w:rsidRPr="00C14159" w:rsidRDefault="008259A5" w:rsidP="008259A5">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hAnsi="Times New Roman"/>
          <w:b/>
          <w:sz w:val="28"/>
          <w:szCs w:val="28"/>
          <w:lang w:val="vi-VN"/>
        </w:rPr>
      </w:pPr>
      <w:r w:rsidRPr="00C14159">
        <w:rPr>
          <w:rFonts w:ascii="Times New Roman" w:hAnsi="Times New Roman"/>
          <w:b/>
          <w:sz w:val="28"/>
          <w:szCs w:val="28"/>
          <w:lang w:val="vi-VN"/>
        </w:rPr>
        <w:t>Đọc văn bản sau và thực hiện các yêu cầu:</w:t>
      </w:r>
    </w:p>
    <w:p w14:paraId="13B9D670"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iCs/>
          <w:sz w:val="28"/>
          <w:szCs w:val="28"/>
          <w:lang w:val="vi-VN"/>
        </w:rPr>
      </w:pPr>
      <w:r w:rsidRPr="00C14159">
        <w:rPr>
          <w:rFonts w:ascii="Times New Roman" w:hAnsi="Times New Roman"/>
          <w:i/>
          <w:sz w:val="28"/>
          <w:szCs w:val="28"/>
          <w:lang w:val="vi-VN"/>
        </w:rPr>
        <w:t xml:space="preserve">     </w:t>
      </w:r>
      <w:r w:rsidRPr="00C14159">
        <w:rPr>
          <w:rFonts w:ascii="Times New Roman" w:hAnsi="Times New Roman"/>
          <w:i/>
          <w:iCs/>
          <w:sz w:val="28"/>
          <w:szCs w:val="28"/>
          <w:lang w:val="vi-VN"/>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5B644F11"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iCs/>
          <w:sz w:val="28"/>
          <w:szCs w:val="28"/>
          <w:lang w:val="vi-VN"/>
        </w:rPr>
      </w:pPr>
      <w:r w:rsidRPr="00C14159">
        <w:rPr>
          <w:rFonts w:ascii="Times New Roman" w:hAnsi="Times New Roman"/>
          <w:i/>
          <w:sz w:val="28"/>
          <w:szCs w:val="28"/>
          <w:lang w:val="vi-VN"/>
        </w:rPr>
        <w:t xml:space="preserve">     </w:t>
      </w:r>
      <w:r w:rsidRPr="00C14159">
        <w:rPr>
          <w:rFonts w:ascii="Times New Roman" w:hAnsi="Times New Roman"/>
          <w:i/>
          <w:iCs/>
          <w:sz w:val="28"/>
          <w:szCs w:val="28"/>
          <w:lang w:val="vi-VN"/>
        </w:rPr>
        <w:t xml:space="preserve">Sứ mệnh của hoa là nở. Cho dù không có những </w:t>
      </w:r>
      <w:r w:rsidRPr="00692903">
        <w:rPr>
          <w:rFonts w:ascii="Times New Roman" w:hAnsi="Times New Roman"/>
          <w:i/>
          <w:iCs/>
          <w:sz w:val="28"/>
          <w:szCs w:val="28"/>
          <w:lang w:val="vi-VN"/>
        </w:rPr>
        <w:t>ưu thế để như nhiều loài hoa khác, cho dù được đặt ở bất cứ đâu, th</w:t>
      </w:r>
      <w:r w:rsidRPr="00C14159">
        <w:rPr>
          <w:rFonts w:ascii="Times New Roman" w:hAnsi="Times New Roman"/>
          <w:i/>
          <w:iCs/>
          <w:sz w:val="28"/>
          <w:szCs w:val="28"/>
          <w:lang w:val="vi-VN"/>
        </w:rPr>
        <w:t>ì cũng hãy bừng nở rực rỡ, bung ra những nét đẹp mà chỉ riêng ta mới có thể mang đến cho đời.[...]</w:t>
      </w:r>
    </w:p>
    <w:p w14:paraId="323A2AD9"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iCs/>
          <w:sz w:val="28"/>
          <w:szCs w:val="28"/>
          <w:lang w:val="vi-VN"/>
        </w:rPr>
      </w:pPr>
      <w:r w:rsidRPr="00C14159">
        <w:rPr>
          <w:rFonts w:ascii="Times New Roman" w:hAnsi="Times New Roman"/>
          <w:i/>
          <w:sz w:val="28"/>
          <w:szCs w:val="28"/>
          <w:lang w:val="vi-VN"/>
        </w:rPr>
        <w:t xml:space="preserve">  </w:t>
      </w:r>
      <w:r w:rsidRPr="00C14159">
        <w:rPr>
          <w:rFonts w:ascii="Times New Roman" w:hAnsi="Times New Roman"/>
          <w:i/>
          <w:iCs/>
          <w:sz w:val="28"/>
          <w:szCs w:val="28"/>
          <w:lang w:val="vi-VN"/>
        </w:rPr>
        <w:t>Hãy bung nở đóa hoa của riêng mình dù có được gieo mầm ở bất cứ đâu.</w:t>
      </w:r>
    </w:p>
    <w:p w14:paraId="7C8AA158"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i/>
          <w:sz w:val="28"/>
          <w:szCs w:val="28"/>
          <w:lang w:val="vi-VN"/>
        </w:rPr>
      </w:pPr>
      <w:r w:rsidRPr="00C14159">
        <w:rPr>
          <w:rFonts w:ascii="Times New Roman" w:hAnsi="Times New Roman"/>
          <w:i/>
          <w:sz w:val="28"/>
          <w:szCs w:val="28"/>
          <w:lang w:val="vi-VN"/>
        </w:rPr>
        <w:t xml:space="preserve">(Kazuko Watanabe, </w:t>
      </w:r>
      <w:r w:rsidRPr="00C14159">
        <w:rPr>
          <w:rFonts w:ascii="Times New Roman" w:hAnsi="Times New Roman"/>
          <w:i/>
          <w:iCs/>
          <w:sz w:val="28"/>
          <w:szCs w:val="28"/>
          <w:lang w:val="vi-VN"/>
        </w:rPr>
        <w:t>Mình là nắng việc của mình là chói chang</w:t>
      </w:r>
      <w:r w:rsidRPr="00C14159">
        <w:rPr>
          <w:rFonts w:ascii="Times New Roman" w:hAnsi="Times New Roman"/>
          <w:i/>
          <w:sz w:val="28"/>
          <w:szCs w:val="28"/>
          <w:lang w:val="vi-VN"/>
        </w:rPr>
        <w:t>, Vũ Thùy Linh dịch, NXB Thế giới, 2018)</w:t>
      </w:r>
    </w:p>
    <w:p w14:paraId="6D5C96FD"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1.</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Xác định phương thức biểu đạt chính của văn bản.</w:t>
      </w:r>
    </w:p>
    <w:p w14:paraId="14196904"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2.</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Chỉ ra và nêu tác dụng của một phép tu từ được sử dụng trong câu</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DDE70BB"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3.</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Em hiểu câu nói này như thế nào: Hãy bung nở đóa hoa của riêng mình dù có được</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gieo mầm ở bất cứ đâu.</w:t>
      </w:r>
    </w:p>
    <w:p w14:paraId="49978B34" w14:textId="77777777" w:rsidR="008259A5" w:rsidRPr="00C14159" w:rsidRDefault="008259A5" w:rsidP="008259A5">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4.</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Em có đồng tình với suy nghĩ của tác giả: “</w:t>
      </w:r>
      <w:r w:rsidRPr="00C14159">
        <w:rPr>
          <w:rFonts w:ascii="Times New Roman" w:hAnsi="Times New Roman"/>
          <w:iCs/>
          <w:sz w:val="28"/>
          <w:szCs w:val="28"/>
          <w:lang w:val="vi-VN"/>
        </w:rPr>
        <w:t>Mỗi chúng ta đều giống</w:t>
      </w:r>
      <w:r w:rsidRPr="00C14159">
        <w:rPr>
          <w:rFonts w:ascii="Times New Roman" w:hAnsi="Times New Roman"/>
          <w:bCs/>
          <w:sz w:val="28"/>
          <w:szCs w:val="28"/>
          <w:lang w:val="vi-VN"/>
        </w:rPr>
        <w:t xml:space="preserve"> </w:t>
      </w:r>
      <w:r w:rsidRPr="00C14159">
        <w:rPr>
          <w:rFonts w:ascii="Times New Roman" w:hAnsi="Times New Roman"/>
          <w:iCs/>
          <w:sz w:val="28"/>
          <w:szCs w:val="28"/>
          <w:lang w:val="vi-VN"/>
        </w:rPr>
        <w:t>một đóa hoa</w:t>
      </w:r>
      <w:r w:rsidRPr="00C14159">
        <w:rPr>
          <w:rFonts w:ascii="Times New Roman" w:hAnsi="Times New Roman"/>
          <w:sz w:val="28"/>
          <w:szCs w:val="28"/>
          <w:lang w:val="vi-VN"/>
        </w:rPr>
        <w:t xml:space="preserve">.” không? Vì sao? </w:t>
      </w:r>
    </w:p>
    <w:p w14:paraId="55C4187D" w14:textId="77777777" w:rsidR="008259A5" w:rsidRPr="00C14159" w:rsidRDefault="008259A5" w:rsidP="008259A5">
      <w:pPr>
        <w:jc w:val="center"/>
        <w:rPr>
          <w:rFonts w:ascii="Times New Roman" w:hAnsi="Times New Roman"/>
          <w:b/>
          <w:color w:val="000000"/>
          <w:sz w:val="28"/>
          <w:szCs w:val="28"/>
          <w:lang w:val="vi-VN"/>
        </w:rPr>
      </w:pPr>
      <w:r w:rsidRPr="00C14159">
        <w:rPr>
          <w:rFonts w:ascii="Times New Roman" w:hAnsi="Times New Roman"/>
          <w:b/>
          <w:color w:val="000000"/>
          <w:sz w:val="28"/>
          <w:szCs w:val="28"/>
          <w:lang w:val="vi-VN"/>
        </w:rPr>
        <w:t>Gợi ý</w:t>
      </w:r>
      <w:r w:rsidRPr="00893A02">
        <w:rPr>
          <w:rFonts w:ascii="Times New Roman" w:hAnsi="Times New Roman"/>
          <w:b/>
          <w:color w:val="000000"/>
          <w:sz w:val="28"/>
          <w:szCs w:val="28"/>
          <w:lang w:val="vi-VN"/>
        </w:rPr>
        <w:t xml:space="preserve"> trả lời</w:t>
      </w:r>
      <w:r w:rsidRPr="00C14159">
        <w:rPr>
          <w:rFonts w:ascii="Times New Roman" w:hAnsi="Times New Roman"/>
          <w:b/>
          <w:color w:val="000000"/>
          <w:sz w:val="28"/>
          <w:szCs w:val="28"/>
          <w:lang w:val="vi-VN"/>
        </w:rPr>
        <w:t>:</w:t>
      </w:r>
    </w:p>
    <w:p w14:paraId="5EEC6201"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1</w:t>
      </w:r>
      <w:r w:rsidRPr="00C14159">
        <w:rPr>
          <w:rFonts w:ascii="Times New Roman" w:hAnsi="Times New Roman"/>
          <w:b/>
          <w:sz w:val="28"/>
          <w:szCs w:val="28"/>
          <w:lang w:val="vi-VN"/>
        </w:rPr>
        <w:t>.</w:t>
      </w:r>
      <w:r w:rsidRPr="00C14159">
        <w:rPr>
          <w:rFonts w:ascii="Times New Roman" w:hAnsi="Times New Roman"/>
          <w:sz w:val="28"/>
          <w:szCs w:val="28"/>
          <w:lang w:val="vi-VN"/>
        </w:rPr>
        <w:t xml:space="preserve"> Ph</w:t>
      </w:r>
      <w:r w:rsidRPr="00692903">
        <w:rPr>
          <w:rFonts w:ascii="Times New Roman" w:hAnsi="Times New Roman"/>
          <w:sz w:val="28"/>
          <w:szCs w:val="28"/>
          <w:lang w:val="vi-VN"/>
        </w:rPr>
        <w:t>ương thức biểu đạt chính của văn bản là nghị luận.</w:t>
      </w:r>
    </w:p>
    <w:p w14:paraId="2D789E1A" w14:textId="77777777" w:rsidR="008259A5" w:rsidRPr="00692903"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lastRenderedPageBreak/>
        <w:t>Câu 2</w:t>
      </w:r>
      <w:r w:rsidRPr="00C14159">
        <w:rPr>
          <w:rFonts w:ascii="Times New Roman" w:hAnsi="Times New Roman"/>
          <w:b/>
          <w:sz w:val="28"/>
          <w:szCs w:val="28"/>
          <w:lang w:val="vi-VN"/>
        </w:rPr>
        <w:t>.</w:t>
      </w:r>
      <w:r w:rsidRPr="00C14159">
        <w:rPr>
          <w:rFonts w:ascii="Times New Roman" w:hAnsi="Times New Roman"/>
          <w:sz w:val="28"/>
          <w:szCs w:val="28"/>
          <w:lang w:val="vi-VN"/>
        </w:rPr>
        <w:t xml:space="preserve"> </w:t>
      </w:r>
      <w:r w:rsidRPr="00C14159">
        <w:rPr>
          <w:rFonts w:ascii="Times New Roman" w:hAnsi="Times New Roman"/>
          <w:iCs/>
          <w:sz w:val="28"/>
          <w:szCs w:val="28"/>
          <w:lang w:val="vi-V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75607D7"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sz w:val="28"/>
          <w:szCs w:val="28"/>
          <w:lang w:val="vi-VN"/>
        </w:rPr>
        <w:t xml:space="preserve">  Phép tu từ được sử dụng trong câu văn: điệp ngữ "</w:t>
      </w:r>
      <w:r w:rsidRPr="00C14159">
        <w:rPr>
          <w:rFonts w:ascii="Times New Roman" w:hAnsi="Times New Roman"/>
          <w:iCs/>
          <w:sz w:val="28"/>
          <w:szCs w:val="28"/>
          <w:lang w:val="vi-VN"/>
        </w:rPr>
        <w:t>Có những...cũng có những...</w:t>
      </w:r>
      <w:r w:rsidRPr="00C14159">
        <w:rPr>
          <w:rFonts w:ascii="Times New Roman" w:hAnsi="Times New Roman"/>
          <w:sz w:val="28"/>
          <w:szCs w:val="28"/>
          <w:lang w:val="vi-VN"/>
        </w:rPr>
        <w:t xml:space="preserve">". </w:t>
      </w:r>
    </w:p>
    <w:p w14:paraId="0A778605"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sz w:val="28"/>
          <w:szCs w:val="28"/>
          <w:lang w:val="vi-VN"/>
        </w:rPr>
        <w:t xml:space="preserve">  Tác dụng: Nhấn mạnh những cuộc đời khác nhau của hoa.</w:t>
      </w:r>
    </w:p>
    <w:p w14:paraId="265D2929"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3</w:t>
      </w:r>
      <w:r w:rsidRPr="00C14159">
        <w:rPr>
          <w:rFonts w:ascii="Times New Roman" w:hAnsi="Times New Roman"/>
          <w:b/>
          <w:sz w:val="28"/>
          <w:szCs w:val="28"/>
          <w:lang w:val="vi-VN"/>
        </w:rPr>
        <w:t>.</w:t>
      </w:r>
      <w:r w:rsidRPr="00C14159">
        <w:rPr>
          <w:rFonts w:ascii="Times New Roman" w:hAnsi="Times New Roman"/>
          <w:sz w:val="28"/>
          <w:szCs w:val="28"/>
          <w:lang w:val="vi-VN"/>
        </w:rPr>
        <w:t xml:space="preserve"> Có thể hiểu câu: Hãy bung nở đóa hoa của riêng mình dù có được gieo mầm ở</w:t>
      </w:r>
      <w:r w:rsidRPr="00C14159">
        <w:rPr>
          <w:rFonts w:ascii="Times New Roman" w:hAnsi="Times New Roman"/>
          <w:bCs/>
          <w:sz w:val="28"/>
          <w:szCs w:val="28"/>
          <w:lang w:val="vi-VN"/>
        </w:rPr>
        <w:t xml:space="preserve"> </w:t>
      </w:r>
      <w:r w:rsidRPr="00C14159">
        <w:rPr>
          <w:rFonts w:ascii="Times New Roman" w:hAnsi="Times New Roman"/>
          <w:sz w:val="28"/>
          <w:szCs w:val="28"/>
          <w:lang w:val="vi-VN"/>
        </w:rPr>
        <w:t>bất cứ đâu</w:t>
      </w:r>
    </w:p>
    <w:p w14:paraId="5F00DE56"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sz w:val="28"/>
          <w:szCs w:val="28"/>
          <w:lang w:val="vi-VN"/>
        </w:rPr>
        <w:t xml:space="preserve">  Dù ta không có </w:t>
      </w:r>
      <w:r w:rsidRPr="00692903">
        <w:rPr>
          <w:rFonts w:ascii="Times New Roman" w:hAnsi="Times New Roman"/>
          <w:sz w:val="28"/>
          <w:szCs w:val="28"/>
          <w:lang w:val="vi-VN"/>
        </w:rPr>
        <w:t>ưu thế được như nhiều người khác, cho dù ta sống trong hoàn cảnh nào th</w:t>
      </w:r>
      <w:r w:rsidRPr="00C14159">
        <w:rPr>
          <w:rFonts w:ascii="Times New Roman" w:hAnsi="Times New Roman"/>
          <w:sz w:val="28"/>
          <w:szCs w:val="28"/>
          <w:lang w:val="vi-VN"/>
        </w:rPr>
        <w:t>ì cũng hãy bung nở rực rỡ, phô hết ra những nét đẹp mà chỉ riêng ta mới có thể mang đến cho đời, hãy luôn nuôi d</w:t>
      </w:r>
      <w:r w:rsidRPr="00692903">
        <w:rPr>
          <w:rFonts w:ascii="Times New Roman" w:hAnsi="Times New Roman"/>
          <w:sz w:val="28"/>
          <w:szCs w:val="28"/>
          <w:lang w:val="vi-VN"/>
        </w:rPr>
        <w:t>ưỡng tâm hồn con người và làm cho x</w:t>
      </w:r>
      <w:r w:rsidRPr="00C14159">
        <w:rPr>
          <w:rFonts w:ascii="Times New Roman" w:hAnsi="Times New Roman"/>
          <w:sz w:val="28"/>
          <w:szCs w:val="28"/>
          <w:lang w:val="vi-VN"/>
        </w:rPr>
        <w:t>ã hội trở nên tốt đẹp hơn.</w:t>
      </w:r>
    </w:p>
    <w:p w14:paraId="3F5E7E48"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b/>
          <w:bCs/>
          <w:sz w:val="28"/>
          <w:szCs w:val="28"/>
          <w:lang w:val="vi-VN"/>
        </w:rPr>
        <w:t>Câu 4</w:t>
      </w:r>
      <w:r w:rsidRPr="00C14159">
        <w:rPr>
          <w:rFonts w:ascii="Times New Roman" w:hAnsi="Times New Roman"/>
          <w:b/>
          <w:sz w:val="28"/>
          <w:szCs w:val="28"/>
          <w:lang w:val="vi-VN"/>
        </w:rPr>
        <w:t>.</w:t>
      </w:r>
      <w:r w:rsidRPr="00C14159">
        <w:rPr>
          <w:rFonts w:ascii="Times New Roman" w:hAnsi="Times New Roman"/>
          <w:sz w:val="28"/>
          <w:szCs w:val="28"/>
          <w:lang w:val="vi-VN"/>
        </w:rPr>
        <w:t xml:space="preserve"> Em đồng tình với suy nghĩ của tác giả: “</w:t>
      </w:r>
      <w:r w:rsidRPr="00C14159">
        <w:rPr>
          <w:rFonts w:ascii="Times New Roman" w:hAnsi="Times New Roman"/>
          <w:iCs/>
          <w:sz w:val="28"/>
          <w:szCs w:val="28"/>
          <w:lang w:val="vi-VN"/>
        </w:rPr>
        <w:t>Mỗi chúng ta đều giống một đóa hoa</w:t>
      </w:r>
      <w:r w:rsidRPr="00C14159">
        <w:rPr>
          <w:rFonts w:ascii="Times New Roman" w:hAnsi="Times New Roman"/>
          <w:sz w:val="28"/>
          <w:szCs w:val="28"/>
          <w:lang w:val="vi-VN"/>
        </w:rPr>
        <w:t>”.</w:t>
      </w:r>
    </w:p>
    <w:p w14:paraId="271F5F5B" w14:textId="77777777" w:rsidR="008259A5" w:rsidRPr="00C14159" w:rsidRDefault="008259A5" w:rsidP="008259A5">
      <w:pPr>
        <w:autoSpaceDE w:val="0"/>
        <w:autoSpaceDN w:val="0"/>
        <w:adjustRightInd w:val="0"/>
        <w:jc w:val="both"/>
        <w:rPr>
          <w:rFonts w:ascii="Times New Roman" w:hAnsi="Times New Roman"/>
          <w:sz w:val="28"/>
          <w:szCs w:val="28"/>
          <w:lang w:val="vi-VN"/>
        </w:rPr>
      </w:pPr>
      <w:r w:rsidRPr="00C14159">
        <w:rPr>
          <w:rFonts w:ascii="Times New Roman" w:hAnsi="Times New Roman"/>
          <w:sz w:val="28"/>
          <w:szCs w:val="28"/>
          <w:lang w:val="vi-VN"/>
        </w:rPr>
        <w:t>Vì: - Mỗi ng</w:t>
      </w:r>
      <w:r w:rsidRPr="00692903">
        <w:rPr>
          <w:rFonts w:ascii="Times New Roman" w:hAnsi="Times New Roman"/>
          <w:sz w:val="28"/>
          <w:szCs w:val="28"/>
          <w:lang w:val="vi-VN"/>
        </w:rPr>
        <w:t>ười là một đóa hoa tuyệt vời trên thế giới này, tựa như mỗi một món quà độc đáo</w:t>
      </w:r>
    </w:p>
    <w:p w14:paraId="7999FFAB" w14:textId="77777777" w:rsidR="008259A5" w:rsidRPr="00C14159" w:rsidRDefault="008259A5" w:rsidP="008259A5">
      <w:pPr>
        <w:tabs>
          <w:tab w:val="left" w:pos="190"/>
        </w:tabs>
        <w:autoSpaceDE w:val="0"/>
        <w:autoSpaceDN w:val="0"/>
        <w:adjustRightInd w:val="0"/>
        <w:jc w:val="both"/>
        <w:rPr>
          <w:rFonts w:ascii="Times New Roman" w:hAnsi="Times New Roman"/>
          <w:sz w:val="28"/>
          <w:szCs w:val="28"/>
          <w:lang w:val="vi-VN"/>
        </w:rPr>
      </w:pPr>
      <w:r w:rsidRPr="00C14159">
        <w:rPr>
          <w:rFonts w:ascii="Times New Roman" w:hAnsi="Times New Roman"/>
          <w:sz w:val="28"/>
          <w:szCs w:val="28"/>
          <w:lang w:val="vi-VN"/>
        </w:rPr>
        <w:t>- Mỗi ng</w:t>
      </w:r>
      <w:r w:rsidRPr="00692903">
        <w:rPr>
          <w:rFonts w:ascii="Times New Roman" w:hAnsi="Times New Roman"/>
          <w:sz w:val="28"/>
          <w:szCs w:val="28"/>
          <w:lang w:val="vi-VN"/>
        </w:rPr>
        <w:t>ười đề</w:t>
      </w:r>
      <w:r w:rsidRPr="00C14159">
        <w:rPr>
          <w:rFonts w:ascii="Times New Roman" w:hAnsi="Times New Roman"/>
          <w:sz w:val="28"/>
          <w:szCs w:val="28"/>
          <w:lang w:val="vi-VN"/>
        </w:rPr>
        <w:t>u</w:t>
      </w:r>
      <w:r w:rsidRPr="00692903">
        <w:rPr>
          <w:rFonts w:ascii="Times New Roman" w:hAnsi="Times New Roman"/>
          <w:sz w:val="28"/>
          <w:szCs w:val="28"/>
          <w:lang w:val="vi-VN"/>
        </w:rPr>
        <w:t xml:space="preserve"> có năng lực và phẩm chất tốt đẹp riêng của m</w:t>
      </w:r>
      <w:r w:rsidRPr="00C14159">
        <w:rPr>
          <w:rFonts w:ascii="Times New Roman" w:hAnsi="Times New Roman"/>
          <w:sz w:val="28"/>
          <w:szCs w:val="28"/>
          <w:lang w:val="vi-VN"/>
        </w:rPr>
        <w:t>ình để làm đẹp cho cuộc đời.</w:t>
      </w:r>
    </w:p>
    <w:p w14:paraId="23F24C9E" w14:textId="77777777" w:rsidR="008259A5" w:rsidRPr="00C14159" w:rsidRDefault="008259A5" w:rsidP="008259A5">
      <w:pPr>
        <w:tabs>
          <w:tab w:val="left" w:pos="190"/>
        </w:tabs>
        <w:autoSpaceDE w:val="0"/>
        <w:autoSpaceDN w:val="0"/>
        <w:adjustRightInd w:val="0"/>
        <w:jc w:val="both"/>
        <w:rPr>
          <w:rFonts w:ascii="Times New Roman" w:hAnsi="Times New Roman"/>
          <w:sz w:val="28"/>
          <w:szCs w:val="28"/>
          <w:lang w:val="vi-VN"/>
        </w:rPr>
      </w:pPr>
    </w:p>
    <w:p w14:paraId="217208DD" w14:textId="77777777" w:rsidR="008259A5" w:rsidRPr="00C14159" w:rsidRDefault="008259A5" w:rsidP="008259A5">
      <w:pPr>
        <w:shd w:val="clear" w:color="auto" w:fill="FFFFFF"/>
        <w:ind w:firstLine="720"/>
        <w:jc w:val="center"/>
        <w:rPr>
          <w:rFonts w:ascii="Times New Roman" w:hAnsi="Times New Roman"/>
          <w:b/>
          <w:color w:val="0D0D0D"/>
          <w:sz w:val="28"/>
          <w:szCs w:val="28"/>
          <w:lang w:val="vi-VN"/>
        </w:rPr>
      </w:pPr>
      <w:r w:rsidRPr="00C14159">
        <w:rPr>
          <w:rFonts w:ascii="Times New Roman" w:hAnsi="Times New Roman"/>
          <w:b/>
          <w:color w:val="0D0D0D"/>
          <w:sz w:val="28"/>
          <w:szCs w:val="28"/>
          <w:lang w:val="vi-VN"/>
        </w:rPr>
        <w:t>PHIẾU HỌC TẬP SỐ 4</w:t>
      </w:r>
    </w:p>
    <w:p w14:paraId="2ECADA5B" w14:textId="77777777" w:rsidR="008259A5" w:rsidRPr="00C14159" w:rsidRDefault="008259A5" w:rsidP="008259A5">
      <w:pPr>
        <w:tabs>
          <w:tab w:val="left" w:pos="190"/>
        </w:tabs>
        <w:autoSpaceDE w:val="0"/>
        <w:autoSpaceDN w:val="0"/>
        <w:adjustRightInd w:val="0"/>
        <w:jc w:val="both"/>
        <w:rPr>
          <w:rFonts w:ascii="Times New Roman" w:hAnsi="Times New Roman"/>
          <w:sz w:val="28"/>
          <w:szCs w:val="28"/>
          <w:lang w:val="vi-VN"/>
        </w:rPr>
      </w:pPr>
    </w:p>
    <w:p w14:paraId="3727A741" w14:textId="77777777" w:rsidR="008259A5" w:rsidRPr="00C14159" w:rsidRDefault="008259A5" w:rsidP="008259A5">
      <w:pPr>
        <w:pBdr>
          <w:top w:val="single" w:sz="4" w:space="1" w:color="auto"/>
          <w:left w:val="single" w:sz="4" w:space="4" w:color="auto"/>
          <w:bottom w:val="single" w:sz="4" w:space="1" w:color="auto"/>
          <w:right w:val="single" w:sz="4" w:space="4" w:color="auto"/>
        </w:pBdr>
        <w:tabs>
          <w:tab w:val="left" w:pos="0"/>
          <w:tab w:val="left" w:pos="540"/>
        </w:tabs>
        <w:rPr>
          <w:rFonts w:ascii="Times New Roman" w:hAnsi="Times New Roman"/>
          <w:b/>
          <w:sz w:val="28"/>
          <w:szCs w:val="28"/>
          <w:lang w:val="vi-VN"/>
        </w:rPr>
      </w:pPr>
      <w:r w:rsidRPr="00C14159">
        <w:rPr>
          <w:rFonts w:ascii="Times New Roman" w:hAnsi="Times New Roman"/>
          <w:b/>
          <w:sz w:val="28"/>
          <w:szCs w:val="28"/>
          <w:lang w:val="vi-VN"/>
        </w:rPr>
        <w:t>Đọc đoạn trích sau và trả lời các câu hỏi:</w:t>
      </w:r>
    </w:p>
    <w:p w14:paraId="07484C6C" w14:textId="77777777" w:rsidR="008259A5" w:rsidRPr="00C14159" w:rsidRDefault="008259A5" w:rsidP="00205BAE">
      <w:pPr>
        <w:pBdr>
          <w:top w:val="single" w:sz="4" w:space="1" w:color="auto"/>
          <w:left w:val="single" w:sz="4" w:space="4" w:color="auto"/>
          <w:bottom w:val="single" w:sz="4" w:space="1" w:color="auto"/>
          <w:right w:val="single" w:sz="4" w:space="4" w:color="auto"/>
        </w:pBdr>
        <w:tabs>
          <w:tab w:val="left" w:pos="0"/>
          <w:tab w:val="left" w:pos="540"/>
        </w:tabs>
        <w:ind w:firstLine="450"/>
        <w:rPr>
          <w:rFonts w:ascii="Times New Roman" w:hAnsi="Times New Roman"/>
          <w:i/>
          <w:sz w:val="28"/>
          <w:szCs w:val="28"/>
          <w:lang w:val="vi-VN"/>
        </w:rPr>
      </w:pPr>
      <w:r w:rsidRPr="00C14159">
        <w:rPr>
          <w:rFonts w:ascii="Times New Roman" w:hAnsi="Times New Roman"/>
          <w:b/>
          <w:sz w:val="28"/>
          <w:szCs w:val="28"/>
          <w:lang w:val="vi-VN"/>
        </w:rPr>
        <w:t xml:space="preserve">   </w:t>
      </w:r>
      <w:r w:rsidRPr="00C14159">
        <w:rPr>
          <w:rFonts w:ascii="Times New Roman" w:hAnsi="Times New Roman"/>
          <w:b/>
          <w:sz w:val="28"/>
          <w:szCs w:val="28"/>
          <w:lang w:val="vi-VN"/>
        </w:rPr>
        <w:tab/>
      </w:r>
      <w:r w:rsidRPr="00C14159">
        <w:rPr>
          <w:rFonts w:ascii="Times New Roman" w:hAnsi="Times New Roman"/>
          <w:i/>
          <w:sz w:val="28"/>
          <w:szCs w:val="28"/>
          <w:lang w:val="vi-VN"/>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14:paraId="7BA87C9C" w14:textId="77777777" w:rsidR="008259A5" w:rsidRPr="00C14159" w:rsidRDefault="008259A5" w:rsidP="00205BAE">
      <w:pPr>
        <w:pBdr>
          <w:top w:val="single" w:sz="4" w:space="1" w:color="auto"/>
          <w:left w:val="single" w:sz="4" w:space="4" w:color="auto"/>
          <w:bottom w:val="single" w:sz="4" w:space="1" w:color="auto"/>
          <w:right w:val="single" w:sz="4" w:space="4" w:color="auto"/>
        </w:pBdr>
        <w:tabs>
          <w:tab w:val="left" w:pos="0"/>
          <w:tab w:val="left" w:pos="540"/>
        </w:tabs>
        <w:ind w:firstLine="450"/>
        <w:rPr>
          <w:rFonts w:ascii="Times New Roman" w:hAnsi="Times New Roman"/>
          <w:i/>
          <w:sz w:val="28"/>
          <w:szCs w:val="28"/>
          <w:lang w:val="vi-VN"/>
        </w:rPr>
      </w:pPr>
      <w:r w:rsidRPr="00C14159">
        <w:rPr>
          <w:rFonts w:ascii="Times New Roman" w:hAnsi="Times New Roman"/>
          <w:i/>
          <w:sz w:val="28"/>
          <w:szCs w:val="28"/>
          <w:lang w:val="vi-VN"/>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C14159">
        <w:rPr>
          <w:rFonts w:ascii="Times New Roman" w:hAnsi="Times New Roman"/>
          <w:i/>
          <w:sz w:val="28"/>
          <w:szCs w:val="28"/>
          <w:lang w:val="vi-VN"/>
        </w:rPr>
        <w:br/>
        <w:t xml:space="preserve"> (Trích “</w:t>
      </w:r>
      <w:r w:rsidRPr="00C14159">
        <w:rPr>
          <w:rFonts w:ascii="Times New Roman" w:hAnsi="Times New Roman"/>
          <w:i/>
          <w:color w:val="0D0D0D"/>
          <w:sz w:val="28"/>
          <w:szCs w:val="28"/>
          <w:lang w:val="vi-VN"/>
        </w:rPr>
        <w:t xml:space="preserve">Vì sao chúng ta phải đối xử thân thiện với động vật?” - </w:t>
      </w:r>
      <w:r w:rsidRPr="00C14159">
        <w:rPr>
          <w:rFonts w:ascii="Times New Roman" w:hAnsi="Times New Roman"/>
          <w:i/>
          <w:sz w:val="28"/>
          <w:szCs w:val="28"/>
          <w:lang w:val="vi-VN"/>
        </w:rPr>
        <w:t>Kim Hạnh Bảo, Trần Nghị Du  )</w:t>
      </w:r>
    </w:p>
    <w:p w14:paraId="09C1616A" w14:textId="77777777" w:rsidR="008259A5" w:rsidRPr="00C14159" w:rsidRDefault="008259A5" w:rsidP="008259A5">
      <w:pPr>
        <w:pBdr>
          <w:top w:val="single" w:sz="4" w:space="1" w:color="auto"/>
          <w:left w:val="single" w:sz="4" w:space="4" w:color="auto"/>
          <w:bottom w:val="single" w:sz="4" w:space="1" w:color="auto"/>
          <w:right w:val="single" w:sz="4" w:space="4" w:color="auto"/>
        </w:pBdr>
        <w:tabs>
          <w:tab w:val="left" w:pos="0"/>
          <w:tab w:val="left" w:pos="540"/>
        </w:tabs>
        <w:rPr>
          <w:rFonts w:ascii="Times New Roman" w:hAnsi="Times New Roman"/>
          <w:sz w:val="28"/>
          <w:szCs w:val="28"/>
          <w:lang w:val="vi-VN"/>
        </w:rPr>
      </w:pPr>
      <w:r w:rsidRPr="00C14159">
        <w:rPr>
          <w:rFonts w:ascii="Times New Roman" w:hAnsi="Times New Roman"/>
          <w:color w:val="000000"/>
          <w:sz w:val="28"/>
          <w:szCs w:val="28"/>
          <w:bdr w:val="none" w:sz="0" w:space="0" w:color="auto" w:frame="1"/>
          <w:lang w:val="vi-VN"/>
        </w:rPr>
        <w:t xml:space="preserve"> </w:t>
      </w:r>
      <w:r w:rsidRPr="00C14159">
        <w:rPr>
          <w:rFonts w:ascii="Times New Roman" w:hAnsi="Times New Roman"/>
          <w:b/>
          <w:sz w:val="28"/>
          <w:szCs w:val="28"/>
          <w:lang w:val="vi-VN"/>
        </w:rPr>
        <w:t>Câu 1:</w:t>
      </w:r>
      <w:r w:rsidRPr="00C14159">
        <w:rPr>
          <w:rFonts w:ascii="Times New Roman" w:hAnsi="Times New Roman"/>
          <w:sz w:val="28"/>
          <w:szCs w:val="28"/>
          <w:lang w:val="vi-VN"/>
        </w:rPr>
        <w:t xml:space="preserve"> Xác định phương thức biểu đạt chính của đoạn trích. </w:t>
      </w:r>
    </w:p>
    <w:p w14:paraId="5AC2D2FB" w14:textId="77777777" w:rsidR="008259A5" w:rsidRPr="00C14159" w:rsidRDefault="008259A5" w:rsidP="008259A5">
      <w:pPr>
        <w:pBdr>
          <w:top w:val="single" w:sz="4" w:space="1" w:color="auto"/>
          <w:left w:val="single" w:sz="4" w:space="4" w:color="auto"/>
          <w:bottom w:val="single" w:sz="4" w:space="1" w:color="auto"/>
          <w:right w:val="single" w:sz="4" w:space="4" w:color="auto"/>
        </w:pBdr>
        <w:tabs>
          <w:tab w:val="left" w:pos="0"/>
          <w:tab w:val="left" w:pos="540"/>
        </w:tabs>
        <w:rPr>
          <w:rFonts w:ascii="Times New Roman" w:hAnsi="Times New Roman"/>
          <w:sz w:val="28"/>
          <w:szCs w:val="28"/>
          <w:lang w:val="vi-VN"/>
        </w:rPr>
      </w:pPr>
      <w:r w:rsidRPr="00C14159">
        <w:rPr>
          <w:rFonts w:ascii="Times New Roman" w:hAnsi="Times New Roman"/>
          <w:b/>
          <w:sz w:val="28"/>
          <w:szCs w:val="28"/>
          <w:lang w:val="vi-VN"/>
        </w:rPr>
        <w:t>Câu 2:</w:t>
      </w:r>
      <w:r w:rsidRPr="00C14159">
        <w:rPr>
          <w:rFonts w:ascii="Times New Roman" w:hAnsi="Times New Roman"/>
          <w:sz w:val="28"/>
          <w:szCs w:val="28"/>
          <w:lang w:val="vi-VN"/>
        </w:rPr>
        <w:t xml:space="preserve"> Nêu nội dung chính của đoạn trích.</w:t>
      </w:r>
    </w:p>
    <w:p w14:paraId="7F24DF37" w14:textId="77777777" w:rsidR="008259A5" w:rsidRPr="00C14159" w:rsidRDefault="008259A5" w:rsidP="008259A5">
      <w:pPr>
        <w:pBdr>
          <w:top w:val="single" w:sz="4" w:space="1" w:color="auto"/>
          <w:left w:val="single" w:sz="4" w:space="4" w:color="auto"/>
          <w:bottom w:val="single" w:sz="4" w:space="1" w:color="auto"/>
          <w:right w:val="single" w:sz="4" w:space="4" w:color="auto"/>
        </w:pBdr>
        <w:tabs>
          <w:tab w:val="left" w:pos="0"/>
          <w:tab w:val="left" w:pos="540"/>
        </w:tabs>
        <w:rPr>
          <w:rFonts w:ascii="Times New Roman" w:hAnsi="Times New Roman"/>
          <w:sz w:val="28"/>
          <w:szCs w:val="28"/>
          <w:lang w:val="vi-VN"/>
        </w:rPr>
      </w:pPr>
      <w:r w:rsidRPr="00C14159">
        <w:rPr>
          <w:rFonts w:ascii="Times New Roman" w:hAnsi="Times New Roman"/>
          <w:b/>
          <w:sz w:val="28"/>
          <w:szCs w:val="28"/>
          <w:lang w:val="vi-VN"/>
        </w:rPr>
        <w:t>Câu 3:</w:t>
      </w:r>
      <w:r w:rsidRPr="00C14159">
        <w:rPr>
          <w:rFonts w:ascii="Times New Roman" w:hAnsi="Times New Roman"/>
          <w:sz w:val="28"/>
          <w:szCs w:val="28"/>
          <w:lang w:val="vi-VN"/>
        </w:rPr>
        <w:t xml:space="preserve"> Chỉ ra các lí lẽ và bằng chứng mà tác giả đã nêu ra để làm sáng tỏ cho nội dung chính.</w:t>
      </w:r>
    </w:p>
    <w:p w14:paraId="449440BC" w14:textId="77777777" w:rsidR="008259A5" w:rsidRPr="00C14159" w:rsidRDefault="008259A5" w:rsidP="008259A5">
      <w:pPr>
        <w:pBdr>
          <w:top w:val="single" w:sz="4" w:space="1" w:color="auto"/>
          <w:left w:val="single" w:sz="4" w:space="4" w:color="auto"/>
          <w:bottom w:val="single" w:sz="4" w:space="1" w:color="auto"/>
          <w:right w:val="single" w:sz="4" w:space="4" w:color="auto"/>
        </w:pBdr>
        <w:tabs>
          <w:tab w:val="left" w:pos="0"/>
          <w:tab w:val="left" w:pos="540"/>
        </w:tabs>
        <w:rPr>
          <w:rFonts w:ascii="Times New Roman" w:hAnsi="Times New Roman"/>
          <w:sz w:val="28"/>
          <w:szCs w:val="28"/>
          <w:lang w:val="vi-VN"/>
        </w:rPr>
      </w:pPr>
      <w:r w:rsidRPr="00C14159">
        <w:rPr>
          <w:rFonts w:ascii="Times New Roman" w:hAnsi="Times New Roman"/>
          <w:b/>
          <w:sz w:val="28"/>
          <w:szCs w:val="28"/>
          <w:lang w:val="vi-VN"/>
        </w:rPr>
        <w:t>Câu 4:</w:t>
      </w:r>
      <w:r w:rsidRPr="00C14159">
        <w:rPr>
          <w:rFonts w:ascii="Times New Roman" w:hAnsi="Times New Roman"/>
          <w:sz w:val="28"/>
          <w:szCs w:val="28"/>
          <w:lang w:val="vi-VN"/>
        </w:rPr>
        <w:t xml:space="preserve"> Em hãy chia sẻ một kỉ niệm thời thơ ấu của em được gắn bó với các loài động vật.</w:t>
      </w:r>
    </w:p>
    <w:p w14:paraId="06843A9A" w14:textId="77777777" w:rsidR="008259A5" w:rsidRPr="00893A02" w:rsidRDefault="008259A5" w:rsidP="008259A5">
      <w:pPr>
        <w:tabs>
          <w:tab w:val="left" w:pos="0"/>
          <w:tab w:val="left" w:pos="540"/>
        </w:tabs>
        <w:ind w:firstLine="450"/>
        <w:jc w:val="center"/>
        <w:rPr>
          <w:rFonts w:ascii="Times New Roman" w:hAnsi="Times New Roman"/>
          <w:b/>
          <w:color w:val="000000"/>
          <w:sz w:val="28"/>
          <w:szCs w:val="28"/>
          <w:lang w:val="vi-VN"/>
        </w:rPr>
      </w:pPr>
      <w:r w:rsidRPr="00C14159">
        <w:rPr>
          <w:rFonts w:ascii="Times New Roman" w:hAnsi="Times New Roman"/>
          <w:b/>
          <w:color w:val="000000"/>
          <w:sz w:val="28"/>
          <w:szCs w:val="28"/>
          <w:lang w:val="vi-VN"/>
        </w:rPr>
        <w:t>Gợi ý</w:t>
      </w:r>
      <w:r w:rsidRPr="00893A02">
        <w:rPr>
          <w:rFonts w:ascii="Times New Roman" w:hAnsi="Times New Roman"/>
          <w:b/>
          <w:color w:val="000000"/>
          <w:sz w:val="28"/>
          <w:szCs w:val="28"/>
          <w:lang w:val="vi-VN"/>
        </w:rPr>
        <w:t xml:space="preserve"> trả lời</w:t>
      </w:r>
    </w:p>
    <w:p w14:paraId="19C8D24E" w14:textId="77777777" w:rsidR="008259A5" w:rsidRPr="00C14159" w:rsidRDefault="008259A5" w:rsidP="008259A5">
      <w:pPr>
        <w:tabs>
          <w:tab w:val="left" w:pos="0"/>
          <w:tab w:val="left" w:pos="540"/>
        </w:tabs>
        <w:rPr>
          <w:rFonts w:ascii="Times New Roman" w:hAnsi="Times New Roman"/>
          <w:sz w:val="28"/>
          <w:szCs w:val="28"/>
          <w:lang w:val="vi-VN"/>
        </w:rPr>
      </w:pPr>
      <w:r w:rsidRPr="00C14159">
        <w:rPr>
          <w:rFonts w:ascii="Times New Roman" w:hAnsi="Times New Roman"/>
          <w:b/>
          <w:sz w:val="28"/>
          <w:szCs w:val="28"/>
          <w:lang w:val="vi-VN"/>
        </w:rPr>
        <w:t>Câu 1:</w:t>
      </w:r>
      <w:r w:rsidRPr="00C14159">
        <w:rPr>
          <w:rFonts w:ascii="Times New Roman" w:hAnsi="Times New Roman"/>
          <w:sz w:val="28"/>
          <w:szCs w:val="28"/>
          <w:lang w:val="vi-VN"/>
        </w:rPr>
        <w:t xml:space="preserve"> Phương thức biểu đạt chính: Nghị luận</w:t>
      </w:r>
    </w:p>
    <w:p w14:paraId="4838C231" w14:textId="77777777" w:rsidR="008259A5" w:rsidRPr="00C14159" w:rsidRDefault="008259A5" w:rsidP="008259A5">
      <w:pPr>
        <w:tabs>
          <w:tab w:val="left" w:pos="0"/>
          <w:tab w:val="left" w:pos="540"/>
        </w:tabs>
        <w:rPr>
          <w:rFonts w:ascii="Times New Roman" w:hAnsi="Times New Roman"/>
          <w:sz w:val="28"/>
          <w:szCs w:val="28"/>
          <w:lang w:val="vi-VN"/>
        </w:rPr>
      </w:pPr>
      <w:r w:rsidRPr="00C14159">
        <w:rPr>
          <w:rFonts w:ascii="Times New Roman" w:hAnsi="Times New Roman"/>
          <w:b/>
          <w:sz w:val="28"/>
          <w:szCs w:val="28"/>
          <w:lang w:val="vi-VN"/>
        </w:rPr>
        <w:t>Câu 2:</w:t>
      </w:r>
      <w:r w:rsidRPr="00C14159">
        <w:rPr>
          <w:rFonts w:ascii="Times New Roman" w:hAnsi="Times New Roman"/>
          <w:sz w:val="28"/>
          <w:szCs w:val="28"/>
          <w:lang w:val="vi-VN"/>
        </w:rPr>
        <w:t xml:space="preserve"> Nội dung chính của đoạn trích: Động vật gắn bó với con người, gắn bó với kí ức tuổi thơ mỗi người.</w:t>
      </w:r>
    </w:p>
    <w:p w14:paraId="447EB30F" w14:textId="77777777" w:rsidR="008259A5" w:rsidRPr="00C14159" w:rsidRDefault="008259A5" w:rsidP="008259A5">
      <w:pPr>
        <w:tabs>
          <w:tab w:val="left" w:pos="0"/>
          <w:tab w:val="left" w:pos="540"/>
        </w:tabs>
        <w:rPr>
          <w:rFonts w:ascii="Times New Roman" w:hAnsi="Times New Roman"/>
          <w:b/>
          <w:sz w:val="28"/>
          <w:szCs w:val="28"/>
          <w:lang w:val="vi-VN"/>
        </w:rPr>
      </w:pPr>
      <w:r w:rsidRPr="00C14159">
        <w:rPr>
          <w:rFonts w:ascii="Times New Roman" w:hAnsi="Times New Roman"/>
          <w:b/>
          <w:sz w:val="28"/>
          <w:szCs w:val="28"/>
          <w:lang w:val="vi-VN"/>
        </w:rPr>
        <w:t xml:space="preserve">Câu 3: </w:t>
      </w:r>
      <w:r w:rsidRPr="00C14159">
        <w:rPr>
          <w:rFonts w:ascii="Times New Roman" w:hAnsi="Times New Roman"/>
          <w:sz w:val="28"/>
          <w:szCs w:val="28"/>
          <w:lang w:val="vi-VN"/>
        </w:rPr>
        <w:t>Các lí lẽ và bằng chứng:</w:t>
      </w:r>
    </w:p>
    <w:tbl>
      <w:tblPr>
        <w:tblW w:w="105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952"/>
        <w:gridCol w:w="6563"/>
      </w:tblGrid>
      <w:tr w:rsidR="008259A5" w:rsidRPr="00692903" w14:paraId="116DB9E1" w14:textId="77777777" w:rsidTr="00205BAE">
        <w:tc>
          <w:tcPr>
            <w:tcW w:w="3952"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BA81772" w14:textId="77777777" w:rsidR="008259A5" w:rsidRPr="00692903" w:rsidRDefault="008259A5" w:rsidP="00EA1414">
            <w:pPr>
              <w:tabs>
                <w:tab w:val="left" w:pos="0"/>
                <w:tab w:val="left" w:pos="540"/>
              </w:tabs>
              <w:ind w:firstLine="450"/>
              <w:rPr>
                <w:rFonts w:ascii="Times New Roman" w:hAnsi="Times New Roman"/>
                <w:b/>
                <w:color w:val="000000"/>
                <w:sz w:val="28"/>
                <w:szCs w:val="28"/>
              </w:rPr>
            </w:pPr>
            <w:r w:rsidRPr="00692903">
              <w:rPr>
                <w:rFonts w:ascii="Times New Roman" w:hAnsi="Times New Roman"/>
                <w:b/>
                <w:color w:val="000000"/>
                <w:sz w:val="28"/>
                <w:szCs w:val="28"/>
              </w:rPr>
              <w:t>Lí lẽ</w:t>
            </w:r>
          </w:p>
        </w:tc>
        <w:tc>
          <w:tcPr>
            <w:tcW w:w="6563"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0A9857D2" w14:textId="77777777" w:rsidR="008259A5" w:rsidRPr="00692903" w:rsidRDefault="008259A5" w:rsidP="00EA1414">
            <w:pPr>
              <w:tabs>
                <w:tab w:val="left" w:pos="0"/>
                <w:tab w:val="left" w:pos="540"/>
              </w:tabs>
              <w:ind w:firstLine="450"/>
              <w:rPr>
                <w:rFonts w:ascii="Times New Roman" w:hAnsi="Times New Roman"/>
                <w:b/>
                <w:color w:val="000000"/>
                <w:sz w:val="28"/>
                <w:szCs w:val="28"/>
              </w:rPr>
            </w:pPr>
            <w:r w:rsidRPr="00692903">
              <w:rPr>
                <w:rFonts w:ascii="Times New Roman" w:hAnsi="Times New Roman"/>
                <w:b/>
                <w:color w:val="000000"/>
                <w:sz w:val="28"/>
                <w:szCs w:val="28"/>
              </w:rPr>
              <w:t>Bằng chứng</w:t>
            </w:r>
          </w:p>
        </w:tc>
      </w:tr>
      <w:tr w:rsidR="008259A5" w:rsidRPr="00692903" w14:paraId="3CE15A8E" w14:textId="77777777" w:rsidTr="00205BAE">
        <w:tc>
          <w:tcPr>
            <w:tcW w:w="3952"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80B51F" w14:textId="77777777" w:rsidR="008259A5" w:rsidRPr="00692903" w:rsidRDefault="008259A5" w:rsidP="00EA1414">
            <w:pPr>
              <w:tabs>
                <w:tab w:val="left" w:pos="0"/>
                <w:tab w:val="left" w:pos="540"/>
              </w:tabs>
              <w:ind w:firstLine="90"/>
              <w:rPr>
                <w:rFonts w:ascii="Times New Roman" w:hAnsi="Times New Roman"/>
                <w:color w:val="000000"/>
                <w:sz w:val="28"/>
                <w:szCs w:val="28"/>
              </w:rPr>
            </w:pPr>
            <w:r w:rsidRPr="00692903">
              <w:rPr>
                <w:rFonts w:ascii="Times New Roman" w:hAnsi="Times New Roman"/>
                <w:color w:val="000000"/>
                <w:sz w:val="28"/>
                <w:szCs w:val="28"/>
              </w:rPr>
              <w:t xml:space="preserve">Những loài động vật nuôi dưỡng </w:t>
            </w:r>
            <w:r w:rsidRPr="00692903">
              <w:rPr>
                <w:rFonts w:ascii="Times New Roman" w:hAnsi="Times New Roman"/>
                <w:color w:val="000000"/>
                <w:sz w:val="28"/>
                <w:szCs w:val="28"/>
              </w:rPr>
              <w:lastRenderedPageBreak/>
              <w:t>tâm hồn trẻ thơ</w:t>
            </w:r>
          </w:p>
        </w:tc>
        <w:tc>
          <w:tcPr>
            <w:tcW w:w="6563"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19B12B93" w14:textId="77777777" w:rsidR="008259A5" w:rsidRPr="00692903" w:rsidRDefault="008259A5" w:rsidP="00EA1414">
            <w:pPr>
              <w:tabs>
                <w:tab w:val="left" w:pos="0"/>
                <w:tab w:val="left" w:pos="540"/>
              </w:tabs>
              <w:ind w:firstLine="90"/>
              <w:rPr>
                <w:rFonts w:ascii="Times New Roman" w:hAnsi="Times New Roman"/>
                <w:color w:val="000000"/>
                <w:sz w:val="28"/>
                <w:szCs w:val="28"/>
              </w:rPr>
            </w:pPr>
            <w:r w:rsidRPr="00692903">
              <w:rPr>
                <w:rFonts w:ascii="Times New Roman" w:hAnsi="Times New Roman"/>
                <w:color w:val="000000"/>
                <w:sz w:val="28"/>
                <w:szCs w:val="28"/>
              </w:rPr>
              <w:lastRenderedPageBreak/>
              <w:t xml:space="preserve">Đứng nhìn lũ kiến hành quân tha mồi về tổ, buộc chỉ </w:t>
            </w:r>
            <w:r w:rsidRPr="00692903">
              <w:rPr>
                <w:rFonts w:ascii="Times New Roman" w:hAnsi="Times New Roman"/>
                <w:color w:val="000000"/>
                <w:sz w:val="28"/>
                <w:szCs w:val="28"/>
              </w:rPr>
              <w:lastRenderedPageBreak/>
              <w:t>vào chân cánh cam làm cánh diều thả chơi</w:t>
            </w:r>
          </w:p>
        </w:tc>
      </w:tr>
      <w:tr w:rsidR="008259A5" w:rsidRPr="00692903" w14:paraId="52ED96D2" w14:textId="77777777" w:rsidTr="00205BAE">
        <w:tc>
          <w:tcPr>
            <w:tcW w:w="3952"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C5BBD3F" w14:textId="77777777" w:rsidR="008259A5" w:rsidRPr="00692903" w:rsidRDefault="008259A5" w:rsidP="00EA1414">
            <w:pPr>
              <w:tabs>
                <w:tab w:val="left" w:pos="0"/>
                <w:tab w:val="left" w:pos="540"/>
              </w:tabs>
              <w:ind w:firstLine="90"/>
              <w:rPr>
                <w:rFonts w:ascii="Times New Roman" w:hAnsi="Times New Roman"/>
                <w:color w:val="000000"/>
                <w:sz w:val="28"/>
                <w:szCs w:val="28"/>
              </w:rPr>
            </w:pPr>
            <w:r w:rsidRPr="00692903">
              <w:rPr>
                <w:rFonts w:ascii="Times New Roman" w:hAnsi="Times New Roman"/>
                <w:color w:val="000000"/>
                <w:sz w:val="28"/>
                <w:szCs w:val="28"/>
              </w:rPr>
              <w:lastRenderedPageBreak/>
              <w:t>Vì vậy, khó mà tưởng tượng được rằng nếu không có động vật thì cuộc sống của con người sẽ ra sao</w:t>
            </w:r>
          </w:p>
        </w:tc>
        <w:tc>
          <w:tcPr>
            <w:tcW w:w="6563"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14:paraId="5677F48D" w14:textId="77777777" w:rsidR="008259A5" w:rsidRPr="00692903" w:rsidRDefault="008259A5" w:rsidP="00EA1414">
            <w:pPr>
              <w:tabs>
                <w:tab w:val="left" w:pos="0"/>
                <w:tab w:val="left" w:pos="540"/>
              </w:tabs>
              <w:ind w:firstLine="90"/>
              <w:rPr>
                <w:rFonts w:ascii="Times New Roman" w:hAnsi="Times New Roman"/>
                <w:color w:val="000000"/>
                <w:sz w:val="28"/>
                <w:szCs w:val="28"/>
              </w:rPr>
            </w:pPr>
            <w:r w:rsidRPr="00692903">
              <w:rPr>
                <w:rFonts w:ascii="Times New Roman" w:hAnsi="Times New Roman"/>
                <w:color w:val="000000"/>
                <w:sz w:val="28"/>
                <w:szCs w:val="28"/>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14:paraId="7FBFC8B5" w14:textId="77777777" w:rsidR="008259A5" w:rsidRPr="00692903" w:rsidRDefault="008259A5" w:rsidP="008259A5">
      <w:pPr>
        <w:tabs>
          <w:tab w:val="left" w:pos="0"/>
          <w:tab w:val="left" w:pos="540"/>
        </w:tabs>
        <w:ind w:right="288" w:firstLine="450"/>
        <w:rPr>
          <w:rFonts w:ascii="Times New Roman" w:hAnsi="Times New Roman"/>
          <w:b/>
          <w:sz w:val="28"/>
          <w:szCs w:val="28"/>
        </w:rPr>
      </w:pPr>
    </w:p>
    <w:p w14:paraId="7B83C076" w14:textId="77777777" w:rsidR="008259A5" w:rsidRPr="00692903" w:rsidRDefault="008259A5" w:rsidP="008259A5">
      <w:pPr>
        <w:tabs>
          <w:tab w:val="left" w:pos="0"/>
          <w:tab w:val="left" w:pos="540"/>
        </w:tabs>
        <w:ind w:right="288"/>
        <w:rPr>
          <w:rFonts w:ascii="Times New Roman" w:hAnsi="Times New Roman"/>
          <w:sz w:val="28"/>
          <w:szCs w:val="28"/>
        </w:rPr>
      </w:pPr>
      <w:r w:rsidRPr="00692903">
        <w:rPr>
          <w:rFonts w:ascii="Times New Roman" w:hAnsi="Times New Roman"/>
          <w:b/>
          <w:sz w:val="28"/>
          <w:szCs w:val="28"/>
        </w:rPr>
        <w:t>Câu 4:</w:t>
      </w:r>
      <w:r w:rsidRPr="00692903">
        <w:rPr>
          <w:rFonts w:ascii="Times New Roman" w:hAnsi="Times New Roman"/>
          <w:sz w:val="28"/>
          <w:szCs w:val="28"/>
        </w:rPr>
        <w:t xml:space="preserve"> HS chia sẻ kỉ niệm của bản thân (kể lại kỉ niệm và bộc lộ cảm xúc):</w:t>
      </w:r>
    </w:p>
    <w:p w14:paraId="087B60B0" w14:textId="77777777" w:rsidR="008259A5" w:rsidRPr="00692903" w:rsidRDefault="008259A5" w:rsidP="008259A5">
      <w:pPr>
        <w:tabs>
          <w:tab w:val="left" w:pos="0"/>
          <w:tab w:val="left" w:pos="540"/>
        </w:tabs>
        <w:ind w:right="288"/>
        <w:rPr>
          <w:rFonts w:ascii="Times New Roman" w:hAnsi="Times New Roman"/>
          <w:sz w:val="28"/>
          <w:szCs w:val="28"/>
        </w:rPr>
      </w:pPr>
      <w:r w:rsidRPr="00692903">
        <w:rPr>
          <w:rFonts w:ascii="Times New Roman" w:hAnsi="Times New Roman"/>
          <w:sz w:val="28"/>
          <w:szCs w:val="28"/>
        </w:rPr>
        <w:t>Có thể:</w:t>
      </w:r>
    </w:p>
    <w:p w14:paraId="0038F01F" w14:textId="77777777" w:rsidR="008259A5" w:rsidRDefault="008259A5" w:rsidP="008259A5">
      <w:pPr>
        <w:pStyle w:val="ListParagraph"/>
        <w:tabs>
          <w:tab w:val="left" w:pos="0"/>
          <w:tab w:val="left" w:pos="540"/>
        </w:tabs>
        <w:spacing w:after="200"/>
        <w:ind w:left="98" w:right="288"/>
        <w:rPr>
          <w:rFonts w:ascii="Times New Roman" w:hAnsi="Times New Roman"/>
          <w:sz w:val="28"/>
          <w:szCs w:val="28"/>
        </w:rPr>
      </w:pPr>
      <w:r>
        <w:rPr>
          <w:rFonts w:ascii="Times New Roman" w:hAnsi="Times New Roman"/>
          <w:sz w:val="28"/>
          <w:szCs w:val="28"/>
        </w:rPr>
        <w:t xml:space="preserve">- </w:t>
      </w:r>
      <w:r w:rsidRPr="00692903">
        <w:rPr>
          <w:rFonts w:ascii="Times New Roman" w:hAnsi="Times New Roman"/>
          <w:sz w:val="28"/>
          <w:szCs w:val="28"/>
        </w:rPr>
        <w:t>Được bố mẹ cho đi thăm sở thú vào cuối tuần.</w:t>
      </w:r>
    </w:p>
    <w:p w14:paraId="236080DF" w14:textId="77777777" w:rsidR="008259A5" w:rsidRPr="00692903" w:rsidRDefault="008259A5" w:rsidP="008259A5">
      <w:pPr>
        <w:pStyle w:val="ListParagraph"/>
        <w:tabs>
          <w:tab w:val="left" w:pos="0"/>
          <w:tab w:val="left" w:pos="540"/>
        </w:tabs>
        <w:spacing w:after="200"/>
        <w:ind w:left="98" w:right="288"/>
        <w:rPr>
          <w:rFonts w:ascii="Times New Roman" w:hAnsi="Times New Roman"/>
          <w:sz w:val="28"/>
          <w:szCs w:val="28"/>
        </w:rPr>
      </w:pPr>
      <w:r>
        <w:rPr>
          <w:rFonts w:ascii="Times New Roman" w:hAnsi="Times New Roman"/>
          <w:sz w:val="28"/>
          <w:szCs w:val="28"/>
        </w:rPr>
        <w:t xml:space="preserve">- </w:t>
      </w:r>
      <w:r w:rsidRPr="00692903">
        <w:rPr>
          <w:rFonts w:ascii="Times New Roman" w:hAnsi="Times New Roman"/>
          <w:sz w:val="28"/>
          <w:szCs w:val="28"/>
        </w:rPr>
        <w:t>Được về thăm quê kì nghỉ hè, hoà mình vào cuộc sống thiên nhiên nơi thôn quê.</w:t>
      </w:r>
    </w:p>
    <w:p w14:paraId="483CB9EA" w14:textId="77777777" w:rsidR="008259A5" w:rsidRDefault="008259A5" w:rsidP="008259A5">
      <w:pPr>
        <w:pStyle w:val="ListParagraph"/>
        <w:tabs>
          <w:tab w:val="left" w:pos="0"/>
          <w:tab w:val="left" w:pos="540"/>
        </w:tabs>
        <w:spacing w:after="200"/>
        <w:ind w:left="98" w:right="288"/>
        <w:rPr>
          <w:rFonts w:ascii="Times New Roman" w:hAnsi="Times New Roman"/>
          <w:sz w:val="28"/>
          <w:szCs w:val="28"/>
        </w:rPr>
      </w:pPr>
      <w:r>
        <w:rPr>
          <w:rFonts w:ascii="Times New Roman" w:hAnsi="Times New Roman"/>
          <w:sz w:val="28"/>
          <w:szCs w:val="28"/>
        </w:rPr>
        <w:t xml:space="preserve">- </w:t>
      </w:r>
      <w:r w:rsidRPr="00692903">
        <w:rPr>
          <w:rFonts w:ascii="Times New Roman" w:hAnsi="Times New Roman"/>
          <w:sz w:val="28"/>
          <w:szCs w:val="28"/>
        </w:rPr>
        <w:t>Kỉ niệm với một con vật nuôi trong nhà mà em yêu quý.</w:t>
      </w:r>
    </w:p>
    <w:p w14:paraId="5CB51222" w14:textId="77777777" w:rsidR="008259A5" w:rsidRPr="00692903" w:rsidRDefault="008259A5" w:rsidP="008259A5">
      <w:pPr>
        <w:shd w:val="clear" w:color="auto" w:fill="FFFFFF"/>
        <w:ind w:firstLine="720"/>
        <w:jc w:val="center"/>
        <w:rPr>
          <w:rFonts w:ascii="Times New Roman" w:hAnsi="Times New Roman"/>
          <w:b/>
          <w:color w:val="0D0D0D"/>
          <w:sz w:val="28"/>
          <w:szCs w:val="28"/>
        </w:rPr>
      </w:pPr>
      <w:r>
        <w:rPr>
          <w:rFonts w:ascii="Times New Roman" w:hAnsi="Times New Roman"/>
          <w:b/>
          <w:color w:val="0D0D0D"/>
          <w:sz w:val="28"/>
          <w:szCs w:val="28"/>
        </w:rPr>
        <w:t>PHIẾU HỌC TẬP SỐ 5</w:t>
      </w:r>
    </w:p>
    <w:p w14:paraId="2985912C" w14:textId="77777777" w:rsidR="008259A5" w:rsidRPr="00692903" w:rsidRDefault="008259A5" w:rsidP="00205BAE">
      <w:pPr>
        <w:tabs>
          <w:tab w:val="left" w:pos="0"/>
          <w:tab w:val="left" w:pos="540"/>
        </w:tabs>
        <w:ind w:right="288"/>
        <w:rPr>
          <w:rFonts w:ascii="Times New Roman" w:hAnsi="Times New Roman"/>
          <w:b/>
          <w:sz w:val="28"/>
          <w:szCs w:val="28"/>
        </w:rPr>
      </w:pPr>
      <w:r w:rsidRPr="00692903">
        <w:rPr>
          <w:rFonts w:ascii="Times New Roman" w:hAnsi="Times New Roman"/>
          <w:b/>
          <w:sz w:val="28"/>
          <w:szCs w:val="28"/>
        </w:rPr>
        <w:t>Đọc đoạn trích sau và trả lời các câu hỏi:</w:t>
      </w:r>
    </w:p>
    <w:p w14:paraId="041F1144" w14:textId="77777777" w:rsidR="008259A5" w:rsidRPr="00692903" w:rsidRDefault="008259A5" w:rsidP="00205BAE">
      <w:pPr>
        <w:tabs>
          <w:tab w:val="left" w:pos="0"/>
          <w:tab w:val="left" w:pos="540"/>
        </w:tabs>
        <w:ind w:right="288" w:firstLine="450"/>
        <w:jc w:val="both"/>
        <w:rPr>
          <w:rFonts w:ascii="Times New Roman" w:hAnsi="Times New Roman"/>
          <w:i/>
          <w:sz w:val="28"/>
          <w:szCs w:val="28"/>
        </w:rPr>
      </w:pPr>
      <w:r w:rsidRPr="00692903">
        <w:rPr>
          <w:rFonts w:ascii="Times New Roman" w:hAnsi="Times New Roman"/>
          <w:i/>
          <w:sz w:val="28"/>
          <w:szCs w:val="28"/>
        </w:rPr>
        <w:t xml:space="preserve">[…]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  </w:t>
      </w:r>
    </w:p>
    <w:p w14:paraId="36E60DBC" w14:textId="77777777" w:rsidR="008259A5" w:rsidRPr="00692903" w:rsidRDefault="008259A5" w:rsidP="00205BAE">
      <w:pPr>
        <w:tabs>
          <w:tab w:val="left" w:pos="0"/>
          <w:tab w:val="left" w:pos="540"/>
        </w:tabs>
        <w:ind w:right="288" w:firstLine="450"/>
        <w:jc w:val="both"/>
        <w:rPr>
          <w:rFonts w:ascii="Times New Roman" w:hAnsi="Times New Roman"/>
          <w:i/>
          <w:sz w:val="28"/>
          <w:szCs w:val="28"/>
        </w:rPr>
      </w:pPr>
      <w:r w:rsidRPr="00692903">
        <w:rPr>
          <w:rFonts w:ascii="Times New Roman" w:hAnsi="Times New Roman"/>
          <w:i/>
          <w:sz w:val="28"/>
          <w:szCs w:val="28"/>
        </w:rPr>
        <w:tab/>
        <w:t xml:space="preserve">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 </w:t>
      </w:r>
    </w:p>
    <w:p w14:paraId="32A9A955" w14:textId="77777777" w:rsidR="008259A5" w:rsidRPr="00205BAE" w:rsidRDefault="008259A5" w:rsidP="00205BAE">
      <w:pPr>
        <w:tabs>
          <w:tab w:val="left" w:pos="0"/>
          <w:tab w:val="left" w:pos="540"/>
        </w:tabs>
        <w:ind w:right="288" w:firstLine="450"/>
        <w:jc w:val="both"/>
        <w:rPr>
          <w:rFonts w:ascii="Times New Roman" w:hAnsi="Times New Roman"/>
          <w:i/>
          <w:sz w:val="28"/>
          <w:szCs w:val="28"/>
        </w:rPr>
      </w:pPr>
      <w:r w:rsidRPr="00205BAE">
        <w:rPr>
          <w:rFonts w:ascii="Times New Roman" w:hAnsi="Times New Roman"/>
          <w:i/>
          <w:sz w:val="28"/>
          <w:szCs w:val="28"/>
        </w:rPr>
        <w:t>(Trích “</w:t>
      </w:r>
      <w:r w:rsidRPr="00205BAE">
        <w:rPr>
          <w:rFonts w:ascii="Times New Roman" w:hAnsi="Times New Roman"/>
          <w:i/>
          <w:color w:val="0D0D0D"/>
          <w:sz w:val="28"/>
          <w:szCs w:val="28"/>
        </w:rPr>
        <w:t xml:space="preserve">Vì sao chúng ta phải đối xử thân thiện với động vật?” - </w:t>
      </w:r>
      <w:r w:rsidRPr="00205BAE">
        <w:rPr>
          <w:rFonts w:ascii="Times New Roman" w:hAnsi="Times New Roman"/>
          <w:i/>
          <w:sz w:val="28"/>
          <w:szCs w:val="28"/>
        </w:rPr>
        <w:t>Kim Hạnh Bảo, Trần Nghị Du  )</w:t>
      </w:r>
    </w:p>
    <w:p w14:paraId="31D1F906" w14:textId="77777777" w:rsidR="008259A5" w:rsidRPr="00692903" w:rsidRDefault="008259A5" w:rsidP="00205BAE">
      <w:pPr>
        <w:tabs>
          <w:tab w:val="left" w:pos="0"/>
          <w:tab w:val="left" w:pos="540"/>
        </w:tabs>
        <w:ind w:right="288"/>
        <w:rPr>
          <w:rFonts w:ascii="Times New Roman" w:hAnsi="Times New Roman"/>
          <w:sz w:val="28"/>
          <w:szCs w:val="28"/>
        </w:rPr>
      </w:pPr>
      <w:r w:rsidRPr="00692903">
        <w:rPr>
          <w:rFonts w:ascii="Times New Roman" w:hAnsi="Times New Roman"/>
          <w:b/>
          <w:sz w:val="28"/>
          <w:szCs w:val="28"/>
        </w:rPr>
        <w:t>Câu 1:</w:t>
      </w:r>
      <w:r w:rsidRPr="00692903">
        <w:rPr>
          <w:rFonts w:ascii="Times New Roman" w:hAnsi="Times New Roman"/>
          <w:sz w:val="28"/>
          <w:szCs w:val="28"/>
        </w:rPr>
        <w:t xml:space="preserve"> Nêu nội dung chính của đoạn trích trên.</w:t>
      </w:r>
    </w:p>
    <w:p w14:paraId="5F4B182B" w14:textId="77777777" w:rsidR="008259A5" w:rsidRPr="00692903" w:rsidRDefault="008259A5" w:rsidP="00205BAE">
      <w:pPr>
        <w:tabs>
          <w:tab w:val="left" w:pos="0"/>
          <w:tab w:val="left" w:pos="540"/>
        </w:tabs>
        <w:ind w:right="288"/>
        <w:rPr>
          <w:rFonts w:ascii="Times New Roman" w:hAnsi="Times New Roman"/>
          <w:sz w:val="28"/>
          <w:szCs w:val="28"/>
        </w:rPr>
      </w:pPr>
      <w:r w:rsidRPr="00692903">
        <w:rPr>
          <w:rFonts w:ascii="Times New Roman" w:hAnsi="Times New Roman"/>
          <w:b/>
          <w:sz w:val="28"/>
          <w:szCs w:val="28"/>
        </w:rPr>
        <w:t>Câu 2:</w:t>
      </w:r>
      <w:r w:rsidRPr="00692903">
        <w:rPr>
          <w:rFonts w:ascii="Times New Roman" w:hAnsi="Times New Roman"/>
          <w:sz w:val="28"/>
          <w:szCs w:val="28"/>
        </w:rPr>
        <w:t xml:space="preserve"> Chỉ ra các từ Hán Việt có trong câu văn “Môi trường sống của động vật bị con người chiếm lĩnh, phá hoại, không ít loài đã hoặc đang đứng trước nguy cơ tuyệt chủng hoàn toàn”. Em hiểu “tuyệt chủng” có nghĩa là gì?</w:t>
      </w:r>
    </w:p>
    <w:p w14:paraId="5EEB2447" w14:textId="77777777" w:rsidR="008259A5" w:rsidRPr="00692903" w:rsidRDefault="008259A5" w:rsidP="00205BAE">
      <w:pPr>
        <w:tabs>
          <w:tab w:val="left" w:pos="0"/>
          <w:tab w:val="left" w:pos="540"/>
        </w:tabs>
        <w:ind w:right="288"/>
        <w:rPr>
          <w:rFonts w:ascii="Times New Roman" w:hAnsi="Times New Roman"/>
          <w:sz w:val="28"/>
          <w:szCs w:val="28"/>
        </w:rPr>
      </w:pPr>
      <w:r w:rsidRPr="00692903">
        <w:rPr>
          <w:rFonts w:ascii="Times New Roman" w:hAnsi="Times New Roman"/>
          <w:sz w:val="28"/>
          <w:szCs w:val="28"/>
        </w:rPr>
        <w:t xml:space="preserve"> </w:t>
      </w:r>
      <w:r w:rsidRPr="00692903">
        <w:rPr>
          <w:rFonts w:ascii="Times New Roman" w:hAnsi="Times New Roman"/>
          <w:b/>
          <w:color w:val="0D0D0D"/>
          <w:sz w:val="28"/>
          <w:szCs w:val="28"/>
        </w:rPr>
        <w:t xml:space="preserve">Câu 3: </w:t>
      </w:r>
      <w:r w:rsidRPr="00692903">
        <w:rPr>
          <w:rFonts w:ascii="Times New Roman" w:hAnsi="Times New Roman"/>
          <w:sz w:val="28"/>
          <w:szCs w:val="28"/>
        </w:rPr>
        <w:t>Theo em, có những nguyên nhân nào khiến cho không ít loài vật đã hoặc đang đứng trước nguy cơ “tuyệt chủng”?</w:t>
      </w:r>
    </w:p>
    <w:p w14:paraId="7DDB9EE4" w14:textId="77777777" w:rsidR="008259A5" w:rsidRPr="00692903" w:rsidRDefault="008259A5" w:rsidP="00205BAE">
      <w:pPr>
        <w:tabs>
          <w:tab w:val="left" w:pos="0"/>
          <w:tab w:val="left" w:pos="540"/>
        </w:tabs>
        <w:ind w:right="288"/>
        <w:rPr>
          <w:rFonts w:ascii="Times New Roman" w:hAnsi="Times New Roman"/>
          <w:bCs/>
          <w:color w:val="0D0D0D"/>
          <w:sz w:val="28"/>
          <w:szCs w:val="28"/>
        </w:rPr>
      </w:pPr>
      <w:r w:rsidRPr="00692903">
        <w:rPr>
          <w:rFonts w:ascii="Times New Roman" w:hAnsi="Times New Roman"/>
          <w:b/>
          <w:sz w:val="28"/>
          <w:szCs w:val="28"/>
        </w:rPr>
        <w:t>Câu 4:</w:t>
      </w:r>
      <w:r w:rsidRPr="00692903">
        <w:rPr>
          <w:rFonts w:ascii="Times New Roman" w:hAnsi="Times New Roman"/>
          <w:sz w:val="28"/>
          <w:szCs w:val="28"/>
        </w:rPr>
        <w:t xml:space="preserve"> Em hãy đề xuất một số giải pháp để góp phần bảo vệ các loài động vật khỏi nguy cơ tuyệt chủng.</w:t>
      </w:r>
    </w:p>
    <w:p w14:paraId="6D6B8EA1" w14:textId="77777777" w:rsidR="008259A5" w:rsidRPr="00692903" w:rsidRDefault="008259A5" w:rsidP="008259A5">
      <w:pPr>
        <w:tabs>
          <w:tab w:val="left" w:pos="0"/>
          <w:tab w:val="left" w:pos="540"/>
        </w:tabs>
        <w:ind w:firstLine="450"/>
        <w:jc w:val="center"/>
        <w:rPr>
          <w:rFonts w:ascii="Times New Roman" w:hAnsi="Times New Roman"/>
          <w:b/>
          <w:color w:val="000000"/>
          <w:sz w:val="28"/>
          <w:szCs w:val="28"/>
        </w:rPr>
      </w:pPr>
      <w:r w:rsidRPr="00692903">
        <w:rPr>
          <w:rFonts w:ascii="Times New Roman" w:hAnsi="Times New Roman"/>
          <w:b/>
          <w:color w:val="000000"/>
          <w:sz w:val="28"/>
          <w:szCs w:val="28"/>
        </w:rPr>
        <w:t>Gợi ý</w:t>
      </w:r>
    </w:p>
    <w:p w14:paraId="524BB5CA" w14:textId="77777777" w:rsidR="008259A5" w:rsidRPr="00692903" w:rsidRDefault="008259A5" w:rsidP="008259A5">
      <w:pPr>
        <w:tabs>
          <w:tab w:val="left" w:pos="0"/>
          <w:tab w:val="left" w:pos="540"/>
        </w:tabs>
        <w:jc w:val="both"/>
        <w:rPr>
          <w:rFonts w:ascii="Times New Roman" w:hAnsi="Times New Roman"/>
          <w:sz w:val="28"/>
          <w:szCs w:val="28"/>
        </w:rPr>
      </w:pPr>
      <w:r w:rsidRPr="00692903">
        <w:rPr>
          <w:rFonts w:ascii="Times New Roman" w:hAnsi="Times New Roman"/>
          <w:b/>
          <w:sz w:val="28"/>
          <w:szCs w:val="28"/>
        </w:rPr>
        <w:t>Câu 1:</w:t>
      </w:r>
      <w:r w:rsidRPr="00692903">
        <w:rPr>
          <w:rFonts w:ascii="Times New Roman" w:hAnsi="Times New Roman"/>
          <w:sz w:val="28"/>
          <w:szCs w:val="28"/>
        </w:rPr>
        <w:t xml:space="preserve"> Nội dung chính đoạn trích: </w:t>
      </w:r>
      <w:r w:rsidRPr="00692903">
        <w:rPr>
          <w:rStyle w:val="Strong"/>
          <w:rFonts w:ascii="Times New Roman" w:hAnsi="Times New Roman"/>
          <w:b w:val="0"/>
          <w:sz w:val="28"/>
          <w:szCs w:val="28"/>
          <w:shd w:val="clear" w:color="auto" w:fill="FFFFFF"/>
        </w:rPr>
        <w:t>Thực trạng đáng báo động về cuộc sống của động vật đang bị hủy hoại.</w:t>
      </w:r>
    </w:p>
    <w:p w14:paraId="3D89F79A" w14:textId="77777777" w:rsidR="008259A5" w:rsidRPr="00692903" w:rsidRDefault="008259A5" w:rsidP="008259A5">
      <w:pPr>
        <w:pStyle w:val="NormalWeb"/>
        <w:shd w:val="clear" w:color="auto" w:fill="FFFFFF"/>
        <w:tabs>
          <w:tab w:val="left" w:pos="0"/>
          <w:tab w:val="left" w:pos="540"/>
        </w:tabs>
        <w:spacing w:before="0" w:beforeAutospacing="0" w:after="0" w:afterAutospacing="0"/>
        <w:jc w:val="both"/>
        <w:rPr>
          <w:sz w:val="28"/>
          <w:szCs w:val="28"/>
        </w:rPr>
      </w:pPr>
      <w:r w:rsidRPr="00692903">
        <w:rPr>
          <w:b/>
          <w:sz w:val="28"/>
          <w:szCs w:val="28"/>
        </w:rPr>
        <w:t>Câu 2:</w:t>
      </w:r>
      <w:r w:rsidRPr="00692903">
        <w:rPr>
          <w:sz w:val="28"/>
          <w:szCs w:val="28"/>
        </w:rPr>
        <w:t xml:space="preserve"> </w:t>
      </w:r>
    </w:p>
    <w:p w14:paraId="70EC9407" w14:textId="77777777" w:rsidR="008259A5" w:rsidRPr="00692903" w:rsidRDefault="008259A5" w:rsidP="008259A5">
      <w:pPr>
        <w:pStyle w:val="NormalWeb"/>
        <w:shd w:val="clear" w:color="auto" w:fill="FFFFFF"/>
        <w:tabs>
          <w:tab w:val="left" w:pos="0"/>
          <w:tab w:val="left" w:pos="540"/>
        </w:tabs>
        <w:spacing w:before="0" w:beforeAutospacing="0" w:after="0" w:afterAutospacing="0"/>
        <w:jc w:val="both"/>
        <w:rPr>
          <w:sz w:val="28"/>
          <w:szCs w:val="28"/>
        </w:rPr>
      </w:pPr>
      <w:r>
        <w:rPr>
          <w:sz w:val="28"/>
          <w:szCs w:val="28"/>
        </w:rPr>
        <w:t xml:space="preserve">- </w:t>
      </w:r>
      <w:r w:rsidRPr="00692903">
        <w:rPr>
          <w:sz w:val="28"/>
          <w:szCs w:val="28"/>
        </w:rPr>
        <w:t>Các từ Hán Việt: môi trường; chiếm lĩnh; nguy cơ; tuyệt chủng.</w:t>
      </w:r>
    </w:p>
    <w:p w14:paraId="3EF7BC84" w14:textId="77777777" w:rsidR="008259A5" w:rsidRPr="00692903" w:rsidRDefault="008259A5" w:rsidP="008259A5">
      <w:pPr>
        <w:pStyle w:val="NormalWeb"/>
        <w:shd w:val="clear" w:color="auto" w:fill="FFFFFF"/>
        <w:tabs>
          <w:tab w:val="left" w:pos="0"/>
          <w:tab w:val="left" w:pos="540"/>
        </w:tabs>
        <w:spacing w:before="0" w:beforeAutospacing="0" w:after="0" w:afterAutospacing="0"/>
        <w:ind w:left="98"/>
        <w:jc w:val="both"/>
        <w:rPr>
          <w:sz w:val="28"/>
          <w:szCs w:val="28"/>
        </w:rPr>
      </w:pPr>
      <w:r>
        <w:rPr>
          <w:sz w:val="28"/>
          <w:szCs w:val="28"/>
        </w:rPr>
        <w:t xml:space="preserve">- </w:t>
      </w:r>
      <w:r w:rsidRPr="00692903">
        <w:rPr>
          <w:sz w:val="28"/>
          <w:szCs w:val="28"/>
        </w:rPr>
        <w:t>Nghĩa của từ “Tuyệt chủng”: bị mất hẳn nòi giống.</w:t>
      </w:r>
    </w:p>
    <w:p w14:paraId="4107E40D" w14:textId="77777777" w:rsidR="008259A5" w:rsidRPr="00692903" w:rsidRDefault="008259A5" w:rsidP="008259A5">
      <w:pPr>
        <w:tabs>
          <w:tab w:val="left" w:pos="0"/>
          <w:tab w:val="left" w:pos="540"/>
        </w:tabs>
        <w:jc w:val="both"/>
        <w:rPr>
          <w:rFonts w:ascii="Times New Roman" w:hAnsi="Times New Roman"/>
          <w:sz w:val="28"/>
          <w:szCs w:val="28"/>
        </w:rPr>
      </w:pPr>
      <w:r w:rsidRPr="00692903">
        <w:rPr>
          <w:rFonts w:ascii="Times New Roman" w:hAnsi="Times New Roman"/>
          <w:b/>
          <w:sz w:val="28"/>
          <w:szCs w:val="28"/>
        </w:rPr>
        <w:t xml:space="preserve">Câu 3: </w:t>
      </w:r>
      <w:r w:rsidRPr="00692903">
        <w:rPr>
          <w:rFonts w:ascii="Times New Roman" w:hAnsi="Times New Roman"/>
          <w:sz w:val="28"/>
          <w:szCs w:val="28"/>
        </w:rPr>
        <w:t>Những nguyên nhân nào khiến cho không ít loài vật đã hoặc đang đứng trước nguy cơ “tuyệt chủng”:</w:t>
      </w:r>
    </w:p>
    <w:p w14:paraId="66C4A73A" w14:textId="77777777" w:rsidR="008259A5" w:rsidRPr="00692903" w:rsidRDefault="008259A5" w:rsidP="008259A5">
      <w:pPr>
        <w:pStyle w:val="ListParagraph"/>
        <w:tabs>
          <w:tab w:val="left" w:pos="0"/>
          <w:tab w:val="left" w:pos="540"/>
        </w:tabs>
        <w:ind w:left="98"/>
        <w:jc w:val="both"/>
        <w:rPr>
          <w:rFonts w:ascii="Times New Roman" w:hAnsi="Times New Roman"/>
          <w:sz w:val="28"/>
          <w:szCs w:val="28"/>
        </w:rPr>
      </w:pPr>
      <w:r>
        <w:rPr>
          <w:rFonts w:ascii="Times New Roman" w:hAnsi="Times New Roman"/>
          <w:sz w:val="28"/>
          <w:szCs w:val="28"/>
        </w:rPr>
        <w:lastRenderedPageBreak/>
        <w:t xml:space="preserve">- </w:t>
      </w:r>
      <w:r w:rsidRPr="00692903">
        <w:rPr>
          <w:rFonts w:ascii="Times New Roman" w:hAnsi="Times New Roman"/>
          <w:sz w:val="28"/>
          <w:szCs w:val="28"/>
        </w:rPr>
        <w:t>Do con người chiếm lĩnh, phá hoại môi trường sống tự nhiên của động vật để canh tác, sản xuất.</w:t>
      </w:r>
    </w:p>
    <w:p w14:paraId="21505A7A" w14:textId="77777777" w:rsidR="008259A5" w:rsidRPr="00692903" w:rsidRDefault="008259A5" w:rsidP="008259A5">
      <w:pPr>
        <w:pStyle w:val="ListParagraph"/>
        <w:tabs>
          <w:tab w:val="left" w:pos="0"/>
          <w:tab w:val="left" w:pos="540"/>
        </w:tabs>
        <w:ind w:left="98"/>
        <w:jc w:val="both"/>
        <w:rPr>
          <w:rFonts w:ascii="Times New Roman" w:hAnsi="Times New Roman"/>
          <w:sz w:val="28"/>
          <w:szCs w:val="28"/>
        </w:rPr>
      </w:pPr>
      <w:r>
        <w:rPr>
          <w:rFonts w:ascii="Times New Roman" w:hAnsi="Times New Roman"/>
          <w:sz w:val="28"/>
          <w:szCs w:val="28"/>
        </w:rPr>
        <w:t xml:space="preserve">- </w:t>
      </w:r>
      <w:r w:rsidRPr="00692903">
        <w:rPr>
          <w:rFonts w:ascii="Times New Roman" w:hAnsi="Times New Roman"/>
          <w:sz w:val="28"/>
          <w:szCs w:val="28"/>
        </w:rPr>
        <w:t>Do con người săn bắt trái phép, tàn sát các loài động vật hoang dã để mua bán, trao đổi vì lợi ích cá nhân.</w:t>
      </w:r>
    </w:p>
    <w:p w14:paraId="22ABBE35" w14:textId="77777777" w:rsidR="008259A5" w:rsidRPr="00692903" w:rsidRDefault="008259A5" w:rsidP="008259A5">
      <w:pPr>
        <w:pStyle w:val="ListParagraph"/>
        <w:tabs>
          <w:tab w:val="left" w:pos="0"/>
          <w:tab w:val="left" w:pos="540"/>
        </w:tabs>
        <w:ind w:left="98"/>
        <w:jc w:val="both"/>
        <w:rPr>
          <w:rFonts w:ascii="Times New Roman" w:hAnsi="Times New Roman"/>
          <w:sz w:val="28"/>
          <w:szCs w:val="28"/>
        </w:rPr>
      </w:pPr>
      <w:r>
        <w:rPr>
          <w:rFonts w:ascii="Times New Roman" w:hAnsi="Times New Roman"/>
          <w:sz w:val="28"/>
          <w:szCs w:val="28"/>
        </w:rPr>
        <w:t xml:space="preserve">- </w:t>
      </w:r>
      <w:r w:rsidRPr="00692903">
        <w:rPr>
          <w:rFonts w:ascii="Times New Roman" w:hAnsi="Times New Roman"/>
          <w:sz w:val="28"/>
          <w:szCs w:val="28"/>
        </w:rPr>
        <w:t>Do biến đổi khí hậu khiến các loài động vật không kịp thích nghi (mà nguyên nhân sâu sa gây biến đổi khí hậu phần lớn do hoạt động của con người)</w:t>
      </w:r>
    </w:p>
    <w:p w14:paraId="31ACC076" w14:textId="77777777" w:rsidR="008259A5" w:rsidRPr="00692903" w:rsidRDefault="008259A5" w:rsidP="008259A5">
      <w:pPr>
        <w:tabs>
          <w:tab w:val="left" w:pos="0"/>
          <w:tab w:val="left" w:pos="540"/>
        </w:tabs>
        <w:jc w:val="both"/>
        <w:rPr>
          <w:rFonts w:ascii="Times New Roman" w:hAnsi="Times New Roman"/>
          <w:sz w:val="28"/>
          <w:szCs w:val="28"/>
        </w:rPr>
      </w:pPr>
      <w:r w:rsidRPr="00692903">
        <w:rPr>
          <w:rFonts w:ascii="Times New Roman" w:hAnsi="Times New Roman"/>
          <w:b/>
          <w:sz w:val="28"/>
          <w:szCs w:val="28"/>
        </w:rPr>
        <w:t xml:space="preserve">Câu 4: </w:t>
      </w:r>
      <w:r w:rsidRPr="00692903">
        <w:rPr>
          <w:rFonts w:ascii="Times New Roman" w:hAnsi="Times New Roman"/>
          <w:sz w:val="28"/>
          <w:szCs w:val="28"/>
        </w:rPr>
        <w:t>Một số giải pháp để góp phần bảo vệ các loài động vật khỏi nguy cơ tuyệt chủng:</w:t>
      </w:r>
    </w:p>
    <w:p w14:paraId="4B60341A" w14:textId="77777777" w:rsidR="008259A5" w:rsidRPr="00692903" w:rsidRDefault="008259A5" w:rsidP="008259A5">
      <w:pPr>
        <w:tabs>
          <w:tab w:val="left" w:pos="0"/>
          <w:tab w:val="left" w:pos="540"/>
        </w:tabs>
        <w:jc w:val="both"/>
        <w:rPr>
          <w:rFonts w:ascii="Times New Roman" w:hAnsi="Times New Roman"/>
          <w:b/>
          <w:sz w:val="28"/>
          <w:szCs w:val="28"/>
        </w:rPr>
      </w:pPr>
      <w:r w:rsidRPr="00692903">
        <w:rPr>
          <w:rFonts w:ascii="Times New Roman" w:hAnsi="Times New Roman"/>
          <w:sz w:val="28"/>
          <w:szCs w:val="28"/>
        </w:rPr>
        <w:t>+ Đưa danh sách các loài động vật có nguy cơ tuyệt chủng vào Sách đỏ để bảo vệ.</w:t>
      </w:r>
    </w:p>
    <w:p w14:paraId="44BB9CFE" w14:textId="77777777" w:rsidR="008259A5" w:rsidRPr="00692903" w:rsidRDefault="008259A5" w:rsidP="008259A5">
      <w:pPr>
        <w:tabs>
          <w:tab w:val="left" w:pos="0"/>
          <w:tab w:val="left" w:pos="540"/>
        </w:tabs>
        <w:jc w:val="both"/>
        <w:rPr>
          <w:rFonts w:ascii="Times New Roman" w:hAnsi="Times New Roman"/>
          <w:b/>
          <w:sz w:val="28"/>
          <w:szCs w:val="28"/>
        </w:rPr>
      </w:pPr>
      <w:r w:rsidRPr="00692903">
        <w:rPr>
          <w:rFonts w:ascii="Times New Roman" w:hAnsi="Times New Roman"/>
          <w:sz w:val="28"/>
          <w:szCs w:val="28"/>
        </w:rPr>
        <w:t>+ Các cơ quan chính quyền có các văn bản nghiêm cấm không săn bắt giết hại động vật hoang dã; xử lí nghiêm các hành vi săn bắt, mua bán, trao đổi các động vật hoang dã. </w:t>
      </w:r>
    </w:p>
    <w:p w14:paraId="6C82840D" w14:textId="77777777" w:rsidR="008259A5" w:rsidRPr="00692903" w:rsidRDefault="008259A5" w:rsidP="008259A5">
      <w:pPr>
        <w:tabs>
          <w:tab w:val="left" w:pos="0"/>
          <w:tab w:val="left" w:pos="540"/>
        </w:tabs>
        <w:jc w:val="both"/>
        <w:rPr>
          <w:rFonts w:ascii="Times New Roman" w:hAnsi="Times New Roman"/>
          <w:b/>
          <w:sz w:val="28"/>
          <w:szCs w:val="28"/>
        </w:rPr>
      </w:pPr>
      <w:r w:rsidRPr="00692903">
        <w:rPr>
          <w:rFonts w:ascii="Times New Roman" w:hAnsi="Times New Roman"/>
          <w:sz w:val="28"/>
          <w:szCs w:val="28"/>
        </w:rPr>
        <w:t>+ Bảo vệ môi trường sống của chúng: kêu gọi trồng rừng để tạo môi trường sống tự nhiên cho động vật; xây dựng các khu dân cư, khu công nghiệp xa khu sinh sống của động vật.</w:t>
      </w:r>
    </w:p>
    <w:p w14:paraId="6610E75F" w14:textId="77777777" w:rsidR="008259A5" w:rsidRPr="00692903" w:rsidRDefault="008259A5" w:rsidP="008259A5">
      <w:pPr>
        <w:tabs>
          <w:tab w:val="left" w:pos="0"/>
          <w:tab w:val="left" w:pos="540"/>
        </w:tabs>
        <w:jc w:val="both"/>
        <w:rPr>
          <w:rFonts w:ascii="Times New Roman" w:hAnsi="Times New Roman"/>
          <w:b/>
          <w:sz w:val="28"/>
          <w:szCs w:val="28"/>
        </w:rPr>
      </w:pPr>
      <w:r w:rsidRPr="00692903">
        <w:rPr>
          <w:rFonts w:ascii="Times New Roman" w:hAnsi="Times New Roman"/>
          <w:sz w:val="28"/>
          <w:szCs w:val="28"/>
        </w:rPr>
        <w:t>+ Tuyên truyền mọi người về lợi ích của các loài động vật với cuộc sống con người.</w:t>
      </w:r>
    </w:p>
    <w:p w14:paraId="31892312" w14:textId="77777777" w:rsidR="008259A5" w:rsidRDefault="008259A5" w:rsidP="008259A5">
      <w:pPr>
        <w:shd w:val="clear" w:color="auto" w:fill="FFFFFF"/>
        <w:tabs>
          <w:tab w:val="left" w:pos="0"/>
          <w:tab w:val="left" w:pos="540"/>
        </w:tabs>
        <w:jc w:val="both"/>
        <w:rPr>
          <w:rFonts w:ascii="Times New Roman" w:hAnsi="Times New Roman"/>
          <w:sz w:val="28"/>
          <w:szCs w:val="28"/>
        </w:rPr>
      </w:pPr>
      <w:r w:rsidRPr="00692903">
        <w:rPr>
          <w:rFonts w:ascii="Times New Roman" w:hAnsi="Times New Roman"/>
          <w:sz w:val="28"/>
          <w:szCs w:val="28"/>
        </w:rPr>
        <w:t>+ Xây dựng các khu bảo tồn thiên nhiên, có chế độ bảo vệ các  cá thể của những loài động vật có nguy cơ tuyệt chủng.</w:t>
      </w:r>
    </w:p>
    <w:p w14:paraId="7513312B" w14:textId="77777777" w:rsidR="008259A5" w:rsidRPr="00692903" w:rsidRDefault="008259A5" w:rsidP="008259A5">
      <w:pPr>
        <w:shd w:val="clear" w:color="auto" w:fill="FFFFFF"/>
        <w:ind w:firstLine="720"/>
        <w:jc w:val="center"/>
        <w:rPr>
          <w:rFonts w:ascii="Times New Roman" w:hAnsi="Times New Roman"/>
          <w:b/>
          <w:color w:val="0D0D0D"/>
          <w:sz w:val="28"/>
          <w:szCs w:val="28"/>
        </w:rPr>
      </w:pPr>
      <w:r>
        <w:rPr>
          <w:rFonts w:ascii="Times New Roman" w:hAnsi="Times New Roman"/>
          <w:b/>
          <w:color w:val="0D0D0D"/>
          <w:sz w:val="28"/>
          <w:szCs w:val="28"/>
        </w:rPr>
        <w:t>PHIẾU HỌC TẬP SỐ 6</w:t>
      </w:r>
    </w:p>
    <w:p w14:paraId="7C523155" w14:textId="77777777" w:rsidR="008259A5" w:rsidRPr="00692903" w:rsidRDefault="008259A5" w:rsidP="008259A5">
      <w:pPr>
        <w:pBdr>
          <w:top w:val="single" w:sz="4" w:space="1" w:color="auto"/>
          <w:left w:val="single" w:sz="4" w:space="4" w:color="auto"/>
          <w:bottom w:val="single" w:sz="4" w:space="1" w:color="auto"/>
          <w:right w:val="single" w:sz="4" w:space="4" w:color="auto"/>
        </w:pBdr>
        <w:spacing w:before="100" w:beforeAutospacing="1" w:after="100" w:afterAutospacing="1"/>
        <w:rPr>
          <w:rFonts w:ascii="Times New Roman" w:hAnsi="Times New Roman"/>
          <w:b/>
          <w:sz w:val="28"/>
          <w:szCs w:val="28"/>
        </w:rPr>
      </w:pPr>
      <w:r w:rsidRPr="00692903">
        <w:rPr>
          <w:rFonts w:ascii="Times New Roman" w:hAnsi="Times New Roman"/>
          <w:b/>
          <w:sz w:val="28"/>
          <w:szCs w:val="28"/>
        </w:rPr>
        <w:t>Đọc văn bản sau và thực hiện các yêu cầu:</w:t>
      </w:r>
    </w:p>
    <w:p w14:paraId="783B8DAD"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
          <w:sz w:val="28"/>
          <w:szCs w:val="28"/>
        </w:rPr>
      </w:pPr>
      <w:r w:rsidRPr="00692903">
        <w:rPr>
          <w:sz w:val="28"/>
          <w:szCs w:val="28"/>
        </w:rPr>
        <w:t xml:space="preserve">   </w:t>
      </w:r>
      <w:r w:rsidRPr="00692903">
        <w:rPr>
          <w:i/>
          <w:sz w:val="28"/>
          <w:szCs w:val="28"/>
        </w:rPr>
        <w:t xml:space="preserve">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 Và tôi không bao giờ quên được những gì cha tôi nói với mẹ tôi: </w:t>
      </w:r>
      <w:r w:rsidRPr="00692903">
        <w:rPr>
          <w:b/>
          <w:i/>
          <w:sz w:val="28"/>
          <w:szCs w:val="28"/>
        </w:rPr>
        <w:t>"</w:t>
      </w:r>
      <w:r w:rsidRPr="00692903">
        <w:rPr>
          <w:rStyle w:val="Strong"/>
          <w:b w:val="0"/>
          <w:i/>
          <w:sz w:val="28"/>
          <w:szCs w:val="28"/>
          <w:bdr w:val="none" w:sz="0" w:space="0" w:color="auto" w:frame="1"/>
        </w:rPr>
        <w:t>Em à, anh thích bánh mì cháy mà</w:t>
      </w:r>
      <w:r w:rsidRPr="00692903">
        <w:rPr>
          <w:b/>
          <w:i/>
          <w:sz w:val="28"/>
          <w:szCs w:val="28"/>
        </w:rPr>
        <w:t>."</w:t>
      </w:r>
    </w:p>
    <w:p w14:paraId="1FB7132C" w14:textId="77777777" w:rsidR="008259A5" w:rsidRPr="00692903"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fr-FR"/>
        </w:rPr>
      </w:pPr>
      <w:r w:rsidRPr="00692903">
        <w:rPr>
          <w:rFonts w:ascii="Times New Roman" w:hAnsi="Times New Roman"/>
          <w:i/>
          <w:sz w:val="28"/>
          <w:szCs w:val="28"/>
          <w:shd w:val="clear" w:color="auto" w:fill="FFFFFF"/>
        </w:rPr>
        <w:t xml:space="preserve">      Đêm đó, tôi đến bên chúc cha tôi ngủ ngon và hỏi có phải thực sự ông thích bánh mì cháy. Cha tôi khoác tay qua vai tôi và nói: </w:t>
      </w:r>
      <w:r w:rsidRPr="00692903">
        <w:rPr>
          <w:rFonts w:ascii="Times New Roman" w:hAnsi="Times New Roman"/>
          <w:b/>
          <w:i/>
          <w:sz w:val="28"/>
          <w:szCs w:val="28"/>
        </w:rPr>
        <w:t>"</w:t>
      </w:r>
      <w:r w:rsidRPr="00692903">
        <w:rPr>
          <w:rStyle w:val="Strong"/>
          <w:rFonts w:ascii="Times New Roman" w:hAnsi="Times New Roman"/>
          <w:b w:val="0"/>
          <w:i/>
          <w:sz w:val="28"/>
          <w:szCs w:val="28"/>
          <w:bdr w:val="none" w:sz="0" w:space="0" w:color="auto" w:frame="1"/>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r w:rsidRPr="00692903">
        <w:rPr>
          <w:rFonts w:ascii="Times New Roman" w:hAnsi="Times New Roman"/>
          <w:b/>
          <w:i/>
          <w:sz w:val="28"/>
          <w:szCs w:val="28"/>
        </w:rPr>
        <w:t xml:space="preserve">" </w:t>
      </w:r>
      <w:r w:rsidRPr="00692903">
        <w:rPr>
          <w:rFonts w:ascii="Times New Roman" w:hAnsi="Times New Roman"/>
          <w:i/>
          <w:sz w:val="28"/>
          <w:szCs w:val="28"/>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w:t>
      </w:r>
    </w:p>
    <w:p w14:paraId="4D67330F"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
          <w:sz w:val="28"/>
          <w:szCs w:val="28"/>
          <w:lang w:val="fr-FR"/>
        </w:rPr>
      </w:pPr>
      <w:r w:rsidRPr="00692903">
        <w:rPr>
          <w:i/>
          <w:sz w:val="28"/>
          <w:szCs w:val="28"/>
          <w:lang w:val="fr-FR"/>
        </w:rPr>
        <w:t>Điều mà cha học được qua nhiều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 để thức dậy với những hối tiếc và khó chịu. Hãy yêu quý những người cư xử tốt với con, và hãy cảm thông với những người chưa làm được điều đó."</w:t>
      </w:r>
    </w:p>
    <w:p w14:paraId="0B1EA982"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
          <w:sz w:val="28"/>
          <w:szCs w:val="28"/>
          <w:lang w:val="fr-FR"/>
        </w:rPr>
      </w:pPr>
      <w:r w:rsidRPr="00692903">
        <w:rPr>
          <w:i/>
          <w:sz w:val="28"/>
          <w:szCs w:val="28"/>
          <w:lang w:val="fr-FR"/>
        </w:rPr>
        <w:t xml:space="preserve">                                                                                                       (In- tơ-nét)</w:t>
      </w:r>
    </w:p>
    <w:p w14:paraId="325998A6"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t>Câu 1</w:t>
      </w:r>
      <w:r w:rsidRPr="00692903">
        <w:rPr>
          <w:rStyle w:val="Strong"/>
          <w:b w:val="0"/>
          <w:sz w:val="28"/>
          <w:szCs w:val="28"/>
          <w:bdr w:val="none" w:sz="0" w:space="0" w:color="auto" w:frame="1"/>
          <w:lang w:val="fr-FR"/>
        </w:rPr>
        <w:t>: Xác định phương thức biểu đạt chính.</w:t>
      </w:r>
    </w:p>
    <w:p w14:paraId="3241E987"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t>Câu 2</w:t>
      </w:r>
      <w:r w:rsidRPr="00692903">
        <w:rPr>
          <w:rStyle w:val="Strong"/>
          <w:b w:val="0"/>
          <w:sz w:val="28"/>
          <w:szCs w:val="28"/>
          <w:bdr w:val="none" w:sz="0" w:space="0" w:color="auto" w:frame="1"/>
          <w:lang w:val="fr-FR"/>
        </w:rPr>
        <w:t>: Đặt nhan đề cho văn bản.</w:t>
      </w:r>
    </w:p>
    <w:p w14:paraId="25A8B5FD"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t>Câu 3</w:t>
      </w:r>
      <w:r w:rsidRPr="00692903">
        <w:rPr>
          <w:rStyle w:val="Strong"/>
          <w:b w:val="0"/>
          <w:sz w:val="28"/>
          <w:szCs w:val="28"/>
          <w:bdr w:val="none" w:sz="0" w:space="0" w:color="auto" w:frame="1"/>
          <w:lang w:val="fr-FR"/>
        </w:rPr>
        <w:t>: Theo người cha điều gì thực sự gây tổn thươngcho người khác</w:t>
      </w:r>
    </w:p>
    <w:p w14:paraId="545A6B7F" w14:textId="77777777" w:rsidR="008259A5" w:rsidRPr="00692903" w:rsidRDefault="008259A5" w:rsidP="008259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lastRenderedPageBreak/>
        <w:t>Câu 4</w:t>
      </w:r>
      <w:r w:rsidRPr="00692903">
        <w:rPr>
          <w:rStyle w:val="Strong"/>
          <w:b w:val="0"/>
          <w:sz w:val="28"/>
          <w:szCs w:val="28"/>
          <w:bdr w:val="none" w:sz="0" w:space="0" w:color="auto" w:frame="1"/>
          <w:lang w:val="fr-FR"/>
        </w:rPr>
        <w:t>:  Bài học rút ra sau khi đọc văn bản?</w:t>
      </w:r>
    </w:p>
    <w:p w14:paraId="2BDAD702" w14:textId="77777777" w:rsidR="008259A5" w:rsidRPr="00692903" w:rsidRDefault="008259A5" w:rsidP="008259A5">
      <w:pPr>
        <w:pStyle w:val="NormalWeb"/>
        <w:shd w:val="clear" w:color="auto" w:fill="FFFFFF"/>
        <w:spacing w:before="0" w:beforeAutospacing="0" w:after="0" w:afterAutospacing="0"/>
        <w:jc w:val="center"/>
        <w:rPr>
          <w:b/>
          <w:bCs/>
          <w:iCs/>
          <w:sz w:val="28"/>
          <w:szCs w:val="28"/>
          <w:lang w:val="fr-FR"/>
        </w:rPr>
      </w:pPr>
      <w:r w:rsidRPr="00692903">
        <w:rPr>
          <w:b/>
          <w:bCs/>
          <w:iCs/>
          <w:sz w:val="28"/>
          <w:szCs w:val="28"/>
          <w:lang w:val="fr-FR"/>
        </w:rPr>
        <w:t>Gợi ý</w:t>
      </w:r>
      <w:r w:rsidR="00205BAE">
        <w:rPr>
          <w:b/>
          <w:bCs/>
          <w:iCs/>
          <w:sz w:val="28"/>
          <w:szCs w:val="28"/>
          <w:lang w:val="fr-FR"/>
        </w:rPr>
        <w:t xml:space="preserve"> trả lời</w:t>
      </w:r>
      <w:r w:rsidRPr="00692903">
        <w:rPr>
          <w:b/>
          <w:bCs/>
          <w:iCs/>
          <w:sz w:val="28"/>
          <w:szCs w:val="28"/>
          <w:lang w:val="fr-FR"/>
        </w:rPr>
        <w:t>:</w:t>
      </w:r>
    </w:p>
    <w:p w14:paraId="05772279" w14:textId="77777777" w:rsidR="008259A5" w:rsidRPr="00692903"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t>Câu 1</w:t>
      </w:r>
      <w:r w:rsidRPr="00692903">
        <w:rPr>
          <w:rStyle w:val="Strong"/>
          <w:b w:val="0"/>
          <w:sz w:val="28"/>
          <w:szCs w:val="28"/>
          <w:bdr w:val="none" w:sz="0" w:space="0" w:color="auto" w:frame="1"/>
          <w:lang w:val="fr-FR"/>
        </w:rPr>
        <w:t>: Phương thức biểu đạt chính: Tự sự</w:t>
      </w:r>
    </w:p>
    <w:p w14:paraId="46723F05" w14:textId="77777777" w:rsidR="008259A5" w:rsidRPr="00692903"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t>Câu 2</w:t>
      </w:r>
      <w:r w:rsidRPr="00692903">
        <w:rPr>
          <w:rStyle w:val="Strong"/>
          <w:b w:val="0"/>
          <w:sz w:val="28"/>
          <w:szCs w:val="28"/>
          <w:bdr w:val="none" w:sz="0" w:space="0" w:color="auto" w:frame="1"/>
          <w:lang w:val="fr-FR"/>
        </w:rPr>
        <w:t>: Đặt nhan đề cho văn bản: (Linh hoạt chấm)</w:t>
      </w:r>
    </w:p>
    <w:p w14:paraId="27E86C19" w14:textId="77777777" w:rsidR="008259A5" w:rsidRPr="00692903" w:rsidRDefault="008259A5" w:rsidP="008259A5">
      <w:pPr>
        <w:pStyle w:val="NormalWeb"/>
        <w:shd w:val="clear" w:color="auto" w:fill="FFFFFF"/>
        <w:spacing w:before="0" w:beforeAutospacing="0" w:after="0" w:afterAutospacing="0"/>
        <w:rPr>
          <w:rStyle w:val="Strong"/>
          <w:sz w:val="28"/>
          <w:szCs w:val="28"/>
          <w:bdr w:val="none" w:sz="0" w:space="0" w:color="auto" w:frame="1"/>
          <w:lang w:val="fr-FR"/>
        </w:rPr>
      </w:pPr>
      <w:r w:rsidRPr="00205BAE">
        <w:rPr>
          <w:rStyle w:val="Strong"/>
          <w:sz w:val="28"/>
          <w:szCs w:val="28"/>
          <w:bdr w:val="none" w:sz="0" w:space="0" w:color="auto" w:frame="1"/>
          <w:lang w:val="fr-FR"/>
        </w:rPr>
        <w:t>Câu 3</w:t>
      </w:r>
      <w:r w:rsidRPr="00692903">
        <w:rPr>
          <w:rStyle w:val="Strong"/>
          <w:b w:val="0"/>
          <w:sz w:val="28"/>
          <w:szCs w:val="28"/>
          <w:bdr w:val="none" w:sz="0" w:space="0" w:color="auto" w:frame="1"/>
          <w:lang w:val="fr-FR"/>
        </w:rPr>
        <w:t xml:space="preserve">: Theo người cha điều thực sự gây tổn thươngcho người </w:t>
      </w:r>
      <w:r w:rsidRPr="00692903">
        <w:rPr>
          <w:rStyle w:val="Strong"/>
          <w:sz w:val="28"/>
          <w:szCs w:val="28"/>
          <w:bdr w:val="none" w:sz="0" w:space="0" w:color="auto" w:frame="1"/>
          <w:lang w:val="fr-FR"/>
        </w:rPr>
        <w:t xml:space="preserve">khác </w:t>
      </w:r>
      <w:r w:rsidRPr="00692903">
        <w:rPr>
          <w:bCs/>
          <w:iCs/>
          <w:sz w:val="28"/>
          <w:szCs w:val="28"/>
          <w:lang w:val="fr-FR"/>
        </w:rPr>
        <w:t>là sự chê bai, lời trách móc</w:t>
      </w:r>
    </w:p>
    <w:p w14:paraId="1A87C749" w14:textId="77777777" w:rsidR="008259A5" w:rsidRPr="00692903"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r w:rsidRPr="00205BAE">
        <w:rPr>
          <w:rStyle w:val="Strong"/>
          <w:sz w:val="28"/>
          <w:szCs w:val="28"/>
          <w:bdr w:val="none" w:sz="0" w:space="0" w:color="auto" w:frame="1"/>
          <w:lang w:val="fr-FR"/>
        </w:rPr>
        <w:t>Câu 4</w:t>
      </w:r>
      <w:r w:rsidRPr="00692903">
        <w:rPr>
          <w:rStyle w:val="Strong"/>
          <w:b w:val="0"/>
          <w:sz w:val="28"/>
          <w:szCs w:val="28"/>
          <w:bdr w:val="none" w:sz="0" w:space="0" w:color="auto" w:frame="1"/>
          <w:lang w:val="fr-FR"/>
        </w:rPr>
        <w:t>:  Bài học rút ra sau khi đọc văn bản:</w:t>
      </w:r>
    </w:p>
    <w:p w14:paraId="65F50AF1" w14:textId="77777777" w:rsidR="008259A5" w:rsidRPr="00692903"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r w:rsidRPr="00692903">
        <w:rPr>
          <w:rStyle w:val="Strong"/>
          <w:b w:val="0"/>
          <w:sz w:val="28"/>
          <w:szCs w:val="28"/>
          <w:bdr w:val="none" w:sz="0" w:space="0" w:color="auto" w:frame="1"/>
          <w:lang w:val="fr-FR"/>
        </w:rPr>
        <w:t>- Không nên chê bai, trách móc người khác</w:t>
      </w:r>
    </w:p>
    <w:p w14:paraId="04B1AE13" w14:textId="77777777" w:rsidR="008259A5" w:rsidRPr="00692903"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r w:rsidRPr="00692903">
        <w:rPr>
          <w:rStyle w:val="Strong"/>
          <w:b w:val="0"/>
          <w:sz w:val="28"/>
          <w:szCs w:val="28"/>
          <w:bdr w:val="none" w:sz="0" w:space="0" w:color="auto" w:frame="1"/>
          <w:lang w:val="fr-FR"/>
        </w:rPr>
        <w:t>- Biết bỏ qua, rộng lượng, cảm thông chia sẻ cho những khuyết điểm của người khác.</w:t>
      </w:r>
    </w:p>
    <w:p w14:paraId="2F6FBF4F" w14:textId="77777777" w:rsidR="008259A5"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r w:rsidRPr="00692903">
        <w:rPr>
          <w:rStyle w:val="Strong"/>
          <w:b w:val="0"/>
          <w:sz w:val="28"/>
          <w:szCs w:val="28"/>
          <w:bdr w:val="none" w:sz="0" w:space="0" w:color="auto" w:frame="1"/>
          <w:lang w:val="fr-FR"/>
        </w:rPr>
        <w:t>- Đừng nên nặng lời trước những điều chưa thực sự hoàn hảo theo ý mình.</w:t>
      </w:r>
    </w:p>
    <w:p w14:paraId="6D0AFA36" w14:textId="77777777" w:rsidR="008259A5" w:rsidRPr="00692903" w:rsidRDefault="008259A5" w:rsidP="008259A5">
      <w:pPr>
        <w:pStyle w:val="NormalWeb"/>
        <w:shd w:val="clear" w:color="auto" w:fill="FFFFFF"/>
        <w:spacing w:before="0" w:beforeAutospacing="0" w:after="0" w:afterAutospacing="0"/>
        <w:rPr>
          <w:rStyle w:val="Strong"/>
          <w:b w:val="0"/>
          <w:sz w:val="28"/>
          <w:szCs w:val="28"/>
          <w:bdr w:val="none" w:sz="0" w:space="0" w:color="auto" w:frame="1"/>
          <w:lang w:val="fr-FR"/>
        </w:rPr>
      </w:pPr>
    </w:p>
    <w:p w14:paraId="592DD284" w14:textId="77777777" w:rsidR="008259A5" w:rsidRDefault="008259A5" w:rsidP="008259A5">
      <w:pPr>
        <w:jc w:val="center"/>
        <w:rPr>
          <w:rFonts w:ascii="Times New Roman" w:hAnsi="Times New Roman"/>
          <w:b/>
          <w:bCs/>
          <w:iCs/>
          <w:color w:val="FF0000"/>
          <w:sz w:val="32"/>
          <w:szCs w:val="32"/>
          <w:lang w:val="sv-SE"/>
        </w:rPr>
      </w:pPr>
      <w:r>
        <w:rPr>
          <w:rFonts w:ascii="Times New Roman" w:hAnsi="Times New Roman"/>
          <w:b/>
          <w:bCs/>
          <w:iCs/>
          <w:color w:val="FF0000"/>
          <w:sz w:val="32"/>
          <w:szCs w:val="32"/>
          <w:lang w:val="sv-SE"/>
        </w:rPr>
        <w:t xml:space="preserve">ÔN TẬP VĂN BẢN: </w:t>
      </w:r>
      <w:r w:rsidRPr="00692903">
        <w:rPr>
          <w:rFonts w:ascii="Times New Roman" w:hAnsi="Times New Roman"/>
          <w:b/>
          <w:bCs/>
          <w:iCs/>
          <w:color w:val="FF0000"/>
          <w:sz w:val="32"/>
          <w:szCs w:val="32"/>
          <w:lang w:val="sv-SE"/>
        </w:rPr>
        <w:t>HAI LOẠI KHÁC BIỆT</w:t>
      </w:r>
    </w:p>
    <w:p w14:paraId="4DF1F72E" w14:textId="77777777" w:rsidR="008259A5" w:rsidRPr="00692903" w:rsidRDefault="008259A5" w:rsidP="008259A5">
      <w:pPr>
        <w:jc w:val="center"/>
        <w:rPr>
          <w:rFonts w:ascii="Times New Roman" w:hAnsi="Times New Roman"/>
          <w:bCs/>
          <w:i/>
          <w:iCs/>
          <w:color w:val="FF0000"/>
          <w:sz w:val="28"/>
          <w:szCs w:val="26"/>
          <w:lang w:val="sv-SE"/>
        </w:rPr>
      </w:pPr>
      <w:r w:rsidRPr="00692903">
        <w:rPr>
          <w:rFonts w:ascii="Times New Roman" w:hAnsi="Times New Roman"/>
          <w:bCs/>
          <w:i/>
          <w:iCs/>
          <w:color w:val="FF0000"/>
          <w:sz w:val="28"/>
          <w:szCs w:val="26"/>
          <w:lang w:val="sv-SE"/>
        </w:rPr>
        <w:t xml:space="preserve">                                                                              (Giong-mi Mun)</w:t>
      </w:r>
    </w:p>
    <w:p w14:paraId="56A488C2" w14:textId="77777777" w:rsidR="008259A5" w:rsidRPr="00640579" w:rsidRDefault="008259A5" w:rsidP="008259A5">
      <w:pPr>
        <w:pStyle w:val="NormalWeb"/>
        <w:shd w:val="clear" w:color="auto" w:fill="FFFFFF"/>
        <w:spacing w:before="0" w:beforeAutospacing="0" w:after="0" w:afterAutospacing="0"/>
        <w:jc w:val="both"/>
        <w:rPr>
          <w:rStyle w:val="Strong"/>
          <w:rFonts w:eastAsiaTheme="majorEastAsia"/>
          <w:sz w:val="28"/>
          <w:szCs w:val="28"/>
          <w:lang w:val="sv-SE"/>
        </w:rPr>
      </w:pPr>
      <w:r w:rsidRPr="00640579">
        <w:rPr>
          <w:rStyle w:val="Strong"/>
          <w:rFonts w:eastAsiaTheme="majorEastAsia"/>
          <w:sz w:val="28"/>
          <w:szCs w:val="28"/>
          <w:lang w:val="sv-SE"/>
        </w:rPr>
        <w:t>I. Kiến thức chung</w:t>
      </w:r>
    </w:p>
    <w:p w14:paraId="011F6DA5" w14:textId="77777777" w:rsidR="008259A5" w:rsidRPr="00640579" w:rsidRDefault="008259A5" w:rsidP="008259A5">
      <w:pPr>
        <w:pStyle w:val="NormalWeb"/>
        <w:shd w:val="clear" w:color="auto" w:fill="FFFFFF"/>
        <w:spacing w:before="0" w:beforeAutospacing="0" w:after="0" w:afterAutospacing="0"/>
        <w:jc w:val="both"/>
        <w:rPr>
          <w:sz w:val="28"/>
          <w:szCs w:val="28"/>
          <w:lang w:val="sv-SE"/>
        </w:rPr>
      </w:pPr>
      <w:r w:rsidRPr="00640579">
        <w:rPr>
          <w:rStyle w:val="Strong"/>
          <w:bCs w:val="0"/>
          <w:sz w:val="28"/>
          <w:szCs w:val="28"/>
          <w:lang w:val="sv-SE"/>
        </w:rPr>
        <w:t xml:space="preserve">Xuất xứ: </w:t>
      </w:r>
      <w:r w:rsidRPr="00640579">
        <w:rPr>
          <w:sz w:val="28"/>
          <w:szCs w:val="28"/>
          <w:lang w:val="sv-SE"/>
        </w:rPr>
        <w:t>- Tác giả: Giong-mi Mun, sinh năm 1964, người Hàn Quốc, Tiến sĩ trường Đại học Kinh doanh Ha- vớt</w:t>
      </w:r>
    </w:p>
    <w:p w14:paraId="2DBE0D63" w14:textId="77777777" w:rsidR="008259A5" w:rsidRPr="00640579" w:rsidRDefault="008259A5" w:rsidP="008259A5">
      <w:pPr>
        <w:jc w:val="both"/>
        <w:rPr>
          <w:rFonts w:ascii="Times New Roman" w:hAnsi="Times New Roman"/>
          <w:sz w:val="28"/>
          <w:szCs w:val="28"/>
          <w:lang w:val="sv-SE"/>
        </w:rPr>
      </w:pPr>
      <w:r w:rsidRPr="00640579">
        <w:rPr>
          <w:rFonts w:ascii="Times New Roman" w:hAnsi="Times New Roman"/>
          <w:sz w:val="28"/>
          <w:szCs w:val="28"/>
          <w:lang w:val="sv-SE"/>
        </w:rPr>
        <w:t>- Trích từ cuốn sách “</w:t>
      </w:r>
      <w:r w:rsidRPr="00640579">
        <w:rPr>
          <w:rFonts w:ascii="Times New Roman" w:hAnsi="Times New Roman"/>
          <w:i/>
          <w:sz w:val="28"/>
          <w:szCs w:val="28"/>
          <w:lang w:val="sv-SE"/>
        </w:rPr>
        <w:t>Khác biệt- thoát khỏi bầy đàn cạnh tranh</w:t>
      </w:r>
      <w:r w:rsidRPr="00640579">
        <w:rPr>
          <w:rFonts w:ascii="Times New Roman" w:hAnsi="Times New Roman"/>
          <w:sz w:val="28"/>
          <w:szCs w:val="28"/>
          <w:lang w:val="sv-SE"/>
        </w:rPr>
        <w:t>”, theo Đường ngọc Lâm dịch.</w:t>
      </w:r>
    </w:p>
    <w:p w14:paraId="6F145C84" w14:textId="77777777" w:rsidR="008259A5" w:rsidRPr="00640579" w:rsidRDefault="008259A5" w:rsidP="008259A5">
      <w:pPr>
        <w:pStyle w:val="NormalWeb"/>
        <w:shd w:val="clear" w:color="auto" w:fill="FFFFFF"/>
        <w:spacing w:before="0" w:beforeAutospacing="0" w:after="0" w:afterAutospacing="0"/>
        <w:jc w:val="both"/>
        <w:rPr>
          <w:sz w:val="28"/>
          <w:szCs w:val="28"/>
          <w:lang w:val="sv-SE"/>
        </w:rPr>
      </w:pPr>
      <w:r w:rsidRPr="00640579">
        <w:rPr>
          <w:sz w:val="28"/>
          <w:szCs w:val="28"/>
          <w:lang w:val="sv-SE"/>
        </w:rPr>
        <w:t>- Thể loại: Văn bản nghị luận.</w:t>
      </w:r>
    </w:p>
    <w:p w14:paraId="7B2E1937" w14:textId="77777777" w:rsidR="008259A5" w:rsidRPr="00640579" w:rsidRDefault="008259A5" w:rsidP="008259A5">
      <w:pPr>
        <w:pStyle w:val="NormalWeb"/>
        <w:shd w:val="clear" w:color="auto" w:fill="FFFFFF"/>
        <w:spacing w:before="0" w:beforeAutospacing="0" w:after="0" w:afterAutospacing="0"/>
        <w:jc w:val="both"/>
        <w:rPr>
          <w:sz w:val="28"/>
          <w:szCs w:val="28"/>
          <w:lang w:val="sv-SE"/>
        </w:rPr>
      </w:pPr>
      <w:r w:rsidRPr="00640579">
        <w:rPr>
          <w:sz w:val="28"/>
          <w:szCs w:val="28"/>
          <w:lang w:val="sv-SE"/>
        </w:rPr>
        <w:t>- Ngôi kể: ngôi thứ nhất, người kể chuyện xưng “tôi”.</w:t>
      </w:r>
    </w:p>
    <w:p w14:paraId="328A52BC" w14:textId="77777777" w:rsidR="008259A5" w:rsidRPr="00640579" w:rsidRDefault="008259A5" w:rsidP="008259A5">
      <w:pPr>
        <w:pStyle w:val="NormalWeb"/>
        <w:shd w:val="clear" w:color="auto" w:fill="FFFFFF"/>
        <w:spacing w:before="0" w:beforeAutospacing="0" w:after="0" w:afterAutospacing="0"/>
        <w:jc w:val="both"/>
        <w:rPr>
          <w:sz w:val="28"/>
          <w:szCs w:val="28"/>
          <w:lang w:val="sv-SE"/>
        </w:rPr>
      </w:pPr>
      <w:r w:rsidRPr="00640579">
        <w:rPr>
          <w:sz w:val="28"/>
          <w:szCs w:val="28"/>
          <w:lang w:val="sv-SE"/>
        </w:rPr>
        <w:t>- PTBĐ: nghị luận.</w:t>
      </w:r>
    </w:p>
    <w:p w14:paraId="7F94C498" w14:textId="77777777" w:rsidR="008259A5" w:rsidRPr="00640579" w:rsidRDefault="008259A5" w:rsidP="008259A5">
      <w:pPr>
        <w:jc w:val="both"/>
        <w:rPr>
          <w:rFonts w:ascii="Times New Roman" w:hAnsi="Times New Roman"/>
          <w:sz w:val="28"/>
          <w:szCs w:val="28"/>
          <w:lang w:val="sv-SE"/>
        </w:rPr>
      </w:pPr>
      <w:r w:rsidRPr="00640579">
        <w:rPr>
          <w:rFonts w:ascii="Times New Roman" w:hAnsi="Times New Roman"/>
          <w:sz w:val="28"/>
          <w:szCs w:val="28"/>
          <w:lang w:val="sv-SE"/>
        </w:rPr>
        <w:t>Vấn đề bàn luận: Bàn về giá trị của sự khác biệt, nhưng phải là khác biệt có ý nghĩa</w:t>
      </w:r>
    </w:p>
    <w:p w14:paraId="0946F44E" w14:textId="77777777" w:rsidR="008259A5" w:rsidRPr="00640579" w:rsidRDefault="008259A5" w:rsidP="008259A5">
      <w:pPr>
        <w:pStyle w:val="NormalWeb"/>
        <w:shd w:val="clear" w:color="auto" w:fill="FFFFFF"/>
        <w:spacing w:before="0" w:beforeAutospacing="0" w:after="0" w:afterAutospacing="0"/>
        <w:jc w:val="both"/>
        <w:rPr>
          <w:b/>
          <w:sz w:val="28"/>
          <w:szCs w:val="28"/>
          <w:lang w:val="sv-SE"/>
        </w:rPr>
      </w:pPr>
      <w:r w:rsidRPr="00640579">
        <w:rPr>
          <w:b/>
          <w:sz w:val="28"/>
          <w:szCs w:val="28"/>
          <w:lang w:val="sv-SE"/>
        </w:rPr>
        <w:t>+ Bố cục: 4 phần:</w:t>
      </w:r>
    </w:p>
    <w:p w14:paraId="02171C32" w14:textId="77777777" w:rsidR="008259A5" w:rsidRPr="00640579" w:rsidRDefault="008259A5" w:rsidP="008259A5">
      <w:pPr>
        <w:pStyle w:val="NormalWeb"/>
        <w:shd w:val="clear" w:color="auto" w:fill="FFFFFF"/>
        <w:spacing w:before="0" w:beforeAutospacing="0" w:after="0" w:afterAutospacing="0"/>
        <w:jc w:val="both"/>
        <w:rPr>
          <w:sz w:val="28"/>
          <w:szCs w:val="28"/>
          <w:lang w:val="sv-SE"/>
        </w:rPr>
      </w:pPr>
      <w:r w:rsidRPr="00640579">
        <w:rPr>
          <w:sz w:val="28"/>
          <w:szCs w:val="28"/>
          <w:lang w:val="sv-SE"/>
        </w:rPr>
        <w:t>- Phần 1: </w:t>
      </w:r>
      <w:r w:rsidRPr="00640579">
        <w:rPr>
          <w:rStyle w:val="Emphasis"/>
          <w:sz w:val="28"/>
          <w:szCs w:val="28"/>
          <w:lang w:val="sv-SE"/>
        </w:rPr>
        <w:t>Từ đầu </w:t>
      </w:r>
      <w:r w:rsidRPr="00640579">
        <w:rPr>
          <w:sz w:val="28"/>
          <w:szCs w:val="28"/>
          <w:lang w:val="sv-SE"/>
        </w:rPr>
        <w:t xml:space="preserve">đến </w:t>
      </w:r>
      <w:r w:rsidRPr="00640579">
        <w:rPr>
          <w:rStyle w:val="Emphasis"/>
          <w:sz w:val="28"/>
          <w:szCs w:val="28"/>
          <w:lang w:val="sv-SE"/>
        </w:rPr>
        <w:t>ước mong điều đó (nêu vấn đề):</w:t>
      </w:r>
      <w:r w:rsidRPr="00640579">
        <w:rPr>
          <w:sz w:val="28"/>
          <w:szCs w:val="28"/>
          <w:lang w:val="sv-SE"/>
        </w:rPr>
        <w:t> </w:t>
      </w:r>
      <w:r w:rsidRPr="00640579">
        <w:rPr>
          <w:rStyle w:val="Emphasis"/>
          <w:b/>
          <w:bCs/>
          <w:sz w:val="28"/>
          <w:szCs w:val="28"/>
          <w:lang w:val="sv-SE"/>
        </w:rPr>
        <w:t> </w:t>
      </w:r>
      <w:r w:rsidRPr="00640579">
        <w:rPr>
          <w:sz w:val="28"/>
          <w:szCs w:val="28"/>
          <w:lang w:val="sv-SE"/>
        </w:rPr>
        <w:t>Mỗi người cần có sự khác biệt.</w:t>
      </w:r>
    </w:p>
    <w:p w14:paraId="4BA1650F" w14:textId="77777777" w:rsidR="008259A5" w:rsidRPr="00640579" w:rsidRDefault="008259A5" w:rsidP="008259A5">
      <w:pPr>
        <w:pStyle w:val="NormalWeb"/>
        <w:shd w:val="clear" w:color="auto" w:fill="FFFFFF"/>
        <w:spacing w:before="0" w:beforeAutospacing="0" w:after="0" w:afterAutospacing="0"/>
        <w:jc w:val="both"/>
        <w:rPr>
          <w:sz w:val="28"/>
          <w:szCs w:val="28"/>
          <w:lang w:val="sv-SE"/>
        </w:rPr>
      </w:pPr>
      <w:r w:rsidRPr="00640579">
        <w:rPr>
          <w:sz w:val="28"/>
          <w:szCs w:val="28"/>
          <w:lang w:val="sv-SE"/>
        </w:rPr>
        <w:t>- Phần 2: </w:t>
      </w:r>
      <w:r w:rsidRPr="00640579">
        <w:rPr>
          <w:rStyle w:val="Emphasis"/>
          <w:sz w:val="28"/>
          <w:szCs w:val="28"/>
          <w:lang w:val="sv-SE"/>
        </w:rPr>
        <w:t>Tiếp</w:t>
      </w:r>
      <w:r>
        <w:rPr>
          <w:rStyle w:val="Emphasis"/>
          <w:sz w:val="28"/>
          <w:szCs w:val="28"/>
          <w:lang w:val="sv-SE"/>
        </w:rPr>
        <w:t xml:space="preserve"> đến</w:t>
      </w:r>
      <w:r w:rsidRPr="00640579">
        <w:rPr>
          <w:sz w:val="28"/>
          <w:szCs w:val="28"/>
          <w:lang w:val="sv-SE"/>
        </w:rPr>
        <w:t> </w:t>
      </w:r>
      <w:r w:rsidRPr="00640579">
        <w:rPr>
          <w:rStyle w:val="Emphasis"/>
          <w:sz w:val="28"/>
          <w:szCs w:val="28"/>
          <w:lang w:val="sv-SE"/>
        </w:rPr>
        <w:t>mười phân vẹn mười: </w:t>
      </w:r>
      <w:r w:rsidRPr="00640579">
        <w:rPr>
          <w:sz w:val="28"/>
          <w:szCs w:val="28"/>
          <w:lang w:val="sv-SE"/>
        </w:rPr>
        <w:t>Những bằng chứng thể hiện sự khác biệt của số đông học sinh trong lớp và J.</w:t>
      </w:r>
    </w:p>
    <w:p w14:paraId="09AEC174" w14:textId="77777777" w:rsidR="008259A5" w:rsidRPr="00CE50FC" w:rsidRDefault="008259A5" w:rsidP="008259A5">
      <w:pPr>
        <w:pStyle w:val="NormalWeb"/>
        <w:shd w:val="clear" w:color="auto" w:fill="FFFFFF"/>
        <w:spacing w:before="0" w:beforeAutospacing="0" w:after="0" w:afterAutospacing="0"/>
        <w:jc w:val="both"/>
        <w:rPr>
          <w:color w:val="000000"/>
          <w:sz w:val="28"/>
          <w:szCs w:val="28"/>
          <w:lang w:val="sv-SE"/>
        </w:rPr>
      </w:pPr>
      <w:r>
        <w:rPr>
          <w:color w:val="000000"/>
          <w:sz w:val="28"/>
          <w:szCs w:val="28"/>
          <w:lang w:val="sv-SE"/>
        </w:rPr>
        <w:t xml:space="preserve">- Phần </w:t>
      </w:r>
      <w:r w:rsidRPr="00CE50FC">
        <w:rPr>
          <w:color w:val="000000"/>
          <w:sz w:val="28"/>
          <w:szCs w:val="28"/>
          <w:lang w:val="sv-SE"/>
        </w:rPr>
        <w:t>3: </w:t>
      </w:r>
      <w:r>
        <w:rPr>
          <w:rStyle w:val="Emphasis"/>
          <w:color w:val="000000"/>
          <w:sz w:val="28"/>
          <w:szCs w:val="28"/>
          <w:lang w:val="sv-SE"/>
        </w:rPr>
        <w:t>Tiếp đến</w:t>
      </w:r>
      <w:r w:rsidRPr="00CE50FC">
        <w:rPr>
          <w:color w:val="000000"/>
          <w:sz w:val="28"/>
          <w:szCs w:val="28"/>
          <w:lang w:val="sv-SE"/>
        </w:rPr>
        <w:t> </w:t>
      </w:r>
      <w:r w:rsidRPr="00CE50FC">
        <w:rPr>
          <w:rStyle w:val="Emphasis"/>
          <w:color w:val="000000"/>
          <w:sz w:val="28"/>
          <w:szCs w:val="28"/>
          <w:lang w:val="sv-SE"/>
        </w:rPr>
        <w:t>trong mỗi con người</w:t>
      </w:r>
      <w:r w:rsidRPr="00CE50FC">
        <w:rPr>
          <w:color w:val="000000"/>
          <w:sz w:val="28"/>
          <w:szCs w:val="28"/>
          <w:lang w:val="sv-SE"/>
        </w:rPr>
        <w:t>: Cách để tại nên sự khác biệt.</w:t>
      </w:r>
    </w:p>
    <w:p w14:paraId="104030D2" w14:textId="77777777" w:rsidR="008259A5" w:rsidRPr="00CE50FC" w:rsidRDefault="008259A5" w:rsidP="008259A5">
      <w:pPr>
        <w:pStyle w:val="NormalWeb"/>
        <w:shd w:val="clear" w:color="auto" w:fill="FFFFFF"/>
        <w:spacing w:before="0" w:beforeAutospacing="0" w:after="0" w:afterAutospacing="0"/>
        <w:jc w:val="both"/>
        <w:rPr>
          <w:color w:val="000000"/>
          <w:sz w:val="28"/>
          <w:szCs w:val="28"/>
          <w:lang w:val="sv-SE"/>
        </w:rPr>
      </w:pPr>
      <w:r>
        <w:rPr>
          <w:color w:val="000000"/>
          <w:sz w:val="28"/>
          <w:szCs w:val="28"/>
          <w:lang w:val="sv-SE"/>
        </w:rPr>
        <w:t>- Phần</w:t>
      </w:r>
      <w:r w:rsidRPr="00CE50FC">
        <w:rPr>
          <w:color w:val="000000"/>
          <w:sz w:val="28"/>
          <w:szCs w:val="28"/>
          <w:lang w:val="sv-SE"/>
        </w:rPr>
        <w:t xml:space="preserve"> 4: </w:t>
      </w:r>
      <w:r w:rsidRPr="00CE50FC">
        <w:rPr>
          <w:rStyle w:val="Emphasis"/>
          <w:color w:val="000000"/>
          <w:sz w:val="28"/>
          <w:szCs w:val="28"/>
          <w:lang w:val="sv-SE"/>
        </w:rPr>
        <w:t>Phần còn lại</w:t>
      </w:r>
      <w:r w:rsidRPr="00CE50FC">
        <w:rPr>
          <w:color w:val="000000"/>
          <w:sz w:val="28"/>
          <w:szCs w:val="28"/>
          <w:lang w:val="sv-SE"/>
        </w:rPr>
        <w:t> (kết luận vấn đề): Ý nghĩa của sự khác biệt thực sự.</w:t>
      </w:r>
    </w:p>
    <w:p w14:paraId="099DAC2E" w14:textId="77777777" w:rsidR="008259A5" w:rsidRPr="00CE50FC" w:rsidRDefault="008259A5" w:rsidP="008259A5">
      <w:pPr>
        <w:pStyle w:val="NormalWeb"/>
        <w:shd w:val="clear" w:color="auto" w:fill="FFFFFF"/>
        <w:spacing w:before="0" w:beforeAutospacing="0" w:after="0" w:afterAutospacing="0"/>
        <w:jc w:val="both"/>
        <w:rPr>
          <w:color w:val="000000"/>
          <w:sz w:val="28"/>
          <w:szCs w:val="28"/>
          <w:lang w:val="sv-SE"/>
        </w:rPr>
      </w:pPr>
      <w:r w:rsidRPr="00CE50FC">
        <w:rPr>
          <w:rStyle w:val="Strong"/>
          <w:rFonts w:eastAsiaTheme="majorEastAsia"/>
          <w:color w:val="000000"/>
          <w:sz w:val="28"/>
          <w:szCs w:val="28"/>
          <w:lang w:val="sv-SE"/>
        </w:rPr>
        <w:t>II. Kiến thức trọng tâm</w:t>
      </w:r>
    </w:p>
    <w:p w14:paraId="00E3038F" w14:textId="77777777" w:rsidR="008259A5" w:rsidRDefault="008259A5" w:rsidP="008259A5">
      <w:pPr>
        <w:pStyle w:val="NormalWeb"/>
        <w:shd w:val="clear" w:color="auto" w:fill="FFFFFF"/>
        <w:spacing w:before="0" w:beforeAutospacing="0" w:after="0" w:afterAutospacing="0"/>
        <w:jc w:val="both"/>
        <w:rPr>
          <w:rStyle w:val="Strong"/>
          <w:rFonts w:eastAsiaTheme="majorEastAsia"/>
          <w:color w:val="000000"/>
          <w:sz w:val="28"/>
          <w:szCs w:val="28"/>
          <w:lang w:val="sv-SE"/>
        </w:rPr>
      </w:pPr>
      <w:r w:rsidRPr="00CE50FC">
        <w:rPr>
          <w:rStyle w:val="Strong"/>
          <w:rFonts w:eastAsiaTheme="majorEastAsia"/>
          <w:color w:val="000000"/>
          <w:sz w:val="28"/>
          <w:szCs w:val="28"/>
          <w:lang w:val="sv-SE"/>
        </w:rPr>
        <w:t>1. Mỗi người cần có sự khác biệt</w:t>
      </w:r>
    </w:p>
    <w:p w14:paraId="200C23D2" w14:textId="77777777" w:rsidR="008259A5" w:rsidRPr="00692903" w:rsidRDefault="008259A5" w:rsidP="008259A5">
      <w:pPr>
        <w:jc w:val="both"/>
        <w:rPr>
          <w:rFonts w:ascii="Times New Roman" w:hAnsi="Times New Roman"/>
          <w:sz w:val="28"/>
          <w:szCs w:val="28"/>
          <w:lang w:val="sv-SE"/>
        </w:rPr>
      </w:pPr>
      <w:r w:rsidRPr="00692903">
        <w:rPr>
          <w:rFonts w:ascii="Times New Roman" w:hAnsi="Times New Roman"/>
          <w:sz w:val="28"/>
          <w:szCs w:val="28"/>
          <w:lang w:val="sv-SE"/>
        </w:rPr>
        <w:t xml:space="preserve">- Tác giả kể lại một hồi ức:  Bài tập mà thầy giáo giao cho học sinh thực hiện nhằm mục đích: tạo cơ hội để học sinh bộc lộ một phiên bản chân thật hơn về bản thân trước những người xung quanh. </w:t>
      </w:r>
    </w:p>
    <w:p w14:paraId="0CC702D7" w14:textId="77777777" w:rsidR="008259A5" w:rsidRPr="00692903" w:rsidRDefault="008259A5" w:rsidP="008259A5">
      <w:pPr>
        <w:jc w:val="both"/>
        <w:rPr>
          <w:rFonts w:ascii="Times New Roman" w:hAnsi="Times New Roman"/>
          <w:sz w:val="28"/>
          <w:szCs w:val="28"/>
          <w:lang w:val="sv-SE"/>
        </w:rPr>
      </w:pPr>
      <w:r w:rsidRPr="00692903">
        <w:rPr>
          <w:rFonts w:ascii="Times New Roman" w:hAnsi="Times New Roman"/>
          <w:sz w:val="28"/>
          <w:szCs w:val="28"/>
          <w:lang w:val="vi-VN"/>
        </w:rPr>
        <w:t>=&gt;</w:t>
      </w:r>
      <w:r w:rsidRPr="00692903">
        <w:rPr>
          <w:rFonts w:ascii="Times New Roman" w:hAnsi="Times New Roman"/>
          <w:sz w:val="28"/>
          <w:szCs w:val="28"/>
          <w:lang w:val="sv-SE"/>
        </w:rPr>
        <w:t xml:space="preserve"> Thầy giáo khuyến khích, để học sinh tự do thể hiện khác biệt của mình. </w:t>
      </w:r>
      <w:r w:rsidRPr="00692903">
        <w:rPr>
          <w:rFonts w:ascii="Times New Roman" w:hAnsi="Times New Roman"/>
          <w:sz w:val="28"/>
          <w:szCs w:val="28"/>
          <w:lang w:val="sv-SE"/>
        </w:rPr>
        <w:br/>
      </w:r>
      <w:r w:rsidRPr="00692903">
        <w:rPr>
          <w:rFonts w:ascii="Times New Roman" w:hAnsi="Times New Roman"/>
          <w:sz w:val="28"/>
          <w:szCs w:val="28"/>
          <w:lang w:val="vi-VN"/>
        </w:rPr>
        <w:t>=&gt;</w:t>
      </w:r>
      <w:r w:rsidRPr="00692903">
        <w:rPr>
          <w:rFonts w:ascii="Times New Roman" w:hAnsi="Times New Roman"/>
          <w:sz w:val="28"/>
          <w:szCs w:val="28"/>
          <w:lang w:val="sv-SE"/>
        </w:rPr>
        <w:t xml:space="preserve"> Tác giả nêu vấn đề bằng cách kể lại câu chuyện mà mình trực tiếp tham gia </w:t>
      </w:r>
    </w:p>
    <w:p w14:paraId="49C49F06" w14:textId="77777777" w:rsidR="008259A5" w:rsidRPr="00692903" w:rsidRDefault="008259A5" w:rsidP="008259A5">
      <w:pPr>
        <w:jc w:val="both"/>
        <w:rPr>
          <w:rFonts w:ascii="Times New Roman" w:hAnsi="Times New Roman"/>
          <w:sz w:val="28"/>
          <w:szCs w:val="28"/>
          <w:lang w:val="vi-VN"/>
        </w:rPr>
      </w:pPr>
      <w:r w:rsidRPr="00692903">
        <w:rPr>
          <w:rFonts w:ascii="Times New Roman" w:hAnsi="Times New Roman"/>
          <w:sz w:val="28"/>
          <w:szCs w:val="28"/>
          <w:lang w:val="vi-VN"/>
        </w:rPr>
        <w:t>- NT: Dùng lời kể nêu vấn đề=&gt;tăng tính hấp dẫn, gây tò mò</w:t>
      </w:r>
      <w:r w:rsidRPr="00692903">
        <w:rPr>
          <w:rFonts w:ascii="Times New Roman" w:hAnsi="Times New Roman"/>
          <w:sz w:val="28"/>
          <w:szCs w:val="28"/>
          <w:lang w:val="sv-SE"/>
        </w:rPr>
        <w:t>, lời văn nhẹ nhàng, dễ tiếp nhận</w:t>
      </w:r>
    </w:p>
    <w:p w14:paraId="1715921F" w14:textId="77777777" w:rsidR="008259A5" w:rsidRPr="00CE50FC" w:rsidRDefault="008259A5" w:rsidP="008259A5">
      <w:pPr>
        <w:pStyle w:val="NormalWeb"/>
        <w:shd w:val="clear" w:color="auto" w:fill="FFFFFF"/>
        <w:spacing w:before="0" w:beforeAutospacing="0" w:after="0" w:afterAutospacing="0"/>
        <w:jc w:val="both"/>
        <w:rPr>
          <w:color w:val="000000"/>
          <w:sz w:val="28"/>
          <w:szCs w:val="28"/>
          <w:lang w:val="sv-SE"/>
        </w:rPr>
      </w:pPr>
      <w:r w:rsidRPr="00CE50FC">
        <w:rPr>
          <w:color w:val="000000"/>
          <w:sz w:val="28"/>
          <w:szCs w:val="28"/>
          <w:lang w:val="sv-SE"/>
        </w:rPr>
        <w:t>- Bài tập: Trong  suốt 24 giờ đồng hồ, mỗi người phải cố gắng trở nên khác biệt.</w:t>
      </w:r>
    </w:p>
    <w:p w14:paraId="31935E78" w14:textId="77777777" w:rsidR="008259A5" w:rsidRPr="00CE50FC" w:rsidRDefault="008259A5" w:rsidP="008259A5">
      <w:pPr>
        <w:pStyle w:val="NormalWeb"/>
        <w:shd w:val="clear" w:color="auto" w:fill="FFFFFF"/>
        <w:spacing w:before="0" w:beforeAutospacing="0" w:after="0" w:afterAutospacing="0"/>
        <w:jc w:val="both"/>
        <w:rPr>
          <w:color w:val="000000"/>
          <w:sz w:val="28"/>
          <w:szCs w:val="28"/>
          <w:lang w:val="sv-SE"/>
        </w:rPr>
      </w:pPr>
      <w:r w:rsidRPr="00CE50FC">
        <w:rPr>
          <w:color w:val="000000"/>
          <w:sz w:val="28"/>
          <w:szCs w:val="28"/>
          <w:lang w:val="sv-SE"/>
        </w:rPr>
        <w:t>- Mục đích: Để mỗi người bộc lộ một phiên bản chân thật hơn.</w:t>
      </w:r>
    </w:p>
    <w:p w14:paraId="7D9BE5B3" w14:textId="77777777" w:rsidR="008259A5" w:rsidRPr="00CE50FC" w:rsidRDefault="008259A5" w:rsidP="008259A5">
      <w:pPr>
        <w:pStyle w:val="NormalWeb"/>
        <w:shd w:val="clear" w:color="auto" w:fill="FFFFFF"/>
        <w:spacing w:before="0" w:beforeAutospacing="0" w:after="0" w:afterAutospacing="0"/>
        <w:jc w:val="both"/>
        <w:rPr>
          <w:color w:val="000000"/>
          <w:sz w:val="28"/>
          <w:szCs w:val="28"/>
          <w:lang w:val="sv-SE"/>
        </w:rPr>
      </w:pPr>
      <w:r w:rsidRPr="00CE50FC">
        <w:rPr>
          <w:color w:val="000000"/>
          <w:sz w:val="28"/>
          <w:szCs w:val="28"/>
          <w:lang w:val="sv-SE"/>
        </w:rPr>
        <w:t>- Yêu cầu: không được gây hại, làm phiền người khác, vi phạm nội quy nhà trường.</w:t>
      </w:r>
    </w:p>
    <w:p w14:paraId="60C80880" w14:textId="77777777" w:rsidR="008259A5" w:rsidRPr="00CE50FC" w:rsidRDefault="008259A5" w:rsidP="008259A5">
      <w:pPr>
        <w:pStyle w:val="NormalWeb"/>
        <w:shd w:val="clear" w:color="auto" w:fill="FFFFFF"/>
        <w:spacing w:before="0" w:beforeAutospacing="0" w:after="0" w:afterAutospacing="0"/>
        <w:rPr>
          <w:color w:val="000000"/>
          <w:sz w:val="28"/>
          <w:szCs w:val="28"/>
          <w:lang w:val="sv-SE"/>
        </w:rPr>
      </w:pPr>
      <w:r w:rsidRPr="00CE50FC">
        <w:rPr>
          <w:rStyle w:val="Strong"/>
          <w:rFonts w:eastAsiaTheme="majorEastAsia"/>
          <w:color w:val="000000"/>
          <w:sz w:val="28"/>
          <w:szCs w:val="28"/>
          <w:lang w:val="sv-SE"/>
        </w:rPr>
        <w:t>2. Bằng chứng : Những bằng chứng thể hiện sự khác biệt của số đông học sinh trong lớp và J</w:t>
      </w:r>
    </w:p>
    <w:p w14:paraId="74FAF5BB" w14:textId="77777777" w:rsidR="008259A5" w:rsidRPr="00692903" w:rsidRDefault="008259A5" w:rsidP="008259A5">
      <w:pPr>
        <w:jc w:val="both"/>
        <w:rPr>
          <w:rFonts w:ascii="Times New Roman" w:hAnsi="Times New Roman"/>
          <w:b/>
          <w:color w:val="000000"/>
          <w:sz w:val="28"/>
          <w:szCs w:val="28"/>
          <w:lang w:val="sv-SE"/>
        </w:rPr>
      </w:pPr>
      <w:r>
        <w:rPr>
          <w:rFonts w:ascii="Times New Roman" w:hAnsi="Times New Roman"/>
          <w:b/>
          <w:sz w:val="28"/>
          <w:szCs w:val="28"/>
          <w:lang w:val="sv-SE"/>
        </w:rPr>
        <w:t>*</w:t>
      </w:r>
      <w:r w:rsidRPr="00692903">
        <w:rPr>
          <w:rFonts w:ascii="Times New Roman" w:hAnsi="Times New Roman"/>
          <w:b/>
          <w:sz w:val="28"/>
          <w:szCs w:val="28"/>
          <w:lang w:val="sv-SE"/>
        </w:rPr>
        <w:t xml:space="preserve"> </w:t>
      </w:r>
      <w:r w:rsidRPr="00692903">
        <w:rPr>
          <w:rFonts w:ascii="Times New Roman" w:hAnsi="Times New Roman"/>
          <w:b/>
          <w:color w:val="000000"/>
          <w:sz w:val="28"/>
          <w:szCs w:val="28"/>
          <w:lang w:val="sv-SE"/>
        </w:rPr>
        <w:t>Cách dùng bằng chứng để làm rõ vấn đề  sự khác biệt</w:t>
      </w:r>
    </w:p>
    <w:p w14:paraId="5AB201F7" w14:textId="77777777" w:rsidR="008259A5" w:rsidRPr="00692903" w:rsidRDefault="008259A5" w:rsidP="008259A5">
      <w:pPr>
        <w:jc w:val="both"/>
        <w:rPr>
          <w:rFonts w:ascii="Times New Roman" w:hAnsi="Times New Roman"/>
          <w:sz w:val="28"/>
          <w:szCs w:val="28"/>
          <w:lang w:val="vi-VN"/>
        </w:rPr>
      </w:pPr>
      <w:r w:rsidRPr="00640579">
        <w:rPr>
          <w:rFonts w:ascii="Times New Roman" w:hAnsi="Times New Roman"/>
          <w:sz w:val="28"/>
          <w:szCs w:val="28"/>
          <w:lang w:val="sv-SE"/>
        </w:rPr>
        <w:lastRenderedPageBreak/>
        <w:t>- Số đông các bạn trong lớp: c</w:t>
      </w:r>
      <w:r w:rsidRPr="00640579">
        <w:rPr>
          <w:rFonts w:ascii="Times New Roman" w:hAnsi="Times New Roman"/>
          <w:sz w:val="28"/>
          <w:szCs w:val="28"/>
          <w:lang w:val="vi-VN"/>
        </w:rPr>
        <w:t xml:space="preserve">họn cách thể hiện cá tính bản thân qua cách </w:t>
      </w:r>
      <w:r w:rsidRPr="00640579">
        <w:rPr>
          <w:rFonts w:ascii="Times New Roman" w:hAnsi="Times New Roman"/>
          <w:sz w:val="28"/>
          <w:szCs w:val="28"/>
          <w:lang w:val="sv-SE"/>
        </w:rPr>
        <w:t>ăn</w:t>
      </w:r>
      <w:r w:rsidRPr="00640579">
        <w:rPr>
          <w:rFonts w:ascii="Times New Roman" w:hAnsi="Times New Roman"/>
          <w:sz w:val="28"/>
          <w:szCs w:val="28"/>
          <w:lang w:val="vi-VN"/>
        </w:rPr>
        <w:t xml:space="preserve"> mặc, hành </w:t>
      </w:r>
      <w:r w:rsidRPr="00640579">
        <w:rPr>
          <w:rFonts w:ascii="Times New Roman" w:hAnsi="Times New Roman"/>
          <w:sz w:val="28"/>
          <w:szCs w:val="28"/>
          <w:lang w:val="sv-SE"/>
        </w:rPr>
        <w:t>đ</w:t>
      </w:r>
      <w:r w:rsidRPr="00640579">
        <w:rPr>
          <w:rFonts w:ascii="Times New Roman" w:hAnsi="Times New Roman"/>
          <w:sz w:val="28"/>
          <w:szCs w:val="28"/>
          <w:lang w:val="vi-VN"/>
        </w:rPr>
        <w:t>ộng quái dị, khác th</w:t>
      </w:r>
      <w:r w:rsidRPr="00640579">
        <w:rPr>
          <w:rFonts w:ascii="Times New Roman" w:hAnsi="Times New Roman"/>
          <w:sz w:val="28"/>
          <w:szCs w:val="28"/>
          <w:lang w:val="sv-SE"/>
        </w:rPr>
        <w:t>ư</w:t>
      </w:r>
      <w:r w:rsidRPr="00640579">
        <w:rPr>
          <w:rFonts w:ascii="Times New Roman" w:hAnsi="Times New Roman"/>
          <w:sz w:val="28"/>
          <w:szCs w:val="28"/>
          <w:lang w:val="vi-VN"/>
        </w:rPr>
        <w:t>ờng</w:t>
      </w:r>
      <w:r w:rsidRPr="00640579">
        <w:rPr>
          <w:rFonts w:ascii="Times New Roman" w:hAnsi="Times New Roman"/>
          <w:sz w:val="28"/>
          <w:szCs w:val="28"/>
          <w:lang w:val="sv-SE"/>
        </w:rPr>
        <w:t>, làm những trò lố như: quần áo quái lạ, kiểu tóc kì quặc, trò quái đản với trang sức hoặc</w:t>
      </w:r>
      <w:r w:rsidRPr="00692903">
        <w:rPr>
          <w:rFonts w:ascii="Times New Roman" w:hAnsi="Times New Roman"/>
          <w:sz w:val="28"/>
          <w:szCs w:val="28"/>
          <w:lang w:val="sv-SE"/>
        </w:rPr>
        <w:t xml:space="preserve"> phấn trang điểm,hoạt động ngu ngốc, gây chú ý</w:t>
      </w:r>
      <w:r w:rsidRPr="00692903">
        <w:rPr>
          <w:rFonts w:ascii="Times New Roman" w:hAnsi="Times New Roman"/>
          <w:sz w:val="28"/>
          <w:szCs w:val="28"/>
          <w:lang w:val="sv-SE"/>
        </w:rPr>
        <w:br/>
      </w:r>
      <w:r w:rsidRPr="00640579">
        <w:rPr>
          <w:rFonts w:ascii="Times New Roman" w:hAnsi="Times New Roman"/>
          <w:sz w:val="28"/>
          <w:szCs w:val="28"/>
          <w:lang w:val="sv-SE"/>
        </w:rPr>
        <w:t>- Duy nhất chỉ có J:  Ăn mặc bình thường như mọi ngày khi đến trường, nhưng thể hiện sự khác biệt bằng phong thái điềm tĩnh, thái độ nghiệm túc, lễ độ, dõng dạc</w:t>
      </w:r>
      <w:r w:rsidRPr="00692903">
        <w:rPr>
          <w:rFonts w:ascii="Times New Roman" w:hAnsi="Times New Roman"/>
          <w:sz w:val="28"/>
          <w:szCs w:val="28"/>
          <w:lang w:val="sv-SE"/>
        </w:rPr>
        <w:t xml:space="preserve"> khi trả lời các câu hỏi của giáo viên, tự tin bắt tay thầy giáo khi tiết học kết thúc. </w:t>
      </w:r>
    </w:p>
    <w:p w14:paraId="7A024475" w14:textId="77777777" w:rsidR="008259A5" w:rsidRPr="00692903" w:rsidRDefault="008259A5" w:rsidP="008259A5">
      <w:pPr>
        <w:jc w:val="both"/>
        <w:rPr>
          <w:rFonts w:ascii="Times New Roman" w:hAnsi="Times New Roman"/>
          <w:sz w:val="28"/>
          <w:szCs w:val="28"/>
          <w:lang w:val="vi-VN"/>
        </w:rPr>
      </w:pPr>
      <w:r w:rsidRPr="00692903">
        <w:rPr>
          <w:rFonts w:ascii="Times New Roman" w:hAnsi="Times New Roman"/>
          <w:sz w:val="28"/>
          <w:szCs w:val="28"/>
          <w:lang w:val="vi-VN"/>
        </w:rPr>
        <w:t xml:space="preserve">- Cách triển khai vấn đề: </w:t>
      </w:r>
    </w:p>
    <w:p w14:paraId="440933A4" w14:textId="77777777" w:rsidR="008259A5" w:rsidRPr="00692903" w:rsidRDefault="008259A5" w:rsidP="008259A5">
      <w:pPr>
        <w:rPr>
          <w:rFonts w:ascii="Times New Roman" w:hAnsi="Times New Roman"/>
          <w:sz w:val="28"/>
          <w:szCs w:val="28"/>
          <w:lang w:val="vi-VN"/>
        </w:rPr>
      </w:pPr>
      <w:r w:rsidRPr="00692903">
        <w:rPr>
          <w:rFonts w:ascii="Times New Roman" w:hAnsi="Times New Roman"/>
          <w:sz w:val="28"/>
          <w:szCs w:val="28"/>
          <w:lang w:val="vi-VN"/>
        </w:rPr>
        <w:t>+ Mở đầu kể lại một hồi ức ở thuở học trò.</w:t>
      </w:r>
    </w:p>
    <w:p w14:paraId="300EED3A" w14:textId="77777777" w:rsidR="008259A5" w:rsidRPr="00692903" w:rsidRDefault="008259A5" w:rsidP="008259A5">
      <w:pPr>
        <w:rPr>
          <w:rFonts w:ascii="Times New Roman" w:hAnsi="Times New Roman"/>
          <w:sz w:val="28"/>
          <w:szCs w:val="28"/>
          <w:lang w:val="vi-VN"/>
        </w:rPr>
      </w:pPr>
      <w:r w:rsidRPr="00692903">
        <w:rPr>
          <w:rFonts w:ascii="Times New Roman" w:hAnsi="Times New Roman"/>
          <w:sz w:val="28"/>
          <w:szCs w:val="28"/>
          <w:lang w:val="vi-VN"/>
        </w:rPr>
        <w:t>+ Câu chuyện xoay quanh sự lựa chọn của số đông các bạn trong lớp và cảu J để thể hiện sự khác biệt.</w:t>
      </w:r>
    </w:p>
    <w:p w14:paraId="47AF8AF5" w14:textId="77777777" w:rsidR="008259A5" w:rsidRPr="00692903" w:rsidRDefault="008259A5" w:rsidP="008259A5">
      <w:pPr>
        <w:rPr>
          <w:rFonts w:ascii="Times New Roman" w:eastAsia="MS Mincho" w:hAnsi="Times New Roman"/>
          <w:sz w:val="28"/>
          <w:szCs w:val="28"/>
          <w:lang w:val="vi-VN" w:eastAsia="ja-JP"/>
        </w:rPr>
      </w:pPr>
      <w:r w:rsidRPr="00692903">
        <w:rPr>
          <w:rFonts w:ascii="Times New Roman" w:eastAsia="MS Mincho" w:hAnsi="Times New Roman"/>
          <w:sz w:val="28"/>
          <w:szCs w:val="28"/>
          <w:lang w:val="vi-VN" w:eastAsia="ja-JP"/>
        </w:rPr>
        <w:t>+ Lời bàn luận sau đoạn kể.</w:t>
      </w:r>
    </w:p>
    <w:p w14:paraId="3472BE62" w14:textId="77777777" w:rsidR="008259A5" w:rsidRPr="00692903" w:rsidRDefault="008259A5" w:rsidP="008259A5">
      <w:pPr>
        <w:rPr>
          <w:rFonts w:ascii="Times New Roman" w:hAnsi="Times New Roman"/>
          <w:i/>
          <w:color w:val="000000"/>
          <w:sz w:val="28"/>
          <w:szCs w:val="28"/>
          <w:lang w:val="vi-VN"/>
        </w:rPr>
      </w:pPr>
      <w:r w:rsidRPr="00640579">
        <w:rPr>
          <w:rFonts w:ascii="Times New Roman" w:hAnsi="Times New Roman"/>
          <w:i/>
          <w:color w:val="000000"/>
          <w:sz w:val="28"/>
          <w:szCs w:val="28"/>
          <w:lang w:val="vi-VN"/>
        </w:rPr>
        <w:t>T</w:t>
      </w:r>
      <w:r w:rsidRPr="00692903">
        <w:rPr>
          <w:rFonts w:ascii="Times New Roman" w:hAnsi="Times New Roman"/>
          <w:i/>
          <w:color w:val="000000"/>
          <w:sz w:val="28"/>
          <w:szCs w:val="28"/>
          <w:lang w:val="vi-VN"/>
        </w:rPr>
        <w:t xml:space="preserve">ác giả đã đi từ thực tế để rút ra điều cần bàn luận </w:t>
      </w:r>
    </w:p>
    <w:p w14:paraId="30FE863A" w14:textId="77777777" w:rsidR="008259A5" w:rsidRPr="00CE50FC" w:rsidRDefault="008259A5" w:rsidP="008259A5">
      <w:pPr>
        <w:pStyle w:val="NormalWeb"/>
        <w:shd w:val="clear" w:color="auto" w:fill="FFFFFF"/>
        <w:spacing w:before="0" w:beforeAutospacing="0" w:after="0" w:afterAutospacing="0"/>
        <w:rPr>
          <w:color w:val="000000"/>
          <w:sz w:val="28"/>
          <w:szCs w:val="28"/>
          <w:lang w:val="sv-SE"/>
        </w:rPr>
      </w:pPr>
      <w:r w:rsidRPr="00692903">
        <w:rPr>
          <w:i/>
          <w:color w:val="000000"/>
          <w:sz w:val="28"/>
          <w:szCs w:val="28"/>
          <w:lang w:val="vi-VN"/>
        </w:rPr>
        <w:t xml:space="preserve">VB không mang tính chất bình giá nặng nề. Câu chuyện làm cho vấn đề bàn luận trở nên gần gũi, nhẹ nhàng. </w:t>
      </w:r>
      <w:r w:rsidRPr="00692903">
        <w:rPr>
          <w:sz w:val="28"/>
          <w:szCs w:val="28"/>
          <w:lang w:val="vi-VN"/>
        </w:rPr>
        <w:br/>
      </w:r>
      <w:r w:rsidRPr="00CE50FC">
        <w:rPr>
          <w:rStyle w:val="Strong"/>
          <w:rFonts w:eastAsiaTheme="majorEastAsia"/>
          <w:color w:val="000000"/>
          <w:sz w:val="28"/>
          <w:szCs w:val="28"/>
          <w:lang w:val="sv-SE"/>
        </w:rPr>
        <w:t>3. Lí lẽ : Cách để tại nên sự khác biệt</w:t>
      </w:r>
    </w:p>
    <w:p w14:paraId="2F7023A2" w14:textId="77777777" w:rsidR="008259A5" w:rsidRPr="00CE50FC" w:rsidRDefault="008259A5" w:rsidP="008259A5">
      <w:pPr>
        <w:pStyle w:val="NormalWeb"/>
        <w:shd w:val="clear" w:color="auto" w:fill="FFFFFF"/>
        <w:spacing w:before="0" w:beforeAutospacing="0" w:after="0" w:afterAutospacing="0"/>
        <w:rPr>
          <w:color w:val="000000"/>
          <w:sz w:val="28"/>
          <w:szCs w:val="28"/>
          <w:lang w:val="sv-SE"/>
        </w:rPr>
      </w:pPr>
      <w:r w:rsidRPr="00CE50FC">
        <w:rPr>
          <w:color w:val="000000"/>
          <w:sz w:val="28"/>
          <w:szCs w:val="28"/>
          <w:lang w:val="sv-SE"/>
        </w:rPr>
        <w:t>- Tác giả đã phân chia sự khác biệt thành hai loại: sự khác biệt vô nghĩa và sự khác biệt có nghĩa.</w:t>
      </w:r>
    </w:p>
    <w:p w14:paraId="7C13B90B" w14:textId="77777777" w:rsidR="008259A5" w:rsidRPr="00CE50FC" w:rsidRDefault="008259A5" w:rsidP="008259A5">
      <w:pPr>
        <w:pStyle w:val="NormalWeb"/>
        <w:shd w:val="clear" w:color="auto" w:fill="FFFFFF"/>
        <w:spacing w:before="0" w:beforeAutospacing="0" w:after="0" w:afterAutospacing="0"/>
        <w:rPr>
          <w:color w:val="000000"/>
          <w:sz w:val="28"/>
          <w:szCs w:val="28"/>
          <w:lang w:val="sv-SE"/>
        </w:rPr>
      </w:pPr>
      <w:r w:rsidRPr="00CE50FC">
        <w:rPr>
          <w:color w:val="000000"/>
          <w:sz w:val="28"/>
          <w:szCs w:val="28"/>
          <w:lang w:val="sv-SE"/>
        </w:rPr>
        <w:t>- Đa số chọn loại vô nghĩa, vì nó đơn giản và chẳng mất công tìm kiếm nhiều. không cần huy động khả năng đặc biệt gì.</w:t>
      </w:r>
    </w:p>
    <w:p w14:paraId="1BAEC7DF" w14:textId="77777777" w:rsidR="008259A5" w:rsidRPr="00CE50FC" w:rsidRDefault="008259A5" w:rsidP="008259A5">
      <w:pPr>
        <w:pStyle w:val="NormalWeb"/>
        <w:shd w:val="clear" w:color="auto" w:fill="FFFFFF"/>
        <w:spacing w:before="0" w:beforeAutospacing="0" w:after="0" w:afterAutospacing="0"/>
        <w:rPr>
          <w:color w:val="000000"/>
          <w:sz w:val="28"/>
          <w:szCs w:val="28"/>
          <w:lang w:val="sv-SE"/>
        </w:rPr>
      </w:pPr>
      <w:r w:rsidRPr="00CE50FC">
        <w:rPr>
          <w:rStyle w:val="Strong"/>
          <w:rFonts w:eastAsiaTheme="majorEastAsia"/>
          <w:color w:val="000000"/>
          <w:sz w:val="28"/>
          <w:szCs w:val="28"/>
          <w:lang w:val="sv-SE"/>
        </w:rPr>
        <w:t>4. Kết luận vấn đề</w:t>
      </w:r>
    </w:p>
    <w:p w14:paraId="1B3666A5" w14:textId="77777777" w:rsidR="008259A5" w:rsidRPr="00CE50FC" w:rsidRDefault="008259A5" w:rsidP="008259A5">
      <w:pPr>
        <w:pStyle w:val="NormalWeb"/>
        <w:shd w:val="clear" w:color="auto" w:fill="FFFFFF"/>
        <w:spacing w:before="0" w:beforeAutospacing="0" w:after="0" w:afterAutospacing="0"/>
        <w:rPr>
          <w:color w:val="000000"/>
          <w:sz w:val="28"/>
          <w:szCs w:val="28"/>
          <w:lang w:val="sv-SE"/>
        </w:rPr>
      </w:pPr>
      <w:r w:rsidRPr="00CE50FC">
        <w:rPr>
          <w:color w:val="000000"/>
          <w:sz w:val="28"/>
          <w:szCs w:val="28"/>
          <w:lang w:val="sv-SE"/>
        </w:rPr>
        <w:t>- Sự khác biệt thực sự, có ý nghĩa ở mỗi người sẽ khiến mọi người đặc biệt chú ý.</w:t>
      </w:r>
    </w:p>
    <w:p w14:paraId="110C7700" w14:textId="77777777" w:rsidR="008259A5" w:rsidRPr="00EF1152" w:rsidRDefault="008259A5" w:rsidP="008259A5">
      <w:pPr>
        <w:pStyle w:val="NormalWeb"/>
        <w:shd w:val="clear" w:color="auto" w:fill="FFFFFF"/>
        <w:spacing w:before="0" w:beforeAutospacing="0" w:after="0" w:afterAutospacing="0"/>
        <w:rPr>
          <w:b/>
          <w:color w:val="0D0D0D"/>
          <w:sz w:val="28"/>
          <w:szCs w:val="28"/>
          <w:lang w:val="nl-NL"/>
        </w:rPr>
      </w:pPr>
      <w:r>
        <w:rPr>
          <w:b/>
          <w:color w:val="0D0D0D"/>
          <w:sz w:val="28"/>
          <w:szCs w:val="28"/>
          <w:lang w:val="nl-NL"/>
        </w:rPr>
        <w:t>5</w:t>
      </w:r>
      <w:r w:rsidRPr="00EF1152">
        <w:rPr>
          <w:b/>
          <w:color w:val="0D0D0D"/>
          <w:sz w:val="28"/>
          <w:szCs w:val="28"/>
          <w:lang w:val="nl-NL"/>
        </w:rPr>
        <w:t>. Đánh giá khái quát</w:t>
      </w:r>
    </w:p>
    <w:p w14:paraId="263DF12D" w14:textId="77777777" w:rsidR="008259A5" w:rsidRPr="00EF1152" w:rsidRDefault="008259A5" w:rsidP="008259A5">
      <w:pPr>
        <w:rPr>
          <w:rFonts w:ascii="Times New Roman" w:hAnsi="Times New Roman"/>
          <w:b/>
          <w:color w:val="000000"/>
          <w:sz w:val="28"/>
          <w:szCs w:val="28"/>
          <w:shd w:val="clear" w:color="auto" w:fill="FFFFFF"/>
          <w:lang w:val="nl-NL"/>
        </w:rPr>
      </w:pPr>
      <w:r w:rsidRPr="00EF1152">
        <w:rPr>
          <w:rFonts w:ascii="Times New Roman" w:hAnsi="Times New Roman"/>
          <w:b/>
          <w:color w:val="000000"/>
          <w:sz w:val="28"/>
          <w:szCs w:val="28"/>
          <w:shd w:val="clear" w:color="auto" w:fill="FFFFFF"/>
          <w:lang w:val="nl-NL"/>
        </w:rPr>
        <w:t>a. Nghệ thuật:</w:t>
      </w:r>
    </w:p>
    <w:p w14:paraId="315A0B56" w14:textId="77777777" w:rsidR="008259A5" w:rsidRPr="005C7B3E" w:rsidRDefault="008259A5" w:rsidP="008259A5">
      <w:pPr>
        <w:rPr>
          <w:rFonts w:ascii="Times New Roman" w:hAnsi="Times New Roman"/>
          <w:sz w:val="28"/>
          <w:szCs w:val="28"/>
          <w:lang w:val="nl-NL"/>
        </w:rPr>
      </w:pPr>
      <w:r w:rsidRPr="005C7B3E">
        <w:rPr>
          <w:rFonts w:ascii="Times New Roman" w:hAnsi="Times New Roman"/>
          <w:sz w:val="28"/>
          <w:szCs w:val="28"/>
          <w:lang w:val="nl-NL"/>
        </w:rPr>
        <w:t>- VB có sự kết hợp chặt chẽ của hai thao tác lí lẽ và bằng chứng để làm nổi bật vấn đề cần bàn.</w:t>
      </w:r>
    </w:p>
    <w:p w14:paraId="6671C0BA" w14:textId="77777777" w:rsidR="008259A5" w:rsidRPr="005C7B3E" w:rsidRDefault="008259A5" w:rsidP="008259A5">
      <w:pPr>
        <w:rPr>
          <w:rFonts w:ascii="Times New Roman" w:hAnsi="Times New Roman"/>
          <w:sz w:val="28"/>
          <w:szCs w:val="28"/>
          <w:lang w:val="nl-NL"/>
        </w:rPr>
      </w:pPr>
      <w:r w:rsidRPr="005C7B3E">
        <w:rPr>
          <w:rFonts w:ascii="Times New Roman" w:hAnsi="Times New Roman"/>
          <w:sz w:val="28"/>
          <w:szCs w:val="28"/>
          <w:lang w:val="nl-NL"/>
        </w:rPr>
        <w:t>- Khéo léo kết hợp kể, tác giả làm cho vấn đề tạo ra sự khác biệt có ý nghĩa trở nên nhẹ nhàng, hấp dẫn, dễ tiếp nhận.</w:t>
      </w:r>
    </w:p>
    <w:p w14:paraId="34FB7B49" w14:textId="77777777" w:rsidR="008259A5" w:rsidRPr="005C7B3E" w:rsidRDefault="008259A5" w:rsidP="008259A5">
      <w:pPr>
        <w:rPr>
          <w:rFonts w:ascii="Times New Roman" w:hAnsi="Times New Roman"/>
          <w:b/>
          <w:color w:val="000000"/>
          <w:sz w:val="28"/>
          <w:szCs w:val="28"/>
          <w:shd w:val="clear" w:color="auto" w:fill="FFFFFF"/>
          <w:lang w:val="nl-NL"/>
        </w:rPr>
      </w:pPr>
      <w:r w:rsidRPr="005C7B3E">
        <w:rPr>
          <w:rFonts w:ascii="Times New Roman" w:hAnsi="Times New Roman"/>
          <w:b/>
          <w:color w:val="000000"/>
          <w:sz w:val="28"/>
          <w:szCs w:val="28"/>
          <w:shd w:val="clear" w:color="auto" w:fill="FFFFFF"/>
          <w:lang w:val="nl-NL"/>
        </w:rPr>
        <w:t>b. Nội dung, ý nghĩa :</w:t>
      </w:r>
    </w:p>
    <w:p w14:paraId="2EB55F96" w14:textId="77777777" w:rsidR="008259A5" w:rsidRPr="005C7B3E" w:rsidRDefault="008259A5" w:rsidP="008259A5">
      <w:pPr>
        <w:widowControl w:val="0"/>
        <w:jc w:val="both"/>
        <w:rPr>
          <w:rFonts w:ascii="Times New Roman" w:hAnsi="Times New Roman"/>
          <w:iCs/>
          <w:color w:val="000000"/>
          <w:sz w:val="28"/>
          <w:szCs w:val="28"/>
          <w:lang w:val="nl-NL"/>
        </w:rPr>
      </w:pPr>
      <w:r w:rsidRPr="005C7B3E">
        <w:rPr>
          <w:rFonts w:ascii="Times New Roman" w:hAnsi="Times New Roman"/>
          <w:color w:val="000000"/>
          <w:sz w:val="28"/>
          <w:szCs w:val="28"/>
          <w:shd w:val="clear" w:color="auto" w:fill="FFFFFF"/>
          <w:lang w:val="nl-NL"/>
        </w:rPr>
        <w:t>- Văn bản </w:t>
      </w:r>
      <w:r w:rsidRPr="005C7B3E">
        <w:rPr>
          <w:rFonts w:ascii="Times New Roman" w:hAnsi="Times New Roman"/>
          <w:iCs/>
          <w:color w:val="000000"/>
          <w:sz w:val="28"/>
          <w:szCs w:val="28"/>
          <w:lang w:val="nl-NL"/>
        </w:rPr>
        <w:t>đề cao sự khác biệt, nhưng phải là sự khác biệt có ý nghĩa, sự khác biệt có giá trị riêng.</w:t>
      </w:r>
    </w:p>
    <w:p w14:paraId="7F20BC94" w14:textId="77777777" w:rsidR="008259A5" w:rsidRPr="005C7B3E" w:rsidRDefault="008259A5" w:rsidP="008259A5">
      <w:pPr>
        <w:widowControl w:val="0"/>
        <w:jc w:val="both"/>
        <w:rPr>
          <w:rFonts w:ascii="Times New Roman" w:hAnsi="Times New Roman"/>
          <w:b/>
          <w:color w:val="000000"/>
          <w:sz w:val="28"/>
          <w:szCs w:val="28"/>
          <w:shd w:val="clear" w:color="auto" w:fill="FFFFFF"/>
          <w:lang w:val="nl-NL"/>
        </w:rPr>
      </w:pPr>
      <w:r w:rsidRPr="005C7B3E">
        <w:rPr>
          <w:rFonts w:ascii="Times New Roman" w:hAnsi="Times New Roman"/>
          <w:iCs/>
          <w:color w:val="000000"/>
          <w:sz w:val="28"/>
          <w:szCs w:val="28"/>
          <w:lang w:val="nl-NL"/>
        </w:rPr>
        <w:t>- Đề cao bản sắc của mỗi con người. Giá trị của mỗi người được hình thành từ năng lực, phẩm chất bên trong, và cần sự cố gắng thật sự.</w:t>
      </w:r>
    </w:p>
    <w:p w14:paraId="25EF77B9" w14:textId="77777777" w:rsidR="008259A5" w:rsidRPr="005C7B3E" w:rsidRDefault="008259A5" w:rsidP="008259A5">
      <w:pPr>
        <w:shd w:val="clear" w:color="auto" w:fill="FFFFFF"/>
        <w:rPr>
          <w:rFonts w:ascii="Times New Roman" w:hAnsi="Times New Roman"/>
          <w:b/>
          <w:color w:val="FF0000"/>
          <w:sz w:val="28"/>
          <w:szCs w:val="28"/>
          <w:lang w:val="nl-NL"/>
        </w:rPr>
      </w:pPr>
      <w:r w:rsidRPr="005C7B3E">
        <w:rPr>
          <w:rFonts w:ascii="Times New Roman" w:hAnsi="Times New Roman"/>
          <w:b/>
          <w:color w:val="FF0000"/>
          <w:sz w:val="28"/>
          <w:szCs w:val="28"/>
          <w:lang w:val="nl-NL"/>
        </w:rPr>
        <w:t xml:space="preserve">III. LUYỆN ĐỀ </w:t>
      </w:r>
    </w:p>
    <w:p w14:paraId="6ED0B4B8" w14:textId="77777777" w:rsidR="008259A5" w:rsidRPr="005C7B3E" w:rsidRDefault="008259A5" w:rsidP="008259A5">
      <w:pPr>
        <w:shd w:val="clear" w:color="auto" w:fill="FFFFFF"/>
        <w:rPr>
          <w:rFonts w:ascii="Times New Roman" w:hAnsi="Times New Roman"/>
          <w:b/>
          <w:color w:val="FF0000"/>
          <w:sz w:val="28"/>
          <w:szCs w:val="28"/>
          <w:lang w:val="nl-NL"/>
        </w:rPr>
      </w:pPr>
      <w:r>
        <w:rPr>
          <w:rFonts w:ascii="Times New Roman" w:hAnsi="Times New Roman"/>
          <w:b/>
          <w:color w:val="FF0000"/>
          <w:sz w:val="28"/>
          <w:szCs w:val="28"/>
          <w:lang w:val="nl-NL"/>
        </w:rPr>
        <w:t xml:space="preserve">1 Bài tập </w:t>
      </w:r>
      <w:r w:rsidRPr="005C7B3E">
        <w:rPr>
          <w:rFonts w:ascii="Times New Roman" w:hAnsi="Times New Roman"/>
          <w:b/>
          <w:color w:val="FF0000"/>
          <w:sz w:val="28"/>
          <w:szCs w:val="28"/>
          <w:lang w:val="nl-NL"/>
        </w:rPr>
        <w:t>Trắc nghiệm</w:t>
      </w:r>
    </w:p>
    <w:p w14:paraId="57B1DFBE"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b/>
          <w:sz w:val="28"/>
          <w:szCs w:val="28"/>
          <w:lang w:val="nl-NL"/>
        </w:rPr>
        <w:t>Câu 1</w:t>
      </w:r>
      <w:r w:rsidRPr="005C7B3E">
        <w:rPr>
          <w:rFonts w:ascii="Times New Roman" w:hAnsi="Times New Roman"/>
          <w:sz w:val="28"/>
          <w:szCs w:val="28"/>
          <w:lang w:val="nl-NL"/>
        </w:rPr>
        <w:t>. Người viết gọi sự khác biệt do bản thân mình và số đông học sinh trong lớp tạo ra là “sự khác biệt vô nghĩa” là vì:</w:t>
      </w:r>
    </w:p>
    <w:p w14:paraId="5DE16140"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A. Đó là sự khác biệt không có giá trị</w:t>
      </w:r>
      <w:r w:rsidRPr="005C7B3E">
        <w:rPr>
          <w:rFonts w:ascii="Times New Roman" w:hAnsi="Times New Roman"/>
          <w:sz w:val="28"/>
          <w:szCs w:val="28"/>
          <w:lang w:val="nl-NL"/>
        </w:rPr>
        <w:tab/>
      </w:r>
      <w:r w:rsidRPr="005C7B3E">
        <w:rPr>
          <w:rFonts w:ascii="Times New Roman" w:hAnsi="Times New Roman"/>
          <w:sz w:val="28"/>
          <w:szCs w:val="28"/>
          <w:lang w:val="nl-NL"/>
        </w:rPr>
        <w:tab/>
      </w:r>
      <w:r w:rsidRPr="005C7B3E">
        <w:rPr>
          <w:rFonts w:ascii="Times New Roman" w:hAnsi="Times New Roman"/>
          <w:sz w:val="28"/>
          <w:szCs w:val="28"/>
          <w:lang w:val="nl-NL"/>
        </w:rPr>
        <w:tab/>
        <w:t>B. Đó là sự khác biệt thường tình</w:t>
      </w:r>
    </w:p>
    <w:p w14:paraId="2A5CBD4D"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C. Đó là sự khác biệt có tính chất hài hước</w:t>
      </w:r>
      <w:r w:rsidRPr="005C7B3E">
        <w:rPr>
          <w:rFonts w:ascii="Times New Roman" w:hAnsi="Times New Roman"/>
          <w:sz w:val="28"/>
          <w:szCs w:val="28"/>
          <w:lang w:val="nl-NL"/>
        </w:rPr>
        <w:tab/>
      </w:r>
      <w:r w:rsidRPr="005C7B3E">
        <w:rPr>
          <w:rFonts w:ascii="Times New Roman" w:hAnsi="Times New Roman"/>
          <w:sz w:val="28"/>
          <w:szCs w:val="28"/>
          <w:lang w:val="nl-NL"/>
        </w:rPr>
        <w:tab/>
        <w:t>D. Đó là sự khác biệt không nghiêm túc</w:t>
      </w:r>
    </w:p>
    <w:p w14:paraId="42D6FFC6"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Đáp án: A</w:t>
      </w:r>
    </w:p>
    <w:p w14:paraId="4D1F2FBD"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b/>
          <w:sz w:val="28"/>
          <w:szCs w:val="28"/>
          <w:lang w:val="nl-NL"/>
        </w:rPr>
        <w:t>Câu 2</w:t>
      </w:r>
      <w:r w:rsidRPr="005C7B3E">
        <w:rPr>
          <w:rFonts w:ascii="Times New Roman" w:hAnsi="Times New Roman"/>
          <w:sz w:val="28"/>
          <w:szCs w:val="28"/>
          <w:lang w:val="nl-NL"/>
        </w:rPr>
        <w:t>. Lí do người viết gọi sự khác biệt do J tạo ra là Sự khác biệt có ý nghĩa”:</w:t>
      </w:r>
    </w:p>
    <w:p w14:paraId="40773336"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A. Vì sự khác biệt ấy khiến người khác ngạc nhiên</w:t>
      </w:r>
    </w:p>
    <w:p w14:paraId="37F47862"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B. Vì sự khác biệt ấy được tạo nên bởi một cá nhân</w:t>
      </w:r>
    </w:p>
    <w:p w14:paraId="38BB124E"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C. Vì sự khác biệt ấy cho thấy nhận thức và bản lĩnh của một cá nhân</w:t>
      </w:r>
    </w:p>
    <w:p w14:paraId="7BBA17D8"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lastRenderedPageBreak/>
        <w:t>D.Vì sự khác biệt ấy khiến người khác không thể làm theo</w:t>
      </w:r>
    </w:p>
    <w:p w14:paraId="2D31ADAF"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Đáp án: C</w:t>
      </w:r>
    </w:p>
    <w:p w14:paraId="65E0E1EC"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b/>
          <w:sz w:val="28"/>
          <w:szCs w:val="28"/>
          <w:lang w:val="nl-NL"/>
        </w:rPr>
        <w:t>Câu 3.</w:t>
      </w:r>
      <w:r w:rsidRPr="005C7B3E">
        <w:rPr>
          <w:rFonts w:ascii="Times New Roman" w:hAnsi="Times New Roman"/>
          <w:sz w:val="28"/>
          <w:szCs w:val="28"/>
          <w:lang w:val="nl-NL"/>
        </w:rPr>
        <w:t xml:space="preserve"> Thái độ của người viết đối với “sự khác biệt có ý nghĩa” qua cách thể hiện của J:</w:t>
      </w:r>
    </w:p>
    <w:p w14:paraId="7F480248"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A. Không quan tâm vì không phải là điều mình thích</w:t>
      </w:r>
    </w:p>
    <w:p w14:paraId="088C8569"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B. Kinh ngạc vì thấy J không giống ai</w:t>
      </w:r>
    </w:p>
    <w:p w14:paraId="11E6CD5C"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C. Ngạc nhiên và nể phục</w:t>
      </w:r>
    </w:p>
    <w:p w14:paraId="5E610F72"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D. Xem thường vì J chẳng có biểu hiện gì nổi bật</w:t>
      </w:r>
    </w:p>
    <w:p w14:paraId="4C9A7E20"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Đáp án: C</w:t>
      </w:r>
    </w:p>
    <w:p w14:paraId="5DE5792D"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b/>
          <w:sz w:val="28"/>
          <w:szCs w:val="28"/>
          <w:lang w:val="nl-NL"/>
        </w:rPr>
        <w:t>Câu 4</w:t>
      </w:r>
      <w:r w:rsidRPr="005C7B3E">
        <w:rPr>
          <w:rFonts w:ascii="Times New Roman" w:hAnsi="Times New Roman"/>
          <w:sz w:val="28"/>
          <w:szCs w:val="28"/>
          <w:lang w:val="nl-NL"/>
        </w:rPr>
        <w:t>. Câu “Trong 24 tiếng đồng hồ đó, cái nhìn của tôi về J đã hoàn toàn thay đổi; tất cả chúng tôi đều nhận thấy điều đó.” có trạng ngữ chỉ:</w:t>
      </w:r>
    </w:p>
    <w:p w14:paraId="47668E3C"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A. Địa điểm</w:t>
      </w:r>
      <w:r w:rsidRPr="005C7B3E">
        <w:rPr>
          <w:rFonts w:ascii="Times New Roman" w:hAnsi="Times New Roman"/>
          <w:sz w:val="28"/>
          <w:szCs w:val="28"/>
          <w:lang w:val="nl-NL"/>
        </w:rPr>
        <w:tab/>
      </w:r>
      <w:r w:rsidRPr="005C7B3E">
        <w:rPr>
          <w:rFonts w:ascii="Times New Roman" w:hAnsi="Times New Roman"/>
          <w:sz w:val="28"/>
          <w:szCs w:val="28"/>
          <w:lang w:val="nl-NL"/>
        </w:rPr>
        <w:tab/>
      </w:r>
      <w:r w:rsidRPr="005C7B3E">
        <w:rPr>
          <w:rFonts w:ascii="Times New Roman" w:hAnsi="Times New Roman"/>
          <w:sz w:val="28"/>
          <w:szCs w:val="28"/>
          <w:lang w:val="nl-NL"/>
        </w:rPr>
        <w:tab/>
        <w:t>B. Điều kiện</w:t>
      </w:r>
      <w:r w:rsidRPr="005C7B3E">
        <w:rPr>
          <w:rFonts w:ascii="Times New Roman" w:hAnsi="Times New Roman"/>
          <w:sz w:val="28"/>
          <w:szCs w:val="28"/>
          <w:lang w:val="nl-NL"/>
        </w:rPr>
        <w:tab/>
      </w:r>
      <w:r w:rsidRPr="005C7B3E">
        <w:rPr>
          <w:rFonts w:ascii="Times New Roman" w:hAnsi="Times New Roman"/>
          <w:sz w:val="28"/>
          <w:szCs w:val="28"/>
          <w:lang w:val="nl-NL"/>
        </w:rPr>
        <w:tab/>
      </w:r>
      <w:r w:rsidRPr="005C7B3E">
        <w:rPr>
          <w:rFonts w:ascii="Times New Roman" w:hAnsi="Times New Roman"/>
          <w:sz w:val="28"/>
          <w:szCs w:val="28"/>
          <w:lang w:val="nl-NL"/>
        </w:rPr>
        <w:tab/>
        <w:t>C. Nguyên nhân</w:t>
      </w:r>
      <w:r w:rsidRPr="005C7B3E">
        <w:rPr>
          <w:rFonts w:ascii="Times New Roman" w:hAnsi="Times New Roman"/>
          <w:sz w:val="28"/>
          <w:szCs w:val="28"/>
          <w:lang w:val="nl-NL"/>
        </w:rPr>
        <w:tab/>
      </w:r>
      <w:r w:rsidRPr="005C7B3E">
        <w:rPr>
          <w:rFonts w:ascii="Times New Roman" w:hAnsi="Times New Roman"/>
          <w:sz w:val="28"/>
          <w:szCs w:val="28"/>
          <w:lang w:val="nl-NL"/>
        </w:rPr>
        <w:tab/>
        <w:t>D. Thời gian</w:t>
      </w:r>
    </w:p>
    <w:p w14:paraId="446B7A4D"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sz w:val="28"/>
          <w:szCs w:val="28"/>
          <w:lang w:val="nl-NL"/>
        </w:rPr>
        <w:t>Đáp án: D</w:t>
      </w:r>
    </w:p>
    <w:p w14:paraId="6A3FA207" w14:textId="77777777" w:rsidR="008259A5" w:rsidRPr="005C7B3E" w:rsidRDefault="008259A5" w:rsidP="008259A5">
      <w:pPr>
        <w:shd w:val="clear" w:color="auto" w:fill="FFFFFF"/>
        <w:rPr>
          <w:rFonts w:ascii="Times New Roman" w:hAnsi="Times New Roman"/>
          <w:b/>
          <w:color w:val="FF0000"/>
          <w:sz w:val="28"/>
          <w:szCs w:val="28"/>
          <w:lang w:val="nl-NL"/>
        </w:rPr>
      </w:pPr>
      <w:r>
        <w:rPr>
          <w:rFonts w:ascii="Times New Roman" w:hAnsi="Times New Roman"/>
          <w:b/>
          <w:color w:val="FF0000"/>
          <w:sz w:val="28"/>
          <w:szCs w:val="28"/>
          <w:lang w:val="nl-NL"/>
        </w:rPr>
        <w:t>2.</w:t>
      </w:r>
      <w:r w:rsidRPr="005C7B3E">
        <w:rPr>
          <w:rFonts w:ascii="Times New Roman" w:hAnsi="Times New Roman"/>
          <w:b/>
          <w:color w:val="FF0000"/>
          <w:sz w:val="28"/>
          <w:szCs w:val="28"/>
          <w:lang w:val="nl-NL"/>
        </w:rPr>
        <w:t xml:space="preserve"> Đọc hiểu</w:t>
      </w:r>
      <w:r>
        <w:rPr>
          <w:rFonts w:ascii="Times New Roman" w:hAnsi="Times New Roman"/>
          <w:b/>
          <w:color w:val="FF0000"/>
          <w:sz w:val="28"/>
          <w:szCs w:val="28"/>
          <w:lang w:val="nl-NL"/>
        </w:rPr>
        <w:t xml:space="preserve"> ngữ liệu SGK</w:t>
      </w:r>
    </w:p>
    <w:p w14:paraId="2637E061" w14:textId="77777777" w:rsidR="008259A5" w:rsidRPr="005C7B3E" w:rsidRDefault="008259A5" w:rsidP="008259A5">
      <w:pPr>
        <w:shd w:val="clear" w:color="auto" w:fill="FFFFFF"/>
        <w:jc w:val="center"/>
        <w:rPr>
          <w:rFonts w:ascii="Times New Roman" w:hAnsi="Times New Roman"/>
          <w:b/>
          <w:sz w:val="28"/>
          <w:szCs w:val="28"/>
          <w:lang w:val="nl-NL"/>
        </w:rPr>
      </w:pPr>
      <w:r w:rsidRPr="005C7B3E">
        <w:rPr>
          <w:rFonts w:ascii="Times New Roman" w:hAnsi="Times New Roman"/>
          <w:b/>
          <w:sz w:val="28"/>
          <w:szCs w:val="28"/>
          <w:lang w:val="nl-NL"/>
        </w:rPr>
        <w:t>PHIẾU HỌC TẬP SỐ 1</w:t>
      </w:r>
    </w:p>
    <w:p w14:paraId="48A7AA0D" w14:textId="77777777" w:rsidR="008259A5" w:rsidRPr="005C7B3E"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b/>
          <w:color w:val="0D0D0D"/>
          <w:sz w:val="28"/>
          <w:szCs w:val="28"/>
          <w:lang w:val="nl-NL"/>
        </w:rPr>
      </w:pPr>
      <w:r w:rsidRPr="005C7B3E">
        <w:rPr>
          <w:rFonts w:ascii="Times New Roman" w:hAnsi="Times New Roman"/>
          <w:b/>
          <w:color w:val="0D0D0D"/>
          <w:sz w:val="28"/>
          <w:szCs w:val="28"/>
          <w:lang w:val="nl-NL"/>
        </w:rPr>
        <w:t>Đọc đoạn văn sau và trả lời câu hỏi:</w:t>
      </w:r>
    </w:p>
    <w:p w14:paraId="63339321" w14:textId="77777777" w:rsidR="008259A5" w:rsidRPr="005C7B3E"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b/>
          <w:color w:val="0D0D0D"/>
          <w:sz w:val="28"/>
          <w:szCs w:val="28"/>
          <w:lang w:val="nl-NL"/>
        </w:rPr>
      </w:pPr>
      <w:r w:rsidRPr="005C7B3E">
        <w:rPr>
          <w:rFonts w:ascii="Times New Roman" w:hAnsi="Times New Roman"/>
          <w:b/>
          <w:color w:val="0D0D0D"/>
          <w:sz w:val="28"/>
          <w:szCs w:val="28"/>
          <w:lang w:val="nl-NL"/>
        </w:rPr>
        <w:t xml:space="preserve">  “</w:t>
      </w:r>
      <w:r w:rsidRPr="005C7B3E">
        <w:rPr>
          <w:rFonts w:ascii="Times New Roman" w:hAnsi="Times New Roman"/>
          <w:i/>
          <w:color w:val="0D0D0D"/>
          <w:sz w:val="28"/>
          <w:szCs w:val="28"/>
          <w:lang w:val="nl-NL"/>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14:paraId="4CA05418" w14:textId="77777777" w:rsidR="008259A5" w:rsidRPr="005C7B3E"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nl-NL"/>
        </w:rPr>
      </w:pPr>
      <w:r w:rsidRPr="005C7B3E">
        <w:rPr>
          <w:rFonts w:ascii="Times New Roman" w:hAnsi="Times New Roman"/>
          <w:b/>
          <w:color w:val="0D0D0D"/>
          <w:sz w:val="28"/>
          <w:szCs w:val="28"/>
          <w:lang w:val="nl-NL"/>
        </w:rPr>
        <w:t xml:space="preserve">                                                       </w:t>
      </w:r>
      <w:r w:rsidRPr="005C7B3E">
        <w:rPr>
          <w:rFonts w:ascii="Times New Roman" w:hAnsi="Times New Roman"/>
          <w:i/>
          <w:sz w:val="28"/>
          <w:szCs w:val="28"/>
          <w:lang w:val="nl-NL"/>
        </w:rPr>
        <w:t>(Giong-mi Mun, Khác biệt- thoát khỏi bầy đàn cạnh tranh)</w:t>
      </w:r>
    </w:p>
    <w:p w14:paraId="3DC70744" w14:textId="77777777" w:rsidR="008259A5" w:rsidRPr="005C7B3E"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nl-NL"/>
        </w:rPr>
      </w:pPr>
      <w:r w:rsidRPr="005C7B3E">
        <w:rPr>
          <w:rFonts w:ascii="Times New Roman" w:hAnsi="Times New Roman"/>
          <w:b/>
          <w:bCs/>
          <w:sz w:val="28"/>
          <w:szCs w:val="28"/>
          <w:bdr w:val="none" w:sz="0" w:space="0" w:color="auto" w:frame="1"/>
          <w:lang w:val="nl-NL"/>
        </w:rPr>
        <w:t xml:space="preserve">Câu 1. </w:t>
      </w:r>
      <w:r w:rsidRPr="005C7B3E">
        <w:rPr>
          <w:rFonts w:ascii="Times New Roman" w:hAnsi="Times New Roman"/>
          <w:bCs/>
          <w:sz w:val="28"/>
          <w:szCs w:val="28"/>
          <w:bdr w:val="none" w:sz="0" w:space="0" w:color="auto" w:frame="1"/>
          <w:lang w:val="nl-NL"/>
        </w:rPr>
        <w:t>Bài tập mà giáo viên giao cho học sinh thực hiện nhằm mục đích gì?</w:t>
      </w:r>
    </w:p>
    <w:p w14:paraId="176EA0C9" w14:textId="77777777" w:rsidR="008259A5" w:rsidRPr="005C7B3E"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nl-NL"/>
        </w:rPr>
      </w:pPr>
      <w:r w:rsidRPr="005C7B3E">
        <w:rPr>
          <w:rFonts w:ascii="Times New Roman" w:hAnsi="Times New Roman"/>
          <w:b/>
          <w:bCs/>
          <w:sz w:val="28"/>
          <w:szCs w:val="28"/>
          <w:bdr w:val="none" w:sz="0" w:space="0" w:color="auto" w:frame="1"/>
          <w:lang w:val="nl-NL"/>
        </w:rPr>
        <w:t>Câu 2</w:t>
      </w:r>
      <w:r w:rsidRPr="005C7B3E">
        <w:rPr>
          <w:rFonts w:ascii="Times New Roman" w:hAnsi="Times New Roman"/>
          <w:sz w:val="28"/>
          <w:szCs w:val="28"/>
          <w:lang w:val="nl-NL"/>
        </w:rPr>
        <w:t>. Em hãy giải nghĩa của từ phiên bản trong câu: “</w:t>
      </w:r>
      <w:r w:rsidRPr="005C7B3E">
        <w:rPr>
          <w:rFonts w:ascii="Times New Roman" w:hAnsi="Times New Roman"/>
          <w:i/>
          <w:color w:val="0D0D0D"/>
          <w:sz w:val="28"/>
          <w:szCs w:val="28"/>
          <w:lang w:val="nl-NL"/>
        </w:rPr>
        <w:t>Theo lời giáo viên, mục đích của bài tập là tạo cơ hội để chúng tôi bộc lộ một phiên bản chân thật hơn về bản thân trước những người xung quanh”.</w:t>
      </w:r>
    </w:p>
    <w:p w14:paraId="0A1AF3C6" w14:textId="77777777" w:rsidR="008259A5" w:rsidRPr="005C7B3E" w:rsidRDefault="008259A5" w:rsidP="008259A5">
      <w:pPr>
        <w:widowControl w:val="0"/>
        <w:pBdr>
          <w:top w:val="single" w:sz="4" w:space="1" w:color="auto"/>
          <w:left w:val="single" w:sz="4" w:space="4" w:color="auto"/>
          <w:bottom w:val="single" w:sz="4" w:space="1" w:color="auto"/>
          <w:right w:val="single" w:sz="4" w:space="4" w:color="auto"/>
        </w:pBdr>
        <w:jc w:val="both"/>
        <w:rPr>
          <w:rFonts w:ascii="Times New Roman" w:hAnsi="Times New Roman"/>
          <w:i/>
          <w:sz w:val="28"/>
          <w:szCs w:val="28"/>
          <w:shd w:val="clear" w:color="auto" w:fill="FFFFFF"/>
          <w:lang w:val="nl-NL"/>
        </w:rPr>
      </w:pPr>
      <w:r w:rsidRPr="005C7B3E">
        <w:rPr>
          <w:rFonts w:ascii="Times New Roman" w:hAnsi="Times New Roman"/>
          <w:b/>
          <w:bCs/>
          <w:sz w:val="28"/>
          <w:szCs w:val="28"/>
          <w:bdr w:val="none" w:sz="0" w:space="0" w:color="auto" w:frame="1"/>
          <w:lang w:val="nl-NL"/>
        </w:rPr>
        <w:t>Câu 3</w:t>
      </w:r>
      <w:r w:rsidRPr="005C7B3E">
        <w:rPr>
          <w:rFonts w:ascii="Times New Roman" w:hAnsi="Times New Roman"/>
          <w:sz w:val="28"/>
          <w:szCs w:val="28"/>
          <w:lang w:val="nl-NL"/>
        </w:rPr>
        <w:t xml:space="preserve">. </w:t>
      </w:r>
      <w:r w:rsidRPr="005C7B3E">
        <w:rPr>
          <w:rFonts w:ascii="Times New Roman" w:hAnsi="Times New Roman"/>
          <w:sz w:val="28"/>
          <w:szCs w:val="28"/>
          <w:shd w:val="clear" w:color="auto" w:fill="FFFFFF"/>
          <w:lang w:val="nl-NL"/>
        </w:rPr>
        <w:t>Tác giả đã nêu vấn đề nghị luận bằng cách nào? Hiệu quả nghệ thuật được tạo ra nhờ cách nêu vấn đề đó là gì?</w:t>
      </w:r>
    </w:p>
    <w:p w14:paraId="4706A19C" w14:textId="77777777" w:rsidR="008259A5" w:rsidRPr="005C7B3E" w:rsidRDefault="008259A5" w:rsidP="008259A5">
      <w:pPr>
        <w:pBdr>
          <w:top w:val="single" w:sz="4" w:space="1" w:color="auto"/>
          <w:left w:val="single" w:sz="4" w:space="4" w:color="auto"/>
          <w:bottom w:val="single" w:sz="4" w:space="1" w:color="auto"/>
          <w:right w:val="single" w:sz="4" w:space="4" w:color="auto"/>
        </w:pBdr>
        <w:snapToGrid w:val="0"/>
        <w:jc w:val="both"/>
        <w:rPr>
          <w:rFonts w:ascii="Times New Roman" w:hAnsi="Times New Roman"/>
          <w:sz w:val="28"/>
          <w:szCs w:val="28"/>
          <w:shd w:val="clear" w:color="auto" w:fill="FFFFFF"/>
          <w:lang w:val="nl-NL"/>
        </w:rPr>
      </w:pPr>
      <w:r w:rsidRPr="005C7B3E">
        <w:rPr>
          <w:rFonts w:ascii="Times New Roman" w:hAnsi="Times New Roman"/>
          <w:b/>
          <w:bCs/>
          <w:sz w:val="28"/>
          <w:szCs w:val="28"/>
          <w:bdr w:val="none" w:sz="0" w:space="0" w:color="auto" w:frame="1"/>
          <w:lang w:val="nl-NL"/>
        </w:rPr>
        <w:t>Câu 4</w:t>
      </w:r>
      <w:r w:rsidRPr="005C7B3E">
        <w:rPr>
          <w:rFonts w:ascii="Times New Roman" w:hAnsi="Times New Roman"/>
          <w:sz w:val="28"/>
          <w:szCs w:val="28"/>
          <w:lang w:val="nl-NL"/>
        </w:rPr>
        <w:t>.</w:t>
      </w:r>
      <w:r w:rsidRPr="005C7B3E">
        <w:rPr>
          <w:rFonts w:ascii="Times New Roman" w:hAnsi="Times New Roman"/>
          <w:sz w:val="28"/>
          <w:szCs w:val="28"/>
          <w:shd w:val="clear" w:color="auto" w:fill="FFFFFF"/>
          <w:lang w:val="nl-NL"/>
        </w:rPr>
        <w:t xml:space="preserve"> Em suy nghĩ như thế nào về một bạn không hề cố tỏ ra khác biệt, nhưng vẫn có những ưu điểm vượt trội?</w:t>
      </w:r>
    </w:p>
    <w:p w14:paraId="6472BDBA" w14:textId="77777777" w:rsidR="008259A5" w:rsidRPr="005C7B3E" w:rsidRDefault="008259A5" w:rsidP="008259A5">
      <w:pPr>
        <w:jc w:val="center"/>
        <w:rPr>
          <w:rFonts w:ascii="Times New Roman" w:hAnsi="Times New Roman"/>
          <w:b/>
          <w:sz w:val="28"/>
          <w:szCs w:val="28"/>
          <w:lang w:val="nl-NL"/>
        </w:rPr>
      </w:pPr>
      <w:r w:rsidRPr="005C7B3E">
        <w:rPr>
          <w:rFonts w:ascii="Times New Roman" w:hAnsi="Times New Roman"/>
          <w:b/>
          <w:sz w:val="28"/>
          <w:szCs w:val="28"/>
          <w:lang w:val="nl-NL"/>
        </w:rPr>
        <w:t>Gợi ý trả lời:</w:t>
      </w:r>
    </w:p>
    <w:p w14:paraId="20E58388" w14:textId="77777777" w:rsidR="008259A5" w:rsidRPr="005C7B3E" w:rsidRDefault="008259A5" w:rsidP="008259A5">
      <w:pPr>
        <w:rPr>
          <w:rFonts w:ascii="Times New Roman" w:hAnsi="Times New Roman"/>
          <w:sz w:val="28"/>
          <w:szCs w:val="28"/>
          <w:lang w:val="nl-NL"/>
        </w:rPr>
      </w:pPr>
      <w:r w:rsidRPr="005C7B3E">
        <w:rPr>
          <w:rFonts w:ascii="Times New Roman" w:hAnsi="Times New Roman"/>
          <w:b/>
          <w:bCs/>
          <w:sz w:val="28"/>
          <w:szCs w:val="28"/>
          <w:bdr w:val="none" w:sz="0" w:space="0" w:color="auto" w:frame="1"/>
          <w:lang w:val="nl-NL"/>
        </w:rPr>
        <w:t>Câu 1.</w:t>
      </w:r>
      <w:r w:rsidRPr="005C7B3E">
        <w:rPr>
          <w:rFonts w:ascii="Times New Roman" w:hAnsi="Times New Roman"/>
          <w:sz w:val="28"/>
          <w:szCs w:val="28"/>
          <w:lang w:val="nl-NL"/>
        </w:rPr>
        <w:t xml:space="preserve">Bài tập mà thầy giáo giao cho học sinh thực hiện nhằm mục đích: </w:t>
      </w:r>
    </w:p>
    <w:p w14:paraId="1FF3AEA8" w14:textId="77777777" w:rsidR="008259A5" w:rsidRPr="005C7B3E" w:rsidRDefault="008259A5" w:rsidP="008259A5">
      <w:pPr>
        <w:rPr>
          <w:rFonts w:ascii="Times New Roman" w:hAnsi="Times New Roman"/>
          <w:sz w:val="28"/>
          <w:szCs w:val="28"/>
          <w:lang w:val="nl-NL"/>
        </w:rPr>
      </w:pPr>
      <w:r w:rsidRPr="005C7B3E">
        <w:rPr>
          <w:rFonts w:ascii="Times New Roman" w:hAnsi="Times New Roman"/>
          <w:sz w:val="28"/>
          <w:szCs w:val="28"/>
          <w:lang w:val="nl-NL"/>
        </w:rPr>
        <w:t xml:space="preserve">- tạo cơ hội để học sinh bộc lộ một phiên bản chân thật hơn về bản thân trước những người xung quanh. </w:t>
      </w:r>
    </w:p>
    <w:p w14:paraId="628029FD" w14:textId="77777777" w:rsidR="008259A5" w:rsidRPr="005C7B3E" w:rsidRDefault="008259A5" w:rsidP="008259A5">
      <w:pPr>
        <w:jc w:val="both"/>
        <w:rPr>
          <w:rFonts w:ascii="Times New Roman" w:hAnsi="Times New Roman"/>
          <w:sz w:val="28"/>
          <w:szCs w:val="28"/>
          <w:lang w:val="nl-NL"/>
        </w:rPr>
      </w:pPr>
      <w:r w:rsidRPr="005C7B3E">
        <w:rPr>
          <w:rFonts w:ascii="Times New Roman" w:hAnsi="Times New Roman"/>
          <w:sz w:val="28"/>
          <w:szCs w:val="28"/>
          <w:lang w:val="nl-NL"/>
        </w:rPr>
        <w:t>- Thầy giáo khuyến khích, để học sinh tự do thể hiện khác biệt của mình</w:t>
      </w:r>
    </w:p>
    <w:p w14:paraId="69D7A945" w14:textId="77777777" w:rsidR="008259A5" w:rsidRPr="005C7B3E" w:rsidRDefault="008259A5" w:rsidP="008259A5">
      <w:pPr>
        <w:jc w:val="both"/>
        <w:rPr>
          <w:rFonts w:ascii="Times New Roman" w:hAnsi="Times New Roman"/>
          <w:sz w:val="28"/>
          <w:szCs w:val="28"/>
          <w:lang w:val="nl-NL"/>
        </w:rPr>
      </w:pPr>
      <w:r w:rsidRPr="005C7B3E">
        <w:rPr>
          <w:rFonts w:ascii="Times New Roman" w:hAnsi="Times New Roman"/>
          <w:b/>
          <w:bCs/>
          <w:sz w:val="28"/>
          <w:szCs w:val="28"/>
          <w:bdr w:val="none" w:sz="0" w:space="0" w:color="auto" w:frame="1"/>
          <w:lang w:val="nl-NL"/>
        </w:rPr>
        <w:t>Câu 2</w:t>
      </w:r>
      <w:r w:rsidRPr="005C7B3E">
        <w:rPr>
          <w:rFonts w:ascii="Times New Roman" w:hAnsi="Times New Roman"/>
          <w:sz w:val="28"/>
          <w:szCs w:val="28"/>
          <w:lang w:val="nl-NL"/>
        </w:rPr>
        <w:t>.</w:t>
      </w:r>
    </w:p>
    <w:p w14:paraId="1185BE85" w14:textId="77777777" w:rsidR="008259A5" w:rsidRPr="005C7B3E" w:rsidRDefault="008259A5" w:rsidP="008259A5">
      <w:pPr>
        <w:jc w:val="both"/>
        <w:rPr>
          <w:rFonts w:ascii="Times New Roman" w:hAnsi="Times New Roman"/>
          <w:sz w:val="28"/>
          <w:szCs w:val="28"/>
          <w:lang w:val="nl-NL"/>
        </w:rPr>
      </w:pPr>
      <w:r w:rsidRPr="005C7B3E">
        <w:rPr>
          <w:rFonts w:ascii="Times New Roman" w:hAnsi="Times New Roman"/>
          <w:sz w:val="28"/>
          <w:szCs w:val="28"/>
          <w:lang w:val="nl-NL"/>
        </w:rPr>
        <w:t xml:space="preserve">- </w:t>
      </w:r>
      <w:r w:rsidRPr="005C7B3E">
        <w:rPr>
          <w:rFonts w:ascii="Times New Roman" w:hAnsi="Times New Roman"/>
          <w:i/>
          <w:sz w:val="28"/>
          <w:szCs w:val="28"/>
          <w:lang w:val="nl-NL"/>
        </w:rPr>
        <w:t>phiên bản</w:t>
      </w:r>
      <w:r w:rsidRPr="005C7B3E">
        <w:rPr>
          <w:rFonts w:ascii="Times New Roman" w:hAnsi="Times New Roman"/>
          <w:sz w:val="28"/>
          <w:szCs w:val="28"/>
          <w:lang w:val="nl-NL"/>
        </w:rPr>
        <w:t>: là bản sao lại một bản chính</w:t>
      </w:r>
    </w:p>
    <w:p w14:paraId="52EAB0DC" w14:textId="77777777" w:rsidR="008259A5" w:rsidRPr="005C7B3E" w:rsidRDefault="008259A5" w:rsidP="008259A5">
      <w:pPr>
        <w:jc w:val="both"/>
        <w:rPr>
          <w:rFonts w:ascii="Times New Roman" w:hAnsi="Times New Roman"/>
          <w:sz w:val="28"/>
          <w:szCs w:val="28"/>
          <w:lang w:val="nl-NL"/>
        </w:rPr>
      </w:pPr>
      <w:r w:rsidRPr="005C7B3E">
        <w:rPr>
          <w:rFonts w:ascii="Times New Roman" w:hAnsi="Times New Roman"/>
          <w:sz w:val="28"/>
          <w:szCs w:val="28"/>
          <w:lang w:val="nl-NL"/>
        </w:rPr>
        <w:t xml:space="preserve">- Nghĩa của từ </w:t>
      </w:r>
      <w:r w:rsidRPr="005C7B3E">
        <w:rPr>
          <w:rFonts w:ascii="Times New Roman" w:hAnsi="Times New Roman"/>
          <w:i/>
          <w:sz w:val="28"/>
          <w:szCs w:val="28"/>
          <w:lang w:val="nl-NL"/>
        </w:rPr>
        <w:t>phiên bản</w:t>
      </w:r>
      <w:r w:rsidRPr="005C7B3E">
        <w:rPr>
          <w:rFonts w:ascii="Times New Roman" w:hAnsi="Times New Roman"/>
          <w:sz w:val="28"/>
          <w:szCs w:val="28"/>
          <w:lang w:val="nl-NL"/>
        </w:rPr>
        <w:t xml:space="preserve"> trong câu văn là tạo ra một bản sao của chính mình.</w:t>
      </w:r>
    </w:p>
    <w:p w14:paraId="108FB8C6" w14:textId="77777777" w:rsidR="008259A5" w:rsidRPr="005C7B3E" w:rsidRDefault="008259A5" w:rsidP="008259A5">
      <w:pPr>
        <w:shd w:val="clear" w:color="auto" w:fill="FFFFFF"/>
        <w:rPr>
          <w:rFonts w:ascii="Times New Roman" w:hAnsi="Times New Roman"/>
          <w:sz w:val="28"/>
          <w:szCs w:val="28"/>
          <w:lang w:val="nl-NL"/>
        </w:rPr>
      </w:pPr>
      <w:r w:rsidRPr="005C7B3E">
        <w:rPr>
          <w:rFonts w:ascii="Times New Roman" w:hAnsi="Times New Roman"/>
          <w:b/>
          <w:bCs/>
          <w:sz w:val="28"/>
          <w:szCs w:val="28"/>
          <w:bdr w:val="none" w:sz="0" w:space="0" w:color="auto" w:frame="1"/>
          <w:lang w:val="nl-NL"/>
        </w:rPr>
        <w:t>Câu 3</w:t>
      </w:r>
      <w:r w:rsidRPr="005C7B3E">
        <w:rPr>
          <w:rFonts w:ascii="Times New Roman" w:hAnsi="Times New Roman"/>
          <w:sz w:val="28"/>
          <w:szCs w:val="28"/>
          <w:lang w:val="nl-NL"/>
        </w:rPr>
        <w:t xml:space="preserve">. </w:t>
      </w:r>
      <w:r w:rsidRPr="005C7B3E">
        <w:rPr>
          <w:rFonts w:ascii="Times New Roman" w:hAnsi="Times New Roman"/>
          <w:sz w:val="28"/>
          <w:szCs w:val="28"/>
          <w:shd w:val="clear" w:color="auto" w:fill="FFFFFF"/>
          <w:lang w:val="nl-NL"/>
        </w:rPr>
        <w:t xml:space="preserve">Tác giả đã nêu vấn đề nghị luận bằng cách </w:t>
      </w:r>
      <w:r w:rsidRPr="005C7B3E">
        <w:rPr>
          <w:rFonts w:ascii="Times New Roman" w:hAnsi="Times New Roman"/>
          <w:sz w:val="28"/>
          <w:szCs w:val="28"/>
          <w:lang w:val="nl-NL"/>
        </w:rPr>
        <w:t>kể lại câu chuyện mà mình trực tiếp tham gia khi còn là học sinh trung học</w:t>
      </w:r>
    </w:p>
    <w:p w14:paraId="74B03707" w14:textId="77777777" w:rsidR="008259A5" w:rsidRPr="00692903" w:rsidRDefault="008259A5" w:rsidP="008259A5">
      <w:pPr>
        <w:jc w:val="both"/>
        <w:rPr>
          <w:rFonts w:ascii="Times New Roman" w:hAnsi="Times New Roman"/>
          <w:sz w:val="28"/>
          <w:szCs w:val="28"/>
          <w:lang w:val="vi-VN"/>
        </w:rPr>
      </w:pPr>
      <w:r w:rsidRPr="005C7B3E">
        <w:rPr>
          <w:rFonts w:ascii="Times New Roman" w:hAnsi="Times New Roman"/>
          <w:sz w:val="28"/>
          <w:szCs w:val="28"/>
          <w:lang w:val="nl-NL"/>
        </w:rPr>
        <w:t>- Tác dụng của cách d</w:t>
      </w:r>
      <w:r w:rsidRPr="00692903">
        <w:rPr>
          <w:rFonts w:ascii="Times New Roman" w:hAnsi="Times New Roman"/>
          <w:sz w:val="28"/>
          <w:szCs w:val="28"/>
          <w:lang w:val="vi-VN"/>
        </w:rPr>
        <w:t>ùng lời kể nêu vấn đề</w:t>
      </w:r>
      <w:r w:rsidRPr="005C7B3E">
        <w:rPr>
          <w:rFonts w:ascii="Times New Roman" w:hAnsi="Times New Roman"/>
          <w:sz w:val="28"/>
          <w:szCs w:val="28"/>
          <w:lang w:val="nl-NL"/>
        </w:rPr>
        <w:t xml:space="preserve"> là làm </w:t>
      </w:r>
      <w:r w:rsidRPr="00692903">
        <w:rPr>
          <w:rFonts w:ascii="Times New Roman" w:hAnsi="Times New Roman"/>
          <w:sz w:val="28"/>
          <w:szCs w:val="28"/>
          <w:lang w:val="vi-VN"/>
        </w:rPr>
        <w:t>tăng tính hấp dẫn, gây tò mò</w:t>
      </w:r>
      <w:r w:rsidRPr="005C7B3E">
        <w:rPr>
          <w:rFonts w:ascii="Times New Roman" w:hAnsi="Times New Roman"/>
          <w:sz w:val="28"/>
          <w:szCs w:val="28"/>
          <w:lang w:val="nl-NL"/>
        </w:rPr>
        <w:t>, lời văn nhẹ nhàng, dễ tiếp nhận.</w:t>
      </w:r>
    </w:p>
    <w:p w14:paraId="273C031A" w14:textId="77777777" w:rsidR="008259A5" w:rsidRPr="005C7B3E" w:rsidRDefault="008259A5" w:rsidP="008259A5">
      <w:pPr>
        <w:shd w:val="clear" w:color="auto" w:fill="FFFFFF"/>
        <w:jc w:val="both"/>
        <w:rPr>
          <w:rFonts w:ascii="Times New Roman" w:hAnsi="Times New Roman"/>
          <w:sz w:val="28"/>
          <w:szCs w:val="28"/>
          <w:shd w:val="clear" w:color="auto" w:fill="FFFFFF"/>
          <w:lang w:val="vi-VN"/>
        </w:rPr>
      </w:pPr>
      <w:r w:rsidRPr="00692903">
        <w:rPr>
          <w:rFonts w:ascii="Times New Roman" w:hAnsi="Times New Roman"/>
          <w:b/>
          <w:bCs/>
          <w:sz w:val="28"/>
          <w:szCs w:val="28"/>
          <w:bdr w:val="none" w:sz="0" w:space="0" w:color="auto" w:frame="1"/>
          <w:lang w:val="vi-VN"/>
        </w:rPr>
        <w:lastRenderedPageBreak/>
        <w:t>Câu 4</w:t>
      </w:r>
      <w:r w:rsidRPr="00692903">
        <w:rPr>
          <w:rFonts w:ascii="Times New Roman" w:hAnsi="Times New Roman"/>
          <w:sz w:val="28"/>
          <w:szCs w:val="28"/>
          <w:lang w:val="vi-VN"/>
        </w:rPr>
        <w:t xml:space="preserve">. </w:t>
      </w:r>
      <w:r w:rsidRPr="00692903">
        <w:rPr>
          <w:rFonts w:ascii="Times New Roman" w:hAnsi="Times New Roman"/>
          <w:sz w:val="28"/>
          <w:szCs w:val="28"/>
          <w:shd w:val="clear" w:color="auto" w:fill="FFFFFF"/>
          <w:lang w:val="vi-VN"/>
        </w:rPr>
        <w:t>Một bạn không hề cố tỏ ra khác biệt nhưng vẫn có những ưu điểm vượt trội, thì chính bản thân bạn ấy là một người luôn sống hết mình, luôn nỗ lực cố gắng để tự hoàn thiện bản thân, làm những gì mà mình thích, mình giỏi. Em trân trọng, cảm phục những bạn như thế.</w:t>
      </w:r>
    </w:p>
    <w:p w14:paraId="444FC427" w14:textId="77777777" w:rsidR="008259A5" w:rsidRPr="005C7B3E" w:rsidRDefault="008259A5" w:rsidP="008259A5">
      <w:pPr>
        <w:shd w:val="clear" w:color="auto" w:fill="FFFFFF"/>
        <w:jc w:val="both"/>
        <w:rPr>
          <w:rFonts w:ascii="Times New Roman" w:hAnsi="Times New Roman"/>
          <w:sz w:val="28"/>
          <w:szCs w:val="28"/>
          <w:shd w:val="clear" w:color="auto" w:fill="FFFFFF"/>
          <w:lang w:val="vi-VN"/>
        </w:rPr>
      </w:pPr>
    </w:p>
    <w:p w14:paraId="4324DF7D" w14:textId="77777777" w:rsidR="008259A5" w:rsidRPr="005C7B3E" w:rsidRDefault="008259A5" w:rsidP="008259A5">
      <w:pPr>
        <w:shd w:val="clear" w:color="auto" w:fill="FFFFFF"/>
        <w:jc w:val="center"/>
        <w:rPr>
          <w:rFonts w:ascii="Times New Roman" w:hAnsi="Times New Roman"/>
          <w:b/>
          <w:sz w:val="28"/>
          <w:szCs w:val="28"/>
          <w:lang w:val="vi-VN"/>
        </w:rPr>
      </w:pPr>
      <w:r w:rsidRPr="005C7B3E">
        <w:rPr>
          <w:rFonts w:ascii="Times New Roman" w:hAnsi="Times New Roman"/>
          <w:b/>
          <w:sz w:val="28"/>
          <w:szCs w:val="28"/>
          <w:lang w:val="vi-VN"/>
        </w:rPr>
        <w:t>PHIẾU HỌC TẬP SỐ 2</w:t>
      </w:r>
    </w:p>
    <w:p w14:paraId="789E97A6" w14:textId="77777777" w:rsidR="008259A5" w:rsidRPr="00692903" w:rsidRDefault="008259A5" w:rsidP="008259A5">
      <w:pPr>
        <w:tabs>
          <w:tab w:val="left" w:pos="630"/>
        </w:tabs>
        <w:ind w:left="-90"/>
        <w:rPr>
          <w:rFonts w:ascii="Times New Roman" w:hAnsi="Times New Roman"/>
          <w:sz w:val="28"/>
          <w:szCs w:val="28"/>
          <w:lang w:val="vi-VN"/>
        </w:rPr>
      </w:pPr>
      <w:r w:rsidRPr="00692903">
        <w:rPr>
          <w:rFonts w:ascii="Times New Roman" w:hAnsi="Times New Roman"/>
          <w:sz w:val="28"/>
          <w:szCs w:val="28"/>
          <w:lang w:val="vi-VN"/>
        </w:rPr>
        <w:t xml:space="preserve">  </w:t>
      </w:r>
    </w:p>
    <w:p w14:paraId="772CA1F4" w14:textId="77777777" w:rsidR="008259A5" w:rsidRPr="00692903"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b/>
          <w:color w:val="0D0D0D"/>
          <w:sz w:val="28"/>
          <w:szCs w:val="28"/>
          <w:lang w:val="vi-VN"/>
        </w:rPr>
      </w:pPr>
      <w:r w:rsidRPr="00692903">
        <w:rPr>
          <w:rFonts w:ascii="Times New Roman" w:hAnsi="Times New Roman"/>
          <w:color w:val="222222"/>
          <w:sz w:val="28"/>
          <w:szCs w:val="28"/>
          <w:lang w:val="vi-VN"/>
        </w:rPr>
        <w:t xml:space="preserve">   </w:t>
      </w:r>
      <w:r w:rsidRPr="00692903">
        <w:rPr>
          <w:rFonts w:ascii="Times New Roman" w:hAnsi="Times New Roman"/>
          <w:b/>
          <w:color w:val="0D0D0D"/>
          <w:sz w:val="28"/>
          <w:szCs w:val="28"/>
          <w:lang w:val="vi-VN"/>
        </w:rPr>
        <w:t>Đọc đoạn văn sau và trả lời câu hỏi:</w:t>
      </w:r>
    </w:p>
    <w:p w14:paraId="064E0827" w14:textId="77777777" w:rsidR="008259A5" w:rsidRPr="00692903"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vi-VN"/>
        </w:rPr>
      </w:pPr>
      <w:r w:rsidRPr="00692903">
        <w:rPr>
          <w:rFonts w:ascii="Times New Roman" w:hAnsi="Times New Roman"/>
          <w:sz w:val="28"/>
          <w:szCs w:val="28"/>
          <w:lang w:val="vi-VN"/>
        </w:rPr>
        <w:t xml:space="preserve">  </w:t>
      </w:r>
      <w:r w:rsidRPr="00692903">
        <w:rPr>
          <w:rFonts w:ascii="Times New Roman" w:hAnsi="Times New Roman"/>
          <w:i/>
          <w:sz w:val="28"/>
          <w:szCs w:val="28"/>
          <w:lang w:val="vi-VN"/>
        </w:rPr>
        <w:t>“...Điều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14:paraId="7A9B730B" w14:textId="77777777" w:rsidR="008259A5" w:rsidRPr="00692903" w:rsidRDefault="008259A5" w:rsidP="008259A5">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lang w:val="vi-VN"/>
        </w:rPr>
      </w:pPr>
      <w:r w:rsidRPr="00692903">
        <w:rPr>
          <w:rFonts w:ascii="Times New Roman" w:hAnsi="Times New Roman"/>
          <w:i/>
          <w:sz w:val="28"/>
          <w:szCs w:val="28"/>
          <w:lang w:val="vi-VN"/>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biệt có ý nghĩa. Kết quả là vào cuối buổi học hôm đó, tôi cảm giác rằng không một ai trong chúng tôi là không nể phục cậu. </w:t>
      </w:r>
    </w:p>
    <w:p w14:paraId="389953A6" w14:textId="77777777" w:rsidR="008259A5" w:rsidRPr="00692903" w:rsidRDefault="008259A5" w:rsidP="008259A5">
      <w:pPr>
        <w:pBdr>
          <w:top w:val="single" w:sz="4" w:space="1" w:color="auto"/>
          <w:left w:val="single" w:sz="4" w:space="4" w:color="auto"/>
          <w:bottom w:val="single" w:sz="4" w:space="1" w:color="auto"/>
          <w:right w:val="single" w:sz="4" w:space="4" w:color="auto"/>
        </w:pBdr>
        <w:shd w:val="clear" w:color="auto" w:fill="FFFFFF"/>
        <w:jc w:val="right"/>
        <w:rPr>
          <w:rFonts w:ascii="Times New Roman" w:hAnsi="Times New Roman"/>
          <w:i/>
          <w:sz w:val="28"/>
          <w:szCs w:val="28"/>
          <w:lang w:val="vi-VN"/>
        </w:rPr>
      </w:pPr>
      <w:r w:rsidRPr="00692903">
        <w:rPr>
          <w:rFonts w:ascii="Times New Roman" w:hAnsi="Times New Roman"/>
          <w:i/>
          <w:sz w:val="28"/>
          <w:szCs w:val="28"/>
          <w:lang w:val="vi-VN"/>
        </w:rPr>
        <w:t>( Giong-mi Mun, Khác biệt- thoát khỏi bầy đàn cạnh tranh)</w:t>
      </w:r>
    </w:p>
    <w:p w14:paraId="6D2ADB72" w14:textId="77777777" w:rsidR="008259A5" w:rsidRPr="00692903"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vi-VN"/>
        </w:rPr>
      </w:pPr>
      <w:r w:rsidRPr="00692903">
        <w:rPr>
          <w:rFonts w:ascii="Times New Roman" w:hAnsi="Times New Roman"/>
          <w:b/>
          <w:bCs/>
          <w:sz w:val="28"/>
          <w:szCs w:val="28"/>
          <w:bdr w:val="none" w:sz="0" w:space="0" w:color="auto" w:frame="1"/>
          <w:lang w:val="vi-VN"/>
        </w:rPr>
        <w:t>Câu 1</w:t>
      </w:r>
      <w:r w:rsidRPr="00692903">
        <w:rPr>
          <w:rFonts w:ascii="Times New Roman" w:hAnsi="Times New Roman"/>
          <w:sz w:val="28"/>
          <w:szCs w:val="28"/>
          <w:lang w:val="vi-VN"/>
        </w:rPr>
        <w:t>. Phương thức biểu đạt chính nào được dùng trong đoạn trích?</w:t>
      </w:r>
    </w:p>
    <w:p w14:paraId="2031A3F2" w14:textId="77777777" w:rsidR="008259A5" w:rsidRPr="00692903"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vi-VN"/>
        </w:rPr>
      </w:pPr>
      <w:r w:rsidRPr="00692903">
        <w:rPr>
          <w:rFonts w:ascii="Times New Roman" w:hAnsi="Times New Roman"/>
          <w:b/>
          <w:bCs/>
          <w:sz w:val="28"/>
          <w:szCs w:val="28"/>
          <w:bdr w:val="none" w:sz="0" w:space="0" w:color="auto" w:frame="1"/>
          <w:lang w:val="vi-VN"/>
        </w:rPr>
        <w:t xml:space="preserve">Câu 2. </w:t>
      </w:r>
      <w:r w:rsidRPr="00692903">
        <w:rPr>
          <w:rFonts w:ascii="Times New Roman" w:hAnsi="Times New Roman"/>
          <w:sz w:val="28"/>
          <w:szCs w:val="28"/>
          <w:lang w:val="vi-VN"/>
        </w:rPr>
        <w:t xml:space="preserve">Do đâu mà số đông thường thể hiện sự khác biệt vô nghĩa? </w:t>
      </w:r>
    </w:p>
    <w:p w14:paraId="2B6B3463" w14:textId="77777777" w:rsidR="008259A5" w:rsidRPr="00692903"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vi-VN"/>
        </w:rPr>
      </w:pPr>
      <w:r w:rsidRPr="00692903">
        <w:rPr>
          <w:rFonts w:ascii="Times New Roman" w:hAnsi="Times New Roman"/>
          <w:b/>
          <w:bCs/>
          <w:sz w:val="28"/>
          <w:szCs w:val="28"/>
          <w:bdr w:val="none" w:sz="0" w:space="0" w:color="auto" w:frame="1"/>
          <w:lang w:val="vi-VN"/>
        </w:rPr>
        <w:t>Câu 3</w:t>
      </w:r>
      <w:r w:rsidRPr="00692903">
        <w:rPr>
          <w:rFonts w:ascii="Times New Roman" w:hAnsi="Times New Roman"/>
          <w:sz w:val="28"/>
          <w:szCs w:val="28"/>
          <w:lang w:val="vi-VN"/>
        </w:rPr>
        <w:t>.Muốn tạo ra sự khác biệt có ý nghĩa, con người cần có những năng lực và phẩm chất gì?</w:t>
      </w:r>
    </w:p>
    <w:p w14:paraId="4AC579A7" w14:textId="77777777" w:rsidR="008259A5" w:rsidRPr="00692903" w:rsidRDefault="008259A5" w:rsidP="008259A5">
      <w:pPr>
        <w:pBdr>
          <w:top w:val="single" w:sz="4" w:space="1" w:color="auto"/>
          <w:left w:val="single" w:sz="4" w:space="4" w:color="auto"/>
          <w:bottom w:val="single" w:sz="4" w:space="1" w:color="auto"/>
          <w:right w:val="single" w:sz="4" w:space="4" w:color="auto"/>
        </w:pBdr>
        <w:jc w:val="both"/>
        <w:rPr>
          <w:rFonts w:ascii="Times New Roman" w:hAnsi="Times New Roman"/>
          <w:sz w:val="28"/>
          <w:szCs w:val="28"/>
          <w:lang w:val="vi-VN"/>
        </w:rPr>
      </w:pPr>
      <w:r w:rsidRPr="00692903">
        <w:rPr>
          <w:rFonts w:ascii="Times New Roman" w:hAnsi="Times New Roman"/>
          <w:b/>
          <w:bCs/>
          <w:sz w:val="28"/>
          <w:szCs w:val="28"/>
          <w:bdr w:val="none" w:sz="0" w:space="0" w:color="auto" w:frame="1"/>
          <w:lang w:val="vi-VN"/>
        </w:rPr>
        <w:t>Câu 4</w:t>
      </w:r>
      <w:r w:rsidRPr="00692903">
        <w:rPr>
          <w:rFonts w:ascii="Times New Roman" w:hAnsi="Times New Roman"/>
          <w:sz w:val="28"/>
          <w:szCs w:val="28"/>
          <w:lang w:val="vi-VN"/>
        </w:rPr>
        <w:t xml:space="preserve">.Theo em, bài học về sự khác biệt được rút ra từ văn bản này có phải chỉ có giá trị đối với tuổi học sinh không? Vì sao? </w:t>
      </w:r>
    </w:p>
    <w:p w14:paraId="14D8E4A5" w14:textId="77777777" w:rsidR="008259A5" w:rsidRPr="00692903" w:rsidRDefault="008259A5" w:rsidP="008259A5">
      <w:pPr>
        <w:jc w:val="center"/>
        <w:rPr>
          <w:rFonts w:ascii="Times New Roman" w:hAnsi="Times New Roman"/>
          <w:b/>
          <w:sz w:val="28"/>
          <w:szCs w:val="28"/>
          <w:lang w:val="vi-VN"/>
        </w:rPr>
      </w:pPr>
      <w:r w:rsidRPr="00692903">
        <w:rPr>
          <w:rFonts w:ascii="Times New Roman" w:hAnsi="Times New Roman"/>
          <w:b/>
          <w:sz w:val="28"/>
          <w:szCs w:val="28"/>
          <w:lang w:val="vi-VN"/>
        </w:rPr>
        <w:t>Gợi ý trả lời</w:t>
      </w:r>
    </w:p>
    <w:p w14:paraId="5FC853C6" w14:textId="77777777" w:rsidR="008259A5" w:rsidRPr="00692903" w:rsidRDefault="008259A5" w:rsidP="008259A5">
      <w:pPr>
        <w:jc w:val="both"/>
        <w:rPr>
          <w:rFonts w:ascii="Times New Roman" w:hAnsi="Times New Roman"/>
          <w:sz w:val="28"/>
          <w:szCs w:val="28"/>
          <w:lang w:val="vi-VN"/>
        </w:rPr>
      </w:pPr>
      <w:r w:rsidRPr="00692903">
        <w:rPr>
          <w:rFonts w:ascii="Times New Roman" w:hAnsi="Times New Roman"/>
          <w:b/>
          <w:bCs/>
          <w:sz w:val="28"/>
          <w:szCs w:val="28"/>
          <w:bdr w:val="none" w:sz="0" w:space="0" w:color="auto" w:frame="1"/>
          <w:lang w:val="vi-VN"/>
        </w:rPr>
        <w:t>Câu 1</w:t>
      </w:r>
      <w:r w:rsidRPr="00692903">
        <w:rPr>
          <w:rFonts w:ascii="Times New Roman" w:hAnsi="Times New Roman"/>
          <w:sz w:val="28"/>
          <w:szCs w:val="28"/>
          <w:lang w:val="vi-VN"/>
        </w:rPr>
        <w:t>. Phương thức biểu đạt chính: nghị luận</w:t>
      </w:r>
    </w:p>
    <w:p w14:paraId="2342B7DC" w14:textId="77777777" w:rsidR="008259A5" w:rsidRPr="00692903" w:rsidRDefault="008259A5" w:rsidP="008259A5">
      <w:pPr>
        <w:jc w:val="both"/>
        <w:rPr>
          <w:rFonts w:ascii="Times New Roman" w:hAnsi="Times New Roman"/>
          <w:i/>
          <w:sz w:val="28"/>
          <w:szCs w:val="28"/>
          <w:lang w:val="vi-VN"/>
        </w:rPr>
      </w:pPr>
      <w:r w:rsidRPr="00692903">
        <w:rPr>
          <w:rFonts w:ascii="Times New Roman" w:hAnsi="Times New Roman"/>
          <w:b/>
          <w:bCs/>
          <w:sz w:val="28"/>
          <w:szCs w:val="28"/>
          <w:bdr w:val="none" w:sz="0" w:space="0" w:color="auto" w:frame="1"/>
          <w:lang w:val="vi-VN"/>
        </w:rPr>
        <w:t>Câu 2. S</w:t>
      </w:r>
      <w:r w:rsidRPr="00692903">
        <w:rPr>
          <w:rFonts w:ascii="Times New Roman" w:hAnsi="Times New Roman"/>
          <w:i/>
          <w:sz w:val="28"/>
          <w:szCs w:val="28"/>
          <w:lang w:val="vi-VN"/>
        </w:rPr>
        <w:t xml:space="preserve">ố đông thường thể hiện sự khác biệt vô nghĩa là do: </w:t>
      </w:r>
      <w:r w:rsidRPr="00692903">
        <w:rPr>
          <w:rFonts w:ascii="Times New Roman" w:hAnsi="Times New Roman"/>
          <w:sz w:val="28"/>
          <w:szCs w:val="28"/>
          <w:lang w:val="vi-VN"/>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14:paraId="51944019" w14:textId="77777777" w:rsidR="008259A5" w:rsidRPr="00692903" w:rsidRDefault="008259A5" w:rsidP="008259A5">
      <w:pPr>
        <w:jc w:val="both"/>
        <w:rPr>
          <w:rFonts w:ascii="Times New Roman" w:hAnsi="Times New Roman"/>
          <w:i/>
          <w:sz w:val="28"/>
          <w:szCs w:val="28"/>
          <w:lang w:val="vi-VN"/>
        </w:rPr>
      </w:pPr>
      <w:r w:rsidRPr="00692903">
        <w:rPr>
          <w:rFonts w:ascii="Times New Roman" w:hAnsi="Times New Roman"/>
          <w:b/>
          <w:bCs/>
          <w:sz w:val="28"/>
          <w:szCs w:val="28"/>
          <w:bdr w:val="none" w:sz="0" w:space="0" w:color="auto" w:frame="1"/>
          <w:lang w:val="vi-VN"/>
        </w:rPr>
        <w:t>Câu 3</w:t>
      </w:r>
      <w:r w:rsidRPr="00692903">
        <w:rPr>
          <w:rFonts w:ascii="Times New Roman" w:hAnsi="Times New Roman"/>
          <w:sz w:val="28"/>
          <w:szCs w:val="28"/>
          <w:lang w:val="vi-VN"/>
        </w:rPr>
        <w:t xml:space="preserve">. </w:t>
      </w:r>
      <w:r w:rsidRPr="00692903">
        <w:rPr>
          <w:rFonts w:ascii="Times New Roman" w:hAnsi="Times New Roman"/>
          <w:i/>
          <w:sz w:val="28"/>
          <w:szCs w:val="28"/>
          <w:lang w:val="vi-VN"/>
        </w:rPr>
        <w:t>Muốn tạo ra sự khác biệt có ý nghĩa, con người cần có những năng lực và phẩm chất:</w:t>
      </w:r>
      <w:r w:rsidRPr="00692903">
        <w:rPr>
          <w:rFonts w:ascii="Times New Roman" w:hAnsi="Times New Roman"/>
          <w:sz w:val="28"/>
          <w:szCs w:val="28"/>
          <w:lang w:val="vi-VN"/>
        </w:rPr>
        <w:t>: con người cần có trí tuệ, biết nhận thức về các giá trị, phải có các năng lực cần thiết, có bản lĩnh, sự tự tin...Những phẩm chất ấy không phải ai muốn là cũng có được.</w:t>
      </w:r>
    </w:p>
    <w:p w14:paraId="3F6BDC5E" w14:textId="77777777" w:rsidR="008259A5" w:rsidRPr="00692903" w:rsidRDefault="008259A5" w:rsidP="008259A5">
      <w:pPr>
        <w:jc w:val="both"/>
        <w:rPr>
          <w:rFonts w:ascii="Times New Roman" w:hAnsi="Times New Roman"/>
          <w:i/>
          <w:sz w:val="28"/>
          <w:szCs w:val="28"/>
          <w:lang w:val="vi-VN"/>
        </w:rPr>
      </w:pPr>
    </w:p>
    <w:p w14:paraId="27F1E176" w14:textId="77777777" w:rsidR="008259A5" w:rsidRPr="00692903" w:rsidRDefault="008259A5" w:rsidP="008259A5">
      <w:pPr>
        <w:jc w:val="both"/>
        <w:rPr>
          <w:rFonts w:ascii="Times New Roman" w:hAnsi="Times New Roman"/>
          <w:sz w:val="28"/>
          <w:szCs w:val="28"/>
          <w:lang w:val="vi-VN"/>
        </w:rPr>
      </w:pPr>
      <w:r w:rsidRPr="00692903">
        <w:rPr>
          <w:rFonts w:ascii="Times New Roman" w:hAnsi="Times New Roman"/>
          <w:b/>
          <w:bCs/>
          <w:sz w:val="28"/>
          <w:szCs w:val="28"/>
          <w:bdr w:val="none" w:sz="0" w:space="0" w:color="auto" w:frame="1"/>
          <w:lang w:val="vi-VN"/>
        </w:rPr>
        <w:t>Câu 4</w:t>
      </w:r>
      <w:r w:rsidRPr="00692903">
        <w:rPr>
          <w:rFonts w:ascii="Times New Roman" w:hAnsi="Times New Roman"/>
          <w:sz w:val="28"/>
          <w:szCs w:val="28"/>
          <w:lang w:val="vi-VN"/>
        </w:rPr>
        <w:t>.Theo em, bài học về sự khác biệt được rút ra từ văn bản này không chỉ có giá trị đối với tuổi học sinh. Vì:</w:t>
      </w:r>
    </w:p>
    <w:p w14:paraId="05632125" w14:textId="77777777" w:rsidR="008259A5" w:rsidRPr="00692903" w:rsidRDefault="008259A5" w:rsidP="008259A5">
      <w:pPr>
        <w:jc w:val="both"/>
        <w:rPr>
          <w:rFonts w:ascii="Times New Roman" w:hAnsi="Times New Roman"/>
          <w:sz w:val="28"/>
          <w:szCs w:val="28"/>
          <w:lang w:val="vi-VN"/>
        </w:rPr>
      </w:pPr>
      <w:r w:rsidRPr="00692903">
        <w:rPr>
          <w:rFonts w:ascii="Times New Roman" w:hAnsi="Times New Roman"/>
          <w:sz w:val="28"/>
          <w:szCs w:val="28"/>
          <w:lang w:val="vi-VN"/>
        </w:rPr>
        <w:t>+ Những người non trẻ mới tìm cách thể hiện bằng những trò lố, những hành vi kì quặc như thế</w:t>
      </w:r>
    </w:p>
    <w:p w14:paraId="46FB4189" w14:textId="77777777" w:rsidR="008259A5" w:rsidRPr="00692903" w:rsidRDefault="008259A5" w:rsidP="008259A5">
      <w:pPr>
        <w:jc w:val="both"/>
        <w:rPr>
          <w:rFonts w:ascii="Times New Roman" w:hAnsi="Times New Roman"/>
          <w:sz w:val="28"/>
          <w:szCs w:val="28"/>
          <w:lang w:val="vi-VN"/>
        </w:rPr>
      </w:pPr>
      <w:r w:rsidRPr="00692903">
        <w:rPr>
          <w:rFonts w:ascii="Times New Roman" w:hAnsi="Times New Roman"/>
          <w:sz w:val="28"/>
          <w:szCs w:val="28"/>
          <w:lang w:val="vi-VN"/>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14:paraId="300E0E58" w14:textId="77777777" w:rsidR="008259A5" w:rsidRPr="00893A02" w:rsidRDefault="008259A5" w:rsidP="008259A5">
      <w:pPr>
        <w:jc w:val="both"/>
        <w:rPr>
          <w:rFonts w:ascii="Times New Roman" w:hAnsi="Times New Roman"/>
          <w:sz w:val="28"/>
          <w:szCs w:val="28"/>
          <w:lang w:val="vi-VN"/>
        </w:rPr>
      </w:pPr>
      <w:r w:rsidRPr="00692903">
        <w:rPr>
          <w:rFonts w:ascii="Times New Roman" w:hAnsi="Times New Roman"/>
          <w:sz w:val="28"/>
          <w:szCs w:val="28"/>
          <w:lang w:val="vi-VN"/>
        </w:rPr>
        <w:t xml:space="preserve">+ Bài học rút ra có giá trị đối với bất cứ ai. </w:t>
      </w:r>
    </w:p>
    <w:p w14:paraId="26491D30" w14:textId="77777777" w:rsidR="008259A5" w:rsidRPr="00893A02" w:rsidRDefault="008259A5" w:rsidP="008259A5">
      <w:pPr>
        <w:jc w:val="both"/>
        <w:rPr>
          <w:rFonts w:ascii="Times New Roman" w:hAnsi="Times New Roman"/>
          <w:b/>
          <w:sz w:val="28"/>
          <w:szCs w:val="28"/>
          <w:lang w:val="vi-VN"/>
        </w:rPr>
      </w:pPr>
      <w:r w:rsidRPr="00893A02">
        <w:rPr>
          <w:rFonts w:ascii="Times New Roman" w:hAnsi="Times New Roman"/>
          <w:b/>
          <w:sz w:val="28"/>
          <w:szCs w:val="28"/>
          <w:highlight w:val="magenta"/>
          <w:lang w:val="vi-VN"/>
        </w:rPr>
        <w:lastRenderedPageBreak/>
        <w:t>3. Ngữ liệu Đọc hiểu ngoài SGK</w:t>
      </w:r>
    </w:p>
    <w:p w14:paraId="5DF17E65" w14:textId="77777777" w:rsidR="008259A5" w:rsidRPr="005C7B3E" w:rsidRDefault="008259A5" w:rsidP="008259A5">
      <w:pPr>
        <w:shd w:val="clear" w:color="auto" w:fill="FFFFFF"/>
        <w:jc w:val="center"/>
        <w:rPr>
          <w:rFonts w:ascii="Times New Roman" w:hAnsi="Times New Roman"/>
          <w:b/>
          <w:sz w:val="28"/>
          <w:szCs w:val="28"/>
          <w:lang w:val="vi-VN"/>
        </w:rPr>
      </w:pPr>
      <w:r w:rsidRPr="005C7B3E">
        <w:rPr>
          <w:rFonts w:ascii="Times New Roman" w:hAnsi="Times New Roman"/>
          <w:b/>
          <w:sz w:val="28"/>
          <w:szCs w:val="28"/>
          <w:lang w:val="vi-VN"/>
        </w:rPr>
        <w:t>PHIẾU HỌC TẬP SỐ 3</w:t>
      </w:r>
    </w:p>
    <w:p w14:paraId="148ADF3B" w14:textId="77777777" w:rsidR="008259A5" w:rsidRPr="005C7B3E" w:rsidRDefault="008259A5" w:rsidP="008259A5">
      <w:pPr>
        <w:jc w:val="both"/>
        <w:rPr>
          <w:rFonts w:ascii="Times New Roman" w:hAnsi="Times New Roman"/>
          <w:sz w:val="28"/>
          <w:szCs w:val="28"/>
          <w:lang w:val="vi-VN"/>
        </w:rPr>
      </w:pPr>
    </w:p>
    <w:p w14:paraId="2EA29B8C"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firstLine="450"/>
        <w:rPr>
          <w:rFonts w:ascii="Times New Roman" w:hAnsi="Times New Roman"/>
          <w:b/>
          <w:sz w:val="28"/>
          <w:szCs w:val="28"/>
          <w:lang w:val="vi-VN"/>
        </w:rPr>
      </w:pPr>
      <w:r w:rsidRPr="00692903">
        <w:rPr>
          <w:rFonts w:ascii="Times New Roman" w:hAnsi="Times New Roman"/>
          <w:b/>
          <w:sz w:val="28"/>
          <w:szCs w:val="28"/>
          <w:lang w:val="vi-VN"/>
        </w:rPr>
        <w:t>Đọc đoạn trích sau và trả lời các câu hỏi:</w:t>
      </w:r>
    </w:p>
    <w:p w14:paraId="2F361DC8"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firstLine="450"/>
        <w:jc w:val="both"/>
        <w:rPr>
          <w:rFonts w:ascii="Times New Roman" w:hAnsi="Times New Roman"/>
          <w:i/>
          <w:color w:val="000000"/>
          <w:sz w:val="28"/>
          <w:szCs w:val="28"/>
          <w:shd w:val="clear" w:color="auto" w:fill="FFFFFF"/>
          <w:lang w:val="vi-VN"/>
        </w:rPr>
      </w:pPr>
      <w:r w:rsidRPr="00692903">
        <w:rPr>
          <w:rFonts w:ascii="Times New Roman" w:hAnsi="Times New Roman"/>
          <w:color w:val="000000"/>
          <w:sz w:val="28"/>
          <w:szCs w:val="28"/>
          <w:shd w:val="clear" w:color="auto" w:fill="FFFFFF"/>
          <w:lang w:val="vi-VN"/>
        </w:rPr>
        <w:t xml:space="preserve">(1) </w:t>
      </w:r>
      <w:r w:rsidRPr="00692903">
        <w:rPr>
          <w:rFonts w:ascii="Times New Roman" w:hAnsi="Times New Roman"/>
          <w:i/>
          <w:color w:val="000000"/>
          <w:sz w:val="28"/>
          <w:szCs w:val="28"/>
          <w:shd w:val="clear" w:color="auto" w:fill="FFFFFF"/>
          <w:lang w:val="vi-VN"/>
        </w:rPr>
        <w:t xml:space="preserve">Nhìn vào bản đồ thế giới, đâu đâu ta cũng thấy mênh mông là nước. Đại dương bao quanh lục địa. Rồi mạng lưới sông ngòi chằng chịt. Lại có những hồ lớn nằm sâu trong đất 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14:paraId="4A2145EA"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firstLine="450"/>
        <w:jc w:val="both"/>
        <w:rPr>
          <w:rFonts w:ascii="Times New Roman" w:hAnsi="Times New Roman"/>
          <w:i/>
          <w:color w:val="000000"/>
          <w:sz w:val="28"/>
          <w:szCs w:val="28"/>
          <w:shd w:val="clear" w:color="auto" w:fill="FFFFFF"/>
          <w:lang w:val="vi-VN"/>
        </w:rPr>
      </w:pPr>
      <w:r w:rsidRPr="00692903">
        <w:rPr>
          <w:rFonts w:ascii="Times New Roman" w:hAnsi="Times New Roman"/>
          <w:i/>
          <w:color w:val="000000"/>
          <w:sz w:val="28"/>
          <w:szCs w:val="28"/>
          <w:shd w:val="clear" w:color="auto" w:fill="FFFFFF"/>
          <w:lang w:val="vi-VN"/>
        </w:rPr>
        <w:t xml:space="preserve">(2)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        </w:t>
      </w:r>
    </w:p>
    <w:p w14:paraId="79840E0D" w14:textId="77777777" w:rsidR="008259A5" w:rsidRPr="00640579"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firstLine="450"/>
        <w:rPr>
          <w:rFonts w:ascii="Times New Roman" w:hAnsi="Times New Roman"/>
          <w:i/>
          <w:color w:val="000000"/>
          <w:sz w:val="28"/>
          <w:szCs w:val="28"/>
          <w:shd w:val="clear" w:color="auto" w:fill="FFFFFF"/>
          <w:lang w:val="vi-VN"/>
        </w:rPr>
      </w:pPr>
      <w:r w:rsidRPr="00640579">
        <w:rPr>
          <w:rFonts w:ascii="Times New Roman" w:hAnsi="Times New Roman"/>
          <w:i/>
          <w:color w:val="000000"/>
          <w:sz w:val="28"/>
          <w:szCs w:val="28"/>
          <w:shd w:val="clear" w:color="auto" w:fill="FFFFFF"/>
          <w:lang w:val="vi-VN"/>
        </w:rPr>
        <w:t>(Trích “Khan hiếm nước ngọt”, Trịnh Văn, Báo Nhân dân, số ra ngày 15-6-2003)</w:t>
      </w:r>
    </w:p>
    <w:p w14:paraId="5A1C0614"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rPr>
          <w:rFonts w:ascii="Times New Roman" w:hAnsi="Times New Roman"/>
          <w:sz w:val="28"/>
          <w:szCs w:val="28"/>
          <w:lang w:val="vi-VN"/>
        </w:rPr>
      </w:pPr>
      <w:r w:rsidRPr="00692903">
        <w:rPr>
          <w:rFonts w:ascii="Times New Roman" w:hAnsi="Times New Roman"/>
          <w:b/>
          <w:sz w:val="28"/>
          <w:szCs w:val="28"/>
          <w:lang w:val="vi-VN"/>
        </w:rPr>
        <w:t>Câu 1:</w:t>
      </w:r>
      <w:r w:rsidRPr="00692903">
        <w:rPr>
          <w:rFonts w:ascii="Times New Roman" w:hAnsi="Times New Roman"/>
          <w:sz w:val="28"/>
          <w:szCs w:val="28"/>
          <w:lang w:val="vi-VN"/>
        </w:rPr>
        <w:t xml:space="preserve"> Xác định phương thức biểu đạt chính của văn bản.</w:t>
      </w:r>
    </w:p>
    <w:p w14:paraId="002202C3"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rPr>
          <w:rFonts w:ascii="Times New Roman" w:hAnsi="Times New Roman"/>
          <w:sz w:val="28"/>
          <w:szCs w:val="28"/>
          <w:lang w:val="vi-VN"/>
        </w:rPr>
      </w:pPr>
      <w:r w:rsidRPr="00692903">
        <w:rPr>
          <w:rFonts w:ascii="Times New Roman" w:hAnsi="Times New Roman"/>
          <w:b/>
          <w:sz w:val="28"/>
          <w:szCs w:val="28"/>
          <w:lang w:val="vi-VN"/>
        </w:rPr>
        <w:t>Câu 2:</w:t>
      </w:r>
      <w:r w:rsidRPr="00692903">
        <w:rPr>
          <w:rFonts w:ascii="Times New Roman" w:hAnsi="Times New Roman"/>
          <w:sz w:val="28"/>
          <w:szCs w:val="28"/>
          <w:lang w:val="vi-VN"/>
        </w:rPr>
        <w:t xml:space="preserve"> Ý chính của đoạn (1) là gì? Cách nêu vấn đề của tác giả có gì đặc biệt?</w:t>
      </w:r>
    </w:p>
    <w:p w14:paraId="33D0AFFB"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rPr>
          <w:rFonts w:ascii="Times New Roman" w:hAnsi="Times New Roman"/>
          <w:color w:val="0D0D0D"/>
          <w:sz w:val="28"/>
          <w:szCs w:val="28"/>
          <w:lang w:val="vi-VN"/>
        </w:rPr>
      </w:pPr>
      <w:r w:rsidRPr="00692903">
        <w:rPr>
          <w:rFonts w:ascii="Times New Roman" w:hAnsi="Times New Roman"/>
          <w:b/>
          <w:color w:val="0D0D0D"/>
          <w:sz w:val="28"/>
          <w:szCs w:val="28"/>
          <w:lang w:val="vi-VN"/>
        </w:rPr>
        <w:t xml:space="preserve">Câu 3: </w:t>
      </w:r>
      <w:r w:rsidRPr="00692903">
        <w:rPr>
          <w:rFonts w:ascii="Times New Roman" w:hAnsi="Times New Roman"/>
          <w:color w:val="0D0D0D"/>
          <w:sz w:val="28"/>
          <w:szCs w:val="28"/>
          <w:lang w:val="vi-VN"/>
        </w:rPr>
        <w:t>Chỉ ra lí lẽ và các bằng chứng trong đoạn (2).</w:t>
      </w:r>
    </w:p>
    <w:p w14:paraId="67FC126A" w14:textId="77777777" w:rsidR="008259A5" w:rsidRPr="00692903" w:rsidRDefault="008259A5" w:rsidP="008259A5">
      <w:pPr>
        <w:pStyle w:val="ListParagraph"/>
        <w:pBdr>
          <w:top w:val="single" w:sz="4" w:space="1" w:color="auto"/>
          <w:left w:val="single" w:sz="4" w:space="4" w:color="auto"/>
          <w:bottom w:val="single" w:sz="4" w:space="1" w:color="auto"/>
          <w:right w:val="single" w:sz="4" w:space="4" w:color="auto"/>
        </w:pBdr>
        <w:tabs>
          <w:tab w:val="left" w:pos="0"/>
          <w:tab w:val="left" w:pos="540"/>
          <w:tab w:val="left" w:pos="990"/>
        </w:tabs>
        <w:ind w:left="-90"/>
        <w:rPr>
          <w:rFonts w:ascii="Times New Roman" w:hAnsi="Times New Roman"/>
          <w:bCs/>
          <w:color w:val="0D0D0D"/>
          <w:sz w:val="28"/>
          <w:szCs w:val="28"/>
          <w:lang w:val="vi-VN"/>
        </w:rPr>
      </w:pPr>
      <w:r w:rsidRPr="00692903">
        <w:rPr>
          <w:rFonts w:ascii="Times New Roman" w:hAnsi="Times New Roman"/>
          <w:b/>
          <w:sz w:val="28"/>
          <w:szCs w:val="28"/>
          <w:lang w:val="vi-VN"/>
        </w:rPr>
        <w:t>Câu 4:</w:t>
      </w:r>
      <w:r w:rsidRPr="00692903">
        <w:rPr>
          <w:rFonts w:ascii="Times New Roman" w:hAnsi="Times New Roman"/>
          <w:sz w:val="28"/>
          <w:szCs w:val="28"/>
          <w:lang w:val="vi-VN"/>
        </w:rPr>
        <w:t xml:space="preserve"> So với những gì em hiểu biết về nước, đoạn trích trên cho em hiểu thêm được những gì?</w:t>
      </w:r>
    </w:p>
    <w:p w14:paraId="4C5B59C1" w14:textId="77777777" w:rsidR="008259A5" w:rsidRPr="00692903" w:rsidRDefault="008259A5" w:rsidP="008259A5">
      <w:pPr>
        <w:tabs>
          <w:tab w:val="left" w:pos="0"/>
          <w:tab w:val="left" w:pos="540"/>
        </w:tabs>
        <w:ind w:firstLine="450"/>
        <w:jc w:val="center"/>
        <w:rPr>
          <w:rFonts w:ascii="Times New Roman" w:hAnsi="Times New Roman"/>
          <w:b/>
          <w:color w:val="000000"/>
          <w:sz w:val="28"/>
          <w:szCs w:val="28"/>
          <w:lang w:val="vi-VN"/>
        </w:rPr>
      </w:pPr>
      <w:r w:rsidRPr="00EF1152">
        <w:rPr>
          <w:rFonts w:ascii="Times New Roman" w:hAnsi="Times New Roman"/>
          <w:b/>
          <w:color w:val="000000"/>
          <w:sz w:val="28"/>
          <w:szCs w:val="28"/>
          <w:lang w:val="vi-VN"/>
        </w:rPr>
        <w:t>Gợi ý làm bài</w:t>
      </w:r>
    </w:p>
    <w:p w14:paraId="678F1482" w14:textId="77777777" w:rsidR="008259A5" w:rsidRPr="00692903" w:rsidRDefault="008259A5" w:rsidP="008259A5">
      <w:pPr>
        <w:tabs>
          <w:tab w:val="left" w:pos="0"/>
          <w:tab w:val="left" w:pos="540"/>
        </w:tabs>
        <w:rPr>
          <w:rFonts w:ascii="Times New Roman" w:hAnsi="Times New Roman"/>
          <w:sz w:val="28"/>
          <w:szCs w:val="28"/>
          <w:lang w:val="vi-VN"/>
        </w:rPr>
      </w:pPr>
      <w:r w:rsidRPr="00692903">
        <w:rPr>
          <w:rFonts w:ascii="Times New Roman" w:hAnsi="Times New Roman"/>
          <w:b/>
          <w:sz w:val="28"/>
          <w:szCs w:val="28"/>
          <w:lang w:val="vi-VN"/>
        </w:rPr>
        <w:t>Câu 1:</w:t>
      </w:r>
      <w:r w:rsidRPr="00692903">
        <w:rPr>
          <w:rFonts w:ascii="Times New Roman" w:hAnsi="Times New Roman"/>
          <w:sz w:val="28"/>
          <w:szCs w:val="28"/>
          <w:lang w:val="vi-VN"/>
        </w:rPr>
        <w:t xml:space="preserve"> Phương thức biểu đạt chính: Nghị luận</w:t>
      </w:r>
    </w:p>
    <w:p w14:paraId="77129F6E" w14:textId="77777777" w:rsidR="008259A5" w:rsidRPr="00EF1152" w:rsidRDefault="008259A5" w:rsidP="008259A5">
      <w:pPr>
        <w:pStyle w:val="NormalWeb"/>
        <w:shd w:val="clear" w:color="auto" w:fill="FFFFFF"/>
        <w:tabs>
          <w:tab w:val="left" w:pos="0"/>
          <w:tab w:val="left" w:pos="540"/>
        </w:tabs>
        <w:spacing w:before="0" w:beforeAutospacing="0" w:after="0" w:afterAutospacing="0"/>
        <w:rPr>
          <w:sz w:val="28"/>
          <w:szCs w:val="28"/>
          <w:lang w:val="vi-VN"/>
        </w:rPr>
      </w:pPr>
      <w:r w:rsidRPr="00EF1152">
        <w:rPr>
          <w:b/>
          <w:sz w:val="28"/>
          <w:szCs w:val="28"/>
          <w:lang w:val="vi-VN"/>
        </w:rPr>
        <w:t>Câu 2:</w:t>
      </w:r>
      <w:r w:rsidRPr="00EF1152">
        <w:rPr>
          <w:sz w:val="28"/>
          <w:szCs w:val="28"/>
          <w:lang w:val="vi-VN"/>
        </w:rPr>
        <w:t xml:space="preserve"> </w:t>
      </w:r>
    </w:p>
    <w:p w14:paraId="207B47DB" w14:textId="77777777" w:rsidR="008259A5" w:rsidRPr="005C7B3E" w:rsidRDefault="008259A5" w:rsidP="008259A5">
      <w:pPr>
        <w:pStyle w:val="NormalWeb"/>
        <w:shd w:val="clear" w:color="auto" w:fill="FFFFFF"/>
        <w:tabs>
          <w:tab w:val="left" w:pos="0"/>
          <w:tab w:val="left" w:pos="540"/>
        </w:tabs>
        <w:spacing w:before="0" w:beforeAutospacing="0" w:after="0" w:afterAutospacing="0"/>
        <w:rPr>
          <w:sz w:val="28"/>
          <w:szCs w:val="28"/>
          <w:lang w:val="vi-VN"/>
        </w:rPr>
      </w:pPr>
      <w:r w:rsidRPr="00EF1152">
        <w:rPr>
          <w:sz w:val="28"/>
          <w:szCs w:val="28"/>
          <w:lang w:val="vi-VN"/>
        </w:rPr>
        <w:t>- Ý chính đoạn 1:</w:t>
      </w:r>
      <w:r w:rsidRPr="00EF1152">
        <w:rPr>
          <w:b/>
          <w:sz w:val="28"/>
          <w:szCs w:val="28"/>
          <w:lang w:val="vi-VN"/>
        </w:rPr>
        <w:t xml:space="preserve"> </w:t>
      </w:r>
      <w:r w:rsidRPr="00EF1152">
        <w:rPr>
          <w:sz w:val="28"/>
          <w:szCs w:val="28"/>
          <w:lang w:val="vi-VN"/>
        </w:rPr>
        <w:t>Ý chính của phần mở đầu là khẳng định mọi người đang nghĩ sai rằng con người và muôn loài không bao giờ thiếu nước.</w:t>
      </w:r>
      <w:r w:rsidRPr="00EF1152">
        <w:rPr>
          <w:sz w:val="28"/>
          <w:szCs w:val="28"/>
          <w:lang w:val="vi-VN"/>
        </w:rPr>
        <w:br/>
        <w:t xml:space="preserve">-  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w:t>
      </w:r>
      <w:r w:rsidRPr="005C7B3E">
        <w:rPr>
          <w:sz w:val="28"/>
          <w:szCs w:val="28"/>
          <w:lang w:val="vi-VN"/>
        </w:rPr>
        <w:t>Sau đó, người viết khẳng định đó là suy nghĩ sai lầm.</w:t>
      </w:r>
    </w:p>
    <w:p w14:paraId="34807101" w14:textId="77777777" w:rsidR="008259A5" w:rsidRPr="005C7B3E" w:rsidRDefault="008259A5" w:rsidP="008259A5">
      <w:pPr>
        <w:pStyle w:val="NormalWeb"/>
        <w:shd w:val="clear" w:color="auto" w:fill="FFFFFF"/>
        <w:tabs>
          <w:tab w:val="left" w:pos="0"/>
          <w:tab w:val="left" w:pos="540"/>
        </w:tabs>
        <w:spacing w:before="0" w:beforeAutospacing="0" w:after="0" w:afterAutospacing="0"/>
        <w:rPr>
          <w:sz w:val="28"/>
          <w:szCs w:val="28"/>
          <w:lang w:val="vi-VN"/>
        </w:rPr>
      </w:pPr>
      <w:r w:rsidRPr="005C7B3E">
        <w:rPr>
          <w:sz w:val="28"/>
          <w:szCs w:val="28"/>
          <w:lang w:val="vi-VN"/>
        </w:rPr>
        <w:t>-  Cách đặt vấn đề ngắn gọn bằng thao tác bác bỏ, gây ấn tượng cho người đọc.</w:t>
      </w:r>
    </w:p>
    <w:p w14:paraId="3E7C020A" w14:textId="77777777" w:rsidR="008259A5" w:rsidRPr="005C7B3E" w:rsidRDefault="008259A5" w:rsidP="008259A5">
      <w:pPr>
        <w:tabs>
          <w:tab w:val="left" w:pos="0"/>
          <w:tab w:val="left" w:pos="540"/>
        </w:tabs>
        <w:rPr>
          <w:rFonts w:ascii="Times New Roman" w:hAnsi="Times New Roman"/>
          <w:sz w:val="28"/>
          <w:szCs w:val="28"/>
          <w:lang w:val="vi-VN"/>
        </w:rPr>
      </w:pPr>
      <w:r w:rsidRPr="005C7B3E">
        <w:rPr>
          <w:rFonts w:ascii="Times New Roman" w:hAnsi="Times New Roman"/>
          <w:b/>
          <w:sz w:val="28"/>
          <w:szCs w:val="28"/>
          <w:lang w:val="vi-VN"/>
        </w:rPr>
        <w:t>Câu 3</w:t>
      </w:r>
      <w:r w:rsidRPr="005C7B3E">
        <w:rPr>
          <w:rFonts w:ascii="Times New Roman" w:hAnsi="Times New Roman"/>
          <w:sz w:val="28"/>
          <w:szCs w:val="28"/>
          <w:lang w:val="vi-VN"/>
        </w:rPr>
        <w:t>: Lí lẽ và các bằng chứng trong đoạn (2):</w:t>
      </w:r>
    </w:p>
    <w:p w14:paraId="366708D5" w14:textId="77777777" w:rsidR="008259A5" w:rsidRPr="005C7B3E" w:rsidRDefault="008259A5" w:rsidP="008259A5">
      <w:pPr>
        <w:pStyle w:val="NormalWeb"/>
        <w:tabs>
          <w:tab w:val="left" w:pos="0"/>
          <w:tab w:val="left" w:pos="540"/>
        </w:tabs>
        <w:spacing w:before="0" w:beforeAutospacing="0" w:after="0" w:afterAutospacing="0"/>
        <w:rPr>
          <w:sz w:val="28"/>
          <w:szCs w:val="28"/>
          <w:lang w:val="vi-VN"/>
        </w:rPr>
      </w:pPr>
      <w:r w:rsidRPr="005C7B3E">
        <w:rPr>
          <w:sz w:val="28"/>
          <w:szCs w:val="28"/>
          <w:lang w:val="vi-VN"/>
        </w:rPr>
        <w:t xml:space="preserve">- </w:t>
      </w:r>
      <w:r w:rsidRPr="005C7B3E">
        <w:rPr>
          <w:b/>
          <w:sz w:val="28"/>
          <w:szCs w:val="28"/>
          <w:lang w:val="vi-VN"/>
        </w:rPr>
        <w:t>Lí lẽ:</w:t>
      </w:r>
      <w:r w:rsidRPr="005C7B3E">
        <w:rPr>
          <w:sz w:val="28"/>
          <w:szCs w:val="28"/>
          <w:lang w:val="vi-VN"/>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14:paraId="29CAACFF" w14:textId="77777777" w:rsidR="008259A5" w:rsidRPr="005C7B3E" w:rsidRDefault="008259A5" w:rsidP="008259A5">
      <w:pPr>
        <w:tabs>
          <w:tab w:val="left" w:pos="0"/>
          <w:tab w:val="left" w:pos="540"/>
        </w:tabs>
        <w:rPr>
          <w:rFonts w:ascii="Times New Roman" w:hAnsi="Times New Roman"/>
          <w:b/>
          <w:sz w:val="28"/>
          <w:szCs w:val="28"/>
          <w:lang w:val="vi-VN"/>
        </w:rPr>
      </w:pPr>
      <w:r w:rsidRPr="005C7B3E">
        <w:rPr>
          <w:rFonts w:ascii="Times New Roman" w:hAnsi="Times New Roman"/>
          <w:b/>
          <w:sz w:val="28"/>
          <w:szCs w:val="28"/>
          <w:lang w:val="vi-VN"/>
        </w:rPr>
        <w:t>- Các bằng chứng:</w:t>
      </w:r>
    </w:p>
    <w:p w14:paraId="5F5B6F67" w14:textId="77777777" w:rsidR="008259A5" w:rsidRPr="005C7B3E" w:rsidRDefault="008259A5" w:rsidP="008259A5">
      <w:pPr>
        <w:tabs>
          <w:tab w:val="left" w:pos="0"/>
          <w:tab w:val="left" w:pos="540"/>
        </w:tabs>
        <w:rPr>
          <w:rFonts w:ascii="Times New Roman" w:hAnsi="Times New Roman"/>
          <w:color w:val="0D0D0D"/>
          <w:sz w:val="28"/>
          <w:szCs w:val="28"/>
          <w:lang w:val="vi-VN"/>
        </w:rPr>
      </w:pPr>
      <w:r w:rsidRPr="005C7B3E">
        <w:rPr>
          <w:rFonts w:ascii="Times New Roman" w:hAnsi="Times New Roman"/>
          <w:color w:val="0D0D0D"/>
          <w:sz w:val="28"/>
          <w:szCs w:val="28"/>
          <w:lang w:val="vi-VN"/>
        </w:rPr>
        <w:t>+ Hầu hết trên hành tinh mà chúng ta sống là nước mặn, nước ngọt thì bị đóng băng ở Bắc Cực, Nam Cực, dãy Hi-ma-lay-a.</w:t>
      </w:r>
    </w:p>
    <w:p w14:paraId="51CDA82B" w14:textId="77777777" w:rsidR="008259A5" w:rsidRPr="005C7B3E" w:rsidRDefault="008259A5" w:rsidP="008259A5">
      <w:pPr>
        <w:tabs>
          <w:tab w:val="left" w:pos="0"/>
          <w:tab w:val="left" w:pos="540"/>
        </w:tabs>
        <w:rPr>
          <w:rFonts w:ascii="Times New Roman" w:hAnsi="Times New Roman"/>
          <w:color w:val="0D0D0D"/>
          <w:sz w:val="28"/>
          <w:szCs w:val="28"/>
          <w:lang w:val="vi-VN"/>
        </w:rPr>
      </w:pPr>
      <w:r w:rsidRPr="005C7B3E">
        <w:rPr>
          <w:rFonts w:ascii="Times New Roman" w:hAnsi="Times New Roman"/>
          <w:color w:val="0D0D0D"/>
          <w:sz w:val="28"/>
          <w:szCs w:val="28"/>
          <w:lang w:val="vi-VN"/>
        </w:rPr>
        <w:lastRenderedPageBreak/>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14:paraId="59B96D16" w14:textId="77777777" w:rsidR="008259A5" w:rsidRPr="005C7B3E" w:rsidRDefault="008259A5" w:rsidP="008259A5">
      <w:pPr>
        <w:tabs>
          <w:tab w:val="left" w:pos="0"/>
          <w:tab w:val="left" w:pos="540"/>
        </w:tabs>
        <w:rPr>
          <w:rFonts w:ascii="Times New Roman" w:hAnsi="Times New Roman"/>
          <w:b/>
          <w:sz w:val="28"/>
          <w:szCs w:val="28"/>
          <w:lang w:val="vi-VN"/>
        </w:rPr>
      </w:pPr>
      <w:r w:rsidRPr="005C7B3E">
        <w:rPr>
          <w:rFonts w:ascii="Times New Roman" w:hAnsi="Times New Roman"/>
          <w:b/>
          <w:sz w:val="28"/>
          <w:szCs w:val="28"/>
          <w:lang w:val="vi-VN"/>
        </w:rPr>
        <w:t>Câu 4:</w:t>
      </w:r>
    </w:p>
    <w:p w14:paraId="399ABB4F" w14:textId="77777777" w:rsidR="008259A5" w:rsidRPr="005C7B3E" w:rsidRDefault="008259A5" w:rsidP="008259A5">
      <w:pPr>
        <w:pStyle w:val="NormalWeb"/>
        <w:tabs>
          <w:tab w:val="left" w:pos="0"/>
          <w:tab w:val="left" w:pos="540"/>
        </w:tabs>
        <w:spacing w:before="0" w:beforeAutospacing="0" w:after="0" w:afterAutospacing="0"/>
        <w:rPr>
          <w:color w:val="0D0D0D"/>
          <w:sz w:val="28"/>
          <w:szCs w:val="28"/>
          <w:lang w:val="vi-VN"/>
        </w:rPr>
      </w:pPr>
      <w:r w:rsidRPr="005C7B3E">
        <w:rPr>
          <w:color w:val="0D0D0D"/>
          <w:sz w:val="28"/>
          <w:szCs w:val="28"/>
          <w:lang w:val="vi-VN"/>
        </w:rPr>
        <w:t>So với những điều em biết về nước, đoạn trích cho em hiểu thêm về thực trạng của nguồn nước ngọt hiện nay:</w:t>
      </w:r>
    </w:p>
    <w:p w14:paraId="0010A922" w14:textId="77777777" w:rsidR="008259A5" w:rsidRPr="005C7B3E" w:rsidRDefault="008259A5" w:rsidP="008259A5">
      <w:pPr>
        <w:pStyle w:val="NormalWeb"/>
        <w:tabs>
          <w:tab w:val="left" w:pos="0"/>
          <w:tab w:val="left" w:pos="540"/>
        </w:tabs>
        <w:spacing w:before="0" w:beforeAutospacing="0" w:after="0" w:afterAutospacing="0"/>
        <w:rPr>
          <w:color w:val="0D0D0D"/>
          <w:sz w:val="28"/>
          <w:szCs w:val="28"/>
          <w:lang w:val="vi-VN"/>
        </w:rPr>
      </w:pPr>
      <w:r w:rsidRPr="005C7B3E">
        <w:rPr>
          <w:color w:val="0D0D0D"/>
          <w:sz w:val="28"/>
          <w:szCs w:val="28"/>
          <w:lang w:val="vi-VN"/>
        </w:rPr>
        <w:t>- Không phải bất kì nguồn nước nào trên thế giới con người cũng dùng được. Chỉ có nguồn nước ngọt, sạch mới sử dụng được trong cuộc sống con người.</w:t>
      </w:r>
    </w:p>
    <w:p w14:paraId="1A353241" w14:textId="77777777" w:rsidR="008259A5" w:rsidRPr="005C7B3E" w:rsidRDefault="008259A5" w:rsidP="008259A5">
      <w:pPr>
        <w:pStyle w:val="NormalWeb"/>
        <w:tabs>
          <w:tab w:val="left" w:pos="0"/>
          <w:tab w:val="left" w:pos="540"/>
        </w:tabs>
        <w:spacing w:before="0" w:beforeAutospacing="0" w:after="0" w:afterAutospacing="0"/>
        <w:rPr>
          <w:color w:val="0D0D0D"/>
          <w:sz w:val="28"/>
          <w:szCs w:val="28"/>
          <w:shd w:val="clear" w:color="auto" w:fill="FFFFFF"/>
          <w:lang w:val="vi-VN"/>
        </w:rPr>
      </w:pPr>
      <w:r w:rsidRPr="005C7B3E">
        <w:rPr>
          <w:color w:val="0D0D0D"/>
          <w:sz w:val="28"/>
          <w:szCs w:val="28"/>
          <w:lang w:val="vi-VN"/>
        </w:rPr>
        <w:t xml:space="preserve">- Nguồn nước ngọt không phải vô tận, </w:t>
      </w:r>
      <w:r w:rsidRPr="005C7B3E">
        <w:rPr>
          <w:color w:val="0D0D0D"/>
          <w:sz w:val="28"/>
          <w:szCs w:val="28"/>
          <w:shd w:val="clear" w:color="auto" w:fill="FFFFFF"/>
          <w:lang w:val="vi-VN"/>
        </w:rPr>
        <w:t>con người chỉ có thể khai thác nước ngọt ờ sông, suối, đầm, hồ và nguồn nước ngầm.</w:t>
      </w:r>
    </w:p>
    <w:p w14:paraId="05D5A43C" w14:textId="77777777" w:rsidR="008259A5" w:rsidRPr="005C7B3E" w:rsidRDefault="008259A5" w:rsidP="008259A5">
      <w:pPr>
        <w:pStyle w:val="NormalWeb"/>
        <w:tabs>
          <w:tab w:val="left" w:pos="0"/>
          <w:tab w:val="left" w:pos="540"/>
        </w:tabs>
        <w:spacing w:before="0" w:beforeAutospacing="0" w:after="0" w:afterAutospacing="0"/>
        <w:rPr>
          <w:color w:val="0D0D0D"/>
          <w:sz w:val="28"/>
          <w:szCs w:val="28"/>
          <w:lang w:val="vi-VN"/>
        </w:rPr>
      </w:pPr>
      <w:r w:rsidRPr="005C7B3E">
        <w:rPr>
          <w:color w:val="0D0D0D"/>
          <w:sz w:val="28"/>
          <w:szCs w:val="28"/>
          <w:lang w:val="vi-VN"/>
        </w:rPr>
        <w:t>- Nguồn nước ngọt đang ngày càng khan hiếm dần và ô nhiễm bởi hành động của con người.</w:t>
      </w:r>
    </w:p>
    <w:p w14:paraId="700A50E7" w14:textId="77777777" w:rsidR="008259A5" w:rsidRPr="005C7B3E" w:rsidRDefault="008259A5" w:rsidP="008259A5">
      <w:pPr>
        <w:shd w:val="clear" w:color="auto" w:fill="FFFFFF"/>
        <w:jc w:val="center"/>
        <w:rPr>
          <w:rFonts w:ascii="Times New Roman" w:hAnsi="Times New Roman"/>
          <w:b/>
          <w:sz w:val="28"/>
          <w:szCs w:val="28"/>
          <w:lang w:val="vi-VN"/>
        </w:rPr>
      </w:pPr>
      <w:r w:rsidRPr="005C7B3E">
        <w:rPr>
          <w:rFonts w:ascii="Times New Roman" w:hAnsi="Times New Roman"/>
          <w:b/>
          <w:sz w:val="28"/>
          <w:szCs w:val="28"/>
          <w:lang w:val="vi-VN"/>
        </w:rPr>
        <w:t>PHIẾU HỌC TẬP SỐ 4</w:t>
      </w:r>
    </w:p>
    <w:p w14:paraId="56CEA406"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firstLine="450"/>
        <w:jc w:val="both"/>
        <w:rPr>
          <w:rFonts w:ascii="Times New Roman" w:hAnsi="Times New Roman"/>
          <w:b/>
          <w:sz w:val="28"/>
          <w:szCs w:val="28"/>
          <w:lang w:val="vi-VN"/>
        </w:rPr>
      </w:pPr>
      <w:r w:rsidRPr="005C7B3E">
        <w:rPr>
          <w:rFonts w:ascii="Times New Roman" w:hAnsi="Times New Roman"/>
          <w:b/>
          <w:sz w:val="28"/>
          <w:szCs w:val="28"/>
          <w:lang w:val="vi-VN"/>
        </w:rPr>
        <w:t>Đọc đoạn trích sau và trả lời các câu hỏi:</w:t>
      </w:r>
    </w:p>
    <w:p w14:paraId="5077566A"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firstLine="450"/>
        <w:jc w:val="both"/>
        <w:rPr>
          <w:rFonts w:ascii="Times New Roman" w:hAnsi="Times New Roman"/>
          <w:i/>
          <w:sz w:val="28"/>
          <w:szCs w:val="28"/>
          <w:lang w:val="vi-VN"/>
        </w:rPr>
      </w:pPr>
      <w:r w:rsidRPr="005C7B3E">
        <w:rPr>
          <w:rFonts w:ascii="Times New Roman" w:hAnsi="Times New Roman"/>
          <w:sz w:val="28"/>
          <w:szCs w:val="28"/>
          <w:lang w:val="vi-VN"/>
        </w:rPr>
        <w:t>(1</w:t>
      </w:r>
      <w:r w:rsidRPr="005C7B3E">
        <w:rPr>
          <w:rFonts w:ascii="Times New Roman" w:hAnsi="Times New Roman"/>
          <w:i/>
          <w:sz w:val="28"/>
          <w:szCs w:val="28"/>
          <w:lang w:val="vi-VN"/>
        </w:rPr>
        <w:t>)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15 000 đến 70 000 tấn. Rồi còn bao thứ vật nuôi, cây trồng khác để phục vụ cho nhu cầu của con người, mà chả có thứ gì mà lại không cần có nước. Thiếu nước, đất đai sẽ khô cằn, cây côi, muôn vật không sống nổi.</w:t>
      </w:r>
    </w:p>
    <w:p w14:paraId="0D3B115A"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firstLine="450"/>
        <w:jc w:val="both"/>
        <w:rPr>
          <w:rFonts w:ascii="Times New Roman" w:hAnsi="Times New Roman"/>
          <w:i/>
          <w:sz w:val="28"/>
          <w:szCs w:val="28"/>
          <w:lang w:val="vi-VN"/>
        </w:rPr>
      </w:pPr>
      <w:r w:rsidRPr="005C7B3E">
        <w:rPr>
          <w:rFonts w:ascii="Times New Roman" w:hAnsi="Times New Roman"/>
          <w:i/>
          <w:sz w:val="28"/>
          <w:szCs w:val="28"/>
          <w:lang w:val="vi-VN"/>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 ngầm chảy sâu dưới lòng đất.  Để có thể khai thác được nguồn nước này cũng gian khổ và tốn kém vì khắp mọi nơi đều trập trùng núi đá. […]</w:t>
      </w:r>
    </w:p>
    <w:p w14:paraId="2E15724D"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firstLine="450"/>
        <w:jc w:val="both"/>
        <w:rPr>
          <w:rFonts w:ascii="Times New Roman" w:hAnsi="Times New Roman"/>
          <w:color w:val="0D0D0D"/>
          <w:sz w:val="28"/>
          <w:szCs w:val="28"/>
          <w:shd w:val="clear" w:color="auto" w:fill="FFFFFF"/>
          <w:lang w:val="vi-VN"/>
        </w:rPr>
      </w:pPr>
      <w:r w:rsidRPr="005C7B3E">
        <w:rPr>
          <w:rFonts w:ascii="Times New Roman" w:hAnsi="Times New Roman"/>
          <w:color w:val="0D0D0D"/>
          <w:sz w:val="28"/>
          <w:szCs w:val="28"/>
          <w:shd w:val="clear" w:color="auto" w:fill="FFFFFF"/>
          <w:lang w:val="vi-VN"/>
        </w:rPr>
        <w:t>(Trích “</w:t>
      </w:r>
      <w:r w:rsidRPr="005C7B3E">
        <w:rPr>
          <w:rFonts w:ascii="Times New Roman" w:hAnsi="Times New Roman"/>
          <w:b/>
          <w:i/>
          <w:color w:val="0D0D0D"/>
          <w:sz w:val="28"/>
          <w:szCs w:val="28"/>
          <w:shd w:val="clear" w:color="auto" w:fill="FFFFFF"/>
          <w:lang w:val="vi-VN"/>
        </w:rPr>
        <w:t>Khan hiếm nước ngọt</w:t>
      </w:r>
      <w:r w:rsidRPr="005C7B3E">
        <w:rPr>
          <w:rFonts w:ascii="Times New Roman" w:hAnsi="Times New Roman"/>
          <w:color w:val="0D0D0D"/>
          <w:sz w:val="28"/>
          <w:szCs w:val="28"/>
          <w:shd w:val="clear" w:color="auto" w:fill="FFFFFF"/>
          <w:lang w:val="vi-VN"/>
        </w:rPr>
        <w:t>”, Trịnh Văn, Báo Nhân dân, số ra ngày 15-6-2003)</w:t>
      </w:r>
    </w:p>
    <w:p w14:paraId="07CECE31"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jc w:val="both"/>
        <w:rPr>
          <w:rFonts w:ascii="Times New Roman" w:hAnsi="Times New Roman"/>
          <w:color w:val="0D0D0D"/>
          <w:sz w:val="28"/>
          <w:szCs w:val="28"/>
          <w:lang w:val="vi-VN"/>
        </w:rPr>
      </w:pPr>
      <w:r w:rsidRPr="005C7B3E">
        <w:rPr>
          <w:rFonts w:ascii="Times New Roman" w:hAnsi="Times New Roman"/>
          <w:b/>
          <w:color w:val="0D0D0D"/>
          <w:sz w:val="28"/>
          <w:szCs w:val="28"/>
          <w:lang w:val="vi-VN"/>
        </w:rPr>
        <w:t>Câu 1:</w:t>
      </w:r>
      <w:r w:rsidRPr="005C7B3E">
        <w:rPr>
          <w:rFonts w:ascii="Times New Roman" w:hAnsi="Times New Roman"/>
          <w:color w:val="0D0D0D"/>
          <w:sz w:val="28"/>
          <w:szCs w:val="28"/>
          <w:lang w:val="vi-VN"/>
        </w:rPr>
        <w:t xml:space="preserve"> Trong đoạn trích, tác giả đã đưa ra những lí do nào khiến nước ngọt ngày càng khan hiếm?</w:t>
      </w:r>
    </w:p>
    <w:p w14:paraId="23C8D597"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jc w:val="both"/>
        <w:rPr>
          <w:rFonts w:ascii="Times New Roman" w:hAnsi="Times New Roman"/>
          <w:color w:val="0D0D0D"/>
          <w:sz w:val="28"/>
          <w:szCs w:val="28"/>
          <w:lang w:val="vi-VN"/>
        </w:rPr>
      </w:pPr>
      <w:r w:rsidRPr="005C7B3E">
        <w:rPr>
          <w:rFonts w:ascii="Times New Roman" w:hAnsi="Times New Roman"/>
          <w:b/>
          <w:color w:val="0D0D0D"/>
          <w:sz w:val="28"/>
          <w:szCs w:val="28"/>
          <w:lang w:val="vi-VN"/>
        </w:rPr>
        <w:t xml:space="preserve">Câu 2: </w:t>
      </w:r>
      <w:r w:rsidRPr="005C7B3E">
        <w:rPr>
          <w:rFonts w:ascii="Times New Roman" w:hAnsi="Times New Roman"/>
          <w:color w:val="0D0D0D"/>
          <w:sz w:val="28"/>
          <w:szCs w:val="28"/>
          <w:lang w:val="vi-VN"/>
        </w:rPr>
        <w:t>Theo tác giả, hậu quả của việc thiếu nước ngọt là gì?</w:t>
      </w:r>
    </w:p>
    <w:p w14:paraId="6AB6C6A3"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jc w:val="both"/>
        <w:rPr>
          <w:rFonts w:ascii="Times New Roman" w:hAnsi="Times New Roman"/>
          <w:color w:val="0D0D0D"/>
          <w:sz w:val="28"/>
          <w:szCs w:val="28"/>
          <w:lang w:val="vi-VN"/>
        </w:rPr>
      </w:pPr>
      <w:r w:rsidRPr="005C7B3E">
        <w:rPr>
          <w:rFonts w:ascii="Times New Roman" w:hAnsi="Times New Roman"/>
          <w:color w:val="0D0D0D"/>
          <w:sz w:val="28"/>
          <w:szCs w:val="28"/>
          <w:lang w:val="vi-VN"/>
        </w:rPr>
        <w:t xml:space="preserve"> </w:t>
      </w:r>
      <w:r w:rsidRPr="005C7B3E">
        <w:rPr>
          <w:rFonts w:ascii="Times New Roman" w:hAnsi="Times New Roman"/>
          <w:b/>
          <w:color w:val="0D0D0D"/>
          <w:sz w:val="28"/>
          <w:szCs w:val="28"/>
          <w:lang w:val="vi-VN"/>
        </w:rPr>
        <w:t>Câu 3:</w:t>
      </w:r>
      <w:r w:rsidRPr="005C7B3E">
        <w:rPr>
          <w:rFonts w:ascii="Times New Roman" w:hAnsi="Times New Roman"/>
          <w:color w:val="0D0D0D"/>
          <w:sz w:val="28"/>
          <w:szCs w:val="28"/>
          <w:lang w:val="vi-VN"/>
        </w:rPr>
        <w:t xml:space="preserve"> Việc tác giả đưa ra các bằng chứng về mức độ tiêu thụ nước để sản xuất ra các loại ngũ cốc, khoai tây, thịt gà, thịt bò,… ở đoạn (1) có tác dụng gì?</w:t>
      </w:r>
    </w:p>
    <w:p w14:paraId="00EF51AE"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0"/>
          <w:tab w:val="left" w:pos="540"/>
        </w:tabs>
        <w:ind w:right="-50"/>
        <w:jc w:val="both"/>
        <w:rPr>
          <w:rFonts w:ascii="Times New Roman" w:hAnsi="Times New Roman"/>
          <w:color w:val="0D0D0D"/>
          <w:sz w:val="28"/>
          <w:szCs w:val="28"/>
          <w:lang w:val="vi-VN"/>
        </w:rPr>
      </w:pPr>
      <w:r w:rsidRPr="005C7B3E">
        <w:rPr>
          <w:rFonts w:ascii="Times New Roman" w:hAnsi="Times New Roman"/>
          <w:b/>
          <w:color w:val="0D0D0D"/>
          <w:sz w:val="28"/>
          <w:szCs w:val="28"/>
          <w:lang w:val="vi-VN"/>
        </w:rPr>
        <w:t xml:space="preserve">Câu 4: </w:t>
      </w:r>
      <w:r w:rsidRPr="005C7B3E">
        <w:rPr>
          <w:rFonts w:ascii="Times New Roman" w:hAnsi="Times New Roman"/>
          <w:color w:val="0D0D0D"/>
          <w:sz w:val="28"/>
          <w:szCs w:val="28"/>
          <w:lang w:val="vi-VN"/>
        </w:rPr>
        <w:t>Qua đoạn trích Đọc hiểu, em rút ra cho mình bài học gì?</w:t>
      </w:r>
    </w:p>
    <w:p w14:paraId="781D3A5A" w14:textId="77777777" w:rsidR="008259A5" w:rsidRPr="005C7B3E" w:rsidRDefault="008259A5" w:rsidP="008259A5">
      <w:pPr>
        <w:shd w:val="clear" w:color="auto" w:fill="FFFFFF"/>
        <w:tabs>
          <w:tab w:val="left" w:pos="0"/>
          <w:tab w:val="left" w:pos="540"/>
        </w:tabs>
        <w:ind w:firstLine="450"/>
        <w:jc w:val="center"/>
        <w:rPr>
          <w:rFonts w:ascii="Times New Roman" w:hAnsi="Times New Roman"/>
          <w:b/>
          <w:color w:val="0D0D0D"/>
          <w:sz w:val="28"/>
          <w:szCs w:val="28"/>
          <w:lang w:val="vi-VN"/>
        </w:rPr>
      </w:pPr>
      <w:r w:rsidRPr="005C7B3E">
        <w:rPr>
          <w:rFonts w:ascii="Times New Roman" w:hAnsi="Times New Roman"/>
          <w:b/>
          <w:color w:val="0D0D0D"/>
          <w:sz w:val="28"/>
          <w:szCs w:val="28"/>
          <w:lang w:val="vi-VN"/>
        </w:rPr>
        <w:t>Gợi ý trả lời</w:t>
      </w:r>
    </w:p>
    <w:p w14:paraId="14548D1A" w14:textId="77777777" w:rsidR="008259A5" w:rsidRPr="005C7B3E" w:rsidRDefault="008259A5" w:rsidP="008259A5">
      <w:pPr>
        <w:shd w:val="clear" w:color="auto" w:fill="FFFFFF"/>
        <w:tabs>
          <w:tab w:val="left" w:pos="0"/>
          <w:tab w:val="left" w:pos="540"/>
        </w:tabs>
        <w:rPr>
          <w:rFonts w:ascii="Times New Roman" w:hAnsi="Times New Roman"/>
          <w:b/>
          <w:color w:val="0D0D0D"/>
          <w:sz w:val="28"/>
          <w:szCs w:val="28"/>
          <w:lang w:val="vi-VN"/>
        </w:rPr>
      </w:pPr>
      <w:r w:rsidRPr="005C7B3E">
        <w:rPr>
          <w:rFonts w:ascii="Times New Roman" w:hAnsi="Times New Roman"/>
          <w:b/>
          <w:color w:val="0D0D0D"/>
          <w:sz w:val="28"/>
          <w:szCs w:val="28"/>
          <w:lang w:val="vi-VN"/>
        </w:rPr>
        <w:t>Câu 1:</w:t>
      </w:r>
      <w:r w:rsidRPr="005C7B3E">
        <w:rPr>
          <w:rFonts w:ascii="Times New Roman" w:hAnsi="Times New Roman"/>
          <w:color w:val="0D0D0D"/>
          <w:sz w:val="28"/>
          <w:szCs w:val="28"/>
          <w:lang w:val="vi-VN"/>
        </w:rPr>
        <w:t xml:space="preserve"> Những lí do nào khiến nước ngọt ngày càng khan hiếm:</w:t>
      </w:r>
    </w:p>
    <w:p w14:paraId="0AB5EDF3" w14:textId="77777777" w:rsidR="008259A5" w:rsidRPr="003A46B5" w:rsidRDefault="008259A5" w:rsidP="008259A5">
      <w:pPr>
        <w:shd w:val="clear" w:color="auto" w:fill="FFFFFF"/>
        <w:tabs>
          <w:tab w:val="left" w:pos="0"/>
          <w:tab w:val="left" w:pos="540"/>
        </w:tabs>
        <w:rPr>
          <w:rFonts w:ascii="Times New Roman" w:hAnsi="Times New Roman"/>
          <w:b/>
          <w:color w:val="0D0D0D"/>
          <w:sz w:val="28"/>
          <w:szCs w:val="28"/>
          <w:lang w:val="vi-VN"/>
        </w:rPr>
      </w:pPr>
      <w:r w:rsidRPr="005C7B3E">
        <w:rPr>
          <w:rFonts w:ascii="Times New Roman" w:hAnsi="Times New Roman"/>
          <w:color w:val="0D0D0D"/>
          <w:sz w:val="28"/>
          <w:szCs w:val="28"/>
          <w:lang w:val="vi-VN"/>
        </w:rPr>
        <w:t>- Cuộc sống ngày càng văn minh, tiến bộ, con người ngày càng sử dụng nhiều nước hơn cho mọi nhu cầu của mình.</w:t>
      </w:r>
      <w:r w:rsidR="00205BAE" w:rsidRPr="00205BAE">
        <w:rPr>
          <w:rFonts w:ascii="Times New Roman" w:hAnsi="Times New Roman"/>
          <w:color w:val="0D0D0D"/>
          <w:sz w:val="28"/>
          <w:szCs w:val="28"/>
          <w:lang w:val="vi-VN"/>
        </w:rPr>
        <w:t xml:space="preserve"> </w:t>
      </w:r>
    </w:p>
    <w:p w14:paraId="00762C0B" w14:textId="77777777" w:rsidR="008259A5" w:rsidRPr="005C7B3E" w:rsidRDefault="008259A5" w:rsidP="008259A5">
      <w:pPr>
        <w:shd w:val="clear" w:color="auto" w:fill="FFFFFF"/>
        <w:tabs>
          <w:tab w:val="left" w:pos="0"/>
          <w:tab w:val="left" w:pos="540"/>
        </w:tabs>
        <w:rPr>
          <w:rFonts w:ascii="Times New Roman" w:hAnsi="Times New Roman"/>
          <w:b/>
          <w:color w:val="0D0D0D"/>
          <w:sz w:val="28"/>
          <w:szCs w:val="28"/>
          <w:lang w:val="vi-VN"/>
        </w:rPr>
      </w:pPr>
      <w:r w:rsidRPr="005C7B3E">
        <w:rPr>
          <w:rFonts w:ascii="Times New Roman" w:hAnsi="Times New Roman"/>
          <w:color w:val="0D0D0D"/>
          <w:sz w:val="28"/>
          <w:szCs w:val="28"/>
          <w:lang w:val="vi-VN"/>
        </w:rPr>
        <w:t>- Nước ngọt phân bố không nhiều có nơi lúc nào cũng ngập nước, nơi lại khan hiếm</w:t>
      </w:r>
    </w:p>
    <w:p w14:paraId="50844E47" w14:textId="77777777" w:rsidR="008259A5" w:rsidRPr="005C7B3E" w:rsidRDefault="008259A5" w:rsidP="008259A5">
      <w:pPr>
        <w:shd w:val="clear" w:color="auto" w:fill="FFFFFF"/>
        <w:tabs>
          <w:tab w:val="left" w:pos="0"/>
          <w:tab w:val="left" w:pos="540"/>
        </w:tabs>
        <w:rPr>
          <w:rFonts w:ascii="Times New Roman" w:hAnsi="Times New Roman"/>
          <w:b/>
          <w:color w:val="0D0D0D"/>
          <w:sz w:val="28"/>
          <w:szCs w:val="28"/>
          <w:lang w:val="vi-VN"/>
        </w:rPr>
      </w:pPr>
      <w:r w:rsidRPr="005C7B3E">
        <w:rPr>
          <w:rFonts w:ascii="Times New Roman" w:hAnsi="Times New Roman"/>
          <w:b/>
          <w:color w:val="0D0D0D"/>
          <w:sz w:val="28"/>
          <w:szCs w:val="28"/>
          <w:lang w:val="vi-VN"/>
        </w:rPr>
        <w:t>Câu 2:</w:t>
      </w:r>
    </w:p>
    <w:p w14:paraId="7EBBE10B" w14:textId="77777777" w:rsidR="008259A5" w:rsidRPr="005C7B3E" w:rsidRDefault="008259A5" w:rsidP="008259A5">
      <w:pPr>
        <w:pStyle w:val="body-text"/>
        <w:shd w:val="clear" w:color="auto" w:fill="FFFFFF"/>
        <w:tabs>
          <w:tab w:val="left" w:pos="0"/>
          <w:tab w:val="left" w:pos="540"/>
        </w:tabs>
        <w:spacing w:before="0" w:beforeAutospacing="0" w:after="0" w:afterAutospacing="0" w:line="240" w:lineRule="auto"/>
        <w:ind w:left="1" w:hanging="3"/>
        <w:rPr>
          <w:i/>
          <w:color w:val="0D0D0D"/>
          <w:sz w:val="28"/>
          <w:szCs w:val="28"/>
          <w:lang w:val="vi-VN"/>
        </w:rPr>
      </w:pPr>
      <w:r w:rsidRPr="005C7B3E">
        <w:rPr>
          <w:color w:val="0D0D0D"/>
          <w:sz w:val="28"/>
          <w:szCs w:val="28"/>
          <w:lang w:val="vi-VN"/>
        </w:rPr>
        <w:t xml:space="preserve">Theo tác giả, hậu quả của việc thiếu nước ngọt là: </w:t>
      </w:r>
      <w:r w:rsidRPr="005C7B3E">
        <w:rPr>
          <w:i/>
          <w:color w:val="0D0D0D"/>
          <w:sz w:val="28"/>
          <w:szCs w:val="28"/>
          <w:lang w:val="vi-VN"/>
        </w:rPr>
        <w:t>Thiếu nước, đất đai sẽ khô cằn, cây côi, muôn vật không sống nổi.</w:t>
      </w:r>
    </w:p>
    <w:p w14:paraId="08B553D8" w14:textId="77777777" w:rsidR="008259A5" w:rsidRPr="005C7B3E" w:rsidRDefault="008259A5" w:rsidP="008259A5">
      <w:pPr>
        <w:shd w:val="clear" w:color="auto" w:fill="FFFFFF"/>
        <w:tabs>
          <w:tab w:val="left" w:pos="0"/>
          <w:tab w:val="left" w:pos="540"/>
        </w:tabs>
        <w:rPr>
          <w:rFonts w:ascii="Times New Roman" w:hAnsi="Times New Roman"/>
          <w:b/>
          <w:color w:val="0D0D0D"/>
          <w:sz w:val="28"/>
          <w:szCs w:val="28"/>
          <w:lang w:val="vi-VN"/>
        </w:rPr>
      </w:pPr>
      <w:r w:rsidRPr="005C7B3E">
        <w:rPr>
          <w:rFonts w:ascii="Times New Roman" w:hAnsi="Times New Roman"/>
          <w:b/>
          <w:color w:val="0D0D0D"/>
          <w:sz w:val="28"/>
          <w:szCs w:val="28"/>
          <w:lang w:val="vi-VN"/>
        </w:rPr>
        <w:lastRenderedPageBreak/>
        <w:t>Câu 3:</w:t>
      </w:r>
    </w:p>
    <w:p w14:paraId="2F5E27DD" w14:textId="77777777" w:rsidR="008259A5" w:rsidRPr="005C7B3E" w:rsidRDefault="008259A5" w:rsidP="008259A5">
      <w:pPr>
        <w:shd w:val="clear" w:color="auto" w:fill="FFFFFF"/>
        <w:tabs>
          <w:tab w:val="left" w:pos="0"/>
          <w:tab w:val="left" w:pos="540"/>
        </w:tabs>
        <w:rPr>
          <w:rFonts w:ascii="Times New Roman" w:hAnsi="Times New Roman"/>
          <w:color w:val="0D0D0D"/>
          <w:sz w:val="28"/>
          <w:szCs w:val="28"/>
          <w:lang w:val="vi-VN"/>
        </w:rPr>
      </w:pPr>
      <w:r w:rsidRPr="005C7B3E">
        <w:rPr>
          <w:rFonts w:ascii="Times New Roman" w:hAnsi="Times New Roman"/>
          <w:color w:val="0D0D0D"/>
          <w:sz w:val="28"/>
          <w:szCs w:val="28"/>
          <w:lang w:val="vi-VN"/>
        </w:rPr>
        <w:t>- Việc tác giả đưa ra các bằng chứng về mức độ tiêu thụ nước để sản xuất ra các loại ngũ cốc, khoai tây, thịt gà, thịt bò,… ở đoạn (1) có tác dụng:</w:t>
      </w:r>
    </w:p>
    <w:p w14:paraId="4A2C0B12" w14:textId="77777777" w:rsidR="008259A5" w:rsidRPr="005C7B3E" w:rsidRDefault="008259A5" w:rsidP="008259A5">
      <w:pPr>
        <w:shd w:val="clear" w:color="auto" w:fill="FFFFFF"/>
        <w:tabs>
          <w:tab w:val="left" w:pos="0"/>
          <w:tab w:val="left" w:pos="540"/>
        </w:tabs>
        <w:ind w:left="-50"/>
        <w:rPr>
          <w:rFonts w:ascii="Times New Roman" w:hAnsi="Times New Roman"/>
          <w:color w:val="0D0D0D"/>
          <w:sz w:val="28"/>
          <w:szCs w:val="28"/>
          <w:lang w:val="vi-VN"/>
        </w:rPr>
      </w:pPr>
      <w:r w:rsidRPr="005C7B3E">
        <w:rPr>
          <w:rFonts w:ascii="Times New Roman" w:hAnsi="Times New Roman"/>
          <w:color w:val="0D0D0D"/>
          <w:sz w:val="28"/>
          <w:szCs w:val="28"/>
          <w:lang w:val="vi-VN"/>
        </w:rPr>
        <w:t>- Khẳng định, nhấn mạnh lí lẽ con người ngày càng sử dụng nhiều nước hơn cho mọi nhu cầu của mình trong cuộc sống ngày càng văn minh, tiến bộ.</w:t>
      </w:r>
    </w:p>
    <w:p w14:paraId="16B19DD0" w14:textId="77777777" w:rsidR="008259A5" w:rsidRPr="005C7B3E" w:rsidRDefault="008259A5" w:rsidP="008259A5">
      <w:pPr>
        <w:shd w:val="clear" w:color="auto" w:fill="FFFFFF"/>
        <w:tabs>
          <w:tab w:val="left" w:pos="0"/>
          <w:tab w:val="left" w:pos="540"/>
        </w:tabs>
        <w:rPr>
          <w:rFonts w:ascii="Times New Roman" w:hAnsi="Times New Roman"/>
          <w:color w:val="0D0D0D"/>
          <w:sz w:val="28"/>
          <w:szCs w:val="28"/>
          <w:lang w:val="vi-VN"/>
        </w:rPr>
      </w:pPr>
      <w:r w:rsidRPr="005C7B3E">
        <w:rPr>
          <w:rFonts w:ascii="Times New Roman" w:hAnsi="Times New Roman"/>
          <w:color w:val="0D0D0D"/>
          <w:sz w:val="28"/>
          <w:szCs w:val="28"/>
          <w:lang w:val="vi-VN"/>
        </w:rPr>
        <w:t>- Từ đó khuyên con người cần phải biết cách sử dụng hợp lí, tiết kiệm nguồn nước ngọt không phải vô tận.</w:t>
      </w:r>
    </w:p>
    <w:p w14:paraId="36FFFA19" w14:textId="77777777" w:rsidR="008259A5" w:rsidRPr="005C7B3E" w:rsidRDefault="008259A5" w:rsidP="008259A5">
      <w:pPr>
        <w:shd w:val="clear" w:color="auto" w:fill="FFFFFF"/>
        <w:tabs>
          <w:tab w:val="left" w:pos="0"/>
          <w:tab w:val="left" w:pos="540"/>
        </w:tabs>
        <w:rPr>
          <w:rFonts w:ascii="Times New Roman" w:hAnsi="Times New Roman"/>
          <w:color w:val="0D0D0D"/>
          <w:sz w:val="28"/>
          <w:szCs w:val="28"/>
          <w:lang w:val="vi-VN"/>
        </w:rPr>
      </w:pPr>
      <w:r w:rsidRPr="005C7B3E">
        <w:rPr>
          <w:rFonts w:ascii="Times New Roman" w:hAnsi="Times New Roman"/>
          <w:color w:val="0D0D0D"/>
          <w:sz w:val="28"/>
          <w:szCs w:val="28"/>
          <w:lang w:val="vi-VN"/>
        </w:rPr>
        <w:t>- Các bằng chứng số liệu này làm tăng thêm sức thuyết phục cho lập luận.</w:t>
      </w:r>
    </w:p>
    <w:p w14:paraId="152A5A24" w14:textId="77777777" w:rsidR="008259A5" w:rsidRPr="005C7B3E" w:rsidRDefault="008259A5" w:rsidP="008259A5">
      <w:pPr>
        <w:shd w:val="clear" w:color="auto" w:fill="FFFFFF"/>
        <w:tabs>
          <w:tab w:val="left" w:pos="0"/>
          <w:tab w:val="left" w:pos="540"/>
        </w:tabs>
        <w:rPr>
          <w:rFonts w:ascii="Times New Roman" w:hAnsi="Times New Roman"/>
          <w:color w:val="0D0D0D"/>
          <w:sz w:val="28"/>
          <w:szCs w:val="28"/>
          <w:lang w:val="vi-VN"/>
        </w:rPr>
      </w:pPr>
      <w:r w:rsidRPr="005C7B3E">
        <w:rPr>
          <w:rFonts w:ascii="Times New Roman" w:hAnsi="Times New Roman"/>
          <w:b/>
          <w:color w:val="0D0D0D"/>
          <w:sz w:val="28"/>
          <w:szCs w:val="28"/>
          <w:lang w:val="vi-VN"/>
        </w:rPr>
        <w:t xml:space="preserve">Câu 4: </w:t>
      </w:r>
      <w:r w:rsidRPr="005C7B3E">
        <w:rPr>
          <w:rFonts w:ascii="Times New Roman" w:hAnsi="Times New Roman"/>
          <w:color w:val="0D0D0D"/>
          <w:sz w:val="28"/>
          <w:szCs w:val="28"/>
          <w:lang w:val="vi-VN"/>
        </w:rPr>
        <w:t xml:space="preserve">Bài học rút ra cho bản thân: </w:t>
      </w:r>
    </w:p>
    <w:p w14:paraId="14D0CE61" w14:textId="77777777" w:rsidR="008259A5" w:rsidRPr="003A46B5" w:rsidRDefault="008259A5" w:rsidP="00205BAE">
      <w:pPr>
        <w:shd w:val="clear" w:color="auto" w:fill="FFFFFF"/>
        <w:tabs>
          <w:tab w:val="left" w:pos="0"/>
          <w:tab w:val="left" w:pos="540"/>
        </w:tabs>
        <w:rPr>
          <w:rFonts w:ascii="Times New Roman" w:hAnsi="Times New Roman"/>
          <w:b/>
          <w:color w:val="0D0D0D"/>
          <w:sz w:val="28"/>
          <w:szCs w:val="28"/>
          <w:lang w:val="vi-VN"/>
        </w:rPr>
      </w:pPr>
      <w:r w:rsidRPr="00205BAE">
        <w:rPr>
          <w:rFonts w:ascii="Times New Roman" w:hAnsi="Times New Roman"/>
          <w:color w:val="0D0D0D"/>
          <w:sz w:val="28"/>
          <w:szCs w:val="28"/>
          <w:lang w:val="vi-VN"/>
        </w:rPr>
        <w:t>- Nước không phải vô tận, sẽ bị cạn kiệt nếu con người không biết cách dùng tiết kiệm, hợp lí.</w:t>
      </w:r>
      <w:r w:rsidR="00205BAE" w:rsidRPr="00205BAE">
        <w:rPr>
          <w:rFonts w:ascii="Times New Roman" w:hAnsi="Times New Roman"/>
          <w:color w:val="0D0D0D"/>
          <w:sz w:val="28"/>
          <w:szCs w:val="28"/>
          <w:lang w:val="vi-VN"/>
        </w:rPr>
        <w:t xml:space="preserve"> </w:t>
      </w:r>
    </w:p>
    <w:p w14:paraId="298A14AA" w14:textId="77777777" w:rsidR="008259A5" w:rsidRPr="005C7B3E" w:rsidRDefault="008259A5" w:rsidP="008259A5">
      <w:pPr>
        <w:pStyle w:val="NormalWeb"/>
        <w:shd w:val="clear" w:color="auto" w:fill="FFFFFF"/>
        <w:tabs>
          <w:tab w:val="left" w:pos="0"/>
          <w:tab w:val="left" w:pos="540"/>
        </w:tabs>
        <w:spacing w:before="0" w:beforeAutospacing="0" w:after="0" w:afterAutospacing="0"/>
        <w:jc w:val="both"/>
        <w:rPr>
          <w:color w:val="0D0D0D"/>
          <w:sz w:val="28"/>
          <w:szCs w:val="28"/>
          <w:lang w:val="vi-VN"/>
        </w:rPr>
      </w:pPr>
      <w:r w:rsidRPr="005C7B3E">
        <w:rPr>
          <w:color w:val="0D0D0D"/>
          <w:sz w:val="28"/>
          <w:szCs w:val="28"/>
          <w:lang w:val="vi-VN"/>
        </w:rPr>
        <w:t>- Nguồn nước ô nhiễm sẽ gây hậu quả vô cùng nghiêm trọng cho con người, do đó con người cần phải có biện pháp để bảo vệ nguồn nước, xử lí nghiêm các hành vi làm ô nhiễm môi trường nước,…</w:t>
      </w:r>
    </w:p>
    <w:p w14:paraId="314784CB" w14:textId="77777777" w:rsidR="008259A5" w:rsidRPr="005C7B3E" w:rsidRDefault="008259A5" w:rsidP="008259A5">
      <w:pPr>
        <w:shd w:val="clear" w:color="auto" w:fill="FFFFFF"/>
        <w:jc w:val="center"/>
        <w:rPr>
          <w:rFonts w:ascii="Times New Roman" w:hAnsi="Times New Roman"/>
          <w:b/>
          <w:sz w:val="28"/>
          <w:szCs w:val="28"/>
          <w:lang w:val="vi-VN"/>
        </w:rPr>
      </w:pPr>
      <w:r w:rsidRPr="005C7B3E">
        <w:rPr>
          <w:rFonts w:ascii="Times New Roman" w:hAnsi="Times New Roman"/>
          <w:b/>
          <w:sz w:val="28"/>
          <w:szCs w:val="28"/>
          <w:lang w:val="vi-VN"/>
        </w:rPr>
        <w:t>PHIẾU HỌC TẬP SỐ 5</w:t>
      </w:r>
    </w:p>
    <w:p w14:paraId="1FBE1AB8" w14:textId="77777777" w:rsidR="008259A5" w:rsidRPr="005C7B3E" w:rsidRDefault="008259A5" w:rsidP="008259A5">
      <w:pPr>
        <w:pStyle w:val="NormalWeb"/>
        <w:spacing w:before="0" w:beforeAutospacing="0" w:after="0" w:afterAutospacing="0"/>
        <w:rPr>
          <w:color w:val="222222"/>
          <w:sz w:val="28"/>
          <w:szCs w:val="28"/>
          <w:lang w:val="vi-VN"/>
        </w:rPr>
      </w:pPr>
    </w:p>
    <w:p w14:paraId="5B13B672" w14:textId="77777777" w:rsidR="008259A5" w:rsidRPr="005C7B3E" w:rsidRDefault="008259A5" w:rsidP="008259A5">
      <w:pPr>
        <w:tabs>
          <w:tab w:val="left" w:pos="2184"/>
        </w:tabs>
        <w:rPr>
          <w:rFonts w:ascii="Times New Roman" w:eastAsia="MS Mincho" w:hAnsi="Times New Roman"/>
          <w:b/>
          <w:sz w:val="28"/>
          <w:szCs w:val="28"/>
          <w:lang w:val="vi-VN" w:eastAsia="ja-JP"/>
        </w:rPr>
      </w:pPr>
      <w:r w:rsidRPr="005C7B3E">
        <w:rPr>
          <w:rFonts w:ascii="Times New Roman" w:eastAsia="MS Mincho" w:hAnsi="Times New Roman"/>
          <w:b/>
          <w:sz w:val="28"/>
          <w:szCs w:val="28"/>
          <w:lang w:val="vi-VN" w:eastAsia="ja-JP"/>
        </w:rPr>
        <w:t>Đọc văn bản sau và trả lời câu hỏi:</w:t>
      </w:r>
    </w:p>
    <w:p w14:paraId="1E4B16B2"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jc w:val="both"/>
        <w:rPr>
          <w:rFonts w:ascii="Times New Roman" w:eastAsia="MS Mincho" w:hAnsi="Times New Roman"/>
          <w:i/>
          <w:sz w:val="28"/>
          <w:szCs w:val="28"/>
          <w:lang w:val="vi-VN" w:eastAsia="ja-JP"/>
        </w:rPr>
      </w:pPr>
      <w:r w:rsidRPr="005C7B3E">
        <w:rPr>
          <w:rFonts w:ascii="Times New Roman" w:eastAsia="MS Mincho" w:hAnsi="Times New Roman"/>
          <w:i/>
          <w:sz w:val="28"/>
          <w:szCs w:val="28"/>
          <w:lang w:val="vi-VN" w:eastAsia="ja-JP"/>
        </w:rPr>
        <w:t xml:space="preserve">    “Trong năm đứa con của má, chị Hai nghèo nhất. Chồng chị mất sớm, con đang tuổi ăn học. Gần tới lễ mừng thọ 70 tuổi của má, mọi người họp bàn xem nên chọn nhà hàng nào, bao nhiêu bàn, mời bao nhiêu người. Chị Hai lặng lẽ đến bên má: Má ơi, má thèm gì, để con nấu má ăn ?</w:t>
      </w:r>
    </w:p>
    <w:p w14:paraId="41B277FE"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jc w:val="both"/>
        <w:rPr>
          <w:rFonts w:ascii="Times New Roman" w:eastAsia="MS Mincho" w:hAnsi="Times New Roman"/>
          <w:i/>
          <w:sz w:val="28"/>
          <w:szCs w:val="28"/>
          <w:lang w:val="vi-VN" w:eastAsia="ja-JP"/>
        </w:rPr>
      </w:pPr>
      <w:r w:rsidRPr="005C7B3E">
        <w:rPr>
          <w:rFonts w:ascii="Times New Roman" w:eastAsia="MS Mincho" w:hAnsi="Times New Roman"/>
          <w:i/>
          <w:sz w:val="28"/>
          <w:szCs w:val="28"/>
          <w:lang w:val="vi-VN" w:eastAsia="ja-JP"/>
        </w:rPr>
        <w:t xml:space="preserve">     Hôm mừng thọ, chưa tan tiệc, má đã xin phép về sớm vì mệt. Ai cũng chặc lưỡi:</w:t>
      </w:r>
    </w:p>
    <w:p w14:paraId="76B21021"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jc w:val="both"/>
        <w:rPr>
          <w:rFonts w:ascii="Times New Roman" w:eastAsia="MS Mincho" w:hAnsi="Times New Roman"/>
          <w:i/>
          <w:sz w:val="28"/>
          <w:szCs w:val="28"/>
          <w:lang w:val="vi-VN" w:eastAsia="ja-JP"/>
        </w:rPr>
      </w:pPr>
      <w:r w:rsidRPr="005C7B3E">
        <w:rPr>
          <w:rFonts w:ascii="Times New Roman" w:eastAsia="MS Mincho" w:hAnsi="Times New Roman"/>
          <w:i/>
          <w:sz w:val="28"/>
          <w:szCs w:val="28"/>
          <w:lang w:val="vi-VN" w:eastAsia="ja-JP"/>
        </w:rPr>
        <w:t>- Sao má chẳng ăn gì?</w:t>
      </w:r>
    </w:p>
    <w:p w14:paraId="2821BF6C"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jc w:val="both"/>
        <w:rPr>
          <w:rFonts w:ascii="Times New Roman" w:eastAsia="MS Mincho" w:hAnsi="Times New Roman"/>
          <w:i/>
          <w:sz w:val="28"/>
          <w:szCs w:val="28"/>
          <w:lang w:val="vi-VN" w:eastAsia="ja-JP"/>
        </w:rPr>
      </w:pPr>
      <w:r w:rsidRPr="005C7B3E">
        <w:rPr>
          <w:rFonts w:ascii="Times New Roman" w:eastAsia="MS Mincho" w:hAnsi="Times New Roman"/>
          <w:i/>
          <w:sz w:val="28"/>
          <w:szCs w:val="28"/>
          <w:lang w:val="vi-VN" w:eastAsia="ja-JP"/>
        </w:rPr>
        <w:t xml:space="preserve">     Về nhà, mọi người tìm má. Dưới bếp, má đang ăn cơm với tô canh chua lá me và đĩa cá bống kho tiêu mà chị Hai mang đến...”</w:t>
      </w:r>
    </w:p>
    <w:p w14:paraId="31B94869" w14:textId="77777777" w:rsidR="008259A5" w:rsidRPr="004E143C" w:rsidRDefault="008259A5" w:rsidP="008259A5">
      <w:pPr>
        <w:pBdr>
          <w:top w:val="single" w:sz="4" w:space="1" w:color="auto"/>
          <w:left w:val="single" w:sz="4" w:space="4" w:color="auto"/>
          <w:bottom w:val="single" w:sz="4" w:space="1" w:color="auto"/>
          <w:right w:val="single" w:sz="4" w:space="4" w:color="auto"/>
        </w:pBdr>
        <w:tabs>
          <w:tab w:val="left" w:pos="2184"/>
        </w:tabs>
        <w:jc w:val="right"/>
        <w:rPr>
          <w:rFonts w:ascii="Times New Roman" w:eastAsia="MS Mincho" w:hAnsi="Times New Roman"/>
          <w:i/>
          <w:sz w:val="28"/>
          <w:szCs w:val="28"/>
          <w:lang w:val="vi-VN" w:eastAsia="ja-JP"/>
        </w:rPr>
      </w:pPr>
      <w:r w:rsidRPr="004E143C">
        <w:rPr>
          <w:rFonts w:ascii="Times New Roman" w:eastAsia="MS Mincho" w:hAnsi="Times New Roman"/>
          <w:i/>
          <w:sz w:val="28"/>
          <w:szCs w:val="28"/>
          <w:lang w:val="vi-VN" w:eastAsia="ja-JP"/>
        </w:rPr>
        <w:t>(Nguồn Internet)</w:t>
      </w:r>
    </w:p>
    <w:p w14:paraId="2C1BA423"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1</w:t>
      </w:r>
      <w:r w:rsidRPr="005C7B3E">
        <w:rPr>
          <w:rFonts w:ascii="Times New Roman" w:eastAsia="MS Mincho" w:hAnsi="Times New Roman"/>
          <w:sz w:val="28"/>
          <w:szCs w:val="28"/>
          <w:lang w:val="vi-VN" w:eastAsia="ja-JP"/>
        </w:rPr>
        <w:t>. Phương thức biểu đạt chính của văn bản là gì?</w:t>
      </w:r>
    </w:p>
    <w:p w14:paraId="3B748AD6"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2.</w:t>
      </w:r>
      <w:r w:rsidRPr="005C7B3E">
        <w:rPr>
          <w:rFonts w:ascii="Times New Roman" w:eastAsia="MS Mincho" w:hAnsi="Times New Roman"/>
          <w:sz w:val="28"/>
          <w:szCs w:val="28"/>
          <w:lang w:val="vi-VN" w:eastAsia="ja-JP"/>
        </w:rPr>
        <w:t xml:space="preserve"> Món quà mừng thọ má của chị Hai có gì khác biệt với mọi người trong gia đình?</w:t>
      </w:r>
    </w:p>
    <w:p w14:paraId="00FF0F75"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3.</w:t>
      </w:r>
      <w:r w:rsidRPr="005C7B3E">
        <w:rPr>
          <w:rFonts w:ascii="Times New Roman" w:eastAsia="MS Mincho" w:hAnsi="Times New Roman"/>
          <w:sz w:val="28"/>
          <w:szCs w:val="28"/>
          <w:lang w:val="vi-VN" w:eastAsia="ja-JP"/>
        </w:rPr>
        <w:t xml:space="preserve"> Em hãy đặt nhan đề cho phù hợp với nội dung câu chuyện trên?</w:t>
      </w:r>
    </w:p>
    <w:p w14:paraId="5400BB91"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4.</w:t>
      </w:r>
      <w:r w:rsidRPr="005C7B3E">
        <w:rPr>
          <w:rFonts w:ascii="Times New Roman" w:eastAsia="MS Mincho" w:hAnsi="Times New Roman"/>
          <w:sz w:val="28"/>
          <w:szCs w:val="28"/>
          <w:lang w:val="vi-VN" w:eastAsia="ja-JP"/>
        </w:rPr>
        <w:t xml:space="preserve"> Hãy chia sẻ về một số việc mà em đã làm thể hiện tình yêu thương, sự kính</w:t>
      </w:r>
    </w:p>
    <w:p w14:paraId="3B288F21" w14:textId="77777777" w:rsidR="008259A5" w:rsidRPr="005C7B3E" w:rsidRDefault="008259A5" w:rsidP="008259A5">
      <w:pPr>
        <w:pBdr>
          <w:top w:val="single" w:sz="4" w:space="1" w:color="auto"/>
          <w:left w:val="single" w:sz="4" w:space="4" w:color="auto"/>
          <w:bottom w:val="single" w:sz="4" w:space="1" w:color="auto"/>
          <w:right w:val="single" w:sz="4" w:space="4" w:color="auto"/>
        </w:pBd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t>trọng đối với người mẹ kính yêu của mình?</w:t>
      </w:r>
    </w:p>
    <w:p w14:paraId="1E07C80C" w14:textId="77777777" w:rsidR="008259A5" w:rsidRPr="003A476F" w:rsidRDefault="008259A5" w:rsidP="008259A5">
      <w:pPr>
        <w:tabs>
          <w:tab w:val="left" w:pos="2184"/>
        </w:tabs>
        <w:jc w:val="center"/>
        <w:rPr>
          <w:rFonts w:ascii="Times New Roman" w:eastAsia="MS Mincho" w:hAnsi="Times New Roman"/>
          <w:b/>
          <w:sz w:val="28"/>
          <w:szCs w:val="28"/>
          <w:lang w:val="vi-VN" w:eastAsia="ja-JP"/>
        </w:rPr>
      </w:pPr>
      <w:r w:rsidRPr="003A476F">
        <w:rPr>
          <w:rFonts w:ascii="Times New Roman" w:eastAsia="MS Mincho" w:hAnsi="Times New Roman"/>
          <w:b/>
          <w:sz w:val="28"/>
          <w:szCs w:val="28"/>
          <w:lang w:val="vi-VN" w:eastAsia="ja-JP"/>
        </w:rPr>
        <w:t>Gợi ý trả lời</w:t>
      </w:r>
    </w:p>
    <w:p w14:paraId="2B922CC8"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1</w:t>
      </w:r>
      <w:r w:rsidRPr="005C7B3E">
        <w:rPr>
          <w:rFonts w:ascii="Times New Roman" w:eastAsia="MS Mincho" w:hAnsi="Times New Roman"/>
          <w:sz w:val="28"/>
          <w:szCs w:val="28"/>
          <w:lang w:val="vi-VN" w:eastAsia="ja-JP"/>
        </w:rPr>
        <w:t>. Phương thức biểu đạt chính của đoạn văn: Tự sự</w:t>
      </w:r>
    </w:p>
    <w:p w14:paraId="21CCC5E1"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2.</w:t>
      </w:r>
      <w:r w:rsidRPr="005C7B3E">
        <w:rPr>
          <w:rFonts w:ascii="Times New Roman" w:eastAsia="MS Mincho" w:hAnsi="Times New Roman"/>
          <w:sz w:val="28"/>
          <w:szCs w:val="28"/>
          <w:lang w:val="vi-VN" w:eastAsia="ja-JP"/>
        </w:rPr>
        <w:t xml:space="preserve"> Sự khác biệt trong “món quà mừng thọ” của chị Hai dành cho má mình là:</w:t>
      </w:r>
    </w:p>
    <w:p w14:paraId="47D01EAE" w14:textId="77777777" w:rsidR="00205BAE" w:rsidRPr="00205BAE" w:rsidRDefault="008259A5" w:rsidP="00205BAE">
      <w:pPr>
        <w:shd w:val="clear" w:color="auto" w:fill="FFFFFF"/>
        <w:tabs>
          <w:tab w:val="left" w:pos="0"/>
          <w:tab w:val="left" w:pos="540"/>
        </w:tabs>
        <w:rPr>
          <w:rFonts w:ascii="Times New Roman" w:hAnsi="Times New Roman"/>
          <w:b/>
          <w:color w:val="0D0D0D"/>
          <w:sz w:val="28"/>
          <w:szCs w:val="28"/>
          <w:lang w:val="vi-VN"/>
        </w:rPr>
      </w:pPr>
      <w:r w:rsidRPr="005C7B3E">
        <w:rPr>
          <w:rFonts w:ascii="Times New Roman" w:eastAsia="MS Mincho" w:hAnsi="Times New Roman"/>
          <w:sz w:val="28"/>
          <w:szCs w:val="28"/>
          <w:lang w:val="vi-VN" w:eastAsia="ja-JP"/>
        </w:rPr>
        <w:t>- Rất giản dị, mộc mạc…</w:t>
      </w:r>
      <w:r w:rsidR="00205BAE" w:rsidRPr="00205BAE">
        <w:rPr>
          <w:rFonts w:ascii="Times New Roman" w:eastAsia="MS Mincho" w:hAnsi="Times New Roman"/>
          <w:sz w:val="28"/>
          <w:szCs w:val="28"/>
          <w:lang w:val="vi-VN" w:eastAsia="ja-JP"/>
        </w:rPr>
        <w:t xml:space="preserve"> </w:t>
      </w:r>
    </w:p>
    <w:p w14:paraId="1635E02A"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t>- Thể hiện tấm lòng hiếu thảo, yêu thương, quan tâm của chị Hai dành cho má.</w:t>
      </w:r>
    </w:p>
    <w:p w14:paraId="2BE574C4"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3</w:t>
      </w:r>
      <w:r w:rsidRPr="005C7B3E">
        <w:rPr>
          <w:rFonts w:ascii="Times New Roman" w:eastAsia="MS Mincho" w:hAnsi="Times New Roman"/>
          <w:sz w:val="28"/>
          <w:szCs w:val="28"/>
          <w:lang w:val="vi-VN" w:eastAsia="ja-JP"/>
        </w:rPr>
        <w:t xml:space="preserve">. Nhan đề: Món quà mừng thọ, Quà mừng thọ .... </w:t>
      </w:r>
    </w:p>
    <w:p w14:paraId="1CBD3DF3"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t>(HS có thể chọn nhiều nhan đề khác nếu hợp lí đều cho điểm tối đa)</w:t>
      </w:r>
    </w:p>
    <w:p w14:paraId="22FE5657"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4E143C">
        <w:rPr>
          <w:rFonts w:ascii="Times New Roman" w:eastAsia="MS Mincho" w:hAnsi="Times New Roman"/>
          <w:b/>
          <w:sz w:val="28"/>
          <w:szCs w:val="28"/>
          <w:lang w:val="vi-VN" w:eastAsia="ja-JP"/>
        </w:rPr>
        <w:t>Câu 4.</w:t>
      </w:r>
      <w:r w:rsidRPr="005C7B3E">
        <w:rPr>
          <w:rFonts w:ascii="Times New Roman" w:eastAsia="MS Mincho" w:hAnsi="Times New Roman"/>
          <w:sz w:val="28"/>
          <w:szCs w:val="28"/>
          <w:lang w:val="vi-VN" w:eastAsia="ja-JP"/>
        </w:rPr>
        <w:t xml:space="preserve"> Chia sẻ một số việc đã làm thể hiện tình yêu thương, sự kính trọng đối với người mẹ kính yêu của mình:</w:t>
      </w:r>
    </w:p>
    <w:p w14:paraId="124310E3"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t>- Nói lời cảm ơn, yêu thương với mẹ. Ví dụ: “Con yêu mẹ”</w:t>
      </w:r>
    </w:p>
    <w:p w14:paraId="31EBA0AB"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t>- Nói lời xin lỗi khi làm mẹ buồn lòng.</w:t>
      </w:r>
    </w:p>
    <w:p w14:paraId="377F8F8C" w14:textId="77777777" w:rsidR="008259A5" w:rsidRPr="005C7B3E" w:rsidRDefault="008259A5" w:rsidP="008259A5">
      <w:pP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t>- Chăm ngoan học giỏi.</w:t>
      </w:r>
    </w:p>
    <w:p w14:paraId="33B2B604" w14:textId="77777777" w:rsidR="008259A5" w:rsidRPr="00893A02" w:rsidRDefault="008259A5" w:rsidP="008259A5">
      <w:pPr>
        <w:tabs>
          <w:tab w:val="left" w:pos="2184"/>
        </w:tabs>
        <w:rPr>
          <w:rFonts w:ascii="Times New Roman" w:eastAsia="MS Mincho" w:hAnsi="Times New Roman"/>
          <w:sz w:val="28"/>
          <w:szCs w:val="28"/>
          <w:lang w:val="vi-VN" w:eastAsia="ja-JP"/>
        </w:rPr>
      </w:pPr>
      <w:r w:rsidRPr="005C7B3E">
        <w:rPr>
          <w:rFonts w:ascii="Times New Roman" w:eastAsia="MS Mincho" w:hAnsi="Times New Roman"/>
          <w:sz w:val="28"/>
          <w:szCs w:val="28"/>
          <w:lang w:val="vi-VN" w:eastAsia="ja-JP"/>
        </w:rPr>
        <w:lastRenderedPageBreak/>
        <w:t>- Tặng mẹ một món quà…</w:t>
      </w:r>
    </w:p>
    <w:p w14:paraId="69FD8E38" w14:textId="77777777" w:rsidR="008259A5" w:rsidRPr="00893A02" w:rsidRDefault="008259A5" w:rsidP="008259A5">
      <w:pPr>
        <w:tabs>
          <w:tab w:val="left" w:pos="2184"/>
        </w:tabs>
        <w:rPr>
          <w:rFonts w:ascii="Times New Roman" w:eastAsia="MS Mincho" w:hAnsi="Times New Roman"/>
          <w:b/>
          <w:sz w:val="28"/>
          <w:szCs w:val="28"/>
          <w:lang w:val="vi-VN" w:eastAsia="ja-JP"/>
        </w:rPr>
      </w:pPr>
      <w:r w:rsidRPr="00893A02">
        <w:rPr>
          <w:rFonts w:ascii="Times New Roman" w:eastAsia="MS Mincho" w:hAnsi="Times New Roman"/>
          <w:b/>
          <w:sz w:val="28"/>
          <w:szCs w:val="28"/>
          <w:highlight w:val="magenta"/>
          <w:lang w:val="vi-VN" w:eastAsia="ja-JP"/>
        </w:rPr>
        <w:t>4. Dạng viết ngắn</w:t>
      </w:r>
      <w:r w:rsidRPr="00893A02">
        <w:rPr>
          <w:rFonts w:ascii="Times New Roman" w:eastAsia="MS Mincho" w:hAnsi="Times New Roman"/>
          <w:b/>
          <w:sz w:val="28"/>
          <w:szCs w:val="28"/>
          <w:lang w:val="vi-VN" w:eastAsia="ja-JP"/>
        </w:rPr>
        <w:t xml:space="preserve"> </w:t>
      </w:r>
    </w:p>
    <w:p w14:paraId="3F45E138" w14:textId="77777777" w:rsidR="008259A5" w:rsidRPr="005C7B3E" w:rsidRDefault="008259A5" w:rsidP="008259A5">
      <w:pPr>
        <w:ind w:left="48" w:right="48"/>
        <w:jc w:val="both"/>
        <w:rPr>
          <w:rFonts w:ascii="Times New Roman" w:hAnsi="Times New Roman"/>
          <w:sz w:val="28"/>
          <w:szCs w:val="28"/>
          <w:lang w:val="vi-VN"/>
        </w:rPr>
      </w:pPr>
      <w:r w:rsidRPr="005C7B3E">
        <w:rPr>
          <w:rFonts w:ascii="Times New Roman" w:hAnsi="Times New Roman"/>
          <w:b/>
          <w:sz w:val="28"/>
          <w:szCs w:val="28"/>
          <w:lang w:val="vi-VN"/>
        </w:rPr>
        <w:t xml:space="preserve">Đề bài: </w:t>
      </w:r>
      <w:r w:rsidRPr="005C7B3E">
        <w:rPr>
          <w:rFonts w:ascii="Times New Roman" w:hAnsi="Times New Roman"/>
          <w:sz w:val="28"/>
          <w:szCs w:val="28"/>
          <w:lang w:val="vi-VN"/>
        </w:rPr>
        <w:t>Với câu mở đầu: Tôi không muốn khác biệt vô nghĩa…, hãy viết tiếp 5-7 câu để hoàn thành một đoạn văn.</w:t>
      </w:r>
    </w:p>
    <w:p w14:paraId="76DE0A3E" w14:textId="77777777" w:rsidR="008259A5" w:rsidRPr="005C7B3E" w:rsidRDefault="008259A5" w:rsidP="008259A5">
      <w:pPr>
        <w:ind w:left="48" w:right="48"/>
        <w:jc w:val="both"/>
        <w:rPr>
          <w:rFonts w:ascii="Times New Roman" w:hAnsi="Times New Roman"/>
          <w:sz w:val="28"/>
          <w:szCs w:val="28"/>
          <w:lang w:val="vi-VN"/>
        </w:rPr>
      </w:pPr>
      <w:r w:rsidRPr="005C7B3E">
        <w:rPr>
          <w:rFonts w:ascii="Times New Roman" w:hAnsi="Times New Roman"/>
          <w:sz w:val="28"/>
          <w:szCs w:val="28"/>
          <w:lang w:val="vi-VN"/>
        </w:rPr>
        <w:t>*  Nội dung đoạn văn</w:t>
      </w:r>
    </w:p>
    <w:p w14:paraId="3F3BD1C0" w14:textId="77777777" w:rsidR="008259A5" w:rsidRPr="005C7B3E" w:rsidRDefault="008259A5" w:rsidP="008259A5">
      <w:pPr>
        <w:pStyle w:val="NormalWeb"/>
        <w:shd w:val="clear" w:color="auto" w:fill="FFFFFF"/>
        <w:spacing w:before="0" w:beforeAutospacing="0" w:after="0" w:afterAutospacing="0"/>
        <w:rPr>
          <w:color w:val="000000"/>
          <w:sz w:val="28"/>
          <w:szCs w:val="28"/>
          <w:lang w:val="vi-VN"/>
        </w:rPr>
      </w:pPr>
      <w:r w:rsidRPr="005C7B3E">
        <w:rPr>
          <w:color w:val="000000"/>
          <w:sz w:val="28"/>
          <w:szCs w:val="28"/>
          <w:lang w:val="vi-VN"/>
        </w:rPr>
        <w:t xml:space="preserve"> MĐ: Câu chủ đề:</w:t>
      </w:r>
      <w:r w:rsidRPr="005C7B3E">
        <w:rPr>
          <w:i/>
          <w:color w:val="000000"/>
          <w:sz w:val="28"/>
          <w:szCs w:val="28"/>
          <w:lang w:val="vi-VN"/>
        </w:rPr>
        <w:t xml:space="preserve"> </w:t>
      </w:r>
      <w:r w:rsidRPr="005C7B3E">
        <w:rPr>
          <w:i/>
          <w:sz w:val="28"/>
          <w:szCs w:val="28"/>
          <w:lang w:val="vi-VN"/>
        </w:rPr>
        <w:t>Tôi không muốn khác biệt vô nghĩa</w:t>
      </w:r>
    </w:p>
    <w:p w14:paraId="74EA9BDF" w14:textId="77777777" w:rsidR="008259A5" w:rsidRPr="005C7B3E" w:rsidRDefault="008259A5" w:rsidP="008259A5">
      <w:pPr>
        <w:pStyle w:val="NormalWeb"/>
        <w:shd w:val="clear" w:color="auto" w:fill="FFFFFF"/>
        <w:spacing w:before="0" w:beforeAutospacing="0" w:after="0" w:afterAutospacing="0"/>
        <w:rPr>
          <w:color w:val="000000"/>
          <w:sz w:val="28"/>
          <w:szCs w:val="28"/>
          <w:lang w:val="vi-VN"/>
        </w:rPr>
      </w:pPr>
      <w:r w:rsidRPr="005C7B3E">
        <w:rPr>
          <w:color w:val="000000"/>
          <w:sz w:val="28"/>
          <w:szCs w:val="28"/>
          <w:lang w:val="vi-VN"/>
        </w:rPr>
        <w:t>TĐ:</w:t>
      </w:r>
    </w:p>
    <w:p w14:paraId="676AB425" w14:textId="77777777" w:rsidR="008259A5" w:rsidRPr="005C7B3E" w:rsidRDefault="008259A5" w:rsidP="008259A5">
      <w:pPr>
        <w:pStyle w:val="NormalWeb"/>
        <w:shd w:val="clear" w:color="auto" w:fill="FFFFFF"/>
        <w:spacing w:before="0" w:beforeAutospacing="0" w:after="0" w:afterAutospacing="0"/>
        <w:rPr>
          <w:color w:val="000000"/>
          <w:sz w:val="28"/>
          <w:szCs w:val="28"/>
          <w:lang w:val="vi-VN"/>
        </w:rPr>
      </w:pPr>
      <w:r w:rsidRPr="005C7B3E">
        <w:rPr>
          <w:color w:val="000000"/>
          <w:sz w:val="28"/>
          <w:szCs w:val="28"/>
          <w:lang w:val="vi-VN"/>
        </w:rPr>
        <w:t>- Vì sao chúng ta không muốn sự khác biệt vô nghĩa? (Hệ thống lí lẽ em dùng để thuyết phục người khác): Ví dụ</w:t>
      </w:r>
    </w:p>
    <w:p w14:paraId="038DCC48" w14:textId="77777777" w:rsidR="008259A5" w:rsidRPr="005C7B3E" w:rsidRDefault="008259A5" w:rsidP="008259A5">
      <w:pPr>
        <w:pStyle w:val="NormalWeb"/>
        <w:shd w:val="clear" w:color="auto" w:fill="FFFFFF"/>
        <w:spacing w:before="0" w:beforeAutospacing="0" w:after="0" w:afterAutospacing="0"/>
        <w:rPr>
          <w:color w:val="000000"/>
          <w:sz w:val="28"/>
          <w:szCs w:val="28"/>
          <w:lang w:val="vi-VN"/>
        </w:rPr>
      </w:pPr>
      <w:r w:rsidRPr="005C7B3E">
        <w:rPr>
          <w:color w:val="000000"/>
          <w:sz w:val="28"/>
          <w:szCs w:val="28"/>
          <w:lang w:val="vi-VN"/>
        </w:rPr>
        <w:t>+ Sự khác biệt vô nghĩa chỉ là cách bắt chước nhau, không tạo nên giá trị thực của một con người.</w:t>
      </w:r>
    </w:p>
    <w:p w14:paraId="71E29BA7" w14:textId="77777777" w:rsidR="00205BAE" w:rsidRPr="00205BAE" w:rsidRDefault="008259A5" w:rsidP="00205BAE">
      <w:pPr>
        <w:shd w:val="clear" w:color="auto" w:fill="FFFFFF"/>
        <w:tabs>
          <w:tab w:val="left" w:pos="0"/>
          <w:tab w:val="left" w:pos="540"/>
        </w:tabs>
        <w:rPr>
          <w:rFonts w:ascii="Times New Roman" w:hAnsi="Times New Roman"/>
          <w:b/>
          <w:color w:val="0D0D0D"/>
          <w:sz w:val="28"/>
          <w:szCs w:val="28"/>
          <w:lang w:val="vi-VN"/>
        </w:rPr>
      </w:pPr>
      <w:r w:rsidRPr="00205BAE">
        <w:rPr>
          <w:rFonts w:ascii="Times New Roman" w:hAnsi="Times New Roman"/>
          <w:color w:val="000000"/>
          <w:sz w:val="28"/>
          <w:szCs w:val="28"/>
          <w:lang w:val="vi-VN"/>
        </w:rPr>
        <w:t>+ Sự khác biệt vô nghĩa đem đến sự thay đổi về hình thức, có tính chất dễ dãi, không huy động khả năng gì.</w:t>
      </w:r>
      <w:r w:rsidR="00205BAE" w:rsidRPr="00205BAE">
        <w:rPr>
          <w:rFonts w:ascii="Times New Roman" w:hAnsi="Times New Roman"/>
          <w:color w:val="000000"/>
          <w:sz w:val="28"/>
          <w:szCs w:val="28"/>
          <w:lang w:val="vi-VN"/>
        </w:rPr>
        <w:t xml:space="preserve"> </w:t>
      </w:r>
    </w:p>
    <w:p w14:paraId="1D7A4A09" w14:textId="77777777" w:rsidR="008259A5" w:rsidRPr="005C7B3E" w:rsidRDefault="008259A5" w:rsidP="008259A5">
      <w:pPr>
        <w:pStyle w:val="NormalWeb"/>
        <w:shd w:val="clear" w:color="auto" w:fill="FFFFFF"/>
        <w:spacing w:before="0" w:beforeAutospacing="0" w:after="0" w:afterAutospacing="0"/>
        <w:ind w:left="60"/>
        <w:rPr>
          <w:sz w:val="28"/>
          <w:szCs w:val="28"/>
          <w:lang w:val="vi-VN"/>
        </w:rPr>
      </w:pPr>
      <w:r w:rsidRPr="005C7B3E">
        <w:rPr>
          <w:sz w:val="28"/>
          <w:szCs w:val="28"/>
          <w:lang w:val="vi-VN"/>
        </w:rPr>
        <w:t>Muốn tạo ra sự khác biệt có ý nghĩa thì phải làm như thế nào?</w:t>
      </w:r>
    </w:p>
    <w:p w14:paraId="7776F230" w14:textId="77777777" w:rsidR="008259A5" w:rsidRPr="005C7B3E" w:rsidRDefault="008259A5" w:rsidP="008259A5">
      <w:pPr>
        <w:pStyle w:val="NormalWeb"/>
        <w:shd w:val="clear" w:color="auto" w:fill="FFFFFF"/>
        <w:spacing w:before="0" w:beforeAutospacing="0" w:after="0" w:afterAutospacing="0"/>
        <w:ind w:left="60"/>
        <w:rPr>
          <w:sz w:val="28"/>
          <w:szCs w:val="28"/>
          <w:lang w:val="vi-VN"/>
        </w:rPr>
      </w:pPr>
      <w:r w:rsidRPr="005C7B3E">
        <w:rPr>
          <w:sz w:val="28"/>
          <w:szCs w:val="28"/>
          <w:lang w:val="vi-VN"/>
        </w:rPr>
        <w:t>+ Mỗi người luôn tự phấn đấu hoàn thiện bản thân, có thái độ sống đúng đắn, biết trân trọng những mọi người</w:t>
      </w:r>
    </w:p>
    <w:p w14:paraId="2936211C" w14:textId="77777777" w:rsidR="008259A5" w:rsidRPr="005C7B3E" w:rsidRDefault="008259A5" w:rsidP="008259A5">
      <w:pPr>
        <w:pStyle w:val="NormalWeb"/>
        <w:shd w:val="clear" w:color="auto" w:fill="FFFFFF"/>
        <w:spacing w:before="0" w:beforeAutospacing="0" w:after="0" w:afterAutospacing="0"/>
        <w:ind w:left="60"/>
        <w:rPr>
          <w:color w:val="000000"/>
          <w:sz w:val="28"/>
          <w:szCs w:val="28"/>
          <w:lang w:val="vi-VN"/>
        </w:rPr>
      </w:pPr>
      <w:r w:rsidRPr="005C7B3E">
        <w:rPr>
          <w:sz w:val="28"/>
          <w:szCs w:val="28"/>
          <w:lang w:val="vi-VN"/>
        </w:rPr>
        <w:t>+ Rèn luyện sự tự tin, sự kiên trì và không ngừng cố gắng..</w:t>
      </w:r>
      <w:r w:rsidRPr="005C7B3E">
        <w:rPr>
          <w:sz w:val="28"/>
          <w:szCs w:val="28"/>
          <w:lang w:val="vi-VN"/>
        </w:rPr>
        <w:br/>
        <w:t>KĐ: Khẳng định mỗi chúng ta cần khẳng định sự khác biệt có ý nghĩa của mình.</w:t>
      </w:r>
    </w:p>
    <w:p w14:paraId="1CA10AD0"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Hình thức đoạn văn: 5- 7 câu</w:t>
      </w:r>
    </w:p>
    <w:p w14:paraId="692886A8"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b/>
          <w:sz w:val="28"/>
          <w:szCs w:val="28"/>
          <w:lang w:val="vi-VN"/>
        </w:rPr>
        <w:t xml:space="preserve">Gợi ý: </w:t>
      </w:r>
      <w:r w:rsidRPr="005C7B3E">
        <w:rPr>
          <w:rFonts w:ascii="Times New Roman" w:hAnsi="Times New Roman"/>
          <w:sz w:val="28"/>
          <w:szCs w:val="28"/>
          <w:lang w:val="vi-VN"/>
        </w:rPr>
        <w:t>Viết đoạn văn:</w:t>
      </w:r>
    </w:p>
    <w:p w14:paraId="52C2C49B" w14:textId="77777777" w:rsidR="008259A5" w:rsidRPr="005C7B3E" w:rsidRDefault="008259A5" w:rsidP="008259A5">
      <w:pPr>
        <w:ind w:left="48" w:right="48"/>
        <w:jc w:val="center"/>
        <w:rPr>
          <w:rFonts w:ascii="Times New Roman" w:hAnsi="Times New Roman"/>
          <w:b/>
          <w:color w:val="000000"/>
          <w:sz w:val="28"/>
          <w:szCs w:val="28"/>
          <w:lang w:val="vi-VN"/>
        </w:rPr>
      </w:pPr>
      <w:r w:rsidRPr="005C7B3E">
        <w:rPr>
          <w:rFonts w:ascii="Times New Roman" w:hAnsi="Times New Roman"/>
          <w:b/>
          <w:sz w:val="28"/>
          <w:szCs w:val="28"/>
          <w:lang w:val="vi-VN"/>
        </w:rPr>
        <w:t>Đoạn văn tham khảo:</w:t>
      </w:r>
    </w:p>
    <w:p w14:paraId="14FD4587" w14:textId="77777777" w:rsidR="008259A5" w:rsidRPr="005C7B3E" w:rsidRDefault="008259A5" w:rsidP="00205BAE">
      <w:pPr>
        <w:ind w:left="48" w:right="48"/>
        <w:jc w:val="both"/>
        <w:rPr>
          <w:rFonts w:ascii="Times New Roman" w:hAnsi="Times New Roman"/>
          <w:b/>
          <w:sz w:val="28"/>
          <w:szCs w:val="28"/>
          <w:lang w:val="vi-VN"/>
        </w:rPr>
      </w:pPr>
      <w:r w:rsidRPr="005C7B3E">
        <w:rPr>
          <w:rFonts w:ascii="Times New Roman" w:hAnsi="Times New Roman"/>
          <w:sz w:val="28"/>
          <w:szCs w:val="28"/>
          <w:lang w:val="vi-VN"/>
        </w:rPr>
        <w:t>Tôi không muốn khác biệt vô nghĩa. Bởi vì, sự khác biệt vô nghĩa chỉ là cách bắt chước nhau, không tạo nên giá trị thực của một con người. Sự khác biệt vô nghĩa đem đến sự thay đổi về hình thức, có tính chất dễ dãi, không huy động khả năng gì. Chẳng hạn như bạn đang cố gắng ăn mặc hay để kiểu tóc khác người, đang làm những việc kì quặc trước mặt mọi người... Ngược lại, mỗi ngày bạn luôn tự phấn đấu hoàn thiện bản thân, có thái độ sống đúng đắn, biết trân trọng những mọi người, chính là cách bạn tạo ra sự khác biệt có nghĩa. Khi chúng ta biết rèn luyện sự tự tin, sự kiên trì và không ngừng cố gắng chính là ta đang tạo sự khác biệt có ý nghĩa.</w:t>
      </w:r>
      <w:r w:rsidRPr="005C7B3E">
        <w:rPr>
          <w:rFonts w:ascii="Times New Roman" w:hAnsi="Times New Roman"/>
          <w:sz w:val="28"/>
          <w:szCs w:val="28"/>
          <w:lang w:val="vi-VN"/>
        </w:rPr>
        <w:br/>
      </w:r>
    </w:p>
    <w:p w14:paraId="53611001" w14:textId="77777777" w:rsidR="008259A5" w:rsidRPr="005C7B3E" w:rsidRDefault="008259A5" w:rsidP="008259A5">
      <w:pPr>
        <w:pStyle w:val="Normal1"/>
        <w:ind w:left="48" w:right="48"/>
        <w:jc w:val="both"/>
        <w:rPr>
          <w:color w:val="FF0000"/>
          <w:sz w:val="28"/>
          <w:szCs w:val="28"/>
          <w:lang w:val="vi-VN"/>
        </w:rPr>
      </w:pPr>
    </w:p>
    <w:p w14:paraId="4DAFC689" w14:textId="77777777" w:rsidR="008259A5" w:rsidRPr="005C7B3E" w:rsidRDefault="008259A5" w:rsidP="008259A5">
      <w:pPr>
        <w:pStyle w:val="Normal1"/>
        <w:ind w:left="48" w:right="48"/>
        <w:jc w:val="center"/>
        <w:rPr>
          <w:b/>
          <w:color w:val="FF0000"/>
          <w:sz w:val="32"/>
          <w:szCs w:val="32"/>
          <w:lang w:val="vi-VN"/>
        </w:rPr>
      </w:pPr>
      <w:r w:rsidRPr="005C7B3E">
        <w:rPr>
          <w:b/>
          <w:color w:val="FF0000"/>
          <w:sz w:val="32"/>
          <w:szCs w:val="32"/>
          <w:lang w:val="vi-VN"/>
        </w:rPr>
        <w:t>ÔN TẬP: “ BÀI TẬP LÀM VĂN”</w:t>
      </w:r>
    </w:p>
    <w:p w14:paraId="6B605D3E" w14:textId="77777777" w:rsidR="00C877A3" w:rsidRDefault="008259A5" w:rsidP="008259A5">
      <w:pPr>
        <w:jc w:val="center"/>
        <w:rPr>
          <w:rFonts w:ascii="Times New Roman" w:hAnsi="Times New Roman"/>
          <w:bCs/>
          <w:color w:val="FF0000"/>
          <w:sz w:val="28"/>
          <w:szCs w:val="28"/>
          <w:lang w:val="nl-NL"/>
        </w:rPr>
      </w:pPr>
      <w:r w:rsidRPr="00EF1152">
        <w:rPr>
          <w:rFonts w:ascii="Times New Roman" w:hAnsi="Times New Roman"/>
          <w:bCs/>
          <w:color w:val="FF0000"/>
          <w:sz w:val="28"/>
          <w:szCs w:val="28"/>
          <w:lang w:val="nl-NL"/>
        </w:rPr>
        <w:t xml:space="preserve">(Trích </w:t>
      </w:r>
      <w:r w:rsidRPr="00EF1152">
        <w:rPr>
          <w:rFonts w:ascii="Times New Roman" w:hAnsi="Times New Roman"/>
          <w:bCs/>
          <w:i/>
          <w:color w:val="FF0000"/>
          <w:sz w:val="28"/>
          <w:szCs w:val="28"/>
          <w:lang w:val="nl-NL"/>
        </w:rPr>
        <w:t>Nhóc Ni - co - la: những chuyện chưa kể</w:t>
      </w:r>
      <w:r w:rsidRPr="00EF1152">
        <w:rPr>
          <w:rFonts w:ascii="Times New Roman" w:hAnsi="Times New Roman"/>
          <w:bCs/>
          <w:color w:val="FF0000"/>
          <w:sz w:val="28"/>
          <w:szCs w:val="28"/>
          <w:lang w:val="nl-NL"/>
        </w:rPr>
        <w:t xml:space="preserve">, </w:t>
      </w:r>
    </w:p>
    <w:p w14:paraId="6AE60DCE" w14:textId="77777777" w:rsidR="008259A5" w:rsidRPr="00EF1152" w:rsidRDefault="00C877A3" w:rsidP="008259A5">
      <w:pPr>
        <w:jc w:val="center"/>
        <w:rPr>
          <w:rFonts w:ascii="Times New Roman" w:hAnsi="Times New Roman"/>
          <w:bCs/>
          <w:color w:val="FF0000"/>
          <w:sz w:val="28"/>
          <w:szCs w:val="28"/>
          <w:lang w:val="nl-NL"/>
        </w:rPr>
      </w:pPr>
      <w:r>
        <w:rPr>
          <w:rFonts w:ascii="Times New Roman" w:hAnsi="Times New Roman"/>
          <w:bCs/>
          <w:color w:val="FF0000"/>
          <w:sz w:val="28"/>
          <w:szCs w:val="28"/>
          <w:lang w:val="nl-NL"/>
        </w:rPr>
        <w:t>Rơ-Nê Gô-xi- Nhi và Giăng-Giắc Xăng-Pê)</w:t>
      </w:r>
    </w:p>
    <w:p w14:paraId="16AC8276" w14:textId="77777777" w:rsidR="008259A5" w:rsidRPr="00EF1152" w:rsidRDefault="008259A5" w:rsidP="008259A5">
      <w:pPr>
        <w:pStyle w:val="Normal1"/>
        <w:pBdr>
          <w:top w:val="nil"/>
          <w:left w:val="nil"/>
          <w:bottom w:val="nil"/>
          <w:right w:val="nil"/>
          <w:between w:val="nil"/>
        </w:pBdr>
        <w:tabs>
          <w:tab w:val="left" w:pos="630"/>
        </w:tabs>
        <w:ind w:left="-90"/>
        <w:jc w:val="both"/>
        <w:rPr>
          <w:b/>
          <w:color w:val="FF0000"/>
          <w:sz w:val="28"/>
          <w:szCs w:val="28"/>
          <w:lang w:val="nl-NL"/>
        </w:rPr>
      </w:pPr>
    </w:p>
    <w:p w14:paraId="7315AE9F" w14:textId="77777777" w:rsidR="008259A5" w:rsidRPr="00C877A3" w:rsidRDefault="008259A5" w:rsidP="008259A5">
      <w:pPr>
        <w:pStyle w:val="Normal1"/>
        <w:pBdr>
          <w:top w:val="nil"/>
          <w:left w:val="nil"/>
          <w:bottom w:val="nil"/>
          <w:right w:val="nil"/>
          <w:between w:val="nil"/>
        </w:pBdr>
        <w:tabs>
          <w:tab w:val="left" w:pos="630"/>
        </w:tabs>
        <w:ind w:left="-90"/>
        <w:jc w:val="both"/>
        <w:rPr>
          <w:sz w:val="28"/>
          <w:szCs w:val="28"/>
          <w:lang w:val="nl-NL"/>
        </w:rPr>
      </w:pPr>
      <w:r w:rsidRPr="00C877A3">
        <w:rPr>
          <w:b/>
          <w:sz w:val="28"/>
          <w:szCs w:val="28"/>
          <w:lang w:val="nl-NL"/>
        </w:rPr>
        <w:t xml:space="preserve">I. </w:t>
      </w:r>
      <w:r w:rsidR="00C877A3" w:rsidRPr="00C877A3">
        <w:rPr>
          <w:b/>
          <w:sz w:val="28"/>
          <w:szCs w:val="28"/>
          <w:lang w:val="nl-NL"/>
        </w:rPr>
        <w:t>TÌM HIỂU CHUNG</w:t>
      </w:r>
    </w:p>
    <w:tbl>
      <w:tblPr>
        <w:tblW w:w="10998" w:type="dxa"/>
        <w:tblLayout w:type="fixed"/>
        <w:tblLook w:val="0000" w:firstRow="0" w:lastRow="0" w:firstColumn="0" w:lastColumn="0" w:noHBand="0" w:noVBand="0"/>
      </w:tblPr>
      <w:tblGrid>
        <w:gridCol w:w="10998"/>
      </w:tblGrid>
      <w:tr w:rsidR="008259A5" w:rsidRPr="001A44CF" w14:paraId="55B27FC0" w14:textId="77777777" w:rsidTr="00EA1414">
        <w:trPr>
          <w:cantSplit/>
          <w:tblHeader/>
        </w:trPr>
        <w:tc>
          <w:tcPr>
            <w:tcW w:w="10998" w:type="dxa"/>
          </w:tcPr>
          <w:p w14:paraId="21D90E16" w14:textId="77777777" w:rsidR="008259A5" w:rsidRPr="005C7B3E" w:rsidRDefault="008259A5" w:rsidP="00EA1414">
            <w:pPr>
              <w:pStyle w:val="Normal1"/>
              <w:jc w:val="both"/>
              <w:rPr>
                <w:sz w:val="28"/>
                <w:szCs w:val="28"/>
                <w:lang w:val="nl-NL"/>
              </w:rPr>
            </w:pPr>
            <w:r w:rsidRPr="005C7B3E">
              <w:rPr>
                <w:b/>
                <w:sz w:val="28"/>
                <w:szCs w:val="28"/>
                <w:lang w:val="nl-NL"/>
              </w:rPr>
              <w:lastRenderedPageBreak/>
              <w:t xml:space="preserve">1. Tác giả: </w:t>
            </w:r>
          </w:p>
          <w:p w14:paraId="1EFE3371" w14:textId="77777777" w:rsidR="008259A5" w:rsidRPr="005C7B3E" w:rsidRDefault="008259A5" w:rsidP="00EA1414">
            <w:pPr>
              <w:pStyle w:val="Normal1"/>
              <w:jc w:val="both"/>
              <w:rPr>
                <w:sz w:val="28"/>
                <w:szCs w:val="28"/>
                <w:lang w:val="nl-NL"/>
              </w:rPr>
            </w:pPr>
            <w:r w:rsidRPr="005C7B3E">
              <w:rPr>
                <w:sz w:val="28"/>
                <w:szCs w:val="28"/>
                <w:lang w:val="nl-NL"/>
              </w:rPr>
              <w:t>- Rơ–nê Gô–xi–nhi (1926 -1977) là nhà văn Pháp, chuyên sáng tác truyện tranh,viết kịch, làm phim.</w:t>
            </w:r>
          </w:p>
          <w:p w14:paraId="19083A8A" w14:textId="77777777" w:rsidR="008259A5" w:rsidRDefault="008259A5" w:rsidP="00EA1414">
            <w:pPr>
              <w:pStyle w:val="Normal1"/>
              <w:jc w:val="both"/>
              <w:rPr>
                <w:sz w:val="28"/>
                <w:szCs w:val="28"/>
                <w:lang w:val="nl-NL"/>
              </w:rPr>
            </w:pPr>
            <w:r w:rsidRPr="005C7B3E">
              <w:rPr>
                <w:sz w:val="28"/>
                <w:szCs w:val="28"/>
                <w:lang w:val="nl-NL"/>
              </w:rPr>
              <w:t>- Giăng-giắc Xăng–pê (Sinh năm 1932) là họa sĩ người Pháp, chuyên vẽ truyện tranh và tranh biếm họa.</w:t>
            </w:r>
            <w:r>
              <w:rPr>
                <w:sz w:val="28"/>
                <w:szCs w:val="28"/>
                <w:lang w:val="nl-NL"/>
              </w:rPr>
              <w:t xml:space="preserve"> </w:t>
            </w:r>
          </w:p>
          <w:p w14:paraId="6BBA745B" w14:textId="77777777" w:rsidR="008259A5" w:rsidRPr="00E4097B" w:rsidRDefault="008259A5" w:rsidP="00EA1414">
            <w:pPr>
              <w:pStyle w:val="Normal1"/>
              <w:jc w:val="both"/>
              <w:rPr>
                <w:b/>
                <w:sz w:val="28"/>
                <w:szCs w:val="28"/>
                <w:lang w:val="nl-NL"/>
              </w:rPr>
            </w:pPr>
            <w:r w:rsidRPr="00E4097B">
              <w:rPr>
                <w:b/>
                <w:sz w:val="28"/>
                <w:szCs w:val="28"/>
                <w:lang w:val="nl-NL"/>
              </w:rPr>
              <w:t>2. Tác phẩm</w:t>
            </w:r>
          </w:p>
          <w:p w14:paraId="6B0EB80C" w14:textId="77777777" w:rsidR="008259A5" w:rsidRPr="005C7B3E" w:rsidRDefault="008259A5" w:rsidP="00EA1414">
            <w:pPr>
              <w:pStyle w:val="Normal1"/>
              <w:jc w:val="both"/>
              <w:rPr>
                <w:sz w:val="28"/>
                <w:szCs w:val="28"/>
                <w:lang w:val="nl-NL"/>
              </w:rPr>
            </w:pPr>
            <w:r w:rsidRPr="005C7B3E">
              <w:rPr>
                <w:b/>
                <w:sz w:val="28"/>
                <w:szCs w:val="28"/>
                <w:lang w:val="nl-NL"/>
              </w:rPr>
              <w:t>Xuất xứ</w:t>
            </w:r>
            <w:r w:rsidRPr="005C7B3E">
              <w:rPr>
                <w:sz w:val="28"/>
                <w:szCs w:val="28"/>
                <w:lang w:val="nl-NL"/>
              </w:rPr>
              <w:t xml:space="preserve">: </w:t>
            </w:r>
          </w:p>
          <w:p w14:paraId="2EB7A144" w14:textId="77777777" w:rsidR="008259A5" w:rsidRPr="005C7B3E" w:rsidRDefault="008259A5" w:rsidP="00EA1414">
            <w:pPr>
              <w:pStyle w:val="Normal1"/>
              <w:jc w:val="both"/>
              <w:rPr>
                <w:sz w:val="28"/>
                <w:szCs w:val="28"/>
                <w:lang w:val="nl-NL"/>
              </w:rPr>
            </w:pPr>
            <w:r w:rsidRPr="005C7B3E">
              <w:rPr>
                <w:sz w:val="28"/>
                <w:szCs w:val="28"/>
                <w:lang w:val="nl-NL"/>
              </w:rPr>
              <w:t>VB “Bài tập làm văn” trích trong truyện “Nhóc Ni - cô - la: những chuyện chưa kể”, xuất bản lần đầu năm 2004.</w:t>
            </w:r>
          </w:p>
        </w:tc>
      </w:tr>
      <w:tr w:rsidR="008259A5" w:rsidRPr="001A44CF" w14:paraId="792665CD" w14:textId="77777777" w:rsidTr="00EA1414">
        <w:trPr>
          <w:cantSplit/>
          <w:tblHeader/>
        </w:trPr>
        <w:tc>
          <w:tcPr>
            <w:tcW w:w="10998" w:type="dxa"/>
          </w:tcPr>
          <w:p w14:paraId="3BDBBE9E" w14:textId="77777777" w:rsidR="008259A5" w:rsidRPr="005C7B3E" w:rsidRDefault="008259A5" w:rsidP="00EA1414">
            <w:pPr>
              <w:pStyle w:val="Normal1"/>
              <w:jc w:val="both"/>
              <w:rPr>
                <w:sz w:val="28"/>
                <w:szCs w:val="28"/>
                <w:lang w:val="nl-NL"/>
              </w:rPr>
            </w:pPr>
            <w:r w:rsidRPr="005C7B3E">
              <w:rPr>
                <w:sz w:val="28"/>
                <w:szCs w:val="28"/>
                <w:lang w:val="nl-NL"/>
              </w:rPr>
              <w:t>+ Thể loại: Truyện ngắn;</w:t>
            </w:r>
          </w:p>
          <w:p w14:paraId="782C9361" w14:textId="77777777" w:rsidR="008259A5" w:rsidRPr="005C7B3E" w:rsidRDefault="008259A5" w:rsidP="00EA1414">
            <w:pPr>
              <w:pStyle w:val="Normal1"/>
              <w:jc w:val="both"/>
              <w:rPr>
                <w:sz w:val="28"/>
                <w:szCs w:val="28"/>
                <w:lang w:val="nl-NL"/>
              </w:rPr>
            </w:pPr>
            <w:r w:rsidRPr="005C7B3E">
              <w:rPr>
                <w:sz w:val="28"/>
                <w:szCs w:val="28"/>
                <w:lang w:val="nl-NL"/>
              </w:rPr>
              <w:t>- PTBĐ: tự sự</w:t>
            </w:r>
          </w:p>
          <w:p w14:paraId="611EE43A" w14:textId="77777777" w:rsidR="008259A5" w:rsidRPr="005C7B3E" w:rsidRDefault="008259A5" w:rsidP="00EA1414">
            <w:pPr>
              <w:pStyle w:val="Normal1"/>
              <w:jc w:val="both"/>
              <w:rPr>
                <w:sz w:val="28"/>
                <w:szCs w:val="28"/>
                <w:lang w:val="nl-NL"/>
              </w:rPr>
            </w:pPr>
            <w:r w:rsidRPr="005C7B3E">
              <w:rPr>
                <w:sz w:val="28"/>
                <w:szCs w:val="28"/>
                <w:lang w:val="nl-NL"/>
              </w:rPr>
              <w:t>- Ngôi kể: ngôi thứ nhất.</w:t>
            </w:r>
          </w:p>
        </w:tc>
      </w:tr>
      <w:tr w:rsidR="008259A5" w:rsidRPr="001A44CF" w14:paraId="6CCE22D1" w14:textId="77777777" w:rsidTr="00EA1414">
        <w:trPr>
          <w:cantSplit/>
          <w:tblHeader/>
        </w:trPr>
        <w:tc>
          <w:tcPr>
            <w:tcW w:w="10998" w:type="dxa"/>
          </w:tcPr>
          <w:p w14:paraId="511C566B" w14:textId="77777777" w:rsidR="008259A5" w:rsidRPr="005C7B3E" w:rsidRDefault="008259A5" w:rsidP="00EA1414">
            <w:pPr>
              <w:pStyle w:val="Normal1"/>
              <w:jc w:val="both"/>
              <w:rPr>
                <w:sz w:val="28"/>
                <w:szCs w:val="28"/>
                <w:lang w:val="nl-NL"/>
              </w:rPr>
            </w:pPr>
            <w:r w:rsidRPr="005C7B3E">
              <w:rPr>
                <w:sz w:val="28"/>
                <w:szCs w:val="28"/>
                <w:lang w:val="nl-NL"/>
              </w:rPr>
              <w:t>- Nhân vật: Cậu bé Ni-cô-la , bố của cậu và ông Blê-đúc;...</w:t>
            </w:r>
          </w:p>
          <w:p w14:paraId="472C24E8" w14:textId="77777777" w:rsidR="008259A5" w:rsidRPr="005C7B3E" w:rsidRDefault="008259A5" w:rsidP="00EA1414">
            <w:pPr>
              <w:pStyle w:val="Normal1"/>
              <w:pBdr>
                <w:top w:val="nil"/>
                <w:left w:val="nil"/>
                <w:bottom w:val="nil"/>
                <w:right w:val="nil"/>
                <w:between w:val="nil"/>
              </w:pBdr>
              <w:ind w:right="48"/>
              <w:jc w:val="both"/>
              <w:rPr>
                <w:sz w:val="28"/>
                <w:szCs w:val="28"/>
                <w:lang w:val="nl-NL"/>
              </w:rPr>
            </w:pPr>
            <w:r w:rsidRPr="005C7B3E">
              <w:rPr>
                <w:sz w:val="28"/>
                <w:szCs w:val="28"/>
                <w:lang w:val="nl-NL"/>
              </w:rPr>
              <w:t xml:space="preserve">- Sự việc chính </w:t>
            </w:r>
          </w:p>
          <w:p w14:paraId="0390B08D" w14:textId="77777777" w:rsidR="008259A5" w:rsidRPr="005C7B3E" w:rsidRDefault="008259A5" w:rsidP="00EA1414">
            <w:pPr>
              <w:pStyle w:val="Normal1"/>
              <w:jc w:val="both"/>
              <w:rPr>
                <w:sz w:val="28"/>
                <w:szCs w:val="28"/>
                <w:lang w:val="nl-NL"/>
              </w:rPr>
            </w:pPr>
            <w:r w:rsidRPr="005C7B3E">
              <w:rPr>
                <w:sz w:val="28"/>
                <w:szCs w:val="28"/>
                <w:lang w:val="nl-NL"/>
              </w:rPr>
              <w:t>+ Ni-cô-la nhờ bố mình làm hộ bài tập làm văn miêu tả người bạn thân và bố cậu vui vẻ nhận lời.</w:t>
            </w:r>
          </w:p>
          <w:p w14:paraId="60D1C3A6" w14:textId="77777777" w:rsidR="008259A5" w:rsidRPr="005C7B3E" w:rsidRDefault="008259A5" w:rsidP="00EA1414">
            <w:pPr>
              <w:pStyle w:val="Normal1"/>
              <w:jc w:val="both"/>
              <w:rPr>
                <w:sz w:val="28"/>
                <w:szCs w:val="28"/>
                <w:lang w:val="nl-NL"/>
              </w:rPr>
            </w:pPr>
            <w:r w:rsidRPr="005C7B3E">
              <w:rPr>
                <w:sz w:val="28"/>
                <w:szCs w:val="28"/>
                <w:lang w:val="nl-NL"/>
              </w:rPr>
              <w:t>+ Bố Ni-cô-la hỏi cậu về đề bài, rồi yêu cầu cậu làm bố cục và hỏi xem ai là bạn thân của cậu.</w:t>
            </w:r>
          </w:p>
          <w:p w14:paraId="6A4B9A82" w14:textId="77777777" w:rsidR="008259A5" w:rsidRPr="005C7B3E" w:rsidRDefault="008259A5" w:rsidP="00EA1414">
            <w:pPr>
              <w:pStyle w:val="Normal1"/>
              <w:jc w:val="both"/>
              <w:rPr>
                <w:sz w:val="28"/>
                <w:szCs w:val="28"/>
                <w:lang w:val="nl-NL"/>
              </w:rPr>
            </w:pPr>
            <w:r w:rsidRPr="005C7B3E">
              <w:rPr>
                <w:sz w:val="28"/>
                <w:szCs w:val="28"/>
                <w:lang w:val="nl-NL"/>
              </w:rPr>
              <w:t>+ Ni-cô-la kể ra 6 người bạn của mình, nhưng bố cậu vẫn thấy rất khó.</w:t>
            </w:r>
          </w:p>
          <w:p w14:paraId="717359F2" w14:textId="77777777" w:rsidR="008259A5" w:rsidRPr="005C7B3E" w:rsidRDefault="008259A5" w:rsidP="00EA1414">
            <w:pPr>
              <w:pStyle w:val="Normal1"/>
              <w:jc w:val="both"/>
              <w:rPr>
                <w:sz w:val="28"/>
                <w:szCs w:val="28"/>
                <w:lang w:val="nl-NL"/>
              </w:rPr>
            </w:pPr>
            <w:r w:rsidRPr="005C7B3E">
              <w:rPr>
                <w:sz w:val="28"/>
                <w:szCs w:val="28"/>
                <w:lang w:val="nl-NL"/>
              </w:rPr>
              <w:t>+ Ông Blê-đúc, một hàng xóm sang rủ bố em chơi cờ, ông hiểu được câu chuyện của hai bố con và ông rất muốn giúp đỡ cậu. Ông cũng hỏi cậu những câu như bố cậu đã hỏi. Họ mâu thuẫn vì chuyện bài tập làm văn của Ni-cô-la.</w:t>
            </w:r>
            <w:r>
              <w:rPr>
                <w:sz w:val="28"/>
                <w:szCs w:val="28"/>
                <w:lang w:val="nl-NL"/>
              </w:rPr>
              <w:t xml:space="preserve"> </w:t>
            </w:r>
          </w:p>
          <w:p w14:paraId="714E8841" w14:textId="77777777" w:rsidR="008259A5" w:rsidRPr="005C7B3E" w:rsidRDefault="008259A5" w:rsidP="00EA1414">
            <w:pPr>
              <w:pStyle w:val="Normal1"/>
              <w:jc w:val="both"/>
              <w:rPr>
                <w:sz w:val="28"/>
                <w:szCs w:val="28"/>
                <w:lang w:val="nl-NL"/>
              </w:rPr>
            </w:pPr>
            <w:r w:rsidRPr="005C7B3E">
              <w:rPr>
                <w:sz w:val="28"/>
                <w:szCs w:val="28"/>
                <w:lang w:val="nl-NL"/>
              </w:rPr>
              <w:t>+ Ni-cô-la nhận ra, bài văn mình phải tự viết thì mới có cá tính và độc đáo được.</w:t>
            </w:r>
          </w:p>
        </w:tc>
      </w:tr>
      <w:tr w:rsidR="008259A5" w:rsidRPr="001A44CF" w14:paraId="4F0CC4C3" w14:textId="77777777" w:rsidTr="00EA1414">
        <w:trPr>
          <w:cantSplit/>
          <w:tblHeader/>
        </w:trPr>
        <w:tc>
          <w:tcPr>
            <w:tcW w:w="10998" w:type="dxa"/>
          </w:tcPr>
          <w:p w14:paraId="3B1A99D9" w14:textId="77777777" w:rsidR="008259A5" w:rsidRPr="005C7B3E" w:rsidRDefault="008259A5" w:rsidP="00EA1414">
            <w:pPr>
              <w:pStyle w:val="Normal1"/>
              <w:pBdr>
                <w:top w:val="nil"/>
                <w:left w:val="nil"/>
                <w:bottom w:val="nil"/>
                <w:right w:val="nil"/>
                <w:between w:val="nil"/>
              </w:pBdr>
              <w:ind w:right="48"/>
              <w:jc w:val="both"/>
              <w:rPr>
                <w:sz w:val="28"/>
                <w:szCs w:val="28"/>
                <w:lang w:val="nl-NL"/>
              </w:rPr>
            </w:pPr>
            <w:r w:rsidRPr="00E4097B">
              <w:rPr>
                <w:b/>
                <w:sz w:val="28"/>
                <w:szCs w:val="28"/>
                <w:lang w:val="nl-NL"/>
              </w:rPr>
              <w:t>+ Bố cục:</w:t>
            </w:r>
            <w:r w:rsidRPr="005C7B3E">
              <w:rPr>
                <w:sz w:val="28"/>
                <w:szCs w:val="28"/>
                <w:lang w:val="nl-NL"/>
              </w:rPr>
              <w:t xml:space="preserve"> Câu chuyện chia làm 3 phần  </w:t>
            </w:r>
          </w:p>
          <w:p w14:paraId="068CDF4B" w14:textId="77777777" w:rsidR="008259A5" w:rsidRPr="005C7B3E" w:rsidRDefault="008259A5" w:rsidP="00EA1414">
            <w:pPr>
              <w:pStyle w:val="Normal1"/>
              <w:jc w:val="both"/>
              <w:rPr>
                <w:sz w:val="28"/>
                <w:szCs w:val="28"/>
                <w:lang w:val="nl-NL"/>
              </w:rPr>
            </w:pPr>
            <w:r w:rsidRPr="005C7B3E">
              <w:rPr>
                <w:sz w:val="28"/>
                <w:szCs w:val="28"/>
                <w:lang w:val="nl-NL"/>
              </w:rPr>
              <w:t>- Phần 1: Từ đầu đến “Bố tôi í à, rất là tuyệt” Giới thiệu tình huống câu chuyện.</w:t>
            </w:r>
          </w:p>
          <w:p w14:paraId="655F0255" w14:textId="77777777" w:rsidR="008259A5" w:rsidRPr="005C7B3E" w:rsidRDefault="008259A5" w:rsidP="00EA1414">
            <w:pPr>
              <w:pStyle w:val="Normal1"/>
              <w:jc w:val="both"/>
              <w:rPr>
                <w:sz w:val="28"/>
                <w:szCs w:val="28"/>
                <w:lang w:val="nl-NL"/>
              </w:rPr>
            </w:pPr>
            <w:r w:rsidRPr="005C7B3E">
              <w:rPr>
                <w:sz w:val="28"/>
                <w:szCs w:val="28"/>
                <w:lang w:val="nl-NL"/>
              </w:rPr>
              <w:t>- Phần 2: Diễn biến câu chuyện Ni-cô-la nhờ bố làm bài tập làm văn và kết cục.</w:t>
            </w:r>
          </w:p>
          <w:p w14:paraId="08E958AA" w14:textId="77777777" w:rsidR="008259A5" w:rsidRPr="005C7B3E" w:rsidRDefault="008259A5" w:rsidP="00EA1414">
            <w:pPr>
              <w:pStyle w:val="Normal1"/>
              <w:jc w:val="both"/>
              <w:rPr>
                <w:sz w:val="28"/>
                <w:szCs w:val="28"/>
                <w:lang w:val="nl-NL"/>
              </w:rPr>
            </w:pPr>
            <w:r w:rsidRPr="005C7B3E">
              <w:rPr>
                <w:sz w:val="28"/>
                <w:szCs w:val="28"/>
                <w:lang w:val="nl-NL"/>
              </w:rPr>
              <w:t>+ Tiếp theo …. “Thế thì sẽ khó hơn bố tưởng rồi đấy, bố nói”: Cuộc trò chuyện giữa Ni–cô–la và bố về bài tập làm văn.</w:t>
            </w:r>
          </w:p>
          <w:p w14:paraId="7AFB26CE" w14:textId="77777777" w:rsidR="008259A5" w:rsidRPr="005C7B3E" w:rsidRDefault="008259A5" w:rsidP="00EA1414">
            <w:pPr>
              <w:pStyle w:val="Normal1"/>
              <w:jc w:val="both"/>
              <w:rPr>
                <w:sz w:val="28"/>
                <w:szCs w:val="28"/>
                <w:lang w:val="nl-NL"/>
              </w:rPr>
            </w:pPr>
            <w:r w:rsidRPr="005C7B3E">
              <w:rPr>
                <w:sz w:val="28"/>
                <w:szCs w:val="28"/>
                <w:lang w:val="nl-NL"/>
              </w:rPr>
              <w:t>+ Tiếp theo đến “Ông Blê-đúc rất tức giận”: Cuộc trò chuyện với ông Blê-đúc và bố Ni–cô-la về làm bài tập làm văn và mâu thuẫn nảy sinh</w:t>
            </w:r>
          </w:p>
          <w:p w14:paraId="100C9DC2" w14:textId="77777777" w:rsidR="008259A5" w:rsidRPr="005C7B3E" w:rsidRDefault="008259A5" w:rsidP="00EA1414">
            <w:pPr>
              <w:pStyle w:val="Normal1"/>
              <w:pBdr>
                <w:top w:val="nil"/>
                <w:left w:val="nil"/>
                <w:bottom w:val="nil"/>
                <w:right w:val="nil"/>
                <w:between w:val="nil"/>
              </w:pBdr>
              <w:ind w:right="48"/>
              <w:jc w:val="both"/>
              <w:rPr>
                <w:sz w:val="28"/>
                <w:szCs w:val="28"/>
                <w:lang w:val="nl-NL"/>
              </w:rPr>
            </w:pPr>
            <w:r w:rsidRPr="005C7B3E">
              <w:rPr>
                <w:sz w:val="28"/>
                <w:szCs w:val="28"/>
                <w:lang w:val="nl-NL"/>
              </w:rPr>
              <w:t xml:space="preserve">- Phần 3: Còn lại: Ni–cô–la tự làm bài tập làm văn của mình. </w:t>
            </w:r>
          </w:p>
        </w:tc>
      </w:tr>
      <w:tr w:rsidR="008259A5" w:rsidRPr="001A44CF" w14:paraId="041B05B9" w14:textId="77777777" w:rsidTr="00EA1414">
        <w:trPr>
          <w:cantSplit/>
          <w:tblHeader/>
        </w:trPr>
        <w:tc>
          <w:tcPr>
            <w:tcW w:w="10998" w:type="dxa"/>
          </w:tcPr>
          <w:p w14:paraId="37E549E7" w14:textId="77777777" w:rsidR="008259A5" w:rsidRPr="005C7B3E" w:rsidRDefault="008259A5" w:rsidP="00EA1414">
            <w:pPr>
              <w:pStyle w:val="Normal1"/>
              <w:tabs>
                <w:tab w:val="left" w:pos="2184"/>
              </w:tabs>
              <w:rPr>
                <w:sz w:val="28"/>
                <w:szCs w:val="28"/>
                <w:lang w:val="nl-NL"/>
              </w:rPr>
            </w:pPr>
            <w:r w:rsidRPr="005C7B3E">
              <w:rPr>
                <w:sz w:val="28"/>
                <w:szCs w:val="28"/>
                <w:lang w:val="nl-NL"/>
              </w:rPr>
              <w:t>* Nghệ thuật:  Nghệ thuật kể chuyện vui nhộn, giọng kể có phần hài hước.</w:t>
            </w:r>
          </w:p>
          <w:p w14:paraId="7250ED52" w14:textId="77777777" w:rsidR="008259A5" w:rsidRPr="005C7B3E" w:rsidRDefault="008259A5" w:rsidP="00EA1414">
            <w:pPr>
              <w:pStyle w:val="Normal1"/>
              <w:tabs>
                <w:tab w:val="left" w:pos="2184"/>
              </w:tabs>
              <w:rPr>
                <w:sz w:val="28"/>
                <w:szCs w:val="28"/>
                <w:lang w:val="nl-NL"/>
              </w:rPr>
            </w:pPr>
            <w:r w:rsidRPr="005C7B3E">
              <w:rPr>
                <w:sz w:val="28"/>
                <w:szCs w:val="28"/>
                <w:lang w:val="nl-NL"/>
              </w:rPr>
              <w:t>- Ngôn ngữ đối thoại sinh động, hấp dẫn.</w:t>
            </w:r>
          </w:p>
          <w:p w14:paraId="25AD4ACB" w14:textId="77777777" w:rsidR="008259A5" w:rsidRPr="005C7B3E" w:rsidRDefault="008259A5" w:rsidP="00EA1414">
            <w:pPr>
              <w:pStyle w:val="Normal1"/>
              <w:pBdr>
                <w:top w:val="nil"/>
                <w:left w:val="nil"/>
                <w:bottom w:val="nil"/>
                <w:right w:val="nil"/>
                <w:between w:val="nil"/>
              </w:pBdr>
              <w:tabs>
                <w:tab w:val="left" w:pos="630"/>
              </w:tabs>
              <w:jc w:val="both"/>
              <w:rPr>
                <w:sz w:val="28"/>
                <w:szCs w:val="28"/>
                <w:lang w:val="nl-NL"/>
              </w:rPr>
            </w:pPr>
            <w:r w:rsidRPr="005C7B3E">
              <w:rPr>
                <w:rFonts w:eastAsia="Calibri"/>
                <w:sz w:val="28"/>
                <w:szCs w:val="28"/>
                <w:lang w:val="nl-NL"/>
              </w:rPr>
              <w:t>- Cốt truyện giản dị, gần gũi, giàu ý nghĩa.</w:t>
            </w:r>
          </w:p>
        </w:tc>
      </w:tr>
      <w:tr w:rsidR="008259A5" w:rsidRPr="001A44CF" w14:paraId="0130B760" w14:textId="77777777" w:rsidTr="00EA1414">
        <w:trPr>
          <w:cantSplit/>
          <w:tblHeader/>
        </w:trPr>
        <w:tc>
          <w:tcPr>
            <w:tcW w:w="10998" w:type="dxa"/>
          </w:tcPr>
          <w:p w14:paraId="1BB7319F" w14:textId="77777777" w:rsidR="008259A5" w:rsidRPr="005C7B3E" w:rsidRDefault="008259A5" w:rsidP="00EA1414">
            <w:pPr>
              <w:pStyle w:val="Normal1"/>
              <w:tabs>
                <w:tab w:val="left" w:pos="2184"/>
              </w:tabs>
              <w:rPr>
                <w:sz w:val="28"/>
                <w:szCs w:val="28"/>
                <w:lang w:val="nl-NL"/>
              </w:rPr>
            </w:pPr>
            <w:r w:rsidRPr="00E4097B">
              <w:rPr>
                <w:b/>
                <w:sz w:val="28"/>
                <w:szCs w:val="28"/>
                <w:lang w:val="nl-NL"/>
              </w:rPr>
              <w:t>3. Ý nghĩa:</w:t>
            </w:r>
            <w:r w:rsidRPr="005C7B3E">
              <w:rPr>
                <w:sz w:val="28"/>
                <w:szCs w:val="28"/>
                <w:lang w:val="nl-NL"/>
              </w:rPr>
              <w:t xml:space="preserve"> Từ truyện Ni-co-la nhờ bố mình làm bài tập làm văn, giúp mỗi người nhận ra giá trị của cái riêng biệt, của cảm xúc cá nhân là hết sức quan trọng.</w:t>
            </w:r>
          </w:p>
          <w:p w14:paraId="5DF76911" w14:textId="77777777" w:rsidR="008259A5" w:rsidRPr="005C7B3E" w:rsidRDefault="008259A5" w:rsidP="00EA1414">
            <w:pPr>
              <w:pStyle w:val="Normal1"/>
              <w:jc w:val="both"/>
              <w:rPr>
                <w:sz w:val="28"/>
                <w:szCs w:val="28"/>
                <w:lang w:val="nl-NL"/>
              </w:rPr>
            </w:pPr>
            <w:r w:rsidRPr="005C7B3E">
              <w:rPr>
                <w:sz w:val="28"/>
                <w:szCs w:val="28"/>
                <w:lang w:val="nl-NL"/>
              </w:rPr>
              <w:t>- Trong học tập, hoạt động nhóm, trao đổi giúp đỡ nhau là điều cần thiết, tuy nhiên viết một bài tập làm văn phải là hoạt động cá nhân, không thể hợp tác như làm những công việc khác.</w:t>
            </w:r>
          </w:p>
          <w:p w14:paraId="778695E0" w14:textId="77777777" w:rsidR="008259A5" w:rsidRPr="005C7B3E" w:rsidRDefault="008259A5" w:rsidP="00EA1414">
            <w:pPr>
              <w:pStyle w:val="Normal1"/>
              <w:tabs>
                <w:tab w:val="left" w:pos="630"/>
              </w:tabs>
              <w:jc w:val="both"/>
              <w:rPr>
                <w:sz w:val="28"/>
                <w:szCs w:val="28"/>
                <w:lang w:val="nl-NL"/>
              </w:rPr>
            </w:pPr>
            <w:r w:rsidRPr="005C7B3E">
              <w:rPr>
                <w:sz w:val="28"/>
                <w:szCs w:val="28"/>
                <w:lang w:val="nl-NL"/>
              </w:rPr>
              <w:t>- Sống trung thực, thể hiện được những suy nghĩ riêng của bản thân</w:t>
            </w:r>
          </w:p>
        </w:tc>
      </w:tr>
    </w:tbl>
    <w:p w14:paraId="44F7A13C" w14:textId="77777777" w:rsidR="008259A5" w:rsidRPr="003A46B5" w:rsidRDefault="008259A5" w:rsidP="008259A5">
      <w:pPr>
        <w:pStyle w:val="Normal1"/>
        <w:tabs>
          <w:tab w:val="left" w:pos="630"/>
        </w:tabs>
        <w:jc w:val="both"/>
        <w:rPr>
          <w:b/>
          <w:color w:val="FF0000"/>
          <w:sz w:val="28"/>
          <w:szCs w:val="28"/>
          <w:lang w:val="nl-NL"/>
        </w:rPr>
      </w:pPr>
      <w:r w:rsidRPr="003A46B5">
        <w:rPr>
          <w:b/>
          <w:color w:val="FF0000"/>
          <w:sz w:val="28"/>
          <w:szCs w:val="28"/>
          <w:lang w:val="nl-NL"/>
        </w:rPr>
        <w:t>II.</w:t>
      </w:r>
      <w:r w:rsidRPr="003A46B5">
        <w:rPr>
          <w:i/>
          <w:color w:val="FF0000"/>
          <w:sz w:val="28"/>
          <w:szCs w:val="28"/>
          <w:lang w:val="nl-NL"/>
        </w:rPr>
        <w:t xml:space="preserve"> </w:t>
      </w:r>
      <w:r w:rsidRPr="003A46B5">
        <w:rPr>
          <w:b/>
          <w:color w:val="FF0000"/>
          <w:sz w:val="28"/>
          <w:szCs w:val="28"/>
          <w:lang w:val="nl-NL"/>
        </w:rPr>
        <w:t>PHÂN TÍCH VĂN BẢN</w:t>
      </w:r>
    </w:p>
    <w:p w14:paraId="6AF15FF3" w14:textId="77777777" w:rsidR="00C877A3" w:rsidRPr="003A46B5" w:rsidRDefault="00C877A3" w:rsidP="00C877A3">
      <w:pPr>
        <w:pStyle w:val="NormalWeb"/>
        <w:shd w:val="clear" w:color="auto" w:fill="FFFFFF"/>
        <w:spacing w:before="0" w:beforeAutospacing="0" w:after="0" w:afterAutospacing="0"/>
        <w:jc w:val="both"/>
        <w:rPr>
          <w:sz w:val="28"/>
          <w:szCs w:val="28"/>
          <w:lang w:val="nl-NL"/>
        </w:rPr>
      </w:pPr>
      <w:r w:rsidRPr="003A46B5">
        <w:rPr>
          <w:rStyle w:val="Strong"/>
          <w:rFonts w:eastAsiaTheme="majorEastAsia"/>
          <w:sz w:val="28"/>
          <w:szCs w:val="28"/>
          <w:lang w:val="nl-NL"/>
        </w:rPr>
        <w:t>1. Ni-cô-la nhờ sự trợ giúp của bố về bài văn</w:t>
      </w:r>
    </w:p>
    <w:p w14:paraId="48FADAD3" w14:textId="77777777" w:rsidR="00C877A3" w:rsidRPr="003A46B5" w:rsidRDefault="00C877A3" w:rsidP="00C877A3">
      <w:pPr>
        <w:pStyle w:val="NormalWeb"/>
        <w:shd w:val="clear" w:color="auto" w:fill="FFFFFF"/>
        <w:spacing w:before="0" w:beforeAutospacing="0" w:after="0" w:afterAutospacing="0"/>
        <w:jc w:val="both"/>
        <w:rPr>
          <w:sz w:val="28"/>
          <w:szCs w:val="28"/>
          <w:lang w:val="nl-NL"/>
        </w:rPr>
      </w:pPr>
      <w:r w:rsidRPr="003A46B5">
        <w:rPr>
          <w:sz w:val="28"/>
          <w:szCs w:val="28"/>
          <w:lang w:val="nl-NL"/>
        </w:rPr>
        <w:t>- Hoàn cảnh: Bố đi làm về, Ni-cô-la muốn bố giúp về bài tập làm văn.</w:t>
      </w:r>
    </w:p>
    <w:p w14:paraId="5AA999B5"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Lí do mà Ni-cô-la muốn bố giúp:</w:t>
      </w:r>
    </w:p>
    <w:p w14:paraId="377A926A"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lastRenderedPageBreak/>
        <w:t>+ Bố Ni-cô-la thật sự rất khá và còn giỏi về tập làm văn. Các thầy giáo còn nói bố là cả một Ban-dắc.</w:t>
      </w:r>
    </w:p>
    <w:p w14:paraId="744FC84B"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Bài tập làm văn cần viết dàn ý, có bố cục.</w:t>
      </w:r>
    </w:p>
    <w:p w14:paraId="33C3D2A4"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Quá trình:</w:t>
      </w:r>
    </w:p>
    <w:p w14:paraId="7A74BEE8"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Bố Ni-cô-la khen đầu bài ra rất hay và nói bài phải có bố cục.</w:t>
      </w:r>
    </w:p>
    <w:p w14:paraId="6BCCC89C"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Một bài văn phải có bố cục.</w:t>
      </w:r>
    </w:p>
    <w:p w14:paraId="2A38EC1A"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Bố Ni-cô-la đưa ra câu hỏi "Ai là bạn thân nhất của con?" và muốn Ni-cô-la nói cả về đặc điểm của bạn. Như thế thì sẽ lập được dàn ý và viết bài sẽ rất dễ.</w:t>
      </w:r>
    </w:p>
    <w:p w14:paraId="64C67CC8"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Trước khi viết bài văn phải có dàn ý.</w:t>
      </w:r>
    </w:p>
    <w:p w14:paraId="2DADEE9B"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Ni-cô-la đưa ra hàng loạt những cái tên cũng như đặc điểm của các bạn.</w:t>
      </w:r>
    </w:p>
    <w:p w14:paraId="04A78402"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Điều này khiến bố Ni-cô-la thấy khó vì có quá nhiều cái tên mà đề bài chỉ yêu cầu viết về người bạn thân nhất.</w:t>
      </w:r>
    </w:p>
    <w:p w14:paraId="297FF015"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Cần xác định rõ đối tượng viết đến trong bài.</w:t>
      </w:r>
    </w:p>
    <w:p w14:paraId="2C2A27AD"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Cuộc nói chuyện bị ngắt quãng bởi tiếng chuông và sự mâu thuẫn sau đó.</w:t>
      </w:r>
    </w:p>
    <w:p w14:paraId="6840EDB7"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rStyle w:val="Strong"/>
          <w:rFonts w:eastAsiaTheme="majorEastAsia"/>
          <w:sz w:val="28"/>
          <w:szCs w:val="28"/>
          <w:lang w:val="pt-BR"/>
        </w:rPr>
        <w:t>2. Mâu thuẫn bất ngờ giữa bố và ông Blê-đúc</w:t>
      </w:r>
    </w:p>
    <w:p w14:paraId="1DEC6577"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Hoàn cảnh: Khi bố đang giúp Ni-cô-la, ông Blê-đúc sang muốn đánh cờ cùng bố.</w:t>
      </w:r>
    </w:p>
    <w:p w14:paraId="10FD53DC"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Diễn biến:</w:t>
      </w:r>
    </w:p>
    <w:p w14:paraId="6186D94A" w14:textId="77777777" w:rsidR="00C877A3" w:rsidRPr="00C877A3" w:rsidRDefault="00C877A3" w:rsidP="00C877A3">
      <w:pPr>
        <w:pStyle w:val="NormalWeb"/>
        <w:shd w:val="clear" w:color="auto" w:fill="FFFFFF"/>
        <w:spacing w:before="0" w:beforeAutospacing="0" w:after="0" w:afterAutospacing="0"/>
        <w:jc w:val="both"/>
        <w:rPr>
          <w:sz w:val="28"/>
          <w:szCs w:val="28"/>
          <w:lang w:val="pt-BR"/>
        </w:rPr>
      </w:pPr>
      <w:r w:rsidRPr="00C877A3">
        <w:rPr>
          <w:sz w:val="28"/>
          <w:szCs w:val="28"/>
          <w:lang w:val="pt-BR"/>
        </w:rPr>
        <w:t>+ Bố từ chối lời đề nghị và nêu lí do là muốn cùng nhân vật làm bài.</w:t>
      </w:r>
    </w:p>
    <w:p w14:paraId="0D4AD8D5"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Ông Blê-đúc muốn giúp để bài tập sẽ làm cực nhanh.</w:t>
      </w:r>
    </w:p>
    <w:p w14:paraId="0B6D1AE8"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Mặc cho bố Ni-cô-la ngăn cản, ông vẫn ngồi xuống, gãi đầu, nhìn ngơ ngẩn rồi hỏi người bạn thân nhất của Ni-cô-la.</w:t>
      </w:r>
    </w:p>
    <w:p w14:paraId="73ADDA3E"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Bố Ni-cô-la ngắt lời và ông Blê-đúc nói lời khiến bố phật ý.</w:t>
      </w:r>
    </w:p>
    <w:p w14:paraId="6F9A83EB"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Ni-cô-la bảo vệ bố nhưng câu nói ấy khiến ông Blê-đúc cười rũ và thế là cuộc tranh cãi xảy ra: Bố vẩy mực vào ca-vát ông, ông thì tức giận.</w:t>
      </w:r>
    </w:p>
    <w:p w14:paraId="15C3B0E8"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Hai người không thể giúp Ni-cô-la làm bài vì mải tranh cãi với nhau.</w:t>
      </w:r>
    </w:p>
    <w:p w14:paraId="0F66625E"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Kết quả:</w:t>
      </w:r>
    </w:p>
    <w:p w14:paraId="65D85875"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Không giúp được gì.</w:t>
      </w:r>
    </w:p>
    <w:p w14:paraId="37C67611"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Không còn nói chuyện với nhau.</w:t>
      </w:r>
    </w:p>
    <w:p w14:paraId="53AC43CA"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rStyle w:val="Strong"/>
          <w:rFonts w:eastAsiaTheme="majorEastAsia"/>
          <w:sz w:val="28"/>
          <w:szCs w:val="28"/>
          <w:lang w:val="pt-BR"/>
        </w:rPr>
        <w:t>3. Ni-cô-la khi làm bài văn một mình</w:t>
      </w:r>
    </w:p>
    <w:p w14:paraId="12B17F84"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Ni-cô-la nhận ra mình nên làm bài tập một mình.</w:t>
      </w:r>
    </w:p>
    <w:p w14:paraId="3E75AA58"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Ni-cô-la làm được một bài văn ra trò, kể về Ác-nhăng.</w:t>
      </w:r>
    </w:p>
    <w:p w14:paraId="4314BF12"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Ni-cô-la được điểm rất cao và được khen là có cá tính, đề tài độc đáo.</w:t>
      </w:r>
    </w:p>
    <w:p w14:paraId="0DF2EBDC" w14:textId="77777777" w:rsidR="00C877A3" w:rsidRPr="003A46B5" w:rsidRDefault="00C877A3" w:rsidP="00C877A3">
      <w:pPr>
        <w:pStyle w:val="NormalWeb"/>
        <w:shd w:val="clear" w:color="auto" w:fill="FFFFFF"/>
        <w:spacing w:before="0" w:beforeAutospacing="0" w:after="0" w:afterAutospacing="0"/>
        <w:jc w:val="both"/>
        <w:rPr>
          <w:sz w:val="28"/>
          <w:szCs w:val="28"/>
          <w:lang w:val="pt-BR"/>
        </w:rPr>
      </w:pPr>
      <w:r w:rsidRPr="003A46B5">
        <w:rPr>
          <w:sz w:val="28"/>
          <w:szCs w:val="28"/>
          <w:lang w:val="pt-BR"/>
        </w:rPr>
        <w:t>→ Bài viết mà tự mình làm ra thì mới có cá tính và độc đáo.</w:t>
      </w:r>
    </w:p>
    <w:p w14:paraId="3B4F13FD" w14:textId="77777777" w:rsidR="00C877A3" w:rsidRPr="003A46B5" w:rsidRDefault="00C877A3" w:rsidP="00C877A3">
      <w:pPr>
        <w:pStyle w:val="NormalWeb"/>
        <w:spacing w:before="0" w:beforeAutospacing="0" w:after="0" w:afterAutospacing="0"/>
        <w:jc w:val="both"/>
        <w:rPr>
          <w:rStyle w:val="Strong"/>
          <w:rFonts w:eastAsiaTheme="majorEastAsia"/>
          <w:sz w:val="28"/>
          <w:szCs w:val="28"/>
          <w:lang w:val="pt-BR"/>
        </w:rPr>
      </w:pPr>
      <w:r w:rsidRPr="003A46B5">
        <w:rPr>
          <w:rStyle w:val="Strong"/>
          <w:rFonts w:eastAsiaTheme="majorEastAsia"/>
          <w:sz w:val="28"/>
          <w:szCs w:val="28"/>
          <w:lang w:val="pt-BR"/>
        </w:rPr>
        <w:t>4. Đánh giá</w:t>
      </w:r>
    </w:p>
    <w:p w14:paraId="63BEAC2C" w14:textId="77777777" w:rsidR="00C877A3" w:rsidRPr="003A46B5" w:rsidRDefault="00C877A3" w:rsidP="00C877A3">
      <w:pPr>
        <w:pStyle w:val="NormalWeb"/>
        <w:spacing w:before="0" w:beforeAutospacing="0" w:after="0" w:afterAutospacing="0"/>
        <w:jc w:val="both"/>
        <w:rPr>
          <w:sz w:val="28"/>
          <w:szCs w:val="28"/>
          <w:lang w:val="pt-BR"/>
        </w:rPr>
      </w:pPr>
      <w:r w:rsidRPr="003A46B5">
        <w:rPr>
          <w:rStyle w:val="Strong"/>
          <w:rFonts w:eastAsiaTheme="majorEastAsia"/>
          <w:sz w:val="28"/>
          <w:szCs w:val="28"/>
          <w:lang w:val="pt-BR"/>
        </w:rPr>
        <w:t>+ Nội dung</w:t>
      </w:r>
    </w:p>
    <w:p w14:paraId="24DFF6F7" w14:textId="77777777" w:rsidR="00C877A3" w:rsidRPr="003A46B5" w:rsidRDefault="00C877A3" w:rsidP="00C877A3">
      <w:pPr>
        <w:pStyle w:val="NormalWeb"/>
        <w:spacing w:before="0" w:beforeAutospacing="0" w:after="0" w:afterAutospacing="0"/>
        <w:jc w:val="both"/>
        <w:rPr>
          <w:sz w:val="28"/>
          <w:szCs w:val="28"/>
          <w:lang w:val="pt-BR"/>
        </w:rPr>
      </w:pPr>
      <w:r w:rsidRPr="003A46B5">
        <w:rPr>
          <w:sz w:val="28"/>
          <w:szCs w:val="28"/>
          <w:lang w:val="pt-BR"/>
        </w:rPr>
        <w:t>Tác phẩm là câu chuyện vui vẻ về việc hai người cùng muốn giúp Ni-cô-la làm văn kể về người bạn thân nhất nhưng vì mâu thuẫn mà không thể thực hiện được. Qua bài, Ni-cô-la nhận ra, bài văn mình phải tự viết thì mới có cá tính và độc đáo được.</w:t>
      </w:r>
    </w:p>
    <w:p w14:paraId="3F12398C" w14:textId="77777777" w:rsidR="00C877A3" w:rsidRPr="003A46B5" w:rsidRDefault="00C877A3" w:rsidP="00C877A3">
      <w:pPr>
        <w:pStyle w:val="NormalWeb"/>
        <w:spacing w:before="0" w:beforeAutospacing="0" w:after="0" w:afterAutospacing="0"/>
        <w:jc w:val="both"/>
        <w:rPr>
          <w:sz w:val="28"/>
          <w:szCs w:val="28"/>
          <w:lang w:val="pt-BR"/>
        </w:rPr>
      </w:pPr>
      <w:r w:rsidRPr="003A46B5">
        <w:rPr>
          <w:rStyle w:val="Strong"/>
          <w:rFonts w:eastAsiaTheme="majorEastAsia"/>
          <w:sz w:val="28"/>
          <w:szCs w:val="28"/>
          <w:lang w:val="pt-BR"/>
        </w:rPr>
        <w:t>+ Nghệ thuật</w:t>
      </w:r>
    </w:p>
    <w:p w14:paraId="39368534" w14:textId="77777777" w:rsidR="00C877A3" w:rsidRPr="003A46B5" w:rsidRDefault="00C877A3" w:rsidP="00C877A3">
      <w:pPr>
        <w:pStyle w:val="NormalWeb"/>
        <w:spacing w:before="0" w:beforeAutospacing="0" w:after="0" w:afterAutospacing="0"/>
        <w:jc w:val="both"/>
        <w:rPr>
          <w:sz w:val="28"/>
          <w:szCs w:val="28"/>
          <w:lang w:val="pt-BR"/>
        </w:rPr>
      </w:pPr>
      <w:r w:rsidRPr="003A46B5">
        <w:rPr>
          <w:sz w:val="28"/>
          <w:szCs w:val="28"/>
          <w:lang w:val="pt-BR"/>
        </w:rPr>
        <w:t>Nghệ thuật tự sự đặc sắc mang lại tiếng cười vui vẻ, triết lí sâu sắc.</w:t>
      </w:r>
    </w:p>
    <w:p w14:paraId="7BA0F175" w14:textId="77777777" w:rsidR="00C877A3" w:rsidRPr="00C14159" w:rsidRDefault="00C877A3" w:rsidP="00C877A3">
      <w:pPr>
        <w:pStyle w:val="Normal1"/>
        <w:tabs>
          <w:tab w:val="left" w:pos="2184"/>
        </w:tabs>
        <w:rPr>
          <w:sz w:val="28"/>
          <w:szCs w:val="28"/>
          <w:lang w:val="nl-NL"/>
        </w:rPr>
      </w:pPr>
      <w:r w:rsidRPr="00C14159">
        <w:rPr>
          <w:sz w:val="28"/>
          <w:szCs w:val="28"/>
          <w:lang w:val="nl-NL"/>
        </w:rPr>
        <w:t>Nghệ thuật kể chuyện vui nhộn, giọng kể có phần hài hước.</w:t>
      </w:r>
    </w:p>
    <w:p w14:paraId="685BFFFA" w14:textId="77777777" w:rsidR="00C877A3" w:rsidRPr="00C14159" w:rsidRDefault="00C877A3" w:rsidP="00C877A3">
      <w:pPr>
        <w:pStyle w:val="Normal1"/>
        <w:tabs>
          <w:tab w:val="left" w:pos="2184"/>
        </w:tabs>
        <w:rPr>
          <w:sz w:val="28"/>
          <w:szCs w:val="28"/>
          <w:lang w:val="nl-NL"/>
        </w:rPr>
      </w:pPr>
      <w:r w:rsidRPr="00C14159">
        <w:rPr>
          <w:sz w:val="28"/>
          <w:szCs w:val="28"/>
          <w:lang w:val="nl-NL"/>
        </w:rPr>
        <w:t>- Ngôn ngữ đối thoại sinh động, hấp dẫn.</w:t>
      </w:r>
    </w:p>
    <w:p w14:paraId="2C77F802" w14:textId="77777777" w:rsidR="00C877A3" w:rsidRPr="00C14159" w:rsidRDefault="00C877A3" w:rsidP="00C877A3">
      <w:pPr>
        <w:pStyle w:val="Normal1"/>
        <w:tabs>
          <w:tab w:val="left" w:pos="2184"/>
        </w:tabs>
        <w:rPr>
          <w:sz w:val="28"/>
          <w:szCs w:val="28"/>
          <w:lang w:val="nl-NL"/>
        </w:rPr>
      </w:pPr>
      <w:r w:rsidRPr="00C14159">
        <w:rPr>
          <w:sz w:val="28"/>
          <w:szCs w:val="28"/>
          <w:lang w:val="nl-NL"/>
        </w:rPr>
        <w:t>- Cốt truyện giản dị, gần gũi, giàu ý nghĩa.</w:t>
      </w:r>
    </w:p>
    <w:tbl>
      <w:tblPr>
        <w:tblStyle w:val="TableGrid"/>
        <w:tblW w:w="1090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8"/>
      </w:tblGrid>
      <w:tr w:rsidR="008259A5" w:rsidRPr="001A44CF" w14:paraId="0C61CD0A" w14:textId="77777777" w:rsidTr="00EA1414">
        <w:tc>
          <w:tcPr>
            <w:tcW w:w="10908" w:type="dxa"/>
          </w:tcPr>
          <w:p w14:paraId="11722492" w14:textId="77777777" w:rsidR="008259A5" w:rsidRPr="00C14159" w:rsidRDefault="00C877A3" w:rsidP="00EA1414">
            <w:pPr>
              <w:pStyle w:val="Normal1"/>
              <w:tabs>
                <w:tab w:val="left" w:pos="2184"/>
              </w:tabs>
              <w:rPr>
                <w:sz w:val="28"/>
                <w:szCs w:val="28"/>
                <w:lang w:val="nl-NL"/>
              </w:rPr>
            </w:pPr>
            <w:r>
              <w:rPr>
                <w:b/>
                <w:sz w:val="28"/>
                <w:szCs w:val="28"/>
                <w:lang w:val="nl-NL"/>
              </w:rPr>
              <w:lastRenderedPageBreak/>
              <w:t>+ Ý</w:t>
            </w:r>
            <w:r w:rsidR="008259A5" w:rsidRPr="00C14159">
              <w:rPr>
                <w:b/>
                <w:sz w:val="28"/>
                <w:szCs w:val="28"/>
                <w:lang w:val="nl-NL"/>
              </w:rPr>
              <w:t xml:space="preserve"> nghĩa:</w:t>
            </w:r>
          </w:p>
          <w:p w14:paraId="62F19F39" w14:textId="77777777" w:rsidR="008259A5" w:rsidRPr="00C14159" w:rsidRDefault="008259A5" w:rsidP="00EA1414">
            <w:pPr>
              <w:pStyle w:val="Normal1"/>
              <w:tabs>
                <w:tab w:val="left" w:pos="2184"/>
              </w:tabs>
              <w:rPr>
                <w:sz w:val="28"/>
                <w:szCs w:val="28"/>
                <w:lang w:val="nl-NL"/>
              </w:rPr>
            </w:pPr>
            <w:r w:rsidRPr="00C14159">
              <w:rPr>
                <w:sz w:val="28"/>
                <w:szCs w:val="28"/>
                <w:lang w:val="nl-NL"/>
              </w:rPr>
              <w:t>- Từ truyện Ni-co-la nhờ bố mình làm bài tập làm văn, giúp mỗi người nhận ra giá trị của cái riêng biệt, của cảm xúc cá nhân là hết sức quan trọng.</w:t>
            </w:r>
          </w:p>
          <w:p w14:paraId="6A7631A9" w14:textId="77777777" w:rsidR="008259A5" w:rsidRPr="00C14159" w:rsidRDefault="008259A5" w:rsidP="00EA1414">
            <w:pPr>
              <w:pStyle w:val="Normal1"/>
              <w:jc w:val="both"/>
              <w:rPr>
                <w:color w:val="0D0D0D"/>
                <w:sz w:val="28"/>
                <w:szCs w:val="28"/>
                <w:lang w:val="nl-NL"/>
              </w:rPr>
            </w:pPr>
            <w:r w:rsidRPr="00C14159">
              <w:rPr>
                <w:color w:val="0D0D0D"/>
                <w:sz w:val="28"/>
                <w:szCs w:val="28"/>
                <w:lang w:val="nl-NL"/>
              </w:rPr>
              <w:t>- Trong học tập, hoạt động nhóm, trao đổi giúp đỡ nhau là điều cần thiết, tuy nhiên viết một bài tập làm văn phải là hoạt động cá nhân, không thể hợp tác như làm những công việc khác.</w:t>
            </w:r>
          </w:p>
          <w:p w14:paraId="535C0612" w14:textId="77777777" w:rsidR="008259A5" w:rsidRPr="00C14159" w:rsidRDefault="008259A5" w:rsidP="00EA1414">
            <w:pPr>
              <w:pStyle w:val="Normal1"/>
              <w:jc w:val="both"/>
              <w:rPr>
                <w:sz w:val="28"/>
                <w:szCs w:val="28"/>
                <w:lang w:val="nl-NL"/>
              </w:rPr>
            </w:pPr>
            <w:r w:rsidRPr="00C14159">
              <w:rPr>
                <w:sz w:val="28"/>
                <w:szCs w:val="28"/>
                <w:lang w:val="nl-NL"/>
              </w:rPr>
              <w:t>- Sống trung thực, thể hiện được những suy nghĩ riêng của bản thân.</w:t>
            </w:r>
          </w:p>
        </w:tc>
      </w:tr>
    </w:tbl>
    <w:p w14:paraId="1F03ACB6" w14:textId="77777777" w:rsidR="008259A5" w:rsidRPr="00C14159" w:rsidRDefault="00C877A3" w:rsidP="008259A5">
      <w:pPr>
        <w:pStyle w:val="Normal1"/>
        <w:pBdr>
          <w:top w:val="nil"/>
          <w:left w:val="nil"/>
          <w:bottom w:val="nil"/>
          <w:right w:val="nil"/>
          <w:between w:val="nil"/>
        </w:pBdr>
        <w:tabs>
          <w:tab w:val="left" w:pos="630"/>
        </w:tabs>
        <w:ind w:left="142"/>
        <w:rPr>
          <w:b/>
          <w:color w:val="FF0000"/>
          <w:sz w:val="28"/>
          <w:szCs w:val="28"/>
          <w:lang w:val="nl-NL"/>
        </w:rPr>
      </w:pPr>
      <w:r>
        <w:rPr>
          <w:b/>
          <w:color w:val="FF0000"/>
          <w:sz w:val="28"/>
          <w:szCs w:val="28"/>
          <w:lang w:val="nl-NL"/>
        </w:rPr>
        <w:t>I</w:t>
      </w:r>
      <w:r w:rsidR="008259A5" w:rsidRPr="00C14159">
        <w:rPr>
          <w:b/>
          <w:color w:val="FF0000"/>
          <w:sz w:val="28"/>
          <w:szCs w:val="28"/>
          <w:lang w:val="nl-NL"/>
        </w:rPr>
        <w:t xml:space="preserve">II. LUYỆN TẬP  </w:t>
      </w:r>
    </w:p>
    <w:p w14:paraId="6B057ECF" w14:textId="77777777" w:rsidR="008259A5" w:rsidRPr="00C14159" w:rsidRDefault="008259A5" w:rsidP="008259A5">
      <w:pPr>
        <w:pStyle w:val="Normal1"/>
        <w:pBdr>
          <w:top w:val="nil"/>
          <w:left w:val="nil"/>
          <w:bottom w:val="nil"/>
          <w:right w:val="nil"/>
          <w:between w:val="nil"/>
        </w:pBdr>
        <w:tabs>
          <w:tab w:val="left" w:pos="2805"/>
        </w:tabs>
        <w:rPr>
          <w:b/>
          <w:color w:val="FF0000"/>
          <w:sz w:val="28"/>
          <w:szCs w:val="28"/>
          <w:lang w:val="nl-NL"/>
        </w:rPr>
      </w:pPr>
      <w:r w:rsidRPr="00C14159">
        <w:rPr>
          <w:b/>
          <w:color w:val="FF0000"/>
          <w:sz w:val="28"/>
          <w:szCs w:val="28"/>
          <w:lang w:val="nl-NL"/>
        </w:rPr>
        <w:t>1. Dạng bài tập trắc nghiệm</w:t>
      </w:r>
    </w:p>
    <w:p w14:paraId="4CDEA9FC" w14:textId="77777777" w:rsidR="008259A5" w:rsidRPr="00544F6D" w:rsidRDefault="008259A5" w:rsidP="008259A5">
      <w:pPr>
        <w:shd w:val="clear" w:color="auto" w:fill="FFFFFF"/>
        <w:rPr>
          <w:rFonts w:ascii="Times New Roman" w:hAnsi="Times New Roman"/>
          <w:sz w:val="28"/>
          <w:szCs w:val="28"/>
          <w:lang w:val="vi-VN"/>
        </w:rPr>
      </w:pPr>
      <w:r w:rsidRPr="00544F6D">
        <w:rPr>
          <w:rFonts w:ascii="Times New Roman" w:hAnsi="Times New Roman"/>
          <w:sz w:val="28"/>
          <w:szCs w:val="28"/>
          <w:lang w:val="vi-VN"/>
        </w:rPr>
        <w:t>Câu 1: Phương thức biểu đạt chính của văn bản là gì?</w:t>
      </w:r>
    </w:p>
    <w:p w14:paraId="152BF9D9" w14:textId="77777777" w:rsidR="008259A5" w:rsidRPr="00544F6D" w:rsidRDefault="008259A5" w:rsidP="008259A5">
      <w:pPr>
        <w:shd w:val="clear" w:color="auto" w:fill="FFFFFF"/>
        <w:rPr>
          <w:rFonts w:ascii="Times New Roman" w:hAnsi="Times New Roman"/>
          <w:sz w:val="28"/>
          <w:szCs w:val="28"/>
          <w:lang w:val="vi-VN"/>
        </w:rPr>
      </w:pPr>
      <w:r w:rsidRPr="00544F6D">
        <w:rPr>
          <w:rFonts w:ascii="Times New Roman" w:hAnsi="Times New Roman"/>
          <w:sz w:val="28"/>
          <w:szCs w:val="28"/>
          <w:lang w:val="vi-VN"/>
        </w:rPr>
        <w:t>A. Tự sự</w:t>
      </w:r>
      <w:r>
        <w:rPr>
          <w:rFonts w:ascii="Times New Roman" w:hAnsi="Times New Roman"/>
          <w:sz w:val="28"/>
          <w:szCs w:val="28"/>
          <w:lang w:val="vi-VN"/>
        </w:rPr>
        <w:t>.</w:t>
      </w:r>
      <w:r w:rsidRPr="005C7B3E">
        <w:rPr>
          <w:rFonts w:ascii="Times New Roman" w:hAnsi="Times New Roman"/>
          <w:sz w:val="28"/>
          <w:szCs w:val="28"/>
          <w:lang w:val="vi-VN"/>
        </w:rPr>
        <w:tab/>
      </w:r>
      <w:r w:rsidRPr="005C7B3E">
        <w:rPr>
          <w:rFonts w:ascii="Times New Roman" w:hAnsi="Times New Roman"/>
          <w:sz w:val="28"/>
          <w:szCs w:val="28"/>
          <w:lang w:val="vi-VN"/>
        </w:rPr>
        <w:tab/>
      </w:r>
      <w:r w:rsidRPr="00544F6D">
        <w:rPr>
          <w:rFonts w:ascii="Times New Roman" w:hAnsi="Times New Roman"/>
          <w:sz w:val="28"/>
          <w:szCs w:val="28"/>
          <w:lang w:val="vi-VN"/>
        </w:rPr>
        <w:t>B. Biểu cả</w:t>
      </w:r>
      <w:r>
        <w:rPr>
          <w:rFonts w:ascii="Times New Roman" w:hAnsi="Times New Roman"/>
          <w:sz w:val="28"/>
          <w:szCs w:val="28"/>
          <w:lang w:val="vi-VN"/>
        </w:rPr>
        <w:t>m.</w:t>
      </w:r>
      <w:r w:rsidRPr="005C7B3E">
        <w:rPr>
          <w:rFonts w:ascii="Times New Roman" w:hAnsi="Times New Roman"/>
          <w:sz w:val="28"/>
          <w:szCs w:val="28"/>
          <w:lang w:val="vi-VN"/>
        </w:rPr>
        <w:tab/>
      </w:r>
      <w:r w:rsidRPr="00544F6D">
        <w:rPr>
          <w:rFonts w:ascii="Times New Roman" w:hAnsi="Times New Roman"/>
          <w:sz w:val="28"/>
          <w:szCs w:val="28"/>
          <w:lang w:val="vi-VN"/>
        </w:rPr>
        <w:t>C. Nghị luậ</w:t>
      </w:r>
      <w:r>
        <w:rPr>
          <w:rFonts w:ascii="Times New Roman" w:hAnsi="Times New Roman"/>
          <w:sz w:val="28"/>
          <w:szCs w:val="28"/>
          <w:lang w:val="vi-VN"/>
        </w:rPr>
        <w:t>n.</w:t>
      </w:r>
      <w:r w:rsidRPr="005C7B3E">
        <w:rPr>
          <w:rFonts w:ascii="Times New Roman" w:hAnsi="Times New Roman"/>
          <w:sz w:val="28"/>
          <w:szCs w:val="28"/>
          <w:lang w:val="vi-VN"/>
        </w:rPr>
        <w:tab/>
      </w:r>
      <w:r w:rsidRPr="005C7B3E">
        <w:rPr>
          <w:rFonts w:ascii="Times New Roman" w:hAnsi="Times New Roman"/>
          <w:sz w:val="28"/>
          <w:szCs w:val="28"/>
          <w:lang w:val="vi-VN"/>
        </w:rPr>
        <w:tab/>
      </w:r>
      <w:r w:rsidRPr="00544F6D">
        <w:rPr>
          <w:rFonts w:ascii="Times New Roman" w:hAnsi="Times New Roman"/>
          <w:sz w:val="28"/>
          <w:szCs w:val="28"/>
          <w:lang w:val="vi-VN"/>
        </w:rPr>
        <w:t>D. Miêu tả</w:t>
      </w:r>
      <w:r>
        <w:rPr>
          <w:rFonts w:ascii="Times New Roman" w:hAnsi="Times New Roman"/>
          <w:sz w:val="28"/>
          <w:szCs w:val="28"/>
          <w:lang w:val="vi-VN"/>
        </w:rPr>
        <w:t>.</w:t>
      </w:r>
    </w:p>
    <w:p w14:paraId="531CB061" w14:textId="77777777" w:rsidR="008259A5" w:rsidRPr="00544F6D" w:rsidRDefault="008259A5" w:rsidP="008259A5">
      <w:pPr>
        <w:tabs>
          <w:tab w:val="left" w:pos="2184"/>
        </w:tabs>
        <w:rPr>
          <w:rFonts w:ascii="Times New Roman" w:eastAsia="MS Mincho" w:hAnsi="Times New Roman"/>
          <w:b/>
          <w:sz w:val="28"/>
          <w:szCs w:val="28"/>
          <w:lang w:val="vi-VN" w:eastAsia="ja-JP"/>
        </w:rPr>
      </w:pPr>
      <w:r w:rsidRPr="00544F6D">
        <w:rPr>
          <w:rFonts w:ascii="Times New Roman" w:eastAsia="MS Mincho" w:hAnsi="Times New Roman"/>
          <w:b/>
          <w:sz w:val="28"/>
          <w:szCs w:val="28"/>
          <w:lang w:val="vi-VN" w:eastAsia="ja-JP"/>
        </w:rPr>
        <w:t>Đáp án: A</w:t>
      </w:r>
    </w:p>
    <w:p w14:paraId="0EA75C12" w14:textId="77777777" w:rsidR="008259A5" w:rsidRPr="00544F6D" w:rsidRDefault="008259A5" w:rsidP="008259A5">
      <w:pPr>
        <w:shd w:val="clear" w:color="auto" w:fill="FFFFFF"/>
        <w:rPr>
          <w:rFonts w:ascii="Times New Roman" w:hAnsi="Times New Roman"/>
          <w:sz w:val="28"/>
          <w:szCs w:val="28"/>
          <w:lang w:val="vi-VN"/>
        </w:rPr>
      </w:pPr>
      <w:r w:rsidRPr="00544F6D">
        <w:rPr>
          <w:rFonts w:ascii="Times New Roman" w:hAnsi="Times New Roman"/>
          <w:sz w:val="28"/>
          <w:szCs w:val="28"/>
          <w:lang w:val="vi-VN"/>
        </w:rPr>
        <w:t>Câu 2: Theo lời bố Ni-cô-la kể, ông được các thầy cô khen là có tác giả nào sau đây "trong người"?</w:t>
      </w:r>
    </w:p>
    <w:p w14:paraId="4583E86B" w14:textId="77777777" w:rsidR="008259A5" w:rsidRPr="00544F6D" w:rsidRDefault="008259A5" w:rsidP="008259A5">
      <w:pPr>
        <w:shd w:val="clear" w:color="auto" w:fill="FFFFFF"/>
        <w:rPr>
          <w:rFonts w:ascii="Times New Roman" w:hAnsi="Times New Roman"/>
          <w:sz w:val="28"/>
          <w:szCs w:val="28"/>
        </w:rPr>
      </w:pPr>
      <w:r w:rsidRPr="00544F6D">
        <w:rPr>
          <w:rFonts w:ascii="Times New Roman" w:hAnsi="Times New Roman"/>
          <w:sz w:val="28"/>
          <w:szCs w:val="28"/>
        </w:rPr>
        <w:t xml:space="preserve">A. </w:t>
      </w:r>
      <w:r>
        <w:rPr>
          <w:rFonts w:ascii="Times New Roman" w:hAnsi="Times New Roman"/>
          <w:sz w:val="28"/>
          <w:szCs w:val="28"/>
        </w:rPr>
        <w:t>Vích-to Huy-gô.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44F6D">
        <w:rPr>
          <w:rFonts w:ascii="Times New Roman" w:hAnsi="Times New Roman"/>
          <w:sz w:val="28"/>
          <w:szCs w:val="28"/>
        </w:rPr>
        <w:t>B. Ha-pơ Li.</w:t>
      </w:r>
    </w:p>
    <w:p w14:paraId="70782E74" w14:textId="77777777" w:rsidR="008259A5" w:rsidRPr="00544F6D" w:rsidRDefault="008259A5" w:rsidP="008259A5">
      <w:pPr>
        <w:shd w:val="clear" w:color="auto" w:fill="FFFFFF"/>
        <w:rPr>
          <w:rFonts w:ascii="Times New Roman" w:hAnsi="Times New Roman"/>
          <w:sz w:val="28"/>
          <w:szCs w:val="28"/>
        </w:rPr>
      </w:pPr>
      <w:r w:rsidRPr="00544F6D">
        <w:rPr>
          <w:rFonts w:ascii="Times New Roman" w:hAnsi="Times New Roman"/>
          <w:sz w:val="28"/>
          <w:szCs w:val="28"/>
        </w:rPr>
        <w:t xml:space="preserve">C. </w:t>
      </w:r>
      <w:r>
        <w:rPr>
          <w:rFonts w:ascii="Times New Roman" w:hAnsi="Times New Roman"/>
          <w:sz w:val="28"/>
          <w:szCs w:val="28"/>
        </w:rPr>
        <w:t>Guy-li-am.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44F6D">
        <w:rPr>
          <w:rFonts w:ascii="Times New Roman" w:hAnsi="Times New Roman"/>
          <w:sz w:val="28"/>
          <w:szCs w:val="28"/>
        </w:rPr>
        <w:t>D. Ban-dắc.</w:t>
      </w:r>
    </w:p>
    <w:p w14:paraId="4D9B1352" w14:textId="77777777" w:rsidR="008259A5" w:rsidRPr="00544F6D" w:rsidRDefault="008259A5" w:rsidP="008259A5">
      <w:pPr>
        <w:tabs>
          <w:tab w:val="left" w:pos="2184"/>
        </w:tabs>
        <w:rPr>
          <w:rFonts w:ascii="Times New Roman" w:eastAsia="MS Mincho" w:hAnsi="Times New Roman"/>
          <w:b/>
          <w:sz w:val="28"/>
          <w:szCs w:val="28"/>
          <w:lang w:eastAsia="ja-JP"/>
        </w:rPr>
      </w:pPr>
      <w:r w:rsidRPr="00544F6D">
        <w:rPr>
          <w:rFonts w:ascii="Times New Roman" w:eastAsia="MS Mincho" w:hAnsi="Times New Roman"/>
          <w:b/>
          <w:sz w:val="28"/>
          <w:szCs w:val="28"/>
          <w:lang w:eastAsia="ja-JP"/>
        </w:rPr>
        <w:t>Đáp án: D</w:t>
      </w:r>
    </w:p>
    <w:p w14:paraId="5141224E" w14:textId="77777777" w:rsidR="008259A5" w:rsidRPr="00544F6D" w:rsidRDefault="008259A5" w:rsidP="008259A5">
      <w:pPr>
        <w:shd w:val="clear" w:color="auto" w:fill="FFFFFF"/>
        <w:rPr>
          <w:rFonts w:ascii="Times New Roman" w:hAnsi="Times New Roman"/>
          <w:sz w:val="28"/>
          <w:szCs w:val="28"/>
        </w:rPr>
      </w:pPr>
      <w:r w:rsidRPr="00544F6D">
        <w:rPr>
          <w:rFonts w:ascii="Times New Roman" w:hAnsi="Times New Roman"/>
          <w:sz w:val="28"/>
          <w:szCs w:val="28"/>
        </w:rPr>
        <w:t>Câu 3: Yếu tố nào </w:t>
      </w:r>
      <w:r w:rsidRPr="00544F6D">
        <w:rPr>
          <w:rFonts w:ascii="Times New Roman" w:hAnsi="Times New Roman"/>
          <w:b/>
          <w:bCs/>
          <w:sz w:val="28"/>
          <w:szCs w:val="28"/>
        </w:rPr>
        <w:t>không </w:t>
      </w:r>
      <w:r w:rsidRPr="00544F6D">
        <w:rPr>
          <w:rFonts w:ascii="Times New Roman" w:hAnsi="Times New Roman"/>
          <w:sz w:val="28"/>
          <w:szCs w:val="28"/>
        </w:rPr>
        <w:t>được nhắc đến trong bài khi viết bài văn?</w:t>
      </w:r>
    </w:p>
    <w:p w14:paraId="4ACDEB4B" w14:textId="77777777" w:rsidR="008259A5" w:rsidRPr="00544F6D" w:rsidRDefault="008259A5" w:rsidP="008259A5">
      <w:pPr>
        <w:shd w:val="clear" w:color="auto" w:fill="FFFFFF"/>
        <w:rPr>
          <w:rFonts w:ascii="Times New Roman" w:hAnsi="Times New Roman"/>
          <w:sz w:val="28"/>
          <w:szCs w:val="28"/>
        </w:rPr>
      </w:pPr>
      <w:r w:rsidRPr="00544F6D">
        <w:rPr>
          <w:rFonts w:ascii="Times New Roman" w:hAnsi="Times New Roman"/>
          <w:sz w:val="28"/>
          <w:szCs w:val="28"/>
        </w:rPr>
        <w:t>A. Nhân vậ</w:t>
      </w:r>
      <w:r>
        <w:rPr>
          <w:rFonts w:ascii="Times New Roman" w:hAnsi="Times New Roman"/>
          <w:sz w:val="28"/>
          <w:szCs w:val="28"/>
        </w:rPr>
        <w:t>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44F6D">
        <w:rPr>
          <w:rFonts w:ascii="Times New Roman" w:hAnsi="Times New Roman"/>
          <w:sz w:val="28"/>
          <w:szCs w:val="28"/>
        </w:rPr>
        <w:t>B. Bố cụ</w:t>
      </w:r>
      <w:r>
        <w:rPr>
          <w:rFonts w:ascii="Times New Roman" w:hAnsi="Times New Roman"/>
          <w:sz w:val="28"/>
          <w:szCs w:val="28"/>
        </w:rPr>
        <w:t>c.</w:t>
      </w:r>
      <w:r>
        <w:rPr>
          <w:rFonts w:ascii="Times New Roman" w:hAnsi="Times New Roman"/>
          <w:sz w:val="28"/>
          <w:szCs w:val="28"/>
        </w:rPr>
        <w:tab/>
      </w:r>
      <w:r>
        <w:rPr>
          <w:rFonts w:ascii="Times New Roman" w:hAnsi="Times New Roman"/>
          <w:sz w:val="28"/>
          <w:szCs w:val="28"/>
        </w:rPr>
        <w:tab/>
      </w:r>
      <w:r w:rsidRPr="00544F6D">
        <w:rPr>
          <w:rFonts w:ascii="Times New Roman" w:hAnsi="Times New Roman"/>
          <w:sz w:val="28"/>
          <w:szCs w:val="28"/>
        </w:rPr>
        <w:t>C. Nghệ thuậ</w:t>
      </w:r>
      <w:r>
        <w:rPr>
          <w:rFonts w:ascii="Times New Roman" w:hAnsi="Times New Roman"/>
          <w:sz w:val="28"/>
          <w:szCs w:val="28"/>
        </w:rPr>
        <w:t>t.</w:t>
      </w:r>
      <w:r>
        <w:rPr>
          <w:rFonts w:ascii="Times New Roman" w:hAnsi="Times New Roman"/>
          <w:sz w:val="28"/>
          <w:szCs w:val="28"/>
        </w:rPr>
        <w:tab/>
      </w:r>
      <w:r w:rsidRPr="00544F6D">
        <w:rPr>
          <w:rFonts w:ascii="Times New Roman" w:hAnsi="Times New Roman"/>
          <w:sz w:val="28"/>
          <w:szCs w:val="28"/>
        </w:rPr>
        <w:t>D. Dàn ý.</w:t>
      </w:r>
    </w:p>
    <w:p w14:paraId="58C877BB" w14:textId="77777777" w:rsidR="008259A5" w:rsidRPr="00544F6D" w:rsidRDefault="008259A5" w:rsidP="008259A5">
      <w:pPr>
        <w:tabs>
          <w:tab w:val="left" w:pos="2184"/>
        </w:tabs>
        <w:rPr>
          <w:rFonts w:ascii="Times New Roman" w:eastAsia="MS Mincho" w:hAnsi="Times New Roman"/>
          <w:b/>
          <w:sz w:val="28"/>
          <w:szCs w:val="28"/>
          <w:lang w:eastAsia="ja-JP"/>
        </w:rPr>
      </w:pPr>
      <w:r w:rsidRPr="00544F6D">
        <w:rPr>
          <w:rFonts w:ascii="Times New Roman" w:eastAsia="MS Mincho" w:hAnsi="Times New Roman"/>
          <w:b/>
          <w:sz w:val="28"/>
          <w:szCs w:val="28"/>
          <w:lang w:eastAsia="ja-JP"/>
        </w:rPr>
        <w:t>Đáp án: C</w:t>
      </w:r>
    </w:p>
    <w:p w14:paraId="1DA638D2" w14:textId="77777777" w:rsidR="008259A5" w:rsidRDefault="00C877A3" w:rsidP="008259A5">
      <w:pPr>
        <w:pStyle w:val="Normal1"/>
        <w:pBdr>
          <w:top w:val="nil"/>
          <w:left w:val="nil"/>
          <w:bottom w:val="nil"/>
          <w:right w:val="nil"/>
          <w:between w:val="nil"/>
        </w:pBdr>
        <w:tabs>
          <w:tab w:val="left" w:pos="2805"/>
        </w:tabs>
        <w:rPr>
          <w:b/>
          <w:color w:val="FF0000"/>
          <w:sz w:val="28"/>
          <w:szCs w:val="28"/>
        </w:rPr>
      </w:pPr>
      <w:r>
        <w:rPr>
          <w:b/>
          <w:color w:val="FF0000"/>
          <w:sz w:val="28"/>
          <w:szCs w:val="28"/>
        </w:rPr>
        <w:t>2.  Đọc Hiểu ngữ liệu</w:t>
      </w:r>
      <w:r w:rsidR="008259A5">
        <w:rPr>
          <w:b/>
          <w:color w:val="FF0000"/>
          <w:sz w:val="28"/>
          <w:szCs w:val="28"/>
        </w:rPr>
        <w:t xml:space="preserve"> SGK</w:t>
      </w:r>
    </w:p>
    <w:p w14:paraId="0CDE9BBF" w14:textId="77777777" w:rsidR="008259A5" w:rsidRPr="00EF1152" w:rsidRDefault="008259A5" w:rsidP="008259A5">
      <w:pPr>
        <w:pStyle w:val="Normal1"/>
        <w:pBdr>
          <w:top w:val="nil"/>
          <w:left w:val="nil"/>
          <w:bottom w:val="nil"/>
          <w:right w:val="nil"/>
          <w:between w:val="nil"/>
        </w:pBdr>
        <w:tabs>
          <w:tab w:val="left" w:pos="2805"/>
        </w:tabs>
        <w:jc w:val="center"/>
        <w:rPr>
          <w:b/>
          <w:sz w:val="28"/>
          <w:szCs w:val="28"/>
        </w:rPr>
      </w:pPr>
      <w:r w:rsidRPr="00EF1152">
        <w:rPr>
          <w:b/>
          <w:sz w:val="28"/>
          <w:szCs w:val="28"/>
        </w:rPr>
        <w:t>PHIẾU HỌC TẬP SỐ 1</w:t>
      </w:r>
    </w:p>
    <w:p w14:paraId="53099E7D"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D73B5D">
        <w:rPr>
          <w:i/>
          <w:sz w:val="28"/>
          <w:szCs w:val="28"/>
        </w:rPr>
        <w:t xml:space="preserve">    </w:t>
      </w:r>
      <w:r w:rsidRPr="000C476E">
        <w:rPr>
          <w:i/>
          <w:sz w:val="28"/>
          <w:szCs w:val="28"/>
        </w:rPr>
        <w:t>“Bố đi làm đã về đến nhà, bố ôm mẹ, ôm tôi và bố nói rằng: “Giời ạ, sao mà một ngày làm việc ở văn phòng nó lại mệt mỏi đến thế không biết”, rồi bố xỏ giày păng- túp, bố vớ lấy báo, bố ngồi xuống ghế phô- tơi, còn tôi thì nói với bố rằng bố cần phải giúp tôi làm bài tập.</w:t>
      </w:r>
    </w:p>
    <w:p w14:paraId="331212C7"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0C476E">
        <w:rPr>
          <w:i/>
          <w:sz w:val="28"/>
          <w:szCs w:val="28"/>
        </w:rPr>
        <w:t>[...] Bố thật sự là rất khá. Bố bế tôi đặt lên đầu gối, bố lau mặt cho tôi bằng cái khăn mùi xoa to của bố, bố còn nói với tôi rằng bố của bố thì chẳng bao giờ giúp bố làm bài tập cả, nhưng mà bố thì lại khác, bố sẽ giúp, hưng mà là lần cuối cùng. Bố tôi í à, rất là tuyệt!</w:t>
      </w:r>
    </w:p>
    <w:p w14:paraId="57672F50"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0C476E">
        <w:rPr>
          <w:i/>
          <w:sz w:val="28"/>
          <w:szCs w:val="28"/>
        </w:rPr>
        <w:t xml:space="preserve">    Chúng tôi chuyển sang cái bàn nhỏ trong phòng khách.</w:t>
      </w:r>
    </w:p>
    <w:p w14:paraId="2C8EF3CB"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0C476E">
        <w:rPr>
          <w:i/>
          <w:sz w:val="28"/>
          <w:szCs w:val="28"/>
        </w:rPr>
        <w:t>- Xem nào, bố hỏi tôi, xem cái bài tập lẫy lừng này nó ra làm sao nào?</w:t>
      </w:r>
    </w:p>
    <w:p w14:paraId="032B8386"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0C476E">
        <w:rPr>
          <w:i/>
          <w:sz w:val="28"/>
          <w:szCs w:val="28"/>
        </w:rPr>
        <w:t xml:space="preserve">    Tôi trả lời bố rằng đó là một bài tập làm văn, đầu bài là: “Tình bạn; hyax miêu tả người bạn thân nhất của em.”</w:t>
      </w:r>
    </w:p>
    <w:p w14:paraId="376157D0"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0C476E">
        <w:rPr>
          <w:i/>
          <w:sz w:val="28"/>
          <w:szCs w:val="28"/>
        </w:rPr>
        <w:t>[...]Tôi hiểu rằng bài tập làm văn của tôi thì tốt nhất là tôi tự làm một mình [...]và tôi đã được một bài tập làm văn ra trò, trong đó tôi bảo rằng thằng Ác- nhăng là người bạn thân nhất.</w:t>
      </w:r>
    </w:p>
    <w:p w14:paraId="2C729FE2"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jc w:val="both"/>
        <w:rPr>
          <w:i/>
          <w:sz w:val="28"/>
          <w:szCs w:val="28"/>
        </w:rPr>
      </w:pPr>
      <w:r w:rsidRPr="000C476E">
        <w:rPr>
          <w:i/>
          <w:sz w:val="28"/>
          <w:szCs w:val="28"/>
        </w:rPr>
        <w:t>[...] Tôi được điểm rất cao bài tập làm văn ở trường, và cô giáo còn viết vào vở của tôi: “Bài viết rất cá tính, đề tài độc đáo.”</w:t>
      </w:r>
    </w:p>
    <w:p w14:paraId="446C5900" w14:textId="77777777" w:rsidR="008259A5" w:rsidRPr="000C476E"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rPr>
          <w:i/>
          <w:sz w:val="28"/>
          <w:szCs w:val="28"/>
        </w:rPr>
      </w:pPr>
      <w:r w:rsidRPr="000C476E">
        <w:rPr>
          <w:i/>
          <w:sz w:val="28"/>
          <w:szCs w:val="28"/>
        </w:rPr>
        <w:t xml:space="preserve">   Chỉ có vấn đề duy nhất là, từ cái bài tập làm văn về tình bạn, ông B lê-đúc và bố tôi không nói chuyện với nhau nữa.”</w:t>
      </w:r>
    </w:p>
    <w:p w14:paraId="0B9F1BD0" w14:textId="77777777" w:rsidR="008259A5" w:rsidRPr="00D73B5D" w:rsidRDefault="008259A5" w:rsidP="008259A5">
      <w:pPr>
        <w:pStyle w:val="Normal1"/>
        <w:pBdr>
          <w:top w:val="single" w:sz="4" w:space="2" w:color="000000"/>
          <w:left w:val="single" w:sz="4" w:space="4" w:color="000000"/>
          <w:bottom w:val="single" w:sz="4" w:space="1" w:color="000000"/>
          <w:right w:val="single" w:sz="4" w:space="4" w:color="000000"/>
        </w:pBdr>
        <w:jc w:val="both"/>
        <w:rPr>
          <w:color w:val="000000"/>
          <w:sz w:val="28"/>
          <w:szCs w:val="28"/>
        </w:rPr>
      </w:pPr>
      <w:r>
        <w:rPr>
          <w:i/>
          <w:sz w:val="28"/>
          <w:szCs w:val="28"/>
        </w:rPr>
        <w:t xml:space="preserve">        </w:t>
      </w:r>
      <w:r w:rsidRPr="000C476E">
        <w:rPr>
          <w:i/>
          <w:sz w:val="28"/>
          <w:szCs w:val="28"/>
        </w:rPr>
        <w:t xml:space="preserve">   ( Rơ–nê Gô–xi–nhi và Giăng-giắc Xăng–pê, Nhóc Ni - cô - la: những chuyện</w:t>
      </w:r>
      <w:r w:rsidRPr="00D73B5D">
        <w:rPr>
          <w:sz w:val="28"/>
          <w:szCs w:val="28"/>
        </w:rPr>
        <w:t xml:space="preserve"> </w:t>
      </w:r>
      <w:r w:rsidRPr="00A744AA">
        <w:rPr>
          <w:i/>
          <w:sz w:val="28"/>
          <w:szCs w:val="28"/>
        </w:rPr>
        <w:t>chưa kể)</w:t>
      </w:r>
      <w:r w:rsidRPr="00D73B5D">
        <w:rPr>
          <w:sz w:val="28"/>
          <w:szCs w:val="28"/>
        </w:rPr>
        <w:t xml:space="preserve"> </w:t>
      </w:r>
    </w:p>
    <w:p w14:paraId="71FAA0A0" w14:textId="77777777" w:rsidR="008259A5" w:rsidRPr="00D73B5D" w:rsidRDefault="008259A5" w:rsidP="008259A5">
      <w:pPr>
        <w:pStyle w:val="Normal1"/>
        <w:pBdr>
          <w:top w:val="single" w:sz="4" w:space="2" w:color="000000"/>
          <w:left w:val="single" w:sz="4" w:space="4" w:color="000000"/>
          <w:bottom w:val="single" w:sz="4" w:space="1" w:color="000000"/>
          <w:right w:val="single" w:sz="4" w:space="4" w:color="000000"/>
        </w:pBdr>
        <w:tabs>
          <w:tab w:val="left" w:pos="2184"/>
        </w:tabs>
        <w:rPr>
          <w:sz w:val="28"/>
          <w:szCs w:val="28"/>
        </w:rPr>
      </w:pPr>
      <w:r w:rsidRPr="00D73B5D">
        <w:rPr>
          <w:b/>
          <w:sz w:val="28"/>
          <w:szCs w:val="28"/>
        </w:rPr>
        <w:t>Câu 1</w:t>
      </w:r>
      <w:r w:rsidRPr="00D73B5D">
        <w:rPr>
          <w:sz w:val="28"/>
          <w:szCs w:val="28"/>
        </w:rPr>
        <w:t>: Phương thức biểu đạt chính của đoạn trích trên?</w:t>
      </w:r>
    </w:p>
    <w:p w14:paraId="36F0FE74" w14:textId="77777777" w:rsidR="008259A5" w:rsidRPr="00D73B5D" w:rsidRDefault="008259A5" w:rsidP="008259A5">
      <w:pPr>
        <w:pStyle w:val="Normal1"/>
        <w:pBdr>
          <w:top w:val="single" w:sz="4" w:space="2" w:color="000000"/>
          <w:left w:val="single" w:sz="4" w:space="4" w:color="000000"/>
          <w:bottom w:val="single" w:sz="4" w:space="1" w:color="000000"/>
          <w:right w:val="single" w:sz="4" w:space="4" w:color="000000"/>
        </w:pBdr>
        <w:jc w:val="both"/>
        <w:rPr>
          <w:sz w:val="28"/>
          <w:szCs w:val="28"/>
        </w:rPr>
      </w:pPr>
      <w:r w:rsidRPr="00D73B5D">
        <w:rPr>
          <w:b/>
          <w:sz w:val="28"/>
          <w:szCs w:val="28"/>
        </w:rPr>
        <w:t>Câu 2:</w:t>
      </w:r>
      <w:r w:rsidRPr="00D73B5D">
        <w:rPr>
          <w:sz w:val="28"/>
          <w:szCs w:val="28"/>
        </w:rPr>
        <w:t xml:space="preserve"> Ni-cô-la  nhờ bố điều gì? Kết quả ra sao?</w:t>
      </w:r>
    </w:p>
    <w:p w14:paraId="565E8A5F" w14:textId="77777777" w:rsidR="008259A5" w:rsidRPr="00D73B5D" w:rsidRDefault="008259A5" w:rsidP="008259A5">
      <w:pPr>
        <w:pStyle w:val="Normal1"/>
        <w:pBdr>
          <w:top w:val="single" w:sz="4" w:space="2" w:color="000000"/>
          <w:left w:val="single" w:sz="4" w:space="4" w:color="000000"/>
          <w:bottom w:val="single" w:sz="4" w:space="1" w:color="000000"/>
          <w:right w:val="single" w:sz="4" w:space="4" w:color="000000"/>
        </w:pBdr>
        <w:rPr>
          <w:sz w:val="28"/>
          <w:szCs w:val="28"/>
        </w:rPr>
      </w:pPr>
      <w:r w:rsidRPr="00D73B5D">
        <w:rPr>
          <w:b/>
          <w:sz w:val="28"/>
          <w:szCs w:val="28"/>
        </w:rPr>
        <w:lastRenderedPageBreak/>
        <w:t>Câu 3:</w:t>
      </w:r>
      <w:r w:rsidRPr="00D73B5D">
        <w:rPr>
          <w:sz w:val="28"/>
          <w:szCs w:val="28"/>
        </w:rPr>
        <w:t xml:space="preserve">  “</w:t>
      </w:r>
      <w:r w:rsidRPr="00D73B5D">
        <w:rPr>
          <w:i/>
          <w:sz w:val="28"/>
          <w:szCs w:val="28"/>
        </w:rPr>
        <w:t>Tôi hiểu rằng bài tập làm văn của tôi thì tốt nhất là tôi tự làm một mình</w:t>
      </w:r>
      <w:r w:rsidRPr="00D73B5D">
        <w:rPr>
          <w:sz w:val="28"/>
          <w:szCs w:val="28"/>
        </w:rPr>
        <w:t>”- nhân vật trong câu chuyện rút ra một kinh nghiệm như thế qua qua những gì đã xảy ra khi nhờ bố làm bài. Em có đồng ý với điều đó không? Vì sao?</w:t>
      </w:r>
    </w:p>
    <w:p w14:paraId="03EF3D60" w14:textId="77777777" w:rsidR="008259A5" w:rsidRPr="00D73B5D" w:rsidRDefault="008259A5" w:rsidP="008259A5">
      <w:pPr>
        <w:pStyle w:val="Normal1"/>
        <w:pBdr>
          <w:top w:val="single" w:sz="4" w:space="2" w:color="000000"/>
          <w:left w:val="single" w:sz="4" w:space="4" w:color="000000"/>
          <w:bottom w:val="single" w:sz="4" w:space="1" w:color="000000"/>
          <w:right w:val="single" w:sz="4" w:space="4" w:color="000000"/>
        </w:pBdr>
        <w:tabs>
          <w:tab w:val="left" w:pos="142"/>
          <w:tab w:val="left" w:pos="284"/>
          <w:tab w:val="left" w:pos="426"/>
        </w:tabs>
        <w:jc w:val="both"/>
        <w:rPr>
          <w:color w:val="000000"/>
          <w:sz w:val="28"/>
          <w:szCs w:val="28"/>
        </w:rPr>
      </w:pPr>
      <w:r w:rsidRPr="00D73B5D">
        <w:rPr>
          <w:sz w:val="28"/>
          <w:szCs w:val="28"/>
        </w:rPr>
        <w:t xml:space="preserve"> </w:t>
      </w:r>
      <w:r w:rsidRPr="00D73B5D">
        <w:rPr>
          <w:b/>
          <w:sz w:val="28"/>
          <w:szCs w:val="28"/>
        </w:rPr>
        <w:t xml:space="preserve">Câu 4: </w:t>
      </w:r>
      <w:r w:rsidRPr="00D73B5D">
        <w:rPr>
          <w:color w:val="000000"/>
          <w:sz w:val="28"/>
          <w:szCs w:val="28"/>
        </w:rPr>
        <w:t>Nếu gặp một đề văn như của Ni– cô–la, theo em việc đầu tiên phải làm là gì?</w:t>
      </w:r>
    </w:p>
    <w:p w14:paraId="0C123DB5" w14:textId="77777777" w:rsidR="008259A5" w:rsidRPr="00EF1152" w:rsidRDefault="008259A5" w:rsidP="008259A5">
      <w:pPr>
        <w:pStyle w:val="Normal1"/>
        <w:tabs>
          <w:tab w:val="left" w:pos="2184"/>
        </w:tabs>
        <w:jc w:val="center"/>
        <w:rPr>
          <w:b/>
          <w:sz w:val="28"/>
          <w:szCs w:val="28"/>
        </w:rPr>
      </w:pPr>
      <w:r w:rsidRPr="00EF1152">
        <w:rPr>
          <w:b/>
          <w:sz w:val="28"/>
          <w:szCs w:val="28"/>
        </w:rPr>
        <w:t>Gợi ý:</w:t>
      </w:r>
    </w:p>
    <w:p w14:paraId="32D5F437" w14:textId="77777777" w:rsidR="008259A5" w:rsidRPr="00D73B5D" w:rsidRDefault="008259A5" w:rsidP="008259A5">
      <w:pPr>
        <w:pStyle w:val="Normal1"/>
        <w:tabs>
          <w:tab w:val="left" w:pos="2184"/>
        </w:tabs>
        <w:rPr>
          <w:sz w:val="28"/>
          <w:szCs w:val="28"/>
        </w:rPr>
      </w:pPr>
      <w:r w:rsidRPr="00D73B5D">
        <w:rPr>
          <w:b/>
          <w:sz w:val="28"/>
          <w:szCs w:val="28"/>
        </w:rPr>
        <w:t>Câu 1</w:t>
      </w:r>
      <w:r w:rsidRPr="00D73B5D">
        <w:rPr>
          <w:sz w:val="28"/>
          <w:szCs w:val="28"/>
        </w:rPr>
        <w:t>: Phương thức biểu đạt chính của đoạn trích: Tự sự</w:t>
      </w:r>
    </w:p>
    <w:p w14:paraId="5506A2F1" w14:textId="77777777" w:rsidR="008259A5" w:rsidRPr="00D73B5D" w:rsidRDefault="008259A5" w:rsidP="008259A5">
      <w:pPr>
        <w:pStyle w:val="Normal1"/>
        <w:jc w:val="both"/>
        <w:rPr>
          <w:sz w:val="28"/>
          <w:szCs w:val="28"/>
        </w:rPr>
      </w:pPr>
      <w:r w:rsidRPr="00D73B5D">
        <w:rPr>
          <w:b/>
          <w:sz w:val="28"/>
          <w:szCs w:val="28"/>
        </w:rPr>
        <w:t>Câu 2:</w:t>
      </w:r>
      <w:r w:rsidRPr="00D73B5D">
        <w:rPr>
          <w:sz w:val="28"/>
          <w:szCs w:val="28"/>
        </w:rPr>
        <w:t xml:space="preserve"> Ni-cô-la nhờ bố làm bài tập làm văn giúp mình. Kết quả bố của cậu ấy đã không thể giúp được; N i-cô-la đã tự làm và bài văn được cô giáo khen. </w:t>
      </w:r>
    </w:p>
    <w:p w14:paraId="7AA5E3E5" w14:textId="77777777" w:rsidR="008259A5" w:rsidRPr="00D73B5D" w:rsidRDefault="008259A5" w:rsidP="008259A5">
      <w:pPr>
        <w:pStyle w:val="Normal1"/>
        <w:jc w:val="both"/>
        <w:rPr>
          <w:sz w:val="28"/>
          <w:szCs w:val="28"/>
        </w:rPr>
      </w:pPr>
      <w:r w:rsidRPr="00D73B5D">
        <w:rPr>
          <w:b/>
          <w:sz w:val="28"/>
          <w:szCs w:val="28"/>
        </w:rPr>
        <w:t>Câu 3:</w:t>
      </w:r>
      <w:r w:rsidRPr="00D73B5D">
        <w:rPr>
          <w:sz w:val="28"/>
          <w:szCs w:val="28"/>
        </w:rPr>
        <w:t xml:space="preserve">  “</w:t>
      </w:r>
      <w:r w:rsidRPr="00D73B5D">
        <w:rPr>
          <w:i/>
          <w:sz w:val="28"/>
          <w:szCs w:val="28"/>
        </w:rPr>
        <w:t>Tôi hiểu rằng bài tập làm văn của tôi thì tốt nhất là tôi tự làm một mình</w:t>
      </w:r>
      <w:r w:rsidRPr="00D73B5D">
        <w:rPr>
          <w:sz w:val="28"/>
          <w:szCs w:val="28"/>
        </w:rPr>
        <w:t>”- nhân vật trong câu chuyện rút ra một kinh nghiệm như thế qua những gì đã xảy ra khi nhờ bố làm bài. Em có đồng ý với điều đó. Vì:</w:t>
      </w:r>
    </w:p>
    <w:p w14:paraId="4924BB0E" w14:textId="77777777" w:rsidR="008259A5" w:rsidRPr="00D73B5D" w:rsidRDefault="008259A5" w:rsidP="008259A5">
      <w:pPr>
        <w:pStyle w:val="Normal1"/>
        <w:jc w:val="both"/>
        <w:rPr>
          <w:color w:val="0D0D0D"/>
          <w:sz w:val="28"/>
          <w:szCs w:val="28"/>
        </w:rPr>
      </w:pPr>
      <w:r w:rsidRPr="00D73B5D">
        <w:rPr>
          <w:color w:val="0D0D0D"/>
          <w:sz w:val="28"/>
          <w:szCs w:val="28"/>
        </w:rPr>
        <w:t>- Trong học tập, hoạt động nhóm, trao đổi giúp đỡ nhau là điều cần thiết, tuy nhiên viết một bài tập làm văn phải là hoạt động cá nhân, không thể hợp tác như làm những công việc khác.</w:t>
      </w:r>
    </w:p>
    <w:p w14:paraId="2128F376" w14:textId="77777777" w:rsidR="008259A5" w:rsidRPr="00D73B5D" w:rsidRDefault="008259A5" w:rsidP="008259A5">
      <w:pPr>
        <w:pStyle w:val="Normal1"/>
        <w:jc w:val="both"/>
        <w:rPr>
          <w:sz w:val="28"/>
          <w:szCs w:val="28"/>
        </w:rPr>
      </w:pPr>
      <w:r w:rsidRPr="00D73B5D">
        <w:rPr>
          <w:color w:val="000000"/>
          <w:sz w:val="28"/>
          <w:szCs w:val="28"/>
        </w:rPr>
        <w:t xml:space="preserve">- Đặc trưng của các bài tập làm văn là sáng tạo mang tính độc đáo, đó là suy nghĩ riêng biệt của mỗi học sinh, là sản phẩm sáng tạo của mỗi người, phản ánh trung thực tình cảm, nhận thức của mỗi người. </w:t>
      </w:r>
    </w:p>
    <w:p w14:paraId="3B10B482" w14:textId="77777777" w:rsidR="008259A5" w:rsidRPr="00D73B5D" w:rsidRDefault="008259A5" w:rsidP="008259A5">
      <w:pPr>
        <w:pStyle w:val="Normal1"/>
        <w:tabs>
          <w:tab w:val="left" w:pos="142"/>
          <w:tab w:val="left" w:pos="284"/>
          <w:tab w:val="left" w:pos="426"/>
        </w:tabs>
        <w:jc w:val="both"/>
        <w:rPr>
          <w:color w:val="000000"/>
          <w:sz w:val="28"/>
          <w:szCs w:val="28"/>
        </w:rPr>
      </w:pPr>
      <w:r w:rsidRPr="00D73B5D">
        <w:rPr>
          <w:sz w:val="28"/>
          <w:szCs w:val="28"/>
        </w:rPr>
        <w:t xml:space="preserve"> </w:t>
      </w:r>
      <w:r w:rsidRPr="00D73B5D">
        <w:rPr>
          <w:b/>
          <w:sz w:val="28"/>
          <w:szCs w:val="28"/>
        </w:rPr>
        <w:t xml:space="preserve">Câu 4: </w:t>
      </w:r>
      <w:r w:rsidRPr="00D73B5D">
        <w:rPr>
          <w:color w:val="000000"/>
          <w:sz w:val="28"/>
          <w:szCs w:val="28"/>
        </w:rPr>
        <w:t xml:space="preserve">Nếu gặp một đề văn như của Ni– cô–la, theo em việc đầu tiên phải làm là: </w:t>
      </w:r>
    </w:p>
    <w:p w14:paraId="0AE9B360" w14:textId="77777777" w:rsidR="008259A5" w:rsidRPr="00D73B5D" w:rsidRDefault="008259A5" w:rsidP="008259A5">
      <w:pPr>
        <w:pStyle w:val="Normal1"/>
        <w:jc w:val="both"/>
        <w:rPr>
          <w:sz w:val="28"/>
          <w:szCs w:val="28"/>
        </w:rPr>
      </w:pPr>
      <w:r w:rsidRPr="00D73B5D">
        <w:rPr>
          <w:i/>
          <w:sz w:val="28"/>
          <w:szCs w:val="28"/>
        </w:rPr>
        <w:t xml:space="preserve">- </w:t>
      </w:r>
      <w:r w:rsidRPr="00D73B5D">
        <w:rPr>
          <w:b/>
          <w:sz w:val="28"/>
          <w:szCs w:val="28"/>
        </w:rPr>
        <w:t xml:space="preserve"> </w:t>
      </w:r>
      <w:r w:rsidRPr="00D73B5D">
        <w:rPr>
          <w:sz w:val="28"/>
          <w:szCs w:val="28"/>
        </w:rPr>
        <w:t>Cố gắng suy nghĩ, đọc kĩ đề, để tự mình viết theo cảm xúc và suy nghĩ, cũng như những cảm nhận riêng về bạn thân.</w:t>
      </w:r>
    </w:p>
    <w:p w14:paraId="42931CAD" w14:textId="77777777" w:rsidR="008259A5" w:rsidRPr="00D73B5D" w:rsidRDefault="008259A5" w:rsidP="008259A5">
      <w:pPr>
        <w:pStyle w:val="Normal1"/>
        <w:rPr>
          <w:sz w:val="28"/>
          <w:szCs w:val="28"/>
        </w:rPr>
      </w:pPr>
      <w:r w:rsidRPr="00D73B5D">
        <w:rPr>
          <w:sz w:val="28"/>
          <w:szCs w:val="28"/>
        </w:rPr>
        <w:t>- Hình dung, cảm nhận về người bạn thân nhất: ngoại hình, cá tính, sở thích, mối quan hệ của bạn với mọi người...</w:t>
      </w:r>
    </w:p>
    <w:p w14:paraId="20BFF889" w14:textId="77777777" w:rsidR="008259A5" w:rsidRPr="00D73B5D" w:rsidRDefault="008259A5" w:rsidP="008259A5">
      <w:pPr>
        <w:pStyle w:val="Normal1"/>
        <w:rPr>
          <w:sz w:val="28"/>
          <w:szCs w:val="28"/>
        </w:rPr>
      </w:pPr>
      <w:r w:rsidRPr="00D73B5D">
        <w:rPr>
          <w:sz w:val="28"/>
          <w:szCs w:val="28"/>
        </w:rPr>
        <w:t>- Luôn suy nghĩ tích cực về bạn để có cái nhìn thật đẹp về bạn.</w:t>
      </w:r>
    </w:p>
    <w:p w14:paraId="7FAE5185" w14:textId="77777777" w:rsidR="008259A5" w:rsidRDefault="008259A5" w:rsidP="008259A5">
      <w:pPr>
        <w:pStyle w:val="Normal1"/>
        <w:tabs>
          <w:tab w:val="left" w:pos="2184"/>
        </w:tabs>
        <w:rPr>
          <w:sz w:val="28"/>
          <w:szCs w:val="28"/>
        </w:rPr>
      </w:pPr>
      <w:r w:rsidRPr="00D73B5D">
        <w:rPr>
          <w:sz w:val="28"/>
          <w:szCs w:val="28"/>
        </w:rPr>
        <w:t>- Có thể hỏi người thân nhưng không nhờ viết giúp mà là các gợi ý nếu thật cần thiết để có cái nhìn về bạn mình toàn diện hơn.</w:t>
      </w:r>
    </w:p>
    <w:p w14:paraId="5D7A4C88" w14:textId="77777777" w:rsidR="00C877A3" w:rsidRDefault="00C877A3" w:rsidP="00C877A3">
      <w:pPr>
        <w:pStyle w:val="Normal1"/>
        <w:pBdr>
          <w:top w:val="nil"/>
          <w:left w:val="nil"/>
          <w:bottom w:val="nil"/>
          <w:right w:val="nil"/>
          <w:between w:val="nil"/>
        </w:pBdr>
        <w:tabs>
          <w:tab w:val="left" w:pos="2805"/>
        </w:tabs>
        <w:rPr>
          <w:b/>
          <w:color w:val="FF0000"/>
          <w:sz w:val="28"/>
          <w:szCs w:val="28"/>
        </w:rPr>
      </w:pPr>
      <w:r>
        <w:rPr>
          <w:b/>
          <w:color w:val="FF0000"/>
          <w:sz w:val="28"/>
          <w:szCs w:val="28"/>
        </w:rPr>
        <w:t>3.  Đọc Hiểu ngữ liệu ngoài SGK</w:t>
      </w:r>
    </w:p>
    <w:p w14:paraId="37D6E8EE" w14:textId="77777777" w:rsidR="008259A5" w:rsidRPr="00EF1152" w:rsidRDefault="008259A5" w:rsidP="008259A5">
      <w:pPr>
        <w:pStyle w:val="Normal1"/>
        <w:pBdr>
          <w:top w:val="nil"/>
          <w:left w:val="nil"/>
          <w:bottom w:val="nil"/>
          <w:right w:val="nil"/>
          <w:between w:val="nil"/>
        </w:pBdr>
        <w:tabs>
          <w:tab w:val="left" w:pos="2805"/>
        </w:tabs>
        <w:jc w:val="center"/>
        <w:rPr>
          <w:b/>
          <w:sz w:val="28"/>
          <w:szCs w:val="28"/>
        </w:rPr>
      </w:pPr>
      <w:r w:rsidRPr="00EF1152">
        <w:rPr>
          <w:b/>
          <w:sz w:val="28"/>
          <w:szCs w:val="28"/>
        </w:rPr>
        <w:t xml:space="preserve">PHIẾU HỌC TẬP SỐ </w:t>
      </w:r>
      <w:r>
        <w:rPr>
          <w:b/>
          <w:sz w:val="28"/>
          <w:szCs w:val="28"/>
        </w:rPr>
        <w:t>2</w:t>
      </w:r>
    </w:p>
    <w:p w14:paraId="4AB2BF0A" w14:textId="77777777" w:rsidR="008259A5" w:rsidRPr="00D73B5D" w:rsidRDefault="008259A5" w:rsidP="008259A5">
      <w:pPr>
        <w:pStyle w:val="Normal1"/>
        <w:tabs>
          <w:tab w:val="left" w:pos="2184"/>
        </w:tabs>
        <w:rPr>
          <w:sz w:val="28"/>
          <w:szCs w:val="28"/>
        </w:rPr>
      </w:pPr>
    </w:p>
    <w:p w14:paraId="4657AE89" w14:textId="77777777" w:rsidR="008259A5" w:rsidRPr="00EF1152"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b/>
          <w:sz w:val="28"/>
          <w:szCs w:val="28"/>
        </w:rPr>
      </w:pPr>
      <w:r w:rsidRPr="00EF1152">
        <w:rPr>
          <w:b/>
          <w:sz w:val="28"/>
          <w:szCs w:val="28"/>
        </w:rPr>
        <w:t>Đọc văn bản sau và trả lời các câu hỏi:</w:t>
      </w:r>
    </w:p>
    <w:p w14:paraId="2CCF97A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sz w:val="28"/>
          <w:szCs w:val="28"/>
        </w:rPr>
        <w:t>Câu chuyện về hai hạt mầm</w:t>
      </w:r>
    </w:p>
    <w:p w14:paraId="32FAED37"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i/>
          <w:sz w:val="28"/>
          <w:szCs w:val="28"/>
        </w:rPr>
        <w:t xml:space="preserve">        Có hai hạt mầm nằm cạnh nhau trên một mảnh đất màu mỡ. Hạt mầm thứ nhất nói:</w:t>
      </w:r>
    </w:p>
    <w:p w14:paraId="5F6B2C3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i/>
          <w:sz w:val="28"/>
          <w:szCs w:val="28"/>
        </w:rPr>
        <w:t>- Tôi muốn lớn lên thật nhanh. Tôi muốn bén rễ sâu xuống lòng đất và đâm chồi nảy lộc xuyên qua lớp đất cứng phía trên... Tôi muốn nở ra những cánh hoa dịu dàng như dấu hiệu chào đón mùa xuân... Tôi muốn cảm nhận sự ấm áp của ánh mặt trời và thưởng thức những giọt sương mai đọng trên cành lá.</w:t>
      </w:r>
    </w:p>
    <w:p w14:paraId="2D8D61DA"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i/>
          <w:sz w:val="28"/>
          <w:szCs w:val="28"/>
        </w:rPr>
        <w:t>Và rồi hạt mầm mọc lên. Hạt mầm thứ hai bảo:</w:t>
      </w:r>
    </w:p>
    <w:p w14:paraId="23EFB06E"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i/>
          <w:sz w:val="28"/>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 Và rồi hạt mầm nằm im và chờ đợi.</w:t>
      </w:r>
    </w:p>
    <w:p w14:paraId="3D502355"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i/>
          <w:sz w:val="28"/>
          <w:szCs w:val="28"/>
        </w:rPr>
        <w:t>Một ngày nọ, một chú gà đi loanh quanh trong vườn tìm thức ăn, thấy hạt mầm nằm lạc lõng trên mặt đất bèn mổ ngay lập tức.</w:t>
      </w:r>
    </w:p>
    <w:p w14:paraId="466856A2" w14:textId="77777777" w:rsidR="008259A5" w:rsidRPr="00EF1152"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i/>
          <w:sz w:val="28"/>
          <w:szCs w:val="28"/>
        </w:rPr>
      </w:pPr>
      <w:r w:rsidRPr="00EF1152">
        <w:rPr>
          <w:i/>
          <w:sz w:val="28"/>
          <w:szCs w:val="28"/>
        </w:rPr>
        <w:t>(Thảo Nguyên, Nguồn: Hạt giống tâm hồn - Từ những điều bình dị - First News và</w:t>
      </w:r>
    </w:p>
    <w:p w14:paraId="2BD06E21" w14:textId="77777777" w:rsidR="008259A5" w:rsidRPr="00EF1152"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i/>
          <w:sz w:val="28"/>
          <w:szCs w:val="28"/>
        </w:rPr>
      </w:pPr>
      <w:r w:rsidRPr="00EF1152">
        <w:rPr>
          <w:i/>
          <w:sz w:val="28"/>
          <w:szCs w:val="28"/>
        </w:rPr>
        <w:lastRenderedPageBreak/>
        <w:t>NXB Tổng hợp TPHCM phối hợp ấn hành)</w:t>
      </w:r>
    </w:p>
    <w:p w14:paraId="761DA354"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b/>
          <w:sz w:val="28"/>
          <w:szCs w:val="28"/>
        </w:rPr>
        <w:t>Câu 1</w:t>
      </w:r>
      <w:r w:rsidRPr="00D73B5D">
        <w:rPr>
          <w:sz w:val="28"/>
          <w:szCs w:val="28"/>
        </w:rPr>
        <w:t>. Xác định phương thức biểu đạt chính của văn bản.</w:t>
      </w:r>
    </w:p>
    <w:p w14:paraId="6A0FC852"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b/>
          <w:sz w:val="28"/>
          <w:szCs w:val="28"/>
        </w:rPr>
        <w:t>Câu 2</w:t>
      </w:r>
      <w:r w:rsidRPr="00D73B5D">
        <w:rPr>
          <w:sz w:val="28"/>
          <w:szCs w:val="28"/>
        </w:rPr>
        <w:t xml:space="preserve">. Tìm danh từ trong câu văn: </w:t>
      </w:r>
      <w:r w:rsidRPr="00D73B5D">
        <w:rPr>
          <w:i/>
          <w:sz w:val="28"/>
          <w:szCs w:val="28"/>
        </w:rPr>
        <w:t>Một ngày nọ, một chú gà đi loanh quanh trong vườn tìm thức ăn, thấy hạt mầm nằm lạc lõng trên mặt đất bèn mổ ngay lập tức</w:t>
      </w:r>
      <w:r w:rsidRPr="00D73B5D">
        <w:rPr>
          <w:sz w:val="28"/>
          <w:szCs w:val="28"/>
        </w:rPr>
        <w:t>.</w:t>
      </w:r>
    </w:p>
    <w:p w14:paraId="7A84E6E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b/>
          <w:sz w:val="28"/>
          <w:szCs w:val="28"/>
        </w:rPr>
        <w:t>Câu 3</w:t>
      </w:r>
      <w:r w:rsidRPr="00D73B5D">
        <w:rPr>
          <w:sz w:val="28"/>
          <w:szCs w:val="28"/>
        </w:rPr>
        <w:t>. Câu nói của hạt mầm thứ nhất trong văn bản trên có ý nghĩa gì?</w:t>
      </w:r>
    </w:p>
    <w:p w14:paraId="579B0216"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2184"/>
        </w:tabs>
        <w:jc w:val="both"/>
        <w:rPr>
          <w:sz w:val="28"/>
          <w:szCs w:val="28"/>
        </w:rPr>
      </w:pPr>
      <w:r w:rsidRPr="00D73B5D">
        <w:rPr>
          <w:b/>
          <w:sz w:val="28"/>
          <w:szCs w:val="28"/>
        </w:rPr>
        <w:t>Câu 4</w:t>
      </w:r>
      <w:r w:rsidRPr="00D73B5D">
        <w:rPr>
          <w:sz w:val="28"/>
          <w:szCs w:val="28"/>
        </w:rPr>
        <w:t>. Nêu nội dung của văn bản trên.</w:t>
      </w:r>
    </w:p>
    <w:p w14:paraId="70ABDBA2" w14:textId="77777777" w:rsidR="008259A5" w:rsidRPr="00EF1152" w:rsidRDefault="008259A5" w:rsidP="008259A5">
      <w:pPr>
        <w:pStyle w:val="Normal1"/>
        <w:tabs>
          <w:tab w:val="left" w:pos="2184"/>
        </w:tabs>
        <w:jc w:val="center"/>
        <w:rPr>
          <w:b/>
          <w:sz w:val="28"/>
          <w:szCs w:val="28"/>
        </w:rPr>
      </w:pPr>
      <w:r w:rsidRPr="00EF1152">
        <w:rPr>
          <w:b/>
          <w:sz w:val="28"/>
          <w:szCs w:val="28"/>
        </w:rPr>
        <w:t>GỢI Ý:</w:t>
      </w:r>
    </w:p>
    <w:p w14:paraId="0C15C74C" w14:textId="77777777" w:rsidR="008259A5" w:rsidRPr="00D73B5D" w:rsidRDefault="008259A5" w:rsidP="008259A5">
      <w:pPr>
        <w:pStyle w:val="Normal1"/>
        <w:tabs>
          <w:tab w:val="left" w:pos="2184"/>
        </w:tabs>
        <w:rPr>
          <w:sz w:val="28"/>
          <w:szCs w:val="28"/>
        </w:rPr>
      </w:pPr>
      <w:r w:rsidRPr="00D73B5D">
        <w:rPr>
          <w:b/>
          <w:sz w:val="28"/>
          <w:szCs w:val="28"/>
        </w:rPr>
        <w:t xml:space="preserve">Câu </w:t>
      </w:r>
      <w:r w:rsidRPr="00D73B5D">
        <w:rPr>
          <w:sz w:val="28"/>
          <w:szCs w:val="28"/>
        </w:rPr>
        <w:t>1 Phương thức biểu đạt chính: Tự sự</w:t>
      </w:r>
    </w:p>
    <w:p w14:paraId="3A8B6263" w14:textId="77777777" w:rsidR="008259A5" w:rsidRPr="00D73B5D" w:rsidRDefault="008259A5" w:rsidP="008259A5">
      <w:pPr>
        <w:pStyle w:val="Normal1"/>
        <w:tabs>
          <w:tab w:val="left" w:pos="2184"/>
        </w:tabs>
        <w:rPr>
          <w:sz w:val="28"/>
          <w:szCs w:val="28"/>
        </w:rPr>
      </w:pPr>
      <w:r w:rsidRPr="00D73B5D">
        <w:rPr>
          <w:b/>
          <w:sz w:val="28"/>
          <w:szCs w:val="28"/>
        </w:rPr>
        <w:t xml:space="preserve">Câu </w:t>
      </w:r>
      <w:r w:rsidRPr="00D73B5D">
        <w:rPr>
          <w:sz w:val="28"/>
          <w:szCs w:val="28"/>
        </w:rPr>
        <w:t>2 Danh từ gồm: ngày, chú gà, vườn, thức ăn, hạt mầm, mặt đất</w:t>
      </w:r>
    </w:p>
    <w:p w14:paraId="104A3726" w14:textId="77777777" w:rsidR="008259A5" w:rsidRPr="00D73B5D" w:rsidRDefault="008259A5" w:rsidP="008259A5">
      <w:pPr>
        <w:pStyle w:val="Normal1"/>
        <w:tabs>
          <w:tab w:val="left" w:pos="2184"/>
        </w:tabs>
        <w:rPr>
          <w:sz w:val="28"/>
          <w:szCs w:val="28"/>
        </w:rPr>
      </w:pPr>
      <w:r w:rsidRPr="00D73B5D">
        <w:rPr>
          <w:b/>
          <w:sz w:val="28"/>
          <w:szCs w:val="28"/>
        </w:rPr>
        <w:t xml:space="preserve">Câu </w:t>
      </w:r>
      <w:r w:rsidRPr="00D73B5D">
        <w:rPr>
          <w:sz w:val="28"/>
          <w:szCs w:val="28"/>
        </w:rPr>
        <w:t>3 Câu nói của hạt mầm thứ nhất có ý nghĩa: thể hiện sự tự tin, dũng cảm đối mặt với thử thách, khó khăn.</w:t>
      </w:r>
    </w:p>
    <w:p w14:paraId="0A3275B7" w14:textId="77777777" w:rsidR="008259A5" w:rsidRPr="00D73B5D" w:rsidRDefault="008259A5" w:rsidP="008259A5">
      <w:pPr>
        <w:pStyle w:val="Normal1"/>
        <w:tabs>
          <w:tab w:val="left" w:pos="2184"/>
        </w:tabs>
        <w:rPr>
          <w:sz w:val="28"/>
          <w:szCs w:val="28"/>
        </w:rPr>
      </w:pPr>
      <w:r w:rsidRPr="00D73B5D">
        <w:rPr>
          <w:b/>
          <w:sz w:val="28"/>
          <w:szCs w:val="28"/>
        </w:rPr>
        <w:t xml:space="preserve">Câu </w:t>
      </w:r>
      <w:r w:rsidRPr="00D73B5D">
        <w:rPr>
          <w:sz w:val="28"/>
          <w:szCs w:val="28"/>
        </w:rPr>
        <w:t>4 HS có thể có nhiều cách diễn đạt khác nhau, miễn là hiểu được nội dung chính của văn bản: Câu chuyện kể về hai hạt mầm có những ý nghĩ và việc làm khác nhau… Từ đó khuyên chúng ta phải dũng cảm vượt qua thử thách không được nhút nhát lo sợ.</w:t>
      </w:r>
    </w:p>
    <w:p w14:paraId="4CDA96D7" w14:textId="77777777" w:rsidR="008259A5" w:rsidRPr="00EF1152" w:rsidRDefault="008259A5" w:rsidP="008259A5">
      <w:pPr>
        <w:pStyle w:val="Normal1"/>
        <w:pBdr>
          <w:top w:val="nil"/>
          <w:left w:val="nil"/>
          <w:bottom w:val="nil"/>
          <w:right w:val="nil"/>
          <w:between w:val="nil"/>
        </w:pBdr>
        <w:tabs>
          <w:tab w:val="left" w:pos="2805"/>
        </w:tabs>
        <w:jc w:val="center"/>
        <w:rPr>
          <w:b/>
          <w:sz w:val="28"/>
          <w:szCs w:val="28"/>
        </w:rPr>
      </w:pPr>
      <w:r w:rsidRPr="00EF1152">
        <w:rPr>
          <w:b/>
          <w:sz w:val="28"/>
          <w:szCs w:val="28"/>
        </w:rPr>
        <w:t xml:space="preserve">PHIẾU HỌC TẬP SỐ </w:t>
      </w:r>
      <w:r>
        <w:rPr>
          <w:b/>
          <w:sz w:val="28"/>
          <w:szCs w:val="28"/>
        </w:rPr>
        <w:t>3</w:t>
      </w:r>
    </w:p>
    <w:p w14:paraId="78D99A22" w14:textId="77777777" w:rsidR="008259A5" w:rsidRPr="00D73B5D" w:rsidRDefault="008259A5" w:rsidP="008259A5">
      <w:pPr>
        <w:pStyle w:val="Normal1"/>
        <w:jc w:val="both"/>
        <w:rPr>
          <w:sz w:val="28"/>
          <w:szCs w:val="28"/>
        </w:rPr>
      </w:pPr>
    </w:p>
    <w:p w14:paraId="4EFAF6F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jc w:val="both"/>
        <w:rPr>
          <w:sz w:val="28"/>
          <w:szCs w:val="28"/>
        </w:rPr>
      </w:pPr>
      <w:r w:rsidRPr="00D73B5D">
        <w:rPr>
          <w:b/>
          <w:sz w:val="28"/>
          <w:szCs w:val="28"/>
        </w:rPr>
        <w:t>Đọc đoạn trích sau và trả lời các câu hỏi:</w:t>
      </w:r>
    </w:p>
    <w:p w14:paraId="0CE27D2A"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ind w:firstLine="450"/>
        <w:jc w:val="both"/>
        <w:rPr>
          <w:sz w:val="28"/>
          <w:szCs w:val="28"/>
        </w:rPr>
      </w:pPr>
      <w:r w:rsidRPr="00D73B5D">
        <w:rPr>
          <w:i/>
          <w:sz w:val="28"/>
          <w:szCs w:val="28"/>
        </w:rPr>
        <w:t>“Trong vài thập kỉ qua, đã có rất nhiều cuộc tranh cãi xoay quanh vấn đề: Trẻ lớn lên cũng những con thú cưng của mình có tốt hay không? Nhiều ý kiến cho rằng trẻ nên có một con vật nuôi của mình. Dưới đây là những lí do đáng để bạn đồng ý cho trẻ nuôi một con vật trong nhà:</w:t>
      </w:r>
    </w:p>
    <w:p w14:paraId="67E876A4"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ind w:firstLine="450"/>
        <w:jc w:val="both"/>
        <w:rPr>
          <w:sz w:val="28"/>
          <w:szCs w:val="28"/>
        </w:rPr>
      </w:pPr>
      <w:r w:rsidRPr="00D73B5D">
        <w:rPr>
          <w:b/>
          <w:i/>
          <w:sz w:val="28"/>
          <w:szCs w:val="28"/>
        </w:rPr>
        <w:t>Phát triển ý thức:</w:t>
      </w:r>
      <w:r w:rsidRPr="00D73B5D">
        <w:rPr>
          <w:i/>
          <w:sz w:val="28"/>
          <w:szCs w:val="28"/>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14:paraId="5C1C6F3B"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ind w:firstLine="450"/>
        <w:jc w:val="both"/>
        <w:rPr>
          <w:color w:val="0D0D0D"/>
          <w:sz w:val="28"/>
          <w:szCs w:val="28"/>
        </w:rPr>
      </w:pPr>
      <w:r w:rsidRPr="00D73B5D">
        <w:rPr>
          <w:b/>
          <w:i/>
          <w:sz w:val="28"/>
          <w:szCs w:val="28"/>
        </w:rPr>
        <w:t>Giảm stress:</w:t>
      </w:r>
      <w:r w:rsidRPr="00D73B5D">
        <w:rPr>
          <w:i/>
          <w:sz w:val="28"/>
          <w:szCs w:val="28"/>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w:t>
      </w:r>
      <w:r w:rsidRPr="00D73B5D">
        <w:rPr>
          <w:i/>
          <w:color w:val="0D0D0D"/>
          <w:sz w:val="28"/>
          <w:szCs w:val="28"/>
        </w:rPr>
        <w:t>Loài mèo có thể giúp làm giảm căng thẳng và mệt mỏi cho con người. Khi chúng cọ vào người bạn, lớp lông mềm mượt cũng với những tiếng “grừ, grừ” sẽ mang đến cho bạn một cảm giác thật bình yên. […]”</w:t>
      </w:r>
    </w:p>
    <w:p w14:paraId="49E41BBA" w14:textId="77777777" w:rsidR="008259A5" w:rsidRPr="00025899"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ind w:firstLine="450"/>
        <w:jc w:val="both"/>
        <w:rPr>
          <w:i/>
          <w:sz w:val="28"/>
          <w:szCs w:val="28"/>
        </w:rPr>
      </w:pPr>
      <w:r w:rsidRPr="00025899">
        <w:rPr>
          <w:i/>
          <w:sz w:val="28"/>
          <w:szCs w:val="28"/>
        </w:rPr>
        <w:t>(Trích “Tại sao nên có vật nuôi trong nhà?” – Thuỷ Dương)</w:t>
      </w:r>
    </w:p>
    <w:p w14:paraId="4F087A9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jc w:val="both"/>
        <w:rPr>
          <w:sz w:val="28"/>
          <w:szCs w:val="28"/>
        </w:rPr>
      </w:pPr>
      <w:r w:rsidRPr="00D73B5D">
        <w:rPr>
          <w:b/>
          <w:sz w:val="28"/>
          <w:szCs w:val="28"/>
        </w:rPr>
        <w:t>Câu 1.</w:t>
      </w:r>
      <w:r w:rsidRPr="00D73B5D">
        <w:rPr>
          <w:sz w:val="28"/>
          <w:szCs w:val="28"/>
        </w:rPr>
        <w:t xml:space="preserve"> Cách trình bày của đoạn trích trên có gì đáng chú ý?</w:t>
      </w:r>
    </w:p>
    <w:p w14:paraId="13550D9E"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jc w:val="both"/>
        <w:rPr>
          <w:sz w:val="28"/>
          <w:szCs w:val="28"/>
        </w:rPr>
      </w:pPr>
      <w:r w:rsidRPr="00D73B5D">
        <w:rPr>
          <w:b/>
          <w:sz w:val="28"/>
          <w:szCs w:val="28"/>
        </w:rPr>
        <w:t>Câu 2.</w:t>
      </w:r>
      <w:r w:rsidRPr="00D73B5D">
        <w:rPr>
          <w:sz w:val="28"/>
          <w:szCs w:val="28"/>
        </w:rPr>
        <w:t xml:space="preserve"> Chỉ ra lí lẽ và bằng chứng trong đoạn văn 3 “Giảm stress”.</w:t>
      </w:r>
    </w:p>
    <w:p w14:paraId="40F8106F"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jc w:val="both"/>
        <w:rPr>
          <w:sz w:val="28"/>
          <w:szCs w:val="28"/>
        </w:rPr>
      </w:pPr>
      <w:r w:rsidRPr="00D73B5D">
        <w:rPr>
          <w:b/>
          <w:sz w:val="28"/>
          <w:szCs w:val="28"/>
        </w:rPr>
        <w:t xml:space="preserve">Câu 3. </w:t>
      </w:r>
      <w:r w:rsidRPr="00D73B5D">
        <w:rPr>
          <w:sz w:val="28"/>
          <w:szCs w:val="28"/>
        </w:rPr>
        <w:t>Qua đoạn trích, em thấy tác giả đồng tình hay phản đối việc nuôi vật nuôi trong nhà? Dựa vào đâu em nhận ra điều đó?</w:t>
      </w:r>
    </w:p>
    <w:p w14:paraId="079B4858"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jc w:val="both"/>
        <w:rPr>
          <w:color w:val="0D0D0D"/>
          <w:sz w:val="28"/>
          <w:szCs w:val="28"/>
        </w:rPr>
      </w:pPr>
      <w:r w:rsidRPr="00D73B5D">
        <w:rPr>
          <w:b/>
          <w:sz w:val="28"/>
          <w:szCs w:val="28"/>
        </w:rPr>
        <w:t>Câu 4</w:t>
      </w:r>
      <w:r w:rsidRPr="00D73B5D">
        <w:rPr>
          <w:b/>
          <w:color w:val="0D0D0D"/>
          <w:sz w:val="28"/>
          <w:szCs w:val="28"/>
        </w:rPr>
        <w:t>.</w:t>
      </w:r>
      <w:r w:rsidRPr="00D73B5D">
        <w:rPr>
          <w:color w:val="0D0D0D"/>
          <w:sz w:val="28"/>
          <w:szCs w:val="28"/>
        </w:rPr>
        <w:t xml:space="preserve"> 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14:paraId="6B331F86" w14:textId="77777777" w:rsidR="008259A5" w:rsidRPr="00D73B5D" w:rsidRDefault="008259A5" w:rsidP="008259A5">
      <w:pPr>
        <w:pStyle w:val="Normal1"/>
        <w:tabs>
          <w:tab w:val="left" w:pos="0"/>
          <w:tab w:val="left" w:pos="540"/>
        </w:tabs>
        <w:jc w:val="center"/>
        <w:rPr>
          <w:sz w:val="28"/>
          <w:szCs w:val="28"/>
        </w:rPr>
      </w:pPr>
      <w:r w:rsidRPr="00D73B5D">
        <w:rPr>
          <w:b/>
          <w:sz w:val="28"/>
          <w:szCs w:val="28"/>
        </w:rPr>
        <w:lastRenderedPageBreak/>
        <w:t>Gợi ý trả lời:</w:t>
      </w:r>
    </w:p>
    <w:p w14:paraId="234D436E" w14:textId="77777777" w:rsidR="008259A5" w:rsidRDefault="008259A5" w:rsidP="008259A5">
      <w:pPr>
        <w:pStyle w:val="Normal1"/>
        <w:tabs>
          <w:tab w:val="left" w:pos="0"/>
          <w:tab w:val="left" w:pos="540"/>
        </w:tabs>
        <w:rPr>
          <w:color w:val="0D0D0D"/>
          <w:sz w:val="28"/>
          <w:szCs w:val="28"/>
        </w:rPr>
      </w:pPr>
      <w:r w:rsidRPr="00D73B5D">
        <w:rPr>
          <w:b/>
          <w:sz w:val="28"/>
          <w:szCs w:val="28"/>
        </w:rPr>
        <w:t>Câu 1.</w:t>
      </w:r>
      <w:r w:rsidRPr="00D73B5D">
        <w:rPr>
          <w:sz w:val="28"/>
          <w:szCs w:val="28"/>
        </w:rPr>
        <w:t xml:space="preserve"> </w:t>
      </w:r>
      <w:r w:rsidRPr="00D73B5D">
        <w:rPr>
          <w:color w:val="0D0D0D"/>
          <w:sz w:val="28"/>
          <w:szCs w:val="28"/>
        </w:rPr>
        <w:t xml:space="preserve">Cách trình bày đáng chú ý ở chỗ:  các luận điểm dùng để  chứng minh vấn đề nghị luận được để ngay đầu đoạn văn và được in đậm rõ ràng </w:t>
      </w:r>
    </w:p>
    <w:p w14:paraId="66208E3A" w14:textId="77777777" w:rsidR="008259A5" w:rsidRPr="00D73B5D" w:rsidRDefault="008259A5" w:rsidP="008259A5">
      <w:pPr>
        <w:pStyle w:val="Normal1"/>
        <w:tabs>
          <w:tab w:val="left" w:pos="0"/>
          <w:tab w:val="left" w:pos="540"/>
        </w:tabs>
        <w:rPr>
          <w:color w:val="0D0D0D"/>
          <w:sz w:val="28"/>
          <w:szCs w:val="28"/>
        </w:rPr>
      </w:pPr>
      <w:r>
        <w:rPr>
          <w:color w:val="0D0D0D"/>
          <w:sz w:val="28"/>
          <w:szCs w:val="28"/>
        </w:rPr>
        <w:t xml:space="preserve">- </w:t>
      </w:r>
      <w:r w:rsidRPr="00D73B5D">
        <w:rPr>
          <w:color w:val="0D0D0D"/>
          <w:sz w:val="28"/>
          <w:szCs w:val="28"/>
        </w:rPr>
        <w:t>Giúp cho người đọc d</w:t>
      </w:r>
      <w:r>
        <w:rPr>
          <w:color w:val="0D0D0D"/>
          <w:sz w:val="28"/>
          <w:szCs w:val="28"/>
        </w:rPr>
        <w:t>ễ nắm bắt được các ý chính hơn.</w:t>
      </w:r>
    </w:p>
    <w:p w14:paraId="09FD3AEA" w14:textId="77777777" w:rsidR="008259A5" w:rsidRPr="00D73B5D" w:rsidRDefault="008259A5" w:rsidP="008259A5">
      <w:pPr>
        <w:pStyle w:val="Normal1"/>
        <w:pBdr>
          <w:top w:val="nil"/>
          <w:left w:val="nil"/>
          <w:bottom w:val="nil"/>
          <w:right w:val="nil"/>
          <w:between w:val="nil"/>
        </w:pBdr>
        <w:rPr>
          <w:color w:val="0D0D0D"/>
          <w:sz w:val="28"/>
          <w:szCs w:val="28"/>
        </w:rPr>
      </w:pPr>
      <w:r w:rsidRPr="00D73B5D">
        <w:rPr>
          <w:b/>
          <w:color w:val="000000"/>
          <w:sz w:val="28"/>
          <w:szCs w:val="28"/>
        </w:rPr>
        <w:t>Câu 2.</w:t>
      </w:r>
      <w:r w:rsidRPr="00D73B5D">
        <w:rPr>
          <w:color w:val="000000"/>
          <w:sz w:val="28"/>
          <w:szCs w:val="28"/>
        </w:rPr>
        <w:t xml:space="preserve"> </w:t>
      </w:r>
      <w:r w:rsidRPr="00D73B5D">
        <w:rPr>
          <w:color w:val="0D0D0D"/>
          <w:sz w:val="28"/>
          <w:szCs w:val="28"/>
        </w:rPr>
        <w:t xml:space="preserve">Lí lẽ và bằng chứng trong đoạn </w:t>
      </w:r>
      <w:r w:rsidRPr="00025899">
        <w:rPr>
          <w:color w:val="0D0D0D"/>
          <w:sz w:val="28"/>
          <w:szCs w:val="28"/>
        </w:rPr>
        <w:t>3 “Giảm stress:”</w:t>
      </w:r>
    </w:p>
    <w:p w14:paraId="52C9CF71" w14:textId="77777777" w:rsidR="008259A5" w:rsidRPr="00D73B5D" w:rsidRDefault="008259A5" w:rsidP="008259A5">
      <w:pPr>
        <w:pStyle w:val="Normal1"/>
        <w:pBdr>
          <w:top w:val="nil"/>
          <w:left w:val="nil"/>
          <w:bottom w:val="nil"/>
          <w:right w:val="nil"/>
          <w:between w:val="nil"/>
        </w:pBdr>
        <w:jc w:val="both"/>
        <w:rPr>
          <w:color w:val="0D0D0D"/>
          <w:sz w:val="28"/>
          <w:szCs w:val="28"/>
        </w:rPr>
      </w:pPr>
      <w:r>
        <w:rPr>
          <w:color w:val="0D0D0D"/>
          <w:sz w:val="28"/>
          <w:szCs w:val="28"/>
        </w:rPr>
        <w:t xml:space="preserve">- </w:t>
      </w:r>
      <w:r w:rsidRPr="00D73B5D">
        <w:rPr>
          <w:color w:val="0D0D0D"/>
          <w:sz w:val="28"/>
          <w:szCs w:val="28"/>
        </w:rPr>
        <w:t>Loài vật cũng tỏ ra thật tuyệt vời khi có thể làm giảm stress</w:t>
      </w:r>
    </w:p>
    <w:p w14:paraId="2327F0E1" w14:textId="77777777" w:rsidR="008259A5" w:rsidRPr="00D73B5D" w:rsidRDefault="008259A5" w:rsidP="008259A5">
      <w:pPr>
        <w:pStyle w:val="Normal1"/>
        <w:jc w:val="both"/>
        <w:rPr>
          <w:color w:val="0D0D0D"/>
          <w:sz w:val="28"/>
          <w:szCs w:val="28"/>
        </w:rPr>
      </w:pPr>
      <w:r w:rsidRPr="00D73B5D">
        <w:rPr>
          <w:color w:val="0D0D0D"/>
          <w:sz w:val="28"/>
          <w:szCs w:val="28"/>
        </w:rPr>
        <w:t>+ Cử chỉ âu yếm, vuốt ve những chú chó có thể mang đến cảm giác an toàn cho lũ trẻ</w:t>
      </w:r>
    </w:p>
    <w:p w14:paraId="4E509E83" w14:textId="77777777" w:rsidR="008259A5" w:rsidRPr="00D73B5D" w:rsidRDefault="008259A5" w:rsidP="008259A5">
      <w:pPr>
        <w:pStyle w:val="Normal1"/>
        <w:pBdr>
          <w:top w:val="nil"/>
          <w:left w:val="nil"/>
          <w:bottom w:val="nil"/>
          <w:right w:val="nil"/>
          <w:between w:val="nil"/>
        </w:pBdr>
        <w:ind w:left="-50"/>
        <w:jc w:val="both"/>
        <w:rPr>
          <w:color w:val="0D0D0D"/>
          <w:sz w:val="28"/>
          <w:szCs w:val="28"/>
        </w:rPr>
      </w:pPr>
      <w:r>
        <w:rPr>
          <w:color w:val="0D0D0D"/>
          <w:sz w:val="28"/>
          <w:szCs w:val="28"/>
        </w:rPr>
        <w:t xml:space="preserve">- </w:t>
      </w:r>
      <w:r w:rsidRPr="00D73B5D">
        <w:rPr>
          <w:color w:val="0D0D0D"/>
          <w:sz w:val="28"/>
          <w:szCs w:val="28"/>
        </w:rPr>
        <w:t>Những con vật nuôi như những người biết lắng nghe và không bao giờ nói lại.</w:t>
      </w:r>
    </w:p>
    <w:p w14:paraId="05DDD8F7" w14:textId="77777777" w:rsidR="008259A5" w:rsidRPr="00D73B5D" w:rsidRDefault="008259A5" w:rsidP="008259A5">
      <w:pPr>
        <w:pStyle w:val="Normal1"/>
        <w:pBdr>
          <w:top w:val="nil"/>
          <w:left w:val="nil"/>
          <w:bottom w:val="nil"/>
          <w:right w:val="nil"/>
          <w:between w:val="nil"/>
        </w:pBdr>
        <w:jc w:val="both"/>
        <w:rPr>
          <w:color w:val="0D0D0D"/>
          <w:sz w:val="28"/>
          <w:szCs w:val="28"/>
        </w:rPr>
      </w:pPr>
      <w:r w:rsidRPr="00D73B5D">
        <w:rPr>
          <w:color w:val="0D0D0D"/>
          <w:sz w:val="28"/>
          <w:szCs w:val="28"/>
        </w:rPr>
        <w:t>+ Loài mèo có thể giúp làm giảm căng thẳng và mệt mỏi cho con người</w:t>
      </w:r>
    </w:p>
    <w:p w14:paraId="2AD93940" w14:textId="77777777" w:rsidR="008259A5" w:rsidRPr="00D73B5D" w:rsidRDefault="008259A5" w:rsidP="008259A5">
      <w:pPr>
        <w:pStyle w:val="Normal1"/>
        <w:jc w:val="both"/>
        <w:rPr>
          <w:color w:val="0D0D0D"/>
          <w:sz w:val="28"/>
          <w:szCs w:val="28"/>
        </w:rPr>
      </w:pPr>
      <w:r w:rsidRPr="00D73B5D">
        <w:rPr>
          <w:color w:val="0D0D0D"/>
          <w:sz w:val="28"/>
          <w:szCs w:val="28"/>
        </w:rPr>
        <w:t>+ Khi chúng cọ vào người bạn, lớp lông mềm mượt cùng với tiếng :" gừ, gừ" sẽ mang đến cho bạn một cảm giác thật bình yên</w:t>
      </w:r>
    </w:p>
    <w:p w14:paraId="6A760498" w14:textId="77777777" w:rsidR="008259A5" w:rsidRPr="00D73B5D" w:rsidRDefault="008259A5" w:rsidP="008259A5">
      <w:pPr>
        <w:pStyle w:val="Normal1"/>
        <w:tabs>
          <w:tab w:val="left" w:pos="0"/>
          <w:tab w:val="left" w:pos="540"/>
        </w:tabs>
        <w:jc w:val="both"/>
        <w:rPr>
          <w:color w:val="0D0D0D"/>
          <w:sz w:val="28"/>
          <w:szCs w:val="28"/>
        </w:rPr>
      </w:pPr>
      <w:r w:rsidRPr="00D73B5D">
        <w:rPr>
          <w:b/>
          <w:sz w:val="28"/>
          <w:szCs w:val="28"/>
        </w:rPr>
        <w:t xml:space="preserve">Câu 3: </w:t>
      </w:r>
      <w:r w:rsidRPr="00D73B5D">
        <w:rPr>
          <w:color w:val="0D0D0D"/>
          <w:sz w:val="28"/>
          <w:szCs w:val="28"/>
        </w:rPr>
        <w:t>Qua văn bản, em thấy tác giả đồng tình việc nuôi động vật. Vì ngay ở phần đầu đoạn trích, tác giả đã khẳng định sẽ đưa ra các lí do đáng để bạn đồng ý cho trẻ nuôi một con vật trong nhà. Các luận điểm tiếp theo, người viết đưa ra các lí lẽ và dẫn chứng đều khẳng định lợi ích mà vật nuôi đem lại cho trẻ.</w:t>
      </w:r>
    </w:p>
    <w:p w14:paraId="4C9B2BD6" w14:textId="77777777" w:rsidR="008259A5" w:rsidRPr="00D73B5D" w:rsidRDefault="008259A5" w:rsidP="008259A5">
      <w:pPr>
        <w:pStyle w:val="Normal1"/>
        <w:pBdr>
          <w:top w:val="nil"/>
          <w:left w:val="nil"/>
          <w:bottom w:val="nil"/>
          <w:right w:val="nil"/>
          <w:between w:val="nil"/>
        </w:pBdr>
        <w:tabs>
          <w:tab w:val="left" w:pos="0"/>
          <w:tab w:val="left" w:pos="540"/>
        </w:tabs>
        <w:jc w:val="both"/>
        <w:rPr>
          <w:color w:val="000000"/>
          <w:sz w:val="28"/>
          <w:szCs w:val="28"/>
        </w:rPr>
      </w:pPr>
      <w:r w:rsidRPr="00D73B5D">
        <w:rPr>
          <w:b/>
          <w:color w:val="000000"/>
          <w:sz w:val="28"/>
          <w:szCs w:val="28"/>
        </w:rPr>
        <w:t>Câu 4.</w:t>
      </w:r>
    </w:p>
    <w:p w14:paraId="77ED8ACE" w14:textId="77777777" w:rsidR="008259A5" w:rsidRPr="00D73B5D" w:rsidRDefault="008259A5" w:rsidP="008259A5">
      <w:pPr>
        <w:pStyle w:val="Normal1"/>
        <w:pBdr>
          <w:top w:val="nil"/>
          <w:left w:val="nil"/>
          <w:bottom w:val="nil"/>
          <w:right w:val="nil"/>
          <w:between w:val="nil"/>
        </w:pBdr>
        <w:tabs>
          <w:tab w:val="left" w:pos="0"/>
          <w:tab w:val="left" w:pos="540"/>
        </w:tabs>
        <w:jc w:val="both"/>
        <w:rPr>
          <w:color w:val="000000"/>
          <w:sz w:val="28"/>
          <w:szCs w:val="28"/>
        </w:rPr>
      </w:pPr>
      <w:r>
        <w:rPr>
          <w:color w:val="000000"/>
          <w:sz w:val="28"/>
          <w:szCs w:val="28"/>
        </w:rPr>
        <w:t xml:space="preserve">- </w:t>
      </w:r>
      <w:r w:rsidRPr="00D73B5D">
        <w:rPr>
          <w:color w:val="000000"/>
          <w:sz w:val="28"/>
          <w:szCs w:val="28"/>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14:paraId="6EF2E769" w14:textId="77777777" w:rsidR="008259A5" w:rsidRPr="00D73B5D" w:rsidRDefault="008259A5" w:rsidP="008259A5">
      <w:pPr>
        <w:pStyle w:val="Normal1"/>
        <w:pBdr>
          <w:top w:val="nil"/>
          <w:left w:val="nil"/>
          <w:bottom w:val="nil"/>
          <w:right w:val="nil"/>
          <w:between w:val="nil"/>
        </w:pBdr>
        <w:tabs>
          <w:tab w:val="left" w:pos="0"/>
          <w:tab w:val="left" w:pos="540"/>
        </w:tabs>
        <w:ind w:left="-50"/>
        <w:jc w:val="both"/>
        <w:rPr>
          <w:color w:val="000000"/>
          <w:sz w:val="28"/>
          <w:szCs w:val="28"/>
        </w:rPr>
      </w:pPr>
      <w:r>
        <w:rPr>
          <w:color w:val="000000"/>
          <w:sz w:val="28"/>
          <w:szCs w:val="28"/>
        </w:rPr>
        <w:t xml:space="preserve">- </w:t>
      </w:r>
      <w:r w:rsidRPr="00D73B5D">
        <w:rPr>
          <w:color w:val="000000"/>
          <w:sz w:val="28"/>
          <w:szCs w:val="28"/>
        </w:rPr>
        <w:t>Khi đã xác định nuôi thú cưng thì phải có trách nhiệm đến cùng, yêu quý, đối xử thân thiện, bảo vệ chúng; tuyệt đối không ngược đãi, tàn sát chúng.</w:t>
      </w:r>
    </w:p>
    <w:p w14:paraId="77A49A9B" w14:textId="77777777" w:rsidR="008259A5" w:rsidRPr="00EF1152" w:rsidRDefault="008259A5" w:rsidP="008259A5">
      <w:pPr>
        <w:pStyle w:val="Normal1"/>
        <w:pBdr>
          <w:top w:val="nil"/>
          <w:left w:val="nil"/>
          <w:bottom w:val="nil"/>
          <w:right w:val="nil"/>
          <w:between w:val="nil"/>
        </w:pBdr>
        <w:tabs>
          <w:tab w:val="left" w:pos="2805"/>
        </w:tabs>
        <w:jc w:val="center"/>
        <w:rPr>
          <w:b/>
          <w:sz w:val="28"/>
          <w:szCs w:val="28"/>
        </w:rPr>
      </w:pPr>
      <w:r w:rsidRPr="00EF1152">
        <w:rPr>
          <w:b/>
          <w:sz w:val="28"/>
          <w:szCs w:val="28"/>
        </w:rPr>
        <w:t xml:space="preserve">PHIẾU HỌC TẬP SỐ </w:t>
      </w:r>
      <w:r>
        <w:rPr>
          <w:b/>
          <w:sz w:val="28"/>
          <w:szCs w:val="28"/>
        </w:rPr>
        <w:t>4</w:t>
      </w:r>
    </w:p>
    <w:p w14:paraId="00CC2912" w14:textId="77777777" w:rsidR="008259A5" w:rsidRPr="00D73B5D" w:rsidRDefault="008259A5" w:rsidP="008259A5">
      <w:pPr>
        <w:pStyle w:val="Normal1"/>
        <w:jc w:val="both"/>
        <w:rPr>
          <w:sz w:val="28"/>
          <w:szCs w:val="28"/>
        </w:rPr>
      </w:pPr>
    </w:p>
    <w:p w14:paraId="33503549"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pBdr>
        <w:tabs>
          <w:tab w:val="left" w:pos="0"/>
          <w:tab w:val="left" w:pos="540"/>
        </w:tabs>
        <w:jc w:val="both"/>
        <w:rPr>
          <w:sz w:val="28"/>
          <w:szCs w:val="28"/>
        </w:rPr>
      </w:pPr>
      <w:r w:rsidRPr="00D73B5D">
        <w:rPr>
          <w:b/>
          <w:sz w:val="28"/>
          <w:szCs w:val="28"/>
        </w:rPr>
        <w:t>Đọc văn bản sau và trả lời các câu hỏi:</w:t>
      </w:r>
    </w:p>
    <w:p w14:paraId="27190FA2" w14:textId="77777777" w:rsidR="008259A5" w:rsidRPr="00D73B5D" w:rsidRDefault="008259A5" w:rsidP="008259A5">
      <w:pPr>
        <w:pStyle w:val="Normal1"/>
        <w:pBdr>
          <w:top w:val="single" w:sz="4" w:space="1" w:color="000000"/>
          <w:left w:val="single" w:sz="4" w:space="4" w:color="000000"/>
          <w:bottom w:val="single" w:sz="4" w:space="1" w:color="000000"/>
          <w:right w:val="single" w:sz="4" w:space="4" w:color="000000"/>
          <w:between w:val="nil"/>
        </w:pBdr>
        <w:jc w:val="both"/>
        <w:rPr>
          <w:color w:val="000000"/>
          <w:sz w:val="28"/>
          <w:szCs w:val="28"/>
        </w:rPr>
      </w:pPr>
      <w:r w:rsidRPr="00D73B5D">
        <w:rPr>
          <w:i/>
          <w:color w:val="000000"/>
          <w:sz w:val="28"/>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07797E3A" w14:textId="77777777" w:rsidR="008259A5" w:rsidRPr="00EF1152" w:rsidRDefault="008259A5" w:rsidP="008259A5">
      <w:pPr>
        <w:pStyle w:val="Normal1"/>
        <w:pBdr>
          <w:top w:val="single" w:sz="4" w:space="1" w:color="000000"/>
          <w:left w:val="single" w:sz="4" w:space="4" w:color="000000"/>
          <w:bottom w:val="single" w:sz="4" w:space="1" w:color="000000"/>
          <w:right w:val="single" w:sz="4" w:space="4" w:color="000000"/>
          <w:between w:val="nil"/>
        </w:pBdr>
        <w:jc w:val="both"/>
        <w:rPr>
          <w:i/>
          <w:color w:val="000000"/>
          <w:sz w:val="28"/>
          <w:szCs w:val="28"/>
        </w:rPr>
      </w:pPr>
      <w:r>
        <w:rPr>
          <w:color w:val="000000"/>
          <w:sz w:val="28"/>
          <w:szCs w:val="28"/>
        </w:rPr>
        <w:t xml:space="preserve">                                        </w:t>
      </w:r>
      <w:r w:rsidRPr="00EF1152">
        <w:rPr>
          <w:i/>
          <w:color w:val="000000"/>
          <w:sz w:val="28"/>
          <w:szCs w:val="28"/>
        </w:rPr>
        <w:t>(Trích Nếu biết trăm năm là hữu hạn - Phạm Lữ Ân)</w:t>
      </w:r>
    </w:p>
    <w:p w14:paraId="5AEC3406" w14:textId="77777777" w:rsidR="008259A5" w:rsidRPr="00025899" w:rsidRDefault="008259A5" w:rsidP="008259A5">
      <w:pPr>
        <w:pStyle w:val="Normal1"/>
        <w:pBdr>
          <w:top w:val="single" w:sz="4" w:space="1" w:color="000000"/>
          <w:left w:val="single" w:sz="4" w:space="4" w:color="000000"/>
          <w:bottom w:val="single" w:sz="4" w:space="1" w:color="000000"/>
          <w:right w:val="single" w:sz="4" w:space="4" w:color="000000"/>
          <w:between w:val="nil"/>
        </w:pBdr>
        <w:jc w:val="both"/>
        <w:rPr>
          <w:sz w:val="28"/>
          <w:szCs w:val="28"/>
        </w:rPr>
      </w:pPr>
      <w:r w:rsidRPr="00025899">
        <w:rPr>
          <w:b/>
          <w:sz w:val="28"/>
          <w:szCs w:val="28"/>
        </w:rPr>
        <w:t>Câu 1.</w:t>
      </w:r>
      <w:r w:rsidRPr="00025899">
        <w:rPr>
          <w:sz w:val="28"/>
          <w:szCs w:val="28"/>
        </w:rPr>
        <w:t xml:space="preserve">  Gọi tên phương thức biểu đạt chính được sử dụng trong đoạn trích.</w:t>
      </w:r>
    </w:p>
    <w:p w14:paraId="3294AE2C" w14:textId="77777777" w:rsidR="008259A5" w:rsidRPr="00025899" w:rsidRDefault="008259A5" w:rsidP="008259A5">
      <w:pPr>
        <w:pStyle w:val="Normal1"/>
        <w:pBdr>
          <w:top w:val="single" w:sz="4" w:space="1" w:color="000000"/>
          <w:left w:val="single" w:sz="4" w:space="4" w:color="000000"/>
          <w:bottom w:val="single" w:sz="4" w:space="1" w:color="000000"/>
          <w:right w:val="single" w:sz="4" w:space="4" w:color="000000"/>
          <w:between w:val="nil"/>
        </w:pBdr>
        <w:jc w:val="both"/>
        <w:rPr>
          <w:sz w:val="28"/>
          <w:szCs w:val="28"/>
        </w:rPr>
      </w:pPr>
      <w:r w:rsidRPr="00025899">
        <w:rPr>
          <w:b/>
          <w:sz w:val="28"/>
          <w:szCs w:val="28"/>
        </w:rPr>
        <w:t>Câu 2</w:t>
      </w:r>
      <w:r w:rsidRPr="00025899">
        <w:rPr>
          <w:sz w:val="28"/>
          <w:szCs w:val="28"/>
        </w:rPr>
        <w:t>: Theo tác giả, người cần phải nhận ra giá trị của bạn đầu tiên là ai?</w:t>
      </w:r>
    </w:p>
    <w:p w14:paraId="0CEAA401" w14:textId="77777777" w:rsidR="008259A5" w:rsidRPr="00025899" w:rsidRDefault="008259A5" w:rsidP="008259A5">
      <w:pPr>
        <w:pStyle w:val="Normal1"/>
        <w:pBdr>
          <w:top w:val="single" w:sz="4" w:space="1" w:color="000000"/>
          <w:left w:val="single" w:sz="4" w:space="4" w:color="000000"/>
          <w:bottom w:val="single" w:sz="4" w:space="1" w:color="000000"/>
          <w:right w:val="single" w:sz="4" w:space="4" w:color="000000"/>
          <w:between w:val="nil"/>
        </w:pBdr>
        <w:jc w:val="both"/>
        <w:rPr>
          <w:sz w:val="28"/>
          <w:szCs w:val="28"/>
        </w:rPr>
      </w:pPr>
      <w:r w:rsidRPr="00025899">
        <w:rPr>
          <w:b/>
          <w:sz w:val="28"/>
          <w:szCs w:val="28"/>
        </w:rPr>
        <w:t>Câu 3</w:t>
      </w:r>
      <w:r w:rsidRPr="00025899">
        <w:rPr>
          <w:sz w:val="28"/>
          <w:szCs w:val="28"/>
        </w:rPr>
        <w:t>. Chỉ ra và nêu tác dụng của phép điệp ngữ trong đoạn văn.</w:t>
      </w:r>
    </w:p>
    <w:p w14:paraId="20A281EC" w14:textId="77777777" w:rsidR="008259A5" w:rsidRPr="00025899" w:rsidRDefault="008259A5" w:rsidP="008259A5">
      <w:pPr>
        <w:pStyle w:val="Normal1"/>
        <w:pBdr>
          <w:top w:val="single" w:sz="4" w:space="1" w:color="000000"/>
          <w:left w:val="single" w:sz="4" w:space="4" w:color="000000"/>
          <w:bottom w:val="single" w:sz="4" w:space="1" w:color="000000"/>
          <w:right w:val="single" w:sz="4" w:space="4" w:color="000000"/>
          <w:between w:val="nil"/>
        </w:pBdr>
        <w:jc w:val="both"/>
        <w:rPr>
          <w:sz w:val="28"/>
          <w:szCs w:val="28"/>
        </w:rPr>
      </w:pPr>
      <w:r w:rsidRPr="00025899">
        <w:rPr>
          <w:b/>
          <w:sz w:val="28"/>
          <w:szCs w:val="28"/>
        </w:rPr>
        <w:t>Câu 4</w:t>
      </w:r>
      <w:r w:rsidRPr="00025899">
        <w:rPr>
          <w:sz w:val="28"/>
          <w:szCs w:val="28"/>
        </w:rPr>
        <w:t>. Cho mọi người biết giá trị riêng (thế mạnh riêng) của bản thân bạn. Trả lời trong khoảng từ 3 – 4 câu.</w:t>
      </w:r>
    </w:p>
    <w:p w14:paraId="155F001F" w14:textId="77777777" w:rsidR="008259A5" w:rsidRPr="00D73B5D" w:rsidRDefault="008259A5" w:rsidP="008259A5">
      <w:pPr>
        <w:pStyle w:val="Normal1"/>
        <w:pBdr>
          <w:top w:val="nil"/>
          <w:left w:val="nil"/>
          <w:bottom w:val="nil"/>
          <w:right w:val="nil"/>
          <w:between w:val="nil"/>
        </w:pBdr>
        <w:tabs>
          <w:tab w:val="left" w:pos="0"/>
          <w:tab w:val="left" w:pos="540"/>
          <w:tab w:val="left" w:pos="990"/>
        </w:tabs>
        <w:ind w:firstLine="450"/>
        <w:jc w:val="center"/>
        <w:rPr>
          <w:color w:val="0D0D0D"/>
          <w:sz w:val="28"/>
          <w:szCs w:val="28"/>
        </w:rPr>
      </w:pPr>
      <w:r w:rsidRPr="00D73B5D">
        <w:rPr>
          <w:b/>
          <w:color w:val="0D0D0D"/>
          <w:sz w:val="28"/>
          <w:szCs w:val="28"/>
        </w:rPr>
        <w:t>Gợi ý trả lời</w:t>
      </w:r>
    </w:p>
    <w:p w14:paraId="78946061" w14:textId="77777777" w:rsidR="008259A5" w:rsidRPr="00D73B5D" w:rsidRDefault="008259A5" w:rsidP="008259A5">
      <w:pPr>
        <w:pStyle w:val="Normal1"/>
        <w:pBdr>
          <w:top w:val="nil"/>
          <w:left w:val="nil"/>
          <w:bottom w:val="nil"/>
          <w:right w:val="nil"/>
          <w:between w:val="nil"/>
        </w:pBdr>
        <w:jc w:val="both"/>
        <w:rPr>
          <w:color w:val="222222"/>
          <w:sz w:val="28"/>
          <w:szCs w:val="28"/>
        </w:rPr>
      </w:pPr>
      <w:r w:rsidRPr="00D73B5D">
        <w:rPr>
          <w:b/>
          <w:color w:val="000000"/>
          <w:sz w:val="28"/>
          <w:szCs w:val="28"/>
        </w:rPr>
        <w:t xml:space="preserve">Câu </w:t>
      </w:r>
      <w:r w:rsidRPr="00D73B5D">
        <w:rPr>
          <w:b/>
          <w:color w:val="222222"/>
          <w:sz w:val="28"/>
          <w:szCs w:val="28"/>
        </w:rPr>
        <w:t>1.</w:t>
      </w:r>
      <w:r w:rsidRPr="00D73B5D">
        <w:rPr>
          <w:color w:val="222222"/>
          <w:sz w:val="28"/>
          <w:szCs w:val="28"/>
        </w:rPr>
        <w:t> Phương thức biểu đạt chính được sử dụng trong đoạn trích: nghị luận.</w:t>
      </w:r>
    </w:p>
    <w:p w14:paraId="6F424F23" w14:textId="77777777" w:rsidR="008259A5" w:rsidRPr="00D73B5D" w:rsidRDefault="008259A5" w:rsidP="008259A5">
      <w:pPr>
        <w:pStyle w:val="Normal1"/>
        <w:pBdr>
          <w:top w:val="nil"/>
          <w:left w:val="nil"/>
          <w:bottom w:val="nil"/>
          <w:right w:val="nil"/>
          <w:between w:val="nil"/>
        </w:pBdr>
        <w:jc w:val="both"/>
        <w:rPr>
          <w:color w:val="222222"/>
          <w:sz w:val="28"/>
          <w:szCs w:val="28"/>
        </w:rPr>
      </w:pPr>
      <w:r w:rsidRPr="00D73B5D">
        <w:rPr>
          <w:b/>
          <w:color w:val="000000"/>
          <w:sz w:val="28"/>
          <w:szCs w:val="28"/>
        </w:rPr>
        <w:t xml:space="preserve">Câu </w:t>
      </w:r>
      <w:r w:rsidRPr="00D73B5D">
        <w:rPr>
          <w:b/>
          <w:color w:val="222222"/>
          <w:sz w:val="28"/>
          <w:szCs w:val="28"/>
        </w:rPr>
        <w:t>2.</w:t>
      </w:r>
      <w:r w:rsidRPr="00D73B5D">
        <w:rPr>
          <w:color w:val="222222"/>
          <w:sz w:val="28"/>
          <w:szCs w:val="28"/>
        </w:rPr>
        <w:t>  Theo tác giả, người cần phải nhận ra giá trị của bạn đầu tiên là chính bạn “</w:t>
      </w:r>
      <w:r w:rsidRPr="00D73B5D">
        <w:rPr>
          <w:i/>
          <w:color w:val="000000"/>
          <w:sz w:val="28"/>
          <w:szCs w:val="28"/>
        </w:rPr>
        <w:t>Và chính bạn, hơn ai hết, trước ai hết, phải biết mình, phải nhận ra những giá trị đó.”</w:t>
      </w:r>
    </w:p>
    <w:p w14:paraId="5DE2F31D" w14:textId="77777777" w:rsidR="008259A5" w:rsidRPr="00D73B5D" w:rsidRDefault="008259A5" w:rsidP="008259A5">
      <w:pPr>
        <w:pStyle w:val="Normal1"/>
        <w:pBdr>
          <w:top w:val="nil"/>
          <w:left w:val="nil"/>
          <w:bottom w:val="nil"/>
          <w:right w:val="nil"/>
          <w:between w:val="nil"/>
        </w:pBdr>
        <w:jc w:val="both"/>
        <w:rPr>
          <w:color w:val="222222"/>
          <w:sz w:val="28"/>
          <w:szCs w:val="28"/>
        </w:rPr>
      </w:pPr>
      <w:r w:rsidRPr="00D73B5D">
        <w:rPr>
          <w:b/>
          <w:color w:val="000000"/>
          <w:sz w:val="28"/>
          <w:szCs w:val="28"/>
        </w:rPr>
        <w:t xml:space="preserve">Câu </w:t>
      </w:r>
      <w:r w:rsidRPr="00D73B5D">
        <w:rPr>
          <w:b/>
          <w:color w:val="222222"/>
          <w:sz w:val="28"/>
          <w:szCs w:val="28"/>
        </w:rPr>
        <w:t>3.</w:t>
      </w:r>
      <w:r w:rsidRPr="00D73B5D">
        <w:rPr>
          <w:color w:val="222222"/>
          <w:sz w:val="28"/>
          <w:szCs w:val="28"/>
        </w:rPr>
        <w:t> </w:t>
      </w:r>
    </w:p>
    <w:p w14:paraId="6695940C"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222222"/>
          <w:sz w:val="28"/>
          <w:szCs w:val="28"/>
        </w:rPr>
        <w:t>- Điệp ngữ: “</w:t>
      </w:r>
      <w:r w:rsidRPr="00D73B5D">
        <w:rPr>
          <w:i/>
          <w:color w:val="000000"/>
          <w:sz w:val="28"/>
          <w:szCs w:val="28"/>
        </w:rPr>
        <w:t>Bạn có thể không ...nhưng ...”</w:t>
      </w:r>
    </w:p>
    <w:p w14:paraId="135D7B83"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i/>
          <w:color w:val="000000"/>
          <w:sz w:val="28"/>
          <w:szCs w:val="28"/>
        </w:rPr>
        <w:lastRenderedPageBreak/>
        <w:t>-Nhấn mạnh, đề cao giá trị riêng của mỗi con người, nhắc nhở mọi người cần trân trọng, thừa nhận giá trị của bản thân mỗi người..</w:t>
      </w:r>
    </w:p>
    <w:p w14:paraId="0457FA54"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i/>
          <w:color w:val="000000"/>
          <w:sz w:val="28"/>
          <w:szCs w:val="28"/>
        </w:rPr>
        <w:t>- Làm cho câu văn nhịp nhàng, tạo sự kiên kết giữa các câu văn.</w:t>
      </w:r>
    </w:p>
    <w:p w14:paraId="3E2B22A9" w14:textId="77777777" w:rsidR="008259A5" w:rsidRPr="00D73B5D" w:rsidRDefault="008259A5" w:rsidP="008259A5">
      <w:pPr>
        <w:pStyle w:val="Normal1"/>
        <w:pBdr>
          <w:top w:val="nil"/>
          <w:left w:val="nil"/>
          <w:bottom w:val="nil"/>
          <w:right w:val="nil"/>
          <w:between w:val="nil"/>
        </w:pBdr>
        <w:jc w:val="both"/>
        <w:rPr>
          <w:color w:val="222222"/>
          <w:sz w:val="28"/>
          <w:szCs w:val="28"/>
        </w:rPr>
      </w:pPr>
      <w:r w:rsidRPr="00D73B5D">
        <w:rPr>
          <w:i/>
          <w:color w:val="000000"/>
          <w:sz w:val="28"/>
          <w:szCs w:val="28"/>
        </w:rPr>
        <w:t>- Đoạn văn trở nên sinh động, hấp dẫn.</w:t>
      </w:r>
    </w:p>
    <w:p w14:paraId="17DD8570" w14:textId="77777777" w:rsidR="008259A5" w:rsidRPr="00720A82" w:rsidRDefault="008259A5" w:rsidP="008259A5">
      <w:pPr>
        <w:pStyle w:val="Normal1"/>
        <w:pBdr>
          <w:top w:val="nil"/>
          <w:left w:val="nil"/>
          <w:bottom w:val="nil"/>
          <w:right w:val="nil"/>
          <w:between w:val="nil"/>
        </w:pBdr>
        <w:jc w:val="both"/>
        <w:rPr>
          <w:color w:val="000000"/>
          <w:sz w:val="28"/>
          <w:szCs w:val="28"/>
        </w:rPr>
      </w:pPr>
      <w:r w:rsidRPr="00D73B5D">
        <w:rPr>
          <w:b/>
          <w:color w:val="222222"/>
          <w:sz w:val="28"/>
          <w:szCs w:val="28"/>
        </w:rPr>
        <w:t>Câu 4.</w:t>
      </w:r>
      <w:r w:rsidRPr="00D73B5D">
        <w:rPr>
          <w:color w:val="000000"/>
          <w:sz w:val="28"/>
          <w:szCs w:val="28"/>
        </w:rPr>
        <w:t> Câu này có đáp án mở, GV cần linh hoạt khi chấm để nhận ra giá trị thực sự của HS.</w:t>
      </w:r>
    </w:p>
    <w:p w14:paraId="2854DD93" w14:textId="77777777" w:rsidR="008259A5" w:rsidRPr="00EF1152" w:rsidRDefault="008259A5" w:rsidP="008259A5">
      <w:pPr>
        <w:pStyle w:val="Normal1"/>
        <w:pBdr>
          <w:top w:val="nil"/>
          <w:left w:val="nil"/>
          <w:bottom w:val="nil"/>
          <w:right w:val="nil"/>
          <w:between w:val="nil"/>
        </w:pBdr>
        <w:tabs>
          <w:tab w:val="left" w:pos="2805"/>
        </w:tabs>
        <w:jc w:val="center"/>
        <w:rPr>
          <w:b/>
          <w:sz w:val="28"/>
          <w:szCs w:val="28"/>
        </w:rPr>
      </w:pPr>
      <w:r w:rsidRPr="00EF1152">
        <w:rPr>
          <w:b/>
          <w:sz w:val="28"/>
          <w:szCs w:val="28"/>
        </w:rPr>
        <w:t xml:space="preserve">PHIẾU HỌC TẬP SỐ </w:t>
      </w:r>
      <w:r>
        <w:rPr>
          <w:b/>
          <w:sz w:val="28"/>
          <w:szCs w:val="28"/>
        </w:rPr>
        <w:t>5</w:t>
      </w:r>
    </w:p>
    <w:tbl>
      <w:tblPr>
        <w:tblStyle w:val="TableGrid"/>
        <w:tblW w:w="0" w:type="auto"/>
        <w:tblLook w:val="04A0" w:firstRow="1" w:lastRow="0" w:firstColumn="1" w:lastColumn="0" w:noHBand="0" w:noVBand="1"/>
      </w:tblPr>
      <w:tblGrid>
        <w:gridCol w:w="10728"/>
      </w:tblGrid>
      <w:tr w:rsidR="008259A5" w14:paraId="47B4D630" w14:textId="77777777" w:rsidTr="00EA1414">
        <w:tc>
          <w:tcPr>
            <w:tcW w:w="10728" w:type="dxa"/>
          </w:tcPr>
          <w:p w14:paraId="5AC5199B" w14:textId="77777777" w:rsidR="008259A5" w:rsidRPr="00544F6D" w:rsidRDefault="008259A5" w:rsidP="00EA1414">
            <w:pPr>
              <w:pStyle w:val="Normal1"/>
              <w:tabs>
                <w:tab w:val="left" w:pos="2184"/>
              </w:tabs>
              <w:rPr>
                <w:b/>
                <w:sz w:val="28"/>
                <w:szCs w:val="28"/>
              </w:rPr>
            </w:pPr>
            <w:r w:rsidRPr="00544F6D">
              <w:rPr>
                <w:b/>
                <w:sz w:val="28"/>
                <w:szCs w:val="28"/>
              </w:rPr>
              <w:t>Đọc đoạn trí</w:t>
            </w:r>
            <w:r w:rsidRPr="00544F6D">
              <w:rPr>
                <w:b/>
                <w:noProof/>
                <w:sz w:val="28"/>
                <w:szCs w:val="28"/>
              </w:rPr>
              <w:t xml:space="preserve"> </w:t>
            </w:r>
            <w:r w:rsidRPr="00544F6D">
              <w:rPr>
                <w:b/>
                <w:sz w:val="28"/>
                <w:szCs w:val="28"/>
              </w:rPr>
              <w:t>ch sau và trả lời các câu hỏi:</w:t>
            </w:r>
          </w:p>
          <w:p w14:paraId="56743AE8" w14:textId="77777777" w:rsidR="008259A5" w:rsidRPr="00D73B5D" w:rsidRDefault="008259A5" w:rsidP="00EA1414">
            <w:pPr>
              <w:pStyle w:val="Normal1"/>
              <w:tabs>
                <w:tab w:val="left" w:pos="2184"/>
              </w:tabs>
              <w:jc w:val="both"/>
              <w:rPr>
                <w:sz w:val="28"/>
                <w:szCs w:val="28"/>
              </w:rPr>
            </w:pPr>
            <w:r w:rsidRPr="00D73B5D">
              <w:rPr>
                <w:i/>
                <w:sz w:val="28"/>
                <w:szCs w:val="28"/>
              </w:rPr>
              <w:t xml:space="preserve">       “Bạn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14:paraId="4404A9D4" w14:textId="77777777" w:rsidR="008259A5" w:rsidRPr="00D73B5D" w:rsidRDefault="008259A5" w:rsidP="00EA1414">
            <w:pPr>
              <w:pStyle w:val="Normal1"/>
              <w:tabs>
                <w:tab w:val="left" w:pos="2184"/>
              </w:tabs>
              <w:jc w:val="right"/>
              <w:rPr>
                <w:sz w:val="28"/>
                <w:szCs w:val="28"/>
              </w:rPr>
            </w:pPr>
            <w:r w:rsidRPr="00D73B5D">
              <w:rPr>
                <w:sz w:val="28"/>
                <w:szCs w:val="28"/>
              </w:rPr>
              <w:t>(Minh Đăng, Tiếng cười không muốn nghe, Ngữ văn 6, tập hai, Sđd, tr. 75)</w:t>
            </w:r>
          </w:p>
          <w:p w14:paraId="01F3F1CD" w14:textId="77777777" w:rsidR="008259A5" w:rsidRPr="00D73B5D" w:rsidRDefault="008259A5" w:rsidP="00EA1414">
            <w:pPr>
              <w:pStyle w:val="Normal1"/>
              <w:tabs>
                <w:tab w:val="left" w:pos="2184"/>
              </w:tabs>
              <w:jc w:val="both"/>
              <w:rPr>
                <w:sz w:val="28"/>
                <w:szCs w:val="28"/>
              </w:rPr>
            </w:pPr>
            <w:r w:rsidRPr="00D73B5D">
              <w:rPr>
                <w:b/>
                <w:sz w:val="28"/>
                <w:szCs w:val="28"/>
              </w:rPr>
              <w:t>Câu 1</w:t>
            </w:r>
            <w:r w:rsidRPr="00D73B5D">
              <w:rPr>
                <w:sz w:val="28"/>
                <w:szCs w:val="28"/>
              </w:rPr>
              <w:t>. Câu thứ nhất và câu thứ hai trong đoạn có quan hệ như thế nào về ý nghĩa?</w:t>
            </w:r>
          </w:p>
          <w:p w14:paraId="068FF967" w14:textId="77777777" w:rsidR="008259A5" w:rsidRPr="00D73B5D" w:rsidRDefault="008259A5" w:rsidP="00EA1414">
            <w:pPr>
              <w:pStyle w:val="Normal1"/>
              <w:tabs>
                <w:tab w:val="left" w:pos="2184"/>
              </w:tabs>
              <w:jc w:val="both"/>
              <w:rPr>
                <w:sz w:val="28"/>
                <w:szCs w:val="28"/>
              </w:rPr>
            </w:pPr>
            <w:r w:rsidRPr="00D73B5D">
              <w:rPr>
                <w:b/>
                <w:sz w:val="28"/>
                <w:szCs w:val="28"/>
              </w:rPr>
              <w:t>Câu 2</w:t>
            </w:r>
            <w:r w:rsidRPr="00D73B5D">
              <w:rPr>
                <w:sz w:val="28"/>
                <w:szCs w:val="28"/>
              </w:rPr>
              <w:t>. Ở đoạn trích trên, người viết chủ yếu dùng lí lẽ hay bằng chứng để bàn luận về vấn đề?</w:t>
            </w:r>
          </w:p>
          <w:p w14:paraId="5C5F932D" w14:textId="77777777" w:rsidR="008259A5" w:rsidRPr="00D73B5D" w:rsidRDefault="008259A5" w:rsidP="00EA1414">
            <w:pPr>
              <w:pStyle w:val="Normal1"/>
              <w:tabs>
                <w:tab w:val="left" w:pos="2184"/>
              </w:tabs>
              <w:jc w:val="both"/>
              <w:rPr>
                <w:sz w:val="28"/>
                <w:szCs w:val="28"/>
              </w:rPr>
            </w:pPr>
            <w:r w:rsidRPr="00D73B5D">
              <w:rPr>
                <w:b/>
                <w:sz w:val="28"/>
                <w:szCs w:val="28"/>
              </w:rPr>
              <w:t>Câu 3</w:t>
            </w:r>
            <w:r w:rsidRPr="00D73B5D">
              <w:rPr>
                <w:sz w:val="28"/>
                <w:szCs w:val="28"/>
              </w:rPr>
              <w:t>. Em hiểu như thế nào về câu “Chê bai người khác là một nhược điểm phổ biến trong tính cách con người”? Câu này có ý nghĩa gì với mỗi cá nhân?</w:t>
            </w:r>
          </w:p>
          <w:p w14:paraId="599DFD01"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4. Vì sao người viết cho rằng cười nhạo người khác không phải là điều quá nghiêm trọng và càng không ph</w:t>
            </w:r>
            <w:r>
              <w:rPr>
                <w:sz w:val="28"/>
                <w:szCs w:val="28"/>
              </w:rPr>
              <w:t>ải là “căn bệnh” hết cách chữa?</w:t>
            </w:r>
          </w:p>
          <w:p w14:paraId="1CFFEDDA"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5. Theo tác giả, phương thuốc” hữu hiệu để trị “căn bệnh” cười nhạo người khác là gì? Hãy nêu ý kiến của em về “phương thuốc” đó.</w:t>
            </w:r>
          </w:p>
          <w:p w14:paraId="2154798C"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6. Vì sao trong câu “</w:t>
            </w:r>
            <w:r w:rsidRPr="00D73B5D">
              <w:rPr>
                <w:i/>
                <w:sz w:val="28"/>
                <w:szCs w:val="28"/>
              </w:rPr>
              <w:t>Chê bai người khác là một nhược điểm phổ biến trong tính cách con người”,</w:t>
            </w:r>
            <w:r w:rsidRPr="00D73B5D">
              <w:rPr>
                <w:sz w:val="28"/>
                <w:szCs w:val="28"/>
              </w:rPr>
              <w:t xml:space="preserve"> không thể dùng từ </w:t>
            </w:r>
            <w:r w:rsidRPr="00D73B5D">
              <w:rPr>
                <w:b/>
                <w:i/>
                <w:sz w:val="28"/>
                <w:szCs w:val="28"/>
              </w:rPr>
              <w:t>yếu điểm</w:t>
            </w:r>
            <w:r w:rsidRPr="00D73B5D">
              <w:rPr>
                <w:sz w:val="28"/>
                <w:szCs w:val="28"/>
              </w:rPr>
              <w:t xml:space="preserve"> thay cho từ </w:t>
            </w:r>
            <w:r w:rsidRPr="00D73B5D">
              <w:rPr>
                <w:b/>
                <w:i/>
                <w:sz w:val="28"/>
                <w:szCs w:val="28"/>
              </w:rPr>
              <w:t>nhược điểm</w:t>
            </w:r>
            <w:r w:rsidRPr="00D73B5D">
              <w:rPr>
                <w:sz w:val="28"/>
                <w:szCs w:val="28"/>
              </w:rPr>
              <w:t>?</w:t>
            </w:r>
          </w:p>
          <w:p w14:paraId="40C7AFEC" w14:textId="77777777" w:rsidR="008259A5" w:rsidRPr="00544F6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 xml:space="preserve">7. Trong câu “Lòng nhân ái, sự cảm thông, ấy là “phương thuốc” hữu hiệu để trị “căn bệnh” này”, theo em, có thể thay từ phương thuốc bằng từ nào mà ý nghĩa của câu vẫn không </w:t>
            </w:r>
            <w:r>
              <w:rPr>
                <w:sz w:val="28"/>
                <w:szCs w:val="28"/>
              </w:rPr>
              <w:t>thay đổi?</w:t>
            </w:r>
          </w:p>
        </w:tc>
      </w:tr>
    </w:tbl>
    <w:p w14:paraId="7F89C706" w14:textId="77777777" w:rsidR="008259A5" w:rsidRPr="00544F6D" w:rsidRDefault="00C877A3" w:rsidP="008259A5">
      <w:pPr>
        <w:pStyle w:val="Normal1"/>
        <w:tabs>
          <w:tab w:val="left" w:pos="2184"/>
        </w:tabs>
        <w:jc w:val="center"/>
        <w:rPr>
          <w:b/>
          <w:sz w:val="28"/>
          <w:szCs w:val="28"/>
        </w:rPr>
      </w:pPr>
      <w:r>
        <w:rPr>
          <w:b/>
          <w:sz w:val="28"/>
          <w:szCs w:val="28"/>
        </w:rPr>
        <w:t>Gợi ý trả lời</w:t>
      </w:r>
      <w:r w:rsidR="008259A5" w:rsidRPr="00544F6D">
        <w:rPr>
          <w:b/>
          <w:sz w:val="28"/>
          <w:szCs w:val="28"/>
        </w:rPr>
        <w:t>:</w:t>
      </w:r>
    </w:p>
    <w:p w14:paraId="63A53E58" w14:textId="77777777" w:rsidR="008259A5" w:rsidRPr="00D73B5D" w:rsidRDefault="008259A5" w:rsidP="008259A5">
      <w:pPr>
        <w:pStyle w:val="Normal1"/>
        <w:tabs>
          <w:tab w:val="left" w:pos="2184"/>
        </w:tabs>
        <w:jc w:val="both"/>
        <w:rPr>
          <w:sz w:val="28"/>
          <w:szCs w:val="28"/>
        </w:rPr>
      </w:pPr>
      <w:r w:rsidRPr="00D73B5D">
        <w:rPr>
          <w:b/>
          <w:sz w:val="28"/>
          <w:szCs w:val="28"/>
        </w:rPr>
        <w:t>Câu 1</w:t>
      </w:r>
      <w:r w:rsidRPr="00D73B5D">
        <w:rPr>
          <w:sz w:val="28"/>
          <w:szCs w:val="28"/>
        </w:rPr>
        <w:t>. Câu thứ nhất là một câu hỏi. Câu thứ hai trả lời cho câu hỏi đó.</w:t>
      </w:r>
    </w:p>
    <w:p w14:paraId="555597E6"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2. Ở đoạn trích, người viết chủ yếu dùng lí lẽ để bàn luận về vấn đề.</w:t>
      </w:r>
    </w:p>
    <w:p w14:paraId="4FB13BE7"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 xml:space="preserve">3. Câu </w:t>
      </w:r>
      <w:r w:rsidRPr="00025899">
        <w:rPr>
          <w:sz w:val="28"/>
          <w:szCs w:val="28"/>
        </w:rPr>
        <w:t>“Chê bai người khác là một nhược điểm phổ biến trong tính cách con người.”</w:t>
      </w:r>
      <w:r w:rsidRPr="00D73B5D">
        <w:rPr>
          <w:sz w:val="28"/>
          <w:szCs w:val="28"/>
        </w:rPr>
        <w:t xml:space="preserve"> có nghĩa: trên đời này, hầu như ai cũng đã từng cười cợt, chê bai người khác. Mỗi cá nhân cần biết đó là biểu hiện không tốt, cần phải tránh.</w:t>
      </w:r>
    </w:p>
    <w:p w14:paraId="5D53F597"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4. Cười nhạo người khác tuy là một nhược điểm của con người, nhưng điều đó chưa tệ hại bằng những thói xấu khác như sự bất nhân, độc ác, tàn nhẫn,...</w:t>
      </w:r>
    </w:p>
    <w:p w14:paraId="7901988A" w14:textId="77777777" w:rsidR="008259A5" w:rsidRPr="00D73B5D" w:rsidRDefault="008259A5" w:rsidP="008259A5">
      <w:pPr>
        <w:pStyle w:val="Normal1"/>
        <w:tabs>
          <w:tab w:val="left" w:pos="2184"/>
        </w:tabs>
        <w:jc w:val="both"/>
        <w:rPr>
          <w:sz w:val="28"/>
          <w:szCs w:val="28"/>
        </w:rPr>
      </w:pPr>
      <w:r w:rsidRPr="00D73B5D">
        <w:rPr>
          <w:sz w:val="28"/>
          <w:szCs w:val="28"/>
        </w:rPr>
        <w:t>Ở phần sau của đoạn, người viết đã chỉ ra cách chữa “căn bệnh” này.</w:t>
      </w:r>
    </w:p>
    <w:p w14:paraId="4D45DB8C"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 xml:space="preserve">5. Yêu thương, đồng cảm, chia sẻ đối với người khác, đặt mình vào hoàn cảnh người khác để nghĩ suy và thức tỉnh, đó là “phương thuốc” mà người viết đề xuất nhằm trị “căn bệnh” cười nhạo. Bên cạnh “phương thuốc” này, có thể còn có những cách khác, chẳng hạn: phát huy vai trò của giáo dục gia đình và giáo dục nhà trường, xây dựng quan hệ thân tình </w:t>
      </w:r>
      <w:r w:rsidRPr="00D73B5D">
        <w:rPr>
          <w:sz w:val="28"/>
          <w:szCs w:val="28"/>
        </w:rPr>
        <w:lastRenderedPageBreak/>
        <w:t>gắn bó giữa các thành viên trong tập thể, cộng đồng,... Tóm lại, tuỳ từng trường hợp cụ thể để chọn cách</w:t>
      </w:r>
    </w:p>
    <w:p w14:paraId="0C04559E" w14:textId="77777777" w:rsidR="008259A5" w:rsidRPr="00D73B5D" w:rsidRDefault="008259A5" w:rsidP="008259A5">
      <w:pPr>
        <w:pStyle w:val="Normal1"/>
        <w:tabs>
          <w:tab w:val="left" w:pos="2184"/>
        </w:tabs>
        <w:jc w:val="both"/>
        <w:rPr>
          <w:sz w:val="28"/>
          <w:szCs w:val="28"/>
        </w:rPr>
      </w:pPr>
      <w:r w:rsidRPr="00D73B5D">
        <w:rPr>
          <w:sz w:val="28"/>
          <w:szCs w:val="28"/>
        </w:rPr>
        <w:t>“chữa trị” phù hợp.</w:t>
      </w:r>
    </w:p>
    <w:p w14:paraId="1D553404"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6. Nhược điểm là điểm yếu kém, yếu điểm là điểm chủ yếu. Vì sự khác nhau  về nghĩa như vậy, cho nên không thể dùng từ yếu điểm thay cho nhược điểm ở câu “Chê bai người khác là một nhược điểm phổ biến trong tính cách con người”.</w:t>
      </w:r>
    </w:p>
    <w:p w14:paraId="68B937F8"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7. Trong câu “Lòng nhân ái, sự cảm thông, ấy là “phương thuốc” hữu hiệu để trị “căn bệnh” này”, có thể thay từ phương thuốc bằng từ bài thuốc mà vẫn giữ nguyên ý.</w:t>
      </w:r>
    </w:p>
    <w:p w14:paraId="24A51FFA" w14:textId="77777777" w:rsidR="008259A5" w:rsidRPr="00EF1152" w:rsidRDefault="008259A5" w:rsidP="008259A5">
      <w:pPr>
        <w:pStyle w:val="Normal1"/>
        <w:pBdr>
          <w:top w:val="nil"/>
          <w:left w:val="nil"/>
          <w:bottom w:val="nil"/>
          <w:right w:val="nil"/>
          <w:between w:val="nil"/>
        </w:pBdr>
        <w:tabs>
          <w:tab w:val="left" w:pos="2805"/>
        </w:tabs>
        <w:jc w:val="center"/>
        <w:rPr>
          <w:b/>
          <w:sz w:val="28"/>
          <w:szCs w:val="28"/>
        </w:rPr>
      </w:pPr>
      <w:r w:rsidRPr="00EF1152">
        <w:rPr>
          <w:b/>
          <w:sz w:val="28"/>
          <w:szCs w:val="28"/>
        </w:rPr>
        <w:t xml:space="preserve">PHIẾU HỌC TẬP SỐ </w:t>
      </w:r>
      <w:r>
        <w:rPr>
          <w:b/>
          <w:sz w:val="28"/>
          <w:szCs w:val="28"/>
        </w:rPr>
        <w:t>6</w:t>
      </w:r>
    </w:p>
    <w:tbl>
      <w:tblPr>
        <w:tblStyle w:val="TableGrid"/>
        <w:tblW w:w="0" w:type="auto"/>
        <w:tblLook w:val="04A0" w:firstRow="1" w:lastRow="0" w:firstColumn="1" w:lastColumn="0" w:noHBand="0" w:noVBand="1"/>
      </w:tblPr>
      <w:tblGrid>
        <w:gridCol w:w="10728"/>
      </w:tblGrid>
      <w:tr w:rsidR="008259A5" w14:paraId="33E07A41" w14:textId="77777777" w:rsidTr="00EA1414">
        <w:tc>
          <w:tcPr>
            <w:tcW w:w="10728" w:type="dxa"/>
          </w:tcPr>
          <w:p w14:paraId="6DC88F76" w14:textId="77777777" w:rsidR="008259A5" w:rsidRPr="00544F6D" w:rsidRDefault="008259A5" w:rsidP="00EA1414">
            <w:pPr>
              <w:pStyle w:val="Normal1"/>
              <w:tabs>
                <w:tab w:val="left" w:pos="2184"/>
              </w:tabs>
              <w:rPr>
                <w:b/>
                <w:sz w:val="28"/>
                <w:szCs w:val="28"/>
              </w:rPr>
            </w:pPr>
            <w:r w:rsidRPr="00544F6D">
              <w:rPr>
                <w:b/>
                <w:sz w:val="28"/>
                <w:szCs w:val="28"/>
              </w:rPr>
              <w:t>Đọc đoạn trích sau và trả lời các câu hỏi:</w:t>
            </w:r>
          </w:p>
          <w:p w14:paraId="4234934F" w14:textId="77777777" w:rsidR="008259A5" w:rsidRPr="00D73B5D" w:rsidRDefault="008259A5" w:rsidP="00EA1414">
            <w:pPr>
              <w:pStyle w:val="Normal1"/>
              <w:tabs>
                <w:tab w:val="left" w:pos="2184"/>
              </w:tabs>
              <w:jc w:val="both"/>
              <w:rPr>
                <w:sz w:val="28"/>
                <w:szCs w:val="28"/>
              </w:rPr>
            </w:pPr>
            <w:r w:rsidRPr="00D73B5D">
              <w:rPr>
                <w:i/>
                <w:sz w:val="28"/>
                <w:szCs w:val="28"/>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14:paraId="760417D6" w14:textId="77777777" w:rsidR="008259A5" w:rsidRPr="00D73B5D" w:rsidRDefault="008259A5" w:rsidP="00EA1414">
            <w:pPr>
              <w:pStyle w:val="Normal1"/>
              <w:tabs>
                <w:tab w:val="left" w:pos="2184"/>
              </w:tabs>
              <w:jc w:val="both"/>
              <w:rPr>
                <w:sz w:val="28"/>
                <w:szCs w:val="28"/>
              </w:rPr>
            </w:pPr>
            <w:r w:rsidRPr="00D73B5D">
              <w:rPr>
                <w:i/>
                <w:sz w:val="28"/>
                <w:szCs w:val="28"/>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14:paraId="16135A4A" w14:textId="77777777" w:rsidR="008259A5" w:rsidRPr="00544F6D" w:rsidRDefault="008259A5" w:rsidP="00EA1414">
            <w:pPr>
              <w:pStyle w:val="Normal1"/>
              <w:tabs>
                <w:tab w:val="left" w:pos="2184"/>
              </w:tabs>
              <w:jc w:val="both"/>
              <w:rPr>
                <w:i/>
                <w:sz w:val="28"/>
                <w:szCs w:val="28"/>
              </w:rPr>
            </w:pPr>
            <w:r w:rsidRPr="00544F6D">
              <w:rPr>
                <w:i/>
                <w:sz w:val="28"/>
                <w:szCs w:val="28"/>
              </w:rPr>
              <w:t>(Theo Phan Huy Dũng (Chủ biên), Để làm tốt bài thi môn Ngữ văn kì thi trung học phổthông quốc gia - phần nghị luận xã hội, NXB Giáo dục Việt</w:t>
            </w:r>
          </w:p>
          <w:p w14:paraId="7F7B91EF" w14:textId="77777777" w:rsidR="008259A5" w:rsidRPr="00544F6D" w:rsidRDefault="008259A5" w:rsidP="00EA1414">
            <w:pPr>
              <w:pStyle w:val="Normal1"/>
              <w:tabs>
                <w:tab w:val="left" w:pos="2184"/>
              </w:tabs>
              <w:jc w:val="both"/>
              <w:rPr>
                <w:i/>
                <w:sz w:val="28"/>
                <w:szCs w:val="28"/>
              </w:rPr>
            </w:pPr>
            <w:r w:rsidRPr="00544F6D">
              <w:rPr>
                <w:i/>
                <w:sz w:val="28"/>
                <w:szCs w:val="28"/>
              </w:rPr>
              <w:t>Nam, Hà Nội, 2016, tr. 93)</w:t>
            </w:r>
          </w:p>
          <w:p w14:paraId="429A81D9"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1. Những dấu hiệu nào giúp em nhận biết tính chất nghị luận trong đoạn trích trên?</w:t>
            </w:r>
          </w:p>
          <w:p w14:paraId="3C743DC5"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2. Vấn đề gì được tập trung bàn luận trong đoạn trích?</w:t>
            </w:r>
          </w:p>
          <w:p w14:paraId="52728389"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3. Theo tác giả, con người có sự tương đồng về những mặt nào? Sự tương đồng về mặt nào mới là quan trọng?</w:t>
            </w:r>
          </w:p>
          <w:p w14:paraId="0E2CF7DD" w14:textId="77777777" w:rsidR="008259A5" w:rsidRPr="00D73B5D" w:rsidRDefault="008259A5" w:rsidP="00EA1414">
            <w:pPr>
              <w:pStyle w:val="Normal1"/>
              <w:tabs>
                <w:tab w:val="left" w:pos="2184"/>
              </w:tabs>
              <w:rPr>
                <w:sz w:val="28"/>
                <w:szCs w:val="28"/>
              </w:rPr>
            </w:pPr>
            <w:r w:rsidRPr="00D73B5D">
              <w:rPr>
                <w:b/>
                <w:sz w:val="28"/>
                <w:szCs w:val="28"/>
              </w:rPr>
              <w:t xml:space="preserve">Câu </w:t>
            </w:r>
            <w:r w:rsidRPr="00D73B5D">
              <w:rPr>
                <w:sz w:val="28"/>
                <w:szCs w:val="28"/>
              </w:rPr>
              <w:t>4. Khi nêu vấn đề: “Trong cuộc sống, giữa người này với người kia không chỉ</w:t>
            </w:r>
          </w:p>
          <w:p w14:paraId="6E2D8BA2" w14:textId="77777777" w:rsidR="008259A5" w:rsidRPr="00D73B5D" w:rsidRDefault="008259A5" w:rsidP="00EA1414">
            <w:pPr>
              <w:pStyle w:val="Normal1"/>
              <w:tabs>
                <w:tab w:val="left" w:pos="2184"/>
              </w:tabs>
              <w:rPr>
                <w:sz w:val="28"/>
                <w:szCs w:val="28"/>
              </w:rPr>
            </w:pPr>
            <w:r w:rsidRPr="00D73B5D">
              <w:rPr>
                <w:sz w:val="28"/>
                <w:szCs w:val="28"/>
              </w:rPr>
              <w:t>có sự khác biệt mà còn có những nét gần gũi, tương đồng”, người viết dùng lí</w:t>
            </w:r>
          </w:p>
          <w:p w14:paraId="6452C873" w14:textId="77777777" w:rsidR="008259A5" w:rsidRPr="00D73B5D" w:rsidRDefault="008259A5" w:rsidP="00EA1414">
            <w:pPr>
              <w:pStyle w:val="Normal1"/>
              <w:tabs>
                <w:tab w:val="left" w:pos="2184"/>
              </w:tabs>
              <w:jc w:val="both"/>
              <w:rPr>
                <w:sz w:val="28"/>
                <w:szCs w:val="28"/>
              </w:rPr>
            </w:pPr>
            <w:r w:rsidRPr="00D73B5D">
              <w:rPr>
                <w:sz w:val="28"/>
                <w:szCs w:val="28"/>
              </w:rPr>
              <w:t>lẽ để nêu ý kiến. Ý kiến đó có sức thuyết phục không?</w:t>
            </w:r>
          </w:p>
          <w:p w14:paraId="56E0D4B1" w14:textId="77777777" w:rsidR="008259A5" w:rsidRPr="00D73B5D" w:rsidRDefault="008259A5" w:rsidP="00EA1414">
            <w:pPr>
              <w:pStyle w:val="Normal1"/>
              <w:tabs>
                <w:tab w:val="left" w:pos="2184"/>
              </w:tabs>
              <w:jc w:val="both"/>
              <w:rPr>
                <w:sz w:val="28"/>
                <w:szCs w:val="28"/>
              </w:rPr>
            </w:pPr>
            <w:r w:rsidRPr="00D73B5D">
              <w:rPr>
                <w:b/>
                <w:sz w:val="28"/>
                <w:szCs w:val="28"/>
              </w:rPr>
              <w:t xml:space="preserve">Câu </w:t>
            </w:r>
            <w:r w:rsidRPr="00D73B5D">
              <w:rPr>
                <w:sz w:val="28"/>
                <w:szCs w:val="28"/>
              </w:rPr>
              <w:t>5. Đọc đoạn trích, em rút ra được điều gì giúp bản thân biết ứng xử đúng đắn</w:t>
            </w:r>
          </w:p>
          <w:p w14:paraId="0A4C803E" w14:textId="77777777" w:rsidR="008259A5" w:rsidRPr="00544F6D" w:rsidRDefault="008259A5" w:rsidP="00EA1414">
            <w:pPr>
              <w:pStyle w:val="Normal1"/>
              <w:tabs>
                <w:tab w:val="left" w:pos="2184"/>
              </w:tabs>
              <w:jc w:val="both"/>
              <w:rPr>
                <w:sz w:val="28"/>
                <w:szCs w:val="28"/>
              </w:rPr>
            </w:pPr>
            <w:r>
              <w:rPr>
                <w:sz w:val="28"/>
                <w:szCs w:val="28"/>
              </w:rPr>
              <w:t>trong cuộc sống?</w:t>
            </w:r>
          </w:p>
        </w:tc>
      </w:tr>
    </w:tbl>
    <w:p w14:paraId="45BEDE23" w14:textId="77777777" w:rsidR="008259A5" w:rsidRPr="00D73B5D" w:rsidRDefault="008259A5" w:rsidP="008259A5">
      <w:pPr>
        <w:pStyle w:val="Normal1"/>
        <w:tabs>
          <w:tab w:val="left" w:pos="2184"/>
        </w:tabs>
        <w:rPr>
          <w:color w:val="FF0000"/>
          <w:sz w:val="28"/>
          <w:szCs w:val="28"/>
        </w:rPr>
      </w:pPr>
    </w:p>
    <w:p w14:paraId="465CCC57" w14:textId="77777777" w:rsidR="008259A5" w:rsidRPr="00544F6D" w:rsidRDefault="00C877A3" w:rsidP="008259A5">
      <w:pPr>
        <w:pStyle w:val="Normal1"/>
        <w:tabs>
          <w:tab w:val="left" w:pos="2184"/>
        </w:tabs>
        <w:jc w:val="center"/>
        <w:rPr>
          <w:b/>
          <w:sz w:val="28"/>
          <w:szCs w:val="28"/>
        </w:rPr>
      </w:pPr>
      <w:r>
        <w:rPr>
          <w:b/>
          <w:sz w:val="28"/>
          <w:szCs w:val="28"/>
        </w:rPr>
        <w:t>Gợi ý trả lời</w:t>
      </w:r>
      <w:r w:rsidR="008259A5" w:rsidRPr="00544F6D">
        <w:rPr>
          <w:b/>
          <w:sz w:val="28"/>
          <w:szCs w:val="28"/>
        </w:rPr>
        <w:t>:</w:t>
      </w:r>
    </w:p>
    <w:p w14:paraId="71180776"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1. Đoạn trích nêu lên vấn đề để bàn luận, có sử dụng lí lẽ và bảng chứng để làm rõ văn đề. Đó là những dấu hiệu cho thấy tính chất nghị luận trong đoạn trích.</w:t>
      </w:r>
    </w:p>
    <w:p w14:paraId="41E31C40"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2. Sự tương đồng, gần gũi giữa con người với nhau là vấn đề được tập trung</w:t>
      </w:r>
    </w:p>
    <w:p w14:paraId="40BF89C2" w14:textId="77777777" w:rsidR="008259A5" w:rsidRPr="00D73B5D" w:rsidRDefault="008259A5" w:rsidP="008259A5">
      <w:pPr>
        <w:pStyle w:val="Normal1"/>
        <w:tabs>
          <w:tab w:val="left" w:pos="2184"/>
        </w:tabs>
        <w:jc w:val="both"/>
        <w:rPr>
          <w:sz w:val="28"/>
          <w:szCs w:val="28"/>
        </w:rPr>
      </w:pPr>
      <w:r w:rsidRPr="00D73B5D">
        <w:rPr>
          <w:sz w:val="28"/>
          <w:szCs w:val="28"/>
        </w:rPr>
        <w:t>bàn luận trong đoạn trích.</w:t>
      </w:r>
    </w:p>
    <w:p w14:paraId="0F14AE66"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3. Theo tác giả, con người có sự tương đồng về mặt sinh lí và mặt tâm lí, tinh thần. Sự tương đồng về tâm lí, tỉnh thần mới là điều quan trọng, cần bàn.</w:t>
      </w:r>
    </w:p>
    <w:p w14:paraId="27732725"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 xml:space="preserve">4. Khi nêu vấn đề:“Trong cuộc sống, giữa người này với người kia không chỉ có sự khác biệt mà còn có những nét gần gũi, tương đồng”, người viết đã dùng lí lẽ: hễ là con người, ai </w:t>
      </w:r>
      <w:r w:rsidRPr="00D73B5D">
        <w:rPr>
          <w:sz w:val="28"/>
          <w:szCs w:val="28"/>
        </w:rPr>
        <w:lastRenderedPageBreak/>
        <w:t>cũng muốn khoẻ mạnh, thông minh, hạnh phúc, thành công, được người khác tôn trọng. Lí lẽ này rất có sức thuyết phục, không dễ bác bỏ.</w:t>
      </w:r>
    </w:p>
    <w:p w14:paraId="07B170BD" w14:textId="77777777" w:rsidR="008259A5" w:rsidRPr="00D73B5D" w:rsidRDefault="008259A5" w:rsidP="008259A5">
      <w:pPr>
        <w:pStyle w:val="Normal1"/>
        <w:tabs>
          <w:tab w:val="left" w:pos="2184"/>
        </w:tabs>
        <w:jc w:val="both"/>
        <w:rPr>
          <w:sz w:val="28"/>
          <w:szCs w:val="28"/>
        </w:rPr>
      </w:pPr>
      <w:r w:rsidRPr="00D73B5D">
        <w:rPr>
          <w:b/>
          <w:sz w:val="28"/>
          <w:szCs w:val="28"/>
        </w:rPr>
        <w:t xml:space="preserve">Câu </w:t>
      </w:r>
      <w:r w:rsidRPr="00D73B5D">
        <w:rPr>
          <w:sz w:val="28"/>
          <w:szCs w:val="28"/>
        </w:rPr>
        <w:t>5. Em có thể tự rút ra bài học ứng xử cho riêng mình, trong đó, quan trọng nhất là phải biết chia sẻ, cảm thông với người khác.</w:t>
      </w:r>
    </w:p>
    <w:p w14:paraId="3D3EC246" w14:textId="77777777" w:rsidR="008259A5" w:rsidRPr="00B05A56" w:rsidRDefault="008259A5" w:rsidP="008259A5">
      <w:pPr>
        <w:jc w:val="center"/>
        <w:rPr>
          <w:rFonts w:ascii="Times New Roman" w:eastAsia="MS Mincho" w:hAnsi="Times New Roman"/>
          <w:b/>
          <w:color w:val="FF0000"/>
          <w:sz w:val="30"/>
          <w:szCs w:val="32"/>
          <w:lang w:eastAsia="ja-JP"/>
        </w:rPr>
      </w:pPr>
      <w:r w:rsidRPr="00B05A56">
        <w:rPr>
          <w:rFonts w:ascii="Times New Roman" w:eastAsia="MS Mincho" w:hAnsi="Times New Roman"/>
          <w:b/>
          <w:color w:val="FF0000"/>
          <w:sz w:val="30"/>
          <w:szCs w:val="32"/>
          <w:lang w:eastAsia="ja-JP"/>
        </w:rPr>
        <w:t>THỰC HÀNH TIẾNG VIỆT</w:t>
      </w:r>
    </w:p>
    <w:p w14:paraId="2BAFD970" w14:textId="77777777" w:rsidR="008259A5" w:rsidRPr="00B05A56" w:rsidRDefault="008259A5" w:rsidP="008259A5">
      <w:pPr>
        <w:rPr>
          <w:rFonts w:ascii="Times New Roman" w:eastAsia="MS Mincho" w:hAnsi="Times New Roman"/>
          <w:color w:val="0D0D0D"/>
          <w:sz w:val="30"/>
          <w:szCs w:val="32"/>
          <w:lang w:eastAsia="ja-JP"/>
        </w:rPr>
      </w:pPr>
      <w:r w:rsidRPr="00B05A56">
        <w:rPr>
          <w:rFonts w:ascii="Times New Roman" w:eastAsia="MS Mincho" w:hAnsi="Times New Roman"/>
          <w:b/>
          <w:color w:val="FF0000"/>
          <w:sz w:val="30"/>
          <w:szCs w:val="32"/>
          <w:lang w:eastAsia="ja-JP"/>
        </w:rPr>
        <w:t>TRẠNG NGỮ; LỰA CHỌN TỪ NGỮ VÀ LỰA CHỌN CẤU TRÚC CÂU</w:t>
      </w:r>
    </w:p>
    <w:p w14:paraId="143567A5" w14:textId="77777777" w:rsidR="008259A5" w:rsidRPr="00AD7FDC" w:rsidRDefault="008259A5" w:rsidP="008259A5">
      <w:pPr>
        <w:rPr>
          <w:rFonts w:ascii="Times New Roman" w:hAnsi="Times New Roman"/>
          <w:b/>
          <w:color w:val="0D0D0D"/>
          <w:sz w:val="28"/>
          <w:szCs w:val="28"/>
        </w:rPr>
      </w:pPr>
      <w:r w:rsidRPr="00AD7FDC">
        <w:rPr>
          <w:rFonts w:ascii="Times New Roman" w:hAnsi="Times New Roman"/>
          <w:b/>
          <w:color w:val="0D0D0D"/>
          <w:sz w:val="28"/>
          <w:szCs w:val="28"/>
        </w:rPr>
        <w:t>I. TRẠNG NGỮ:</w:t>
      </w:r>
    </w:p>
    <w:p w14:paraId="5FD5E321" w14:textId="77777777" w:rsidR="008259A5" w:rsidRPr="00AD7FDC" w:rsidRDefault="008259A5" w:rsidP="008259A5">
      <w:pPr>
        <w:tabs>
          <w:tab w:val="left" w:pos="2184"/>
        </w:tabs>
        <w:rPr>
          <w:rFonts w:ascii="Times New Roman" w:hAnsi="Times New Roman"/>
          <w:b/>
          <w:bCs/>
          <w:sz w:val="28"/>
          <w:szCs w:val="28"/>
        </w:rPr>
      </w:pPr>
      <w:r w:rsidRPr="00AD7FDC">
        <w:rPr>
          <w:rFonts w:ascii="Times New Roman" w:hAnsi="Times New Roman"/>
          <w:b/>
          <w:bCs/>
          <w:sz w:val="28"/>
          <w:szCs w:val="28"/>
        </w:rPr>
        <w:t>1. Chức năng:</w:t>
      </w:r>
    </w:p>
    <w:p w14:paraId="2B77600D" w14:textId="77777777" w:rsidR="008259A5" w:rsidRPr="00AD7FDC" w:rsidRDefault="008259A5" w:rsidP="008259A5">
      <w:pPr>
        <w:tabs>
          <w:tab w:val="left" w:pos="2184"/>
        </w:tabs>
        <w:rPr>
          <w:rFonts w:ascii="Times New Roman" w:hAnsi="Times New Roman"/>
          <w:sz w:val="28"/>
          <w:szCs w:val="28"/>
        </w:rPr>
      </w:pPr>
      <w:r w:rsidRPr="00AD7FDC">
        <w:rPr>
          <w:rFonts w:ascii="Times New Roman" w:hAnsi="Times New Roman"/>
          <w:b/>
          <w:bCs/>
          <w:sz w:val="28"/>
          <w:szCs w:val="28"/>
        </w:rPr>
        <w:t xml:space="preserve">- </w:t>
      </w:r>
      <w:r w:rsidRPr="00AD7FDC">
        <w:rPr>
          <w:rFonts w:ascii="Times New Roman" w:hAnsi="Times New Roman"/>
          <w:sz w:val="28"/>
          <w:szCs w:val="28"/>
        </w:rPr>
        <w:t xml:space="preserve">Trạng ngữ là thành phần phụ, </w:t>
      </w:r>
    </w:p>
    <w:p w14:paraId="1DAC9E41" w14:textId="77777777" w:rsidR="008259A5" w:rsidRPr="00AD7FDC" w:rsidRDefault="008259A5" w:rsidP="008259A5">
      <w:pPr>
        <w:tabs>
          <w:tab w:val="left" w:pos="2184"/>
        </w:tabs>
        <w:rPr>
          <w:rFonts w:ascii="Times New Roman" w:hAnsi="Times New Roman"/>
          <w:sz w:val="28"/>
          <w:szCs w:val="28"/>
        </w:rPr>
      </w:pPr>
      <w:r w:rsidRPr="00AD7FDC">
        <w:rPr>
          <w:rFonts w:ascii="Times New Roman" w:hAnsi="Times New Roman"/>
          <w:sz w:val="28"/>
          <w:szCs w:val="28"/>
        </w:rPr>
        <w:t>- được dùng để nói rõ địa điểm, thời gian, nguyên nhân, điều kiện, trạng thái, mục đích, phương tiện, cách thức diễn ra sự việc nêu trong câu.</w:t>
      </w:r>
    </w:p>
    <w:p w14:paraId="023FDAB1" w14:textId="77777777" w:rsidR="008259A5" w:rsidRPr="00AD7FDC" w:rsidRDefault="008259A5" w:rsidP="008259A5">
      <w:pPr>
        <w:tabs>
          <w:tab w:val="left" w:pos="2184"/>
        </w:tabs>
        <w:rPr>
          <w:rFonts w:ascii="Times New Roman" w:hAnsi="Times New Roman"/>
          <w:b/>
          <w:bCs/>
          <w:sz w:val="28"/>
          <w:szCs w:val="28"/>
        </w:rPr>
      </w:pPr>
      <w:r w:rsidRPr="00AD7FDC">
        <w:rPr>
          <w:rFonts w:ascii="Times New Roman" w:hAnsi="Times New Roman"/>
          <w:sz w:val="28"/>
          <w:szCs w:val="28"/>
        </w:rPr>
        <w:t>- có khi được dùng để liên kết câu trong đoạn.</w:t>
      </w:r>
    </w:p>
    <w:p w14:paraId="66B558D1" w14:textId="77777777" w:rsidR="008259A5" w:rsidRPr="00AD7FDC" w:rsidRDefault="008259A5" w:rsidP="008259A5">
      <w:pPr>
        <w:tabs>
          <w:tab w:val="left" w:pos="2184"/>
        </w:tabs>
        <w:rPr>
          <w:rFonts w:ascii="Times New Roman" w:hAnsi="Times New Roman"/>
          <w:sz w:val="28"/>
          <w:szCs w:val="28"/>
        </w:rPr>
      </w:pPr>
      <w:r w:rsidRPr="00AD7FDC">
        <w:rPr>
          <w:rFonts w:ascii="Times New Roman" w:hAnsi="Times New Roman"/>
          <w:b/>
          <w:sz w:val="28"/>
          <w:szCs w:val="28"/>
        </w:rPr>
        <w:t>2. Đặc điểm hình thức</w:t>
      </w:r>
      <w:r w:rsidRPr="00AD7FDC">
        <w:rPr>
          <w:rFonts w:ascii="Times New Roman" w:hAnsi="Times New Roman"/>
          <w:sz w:val="28"/>
          <w:szCs w:val="28"/>
        </w:rPr>
        <w:t>: trạng ngữ có thể đứng ở:</w:t>
      </w:r>
    </w:p>
    <w:p w14:paraId="561D43B0" w14:textId="77777777" w:rsidR="008259A5" w:rsidRPr="00AD7FDC" w:rsidRDefault="008259A5" w:rsidP="008259A5">
      <w:pPr>
        <w:tabs>
          <w:tab w:val="left" w:pos="2184"/>
        </w:tabs>
        <w:rPr>
          <w:rFonts w:ascii="Times New Roman" w:hAnsi="Times New Roman"/>
          <w:sz w:val="28"/>
          <w:szCs w:val="28"/>
        </w:rPr>
      </w:pPr>
      <w:r w:rsidRPr="00AD7FDC">
        <w:rPr>
          <w:rFonts w:ascii="Times New Roman" w:hAnsi="Times New Roman"/>
          <w:sz w:val="28"/>
          <w:szCs w:val="28"/>
        </w:rPr>
        <w:t>- đầu câu, cuối câu hay giữa câu.</w:t>
      </w:r>
    </w:p>
    <w:p w14:paraId="3BBA87C9" w14:textId="77777777" w:rsidR="008259A5" w:rsidRPr="00AD7FDC" w:rsidRDefault="008259A5" w:rsidP="008259A5">
      <w:pPr>
        <w:tabs>
          <w:tab w:val="left" w:pos="2184"/>
        </w:tabs>
        <w:rPr>
          <w:rFonts w:ascii="Times New Roman" w:hAnsi="Times New Roman"/>
          <w:sz w:val="28"/>
          <w:szCs w:val="28"/>
        </w:rPr>
      </w:pPr>
      <w:r w:rsidRPr="00AD7FDC">
        <w:rPr>
          <w:rFonts w:ascii="Times New Roman" w:hAnsi="Times New Roman"/>
          <w:sz w:val="28"/>
          <w:szCs w:val="28"/>
        </w:rPr>
        <w:t>- phổ biến ở đầu câu</w:t>
      </w:r>
    </w:p>
    <w:p w14:paraId="7DF8037B" w14:textId="77777777" w:rsidR="008259A5" w:rsidRPr="00AD7FDC" w:rsidRDefault="008259A5" w:rsidP="008259A5">
      <w:pPr>
        <w:tabs>
          <w:tab w:val="left" w:pos="2184"/>
        </w:tabs>
        <w:rPr>
          <w:rFonts w:ascii="Times New Roman" w:hAnsi="Times New Roman"/>
          <w:bCs/>
          <w:sz w:val="28"/>
          <w:szCs w:val="28"/>
        </w:rPr>
      </w:pPr>
      <w:r w:rsidRPr="00AD7FDC">
        <w:rPr>
          <w:rFonts w:ascii="Times New Roman" w:hAnsi="Times New Roman"/>
          <w:b/>
          <w:sz w:val="28"/>
          <w:szCs w:val="28"/>
        </w:rPr>
        <w:t xml:space="preserve">- tách khỏi </w:t>
      </w:r>
      <w:r w:rsidRPr="00AD7FDC">
        <w:rPr>
          <w:rFonts w:ascii="Times New Roman" w:hAnsi="Times New Roman"/>
          <w:bCs/>
          <w:sz w:val="28"/>
          <w:szCs w:val="28"/>
        </w:rPr>
        <w:t xml:space="preserve">nòng cốt câu bằng một </w:t>
      </w:r>
      <w:r w:rsidRPr="00AD7FDC">
        <w:rPr>
          <w:rFonts w:ascii="Times New Roman" w:hAnsi="Times New Roman"/>
          <w:b/>
          <w:bCs/>
          <w:sz w:val="28"/>
          <w:szCs w:val="28"/>
        </w:rPr>
        <w:t>quãng nghỉ</w:t>
      </w:r>
      <w:r w:rsidRPr="00AD7FDC">
        <w:rPr>
          <w:rFonts w:ascii="Times New Roman" w:hAnsi="Times New Roman"/>
          <w:bCs/>
          <w:sz w:val="28"/>
          <w:szCs w:val="28"/>
        </w:rPr>
        <w:t xml:space="preserve"> khi nói hay một </w:t>
      </w:r>
      <w:r w:rsidRPr="00AD7FDC">
        <w:rPr>
          <w:rFonts w:ascii="Times New Roman" w:hAnsi="Times New Roman"/>
          <w:b/>
          <w:bCs/>
          <w:sz w:val="28"/>
          <w:szCs w:val="28"/>
        </w:rPr>
        <w:t>dấu phẩy</w:t>
      </w:r>
      <w:r w:rsidRPr="00AD7FDC">
        <w:rPr>
          <w:rFonts w:ascii="Times New Roman" w:hAnsi="Times New Roman"/>
          <w:bCs/>
          <w:sz w:val="28"/>
          <w:szCs w:val="28"/>
        </w:rPr>
        <w:t xml:space="preserve"> khi viết.</w:t>
      </w:r>
    </w:p>
    <w:p w14:paraId="2EAA813E" w14:textId="77777777" w:rsidR="008259A5" w:rsidRPr="00AD7FDC" w:rsidRDefault="008259A5" w:rsidP="008259A5">
      <w:pPr>
        <w:shd w:val="clear" w:color="auto" w:fill="FFFFFF"/>
        <w:rPr>
          <w:rFonts w:ascii="Times New Roman" w:hAnsi="Times New Roman"/>
          <w:b/>
          <w:bCs/>
          <w:sz w:val="28"/>
          <w:szCs w:val="28"/>
        </w:rPr>
      </w:pPr>
      <w:r w:rsidRPr="00AD7FDC">
        <w:rPr>
          <w:rFonts w:ascii="Times New Roman" w:hAnsi="Times New Roman"/>
          <w:b/>
          <w:bCs/>
          <w:sz w:val="28"/>
          <w:szCs w:val="28"/>
        </w:rPr>
        <w:t>3. Bài tập:</w:t>
      </w:r>
    </w:p>
    <w:p w14:paraId="5E2CEF3A" w14:textId="77777777" w:rsidR="008259A5" w:rsidRPr="00151105" w:rsidRDefault="008259A5" w:rsidP="008259A5">
      <w:pPr>
        <w:shd w:val="clear" w:color="auto" w:fill="FFFFFF"/>
        <w:rPr>
          <w:rFonts w:ascii="Times New Roman" w:hAnsi="Times New Roman"/>
          <w:sz w:val="28"/>
          <w:szCs w:val="28"/>
        </w:rPr>
      </w:pPr>
      <w:r w:rsidRPr="00151105">
        <w:rPr>
          <w:rFonts w:ascii="Times New Roman" w:hAnsi="Times New Roman"/>
          <w:b/>
          <w:bCs/>
          <w:sz w:val="28"/>
          <w:szCs w:val="28"/>
        </w:rPr>
        <w:t xml:space="preserve">Câu 1 : </w:t>
      </w:r>
      <w:r w:rsidRPr="00151105">
        <w:rPr>
          <w:rFonts w:ascii="Times New Roman" w:hAnsi="Times New Roman"/>
          <w:b/>
          <w:sz w:val="28"/>
          <w:szCs w:val="28"/>
        </w:rPr>
        <w:t>Chỉ ra trạng ngữ trong các câu sau và cho biết chức năng của trạng ngữ ở từng câu</w:t>
      </w:r>
      <w:r w:rsidRPr="00151105">
        <w:rPr>
          <w:rFonts w:ascii="Times New Roman" w:hAnsi="Times New Roman"/>
          <w:sz w:val="28"/>
          <w:szCs w:val="28"/>
        </w:rPr>
        <w:t>:</w:t>
      </w:r>
    </w:p>
    <w:p w14:paraId="7CE27DC0" w14:textId="77777777" w:rsidR="008259A5" w:rsidRPr="00AD7FDC" w:rsidRDefault="008259A5" w:rsidP="008259A5">
      <w:pPr>
        <w:shd w:val="clear" w:color="auto" w:fill="FFFFFF"/>
        <w:rPr>
          <w:rFonts w:ascii="Times New Roman" w:hAnsi="Times New Roman"/>
          <w:sz w:val="28"/>
          <w:szCs w:val="28"/>
        </w:rPr>
      </w:pPr>
      <w:r w:rsidRPr="00AD7FDC">
        <w:rPr>
          <w:rFonts w:ascii="Times New Roman" w:hAnsi="Times New Roman"/>
          <w:sz w:val="28"/>
          <w:szCs w:val="28"/>
        </w:rPr>
        <w:t>a. Từ khi biết nhìn nhận và suy nghĩ, tôi dần dần hiểu ra rằng, thế giới này là muôn màu muôn vẻ, vô tận và hấp dẫn lạ lùng.</w:t>
      </w:r>
    </w:p>
    <w:p w14:paraId="17FF2E5B" w14:textId="77777777" w:rsidR="008259A5" w:rsidRPr="00AD7FDC" w:rsidRDefault="008259A5" w:rsidP="008259A5">
      <w:pPr>
        <w:shd w:val="clear" w:color="auto" w:fill="FFFFFF"/>
        <w:rPr>
          <w:rFonts w:ascii="Times New Roman" w:hAnsi="Times New Roman"/>
          <w:sz w:val="28"/>
          <w:szCs w:val="28"/>
        </w:rPr>
      </w:pPr>
      <w:r w:rsidRPr="00AD7FDC">
        <w:rPr>
          <w:rFonts w:ascii="Times New Roman" w:hAnsi="Times New Roman"/>
          <w:sz w:val="28"/>
          <w:szCs w:val="28"/>
        </w:rPr>
        <w:t xml:space="preserve">Trạng ngữ: </w:t>
      </w:r>
      <w:r w:rsidRPr="00AD7FDC">
        <w:rPr>
          <w:rFonts w:ascii="Times New Roman" w:hAnsi="Times New Roman"/>
          <w:i/>
          <w:sz w:val="28"/>
          <w:szCs w:val="28"/>
        </w:rPr>
        <w:t>Từ khi biết nhìn nhận và suy nghĩ</w:t>
      </w:r>
      <w:r w:rsidRPr="00AD7FDC">
        <w:rPr>
          <w:rFonts w:ascii="Times New Roman" w:hAnsi="Times New Roman"/>
          <w:sz w:val="28"/>
          <w:szCs w:val="28"/>
        </w:rPr>
        <w:t xml:space="preserve"> chỉ thời gian</w:t>
      </w:r>
    </w:p>
    <w:p w14:paraId="33A2196C" w14:textId="77777777" w:rsidR="008259A5" w:rsidRPr="00AD7FDC" w:rsidRDefault="008259A5" w:rsidP="008259A5">
      <w:pPr>
        <w:shd w:val="clear" w:color="auto" w:fill="FFFFFF"/>
        <w:rPr>
          <w:rFonts w:ascii="Times New Roman" w:hAnsi="Times New Roman"/>
          <w:sz w:val="28"/>
          <w:szCs w:val="28"/>
        </w:rPr>
      </w:pPr>
      <w:r w:rsidRPr="00AD7FDC">
        <w:rPr>
          <w:rFonts w:ascii="Times New Roman" w:hAnsi="Times New Roman"/>
          <w:sz w:val="28"/>
          <w:szCs w:val="28"/>
        </w:rPr>
        <w:t>b. Giờ đây, mẹ tôi đã khuất và tôi cũng đã lớn.</w:t>
      </w:r>
    </w:p>
    <w:p w14:paraId="6CB61F32" w14:textId="77777777" w:rsidR="008259A5" w:rsidRPr="00AD7FDC" w:rsidRDefault="008259A5" w:rsidP="008259A5">
      <w:pPr>
        <w:shd w:val="clear" w:color="auto" w:fill="FFFFFF"/>
        <w:rPr>
          <w:rFonts w:ascii="Times New Roman" w:hAnsi="Times New Roman"/>
          <w:sz w:val="28"/>
          <w:szCs w:val="28"/>
        </w:rPr>
      </w:pPr>
      <w:r w:rsidRPr="00AD7FDC">
        <w:rPr>
          <w:rFonts w:ascii="Times New Roman" w:hAnsi="Times New Roman"/>
          <w:sz w:val="28"/>
          <w:szCs w:val="28"/>
        </w:rPr>
        <w:t xml:space="preserve">Trạng ngữ: </w:t>
      </w:r>
      <w:r w:rsidRPr="00AD7FDC">
        <w:rPr>
          <w:rFonts w:ascii="Times New Roman" w:hAnsi="Times New Roman"/>
          <w:i/>
          <w:sz w:val="28"/>
          <w:szCs w:val="28"/>
        </w:rPr>
        <w:t>Giờ đây</w:t>
      </w:r>
      <w:r w:rsidRPr="00AD7FDC">
        <w:rPr>
          <w:rFonts w:ascii="Times New Roman" w:hAnsi="Times New Roman"/>
          <w:sz w:val="28"/>
          <w:szCs w:val="28"/>
        </w:rPr>
        <w:t xml:space="preserve"> chỉ thời gian</w:t>
      </w:r>
    </w:p>
    <w:p w14:paraId="21D7AEA3" w14:textId="77777777" w:rsidR="008259A5" w:rsidRPr="00AD7FDC" w:rsidRDefault="008259A5" w:rsidP="008259A5">
      <w:pPr>
        <w:tabs>
          <w:tab w:val="left" w:pos="567"/>
          <w:tab w:val="left" w:pos="5103"/>
        </w:tabs>
        <w:jc w:val="both"/>
        <w:rPr>
          <w:rFonts w:ascii="Times New Roman" w:hAnsi="Times New Roman"/>
          <w:sz w:val="28"/>
          <w:szCs w:val="28"/>
        </w:rPr>
      </w:pPr>
      <w:r w:rsidRPr="00AD7FDC">
        <w:rPr>
          <w:rFonts w:ascii="Times New Roman" w:hAnsi="Times New Roman"/>
          <w:sz w:val="28"/>
          <w:szCs w:val="28"/>
        </w:rPr>
        <w:t>c. Dù có ý định tốt đẹp, những người thân yêu của ta đôi lúc cũng không hẳn đúng khi ngăn cản, không để ta được sống với con người thực của mình</w:t>
      </w:r>
    </w:p>
    <w:p w14:paraId="6A536539" w14:textId="77777777" w:rsidR="008259A5" w:rsidRPr="00AD7FDC" w:rsidRDefault="008259A5" w:rsidP="008259A5">
      <w:pPr>
        <w:shd w:val="clear" w:color="auto" w:fill="FFFFFF"/>
        <w:rPr>
          <w:rFonts w:ascii="Times New Roman" w:hAnsi="Times New Roman"/>
          <w:sz w:val="28"/>
          <w:szCs w:val="28"/>
        </w:rPr>
      </w:pPr>
      <w:r w:rsidRPr="00AD7FDC">
        <w:rPr>
          <w:rFonts w:ascii="Times New Roman" w:hAnsi="Times New Roman"/>
          <w:sz w:val="28"/>
          <w:szCs w:val="28"/>
        </w:rPr>
        <w:t xml:space="preserve">Trạng ngữ: </w:t>
      </w:r>
      <w:r w:rsidRPr="00AD7FDC">
        <w:rPr>
          <w:rFonts w:ascii="Times New Roman" w:hAnsi="Times New Roman"/>
          <w:i/>
          <w:sz w:val="28"/>
          <w:szCs w:val="28"/>
        </w:rPr>
        <w:t>Dù có ý định tốt đẹp</w:t>
      </w:r>
      <w:r w:rsidRPr="00AD7FDC">
        <w:rPr>
          <w:rFonts w:ascii="Times New Roman" w:hAnsi="Times New Roman"/>
          <w:sz w:val="28"/>
          <w:szCs w:val="28"/>
        </w:rPr>
        <w:t xml:space="preserve"> chỉ điều kiện</w:t>
      </w:r>
    </w:p>
    <w:p w14:paraId="1C5F3CE3" w14:textId="77777777" w:rsidR="008259A5" w:rsidRPr="003A46B5" w:rsidRDefault="008259A5" w:rsidP="008259A5">
      <w:pPr>
        <w:shd w:val="clear" w:color="auto" w:fill="FFFFFF"/>
        <w:rPr>
          <w:rFonts w:ascii="Times New Roman" w:hAnsi="Times New Roman"/>
          <w:sz w:val="28"/>
          <w:szCs w:val="28"/>
        </w:rPr>
      </w:pPr>
      <w:r w:rsidRPr="00AD7FDC">
        <w:rPr>
          <w:rFonts w:ascii="Times New Roman" w:hAnsi="Times New Roman"/>
          <w:b/>
          <w:bCs/>
          <w:sz w:val="28"/>
          <w:szCs w:val="28"/>
        </w:rPr>
        <w:t xml:space="preserve">Câu 2 </w:t>
      </w:r>
      <w:r w:rsidRPr="00AD7FDC">
        <w:rPr>
          <w:rFonts w:ascii="Times New Roman" w:hAnsi="Times New Roman"/>
          <w:bCs/>
          <w:sz w:val="28"/>
          <w:szCs w:val="28"/>
        </w:rPr>
        <w:t>:</w:t>
      </w:r>
      <w:r w:rsidRPr="003A46B5">
        <w:rPr>
          <w:rFonts w:ascii="Times New Roman" w:hAnsi="Times New Roman"/>
          <w:sz w:val="28"/>
          <w:szCs w:val="28"/>
        </w:rPr>
        <w:t xml:space="preserve">Thử lược bỏ trạng ngữ trong các câu sau và chỉ ra sự khác nhau về nội dung giữa câu có trạng ngữ với câu không còn trạng </w:t>
      </w:r>
      <w:r w:rsidRPr="003A46B5">
        <w:rPr>
          <w:rFonts w:ascii="Times New Roman" w:hAnsi="Times New Roman"/>
          <w:bCs/>
          <w:sz w:val="28"/>
          <w:szCs w:val="28"/>
        </w:rPr>
        <w:t xml:space="preserve"> </w:t>
      </w:r>
      <w:r w:rsidRPr="003A46B5">
        <w:rPr>
          <w:rFonts w:ascii="Times New Roman" w:hAnsi="Times New Roman"/>
          <w:sz w:val="28"/>
          <w:szCs w:val="28"/>
        </w:rPr>
        <w:t>ngữ:</w:t>
      </w:r>
    </w:p>
    <w:p w14:paraId="0CAF89A3" w14:textId="77777777" w:rsidR="008259A5" w:rsidRPr="003A46B5" w:rsidRDefault="008259A5" w:rsidP="003A46B5">
      <w:pPr>
        <w:shd w:val="clear" w:color="auto" w:fill="FFFFFF"/>
        <w:jc w:val="center"/>
        <w:rPr>
          <w:rFonts w:ascii="Times New Roman" w:hAnsi="Times New Roman"/>
          <w:b/>
          <w:sz w:val="28"/>
          <w:szCs w:val="28"/>
        </w:rPr>
      </w:pPr>
      <w:r w:rsidRPr="003A46B5">
        <w:rPr>
          <w:rFonts w:ascii="Times New Roman" w:hAnsi="Times New Roman"/>
          <w:b/>
          <w:iCs/>
          <w:sz w:val="28"/>
          <w:szCs w:val="28"/>
        </w:rPr>
        <w:t>Gợi ý</w:t>
      </w:r>
      <w:r w:rsidR="003A46B5" w:rsidRPr="003A46B5">
        <w:rPr>
          <w:rFonts w:ascii="Times New Roman" w:hAnsi="Times New Roman"/>
          <w:b/>
          <w:iCs/>
          <w:sz w:val="28"/>
          <w:szCs w:val="28"/>
        </w:rPr>
        <w:t xml:space="preserve">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835"/>
        <w:gridCol w:w="4253"/>
      </w:tblGrid>
      <w:tr w:rsidR="008259A5" w:rsidRPr="001A44CF" w14:paraId="2014ED7F" w14:textId="77777777" w:rsidTr="00EA1414">
        <w:tc>
          <w:tcPr>
            <w:tcW w:w="2943" w:type="dxa"/>
            <w:shd w:val="clear" w:color="auto" w:fill="auto"/>
          </w:tcPr>
          <w:p w14:paraId="453FFC65" w14:textId="77777777" w:rsidR="008259A5" w:rsidRPr="00AD7FDC" w:rsidRDefault="008259A5" w:rsidP="00EA1414">
            <w:pPr>
              <w:tabs>
                <w:tab w:val="left" w:pos="3323"/>
              </w:tabs>
              <w:jc w:val="both"/>
              <w:rPr>
                <w:rFonts w:ascii="Times New Roman" w:eastAsia="MS Mincho" w:hAnsi="Times New Roman"/>
                <w:sz w:val="28"/>
                <w:szCs w:val="28"/>
                <w:lang w:val="pt-BR" w:eastAsia="ja-JP"/>
              </w:rPr>
            </w:pPr>
            <w:r w:rsidRPr="00AD7FDC">
              <w:rPr>
                <w:rFonts w:ascii="Times New Roman" w:eastAsia="MS Mincho" w:hAnsi="Times New Roman"/>
                <w:sz w:val="28"/>
                <w:szCs w:val="28"/>
                <w:lang w:val="pt-BR" w:eastAsia="ja-JP"/>
              </w:rPr>
              <w:t>Câu có trạng ngữ</w:t>
            </w:r>
          </w:p>
        </w:tc>
        <w:tc>
          <w:tcPr>
            <w:tcW w:w="2835" w:type="dxa"/>
            <w:shd w:val="clear" w:color="auto" w:fill="auto"/>
          </w:tcPr>
          <w:p w14:paraId="42C281C9" w14:textId="77777777" w:rsidR="008259A5" w:rsidRPr="00AD7FDC" w:rsidRDefault="008259A5" w:rsidP="00EA1414">
            <w:pPr>
              <w:tabs>
                <w:tab w:val="left" w:pos="3323"/>
              </w:tabs>
              <w:jc w:val="both"/>
              <w:rPr>
                <w:rFonts w:ascii="Times New Roman" w:eastAsia="MS Mincho" w:hAnsi="Times New Roman"/>
                <w:sz w:val="28"/>
                <w:szCs w:val="28"/>
                <w:lang w:val="pt-BR" w:eastAsia="ja-JP"/>
              </w:rPr>
            </w:pPr>
            <w:r w:rsidRPr="00AD7FDC">
              <w:rPr>
                <w:rFonts w:ascii="Times New Roman" w:eastAsia="MS Mincho" w:hAnsi="Times New Roman"/>
                <w:sz w:val="28"/>
                <w:szCs w:val="28"/>
                <w:lang w:val="pt-BR" w:eastAsia="ja-JP"/>
              </w:rPr>
              <w:t>Câu đã lược bỏ trạng ngữ</w:t>
            </w:r>
          </w:p>
        </w:tc>
        <w:tc>
          <w:tcPr>
            <w:tcW w:w="4253" w:type="dxa"/>
            <w:shd w:val="clear" w:color="auto" w:fill="auto"/>
          </w:tcPr>
          <w:p w14:paraId="3AF9E6B8" w14:textId="77777777" w:rsidR="008259A5" w:rsidRPr="00AD7FDC" w:rsidRDefault="008259A5" w:rsidP="00EA1414">
            <w:pPr>
              <w:tabs>
                <w:tab w:val="left" w:pos="3323"/>
              </w:tabs>
              <w:jc w:val="both"/>
              <w:rPr>
                <w:rFonts w:ascii="Times New Roman" w:eastAsia="MS Mincho" w:hAnsi="Times New Roman"/>
                <w:sz w:val="28"/>
                <w:szCs w:val="28"/>
                <w:lang w:val="pt-BR" w:eastAsia="ja-JP"/>
              </w:rPr>
            </w:pPr>
            <w:r w:rsidRPr="00AD7FDC">
              <w:rPr>
                <w:rFonts w:ascii="Times New Roman" w:eastAsia="MS Mincho" w:hAnsi="Times New Roman"/>
                <w:sz w:val="28"/>
                <w:szCs w:val="28"/>
                <w:lang w:val="pt-BR" w:eastAsia="ja-JP"/>
              </w:rPr>
              <w:t>So sánh sự khác biệt nếu bỏ trạng ngữ</w:t>
            </w:r>
          </w:p>
        </w:tc>
      </w:tr>
      <w:tr w:rsidR="008259A5" w:rsidRPr="001A44CF" w14:paraId="491D4FA0" w14:textId="77777777" w:rsidTr="00EA1414">
        <w:trPr>
          <w:trHeight w:val="1551"/>
        </w:trPr>
        <w:tc>
          <w:tcPr>
            <w:tcW w:w="2943" w:type="dxa"/>
            <w:shd w:val="clear" w:color="auto" w:fill="auto"/>
          </w:tcPr>
          <w:p w14:paraId="5DE7F402" w14:textId="77777777" w:rsidR="008259A5" w:rsidRPr="00AD7FDC" w:rsidRDefault="008259A5" w:rsidP="00EA1414">
            <w:pPr>
              <w:tabs>
                <w:tab w:val="left" w:pos="3323"/>
              </w:tabs>
              <w:jc w:val="both"/>
              <w:rPr>
                <w:rFonts w:ascii="Times New Roman" w:eastAsia="MS Mincho" w:hAnsi="Times New Roman"/>
                <w:i/>
                <w:sz w:val="28"/>
                <w:szCs w:val="28"/>
                <w:lang w:val="pt-BR" w:eastAsia="ja-JP"/>
              </w:rPr>
            </w:pPr>
            <w:r w:rsidRPr="00AD7FDC">
              <w:rPr>
                <w:rFonts w:ascii="Times New Roman" w:hAnsi="Times New Roman"/>
                <w:i/>
                <w:sz w:val="28"/>
                <w:szCs w:val="28"/>
                <w:lang w:val="pt-BR"/>
              </w:rPr>
              <w:t xml:space="preserve">a. </w:t>
            </w:r>
            <w:r w:rsidRPr="00AD7FDC">
              <w:rPr>
                <w:rFonts w:ascii="Times New Roman" w:hAnsi="Times New Roman"/>
                <w:b/>
                <w:i/>
                <w:sz w:val="28"/>
                <w:szCs w:val="28"/>
                <w:u w:val="single"/>
                <w:lang w:val="pt-BR"/>
              </w:rPr>
              <w:t>Cùng với câu này,</w:t>
            </w:r>
            <w:r w:rsidRPr="00AD7FDC">
              <w:rPr>
                <w:rFonts w:ascii="Times New Roman" w:hAnsi="Times New Roman"/>
                <w:i/>
                <w:sz w:val="28"/>
                <w:szCs w:val="28"/>
                <w:lang w:val="pt-BR"/>
              </w:rPr>
              <w:t xml:space="preserve"> mẹ còn nói: “Người ta cười chết!”.</w:t>
            </w:r>
          </w:p>
        </w:tc>
        <w:tc>
          <w:tcPr>
            <w:tcW w:w="2835" w:type="dxa"/>
            <w:shd w:val="clear" w:color="auto" w:fill="auto"/>
          </w:tcPr>
          <w:p w14:paraId="2688C685" w14:textId="77777777" w:rsidR="008259A5" w:rsidRPr="00AD7FDC" w:rsidRDefault="008259A5" w:rsidP="00EA1414">
            <w:pPr>
              <w:tabs>
                <w:tab w:val="left" w:pos="3323"/>
              </w:tabs>
              <w:rPr>
                <w:rFonts w:ascii="Times New Roman" w:eastAsia="MS Mincho" w:hAnsi="Times New Roman"/>
                <w:i/>
                <w:sz w:val="28"/>
                <w:szCs w:val="28"/>
                <w:lang w:val="pt-BR" w:eastAsia="ja-JP"/>
              </w:rPr>
            </w:pPr>
            <w:r w:rsidRPr="00AD7FDC">
              <w:rPr>
                <w:rFonts w:ascii="Times New Roman" w:hAnsi="Times New Roman"/>
                <w:i/>
                <w:sz w:val="28"/>
                <w:szCs w:val="28"/>
                <w:lang w:val="pt-BR"/>
              </w:rPr>
              <w:t>Mẹ còn nói: “Người ta cười chết!”.</w:t>
            </w:r>
          </w:p>
        </w:tc>
        <w:tc>
          <w:tcPr>
            <w:tcW w:w="4253" w:type="dxa"/>
            <w:shd w:val="clear" w:color="auto" w:fill="auto"/>
          </w:tcPr>
          <w:p w14:paraId="6834B554" w14:textId="77777777" w:rsidR="008259A5" w:rsidRPr="00AD7FDC" w:rsidRDefault="008259A5" w:rsidP="00EA1414">
            <w:pPr>
              <w:tabs>
                <w:tab w:val="left" w:pos="3323"/>
              </w:tabs>
              <w:jc w:val="both"/>
              <w:rPr>
                <w:rFonts w:ascii="Times New Roman" w:eastAsia="MS Mincho" w:hAnsi="Times New Roman"/>
                <w:sz w:val="28"/>
                <w:szCs w:val="28"/>
                <w:lang w:val="pt-BR" w:eastAsia="ja-JP"/>
              </w:rPr>
            </w:pPr>
            <w:r w:rsidRPr="00AD7FDC">
              <w:rPr>
                <w:rFonts w:ascii="Times New Roman" w:eastAsia="MS Mincho" w:hAnsi="Times New Roman"/>
                <w:sz w:val="28"/>
                <w:szCs w:val="28"/>
                <w:lang w:val="pt-BR" w:eastAsia="ja-JP"/>
              </w:rPr>
              <w:t>câu chỉ nêu chung chung, không gắn với điều kiện cụ thể.</w:t>
            </w:r>
          </w:p>
        </w:tc>
      </w:tr>
      <w:tr w:rsidR="008259A5" w:rsidRPr="001A44CF" w14:paraId="66B91810" w14:textId="77777777" w:rsidTr="00EA1414">
        <w:tc>
          <w:tcPr>
            <w:tcW w:w="2943" w:type="dxa"/>
            <w:shd w:val="clear" w:color="auto" w:fill="auto"/>
          </w:tcPr>
          <w:p w14:paraId="04848D7D" w14:textId="77777777" w:rsidR="008259A5" w:rsidRPr="00AD7FDC" w:rsidRDefault="008259A5" w:rsidP="00EA1414">
            <w:pPr>
              <w:tabs>
                <w:tab w:val="left" w:pos="3323"/>
              </w:tabs>
              <w:jc w:val="both"/>
              <w:rPr>
                <w:rFonts w:ascii="Times New Roman" w:eastAsia="MS Mincho" w:hAnsi="Times New Roman"/>
                <w:i/>
                <w:sz w:val="28"/>
                <w:szCs w:val="28"/>
                <w:lang w:val="pt-BR" w:eastAsia="ja-JP"/>
              </w:rPr>
            </w:pPr>
            <w:r w:rsidRPr="00AD7FDC">
              <w:rPr>
                <w:rFonts w:ascii="Times New Roman" w:hAnsi="Times New Roman"/>
                <w:i/>
                <w:sz w:val="28"/>
                <w:szCs w:val="28"/>
                <w:lang w:val="pt-BR"/>
              </w:rPr>
              <w:t xml:space="preserve">b. </w:t>
            </w:r>
            <w:r w:rsidRPr="00AD7FDC">
              <w:rPr>
                <w:rFonts w:ascii="Times New Roman" w:hAnsi="Times New Roman"/>
                <w:b/>
                <w:i/>
                <w:sz w:val="28"/>
                <w:szCs w:val="28"/>
                <w:u w:val="single"/>
                <w:lang w:val="pt-BR"/>
              </w:rPr>
              <w:t>Trên đời</w:t>
            </w:r>
            <w:r w:rsidRPr="00AD7FDC">
              <w:rPr>
                <w:rFonts w:ascii="Times New Roman" w:hAnsi="Times New Roman"/>
                <w:i/>
                <w:sz w:val="28"/>
                <w:szCs w:val="28"/>
                <w:lang w:val="pt-BR"/>
              </w:rPr>
              <w:t>, mọi người giống nhau nhiều điều lắm.</w:t>
            </w:r>
          </w:p>
        </w:tc>
        <w:tc>
          <w:tcPr>
            <w:tcW w:w="2835" w:type="dxa"/>
            <w:shd w:val="clear" w:color="auto" w:fill="auto"/>
          </w:tcPr>
          <w:p w14:paraId="6C349826" w14:textId="77777777" w:rsidR="008259A5" w:rsidRPr="00AD7FDC" w:rsidRDefault="008259A5" w:rsidP="00EA1414">
            <w:pPr>
              <w:tabs>
                <w:tab w:val="left" w:pos="3323"/>
              </w:tabs>
              <w:jc w:val="both"/>
              <w:rPr>
                <w:rFonts w:ascii="Times New Roman" w:eastAsia="MS Mincho" w:hAnsi="Times New Roman"/>
                <w:i/>
                <w:sz w:val="28"/>
                <w:szCs w:val="28"/>
                <w:lang w:val="pt-BR" w:eastAsia="ja-JP"/>
              </w:rPr>
            </w:pPr>
            <w:r w:rsidRPr="00AD7FDC">
              <w:rPr>
                <w:rFonts w:ascii="Times New Roman" w:hAnsi="Times New Roman"/>
                <w:i/>
                <w:sz w:val="28"/>
                <w:szCs w:val="28"/>
                <w:lang w:val="pt-BR"/>
              </w:rPr>
              <w:t>Mọi người giống nhau nhiều điều lắm.</w:t>
            </w:r>
          </w:p>
        </w:tc>
        <w:tc>
          <w:tcPr>
            <w:tcW w:w="4253" w:type="dxa"/>
            <w:shd w:val="clear" w:color="auto" w:fill="auto"/>
          </w:tcPr>
          <w:p w14:paraId="38BDDC4C" w14:textId="77777777" w:rsidR="008259A5" w:rsidRPr="00AD7FDC" w:rsidRDefault="008259A5" w:rsidP="00EA1414">
            <w:pPr>
              <w:tabs>
                <w:tab w:val="left" w:pos="3323"/>
              </w:tabs>
              <w:jc w:val="both"/>
              <w:rPr>
                <w:rFonts w:ascii="Times New Roman" w:eastAsia="MS Mincho" w:hAnsi="Times New Roman"/>
                <w:sz w:val="28"/>
                <w:szCs w:val="28"/>
                <w:lang w:val="pt-BR" w:eastAsia="ja-JP"/>
              </w:rPr>
            </w:pPr>
            <w:r w:rsidRPr="00AD7FDC">
              <w:rPr>
                <w:rFonts w:ascii="Times New Roman" w:eastAsia="MS Mincho" w:hAnsi="Times New Roman"/>
                <w:sz w:val="28"/>
                <w:szCs w:val="28"/>
                <w:lang w:val="pt-BR" w:eastAsia="ja-JP"/>
              </w:rPr>
              <w:t>Câu sẽ mất đi tính phổ quát- điều mà người viết muốn nhấn mạnh</w:t>
            </w:r>
          </w:p>
        </w:tc>
      </w:tr>
      <w:tr w:rsidR="008259A5" w:rsidRPr="001A44CF" w14:paraId="2B493CFB" w14:textId="77777777" w:rsidTr="00EA1414">
        <w:tc>
          <w:tcPr>
            <w:tcW w:w="2943" w:type="dxa"/>
            <w:shd w:val="clear" w:color="auto" w:fill="auto"/>
          </w:tcPr>
          <w:p w14:paraId="65DD1073" w14:textId="77777777" w:rsidR="008259A5" w:rsidRPr="00AD7FDC" w:rsidRDefault="008259A5" w:rsidP="00EA1414">
            <w:pPr>
              <w:tabs>
                <w:tab w:val="left" w:pos="3323"/>
              </w:tabs>
              <w:jc w:val="both"/>
              <w:rPr>
                <w:rFonts w:ascii="Times New Roman" w:eastAsia="MS Mincho" w:hAnsi="Times New Roman"/>
                <w:i/>
                <w:sz w:val="28"/>
                <w:szCs w:val="28"/>
                <w:lang w:val="pt-BR" w:eastAsia="ja-JP"/>
              </w:rPr>
            </w:pPr>
            <w:r w:rsidRPr="00AD7FDC">
              <w:rPr>
                <w:rFonts w:ascii="Times New Roman" w:hAnsi="Times New Roman"/>
                <w:i/>
                <w:sz w:val="28"/>
                <w:szCs w:val="28"/>
                <w:lang w:val="pt-BR"/>
              </w:rPr>
              <w:t>c. Tuy vậy</w:t>
            </w:r>
            <w:r w:rsidRPr="00AD7FDC">
              <w:rPr>
                <w:rFonts w:ascii="Times New Roman" w:hAnsi="Times New Roman"/>
                <w:b/>
                <w:i/>
                <w:sz w:val="28"/>
                <w:szCs w:val="28"/>
                <w:u w:val="single"/>
                <w:lang w:val="pt-BR"/>
              </w:rPr>
              <w:t>, trong thâm tâm,</w:t>
            </w:r>
            <w:r w:rsidRPr="00AD7FDC">
              <w:rPr>
                <w:rFonts w:ascii="Times New Roman" w:hAnsi="Times New Roman"/>
                <w:i/>
                <w:sz w:val="28"/>
                <w:szCs w:val="28"/>
                <w:lang w:val="pt-BR"/>
              </w:rPr>
              <w:t xml:space="preserve"> tôi không hề cảm thấy dễ chịu mỗi lần </w:t>
            </w:r>
            <w:r w:rsidRPr="00AD7FDC">
              <w:rPr>
                <w:rFonts w:ascii="Times New Roman" w:hAnsi="Times New Roman"/>
                <w:i/>
                <w:sz w:val="28"/>
                <w:szCs w:val="28"/>
                <w:lang w:val="pt-BR"/>
              </w:rPr>
              <w:lastRenderedPageBreak/>
              <w:t>nghe mẹ trách cứ.</w:t>
            </w:r>
          </w:p>
        </w:tc>
        <w:tc>
          <w:tcPr>
            <w:tcW w:w="2835" w:type="dxa"/>
            <w:shd w:val="clear" w:color="auto" w:fill="auto"/>
          </w:tcPr>
          <w:p w14:paraId="6CCD0888" w14:textId="77777777" w:rsidR="008259A5" w:rsidRPr="00AD7FDC" w:rsidRDefault="008259A5" w:rsidP="00EA1414">
            <w:pPr>
              <w:tabs>
                <w:tab w:val="left" w:pos="3323"/>
              </w:tabs>
              <w:jc w:val="both"/>
              <w:rPr>
                <w:rFonts w:ascii="Times New Roman" w:eastAsia="MS Mincho" w:hAnsi="Times New Roman"/>
                <w:i/>
                <w:sz w:val="28"/>
                <w:szCs w:val="28"/>
                <w:lang w:val="pt-BR" w:eastAsia="ja-JP"/>
              </w:rPr>
            </w:pPr>
            <w:r w:rsidRPr="00AD7FDC">
              <w:rPr>
                <w:rFonts w:ascii="Times New Roman" w:hAnsi="Times New Roman"/>
                <w:i/>
                <w:sz w:val="28"/>
                <w:szCs w:val="28"/>
                <w:lang w:val="pt-BR"/>
              </w:rPr>
              <w:lastRenderedPageBreak/>
              <w:t>Tuy vậy, tôi không hề cảm thấy dễ chịu mỗi lần nghe mẹ trách cứ.</w:t>
            </w:r>
          </w:p>
        </w:tc>
        <w:tc>
          <w:tcPr>
            <w:tcW w:w="4253" w:type="dxa"/>
            <w:shd w:val="clear" w:color="auto" w:fill="auto"/>
          </w:tcPr>
          <w:p w14:paraId="10CD33CF" w14:textId="77777777" w:rsidR="008259A5" w:rsidRPr="00AD7FDC" w:rsidRDefault="008259A5" w:rsidP="00EA1414">
            <w:pPr>
              <w:tabs>
                <w:tab w:val="left" w:pos="3323"/>
              </w:tabs>
              <w:jc w:val="both"/>
              <w:rPr>
                <w:rFonts w:ascii="Times New Roman" w:eastAsia="MS Mincho" w:hAnsi="Times New Roman"/>
                <w:sz w:val="28"/>
                <w:szCs w:val="28"/>
                <w:lang w:val="pt-BR" w:eastAsia="ja-JP"/>
              </w:rPr>
            </w:pPr>
            <w:r w:rsidRPr="00AD7FDC">
              <w:rPr>
                <w:rFonts w:ascii="Times New Roman" w:eastAsia="MS Mincho" w:hAnsi="Times New Roman"/>
                <w:sz w:val="28"/>
                <w:szCs w:val="28"/>
                <w:lang w:val="pt-BR" w:eastAsia="ja-JP"/>
              </w:rPr>
              <w:t>Câu sẽ không cho ta biết điều mà người nói muốn thú nhận đã tồn tại ở đâu.</w:t>
            </w:r>
          </w:p>
        </w:tc>
      </w:tr>
    </w:tbl>
    <w:p w14:paraId="33B5262D"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b/>
          <w:bCs/>
          <w:sz w:val="28"/>
          <w:szCs w:val="28"/>
          <w:lang w:val="pt-BR"/>
        </w:rPr>
        <w:t>Câu 3. </w:t>
      </w:r>
      <w:r w:rsidRPr="00AD7FDC">
        <w:rPr>
          <w:rFonts w:ascii="Times New Roman" w:hAnsi="Times New Roman"/>
          <w:b/>
          <w:sz w:val="28"/>
          <w:szCs w:val="28"/>
          <w:lang w:val="pt-BR"/>
        </w:rPr>
        <w:t>Thêm trạng ngữ cho các câu sau:</w:t>
      </w:r>
    </w:p>
    <w:p w14:paraId="478660A4"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sz w:val="28"/>
          <w:szCs w:val="28"/>
          <w:lang w:val="pt-BR"/>
        </w:rPr>
        <w:t>a. Hoa đã bắt đầu nở.</w:t>
      </w:r>
    </w:p>
    <w:p w14:paraId="09365AAF"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sz w:val="28"/>
          <w:szCs w:val="28"/>
          <w:lang w:val="pt-BR"/>
        </w:rPr>
        <w:t>b. Bố sẽ đưa cả nhà đi công viên nước.</w:t>
      </w:r>
    </w:p>
    <w:p w14:paraId="05419CA8"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sz w:val="28"/>
          <w:szCs w:val="28"/>
          <w:lang w:val="pt-BR"/>
        </w:rPr>
        <w:t>c. Mẹ rất lo lắng cho tôi.</w:t>
      </w:r>
    </w:p>
    <w:p w14:paraId="41238B88" w14:textId="77777777" w:rsidR="008259A5" w:rsidRPr="003A46B5" w:rsidRDefault="008259A5" w:rsidP="003A46B5">
      <w:pPr>
        <w:shd w:val="clear" w:color="auto" w:fill="FFFFFF"/>
        <w:jc w:val="center"/>
        <w:rPr>
          <w:rFonts w:ascii="Times New Roman" w:hAnsi="Times New Roman"/>
          <w:b/>
          <w:sz w:val="28"/>
          <w:szCs w:val="28"/>
          <w:lang w:val="pt-BR"/>
        </w:rPr>
      </w:pPr>
      <w:r w:rsidRPr="003A46B5">
        <w:rPr>
          <w:rFonts w:ascii="Times New Roman" w:hAnsi="Times New Roman"/>
          <w:b/>
          <w:iCs/>
          <w:sz w:val="28"/>
          <w:szCs w:val="28"/>
          <w:lang w:val="pt-BR"/>
        </w:rPr>
        <w:t>Gợi ý</w:t>
      </w:r>
      <w:r w:rsidR="003A46B5" w:rsidRPr="003A46B5">
        <w:rPr>
          <w:rFonts w:ascii="Times New Roman" w:hAnsi="Times New Roman"/>
          <w:b/>
          <w:iCs/>
          <w:sz w:val="28"/>
          <w:szCs w:val="28"/>
          <w:lang w:val="pt-BR"/>
        </w:rPr>
        <w:t xml:space="preserve"> trả lời</w:t>
      </w:r>
    </w:p>
    <w:p w14:paraId="0BACCA95"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sz w:val="28"/>
          <w:szCs w:val="28"/>
          <w:lang w:val="pt-BR"/>
        </w:rPr>
        <w:t>a. Mùa xuân đến, hoa đã bắt đầu nở.</w:t>
      </w:r>
    </w:p>
    <w:p w14:paraId="7EE4785D"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sz w:val="28"/>
          <w:szCs w:val="28"/>
          <w:lang w:val="pt-BR"/>
        </w:rPr>
        <w:t>b. Chủ nhật, bố sẽ đưa cả nhà đi công viên nước.</w:t>
      </w:r>
    </w:p>
    <w:p w14:paraId="1DEA7781" w14:textId="77777777" w:rsidR="008259A5" w:rsidRPr="00AD7FDC" w:rsidRDefault="008259A5" w:rsidP="008259A5">
      <w:pPr>
        <w:shd w:val="clear" w:color="auto" w:fill="FFFFFF"/>
        <w:rPr>
          <w:rFonts w:ascii="Times New Roman" w:hAnsi="Times New Roman"/>
          <w:sz w:val="28"/>
          <w:szCs w:val="28"/>
          <w:lang w:val="pt-BR"/>
        </w:rPr>
      </w:pPr>
      <w:r w:rsidRPr="00AD7FDC">
        <w:rPr>
          <w:rFonts w:ascii="Times New Roman" w:hAnsi="Times New Roman"/>
          <w:sz w:val="28"/>
          <w:szCs w:val="28"/>
          <w:lang w:val="pt-BR"/>
        </w:rPr>
        <w:t>c. Trời đã tối nên mẹ rất lo lắng cho tôi.</w:t>
      </w:r>
    </w:p>
    <w:p w14:paraId="46F7631C" w14:textId="77777777" w:rsidR="008259A5" w:rsidRPr="00AD7FDC" w:rsidRDefault="008259A5" w:rsidP="008259A5">
      <w:pPr>
        <w:pStyle w:val="NormalWeb"/>
        <w:shd w:val="clear" w:color="auto" w:fill="FFFFFF"/>
        <w:spacing w:before="0" w:beforeAutospacing="0" w:after="0" w:afterAutospacing="0"/>
        <w:jc w:val="both"/>
        <w:rPr>
          <w:sz w:val="28"/>
          <w:szCs w:val="28"/>
          <w:lang w:val="pt-BR"/>
        </w:rPr>
      </w:pPr>
      <w:r w:rsidRPr="00AD7FDC">
        <w:rPr>
          <w:b/>
          <w:sz w:val="28"/>
          <w:szCs w:val="28"/>
          <w:lang w:val="pt-BR"/>
        </w:rPr>
        <w:t xml:space="preserve">Câu 4:  </w:t>
      </w:r>
      <w:r w:rsidRPr="00AD7FDC">
        <w:rPr>
          <w:b/>
          <w:bCs/>
          <w:sz w:val="28"/>
          <w:szCs w:val="28"/>
          <w:bdr w:val="none" w:sz="0" w:space="0" w:color="auto" w:frame="1"/>
          <w:lang w:val="pt-BR"/>
        </w:rPr>
        <w:t>Xác định trạng ngữ trong các câu sau và cho biết ý nghĩa của trạng ngữ:</w:t>
      </w:r>
    </w:p>
    <w:p w14:paraId="1BA1FB72"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a. Khi mùa thu sang, khắp nơi, cây cối dần chuyển sang màu vàng.</w:t>
      </w:r>
    </w:p>
    <w:p w14:paraId="303808D3" w14:textId="77777777" w:rsidR="008259A5" w:rsidRPr="00AD7FDC" w:rsidRDefault="008259A5" w:rsidP="008259A5">
      <w:pPr>
        <w:pStyle w:val="ListParagraph"/>
        <w:shd w:val="clear" w:color="auto" w:fill="FFFFFF"/>
        <w:ind w:left="0"/>
        <w:jc w:val="both"/>
        <w:rPr>
          <w:rFonts w:ascii="Times New Roman" w:hAnsi="Times New Roman"/>
          <w:sz w:val="28"/>
          <w:szCs w:val="28"/>
          <w:lang w:val="pt-BR"/>
        </w:rPr>
      </w:pPr>
      <w:r w:rsidRPr="00AD7FDC">
        <w:rPr>
          <w:rFonts w:ascii="Times New Roman" w:hAnsi="Times New Roman"/>
          <w:sz w:val="28"/>
          <w:szCs w:val="28"/>
          <w:lang w:val="pt-BR"/>
        </w:rPr>
        <w:t>- trạng ngữ chỉ thời gian: Khi mùa thu sang</w:t>
      </w:r>
    </w:p>
    <w:p w14:paraId="70B75A45"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 trạng ngữ chỉ địa điểm: khắp nơi</w:t>
      </w:r>
    </w:p>
    <w:p w14:paraId="450EFE2E"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b. Những ngày giáp Tết, trong các chợ hoa, mọi người tấp nập mua sắm đồ mới.</w:t>
      </w:r>
    </w:p>
    <w:p w14:paraId="6B3A00F3"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-trạng ngữ chỉ thời gian: Những ngày giáp Tết</w:t>
      </w:r>
    </w:p>
    <w:p w14:paraId="2B436D1B"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 trạng ngữ chỉ địa điểm: Trong các chợ hoa</w:t>
      </w:r>
    </w:p>
    <w:p w14:paraId="54BD5DFA"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c. Vì chủ quan, nhiều bạn làm bài kiểm tra chưa tốt.</w:t>
      </w:r>
    </w:p>
    <w:p w14:paraId="7FCB305C" w14:textId="77777777" w:rsidR="008259A5" w:rsidRPr="00AD7FDC" w:rsidRDefault="008259A5" w:rsidP="008259A5">
      <w:pPr>
        <w:pStyle w:val="ListParagraph"/>
        <w:shd w:val="clear" w:color="auto" w:fill="FFFFFF"/>
        <w:ind w:left="0"/>
        <w:jc w:val="both"/>
        <w:rPr>
          <w:rFonts w:ascii="Times New Roman" w:hAnsi="Times New Roman"/>
          <w:sz w:val="28"/>
          <w:szCs w:val="28"/>
          <w:lang w:val="pt-BR"/>
        </w:rPr>
      </w:pPr>
      <w:r w:rsidRPr="00AD7FDC">
        <w:rPr>
          <w:rFonts w:ascii="Times New Roman" w:hAnsi="Times New Roman"/>
          <w:sz w:val="28"/>
          <w:szCs w:val="28"/>
          <w:lang w:val="pt-BR"/>
        </w:rPr>
        <w:t>- Trạng ngữ chỉ nguyên nhân: Vì chủ quan</w:t>
      </w:r>
    </w:p>
    <w:p w14:paraId="310B32E2"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d. Nhằm giáo dục ý thức bảo vệ môi trường cho học sinh, các trường đã tổ chức nhiều hoạt động thiết thực.</w:t>
      </w:r>
    </w:p>
    <w:p w14:paraId="15ABCC84"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 Trạng ngữ chỉ mục đích: Nhằm giáo dục ý thức bảo vệ môi trường cho học sin</w:t>
      </w:r>
    </w:p>
    <w:p w14:paraId="7AD19135" w14:textId="77777777" w:rsidR="008259A5" w:rsidRPr="00AD7FDC" w:rsidRDefault="008259A5" w:rsidP="008259A5">
      <w:pPr>
        <w:shd w:val="clear" w:color="auto" w:fill="FFFFFF"/>
        <w:jc w:val="both"/>
        <w:rPr>
          <w:rFonts w:ascii="Times New Roman" w:hAnsi="Times New Roman"/>
          <w:sz w:val="28"/>
          <w:szCs w:val="28"/>
          <w:lang w:val="pt-BR"/>
        </w:rPr>
      </w:pPr>
    </w:p>
    <w:p w14:paraId="54BC935E" w14:textId="77777777" w:rsidR="008259A5" w:rsidRPr="00AD7FDC" w:rsidRDefault="008259A5" w:rsidP="008259A5">
      <w:pPr>
        <w:shd w:val="clear" w:color="auto" w:fill="FFFFFF"/>
        <w:jc w:val="both"/>
        <w:rPr>
          <w:rFonts w:ascii="Times New Roman" w:hAnsi="Times New Roman"/>
          <w:sz w:val="28"/>
          <w:szCs w:val="28"/>
          <w:lang w:val="pt-BR"/>
        </w:rPr>
      </w:pPr>
      <w:r w:rsidRPr="00AD7FDC">
        <w:rPr>
          <w:rFonts w:ascii="Times New Roman" w:hAnsi="Times New Roman"/>
          <w:sz w:val="28"/>
          <w:szCs w:val="28"/>
          <w:lang w:val="pt-BR"/>
        </w:rPr>
        <w:t>e. Bằng những bài giảng hay, thấy giúp chúng em ngày càng thích môn lịch sử được cho là khô khan này.</w:t>
      </w:r>
    </w:p>
    <w:p w14:paraId="616E5364" w14:textId="77777777" w:rsidR="008259A5" w:rsidRPr="00AD7FDC" w:rsidRDefault="008259A5" w:rsidP="008259A5">
      <w:pPr>
        <w:pStyle w:val="ListParagraph"/>
        <w:shd w:val="clear" w:color="auto" w:fill="FFFFFF"/>
        <w:ind w:left="0"/>
        <w:jc w:val="both"/>
        <w:rPr>
          <w:rFonts w:ascii="Times New Roman" w:hAnsi="Times New Roman"/>
          <w:sz w:val="28"/>
          <w:szCs w:val="28"/>
          <w:lang w:val="pt-BR"/>
        </w:rPr>
      </w:pPr>
      <w:r w:rsidRPr="00AD7FDC">
        <w:rPr>
          <w:rFonts w:ascii="Times New Roman" w:hAnsi="Times New Roman"/>
          <w:sz w:val="28"/>
          <w:szCs w:val="28"/>
          <w:lang w:val="pt-BR"/>
        </w:rPr>
        <w:t>Trạng ngữ chỉ phương tiện, cách thức: Bằng những bài giảng hay</w:t>
      </w:r>
    </w:p>
    <w:p w14:paraId="6081FFCA" w14:textId="77777777" w:rsidR="008259A5" w:rsidRPr="00AD7FDC" w:rsidRDefault="008259A5" w:rsidP="008259A5">
      <w:pPr>
        <w:shd w:val="clear" w:color="auto" w:fill="FFFFFF"/>
        <w:jc w:val="both"/>
        <w:rPr>
          <w:rFonts w:ascii="Times New Roman" w:hAnsi="Times New Roman"/>
          <w:sz w:val="28"/>
          <w:szCs w:val="28"/>
          <w:lang w:val="pt-BR"/>
        </w:rPr>
      </w:pPr>
    </w:p>
    <w:p w14:paraId="763EC7C3" w14:textId="77777777" w:rsidR="008259A5" w:rsidRPr="00C877A3" w:rsidRDefault="008259A5" w:rsidP="008259A5">
      <w:pPr>
        <w:pStyle w:val="NormalWeb"/>
        <w:spacing w:before="0" w:beforeAutospacing="0" w:after="0" w:afterAutospacing="0"/>
        <w:ind w:left="48" w:right="48"/>
        <w:jc w:val="both"/>
        <w:rPr>
          <w:sz w:val="28"/>
          <w:szCs w:val="28"/>
          <w:lang w:val="pt-BR"/>
        </w:rPr>
      </w:pPr>
      <w:r w:rsidRPr="00AD7FDC">
        <w:rPr>
          <w:b/>
          <w:bCs/>
          <w:sz w:val="28"/>
          <w:szCs w:val="28"/>
          <w:lang w:val="pt-BR"/>
        </w:rPr>
        <w:t xml:space="preserve">Câu 5: </w:t>
      </w:r>
      <w:r w:rsidRPr="00C877A3">
        <w:rPr>
          <w:bCs/>
          <w:sz w:val="28"/>
          <w:szCs w:val="28"/>
          <w:lang w:val="pt-BR"/>
        </w:rPr>
        <w:t>Đặt mỗi câu có một trong các trạng ngữ sau: trạng ngữ chỉ thời gian, trạng ngữ chỉ nơi chốn, trạng ngữ chỉ nguyên nhân, trạng ngữ chỉ mục đích, trạng ngữ chỉ phương tiện và trạng ngữ chỉ cách thức diễn ra sự việc.</w:t>
      </w:r>
    </w:p>
    <w:p w14:paraId="61828CCF" w14:textId="77777777" w:rsidR="008259A5" w:rsidRPr="00AD7FDC" w:rsidRDefault="008259A5" w:rsidP="008259A5">
      <w:pPr>
        <w:pStyle w:val="NormalWeb"/>
        <w:spacing w:before="0" w:beforeAutospacing="0" w:after="0" w:afterAutospacing="0"/>
        <w:ind w:left="48" w:right="48"/>
        <w:jc w:val="center"/>
        <w:rPr>
          <w:color w:val="0D0D0D"/>
          <w:sz w:val="28"/>
          <w:szCs w:val="28"/>
          <w:lang w:val="pt-BR"/>
        </w:rPr>
      </w:pPr>
      <w:r w:rsidRPr="00AD7FDC">
        <w:rPr>
          <w:b/>
          <w:bCs/>
          <w:color w:val="0D0D0D"/>
          <w:sz w:val="28"/>
          <w:szCs w:val="28"/>
          <w:lang w:val="pt-BR"/>
        </w:rPr>
        <w:t>Gợi ý trả lờ</w:t>
      </w:r>
      <w:r w:rsidRPr="00AD7FDC">
        <w:rPr>
          <w:bCs/>
          <w:color w:val="0D0D0D"/>
          <w:sz w:val="28"/>
          <w:szCs w:val="28"/>
          <w:lang w:val="pt-BR"/>
        </w:rPr>
        <w:t>i:</w:t>
      </w:r>
    </w:p>
    <w:p w14:paraId="6860BC89" w14:textId="77777777" w:rsidR="008259A5" w:rsidRPr="00AD7FDC" w:rsidRDefault="008259A5" w:rsidP="008259A5">
      <w:pPr>
        <w:pStyle w:val="NormalWeb"/>
        <w:spacing w:before="0" w:beforeAutospacing="0" w:after="0" w:afterAutospacing="0"/>
        <w:ind w:left="48" w:right="48"/>
        <w:jc w:val="both"/>
        <w:rPr>
          <w:color w:val="000000"/>
          <w:sz w:val="28"/>
          <w:szCs w:val="28"/>
          <w:lang w:val="pt-BR"/>
        </w:rPr>
      </w:pPr>
      <w:r w:rsidRPr="00AD7FDC">
        <w:rPr>
          <w:color w:val="000000"/>
          <w:sz w:val="28"/>
          <w:szCs w:val="28"/>
          <w:lang w:val="pt-BR"/>
        </w:rPr>
        <w:t>Đặt câu:</w:t>
      </w:r>
    </w:p>
    <w:p w14:paraId="622DBDB7" w14:textId="77777777" w:rsidR="008259A5" w:rsidRPr="00AD7FDC" w:rsidRDefault="008259A5" w:rsidP="008259A5">
      <w:pPr>
        <w:pStyle w:val="NormalWeb"/>
        <w:spacing w:before="0" w:beforeAutospacing="0" w:after="0" w:afterAutospacing="0"/>
        <w:ind w:left="48" w:right="48"/>
        <w:jc w:val="both"/>
        <w:rPr>
          <w:i/>
          <w:color w:val="000000"/>
          <w:sz w:val="28"/>
          <w:szCs w:val="28"/>
          <w:lang w:val="pt-BR"/>
        </w:rPr>
      </w:pPr>
      <w:r w:rsidRPr="00AD7FDC">
        <w:rPr>
          <w:color w:val="000000"/>
          <w:sz w:val="28"/>
          <w:szCs w:val="28"/>
          <w:lang w:val="pt-BR"/>
        </w:rPr>
        <w:t xml:space="preserve">- Trạng ngữ chỉ thời gian: </w:t>
      </w:r>
      <w:r w:rsidRPr="00AD7FDC">
        <w:rPr>
          <w:i/>
          <w:color w:val="000000"/>
          <w:sz w:val="28"/>
          <w:szCs w:val="28"/>
          <w:lang w:val="pt-BR"/>
        </w:rPr>
        <w:t>Mùa hè, khi hoa phượng nỏ đỏ rực những khu phố, tôi lại chuẩn bị một chuyến hành trình mới.</w:t>
      </w:r>
    </w:p>
    <w:p w14:paraId="0FD40F8B" w14:textId="77777777" w:rsidR="008259A5" w:rsidRPr="00AD7FDC" w:rsidRDefault="008259A5" w:rsidP="008259A5">
      <w:pPr>
        <w:pStyle w:val="NormalWeb"/>
        <w:spacing w:before="0" w:beforeAutospacing="0" w:after="0" w:afterAutospacing="0"/>
        <w:ind w:left="48" w:right="48"/>
        <w:jc w:val="both"/>
        <w:rPr>
          <w:i/>
          <w:color w:val="000000"/>
          <w:sz w:val="28"/>
          <w:szCs w:val="28"/>
          <w:lang w:val="pt-BR"/>
        </w:rPr>
      </w:pPr>
      <w:r w:rsidRPr="00AD7FDC">
        <w:rPr>
          <w:color w:val="000000"/>
          <w:sz w:val="28"/>
          <w:szCs w:val="28"/>
          <w:lang w:val="pt-BR"/>
        </w:rPr>
        <w:t xml:space="preserve">- Trạng ngữ chỉ nơi chốn: </w:t>
      </w:r>
      <w:r w:rsidRPr="00AD7FDC">
        <w:rPr>
          <w:i/>
          <w:color w:val="000000"/>
          <w:sz w:val="28"/>
          <w:szCs w:val="28"/>
          <w:lang w:val="pt-BR"/>
        </w:rPr>
        <w:t>Trước con ngõ nhỏ, một cây gạo không biết có tự bao giờ, nở rực đỏ.</w:t>
      </w:r>
    </w:p>
    <w:p w14:paraId="5564F6DA" w14:textId="77777777" w:rsidR="008259A5" w:rsidRPr="00AD7FDC" w:rsidRDefault="008259A5" w:rsidP="008259A5">
      <w:pPr>
        <w:pStyle w:val="NormalWeb"/>
        <w:spacing w:before="0" w:beforeAutospacing="0" w:after="0" w:afterAutospacing="0"/>
        <w:ind w:left="48" w:right="48"/>
        <w:jc w:val="both"/>
        <w:rPr>
          <w:i/>
          <w:color w:val="000000"/>
          <w:sz w:val="28"/>
          <w:szCs w:val="28"/>
          <w:lang w:val="pt-BR"/>
        </w:rPr>
      </w:pPr>
      <w:r w:rsidRPr="00AD7FDC">
        <w:rPr>
          <w:color w:val="000000"/>
          <w:sz w:val="28"/>
          <w:szCs w:val="28"/>
          <w:lang w:val="pt-BR"/>
        </w:rPr>
        <w:t xml:space="preserve">- Trạng ngữ chỉ nguyên nhân: </w:t>
      </w:r>
      <w:r w:rsidRPr="00AD7FDC">
        <w:rPr>
          <w:i/>
          <w:color w:val="000000"/>
          <w:sz w:val="28"/>
          <w:szCs w:val="28"/>
          <w:lang w:val="pt-BR"/>
        </w:rPr>
        <w:t>Vì  mưa to, con đường lầy lội quá..</w:t>
      </w:r>
    </w:p>
    <w:p w14:paraId="1D5EDB3F" w14:textId="77777777" w:rsidR="008259A5" w:rsidRPr="00AD7FDC" w:rsidRDefault="008259A5" w:rsidP="008259A5">
      <w:pPr>
        <w:pStyle w:val="NormalWeb"/>
        <w:spacing w:before="0" w:beforeAutospacing="0" w:after="0" w:afterAutospacing="0"/>
        <w:ind w:left="48" w:right="48"/>
        <w:jc w:val="both"/>
        <w:rPr>
          <w:i/>
          <w:color w:val="000000"/>
          <w:sz w:val="28"/>
          <w:szCs w:val="28"/>
          <w:lang w:val="pt-BR"/>
        </w:rPr>
      </w:pPr>
      <w:r w:rsidRPr="00AD7FDC">
        <w:rPr>
          <w:color w:val="000000"/>
          <w:sz w:val="28"/>
          <w:szCs w:val="28"/>
          <w:lang w:val="pt-BR"/>
        </w:rPr>
        <w:t xml:space="preserve">- Trạng ngữ chỉ mục đích: </w:t>
      </w:r>
      <w:r w:rsidRPr="00AD7FDC">
        <w:rPr>
          <w:i/>
          <w:color w:val="000000"/>
          <w:sz w:val="28"/>
          <w:szCs w:val="28"/>
          <w:lang w:val="pt-BR"/>
        </w:rPr>
        <w:t>Chúng tôi nỗ lực hết mình, làm việc ngày đêm để hoàn thành dự án này kịp thời.</w:t>
      </w:r>
    </w:p>
    <w:p w14:paraId="5B0DAF64" w14:textId="77777777" w:rsidR="008259A5" w:rsidRPr="00AD7FDC" w:rsidRDefault="008259A5" w:rsidP="008259A5">
      <w:pPr>
        <w:pStyle w:val="NormalWeb"/>
        <w:spacing w:before="0" w:beforeAutospacing="0" w:after="0" w:afterAutospacing="0"/>
        <w:ind w:left="48" w:right="48"/>
        <w:jc w:val="both"/>
        <w:rPr>
          <w:i/>
          <w:color w:val="000000"/>
          <w:sz w:val="28"/>
          <w:szCs w:val="28"/>
          <w:lang w:val="pt-BR"/>
        </w:rPr>
      </w:pPr>
      <w:r w:rsidRPr="00AD7FDC">
        <w:rPr>
          <w:color w:val="000000"/>
          <w:sz w:val="28"/>
          <w:szCs w:val="28"/>
          <w:lang w:val="pt-BR"/>
        </w:rPr>
        <w:t xml:space="preserve">- Trạng ngữ chỉ phương tiện: </w:t>
      </w:r>
      <w:r w:rsidRPr="00AD7FDC">
        <w:rPr>
          <w:i/>
          <w:color w:val="000000"/>
          <w:sz w:val="28"/>
          <w:szCs w:val="28"/>
          <w:lang w:val="pt-BR"/>
        </w:rPr>
        <w:t>Tôi đến trường bằng xe buýt.</w:t>
      </w:r>
    </w:p>
    <w:p w14:paraId="370E6F50" w14:textId="77777777" w:rsidR="008259A5" w:rsidRPr="00AD7FDC" w:rsidRDefault="008259A5" w:rsidP="008259A5">
      <w:pPr>
        <w:pStyle w:val="NormalWeb"/>
        <w:spacing w:before="0" w:beforeAutospacing="0" w:after="0" w:afterAutospacing="0"/>
        <w:ind w:left="48" w:right="48"/>
        <w:jc w:val="both"/>
        <w:rPr>
          <w:i/>
          <w:color w:val="000000"/>
          <w:sz w:val="28"/>
          <w:szCs w:val="28"/>
          <w:lang w:val="pt-BR"/>
        </w:rPr>
      </w:pPr>
      <w:r w:rsidRPr="00AD7FDC">
        <w:rPr>
          <w:color w:val="000000"/>
          <w:sz w:val="28"/>
          <w:szCs w:val="28"/>
          <w:lang w:val="pt-BR"/>
        </w:rPr>
        <w:t xml:space="preserve">- Trạng ngữ chỉ cách thức diễn ra sự việc: </w:t>
      </w:r>
      <w:r w:rsidRPr="00AD7FDC">
        <w:rPr>
          <w:i/>
          <w:color w:val="000000"/>
          <w:sz w:val="28"/>
          <w:szCs w:val="28"/>
          <w:lang w:val="pt-BR"/>
        </w:rPr>
        <w:t>Chúng tôi đã xem xét sự việc này và đưa ra kết luận một cách cẩn trọng và công khai.</w:t>
      </w:r>
    </w:p>
    <w:p w14:paraId="3FD11DB0" w14:textId="77777777" w:rsidR="008259A5" w:rsidRPr="00AD7FDC" w:rsidRDefault="008259A5" w:rsidP="008259A5">
      <w:pPr>
        <w:pStyle w:val="Normal1"/>
        <w:jc w:val="both"/>
        <w:rPr>
          <w:b/>
          <w:sz w:val="28"/>
          <w:szCs w:val="28"/>
          <w:lang w:val="pt-BR"/>
        </w:rPr>
      </w:pPr>
      <w:r w:rsidRPr="00AD7FDC">
        <w:rPr>
          <w:b/>
          <w:sz w:val="28"/>
          <w:szCs w:val="28"/>
          <w:lang w:val="pt-BR"/>
        </w:rPr>
        <w:t>II. TÁC DỤNG CỦA VIỆC LỰA CHỌN TỪ NGỮ VÀ LỰA CHỌN CẤU TRÚC CÂU</w:t>
      </w:r>
    </w:p>
    <w:p w14:paraId="546CC9AB" w14:textId="77777777" w:rsidR="008259A5" w:rsidRPr="00D73B5D" w:rsidRDefault="008259A5" w:rsidP="008259A5">
      <w:pPr>
        <w:pStyle w:val="Normal1"/>
        <w:jc w:val="both"/>
        <w:rPr>
          <w:color w:val="000000"/>
          <w:sz w:val="28"/>
          <w:szCs w:val="28"/>
        </w:rPr>
      </w:pPr>
      <w:r w:rsidRPr="00D73B5D">
        <w:rPr>
          <w:b/>
          <w:color w:val="000000"/>
          <w:sz w:val="28"/>
          <w:szCs w:val="28"/>
        </w:rPr>
        <w:t xml:space="preserve">1. Lựa chọn từ ngữ trong câu. </w:t>
      </w:r>
    </w:p>
    <w:p w14:paraId="6C819210"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lastRenderedPageBreak/>
        <w:t xml:space="preserve">a. Ví dụ: </w:t>
      </w:r>
      <w:r w:rsidRPr="00D73B5D">
        <w:rPr>
          <w:i/>
          <w:color w:val="000000"/>
          <w:sz w:val="28"/>
          <w:szCs w:val="28"/>
        </w:rPr>
        <w:t xml:space="preserve">Vì lẽ đó, xưa nay, đã có không ít người tự vượt lên chính mình nhờ </w:t>
      </w:r>
      <w:r w:rsidRPr="00D73B5D">
        <w:rPr>
          <w:b/>
          <w:i/>
          <w:color w:val="000000"/>
          <w:sz w:val="28"/>
          <w:szCs w:val="28"/>
        </w:rPr>
        <w:t>noi gương</w:t>
      </w:r>
      <w:r w:rsidRPr="00D73B5D">
        <w:rPr>
          <w:i/>
          <w:color w:val="000000"/>
          <w:sz w:val="28"/>
          <w:szCs w:val="28"/>
        </w:rPr>
        <w:t xml:space="preserve"> những cá nhân xuất chúng</w:t>
      </w:r>
      <w:r w:rsidRPr="00D73B5D">
        <w:rPr>
          <w:color w:val="000000"/>
          <w:sz w:val="28"/>
          <w:szCs w:val="28"/>
        </w:rPr>
        <w:t>.</w:t>
      </w:r>
    </w:p>
    <w:p w14:paraId="41CD7410" w14:textId="77777777" w:rsidR="008259A5" w:rsidRPr="00D73B5D" w:rsidRDefault="008259A5" w:rsidP="008259A5">
      <w:pPr>
        <w:pStyle w:val="Normal1"/>
        <w:pBdr>
          <w:top w:val="nil"/>
          <w:left w:val="nil"/>
          <w:bottom w:val="nil"/>
          <w:right w:val="nil"/>
          <w:between w:val="nil"/>
        </w:pBdr>
        <w:jc w:val="both"/>
        <w:rPr>
          <w:color w:val="000000"/>
          <w:sz w:val="28"/>
          <w:szCs w:val="28"/>
        </w:rPr>
      </w:pPr>
    </w:p>
    <w:p w14:paraId="01EA5438"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Tác dụng: có một số từ gần nghĩa với noi gương như</w:t>
      </w:r>
      <w:r w:rsidRPr="00D73B5D">
        <w:rPr>
          <w:i/>
          <w:color w:val="000000"/>
          <w:sz w:val="28"/>
          <w:szCs w:val="28"/>
        </w:rPr>
        <w:t>: học theo, làm theo, bắt chước</w:t>
      </w:r>
      <w:r w:rsidRPr="00D73B5D">
        <w:rPr>
          <w:color w:val="000000"/>
          <w:sz w:val="28"/>
          <w:szCs w:val="28"/>
        </w:rPr>
        <w:t xml:space="preserve">,... nhưng </w:t>
      </w:r>
      <w:r w:rsidRPr="00D73B5D">
        <w:rPr>
          <w:b/>
          <w:color w:val="000000"/>
          <w:sz w:val="28"/>
          <w:szCs w:val="28"/>
        </w:rPr>
        <w:t>noi gương</w:t>
      </w:r>
      <w:r w:rsidRPr="00D73B5D">
        <w:rPr>
          <w:color w:val="000000"/>
          <w:sz w:val="28"/>
          <w:szCs w:val="28"/>
        </w:rPr>
        <w:t xml:space="preserve"> là từ phù hợp nhất cho câu trên.</w:t>
      </w:r>
    </w:p>
    <w:p w14:paraId="15ADA9FC"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b. Nhận xét: </w:t>
      </w:r>
    </w:p>
    <w:p w14:paraId="425EE085"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Trong khi nói hoặc viết, lựa chọn từ ngữ là thao tác diễn ra thường xuyên.</w:t>
      </w:r>
    </w:p>
    <w:p w14:paraId="4CD83318"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 Ở bất cứ vị trí nào trong câu, </w:t>
      </w:r>
      <w:r w:rsidRPr="00D73B5D">
        <w:rPr>
          <w:b/>
          <w:color w:val="000000"/>
          <w:sz w:val="28"/>
          <w:szCs w:val="28"/>
        </w:rPr>
        <w:t>nhiều từ</w:t>
      </w:r>
      <w:r w:rsidRPr="00D73B5D">
        <w:rPr>
          <w:color w:val="000000"/>
          <w:sz w:val="28"/>
          <w:szCs w:val="28"/>
        </w:rPr>
        <w:t xml:space="preserve"> có thể được sử dụng, chỉ có </w:t>
      </w:r>
      <w:r w:rsidRPr="00D73B5D">
        <w:rPr>
          <w:b/>
          <w:color w:val="000000"/>
          <w:sz w:val="28"/>
          <w:szCs w:val="28"/>
        </w:rPr>
        <w:t>một từ</w:t>
      </w:r>
      <w:r w:rsidRPr="00D73B5D">
        <w:rPr>
          <w:color w:val="000000"/>
          <w:sz w:val="28"/>
          <w:szCs w:val="28"/>
        </w:rPr>
        <w:t xml:space="preserve"> được xem là </w:t>
      </w:r>
      <w:r w:rsidRPr="00D73B5D">
        <w:rPr>
          <w:b/>
          <w:color w:val="000000"/>
          <w:sz w:val="28"/>
          <w:szCs w:val="28"/>
        </w:rPr>
        <w:t>phù hợp</w:t>
      </w:r>
      <w:r w:rsidRPr="00D73B5D">
        <w:rPr>
          <w:color w:val="000000"/>
          <w:sz w:val="28"/>
          <w:szCs w:val="28"/>
        </w:rPr>
        <w:t>.</w:t>
      </w:r>
    </w:p>
    <w:p w14:paraId="1D2D0553"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b/>
          <w:color w:val="000000"/>
          <w:sz w:val="28"/>
          <w:szCs w:val="28"/>
        </w:rPr>
        <w:t>2. Lựa chọn cấu trúc câu trong VB.</w:t>
      </w:r>
    </w:p>
    <w:p w14:paraId="63320051"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b/>
          <w:color w:val="000000"/>
          <w:sz w:val="28"/>
          <w:szCs w:val="28"/>
        </w:rPr>
        <w:t>a. Ví dụ:</w:t>
      </w:r>
    </w:p>
    <w:p w14:paraId="104301FD"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i/>
          <w:color w:val="000000"/>
          <w:sz w:val="28"/>
          <w:szCs w:val="28"/>
        </w:rPr>
        <w:t>Càng lớn, tôi càng hiểu nỗi lòng, mong ước của mẹ hơn.</w:t>
      </w:r>
    </w:p>
    <w:p w14:paraId="75B00339"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Tác dụng: sử dụng cấu trúc câu có cặp quan hệ từ </w:t>
      </w:r>
      <w:r w:rsidRPr="00D73B5D">
        <w:rPr>
          <w:i/>
          <w:color w:val="000000"/>
          <w:sz w:val="28"/>
          <w:szCs w:val="28"/>
        </w:rPr>
        <w:t>càng...càng,</w:t>
      </w:r>
      <w:r w:rsidRPr="00D73B5D">
        <w:rPr>
          <w:color w:val="000000"/>
          <w:sz w:val="28"/>
          <w:szCs w:val="28"/>
        </w:rPr>
        <w:t xml:space="preserve"> người viết đã thể hiện được ý: sự nhận thức của con về tình mẹ là một quá trình, nó sâu sắc và đầy đặn hơn theo thời gian và sự trưởng thành của con.</w:t>
      </w:r>
    </w:p>
    <w:p w14:paraId="7C78AA5F"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b/>
          <w:color w:val="000000"/>
          <w:sz w:val="28"/>
          <w:szCs w:val="28"/>
        </w:rPr>
        <w:t xml:space="preserve">b. Nhận xét: </w:t>
      </w:r>
    </w:p>
    <w:p w14:paraId="3C2D0AB4"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Việc lựa chọn cấu trúc câu là hành động có chủ ý, vì mỗi kiểu cấu trúc đưa đến một giá trị biểu đạt riêng.</w:t>
      </w:r>
    </w:p>
    <w:p w14:paraId="27006F89"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Việc lựa chọn cấu trúc câu cần:</w:t>
      </w:r>
    </w:p>
    <w:p w14:paraId="56C3B3EF"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đúng ngữ pháp</w:t>
      </w:r>
    </w:p>
    <w:p w14:paraId="2CDAB782"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 + phải chú ý tới ngữ cảnh, mục đích nói/ viết, đặc điểm VB để chọn cấu trúc phù hợp. </w:t>
      </w:r>
    </w:p>
    <w:p w14:paraId="5DBECE57" w14:textId="77777777" w:rsidR="008259A5" w:rsidRPr="00D73B5D" w:rsidRDefault="003A46B5" w:rsidP="008259A5">
      <w:pPr>
        <w:pStyle w:val="Normal1"/>
        <w:pBdr>
          <w:top w:val="nil"/>
          <w:left w:val="nil"/>
          <w:bottom w:val="nil"/>
          <w:right w:val="nil"/>
          <w:between w:val="nil"/>
        </w:pBdr>
        <w:jc w:val="both"/>
        <w:rPr>
          <w:color w:val="000000"/>
          <w:sz w:val="28"/>
          <w:szCs w:val="28"/>
        </w:rPr>
      </w:pPr>
      <w:r>
        <w:rPr>
          <w:b/>
          <w:color w:val="000000"/>
          <w:sz w:val="28"/>
          <w:szCs w:val="28"/>
        </w:rPr>
        <w:t>III</w:t>
      </w:r>
      <w:r w:rsidR="008259A5" w:rsidRPr="00D73B5D">
        <w:rPr>
          <w:b/>
          <w:color w:val="000000"/>
          <w:sz w:val="28"/>
          <w:szCs w:val="28"/>
        </w:rPr>
        <w:t>. Bài tập:</w:t>
      </w:r>
    </w:p>
    <w:p w14:paraId="7BFED0D2" w14:textId="77777777" w:rsidR="008259A5" w:rsidRPr="00D73B5D" w:rsidRDefault="008259A5" w:rsidP="008259A5">
      <w:pPr>
        <w:pStyle w:val="Normal1"/>
        <w:jc w:val="both"/>
        <w:rPr>
          <w:color w:val="000000"/>
          <w:sz w:val="28"/>
          <w:szCs w:val="28"/>
        </w:rPr>
      </w:pPr>
      <w:r w:rsidRPr="003A46B5">
        <w:rPr>
          <w:b/>
          <w:color w:val="000000"/>
          <w:sz w:val="28"/>
          <w:szCs w:val="28"/>
        </w:rPr>
        <w:t>Bài tập 1/tr61</w:t>
      </w:r>
      <w:r w:rsidRPr="00D73B5D">
        <w:rPr>
          <w:b/>
          <w:i/>
          <w:color w:val="000000"/>
          <w:sz w:val="28"/>
          <w:szCs w:val="28"/>
        </w:rPr>
        <w:t xml:space="preserve">. </w:t>
      </w:r>
      <w:r w:rsidRPr="00D73B5D">
        <w:rPr>
          <w:sz w:val="28"/>
          <w:szCs w:val="28"/>
        </w:rPr>
        <w:t>Trả lời các câu hỏi sau:</w:t>
      </w:r>
    </w:p>
    <w:p w14:paraId="799DF3BC"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a. Trong câu: “</w:t>
      </w:r>
      <w:r w:rsidRPr="00D73B5D">
        <w:rPr>
          <w:i/>
          <w:color w:val="000000"/>
          <w:sz w:val="28"/>
          <w:szCs w:val="28"/>
        </w:rPr>
        <w:t>Nhớ các bạn trong lớp tôi ngày trước, mỗi người một vẻ, sinh động biết bao”</w:t>
      </w:r>
    </w:p>
    <w:p w14:paraId="3B9C5F6B"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không thể dùng từ ‘</w:t>
      </w:r>
      <w:r w:rsidRPr="00D73B5D">
        <w:rPr>
          <w:i/>
          <w:color w:val="000000"/>
          <w:sz w:val="28"/>
          <w:szCs w:val="28"/>
        </w:rPr>
        <w:t>kiểu</w:t>
      </w:r>
      <w:r w:rsidRPr="00D73B5D">
        <w:rPr>
          <w:color w:val="000000"/>
          <w:sz w:val="28"/>
          <w:szCs w:val="28"/>
        </w:rPr>
        <w:t>” để thay cho từ “</w:t>
      </w:r>
      <w:r w:rsidRPr="00D73B5D">
        <w:rPr>
          <w:i/>
          <w:color w:val="000000"/>
          <w:sz w:val="28"/>
          <w:szCs w:val="28"/>
        </w:rPr>
        <w:t>vẻ”</w:t>
      </w:r>
      <w:r w:rsidRPr="00D73B5D">
        <w:rPr>
          <w:color w:val="000000"/>
          <w:sz w:val="28"/>
          <w:szCs w:val="28"/>
        </w:rPr>
        <w:t xml:space="preserve"> được. Hai từ này tuy gần nghĩa nhưng vẫn có những nét khác nhau.</w:t>
      </w:r>
    </w:p>
    <w:p w14:paraId="790569E7"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xml:space="preserve">+ Từ </w:t>
      </w:r>
      <w:r w:rsidRPr="00D73B5D">
        <w:rPr>
          <w:i/>
          <w:color w:val="000000"/>
          <w:sz w:val="28"/>
          <w:szCs w:val="28"/>
        </w:rPr>
        <w:t>“kiểu”</w:t>
      </w:r>
      <w:r w:rsidRPr="00D73B5D">
        <w:rPr>
          <w:color w:val="000000"/>
          <w:sz w:val="28"/>
          <w:szCs w:val="28"/>
        </w:rPr>
        <w:t xml:space="preserve"> thường dùng để nói về hành động của con người (</w:t>
      </w:r>
      <w:r w:rsidRPr="00D73B5D">
        <w:rPr>
          <w:i/>
          <w:color w:val="000000"/>
          <w:sz w:val="28"/>
          <w:szCs w:val="28"/>
        </w:rPr>
        <w:t>kiểu ăn nói, kiểu đi đứng, kiểu ăn mặc</w:t>
      </w:r>
      <w:r w:rsidRPr="00D73B5D">
        <w:rPr>
          <w:color w:val="000000"/>
          <w:sz w:val="28"/>
          <w:szCs w:val="28"/>
        </w:rPr>
        <w:t>,…) hoặc một dạng riêng của đối tượng (</w:t>
      </w:r>
      <w:r w:rsidRPr="00D73B5D">
        <w:rPr>
          <w:i/>
          <w:color w:val="000000"/>
          <w:sz w:val="28"/>
          <w:szCs w:val="28"/>
        </w:rPr>
        <w:t xml:space="preserve">kiểu nhà, kiểu quần áo, kiểu tóc, kiểu bài, </w:t>
      </w:r>
      <w:r w:rsidRPr="00D73B5D">
        <w:rPr>
          <w:color w:val="000000"/>
          <w:sz w:val="28"/>
          <w:szCs w:val="28"/>
        </w:rPr>
        <w:t>…)</w:t>
      </w:r>
    </w:p>
    <w:p w14:paraId="5FBCC18C"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xml:space="preserve">+ Từ </w:t>
      </w:r>
      <w:r w:rsidRPr="00D73B5D">
        <w:rPr>
          <w:i/>
          <w:color w:val="000000"/>
          <w:sz w:val="28"/>
          <w:szCs w:val="28"/>
        </w:rPr>
        <w:t>“vẻ</w:t>
      </w:r>
      <w:r w:rsidRPr="00D73B5D">
        <w:rPr>
          <w:color w:val="000000"/>
          <w:sz w:val="28"/>
          <w:szCs w:val="28"/>
        </w:rPr>
        <w:t>” dùng để chỉ đặc điểm, tính cách của con người (</w:t>
      </w:r>
      <w:r w:rsidRPr="00D73B5D">
        <w:rPr>
          <w:i/>
          <w:color w:val="000000"/>
          <w:sz w:val="28"/>
          <w:szCs w:val="28"/>
        </w:rPr>
        <w:t>vẻ trầm ngâm, vẻ sôi nổi, vẻ lo lắng,...)</w:t>
      </w:r>
    </w:p>
    <w:p w14:paraId="6759F0CC"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xml:space="preserve">b. </w:t>
      </w:r>
    </w:p>
    <w:p w14:paraId="0077B341"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Từ “</w:t>
      </w:r>
      <w:r w:rsidRPr="00D73B5D">
        <w:rPr>
          <w:i/>
          <w:color w:val="000000"/>
          <w:sz w:val="28"/>
          <w:szCs w:val="28"/>
        </w:rPr>
        <w:t>khuất</w:t>
      </w:r>
      <w:r w:rsidRPr="00D73B5D">
        <w:rPr>
          <w:color w:val="000000"/>
          <w:sz w:val="28"/>
          <w:szCs w:val="28"/>
        </w:rPr>
        <w:t xml:space="preserve">” dùng trong câu </w:t>
      </w:r>
      <w:r w:rsidRPr="00D73B5D">
        <w:rPr>
          <w:i/>
          <w:color w:val="000000"/>
          <w:sz w:val="28"/>
          <w:szCs w:val="28"/>
        </w:rPr>
        <w:t>“Giờ đây, mẹ tôi đã khuất và tôi cũng đã lớn”</w:t>
      </w:r>
      <w:r w:rsidRPr="00D73B5D">
        <w:rPr>
          <w:color w:val="000000"/>
          <w:sz w:val="28"/>
          <w:szCs w:val="28"/>
        </w:rPr>
        <w:t xml:space="preserve"> phù hợp hơn so với một số từ khác cũng có nghĩa là “chết” như: mất, từ trần, hi sinh. </w:t>
      </w:r>
    </w:p>
    <w:p w14:paraId="0B2482BB"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Nhắc đến cái chết của mẹ, người con dùng từ “</w:t>
      </w:r>
      <w:r w:rsidRPr="00D73B5D">
        <w:rPr>
          <w:i/>
          <w:color w:val="000000"/>
          <w:sz w:val="28"/>
          <w:szCs w:val="28"/>
        </w:rPr>
        <w:t>khuất</w:t>
      </w:r>
      <w:r w:rsidRPr="00D73B5D">
        <w:rPr>
          <w:color w:val="000000"/>
          <w:sz w:val="28"/>
          <w:szCs w:val="28"/>
        </w:rPr>
        <w:t>” thể hiện cách nói giảm, nhằm giấu bớt nỗi đau mất mát.</w:t>
      </w:r>
    </w:p>
    <w:p w14:paraId="12B809AB"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c. Trong tiếng Việt, “</w:t>
      </w:r>
      <w:r w:rsidRPr="00D73B5D">
        <w:rPr>
          <w:i/>
          <w:color w:val="000000"/>
          <w:sz w:val="28"/>
          <w:szCs w:val="28"/>
        </w:rPr>
        <w:t>xúc động, cảm xúc, xúc cảm</w:t>
      </w:r>
      <w:r w:rsidRPr="00D73B5D">
        <w:rPr>
          <w:color w:val="000000"/>
          <w:sz w:val="28"/>
          <w:szCs w:val="28"/>
        </w:rPr>
        <w:t>” là những từ gần nghĩa chứ không hoàn toàn đồng nghĩa với nhau.</w:t>
      </w:r>
    </w:p>
    <w:p w14:paraId="395799E9"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xml:space="preserve">+ </w:t>
      </w:r>
      <w:r w:rsidRPr="00D73B5D">
        <w:rPr>
          <w:i/>
          <w:color w:val="000000"/>
          <w:sz w:val="28"/>
          <w:szCs w:val="28"/>
        </w:rPr>
        <w:t>Xúc động</w:t>
      </w:r>
      <w:r w:rsidRPr="00D73B5D">
        <w:rPr>
          <w:color w:val="000000"/>
          <w:sz w:val="28"/>
          <w:szCs w:val="28"/>
        </w:rPr>
        <w:t>: biểu hiện cảm xúc mạnh hơn so với “</w:t>
      </w:r>
      <w:r w:rsidRPr="00D73B5D">
        <w:rPr>
          <w:i/>
          <w:color w:val="000000"/>
          <w:sz w:val="28"/>
          <w:szCs w:val="28"/>
        </w:rPr>
        <w:t>cảm động</w:t>
      </w:r>
      <w:r w:rsidRPr="00D73B5D">
        <w:rPr>
          <w:color w:val="000000"/>
          <w:sz w:val="28"/>
          <w:szCs w:val="28"/>
        </w:rPr>
        <w:t>” hay “</w:t>
      </w:r>
      <w:r w:rsidRPr="00D73B5D">
        <w:rPr>
          <w:i/>
          <w:color w:val="000000"/>
          <w:sz w:val="28"/>
          <w:szCs w:val="28"/>
        </w:rPr>
        <w:t>xúc cảm</w:t>
      </w:r>
      <w:r w:rsidRPr="00D73B5D">
        <w:rPr>
          <w:color w:val="000000"/>
          <w:sz w:val="28"/>
          <w:szCs w:val="28"/>
        </w:rPr>
        <w:t>”.</w:t>
      </w:r>
    </w:p>
    <w:p w14:paraId="70B844FD"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=&gt; Vì vậy từ “</w:t>
      </w:r>
      <w:r w:rsidRPr="00D73B5D">
        <w:rPr>
          <w:i/>
          <w:color w:val="000000"/>
          <w:sz w:val="28"/>
          <w:szCs w:val="28"/>
        </w:rPr>
        <w:t>xúc động</w:t>
      </w:r>
      <w:r w:rsidRPr="00D73B5D">
        <w:rPr>
          <w:color w:val="000000"/>
          <w:sz w:val="28"/>
          <w:szCs w:val="28"/>
        </w:rPr>
        <w:t>” là lựa chọn phù hợp nhất.</w:t>
      </w:r>
    </w:p>
    <w:p w14:paraId="683B8F0D" w14:textId="77777777" w:rsidR="008259A5" w:rsidRPr="00D73B5D" w:rsidRDefault="008259A5" w:rsidP="008259A5">
      <w:pPr>
        <w:pStyle w:val="Normal1"/>
        <w:pBdr>
          <w:top w:val="nil"/>
          <w:left w:val="nil"/>
          <w:bottom w:val="nil"/>
          <w:right w:val="nil"/>
          <w:between w:val="nil"/>
        </w:pBdr>
        <w:rPr>
          <w:color w:val="000000"/>
          <w:sz w:val="28"/>
          <w:szCs w:val="28"/>
        </w:rPr>
      </w:pPr>
      <w:r w:rsidRPr="00AA1386">
        <w:rPr>
          <w:b/>
          <w:color w:val="000000"/>
          <w:sz w:val="28"/>
          <w:szCs w:val="28"/>
        </w:rPr>
        <w:t>Bài tập 2/tr62.</w:t>
      </w:r>
      <w:r w:rsidRPr="00D73B5D">
        <w:rPr>
          <w:b/>
          <w:i/>
          <w:color w:val="000000"/>
          <w:sz w:val="28"/>
          <w:szCs w:val="28"/>
        </w:rPr>
        <w:t xml:space="preserve"> </w:t>
      </w:r>
      <w:r w:rsidRPr="00D73B5D">
        <w:rPr>
          <w:color w:val="000000"/>
          <w:sz w:val="28"/>
          <w:szCs w:val="28"/>
        </w:rPr>
        <w:t>Chọn từ ngữ phù hợp nhất trong ngoặc đơn để đặt vào khoảng trống ở các câu sau và giải thích lí do lựa chọn:</w:t>
      </w:r>
    </w:p>
    <w:p w14:paraId="4FEBCA5A"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i/>
          <w:color w:val="000000"/>
          <w:sz w:val="28"/>
          <w:szCs w:val="28"/>
        </w:rPr>
        <w:t>a. Bị cười, không phải mọi người đều.... giống nhau.</w:t>
      </w:r>
    </w:p>
    <w:p w14:paraId="23BEB65D"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(phản ứng, phản xạ, phản đối, phản bác)</w:t>
      </w:r>
    </w:p>
    <w:p w14:paraId="6666D531"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lastRenderedPageBreak/>
        <w:t xml:space="preserve">Đáp án: </w:t>
      </w:r>
      <w:r w:rsidRPr="00D73B5D">
        <w:rPr>
          <w:i/>
          <w:color w:val="000000"/>
          <w:sz w:val="28"/>
          <w:szCs w:val="28"/>
        </w:rPr>
        <w:t>phản ứng</w:t>
      </w:r>
    </w:p>
    <w:p w14:paraId="120D969D"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i/>
          <w:color w:val="000000"/>
          <w:sz w:val="28"/>
          <w:szCs w:val="28"/>
        </w:rPr>
        <w:t>b. Trên đời, không ai.... cả.</w:t>
      </w:r>
    </w:p>
    <w:p w14:paraId="2E57C866"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(hoàn tất, hoàn toàn, hoàn hảo, hoàn chỉnh)</w:t>
      </w:r>
    </w:p>
    <w:p w14:paraId="78AFAFD7"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 xml:space="preserve">Đáp án: </w:t>
      </w:r>
      <w:r w:rsidRPr="00D73B5D">
        <w:rPr>
          <w:i/>
          <w:color w:val="000000"/>
          <w:sz w:val="28"/>
          <w:szCs w:val="28"/>
        </w:rPr>
        <w:t>hoàn hảo</w:t>
      </w:r>
    </w:p>
    <w:p w14:paraId="06F9D38E"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i/>
          <w:color w:val="000000"/>
          <w:sz w:val="28"/>
          <w:szCs w:val="28"/>
        </w:rPr>
        <w:t>c. Đi đường phải luôn luôn... để tránh xảy ra tai nạn.</w:t>
      </w:r>
    </w:p>
    <w:p w14:paraId="39359939"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(nhìn ngó, dòm ngó, quan sát, ngó nghiêng)</w:t>
      </w:r>
    </w:p>
    <w:p w14:paraId="5843E0BE"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Đáp án: quan sát</w:t>
      </w:r>
    </w:p>
    <w:p w14:paraId="3F11CC57"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i/>
          <w:color w:val="000000"/>
          <w:sz w:val="28"/>
          <w:szCs w:val="28"/>
        </w:rPr>
        <w:t>d. Ngoài... của bản thân, tôi còn được bạn bè, thầy cô thường xuyên động viên, khích lệ.</w:t>
      </w:r>
    </w:p>
    <w:p w14:paraId="28D8EDFD"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(sức lực, tiềm lực, nỗ lực).</w:t>
      </w:r>
    </w:p>
    <w:p w14:paraId="252EC839" w14:textId="77777777" w:rsidR="008259A5" w:rsidRPr="00D73B5D" w:rsidRDefault="008259A5" w:rsidP="008259A5">
      <w:pPr>
        <w:pStyle w:val="Normal1"/>
        <w:pBdr>
          <w:top w:val="nil"/>
          <w:left w:val="nil"/>
          <w:bottom w:val="nil"/>
          <w:right w:val="nil"/>
          <w:between w:val="nil"/>
        </w:pBdr>
        <w:rPr>
          <w:color w:val="000000"/>
          <w:sz w:val="28"/>
          <w:szCs w:val="28"/>
        </w:rPr>
      </w:pPr>
      <w:r w:rsidRPr="00D73B5D">
        <w:rPr>
          <w:color w:val="000000"/>
          <w:sz w:val="28"/>
          <w:szCs w:val="28"/>
        </w:rPr>
        <w:t>Đáp án: nỗ lực</w:t>
      </w:r>
    </w:p>
    <w:p w14:paraId="0EC3E6DC" w14:textId="77777777" w:rsidR="008259A5" w:rsidRPr="00AA1386" w:rsidRDefault="008259A5" w:rsidP="008259A5">
      <w:pPr>
        <w:pStyle w:val="Normal1"/>
        <w:pBdr>
          <w:top w:val="nil"/>
          <w:left w:val="nil"/>
          <w:bottom w:val="nil"/>
          <w:right w:val="nil"/>
          <w:between w:val="nil"/>
        </w:pBdr>
        <w:rPr>
          <w:color w:val="000000"/>
          <w:sz w:val="28"/>
          <w:szCs w:val="28"/>
        </w:rPr>
      </w:pPr>
      <w:r w:rsidRPr="00AA1386">
        <w:rPr>
          <w:b/>
          <w:color w:val="000000"/>
          <w:sz w:val="28"/>
          <w:szCs w:val="28"/>
        </w:rPr>
        <w:t>Bài tập 3/tr62</w:t>
      </w:r>
    </w:p>
    <w:p w14:paraId="0C7C4996" w14:textId="77777777" w:rsidR="008259A5" w:rsidRPr="00AD7FDC"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a. </w:t>
      </w:r>
      <w:r w:rsidRPr="00AD7FDC">
        <w:rPr>
          <w:color w:val="000000"/>
          <w:sz w:val="28"/>
          <w:szCs w:val="28"/>
        </w:rPr>
        <w:t>Giờ đây khi hồi tưởng lại, tôi đoán bạn có thể nói rằng bài tập là một kỉ niệm khó quên.</w:t>
      </w:r>
    </w:p>
    <w:p w14:paraId="171FB3CC" w14:textId="77777777" w:rsidR="008259A5" w:rsidRPr="00AD7FDC" w:rsidRDefault="008259A5" w:rsidP="008259A5">
      <w:pPr>
        <w:pStyle w:val="Normal1"/>
        <w:pBdr>
          <w:top w:val="nil"/>
          <w:left w:val="nil"/>
          <w:bottom w:val="nil"/>
          <w:right w:val="nil"/>
          <w:between w:val="nil"/>
        </w:pBdr>
        <w:jc w:val="both"/>
        <w:rPr>
          <w:color w:val="000000"/>
          <w:sz w:val="28"/>
          <w:szCs w:val="28"/>
        </w:rPr>
      </w:pPr>
      <w:r w:rsidRPr="00AD7FDC">
        <w:rPr>
          <w:color w:val="000000"/>
          <w:sz w:val="28"/>
          <w:szCs w:val="28"/>
        </w:rPr>
        <w:t xml:space="preserve"> Gợi ý:</w:t>
      </w:r>
    </w:p>
    <w:p w14:paraId="36414458" w14:textId="77777777" w:rsidR="008259A5" w:rsidRPr="00AD7FDC" w:rsidRDefault="008259A5" w:rsidP="008259A5">
      <w:pPr>
        <w:pStyle w:val="Normal1"/>
        <w:pBdr>
          <w:top w:val="nil"/>
          <w:left w:val="nil"/>
          <w:bottom w:val="nil"/>
          <w:right w:val="nil"/>
          <w:between w:val="nil"/>
        </w:pBdr>
        <w:jc w:val="both"/>
        <w:rPr>
          <w:color w:val="000000"/>
          <w:sz w:val="28"/>
          <w:szCs w:val="28"/>
        </w:rPr>
      </w:pPr>
      <w:r w:rsidRPr="00AD7FDC">
        <w:rPr>
          <w:color w:val="000000"/>
          <w:sz w:val="28"/>
          <w:szCs w:val="28"/>
        </w:rPr>
        <w:t>- Cụm từ “giờ đây khi hồi tưởng lại” là trạng ngữ thông báo về thời gian xảy ra sự việc.</w:t>
      </w:r>
    </w:p>
    <w:p w14:paraId="00E7B665"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AD7FDC">
        <w:rPr>
          <w:color w:val="000000"/>
          <w:sz w:val="28"/>
          <w:szCs w:val="28"/>
        </w:rPr>
        <w:t>- Nếu bỏ trạng ngữ, câu chỉ còn lại thành</w:t>
      </w:r>
      <w:r w:rsidRPr="00D73B5D">
        <w:rPr>
          <w:color w:val="000000"/>
          <w:sz w:val="28"/>
          <w:szCs w:val="28"/>
        </w:rPr>
        <w:t xml:space="preserve"> phần nòng cốt (gồm chủ thể và hành động của chủ thể), không nói rõ, hành động đó xảy ra vào lúc nào.</w:t>
      </w:r>
    </w:p>
    <w:p w14:paraId="544CECAC"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b. Câu “</w:t>
      </w:r>
      <w:r w:rsidRPr="00D73B5D">
        <w:rPr>
          <w:i/>
          <w:color w:val="000000"/>
          <w:sz w:val="28"/>
          <w:szCs w:val="28"/>
        </w:rPr>
        <w:t>Cậu đã đứng lên và trả lời câu hỏi”</w:t>
      </w:r>
      <w:r w:rsidRPr="00D73B5D">
        <w:rPr>
          <w:color w:val="000000"/>
          <w:sz w:val="28"/>
          <w:szCs w:val="28"/>
        </w:rPr>
        <w:t xml:space="preserve"> cho biết hành động “</w:t>
      </w:r>
      <w:r w:rsidRPr="00D73B5D">
        <w:rPr>
          <w:i/>
          <w:color w:val="000000"/>
          <w:sz w:val="28"/>
          <w:szCs w:val="28"/>
        </w:rPr>
        <w:t>đứng lên”</w:t>
      </w:r>
      <w:r w:rsidRPr="00D73B5D">
        <w:rPr>
          <w:color w:val="000000"/>
          <w:sz w:val="28"/>
          <w:szCs w:val="28"/>
        </w:rPr>
        <w:t xml:space="preserve"> phải diễn ra trước khi “</w:t>
      </w:r>
      <w:r w:rsidRPr="00D73B5D">
        <w:rPr>
          <w:i/>
          <w:color w:val="000000"/>
          <w:sz w:val="28"/>
          <w:szCs w:val="28"/>
        </w:rPr>
        <w:t>trả lời câu hỏi</w:t>
      </w:r>
      <w:r w:rsidRPr="00D73B5D">
        <w:rPr>
          <w:color w:val="000000"/>
          <w:sz w:val="28"/>
          <w:szCs w:val="28"/>
        </w:rPr>
        <w:t>”.</w:t>
      </w:r>
    </w:p>
    <w:p w14:paraId="2620743B"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Nếu viết lại thành: “</w:t>
      </w:r>
      <w:r w:rsidRPr="00D73B5D">
        <w:rPr>
          <w:i/>
          <w:color w:val="000000"/>
          <w:sz w:val="28"/>
          <w:szCs w:val="28"/>
        </w:rPr>
        <w:t>Cậu đã trả lời câu hỏi và đứng lên</w:t>
      </w:r>
      <w:r w:rsidRPr="00D73B5D">
        <w:rPr>
          <w:color w:val="000000"/>
          <w:sz w:val="28"/>
          <w:szCs w:val="28"/>
        </w:rPr>
        <w:t>” thì các hành động không theo trật tự hợp lí như từng xảy ra trong thực tế.</w:t>
      </w:r>
    </w:p>
    <w:p w14:paraId="4617B009"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c. Câu văn </w:t>
      </w:r>
      <w:r w:rsidRPr="00D73B5D">
        <w:rPr>
          <w:i/>
          <w:color w:val="000000"/>
          <w:sz w:val="28"/>
          <w:szCs w:val="28"/>
        </w:rPr>
        <w:t>"Đến cuối tiết học, cậu tiến lên phía trước và bắt tay thầy giáo như một lời cảm ơn thầm lặng."</w:t>
      </w:r>
      <w:r w:rsidRPr="00D73B5D">
        <w:rPr>
          <w:color w:val="000000"/>
          <w:sz w:val="28"/>
          <w:szCs w:val="28"/>
        </w:rPr>
        <w:t xml:space="preserve">  miêu tả hai hành động diễn ra theo thứ tự trước sau: “tiến lên phía trước” rồi mới có thể “bắt tay thầy giáo”, vì thầy ở phía trên bục giảng, J cùng các bạn ngồi ở bàn học sinh, phía dưới.</w:t>
      </w:r>
    </w:p>
    <w:p w14:paraId="15C91061"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Nếu đổi cấu trúc: “</w:t>
      </w:r>
      <w:r w:rsidRPr="00D73B5D">
        <w:rPr>
          <w:i/>
          <w:color w:val="000000"/>
          <w:sz w:val="28"/>
          <w:szCs w:val="28"/>
        </w:rPr>
        <w:t>Đến cuối tiết học, cậu bắt tay thầy giáo như một lời cảm ơn thầm lặng và tiến lên phía trước</w:t>
      </w:r>
      <w:r w:rsidRPr="00D73B5D">
        <w:rPr>
          <w:color w:val="000000"/>
          <w:sz w:val="28"/>
          <w:szCs w:val="28"/>
        </w:rPr>
        <w:t>” thì hóa ra thầy và trò vốn đã đứng sẵn bên nhau, dễ dàng bắt tay nhau, vậy còn “tiến lên phía trước” để làm gì?</w:t>
      </w:r>
    </w:p>
    <w:p w14:paraId="5D861B2C" w14:textId="77777777" w:rsidR="008259A5" w:rsidRPr="00AD7FDC" w:rsidRDefault="008259A5" w:rsidP="008259A5">
      <w:pPr>
        <w:pStyle w:val="Normal1"/>
        <w:pBdr>
          <w:top w:val="nil"/>
          <w:left w:val="nil"/>
          <w:bottom w:val="nil"/>
          <w:right w:val="nil"/>
          <w:between w:val="nil"/>
        </w:pBdr>
        <w:jc w:val="both"/>
        <w:rPr>
          <w:b/>
          <w:color w:val="000000"/>
          <w:sz w:val="28"/>
          <w:szCs w:val="28"/>
        </w:rPr>
      </w:pPr>
      <w:r w:rsidRPr="00AD7FDC">
        <w:rPr>
          <w:b/>
          <w:color w:val="000000"/>
          <w:sz w:val="28"/>
          <w:szCs w:val="28"/>
        </w:rPr>
        <w:t>Bài tập 4/tr62</w:t>
      </w:r>
    </w:p>
    <w:p w14:paraId="7CCD6130"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Sau đây là những câu được thay đổi cấu trúc so với câu gốc trong văn bản đã học. Nghĩa của câu được thay đổi cấu trúc khác như thế nào so với nghĩa của câu gốc?</w:t>
      </w:r>
    </w:p>
    <w:p w14:paraId="6E167874"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Câu gốc: có 2 vế, vế đầu nêu băn khoăn về một điều chưa rõ, vế sau đưa ra một dự đoán nhằm giải thích cho điều chưa rõ ở trên.</w:t>
      </w:r>
    </w:p>
    <w:p w14:paraId="6F17EA75"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Nếu đổi cấu trúc thành câu thay đổi thì lời giải thích lại xuất hiện trước điều băn khoăn. Đặt câu thay đổi cấu trúc vào văn bản sẽ thấy không hợp lí.</w:t>
      </w:r>
    </w:p>
    <w:p w14:paraId="038A6F23" w14:textId="77777777" w:rsidR="008259A5" w:rsidRPr="00D73B5D" w:rsidRDefault="008259A5" w:rsidP="008259A5">
      <w:pPr>
        <w:pStyle w:val="Normal1"/>
        <w:pBdr>
          <w:top w:val="nil"/>
          <w:left w:val="nil"/>
          <w:bottom w:val="nil"/>
          <w:right w:val="nil"/>
          <w:between w:val="nil"/>
        </w:pBdr>
        <w:tabs>
          <w:tab w:val="left" w:pos="1140"/>
        </w:tabs>
        <w:jc w:val="both"/>
        <w:rPr>
          <w:color w:val="000000"/>
          <w:sz w:val="28"/>
          <w:szCs w:val="28"/>
        </w:rPr>
      </w:pPr>
      <w:r w:rsidRPr="00D73B5D">
        <w:rPr>
          <w:color w:val="000000"/>
          <w:sz w:val="28"/>
          <w:szCs w:val="28"/>
        </w:rPr>
        <w:t>b. Quan sát câu gốc và câu thay đổi có thể thấy sự khác biệt về nghĩa: hai vế “</w:t>
      </w:r>
      <w:r w:rsidRPr="00D73B5D">
        <w:rPr>
          <w:i/>
          <w:color w:val="000000"/>
          <w:sz w:val="28"/>
          <w:szCs w:val="28"/>
        </w:rPr>
        <w:t>điều quá nghiêm trọng</w:t>
      </w:r>
      <w:r w:rsidRPr="00D73B5D">
        <w:rPr>
          <w:color w:val="000000"/>
          <w:sz w:val="28"/>
          <w:szCs w:val="28"/>
        </w:rPr>
        <w:t>” và “</w:t>
      </w:r>
      <w:r w:rsidRPr="00D73B5D">
        <w:rPr>
          <w:i/>
          <w:color w:val="000000"/>
          <w:sz w:val="28"/>
          <w:szCs w:val="28"/>
        </w:rPr>
        <w:t>căn bệnh hết cách chữa</w:t>
      </w:r>
      <w:r w:rsidRPr="00D73B5D">
        <w:rPr>
          <w:color w:val="000000"/>
          <w:sz w:val="28"/>
          <w:szCs w:val="28"/>
        </w:rPr>
        <w:t>” được đặt trong quan hệ tăng tiến.</w:t>
      </w:r>
    </w:p>
    <w:p w14:paraId="70D64317" w14:textId="77777777" w:rsidR="008259A5" w:rsidRPr="00D73B5D" w:rsidRDefault="008259A5" w:rsidP="008259A5">
      <w:pPr>
        <w:pStyle w:val="Normal1"/>
        <w:pBdr>
          <w:top w:val="nil"/>
          <w:left w:val="nil"/>
          <w:bottom w:val="nil"/>
          <w:right w:val="nil"/>
          <w:between w:val="nil"/>
        </w:pBdr>
        <w:jc w:val="both"/>
        <w:rPr>
          <w:color w:val="000000"/>
          <w:sz w:val="28"/>
          <w:szCs w:val="28"/>
        </w:rPr>
      </w:pPr>
      <w:r w:rsidRPr="00D73B5D">
        <w:rPr>
          <w:color w:val="000000"/>
          <w:sz w:val="28"/>
          <w:szCs w:val="28"/>
        </w:rPr>
        <w:t xml:space="preserve">- Đã là quan hệ tăng tiến thì vế sau phải diễn đạt tính chất ở mức cao hơn vế trước. </w:t>
      </w:r>
    </w:p>
    <w:p w14:paraId="66D8BE17" w14:textId="77777777" w:rsidR="008259A5" w:rsidRPr="00D73B5D" w:rsidRDefault="008259A5" w:rsidP="008259A5">
      <w:pPr>
        <w:pStyle w:val="Normal1"/>
        <w:pBdr>
          <w:top w:val="nil"/>
          <w:left w:val="nil"/>
          <w:bottom w:val="nil"/>
          <w:right w:val="nil"/>
          <w:between w:val="nil"/>
        </w:pBdr>
        <w:jc w:val="both"/>
        <w:rPr>
          <w:b/>
          <w:color w:val="000000"/>
          <w:sz w:val="28"/>
          <w:szCs w:val="28"/>
        </w:rPr>
      </w:pPr>
      <w:r w:rsidRPr="00D73B5D">
        <w:rPr>
          <w:color w:val="000000"/>
          <w:sz w:val="28"/>
          <w:szCs w:val="28"/>
        </w:rPr>
        <w:t>- Câu thay đổi cấu trúc đã đảo ngược tương quan này, vì đó là điều không ổn</w:t>
      </w:r>
    </w:p>
    <w:p w14:paraId="2401788F" w14:textId="77777777" w:rsidR="00C877A3" w:rsidRDefault="00C877A3" w:rsidP="008259A5">
      <w:pPr>
        <w:jc w:val="center"/>
        <w:rPr>
          <w:rFonts w:ascii="Times New Roman" w:hAnsi="Times New Roman"/>
          <w:b/>
          <w:color w:val="FF0000"/>
          <w:sz w:val="28"/>
          <w:szCs w:val="28"/>
        </w:rPr>
      </w:pPr>
    </w:p>
    <w:p w14:paraId="677AD79E" w14:textId="77777777" w:rsidR="00C877A3" w:rsidRDefault="00C877A3" w:rsidP="008259A5">
      <w:pPr>
        <w:jc w:val="center"/>
        <w:rPr>
          <w:rFonts w:ascii="Times New Roman" w:hAnsi="Times New Roman"/>
          <w:b/>
          <w:color w:val="FF0000"/>
          <w:sz w:val="28"/>
          <w:szCs w:val="28"/>
        </w:rPr>
      </w:pPr>
      <w:r>
        <w:rPr>
          <w:rFonts w:ascii="Times New Roman" w:hAnsi="Times New Roman"/>
          <w:b/>
          <w:color w:val="FF0000"/>
          <w:sz w:val="28"/>
          <w:szCs w:val="28"/>
        </w:rPr>
        <w:t>RÈN KĨ NĂNG VIẾT BÀI VĂN TRÌNH BÀY VỀ MỘT HIỆN TƯỢNG ( VẤN ĐỀ) MÀ EM QUAN TÂM</w:t>
      </w:r>
    </w:p>
    <w:p w14:paraId="6EAEC826" w14:textId="77777777" w:rsidR="008259A5" w:rsidRPr="00C877A3" w:rsidRDefault="00C877A3" w:rsidP="008259A5">
      <w:pPr>
        <w:ind w:left="-90"/>
        <w:jc w:val="both"/>
        <w:rPr>
          <w:rFonts w:ascii="Times New Roman" w:eastAsia="MS Mincho" w:hAnsi="Times New Roman"/>
          <w:b/>
          <w:sz w:val="28"/>
          <w:szCs w:val="28"/>
          <w:lang w:eastAsia="ja-JP"/>
        </w:rPr>
      </w:pPr>
      <w:r w:rsidRPr="00C877A3">
        <w:rPr>
          <w:rFonts w:ascii="Times New Roman" w:hAnsi="Times New Roman"/>
          <w:b/>
          <w:sz w:val="28"/>
          <w:szCs w:val="28"/>
        </w:rPr>
        <w:t xml:space="preserve">I. </w:t>
      </w:r>
      <w:r w:rsidR="008259A5" w:rsidRPr="00C877A3">
        <w:rPr>
          <w:rFonts w:ascii="Times New Roman" w:hAnsi="Times New Roman"/>
          <w:b/>
          <w:sz w:val="28"/>
          <w:szCs w:val="28"/>
        </w:rPr>
        <w:t xml:space="preserve">TÌM HIỂU CHUNG </w:t>
      </w:r>
    </w:p>
    <w:p w14:paraId="42414E65" w14:textId="77777777" w:rsidR="008259A5" w:rsidRPr="00AD7FDC" w:rsidRDefault="008259A5" w:rsidP="008259A5">
      <w:pPr>
        <w:tabs>
          <w:tab w:val="left" w:pos="0"/>
        </w:tabs>
        <w:rPr>
          <w:rFonts w:ascii="Times New Roman" w:hAnsi="Times New Roman"/>
          <w:b/>
          <w:bCs/>
          <w:sz w:val="28"/>
          <w:szCs w:val="28"/>
        </w:rPr>
      </w:pPr>
      <w:r w:rsidRPr="00AD7FDC">
        <w:rPr>
          <w:rFonts w:ascii="Times New Roman" w:hAnsi="Times New Roman"/>
          <w:b/>
          <w:color w:val="FF0000"/>
          <w:sz w:val="28"/>
          <w:szCs w:val="28"/>
        </w:rPr>
        <w:t xml:space="preserve">  1.Thế nào là bài văn trình bày ý kiến về một hiện tượng đời sống? </w:t>
      </w:r>
    </w:p>
    <w:p w14:paraId="5E694471" w14:textId="77777777" w:rsidR="008259A5" w:rsidRPr="00AD7FDC" w:rsidRDefault="008259A5" w:rsidP="008259A5">
      <w:pPr>
        <w:tabs>
          <w:tab w:val="left" w:pos="0"/>
          <w:tab w:val="left" w:pos="540"/>
        </w:tabs>
        <w:jc w:val="both"/>
        <w:rPr>
          <w:rFonts w:ascii="Times New Roman" w:hAnsi="Times New Roman"/>
          <w:sz w:val="28"/>
          <w:szCs w:val="28"/>
        </w:rPr>
      </w:pPr>
      <w:r w:rsidRPr="00AD7FDC">
        <w:rPr>
          <w:rFonts w:ascii="Times New Roman" w:hAnsi="Times New Roman"/>
          <w:bCs/>
          <w:sz w:val="28"/>
          <w:szCs w:val="28"/>
        </w:rPr>
        <w:lastRenderedPageBreak/>
        <w:t xml:space="preserve">- Là </w:t>
      </w:r>
      <w:r w:rsidRPr="00AD7FDC">
        <w:rPr>
          <w:rFonts w:ascii="Times New Roman" w:hAnsi="Times New Roman"/>
          <w:sz w:val="28"/>
          <w:szCs w:val="28"/>
        </w:rPr>
        <w:t>trình bày một ý kiến, quan điểm của mình về một vấn đề nào đó trong đời sống nhằm thuyết phục người đọc, người nghe tán thành ý kiến, vấn đề đó.</w:t>
      </w:r>
    </w:p>
    <w:p w14:paraId="07739565" w14:textId="77777777" w:rsidR="008259A5" w:rsidRPr="00AD7FDC" w:rsidRDefault="008259A5" w:rsidP="008259A5">
      <w:pPr>
        <w:tabs>
          <w:tab w:val="left" w:pos="0"/>
          <w:tab w:val="left" w:pos="540"/>
        </w:tabs>
        <w:jc w:val="both"/>
        <w:rPr>
          <w:rFonts w:ascii="Times New Roman" w:hAnsi="Times New Roman"/>
          <w:sz w:val="28"/>
          <w:szCs w:val="28"/>
        </w:rPr>
      </w:pPr>
      <w:r w:rsidRPr="00AD7FDC">
        <w:rPr>
          <w:rFonts w:ascii="Times New Roman" w:hAnsi="Times New Roman"/>
          <w:sz w:val="28"/>
          <w:szCs w:val="28"/>
        </w:rPr>
        <w:t xml:space="preserve">Ví dụ: </w:t>
      </w:r>
    </w:p>
    <w:p w14:paraId="7836FE35" w14:textId="77777777" w:rsidR="008259A5" w:rsidRPr="00AD7FDC" w:rsidRDefault="008259A5" w:rsidP="008259A5">
      <w:pPr>
        <w:tabs>
          <w:tab w:val="left" w:pos="0"/>
          <w:tab w:val="left" w:pos="540"/>
        </w:tabs>
        <w:jc w:val="both"/>
        <w:rPr>
          <w:rFonts w:ascii="Times New Roman" w:hAnsi="Times New Roman"/>
          <w:sz w:val="28"/>
          <w:szCs w:val="28"/>
        </w:rPr>
      </w:pPr>
      <w:r w:rsidRPr="00AD7FDC">
        <w:rPr>
          <w:rFonts w:ascii="Times New Roman" w:hAnsi="Times New Roman"/>
          <w:sz w:val="28"/>
          <w:szCs w:val="28"/>
        </w:rPr>
        <w:t>+ suy nghĩ về thói vô cảm trong đời sống.</w:t>
      </w:r>
    </w:p>
    <w:p w14:paraId="70C33222" w14:textId="77777777" w:rsidR="008259A5" w:rsidRPr="00AD7FDC" w:rsidRDefault="008259A5" w:rsidP="008259A5">
      <w:pPr>
        <w:tabs>
          <w:tab w:val="left" w:pos="0"/>
          <w:tab w:val="left" w:pos="540"/>
        </w:tabs>
        <w:jc w:val="both"/>
        <w:rPr>
          <w:rFonts w:ascii="Times New Roman" w:hAnsi="Times New Roman"/>
          <w:sz w:val="28"/>
          <w:szCs w:val="28"/>
        </w:rPr>
      </w:pPr>
      <w:r>
        <w:rPr>
          <w:rFonts w:ascii="Times New Roman" w:hAnsi="Times New Roman"/>
          <w:sz w:val="28"/>
          <w:szCs w:val="28"/>
        </w:rPr>
        <w:t>+ S</w:t>
      </w:r>
      <w:r w:rsidRPr="00AD7FDC">
        <w:rPr>
          <w:rFonts w:ascii="Times New Roman" w:hAnsi="Times New Roman"/>
          <w:sz w:val="28"/>
          <w:szCs w:val="28"/>
        </w:rPr>
        <w:t>uy nghĩ về thực trạng bạo lực học đường ngày nay.</w:t>
      </w:r>
    </w:p>
    <w:p w14:paraId="0B673E5D" w14:textId="77777777" w:rsidR="008259A5" w:rsidRPr="00AD7FDC" w:rsidRDefault="008259A5" w:rsidP="008259A5">
      <w:pPr>
        <w:tabs>
          <w:tab w:val="left" w:pos="0"/>
          <w:tab w:val="left" w:pos="540"/>
        </w:tabs>
        <w:jc w:val="both"/>
        <w:rPr>
          <w:rFonts w:ascii="Times New Roman" w:hAnsi="Times New Roman"/>
          <w:sz w:val="28"/>
          <w:szCs w:val="28"/>
        </w:rPr>
      </w:pPr>
      <w:r>
        <w:rPr>
          <w:rFonts w:ascii="Times New Roman" w:hAnsi="Times New Roman"/>
          <w:sz w:val="28"/>
          <w:szCs w:val="28"/>
        </w:rPr>
        <w:t>+ S</w:t>
      </w:r>
      <w:r w:rsidRPr="00AD7FDC">
        <w:rPr>
          <w:rFonts w:ascii="Times New Roman" w:hAnsi="Times New Roman"/>
          <w:sz w:val="28"/>
          <w:szCs w:val="28"/>
        </w:rPr>
        <w:t>uy nghĩ về hành vi con người xả rác, gây ô nhiễm môi trường sống.</w:t>
      </w:r>
    </w:p>
    <w:p w14:paraId="12D01A94" w14:textId="77777777" w:rsidR="008259A5" w:rsidRPr="00AD7FDC" w:rsidRDefault="008259A5" w:rsidP="008259A5">
      <w:pPr>
        <w:ind w:left="-90"/>
        <w:jc w:val="both"/>
        <w:rPr>
          <w:rFonts w:ascii="Times New Roman" w:eastAsia="MS Mincho" w:hAnsi="Times New Roman"/>
          <w:b/>
          <w:sz w:val="28"/>
          <w:szCs w:val="28"/>
          <w:lang w:eastAsia="ja-JP"/>
        </w:rPr>
      </w:pPr>
      <w:r w:rsidRPr="00AD7FDC">
        <w:rPr>
          <w:rFonts w:ascii="Times New Roman" w:eastAsia="MS Mincho" w:hAnsi="Times New Roman"/>
          <w:sz w:val="28"/>
          <w:szCs w:val="28"/>
          <w:lang w:eastAsia="ja-JP"/>
        </w:rPr>
        <w:t xml:space="preserve">  </w:t>
      </w:r>
      <w:r w:rsidRPr="00AD7FDC">
        <w:rPr>
          <w:rFonts w:ascii="Times New Roman" w:eastAsia="MS Mincho" w:hAnsi="Times New Roman"/>
          <w:b/>
          <w:sz w:val="28"/>
          <w:szCs w:val="28"/>
          <w:lang w:eastAsia="ja-JP"/>
        </w:rPr>
        <w:t>2. Yêu cầu đối với một bài văn trình bày suy nghĩ về một hiện tượng (vấn đề)</w:t>
      </w:r>
    </w:p>
    <w:p w14:paraId="54985A5C" w14:textId="77777777" w:rsidR="008259A5" w:rsidRPr="00AD7FDC" w:rsidRDefault="008259A5" w:rsidP="008259A5">
      <w:pPr>
        <w:pStyle w:val="NormalWeb"/>
        <w:spacing w:before="0" w:beforeAutospacing="0" w:after="0" w:afterAutospacing="0"/>
        <w:jc w:val="both"/>
        <w:rPr>
          <w:sz w:val="28"/>
          <w:szCs w:val="28"/>
        </w:rPr>
      </w:pPr>
      <w:r w:rsidRPr="00AD7FDC">
        <w:rPr>
          <w:sz w:val="28"/>
          <w:szCs w:val="28"/>
        </w:rPr>
        <w:t>- Nêu được hiện tượng (vấn đề) cần bàn luận (đó là vấn đề gì?)</w:t>
      </w:r>
    </w:p>
    <w:p w14:paraId="73CF56E8" w14:textId="77777777" w:rsidR="008259A5" w:rsidRPr="00AD7FDC" w:rsidRDefault="008259A5" w:rsidP="008259A5">
      <w:pPr>
        <w:pStyle w:val="NormalWeb"/>
        <w:spacing w:before="0" w:beforeAutospacing="0" w:after="0" w:afterAutospacing="0"/>
        <w:jc w:val="both"/>
        <w:rPr>
          <w:sz w:val="28"/>
          <w:szCs w:val="28"/>
        </w:rPr>
      </w:pPr>
      <w:r w:rsidRPr="00AD7FDC">
        <w:rPr>
          <w:sz w:val="28"/>
          <w:szCs w:val="28"/>
        </w:rPr>
        <w:t>- Thể hiện được ý kiến của người viết.</w:t>
      </w:r>
    </w:p>
    <w:p w14:paraId="7445FA2A" w14:textId="77777777" w:rsidR="008259A5" w:rsidRPr="00AD7FDC" w:rsidRDefault="008259A5" w:rsidP="008259A5">
      <w:pPr>
        <w:pStyle w:val="NormalWeb"/>
        <w:spacing w:before="0" w:beforeAutospacing="0" w:after="0" w:afterAutospacing="0"/>
        <w:jc w:val="both"/>
        <w:rPr>
          <w:sz w:val="28"/>
          <w:szCs w:val="28"/>
        </w:rPr>
      </w:pPr>
      <w:r w:rsidRPr="00AD7FDC">
        <w:rPr>
          <w:sz w:val="28"/>
          <w:szCs w:val="28"/>
        </w:rPr>
        <w:t>- Dùng lí lẽ và bằng chứng để thuyết phục người đọc.</w:t>
      </w:r>
    </w:p>
    <w:p w14:paraId="3B9B0F13" w14:textId="77777777" w:rsidR="008259A5" w:rsidRPr="00AD7FDC" w:rsidRDefault="008259A5" w:rsidP="008259A5">
      <w:pPr>
        <w:jc w:val="both"/>
        <w:rPr>
          <w:rStyle w:val="Strong"/>
          <w:rFonts w:ascii="Times New Roman" w:hAnsi="Times New Roman"/>
          <w:b w:val="0"/>
          <w:bCs w:val="0"/>
          <w:sz w:val="28"/>
          <w:szCs w:val="28"/>
        </w:rPr>
      </w:pPr>
      <w:r w:rsidRPr="00AD7FDC">
        <w:rPr>
          <w:rStyle w:val="Strong"/>
          <w:rFonts w:ascii="Times New Roman" w:hAnsi="Times New Roman"/>
          <w:b w:val="0"/>
          <w:bCs w:val="0"/>
          <w:sz w:val="28"/>
          <w:szCs w:val="28"/>
        </w:rPr>
        <w:t xml:space="preserve">  Lưu ý: Đối với HS lớp 6, bước đầu làm quen với việc trình bày ý kiến về một hiện tượng đời sống với 2 yếu tố: lí lẽ và bằng chứng</w:t>
      </w:r>
    </w:p>
    <w:p w14:paraId="469E2272" w14:textId="77777777" w:rsidR="008259A5" w:rsidRPr="00AD7FDC" w:rsidRDefault="008259A5" w:rsidP="008259A5">
      <w:pPr>
        <w:jc w:val="both"/>
        <w:rPr>
          <w:rStyle w:val="Strong"/>
          <w:rFonts w:ascii="Times New Roman" w:hAnsi="Times New Roman"/>
          <w:b w:val="0"/>
          <w:bCs w:val="0"/>
          <w:sz w:val="28"/>
          <w:szCs w:val="28"/>
        </w:rPr>
      </w:pPr>
      <w:r w:rsidRPr="00AD7FDC">
        <w:rPr>
          <w:rStyle w:val="Strong"/>
          <w:rFonts w:ascii="Times New Roman" w:hAnsi="Times New Roman"/>
          <w:b w:val="0"/>
          <w:bCs w:val="0"/>
          <w:sz w:val="28"/>
          <w:szCs w:val="28"/>
        </w:rPr>
        <w:t xml:space="preserve">  + Lí lẽ: là những giải thích, phân tích thể hiện suy nghĩ của người viết về vấn đề. Những lời kẽ   đó phải mạch lạc, rõ ràng, nhằm bảo vệ hay phản bác một ý kiến nào đó. Lí lẽ phải có tính khách quan, thuyết phục.</w:t>
      </w:r>
    </w:p>
    <w:p w14:paraId="3B9C4163" w14:textId="77777777" w:rsidR="008259A5" w:rsidRPr="00AD7FDC" w:rsidRDefault="008259A5" w:rsidP="008259A5">
      <w:pPr>
        <w:ind w:left="-90"/>
        <w:jc w:val="both"/>
        <w:rPr>
          <w:rStyle w:val="Strong"/>
          <w:rFonts w:ascii="Times New Roman" w:hAnsi="Times New Roman"/>
          <w:b w:val="0"/>
          <w:bCs w:val="0"/>
          <w:sz w:val="28"/>
          <w:szCs w:val="28"/>
        </w:rPr>
      </w:pPr>
      <w:r w:rsidRPr="00AD7FDC">
        <w:rPr>
          <w:rStyle w:val="Strong"/>
          <w:rFonts w:ascii="Times New Roman" w:hAnsi="Times New Roman"/>
          <w:b w:val="0"/>
          <w:bCs w:val="0"/>
          <w:sz w:val="28"/>
          <w:szCs w:val="28"/>
        </w:rPr>
        <w:t xml:space="preserve"> + Bằng chứng lấy từ thực tế, cần được chọn lọc.</w:t>
      </w:r>
    </w:p>
    <w:p w14:paraId="748541DD" w14:textId="77777777" w:rsidR="008259A5" w:rsidRPr="00AD7FDC" w:rsidRDefault="008259A5" w:rsidP="008259A5">
      <w:pPr>
        <w:ind w:left="-90"/>
        <w:jc w:val="both"/>
        <w:rPr>
          <w:rStyle w:val="Strong"/>
          <w:rFonts w:ascii="Times New Roman" w:hAnsi="Times New Roman"/>
          <w:b w:val="0"/>
          <w:bCs w:val="0"/>
          <w:sz w:val="28"/>
          <w:szCs w:val="28"/>
        </w:rPr>
      </w:pPr>
      <w:r w:rsidRPr="00AD7FDC">
        <w:rPr>
          <w:rStyle w:val="Strong"/>
          <w:rFonts w:ascii="Times New Roman" w:hAnsi="Times New Roman"/>
          <w:b w:val="0"/>
          <w:bCs w:val="0"/>
          <w:sz w:val="28"/>
          <w:szCs w:val="28"/>
        </w:rPr>
        <w:t xml:space="preserve"> + Lí lẽ, kết hợp bằng chứng làm cho lập luận tăng tính thuyết phục.</w:t>
      </w:r>
    </w:p>
    <w:p w14:paraId="373C9F64" w14:textId="77777777" w:rsidR="008259A5" w:rsidRPr="00AD7FDC" w:rsidRDefault="008259A5" w:rsidP="008259A5">
      <w:pPr>
        <w:rPr>
          <w:rFonts w:ascii="Times New Roman" w:hAnsi="Times New Roman"/>
          <w:b/>
          <w:sz w:val="28"/>
          <w:szCs w:val="28"/>
        </w:rPr>
      </w:pPr>
      <w:r w:rsidRPr="00AD7FDC">
        <w:rPr>
          <w:rFonts w:ascii="Times New Roman" w:hAnsi="Times New Roman"/>
          <w:b/>
          <w:sz w:val="28"/>
          <w:szCs w:val="28"/>
        </w:rPr>
        <w:t xml:space="preserve">3. Nhận diện dạng đề trình bày ý kiến về một hiện tượng đời sống </w:t>
      </w:r>
    </w:p>
    <w:p w14:paraId="2BBB8C95" w14:textId="77777777" w:rsidR="008259A5" w:rsidRPr="00AD7FDC" w:rsidRDefault="008259A5" w:rsidP="008259A5">
      <w:pPr>
        <w:rPr>
          <w:rFonts w:ascii="Times New Roman" w:hAnsi="Times New Roman"/>
          <w:sz w:val="28"/>
          <w:szCs w:val="28"/>
        </w:rPr>
      </w:pPr>
      <w:r w:rsidRPr="00AD7FDC">
        <w:rPr>
          <w:rFonts w:ascii="Times New Roman" w:hAnsi="Times New Roman"/>
          <w:b/>
          <w:sz w:val="28"/>
          <w:szCs w:val="28"/>
        </w:rPr>
        <w:t>Dạng đề cụ thể</w:t>
      </w:r>
      <w:r w:rsidRPr="00AD7FDC">
        <w:rPr>
          <w:rFonts w:ascii="Times New Roman" w:hAnsi="Times New Roman"/>
          <w:sz w:val="28"/>
          <w:szCs w:val="28"/>
        </w:rPr>
        <w:t>: là dạng đề nêu rõ yêu cầu và vấn đề nghị luận là một hiện tượng phổ biến trong đời sống</w:t>
      </w:r>
    </w:p>
    <w:p w14:paraId="550CEE05" w14:textId="77777777" w:rsidR="008259A5" w:rsidRPr="00AD7FDC" w:rsidRDefault="008259A5" w:rsidP="008259A5">
      <w:pPr>
        <w:rPr>
          <w:rFonts w:ascii="Times New Roman" w:hAnsi="Times New Roman"/>
          <w:sz w:val="28"/>
          <w:szCs w:val="28"/>
        </w:rPr>
      </w:pPr>
      <w:r w:rsidRPr="00AD7FDC">
        <w:rPr>
          <w:rFonts w:ascii="Times New Roman" w:hAnsi="Times New Roman"/>
          <w:b/>
          <w:sz w:val="28"/>
          <w:szCs w:val="28"/>
        </w:rPr>
        <w:t>Ví dụ:</w:t>
      </w:r>
      <w:r w:rsidRPr="00AD7FDC">
        <w:rPr>
          <w:rFonts w:ascii="Times New Roman" w:hAnsi="Times New Roman"/>
          <w:sz w:val="28"/>
          <w:szCs w:val="28"/>
        </w:rPr>
        <w:t xml:space="preserve"> </w:t>
      </w:r>
    </w:p>
    <w:p w14:paraId="6C141100" w14:textId="77777777" w:rsidR="008259A5" w:rsidRPr="00AD7FDC" w:rsidRDefault="008259A5" w:rsidP="00233B1F">
      <w:pPr>
        <w:numPr>
          <w:ilvl w:val="0"/>
          <w:numId w:val="25"/>
        </w:numPr>
        <w:rPr>
          <w:rFonts w:ascii="Times New Roman" w:hAnsi="Times New Roman"/>
          <w:sz w:val="28"/>
          <w:szCs w:val="28"/>
        </w:rPr>
      </w:pPr>
      <w:r w:rsidRPr="00AD7FDC">
        <w:rPr>
          <w:rFonts w:ascii="Times New Roman" w:hAnsi="Times New Roman"/>
          <w:sz w:val="28"/>
          <w:szCs w:val="28"/>
        </w:rPr>
        <w:t>Suy nghĩ về hiện tượng bắt nạt trong trường học hiện nay.</w:t>
      </w:r>
    </w:p>
    <w:p w14:paraId="58DD2F60" w14:textId="77777777" w:rsidR="008259A5" w:rsidRPr="00AD7FDC" w:rsidRDefault="008259A5" w:rsidP="00233B1F">
      <w:pPr>
        <w:numPr>
          <w:ilvl w:val="0"/>
          <w:numId w:val="25"/>
        </w:numPr>
        <w:rPr>
          <w:rFonts w:ascii="Times New Roman" w:hAnsi="Times New Roman"/>
          <w:sz w:val="28"/>
          <w:szCs w:val="28"/>
        </w:rPr>
      </w:pPr>
      <w:r w:rsidRPr="00AD7FDC">
        <w:rPr>
          <w:rFonts w:ascii="Times New Roman" w:hAnsi="Times New Roman"/>
          <w:sz w:val="28"/>
          <w:szCs w:val="28"/>
        </w:rPr>
        <w:t>Suy nghĩ về hiện tượng nghiệm game trong thanh thiếu niên.</w:t>
      </w:r>
    </w:p>
    <w:p w14:paraId="386F51D0" w14:textId="77777777" w:rsidR="008259A5" w:rsidRPr="00AD7FDC" w:rsidRDefault="008259A5" w:rsidP="008259A5">
      <w:pPr>
        <w:rPr>
          <w:rFonts w:ascii="Times New Roman" w:hAnsi="Times New Roman"/>
          <w:sz w:val="28"/>
          <w:szCs w:val="28"/>
        </w:rPr>
      </w:pPr>
      <w:r w:rsidRPr="00AD7FDC">
        <w:rPr>
          <w:rFonts w:ascii="Times New Roman" w:hAnsi="Times New Roman"/>
          <w:sz w:val="28"/>
          <w:szCs w:val="28"/>
        </w:rPr>
        <w:t xml:space="preserve">Dạng đề mở: </w:t>
      </w:r>
    </w:p>
    <w:p w14:paraId="21A26D89" w14:textId="77777777" w:rsidR="008259A5" w:rsidRPr="00AD7FDC" w:rsidRDefault="008259A5" w:rsidP="008259A5">
      <w:pPr>
        <w:rPr>
          <w:rFonts w:ascii="Times New Roman" w:hAnsi="Times New Roman"/>
          <w:sz w:val="28"/>
          <w:szCs w:val="28"/>
        </w:rPr>
      </w:pPr>
      <w:r w:rsidRPr="00AD7FDC">
        <w:rPr>
          <w:rFonts w:ascii="Times New Roman" w:hAnsi="Times New Roman"/>
          <w:sz w:val="28"/>
          <w:szCs w:val="28"/>
        </w:rPr>
        <w:t>- Là dạng đề mà chỉ nêu tên vấn đề nghị luận:</w:t>
      </w:r>
    </w:p>
    <w:p w14:paraId="6F50D37E" w14:textId="77777777" w:rsidR="008259A5" w:rsidRPr="00AD7FDC" w:rsidRDefault="008259A5" w:rsidP="008259A5">
      <w:pPr>
        <w:rPr>
          <w:rFonts w:ascii="Times New Roman" w:hAnsi="Times New Roman"/>
          <w:sz w:val="28"/>
          <w:szCs w:val="28"/>
        </w:rPr>
      </w:pPr>
      <w:r w:rsidRPr="00AD7FDC">
        <w:rPr>
          <w:rFonts w:ascii="Times New Roman" w:hAnsi="Times New Roman"/>
          <w:sz w:val="28"/>
          <w:szCs w:val="28"/>
        </w:rPr>
        <w:t>Ví dụ: 1- Đánh giá khả năng của bản thân</w:t>
      </w:r>
    </w:p>
    <w:p w14:paraId="0ACE87DB" w14:textId="77777777" w:rsidR="008259A5" w:rsidRPr="00AD7FDC" w:rsidRDefault="008259A5" w:rsidP="008259A5">
      <w:pPr>
        <w:rPr>
          <w:rFonts w:ascii="Times New Roman" w:hAnsi="Times New Roman"/>
          <w:sz w:val="28"/>
          <w:szCs w:val="28"/>
        </w:rPr>
      </w:pPr>
      <w:r w:rsidRPr="00AD7FDC">
        <w:rPr>
          <w:rFonts w:ascii="Times New Roman" w:hAnsi="Times New Roman"/>
          <w:sz w:val="28"/>
          <w:szCs w:val="28"/>
        </w:rPr>
        <w:t xml:space="preserve">           2- Noi gương những người thành công</w:t>
      </w:r>
    </w:p>
    <w:p w14:paraId="303E926F" w14:textId="77777777" w:rsidR="008259A5" w:rsidRPr="00AD7FDC" w:rsidRDefault="008259A5" w:rsidP="008259A5">
      <w:pPr>
        <w:rPr>
          <w:rFonts w:ascii="Times New Roman" w:hAnsi="Times New Roman"/>
          <w:sz w:val="28"/>
          <w:szCs w:val="28"/>
        </w:rPr>
      </w:pPr>
      <w:r w:rsidRPr="00AD7FDC">
        <w:rPr>
          <w:rFonts w:ascii="Times New Roman" w:hAnsi="Times New Roman"/>
          <w:sz w:val="28"/>
          <w:szCs w:val="28"/>
        </w:rPr>
        <w:t>-</w:t>
      </w:r>
      <w:r w:rsidRPr="00AD7FDC">
        <w:rPr>
          <w:rFonts w:ascii="Times New Roman" w:hAnsi="Times New Roman"/>
          <w:b/>
          <w:sz w:val="28"/>
          <w:szCs w:val="28"/>
        </w:rPr>
        <w:t>Thông qua một đoạn ngữ liệu</w:t>
      </w:r>
      <w:r w:rsidRPr="00AD7FDC">
        <w:rPr>
          <w:rFonts w:ascii="Times New Roman" w:hAnsi="Times New Roman"/>
          <w:sz w:val="28"/>
          <w:szCs w:val="28"/>
        </w:rPr>
        <w:t>: một bản tin, một mẩu truyện,một vài bức hình...để người viết tự rút  ra vấn đề nghị luận</w:t>
      </w:r>
    </w:p>
    <w:p w14:paraId="6B8476CD" w14:textId="77777777" w:rsidR="008259A5" w:rsidRPr="00C877A3" w:rsidRDefault="008259A5" w:rsidP="008259A5">
      <w:pPr>
        <w:ind w:left="-90"/>
        <w:jc w:val="both"/>
        <w:rPr>
          <w:rFonts w:ascii="Times New Roman" w:eastAsia="MS Mincho" w:hAnsi="Times New Roman"/>
          <w:b/>
          <w:sz w:val="28"/>
          <w:szCs w:val="28"/>
          <w:lang w:eastAsia="ja-JP"/>
        </w:rPr>
      </w:pPr>
      <w:r w:rsidRPr="00C877A3">
        <w:rPr>
          <w:rStyle w:val="Strong"/>
          <w:rFonts w:ascii="Times New Roman" w:hAnsi="Times New Roman"/>
          <w:bCs w:val="0"/>
          <w:sz w:val="28"/>
          <w:szCs w:val="28"/>
        </w:rPr>
        <w:t xml:space="preserve">II. RÈN KĨ NĂNG VIẾT </w:t>
      </w:r>
      <w:r w:rsidRPr="00C877A3">
        <w:rPr>
          <w:rFonts w:ascii="Times New Roman" w:hAnsi="Times New Roman"/>
          <w:b/>
          <w:sz w:val="28"/>
          <w:szCs w:val="28"/>
        </w:rPr>
        <w:t>B</w:t>
      </w:r>
      <w:r w:rsidRPr="00C877A3">
        <w:rPr>
          <w:rFonts w:ascii="Times New Roman" w:eastAsia="MS Mincho" w:hAnsi="Times New Roman"/>
          <w:b/>
          <w:sz w:val="28"/>
          <w:szCs w:val="28"/>
          <w:lang w:eastAsia="ja-JP"/>
        </w:rPr>
        <w:t>ÀI VĂN TRÌNH BÀY Ý KIẾN VỀ MỘT HIỆN TƯỢNG TRONG ĐỜI SỐNG</w:t>
      </w:r>
    </w:p>
    <w:p w14:paraId="53CE8571" w14:textId="77777777" w:rsidR="008259A5" w:rsidRPr="00AD7FDC" w:rsidRDefault="008259A5" w:rsidP="008259A5">
      <w:pPr>
        <w:ind w:left="-90"/>
        <w:jc w:val="both"/>
        <w:rPr>
          <w:rFonts w:ascii="Times New Roman" w:eastAsia="MS Mincho" w:hAnsi="Times New Roman"/>
          <w:b/>
          <w:sz w:val="28"/>
          <w:szCs w:val="28"/>
          <w:lang w:eastAsia="ja-JP"/>
        </w:rPr>
      </w:pPr>
      <w:r w:rsidRPr="00AD7FDC">
        <w:rPr>
          <w:rFonts w:ascii="Times New Roman" w:eastAsia="MS Mincho" w:hAnsi="Times New Roman"/>
          <w:b/>
          <w:sz w:val="28"/>
          <w:szCs w:val="28"/>
          <w:lang w:eastAsia="ja-JP"/>
        </w:rPr>
        <w:t>1. Trước khi viết</w:t>
      </w:r>
    </w:p>
    <w:p w14:paraId="34E21A57"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lang w:val="vi-VN"/>
        </w:rPr>
        <w:t xml:space="preserve">a. </w:t>
      </w:r>
      <w:r w:rsidRPr="00AD7FDC">
        <w:rPr>
          <w:rFonts w:ascii="Times New Roman" w:hAnsi="Times New Roman"/>
          <w:sz w:val="28"/>
          <w:szCs w:val="28"/>
        </w:rPr>
        <w:t>Lựa chọn đề tài: Hiện tượng (vấn đề) cần bàn là gì?</w:t>
      </w:r>
    </w:p>
    <w:p w14:paraId="611950B9"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Chọn một trong các đề tài sau: </w:t>
      </w:r>
    </w:p>
    <w:p w14:paraId="233AB03C"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 Tôn trọng người khác và mong muốn được người khác tôn trọng. </w:t>
      </w:r>
    </w:p>
    <w:p w14:paraId="1D87BE46"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Thái độ đối với người khuyết tật</w:t>
      </w:r>
    </w:p>
    <w:p w14:paraId="7B9B3A0D"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 Noi gương những người thành công </w:t>
      </w:r>
    </w:p>
    <w:p w14:paraId="0D0EEE86"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Đánh giá khả năng của bản thân</w:t>
      </w:r>
    </w:p>
    <w:p w14:paraId="10E15071"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Hiện tượng bắt nạt trong trường học hiện nay.</w:t>
      </w:r>
    </w:p>
    <w:p w14:paraId="2ED7B6A6" w14:textId="77777777" w:rsidR="008259A5" w:rsidRPr="00AD7FDC" w:rsidRDefault="008259A5" w:rsidP="008259A5">
      <w:pPr>
        <w:autoSpaceDE w:val="0"/>
        <w:autoSpaceDN w:val="0"/>
        <w:adjustRightInd w:val="0"/>
        <w:jc w:val="both"/>
        <w:rPr>
          <w:rFonts w:ascii="Times New Roman" w:hAnsi="Times New Roman"/>
          <w:i/>
          <w:sz w:val="28"/>
          <w:szCs w:val="28"/>
        </w:rPr>
      </w:pPr>
      <w:r w:rsidRPr="00AD7FDC">
        <w:rPr>
          <w:rFonts w:ascii="Times New Roman" w:hAnsi="Times New Roman"/>
          <w:i/>
          <w:sz w:val="28"/>
          <w:szCs w:val="28"/>
          <w:lang w:val="vi-VN"/>
        </w:rPr>
        <w:t xml:space="preserve">b. </w:t>
      </w:r>
      <w:r w:rsidRPr="00AD7FDC">
        <w:rPr>
          <w:rFonts w:ascii="Times New Roman" w:hAnsi="Times New Roman"/>
          <w:i/>
          <w:sz w:val="28"/>
          <w:szCs w:val="28"/>
        </w:rPr>
        <w:t>Tìm ý</w:t>
      </w:r>
    </w:p>
    <w:p w14:paraId="2486CF9B" w14:textId="77777777" w:rsidR="008259A5" w:rsidRPr="00AD7FDC" w:rsidRDefault="008259A5" w:rsidP="008259A5">
      <w:pPr>
        <w:autoSpaceDE w:val="0"/>
        <w:autoSpaceDN w:val="0"/>
        <w:adjustRightInd w:val="0"/>
        <w:jc w:val="both"/>
        <w:rPr>
          <w:rFonts w:ascii="Times New Roman" w:hAnsi="Times New Roman"/>
          <w:i/>
          <w:sz w:val="28"/>
          <w:szCs w:val="28"/>
        </w:rPr>
      </w:pPr>
      <w:r w:rsidRPr="00AD7FDC">
        <w:rPr>
          <w:rFonts w:ascii="Times New Roman" w:hAnsi="Times New Roman"/>
          <w:i/>
          <w:sz w:val="28"/>
          <w:szCs w:val="28"/>
        </w:rPr>
        <w:t>- Hiện tượng vấn đề cần bàn:</w:t>
      </w:r>
    </w:p>
    <w:p w14:paraId="62D723DB"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Hiểu biết cơ bản về hiện tượng (vấn đề) cần bàn.</w:t>
      </w:r>
    </w:p>
    <w:p w14:paraId="72876B63"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lastRenderedPageBreak/>
        <w:t>- Ý kiến, thái độ của em về hiện tượng(vấn đề) đó (đúng/sai; lợi/ hại; cần thiết/ không cần thiết; tích cực/ tiêu cực)</w:t>
      </w:r>
    </w:p>
    <w:p w14:paraId="502FA535"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w:t>
      </w:r>
      <w:r w:rsidR="00950E81">
        <w:rPr>
          <w:rFonts w:ascii="Times New Roman" w:hAnsi="Times New Roman"/>
          <w:sz w:val="28"/>
          <w:szCs w:val="28"/>
        </w:rPr>
        <w:t xml:space="preserve"> </w:t>
      </w:r>
      <w:r w:rsidRPr="00AD7FDC">
        <w:rPr>
          <w:rFonts w:ascii="Times New Roman" w:hAnsi="Times New Roman"/>
          <w:sz w:val="28"/>
          <w:szCs w:val="28"/>
        </w:rPr>
        <w:t>Tại sao vậy? Các khía cạnh cần bàn:</w:t>
      </w:r>
    </w:p>
    <w:p w14:paraId="4EE1BFFD" w14:textId="77777777" w:rsidR="008259A5" w:rsidRPr="00AD7FDC" w:rsidRDefault="008259A5" w:rsidP="008259A5">
      <w:pPr>
        <w:autoSpaceDE w:val="0"/>
        <w:autoSpaceDN w:val="0"/>
        <w:adjustRightInd w:val="0"/>
        <w:jc w:val="both"/>
        <w:rPr>
          <w:rFonts w:ascii="Times New Roman" w:hAnsi="Times New Roman"/>
          <w:i/>
          <w:sz w:val="28"/>
          <w:szCs w:val="28"/>
        </w:rPr>
      </w:pPr>
      <w:r w:rsidRPr="00AD7FDC">
        <w:rPr>
          <w:rFonts w:ascii="Times New Roman" w:hAnsi="Times New Roman"/>
          <w:i/>
          <w:sz w:val="28"/>
          <w:szCs w:val="28"/>
        </w:rPr>
        <w:t>+ Lí lẽ để bàn luận vấn đề:</w:t>
      </w:r>
    </w:p>
    <w:p w14:paraId="458F2FAA" w14:textId="77777777" w:rsidR="008259A5" w:rsidRPr="00AD7FDC" w:rsidRDefault="008259A5" w:rsidP="008259A5">
      <w:pPr>
        <w:autoSpaceDE w:val="0"/>
        <w:autoSpaceDN w:val="0"/>
        <w:adjustRightInd w:val="0"/>
        <w:jc w:val="both"/>
        <w:rPr>
          <w:rFonts w:ascii="Times New Roman" w:hAnsi="Times New Roman"/>
          <w:i/>
          <w:sz w:val="28"/>
          <w:szCs w:val="28"/>
        </w:rPr>
      </w:pPr>
      <w:r w:rsidRPr="00AD7FDC">
        <w:rPr>
          <w:rFonts w:ascii="Times New Roman" w:hAnsi="Times New Roman"/>
          <w:i/>
          <w:sz w:val="28"/>
          <w:szCs w:val="28"/>
        </w:rPr>
        <w:t>+ Bằng chứng làm sáng tỏ hiện tượng</w:t>
      </w:r>
    </w:p>
    <w:p w14:paraId="21247609" w14:textId="77777777" w:rsidR="008259A5" w:rsidRPr="00AD7FDC" w:rsidRDefault="008259A5" w:rsidP="008259A5">
      <w:pPr>
        <w:autoSpaceDE w:val="0"/>
        <w:autoSpaceDN w:val="0"/>
        <w:adjustRightInd w:val="0"/>
        <w:jc w:val="both"/>
        <w:rPr>
          <w:rFonts w:ascii="Times New Roman" w:hAnsi="Times New Roman"/>
          <w:i/>
          <w:sz w:val="28"/>
          <w:szCs w:val="28"/>
        </w:rPr>
      </w:pPr>
      <w:r w:rsidRPr="00AD7FDC">
        <w:rPr>
          <w:rFonts w:ascii="Times New Roman" w:hAnsi="Times New Roman"/>
          <w:i/>
          <w:sz w:val="28"/>
          <w:szCs w:val="28"/>
        </w:rPr>
        <w:t xml:space="preserve">- Mở rộng vấn đề/ </w:t>
      </w:r>
      <w:r w:rsidRPr="00AD7FDC">
        <w:rPr>
          <w:rFonts w:ascii="Times New Roman" w:hAnsi="Times New Roman"/>
          <w:sz w:val="28"/>
          <w:szCs w:val="28"/>
        </w:rPr>
        <w:t>Tìm ra nguyên nhân</w:t>
      </w:r>
    </w:p>
    <w:p w14:paraId="0ED0F29E"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Làm thế nào để phát huy (hiện tượng tích cực), hạn chế, loại bỏ (hiện tượng tiêu cực)</w:t>
      </w:r>
    </w:p>
    <w:p w14:paraId="00F8457C"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 Bài học (thông điệp) em muốn nhắn gửi </w:t>
      </w:r>
    </w:p>
    <w:p w14:paraId="4F8E4E5C" w14:textId="77777777" w:rsidR="008259A5" w:rsidRPr="00AD7FDC" w:rsidRDefault="008259A5" w:rsidP="008259A5">
      <w:pPr>
        <w:autoSpaceDE w:val="0"/>
        <w:autoSpaceDN w:val="0"/>
        <w:adjustRightInd w:val="0"/>
        <w:jc w:val="both"/>
        <w:rPr>
          <w:rFonts w:ascii="Times New Roman" w:hAnsi="Times New Roman"/>
          <w:i/>
          <w:sz w:val="28"/>
          <w:szCs w:val="28"/>
        </w:rPr>
      </w:pPr>
      <w:r w:rsidRPr="00AD7FDC">
        <w:rPr>
          <w:rFonts w:ascii="Times New Roman" w:hAnsi="Times New Roman"/>
          <w:i/>
          <w:sz w:val="28"/>
          <w:szCs w:val="28"/>
          <w:lang w:val="vi-VN"/>
        </w:rPr>
        <w:t xml:space="preserve">c. </w:t>
      </w:r>
      <w:r w:rsidRPr="00AD7FDC">
        <w:rPr>
          <w:rFonts w:ascii="Times New Roman" w:hAnsi="Times New Roman"/>
          <w:i/>
          <w:sz w:val="28"/>
          <w:szCs w:val="28"/>
        </w:rPr>
        <w:t>Lập dàn ý</w:t>
      </w:r>
    </w:p>
    <w:p w14:paraId="2160EEA0" w14:textId="77777777" w:rsidR="008259A5" w:rsidRPr="00AD7FDC" w:rsidRDefault="008259A5" w:rsidP="008259A5">
      <w:pPr>
        <w:contextualSpacing/>
        <w:jc w:val="both"/>
        <w:rPr>
          <w:rFonts w:ascii="Times New Roman" w:hAnsi="Times New Roman"/>
          <w:color w:val="0D0D0D"/>
          <w:sz w:val="28"/>
          <w:szCs w:val="28"/>
          <w:lang w:val="vi-VN"/>
        </w:rPr>
      </w:pPr>
      <w:r w:rsidRPr="00AD7FDC">
        <w:rPr>
          <w:rFonts w:ascii="Times New Roman" w:hAnsi="Times New Roman"/>
          <w:color w:val="0D0D0D"/>
          <w:sz w:val="28"/>
          <w:szCs w:val="28"/>
          <w:lang w:val="vi-VN"/>
        </w:rPr>
        <w:t xml:space="preserve">- </w:t>
      </w:r>
      <w:r w:rsidRPr="00AD7FDC">
        <w:rPr>
          <w:rFonts w:ascii="Times New Roman" w:hAnsi="Times New Roman"/>
          <w:i/>
          <w:iCs/>
          <w:color w:val="0D0D0D"/>
          <w:sz w:val="28"/>
          <w:szCs w:val="28"/>
          <w:u w:val="single"/>
          <w:lang w:val="vi-VN"/>
        </w:rPr>
        <w:t>Mở bài</w:t>
      </w:r>
      <w:r w:rsidRPr="00AD7FDC">
        <w:rPr>
          <w:rFonts w:ascii="Times New Roman" w:hAnsi="Times New Roman"/>
          <w:color w:val="0D0D0D"/>
          <w:sz w:val="28"/>
          <w:szCs w:val="28"/>
          <w:lang w:val="vi-VN"/>
        </w:rPr>
        <w:t>: Giới thiệu hiện t</w:t>
      </w:r>
      <w:r w:rsidRPr="00AD7FDC">
        <w:rPr>
          <w:rFonts w:ascii="Times New Roman" w:hAnsi="Times New Roman"/>
          <w:color w:val="0D0D0D"/>
          <w:sz w:val="28"/>
          <w:szCs w:val="28"/>
        </w:rPr>
        <w:t>ượ</w:t>
      </w:r>
      <w:r w:rsidRPr="00AD7FDC">
        <w:rPr>
          <w:rFonts w:ascii="Times New Roman" w:hAnsi="Times New Roman"/>
          <w:color w:val="0D0D0D"/>
          <w:sz w:val="28"/>
          <w:szCs w:val="28"/>
          <w:lang w:val="vi-VN"/>
        </w:rPr>
        <w:t xml:space="preserve">ng (vấn </w:t>
      </w:r>
      <w:r w:rsidRPr="00AD7FDC">
        <w:rPr>
          <w:rFonts w:ascii="Times New Roman" w:hAnsi="Times New Roman"/>
          <w:color w:val="0D0D0D"/>
          <w:sz w:val="28"/>
          <w:szCs w:val="28"/>
        </w:rPr>
        <w:t>đ</w:t>
      </w:r>
      <w:r w:rsidRPr="00AD7FDC">
        <w:rPr>
          <w:rFonts w:ascii="Times New Roman" w:hAnsi="Times New Roman"/>
          <w:color w:val="0D0D0D"/>
          <w:sz w:val="28"/>
          <w:szCs w:val="28"/>
          <w:lang w:val="vi-VN"/>
        </w:rPr>
        <w:t>ề) cần bàn luận.</w:t>
      </w:r>
    </w:p>
    <w:p w14:paraId="1EAF2ED8" w14:textId="77777777" w:rsidR="008259A5" w:rsidRPr="00AD7FDC" w:rsidRDefault="008259A5" w:rsidP="008259A5">
      <w:pPr>
        <w:contextualSpacing/>
        <w:jc w:val="both"/>
        <w:rPr>
          <w:rFonts w:ascii="Times New Roman" w:hAnsi="Times New Roman"/>
          <w:color w:val="0D0D0D"/>
          <w:sz w:val="28"/>
          <w:szCs w:val="28"/>
          <w:lang w:val="vi-VN"/>
        </w:rPr>
      </w:pPr>
      <w:r w:rsidRPr="00AD7FDC">
        <w:rPr>
          <w:rFonts w:ascii="Times New Roman" w:hAnsi="Times New Roman"/>
          <w:color w:val="0D0D0D"/>
          <w:sz w:val="28"/>
          <w:szCs w:val="28"/>
          <w:lang w:val="vi-VN"/>
        </w:rPr>
        <w:t xml:space="preserve">- </w:t>
      </w:r>
      <w:r w:rsidRPr="00AD7FDC">
        <w:rPr>
          <w:rFonts w:ascii="Times New Roman" w:hAnsi="Times New Roman"/>
          <w:i/>
          <w:iCs/>
          <w:color w:val="0D0D0D"/>
          <w:sz w:val="28"/>
          <w:szCs w:val="28"/>
          <w:u w:val="single"/>
          <w:lang w:val="vi-VN"/>
        </w:rPr>
        <w:t>Thân bài</w:t>
      </w:r>
      <w:r w:rsidRPr="00AD7FDC">
        <w:rPr>
          <w:rFonts w:ascii="Times New Roman" w:hAnsi="Times New Roman"/>
          <w:color w:val="0D0D0D"/>
          <w:sz w:val="28"/>
          <w:szCs w:val="28"/>
          <w:lang w:val="vi-VN"/>
        </w:rPr>
        <w:t>: Ðưa ra ý kiến bàn luận.</w:t>
      </w:r>
    </w:p>
    <w:p w14:paraId="41A4C938" w14:textId="77777777" w:rsidR="008259A5" w:rsidRPr="00AD7FDC" w:rsidRDefault="008259A5" w:rsidP="008259A5">
      <w:pPr>
        <w:contextualSpacing/>
        <w:jc w:val="both"/>
        <w:rPr>
          <w:rFonts w:ascii="Times New Roman" w:hAnsi="Times New Roman"/>
          <w:color w:val="0D0D0D"/>
          <w:sz w:val="28"/>
          <w:szCs w:val="28"/>
          <w:lang w:val="vi-VN"/>
        </w:rPr>
      </w:pPr>
      <w:r w:rsidRPr="00AD7FDC">
        <w:rPr>
          <w:rFonts w:ascii="Times New Roman" w:hAnsi="Times New Roman"/>
          <w:color w:val="0D0D0D"/>
          <w:sz w:val="28"/>
          <w:szCs w:val="28"/>
          <w:lang w:val="vi-VN"/>
        </w:rPr>
        <w:t>+ Ý 1 (lí lẽ, bằng chứng)</w:t>
      </w:r>
    </w:p>
    <w:p w14:paraId="69C83E63" w14:textId="77777777" w:rsidR="008259A5" w:rsidRPr="00AD7FDC" w:rsidRDefault="008259A5" w:rsidP="008259A5">
      <w:pPr>
        <w:contextualSpacing/>
        <w:jc w:val="both"/>
        <w:rPr>
          <w:rFonts w:ascii="Times New Roman" w:hAnsi="Times New Roman"/>
          <w:color w:val="0D0D0D"/>
          <w:sz w:val="28"/>
          <w:szCs w:val="28"/>
          <w:lang w:val="vi-VN"/>
        </w:rPr>
      </w:pPr>
      <w:r w:rsidRPr="00AD7FDC">
        <w:rPr>
          <w:rFonts w:ascii="Times New Roman" w:hAnsi="Times New Roman"/>
          <w:color w:val="0D0D0D"/>
          <w:sz w:val="28"/>
          <w:szCs w:val="28"/>
          <w:lang w:val="vi-VN"/>
        </w:rPr>
        <w:t>+ Ý 2 (lí lẽ, bằng chứng)</w:t>
      </w:r>
    </w:p>
    <w:p w14:paraId="420E3C06" w14:textId="77777777" w:rsidR="008259A5" w:rsidRPr="00AD7FDC" w:rsidRDefault="008259A5" w:rsidP="008259A5">
      <w:pPr>
        <w:contextualSpacing/>
        <w:jc w:val="both"/>
        <w:rPr>
          <w:rFonts w:ascii="Times New Roman" w:hAnsi="Times New Roman"/>
          <w:color w:val="0D0D0D"/>
          <w:sz w:val="28"/>
          <w:szCs w:val="28"/>
          <w:lang w:val="vi-VN"/>
        </w:rPr>
      </w:pPr>
      <w:r w:rsidRPr="00AD7FDC">
        <w:rPr>
          <w:rFonts w:ascii="Times New Roman" w:hAnsi="Times New Roman"/>
          <w:color w:val="0D0D0D"/>
          <w:sz w:val="28"/>
          <w:szCs w:val="28"/>
          <w:lang w:val="vi-VN"/>
        </w:rPr>
        <w:t>+ Ý 3 (lí lẽ, bằng chứng)</w:t>
      </w:r>
    </w:p>
    <w:p w14:paraId="372186C6" w14:textId="77777777" w:rsidR="008259A5" w:rsidRPr="00AD7FDC" w:rsidRDefault="008259A5" w:rsidP="008259A5">
      <w:pPr>
        <w:contextualSpacing/>
        <w:jc w:val="both"/>
        <w:rPr>
          <w:rFonts w:ascii="Times New Roman" w:hAnsi="Times New Roman"/>
          <w:sz w:val="28"/>
          <w:szCs w:val="28"/>
          <w:lang w:val="vi-VN"/>
        </w:rPr>
      </w:pPr>
      <w:r w:rsidRPr="00AD7FDC">
        <w:rPr>
          <w:rFonts w:ascii="Times New Roman" w:hAnsi="Times New Roman"/>
          <w:color w:val="0D0D0D"/>
          <w:sz w:val="28"/>
          <w:szCs w:val="28"/>
          <w:lang w:val="vi-VN"/>
        </w:rPr>
        <w:t xml:space="preserve">- </w:t>
      </w:r>
      <w:r w:rsidRPr="00AD7FDC">
        <w:rPr>
          <w:rFonts w:ascii="Times New Roman" w:hAnsi="Times New Roman"/>
          <w:i/>
          <w:iCs/>
          <w:color w:val="0D0D0D"/>
          <w:sz w:val="28"/>
          <w:szCs w:val="28"/>
          <w:u w:val="single"/>
          <w:lang w:val="vi-VN"/>
        </w:rPr>
        <w:t>Kết bài</w:t>
      </w:r>
      <w:r w:rsidRPr="00AD7FDC">
        <w:rPr>
          <w:rFonts w:ascii="Times New Roman" w:hAnsi="Times New Roman"/>
          <w:color w:val="0D0D0D"/>
          <w:sz w:val="28"/>
          <w:szCs w:val="28"/>
          <w:lang w:val="vi-VN"/>
        </w:rPr>
        <w:t>: Khẳng định lại</w:t>
      </w:r>
      <w:r w:rsidRPr="00AD7FDC">
        <w:rPr>
          <w:rFonts w:ascii="Times New Roman" w:hAnsi="Times New Roman"/>
          <w:sz w:val="28"/>
          <w:szCs w:val="28"/>
          <w:lang w:val="vi-VN"/>
        </w:rPr>
        <w:t xml:space="preserve"> ý kiến của bản thân.</w:t>
      </w:r>
    </w:p>
    <w:p w14:paraId="1C3C368B" w14:textId="77777777" w:rsidR="008259A5" w:rsidRPr="00AD7FDC" w:rsidRDefault="008259A5" w:rsidP="008259A5">
      <w:pPr>
        <w:rPr>
          <w:rFonts w:ascii="Times New Roman" w:hAnsi="Times New Roman"/>
          <w:sz w:val="28"/>
          <w:szCs w:val="28"/>
          <w:lang w:val="vi-VN"/>
        </w:rPr>
      </w:pPr>
      <w:r w:rsidRPr="00AD7FDC">
        <w:rPr>
          <w:rFonts w:ascii="Times New Roman" w:hAnsi="Times New Roman"/>
          <w:b/>
          <w:sz w:val="28"/>
          <w:szCs w:val="28"/>
          <w:lang w:val="vi-VN"/>
        </w:rPr>
        <w:t>2. Viết bài</w:t>
      </w:r>
      <w:r w:rsidRPr="00AD7FDC">
        <w:rPr>
          <w:rFonts w:ascii="Times New Roman" w:hAnsi="Times New Roman"/>
          <w:sz w:val="28"/>
          <w:szCs w:val="28"/>
          <w:lang w:val="vi-VN"/>
        </w:rPr>
        <w:t>.</w:t>
      </w:r>
    </w:p>
    <w:p w14:paraId="4D053974" w14:textId="77777777" w:rsidR="008259A5" w:rsidRPr="00AD7FDC" w:rsidRDefault="008259A5" w:rsidP="008259A5">
      <w:pPr>
        <w:rPr>
          <w:rFonts w:ascii="Times New Roman" w:hAnsi="Times New Roman"/>
          <w:sz w:val="28"/>
          <w:szCs w:val="28"/>
          <w:lang w:val="vi-VN"/>
        </w:rPr>
      </w:pPr>
      <w:r w:rsidRPr="00AD7FDC">
        <w:rPr>
          <w:rFonts w:ascii="Times New Roman" w:hAnsi="Times New Roman"/>
          <w:sz w:val="28"/>
          <w:szCs w:val="28"/>
          <w:lang w:val="vi-VN"/>
        </w:rPr>
        <w:t xml:space="preserve"> - Mở bài: Chọn một trong hai cách:</w:t>
      </w:r>
    </w:p>
    <w:p w14:paraId="5C79F181" w14:textId="77777777" w:rsidR="008259A5" w:rsidRPr="00AD7FDC" w:rsidRDefault="008259A5" w:rsidP="008259A5">
      <w:pPr>
        <w:rPr>
          <w:rFonts w:ascii="Times New Roman" w:hAnsi="Times New Roman"/>
          <w:sz w:val="28"/>
          <w:szCs w:val="28"/>
          <w:lang w:val="vi-VN"/>
        </w:rPr>
      </w:pPr>
      <w:r w:rsidRPr="00AD7FDC">
        <w:rPr>
          <w:rFonts w:ascii="Times New Roman" w:hAnsi="Times New Roman"/>
          <w:sz w:val="28"/>
          <w:szCs w:val="28"/>
          <w:lang w:val="vi-VN"/>
        </w:rPr>
        <w:t>+ trực tiếp: Nêu thẳng hiện tượng</w:t>
      </w:r>
    </w:p>
    <w:p w14:paraId="4D32BDF3" w14:textId="77777777" w:rsidR="008259A5" w:rsidRPr="00AD7FDC" w:rsidRDefault="008259A5" w:rsidP="008259A5">
      <w:pPr>
        <w:rPr>
          <w:rFonts w:ascii="Times New Roman" w:hAnsi="Times New Roman"/>
          <w:sz w:val="28"/>
          <w:szCs w:val="28"/>
          <w:lang w:val="vi-VN"/>
        </w:rPr>
      </w:pPr>
      <w:r w:rsidRPr="00AD7FDC">
        <w:rPr>
          <w:rFonts w:ascii="Times New Roman" w:hAnsi="Times New Roman"/>
          <w:sz w:val="28"/>
          <w:szCs w:val="28"/>
          <w:lang w:val="vi-VN"/>
        </w:rPr>
        <w:t>+ gián tiếp: kể ngắn gọn một câu chuyện ngắn để giới thiệu hiện tượng (vấn đề).</w:t>
      </w:r>
    </w:p>
    <w:p w14:paraId="2EADF62F" w14:textId="77777777" w:rsidR="008259A5" w:rsidRPr="00AD7FDC" w:rsidRDefault="008259A5" w:rsidP="00233B1F">
      <w:pPr>
        <w:numPr>
          <w:ilvl w:val="0"/>
          <w:numId w:val="25"/>
        </w:numPr>
        <w:rPr>
          <w:rFonts w:ascii="Times New Roman" w:hAnsi="Times New Roman"/>
          <w:sz w:val="28"/>
          <w:szCs w:val="28"/>
          <w:lang w:val="vi-VN"/>
        </w:rPr>
      </w:pPr>
      <w:r w:rsidRPr="00AD7FDC">
        <w:rPr>
          <w:rFonts w:ascii="Times New Roman" w:hAnsi="Times New Roman"/>
          <w:sz w:val="28"/>
          <w:szCs w:val="28"/>
          <w:lang w:val="vi-VN"/>
        </w:rPr>
        <w:t>Thân bài: Mỗi ý trình bày thành một đoạn văn, có lí lẽ bằng chứng cụ thể.</w:t>
      </w:r>
    </w:p>
    <w:p w14:paraId="62CA39EC" w14:textId="77777777" w:rsidR="008259A5" w:rsidRPr="00AD7FDC" w:rsidRDefault="008259A5" w:rsidP="00233B1F">
      <w:pPr>
        <w:numPr>
          <w:ilvl w:val="0"/>
          <w:numId w:val="25"/>
        </w:numPr>
        <w:rPr>
          <w:rFonts w:ascii="Times New Roman" w:hAnsi="Times New Roman"/>
          <w:sz w:val="28"/>
          <w:szCs w:val="28"/>
          <w:lang w:val="vi-VN"/>
        </w:rPr>
      </w:pPr>
      <w:r w:rsidRPr="00AD7FDC">
        <w:rPr>
          <w:rFonts w:ascii="Times New Roman" w:hAnsi="Times New Roman"/>
          <w:sz w:val="28"/>
          <w:szCs w:val="28"/>
          <w:lang w:val="vi-VN"/>
        </w:rPr>
        <w:t>Thể hiện rõ quan điểm của người viết.</w:t>
      </w:r>
    </w:p>
    <w:p w14:paraId="031CEC34" w14:textId="77777777" w:rsidR="008259A5" w:rsidRPr="00AD7FDC" w:rsidRDefault="008259A5" w:rsidP="008259A5">
      <w:pPr>
        <w:pStyle w:val="NormalWeb"/>
        <w:shd w:val="clear" w:color="auto" w:fill="FFFFFF"/>
        <w:spacing w:before="0" w:beforeAutospacing="0" w:after="0" w:afterAutospacing="0"/>
        <w:rPr>
          <w:sz w:val="28"/>
          <w:szCs w:val="28"/>
          <w:lang w:val="vi-VN"/>
        </w:rPr>
      </w:pPr>
      <w:r w:rsidRPr="00AD7FDC">
        <w:rPr>
          <w:sz w:val="28"/>
          <w:szCs w:val="28"/>
          <w:lang w:val="vi-VN"/>
        </w:rPr>
        <w:t>Có thể kết hợp yếu tố biểu cảm, tự sự phù hợp</w:t>
      </w:r>
    </w:p>
    <w:p w14:paraId="079E35B9" w14:textId="77777777" w:rsidR="008259A5" w:rsidRPr="00AD7FDC" w:rsidRDefault="008259A5" w:rsidP="008259A5">
      <w:pPr>
        <w:tabs>
          <w:tab w:val="left" w:pos="2184"/>
        </w:tabs>
        <w:rPr>
          <w:rFonts w:ascii="Times New Roman" w:eastAsia="MS Mincho" w:hAnsi="Times New Roman"/>
          <w:sz w:val="28"/>
          <w:szCs w:val="28"/>
          <w:lang w:val="vi-VN" w:eastAsia="ja-JP"/>
        </w:rPr>
      </w:pPr>
      <w:r w:rsidRPr="00AD7FDC">
        <w:rPr>
          <w:rFonts w:ascii="Times New Roman" w:eastAsia="MS Mincho" w:hAnsi="Times New Roman"/>
          <w:sz w:val="28"/>
          <w:szCs w:val="28"/>
          <w:lang w:val="vi-VN" w:eastAsia="ja-JP"/>
        </w:rPr>
        <w:t>3. Xem lại, chỉnh sửa, và rút kinh nghiệm:</w:t>
      </w:r>
    </w:p>
    <w:p w14:paraId="5B7FC1D7" w14:textId="77777777" w:rsidR="008259A5" w:rsidRPr="00AD7FDC" w:rsidRDefault="008259A5" w:rsidP="008259A5">
      <w:pPr>
        <w:tabs>
          <w:tab w:val="left" w:pos="2184"/>
        </w:tabs>
        <w:rPr>
          <w:rFonts w:ascii="Times New Roman" w:eastAsia="MS Mincho" w:hAnsi="Times New Roman"/>
          <w:color w:val="FF0000"/>
          <w:sz w:val="28"/>
          <w:szCs w:val="28"/>
          <w:lang w:val="vi-VN" w:eastAsia="ja-JP"/>
        </w:rPr>
      </w:pPr>
      <w:r w:rsidRPr="00AD7FDC">
        <w:rPr>
          <w:rFonts w:ascii="Times New Roman" w:eastAsia="MS Mincho" w:hAnsi="Times New Roman"/>
          <w:sz w:val="28"/>
          <w:szCs w:val="28"/>
          <w:lang w:val="vi-VN" w:eastAsia="ja-JP"/>
        </w:rPr>
        <w:t>- Tự chỉnh sửa bằng cách bổ sung những chỗ còn thiếu hoặc chưa đúng</w:t>
      </w:r>
      <w:r w:rsidRPr="00AD7FDC">
        <w:rPr>
          <w:rFonts w:ascii="Times New Roman" w:eastAsia="MS Mincho" w:hAnsi="Times New Roman"/>
          <w:color w:val="FF0000"/>
          <w:sz w:val="28"/>
          <w:szCs w:val="28"/>
          <w:lang w:val="vi-VN" w:eastAsia="ja-JP"/>
        </w:rPr>
        <w:t>.</w:t>
      </w:r>
    </w:p>
    <w:p w14:paraId="4F3C3873" w14:textId="77777777" w:rsidR="008259A5" w:rsidRPr="00AD7FDC" w:rsidRDefault="008259A5" w:rsidP="008259A5">
      <w:pPr>
        <w:pStyle w:val="NormalWeb"/>
        <w:shd w:val="clear" w:color="auto" w:fill="FFFFFF"/>
        <w:spacing w:before="0" w:beforeAutospacing="0" w:after="0" w:afterAutospacing="0"/>
        <w:jc w:val="both"/>
        <w:rPr>
          <w:rFonts w:eastAsia="MS Mincho"/>
          <w:sz w:val="28"/>
          <w:szCs w:val="28"/>
          <w:lang w:val="vi-VN" w:eastAsia="ja-JP"/>
        </w:rPr>
      </w:pPr>
      <w:r w:rsidRPr="00AD7FDC">
        <w:rPr>
          <w:rFonts w:eastAsia="MS Mincho"/>
          <w:sz w:val="28"/>
          <w:szCs w:val="28"/>
          <w:lang w:val="vi-VN" w:eastAsia="ja-JP"/>
        </w:rPr>
        <w:t>- Tự đánh giá và rút kinh nghiệm</w:t>
      </w:r>
    </w:p>
    <w:p w14:paraId="544E7F26" w14:textId="77777777" w:rsidR="008259A5" w:rsidRPr="005C7B3E" w:rsidRDefault="008259A5" w:rsidP="008259A5">
      <w:pPr>
        <w:pStyle w:val="NormalWeb"/>
        <w:shd w:val="clear" w:color="auto" w:fill="FFFFFF"/>
        <w:spacing w:before="0" w:beforeAutospacing="0" w:after="0" w:afterAutospacing="0"/>
        <w:jc w:val="both"/>
        <w:rPr>
          <w:b/>
          <w:color w:val="FF0000"/>
          <w:sz w:val="28"/>
          <w:szCs w:val="28"/>
          <w:lang w:val="vi-VN"/>
        </w:rPr>
      </w:pPr>
      <w:r w:rsidRPr="005C7B3E">
        <w:rPr>
          <w:b/>
          <w:color w:val="FF0000"/>
          <w:sz w:val="28"/>
          <w:szCs w:val="28"/>
          <w:lang w:val="vi-VN"/>
        </w:rPr>
        <w:t>III. BÀI THAM KHẢO</w:t>
      </w:r>
    </w:p>
    <w:p w14:paraId="6270B9CE" w14:textId="77777777" w:rsidR="008259A5" w:rsidRPr="005C7B3E" w:rsidRDefault="008259A5" w:rsidP="008259A5">
      <w:pPr>
        <w:pStyle w:val="NormalWeb"/>
        <w:spacing w:before="0" w:beforeAutospacing="0" w:after="0" w:afterAutospacing="0"/>
        <w:rPr>
          <w:b/>
          <w:color w:val="FF0000"/>
          <w:sz w:val="28"/>
          <w:szCs w:val="28"/>
          <w:lang w:val="vi-VN"/>
        </w:rPr>
      </w:pPr>
      <w:r w:rsidRPr="005C7B3E">
        <w:rPr>
          <w:b/>
          <w:color w:val="FF0000"/>
          <w:sz w:val="28"/>
          <w:szCs w:val="28"/>
          <w:lang w:val="vi-VN"/>
        </w:rPr>
        <w:t xml:space="preserve">Đề bài 1: Trình bày ý </w:t>
      </w:r>
      <w:r w:rsidR="001919DE">
        <w:rPr>
          <w:b/>
          <w:color w:val="FF0000"/>
          <w:sz w:val="28"/>
          <w:szCs w:val="28"/>
          <w:lang w:val="vi-VN"/>
        </w:rPr>
        <w:t>kiến của em về hiện tượng b</w:t>
      </w:r>
      <w:r w:rsidR="001919DE" w:rsidRPr="001919DE">
        <w:rPr>
          <w:b/>
          <w:color w:val="FF0000"/>
          <w:sz w:val="28"/>
          <w:szCs w:val="28"/>
          <w:lang w:val="vi-VN"/>
        </w:rPr>
        <w:t>át nạt</w:t>
      </w:r>
      <w:r w:rsidRPr="005C7B3E">
        <w:rPr>
          <w:b/>
          <w:color w:val="FF0000"/>
          <w:sz w:val="28"/>
          <w:szCs w:val="28"/>
          <w:lang w:val="vi-VN"/>
        </w:rPr>
        <w:t xml:space="preserve"> học đường.</w:t>
      </w:r>
    </w:p>
    <w:p w14:paraId="19950E59" w14:textId="77777777" w:rsidR="008259A5" w:rsidRPr="005C7B3E" w:rsidRDefault="008259A5" w:rsidP="008259A5">
      <w:pPr>
        <w:ind w:left="-90"/>
        <w:jc w:val="both"/>
        <w:rPr>
          <w:rFonts w:ascii="Times New Roman" w:eastAsia="MS Mincho" w:hAnsi="Times New Roman"/>
          <w:b/>
          <w:sz w:val="28"/>
          <w:szCs w:val="28"/>
          <w:lang w:val="vi-VN" w:eastAsia="ja-JP"/>
        </w:rPr>
      </w:pPr>
      <w:r w:rsidRPr="005C7B3E">
        <w:rPr>
          <w:rFonts w:ascii="Times New Roman" w:eastAsia="MS Mincho" w:hAnsi="Times New Roman"/>
          <w:b/>
          <w:sz w:val="28"/>
          <w:szCs w:val="28"/>
          <w:lang w:val="vi-VN" w:eastAsia="ja-JP"/>
        </w:rPr>
        <w:t>1. Trước khi viết</w:t>
      </w:r>
    </w:p>
    <w:p w14:paraId="06541F23" w14:textId="77777777" w:rsidR="008259A5" w:rsidRPr="005C7B3E" w:rsidRDefault="008259A5" w:rsidP="008259A5">
      <w:pPr>
        <w:autoSpaceDE w:val="0"/>
        <w:autoSpaceDN w:val="0"/>
        <w:adjustRightInd w:val="0"/>
        <w:rPr>
          <w:rFonts w:ascii="Times New Roman" w:hAnsi="Times New Roman"/>
          <w:b/>
          <w:sz w:val="28"/>
          <w:szCs w:val="28"/>
          <w:lang w:val="vi-VN"/>
        </w:rPr>
      </w:pPr>
      <w:r w:rsidRPr="00AD7FDC">
        <w:rPr>
          <w:rFonts w:ascii="Times New Roman" w:hAnsi="Times New Roman"/>
          <w:b/>
          <w:sz w:val="28"/>
          <w:szCs w:val="28"/>
          <w:lang w:val="vi-VN"/>
        </w:rPr>
        <w:t xml:space="preserve">a. </w:t>
      </w:r>
      <w:r w:rsidRPr="005C7B3E">
        <w:rPr>
          <w:rFonts w:ascii="Times New Roman" w:hAnsi="Times New Roman"/>
          <w:b/>
          <w:sz w:val="28"/>
          <w:szCs w:val="28"/>
          <w:lang w:val="vi-VN"/>
        </w:rPr>
        <w:t>Lựa chọn đề tài:</w:t>
      </w:r>
    </w:p>
    <w:p w14:paraId="643B3B08"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b/>
          <w:sz w:val="28"/>
          <w:szCs w:val="28"/>
          <w:lang w:val="vi-VN"/>
        </w:rPr>
        <w:t>- Hiện tượng (vấn đề) cần bàn:</w:t>
      </w:r>
      <w:r w:rsidRPr="005C7B3E">
        <w:rPr>
          <w:rFonts w:ascii="Times New Roman" w:hAnsi="Times New Roman"/>
          <w:sz w:val="28"/>
          <w:szCs w:val="28"/>
          <w:lang w:val="vi-VN"/>
        </w:rPr>
        <w:t xml:space="preserve">  Hiện tượng bắt nạt trong trường học hiện nay.</w:t>
      </w:r>
    </w:p>
    <w:p w14:paraId="4F54A062"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14:paraId="7C99C0D1"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Xác định mục đích</w:t>
      </w:r>
      <w:r w:rsidRPr="005C7B3E">
        <w:rPr>
          <w:rFonts w:ascii="Times New Roman" w:hAnsi="Times New Roman"/>
          <w:sz w:val="28"/>
          <w:szCs w:val="28"/>
          <w:lang w:val="vi-VN"/>
        </w:rPr>
        <w:t xml:space="preserve"> của bài viết: Nêu quan điểm ý kiến của mình về vấn đề bắt nạt: không nên bắt nạt bạn bè, tìm giải pháp để ngăn chặn và loại bỏ hiện tượng này trong trường học.</w:t>
      </w:r>
    </w:p>
    <w:p w14:paraId="3186FD60" w14:textId="77777777" w:rsidR="008259A5" w:rsidRPr="005C7B3E" w:rsidRDefault="008259A5" w:rsidP="008259A5">
      <w:pPr>
        <w:autoSpaceDE w:val="0"/>
        <w:autoSpaceDN w:val="0"/>
        <w:adjustRightInd w:val="0"/>
        <w:jc w:val="both"/>
        <w:rPr>
          <w:rFonts w:ascii="Times New Roman" w:hAnsi="Times New Roman"/>
          <w:b/>
          <w:sz w:val="28"/>
          <w:szCs w:val="28"/>
          <w:lang w:val="vi-VN"/>
        </w:rPr>
      </w:pPr>
      <w:r w:rsidRPr="005C7B3E">
        <w:rPr>
          <w:rFonts w:ascii="Times New Roman" w:hAnsi="Times New Roman"/>
          <w:b/>
          <w:sz w:val="28"/>
          <w:szCs w:val="28"/>
          <w:lang w:val="vi-VN"/>
        </w:rPr>
        <w:t>- Thu thập dữ liệu:</w:t>
      </w:r>
    </w:p>
    <w:p w14:paraId="22B311A3"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Các</w:t>
      </w:r>
      <w:r w:rsidRPr="005C7B3E">
        <w:rPr>
          <w:rFonts w:ascii="Times New Roman" w:hAnsi="Times New Roman"/>
          <w:sz w:val="28"/>
          <w:szCs w:val="28"/>
          <w:lang w:val="vi-VN"/>
        </w:rPr>
        <w:t xml:space="preserve"> </w:t>
      </w:r>
      <w:r w:rsidRPr="005C7B3E">
        <w:rPr>
          <w:rFonts w:ascii="Times New Roman" w:hAnsi="Times New Roman"/>
          <w:b/>
          <w:sz w:val="28"/>
          <w:szCs w:val="28"/>
          <w:lang w:val="vi-VN"/>
        </w:rPr>
        <w:t>bằng chứng</w:t>
      </w:r>
      <w:r w:rsidRPr="005C7B3E">
        <w:rPr>
          <w:rFonts w:ascii="Times New Roman" w:hAnsi="Times New Roman"/>
          <w:sz w:val="28"/>
          <w:szCs w:val="28"/>
          <w:lang w:val="vi-VN"/>
        </w:rPr>
        <w:t xml:space="preserve"> mà em gặp hàng ngày hoặc trên ti vi, mạng in- tơ –nét...về biểu hiện của  hiện tượng, tác hại của hiện tượng, các giải pháp mà người khác đã làm.</w:t>
      </w:r>
    </w:p>
    <w:p w14:paraId="4AB851D0"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Lí lẽ:</w:t>
      </w:r>
      <w:r w:rsidRPr="005C7B3E">
        <w:rPr>
          <w:rFonts w:ascii="Times New Roman" w:hAnsi="Times New Roman"/>
          <w:sz w:val="28"/>
          <w:szCs w:val="28"/>
          <w:lang w:val="vi-VN"/>
        </w:rPr>
        <w:t xml:space="preserve"> </w:t>
      </w:r>
    </w:p>
    <w:p w14:paraId="1C2769DD" w14:textId="77777777" w:rsidR="008259A5" w:rsidRPr="005C7B3E" w:rsidRDefault="001919DE" w:rsidP="008259A5">
      <w:pPr>
        <w:autoSpaceDE w:val="0"/>
        <w:autoSpaceDN w:val="0"/>
        <w:adjustRightInd w:val="0"/>
        <w:jc w:val="both"/>
        <w:rPr>
          <w:rFonts w:ascii="Times New Roman" w:hAnsi="Times New Roman"/>
          <w:sz w:val="28"/>
          <w:szCs w:val="28"/>
          <w:lang w:val="vi-VN"/>
        </w:rPr>
      </w:pPr>
      <w:r w:rsidRPr="001919DE">
        <w:rPr>
          <w:rFonts w:ascii="Times New Roman" w:hAnsi="Times New Roman"/>
          <w:sz w:val="28"/>
          <w:szCs w:val="28"/>
          <w:lang w:val="vi-VN"/>
        </w:rPr>
        <w:t>-</w:t>
      </w:r>
      <w:r w:rsidR="008259A5" w:rsidRPr="005C7B3E">
        <w:rPr>
          <w:rFonts w:ascii="Times New Roman" w:hAnsi="Times New Roman"/>
          <w:sz w:val="28"/>
          <w:szCs w:val="28"/>
          <w:lang w:val="vi-VN"/>
        </w:rPr>
        <w:t xml:space="preserve"> Em nghe ý kiến của các bạn và thầy cô về hiện tượng bắt nạt: Hiện tượng bắtt nạt gây ra hậu quả gì? (về thể chất, tinh thần, đối với mỗi người và đối với tập thể)</w:t>
      </w:r>
    </w:p>
    <w:p w14:paraId="2F14F9D6" w14:textId="77777777" w:rsidR="008259A5" w:rsidRPr="005C7B3E" w:rsidRDefault="001919DE" w:rsidP="008259A5">
      <w:pPr>
        <w:autoSpaceDE w:val="0"/>
        <w:autoSpaceDN w:val="0"/>
        <w:adjustRightInd w:val="0"/>
        <w:jc w:val="both"/>
        <w:rPr>
          <w:rFonts w:ascii="Times New Roman" w:hAnsi="Times New Roman"/>
          <w:sz w:val="28"/>
          <w:szCs w:val="28"/>
          <w:lang w:val="vi-VN"/>
        </w:rPr>
      </w:pPr>
      <w:r w:rsidRPr="001919DE">
        <w:rPr>
          <w:rFonts w:ascii="Times New Roman" w:hAnsi="Times New Roman"/>
          <w:sz w:val="28"/>
          <w:szCs w:val="28"/>
          <w:lang w:val="vi-VN"/>
        </w:rPr>
        <w:t>-</w:t>
      </w:r>
      <w:r w:rsidR="008259A5" w:rsidRPr="005C7B3E">
        <w:rPr>
          <w:rFonts w:ascii="Times New Roman" w:hAnsi="Times New Roman"/>
          <w:sz w:val="28"/>
          <w:szCs w:val="28"/>
          <w:lang w:val="vi-VN"/>
        </w:rPr>
        <w:t xml:space="preserve"> Em thấy cần có giải pháp nào để khắc phục hiện tượng bắt nạt trong trường học.</w:t>
      </w:r>
    </w:p>
    <w:p w14:paraId="52C14335" w14:textId="77777777" w:rsidR="008259A5" w:rsidRPr="005C7B3E" w:rsidRDefault="008259A5" w:rsidP="008259A5">
      <w:pPr>
        <w:autoSpaceDE w:val="0"/>
        <w:autoSpaceDN w:val="0"/>
        <w:adjustRightInd w:val="0"/>
        <w:jc w:val="both"/>
        <w:rPr>
          <w:rFonts w:ascii="Times New Roman" w:hAnsi="Times New Roman"/>
          <w:b/>
          <w:sz w:val="28"/>
          <w:szCs w:val="28"/>
          <w:lang w:val="vi-VN"/>
        </w:rPr>
      </w:pPr>
      <w:r w:rsidRPr="00AD7FDC">
        <w:rPr>
          <w:rFonts w:ascii="Times New Roman" w:hAnsi="Times New Roman"/>
          <w:b/>
          <w:sz w:val="28"/>
          <w:szCs w:val="28"/>
          <w:lang w:val="vi-VN"/>
        </w:rPr>
        <w:lastRenderedPageBreak/>
        <w:t xml:space="preserve">b. </w:t>
      </w:r>
      <w:r w:rsidRPr="005C7B3E">
        <w:rPr>
          <w:rFonts w:ascii="Times New Roman" w:hAnsi="Times New Roman"/>
          <w:b/>
          <w:sz w:val="28"/>
          <w:szCs w:val="28"/>
          <w:lang w:val="vi-VN"/>
        </w:rPr>
        <w:t>Tìm ý</w:t>
      </w:r>
    </w:p>
    <w:p w14:paraId="5B3C387F" w14:textId="77777777" w:rsidR="008259A5" w:rsidRPr="005C7B3E" w:rsidRDefault="008259A5" w:rsidP="008259A5">
      <w:pPr>
        <w:jc w:val="both"/>
        <w:rPr>
          <w:rFonts w:ascii="Times New Roman" w:hAnsi="Times New Roman"/>
          <w:color w:val="000000"/>
          <w:sz w:val="28"/>
          <w:szCs w:val="28"/>
          <w:lang w:val="vi-VN"/>
        </w:rPr>
      </w:pPr>
      <w:r w:rsidRPr="005C7B3E">
        <w:rPr>
          <w:rFonts w:ascii="Times New Roman" w:hAnsi="Times New Roman"/>
          <w:i/>
          <w:sz w:val="28"/>
          <w:szCs w:val="28"/>
          <w:lang w:val="vi-VN"/>
        </w:rPr>
        <w:t xml:space="preserve">- Hiện tượng vấn đề cần bàn, ý kiến về hiện tượng: </w:t>
      </w:r>
      <w:r w:rsidRPr="005C7B3E">
        <w:rPr>
          <w:rFonts w:ascii="Times New Roman" w:hAnsi="Times New Roman"/>
          <w:color w:val="141414"/>
          <w:sz w:val="28"/>
          <w:szCs w:val="28"/>
          <w:shd w:val="clear" w:color="auto" w:fill="FCFCFF"/>
          <w:lang w:val="vi-VN"/>
        </w:rPr>
        <w:t>Bắt nạt học đường là những hành vi tiêu cực, dùng sức mạnh thể chất hay tinh thần, để đe dọa làm tổn thương người về tinh thần và thể xác diễn ra trong phạm vi trường học.</w:t>
      </w:r>
    </w:p>
    <w:p w14:paraId="30503DB9" w14:textId="77777777" w:rsidR="008259A5" w:rsidRPr="005C7B3E" w:rsidRDefault="008259A5" w:rsidP="008259A5">
      <w:pPr>
        <w:jc w:val="both"/>
        <w:rPr>
          <w:rFonts w:ascii="Times New Roman" w:hAnsi="Times New Roman"/>
          <w:b/>
          <w:color w:val="141414"/>
          <w:sz w:val="28"/>
          <w:szCs w:val="28"/>
          <w:shd w:val="clear" w:color="auto" w:fill="FCFCFF"/>
          <w:lang w:val="vi-VN"/>
        </w:rPr>
      </w:pPr>
      <w:r w:rsidRPr="005C7B3E">
        <w:rPr>
          <w:rFonts w:ascii="Times New Roman" w:hAnsi="Times New Roman"/>
          <w:b/>
          <w:color w:val="141414"/>
          <w:sz w:val="28"/>
          <w:szCs w:val="28"/>
          <w:shd w:val="clear" w:color="auto" w:fill="FCFCFF"/>
          <w:lang w:val="vi-VN"/>
        </w:rPr>
        <w:t xml:space="preserve">- Biểu hiện của hiện tượng bắt nạt học đường:  </w:t>
      </w:r>
    </w:p>
    <w:p w14:paraId="115CB707"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t>+ Tình trạng bắt nạt học đường ở đối tượng học sinh đang ngày càng gia tăng, trở thành một mối quan tâm, lo lắng của nhiều học sinh, thầy cô, cha mẹ..</w:t>
      </w:r>
    </w:p>
    <w:p w14:paraId="2CE652B3"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t xml:space="preserve">+ Biểu hiện của bạo lực học đường có thể xảy ra dưới nhiều hình thức như: </w:t>
      </w:r>
    </w:p>
    <w:p w14:paraId="1AFF57A0" w14:textId="77777777" w:rsidR="008259A5" w:rsidRPr="005C7B3E" w:rsidRDefault="008259A5" w:rsidP="008259A5">
      <w:pPr>
        <w:jc w:val="both"/>
        <w:rPr>
          <w:rFonts w:ascii="Times New Roman" w:hAnsi="Times New Roman"/>
          <w:b/>
          <w:color w:val="141414"/>
          <w:sz w:val="28"/>
          <w:szCs w:val="28"/>
          <w:shd w:val="clear" w:color="auto" w:fill="FCFCFF"/>
          <w:lang w:val="vi-VN"/>
        </w:rPr>
      </w:pPr>
      <w:r w:rsidRPr="005C7B3E">
        <w:rPr>
          <w:rFonts w:ascii="Times New Roman" w:hAnsi="Times New Roman"/>
          <w:b/>
          <w:color w:val="141414"/>
          <w:sz w:val="28"/>
          <w:szCs w:val="28"/>
          <w:shd w:val="clear" w:color="auto" w:fill="FCFCFF"/>
          <w:lang w:val="vi-VN"/>
        </w:rPr>
        <w:t xml:space="preserve">- Dẫn chứng nào sẽ được đưa vào bài viết để làm sáng tỏ hiện tượng. </w:t>
      </w:r>
    </w:p>
    <w:p w14:paraId="50D14A40"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t>- Hành vi ép làm bài tập hộ, chiếm đoạt đồ dùng, đồ ăn, dọa dẫm, quấy phá không cho học.</w:t>
      </w:r>
    </w:p>
    <w:p w14:paraId="081A4AC7"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t>- Xúc phạm, lăng mạ, xỉ nhục, đay nghiến, chà đạp về nhân phẩm, làm thương tổn về mặt tinh thần thông qua lời nói (dẫn chứng)</w:t>
      </w:r>
    </w:p>
    <w:p w14:paraId="73B35961"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t>- Đánh đập, tra tấn, hành hạ làm tổn hại về sức khỏe, xâm phạm cơ thể thông qua những hành vi bạo lực (dẫn chứng)</w:t>
      </w:r>
    </w:p>
    <w:p w14:paraId="4278DB12" w14:textId="77777777" w:rsidR="008259A5" w:rsidRPr="005C7B3E" w:rsidRDefault="008259A5" w:rsidP="008259A5">
      <w:pPr>
        <w:autoSpaceDE w:val="0"/>
        <w:autoSpaceDN w:val="0"/>
        <w:adjustRightInd w:val="0"/>
        <w:jc w:val="both"/>
        <w:rPr>
          <w:rFonts w:ascii="Times New Roman" w:hAnsi="Times New Roman"/>
          <w:b/>
          <w:sz w:val="28"/>
          <w:szCs w:val="28"/>
          <w:lang w:val="vi-VN"/>
        </w:rPr>
      </w:pPr>
      <w:r w:rsidRPr="005C7B3E">
        <w:rPr>
          <w:rFonts w:ascii="Times New Roman" w:hAnsi="Times New Roman"/>
          <w:b/>
          <w:sz w:val="28"/>
          <w:szCs w:val="28"/>
          <w:lang w:val="vi-VN"/>
        </w:rPr>
        <w:t xml:space="preserve">- Lí lẽ để bàn luận </w:t>
      </w:r>
      <w:r w:rsidRPr="005C7B3E">
        <w:rPr>
          <w:rFonts w:ascii="Times New Roman" w:hAnsi="Times New Roman"/>
          <w:b/>
          <w:color w:val="141414"/>
          <w:sz w:val="28"/>
          <w:szCs w:val="28"/>
          <w:shd w:val="clear" w:color="auto" w:fill="FCFCFF"/>
          <w:lang w:val="vi-VN"/>
        </w:rPr>
        <w:t>hiện tượng bắt nạt học đường</w:t>
      </w:r>
    </w:p>
    <w:p w14:paraId="31790CB1" w14:textId="77777777" w:rsidR="008259A5" w:rsidRPr="005C7B3E" w:rsidRDefault="008259A5" w:rsidP="008259A5">
      <w:pPr>
        <w:jc w:val="both"/>
        <w:rPr>
          <w:rFonts w:ascii="Times New Roman" w:hAnsi="Times New Roman"/>
          <w:b/>
          <w:sz w:val="28"/>
          <w:szCs w:val="28"/>
          <w:lang w:val="vi-VN"/>
        </w:rPr>
      </w:pPr>
      <w:r w:rsidRPr="005C7B3E">
        <w:rPr>
          <w:rFonts w:ascii="Times New Roman" w:hAnsi="Times New Roman"/>
          <w:b/>
          <w:i/>
          <w:sz w:val="28"/>
          <w:szCs w:val="28"/>
          <w:lang w:val="vi-VN"/>
        </w:rPr>
        <w:t xml:space="preserve">+ </w:t>
      </w:r>
      <w:r w:rsidRPr="005C7B3E">
        <w:rPr>
          <w:rFonts w:ascii="Times New Roman" w:hAnsi="Times New Roman"/>
          <w:b/>
          <w:sz w:val="28"/>
          <w:szCs w:val="28"/>
          <w:lang w:val="vi-VN"/>
        </w:rPr>
        <w:t xml:space="preserve">Tìm ra nguyên nhân </w:t>
      </w:r>
    </w:p>
    <w:p w14:paraId="0BE8C343" w14:textId="77777777" w:rsidR="008259A5" w:rsidRPr="005C7B3E" w:rsidRDefault="008259A5" w:rsidP="008259A5">
      <w:pPr>
        <w:jc w:val="both"/>
        <w:rPr>
          <w:rFonts w:ascii="Times New Roman" w:hAnsi="Times New Roman"/>
          <w:color w:val="000000"/>
          <w:sz w:val="28"/>
          <w:szCs w:val="28"/>
          <w:lang w:val="vi-VN"/>
        </w:rPr>
      </w:pPr>
      <w:r w:rsidRPr="005C7B3E">
        <w:rPr>
          <w:rFonts w:ascii="Times New Roman" w:hAnsi="Times New Roman"/>
          <w:sz w:val="28"/>
          <w:szCs w:val="28"/>
          <w:lang w:val="vi-VN"/>
        </w:rPr>
        <w:t xml:space="preserve">- </w:t>
      </w:r>
      <w:r w:rsidRPr="005C7B3E">
        <w:rPr>
          <w:rFonts w:ascii="Times New Roman" w:hAnsi="Times New Roman"/>
          <w:color w:val="000000"/>
          <w:sz w:val="28"/>
          <w:szCs w:val="28"/>
          <w:lang w:val="vi-VN"/>
        </w:rPr>
        <w:t>Từ những lí do trực tiếp: nhìn đểu, nói móc, tranh dành nhau...</w:t>
      </w:r>
    </w:p>
    <w:p w14:paraId="7B979676" w14:textId="77777777" w:rsidR="008259A5" w:rsidRPr="005C7B3E" w:rsidRDefault="008259A5" w:rsidP="008259A5">
      <w:pPr>
        <w:jc w:val="both"/>
        <w:rPr>
          <w:rFonts w:ascii="Times New Roman" w:hAnsi="Times New Roman"/>
          <w:color w:val="000000"/>
          <w:sz w:val="28"/>
          <w:szCs w:val="28"/>
          <w:lang w:val="vi-VN"/>
        </w:rPr>
      </w:pPr>
      <w:r w:rsidRPr="005C7B3E">
        <w:rPr>
          <w:rFonts w:ascii="Times New Roman" w:hAnsi="Times New Roman"/>
          <w:color w:val="000000"/>
          <w:sz w:val="28"/>
          <w:szCs w:val="28"/>
          <w:lang w:val="vi-VN"/>
        </w:rPr>
        <w:t>- Do ảnh hưởng của môi trường văn hóa bạo lực: phim ảnh, sách báo, các trò chơi, đồ chơi mang tính bạo lực….</w:t>
      </w:r>
    </w:p>
    <w:p w14:paraId="017424C2" w14:textId="77777777" w:rsidR="008259A5" w:rsidRPr="005C7B3E" w:rsidRDefault="008259A5" w:rsidP="008259A5">
      <w:pPr>
        <w:jc w:val="both"/>
        <w:rPr>
          <w:rFonts w:ascii="Times New Roman" w:hAnsi="Times New Roman"/>
          <w:color w:val="000000"/>
          <w:sz w:val="28"/>
          <w:szCs w:val="28"/>
          <w:lang w:val="vi-VN"/>
        </w:rPr>
      </w:pPr>
      <w:r w:rsidRPr="005C7B3E">
        <w:rPr>
          <w:rFonts w:ascii="Times New Roman" w:hAnsi="Times New Roman"/>
          <w:color w:val="000000"/>
          <w:sz w:val="28"/>
          <w:szCs w:val="28"/>
          <w:lang w:val="vi-VN"/>
        </w:rPr>
        <w:t>- Sự phát triển thiếu toàn diện, thiếu hụt về nhân cách, thiếu khả năng kiểm soát hành vi ứng xử của bản thân, sai lệch trong quan điểm sống, thiếu kĩ năng sống…</w:t>
      </w:r>
    </w:p>
    <w:p w14:paraId="5FB2CB91" w14:textId="77777777" w:rsidR="008259A5" w:rsidRPr="005C7B3E" w:rsidRDefault="008259A5" w:rsidP="008259A5">
      <w:pPr>
        <w:jc w:val="both"/>
        <w:rPr>
          <w:rFonts w:ascii="Times New Roman" w:hAnsi="Times New Roman"/>
          <w:color w:val="000000"/>
          <w:sz w:val="28"/>
          <w:szCs w:val="28"/>
          <w:lang w:val="vi-VN"/>
        </w:rPr>
      </w:pPr>
      <w:r w:rsidRPr="005C7B3E">
        <w:rPr>
          <w:rFonts w:ascii="Times New Roman" w:hAnsi="Times New Roman"/>
          <w:color w:val="000000"/>
          <w:sz w:val="28"/>
          <w:szCs w:val="28"/>
          <w:lang w:val="vi-VN"/>
        </w:rPr>
        <w:t>- Sự giáo dục trong nhà trường còn nặng về dạy kiến thức văn hóa đôi khi lãng quên nhiệm vụ giáo dục con người</w:t>
      </w:r>
    </w:p>
    <w:p w14:paraId="69385024" w14:textId="77777777" w:rsidR="008259A5" w:rsidRPr="005C7B3E" w:rsidRDefault="008259A5" w:rsidP="008259A5">
      <w:pPr>
        <w:autoSpaceDE w:val="0"/>
        <w:autoSpaceDN w:val="0"/>
        <w:adjustRightInd w:val="0"/>
        <w:jc w:val="both"/>
        <w:rPr>
          <w:rFonts w:ascii="Times New Roman" w:hAnsi="Times New Roman"/>
          <w:color w:val="000000"/>
          <w:sz w:val="28"/>
          <w:szCs w:val="28"/>
          <w:lang w:val="vi-VN"/>
        </w:rPr>
      </w:pPr>
      <w:r w:rsidRPr="005C7B3E">
        <w:rPr>
          <w:rFonts w:ascii="Times New Roman" w:hAnsi="Times New Roman"/>
          <w:color w:val="000000"/>
          <w:sz w:val="28"/>
          <w:szCs w:val="28"/>
          <w:lang w:val="vi-VN"/>
        </w:rPr>
        <w:t>- Gia đình thiếu sự quan tâm, uốn nắn; bạo lực gia đình</w:t>
      </w:r>
    </w:p>
    <w:p w14:paraId="306771E9" w14:textId="77777777" w:rsidR="008259A5" w:rsidRPr="005C7B3E" w:rsidRDefault="008259A5" w:rsidP="008259A5">
      <w:pPr>
        <w:autoSpaceDE w:val="0"/>
        <w:autoSpaceDN w:val="0"/>
        <w:adjustRightInd w:val="0"/>
        <w:jc w:val="both"/>
        <w:rPr>
          <w:rFonts w:ascii="Times New Roman" w:hAnsi="Times New Roman"/>
          <w:color w:val="000000"/>
          <w:sz w:val="28"/>
          <w:szCs w:val="28"/>
          <w:lang w:val="vi-VN"/>
        </w:rPr>
      </w:pPr>
      <w:r w:rsidRPr="005C7B3E">
        <w:rPr>
          <w:rFonts w:ascii="Times New Roman" w:hAnsi="Times New Roman"/>
          <w:color w:val="000000"/>
          <w:sz w:val="28"/>
          <w:szCs w:val="28"/>
          <w:lang w:val="vi-VN"/>
        </w:rPr>
        <w:t xml:space="preserve">+ </w:t>
      </w:r>
      <w:r w:rsidRPr="005C7B3E">
        <w:rPr>
          <w:rFonts w:ascii="Times New Roman" w:hAnsi="Times New Roman"/>
          <w:b/>
          <w:color w:val="000000"/>
          <w:sz w:val="28"/>
          <w:szCs w:val="28"/>
          <w:lang w:val="vi-VN"/>
        </w:rPr>
        <w:t>Xác định hậu quả:</w:t>
      </w:r>
      <w:r w:rsidRPr="005C7B3E">
        <w:rPr>
          <w:rFonts w:ascii="Times New Roman" w:hAnsi="Times New Roman"/>
          <w:color w:val="000000"/>
          <w:sz w:val="28"/>
          <w:szCs w:val="28"/>
          <w:lang w:val="vi-VN"/>
        </w:rPr>
        <w:t xml:space="preserve"> Bắt nạt học đường sẽ để lại hậu quả nặng nề</w:t>
      </w:r>
    </w:p>
    <w:p w14:paraId="0B89C2A7" w14:textId="77777777" w:rsidR="008259A5" w:rsidRPr="005C7B3E" w:rsidRDefault="008259A5" w:rsidP="008259A5">
      <w:pPr>
        <w:autoSpaceDE w:val="0"/>
        <w:autoSpaceDN w:val="0"/>
        <w:adjustRightInd w:val="0"/>
        <w:rPr>
          <w:rFonts w:ascii="Times New Roman" w:hAnsi="Times New Roman"/>
          <w:color w:val="000000"/>
          <w:sz w:val="28"/>
          <w:szCs w:val="28"/>
          <w:lang w:val="vi-VN"/>
        </w:rPr>
      </w:pPr>
      <w:r w:rsidRPr="005C7B3E">
        <w:rPr>
          <w:rFonts w:ascii="Times New Roman" w:hAnsi="Times New Roman"/>
          <w:color w:val="000000"/>
          <w:sz w:val="28"/>
          <w:szCs w:val="28"/>
          <w:lang w:val="vi-VN"/>
        </w:rPr>
        <w:t xml:space="preserve">- Đối với nạn nhân: </w:t>
      </w:r>
    </w:p>
    <w:p w14:paraId="3EFD2D53" w14:textId="77777777" w:rsidR="008259A5" w:rsidRPr="005C7B3E" w:rsidRDefault="008259A5" w:rsidP="008259A5">
      <w:pPr>
        <w:autoSpaceDE w:val="0"/>
        <w:autoSpaceDN w:val="0"/>
        <w:adjustRightInd w:val="0"/>
        <w:rPr>
          <w:rFonts w:ascii="Times New Roman" w:hAnsi="Times New Roman"/>
          <w:color w:val="000000"/>
          <w:sz w:val="28"/>
          <w:szCs w:val="28"/>
          <w:lang w:val="vi-VN"/>
        </w:rPr>
      </w:pPr>
      <w:r w:rsidRPr="005C7B3E">
        <w:rPr>
          <w:rFonts w:ascii="Times New Roman" w:hAnsi="Times New Roman"/>
          <w:color w:val="141414"/>
          <w:sz w:val="28"/>
          <w:szCs w:val="28"/>
          <w:lang w:val="vi-VN"/>
        </w:rPr>
        <w:t>- Tổn thương về thể xác và tinh thần, thậm chí dẫn đến tử vong</w:t>
      </w:r>
      <w:r w:rsidRPr="005C7B3E">
        <w:rPr>
          <w:rFonts w:ascii="Times New Roman" w:hAnsi="Times New Roman"/>
          <w:color w:val="141414"/>
          <w:sz w:val="28"/>
          <w:szCs w:val="28"/>
          <w:shd w:val="clear" w:color="auto" w:fill="FCFCFF"/>
          <w:lang w:val="vi-VN"/>
        </w:rPr>
        <w:t>(dẫn chứng)</w:t>
      </w:r>
      <w:r w:rsidRPr="005C7B3E">
        <w:rPr>
          <w:rFonts w:ascii="Times New Roman" w:hAnsi="Times New Roman"/>
          <w:color w:val="141414"/>
          <w:sz w:val="28"/>
          <w:szCs w:val="28"/>
          <w:lang w:val="vi-VN"/>
        </w:rPr>
        <w:br/>
        <w:t>- Tổn hại đến gia đình, người thân, bạn bè người bị hại</w:t>
      </w:r>
      <w:r w:rsidRPr="005C7B3E">
        <w:rPr>
          <w:rFonts w:ascii="Times New Roman" w:hAnsi="Times New Roman"/>
          <w:color w:val="141414"/>
          <w:sz w:val="28"/>
          <w:szCs w:val="28"/>
          <w:lang w:val="vi-VN"/>
        </w:rPr>
        <w:br/>
        <w:t>- Tạo tính bất ổn trong xã hội: tâm lí lo lắng bất an bao trùm từ gia đình, nhà trường, đến xã hội.</w:t>
      </w:r>
      <w:r w:rsidRPr="005C7B3E">
        <w:rPr>
          <w:rFonts w:ascii="Times New Roman" w:hAnsi="Times New Roman"/>
          <w:color w:val="141414"/>
          <w:sz w:val="28"/>
          <w:szCs w:val="28"/>
          <w:lang w:val="vi-VN"/>
        </w:rPr>
        <w:br/>
      </w:r>
      <w:r w:rsidRPr="005C7B3E">
        <w:rPr>
          <w:rFonts w:ascii="Times New Roman" w:hAnsi="Times New Roman"/>
          <w:color w:val="000000"/>
          <w:sz w:val="28"/>
          <w:szCs w:val="28"/>
          <w:lang w:val="vi-VN"/>
        </w:rPr>
        <w:t xml:space="preserve"> + Đối với người gây ra bạo lực </w:t>
      </w:r>
    </w:p>
    <w:p w14:paraId="11C0ACE3" w14:textId="77777777" w:rsidR="008259A5" w:rsidRPr="005C7B3E" w:rsidRDefault="008259A5" w:rsidP="008259A5">
      <w:pPr>
        <w:autoSpaceDE w:val="0"/>
        <w:autoSpaceDN w:val="0"/>
        <w:adjustRightInd w:val="0"/>
        <w:rPr>
          <w:rFonts w:ascii="Times New Roman" w:hAnsi="Times New Roman"/>
          <w:color w:val="000000"/>
          <w:sz w:val="28"/>
          <w:szCs w:val="28"/>
          <w:lang w:val="vi-VN"/>
        </w:rPr>
      </w:pPr>
      <w:r w:rsidRPr="005C7B3E">
        <w:rPr>
          <w:rFonts w:ascii="Times New Roman" w:hAnsi="Times New Roman"/>
          <w:color w:val="141414"/>
          <w:sz w:val="28"/>
          <w:szCs w:val="28"/>
          <w:lang w:val="vi-VN"/>
        </w:rPr>
        <w:t>- Mầm mống của tội ác mất hết tính người sau này.</w:t>
      </w:r>
      <w:r w:rsidRPr="005C7B3E">
        <w:rPr>
          <w:rFonts w:ascii="Times New Roman" w:hAnsi="Times New Roman"/>
          <w:color w:val="141414"/>
          <w:sz w:val="28"/>
          <w:szCs w:val="28"/>
          <w:lang w:val="vi-VN"/>
        </w:rPr>
        <w:br/>
        <w:t>- Làm hỏng tương lại chính mình, gây nguy hại cho xã hội.</w:t>
      </w:r>
      <w:r w:rsidRPr="005C7B3E">
        <w:rPr>
          <w:rFonts w:ascii="Times New Roman" w:hAnsi="Times New Roman"/>
          <w:color w:val="141414"/>
          <w:sz w:val="28"/>
          <w:szCs w:val="28"/>
          <w:lang w:val="vi-VN"/>
        </w:rPr>
        <w:br/>
        <w:t>- Bị mọi người lên án, xa lánh, căm ghét.</w:t>
      </w:r>
    </w:p>
    <w:p w14:paraId="27B52AE0"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Một số giải pháp: Làm thế nào để hạn chế, loại bỏ :</w:t>
      </w:r>
      <w:r w:rsidRPr="005C7B3E">
        <w:rPr>
          <w:rFonts w:ascii="Times New Roman" w:hAnsi="Times New Roman"/>
          <w:sz w:val="28"/>
          <w:szCs w:val="28"/>
          <w:shd w:val="clear" w:color="auto" w:fill="FFFFFF"/>
          <w:lang w:val="vi-VN"/>
        </w:rPr>
        <w:t>biết tự rèn luyện mình, sống đúng theo chuẩn mực đạo đức xã hội, biết tôn trọng và yêu thương lẫn nhau.</w:t>
      </w:r>
    </w:p>
    <w:p w14:paraId="6C3AA5DE"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Bài học (thông điệp) em muốn nhắn gửi </w:t>
      </w:r>
    </w:p>
    <w:p w14:paraId="20FA3554" w14:textId="77777777" w:rsidR="008259A5" w:rsidRPr="005C7B3E" w:rsidRDefault="008259A5" w:rsidP="008259A5">
      <w:pPr>
        <w:autoSpaceDE w:val="0"/>
        <w:autoSpaceDN w:val="0"/>
        <w:adjustRightInd w:val="0"/>
        <w:jc w:val="both"/>
        <w:rPr>
          <w:rFonts w:ascii="Times New Roman" w:hAnsi="Times New Roman"/>
          <w:b/>
          <w:sz w:val="28"/>
          <w:szCs w:val="28"/>
          <w:lang w:val="vi-VN"/>
        </w:rPr>
      </w:pPr>
      <w:r w:rsidRPr="00AD7FDC">
        <w:rPr>
          <w:rFonts w:ascii="Times New Roman" w:hAnsi="Times New Roman"/>
          <w:b/>
          <w:sz w:val="28"/>
          <w:szCs w:val="28"/>
          <w:lang w:val="vi-VN"/>
        </w:rPr>
        <w:t xml:space="preserve">c. </w:t>
      </w:r>
      <w:r w:rsidRPr="005C7B3E">
        <w:rPr>
          <w:rFonts w:ascii="Times New Roman" w:hAnsi="Times New Roman"/>
          <w:b/>
          <w:sz w:val="28"/>
          <w:szCs w:val="28"/>
          <w:lang w:val="vi-VN"/>
        </w:rPr>
        <w:t>Lập dàn ý</w:t>
      </w:r>
    </w:p>
    <w:p w14:paraId="39DC9EC6"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14:paraId="5FC3E1CD"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Yêu cầu về kiến thức: Học sinh có thể có những suy nghĩ khác nhau song phải hiểu được vấn đề nghị luận. Sau đây là một số ý mang tính định hướng:</w:t>
      </w:r>
    </w:p>
    <w:p w14:paraId="78BA676F" w14:textId="77777777" w:rsidR="008259A5" w:rsidRPr="005C7B3E" w:rsidRDefault="008259A5" w:rsidP="008259A5">
      <w:pPr>
        <w:pStyle w:val="NormalWeb"/>
        <w:spacing w:before="0" w:beforeAutospacing="0" w:after="0" w:afterAutospacing="0"/>
        <w:rPr>
          <w:sz w:val="28"/>
          <w:szCs w:val="28"/>
          <w:lang w:val="vi-VN"/>
        </w:rPr>
      </w:pPr>
      <w:r w:rsidRPr="005C7B3E">
        <w:rPr>
          <w:rStyle w:val="Strong"/>
          <w:bCs w:val="0"/>
          <w:sz w:val="28"/>
          <w:szCs w:val="28"/>
          <w:lang w:val="vi-VN"/>
        </w:rPr>
        <w:lastRenderedPageBreak/>
        <w:t xml:space="preserve"> 1.Mở bài:</w:t>
      </w:r>
      <w:r w:rsidRPr="005C7B3E">
        <w:rPr>
          <w:sz w:val="28"/>
          <w:szCs w:val="28"/>
          <w:lang w:val="vi-VN"/>
        </w:rPr>
        <w:t> Giới thiệu về bắt nạt học đường.</w:t>
      </w:r>
    </w:p>
    <w:p w14:paraId="221F1818" w14:textId="77777777" w:rsidR="008259A5" w:rsidRPr="005C7B3E" w:rsidRDefault="008259A5" w:rsidP="008259A5">
      <w:pPr>
        <w:pStyle w:val="NormalWeb"/>
        <w:spacing w:before="0" w:beforeAutospacing="0" w:after="0" w:afterAutospacing="0"/>
        <w:rPr>
          <w:sz w:val="28"/>
          <w:szCs w:val="28"/>
          <w:lang w:val="vi-VN"/>
        </w:rPr>
      </w:pPr>
      <w:r w:rsidRPr="005C7B3E">
        <w:rPr>
          <w:sz w:val="28"/>
          <w:szCs w:val="28"/>
          <w:lang w:val="vi-VN"/>
        </w:rPr>
        <w:t>- Là vấn nạn hiện nay trong xã hội</w:t>
      </w:r>
    </w:p>
    <w:p w14:paraId="1DEC137B" w14:textId="77777777" w:rsidR="008259A5" w:rsidRPr="005C7B3E" w:rsidRDefault="008259A5" w:rsidP="008259A5">
      <w:pPr>
        <w:pStyle w:val="NormalWeb"/>
        <w:spacing w:before="0" w:beforeAutospacing="0" w:after="0" w:afterAutospacing="0"/>
        <w:rPr>
          <w:sz w:val="28"/>
          <w:szCs w:val="28"/>
          <w:lang w:val="vi-VN"/>
        </w:rPr>
      </w:pPr>
      <w:r w:rsidRPr="005C7B3E">
        <w:rPr>
          <w:sz w:val="28"/>
          <w:szCs w:val="28"/>
          <w:lang w:val="vi-VN"/>
        </w:rPr>
        <w:t>- Tình trạng ngày càng lan rộng hơn đặc biệt trong thời đại công nghệ số</w:t>
      </w:r>
    </w:p>
    <w:p w14:paraId="04B42975" w14:textId="77777777" w:rsidR="008259A5" w:rsidRPr="005C7B3E" w:rsidRDefault="008259A5" w:rsidP="008259A5">
      <w:pPr>
        <w:pStyle w:val="NormalWeb"/>
        <w:spacing w:before="0" w:beforeAutospacing="0" w:after="0" w:afterAutospacing="0"/>
        <w:rPr>
          <w:sz w:val="28"/>
          <w:szCs w:val="28"/>
          <w:lang w:val="vi-VN"/>
        </w:rPr>
      </w:pPr>
      <w:r w:rsidRPr="005C7B3E">
        <w:rPr>
          <w:rStyle w:val="Strong"/>
          <w:bCs w:val="0"/>
          <w:sz w:val="28"/>
          <w:szCs w:val="28"/>
          <w:lang w:val="vi-VN"/>
        </w:rPr>
        <w:t xml:space="preserve"> 2.Thân bài:</w:t>
      </w:r>
    </w:p>
    <w:p w14:paraId="0EA723D5" w14:textId="77777777" w:rsidR="008259A5" w:rsidRPr="005C7B3E" w:rsidRDefault="008259A5" w:rsidP="008259A5">
      <w:pPr>
        <w:jc w:val="both"/>
        <w:rPr>
          <w:rFonts w:ascii="Times New Roman" w:hAnsi="Times New Roman"/>
          <w:b/>
          <w:sz w:val="28"/>
          <w:szCs w:val="28"/>
          <w:lang w:val="vi-VN"/>
        </w:rPr>
      </w:pPr>
      <w:r w:rsidRPr="005C7B3E">
        <w:rPr>
          <w:rFonts w:ascii="Times New Roman" w:hAnsi="Times New Roman"/>
          <w:b/>
          <w:sz w:val="28"/>
          <w:szCs w:val="28"/>
          <w:lang w:val="vi-VN"/>
        </w:rPr>
        <w:t xml:space="preserve">a. Giải thích và nêu hiện trạng của hiện tượng: </w:t>
      </w:r>
    </w:p>
    <w:p w14:paraId="3D1649F1"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sz w:val="28"/>
          <w:szCs w:val="28"/>
          <w:shd w:val="clear" w:color="auto" w:fill="FCFCFF"/>
          <w:lang w:val="vi-VN"/>
        </w:rPr>
        <w:t> Bắt nạt học đường là những hành vi tiêu cực, dùng sức mạnh thể chất hay tinh thần, để đe dọa làm tổn thương người về tinh thần và thể xác diễn ra trong phạm vi trường học.</w:t>
      </w:r>
    </w:p>
    <w:p w14:paraId="1B1F78CC" w14:textId="77777777" w:rsidR="008259A5" w:rsidRPr="005C7B3E" w:rsidRDefault="008259A5" w:rsidP="008259A5">
      <w:pPr>
        <w:jc w:val="both"/>
        <w:rPr>
          <w:rFonts w:ascii="Times New Roman" w:hAnsi="Times New Roman"/>
          <w:sz w:val="28"/>
          <w:szCs w:val="28"/>
          <w:shd w:val="clear" w:color="auto" w:fill="FCFCFF"/>
          <w:lang w:val="vi-VN"/>
        </w:rPr>
      </w:pPr>
      <w:r w:rsidRPr="005C7B3E">
        <w:rPr>
          <w:rFonts w:ascii="Times New Roman" w:hAnsi="Times New Roman"/>
          <w:sz w:val="28"/>
          <w:szCs w:val="28"/>
          <w:shd w:val="clear" w:color="auto" w:fill="FCFCFF"/>
          <w:lang w:val="vi-VN"/>
        </w:rPr>
        <w:t xml:space="preserve">- Hiện trạng ( Biểu hiện của hiện tượng bắt nạt học đường): </w:t>
      </w:r>
    </w:p>
    <w:p w14:paraId="2169E036" w14:textId="77777777" w:rsidR="008259A5" w:rsidRPr="005C7B3E" w:rsidRDefault="008259A5" w:rsidP="008259A5">
      <w:pPr>
        <w:jc w:val="both"/>
        <w:rPr>
          <w:rFonts w:ascii="Times New Roman" w:hAnsi="Times New Roman"/>
          <w:sz w:val="28"/>
          <w:szCs w:val="28"/>
          <w:shd w:val="clear" w:color="auto" w:fill="FCFCFF"/>
          <w:lang w:val="vi-VN"/>
        </w:rPr>
      </w:pPr>
      <w:r w:rsidRPr="005C7B3E">
        <w:rPr>
          <w:rFonts w:ascii="Times New Roman" w:hAnsi="Times New Roman"/>
          <w:sz w:val="28"/>
          <w:szCs w:val="28"/>
          <w:shd w:val="clear" w:color="auto" w:fill="FCFCFF"/>
          <w:lang w:val="vi-VN"/>
        </w:rPr>
        <w:t>+ Tình trạng bắt nạt học đường ở đối tượng học sinh đang ngày càng gia tăng, trở thành một mối quan tâm, lo lắng của nhiều học sinh, thầy cô, cha mẹ..</w:t>
      </w:r>
    </w:p>
    <w:p w14:paraId="75CB30A2" w14:textId="77777777" w:rsidR="008259A5" w:rsidRPr="005C7B3E" w:rsidRDefault="008259A5" w:rsidP="008259A5">
      <w:pPr>
        <w:jc w:val="both"/>
        <w:rPr>
          <w:rFonts w:ascii="Times New Roman" w:hAnsi="Times New Roman"/>
          <w:sz w:val="28"/>
          <w:szCs w:val="28"/>
          <w:shd w:val="clear" w:color="auto" w:fill="FCFCFF"/>
          <w:lang w:val="vi-VN"/>
        </w:rPr>
      </w:pPr>
      <w:r w:rsidRPr="005C7B3E">
        <w:rPr>
          <w:rFonts w:ascii="Times New Roman" w:hAnsi="Times New Roman"/>
          <w:sz w:val="28"/>
          <w:szCs w:val="28"/>
          <w:shd w:val="clear" w:color="auto" w:fill="FCFCFF"/>
          <w:lang w:val="vi-VN"/>
        </w:rPr>
        <w:t xml:space="preserve">+ Biểu hiện của bạo lực học đường có thể xảy ra dưới nhiều hình thức như: </w:t>
      </w:r>
    </w:p>
    <w:p w14:paraId="0F15BFD3" w14:textId="77777777" w:rsidR="008259A5" w:rsidRPr="005C7B3E" w:rsidRDefault="008259A5" w:rsidP="008259A5">
      <w:pPr>
        <w:jc w:val="both"/>
        <w:rPr>
          <w:rFonts w:ascii="Times New Roman" w:hAnsi="Times New Roman"/>
          <w:sz w:val="28"/>
          <w:szCs w:val="28"/>
          <w:shd w:val="clear" w:color="auto" w:fill="FCFCFF"/>
          <w:lang w:val="vi-VN"/>
        </w:rPr>
      </w:pPr>
      <w:r w:rsidRPr="005C7B3E">
        <w:rPr>
          <w:rFonts w:ascii="Times New Roman" w:hAnsi="Times New Roman"/>
          <w:sz w:val="28"/>
          <w:szCs w:val="28"/>
          <w:shd w:val="clear" w:color="auto" w:fill="FCFCFF"/>
          <w:lang w:val="vi-VN"/>
        </w:rPr>
        <w:t>- Hành vi ép làm bài tập hộ, chiếm đoạt đồ dùng, đồ ăn, dọa dẫm, quấy phá không cho học.</w:t>
      </w:r>
    </w:p>
    <w:p w14:paraId="506CB6A0" w14:textId="77777777" w:rsidR="008259A5" w:rsidRPr="005C7B3E" w:rsidRDefault="008259A5" w:rsidP="008259A5">
      <w:pPr>
        <w:jc w:val="both"/>
        <w:rPr>
          <w:rFonts w:ascii="Times New Roman" w:hAnsi="Times New Roman"/>
          <w:sz w:val="28"/>
          <w:szCs w:val="28"/>
          <w:shd w:val="clear" w:color="auto" w:fill="FCFCFF"/>
          <w:lang w:val="vi-VN"/>
        </w:rPr>
      </w:pPr>
      <w:r w:rsidRPr="005C7B3E">
        <w:rPr>
          <w:rFonts w:ascii="Times New Roman" w:hAnsi="Times New Roman"/>
          <w:sz w:val="28"/>
          <w:szCs w:val="28"/>
          <w:shd w:val="clear" w:color="auto" w:fill="FCFCFF"/>
          <w:lang w:val="vi-VN"/>
        </w:rPr>
        <w:t>- Xúc phạm, lăng mạ, xỉ nhục, đay nghiến, chà đạp về nhân phẩm, làm thương tổn về mặt tinh thần thông qua lời nói(dẫn chứng)</w:t>
      </w:r>
    </w:p>
    <w:p w14:paraId="75A70212" w14:textId="77777777" w:rsidR="008259A5" w:rsidRPr="005C7B3E" w:rsidRDefault="008259A5" w:rsidP="008259A5">
      <w:pPr>
        <w:jc w:val="both"/>
        <w:rPr>
          <w:rFonts w:ascii="Times New Roman" w:hAnsi="Times New Roman"/>
          <w:sz w:val="28"/>
          <w:szCs w:val="28"/>
          <w:shd w:val="clear" w:color="auto" w:fill="FCFCFF"/>
          <w:lang w:val="vi-VN"/>
        </w:rPr>
      </w:pPr>
      <w:r w:rsidRPr="005C7B3E">
        <w:rPr>
          <w:rFonts w:ascii="Times New Roman" w:hAnsi="Times New Roman"/>
          <w:sz w:val="28"/>
          <w:szCs w:val="28"/>
          <w:shd w:val="clear" w:color="auto" w:fill="FCFCFF"/>
          <w:lang w:val="vi-VN"/>
        </w:rPr>
        <w:t>- Đánh đập, tra tấn, hành hạ làm tổn hại về sức khỏe, xâm phạm cơ thể thông qua những hành vi bạo lực (dẫn chứng)</w:t>
      </w:r>
    </w:p>
    <w:p w14:paraId="23076699" w14:textId="77777777" w:rsidR="008259A5" w:rsidRPr="005C7B3E" w:rsidRDefault="008259A5" w:rsidP="008259A5">
      <w:pPr>
        <w:jc w:val="both"/>
        <w:rPr>
          <w:rFonts w:ascii="Times New Roman" w:hAnsi="Times New Roman"/>
          <w:b/>
          <w:sz w:val="28"/>
          <w:szCs w:val="28"/>
          <w:lang w:val="vi-VN"/>
        </w:rPr>
      </w:pPr>
      <w:r w:rsidRPr="005C7B3E">
        <w:rPr>
          <w:rFonts w:ascii="Times New Roman" w:hAnsi="Times New Roman"/>
          <w:b/>
          <w:sz w:val="28"/>
          <w:szCs w:val="28"/>
          <w:lang w:val="vi-VN"/>
        </w:rPr>
        <w:t xml:space="preserve">b. Nguyên nhân: </w:t>
      </w:r>
    </w:p>
    <w:p w14:paraId="6DF7D15F"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Từ những lí do trực tiếp: nhìn đểu, nói móc, tranh dành nhau...</w:t>
      </w:r>
    </w:p>
    <w:p w14:paraId="572828E4"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Do ảnh hưởng của môi trường văn hóa bạo lực: phim ảnh, sách báo, các trò chơi, đồ chơi mang tính bạo lực….</w:t>
      </w:r>
    </w:p>
    <w:p w14:paraId="3AB58493"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Sự phát triển thiếu toàn diện, thiếu hụt về nhân cách, thiếu khả năng kiểm soát hành vi ứng xử của bản thân, sai lệch trong quan điểm sống, thiếu kĩ năng sống…</w:t>
      </w:r>
    </w:p>
    <w:p w14:paraId="60ABDBC2"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Sự giáo dục trong nhà trường còn nặng về dạy kiến thức văn hóa đôi khi lãng quên nhiệm vụ giáo dục con người</w:t>
      </w:r>
    </w:p>
    <w:p w14:paraId="3C1A91F2"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Gia đình thiếu sự quan tâm, uốn nắn; bạo lực gia đình</w:t>
      </w:r>
    </w:p>
    <w:p w14:paraId="625DBD0A" w14:textId="77777777" w:rsidR="008259A5" w:rsidRPr="005C7B3E" w:rsidRDefault="008259A5" w:rsidP="008259A5">
      <w:pPr>
        <w:jc w:val="both"/>
        <w:rPr>
          <w:rFonts w:ascii="Times New Roman" w:hAnsi="Times New Roman"/>
          <w:b/>
          <w:sz w:val="28"/>
          <w:szCs w:val="28"/>
          <w:lang w:val="vi-VN"/>
        </w:rPr>
      </w:pPr>
      <w:r w:rsidRPr="005C7B3E">
        <w:rPr>
          <w:rFonts w:ascii="Times New Roman" w:hAnsi="Times New Roman"/>
          <w:b/>
          <w:sz w:val="28"/>
          <w:szCs w:val="28"/>
          <w:lang w:val="vi-VN"/>
        </w:rPr>
        <w:t>c. Hậu quả:</w:t>
      </w:r>
      <w:r w:rsidRPr="005C7B3E">
        <w:rPr>
          <w:rFonts w:ascii="Times New Roman" w:hAnsi="Times New Roman"/>
          <w:b/>
          <w:sz w:val="28"/>
          <w:szCs w:val="28"/>
          <w:shd w:val="clear" w:color="auto" w:fill="FCFCFF"/>
          <w:lang w:val="vi-VN"/>
        </w:rPr>
        <w:t xml:space="preserve"> </w:t>
      </w:r>
    </w:p>
    <w:p w14:paraId="412A1774" w14:textId="77777777" w:rsidR="008259A5" w:rsidRPr="005C7B3E" w:rsidRDefault="008259A5" w:rsidP="008259A5">
      <w:pPr>
        <w:rPr>
          <w:rFonts w:ascii="Times New Roman" w:hAnsi="Times New Roman"/>
          <w:sz w:val="28"/>
          <w:szCs w:val="28"/>
          <w:shd w:val="clear" w:color="auto" w:fill="FCFCFF"/>
          <w:lang w:val="vi-VN"/>
        </w:rPr>
      </w:pPr>
      <w:r w:rsidRPr="005C7B3E">
        <w:rPr>
          <w:rFonts w:ascii="Times New Roman" w:hAnsi="Times New Roman"/>
          <w:sz w:val="28"/>
          <w:szCs w:val="28"/>
          <w:lang w:val="vi-VN"/>
        </w:rPr>
        <w:t>+ Với nạn nhân:</w:t>
      </w:r>
      <w:r w:rsidRPr="005C7B3E">
        <w:rPr>
          <w:rFonts w:ascii="Times New Roman" w:hAnsi="Times New Roman"/>
          <w:sz w:val="28"/>
          <w:szCs w:val="28"/>
          <w:lang w:val="vi-VN"/>
        </w:rPr>
        <w:br/>
        <w:t>-  Tổn thương về thể xác và tinh thần, thậm chí dẫn đến tử vong</w:t>
      </w:r>
      <w:r w:rsidRPr="005C7B3E">
        <w:rPr>
          <w:rFonts w:ascii="Times New Roman" w:hAnsi="Times New Roman"/>
          <w:sz w:val="28"/>
          <w:szCs w:val="28"/>
          <w:shd w:val="clear" w:color="auto" w:fill="FCFCFF"/>
          <w:lang w:val="vi-VN"/>
        </w:rPr>
        <w:t>(dẫn chứng)</w:t>
      </w:r>
      <w:r w:rsidRPr="005C7B3E">
        <w:rPr>
          <w:rFonts w:ascii="Times New Roman" w:hAnsi="Times New Roman"/>
          <w:sz w:val="28"/>
          <w:szCs w:val="28"/>
          <w:lang w:val="vi-VN"/>
        </w:rPr>
        <w:br/>
        <w:t>-  Tổn hại đến gia đình, người thân, bạn bè người bị hại</w:t>
      </w:r>
      <w:r w:rsidRPr="005C7B3E">
        <w:rPr>
          <w:rFonts w:ascii="Times New Roman" w:hAnsi="Times New Roman"/>
          <w:sz w:val="28"/>
          <w:szCs w:val="28"/>
          <w:lang w:val="vi-VN"/>
        </w:rPr>
        <w:br/>
        <w:t>-  Tạo tính bất ổn trong xã hội: tâm lí lo lắng bất an bao trùm từ gia đình, nhà trường, đến xã hội.</w:t>
      </w:r>
      <w:r w:rsidRPr="005C7B3E">
        <w:rPr>
          <w:rFonts w:ascii="Times New Roman" w:hAnsi="Times New Roman"/>
          <w:sz w:val="28"/>
          <w:szCs w:val="28"/>
          <w:lang w:val="vi-VN"/>
        </w:rPr>
        <w:br/>
        <w:t>- Người gây ra bạo lực:</w:t>
      </w:r>
      <w:r w:rsidRPr="005C7B3E">
        <w:rPr>
          <w:rFonts w:ascii="Times New Roman" w:hAnsi="Times New Roman"/>
          <w:sz w:val="28"/>
          <w:szCs w:val="28"/>
          <w:lang w:val="vi-VN"/>
        </w:rPr>
        <w:br/>
        <w:t>- Mầm mống của tội ác mất hết tính người sau này.</w:t>
      </w:r>
      <w:r w:rsidRPr="005C7B3E">
        <w:rPr>
          <w:rFonts w:ascii="Times New Roman" w:hAnsi="Times New Roman"/>
          <w:sz w:val="28"/>
          <w:szCs w:val="28"/>
          <w:lang w:val="vi-VN"/>
        </w:rPr>
        <w:br/>
        <w:t>- Làm hỏng tương lại chính mình, gây nguy hại cho xã hội.</w:t>
      </w:r>
      <w:r w:rsidRPr="005C7B3E">
        <w:rPr>
          <w:rFonts w:ascii="Times New Roman" w:hAnsi="Times New Roman"/>
          <w:sz w:val="28"/>
          <w:szCs w:val="28"/>
          <w:lang w:val="vi-VN"/>
        </w:rPr>
        <w:br/>
        <w:t>-  Bị mọi người lên án, xa lánh, căm ghét.</w:t>
      </w:r>
      <w:r w:rsidRPr="005C7B3E">
        <w:rPr>
          <w:rFonts w:ascii="Times New Roman" w:hAnsi="Times New Roman"/>
          <w:sz w:val="28"/>
          <w:szCs w:val="28"/>
          <w:lang w:val="vi-VN"/>
        </w:rPr>
        <w:br/>
      </w:r>
      <w:r w:rsidRPr="005C7B3E">
        <w:rPr>
          <w:rFonts w:ascii="Times New Roman" w:hAnsi="Times New Roman"/>
          <w:b/>
          <w:sz w:val="28"/>
          <w:szCs w:val="28"/>
          <w:lang w:val="vi-VN"/>
        </w:rPr>
        <w:t>4.  Giải pháp</w:t>
      </w:r>
      <w:r w:rsidRPr="005C7B3E">
        <w:rPr>
          <w:rFonts w:ascii="Times New Roman" w:hAnsi="Times New Roman"/>
          <w:sz w:val="28"/>
          <w:szCs w:val="28"/>
          <w:lang w:val="vi-VN"/>
        </w:rPr>
        <w:t xml:space="preserve"> ( làm thế nào để khắc phục hiện tượng bắt nạt học đường).</w:t>
      </w:r>
      <w:r w:rsidRPr="005C7B3E">
        <w:rPr>
          <w:rFonts w:ascii="Times New Roman" w:hAnsi="Times New Roman"/>
          <w:sz w:val="28"/>
          <w:szCs w:val="28"/>
          <w:shd w:val="clear" w:color="auto" w:fill="FCFCFF"/>
          <w:lang w:val="vi-VN"/>
        </w:rPr>
        <w:t xml:space="preserve"> </w:t>
      </w:r>
      <w:r w:rsidRPr="005C7B3E">
        <w:rPr>
          <w:rFonts w:ascii="Times New Roman" w:hAnsi="Times New Roman"/>
          <w:sz w:val="28"/>
          <w:szCs w:val="28"/>
          <w:lang w:val="vi-VN"/>
        </w:rPr>
        <w:br/>
        <w:t xml:space="preserve">+ </w:t>
      </w:r>
      <w:r w:rsidRPr="005C7B3E">
        <w:rPr>
          <w:rFonts w:ascii="Times New Roman" w:hAnsi="Times New Roman"/>
          <w:sz w:val="28"/>
          <w:szCs w:val="28"/>
          <w:shd w:val="clear" w:color="auto" w:fill="FFFFFF"/>
          <w:lang w:val="vi-VN"/>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5C7B3E">
        <w:rPr>
          <w:rFonts w:ascii="Times New Roman" w:hAnsi="Times New Roman"/>
          <w:sz w:val="28"/>
          <w:szCs w:val="28"/>
          <w:lang w:val="vi-VN"/>
        </w:rPr>
        <w:br/>
        <w:t>+ Phối hợp chặt chẽ giữa nhà trường- gia đình và xã hội trong việc quản lí, giáo dục học sinh</w:t>
      </w:r>
      <w:r w:rsidRPr="005C7B3E">
        <w:rPr>
          <w:rFonts w:ascii="Times New Roman" w:hAnsi="Times New Roman"/>
          <w:sz w:val="28"/>
          <w:szCs w:val="28"/>
          <w:lang w:val="vi-VN"/>
        </w:rPr>
        <w:br/>
        <w:t xml:space="preserve">+ Nhà trường bên cạnh dạy văn hóa phải coi trọng dạy kĩ năng sống, vươn tới những điều chân thiện mỹ; </w:t>
      </w:r>
      <w:r w:rsidRPr="005C7B3E">
        <w:rPr>
          <w:rFonts w:ascii="Times New Roman" w:hAnsi="Times New Roman"/>
          <w:sz w:val="28"/>
          <w:szCs w:val="28"/>
          <w:lang w:val="vi-VN"/>
        </w:rPr>
        <w:br/>
      </w:r>
      <w:r w:rsidRPr="005C7B3E">
        <w:rPr>
          <w:rFonts w:ascii="Times New Roman" w:hAnsi="Times New Roman"/>
          <w:sz w:val="28"/>
          <w:szCs w:val="28"/>
          <w:lang w:val="vi-VN"/>
        </w:rPr>
        <w:lastRenderedPageBreak/>
        <w:t>+ Trong từng gia đình, người lớn phải làm gương, giao tiếp ứng xử đúng mực, mạnh dạn lên án và loại bỏ bạo lực ra khỏi đời sống gia đình.</w:t>
      </w:r>
    </w:p>
    <w:p w14:paraId="06D2896C" w14:textId="77777777" w:rsidR="008259A5" w:rsidRPr="005C7B3E" w:rsidRDefault="008259A5" w:rsidP="008259A5">
      <w:pPr>
        <w:rPr>
          <w:rFonts w:ascii="Times New Roman" w:hAnsi="Times New Roman"/>
          <w:sz w:val="28"/>
          <w:szCs w:val="28"/>
          <w:lang w:val="vi-VN"/>
        </w:rPr>
      </w:pPr>
      <w:r w:rsidRPr="005C7B3E">
        <w:rPr>
          <w:rFonts w:ascii="Times New Roman" w:hAnsi="Times New Roman"/>
          <w:sz w:val="28"/>
          <w:szCs w:val="28"/>
          <w:lang w:val="vi-VN"/>
        </w:rPr>
        <w:t>+ Đối với học sinh là nạn nhân của bạo lực học đường phải được quan tâm, động viên, an ủi</w:t>
      </w:r>
      <w:r w:rsidRPr="005C7B3E">
        <w:rPr>
          <w:rFonts w:ascii="Times New Roman" w:hAnsi="Times New Roman"/>
          <w:sz w:val="28"/>
          <w:szCs w:val="28"/>
          <w:shd w:val="clear" w:color="auto" w:fill="FFFFFF"/>
          <w:lang w:val="vi-VN"/>
        </w:rPr>
        <w:t xml:space="preserve"> </w:t>
      </w:r>
      <w:r w:rsidRPr="005C7B3E">
        <w:rPr>
          <w:rFonts w:ascii="Times New Roman" w:hAnsi="Times New Roman"/>
          <w:sz w:val="28"/>
          <w:szCs w:val="28"/>
          <w:lang w:val="vi-VN"/>
        </w:rPr>
        <w:t>tạo động lực tiếp tục công việc học tập của mình</w:t>
      </w:r>
      <w:r w:rsidRPr="005C7B3E">
        <w:rPr>
          <w:rFonts w:ascii="Times New Roman" w:hAnsi="Times New Roman"/>
          <w:sz w:val="28"/>
          <w:szCs w:val="28"/>
          <w:shd w:val="clear" w:color="auto" w:fill="FFFFFF"/>
          <w:lang w:val="vi-VN"/>
        </w:rPr>
        <w:t>.</w:t>
      </w:r>
      <w:r w:rsidRPr="005C7B3E">
        <w:rPr>
          <w:rFonts w:ascii="Times New Roman" w:hAnsi="Times New Roman"/>
          <w:sz w:val="28"/>
          <w:szCs w:val="28"/>
          <w:lang w:val="vi-VN"/>
        </w:rPr>
        <w:br/>
        <w:t>+ Có thái độ quyết liệt phê phán răn đe, giáo dục cải tạo, biện pháp trừng phạt kiên quyết đối với những học sinh vi phạm</w:t>
      </w:r>
      <w:r w:rsidRPr="005C7B3E">
        <w:rPr>
          <w:rFonts w:ascii="Times New Roman" w:hAnsi="Times New Roman"/>
          <w:sz w:val="28"/>
          <w:szCs w:val="28"/>
          <w:lang w:val="vi-VN"/>
        </w:rPr>
        <w:br/>
        <w:t>+ Cần có biện pháp quản lý, ngăn chặn và xử lí hiệu quả những hoạt động có hại : Nghiêm cấm các game, đồ chơi, sách báo phim ảnh có nội dung bạo lực</w:t>
      </w:r>
      <w:r w:rsidRPr="005C7B3E">
        <w:rPr>
          <w:rFonts w:ascii="Times New Roman" w:hAnsi="Times New Roman"/>
          <w:sz w:val="28"/>
          <w:szCs w:val="28"/>
          <w:lang w:val="vi-VN"/>
        </w:rPr>
        <w:br/>
        <w:t>=&gt; kỉ cương, tình thương, trách nhiệm là phương thuốc hiệu nghiệm nhất ngăn chặn bạo lực học đường ở học sinh.</w:t>
      </w:r>
      <w:r w:rsidRPr="005C7B3E">
        <w:rPr>
          <w:rFonts w:ascii="Times New Roman" w:hAnsi="Times New Roman"/>
          <w:sz w:val="28"/>
          <w:szCs w:val="28"/>
          <w:lang w:val="vi-VN"/>
        </w:rPr>
        <w:br/>
      </w:r>
      <w:r w:rsidRPr="005C7B3E">
        <w:rPr>
          <w:rFonts w:ascii="Times New Roman" w:hAnsi="Times New Roman"/>
          <w:b/>
          <w:sz w:val="28"/>
          <w:szCs w:val="28"/>
          <w:lang w:val="vi-VN"/>
        </w:rPr>
        <w:t>d.  Bài học nhận thức và hành động:</w:t>
      </w:r>
    </w:p>
    <w:p w14:paraId="55EEA443" w14:textId="77777777" w:rsidR="008259A5" w:rsidRPr="005C7B3E" w:rsidRDefault="008259A5" w:rsidP="008259A5">
      <w:pPr>
        <w:jc w:val="both"/>
        <w:rPr>
          <w:rFonts w:ascii="Times New Roman" w:hAnsi="Times New Roman"/>
          <w:sz w:val="28"/>
          <w:szCs w:val="28"/>
          <w:shd w:val="clear" w:color="auto" w:fill="FFFFFF"/>
          <w:lang w:val="vi-VN"/>
        </w:rPr>
      </w:pPr>
      <w:r w:rsidRPr="005C7B3E">
        <w:rPr>
          <w:rFonts w:ascii="Times New Roman" w:hAnsi="Times New Roman"/>
          <w:sz w:val="28"/>
          <w:szCs w:val="28"/>
          <w:shd w:val="clear" w:color="auto" w:fill="FFFFFF"/>
          <w:lang w:val="vi-VN"/>
        </w:rPr>
        <w:t>+ Bắt nạt học đường là hành vi phản giáo dục, phản đạo đức, gây ảnh hưởng đến trật tự xã hội cần phải sớm khắc phục, chấm dứt.</w:t>
      </w:r>
    </w:p>
    <w:p w14:paraId="3F2088BD" w14:textId="77777777" w:rsidR="008259A5" w:rsidRPr="005C7B3E" w:rsidRDefault="008259A5" w:rsidP="008259A5">
      <w:pPr>
        <w:jc w:val="both"/>
        <w:rPr>
          <w:rFonts w:ascii="Times New Roman" w:hAnsi="Times New Roman"/>
          <w:sz w:val="28"/>
          <w:szCs w:val="28"/>
          <w:shd w:val="clear" w:color="auto" w:fill="FFFFFF"/>
          <w:lang w:val="vi-VN"/>
        </w:rPr>
      </w:pPr>
      <w:r w:rsidRPr="005C7B3E">
        <w:rPr>
          <w:rFonts w:ascii="Times New Roman" w:hAnsi="Times New Roman"/>
          <w:sz w:val="28"/>
          <w:szCs w:val="28"/>
          <w:shd w:val="clear" w:color="auto" w:fill="FFFFFF"/>
          <w:lang w:val="vi-VN"/>
        </w:rPr>
        <w:t>+ Là học sinh phải chăm chỉ học hành, yêu thương đoàn kết bạn bè, rèn luyện nhân cách tốt đẹp mai này đem sức mình xây dựng quê hương đất nước.</w:t>
      </w:r>
    </w:p>
    <w:p w14:paraId="5E2A91CD" w14:textId="77777777" w:rsidR="008259A5" w:rsidRPr="005C7B3E" w:rsidRDefault="008259A5" w:rsidP="008259A5">
      <w:pPr>
        <w:pStyle w:val="NormalWeb"/>
        <w:spacing w:before="0" w:beforeAutospacing="0" w:after="0" w:afterAutospacing="0"/>
        <w:jc w:val="both"/>
        <w:rPr>
          <w:sz w:val="28"/>
          <w:szCs w:val="28"/>
          <w:lang w:val="vi-VN"/>
        </w:rPr>
      </w:pPr>
      <w:r w:rsidRPr="005C7B3E">
        <w:rPr>
          <w:rStyle w:val="Strong"/>
          <w:bCs w:val="0"/>
          <w:sz w:val="28"/>
          <w:szCs w:val="28"/>
          <w:lang w:val="vi-VN"/>
        </w:rPr>
        <w:t>3. Kết bài:</w:t>
      </w:r>
      <w:r w:rsidRPr="005C7B3E">
        <w:rPr>
          <w:sz w:val="28"/>
          <w:szCs w:val="28"/>
          <w:lang w:val="vi-VN"/>
        </w:rPr>
        <w:t> Nêu cảm nghĩ của em về bắt nạt học đường.</w:t>
      </w:r>
    </w:p>
    <w:p w14:paraId="222848D4" w14:textId="77777777" w:rsidR="008259A5" w:rsidRPr="005C7B3E" w:rsidRDefault="008259A5" w:rsidP="008259A5">
      <w:pPr>
        <w:pStyle w:val="NormalWeb"/>
        <w:spacing w:before="0" w:beforeAutospacing="0" w:after="0" w:afterAutospacing="0"/>
        <w:jc w:val="both"/>
        <w:rPr>
          <w:sz w:val="28"/>
          <w:szCs w:val="28"/>
          <w:lang w:val="vi-VN"/>
        </w:rPr>
      </w:pPr>
      <w:r w:rsidRPr="005C7B3E">
        <w:rPr>
          <w:sz w:val="28"/>
          <w:szCs w:val="28"/>
          <w:lang w:val="vi-VN"/>
        </w:rPr>
        <w:t>- Đây là một hành vi không tốt.</w:t>
      </w:r>
    </w:p>
    <w:p w14:paraId="7E7EC14E" w14:textId="77777777" w:rsidR="008259A5" w:rsidRPr="005C7B3E" w:rsidRDefault="008259A5" w:rsidP="008259A5">
      <w:pPr>
        <w:pStyle w:val="NormalWeb"/>
        <w:spacing w:before="0" w:beforeAutospacing="0" w:after="0" w:afterAutospacing="0"/>
        <w:jc w:val="both"/>
        <w:rPr>
          <w:sz w:val="28"/>
          <w:szCs w:val="28"/>
          <w:lang w:val="vi-VN"/>
        </w:rPr>
      </w:pPr>
      <w:r w:rsidRPr="005C7B3E">
        <w:rPr>
          <w:sz w:val="28"/>
          <w:szCs w:val="28"/>
          <w:lang w:val="vi-VN"/>
        </w:rPr>
        <w:t>- Em sẽ làm gì để ngăn chặn tình trạng này.</w:t>
      </w:r>
    </w:p>
    <w:p w14:paraId="5FCADACD" w14:textId="77777777" w:rsidR="008259A5" w:rsidRPr="005C7B3E" w:rsidRDefault="008259A5" w:rsidP="008259A5">
      <w:pPr>
        <w:pStyle w:val="NormalWeb"/>
        <w:spacing w:before="0" w:beforeAutospacing="0" w:after="0" w:afterAutospacing="0"/>
        <w:jc w:val="both"/>
        <w:rPr>
          <w:b/>
          <w:sz w:val="28"/>
          <w:szCs w:val="28"/>
          <w:lang w:val="vi-VN"/>
        </w:rPr>
      </w:pPr>
      <w:r w:rsidRPr="005C7B3E">
        <w:rPr>
          <w:b/>
          <w:sz w:val="28"/>
          <w:szCs w:val="28"/>
          <w:lang w:val="vi-VN"/>
        </w:rPr>
        <w:t>2. Viết bài và chỉnh sửa bài viết ( dựa vào phiếu chỉnh sửa)</w:t>
      </w:r>
    </w:p>
    <w:p w14:paraId="0438C1EB" w14:textId="77777777" w:rsidR="008259A5" w:rsidRPr="005C7B3E" w:rsidRDefault="008259A5" w:rsidP="008259A5">
      <w:pPr>
        <w:pStyle w:val="NormalWeb"/>
        <w:spacing w:before="0" w:beforeAutospacing="0" w:after="0" w:afterAutospacing="0"/>
        <w:jc w:val="both"/>
        <w:rPr>
          <w:b/>
          <w:color w:val="FF0000"/>
          <w:sz w:val="28"/>
          <w:szCs w:val="28"/>
          <w:lang w:val="vi-VN"/>
        </w:rPr>
      </w:pPr>
      <w:r w:rsidRPr="005C7B3E">
        <w:rPr>
          <w:b/>
          <w:color w:val="FF0000"/>
          <w:sz w:val="28"/>
          <w:szCs w:val="28"/>
          <w:lang w:val="vi-VN"/>
        </w:rPr>
        <w:t>Đề bài 2: Hiện tượng nghiện game ở học sinh hiện nay là một hiện tượng khá phổ biến. Nhiều bạn vì mải chơi game mà sao nhãng học tập và còn mắc nhiều sai lầm khác. Trình bày ý kiến của em về hiện tượng này.</w:t>
      </w:r>
    </w:p>
    <w:p w14:paraId="107406E0" w14:textId="77777777" w:rsidR="008259A5" w:rsidRPr="005C7B3E" w:rsidRDefault="008259A5" w:rsidP="008259A5">
      <w:pPr>
        <w:ind w:left="-90"/>
        <w:jc w:val="both"/>
        <w:rPr>
          <w:rFonts w:ascii="Times New Roman" w:eastAsia="MS Mincho" w:hAnsi="Times New Roman"/>
          <w:b/>
          <w:sz w:val="28"/>
          <w:szCs w:val="28"/>
          <w:lang w:val="vi-VN" w:eastAsia="ja-JP"/>
        </w:rPr>
      </w:pPr>
      <w:r w:rsidRPr="005C7B3E">
        <w:rPr>
          <w:rFonts w:ascii="Times New Roman" w:eastAsia="MS Mincho" w:hAnsi="Times New Roman"/>
          <w:b/>
          <w:sz w:val="28"/>
          <w:szCs w:val="28"/>
          <w:lang w:val="vi-VN" w:eastAsia="ja-JP"/>
        </w:rPr>
        <w:t>1. Trước khi viết</w:t>
      </w:r>
    </w:p>
    <w:p w14:paraId="4E38832F" w14:textId="77777777" w:rsidR="008259A5" w:rsidRPr="005C7B3E" w:rsidRDefault="008259A5" w:rsidP="008259A5">
      <w:pPr>
        <w:autoSpaceDE w:val="0"/>
        <w:autoSpaceDN w:val="0"/>
        <w:adjustRightInd w:val="0"/>
        <w:rPr>
          <w:rFonts w:ascii="Times New Roman" w:hAnsi="Times New Roman"/>
          <w:b/>
          <w:sz w:val="28"/>
          <w:szCs w:val="28"/>
          <w:lang w:val="vi-VN"/>
        </w:rPr>
      </w:pPr>
      <w:r w:rsidRPr="00AD7FDC">
        <w:rPr>
          <w:rFonts w:ascii="Times New Roman" w:hAnsi="Times New Roman"/>
          <w:b/>
          <w:sz w:val="28"/>
          <w:szCs w:val="28"/>
          <w:lang w:val="vi-VN"/>
        </w:rPr>
        <w:t xml:space="preserve">a. </w:t>
      </w:r>
      <w:r w:rsidRPr="005C7B3E">
        <w:rPr>
          <w:rFonts w:ascii="Times New Roman" w:hAnsi="Times New Roman"/>
          <w:b/>
          <w:sz w:val="28"/>
          <w:szCs w:val="28"/>
          <w:lang w:val="vi-VN"/>
        </w:rPr>
        <w:t>Lựa chọn đề tài:</w:t>
      </w:r>
    </w:p>
    <w:p w14:paraId="690D8AAC"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b/>
          <w:sz w:val="28"/>
          <w:szCs w:val="28"/>
          <w:lang w:val="vi-VN"/>
        </w:rPr>
        <w:t>- Hiện tượng (vấn đề) cần bàn:</w:t>
      </w:r>
      <w:r w:rsidRPr="005C7B3E">
        <w:rPr>
          <w:rFonts w:ascii="Times New Roman" w:hAnsi="Times New Roman"/>
          <w:sz w:val="28"/>
          <w:szCs w:val="28"/>
          <w:lang w:val="vi-VN"/>
        </w:rPr>
        <w:t xml:space="preserve">  Hiện tượng nghiện game ở học sinh hiện nay.</w:t>
      </w:r>
    </w:p>
    <w:p w14:paraId="478DD834"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14:paraId="27AC1610"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Xác định mục đích</w:t>
      </w:r>
      <w:r w:rsidRPr="005C7B3E">
        <w:rPr>
          <w:rFonts w:ascii="Times New Roman" w:hAnsi="Times New Roman"/>
          <w:sz w:val="28"/>
          <w:szCs w:val="28"/>
          <w:lang w:val="vi-VN"/>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14:paraId="0FD72F1E" w14:textId="77777777" w:rsidR="008259A5" w:rsidRPr="005C7B3E" w:rsidRDefault="008259A5" w:rsidP="008259A5">
      <w:pPr>
        <w:autoSpaceDE w:val="0"/>
        <w:autoSpaceDN w:val="0"/>
        <w:adjustRightInd w:val="0"/>
        <w:jc w:val="both"/>
        <w:rPr>
          <w:rFonts w:ascii="Times New Roman" w:hAnsi="Times New Roman"/>
          <w:b/>
          <w:sz w:val="28"/>
          <w:szCs w:val="28"/>
          <w:lang w:val="vi-VN"/>
        </w:rPr>
      </w:pPr>
      <w:r w:rsidRPr="005C7B3E">
        <w:rPr>
          <w:rFonts w:ascii="Times New Roman" w:hAnsi="Times New Roman"/>
          <w:b/>
          <w:sz w:val="28"/>
          <w:szCs w:val="28"/>
          <w:lang w:val="vi-VN"/>
        </w:rPr>
        <w:t>- Thu thập dữ liệu:</w:t>
      </w:r>
    </w:p>
    <w:p w14:paraId="4D375A6E"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Các</w:t>
      </w:r>
      <w:r w:rsidRPr="005C7B3E">
        <w:rPr>
          <w:rFonts w:ascii="Times New Roman" w:hAnsi="Times New Roman"/>
          <w:sz w:val="28"/>
          <w:szCs w:val="28"/>
          <w:lang w:val="vi-VN"/>
        </w:rPr>
        <w:t xml:space="preserve"> </w:t>
      </w:r>
      <w:r w:rsidRPr="005C7B3E">
        <w:rPr>
          <w:rFonts w:ascii="Times New Roman" w:hAnsi="Times New Roman"/>
          <w:b/>
          <w:sz w:val="28"/>
          <w:szCs w:val="28"/>
          <w:lang w:val="vi-VN"/>
        </w:rPr>
        <w:t>bằng chứng</w:t>
      </w:r>
      <w:r w:rsidRPr="005C7B3E">
        <w:rPr>
          <w:rFonts w:ascii="Times New Roman" w:hAnsi="Times New Roman"/>
          <w:sz w:val="28"/>
          <w:szCs w:val="28"/>
          <w:lang w:val="vi-VN"/>
        </w:rPr>
        <w:t xml:space="preserve"> mà em gặp hàng ngày hoặc trên ti vi, mạng in- tơ –nét...về biểu hiện của  hiện tượng, tác hại của hiện tượng, các giải pháp mà người khác đã làm.</w:t>
      </w:r>
    </w:p>
    <w:p w14:paraId="5F950134" w14:textId="77777777" w:rsidR="008259A5" w:rsidRPr="005C7B3E" w:rsidRDefault="008259A5" w:rsidP="008259A5">
      <w:pPr>
        <w:autoSpaceDE w:val="0"/>
        <w:autoSpaceDN w:val="0"/>
        <w:adjustRightInd w:val="0"/>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Lí lẽ:</w:t>
      </w:r>
      <w:r w:rsidRPr="005C7B3E">
        <w:rPr>
          <w:rFonts w:ascii="Times New Roman" w:hAnsi="Times New Roman"/>
          <w:sz w:val="28"/>
          <w:szCs w:val="28"/>
          <w:lang w:val="vi-VN"/>
        </w:rPr>
        <w:t xml:space="preserve"> </w:t>
      </w:r>
    </w:p>
    <w:p w14:paraId="725C2086" w14:textId="77777777" w:rsidR="008259A5" w:rsidRPr="005C7B3E" w:rsidRDefault="001919DE" w:rsidP="008259A5">
      <w:pPr>
        <w:autoSpaceDE w:val="0"/>
        <w:autoSpaceDN w:val="0"/>
        <w:adjustRightInd w:val="0"/>
        <w:jc w:val="both"/>
        <w:rPr>
          <w:rFonts w:ascii="Times New Roman" w:hAnsi="Times New Roman"/>
          <w:sz w:val="28"/>
          <w:szCs w:val="28"/>
          <w:lang w:val="vi-VN"/>
        </w:rPr>
      </w:pPr>
      <w:r w:rsidRPr="001919DE">
        <w:rPr>
          <w:rFonts w:ascii="Times New Roman" w:hAnsi="Times New Roman"/>
          <w:sz w:val="28"/>
          <w:szCs w:val="28"/>
          <w:lang w:val="vi-VN"/>
        </w:rPr>
        <w:t xml:space="preserve">- </w:t>
      </w:r>
      <w:r w:rsidR="008259A5" w:rsidRPr="005C7B3E">
        <w:rPr>
          <w:rFonts w:ascii="Times New Roman" w:hAnsi="Times New Roman"/>
          <w:sz w:val="28"/>
          <w:szCs w:val="28"/>
          <w:lang w:val="vi-VN"/>
        </w:rPr>
        <w:t>Em nghe ý kiến của các bạn và thầy cô về hiện tượng nghiện game : Hiện tượng gây ra hậu quả gì? (về thể chất, tinh thần, đối với mỗi người và đối với gia đình, xã hội)</w:t>
      </w:r>
    </w:p>
    <w:p w14:paraId="53589F74" w14:textId="77777777" w:rsidR="008259A5" w:rsidRPr="005C7B3E" w:rsidRDefault="001919DE" w:rsidP="008259A5">
      <w:pPr>
        <w:autoSpaceDE w:val="0"/>
        <w:autoSpaceDN w:val="0"/>
        <w:adjustRightInd w:val="0"/>
        <w:jc w:val="both"/>
        <w:rPr>
          <w:rFonts w:ascii="Times New Roman" w:hAnsi="Times New Roman"/>
          <w:sz w:val="28"/>
          <w:szCs w:val="28"/>
          <w:lang w:val="vi-VN"/>
        </w:rPr>
      </w:pPr>
      <w:r w:rsidRPr="001919DE">
        <w:rPr>
          <w:rFonts w:ascii="Times New Roman" w:hAnsi="Times New Roman"/>
          <w:sz w:val="28"/>
          <w:szCs w:val="28"/>
          <w:lang w:val="vi-VN"/>
        </w:rPr>
        <w:t xml:space="preserve">- </w:t>
      </w:r>
      <w:r w:rsidR="008259A5" w:rsidRPr="005C7B3E">
        <w:rPr>
          <w:rFonts w:ascii="Times New Roman" w:hAnsi="Times New Roman"/>
          <w:sz w:val="28"/>
          <w:szCs w:val="28"/>
          <w:lang w:val="vi-VN"/>
        </w:rPr>
        <w:t>Em thấy cần có giải pháp nào để khắc phục hiện tượng nghiện game trong trường học.</w:t>
      </w:r>
    </w:p>
    <w:p w14:paraId="09E9F8D7" w14:textId="77777777" w:rsidR="008259A5" w:rsidRPr="005C7B3E" w:rsidRDefault="008259A5" w:rsidP="008259A5">
      <w:pPr>
        <w:autoSpaceDE w:val="0"/>
        <w:autoSpaceDN w:val="0"/>
        <w:adjustRightInd w:val="0"/>
        <w:jc w:val="both"/>
        <w:rPr>
          <w:rFonts w:ascii="Times New Roman" w:hAnsi="Times New Roman"/>
          <w:b/>
          <w:sz w:val="28"/>
          <w:szCs w:val="28"/>
          <w:lang w:val="vi-VN"/>
        </w:rPr>
      </w:pPr>
      <w:r w:rsidRPr="00AD7FDC">
        <w:rPr>
          <w:rFonts w:ascii="Times New Roman" w:hAnsi="Times New Roman"/>
          <w:b/>
          <w:sz w:val="28"/>
          <w:szCs w:val="28"/>
          <w:lang w:val="vi-VN"/>
        </w:rPr>
        <w:t xml:space="preserve">b. </w:t>
      </w:r>
      <w:r w:rsidRPr="005C7B3E">
        <w:rPr>
          <w:rFonts w:ascii="Times New Roman" w:hAnsi="Times New Roman"/>
          <w:b/>
          <w:sz w:val="28"/>
          <w:szCs w:val="28"/>
          <w:lang w:val="vi-VN"/>
        </w:rPr>
        <w:t>Tìm ý</w:t>
      </w:r>
    </w:p>
    <w:p w14:paraId="6FFBFF75" w14:textId="77777777" w:rsidR="008259A5" w:rsidRPr="005C7B3E" w:rsidRDefault="008259A5" w:rsidP="008259A5">
      <w:pPr>
        <w:rPr>
          <w:rFonts w:ascii="Times New Roman" w:hAnsi="Times New Roman"/>
          <w:b/>
          <w:color w:val="141414"/>
          <w:sz w:val="28"/>
          <w:szCs w:val="28"/>
          <w:shd w:val="clear" w:color="auto" w:fill="FCFCFF"/>
          <w:lang w:val="vi-VN"/>
        </w:rPr>
      </w:pPr>
      <w:r w:rsidRPr="005C7B3E">
        <w:rPr>
          <w:rFonts w:ascii="Times New Roman" w:hAnsi="Times New Roman"/>
          <w:i/>
          <w:sz w:val="28"/>
          <w:szCs w:val="28"/>
          <w:lang w:val="vi-VN"/>
        </w:rPr>
        <w:t xml:space="preserve">- Hiện tượng vấn đề cần bàn, ý kiến về hiện tượng: </w:t>
      </w:r>
      <w:r w:rsidRPr="005C7B3E">
        <w:rPr>
          <w:rFonts w:ascii="Times New Roman" w:hAnsi="Times New Roman"/>
          <w:sz w:val="28"/>
          <w:szCs w:val="28"/>
          <w:lang w:val="vi-VN"/>
        </w:rPr>
        <w:t xml:space="preserve">nghiện game </w:t>
      </w:r>
      <w:r w:rsidRPr="005C7B3E">
        <w:rPr>
          <w:rFonts w:ascii="Times New Roman" w:hAnsi="Times New Roman"/>
          <w:color w:val="141414"/>
          <w:sz w:val="28"/>
          <w:szCs w:val="28"/>
          <w:shd w:val="clear" w:color="auto" w:fill="FCFCFF"/>
          <w:lang w:val="vi-VN"/>
        </w:rPr>
        <w:t>là những hành vi tiêu cực, l</w:t>
      </w:r>
      <w:r w:rsidRPr="005C7B3E">
        <w:rPr>
          <w:rFonts w:ascii="Times New Roman" w:hAnsi="Times New Roman"/>
          <w:color w:val="000000"/>
          <w:sz w:val="28"/>
          <w:szCs w:val="28"/>
          <w:shd w:val="clear" w:color="auto" w:fill="FFFFFF"/>
          <w:lang w:val="vi-VN"/>
        </w:rPr>
        <w:t>à hiện tượng tập trung quá mức vào trò chơi điện tử dẫn đến nhiều tác hại .</w:t>
      </w:r>
      <w:r w:rsidRPr="005C7B3E">
        <w:rPr>
          <w:rFonts w:ascii="Times New Roman" w:hAnsi="Times New Roman"/>
          <w:color w:val="000000"/>
          <w:sz w:val="28"/>
          <w:szCs w:val="28"/>
          <w:lang w:val="vi-VN"/>
        </w:rPr>
        <w:br/>
      </w:r>
      <w:r w:rsidRPr="005C7B3E">
        <w:rPr>
          <w:rFonts w:ascii="Times New Roman" w:hAnsi="Times New Roman"/>
          <w:color w:val="141414"/>
          <w:sz w:val="28"/>
          <w:szCs w:val="28"/>
          <w:shd w:val="clear" w:color="auto" w:fill="FCFCFF"/>
          <w:lang w:val="vi-VN"/>
        </w:rPr>
        <w:t xml:space="preserve"> </w:t>
      </w:r>
      <w:r w:rsidRPr="005C7B3E">
        <w:rPr>
          <w:rFonts w:ascii="Times New Roman" w:hAnsi="Times New Roman"/>
          <w:b/>
          <w:color w:val="141414"/>
          <w:sz w:val="28"/>
          <w:szCs w:val="28"/>
          <w:shd w:val="clear" w:color="auto" w:fill="FCFCFF"/>
          <w:lang w:val="vi-VN"/>
        </w:rPr>
        <w:t xml:space="preserve">- Biểu hiện của hiện tượng </w:t>
      </w:r>
      <w:r w:rsidRPr="005C7B3E">
        <w:rPr>
          <w:rFonts w:ascii="Times New Roman" w:hAnsi="Times New Roman"/>
          <w:b/>
          <w:sz w:val="28"/>
          <w:szCs w:val="28"/>
          <w:lang w:val="vi-VN"/>
        </w:rPr>
        <w:t>nghiện game</w:t>
      </w:r>
      <w:r w:rsidRPr="005C7B3E">
        <w:rPr>
          <w:rFonts w:ascii="Times New Roman" w:hAnsi="Times New Roman"/>
          <w:sz w:val="28"/>
          <w:szCs w:val="28"/>
          <w:lang w:val="vi-VN"/>
        </w:rPr>
        <w:t xml:space="preserve"> </w:t>
      </w:r>
    </w:p>
    <w:p w14:paraId="318423EA"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lastRenderedPageBreak/>
        <w:t xml:space="preserve">+ Tình trạng </w:t>
      </w:r>
      <w:r w:rsidRPr="005C7B3E">
        <w:rPr>
          <w:rFonts w:ascii="Times New Roman" w:hAnsi="Times New Roman"/>
          <w:sz w:val="28"/>
          <w:szCs w:val="28"/>
          <w:lang w:val="vi-VN"/>
        </w:rPr>
        <w:t>nghiện game</w:t>
      </w:r>
      <w:r w:rsidRPr="005C7B3E">
        <w:rPr>
          <w:rFonts w:ascii="Times New Roman" w:hAnsi="Times New Roman"/>
          <w:color w:val="141414"/>
          <w:sz w:val="28"/>
          <w:szCs w:val="28"/>
          <w:shd w:val="clear" w:color="auto" w:fill="FCFCFF"/>
          <w:lang w:val="vi-VN"/>
        </w:rPr>
        <w:t xml:space="preserve"> ở đối tượng học sinh đang ngày càng gia tăng, trở thành một mối quan tâm, lo lắng của nhiều gia đình và nhà trường</w:t>
      </w:r>
    </w:p>
    <w:p w14:paraId="35629DF4" w14:textId="77777777" w:rsidR="008259A5" w:rsidRPr="005C7B3E" w:rsidRDefault="008259A5" w:rsidP="008259A5">
      <w:pPr>
        <w:jc w:val="both"/>
        <w:rPr>
          <w:rFonts w:ascii="Times New Roman" w:hAnsi="Times New Roman"/>
          <w:color w:val="141414"/>
          <w:sz w:val="28"/>
          <w:szCs w:val="28"/>
          <w:shd w:val="clear" w:color="auto" w:fill="FCFCFF"/>
          <w:lang w:val="vi-VN"/>
        </w:rPr>
      </w:pPr>
      <w:r w:rsidRPr="005C7B3E">
        <w:rPr>
          <w:rFonts w:ascii="Times New Roman" w:hAnsi="Times New Roman"/>
          <w:color w:val="141414"/>
          <w:sz w:val="28"/>
          <w:szCs w:val="28"/>
          <w:shd w:val="clear" w:color="auto" w:fill="FCFCFF"/>
          <w:lang w:val="vi-VN"/>
        </w:rPr>
        <w:t xml:space="preserve">+ Biểu hiện của </w:t>
      </w:r>
      <w:r w:rsidRPr="005C7B3E">
        <w:rPr>
          <w:rFonts w:ascii="Times New Roman" w:hAnsi="Times New Roman"/>
          <w:sz w:val="28"/>
          <w:szCs w:val="28"/>
          <w:lang w:val="vi-VN"/>
        </w:rPr>
        <w:t xml:space="preserve">nghiện game </w:t>
      </w:r>
      <w:r w:rsidRPr="005C7B3E">
        <w:rPr>
          <w:rFonts w:ascii="Times New Roman" w:hAnsi="Times New Roman"/>
          <w:color w:val="141414"/>
          <w:sz w:val="28"/>
          <w:szCs w:val="28"/>
          <w:shd w:val="clear" w:color="auto" w:fill="FCFCFF"/>
          <w:lang w:val="vi-VN"/>
        </w:rPr>
        <w:t>có thể dễ nhận biết: người chơi dành hầu hết thời gian để chơi các trò chơi trên thiết bị điện tử như điện thoại, máy tính, ...</w:t>
      </w:r>
    </w:p>
    <w:p w14:paraId="23525A3B" w14:textId="77777777" w:rsidR="008259A5" w:rsidRPr="005C7B3E" w:rsidRDefault="008259A5" w:rsidP="008259A5">
      <w:pPr>
        <w:jc w:val="both"/>
        <w:rPr>
          <w:rFonts w:ascii="Times New Roman" w:hAnsi="Times New Roman"/>
          <w:b/>
          <w:color w:val="141414"/>
          <w:sz w:val="28"/>
          <w:szCs w:val="28"/>
          <w:shd w:val="clear" w:color="auto" w:fill="FCFCFF"/>
          <w:lang w:val="vi-VN"/>
        </w:rPr>
      </w:pPr>
      <w:r w:rsidRPr="005C7B3E">
        <w:rPr>
          <w:rFonts w:ascii="Times New Roman" w:hAnsi="Times New Roman"/>
          <w:b/>
          <w:color w:val="141414"/>
          <w:sz w:val="28"/>
          <w:szCs w:val="28"/>
          <w:shd w:val="clear" w:color="auto" w:fill="FCFCFF"/>
          <w:lang w:val="vi-VN"/>
        </w:rPr>
        <w:t xml:space="preserve">- Dẫn chứng nào sẽ được đưa vào bài viết để làm sáng tỏ hiện tượng. </w:t>
      </w:r>
    </w:p>
    <w:p w14:paraId="295C52F1" w14:textId="77777777" w:rsidR="008259A5" w:rsidRPr="00AD7FDC" w:rsidRDefault="008259A5" w:rsidP="008259A5">
      <w:pPr>
        <w:jc w:val="both"/>
        <w:rPr>
          <w:rFonts w:ascii="Times New Roman" w:hAnsi="Times New Roman"/>
          <w:color w:val="141414"/>
          <w:sz w:val="28"/>
          <w:szCs w:val="28"/>
          <w:shd w:val="clear" w:color="auto" w:fill="FCFCFF"/>
        </w:rPr>
      </w:pPr>
      <w:r w:rsidRPr="00AD7FDC">
        <w:rPr>
          <w:rFonts w:ascii="Times New Roman" w:hAnsi="Times New Roman"/>
          <w:color w:val="141414"/>
          <w:sz w:val="28"/>
          <w:szCs w:val="28"/>
          <w:shd w:val="clear" w:color="auto" w:fill="FCFCFF"/>
        </w:rPr>
        <w:t>+ hiện tượng nghiện game trong lớp học, trong trường, trong các quán nét</w:t>
      </w:r>
    </w:p>
    <w:p w14:paraId="55E6A24B" w14:textId="77777777" w:rsidR="008259A5" w:rsidRPr="00AD7FDC" w:rsidRDefault="008259A5" w:rsidP="008259A5">
      <w:pPr>
        <w:jc w:val="both"/>
        <w:rPr>
          <w:rFonts w:ascii="Times New Roman" w:hAnsi="Times New Roman"/>
          <w:color w:val="141414"/>
          <w:sz w:val="28"/>
          <w:szCs w:val="28"/>
          <w:shd w:val="clear" w:color="auto" w:fill="FCFCFF"/>
        </w:rPr>
      </w:pPr>
      <w:r w:rsidRPr="00AD7FDC">
        <w:rPr>
          <w:rFonts w:ascii="Times New Roman" w:hAnsi="Times New Roman"/>
          <w:color w:val="141414"/>
          <w:sz w:val="28"/>
          <w:szCs w:val="28"/>
          <w:shd w:val="clear" w:color="auto" w:fill="FCFCFF"/>
        </w:rPr>
        <w:t>+ biểu hiện của tình trạng học sinh nghiện game: nghỉ học thường xuyên, lơ đãng học hành, ..</w:t>
      </w:r>
    </w:p>
    <w:p w14:paraId="0BED00AC" w14:textId="77777777" w:rsidR="008259A5" w:rsidRPr="00AD7FDC" w:rsidRDefault="008259A5" w:rsidP="008259A5">
      <w:pPr>
        <w:autoSpaceDE w:val="0"/>
        <w:autoSpaceDN w:val="0"/>
        <w:adjustRightInd w:val="0"/>
        <w:jc w:val="both"/>
        <w:rPr>
          <w:rFonts w:ascii="Times New Roman" w:hAnsi="Times New Roman"/>
          <w:b/>
          <w:sz w:val="28"/>
          <w:szCs w:val="28"/>
        </w:rPr>
      </w:pPr>
      <w:r w:rsidRPr="00AD7FDC">
        <w:rPr>
          <w:rFonts w:ascii="Times New Roman" w:hAnsi="Times New Roman"/>
          <w:b/>
          <w:sz w:val="28"/>
          <w:szCs w:val="28"/>
        </w:rPr>
        <w:t xml:space="preserve">- Lí lẽ để bàn luận </w:t>
      </w:r>
      <w:r w:rsidRPr="00AD7FDC">
        <w:rPr>
          <w:rFonts w:ascii="Times New Roman" w:hAnsi="Times New Roman"/>
          <w:b/>
          <w:color w:val="141414"/>
          <w:sz w:val="28"/>
          <w:szCs w:val="28"/>
          <w:shd w:val="clear" w:color="auto" w:fill="FCFCFF"/>
        </w:rPr>
        <w:t xml:space="preserve">hiện tượng </w:t>
      </w:r>
      <w:r w:rsidRPr="00AD7FDC">
        <w:rPr>
          <w:rFonts w:ascii="Times New Roman" w:hAnsi="Times New Roman"/>
          <w:b/>
          <w:sz w:val="28"/>
          <w:szCs w:val="28"/>
        </w:rPr>
        <w:t>nghiện game</w:t>
      </w:r>
      <w:r w:rsidRPr="00AD7FDC">
        <w:rPr>
          <w:rFonts w:ascii="Times New Roman" w:hAnsi="Times New Roman"/>
          <w:sz w:val="28"/>
          <w:szCs w:val="28"/>
        </w:rPr>
        <w:t xml:space="preserve"> </w:t>
      </w:r>
    </w:p>
    <w:p w14:paraId="1E3F8FC4" w14:textId="77777777" w:rsidR="008259A5" w:rsidRPr="00AD7FDC" w:rsidRDefault="008259A5" w:rsidP="008259A5">
      <w:pPr>
        <w:jc w:val="both"/>
        <w:rPr>
          <w:rFonts w:ascii="Times New Roman" w:hAnsi="Times New Roman"/>
          <w:b/>
          <w:sz w:val="28"/>
          <w:szCs w:val="28"/>
        </w:rPr>
      </w:pPr>
      <w:r w:rsidRPr="00AD7FDC">
        <w:rPr>
          <w:rFonts w:ascii="Times New Roman" w:hAnsi="Times New Roman"/>
          <w:b/>
          <w:i/>
          <w:sz w:val="28"/>
          <w:szCs w:val="28"/>
        </w:rPr>
        <w:t xml:space="preserve">+ </w:t>
      </w:r>
      <w:r w:rsidRPr="00AD7FDC">
        <w:rPr>
          <w:rFonts w:ascii="Times New Roman" w:hAnsi="Times New Roman"/>
          <w:b/>
          <w:sz w:val="28"/>
          <w:szCs w:val="28"/>
        </w:rPr>
        <w:t xml:space="preserve">Tìm ra nguyên nhân </w:t>
      </w:r>
    </w:p>
    <w:p w14:paraId="077B1E69" w14:textId="77777777" w:rsidR="008259A5" w:rsidRPr="00AD7FDC" w:rsidRDefault="008259A5" w:rsidP="008259A5">
      <w:pPr>
        <w:autoSpaceDE w:val="0"/>
        <w:autoSpaceDN w:val="0"/>
        <w:adjustRightInd w:val="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AD7FDC">
        <w:rPr>
          <w:rFonts w:ascii="Times New Roman" w:hAnsi="Times New Roman"/>
          <w:color w:val="000000"/>
          <w:sz w:val="28"/>
          <w:szCs w:val="28"/>
          <w:shd w:val="clear" w:color="auto" w:fill="FFFFFF"/>
        </w:rPr>
        <w:t>Lứa tuổi học sinh chưa được trang bị tâm lý vững vàng, dễ bị lạc mình trong thế giới ảo. Do bạn bè xấu rủ rê, tính tò mò, thích thể hiện.</w:t>
      </w:r>
      <w:r w:rsidRPr="00AD7FDC">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AD7FDC">
        <w:rPr>
          <w:rFonts w:ascii="Times New Roman" w:hAnsi="Times New Roman"/>
          <w:color w:val="000000"/>
          <w:sz w:val="28"/>
          <w:szCs w:val="28"/>
          <w:shd w:val="clear" w:color="auto" w:fill="FFFFFF"/>
        </w:rPr>
        <w:t>Do cha mẹ không quan tâm hoặc quá quan tâm</w:t>
      </w:r>
      <w:r w:rsidRPr="00AD7FDC">
        <w:rPr>
          <w:rFonts w:ascii="Times New Roman" w:hAnsi="Times New Roman"/>
          <w:color w:val="000000"/>
          <w:sz w:val="28"/>
          <w:szCs w:val="28"/>
        </w:rPr>
        <w:br/>
      </w:r>
      <w:r>
        <w:rPr>
          <w:rFonts w:ascii="Times New Roman" w:hAnsi="Times New Roman"/>
          <w:color w:val="000000"/>
          <w:sz w:val="28"/>
          <w:szCs w:val="28"/>
          <w:shd w:val="clear" w:color="auto" w:fill="FFFFFF"/>
        </w:rPr>
        <w:t xml:space="preserve">- </w:t>
      </w:r>
      <w:r w:rsidRPr="00AD7FDC">
        <w:rPr>
          <w:rFonts w:ascii="Times New Roman" w:hAnsi="Times New Roman"/>
          <w:color w:val="000000"/>
          <w:sz w:val="28"/>
          <w:szCs w:val="28"/>
          <w:shd w:val="clear" w:color="auto" w:fill="FFFFFF"/>
        </w:rPr>
        <w:t>Do áp lực học tập căng thẳng, nhà trường chưa quản lý học sinh chặt chẽ</w:t>
      </w:r>
    </w:p>
    <w:p w14:paraId="194A4B35" w14:textId="77777777" w:rsidR="008259A5" w:rsidRPr="00AD7FDC" w:rsidRDefault="008259A5" w:rsidP="008259A5">
      <w:pPr>
        <w:autoSpaceDE w:val="0"/>
        <w:autoSpaceDN w:val="0"/>
        <w:adjustRightInd w:val="0"/>
        <w:jc w:val="both"/>
        <w:rPr>
          <w:rFonts w:ascii="Times New Roman" w:hAnsi="Times New Roman"/>
          <w:color w:val="000000"/>
          <w:sz w:val="28"/>
          <w:szCs w:val="28"/>
        </w:rPr>
      </w:pPr>
      <w:r w:rsidRPr="00AD7FDC">
        <w:rPr>
          <w:rFonts w:ascii="Times New Roman" w:hAnsi="Times New Roman"/>
          <w:color w:val="000000"/>
          <w:sz w:val="28"/>
          <w:szCs w:val="28"/>
        </w:rPr>
        <w:t xml:space="preserve">+ </w:t>
      </w:r>
      <w:r w:rsidRPr="00AD7FDC">
        <w:rPr>
          <w:rFonts w:ascii="Times New Roman" w:hAnsi="Times New Roman"/>
          <w:b/>
          <w:color w:val="000000"/>
          <w:sz w:val="28"/>
          <w:szCs w:val="28"/>
        </w:rPr>
        <w:t>Xác định hậu quả:</w:t>
      </w:r>
      <w:r w:rsidRPr="00AD7FDC">
        <w:rPr>
          <w:rFonts w:ascii="Times New Roman" w:hAnsi="Times New Roman"/>
          <w:color w:val="000000"/>
          <w:sz w:val="28"/>
          <w:szCs w:val="28"/>
        </w:rPr>
        <w:t xml:space="preserve"> Bắt nạt học đường sẽ để lại hậu quả nặng nề</w:t>
      </w:r>
    </w:p>
    <w:p w14:paraId="5233F869" w14:textId="77777777" w:rsidR="008259A5" w:rsidRPr="00AD7FDC" w:rsidRDefault="008259A5" w:rsidP="008259A5">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 </w:t>
      </w:r>
      <w:r w:rsidRPr="00AD7FDC">
        <w:rPr>
          <w:rFonts w:ascii="Times New Roman" w:hAnsi="Times New Roman"/>
          <w:color w:val="000000"/>
          <w:sz w:val="28"/>
          <w:szCs w:val="28"/>
        </w:rPr>
        <w:t>Đối với bản thân người nghiện game: ảnh hưởng đến sức khỏe thể chất và tinh thần, học hành xuống dốc, lơ là, chán học, bỏ học, sa vào tệ nạn xã hội khác</w:t>
      </w:r>
    </w:p>
    <w:p w14:paraId="2ECDAAEA" w14:textId="77777777" w:rsidR="008259A5" w:rsidRPr="00AD7FDC" w:rsidRDefault="008259A5" w:rsidP="008259A5">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 </w:t>
      </w:r>
      <w:r w:rsidRPr="00AD7FDC">
        <w:rPr>
          <w:rFonts w:ascii="Times New Roman" w:hAnsi="Times New Roman"/>
          <w:color w:val="000000"/>
          <w:sz w:val="28"/>
          <w:szCs w:val="28"/>
        </w:rPr>
        <w:t>Đối với gia đình: bố mẹ lo lắng, buồn phiền, mất niềm tin vào con cái, ...</w:t>
      </w:r>
    </w:p>
    <w:p w14:paraId="23229386" w14:textId="77777777" w:rsidR="008259A5" w:rsidRPr="00AD7FDC" w:rsidRDefault="008259A5" w:rsidP="008259A5">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 </w:t>
      </w:r>
      <w:r w:rsidRPr="00AD7FDC">
        <w:rPr>
          <w:rFonts w:ascii="Times New Roman" w:hAnsi="Times New Roman"/>
          <w:color w:val="000000"/>
          <w:sz w:val="28"/>
          <w:szCs w:val="28"/>
        </w:rPr>
        <w:t>Đối với xã hội: mầm mống của tệ nạn xã hội, đạo đức xuống cấp...</w:t>
      </w:r>
    </w:p>
    <w:p w14:paraId="00823E38" w14:textId="77777777" w:rsidR="008259A5" w:rsidRPr="00AD7FDC" w:rsidRDefault="008259A5" w:rsidP="008259A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D7FDC">
        <w:rPr>
          <w:rFonts w:ascii="Times New Roman" w:hAnsi="Times New Roman"/>
          <w:sz w:val="28"/>
          <w:szCs w:val="28"/>
        </w:rPr>
        <w:t xml:space="preserve"> Một số giải pháp: Làm thế nào để hạn chế, loại bỏ :</w:t>
      </w:r>
      <w:r w:rsidRPr="00AD7FDC">
        <w:rPr>
          <w:rFonts w:ascii="Times New Roman" w:hAnsi="Times New Roman"/>
          <w:sz w:val="28"/>
          <w:szCs w:val="28"/>
          <w:shd w:val="clear" w:color="auto" w:fill="FFFFFF"/>
        </w:rPr>
        <w:t>biết tự rèn luyện mình, sống đúng theo chuẩn mực đạo đức xã hội, tự nâng cao ý thức tự giác, cần có năng lực quản lí bản thân.</w:t>
      </w:r>
    </w:p>
    <w:p w14:paraId="1F99A936"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 Bài học (thông điệp) em muốn nhắn gửi </w:t>
      </w:r>
    </w:p>
    <w:p w14:paraId="64FD3F4D" w14:textId="77777777" w:rsidR="008259A5" w:rsidRPr="00AD7FDC" w:rsidRDefault="008259A5" w:rsidP="008259A5">
      <w:pPr>
        <w:autoSpaceDE w:val="0"/>
        <w:autoSpaceDN w:val="0"/>
        <w:adjustRightInd w:val="0"/>
        <w:jc w:val="both"/>
        <w:rPr>
          <w:rFonts w:ascii="Times New Roman" w:hAnsi="Times New Roman"/>
          <w:b/>
          <w:sz w:val="28"/>
          <w:szCs w:val="28"/>
        </w:rPr>
      </w:pPr>
      <w:r w:rsidRPr="00AD7FDC">
        <w:rPr>
          <w:rFonts w:ascii="Times New Roman" w:hAnsi="Times New Roman"/>
          <w:b/>
          <w:sz w:val="28"/>
          <w:szCs w:val="28"/>
          <w:lang w:val="vi-VN"/>
        </w:rPr>
        <w:t xml:space="preserve">c. </w:t>
      </w:r>
      <w:r w:rsidRPr="00AD7FDC">
        <w:rPr>
          <w:rFonts w:ascii="Times New Roman" w:hAnsi="Times New Roman"/>
          <w:b/>
          <w:sz w:val="28"/>
          <w:szCs w:val="28"/>
        </w:rPr>
        <w:t>Lập dàn ý</w:t>
      </w:r>
    </w:p>
    <w:p w14:paraId="62726BA3" w14:textId="77777777" w:rsidR="008259A5" w:rsidRPr="00AD7FDC" w:rsidRDefault="008259A5" w:rsidP="008259A5">
      <w:pPr>
        <w:jc w:val="both"/>
        <w:rPr>
          <w:rFonts w:ascii="Times New Roman" w:hAnsi="Times New Roman"/>
          <w:sz w:val="28"/>
          <w:szCs w:val="28"/>
        </w:rPr>
      </w:pPr>
      <w:r w:rsidRPr="00AD7FDC">
        <w:rPr>
          <w:rFonts w:ascii="Times New Roman" w:hAnsi="Times New Roman"/>
          <w:sz w:val="28"/>
          <w:szCs w:val="28"/>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14:paraId="5A983BB5" w14:textId="77777777" w:rsidR="008259A5" w:rsidRPr="00AD7FDC" w:rsidRDefault="008259A5" w:rsidP="008259A5">
      <w:pPr>
        <w:jc w:val="both"/>
        <w:rPr>
          <w:rFonts w:ascii="Times New Roman" w:hAnsi="Times New Roman"/>
          <w:sz w:val="28"/>
          <w:szCs w:val="28"/>
        </w:rPr>
      </w:pPr>
      <w:r w:rsidRPr="00AD7FDC">
        <w:rPr>
          <w:rFonts w:ascii="Times New Roman" w:hAnsi="Times New Roman"/>
          <w:sz w:val="28"/>
          <w:szCs w:val="28"/>
        </w:rPr>
        <w:t>* Yêu cầu về kiến thức: Học sinh có thể có những suy nghĩ khác nhau song phải hiểu được vấn đề nghị luận. Sau đây là một số ý mang tính định hướng:</w:t>
      </w:r>
    </w:p>
    <w:p w14:paraId="1D377363" w14:textId="77777777" w:rsidR="008259A5" w:rsidRPr="00AD7FDC" w:rsidRDefault="008259A5" w:rsidP="008259A5">
      <w:pPr>
        <w:jc w:val="both"/>
        <w:textAlignment w:val="baseline"/>
        <w:rPr>
          <w:rFonts w:ascii="Times New Roman" w:hAnsi="Times New Roman"/>
          <w:b/>
          <w:color w:val="000000"/>
          <w:sz w:val="28"/>
          <w:szCs w:val="28"/>
        </w:rPr>
      </w:pPr>
      <w:r w:rsidRPr="00AD7FDC">
        <w:rPr>
          <w:rFonts w:ascii="Times New Roman" w:hAnsi="Times New Roman"/>
          <w:b/>
          <w:color w:val="000000"/>
          <w:sz w:val="28"/>
          <w:szCs w:val="28"/>
        </w:rPr>
        <w:t>1.</w:t>
      </w:r>
      <w:r w:rsidR="00950E81">
        <w:rPr>
          <w:rFonts w:ascii="Times New Roman" w:hAnsi="Times New Roman"/>
          <w:b/>
          <w:color w:val="000000"/>
          <w:sz w:val="28"/>
          <w:szCs w:val="28"/>
        </w:rPr>
        <w:t xml:space="preserve"> </w:t>
      </w:r>
      <w:r w:rsidRPr="00AD7FDC">
        <w:rPr>
          <w:rFonts w:ascii="Times New Roman" w:hAnsi="Times New Roman"/>
          <w:b/>
          <w:color w:val="000000"/>
          <w:sz w:val="28"/>
          <w:szCs w:val="28"/>
        </w:rPr>
        <w:t>MỞ BÀI</w:t>
      </w:r>
    </w:p>
    <w:p w14:paraId="73524E44" w14:textId="77777777" w:rsidR="008259A5" w:rsidRPr="00AD7FDC" w:rsidRDefault="008259A5" w:rsidP="008259A5">
      <w:pPr>
        <w:jc w:val="both"/>
        <w:textAlignment w:val="baseline"/>
        <w:rPr>
          <w:rFonts w:ascii="Times New Roman" w:hAnsi="Times New Roman"/>
          <w:color w:val="000000"/>
          <w:sz w:val="28"/>
          <w:szCs w:val="28"/>
        </w:rPr>
      </w:pPr>
      <w:r w:rsidRPr="00AD7FDC">
        <w:rPr>
          <w:rFonts w:ascii="Times New Roman" w:hAnsi="Times New Roman"/>
          <w:color w:val="000000"/>
          <w:sz w:val="28"/>
          <w:szCs w:val="28"/>
        </w:rPr>
        <w:t>- Dẫn dắt, giới thiệu hiện tượng nghiện game của học sinh trong xã hội hiện nay. Khái quát suy nghĩ, nhận định của bản thân về vấn đề này (nghiêm trọng, cấp thiết, mang tính xã hội,…)</w:t>
      </w:r>
    </w:p>
    <w:p w14:paraId="37917479" w14:textId="77777777" w:rsidR="008259A5" w:rsidRPr="00AD7FDC" w:rsidRDefault="008259A5" w:rsidP="008259A5">
      <w:pPr>
        <w:jc w:val="both"/>
        <w:textAlignment w:val="baseline"/>
        <w:rPr>
          <w:rFonts w:ascii="Times New Roman" w:hAnsi="Times New Roman"/>
          <w:color w:val="000000"/>
          <w:sz w:val="28"/>
          <w:szCs w:val="28"/>
        </w:rPr>
      </w:pPr>
      <w:r w:rsidRPr="00AD7FDC">
        <w:rPr>
          <w:rFonts w:ascii="Times New Roman" w:hAnsi="Times New Roman"/>
          <w:color w:val="000000"/>
          <w:sz w:val="28"/>
          <w:szCs w:val="28"/>
        </w:rPr>
        <w:t>Ví dụ:</w:t>
      </w:r>
    </w:p>
    <w:p w14:paraId="622E23D7" w14:textId="77777777" w:rsidR="008259A5" w:rsidRPr="00AD7FDC" w:rsidRDefault="008259A5" w:rsidP="008259A5">
      <w:pPr>
        <w:jc w:val="both"/>
        <w:textAlignment w:val="baseline"/>
        <w:rPr>
          <w:rFonts w:ascii="Times New Roman" w:hAnsi="Times New Roman"/>
          <w:color w:val="000000"/>
          <w:sz w:val="28"/>
          <w:szCs w:val="28"/>
        </w:rPr>
      </w:pPr>
      <w:r w:rsidRPr="00AD7FDC">
        <w:rPr>
          <w:rFonts w:ascii="Times New Roman" w:hAnsi="Times New Roman"/>
          <w:color w:val="000000"/>
          <w:sz w:val="28"/>
          <w:szCs w:val="28"/>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14:paraId="1F21DFCD" w14:textId="77777777" w:rsidR="008259A5" w:rsidRPr="00AD7FDC" w:rsidRDefault="008259A5" w:rsidP="008259A5">
      <w:pPr>
        <w:jc w:val="both"/>
        <w:textAlignment w:val="baseline"/>
        <w:rPr>
          <w:rFonts w:ascii="Times New Roman" w:hAnsi="Times New Roman"/>
          <w:b/>
          <w:color w:val="000000"/>
          <w:sz w:val="28"/>
          <w:szCs w:val="28"/>
        </w:rPr>
      </w:pPr>
      <w:r w:rsidRPr="00AD7FDC">
        <w:rPr>
          <w:rFonts w:ascii="Times New Roman" w:hAnsi="Times New Roman"/>
          <w:b/>
          <w:color w:val="000000"/>
          <w:sz w:val="28"/>
          <w:szCs w:val="28"/>
        </w:rPr>
        <w:t>2.THÂN BÀI</w:t>
      </w:r>
    </w:p>
    <w:p w14:paraId="71937624" w14:textId="77777777" w:rsidR="008259A5" w:rsidRPr="00AD7FDC" w:rsidRDefault="008259A5" w:rsidP="008259A5">
      <w:pPr>
        <w:textAlignment w:val="baseline"/>
        <w:rPr>
          <w:rFonts w:ascii="Times New Roman" w:hAnsi="Times New Roman"/>
          <w:b/>
          <w:color w:val="000000"/>
          <w:sz w:val="28"/>
          <w:szCs w:val="28"/>
        </w:rPr>
      </w:pPr>
      <w:r>
        <w:rPr>
          <w:rFonts w:ascii="Times New Roman" w:hAnsi="Times New Roman"/>
          <w:b/>
          <w:color w:val="000000"/>
          <w:sz w:val="28"/>
          <w:szCs w:val="28"/>
        </w:rPr>
        <w:t>a</w:t>
      </w:r>
      <w:r w:rsidRPr="00AD7FDC">
        <w:rPr>
          <w:rFonts w:ascii="Times New Roman" w:hAnsi="Times New Roman"/>
          <w:b/>
          <w:color w:val="000000"/>
          <w:sz w:val="28"/>
          <w:szCs w:val="28"/>
        </w:rPr>
        <w:t>. Giải thích và nêu biểu hiện của hiện tượng nghiệm game</w:t>
      </w:r>
    </w:p>
    <w:p w14:paraId="41282589" w14:textId="77777777" w:rsidR="008259A5" w:rsidRPr="00AD7FDC" w:rsidRDefault="008259A5" w:rsidP="008259A5">
      <w:pPr>
        <w:textAlignment w:val="baseline"/>
        <w:rPr>
          <w:rFonts w:ascii="Times New Roman" w:hAnsi="Times New Roman"/>
          <w:b/>
          <w:color w:val="000000"/>
          <w:sz w:val="28"/>
          <w:szCs w:val="28"/>
          <w:shd w:val="clear" w:color="auto" w:fill="FFFFFF"/>
        </w:rPr>
      </w:pPr>
      <w:r w:rsidRPr="00AD7FDC">
        <w:rPr>
          <w:rFonts w:ascii="Times New Roman" w:hAnsi="Times New Roman"/>
          <w:color w:val="000000"/>
          <w:sz w:val="28"/>
          <w:szCs w:val="28"/>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lastRenderedPageBreak/>
        <w:t>+ Nghiện game là gì? =&gt; Là hiện tượng tập trung quá mức vào trò chơi điện tử dẫn đến những tác hại không mong muốn.</w:t>
      </w:r>
      <w:r w:rsidRPr="00AD7FDC">
        <w:rPr>
          <w:rFonts w:ascii="Times New Roman" w:hAnsi="Times New Roman"/>
          <w:color w:val="000000"/>
          <w:sz w:val="28"/>
          <w:szCs w:val="28"/>
        </w:rPr>
        <w:br/>
      </w:r>
      <w:r w:rsidRPr="00AD7FDC">
        <w:rPr>
          <w:rFonts w:ascii="Times New Roman" w:hAnsi="Times New Roman"/>
          <w:b/>
          <w:color w:val="000000"/>
          <w:sz w:val="28"/>
          <w:szCs w:val="28"/>
        </w:rPr>
        <w:t>Thực trạng: dùng bằng chứng nào để thấy được mức độ nghiêm trọng của hiện tượng nghiện game?</w:t>
      </w:r>
      <w:r w:rsidRPr="00AD7FDC">
        <w:rPr>
          <w:rFonts w:ascii="Times New Roman" w:hAnsi="Times New Roman"/>
          <w:b/>
          <w:color w:val="000000"/>
          <w:sz w:val="28"/>
          <w:szCs w:val="28"/>
        </w:rPr>
        <w:br/>
      </w:r>
      <w:r w:rsidRPr="00AD7FDC">
        <w:rPr>
          <w:rFonts w:ascii="Times New Roman" w:hAnsi="Times New Roman"/>
          <w:color w:val="000000"/>
          <w:sz w:val="28"/>
          <w:szCs w:val="28"/>
          <w:shd w:val="clear" w:color="auto" w:fill="FFFFFF"/>
        </w:rPr>
        <w:t>+ Nhiều học sinh, sinh viên dành phần lớn thời gian mỗi ngày cho việc chơi game. Nhiều bạn mải chơi game đến quên ăn, quên ngủ.</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Trong lớp, có những bạn thường xuyên nghỉ học với nhiều lí do khác nhau. Giờ ra chơi nếu lắng tai nghe nhóm các bạn nam nói chuyện, bạn sẽ thấy ngôn ngữ của game.</w:t>
      </w:r>
      <w:r w:rsidRPr="00AD7FDC">
        <w:rPr>
          <w:rFonts w:ascii="Times New Roman" w:hAnsi="Times New Roman"/>
          <w:color w:val="000000"/>
          <w:sz w:val="28"/>
          <w:szCs w:val="28"/>
        </w:rPr>
        <w:br/>
      </w:r>
      <w:r>
        <w:rPr>
          <w:rFonts w:ascii="Times New Roman" w:hAnsi="Times New Roman"/>
          <w:b/>
          <w:color w:val="000000"/>
          <w:sz w:val="28"/>
          <w:szCs w:val="28"/>
          <w:shd w:val="clear" w:color="auto" w:fill="FFFFFF"/>
        </w:rPr>
        <w:t>b</w:t>
      </w:r>
      <w:r w:rsidRPr="00AD7FDC">
        <w:rPr>
          <w:rFonts w:ascii="Times New Roman" w:hAnsi="Times New Roman"/>
          <w:b/>
          <w:color w:val="000000"/>
          <w:sz w:val="28"/>
          <w:szCs w:val="28"/>
          <w:shd w:val="clear" w:color="auto" w:fill="FFFFFF"/>
        </w:rPr>
        <w:t>. Nguyên nhân:</w:t>
      </w:r>
      <w:r w:rsidRPr="00AD7FDC">
        <w:rPr>
          <w:rFonts w:ascii="Times New Roman" w:hAnsi="Times New Roman"/>
          <w:b/>
          <w:color w:val="000000"/>
          <w:sz w:val="28"/>
          <w:szCs w:val="28"/>
        </w:rPr>
        <w:br/>
      </w:r>
      <w:r w:rsidRPr="00AD7FDC">
        <w:rPr>
          <w:rFonts w:ascii="Times New Roman" w:hAnsi="Times New Roman"/>
          <w:color w:val="000000"/>
          <w:sz w:val="28"/>
          <w:szCs w:val="28"/>
          <w:shd w:val="clear" w:color="auto" w:fill="FFFFFF"/>
        </w:rPr>
        <w:t>+ Các trò chơi ngày càng đa dạng, phong phú và nhiều tính năng thu hút giới trẻ.</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Lứa tuổi học sinh chưa được trang bị tâm lý vững vàng, dễ bị lạc mình trong thế giới ảo. Do bạn bè xấu rủ rê, tính tò mò, thích thể hiện (bằng chứng)</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Do cha mẹ không quan tâm hoặc quá quan tâm (bằng chứng)</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Do áp lực học tập căng thẳng, nhà trường chưa quản lý học sinh chặt chẽ (bằng chứng)</w:t>
      </w:r>
      <w:r w:rsidRPr="00AD7FDC">
        <w:rPr>
          <w:rFonts w:ascii="Times New Roman" w:hAnsi="Times New Roman"/>
          <w:color w:val="000000"/>
          <w:sz w:val="28"/>
          <w:szCs w:val="28"/>
        </w:rPr>
        <w:br/>
      </w:r>
      <w:r>
        <w:rPr>
          <w:rFonts w:ascii="Times New Roman" w:hAnsi="Times New Roman"/>
          <w:b/>
          <w:color w:val="000000"/>
          <w:sz w:val="28"/>
          <w:szCs w:val="28"/>
          <w:shd w:val="clear" w:color="auto" w:fill="FFFFFF"/>
        </w:rPr>
        <w:t>c</w:t>
      </w:r>
      <w:r w:rsidRPr="00AD7FDC">
        <w:rPr>
          <w:rFonts w:ascii="Times New Roman" w:hAnsi="Times New Roman"/>
          <w:b/>
          <w:color w:val="000000"/>
          <w:sz w:val="28"/>
          <w:szCs w:val="28"/>
          <w:shd w:val="clear" w:color="auto" w:fill="FFFFFF"/>
        </w:rPr>
        <w:t xml:space="preserve">.  Hậu quả: Tại sao chúng ta không nên sa vào game? </w:t>
      </w:r>
      <w:r w:rsidRPr="00AD7FDC">
        <w:rPr>
          <w:rFonts w:ascii="Times New Roman" w:hAnsi="Times New Roman"/>
          <w:b/>
          <w:color w:val="000000"/>
          <w:sz w:val="28"/>
          <w:szCs w:val="28"/>
        </w:rPr>
        <w:br/>
      </w:r>
      <w:r w:rsidRPr="00AD7FDC">
        <w:rPr>
          <w:rFonts w:ascii="Times New Roman" w:hAnsi="Times New Roman"/>
          <w:color w:val="000000"/>
          <w:sz w:val="28"/>
          <w:szCs w:val="28"/>
          <w:shd w:val="clear" w:color="auto" w:fill="FFFFFF"/>
        </w:rPr>
        <w:t>+ Học sinh bỏ bê việc học, thành tích học tập giảm sút, tâm lí chán học, bỏ học</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Người nghiện game dễ bị lôi kéo vào tệ nạn xã hội: đua xe, nghiện ma túy, ...</w:t>
      </w:r>
      <w:r w:rsidRPr="00AD7FDC">
        <w:rPr>
          <w:rFonts w:ascii="Times New Roman" w:hAnsi="Times New Roman"/>
          <w:color w:val="000000"/>
          <w:sz w:val="28"/>
          <w:szCs w:val="28"/>
        </w:rPr>
        <w:br/>
      </w:r>
      <w:r>
        <w:rPr>
          <w:rFonts w:ascii="Times New Roman" w:hAnsi="Times New Roman"/>
          <w:b/>
          <w:color w:val="000000"/>
          <w:sz w:val="28"/>
          <w:szCs w:val="28"/>
        </w:rPr>
        <w:t>d</w:t>
      </w:r>
      <w:r w:rsidRPr="00AD7FDC">
        <w:rPr>
          <w:rFonts w:ascii="Times New Roman" w:hAnsi="Times New Roman"/>
          <w:b/>
          <w:color w:val="000000"/>
          <w:sz w:val="28"/>
          <w:szCs w:val="28"/>
        </w:rPr>
        <w:t>. Các giải pháp để khắc phục hiện tượng nghiện game:</w:t>
      </w:r>
      <w:r w:rsidRPr="00AD7FDC">
        <w:rPr>
          <w:rFonts w:ascii="Times New Roman" w:hAnsi="Times New Roman"/>
          <w:b/>
          <w:color w:val="000000"/>
          <w:sz w:val="28"/>
          <w:szCs w:val="28"/>
        </w:rPr>
        <w:br/>
      </w:r>
      <w:r w:rsidRPr="00AD7FDC">
        <w:rPr>
          <w:rFonts w:ascii="Times New Roman" w:hAnsi="Times New Roman"/>
          <w:color w:val="000000"/>
          <w:sz w:val="28"/>
          <w:szCs w:val="28"/>
          <w:shd w:val="clear" w:color="auto" w:fill="FFFFFF"/>
        </w:rPr>
        <w:t>+ Bản thân học sinh nên tự xây dựng ý thức học tập tốt, giải trí lành mạnh, sắp xếp thời gian học tập và nghỉ ngơi hợp lí.</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Cần có biện pháp giáo dục, nâng cao ý cho học sinh đồng thời tuyên truyền tác hại của việc nghiện game trong nhà trường, gia đình và xã hội.</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Các cơ quan nên có biện pháp kiểm soát chặt chẽ vấn đề phát hành và phổ biến game.</w:t>
      </w:r>
      <w:r w:rsidRPr="00AD7FDC">
        <w:rPr>
          <w:rFonts w:ascii="Times New Roman" w:hAnsi="Times New Roman"/>
          <w:color w:val="000000"/>
          <w:sz w:val="28"/>
          <w:szCs w:val="28"/>
        </w:rPr>
        <w:br/>
      </w:r>
      <w:r w:rsidRPr="00AD7FDC">
        <w:rPr>
          <w:rFonts w:ascii="Times New Roman" w:hAnsi="Times New Roman"/>
          <w:b/>
          <w:color w:val="000000"/>
          <w:sz w:val="28"/>
          <w:szCs w:val="28"/>
        </w:rPr>
        <w:t>3</w:t>
      </w:r>
      <w:r w:rsidRPr="00AD7FDC">
        <w:rPr>
          <w:rFonts w:ascii="Times New Roman" w:hAnsi="Times New Roman"/>
          <w:b/>
          <w:color w:val="000000"/>
          <w:sz w:val="28"/>
          <w:szCs w:val="28"/>
          <w:shd w:val="clear" w:color="auto" w:fill="FFFFFF"/>
        </w:rPr>
        <w:t>. K</w:t>
      </w:r>
      <w:r w:rsidR="001919DE">
        <w:rPr>
          <w:rFonts w:ascii="Times New Roman" w:hAnsi="Times New Roman"/>
          <w:b/>
          <w:color w:val="000000"/>
          <w:sz w:val="28"/>
          <w:szCs w:val="28"/>
          <w:shd w:val="clear" w:color="auto" w:fill="FFFFFF"/>
        </w:rPr>
        <w:t>ết bài</w:t>
      </w:r>
    </w:p>
    <w:p w14:paraId="3C34C652" w14:textId="77777777" w:rsidR="008259A5" w:rsidRPr="00AD7FDC" w:rsidRDefault="008259A5" w:rsidP="008259A5">
      <w:pPr>
        <w:rPr>
          <w:rFonts w:ascii="Times New Roman" w:hAnsi="Times New Roman"/>
          <w:b/>
          <w:bCs/>
          <w:sz w:val="28"/>
          <w:szCs w:val="28"/>
        </w:rPr>
      </w:pPr>
      <w:r w:rsidRPr="00AD7FDC">
        <w:rPr>
          <w:rFonts w:ascii="Times New Roman" w:hAnsi="Times New Roman"/>
          <w:color w:val="000000"/>
          <w:sz w:val="28"/>
          <w:szCs w:val="28"/>
          <w:shd w:val="clear" w:color="auto" w:fill="FFFFFF"/>
        </w:rPr>
        <w:t>- Khẳng định lại vấn đề (tác hại của nghiện game online, vấn đề nghiêm trọng cần giải quyết kịp thời,…).</w:t>
      </w:r>
      <w:r w:rsidRPr="00AD7FDC">
        <w:rPr>
          <w:rFonts w:ascii="Times New Roman" w:hAnsi="Times New Roman"/>
          <w:color w:val="000000"/>
          <w:sz w:val="28"/>
          <w:szCs w:val="28"/>
        </w:rPr>
        <w:br/>
      </w:r>
      <w:r w:rsidRPr="00AD7FDC">
        <w:rPr>
          <w:rFonts w:ascii="Times New Roman" w:hAnsi="Times New Roman"/>
          <w:color w:val="000000"/>
          <w:sz w:val="28"/>
          <w:szCs w:val="28"/>
          <w:shd w:val="clear" w:color="auto" w:fill="FFFFFF"/>
        </w:rPr>
        <w:t>- Đúc kết bài học kinh nghiệm, đưa ra lời kêu gọi, nhắn nhủ.</w:t>
      </w:r>
    </w:p>
    <w:p w14:paraId="4FA9118D" w14:textId="77777777" w:rsidR="008259A5" w:rsidRPr="00AD7FDC" w:rsidRDefault="008259A5" w:rsidP="008259A5">
      <w:pPr>
        <w:pStyle w:val="NormalWeb"/>
        <w:spacing w:before="0" w:beforeAutospacing="0" w:after="0" w:afterAutospacing="0"/>
        <w:jc w:val="both"/>
        <w:rPr>
          <w:b/>
          <w:sz w:val="28"/>
          <w:szCs w:val="28"/>
        </w:rPr>
      </w:pPr>
      <w:r w:rsidRPr="00AD7FDC">
        <w:rPr>
          <w:b/>
          <w:sz w:val="28"/>
          <w:szCs w:val="28"/>
        </w:rPr>
        <w:t>2. Viết bài và chỉnh sửa bài viết ( dựa vào phiếu chỉnh sửa)</w:t>
      </w:r>
    </w:p>
    <w:p w14:paraId="24133F4B" w14:textId="77777777" w:rsidR="008259A5" w:rsidRPr="00AD7FDC" w:rsidRDefault="008259A5" w:rsidP="008259A5">
      <w:pPr>
        <w:pStyle w:val="NormalWeb"/>
        <w:spacing w:before="0" w:beforeAutospacing="0" w:after="0" w:afterAutospacing="0"/>
        <w:jc w:val="both"/>
        <w:rPr>
          <w:b/>
          <w:sz w:val="28"/>
          <w:szCs w:val="28"/>
        </w:rPr>
      </w:pPr>
      <w:r w:rsidRPr="00AD7FDC">
        <w:rPr>
          <w:b/>
          <w:sz w:val="28"/>
          <w:szCs w:val="28"/>
        </w:rPr>
        <w:t>3. Trình bày sản phẩm (HS trình bày, nhận xét)</w:t>
      </w:r>
    </w:p>
    <w:p w14:paraId="116FD766" w14:textId="77777777" w:rsidR="008259A5" w:rsidRPr="00C055E6" w:rsidRDefault="008259A5" w:rsidP="008259A5">
      <w:pPr>
        <w:contextualSpacing/>
        <w:jc w:val="both"/>
        <w:rPr>
          <w:rFonts w:ascii="Times New Roman" w:hAnsi="Times New Roman"/>
          <w:b/>
          <w:color w:val="FF0000"/>
          <w:sz w:val="28"/>
          <w:szCs w:val="28"/>
        </w:rPr>
      </w:pPr>
      <w:r w:rsidRPr="00C055E6">
        <w:rPr>
          <w:rFonts w:ascii="Times New Roman" w:hAnsi="Times New Roman"/>
          <w:b/>
          <w:color w:val="FF0000"/>
          <w:sz w:val="28"/>
          <w:szCs w:val="28"/>
        </w:rPr>
        <w:t xml:space="preserve">Đề số 3: Biết tôn trọng người khác và mong muốn người khác tôn trọng. </w:t>
      </w:r>
    </w:p>
    <w:p w14:paraId="0AA70B8C" w14:textId="77777777" w:rsidR="008259A5" w:rsidRPr="00AD7FDC" w:rsidRDefault="008259A5" w:rsidP="008259A5">
      <w:pPr>
        <w:ind w:left="-90"/>
        <w:jc w:val="both"/>
        <w:rPr>
          <w:rFonts w:ascii="Times New Roman" w:eastAsia="MS Mincho" w:hAnsi="Times New Roman"/>
          <w:b/>
          <w:sz w:val="28"/>
          <w:szCs w:val="28"/>
          <w:lang w:eastAsia="ja-JP"/>
        </w:rPr>
      </w:pPr>
      <w:r w:rsidRPr="00AD7FDC">
        <w:rPr>
          <w:rFonts w:ascii="Times New Roman" w:hAnsi="Times New Roman"/>
          <w:b/>
          <w:color w:val="222222"/>
          <w:sz w:val="28"/>
          <w:szCs w:val="28"/>
        </w:rPr>
        <w:t xml:space="preserve"> </w:t>
      </w:r>
      <w:r w:rsidRPr="00AD7FDC">
        <w:rPr>
          <w:rFonts w:ascii="Times New Roman" w:eastAsia="MS Mincho" w:hAnsi="Times New Roman"/>
          <w:b/>
          <w:sz w:val="28"/>
          <w:szCs w:val="28"/>
          <w:lang w:eastAsia="ja-JP"/>
        </w:rPr>
        <w:t>1. Trước khi viết</w:t>
      </w:r>
    </w:p>
    <w:p w14:paraId="4572A2C5" w14:textId="77777777" w:rsidR="008259A5" w:rsidRPr="00AD7FDC" w:rsidRDefault="008259A5" w:rsidP="008259A5">
      <w:pPr>
        <w:autoSpaceDE w:val="0"/>
        <w:autoSpaceDN w:val="0"/>
        <w:adjustRightInd w:val="0"/>
        <w:rPr>
          <w:rFonts w:ascii="Times New Roman" w:hAnsi="Times New Roman"/>
          <w:b/>
          <w:sz w:val="28"/>
          <w:szCs w:val="28"/>
        </w:rPr>
      </w:pPr>
      <w:r w:rsidRPr="00AD7FDC">
        <w:rPr>
          <w:rFonts w:ascii="Times New Roman" w:hAnsi="Times New Roman"/>
          <w:b/>
          <w:sz w:val="28"/>
          <w:szCs w:val="28"/>
          <w:lang w:val="vi-VN"/>
        </w:rPr>
        <w:t xml:space="preserve">a. </w:t>
      </w:r>
      <w:r w:rsidRPr="00AD7FDC">
        <w:rPr>
          <w:rFonts w:ascii="Times New Roman" w:hAnsi="Times New Roman"/>
          <w:b/>
          <w:sz w:val="28"/>
          <w:szCs w:val="28"/>
        </w:rPr>
        <w:t>Lựa chọn đề tài:</w:t>
      </w:r>
    </w:p>
    <w:p w14:paraId="59DB4026" w14:textId="77777777" w:rsidR="008259A5" w:rsidRPr="001919DE" w:rsidRDefault="008259A5" w:rsidP="008259A5">
      <w:pPr>
        <w:autoSpaceDE w:val="0"/>
        <w:autoSpaceDN w:val="0"/>
        <w:adjustRightInd w:val="0"/>
        <w:jc w:val="both"/>
        <w:rPr>
          <w:rFonts w:ascii="Times New Roman" w:hAnsi="Times New Roman"/>
          <w:sz w:val="28"/>
          <w:szCs w:val="28"/>
        </w:rPr>
      </w:pPr>
      <w:r w:rsidRPr="001919DE">
        <w:rPr>
          <w:rFonts w:ascii="Times New Roman" w:hAnsi="Times New Roman"/>
          <w:sz w:val="28"/>
          <w:szCs w:val="28"/>
        </w:rPr>
        <w:t>- Vấn đề cần bàn: Sự cần thiết của việc b</w:t>
      </w:r>
      <w:r w:rsidRPr="001919DE">
        <w:rPr>
          <w:rFonts w:ascii="Times New Roman" w:hAnsi="Times New Roman"/>
          <w:color w:val="0D0D0D"/>
          <w:sz w:val="28"/>
          <w:szCs w:val="28"/>
        </w:rPr>
        <w:t>iết tôn trọng người khác và mong muốn người khác tôn trọng</w:t>
      </w:r>
    </w:p>
    <w:p w14:paraId="4B38D0D0" w14:textId="77777777" w:rsidR="008259A5" w:rsidRPr="001919DE"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HS cần xác định được đây là đề tài gần gũi, HS đã có những trải nghiệm về vấn đề (từng chứng kiến biểu hiện muốn tôn trọng người khác ngay trong quan hệ bạn bè, trong quan hệ </w:t>
      </w:r>
      <w:r w:rsidRPr="00AD7FDC">
        <w:rPr>
          <w:rFonts w:ascii="Times New Roman" w:hAnsi="Times New Roman"/>
          <w:sz w:val="28"/>
          <w:szCs w:val="28"/>
        </w:rPr>
        <w:lastRenderedPageBreak/>
        <w:t xml:space="preserve">gia đình, quan hệ xã hội khác...Từ thực tế đó, HS nhận thức về vấn đề sự cần thiết của việc </w:t>
      </w:r>
      <w:r w:rsidRPr="001919DE">
        <w:rPr>
          <w:rFonts w:ascii="Times New Roman" w:hAnsi="Times New Roman"/>
          <w:sz w:val="28"/>
          <w:szCs w:val="28"/>
        </w:rPr>
        <w:t>b</w:t>
      </w:r>
      <w:r w:rsidRPr="001919DE">
        <w:rPr>
          <w:rFonts w:ascii="Times New Roman" w:hAnsi="Times New Roman"/>
          <w:color w:val="0D0D0D"/>
          <w:sz w:val="28"/>
          <w:szCs w:val="28"/>
        </w:rPr>
        <w:t>iết tôn trọng người khác và mong muốn người khác tôn trọng</w:t>
      </w:r>
    </w:p>
    <w:p w14:paraId="5DAFA1B0" w14:textId="77777777" w:rsidR="008259A5" w:rsidRPr="001919DE" w:rsidRDefault="008259A5" w:rsidP="008259A5">
      <w:pPr>
        <w:autoSpaceDE w:val="0"/>
        <w:autoSpaceDN w:val="0"/>
        <w:adjustRightInd w:val="0"/>
        <w:jc w:val="both"/>
        <w:rPr>
          <w:rFonts w:ascii="Times New Roman" w:hAnsi="Times New Roman"/>
          <w:sz w:val="28"/>
          <w:szCs w:val="28"/>
        </w:rPr>
      </w:pPr>
      <w:r w:rsidRPr="001919DE">
        <w:rPr>
          <w:rFonts w:ascii="Times New Roman" w:hAnsi="Times New Roman"/>
          <w:sz w:val="28"/>
          <w:szCs w:val="28"/>
        </w:rPr>
        <w:t xml:space="preserve">  - Xác định mục đích của bài viết: Nêu quan điểm ý kiến của mình về vấn đề sự cần thiết của việc b</w:t>
      </w:r>
      <w:r w:rsidRPr="001919DE">
        <w:rPr>
          <w:rFonts w:ascii="Times New Roman" w:hAnsi="Times New Roman"/>
          <w:color w:val="0D0D0D"/>
          <w:sz w:val="28"/>
          <w:szCs w:val="28"/>
        </w:rPr>
        <w:t>iết tôn trọng người khác và mong muốn người khác tôn trọng là điều vô cùng cần thiết, mỗi người phải lắng nghe, thấu hiểu để làm cho cuộc sống tốt đẹp.</w:t>
      </w:r>
    </w:p>
    <w:p w14:paraId="35DACCE2" w14:textId="77777777" w:rsidR="008259A5" w:rsidRPr="001919DE" w:rsidRDefault="008259A5" w:rsidP="008259A5">
      <w:pPr>
        <w:autoSpaceDE w:val="0"/>
        <w:autoSpaceDN w:val="0"/>
        <w:adjustRightInd w:val="0"/>
        <w:jc w:val="both"/>
        <w:rPr>
          <w:rFonts w:ascii="Times New Roman" w:hAnsi="Times New Roman"/>
          <w:sz w:val="28"/>
          <w:szCs w:val="28"/>
        </w:rPr>
      </w:pPr>
      <w:r w:rsidRPr="001919DE">
        <w:rPr>
          <w:rFonts w:ascii="Times New Roman" w:hAnsi="Times New Roman"/>
          <w:sz w:val="28"/>
          <w:szCs w:val="28"/>
        </w:rPr>
        <w:t>- Thu thập dữ liệu:</w:t>
      </w:r>
    </w:p>
    <w:p w14:paraId="25F2BBD1" w14:textId="77777777" w:rsidR="008259A5" w:rsidRPr="00AD7FDC" w:rsidRDefault="008259A5" w:rsidP="008259A5">
      <w:pPr>
        <w:autoSpaceDE w:val="0"/>
        <w:autoSpaceDN w:val="0"/>
        <w:adjustRightInd w:val="0"/>
        <w:jc w:val="both"/>
        <w:rPr>
          <w:rFonts w:ascii="Times New Roman" w:hAnsi="Times New Roman"/>
          <w:sz w:val="28"/>
          <w:szCs w:val="28"/>
        </w:rPr>
      </w:pPr>
      <w:r w:rsidRPr="001919DE">
        <w:rPr>
          <w:rFonts w:ascii="Times New Roman" w:hAnsi="Times New Roman"/>
          <w:sz w:val="28"/>
          <w:szCs w:val="28"/>
        </w:rPr>
        <w:t>+ Các bằng chứng mà em gặp hàng ngày hoặc trên ti vi, mạng in- tơ –nét...về biểu hiện của  hiện tượng thiếu tôn</w:t>
      </w:r>
      <w:r w:rsidRPr="00AD7FDC">
        <w:rPr>
          <w:rFonts w:ascii="Times New Roman" w:hAnsi="Times New Roman"/>
          <w:sz w:val="28"/>
          <w:szCs w:val="28"/>
        </w:rPr>
        <w:t xml:space="preserve"> trong người khá;biểu hiện của việc biết tôn trọng người khác...</w:t>
      </w:r>
    </w:p>
    <w:p w14:paraId="6C1BFFDD"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 </w:t>
      </w:r>
      <w:r w:rsidRPr="00AD7FDC">
        <w:rPr>
          <w:rFonts w:ascii="Times New Roman" w:hAnsi="Times New Roman"/>
          <w:b/>
          <w:sz w:val="28"/>
          <w:szCs w:val="28"/>
        </w:rPr>
        <w:t>Lí lẽ:</w:t>
      </w:r>
      <w:r w:rsidRPr="00AD7FDC">
        <w:rPr>
          <w:rFonts w:ascii="Times New Roman" w:hAnsi="Times New Roman"/>
          <w:sz w:val="28"/>
          <w:szCs w:val="28"/>
        </w:rPr>
        <w:t xml:space="preserve"> </w:t>
      </w:r>
    </w:p>
    <w:p w14:paraId="0933B14E" w14:textId="77777777" w:rsidR="008259A5" w:rsidRPr="00AD7FDC" w:rsidRDefault="008259A5" w:rsidP="008259A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D7FDC">
        <w:rPr>
          <w:rFonts w:ascii="Times New Roman" w:hAnsi="Times New Roman"/>
          <w:sz w:val="28"/>
          <w:szCs w:val="28"/>
        </w:rPr>
        <w:t xml:space="preserve">Em nghe ý kiến của các bạn và thầy cô về tác dụng, ý nghĩa của việc </w:t>
      </w:r>
      <w:r w:rsidRPr="00AD7FDC">
        <w:rPr>
          <w:rFonts w:ascii="Times New Roman" w:hAnsi="Times New Roman"/>
          <w:b/>
          <w:sz w:val="28"/>
          <w:szCs w:val="28"/>
        </w:rPr>
        <w:t>b</w:t>
      </w:r>
      <w:r w:rsidRPr="00AD7FDC">
        <w:rPr>
          <w:rFonts w:ascii="Times New Roman" w:hAnsi="Times New Roman"/>
          <w:b/>
          <w:color w:val="0D0D0D"/>
          <w:sz w:val="28"/>
          <w:szCs w:val="28"/>
        </w:rPr>
        <w:t>iết tôn trọng người khác và mong muốn người khác tôn trọng</w:t>
      </w:r>
    </w:p>
    <w:p w14:paraId="1F25C618" w14:textId="77777777" w:rsidR="008259A5" w:rsidRPr="00AD7FDC" w:rsidRDefault="008259A5" w:rsidP="008259A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D7FDC">
        <w:rPr>
          <w:rFonts w:ascii="Times New Roman" w:hAnsi="Times New Roman"/>
          <w:sz w:val="28"/>
          <w:szCs w:val="28"/>
        </w:rPr>
        <w:t>Em thấy cần làm gì để thể hiện lối sống biết tôn trọng người khác/ mong muốn được người khác tôn trọng.</w:t>
      </w:r>
    </w:p>
    <w:p w14:paraId="072D4882" w14:textId="77777777" w:rsidR="008259A5" w:rsidRPr="00AD7FDC" w:rsidRDefault="008259A5" w:rsidP="008259A5">
      <w:pPr>
        <w:autoSpaceDE w:val="0"/>
        <w:autoSpaceDN w:val="0"/>
        <w:adjustRightInd w:val="0"/>
        <w:jc w:val="both"/>
        <w:rPr>
          <w:rFonts w:ascii="Times New Roman" w:hAnsi="Times New Roman"/>
          <w:b/>
          <w:sz w:val="28"/>
          <w:szCs w:val="28"/>
        </w:rPr>
      </w:pPr>
      <w:r w:rsidRPr="00AD7FDC">
        <w:rPr>
          <w:rFonts w:ascii="Times New Roman" w:hAnsi="Times New Roman"/>
          <w:b/>
          <w:sz w:val="28"/>
          <w:szCs w:val="28"/>
          <w:lang w:val="vi-VN"/>
        </w:rPr>
        <w:t xml:space="preserve">b. </w:t>
      </w:r>
      <w:r w:rsidRPr="00AD7FDC">
        <w:rPr>
          <w:rFonts w:ascii="Times New Roman" w:hAnsi="Times New Roman"/>
          <w:b/>
          <w:sz w:val="28"/>
          <w:szCs w:val="28"/>
        </w:rPr>
        <w:t>Tìm ý</w:t>
      </w:r>
    </w:p>
    <w:p w14:paraId="6F436922" w14:textId="77777777" w:rsidR="008259A5" w:rsidRPr="00C055E6" w:rsidRDefault="008259A5" w:rsidP="008259A5">
      <w:pPr>
        <w:jc w:val="both"/>
        <w:rPr>
          <w:rFonts w:ascii="Times New Roman" w:hAnsi="Times New Roman"/>
          <w:bCs/>
          <w:sz w:val="28"/>
          <w:szCs w:val="28"/>
        </w:rPr>
      </w:pPr>
      <w:r w:rsidRPr="00C055E6">
        <w:rPr>
          <w:rFonts w:ascii="Times New Roman" w:hAnsi="Times New Roman"/>
          <w:b/>
          <w:color w:val="222222"/>
          <w:sz w:val="28"/>
          <w:szCs w:val="28"/>
        </w:rPr>
        <w:t xml:space="preserve"> </w:t>
      </w:r>
      <w:r w:rsidRPr="00C055E6">
        <w:rPr>
          <w:rFonts w:ascii="Times New Roman" w:hAnsi="Times New Roman"/>
          <w:bCs/>
          <w:sz w:val="28"/>
          <w:szCs w:val="28"/>
        </w:rPr>
        <w:t>1- Hiểu tôn trọng người khác là gì?</w:t>
      </w:r>
    </w:p>
    <w:p w14:paraId="08252941"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Tôn trọng là gì?</w:t>
      </w:r>
    </w:p>
    <w:p w14:paraId="14AC454F"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Tôn trọng người khác là gì?</w:t>
      </w:r>
    </w:p>
    <w:p w14:paraId="2FEB9EFF" w14:textId="77777777" w:rsidR="008259A5" w:rsidRPr="00C055E6" w:rsidRDefault="008259A5" w:rsidP="008259A5">
      <w:pPr>
        <w:jc w:val="both"/>
        <w:rPr>
          <w:rFonts w:ascii="Times New Roman" w:hAnsi="Times New Roman"/>
          <w:color w:val="0D0D0D"/>
          <w:sz w:val="28"/>
          <w:szCs w:val="28"/>
        </w:rPr>
      </w:pPr>
      <w:r w:rsidRPr="00C055E6">
        <w:rPr>
          <w:rFonts w:ascii="Times New Roman" w:hAnsi="Times New Roman"/>
          <w:sz w:val="28"/>
          <w:szCs w:val="28"/>
        </w:rPr>
        <w:t xml:space="preserve">+ </w:t>
      </w:r>
      <w:r w:rsidRPr="00C055E6">
        <w:rPr>
          <w:rFonts w:ascii="Times New Roman" w:hAnsi="Times New Roman"/>
          <w:color w:val="0D0D0D"/>
          <w:sz w:val="28"/>
          <w:szCs w:val="28"/>
        </w:rPr>
        <w:t>mong muốn người khác tôn trọng là điều đúng đắn, cần thiết để tự bảo vệ giá trị của mình.</w:t>
      </w:r>
    </w:p>
    <w:p w14:paraId="7D3F786C" w14:textId="77777777" w:rsidR="008259A5" w:rsidRPr="00C055E6" w:rsidRDefault="008259A5" w:rsidP="008259A5">
      <w:pPr>
        <w:jc w:val="both"/>
        <w:rPr>
          <w:rFonts w:ascii="Times New Roman" w:hAnsi="Times New Roman"/>
          <w:sz w:val="28"/>
          <w:szCs w:val="28"/>
        </w:rPr>
      </w:pPr>
      <w:r w:rsidRPr="00C055E6">
        <w:rPr>
          <w:rFonts w:ascii="Times New Roman" w:hAnsi="Times New Roman"/>
          <w:color w:val="0D0D0D"/>
          <w:sz w:val="28"/>
          <w:szCs w:val="28"/>
        </w:rPr>
        <w:t>2</w:t>
      </w:r>
      <w:r>
        <w:rPr>
          <w:rFonts w:ascii="Times New Roman" w:hAnsi="Times New Roman"/>
          <w:bCs/>
          <w:sz w:val="28"/>
          <w:szCs w:val="28"/>
        </w:rPr>
        <w:t xml:space="preserve">. </w:t>
      </w:r>
      <w:r w:rsidRPr="00C055E6">
        <w:rPr>
          <w:rFonts w:ascii="Times New Roman" w:hAnsi="Times New Roman"/>
          <w:bCs/>
          <w:sz w:val="28"/>
          <w:szCs w:val="28"/>
        </w:rPr>
        <w:t xml:space="preserve"> </w:t>
      </w:r>
      <w:r w:rsidRPr="00C055E6">
        <w:rPr>
          <w:rFonts w:ascii="Times New Roman" w:hAnsi="Times New Roman"/>
          <w:b/>
          <w:bCs/>
          <w:sz w:val="28"/>
          <w:szCs w:val="28"/>
        </w:rPr>
        <w:t xml:space="preserve">Lợi ích (ý nghĩa) </w:t>
      </w:r>
      <w:r w:rsidRPr="00C055E6">
        <w:rPr>
          <w:rFonts w:ascii="Times New Roman" w:hAnsi="Times New Roman"/>
          <w:bCs/>
          <w:sz w:val="28"/>
          <w:szCs w:val="28"/>
        </w:rPr>
        <w:t xml:space="preserve">của việc biết  </w:t>
      </w:r>
      <w:r w:rsidRPr="00C055E6">
        <w:rPr>
          <w:rFonts w:ascii="Times New Roman" w:hAnsi="Times New Roman"/>
          <w:color w:val="0D0D0D"/>
          <w:sz w:val="28"/>
          <w:szCs w:val="28"/>
        </w:rPr>
        <w:t xml:space="preserve">tôn trọng người khác và mong muốn người khác tôn trọng. (Vì sao cần </w:t>
      </w:r>
      <w:r w:rsidRPr="00C055E6">
        <w:rPr>
          <w:rFonts w:ascii="Times New Roman" w:hAnsi="Times New Roman"/>
          <w:bCs/>
          <w:sz w:val="28"/>
          <w:szCs w:val="28"/>
        </w:rPr>
        <w:t xml:space="preserve">biết  </w:t>
      </w:r>
      <w:r w:rsidRPr="00C055E6">
        <w:rPr>
          <w:rFonts w:ascii="Times New Roman" w:hAnsi="Times New Roman"/>
          <w:color w:val="0D0D0D"/>
          <w:sz w:val="28"/>
          <w:szCs w:val="28"/>
        </w:rPr>
        <w:t>tôn trọng người khác?)</w:t>
      </w:r>
    </w:p>
    <w:p w14:paraId="06FBB4A2"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xml:space="preserve">+ Đối với bản thân mỗi người: </w:t>
      </w:r>
    </w:p>
    <w:p w14:paraId="014D65D3"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Đối với người khác (người nghe)</w:t>
      </w:r>
    </w:p>
    <w:p w14:paraId="11480142"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Đối với xã hội.</w:t>
      </w:r>
    </w:p>
    <w:p w14:paraId="1264FDE6"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Các bằng chứng được chọn:</w:t>
      </w:r>
    </w:p>
    <w:p w14:paraId="476D1305" w14:textId="77777777" w:rsidR="008259A5" w:rsidRPr="00C055E6" w:rsidRDefault="008259A5" w:rsidP="008259A5">
      <w:pPr>
        <w:jc w:val="both"/>
        <w:rPr>
          <w:rFonts w:ascii="Times New Roman" w:hAnsi="Times New Roman"/>
          <w:sz w:val="28"/>
          <w:szCs w:val="28"/>
        </w:rPr>
      </w:pPr>
      <w:r>
        <w:rPr>
          <w:rFonts w:ascii="Times New Roman" w:hAnsi="Times New Roman"/>
          <w:sz w:val="28"/>
          <w:szCs w:val="28"/>
        </w:rPr>
        <w:t>3.</w:t>
      </w:r>
      <w:r w:rsidRPr="00C055E6">
        <w:rPr>
          <w:rFonts w:ascii="Times New Roman" w:hAnsi="Times New Roman"/>
          <w:sz w:val="28"/>
          <w:szCs w:val="28"/>
        </w:rPr>
        <w:t xml:space="preserve"> Phê phán hành vi không tôn trọng người khác (bàng chứng)</w:t>
      </w:r>
    </w:p>
    <w:p w14:paraId="3E7F7A53" w14:textId="77777777" w:rsidR="008259A5" w:rsidRPr="00C055E6" w:rsidRDefault="008259A5" w:rsidP="008259A5">
      <w:pPr>
        <w:autoSpaceDE w:val="0"/>
        <w:autoSpaceDN w:val="0"/>
        <w:adjustRightInd w:val="0"/>
        <w:jc w:val="both"/>
        <w:rPr>
          <w:rFonts w:ascii="Times New Roman" w:hAnsi="Times New Roman"/>
          <w:sz w:val="28"/>
          <w:szCs w:val="28"/>
        </w:rPr>
      </w:pPr>
      <w:r>
        <w:rPr>
          <w:rFonts w:ascii="Times New Roman" w:hAnsi="Times New Roman"/>
          <w:sz w:val="28"/>
          <w:szCs w:val="28"/>
        </w:rPr>
        <w:t>4.</w:t>
      </w:r>
      <w:r w:rsidRPr="00C055E6">
        <w:rPr>
          <w:rFonts w:ascii="Times New Roman" w:hAnsi="Times New Roman"/>
          <w:sz w:val="28"/>
          <w:szCs w:val="28"/>
        </w:rPr>
        <w:t xml:space="preserve"> Làm thế nào để biết sống tôn trọng, và được người khác tôn trọng mình:</w:t>
      </w:r>
    </w:p>
    <w:p w14:paraId="3B8499AB"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Luôn lắng nghe, chia sẻ, tôn trọng sở thích, điểm riêng biệt,...của mỗi người</w:t>
      </w:r>
    </w:p>
    <w:p w14:paraId="690814F4"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Sống cởi mở, chan hòa, chân thành, sẵn sàng đón nhận điểm riêng biệt của người khác. Luôn cố gắng để hoàn thiện bản thân, ...</w:t>
      </w:r>
    </w:p>
    <w:p w14:paraId="7618BAB1" w14:textId="77777777" w:rsidR="008259A5" w:rsidRPr="00AD7FDC" w:rsidRDefault="008259A5" w:rsidP="008259A5">
      <w:pPr>
        <w:pStyle w:val="NormalWeb"/>
        <w:spacing w:before="0" w:beforeAutospacing="0" w:after="0" w:afterAutospacing="0"/>
        <w:jc w:val="both"/>
        <w:rPr>
          <w:b/>
          <w:color w:val="222222"/>
          <w:sz w:val="28"/>
          <w:szCs w:val="28"/>
        </w:rPr>
      </w:pPr>
      <w:r w:rsidRPr="00AD7FDC">
        <w:rPr>
          <w:b/>
          <w:color w:val="222222"/>
          <w:sz w:val="28"/>
          <w:szCs w:val="28"/>
        </w:rPr>
        <w:t>c. Dàn bài:</w:t>
      </w:r>
    </w:p>
    <w:p w14:paraId="2DBF0147" w14:textId="77777777" w:rsidR="008259A5" w:rsidRPr="00C055E6" w:rsidRDefault="008259A5" w:rsidP="008259A5">
      <w:pPr>
        <w:contextualSpacing/>
        <w:jc w:val="both"/>
        <w:rPr>
          <w:rFonts w:ascii="Times New Roman" w:hAnsi="Times New Roman"/>
          <w:color w:val="0D0D0D"/>
          <w:sz w:val="28"/>
          <w:szCs w:val="28"/>
        </w:rPr>
      </w:pPr>
      <w:r w:rsidRPr="001919DE">
        <w:rPr>
          <w:rFonts w:ascii="Times New Roman" w:hAnsi="Times New Roman"/>
          <w:b/>
          <w:color w:val="0D0D0D"/>
          <w:sz w:val="28"/>
          <w:szCs w:val="28"/>
        </w:rPr>
        <w:t xml:space="preserve">1. </w:t>
      </w:r>
      <w:r w:rsidRPr="001919DE">
        <w:rPr>
          <w:rFonts w:ascii="Times New Roman" w:hAnsi="Times New Roman"/>
          <w:b/>
          <w:iCs/>
          <w:color w:val="0D0D0D"/>
          <w:sz w:val="28"/>
          <w:szCs w:val="28"/>
          <w:lang w:val="vi-VN"/>
        </w:rPr>
        <w:t>Mở bài</w:t>
      </w:r>
      <w:r w:rsidRPr="001919DE">
        <w:rPr>
          <w:rFonts w:ascii="Times New Roman" w:hAnsi="Times New Roman"/>
          <w:b/>
          <w:color w:val="0D0D0D"/>
          <w:sz w:val="28"/>
          <w:szCs w:val="28"/>
          <w:lang w:val="vi-VN"/>
        </w:rPr>
        <w:t>:</w:t>
      </w:r>
      <w:r w:rsidRPr="00C055E6">
        <w:rPr>
          <w:rFonts w:ascii="Times New Roman" w:hAnsi="Times New Roman"/>
          <w:color w:val="0D0D0D"/>
          <w:sz w:val="28"/>
          <w:szCs w:val="28"/>
          <w:lang w:val="vi-VN"/>
        </w:rPr>
        <w:t xml:space="preserve"> Giới thiệu vấn </w:t>
      </w:r>
      <w:r w:rsidRPr="00C055E6">
        <w:rPr>
          <w:rFonts w:ascii="Times New Roman" w:hAnsi="Times New Roman"/>
          <w:color w:val="0D0D0D"/>
          <w:sz w:val="28"/>
          <w:szCs w:val="28"/>
        </w:rPr>
        <w:t>đ</w:t>
      </w:r>
      <w:r w:rsidRPr="00C055E6">
        <w:rPr>
          <w:rFonts w:ascii="Times New Roman" w:hAnsi="Times New Roman"/>
          <w:color w:val="0D0D0D"/>
          <w:sz w:val="28"/>
          <w:szCs w:val="28"/>
          <w:lang w:val="vi-VN"/>
        </w:rPr>
        <w:t>ề</w:t>
      </w:r>
      <w:r w:rsidRPr="00C055E6">
        <w:rPr>
          <w:rFonts w:ascii="Times New Roman" w:hAnsi="Times New Roman"/>
          <w:color w:val="0D0D0D"/>
          <w:sz w:val="28"/>
          <w:szCs w:val="28"/>
        </w:rPr>
        <w:t xml:space="preserve"> </w:t>
      </w:r>
      <w:r w:rsidRPr="00C055E6">
        <w:rPr>
          <w:rFonts w:ascii="Times New Roman" w:hAnsi="Times New Roman"/>
          <w:color w:val="0D0D0D"/>
          <w:sz w:val="28"/>
          <w:szCs w:val="28"/>
          <w:lang w:val="vi-VN"/>
        </w:rPr>
        <w:t>cần bàn luận</w:t>
      </w:r>
      <w:r w:rsidRPr="00C055E6">
        <w:rPr>
          <w:rFonts w:ascii="Times New Roman" w:hAnsi="Times New Roman"/>
          <w:color w:val="0D0D0D"/>
          <w:sz w:val="28"/>
          <w:szCs w:val="28"/>
        </w:rPr>
        <w:t xml:space="preserve">: Sự cần thiết của việc biết tôn trọng người khác và mong muốn người khác tôn trọng. </w:t>
      </w:r>
    </w:p>
    <w:p w14:paraId="13A0C6B4"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xml:space="preserve">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w:t>
      </w:r>
      <w:r w:rsidRPr="00C055E6">
        <w:rPr>
          <w:rFonts w:ascii="Times New Roman" w:hAnsi="Times New Roman"/>
          <w:color w:val="0D0D0D"/>
          <w:sz w:val="28"/>
          <w:szCs w:val="28"/>
        </w:rPr>
        <w:t>tôn trọng người khác và mong muốn người khác tôn trọng là điều cần thiết.</w:t>
      </w:r>
    </w:p>
    <w:p w14:paraId="19F3ACED" w14:textId="77777777" w:rsidR="008259A5" w:rsidRPr="00C055E6" w:rsidRDefault="008259A5" w:rsidP="008259A5">
      <w:pPr>
        <w:jc w:val="both"/>
        <w:outlineLvl w:val="2"/>
        <w:rPr>
          <w:rFonts w:ascii="Times New Roman" w:hAnsi="Times New Roman"/>
          <w:b/>
          <w:bCs/>
          <w:caps/>
          <w:color w:val="F8640C"/>
          <w:sz w:val="28"/>
          <w:szCs w:val="28"/>
        </w:rPr>
      </w:pPr>
      <w:r w:rsidRPr="001919DE">
        <w:rPr>
          <w:rFonts w:ascii="Times New Roman" w:hAnsi="Times New Roman"/>
          <w:b/>
          <w:iCs/>
          <w:color w:val="0D0D0D"/>
          <w:sz w:val="28"/>
          <w:szCs w:val="28"/>
        </w:rPr>
        <w:t>2.</w:t>
      </w:r>
      <w:r w:rsidRPr="001919DE">
        <w:rPr>
          <w:rFonts w:ascii="Times New Roman" w:hAnsi="Times New Roman"/>
          <w:b/>
          <w:iCs/>
          <w:color w:val="0D0D0D"/>
          <w:sz w:val="28"/>
          <w:szCs w:val="28"/>
          <w:lang w:val="vi-VN"/>
        </w:rPr>
        <w:t>Thân bài</w:t>
      </w:r>
      <w:r w:rsidRPr="001919DE">
        <w:rPr>
          <w:rFonts w:ascii="Times New Roman" w:hAnsi="Times New Roman"/>
          <w:b/>
          <w:color w:val="0D0D0D"/>
          <w:sz w:val="28"/>
          <w:szCs w:val="28"/>
          <w:lang w:val="vi-VN"/>
        </w:rPr>
        <w:t>:</w:t>
      </w:r>
      <w:r w:rsidRPr="00C055E6">
        <w:rPr>
          <w:rFonts w:ascii="Times New Roman" w:hAnsi="Times New Roman"/>
          <w:color w:val="0D0D0D"/>
          <w:sz w:val="28"/>
          <w:szCs w:val="28"/>
          <w:lang w:val="vi-VN"/>
        </w:rPr>
        <w:t xml:space="preserve"> Ð</w:t>
      </w:r>
      <w:r w:rsidRPr="00C055E6">
        <w:rPr>
          <w:rFonts w:ascii="Times New Roman" w:hAnsi="Times New Roman"/>
          <w:color w:val="0D0D0D"/>
          <w:sz w:val="28"/>
          <w:szCs w:val="28"/>
        </w:rPr>
        <w:t>ư</w:t>
      </w:r>
      <w:r w:rsidRPr="00C055E6">
        <w:rPr>
          <w:rFonts w:ascii="Times New Roman" w:hAnsi="Times New Roman"/>
          <w:color w:val="0D0D0D"/>
          <w:sz w:val="28"/>
          <w:szCs w:val="28"/>
          <w:lang w:val="vi-VN"/>
        </w:rPr>
        <w:t>a ra ý kiến bàn luận</w:t>
      </w:r>
    </w:p>
    <w:p w14:paraId="343DC927" w14:textId="77777777" w:rsidR="008259A5" w:rsidRPr="00C055E6" w:rsidRDefault="008259A5" w:rsidP="008259A5">
      <w:pPr>
        <w:jc w:val="both"/>
        <w:rPr>
          <w:rFonts w:ascii="Times New Roman" w:hAnsi="Times New Roman"/>
          <w:sz w:val="28"/>
          <w:szCs w:val="28"/>
        </w:rPr>
      </w:pPr>
      <w:r w:rsidRPr="00C055E6">
        <w:rPr>
          <w:rFonts w:ascii="Times New Roman" w:hAnsi="Times New Roman"/>
          <w:bCs/>
          <w:sz w:val="28"/>
          <w:szCs w:val="28"/>
        </w:rPr>
        <w:t>a. Hiểu tôn trọng người khác là gì?</w:t>
      </w:r>
    </w:p>
    <w:p w14:paraId="415ABAD4"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Tôn trọng là thái độ đánh giá cao, không vi phạm hay xúc phạm người khác</w:t>
      </w:r>
    </w:p>
    <w:p w14:paraId="50BE32CD"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xml:space="preserve">+ Tôn trọng người khác là sự hành xử đúng mực, coi trọng danh dự, nhân phẩm và quyền lợi của mỗi người. Biết lắng nghe, quan tâm, trân trọng ý kiến, công việc, sở thích,...của người </w:t>
      </w:r>
      <w:r w:rsidRPr="00C055E6">
        <w:rPr>
          <w:rFonts w:ascii="Times New Roman" w:hAnsi="Times New Roman"/>
          <w:sz w:val="28"/>
          <w:szCs w:val="28"/>
        </w:rPr>
        <w:lastRenderedPageBreak/>
        <w:t>khác. Đồng thời phải biết sống hòa hợp, yêu thương mọi người.Trong bất cứ sự việc nào diễn ra trong cuộc sống, chúng ta cần phải biết cách tôn trọng người khác.</w:t>
      </w:r>
    </w:p>
    <w:p w14:paraId="2BAFCFDF" w14:textId="77777777" w:rsidR="008259A5" w:rsidRPr="00C055E6" w:rsidRDefault="008259A5" w:rsidP="008259A5">
      <w:pPr>
        <w:jc w:val="both"/>
        <w:rPr>
          <w:rFonts w:ascii="Times New Roman" w:hAnsi="Times New Roman"/>
          <w:b/>
          <w:sz w:val="28"/>
          <w:szCs w:val="28"/>
        </w:rPr>
      </w:pPr>
      <w:r w:rsidRPr="00C055E6">
        <w:rPr>
          <w:rFonts w:ascii="Times New Roman" w:hAnsi="Times New Roman"/>
          <w:sz w:val="28"/>
          <w:szCs w:val="28"/>
        </w:rPr>
        <w:t xml:space="preserve">+ </w:t>
      </w:r>
      <w:r w:rsidR="002E6A78">
        <w:rPr>
          <w:rFonts w:ascii="Times New Roman" w:hAnsi="Times New Roman"/>
          <w:color w:val="0D0D0D"/>
          <w:sz w:val="28"/>
          <w:szCs w:val="28"/>
        </w:rPr>
        <w:t>M</w:t>
      </w:r>
      <w:r w:rsidRPr="00C055E6">
        <w:rPr>
          <w:rFonts w:ascii="Times New Roman" w:hAnsi="Times New Roman"/>
          <w:color w:val="0D0D0D"/>
          <w:sz w:val="28"/>
          <w:szCs w:val="28"/>
        </w:rPr>
        <w:t>ong muốn người khác tôn trọng là điều đúng đắn, cần thiết để tự bảo vệ giá trị của mình.</w:t>
      </w:r>
    </w:p>
    <w:p w14:paraId="12C658FC" w14:textId="77777777" w:rsidR="008259A5" w:rsidRPr="00C055E6" w:rsidRDefault="008259A5" w:rsidP="008259A5">
      <w:pPr>
        <w:jc w:val="both"/>
        <w:rPr>
          <w:rFonts w:ascii="Times New Roman" w:hAnsi="Times New Roman"/>
          <w:sz w:val="28"/>
          <w:szCs w:val="28"/>
        </w:rPr>
      </w:pPr>
      <w:r w:rsidRPr="00C055E6">
        <w:rPr>
          <w:rFonts w:ascii="Times New Roman" w:hAnsi="Times New Roman"/>
          <w:bCs/>
          <w:sz w:val="28"/>
          <w:szCs w:val="28"/>
        </w:rPr>
        <w:t xml:space="preserve">- </w:t>
      </w:r>
      <w:r w:rsidRPr="00C055E6">
        <w:rPr>
          <w:rFonts w:ascii="Times New Roman" w:hAnsi="Times New Roman"/>
          <w:b/>
          <w:bCs/>
          <w:sz w:val="28"/>
          <w:szCs w:val="28"/>
        </w:rPr>
        <w:t xml:space="preserve">Lợi ích (ý nghĩa) </w:t>
      </w:r>
      <w:r w:rsidRPr="00C055E6">
        <w:rPr>
          <w:rFonts w:ascii="Times New Roman" w:hAnsi="Times New Roman"/>
          <w:bCs/>
          <w:sz w:val="28"/>
          <w:szCs w:val="28"/>
        </w:rPr>
        <w:t xml:space="preserve">của việc biết  </w:t>
      </w:r>
      <w:r w:rsidRPr="00C055E6">
        <w:rPr>
          <w:rFonts w:ascii="Times New Roman" w:hAnsi="Times New Roman"/>
          <w:color w:val="0D0D0D"/>
          <w:sz w:val="28"/>
          <w:szCs w:val="28"/>
        </w:rPr>
        <w:t xml:space="preserve">tôn trọng người khác và mong muốn người khác tôn trọng. (Vì sao cần </w:t>
      </w:r>
      <w:r w:rsidRPr="00C055E6">
        <w:rPr>
          <w:rFonts w:ascii="Times New Roman" w:hAnsi="Times New Roman"/>
          <w:bCs/>
          <w:sz w:val="28"/>
          <w:szCs w:val="28"/>
        </w:rPr>
        <w:t xml:space="preserve">biết  </w:t>
      </w:r>
      <w:r w:rsidRPr="00C055E6">
        <w:rPr>
          <w:rFonts w:ascii="Times New Roman" w:hAnsi="Times New Roman"/>
          <w:color w:val="0D0D0D"/>
          <w:sz w:val="28"/>
          <w:szCs w:val="28"/>
        </w:rPr>
        <w:t>tôn trọng người khác?)</w:t>
      </w:r>
    </w:p>
    <w:p w14:paraId="5E506D26"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Mỗi người có suy nghĩ, cách đánh giá khác nhau nên sẽ có quan điểm khác nhau về một vấn đề nào đó trong cuộc sống. Tôn trọng người khác cũng chính là tôn trọng sự khác biệt của mỗi người.</w:t>
      </w:r>
    </w:p>
    <w:p w14:paraId="4E782E16" w14:textId="77777777" w:rsidR="008259A5" w:rsidRPr="00C055E6" w:rsidRDefault="002E6A78" w:rsidP="008259A5">
      <w:pPr>
        <w:jc w:val="both"/>
        <w:rPr>
          <w:rFonts w:ascii="Times New Roman" w:hAnsi="Times New Roman"/>
          <w:sz w:val="28"/>
          <w:szCs w:val="28"/>
        </w:rPr>
      </w:pPr>
      <w:r>
        <w:rPr>
          <w:rFonts w:ascii="Times New Roman" w:hAnsi="Times New Roman"/>
          <w:sz w:val="28"/>
          <w:szCs w:val="28"/>
        </w:rPr>
        <w:t>+ G</w:t>
      </w:r>
      <w:r w:rsidR="008259A5" w:rsidRPr="00C055E6">
        <w:rPr>
          <w:rFonts w:ascii="Times New Roman" w:hAnsi="Times New Roman"/>
          <w:sz w:val="28"/>
          <w:szCs w:val="28"/>
        </w:rPr>
        <w:t>iúp cho họ tự tin vào bản thân mình hơn, lạc quan hơn vào cuộc sống.</w:t>
      </w:r>
    </w:p>
    <w:p w14:paraId="738CCF51" w14:textId="77777777" w:rsidR="008259A5" w:rsidRPr="00C055E6" w:rsidRDefault="002E6A78" w:rsidP="008259A5">
      <w:pPr>
        <w:jc w:val="both"/>
        <w:rPr>
          <w:rFonts w:ascii="Times New Roman" w:hAnsi="Times New Roman"/>
          <w:sz w:val="28"/>
          <w:szCs w:val="28"/>
        </w:rPr>
      </w:pPr>
      <w:r>
        <w:rPr>
          <w:rFonts w:ascii="Times New Roman" w:hAnsi="Times New Roman"/>
          <w:sz w:val="28"/>
          <w:szCs w:val="28"/>
        </w:rPr>
        <w:t>+ G</w:t>
      </w:r>
      <w:r w:rsidR="008259A5" w:rsidRPr="00C055E6">
        <w:rPr>
          <w:rFonts w:ascii="Times New Roman" w:hAnsi="Times New Roman"/>
          <w:sz w:val="28"/>
          <w:szCs w:val="28"/>
        </w:rPr>
        <w:t>iúp chúng ta có cái nhìn khách quan hơn về cuộc sống, học được cách lắng nghe, đồng cảm, từ đó hoàn thiện bản thân mình hơn.</w:t>
      </w:r>
    </w:p>
    <w:p w14:paraId="7BFA41A5"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Tôn trọng người khác cũng chính là tôn trọng quan điểm của chính mình. Người biết tôn trọng quan điểm của người khác sẽ được mọi người yêu quý và tôn trọng.</w:t>
      </w:r>
    </w:p>
    <w:p w14:paraId="4AB55472"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tạo ra một môi trường sống lành mạnh, tích cực, văn minh, thúc đẩy sự phát triển của mỗi cá nhân.</w:t>
      </w:r>
    </w:p>
    <w:p w14:paraId="29757CD8" w14:textId="77777777" w:rsidR="008259A5" w:rsidRPr="00C055E6" w:rsidRDefault="008259A5" w:rsidP="008259A5">
      <w:pPr>
        <w:jc w:val="both"/>
        <w:rPr>
          <w:rFonts w:ascii="Times New Roman" w:hAnsi="Times New Roman"/>
          <w:sz w:val="28"/>
          <w:szCs w:val="28"/>
        </w:rPr>
      </w:pPr>
      <w:r w:rsidRPr="00C055E6">
        <w:rPr>
          <w:rFonts w:ascii="Times New Roman" w:hAnsi="Times New Roman"/>
          <w:bCs/>
          <w:sz w:val="28"/>
          <w:szCs w:val="28"/>
        </w:rPr>
        <w:t>- Bằng chứng về sự tôn trọng người khác:</w:t>
      </w:r>
      <w:r w:rsidRPr="00C055E6">
        <w:rPr>
          <w:rFonts w:ascii="Times New Roman" w:hAnsi="Times New Roman"/>
          <w:b/>
          <w:bCs/>
          <w:sz w:val="28"/>
          <w:szCs w:val="28"/>
        </w:rPr>
        <w:t> </w:t>
      </w:r>
      <w:r w:rsidRPr="00C055E6">
        <w:rPr>
          <w:rFonts w:ascii="Times New Roman" w:hAnsi="Times New Roman"/>
          <w:sz w:val="28"/>
          <w:szCs w:val="28"/>
        </w:rPr>
        <w:t>.</w:t>
      </w:r>
    </w:p>
    <w:p w14:paraId="1B4345BC"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Về thái độ, lời nói: Tỏ ra tôn trọng mọi người xung quanh và luôn giữ đúng chuẩn mực, chân thành tiếp thu ý kiến đóng góp của mọi người, tích cực tham gia các hoạt động chung</w:t>
      </w:r>
    </w:p>
    <w:p w14:paraId="7ED6F9E9"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Về cử chỉ, hành động: Cư xử đúng phép tắc, theo quy định chung, chân thành tiếp thu ý kiến đóng góp của mọi người, tích cực tham gia các hoạt động chung…</w:t>
      </w:r>
    </w:p>
    <w:p w14:paraId="183E5DD4" w14:textId="77777777" w:rsidR="008259A5" w:rsidRPr="00C055E6" w:rsidRDefault="008259A5" w:rsidP="008259A5">
      <w:pPr>
        <w:jc w:val="both"/>
        <w:rPr>
          <w:rFonts w:ascii="Times New Roman" w:hAnsi="Times New Roman"/>
          <w:sz w:val="28"/>
          <w:szCs w:val="28"/>
        </w:rPr>
      </w:pPr>
      <w:r w:rsidRPr="00C055E6">
        <w:rPr>
          <w:rFonts w:ascii="Times New Roman" w:hAnsi="Times New Roman"/>
          <w:sz w:val="28"/>
          <w:szCs w:val="28"/>
        </w:rPr>
        <w:t xml:space="preserve">- </w:t>
      </w:r>
      <w:r w:rsidRPr="00C055E6">
        <w:rPr>
          <w:rFonts w:ascii="Times New Roman" w:hAnsi="Times New Roman"/>
          <w:b/>
          <w:sz w:val="28"/>
          <w:szCs w:val="28"/>
        </w:rPr>
        <w:t>Phê phán</w:t>
      </w:r>
      <w:r w:rsidRPr="00C055E6">
        <w:rPr>
          <w:rFonts w:ascii="Times New Roman" w:hAnsi="Times New Roman"/>
          <w:sz w:val="28"/>
          <w:szCs w:val="28"/>
        </w:rPr>
        <w:t xml:space="preserve"> những hành vi không biết tôn trọng người khác: con cái đánh đập, chửi bới cha mẹ; Chồng đánh đập vợ; Đồng nghiệp nói xấu nhau...</w:t>
      </w:r>
    </w:p>
    <w:p w14:paraId="2BA23CFF"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b/>
          <w:sz w:val="28"/>
          <w:szCs w:val="28"/>
        </w:rPr>
        <w:t>- Các giải pháp</w:t>
      </w:r>
      <w:r w:rsidRPr="00C055E6">
        <w:rPr>
          <w:rFonts w:ascii="Times New Roman" w:hAnsi="Times New Roman"/>
          <w:sz w:val="28"/>
          <w:szCs w:val="28"/>
        </w:rPr>
        <w:t>: Làm thế nào để biết sống tôn trọng, và được người khác tôn trọng mình:</w:t>
      </w:r>
    </w:p>
    <w:p w14:paraId="0A0AD835"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Luôn lắng nghe, chia sẻ, tôn trọng sở thích, điểm riêng biệt,...của mỗi người</w:t>
      </w:r>
    </w:p>
    <w:p w14:paraId="5D152D5D"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Sống cởi mở, chan hòa, chân thành, sẵn sàng đón nhận điểm riêng biệt của người khác. Luôn cố gắng để hoàn thiện bản thân, ...</w:t>
      </w:r>
    </w:p>
    <w:p w14:paraId="107A26E6"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3. Kết bài:  Bài học (thông điệp) em muốn nhắn gửi: Biết sống tôn trọng người khác đó là cách sống văn minh, tạo niềm vui cho mình và mọi người và làm cho cuộc sống ý nghĩa.</w:t>
      </w:r>
    </w:p>
    <w:p w14:paraId="3932FE6D" w14:textId="77777777" w:rsidR="008259A5" w:rsidRPr="00AD7FDC" w:rsidRDefault="008259A5" w:rsidP="008259A5">
      <w:pPr>
        <w:pStyle w:val="NormalWeb"/>
        <w:spacing w:before="0" w:beforeAutospacing="0" w:after="0" w:afterAutospacing="0"/>
        <w:jc w:val="both"/>
        <w:rPr>
          <w:b/>
          <w:sz w:val="28"/>
          <w:szCs w:val="28"/>
        </w:rPr>
      </w:pPr>
      <w:r w:rsidRPr="00AD7FDC">
        <w:rPr>
          <w:b/>
          <w:sz w:val="28"/>
          <w:szCs w:val="28"/>
        </w:rPr>
        <w:t>2. Viết bài và chỉnh sửa bài viết ( dựa vào phiếu chỉnh sửa)</w:t>
      </w:r>
    </w:p>
    <w:p w14:paraId="74577044" w14:textId="77777777" w:rsidR="008259A5" w:rsidRPr="00AD7FDC" w:rsidRDefault="008259A5" w:rsidP="008259A5">
      <w:pPr>
        <w:pStyle w:val="NormalWeb"/>
        <w:spacing w:before="0" w:beforeAutospacing="0" w:after="0" w:afterAutospacing="0"/>
        <w:jc w:val="both"/>
        <w:rPr>
          <w:b/>
          <w:sz w:val="28"/>
          <w:szCs w:val="28"/>
        </w:rPr>
      </w:pPr>
      <w:r w:rsidRPr="00AD7FDC">
        <w:rPr>
          <w:b/>
          <w:sz w:val="28"/>
          <w:szCs w:val="28"/>
        </w:rPr>
        <w:t>3. Trình bày sản phẩm (HS trình bày, nhận xét)</w:t>
      </w:r>
    </w:p>
    <w:p w14:paraId="597AC448" w14:textId="77777777" w:rsidR="008259A5" w:rsidRPr="00C055E6" w:rsidRDefault="008259A5" w:rsidP="008259A5">
      <w:pPr>
        <w:ind w:left="-90"/>
        <w:jc w:val="both"/>
        <w:rPr>
          <w:rFonts w:ascii="Times New Roman" w:hAnsi="Times New Roman"/>
          <w:b/>
          <w:color w:val="FF0000"/>
          <w:sz w:val="28"/>
          <w:szCs w:val="28"/>
        </w:rPr>
      </w:pPr>
      <w:r w:rsidRPr="00C055E6">
        <w:rPr>
          <w:rFonts w:ascii="Times New Roman" w:hAnsi="Times New Roman"/>
          <w:b/>
          <w:color w:val="FF0000"/>
          <w:sz w:val="28"/>
          <w:szCs w:val="28"/>
        </w:rPr>
        <w:t>Đề số 4: Trình bày ý kiến về vấn đề khẳng định giá trị của bản thân.</w:t>
      </w:r>
    </w:p>
    <w:p w14:paraId="55C8E76E" w14:textId="77777777" w:rsidR="008259A5" w:rsidRPr="00AD7FDC" w:rsidRDefault="008259A5" w:rsidP="008259A5">
      <w:pPr>
        <w:ind w:left="-90"/>
        <w:jc w:val="both"/>
        <w:rPr>
          <w:rFonts w:ascii="Times New Roman" w:eastAsia="MS Mincho" w:hAnsi="Times New Roman"/>
          <w:b/>
          <w:sz w:val="28"/>
          <w:szCs w:val="28"/>
          <w:lang w:eastAsia="ja-JP"/>
        </w:rPr>
      </w:pPr>
      <w:r w:rsidRPr="00AD7FDC">
        <w:rPr>
          <w:rFonts w:ascii="Times New Roman" w:hAnsi="Times New Roman"/>
          <w:b/>
          <w:color w:val="222222"/>
          <w:sz w:val="28"/>
          <w:szCs w:val="28"/>
        </w:rPr>
        <w:t xml:space="preserve">  </w:t>
      </w:r>
      <w:r w:rsidRPr="00AD7FDC">
        <w:rPr>
          <w:rFonts w:ascii="Times New Roman" w:eastAsia="MS Mincho" w:hAnsi="Times New Roman"/>
          <w:b/>
          <w:sz w:val="28"/>
          <w:szCs w:val="28"/>
          <w:lang w:eastAsia="ja-JP"/>
        </w:rPr>
        <w:t>1. Trước khi viết</w:t>
      </w:r>
    </w:p>
    <w:p w14:paraId="176348AC" w14:textId="77777777" w:rsidR="008259A5" w:rsidRPr="00AD7FDC" w:rsidRDefault="008259A5" w:rsidP="008259A5">
      <w:pPr>
        <w:autoSpaceDE w:val="0"/>
        <w:autoSpaceDN w:val="0"/>
        <w:adjustRightInd w:val="0"/>
        <w:rPr>
          <w:rFonts w:ascii="Times New Roman" w:hAnsi="Times New Roman"/>
          <w:b/>
          <w:sz w:val="28"/>
          <w:szCs w:val="28"/>
        </w:rPr>
      </w:pPr>
      <w:r w:rsidRPr="00AD7FDC">
        <w:rPr>
          <w:rFonts w:ascii="Times New Roman" w:hAnsi="Times New Roman"/>
          <w:b/>
          <w:sz w:val="28"/>
          <w:szCs w:val="28"/>
          <w:lang w:val="vi-VN"/>
        </w:rPr>
        <w:t xml:space="preserve">a. </w:t>
      </w:r>
      <w:r w:rsidRPr="00AD7FDC">
        <w:rPr>
          <w:rFonts w:ascii="Times New Roman" w:hAnsi="Times New Roman"/>
          <w:b/>
          <w:sz w:val="28"/>
          <w:szCs w:val="28"/>
        </w:rPr>
        <w:t>Lựa chọn đề tài:</w:t>
      </w:r>
    </w:p>
    <w:p w14:paraId="56E79C90" w14:textId="77777777" w:rsidR="008259A5" w:rsidRPr="00C055E6"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b/>
          <w:sz w:val="28"/>
          <w:szCs w:val="28"/>
        </w:rPr>
        <w:t xml:space="preserve">- </w:t>
      </w:r>
      <w:r w:rsidRPr="00C055E6">
        <w:rPr>
          <w:rFonts w:ascii="Times New Roman" w:hAnsi="Times New Roman"/>
          <w:b/>
          <w:sz w:val="28"/>
          <w:szCs w:val="28"/>
        </w:rPr>
        <w:t>Vấn đề cần bàn:</w:t>
      </w:r>
      <w:r w:rsidRPr="00C055E6">
        <w:rPr>
          <w:rFonts w:ascii="Times New Roman" w:hAnsi="Times New Roman"/>
          <w:sz w:val="28"/>
          <w:szCs w:val="28"/>
        </w:rPr>
        <w:t xml:space="preserve"> </w:t>
      </w:r>
      <w:r w:rsidRPr="00C055E6">
        <w:rPr>
          <w:rFonts w:ascii="Times New Roman" w:hAnsi="Times New Roman"/>
          <w:b/>
          <w:sz w:val="28"/>
          <w:szCs w:val="28"/>
        </w:rPr>
        <w:t>sự khẳng định giá trị của bản thân</w:t>
      </w:r>
    </w:p>
    <w:p w14:paraId="0E6E355B"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xml:space="preserve">HS cần xác định được đây là vấn đề quan trọng, có ý nghĩa với mỗi người và với tất cả mọi người. </w:t>
      </w:r>
    </w:p>
    <w:p w14:paraId="35018CE5" w14:textId="77777777" w:rsidR="008259A5" w:rsidRPr="00C055E6" w:rsidRDefault="008259A5" w:rsidP="008259A5">
      <w:pPr>
        <w:autoSpaceDE w:val="0"/>
        <w:autoSpaceDN w:val="0"/>
        <w:adjustRightInd w:val="0"/>
        <w:jc w:val="both"/>
        <w:rPr>
          <w:rFonts w:ascii="Times New Roman" w:hAnsi="Times New Roman"/>
          <w:b/>
          <w:sz w:val="28"/>
          <w:szCs w:val="28"/>
        </w:rPr>
      </w:pPr>
      <w:r w:rsidRPr="00C055E6">
        <w:rPr>
          <w:rFonts w:ascii="Times New Roman" w:hAnsi="Times New Roman"/>
          <w:sz w:val="28"/>
          <w:szCs w:val="28"/>
        </w:rPr>
        <w:t xml:space="preserve"> HS đã có những trải nghiệm, nhận thức về vấn đề (</w:t>
      </w:r>
      <w:r w:rsidRPr="00C055E6">
        <w:rPr>
          <w:rFonts w:ascii="Times New Roman" w:hAnsi="Times New Roman"/>
          <w:b/>
          <w:sz w:val="28"/>
          <w:szCs w:val="28"/>
        </w:rPr>
        <w:t xml:space="preserve">sự khẳng định giá trị của bản thân </w:t>
      </w:r>
      <w:r w:rsidRPr="00C055E6">
        <w:rPr>
          <w:rFonts w:ascii="Times New Roman" w:hAnsi="Times New Roman"/>
          <w:sz w:val="28"/>
          <w:szCs w:val="28"/>
        </w:rPr>
        <w:t xml:space="preserve">ngay trong quan hệ bạn bè, trong quan hệ gia đình, quan hệ xã hội khác...Từ thực tế đó, HS nhận thức về vấn đề sự cần thiết của việc </w:t>
      </w:r>
      <w:r w:rsidRPr="00C055E6">
        <w:rPr>
          <w:rFonts w:ascii="Times New Roman" w:hAnsi="Times New Roman"/>
          <w:b/>
          <w:sz w:val="28"/>
          <w:szCs w:val="28"/>
        </w:rPr>
        <w:t>sự khẳng định giá trị của bản thân</w:t>
      </w:r>
    </w:p>
    <w:p w14:paraId="178706CF"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xml:space="preserve">  - Xác định mục đích của bài viết: Nêu quan điểm ý kiến của mình về vấn đề sự cần thiết của sự khẳng định giá trị của bản thân là điều vô cùng cần thiết, mỗi người phải nhận thức, tự rèn luyện, nỗ lực để phát huy điểm mạnh, hạn chế điểm yếu để khẳng định giá trị của mình</w:t>
      </w:r>
    </w:p>
    <w:p w14:paraId="321CEFF8"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Thu thập dữ liệu:</w:t>
      </w:r>
    </w:p>
    <w:p w14:paraId="1B2EBC7C"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lastRenderedPageBreak/>
        <w:t>+ Các bằng chứng mà em gặp hàng ngày hoặc trên ti vi, mạng in- tơ –nét...về biểu hiện của  tấm gương biết vươn lên khẳng định giá trị của bản thân mỗi người.</w:t>
      </w:r>
    </w:p>
    <w:p w14:paraId="6B01AE25" w14:textId="77777777" w:rsidR="008259A5" w:rsidRPr="00C055E6" w:rsidRDefault="008259A5" w:rsidP="008259A5">
      <w:pPr>
        <w:autoSpaceDE w:val="0"/>
        <w:autoSpaceDN w:val="0"/>
        <w:adjustRightInd w:val="0"/>
        <w:jc w:val="both"/>
        <w:rPr>
          <w:rFonts w:ascii="Times New Roman" w:hAnsi="Times New Roman"/>
          <w:sz w:val="28"/>
          <w:szCs w:val="28"/>
        </w:rPr>
      </w:pPr>
      <w:r w:rsidRPr="00C055E6">
        <w:rPr>
          <w:rFonts w:ascii="Times New Roman" w:hAnsi="Times New Roman"/>
          <w:sz w:val="28"/>
          <w:szCs w:val="28"/>
        </w:rPr>
        <w:t xml:space="preserve">+ </w:t>
      </w:r>
      <w:r w:rsidRPr="00C055E6">
        <w:rPr>
          <w:rFonts w:ascii="Times New Roman" w:hAnsi="Times New Roman"/>
          <w:b/>
          <w:sz w:val="28"/>
          <w:szCs w:val="28"/>
        </w:rPr>
        <w:t>Lí lẽ:</w:t>
      </w:r>
      <w:r w:rsidRPr="00C055E6">
        <w:rPr>
          <w:rFonts w:ascii="Times New Roman" w:hAnsi="Times New Roman"/>
          <w:sz w:val="28"/>
          <w:szCs w:val="28"/>
        </w:rPr>
        <w:t xml:space="preserve"> </w:t>
      </w:r>
    </w:p>
    <w:p w14:paraId="3A82BE1F" w14:textId="77777777" w:rsidR="008259A5" w:rsidRPr="001919DE" w:rsidRDefault="008259A5" w:rsidP="008259A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C055E6">
        <w:rPr>
          <w:rFonts w:ascii="Times New Roman" w:hAnsi="Times New Roman"/>
          <w:sz w:val="28"/>
          <w:szCs w:val="28"/>
        </w:rPr>
        <w:t xml:space="preserve">Em nghe ý kiến của các bạn và thầy cô về vai trò, ý nghĩa của </w:t>
      </w:r>
      <w:r w:rsidRPr="001919DE">
        <w:rPr>
          <w:rFonts w:ascii="Times New Roman" w:hAnsi="Times New Roman"/>
          <w:sz w:val="28"/>
          <w:szCs w:val="28"/>
        </w:rPr>
        <w:t>việc sự khẳng định giá trị của bản thân</w:t>
      </w:r>
    </w:p>
    <w:p w14:paraId="44C48EB1" w14:textId="77777777" w:rsidR="008259A5" w:rsidRPr="001919DE" w:rsidRDefault="008259A5" w:rsidP="008259A5">
      <w:pPr>
        <w:autoSpaceDE w:val="0"/>
        <w:autoSpaceDN w:val="0"/>
        <w:adjustRightInd w:val="0"/>
        <w:jc w:val="both"/>
        <w:rPr>
          <w:rFonts w:ascii="Times New Roman" w:hAnsi="Times New Roman"/>
          <w:sz w:val="28"/>
          <w:szCs w:val="28"/>
        </w:rPr>
      </w:pPr>
      <w:r w:rsidRPr="001919DE">
        <w:rPr>
          <w:rFonts w:ascii="Times New Roman" w:hAnsi="Times New Roman"/>
          <w:sz w:val="28"/>
          <w:szCs w:val="28"/>
        </w:rPr>
        <w:t>-  Em thấy cần làm gì để sự khẳng định giá trị của bản thân mình trong tập thể, cộng đồng</w:t>
      </w:r>
    </w:p>
    <w:p w14:paraId="43A2F790" w14:textId="77777777" w:rsidR="008259A5" w:rsidRPr="00C055E6" w:rsidRDefault="008259A5" w:rsidP="008259A5">
      <w:pPr>
        <w:autoSpaceDE w:val="0"/>
        <w:autoSpaceDN w:val="0"/>
        <w:adjustRightInd w:val="0"/>
        <w:jc w:val="both"/>
        <w:rPr>
          <w:rFonts w:ascii="Times New Roman" w:hAnsi="Times New Roman"/>
          <w:b/>
          <w:sz w:val="28"/>
          <w:szCs w:val="28"/>
        </w:rPr>
      </w:pPr>
      <w:r w:rsidRPr="00C055E6">
        <w:rPr>
          <w:rFonts w:ascii="Times New Roman" w:hAnsi="Times New Roman"/>
          <w:b/>
          <w:sz w:val="28"/>
          <w:szCs w:val="28"/>
          <w:lang w:val="vi-VN"/>
        </w:rPr>
        <w:t xml:space="preserve">b. </w:t>
      </w:r>
      <w:r w:rsidRPr="00C055E6">
        <w:rPr>
          <w:rFonts w:ascii="Times New Roman" w:hAnsi="Times New Roman"/>
          <w:b/>
          <w:sz w:val="28"/>
          <w:szCs w:val="28"/>
        </w:rPr>
        <w:t>Tìm ý</w:t>
      </w:r>
    </w:p>
    <w:p w14:paraId="5E00324B" w14:textId="77777777" w:rsidR="008259A5" w:rsidRPr="00C055E6" w:rsidRDefault="008259A5" w:rsidP="008259A5">
      <w:pPr>
        <w:jc w:val="both"/>
        <w:rPr>
          <w:rFonts w:ascii="Times New Roman" w:hAnsi="Times New Roman"/>
          <w:bCs/>
          <w:i/>
          <w:sz w:val="28"/>
          <w:szCs w:val="28"/>
        </w:rPr>
      </w:pPr>
      <w:r w:rsidRPr="00C055E6">
        <w:rPr>
          <w:rFonts w:ascii="Times New Roman" w:hAnsi="Times New Roman"/>
          <w:b/>
          <w:sz w:val="28"/>
          <w:szCs w:val="28"/>
        </w:rPr>
        <w:t xml:space="preserve"> </w:t>
      </w:r>
      <w:r w:rsidRPr="00C055E6">
        <w:rPr>
          <w:rFonts w:ascii="Times New Roman" w:hAnsi="Times New Roman"/>
          <w:bCs/>
          <w:i/>
          <w:sz w:val="28"/>
          <w:szCs w:val="28"/>
        </w:rPr>
        <w:t>1- Hiểu khẳng định (xác định) giá trị của bản thân là gì:</w:t>
      </w:r>
    </w:p>
    <w:p w14:paraId="48963F10" w14:textId="77777777" w:rsidR="008259A5" w:rsidRPr="00C055E6" w:rsidRDefault="008259A5" w:rsidP="008259A5">
      <w:pPr>
        <w:jc w:val="both"/>
        <w:rPr>
          <w:rFonts w:ascii="Times New Roman" w:hAnsi="Times New Roman"/>
          <w:sz w:val="28"/>
          <w:szCs w:val="28"/>
          <w:shd w:val="clear" w:color="auto" w:fill="FFFFFF"/>
        </w:rPr>
      </w:pPr>
      <w:r w:rsidRPr="00C055E6">
        <w:rPr>
          <w:rFonts w:ascii="Times New Roman" w:hAnsi="Times New Roman"/>
          <w:sz w:val="28"/>
          <w:szCs w:val="28"/>
          <w:shd w:val="clear" w:color="auto" w:fill="FFFFFF"/>
        </w:rPr>
        <w:t xml:space="preserve">- Là những nội lực riêng biệt của mỗi người, được thể hiện qua bản chất năng lực, trí tuệ, hành động để đem đến thành công trong công việc, học tập, tạo lập vị thế, vai trò trong xã hội. </w:t>
      </w:r>
    </w:p>
    <w:p w14:paraId="46FE1E28" w14:textId="77777777" w:rsidR="008259A5" w:rsidRPr="00C055E6" w:rsidRDefault="008259A5" w:rsidP="008259A5">
      <w:pPr>
        <w:jc w:val="both"/>
        <w:rPr>
          <w:rFonts w:ascii="Times New Roman" w:hAnsi="Times New Roman"/>
          <w:sz w:val="28"/>
          <w:szCs w:val="28"/>
          <w:shd w:val="clear" w:color="auto" w:fill="FFFFFF"/>
        </w:rPr>
      </w:pPr>
      <w:r w:rsidRPr="00C055E6">
        <w:rPr>
          <w:rFonts w:ascii="Times New Roman" w:hAnsi="Times New Roman"/>
          <w:sz w:val="28"/>
          <w:szCs w:val="28"/>
          <w:shd w:val="clear" w:color="auto" w:fill="FFFFFF"/>
        </w:rPr>
        <w:t xml:space="preserve">- Là con người, ai cũng có những ưu điểm lẫn khuyết điểm riêng, cũng không có ai có thể hoàn hảo. </w:t>
      </w:r>
    </w:p>
    <w:p w14:paraId="1DD7BA1A" w14:textId="77777777" w:rsidR="008259A5" w:rsidRPr="00C055E6" w:rsidRDefault="008259A5" w:rsidP="008259A5">
      <w:pPr>
        <w:jc w:val="both"/>
        <w:rPr>
          <w:rFonts w:ascii="Times New Roman" w:hAnsi="Times New Roman"/>
          <w:i/>
          <w:sz w:val="28"/>
          <w:szCs w:val="28"/>
        </w:rPr>
      </w:pPr>
      <w:r w:rsidRPr="00C055E6">
        <w:rPr>
          <w:rFonts w:ascii="Times New Roman" w:hAnsi="Times New Roman"/>
          <w:sz w:val="28"/>
          <w:szCs w:val="28"/>
        </w:rPr>
        <w:t>2</w:t>
      </w:r>
      <w:r w:rsidRPr="00C055E6">
        <w:rPr>
          <w:rFonts w:ascii="Times New Roman" w:hAnsi="Times New Roman"/>
          <w:bCs/>
          <w:i/>
          <w:sz w:val="28"/>
          <w:szCs w:val="28"/>
        </w:rPr>
        <w:t>- Lợi ích (ý nghĩa)khẳng định (xác định) giá trị của bản thân</w:t>
      </w:r>
      <w:r w:rsidRPr="00C055E6">
        <w:rPr>
          <w:rFonts w:ascii="Times New Roman" w:hAnsi="Times New Roman"/>
          <w:b/>
          <w:bCs/>
          <w:i/>
          <w:sz w:val="28"/>
          <w:szCs w:val="28"/>
        </w:rPr>
        <w:t xml:space="preserve"> </w:t>
      </w:r>
      <w:r w:rsidRPr="00C055E6">
        <w:rPr>
          <w:rFonts w:ascii="Times New Roman" w:hAnsi="Times New Roman"/>
          <w:i/>
          <w:sz w:val="28"/>
          <w:szCs w:val="28"/>
        </w:rPr>
        <w:t xml:space="preserve">(Vì sao cần </w:t>
      </w:r>
      <w:r w:rsidRPr="00C055E6">
        <w:rPr>
          <w:rFonts w:ascii="Times New Roman" w:hAnsi="Times New Roman"/>
          <w:bCs/>
          <w:i/>
          <w:sz w:val="28"/>
          <w:szCs w:val="28"/>
        </w:rPr>
        <w:t>biết khẳng định giá trị của bản thân mỗi người</w:t>
      </w:r>
      <w:r w:rsidRPr="00C055E6">
        <w:rPr>
          <w:rFonts w:ascii="Times New Roman" w:hAnsi="Times New Roman"/>
          <w:i/>
          <w:sz w:val="28"/>
          <w:szCs w:val="28"/>
        </w:rPr>
        <w:t>?)</w:t>
      </w:r>
    </w:p>
    <w:p w14:paraId="780B3B8D" w14:textId="77777777" w:rsidR="008259A5" w:rsidRPr="00C055E6" w:rsidRDefault="008259A5" w:rsidP="008259A5">
      <w:pPr>
        <w:jc w:val="both"/>
        <w:rPr>
          <w:rFonts w:ascii="Times New Roman" w:hAnsi="Times New Roman"/>
          <w:i/>
          <w:sz w:val="28"/>
          <w:szCs w:val="28"/>
        </w:rPr>
      </w:pPr>
      <w:r w:rsidRPr="00C055E6">
        <w:rPr>
          <w:rFonts w:ascii="Times New Roman" w:hAnsi="Times New Roman"/>
          <w:i/>
          <w:color w:val="0D0D0D"/>
          <w:sz w:val="28"/>
          <w:szCs w:val="28"/>
        </w:rPr>
        <w:t>Lí lẽ:</w:t>
      </w:r>
    </w:p>
    <w:p w14:paraId="61F894B2" w14:textId="77777777" w:rsidR="008259A5" w:rsidRPr="00AD7FDC" w:rsidRDefault="008259A5" w:rsidP="008259A5">
      <w:pPr>
        <w:jc w:val="both"/>
        <w:rPr>
          <w:rFonts w:ascii="Times New Roman" w:hAnsi="Times New Roman"/>
          <w:sz w:val="28"/>
          <w:szCs w:val="28"/>
          <w:shd w:val="clear" w:color="auto" w:fill="FFFFFF"/>
        </w:rPr>
      </w:pPr>
      <w:r w:rsidRPr="00C055E6">
        <w:rPr>
          <w:rFonts w:ascii="Times New Roman" w:hAnsi="Times New Roman"/>
          <w:i/>
          <w:sz w:val="28"/>
          <w:szCs w:val="28"/>
        </w:rPr>
        <w:t xml:space="preserve">- </w:t>
      </w:r>
      <w:r w:rsidRPr="00C055E6">
        <w:rPr>
          <w:rFonts w:ascii="Times New Roman" w:hAnsi="Times New Roman"/>
          <w:sz w:val="28"/>
          <w:szCs w:val="28"/>
          <w:shd w:val="clear" w:color="auto" w:fill="FFFFFF"/>
        </w:rPr>
        <w:t>là sự cố gắng, nỗ lực của</w:t>
      </w:r>
      <w:r w:rsidRPr="00AD7FDC">
        <w:rPr>
          <w:rFonts w:ascii="Times New Roman" w:hAnsi="Times New Roman"/>
          <w:sz w:val="28"/>
          <w:szCs w:val="28"/>
          <w:shd w:val="clear" w:color="auto" w:fill="FFFFFF"/>
        </w:rPr>
        <w:t xml:space="preserve"> chính bản thân bạn, là nhân cách của bạn.</w:t>
      </w:r>
    </w:p>
    <w:p w14:paraId="186D4FE7" w14:textId="77777777" w:rsidR="008259A5" w:rsidRPr="00AD7FDC" w:rsidRDefault="008259A5" w:rsidP="008259A5">
      <w:pPr>
        <w:jc w:val="both"/>
        <w:rPr>
          <w:rFonts w:ascii="Times New Roman" w:hAnsi="Times New Roman"/>
          <w:sz w:val="28"/>
          <w:szCs w:val="28"/>
          <w:shd w:val="clear" w:color="auto" w:fill="FFFFFF"/>
        </w:rPr>
      </w:pPr>
      <w:r w:rsidRPr="00AD7FDC">
        <w:rPr>
          <w:rFonts w:ascii="Times New Roman" w:hAnsi="Times New Roman"/>
          <w:sz w:val="28"/>
          <w:szCs w:val="28"/>
          <w:shd w:val="clear" w:color="auto" w:fill="FFFFFF"/>
        </w:rPr>
        <w:t>- Nó cũng không được dùng để so sánh giữa người này và người kia</w:t>
      </w:r>
    </w:p>
    <w:p w14:paraId="349EFF3A" w14:textId="77777777" w:rsidR="008259A5" w:rsidRPr="00AD7FDC" w:rsidRDefault="008259A5" w:rsidP="008259A5">
      <w:pPr>
        <w:rPr>
          <w:rFonts w:ascii="Times New Roman" w:hAnsi="Times New Roman"/>
          <w:sz w:val="28"/>
          <w:szCs w:val="28"/>
          <w:shd w:val="clear" w:color="auto" w:fill="FFFFFF"/>
        </w:rPr>
      </w:pPr>
      <w:r w:rsidRPr="00AD7FDC">
        <w:rPr>
          <w:rFonts w:ascii="Times New Roman" w:hAnsi="Times New Roman"/>
          <w:sz w:val="28"/>
          <w:szCs w:val="28"/>
          <w:shd w:val="clear" w:color="auto" w:fill="FFFFFF"/>
        </w:rPr>
        <w:t xml:space="preserve">- Đó là những giá trị thực, cần được nhìn nhận. Giá trị bản thân là lòng tốt, sự hi sinh và sẵn sàng giúp đỡ những người gặp nạn. </w:t>
      </w:r>
    </w:p>
    <w:p w14:paraId="52B21149" w14:textId="77777777" w:rsidR="008259A5" w:rsidRPr="00AD7FDC" w:rsidRDefault="008259A5" w:rsidP="008259A5">
      <w:pPr>
        <w:rPr>
          <w:rFonts w:ascii="Times New Roman" w:hAnsi="Times New Roman"/>
          <w:i/>
          <w:sz w:val="28"/>
          <w:szCs w:val="28"/>
          <w:shd w:val="clear" w:color="auto" w:fill="FFFFFF"/>
        </w:rPr>
      </w:pPr>
      <w:r w:rsidRPr="00AD7FDC">
        <w:rPr>
          <w:rFonts w:ascii="Times New Roman" w:hAnsi="Times New Roman"/>
          <w:i/>
          <w:sz w:val="28"/>
          <w:szCs w:val="28"/>
          <w:shd w:val="clear" w:color="auto" w:fill="FFFFFF"/>
        </w:rPr>
        <w:t>Bằng chứng:</w:t>
      </w:r>
    </w:p>
    <w:p w14:paraId="144E06B9" w14:textId="77777777" w:rsidR="008259A5" w:rsidRPr="00AD7FDC" w:rsidRDefault="008259A5" w:rsidP="00233B1F">
      <w:pPr>
        <w:numPr>
          <w:ilvl w:val="0"/>
          <w:numId w:val="25"/>
        </w:numPr>
        <w:jc w:val="both"/>
        <w:rPr>
          <w:rFonts w:ascii="Times New Roman" w:hAnsi="Times New Roman"/>
          <w:i/>
          <w:sz w:val="28"/>
          <w:szCs w:val="28"/>
        </w:rPr>
      </w:pPr>
      <w:r w:rsidRPr="00AD7FDC">
        <w:rPr>
          <w:rFonts w:ascii="Times New Roman" w:hAnsi="Times New Roman"/>
          <w:i/>
          <w:sz w:val="28"/>
          <w:szCs w:val="28"/>
        </w:rPr>
        <w:t>Chọn các nghề nghiệp, công việc khác nhau thì có những cống hiến khác nhau</w:t>
      </w:r>
    </w:p>
    <w:p w14:paraId="10649B96" w14:textId="77777777" w:rsidR="008259A5" w:rsidRPr="00AD7FDC" w:rsidRDefault="008259A5" w:rsidP="008259A5">
      <w:pPr>
        <w:jc w:val="both"/>
        <w:rPr>
          <w:rFonts w:ascii="Times New Roman" w:hAnsi="Times New Roman"/>
          <w:i/>
          <w:sz w:val="28"/>
          <w:szCs w:val="28"/>
        </w:rPr>
      </w:pPr>
      <w:r w:rsidRPr="00AD7FDC">
        <w:rPr>
          <w:rFonts w:ascii="Times New Roman" w:hAnsi="Times New Roman"/>
          <w:i/>
          <w:sz w:val="28"/>
          <w:szCs w:val="28"/>
        </w:rPr>
        <w:t>- Lấy dẫn chứng về giá trị của môi trường sống trong lành em đang sống là do giá trị của người lao động nào?</w:t>
      </w:r>
    </w:p>
    <w:p w14:paraId="7EB17BB1" w14:textId="77777777" w:rsidR="008259A5" w:rsidRPr="00AD7FDC" w:rsidRDefault="008259A5" w:rsidP="008259A5">
      <w:pPr>
        <w:jc w:val="both"/>
        <w:rPr>
          <w:rFonts w:ascii="Times New Roman" w:hAnsi="Times New Roman"/>
          <w:i/>
          <w:sz w:val="28"/>
          <w:szCs w:val="28"/>
        </w:rPr>
      </w:pPr>
      <w:r w:rsidRPr="00AD7FDC">
        <w:rPr>
          <w:rFonts w:ascii="Times New Roman" w:hAnsi="Times New Roman"/>
          <w:i/>
          <w:sz w:val="28"/>
          <w:szCs w:val="28"/>
        </w:rPr>
        <w:t>Các bằng chứng được chọn:</w:t>
      </w:r>
    </w:p>
    <w:p w14:paraId="79E329F6" w14:textId="77777777" w:rsidR="008259A5" w:rsidRPr="00AD7FDC" w:rsidRDefault="008259A5" w:rsidP="008259A5">
      <w:pPr>
        <w:jc w:val="both"/>
        <w:rPr>
          <w:rFonts w:ascii="Times New Roman" w:hAnsi="Times New Roman"/>
          <w:i/>
          <w:sz w:val="28"/>
          <w:szCs w:val="28"/>
        </w:rPr>
      </w:pPr>
      <w:r w:rsidRPr="00AD7FDC">
        <w:rPr>
          <w:rFonts w:ascii="Times New Roman" w:hAnsi="Times New Roman"/>
          <w:i/>
          <w:sz w:val="28"/>
          <w:szCs w:val="28"/>
        </w:rPr>
        <w:t>3- Phê phán</w:t>
      </w:r>
      <w:r w:rsidRPr="00AD7FDC">
        <w:rPr>
          <w:rFonts w:ascii="Times New Roman" w:hAnsi="Times New Roman"/>
          <w:sz w:val="28"/>
          <w:szCs w:val="28"/>
        </w:rPr>
        <w:t xml:space="preserve"> người chưa coi trọng giá trị của bản thân mình hoặc không tôn trọng giá trị của người khác: Tự ti, nhút nhát, thiếu bản lĩnh sống; gặp khó khăn thì lùi bước.</w:t>
      </w:r>
    </w:p>
    <w:p w14:paraId="1ACDBB87"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i/>
          <w:sz w:val="28"/>
          <w:szCs w:val="28"/>
        </w:rPr>
        <w:t>4- Làm thế nào để khẳng định giá trị của bản thân mình</w:t>
      </w:r>
      <w:r w:rsidRPr="00AD7FDC">
        <w:rPr>
          <w:rFonts w:ascii="Times New Roman" w:hAnsi="Times New Roman"/>
          <w:sz w:val="28"/>
          <w:szCs w:val="28"/>
        </w:rPr>
        <w:t>?</w:t>
      </w:r>
    </w:p>
    <w:p w14:paraId="619FF8F1" w14:textId="77777777" w:rsidR="008259A5" w:rsidRPr="00AD7FDC" w:rsidRDefault="008259A5" w:rsidP="008259A5">
      <w:pPr>
        <w:jc w:val="both"/>
        <w:rPr>
          <w:rFonts w:ascii="Times New Roman" w:hAnsi="Times New Roman"/>
          <w:sz w:val="28"/>
          <w:szCs w:val="28"/>
          <w:shd w:val="clear" w:color="auto" w:fill="FFFFFF"/>
        </w:rPr>
      </w:pPr>
      <w:r w:rsidRPr="00AD7FDC">
        <w:rPr>
          <w:rFonts w:ascii="Times New Roman" w:hAnsi="Times New Roman"/>
          <w:sz w:val="28"/>
          <w:szCs w:val="28"/>
          <w:shd w:val="clear" w:color="auto" w:fill="FFFFFF"/>
        </w:rPr>
        <w:t>- nhìn nhận cuộc sống tích cực, biết yêu thương, chia sẻ và kính trọng.</w:t>
      </w:r>
    </w:p>
    <w:p w14:paraId="511E19A7" w14:textId="77777777" w:rsidR="008259A5" w:rsidRPr="00AD7FDC" w:rsidRDefault="008259A5" w:rsidP="008259A5">
      <w:pPr>
        <w:jc w:val="both"/>
        <w:rPr>
          <w:rFonts w:ascii="Times New Roman" w:hAnsi="Times New Roman"/>
          <w:sz w:val="28"/>
          <w:szCs w:val="28"/>
          <w:shd w:val="clear" w:color="auto" w:fill="FFFFFF"/>
        </w:rPr>
      </w:pPr>
      <w:r w:rsidRPr="00AD7FDC">
        <w:rPr>
          <w:rFonts w:ascii="Times New Roman" w:hAnsi="Times New Roman"/>
          <w:sz w:val="28"/>
          <w:szCs w:val="28"/>
          <w:shd w:val="clear" w:color="auto" w:fill="FFFFFF"/>
        </w:rPr>
        <w:t>- biết được giá trị bản thân sẽ biết được điểm mạnh để phát huy.</w:t>
      </w:r>
    </w:p>
    <w:p w14:paraId="0ACB0F49" w14:textId="77777777" w:rsidR="008259A5" w:rsidRPr="00AD7FDC" w:rsidRDefault="008259A5" w:rsidP="008259A5">
      <w:pPr>
        <w:jc w:val="both"/>
        <w:rPr>
          <w:rFonts w:ascii="Times New Roman" w:hAnsi="Times New Roman"/>
          <w:i/>
          <w:sz w:val="28"/>
          <w:szCs w:val="28"/>
        </w:rPr>
      </w:pPr>
      <w:r w:rsidRPr="00AD7FDC">
        <w:rPr>
          <w:rFonts w:ascii="Times New Roman" w:hAnsi="Times New Roman"/>
          <w:sz w:val="28"/>
          <w:szCs w:val="28"/>
          <w:shd w:val="clear" w:color="auto" w:fill="FFFFFF"/>
        </w:rPr>
        <w:t>- thẳng thắn nhìn nhận điểm yếu để biết cách khắc phục, hạn chế</w:t>
      </w:r>
    </w:p>
    <w:p w14:paraId="2B162169" w14:textId="77777777" w:rsidR="008259A5" w:rsidRPr="00AD7FDC" w:rsidRDefault="008259A5" w:rsidP="008259A5">
      <w:pPr>
        <w:pStyle w:val="NormalWeb"/>
        <w:spacing w:before="0" w:beforeAutospacing="0" w:after="0" w:afterAutospacing="0"/>
        <w:jc w:val="both"/>
        <w:rPr>
          <w:b/>
          <w:color w:val="222222"/>
          <w:sz w:val="28"/>
          <w:szCs w:val="28"/>
        </w:rPr>
      </w:pPr>
      <w:r w:rsidRPr="00AD7FDC">
        <w:rPr>
          <w:b/>
          <w:color w:val="222222"/>
          <w:sz w:val="28"/>
          <w:szCs w:val="28"/>
        </w:rPr>
        <w:t>c. Dàn bài:</w:t>
      </w:r>
    </w:p>
    <w:p w14:paraId="0B0C9456" w14:textId="77777777" w:rsidR="008259A5" w:rsidRPr="00C055E6" w:rsidRDefault="008259A5" w:rsidP="008259A5">
      <w:pPr>
        <w:jc w:val="center"/>
        <w:rPr>
          <w:rFonts w:ascii="Times New Roman" w:hAnsi="Times New Roman"/>
          <w:b/>
          <w:sz w:val="28"/>
          <w:szCs w:val="28"/>
        </w:rPr>
      </w:pPr>
      <w:r w:rsidRPr="00C055E6">
        <w:rPr>
          <w:rFonts w:ascii="Times New Roman" w:hAnsi="Times New Roman"/>
          <w:b/>
          <w:sz w:val="28"/>
          <w:szCs w:val="28"/>
        </w:rPr>
        <w:t>Bài viết tham khảo:</w:t>
      </w:r>
    </w:p>
    <w:p w14:paraId="7CA35CE3" w14:textId="77777777" w:rsidR="008259A5" w:rsidRPr="00AD7FDC" w:rsidRDefault="008259A5" w:rsidP="008259A5">
      <w:pPr>
        <w:jc w:val="both"/>
        <w:rPr>
          <w:rFonts w:ascii="Times New Roman" w:hAnsi="Times New Roman"/>
          <w:sz w:val="28"/>
          <w:szCs w:val="28"/>
        </w:rPr>
      </w:pPr>
      <w:r w:rsidRPr="00AD7FDC">
        <w:rPr>
          <w:rFonts w:ascii="Times New Roman" w:hAnsi="Times New Roman"/>
          <w:sz w:val="28"/>
          <w:szCs w:val="28"/>
        </w:rPr>
        <w:t xml:space="preserve">     Ai sinh ra cũng có giá trị đặc biệt. Nhìn nhận và khẳng định giá trị của bản thân trong cuộc sống có ý nghĩa quan trọng, giúp chúng ta vươn lên, vượt qua khó khăn để có được thành công.</w:t>
      </w:r>
    </w:p>
    <w:p w14:paraId="222F72C4" w14:textId="77777777" w:rsidR="008259A5" w:rsidRPr="00AD7FDC" w:rsidRDefault="008259A5" w:rsidP="008259A5">
      <w:pPr>
        <w:jc w:val="both"/>
        <w:rPr>
          <w:rFonts w:ascii="Times New Roman" w:hAnsi="Times New Roman"/>
          <w:sz w:val="28"/>
          <w:szCs w:val="28"/>
          <w:shd w:val="clear" w:color="auto" w:fill="FFFFFF"/>
        </w:rPr>
      </w:pPr>
      <w:r w:rsidRPr="00AD7FDC">
        <w:rPr>
          <w:rFonts w:ascii="Times New Roman" w:hAnsi="Times New Roman"/>
          <w:sz w:val="28"/>
          <w:szCs w:val="28"/>
        </w:rPr>
        <w:br/>
        <w:t xml:space="preserve">     </w:t>
      </w:r>
      <w:r w:rsidRPr="00AD7FDC">
        <w:rPr>
          <w:rFonts w:ascii="Times New Roman" w:hAnsi="Times New Roman"/>
          <w:sz w:val="28"/>
          <w:szCs w:val="28"/>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14:paraId="11529E40" w14:textId="77777777" w:rsidR="008259A5" w:rsidRPr="00AD7FDC" w:rsidRDefault="008259A5" w:rsidP="008259A5">
      <w:pPr>
        <w:jc w:val="both"/>
        <w:rPr>
          <w:rFonts w:ascii="Times New Roman" w:hAnsi="Times New Roman"/>
          <w:sz w:val="28"/>
          <w:szCs w:val="28"/>
          <w:shd w:val="clear" w:color="auto" w:fill="FFFFFF"/>
        </w:rPr>
      </w:pPr>
      <w:r w:rsidRPr="00AD7FDC">
        <w:rPr>
          <w:rFonts w:ascii="Times New Roman" w:hAnsi="Times New Roman"/>
          <w:sz w:val="28"/>
          <w:szCs w:val="28"/>
          <w:shd w:val="clear" w:color="auto" w:fill="FFFFFF"/>
        </w:rPr>
        <w:lastRenderedPageBreak/>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14:paraId="298DB6F2" w14:textId="77777777" w:rsidR="008259A5" w:rsidRPr="00AD7FDC" w:rsidRDefault="008259A5" w:rsidP="008259A5">
      <w:pPr>
        <w:jc w:val="both"/>
        <w:rPr>
          <w:rFonts w:ascii="Times New Roman" w:hAnsi="Times New Roman"/>
          <w:sz w:val="28"/>
          <w:szCs w:val="28"/>
          <w:shd w:val="clear" w:color="auto" w:fill="FFFFFF"/>
        </w:rPr>
      </w:pPr>
      <w:r w:rsidRPr="00AD7FDC">
        <w:rPr>
          <w:rFonts w:ascii="Times New Roman" w:hAnsi="Times New Roman"/>
          <w:sz w:val="28"/>
          <w:szCs w:val="28"/>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14:paraId="3CB03682" w14:textId="77777777" w:rsidR="008259A5" w:rsidRPr="00AD7FDC" w:rsidRDefault="008259A5" w:rsidP="008259A5">
      <w:pPr>
        <w:jc w:val="both"/>
        <w:rPr>
          <w:rFonts w:ascii="Times New Roman" w:hAnsi="Times New Roman"/>
          <w:sz w:val="28"/>
          <w:szCs w:val="28"/>
        </w:rPr>
      </w:pPr>
      <w:r w:rsidRPr="00AD7FDC">
        <w:rPr>
          <w:rFonts w:ascii="Times New Roman" w:hAnsi="Times New Roman"/>
          <w:sz w:val="28"/>
          <w:szCs w:val="28"/>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14:paraId="4F27F5D6" w14:textId="77777777" w:rsidR="008259A5" w:rsidRPr="00AD7FDC" w:rsidRDefault="008259A5" w:rsidP="008259A5">
      <w:pPr>
        <w:pStyle w:val="NormalWeb"/>
        <w:shd w:val="clear" w:color="auto" w:fill="FFFFFF"/>
        <w:spacing w:before="0" w:beforeAutospacing="0" w:after="0" w:afterAutospacing="0"/>
        <w:jc w:val="both"/>
        <w:rPr>
          <w:bCs/>
          <w:sz w:val="28"/>
          <w:szCs w:val="28"/>
        </w:rPr>
      </w:pPr>
      <w:r w:rsidRPr="00AD7FDC">
        <w:rPr>
          <w:b/>
          <w:bCs/>
          <w:color w:val="4A4A4A"/>
          <w:sz w:val="28"/>
          <w:szCs w:val="28"/>
        </w:rPr>
        <w:t xml:space="preserve">     </w:t>
      </w:r>
      <w:r w:rsidRPr="00AD7FDC">
        <w:rPr>
          <w:bCs/>
          <w:sz w:val="28"/>
          <w:szCs w:val="28"/>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14:paraId="4B0F0010" w14:textId="77777777" w:rsidR="008259A5" w:rsidRPr="000C7AEB" w:rsidRDefault="008259A5" w:rsidP="008259A5">
      <w:pPr>
        <w:pStyle w:val="NormalWeb"/>
        <w:shd w:val="clear" w:color="auto" w:fill="FFFFFF"/>
        <w:spacing w:before="0" w:beforeAutospacing="0" w:after="0" w:afterAutospacing="0"/>
        <w:jc w:val="both"/>
        <w:rPr>
          <w:b/>
          <w:bCs/>
          <w:color w:val="FF0000"/>
          <w:sz w:val="28"/>
          <w:szCs w:val="28"/>
        </w:rPr>
      </w:pPr>
      <w:r w:rsidRPr="000C7AEB">
        <w:rPr>
          <w:b/>
          <w:color w:val="FF0000"/>
          <w:sz w:val="28"/>
          <w:szCs w:val="28"/>
        </w:rPr>
        <w:t xml:space="preserve">Đề số 5: </w:t>
      </w:r>
      <w:r w:rsidRPr="000C7AEB">
        <w:rPr>
          <w:b/>
          <w:bCs/>
          <w:color w:val="FF0000"/>
          <w:sz w:val="28"/>
          <w:szCs w:val="28"/>
        </w:rPr>
        <w:t>Nuôi thú cưng, nên hay không nên?</w:t>
      </w:r>
    </w:p>
    <w:p w14:paraId="1982402E" w14:textId="77777777" w:rsidR="008259A5" w:rsidRPr="00AD7FDC" w:rsidRDefault="008259A5" w:rsidP="008259A5">
      <w:pPr>
        <w:ind w:left="-90"/>
        <w:jc w:val="both"/>
        <w:rPr>
          <w:rFonts w:ascii="Times New Roman" w:eastAsia="MS Mincho" w:hAnsi="Times New Roman"/>
          <w:b/>
          <w:sz w:val="28"/>
          <w:szCs w:val="28"/>
          <w:lang w:eastAsia="ja-JP"/>
        </w:rPr>
      </w:pPr>
      <w:r w:rsidRPr="00AD7FDC">
        <w:rPr>
          <w:rFonts w:ascii="Times New Roman" w:hAnsi="Times New Roman"/>
          <w:b/>
          <w:color w:val="222222"/>
          <w:sz w:val="28"/>
          <w:szCs w:val="28"/>
        </w:rPr>
        <w:t xml:space="preserve"> </w:t>
      </w:r>
      <w:r w:rsidRPr="00AD7FDC">
        <w:rPr>
          <w:rFonts w:ascii="Times New Roman" w:eastAsia="MS Mincho" w:hAnsi="Times New Roman"/>
          <w:b/>
          <w:sz w:val="28"/>
          <w:szCs w:val="28"/>
          <w:lang w:eastAsia="ja-JP"/>
        </w:rPr>
        <w:t>1. Trước khi viết</w:t>
      </w:r>
    </w:p>
    <w:p w14:paraId="34E4DA6F" w14:textId="77777777" w:rsidR="008259A5" w:rsidRPr="00AD7FDC" w:rsidRDefault="008259A5" w:rsidP="008259A5">
      <w:pPr>
        <w:autoSpaceDE w:val="0"/>
        <w:autoSpaceDN w:val="0"/>
        <w:adjustRightInd w:val="0"/>
        <w:rPr>
          <w:rFonts w:ascii="Times New Roman" w:hAnsi="Times New Roman"/>
          <w:b/>
          <w:sz w:val="28"/>
          <w:szCs w:val="28"/>
        </w:rPr>
      </w:pPr>
      <w:r w:rsidRPr="00AD7FDC">
        <w:rPr>
          <w:rFonts w:ascii="Times New Roman" w:hAnsi="Times New Roman"/>
          <w:b/>
          <w:sz w:val="28"/>
          <w:szCs w:val="28"/>
          <w:lang w:val="vi-VN"/>
        </w:rPr>
        <w:t xml:space="preserve">a. </w:t>
      </w:r>
      <w:r w:rsidRPr="00AD7FDC">
        <w:rPr>
          <w:rFonts w:ascii="Times New Roman" w:hAnsi="Times New Roman"/>
          <w:b/>
          <w:sz w:val="28"/>
          <w:szCs w:val="28"/>
        </w:rPr>
        <w:t>Lựa chọn đề tài:</w:t>
      </w:r>
    </w:p>
    <w:p w14:paraId="4A9CB73B"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b/>
          <w:sz w:val="28"/>
          <w:szCs w:val="28"/>
        </w:rPr>
        <w:t>- Vấn đề cần bàn:</w:t>
      </w:r>
      <w:r w:rsidRPr="00AD7FDC">
        <w:rPr>
          <w:rFonts w:ascii="Times New Roman" w:hAnsi="Times New Roman"/>
          <w:sz w:val="28"/>
          <w:szCs w:val="28"/>
        </w:rPr>
        <w:t xml:space="preserve"> Có nên nuôi thú cưng không ( việc nuôi thú cưng có lợi ích và tác hại gì đôi với con người?)</w:t>
      </w:r>
    </w:p>
    <w:p w14:paraId="792E2347"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HS cần xác định được đây là đề tài gần gũi, HS đã có những trải nghiệm về vấn đề (em từng nuôi thú cưng chưa? Từ thực tế đó, HS nhận thức về vấn đề việc nuôi thú cưng có lợi ích và tác hại gì cho con người.</w:t>
      </w:r>
    </w:p>
    <w:p w14:paraId="7A0C5A9E" w14:textId="77777777" w:rsidR="008259A5" w:rsidRPr="00AD7FDC" w:rsidRDefault="008259A5" w:rsidP="008259A5">
      <w:pPr>
        <w:autoSpaceDE w:val="0"/>
        <w:autoSpaceDN w:val="0"/>
        <w:adjustRightInd w:val="0"/>
        <w:jc w:val="both"/>
        <w:rPr>
          <w:rFonts w:ascii="Times New Roman" w:hAnsi="Times New Roman"/>
          <w:sz w:val="28"/>
          <w:szCs w:val="28"/>
        </w:rPr>
      </w:pPr>
      <w:r w:rsidRPr="00AD7FDC">
        <w:rPr>
          <w:rFonts w:ascii="Times New Roman" w:hAnsi="Times New Roman"/>
          <w:sz w:val="28"/>
          <w:szCs w:val="28"/>
        </w:rPr>
        <w:t xml:space="preserve">  - </w:t>
      </w:r>
      <w:r w:rsidRPr="00AD7FDC">
        <w:rPr>
          <w:rFonts w:ascii="Times New Roman" w:hAnsi="Times New Roman"/>
          <w:b/>
          <w:sz w:val="28"/>
          <w:szCs w:val="28"/>
        </w:rPr>
        <w:t>Xác định mục đích</w:t>
      </w:r>
      <w:r w:rsidRPr="00AD7FDC">
        <w:rPr>
          <w:rFonts w:ascii="Times New Roman" w:hAnsi="Times New Roman"/>
          <w:sz w:val="28"/>
          <w:szCs w:val="28"/>
        </w:rPr>
        <w:t xml:space="preserve"> của bài viết: </w:t>
      </w:r>
    </w:p>
    <w:p w14:paraId="46FD5B1B" w14:textId="77777777" w:rsidR="008259A5" w:rsidRPr="00AD7FDC" w:rsidRDefault="008259A5" w:rsidP="008259A5">
      <w:pPr>
        <w:widowControl w:val="0"/>
        <w:tabs>
          <w:tab w:val="left" w:pos="413"/>
        </w:tabs>
        <w:jc w:val="both"/>
        <w:rPr>
          <w:rFonts w:ascii="Times New Roman" w:hAnsi="Times New Roman"/>
          <w:sz w:val="28"/>
          <w:szCs w:val="28"/>
        </w:rPr>
      </w:pPr>
      <w:r w:rsidRPr="00AD7FDC">
        <w:rPr>
          <w:rFonts w:ascii="Times New Roman" w:hAnsi="Times New Roman"/>
          <w:sz w:val="28"/>
          <w:szCs w:val="28"/>
        </w:rPr>
        <w:t>+ Nêu quan điểm ý kiến của mình về vấn việc nuôi thú cưng có lợi ích và tác hại gì đối với con người (</w:t>
      </w:r>
      <w:r w:rsidRPr="00AD7FDC">
        <w:rPr>
          <w:rFonts w:ascii="Times New Roman" w:hAnsi="Times New Roman"/>
          <w:color w:val="000000"/>
          <w:sz w:val="28"/>
          <w:szCs w:val="28"/>
          <w:lang w:val="vi-VN" w:eastAsia="vi-VN"/>
        </w:rPr>
        <w:t xml:space="preserve">Tìm hiểu về các con vật nuôi trong nhà: </w:t>
      </w:r>
      <w:r w:rsidRPr="00AD7FDC">
        <w:rPr>
          <w:rFonts w:ascii="Times New Roman" w:hAnsi="Times New Roman"/>
          <w:i/>
          <w:color w:val="000000"/>
          <w:sz w:val="28"/>
          <w:szCs w:val="28"/>
          <w:lang w:val="vi-VN" w:eastAsia="vi-VN"/>
        </w:rPr>
        <w:t>chó, mèo, gà, chuột hamster, rùa cảnh; chim cảnh,..</w:t>
      </w:r>
      <w:r w:rsidRPr="00AD7FDC">
        <w:rPr>
          <w:rFonts w:ascii="Times New Roman" w:hAnsi="Times New Roman"/>
          <w:color w:val="000000"/>
          <w:sz w:val="28"/>
          <w:szCs w:val="28"/>
          <w:lang w:eastAsia="vi-VN"/>
        </w:rPr>
        <w:t xml:space="preserve"> </w:t>
      </w:r>
      <w:r w:rsidRPr="00AD7FDC">
        <w:rPr>
          <w:rFonts w:ascii="Times New Roman" w:hAnsi="Times New Roman"/>
          <w:color w:val="000000"/>
          <w:sz w:val="28"/>
          <w:szCs w:val="28"/>
          <w:lang w:val="vi-VN" w:eastAsia="vi-VN"/>
        </w:rPr>
        <w:t xml:space="preserve">Ghi lại những thông tin về vật nuôi: Vật nuôi khác động vật hoang dã </w:t>
      </w:r>
      <w:r w:rsidRPr="00AD7FDC">
        <w:rPr>
          <w:rFonts w:ascii="Times New Roman" w:hAnsi="Times New Roman"/>
          <w:color w:val="000000"/>
          <w:sz w:val="28"/>
          <w:szCs w:val="28"/>
          <w:lang w:eastAsia="vi-VN"/>
        </w:rPr>
        <w:t xml:space="preserve">vì vật nuôi đã được thuần hoá. </w:t>
      </w:r>
      <w:r w:rsidRPr="00AD7FDC">
        <w:rPr>
          <w:rFonts w:ascii="Times New Roman" w:hAnsi="Times New Roman"/>
          <w:color w:val="000000"/>
          <w:sz w:val="28"/>
          <w:szCs w:val="28"/>
          <w:lang w:val="vi-VN" w:eastAsia="vi-VN"/>
        </w:rPr>
        <w:t>L</w:t>
      </w:r>
      <w:r w:rsidRPr="00AD7FDC">
        <w:rPr>
          <w:rFonts w:ascii="Times New Roman" w:hAnsi="Times New Roman"/>
          <w:color w:val="000000"/>
          <w:sz w:val="28"/>
          <w:szCs w:val="28"/>
          <w:lang w:eastAsia="vi-VN"/>
        </w:rPr>
        <w:t>ợi</w:t>
      </w:r>
      <w:r w:rsidRPr="00AD7FDC">
        <w:rPr>
          <w:rFonts w:ascii="Times New Roman" w:hAnsi="Times New Roman"/>
          <w:color w:val="000000"/>
          <w:sz w:val="28"/>
          <w:szCs w:val="28"/>
          <w:lang w:val="vi-VN" w:eastAsia="vi-VN"/>
        </w:rPr>
        <w:t xml:space="preserve"> ích của</w:t>
      </w:r>
      <w:r w:rsidRPr="00AD7FDC">
        <w:rPr>
          <w:rFonts w:ascii="Times New Roman" w:hAnsi="Times New Roman"/>
          <w:color w:val="000000"/>
          <w:sz w:val="28"/>
          <w:szCs w:val="28"/>
          <w:lang w:eastAsia="vi-VN"/>
        </w:rPr>
        <w:t xml:space="preserve"> </w:t>
      </w:r>
      <w:r w:rsidRPr="00AD7FDC">
        <w:rPr>
          <w:rFonts w:ascii="Times New Roman" w:hAnsi="Times New Roman"/>
          <w:color w:val="000000"/>
          <w:sz w:val="28"/>
          <w:szCs w:val="28"/>
          <w:lang w:val="vi-VN" w:eastAsia="vi-VN"/>
        </w:rPr>
        <w:t xml:space="preserve">vật nuôi </w:t>
      </w:r>
      <w:r w:rsidRPr="00AD7FDC">
        <w:rPr>
          <w:rFonts w:ascii="Times New Roman" w:hAnsi="Times New Roman"/>
          <w:color w:val="000000"/>
          <w:sz w:val="28"/>
          <w:szCs w:val="28"/>
          <w:lang w:eastAsia="vi-VN"/>
        </w:rPr>
        <w:t>)</w:t>
      </w:r>
    </w:p>
    <w:p w14:paraId="009CF075" w14:textId="77777777" w:rsidR="008259A5" w:rsidRPr="00AD7FDC" w:rsidRDefault="008259A5" w:rsidP="008259A5">
      <w:pPr>
        <w:widowControl w:val="0"/>
        <w:ind w:firstLine="220"/>
        <w:jc w:val="both"/>
        <w:rPr>
          <w:rFonts w:ascii="Times New Roman" w:hAnsi="Times New Roman"/>
          <w:color w:val="0070C0"/>
          <w:sz w:val="28"/>
          <w:szCs w:val="28"/>
          <w:lang w:eastAsia="vi-VN"/>
        </w:rPr>
      </w:pPr>
      <w:r w:rsidRPr="00AD7FDC">
        <w:rPr>
          <w:rFonts w:ascii="Times New Roman" w:hAnsi="Times New Roman"/>
          <w:sz w:val="28"/>
          <w:szCs w:val="28"/>
        </w:rPr>
        <w:t>+ Cần làm gì những gì nếu nuôi thú cưng trong nhà mình.</w:t>
      </w:r>
    </w:p>
    <w:p w14:paraId="1FC15D39" w14:textId="77777777" w:rsidR="008259A5" w:rsidRPr="00AD7FDC" w:rsidRDefault="008259A5" w:rsidP="008259A5">
      <w:pPr>
        <w:contextualSpacing/>
        <w:jc w:val="both"/>
        <w:rPr>
          <w:rFonts w:ascii="Times New Roman" w:hAnsi="Times New Roman"/>
          <w:b/>
          <w:bCs/>
          <w:sz w:val="28"/>
          <w:szCs w:val="28"/>
        </w:rPr>
      </w:pPr>
      <w:r w:rsidRPr="00AD7FDC">
        <w:rPr>
          <w:rFonts w:ascii="Times New Roman" w:hAnsi="Times New Roman"/>
          <w:b/>
          <w:bCs/>
          <w:sz w:val="28"/>
          <w:szCs w:val="28"/>
        </w:rPr>
        <w:t>b. Tìm ý</w:t>
      </w:r>
    </w:p>
    <w:p w14:paraId="58220755" w14:textId="77777777" w:rsidR="008259A5" w:rsidRPr="00AD7FDC" w:rsidRDefault="008259A5" w:rsidP="008259A5">
      <w:pPr>
        <w:contextualSpacing/>
        <w:jc w:val="both"/>
        <w:rPr>
          <w:rFonts w:ascii="Times New Roman" w:hAnsi="Times New Roman"/>
          <w:sz w:val="28"/>
          <w:szCs w:val="28"/>
        </w:rPr>
      </w:pPr>
      <w:r w:rsidRPr="00AD7FDC">
        <w:rPr>
          <w:rFonts w:ascii="Times New Roman" w:hAnsi="Times New Roman"/>
          <w:sz w:val="28"/>
          <w:szCs w:val="28"/>
        </w:rPr>
        <w:t>Tìm ý bằng cách trả lời các câu hỏi:</w:t>
      </w:r>
    </w:p>
    <w:p w14:paraId="2C8032FE" w14:textId="77777777" w:rsidR="008259A5" w:rsidRPr="00AD7FDC" w:rsidRDefault="008259A5" w:rsidP="008259A5">
      <w:pPr>
        <w:widowControl w:val="0"/>
        <w:ind w:firstLine="220"/>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xml:space="preserve">+ </w:t>
      </w:r>
      <w:r w:rsidRPr="00AD7FDC">
        <w:rPr>
          <w:rFonts w:ascii="Times New Roman" w:hAnsi="Times New Roman"/>
          <w:color w:val="000000"/>
          <w:sz w:val="28"/>
          <w:szCs w:val="28"/>
        </w:rPr>
        <w:t xml:space="preserve">Hiểu </w:t>
      </w:r>
      <w:r w:rsidRPr="00AD7FDC">
        <w:rPr>
          <w:rFonts w:ascii="Times New Roman" w:hAnsi="Times New Roman"/>
          <w:color w:val="000000"/>
          <w:sz w:val="28"/>
          <w:szCs w:val="28"/>
          <w:lang w:val="vi-VN" w:eastAsia="vi-VN"/>
        </w:rPr>
        <w:t>nào là những con vật nuôi?</w:t>
      </w:r>
    </w:p>
    <w:p w14:paraId="4D30F3AB" w14:textId="77777777" w:rsidR="008259A5" w:rsidRPr="00AD7FDC" w:rsidRDefault="008259A5" w:rsidP="008259A5">
      <w:pPr>
        <w:widowControl w:val="0"/>
        <w:ind w:firstLine="220"/>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Em biết tên những con vật nuôi nào? Nhà em có vật nuôi không?</w:t>
      </w:r>
    </w:p>
    <w:p w14:paraId="6A00C634" w14:textId="77777777" w:rsidR="008259A5" w:rsidRPr="00AD7FDC" w:rsidRDefault="008259A5" w:rsidP="008259A5">
      <w:pPr>
        <w:widowControl w:val="0"/>
        <w:ind w:firstLine="220"/>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Vật nuôi có những ưu điểm và hạn chế gì?</w:t>
      </w:r>
    </w:p>
    <w:p w14:paraId="3AC0A5FD" w14:textId="77777777" w:rsidR="008259A5" w:rsidRPr="00AD7FDC" w:rsidRDefault="008259A5" w:rsidP="008259A5">
      <w:pPr>
        <w:widowControl w:val="0"/>
        <w:ind w:firstLine="220"/>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lastRenderedPageBreak/>
        <w:t>+ Nên hay không nên có vật nuôi trong nhà?</w:t>
      </w:r>
    </w:p>
    <w:p w14:paraId="0BACA05F" w14:textId="77777777" w:rsidR="008259A5" w:rsidRPr="00AD7FDC" w:rsidRDefault="008259A5" w:rsidP="008259A5">
      <w:pPr>
        <w:contextualSpacing/>
        <w:jc w:val="both"/>
        <w:rPr>
          <w:rFonts w:ascii="Times New Roman" w:hAnsi="Times New Roman"/>
          <w:b/>
          <w:bCs/>
          <w:sz w:val="28"/>
          <w:szCs w:val="28"/>
          <w:lang w:val="vi-VN"/>
        </w:rPr>
      </w:pPr>
      <w:r w:rsidRPr="00AD7FDC">
        <w:rPr>
          <w:rFonts w:ascii="Times New Roman" w:hAnsi="Times New Roman"/>
          <w:b/>
          <w:bCs/>
          <w:sz w:val="28"/>
          <w:szCs w:val="28"/>
          <w:lang w:val="vi-VN"/>
        </w:rPr>
        <w:t>c. Lập dàn ý</w:t>
      </w:r>
    </w:p>
    <w:p w14:paraId="78911E98" w14:textId="77777777" w:rsidR="008259A5" w:rsidRPr="00AD7FDC" w:rsidRDefault="008259A5" w:rsidP="008259A5">
      <w:pPr>
        <w:contextualSpacing/>
        <w:jc w:val="both"/>
        <w:rPr>
          <w:rFonts w:ascii="Times New Roman" w:hAnsi="Times New Roman"/>
          <w:b/>
          <w:bCs/>
          <w:sz w:val="28"/>
          <w:szCs w:val="28"/>
          <w:lang w:val="vi-VN"/>
        </w:rPr>
      </w:pPr>
      <w:r w:rsidRPr="00AD7FDC">
        <w:rPr>
          <w:rFonts w:ascii="Times New Roman" w:hAnsi="Times New Roman"/>
          <w:b/>
          <w:color w:val="000000"/>
          <w:sz w:val="28"/>
          <w:szCs w:val="28"/>
          <w:lang w:val="vi-VN" w:eastAsia="vi-VN"/>
        </w:rPr>
        <w:t>+ Mở bài</w:t>
      </w:r>
      <w:r w:rsidRPr="00AD7FDC">
        <w:rPr>
          <w:rFonts w:ascii="Times New Roman" w:hAnsi="Times New Roman"/>
          <w:color w:val="000000"/>
          <w:sz w:val="28"/>
          <w:szCs w:val="28"/>
          <w:lang w:val="vi-VN" w:eastAsia="vi-VN"/>
        </w:rPr>
        <w:t>: Nêu vấn đề cần bàn luận (Nên hay không nên có vật nuôi trong nhà?).</w:t>
      </w:r>
    </w:p>
    <w:p w14:paraId="724FB55C" w14:textId="77777777" w:rsidR="008259A5" w:rsidRPr="00AD7FDC" w:rsidRDefault="008259A5" w:rsidP="008259A5">
      <w:pPr>
        <w:widowControl w:val="0"/>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xml:space="preserve">+ </w:t>
      </w:r>
      <w:r w:rsidRPr="00AD7FDC">
        <w:rPr>
          <w:rFonts w:ascii="Times New Roman" w:hAnsi="Times New Roman"/>
          <w:b/>
          <w:color w:val="000000"/>
          <w:sz w:val="28"/>
          <w:szCs w:val="28"/>
          <w:lang w:val="vi-VN" w:eastAsia="vi-VN"/>
        </w:rPr>
        <w:t>Thân bài</w:t>
      </w:r>
      <w:r w:rsidRPr="00AD7FDC">
        <w:rPr>
          <w:rFonts w:ascii="Times New Roman" w:hAnsi="Times New Roman"/>
          <w:color w:val="000000"/>
          <w:sz w:val="28"/>
          <w:szCs w:val="28"/>
          <w:lang w:val="vi-VN" w:eastAsia="vi-VN"/>
        </w:rPr>
        <w:t xml:space="preserve">: Lần lượt trình bày ý kiến của em theo một trình tự nhất định để làm sáng tỏ vấn đề đã nêu ở mở bài. Tuỳ vào ý kiến (Nên hay không nên có vật nuôi trong nhà?) để trình bày các lí lẽ và bằng chứng. Ví </w:t>
      </w:r>
      <w:r w:rsidRPr="00AD7FDC">
        <w:rPr>
          <w:rFonts w:ascii="Times New Roman" w:hAnsi="Times New Roman"/>
          <w:color w:val="000000"/>
          <w:sz w:val="28"/>
          <w:szCs w:val="28"/>
          <w:lang w:val="vi-VN"/>
        </w:rPr>
        <w:t>dụ</w:t>
      </w:r>
      <w:r w:rsidRPr="00AD7FDC">
        <w:rPr>
          <w:rFonts w:ascii="Times New Roman" w:hAnsi="Times New Roman"/>
          <w:color w:val="000000"/>
          <w:sz w:val="28"/>
          <w:szCs w:val="28"/>
          <w:lang w:val="vi-VN" w:eastAsia="vi-VN"/>
        </w:rPr>
        <w:t>:</w:t>
      </w:r>
    </w:p>
    <w:p w14:paraId="76ED8C45" w14:textId="77777777" w:rsidR="008259A5" w:rsidRPr="00AD7FDC" w:rsidRDefault="008259A5" w:rsidP="008259A5">
      <w:pPr>
        <w:widowControl w:val="0"/>
        <w:tabs>
          <w:tab w:val="left" w:pos="384"/>
        </w:tabs>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Nên có vật nuôi trong nhà (ý kiến).</w:t>
      </w:r>
    </w:p>
    <w:p w14:paraId="122B2B08" w14:textId="77777777" w:rsidR="008259A5" w:rsidRPr="00AD7FDC" w:rsidRDefault="008259A5" w:rsidP="008259A5">
      <w:pPr>
        <w:widowControl w:val="0"/>
        <w:tabs>
          <w:tab w:val="left" w:pos="389"/>
        </w:tabs>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Nêu các lí lẽ để làm rõ vì sao nên có vật nuôi trong nhà (lí lẽ).</w:t>
      </w:r>
    </w:p>
    <w:p w14:paraId="1D1E7E0B" w14:textId="77777777" w:rsidR="008259A5" w:rsidRPr="00AD7FDC" w:rsidRDefault="008259A5" w:rsidP="008259A5">
      <w:pPr>
        <w:widowControl w:val="0"/>
        <w:tabs>
          <w:tab w:val="left" w:pos="384"/>
        </w:tabs>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Nêu các bằng chứng cụ thế về lợi ích của vật nuôi (bằng chứng).</w:t>
      </w:r>
    </w:p>
    <w:p w14:paraId="35D61EF3" w14:textId="77777777" w:rsidR="008259A5" w:rsidRPr="00AD7FDC" w:rsidRDefault="008259A5" w:rsidP="008259A5">
      <w:pPr>
        <w:widowControl w:val="0"/>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Lưu ý: Nếu em cho rằng không nên có vật nuôi trong nhà thì cũng cần nêu lí lẽ và bằng chứng.</w:t>
      </w:r>
    </w:p>
    <w:p w14:paraId="726E1788" w14:textId="77777777" w:rsidR="008259A5" w:rsidRPr="00AD7FDC" w:rsidRDefault="008259A5" w:rsidP="008259A5">
      <w:pPr>
        <w:widowControl w:val="0"/>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xml:space="preserve">+ </w:t>
      </w:r>
      <w:r w:rsidRPr="00AD7FDC">
        <w:rPr>
          <w:rFonts w:ascii="Times New Roman" w:hAnsi="Times New Roman"/>
          <w:b/>
          <w:color w:val="000000"/>
          <w:sz w:val="28"/>
          <w:szCs w:val="28"/>
          <w:lang w:val="vi-VN" w:eastAsia="vi-VN"/>
        </w:rPr>
        <w:t>Kết bài:</w:t>
      </w:r>
      <w:r w:rsidRPr="00AD7FDC">
        <w:rPr>
          <w:rFonts w:ascii="Times New Roman" w:hAnsi="Times New Roman"/>
          <w:color w:val="000000"/>
          <w:sz w:val="28"/>
          <w:szCs w:val="28"/>
          <w:lang w:val="vi-VN" w:eastAsia="vi-VN"/>
        </w:rPr>
        <w:t xml:space="preserve"> Khẳng định lại ý kiến của em; đề xuất các biện pháp bảo vệ và thái độ đối xử vói vật nuôi.</w:t>
      </w:r>
    </w:p>
    <w:p w14:paraId="0489B2A6" w14:textId="77777777" w:rsidR="008259A5" w:rsidRPr="00AD7FDC" w:rsidRDefault="008259A5" w:rsidP="008259A5">
      <w:pPr>
        <w:contextualSpacing/>
        <w:jc w:val="both"/>
        <w:rPr>
          <w:rFonts w:ascii="Times New Roman" w:hAnsi="Times New Roman"/>
          <w:b/>
          <w:bCs/>
          <w:sz w:val="28"/>
          <w:szCs w:val="28"/>
          <w:lang w:val="vi-VN"/>
        </w:rPr>
      </w:pPr>
      <w:r w:rsidRPr="00AD7FDC">
        <w:rPr>
          <w:rFonts w:ascii="Times New Roman" w:hAnsi="Times New Roman"/>
          <w:b/>
          <w:bCs/>
          <w:sz w:val="28"/>
          <w:szCs w:val="28"/>
          <w:lang w:val="vi-VN"/>
        </w:rPr>
        <w:t>2. Viết bài</w:t>
      </w:r>
    </w:p>
    <w:p w14:paraId="31972FB2" w14:textId="77777777" w:rsidR="008259A5" w:rsidRPr="00AD7FDC" w:rsidRDefault="008259A5" w:rsidP="008259A5">
      <w:pPr>
        <w:contextualSpacing/>
        <w:jc w:val="both"/>
        <w:rPr>
          <w:rFonts w:ascii="Times New Roman" w:hAnsi="Times New Roman"/>
          <w:sz w:val="28"/>
          <w:szCs w:val="28"/>
          <w:lang w:val="vi-VN"/>
        </w:rPr>
      </w:pPr>
      <w:r w:rsidRPr="00AD7FDC">
        <w:rPr>
          <w:rFonts w:ascii="Times New Roman" w:hAnsi="Times New Roman"/>
          <w:sz w:val="28"/>
          <w:szCs w:val="28"/>
          <w:lang w:val="vi-VN"/>
        </w:rPr>
        <w:t>- Viết theo dàn ý</w:t>
      </w:r>
    </w:p>
    <w:p w14:paraId="100D8BA5" w14:textId="77777777" w:rsidR="008259A5" w:rsidRPr="00AD7FDC" w:rsidRDefault="008259A5" w:rsidP="008259A5">
      <w:pPr>
        <w:contextualSpacing/>
        <w:jc w:val="both"/>
        <w:rPr>
          <w:rFonts w:ascii="Times New Roman" w:hAnsi="Times New Roman"/>
          <w:b/>
          <w:bCs/>
          <w:sz w:val="28"/>
          <w:szCs w:val="28"/>
          <w:lang w:val="vi-VN"/>
        </w:rPr>
      </w:pPr>
      <w:r w:rsidRPr="00AD7FDC">
        <w:rPr>
          <w:rFonts w:ascii="Times New Roman" w:hAnsi="Times New Roman"/>
          <w:b/>
          <w:bCs/>
          <w:sz w:val="28"/>
          <w:szCs w:val="28"/>
          <w:lang w:val="vi-VN"/>
        </w:rPr>
        <w:t>3. Kiểm tra và chỉnh sửa bài viết</w:t>
      </w:r>
    </w:p>
    <w:p w14:paraId="72B2F375" w14:textId="77777777" w:rsidR="008259A5" w:rsidRPr="00AD7FDC" w:rsidRDefault="008259A5" w:rsidP="008259A5">
      <w:pPr>
        <w:widowControl w:val="0"/>
        <w:tabs>
          <w:tab w:val="left" w:pos="453"/>
        </w:tabs>
        <w:jc w:val="both"/>
        <w:rPr>
          <w:rFonts w:ascii="Times New Roman" w:hAnsi="Times New Roman"/>
          <w:color w:val="000000"/>
          <w:sz w:val="28"/>
          <w:szCs w:val="28"/>
          <w:lang w:val="vi-VN" w:eastAsia="vi-VN"/>
        </w:rPr>
      </w:pPr>
      <w:r w:rsidRPr="00AD7FDC">
        <w:rPr>
          <w:rFonts w:ascii="Times New Roman" w:hAnsi="Times New Roman"/>
          <w:color w:val="000000"/>
          <w:sz w:val="28"/>
          <w:szCs w:val="28"/>
          <w:lang w:val="vi-VN" w:eastAsia="vi-VN"/>
        </w:rPr>
        <w:t>- Kiểm tra, nhận biết các lỗi về dàn ý.</w:t>
      </w:r>
    </w:p>
    <w:p w14:paraId="5632CA63" w14:textId="77777777" w:rsidR="008259A5" w:rsidRPr="00AD7FDC" w:rsidRDefault="008259A5" w:rsidP="008259A5">
      <w:pPr>
        <w:autoSpaceDE w:val="0"/>
        <w:autoSpaceDN w:val="0"/>
        <w:adjustRightInd w:val="0"/>
        <w:jc w:val="both"/>
        <w:rPr>
          <w:rFonts w:ascii="Times New Roman" w:hAnsi="Times New Roman"/>
          <w:sz w:val="28"/>
          <w:szCs w:val="28"/>
          <w:lang w:val="vi-VN"/>
        </w:rPr>
      </w:pPr>
      <w:r w:rsidRPr="00AD7FDC">
        <w:rPr>
          <w:rFonts w:ascii="Times New Roman" w:hAnsi="Times New Roman"/>
          <w:color w:val="000000"/>
          <w:sz w:val="28"/>
          <w:szCs w:val="28"/>
          <w:lang w:val="vi-VN"/>
        </w:rPr>
        <w:t>- Kiểm tra, nhận biết các lỗi về hình thức (chính tả, ngữ pháp, dùng từ, liên kết đoạn,...). Chỉnh sửa các lỗi đó trong bài viết.</w:t>
      </w:r>
    </w:p>
    <w:p w14:paraId="758B0D9B" w14:textId="77777777" w:rsidR="008259A5" w:rsidRPr="000C7AEB" w:rsidRDefault="008259A5" w:rsidP="008259A5">
      <w:pPr>
        <w:pStyle w:val="NormalWeb"/>
        <w:shd w:val="clear" w:color="auto" w:fill="FFFFFF"/>
        <w:spacing w:before="0" w:beforeAutospacing="0" w:after="0" w:afterAutospacing="0"/>
        <w:jc w:val="center"/>
        <w:rPr>
          <w:b/>
          <w:sz w:val="28"/>
          <w:szCs w:val="28"/>
          <w:lang w:val="vi-VN"/>
        </w:rPr>
      </w:pPr>
      <w:r w:rsidRPr="000C7AEB">
        <w:rPr>
          <w:b/>
          <w:sz w:val="28"/>
          <w:szCs w:val="28"/>
          <w:lang w:val="vi-VN"/>
        </w:rPr>
        <w:t>Bài viết tham khảo:</w:t>
      </w:r>
    </w:p>
    <w:p w14:paraId="7295E4BF" w14:textId="77777777" w:rsidR="008259A5" w:rsidRPr="00AD7FDC" w:rsidRDefault="008259A5" w:rsidP="008259A5">
      <w:pPr>
        <w:pStyle w:val="NormalWeb"/>
        <w:shd w:val="clear" w:color="auto" w:fill="FFFFFF"/>
        <w:spacing w:before="0" w:beforeAutospacing="0" w:after="0" w:afterAutospacing="0"/>
        <w:jc w:val="both"/>
        <w:rPr>
          <w:sz w:val="28"/>
          <w:szCs w:val="28"/>
          <w:lang w:val="vi-VN"/>
        </w:rPr>
      </w:pPr>
      <w:r w:rsidRPr="00AD7FDC">
        <w:rPr>
          <w:sz w:val="28"/>
          <w:szCs w:val="28"/>
          <w:lang w:val="vi-VN"/>
        </w:rPr>
        <w:t xml:space="preserve">    Trong vài thập kỉ qua, đã có rất nhiều cuộc tranh cãi xoay quanh vấn đề: Có nên nuôi thú cưng? Theotôi, nên có vật nuôi trong nhà. Dưới đây là một số lí do chứng minh cho việc tại sao chúng ta cần có ít nhất một bé thú cưng trong nhà.</w:t>
      </w:r>
    </w:p>
    <w:p w14:paraId="7B7573E3" w14:textId="77777777" w:rsidR="008259A5" w:rsidRPr="005C7B3E" w:rsidRDefault="008259A5" w:rsidP="008259A5">
      <w:pPr>
        <w:pStyle w:val="NormalWeb"/>
        <w:shd w:val="clear" w:color="auto" w:fill="FFFFFF"/>
        <w:spacing w:before="0" w:beforeAutospacing="0" w:after="0" w:afterAutospacing="0"/>
        <w:jc w:val="both"/>
        <w:rPr>
          <w:sz w:val="28"/>
          <w:szCs w:val="28"/>
          <w:lang w:val="vi-VN"/>
        </w:rPr>
      </w:pPr>
      <w:r w:rsidRPr="00AD7FDC">
        <w:rPr>
          <w:sz w:val="28"/>
          <w:szCs w:val="28"/>
          <w:lang w:val="vi-VN"/>
        </w:rPr>
        <w:t xml:space="preserve">         Thứ nhất, thú cưng giúp chúng ta cân bằng cảm xúc. Khoa học đã chứng minh các loài vật nuôi (đặc biệt là chó) thường khá nhạy cảm với cảm xúc. Vì vậy rất dễ dàng để chúng có thể phát hiện ra những cảm xúc tiêu cực như buồn, giận,... của con người. Những lúc ấy, thú cưng sẽ thay thế một người bạn tri âm, tri kỉ. Có những vấn đề mà con người khó có thể nói cho một người nào đó vì nhiều lí do cá nhân. Có một con vật lắng nghe, không phán xét những suy nghĩ, hành động của bạn là một cách để bạn giải tỏa căng thẳng và những nỗi buồn. Những cử chỉ âu yếm, vuốt ve của thú cưng có thể mang lại cảm giác an ủi, an toàn cho những rối loạn, bối rối trong lòng con người. Tôi có nuôi một con mèo, bất kể khi nào tôi buồn, bằng một cách thần kì nào đó, nó đều biết và ngay lập tức cuộn người trong vòng tay tôi. Đôi khi chúng ta không cần những lời khuyên cho vấn đề của mình, chúng ta chỉ cần người có thể lắng nghe để trút hết bầu tâm sự. Đôi khi sự im lặng và quấn quýt của một chú mèo là liều thuốc tốt nhất cho những rối loạn sâu thẳm bên trong con người.</w:t>
      </w:r>
    </w:p>
    <w:p w14:paraId="63EBB915" w14:textId="77777777" w:rsidR="008259A5" w:rsidRPr="005C7B3E" w:rsidRDefault="008259A5" w:rsidP="008259A5">
      <w:pPr>
        <w:pStyle w:val="NormalWeb"/>
        <w:shd w:val="clear" w:color="auto" w:fill="FFFFFF"/>
        <w:spacing w:before="0" w:beforeAutospacing="0" w:after="0" w:afterAutospacing="0"/>
        <w:jc w:val="both"/>
        <w:rPr>
          <w:sz w:val="28"/>
          <w:szCs w:val="28"/>
          <w:lang w:val="vi-VN"/>
        </w:rPr>
      </w:pPr>
      <w:r w:rsidRPr="00AD7FDC">
        <w:rPr>
          <w:sz w:val="28"/>
          <w:szCs w:val="28"/>
          <w:lang w:val="vi-VN"/>
        </w:rPr>
        <w:t xml:space="preserve">          </w:t>
      </w:r>
      <w:r w:rsidRPr="005C7B3E">
        <w:rPr>
          <w:sz w:val="28"/>
          <w:szCs w:val="28"/>
          <w:lang w:val="vi-VN"/>
        </w:rPr>
        <w:t xml:space="preserve">Tiếp theo, việc nuôi thú cưng giúp con người có trách nhiệm hơn. Chăm sóc, nuôi dạy thú cưng đòi hỏi sự kiên nhẫn và khoảng thời gian nhất định. Để vật nuôi có thể phát triển một cách toàn diện, chúng ta cần dành nhiều thời gian cho những hoạt động: cho ăn, tắm rửa, vui chơi, dạy dỗ,... chúng. Bởi vì đang nắm trong tay sinh mạng của một loài động vật nên con người có xu hướng có trách nhiệm hơn trong mọi việc. Bạn không thể để một con vật chết đói, chết rét,... vì những hành động vô tâm của bản thân mình được. Hơn nữa, con người sẽ trở nên kiên nhẫn hơn khi dạy dỗ một loài vật sinh hoạt có trật tự. Trước khi vật nuôi hiểu được những điều chúng được dạy, chúng sẽ mất thời gian làm quen và thời gian này sẽ trở </w:t>
      </w:r>
      <w:r w:rsidRPr="005C7B3E">
        <w:rPr>
          <w:sz w:val="28"/>
          <w:szCs w:val="28"/>
          <w:lang w:val="vi-VN"/>
        </w:rPr>
        <w:lastRenderedPageBreak/>
        <w:t>nên rất khó khăn với chủ. Chúng phải sai nhiều lần thì mới có thể nhận thức được đâu là hành động đúng để duy trì. Vì vậy, nếu chủ nhân của chúng không kiên nhẫn thì việc huấn luyện sẽ thất bại.</w:t>
      </w:r>
    </w:p>
    <w:p w14:paraId="652850F0" w14:textId="77777777" w:rsidR="008259A5" w:rsidRPr="005C7B3E" w:rsidRDefault="008259A5" w:rsidP="008259A5">
      <w:pPr>
        <w:pStyle w:val="NormalWeb"/>
        <w:shd w:val="clear" w:color="auto" w:fill="FFFFFF"/>
        <w:spacing w:before="0" w:beforeAutospacing="0" w:after="0" w:afterAutospacing="0"/>
        <w:jc w:val="both"/>
        <w:rPr>
          <w:sz w:val="28"/>
          <w:szCs w:val="28"/>
          <w:lang w:val="vi-VN"/>
        </w:rPr>
      </w:pPr>
      <w:r w:rsidRPr="005C7B3E">
        <w:rPr>
          <w:sz w:val="28"/>
          <w:szCs w:val="28"/>
          <w:lang w:val="vi-VN"/>
        </w:rPr>
        <w:t xml:space="preserve">       Cuối cùng, sức khỏe con bạn sẽ được cải thiện nếu bạn nuôi dạy một loài vật nuôi đúng cách. Ví dụ như khi bạn nuôi một chú chó hay một chú ngựa (những động vật lớn, cần được vận động), bạn sẽ phải vận động nhiều hơn. Hàng ngày, một số thú cưng nhất định cần có thời gian được vận động, đi dạo, chạy nhảy. Để có thể quản lí và bảo vệ chúng, người chủ thường sẽ phải vận động theo nhịp độ của thú cưng. Hơn nữa, các bạn sẽ thức giấc và ăn ngủ điều độ hơn vì các bạn cần giữ cho thú cưng lối sinh hoạt cân bằng. Có thể nghe khó tin nhưng có bài báo khoa học còn đề cập đến việc chó có khả năng phát hiện ung thư ở người. Một đứa trẻ khi được sinh ra và lớn lên cùng động vật cũng sẽ ít có nguy cơ mắc hen suyễn và các bệnh khác hơn những đứa trẻ không tiếp xúc với động vật.</w:t>
      </w:r>
    </w:p>
    <w:p w14:paraId="56B6001F" w14:textId="77777777" w:rsidR="008259A5" w:rsidRPr="005C7B3E" w:rsidRDefault="008259A5" w:rsidP="008259A5">
      <w:pPr>
        <w:pStyle w:val="NormalWeb"/>
        <w:shd w:val="clear" w:color="auto" w:fill="FFFFFF"/>
        <w:spacing w:before="0" w:beforeAutospacing="0" w:after="0" w:afterAutospacing="0"/>
        <w:jc w:val="both"/>
        <w:rPr>
          <w:sz w:val="28"/>
          <w:szCs w:val="28"/>
          <w:lang w:val="vi-VN"/>
        </w:rPr>
      </w:pPr>
      <w:r w:rsidRPr="005C7B3E">
        <w:rPr>
          <w:sz w:val="28"/>
          <w:szCs w:val="28"/>
          <w:lang w:val="vi-VN"/>
        </w:rPr>
        <w:t xml:space="preserve">       Tuy nhiên, tôi xin nhấn mạnh một điều: Chúng ta chỉ nên nuôi thú cưng sau khi đã suy nghĩ một cách nghiêm túc và kĩ càng. Nếu bản thân thấy không có đủ thời gian, không gian, tài chính, trách nhiệm,... thì không nên nuôi chúng bởi vì chúng sinh ra không phải để chịu đựng. Đừng để đến lúc những chú cún cưng, mèo cưng,... của bạn chết vì sự vô tâm của mình thì mới nhận ra rằng mình không hợp nuôi vật cưng. Hơn nữa, các bạn cần phải cân nhắc đến sức khỏe của bản thân khi nuôi chúng như việc bạn không thể nuôi mèo khi bạn bị hen suyễn; bạn không thể nuôi những con vật to nếu như bạn không thể kiểm soát được chúng,...vì nó sẽ ảnh hưởng đến cá nhân bạn cũng như những người xung quanh.</w:t>
      </w:r>
    </w:p>
    <w:p w14:paraId="1F2F858C" w14:textId="77777777" w:rsidR="008259A5" w:rsidRPr="005C7B3E" w:rsidRDefault="008259A5" w:rsidP="008259A5">
      <w:pPr>
        <w:pStyle w:val="NormalWeb"/>
        <w:shd w:val="clear" w:color="auto" w:fill="FFFFFF"/>
        <w:spacing w:before="0" w:beforeAutospacing="0" w:after="0" w:afterAutospacing="0"/>
        <w:jc w:val="both"/>
        <w:rPr>
          <w:sz w:val="28"/>
          <w:szCs w:val="28"/>
          <w:lang w:val="vi-VN"/>
        </w:rPr>
      </w:pPr>
      <w:r w:rsidRPr="005C7B3E">
        <w:rPr>
          <w:sz w:val="28"/>
          <w:szCs w:val="28"/>
          <w:lang w:val="vi-VN"/>
        </w:rPr>
        <w:t xml:space="preserve">      Như vậy, nuôi một con thú nuôi là một điều tốt đẹp mà bạn có thể trải nghiệm trong cuộc đời. Tuy nhiên đừng biến chúng thành gánh nặng cho chính bản thân mình. Hãy cân nhắc kĩ lưỡng trước khi quyết định nuôi một con vật nào đó. Cảm ơn thầy cô và các bạn đã lắng nghe. Rất mong nhận được sự chia sẻ và đóng góp của mọi người.</w:t>
      </w:r>
    </w:p>
    <w:p w14:paraId="7D230EFE" w14:textId="77777777" w:rsidR="008259A5" w:rsidRPr="005C7B3E" w:rsidRDefault="008259A5" w:rsidP="008259A5">
      <w:pPr>
        <w:jc w:val="center"/>
        <w:rPr>
          <w:color w:val="000000"/>
          <w:sz w:val="28"/>
          <w:szCs w:val="28"/>
          <w:lang w:val="vi-VN"/>
        </w:rPr>
      </w:pPr>
      <w:r w:rsidRPr="005C7B3E">
        <w:rPr>
          <w:sz w:val="26"/>
          <w:szCs w:val="26"/>
          <w:bdr w:val="none" w:sz="0" w:space="0" w:color="auto" w:frame="1"/>
          <w:lang w:val="vi-VN"/>
        </w:rPr>
        <w:br/>
      </w:r>
    </w:p>
    <w:p w14:paraId="45031CE3" w14:textId="77777777" w:rsidR="008259A5" w:rsidRPr="005C7B3E" w:rsidRDefault="008259A5" w:rsidP="008259A5">
      <w:pPr>
        <w:pStyle w:val="Normal1"/>
        <w:tabs>
          <w:tab w:val="left" w:pos="630"/>
        </w:tabs>
        <w:jc w:val="center"/>
        <w:rPr>
          <w:b/>
          <w:color w:val="FF0000"/>
          <w:sz w:val="32"/>
          <w:szCs w:val="28"/>
          <w:lang w:val="vi-VN"/>
        </w:rPr>
      </w:pPr>
    </w:p>
    <w:p w14:paraId="2377F89F" w14:textId="77777777" w:rsidR="008259A5" w:rsidRPr="003A46B5" w:rsidRDefault="008259A5" w:rsidP="008259A5">
      <w:pPr>
        <w:pStyle w:val="Normal1"/>
        <w:pBdr>
          <w:top w:val="nil"/>
          <w:left w:val="nil"/>
          <w:bottom w:val="nil"/>
          <w:right w:val="nil"/>
          <w:between w:val="nil"/>
        </w:pBdr>
        <w:jc w:val="center"/>
        <w:rPr>
          <w:color w:val="000000"/>
          <w:sz w:val="28"/>
          <w:szCs w:val="28"/>
          <w:lang w:val="vi-VN"/>
        </w:rPr>
      </w:pPr>
      <w:r w:rsidRPr="003A46B5">
        <w:rPr>
          <w:color w:val="000000"/>
          <w:sz w:val="28"/>
          <w:szCs w:val="28"/>
          <w:lang w:val="vi-VN"/>
        </w:rPr>
        <w:t>==================================================</w:t>
      </w:r>
    </w:p>
    <w:p w14:paraId="4C89C287" w14:textId="77777777" w:rsidR="008259A5" w:rsidRPr="003A46B5" w:rsidRDefault="008259A5" w:rsidP="008259A5">
      <w:pPr>
        <w:tabs>
          <w:tab w:val="left" w:pos="630"/>
        </w:tabs>
        <w:jc w:val="center"/>
        <w:rPr>
          <w:rFonts w:ascii="Times New Roman" w:hAnsi="Times New Roman"/>
          <w:b/>
          <w:color w:val="FF0000"/>
          <w:sz w:val="32"/>
          <w:szCs w:val="32"/>
          <w:lang w:val="vi-VN"/>
        </w:rPr>
      </w:pPr>
      <w:r w:rsidRPr="003A46B5">
        <w:rPr>
          <w:sz w:val="28"/>
          <w:szCs w:val="28"/>
          <w:lang w:val="vi-VN"/>
        </w:rPr>
        <w:br/>
      </w:r>
      <w:r w:rsidRPr="003A46B5">
        <w:rPr>
          <w:rFonts w:ascii="Times New Roman" w:hAnsi="Times New Roman"/>
          <w:b/>
          <w:color w:val="FF0000"/>
          <w:sz w:val="32"/>
          <w:szCs w:val="32"/>
          <w:lang w:val="vi-VN"/>
        </w:rPr>
        <w:t xml:space="preserve">BÀI 9: ÔN TẬP </w:t>
      </w:r>
      <w:r w:rsidRPr="003A46B5">
        <w:rPr>
          <w:rFonts w:ascii="Times New Roman" w:eastAsia="Calibri" w:hAnsi="Times New Roman"/>
          <w:b/>
          <w:color w:val="FF0000"/>
          <w:sz w:val="32"/>
          <w:szCs w:val="32"/>
          <w:lang w:val="vi-VN"/>
        </w:rPr>
        <w:t>TRÁI ĐẤT - NGÔI NHÀ CHUNG</w:t>
      </w:r>
    </w:p>
    <w:p w14:paraId="5BF89BEB" w14:textId="77777777" w:rsidR="008259A5" w:rsidRPr="003A46B5" w:rsidRDefault="008259A5" w:rsidP="008259A5">
      <w:pPr>
        <w:pStyle w:val="Normal1"/>
        <w:jc w:val="center"/>
        <w:rPr>
          <w:sz w:val="28"/>
          <w:szCs w:val="28"/>
          <w:lang w:val="vi-VN"/>
        </w:rPr>
      </w:pPr>
    </w:p>
    <w:p w14:paraId="6B826F45" w14:textId="77777777" w:rsidR="008259A5" w:rsidRPr="003A46B5" w:rsidRDefault="008259A5" w:rsidP="008259A5">
      <w:pPr>
        <w:tabs>
          <w:tab w:val="left" w:pos="4320"/>
        </w:tabs>
        <w:jc w:val="both"/>
        <w:rPr>
          <w:rFonts w:ascii="Times New Roman" w:hAnsi="Times New Roman"/>
          <w:b/>
          <w:noProof/>
          <w:sz w:val="28"/>
          <w:szCs w:val="28"/>
          <w:lang w:val="vi-VN"/>
        </w:rPr>
      </w:pPr>
      <w:r w:rsidRPr="003A46B5">
        <w:rPr>
          <w:rFonts w:ascii="Times New Roman" w:hAnsi="Times New Roman"/>
          <w:b/>
          <w:noProof/>
          <w:sz w:val="28"/>
          <w:szCs w:val="28"/>
          <w:lang w:val="vi-VN"/>
        </w:rPr>
        <w:t>A. MỤC TIÊU CẦN ĐẠT</w:t>
      </w:r>
    </w:p>
    <w:p w14:paraId="05F38F4C" w14:textId="77777777" w:rsidR="008259A5" w:rsidRPr="001E6B27" w:rsidRDefault="008259A5" w:rsidP="008259A5">
      <w:pPr>
        <w:tabs>
          <w:tab w:val="left" w:pos="2184"/>
        </w:tabs>
        <w:rPr>
          <w:rFonts w:ascii="Times New Roman" w:hAnsi="Times New Roman"/>
          <w:b/>
          <w:sz w:val="28"/>
          <w:szCs w:val="28"/>
          <w:lang w:val="vi-VN"/>
        </w:rPr>
      </w:pPr>
      <w:r w:rsidRPr="003A46B5">
        <w:rPr>
          <w:rFonts w:ascii="Times New Roman" w:hAnsi="Times New Roman"/>
          <w:b/>
          <w:noProof/>
          <w:sz w:val="28"/>
          <w:szCs w:val="28"/>
          <w:lang w:val="vi-VN"/>
        </w:rPr>
        <w:t xml:space="preserve">  1. Năng lực:</w:t>
      </w:r>
    </w:p>
    <w:p w14:paraId="6BCD195E" w14:textId="77777777" w:rsidR="008259A5" w:rsidRPr="005C7B3E" w:rsidRDefault="008259A5" w:rsidP="008259A5">
      <w:pPr>
        <w:tabs>
          <w:tab w:val="left" w:pos="630"/>
        </w:tabs>
        <w:jc w:val="both"/>
        <w:rPr>
          <w:rFonts w:ascii="Times New Roman" w:hAnsi="Times New Roman"/>
          <w:b/>
          <w:noProof/>
          <w:sz w:val="28"/>
          <w:szCs w:val="28"/>
          <w:lang w:val="vi-VN"/>
        </w:rPr>
      </w:pPr>
      <w:r w:rsidRPr="005C7B3E">
        <w:rPr>
          <w:rFonts w:ascii="Times New Roman" w:hAnsi="Times New Roman"/>
          <w:b/>
          <w:noProof/>
          <w:sz w:val="28"/>
          <w:szCs w:val="28"/>
          <w:lang w:val="vi-VN"/>
        </w:rPr>
        <w:t>Giúp HS:</w:t>
      </w:r>
    </w:p>
    <w:p w14:paraId="36532548"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b/>
          <w:noProof/>
          <w:sz w:val="28"/>
          <w:szCs w:val="28"/>
          <w:lang w:val="vi-VN"/>
        </w:rPr>
        <w:t xml:space="preserve">- </w:t>
      </w:r>
      <w:r w:rsidRPr="005C7B3E">
        <w:rPr>
          <w:rFonts w:ascii="Times New Roman" w:hAnsi="Times New Roman"/>
          <w:color w:val="000000"/>
          <w:sz w:val="28"/>
          <w:szCs w:val="28"/>
          <w:lang w:val="vi-VN"/>
        </w:rPr>
        <w:t>Ôn tập củng cố, hệ thống hóa kiến thức về</w:t>
      </w:r>
      <w:r w:rsidRPr="001E6B27">
        <w:rPr>
          <w:rFonts w:ascii="Times New Roman" w:hAnsi="Times New Roman"/>
          <w:color w:val="000000"/>
          <w:sz w:val="28"/>
          <w:szCs w:val="28"/>
          <w:lang w:val="vi-VN"/>
        </w:rPr>
        <w:t xml:space="preserve"> </w:t>
      </w:r>
      <w:r w:rsidRPr="005C7B3E">
        <w:rPr>
          <w:rFonts w:ascii="Times New Roman" w:hAnsi="Times New Roman"/>
          <w:sz w:val="28"/>
          <w:szCs w:val="28"/>
          <w:lang w:val="vi-VN"/>
        </w:rPr>
        <w:t xml:space="preserve">đặc điểm chức năng của văn bản và đoạn văn; </w:t>
      </w:r>
      <w:r w:rsidRPr="005C7B3E">
        <w:rPr>
          <w:rFonts w:ascii="Times New Roman" w:hAnsi="Times New Roman"/>
          <w:color w:val="000000"/>
          <w:sz w:val="28"/>
          <w:szCs w:val="28"/>
          <w:lang w:val="vi-VN"/>
        </w:rPr>
        <w:t xml:space="preserve">thể loại văn bản thông tin như </w:t>
      </w:r>
      <w:r w:rsidRPr="005C7B3E">
        <w:rPr>
          <w:rFonts w:ascii="Times New Roman" w:hAnsi="Times New Roman"/>
          <w:sz w:val="28"/>
          <w:szCs w:val="28"/>
          <w:lang w:val="vi-VN"/>
        </w:rPr>
        <w:t>cách triển khai văn bản thông tin theo quan hệ nhân quả, tóm tắt được các ý chính của mỗi đoạn văn trong văn bản thông tin; chỉ ra được các mối liên hệ giữa các chi tiết, dữ liệu với thông tin cơ bản của văn bản trong một văn bản thông tin có nhiều đoạn.</w:t>
      </w:r>
    </w:p>
    <w:p w14:paraId="2ECA17FE" w14:textId="77777777" w:rsidR="008259A5" w:rsidRPr="005C7B3E" w:rsidRDefault="008259A5" w:rsidP="008259A5">
      <w:pPr>
        <w:jc w:val="both"/>
        <w:rPr>
          <w:rFonts w:ascii="Times New Roman" w:hAnsi="Times New Roman"/>
          <w:spacing w:val="-10"/>
          <w:sz w:val="28"/>
          <w:szCs w:val="28"/>
          <w:lang w:val="vi-VN"/>
        </w:rPr>
      </w:pPr>
      <w:r w:rsidRPr="005C7B3E">
        <w:rPr>
          <w:rFonts w:ascii="Times New Roman" w:hAnsi="Times New Roman"/>
          <w:spacing w:val="-10"/>
          <w:sz w:val="28"/>
          <w:szCs w:val="28"/>
          <w:lang w:val="vi-VN"/>
        </w:rPr>
        <w:t xml:space="preserve">- Nhận biết được từ mượn và hiện tượng vay mượn từ để sử dụng cho phù hợp. </w:t>
      </w:r>
    </w:p>
    <w:p w14:paraId="1A074723"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Viết được biên bản đúng qui cách, tóm tắt được bằng sơ đồ nội dung chính của một số văn bản đơn giản đã đọc.</w:t>
      </w:r>
    </w:p>
    <w:p w14:paraId="2440D7B8" w14:textId="77777777" w:rsidR="008259A5" w:rsidRPr="005C7B3E"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lastRenderedPageBreak/>
        <w:t>- Biết thảo luận về một vấn đề cần có giải pháp thống nhất.</w:t>
      </w:r>
    </w:p>
    <w:p w14:paraId="66A064B0" w14:textId="77777777" w:rsidR="008259A5" w:rsidRPr="005C7B3E" w:rsidRDefault="008259A5" w:rsidP="008259A5">
      <w:pPr>
        <w:jc w:val="both"/>
        <w:rPr>
          <w:rFonts w:ascii="Times New Roman" w:hAnsi="Times New Roman"/>
          <w:b/>
          <w:color w:val="002060"/>
          <w:sz w:val="28"/>
          <w:szCs w:val="28"/>
          <w:lang w:val="vi-VN"/>
        </w:rPr>
      </w:pPr>
      <w:r w:rsidRPr="005C7B3E">
        <w:rPr>
          <w:rFonts w:ascii="Times New Roman" w:hAnsi="Times New Roman"/>
          <w:sz w:val="28"/>
          <w:szCs w:val="28"/>
          <w:lang w:val="vi-VN"/>
        </w:rPr>
        <w:t>- Chỉ ra được những vấn đề đặt ra trong VB có liên quan đến suy nghĩ và hành động của bản thân</w:t>
      </w:r>
    </w:p>
    <w:p w14:paraId="3243B2A4" w14:textId="77777777" w:rsidR="008259A5" w:rsidRPr="005C7B3E" w:rsidRDefault="008259A5" w:rsidP="008259A5">
      <w:pPr>
        <w:tabs>
          <w:tab w:val="left" w:pos="630"/>
        </w:tabs>
        <w:ind w:left="-90"/>
        <w:jc w:val="both"/>
        <w:rPr>
          <w:rFonts w:ascii="Times New Roman" w:hAnsi="Times New Roman"/>
          <w:b/>
          <w:sz w:val="28"/>
          <w:szCs w:val="28"/>
          <w:lang w:val="vi-VN"/>
        </w:rPr>
      </w:pPr>
      <w:r w:rsidRPr="005C7B3E">
        <w:rPr>
          <w:rFonts w:ascii="Times New Roman" w:hAnsi="Times New Roman"/>
          <w:b/>
          <w:sz w:val="28"/>
          <w:szCs w:val="28"/>
          <w:lang w:val="vi-VN"/>
        </w:rPr>
        <w:t>2</w:t>
      </w:r>
      <w:r w:rsidRPr="001E6B27">
        <w:rPr>
          <w:rFonts w:ascii="Times New Roman" w:hAnsi="Times New Roman"/>
          <w:b/>
          <w:sz w:val="28"/>
          <w:szCs w:val="28"/>
          <w:lang w:val="vi-VN"/>
        </w:rPr>
        <w:t xml:space="preserve">. Phẩm chất: </w:t>
      </w:r>
    </w:p>
    <w:p w14:paraId="6A291D56" w14:textId="77777777" w:rsidR="008259A5" w:rsidRPr="005C7B3E" w:rsidRDefault="008259A5" w:rsidP="008259A5">
      <w:pPr>
        <w:jc w:val="both"/>
        <w:rPr>
          <w:rFonts w:ascii="Times New Roman" w:eastAsia="Calibri" w:hAnsi="Times New Roman"/>
          <w:b/>
          <w:i/>
          <w:sz w:val="28"/>
          <w:szCs w:val="28"/>
          <w:lang w:val="vi-VN"/>
        </w:rPr>
      </w:pPr>
      <w:r w:rsidRPr="005C7B3E">
        <w:rPr>
          <w:rFonts w:ascii="Times New Roman" w:hAnsi="Times New Roman"/>
          <w:b/>
          <w:sz w:val="28"/>
          <w:szCs w:val="28"/>
          <w:lang w:val="vi-VN"/>
        </w:rPr>
        <w:t xml:space="preserve">- </w:t>
      </w:r>
      <w:r w:rsidRPr="005C7B3E">
        <w:rPr>
          <w:rFonts w:ascii="Times New Roman" w:eastAsia="Calibri" w:hAnsi="Times New Roman"/>
          <w:sz w:val="28"/>
          <w:szCs w:val="28"/>
          <w:lang w:val="vi-VN"/>
        </w:rPr>
        <w:t>Trách nhiệm: tự nhận thức được trách nhiệm của mình khi là thành viên của ngôi nhà chúng- Trái đất; có ý thức bảo vệ môi trường sống trên Trái Đất.</w:t>
      </w:r>
    </w:p>
    <w:p w14:paraId="46574B53" w14:textId="77777777" w:rsidR="008259A5" w:rsidRPr="005C7B3E" w:rsidRDefault="008259A5" w:rsidP="008259A5">
      <w:pPr>
        <w:jc w:val="both"/>
        <w:rPr>
          <w:rFonts w:ascii="Times New Roman" w:eastAsia="Calibri" w:hAnsi="Times New Roman"/>
          <w:b/>
          <w:i/>
          <w:sz w:val="28"/>
          <w:szCs w:val="28"/>
          <w:lang w:val="vi-VN"/>
        </w:rPr>
      </w:pPr>
      <w:r w:rsidRPr="005C7B3E">
        <w:rPr>
          <w:rFonts w:ascii="Times New Roman" w:eastAsia="Calibri" w:hAnsi="Times New Roman"/>
          <w:i/>
          <w:sz w:val="28"/>
          <w:szCs w:val="28"/>
          <w:lang w:val="vi-VN"/>
        </w:rPr>
        <w:t xml:space="preserve">- </w:t>
      </w:r>
      <w:r w:rsidRPr="005C7B3E">
        <w:rPr>
          <w:rFonts w:ascii="Times New Roman" w:eastAsia="Calibri" w:hAnsi="Times New Roman"/>
          <w:sz w:val="28"/>
          <w:szCs w:val="28"/>
          <w:lang w:val="vi-VN"/>
        </w:rPr>
        <w:t>Nhân ái, chan hòa thể hiện được thái độ yêu quý trân trọng sự sống của muôn loài.</w:t>
      </w:r>
    </w:p>
    <w:p w14:paraId="1DF19C40" w14:textId="77777777" w:rsidR="008259A5" w:rsidRPr="005C7B3E" w:rsidRDefault="008259A5" w:rsidP="008259A5">
      <w:pPr>
        <w:tabs>
          <w:tab w:val="left" w:pos="630"/>
        </w:tabs>
        <w:ind w:left="-90"/>
        <w:jc w:val="both"/>
        <w:rPr>
          <w:rFonts w:ascii="Times New Roman" w:hAnsi="Times New Roman"/>
          <w:sz w:val="28"/>
          <w:szCs w:val="28"/>
          <w:lang w:val="vi-VN"/>
        </w:rPr>
      </w:pPr>
      <w:r w:rsidRPr="005C7B3E">
        <w:rPr>
          <w:rFonts w:ascii="Times New Roman" w:hAnsi="Times New Roman"/>
          <w:sz w:val="28"/>
          <w:szCs w:val="28"/>
          <w:lang w:val="vi-VN"/>
        </w:rPr>
        <w:t xml:space="preserve"> - Có ý thức ôn tập nghiêm túc.</w:t>
      </w:r>
    </w:p>
    <w:p w14:paraId="590408B5" w14:textId="77777777" w:rsidR="008259A5" w:rsidRPr="005C7B3E" w:rsidRDefault="008259A5" w:rsidP="008259A5">
      <w:pPr>
        <w:rPr>
          <w:rFonts w:ascii="Times New Roman" w:hAnsi="Times New Roman"/>
          <w:b/>
          <w:bCs/>
          <w:sz w:val="28"/>
          <w:szCs w:val="28"/>
          <w:lang w:val="vi-VN"/>
        </w:rPr>
      </w:pPr>
      <w:r w:rsidRPr="005C7B3E">
        <w:rPr>
          <w:rFonts w:ascii="Times New Roman" w:hAnsi="Times New Roman"/>
          <w:b/>
          <w:bCs/>
          <w:sz w:val="28"/>
          <w:szCs w:val="28"/>
          <w:lang w:val="vi-VN"/>
        </w:rPr>
        <w:t>B. NỘI DUNG</w:t>
      </w:r>
    </w:p>
    <w:p w14:paraId="0ACEF035" w14:textId="77777777" w:rsidR="008259A5" w:rsidRPr="005C7B3E" w:rsidRDefault="008259A5" w:rsidP="008259A5">
      <w:pPr>
        <w:rPr>
          <w:rFonts w:ascii="Times New Roman" w:hAnsi="Times New Roman"/>
          <w:b/>
          <w:bCs/>
          <w:sz w:val="28"/>
          <w:szCs w:val="28"/>
          <w:lang w:val="vi-VN"/>
        </w:rPr>
      </w:pPr>
    </w:p>
    <w:p w14:paraId="3FE1DCAC" w14:textId="77777777" w:rsidR="008259A5" w:rsidRPr="003B4B07" w:rsidRDefault="008259A5" w:rsidP="008259A5">
      <w:pPr>
        <w:ind w:firstLine="539"/>
        <w:jc w:val="center"/>
        <w:rPr>
          <w:rFonts w:ascii="Times New Roman" w:hAnsi="Times New Roman"/>
          <w:b/>
          <w:bCs/>
          <w:color w:val="FF0000"/>
          <w:sz w:val="32"/>
          <w:szCs w:val="28"/>
          <w:lang w:val="vi-VN"/>
        </w:rPr>
      </w:pPr>
      <w:r w:rsidRPr="005C7B3E">
        <w:rPr>
          <w:rFonts w:ascii="Times New Roman" w:hAnsi="Times New Roman"/>
          <w:b/>
          <w:color w:val="FF0000"/>
          <w:sz w:val="32"/>
          <w:szCs w:val="28"/>
          <w:lang w:val="vi-VN"/>
        </w:rPr>
        <w:t>ÔN TẬP</w:t>
      </w:r>
      <w:r w:rsidRPr="0024051A">
        <w:rPr>
          <w:rFonts w:ascii="Times New Roman" w:hAnsi="Times New Roman"/>
          <w:b/>
          <w:color w:val="FF0000"/>
          <w:sz w:val="32"/>
          <w:szCs w:val="28"/>
          <w:lang w:val="vi-VN"/>
        </w:rPr>
        <w:t xml:space="preserve"> VĂN BẢN</w:t>
      </w:r>
      <w:r w:rsidRPr="005C7B3E">
        <w:rPr>
          <w:rFonts w:ascii="Times New Roman" w:hAnsi="Times New Roman"/>
          <w:b/>
          <w:color w:val="FF0000"/>
          <w:sz w:val="32"/>
          <w:szCs w:val="28"/>
          <w:lang w:val="vi-VN"/>
        </w:rPr>
        <w:t xml:space="preserve"> TRÁI ĐẤ</w:t>
      </w:r>
      <w:r>
        <w:rPr>
          <w:rFonts w:ascii="Times New Roman" w:hAnsi="Times New Roman"/>
          <w:b/>
          <w:color w:val="FF0000"/>
          <w:sz w:val="32"/>
          <w:szCs w:val="28"/>
          <w:lang w:val="vi-VN"/>
        </w:rPr>
        <w:t xml:space="preserve">T </w:t>
      </w:r>
      <w:r w:rsidRPr="00C645FB">
        <w:rPr>
          <w:rFonts w:ascii="Times New Roman" w:hAnsi="Times New Roman"/>
          <w:b/>
          <w:color w:val="FF0000"/>
          <w:sz w:val="32"/>
          <w:szCs w:val="28"/>
          <w:lang w:val="vi-VN"/>
        </w:rPr>
        <w:t>-</w:t>
      </w:r>
      <w:r w:rsidRPr="005C7B3E">
        <w:rPr>
          <w:rFonts w:ascii="Times New Roman" w:hAnsi="Times New Roman"/>
          <w:b/>
          <w:color w:val="FF0000"/>
          <w:sz w:val="32"/>
          <w:szCs w:val="28"/>
          <w:lang w:val="vi-VN"/>
        </w:rPr>
        <w:t xml:space="preserve"> CÁI NÔI CỦA SỰ SỐNG</w:t>
      </w:r>
    </w:p>
    <w:p w14:paraId="56DB8DE5" w14:textId="77777777" w:rsidR="008259A5" w:rsidRDefault="008259A5" w:rsidP="008259A5">
      <w:pPr>
        <w:pStyle w:val="ListParagraph"/>
        <w:ind w:left="6524"/>
        <w:jc w:val="center"/>
        <w:rPr>
          <w:rFonts w:ascii="Times New Roman" w:hAnsi="Times New Roman"/>
          <w:bCs/>
          <w:i/>
          <w:color w:val="FF0000"/>
          <w:sz w:val="28"/>
          <w:szCs w:val="28"/>
        </w:rPr>
      </w:pPr>
      <w:r w:rsidRPr="005C7B3E">
        <w:rPr>
          <w:rFonts w:ascii="Times New Roman" w:hAnsi="Times New Roman"/>
          <w:bCs/>
          <w:i/>
          <w:color w:val="FF0000"/>
          <w:sz w:val="28"/>
          <w:szCs w:val="28"/>
          <w:lang w:val="vi-VN"/>
        </w:rPr>
        <w:t>(</w:t>
      </w:r>
      <w:r w:rsidRPr="003B4B07">
        <w:rPr>
          <w:rFonts w:ascii="Times New Roman" w:hAnsi="Times New Roman"/>
          <w:bCs/>
          <w:i/>
          <w:color w:val="FF0000"/>
          <w:sz w:val="28"/>
          <w:szCs w:val="28"/>
          <w:lang w:val="vi-VN"/>
        </w:rPr>
        <w:t>Hồ Thanh Trang</w:t>
      </w:r>
      <w:r w:rsidRPr="005C7B3E">
        <w:rPr>
          <w:rFonts w:ascii="Times New Roman" w:hAnsi="Times New Roman"/>
          <w:bCs/>
          <w:i/>
          <w:color w:val="FF0000"/>
          <w:sz w:val="28"/>
          <w:szCs w:val="28"/>
          <w:lang w:val="vi-VN"/>
        </w:rPr>
        <w:t>)</w:t>
      </w:r>
    </w:p>
    <w:p w14:paraId="3FDF7B1C" w14:textId="77777777" w:rsidR="008259A5" w:rsidRDefault="008259A5" w:rsidP="008259A5">
      <w:pPr>
        <w:rPr>
          <w:rFonts w:ascii="Times New Roman" w:hAnsi="Times New Roman"/>
          <w:b/>
          <w:sz w:val="28"/>
          <w:szCs w:val="28"/>
        </w:rPr>
      </w:pPr>
      <w:r w:rsidRPr="00EE50D5">
        <w:rPr>
          <w:rFonts w:ascii="Times New Roman" w:hAnsi="Times New Roman"/>
          <w:b/>
          <w:sz w:val="28"/>
          <w:szCs w:val="28"/>
          <w:lang w:val="vi-VN"/>
        </w:rPr>
        <w:t>I</w:t>
      </w:r>
      <w:r w:rsidRPr="00EE50D5">
        <w:rPr>
          <w:rFonts w:ascii="Times New Roman" w:hAnsi="Times New Roman"/>
          <w:b/>
          <w:sz w:val="28"/>
          <w:szCs w:val="28"/>
        </w:rPr>
        <w:t>. Tìm hiểu chung</w:t>
      </w:r>
    </w:p>
    <w:p w14:paraId="7B82B0BE"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Pr>
          <w:rStyle w:val="Strong"/>
          <w:rFonts w:eastAsiaTheme="majorEastAsia"/>
          <w:color w:val="000000"/>
          <w:sz w:val="28"/>
          <w:szCs w:val="28"/>
        </w:rPr>
        <w:t xml:space="preserve">+ </w:t>
      </w:r>
      <w:r w:rsidRPr="003D1C46">
        <w:rPr>
          <w:rStyle w:val="Strong"/>
          <w:rFonts w:eastAsiaTheme="majorEastAsia"/>
          <w:color w:val="000000"/>
          <w:sz w:val="28"/>
          <w:szCs w:val="28"/>
        </w:rPr>
        <w:t>Văn bản</w:t>
      </w:r>
      <w:r>
        <w:rPr>
          <w:color w:val="000000"/>
          <w:sz w:val="28"/>
          <w:szCs w:val="28"/>
        </w:rPr>
        <w:t xml:space="preserve">: </w:t>
      </w:r>
      <w:r w:rsidRPr="003D1C46">
        <w:rPr>
          <w:color w:val="000000"/>
          <w:sz w:val="28"/>
          <w:szCs w:val="28"/>
        </w:rPr>
        <w:t>Văn bản là những cấu trúc ngôn từ hoàn chỉnh, chứa thông điệp và ý nghĩa. Văn bản được dùng để trao đổi thông tin, trình bày suy nghĩ, cảm xúc…</w:t>
      </w:r>
    </w:p>
    <w:p w14:paraId="5FC3657A"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color w:val="000000"/>
          <w:sz w:val="28"/>
          <w:szCs w:val="28"/>
        </w:rPr>
        <w:t>- Có nhiều tiêu chí phân loại văn bản:</w:t>
      </w:r>
    </w:p>
    <w:p w14:paraId="6618EE48"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color w:val="000000"/>
          <w:sz w:val="28"/>
          <w:szCs w:val="28"/>
        </w:rPr>
        <w:t>+ Dựa vào chức năng giao tiếp: VB văn học, VB nghị luận, VB thông tin</w:t>
      </w:r>
    </w:p>
    <w:p w14:paraId="657A2EC0"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color w:val="000000"/>
          <w:sz w:val="28"/>
          <w:szCs w:val="28"/>
        </w:rPr>
        <w:t>+ Dựa vào tính đa dạng của các phương tiện, phương thức truyền tải thông tin: VB thông thường, VB đa phương thức.</w:t>
      </w:r>
    </w:p>
    <w:p w14:paraId="1B60597D"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color w:val="000000"/>
          <w:sz w:val="28"/>
          <w:szCs w:val="28"/>
        </w:rPr>
        <w:t>+ Dựa và hình thức: VB nói và VB viết</w:t>
      </w:r>
    </w:p>
    <w:p w14:paraId="5A55CCCD"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rStyle w:val="Strong"/>
          <w:rFonts w:eastAsiaTheme="majorEastAsia"/>
          <w:color w:val="000000"/>
          <w:sz w:val="28"/>
          <w:szCs w:val="28"/>
        </w:rPr>
        <w:t>Đoạn văn trong văn bản</w:t>
      </w:r>
    </w:p>
    <w:p w14:paraId="289EBDC0"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color w:val="000000"/>
          <w:sz w:val="28"/>
          <w:szCs w:val="28"/>
        </w:rPr>
        <w:t>- Là bộ phận quan trọng của văn bản, sự hoàn chỉnh tương đối về ý nghĩa và hình thức, gồm nhiều câu được tổ chức xoay quanh một ý nhỏ.</w:t>
      </w:r>
    </w:p>
    <w:p w14:paraId="6CE22A17"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sidRPr="003D1C46">
        <w:rPr>
          <w:rStyle w:val="Strong"/>
          <w:rFonts w:eastAsiaTheme="majorEastAsia"/>
          <w:color w:val="000000"/>
          <w:sz w:val="28"/>
          <w:szCs w:val="28"/>
        </w:rPr>
        <w:t>V</w:t>
      </w:r>
      <w:r>
        <w:rPr>
          <w:rStyle w:val="Strong"/>
          <w:rFonts w:eastAsiaTheme="majorEastAsia"/>
          <w:color w:val="000000"/>
          <w:sz w:val="28"/>
          <w:szCs w:val="28"/>
        </w:rPr>
        <w:t xml:space="preserve">ăn bản </w:t>
      </w:r>
      <w:r w:rsidRPr="003D1C46">
        <w:rPr>
          <w:rStyle w:val="Strong"/>
          <w:rFonts w:eastAsiaTheme="majorEastAsia"/>
          <w:color w:val="000000"/>
          <w:sz w:val="28"/>
          <w:szCs w:val="28"/>
        </w:rPr>
        <w:t>thông tin</w:t>
      </w:r>
    </w:p>
    <w:p w14:paraId="3B75AF2A" w14:textId="77777777" w:rsidR="008259A5" w:rsidRPr="003D1C46" w:rsidRDefault="008259A5" w:rsidP="008259A5">
      <w:pPr>
        <w:pStyle w:val="NormalWeb"/>
        <w:shd w:val="clear" w:color="auto" w:fill="FFFFFF"/>
        <w:spacing w:before="0" w:beforeAutospacing="0" w:after="0" w:afterAutospacing="0"/>
        <w:rPr>
          <w:color w:val="000000"/>
          <w:sz w:val="28"/>
          <w:szCs w:val="28"/>
        </w:rPr>
      </w:pPr>
      <w:r>
        <w:rPr>
          <w:color w:val="000000"/>
          <w:sz w:val="28"/>
          <w:szCs w:val="28"/>
        </w:rPr>
        <w:t>- Các yếu tố cấu thành:  N</w:t>
      </w:r>
      <w:r w:rsidRPr="003D1C46">
        <w:rPr>
          <w:color w:val="000000"/>
          <w:sz w:val="28"/>
          <w:szCs w:val="28"/>
        </w:rPr>
        <w:t>han đề, sa-pô, đề mục, đoạn chữ in đậm…</w:t>
      </w:r>
    </w:p>
    <w:p w14:paraId="2CCDAD02" w14:textId="77777777" w:rsidR="008259A5" w:rsidRPr="003D1C46" w:rsidRDefault="008259A5" w:rsidP="008259A5">
      <w:pPr>
        <w:rPr>
          <w:rFonts w:ascii="Times New Roman" w:hAnsi="Times New Roman"/>
          <w:bCs/>
          <w:i/>
          <w:color w:val="FF0000"/>
          <w:sz w:val="28"/>
          <w:szCs w:val="28"/>
        </w:rPr>
      </w:pPr>
    </w:p>
    <w:p w14:paraId="6972FBE4" w14:textId="77777777" w:rsidR="008259A5" w:rsidRPr="005C7B3E" w:rsidRDefault="008259A5" w:rsidP="008259A5">
      <w:pPr>
        <w:shd w:val="clear" w:color="auto" w:fill="FFFFFF"/>
        <w:rPr>
          <w:rFonts w:ascii="Times New Roman" w:eastAsia="Calibri" w:hAnsi="Times New Roman"/>
          <w:sz w:val="28"/>
          <w:szCs w:val="28"/>
          <w:lang w:val="vi-VN" w:eastAsia="vi-VN"/>
        </w:rPr>
      </w:pPr>
      <w:r>
        <w:rPr>
          <w:rStyle w:val="Strong"/>
          <w:rFonts w:ascii="Times New Roman" w:hAnsi="Times New Roman"/>
          <w:bCs w:val="0"/>
          <w:sz w:val="28"/>
          <w:szCs w:val="28"/>
        </w:rPr>
        <w:t xml:space="preserve">- </w:t>
      </w:r>
      <w:r w:rsidRPr="005C7B3E">
        <w:rPr>
          <w:rFonts w:ascii="Times New Roman" w:eastAsia="Calibri" w:hAnsi="Times New Roman"/>
          <w:sz w:val="28"/>
          <w:szCs w:val="28"/>
          <w:lang w:val="vi-VN" w:eastAsia="vi-VN"/>
        </w:rPr>
        <w:t>Tác giả: Hồ Trang Thanh</w:t>
      </w:r>
    </w:p>
    <w:p w14:paraId="7B3655AE" w14:textId="77777777" w:rsidR="008259A5" w:rsidRPr="005C7B3E" w:rsidRDefault="008259A5" w:rsidP="008259A5">
      <w:pPr>
        <w:shd w:val="clear" w:color="auto" w:fill="FFFFFF"/>
        <w:rPr>
          <w:rFonts w:ascii="Times New Roman" w:eastAsia="Calibri" w:hAnsi="Times New Roman"/>
          <w:color w:val="000000"/>
          <w:sz w:val="28"/>
          <w:szCs w:val="28"/>
          <w:lang w:val="vi-VN" w:eastAsia="vi-VN"/>
        </w:rPr>
      </w:pPr>
      <w:r w:rsidRPr="005C7B3E">
        <w:rPr>
          <w:rFonts w:ascii="Times New Roman" w:eastAsia="Calibri" w:hAnsi="Times New Roman"/>
          <w:sz w:val="28"/>
          <w:szCs w:val="28"/>
          <w:lang w:val="vi-VN" w:eastAsia="vi-VN"/>
        </w:rPr>
        <w:t xml:space="preserve">- </w:t>
      </w:r>
      <w:r w:rsidRPr="001E6B27">
        <w:rPr>
          <w:rFonts w:ascii="Times New Roman" w:eastAsia="Calibri" w:hAnsi="Times New Roman"/>
          <w:color w:val="000000"/>
          <w:sz w:val="28"/>
          <w:szCs w:val="28"/>
          <w:lang w:val="vi-VN" w:eastAsia="vi-VN"/>
        </w:rPr>
        <w:t>Trích từ </w:t>
      </w:r>
      <w:r w:rsidRPr="005C7B3E">
        <w:rPr>
          <w:rFonts w:ascii="Times New Roman" w:eastAsia="Calibri" w:hAnsi="Times New Roman"/>
          <w:color w:val="000000"/>
          <w:sz w:val="28"/>
          <w:szCs w:val="28"/>
          <w:lang w:val="vi-VN" w:eastAsia="vi-VN"/>
        </w:rPr>
        <w:t xml:space="preserve">Báo Điện tử </w:t>
      </w:r>
      <w:r w:rsidRPr="005C7B3E">
        <w:rPr>
          <w:rFonts w:ascii="Times New Roman" w:eastAsia="Calibri" w:hAnsi="Times New Roman"/>
          <w:i/>
          <w:color w:val="000000"/>
          <w:sz w:val="28"/>
          <w:szCs w:val="28"/>
          <w:lang w:val="vi-VN" w:eastAsia="vi-VN"/>
        </w:rPr>
        <w:t>Đất Việt</w:t>
      </w:r>
      <w:r w:rsidRPr="005C7B3E">
        <w:rPr>
          <w:rFonts w:ascii="Times New Roman" w:eastAsia="Calibri" w:hAnsi="Times New Roman"/>
          <w:color w:val="000000"/>
          <w:sz w:val="28"/>
          <w:szCs w:val="28"/>
          <w:lang w:val="vi-VN" w:eastAsia="vi-VN"/>
        </w:rPr>
        <w:t>- Diễn đàn Liên hiệp các Hội Khoa học và Kĩ thuật Việt Nam, tháng 9/2020</w:t>
      </w:r>
    </w:p>
    <w:p w14:paraId="6E81FE14" w14:textId="77777777" w:rsidR="008259A5" w:rsidRPr="005C7B3E" w:rsidRDefault="008259A5" w:rsidP="008259A5">
      <w:pPr>
        <w:rPr>
          <w:rFonts w:ascii="Times New Roman" w:hAnsi="Times New Roman"/>
          <w:bCs/>
          <w:color w:val="000000"/>
          <w:sz w:val="28"/>
          <w:szCs w:val="28"/>
          <w:lang w:val="vi-VN"/>
        </w:rPr>
      </w:pPr>
      <w:r w:rsidRPr="000D19C2">
        <w:rPr>
          <w:rFonts w:ascii="Times New Roman" w:hAnsi="Times New Roman"/>
          <w:bCs/>
          <w:color w:val="000000"/>
          <w:sz w:val="28"/>
          <w:szCs w:val="28"/>
          <w:lang w:val="vi-VN"/>
        </w:rPr>
        <w:t>Phương thức biểu đạt:</w:t>
      </w:r>
      <w:r w:rsidRPr="005C7B3E">
        <w:rPr>
          <w:rFonts w:ascii="Times New Roman" w:hAnsi="Times New Roman"/>
          <w:b/>
          <w:bCs/>
          <w:color w:val="000000"/>
          <w:sz w:val="28"/>
          <w:szCs w:val="28"/>
          <w:lang w:val="vi-VN"/>
        </w:rPr>
        <w:t xml:space="preserve"> </w:t>
      </w:r>
      <w:r w:rsidRPr="005C7B3E">
        <w:rPr>
          <w:rFonts w:ascii="Times New Roman" w:hAnsi="Times New Roman"/>
          <w:bCs/>
          <w:color w:val="000000"/>
          <w:sz w:val="28"/>
          <w:szCs w:val="28"/>
          <w:lang w:val="vi-VN"/>
        </w:rPr>
        <w:t>Thuyết minh kết hợp nghị luận</w:t>
      </w:r>
    </w:p>
    <w:p w14:paraId="0BFD2780" w14:textId="77777777" w:rsidR="008259A5" w:rsidRPr="005C7B3E" w:rsidRDefault="008259A5" w:rsidP="008259A5">
      <w:pPr>
        <w:rPr>
          <w:rFonts w:ascii="Times New Roman" w:eastAsia="Calibri" w:hAnsi="Times New Roman"/>
          <w:sz w:val="28"/>
          <w:szCs w:val="28"/>
          <w:lang w:val="vi-VN"/>
        </w:rPr>
      </w:pPr>
      <w:r w:rsidRPr="005C7B3E">
        <w:rPr>
          <w:rFonts w:ascii="Times New Roman" w:hAnsi="Times New Roman"/>
          <w:b/>
          <w:color w:val="000000"/>
          <w:sz w:val="28"/>
          <w:szCs w:val="28"/>
          <w:lang w:val="vi-VN"/>
        </w:rPr>
        <w:t xml:space="preserve">Bố cục văn bản: </w:t>
      </w:r>
      <w:r w:rsidRPr="005C7B3E">
        <w:rPr>
          <w:rFonts w:ascii="Times New Roman" w:hAnsi="Times New Roman"/>
          <w:bCs/>
          <w:i/>
          <w:iCs/>
          <w:sz w:val="28"/>
          <w:szCs w:val="28"/>
          <w:lang w:val="vi-VN"/>
        </w:rPr>
        <w:t>Văn bản chia làm: 3</w:t>
      </w:r>
      <w:r w:rsidRPr="005C7B3E">
        <w:rPr>
          <w:rFonts w:ascii="Times New Roman" w:hAnsi="Times New Roman"/>
          <w:color w:val="000000"/>
          <w:sz w:val="28"/>
          <w:szCs w:val="28"/>
          <w:shd w:val="clear" w:color="auto" w:fill="FFFFFF"/>
          <w:lang w:val="vi-VN"/>
        </w:rPr>
        <w:t xml:space="preserve"> phần</w:t>
      </w:r>
      <w:r w:rsidRPr="005C7B3E">
        <w:rPr>
          <w:rFonts w:ascii="Times New Roman" w:hAnsi="Times New Roman"/>
          <w:color w:val="000000"/>
          <w:sz w:val="28"/>
          <w:szCs w:val="28"/>
          <w:lang w:val="vi-VN"/>
        </w:rPr>
        <w:br/>
      </w:r>
      <w:r w:rsidRPr="005C7B3E">
        <w:rPr>
          <w:rFonts w:ascii="Times New Roman" w:eastAsia="Calibri" w:hAnsi="Times New Roman"/>
          <w:sz w:val="28"/>
          <w:szCs w:val="28"/>
          <w:lang w:val="vi-VN"/>
        </w:rPr>
        <w:t xml:space="preserve">+ Mở đầu:  Từ đầu đến </w:t>
      </w:r>
      <w:r w:rsidRPr="005C7B3E">
        <w:rPr>
          <w:rFonts w:ascii="Times New Roman" w:eastAsia="Calibri" w:hAnsi="Times New Roman"/>
          <w:i/>
          <w:sz w:val="28"/>
          <w:szCs w:val="28"/>
          <w:lang w:val="vi-VN"/>
        </w:rPr>
        <w:t>“365,25 ngày</w:t>
      </w:r>
      <w:r w:rsidRPr="005C7B3E">
        <w:rPr>
          <w:rFonts w:ascii="Times New Roman" w:eastAsia="Calibri" w:hAnsi="Times New Roman"/>
          <w:sz w:val="28"/>
          <w:szCs w:val="28"/>
          <w:lang w:val="vi-VN"/>
        </w:rPr>
        <w:t>”: giới thiệu về Trái Đất.</w:t>
      </w:r>
    </w:p>
    <w:p w14:paraId="09E11213" w14:textId="77777777" w:rsidR="008259A5" w:rsidRPr="005C7B3E" w:rsidRDefault="008259A5" w:rsidP="008259A5">
      <w:pPr>
        <w:jc w:val="both"/>
        <w:rPr>
          <w:rFonts w:ascii="Times New Roman" w:eastAsia="Calibri" w:hAnsi="Times New Roman"/>
          <w:sz w:val="28"/>
          <w:szCs w:val="28"/>
          <w:lang w:val="vi-VN"/>
        </w:rPr>
      </w:pPr>
      <w:r w:rsidRPr="005C7B3E">
        <w:rPr>
          <w:rFonts w:ascii="Times New Roman" w:eastAsia="Calibri" w:hAnsi="Times New Roman"/>
          <w:sz w:val="28"/>
          <w:szCs w:val="28"/>
          <w:lang w:val="vi-VN"/>
        </w:rPr>
        <w:t>+ Thông tin chính: Tiếp đến “</w:t>
      </w:r>
      <w:r w:rsidRPr="005C7B3E">
        <w:rPr>
          <w:rFonts w:ascii="Times New Roman" w:eastAsia="Calibri" w:hAnsi="Times New Roman"/>
          <w:i/>
          <w:sz w:val="28"/>
          <w:szCs w:val="28"/>
          <w:lang w:val="vi-VN"/>
        </w:rPr>
        <w:t>sự sống trên Trái Đất</w:t>
      </w:r>
      <w:r w:rsidRPr="005C7B3E">
        <w:rPr>
          <w:rFonts w:ascii="Times New Roman" w:eastAsia="Calibri" w:hAnsi="Times New Roman"/>
          <w:sz w:val="28"/>
          <w:szCs w:val="28"/>
          <w:lang w:val="vi-VN"/>
        </w:rPr>
        <w:t xml:space="preserve">” </w:t>
      </w:r>
      <w:r w:rsidRPr="005C7B3E">
        <w:rPr>
          <w:rFonts w:ascii="Times New Roman" w:eastAsia="MS Mincho" w:hAnsi="Times New Roman"/>
          <w:sz w:val="28"/>
          <w:szCs w:val="28"/>
          <w:lang w:val="vi-VN" w:eastAsia="ja-JP"/>
        </w:rPr>
        <w:t>Sự sống muôn màu trên Trái Đất:</w:t>
      </w:r>
    </w:p>
    <w:p w14:paraId="1A7F1BB3" w14:textId="77777777" w:rsidR="008259A5" w:rsidRPr="005C7B3E" w:rsidRDefault="008259A5" w:rsidP="008259A5">
      <w:pPr>
        <w:rPr>
          <w:rFonts w:ascii="Times New Roman" w:hAnsi="Times New Roman"/>
          <w:i/>
          <w:color w:val="FF0000"/>
          <w:sz w:val="28"/>
          <w:szCs w:val="28"/>
          <w:lang w:val="vi-VN"/>
        </w:rPr>
      </w:pPr>
      <w:r w:rsidRPr="005C7B3E">
        <w:rPr>
          <w:rFonts w:ascii="Times New Roman" w:hAnsi="Times New Roman"/>
          <w:sz w:val="28"/>
          <w:szCs w:val="28"/>
          <w:lang w:val="vi-VN"/>
        </w:rPr>
        <w:t>+ Kết thúc: còn lạ</w:t>
      </w:r>
      <w:r>
        <w:rPr>
          <w:rFonts w:ascii="Times New Roman" w:hAnsi="Times New Roman"/>
          <w:sz w:val="28"/>
          <w:szCs w:val="28"/>
          <w:lang w:val="vi-VN"/>
        </w:rPr>
        <w:t>i</w:t>
      </w:r>
      <w:r w:rsidRPr="005C7B3E">
        <w:rPr>
          <w:rFonts w:ascii="Times New Roman" w:hAnsi="Times New Roman"/>
          <w:sz w:val="28"/>
          <w:szCs w:val="28"/>
          <w:lang w:val="vi-VN"/>
        </w:rPr>
        <w:t>: Thực trạng của Trái Đất</w:t>
      </w:r>
    </w:p>
    <w:p w14:paraId="19566FBB" w14:textId="77777777" w:rsidR="008259A5" w:rsidRPr="005C7B3E" w:rsidRDefault="008259A5" w:rsidP="008259A5">
      <w:pPr>
        <w:shd w:val="clear" w:color="auto" w:fill="FFFFFF"/>
        <w:rPr>
          <w:rFonts w:ascii="Times New Roman" w:hAnsi="Times New Roman"/>
          <w:b/>
          <w:bCs/>
          <w:color w:val="000000"/>
          <w:sz w:val="28"/>
          <w:szCs w:val="28"/>
          <w:lang w:val="vi-VN"/>
        </w:rPr>
      </w:pPr>
      <w:r w:rsidRPr="000D19C2">
        <w:rPr>
          <w:rFonts w:ascii="Times New Roman" w:hAnsi="Times New Roman"/>
          <w:b/>
          <w:color w:val="000000"/>
          <w:sz w:val="28"/>
          <w:szCs w:val="28"/>
          <w:lang w:val="vi-VN"/>
        </w:rPr>
        <w:t xml:space="preserve">- </w:t>
      </w:r>
      <w:r w:rsidRPr="005C7B3E">
        <w:rPr>
          <w:rFonts w:ascii="Times New Roman" w:hAnsi="Times New Roman"/>
          <w:b/>
          <w:color w:val="000000"/>
          <w:sz w:val="28"/>
          <w:szCs w:val="28"/>
          <w:lang w:val="vi-VN"/>
        </w:rPr>
        <w:t xml:space="preserve">Chủ đề: </w:t>
      </w:r>
      <w:r w:rsidRPr="005C7B3E">
        <w:rPr>
          <w:rFonts w:ascii="Times New Roman" w:hAnsi="Times New Roman"/>
          <w:bCs/>
          <w:color w:val="000000"/>
          <w:sz w:val="28"/>
          <w:szCs w:val="28"/>
          <w:lang w:val="vi-VN"/>
        </w:rPr>
        <w:t>VB thông tin về sự sống trên Trái Đất và gợi nhắc đến ý thức trách nhiệm của con người đối với việc bảo vệ Trái Đất</w:t>
      </w:r>
      <w:r w:rsidRPr="005C7B3E">
        <w:rPr>
          <w:rFonts w:ascii="Times New Roman" w:hAnsi="Times New Roman"/>
          <w:b/>
          <w:bCs/>
          <w:color w:val="000000"/>
          <w:sz w:val="28"/>
          <w:szCs w:val="28"/>
          <w:lang w:val="vi-VN"/>
        </w:rPr>
        <w:t>.</w:t>
      </w:r>
    </w:p>
    <w:p w14:paraId="24091A46" w14:textId="77777777" w:rsidR="008259A5" w:rsidRPr="005C7B3E" w:rsidRDefault="008259A5" w:rsidP="008259A5">
      <w:pPr>
        <w:jc w:val="both"/>
        <w:rPr>
          <w:rFonts w:ascii="Times New Roman" w:eastAsia="Calibri" w:hAnsi="Times New Roman"/>
          <w:sz w:val="28"/>
          <w:szCs w:val="28"/>
          <w:lang w:val="vi-VN"/>
        </w:rPr>
      </w:pPr>
      <w:r w:rsidRPr="005C7B3E">
        <w:rPr>
          <w:rFonts w:ascii="Times New Roman" w:hAnsi="Times New Roman"/>
          <w:b/>
          <w:bCs/>
          <w:color w:val="000000"/>
          <w:sz w:val="28"/>
          <w:szCs w:val="28"/>
          <w:lang w:val="vi-VN"/>
        </w:rPr>
        <w:t>- Nghệ thuật</w:t>
      </w:r>
      <w:r w:rsidRPr="000D19C2">
        <w:rPr>
          <w:rFonts w:ascii="Times New Roman" w:hAnsi="Times New Roman"/>
          <w:b/>
          <w:bCs/>
          <w:color w:val="000000"/>
          <w:sz w:val="28"/>
          <w:szCs w:val="28"/>
          <w:lang w:val="vi-VN"/>
        </w:rPr>
        <w:t xml:space="preserve">: </w:t>
      </w:r>
      <w:r w:rsidRPr="005C7B3E">
        <w:rPr>
          <w:rFonts w:ascii="Times New Roman" w:eastAsia="Calibri" w:hAnsi="Times New Roman"/>
          <w:sz w:val="28"/>
          <w:szCs w:val="28"/>
          <w:lang w:val="vi-VN"/>
        </w:rPr>
        <w:t>Kết hợp chữ viết (chữ in thường và chữ in đậm) với tranh ảnh để văn bản thông tin sinh động</w:t>
      </w:r>
    </w:p>
    <w:p w14:paraId="0C41B1E5" w14:textId="77777777" w:rsidR="008259A5" w:rsidRPr="001E6B27" w:rsidRDefault="008259A5" w:rsidP="008259A5">
      <w:pPr>
        <w:jc w:val="both"/>
        <w:rPr>
          <w:rFonts w:ascii="Times New Roman" w:eastAsia="Calibri" w:hAnsi="Times New Roman"/>
          <w:sz w:val="28"/>
          <w:szCs w:val="28"/>
          <w:lang w:val="fr-FR"/>
        </w:rPr>
      </w:pPr>
      <w:r w:rsidRPr="005C7B3E">
        <w:rPr>
          <w:rFonts w:ascii="Times New Roman" w:eastAsia="Calibri" w:hAnsi="Times New Roman"/>
          <w:sz w:val="28"/>
          <w:szCs w:val="28"/>
          <w:lang w:val="vi-VN"/>
        </w:rPr>
        <w:t>- Thông tin chính xác, khoa học về Trái Đất.</w:t>
      </w:r>
    </w:p>
    <w:p w14:paraId="4F525616" w14:textId="77777777" w:rsidR="008259A5" w:rsidRDefault="008259A5" w:rsidP="008259A5">
      <w:pPr>
        <w:shd w:val="clear" w:color="auto" w:fill="FFFFFF"/>
        <w:rPr>
          <w:rFonts w:ascii="Times New Roman" w:eastAsia="Calibri" w:hAnsi="Times New Roman"/>
          <w:sz w:val="28"/>
          <w:szCs w:val="28"/>
          <w:lang w:val="fr-FR"/>
        </w:rPr>
      </w:pPr>
      <w:r w:rsidRPr="001E6B27">
        <w:rPr>
          <w:rFonts w:ascii="Times New Roman" w:eastAsia="Calibri" w:hAnsi="Times New Roman"/>
          <w:sz w:val="28"/>
          <w:szCs w:val="28"/>
          <w:lang w:val="fr-FR"/>
        </w:rPr>
        <w:t>- Trình tự</w:t>
      </w:r>
      <w:r>
        <w:rPr>
          <w:rFonts w:ascii="Times New Roman" w:eastAsia="Calibri" w:hAnsi="Times New Roman"/>
          <w:sz w:val="28"/>
          <w:szCs w:val="28"/>
          <w:lang w:val="fr-FR"/>
        </w:rPr>
        <w:t xml:space="preserve"> trình bày thông tin : V</w:t>
      </w:r>
      <w:r w:rsidRPr="001E6B27">
        <w:rPr>
          <w:rFonts w:ascii="Times New Roman" w:eastAsia="Calibri" w:hAnsi="Times New Roman"/>
          <w:sz w:val="28"/>
          <w:szCs w:val="28"/>
          <w:lang w:val="fr-FR"/>
        </w:rPr>
        <w:t>ừa theo trình tự thời gian vừa theo trình tự nhân quả giữa các phần trong văn bản. Cái trước làm nảy sinh cho cái sau chúng có quan hệ rằng buộc với nhau</w:t>
      </w:r>
    </w:p>
    <w:p w14:paraId="24BD772A" w14:textId="77777777" w:rsidR="008259A5" w:rsidRPr="001E6B27" w:rsidRDefault="008259A5" w:rsidP="008259A5">
      <w:pPr>
        <w:rPr>
          <w:rFonts w:ascii="Times New Roman" w:eastAsia="Calibri" w:hAnsi="Times New Roman"/>
          <w:bCs/>
          <w:sz w:val="28"/>
          <w:szCs w:val="28"/>
          <w:lang w:val="fr-FR"/>
        </w:rPr>
      </w:pPr>
      <w:r w:rsidRPr="00D05C74">
        <w:rPr>
          <w:rFonts w:ascii="Times New Roman" w:hAnsi="Times New Roman"/>
          <w:b/>
          <w:color w:val="0D0D0D"/>
          <w:sz w:val="28"/>
          <w:szCs w:val="28"/>
          <w:lang w:val="fr-FR"/>
        </w:rPr>
        <w:t>Nội dung:</w:t>
      </w:r>
      <w:r w:rsidRPr="001E6B27">
        <w:rPr>
          <w:rFonts w:ascii="Times New Roman" w:eastAsia="Calibri" w:hAnsi="Times New Roman"/>
          <w:bCs/>
          <w:sz w:val="28"/>
          <w:szCs w:val="28"/>
          <w:lang w:val="fr-FR"/>
        </w:rPr>
        <w:t xml:space="preserve"> Trái Đất là vốn là cái nôi của sự sống phong phú của vạn vật. Tuy nhiên, con người đã có nhiều hành động làm tổn thương Trái Đất.</w:t>
      </w:r>
    </w:p>
    <w:p w14:paraId="139152B0" w14:textId="77777777" w:rsidR="008259A5" w:rsidRDefault="008259A5" w:rsidP="008259A5">
      <w:pPr>
        <w:rPr>
          <w:rFonts w:ascii="Times New Roman" w:eastAsia="Calibri" w:hAnsi="Times New Roman"/>
          <w:bCs/>
          <w:sz w:val="28"/>
          <w:szCs w:val="28"/>
          <w:lang w:val="fr-FR"/>
        </w:rPr>
      </w:pPr>
      <w:r w:rsidRPr="001E6B27">
        <w:rPr>
          <w:rFonts w:ascii="Times New Roman" w:eastAsia="Calibri" w:hAnsi="Times New Roman"/>
          <w:bCs/>
          <w:sz w:val="28"/>
          <w:szCs w:val="28"/>
          <w:lang w:val="fr-FR"/>
        </w:rPr>
        <w:lastRenderedPageBreak/>
        <w:t xml:space="preserve"> - Chung tay bảo vệ Trái Đất là trách nhiệm của mỗi người</w:t>
      </w:r>
    </w:p>
    <w:p w14:paraId="491DE7E7" w14:textId="77777777" w:rsidR="008259A5" w:rsidRPr="005C7B3E" w:rsidRDefault="008259A5" w:rsidP="008259A5">
      <w:pPr>
        <w:pStyle w:val="NormalWeb"/>
        <w:shd w:val="clear" w:color="auto" w:fill="FFFFFF"/>
        <w:spacing w:before="0" w:beforeAutospacing="0" w:after="0" w:afterAutospacing="0"/>
        <w:jc w:val="both"/>
        <w:rPr>
          <w:rStyle w:val="Strong"/>
          <w:sz w:val="28"/>
          <w:szCs w:val="28"/>
          <w:lang w:val="nl-NL"/>
        </w:rPr>
      </w:pPr>
      <w:r w:rsidRPr="005C7B3E">
        <w:rPr>
          <w:rStyle w:val="Strong"/>
          <w:sz w:val="28"/>
          <w:szCs w:val="28"/>
          <w:lang w:val="nl-NL"/>
        </w:rPr>
        <w:t>* Nhan đề: “Trái Đất- cái nôi của sự sống”</w:t>
      </w:r>
    </w:p>
    <w:p w14:paraId="1B566B14" w14:textId="77777777" w:rsidR="008259A5" w:rsidRPr="005C7B3E" w:rsidRDefault="008259A5" w:rsidP="008259A5">
      <w:pPr>
        <w:pStyle w:val="NormalWeb"/>
        <w:shd w:val="clear" w:color="auto" w:fill="FFFFFF"/>
        <w:spacing w:before="0" w:beforeAutospacing="0" w:after="0" w:afterAutospacing="0"/>
        <w:jc w:val="both"/>
        <w:rPr>
          <w:rStyle w:val="Strong"/>
          <w:b w:val="0"/>
          <w:sz w:val="28"/>
          <w:szCs w:val="28"/>
          <w:lang w:val="nl-NL"/>
        </w:rPr>
      </w:pPr>
      <w:r w:rsidRPr="005C7B3E">
        <w:rPr>
          <w:rStyle w:val="Strong"/>
          <w:sz w:val="28"/>
          <w:szCs w:val="28"/>
          <w:lang w:val="nl-NL"/>
        </w:rPr>
        <w:t xml:space="preserve"> </w:t>
      </w:r>
      <w:r w:rsidRPr="005C7B3E">
        <w:rPr>
          <w:rStyle w:val="Strong"/>
          <w:b w:val="0"/>
          <w:sz w:val="28"/>
          <w:szCs w:val="28"/>
          <w:lang w:val="nl-NL"/>
        </w:rPr>
        <w:t>=&gt; Mục đích của VB: cung cấp thông tin về Trái Đất và sự sống trên Trái Đất như thế nào.</w:t>
      </w:r>
    </w:p>
    <w:p w14:paraId="5D568FCB" w14:textId="77777777" w:rsidR="008259A5" w:rsidRPr="005C7B3E" w:rsidRDefault="008259A5" w:rsidP="008259A5">
      <w:pPr>
        <w:jc w:val="both"/>
        <w:rPr>
          <w:rFonts w:ascii="Times New Roman" w:hAnsi="Times New Roman"/>
          <w:bCs/>
          <w:sz w:val="28"/>
          <w:szCs w:val="28"/>
          <w:lang w:val="nl-NL"/>
        </w:rPr>
      </w:pPr>
      <w:r w:rsidRPr="005C7B3E">
        <w:rPr>
          <w:rFonts w:ascii="Times New Roman" w:hAnsi="Times New Roman"/>
          <w:bCs/>
          <w:sz w:val="28"/>
          <w:szCs w:val="28"/>
          <w:lang w:val="nl-NL"/>
        </w:rPr>
        <w:t>* Sa-pô: Vì sao Trái Đất được gọi là hành tinh xanh? Trên hành tinh xanh ấy, sự sống nảy nở tốt đẹp như thế nào? Con người làm gì để bảo vệ Trái Đất ?</w:t>
      </w:r>
    </w:p>
    <w:p w14:paraId="5CD73B0E" w14:textId="77777777" w:rsidR="008259A5" w:rsidRPr="005C7B3E" w:rsidRDefault="008259A5" w:rsidP="008259A5">
      <w:pPr>
        <w:jc w:val="both"/>
        <w:rPr>
          <w:rFonts w:ascii="Times New Roman" w:hAnsi="Times New Roman"/>
          <w:bCs/>
          <w:sz w:val="28"/>
          <w:szCs w:val="28"/>
          <w:lang w:val="nl-NL"/>
        </w:rPr>
      </w:pPr>
      <w:r w:rsidRPr="005C7B3E">
        <w:rPr>
          <w:rFonts w:ascii="Times New Roman" w:hAnsi="Times New Roman"/>
          <w:bCs/>
          <w:sz w:val="28"/>
          <w:szCs w:val="28"/>
          <w:lang w:val="nl-NL"/>
        </w:rPr>
        <w:t>=&gt; Tác dụng:</w:t>
      </w:r>
    </w:p>
    <w:p w14:paraId="48017FE5" w14:textId="77777777" w:rsidR="008259A5" w:rsidRPr="005C7B3E" w:rsidRDefault="008259A5" w:rsidP="008259A5">
      <w:pPr>
        <w:jc w:val="both"/>
        <w:rPr>
          <w:rFonts w:ascii="Times New Roman" w:hAnsi="Times New Roman"/>
          <w:bCs/>
          <w:sz w:val="28"/>
          <w:szCs w:val="28"/>
          <w:lang w:val="nl-NL"/>
        </w:rPr>
      </w:pPr>
      <w:r w:rsidRPr="005C7B3E">
        <w:rPr>
          <w:rFonts w:ascii="Times New Roman" w:hAnsi="Times New Roman"/>
          <w:bCs/>
          <w:sz w:val="28"/>
          <w:szCs w:val="28"/>
          <w:lang w:val="nl-NL"/>
        </w:rPr>
        <w:t>- Thâu tóm, giới thiệu nội dung của VB: Giới thiệu, trình bày về sự sống trên Trái Đất và gợi nhắc đến ý thức trách nhiệm của con người đối với việc bảo vệ Trái Đất.</w:t>
      </w:r>
    </w:p>
    <w:p w14:paraId="7C945F09" w14:textId="77777777" w:rsidR="008259A5" w:rsidRPr="00025899" w:rsidRDefault="008259A5" w:rsidP="008259A5">
      <w:pPr>
        <w:shd w:val="clear" w:color="auto" w:fill="FFFFFF"/>
        <w:rPr>
          <w:rFonts w:ascii="Times New Roman" w:eastAsia="Times New Roman" w:hAnsi="Times New Roman"/>
          <w:sz w:val="28"/>
          <w:szCs w:val="28"/>
          <w:lang w:val="fr-FR" w:eastAsia="en-US"/>
        </w:rPr>
      </w:pPr>
      <w:r>
        <w:rPr>
          <w:rFonts w:ascii="Times New Roman" w:eastAsia="Times New Roman" w:hAnsi="Times New Roman"/>
          <w:b/>
          <w:bCs/>
          <w:sz w:val="28"/>
          <w:szCs w:val="28"/>
          <w:lang w:val="fr-FR" w:eastAsia="en-US"/>
        </w:rPr>
        <w:t>I</w:t>
      </w:r>
      <w:r w:rsidRPr="00025899">
        <w:rPr>
          <w:rFonts w:ascii="Times New Roman" w:eastAsia="Times New Roman" w:hAnsi="Times New Roman"/>
          <w:b/>
          <w:bCs/>
          <w:sz w:val="28"/>
          <w:szCs w:val="28"/>
          <w:lang w:val="fr-FR" w:eastAsia="en-US"/>
        </w:rPr>
        <w:t xml:space="preserve">I. </w:t>
      </w:r>
      <w:r>
        <w:rPr>
          <w:rFonts w:ascii="Times New Roman" w:eastAsia="Times New Roman" w:hAnsi="Times New Roman"/>
          <w:b/>
          <w:bCs/>
          <w:sz w:val="28"/>
          <w:szCs w:val="28"/>
          <w:lang w:val="fr-FR" w:eastAsia="en-US"/>
        </w:rPr>
        <w:t>Định hướng phân tích văn bản</w:t>
      </w:r>
    </w:p>
    <w:p w14:paraId="630EDD38" w14:textId="77777777" w:rsidR="008259A5" w:rsidRPr="00025899" w:rsidRDefault="008259A5" w:rsidP="008259A5">
      <w:pPr>
        <w:shd w:val="clear" w:color="auto" w:fill="FFFFFF"/>
        <w:rPr>
          <w:rFonts w:ascii="Times New Roman" w:eastAsia="Times New Roman" w:hAnsi="Times New Roman"/>
          <w:sz w:val="28"/>
          <w:szCs w:val="28"/>
          <w:lang w:val="fr-FR" w:eastAsia="en-US"/>
        </w:rPr>
      </w:pPr>
      <w:r w:rsidRPr="00025899">
        <w:rPr>
          <w:rFonts w:ascii="Times New Roman" w:eastAsia="Times New Roman" w:hAnsi="Times New Roman"/>
          <w:b/>
          <w:bCs/>
          <w:sz w:val="28"/>
          <w:szCs w:val="28"/>
          <w:lang w:val="fr-FR" w:eastAsia="en-US"/>
        </w:rPr>
        <w:t>1. Trái Đất - một hành tinh </w:t>
      </w:r>
    </w:p>
    <w:p w14:paraId="4C499E69" w14:textId="77777777" w:rsidR="008259A5" w:rsidRPr="00025899" w:rsidRDefault="008259A5" w:rsidP="008259A5">
      <w:pPr>
        <w:shd w:val="clear" w:color="auto" w:fill="FFFFFF"/>
        <w:rPr>
          <w:rFonts w:ascii="Times New Roman" w:eastAsia="Times New Roman" w:hAnsi="Times New Roman"/>
          <w:sz w:val="28"/>
          <w:szCs w:val="28"/>
          <w:lang w:val="fr-FR" w:eastAsia="en-US"/>
        </w:rPr>
      </w:pPr>
      <w:r w:rsidRPr="00025899">
        <w:rPr>
          <w:rFonts w:ascii="Times New Roman" w:eastAsia="Times New Roman" w:hAnsi="Times New Roman"/>
          <w:b/>
          <w:bCs/>
          <w:sz w:val="28"/>
          <w:szCs w:val="28"/>
          <w:lang w:val="fr-FR" w:eastAsia="en-US"/>
        </w:rPr>
        <w:t>a. Trái Đất trong hệ Mặt Trời</w:t>
      </w:r>
    </w:p>
    <w:p w14:paraId="3F4EFFA8" w14:textId="77777777" w:rsidR="008259A5" w:rsidRPr="00025899" w:rsidRDefault="008259A5" w:rsidP="008259A5">
      <w:pPr>
        <w:shd w:val="clear" w:color="auto" w:fill="FFFFFF"/>
        <w:rPr>
          <w:rFonts w:ascii="Times New Roman" w:eastAsia="Times New Roman" w:hAnsi="Times New Roman"/>
          <w:sz w:val="28"/>
          <w:szCs w:val="28"/>
          <w:lang w:val="fr-FR" w:eastAsia="en-US"/>
        </w:rPr>
      </w:pPr>
      <w:r w:rsidRPr="00025899">
        <w:rPr>
          <w:rFonts w:ascii="Times New Roman" w:eastAsia="Times New Roman" w:hAnsi="Times New Roman"/>
          <w:sz w:val="28"/>
          <w:szCs w:val="28"/>
          <w:lang w:val="fr-FR" w:eastAsia="en-US"/>
        </w:rPr>
        <w:t>- Là một hành tinh trong hệ Mặt Trời. </w:t>
      </w:r>
    </w:p>
    <w:p w14:paraId="54B29DE1"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025899">
        <w:rPr>
          <w:rFonts w:ascii="Times New Roman" w:eastAsia="Times New Roman" w:hAnsi="Times New Roman"/>
          <w:sz w:val="28"/>
          <w:szCs w:val="28"/>
          <w:lang w:val="fr-FR" w:eastAsia="en-US"/>
        </w:rPr>
        <w:t xml:space="preserve">- Vừa tự quay quanh trục của nó (một vòng hết 23.934 giờ), vừa quay quanh Mặt Trời theo </w:t>
      </w:r>
      <w:r w:rsidRPr="00893A02">
        <w:rPr>
          <w:rFonts w:ascii="Times New Roman" w:eastAsia="Times New Roman" w:hAnsi="Times New Roman"/>
          <w:sz w:val="28"/>
          <w:szCs w:val="28"/>
          <w:lang w:val="fr-FR" w:eastAsia="en-US"/>
        </w:rPr>
        <w:t>quỹ đạo hình e-lip (vận tốc ~ 30km/s, hết 365.25 ngày).</w:t>
      </w:r>
    </w:p>
    <w:p w14:paraId="635FB660"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b. Nước và sự sống trên Trái Đất</w:t>
      </w:r>
    </w:p>
    <w:p w14:paraId="69E46175"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Nhờ có nước, Trái Đất là nơi duy nhất có sự sống.</w:t>
      </w:r>
    </w:p>
    <w:p w14:paraId="797BA483"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Nước bao phủ gần 3/4 bề mặt Trái Đất. </w:t>
      </w:r>
    </w:p>
    <w:p w14:paraId="17631BB8"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Nếu không có nước, Trái Đất chỉ là hành tinh khô chết, trơ trụi. </w:t>
      </w:r>
    </w:p>
    <w:p w14:paraId="502B2B7F"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Nhờ nước, sự sống trên Trái Đất phát triển dưới nhiều dạng phong phú.</w:t>
      </w:r>
    </w:p>
    <w:p w14:paraId="2330962F"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2. Sự sống trên Trái Đất</w:t>
      </w:r>
    </w:p>
    <w:p w14:paraId="19FE43E5"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a. Trái Đất - nơi cư ngụ của muôn loài</w:t>
      </w:r>
    </w:p>
    <w:p w14:paraId="4A7F7238"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Kích thước của sinh vật tồn tại trên Trái Đất vô cùng đa dạng.</w:t>
      </w:r>
    </w:p>
    <w:p w14:paraId="164DB9DE"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Động vật được con người khai thác hằng ngày để phục vụ cho cuộc sống của mình.</w:t>
      </w:r>
    </w:p>
    <w:p w14:paraId="3EE0463A"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Tất cả mọi dạng sự sống đều tồn tại, phát triển theo những quy luật sinh học lạ lùng, bí ẩn.</w:t>
      </w:r>
    </w:p>
    <w:p w14:paraId="3CF2EAF9"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b. Con người trên Trái Đất</w:t>
      </w:r>
    </w:p>
    <w:p w14:paraId="4E2D2C5F"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Con người là đỉnh cao kì diệu của sự sống,</w:t>
      </w:r>
    </w:p>
    <w:p w14:paraId="360C1127"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Con người cải tạo tự nhiên khiến nó "người" hơn, thân thiện hơn.</w:t>
      </w:r>
    </w:p>
    <w:p w14:paraId="07FADA71"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Đáng buồn thay, con người đã khai thác thiên nhiên bừa bãi, gây ảnh hưởng xấu đến sự sống trên Trái Đất.</w:t>
      </w:r>
    </w:p>
    <w:p w14:paraId="3D9AC94A"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c. Tình trạng Trái Đất</w:t>
      </w:r>
    </w:p>
    <w:p w14:paraId="7628E41C"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Hiện tại, Trái Đất đang bị tổn thương bởi nhiều hành động vô ý thức, bất chấp của con người.</w:t>
      </w:r>
    </w:p>
    <w:p w14:paraId="19C40A46"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Hậu quả: Hoang mạc xâm lấn, động vật tuyệt chủng, rác thải ngập tràn, khí hậu nóng dần, nước biển dâng nhấm chìm nhiều thành phố, cánh đồng, tầng ô-dôn thủng, ô nhiễm, đe dọa sự sống muốn loài.</w:t>
      </w:r>
    </w:p>
    <w:p w14:paraId="10CADBE6"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 Câu hỏi nhức nhối: Trái Đất có thể chịu đựng đến bao giờ? Con người đứng trước thách thức lớn.</w:t>
      </w:r>
    </w:p>
    <w:p w14:paraId="5162D06F"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4. Đánh giá</w:t>
      </w:r>
    </w:p>
    <w:p w14:paraId="56E30FE9"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a. Nội dung</w:t>
      </w:r>
    </w:p>
    <w:p w14:paraId="5FE63276"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t>Trái Đất với "vị thần hộ mệnh" nước là hành tinh mang sự sống của muôn loài. Tuy nhiên con người đang dần phá hoại Trái Đất, khiến nó bị tổn hại nhiều. Điều này là nguy cơ lớn đối với muôn loài và chính con người.</w:t>
      </w:r>
    </w:p>
    <w:p w14:paraId="1D2ACA63"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b/>
          <w:bCs/>
          <w:sz w:val="28"/>
          <w:szCs w:val="28"/>
          <w:lang w:val="fr-FR" w:eastAsia="en-US"/>
        </w:rPr>
        <w:t>b. Nghệ thuật</w:t>
      </w:r>
    </w:p>
    <w:p w14:paraId="0DA2F290" w14:textId="77777777" w:rsidR="008259A5" w:rsidRPr="00893A02" w:rsidRDefault="008259A5" w:rsidP="008259A5">
      <w:pPr>
        <w:shd w:val="clear" w:color="auto" w:fill="FFFFFF"/>
        <w:rPr>
          <w:rFonts w:ascii="Times New Roman" w:eastAsia="Times New Roman" w:hAnsi="Times New Roman"/>
          <w:sz w:val="28"/>
          <w:szCs w:val="28"/>
          <w:lang w:val="fr-FR" w:eastAsia="en-US"/>
        </w:rPr>
      </w:pPr>
      <w:r w:rsidRPr="00893A02">
        <w:rPr>
          <w:rFonts w:ascii="Times New Roman" w:eastAsia="Times New Roman" w:hAnsi="Times New Roman"/>
          <w:sz w:val="28"/>
          <w:szCs w:val="28"/>
          <w:lang w:val="fr-FR" w:eastAsia="en-US"/>
        </w:rPr>
        <w:lastRenderedPageBreak/>
        <w:t>Văn bản đa phương tiện luận điểm rõ ràng, số liệu xác thực, hình ảnh hấp dẫn...</w:t>
      </w:r>
    </w:p>
    <w:p w14:paraId="3F403370" w14:textId="77777777" w:rsidR="008259A5" w:rsidRPr="001E6B27" w:rsidRDefault="008259A5" w:rsidP="008259A5">
      <w:pPr>
        <w:rPr>
          <w:rFonts w:ascii="Times New Roman" w:hAnsi="Times New Roman"/>
          <w:b/>
          <w:sz w:val="28"/>
          <w:szCs w:val="28"/>
          <w:shd w:val="clear" w:color="auto" w:fill="FFFFFF"/>
          <w:lang w:val="fr-FR"/>
        </w:rPr>
      </w:pPr>
      <w:r>
        <w:rPr>
          <w:rFonts w:ascii="Times New Roman" w:hAnsi="Times New Roman"/>
          <w:b/>
          <w:sz w:val="28"/>
          <w:szCs w:val="28"/>
          <w:shd w:val="clear" w:color="auto" w:fill="FFFFFF"/>
          <w:lang w:val="fr-FR"/>
        </w:rPr>
        <w:t>c</w:t>
      </w:r>
      <w:r w:rsidRPr="001E6B27">
        <w:rPr>
          <w:rFonts w:ascii="Times New Roman" w:hAnsi="Times New Roman"/>
          <w:b/>
          <w:sz w:val="28"/>
          <w:szCs w:val="28"/>
          <w:shd w:val="clear" w:color="auto" w:fill="FFFFFF"/>
          <w:lang w:val="fr-FR"/>
        </w:rPr>
        <w:t>. Nội dung, ý nghĩa :</w:t>
      </w:r>
    </w:p>
    <w:p w14:paraId="1D022136" w14:textId="77777777" w:rsidR="008259A5" w:rsidRPr="001E6B27" w:rsidRDefault="008259A5" w:rsidP="008259A5">
      <w:pPr>
        <w:jc w:val="both"/>
        <w:rPr>
          <w:rFonts w:ascii="Times New Roman" w:eastAsia="Calibri" w:hAnsi="Times New Roman"/>
          <w:bCs/>
          <w:sz w:val="28"/>
          <w:szCs w:val="28"/>
          <w:lang w:val="fr-FR"/>
        </w:rPr>
      </w:pPr>
      <w:r w:rsidRPr="001E6B27">
        <w:rPr>
          <w:rFonts w:ascii="Times New Roman" w:eastAsia="Calibri" w:hAnsi="Times New Roman"/>
          <w:bCs/>
          <w:sz w:val="28"/>
          <w:szCs w:val="28"/>
          <w:lang w:val="fr-FR"/>
        </w:rPr>
        <w:t>- Trái Đất là vốn là cái nôi của sự sống phong phú của vạn vật. Tuy nhiên, con người đã có nhiều hành động làm tổn thương Trái Đất.</w:t>
      </w:r>
    </w:p>
    <w:p w14:paraId="75C0E011" w14:textId="77777777" w:rsidR="008259A5" w:rsidRPr="00D05C74" w:rsidRDefault="008259A5" w:rsidP="008259A5">
      <w:pPr>
        <w:pStyle w:val="NormalWeb"/>
        <w:shd w:val="clear" w:color="auto" w:fill="FFFFFF"/>
        <w:tabs>
          <w:tab w:val="left" w:pos="630"/>
        </w:tabs>
        <w:spacing w:before="0" w:beforeAutospacing="0" w:after="0" w:afterAutospacing="0"/>
        <w:ind w:left="-90"/>
        <w:jc w:val="both"/>
        <w:rPr>
          <w:sz w:val="28"/>
          <w:szCs w:val="28"/>
          <w:lang w:val="fr-FR"/>
        </w:rPr>
      </w:pPr>
      <w:r w:rsidRPr="001E6B27">
        <w:rPr>
          <w:rFonts w:eastAsia="Calibri"/>
          <w:bCs/>
          <w:sz w:val="28"/>
          <w:szCs w:val="28"/>
          <w:lang w:val="fr-FR"/>
        </w:rPr>
        <w:t xml:space="preserve"> - Chung tay bảo vệ Trái Đất là trách nhiệm của mỗi người</w:t>
      </w:r>
    </w:p>
    <w:p w14:paraId="0360E903" w14:textId="77777777" w:rsidR="008259A5" w:rsidRDefault="008259A5" w:rsidP="008259A5">
      <w:pPr>
        <w:tabs>
          <w:tab w:val="left" w:pos="630"/>
        </w:tabs>
        <w:jc w:val="both"/>
        <w:rPr>
          <w:rFonts w:ascii="Times New Roman" w:hAnsi="Times New Roman"/>
          <w:b/>
          <w:color w:val="FF0000"/>
          <w:sz w:val="28"/>
          <w:szCs w:val="28"/>
          <w:lang w:val="fr-FR"/>
        </w:rPr>
      </w:pPr>
      <w:r w:rsidRPr="001E6B27">
        <w:rPr>
          <w:rFonts w:ascii="Times New Roman" w:hAnsi="Times New Roman"/>
          <w:b/>
          <w:color w:val="FF0000"/>
          <w:sz w:val="28"/>
          <w:szCs w:val="28"/>
          <w:lang w:val="fr-FR"/>
        </w:rPr>
        <w:t>IV.</w:t>
      </w:r>
      <w:r w:rsidRPr="001E6B27">
        <w:rPr>
          <w:rStyle w:val="Strong"/>
          <w:rFonts w:ascii="Times New Roman" w:hAnsi="Times New Roman"/>
          <w:color w:val="FF0000"/>
          <w:sz w:val="28"/>
          <w:szCs w:val="28"/>
          <w:lang w:val="fr-FR"/>
        </w:rPr>
        <w:t xml:space="preserve"> </w:t>
      </w:r>
      <w:r w:rsidRPr="001E6B27">
        <w:rPr>
          <w:rFonts w:ascii="Times New Roman" w:hAnsi="Times New Roman"/>
          <w:b/>
          <w:color w:val="FF0000"/>
          <w:sz w:val="28"/>
          <w:szCs w:val="28"/>
          <w:lang w:val="fr-FR"/>
        </w:rPr>
        <w:t>LUYỆ</w:t>
      </w:r>
      <w:r>
        <w:rPr>
          <w:rFonts w:ascii="Times New Roman" w:hAnsi="Times New Roman"/>
          <w:b/>
          <w:color w:val="FF0000"/>
          <w:sz w:val="28"/>
          <w:szCs w:val="28"/>
          <w:lang w:val="fr-FR"/>
        </w:rPr>
        <w:t>N TẬP</w:t>
      </w:r>
    </w:p>
    <w:p w14:paraId="37D7BCE1" w14:textId="77777777" w:rsidR="008259A5" w:rsidRDefault="008259A5" w:rsidP="008259A5">
      <w:pPr>
        <w:tabs>
          <w:tab w:val="left" w:pos="630"/>
        </w:tabs>
        <w:jc w:val="both"/>
        <w:rPr>
          <w:rFonts w:ascii="Times New Roman" w:hAnsi="Times New Roman"/>
          <w:b/>
          <w:sz w:val="28"/>
          <w:szCs w:val="28"/>
          <w:lang w:val="fr-FR"/>
        </w:rPr>
      </w:pPr>
      <w:r w:rsidRPr="009520DC">
        <w:rPr>
          <w:rFonts w:ascii="Times New Roman" w:hAnsi="Times New Roman"/>
          <w:b/>
          <w:sz w:val="28"/>
          <w:szCs w:val="28"/>
          <w:highlight w:val="magenta"/>
          <w:lang w:val="fr-FR"/>
        </w:rPr>
        <w:t>1. Dạng bài tập trắc nghiệm</w:t>
      </w:r>
    </w:p>
    <w:p w14:paraId="6A75E4B1" w14:textId="77777777" w:rsidR="009520DC" w:rsidRPr="009520DC" w:rsidRDefault="009520DC" w:rsidP="009520DC">
      <w:pPr>
        <w:shd w:val="clear" w:color="auto" w:fill="FFFFFF"/>
        <w:rPr>
          <w:rFonts w:ascii="Times New Roman" w:eastAsia="Times New Roman" w:hAnsi="Times New Roman"/>
          <w:sz w:val="28"/>
          <w:szCs w:val="28"/>
          <w:lang w:val="fr-FR" w:eastAsia="en-US"/>
        </w:rPr>
      </w:pPr>
      <w:r w:rsidRPr="009520DC">
        <w:rPr>
          <w:rFonts w:ascii="Times New Roman" w:eastAsia="Times New Roman" w:hAnsi="Times New Roman"/>
          <w:b/>
          <w:bCs/>
          <w:sz w:val="28"/>
          <w:szCs w:val="28"/>
          <w:lang w:val="fr-FR" w:eastAsia="en-US"/>
        </w:rPr>
        <w:t>Câu 1</w:t>
      </w:r>
      <w:r w:rsidRPr="009520DC">
        <w:rPr>
          <w:rFonts w:ascii="Times New Roman" w:eastAsia="Times New Roman" w:hAnsi="Times New Roman"/>
          <w:sz w:val="28"/>
          <w:szCs w:val="28"/>
          <w:lang w:val="fr-FR" w:eastAsia="en-US"/>
        </w:rPr>
        <w:t>. Phương thức biểu đạt chính của văn bản </w:t>
      </w:r>
      <w:r w:rsidRPr="009520DC">
        <w:rPr>
          <w:rFonts w:ascii="Times New Roman" w:eastAsia="Times New Roman" w:hAnsi="Times New Roman"/>
          <w:i/>
          <w:iCs/>
          <w:sz w:val="28"/>
          <w:szCs w:val="28"/>
          <w:lang w:val="fr-FR" w:eastAsia="en-US"/>
        </w:rPr>
        <w:t>Trái Đất – cái nôi của sự sống</w:t>
      </w:r>
      <w:r w:rsidRPr="009520DC">
        <w:rPr>
          <w:rFonts w:ascii="Times New Roman" w:eastAsia="Times New Roman" w:hAnsi="Times New Roman"/>
          <w:sz w:val="28"/>
          <w:szCs w:val="28"/>
          <w:lang w:val="fr-FR" w:eastAsia="en-US"/>
        </w:rPr>
        <w:t> là?</w:t>
      </w:r>
    </w:p>
    <w:p w14:paraId="47D35C27" w14:textId="77777777" w:rsidR="009520DC" w:rsidRPr="009520DC" w:rsidRDefault="009520DC" w:rsidP="009520DC">
      <w:pPr>
        <w:shd w:val="clear" w:color="auto" w:fill="FFFFFF"/>
        <w:rPr>
          <w:rFonts w:ascii="Times New Roman" w:eastAsia="Times New Roman" w:hAnsi="Times New Roman"/>
          <w:sz w:val="28"/>
          <w:szCs w:val="28"/>
          <w:lang w:val="fr-FR" w:eastAsia="en-US"/>
        </w:rPr>
      </w:pPr>
      <w:r w:rsidRPr="009520DC">
        <w:rPr>
          <w:rFonts w:ascii="Times New Roman" w:eastAsia="Times New Roman" w:hAnsi="Times New Roman"/>
          <w:caps/>
          <w:sz w:val="28"/>
          <w:szCs w:val="28"/>
          <w:lang w:val="fr-FR" w:eastAsia="en-US"/>
        </w:rPr>
        <w:t>A.</w:t>
      </w:r>
      <w:r w:rsidRPr="009520DC">
        <w:rPr>
          <w:rFonts w:ascii="Times New Roman" w:eastAsia="Times New Roman" w:hAnsi="Times New Roman"/>
          <w:sz w:val="28"/>
          <w:szCs w:val="28"/>
          <w:lang w:val="fr-FR" w:eastAsia="en-US"/>
        </w:rPr>
        <w:t> Tự sự</w:t>
      </w:r>
      <w:r w:rsidRPr="009520DC">
        <w:rPr>
          <w:rFonts w:ascii="Times New Roman" w:eastAsia="Times New Roman" w:hAnsi="Times New Roman"/>
          <w:sz w:val="28"/>
          <w:szCs w:val="28"/>
          <w:lang w:val="fr-FR" w:eastAsia="en-US"/>
        </w:rPr>
        <w:tab/>
      </w:r>
      <w:r w:rsidRPr="009520DC">
        <w:rPr>
          <w:rFonts w:ascii="Times New Roman" w:eastAsia="Times New Roman" w:hAnsi="Times New Roman"/>
          <w:sz w:val="28"/>
          <w:szCs w:val="28"/>
          <w:lang w:val="fr-FR" w:eastAsia="en-US"/>
        </w:rPr>
        <w:tab/>
      </w:r>
      <w:r w:rsidRPr="009520DC">
        <w:rPr>
          <w:rFonts w:ascii="Times New Roman" w:eastAsia="Times New Roman" w:hAnsi="Times New Roman"/>
          <w:caps/>
          <w:sz w:val="28"/>
          <w:szCs w:val="28"/>
          <w:lang w:val="fr-FR" w:eastAsia="en-US"/>
        </w:rPr>
        <w:t>B.</w:t>
      </w:r>
      <w:r w:rsidRPr="009520DC">
        <w:rPr>
          <w:rFonts w:ascii="Times New Roman" w:eastAsia="Times New Roman" w:hAnsi="Times New Roman"/>
          <w:sz w:val="28"/>
          <w:szCs w:val="28"/>
          <w:lang w:val="fr-FR" w:eastAsia="en-US"/>
        </w:rPr>
        <w:t> Miêu tả</w:t>
      </w:r>
      <w:r w:rsidRPr="009520DC">
        <w:rPr>
          <w:rFonts w:ascii="Times New Roman" w:eastAsia="Times New Roman" w:hAnsi="Times New Roman"/>
          <w:sz w:val="28"/>
          <w:szCs w:val="28"/>
          <w:lang w:val="fr-FR" w:eastAsia="en-US"/>
        </w:rPr>
        <w:tab/>
      </w:r>
      <w:r w:rsidRPr="009520DC">
        <w:rPr>
          <w:rFonts w:ascii="Times New Roman" w:eastAsia="Times New Roman" w:hAnsi="Times New Roman"/>
          <w:sz w:val="28"/>
          <w:szCs w:val="28"/>
          <w:lang w:val="fr-FR" w:eastAsia="en-US"/>
        </w:rPr>
        <w:tab/>
      </w:r>
      <w:r w:rsidRPr="009520DC">
        <w:rPr>
          <w:rFonts w:ascii="Times New Roman" w:eastAsia="Times New Roman" w:hAnsi="Times New Roman"/>
          <w:sz w:val="28"/>
          <w:szCs w:val="28"/>
          <w:lang w:val="fr-FR" w:eastAsia="en-US"/>
        </w:rPr>
        <w:tab/>
      </w:r>
      <w:r w:rsidRPr="009520DC">
        <w:rPr>
          <w:rFonts w:ascii="Times New Roman" w:eastAsia="Times New Roman" w:hAnsi="Times New Roman"/>
          <w:caps/>
          <w:sz w:val="28"/>
          <w:szCs w:val="28"/>
          <w:lang w:val="fr-FR" w:eastAsia="en-US"/>
        </w:rPr>
        <w:t>C.</w:t>
      </w:r>
      <w:r w:rsidRPr="009520DC">
        <w:rPr>
          <w:rFonts w:ascii="Times New Roman" w:eastAsia="Times New Roman" w:hAnsi="Times New Roman"/>
          <w:sz w:val="28"/>
          <w:szCs w:val="28"/>
          <w:lang w:val="fr-FR" w:eastAsia="en-US"/>
        </w:rPr>
        <w:t> Nghị luận</w:t>
      </w:r>
      <w:r w:rsidRPr="009520DC">
        <w:rPr>
          <w:rFonts w:ascii="Times New Roman" w:eastAsia="Times New Roman" w:hAnsi="Times New Roman"/>
          <w:sz w:val="28"/>
          <w:szCs w:val="28"/>
          <w:lang w:val="fr-FR" w:eastAsia="en-US"/>
        </w:rPr>
        <w:tab/>
      </w:r>
      <w:r w:rsidRPr="009520DC">
        <w:rPr>
          <w:rFonts w:ascii="Times New Roman" w:eastAsia="Times New Roman" w:hAnsi="Times New Roman"/>
          <w:sz w:val="28"/>
          <w:szCs w:val="28"/>
          <w:lang w:val="fr-FR" w:eastAsia="en-US"/>
        </w:rPr>
        <w:tab/>
      </w:r>
      <w:r w:rsidRPr="009520DC">
        <w:rPr>
          <w:rFonts w:ascii="Times New Roman" w:eastAsia="Times New Roman" w:hAnsi="Times New Roman"/>
          <w:sz w:val="28"/>
          <w:szCs w:val="28"/>
          <w:lang w:val="fr-FR" w:eastAsia="en-US"/>
        </w:rPr>
        <w:tab/>
      </w:r>
      <w:r w:rsidRPr="009520DC">
        <w:rPr>
          <w:rFonts w:ascii="Times New Roman" w:eastAsia="Times New Roman" w:hAnsi="Times New Roman"/>
          <w:b/>
          <w:caps/>
          <w:sz w:val="28"/>
          <w:szCs w:val="28"/>
          <w:lang w:val="fr-FR" w:eastAsia="en-US"/>
        </w:rPr>
        <w:t>D.</w:t>
      </w:r>
      <w:r w:rsidRPr="009520DC">
        <w:rPr>
          <w:rFonts w:ascii="Times New Roman" w:eastAsia="Times New Roman" w:hAnsi="Times New Roman"/>
          <w:b/>
          <w:sz w:val="28"/>
          <w:szCs w:val="28"/>
          <w:lang w:val="fr-FR" w:eastAsia="en-US"/>
        </w:rPr>
        <w:t> Thuyết minh</w:t>
      </w:r>
    </w:p>
    <w:p w14:paraId="128315B1" w14:textId="77777777" w:rsidR="009520DC" w:rsidRPr="003A46B5" w:rsidRDefault="009520DC" w:rsidP="009520DC">
      <w:pPr>
        <w:shd w:val="clear" w:color="auto" w:fill="FFFFFF"/>
        <w:rPr>
          <w:rFonts w:ascii="Times New Roman" w:eastAsia="Times New Roman" w:hAnsi="Times New Roman"/>
          <w:sz w:val="28"/>
          <w:szCs w:val="28"/>
          <w:lang w:val="fr-FR" w:eastAsia="en-US"/>
        </w:rPr>
      </w:pPr>
      <w:r w:rsidRPr="009520DC">
        <w:rPr>
          <w:rFonts w:ascii="Times New Roman" w:eastAsia="Times New Roman" w:hAnsi="Times New Roman"/>
          <w:b/>
          <w:bCs/>
          <w:sz w:val="28"/>
          <w:szCs w:val="28"/>
          <w:lang w:val="fr-FR" w:eastAsia="en-US"/>
        </w:rPr>
        <w:t>Câu 2</w:t>
      </w:r>
      <w:r w:rsidRPr="009520DC">
        <w:rPr>
          <w:rFonts w:ascii="Times New Roman" w:eastAsia="Times New Roman" w:hAnsi="Times New Roman"/>
          <w:sz w:val="28"/>
          <w:szCs w:val="28"/>
          <w:lang w:val="fr-FR" w:eastAsia="en-US"/>
        </w:rPr>
        <w:t>. Văn bản</w:t>
      </w:r>
      <w:r w:rsidRPr="009520DC">
        <w:rPr>
          <w:rFonts w:ascii="Times New Roman" w:eastAsia="Times New Roman" w:hAnsi="Times New Roman"/>
          <w:i/>
          <w:iCs/>
          <w:sz w:val="28"/>
          <w:szCs w:val="28"/>
          <w:lang w:val="fr-FR" w:eastAsia="en-US"/>
        </w:rPr>
        <w:t> Trái Đất – cái nôi của sự sống</w:t>
      </w:r>
      <w:r w:rsidRPr="009520DC">
        <w:rPr>
          <w:rFonts w:ascii="Times New Roman" w:eastAsia="Times New Roman" w:hAnsi="Times New Roman"/>
          <w:sz w:val="28"/>
          <w:szCs w:val="28"/>
          <w:lang w:val="fr-FR" w:eastAsia="en-US"/>
        </w:rPr>
        <w:t xml:space="preserve"> đã nêu </w:t>
      </w:r>
      <w:r w:rsidRPr="003A46B5">
        <w:rPr>
          <w:rFonts w:ascii="Times New Roman" w:eastAsia="Times New Roman" w:hAnsi="Times New Roman"/>
          <w:sz w:val="28"/>
          <w:szCs w:val="28"/>
          <w:lang w:val="fr-FR" w:eastAsia="en-US"/>
        </w:rPr>
        <w:t>lên những thông tin gì của Trái Đất?</w:t>
      </w:r>
    </w:p>
    <w:p w14:paraId="49E3F2C1" w14:textId="77777777" w:rsidR="009520DC" w:rsidRPr="003A46B5" w:rsidRDefault="009520DC" w:rsidP="009520DC">
      <w:pPr>
        <w:shd w:val="clear" w:color="auto" w:fill="FFFFFF"/>
        <w:rPr>
          <w:rFonts w:ascii="Times New Roman" w:eastAsia="Times New Roman" w:hAnsi="Times New Roman"/>
          <w:sz w:val="28"/>
          <w:szCs w:val="28"/>
          <w:lang w:val="fr-FR" w:eastAsia="en-US"/>
        </w:rPr>
      </w:pPr>
      <w:r w:rsidRPr="003A46B5">
        <w:rPr>
          <w:rFonts w:ascii="Times New Roman" w:eastAsia="Times New Roman" w:hAnsi="Times New Roman"/>
          <w:caps/>
          <w:sz w:val="28"/>
          <w:szCs w:val="28"/>
          <w:lang w:val="fr-FR" w:eastAsia="en-US"/>
        </w:rPr>
        <w:t>A.</w:t>
      </w:r>
      <w:r w:rsidRPr="003A46B5">
        <w:rPr>
          <w:rFonts w:ascii="Times New Roman" w:eastAsia="Times New Roman" w:hAnsi="Times New Roman"/>
          <w:sz w:val="28"/>
          <w:szCs w:val="28"/>
          <w:lang w:val="fr-FR" w:eastAsia="en-US"/>
        </w:rPr>
        <w:t> Văn học, lịch sử, địa lý</w:t>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caps/>
          <w:sz w:val="28"/>
          <w:szCs w:val="28"/>
          <w:lang w:val="fr-FR" w:eastAsia="en-US"/>
        </w:rPr>
        <w:t>B.</w:t>
      </w:r>
      <w:r w:rsidRPr="003A46B5">
        <w:rPr>
          <w:rFonts w:ascii="Times New Roman" w:eastAsia="Times New Roman" w:hAnsi="Times New Roman"/>
          <w:sz w:val="28"/>
          <w:szCs w:val="28"/>
          <w:lang w:val="fr-FR" w:eastAsia="en-US"/>
        </w:rPr>
        <w:t> Lịch sử, địa lý, hóa học</w:t>
      </w:r>
    </w:p>
    <w:p w14:paraId="48E4AC95" w14:textId="77777777" w:rsidR="009520DC" w:rsidRPr="003A46B5" w:rsidRDefault="009520DC" w:rsidP="009520DC">
      <w:pPr>
        <w:shd w:val="clear" w:color="auto" w:fill="FFFFFF"/>
        <w:rPr>
          <w:rFonts w:ascii="Times New Roman" w:eastAsia="Times New Roman" w:hAnsi="Times New Roman"/>
          <w:b/>
          <w:sz w:val="28"/>
          <w:szCs w:val="28"/>
          <w:lang w:val="fr-FR" w:eastAsia="en-US"/>
        </w:rPr>
      </w:pPr>
      <w:r w:rsidRPr="003A46B5">
        <w:rPr>
          <w:rFonts w:ascii="Times New Roman" w:eastAsia="Times New Roman" w:hAnsi="Times New Roman"/>
          <w:b/>
          <w:caps/>
          <w:sz w:val="28"/>
          <w:szCs w:val="28"/>
          <w:lang w:val="fr-FR" w:eastAsia="en-US"/>
        </w:rPr>
        <w:t>C.</w:t>
      </w:r>
      <w:r w:rsidRPr="003A46B5">
        <w:rPr>
          <w:rFonts w:ascii="Times New Roman" w:eastAsia="Times New Roman" w:hAnsi="Times New Roman"/>
          <w:b/>
          <w:sz w:val="28"/>
          <w:szCs w:val="28"/>
          <w:lang w:val="fr-FR" w:eastAsia="en-US"/>
        </w:rPr>
        <w:t> Khoa học, địa lý, sinh học</w:t>
      </w:r>
      <w:r w:rsidRPr="003A46B5">
        <w:rPr>
          <w:rFonts w:ascii="Times New Roman" w:eastAsia="Times New Roman" w:hAnsi="Times New Roman"/>
          <w:b/>
          <w:sz w:val="28"/>
          <w:szCs w:val="28"/>
          <w:lang w:val="fr-FR" w:eastAsia="en-US"/>
        </w:rPr>
        <w:tab/>
      </w:r>
      <w:r w:rsidRPr="003A46B5">
        <w:rPr>
          <w:rFonts w:ascii="Times New Roman" w:eastAsia="Times New Roman" w:hAnsi="Times New Roman"/>
          <w:b/>
          <w:sz w:val="28"/>
          <w:szCs w:val="28"/>
          <w:lang w:val="fr-FR" w:eastAsia="en-US"/>
        </w:rPr>
        <w:tab/>
      </w:r>
      <w:r w:rsidRPr="003A46B5">
        <w:rPr>
          <w:rFonts w:ascii="Times New Roman" w:eastAsia="Times New Roman" w:hAnsi="Times New Roman"/>
          <w:b/>
          <w:sz w:val="28"/>
          <w:szCs w:val="28"/>
          <w:lang w:val="fr-FR" w:eastAsia="en-US"/>
        </w:rPr>
        <w:tab/>
      </w:r>
      <w:r w:rsidRPr="003A46B5">
        <w:rPr>
          <w:rFonts w:ascii="Times New Roman" w:eastAsia="Times New Roman" w:hAnsi="Times New Roman"/>
          <w:b/>
          <w:sz w:val="28"/>
          <w:szCs w:val="28"/>
          <w:lang w:val="fr-FR" w:eastAsia="en-US"/>
        </w:rPr>
        <w:tab/>
      </w:r>
      <w:r w:rsidRPr="003A46B5">
        <w:rPr>
          <w:rFonts w:ascii="Times New Roman" w:eastAsia="Times New Roman" w:hAnsi="Times New Roman"/>
          <w:caps/>
          <w:sz w:val="28"/>
          <w:szCs w:val="28"/>
          <w:lang w:val="fr-FR" w:eastAsia="en-US"/>
        </w:rPr>
        <w:t>D.</w:t>
      </w:r>
      <w:r w:rsidRPr="003A46B5">
        <w:rPr>
          <w:rFonts w:ascii="Times New Roman" w:eastAsia="Times New Roman" w:hAnsi="Times New Roman"/>
          <w:sz w:val="28"/>
          <w:szCs w:val="28"/>
          <w:lang w:val="fr-FR" w:eastAsia="en-US"/>
        </w:rPr>
        <w:t> Lịch sử, hóa học, vật lý</w:t>
      </w:r>
    </w:p>
    <w:p w14:paraId="07BD9B23" w14:textId="77777777" w:rsidR="009520DC" w:rsidRPr="003A46B5" w:rsidRDefault="009520DC" w:rsidP="009520DC">
      <w:pPr>
        <w:shd w:val="clear" w:color="auto" w:fill="FFFFFF"/>
        <w:jc w:val="both"/>
        <w:rPr>
          <w:rFonts w:ascii="Times New Roman" w:eastAsia="Times New Roman" w:hAnsi="Times New Roman"/>
          <w:sz w:val="28"/>
          <w:szCs w:val="28"/>
          <w:lang w:val="fr-FR" w:eastAsia="en-US"/>
        </w:rPr>
      </w:pPr>
      <w:r w:rsidRPr="003A46B5">
        <w:rPr>
          <w:rFonts w:ascii="Times New Roman" w:eastAsia="Times New Roman" w:hAnsi="Times New Roman"/>
          <w:b/>
          <w:bCs/>
          <w:sz w:val="28"/>
          <w:szCs w:val="28"/>
          <w:lang w:val="fr-FR" w:eastAsia="en-US"/>
        </w:rPr>
        <w:t>Câu 3</w:t>
      </w:r>
      <w:r w:rsidRPr="003A46B5">
        <w:rPr>
          <w:rFonts w:ascii="Times New Roman" w:eastAsia="Times New Roman" w:hAnsi="Times New Roman"/>
          <w:sz w:val="28"/>
          <w:szCs w:val="28"/>
          <w:lang w:val="fr-FR" w:eastAsia="en-US"/>
        </w:rPr>
        <w:t>. Nội dung chính của văn bản </w:t>
      </w:r>
      <w:r w:rsidRPr="003A46B5">
        <w:rPr>
          <w:rFonts w:ascii="Times New Roman" w:eastAsia="Times New Roman" w:hAnsi="Times New Roman"/>
          <w:i/>
          <w:iCs/>
          <w:sz w:val="28"/>
          <w:szCs w:val="28"/>
          <w:lang w:val="fr-FR" w:eastAsia="en-US"/>
        </w:rPr>
        <w:t>Trái Đất – cái nôi của sự sống</w:t>
      </w:r>
      <w:r w:rsidRPr="003A46B5">
        <w:rPr>
          <w:rFonts w:ascii="Times New Roman" w:eastAsia="Times New Roman" w:hAnsi="Times New Roman"/>
          <w:sz w:val="28"/>
          <w:szCs w:val="28"/>
          <w:lang w:val="fr-FR" w:eastAsia="en-US"/>
        </w:rPr>
        <w:t> khẳng định điều gì?</w:t>
      </w:r>
    </w:p>
    <w:p w14:paraId="0FF53A60" w14:textId="77777777" w:rsidR="009520DC" w:rsidRPr="003A46B5" w:rsidRDefault="009520DC" w:rsidP="009520DC">
      <w:pPr>
        <w:shd w:val="clear" w:color="auto" w:fill="FFFFFF"/>
        <w:jc w:val="both"/>
        <w:rPr>
          <w:rFonts w:ascii="Times New Roman" w:eastAsia="Times New Roman" w:hAnsi="Times New Roman"/>
          <w:b/>
          <w:sz w:val="28"/>
          <w:szCs w:val="28"/>
          <w:lang w:val="fr-FR" w:eastAsia="en-US"/>
        </w:rPr>
      </w:pPr>
      <w:r w:rsidRPr="003A46B5">
        <w:rPr>
          <w:rFonts w:ascii="Times New Roman" w:eastAsia="Times New Roman" w:hAnsi="Times New Roman"/>
          <w:b/>
          <w:sz w:val="28"/>
          <w:szCs w:val="28"/>
          <w:lang w:val="fr-FR" w:eastAsia="en-US"/>
        </w:rPr>
        <w:t>A. Trái Đất vô cùng quan trọng đối với vạn vật nhưng lại bị con người đe dọa</w:t>
      </w:r>
    </w:p>
    <w:p w14:paraId="4DCD323E" w14:textId="77777777" w:rsidR="009520DC" w:rsidRPr="003A46B5" w:rsidRDefault="009520DC" w:rsidP="009520DC">
      <w:pPr>
        <w:shd w:val="clear" w:color="auto" w:fill="FFFFFF"/>
        <w:jc w:val="both"/>
        <w:rPr>
          <w:rFonts w:ascii="Times New Roman" w:eastAsia="Times New Roman" w:hAnsi="Times New Roman"/>
          <w:sz w:val="28"/>
          <w:szCs w:val="28"/>
          <w:lang w:val="fr-FR" w:eastAsia="en-US"/>
        </w:rPr>
      </w:pPr>
      <w:r w:rsidRPr="003A46B5">
        <w:rPr>
          <w:rFonts w:ascii="Times New Roman" w:eastAsia="Times New Roman" w:hAnsi="Times New Roman"/>
          <w:sz w:val="28"/>
          <w:szCs w:val="28"/>
          <w:lang w:val="fr-FR" w:eastAsia="en-US"/>
        </w:rPr>
        <w:t>B. Trái Đất đang bị đe dọa nghiêm trọng</w:t>
      </w:r>
    </w:p>
    <w:p w14:paraId="540D454C" w14:textId="77777777" w:rsidR="009520DC" w:rsidRPr="003A46B5" w:rsidRDefault="009520DC" w:rsidP="009520DC">
      <w:pPr>
        <w:shd w:val="clear" w:color="auto" w:fill="FFFFFF"/>
        <w:jc w:val="both"/>
        <w:rPr>
          <w:rFonts w:ascii="Times New Roman" w:eastAsia="Times New Roman" w:hAnsi="Times New Roman"/>
          <w:sz w:val="28"/>
          <w:szCs w:val="28"/>
          <w:lang w:val="fr-FR" w:eastAsia="en-US"/>
        </w:rPr>
      </w:pPr>
      <w:r w:rsidRPr="003A46B5">
        <w:rPr>
          <w:rFonts w:ascii="Times New Roman" w:eastAsia="Times New Roman" w:hAnsi="Times New Roman"/>
          <w:sz w:val="28"/>
          <w:szCs w:val="28"/>
          <w:lang w:val="fr-FR" w:eastAsia="en-US"/>
        </w:rPr>
        <w:t>C. Trái Đất đang ngày càng nóng lên</w:t>
      </w:r>
    </w:p>
    <w:p w14:paraId="1C28471C" w14:textId="77777777" w:rsidR="009520DC" w:rsidRPr="003A46B5" w:rsidRDefault="009520DC" w:rsidP="009520DC">
      <w:pPr>
        <w:shd w:val="clear" w:color="auto" w:fill="FFFFFF"/>
        <w:jc w:val="both"/>
        <w:rPr>
          <w:rFonts w:ascii="Times New Roman" w:eastAsia="Times New Roman" w:hAnsi="Times New Roman"/>
          <w:sz w:val="28"/>
          <w:szCs w:val="28"/>
          <w:lang w:val="fr-FR" w:eastAsia="en-US"/>
        </w:rPr>
      </w:pPr>
      <w:r w:rsidRPr="003A46B5">
        <w:rPr>
          <w:rFonts w:ascii="Times New Roman" w:eastAsia="Times New Roman" w:hAnsi="Times New Roman"/>
          <w:b/>
          <w:bCs/>
          <w:sz w:val="28"/>
          <w:szCs w:val="28"/>
          <w:lang w:val="fr-FR" w:eastAsia="en-US"/>
        </w:rPr>
        <w:t>Câu 4</w:t>
      </w:r>
      <w:r w:rsidRPr="003A46B5">
        <w:rPr>
          <w:rFonts w:ascii="Times New Roman" w:eastAsia="Times New Roman" w:hAnsi="Times New Roman"/>
          <w:sz w:val="28"/>
          <w:szCs w:val="28"/>
          <w:lang w:val="fr-FR" w:eastAsia="en-US"/>
        </w:rPr>
        <w:t>. Đoạn trích dưới đây thuộc phần nào của văn bản </w:t>
      </w:r>
      <w:r w:rsidRPr="003A46B5">
        <w:rPr>
          <w:rFonts w:ascii="Times New Roman" w:eastAsia="Times New Roman" w:hAnsi="Times New Roman"/>
          <w:i/>
          <w:iCs/>
          <w:sz w:val="28"/>
          <w:szCs w:val="28"/>
          <w:lang w:val="fr-FR" w:eastAsia="en-US"/>
        </w:rPr>
        <w:t>Trái Đất – cái nôi của sự sống</w:t>
      </w:r>
      <w:r w:rsidRPr="003A46B5">
        <w:rPr>
          <w:rFonts w:ascii="Times New Roman" w:eastAsia="Times New Roman" w:hAnsi="Times New Roman"/>
          <w:sz w:val="28"/>
          <w:szCs w:val="28"/>
          <w:lang w:val="fr-FR" w:eastAsia="en-US"/>
        </w:rPr>
        <w:t>?</w:t>
      </w:r>
    </w:p>
    <w:p w14:paraId="503CB01F" w14:textId="77777777" w:rsidR="009520DC" w:rsidRPr="003A46B5" w:rsidRDefault="009520DC" w:rsidP="009520DC">
      <w:pPr>
        <w:shd w:val="clear" w:color="auto" w:fill="FFFFFF"/>
        <w:jc w:val="both"/>
        <w:rPr>
          <w:rFonts w:ascii="Times New Roman" w:eastAsia="Times New Roman" w:hAnsi="Times New Roman"/>
          <w:sz w:val="28"/>
          <w:szCs w:val="28"/>
          <w:lang w:val="fr-FR" w:eastAsia="en-US"/>
        </w:rPr>
      </w:pPr>
      <w:r w:rsidRPr="003A46B5">
        <w:rPr>
          <w:rFonts w:ascii="Times New Roman" w:eastAsia="Times New Roman" w:hAnsi="Times New Roman"/>
          <w:i/>
          <w:iCs/>
          <w:sz w:val="28"/>
          <w:szCs w:val="28"/>
          <w:lang w:val="fr-FR" w:eastAsia="en-US"/>
        </w:rPr>
        <w:t>       Trái Đất có thể chịu đựng đến bao giờ? Đó là câu hỏi nhức nhối, khiến nhân loại không thể làm ngơ. Sự sống trên hành tinh xanh, trong đó có con người, đang đứng trước những thách thức to lớn.</w:t>
      </w:r>
      <w:r w:rsidRPr="003A46B5">
        <w:rPr>
          <w:rFonts w:ascii="Times New Roman" w:eastAsia="Times New Roman" w:hAnsi="Times New Roman"/>
          <w:sz w:val="28"/>
          <w:szCs w:val="28"/>
          <w:lang w:val="fr-FR" w:eastAsia="en-US"/>
        </w:rPr>
        <w:t>                </w:t>
      </w:r>
    </w:p>
    <w:p w14:paraId="433D82E2" w14:textId="77777777" w:rsidR="009520DC" w:rsidRPr="003A46B5" w:rsidRDefault="009520DC" w:rsidP="009520DC">
      <w:pPr>
        <w:shd w:val="clear" w:color="auto" w:fill="FFFFFF"/>
        <w:jc w:val="right"/>
        <w:rPr>
          <w:rFonts w:ascii="Times New Roman" w:eastAsia="Times New Roman" w:hAnsi="Times New Roman"/>
          <w:sz w:val="28"/>
          <w:szCs w:val="28"/>
          <w:lang w:val="fr-FR" w:eastAsia="en-US"/>
        </w:rPr>
      </w:pPr>
      <w:r w:rsidRPr="003A46B5">
        <w:rPr>
          <w:rFonts w:ascii="Times New Roman" w:eastAsia="Times New Roman" w:hAnsi="Times New Roman"/>
          <w:sz w:val="28"/>
          <w:szCs w:val="28"/>
          <w:lang w:val="fr-FR" w:eastAsia="en-US"/>
        </w:rPr>
        <w:t>(</w:t>
      </w:r>
      <w:r w:rsidRPr="003A46B5">
        <w:rPr>
          <w:rFonts w:ascii="Times New Roman" w:eastAsia="Times New Roman" w:hAnsi="Times New Roman"/>
          <w:i/>
          <w:iCs/>
          <w:sz w:val="28"/>
          <w:szCs w:val="28"/>
          <w:lang w:val="fr-FR" w:eastAsia="en-US"/>
        </w:rPr>
        <w:t>Trái Đất – cái nôi của sự sống</w:t>
      </w:r>
      <w:r w:rsidRPr="003A46B5">
        <w:rPr>
          <w:rFonts w:ascii="Times New Roman" w:eastAsia="Times New Roman" w:hAnsi="Times New Roman"/>
          <w:sz w:val="28"/>
          <w:szCs w:val="28"/>
          <w:lang w:val="fr-FR" w:eastAsia="en-US"/>
        </w:rPr>
        <w:t> </w:t>
      </w:r>
      <w:r w:rsidRPr="003A46B5">
        <w:rPr>
          <w:rFonts w:ascii="Times New Roman" w:eastAsia="Times New Roman" w:hAnsi="Times New Roman"/>
          <w:i/>
          <w:iCs/>
          <w:sz w:val="28"/>
          <w:szCs w:val="28"/>
          <w:lang w:val="fr-FR" w:eastAsia="en-US"/>
        </w:rPr>
        <w:t>– </w:t>
      </w:r>
      <w:r w:rsidRPr="003A46B5">
        <w:rPr>
          <w:rFonts w:ascii="Times New Roman" w:eastAsia="Times New Roman" w:hAnsi="Times New Roman"/>
          <w:sz w:val="28"/>
          <w:szCs w:val="28"/>
          <w:lang w:val="fr-FR" w:eastAsia="en-US"/>
        </w:rPr>
        <w:t>Hồ Thanh Trang)</w:t>
      </w:r>
    </w:p>
    <w:p w14:paraId="29D2E7FA" w14:textId="77777777" w:rsidR="009520DC" w:rsidRPr="003A46B5" w:rsidRDefault="009520DC" w:rsidP="009520DC">
      <w:pPr>
        <w:shd w:val="clear" w:color="auto" w:fill="FFFFFF"/>
        <w:jc w:val="center"/>
        <w:rPr>
          <w:rFonts w:ascii="Times New Roman" w:eastAsia="Times New Roman" w:hAnsi="Times New Roman"/>
          <w:sz w:val="28"/>
          <w:szCs w:val="28"/>
          <w:lang w:val="fr-FR" w:eastAsia="en-US"/>
        </w:rPr>
      </w:pPr>
      <w:r w:rsidRPr="003A46B5">
        <w:rPr>
          <w:rFonts w:ascii="Times New Roman" w:eastAsia="Times New Roman" w:hAnsi="Times New Roman"/>
          <w:sz w:val="28"/>
          <w:szCs w:val="28"/>
          <w:lang w:val="fr-FR" w:eastAsia="en-US"/>
        </w:rPr>
        <w:t> </w:t>
      </w:r>
    </w:p>
    <w:p w14:paraId="1B1A2D6D" w14:textId="77777777" w:rsidR="009520DC" w:rsidRPr="003A46B5" w:rsidRDefault="009520DC" w:rsidP="009520DC">
      <w:pPr>
        <w:shd w:val="clear" w:color="auto" w:fill="FFFFFF"/>
        <w:rPr>
          <w:rFonts w:ascii="Times New Roman" w:eastAsia="Times New Roman" w:hAnsi="Times New Roman"/>
          <w:sz w:val="28"/>
          <w:szCs w:val="28"/>
          <w:lang w:val="fr-FR" w:eastAsia="en-US"/>
        </w:rPr>
      </w:pPr>
      <w:r w:rsidRPr="003A46B5">
        <w:rPr>
          <w:rFonts w:ascii="Times New Roman" w:eastAsia="Times New Roman" w:hAnsi="Times New Roman"/>
          <w:sz w:val="28"/>
          <w:szCs w:val="28"/>
          <w:lang w:val="fr-FR" w:eastAsia="en-US"/>
        </w:rPr>
        <w:t>A. Giới thiệu về Trái Đất.</w:t>
      </w:r>
    </w:p>
    <w:p w14:paraId="564D6CA3" w14:textId="77777777" w:rsidR="009520DC" w:rsidRPr="003A46B5" w:rsidRDefault="009520DC" w:rsidP="009520DC">
      <w:pPr>
        <w:shd w:val="clear" w:color="auto" w:fill="FFFFFF"/>
        <w:rPr>
          <w:rFonts w:ascii="Times New Roman" w:eastAsia="Times New Roman" w:hAnsi="Times New Roman"/>
          <w:b/>
          <w:sz w:val="28"/>
          <w:szCs w:val="28"/>
          <w:lang w:val="fr-FR" w:eastAsia="en-US"/>
        </w:rPr>
      </w:pPr>
      <w:r w:rsidRPr="003A46B5">
        <w:rPr>
          <w:rFonts w:ascii="Times New Roman" w:eastAsia="Times New Roman" w:hAnsi="Times New Roman"/>
          <w:b/>
          <w:sz w:val="28"/>
          <w:szCs w:val="28"/>
          <w:lang w:val="fr-FR" w:eastAsia="en-US"/>
        </w:rPr>
        <w:t>B. Giới thiệu về sự sống trên Trái Đất.</w:t>
      </w:r>
    </w:p>
    <w:p w14:paraId="734D9256" w14:textId="77777777" w:rsidR="009520DC" w:rsidRPr="003A46B5" w:rsidRDefault="009520DC" w:rsidP="009520DC">
      <w:pPr>
        <w:shd w:val="clear" w:color="auto" w:fill="FFFFFF"/>
        <w:rPr>
          <w:rFonts w:ascii="Times New Roman" w:eastAsia="Times New Roman" w:hAnsi="Times New Roman"/>
          <w:sz w:val="28"/>
          <w:szCs w:val="28"/>
          <w:lang w:val="fr-FR" w:eastAsia="en-US"/>
        </w:rPr>
      </w:pPr>
      <w:r w:rsidRPr="003A46B5">
        <w:rPr>
          <w:rFonts w:ascii="Times New Roman" w:eastAsia="Times New Roman" w:hAnsi="Times New Roman"/>
          <w:b/>
          <w:bCs/>
          <w:sz w:val="28"/>
          <w:szCs w:val="28"/>
          <w:lang w:val="fr-FR" w:eastAsia="en-US"/>
        </w:rPr>
        <w:t>Câu 5</w:t>
      </w:r>
      <w:r w:rsidRPr="003A46B5">
        <w:rPr>
          <w:rFonts w:ascii="Times New Roman" w:eastAsia="Times New Roman" w:hAnsi="Times New Roman"/>
          <w:sz w:val="28"/>
          <w:szCs w:val="28"/>
          <w:lang w:val="fr-FR" w:eastAsia="en-US"/>
        </w:rPr>
        <w:t>. Theo văn bản </w:t>
      </w:r>
      <w:r w:rsidRPr="003A46B5">
        <w:rPr>
          <w:rFonts w:ascii="Times New Roman" w:eastAsia="Times New Roman" w:hAnsi="Times New Roman"/>
          <w:i/>
          <w:iCs/>
          <w:sz w:val="28"/>
          <w:szCs w:val="28"/>
          <w:lang w:val="fr-FR" w:eastAsia="en-US"/>
        </w:rPr>
        <w:t>Trái Đất – cái nôi của sự sống</w:t>
      </w:r>
      <w:r w:rsidRPr="003A46B5">
        <w:rPr>
          <w:rFonts w:ascii="Times New Roman" w:eastAsia="Times New Roman" w:hAnsi="Times New Roman"/>
          <w:sz w:val="28"/>
          <w:szCs w:val="28"/>
          <w:lang w:val="fr-FR" w:eastAsia="en-US"/>
        </w:rPr>
        <w:t>, Trái Đất là một hành tinh nằm trong?</w:t>
      </w:r>
    </w:p>
    <w:p w14:paraId="01F3E761" w14:textId="77777777" w:rsidR="009520DC" w:rsidRPr="003A46B5" w:rsidRDefault="009520DC" w:rsidP="009520DC">
      <w:pPr>
        <w:shd w:val="clear" w:color="auto" w:fill="FFFFFF"/>
        <w:rPr>
          <w:rFonts w:ascii="Times New Roman" w:eastAsia="Times New Roman" w:hAnsi="Times New Roman"/>
          <w:sz w:val="28"/>
          <w:szCs w:val="28"/>
          <w:lang w:val="fr-FR" w:eastAsia="en-US"/>
        </w:rPr>
      </w:pPr>
      <w:r w:rsidRPr="003A46B5">
        <w:rPr>
          <w:rFonts w:ascii="Times New Roman" w:eastAsia="Times New Roman" w:hAnsi="Times New Roman"/>
          <w:caps/>
          <w:sz w:val="28"/>
          <w:szCs w:val="28"/>
          <w:lang w:val="fr-FR" w:eastAsia="en-US"/>
        </w:rPr>
        <w:t>A.</w:t>
      </w:r>
      <w:r w:rsidRPr="003A46B5">
        <w:rPr>
          <w:rFonts w:ascii="Times New Roman" w:eastAsia="Times New Roman" w:hAnsi="Times New Roman"/>
          <w:sz w:val="28"/>
          <w:szCs w:val="28"/>
          <w:lang w:val="fr-FR" w:eastAsia="en-US"/>
        </w:rPr>
        <w:t> Dải Ngân Hà</w:t>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b/>
          <w:caps/>
          <w:sz w:val="28"/>
          <w:szCs w:val="28"/>
          <w:lang w:val="fr-FR" w:eastAsia="en-US"/>
        </w:rPr>
        <w:t>B.</w:t>
      </w:r>
      <w:r w:rsidRPr="003A46B5">
        <w:rPr>
          <w:rFonts w:ascii="Times New Roman" w:eastAsia="Times New Roman" w:hAnsi="Times New Roman"/>
          <w:b/>
          <w:sz w:val="28"/>
          <w:szCs w:val="28"/>
          <w:lang w:val="fr-FR" w:eastAsia="en-US"/>
        </w:rPr>
        <w:t> Hệ Mặt Trời</w:t>
      </w:r>
    </w:p>
    <w:p w14:paraId="05002AB7" w14:textId="77777777" w:rsidR="009520DC" w:rsidRPr="003A46B5" w:rsidRDefault="009520DC" w:rsidP="009520DC">
      <w:pPr>
        <w:shd w:val="clear" w:color="auto" w:fill="FFFFFF"/>
        <w:rPr>
          <w:rFonts w:ascii="Times New Roman" w:eastAsia="Times New Roman" w:hAnsi="Times New Roman"/>
          <w:sz w:val="28"/>
          <w:szCs w:val="28"/>
          <w:lang w:val="fr-FR" w:eastAsia="en-US"/>
        </w:rPr>
      </w:pPr>
      <w:r w:rsidRPr="003A46B5">
        <w:rPr>
          <w:rFonts w:ascii="Times New Roman" w:eastAsia="Times New Roman" w:hAnsi="Times New Roman"/>
          <w:caps/>
          <w:sz w:val="28"/>
          <w:szCs w:val="28"/>
          <w:lang w:val="fr-FR" w:eastAsia="en-US"/>
        </w:rPr>
        <w:t>C.</w:t>
      </w:r>
      <w:r w:rsidRPr="003A46B5">
        <w:rPr>
          <w:rFonts w:ascii="Times New Roman" w:eastAsia="Times New Roman" w:hAnsi="Times New Roman"/>
          <w:sz w:val="28"/>
          <w:szCs w:val="28"/>
          <w:lang w:val="fr-FR" w:eastAsia="en-US"/>
        </w:rPr>
        <w:t> Tự nhiên</w:t>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sz w:val="28"/>
          <w:szCs w:val="28"/>
          <w:lang w:val="fr-FR" w:eastAsia="en-US"/>
        </w:rPr>
        <w:tab/>
      </w:r>
      <w:r w:rsidRPr="003A46B5">
        <w:rPr>
          <w:rFonts w:ascii="Times New Roman" w:eastAsia="Times New Roman" w:hAnsi="Times New Roman"/>
          <w:caps/>
          <w:sz w:val="28"/>
          <w:szCs w:val="28"/>
          <w:lang w:val="fr-FR" w:eastAsia="en-US"/>
        </w:rPr>
        <w:t>D.</w:t>
      </w:r>
      <w:r w:rsidRPr="003A46B5">
        <w:rPr>
          <w:rFonts w:ascii="Times New Roman" w:eastAsia="Times New Roman" w:hAnsi="Times New Roman"/>
          <w:sz w:val="28"/>
          <w:szCs w:val="28"/>
          <w:lang w:val="fr-FR" w:eastAsia="en-US"/>
        </w:rPr>
        <w:t> Vũ trụ</w:t>
      </w:r>
    </w:p>
    <w:p w14:paraId="727363FB" w14:textId="77777777" w:rsidR="009520DC" w:rsidRPr="003A46B5" w:rsidRDefault="009520DC" w:rsidP="009520DC">
      <w:pPr>
        <w:shd w:val="clear" w:color="auto" w:fill="FFFFFF"/>
        <w:jc w:val="both"/>
        <w:rPr>
          <w:rFonts w:ascii="Times New Roman" w:eastAsia="Times New Roman" w:hAnsi="Times New Roman"/>
          <w:sz w:val="28"/>
          <w:szCs w:val="28"/>
          <w:lang w:val="fr-FR" w:eastAsia="en-US"/>
        </w:rPr>
      </w:pPr>
      <w:r w:rsidRPr="003A46B5">
        <w:rPr>
          <w:rFonts w:ascii="Times New Roman" w:eastAsia="Times New Roman" w:hAnsi="Times New Roman"/>
          <w:b/>
          <w:bCs/>
          <w:sz w:val="28"/>
          <w:szCs w:val="28"/>
          <w:lang w:val="fr-FR" w:eastAsia="en-US"/>
        </w:rPr>
        <w:t>Câu 6</w:t>
      </w:r>
      <w:r w:rsidRPr="003A46B5">
        <w:rPr>
          <w:rFonts w:ascii="Times New Roman" w:eastAsia="Times New Roman" w:hAnsi="Times New Roman"/>
          <w:sz w:val="28"/>
          <w:szCs w:val="28"/>
          <w:lang w:val="fr-FR" w:eastAsia="en-US"/>
        </w:rPr>
        <w:t>. Theo văn bản </w:t>
      </w:r>
      <w:r w:rsidRPr="003A46B5">
        <w:rPr>
          <w:rFonts w:ascii="Times New Roman" w:eastAsia="Times New Roman" w:hAnsi="Times New Roman"/>
          <w:i/>
          <w:iCs/>
          <w:sz w:val="28"/>
          <w:szCs w:val="28"/>
          <w:lang w:val="fr-FR" w:eastAsia="en-US"/>
        </w:rPr>
        <w:t>Trái Đất – cái nôi của sự sống</w:t>
      </w:r>
      <w:r w:rsidRPr="003A46B5">
        <w:rPr>
          <w:rFonts w:ascii="Times New Roman" w:eastAsia="Times New Roman" w:hAnsi="Times New Roman"/>
          <w:sz w:val="28"/>
          <w:szCs w:val="28"/>
          <w:lang w:val="fr-FR" w:eastAsia="en-US"/>
        </w:rPr>
        <w:t>, tác giả đã khẳng định Trái Đất là nơi duy nhất có sự sống, đúng hay sai?</w:t>
      </w:r>
    </w:p>
    <w:p w14:paraId="4FCF792D" w14:textId="77777777" w:rsidR="009520DC" w:rsidRPr="009520DC" w:rsidRDefault="009520DC" w:rsidP="009520DC">
      <w:pPr>
        <w:shd w:val="clear" w:color="auto" w:fill="FFFFFF"/>
        <w:rPr>
          <w:rFonts w:ascii="Times New Roman" w:eastAsia="Times New Roman" w:hAnsi="Times New Roman"/>
          <w:b/>
          <w:sz w:val="28"/>
          <w:szCs w:val="28"/>
          <w:lang w:eastAsia="en-US"/>
        </w:rPr>
      </w:pPr>
      <w:r w:rsidRPr="009520DC">
        <w:rPr>
          <w:rFonts w:ascii="Times New Roman" w:eastAsia="Times New Roman" w:hAnsi="Times New Roman"/>
          <w:b/>
          <w:sz w:val="28"/>
          <w:szCs w:val="28"/>
          <w:lang w:eastAsia="en-US"/>
        </w:rPr>
        <w:t>A. Đúng</w:t>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sz w:val="28"/>
          <w:szCs w:val="28"/>
          <w:lang w:eastAsia="en-US"/>
        </w:rPr>
        <w:t>B. Sai</w:t>
      </w:r>
    </w:p>
    <w:p w14:paraId="65689EB8"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7</w:t>
      </w:r>
      <w:r w:rsidRPr="009520DC">
        <w:rPr>
          <w:rFonts w:ascii="Times New Roman" w:eastAsia="Times New Roman" w:hAnsi="Times New Roman"/>
          <w:sz w:val="28"/>
          <w:szCs w:val="28"/>
          <w:lang w:eastAsia="en-US"/>
        </w:rPr>
        <w:t>. Trong văn bản </w:t>
      </w:r>
      <w:r w:rsidRPr="009520DC">
        <w:rPr>
          <w:rFonts w:ascii="Times New Roman" w:eastAsia="Times New Roman" w:hAnsi="Times New Roman"/>
          <w:i/>
          <w:iCs/>
          <w:sz w:val="28"/>
          <w:szCs w:val="28"/>
          <w:lang w:eastAsia="en-US"/>
        </w:rPr>
        <w:t>Trái Đất – cái nôi của sự sống</w:t>
      </w:r>
      <w:r w:rsidRPr="009520DC">
        <w:rPr>
          <w:rFonts w:ascii="Times New Roman" w:eastAsia="Times New Roman" w:hAnsi="Times New Roman"/>
          <w:sz w:val="28"/>
          <w:szCs w:val="28"/>
          <w:lang w:eastAsia="en-US"/>
        </w:rPr>
        <w:t>, “vị thần hộ mệnh” mà tác giả nhắc tới chỉ đối tượng nào?</w:t>
      </w:r>
    </w:p>
    <w:p w14:paraId="799DDDD8"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A.</w:t>
      </w:r>
      <w:r w:rsidRPr="009520DC">
        <w:rPr>
          <w:rFonts w:ascii="Times New Roman" w:eastAsia="Times New Roman" w:hAnsi="Times New Roman"/>
          <w:sz w:val="28"/>
          <w:szCs w:val="28"/>
          <w:lang w:eastAsia="en-US"/>
        </w:rPr>
        <w:t> Trái Đất</w:t>
      </w:r>
      <w:r w:rsidRPr="009520DC">
        <w:rPr>
          <w:rFonts w:ascii="Times New Roman" w:eastAsia="Times New Roman" w:hAnsi="Times New Roman"/>
          <w:caps/>
          <w:sz w:val="28"/>
          <w:szCs w:val="28"/>
          <w:lang w:eastAsia="en-US"/>
        </w:rPr>
        <w:t>B.</w:t>
      </w:r>
      <w:r w:rsidRPr="009520DC">
        <w:rPr>
          <w:rFonts w:ascii="Times New Roman" w:eastAsia="Times New Roman" w:hAnsi="Times New Roman"/>
          <w:sz w:val="28"/>
          <w:szCs w:val="28"/>
          <w:lang w:eastAsia="en-US"/>
        </w:rPr>
        <w:t> Mặt Trời</w:t>
      </w:r>
      <w:r w:rsidRPr="009520DC">
        <w:rPr>
          <w:rFonts w:ascii="Times New Roman" w:eastAsia="Times New Roman" w:hAnsi="Times New Roman"/>
          <w:b/>
          <w:caps/>
          <w:sz w:val="28"/>
          <w:szCs w:val="28"/>
          <w:lang w:eastAsia="en-US"/>
        </w:rPr>
        <w:t>C.</w:t>
      </w:r>
      <w:r w:rsidRPr="009520DC">
        <w:rPr>
          <w:rFonts w:ascii="Times New Roman" w:eastAsia="Times New Roman" w:hAnsi="Times New Roman"/>
          <w:b/>
          <w:sz w:val="28"/>
          <w:szCs w:val="28"/>
          <w:lang w:eastAsia="en-US"/>
        </w:rPr>
        <w:t> Nước</w:t>
      </w:r>
      <w:r w:rsidRPr="009520DC">
        <w:rPr>
          <w:rFonts w:ascii="Times New Roman" w:eastAsia="Times New Roman" w:hAnsi="Times New Roman"/>
          <w:caps/>
          <w:sz w:val="28"/>
          <w:szCs w:val="28"/>
          <w:lang w:eastAsia="en-US"/>
        </w:rPr>
        <w:t>D.</w:t>
      </w:r>
      <w:r w:rsidRPr="009520DC">
        <w:rPr>
          <w:rFonts w:ascii="Times New Roman" w:eastAsia="Times New Roman" w:hAnsi="Times New Roman"/>
          <w:sz w:val="28"/>
          <w:szCs w:val="28"/>
          <w:lang w:eastAsia="en-US"/>
        </w:rPr>
        <w:t> Sông</w:t>
      </w:r>
    </w:p>
    <w:p w14:paraId="3854A1FA"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8</w:t>
      </w:r>
      <w:r w:rsidRPr="009520DC">
        <w:rPr>
          <w:rFonts w:ascii="Times New Roman" w:eastAsia="Times New Roman" w:hAnsi="Times New Roman"/>
          <w:sz w:val="28"/>
          <w:szCs w:val="28"/>
          <w:lang w:eastAsia="en-US"/>
        </w:rPr>
        <w:t>. Trái Đất là nơi cư ngụ của loài nào dưới đây?</w:t>
      </w:r>
    </w:p>
    <w:p w14:paraId="21D6CD10"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A.</w:t>
      </w:r>
      <w:r w:rsidRPr="009520DC">
        <w:rPr>
          <w:rFonts w:ascii="Times New Roman" w:eastAsia="Times New Roman" w:hAnsi="Times New Roman"/>
          <w:sz w:val="28"/>
          <w:szCs w:val="28"/>
          <w:lang w:eastAsia="en-US"/>
        </w:rPr>
        <w:t> Con người</w:t>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caps/>
          <w:sz w:val="28"/>
          <w:szCs w:val="28"/>
          <w:lang w:eastAsia="en-US"/>
        </w:rPr>
        <w:t>B.</w:t>
      </w:r>
      <w:r w:rsidRPr="009520DC">
        <w:rPr>
          <w:rFonts w:ascii="Times New Roman" w:eastAsia="Times New Roman" w:hAnsi="Times New Roman"/>
          <w:sz w:val="28"/>
          <w:szCs w:val="28"/>
          <w:lang w:eastAsia="en-US"/>
        </w:rPr>
        <w:t> Thực vật</w:t>
      </w:r>
    </w:p>
    <w:p w14:paraId="48859F1A"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C.</w:t>
      </w:r>
      <w:r w:rsidRPr="009520DC">
        <w:rPr>
          <w:rFonts w:ascii="Times New Roman" w:eastAsia="Times New Roman" w:hAnsi="Times New Roman"/>
          <w:sz w:val="28"/>
          <w:szCs w:val="28"/>
          <w:lang w:eastAsia="en-US"/>
        </w:rPr>
        <w:t> Động vật</w:t>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b/>
          <w:caps/>
          <w:sz w:val="28"/>
          <w:szCs w:val="28"/>
          <w:lang w:eastAsia="en-US"/>
        </w:rPr>
        <w:t>D.</w:t>
      </w:r>
      <w:r w:rsidRPr="009520DC">
        <w:rPr>
          <w:rFonts w:ascii="Times New Roman" w:eastAsia="Times New Roman" w:hAnsi="Times New Roman"/>
          <w:b/>
          <w:sz w:val="28"/>
          <w:szCs w:val="28"/>
          <w:lang w:eastAsia="en-US"/>
        </w:rPr>
        <w:t> Tất cả muôn loài</w:t>
      </w:r>
    </w:p>
    <w:p w14:paraId="49357C71"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9</w:t>
      </w:r>
      <w:r w:rsidRPr="009520DC">
        <w:rPr>
          <w:rFonts w:ascii="Times New Roman" w:eastAsia="Times New Roman" w:hAnsi="Times New Roman"/>
          <w:sz w:val="28"/>
          <w:szCs w:val="28"/>
          <w:lang w:eastAsia="en-US"/>
        </w:rPr>
        <w:t>. Theo văn bản </w:t>
      </w:r>
      <w:r w:rsidRPr="009520DC">
        <w:rPr>
          <w:rFonts w:ascii="Times New Roman" w:eastAsia="Times New Roman" w:hAnsi="Times New Roman"/>
          <w:i/>
          <w:iCs/>
          <w:sz w:val="28"/>
          <w:szCs w:val="28"/>
          <w:lang w:eastAsia="en-US"/>
        </w:rPr>
        <w:t>Trái Đất – cái nôi của sự sống</w:t>
      </w:r>
      <w:r w:rsidRPr="009520DC">
        <w:rPr>
          <w:rFonts w:ascii="Times New Roman" w:eastAsia="Times New Roman" w:hAnsi="Times New Roman"/>
          <w:sz w:val="28"/>
          <w:szCs w:val="28"/>
          <w:lang w:eastAsia="en-US"/>
        </w:rPr>
        <w:t>, đối tượng nào được mệnh danh là đỉnh cao kì diệu của sự sống?</w:t>
      </w:r>
    </w:p>
    <w:p w14:paraId="23F3C648"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A.</w:t>
      </w:r>
      <w:r w:rsidRPr="009520DC">
        <w:rPr>
          <w:rFonts w:ascii="Times New Roman" w:eastAsia="Times New Roman" w:hAnsi="Times New Roman"/>
          <w:sz w:val="28"/>
          <w:szCs w:val="28"/>
          <w:lang w:eastAsia="en-US"/>
        </w:rPr>
        <w:t> Động vật hiển vi</w:t>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caps/>
          <w:sz w:val="28"/>
          <w:szCs w:val="28"/>
          <w:lang w:eastAsia="en-US"/>
        </w:rPr>
        <w:t>B.</w:t>
      </w:r>
      <w:r w:rsidRPr="009520DC">
        <w:rPr>
          <w:rFonts w:ascii="Times New Roman" w:eastAsia="Times New Roman" w:hAnsi="Times New Roman"/>
          <w:sz w:val="28"/>
          <w:szCs w:val="28"/>
          <w:lang w:eastAsia="en-US"/>
        </w:rPr>
        <w:t> Voi ma mút</w:t>
      </w:r>
    </w:p>
    <w:p w14:paraId="5A0A79B8" w14:textId="77777777" w:rsidR="009520DC" w:rsidRPr="009520DC" w:rsidRDefault="009520DC" w:rsidP="009520DC">
      <w:pPr>
        <w:shd w:val="clear" w:color="auto" w:fill="FFFFFF"/>
        <w:rPr>
          <w:rFonts w:ascii="Times New Roman" w:eastAsia="Times New Roman" w:hAnsi="Times New Roman"/>
          <w:b/>
          <w:sz w:val="28"/>
          <w:szCs w:val="28"/>
          <w:lang w:eastAsia="en-US"/>
        </w:rPr>
      </w:pPr>
      <w:r w:rsidRPr="009520DC">
        <w:rPr>
          <w:rFonts w:ascii="Times New Roman" w:eastAsia="Times New Roman" w:hAnsi="Times New Roman"/>
          <w:caps/>
          <w:sz w:val="28"/>
          <w:szCs w:val="28"/>
          <w:lang w:eastAsia="en-US"/>
        </w:rPr>
        <w:t>C.</w:t>
      </w:r>
      <w:r w:rsidRPr="009520DC">
        <w:rPr>
          <w:rFonts w:ascii="Times New Roman" w:eastAsia="Times New Roman" w:hAnsi="Times New Roman"/>
          <w:sz w:val="28"/>
          <w:szCs w:val="28"/>
          <w:lang w:eastAsia="en-US"/>
        </w:rPr>
        <w:t> Khủng long</w:t>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b/>
          <w:caps/>
          <w:sz w:val="28"/>
          <w:szCs w:val="28"/>
          <w:lang w:eastAsia="en-US"/>
        </w:rPr>
        <w:t>D.</w:t>
      </w:r>
      <w:r w:rsidRPr="009520DC">
        <w:rPr>
          <w:rFonts w:ascii="Times New Roman" w:eastAsia="Times New Roman" w:hAnsi="Times New Roman"/>
          <w:b/>
          <w:sz w:val="28"/>
          <w:szCs w:val="28"/>
          <w:lang w:eastAsia="en-US"/>
        </w:rPr>
        <w:t> Con người</w:t>
      </w:r>
    </w:p>
    <w:p w14:paraId="5EEC5F35"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10.</w:t>
      </w:r>
      <w:r w:rsidRPr="009520DC">
        <w:rPr>
          <w:rFonts w:ascii="Times New Roman" w:eastAsia="Times New Roman" w:hAnsi="Times New Roman"/>
          <w:sz w:val="28"/>
          <w:szCs w:val="28"/>
          <w:lang w:eastAsia="en-US"/>
        </w:rPr>
        <w:t> Con người có tác động như thế nào đối với Trái Đất?</w:t>
      </w:r>
    </w:p>
    <w:p w14:paraId="2D0D6C84" w14:textId="77777777" w:rsidR="009520DC" w:rsidRPr="009520DC" w:rsidRDefault="009520DC" w:rsidP="009520DC">
      <w:pPr>
        <w:shd w:val="clear" w:color="auto" w:fill="FFFFFF"/>
        <w:jc w:val="both"/>
        <w:rPr>
          <w:rFonts w:ascii="Times New Roman" w:eastAsia="Times New Roman" w:hAnsi="Times New Roman"/>
          <w:sz w:val="28"/>
          <w:szCs w:val="28"/>
          <w:lang w:eastAsia="en-US"/>
        </w:rPr>
      </w:pPr>
      <w:r w:rsidRPr="009520DC">
        <w:rPr>
          <w:rFonts w:ascii="Times New Roman" w:eastAsia="Times New Roman" w:hAnsi="Times New Roman"/>
          <w:sz w:val="28"/>
          <w:szCs w:val="28"/>
          <w:lang w:eastAsia="en-US"/>
        </w:rPr>
        <w:t>A. Tác động tích cực</w:t>
      </w:r>
    </w:p>
    <w:p w14:paraId="7708CBE2" w14:textId="77777777" w:rsidR="009520DC" w:rsidRPr="009520DC" w:rsidRDefault="009520DC" w:rsidP="009520DC">
      <w:pPr>
        <w:shd w:val="clear" w:color="auto" w:fill="FFFFFF"/>
        <w:jc w:val="both"/>
        <w:rPr>
          <w:rFonts w:ascii="Times New Roman" w:eastAsia="Times New Roman" w:hAnsi="Times New Roman"/>
          <w:sz w:val="28"/>
          <w:szCs w:val="28"/>
          <w:lang w:eastAsia="en-US"/>
        </w:rPr>
      </w:pPr>
      <w:r w:rsidRPr="009520DC">
        <w:rPr>
          <w:rFonts w:ascii="Times New Roman" w:eastAsia="Times New Roman" w:hAnsi="Times New Roman"/>
          <w:sz w:val="28"/>
          <w:szCs w:val="28"/>
          <w:lang w:eastAsia="en-US"/>
        </w:rPr>
        <w:t>B. Tác động tiêu cực</w:t>
      </w:r>
    </w:p>
    <w:p w14:paraId="27828554" w14:textId="77777777" w:rsidR="009520DC" w:rsidRPr="009520DC" w:rsidRDefault="009520DC" w:rsidP="009520DC">
      <w:pPr>
        <w:shd w:val="clear" w:color="auto" w:fill="FFFFFF"/>
        <w:jc w:val="both"/>
        <w:rPr>
          <w:rFonts w:ascii="Times New Roman" w:eastAsia="Times New Roman" w:hAnsi="Times New Roman"/>
          <w:b/>
          <w:sz w:val="28"/>
          <w:szCs w:val="28"/>
          <w:lang w:eastAsia="en-US"/>
        </w:rPr>
      </w:pPr>
      <w:r w:rsidRPr="009520DC">
        <w:rPr>
          <w:rFonts w:ascii="Times New Roman" w:eastAsia="Times New Roman" w:hAnsi="Times New Roman"/>
          <w:b/>
          <w:sz w:val="28"/>
          <w:szCs w:val="28"/>
          <w:lang w:eastAsia="en-US"/>
        </w:rPr>
        <w:lastRenderedPageBreak/>
        <w:t>C. Cả hai phương án trên</w:t>
      </w:r>
    </w:p>
    <w:p w14:paraId="5541B477"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11</w:t>
      </w:r>
      <w:r w:rsidRPr="009520DC">
        <w:rPr>
          <w:rFonts w:ascii="Times New Roman" w:eastAsia="Times New Roman" w:hAnsi="Times New Roman"/>
          <w:sz w:val="28"/>
          <w:szCs w:val="28"/>
          <w:lang w:eastAsia="en-US"/>
        </w:rPr>
        <w:t>. Tại sao gọi Trái Đất là cái nôi của sự sống?</w:t>
      </w:r>
    </w:p>
    <w:p w14:paraId="54B527F9" w14:textId="77777777" w:rsidR="009520DC" w:rsidRPr="009520DC" w:rsidRDefault="009520DC" w:rsidP="009520DC">
      <w:pPr>
        <w:shd w:val="clear" w:color="auto" w:fill="FFFFFF"/>
        <w:rPr>
          <w:rFonts w:ascii="Times New Roman" w:eastAsia="Times New Roman" w:hAnsi="Times New Roman"/>
          <w:b/>
          <w:sz w:val="28"/>
          <w:szCs w:val="28"/>
          <w:lang w:eastAsia="en-US"/>
        </w:rPr>
      </w:pPr>
      <w:r w:rsidRPr="009520DC">
        <w:rPr>
          <w:rFonts w:ascii="Times New Roman" w:eastAsia="Times New Roman" w:hAnsi="Times New Roman"/>
          <w:b/>
          <w:caps/>
          <w:sz w:val="28"/>
          <w:szCs w:val="28"/>
          <w:lang w:eastAsia="en-US"/>
        </w:rPr>
        <w:t>A.</w:t>
      </w:r>
      <w:r w:rsidRPr="009520DC">
        <w:rPr>
          <w:rFonts w:ascii="Times New Roman" w:eastAsia="Times New Roman" w:hAnsi="Times New Roman"/>
          <w:b/>
          <w:sz w:val="28"/>
          <w:szCs w:val="28"/>
          <w:lang w:eastAsia="en-US"/>
        </w:rPr>
        <w:t> Vì Trái Đất nuôi dưỡng muôn loài</w:t>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b/>
          <w:sz w:val="28"/>
          <w:szCs w:val="28"/>
          <w:lang w:eastAsia="en-US"/>
        </w:rPr>
        <w:tab/>
      </w:r>
      <w:r w:rsidRPr="009520DC">
        <w:rPr>
          <w:rFonts w:ascii="Times New Roman" w:eastAsia="Times New Roman" w:hAnsi="Times New Roman"/>
          <w:caps/>
          <w:sz w:val="28"/>
          <w:szCs w:val="28"/>
          <w:lang w:eastAsia="en-US"/>
        </w:rPr>
        <w:t>B.</w:t>
      </w:r>
      <w:r w:rsidRPr="009520DC">
        <w:rPr>
          <w:rFonts w:ascii="Times New Roman" w:eastAsia="Times New Roman" w:hAnsi="Times New Roman"/>
          <w:sz w:val="28"/>
          <w:szCs w:val="28"/>
          <w:lang w:eastAsia="en-US"/>
        </w:rPr>
        <w:t> Vì Trái Đất rộng lớn</w:t>
      </w:r>
    </w:p>
    <w:p w14:paraId="44CB6721"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C.</w:t>
      </w:r>
      <w:r w:rsidRPr="009520DC">
        <w:rPr>
          <w:rFonts w:ascii="Times New Roman" w:eastAsia="Times New Roman" w:hAnsi="Times New Roman"/>
          <w:sz w:val="28"/>
          <w:szCs w:val="28"/>
          <w:lang w:eastAsia="en-US"/>
        </w:rPr>
        <w:t> Vì Trái Đất có ngày và đêm</w:t>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sz w:val="28"/>
          <w:szCs w:val="28"/>
          <w:lang w:eastAsia="en-US"/>
        </w:rPr>
        <w:tab/>
      </w:r>
      <w:r w:rsidRPr="009520DC">
        <w:rPr>
          <w:rFonts w:ascii="Times New Roman" w:eastAsia="Times New Roman" w:hAnsi="Times New Roman"/>
          <w:caps/>
          <w:sz w:val="28"/>
          <w:szCs w:val="28"/>
          <w:lang w:eastAsia="en-US"/>
        </w:rPr>
        <w:t>D.</w:t>
      </w:r>
      <w:r w:rsidRPr="009520DC">
        <w:rPr>
          <w:rFonts w:ascii="Times New Roman" w:eastAsia="Times New Roman" w:hAnsi="Times New Roman"/>
          <w:sz w:val="28"/>
          <w:szCs w:val="28"/>
          <w:lang w:eastAsia="en-US"/>
        </w:rPr>
        <w:t> Vì Trái Đất có nhiều sinh vật</w:t>
      </w:r>
    </w:p>
    <w:p w14:paraId="4A403780" w14:textId="77777777" w:rsidR="009520DC" w:rsidRPr="009520DC" w:rsidRDefault="009520DC" w:rsidP="009520DC">
      <w:pPr>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Hiển thị đáp án  </w:t>
      </w:r>
    </w:p>
    <w:p w14:paraId="1C9E1387"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12</w:t>
      </w:r>
      <w:r w:rsidRPr="009520DC">
        <w:rPr>
          <w:rFonts w:ascii="Times New Roman" w:eastAsia="Times New Roman" w:hAnsi="Times New Roman"/>
          <w:sz w:val="28"/>
          <w:szCs w:val="28"/>
          <w:lang w:eastAsia="en-US"/>
        </w:rPr>
        <w:t>. Ý nào dưới đây không được nhắc đến trong văn bản </w:t>
      </w:r>
      <w:r w:rsidRPr="009520DC">
        <w:rPr>
          <w:rFonts w:ascii="Times New Roman" w:eastAsia="Times New Roman" w:hAnsi="Times New Roman"/>
          <w:i/>
          <w:iCs/>
          <w:sz w:val="28"/>
          <w:szCs w:val="28"/>
          <w:lang w:eastAsia="en-US"/>
        </w:rPr>
        <w:t>Trái Đất – cái nôi của sự sống</w:t>
      </w:r>
      <w:r w:rsidRPr="009520DC">
        <w:rPr>
          <w:rFonts w:ascii="Times New Roman" w:eastAsia="Times New Roman" w:hAnsi="Times New Roman"/>
          <w:sz w:val="28"/>
          <w:szCs w:val="28"/>
          <w:lang w:eastAsia="en-US"/>
        </w:rPr>
        <w:t>?</w:t>
      </w:r>
    </w:p>
    <w:p w14:paraId="775FD657"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A.</w:t>
      </w:r>
      <w:r w:rsidRPr="009520DC">
        <w:rPr>
          <w:rFonts w:ascii="Times New Roman" w:eastAsia="Times New Roman" w:hAnsi="Times New Roman"/>
          <w:sz w:val="28"/>
          <w:szCs w:val="28"/>
          <w:lang w:eastAsia="en-US"/>
        </w:rPr>
        <w:t> Rừng bị thu hẹp lại</w:t>
      </w:r>
    </w:p>
    <w:p w14:paraId="32AEBF91"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B.</w:t>
      </w:r>
      <w:r w:rsidRPr="009520DC">
        <w:rPr>
          <w:rFonts w:ascii="Times New Roman" w:eastAsia="Times New Roman" w:hAnsi="Times New Roman"/>
          <w:sz w:val="28"/>
          <w:szCs w:val="28"/>
          <w:lang w:eastAsia="en-US"/>
        </w:rPr>
        <w:t> Đại dương bị khai thác quá mức</w:t>
      </w:r>
    </w:p>
    <w:p w14:paraId="74F7F02B" w14:textId="77777777" w:rsidR="009520DC" w:rsidRPr="009520DC" w:rsidRDefault="009520DC" w:rsidP="009520DC">
      <w:pPr>
        <w:shd w:val="clear" w:color="auto" w:fill="FFFFFF"/>
        <w:rPr>
          <w:rFonts w:ascii="Times New Roman" w:eastAsia="Times New Roman" w:hAnsi="Times New Roman"/>
          <w:b/>
          <w:sz w:val="28"/>
          <w:szCs w:val="28"/>
          <w:lang w:eastAsia="en-US"/>
        </w:rPr>
      </w:pPr>
      <w:r w:rsidRPr="009520DC">
        <w:rPr>
          <w:rFonts w:ascii="Times New Roman" w:eastAsia="Times New Roman" w:hAnsi="Times New Roman"/>
          <w:b/>
          <w:caps/>
          <w:sz w:val="28"/>
          <w:szCs w:val="28"/>
          <w:lang w:eastAsia="en-US"/>
        </w:rPr>
        <w:t>C.</w:t>
      </w:r>
      <w:r w:rsidRPr="009520DC">
        <w:rPr>
          <w:rFonts w:ascii="Times New Roman" w:eastAsia="Times New Roman" w:hAnsi="Times New Roman"/>
          <w:b/>
          <w:sz w:val="28"/>
          <w:szCs w:val="28"/>
          <w:lang w:eastAsia="en-US"/>
        </w:rPr>
        <w:t> Dân số ngày càng đông đúc</w:t>
      </w:r>
    </w:p>
    <w:p w14:paraId="66C5A14C" w14:textId="77777777" w:rsidR="009520DC" w:rsidRPr="009520DC" w:rsidRDefault="009520DC" w:rsidP="009520DC">
      <w:pPr>
        <w:shd w:val="clear" w:color="auto" w:fill="FFFFFF"/>
        <w:rPr>
          <w:rFonts w:ascii="Times New Roman" w:eastAsia="Times New Roman" w:hAnsi="Times New Roman"/>
          <w:sz w:val="28"/>
          <w:szCs w:val="28"/>
          <w:lang w:eastAsia="en-US"/>
        </w:rPr>
      </w:pPr>
      <w:r w:rsidRPr="009520DC">
        <w:rPr>
          <w:rFonts w:ascii="Times New Roman" w:eastAsia="Times New Roman" w:hAnsi="Times New Roman"/>
          <w:caps/>
          <w:sz w:val="28"/>
          <w:szCs w:val="28"/>
          <w:lang w:eastAsia="en-US"/>
        </w:rPr>
        <w:t>D.</w:t>
      </w:r>
      <w:r w:rsidRPr="009520DC">
        <w:rPr>
          <w:rFonts w:ascii="Times New Roman" w:eastAsia="Times New Roman" w:hAnsi="Times New Roman"/>
          <w:sz w:val="28"/>
          <w:szCs w:val="28"/>
          <w:lang w:eastAsia="en-US"/>
        </w:rPr>
        <w:t> Tầng ô-dôn bị thủng nhiều chỗ</w:t>
      </w:r>
    </w:p>
    <w:p w14:paraId="46C9CE3B" w14:textId="77777777" w:rsidR="009520DC" w:rsidRPr="009520DC" w:rsidRDefault="009520DC" w:rsidP="009520DC">
      <w:pPr>
        <w:shd w:val="clear" w:color="auto" w:fill="FFFFFF"/>
        <w:jc w:val="both"/>
        <w:rPr>
          <w:rFonts w:ascii="Times New Roman" w:eastAsia="Times New Roman" w:hAnsi="Times New Roman"/>
          <w:sz w:val="28"/>
          <w:szCs w:val="28"/>
          <w:lang w:eastAsia="en-US"/>
        </w:rPr>
      </w:pPr>
      <w:r w:rsidRPr="009520DC">
        <w:rPr>
          <w:rFonts w:ascii="Times New Roman" w:eastAsia="Times New Roman" w:hAnsi="Times New Roman"/>
          <w:b/>
          <w:bCs/>
          <w:sz w:val="28"/>
          <w:szCs w:val="28"/>
          <w:lang w:eastAsia="en-US"/>
        </w:rPr>
        <w:t>Câu 13</w:t>
      </w:r>
      <w:r w:rsidRPr="009520DC">
        <w:rPr>
          <w:rFonts w:ascii="Times New Roman" w:eastAsia="Times New Roman" w:hAnsi="Times New Roman"/>
          <w:sz w:val="28"/>
          <w:szCs w:val="28"/>
          <w:lang w:eastAsia="en-US"/>
        </w:rPr>
        <w:t>.</w:t>
      </w:r>
      <w:r w:rsidRPr="009520DC">
        <w:rPr>
          <w:rFonts w:ascii="Times New Roman" w:eastAsia="Times New Roman" w:hAnsi="Times New Roman"/>
          <w:b/>
          <w:bCs/>
          <w:sz w:val="28"/>
          <w:szCs w:val="28"/>
          <w:lang w:eastAsia="en-US"/>
        </w:rPr>
        <w:t> </w:t>
      </w:r>
      <w:r w:rsidRPr="009520DC">
        <w:rPr>
          <w:rFonts w:ascii="Times New Roman" w:eastAsia="Times New Roman" w:hAnsi="Times New Roman"/>
          <w:sz w:val="28"/>
          <w:szCs w:val="28"/>
          <w:lang w:eastAsia="en-US"/>
        </w:rPr>
        <w:t>Thông điệp nào được gửi gắm đến văn bản </w:t>
      </w:r>
      <w:r w:rsidRPr="009520DC">
        <w:rPr>
          <w:rFonts w:ascii="Times New Roman" w:eastAsia="Times New Roman" w:hAnsi="Times New Roman"/>
          <w:i/>
          <w:iCs/>
          <w:sz w:val="28"/>
          <w:szCs w:val="28"/>
          <w:lang w:eastAsia="en-US"/>
        </w:rPr>
        <w:t>Trái Đất – cái nôi của sự sống</w:t>
      </w:r>
      <w:r w:rsidRPr="009520DC">
        <w:rPr>
          <w:rFonts w:ascii="Times New Roman" w:eastAsia="Times New Roman" w:hAnsi="Times New Roman"/>
          <w:sz w:val="28"/>
          <w:szCs w:val="28"/>
          <w:lang w:eastAsia="en-US"/>
        </w:rPr>
        <w:t>?</w:t>
      </w:r>
    </w:p>
    <w:p w14:paraId="46F97D4F" w14:textId="77777777" w:rsidR="009520DC" w:rsidRPr="009520DC" w:rsidRDefault="009520DC" w:rsidP="009520DC">
      <w:pPr>
        <w:shd w:val="clear" w:color="auto" w:fill="FFFFFF"/>
        <w:jc w:val="both"/>
        <w:rPr>
          <w:rFonts w:ascii="Times New Roman" w:eastAsia="Times New Roman" w:hAnsi="Times New Roman"/>
          <w:sz w:val="28"/>
          <w:szCs w:val="28"/>
          <w:lang w:eastAsia="en-US"/>
        </w:rPr>
      </w:pPr>
      <w:r w:rsidRPr="009520DC">
        <w:rPr>
          <w:rFonts w:ascii="Times New Roman" w:eastAsia="Times New Roman" w:hAnsi="Times New Roman"/>
          <w:sz w:val="28"/>
          <w:szCs w:val="28"/>
          <w:lang w:eastAsia="en-US"/>
        </w:rPr>
        <w:t>A. Trái Đất là hành tinh đáng sống nhất trong hệ Mặt Trời</w:t>
      </w:r>
    </w:p>
    <w:p w14:paraId="6C490B4D" w14:textId="77777777" w:rsidR="009520DC" w:rsidRPr="009520DC" w:rsidRDefault="009520DC" w:rsidP="009520DC">
      <w:pPr>
        <w:shd w:val="clear" w:color="auto" w:fill="FFFFFF"/>
        <w:jc w:val="both"/>
        <w:rPr>
          <w:rFonts w:ascii="Times New Roman" w:eastAsia="Times New Roman" w:hAnsi="Times New Roman"/>
          <w:b/>
          <w:sz w:val="28"/>
          <w:szCs w:val="28"/>
          <w:lang w:eastAsia="en-US"/>
        </w:rPr>
      </w:pPr>
      <w:r w:rsidRPr="009520DC">
        <w:rPr>
          <w:rFonts w:ascii="Times New Roman" w:eastAsia="Times New Roman" w:hAnsi="Times New Roman"/>
          <w:b/>
          <w:sz w:val="28"/>
          <w:szCs w:val="28"/>
          <w:lang w:eastAsia="en-US"/>
        </w:rPr>
        <w:t>B. Trái Đất đang bị đe dọa và chúng ta phải hành động để bảo vệ hành tinh này</w:t>
      </w:r>
    </w:p>
    <w:p w14:paraId="49436D60" w14:textId="77777777" w:rsidR="009520DC" w:rsidRPr="009520DC" w:rsidRDefault="009520DC" w:rsidP="009520DC">
      <w:pPr>
        <w:shd w:val="clear" w:color="auto" w:fill="FFFFFF"/>
        <w:jc w:val="both"/>
        <w:rPr>
          <w:rFonts w:ascii="Times New Roman" w:eastAsia="Times New Roman" w:hAnsi="Times New Roman"/>
          <w:sz w:val="28"/>
          <w:szCs w:val="28"/>
          <w:lang w:eastAsia="en-US"/>
        </w:rPr>
      </w:pPr>
      <w:r w:rsidRPr="009520DC">
        <w:rPr>
          <w:rFonts w:ascii="Times New Roman" w:eastAsia="Times New Roman" w:hAnsi="Times New Roman"/>
          <w:sz w:val="28"/>
          <w:szCs w:val="28"/>
          <w:lang w:eastAsia="en-US"/>
        </w:rPr>
        <w:t>C. Nước là nguồn tài nguyên quý giá</w:t>
      </w:r>
    </w:p>
    <w:p w14:paraId="3AC7E500" w14:textId="77777777" w:rsidR="008259A5" w:rsidRPr="00EE50D5" w:rsidRDefault="008259A5" w:rsidP="008259A5">
      <w:pPr>
        <w:tabs>
          <w:tab w:val="left" w:pos="630"/>
        </w:tabs>
        <w:jc w:val="both"/>
        <w:rPr>
          <w:rFonts w:ascii="Times New Roman" w:hAnsi="Times New Roman"/>
          <w:b/>
          <w:sz w:val="28"/>
          <w:szCs w:val="28"/>
          <w:lang w:val="fr-FR"/>
        </w:rPr>
      </w:pPr>
      <w:r w:rsidRPr="008271DE">
        <w:rPr>
          <w:rFonts w:ascii="Times New Roman" w:hAnsi="Times New Roman"/>
          <w:b/>
          <w:sz w:val="28"/>
          <w:szCs w:val="28"/>
          <w:highlight w:val="magenta"/>
          <w:lang w:val="fr-FR"/>
        </w:rPr>
        <w:t>2. Bài tập Đọc Hiểu ngữ liệu SGK</w:t>
      </w:r>
    </w:p>
    <w:p w14:paraId="21A904C6" w14:textId="77777777" w:rsidR="008259A5" w:rsidRDefault="008259A5" w:rsidP="008259A5">
      <w:pPr>
        <w:tabs>
          <w:tab w:val="left" w:pos="630"/>
        </w:tabs>
        <w:jc w:val="center"/>
        <w:rPr>
          <w:rFonts w:ascii="Times New Roman" w:hAnsi="Times New Roman"/>
          <w:b/>
          <w:sz w:val="28"/>
          <w:szCs w:val="28"/>
          <w:lang w:val="fr-FR"/>
        </w:rPr>
      </w:pPr>
      <w:r w:rsidRPr="00F21575">
        <w:rPr>
          <w:rFonts w:ascii="Times New Roman" w:hAnsi="Times New Roman"/>
          <w:b/>
          <w:sz w:val="28"/>
          <w:szCs w:val="28"/>
          <w:lang w:val="fr-FR"/>
        </w:rPr>
        <w:t>PHIẾU HỌC TẬP SỐ 1</w:t>
      </w:r>
    </w:p>
    <w:tbl>
      <w:tblPr>
        <w:tblStyle w:val="TableGrid"/>
        <w:tblW w:w="0" w:type="auto"/>
        <w:tblLook w:val="04A0" w:firstRow="1" w:lastRow="0" w:firstColumn="1" w:lastColumn="0" w:noHBand="0" w:noVBand="1"/>
      </w:tblPr>
      <w:tblGrid>
        <w:gridCol w:w="10728"/>
      </w:tblGrid>
      <w:tr w:rsidR="008259A5" w:rsidRPr="001A44CF" w14:paraId="47D6C02C" w14:textId="77777777" w:rsidTr="00EA1414">
        <w:tc>
          <w:tcPr>
            <w:tcW w:w="10728" w:type="dxa"/>
          </w:tcPr>
          <w:p w14:paraId="6C28D640" w14:textId="77777777" w:rsidR="008259A5" w:rsidRPr="001E6B27" w:rsidRDefault="008259A5" w:rsidP="00EA1414">
            <w:pPr>
              <w:shd w:val="clear" w:color="auto" w:fill="FFFFFF"/>
              <w:textAlignment w:val="baseline"/>
              <w:rPr>
                <w:rFonts w:ascii="Times New Roman" w:hAnsi="Times New Roman"/>
                <w:b/>
                <w:bCs/>
                <w:sz w:val="28"/>
                <w:szCs w:val="28"/>
                <w:bdr w:val="none" w:sz="0" w:space="0" w:color="auto" w:frame="1"/>
                <w:lang w:val="fr-FR"/>
              </w:rPr>
            </w:pPr>
            <w:r w:rsidRPr="001E6B27">
              <w:rPr>
                <w:rFonts w:ascii="Times New Roman" w:hAnsi="Times New Roman"/>
                <w:b/>
                <w:bCs/>
                <w:sz w:val="28"/>
                <w:szCs w:val="28"/>
                <w:bdr w:val="none" w:sz="0" w:space="0" w:color="auto" w:frame="1"/>
                <w:lang w:val="fr-FR"/>
              </w:rPr>
              <w:t>Đọc đoạn văn sau và trả lời câu hỏi:</w:t>
            </w:r>
          </w:p>
          <w:p w14:paraId="75B04989" w14:textId="77777777" w:rsidR="008259A5" w:rsidRPr="005C7B3E" w:rsidRDefault="008259A5" w:rsidP="00EA1414">
            <w:pPr>
              <w:shd w:val="clear" w:color="auto" w:fill="FFFFFF"/>
              <w:jc w:val="center"/>
              <w:textAlignment w:val="baseline"/>
              <w:rPr>
                <w:rFonts w:ascii="Times New Roman" w:hAnsi="Times New Roman"/>
                <w:sz w:val="28"/>
                <w:szCs w:val="28"/>
                <w:lang w:val="fr-FR"/>
              </w:rPr>
            </w:pPr>
            <w:r w:rsidRPr="005C7B3E">
              <w:rPr>
                <w:rFonts w:ascii="Times New Roman" w:hAnsi="Times New Roman"/>
                <w:b/>
                <w:bCs/>
                <w:sz w:val="28"/>
                <w:szCs w:val="28"/>
                <w:bdr w:val="none" w:sz="0" w:space="0" w:color="auto" w:frame="1"/>
                <w:lang w:val="fr-FR"/>
              </w:rPr>
              <w:t>“Vị thần hộ mệnh” của sự sống trên Trái Đất</w:t>
            </w:r>
          </w:p>
          <w:p w14:paraId="07020961" w14:textId="77777777" w:rsidR="008259A5" w:rsidRPr="00D05C74" w:rsidRDefault="008259A5" w:rsidP="00EA1414">
            <w:pPr>
              <w:shd w:val="clear" w:color="auto" w:fill="FFFFFF"/>
              <w:jc w:val="both"/>
              <w:textAlignment w:val="baseline"/>
              <w:rPr>
                <w:rFonts w:ascii="Times New Roman" w:hAnsi="Times New Roman"/>
                <w:i/>
                <w:sz w:val="28"/>
                <w:szCs w:val="28"/>
                <w:lang w:val="fr-FR"/>
              </w:rPr>
            </w:pPr>
            <w:r w:rsidRPr="00D05C74">
              <w:rPr>
                <w:rFonts w:ascii="Times New Roman" w:hAnsi="Times New Roman"/>
                <w:i/>
                <w:sz w:val="28"/>
                <w:szCs w:val="28"/>
                <w:lang w:val="fr-FR"/>
              </w:rPr>
              <w:t>        Nhờ có nước, đặc biệt là nước ở dạng lỏng, Trái Đất trở thành nơi duy nhất trong hệ Mặt Trời có sự sống.  Do vậy, khi khẳng định hành tinh này là cái nôi của sự sống, ta không thể không nói đến nước.</w:t>
            </w:r>
          </w:p>
          <w:p w14:paraId="742E8469" w14:textId="77777777" w:rsidR="008259A5" w:rsidRPr="00D05C74" w:rsidRDefault="008259A5" w:rsidP="00EA1414">
            <w:pPr>
              <w:shd w:val="clear" w:color="auto" w:fill="FFFFFF"/>
              <w:jc w:val="both"/>
              <w:textAlignment w:val="baseline"/>
              <w:rPr>
                <w:rFonts w:ascii="Times New Roman" w:hAnsi="Times New Roman"/>
                <w:i/>
                <w:sz w:val="28"/>
                <w:szCs w:val="28"/>
                <w:lang w:val="fr-FR"/>
              </w:rPr>
            </w:pPr>
            <w:r w:rsidRPr="00D05C74">
              <w:rPr>
                <w:rFonts w:ascii="Times New Roman" w:hAnsi="Times New Roman"/>
                <w:i/>
                <w:sz w:val="28"/>
                <w:szCs w:val="28"/>
                <w:lang w:val="fr-FR"/>
              </w:rPr>
              <w:t>        Hành tinh của chúng ta quả là giàu nước. Nước bao phủ gần 3/4 bề mặt Trái Đất. Nước dào dạt trong lòng các đại dương; nước đông cứng thành những khối băng trùng điệp, khổng lồ ở hai địa cực; nước ngự trắng loá trên những chóp núi được ví là nóc nhà của thế giới; nước tuôn chảy không ngừng với hệ thống sông ngòi được phân bố ở khắp bề mặt các lục địa;… Chính nước đã tạo cho Trái Đất một vẻ đẹp lộng lẫy. Những bức ảnh chụp từ các tàu vũ trụ cho thấy Trái Đất không khác gì giọt nước xanh khổng lồ giữa không gian vũ trụ đen thẳm bao la.</w:t>
            </w:r>
          </w:p>
          <w:p w14:paraId="379A967F" w14:textId="77777777" w:rsidR="008259A5" w:rsidRPr="00D05C74" w:rsidRDefault="008259A5" w:rsidP="00EA1414">
            <w:pPr>
              <w:shd w:val="clear" w:color="auto" w:fill="FFFFFF"/>
              <w:jc w:val="both"/>
              <w:rPr>
                <w:rFonts w:ascii="Times New Roman" w:eastAsia="Calibri" w:hAnsi="Times New Roman"/>
                <w:b/>
                <w:bCs/>
                <w:i/>
                <w:sz w:val="28"/>
                <w:szCs w:val="28"/>
                <w:lang w:val="fr-FR"/>
              </w:rPr>
            </w:pPr>
            <w:r w:rsidRPr="00D05C74">
              <w:rPr>
                <w:rFonts w:ascii="Times New Roman" w:hAnsi="Times New Roman"/>
                <w:i/>
                <w:sz w:val="28"/>
                <w:szCs w:val="28"/>
                <w:lang w:val="fr-FR"/>
              </w:rPr>
              <w:t>        Nếu không có nước thì Trái Đất chỉ là hành tinh khô chết, trơ trụi. Nước chính là “vị thần hộ mệnh” của sự sống, là tác nhân quan trọng thúc đẩy quá trình tiến hoá của các vật chất sống trên hành tinh này. Nhờ nước, sự sống trên Trái Đất phát triển dưới nhiều dạng phong phú, từ vi sinh vật mang cấu tạo đơn giản đến động vật bậc cao có hệ thần kinh vô cùng phức tạp.</w:t>
            </w:r>
            <w:r w:rsidRPr="00D05C74">
              <w:rPr>
                <w:rFonts w:ascii="Times New Roman" w:eastAsia="Calibri" w:hAnsi="Times New Roman"/>
                <w:b/>
                <w:bCs/>
                <w:i/>
                <w:sz w:val="28"/>
                <w:szCs w:val="28"/>
                <w:lang w:val="fr-FR"/>
              </w:rPr>
              <w:t xml:space="preserve"> </w:t>
            </w:r>
          </w:p>
          <w:p w14:paraId="408C64C5" w14:textId="77777777" w:rsidR="008259A5" w:rsidRPr="00D05C74" w:rsidRDefault="008259A5" w:rsidP="00EA1414">
            <w:pPr>
              <w:shd w:val="clear" w:color="auto" w:fill="FFFFFF"/>
              <w:jc w:val="both"/>
              <w:rPr>
                <w:rFonts w:ascii="Times New Roman" w:eastAsia="Calibri" w:hAnsi="Times New Roman"/>
                <w:bCs/>
                <w:i/>
                <w:color w:val="0D0D0D"/>
                <w:sz w:val="28"/>
                <w:szCs w:val="28"/>
                <w:lang w:val="fr-FR"/>
              </w:rPr>
            </w:pPr>
            <w:r w:rsidRPr="00D05C74">
              <w:rPr>
                <w:rFonts w:ascii="Times New Roman" w:eastAsia="Calibri" w:hAnsi="Times New Roman"/>
                <w:b/>
                <w:bCs/>
                <w:i/>
                <w:color w:val="0D0D0D"/>
                <w:sz w:val="28"/>
                <w:szCs w:val="28"/>
                <w:lang w:val="fr-FR"/>
              </w:rPr>
              <w:t>(</w:t>
            </w:r>
            <w:r w:rsidRPr="00D05C74">
              <w:rPr>
                <w:rFonts w:ascii="Times New Roman" w:eastAsia="Calibri" w:hAnsi="Times New Roman"/>
                <w:bCs/>
                <w:i/>
                <w:color w:val="0D0D0D"/>
                <w:sz w:val="28"/>
                <w:szCs w:val="28"/>
                <w:lang w:val="fr-FR"/>
              </w:rPr>
              <w:t xml:space="preserve">Trích Trái Đất – cái nôi của sự sống, Hồ Thanh Trang – Theo báo điện tử Đất Việt, </w:t>
            </w:r>
            <w:r w:rsidRPr="00D05C74">
              <w:rPr>
                <w:rFonts w:ascii="Times New Roman" w:eastAsia="Calibri" w:hAnsi="Times New Roman"/>
                <w:i/>
                <w:color w:val="0D0D0D"/>
                <w:sz w:val="28"/>
                <w:szCs w:val="28"/>
                <w:lang w:val="fr-FR"/>
              </w:rPr>
              <w:t xml:space="preserve">Diễn đàn của Liên hiệp các Hội Khoa học và Kĩ thuật Việt Nam, </w:t>
            </w:r>
            <w:r w:rsidRPr="00D05C74">
              <w:rPr>
                <w:rFonts w:ascii="Times New Roman" w:eastAsia="Calibri" w:hAnsi="Times New Roman"/>
                <w:bCs/>
                <w:i/>
                <w:color w:val="0D0D0D"/>
                <w:sz w:val="28"/>
                <w:szCs w:val="28"/>
                <w:lang w:val="fr-FR"/>
              </w:rPr>
              <w:t>tháng 9/2020)</w:t>
            </w:r>
          </w:p>
          <w:p w14:paraId="6502C337" w14:textId="77777777" w:rsidR="008259A5" w:rsidRPr="00F21575" w:rsidRDefault="008259A5" w:rsidP="00EA1414">
            <w:pPr>
              <w:tabs>
                <w:tab w:val="left" w:pos="630"/>
              </w:tabs>
              <w:rPr>
                <w:rFonts w:ascii="Times New Roman" w:hAnsi="Times New Roman"/>
                <w:sz w:val="28"/>
                <w:szCs w:val="28"/>
                <w:lang w:val="fr-FR"/>
              </w:rPr>
            </w:pPr>
            <w:r>
              <w:rPr>
                <w:rFonts w:ascii="Times New Roman" w:hAnsi="Times New Roman"/>
                <w:b/>
                <w:sz w:val="28"/>
                <w:szCs w:val="28"/>
                <w:lang w:val="fr-FR"/>
              </w:rPr>
              <w:t xml:space="preserve">Câu 1 : </w:t>
            </w:r>
            <w:r w:rsidRPr="00F21575">
              <w:rPr>
                <w:rFonts w:ascii="Times New Roman" w:hAnsi="Times New Roman"/>
                <w:sz w:val="28"/>
                <w:szCs w:val="28"/>
                <w:lang w:val="fr-FR"/>
              </w:rPr>
              <w:t>Đoạn văn trên cung cấp cho người đọc về thông tin gì ?</w:t>
            </w:r>
          </w:p>
          <w:p w14:paraId="3607F32B" w14:textId="77777777" w:rsidR="008259A5" w:rsidRPr="000D19C2" w:rsidRDefault="008259A5" w:rsidP="00EA1414">
            <w:pPr>
              <w:shd w:val="clear" w:color="auto" w:fill="FFFFFF"/>
              <w:textAlignment w:val="baseline"/>
              <w:rPr>
                <w:rFonts w:ascii="Times New Roman" w:hAnsi="Times New Roman"/>
                <w:b/>
                <w:sz w:val="28"/>
                <w:szCs w:val="28"/>
                <w:lang w:val="fr-FR"/>
              </w:rPr>
            </w:pPr>
            <w:r>
              <w:rPr>
                <w:rFonts w:ascii="Times New Roman" w:hAnsi="Times New Roman"/>
                <w:b/>
                <w:sz w:val="28"/>
                <w:szCs w:val="28"/>
                <w:lang w:val="fr-FR"/>
              </w:rPr>
              <w:t xml:space="preserve">Câu 2 : </w:t>
            </w:r>
            <w:r w:rsidRPr="000D19C2">
              <w:rPr>
                <w:rFonts w:ascii="Times New Roman" w:hAnsi="Times New Roman"/>
                <w:sz w:val="28"/>
                <w:szCs w:val="28"/>
                <w:lang w:val="fr-FR"/>
              </w:rPr>
              <w:t>Chỉ ra nhữ</w:t>
            </w:r>
            <w:r>
              <w:rPr>
                <w:rFonts w:ascii="Times New Roman" w:hAnsi="Times New Roman"/>
                <w:sz w:val="28"/>
                <w:szCs w:val="28"/>
                <w:lang w:val="fr-FR"/>
              </w:rPr>
              <w:t>ng yếu tố</w:t>
            </w:r>
            <w:r w:rsidRPr="000D19C2">
              <w:rPr>
                <w:rFonts w:ascii="Times New Roman" w:hAnsi="Times New Roman"/>
                <w:sz w:val="28"/>
                <w:szCs w:val="28"/>
                <w:lang w:val="fr-FR"/>
              </w:rPr>
              <w:t xml:space="preserve"> miêu tả sự hiện diện của nước trên Trái Đất?</w:t>
            </w:r>
          </w:p>
          <w:p w14:paraId="6A087875" w14:textId="77777777" w:rsidR="008259A5" w:rsidRPr="00F21575" w:rsidRDefault="008259A5" w:rsidP="00EA1414">
            <w:pPr>
              <w:shd w:val="clear" w:color="auto" w:fill="FFFFFF"/>
              <w:textAlignment w:val="baseline"/>
              <w:rPr>
                <w:rFonts w:ascii="Times New Roman" w:hAnsi="Times New Roman"/>
                <w:sz w:val="28"/>
                <w:szCs w:val="28"/>
                <w:lang w:val="fr-FR"/>
              </w:rPr>
            </w:pPr>
            <w:r w:rsidRPr="000D19C2">
              <w:rPr>
                <w:rFonts w:ascii="Times New Roman" w:hAnsi="Times New Roman"/>
                <w:sz w:val="28"/>
                <w:szCs w:val="28"/>
                <w:lang w:val="fr-FR"/>
              </w:rPr>
              <w:t xml:space="preserve"> </w:t>
            </w:r>
            <w:r w:rsidRPr="00F21575">
              <w:rPr>
                <w:rFonts w:ascii="Times New Roman" w:hAnsi="Times New Roman"/>
                <w:sz w:val="28"/>
                <w:szCs w:val="28"/>
                <w:lang w:val="fr-FR"/>
              </w:rPr>
              <w:t>Vì sao tác giả cho rằng “Nếu không có nước thì Trái Đất chỉ là hành tinh khô chết, trơ trụi”?</w:t>
            </w:r>
          </w:p>
          <w:p w14:paraId="6202176A" w14:textId="77777777" w:rsidR="008259A5" w:rsidRPr="00F21575" w:rsidRDefault="008259A5" w:rsidP="00EA1414">
            <w:pPr>
              <w:pStyle w:val="NormalWeb"/>
              <w:spacing w:before="0" w:beforeAutospacing="0" w:after="0" w:afterAutospacing="0"/>
              <w:ind w:right="48"/>
              <w:jc w:val="both"/>
              <w:rPr>
                <w:sz w:val="28"/>
                <w:szCs w:val="28"/>
                <w:shd w:val="clear" w:color="auto" w:fill="FFFFFF"/>
                <w:lang w:val="fr-FR"/>
              </w:rPr>
            </w:pPr>
            <w:r>
              <w:rPr>
                <w:b/>
                <w:sz w:val="28"/>
                <w:szCs w:val="28"/>
                <w:lang w:val="fr-FR"/>
              </w:rPr>
              <w:t xml:space="preserve">Câu 3 : </w:t>
            </w:r>
            <w:r w:rsidRPr="00F21575">
              <w:rPr>
                <w:sz w:val="28"/>
                <w:szCs w:val="28"/>
                <w:shd w:val="clear" w:color="auto" w:fill="FFFFFF"/>
                <w:lang w:val="fr-FR"/>
              </w:rPr>
              <w:t>Tác dụng của yếu tố miêu tả như thế nào đối với việc cung cấp thông tin của đoạn văn?</w:t>
            </w:r>
          </w:p>
          <w:p w14:paraId="05492177" w14:textId="77777777" w:rsidR="008259A5" w:rsidRPr="005C7B3E" w:rsidRDefault="008259A5" w:rsidP="00EA1414">
            <w:pPr>
              <w:shd w:val="clear" w:color="auto" w:fill="FFFFFF"/>
              <w:textAlignment w:val="baseline"/>
              <w:rPr>
                <w:rFonts w:ascii="Times New Roman" w:hAnsi="Times New Roman"/>
                <w:b/>
                <w:bCs/>
                <w:sz w:val="28"/>
                <w:szCs w:val="28"/>
                <w:bdr w:val="none" w:sz="0" w:space="0" w:color="auto" w:frame="1"/>
                <w:lang w:val="fr-FR"/>
              </w:rPr>
            </w:pPr>
            <w:r>
              <w:rPr>
                <w:rFonts w:ascii="Times New Roman" w:hAnsi="Times New Roman"/>
                <w:b/>
                <w:sz w:val="28"/>
                <w:szCs w:val="28"/>
                <w:lang w:val="fr-FR"/>
              </w:rPr>
              <w:t xml:space="preserve">Câu 4 : </w:t>
            </w:r>
            <w:r w:rsidRPr="005C7B3E">
              <w:rPr>
                <w:rFonts w:ascii="Times New Roman" w:hAnsi="Times New Roman"/>
                <w:bCs/>
                <w:sz w:val="28"/>
                <w:szCs w:val="28"/>
                <w:bdr w:val="none" w:sz="0" w:space="0" w:color="auto" w:frame="1"/>
                <w:lang w:val="fr-FR"/>
              </w:rPr>
              <w:t>Dấu ngoặc kép đánh dấu cụm từ “</w:t>
            </w:r>
            <w:r w:rsidRPr="005C7B3E">
              <w:rPr>
                <w:rFonts w:ascii="Times New Roman" w:hAnsi="Times New Roman"/>
                <w:b/>
                <w:bCs/>
                <w:sz w:val="28"/>
                <w:szCs w:val="28"/>
                <w:bdr w:val="none" w:sz="0" w:space="0" w:color="auto" w:frame="1"/>
                <w:lang w:val="fr-FR"/>
              </w:rPr>
              <w:t>Vị thần hộ mệnh”</w:t>
            </w:r>
            <w:r w:rsidRPr="005C7B3E">
              <w:rPr>
                <w:rFonts w:ascii="Times New Roman" w:hAnsi="Times New Roman"/>
                <w:bCs/>
                <w:sz w:val="28"/>
                <w:szCs w:val="28"/>
                <w:bdr w:val="none" w:sz="0" w:space="0" w:color="auto" w:frame="1"/>
                <w:lang w:val="fr-FR"/>
              </w:rPr>
              <w:t xml:space="preserve"> trong đoạn văn trên có tác dụng gì?</w:t>
            </w:r>
          </w:p>
          <w:p w14:paraId="6195918B" w14:textId="77777777" w:rsidR="008259A5" w:rsidRPr="005C7B3E" w:rsidRDefault="008259A5" w:rsidP="00EA1414">
            <w:pPr>
              <w:shd w:val="clear" w:color="auto" w:fill="FFFFFF"/>
              <w:textAlignment w:val="baseline"/>
              <w:rPr>
                <w:rFonts w:ascii="Times New Roman" w:hAnsi="Times New Roman"/>
                <w:sz w:val="28"/>
                <w:szCs w:val="28"/>
                <w:lang w:val="fr-FR"/>
              </w:rPr>
            </w:pPr>
            <w:r>
              <w:rPr>
                <w:rFonts w:ascii="Times New Roman" w:hAnsi="Times New Roman"/>
                <w:b/>
                <w:sz w:val="28"/>
                <w:szCs w:val="28"/>
                <w:lang w:val="fr-FR"/>
              </w:rPr>
              <w:t xml:space="preserve">Câu 5 : </w:t>
            </w:r>
            <w:r w:rsidRPr="005C7B3E">
              <w:rPr>
                <w:rFonts w:ascii="Times New Roman" w:hAnsi="Times New Roman"/>
                <w:bCs/>
                <w:sz w:val="28"/>
                <w:szCs w:val="28"/>
                <w:bdr w:val="none" w:sz="0" w:space="0" w:color="auto" w:frame="1"/>
                <w:lang w:val="fr-FR"/>
              </w:rPr>
              <w:t>Câu văn “</w:t>
            </w:r>
            <w:r w:rsidRPr="005C7B3E">
              <w:rPr>
                <w:rFonts w:ascii="Times New Roman" w:hAnsi="Times New Roman"/>
                <w:i/>
                <w:sz w:val="28"/>
                <w:szCs w:val="28"/>
                <w:lang w:val="fr-FR"/>
              </w:rPr>
              <w:t xml:space="preserve">Những bức ảnh chụp từ các tàu vũ trụ cho thấy Trái Đất không khác gì </w:t>
            </w:r>
            <w:r w:rsidRPr="005C7B3E">
              <w:rPr>
                <w:rFonts w:ascii="Times New Roman" w:hAnsi="Times New Roman"/>
                <w:i/>
                <w:sz w:val="28"/>
                <w:szCs w:val="28"/>
                <w:lang w:val="fr-FR"/>
              </w:rPr>
              <w:lastRenderedPageBreak/>
              <w:t>giọt nước xanh khổng lồ giữa không gian vũ trụ đen thẳm bao la</w:t>
            </w:r>
            <w:r w:rsidRPr="005C7B3E">
              <w:rPr>
                <w:rFonts w:ascii="Times New Roman" w:hAnsi="Times New Roman"/>
                <w:sz w:val="28"/>
                <w:szCs w:val="28"/>
                <w:lang w:val="fr-FR"/>
              </w:rPr>
              <w:t>” sử dụng phép tu từ nào?</w:t>
            </w:r>
          </w:p>
          <w:p w14:paraId="41FD6DFE" w14:textId="77777777" w:rsidR="008259A5" w:rsidRDefault="008259A5" w:rsidP="00EA1414">
            <w:pPr>
              <w:tabs>
                <w:tab w:val="left" w:pos="630"/>
              </w:tabs>
              <w:rPr>
                <w:rFonts w:ascii="Times New Roman" w:hAnsi="Times New Roman"/>
                <w:sz w:val="28"/>
                <w:szCs w:val="28"/>
                <w:lang w:val="fr-FR"/>
              </w:rPr>
            </w:pPr>
            <w:r>
              <w:rPr>
                <w:rFonts w:ascii="Times New Roman" w:hAnsi="Times New Roman"/>
                <w:b/>
                <w:sz w:val="28"/>
                <w:szCs w:val="28"/>
                <w:lang w:val="fr-FR"/>
              </w:rPr>
              <w:t xml:space="preserve">Câu 6 : </w:t>
            </w:r>
            <w:r w:rsidRPr="00E41BCD">
              <w:rPr>
                <w:rFonts w:ascii="Times New Roman" w:hAnsi="Times New Roman"/>
                <w:sz w:val="28"/>
                <w:szCs w:val="28"/>
                <w:lang w:val="fr-FR"/>
              </w:rPr>
              <w:t>Kể những việc em cần làm để bảo vệ nguồn nước nơi em sinh sống?</w:t>
            </w:r>
          </w:p>
          <w:p w14:paraId="327183B7" w14:textId="77777777" w:rsidR="008259A5" w:rsidRPr="00E41BCD" w:rsidRDefault="008259A5" w:rsidP="00EA1414">
            <w:pPr>
              <w:shd w:val="clear" w:color="auto" w:fill="FFFFFF"/>
              <w:textAlignment w:val="baseline"/>
              <w:rPr>
                <w:rFonts w:ascii="Times New Roman" w:hAnsi="Times New Roman"/>
                <w:sz w:val="28"/>
                <w:szCs w:val="28"/>
                <w:lang w:val="fr-FR"/>
              </w:rPr>
            </w:pPr>
            <w:r w:rsidRPr="00E41BCD">
              <w:rPr>
                <w:rFonts w:ascii="Times New Roman" w:hAnsi="Times New Roman"/>
                <w:b/>
                <w:sz w:val="28"/>
                <w:szCs w:val="28"/>
                <w:lang w:val="fr-FR"/>
              </w:rPr>
              <w:t>Câu 7</w:t>
            </w:r>
            <w:r>
              <w:rPr>
                <w:rFonts w:ascii="Times New Roman" w:hAnsi="Times New Roman"/>
                <w:sz w:val="28"/>
                <w:szCs w:val="28"/>
                <w:lang w:val="fr-FR"/>
              </w:rPr>
              <w:t xml:space="preserve"> : </w:t>
            </w:r>
            <w:r w:rsidRPr="00E41BCD">
              <w:rPr>
                <w:rFonts w:ascii="Times New Roman" w:hAnsi="Times New Roman"/>
                <w:sz w:val="28"/>
                <w:szCs w:val="28"/>
                <w:lang w:val="fr-FR"/>
              </w:rPr>
              <w:t>Từ việc đọc hiểu văn bản có chứa đoạn văn, em rút ra được kinh nghiệm gì khi đọc một văn bản thông tin?</w:t>
            </w:r>
          </w:p>
        </w:tc>
      </w:tr>
    </w:tbl>
    <w:p w14:paraId="149736C6" w14:textId="77777777" w:rsidR="008259A5" w:rsidRDefault="008259A5" w:rsidP="008259A5">
      <w:pPr>
        <w:tabs>
          <w:tab w:val="left" w:pos="630"/>
        </w:tabs>
        <w:jc w:val="center"/>
        <w:rPr>
          <w:rFonts w:ascii="Times New Roman" w:hAnsi="Times New Roman"/>
          <w:b/>
          <w:sz w:val="28"/>
          <w:szCs w:val="28"/>
          <w:lang w:val="fr-FR"/>
        </w:rPr>
      </w:pPr>
      <w:r>
        <w:rPr>
          <w:rFonts w:ascii="Times New Roman" w:hAnsi="Times New Roman"/>
          <w:b/>
          <w:sz w:val="28"/>
          <w:szCs w:val="28"/>
          <w:lang w:val="fr-FR"/>
        </w:rPr>
        <w:lastRenderedPageBreak/>
        <w:t>Gợi ý trả lời</w:t>
      </w:r>
    </w:p>
    <w:p w14:paraId="081CF4CB" w14:textId="77777777" w:rsidR="008259A5" w:rsidRPr="00F21575" w:rsidRDefault="008259A5" w:rsidP="008271DE">
      <w:pPr>
        <w:tabs>
          <w:tab w:val="left" w:pos="630"/>
        </w:tabs>
        <w:rPr>
          <w:rFonts w:ascii="Times New Roman" w:hAnsi="Times New Roman"/>
          <w:b/>
          <w:sz w:val="28"/>
          <w:szCs w:val="28"/>
          <w:lang w:val="fr-FR"/>
        </w:rPr>
      </w:pPr>
      <w:r>
        <w:rPr>
          <w:rFonts w:ascii="Times New Roman" w:hAnsi="Times New Roman"/>
          <w:b/>
          <w:sz w:val="28"/>
          <w:szCs w:val="28"/>
          <w:lang w:val="fr-FR"/>
        </w:rPr>
        <w:t xml:space="preserve">Câu 1 : </w:t>
      </w:r>
      <w:r w:rsidRPr="001E6B27">
        <w:rPr>
          <w:rFonts w:ascii="Times New Roman" w:hAnsi="Times New Roman"/>
          <w:sz w:val="28"/>
          <w:szCs w:val="28"/>
          <w:lang w:val="fr-FR"/>
        </w:rPr>
        <w:t xml:space="preserve">Đoạn văn nói về vai trò của </w:t>
      </w:r>
      <w:r>
        <w:rPr>
          <w:rFonts w:ascii="Times New Roman" w:hAnsi="Times New Roman"/>
          <w:sz w:val="28"/>
          <w:szCs w:val="28"/>
          <w:lang w:val="fr-FR"/>
        </w:rPr>
        <w:t xml:space="preserve">nước </w:t>
      </w:r>
      <w:r w:rsidRPr="001E6B27">
        <w:rPr>
          <w:rFonts w:ascii="Times New Roman" w:hAnsi="Times New Roman"/>
          <w:sz w:val="28"/>
          <w:szCs w:val="28"/>
          <w:lang w:val="fr-FR"/>
        </w:rPr>
        <w:t>trên Trái Đất</w:t>
      </w:r>
    </w:p>
    <w:p w14:paraId="59E7BF53" w14:textId="77777777" w:rsidR="008259A5" w:rsidRPr="001D6F87" w:rsidRDefault="008259A5" w:rsidP="008271DE">
      <w:pPr>
        <w:tabs>
          <w:tab w:val="left" w:pos="630"/>
        </w:tabs>
        <w:rPr>
          <w:rFonts w:ascii="Times New Roman" w:hAnsi="Times New Roman"/>
          <w:sz w:val="28"/>
          <w:szCs w:val="28"/>
          <w:lang w:val="fr-FR"/>
        </w:rPr>
      </w:pPr>
      <w:r>
        <w:rPr>
          <w:rFonts w:ascii="Times New Roman" w:hAnsi="Times New Roman"/>
          <w:b/>
          <w:bCs/>
          <w:sz w:val="28"/>
          <w:szCs w:val="28"/>
          <w:bdr w:val="none" w:sz="0" w:space="0" w:color="auto" w:frame="1"/>
          <w:lang w:val="fr-FR"/>
        </w:rPr>
        <w:t xml:space="preserve">Câu 2 : </w:t>
      </w:r>
      <w:r w:rsidRPr="001D6F87">
        <w:rPr>
          <w:rFonts w:ascii="Times New Roman" w:hAnsi="Times New Roman"/>
          <w:sz w:val="28"/>
          <w:szCs w:val="28"/>
          <w:lang w:val="fr-FR"/>
        </w:rPr>
        <w:t>Những điều tác giả miêu tả sự hiện diện của nước trên Trái Đất:</w:t>
      </w:r>
    </w:p>
    <w:p w14:paraId="2AA3BA1B" w14:textId="77777777" w:rsidR="008259A5" w:rsidRPr="001D6F87" w:rsidRDefault="008259A5" w:rsidP="008271DE">
      <w:pPr>
        <w:tabs>
          <w:tab w:val="left" w:pos="630"/>
        </w:tabs>
        <w:ind w:left="-15"/>
        <w:rPr>
          <w:rFonts w:ascii="Times New Roman" w:hAnsi="Times New Roman"/>
          <w:sz w:val="28"/>
          <w:szCs w:val="28"/>
          <w:lang w:val="fr-FR"/>
        </w:rPr>
      </w:pPr>
      <w:r w:rsidRPr="001D6F87">
        <w:rPr>
          <w:rFonts w:ascii="Times New Roman" w:hAnsi="Times New Roman"/>
          <w:sz w:val="28"/>
          <w:szCs w:val="28"/>
          <w:lang w:val="fr-FR"/>
        </w:rPr>
        <w:t xml:space="preserve">- Dào dạt trong lòng các đại dương; </w:t>
      </w:r>
    </w:p>
    <w:p w14:paraId="66276750" w14:textId="77777777" w:rsidR="008259A5" w:rsidRPr="001D6F87" w:rsidRDefault="008259A5" w:rsidP="008271DE">
      <w:pPr>
        <w:tabs>
          <w:tab w:val="left" w:pos="630"/>
        </w:tabs>
        <w:ind w:left="-15"/>
        <w:rPr>
          <w:rFonts w:ascii="Times New Roman" w:hAnsi="Times New Roman"/>
          <w:sz w:val="28"/>
          <w:szCs w:val="28"/>
          <w:lang w:val="fr-FR"/>
        </w:rPr>
      </w:pPr>
      <w:r w:rsidRPr="001D6F87">
        <w:rPr>
          <w:rFonts w:ascii="Times New Roman" w:hAnsi="Times New Roman"/>
          <w:sz w:val="28"/>
          <w:szCs w:val="28"/>
          <w:lang w:val="fr-FR"/>
        </w:rPr>
        <w:t xml:space="preserve">- Đông cứng thành những khối băng trùng điệp, khổng lồ ở hai địa cực; </w:t>
      </w:r>
    </w:p>
    <w:p w14:paraId="10B3492C" w14:textId="77777777" w:rsidR="008259A5" w:rsidRPr="001D6F87" w:rsidRDefault="008259A5" w:rsidP="008271DE">
      <w:pPr>
        <w:tabs>
          <w:tab w:val="left" w:pos="630"/>
        </w:tabs>
        <w:ind w:left="-15"/>
        <w:rPr>
          <w:rFonts w:ascii="Times New Roman" w:hAnsi="Times New Roman"/>
          <w:sz w:val="28"/>
          <w:szCs w:val="28"/>
          <w:lang w:val="fr-FR"/>
        </w:rPr>
      </w:pPr>
      <w:r w:rsidRPr="001D6F87">
        <w:rPr>
          <w:rFonts w:ascii="Times New Roman" w:hAnsi="Times New Roman"/>
          <w:sz w:val="28"/>
          <w:szCs w:val="28"/>
          <w:lang w:val="fr-FR"/>
        </w:rPr>
        <w:t xml:space="preserve">- Ngự trắng loá trên những chóp núi được ví là nóc nhà của thế giới; </w:t>
      </w:r>
    </w:p>
    <w:p w14:paraId="490AE00C" w14:textId="77777777" w:rsidR="008259A5" w:rsidRPr="001D6F87" w:rsidRDefault="008259A5" w:rsidP="008271DE">
      <w:pPr>
        <w:tabs>
          <w:tab w:val="left" w:pos="630"/>
        </w:tabs>
        <w:ind w:left="-15"/>
        <w:rPr>
          <w:rFonts w:ascii="Times New Roman" w:hAnsi="Times New Roman"/>
          <w:sz w:val="28"/>
          <w:szCs w:val="28"/>
          <w:lang w:val="fr-FR"/>
        </w:rPr>
      </w:pPr>
      <w:r w:rsidRPr="001D6F87">
        <w:rPr>
          <w:rFonts w:ascii="Times New Roman" w:hAnsi="Times New Roman"/>
          <w:sz w:val="28"/>
          <w:szCs w:val="28"/>
          <w:lang w:val="fr-FR"/>
        </w:rPr>
        <w:t xml:space="preserve">- Tuôn chảy không ngừng với hệ thống sông ngòi được phân bố ở khắp bề mặt các lục địa;… </w:t>
      </w:r>
    </w:p>
    <w:p w14:paraId="4141F5A4" w14:textId="77777777" w:rsidR="008259A5" w:rsidRDefault="008259A5" w:rsidP="008271DE">
      <w:pPr>
        <w:shd w:val="clear" w:color="auto" w:fill="FFFFFF"/>
        <w:textAlignment w:val="baseline"/>
        <w:rPr>
          <w:rFonts w:ascii="Times New Roman" w:hAnsi="Times New Roman"/>
          <w:b/>
          <w:bCs/>
          <w:sz w:val="28"/>
          <w:szCs w:val="28"/>
          <w:bdr w:val="none" w:sz="0" w:space="0" w:color="auto" w:frame="1"/>
          <w:lang w:val="fr-FR"/>
        </w:rPr>
      </w:pPr>
      <w:r w:rsidRPr="00893A02">
        <w:rPr>
          <w:rFonts w:ascii="Times New Roman" w:hAnsi="Times New Roman"/>
          <w:sz w:val="28"/>
          <w:szCs w:val="28"/>
          <w:lang w:val="fr-FR"/>
        </w:rPr>
        <w:t>- Tạo cho Trái Đất một vẻ đẹp lộng lẫy. Những bức ảnh chụp từ các tàu vũ trụ cho thấy Trái Đất không khác gì giọt nước xanh khổng lồ giữa không gian vũ trụ đen thẳm bao</w:t>
      </w:r>
    </w:p>
    <w:p w14:paraId="1A7960C8" w14:textId="77777777" w:rsidR="008259A5" w:rsidRPr="001D6F87" w:rsidRDefault="008259A5" w:rsidP="008271DE">
      <w:pPr>
        <w:pStyle w:val="NormalWeb"/>
        <w:spacing w:before="0" w:beforeAutospacing="0" w:after="0" w:afterAutospacing="0"/>
        <w:rPr>
          <w:sz w:val="28"/>
          <w:szCs w:val="28"/>
          <w:shd w:val="clear" w:color="auto" w:fill="FFFFFF"/>
          <w:lang w:val="fr-FR"/>
        </w:rPr>
      </w:pPr>
      <w:r>
        <w:rPr>
          <w:b/>
          <w:bCs/>
          <w:sz w:val="28"/>
          <w:szCs w:val="28"/>
          <w:bdr w:val="none" w:sz="0" w:space="0" w:color="auto" w:frame="1"/>
          <w:lang w:val="fr-FR"/>
        </w:rPr>
        <w:t xml:space="preserve">Câu 3 : </w:t>
      </w:r>
      <w:r w:rsidRPr="001D6F87">
        <w:rPr>
          <w:sz w:val="28"/>
          <w:szCs w:val="28"/>
          <w:shd w:val="clear" w:color="auto" w:fill="FFFFFF"/>
          <w:lang w:val="fr-FR"/>
        </w:rPr>
        <w:t>Tác dụng của yếu tố miêu tả như thế nào đối với việc cung cấp thông tin của đoạn văn:</w:t>
      </w:r>
    </w:p>
    <w:p w14:paraId="3D82A815" w14:textId="77777777" w:rsidR="008259A5" w:rsidRPr="001D6F87" w:rsidRDefault="008259A5" w:rsidP="008271DE">
      <w:pPr>
        <w:pStyle w:val="NormalWeb"/>
        <w:spacing w:before="0" w:beforeAutospacing="0" w:after="0" w:afterAutospacing="0"/>
        <w:rPr>
          <w:color w:val="0D0D0D"/>
          <w:sz w:val="28"/>
          <w:szCs w:val="28"/>
          <w:lang w:val="fr-FR"/>
        </w:rPr>
      </w:pPr>
      <w:r w:rsidRPr="001D6F87">
        <w:rPr>
          <w:sz w:val="28"/>
          <w:szCs w:val="28"/>
          <w:shd w:val="clear" w:color="auto" w:fill="FFFFFF"/>
          <w:lang w:val="fr-FR"/>
        </w:rPr>
        <w:t>- Nhấn mạnh vai trò của nước đối với sự sống trên Trái Đất</w:t>
      </w:r>
    </w:p>
    <w:p w14:paraId="5876F5C9" w14:textId="77777777" w:rsidR="008259A5" w:rsidRPr="001D6F87" w:rsidRDefault="008259A5" w:rsidP="008271DE">
      <w:pPr>
        <w:pStyle w:val="NormalWeb"/>
        <w:spacing w:before="0" w:beforeAutospacing="0" w:after="0" w:afterAutospacing="0"/>
        <w:rPr>
          <w:color w:val="0D0D0D"/>
          <w:sz w:val="28"/>
          <w:szCs w:val="28"/>
          <w:lang w:val="fr-FR"/>
        </w:rPr>
      </w:pPr>
      <w:r w:rsidRPr="001D6F87">
        <w:rPr>
          <w:sz w:val="28"/>
          <w:szCs w:val="28"/>
          <w:shd w:val="clear" w:color="auto" w:fill="FFFFFF"/>
          <w:lang w:val="fr-FR"/>
        </w:rPr>
        <w:t>- Giúp người đọc hình dung ra mức độ giàu có của nước.</w:t>
      </w:r>
    </w:p>
    <w:p w14:paraId="66BFF6C9" w14:textId="77777777" w:rsidR="008259A5" w:rsidRPr="001D6F87" w:rsidRDefault="008259A5" w:rsidP="008271DE">
      <w:pPr>
        <w:shd w:val="clear" w:color="auto" w:fill="FFFFFF"/>
        <w:textAlignment w:val="baseline"/>
        <w:rPr>
          <w:rFonts w:ascii="Times New Roman" w:hAnsi="Times New Roman"/>
          <w:b/>
          <w:bCs/>
          <w:sz w:val="28"/>
          <w:szCs w:val="28"/>
          <w:bdr w:val="none" w:sz="0" w:space="0" w:color="auto" w:frame="1"/>
          <w:lang w:val="fr-FR"/>
        </w:rPr>
      </w:pPr>
      <w:r w:rsidRPr="00893A02">
        <w:rPr>
          <w:rFonts w:ascii="Times New Roman" w:hAnsi="Times New Roman"/>
          <w:sz w:val="28"/>
          <w:szCs w:val="28"/>
          <w:shd w:val="clear" w:color="auto" w:fill="FFFFFF"/>
          <w:lang w:val="fr-FR"/>
        </w:rPr>
        <w:t>- Làm cho văn bản thông tin không khô khan, cứng nhắc mà trở nên hấp dẫn, dễ nắm bắt thông tin hơn</w:t>
      </w:r>
    </w:p>
    <w:p w14:paraId="6D6B63E5" w14:textId="77777777" w:rsidR="008259A5" w:rsidRDefault="008259A5" w:rsidP="008271DE">
      <w:pPr>
        <w:shd w:val="clear" w:color="auto" w:fill="FFFFFF"/>
        <w:textAlignment w:val="baseline"/>
        <w:rPr>
          <w:rFonts w:ascii="Times New Roman" w:hAnsi="Times New Roman"/>
          <w:bCs/>
          <w:sz w:val="28"/>
          <w:szCs w:val="28"/>
          <w:bdr w:val="none" w:sz="0" w:space="0" w:color="auto" w:frame="1"/>
          <w:lang w:val="fr-FR"/>
        </w:rPr>
      </w:pPr>
      <w:r>
        <w:rPr>
          <w:rFonts w:ascii="Times New Roman" w:hAnsi="Times New Roman"/>
          <w:b/>
          <w:bCs/>
          <w:sz w:val="28"/>
          <w:szCs w:val="28"/>
          <w:bdr w:val="none" w:sz="0" w:space="0" w:color="auto" w:frame="1"/>
          <w:lang w:val="fr-FR"/>
        </w:rPr>
        <w:t>Câu 4</w:t>
      </w:r>
      <w:r w:rsidRPr="001D6F87">
        <w:rPr>
          <w:rFonts w:ascii="Times New Roman" w:hAnsi="Times New Roman"/>
          <w:bCs/>
          <w:sz w:val="28"/>
          <w:szCs w:val="28"/>
          <w:bdr w:val="none" w:sz="0" w:space="0" w:color="auto" w:frame="1"/>
          <w:lang w:val="fr-FR"/>
        </w:rPr>
        <w:t>: Dấu ngoặc kép đánh dấu cụm từ “Vị thần hộ mệnh” trong đoạn văn trên có tác dụng Đánh dấu từ ngữ hiểu theo nghĩa đặc biệt</w:t>
      </w:r>
      <w:r>
        <w:rPr>
          <w:rFonts w:ascii="Times New Roman" w:hAnsi="Times New Roman"/>
          <w:bCs/>
          <w:sz w:val="28"/>
          <w:szCs w:val="28"/>
          <w:bdr w:val="none" w:sz="0" w:space="0" w:color="auto" w:frame="1"/>
          <w:lang w:val="fr-FR"/>
        </w:rPr>
        <w:t>.</w:t>
      </w:r>
    </w:p>
    <w:p w14:paraId="4BE43117" w14:textId="77777777" w:rsidR="008259A5" w:rsidRDefault="008259A5" w:rsidP="008271DE">
      <w:pPr>
        <w:shd w:val="clear" w:color="auto" w:fill="FFFFFF"/>
        <w:textAlignment w:val="baseline"/>
        <w:rPr>
          <w:rFonts w:ascii="Times New Roman" w:hAnsi="Times New Roman"/>
          <w:sz w:val="28"/>
          <w:szCs w:val="28"/>
          <w:lang w:val="fr-FR"/>
        </w:rPr>
      </w:pPr>
      <w:r w:rsidRPr="001D6F87">
        <w:rPr>
          <w:rFonts w:ascii="Times New Roman" w:hAnsi="Times New Roman"/>
          <w:b/>
          <w:bCs/>
          <w:sz w:val="28"/>
          <w:szCs w:val="28"/>
          <w:bdr w:val="none" w:sz="0" w:space="0" w:color="auto" w:frame="1"/>
          <w:lang w:val="fr-FR"/>
        </w:rPr>
        <w:t xml:space="preserve">Câu 5 : </w:t>
      </w:r>
      <w:r w:rsidRPr="005C7B3E">
        <w:rPr>
          <w:rFonts w:ascii="Times New Roman" w:hAnsi="Times New Roman"/>
          <w:bCs/>
          <w:sz w:val="28"/>
          <w:szCs w:val="28"/>
          <w:bdr w:val="none" w:sz="0" w:space="0" w:color="auto" w:frame="1"/>
          <w:lang w:val="fr-FR"/>
        </w:rPr>
        <w:t>Câu văn “</w:t>
      </w:r>
      <w:r w:rsidRPr="005C7B3E">
        <w:rPr>
          <w:rFonts w:ascii="Times New Roman" w:hAnsi="Times New Roman"/>
          <w:i/>
          <w:sz w:val="28"/>
          <w:szCs w:val="28"/>
          <w:lang w:val="fr-FR"/>
        </w:rPr>
        <w:t>Những bức ảnh chụp từ các tàu vũ trụ cho thấy Trái Đất không khác gì giọt nước xanh khổng lồ giữa không gian vũ trụ đen thẳm bao la</w:t>
      </w:r>
      <w:r w:rsidRPr="005C7B3E">
        <w:rPr>
          <w:rFonts w:ascii="Times New Roman" w:hAnsi="Times New Roman"/>
          <w:sz w:val="28"/>
          <w:szCs w:val="28"/>
          <w:lang w:val="fr-FR"/>
        </w:rPr>
        <w:t>” sử dụng phép tu từ</w:t>
      </w:r>
      <w:r>
        <w:rPr>
          <w:rFonts w:ascii="Times New Roman" w:hAnsi="Times New Roman"/>
          <w:sz w:val="28"/>
          <w:szCs w:val="28"/>
          <w:lang w:val="fr-FR"/>
        </w:rPr>
        <w:t xml:space="preserve"> so sánh.</w:t>
      </w:r>
    </w:p>
    <w:p w14:paraId="0C3C2496" w14:textId="77777777" w:rsidR="008259A5" w:rsidRPr="001D6F87" w:rsidRDefault="008259A5" w:rsidP="008271DE">
      <w:pPr>
        <w:tabs>
          <w:tab w:val="left" w:pos="630"/>
        </w:tabs>
        <w:ind w:left="-90"/>
        <w:rPr>
          <w:rFonts w:ascii="Times New Roman" w:hAnsi="Times New Roman"/>
          <w:sz w:val="28"/>
          <w:szCs w:val="28"/>
          <w:lang w:val="fr-FR"/>
        </w:rPr>
      </w:pPr>
      <w:r w:rsidRPr="001D6F87">
        <w:rPr>
          <w:rFonts w:ascii="Times New Roman" w:hAnsi="Times New Roman"/>
          <w:b/>
          <w:sz w:val="28"/>
          <w:szCs w:val="28"/>
          <w:lang w:val="fr-FR"/>
        </w:rPr>
        <w:t>Câu 6 :</w:t>
      </w:r>
      <w:r>
        <w:rPr>
          <w:rFonts w:ascii="Times New Roman" w:hAnsi="Times New Roman"/>
          <w:b/>
          <w:sz w:val="28"/>
          <w:szCs w:val="28"/>
          <w:lang w:val="fr-FR"/>
        </w:rPr>
        <w:t xml:space="preserve"> </w:t>
      </w:r>
      <w:r w:rsidRPr="001D6F87">
        <w:rPr>
          <w:rFonts w:ascii="Times New Roman" w:hAnsi="Times New Roman"/>
          <w:sz w:val="28"/>
          <w:szCs w:val="28"/>
          <w:lang w:val="fr-FR"/>
        </w:rPr>
        <w:t>Những việc em cần làm để bảo vệ nguồn nước nơi em sinh sống:</w:t>
      </w:r>
    </w:p>
    <w:p w14:paraId="7A54512D" w14:textId="77777777" w:rsidR="008259A5" w:rsidRPr="001D6F87" w:rsidRDefault="008259A5" w:rsidP="008271DE">
      <w:pPr>
        <w:tabs>
          <w:tab w:val="left" w:pos="630"/>
        </w:tabs>
        <w:rPr>
          <w:rFonts w:ascii="Times New Roman" w:hAnsi="Times New Roman"/>
          <w:bCs/>
          <w:color w:val="0D0D0D"/>
          <w:sz w:val="28"/>
          <w:szCs w:val="28"/>
          <w:lang w:val="fr-FR"/>
        </w:rPr>
      </w:pPr>
      <w:r w:rsidRPr="001D6F87">
        <w:rPr>
          <w:rFonts w:ascii="Times New Roman" w:hAnsi="Times New Roman"/>
          <w:sz w:val="28"/>
          <w:szCs w:val="28"/>
          <w:lang w:val="fr-FR"/>
        </w:rPr>
        <w:t>- Sử dụng tiết kiệm nước sạch.</w:t>
      </w:r>
    </w:p>
    <w:p w14:paraId="0FBB1E84" w14:textId="77777777" w:rsidR="008259A5" w:rsidRPr="001D6F87" w:rsidRDefault="008259A5" w:rsidP="008271DE">
      <w:pPr>
        <w:tabs>
          <w:tab w:val="left" w:pos="630"/>
        </w:tabs>
        <w:rPr>
          <w:rFonts w:ascii="Times New Roman" w:hAnsi="Times New Roman"/>
          <w:bCs/>
          <w:color w:val="0D0D0D"/>
          <w:sz w:val="28"/>
          <w:szCs w:val="28"/>
          <w:lang w:val="fr-FR"/>
        </w:rPr>
      </w:pPr>
      <w:r w:rsidRPr="001D6F87">
        <w:rPr>
          <w:rFonts w:ascii="Times New Roman" w:hAnsi="Times New Roman"/>
          <w:sz w:val="28"/>
          <w:szCs w:val="28"/>
          <w:lang w:val="fr-FR"/>
        </w:rPr>
        <w:t>- Không vứt rác thải bừa bãi ra môi trường.</w:t>
      </w:r>
    </w:p>
    <w:p w14:paraId="188E687A" w14:textId="77777777" w:rsidR="008259A5" w:rsidRPr="001D6F87" w:rsidRDefault="008259A5" w:rsidP="008271DE">
      <w:pPr>
        <w:tabs>
          <w:tab w:val="left" w:pos="630"/>
        </w:tabs>
        <w:rPr>
          <w:rFonts w:ascii="Times New Roman" w:hAnsi="Times New Roman"/>
          <w:bCs/>
          <w:color w:val="0D0D0D"/>
          <w:sz w:val="28"/>
          <w:szCs w:val="28"/>
          <w:lang w:val="fr-FR"/>
        </w:rPr>
      </w:pPr>
      <w:r w:rsidRPr="001D6F87">
        <w:rPr>
          <w:rFonts w:ascii="Times New Roman" w:hAnsi="Times New Roman"/>
          <w:sz w:val="28"/>
          <w:szCs w:val="28"/>
          <w:lang w:val="fr-FR"/>
        </w:rPr>
        <w:t>- Tuyên truyền với mọi người cùng nâng cao ý thức bảo vệ môi trường, nhất là môi trường nước.</w:t>
      </w:r>
    </w:p>
    <w:p w14:paraId="2A4ABE7A" w14:textId="77777777" w:rsidR="008259A5" w:rsidRPr="001D6F87" w:rsidRDefault="008259A5" w:rsidP="008271DE">
      <w:pPr>
        <w:shd w:val="clear" w:color="auto" w:fill="FFFFFF"/>
        <w:textAlignment w:val="baseline"/>
        <w:rPr>
          <w:rFonts w:ascii="Times New Roman" w:hAnsi="Times New Roman"/>
          <w:color w:val="0D0D0D"/>
          <w:spacing w:val="3"/>
          <w:sz w:val="28"/>
          <w:szCs w:val="28"/>
          <w:shd w:val="clear" w:color="auto" w:fill="FFFFFF"/>
          <w:lang w:val="fr-FR"/>
        </w:rPr>
      </w:pPr>
      <w:r w:rsidRPr="001D6F87">
        <w:rPr>
          <w:rFonts w:ascii="Times New Roman" w:hAnsi="Times New Roman"/>
          <w:sz w:val="28"/>
          <w:szCs w:val="28"/>
          <w:lang w:val="fr-FR"/>
        </w:rPr>
        <w:t>- Phát hiện những hành vi xả thải làm ô nhiễm nguồn nước cho cơ quan chức năng biết để xử lí kịp thời</w:t>
      </w:r>
      <w:r w:rsidRPr="001D6F87">
        <w:rPr>
          <w:rFonts w:ascii="Times New Roman" w:hAnsi="Times New Roman"/>
          <w:color w:val="0D0D0D"/>
          <w:sz w:val="28"/>
          <w:szCs w:val="28"/>
          <w:lang w:val="fr-FR"/>
        </w:rPr>
        <w:br/>
        <w:t xml:space="preserve">  (</w:t>
      </w:r>
      <w:r w:rsidRPr="001D6F87">
        <w:rPr>
          <w:rFonts w:ascii="Times New Roman" w:hAnsi="Times New Roman"/>
          <w:color w:val="0D0D0D"/>
          <w:spacing w:val="3"/>
          <w:sz w:val="28"/>
          <w:szCs w:val="28"/>
          <w:shd w:val="clear" w:color="auto" w:fill="FFFFFF"/>
          <w:lang w:val="fr-FR"/>
        </w:rPr>
        <w:t>Chấp nhận các giải pháp khác, nếu có sức thuyết phục)</w:t>
      </w:r>
    </w:p>
    <w:p w14:paraId="107A23F7" w14:textId="77777777" w:rsidR="008259A5" w:rsidRPr="001D6F87" w:rsidRDefault="008259A5" w:rsidP="00233B1F">
      <w:pPr>
        <w:numPr>
          <w:ilvl w:val="0"/>
          <w:numId w:val="27"/>
        </w:numPr>
        <w:ind w:left="134" w:hanging="134"/>
        <w:contextualSpacing/>
        <w:rPr>
          <w:rFonts w:ascii="Times New Roman" w:eastAsia="Calibri" w:hAnsi="Times New Roman"/>
          <w:color w:val="000000"/>
          <w:sz w:val="28"/>
          <w:szCs w:val="28"/>
          <w:shd w:val="clear" w:color="auto" w:fill="FFFFFF"/>
          <w:lang w:val="fr-FR"/>
        </w:rPr>
      </w:pPr>
      <w:r w:rsidRPr="001D6F87">
        <w:rPr>
          <w:rFonts w:ascii="Times New Roman" w:hAnsi="Times New Roman"/>
          <w:b/>
          <w:color w:val="0D0D0D"/>
          <w:spacing w:val="3"/>
          <w:sz w:val="28"/>
          <w:szCs w:val="28"/>
          <w:shd w:val="clear" w:color="auto" w:fill="FFFFFF"/>
          <w:lang w:val="fr-FR"/>
        </w:rPr>
        <w:t>Câu 7</w:t>
      </w:r>
      <w:r>
        <w:rPr>
          <w:rFonts w:ascii="Times New Roman" w:hAnsi="Times New Roman"/>
          <w:b/>
          <w:sz w:val="28"/>
          <w:szCs w:val="28"/>
          <w:lang w:val="fr-FR"/>
        </w:rPr>
        <w:t> </w:t>
      </w:r>
      <w:r>
        <w:rPr>
          <w:rFonts w:ascii="Times New Roman" w:hAnsi="Times New Roman"/>
          <w:b/>
          <w:bCs/>
          <w:sz w:val="28"/>
          <w:szCs w:val="28"/>
          <w:bdr w:val="none" w:sz="0" w:space="0" w:color="auto" w:frame="1"/>
          <w:lang w:val="fr-FR"/>
        </w:rPr>
        <w:t xml:space="preserve">: </w:t>
      </w:r>
      <w:r w:rsidRPr="001D6F87">
        <w:rPr>
          <w:rFonts w:ascii="Times New Roman" w:eastAsia="Calibri" w:hAnsi="Times New Roman"/>
          <w:color w:val="000000"/>
          <w:sz w:val="28"/>
          <w:szCs w:val="28"/>
          <w:shd w:val="clear" w:color="auto" w:fill="FFFFFF"/>
          <w:lang w:val="fr-FR"/>
        </w:rPr>
        <w:t>Xác định đúng thông tin cơ bản của VB thông tin dựa trên nhan đề, sa-pô, đề mục ..</w:t>
      </w:r>
    </w:p>
    <w:p w14:paraId="38C285CF" w14:textId="77777777" w:rsidR="008259A5" w:rsidRPr="001D6F87" w:rsidRDefault="008259A5" w:rsidP="008271DE">
      <w:pPr>
        <w:rPr>
          <w:rFonts w:ascii="Times New Roman" w:eastAsia="Calibri" w:hAnsi="Times New Roman"/>
          <w:color w:val="000000"/>
          <w:sz w:val="28"/>
          <w:szCs w:val="28"/>
          <w:shd w:val="clear" w:color="auto" w:fill="FFFFFF"/>
          <w:lang w:val="fr-FR"/>
        </w:rPr>
      </w:pPr>
      <w:r w:rsidRPr="001D6F87">
        <w:rPr>
          <w:rFonts w:ascii="Times New Roman" w:eastAsia="Calibri" w:hAnsi="Times New Roman"/>
          <w:color w:val="000000"/>
          <w:sz w:val="28"/>
          <w:szCs w:val="28"/>
          <w:shd w:val="clear" w:color="auto" w:fill="FFFFFF"/>
          <w:lang w:val="fr-FR"/>
        </w:rPr>
        <w:t>- Đánh giá hiệu quả của cách triển khai VB thông tin mà tác giả lựa chọn</w:t>
      </w:r>
    </w:p>
    <w:p w14:paraId="19943031" w14:textId="77777777" w:rsidR="008259A5" w:rsidRPr="001D6F87" w:rsidRDefault="008259A5" w:rsidP="008271DE">
      <w:pPr>
        <w:rPr>
          <w:rFonts w:ascii="Times New Roman" w:eastAsia="Calibri" w:hAnsi="Times New Roman"/>
          <w:color w:val="000000"/>
          <w:sz w:val="28"/>
          <w:szCs w:val="28"/>
          <w:shd w:val="clear" w:color="auto" w:fill="FFFFFF"/>
          <w:lang w:val="fr-FR"/>
        </w:rPr>
      </w:pPr>
      <w:r w:rsidRPr="001D6F87">
        <w:rPr>
          <w:rFonts w:ascii="Times New Roman" w:eastAsia="Calibri" w:hAnsi="Times New Roman"/>
          <w:color w:val="000000"/>
          <w:sz w:val="28"/>
          <w:szCs w:val="28"/>
          <w:shd w:val="clear" w:color="auto" w:fill="FFFFFF"/>
          <w:lang w:val="fr-FR"/>
        </w:rPr>
        <w:t>- Đánh giá tính chính xác, tính mới của VB thông qua hệ thống ý, số liệu, hình ảnh..</w:t>
      </w:r>
    </w:p>
    <w:p w14:paraId="6509810B" w14:textId="77777777" w:rsidR="008259A5" w:rsidRPr="00893A02" w:rsidRDefault="008259A5" w:rsidP="008271DE">
      <w:pPr>
        <w:shd w:val="clear" w:color="auto" w:fill="FFFFFF"/>
        <w:textAlignment w:val="baseline"/>
        <w:rPr>
          <w:rFonts w:ascii="Times New Roman" w:hAnsi="Times New Roman"/>
          <w:b/>
          <w:color w:val="0D0D0D"/>
          <w:spacing w:val="3"/>
          <w:sz w:val="28"/>
          <w:szCs w:val="28"/>
          <w:shd w:val="clear" w:color="auto" w:fill="FFFFFF"/>
          <w:lang w:val="fr-FR"/>
        </w:rPr>
      </w:pPr>
      <w:r w:rsidRPr="00893A02">
        <w:rPr>
          <w:rFonts w:ascii="Times New Roman" w:eastAsia="Calibri" w:hAnsi="Times New Roman"/>
          <w:color w:val="000000"/>
          <w:sz w:val="28"/>
          <w:szCs w:val="28"/>
          <w:shd w:val="clear" w:color="auto" w:fill="FFFFFF"/>
          <w:lang w:val="fr-FR"/>
        </w:rPr>
        <w:t>- Nắm bắt thông điệp mà tác giả gửi gắm.</w:t>
      </w:r>
      <w:r w:rsidRPr="001D6F87">
        <w:rPr>
          <w:rFonts w:ascii="Times New Roman" w:hAnsi="Times New Roman"/>
          <w:b/>
          <w:bCs/>
          <w:sz w:val="28"/>
          <w:szCs w:val="28"/>
          <w:bdr w:val="none" w:sz="0" w:space="0" w:color="auto" w:frame="1"/>
          <w:lang w:val="fr-FR"/>
        </w:rPr>
        <w:tab/>
      </w:r>
    </w:p>
    <w:p w14:paraId="38A87A82" w14:textId="77777777" w:rsidR="008259A5" w:rsidRPr="00893A02" w:rsidRDefault="008259A5" w:rsidP="008259A5">
      <w:pPr>
        <w:shd w:val="clear" w:color="auto" w:fill="FFFFFF"/>
        <w:textAlignment w:val="baseline"/>
        <w:rPr>
          <w:rFonts w:ascii="Times New Roman" w:hAnsi="Times New Roman"/>
          <w:b/>
          <w:color w:val="FF0000"/>
          <w:sz w:val="28"/>
          <w:szCs w:val="28"/>
          <w:lang w:val="fr-FR"/>
        </w:rPr>
      </w:pPr>
      <w:r>
        <w:rPr>
          <w:rFonts w:ascii="Times New Roman" w:hAnsi="Times New Roman"/>
          <w:sz w:val="28"/>
          <w:szCs w:val="28"/>
          <w:lang w:val="fr-FR"/>
        </w:rPr>
        <w:tab/>
      </w:r>
    </w:p>
    <w:p w14:paraId="32709C34" w14:textId="77777777" w:rsidR="008259A5" w:rsidRDefault="008259A5" w:rsidP="008259A5">
      <w:pPr>
        <w:pStyle w:val="NormalWeb"/>
        <w:tabs>
          <w:tab w:val="left" w:pos="630"/>
        </w:tabs>
        <w:spacing w:before="0" w:beforeAutospacing="0" w:after="0" w:afterAutospacing="0"/>
        <w:jc w:val="center"/>
        <w:rPr>
          <w:b/>
          <w:sz w:val="28"/>
          <w:szCs w:val="28"/>
        </w:rPr>
      </w:pPr>
      <w:r>
        <w:rPr>
          <w:b/>
          <w:sz w:val="28"/>
          <w:szCs w:val="28"/>
        </w:rPr>
        <w:t>PHIẾU HỌC TẬP SỐ 2</w:t>
      </w:r>
    </w:p>
    <w:tbl>
      <w:tblPr>
        <w:tblStyle w:val="TableGrid"/>
        <w:tblW w:w="0" w:type="auto"/>
        <w:tblLook w:val="04A0" w:firstRow="1" w:lastRow="0" w:firstColumn="1" w:lastColumn="0" w:noHBand="0" w:noVBand="1"/>
      </w:tblPr>
      <w:tblGrid>
        <w:gridCol w:w="10728"/>
      </w:tblGrid>
      <w:tr w:rsidR="008259A5" w14:paraId="313C0FBC" w14:textId="77777777" w:rsidTr="00EA1414">
        <w:tc>
          <w:tcPr>
            <w:tcW w:w="10728" w:type="dxa"/>
          </w:tcPr>
          <w:p w14:paraId="25253B9A" w14:textId="77777777" w:rsidR="008259A5" w:rsidRPr="003277F9" w:rsidRDefault="008259A5" w:rsidP="00EA1414">
            <w:pPr>
              <w:pStyle w:val="NormalWeb"/>
              <w:shd w:val="clear" w:color="auto" w:fill="FFFFFF"/>
              <w:spacing w:before="0" w:beforeAutospacing="0" w:after="0" w:afterAutospacing="0"/>
              <w:ind w:left="360"/>
              <w:jc w:val="both"/>
              <w:rPr>
                <w:b/>
                <w:bCs/>
                <w:sz w:val="28"/>
                <w:szCs w:val="28"/>
                <w:bdr w:val="none" w:sz="0" w:space="0" w:color="auto" w:frame="1"/>
              </w:rPr>
            </w:pPr>
            <w:r w:rsidRPr="003277F9">
              <w:rPr>
                <w:b/>
                <w:bCs/>
                <w:sz w:val="28"/>
                <w:szCs w:val="28"/>
                <w:bdr w:val="none" w:sz="0" w:space="0" w:color="auto" w:frame="1"/>
              </w:rPr>
              <w:t>Đọc đoạn trích sau và trả lời các câu hỏi:</w:t>
            </w:r>
          </w:p>
          <w:p w14:paraId="206C4C14" w14:textId="77777777" w:rsidR="008259A5" w:rsidRPr="003277F9" w:rsidRDefault="008259A5" w:rsidP="00EA1414">
            <w:pPr>
              <w:shd w:val="clear" w:color="auto" w:fill="FFFFFF"/>
              <w:ind w:firstLine="720"/>
              <w:jc w:val="both"/>
              <w:rPr>
                <w:rFonts w:ascii="Times New Roman" w:hAnsi="Times New Roman"/>
                <w:b/>
                <w:bCs/>
                <w:i/>
                <w:color w:val="0D0D0D"/>
                <w:sz w:val="28"/>
                <w:szCs w:val="28"/>
                <w:bdr w:val="none" w:sz="0" w:space="0" w:color="auto" w:frame="1"/>
              </w:rPr>
            </w:pPr>
            <w:r w:rsidRPr="003277F9">
              <w:rPr>
                <w:rFonts w:ascii="Times New Roman" w:hAnsi="Times New Roman"/>
                <w:i/>
                <w:color w:val="0D0D0D"/>
                <w:sz w:val="28"/>
                <w:szCs w:val="28"/>
              </w:rPr>
              <w:t xml:space="preserve">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w:t>
            </w:r>
            <w:r w:rsidRPr="003277F9">
              <w:rPr>
                <w:rFonts w:ascii="Times New Roman" w:hAnsi="Times New Roman"/>
                <w:i/>
                <w:color w:val="0D0D0D"/>
                <w:sz w:val="28"/>
                <w:szCs w:val="28"/>
              </w:rPr>
              <w:lastRenderedPageBreak/>
              <w:t>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14:paraId="75AF5987" w14:textId="77777777" w:rsidR="008259A5" w:rsidRPr="003277F9" w:rsidRDefault="008259A5" w:rsidP="00EA1414">
            <w:pPr>
              <w:shd w:val="clear" w:color="auto" w:fill="FFFFFF"/>
              <w:ind w:firstLine="720"/>
              <w:jc w:val="both"/>
              <w:rPr>
                <w:rFonts w:ascii="Times New Roman" w:eastAsia="Calibri" w:hAnsi="Times New Roman"/>
                <w:i/>
                <w:color w:val="0D0D0D"/>
                <w:sz w:val="28"/>
                <w:szCs w:val="28"/>
              </w:rPr>
            </w:pPr>
            <w:r w:rsidRPr="003277F9">
              <w:rPr>
                <w:rFonts w:ascii="Times New Roman" w:eastAsia="Calibri" w:hAnsi="Times New Roman"/>
                <w:i/>
                <w:color w:val="0D0D0D"/>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14:paraId="630A8E12" w14:textId="77777777" w:rsidR="008259A5" w:rsidRPr="003277F9" w:rsidRDefault="008259A5" w:rsidP="00EA1414">
            <w:pPr>
              <w:shd w:val="clear" w:color="auto" w:fill="FFFFFF"/>
              <w:jc w:val="both"/>
              <w:rPr>
                <w:rFonts w:ascii="Times New Roman" w:eastAsia="Calibri" w:hAnsi="Times New Roman"/>
                <w:bCs/>
                <w:i/>
                <w:color w:val="0D0D0D"/>
                <w:sz w:val="28"/>
                <w:szCs w:val="28"/>
              </w:rPr>
            </w:pPr>
            <w:r w:rsidRPr="003277F9">
              <w:rPr>
                <w:rFonts w:ascii="Times New Roman" w:eastAsia="Calibri" w:hAnsi="Times New Roman"/>
                <w:b/>
                <w:bCs/>
                <w:i/>
                <w:color w:val="0D0D0D"/>
                <w:sz w:val="28"/>
                <w:szCs w:val="28"/>
              </w:rPr>
              <w:t>(</w:t>
            </w:r>
            <w:r w:rsidRPr="003277F9">
              <w:rPr>
                <w:rFonts w:ascii="Times New Roman" w:eastAsia="Calibri" w:hAnsi="Times New Roman"/>
                <w:bCs/>
                <w:i/>
                <w:color w:val="0D0D0D"/>
                <w:sz w:val="28"/>
                <w:szCs w:val="28"/>
              </w:rPr>
              <w:t>Trích Trái Đấ</w:t>
            </w:r>
            <w:r>
              <w:rPr>
                <w:rFonts w:ascii="Times New Roman" w:eastAsia="Calibri" w:hAnsi="Times New Roman"/>
                <w:bCs/>
                <w:i/>
                <w:color w:val="0D0D0D"/>
                <w:sz w:val="28"/>
                <w:szCs w:val="28"/>
              </w:rPr>
              <w:t>t -</w:t>
            </w:r>
            <w:r w:rsidRPr="003277F9">
              <w:rPr>
                <w:rFonts w:ascii="Times New Roman" w:eastAsia="Calibri" w:hAnsi="Times New Roman"/>
                <w:bCs/>
                <w:i/>
                <w:color w:val="0D0D0D"/>
                <w:sz w:val="28"/>
                <w:szCs w:val="28"/>
              </w:rPr>
              <w:t xml:space="preserve"> cái nôi của sự sống, Hồ Thanh Trang - Theo báo điện tử Đất Việt, </w:t>
            </w:r>
            <w:r w:rsidRPr="003277F9">
              <w:rPr>
                <w:rFonts w:ascii="Times New Roman" w:eastAsia="Calibri" w:hAnsi="Times New Roman"/>
                <w:i/>
                <w:color w:val="0D0D0D"/>
                <w:sz w:val="28"/>
                <w:szCs w:val="28"/>
              </w:rPr>
              <w:t xml:space="preserve">Diễn đàn của Liên hiệp các Hội Khoa học và Kĩ thuật Việt Nam, </w:t>
            </w:r>
            <w:r w:rsidRPr="003277F9">
              <w:rPr>
                <w:rFonts w:ascii="Times New Roman" w:eastAsia="Calibri" w:hAnsi="Times New Roman"/>
                <w:bCs/>
                <w:i/>
                <w:color w:val="0D0D0D"/>
                <w:sz w:val="28"/>
                <w:szCs w:val="28"/>
              </w:rPr>
              <w:t>tháng 9/2020)</w:t>
            </w:r>
          </w:p>
          <w:p w14:paraId="26F93676" w14:textId="77777777" w:rsidR="008259A5" w:rsidRPr="003277F9" w:rsidRDefault="008259A5" w:rsidP="00EA1414">
            <w:pPr>
              <w:shd w:val="clear" w:color="auto" w:fill="FFFFFF"/>
              <w:jc w:val="both"/>
              <w:rPr>
                <w:rFonts w:ascii="Times New Roman" w:eastAsia="Calibri" w:hAnsi="Times New Roman"/>
                <w:bCs/>
                <w:color w:val="0D0D0D"/>
                <w:sz w:val="28"/>
                <w:szCs w:val="28"/>
              </w:rPr>
            </w:pPr>
            <w:r w:rsidRPr="003277F9">
              <w:rPr>
                <w:rFonts w:ascii="Times New Roman" w:hAnsi="Times New Roman"/>
                <w:b/>
                <w:sz w:val="28"/>
                <w:szCs w:val="28"/>
              </w:rPr>
              <w:t xml:space="preserve">Câu 1: </w:t>
            </w:r>
            <w:r w:rsidRPr="003277F9">
              <w:rPr>
                <w:rFonts w:ascii="Times New Roman" w:eastAsia="Calibri" w:hAnsi="Times New Roman"/>
                <w:bCs/>
                <w:color w:val="0D0D0D"/>
                <w:sz w:val="28"/>
                <w:szCs w:val="28"/>
              </w:rPr>
              <w:t>Nêu nội dung chính của đoạn văn trên</w:t>
            </w:r>
            <w:r w:rsidRPr="003277F9">
              <w:rPr>
                <w:rFonts w:ascii="Times New Roman" w:eastAsia="Calibri" w:hAnsi="Times New Roman"/>
                <w:color w:val="0D0D0D"/>
                <w:sz w:val="28"/>
                <w:szCs w:val="28"/>
              </w:rPr>
              <w:t>?</w:t>
            </w:r>
          </w:p>
          <w:p w14:paraId="41AB1240" w14:textId="77777777" w:rsidR="008259A5" w:rsidRPr="003277F9" w:rsidRDefault="008259A5" w:rsidP="00EA1414">
            <w:pPr>
              <w:shd w:val="clear" w:color="auto" w:fill="FFFFFF"/>
              <w:jc w:val="both"/>
              <w:rPr>
                <w:rFonts w:ascii="Times New Roman" w:hAnsi="Times New Roman"/>
                <w:color w:val="0D0D0D"/>
                <w:sz w:val="28"/>
                <w:szCs w:val="28"/>
              </w:rPr>
            </w:pPr>
            <w:r w:rsidRPr="003277F9">
              <w:rPr>
                <w:rFonts w:ascii="Times New Roman" w:hAnsi="Times New Roman"/>
                <w:b/>
                <w:sz w:val="28"/>
                <w:szCs w:val="28"/>
              </w:rPr>
              <w:t>Câu 2:</w:t>
            </w:r>
            <w:r w:rsidRPr="003277F9">
              <w:rPr>
                <w:rFonts w:ascii="Times New Roman" w:eastAsia="Calibri" w:hAnsi="Times New Roman"/>
                <w:color w:val="0D0D0D"/>
                <w:sz w:val="28"/>
                <w:szCs w:val="28"/>
              </w:rPr>
              <w:t xml:space="preserve"> </w:t>
            </w:r>
            <w:r w:rsidRPr="003277F9">
              <w:rPr>
                <w:rFonts w:ascii="Times New Roman" w:hAnsi="Times New Roman"/>
                <w:color w:val="0D0D0D"/>
                <w:sz w:val="28"/>
                <w:szCs w:val="28"/>
              </w:rPr>
              <w:t>Hiện tạ</w:t>
            </w:r>
            <w:r>
              <w:rPr>
                <w:rFonts w:ascii="Times New Roman" w:hAnsi="Times New Roman"/>
                <w:color w:val="0D0D0D"/>
                <w:sz w:val="28"/>
                <w:szCs w:val="28"/>
              </w:rPr>
              <w:t>i, hành tinh xanh -</w:t>
            </w:r>
            <w:r w:rsidRPr="003277F9">
              <w:rPr>
                <w:rFonts w:ascii="Times New Roman" w:hAnsi="Times New Roman"/>
                <w:color w:val="0D0D0D"/>
                <w:sz w:val="28"/>
                <w:szCs w:val="28"/>
              </w:rPr>
              <w:t xml:space="preserve"> ngôi nhà chung của nhân loạ</w:t>
            </w:r>
            <w:r>
              <w:rPr>
                <w:rFonts w:ascii="Times New Roman" w:hAnsi="Times New Roman"/>
                <w:color w:val="0D0D0D"/>
                <w:sz w:val="28"/>
                <w:szCs w:val="28"/>
              </w:rPr>
              <w:t>i -</w:t>
            </w:r>
            <w:r w:rsidRPr="003277F9">
              <w:rPr>
                <w:rFonts w:ascii="Times New Roman" w:hAnsi="Times New Roman"/>
                <w:color w:val="0D0D0D"/>
                <w:sz w:val="28"/>
                <w:szCs w:val="28"/>
              </w:rPr>
              <w:t xml:space="preserve"> đang từng ngày từng giờ bị tổn thương là do nguyên nhân nào?</w:t>
            </w:r>
          </w:p>
          <w:p w14:paraId="5AE802BB" w14:textId="77777777" w:rsidR="008259A5" w:rsidRPr="003277F9" w:rsidRDefault="008259A5" w:rsidP="00EA1414">
            <w:pPr>
              <w:ind w:left="48" w:right="48"/>
              <w:jc w:val="both"/>
              <w:rPr>
                <w:rFonts w:ascii="Times New Roman" w:eastAsia="Calibri" w:hAnsi="Times New Roman"/>
                <w:color w:val="0D0D0D"/>
                <w:sz w:val="28"/>
                <w:szCs w:val="28"/>
              </w:rPr>
            </w:pPr>
            <w:r w:rsidRPr="003277F9">
              <w:rPr>
                <w:rFonts w:ascii="Times New Roman" w:hAnsi="Times New Roman"/>
                <w:b/>
                <w:color w:val="0D0D0D"/>
                <w:sz w:val="28"/>
                <w:szCs w:val="28"/>
              </w:rPr>
              <w:t xml:space="preserve">Câu </w:t>
            </w:r>
            <w:r>
              <w:rPr>
                <w:rFonts w:ascii="Times New Roman" w:hAnsi="Times New Roman"/>
                <w:b/>
                <w:color w:val="0D0D0D"/>
                <w:sz w:val="28"/>
                <w:szCs w:val="28"/>
              </w:rPr>
              <w:t>3</w:t>
            </w:r>
            <w:r w:rsidRPr="003277F9">
              <w:rPr>
                <w:rFonts w:ascii="Times New Roman" w:hAnsi="Times New Roman"/>
                <w:color w:val="0D0D0D"/>
                <w:sz w:val="28"/>
                <w:szCs w:val="28"/>
              </w:rPr>
              <w:t xml:space="preserve">: </w:t>
            </w:r>
            <w:r w:rsidRPr="003277F9">
              <w:rPr>
                <w:rFonts w:ascii="Times New Roman" w:eastAsia="Calibri" w:hAnsi="Times New Roman"/>
                <w:sz w:val="28"/>
                <w:szCs w:val="28"/>
              </w:rPr>
              <w:t xml:space="preserve"> Nghĩa của từ xanh</w:t>
            </w:r>
            <w:r w:rsidRPr="003277F9">
              <w:rPr>
                <w:rFonts w:ascii="Times New Roman" w:eastAsia="Calibri" w:hAnsi="Times New Roman"/>
                <w:color w:val="0D0D0D"/>
                <w:sz w:val="28"/>
                <w:szCs w:val="28"/>
              </w:rPr>
              <w:t xml:space="preserve"> trong câu “</w:t>
            </w:r>
            <w:r w:rsidRPr="003277F9">
              <w:rPr>
                <w:rFonts w:ascii="Times New Roman" w:eastAsia="Calibri" w:hAnsi="Times New Roman"/>
                <w:i/>
                <w:color w:val="0D0D0D"/>
                <w:sz w:val="28"/>
                <w:szCs w:val="28"/>
              </w:rPr>
              <w:t>Sự sống trên hành tinh xanh, trong đó có con người, đang đứng trước những thách thức to lớn</w:t>
            </w:r>
            <w:r w:rsidRPr="003277F9">
              <w:rPr>
                <w:rFonts w:ascii="Times New Roman" w:eastAsia="Calibri" w:hAnsi="Times New Roman"/>
                <w:color w:val="0D0D0D"/>
                <w:sz w:val="28"/>
                <w:szCs w:val="28"/>
              </w:rPr>
              <w:t>” được dùng theo nghĩa gốc hay nghĩa chuyển.</w:t>
            </w:r>
          </w:p>
          <w:p w14:paraId="11BDA5D7" w14:textId="77777777" w:rsidR="008259A5" w:rsidRPr="003277F9" w:rsidRDefault="008259A5" w:rsidP="00EA1414">
            <w:pPr>
              <w:shd w:val="clear" w:color="auto" w:fill="FFFFFF"/>
              <w:jc w:val="both"/>
              <w:rPr>
                <w:rFonts w:ascii="Times New Roman" w:eastAsia="Calibri" w:hAnsi="Times New Roman"/>
                <w:bCs/>
                <w:i/>
                <w:color w:val="0D0D0D"/>
                <w:sz w:val="28"/>
                <w:szCs w:val="28"/>
              </w:rPr>
            </w:pPr>
            <w:r w:rsidRPr="003277F9">
              <w:rPr>
                <w:rFonts w:ascii="Times New Roman" w:hAnsi="Times New Roman"/>
                <w:b/>
                <w:color w:val="0D0D0D"/>
                <w:sz w:val="28"/>
                <w:szCs w:val="28"/>
              </w:rPr>
              <w:t xml:space="preserve">Câu </w:t>
            </w:r>
            <w:r>
              <w:rPr>
                <w:rFonts w:ascii="Times New Roman" w:hAnsi="Times New Roman"/>
                <w:b/>
                <w:color w:val="0D0D0D"/>
                <w:sz w:val="28"/>
                <w:szCs w:val="28"/>
              </w:rPr>
              <w:t>4</w:t>
            </w:r>
            <w:r w:rsidRPr="003277F9">
              <w:rPr>
                <w:rFonts w:ascii="Times New Roman" w:hAnsi="Times New Roman"/>
                <w:color w:val="0D0D0D"/>
                <w:sz w:val="28"/>
                <w:szCs w:val="28"/>
              </w:rPr>
              <w:t xml:space="preserve">: </w:t>
            </w:r>
            <w:r w:rsidRPr="003277F9">
              <w:rPr>
                <w:rFonts w:ascii="Times New Roman" w:eastAsia="Calibri" w:hAnsi="Times New Roman"/>
                <w:color w:val="0D0D0D"/>
                <w:sz w:val="28"/>
                <w:szCs w:val="28"/>
              </w:rPr>
              <w:t>Câu hỏi “</w:t>
            </w:r>
            <w:r w:rsidRPr="003277F9">
              <w:rPr>
                <w:rFonts w:ascii="Times New Roman" w:eastAsia="Calibri" w:hAnsi="Times New Roman"/>
                <w:i/>
                <w:color w:val="0D0D0D"/>
                <w:sz w:val="28"/>
                <w:szCs w:val="28"/>
              </w:rPr>
              <w:t>Trái Đất có thể chịu đựng đến bao giờ</w:t>
            </w:r>
            <w:r w:rsidRPr="003277F9">
              <w:rPr>
                <w:rFonts w:ascii="Times New Roman" w:eastAsia="Calibri" w:hAnsi="Times New Roman"/>
                <w:color w:val="0D0D0D"/>
                <w:sz w:val="28"/>
                <w:szCs w:val="28"/>
              </w:rPr>
              <w:t>?” gợi cho em suy nghĩ gì?</w:t>
            </w:r>
          </w:p>
          <w:p w14:paraId="338FDDC8" w14:textId="77777777" w:rsidR="008259A5" w:rsidRPr="003277F9" w:rsidRDefault="008259A5" w:rsidP="00EA1414">
            <w:pPr>
              <w:shd w:val="clear" w:color="auto" w:fill="FFFFFF"/>
              <w:jc w:val="both"/>
              <w:rPr>
                <w:rFonts w:ascii="Times New Roman" w:eastAsia="Calibri" w:hAnsi="Times New Roman"/>
                <w:color w:val="0D0D0D"/>
                <w:sz w:val="28"/>
                <w:szCs w:val="28"/>
              </w:rPr>
            </w:pPr>
            <w:r w:rsidRPr="003277F9">
              <w:rPr>
                <w:rFonts w:ascii="Times New Roman" w:eastAsia="Calibri" w:hAnsi="Times New Roman"/>
                <w:b/>
                <w:bCs/>
                <w:color w:val="0D0D0D"/>
                <w:sz w:val="28"/>
                <w:szCs w:val="28"/>
              </w:rPr>
              <w:t xml:space="preserve">Câu </w:t>
            </w:r>
            <w:r>
              <w:rPr>
                <w:rFonts w:ascii="Times New Roman" w:eastAsia="Calibri" w:hAnsi="Times New Roman"/>
                <w:b/>
                <w:bCs/>
                <w:color w:val="0D0D0D"/>
                <w:sz w:val="28"/>
                <w:szCs w:val="28"/>
              </w:rPr>
              <w:t>5</w:t>
            </w:r>
            <w:r w:rsidRPr="003277F9">
              <w:rPr>
                <w:rFonts w:ascii="Times New Roman" w:eastAsia="Calibri" w:hAnsi="Times New Roman"/>
                <w:b/>
                <w:bCs/>
                <w:color w:val="0D0D0D"/>
                <w:sz w:val="28"/>
                <w:szCs w:val="28"/>
              </w:rPr>
              <w:t xml:space="preserve">. </w:t>
            </w:r>
            <w:r w:rsidRPr="003277F9">
              <w:rPr>
                <w:rFonts w:ascii="Times New Roman" w:eastAsia="Calibri" w:hAnsi="Times New Roman"/>
                <w:color w:val="0D0D0D"/>
                <w:sz w:val="28"/>
                <w:szCs w:val="28"/>
              </w:rPr>
              <w:t xml:space="preserve">Từ thông tin trên văn bản, em hãy kể ra những việc làm cụ thể của em để góp phần bảo vệ hành tinh xanh của chúng ta. </w:t>
            </w:r>
          </w:p>
        </w:tc>
      </w:tr>
    </w:tbl>
    <w:p w14:paraId="68345D1C" w14:textId="77777777" w:rsidR="008259A5" w:rsidRDefault="008259A5" w:rsidP="008259A5">
      <w:pPr>
        <w:pStyle w:val="NormalWeb"/>
        <w:tabs>
          <w:tab w:val="left" w:pos="630"/>
        </w:tabs>
        <w:spacing w:before="0" w:beforeAutospacing="0" w:after="0" w:afterAutospacing="0"/>
        <w:jc w:val="center"/>
        <w:rPr>
          <w:b/>
          <w:sz w:val="28"/>
          <w:szCs w:val="28"/>
        </w:rPr>
      </w:pPr>
      <w:r>
        <w:rPr>
          <w:b/>
          <w:sz w:val="28"/>
          <w:szCs w:val="28"/>
        </w:rPr>
        <w:lastRenderedPageBreak/>
        <w:t>Gợi ý trả lời</w:t>
      </w:r>
    </w:p>
    <w:p w14:paraId="3BE4F5C1" w14:textId="77777777" w:rsidR="008259A5" w:rsidRDefault="008259A5" w:rsidP="008271DE">
      <w:pPr>
        <w:pStyle w:val="NormalWeb"/>
        <w:tabs>
          <w:tab w:val="left" w:pos="630"/>
        </w:tabs>
        <w:spacing w:before="0" w:beforeAutospacing="0" w:after="0" w:afterAutospacing="0"/>
        <w:jc w:val="both"/>
        <w:rPr>
          <w:color w:val="0D0D0D"/>
          <w:sz w:val="28"/>
          <w:szCs w:val="28"/>
          <w:shd w:val="clear" w:color="auto" w:fill="FFFFFF"/>
        </w:rPr>
      </w:pPr>
      <w:r>
        <w:rPr>
          <w:b/>
          <w:sz w:val="28"/>
          <w:szCs w:val="28"/>
        </w:rPr>
        <w:t xml:space="preserve">Câu 1: </w:t>
      </w:r>
      <w:r w:rsidRPr="001E6B27">
        <w:rPr>
          <w:color w:val="0D0D0D"/>
          <w:sz w:val="28"/>
          <w:szCs w:val="28"/>
          <w:shd w:val="clear" w:color="auto" w:fill="FFFFFF"/>
        </w:rPr>
        <w:t>Đoạn trích cung cấp thông tin về tình trạng Trái Đất đang bị tổn thương nghiêm trọng, thiên nhiên bị tàn phá bởi hành động của con người.</w:t>
      </w:r>
    </w:p>
    <w:p w14:paraId="59B4CD3F" w14:textId="77777777" w:rsidR="008259A5" w:rsidRDefault="008259A5" w:rsidP="008271DE">
      <w:pPr>
        <w:pStyle w:val="NormalWeb"/>
        <w:tabs>
          <w:tab w:val="left" w:pos="630"/>
        </w:tabs>
        <w:spacing w:before="0" w:beforeAutospacing="0" w:after="0" w:afterAutospacing="0"/>
        <w:jc w:val="both"/>
        <w:rPr>
          <w:color w:val="0D0D0D"/>
          <w:sz w:val="28"/>
          <w:szCs w:val="28"/>
        </w:rPr>
      </w:pPr>
      <w:r w:rsidRPr="008271DE">
        <w:rPr>
          <w:b/>
          <w:color w:val="0D0D0D"/>
          <w:sz w:val="28"/>
          <w:szCs w:val="28"/>
          <w:shd w:val="clear" w:color="auto" w:fill="FFFFFF"/>
        </w:rPr>
        <w:t>Câu 2</w:t>
      </w:r>
      <w:r>
        <w:rPr>
          <w:color w:val="0D0D0D"/>
          <w:sz w:val="28"/>
          <w:szCs w:val="28"/>
          <w:shd w:val="clear" w:color="auto" w:fill="FFFFFF"/>
        </w:rPr>
        <w:t xml:space="preserve">: </w:t>
      </w:r>
      <w:r w:rsidRPr="001E6B27">
        <w:rPr>
          <w:color w:val="0D0D0D"/>
          <w:sz w:val="28"/>
          <w:szCs w:val="28"/>
        </w:rPr>
        <w:t>Hiện tại, hành tinh xanh – ngôi nhà chung của nhân loại – đang từng ngày từng giờ bị tổn thương là do nhiều hành động vô ý thức hay bất chấp tất cả của con người</w:t>
      </w:r>
    </w:p>
    <w:p w14:paraId="0832C574" w14:textId="77777777" w:rsidR="008259A5" w:rsidRDefault="008259A5" w:rsidP="008271DE">
      <w:pPr>
        <w:pStyle w:val="NormalWeb"/>
        <w:tabs>
          <w:tab w:val="left" w:pos="630"/>
        </w:tabs>
        <w:spacing w:before="0" w:beforeAutospacing="0" w:after="0" w:afterAutospacing="0"/>
        <w:jc w:val="both"/>
        <w:rPr>
          <w:rFonts w:eastAsia="Calibri"/>
          <w:color w:val="0D0D0D"/>
          <w:sz w:val="28"/>
          <w:szCs w:val="28"/>
        </w:rPr>
      </w:pPr>
      <w:r w:rsidRPr="008271DE">
        <w:rPr>
          <w:b/>
          <w:color w:val="0D0D0D"/>
          <w:sz w:val="28"/>
          <w:szCs w:val="28"/>
        </w:rPr>
        <w:t>Câu 3:</w:t>
      </w:r>
      <w:r>
        <w:rPr>
          <w:color w:val="0D0D0D"/>
          <w:sz w:val="28"/>
          <w:szCs w:val="28"/>
        </w:rPr>
        <w:t xml:space="preserve"> </w:t>
      </w:r>
      <w:r w:rsidRPr="003277F9">
        <w:rPr>
          <w:rFonts w:eastAsia="Calibri"/>
          <w:sz w:val="28"/>
          <w:szCs w:val="28"/>
        </w:rPr>
        <w:t>Nghĩa của từ xanh</w:t>
      </w:r>
      <w:r w:rsidRPr="003277F9">
        <w:rPr>
          <w:rFonts w:eastAsia="Calibri"/>
          <w:color w:val="0D0D0D"/>
          <w:sz w:val="28"/>
          <w:szCs w:val="28"/>
        </w:rPr>
        <w:t xml:space="preserve"> trong câu “</w:t>
      </w:r>
      <w:r w:rsidRPr="003277F9">
        <w:rPr>
          <w:rFonts w:eastAsia="Calibri"/>
          <w:i/>
          <w:color w:val="0D0D0D"/>
          <w:sz w:val="28"/>
          <w:szCs w:val="28"/>
        </w:rPr>
        <w:t>Sự sống trên hành tinh xanh, trong đó có con người, đang đứng trước những thách thức to lớn</w:t>
      </w:r>
      <w:r w:rsidRPr="003277F9">
        <w:rPr>
          <w:rFonts w:eastAsia="Calibri"/>
          <w:color w:val="0D0D0D"/>
          <w:sz w:val="28"/>
          <w:szCs w:val="28"/>
        </w:rPr>
        <w:t>” được dùng theo nghĩa chuyển</w:t>
      </w:r>
      <w:r>
        <w:rPr>
          <w:rFonts w:eastAsia="Calibri"/>
          <w:color w:val="0D0D0D"/>
          <w:sz w:val="28"/>
          <w:szCs w:val="28"/>
        </w:rPr>
        <w:t>.</w:t>
      </w:r>
    </w:p>
    <w:p w14:paraId="1ECDA545" w14:textId="77777777" w:rsidR="008259A5" w:rsidRPr="001E6B27" w:rsidRDefault="008259A5" w:rsidP="008271DE">
      <w:pPr>
        <w:tabs>
          <w:tab w:val="left" w:pos="630"/>
        </w:tabs>
        <w:ind w:left="-90"/>
        <w:jc w:val="both"/>
        <w:rPr>
          <w:rFonts w:ascii="Times New Roman" w:hAnsi="Times New Roman"/>
          <w:color w:val="0D0D0D"/>
          <w:sz w:val="28"/>
          <w:szCs w:val="28"/>
        </w:rPr>
      </w:pPr>
      <w:r w:rsidRPr="008271DE">
        <w:rPr>
          <w:rFonts w:eastAsia="Calibri"/>
          <w:b/>
          <w:color w:val="0D0D0D"/>
          <w:sz w:val="28"/>
          <w:szCs w:val="28"/>
        </w:rPr>
        <w:t>Câu 4:</w:t>
      </w:r>
      <w:r>
        <w:rPr>
          <w:rFonts w:eastAsia="Calibri"/>
          <w:color w:val="0D0D0D"/>
          <w:sz w:val="28"/>
          <w:szCs w:val="28"/>
        </w:rPr>
        <w:t xml:space="preserve"> </w:t>
      </w:r>
      <w:r w:rsidRPr="001E6B27">
        <w:rPr>
          <w:rStyle w:val="Strong"/>
          <w:rFonts w:ascii="Times New Roman" w:hAnsi="Times New Roman"/>
          <w:color w:val="0D0D0D"/>
          <w:sz w:val="28"/>
          <w:szCs w:val="28"/>
          <w:bdr w:val="none" w:sz="0" w:space="0" w:color="auto" w:frame="1"/>
        </w:rPr>
        <w:t xml:space="preserve">- </w:t>
      </w:r>
      <w:r w:rsidRPr="001E6B27">
        <w:rPr>
          <w:rFonts w:ascii="Times New Roman" w:hAnsi="Times New Roman"/>
          <w:color w:val="0D0D0D"/>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14:paraId="524A0F66" w14:textId="77777777" w:rsidR="008259A5" w:rsidRPr="001E6B27" w:rsidRDefault="008259A5" w:rsidP="008271DE">
      <w:pPr>
        <w:pStyle w:val="NormalWeb"/>
        <w:spacing w:before="0" w:beforeAutospacing="0" w:after="0" w:afterAutospacing="0"/>
        <w:jc w:val="both"/>
        <w:rPr>
          <w:color w:val="0D0D0D"/>
          <w:sz w:val="28"/>
          <w:szCs w:val="28"/>
        </w:rPr>
      </w:pPr>
      <w:r w:rsidRPr="001E6B27">
        <w:rPr>
          <w:color w:val="0D0D0D"/>
          <w:sz w:val="28"/>
          <w:szCs w:val="28"/>
        </w:rPr>
        <w:t>- Câu hỏi khơi dậy trong lòng mọi người  tinh thần trách nhiệm, không được khoanh tay đứ</w:t>
      </w:r>
      <w:r>
        <w:rPr>
          <w:color w:val="0D0D0D"/>
          <w:sz w:val="28"/>
          <w:szCs w:val="28"/>
        </w:rPr>
        <w:t>ng nhìn.</w:t>
      </w:r>
      <w:r w:rsidRPr="001E6B27">
        <w:rPr>
          <w:color w:val="0D0D0D"/>
          <w:sz w:val="28"/>
          <w:szCs w:val="28"/>
        </w:rPr>
        <w:br/>
      </w:r>
      <w:r>
        <w:rPr>
          <w:b/>
          <w:sz w:val="28"/>
          <w:szCs w:val="28"/>
        </w:rPr>
        <w:t xml:space="preserve">Câu 5: </w:t>
      </w:r>
      <w:r w:rsidRPr="001E6B27">
        <w:rPr>
          <w:color w:val="0D0D0D"/>
          <w:sz w:val="28"/>
          <w:szCs w:val="28"/>
        </w:rPr>
        <w:t>Những việc làm cụ thể của em để góp phần bảo vệ hành tinh xanh của chúng ta:</w:t>
      </w:r>
    </w:p>
    <w:p w14:paraId="7E3D92E5" w14:textId="77777777" w:rsidR="008259A5" w:rsidRPr="001E6B27" w:rsidRDefault="008259A5" w:rsidP="008271DE">
      <w:pPr>
        <w:pStyle w:val="NormalWeb"/>
        <w:spacing w:before="0" w:beforeAutospacing="0" w:after="0" w:afterAutospacing="0"/>
        <w:jc w:val="both"/>
        <w:rPr>
          <w:color w:val="0D0D0D"/>
          <w:sz w:val="28"/>
          <w:szCs w:val="28"/>
        </w:rPr>
      </w:pPr>
      <w:r w:rsidRPr="001E6B27">
        <w:rPr>
          <w:color w:val="0D0D0D"/>
          <w:sz w:val="28"/>
          <w:szCs w:val="28"/>
        </w:rPr>
        <w:t>- Hạn chế mức tối đa sử dụng rác thải nhựa, túi ni lông, ống hút nhựa.</w:t>
      </w:r>
    </w:p>
    <w:p w14:paraId="1B39490A" w14:textId="77777777" w:rsidR="008259A5" w:rsidRPr="001E6B27" w:rsidRDefault="008259A5" w:rsidP="008271DE">
      <w:pPr>
        <w:pStyle w:val="NormalWeb"/>
        <w:spacing w:before="0" w:beforeAutospacing="0" w:after="0" w:afterAutospacing="0"/>
        <w:jc w:val="both"/>
        <w:rPr>
          <w:color w:val="0D0D0D"/>
          <w:sz w:val="28"/>
          <w:szCs w:val="28"/>
        </w:rPr>
      </w:pPr>
      <w:r w:rsidRPr="001E6B27">
        <w:rPr>
          <w:color w:val="0D0D0D"/>
          <w:sz w:val="28"/>
          <w:szCs w:val="28"/>
        </w:rPr>
        <w:t>- Không xả rác ra môi trường, không đốt rác bừa bãi.</w:t>
      </w:r>
    </w:p>
    <w:p w14:paraId="7FB3C332" w14:textId="77777777" w:rsidR="008259A5" w:rsidRPr="001E6B27" w:rsidRDefault="008259A5" w:rsidP="008271DE">
      <w:pPr>
        <w:pStyle w:val="NormalWeb"/>
        <w:spacing w:before="0" w:beforeAutospacing="0" w:after="0" w:afterAutospacing="0"/>
        <w:jc w:val="both"/>
        <w:rPr>
          <w:color w:val="0D0D0D"/>
          <w:sz w:val="28"/>
          <w:szCs w:val="28"/>
        </w:rPr>
      </w:pPr>
      <w:r w:rsidRPr="001E6B27">
        <w:rPr>
          <w:color w:val="0D0D0D"/>
          <w:sz w:val="28"/>
          <w:szCs w:val="28"/>
        </w:rPr>
        <w:t>- Tái chế các đồ dùng bằng nhựa nhiều lần; thay thế đồ nhựa bằng đồ thuỷ tinh, lá cây,..</w:t>
      </w:r>
    </w:p>
    <w:p w14:paraId="2E5448B4" w14:textId="77777777" w:rsidR="008259A5" w:rsidRPr="001E6B27" w:rsidRDefault="008259A5" w:rsidP="008259A5">
      <w:pPr>
        <w:pStyle w:val="NormalWeb"/>
        <w:spacing w:before="0" w:beforeAutospacing="0" w:after="0" w:afterAutospacing="0"/>
        <w:rPr>
          <w:color w:val="0D0D0D"/>
          <w:sz w:val="28"/>
          <w:szCs w:val="28"/>
        </w:rPr>
      </w:pPr>
      <w:r w:rsidRPr="001E6B27">
        <w:rPr>
          <w:color w:val="0D0D0D"/>
          <w:sz w:val="28"/>
          <w:szCs w:val="28"/>
        </w:rPr>
        <w:t xml:space="preserve">- Tham gia các chiến dịch </w:t>
      </w:r>
      <w:r w:rsidRPr="001E6B27">
        <w:rPr>
          <w:i/>
          <w:color w:val="0D0D0D"/>
          <w:sz w:val="28"/>
          <w:szCs w:val="28"/>
        </w:rPr>
        <w:t>Giờ Trái Đất, Trồng thêm một cây xanh</w:t>
      </w:r>
      <w:r w:rsidRPr="001E6B27">
        <w:rPr>
          <w:color w:val="0D0D0D"/>
          <w:sz w:val="28"/>
          <w:szCs w:val="28"/>
        </w:rPr>
        <w:t>,…</w:t>
      </w:r>
    </w:p>
    <w:p w14:paraId="7275FED3" w14:textId="77777777" w:rsidR="008259A5" w:rsidRPr="001E6B27" w:rsidRDefault="008259A5" w:rsidP="008259A5">
      <w:pPr>
        <w:pStyle w:val="NormalWeb"/>
        <w:spacing w:before="0" w:beforeAutospacing="0" w:after="0" w:afterAutospacing="0"/>
        <w:rPr>
          <w:color w:val="0D0D0D"/>
          <w:sz w:val="28"/>
          <w:szCs w:val="28"/>
        </w:rPr>
      </w:pPr>
      <w:r w:rsidRPr="001E6B27">
        <w:rPr>
          <w:color w:val="0D0D0D"/>
          <w:sz w:val="28"/>
          <w:szCs w:val="28"/>
        </w:rPr>
        <w:t>- Tắt thiết bị điện khi không sử dụng; dùng các thiết bị tiết kiệm điện năng hoặc sử dụng năng lượng mặt trời</w:t>
      </w:r>
    </w:p>
    <w:p w14:paraId="33BDD1E6" w14:textId="77777777" w:rsidR="008259A5" w:rsidRDefault="008259A5" w:rsidP="008259A5">
      <w:pPr>
        <w:pStyle w:val="NormalWeb"/>
        <w:tabs>
          <w:tab w:val="left" w:pos="630"/>
        </w:tabs>
        <w:spacing w:before="0" w:beforeAutospacing="0" w:after="0" w:afterAutospacing="0"/>
        <w:rPr>
          <w:color w:val="0D0D0D"/>
          <w:sz w:val="28"/>
          <w:szCs w:val="28"/>
        </w:rPr>
      </w:pPr>
      <w:r w:rsidRPr="001E6B27">
        <w:rPr>
          <w:color w:val="0D0D0D"/>
          <w:sz w:val="28"/>
          <w:szCs w:val="28"/>
        </w:rPr>
        <w:t>- Cùng gia đình di chuyển bằng xe đạp hoặc đi bộ thay với khoảng cách gần thay cho xa gắn máy.</w:t>
      </w:r>
    </w:p>
    <w:p w14:paraId="142A381A" w14:textId="77777777" w:rsidR="008271DE" w:rsidRPr="008271DE" w:rsidRDefault="008271DE" w:rsidP="008259A5">
      <w:pPr>
        <w:pStyle w:val="NormalWeb"/>
        <w:tabs>
          <w:tab w:val="left" w:pos="630"/>
        </w:tabs>
        <w:spacing w:before="0" w:beforeAutospacing="0" w:after="0" w:afterAutospacing="0"/>
        <w:rPr>
          <w:b/>
          <w:sz w:val="28"/>
          <w:szCs w:val="28"/>
        </w:rPr>
      </w:pPr>
      <w:r w:rsidRPr="008271DE">
        <w:rPr>
          <w:b/>
          <w:color w:val="0D0D0D"/>
          <w:sz w:val="28"/>
          <w:szCs w:val="28"/>
        </w:rPr>
        <w:t>3. Ngữ liệu Đọc Hiểu ngoài SGK</w:t>
      </w:r>
    </w:p>
    <w:p w14:paraId="32B7053A" w14:textId="77777777" w:rsidR="008259A5" w:rsidRDefault="008259A5" w:rsidP="008259A5">
      <w:pPr>
        <w:pStyle w:val="ListParagraph"/>
        <w:tabs>
          <w:tab w:val="left" w:pos="630"/>
        </w:tabs>
        <w:ind w:left="-90"/>
        <w:jc w:val="center"/>
        <w:rPr>
          <w:rFonts w:ascii="Times New Roman" w:hAnsi="Times New Roman"/>
          <w:b/>
          <w:color w:val="0D0D0D"/>
          <w:sz w:val="28"/>
          <w:szCs w:val="28"/>
        </w:rPr>
      </w:pPr>
      <w:r w:rsidRPr="005C7B3E">
        <w:rPr>
          <w:rFonts w:ascii="Times New Roman" w:hAnsi="Times New Roman"/>
          <w:b/>
          <w:color w:val="0D0D0D"/>
          <w:sz w:val="28"/>
          <w:szCs w:val="28"/>
        </w:rPr>
        <w:t>PHIẾU HỌC TẬP SỐ</w:t>
      </w:r>
      <w:r>
        <w:rPr>
          <w:rFonts w:ascii="Times New Roman" w:hAnsi="Times New Roman"/>
          <w:b/>
          <w:color w:val="0D0D0D"/>
          <w:sz w:val="28"/>
          <w:szCs w:val="28"/>
        </w:rPr>
        <w:t xml:space="preserve"> 3</w:t>
      </w:r>
    </w:p>
    <w:tbl>
      <w:tblPr>
        <w:tblStyle w:val="TableGrid"/>
        <w:tblW w:w="0" w:type="auto"/>
        <w:tblInd w:w="-90" w:type="dxa"/>
        <w:tblLook w:val="04A0" w:firstRow="1" w:lastRow="0" w:firstColumn="1" w:lastColumn="0" w:noHBand="0" w:noVBand="1"/>
      </w:tblPr>
      <w:tblGrid>
        <w:gridCol w:w="10728"/>
      </w:tblGrid>
      <w:tr w:rsidR="008259A5" w14:paraId="0FD7584D" w14:textId="77777777" w:rsidTr="00EA1414">
        <w:tc>
          <w:tcPr>
            <w:tcW w:w="10728" w:type="dxa"/>
          </w:tcPr>
          <w:p w14:paraId="32505C5C" w14:textId="77777777" w:rsidR="008259A5" w:rsidRPr="001E6B27" w:rsidRDefault="008259A5" w:rsidP="00EA1414">
            <w:pPr>
              <w:pStyle w:val="ListParagraph"/>
              <w:tabs>
                <w:tab w:val="left" w:pos="630"/>
              </w:tabs>
              <w:ind w:left="-90"/>
              <w:jc w:val="both"/>
              <w:rPr>
                <w:rFonts w:ascii="Times New Roman" w:hAnsi="Times New Roman"/>
                <w:b/>
                <w:color w:val="0D0D0D"/>
                <w:sz w:val="28"/>
                <w:szCs w:val="28"/>
              </w:rPr>
            </w:pPr>
            <w:r w:rsidRPr="001E6B27">
              <w:rPr>
                <w:rFonts w:ascii="Times New Roman" w:hAnsi="Times New Roman"/>
                <w:b/>
                <w:color w:val="0D0D0D"/>
                <w:sz w:val="28"/>
                <w:szCs w:val="28"/>
              </w:rPr>
              <w:t>Đọc đoạn trích sau và thực hiện các yêu cầu:</w:t>
            </w:r>
          </w:p>
          <w:p w14:paraId="4FF40A8A" w14:textId="77777777" w:rsidR="008259A5" w:rsidRPr="00D05C74" w:rsidRDefault="008259A5" w:rsidP="00EA1414">
            <w:pPr>
              <w:jc w:val="both"/>
              <w:rPr>
                <w:rFonts w:ascii="Times New Roman" w:hAnsi="Times New Roman"/>
                <w:i/>
                <w:sz w:val="28"/>
                <w:szCs w:val="28"/>
              </w:rPr>
            </w:pPr>
            <w:r w:rsidRPr="001E6B27">
              <w:rPr>
                <w:rFonts w:ascii="Times New Roman" w:hAnsi="Times New Roman"/>
                <w:i/>
                <w:color w:val="222222"/>
                <w:sz w:val="28"/>
                <w:szCs w:val="28"/>
                <w:shd w:val="clear" w:color="auto" w:fill="FFFFFF"/>
              </w:rPr>
              <w:tab/>
            </w:r>
            <w:r w:rsidRPr="00D05C74">
              <w:rPr>
                <w:rFonts w:ascii="Times New Roman" w:hAnsi="Times New Roman"/>
                <w:i/>
                <w:sz w:val="28"/>
                <w:szCs w:val="28"/>
              </w:rPr>
              <w:t xml:space="preserve">“Chiến dịch Giờ Trái Đất ban đầu chỉ nằm trong kế hoạch trong phạm vi quốc gia </w:t>
            </w:r>
            <w:r w:rsidRPr="00D05C74">
              <w:rPr>
                <w:rFonts w:ascii="Times New Roman" w:hAnsi="Times New Roman"/>
                <w:i/>
                <w:sz w:val="28"/>
                <w:szCs w:val="28"/>
              </w:rPr>
              <w:lastRenderedPageBreak/>
              <w:t>của Australia nhưng đã thực sự thu hút sự quan tâm của thế giới và các nước bắt đầu tham gia vào chiến dịch Giờ Trái Đất những năm sau đó.</w:t>
            </w:r>
          </w:p>
          <w:p w14:paraId="60453728" w14:textId="77777777" w:rsidR="008259A5" w:rsidRPr="00D05C74" w:rsidRDefault="008259A5" w:rsidP="00EA1414">
            <w:pPr>
              <w:ind w:firstLine="720"/>
              <w:jc w:val="both"/>
              <w:rPr>
                <w:rFonts w:ascii="Times New Roman" w:hAnsi="Times New Roman"/>
                <w:i/>
                <w:sz w:val="28"/>
                <w:szCs w:val="28"/>
              </w:rPr>
            </w:pPr>
            <w:r w:rsidRPr="00D05C74">
              <w:rPr>
                <w:rFonts w:ascii="Times New Roman" w:hAnsi="Times New Roman"/>
                <w:i/>
                <w:sz w:val="28"/>
                <w:szCs w:val="28"/>
              </w:rPr>
              <w:t>Vào ngày 29/3/2008, Chiến dịch Giờ Trái Đất mở rộng được tổ chức ở 371 thành phố và thị trấn thuộc hơn 35 quốc gia trên thế giới với sự tham gia của hơn 50 triệu người.</w:t>
            </w:r>
          </w:p>
          <w:p w14:paraId="5A61F05E" w14:textId="77777777" w:rsidR="008259A5" w:rsidRPr="00D05C74" w:rsidRDefault="008259A5" w:rsidP="00EA1414">
            <w:pPr>
              <w:ind w:firstLine="720"/>
              <w:jc w:val="both"/>
              <w:rPr>
                <w:rFonts w:ascii="Times New Roman" w:hAnsi="Times New Roman"/>
                <w:i/>
                <w:sz w:val="28"/>
                <w:szCs w:val="28"/>
              </w:rPr>
            </w:pPr>
            <w:r w:rsidRPr="00D05C74">
              <w:rPr>
                <w:rFonts w:ascii="Times New Roman" w:hAnsi="Times New Roman"/>
                <w:i/>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14:paraId="7A4F2322" w14:textId="77777777" w:rsidR="008259A5" w:rsidRPr="001E6B27" w:rsidRDefault="008259A5" w:rsidP="00EA1414">
            <w:pPr>
              <w:pStyle w:val="ListParagraph"/>
              <w:tabs>
                <w:tab w:val="left" w:pos="630"/>
              </w:tabs>
              <w:ind w:left="-90"/>
              <w:jc w:val="both"/>
              <w:rPr>
                <w:rFonts w:ascii="Times New Roman" w:hAnsi="Times New Roman"/>
                <w:i/>
                <w:color w:val="222222"/>
                <w:sz w:val="28"/>
                <w:szCs w:val="28"/>
                <w:shd w:val="clear" w:color="auto" w:fill="FFFFFF"/>
              </w:rPr>
            </w:pPr>
            <w:r w:rsidRPr="001E6B27">
              <w:rPr>
                <w:rFonts w:ascii="Times New Roman" w:hAnsi="Times New Roman"/>
                <w:i/>
                <w:color w:val="222222"/>
                <w:sz w:val="28"/>
                <w:szCs w:val="28"/>
                <w:shd w:val="clear" w:color="auto" w:fill="FFFFFF"/>
              </w:rPr>
              <w:t xml:space="preserve">                                         (Trích “Giờ Trái Đất” – </w:t>
            </w:r>
            <w:r w:rsidRPr="001E6B27">
              <w:rPr>
                <w:rFonts w:ascii="Times New Roman" w:hAnsi="Times New Roman"/>
                <w:color w:val="222222"/>
                <w:sz w:val="28"/>
                <w:szCs w:val="28"/>
                <w:shd w:val="clear" w:color="auto" w:fill="FFFFFF"/>
              </w:rPr>
              <w:t>Theo baodautu.vn</w:t>
            </w:r>
            <w:r w:rsidRPr="001E6B27">
              <w:rPr>
                <w:rFonts w:ascii="Times New Roman" w:hAnsi="Times New Roman"/>
                <w:i/>
                <w:color w:val="222222"/>
                <w:sz w:val="28"/>
                <w:szCs w:val="28"/>
                <w:shd w:val="clear" w:color="auto" w:fill="FFFFFF"/>
              </w:rPr>
              <w:t>)</w:t>
            </w:r>
          </w:p>
          <w:p w14:paraId="4903B926" w14:textId="77777777" w:rsidR="008259A5" w:rsidRPr="001E6B27" w:rsidRDefault="008259A5" w:rsidP="00EA1414">
            <w:pPr>
              <w:pStyle w:val="ListParagraph"/>
              <w:tabs>
                <w:tab w:val="left" w:pos="630"/>
              </w:tabs>
              <w:ind w:left="-90"/>
              <w:jc w:val="both"/>
              <w:rPr>
                <w:rFonts w:ascii="Times New Roman" w:hAnsi="Times New Roman"/>
                <w:color w:val="0D0D0D"/>
                <w:sz w:val="28"/>
                <w:szCs w:val="28"/>
              </w:rPr>
            </w:pPr>
            <w:r w:rsidRPr="001E6B27">
              <w:rPr>
                <w:rFonts w:ascii="Times New Roman" w:hAnsi="Times New Roman"/>
                <w:b/>
                <w:color w:val="0D0D0D"/>
                <w:sz w:val="28"/>
                <w:szCs w:val="28"/>
              </w:rPr>
              <w:t>Câu 1</w:t>
            </w:r>
            <w:r w:rsidRPr="001E6B27">
              <w:rPr>
                <w:rFonts w:ascii="Times New Roman" w:hAnsi="Times New Roman"/>
                <w:color w:val="0D0D0D"/>
                <w:sz w:val="28"/>
                <w:szCs w:val="28"/>
              </w:rPr>
              <w:t>. Xác định thể loại của văn bản.</w:t>
            </w:r>
          </w:p>
          <w:p w14:paraId="2EE2D2ED" w14:textId="77777777" w:rsidR="008259A5" w:rsidRPr="001E6B27" w:rsidRDefault="008259A5" w:rsidP="00EA1414">
            <w:pPr>
              <w:pStyle w:val="ListParagraph"/>
              <w:tabs>
                <w:tab w:val="left" w:pos="630"/>
              </w:tabs>
              <w:ind w:left="-90"/>
              <w:jc w:val="both"/>
              <w:rPr>
                <w:rFonts w:ascii="Times New Roman" w:hAnsi="Times New Roman"/>
                <w:sz w:val="28"/>
                <w:szCs w:val="28"/>
              </w:rPr>
            </w:pPr>
            <w:r w:rsidRPr="001E6B27">
              <w:rPr>
                <w:rFonts w:ascii="Times New Roman" w:hAnsi="Times New Roman"/>
                <w:b/>
                <w:color w:val="0D0D0D"/>
                <w:sz w:val="28"/>
                <w:szCs w:val="28"/>
              </w:rPr>
              <w:t>Câu 2</w:t>
            </w:r>
            <w:r w:rsidRPr="001E6B27">
              <w:rPr>
                <w:rFonts w:ascii="Times New Roman" w:hAnsi="Times New Roman"/>
                <w:color w:val="0D0D0D"/>
                <w:sz w:val="28"/>
                <w:szCs w:val="28"/>
              </w:rPr>
              <w:t xml:space="preserve">.  </w:t>
            </w:r>
            <w:r w:rsidRPr="001E6B27">
              <w:rPr>
                <w:rFonts w:ascii="Times New Roman" w:hAnsi="Times New Roman"/>
                <w:sz w:val="28"/>
                <w:szCs w:val="28"/>
              </w:rPr>
              <w:t>Đoạn văn đã cung cấp những số liệu nào? Tác dụng của việc sử dụng số liệu trong văn bản trên ?</w:t>
            </w:r>
          </w:p>
          <w:p w14:paraId="4EC2AC0F" w14:textId="77777777" w:rsidR="008259A5" w:rsidRPr="001E6B27" w:rsidRDefault="008259A5" w:rsidP="00EA1414">
            <w:pPr>
              <w:pStyle w:val="ListParagraph"/>
              <w:tabs>
                <w:tab w:val="left" w:pos="630"/>
              </w:tabs>
              <w:ind w:left="-90"/>
              <w:jc w:val="both"/>
              <w:rPr>
                <w:rFonts w:ascii="Times New Roman" w:hAnsi="Times New Roman"/>
                <w:sz w:val="28"/>
                <w:szCs w:val="28"/>
              </w:rPr>
            </w:pPr>
            <w:r w:rsidRPr="001E6B27">
              <w:rPr>
                <w:rFonts w:ascii="Times New Roman" w:hAnsi="Times New Roman"/>
                <w:b/>
                <w:color w:val="0D0D0D"/>
                <w:sz w:val="28"/>
                <w:szCs w:val="28"/>
              </w:rPr>
              <w:t>Câu 3.</w:t>
            </w:r>
            <w:r w:rsidRPr="001E6B27">
              <w:rPr>
                <w:rFonts w:ascii="Times New Roman" w:hAnsi="Times New Roman"/>
                <w:color w:val="0D0D0D"/>
                <w:sz w:val="28"/>
                <w:szCs w:val="28"/>
              </w:rPr>
              <w:t xml:space="preserve"> </w:t>
            </w:r>
            <w:r w:rsidRPr="001E6B27">
              <w:rPr>
                <w:rFonts w:ascii="Times New Roman" w:hAnsi="Times New Roman"/>
                <w:sz w:val="28"/>
                <w:szCs w:val="28"/>
              </w:rPr>
              <w:t>Theo em, sự phát triển của chiến dịch Giờ Trái Đất, thu hút sự tham gia ngày càng lớn của các nước trên thế giới có ý nghĩa gì?</w:t>
            </w:r>
          </w:p>
          <w:p w14:paraId="1D4F8CC0" w14:textId="77777777" w:rsidR="008259A5" w:rsidRPr="005C7B3E" w:rsidRDefault="008259A5" w:rsidP="00EA1414">
            <w:pPr>
              <w:pStyle w:val="ListParagraph"/>
              <w:tabs>
                <w:tab w:val="left" w:pos="630"/>
              </w:tabs>
              <w:ind w:left="-90"/>
              <w:jc w:val="both"/>
              <w:rPr>
                <w:rFonts w:ascii="Times New Roman" w:hAnsi="Times New Roman"/>
                <w:color w:val="0D0D0D"/>
                <w:sz w:val="28"/>
                <w:szCs w:val="28"/>
              </w:rPr>
            </w:pPr>
            <w:r w:rsidRPr="001E6B27">
              <w:rPr>
                <w:rFonts w:ascii="Times New Roman" w:hAnsi="Times New Roman"/>
                <w:b/>
                <w:color w:val="0D0D0D"/>
                <w:sz w:val="28"/>
                <w:szCs w:val="28"/>
              </w:rPr>
              <w:t>Câu 4.</w:t>
            </w:r>
            <w:r w:rsidRPr="001E6B27">
              <w:rPr>
                <w:rFonts w:ascii="Times New Roman" w:hAnsi="Times New Roman"/>
                <w:color w:val="0D0D0D"/>
                <w:sz w:val="28"/>
                <w:szCs w:val="28"/>
              </w:rPr>
              <w:t xml:space="preserve"> Ngoài chiến dịch “Giờ Trái Đất”, em còn biết thêm những việc làm nào góp phần chống biến đổi khí hậu?</w:t>
            </w:r>
          </w:p>
        </w:tc>
      </w:tr>
    </w:tbl>
    <w:p w14:paraId="53633E70" w14:textId="77777777" w:rsidR="008259A5" w:rsidRPr="005C7B3E" w:rsidRDefault="008259A5" w:rsidP="008259A5">
      <w:pPr>
        <w:pStyle w:val="ListParagraph"/>
        <w:tabs>
          <w:tab w:val="left" w:pos="630"/>
        </w:tabs>
        <w:ind w:left="-90"/>
        <w:jc w:val="center"/>
        <w:rPr>
          <w:rFonts w:ascii="Times New Roman" w:hAnsi="Times New Roman"/>
          <w:b/>
          <w:color w:val="0D0D0D"/>
          <w:sz w:val="28"/>
          <w:szCs w:val="28"/>
        </w:rPr>
      </w:pPr>
    </w:p>
    <w:p w14:paraId="215F3EEF" w14:textId="77777777" w:rsidR="008259A5" w:rsidRPr="001E6B27" w:rsidRDefault="008259A5" w:rsidP="008259A5">
      <w:pPr>
        <w:pStyle w:val="ListParagraph"/>
        <w:tabs>
          <w:tab w:val="left" w:pos="630"/>
        </w:tabs>
        <w:ind w:left="-90"/>
        <w:jc w:val="both"/>
        <w:rPr>
          <w:rFonts w:ascii="Times New Roman" w:hAnsi="Times New Roman"/>
          <w:b/>
          <w:color w:val="0D0D0D"/>
          <w:sz w:val="28"/>
          <w:szCs w:val="28"/>
        </w:rPr>
      </w:pPr>
      <w:r w:rsidRPr="001E6B27">
        <w:rPr>
          <w:rFonts w:ascii="Times New Roman" w:hAnsi="Times New Roman"/>
          <w:b/>
          <w:color w:val="0D0D0D"/>
          <w:sz w:val="28"/>
          <w:szCs w:val="28"/>
        </w:rPr>
        <w:t xml:space="preserve">                                                   </w:t>
      </w:r>
      <w:r w:rsidRPr="00D05C74">
        <w:rPr>
          <w:rFonts w:ascii="Times New Roman" w:hAnsi="Times New Roman"/>
          <w:b/>
          <w:color w:val="0D0D0D"/>
          <w:sz w:val="28"/>
          <w:szCs w:val="28"/>
        </w:rPr>
        <w:t>Gợi ý trả lời</w:t>
      </w:r>
    </w:p>
    <w:p w14:paraId="5DFE0E0B" w14:textId="77777777" w:rsidR="008259A5" w:rsidRPr="001E6B27" w:rsidRDefault="008259A5" w:rsidP="008259A5">
      <w:pPr>
        <w:tabs>
          <w:tab w:val="left" w:pos="630"/>
        </w:tabs>
        <w:jc w:val="both"/>
        <w:rPr>
          <w:rFonts w:ascii="Times New Roman" w:hAnsi="Times New Roman"/>
          <w:color w:val="0D0D0D"/>
          <w:sz w:val="28"/>
          <w:szCs w:val="28"/>
        </w:rPr>
      </w:pPr>
      <w:r w:rsidRPr="001E6B27">
        <w:rPr>
          <w:rFonts w:ascii="Times New Roman" w:hAnsi="Times New Roman"/>
          <w:b/>
          <w:color w:val="0D0D0D"/>
          <w:sz w:val="28"/>
          <w:szCs w:val="28"/>
        </w:rPr>
        <w:t>Câu 1</w:t>
      </w:r>
      <w:r w:rsidRPr="001E6B27">
        <w:rPr>
          <w:rFonts w:ascii="Times New Roman" w:hAnsi="Times New Roman"/>
          <w:color w:val="0D0D0D"/>
          <w:sz w:val="28"/>
          <w:szCs w:val="28"/>
        </w:rPr>
        <w:t>: Văn bản thông tin.</w:t>
      </w:r>
    </w:p>
    <w:p w14:paraId="766DB72D" w14:textId="77777777" w:rsidR="008259A5" w:rsidRPr="001E6B27" w:rsidRDefault="008259A5" w:rsidP="008259A5">
      <w:pPr>
        <w:tabs>
          <w:tab w:val="left" w:pos="630"/>
        </w:tabs>
        <w:jc w:val="both"/>
        <w:rPr>
          <w:rFonts w:ascii="Times New Roman" w:hAnsi="Times New Roman"/>
          <w:b/>
          <w:color w:val="0D0D0D"/>
          <w:sz w:val="28"/>
          <w:szCs w:val="28"/>
        </w:rPr>
      </w:pPr>
      <w:r w:rsidRPr="001E6B27">
        <w:rPr>
          <w:rFonts w:ascii="Times New Roman" w:hAnsi="Times New Roman"/>
          <w:b/>
          <w:color w:val="0D0D0D"/>
          <w:sz w:val="28"/>
          <w:szCs w:val="28"/>
        </w:rPr>
        <w:t xml:space="preserve">Câu 2: </w:t>
      </w:r>
    </w:p>
    <w:p w14:paraId="6A192ADD" w14:textId="77777777" w:rsidR="008259A5" w:rsidRPr="001E6B27" w:rsidRDefault="008259A5" w:rsidP="008259A5">
      <w:pPr>
        <w:rPr>
          <w:rFonts w:ascii="Times New Roman" w:hAnsi="Times New Roman"/>
          <w:sz w:val="28"/>
          <w:szCs w:val="28"/>
        </w:rPr>
      </w:pPr>
      <w:r w:rsidRPr="001E6B27">
        <w:rPr>
          <w:rFonts w:ascii="Times New Roman" w:hAnsi="Times New Roman"/>
          <w:b/>
          <w:color w:val="0D0D0D"/>
          <w:sz w:val="28"/>
          <w:szCs w:val="28"/>
        </w:rPr>
        <w:t>Số liệu về thời gian:</w:t>
      </w:r>
      <w:r w:rsidRPr="001E6B27">
        <w:rPr>
          <w:rFonts w:ascii="Times New Roman" w:hAnsi="Times New Roman"/>
          <w:sz w:val="28"/>
          <w:szCs w:val="28"/>
        </w:rPr>
        <w:t>29/3/2008,</w:t>
      </w:r>
    </w:p>
    <w:p w14:paraId="628E4151"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xml:space="preserve">Số liệu về </w:t>
      </w:r>
      <w:r w:rsidRPr="001E6B27">
        <w:rPr>
          <w:rFonts w:ascii="Times New Roman" w:hAnsi="Times New Roman"/>
          <w:sz w:val="28"/>
          <w:szCs w:val="28"/>
          <w:u w:val="single"/>
        </w:rPr>
        <w:t xml:space="preserve"> </w:t>
      </w:r>
      <w:r w:rsidRPr="001E6B27">
        <w:rPr>
          <w:rFonts w:ascii="Times New Roman" w:hAnsi="Times New Roman"/>
          <w:sz w:val="28"/>
          <w:szCs w:val="28"/>
        </w:rPr>
        <w:t>tổ chức tham gia gờ Trái Đất: ở 371 thành phố và thị trấn thuộc hơn 35 quốc gia trên thế giới với sự tham gia của hơn 50 triệu người.”</w:t>
      </w:r>
    </w:p>
    <w:p w14:paraId="066CA2E3" w14:textId="77777777" w:rsidR="008259A5" w:rsidRPr="001E6B27" w:rsidRDefault="008259A5" w:rsidP="008259A5">
      <w:pPr>
        <w:tabs>
          <w:tab w:val="left" w:pos="630"/>
        </w:tabs>
        <w:jc w:val="both"/>
        <w:rPr>
          <w:rFonts w:ascii="Times New Roman" w:hAnsi="Times New Roman"/>
          <w:sz w:val="28"/>
          <w:szCs w:val="28"/>
        </w:rPr>
      </w:pPr>
      <w:r>
        <w:rPr>
          <w:rFonts w:ascii="Times New Roman" w:hAnsi="Times New Roman"/>
          <w:sz w:val="28"/>
          <w:szCs w:val="28"/>
        </w:rPr>
        <w:t xml:space="preserve">- </w:t>
      </w:r>
      <w:r w:rsidRPr="001E6B27">
        <w:rPr>
          <w:rFonts w:ascii="Times New Roman" w:hAnsi="Times New Roman"/>
          <w:sz w:val="28"/>
          <w:szCs w:val="28"/>
        </w:rPr>
        <w:t>Tác dụng:</w:t>
      </w:r>
    </w:p>
    <w:p w14:paraId="10B18581" w14:textId="77777777" w:rsidR="008259A5" w:rsidRPr="001E6B27" w:rsidRDefault="008259A5" w:rsidP="008259A5">
      <w:pPr>
        <w:tabs>
          <w:tab w:val="left" w:pos="630"/>
        </w:tabs>
        <w:jc w:val="both"/>
        <w:rPr>
          <w:rFonts w:ascii="Times New Roman" w:hAnsi="Times New Roman"/>
          <w:sz w:val="28"/>
          <w:szCs w:val="28"/>
        </w:rPr>
      </w:pPr>
      <w:r w:rsidRPr="001E6B27">
        <w:rPr>
          <w:rFonts w:ascii="Times New Roman" w:hAnsi="Times New Roman"/>
          <w:sz w:val="28"/>
          <w:szCs w:val="28"/>
        </w:rPr>
        <w:t>+ Số liệu làm tăng thêm tính chính xác, thuyết phục cho những thông tin mà tác giả cung cấp trong văn bản.</w:t>
      </w:r>
    </w:p>
    <w:p w14:paraId="055B71B2" w14:textId="77777777" w:rsidR="008259A5" w:rsidRPr="001E6B27" w:rsidRDefault="008259A5" w:rsidP="008259A5">
      <w:pPr>
        <w:tabs>
          <w:tab w:val="left" w:pos="630"/>
        </w:tabs>
        <w:jc w:val="both"/>
        <w:rPr>
          <w:rFonts w:ascii="Times New Roman" w:hAnsi="Times New Roman"/>
          <w:sz w:val="28"/>
          <w:szCs w:val="28"/>
        </w:rPr>
      </w:pPr>
      <w:r w:rsidRPr="001E6B27">
        <w:rPr>
          <w:rFonts w:ascii="Times New Roman" w:hAnsi="Times New Roman"/>
          <w:sz w:val="28"/>
          <w:szCs w:val="28"/>
        </w:rPr>
        <w:t>+ Số liệu trên chứng tỏ vấn đề bảo vệ trái Đất là vấn đề có ý nghĩa toàn cầu, là trách nhiệm của nhân loại.</w:t>
      </w:r>
    </w:p>
    <w:p w14:paraId="20256640" w14:textId="77777777" w:rsidR="008259A5" w:rsidRPr="001E6B27" w:rsidRDefault="008259A5" w:rsidP="008259A5">
      <w:pPr>
        <w:tabs>
          <w:tab w:val="left" w:pos="630"/>
        </w:tabs>
        <w:jc w:val="both"/>
        <w:rPr>
          <w:rFonts w:ascii="Times New Roman" w:hAnsi="Times New Roman"/>
          <w:b/>
          <w:color w:val="0D0D0D"/>
          <w:sz w:val="28"/>
          <w:szCs w:val="28"/>
        </w:rPr>
      </w:pPr>
      <w:r w:rsidRPr="001E6B27">
        <w:rPr>
          <w:rFonts w:ascii="Times New Roman" w:hAnsi="Times New Roman"/>
          <w:b/>
          <w:color w:val="0D0D0D"/>
          <w:sz w:val="28"/>
          <w:szCs w:val="28"/>
        </w:rPr>
        <w:t xml:space="preserve">Câu 3: </w:t>
      </w:r>
    </w:p>
    <w:p w14:paraId="55D05BA6" w14:textId="77777777" w:rsidR="008259A5" w:rsidRPr="001E6B27" w:rsidRDefault="008259A5" w:rsidP="008259A5">
      <w:pPr>
        <w:tabs>
          <w:tab w:val="left" w:pos="630"/>
        </w:tabs>
        <w:jc w:val="both"/>
        <w:rPr>
          <w:rFonts w:ascii="Times New Roman" w:hAnsi="Times New Roman"/>
          <w:sz w:val="28"/>
          <w:szCs w:val="28"/>
        </w:rPr>
      </w:pPr>
      <w:r w:rsidRPr="001E6B27">
        <w:rPr>
          <w:rFonts w:ascii="Times New Roman" w:hAnsi="Times New Roman"/>
          <w:sz w:val="28"/>
          <w:szCs w:val="28"/>
        </w:rPr>
        <w:t>Theo em, sự phát triển của chiến dịch Giờ Trái Đất, thu hút sự tham gia ngày càng lớn của các nước trên thế giới có ý nghĩa:</w:t>
      </w:r>
    </w:p>
    <w:p w14:paraId="3558C433" w14:textId="77777777" w:rsidR="008259A5" w:rsidRPr="00D05C74" w:rsidRDefault="008259A5" w:rsidP="008259A5">
      <w:pPr>
        <w:tabs>
          <w:tab w:val="left" w:pos="630"/>
        </w:tabs>
        <w:jc w:val="both"/>
        <w:rPr>
          <w:rFonts w:ascii="Times New Roman" w:hAnsi="Times New Roman"/>
          <w:sz w:val="28"/>
          <w:szCs w:val="28"/>
        </w:rPr>
      </w:pPr>
      <w:r>
        <w:rPr>
          <w:rFonts w:ascii="Times New Roman" w:hAnsi="Times New Roman"/>
          <w:sz w:val="28"/>
          <w:szCs w:val="28"/>
        </w:rPr>
        <w:t xml:space="preserve">- </w:t>
      </w:r>
      <w:r w:rsidRPr="00D05C74">
        <w:rPr>
          <w:rFonts w:ascii="Times New Roman" w:hAnsi="Times New Roman"/>
          <w:sz w:val="28"/>
          <w:szCs w:val="28"/>
        </w:rPr>
        <w:t>Chiến dịch Giờ Trái Đất là một chiến dịch cộng đồng có ý nghĩa lớn trong việc góp phần chống biến đổi khí hậu Trái Đất.</w:t>
      </w:r>
    </w:p>
    <w:p w14:paraId="296BAAA7" w14:textId="77777777" w:rsidR="008259A5" w:rsidRPr="00D05C74" w:rsidRDefault="008259A5" w:rsidP="008259A5">
      <w:pPr>
        <w:tabs>
          <w:tab w:val="left" w:pos="630"/>
        </w:tabs>
        <w:jc w:val="both"/>
        <w:rPr>
          <w:rFonts w:ascii="Times New Roman" w:hAnsi="Times New Roman"/>
          <w:color w:val="0D0D0D"/>
          <w:sz w:val="28"/>
          <w:szCs w:val="28"/>
        </w:rPr>
      </w:pPr>
      <w:r>
        <w:rPr>
          <w:rFonts w:ascii="Times New Roman" w:hAnsi="Times New Roman"/>
          <w:color w:val="0D0D0D"/>
          <w:sz w:val="28"/>
          <w:szCs w:val="28"/>
        </w:rPr>
        <w:t xml:space="preserve">- </w:t>
      </w:r>
      <w:r w:rsidRPr="00D05C74">
        <w:rPr>
          <w:rFonts w:ascii="Times New Roman" w:hAnsi="Times New Roman"/>
          <w:color w:val="0D0D0D"/>
          <w:sz w:val="28"/>
          <w:szCs w:val="28"/>
        </w:rPr>
        <w:t>Ngày càng có nhiều người dân, nhiều quốc gia nhận thức được tầm quan trọng của việc phải hành động để chống biến đổi khí hậu, để bảo về sự bền vững của Trái Đất.</w:t>
      </w:r>
    </w:p>
    <w:p w14:paraId="227E7F25" w14:textId="77777777" w:rsidR="008259A5" w:rsidRPr="001E6B27" w:rsidRDefault="008259A5" w:rsidP="008259A5">
      <w:pPr>
        <w:pStyle w:val="NormalWeb"/>
        <w:tabs>
          <w:tab w:val="left" w:pos="630"/>
        </w:tabs>
        <w:spacing w:before="0" w:beforeAutospacing="0" w:after="0" w:afterAutospacing="0"/>
        <w:ind w:left="48" w:right="48"/>
        <w:jc w:val="both"/>
        <w:rPr>
          <w:b/>
          <w:color w:val="000000"/>
          <w:sz w:val="28"/>
          <w:szCs w:val="28"/>
        </w:rPr>
      </w:pPr>
      <w:r w:rsidRPr="001E6B27">
        <w:rPr>
          <w:b/>
          <w:color w:val="000000"/>
          <w:sz w:val="28"/>
          <w:szCs w:val="28"/>
        </w:rPr>
        <w:t xml:space="preserve">Câu 4: </w:t>
      </w:r>
      <w:r w:rsidRPr="001E6B27">
        <w:rPr>
          <w:color w:val="0D0D0D"/>
          <w:sz w:val="28"/>
          <w:szCs w:val="28"/>
        </w:rPr>
        <w:t xml:space="preserve">Ngoài chiến dịch “Giờ Trái Đất”, còn có rất nhiều những việc có thể làm để góp phần chống biến đổi khí hậu: </w:t>
      </w:r>
    </w:p>
    <w:p w14:paraId="69E063F0" w14:textId="77777777" w:rsidR="008259A5" w:rsidRPr="00D05C74" w:rsidRDefault="008259A5" w:rsidP="008259A5">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D05C74">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14:paraId="6066E28D" w14:textId="77777777" w:rsidR="008259A5" w:rsidRPr="00D05C74" w:rsidRDefault="008259A5" w:rsidP="008259A5">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D05C74">
        <w:rPr>
          <w:rFonts w:ascii="Times New Roman" w:hAnsi="Times New Roman"/>
          <w:color w:val="000000"/>
          <w:sz w:val="28"/>
          <w:szCs w:val="28"/>
        </w:rPr>
        <w:t>Trồng rừng và thật nhiều cây xanh.</w:t>
      </w:r>
    </w:p>
    <w:p w14:paraId="660E186E" w14:textId="77777777" w:rsidR="008259A5" w:rsidRPr="00D05C74" w:rsidRDefault="008259A5" w:rsidP="008259A5">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D05C74">
        <w:rPr>
          <w:rFonts w:ascii="Times New Roman" w:hAnsi="Times New Roman"/>
          <w:color w:val="000000"/>
          <w:sz w:val="28"/>
          <w:szCs w:val="28"/>
        </w:rPr>
        <w:t>Không xả rác, đốt rác bừa bãi</w:t>
      </w:r>
    </w:p>
    <w:p w14:paraId="45CC32AA" w14:textId="77777777" w:rsidR="008259A5" w:rsidRPr="00D05C74" w:rsidRDefault="008259A5" w:rsidP="008259A5">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D05C74">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14:paraId="45C08384" w14:textId="77777777" w:rsidR="008259A5" w:rsidRPr="00D05C74" w:rsidRDefault="008259A5" w:rsidP="008259A5">
      <w:pPr>
        <w:rPr>
          <w:rFonts w:ascii="Times New Roman" w:hAnsi="Times New Roman"/>
          <w:sz w:val="28"/>
          <w:szCs w:val="28"/>
        </w:rPr>
      </w:pPr>
      <w:r>
        <w:rPr>
          <w:rFonts w:ascii="Times New Roman" w:hAnsi="Times New Roman"/>
          <w:sz w:val="28"/>
          <w:szCs w:val="28"/>
        </w:rPr>
        <w:lastRenderedPageBreak/>
        <w:t xml:space="preserve">- </w:t>
      </w:r>
      <w:r w:rsidRPr="00D05C74">
        <w:rPr>
          <w:rFonts w:ascii="Times New Roman" w:hAnsi="Times New Roman"/>
          <w:sz w:val="28"/>
          <w:szCs w:val="28"/>
        </w:rPr>
        <w:t>Sử dụng các thiết bị tự động công nghệ cao để giảm tổn hao năng lượng trong dài hạn. …</w:t>
      </w:r>
    </w:p>
    <w:p w14:paraId="05823E0B" w14:textId="77777777" w:rsidR="008259A5" w:rsidRDefault="008259A5" w:rsidP="008259A5">
      <w:pPr>
        <w:rPr>
          <w:rFonts w:ascii="Times New Roman" w:hAnsi="Times New Roman"/>
          <w:sz w:val="28"/>
          <w:szCs w:val="28"/>
        </w:rPr>
      </w:pPr>
      <w:r>
        <w:rPr>
          <w:rFonts w:ascii="Times New Roman" w:hAnsi="Times New Roman"/>
          <w:sz w:val="28"/>
          <w:szCs w:val="28"/>
        </w:rPr>
        <w:t xml:space="preserve">- </w:t>
      </w:r>
      <w:r w:rsidRPr="00D05C74">
        <w:rPr>
          <w:rFonts w:ascii="Times New Roman" w:hAnsi="Times New Roman"/>
          <w:sz w:val="28"/>
          <w:szCs w:val="28"/>
        </w:rPr>
        <w:t>Sử dụng chất thải trong chăn nuôi để sản xuất biogas dùng đun nấu, vừa giảm ô nhiềm môi tường, vừa giảm thiểu C02</w:t>
      </w:r>
      <w:r>
        <w:rPr>
          <w:rFonts w:ascii="Times New Roman" w:hAnsi="Times New Roman"/>
          <w:sz w:val="28"/>
          <w:szCs w:val="28"/>
        </w:rPr>
        <w:t>.</w:t>
      </w:r>
    </w:p>
    <w:p w14:paraId="7092CC5D" w14:textId="77777777" w:rsidR="008259A5" w:rsidRDefault="008259A5" w:rsidP="008259A5">
      <w:pPr>
        <w:pStyle w:val="ListParagraph"/>
        <w:tabs>
          <w:tab w:val="left" w:pos="630"/>
        </w:tabs>
        <w:ind w:left="-90"/>
        <w:jc w:val="center"/>
        <w:rPr>
          <w:rFonts w:ascii="Times New Roman" w:hAnsi="Times New Roman"/>
          <w:b/>
          <w:color w:val="0D0D0D"/>
          <w:sz w:val="28"/>
          <w:szCs w:val="28"/>
        </w:rPr>
      </w:pPr>
      <w:r w:rsidRPr="005C7B3E">
        <w:rPr>
          <w:rFonts w:ascii="Times New Roman" w:hAnsi="Times New Roman"/>
          <w:b/>
          <w:color w:val="0D0D0D"/>
          <w:sz w:val="28"/>
          <w:szCs w:val="28"/>
        </w:rPr>
        <w:t xml:space="preserve">PHIẾU HỌC TẬP SỐ </w:t>
      </w:r>
      <w:r>
        <w:rPr>
          <w:rFonts w:ascii="Times New Roman" w:hAnsi="Times New Roman"/>
          <w:b/>
          <w:color w:val="0D0D0D"/>
          <w:sz w:val="28"/>
          <w:szCs w:val="28"/>
        </w:rPr>
        <w:t>4</w:t>
      </w:r>
    </w:p>
    <w:tbl>
      <w:tblPr>
        <w:tblStyle w:val="TableGrid"/>
        <w:tblW w:w="0" w:type="auto"/>
        <w:tblLook w:val="04A0" w:firstRow="1" w:lastRow="0" w:firstColumn="1" w:lastColumn="0" w:noHBand="0" w:noVBand="1"/>
      </w:tblPr>
      <w:tblGrid>
        <w:gridCol w:w="10728"/>
      </w:tblGrid>
      <w:tr w:rsidR="008259A5" w14:paraId="01E09437" w14:textId="77777777" w:rsidTr="00EA1414">
        <w:tc>
          <w:tcPr>
            <w:tcW w:w="10728" w:type="dxa"/>
          </w:tcPr>
          <w:p w14:paraId="4AB6F79B" w14:textId="77777777" w:rsidR="008259A5" w:rsidRPr="001E6B27" w:rsidRDefault="008259A5" w:rsidP="00EA1414">
            <w:pPr>
              <w:shd w:val="clear" w:color="auto" w:fill="FFFFFF"/>
              <w:spacing w:before="100" w:beforeAutospacing="1"/>
              <w:outlineLvl w:val="2"/>
              <w:rPr>
                <w:rFonts w:ascii="Times New Roman" w:hAnsi="Times New Roman"/>
                <w:b/>
                <w:color w:val="000000"/>
                <w:sz w:val="28"/>
                <w:szCs w:val="28"/>
              </w:rPr>
            </w:pPr>
            <w:r w:rsidRPr="00D05C74">
              <w:rPr>
                <w:rFonts w:ascii="Times New Roman" w:hAnsi="Times New Roman"/>
                <w:b/>
                <w:color w:val="000000"/>
                <w:sz w:val="28"/>
                <w:szCs w:val="28"/>
              </w:rPr>
              <w:t>Đọc</w:t>
            </w:r>
            <w:r w:rsidRPr="001E6B27">
              <w:rPr>
                <w:rFonts w:ascii="Times New Roman" w:hAnsi="Times New Roman"/>
                <w:b/>
                <w:color w:val="000000"/>
                <w:sz w:val="28"/>
                <w:szCs w:val="28"/>
              </w:rPr>
              <w:t xml:space="preserve"> đoạn trích sau và trả lời các câu hỏi:</w:t>
            </w:r>
          </w:p>
          <w:p w14:paraId="6845DDD5" w14:textId="77777777" w:rsidR="008259A5" w:rsidRPr="001E6B27" w:rsidRDefault="008259A5" w:rsidP="00EA1414">
            <w:pPr>
              <w:shd w:val="clear" w:color="auto" w:fill="FFFFFF"/>
              <w:spacing w:before="100" w:beforeAutospacing="1"/>
              <w:jc w:val="both"/>
              <w:outlineLvl w:val="2"/>
              <w:rPr>
                <w:rFonts w:ascii="Times New Roman" w:hAnsi="Times New Roman"/>
                <w:i/>
                <w:color w:val="000000"/>
                <w:sz w:val="28"/>
                <w:szCs w:val="28"/>
              </w:rPr>
            </w:pPr>
            <w:r w:rsidRPr="001E6B27">
              <w:rPr>
                <w:rFonts w:ascii="Times New Roman" w:hAnsi="Times New Roman"/>
                <w:color w:val="000000"/>
                <w:sz w:val="28"/>
                <w:szCs w:val="28"/>
              </w:rPr>
              <w:t xml:space="preserve">      </w:t>
            </w:r>
            <w:r w:rsidRPr="001E6B27">
              <w:rPr>
                <w:rFonts w:ascii="Times New Roman" w:hAnsi="Times New Roman"/>
                <w:i/>
                <w:color w:val="000000"/>
                <w:sz w:val="28"/>
                <w:szCs w:val="28"/>
              </w:rPr>
              <w:t>Nước là một nhà du hành vĩ đại không ngừng thay đổi hình dạng. Nó rời khỏi biển ở thể lỏng rồi lại xuất hiện trong không khí ở thể khí, sau đó rơi xuống dưới dạng băng trên các ngọn núi. Tại đó, cuộc du hành của nước tiếp tục, nó trở lại thể lỏng, chảy trong các đòng sông lớn nhỏ, rồi lại đổ ra biển, điểm xuất phát ban đầu. Trong suốt vòng tuần hoàn này, nước đều có ích cho các sinh thể. Nước là thành phần cơ bản tạo nên các loài thực vật và động vật, trong đó có con người chúng ta, và chúng ta không thể sống thiếu nước. Chúng ta sử dụng nước từng giây từng phút, để uống, tưới tiêu, sản xuất điện,... Nước thật quý giá!</w:t>
            </w:r>
          </w:p>
          <w:p w14:paraId="5B5C1D21" w14:textId="77777777" w:rsidR="008259A5" w:rsidRPr="00F94C61" w:rsidRDefault="008259A5" w:rsidP="00EA1414">
            <w:pPr>
              <w:shd w:val="clear" w:color="auto" w:fill="FFFFFF"/>
              <w:jc w:val="both"/>
              <w:outlineLvl w:val="2"/>
              <w:rPr>
                <w:rFonts w:ascii="Times New Roman" w:hAnsi="Times New Roman"/>
                <w:i/>
                <w:color w:val="000000"/>
                <w:sz w:val="28"/>
                <w:szCs w:val="28"/>
              </w:rPr>
            </w:pPr>
            <w:r>
              <w:rPr>
                <w:rFonts w:ascii="Times New Roman" w:hAnsi="Times New Roman"/>
                <w:color w:val="000000"/>
                <w:sz w:val="28"/>
                <w:szCs w:val="28"/>
              </w:rPr>
              <w:t xml:space="preserve">   </w:t>
            </w:r>
            <w:r w:rsidRPr="00F94C61">
              <w:rPr>
                <w:rFonts w:ascii="Times New Roman" w:hAnsi="Times New Roman"/>
                <w:i/>
                <w:color w:val="000000"/>
                <w:sz w:val="28"/>
                <w:szCs w:val="28"/>
              </w:rPr>
              <w:t>(Nhiều tác giả, Bách khoa thư thế hệ mới, NXB Dân trí, Hà Nội, 2017, tr. 28)</w:t>
            </w:r>
          </w:p>
          <w:p w14:paraId="77D65247" w14:textId="77777777" w:rsidR="008259A5" w:rsidRPr="001E6B27" w:rsidRDefault="008259A5" w:rsidP="00EA1414">
            <w:pPr>
              <w:shd w:val="clear" w:color="auto" w:fill="FFFFFF"/>
              <w:jc w:val="both"/>
              <w:outlineLvl w:val="2"/>
              <w:rPr>
                <w:rFonts w:ascii="Times New Roman" w:hAnsi="Times New Roman"/>
                <w:color w:val="000000"/>
                <w:sz w:val="28"/>
                <w:szCs w:val="28"/>
              </w:rPr>
            </w:pPr>
            <w:r w:rsidRPr="001E6B27">
              <w:rPr>
                <w:rFonts w:ascii="Times New Roman" w:hAnsi="Times New Roman"/>
                <w:b/>
                <w:color w:val="000000"/>
                <w:sz w:val="28"/>
                <w:szCs w:val="28"/>
              </w:rPr>
              <w:t>Câu 1:</w:t>
            </w:r>
            <w:r w:rsidRPr="001E6B27">
              <w:rPr>
                <w:rFonts w:ascii="Times New Roman" w:hAnsi="Times New Roman"/>
                <w:color w:val="000000"/>
                <w:sz w:val="28"/>
                <w:szCs w:val="28"/>
              </w:rPr>
              <w:t xml:space="preserve"> Vấn đề chính được nói đến trong đoạn trích là gì?</w:t>
            </w:r>
          </w:p>
          <w:p w14:paraId="741F5F15" w14:textId="77777777" w:rsidR="008259A5" w:rsidRPr="001E6B27" w:rsidRDefault="008259A5" w:rsidP="00EA1414">
            <w:pPr>
              <w:shd w:val="clear" w:color="auto" w:fill="FFFFFF"/>
              <w:jc w:val="both"/>
              <w:outlineLvl w:val="2"/>
              <w:rPr>
                <w:rFonts w:ascii="Times New Roman" w:hAnsi="Times New Roman"/>
                <w:color w:val="000000"/>
                <w:sz w:val="28"/>
                <w:szCs w:val="28"/>
              </w:rPr>
            </w:pPr>
            <w:r w:rsidRPr="001E6B27">
              <w:rPr>
                <w:rFonts w:ascii="Times New Roman" w:hAnsi="Times New Roman"/>
                <w:b/>
                <w:color w:val="000000"/>
                <w:sz w:val="28"/>
                <w:szCs w:val="28"/>
              </w:rPr>
              <w:t>Câu 2:</w:t>
            </w:r>
            <w:r w:rsidRPr="001E6B27">
              <w:rPr>
                <w:rFonts w:ascii="Times New Roman" w:hAnsi="Times New Roman"/>
                <w:color w:val="000000"/>
                <w:sz w:val="28"/>
                <w:szCs w:val="28"/>
              </w:rPr>
              <w:t xml:space="preserve"> Tại sao nước lại được ví với “một nhà du hành vĩ đại”?</w:t>
            </w:r>
          </w:p>
          <w:p w14:paraId="728F9B0B" w14:textId="77777777" w:rsidR="008259A5" w:rsidRPr="001E6B27" w:rsidRDefault="008259A5" w:rsidP="00EA1414">
            <w:pPr>
              <w:shd w:val="clear" w:color="auto" w:fill="FFFFFF"/>
              <w:jc w:val="both"/>
              <w:outlineLvl w:val="2"/>
              <w:rPr>
                <w:rFonts w:ascii="Times New Roman" w:hAnsi="Times New Roman"/>
                <w:color w:val="000000"/>
                <w:sz w:val="28"/>
                <w:szCs w:val="28"/>
              </w:rPr>
            </w:pPr>
            <w:r w:rsidRPr="001E6B27">
              <w:rPr>
                <w:rFonts w:ascii="Times New Roman" w:hAnsi="Times New Roman"/>
                <w:b/>
                <w:color w:val="000000"/>
                <w:sz w:val="28"/>
                <w:szCs w:val="28"/>
              </w:rPr>
              <w:t>Câu 3:</w:t>
            </w:r>
            <w:r w:rsidRPr="001E6B27">
              <w:rPr>
                <w:rFonts w:ascii="Times New Roman" w:hAnsi="Times New Roman"/>
                <w:color w:val="000000"/>
                <w:sz w:val="28"/>
                <w:szCs w:val="28"/>
              </w:rPr>
              <w:t xml:space="preserve">  “Nước thật quý giá!" - câu kết của đoạn trích có thể gợi lên trong em những suy nghĩ gì?</w:t>
            </w:r>
          </w:p>
          <w:p w14:paraId="0A3BDCED" w14:textId="77777777" w:rsidR="008259A5" w:rsidRPr="001E6B27" w:rsidRDefault="008259A5" w:rsidP="00EA1414">
            <w:pPr>
              <w:shd w:val="clear" w:color="auto" w:fill="FFFFFF"/>
              <w:jc w:val="both"/>
              <w:outlineLvl w:val="2"/>
              <w:rPr>
                <w:rFonts w:ascii="Times New Roman" w:hAnsi="Times New Roman"/>
                <w:color w:val="000000"/>
                <w:sz w:val="28"/>
                <w:szCs w:val="28"/>
              </w:rPr>
            </w:pPr>
            <w:r w:rsidRPr="001E6B27">
              <w:rPr>
                <w:rFonts w:ascii="Times New Roman" w:hAnsi="Times New Roman"/>
                <w:b/>
                <w:color w:val="000000"/>
                <w:sz w:val="28"/>
                <w:szCs w:val="28"/>
              </w:rPr>
              <w:t>Câu 4:</w:t>
            </w:r>
            <w:r w:rsidRPr="001E6B27">
              <w:rPr>
                <w:rFonts w:ascii="Times New Roman" w:hAnsi="Times New Roman"/>
                <w:color w:val="000000"/>
                <w:sz w:val="28"/>
                <w:szCs w:val="28"/>
              </w:rPr>
              <w:t xml:space="preserve"> Câu nào có thể được xem là câu chủ đề của đoạn trích?</w:t>
            </w:r>
          </w:p>
          <w:p w14:paraId="3597212D" w14:textId="77777777" w:rsidR="008259A5" w:rsidRPr="005C7B3E" w:rsidRDefault="008259A5" w:rsidP="00EA1414">
            <w:pPr>
              <w:shd w:val="clear" w:color="auto" w:fill="FFFFFF"/>
              <w:jc w:val="both"/>
              <w:outlineLvl w:val="2"/>
              <w:rPr>
                <w:rFonts w:ascii="Times New Roman" w:hAnsi="Times New Roman"/>
                <w:color w:val="000000"/>
                <w:sz w:val="28"/>
                <w:szCs w:val="28"/>
              </w:rPr>
            </w:pPr>
            <w:r w:rsidRPr="001E6B27">
              <w:rPr>
                <w:rFonts w:ascii="Times New Roman" w:hAnsi="Times New Roman"/>
                <w:b/>
                <w:color w:val="000000"/>
                <w:sz w:val="28"/>
                <w:szCs w:val="28"/>
              </w:rPr>
              <w:t>Câu 5</w:t>
            </w:r>
            <w:r w:rsidRPr="001E6B27">
              <w:rPr>
                <w:rFonts w:ascii="Times New Roman" w:hAnsi="Times New Roman"/>
                <w:color w:val="000000"/>
                <w:sz w:val="28"/>
                <w:szCs w:val="28"/>
              </w:rPr>
              <w:t>:  Nêu nhận xét về cách triển khai vấn đề của đoạn trích (chú ý sự phát triển tiếp nối giữa 3 câu đầu và 4 câu sau).</w:t>
            </w:r>
          </w:p>
        </w:tc>
      </w:tr>
    </w:tbl>
    <w:p w14:paraId="1FA2C5CB" w14:textId="77777777" w:rsidR="008259A5" w:rsidRPr="00D05C74" w:rsidRDefault="008259A5" w:rsidP="008259A5">
      <w:pPr>
        <w:rPr>
          <w:rFonts w:ascii="Times New Roman" w:hAnsi="Times New Roman"/>
          <w:sz w:val="28"/>
          <w:szCs w:val="28"/>
        </w:rPr>
      </w:pPr>
    </w:p>
    <w:p w14:paraId="428ABEFC" w14:textId="77777777" w:rsidR="008259A5" w:rsidRPr="001E6B27" w:rsidRDefault="008259A5" w:rsidP="008259A5">
      <w:pPr>
        <w:shd w:val="clear" w:color="auto" w:fill="FFFFFF"/>
        <w:jc w:val="center"/>
        <w:outlineLvl w:val="2"/>
        <w:rPr>
          <w:rFonts w:ascii="Times New Roman" w:hAnsi="Times New Roman"/>
          <w:b/>
          <w:color w:val="000000"/>
          <w:sz w:val="28"/>
          <w:szCs w:val="28"/>
        </w:rPr>
      </w:pPr>
      <w:r w:rsidRPr="00D05C74">
        <w:rPr>
          <w:rFonts w:ascii="Times New Roman" w:hAnsi="Times New Roman"/>
          <w:b/>
          <w:color w:val="000000"/>
          <w:sz w:val="28"/>
          <w:szCs w:val="28"/>
        </w:rPr>
        <w:t>Gợi ý trả lời</w:t>
      </w:r>
    </w:p>
    <w:p w14:paraId="5FCDA9E7" w14:textId="77777777" w:rsidR="008259A5" w:rsidRPr="001E6B27" w:rsidRDefault="008259A5" w:rsidP="008259A5">
      <w:pPr>
        <w:shd w:val="clear" w:color="auto" w:fill="FFFFFF"/>
        <w:jc w:val="both"/>
        <w:rPr>
          <w:rFonts w:ascii="Times New Roman" w:hAnsi="Times New Roman"/>
          <w:color w:val="000000"/>
          <w:sz w:val="28"/>
          <w:szCs w:val="28"/>
        </w:rPr>
      </w:pPr>
      <w:r w:rsidRPr="001E6B27">
        <w:rPr>
          <w:rFonts w:ascii="Times New Roman" w:hAnsi="Times New Roman"/>
          <w:b/>
          <w:color w:val="000000"/>
          <w:sz w:val="28"/>
          <w:szCs w:val="28"/>
        </w:rPr>
        <w:t>Câu 1:</w:t>
      </w:r>
      <w:r w:rsidRPr="001E6B27">
        <w:rPr>
          <w:rFonts w:ascii="Times New Roman" w:hAnsi="Times New Roman"/>
          <w:color w:val="000000"/>
          <w:sz w:val="28"/>
          <w:szCs w:val="28"/>
        </w:rPr>
        <w:t xml:space="preserve"> Vấn đề chính được nói tới trong đoạn trích là hành trình của nước trên Trái Đất và vai trò của nước đối với sự sống nói chung, con người nói riêng.</w:t>
      </w:r>
    </w:p>
    <w:p w14:paraId="6FFBF362" w14:textId="77777777" w:rsidR="008259A5" w:rsidRPr="001E6B27" w:rsidRDefault="008259A5" w:rsidP="008259A5">
      <w:pPr>
        <w:shd w:val="clear" w:color="auto" w:fill="FFFFFF"/>
        <w:jc w:val="both"/>
        <w:rPr>
          <w:rFonts w:ascii="Times New Roman" w:hAnsi="Times New Roman"/>
          <w:color w:val="000000"/>
          <w:sz w:val="28"/>
          <w:szCs w:val="28"/>
        </w:rPr>
      </w:pPr>
      <w:r w:rsidRPr="001E6B27">
        <w:rPr>
          <w:rFonts w:ascii="Times New Roman" w:hAnsi="Times New Roman"/>
          <w:b/>
          <w:color w:val="000000"/>
          <w:sz w:val="28"/>
          <w:szCs w:val="28"/>
        </w:rPr>
        <w:t>Câu 2:</w:t>
      </w:r>
      <w:r w:rsidRPr="001E6B27">
        <w:rPr>
          <w:rFonts w:ascii="Times New Roman" w:hAnsi="Times New Roman"/>
          <w:color w:val="000000"/>
          <w:sz w:val="28"/>
          <w:szCs w:val="28"/>
        </w:rPr>
        <w:t xml:space="preserve"> Nước được ví với “một nhà du hành vĩ đại” vì nó có một hành trình không ngừng nghỉ, luôn chuyển hoá từ dạng/ thể này sang dạng/ thể khác.</w:t>
      </w:r>
    </w:p>
    <w:p w14:paraId="2FB4E918" w14:textId="77777777" w:rsidR="008259A5" w:rsidRPr="001E6B27" w:rsidRDefault="008259A5" w:rsidP="008259A5">
      <w:pPr>
        <w:shd w:val="clear" w:color="auto" w:fill="FFFFFF"/>
        <w:jc w:val="both"/>
        <w:rPr>
          <w:rFonts w:ascii="Times New Roman" w:hAnsi="Times New Roman"/>
          <w:color w:val="000000"/>
          <w:sz w:val="28"/>
          <w:szCs w:val="28"/>
        </w:rPr>
      </w:pPr>
      <w:r w:rsidRPr="001E6B27">
        <w:rPr>
          <w:rFonts w:ascii="Times New Roman" w:hAnsi="Times New Roman"/>
          <w:b/>
          <w:color w:val="000000"/>
          <w:sz w:val="28"/>
          <w:szCs w:val="28"/>
        </w:rPr>
        <w:t>Câu 3:</w:t>
      </w:r>
      <w:r w:rsidRPr="001E6B27">
        <w:rPr>
          <w:rFonts w:ascii="Times New Roman" w:hAnsi="Times New Roman"/>
          <w:color w:val="000000"/>
          <w:sz w:val="28"/>
          <w:szCs w:val="28"/>
        </w:rPr>
        <w:t xml:space="preserve"> Câu kết của đoạn trích (Nước thật quý giá!) ngầm chứa lời kêu gọi bảo vệ tài nguyên nước, không sử dụng lãng phí nước, giữ sạch nguồn nước,...</w:t>
      </w:r>
    </w:p>
    <w:p w14:paraId="4A5F062D" w14:textId="77777777" w:rsidR="008259A5" w:rsidRPr="001E6B27" w:rsidRDefault="008259A5" w:rsidP="008259A5">
      <w:pPr>
        <w:shd w:val="clear" w:color="auto" w:fill="FFFFFF"/>
        <w:jc w:val="both"/>
        <w:rPr>
          <w:rFonts w:ascii="Times New Roman" w:hAnsi="Times New Roman"/>
          <w:color w:val="000000"/>
          <w:sz w:val="28"/>
          <w:szCs w:val="28"/>
        </w:rPr>
      </w:pPr>
      <w:r w:rsidRPr="001E6B27">
        <w:rPr>
          <w:rFonts w:ascii="Times New Roman" w:hAnsi="Times New Roman"/>
          <w:b/>
          <w:color w:val="000000"/>
          <w:sz w:val="28"/>
          <w:szCs w:val="28"/>
        </w:rPr>
        <w:t>Câu 4:</w:t>
      </w:r>
      <w:r w:rsidRPr="001E6B27">
        <w:rPr>
          <w:rFonts w:ascii="Times New Roman" w:hAnsi="Times New Roman"/>
          <w:color w:val="000000"/>
          <w:sz w:val="28"/>
          <w:szCs w:val="28"/>
        </w:rPr>
        <w:t xml:space="preserve"> Câu có thể được xem là câu chủ đề của đoạn trích: Nước là một nhà du hành vĩ đại không ngừng thay đổi hình dạng.</w:t>
      </w:r>
    </w:p>
    <w:p w14:paraId="3A7CB8A0" w14:textId="77777777" w:rsidR="008259A5" w:rsidRPr="001E6B27" w:rsidRDefault="008259A5" w:rsidP="008259A5">
      <w:pPr>
        <w:shd w:val="clear" w:color="auto" w:fill="FFFFFF"/>
        <w:jc w:val="both"/>
        <w:rPr>
          <w:rFonts w:ascii="Times New Roman" w:hAnsi="Times New Roman"/>
          <w:color w:val="000000"/>
          <w:sz w:val="28"/>
          <w:szCs w:val="28"/>
        </w:rPr>
      </w:pPr>
      <w:r w:rsidRPr="001E6B27">
        <w:rPr>
          <w:rFonts w:ascii="Times New Roman" w:hAnsi="Times New Roman"/>
          <w:b/>
          <w:color w:val="000000"/>
          <w:sz w:val="28"/>
          <w:szCs w:val="28"/>
        </w:rPr>
        <w:t>Câu 5:</w:t>
      </w:r>
      <w:r w:rsidRPr="001E6B27">
        <w:rPr>
          <w:rFonts w:ascii="Times New Roman" w:hAnsi="Times New Roman"/>
          <w:color w:val="000000"/>
          <w:sz w:val="28"/>
          <w:szCs w:val="28"/>
        </w:rPr>
        <w:t xml:space="preserve">  Cách triển khai vấn đề của đoạn trích: thoạt đầu, đoạn trích nói về vòng tuần hoàn của nước, tiếp đó, chuyển sang ý nói về ích lợi của nước đối với đời sống của muôn loài, trong đó có con người. Với cách triển khai này, đoạn trích vừa làm sáng tỏ được ý nghĩa của hình tượng “nhà du hành/ vừa nêu bật được vai trò “vĩ đại” của nước - tức là những điều được song song gợi lên ngay trong câu chủ đề.</w:t>
      </w:r>
    </w:p>
    <w:p w14:paraId="5DC3A884" w14:textId="77777777" w:rsidR="008259A5" w:rsidRPr="001E6B27" w:rsidRDefault="008259A5" w:rsidP="008259A5">
      <w:pPr>
        <w:pStyle w:val="NormalWeb"/>
        <w:spacing w:before="0" w:beforeAutospacing="0" w:after="0" w:afterAutospacing="0"/>
        <w:ind w:left="48" w:right="48"/>
        <w:jc w:val="both"/>
        <w:rPr>
          <w:b/>
          <w:bCs/>
          <w:sz w:val="28"/>
          <w:szCs w:val="28"/>
        </w:rPr>
      </w:pPr>
      <w:r w:rsidRPr="00D05C74">
        <w:rPr>
          <w:b/>
          <w:bCs/>
          <w:sz w:val="28"/>
          <w:szCs w:val="28"/>
        </w:rPr>
        <w:t xml:space="preserve"> </w:t>
      </w:r>
      <w:r w:rsidR="008271DE" w:rsidRPr="008271DE">
        <w:rPr>
          <w:b/>
          <w:bCs/>
          <w:sz w:val="28"/>
          <w:szCs w:val="28"/>
          <w:highlight w:val="magenta"/>
        </w:rPr>
        <w:t>4</w:t>
      </w:r>
      <w:r w:rsidRPr="008271DE">
        <w:rPr>
          <w:b/>
          <w:bCs/>
          <w:sz w:val="28"/>
          <w:szCs w:val="28"/>
          <w:highlight w:val="magenta"/>
        </w:rPr>
        <w:t>. DạngViết ngắn</w:t>
      </w:r>
    </w:p>
    <w:p w14:paraId="3624BA5A" w14:textId="77777777" w:rsidR="008259A5" w:rsidRPr="001E6B27" w:rsidRDefault="008259A5" w:rsidP="008259A5">
      <w:pPr>
        <w:pStyle w:val="NormalWeb"/>
        <w:spacing w:before="0" w:beforeAutospacing="0" w:after="0" w:afterAutospacing="0"/>
        <w:ind w:left="48" w:right="48"/>
        <w:jc w:val="both"/>
        <w:rPr>
          <w:color w:val="000000"/>
          <w:sz w:val="28"/>
          <w:szCs w:val="28"/>
        </w:rPr>
      </w:pPr>
      <w:r w:rsidRPr="001E6B27">
        <w:rPr>
          <w:b/>
          <w:bCs/>
          <w:sz w:val="28"/>
          <w:szCs w:val="28"/>
        </w:rPr>
        <w:t>Câu 1:</w:t>
      </w:r>
      <w:r w:rsidRPr="001E6B27">
        <w:rPr>
          <w:color w:val="000000"/>
          <w:sz w:val="28"/>
          <w:szCs w:val="28"/>
        </w:rPr>
        <w:t xml:space="preserve"> Dựa vào những thông tin mà em đã học, đọc, xem và nghe, hãy viết đoạn văn (khoảng 5 – 10 câu) nói về sự giàu có tài nguyên rừng và sự suy giảm nguồn tài nguyên đó ở Việt Nam.</w:t>
      </w:r>
    </w:p>
    <w:p w14:paraId="3A0DE5D6" w14:textId="77777777" w:rsidR="008259A5" w:rsidRPr="001E6B27" w:rsidRDefault="008259A5" w:rsidP="008259A5">
      <w:pPr>
        <w:ind w:left="48" w:right="48"/>
        <w:jc w:val="center"/>
        <w:rPr>
          <w:rFonts w:ascii="Times New Roman" w:hAnsi="Times New Roman"/>
          <w:color w:val="0D0D0D"/>
          <w:sz w:val="28"/>
          <w:szCs w:val="28"/>
        </w:rPr>
      </w:pPr>
      <w:r w:rsidRPr="00D05C74">
        <w:rPr>
          <w:rFonts w:ascii="Times New Roman" w:hAnsi="Times New Roman"/>
          <w:b/>
          <w:bCs/>
          <w:color w:val="0D0D0D"/>
          <w:sz w:val="28"/>
          <w:szCs w:val="28"/>
        </w:rPr>
        <w:t>Trả lời:</w:t>
      </w:r>
    </w:p>
    <w:p w14:paraId="42372619" w14:textId="77777777" w:rsidR="008259A5" w:rsidRPr="00D05C74" w:rsidRDefault="008259A5" w:rsidP="008259A5">
      <w:pPr>
        <w:shd w:val="clear" w:color="auto" w:fill="FFFFFF"/>
        <w:ind w:left="48" w:right="48" w:firstLine="672"/>
        <w:jc w:val="both"/>
        <w:rPr>
          <w:rFonts w:ascii="Times New Roman" w:hAnsi="Times New Roman"/>
          <w:color w:val="000000"/>
          <w:sz w:val="28"/>
          <w:szCs w:val="28"/>
        </w:rPr>
      </w:pPr>
      <w:r w:rsidRPr="001E6B27">
        <w:rPr>
          <w:rFonts w:ascii="Times New Roman" w:hAnsi="Times New Roman"/>
          <w:color w:val="000000"/>
          <w:sz w:val="28"/>
          <w:szCs w:val="28"/>
        </w:rPr>
        <w:t xml:space="preserve">Rừng là ngôi nhà chung của tất cả chúng ta, của cả con người và các loài động vật, thực vật. Rừng không chỉ là lá phổi xanh của trái đất mà còn ngăn nước lũ, chống xói mòn, </w:t>
      </w:r>
      <w:r w:rsidRPr="001E6B27">
        <w:rPr>
          <w:rFonts w:ascii="Times New Roman" w:hAnsi="Times New Roman"/>
          <w:color w:val="000000"/>
          <w:sz w:val="28"/>
          <w:szCs w:val="28"/>
        </w:rPr>
        <w:lastRenderedPageBreak/>
        <w:t>điều hòa khí hậu. Trong rừng có rất nhiều loài động thực vật hoang dã, có giá trị kinh tế, nghiên cứu khoa học cao. Rừng còn là một địa điểm du lịch thú vị cho những người ưa thích khám phá mạo hiểm. Thế nhưng hiện nay rừng lại đang bị chính những người là bạn kia phá hủy một cách nghiêm trọng. Con người vì lợi ích kinh tế đã tàn phá rừng một cách bừa bãi mà không nghĩ đến việc trồng lại rừng. Những cánh rừng xanh chỉ trong chớp mắt đã biến thành những vùng đồi núi trọc, trơ ra những gốc cây gỗ vì chặt phá. Động vật chẳng còn nơi trú ngụ, thực vật chẳng thể sinh tồn và quan trọng hơn cả là hệ sinh thái bị mất cân bằng nghiêm trọng. Chúng ta tàn phá rừng mà không hiểu rằng đang tàn phá chính cuộc sống của chúng ta. Việc bảo vệ rừng đang là một bài toán cấp bách cho các người dân cũng như các cấp chính quyền. Chúng ta hãy cùng chung tay để bảo vệ rừng, bởi đó chính là cuộc sống của chúng ta.</w:t>
      </w:r>
    </w:p>
    <w:p w14:paraId="58BD6160" w14:textId="77777777" w:rsidR="008259A5" w:rsidRPr="001E6B27" w:rsidRDefault="008259A5" w:rsidP="008259A5">
      <w:pPr>
        <w:pStyle w:val="NormalWeb"/>
        <w:shd w:val="clear" w:color="auto" w:fill="FFFFFF"/>
        <w:spacing w:before="0" w:beforeAutospacing="0" w:after="0" w:afterAutospacing="0"/>
        <w:rPr>
          <w:color w:val="000000"/>
          <w:sz w:val="28"/>
          <w:szCs w:val="28"/>
        </w:rPr>
      </w:pPr>
      <w:r w:rsidRPr="001E6B27">
        <w:rPr>
          <w:b/>
          <w:sz w:val="28"/>
          <w:szCs w:val="28"/>
        </w:rPr>
        <w:t>Câu 2:</w:t>
      </w:r>
      <w:r w:rsidRPr="001E6B27">
        <w:rPr>
          <w:sz w:val="28"/>
          <w:szCs w:val="28"/>
        </w:rPr>
        <w:t xml:space="preserve"> </w:t>
      </w:r>
      <w:r w:rsidRPr="001E6B27">
        <w:rPr>
          <w:rFonts w:eastAsia="Calibri"/>
          <w:sz w:val="28"/>
          <w:szCs w:val="28"/>
          <w:lang w:val="vi-VN" w:eastAsia="vi-VN"/>
        </w:rPr>
        <w:t xml:space="preserve">Viết đoạn văn (khoảng 5-7 câu) </w:t>
      </w:r>
      <w:r w:rsidRPr="001E6B27">
        <w:rPr>
          <w:rFonts w:eastAsia="Calibri"/>
          <w:sz w:val="28"/>
          <w:szCs w:val="28"/>
          <w:lang w:eastAsia="vi-VN"/>
        </w:rPr>
        <w:t xml:space="preserve">với chủ đề: </w:t>
      </w:r>
      <w:r w:rsidRPr="001E6B27">
        <w:rPr>
          <w:rFonts w:eastAsia="Calibri"/>
          <w:b/>
          <w:i/>
          <w:sz w:val="28"/>
          <w:szCs w:val="28"/>
          <w:lang w:eastAsia="vi-VN"/>
        </w:rPr>
        <w:t>Để hành tinh xanh mãi xanh.</w:t>
      </w:r>
      <w:r w:rsidRPr="001E6B27">
        <w:rPr>
          <w:color w:val="444444"/>
          <w:sz w:val="28"/>
          <w:szCs w:val="28"/>
        </w:rPr>
        <w:br/>
      </w:r>
      <w:r w:rsidRPr="001E6B27">
        <w:rPr>
          <w:color w:val="000000"/>
          <w:sz w:val="28"/>
          <w:szCs w:val="28"/>
        </w:rPr>
        <w:t>*  Nội dung đoạn văn</w:t>
      </w:r>
    </w:p>
    <w:p w14:paraId="744D86F9" w14:textId="77777777" w:rsidR="008259A5" w:rsidRPr="001E6B27" w:rsidRDefault="008259A5" w:rsidP="008259A5">
      <w:pPr>
        <w:rPr>
          <w:rFonts w:ascii="Times New Roman" w:eastAsia="Calibri" w:hAnsi="Times New Roman"/>
          <w:color w:val="000000"/>
          <w:sz w:val="28"/>
          <w:szCs w:val="28"/>
          <w:lang w:eastAsia="vi-VN"/>
        </w:rPr>
      </w:pPr>
      <w:r w:rsidRPr="001E6B27">
        <w:rPr>
          <w:rFonts w:ascii="Times New Roman" w:eastAsia="Calibri" w:hAnsi="Times New Roman"/>
          <w:color w:val="000000"/>
          <w:sz w:val="28"/>
          <w:szCs w:val="28"/>
          <w:lang w:eastAsia="vi-VN"/>
        </w:rPr>
        <w:t>Đưa ra ý kiến về suy nghĩ, hành động cụ thể để bảo vệ sự sống trên Trái Đất</w:t>
      </w:r>
    </w:p>
    <w:p w14:paraId="5D3FFC43" w14:textId="77777777" w:rsidR="008259A5" w:rsidRPr="001E6B27" w:rsidRDefault="008259A5" w:rsidP="008259A5">
      <w:pPr>
        <w:ind w:right="48"/>
        <w:rPr>
          <w:rFonts w:ascii="Times New Roman" w:eastAsia="Calibri" w:hAnsi="Times New Roman"/>
          <w:i/>
          <w:sz w:val="28"/>
          <w:szCs w:val="28"/>
          <w:lang w:eastAsia="vi-VN"/>
        </w:rPr>
      </w:pPr>
      <w:r w:rsidRPr="001E6B27">
        <w:rPr>
          <w:rFonts w:ascii="Times New Roman" w:eastAsia="Calibri" w:hAnsi="Times New Roman"/>
          <w:i/>
          <w:sz w:val="28"/>
          <w:szCs w:val="28"/>
          <w:lang w:eastAsia="vi-VN"/>
        </w:rPr>
        <w:t>+ Tại sao Trái Đất được gọi là hành tinh xanh? Từ “xanh” vốn chỉ màu sắc được chuyển nghĩa như thế nào trong trường hợp này?</w:t>
      </w:r>
    </w:p>
    <w:p w14:paraId="7ABD6F47" w14:textId="77777777" w:rsidR="008259A5" w:rsidRPr="001E6B27" w:rsidRDefault="008259A5" w:rsidP="008259A5">
      <w:pPr>
        <w:shd w:val="clear" w:color="auto" w:fill="FFFFFF"/>
        <w:rPr>
          <w:rFonts w:ascii="Times New Roman" w:eastAsia="Calibri" w:hAnsi="Times New Roman"/>
          <w:color w:val="000000"/>
          <w:sz w:val="28"/>
          <w:szCs w:val="28"/>
          <w:lang w:val="vi-VN" w:eastAsia="vi-VN"/>
        </w:rPr>
      </w:pPr>
      <w:r w:rsidRPr="001E6B27">
        <w:rPr>
          <w:rFonts w:ascii="Times New Roman" w:eastAsia="Calibri" w:hAnsi="Times New Roman"/>
          <w:i/>
          <w:sz w:val="28"/>
          <w:szCs w:val="28"/>
          <w:lang w:eastAsia="vi-VN"/>
        </w:rPr>
        <w:t>+ Làm thế nào để Trái Đất luôn tươi đẹp và sự sống không ngừng tiếp diễn?</w:t>
      </w:r>
      <w:r w:rsidRPr="001E6B27">
        <w:rPr>
          <w:rFonts w:ascii="Times New Roman" w:eastAsia="Calibri" w:hAnsi="Times New Roman"/>
          <w:sz w:val="28"/>
          <w:szCs w:val="28"/>
          <w:lang w:val="vi-VN" w:eastAsia="vi-VN"/>
        </w:rPr>
        <w:br/>
      </w:r>
      <w:r w:rsidRPr="001E6B27">
        <w:rPr>
          <w:rFonts w:ascii="Times New Roman" w:eastAsia="Calibri" w:hAnsi="Times New Roman"/>
          <w:color w:val="000000"/>
          <w:sz w:val="28"/>
          <w:szCs w:val="28"/>
          <w:lang w:val="vi-VN" w:eastAsia="vi-VN"/>
        </w:rPr>
        <w:t>* Dàn ý:</w:t>
      </w:r>
    </w:p>
    <w:p w14:paraId="5062E7EF" w14:textId="77777777" w:rsidR="008259A5" w:rsidRPr="001E6B27" w:rsidRDefault="008259A5" w:rsidP="008259A5">
      <w:pPr>
        <w:shd w:val="clear" w:color="auto" w:fill="FFFFFF"/>
        <w:rPr>
          <w:rFonts w:ascii="Times New Roman" w:eastAsia="Calibri" w:hAnsi="Times New Roman"/>
          <w:i/>
          <w:sz w:val="28"/>
          <w:szCs w:val="28"/>
          <w:lang w:val="vi-VN" w:eastAsia="vi-VN"/>
        </w:rPr>
      </w:pPr>
      <w:r w:rsidRPr="001E6B27">
        <w:rPr>
          <w:rFonts w:ascii="Times New Roman" w:eastAsia="Calibri" w:hAnsi="Times New Roman"/>
          <w:sz w:val="28"/>
          <w:szCs w:val="28"/>
          <w:lang w:val="vi-VN" w:eastAsia="vi-VN"/>
        </w:rPr>
        <w:t xml:space="preserve"> - </w:t>
      </w:r>
      <w:r w:rsidRPr="001E6B27">
        <w:rPr>
          <w:rFonts w:ascii="Times New Roman" w:eastAsia="Calibri" w:hAnsi="Times New Roman"/>
          <w:i/>
          <w:color w:val="000000"/>
          <w:sz w:val="28"/>
          <w:szCs w:val="28"/>
          <w:lang w:val="vi-VN" w:eastAsia="vi-VN"/>
        </w:rPr>
        <w:t>Mở đoạn</w:t>
      </w:r>
      <w:r w:rsidRPr="001E6B27">
        <w:rPr>
          <w:rFonts w:ascii="Times New Roman" w:eastAsia="Calibri" w:hAnsi="Times New Roman"/>
          <w:color w:val="000000"/>
          <w:sz w:val="28"/>
          <w:szCs w:val="28"/>
          <w:lang w:val="vi-VN" w:eastAsia="vi-VN"/>
        </w:rPr>
        <w:t xml:space="preserve">: dẫn dắt, giới thiệu chủ đề: </w:t>
      </w:r>
      <w:r w:rsidRPr="001E6B27">
        <w:rPr>
          <w:rFonts w:ascii="Times New Roman" w:eastAsia="Calibri" w:hAnsi="Times New Roman"/>
          <w:b/>
          <w:i/>
          <w:sz w:val="28"/>
          <w:szCs w:val="28"/>
          <w:lang w:val="vi-VN" w:eastAsia="vi-VN"/>
        </w:rPr>
        <w:t>Để hành tinh xanh mãi xanh.</w:t>
      </w:r>
      <w:r w:rsidRPr="001E6B27">
        <w:rPr>
          <w:rFonts w:ascii="Times New Roman" w:hAnsi="Times New Roman"/>
          <w:color w:val="444444"/>
          <w:sz w:val="28"/>
          <w:szCs w:val="28"/>
          <w:lang w:val="vi-VN"/>
        </w:rPr>
        <w:br/>
      </w:r>
      <w:r w:rsidRPr="001E6B27">
        <w:rPr>
          <w:rFonts w:ascii="Times New Roman" w:eastAsia="Calibri" w:hAnsi="Times New Roman"/>
          <w:i/>
          <w:color w:val="000000"/>
          <w:sz w:val="28"/>
          <w:szCs w:val="28"/>
          <w:lang w:val="vi-VN" w:eastAsia="vi-VN"/>
        </w:rPr>
        <w:t>- Thân đoạn:</w:t>
      </w:r>
      <w:r w:rsidRPr="001E6B27">
        <w:rPr>
          <w:rFonts w:ascii="Times New Roman" w:eastAsia="Calibri" w:hAnsi="Times New Roman"/>
          <w:color w:val="000000"/>
          <w:sz w:val="28"/>
          <w:szCs w:val="28"/>
          <w:lang w:val="vi-VN" w:eastAsia="vi-VN"/>
        </w:rPr>
        <w:t xml:space="preserve"> Hệ thống lí lẽ em dùng để thuyết phục người khác: </w:t>
      </w:r>
      <w:r w:rsidRPr="001E6B27">
        <w:rPr>
          <w:rFonts w:ascii="Times New Roman" w:eastAsia="Calibri" w:hAnsi="Times New Roman"/>
          <w:i/>
          <w:sz w:val="28"/>
          <w:szCs w:val="28"/>
          <w:lang w:val="vi-VN" w:eastAsia="vi-VN"/>
        </w:rPr>
        <w:t>Những việc cần làm để Trái Đất luôn tươi đẹp và sự sống không ngừng tiếp diễn</w:t>
      </w:r>
    </w:p>
    <w:p w14:paraId="7D68A073" w14:textId="77777777" w:rsidR="008259A5" w:rsidRPr="0034649F" w:rsidRDefault="008259A5" w:rsidP="008259A5">
      <w:pPr>
        <w:shd w:val="clear" w:color="auto" w:fill="FFFFFF"/>
        <w:rPr>
          <w:rFonts w:ascii="Times New Roman" w:eastAsia="Calibri" w:hAnsi="Times New Roman"/>
          <w:color w:val="000000"/>
          <w:sz w:val="28"/>
          <w:szCs w:val="28"/>
          <w:lang w:val="vi-VN" w:eastAsia="vi-VN"/>
        </w:rPr>
      </w:pPr>
      <w:r w:rsidRPr="001E6B27">
        <w:rPr>
          <w:rFonts w:ascii="Times New Roman" w:eastAsia="Calibri" w:hAnsi="Times New Roman"/>
          <w:sz w:val="28"/>
          <w:szCs w:val="28"/>
          <w:lang w:val="vi-VN" w:eastAsia="vi-VN"/>
        </w:rPr>
        <w:t xml:space="preserve">+ Bằng chứng: trồng cây xanh, chăm sóc động vật, sống gắn bó với thiên nhiên, tham gia hoạt động thu gom rác, năng cao ý thức bảo vệ môi trường… </w:t>
      </w:r>
      <w:r w:rsidRPr="001E6B27">
        <w:rPr>
          <w:rFonts w:ascii="Times New Roman" w:eastAsia="Calibri" w:hAnsi="Times New Roman"/>
          <w:sz w:val="28"/>
          <w:szCs w:val="28"/>
          <w:lang w:val="vi-VN" w:eastAsia="vi-VN"/>
        </w:rPr>
        <w:br/>
      </w:r>
      <w:r w:rsidRPr="001E6B27">
        <w:rPr>
          <w:rFonts w:ascii="Times New Roman" w:eastAsia="Calibri" w:hAnsi="Times New Roman"/>
          <w:i/>
          <w:sz w:val="28"/>
          <w:szCs w:val="28"/>
          <w:lang w:val="vi-VN" w:eastAsia="vi-VN"/>
        </w:rPr>
        <w:t>- Kết đoạn:</w:t>
      </w:r>
      <w:r w:rsidRPr="001E6B27">
        <w:rPr>
          <w:rFonts w:ascii="Times New Roman" w:eastAsia="Calibri" w:hAnsi="Times New Roman"/>
          <w:sz w:val="28"/>
          <w:szCs w:val="28"/>
          <w:lang w:val="vi-VN" w:eastAsia="vi-VN"/>
        </w:rPr>
        <w:t xml:space="preserve"> Khẳng định mỗi con người “học cách” có mặt trên Trái Đất bằng những chia sẻ, lo lắng, vui buồn cùng Trái Đất để giữ màu xanh cho Trái Đất.</w:t>
      </w:r>
    </w:p>
    <w:p w14:paraId="31E059CF" w14:textId="77777777" w:rsidR="008259A5" w:rsidRPr="005C7B3E" w:rsidRDefault="008259A5" w:rsidP="008259A5">
      <w:pPr>
        <w:tabs>
          <w:tab w:val="left" w:pos="240"/>
          <w:tab w:val="center" w:pos="4320"/>
        </w:tabs>
        <w:jc w:val="center"/>
        <w:rPr>
          <w:rFonts w:ascii="Times New Roman" w:hAnsi="Times New Roman"/>
          <w:color w:val="000000"/>
          <w:sz w:val="28"/>
          <w:szCs w:val="28"/>
          <w:lang w:val="vi-VN"/>
        </w:rPr>
      </w:pPr>
      <w:r w:rsidRPr="005C7B3E">
        <w:rPr>
          <w:rFonts w:ascii="Times New Roman" w:hAnsi="Times New Roman"/>
          <w:b/>
          <w:color w:val="000000"/>
          <w:sz w:val="28"/>
          <w:szCs w:val="28"/>
          <w:lang w:val="vi-VN"/>
        </w:rPr>
        <w:t>Đoạn văn tham khảo</w:t>
      </w:r>
      <w:r w:rsidRPr="005C7B3E">
        <w:rPr>
          <w:rFonts w:ascii="Times New Roman" w:hAnsi="Times New Roman"/>
          <w:color w:val="000000"/>
          <w:sz w:val="28"/>
          <w:szCs w:val="28"/>
          <w:lang w:val="vi-VN"/>
        </w:rPr>
        <w:t>:</w:t>
      </w:r>
    </w:p>
    <w:p w14:paraId="06E221C2" w14:textId="77777777" w:rsidR="008259A5" w:rsidRPr="000D19C2" w:rsidRDefault="008259A5" w:rsidP="008259A5">
      <w:pPr>
        <w:shd w:val="clear" w:color="auto" w:fill="FFFFFF"/>
        <w:spacing w:before="100" w:beforeAutospacing="1" w:after="100" w:afterAutospacing="1"/>
        <w:jc w:val="both"/>
        <w:rPr>
          <w:rFonts w:ascii="Arial" w:eastAsia="Times New Roman" w:hAnsi="Arial" w:cs="Arial"/>
          <w:sz w:val="28"/>
          <w:szCs w:val="28"/>
          <w:lang w:val="vi-VN" w:eastAsia="en-US"/>
        </w:rPr>
      </w:pPr>
      <w:r w:rsidRPr="000D19C2">
        <w:rPr>
          <w:rFonts w:ascii="Times New Roman" w:eastAsia="Times New Roman" w:hAnsi="Times New Roman"/>
          <w:sz w:val="28"/>
          <w:szCs w:val="28"/>
          <w:lang w:val="vi-VN" w:eastAsia="en-US"/>
        </w:rPr>
        <w:t>     Soi ngược vào những bức tranh phong cảnh đẹp đẽ của đất nước trong thơ ca, chúng ta mới thấy mảnh đất chúng ta đang sinh sống hiện nay bị ảnh hưởng nhiều bởi những hậu quả của ô nhiễm môi trường: mùa thu se se lạnh của Hà Nội bị thay thế bởi cái nóng oi bức mà dai dẳng của mùa hạ, mực nước biển dâng cao gây lũ lụt làm thiệt hại cả về người và của, một số sinh vật tuyệt chủng vì mất nơi sinh sống, không ít người tử vong vì ô nhiễm nguồn nước và không khí,… Thật đáng buồn khi người đầu độc nhân loại và các sinh vật khác trên hành tinh lại được coi là bộ phận sở hữu những phát minh vĩ đại làm thay đổi nền văn minh trên Trái đất. Vì vậy, để hành tinh xanh mãi xanh, bảo vệ môi trường là trách nhiệm của tất cả mọi người, mọi công dân trên hành tinh xanh này. Chúng ta phải cùng nhau chung tay thì mới có thể tạo ra tác động đủ lớn giúp đẩy lùi và ngăn chặn ô nhiễm môi trường, làm ảnh hưởng đến cuộc sống của chính bản thân và các sinh vật khác.</w:t>
      </w:r>
    </w:p>
    <w:p w14:paraId="2C35D4DD" w14:textId="77777777" w:rsidR="008259A5" w:rsidRPr="005C7B3E" w:rsidRDefault="008259A5" w:rsidP="008259A5">
      <w:pPr>
        <w:shd w:val="clear" w:color="auto" w:fill="FFFFFF"/>
        <w:spacing w:before="100" w:beforeAutospacing="1"/>
        <w:jc w:val="both"/>
        <w:rPr>
          <w:rFonts w:ascii="Times New Roman" w:eastAsia="Calibri" w:hAnsi="Times New Roman"/>
          <w:color w:val="000000"/>
          <w:sz w:val="28"/>
          <w:szCs w:val="28"/>
          <w:lang w:val="vi-VN" w:eastAsia="vi-VN"/>
        </w:rPr>
      </w:pPr>
    </w:p>
    <w:p w14:paraId="2833DD68" w14:textId="77777777" w:rsidR="008259A5" w:rsidRPr="0034649F" w:rsidRDefault="008259A5" w:rsidP="008259A5">
      <w:pPr>
        <w:jc w:val="center"/>
        <w:rPr>
          <w:rFonts w:ascii="Times New Roman" w:hAnsi="Times New Roman"/>
          <w:b/>
          <w:bCs/>
          <w:color w:val="FF0000"/>
          <w:sz w:val="32"/>
          <w:szCs w:val="28"/>
          <w:lang w:val="vi-VN"/>
        </w:rPr>
      </w:pPr>
    </w:p>
    <w:p w14:paraId="68C19E51" w14:textId="77777777" w:rsidR="008259A5" w:rsidRPr="005C7B3E" w:rsidRDefault="008259A5" w:rsidP="008259A5">
      <w:pPr>
        <w:jc w:val="center"/>
        <w:rPr>
          <w:rFonts w:ascii="Times New Roman" w:hAnsi="Times New Roman"/>
          <w:b/>
          <w:color w:val="FF0000"/>
          <w:sz w:val="32"/>
          <w:szCs w:val="28"/>
          <w:lang w:val="vi-VN"/>
        </w:rPr>
      </w:pPr>
      <w:r w:rsidRPr="005C7B3E">
        <w:rPr>
          <w:rFonts w:ascii="Times New Roman" w:hAnsi="Times New Roman"/>
          <w:b/>
          <w:bCs/>
          <w:color w:val="FF0000"/>
          <w:sz w:val="32"/>
          <w:szCs w:val="28"/>
          <w:lang w:val="vi-VN"/>
        </w:rPr>
        <w:t>ÔN TẬP VĂN BẢN:</w:t>
      </w:r>
      <w:r w:rsidRPr="005C7B3E">
        <w:rPr>
          <w:rFonts w:ascii="Times New Roman" w:hAnsi="Times New Roman"/>
          <w:b/>
          <w:color w:val="FF0000"/>
          <w:sz w:val="32"/>
          <w:szCs w:val="28"/>
          <w:lang w:val="vi-VN"/>
        </w:rPr>
        <w:t xml:space="preserve"> CÁC LOÀI CHUNG SÔNG VỚI </w:t>
      </w:r>
    </w:p>
    <w:p w14:paraId="66E38AD3" w14:textId="77777777" w:rsidR="008259A5" w:rsidRPr="005C7B3E" w:rsidRDefault="008259A5" w:rsidP="008259A5">
      <w:pPr>
        <w:jc w:val="center"/>
        <w:rPr>
          <w:rFonts w:ascii="Times New Roman" w:hAnsi="Times New Roman"/>
          <w:i/>
          <w:color w:val="FF0000"/>
          <w:sz w:val="28"/>
          <w:szCs w:val="28"/>
          <w:lang w:val="vi-VN"/>
        </w:rPr>
      </w:pPr>
      <w:r w:rsidRPr="005C7B3E">
        <w:rPr>
          <w:rFonts w:ascii="Times New Roman" w:hAnsi="Times New Roman"/>
          <w:b/>
          <w:color w:val="FF0000"/>
          <w:sz w:val="32"/>
          <w:szCs w:val="28"/>
          <w:lang w:val="vi-VN"/>
        </w:rPr>
        <w:lastRenderedPageBreak/>
        <w:t>NHAU NHƯ THẾ NÀO?</w:t>
      </w:r>
      <w:r w:rsidRPr="005C7B3E">
        <w:rPr>
          <w:rFonts w:ascii="Times New Roman" w:eastAsia="Calibri" w:hAnsi="Times New Roman"/>
          <w:b/>
          <w:color w:val="FF0000"/>
          <w:sz w:val="32"/>
          <w:szCs w:val="28"/>
          <w:lang w:val="vi-VN" w:eastAsia="vi-VN"/>
        </w:rPr>
        <w:t xml:space="preserve">                                                                                                                         </w:t>
      </w:r>
      <w:r w:rsidRPr="005C7B3E">
        <w:rPr>
          <w:rFonts w:ascii="Times New Roman" w:eastAsia="Calibri" w:hAnsi="Times New Roman"/>
          <w:b/>
          <w:color w:val="FF0000"/>
          <w:sz w:val="32"/>
          <w:szCs w:val="28"/>
          <w:lang w:val="vi-VN" w:eastAsia="vi-VN"/>
        </w:rPr>
        <w:tab/>
      </w:r>
      <w:r w:rsidRPr="005C7B3E">
        <w:rPr>
          <w:rFonts w:ascii="Times New Roman" w:eastAsia="Calibri" w:hAnsi="Times New Roman"/>
          <w:b/>
          <w:color w:val="FF0000"/>
          <w:sz w:val="32"/>
          <w:szCs w:val="28"/>
          <w:lang w:val="vi-VN" w:eastAsia="vi-VN"/>
        </w:rPr>
        <w:tab/>
      </w:r>
      <w:r w:rsidRPr="005C7B3E">
        <w:rPr>
          <w:rFonts w:ascii="Times New Roman" w:eastAsia="Calibri" w:hAnsi="Times New Roman"/>
          <w:b/>
          <w:color w:val="FF0000"/>
          <w:sz w:val="32"/>
          <w:szCs w:val="28"/>
          <w:lang w:val="vi-VN" w:eastAsia="vi-VN"/>
        </w:rPr>
        <w:tab/>
      </w:r>
      <w:r w:rsidRPr="005C7B3E">
        <w:rPr>
          <w:rFonts w:ascii="Times New Roman" w:eastAsia="Calibri" w:hAnsi="Times New Roman"/>
          <w:b/>
          <w:color w:val="FF0000"/>
          <w:sz w:val="32"/>
          <w:szCs w:val="28"/>
          <w:lang w:val="vi-VN" w:eastAsia="vi-VN"/>
        </w:rPr>
        <w:tab/>
      </w:r>
      <w:r w:rsidRPr="005C7B3E">
        <w:rPr>
          <w:rFonts w:ascii="Times New Roman" w:eastAsia="Calibri" w:hAnsi="Times New Roman"/>
          <w:i/>
          <w:color w:val="FF0000"/>
          <w:sz w:val="28"/>
          <w:szCs w:val="28"/>
          <w:lang w:val="vi-VN" w:eastAsia="vi-VN"/>
        </w:rPr>
        <w:t>( Ngọc Phú)</w:t>
      </w:r>
    </w:p>
    <w:p w14:paraId="4251B517" w14:textId="77777777" w:rsidR="008259A5" w:rsidRPr="00893A02" w:rsidRDefault="008259A5" w:rsidP="008259A5">
      <w:pPr>
        <w:pStyle w:val="NormalWeb"/>
        <w:spacing w:before="0" w:beforeAutospacing="0" w:after="0" w:afterAutospacing="0"/>
        <w:ind w:right="48"/>
        <w:jc w:val="both"/>
        <w:rPr>
          <w:b/>
          <w:sz w:val="28"/>
          <w:szCs w:val="28"/>
          <w:lang w:val="vi-VN"/>
        </w:rPr>
      </w:pPr>
      <w:r>
        <w:rPr>
          <w:b/>
          <w:sz w:val="28"/>
          <w:szCs w:val="28"/>
          <w:lang w:val="vi-VN"/>
        </w:rPr>
        <w:t xml:space="preserve">I. </w:t>
      </w:r>
      <w:r w:rsidRPr="00893A02">
        <w:rPr>
          <w:b/>
          <w:sz w:val="28"/>
          <w:szCs w:val="28"/>
          <w:lang w:val="vi-VN"/>
        </w:rPr>
        <w:t>TÌM HIỂU CHUNG</w:t>
      </w:r>
    </w:p>
    <w:p w14:paraId="539D1789" w14:textId="77777777" w:rsidR="008259A5" w:rsidRPr="00E70BC9" w:rsidRDefault="008259A5" w:rsidP="008259A5">
      <w:pPr>
        <w:pStyle w:val="NormalWeb"/>
        <w:spacing w:before="0" w:beforeAutospacing="0" w:after="0" w:afterAutospacing="0"/>
        <w:ind w:right="48"/>
        <w:jc w:val="both"/>
        <w:rPr>
          <w:rFonts w:eastAsia="Calibri"/>
          <w:bCs/>
          <w:color w:val="000000"/>
          <w:sz w:val="28"/>
          <w:szCs w:val="28"/>
          <w:lang w:val="vi-VN" w:eastAsia="vi-VN"/>
        </w:rPr>
      </w:pPr>
      <w:r w:rsidRPr="00E70BC9">
        <w:rPr>
          <w:color w:val="0D0D0D"/>
          <w:sz w:val="28"/>
          <w:szCs w:val="28"/>
          <w:lang w:val="vi-VN"/>
        </w:rPr>
        <w:t xml:space="preserve">Thể </w:t>
      </w:r>
      <w:r w:rsidRPr="00E70BC9">
        <w:rPr>
          <w:sz w:val="28"/>
          <w:szCs w:val="28"/>
          <w:lang w:val="vi-VN"/>
        </w:rPr>
        <w:t xml:space="preserve">loại: </w:t>
      </w:r>
      <w:r w:rsidRPr="00E70BC9">
        <w:rPr>
          <w:rFonts w:eastAsia="Calibri"/>
          <w:bCs/>
          <w:color w:val="000000"/>
          <w:sz w:val="28"/>
          <w:szCs w:val="28"/>
          <w:lang w:val="vi-VN" w:eastAsia="vi-VN"/>
        </w:rPr>
        <w:t>VB thông tin</w:t>
      </w:r>
    </w:p>
    <w:p w14:paraId="4C9CB6FD" w14:textId="77777777" w:rsidR="008259A5" w:rsidRPr="00E70BC9" w:rsidRDefault="008259A5" w:rsidP="008259A5">
      <w:pPr>
        <w:shd w:val="clear" w:color="auto" w:fill="FFFFFF"/>
        <w:jc w:val="both"/>
        <w:rPr>
          <w:rFonts w:ascii="Times New Roman" w:eastAsia="Calibri" w:hAnsi="Times New Roman"/>
          <w:sz w:val="28"/>
          <w:szCs w:val="28"/>
          <w:lang w:val="vi-VN" w:eastAsia="vi-VN"/>
        </w:rPr>
      </w:pPr>
      <w:r w:rsidRPr="00E70BC9">
        <w:rPr>
          <w:rStyle w:val="Strong"/>
          <w:rFonts w:ascii="Times New Roman" w:hAnsi="Times New Roman"/>
          <w:b w:val="0"/>
          <w:bCs w:val="0"/>
          <w:sz w:val="28"/>
          <w:szCs w:val="28"/>
          <w:lang w:val="vi-VN"/>
        </w:rPr>
        <w:t>Xuất xứ</w:t>
      </w:r>
      <w:r w:rsidRPr="00E70BC9">
        <w:rPr>
          <w:rStyle w:val="Strong"/>
          <w:b w:val="0"/>
          <w:bCs w:val="0"/>
          <w:sz w:val="28"/>
          <w:szCs w:val="28"/>
          <w:lang w:val="vi-VN"/>
        </w:rPr>
        <w:t xml:space="preserve">: </w:t>
      </w:r>
      <w:r w:rsidRPr="00E70BC9">
        <w:rPr>
          <w:rFonts w:ascii="Times New Roman" w:eastAsia="Calibri" w:hAnsi="Times New Roman"/>
          <w:sz w:val="28"/>
          <w:szCs w:val="28"/>
          <w:lang w:val="vi-VN" w:eastAsia="vi-VN"/>
        </w:rPr>
        <w:t>- Tác giả: Ngọc Phú</w:t>
      </w:r>
    </w:p>
    <w:p w14:paraId="3324E80B" w14:textId="77777777" w:rsidR="008259A5" w:rsidRPr="00E70BC9" w:rsidRDefault="008259A5" w:rsidP="008259A5">
      <w:pPr>
        <w:pStyle w:val="NormalWeb"/>
        <w:spacing w:before="0" w:beforeAutospacing="0" w:after="0" w:afterAutospacing="0"/>
        <w:ind w:right="48"/>
        <w:jc w:val="both"/>
        <w:rPr>
          <w:rFonts w:eastAsia="Calibri"/>
          <w:color w:val="000000"/>
          <w:sz w:val="28"/>
          <w:szCs w:val="28"/>
          <w:lang w:val="vi-VN" w:eastAsia="vi-VN"/>
        </w:rPr>
      </w:pPr>
      <w:r w:rsidRPr="00E70BC9">
        <w:rPr>
          <w:rFonts w:eastAsia="Calibri"/>
          <w:sz w:val="28"/>
          <w:szCs w:val="28"/>
          <w:lang w:val="vi-VN" w:eastAsia="vi-VN"/>
        </w:rPr>
        <w:t xml:space="preserve">- </w:t>
      </w:r>
      <w:r w:rsidRPr="00E70BC9">
        <w:rPr>
          <w:rFonts w:eastAsia="Calibri"/>
          <w:color w:val="000000"/>
          <w:sz w:val="28"/>
          <w:szCs w:val="28"/>
          <w:lang w:val="vi-VN" w:eastAsia="vi-VN"/>
        </w:rPr>
        <w:t xml:space="preserve">Trích từ Báo Điện tử </w:t>
      </w:r>
      <w:r w:rsidRPr="00E70BC9">
        <w:rPr>
          <w:rFonts w:eastAsia="Calibri"/>
          <w:i/>
          <w:color w:val="000000"/>
          <w:sz w:val="28"/>
          <w:szCs w:val="28"/>
          <w:lang w:val="vi-VN" w:eastAsia="vi-VN"/>
        </w:rPr>
        <w:t>Đất Việt</w:t>
      </w:r>
      <w:r w:rsidRPr="00E70BC9">
        <w:rPr>
          <w:rFonts w:eastAsia="Calibri"/>
          <w:color w:val="000000"/>
          <w:sz w:val="28"/>
          <w:szCs w:val="28"/>
          <w:lang w:val="vi-VN" w:eastAsia="vi-VN"/>
        </w:rPr>
        <w:t>- Diễn đàn Liên hiệp các Hội Khoa học và Kĩ thuật Việt Nam, tháng 9/2020</w:t>
      </w:r>
    </w:p>
    <w:p w14:paraId="29E6C98F" w14:textId="77777777" w:rsidR="008259A5" w:rsidRPr="00E70BC9" w:rsidRDefault="008259A5" w:rsidP="008259A5">
      <w:pPr>
        <w:pStyle w:val="NormalWeb"/>
        <w:spacing w:before="0" w:beforeAutospacing="0" w:after="0" w:afterAutospacing="0"/>
        <w:ind w:right="48"/>
        <w:jc w:val="both"/>
        <w:rPr>
          <w:bCs/>
          <w:color w:val="000000"/>
          <w:sz w:val="28"/>
          <w:szCs w:val="28"/>
          <w:lang w:val="vi-VN"/>
        </w:rPr>
      </w:pPr>
      <w:r w:rsidRPr="00E70BC9">
        <w:rPr>
          <w:bCs/>
          <w:color w:val="000000"/>
          <w:sz w:val="28"/>
          <w:szCs w:val="28"/>
          <w:lang w:val="vi-VN"/>
        </w:rPr>
        <w:t xml:space="preserve">Phương thức biểu đạt: </w:t>
      </w:r>
      <w:r w:rsidRPr="00E70BC9">
        <w:rPr>
          <w:color w:val="000000"/>
          <w:sz w:val="28"/>
          <w:szCs w:val="28"/>
          <w:lang w:val="vi-VN"/>
        </w:rPr>
        <w:t>Thuyết minh (k</w:t>
      </w:r>
      <w:r w:rsidRPr="00E70BC9">
        <w:rPr>
          <w:bCs/>
          <w:color w:val="000000"/>
          <w:sz w:val="28"/>
          <w:szCs w:val="28"/>
          <w:lang w:val="vi-VN"/>
        </w:rPr>
        <w:t>ết hợp với yếu tố nghị luận, tự sự).</w:t>
      </w:r>
    </w:p>
    <w:p w14:paraId="15CF4B71" w14:textId="77777777" w:rsidR="008259A5" w:rsidRPr="00E70BC9" w:rsidRDefault="008259A5" w:rsidP="008259A5">
      <w:pPr>
        <w:pStyle w:val="NormalWeb"/>
        <w:spacing w:before="0" w:beforeAutospacing="0" w:after="0" w:afterAutospacing="0"/>
        <w:ind w:right="48"/>
        <w:jc w:val="both"/>
        <w:rPr>
          <w:sz w:val="28"/>
          <w:szCs w:val="28"/>
          <w:lang w:val="nl-NL"/>
        </w:rPr>
      </w:pPr>
      <w:r w:rsidRPr="00E70BC9">
        <w:rPr>
          <w:color w:val="0D0D0D"/>
          <w:sz w:val="28"/>
          <w:szCs w:val="28"/>
          <w:lang w:val="vi-VN"/>
        </w:rPr>
        <w:t xml:space="preserve">Vấn đề được đề cập: </w:t>
      </w:r>
      <w:r w:rsidRPr="00E70BC9">
        <w:rPr>
          <w:sz w:val="28"/>
          <w:szCs w:val="28"/>
          <w:lang w:val="nl-NL"/>
        </w:rPr>
        <w:t>Sự đa dạng của các loài vật trên Trái Đất và trật tự trong đời sống muôn loài.</w:t>
      </w:r>
    </w:p>
    <w:p w14:paraId="4C8DF562" w14:textId="77777777" w:rsidR="008259A5" w:rsidRPr="00E70BC9" w:rsidRDefault="008259A5" w:rsidP="008259A5">
      <w:pPr>
        <w:jc w:val="both"/>
        <w:rPr>
          <w:rFonts w:ascii="Times New Roman" w:hAnsi="Times New Roman"/>
          <w:sz w:val="28"/>
          <w:szCs w:val="28"/>
          <w:lang w:val="nl-NL"/>
        </w:rPr>
      </w:pPr>
      <w:r w:rsidRPr="00E70BC9">
        <w:rPr>
          <w:rFonts w:ascii="Times New Roman" w:hAnsi="Times New Roman"/>
          <w:b/>
          <w:bCs/>
          <w:color w:val="000000"/>
          <w:sz w:val="28"/>
          <w:szCs w:val="28"/>
          <w:lang w:val="nl-NL"/>
        </w:rPr>
        <w:t>* Bố cục</w:t>
      </w:r>
      <w:r w:rsidRPr="00E70BC9">
        <w:rPr>
          <w:bCs/>
          <w:color w:val="000000"/>
          <w:sz w:val="28"/>
          <w:szCs w:val="28"/>
          <w:lang w:val="nl-NL"/>
        </w:rPr>
        <w:t xml:space="preserve">: </w:t>
      </w:r>
      <w:r w:rsidRPr="00E70BC9">
        <w:rPr>
          <w:rFonts w:ascii="Times New Roman" w:hAnsi="Times New Roman"/>
          <w:sz w:val="28"/>
          <w:szCs w:val="28"/>
          <w:lang w:val="nl-NL"/>
        </w:rPr>
        <w:t>Văn bản chia làm 3 phần:</w:t>
      </w:r>
    </w:p>
    <w:p w14:paraId="7D0B8771" w14:textId="77777777" w:rsidR="008259A5" w:rsidRPr="00E70BC9" w:rsidRDefault="008259A5" w:rsidP="008259A5">
      <w:pPr>
        <w:jc w:val="both"/>
        <w:rPr>
          <w:rFonts w:ascii="Times New Roman" w:hAnsi="Times New Roman"/>
          <w:sz w:val="28"/>
          <w:szCs w:val="28"/>
          <w:lang w:val="nl-NL"/>
        </w:rPr>
      </w:pPr>
      <w:r w:rsidRPr="00E70BC9">
        <w:rPr>
          <w:rFonts w:ascii="Times New Roman" w:hAnsi="Times New Roman"/>
          <w:sz w:val="28"/>
          <w:szCs w:val="28"/>
          <w:lang w:val="vi-VN"/>
        </w:rPr>
        <w:t>- Phần</w:t>
      </w:r>
      <w:r w:rsidRPr="00E70BC9">
        <w:rPr>
          <w:rFonts w:ascii="Times New Roman" w:hAnsi="Times New Roman"/>
          <w:sz w:val="28"/>
          <w:szCs w:val="28"/>
          <w:lang w:val="nl-NL"/>
        </w:rPr>
        <w:t xml:space="preserve"> 1:</w:t>
      </w:r>
      <w:r w:rsidRPr="00E70BC9">
        <w:rPr>
          <w:rFonts w:ascii="Times New Roman" w:hAnsi="Times New Roman"/>
          <w:sz w:val="28"/>
          <w:szCs w:val="28"/>
          <w:lang w:val="vi-VN"/>
        </w:rPr>
        <w:t xml:space="preserve"> T</w:t>
      </w:r>
      <w:r w:rsidRPr="00E70BC9">
        <w:rPr>
          <w:rFonts w:ascii="Times New Roman" w:hAnsi="Times New Roman"/>
          <w:sz w:val="28"/>
          <w:szCs w:val="28"/>
          <w:lang w:val="nl-NL"/>
        </w:rPr>
        <w:t xml:space="preserve">ừ đầu </w:t>
      </w:r>
      <w:r w:rsidRPr="00E70BC9">
        <w:rPr>
          <w:rFonts w:ascii="Times New Roman" w:hAnsi="Times New Roman"/>
          <w:sz w:val="28"/>
          <w:szCs w:val="28"/>
          <w:lang w:val="vi-VN"/>
        </w:rPr>
        <w:t xml:space="preserve">đến </w:t>
      </w:r>
      <w:r w:rsidRPr="00E70BC9">
        <w:rPr>
          <w:rFonts w:ascii="Times New Roman" w:hAnsi="Times New Roman"/>
          <w:i/>
          <w:sz w:val="28"/>
          <w:szCs w:val="28"/>
          <w:lang w:val="vi-VN"/>
        </w:rPr>
        <w:t>“</w:t>
      </w:r>
      <w:r w:rsidRPr="00E70BC9">
        <w:rPr>
          <w:rFonts w:ascii="Times New Roman" w:hAnsi="Times New Roman"/>
          <w:i/>
          <w:sz w:val="28"/>
          <w:szCs w:val="28"/>
          <w:lang w:val="nl-NL"/>
        </w:rPr>
        <w:t>rất dễ bị tổn thương của nó</w:t>
      </w:r>
      <w:r w:rsidRPr="00E70BC9">
        <w:rPr>
          <w:rFonts w:ascii="Times New Roman" w:hAnsi="Times New Roman"/>
          <w:sz w:val="28"/>
          <w:szCs w:val="28"/>
          <w:lang w:val="nl-NL"/>
        </w:rPr>
        <w:t xml:space="preserve">” Phần mở đầu </w:t>
      </w:r>
    </w:p>
    <w:p w14:paraId="3E57E7E5" w14:textId="77777777" w:rsidR="008259A5" w:rsidRPr="00E70BC9" w:rsidRDefault="008259A5" w:rsidP="008259A5">
      <w:pPr>
        <w:jc w:val="both"/>
        <w:rPr>
          <w:rFonts w:ascii="Times New Roman" w:hAnsi="Times New Roman"/>
          <w:sz w:val="28"/>
          <w:szCs w:val="28"/>
          <w:lang w:val="nl-NL"/>
        </w:rPr>
      </w:pPr>
      <w:r w:rsidRPr="00E70BC9">
        <w:rPr>
          <w:rFonts w:ascii="Times New Roman" w:hAnsi="Times New Roman"/>
          <w:sz w:val="28"/>
          <w:szCs w:val="28"/>
          <w:lang w:val="nl-NL"/>
        </w:rPr>
        <w:t>- Phần 2: Nội dung chính: tiếp theo đến “</w:t>
      </w:r>
      <w:r w:rsidRPr="00E70BC9">
        <w:rPr>
          <w:rFonts w:ascii="Times New Roman" w:hAnsi="Times New Roman"/>
          <w:i/>
          <w:sz w:val="28"/>
          <w:szCs w:val="28"/>
          <w:lang w:val="nl-NL"/>
        </w:rPr>
        <w:t xml:space="preserve">thế giới đẹp đẽ này.” </w:t>
      </w:r>
    </w:p>
    <w:p w14:paraId="4D68211F" w14:textId="77777777" w:rsidR="008259A5" w:rsidRPr="00E70BC9" w:rsidRDefault="008259A5" w:rsidP="008259A5">
      <w:pPr>
        <w:jc w:val="both"/>
        <w:rPr>
          <w:rFonts w:ascii="Times New Roman" w:hAnsi="Times New Roman"/>
          <w:sz w:val="28"/>
          <w:szCs w:val="28"/>
          <w:lang w:val="nl-NL"/>
        </w:rPr>
      </w:pPr>
      <w:r w:rsidRPr="00E70BC9">
        <w:rPr>
          <w:rFonts w:ascii="Times New Roman" w:hAnsi="Times New Roman"/>
          <w:sz w:val="28"/>
          <w:szCs w:val="28"/>
          <w:lang w:val="nl-NL"/>
        </w:rPr>
        <w:t>+ Sự đa dạng của các loài</w:t>
      </w:r>
    </w:p>
    <w:p w14:paraId="2ECB6F70" w14:textId="77777777" w:rsidR="008259A5" w:rsidRPr="00E70BC9" w:rsidRDefault="008259A5" w:rsidP="008259A5">
      <w:pPr>
        <w:jc w:val="both"/>
        <w:rPr>
          <w:rFonts w:ascii="Times New Roman" w:hAnsi="Times New Roman"/>
          <w:sz w:val="28"/>
          <w:szCs w:val="28"/>
          <w:lang w:val="nl-NL"/>
        </w:rPr>
      </w:pPr>
      <w:r w:rsidRPr="00E70BC9">
        <w:rPr>
          <w:rFonts w:ascii="Times New Roman" w:hAnsi="Times New Roman"/>
          <w:sz w:val="28"/>
          <w:szCs w:val="28"/>
          <w:lang w:val="nl-NL"/>
        </w:rPr>
        <w:t>+ Tính trật tự trong đời sống muôn vật muôn loài</w:t>
      </w:r>
    </w:p>
    <w:p w14:paraId="4D7EF8F9" w14:textId="77777777" w:rsidR="008259A5" w:rsidRPr="00E70BC9" w:rsidRDefault="008259A5" w:rsidP="008259A5">
      <w:pPr>
        <w:jc w:val="both"/>
        <w:rPr>
          <w:rFonts w:ascii="Times New Roman" w:hAnsi="Times New Roman"/>
          <w:sz w:val="28"/>
          <w:szCs w:val="28"/>
          <w:lang w:val="nl-NL"/>
        </w:rPr>
      </w:pPr>
      <w:r w:rsidRPr="00E70BC9">
        <w:rPr>
          <w:rFonts w:ascii="Times New Roman" w:hAnsi="Times New Roman"/>
          <w:sz w:val="28"/>
          <w:szCs w:val="28"/>
          <w:lang w:val="nl-NL"/>
        </w:rPr>
        <w:t>+ Vai trò của con người đối với sự sống trên Trái Đất</w:t>
      </w:r>
    </w:p>
    <w:p w14:paraId="1B2247C5" w14:textId="77777777" w:rsidR="008259A5" w:rsidRPr="00E70BC9" w:rsidRDefault="008259A5" w:rsidP="008259A5">
      <w:pPr>
        <w:pStyle w:val="NormalWeb"/>
        <w:spacing w:before="0" w:beforeAutospacing="0" w:after="0" w:afterAutospacing="0"/>
        <w:ind w:right="48"/>
        <w:jc w:val="both"/>
        <w:rPr>
          <w:sz w:val="28"/>
          <w:szCs w:val="28"/>
          <w:lang w:val="nl-NL"/>
        </w:rPr>
      </w:pPr>
      <w:r w:rsidRPr="00E70BC9">
        <w:rPr>
          <w:sz w:val="28"/>
          <w:szCs w:val="28"/>
          <w:lang w:val="nl-NL"/>
        </w:rPr>
        <w:t>- Phần 3: Kết thúc</w:t>
      </w:r>
    </w:p>
    <w:p w14:paraId="0D2805D8" w14:textId="77777777" w:rsidR="008259A5" w:rsidRPr="00E70BC9" w:rsidRDefault="008259A5" w:rsidP="008259A5">
      <w:pPr>
        <w:jc w:val="both"/>
        <w:rPr>
          <w:rFonts w:ascii="Times New Roman" w:eastAsia="Calibri" w:hAnsi="Times New Roman"/>
          <w:sz w:val="28"/>
          <w:szCs w:val="28"/>
          <w:lang w:val="nl-NL"/>
        </w:rPr>
      </w:pPr>
      <w:r w:rsidRPr="00E70BC9">
        <w:rPr>
          <w:rFonts w:ascii="Times New Roman" w:hAnsi="Times New Roman"/>
          <w:color w:val="0D0D0D"/>
          <w:sz w:val="28"/>
          <w:szCs w:val="28"/>
          <w:lang w:val="nl-NL"/>
        </w:rPr>
        <w:t>Nghệ thuật</w:t>
      </w:r>
      <w:r w:rsidRPr="00E70BC9">
        <w:rPr>
          <w:color w:val="0D0D0D"/>
          <w:sz w:val="28"/>
          <w:szCs w:val="28"/>
          <w:lang w:val="nl-NL"/>
        </w:rPr>
        <w:t xml:space="preserve">: </w:t>
      </w:r>
      <w:r w:rsidRPr="00E70BC9">
        <w:rPr>
          <w:rFonts w:ascii="Times New Roman" w:eastAsia="Calibri" w:hAnsi="Times New Roman"/>
          <w:sz w:val="28"/>
          <w:szCs w:val="28"/>
          <w:lang w:val="nl-NL"/>
        </w:rPr>
        <w:t>- Kết hợp chữ viết với tranh ảnh để văn bản thông tin sinh động</w:t>
      </w:r>
    </w:p>
    <w:p w14:paraId="5374E890" w14:textId="77777777" w:rsidR="008259A5" w:rsidRPr="00E70BC9" w:rsidRDefault="008259A5" w:rsidP="008259A5">
      <w:pPr>
        <w:jc w:val="both"/>
        <w:rPr>
          <w:rFonts w:ascii="Times New Roman" w:eastAsia="Calibri" w:hAnsi="Times New Roman"/>
          <w:sz w:val="28"/>
          <w:szCs w:val="28"/>
          <w:lang w:val="fr-FR"/>
        </w:rPr>
      </w:pPr>
      <w:r w:rsidRPr="00E70BC9">
        <w:rPr>
          <w:rFonts w:ascii="Times New Roman" w:eastAsia="Calibri" w:hAnsi="Times New Roman"/>
          <w:sz w:val="28"/>
          <w:szCs w:val="28"/>
          <w:lang w:val="nl-NL"/>
        </w:rPr>
        <w:t>- Thông tin chính xác, khoa học về các loài vật trên Trái Đất thông qua các số liệu</w:t>
      </w:r>
    </w:p>
    <w:p w14:paraId="470AC5E3" w14:textId="77777777" w:rsidR="008259A5" w:rsidRPr="00E70BC9" w:rsidRDefault="008259A5" w:rsidP="008259A5">
      <w:pPr>
        <w:jc w:val="both"/>
        <w:rPr>
          <w:rFonts w:ascii="Times New Roman" w:eastAsia="Calibri" w:hAnsi="Times New Roman"/>
          <w:sz w:val="28"/>
          <w:szCs w:val="28"/>
          <w:lang w:val="fr-FR"/>
        </w:rPr>
      </w:pPr>
      <w:r w:rsidRPr="00E70BC9">
        <w:rPr>
          <w:rFonts w:ascii="Times New Roman" w:eastAsia="Calibri" w:hAnsi="Times New Roman"/>
          <w:sz w:val="28"/>
          <w:szCs w:val="28"/>
          <w:lang w:val="fr-FR"/>
        </w:rPr>
        <w:t xml:space="preserve">- Trình tự trình bày thông tin  theo trình tự nhân quả </w:t>
      </w:r>
    </w:p>
    <w:p w14:paraId="03566CAF" w14:textId="77777777" w:rsidR="008259A5" w:rsidRPr="00E70BC9" w:rsidRDefault="008259A5" w:rsidP="008259A5">
      <w:pPr>
        <w:jc w:val="both"/>
        <w:rPr>
          <w:rFonts w:ascii="Times New Roman" w:eastAsia="Calibri" w:hAnsi="Times New Roman"/>
          <w:sz w:val="28"/>
          <w:szCs w:val="28"/>
          <w:lang w:val="fr-FR"/>
        </w:rPr>
      </w:pPr>
      <w:r w:rsidRPr="00E70BC9">
        <w:rPr>
          <w:rFonts w:ascii="Times New Roman" w:eastAsia="Calibri" w:hAnsi="Times New Roman"/>
          <w:sz w:val="28"/>
          <w:szCs w:val="28"/>
          <w:lang w:val="fr-FR"/>
        </w:rPr>
        <w:t xml:space="preserve"> </w:t>
      </w:r>
      <w:r w:rsidRPr="00E70BC9">
        <w:rPr>
          <w:rFonts w:ascii="Times New Roman" w:eastAsia="Calibri" w:hAnsi="Times New Roman"/>
          <w:iCs/>
          <w:sz w:val="28"/>
          <w:szCs w:val="28"/>
          <w:lang w:val="vi-VN"/>
        </w:rPr>
        <w:t>- Cách mở đầu - kết thúc văn bản có sự thống nhất, hỗ trợ cho nhau tạo nên nét đặc sắc, độc đáo cho VB.</w:t>
      </w:r>
    </w:p>
    <w:p w14:paraId="25943989" w14:textId="77777777" w:rsidR="008259A5" w:rsidRPr="00D05C74" w:rsidRDefault="008259A5" w:rsidP="008259A5">
      <w:pPr>
        <w:jc w:val="both"/>
        <w:rPr>
          <w:rFonts w:ascii="Times New Roman" w:hAnsi="Times New Roman"/>
          <w:b/>
          <w:color w:val="FF0000"/>
          <w:sz w:val="28"/>
          <w:szCs w:val="28"/>
          <w:lang w:val="fr-FR"/>
        </w:rPr>
      </w:pPr>
      <w:r w:rsidRPr="00E70BC9">
        <w:rPr>
          <w:rFonts w:ascii="Times New Roman" w:hAnsi="Times New Roman"/>
          <w:color w:val="0D0D0D"/>
          <w:sz w:val="28"/>
          <w:szCs w:val="28"/>
          <w:lang w:val="fr-FR"/>
        </w:rPr>
        <w:t>Ý  nghĩa</w:t>
      </w:r>
      <w:r w:rsidRPr="00E70BC9">
        <w:rPr>
          <w:color w:val="0D0D0D"/>
          <w:sz w:val="28"/>
          <w:szCs w:val="28"/>
          <w:lang w:val="fr-FR"/>
        </w:rPr>
        <w:t xml:space="preserve">: </w:t>
      </w:r>
      <w:r w:rsidRPr="00E70BC9">
        <w:rPr>
          <w:rFonts w:ascii="Times New Roman" w:eastAsia="Calibri" w:hAnsi="Times New Roman"/>
          <w:sz w:val="28"/>
          <w:szCs w:val="28"/>
          <w:lang w:val="nl-NL"/>
        </w:rPr>
        <w:t>V</w:t>
      </w:r>
      <w:r>
        <w:rPr>
          <w:rFonts w:ascii="Times New Roman" w:eastAsia="Calibri" w:hAnsi="Times New Roman"/>
          <w:sz w:val="28"/>
          <w:szCs w:val="28"/>
          <w:lang w:val="nl-NL"/>
        </w:rPr>
        <w:t>ăn bản</w:t>
      </w:r>
      <w:r w:rsidRPr="00E70BC9">
        <w:rPr>
          <w:rFonts w:ascii="Times New Roman" w:eastAsia="Calibri" w:hAnsi="Times New Roman"/>
          <w:sz w:val="28"/>
          <w:szCs w:val="28"/>
          <w:lang w:val="nl-NL"/>
        </w:rPr>
        <w:t xml:space="preserve"> đã đặt ra cho con người vấn đề cần biết chung sống hài hoà với muôn loài, để bảo tồn sự đa dạng của</w:t>
      </w:r>
      <w:r w:rsidRPr="001E6B27">
        <w:rPr>
          <w:rFonts w:ascii="Times New Roman" w:eastAsia="Calibri" w:hAnsi="Times New Roman"/>
          <w:sz w:val="28"/>
          <w:szCs w:val="28"/>
          <w:lang w:val="nl-NL"/>
        </w:rPr>
        <w:t xml:space="preserve"> thiên nhiên trên Trái Đấ</w:t>
      </w:r>
      <w:r>
        <w:rPr>
          <w:rFonts w:ascii="Times New Roman" w:eastAsia="Calibri" w:hAnsi="Times New Roman"/>
          <w:sz w:val="28"/>
          <w:szCs w:val="28"/>
          <w:lang w:val="nl-NL"/>
        </w:rPr>
        <w:t>t.</w:t>
      </w:r>
    </w:p>
    <w:p w14:paraId="42700CF1" w14:textId="77777777" w:rsidR="008259A5" w:rsidRDefault="008259A5" w:rsidP="008259A5">
      <w:pPr>
        <w:tabs>
          <w:tab w:val="left" w:pos="630"/>
        </w:tabs>
        <w:jc w:val="both"/>
        <w:rPr>
          <w:rFonts w:ascii="Times New Roman" w:hAnsi="Times New Roman"/>
          <w:b/>
          <w:color w:val="FF0000"/>
          <w:sz w:val="28"/>
          <w:szCs w:val="28"/>
          <w:lang w:val="fr-FR"/>
        </w:rPr>
      </w:pPr>
      <w:r w:rsidRPr="00D05C74">
        <w:rPr>
          <w:rFonts w:ascii="Times New Roman" w:hAnsi="Times New Roman"/>
          <w:b/>
          <w:color w:val="FF0000"/>
          <w:sz w:val="28"/>
          <w:szCs w:val="28"/>
          <w:lang w:val="fr-FR"/>
        </w:rPr>
        <w:t>II.</w:t>
      </w:r>
      <w:r w:rsidRPr="00D05C74">
        <w:rPr>
          <w:rFonts w:ascii="Times New Roman" w:hAnsi="Times New Roman"/>
          <w:i/>
          <w:color w:val="FF0000"/>
          <w:sz w:val="28"/>
          <w:szCs w:val="28"/>
          <w:lang w:val="fr-FR"/>
        </w:rPr>
        <w:t xml:space="preserve"> </w:t>
      </w:r>
      <w:r w:rsidRPr="00D05C74">
        <w:rPr>
          <w:rFonts w:ascii="Times New Roman" w:hAnsi="Times New Roman"/>
          <w:b/>
          <w:color w:val="FF0000"/>
          <w:sz w:val="28"/>
          <w:szCs w:val="28"/>
          <w:lang w:val="fr-FR"/>
        </w:rPr>
        <w:t xml:space="preserve"> PHÂN TÍCH VĂN BẢN</w:t>
      </w:r>
    </w:p>
    <w:p w14:paraId="5FAD6106" w14:textId="77777777" w:rsidR="008259A5" w:rsidRPr="00790022" w:rsidRDefault="008259A5" w:rsidP="008259A5">
      <w:pPr>
        <w:pStyle w:val="NormalWeb"/>
        <w:shd w:val="clear" w:color="auto" w:fill="FFFFFF"/>
        <w:spacing w:before="0" w:beforeAutospacing="0" w:after="0" w:afterAutospacing="0"/>
        <w:rPr>
          <w:sz w:val="28"/>
          <w:szCs w:val="28"/>
          <w:lang w:val="fr-FR"/>
        </w:rPr>
      </w:pPr>
      <w:r w:rsidRPr="00790022">
        <w:rPr>
          <w:rStyle w:val="Strong"/>
          <w:rFonts w:eastAsiaTheme="majorEastAsia"/>
          <w:sz w:val="28"/>
          <w:szCs w:val="28"/>
          <w:lang w:val="fr-FR"/>
        </w:rPr>
        <w:t>1. Các loài sinh vật và quần xã</w:t>
      </w:r>
    </w:p>
    <w:p w14:paraId="19701D77" w14:textId="77777777" w:rsidR="008259A5" w:rsidRDefault="008259A5" w:rsidP="008259A5">
      <w:pPr>
        <w:pStyle w:val="NormalWeb"/>
        <w:shd w:val="clear" w:color="auto" w:fill="FFFFFF"/>
        <w:spacing w:before="0" w:beforeAutospacing="0" w:after="0" w:afterAutospacing="0"/>
        <w:rPr>
          <w:rStyle w:val="Strong"/>
          <w:rFonts w:eastAsiaTheme="majorEastAsia"/>
          <w:sz w:val="28"/>
          <w:szCs w:val="28"/>
          <w:lang w:val="fr-FR"/>
        </w:rPr>
      </w:pPr>
      <w:r>
        <w:rPr>
          <w:rStyle w:val="Strong"/>
          <w:rFonts w:eastAsiaTheme="majorEastAsia"/>
          <w:sz w:val="28"/>
          <w:szCs w:val="28"/>
          <w:lang w:val="fr-FR"/>
        </w:rPr>
        <w:t>a.</w:t>
      </w:r>
      <w:r w:rsidRPr="00790022">
        <w:rPr>
          <w:rStyle w:val="Strong"/>
          <w:rFonts w:eastAsiaTheme="majorEastAsia"/>
          <w:sz w:val="28"/>
          <w:szCs w:val="28"/>
          <w:lang w:val="fr-FR"/>
        </w:rPr>
        <w:t xml:space="preserve"> Sự đa dạng</w:t>
      </w:r>
    </w:p>
    <w:p w14:paraId="7D27227D" w14:textId="77777777" w:rsidR="008259A5" w:rsidRPr="00790022" w:rsidRDefault="008259A5" w:rsidP="008259A5">
      <w:pPr>
        <w:pStyle w:val="NormalWeb"/>
        <w:shd w:val="clear" w:color="auto" w:fill="FFFFFF"/>
        <w:spacing w:before="0" w:beforeAutospacing="0" w:after="0" w:afterAutospacing="0"/>
        <w:rPr>
          <w:sz w:val="28"/>
          <w:szCs w:val="28"/>
          <w:lang w:val="fr-FR"/>
        </w:rPr>
      </w:pPr>
      <w:r w:rsidRPr="00790022">
        <w:rPr>
          <w:sz w:val="28"/>
          <w:szCs w:val="28"/>
          <w:lang w:val="fr-FR"/>
        </w:rPr>
        <w:t>- Trái Đất hiện có khoảng trên 10 000 000 loài sinh vật. Hiện nay con người mới chỉ biết được khoảng trên 1 400 000 loài (&gt; 300 000 thực vật và &gt; 1 000 000 động vật).</w:t>
      </w:r>
    </w:p>
    <w:p w14:paraId="61630174" w14:textId="77777777" w:rsidR="008259A5" w:rsidRPr="00D05C74" w:rsidRDefault="008259A5" w:rsidP="008259A5">
      <w:pPr>
        <w:pStyle w:val="NormalWeb"/>
        <w:shd w:val="clear" w:color="auto" w:fill="FFFFFF"/>
        <w:spacing w:before="0" w:beforeAutospacing="0" w:after="0" w:afterAutospacing="0"/>
        <w:rPr>
          <w:sz w:val="28"/>
          <w:szCs w:val="28"/>
          <w:lang w:val="fr-FR"/>
        </w:rPr>
      </w:pPr>
      <w:r w:rsidRPr="00790022">
        <w:rPr>
          <w:sz w:val="28"/>
          <w:szCs w:val="28"/>
          <w:lang w:val="fr-FR"/>
        </w:rPr>
        <w:t>- Con người có thể nhận định khái quát về lịch sử tiến hóa hay sự phụ thuộc lẫn nhau của muôn loài.</w:t>
      </w:r>
    </w:p>
    <w:p w14:paraId="2E3BBCA6"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Pr>
          <w:sz w:val="28"/>
          <w:szCs w:val="28"/>
          <w:lang w:val="fr-FR"/>
        </w:rPr>
        <w:t>-</w:t>
      </w:r>
      <w:r w:rsidRPr="00D05C74">
        <w:rPr>
          <w:sz w:val="28"/>
          <w:szCs w:val="28"/>
          <w:lang w:val="fr-FR"/>
        </w:rPr>
        <w:t xml:space="preserve"> Sự chênh lệch rất lớn giữa con số chỉ số lượng loài sinh vật tồn tại trên thực tế và con số chỉ số lượng loài sinh vật đã được nhận biết</w:t>
      </w:r>
    </w:p>
    <w:p w14:paraId="44C0E94C"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Pr>
          <w:sz w:val="28"/>
          <w:szCs w:val="28"/>
          <w:lang w:val="fr-FR"/>
        </w:rPr>
        <w:t>*</w:t>
      </w:r>
      <w:r w:rsidRPr="00D05C74">
        <w:rPr>
          <w:sz w:val="28"/>
          <w:szCs w:val="28"/>
          <w:lang w:val="fr-FR"/>
        </w:rPr>
        <w:t xml:space="preserve"> Ý nghĩa:</w:t>
      </w:r>
    </w:p>
    <w:p w14:paraId="37C2DCE8"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Pr>
          <w:sz w:val="28"/>
          <w:szCs w:val="28"/>
          <w:lang w:val="fr-FR"/>
        </w:rPr>
        <w:t>+ T</w:t>
      </w:r>
      <w:r w:rsidRPr="00D05C74">
        <w:rPr>
          <w:sz w:val="28"/>
          <w:szCs w:val="28"/>
          <w:lang w:val="fr-FR"/>
        </w:rPr>
        <w:t>hể hiện sự phong phú của các loài trên Trái Đất.</w:t>
      </w:r>
    </w:p>
    <w:p w14:paraId="49A17105"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Con người chưa khám phá hết số lượng các loài trên Trái Đất.</w:t>
      </w:r>
    </w:p>
    <w:p w14:paraId="5179A442"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Giữa các loài có sự phụ thuộc lẫn nhau.</w:t>
      </w:r>
    </w:p>
    <w:p w14:paraId="429F50D7"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Sự đa dạng của quần xã sinh vật:</w:t>
      </w:r>
    </w:p>
    <w:p w14:paraId="74ED3247"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Mỗi quần xã sinh vật là một thế giới riêng, không giống với các quần xã khác.</w:t>
      </w:r>
    </w:p>
    <w:p w14:paraId="4AAEB664"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Trong nội bộ từng quần xã, có những cái riêng của nhiều loài cùng sinh sống.</w:t>
      </w:r>
    </w:p>
    <w:p w14:paraId="2B980A0C"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Sự đa dạng ở mỗi quần xã phụ thuộc vào nhiều yếu tố.</w:t>
      </w:r>
    </w:p>
    <w:p w14:paraId="02C64189" w14:textId="77777777" w:rsidR="008259A5" w:rsidRPr="00790022" w:rsidRDefault="008259A5" w:rsidP="008259A5">
      <w:pPr>
        <w:pStyle w:val="NormalWeb"/>
        <w:tabs>
          <w:tab w:val="left" w:pos="630"/>
        </w:tabs>
        <w:spacing w:before="0" w:beforeAutospacing="0" w:after="0" w:afterAutospacing="0"/>
        <w:jc w:val="both"/>
        <w:rPr>
          <w:b/>
          <w:sz w:val="28"/>
          <w:szCs w:val="28"/>
          <w:lang w:val="fr-FR"/>
        </w:rPr>
      </w:pPr>
      <w:r w:rsidRPr="00790022">
        <w:rPr>
          <w:b/>
          <w:sz w:val="28"/>
          <w:szCs w:val="28"/>
          <w:lang w:val="fr-FR"/>
        </w:rPr>
        <w:t>b. Tính trật tự trong đời sống muôn vật muôn loài.</w:t>
      </w:r>
    </w:p>
    <w:p w14:paraId="0ACCC9B6"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lastRenderedPageBreak/>
        <w:t>- Tính chất của loài trong quần xã</w:t>
      </w:r>
    </w:p>
    <w:p w14:paraId="6D6313A6"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Loài ưu thế: như cây thông trong quần xã rừng thông</w:t>
      </w:r>
    </w:p>
    <w:p w14:paraId="0CF5B18C"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Loài chủ chốt: như sư tử ở các đồng cỏ hay cá sấu ở đầm nước châu Phi.</w:t>
      </w:r>
    </w:p>
    <w:p w14:paraId="48A901EE"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Sự phân bố của  các loài trong không gian sống:</w:t>
      </w:r>
    </w:p>
    <w:p w14:paraId="16BBD889"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Theo chiều thẳng đứng: sự phân tầng của thực vật trong rừng mưa nhiệt đới</w:t>
      </w:r>
    </w:p>
    <w:p w14:paraId="3F6EC7C7"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Theo chiều ngang: trải ra theo bề rộng của địa hình</w:t>
      </w:r>
    </w:p>
    <w:p w14:paraId="17F2E620" w14:textId="77777777" w:rsidR="008259A5" w:rsidRPr="00790022" w:rsidRDefault="008259A5" w:rsidP="008259A5">
      <w:pPr>
        <w:pStyle w:val="NormalWeb"/>
        <w:tabs>
          <w:tab w:val="left" w:pos="630"/>
        </w:tabs>
        <w:spacing w:before="0" w:beforeAutospacing="0" w:after="0" w:afterAutospacing="0"/>
        <w:jc w:val="both"/>
        <w:rPr>
          <w:b/>
          <w:sz w:val="28"/>
          <w:szCs w:val="28"/>
          <w:lang w:val="fr-FR"/>
        </w:rPr>
      </w:pPr>
      <w:r w:rsidRPr="00790022">
        <w:rPr>
          <w:b/>
          <w:sz w:val="28"/>
          <w:szCs w:val="28"/>
          <w:lang w:val="fr-FR"/>
        </w:rPr>
        <w:t>c. Mối quan hệ giữa các loài:</w:t>
      </w:r>
    </w:p>
    <w:p w14:paraId="5C732261"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Quan hệ hỗ trợ: gắn liền chia sẻ cơ hội sống</w:t>
      </w:r>
    </w:p>
    <w:p w14:paraId="47FACB63"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Quan hệ đối kháng: cạnh tranh, kí sinh, ăn thịt lẫn nhau.</w:t>
      </w:r>
    </w:p>
    <w:p w14:paraId="7B59813C"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Ý nghĩa:</w:t>
      </w:r>
    </w:p>
    <w:p w14:paraId="33BFC6B2"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=&gt; Việc duy trì trật tự trong đời sống muôn loài sẽ giúp duy trì cân bằng sinh thái</w:t>
      </w:r>
    </w:p>
    <w:p w14:paraId="5F3663B8"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Nếu chỉ tồn tại quan hệ đối kháng, sự cân bằng trong đời sống của các loài sinh vật trong một quần xã ngay lập tức sẽ bị phá vỡ.</w:t>
      </w:r>
    </w:p>
    <w:p w14:paraId="449C6781"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Nếu quan hệ hỗ trợ luôn tồn tại bên cạnh quan hệ đối kháng thì mọi thứ đạt đến sự cân bằng, vạn vật đều có cơ hội sống</w:t>
      </w:r>
    </w:p>
    <w:p w14:paraId="3F3B9BA7" w14:textId="77777777" w:rsidR="008259A5" w:rsidRPr="00790022" w:rsidRDefault="008259A5" w:rsidP="008259A5">
      <w:pPr>
        <w:pStyle w:val="NormalWeb"/>
        <w:tabs>
          <w:tab w:val="left" w:pos="630"/>
        </w:tabs>
        <w:spacing w:before="0" w:beforeAutospacing="0" w:after="0" w:afterAutospacing="0"/>
        <w:jc w:val="both"/>
        <w:rPr>
          <w:b/>
          <w:sz w:val="28"/>
          <w:szCs w:val="28"/>
          <w:lang w:val="fr-FR"/>
        </w:rPr>
      </w:pPr>
      <w:r>
        <w:rPr>
          <w:b/>
          <w:sz w:val="28"/>
          <w:szCs w:val="28"/>
          <w:lang w:val="fr-FR"/>
        </w:rPr>
        <w:t>2</w:t>
      </w:r>
      <w:r w:rsidRPr="00790022">
        <w:rPr>
          <w:b/>
          <w:sz w:val="28"/>
          <w:szCs w:val="28"/>
          <w:lang w:val="fr-FR"/>
        </w:rPr>
        <w:t>. Vai trò của con người đối với sự sống trên Trái Đất.</w:t>
      </w:r>
    </w:p>
    <w:p w14:paraId="6CCF1CB3"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xml:space="preserve">- Con người cũng là một loài sinh vật, có khả năng sáng tạo, tự kiêu, coi mình là chúa tể thế giới </w:t>
      </w:r>
    </w:p>
    <w:p w14:paraId="608CE05C" w14:textId="77777777" w:rsidR="008259A5" w:rsidRPr="00D05C74" w:rsidRDefault="008259A5" w:rsidP="00233B1F">
      <w:pPr>
        <w:pStyle w:val="ListParagraph"/>
        <w:numPr>
          <w:ilvl w:val="0"/>
          <w:numId w:val="27"/>
        </w:numPr>
        <w:ind w:left="29" w:hanging="142"/>
        <w:jc w:val="both"/>
        <w:rPr>
          <w:rFonts w:ascii="Times New Roman" w:eastAsia="Times New Roman" w:hAnsi="Times New Roman"/>
          <w:sz w:val="28"/>
          <w:szCs w:val="28"/>
          <w:lang w:val="fr-FR"/>
        </w:rPr>
      </w:pPr>
      <w:r w:rsidRPr="00D05C74">
        <w:rPr>
          <w:rFonts w:ascii="Times New Roman" w:eastAsia="Times New Roman" w:hAnsi="Times New Roman"/>
          <w:sz w:val="28"/>
          <w:szCs w:val="28"/>
          <w:lang w:val="fr-FR"/>
        </w:rPr>
        <w:t>Hành động của con người tác động xấu đến muôn loài: tuỳ ý xếp đặt lại trật tự mà tạo hoá gây dựng</w:t>
      </w:r>
    </w:p>
    <w:p w14:paraId="17880177"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xml:space="preserve">=&gt; Đời sống muôn loài bị xáo trộn, phá vỡ do chịu tác động xấu từ con người. </w:t>
      </w:r>
    </w:p>
    <w:p w14:paraId="57ACF61D" w14:textId="77777777" w:rsidR="008259A5" w:rsidRPr="00D05C74" w:rsidRDefault="008259A5" w:rsidP="008259A5">
      <w:pPr>
        <w:pStyle w:val="NormalWeb"/>
        <w:tabs>
          <w:tab w:val="left" w:pos="630"/>
        </w:tabs>
        <w:spacing w:before="0" w:beforeAutospacing="0" w:after="0" w:afterAutospacing="0"/>
        <w:jc w:val="both"/>
        <w:rPr>
          <w:b/>
          <w:sz w:val="28"/>
          <w:szCs w:val="28"/>
          <w:lang w:val="fr-FR"/>
        </w:rPr>
      </w:pPr>
      <w:r w:rsidRPr="00D05C74">
        <w:rPr>
          <w:sz w:val="28"/>
          <w:szCs w:val="28"/>
          <w:lang w:val="fr-FR"/>
        </w:rPr>
        <w:t>=&gt; Vì vậy con người cần tỉnh ngộ, biết cách chung sống hài hoà với muôn loài để xây dựng lại cuộc sống bình yên vốn có trước đây của TĐ</w:t>
      </w:r>
      <w:r>
        <w:rPr>
          <w:b/>
          <w:sz w:val="28"/>
          <w:szCs w:val="28"/>
          <w:lang w:val="fr-FR"/>
        </w:rPr>
        <w:t>.</w:t>
      </w:r>
    </w:p>
    <w:p w14:paraId="216AA61B" w14:textId="77777777" w:rsidR="008259A5" w:rsidRPr="00D05C74" w:rsidRDefault="008259A5" w:rsidP="008259A5">
      <w:pPr>
        <w:pStyle w:val="NormalWeb"/>
        <w:spacing w:before="0" w:beforeAutospacing="0" w:after="0" w:afterAutospacing="0"/>
        <w:jc w:val="both"/>
        <w:rPr>
          <w:b/>
          <w:sz w:val="28"/>
          <w:szCs w:val="28"/>
          <w:lang w:val="fr-FR"/>
        </w:rPr>
      </w:pPr>
      <w:r w:rsidRPr="00D05C74">
        <w:rPr>
          <w:b/>
          <w:sz w:val="28"/>
          <w:szCs w:val="28"/>
          <w:lang w:val="fr-FR"/>
        </w:rPr>
        <w:t>3. Đánh giá khái quát</w:t>
      </w:r>
    </w:p>
    <w:p w14:paraId="13731F0C" w14:textId="77777777" w:rsidR="008259A5" w:rsidRPr="00D05C74" w:rsidRDefault="008259A5" w:rsidP="008259A5">
      <w:pPr>
        <w:pStyle w:val="NormalWeb"/>
        <w:tabs>
          <w:tab w:val="left" w:pos="630"/>
        </w:tabs>
        <w:spacing w:before="0" w:beforeAutospacing="0" w:after="0" w:afterAutospacing="0"/>
        <w:jc w:val="both"/>
        <w:rPr>
          <w:b/>
          <w:sz w:val="28"/>
          <w:szCs w:val="28"/>
          <w:lang w:val="fr-FR"/>
        </w:rPr>
      </w:pPr>
      <w:r w:rsidRPr="00D05C74">
        <w:rPr>
          <w:b/>
          <w:sz w:val="28"/>
          <w:szCs w:val="28"/>
          <w:lang w:val="fr-FR"/>
        </w:rPr>
        <w:t>a. Nghệ thuật:</w:t>
      </w:r>
    </w:p>
    <w:p w14:paraId="427ABC8B"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Kết hợp chữ viết với tranh ảnh để văn bản thông tin sinh động</w:t>
      </w:r>
    </w:p>
    <w:p w14:paraId="799FE846"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Thông tin chính xác, khoa học về các loài vật trên Trái Đất thông qua các số liệu</w:t>
      </w:r>
    </w:p>
    <w:p w14:paraId="069EC616"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xml:space="preserve">- Trình tự trình bày thông tin  theo trình tự nhân quả </w:t>
      </w:r>
    </w:p>
    <w:p w14:paraId="1421E8D3"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xml:space="preserve"> - Cách mở đầu - kết thúc văn bản có sự thống nhất, hỗ trợ cho nhau tạo</w:t>
      </w:r>
      <w:r>
        <w:rPr>
          <w:sz w:val="28"/>
          <w:szCs w:val="28"/>
          <w:lang w:val="fr-FR"/>
        </w:rPr>
        <w:t xml:space="preserve"> nên nét đặc sắc, độc đáo cho văn bản</w:t>
      </w:r>
      <w:r w:rsidRPr="00D05C74">
        <w:rPr>
          <w:sz w:val="28"/>
          <w:szCs w:val="28"/>
          <w:lang w:val="fr-FR"/>
        </w:rPr>
        <w:t>.</w:t>
      </w:r>
    </w:p>
    <w:p w14:paraId="73EDAE48" w14:textId="77777777" w:rsidR="008259A5" w:rsidRPr="00790022" w:rsidRDefault="008259A5" w:rsidP="008259A5">
      <w:pPr>
        <w:pStyle w:val="NormalWeb"/>
        <w:tabs>
          <w:tab w:val="left" w:pos="630"/>
        </w:tabs>
        <w:spacing w:before="0" w:beforeAutospacing="0" w:after="0" w:afterAutospacing="0"/>
        <w:jc w:val="both"/>
        <w:rPr>
          <w:b/>
          <w:sz w:val="28"/>
          <w:szCs w:val="28"/>
          <w:lang w:val="fr-FR"/>
        </w:rPr>
      </w:pPr>
      <w:r w:rsidRPr="00790022">
        <w:rPr>
          <w:b/>
          <w:sz w:val="28"/>
          <w:szCs w:val="28"/>
          <w:lang w:val="fr-FR"/>
        </w:rPr>
        <w:t>b. Nội dung, ý nghĩa :</w:t>
      </w:r>
    </w:p>
    <w:p w14:paraId="0043F2E0" w14:textId="77777777" w:rsidR="008259A5" w:rsidRPr="00D05C74" w:rsidRDefault="008259A5" w:rsidP="008259A5">
      <w:pPr>
        <w:pStyle w:val="NormalWeb"/>
        <w:tabs>
          <w:tab w:val="left" w:pos="630"/>
        </w:tabs>
        <w:spacing w:before="0" w:beforeAutospacing="0" w:after="0" w:afterAutospacing="0"/>
        <w:jc w:val="both"/>
        <w:rPr>
          <w:sz w:val="28"/>
          <w:szCs w:val="28"/>
          <w:lang w:val="fr-FR"/>
        </w:rPr>
      </w:pPr>
      <w:r w:rsidRPr="00D05C74">
        <w:rPr>
          <w:sz w:val="28"/>
          <w:szCs w:val="28"/>
          <w:lang w:val="fr-FR"/>
        </w:rPr>
        <w:t xml:space="preserve">- Văn bản đề cập  đến vấn đề sự đa dạng của các loài vật trên Trái Đất và trật tự trong đời sống muôn loài. </w:t>
      </w:r>
    </w:p>
    <w:p w14:paraId="49C93272" w14:textId="77777777" w:rsidR="008259A5" w:rsidRPr="00D05C74" w:rsidRDefault="008259A5" w:rsidP="008259A5">
      <w:pPr>
        <w:tabs>
          <w:tab w:val="left" w:pos="630"/>
        </w:tabs>
        <w:jc w:val="both"/>
        <w:rPr>
          <w:rFonts w:ascii="Times New Roman" w:eastAsia="Calibri" w:hAnsi="Times New Roman"/>
          <w:sz w:val="28"/>
          <w:szCs w:val="28"/>
          <w:lang w:val="fr-FR"/>
        </w:rPr>
      </w:pPr>
      <w:r w:rsidRPr="00D05C74">
        <w:rPr>
          <w:rFonts w:ascii="Times New Roman" w:hAnsi="Times New Roman"/>
          <w:sz w:val="28"/>
          <w:szCs w:val="28"/>
          <w:lang w:val="fr-FR"/>
        </w:rPr>
        <w:t>- VB đã đặt ra cho con người vấn đề cần biết chung sống hài hoà với muôn loài, để bảo tồn sự đa dạng của thiên nhiên trên Trái Đất.</w:t>
      </w:r>
    </w:p>
    <w:p w14:paraId="46A12CA9" w14:textId="77777777" w:rsidR="008259A5" w:rsidRPr="00790022" w:rsidRDefault="008259A5" w:rsidP="008259A5">
      <w:pPr>
        <w:shd w:val="clear" w:color="auto" w:fill="FFFFFF"/>
        <w:rPr>
          <w:rFonts w:ascii="Times New Roman" w:hAnsi="Times New Roman"/>
          <w:b/>
          <w:sz w:val="28"/>
          <w:szCs w:val="28"/>
          <w:lang w:val="nl-NL"/>
        </w:rPr>
      </w:pPr>
      <w:r w:rsidRPr="00790022">
        <w:rPr>
          <w:rFonts w:ascii="Times New Roman" w:hAnsi="Times New Roman"/>
          <w:b/>
          <w:sz w:val="28"/>
          <w:szCs w:val="28"/>
          <w:lang w:val="nl-NL"/>
        </w:rPr>
        <w:t xml:space="preserve">III. LUYỆN ĐỀ </w:t>
      </w:r>
    </w:p>
    <w:p w14:paraId="303B312D" w14:textId="77777777" w:rsidR="008259A5" w:rsidRDefault="008259A5" w:rsidP="008259A5">
      <w:pPr>
        <w:shd w:val="clear" w:color="auto" w:fill="FFFFFF"/>
        <w:rPr>
          <w:rFonts w:ascii="Times New Roman" w:hAnsi="Times New Roman"/>
          <w:b/>
          <w:sz w:val="28"/>
          <w:szCs w:val="28"/>
          <w:highlight w:val="magenta"/>
          <w:lang w:val="nl-NL"/>
        </w:rPr>
      </w:pPr>
      <w:r w:rsidRPr="00790022">
        <w:rPr>
          <w:rFonts w:ascii="Times New Roman" w:hAnsi="Times New Roman"/>
          <w:b/>
          <w:sz w:val="28"/>
          <w:szCs w:val="28"/>
          <w:highlight w:val="magenta"/>
          <w:lang w:val="nl-NL"/>
        </w:rPr>
        <w:t>1. Bài tập trắc nghiệm</w:t>
      </w:r>
    </w:p>
    <w:p w14:paraId="69DA66C2"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b/>
          <w:bCs/>
          <w:sz w:val="28"/>
          <w:szCs w:val="28"/>
          <w:lang w:val="nl-NL" w:eastAsia="en-US"/>
        </w:rPr>
        <w:t>Câu 1:</w:t>
      </w:r>
      <w:r w:rsidRPr="008271DE">
        <w:rPr>
          <w:rFonts w:ascii="Times New Roman" w:eastAsia="Times New Roman" w:hAnsi="Times New Roman"/>
          <w:sz w:val="28"/>
          <w:szCs w:val="28"/>
          <w:lang w:val="nl-NL" w:eastAsia="en-US"/>
        </w:rPr>
        <w:t> Trong văn bản: </w:t>
      </w:r>
      <w:r w:rsidRPr="008271DE">
        <w:rPr>
          <w:rFonts w:ascii="Times New Roman" w:eastAsia="Times New Roman" w:hAnsi="Times New Roman"/>
          <w:i/>
          <w:iCs/>
          <w:sz w:val="28"/>
          <w:szCs w:val="28"/>
          <w:lang w:val="nl-NL" w:eastAsia="en-US"/>
        </w:rPr>
        <w:t>Các loài chung sống với nhau như thế nào?</w:t>
      </w:r>
      <w:r w:rsidRPr="008271DE">
        <w:rPr>
          <w:rFonts w:ascii="Times New Roman" w:eastAsia="Times New Roman" w:hAnsi="Times New Roman"/>
          <w:sz w:val="28"/>
          <w:szCs w:val="28"/>
          <w:lang w:val="nl-NL" w:eastAsia="en-US"/>
        </w:rPr>
        <w:t> tác giả đã nhắc đến bộ phim nào?</w:t>
      </w:r>
    </w:p>
    <w:p w14:paraId="7AA51164" w14:textId="77777777" w:rsidR="008271DE" w:rsidRPr="008271DE" w:rsidRDefault="008271DE" w:rsidP="008271DE">
      <w:pPr>
        <w:ind w:left="48" w:right="48"/>
        <w:jc w:val="both"/>
        <w:rPr>
          <w:rFonts w:ascii="Times New Roman" w:eastAsia="Times New Roman" w:hAnsi="Times New Roman"/>
          <w:b/>
          <w:sz w:val="28"/>
          <w:szCs w:val="28"/>
          <w:lang w:val="nl-NL" w:eastAsia="en-US"/>
        </w:rPr>
      </w:pPr>
      <w:r w:rsidRPr="008271DE">
        <w:rPr>
          <w:rFonts w:ascii="Times New Roman" w:eastAsia="Times New Roman" w:hAnsi="Times New Roman"/>
          <w:b/>
          <w:sz w:val="28"/>
          <w:szCs w:val="28"/>
          <w:lang w:val="nl-NL" w:eastAsia="en-US"/>
        </w:rPr>
        <w:t>A. Vua Sư Tử</w:t>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sz w:val="28"/>
          <w:szCs w:val="28"/>
          <w:lang w:val="nl-NL" w:eastAsia="en-US"/>
        </w:rPr>
        <w:t>B. Đi tìm Nemo</w:t>
      </w:r>
    </w:p>
    <w:p w14:paraId="29991F44"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sz w:val="28"/>
          <w:szCs w:val="28"/>
          <w:lang w:val="nl-NL" w:eastAsia="en-US"/>
        </w:rPr>
        <w:t>C. Đô-rê-mon</w:t>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bCs/>
          <w:sz w:val="28"/>
          <w:szCs w:val="28"/>
          <w:lang w:val="nl-NL" w:eastAsia="en-US"/>
        </w:rPr>
        <w:t>D. Nàng tiên cá</w:t>
      </w:r>
    </w:p>
    <w:p w14:paraId="725149F1"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b/>
          <w:bCs/>
          <w:sz w:val="28"/>
          <w:szCs w:val="28"/>
          <w:lang w:val="nl-NL" w:eastAsia="en-US"/>
        </w:rPr>
        <w:t>Câu 2:</w:t>
      </w:r>
      <w:r w:rsidRPr="008271DE">
        <w:rPr>
          <w:rFonts w:ascii="Times New Roman" w:eastAsia="Times New Roman" w:hAnsi="Times New Roman"/>
          <w:sz w:val="28"/>
          <w:szCs w:val="28"/>
          <w:lang w:val="nl-NL" w:eastAsia="en-US"/>
        </w:rPr>
        <w:t> Thể loại của văn bản: </w:t>
      </w:r>
      <w:r w:rsidRPr="008271DE">
        <w:rPr>
          <w:rFonts w:ascii="Times New Roman" w:eastAsia="Times New Roman" w:hAnsi="Times New Roman"/>
          <w:i/>
          <w:iCs/>
          <w:sz w:val="28"/>
          <w:szCs w:val="28"/>
          <w:lang w:val="nl-NL" w:eastAsia="en-US"/>
        </w:rPr>
        <w:t>Các loài chung sống với nhau như thế nào?</w:t>
      </w:r>
    </w:p>
    <w:p w14:paraId="338EA560" w14:textId="77777777" w:rsidR="008271DE" w:rsidRPr="008271DE" w:rsidRDefault="008271DE" w:rsidP="008271DE">
      <w:pPr>
        <w:ind w:left="48" w:right="48"/>
        <w:jc w:val="both"/>
        <w:rPr>
          <w:rFonts w:ascii="Times New Roman" w:eastAsia="Times New Roman" w:hAnsi="Times New Roman"/>
          <w:b/>
          <w:sz w:val="28"/>
          <w:szCs w:val="28"/>
          <w:lang w:val="nl-NL" w:eastAsia="en-US"/>
        </w:rPr>
      </w:pPr>
      <w:r w:rsidRPr="008271DE">
        <w:rPr>
          <w:rFonts w:ascii="Times New Roman" w:eastAsia="Times New Roman" w:hAnsi="Times New Roman"/>
          <w:b/>
          <w:sz w:val="28"/>
          <w:szCs w:val="28"/>
          <w:lang w:val="nl-NL" w:eastAsia="en-US"/>
        </w:rPr>
        <w:t>A. Văn bản thông tin</w:t>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b/>
          <w:sz w:val="28"/>
          <w:szCs w:val="28"/>
          <w:lang w:val="nl-NL" w:eastAsia="en-US"/>
        </w:rPr>
        <w:tab/>
      </w:r>
      <w:r w:rsidRPr="008271DE">
        <w:rPr>
          <w:rFonts w:ascii="Times New Roman" w:eastAsia="Times New Roman" w:hAnsi="Times New Roman"/>
          <w:sz w:val="28"/>
          <w:szCs w:val="28"/>
          <w:lang w:val="nl-NL" w:eastAsia="en-US"/>
        </w:rPr>
        <w:t>B. Văn bản nghị luận</w:t>
      </w:r>
    </w:p>
    <w:p w14:paraId="026B336A"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sz w:val="28"/>
          <w:szCs w:val="28"/>
          <w:lang w:val="nl-NL" w:eastAsia="en-US"/>
        </w:rPr>
        <w:lastRenderedPageBreak/>
        <w:t>C. Tiểu thuyết</w:t>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t>D. Truyện ngắn</w:t>
      </w:r>
    </w:p>
    <w:p w14:paraId="65A00D52"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b/>
          <w:bCs/>
          <w:sz w:val="28"/>
          <w:szCs w:val="28"/>
          <w:lang w:val="nl-NL" w:eastAsia="en-US"/>
        </w:rPr>
        <w:t>Câu 3:</w:t>
      </w:r>
      <w:r w:rsidRPr="008271DE">
        <w:rPr>
          <w:rFonts w:ascii="Times New Roman" w:eastAsia="Times New Roman" w:hAnsi="Times New Roman"/>
          <w:sz w:val="28"/>
          <w:szCs w:val="28"/>
          <w:lang w:val="nl-NL" w:eastAsia="en-US"/>
        </w:rPr>
        <w:t> Văn bản </w:t>
      </w:r>
      <w:r w:rsidRPr="008271DE">
        <w:rPr>
          <w:rFonts w:ascii="Times New Roman" w:eastAsia="Times New Roman" w:hAnsi="Times New Roman"/>
          <w:i/>
          <w:iCs/>
          <w:sz w:val="28"/>
          <w:szCs w:val="28"/>
          <w:lang w:val="nl-NL" w:eastAsia="en-US"/>
        </w:rPr>
        <w:t>Các loài chung sống với nhau như thế nào?</w:t>
      </w:r>
      <w:r w:rsidRPr="008271DE">
        <w:rPr>
          <w:rFonts w:ascii="Times New Roman" w:eastAsia="Times New Roman" w:hAnsi="Times New Roman"/>
          <w:sz w:val="28"/>
          <w:szCs w:val="28"/>
          <w:lang w:val="nl-NL" w:eastAsia="en-US"/>
        </w:rPr>
        <w:t> được trích từ?</w:t>
      </w:r>
    </w:p>
    <w:p w14:paraId="482BFC40"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sz w:val="28"/>
          <w:szCs w:val="28"/>
          <w:lang w:val="nl-NL" w:eastAsia="en-US"/>
        </w:rPr>
        <w:t>A. Báo Tuổi trẻ</w:t>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t>B. Báo Thanh niên</w:t>
      </w:r>
    </w:p>
    <w:p w14:paraId="5A78FE96"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sz w:val="28"/>
          <w:szCs w:val="28"/>
          <w:lang w:val="nl-NL" w:eastAsia="en-US"/>
        </w:rPr>
        <w:t>C. Báo Nhân dân</w:t>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sz w:val="28"/>
          <w:szCs w:val="28"/>
          <w:lang w:val="nl-NL" w:eastAsia="en-US"/>
        </w:rPr>
        <w:tab/>
      </w:r>
      <w:r w:rsidRPr="008271DE">
        <w:rPr>
          <w:rFonts w:ascii="Times New Roman" w:eastAsia="Times New Roman" w:hAnsi="Times New Roman"/>
          <w:b/>
          <w:sz w:val="28"/>
          <w:szCs w:val="28"/>
          <w:lang w:val="nl-NL" w:eastAsia="en-US"/>
        </w:rPr>
        <w:t>D. Báo Đất Việt</w:t>
      </w:r>
    </w:p>
    <w:p w14:paraId="6ECBAA70" w14:textId="77777777" w:rsidR="008271DE" w:rsidRPr="008271DE" w:rsidRDefault="008271DE" w:rsidP="008271DE">
      <w:pPr>
        <w:ind w:left="48" w:right="48"/>
        <w:jc w:val="both"/>
        <w:rPr>
          <w:rFonts w:ascii="Times New Roman" w:eastAsia="Times New Roman" w:hAnsi="Times New Roman"/>
          <w:sz w:val="28"/>
          <w:szCs w:val="28"/>
          <w:lang w:val="nl-NL" w:eastAsia="en-US"/>
        </w:rPr>
      </w:pPr>
      <w:r w:rsidRPr="008271DE">
        <w:rPr>
          <w:rFonts w:ascii="Times New Roman" w:eastAsia="Times New Roman" w:hAnsi="Times New Roman"/>
          <w:b/>
          <w:bCs/>
          <w:sz w:val="28"/>
          <w:szCs w:val="28"/>
          <w:lang w:val="nl-NL" w:eastAsia="en-US"/>
        </w:rPr>
        <w:t>Câu 4:</w:t>
      </w:r>
      <w:r w:rsidRPr="008271DE">
        <w:rPr>
          <w:rFonts w:ascii="Times New Roman" w:eastAsia="Times New Roman" w:hAnsi="Times New Roman"/>
          <w:sz w:val="28"/>
          <w:szCs w:val="28"/>
          <w:lang w:val="nl-NL" w:eastAsia="en-US"/>
        </w:rPr>
        <w:t> Tự sự là phương thức biểu đạt chính của Văn bản </w:t>
      </w:r>
      <w:r w:rsidRPr="008271DE">
        <w:rPr>
          <w:rFonts w:ascii="Times New Roman" w:eastAsia="Times New Roman" w:hAnsi="Times New Roman"/>
          <w:i/>
          <w:iCs/>
          <w:sz w:val="28"/>
          <w:szCs w:val="28"/>
          <w:lang w:val="nl-NL" w:eastAsia="en-US"/>
        </w:rPr>
        <w:t>Các loài chung sống với nhau như thế nào?</w:t>
      </w:r>
    </w:p>
    <w:p w14:paraId="165684C0"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sz w:val="28"/>
          <w:szCs w:val="28"/>
          <w:lang w:eastAsia="en-US"/>
        </w:rPr>
        <w:t>Đúng hay sai?</w:t>
      </w:r>
    </w:p>
    <w:p w14:paraId="102F692F" w14:textId="77777777" w:rsidR="008271DE" w:rsidRPr="008271DE" w:rsidRDefault="008271DE" w:rsidP="008271DE">
      <w:pPr>
        <w:ind w:left="48" w:right="48"/>
        <w:jc w:val="both"/>
        <w:rPr>
          <w:rFonts w:ascii="Times New Roman" w:eastAsia="Times New Roman" w:hAnsi="Times New Roman"/>
          <w:b/>
          <w:sz w:val="28"/>
          <w:szCs w:val="28"/>
          <w:lang w:eastAsia="en-US"/>
        </w:rPr>
      </w:pPr>
      <w:r w:rsidRPr="008271DE">
        <w:rPr>
          <w:rFonts w:ascii="Times New Roman" w:eastAsia="Times New Roman" w:hAnsi="Times New Roman"/>
          <w:sz w:val="28"/>
          <w:szCs w:val="28"/>
          <w:lang w:eastAsia="en-US"/>
        </w:rPr>
        <w:t>A. Đúng</w:t>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b/>
          <w:sz w:val="28"/>
          <w:szCs w:val="28"/>
          <w:lang w:eastAsia="en-US"/>
        </w:rPr>
        <w:t>B. Sai</w:t>
      </w:r>
    </w:p>
    <w:p w14:paraId="05E2E2BB"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b/>
          <w:bCs/>
          <w:sz w:val="28"/>
          <w:szCs w:val="28"/>
          <w:lang w:eastAsia="en-US"/>
        </w:rPr>
        <w:t>Câu 5:</w:t>
      </w:r>
      <w:r w:rsidRPr="008271DE">
        <w:rPr>
          <w:rFonts w:ascii="Times New Roman" w:eastAsia="Times New Roman" w:hAnsi="Times New Roman"/>
          <w:sz w:val="28"/>
          <w:szCs w:val="28"/>
          <w:lang w:eastAsia="en-US"/>
        </w:rPr>
        <w:t> Từ “quần xã” trong văn bản </w:t>
      </w:r>
      <w:r w:rsidRPr="008271DE">
        <w:rPr>
          <w:rFonts w:ascii="Times New Roman" w:eastAsia="Times New Roman" w:hAnsi="Times New Roman"/>
          <w:i/>
          <w:iCs/>
          <w:sz w:val="28"/>
          <w:szCs w:val="28"/>
          <w:lang w:eastAsia="en-US"/>
        </w:rPr>
        <w:t>Các loài chung sống với nhau như thế nào?</w:t>
      </w:r>
      <w:r w:rsidRPr="008271DE">
        <w:rPr>
          <w:rFonts w:ascii="Times New Roman" w:eastAsia="Times New Roman" w:hAnsi="Times New Roman"/>
          <w:sz w:val="28"/>
          <w:szCs w:val="28"/>
          <w:lang w:eastAsia="en-US"/>
        </w:rPr>
        <w:t> được hiểu là?</w:t>
      </w:r>
    </w:p>
    <w:p w14:paraId="6C20CB51"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sz w:val="28"/>
          <w:szCs w:val="28"/>
          <w:lang w:eastAsia="en-US"/>
        </w:rPr>
        <w:t>A. Tập hợp muôn loài, trừ người</w:t>
      </w:r>
    </w:p>
    <w:p w14:paraId="4124C2C9" w14:textId="77777777" w:rsidR="008271DE" w:rsidRPr="008271DE" w:rsidRDefault="008271DE" w:rsidP="008271DE">
      <w:pPr>
        <w:ind w:left="48" w:right="48"/>
        <w:jc w:val="both"/>
        <w:rPr>
          <w:rFonts w:ascii="Times New Roman" w:eastAsia="Times New Roman" w:hAnsi="Times New Roman"/>
          <w:b/>
          <w:sz w:val="28"/>
          <w:szCs w:val="28"/>
          <w:lang w:eastAsia="en-US"/>
        </w:rPr>
      </w:pPr>
      <w:r w:rsidRPr="008271DE">
        <w:rPr>
          <w:rFonts w:ascii="Times New Roman" w:eastAsia="Times New Roman" w:hAnsi="Times New Roman"/>
          <w:b/>
          <w:sz w:val="28"/>
          <w:szCs w:val="28"/>
          <w:lang w:eastAsia="en-US"/>
        </w:rPr>
        <w:t>B. Tập hợp tất cả các sinh vật cùng sống trong một khu vực và thời gian nhất định</w:t>
      </w:r>
    </w:p>
    <w:p w14:paraId="3A516346"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sz w:val="28"/>
          <w:szCs w:val="28"/>
          <w:lang w:eastAsia="en-US"/>
        </w:rPr>
        <w:t>C. Một xã hội</w:t>
      </w:r>
    </w:p>
    <w:p w14:paraId="5F5A4E7E"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sz w:val="28"/>
          <w:szCs w:val="28"/>
          <w:lang w:eastAsia="en-US"/>
        </w:rPr>
        <w:t>D. Tập hợp muôn loài trên Trái Đất</w:t>
      </w:r>
    </w:p>
    <w:p w14:paraId="26821E5A"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b/>
          <w:bCs/>
          <w:sz w:val="28"/>
          <w:szCs w:val="28"/>
          <w:lang w:eastAsia="en-US"/>
        </w:rPr>
        <w:t>Câu 6:</w:t>
      </w:r>
      <w:r w:rsidRPr="008271DE">
        <w:rPr>
          <w:rFonts w:ascii="Times New Roman" w:eastAsia="Times New Roman" w:hAnsi="Times New Roman"/>
          <w:sz w:val="28"/>
          <w:szCs w:val="28"/>
          <w:lang w:eastAsia="en-US"/>
        </w:rPr>
        <w:t> Trong văn bản </w:t>
      </w:r>
      <w:r w:rsidRPr="008271DE">
        <w:rPr>
          <w:rFonts w:ascii="Times New Roman" w:eastAsia="Times New Roman" w:hAnsi="Times New Roman"/>
          <w:i/>
          <w:iCs/>
          <w:sz w:val="28"/>
          <w:szCs w:val="28"/>
          <w:lang w:eastAsia="en-US"/>
        </w:rPr>
        <w:t>Các loài chung sống với nhau như thế nào?</w:t>
      </w:r>
      <w:r w:rsidRPr="008271DE">
        <w:rPr>
          <w:rFonts w:ascii="Times New Roman" w:eastAsia="Times New Roman" w:hAnsi="Times New Roman"/>
          <w:sz w:val="28"/>
          <w:szCs w:val="28"/>
          <w:lang w:eastAsia="en-US"/>
        </w:rPr>
        <w:t>, tính đa dạng ở mỗi quần xã phụ thuộc vào diện tích lãnh thổ sử dụng.</w:t>
      </w:r>
    </w:p>
    <w:p w14:paraId="68D32FB8" w14:textId="77777777" w:rsidR="008271DE" w:rsidRPr="008271DE" w:rsidRDefault="008271DE" w:rsidP="008271DE">
      <w:pPr>
        <w:ind w:left="48" w:right="48"/>
        <w:jc w:val="both"/>
        <w:rPr>
          <w:rFonts w:ascii="Times New Roman" w:eastAsia="Times New Roman" w:hAnsi="Times New Roman"/>
          <w:sz w:val="28"/>
          <w:szCs w:val="28"/>
          <w:lang w:eastAsia="en-US"/>
        </w:rPr>
      </w:pPr>
      <w:r w:rsidRPr="008271DE">
        <w:rPr>
          <w:rFonts w:ascii="Times New Roman" w:eastAsia="Times New Roman" w:hAnsi="Times New Roman"/>
          <w:sz w:val="28"/>
          <w:szCs w:val="28"/>
          <w:lang w:eastAsia="en-US"/>
        </w:rPr>
        <w:t>Đúng hay sai</w:t>
      </w:r>
    </w:p>
    <w:p w14:paraId="08DA9B8F" w14:textId="77777777" w:rsidR="008271DE" w:rsidRPr="008271DE" w:rsidRDefault="008271DE" w:rsidP="008271DE">
      <w:pPr>
        <w:ind w:left="48" w:right="48"/>
        <w:jc w:val="both"/>
        <w:rPr>
          <w:rFonts w:ascii="Times New Roman" w:eastAsia="Times New Roman" w:hAnsi="Times New Roman"/>
          <w:b/>
          <w:sz w:val="28"/>
          <w:szCs w:val="28"/>
          <w:lang w:eastAsia="en-US"/>
        </w:rPr>
      </w:pPr>
      <w:r w:rsidRPr="008271DE">
        <w:rPr>
          <w:rFonts w:ascii="Times New Roman" w:eastAsia="Times New Roman" w:hAnsi="Times New Roman"/>
          <w:sz w:val="28"/>
          <w:szCs w:val="28"/>
          <w:lang w:eastAsia="en-US"/>
        </w:rPr>
        <w:t>A. Đúng</w:t>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sz w:val="28"/>
          <w:szCs w:val="28"/>
          <w:lang w:eastAsia="en-US"/>
        </w:rPr>
        <w:tab/>
      </w:r>
      <w:r w:rsidRPr="008271DE">
        <w:rPr>
          <w:rFonts w:ascii="Times New Roman" w:eastAsia="Times New Roman" w:hAnsi="Times New Roman"/>
          <w:b/>
          <w:sz w:val="28"/>
          <w:szCs w:val="28"/>
          <w:lang w:eastAsia="en-US"/>
        </w:rPr>
        <w:t>B. Sai</w:t>
      </w:r>
    </w:p>
    <w:p w14:paraId="458E7E23" w14:textId="77777777" w:rsidR="008259A5" w:rsidRPr="00790022" w:rsidRDefault="008259A5" w:rsidP="008259A5">
      <w:pPr>
        <w:shd w:val="clear" w:color="auto" w:fill="FFFFFF"/>
        <w:rPr>
          <w:rFonts w:ascii="Times New Roman" w:hAnsi="Times New Roman"/>
          <w:b/>
          <w:sz w:val="28"/>
          <w:szCs w:val="28"/>
          <w:lang w:val="nl-NL"/>
        </w:rPr>
      </w:pPr>
      <w:r w:rsidRPr="00790022">
        <w:rPr>
          <w:rFonts w:ascii="Times New Roman" w:hAnsi="Times New Roman"/>
          <w:b/>
          <w:sz w:val="28"/>
          <w:szCs w:val="28"/>
          <w:highlight w:val="magenta"/>
          <w:lang w:val="nl-NL"/>
        </w:rPr>
        <w:t xml:space="preserve">2. Bài tập Đọc Hiểu </w:t>
      </w:r>
      <w:r w:rsidR="008271DE" w:rsidRPr="00790022">
        <w:rPr>
          <w:rFonts w:ascii="Times New Roman" w:hAnsi="Times New Roman"/>
          <w:b/>
          <w:sz w:val="28"/>
          <w:szCs w:val="28"/>
          <w:highlight w:val="magenta"/>
          <w:lang w:val="nl-NL"/>
        </w:rPr>
        <w:t xml:space="preserve">ngữ liệu </w:t>
      </w:r>
      <w:r w:rsidRPr="00790022">
        <w:rPr>
          <w:rFonts w:ascii="Times New Roman" w:hAnsi="Times New Roman"/>
          <w:b/>
          <w:sz w:val="28"/>
          <w:szCs w:val="28"/>
          <w:highlight w:val="magenta"/>
          <w:lang w:val="nl-NL"/>
        </w:rPr>
        <w:t>SGK</w:t>
      </w:r>
    </w:p>
    <w:p w14:paraId="0689DF9B" w14:textId="77777777" w:rsidR="008259A5" w:rsidRDefault="008259A5" w:rsidP="008259A5">
      <w:pPr>
        <w:shd w:val="clear" w:color="auto" w:fill="FFFFFF"/>
        <w:jc w:val="center"/>
        <w:rPr>
          <w:rFonts w:ascii="Times New Roman" w:hAnsi="Times New Roman"/>
          <w:b/>
          <w:sz w:val="28"/>
          <w:szCs w:val="28"/>
          <w:lang w:val="nl-NL"/>
        </w:rPr>
      </w:pPr>
      <w:r w:rsidRPr="005C7B3E">
        <w:rPr>
          <w:rFonts w:ascii="Times New Roman" w:hAnsi="Times New Roman"/>
          <w:b/>
          <w:sz w:val="28"/>
          <w:szCs w:val="28"/>
          <w:lang w:val="nl-NL"/>
        </w:rPr>
        <w:t>PHIẾU HỌC TẬP SỐ 1</w:t>
      </w:r>
    </w:p>
    <w:tbl>
      <w:tblPr>
        <w:tblStyle w:val="TableGrid"/>
        <w:tblW w:w="0" w:type="auto"/>
        <w:tblLook w:val="04A0" w:firstRow="1" w:lastRow="0" w:firstColumn="1" w:lastColumn="0" w:noHBand="0" w:noVBand="1"/>
      </w:tblPr>
      <w:tblGrid>
        <w:gridCol w:w="10728"/>
      </w:tblGrid>
      <w:tr w:rsidR="008259A5" w:rsidRPr="001A44CF" w14:paraId="5289ED8F" w14:textId="77777777" w:rsidTr="00EA1414">
        <w:tc>
          <w:tcPr>
            <w:tcW w:w="10728" w:type="dxa"/>
          </w:tcPr>
          <w:p w14:paraId="7253FD72" w14:textId="77777777" w:rsidR="008259A5" w:rsidRPr="001E6B27" w:rsidRDefault="008259A5" w:rsidP="00EA1414">
            <w:pPr>
              <w:shd w:val="clear" w:color="auto" w:fill="FFFFFF"/>
              <w:jc w:val="both"/>
              <w:rPr>
                <w:rFonts w:ascii="Times New Roman" w:hAnsi="Times New Roman"/>
                <w:b/>
                <w:color w:val="FF0000"/>
                <w:sz w:val="28"/>
                <w:szCs w:val="28"/>
                <w:lang w:val="nl-NL"/>
              </w:rPr>
            </w:pPr>
            <w:r w:rsidRPr="001E6B27">
              <w:rPr>
                <w:rFonts w:ascii="Times New Roman" w:hAnsi="Times New Roman"/>
                <w:b/>
                <w:color w:val="000000"/>
                <w:sz w:val="28"/>
                <w:szCs w:val="28"/>
                <w:lang w:val="nl-NL"/>
              </w:rPr>
              <w:t>Đọc đoạn trích sau và trả lời các câu hỏi:</w:t>
            </w:r>
          </w:p>
          <w:p w14:paraId="1B2EEAD6" w14:textId="77777777" w:rsidR="008259A5" w:rsidRPr="001E6B27" w:rsidRDefault="008259A5" w:rsidP="00EA1414">
            <w:pPr>
              <w:shd w:val="clear" w:color="auto" w:fill="FFFFFF"/>
              <w:jc w:val="both"/>
              <w:rPr>
                <w:rFonts w:ascii="Times New Roman" w:hAnsi="Times New Roman"/>
                <w:i/>
                <w:color w:val="000000"/>
                <w:sz w:val="28"/>
                <w:szCs w:val="28"/>
                <w:lang w:val="nl-NL"/>
              </w:rPr>
            </w:pPr>
            <w:r w:rsidRPr="001E6B27">
              <w:rPr>
                <w:rFonts w:ascii="Times New Roman" w:hAnsi="Times New Roman"/>
                <w:color w:val="000000"/>
                <w:sz w:val="28"/>
                <w:szCs w:val="28"/>
                <w:lang w:val="nl-NL"/>
              </w:rPr>
              <w:t xml:space="preserve">     </w:t>
            </w:r>
            <w:r w:rsidRPr="001E6B27">
              <w:rPr>
                <w:rFonts w:ascii="Times New Roman" w:hAnsi="Times New Roman"/>
                <w:i/>
                <w:color w:val="000000"/>
                <w:sz w:val="28"/>
                <w:szCs w:val="28"/>
                <w:lang w:val="nl-NL"/>
              </w:rPr>
              <w:t>Theo ước tính của nhiều nhà khoa học, trên Trái Đất hiện có khoảng trên 10 000 000 loài sinh vật. Hiện nay, con người mới chỉ nhận biết được khoảng trên 1 400 000 loài, trong đó có hơn 300 000 loài thực vật và hơn 1 000 000 loài động vật. Rõ ràng, phải rất lâu nữa chúng ta mới lập được một danh sách sát thực tế hơn về những cư dân của hành tinh này. Dù vậy, điêu đó không ngăn cản các nhà khoa học đưa ra những nhận định khái quát nhất về lịch sử tiến hoá hay sự phụ thuộc lẫn nhau của muôn loài.</w:t>
            </w:r>
          </w:p>
          <w:p w14:paraId="71F3E749" w14:textId="77777777" w:rsidR="008259A5" w:rsidRPr="00790022" w:rsidRDefault="008259A5" w:rsidP="00EA1414">
            <w:pPr>
              <w:shd w:val="clear" w:color="auto" w:fill="FFFFFF"/>
              <w:jc w:val="right"/>
              <w:rPr>
                <w:rFonts w:ascii="Times New Roman" w:hAnsi="Times New Roman"/>
                <w:i/>
                <w:color w:val="000000"/>
                <w:sz w:val="28"/>
                <w:szCs w:val="28"/>
                <w:lang w:val="nl-NL"/>
              </w:rPr>
            </w:pPr>
            <w:r w:rsidRPr="00790022">
              <w:rPr>
                <w:rFonts w:ascii="Times New Roman" w:hAnsi="Times New Roman"/>
                <w:i/>
                <w:color w:val="000000"/>
                <w:sz w:val="28"/>
                <w:szCs w:val="28"/>
                <w:lang w:val="nl-NL"/>
              </w:rPr>
              <w:t>(Ngọc Phú, Các loài chung sống với nhau như thế nào?)</w:t>
            </w:r>
          </w:p>
          <w:p w14:paraId="34FCC9AA" w14:textId="77777777" w:rsidR="008259A5" w:rsidRPr="001E6B27" w:rsidRDefault="008259A5" w:rsidP="00EA1414">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1:</w:t>
            </w:r>
            <w:r w:rsidRPr="001E6B27">
              <w:rPr>
                <w:rFonts w:ascii="Times New Roman" w:hAnsi="Times New Roman"/>
                <w:color w:val="000000"/>
                <w:sz w:val="28"/>
                <w:szCs w:val="28"/>
                <w:lang w:val="nl-NL"/>
              </w:rPr>
              <w:t xml:space="preserve"> Nội dung chính của đoạn trích là gì?</w:t>
            </w:r>
          </w:p>
          <w:p w14:paraId="60D15932" w14:textId="77777777" w:rsidR="008259A5" w:rsidRPr="001E6B27" w:rsidRDefault="008259A5" w:rsidP="00EA1414">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2:</w:t>
            </w:r>
            <w:r w:rsidRPr="001E6B27">
              <w:rPr>
                <w:rFonts w:ascii="Times New Roman" w:hAnsi="Times New Roman"/>
                <w:color w:val="000000"/>
                <w:sz w:val="28"/>
                <w:szCs w:val="28"/>
                <w:lang w:val="nl-NL"/>
              </w:rPr>
              <w:t xml:space="preserve"> Tác giả đoạn trích muốn nói gì qua câu “Rõ ràng, phải rất lâu nữa chúng ta mới lập được một danh sách sát thực tế hơn về những cư dân của hành tinh này.”?</w:t>
            </w:r>
          </w:p>
          <w:p w14:paraId="5A57B638" w14:textId="77777777" w:rsidR="008259A5" w:rsidRPr="001E6B27" w:rsidRDefault="008259A5" w:rsidP="00EA1414">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3:</w:t>
            </w:r>
            <w:r w:rsidRPr="001E6B27">
              <w:rPr>
                <w:rFonts w:ascii="Times New Roman" w:hAnsi="Times New Roman"/>
                <w:color w:val="000000"/>
                <w:sz w:val="28"/>
                <w:szCs w:val="28"/>
                <w:lang w:val="nl-NL"/>
              </w:rPr>
              <w:t xml:space="preserve"> Các số liệu trong văn bản có tác dụng như thế nào đối với những thông tin được nêu?</w:t>
            </w:r>
          </w:p>
          <w:p w14:paraId="71F66120" w14:textId="77777777" w:rsidR="008259A5" w:rsidRPr="001E6B27" w:rsidRDefault="008259A5" w:rsidP="00EA1414">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4:</w:t>
            </w:r>
            <w:r w:rsidRPr="001E6B27">
              <w:rPr>
                <w:rFonts w:ascii="Times New Roman" w:hAnsi="Times New Roman"/>
                <w:color w:val="000000"/>
                <w:sz w:val="28"/>
                <w:szCs w:val="28"/>
                <w:lang w:val="nl-NL"/>
              </w:rPr>
              <w:t xml:space="preserve"> Cụm từ “cư dân của hành tinh không chỉ nói riêng về con người” được hiểu như thế nào? Cách dùng cụm từ này trong đoạn trích gợi cho em suy nghĩ gì?</w:t>
            </w:r>
          </w:p>
          <w:p w14:paraId="13F90037" w14:textId="77777777" w:rsidR="008259A5" w:rsidRPr="005C7B3E" w:rsidRDefault="008259A5" w:rsidP="00EA1414">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5:</w:t>
            </w:r>
            <w:r w:rsidRPr="001E6B27">
              <w:rPr>
                <w:rFonts w:ascii="Times New Roman" w:hAnsi="Times New Roman"/>
                <w:color w:val="000000"/>
                <w:sz w:val="28"/>
                <w:szCs w:val="28"/>
                <w:lang w:val="nl-NL"/>
              </w:rPr>
              <w:t xml:space="preserve"> Từ đoạn văn, em rút ra những thông điệp gì cho bản thân?</w:t>
            </w:r>
          </w:p>
        </w:tc>
      </w:tr>
    </w:tbl>
    <w:p w14:paraId="106B6DE7" w14:textId="77777777" w:rsidR="008259A5" w:rsidRPr="005C7B3E" w:rsidRDefault="008259A5" w:rsidP="008259A5">
      <w:pPr>
        <w:shd w:val="clear" w:color="auto" w:fill="FFFFFF"/>
        <w:jc w:val="center"/>
        <w:rPr>
          <w:rFonts w:ascii="Times New Roman" w:hAnsi="Times New Roman"/>
          <w:b/>
          <w:sz w:val="28"/>
          <w:szCs w:val="28"/>
          <w:lang w:val="nl-NL"/>
        </w:rPr>
      </w:pPr>
    </w:p>
    <w:p w14:paraId="0464006D" w14:textId="77777777" w:rsidR="008259A5" w:rsidRPr="001E6B27" w:rsidRDefault="008259A5" w:rsidP="008271DE">
      <w:pPr>
        <w:shd w:val="clear" w:color="auto" w:fill="FFFFFF"/>
        <w:jc w:val="center"/>
        <w:rPr>
          <w:rFonts w:ascii="Times New Roman" w:hAnsi="Times New Roman"/>
          <w:b/>
          <w:color w:val="000000"/>
          <w:sz w:val="28"/>
          <w:szCs w:val="28"/>
          <w:lang w:val="nl-NL"/>
        </w:rPr>
      </w:pPr>
      <w:r w:rsidRPr="005C7B3E">
        <w:rPr>
          <w:rFonts w:ascii="Times New Roman" w:hAnsi="Times New Roman"/>
          <w:b/>
          <w:color w:val="000000"/>
          <w:sz w:val="28"/>
          <w:szCs w:val="28"/>
          <w:lang w:val="nl-NL"/>
        </w:rPr>
        <w:t>Gợi ý</w:t>
      </w:r>
      <w:r>
        <w:rPr>
          <w:rFonts w:ascii="Times New Roman" w:hAnsi="Times New Roman"/>
          <w:b/>
          <w:color w:val="000000"/>
          <w:sz w:val="28"/>
          <w:szCs w:val="28"/>
          <w:lang w:val="nl-NL"/>
        </w:rPr>
        <w:t xml:space="preserve"> trả lời</w:t>
      </w:r>
      <w:r w:rsidRPr="005C7B3E">
        <w:rPr>
          <w:rFonts w:ascii="Times New Roman" w:hAnsi="Times New Roman"/>
          <w:b/>
          <w:color w:val="000000"/>
          <w:sz w:val="28"/>
          <w:szCs w:val="28"/>
          <w:lang w:val="nl-NL"/>
        </w:rPr>
        <w:t>:</w:t>
      </w:r>
    </w:p>
    <w:p w14:paraId="0B711058"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1:</w:t>
      </w:r>
      <w:r w:rsidRPr="001E6B27">
        <w:rPr>
          <w:rFonts w:ascii="Times New Roman" w:hAnsi="Times New Roman"/>
          <w:color w:val="000000"/>
          <w:sz w:val="28"/>
          <w:szCs w:val="28"/>
          <w:lang w:val="nl-NL"/>
        </w:rPr>
        <w:t xml:space="preserve"> Nội dung chính của đoạn trích nói về sự phong phú của các loài sinh vật tổn tại trên Trái Đất.</w:t>
      </w:r>
    </w:p>
    <w:p w14:paraId="0B8CC308"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2:</w:t>
      </w:r>
      <w:r w:rsidRPr="001E6B27">
        <w:rPr>
          <w:rFonts w:ascii="Times New Roman" w:hAnsi="Times New Roman"/>
          <w:color w:val="000000"/>
          <w:sz w:val="28"/>
          <w:szCs w:val="28"/>
          <w:lang w:val="nl-NL"/>
        </w:rPr>
        <w:t xml:space="preserve"> Qua câu “Rõ ràng, phải rất lâu nữa chúng ta mới lập được một danh sách sát thực tế hơn về những cư dân của hành tinh này.” tác giả muốn nói đến hiểu biết còn hạn chế của con người về những loài sinh vật sống trên Trái Đất. Còn rất nhiều loài chưa được con người nhận biết, nghiên cứu và đặt tên.</w:t>
      </w:r>
    </w:p>
    <w:p w14:paraId="3222D330"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lastRenderedPageBreak/>
        <w:t>Câu 3:</w:t>
      </w:r>
      <w:r w:rsidRPr="001E6B27">
        <w:rPr>
          <w:rFonts w:ascii="Times New Roman" w:hAnsi="Times New Roman"/>
          <w:color w:val="000000"/>
          <w:sz w:val="28"/>
          <w:szCs w:val="28"/>
          <w:lang w:val="nl-NL"/>
        </w:rPr>
        <w:t xml:space="preserve"> Đoạn trích đã đưa ra các số liệu cụ thể về tổng số loài sinh vật trên thực tế và số loài đã được con người nhận biết.</w:t>
      </w:r>
    </w:p>
    <w:p w14:paraId="7D0CA4A3" w14:textId="77777777" w:rsidR="008259A5" w:rsidRPr="001E6B27" w:rsidRDefault="008259A5" w:rsidP="008259A5">
      <w:pPr>
        <w:shd w:val="clear" w:color="auto" w:fill="FFFFFF"/>
        <w:jc w:val="both"/>
        <w:rPr>
          <w:rFonts w:ascii="Times New Roman" w:hAnsi="Times New Roman"/>
          <w:color w:val="000000"/>
          <w:sz w:val="28"/>
          <w:szCs w:val="28"/>
          <w:lang w:val="nl-NL"/>
        </w:rPr>
      </w:pPr>
      <w:r>
        <w:rPr>
          <w:rFonts w:ascii="Times New Roman" w:hAnsi="Times New Roman"/>
          <w:color w:val="000000"/>
          <w:sz w:val="28"/>
          <w:szCs w:val="28"/>
          <w:lang w:val="nl-NL"/>
        </w:rPr>
        <w:t>+ K</w:t>
      </w:r>
      <w:r w:rsidRPr="001E6B27">
        <w:rPr>
          <w:rFonts w:ascii="Times New Roman" w:hAnsi="Times New Roman"/>
          <w:color w:val="000000"/>
          <w:sz w:val="28"/>
          <w:szCs w:val="28"/>
          <w:lang w:val="nl-NL"/>
        </w:rPr>
        <w:t>hiến cho các thông tin được nêu trong đoạn trích tăng tính thuyết phục.</w:t>
      </w:r>
    </w:p>
    <w:p w14:paraId="6914F700"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color w:val="000000"/>
          <w:sz w:val="28"/>
          <w:szCs w:val="28"/>
          <w:lang w:val="nl-NL"/>
        </w:rPr>
        <w:t xml:space="preserve">+ </w:t>
      </w:r>
      <w:r>
        <w:rPr>
          <w:rFonts w:ascii="Times New Roman" w:hAnsi="Times New Roman"/>
          <w:color w:val="000000"/>
          <w:sz w:val="28"/>
          <w:szCs w:val="28"/>
          <w:lang w:val="nl-NL"/>
        </w:rPr>
        <w:t>G</w:t>
      </w:r>
      <w:r w:rsidRPr="001E6B27">
        <w:rPr>
          <w:rFonts w:ascii="Times New Roman" w:hAnsi="Times New Roman"/>
          <w:color w:val="000000"/>
          <w:sz w:val="28"/>
          <w:szCs w:val="28"/>
          <w:lang w:val="nl-NL"/>
        </w:rPr>
        <w:t>iúp người đọc cảm nhận được sâu sắc về sự phong phú của các loài cũng như những nỗ lực và cả những điều con người chưa làm được trong việc lập hồ sơ về đời sống muôn loài trên Trái Đất.</w:t>
      </w:r>
    </w:p>
    <w:p w14:paraId="6454A984" w14:textId="77777777" w:rsidR="008259A5" w:rsidRPr="001E6B27" w:rsidRDefault="008259A5" w:rsidP="008259A5">
      <w:pPr>
        <w:shd w:val="clear" w:color="auto" w:fill="FFFFFF"/>
        <w:jc w:val="both"/>
        <w:rPr>
          <w:rFonts w:ascii="Times New Roman" w:hAnsi="Times New Roman"/>
          <w:b/>
          <w:color w:val="000000"/>
          <w:sz w:val="28"/>
          <w:szCs w:val="28"/>
          <w:lang w:val="nl-NL"/>
        </w:rPr>
      </w:pPr>
      <w:r w:rsidRPr="001E6B27">
        <w:rPr>
          <w:rFonts w:ascii="Times New Roman" w:hAnsi="Times New Roman"/>
          <w:b/>
          <w:color w:val="000000"/>
          <w:sz w:val="28"/>
          <w:szCs w:val="28"/>
          <w:lang w:val="nl-NL"/>
        </w:rPr>
        <w:t xml:space="preserve">Câu 4: </w:t>
      </w:r>
    </w:p>
    <w:p w14:paraId="1EF82A16"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color w:val="000000"/>
          <w:sz w:val="28"/>
          <w:szCs w:val="28"/>
          <w:lang w:val="nl-NL"/>
        </w:rPr>
        <w:t>Trong đoạn trích, cụm từ cư dân của hành tinh không chỉ nói riêng về con người. Nó thể hiện cái nhìn thấu đáo, vừa khoa học, vừa nhân văn về mối quan hệ phụ thuộc lẫn nhau giữa các loài. Như vậy, loài nào cũng có quyền sống - điều không thể bị tước đoạt vì bất cứ lí do gì. Muôn vật đều được hành tinh nuôi dưỡng, che chở và ngược lại, tất cả đã làm cho Trái Đất - ngôi nhà chung của chúng ta có được một sức sống và vẻ đẹp hiếm nơi nào có được.</w:t>
      </w:r>
    </w:p>
    <w:p w14:paraId="31734E82"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b/>
          <w:color w:val="000000"/>
          <w:sz w:val="28"/>
          <w:szCs w:val="28"/>
          <w:lang w:val="nl-NL"/>
        </w:rPr>
        <w:t>Câu 5:</w:t>
      </w:r>
      <w:r w:rsidRPr="001E6B27">
        <w:rPr>
          <w:rFonts w:ascii="Times New Roman" w:hAnsi="Times New Roman"/>
          <w:color w:val="000000"/>
          <w:sz w:val="28"/>
          <w:szCs w:val="28"/>
          <w:lang w:val="nl-NL"/>
        </w:rPr>
        <w:t xml:space="preserve"> Thông điệp từ đoạn văn:</w:t>
      </w:r>
    </w:p>
    <w:p w14:paraId="2F9793C4"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color w:val="000000"/>
          <w:sz w:val="28"/>
          <w:szCs w:val="28"/>
          <w:lang w:val="nl-NL"/>
        </w:rPr>
        <w:t>- Hãy biết trân trọng, sống hòa hợp với thiên nhiên xung quanh.</w:t>
      </w:r>
    </w:p>
    <w:p w14:paraId="650C8511" w14:textId="77777777" w:rsidR="008259A5" w:rsidRPr="001E6B27" w:rsidRDefault="008259A5" w:rsidP="008259A5">
      <w:pPr>
        <w:shd w:val="clear" w:color="auto" w:fill="FFFFFF"/>
        <w:jc w:val="both"/>
        <w:rPr>
          <w:rFonts w:ascii="Times New Roman" w:hAnsi="Times New Roman"/>
          <w:color w:val="000000"/>
          <w:sz w:val="28"/>
          <w:szCs w:val="28"/>
          <w:lang w:val="nl-NL"/>
        </w:rPr>
      </w:pPr>
      <w:r w:rsidRPr="001E6B27">
        <w:rPr>
          <w:rFonts w:ascii="Times New Roman" w:hAnsi="Times New Roman"/>
          <w:color w:val="000000"/>
          <w:sz w:val="28"/>
          <w:szCs w:val="28"/>
          <w:lang w:val="nl-NL"/>
        </w:rPr>
        <w:t xml:space="preserve">- Hãy chung tay bảo vệ Trái Đất ngôi nhà chung của chúng ta </w:t>
      </w:r>
    </w:p>
    <w:p w14:paraId="2C59C63A" w14:textId="77777777" w:rsidR="008259A5" w:rsidRDefault="008259A5" w:rsidP="008259A5">
      <w:pPr>
        <w:jc w:val="both"/>
        <w:rPr>
          <w:rFonts w:ascii="Times New Roman" w:hAnsi="Times New Roman"/>
          <w:kern w:val="2"/>
          <w:sz w:val="28"/>
          <w:szCs w:val="28"/>
          <w:lang w:val="nl-NL"/>
        </w:rPr>
      </w:pPr>
      <w:r w:rsidRPr="001E6B27">
        <w:rPr>
          <w:rFonts w:ascii="Times New Roman" w:hAnsi="Times New Roman"/>
          <w:color w:val="000000"/>
          <w:sz w:val="28"/>
          <w:szCs w:val="28"/>
          <w:lang w:val="nl-NL"/>
        </w:rPr>
        <w:t xml:space="preserve">- </w:t>
      </w:r>
      <w:r w:rsidRPr="001E6B27">
        <w:rPr>
          <w:rFonts w:ascii="Times New Roman" w:hAnsi="Times New Roman"/>
          <w:kern w:val="2"/>
          <w:sz w:val="28"/>
          <w:szCs w:val="28"/>
          <w:lang w:val="nl-NL"/>
        </w:rPr>
        <w:t>con người cần tỉnh ngộ, dừng những hành vi làm tổn thương đến Trái Đất, đến muôn vật, muôn loài.</w:t>
      </w:r>
    </w:p>
    <w:p w14:paraId="0B166BE0" w14:textId="77777777" w:rsidR="008259A5" w:rsidRDefault="008259A5" w:rsidP="008259A5">
      <w:pPr>
        <w:shd w:val="clear" w:color="auto" w:fill="FFFFFF"/>
        <w:jc w:val="center"/>
        <w:rPr>
          <w:rFonts w:ascii="Times New Roman" w:hAnsi="Times New Roman"/>
          <w:b/>
          <w:sz w:val="28"/>
          <w:szCs w:val="28"/>
          <w:lang w:val="nl-NL"/>
        </w:rPr>
      </w:pPr>
      <w:r w:rsidRPr="005C7B3E">
        <w:rPr>
          <w:rFonts w:ascii="Times New Roman" w:hAnsi="Times New Roman"/>
          <w:b/>
          <w:sz w:val="28"/>
          <w:szCs w:val="28"/>
          <w:lang w:val="nl-NL"/>
        </w:rPr>
        <w:t xml:space="preserve">PHIẾU HỌC TẬP SỐ </w:t>
      </w:r>
      <w:r>
        <w:rPr>
          <w:rFonts w:ascii="Times New Roman" w:hAnsi="Times New Roman"/>
          <w:b/>
          <w:sz w:val="28"/>
          <w:szCs w:val="28"/>
          <w:lang w:val="nl-NL"/>
        </w:rPr>
        <w:t>2</w:t>
      </w:r>
    </w:p>
    <w:tbl>
      <w:tblPr>
        <w:tblStyle w:val="TableGrid"/>
        <w:tblW w:w="0" w:type="auto"/>
        <w:tblLook w:val="04A0" w:firstRow="1" w:lastRow="0" w:firstColumn="1" w:lastColumn="0" w:noHBand="0" w:noVBand="1"/>
      </w:tblPr>
      <w:tblGrid>
        <w:gridCol w:w="10728"/>
      </w:tblGrid>
      <w:tr w:rsidR="008259A5" w:rsidRPr="001A44CF" w14:paraId="1C5B9628" w14:textId="77777777" w:rsidTr="00EA1414">
        <w:tc>
          <w:tcPr>
            <w:tcW w:w="10728" w:type="dxa"/>
          </w:tcPr>
          <w:p w14:paraId="76352AD1" w14:textId="77777777" w:rsidR="008259A5" w:rsidRPr="001E6B27" w:rsidRDefault="008259A5" w:rsidP="00EA1414">
            <w:pPr>
              <w:shd w:val="clear" w:color="auto" w:fill="FFFFFF"/>
              <w:rPr>
                <w:rFonts w:ascii="Times New Roman" w:hAnsi="Times New Roman"/>
                <w:b/>
                <w:sz w:val="28"/>
                <w:szCs w:val="28"/>
                <w:lang w:val="nl-NL"/>
              </w:rPr>
            </w:pPr>
            <w:r w:rsidRPr="001E6B27">
              <w:rPr>
                <w:rFonts w:ascii="Times New Roman" w:hAnsi="Times New Roman"/>
                <w:b/>
                <w:sz w:val="28"/>
                <w:szCs w:val="28"/>
                <w:lang w:val="nl-NL"/>
              </w:rPr>
              <w:t>Đọc đoạn văn sau và thực hiện các yêu cầu bên dưới:</w:t>
            </w:r>
          </w:p>
          <w:p w14:paraId="70B887D6" w14:textId="77777777" w:rsidR="008259A5" w:rsidRPr="001E6B27" w:rsidRDefault="008259A5" w:rsidP="00EA1414">
            <w:pPr>
              <w:shd w:val="clear" w:color="auto" w:fill="FFFFFF"/>
              <w:spacing w:before="100" w:beforeAutospacing="1"/>
              <w:jc w:val="both"/>
              <w:rPr>
                <w:rFonts w:ascii="Times New Roman" w:hAnsi="Times New Roman"/>
                <w:i/>
                <w:sz w:val="28"/>
                <w:szCs w:val="28"/>
                <w:lang w:val="nl-NL"/>
              </w:rPr>
            </w:pPr>
            <w:r w:rsidRPr="001E6B27">
              <w:rPr>
                <w:rFonts w:ascii="Times New Roman" w:hAnsi="Times New Roman"/>
                <w:sz w:val="28"/>
                <w:szCs w:val="28"/>
                <w:lang w:val="nl-NL"/>
              </w:rPr>
              <w:t xml:space="preserve">    </w:t>
            </w:r>
            <w:r w:rsidRPr="001E6B27">
              <w:rPr>
                <w:rFonts w:ascii="Times New Roman" w:hAnsi="Times New Roman"/>
                <w:i/>
                <w:sz w:val="28"/>
                <w:szCs w:val="28"/>
                <w:lang w:val="nl-NL"/>
              </w:rPr>
              <w:t>Trên Trái Đất con người cũng chỉ là một loài sinh vật. Qua quá trình lịch sử lâu dài, con người đã bộc lộ khả năng sáng tạo vô tận và xã hội loài người ngày càng phát triển phức tạp. Con người trở nên quá tự kiêu, thấy mình là chúa tể của cả thế giới, có thể tùy ý xếp đặt lại trật tự mà tạo hóa đã bền bỉ gây dựng. Chính vì điều này mà sự cân bằng trong đời sống muôn loài bị xáo trộn, phá vỡ, thêm vào đó, những yếu tố vô sinh của môi trường cũng chịu những tác động xấu. Hiện nay, có vẻ như con người bắt đầu tỉnh ngộ, biết nhìn nhận vấn đề một cách sáng suốt hơn, biết tìm cách sống hài hòa với muôn loài, nói chung là với tất cả những gì làm nên thế giới đẹp đẽ này.</w:t>
            </w:r>
          </w:p>
          <w:p w14:paraId="72401CF1" w14:textId="77777777" w:rsidR="008259A5" w:rsidRPr="005C7B3E" w:rsidRDefault="008259A5" w:rsidP="00EA1414">
            <w:pPr>
              <w:shd w:val="clear" w:color="auto" w:fill="FFFFFF"/>
              <w:spacing w:before="100" w:beforeAutospacing="1"/>
              <w:jc w:val="right"/>
              <w:rPr>
                <w:rFonts w:ascii="Times New Roman" w:hAnsi="Times New Roman"/>
                <w:i/>
                <w:sz w:val="28"/>
                <w:szCs w:val="28"/>
                <w:lang w:val="nl-NL"/>
              </w:rPr>
            </w:pPr>
            <w:r w:rsidRPr="005C7B3E">
              <w:rPr>
                <w:rFonts w:ascii="Times New Roman" w:hAnsi="Times New Roman"/>
                <w:i/>
                <w:sz w:val="28"/>
                <w:szCs w:val="28"/>
                <w:lang w:val="nl-NL"/>
              </w:rPr>
              <w:t>(Ngọc Phú, Các loài chung sống với nhau như thế nào?)</w:t>
            </w:r>
          </w:p>
          <w:p w14:paraId="20A341AA" w14:textId="77777777" w:rsidR="008259A5" w:rsidRPr="001E6B27" w:rsidRDefault="008259A5" w:rsidP="00EA1414">
            <w:pPr>
              <w:widowControl w:val="0"/>
              <w:jc w:val="both"/>
              <w:rPr>
                <w:rFonts w:ascii="Times New Roman" w:hAnsi="Times New Roman"/>
                <w:bCs/>
                <w:i/>
                <w:iCs/>
                <w:kern w:val="2"/>
                <w:sz w:val="28"/>
                <w:szCs w:val="28"/>
                <w:lang w:val="nl-NL"/>
              </w:rPr>
            </w:pPr>
            <w:r w:rsidRPr="001E6B27">
              <w:rPr>
                <w:rFonts w:ascii="Times New Roman" w:hAnsi="Times New Roman"/>
                <w:b/>
                <w:bCs/>
                <w:iCs/>
                <w:kern w:val="2"/>
                <w:sz w:val="28"/>
                <w:szCs w:val="28"/>
                <w:lang w:val="nl-NL"/>
              </w:rPr>
              <w:t>Câu 1:</w:t>
            </w:r>
            <w:r w:rsidRPr="001E6B27">
              <w:rPr>
                <w:rFonts w:ascii="Times New Roman" w:hAnsi="Times New Roman"/>
                <w:bCs/>
                <w:i/>
                <w:iCs/>
                <w:kern w:val="2"/>
                <w:sz w:val="28"/>
                <w:szCs w:val="28"/>
                <w:lang w:val="nl-NL"/>
              </w:rPr>
              <w:t xml:space="preserve"> </w:t>
            </w:r>
            <w:r w:rsidRPr="001E6B27">
              <w:rPr>
                <w:rFonts w:ascii="Times New Roman" w:hAnsi="Times New Roman"/>
                <w:bCs/>
                <w:iCs/>
                <w:kern w:val="2"/>
                <w:sz w:val="28"/>
                <w:szCs w:val="28"/>
                <w:lang w:val="nl-NL"/>
              </w:rPr>
              <w:t>Xác định thể loại của văn bản có đoạn văn trên.</w:t>
            </w:r>
          </w:p>
          <w:p w14:paraId="321AD0D4" w14:textId="77777777" w:rsidR="008259A5" w:rsidRPr="001E6B27" w:rsidRDefault="008259A5" w:rsidP="00EA1414">
            <w:pPr>
              <w:widowControl w:val="0"/>
              <w:jc w:val="both"/>
              <w:rPr>
                <w:rFonts w:ascii="Times New Roman" w:hAnsi="Times New Roman"/>
                <w:bCs/>
                <w:i/>
                <w:iCs/>
                <w:kern w:val="2"/>
                <w:sz w:val="28"/>
                <w:szCs w:val="28"/>
                <w:lang w:val="vi-VN"/>
              </w:rPr>
            </w:pPr>
            <w:r w:rsidRPr="001E6B27">
              <w:rPr>
                <w:rFonts w:ascii="Times New Roman" w:hAnsi="Times New Roman"/>
                <w:b/>
                <w:bCs/>
                <w:iCs/>
                <w:kern w:val="2"/>
                <w:sz w:val="28"/>
                <w:szCs w:val="28"/>
                <w:lang w:val="nl-NL"/>
              </w:rPr>
              <w:t>Câu 2:</w:t>
            </w:r>
            <w:r w:rsidRPr="001E6B27">
              <w:rPr>
                <w:rFonts w:ascii="Times New Roman" w:hAnsi="Times New Roman"/>
                <w:bCs/>
                <w:i/>
                <w:iCs/>
                <w:kern w:val="2"/>
                <w:sz w:val="28"/>
                <w:szCs w:val="28"/>
                <w:lang w:val="nl-NL"/>
              </w:rPr>
              <w:t xml:space="preserve"> </w:t>
            </w:r>
            <w:r w:rsidRPr="001E6B27">
              <w:rPr>
                <w:rFonts w:ascii="Times New Roman" w:hAnsi="Times New Roman"/>
                <w:bCs/>
                <w:iCs/>
                <w:kern w:val="2"/>
                <w:sz w:val="28"/>
                <w:szCs w:val="28"/>
                <w:lang w:val="vi-VN"/>
              </w:rPr>
              <w:t xml:space="preserve">Theo tác giả, </w:t>
            </w:r>
            <w:r w:rsidRPr="001E6B27">
              <w:rPr>
                <w:rFonts w:ascii="Times New Roman" w:hAnsi="Times New Roman"/>
                <w:bCs/>
                <w:iCs/>
                <w:kern w:val="2"/>
                <w:sz w:val="28"/>
                <w:szCs w:val="28"/>
                <w:lang w:val="nl-NL"/>
              </w:rPr>
              <w:t xml:space="preserve">những bước tiến vượt bậc của nhân loại có ảnh hưởng đến cuộc sống của muôn loài </w:t>
            </w:r>
            <w:r w:rsidRPr="001E6B27">
              <w:rPr>
                <w:rFonts w:ascii="Times New Roman" w:hAnsi="Times New Roman"/>
                <w:bCs/>
                <w:iCs/>
                <w:kern w:val="2"/>
                <w:sz w:val="28"/>
                <w:szCs w:val="28"/>
                <w:lang w:val="vi-VN"/>
              </w:rPr>
              <w:t>như thế nào?</w:t>
            </w:r>
          </w:p>
          <w:p w14:paraId="49CA2616" w14:textId="77777777" w:rsidR="008259A5" w:rsidRPr="001E6B27" w:rsidRDefault="008259A5" w:rsidP="00EA1414">
            <w:pPr>
              <w:widowControl w:val="0"/>
              <w:jc w:val="both"/>
              <w:rPr>
                <w:rFonts w:ascii="Times New Roman" w:hAnsi="Times New Roman"/>
                <w:sz w:val="28"/>
                <w:szCs w:val="28"/>
                <w:lang w:val="vi-VN"/>
              </w:rPr>
            </w:pPr>
            <w:r w:rsidRPr="001E6B27">
              <w:rPr>
                <w:rFonts w:ascii="Times New Roman" w:hAnsi="Times New Roman"/>
                <w:b/>
                <w:sz w:val="28"/>
                <w:szCs w:val="28"/>
                <w:lang w:val="vi-VN"/>
              </w:rPr>
              <w:t>Câu 3:</w:t>
            </w:r>
            <w:r w:rsidRPr="001E6B27">
              <w:rPr>
                <w:rFonts w:ascii="Times New Roman" w:hAnsi="Times New Roman"/>
                <w:sz w:val="28"/>
                <w:szCs w:val="28"/>
                <w:lang w:val="vi-VN"/>
              </w:rPr>
              <w:t xml:space="preserve"> Chỉ ra và nêu tác dụng của thành phần trạng ngữ trong câu văn: “</w:t>
            </w:r>
            <w:r w:rsidRPr="001E6B27">
              <w:rPr>
                <w:rFonts w:ascii="Times New Roman" w:hAnsi="Times New Roman"/>
                <w:i/>
                <w:sz w:val="28"/>
                <w:szCs w:val="28"/>
                <w:lang w:val="vi-VN"/>
              </w:rPr>
              <w:t>Qua quá trình lịch sử lâu dài, con người đã bộc lộ khả năng sáng tạo vô tận và xã hội loài người ngày càng phát triển phức tạp</w:t>
            </w:r>
            <w:r w:rsidRPr="001E6B27">
              <w:rPr>
                <w:rFonts w:ascii="Times New Roman" w:hAnsi="Times New Roman"/>
                <w:sz w:val="28"/>
                <w:szCs w:val="28"/>
                <w:lang w:val="vi-VN"/>
              </w:rPr>
              <w:t>”?</w:t>
            </w:r>
          </w:p>
          <w:p w14:paraId="6B24085C" w14:textId="77777777" w:rsidR="008259A5" w:rsidRPr="001E6B27" w:rsidRDefault="008259A5" w:rsidP="00EA1414">
            <w:pPr>
              <w:widowControl w:val="0"/>
              <w:jc w:val="both"/>
              <w:rPr>
                <w:rFonts w:ascii="Times New Roman" w:hAnsi="Times New Roman"/>
                <w:sz w:val="28"/>
                <w:szCs w:val="28"/>
                <w:lang w:val="vi-VN"/>
              </w:rPr>
            </w:pPr>
            <w:r w:rsidRPr="001E6B27">
              <w:rPr>
                <w:rFonts w:ascii="Times New Roman" w:hAnsi="Times New Roman"/>
                <w:b/>
                <w:sz w:val="28"/>
                <w:szCs w:val="28"/>
                <w:lang w:val="vi-VN"/>
              </w:rPr>
              <w:t>Câu 4:</w:t>
            </w:r>
            <w:r w:rsidRPr="001E6B27">
              <w:rPr>
                <w:rFonts w:ascii="Times New Roman" w:hAnsi="Times New Roman"/>
                <w:sz w:val="28"/>
                <w:szCs w:val="28"/>
                <w:lang w:val="vi-VN"/>
              </w:rPr>
              <w:t xml:space="preserve"> Giả sử, em là một tình nguyện viên tham gia chiến dịch bảo vệ môi trường, em sẽ nói với các bạn về những việc làm nhỏ nào mà lại có ý nghĩa lớn góp phần bảo về môi trường ?</w:t>
            </w:r>
          </w:p>
          <w:p w14:paraId="6061A09D" w14:textId="77777777" w:rsidR="008259A5" w:rsidRPr="005C7B3E" w:rsidRDefault="008259A5" w:rsidP="00EA1414">
            <w:pPr>
              <w:rPr>
                <w:rFonts w:ascii="Times New Roman" w:hAnsi="Times New Roman"/>
                <w:kern w:val="2"/>
                <w:sz w:val="28"/>
                <w:szCs w:val="28"/>
                <w:lang w:val="vi-VN"/>
              </w:rPr>
            </w:pPr>
          </w:p>
        </w:tc>
      </w:tr>
    </w:tbl>
    <w:p w14:paraId="009C3E53" w14:textId="77777777" w:rsidR="008259A5" w:rsidRPr="001E6B27" w:rsidRDefault="008259A5" w:rsidP="008259A5">
      <w:pPr>
        <w:rPr>
          <w:rFonts w:ascii="Times New Roman" w:hAnsi="Times New Roman"/>
          <w:kern w:val="2"/>
          <w:sz w:val="28"/>
          <w:szCs w:val="28"/>
          <w:lang w:val="nl-NL"/>
        </w:rPr>
      </w:pPr>
    </w:p>
    <w:p w14:paraId="050F95B3" w14:textId="77777777" w:rsidR="008259A5" w:rsidRPr="001E6B27" w:rsidRDefault="008259A5" w:rsidP="008259A5">
      <w:pPr>
        <w:widowControl w:val="0"/>
        <w:jc w:val="center"/>
        <w:rPr>
          <w:rFonts w:ascii="Times New Roman" w:hAnsi="Times New Roman"/>
          <w:b/>
          <w:sz w:val="28"/>
          <w:szCs w:val="28"/>
          <w:lang w:val="vi-VN"/>
        </w:rPr>
      </w:pPr>
      <w:r w:rsidRPr="005C7B3E">
        <w:rPr>
          <w:rFonts w:ascii="Times New Roman" w:hAnsi="Times New Roman"/>
          <w:b/>
          <w:sz w:val="28"/>
          <w:szCs w:val="28"/>
          <w:lang w:val="vi-VN"/>
        </w:rPr>
        <w:t>Gợi ý</w:t>
      </w:r>
      <w:r w:rsidRPr="00893A02">
        <w:rPr>
          <w:rFonts w:ascii="Times New Roman" w:hAnsi="Times New Roman"/>
          <w:b/>
          <w:sz w:val="28"/>
          <w:szCs w:val="28"/>
          <w:lang w:val="nl-NL"/>
        </w:rPr>
        <w:t xml:space="preserve"> trả lời</w:t>
      </w:r>
      <w:r w:rsidRPr="005C7B3E">
        <w:rPr>
          <w:rFonts w:ascii="Times New Roman" w:hAnsi="Times New Roman"/>
          <w:b/>
          <w:sz w:val="28"/>
          <w:szCs w:val="28"/>
          <w:lang w:val="vi-VN"/>
        </w:rPr>
        <w:t>:</w:t>
      </w:r>
    </w:p>
    <w:p w14:paraId="41EEB990" w14:textId="77777777" w:rsidR="008259A5" w:rsidRPr="001E6B27" w:rsidRDefault="008259A5" w:rsidP="008259A5">
      <w:pPr>
        <w:widowControl w:val="0"/>
        <w:jc w:val="both"/>
        <w:rPr>
          <w:rFonts w:ascii="Times New Roman" w:hAnsi="Times New Roman"/>
          <w:bCs/>
          <w:i/>
          <w:iCs/>
          <w:kern w:val="2"/>
          <w:sz w:val="28"/>
          <w:szCs w:val="28"/>
          <w:lang w:val="vi-VN"/>
        </w:rPr>
      </w:pPr>
      <w:r w:rsidRPr="001E6B27">
        <w:rPr>
          <w:rFonts w:ascii="Times New Roman" w:hAnsi="Times New Roman"/>
          <w:b/>
          <w:bCs/>
          <w:iCs/>
          <w:kern w:val="2"/>
          <w:sz w:val="28"/>
          <w:szCs w:val="28"/>
          <w:lang w:val="vi-VN"/>
        </w:rPr>
        <w:t>Câu 1:</w:t>
      </w:r>
      <w:r w:rsidRPr="001E6B27">
        <w:rPr>
          <w:rFonts w:ascii="Times New Roman" w:hAnsi="Times New Roman"/>
          <w:bCs/>
          <w:i/>
          <w:iCs/>
          <w:kern w:val="2"/>
          <w:sz w:val="28"/>
          <w:szCs w:val="28"/>
          <w:lang w:val="vi-VN"/>
        </w:rPr>
        <w:t xml:space="preserve"> </w:t>
      </w:r>
      <w:r w:rsidRPr="001E6B27">
        <w:rPr>
          <w:rFonts w:ascii="Times New Roman" w:hAnsi="Times New Roman"/>
          <w:bCs/>
          <w:iCs/>
          <w:kern w:val="2"/>
          <w:sz w:val="28"/>
          <w:szCs w:val="28"/>
          <w:lang w:val="vi-VN"/>
        </w:rPr>
        <w:t>Thể loại của văn bản có đoạn văn trên: Văn bản thông tin.</w:t>
      </w:r>
    </w:p>
    <w:p w14:paraId="7E519DDC" w14:textId="77777777" w:rsidR="008259A5" w:rsidRPr="001E6B27" w:rsidRDefault="008259A5" w:rsidP="008259A5">
      <w:pPr>
        <w:widowControl w:val="0"/>
        <w:jc w:val="both"/>
        <w:rPr>
          <w:rFonts w:ascii="Times New Roman" w:hAnsi="Times New Roman"/>
          <w:bCs/>
          <w:i/>
          <w:iCs/>
          <w:kern w:val="2"/>
          <w:sz w:val="28"/>
          <w:szCs w:val="28"/>
          <w:lang w:val="vi-VN"/>
        </w:rPr>
      </w:pPr>
      <w:r w:rsidRPr="001E6B27">
        <w:rPr>
          <w:rFonts w:ascii="Times New Roman" w:hAnsi="Times New Roman"/>
          <w:b/>
          <w:bCs/>
          <w:iCs/>
          <w:kern w:val="2"/>
          <w:sz w:val="28"/>
          <w:szCs w:val="28"/>
          <w:lang w:val="vi-VN"/>
        </w:rPr>
        <w:t>Câu 2:</w:t>
      </w:r>
      <w:r w:rsidRPr="001E6B27">
        <w:rPr>
          <w:rFonts w:ascii="Times New Roman" w:hAnsi="Times New Roman"/>
          <w:bCs/>
          <w:i/>
          <w:iCs/>
          <w:kern w:val="2"/>
          <w:sz w:val="28"/>
          <w:szCs w:val="28"/>
          <w:lang w:val="vi-VN"/>
        </w:rPr>
        <w:t xml:space="preserve"> </w:t>
      </w:r>
      <w:r w:rsidRPr="001E6B27">
        <w:rPr>
          <w:rFonts w:ascii="Times New Roman" w:hAnsi="Times New Roman"/>
          <w:bCs/>
          <w:iCs/>
          <w:kern w:val="2"/>
          <w:sz w:val="28"/>
          <w:szCs w:val="28"/>
          <w:lang w:val="vi-VN"/>
        </w:rPr>
        <w:t>Theo tác giả, n</w:t>
      </w:r>
      <w:r w:rsidRPr="001E6B27">
        <w:rPr>
          <w:rFonts w:ascii="Times New Roman" w:hAnsi="Times New Roman"/>
          <w:bCs/>
          <w:iCs/>
          <w:kern w:val="2"/>
          <w:sz w:val="28"/>
          <w:szCs w:val="28"/>
          <w:lang w:val="nl-NL"/>
        </w:rPr>
        <w:t xml:space="preserve">hững bước tiến vượt bậc của nhân loại có ảnh hưởng đến cuộc sống </w:t>
      </w:r>
      <w:r w:rsidRPr="001E6B27">
        <w:rPr>
          <w:rFonts w:ascii="Times New Roman" w:hAnsi="Times New Roman"/>
          <w:bCs/>
          <w:iCs/>
          <w:kern w:val="2"/>
          <w:sz w:val="28"/>
          <w:szCs w:val="28"/>
          <w:lang w:val="nl-NL"/>
        </w:rPr>
        <w:lastRenderedPageBreak/>
        <w:t xml:space="preserve">của muôn loài </w:t>
      </w:r>
      <w:r w:rsidRPr="001E6B27">
        <w:rPr>
          <w:rFonts w:ascii="Times New Roman" w:hAnsi="Times New Roman"/>
          <w:bCs/>
          <w:iCs/>
          <w:kern w:val="2"/>
          <w:sz w:val="28"/>
          <w:szCs w:val="28"/>
          <w:lang w:val="vi-VN"/>
        </w:rPr>
        <w:t>như</w:t>
      </w:r>
      <w:r w:rsidRPr="001E6B27">
        <w:rPr>
          <w:rFonts w:ascii="Times New Roman" w:hAnsi="Times New Roman"/>
          <w:bCs/>
          <w:i/>
          <w:iCs/>
          <w:kern w:val="2"/>
          <w:sz w:val="28"/>
          <w:szCs w:val="28"/>
          <w:lang w:val="vi-VN"/>
        </w:rPr>
        <w:t>:</w:t>
      </w:r>
    </w:p>
    <w:p w14:paraId="1C220BFE" w14:textId="77777777" w:rsidR="008259A5" w:rsidRPr="001E6B27" w:rsidRDefault="008259A5" w:rsidP="008259A5">
      <w:pPr>
        <w:widowControl w:val="0"/>
        <w:jc w:val="both"/>
        <w:rPr>
          <w:rFonts w:ascii="Times New Roman" w:hAnsi="Times New Roman"/>
          <w:bCs/>
          <w:i/>
          <w:iCs/>
          <w:kern w:val="2"/>
          <w:sz w:val="28"/>
          <w:szCs w:val="28"/>
          <w:lang w:val="vi-VN"/>
        </w:rPr>
      </w:pPr>
      <w:r w:rsidRPr="005C7B3E">
        <w:rPr>
          <w:rFonts w:ascii="Times New Roman" w:hAnsi="Times New Roman"/>
          <w:sz w:val="28"/>
          <w:szCs w:val="28"/>
          <w:lang w:val="vi-VN"/>
        </w:rPr>
        <w:t>- T</w:t>
      </w:r>
      <w:r w:rsidRPr="001E6B27">
        <w:rPr>
          <w:rFonts w:ascii="Times New Roman" w:hAnsi="Times New Roman"/>
          <w:sz w:val="28"/>
          <w:szCs w:val="28"/>
          <w:lang w:val="vi-VN"/>
        </w:rPr>
        <w:t>ùy ý xếp đặt lại trật tự mà tạo hóa đã bền bỉ gây dựng</w:t>
      </w:r>
    </w:p>
    <w:p w14:paraId="6132C78B" w14:textId="77777777" w:rsidR="008259A5" w:rsidRPr="001E6B27" w:rsidRDefault="008259A5" w:rsidP="008259A5">
      <w:pPr>
        <w:widowControl w:val="0"/>
        <w:jc w:val="both"/>
        <w:rPr>
          <w:rFonts w:ascii="Times New Roman" w:hAnsi="Times New Roman"/>
          <w:bCs/>
          <w:i/>
          <w:iCs/>
          <w:kern w:val="2"/>
          <w:sz w:val="28"/>
          <w:szCs w:val="28"/>
          <w:lang w:val="vi-VN"/>
        </w:rPr>
      </w:pPr>
      <w:r w:rsidRPr="005C7B3E">
        <w:rPr>
          <w:rFonts w:ascii="Times New Roman" w:hAnsi="Times New Roman"/>
          <w:sz w:val="28"/>
          <w:szCs w:val="28"/>
          <w:lang w:val="vi-VN"/>
        </w:rPr>
        <w:t>- S</w:t>
      </w:r>
      <w:r w:rsidRPr="001E6B27">
        <w:rPr>
          <w:rFonts w:ascii="Times New Roman" w:hAnsi="Times New Roman"/>
          <w:sz w:val="28"/>
          <w:szCs w:val="28"/>
          <w:lang w:val="vi-VN"/>
        </w:rPr>
        <w:t>ự cân bằng trong đời sống muôn loài bị xáo trộn, phá vỡ</w:t>
      </w:r>
    </w:p>
    <w:p w14:paraId="741E0924" w14:textId="77777777" w:rsidR="008259A5" w:rsidRPr="001E6B27" w:rsidRDefault="008259A5" w:rsidP="008259A5">
      <w:pPr>
        <w:widowControl w:val="0"/>
        <w:jc w:val="both"/>
        <w:rPr>
          <w:rFonts w:ascii="Times New Roman" w:hAnsi="Times New Roman"/>
          <w:bCs/>
          <w:i/>
          <w:iCs/>
          <w:kern w:val="2"/>
          <w:sz w:val="28"/>
          <w:szCs w:val="28"/>
          <w:lang w:val="vi-VN"/>
        </w:rPr>
      </w:pPr>
      <w:r w:rsidRPr="005C7B3E">
        <w:rPr>
          <w:rFonts w:ascii="Times New Roman" w:hAnsi="Times New Roman"/>
          <w:sz w:val="28"/>
          <w:szCs w:val="28"/>
          <w:lang w:val="vi-VN"/>
        </w:rPr>
        <w:t>- N</w:t>
      </w:r>
      <w:r w:rsidRPr="001E6B27">
        <w:rPr>
          <w:rFonts w:ascii="Times New Roman" w:hAnsi="Times New Roman"/>
          <w:sz w:val="28"/>
          <w:szCs w:val="28"/>
          <w:lang w:val="vi-VN"/>
        </w:rPr>
        <w:t>hững yếu tố vô sinh của môi trường cũng chịu những tác động xấu.</w:t>
      </w:r>
    </w:p>
    <w:p w14:paraId="3F51AEA0"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b/>
          <w:sz w:val="28"/>
          <w:szCs w:val="28"/>
          <w:lang w:val="vi-VN"/>
        </w:rPr>
        <w:t>Câu 3:</w:t>
      </w:r>
      <w:r w:rsidRPr="001E6B27">
        <w:rPr>
          <w:rFonts w:ascii="Times New Roman" w:hAnsi="Times New Roman"/>
          <w:sz w:val="28"/>
          <w:szCs w:val="28"/>
          <w:lang w:val="vi-VN"/>
        </w:rPr>
        <w:t xml:space="preserve"> Chỉ ra và nêu tác dụng của thành phần trạng ngữ trong câu văn: “Qua quá trình lịch sử lâu dài, con người đã bộc lộ khả năng sáng tạo vô tận và xã hội loài người ngày càng phát triển phức tạp”?</w:t>
      </w:r>
    </w:p>
    <w:p w14:paraId="3BA51667"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xml:space="preserve">- Trạng ngữ trong câu văn là: </w:t>
      </w:r>
      <w:r w:rsidRPr="001E6B27">
        <w:rPr>
          <w:rFonts w:ascii="Times New Roman" w:hAnsi="Times New Roman"/>
          <w:i/>
          <w:sz w:val="28"/>
          <w:szCs w:val="28"/>
          <w:lang w:val="vi-VN"/>
        </w:rPr>
        <w:t>Qua quá trình lịch sử lâu dài</w:t>
      </w:r>
    </w:p>
    <w:p w14:paraId="475944EF"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Tác dụng: Bổ sung cho câu về mặt thời gian.</w:t>
      </w:r>
    </w:p>
    <w:p w14:paraId="46B664A8"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b/>
          <w:sz w:val="28"/>
          <w:szCs w:val="28"/>
          <w:lang w:val="vi-VN"/>
        </w:rPr>
        <w:t>Câu 4:</w:t>
      </w:r>
      <w:r w:rsidRPr="001E6B27">
        <w:rPr>
          <w:rFonts w:ascii="Times New Roman" w:hAnsi="Times New Roman"/>
          <w:sz w:val="28"/>
          <w:szCs w:val="28"/>
          <w:lang w:val="vi-VN"/>
        </w:rPr>
        <w:t xml:space="preserve"> Giả sử, em là một tình nguyện viên tham gia chiến dịch bảo vệ môi trường, em sẽ nói với các bạn về những việc nhỏ có ý nghĩa lớn góp phần bảo về môi trường như:</w:t>
      </w:r>
    </w:p>
    <w:p w14:paraId="5E406715"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Hãy sử dụng xe đạp đến trường thay bằng việc đi lại bằng phương tiện xe máy, ô tô.</w:t>
      </w:r>
    </w:p>
    <w:p w14:paraId="67BF799A"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Hạn chế tiến tới không sử dụng bào bì ni lông và ống nhựa, chai nhựa,...</w:t>
      </w:r>
    </w:p>
    <w:p w14:paraId="37A8F525"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Tham gia chăm sóc cây xanh ở trường và ở nhà</w:t>
      </w:r>
    </w:p>
    <w:p w14:paraId="67D14B01"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Sẵn sàng tham gia dọn vệ sinh đường làng, ngõ xóm, trường học,...</w:t>
      </w:r>
    </w:p>
    <w:p w14:paraId="633758E7" w14:textId="77777777" w:rsidR="008259A5" w:rsidRPr="001E6B27"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Bảo vệ môi trường đi đôi với phát triển kinh tế.</w:t>
      </w:r>
    </w:p>
    <w:p w14:paraId="5D5A7334" w14:textId="77777777" w:rsidR="008259A5" w:rsidRPr="00893A02" w:rsidRDefault="008259A5" w:rsidP="008259A5">
      <w:pPr>
        <w:widowControl w:val="0"/>
        <w:jc w:val="both"/>
        <w:rPr>
          <w:rFonts w:ascii="Times New Roman" w:hAnsi="Times New Roman"/>
          <w:sz w:val="28"/>
          <w:szCs w:val="28"/>
          <w:lang w:val="vi-VN"/>
        </w:rPr>
      </w:pPr>
      <w:r w:rsidRPr="001E6B27">
        <w:rPr>
          <w:rFonts w:ascii="Times New Roman" w:hAnsi="Times New Roman"/>
          <w:sz w:val="28"/>
          <w:szCs w:val="28"/>
          <w:lang w:val="vi-VN"/>
        </w:rPr>
        <w:t>- Dùng các chai lọ nhựa qua sử dụng để trồng cây xanh nhỏ, tạo cảnh quan xanh sạch đẹp cho ngôi trường, ngôi nhà của mình.</w:t>
      </w:r>
    </w:p>
    <w:p w14:paraId="72027132" w14:textId="77777777" w:rsidR="008259A5" w:rsidRPr="00893A02" w:rsidRDefault="008259A5" w:rsidP="008259A5">
      <w:pPr>
        <w:widowControl w:val="0"/>
        <w:jc w:val="both"/>
        <w:rPr>
          <w:rFonts w:ascii="Times New Roman" w:hAnsi="Times New Roman"/>
          <w:b/>
          <w:sz w:val="28"/>
          <w:szCs w:val="28"/>
          <w:lang w:val="vi-VN"/>
        </w:rPr>
      </w:pPr>
      <w:r w:rsidRPr="00893A02">
        <w:rPr>
          <w:rFonts w:ascii="Times New Roman" w:hAnsi="Times New Roman"/>
          <w:b/>
          <w:sz w:val="28"/>
          <w:szCs w:val="28"/>
          <w:highlight w:val="magenta"/>
          <w:lang w:val="vi-VN"/>
        </w:rPr>
        <w:t>3. Ngữ liệu Đọc Hiểu ngoài SGK</w:t>
      </w:r>
    </w:p>
    <w:p w14:paraId="62BD8D2A" w14:textId="77777777" w:rsidR="008259A5" w:rsidRDefault="008259A5" w:rsidP="008259A5">
      <w:pPr>
        <w:shd w:val="clear" w:color="auto" w:fill="FFFFFF"/>
        <w:jc w:val="center"/>
        <w:rPr>
          <w:rFonts w:ascii="Times New Roman" w:hAnsi="Times New Roman"/>
          <w:b/>
          <w:sz w:val="28"/>
          <w:szCs w:val="28"/>
          <w:lang w:val="nl-NL"/>
        </w:rPr>
      </w:pPr>
      <w:r w:rsidRPr="005C7B3E">
        <w:rPr>
          <w:rFonts w:ascii="Times New Roman" w:hAnsi="Times New Roman"/>
          <w:b/>
          <w:sz w:val="28"/>
          <w:szCs w:val="28"/>
          <w:lang w:val="nl-NL"/>
        </w:rPr>
        <w:t xml:space="preserve">PHIẾU HỌC TẬP SỐ </w:t>
      </w:r>
      <w:r>
        <w:rPr>
          <w:rFonts w:ascii="Times New Roman" w:hAnsi="Times New Roman"/>
          <w:b/>
          <w:sz w:val="28"/>
          <w:szCs w:val="28"/>
          <w:lang w:val="nl-NL"/>
        </w:rPr>
        <w:t>3</w:t>
      </w:r>
    </w:p>
    <w:tbl>
      <w:tblPr>
        <w:tblStyle w:val="TableGrid"/>
        <w:tblW w:w="0" w:type="auto"/>
        <w:tblLook w:val="04A0" w:firstRow="1" w:lastRow="0" w:firstColumn="1" w:lastColumn="0" w:noHBand="0" w:noVBand="1"/>
      </w:tblPr>
      <w:tblGrid>
        <w:gridCol w:w="10728"/>
      </w:tblGrid>
      <w:tr w:rsidR="008259A5" w:rsidRPr="001A44CF" w14:paraId="642F8045" w14:textId="77777777" w:rsidTr="00EA1414">
        <w:tc>
          <w:tcPr>
            <w:tcW w:w="10728" w:type="dxa"/>
          </w:tcPr>
          <w:p w14:paraId="1CDD63CB" w14:textId="77777777" w:rsidR="008259A5" w:rsidRPr="001E6B27" w:rsidRDefault="008259A5" w:rsidP="00EA1414">
            <w:pPr>
              <w:shd w:val="clear" w:color="auto" w:fill="FFFFFF"/>
              <w:jc w:val="both"/>
              <w:rPr>
                <w:rFonts w:ascii="Times New Roman" w:hAnsi="Times New Roman"/>
                <w:b/>
                <w:color w:val="FF0000"/>
                <w:sz w:val="28"/>
                <w:szCs w:val="28"/>
                <w:lang w:val="vi-VN"/>
              </w:rPr>
            </w:pPr>
            <w:r w:rsidRPr="001E6B27">
              <w:rPr>
                <w:rFonts w:ascii="Times New Roman" w:hAnsi="Times New Roman"/>
                <w:b/>
                <w:sz w:val="28"/>
                <w:szCs w:val="28"/>
                <w:lang w:val="vi-VN"/>
              </w:rPr>
              <w:t>Đọc đoạn văn sau đây và trả lời câu hỏi:</w:t>
            </w:r>
          </w:p>
          <w:p w14:paraId="744A2CEC" w14:textId="77777777" w:rsidR="008259A5" w:rsidRPr="001E6B27" w:rsidRDefault="008259A5" w:rsidP="00EA1414">
            <w:pPr>
              <w:shd w:val="clear" w:color="auto" w:fill="FFFFFF"/>
              <w:jc w:val="both"/>
              <w:rPr>
                <w:rFonts w:ascii="Times New Roman" w:hAnsi="Times New Roman"/>
                <w:i/>
                <w:color w:val="000000"/>
                <w:sz w:val="28"/>
                <w:szCs w:val="28"/>
                <w:lang w:val="vi-VN"/>
              </w:rPr>
            </w:pPr>
            <w:r w:rsidRPr="001E6B27">
              <w:rPr>
                <w:rFonts w:ascii="Times New Roman" w:hAnsi="Times New Roman"/>
                <w:color w:val="000000"/>
                <w:sz w:val="28"/>
                <w:szCs w:val="28"/>
                <w:lang w:val="vi-VN"/>
              </w:rPr>
              <w:t xml:space="preserve">     </w:t>
            </w:r>
            <w:r w:rsidRPr="001E6B27">
              <w:rPr>
                <w:rFonts w:ascii="Times New Roman" w:hAnsi="Times New Roman"/>
                <w:i/>
                <w:color w:val="000000"/>
                <w:sz w:val="28"/>
                <w:szCs w:val="28"/>
                <w:lang w:val="vi-VN"/>
              </w:rPr>
              <w:t>Biển Đông có đa dạng loài sinh vật biển rất cao và nguồn lợi sinh vật biển phong phú với hơn 160 000 loài, bao gồm 10 000 loài thực vật và 260 loài chim biển. Trữ lượng các loài động vật biển ước tính khoảng 32,5 tỉ tấn, trong đó các loài cá chiếm 86% tổng trữ lượng. Trong vùng biển này còn có nhiều loài động vật quý hiếm, như đồi mồi, rắn biển, chim biển và thú biển. Ngoài ra, Biển Đông còn cung cấp nhiều loài rong biển có giá trị kinh tế. Riêng biển Việt Nam đã có khoảng 638 loài rong biển. Đây là nguồn thực phẩm giàu dinh dưỡng và là nguồn dược liệu phong phú đặc trưng cho một vùng biển nhiệt đới.</w:t>
            </w:r>
          </w:p>
          <w:p w14:paraId="5CAA5331" w14:textId="77777777" w:rsidR="008259A5" w:rsidRPr="001131B1" w:rsidRDefault="008259A5" w:rsidP="00EA1414">
            <w:pPr>
              <w:shd w:val="clear" w:color="auto" w:fill="FFFFFF"/>
              <w:jc w:val="both"/>
              <w:rPr>
                <w:rFonts w:ascii="Times New Roman" w:hAnsi="Times New Roman"/>
                <w:i/>
                <w:color w:val="000000"/>
                <w:sz w:val="28"/>
                <w:szCs w:val="28"/>
                <w:lang w:val="vi-VN"/>
              </w:rPr>
            </w:pPr>
            <w:r w:rsidRPr="001131B1">
              <w:rPr>
                <w:rFonts w:ascii="Times New Roman" w:hAnsi="Times New Roman"/>
                <w:i/>
                <w:color w:val="000000"/>
                <w:sz w:val="28"/>
                <w:szCs w:val="28"/>
                <w:lang w:val="vi-VN"/>
              </w:rPr>
              <w:t>(Theo Nguyễn Chu Hồi (Chủ biên), An ninh môi trường và hoà bình ở Biển Đông, NXB Thông tin và Truyền thông, Hà Nội, 2019, tr. 34 - 35)</w:t>
            </w:r>
          </w:p>
          <w:p w14:paraId="0D466994" w14:textId="77777777" w:rsidR="008259A5" w:rsidRPr="001E6B27" w:rsidRDefault="008259A5" w:rsidP="00EA1414">
            <w:pPr>
              <w:shd w:val="clear" w:color="auto" w:fill="FFFFFF"/>
              <w:jc w:val="both"/>
              <w:rPr>
                <w:rFonts w:ascii="Times New Roman" w:hAnsi="Times New Roman"/>
                <w:color w:val="000000"/>
                <w:sz w:val="28"/>
                <w:szCs w:val="28"/>
                <w:lang w:val="vi-VN"/>
              </w:rPr>
            </w:pPr>
            <w:r w:rsidRPr="001E6B27">
              <w:rPr>
                <w:rFonts w:ascii="Times New Roman" w:hAnsi="Times New Roman"/>
                <w:b/>
                <w:color w:val="000000"/>
                <w:sz w:val="28"/>
                <w:szCs w:val="28"/>
                <w:lang w:val="vi-VN"/>
              </w:rPr>
              <w:t>Câu 1</w:t>
            </w:r>
            <w:r w:rsidRPr="001E6B27">
              <w:rPr>
                <w:rFonts w:ascii="Times New Roman" w:hAnsi="Times New Roman"/>
                <w:color w:val="000000"/>
                <w:sz w:val="28"/>
                <w:szCs w:val="28"/>
                <w:lang w:val="vi-VN"/>
              </w:rPr>
              <w:t>. Thông tin chính mà đoạn trích đưa đến cho người đọc là gì?</w:t>
            </w:r>
          </w:p>
          <w:p w14:paraId="614D0005" w14:textId="77777777" w:rsidR="008259A5" w:rsidRPr="001E6B27" w:rsidRDefault="008259A5" w:rsidP="00EA1414">
            <w:pPr>
              <w:shd w:val="clear" w:color="auto" w:fill="FFFFFF"/>
              <w:jc w:val="both"/>
              <w:rPr>
                <w:rFonts w:ascii="Times New Roman" w:hAnsi="Times New Roman"/>
                <w:color w:val="000000"/>
                <w:sz w:val="28"/>
                <w:szCs w:val="28"/>
                <w:lang w:val="vi-VN"/>
              </w:rPr>
            </w:pPr>
            <w:r w:rsidRPr="001E6B27">
              <w:rPr>
                <w:rFonts w:ascii="Times New Roman" w:hAnsi="Times New Roman"/>
                <w:b/>
                <w:color w:val="000000"/>
                <w:sz w:val="28"/>
                <w:szCs w:val="28"/>
                <w:lang w:val="vi-VN"/>
              </w:rPr>
              <w:t>Câu 2.</w:t>
            </w:r>
            <w:r w:rsidRPr="001E6B27">
              <w:rPr>
                <w:rFonts w:ascii="Times New Roman" w:hAnsi="Times New Roman"/>
                <w:color w:val="000000"/>
                <w:sz w:val="28"/>
                <w:szCs w:val="28"/>
                <w:lang w:val="vi-VN"/>
              </w:rPr>
              <w:t xml:space="preserve"> Đặc trưng nào của văn bản thông tin đã được thể hiện đậm nét qua đoạn trích?</w:t>
            </w:r>
          </w:p>
          <w:p w14:paraId="6206B4ED" w14:textId="77777777" w:rsidR="008259A5" w:rsidRPr="001E6B27" w:rsidRDefault="008259A5" w:rsidP="00EA1414">
            <w:pPr>
              <w:shd w:val="clear" w:color="auto" w:fill="FFFFFF"/>
              <w:jc w:val="both"/>
              <w:rPr>
                <w:rFonts w:ascii="Times New Roman" w:hAnsi="Times New Roman"/>
                <w:color w:val="000000"/>
                <w:sz w:val="28"/>
                <w:szCs w:val="28"/>
                <w:lang w:val="vi-VN"/>
              </w:rPr>
            </w:pPr>
            <w:r w:rsidRPr="001E6B27">
              <w:rPr>
                <w:rFonts w:ascii="Times New Roman" w:hAnsi="Times New Roman"/>
                <w:b/>
                <w:color w:val="000000"/>
                <w:sz w:val="28"/>
                <w:szCs w:val="28"/>
                <w:lang w:val="vi-VN"/>
              </w:rPr>
              <w:t>Câu 3</w:t>
            </w:r>
            <w:r w:rsidRPr="001E6B27">
              <w:rPr>
                <w:rFonts w:ascii="Times New Roman" w:hAnsi="Times New Roman"/>
                <w:color w:val="000000"/>
                <w:sz w:val="28"/>
                <w:szCs w:val="28"/>
                <w:lang w:val="vi-VN"/>
              </w:rPr>
              <w:t>. Hãy so sánh cách nói về “biển bạc” trong đoạn trích trên và trong đoạn thơ sau đây của Huy Cận để rút ra nhận xét về sự khác biệt giữa văn bản thông tin và văn bản văn học:</w:t>
            </w:r>
          </w:p>
          <w:p w14:paraId="3657E4A1" w14:textId="77777777" w:rsidR="008259A5" w:rsidRPr="005C7B3E" w:rsidRDefault="008259A5" w:rsidP="00EA1414">
            <w:pPr>
              <w:shd w:val="clear" w:color="auto" w:fill="FFFFFF"/>
              <w:ind w:left="2520" w:hanging="90"/>
              <w:jc w:val="both"/>
              <w:rPr>
                <w:rFonts w:ascii="Times New Roman" w:hAnsi="Times New Roman"/>
                <w:i/>
                <w:color w:val="000000"/>
                <w:sz w:val="28"/>
                <w:szCs w:val="28"/>
                <w:lang w:val="pt-BR"/>
              </w:rPr>
            </w:pPr>
            <w:r w:rsidRPr="005C7B3E">
              <w:rPr>
                <w:rFonts w:ascii="Times New Roman" w:hAnsi="Times New Roman"/>
                <w:i/>
                <w:color w:val="000000"/>
                <w:sz w:val="28"/>
                <w:szCs w:val="28"/>
                <w:lang w:val="pt-BR"/>
              </w:rPr>
              <w:t>Cá nhụ cá chim cùng cá đé,</w:t>
            </w:r>
          </w:p>
          <w:p w14:paraId="64EAC9FB" w14:textId="77777777" w:rsidR="008259A5" w:rsidRPr="005C7B3E" w:rsidRDefault="008259A5" w:rsidP="00EA1414">
            <w:pPr>
              <w:shd w:val="clear" w:color="auto" w:fill="FFFFFF"/>
              <w:ind w:left="2520" w:hanging="90"/>
              <w:jc w:val="both"/>
              <w:rPr>
                <w:rFonts w:ascii="Times New Roman" w:hAnsi="Times New Roman"/>
                <w:i/>
                <w:color w:val="000000"/>
                <w:sz w:val="28"/>
                <w:szCs w:val="28"/>
                <w:lang w:val="pt-BR"/>
              </w:rPr>
            </w:pPr>
            <w:r w:rsidRPr="005C7B3E">
              <w:rPr>
                <w:rFonts w:ascii="Times New Roman" w:hAnsi="Times New Roman"/>
                <w:i/>
                <w:color w:val="000000"/>
                <w:sz w:val="28"/>
                <w:szCs w:val="28"/>
                <w:lang w:val="pt-BR"/>
              </w:rPr>
              <w:t xml:space="preserve"> Cá song lấp lánh đuốc đen hồng,</w:t>
            </w:r>
          </w:p>
          <w:p w14:paraId="1E5385B1" w14:textId="77777777" w:rsidR="008259A5" w:rsidRPr="005C7B3E" w:rsidRDefault="008259A5" w:rsidP="00EA1414">
            <w:pPr>
              <w:shd w:val="clear" w:color="auto" w:fill="FFFFFF"/>
              <w:ind w:left="2520" w:hanging="90"/>
              <w:jc w:val="both"/>
              <w:rPr>
                <w:rFonts w:ascii="Times New Roman" w:hAnsi="Times New Roman"/>
                <w:i/>
                <w:color w:val="000000"/>
                <w:sz w:val="28"/>
                <w:szCs w:val="28"/>
                <w:lang w:val="pt-BR"/>
              </w:rPr>
            </w:pPr>
            <w:r w:rsidRPr="005C7B3E">
              <w:rPr>
                <w:rFonts w:ascii="Times New Roman" w:hAnsi="Times New Roman"/>
                <w:i/>
                <w:color w:val="000000"/>
                <w:sz w:val="28"/>
                <w:szCs w:val="28"/>
                <w:lang w:val="pt-BR"/>
              </w:rPr>
              <w:t xml:space="preserve"> Cái đuôi em quấy trăng vàng choé</w:t>
            </w:r>
          </w:p>
          <w:p w14:paraId="053C932C" w14:textId="77777777" w:rsidR="008259A5" w:rsidRPr="005C7B3E" w:rsidRDefault="008259A5" w:rsidP="00EA1414">
            <w:pPr>
              <w:shd w:val="clear" w:color="auto" w:fill="FFFFFF"/>
              <w:ind w:left="2520" w:hanging="90"/>
              <w:jc w:val="both"/>
              <w:rPr>
                <w:rFonts w:ascii="Times New Roman" w:hAnsi="Times New Roman"/>
                <w:i/>
                <w:color w:val="000000"/>
                <w:sz w:val="28"/>
                <w:szCs w:val="28"/>
                <w:lang w:val="pt-BR"/>
              </w:rPr>
            </w:pPr>
            <w:r w:rsidRPr="005C7B3E">
              <w:rPr>
                <w:rFonts w:ascii="Times New Roman" w:hAnsi="Times New Roman"/>
                <w:i/>
                <w:color w:val="000000"/>
                <w:sz w:val="28"/>
                <w:szCs w:val="28"/>
                <w:lang w:val="pt-BR"/>
              </w:rPr>
              <w:t xml:space="preserve"> Đêm thở: sao lùa nước Hạ Long.</w:t>
            </w:r>
          </w:p>
          <w:p w14:paraId="7FE6B77A" w14:textId="77777777" w:rsidR="008259A5" w:rsidRPr="005C7B3E" w:rsidRDefault="008259A5" w:rsidP="00EA1414">
            <w:pPr>
              <w:shd w:val="clear" w:color="auto" w:fill="FFFFFF"/>
              <w:ind w:left="2520" w:hanging="90"/>
              <w:jc w:val="both"/>
              <w:rPr>
                <w:rFonts w:ascii="Times New Roman" w:hAnsi="Times New Roman"/>
                <w:i/>
                <w:color w:val="000000"/>
                <w:sz w:val="28"/>
                <w:szCs w:val="28"/>
                <w:lang w:val="pt-BR"/>
              </w:rPr>
            </w:pPr>
            <w:r>
              <w:rPr>
                <w:rFonts w:ascii="Times New Roman" w:hAnsi="Times New Roman"/>
                <w:i/>
                <w:color w:val="000000"/>
                <w:sz w:val="28"/>
                <w:szCs w:val="28"/>
                <w:lang w:val="pt-BR"/>
              </w:rPr>
              <w:t xml:space="preserve">                             </w:t>
            </w:r>
            <w:r w:rsidRPr="005C7B3E">
              <w:rPr>
                <w:rFonts w:ascii="Times New Roman" w:hAnsi="Times New Roman"/>
                <w:i/>
                <w:color w:val="000000"/>
                <w:sz w:val="28"/>
                <w:szCs w:val="28"/>
                <w:lang w:val="pt-BR"/>
              </w:rPr>
              <w:t>(Đoàn thuyền đánh cá)</w:t>
            </w:r>
          </w:p>
          <w:p w14:paraId="5119C1E0" w14:textId="77777777" w:rsidR="008259A5" w:rsidRPr="005C7B3E" w:rsidRDefault="008259A5" w:rsidP="00EA1414">
            <w:pPr>
              <w:shd w:val="clear" w:color="auto" w:fill="FFFFFF"/>
              <w:jc w:val="both"/>
              <w:rPr>
                <w:rFonts w:ascii="Times New Roman" w:hAnsi="Times New Roman"/>
                <w:color w:val="000000"/>
                <w:sz w:val="28"/>
                <w:szCs w:val="28"/>
                <w:lang w:val="pt-BR"/>
              </w:rPr>
            </w:pPr>
            <w:r w:rsidRPr="001E6B27">
              <w:rPr>
                <w:rFonts w:ascii="Times New Roman" w:hAnsi="Times New Roman"/>
                <w:b/>
                <w:color w:val="000000"/>
                <w:sz w:val="28"/>
                <w:szCs w:val="28"/>
                <w:lang w:val="pt-BR"/>
              </w:rPr>
              <w:t>Câu 4.</w:t>
            </w:r>
            <w:r w:rsidRPr="001E6B27">
              <w:rPr>
                <w:rFonts w:ascii="Times New Roman" w:hAnsi="Times New Roman"/>
                <w:color w:val="000000"/>
                <w:sz w:val="28"/>
                <w:szCs w:val="28"/>
                <w:lang w:val="pt-BR"/>
              </w:rPr>
              <w:t xml:space="preserve"> Những thông tin về sự phong phú của sinh vật biển ở Biển Đông có ý nghĩa như thế nào đối với nhận thức và hành động của chúng ta hôm nay?</w:t>
            </w:r>
          </w:p>
        </w:tc>
      </w:tr>
    </w:tbl>
    <w:p w14:paraId="0D58C55D" w14:textId="77777777" w:rsidR="008259A5" w:rsidRPr="001E6B27" w:rsidRDefault="008259A5" w:rsidP="008259A5">
      <w:pPr>
        <w:shd w:val="clear" w:color="auto" w:fill="FFFFFF"/>
        <w:jc w:val="center"/>
        <w:rPr>
          <w:rFonts w:ascii="Times New Roman" w:hAnsi="Times New Roman"/>
          <w:b/>
          <w:bCs/>
          <w:color w:val="000000"/>
          <w:sz w:val="28"/>
          <w:szCs w:val="28"/>
          <w:lang w:val="pt-BR"/>
        </w:rPr>
      </w:pPr>
      <w:r w:rsidRPr="005C7B3E">
        <w:rPr>
          <w:rFonts w:ascii="Times New Roman" w:hAnsi="Times New Roman"/>
          <w:b/>
          <w:bCs/>
          <w:color w:val="000000"/>
          <w:sz w:val="28"/>
          <w:szCs w:val="28"/>
          <w:lang w:val="pt-BR"/>
        </w:rPr>
        <w:t>Gợi ý</w:t>
      </w:r>
      <w:r>
        <w:rPr>
          <w:rFonts w:ascii="Times New Roman" w:hAnsi="Times New Roman"/>
          <w:b/>
          <w:bCs/>
          <w:color w:val="000000"/>
          <w:sz w:val="28"/>
          <w:szCs w:val="28"/>
          <w:lang w:val="pt-BR"/>
        </w:rPr>
        <w:t xml:space="preserve"> trả lời</w:t>
      </w:r>
      <w:r w:rsidRPr="005C7B3E">
        <w:rPr>
          <w:rFonts w:ascii="Times New Roman" w:hAnsi="Times New Roman"/>
          <w:b/>
          <w:bCs/>
          <w:color w:val="000000"/>
          <w:sz w:val="28"/>
          <w:szCs w:val="28"/>
          <w:lang w:val="pt-BR"/>
        </w:rPr>
        <w:t>:</w:t>
      </w:r>
    </w:p>
    <w:p w14:paraId="219842A6" w14:textId="77777777" w:rsidR="008259A5" w:rsidRPr="001E6B27" w:rsidRDefault="008259A5" w:rsidP="008259A5">
      <w:pPr>
        <w:shd w:val="clear" w:color="auto" w:fill="FFFFFF"/>
        <w:jc w:val="both"/>
        <w:rPr>
          <w:rFonts w:ascii="Times New Roman" w:hAnsi="Times New Roman"/>
          <w:color w:val="000000"/>
          <w:sz w:val="28"/>
          <w:szCs w:val="28"/>
          <w:lang w:val="pt-BR"/>
        </w:rPr>
      </w:pPr>
      <w:r w:rsidRPr="001E6B27">
        <w:rPr>
          <w:rFonts w:ascii="Times New Roman" w:hAnsi="Times New Roman"/>
          <w:b/>
          <w:color w:val="000000"/>
          <w:sz w:val="28"/>
          <w:szCs w:val="28"/>
          <w:lang w:val="pt-BR"/>
        </w:rPr>
        <w:lastRenderedPageBreak/>
        <w:t>Câu 1</w:t>
      </w:r>
      <w:r w:rsidRPr="001E6B27">
        <w:rPr>
          <w:rFonts w:ascii="Times New Roman" w:hAnsi="Times New Roman"/>
          <w:color w:val="000000"/>
          <w:sz w:val="28"/>
          <w:szCs w:val="28"/>
          <w:lang w:val="pt-BR"/>
        </w:rPr>
        <w:t>. Đoạn trích cho biết sự đa dạng loài cũng như trữ lượng dồi dào của sinh vật biển ở Biển Đông và lợi ích kinh tế của việc khai thác nguồn tài nguyên này.</w:t>
      </w:r>
    </w:p>
    <w:p w14:paraId="6941A72E" w14:textId="77777777" w:rsidR="008259A5" w:rsidRPr="001E6B27" w:rsidRDefault="008259A5" w:rsidP="008259A5">
      <w:pPr>
        <w:shd w:val="clear" w:color="auto" w:fill="FFFFFF"/>
        <w:jc w:val="both"/>
        <w:rPr>
          <w:rFonts w:ascii="Times New Roman" w:hAnsi="Times New Roman"/>
          <w:color w:val="000000"/>
          <w:sz w:val="28"/>
          <w:szCs w:val="28"/>
          <w:lang w:val="pt-BR"/>
        </w:rPr>
      </w:pPr>
      <w:r w:rsidRPr="001E6B27">
        <w:rPr>
          <w:rFonts w:ascii="Times New Roman" w:hAnsi="Times New Roman"/>
          <w:b/>
          <w:color w:val="000000"/>
          <w:sz w:val="28"/>
          <w:szCs w:val="28"/>
          <w:lang w:val="pt-BR"/>
        </w:rPr>
        <w:t>Câu 2</w:t>
      </w:r>
      <w:r w:rsidRPr="001E6B27">
        <w:rPr>
          <w:rFonts w:ascii="Times New Roman" w:hAnsi="Times New Roman"/>
          <w:color w:val="000000"/>
          <w:sz w:val="28"/>
          <w:szCs w:val="28"/>
          <w:lang w:val="pt-BR"/>
        </w:rPr>
        <w:t>. Sử dụng nhiều số liệu cụ thể để làm tăng tính thuyết phục của vấn đề được nói tới, đó là một trong những đặc trưng nổi bật của văn bản thông tin. Trong đoạn trích này, đặc trưng đó đã được thể hiện rõ nét, khi tác giả đưa ra nhiều con số chứng minh Biển Đông là nơi có sự đa dạng sinh học cao và trữ lượng sinh vật biển rất lớn.</w:t>
      </w:r>
    </w:p>
    <w:p w14:paraId="16B7777D" w14:textId="77777777" w:rsidR="008259A5" w:rsidRPr="001E6B27" w:rsidRDefault="008259A5" w:rsidP="008259A5">
      <w:pPr>
        <w:shd w:val="clear" w:color="auto" w:fill="FFFFFF"/>
        <w:jc w:val="both"/>
        <w:rPr>
          <w:rFonts w:ascii="Times New Roman" w:hAnsi="Times New Roman"/>
          <w:color w:val="000000"/>
          <w:sz w:val="28"/>
          <w:szCs w:val="28"/>
          <w:lang w:val="pt-BR"/>
        </w:rPr>
      </w:pPr>
      <w:r w:rsidRPr="001E6B27">
        <w:rPr>
          <w:rFonts w:ascii="Times New Roman" w:hAnsi="Times New Roman"/>
          <w:b/>
          <w:color w:val="000000"/>
          <w:sz w:val="28"/>
          <w:szCs w:val="28"/>
          <w:lang w:val="pt-BR"/>
        </w:rPr>
        <w:t>Câu</w:t>
      </w:r>
      <w:r w:rsidRPr="001E6B27">
        <w:rPr>
          <w:rFonts w:ascii="Times New Roman" w:hAnsi="Times New Roman"/>
          <w:color w:val="000000"/>
          <w:sz w:val="28"/>
          <w:szCs w:val="28"/>
          <w:lang w:val="pt-BR"/>
        </w:rPr>
        <w:t xml:space="preserve"> </w:t>
      </w:r>
      <w:r w:rsidRPr="001E6B27">
        <w:rPr>
          <w:rFonts w:ascii="Times New Roman" w:hAnsi="Times New Roman"/>
          <w:b/>
          <w:color w:val="000000"/>
          <w:sz w:val="28"/>
          <w:szCs w:val="28"/>
          <w:lang w:val="pt-BR"/>
        </w:rPr>
        <w:t>3</w:t>
      </w:r>
      <w:r w:rsidRPr="001E6B27">
        <w:rPr>
          <w:rFonts w:ascii="Times New Roman" w:hAnsi="Times New Roman"/>
          <w:color w:val="000000"/>
          <w:sz w:val="28"/>
          <w:szCs w:val="28"/>
          <w:lang w:val="pt-BR"/>
        </w:rPr>
        <w:t>. Đoạn trích đang phân tích và đoạn thơ của Huy Cận không thuộc cùng một loại văn bản. Đoạn trích (Biển Đông có... nhiệt đới) thuộc loại văn bản thông tin, rất quan tâm tới tính xác thực của điều được nói tới, vì vậy, đã chú ý đưa ra hàng loạt số liệu cụ thể. Còn đoạn thơ của Huy Cận thuộc loại văn bản văn học, tuy có sử dụng hình thức liệt kê nhưng không nhằm đưa ra một danh sách đầy đủ về đối tượng mà chỉ cốt gợi mở và khơi dậy những rung động thẩm mĩ ở độc giả.</w:t>
      </w:r>
    </w:p>
    <w:p w14:paraId="176FBFD8" w14:textId="77777777" w:rsidR="008259A5" w:rsidRPr="001E6B27" w:rsidRDefault="008259A5" w:rsidP="008259A5">
      <w:pPr>
        <w:shd w:val="clear" w:color="auto" w:fill="FFFFFF"/>
        <w:jc w:val="both"/>
        <w:rPr>
          <w:rFonts w:ascii="Times New Roman" w:hAnsi="Times New Roman"/>
          <w:color w:val="000000"/>
          <w:sz w:val="28"/>
          <w:szCs w:val="28"/>
          <w:lang w:val="pt-BR"/>
        </w:rPr>
      </w:pPr>
      <w:r w:rsidRPr="001E6B27">
        <w:rPr>
          <w:rFonts w:ascii="Times New Roman" w:hAnsi="Times New Roman"/>
          <w:b/>
          <w:color w:val="000000"/>
          <w:sz w:val="28"/>
          <w:szCs w:val="28"/>
          <w:lang w:val="pt-BR"/>
        </w:rPr>
        <w:t>Câu</w:t>
      </w:r>
      <w:r w:rsidRPr="001E6B27">
        <w:rPr>
          <w:rFonts w:ascii="Times New Roman" w:hAnsi="Times New Roman"/>
          <w:color w:val="000000"/>
          <w:sz w:val="28"/>
          <w:szCs w:val="28"/>
          <w:lang w:val="pt-BR"/>
        </w:rPr>
        <w:t xml:space="preserve"> </w:t>
      </w:r>
      <w:r w:rsidRPr="001E6B27">
        <w:rPr>
          <w:rFonts w:ascii="Times New Roman" w:hAnsi="Times New Roman"/>
          <w:b/>
          <w:color w:val="000000"/>
          <w:sz w:val="28"/>
          <w:szCs w:val="28"/>
          <w:lang w:val="pt-BR"/>
        </w:rPr>
        <w:t>4</w:t>
      </w:r>
      <w:r w:rsidRPr="001E6B27">
        <w:rPr>
          <w:rFonts w:ascii="Times New Roman" w:hAnsi="Times New Roman"/>
          <w:color w:val="000000"/>
          <w:sz w:val="28"/>
          <w:szCs w:val="28"/>
          <w:lang w:val="pt-BR"/>
        </w:rPr>
        <w:t>. Những thông tin nói về sự phong phú của sinh vật biển ở Biển Đông giúp ta:</w:t>
      </w:r>
    </w:p>
    <w:p w14:paraId="351F753F" w14:textId="77777777" w:rsidR="008259A5" w:rsidRPr="001E6B27" w:rsidRDefault="008259A5" w:rsidP="008259A5">
      <w:pPr>
        <w:shd w:val="clear" w:color="auto" w:fill="FFFFFF"/>
        <w:jc w:val="both"/>
        <w:rPr>
          <w:rFonts w:ascii="Times New Roman" w:hAnsi="Times New Roman"/>
          <w:color w:val="000000"/>
          <w:sz w:val="28"/>
          <w:szCs w:val="28"/>
          <w:lang w:val="pt-BR"/>
        </w:rPr>
      </w:pPr>
      <w:r>
        <w:rPr>
          <w:rFonts w:ascii="Times New Roman" w:hAnsi="Times New Roman"/>
          <w:color w:val="000000"/>
          <w:sz w:val="28"/>
          <w:szCs w:val="28"/>
          <w:lang w:val="pt-BR"/>
        </w:rPr>
        <w:t>- N</w:t>
      </w:r>
      <w:r w:rsidRPr="001E6B27">
        <w:rPr>
          <w:rFonts w:ascii="Times New Roman" w:hAnsi="Times New Roman"/>
          <w:color w:val="000000"/>
          <w:sz w:val="28"/>
          <w:szCs w:val="28"/>
          <w:lang w:val="pt-BR"/>
        </w:rPr>
        <w:t xml:space="preserve">hận thức được đầy đủ hơn về tầm quan trọng của Biển Đông đối với tương lai phát triển của đất nước. </w:t>
      </w:r>
    </w:p>
    <w:p w14:paraId="12E1B912" w14:textId="77777777" w:rsidR="008259A5" w:rsidRPr="001E6B27" w:rsidRDefault="008259A5" w:rsidP="008259A5">
      <w:pPr>
        <w:shd w:val="clear" w:color="auto" w:fill="FFFFFF"/>
        <w:jc w:val="both"/>
        <w:rPr>
          <w:rFonts w:ascii="Times New Roman" w:hAnsi="Times New Roman"/>
          <w:color w:val="000000"/>
          <w:sz w:val="28"/>
          <w:szCs w:val="28"/>
          <w:lang w:val="pt-BR"/>
        </w:rPr>
      </w:pPr>
      <w:r>
        <w:rPr>
          <w:rFonts w:ascii="Times New Roman" w:hAnsi="Times New Roman"/>
          <w:color w:val="000000"/>
          <w:sz w:val="28"/>
          <w:szCs w:val="28"/>
          <w:lang w:val="pt-BR"/>
        </w:rPr>
        <w:t>- K</w:t>
      </w:r>
      <w:r w:rsidRPr="001E6B27">
        <w:rPr>
          <w:rFonts w:ascii="Times New Roman" w:hAnsi="Times New Roman"/>
          <w:color w:val="000000"/>
          <w:sz w:val="28"/>
          <w:szCs w:val="28"/>
          <w:lang w:val="pt-BR"/>
        </w:rPr>
        <w:t>hơi dậy ở ta ý thức bảo vệ chủ quyền biển đảo, quyết không để bất cứ thế lực ngoại bang nào xâm phạm, chiếm đoạt phần lãnh hải thiêng liêng của Tổ quốc.</w:t>
      </w:r>
    </w:p>
    <w:p w14:paraId="7885B071" w14:textId="77777777" w:rsidR="008259A5" w:rsidRDefault="008259A5" w:rsidP="008259A5">
      <w:pPr>
        <w:shd w:val="clear" w:color="auto" w:fill="FFFFFF"/>
        <w:jc w:val="center"/>
        <w:rPr>
          <w:rFonts w:ascii="Times New Roman" w:hAnsi="Times New Roman"/>
          <w:b/>
          <w:sz w:val="28"/>
          <w:szCs w:val="28"/>
          <w:lang w:val="nl-NL"/>
        </w:rPr>
      </w:pPr>
      <w:r w:rsidRPr="005C7B3E">
        <w:rPr>
          <w:rFonts w:ascii="Times New Roman" w:hAnsi="Times New Roman"/>
          <w:b/>
          <w:sz w:val="28"/>
          <w:szCs w:val="28"/>
          <w:lang w:val="nl-NL"/>
        </w:rPr>
        <w:t xml:space="preserve">PHIẾU HỌC TẬP SỐ </w:t>
      </w:r>
      <w:r>
        <w:rPr>
          <w:rFonts w:ascii="Times New Roman" w:hAnsi="Times New Roman"/>
          <w:b/>
          <w:sz w:val="28"/>
          <w:szCs w:val="28"/>
          <w:lang w:val="nl-NL"/>
        </w:rPr>
        <w:t>4</w:t>
      </w:r>
    </w:p>
    <w:tbl>
      <w:tblPr>
        <w:tblStyle w:val="TableGrid"/>
        <w:tblW w:w="0" w:type="auto"/>
        <w:tblLook w:val="04A0" w:firstRow="1" w:lastRow="0" w:firstColumn="1" w:lastColumn="0" w:noHBand="0" w:noVBand="1"/>
      </w:tblPr>
      <w:tblGrid>
        <w:gridCol w:w="10728"/>
      </w:tblGrid>
      <w:tr w:rsidR="008259A5" w:rsidRPr="007250CA" w14:paraId="4F54FB1B" w14:textId="77777777" w:rsidTr="00EA1414">
        <w:tc>
          <w:tcPr>
            <w:tcW w:w="10728" w:type="dxa"/>
          </w:tcPr>
          <w:p w14:paraId="3BCED523" w14:textId="77777777" w:rsidR="008259A5" w:rsidRPr="005C7B3E" w:rsidRDefault="008259A5" w:rsidP="00EA1414">
            <w:pPr>
              <w:jc w:val="both"/>
              <w:rPr>
                <w:rFonts w:ascii="Times New Roman" w:hAnsi="Times New Roman"/>
                <w:b/>
                <w:sz w:val="28"/>
                <w:szCs w:val="28"/>
                <w:lang w:val="nl-NL"/>
              </w:rPr>
            </w:pPr>
            <w:r w:rsidRPr="005C7B3E">
              <w:rPr>
                <w:rFonts w:ascii="Times New Roman" w:hAnsi="Times New Roman"/>
                <w:b/>
                <w:sz w:val="28"/>
                <w:szCs w:val="28"/>
                <w:lang w:val="nl-NL"/>
              </w:rPr>
              <w:t>Đọc đoạn trích sau và trả lời các câu hỏi:</w:t>
            </w:r>
          </w:p>
          <w:p w14:paraId="08D383BF" w14:textId="77777777" w:rsidR="008259A5" w:rsidRPr="005C7B3E" w:rsidRDefault="008259A5" w:rsidP="00EA1414">
            <w:pPr>
              <w:ind w:firstLine="900"/>
              <w:jc w:val="both"/>
              <w:rPr>
                <w:rFonts w:ascii="Times New Roman" w:hAnsi="Times New Roman"/>
                <w:i/>
                <w:sz w:val="28"/>
                <w:szCs w:val="28"/>
                <w:lang w:val="nl-NL"/>
              </w:rPr>
            </w:pPr>
            <w:r w:rsidRPr="005C7B3E">
              <w:rPr>
                <w:rFonts w:ascii="Times New Roman" w:hAnsi="Times New Roman"/>
                <w:i/>
                <w:sz w:val="28"/>
                <w:szCs w:val="28"/>
                <w:lang w:val="nl-NL"/>
              </w:rPr>
              <w:t xml:space="preserve"> Lễ cúng Thần Lúa (Lễ Sa Yang Va) là lễ hội truyền thống của người Chơ-ro được tổ chức định kì hằng năm, thường diễn ra từ ngày 15 đến 30 tháng 3 âm lịch, sau khi thu hoạch. Đây là lễ hội lớn nhất của cộng đồng, là dịp để đồng bào Chơ-ro tạ ơn thần linh đã cho một mùa bội thu, cầu xin mưa thuận gió hoà để mùa vụ năm sau nhà nhà được no đủ.</w:t>
            </w:r>
          </w:p>
          <w:p w14:paraId="3571FCAC" w14:textId="77777777" w:rsidR="008259A5" w:rsidRPr="005C7B3E" w:rsidRDefault="008259A5" w:rsidP="00EA1414">
            <w:pPr>
              <w:ind w:firstLine="900"/>
              <w:jc w:val="both"/>
              <w:rPr>
                <w:rFonts w:ascii="Times New Roman" w:hAnsi="Times New Roman"/>
                <w:i/>
                <w:sz w:val="28"/>
                <w:szCs w:val="28"/>
                <w:lang w:val="nl-NL"/>
              </w:rPr>
            </w:pPr>
            <w:r w:rsidRPr="005C7B3E">
              <w:rPr>
                <w:rFonts w:ascii="Times New Roman" w:hAnsi="Times New Roman"/>
                <w:i/>
                <w:sz w:val="28"/>
                <w:szCs w:val="28"/>
                <w:lang w:val="nl-NL"/>
              </w:rPr>
              <w:t>Lễ cúng bắt đầu bằng việc làm cây nêu. Trong lễ cúng Thần Lúa, cây nêu là biểu trưng nhiều ý nghĩa, thể hiện mối gian hoà giữa con người với thần linh, sự giao cảm của con người với con người và những ước vọng chính đáng về cuộc sống ổn định, phồn vinh. Cây nêu làm từ cây vàng nghệ, thân buộc lá dứa. Ngọn của cây nêu có hình bông lúa lớn, phía trên gắn chùm lúa nhiều hạt và bốn tia toả ra bốn hướng: hai tia gắn lông chim chèo bẻo (biểu tượng cho sự mạnh mẽ, khôn ngoan); hai tia gắn lông gà (biểu tượng cho sự sung túc của gia chủ).</w:t>
            </w:r>
          </w:p>
          <w:p w14:paraId="70F7147E" w14:textId="77777777" w:rsidR="008259A5" w:rsidRPr="005C7B3E" w:rsidRDefault="008259A5" w:rsidP="00EA1414">
            <w:pPr>
              <w:ind w:firstLine="900"/>
              <w:jc w:val="both"/>
              <w:rPr>
                <w:rFonts w:ascii="Times New Roman" w:hAnsi="Times New Roman"/>
                <w:i/>
                <w:sz w:val="28"/>
                <w:szCs w:val="28"/>
                <w:lang w:val="nl-NL"/>
              </w:rPr>
            </w:pPr>
            <w:r w:rsidRPr="005C7B3E">
              <w:rPr>
                <w:rFonts w:ascii="Times New Roman" w:hAnsi="Times New Roman"/>
                <w:i/>
                <w:sz w:val="28"/>
                <w:szCs w:val="28"/>
                <w:lang w:val="nl-NL"/>
              </w:rPr>
              <w:t>(</w:t>
            </w:r>
            <w:r w:rsidRPr="005C7B3E">
              <w:rPr>
                <w:rFonts w:ascii="Times New Roman" w:hAnsi="Times New Roman"/>
                <w:sz w:val="28"/>
                <w:szCs w:val="28"/>
                <w:lang w:val="nl-NL"/>
              </w:rPr>
              <w:t>Trích</w:t>
            </w:r>
            <w:r w:rsidRPr="005C7B3E">
              <w:rPr>
                <w:rFonts w:ascii="Times New Roman" w:hAnsi="Times New Roman"/>
                <w:i/>
                <w:sz w:val="28"/>
                <w:szCs w:val="28"/>
                <w:lang w:val="nl-NL"/>
              </w:rPr>
              <w:t xml:space="preserve"> Lễ cúng Thần Lúa của người Chơ-ro, </w:t>
            </w:r>
            <w:r w:rsidRPr="005C7B3E">
              <w:rPr>
                <w:rFonts w:ascii="Times New Roman" w:hAnsi="Times New Roman"/>
                <w:sz w:val="28"/>
                <w:szCs w:val="28"/>
                <w:lang w:val="nl-NL"/>
              </w:rPr>
              <w:t>Văn Quang, Văn Tuyên</w:t>
            </w:r>
            <w:r w:rsidRPr="005C7B3E">
              <w:rPr>
                <w:rFonts w:ascii="Times New Roman" w:hAnsi="Times New Roman"/>
                <w:i/>
                <w:sz w:val="28"/>
                <w:szCs w:val="28"/>
                <w:lang w:val="nl-NL"/>
              </w:rPr>
              <w:t>)</w:t>
            </w:r>
          </w:p>
          <w:p w14:paraId="51DA26F3" w14:textId="77777777" w:rsidR="008259A5" w:rsidRPr="005C7B3E" w:rsidRDefault="008259A5" w:rsidP="00EA1414">
            <w:pPr>
              <w:pStyle w:val="NormalWeb"/>
              <w:tabs>
                <w:tab w:val="left" w:pos="630"/>
              </w:tabs>
              <w:spacing w:before="0" w:beforeAutospacing="0" w:after="0" w:afterAutospacing="0"/>
              <w:ind w:left="142" w:hanging="232"/>
              <w:rPr>
                <w:color w:val="000000"/>
                <w:sz w:val="28"/>
                <w:szCs w:val="28"/>
                <w:lang w:val="nl-NL"/>
              </w:rPr>
            </w:pPr>
            <w:r w:rsidRPr="005C7B3E">
              <w:rPr>
                <w:b/>
                <w:color w:val="000000"/>
                <w:sz w:val="28"/>
                <w:szCs w:val="28"/>
                <w:lang w:val="nl-NL"/>
              </w:rPr>
              <w:t>Câu 1:</w:t>
            </w:r>
            <w:r w:rsidRPr="005C7B3E">
              <w:rPr>
                <w:color w:val="000000"/>
                <w:sz w:val="28"/>
                <w:szCs w:val="28"/>
                <w:lang w:val="nl-NL"/>
              </w:rPr>
              <w:t xml:space="preserve"> Xác định thể loại của đoạn trích.</w:t>
            </w:r>
          </w:p>
          <w:p w14:paraId="391517D0" w14:textId="77777777" w:rsidR="008259A5" w:rsidRPr="005C7B3E" w:rsidRDefault="008259A5" w:rsidP="00EA1414">
            <w:pPr>
              <w:pStyle w:val="NormalWeb"/>
              <w:tabs>
                <w:tab w:val="left" w:pos="630"/>
              </w:tabs>
              <w:spacing w:before="0" w:beforeAutospacing="0" w:after="0" w:afterAutospacing="0"/>
              <w:ind w:left="142" w:hanging="232"/>
              <w:rPr>
                <w:color w:val="000000"/>
                <w:sz w:val="28"/>
                <w:szCs w:val="28"/>
                <w:lang w:val="nl-NL"/>
              </w:rPr>
            </w:pPr>
            <w:r w:rsidRPr="005C7B3E">
              <w:rPr>
                <w:b/>
                <w:color w:val="000000"/>
                <w:sz w:val="28"/>
                <w:szCs w:val="28"/>
                <w:lang w:val="nl-NL"/>
              </w:rPr>
              <w:t>Câu 2:</w:t>
            </w:r>
            <w:r w:rsidRPr="005C7B3E">
              <w:rPr>
                <w:color w:val="000000"/>
                <w:sz w:val="28"/>
                <w:szCs w:val="28"/>
                <w:lang w:val="nl-NL"/>
              </w:rPr>
              <w:t xml:space="preserve"> Đoạn trích trên cung cấp thông tin về sự kiện gì, diễn ra khi nào?</w:t>
            </w:r>
          </w:p>
          <w:p w14:paraId="793F50BD" w14:textId="77777777" w:rsidR="008259A5" w:rsidRPr="005C7B3E" w:rsidRDefault="008259A5" w:rsidP="00EA1414">
            <w:pPr>
              <w:pStyle w:val="NormalWeb"/>
              <w:tabs>
                <w:tab w:val="left" w:pos="630"/>
              </w:tabs>
              <w:spacing w:before="0" w:beforeAutospacing="0" w:after="0" w:afterAutospacing="0"/>
              <w:ind w:left="142" w:hanging="232"/>
              <w:rPr>
                <w:sz w:val="28"/>
                <w:szCs w:val="28"/>
                <w:lang w:val="nl-NL"/>
              </w:rPr>
            </w:pPr>
            <w:r w:rsidRPr="005C7B3E">
              <w:rPr>
                <w:b/>
                <w:color w:val="000000"/>
                <w:sz w:val="28"/>
                <w:szCs w:val="28"/>
                <w:lang w:val="nl-NL"/>
              </w:rPr>
              <w:t>Câu 3</w:t>
            </w:r>
            <w:r w:rsidRPr="005C7B3E">
              <w:rPr>
                <w:sz w:val="28"/>
                <w:szCs w:val="28"/>
                <w:lang w:val="nl-NL"/>
              </w:rPr>
              <w:t>:  Lễ hội cúng Thần Lúa được người Chơ-ro được tổ chức nhằm mục đích gì?</w:t>
            </w:r>
          </w:p>
          <w:p w14:paraId="0D095C1F" w14:textId="77777777" w:rsidR="008259A5" w:rsidRPr="005C7B3E" w:rsidRDefault="008259A5" w:rsidP="00EA1414">
            <w:pPr>
              <w:pStyle w:val="NormalWeb"/>
              <w:tabs>
                <w:tab w:val="left" w:pos="630"/>
              </w:tabs>
              <w:spacing w:before="0" w:beforeAutospacing="0" w:after="0" w:afterAutospacing="0"/>
              <w:ind w:left="142" w:hanging="232"/>
              <w:rPr>
                <w:sz w:val="28"/>
                <w:szCs w:val="28"/>
                <w:lang w:val="nl-NL"/>
              </w:rPr>
            </w:pPr>
            <w:r w:rsidRPr="005C7B3E">
              <w:rPr>
                <w:b/>
                <w:color w:val="000000"/>
                <w:sz w:val="28"/>
                <w:szCs w:val="28"/>
                <w:lang w:val="nl-NL"/>
              </w:rPr>
              <w:t>Câu 4</w:t>
            </w:r>
            <w:r w:rsidRPr="005C7B3E">
              <w:rPr>
                <w:sz w:val="28"/>
                <w:szCs w:val="28"/>
                <w:lang w:val="nl-NL"/>
              </w:rPr>
              <w:t>: Cây nêu trong lễ cúng Thần Lúa được làm từ các nguyên liệu gì và có ý nghĩa gì?</w:t>
            </w:r>
          </w:p>
          <w:p w14:paraId="3B1FD5AC" w14:textId="77777777" w:rsidR="008259A5" w:rsidRPr="005C7B3E" w:rsidRDefault="008259A5" w:rsidP="00EA1414">
            <w:pPr>
              <w:pStyle w:val="NormalWeb"/>
              <w:tabs>
                <w:tab w:val="left" w:pos="630"/>
              </w:tabs>
              <w:spacing w:before="0" w:beforeAutospacing="0" w:after="0" w:afterAutospacing="0"/>
              <w:ind w:left="142" w:hanging="232"/>
              <w:rPr>
                <w:color w:val="0D0D0D"/>
                <w:sz w:val="28"/>
                <w:szCs w:val="28"/>
                <w:lang w:val="nl-NL"/>
              </w:rPr>
            </w:pPr>
            <w:r w:rsidRPr="005C7B3E">
              <w:rPr>
                <w:b/>
                <w:color w:val="000000"/>
                <w:sz w:val="28"/>
                <w:szCs w:val="28"/>
                <w:lang w:val="nl-NL"/>
              </w:rPr>
              <w:t xml:space="preserve">Câu 5: </w:t>
            </w:r>
            <w:r w:rsidRPr="005C7B3E">
              <w:rPr>
                <w:b/>
                <w:color w:val="FF0000"/>
                <w:sz w:val="28"/>
                <w:szCs w:val="28"/>
                <w:lang w:val="nl-NL"/>
              </w:rPr>
              <w:t xml:space="preserve"> </w:t>
            </w:r>
            <w:r w:rsidRPr="005C7B3E">
              <w:rPr>
                <w:color w:val="0D0D0D"/>
                <w:sz w:val="28"/>
                <w:szCs w:val="28"/>
                <w:lang w:val="nl-NL"/>
              </w:rPr>
              <w:t>Em hãy chia sẻ vài nét về một lễ hội về cây lúa ở địa phương em hoặc địa phương khác mà em biết.</w:t>
            </w:r>
            <w:r>
              <w:rPr>
                <w:color w:val="0D0D0D"/>
                <w:sz w:val="28"/>
                <w:szCs w:val="28"/>
                <w:lang w:val="nl-NL"/>
              </w:rPr>
              <w:t xml:space="preserve"> </w:t>
            </w:r>
          </w:p>
        </w:tc>
      </w:tr>
    </w:tbl>
    <w:p w14:paraId="0A320990" w14:textId="77777777" w:rsidR="008259A5" w:rsidRPr="001E6B27" w:rsidRDefault="008259A5" w:rsidP="008259A5">
      <w:pPr>
        <w:pStyle w:val="NormalWeb"/>
        <w:tabs>
          <w:tab w:val="left" w:pos="630"/>
        </w:tabs>
        <w:spacing w:before="0" w:beforeAutospacing="0" w:after="0" w:afterAutospacing="0"/>
        <w:ind w:left="142" w:hanging="232"/>
        <w:jc w:val="center"/>
        <w:rPr>
          <w:b/>
          <w:sz w:val="28"/>
          <w:szCs w:val="28"/>
          <w:lang w:val="it-IT"/>
        </w:rPr>
      </w:pPr>
      <w:r w:rsidRPr="005C7B3E">
        <w:rPr>
          <w:b/>
          <w:sz w:val="28"/>
          <w:szCs w:val="28"/>
          <w:lang w:val="it-IT"/>
        </w:rPr>
        <w:t>Gợi ý câu trả lời:</w:t>
      </w:r>
    </w:p>
    <w:p w14:paraId="3CA5891E" w14:textId="77777777" w:rsidR="008259A5" w:rsidRPr="0034649F" w:rsidRDefault="008259A5" w:rsidP="008259A5">
      <w:pPr>
        <w:pStyle w:val="NormalWeb"/>
        <w:tabs>
          <w:tab w:val="left" w:pos="630"/>
        </w:tabs>
        <w:spacing w:before="0" w:beforeAutospacing="0" w:after="0" w:afterAutospacing="0"/>
        <w:ind w:left="142" w:hanging="232"/>
        <w:jc w:val="both"/>
        <w:rPr>
          <w:color w:val="000000"/>
          <w:sz w:val="28"/>
          <w:szCs w:val="28"/>
          <w:lang w:val="nl-NL"/>
        </w:rPr>
      </w:pPr>
      <w:r w:rsidRPr="0034649F">
        <w:rPr>
          <w:color w:val="000000"/>
          <w:sz w:val="28"/>
          <w:szCs w:val="28"/>
          <w:lang w:val="nl-NL"/>
        </w:rPr>
        <w:t xml:space="preserve"> </w:t>
      </w:r>
      <w:r w:rsidRPr="0034649F">
        <w:rPr>
          <w:b/>
          <w:color w:val="000000"/>
          <w:sz w:val="28"/>
          <w:szCs w:val="28"/>
          <w:lang w:val="nl-NL"/>
        </w:rPr>
        <w:t>Câu 1:</w:t>
      </w:r>
      <w:r w:rsidRPr="0034649F">
        <w:rPr>
          <w:color w:val="000000"/>
          <w:sz w:val="28"/>
          <w:szCs w:val="28"/>
          <w:lang w:val="nl-NL"/>
        </w:rPr>
        <w:t xml:space="preserve"> Văn bản thông tin</w:t>
      </w:r>
    </w:p>
    <w:p w14:paraId="358A1965" w14:textId="77777777" w:rsidR="008259A5" w:rsidRPr="0034649F" w:rsidRDefault="008259A5" w:rsidP="008259A5">
      <w:pPr>
        <w:jc w:val="both"/>
        <w:rPr>
          <w:rFonts w:ascii="Times New Roman" w:hAnsi="Times New Roman"/>
          <w:color w:val="000000"/>
          <w:sz w:val="28"/>
          <w:szCs w:val="28"/>
          <w:lang w:val="nl-NL"/>
        </w:rPr>
      </w:pPr>
      <w:r w:rsidRPr="0034649F">
        <w:rPr>
          <w:rFonts w:ascii="Times New Roman" w:hAnsi="Times New Roman"/>
          <w:b/>
          <w:color w:val="000000"/>
          <w:sz w:val="28"/>
          <w:szCs w:val="28"/>
          <w:lang w:val="nl-NL"/>
        </w:rPr>
        <w:t>Câu 2:</w:t>
      </w:r>
      <w:r w:rsidRPr="0034649F">
        <w:rPr>
          <w:rFonts w:ascii="Times New Roman" w:hAnsi="Times New Roman"/>
          <w:color w:val="000000"/>
          <w:sz w:val="28"/>
          <w:szCs w:val="28"/>
          <w:lang w:val="nl-NL"/>
        </w:rPr>
        <w:t xml:space="preserve"> Đoạn trích trên cung cấp thông tin về sự kiện Lễ cúng Thần Lúa của đồng bào Chơ-ro (</w:t>
      </w:r>
      <w:r w:rsidRPr="0034649F">
        <w:rPr>
          <w:rFonts w:ascii="Times New Roman" w:hAnsi="Times New Roman"/>
          <w:i/>
          <w:sz w:val="28"/>
          <w:szCs w:val="28"/>
          <w:lang w:val="nl-NL"/>
        </w:rPr>
        <w:t xml:space="preserve">Lễ Sa Yang Va) </w:t>
      </w:r>
      <w:r w:rsidRPr="0034649F">
        <w:rPr>
          <w:rFonts w:ascii="Times New Roman" w:hAnsi="Times New Roman"/>
          <w:sz w:val="28"/>
          <w:szCs w:val="28"/>
          <w:lang w:val="nl-NL"/>
        </w:rPr>
        <w:t>thường diễn ra từ ngày 15 đến 30 tháng 3 âm lịch, sau khi thu hoạch.</w:t>
      </w:r>
    </w:p>
    <w:p w14:paraId="0DFCF4D6" w14:textId="77777777" w:rsidR="008259A5" w:rsidRPr="0034649F" w:rsidRDefault="008259A5" w:rsidP="008259A5">
      <w:pPr>
        <w:jc w:val="both"/>
        <w:rPr>
          <w:rFonts w:ascii="Times New Roman" w:hAnsi="Times New Roman"/>
          <w:i/>
          <w:sz w:val="28"/>
          <w:szCs w:val="28"/>
          <w:lang w:val="nl-NL"/>
        </w:rPr>
      </w:pPr>
      <w:r w:rsidRPr="0034649F">
        <w:rPr>
          <w:rFonts w:ascii="Times New Roman" w:hAnsi="Times New Roman"/>
          <w:b/>
          <w:color w:val="000000"/>
          <w:sz w:val="28"/>
          <w:szCs w:val="28"/>
          <w:lang w:val="nl-NL"/>
        </w:rPr>
        <w:lastRenderedPageBreak/>
        <w:t>Câu 3</w:t>
      </w:r>
      <w:r w:rsidRPr="0034649F">
        <w:rPr>
          <w:rFonts w:ascii="Times New Roman" w:hAnsi="Times New Roman"/>
          <w:sz w:val="28"/>
          <w:szCs w:val="28"/>
          <w:lang w:val="nl-NL"/>
        </w:rPr>
        <w:t xml:space="preserve">: Lễ hội cúng Thần Lúa được người Chơ-ro được tổ chức nhằm mục đích </w:t>
      </w:r>
      <w:r w:rsidRPr="0034649F">
        <w:rPr>
          <w:rFonts w:ascii="Times New Roman" w:hAnsi="Times New Roman"/>
          <w:i/>
          <w:sz w:val="28"/>
          <w:szCs w:val="28"/>
          <w:lang w:val="nl-NL"/>
        </w:rPr>
        <w:t>tạ ơn thần linh đã cho một mùa bội thu, cầu xin mưa thuận gió hoà để mùa vụ năm sau nhà nhà được no đủ.</w:t>
      </w:r>
    </w:p>
    <w:p w14:paraId="3C49719C" w14:textId="77777777" w:rsidR="008259A5" w:rsidRPr="0034649F" w:rsidRDefault="008259A5" w:rsidP="008259A5">
      <w:pPr>
        <w:pStyle w:val="NormalWeb"/>
        <w:tabs>
          <w:tab w:val="left" w:pos="630"/>
        </w:tabs>
        <w:spacing w:before="0" w:beforeAutospacing="0" w:after="0" w:afterAutospacing="0"/>
        <w:ind w:left="142" w:hanging="232"/>
        <w:jc w:val="both"/>
        <w:rPr>
          <w:sz w:val="28"/>
          <w:szCs w:val="28"/>
          <w:lang w:val="nl-NL"/>
        </w:rPr>
      </w:pPr>
      <w:r w:rsidRPr="0034649F">
        <w:rPr>
          <w:sz w:val="28"/>
          <w:szCs w:val="28"/>
          <w:lang w:val="nl-NL"/>
        </w:rPr>
        <w:t xml:space="preserve"> </w:t>
      </w:r>
      <w:r w:rsidRPr="0034649F">
        <w:rPr>
          <w:b/>
          <w:sz w:val="28"/>
          <w:szCs w:val="28"/>
          <w:lang w:val="nl-NL"/>
        </w:rPr>
        <w:t>Câu 4:</w:t>
      </w:r>
      <w:r w:rsidRPr="0034649F">
        <w:rPr>
          <w:sz w:val="28"/>
          <w:szCs w:val="28"/>
          <w:lang w:val="nl-NL"/>
        </w:rPr>
        <w:t xml:space="preserve"> </w:t>
      </w:r>
    </w:p>
    <w:p w14:paraId="68984C87" w14:textId="77777777" w:rsidR="008259A5" w:rsidRPr="0034649F" w:rsidRDefault="008259A5" w:rsidP="008259A5">
      <w:pPr>
        <w:pStyle w:val="NormalWeb"/>
        <w:tabs>
          <w:tab w:val="left" w:pos="630"/>
        </w:tabs>
        <w:spacing w:before="0" w:beforeAutospacing="0" w:after="0" w:afterAutospacing="0"/>
        <w:ind w:left="142" w:hanging="232"/>
        <w:jc w:val="both"/>
        <w:rPr>
          <w:sz w:val="28"/>
          <w:szCs w:val="28"/>
          <w:lang w:val="nl-NL"/>
        </w:rPr>
      </w:pPr>
      <w:r w:rsidRPr="0034649F">
        <w:rPr>
          <w:sz w:val="28"/>
          <w:szCs w:val="28"/>
          <w:lang w:val="nl-NL"/>
        </w:rPr>
        <w:t>- Cây nêu trong lễ hội được làm từ cây vàng nghệ, thân buộc lá dứa, trên gắn chùm lúa nhiều hạt, gắn lông chim chèo bẻo, lông gà ở các tia phía trên.</w:t>
      </w:r>
    </w:p>
    <w:p w14:paraId="35BCD599" w14:textId="77777777" w:rsidR="008259A5" w:rsidRPr="0034649F" w:rsidRDefault="008259A5" w:rsidP="008259A5">
      <w:pPr>
        <w:pStyle w:val="NormalWeb"/>
        <w:tabs>
          <w:tab w:val="left" w:pos="630"/>
        </w:tabs>
        <w:spacing w:before="0" w:beforeAutospacing="0" w:after="0" w:afterAutospacing="0"/>
        <w:ind w:left="142" w:hanging="232"/>
        <w:jc w:val="both"/>
        <w:rPr>
          <w:sz w:val="28"/>
          <w:szCs w:val="28"/>
          <w:lang w:val="nl-NL"/>
        </w:rPr>
      </w:pPr>
      <w:r w:rsidRPr="0034649F">
        <w:rPr>
          <w:sz w:val="28"/>
          <w:szCs w:val="28"/>
          <w:lang w:val="nl-NL"/>
        </w:rPr>
        <w:t>- Ý nghĩa của cây nêu: cây nêu là biểu trưng nhiều ý nghĩa, thể hiện mối gian hoà giữa con người với thần linh, sự giao cảm của con người với con người và những ước vọng chính đáng về cuộc sống ổn định, phồn vinh.</w:t>
      </w:r>
    </w:p>
    <w:p w14:paraId="285B2068" w14:textId="77777777" w:rsidR="008259A5" w:rsidRPr="001E6B27" w:rsidRDefault="008259A5" w:rsidP="008259A5">
      <w:pPr>
        <w:pStyle w:val="NormalWeb"/>
        <w:tabs>
          <w:tab w:val="left" w:pos="630"/>
        </w:tabs>
        <w:spacing w:before="0" w:beforeAutospacing="0" w:after="0" w:afterAutospacing="0"/>
        <w:ind w:left="142" w:hanging="232"/>
        <w:jc w:val="both"/>
        <w:rPr>
          <w:sz w:val="28"/>
          <w:szCs w:val="28"/>
          <w:lang w:val="it-IT"/>
        </w:rPr>
      </w:pPr>
      <w:r w:rsidRPr="0034649F">
        <w:rPr>
          <w:i/>
          <w:sz w:val="28"/>
          <w:szCs w:val="28"/>
          <w:lang w:val="nl-NL"/>
        </w:rPr>
        <w:t xml:space="preserve"> </w:t>
      </w:r>
      <w:r w:rsidRPr="001E6B27">
        <w:rPr>
          <w:b/>
          <w:sz w:val="28"/>
          <w:szCs w:val="28"/>
          <w:lang w:val="it-IT"/>
        </w:rPr>
        <w:t>Câu 5: GV có thể giao câu hỏi 5 về nhà để HS tìm hiểu.</w:t>
      </w:r>
    </w:p>
    <w:p w14:paraId="4AF6F6BE" w14:textId="77777777" w:rsidR="008259A5" w:rsidRPr="001E6B27" w:rsidRDefault="008259A5" w:rsidP="008259A5">
      <w:pPr>
        <w:widowControl w:val="0"/>
        <w:jc w:val="both"/>
        <w:rPr>
          <w:rFonts w:ascii="Times New Roman" w:hAnsi="Times New Roman"/>
          <w:color w:val="0D0D0D"/>
          <w:sz w:val="28"/>
          <w:szCs w:val="28"/>
          <w:shd w:val="clear" w:color="auto" w:fill="FCFCFC"/>
          <w:lang w:val="it-IT"/>
        </w:rPr>
      </w:pPr>
      <w:r w:rsidRPr="001E6B27">
        <w:rPr>
          <w:rFonts w:ascii="Times New Roman" w:hAnsi="Times New Roman"/>
          <w:color w:val="0D0D0D"/>
          <w:sz w:val="28"/>
          <w:szCs w:val="28"/>
          <w:lang w:val="it-IT"/>
        </w:rPr>
        <w:t xml:space="preserve">- Một số lễ hội về cây lúa: </w:t>
      </w:r>
      <w:r w:rsidRPr="001E6B27">
        <w:rPr>
          <w:rStyle w:val="Emphasis"/>
          <w:rFonts w:ascii="Times New Roman" w:hAnsi="Times New Roman"/>
          <w:color w:val="0D0D0D"/>
          <w:sz w:val="28"/>
          <w:szCs w:val="28"/>
          <w:bdr w:val="none" w:sz="0" w:space="0" w:color="auto" w:frame="1"/>
          <w:lang w:val="it-IT"/>
        </w:rPr>
        <w:t xml:space="preserve">Lễ rước Thần Lúa ở hội Trò Trám (huyện Lâm Thao, Phú Thọ); </w:t>
      </w:r>
      <w:r w:rsidRPr="001E6B27">
        <w:rPr>
          <w:rFonts w:ascii="Times New Roman" w:hAnsi="Times New Roman"/>
          <w:i/>
          <w:iCs/>
          <w:color w:val="0D0D0D"/>
          <w:sz w:val="28"/>
          <w:szCs w:val="28"/>
          <w:shd w:val="clear" w:color="auto" w:fill="FFFFFF"/>
          <w:lang w:val="it-IT"/>
        </w:rPr>
        <w:t>Lễ cơm mới (xế xự hú</w:t>
      </w:r>
      <w:r w:rsidRPr="001E6B27">
        <w:rPr>
          <w:rFonts w:ascii="Times New Roman" w:hAnsi="Times New Roman"/>
          <w:color w:val="0D0D0D"/>
          <w:sz w:val="28"/>
          <w:szCs w:val="28"/>
          <w:shd w:val="clear" w:color="auto" w:fill="FFFFFF"/>
          <w:lang w:val="it-IT"/>
        </w:rPr>
        <w:t xml:space="preserve">) người Hà Nhì ở Lai Châu; </w:t>
      </w:r>
      <w:r w:rsidRPr="001E6B27">
        <w:rPr>
          <w:rFonts w:ascii="Times New Roman" w:hAnsi="Times New Roman"/>
          <w:color w:val="0D0D0D"/>
          <w:sz w:val="28"/>
          <w:szCs w:val="28"/>
          <w:shd w:val="clear" w:color="auto" w:fill="FCFCFC"/>
          <w:lang w:val="it-IT"/>
        </w:rPr>
        <w:t>đồng bào H’rê ở làng Vi Ô Lắc  tổ chức nhiều nghi lễ liên quan đến việc trồng cấy, thu hoạch lúa như: lễ đón bầu nước thiêng, gieo mạ, cấy lúa, thu hoạch lúa, đón lúa về kho...</w:t>
      </w:r>
    </w:p>
    <w:p w14:paraId="7F64C35E" w14:textId="77777777" w:rsidR="008259A5" w:rsidRPr="001E6B27" w:rsidRDefault="008259A5" w:rsidP="008259A5">
      <w:pPr>
        <w:widowControl w:val="0"/>
        <w:jc w:val="both"/>
        <w:rPr>
          <w:rFonts w:ascii="Times New Roman" w:hAnsi="Times New Roman"/>
          <w:color w:val="0D0D0D"/>
          <w:sz w:val="28"/>
          <w:szCs w:val="28"/>
          <w:lang w:val="it-IT"/>
        </w:rPr>
      </w:pPr>
      <w:r w:rsidRPr="001E6B27">
        <w:rPr>
          <w:rFonts w:ascii="Times New Roman" w:hAnsi="Times New Roman"/>
          <w:color w:val="0D0D0D"/>
          <w:sz w:val="28"/>
          <w:szCs w:val="28"/>
          <w:shd w:val="clear" w:color="auto" w:fill="FCFCFC"/>
          <w:lang w:val="it-IT"/>
        </w:rPr>
        <w:t>- HS tìm hiểu và chia sẻ hiểu biết về một lễ hội.</w:t>
      </w:r>
    </w:p>
    <w:p w14:paraId="57A7E003" w14:textId="77777777" w:rsidR="008259A5" w:rsidRPr="005C7B3E" w:rsidRDefault="008259A5" w:rsidP="008259A5">
      <w:pPr>
        <w:ind w:right="48"/>
        <w:rPr>
          <w:rFonts w:ascii="Times New Roman" w:hAnsi="Times New Roman"/>
          <w:sz w:val="28"/>
          <w:szCs w:val="28"/>
          <w:shd w:val="clear" w:color="auto" w:fill="FFFFFF"/>
          <w:lang w:val="it-IT"/>
        </w:rPr>
      </w:pPr>
      <w:r w:rsidRPr="00790022">
        <w:rPr>
          <w:rFonts w:ascii="Times New Roman" w:hAnsi="Times New Roman"/>
          <w:b/>
          <w:sz w:val="28"/>
          <w:szCs w:val="28"/>
          <w:highlight w:val="magenta"/>
          <w:lang w:val="it-IT"/>
        </w:rPr>
        <w:t>4. Dạng Viết ngắn:</w:t>
      </w:r>
      <w:r w:rsidRPr="005C7B3E">
        <w:rPr>
          <w:rFonts w:ascii="Times New Roman" w:hAnsi="Times New Roman"/>
          <w:sz w:val="28"/>
          <w:szCs w:val="28"/>
          <w:lang w:val="it-IT"/>
        </w:rPr>
        <w:br/>
      </w:r>
      <w:r w:rsidRPr="005C7B3E">
        <w:rPr>
          <w:rFonts w:ascii="Times New Roman" w:hAnsi="Times New Roman"/>
          <w:b/>
          <w:sz w:val="28"/>
          <w:szCs w:val="28"/>
          <w:shd w:val="clear" w:color="auto" w:fill="FFFFFF"/>
          <w:lang w:val="it-IT"/>
        </w:rPr>
        <w:t>Yêu cầu:</w:t>
      </w:r>
      <w:r w:rsidRPr="005C7B3E">
        <w:rPr>
          <w:rFonts w:ascii="Times New Roman" w:hAnsi="Times New Roman"/>
          <w:sz w:val="28"/>
          <w:szCs w:val="28"/>
          <w:shd w:val="clear" w:color="auto" w:fill="FFFFFF"/>
          <w:lang w:val="it-IT"/>
        </w:rPr>
        <w:t xml:space="preserve"> Hãy viết đoạn văn (khoảng 5 - 7 câu) với chủ đề: </w:t>
      </w:r>
      <w:r w:rsidRPr="005C7B3E">
        <w:rPr>
          <w:rFonts w:ascii="Times New Roman" w:hAnsi="Times New Roman"/>
          <w:i/>
          <w:sz w:val="28"/>
          <w:szCs w:val="28"/>
          <w:shd w:val="clear" w:color="auto" w:fill="FFFFFF"/>
          <w:lang w:val="it-IT"/>
        </w:rPr>
        <w:t>Trên hành tinh đẹp đẽ này, muôn loài đều cần thiết cho nhau</w:t>
      </w:r>
      <w:r w:rsidRPr="005C7B3E">
        <w:rPr>
          <w:rFonts w:ascii="Times New Roman" w:hAnsi="Times New Roman"/>
          <w:sz w:val="28"/>
          <w:szCs w:val="28"/>
          <w:shd w:val="clear" w:color="auto" w:fill="FFFFFF"/>
          <w:lang w:val="it-IT"/>
        </w:rPr>
        <w:t>.</w:t>
      </w:r>
    </w:p>
    <w:p w14:paraId="5E49BE76" w14:textId="77777777" w:rsidR="008259A5" w:rsidRPr="001E6B27" w:rsidRDefault="008259A5" w:rsidP="008259A5">
      <w:pPr>
        <w:ind w:right="48"/>
        <w:rPr>
          <w:rFonts w:ascii="Times New Roman" w:eastAsia="Calibri" w:hAnsi="Times New Roman"/>
          <w:color w:val="000000"/>
          <w:sz w:val="28"/>
          <w:szCs w:val="28"/>
          <w:lang w:val="it-IT" w:eastAsia="vi-VN"/>
        </w:rPr>
      </w:pPr>
      <w:r w:rsidRPr="001E6B27">
        <w:rPr>
          <w:rFonts w:ascii="Times New Roman" w:eastAsia="Calibri" w:hAnsi="Times New Roman"/>
          <w:color w:val="000000"/>
          <w:sz w:val="28"/>
          <w:szCs w:val="28"/>
          <w:lang w:val="it-IT" w:eastAsia="vi-VN"/>
        </w:rPr>
        <w:t>* Tìm ý</w:t>
      </w:r>
    </w:p>
    <w:p w14:paraId="4E1C99DF" w14:textId="77777777" w:rsidR="008259A5" w:rsidRPr="001E6B27" w:rsidRDefault="008259A5" w:rsidP="008259A5">
      <w:pPr>
        <w:rPr>
          <w:rFonts w:ascii="Times New Roman" w:eastAsia="Calibri" w:hAnsi="Times New Roman"/>
          <w:color w:val="000000"/>
          <w:sz w:val="28"/>
          <w:szCs w:val="28"/>
          <w:lang w:val="it-IT" w:eastAsia="vi-VN"/>
        </w:rPr>
      </w:pPr>
      <w:r w:rsidRPr="001E6B27">
        <w:rPr>
          <w:rFonts w:ascii="Times New Roman" w:eastAsia="Calibri" w:hAnsi="Times New Roman"/>
          <w:color w:val="000000"/>
          <w:sz w:val="28"/>
          <w:szCs w:val="28"/>
          <w:lang w:val="it-IT" w:eastAsia="vi-VN"/>
        </w:rPr>
        <w:t xml:space="preserve"> - Nội dung đoạn văn: Đưa ra ý kiến, lí lẽ, bằng chứng để khẳng định mối quan hệ gắn bó và tác động qua lại giữa muôn loài.</w:t>
      </w:r>
    </w:p>
    <w:p w14:paraId="3A47D428" w14:textId="77777777" w:rsidR="008259A5" w:rsidRPr="001E6B27" w:rsidRDefault="008259A5" w:rsidP="008259A5">
      <w:pPr>
        <w:ind w:right="48"/>
        <w:rPr>
          <w:rFonts w:ascii="Times New Roman" w:eastAsia="Calibri" w:hAnsi="Times New Roman"/>
          <w:i/>
          <w:sz w:val="28"/>
          <w:szCs w:val="28"/>
          <w:lang w:val="it-IT" w:eastAsia="vi-VN"/>
        </w:rPr>
      </w:pPr>
      <w:r w:rsidRPr="001E6B27">
        <w:rPr>
          <w:rFonts w:ascii="Times New Roman" w:eastAsia="Calibri" w:hAnsi="Times New Roman"/>
          <w:i/>
          <w:sz w:val="28"/>
          <w:szCs w:val="28"/>
          <w:lang w:val="it-IT" w:eastAsia="vi-VN"/>
        </w:rPr>
        <w:t>- Tại sao trên hành tinh này, muôn loài đều cần thiết cho nhau?</w:t>
      </w:r>
    </w:p>
    <w:p w14:paraId="70A2DBB1" w14:textId="77777777" w:rsidR="008259A5" w:rsidRPr="001E6B27" w:rsidRDefault="008259A5" w:rsidP="008259A5">
      <w:pPr>
        <w:ind w:right="48"/>
        <w:rPr>
          <w:rFonts w:ascii="Times New Roman" w:eastAsia="Calibri" w:hAnsi="Times New Roman"/>
          <w:i/>
          <w:sz w:val="28"/>
          <w:szCs w:val="28"/>
          <w:lang w:val="it-IT" w:eastAsia="vi-VN"/>
        </w:rPr>
      </w:pPr>
      <w:r w:rsidRPr="001E6B27">
        <w:rPr>
          <w:rFonts w:ascii="Times New Roman" w:eastAsia="Calibri" w:hAnsi="Times New Roman"/>
          <w:i/>
          <w:sz w:val="28"/>
          <w:szCs w:val="28"/>
          <w:lang w:val="it-IT" w:eastAsia="vi-VN"/>
        </w:rPr>
        <w:t>+ Muôn vật muôn loài: là tất cả sinh vật trên hành tinh này.</w:t>
      </w:r>
    </w:p>
    <w:p w14:paraId="32D31B59" w14:textId="77777777" w:rsidR="008259A5" w:rsidRPr="001E6B27" w:rsidRDefault="008259A5" w:rsidP="008259A5">
      <w:pPr>
        <w:ind w:right="48"/>
        <w:rPr>
          <w:rFonts w:ascii="Times New Roman" w:eastAsia="Calibri" w:hAnsi="Times New Roman"/>
          <w:i/>
          <w:sz w:val="28"/>
          <w:szCs w:val="28"/>
          <w:lang w:val="it-IT" w:eastAsia="vi-VN"/>
        </w:rPr>
      </w:pPr>
      <w:r w:rsidRPr="001E6B27">
        <w:rPr>
          <w:rFonts w:ascii="Times New Roman" w:eastAsia="Calibri" w:hAnsi="Times New Roman"/>
          <w:i/>
          <w:sz w:val="28"/>
          <w:szCs w:val="28"/>
          <w:lang w:val="it-IT" w:eastAsia="vi-VN"/>
        </w:rPr>
        <w:t>+ Các nhà khoa học đều khẳng định tồn tại sự phụ thuộc giữa muôn vật, muôn loài, dù chúng là những quần xã riêng, có đặc điểm riêng.</w:t>
      </w:r>
    </w:p>
    <w:p w14:paraId="67CCFD85" w14:textId="77777777" w:rsidR="008259A5" w:rsidRPr="001E6B27" w:rsidRDefault="008259A5" w:rsidP="008259A5">
      <w:pPr>
        <w:ind w:right="48"/>
        <w:rPr>
          <w:rFonts w:ascii="Times New Roman" w:eastAsia="Calibri" w:hAnsi="Times New Roman"/>
          <w:i/>
          <w:sz w:val="28"/>
          <w:szCs w:val="28"/>
          <w:lang w:val="it-IT" w:eastAsia="vi-VN"/>
        </w:rPr>
      </w:pPr>
      <w:r w:rsidRPr="001E6B27">
        <w:rPr>
          <w:rFonts w:ascii="Times New Roman" w:eastAsia="Calibri" w:hAnsi="Times New Roman"/>
          <w:i/>
          <w:sz w:val="28"/>
          <w:szCs w:val="28"/>
          <w:lang w:val="it-IT" w:eastAsia="vi-VN"/>
        </w:rPr>
        <w:t xml:space="preserve">+ Trật tự giữa muôn vật muôn loài được thể hiện phong phú nhưng đều cùng </w:t>
      </w:r>
      <w:r w:rsidRPr="001E6B27">
        <w:rPr>
          <w:rFonts w:ascii="Times New Roman" w:hAnsi="Times New Roman"/>
          <w:color w:val="000000"/>
          <w:sz w:val="28"/>
          <w:szCs w:val="28"/>
          <w:shd w:val="clear" w:color="auto" w:fill="FFFFFF"/>
          <w:lang w:val="it-IT"/>
        </w:rPr>
        <w:t xml:space="preserve">sinh sống, cùng phát triển, ràng buộc lẫn nhau </w:t>
      </w:r>
      <w:r w:rsidRPr="001E6B27">
        <w:rPr>
          <w:rFonts w:ascii="Times New Roman" w:eastAsia="Calibri" w:hAnsi="Times New Roman"/>
          <w:i/>
          <w:sz w:val="28"/>
          <w:szCs w:val="28"/>
          <w:lang w:val="it-IT" w:eastAsia="vi-VN"/>
        </w:rPr>
        <w:t>dù trong quan hệ đối kháng hay hỗ trợ.</w:t>
      </w:r>
    </w:p>
    <w:p w14:paraId="3E26CF80" w14:textId="77777777" w:rsidR="008259A5" w:rsidRPr="001E6B27" w:rsidRDefault="008259A5" w:rsidP="008259A5">
      <w:pPr>
        <w:ind w:right="48"/>
        <w:rPr>
          <w:rFonts w:ascii="Times New Roman" w:eastAsia="Calibri" w:hAnsi="Times New Roman"/>
          <w:i/>
          <w:sz w:val="28"/>
          <w:szCs w:val="28"/>
          <w:lang w:val="it-IT" w:eastAsia="vi-VN"/>
        </w:rPr>
      </w:pPr>
      <w:r w:rsidRPr="001E6B27">
        <w:rPr>
          <w:rFonts w:ascii="Times New Roman" w:eastAsia="Calibri" w:hAnsi="Times New Roman"/>
          <w:i/>
          <w:sz w:val="28"/>
          <w:szCs w:val="28"/>
          <w:lang w:val="it-IT" w:eastAsia="vi-VN"/>
        </w:rPr>
        <w:t>+ Hãy tôn trọng thiên nhiên và có ý thức xây dựng mối quan hệ gần gũi, gắn bó với thiên nhiên chính là con người đang bảo vệ chính mình.</w:t>
      </w:r>
    </w:p>
    <w:p w14:paraId="71F348D3" w14:textId="77777777" w:rsidR="008259A5" w:rsidRDefault="008259A5" w:rsidP="008259A5">
      <w:pPr>
        <w:ind w:right="48"/>
        <w:rPr>
          <w:rFonts w:ascii="Times New Roman" w:eastAsia="Calibri" w:hAnsi="Times New Roman"/>
          <w:color w:val="000000"/>
          <w:sz w:val="28"/>
          <w:szCs w:val="28"/>
          <w:lang w:val="it-IT" w:eastAsia="vi-VN"/>
        </w:rPr>
      </w:pPr>
      <w:r w:rsidRPr="005C7B3E">
        <w:rPr>
          <w:rFonts w:ascii="Times New Roman" w:eastAsia="Calibri" w:hAnsi="Times New Roman"/>
          <w:color w:val="000000"/>
          <w:sz w:val="28"/>
          <w:szCs w:val="28"/>
          <w:lang w:val="it-IT" w:eastAsia="vi-VN"/>
        </w:rPr>
        <w:t>* Dàn ý:</w:t>
      </w:r>
    </w:p>
    <w:p w14:paraId="1D3DB300" w14:textId="77777777" w:rsidR="008259A5" w:rsidRPr="005C7B3E" w:rsidRDefault="008259A5" w:rsidP="008259A5">
      <w:pPr>
        <w:ind w:right="48"/>
        <w:jc w:val="both"/>
        <w:rPr>
          <w:rFonts w:ascii="Times New Roman" w:eastAsia="Calibri" w:hAnsi="Times New Roman"/>
          <w:color w:val="000000"/>
          <w:sz w:val="28"/>
          <w:szCs w:val="28"/>
          <w:lang w:val="it-IT" w:eastAsia="vi-VN"/>
        </w:rPr>
      </w:pPr>
      <w:r w:rsidRPr="005C7B3E">
        <w:rPr>
          <w:rFonts w:ascii="Times New Roman" w:eastAsia="Calibri" w:hAnsi="Times New Roman"/>
          <w:sz w:val="28"/>
          <w:szCs w:val="28"/>
          <w:lang w:val="it-IT" w:eastAsia="vi-VN"/>
        </w:rPr>
        <w:t xml:space="preserve">- </w:t>
      </w:r>
      <w:r w:rsidRPr="005C7B3E">
        <w:rPr>
          <w:rFonts w:ascii="Times New Roman" w:eastAsia="Calibri" w:hAnsi="Times New Roman"/>
          <w:color w:val="000000"/>
          <w:sz w:val="28"/>
          <w:szCs w:val="28"/>
          <w:lang w:val="it-IT" w:eastAsia="vi-VN"/>
        </w:rPr>
        <w:t xml:space="preserve">Mở đoạn: nêu chủ đề: </w:t>
      </w:r>
      <w:r w:rsidRPr="005C7B3E">
        <w:rPr>
          <w:rFonts w:ascii="Times New Roman" w:hAnsi="Times New Roman"/>
          <w:sz w:val="28"/>
          <w:szCs w:val="28"/>
          <w:shd w:val="clear" w:color="auto" w:fill="FFFFFF"/>
          <w:lang w:val="it-IT"/>
        </w:rPr>
        <w:t>Trên hành tinh đẹp đẽ này, muôn loài đều cần thiết cho nhau</w:t>
      </w:r>
    </w:p>
    <w:p w14:paraId="6308D3A6" w14:textId="77777777" w:rsidR="008259A5" w:rsidRPr="005C7B3E" w:rsidRDefault="008259A5" w:rsidP="008259A5">
      <w:pPr>
        <w:shd w:val="clear" w:color="auto" w:fill="FFFFFF"/>
        <w:jc w:val="both"/>
        <w:rPr>
          <w:rFonts w:ascii="Times New Roman" w:eastAsia="Calibri" w:hAnsi="Times New Roman"/>
          <w:color w:val="000000"/>
          <w:sz w:val="28"/>
          <w:szCs w:val="28"/>
          <w:lang w:val="it-IT" w:eastAsia="vi-VN"/>
        </w:rPr>
      </w:pPr>
      <w:r w:rsidRPr="005C7B3E">
        <w:rPr>
          <w:rFonts w:ascii="Times New Roman" w:eastAsia="Calibri" w:hAnsi="Times New Roman"/>
          <w:color w:val="000000"/>
          <w:sz w:val="28"/>
          <w:szCs w:val="28"/>
          <w:lang w:val="it-IT" w:eastAsia="vi-VN"/>
        </w:rPr>
        <w:t xml:space="preserve">- Thân đoạn: Hệ thống lí lẽ em dùng để thuyết phục </w:t>
      </w:r>
      <w:r w:rsidRPr="005C7B3E">
        <w:rPr>
          <w:rFonts w:ascii="Times New Roman" w:hAnsi="Times New Roman"/>
          <w:sz w:val="28"/>
          <w:szCs w:val="28"/>
          <w:shd w:val="clear" w:color="auto" w:fill="FFFFFF"/>
          <w:lang w:val="it-IT"/>
        </w:rPr>
        <w:t>muôn loài đều cần thiết cho nhau</w:t>
      </w:r>
      <w:r w:rsidRPr="005C7B3E">
        <w:rPr>
          <w:rFonts w:ascii="Times New Roman" w:eastAsia="Calibri" w:hAnsi="Times New Roman"/>
          <w:sz w:val="28"/>
          <w:szCs w:val="28"/>
          <w:lang w:val="vi-VN" w:eastAsia="vi-VN"/>
        </w:rPr>
        <w:br/>
      </w:r>
      <w:r w:rsidRPr="005C7B3E">
        <w:rPr>
          <w:rFonts w:ascii="Times New Roman" w:eastAsia="Calibri" w:hAnsi="Times New Roman"/>
          <w:sz w:val="28"/>
          <w:szCs w:val="28"/>
          <w:lang w:val="it-IT" w:eastAsia="vi-VN"/>
        </w:rPr>
        <w:t>- Kết đoạn: Mỗi người cần nâng cao ý thức bảo vệ thiên nhiên, biết cách chung sống với muôn vật, muôn loài.</w:t>
      </w:r>
    </w:p>
    <w:p w14:paraId="64AC8089" w14:textId="77777777" w:rsidR="008259A5" w:rsidRPr="005C7B3E" w:rsidRDefault="008259A5" w:rsidP="008259A5">
      <w:pPr>
        <w:pStyle w:val="NormalWeb"/>
        <w:spacing w:before="0" w:beforeAutospacing="0" w:after="0" w:afterAutospacing="0"/>
        <w:ind w:left="48" w:right="48"/>
        <w:jc w:val="both"/>
        <w:rPr>
          <w:sz w:val="28"/>
          <w:szCs w:val="28"/>
          <w:lang w:val="it-IT"/>
        </w:rPr>
      </w:pPr>
      <w:r w:rsidRPr="005C7B3E">
        <w:rPr>
          <w:sz w:val="28"/>
          <w:szCs w:val="28"/>
          <w:lang w:val="it-IT"/>
        </w:rPr>
        <w:t>* Hình thức đoạn văn.</w:t>
      </w:r>
    </w:p>
    <w:p w14:paraId="48CC03ED" w14:textId="77777777" w:rsidR="008259A5" w:rsidRPr="0034649F" w:rsidRDefault="008259A5" w:rsidP="008259A5">
      <w:pPr>
        <w:ind w:right="48"/>
        <w:jc w:val="center"/>
        <w:rPr>
          <w:rFonts w:ascii="Times New Roman" w:hAnsi="Times New Roman"/>
          <w:b/>
          <w:sz w:val="28"/>
          <w:szCs w:val="28"/>
          <w:shd w:val="clear" w:color="auto" w:fill="FFFFFF"/>
          <w:lang w:val="it-IT"/>
        </w:rPr>
      </w:pPr>
      <w:r w:rsidRPr="0034649F">
        <w:rPr>
          <w:rFonts w:ascii="Times New Roman" w:hAnsi="Times New Roman"/>
          <w:b/>
          <w:sz w:val="28"/>
          <w:szCs w:val="28"/>
          <w:shd w:val="clear" w:color="auto" w:fill="FFFFFF"/>
          <w:lang w:val="it-IT"/>
        </w:rPr>
        <w:t>Tham khảo:</w:t>
      </w:r>
    </w:p>
    <w:p w14:paraId="55BF741D" w14:textId="77777777" w:rsidR="008259A5" w:rsidRPr="0034649F" w:rsidRDefault="008259A5" w:rsidP="008259A5">
      <w:pPr>
        <w:ind w:right="48"/>
        <w:jc w:val="both"/>
        <w:rPr>
          <w:rFonts w:ascii="Times New Roman" w:eastAsia="Calibri" w:hAnsi="Times New Roman"/>
          <w:sz w:val="28"/>
          <w:szCs w:val="28"/>
          <w:lang w:val="it-IT" w:eastAsia="vi-VN"/>
        </w:rPr>
      </w:pPr>
      <w:r w:rsidRPr="0034649F">
        <w:rPr>
          <w:rFonts w:ascii="Times New Roman" w:hAnsi="Times New Roman"/>
          <w:sz w:val="28"/>
          <w:szCs w:val="28"/>
          <w:shd w:val="clear" w:color="auto" w:fill="FFFFFF"/>
          <w:lang w:val="it-IT"/>
        </w:rPr>
        <w:t xml:space="preserve">      Trên hành tinh đẹp đẽ này, muôn loài đều cần thiết cho nhau. Trước hết, cần hiểu m</w:t>
      </w:r>
      <w:r w:rsidRPr="0034649F">
        <w:rPr>
          <w:rFonts w:ascii="Times New Roman" w:eastAsia="Calibri" w:hAnsi="Times New Roman"/>
          <w:sz w:val="28"/>
          <w:szCs w:val="28"/>
          <w:lang w:val="it-IT" w:eastAsia="vi-VN"/>
        </w:rPr>
        <w:t xml:space="preserve">uôn vật muôn loài là tất cả sinh vật trên hành tinh này. Muôn loài đều cần thiết cho nhau tức là đều có mối quan hệ chặt chẽ, tác động và phụ thuộc lẫn nhau. Các nhà khoa học đều khẳng định tồn tại sự phụ thuộc giữa muôn vật, muôn loài, dù chúng là những quần xã riêng, có đặc điểm riêng. Trật tự giữa muôn vật muôn loài được thể hiện phong phú nhưng đều cùng </w:t>
      </w:r>
      <w:r w:rsidRPr="0034649F">
        <w:rPr>
          <w:rFonts w:ascii="Times New Roman" w:hAnsi="Times New Roman"/>
          <w:color w:val="000000"/>
          <w:sz w:val="28"/>
          <w:szCs w:val="28"/>
          <w:shd w:val="clear" w:color="auto" w:fill="FFFFFF"/>
          <w:lang w:val="it-IT"/>
        </w:rPr>
        <w:t xml:space="preserve">sinh sống, cùng phát triển, ràng buộc lẫn nhau </w:t>
      </w:r>
      <w:r w:rsidRPr="0034649F">
        <w:rPr>
          <w:rFonts w:ascii="Times New Roman" w:eastAsia="Calibri" w:hAnsi="Times New Roman"/>
          <w:sz w:val="28"/>
          <w:szCs w:val="28"/>
          <w:lang w:val="it-IT" w:eastAsia="vi-VN"/>
        </w:rPr>
        <w:t xml:space="preserve">dù trong quan hệ đối kháng hay hỗ trợ. Do đó, </w:t>
      </w:r>
      <w:r w:rsidRPr="0034649F">
        <w:rPr>
          <w:rFonts w:ascii="Times New Roman" w:eastAsia="Calibri" w:hAnsi="Times New Roman"/>
          <w:sz w:val="28"/>
          <w:szCs w:val="28"/>
          <w:lang w:val="it-IT" w:eastAsia="vi-VN"/>
        </w:rPr>
        <w:lastRenderedPageBreak/>
        <w:t>chúng ta hãy tôn trọng thiên nhiên và có ý thức xây dựng mối quan hệ gần gũi, gắn bó với thiên nhiên chính là con người đang bảo vệ chính mình.</w:t>
      </w:r>
    </w:p>
    <w:p w14:paraId="2CD64E49" w14:textId="77777777" w:rsidR="008259A5" w:rsidRPr="0034649F" w:rsidRDefault="008259A5" w:rsidP="008259A5">
      <w:pPr>
        <w:ind w:firstLine="539"/>
        <w:jc w:val="center"/>
        <w:rPr>
          <w:rFonts w:ascii="Times New Roman" w:hAnsi="Times New Roman"/>
          <w:b/>
          <w:bCs/>
          <w:color w:val="002060"/>
          <w:sz w:val="32"/>
          <w:szCs w:val="28"/>
          <w:lang w:val="it-IT"/>
        </w:rPr>
      </w:pPr>
    </w:p>
    <w:p w14:paraId="34860084" w14:textId="77777777" w:rsidR="008259A5" w:rsidRPr="0034649F" w:rsidRDefault="008259A5" w:rsidP="008259A5">
      <w:pPr>
        <w:ind w:firstLine="539"/>
        <w:jc w:val="center"/>
        <w:rPr>
          <w:rFonts w:ascii="Times New Roman" w:hAnsi="Times New Roman"/>
          <w:b/>
          <w:bCs/>
          <w:color w:val="FF0000"/>
          <w:sz w:val="32"/>
          <w:szCs w:val="28"/>
          <w:lang w:val="it-IT"/>
        </w:rPr>
      </w:pPr>
      <w:r w:rsidRPr="0034649F">
        <w:rPr>
          <w:rFonts w:ascii="Times New Roman" w:hAnsi="Times New Roman"/>
          <w:b/>
          <w:bCs/>
          <w:color w:val="FF0000"/>
          <w:sz w:val="32"/>
          <w:szCs w:val="28"/>
          <w:lang w:val="it-IT"/>
        </w:rPr>
        <w:t>ÔN TẬ</w:t>
      </w:r>
      <w:r>
        <w:rPr>
          <w:rFonts w:ascii="Times New Roman" w:hAnsi="Times New Roman"/>
          <w:b/>
          <w:bCs/>
          <w:color w:val="FF0000"/>
          <w:sz w:val="32"/>
          <w:szCs w:val="28"/>
          <w:lang w:val="it-IT"/>
        </w:rPr>
        <w:t xml:space="preserve">P </w:t>
      </w:r>
      <w:r w:rsidRPr="0034649F">
        <w:rPr>
          <w:rFonts w:ascii="Times New Roman" w:hAnsi="Times New Roman"/>
          <w:b/>
          <w:bCs/>
          <w:color w:val="FF0000"/>
          <w:sz w:val="32"/>
          <w:szCs w:val="28"/>
          <w:lang w:val="it-IT"/>
        </w:rPr>
        <w:t>VĂN BẢN: TRÁI ĐẤT</w:t>
      </w:r>
    </w:p>
    <w:p w14:paraId="13CE920F" w14:textId="77777777" w:rsidR="008259A5" w:rsidRPr="001131B1" w:rsidRDefault="008259A5" w:rsidP="008259A5">
      <w:pPr>
        <w:ind w:left="2160" w:right="48" w:firstLine="720"/>
        <w:jc w:val="center"/>
        <w:rPr>
          <w:rFonts w:ascii="Times New Roman" w:eastAsia="Calibri" w:hAnsi="Times New Roman"/>
          <w:i/>
          <w:color w:val="FF0000"/>
          <w:sz w:val="28"/>
          <w:szCs w:val="28"/>
          <w:lang w:val="pt-BR" w:eastAsia="vi-VN"/>
        </w:rPr>
      </w:pPr>
      <w:r w:rsidRPr="001131B1">
        <w:rPr>
          <w:rFonts w:ascii="Times New Roman" w:hAnsi="Times New Roman"/>
          <w:bCs/>
          <w:i/>
          <w:color w:val="FF0000"/>
          <w:sz w:val="28"/>
          <w:szCs w:val="28"/>
          <w:lang w:val="pt-BR"/>
        </w:rPr>
        <w:t>(</w:t>
      </w:r>
      <w:r w:rsidRPr="001131B1">
        <w:rPr>
          <w:rFonts w:ascii="Times New Roman" w:eastAsia="Brush Script MT" w:hAnsi="Times New Roman"/>
          <w:bCs/>
          <w:i/>
          <w:iCs/>
          <w:color w:val="FF0000"/>
          <w:sz w:val="28"/>
          <w:szCs w:val="28"/>
          <w:lang w:val="pt-BR"/>
        </w:rPr>
        <w:t>Ra- Xun Gam - Da- Tôp)</w:t>
      </w:r>
    </w:p>
    <w:p w14:paraId="76C61593" w14:textId="77777777" w:rsidR="008259A5" w:rsidRPr="005C7B3E" w:rsidRDefault="008259A5" w:rsidP="008259A5">
      <w:pPr>
        <w:ind w:left="48" w:right="48"/>
        <w:jc w:val="both"/>
        <w:rPr>
          <w:rFonts w:ascii="Times New Roman" w:hAnsi="Times New Roman"/>
          <w:color w:val="000000"/>
          <w:sz w:val="28"/>
          <w:szCs w:val="28"/>
          <w:shd w:val="clear" w:color="auto" w:fill="FFFFFF"/>
          <w:lang w:val="pt-BR"/>
        </w:rPr>
      </w:pPr>
    </w:p>
    <w:p w14:paraId="28369739" w14:textId="77777777" w:rsidR="008259A5" w:rsidRPr="0034649F" w:rsidRDefault="008259A5" w:rsidP="008259A5">
      <w:pPr>
        <w:pStyle w:val="ListParagraph"/>
        <w:tabs>
          <w:tab w:val="left" w:pos="630"/>
        </w:tabs>
        <w:ind w:left="-90"/>
        <w:jc w:val="both"/>
        <w:rPr>
          <w:rFonts w:ascii="Times New Roman" w:hAnsi="Times New Roman"/>
          <w:b/>
          <w:sz w:val="28"/>
          <w:szCs w:val="28"/>
          <w:lang w:val="pt-BR"/>
        </w:rPr>
      </w:pPr>
      <w:r w:rsidRPr="0034649F">
        <w:rPr>
          <w:rFonts w:ascii="Times New Roman" w:hAnsi="Times New Roman"/>
          <w:b/>
          <w:sz w:val="28"/>
          <w:szCs w:val="28"/>
          <w:lang w:val="pt-BR"/>
        </w:rPr>
        <w:t xml:space="preserve">I. KIẾN THỨC CƠ BẢN VỀ VĂN BẢN </w:t>
      </w:r>
    </w:p>
    <w:p w14:paraId="5154320F" w14:textId="77777777" w:rsidR="008259A5" w:rsidRDefault="008259A5" w:rsidP="008259A5">
      <w:pPr>
        <w:pStyle w:val="ListParagraph"/>
        <w:tabs>
          <w:tab w:val="left" w:pos="630"/>
        </w:tabs>
        <w:ind w:left="-90"/>
        <w:jc w:val="both"/>
        <w:rPr>
          <w:rFonts w:ascii="Times New Roman" w:hAnsi="Times New Roman"/>
          <w:b/>
          <w:sz w:val="28"/>
          <w:szCs w:val="28"/>
          <w:lang w:val="pt-BR"/>
        </w:rPr>
      </w:pPr>
      <w:r w:rsidRPr="0034649F">
        <w:rPr>
          <w:rFonts w:ascii="Times New Roman" w:hAnsi="Times New Roman"/>
          <w:b/>
          <w:sz w:val="28"/>
          <w:szCs w:val="28"/>
          <w:lang w:val="pt-BR"/>
        </w:rPr>
        <w:t>1. Tác giả tác phẩm</w:t>
      </w:r>
    </w:p>
    <w:p w14:paraId="261146D0" w14:textId="77777777" w:rsidR="008259A5" w:rsidRPr="0024051A" w:rsidRDefault="008259A5" w:rsidP="008259A5">
      <w:pPr>
        <w:rPr>
          <w:rFonts w:ascii="Times New Roman" w:hAnsi="Times New Roman"/>
          <w:sz w:val="28"/>
          <w:szCs w:val="28"/>
          <w:lang w:val="pt-BR"/>
        </w:rPr>
      </w:pPr>
      <w:r w:rsidRPr="0024051A">
        <w:rPr>
          <w:rFonts w:ascii="Times New Roman" w:hAnsi="Times New Roman"/>
          <w:b/>
          <w:sz w:val="28"/>
          <w:szCs w:val="28"/>
          <w:lang w:val="pt-BR"/>
        </w:rPr>
        <w:t xml:space="preserve">- </w:t>
      </w:r>
      <w:r w:rsidRPr="0024051A">
        <w:rPr>
          <w:rFonts w:ascii="Times New Roman" w:hAnsi="Times New Roman"/>
          <w:b/>
          <w:color w:val="000000"/>
          <w:sz w:val="28"/>
          <w:szCs w:val="28"/>
          <w:lang w:val="pt-BR"/>
        </w:rPr>
        <w:t xml:space="preserve">Tác giả: </w:t>
      </w:r>
      <w:r w:rsidRPr="0024051A">
        <w:rPr>
          <w:rFonts w:ascii="Times New Roman" w:hAnsi="Times New Roman"/>
          <w:sz w:val="28"/>
          <w:szCs w:val="28"/>
          <w:lang w:val="pt-BR"/>
        </w:rPr>
        <w:t>Ra-xun Gam-da-tốp (1923 - 2003)</w:t>
      </w:r>
    </w:p>
    <w:p w14:paraId="7FD65979" w14:textId="77777777" w:rsidR="008259A5" w:rsidRPr="0024051A" w:rsidRDefault="008259A5" w:rsidP="008259A5">
      <w:pPr>
        <w:rPr>
          <w:rFonts w:ascii="Times New Roman" w:hAnsi="Times New Roman"/>
          <w:sz w:val="28"/>
          <w:szCs w:val="28"/>
          <w:lang w:val="pt-BR"/>
        </w:rPr>
      </w:pPr>
      <w:r w:rsidRPr="0024051A">
        <w:rPr>
          <w:rFonts w:ascii="Times New Roman" w:hAnsi="Times New Roman"/>
          <w:sz w:val="28"/>
          <w:szCs w:val="28"/>
          <w:lang w:val="pt-BR"/>
        </w:rPr>
        <w:t>- Quốc tịch: Người dân tộc Avar, nước Cộng hòa Đa-ghe-xtan, thuộc Liên Bang Nga.</w:t>
      </w:r>
    </w:p>
    <w:p w14:paraId="5D3374D6" w14:textId="77777777" w:rsidR="008259A5" w:rsidRPr="0024051A" w:rsidRDefault="008259A5" w:rsidP="008259A5">
      <w:pPr>
        <w:rPr>
          <w:rFonts w:ascii="Times New Roman" w:hAnsi="Times New Roman"/>
          <w:sz w:val="28"/>
          <w:szCs w:val="28"/>
          <w:lang w:val="pt-BR"/>
        </w:rPr>
      </w:pPr>
      <w:r w:rsidRPr="0024051A">
        <w:rPr>
          <w:rFonts w:ascii="Times New Roman" w:hAnsi="Times New Roman"/>
          <w:sz w:val="28"/>
          <w:szCs w:val="28"/>
          <w:lang w:val="pt-BR"/>
        </w:rPr>
        <w:t>- Thơ ông tràn đầy tình yêu với quê hương, con người, sự sống và hướng tới việc xây đắp tình hữu nghị giữa các dân tộc.</w:t>
      </w:r>
    </w:p>
    <w:p w14:paraId="1A161594" w14:textId="77777777" w:rsidR="008259A5" w:rsidRPr="0024051A" w:rsidRDefault="008259A5" w:rsidP="008259A5">
      <w:pPr>
        <w:rPr>
          <w:rFonts w:ascii="Times New Roman" w:hAnsi="Times New Roman"/>
          <w:sz w:val="28"/>
          <w:szCs w:val="28"/>
          <w:lang w:val="pt-BR"/>
        </w:rPr>
      </w:pPr>
      <w:r w:rsidRPr="0024051A">
        <w:rPr>
          <w:rFonts w:ascii="Times New Roman" w:hAnsi="Times New Roman"/>
          <w:b/>
          <w:color w:val="000000"/>
          <w:sz w:val="28"/>
          <w:szCs w:val="28"/>
          <w:lang w:val="pt-BR"/>
        </w:rPr>
        <w:t xml:space="preserve">Xuất xứ: </w:t>
      </w:r>
      <w:r w:rsidRPr="0024051A">
        <w:rPr>
          <w:rFonts w:ascii="Times New Roman" w:hAnsi="Times New Roman"/>
          <w:bCs/>
          <w:sz w:val="28"/>
          <w:szCs w:val="28"/>
          <w:lang w:val="pt-BR"/>
        </w:rPr>
        <w:t xml:space="preserve">Bài thơ </w:t>
      </w:r>
      <w:r w:rsidRPr="0024051A">
        <w:rPr>
          <w:rFonts w:ascii="Times New Roman" w:hAnsi="Times New Roman"/>
          <w:bCs/>
          <w:i/>
          <w:sz w:val="28"/>
          <w:szCs w:val="28"/>
          <w:lang w:val="pt-BR"/>
        </w:rPr>
        <w:t>Trái Đất</w:t>
      </w:r>
      <w:r w:rsidRPr="0024051A">
        <w:rPr>
          <w:rFonts w:ascii="Times New Roman" w:hAnsi="Times New Roman"/>
          <w:bCs/>
          <w:sz w:val="28"/>
          <w:szCs w:val="28"/>
          <w:lang w:val="pt-BR"/>
        </w:rPr>
        <w:t xml:space="preserve"> v</w:t>
      </w:r>
      <w:r w:rsidRPr="0024051A">
        <w:rPr>
          <w:rFonts w:ascii="Times New Roman" w:hAnsi="Times New Roman"/>
          <w:sz w:val="28"/>
          <w:szCs w:val="28"/>
          <w:lang w:val="pt-BR"/>
        </w:rPr>
        <w:t>iết năm 1967 bằng tiếng Avar. Bản dịch ra tiếng Việt của Minh Tâm được thực hiện dựa trên bản dịch tiếng Nga của Na-um Grep-nhi-ốp.</w:t>
      </w:r>
      <w:r w:rsidRPr="0024051A">
        <w:rPr>
          <w:rFonts w:ascii="Times New Roman" w:hAnsi="Times New Roman"/>
          <w:sz w:val="28"/>
          <w:szCs w:val="28"/>
          <w:lang w:val="pt-BR"/>
        </w:rPr>
        <w:br/>
      </w:r>
      <w:r w:rsidRPr="0024051A">
        <w:rPr>
          <w:rFonts w:ascii="Times New Roman" w:hAnsi="Times New Roman"/>
          <w:b/>
          <w:color w:val="000000"/>
          <w:sz w:val="28"/>
          <w:szCs w:val="28"/>
          <w:lang w:val="pt-BR"/>
        </w:rPr>
        <w:t xml:space="preserve">Thể loại: </w:t>
      </w:r>
      <w:r w:rsidRPr="0024051A">
        <w:rPr>
          <w:rFonts w:ascii="Times New Roman" w:hAnsi="Times New Roman"/>
          <w:sz w:val="28"/>
          <w:szCs w:val="28"/>
          <w:lang w:val="pt-BR"/>
        </w:rPr>
        <w:t>Thơ trữ tình</w:t>
      </w:r>
    </w:p>
    <w:p w14:paraId="5C468E74" w14:textId="77777777" w:rsidR="008259A5" w:rsidRPr="0024051A" w:rsidRDefault="008259A5" w:rsidP="008259A5">
      <w:pPr>
        <w:jc w:val="both"/>
        <w:rPr>
          <w:rFonts w:ascii="Times New Roman" w:hAnsi="Times New Roman"/>
          <w:sz w:val="28"/>
          <w:szCs w:val="28"/>
          <w:lang w:val="pt-BR"/>
        </w:rPr>
      </w:pPr>
      <w:r w:rsidRPr="0024051A">
        <w:rPr>
          <w:rFonts w:ascii="Times New Roman" w:hAnsi="Times New Roman"/>
          <w:sz w:val="28"/>
          <w:szCs w:val="28"/>
          <w:lang w:val="pt-BR"/>
        </w:rPr>
        <w:t>- PTBĐ chính: Biểu cảm</w:t>
      </w:r>
    </w:p>
    <w:p w14:paraId="19D3E11E" w14:textId="77777777" w:rsidR="008259A5" w:rsidRPr="0024051A" w:rsidRDefault="008259A5" w:rsidP="008259A5">
      <w:pPr>
        <w:jc w:val="both"/>
        <w:rPr>
          <w:rFonts w:ascii="Times New Roman" w:hAnsi="Times New Roman"/>
          <w:sz w:val="28"/>
          <w:szCs w:val="28"/>
          <w:lang w:val="pt-BR"/>
        </w:rPr>
      </w:pPr>
      <w:r w:rsidRPr="0024051A">
        <w:rPr>
          <w:rFonts w:ascii="Times New Roman" w:hAnsi="Times New Roman"/>
          <w:sz w:val="28"/>
          <w:szCs w:val="28"/>
          <w:lang w:val="pt-BR"/>
        </w:rPr>
        <w:t>- Nhân vật trữ tình:  “tôi”- tác giả</w:t>
      </w:r>
    </w:p>
    <w:p w14:paraId="707001BB" w14:textId="77777777" w:rsidR="008259A5" w:rsidRPr="005C7B3E" w:rsidRDefault="008259A5" w:rsidP="008259A5">
      <w:pPr>
        <w:jc w:val="both"/>
        <w:rPr>
          <w:rFonts w:ascii="Times New Roman" w:hAnsi="Times New Roman"/>
          <w:b/>
          <w:sz w:val="28"/>
          <w:szCs w:val="28"/>
          <w:lang w:val="pt-BR"/>
        </w:rPr>
      </w:pPr>
      <w:r w:rsidRPr="0024051A">
        <w:rPr>
          <w:rFonts w:ascii="Times New Roman" w:hAnsi="Times New Roman"/>
          <w:b/>
          <w:sz w:val="28"/>
          <w:szCs w:val="28"/>
          <w:lang w:val="pt-BR"/>
        </w:rPr>
        <w:t xml:space="preserve">Chủ đề: </w:t>
      </w:r>
      <w:r w:rsidRPr="0024051A">
        <w:rPr>
          <w:rFonts w:ascii="Times New Roman" w:hAnsi="Times New Roman"/>
          <w:sz w:val="28"/>
          <w:szCs w:val="28"/>
          <w:lang w:val="pt-BR"/>
        </w:rPr>
        <w:t>Tình</w:t>
      </w:r>
      <w:r w:rsidRPr="005C7B3E">
        <w:rPr>
          <w:rFonts w:ascii="Times New Roman" w:hAnsi="Times New Roman"/>
          <w:sz w:val="28"/>
          <w:szCs w:val="28"/>
          <w:lang w:val="pt-BR"/>
        </w:rPr>
        <w:t xml:space="preserve"> yêu với Trái Đất và khẳng định sự cần thiết chung tay bảo vệ Trái Đất ngôi- nhà chung của chúng ta</w:t>
      </w:r>
    </w:p>
    <w:p w14:paraId="13FF47DD" w14:textId="77777777" w:rsidR="008259A5" w:rsidRPr="001E6B27" w:rsidRDefault="008259A5" w:rsidP="008259A5">
      <w:pPr>
        <w:rPr>
          <w:rFonts w:ascii="Times New Roman" w:hAnsi="Times New Roman"/>
          <w:sz w:val="28"/>
          <w:szCs w:val="28"/>
          <w:lang w:val="vi-VN"/>
        </w:rPr>
      </w:pPr>
      <w:r w:rsidRPr="005C7B3E">
        <w:rPr>
          <w:rFonts w:ascii="Times New Roman" w:hAnsi="Times New Roman"/>
          <w:b/>
          <w:color w:val="000000"/>
          <w:sz w:val="28"/>
          <w:szCs w:val="28"/>
          <w:lang w:val="pt-BR"/>
        </w:rPr>
        <w:t xml:space="preserve">Bố cục : </w:t>
      </w:r>
      <w:r w:rsidRPr="001E6B27">
        <w:rPr>
          <w:rFonts w:ascii="Times New Roman" w:hAnsi="Times New Roman"/>
          <w:sz w:val="28"/>
          <w:szCs w:val="28"/>
          <w:lang w:val="vi-VN"/>
        </w:rPr>
        <w:t xml:space="preserve">Văn bản </w:t>
      </w:r>
      <w:r w:rsidRPr="001E6B27">
        <w:rPr>
          <w:rFonts w:ascii="Times New Roman" w:hAnsi="Times New Roman"/>
          <w:sz w:val="28"/>
          <w:szCs w:val="28"/>
          <w:lang w:val="pt-BR"/>
        </w:rPr>
        <w:t>có 8 câu thơ chia làm 2 khổ</w:t>
      </w:r>
    </w:p>
    <w:p w14:paraId="4374B689" w14:textId="77777777" w:rsidR="008259A5" w:rsidRPr="005C7B3E" w:rsidRDefault="008259A5" w:rsidP="008259A5">
      <w:pPr>
        <w:rPr>
          <w:rFonts w:ascii="Times New Roman" w:eastAsia="Calibri" w:hAnsi="Times New Roman"/>
          <w:color w:val="000000"/>
          <w:sz w:val="28"/>
          <w:szCs w:val="28"/>
          <w:shd w:val="clear" w:color="auto" w:fill="FFFFFF"/>
          <w:lang w:val="vi-VN"/>
        </w:rPr>
      </w:pPr>
      <w:r w:rsidRPr="005C7B3E">
        <w:rPr>
          <w:rFonts w:ascii="Times New Roman" w:hAnsi="Times New Roman"/>
          <w:sz w:val="28"/>
          <w:szCs w:val="28"/>
          <w:lang w:val="vi-VN"/>
        </w:rPr>
        <w:t xml:space="preserve">- Khổ 1: Bốn câu đầu: </w:t>
      </w:r>
      <w:r w:rsidRPr="001131B1">
        <w:rPr>
          <w:rFonts w:ascii="Times New Roman" w:eastAsia="Calibri" w:hAnsi="Times New Roman"/>
          <w:sz w:val="28"/>
          <w:szCs w:val="28"/>
          <w:lang w:val="vi-VN"/>
        </w:rPr>
        <w:t>T</w:t>
      </w:r>
      <w:r w:rsidRPr="005C7B3E">
        <w:rPr>
          <w:rFonts w:ascii="Times New Roman" w:eastAsia="Calibri" w:hAnsi="Times New Roman"/>
          <w:sz w:val="28"/>
          <w:szCs w:val="28"/>
          <w:lang w:val="vi-VN"/>
        </w:rPr>
        <w:t>hái độ của nhà thơ đối với những kẻ đang hủy hoại Trái Đất</w:t>
      </w:r>
      <w:r w:rsidRPr="005C7B3E">
        <w:rPr>
          <w:rFonts w:ascii="Times New Roman" w:eastAsia="Calibri" w:hAnsi="Times New Roman"/>
          <w:sz w:val="28"/>
          <w:szCs w:val="28"/>
          <w:lang w:val="vi-VN"/>
        </w:rPr>
        <w:br/>
      </w:r>
      <w:r w:rsidRPr="005C7B3E">
        <w:rPr>
          <w:rFonts w:ascii="Times New Roman" w:hAnsi="Times New Roman"/>
          <w:sz w:val="28"/>
          <w:szCs w:val="28"/>
          <w:lang w:val="vi-VN"/>
        </w:rPr>
        <w:t>- Khổ 2: Bốn câu sau:</w:t>
      </w:r>
      <w:r>
        <w:rPr>
          <w:rFonts w:ascii="Times New Roman" w:eastAsia="Calibri" w:hAnsi="Times New Roman"/>
          <w:sz w:val="28"/>
          <w:szCs w:val="28"/>
          <w:lang w:val="vi-VN"/>
        </w:rPr>
        <w:t xml:space="preserve"> </w:t>
      </w:r>
      <w:r w:rsidRPr="001131B1">
        <w:rPr>
          <w:rFonts w:ascii="Times New Roman" w:eastAsia="Calibri" w:hAnsi="Times New Roman"/>
          <w:sz w:val="28"/>
          <w:szCs w:val="28"/>
          <w:lang w:val="vi-VN"/>
        </w:rPr>
        <w:t>T</w:t>
      </w:r>
      <w:r w:rsidRPr="005C7B3E">
        <w:rPr>
          <w:rFonts w:ascii="Times New Roman" w:eastAsia="Calibri" w:hAnsi="Times New Roman"/>
          <w:sz w:val="28"/>
          <w:szCs w:val="28"/>
          <w:lang w:val="vi-VN"/>
        </w:rPr>
        <w:t>hái độ của nhà thơ đối với Trái Đất</w:t>
      </w:r>
      <w:r w:rsidRPr="005C7B3E">
        <w:rPr>
          <w:rFonts w:ascii="Times New Roman" w:eastAsia="Calibri" w:hAnsi="Times New Roman"/>
          <w:sz w:val="28"/>
          <w:szCs w:val="28"/>
          <w:lang w:val="vi-VN"/>
        </w:rPr>
        <w:br/>
      </w:r>
      <w:r w:rsidRPr="005C7B3E">
        <w:rPr>
          <w:rFonts w:ascii="Times New Roman" w:hAnsi="Times New Roman"/>
          <w:b/>
          <w:color w:val="000000"/>
          <w:sz w:val="28"/>
          <w:szCs w:val="28"/>
          <w:lang w:val="vi-VN"/>
        </w:rPr>
        <w:t xml:space="preserve"> Nghệ thuật: </w:t>
      </w:r>
      <w:r w:rsidRPr="005C7B3E">
        <w:rPr>
          <w:rFonts w:ascii="Times New Roman" w:eastAsia="Calibri" w:hAnsi="Times New Roman"/>
          <w:color w:val="000000"/>
          <w:sz w:val="28"/>
          <w:szCs w:val="28"/>
          <w:shd w:val="clear" w:color="auto" w:fill="FFFFFF"/>
          <w:lang w:val="vi-VN"/>
        </w:rPr>
        <w:t xml:space="preserve">- Thể loại thơ dễ dàng bộc bạch thái độ, cảm xúc </w:t>
      </w:r>
    </w:p>
    <w:p w14:paraId="6F8B8A05" w14:textId="77777777" w:rsidR="008259A5" w:rsidRPr="005C7B3E" w:rsidRDefault="008259A5" w:rsidP="008259A5">
      <w:pPr>
        <w:jc w:val="both"/>
        <w:rPr>
          <w:rFonts w:ascii="Times New Roman" w:eastAsia="Calibri" w:hAnsi="Times New Roman"/>
          <w:color w:val="000000"/>
          <w:sz w:val="28"/>
          <w:szCs w:val="28"/>
          <w:shd w:val="clear" w:color="auto" w:fill="FFFFFF"/>
          <w:lang w:val="vi-VN"/>
        </w:rPr>
      </w:pPr>
      <w:r w:rsidRPr="005C7B3E">
        <w:rPr>
          <w:rFonts w:ascii="Times New Roman" w:eastAsia="Calibri" w:hAnsi="Times New Roman"/>
          <w:color w:val="000000"/>
          <w:sz w:val="28"/>
          <w:szCs w:val="28"/>
          <w:shd w:val="clear" w:color="auto" w:fill="FFFFFF"/>
          <w:lang w:val="vi-VN"/>
        </w:rPr>
        <w:t>- So sánh, miêu tả sinh động: hình ảnh Trái Đất với hình ảnh cụ thể, sinh động (quả dưa, quả bóng, khuôn mặt thân thương)</w:t>
      </w:r>
    </w:p>
    <w:p w14:paraId="573AE35E" w14:textId="77777777" w:rsidR="008259A5" w:rsidRPr="005C7B3E" w:rsidRDefault="008259A5" w:rsidP="008259A5">
      <w:pPr>
        <w:shd w:val="clear" w:color="auto" w:fill="FFFFFF"/>
        <w:rPr>
          <w:rFonts w:ascii="Times New Roman" w:hAnsi="Times New Roman"/>
          <w:color w:val="000000"/>
          <w:sz w:val="28"/>
          <w:szCs w:val="28"/>
          <w:lang w:val="vi-VN"/>
        </w:rPr>
      </w:pPr>
      <w:r w:rsidRPr="001E6B27">
        <w:rPr>
          <w:rFonts w:ascii="Times New Roman" w:eastAsia="Calibri" w:hAnsi="Times New Roman"/>
          <w:color w:val="000000"/>
          <w:sz w:val="28"/>
          <w:szCs w:val="28"/>
          <w:shd w:val="clear" w:color="auto" w:fill="FFFFFF"/>
          <w:lang w:val="vi-VN" w:eastAsia="vi-VN"/>
        </w:rPr>
        <w:t xml:space="preserve">- </w:t>
      </w:r>
      <w:r w:rsidRPr="005C7B3E">
        <w:rPr>
          <w:rFonts w:ascii="Times New Roman" w:hAnsi="Times New Roman"/>
          <w:color w:val="000000"/>
          <w:sz w:val="28"/>
          <w:szCs w:val="28"/>
          <w:lang w:val="vi-VN"/>
        </w:rPr>
        <w:t>Hình ảnh thơ có sức gợi tả, lay động mạnh mẽ “lau nước mắt”, “rửa sạch máu”.</w:t>
      </w:r>
    </w:p>
    <w:p w14:paraId="0931693D" w14:textId="77777777" w:rsidR="008259A5" w:rsidRPr="005C7B3E" w:rsidRDefault="008259A5" w:rsidP="008259A5">
      <w:pPr>
        <w:tabs>
          <w:tab w:val="left" w:pos="630"/>
        </w:tabs>
        <w:rPr>
          <w:rFonts w:ascii="Times New Roman" w:hAnsi="Times New Roman"/>
          <w:b/>
          <w:color w:val="0D0D0D"/>
          <w:sz w:val="28"/>
          <w:szCs w:val="28"/>
          <w:lang w:val="vi-VN"/>
        </w:rPr>
      </w:pPr>
      <w:r w:rsidRPr="0034649F">
        <w:rPr>
          <w:rFonts w:ascii="Times New Roman" w:hAnsi="Times New Roman"/>
          <w:color w:val="000000"/>
          <w:sz w:val="28"/>
          <w:szCs w:val="28"/>
          <w:lang w:val="vi-VN"/>
        </w:rPr>
        <w:t>– Giọng thơ trò chuyện, đối thoại, giàu cảm xúc.</w:t>
      </w:r>
    </w:p>
    <w:p w14:paraId="479F05B4" w14:textId="77777777" w:rsidR="008259A5" w:rsidRPr="005C7B3E" w:rsidRDefault="008259A5" w:rsidP="008259A5">
      <w:pPr>
        <w:jc w:val="both"/>
        <w:rPr>
          <w:rFonts w:ascii="Times New Roman" w:hAnsi="Times New Roman"/>
          <w:color w:val="000000"/>
          <w:sz w:val="28"/>
          <w:szCs w:val="28"/>
          <w:lang w:val="vi-VN"/>
        </w:rPr>
      </w:pPr>
      <w:r>
        <w:rPr>
          <w:rFonts w:ascii="Times New Roman" w:hAnsi="Times New Roman"/>
          <w:b/>
          <w:color w:val="000000"/>
          <w:sz w:val="28"/>
          <w:szCs w:val="28"/>
          <w:lang w:val="vi-VN"/>
        </w:rPr>
        <w:t xml:space="preserve">Ý </w:t>
      </w:r>
      <w:r w:rsidRPr="005C7B3E">
        <w:rPr>
          <w:rFonts w:ascii="Times New Roman" w:hAnsi="Times New Roman"/>
          <w:b/>
          <w:color w:val="000000"/>
          <w:sz w:val="28"/>
          <w:szCs w:val="28"/>
          <w:lang w:val="vi-VN"/>
        </w:rPr>
        <w:t>nghĩa</w:t>
      </w:r>
      <w:r w:rsidRPr="005C7B3E">
        <w:rPr>
          <w:b/>
          <w:color w:val="000000"/>
          <w:sz w:val="28"/>
          <w:szCs w:val="28"/>
          <w:lang w:val="vi-VN"/>
        </w:rPr>
        <w:t>:</w:t>
      </w:r>
      <w:r w:rsidRPr="005C7B3E">
        <w:rPr>
          <w:rFonts w:ascii="Times New Roman" w:hAnsi="Times New Roman"/>
          <w:color w:val="000000"/>
          <w:sz w:val="28"/>
          <w:szCs w:val="28"/>
          <w:lang w:val="vi-VN"/>
        </w:rPr>
        <w:t xml:space="preserve"> Thực trạng Trái Đất đang bị con người xâu xé, độc chiếm, hủy hoại, gây tổn thương nghiêm trọng.</w:t>
      </w:r>
    </w:p>
    <w:p w14:paraId="3AAA9B3D" w14:textId="77777777" w:rsidR="008259A5" w:rsidRPr="005C7B3E" w:rsidRDefault="008259A5" w:rsidP="008259A5">
      <w:pPr>
        <w:pStyle w:val="NormalWeb"/>
        <w:spacing w:before="0" w:beforeAutospacing="0" w:after="0" w:afterAutospacing="0"/>
        <w:ind w:right="48"/>
        <w:jc w:val="both"/>
        <w:rPr>
          <w:b/>
          <w:color w:val="000000"/>
          <w:sz w:val="28"/>
          <w:szCs w:val="28"/>
          <w:lang w:val="vi-VN"/>
        </w:rPr>
      </w:pPr>
      <w:r w:rsidRPr="0034649F">
        <w:rPr>
          <w:color w:val="000000"/>
          <w:sz w:val="28"/>
          <w:szCs w:val="28"/>
          <w:lang w:val="vi-VN"/>
        </w:rPr>
        <w:t>- TÌnh yêu Trái Đất và khao khát muốn bảo vệ, nâng niu, giữa gìn vẻ đẹp và sự bình yên cho ngôi nhà chung của loài người.</w:t>
      </w:r>
    </w:p>
    <w:p w14:paraId="3E124CA0" w14:textId="77777777" w:rsidR="008259A5" w:rsidRPr="001131B1" w:rsidRDefault="008259A5" w:rsidP="008259A5">
      <w:pPr>
        <w:tabs>
          <w:tab w:val="left" w:pos="630"/>
        </w:tabs>
        <w:jc w:val="both"/>
        <w:rPr>
          <w:rFonts w:ascii="Times New Roman" w:hAnsi="Times New Roman"/>
          <w:b/>
          <w:sz w:val="28"/>
          <w:szCs w:val="28"/>
          <w:lang w:val="vi-VN"/>
        </w:rPr>
      </w:pPr>
      <w:r w:rsidRPr="001131B1">
        <w:rPr>
          <w:rFonts w:ascii="Times New Roman" w:hAnsi="Times New Roman"/>
          <w:b/>
          <w:sz w:val="28"/>
          <w:szCs w:val="28"/>
          <w:lang w:val="vi-VN"/>
        </w:rPr>
        <w:t>II.</w:t>
      </w:r>
      <w:r w:rsidRPr="001131B1">
        <w:rPr>
          <w:rFonts w:ascii="Times New Roman" w:hAnsi="Times New Roman"/>
          <w:i/>
          <w:sz w:val="28"/>
          <w:szCs w:val="28"/>
          <w:lang w:val="vi-VN"/>
        </w:rPr>
        <w:t xml:space="preserve"> </w:t>
      </w:r>
      <w:r w:rsidRPr="001131B1">
        <w:rPr>
          <w:rFonts w:ascii="Times New Roman" w:hAnsi="Times New Roman"/>
          <w:b/>
          <w:sz w:val="28"/>
          <w:szCs w:val="28"/>
          <w:lang w:val="vi-VN"/>
        </w:rPr>
        <w:t>PHÂN TÍCH VĂN BẢN</w:t>
      </w:r>
    </w:p>
    <w:p w14:paraId="5F126B51" w14:textId="77777777" w:rsidR="008259A5" w:rsidRPr="0034649F" w:rsidRDefault="008259A5" w:rsidP="008259A5">
      <w:pPr>
        <w:pStyle w:val="NormalWeb"/>
        <w:spacing w:before="0" w:beforeAutospacing="0" w:after="0" w:afterAutospacing="0"/>
        <w:ind w:right="48"/>
        <w:jc w:val="both"/>
        <w:rPr>
          <w:b/>
          <w:color w:val="0D0D0D"/>
          <w:sz w:val="28"/>
          <w:szCs w:val="28"/>
          <w:lang w:val="vi-VN"/>
        </w:rPr>
      </w:pPr>
      <w:r w:rsidRPr="005C7B3E">
        <w:rPr>
          <w:b/>
          <w:color w:val="0D0D0D"/>
          <w:sz w:val="28"/>
          <w:szCs w:val="28"/>
          <w:lang w:val="vi-VN"/>
        </w:rPr>
        <w:t xml:space="preserve">1. Khổ 1: Bốn câu đầu: </w:t>
      </w:r>
    </w:p>
    <w:p w14:paraId="60ABF06B"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34649F">
        <w:rPr>
          <w:color w:val="0D0D0D"/>
          <w:sz w:val="28"/>
          <w:szCs w:val="28"/>
          <w:lang w:val="vi-VN"/>
        </w:rPr>
        <w:t xml:space="preserve">- </w:t>
      </w:r>
      <w:r w:rsidRPr="005C7B3E">
        <w:rPr>
          <w:color w:val="0D0D0D"/>
          <w:sz w:val="28"/>
          <w:szCs w:val="28"/>
          <w:lang w:val="vi-VN"/>
        </w:rPr>
        <w:t>Thái độ của nhà thơ đối với những kẻ đang hủy hoại Trái Đất</w:t>
      </w:r>
    </w:p>
    <w:p w14:paraId="3F332B96"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xml:space="preserve">* Những cách hành xử của con người đối với Trái Đất </w:t>
      </w:r>
    </w:p>
    <w:p w14:paraId="291BF6DB"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xml:space="preserve">+ Cách nhìn nhận về Trái Đất: </w:t>
      </w:r>
    </w:p>
    <w:p w14:paraId="30D9EF79"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Xem là quả dưa: bổ, cắn thành muôn mảnh nhỏ.</w:t>
      </w:r>
    </w:p>
    <w:p w14:paraId="33C4CC79"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Xem như quả bóng trên sân: giành giật, lao vào đá.</w:t>
      </w:r>
    </w:p>
    <w:p w14:paraId="1FE51DCB"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Hành động: bổ, cắn, giành giật, lao vào, đá, đá</w:t>
      </w:r>
    </w:p>
    <w:p w14:paraId="33B4B470"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Điểm chung: Đều muốn độc chiếm Trái Đất, nghĩa là muốn phá hủy ngôi nhà chung của chúng ta. Trái Đất bị biến thành miếng mồi để bọn người xấu xâm chiếm, khai thác, giành giật.</w:t>
      </w:r>
    </w:p>
    <w:p w14:paraId="367AEF4D"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lastRenderedPageBreak/>
        <w:t xml:space="preserve">* Thái độ của tác giả đối với chúng: </w:t>
      </w:r>
    </w:p>
    <w:p w14:paraId="253B22CF"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Được tác giả gọi là "bọn", "lũ".</w:t>
      </w:r>
    </w:p>
    <w:p w14:paraId="68B31DC3"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1131B1">
        <w:rPr>
          <w:color w:val="0D0D0D"/>
          <w:sz w:val="28"/>
          <w:szCs w:val="28"/>
          <w:lang w:val="vi-VN"/>
        </w:rPr>
        <w:t>=&gt;</w:t>
      </w:r>
      <w:r w:rsidRPr="005C7B3E">
        <w:rPr>
          <w:color w:val="0D0D0D"/>
          <w:sz w:val="28"/>
          <w:szCs w:val="28"/>
          <w:lang w:val="vi-VN"/>
        </w:rPr>
        <w:t xml:space="preserve"> Thái độ tác giả căm phẫn, khinh bỉ, lên án với những kẻ hủy hoại Trái Đất</w:t>
      </w:r>
    </w:p>
    <w:p w14:paraId="3A89B561" w14:textId="77777777" w:rsidR="008259A5" w:rsidRPr="005C7B3E" w:rsidRDefault="008259A5" w:rsidP="008259A5">
      <w:pPr>
        <w:pStyle w:val="NormalWeb"/>
        <w:spacing w:before="0" w:beforeAutospacing="0" w:after="0" w:afterAutospacing="0"/>
        <w:ind w:right="48"/>
        <w:jc w:val="both"/>
        <w:rPr>
          <w:b/>
          <w:color w:val="0D0D0D"/>
          <w:sz w:val="28"/>
          <w:szCs w:val="28"/>
          <w:lang w:val="vi-VN"/>
        </w:rPr>
      </w:pPr>
      <w:r w:rsidRPr="005C7B3E">
        <w:rPr>
          <w:b/>
          <w:color w:val="0D0D0D"/>
          <w:sz w:val="28"/>
          <w:szCs w:val="28"/>
          <w:lang w:val="vi-VN"/>
        </w:rPr>
        <w:t>2. Khổ 2: Thái độ của nhà thơ đối với Trái Đất</w:t>
      </w:r>
    </w:p>
    <w:p w14:paraId="50002786"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Hình dung của tác giả:</w:t>
      </w:r>
    </w:p>
    <w:p w14:paraId="30F91EFD"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"chẳng là dưa, là bóng". → Từ phủ định, điệp từ "là".</w:t>
      </w:r>
    </w:p>
    <w:p w14:paraId="6026AB8C"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"khuôn mặt thân thương".</w:t>
      </w:r>
    </w:p>
    <w:p w14:paraId="468FF951"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Với nhà thơ, Trái Đất giống như một con người có xúc cảm (có tâm trạng, nỗi khổ đau), và là một số phận đau khổ (có gương mặt thân thương)</w:t>
      </w:r>
    </w:p>
    <w:p w14:paraId="1C5C8201" w14:textId="77777777" w:rsidR="008259A5" w:rsidRPr="005C7B3E" w:rsidRDefault="008259A5" w:rsidP="00233B1F">
      <w:pPr>
        <w:numPr>
          <w:ilvl w:val="0"/>
          <w:numId w:val="25"/>
        </w:numPr>
        <w:shd w:val="clear" w:color="auto" w:fill="FFFFFF"/>
        <w:contextualSpacing/>
        <w:rPr>
          <w:rFonts w:ascii="Times New Roman" w:eastAsia="Times New Roman" w:hAnsi="Times New Roman"/>
          <w:color w:val="0D0D0D"/>
          <w:sz w:val="28"/>
          <w:szCs w:val="28"/>
          <w:lang w:val="vi-VN"/>
        </w:rPr>
      </w:pPr>
      <w:r w:rsidRPr="005C7B3E">
        <w:rPr>
          <w:rFonts w:ascii="Times New Roman" w:eastAsia="Times New Roman" w:hAnsi="Times New Roman"/>
          <w:color w:val="0D0D0D"/>
          <w:sz w:val="28"/>
          <w:szCs w:val="28"/>
          <w:lang w:val="vi-VN"/>
        </w:rPr>
        <w:t>Xưng hô: “Trái Đất!” được gọi là “người” cách xưng hô tôn kính– nhân hóa Trái Đất như một con người, tác giả đã tưởng tượng, hư cấu ra một cuộc đối thoại giữa mình và Trái Đất, để tâm sự, chia sẻ…</w:t>
      </w:r>
    </w:p>
    <w:p w14:paraId="23F41138"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Hành động:</w:t>
      </w:r>
    </w:p>
    <w:p w14:paraId="6545554D"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"lau" nước mắt, "xin đừng khóc nữa".</w:t>
      </w:r>
    </w:p>
    <w:p w14:paraId="2FE66183"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"Rửa máu sạch", "hát", "dịu dàng".</w:t>
      </w:r>
    </w:p>
    <w:p w14:paraId="34379FB4" w14:textId="77777777" w:rsidR="008259A5" w:rsidRPr="005C7B3E" w:rsidRDefault="008259A5" w:rsidP="00233B1F">
      <w:pPr>
        <w:numPr>
          <w:ilvl w:val="0"/>
          <w:numId w:val="25"/>
        </w:numPr>
        <w:tabs>
          <w:tab w:val="left" w:pos="701"/>
        </w:tabs>
        <w:contextualSpacing/>
        <w:jc w:val="both"/>
        <w:rPr>
          <w:rFonts w:ascii="Times New Roman" w:eastAsia="Times New Roman" w:hAnsi="Times New Roman"/>
          <w:color w:val="0D0D0D"/>
          <w:sz w:val="28"/>
          <w:szCs w:val="28"/>
          <w:lang w:val="vi-VN"/>
        </w:rPr>
      </w:pPr>
      <w:r w:rsidRPr="005C7B3E">
        <w:rPr>
          <w:rFonts w:ascii="Times New Roman" w:eastAsia="Times New Roman" w:hAnsi="Times New Roman"/>
          <w:color w:val="0D0D0D"/>
          <w:sz w:val="28"/>
          <w:szCs w:val="28"/>
          <w:lang w:val="vi-VN"/>
        </w:rPr>
        <w:t xml:space="preserve">Nhìn, nghĩ về Trái Đất, nhà thơ nghĩ đến “nước mắt” và “máu” </w:t>
      </w:r>
    </w:p>
    <w:p w14:paraId="54F6904F"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Hình ảnh ẩn dụ để nói đến trước tình trạng Trái Đất bị hủy hoại, giành giật, khai thác… quá mức khiến Trái Đất bị tổn thương nghiêm trọng.</w:t>
      </w:r>
    </w:p>
    <w:p w14:paraId="120B1153"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xml:space="preserve"> =&gt; Thái độ của nhà thơ đối với Trái đất:  đau xót, lo lắng, ưu tư, vỗ về những tổn thương, đau đớn mà Trái Đất đang gánh chịu. </w:t>
      </w:r>
    </w:p>
    <w:p w14:paraId="4DA462D6"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Những cách hình dung và thái độ cư xử với Trái Đất:</w:t>
      </w:r>
    </w:p>
    <w:p w14:paraId="367082BC"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Thực trạng Trái Đất</w:t>
      </w:r>
    </w:p>
    <w:p w14:paraId="15543BB8" w14:textId="77777777" w:rsidR="008259A5" w:rsidRPr="005C7B3E" w:rsidRDefault="008259A5" w:rsidP="008259A5">
      <w:pPr>
        <w:pStyle w:val="NormalWeb"/>
        <w:spacing w:before="0" w:beforeAutospacing="0" w:after="0" w:afterAutospacing="0"/>
        <w:rPr>
          <w:color w:val="0D0D0D"/>
          <w:sz w:val="28"/>
          <w:szCs w:val="28"/>
          <w:lang w:val="vi-VN"/>
        </w:rPr>
      </w:pPr>
      <w:r w:rsidRPr="005C7B3E">
        <w:rPr>
          <w:color w:val="0D0D0D"/>
          <w:sz w:val="28"/>
          <w:szCs w:val="28"/>
          <w:lang w:val="vi-VN"/>
        </w:rPr>
        <w:t xml:space="preserve"> + Trái Đất được nhìn nhận như vật sở hữu, một vật vô tri, vô giác</w:t>
      </w:r>
    </w:p>
    <w:p w14:paraId="5B83B804" w14:textId="77777777" w:rsidR="008259A5" w:rsidRPr="005C7B3E" w:rsidRDefault="008259A5" w:rsidP="008259A5">
      <w:pPr>
        <w:pStyle w:val="NormalWeb"/>
        <w:spacing w:before="0" w:beforeAutospacing="0" w:after="0" w:afterAutospacing="0"/>
        <w:rPr>
          <w:color w:val="0D0D0D"/>
          <w:sz w:val="28"/>
          <w:szCs w:val="28"/>
          <w:lang w:val="vi-VN"/>
        </w:rPr>
      </w:pPr>
      <w:r w:rsidRPr="005C7B3E">
        <w:rPr>
          <w:color w:val="0D0D0D"/>
          <w:sz w:val="28"/>
          <w:szCs w:val="28"/>
          <w:lang w:val="vi-VN"/>
        </w:rPr>
        <w:t xml:space="preserve"> + Là miếng ăn, miếng mồi</w:t>
      </w:r>
    </w:p>
    <w:p w14:paraId="673757CE" w14:textId="77777777" w:rsidR="008259A5" w:rsidRPr="005C7B3E" w:rsidRDefault="008259A5" w:rsidP="008259A5">
      <w:pPr>
        <w:pStyle w:val="NormalWeb"/>
        <w:spacing w:before="0" w:beforeAutospacing="0" w:after="0" w:afterAutospacing="0"/>
        <w:rPr>
          <w:color w:val="0D0D0D"/>
          <w:sz w:val="28"/>
          <w:szCs w:val="28"/>
          <w:lang w:val="vi-VN"/>
        </w:rPr>
      </w:pPr>
      <w:r w:rsidRPr="005C7B3E">
        <w:rPr>
          <w:color w:val="0D0D0D"/>
          <w:sz w:val="28"/>
          <w:szCs w:val="28"/>
          <w:lang w:val="vi-VN"/>
        </w:rPr>
        <w:t>=&gt;Trái Đất đang bị đối xử thô bạo, thiếu hiểu biết</w:t>
      </w:r>
    </w:p>
    <w:p w14:paraId="51305852"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Trái Đất trong cảm xúc của nhà thơ</w:t>
      </w:r>
    </w:p>
    <w:p w14:paraId="46B91D80" w14:textId="77777777" w:rsidR="008259A5" w:rsidRPr="005C7B3E" w:rsidRDefault="008259A5" w:rsidP="008259A5">
      <w:pPr>
        <w:pStyle w:val="NormalWeb"/>
        <w:spacing w:before="0" w:beforeAutospacing="0" w:after="0" w:afterAutospacing="0"/>
        <w:rPr>
          <w:color w:val="0D0D0D"/>
          <w:sz w:val="28"/>
          <w:szCs w:val="28"/>
          <w:lang w:val="vi-VN"/>
        </w:rPr>
      </w:pPr>
      <w:r w:rsidRPr="005C7B3E">
        <w:rPr>
          <w:color w:val="0D0D0D"/>
          <w:sz w:val="28"/>
          <w:szCs w:val="28"/>
          <w:lang w:val="vi-VN"/>
        </w:rPr>
        <w:t xml:space="preserve">  + Trái Đất được hình dung như một con người, có cảm xúc, vừa là số phân đau khổ</w:t>
      </w:r>
    </w:p>
    <w:p w14:paraId="46AD9DED"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xml:space="preserve">   + Trái Đất là đối tượng cần được chia sẻ, yêu thương</w:t>
      </w:r>
    </w:p>
    <w:p w14:paraId="0D90728E" w14:textId="77777777" w:rsidR="008259A5" w:rsidRPr="005C7B3E" w:rsidRDefault="008259A5" w:rsidP="008259A5">
      <w:pPr>
        <w:pStyle w:val="NormalWeb"/>
        <w:spacing w:before="0" w:beforeAutospacing="0" w:after="0" w:afterAutospacing="0"/>
        <w:rPr>
          <w:color w:val="0D0D0D"/>
          <w:sz w:val="28"/>
          <w:szCs w:val="28"/>
          <w:lang w:val="vi-VN"/>
        </w:rPr>
      </w:pPr>
      <w:r w:rsidRPr="005C7B3E">
        <w:rPr>
          <w:color w:val="0D0D0D"/>
          <w:sz w:val="28"/>
          <w:szCs w:val="28"/>
          <w:lang w:val="vi-VN"/>
        </w:rPr>
        <w:t>=&gt; Cách cư xử nhân văn, hiểu biết</w:t>
      </w:r>
    </w:p>
    <w:p w14:paraId="798762D0" w14:textId="77777777" w:rsidR="008259A5" w:rsidRPr="00C645FB" w:rsidRDefault="008259A5" w:rsidP="008259A5">
      <w:pPr>
        <w:tabs>
          <w:tab w:val="left" w:pos="630"/>
        </w:tabs>
        <w:jc w:val="both"/>
        <w:rPr>
          <w:rFonts w:ascii="Times New Roman" w:eastAsia="Times New Roman" w:hAnsi="Times New Roman"/>
          <w:color w:val="0D0D0D"/>
          <w:sz w:val="28"/>
          <w:szCs w:val="28"/>
          <w:lang w:val="vi-VN"/>
        </w:rPr>
      </w:pPr>
      <w:r w:rsidRPr="00C645FB">
        <w:rPr>
          <w:rFonts w:ascii="Times New Roman" w:eastAsia="Times New Roman" w:hAnsi="Times New Roman"/>
          <w:color w:val="0D0D0D"/>
          <w:sz w:val="28"/>
          <w:szCs w:val="28"/>
          <w:lang w:val="vi-VN"/>
        </w:rPr>
        <w:t>=&gt;Tình yêu của nhà thơ với Trái Đất- ngôi nhà chung của chúng ta.</w:t>
      </w:r>
    </w:p>
    <w:p w14:paraId="59E6AC5D" w14:textId="77777777" w:rsidR="008259A5" w:rsidRPr="005C7B3E" w:rsidRDefault="008259A5" w:rsidP="008259A5">
      <w:pPr>
        <w:pStyle w:val="NormalWeb"/>
        <w:spacing w:before="0" w:beforeAutospacing="0" w:after="0" w:afterAutospacing="0"/>
        <w:ind w:right="48"/>
        <w:rPr>
          <w:b/>
          <w:color w:val="0D0D0D"/>
          <w:sz w:val="28"/>
          <w:szCs w:val="28"/>
          <w:lang w:val="vi-VN"/>
        </w:rPr>
      </w:pPr>
      <w:r w:rsidRPr="005C7B3E">
        <w:rPr>
          <w:b/>
          <w:color w:val="0D0D0D"/>
          <w:sz w:val="28"/>
          <w:szCs w:val="28"/>
          <w:lang w:val="vi-VN"/>
        </w:rPr>
        <w:t>3. Đánh giá khái quát</w:t>
      </w:r>
    </w:p>
    <w:p w14:paraId="016F4DB8" w14:textId="77777777" w:rsidR="008259A5" w:rsidRPr="005C7B3E" w:rsidRDefault="008259A5" w:rsidP="008259A5">
      <w:pPr>
        <w:pStyle w:val="NormalWeb"/>
        <w:spacing w:before="0" w:beforeAutospacing="0" w:after="0" w:afterAutospacing="0"/>
        <w:ind w:right="48"/>
        <w:rPr>
          <w:b/>
          <w:color w:val="0D0D0D"/>
          <w:sz w:val="28"/>
          <w:szCs w:val="28"/>
          <w:lang w:val="vi-VN"/>
        </w:rPr>
      </w:pPr>
      <w:r w:rsidRPr="005C7B3E">
        <w:rPr>
          <w:b/>
          <w:color w:val="0D0D0D"/>
          <w:sz w:val="28"/>
          <w:szCs w:val="28"/>
          <w:lang w:val="vi-VN"/>
        </w:rPr>
        <w:t>a. Nghệ thuật:</w:t>
      </w:r>
    </w:p>
    <w:p w14:paraId="26054ED5"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xml:space="preserve"> - Thể loại thơ dễ dàng bộc bạch thái độ, cảm xúc </w:t>
      </w:r>
    </w:p>
    <w:p w14:paraId="34AE03B1"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So sánh, miêu tả sinh động: hình ảnh Trái Đất với hình ảnh cụ thể, sinh động (quả dưa, quả bóng, khuôn mặt thân thương)</w:t>
      </w:r>
    </w:p>
    <w:p w14:paraId="12D07921" w14:textId="77777777" w:rsidR="008259A5" w:rsidRPr="005C7B3E" w:rsidRDefault="008259A5" w:rsidP="008259A5">
      <w:pPr>
        <w:pStyle w:val="NormalWeb"/>
        <w:spacing w:before="0" w:beforeAutospacing="0" w:after="0" w:afterAutospacing="0"/>
        <w:ind w:right="48"/>
        <w:jc w:val="both"/>
        <w:rPr>
          <w:color w:val="0D0D0D"/>
          <w:sz w:val="28"/>
          <w:szCs w:val="28"/>
          <w:lang w:val="vi-VN"/>
        </w:rPr>
      </w:pPr>
      <w:r w:rsidRPr="005C7B3E">
        <w:rPr>
          <w:color w:val="0D0D0D"/>
          <w:sz w:val="28"/>
          <w:szCs w:val="28"/>
          <w:lang w:val="vi-VN"/>
        </w:rPr>
        <w:t>- Hình ảnh thơ có sức gợi tả, lay động mạnh mẽ “lau nước mắt”, “rửa sạch máu”.– Giọng thơ trò chuyện, đối thoại, giàu cảm xúc.</w:t>
      </w:r>
    </w:p>
    <w:p w14:paraId="62C39E52" w14:textId="77777777" w:rsidR="008259A5" w:rsidRPr="005C7B3E" w:rsidRDefault="008259A5" w:rsidP="008259A5">
      <w:pPr>
        <w:pStyle w:val="NormalWeb"/>
        <w:spacing w:before="0" w:beforeAutospacing="0" w:after="0" w:afterAutospacing="0"/>
        <w:ind w:right="48"/>
        <w:jc w:val="both"/>
        <w:rPr>
          <w:b/>
          <w:color w:val="0D0D0D"/>
          <w:sz w:val="28"/>
          <w:szCs w:val="28"/>
          <w:lang w:val="vi-VN"/>
        </w:rPr>
      </w:pPr>
      <w:r w:rsidRPr="005C7B3E">
        <w:rPr>
          <w:b/>
          <w:color w:val="0D0D0D"/>
          <w:sz w:val="28"/>
          <w:szCs w:val="28"/>
          <w:lang w:val="vi-VN"/>
        </w:rPr>
        <w:t>b. Nội dung, ý nghĩa:</w:t>
      </w:r>
    </w:p>
    <w:p w14:paraId="059DA23F" w14:textId="77777777" w:rsidR="008259A5" w:rsidRPr="005C7B3E" w:rsidRDefault="008259A5" w:rsidP="008259A5">
      <w:pPr>
        <w:pStyle w:val="NormalWeb"/>
        <w:spacing w:before="0" w:beforeAutospacing="0" w:after="0" w:afterAutospacing="0"/>
        <w:ind w:right="48"/>
        <w:rPr>
          <w:color w:val="0D0D0D"/>
          <w:sz w:val="28"/>
          <w:szCs w:val="28"/>
          <w:lang w:val="vi-VN"/>
        </w:rPr>
      </w:pPr>
      <w:r w:rsidRPr="005C7B3E">
        <w:rPr>
          <w:color w:val="0D0D0D"/>
          <w:sz w:val="28"/>
          <w:szCs w:val="28"/>
          <w:lang w:val="vi-VN"/>
        </w:rPr>
        <w:t>- Thực trạng Trái Đất đang bị con người xâu xé, độc chiếm, hủy hoại, gây tổn thương nghiêm trọng.</w:t>
      </w:r>
    </w:p>
    <w:p w14:paraId="0B65FCA5" w14:textId="77777777" w:rsidR="008259A5" w:rsidRPr="005C7B3E" w:rsidRDefault="008259A5" w:rsidP="008259A5">
      <w:pPr>
        <w:tabs>
          <w:tab w:val="left" w:pos="630"/>
        </w:tabs>
        <w:jc w:val="both"/>
        <w:rPr>
          <w:rFonts w:ascii="Times New Roman" w:hAnsi="Times New Roman"/>
          <w:color w:val="FF0000"/>
          <w:sz w:val="28"/>
          <w:szCs w:val="28"/>
          <w:lang w:val="vi-VN"/>
        </w:rPr>
      </w:pPr>
      <w:r w:rsidRPr="005C7B3E">
        <w:rPr>
          <w:rFonts w:ascii="Times New Roman" w:hAnsi="Times New Roman"/>
          <w:color w:val="0D0D0D"/>
          <w:sz w:val="28"/>
          <w:szCs w:val="28"/>
          <w:lang w:val="vi-VN"/>
        </w:rPr>
        <w:t>- TÌnh yêu Trái Đất và khao khát muốn bảo vệ, nâng niu, giữa gìn vẻ đẹp và sự bình yên cho ngôi nhà chung của loài người.</w:t>
      </w:r>
    </w:p>
    <w:p w14:paraId="6299EA6E" w14:textId="77777777" w:rsidR="008259A5" w:rsidRDefault="008259A5" w:rsidP="008259A5">
      <w:pPr>
        <w:pStyle w:val="NormalWeb"/>
        <w:tabs>
          <w:tab w:val="left" w:pos="630"/>
        </w:tabs>
        <w:spacing w:before="0" w:beforeAutospacing="0" w:after="0" w:afterAutospacing="0"/>
        <w:rPr>
          <w:b/>
          <w:color w:val="FF0000"/>
          <w:sz w:val="28"/>
          <w:szCs w:val="28"/>
          <w:lang w:val="nl-NL"/>
        </w:rPr>
      </w:pPr>
      <w:r w:rsidRPr="005C7B3E">
        <w:rPr>
          <w:b/>
          <w:color w:val="FF0000"/>
          <w:sz w:val="28"/>
          <w:szCs w:val="28"/>
          <w:lang w:val="nl-NL"/>
        </w:rPr>
        <w:t>I</w:t>
      </w:r>
      <w:r>
        <w:rPr>
          <w:b/>
          <w:color w:val="FF0000"/>
          <w:sz w:val="28"/>
          <w:szCs w:val="28"/>
          <w:lang w:val="nl-NL"/>
        </w:rPr>
        <w:t>II. LUYỆN TẬP</w:t>
      </w:r>
    </w:p>
    <w:p w14:paraId="45C36968" w14:textId="77777777" w:rsidR="008271DE" w:rsidRDefault="008271DE" w:rsidP="008259A5">
      <w:pPr>
        <w:pStyle w:val="NormalWeb"/>
        <w:tabs>
          <w:tab w:val="left" w:pos="630"/>
        </w:tabs>
        <w:spacing w:before="0" w:beforeAutospacing="0" w:after="0" w:afterAutospacing="0"/>
        <w:rPr>
          <w:b/>
          <w:color w:val="FF0000"/>
          <w:sz w:val="28"/>
          <w:szCs w:val="28"/>
          <w:lang w:val="nl-NL"/>
        </w:rPr>
      </w:pPr>
      <w:r>
        <w:rPr>
          <w:b/>
          <w:color w:val="FF0000"/>
          <w:sz w:val="28"/>
          <w:szCs w:val="28"/>
          <w:lang w:val="nl-NL"/>
        </w:rPr>
        <w:lastRenderedPageBreak/>
        <w:t>1. Bài tập trắc nghiệm</w:t>
      </w:r>
    </w:p>
    <w:p w14:paraId="74AFA6C0" w14:textId="77777777" w:rsidR="008271DE" w:rsidRDefault="008271DE" w:rsidP="008259A5">
      <w:pPr>
        <w:pStyle w:val="NormalWeb"/>
        <w:tabs>
          <w:tab w:val="left" w:pos="630"/>
        </w:tabs>
        <w:spacing w:before="0" w:beforeAutospacing="0" w:after="0" w:afterAutospacing="0"/>
        <w:rPr>
          <w:b/>
          <w:color w:val="FF0000"/>
          <w:sz w:val="28"/>
          <w:szCs w:val="28"/>
          <w:lang w:val="nl-NL"/>
        </w:rPr>
      </w:pPr>
      <w:r>
        <w:rPr>
          <w:b/>
          <w:color w:val="FF0000"/>
          <w:sz w:val="28"/>
          <w:szCs w:val="28"/>
          <w:lang w:val="nl-NL"/>
        </w:rPr>
        <w:t>2. Đọc Hiểu ngữ liệu SGK</w:t>
      </w:r>
    </w:p>
    <w:p w14:paraId="119D0A24" w14:textId="77777777" w:rsidR="008259A5" w:rsidRPr="005C7B3E" w:rsidRDefault="008259A5" w:rsidP="008259A5">
      <w:pPr>
        <w:pStyle w:val="NormalWeb"/>
        <w:tabs>
          <w:tab w:val="left" w:pos="630"/>
        </w:tabs>
        <w:spacing w:before="0" w:beforeAutospacing="0" w:after="0" w:afterAutospacing="0"/>
        <w:jc w:val="center"/>
        <w:rPr>
          <w:b/>
          <w:sz w:val="28"/>
          <w:szCs w:val="28"/>
          <w:lang w:val="nl-NL"/>
        </w:rPr>
      </w:pPr>
      <w:r w:rsidRPr="005C7B3E">
        <w:rPr>
          <w:b/>
          <w:sz w:val="28"/>
          <w:szCs w:val="28"/>
          <w:lang w:val="nl-NL"/>
        </w:rPr>
        <w:t>PHIẾU HỌC TẬP SỐ 1</w:t>
      </w:r>
    </w:p>
    <w:p w14:paraId="509ABA41" w14:textId="77777777" w:rsidR="008259A5" w:rsidRDefault="008259A5" w:rsidP="008259A5">
      <w:pPr>
        <w:pBdr>
          <w:top w:val="single" w:sz="4" w:space="1" w:color="auto"/>
          <w:left w:val="single" w:sz="4" w:space="4" w:color="auto"/>
          <w:bottom w:val="single" w:sz="4" w:space="1" w:color="auto"/>
          <w:right w:val="single" w:sz="4" w:space="4" w:color="auto"/>
        </w:pBdr>
        <w:rPr>
          <w:rFonts w:ascii="Times New Roman" w:hAnsi="Times New Roman"/>
          <w:b/>
          <w:sz w:val="28"/>
          <w:szCs w:val="28"/>
          <w:lang w:val="nl-NL"/>
        </w:rPr>
      </w:pPr>
      <w:r w:rsidRPr="00C645FB">
        <w:rPr>
          <w:rFonts w:ascii="Times New Roman" w:hAnsi="Times New Roman"/>
          <w:b/>
          <w:sz w:val="28"/>
          <w:szCs w:val="28"/>
          <w:lang w:val="nl-NL"/>
        </w:rPr>
        <w:t xml:space="preserve">Đọc lại cả bài thơ </w:t>
      </w:r>
      <w:r w:rsidRPr="00143CC4">
        <w:rPr>
          <w:rFonts w:ascii="Times New Roman" w:hAnsi="Times New Roman"/>
          <w:b/>
          <w:sz w:val="28"/>
          <w:szCs w:val="28"/>
          <w:lang w:val="nl-NL"/>
        </w:rPr>
        <w:t>Trái Đất</w:t>
      </w:r>
      <w:r w:rsidRPr="00C645FB">
        <w:rPr>
          <w:rFonts w:ascii="Times New Roman" w:hAnsi="Times New Roman"/>
          <w:b/>
          <w:sz w:val="28"/>
          <w:szCs w:val="28"/>
          <w:lang w:val="nl-NL"/>
        </w:rPr>
        <w:t xml:space="preserve"> của nhà thơ Ra-xun Gam-da-tốp và trả lời câu hỏi</w:t>
      </w:r>
    </w:p>
    <w:p w14:paraId="5AE82BC6" w14:textId="77777777" w:rsidR="008259A5" w:rsidRPr="0034649F" w:rsidRDefault="008259A5" w:rsidP="008259A5">
      <w:pPr>
        <w:pBdr>
          <w:top w:val="single" w:sz="4" w:space="1" w:color="auto"/>
          <w:left w:val="single" w:sz="4" w:space="4" w:color="auto"/>
          <w:bottom w:val="single" w:sz="4" w:space="1" w:color="auto"/>
          <w:right w:val="single" w:sz="4" w:space="4" w:color="auto"/>
        </w:pBdr>
        <w:rPr>
          <w:rFonts w:ascii="Times New Roman" w:hAnsi="Times New Roman"/>
          <w:sz w:val="28"/>
          <w:szCs w:val="28"/>
          <w:lang w:val="nl-NL"/>
        </w:rPr>
      </w:pPr>
      <w:r w:rsidRPr="0034649F">
        <w:rPr>
          <w:rFonts w:ascii="Times New Roman" w:hAnsi="Times New Roman"/>
          <w:b/>
          <w:sz w:val="28"/>
          <w:szCs w:val="28"/>
          <w:lang w:val="nl-NL"/>
        </w:rPr>
        <w:t xml:space="preserve">Câu 1: </w:t>
      </w:r>
      <w:r w:rsidRPr="0034649F">
        <w:rPr>
          <w:rFonts w:ascii="Times New Roman" w:hAnsi="Times New Roman"/>
          <w:sz w:val="28"/>
          <w:szCs w:val="28"/>
          <w:lang w:val="nl-NL"/>
        </w:rPr>
        <w:t>Phương thức biểu đạt chính của văn bản ?</w:t>
      </w:r>
    </w:p>
    <w:p w14:paraId="17E434CE" w14:textId="77777777" w:rsidR="008259A5" w:rsidRPr="0034649F" w:rsidRDefault="008259A5" w:rsidP="008259A5">
      <w:pPr>
        <w:pBdr>
          <w:top w:val="single" w:sz="4" w:space="1" w:color="auto"/>
          <w:left w:val="single" w:sz="4" w:space="4" w:color="auto"/>
          <w:bottom w:val="single" w:sz="4" w:space="1" w:color="auto"/>
          <w:right w:val="single" w:sz="4" w:space="4" w:color="auto"/>
        </w:pBdr>
        <w:rPr>
          <w:rFonts w:ascii="Times New Roman" w:hAnsi="Times New Roman"/>
          <w:sz w:val="28"/>
          <w:szCs w:val="28"/>
          <w:lang w:val="nl-NL"/>
        </w:rPr>
      </w:pPr>
      <w:r w:rsidRPr="0034649F">
        <w:rPr>
          <w:rFonts w:ascii="Times New Roman" w:hAnsi="Times New Roman"/>
          <w:b/>
          <w:sz w:val="28"/>
          <w:szCs w:val="28"/>
          <w:lang w:val="nl-NL"/>
        </w:rPr>
        <w:t xml:space="preserve">Câu 2: </w:t>
      </w:r>
      <w:r w:rsidRPr="0034649F">
        <w:rPr>
          <w:rFonts w:ascii="Times New Roman" w:hAnsi="Times New Roman"/>
          <w:sz w:val="28"/>
          <w:szCs w:val="28"/>
          <w:lang w:val="nl-NL"/>
        </w:rPr>
        <w:t>Gọi tên và nêu tác dụng của phép tu từ trong hình ảnh “máu”, “nước mắt” xuất hiện ở hai câu thơ sau:</w:t>
      </w:r>
    </w:p>
    <w:p w14:paraId="28CA8F90" w14:textId="77777777" w:rsidR="008259A5" w:rsidRPr="0034649F" w:rsidRDefault="008259A5" w:rsidP="008259A5">
      <w:pPr>
        <w:pBdr>
          <w:top w:val="single" w:sz="4" w:space="1" w:color="auto"/>
          <w:left w:val="single" w:sz="4" w:space="4" w:color="auto"/>
          <w:bottom w:val="single" w:sz="4" w:space="1" w:color="auto"/>
          <w:right w:val="single" w:sz="4" w:space="4" w:color="auto"/>
        </w:pBdr>
        <w:ind w:firstLine="1800"/>
        <w:rPr>
          <w:rFonts w:ascii="Times New Roman" w:hAnsi="Times New Roman"/>
          <w:i/>
          <w:sz w:val="28"/>
          <w:szCs w:val="28"/>
          <w:lang w:val="nl-NL"/>
        </w:rPr>
      </w:pPr>
      <w:r w:rsidRPr="0034649F">
        <w:rPr>
          <w:rFonts w:ascii="Times New Roman" w:hAnsi="Times New Roman"/>
          <w:sz w:val="28"/>
          <w:szCs w:val="28"/>
          <w:lang w:val="nl-NL"/>
        </w:rPr>
        <w:t>“</w:t>
      </w:r>
      <w:r w:rsidRPr="0034649F">
        <w:rPr>
          <w:rFonts w:ascii="Times New Roman" w:hAnsi="Times New Roman"/>
          <w:i/>
          <w:sz w:val="28"/>
          <w:szCs w:val="28"/>
          <w:lang w:val="nl-NL"/>
        </w:rPr>
        <w:t>Nước mắt người tôi lau- xin đừng khóc nữa</w:t>
      </w:r>
    </w:p>
    <w:p w14:paraId="7DF26126" w14:textId="77777777" w:rsidR="008259A5" w:rsidRPr="0034649F" w:rsidRDefault="008259A5" w:rsidP="008259A5">
      <w:pPr>
        <w:pBdr>
          <w:top w:val="single" w:sz="4" w:space="1" w:color="auto"/>
          <w:left w:val="single" w:sz="4" w:space="4" w:color="auto"/>
          <w:bottom w:val="single" w:sz="4" w:space="1" w:color="auto"/>
          <w:right w:val="single" w:sz="4" w:space="4" w:color="auto"/>
        </w:pBdr>
        <w:ind w:firstLine="1800"/>
        <w:rPr>
          <w:rFonts w:ascii="Times New Roman" w:hAnsi="Times New Roman"/>
          <w:i/>
          <w:sz w:val="28"/>
          <w:szCs w:val="28"/>
          <w:lang w:val="nl-NL"/>
        </w:rPr>
      </w:pPr>
      <w:r w:rsidRPr="0034649F">
        <w:rPr>
          <w:rFonts w:ascii="Times New Roman" w:hAnsi="Times New Roman"/>
          <w:i/>
          <w:sz w:val="28"/>
          <w:szCs w:val="28"/>
          <w:lang w:val="nl-NL"/>
        </w:rPr>
        <w:t>Rửa sạch máu cho người đây, tôi hát dịu dàng.”</w:t>
      </w:r>
    </w:p>
    <w:p w14:paraId="5685E6D7" w14:textId="77777777" w:rsidR="008259A5" w:rsidRPr="0034649F" w:rsidRDefault="008259A5" w:rsidP="008259A5">
      <w:pPr>
        <w:pBdr>
          <w:top w:val="single" w:sz="4" w:space="1" w:color="auto"/>
          <w:left w:val="single" w:sz="4" w:space="4" w:color="auto"/>
          <w:bottom w:val="single" w:sz="4" w:space="1" w:color="auto"/>
          <w:right w:val="single" w:sz="4" w:space="4" w:color="auto"/>
        </w:pBdr>
        <w:rPr>
          <w:rFonts w:ascii="Times New Roman" w:hAnsi="Times New Roman"/>
          <w:sz w:val="28"/>
          <w:szCs w:val="28"/>
          <w:lang w:val="nl-NL"/>
        </w:rPr>
      </w:pPr>
      <w:r w:rsidRPr="0034649F">
        <w:rPr>
          <w:rFonts w:ascii="Times New Roman" w:hAnsi="Times New Roman"/>
          <w:b/>
          <w:sz w:val="28"/>
          <w:szCs w:val="28"/>
          <w:lang w:val="nl-NL"/>
        </w:rPr>
        <w:t>Câu 3:</w:t>
      </w:r>
      <w:r w:rsidRPr="0034649F">
        <w:rPr>
          <w:rFonts w:ascii="Times New Roman" w:hAnsi="Times New Roman"/>
          <w:sz w:val="28"/>
          <w:szCs w:val="28"/>
          <w:lang w:val="nl-NL"/>
        </w:rPr>
        <w:t xml:space="preserve"> Tìm ra điểm giống nhau về ý nghĩa được đặt ra qua 3 VB đã đọc trong bài 9.</w:t>
      </w:r>
    </w:p>
    <w:p w14:paraId="69F59FA4" w14:textId="77777777" w:rsidR="008259A5" w:rsidRPr="0034649F" w:rsidRDefault="008259A5" w:rsidP="008259A5">
      <w:pPr>
        <w:pBdr>
          <w:top w:val="single" w:sz="4" w:space="1" w:color="auto"/>
          <w:left w:val="single" w:sz="4" w:space="4" w:color="auto"/>
          <w:bottom w:val="single" w:sz="4" w:space="1" w:color="auto"/>
          <w:right w:val="single" w:sz="4" w:space="4" w:color="auto"/>
        </w:pBdr>
        <w:jc w:val="both"/>
        <w:rPr>
          <w:rFonts w:ascii="Times New Roman" w:eastAsia="Calibri" w:hAnsi="Times New Roman"/>
          <w:bCs/>
          <w:i/>
          <w:iCs/>
          <w:sz w:val="28"/>
          <w:szCs w:val="28"/>
          <w:shd w:val="clear" w:color="auto" w:fill="FFFFFF"/>
          <w:lang w:val="nl-NL"/>
        </w:rPr>
      </w:pPr>
      <w:r w:rsidRPr="0034649F">
        <w:rPr>
          <w:rFonts w:ascii="Times New Roman" w:eastAsia="Calibri" w:hAnsi="Times New Roman"/>
          <w:b/>
          <w:bCs/>
          <w:sz w:val="28"/>
          <w:szCs w:val="28"/>
          <w:shd w:val="clear" w:color="auto" w:fill="FFFFFF"/>
          <w:lang w:val="nl-NL"/>
        </w:rPr>
        <w:t>Câu 4:</w:t>
      </w:r>
      <w:r w:rsidRPr="0034649F">
        <w:rPr>
          <w:rFonts w:ascii="Times New Roman" w:eastAsia="Calibri" w:hAnsi="Times New Roman"/>
          <w:bCs/>
          <w:i/>
          <w:sz w:val="28"/>
          <w:szCs w:val="28"/>
          <w:shd w:val="clear" w:color="auto" w:fill="FFFFFF"/>
          <w:lang w:val="nl-NL"/>
        </w:rPr>
        <w:t xml:space="preserve"> Cùng đưa ra một thông điệp giống nhiều văn bản khác, nhưng bài thơ Trái Đất vẫn có sự độc đáo, hấp dẫn riêng. Theo em, những gì đã tạo nên sự độc đáo, hấp dẫn riêng đó?</w:t>
      </w:r>
    </w:p>
    <w:p w14:paraId="0EFA591B" w14:textId="77777777" w:rsidR="008259A5" w:rsidRPr="0034649F" w:rsidRDefault="008259A5" w:rsidP="008259A5">
      <w:pPr>
        <w:pBdr>
          <w:top w:val="single" w:sz="4" w:space="1" w:color="auto"/>
          <w:left w:val="single" w:sz="4" w:space="4" w:color="auto"/>
          <w:bottom w:val="single" w:sz="4" w:space="1" w:color="auto"/>
          <w:right w:val="single" w:sz="4" w:space="4" w:color="auto"/>
        </w:pBdr>
        <w:jc w:val="both"/>
        <w:rPr>
          <w:rFonts w:ascii="Times New Roman" w:eastAsia="Calibri" w:hAnsi="Times New Roman"/>
          <w:bCs/>
          <w:i/>
          <w:color w:val="363636"/>
          <w:sz w:val="28"/>
          <w:szCs w:val="28"/>
          <w:shd w:val="clear" w:color="auto" w:fill="FFFFFF"/>
          <w:lang w:val="nl-NL"/>
        </w:rPr>
      </w:pPr>
      <w:r w:rsidRPr="0034649F">
        <w:rPr>
          <w:rFonts w:ascii="Times New Roman" w:eastAsia="Calibri" w:hAnsi="Times New Roman"/>
          <w:b/>
          <w:bCs/>
          <w:sz w:val="28"/>
          <w:szCs w:val="28"/>
          <w:shd w:val="clear" w:color="auto" w:fill="FFFFFF"/>
          <w:lang w:val="nl-NL"/>
        </w:rPr>
        <w:t>Câu 5:</w:t>
      </w:r>
      <w:r w:rsidRPr="0034649F">
        <w:rPr>
          <w:rFonts w:ascii="Times New Roman" w:eastAsia="Calibri" w:hAnsi="Times New Roman"/>
          <w:bCs/>
          <w:i/>
          <w:sz w:val="28"/>
          <w:szCs w:val="28"/>
          <w:shd w:val="clear" w:color="auto" w:fill="FFFFFF"/>
          <w:lang w:val="nl-NL"/>
        </w:rPr>
        <w:t xml:space="preserve"> Theo em để cùng "lau nước mắt", "rửa sạch máu" cho Trái Đất, mỗi người chúng ta cần phải làm gì?</w:t>
      </w:r>
    </w:p>
    <w:p w14:paraId="35392452" w14:textId="77777777" w:rsidR="008259A5" w:rsidRDefault="008259A5" w:rsidP="008259A5">
      <w:pPr>
        <w:jc w:val="center"/>
        <w:rPr>
          <w:rFonts w:ascii="Times New Roman" w:hAnsi="Times New Roman"/>
          <w:b/>
          <w:sz w:val="28"/>
          <w:szCs w:val="28"/>
          <w:lang w:val="nl-NL"/>
        </w:rPr>
      </w:pPr>
      <w:r w:rsidRPr="0034649F">
        <w:rPr>
          <w:rFonts w:ascii="Times New Roman" w:hAnsi="Times New Roman"/>
          <w:b/>
          <w:sz w:val="28"/>
          <w:szCs w:val="28"/>
          <w:lang w:val="nl-NL"/>
        </w:rPr>
        <w:t>Gợ</w:t>
      </w:r>
      <w:r>
        <w:rPr>
          <w:rFonts w:ascii="Times New Roman" w:hAnsi="Times New Roman"/>
          <w:b/>
          <w:sz w:val="28"/>
          <w:szCs w:val="28"/>
          <w:lang w:val="nl-NL"/>
        </w:rPr>
        <w:t>i ý trả lời</w:t>
      </w:r>
    </w:p>
    <w:p w14:paraId="6C332A83" w14:textId="77777777" w:rsidR="008259A5" w:rsidRDefault="008259A5" w:rsidP="008259A5">
      <w:pPr>
        <w:jc w:val="center"/>
        <w:rPr>
          <w:rFonts w:ascii="Times New Roman" w:hAnsi="Times New Roman"/>
          <w:b/>
          <w:sz w:val="28"/>
          <w:szCs w:val="28"/>
          <w:lang w:val="nl-NL"/>
        </w:rPr>
      </w:pPr>
    </w:p>
    <w:p w14:paraId="01F2E3CC" w14:textId="77777777" w:rsidR="008259A5" w:rsidRPr="0034649F" w:rsidRDefault="008259A5" w:rsidP="008259A5">
      <w:pPr>
        <w:jc w:val="both"/>
        <w:rPr>
          <w:rFonts w:ascii="Times New Roman" w:hAnsi="Times New Roman"/>
          <w:sz w:val="28"/>
          <w:szCs w:val="28"/>
          <w:lang w:val="nl-NL"/>
        </w:rPr>
      </w:pPr>
      <w:r w:rsidRPr="0034649F">
        <w:rPr>
          <w:rFonts w:ascii="Times New Roman" w:hAnsi="Times New Roman"/>
          <w:b/>
          <w:sz w:val="28"/>
          <w:szCs w:val="28"/>
          <w:lang w:val="nl-NL"/>
        </w:rPr>
        <w:t xml:space="preserve">Câu 1: </w:t>
      </w:r>
      <w:r w:rsidRPr="0034649F">
        <w:rPr>
          <w:rFonts w:ascii="Times New Roman" w:hAnsi="Times New Roman"/>
          <w:sz w:val="28"/>
          <w:szCs w:val="28"/>
          <w:lang w:val="nl-NL"/>
        </w:rPr>
        <w:t>Phương thức biểu đạt chính của văn bản: Biểu cảm</w:t>
      </w:r>
    </w:p>
    <w:p w14:paraId="5E19B47E" w14:textId="77777777" w:rsidR="008259A5" w:rsidRPr="0034649F" w:rsidRDefault="008259A5" w:rsidP="008259A5">
      <w:pPr>
        <w:jc w:val="both"/>
        <w:rPr>
          <w:rFonts w:ascii="Times New Roman" w:hAnsi="Times New Roman"/>
          <w:sz w:val="28"/>
          <w:szCs w:val="28"/>
          <w:lang w:val="nl-NL"/>
        </w:rPr>
      </w:pPr>
      <w:r w:rsidRPr="0034649F">
        <w:rPr>
          <w:rFonts w:ascii="Times New Roman" w:hAnsi="Times New Roman"/>
          <w:b/>
          <w:sz w:val="28"/>
          <w:szCs w:val="28"/>
          <w:lang w:val="nl-NL"/>
        </w:rPr>
        <w:t xml:space="preserve">Câu 2: </w:t>
      </w:r>
      <w:r w:rsidRPr="0034649F">
        <w:rPr>
          <w:rFonts w:ascii="Times New Roman" w:hAnsi="Times New Roman"/>
          <w:sz w:val="28"/>
          <w:szCs w:val="28"/>
          <w:lang w:val="nl-NL"/>
        </w:rPr>
        <w:t>hình ảnh “máu”, “nước mắt” xuất hiện ở hai câu thơ trên là hình ảnh ẩn dụ</w:t>
      </w:r>
    </w:p>
    <w:p w14:paraId="1B2E2623" w14:textId="77777777" w:rsidR="008259A5" w:rsidRPr="0034649F" w:rsidRDefault="008259A5" w:rsidP="008259A5">
      <w:pPr>
        <w:tabs>
          <w:tab w:val="left" w:pos="701"/>
        </w:tabs>
        <w:ind w:left="110"/>
        <w:contextualSpacing/>
        <w:jc w:val="both"/>
        <w:rPr>
          <w:rFonts w:ascii="Times New Roman" w:eastAsia="MS Mincho" w:hAnsi="Times New Roman"/>
          <w:color w:val="0D0D0D"/>
          <w:sz w:val="28"/>
          <w:szCs w:val="28"/>
          <w:lang w:val="nl-NL" w:eastAsia="ja-JP"/>
        </w:rPr>
      </w:pPr>
      <w:r w:rsidRPr="0034649F">
        <w:rPr>
          <w:rFonts w:ascii="Times New Roman" w:eastAsia="MS Mincho" w:hAnsi="Times New Roman"/>
          <w:color w:val="0D0D0D"/>
          <w:sz w:val="28"/>
          <w:szCs w:val="28"/>
          <w:lang w:val="nl-NL" w:eastAsia="ja-JP"/>
        </w:rPr>
        <w:t>+ Hình ảnh ẩn dụ để nói đến trước tình trạng Trái Đất bị hủy hoại, giành giật, khai thác… quá mức khiến Trái Đất bị tổn thương nghiêm trọng.</w:t>
      </w:r>
    </w:p>
    <w:p w14:paraId="5479C775" w14:textId="77777777" w:rsidR="008259A5" w:rsidRPr="0034649F" w:rsidRDefault="008259A5" w:rsidP="008259A5">
      <w:pPr>
        <w:tabs>
          <w:tab w:val="left" w:pos="701"/>
        </w:tabs>
        <w:ind w:left="110"/>
        <w:contextualSpacing/>
        <w:jc w:val="both"/>
        <w:rPr>
          <w:rFonts w:ascii="Times New Roman" w:eastAsia="Calibri" w:hAnsi="Times New Roman"/>
          <w:bCs/>
          <w:sz w:val="28"/>
          <w:szCs w:val="28"/>
          <w:lang w:val="nl-NL"/>
        </w:rPr>
      </w:pPr>
      <w:r w:rsidRPr="0034649F">
        <w:rPr>
          <w:rFonts w:ascii="Times New Roman" w:eastAsia="MS Mincho" w:hAnsi="Times New Roman"/>
          <w:color w:val="0D0D0D"/>
          <w:sz w:val="28"/>
          <w:szCs w:val="28"/>
          <w:lang w:val="nl-NL" w:eastAsia="ja-JP"/>
        </w:rPr>
        <w:t xml:space="preserve"> + N</w:t>
      </w:r>
      <w:r w:rsidRPr="0034649F">
        <w:rPr>
          <w:rFonts w:ascii="Times New Roman" w:eastAsia="Calibri" w:hAnsi="Times New Roman"/>
          <w:b/>
          <w:bCs/>
          <w:sz w:val="28"/>
          <w:szCs w:val="28"/>
          <w:lang w:val="nl-NL"/>
        </w:rPr>
        <w:t xml:space="preserve">hà thơ bày tỏ thái độ và cảm xúc của mình đối với Trái đất: </w:t>
      </w:r>
      <w:r w:rsidRPr="0034649F">
        <w:rPr>
          <w:rFonts w:ascii="Times New Roman" w:eastAsia="MS Mincho" w:hAnsi="Times New Roman"/>
          <w:color w:val="0D0D0D"/>
          <w:sz w:val="28"/>
          <w:szCs w:val="28"/>
          <w:lang w:val="nl-NL" w:eastAsia="ja-JP"/>
        </w:rPr>
        <w:t xml:space="preserve">đau xót, lo lắng, ưu tư, </w:t>
      </w:r>
      <w:r w:rsidRPr="0034649F">
        <w:rPr>
          <w:rFonts w:ascii="Times New Roman" w:eastAsia="Calibri" w:hAnsi="Times New Roman"/>
          <w:bCs/>
          <w:sz w:val="28"/>
          <w:szCs w:val="28"/>
          <w:lang w:val="nl-NL"/>
        </w:rPr>
        <w:t>vỗ về những tổn thương, đau đớn mà Trái Đất đang gánh chịu</w:t>
      </w:r>
    </w:p>
    <w:p w14:paraId="5EE5BCED" w14:textId="77777777" w:rsidR="008259A5" w:rsidRPr="0034649F" w:rsidRDefault="008259A5" w:rsidP="008259A5">
      <w:pPr>
        <w:tabs>
          <w:tab w:val="left" w:pos="701"/>
        </w:tabs>
        <w:ind w:left="110"/>
        <w:contextualSpacing/>
        <w:jc w:val="both"/>
        <w:rPr>
          <w:rFonts w:ascii="Times New Roman" w:eastAsia="MS Mincho" w:hAnsi="Times New Roman"/>
          <w:color w:val="0D0D0D"/>
          <w:sz w:val="28"/>
          <w:szCs w:val="28"/>
          <w:lang w:val="nl-NL" w:eastAsia="ja-JP"/>
        </w:rPr>
      </w:pPr>
      <w:r w:rsidRPr="0034649F">
        <w:rPr>
          <w:rFonts w:ascii="Times New Roman" w:eastAsia="Calibri" w:hAnsi="Times New Roman"/>
          <w:bCs/>
          <w:sz w:val="28"/>
          <w:szCs w:val="28"/>
          <w:lang w:val="nl-NL"/>
        </w:rPr>
        <w:t>+ Làm cho câu thơ sinh động, gợi hình, gợi cảm…</w:t>
      </w:r>
      <w:r w:rsidRPr="0034649F">
        <w:rPr>
          <w:rFonts w:ascii="Times New Roman" w:eastAsia="MS Mincho" w:hAnsi="Times New Roman"/>
          <w:color w:val="0D0D0D"/>
          <w:sz w:val="28"/>
          <w:szCs w:val="28"/>
          <w:lang w:val="nl-NL" w:eastAsia="ja-JP"/>
        </w:rPr>
        <w:t xml:space="preserve"> </w:t>
      </w:r>
    </w:p>
    <w:p w14:paraId="2E8DBFBE" w14:textId="77777777" w:rsidR="008259A5" w:rsidRPr="0034649F" w:rsidRDefault="008259A5" w:rsidP="008259A5">
      <w:pPr>
        <w:jc w:val="both"/>
        <w:rPr>
          <w:rFonts w:ascii="Times New Roman" w:hAnsi="Times New Roman"/>
          <w:sz w:val="28"/>
          <w:szCs w:val="28"/>
          <w:lang w:val="nl-NL"/>
        </w:rPr>
      </w:pPr>
      <w:r w:rsidRPr="0034649F">
        <w:rPr>
          <w:rFonts w:ascii="Times New Roman" w:hAnsi="Times New Roman"/>
          <w:b/>
          <w:sz w:val="28"/>
          <w:szCs w:val="28"/>
          <w:lang w:val="nl-NL"/>
        </w:rPr>
        <w:t>Câu 3</w:t>
      </w:r>
      <w:r w:rsidRPr="0034649F">
        <w:rPr>
          <w:rFonts w:ascii="Times New Roman" w:hAnsi="Times New Roman"/>
          <w:sz w:val="28"/>
          <w:szCs w:val="28"/>
          <w:lang w:val="nl-NL"/>
        </w:rPr>
        <w:t>: Tìm ra điểm giống nhau về ý nghĩa được đặt ra qua 3 VB đã đọc trong bài 9.</w:t>
      </w:r>
    </w:p>
    <w:p w14:paraId="0F01A83B" w14:textId="77777777" w:rsidR="008259A5" w:rsidRPr="0034649F" w:rsidRDefault="008259A5" w:rsidP="008259A5">
      <w:pPr>
        <w:shd w:val="clear" w:color="auto" w:fill="FFFFFF"/>
        <w:jc w:val="both"/>
        <w:rPr>
          <w:rFonts w:ascii="Times New Roman" w:hAnsi="Times New Roman"/>
          <w:color w:val="4A4A4A"/>
          <w:sz w:val="28"/>
          <w:szCs w:val="28"/>
          <w:lang w:val="nl-NL"/>
        </w:rPr>
      </w:pPr>
      <w:r w:rsidRPr="0034649F">
        <w:rPr>
          <w:rFonts w:ascii="Times New Roman" w:hAnsi="Times New Roman"/>
          <w:sz w:val="28"/>
          <w:szCs w:val="28"/>
          <w:lang w:val="nl-NL" w:eastAsia="vi-VN"/>
        </w:rPr>
        <w:t xml:space="preserve">- Dù khác nhau về thể loại nhưng cả 3 VB đều hướng tới chủ đề </w:t>
      </w:r>
      <w:r w:rsidRPr="0034649F">
        <w:rPr>
          <w:rFonts w:ascii="Times New Roman" w:hAnsi="Times New Roman"/>
          <w:color w:val="4A4A4A"/>
          <w:sz w:val="28"/>
          <w:szCs w:val="28"/>
          <w:lang w:val="nl-NL"/>
        </w:rPr>
        <w:t xml:space="preserve">đều </w:t>
      </w:r>
    </w:p>
    <w:p w14:paraId="4D9F887E" w14:textId="77777777" w:rsidR="008259A5" w:rsidRPr="0034649F" w:rsidRDefault="008259A5" w:rsidP="008259A5">
      <w:pPr>
        <w:shd w:val="clear" w:color="auto" w:fill="FFFFFF"/>
        <w:jc w:val="both"/>
        <w:rPr>
          <w:rFonts w:ascii="Times New Roman" w:hAnsi="Times New Roman"/>
          <w:sz w:val="28"/>
          <w:szCs w:val="28"/>
          <w:lang w:val="nl-NL"/>
        </w:rPr>
      </w:pPr>
      <w:r w:rsidRPr="0034649F">
        <w:rPr>
          <w:rFonts w:ascii="Times New Roman" w:hAnsi="Times New Roman"/>
          <w:sz w:val="28"/>
          <w:szCs w:val="28"/>
          <w:lang w:val="nl-NL"/>
        </w:rPr>
        <w:t>+ thể hiện tình yêu đối với Trái Đất - hành tinh xanh, nơi sinh sống của muôn loài.</w:t>
      </w:r>
    </w:p>
    <w:p w14:paraId="7C44384A" w14:textId="77777777" w:rsidR="008259A5" w:rsidRPr="0034649F" w:rsidRDefault="008259A5" w:rsidP="008259A5">
      <w:pPr>
        <w:shd w:val="clear" w:color="auto" w:fill="FFFFFF"/>
        <w:jc w:val="both"/>
        <w:rPr>
          <w:rFonts w:ascii="Times New Roman" w:hAnsi="Times New Roman"/>
          <w:sz w:val="28"/>
          <w:szCs w:val="28"/>
          <w:lang w:val="nl-NL"/>
        </w:rPr>
      </w:pPr>
      <w:r w:rsidRPr="0034649F">
        <w:rPr>
          <w:rFonts w:ascii="Times New Roman" w:hAnsi="Times New Roman"/>
          <w:sz w:val="28"/>
          <w:szCs w:val="28"/>
          <w:lang w:val="nl-NL"/>
        </w:rPr>
        <w:t xml:space="preserve">+  Thực trạng về việc con người đang ngày một phá hủy môi trường sống của mình. </w:t>
      </w:r>
    </w:p>
    <w:p w14:paraId="60306C03" w14:textId="77777777" w:rsidR="008259A5" w:rsidRPr="0034649F" w:rsidRDefault="008259A5" w:rsidP="008259A5">
      <w:pPr>
        <w:shd w:val="clear" w:color="auto" w:fill="FFFFFF"/>
        <w:jc w:val="both"/>
        <w:rPr>
          <w:rFonts w:ascii="Times New Roman" w:hAnsi="Times New Roman"/>
          <w:sz w:val="28"/>
          <w:szCs w:val="28"/>
          <w:lang w:val="nl-NL"/>
        </w:rPr>
      </w:pPr>
      <w:r w:rsidRPr="0034649F">
        <w:rPr>
          <w:rFonts w:ascii="Times New Roman" w:hAnsi="Times New Roman"/>
          <w:sz w:val="28"/>
          <w:szCs w:val="28"/>
          <w:lang w:val="nl-NL"/>
        </w:rPr>
        <w:t>+ Đặt ra vấn đề nhức nhối, cấp bách đó là Trái Đất liệu không biết chịu đựng được đến bao giờ. Từ đó, dấy lên hồi chuông thức tỉnh về trách nhiệm bảo vệ Trái Đất của mỗi con người chúng ta. </w:t>
      </w:r>
    </w:p>
    <w:p w14:paraId="3CAC961E" w14:textId="77777777" w:rsidR="008259A5" w:rsidRPr="001E6B27" w:rsidRDefault="008259A5" w:rsidP="008259A5">
      <w:pPr>
        <w:jc w:val="both"/>
        <w:rPr>
          <w:rFonts w:ascii="Times New Roman" w:hAnsi="Times New Roman"/>
          <w:b/>
          <w:sz w:val="28"/>
          <w:szCs w:val="28"/>
          <w:lang w:val="pt-BR"/>
        </w:rPr>
      </w:pPr>
      <w:r w:rsidRPr="001E6B27">
        <w:rPr>
          <w:rFonts w:ascii="Times New Roman" w:hAnsi="Times New Roman"/>
          <w:b/>
          <w:sz w:val="28"/>
          <w:szCs w:val="28"/>
          <w:lang w:val="pt-BR"/>
        </w:rPr>
        <w:t xml:space="preserve">Câu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5386"/>
      </w:tblGrid>
      <w:tr w:rsidR="008259A5" w:rsidRPr="001E6B27" w14:paraId="1926FBF0" w14:textId="77777777" w:rsidTr="00EA1414">
        <w:trPr>
          <w:trHeight w:val="315"/>
        </w:trPr>
        <w:tc>
          <w:tcPr>
            <w:tcW w:w="5189" w:type="dxa"/>
            <w:shd w:val="clear" w:color="auto" w:fill="auto"/>
          </w:tcPr>
          <w:p w14:paraId="4407CD5F" w14:textId="77777777" w:rsidR="008259A5" w:rsidRPr="005C7B3E" w:rsidRDefault="008259A5" w:rsidP="00EA1414">
            <w:pPr>
              <w:jc w:val="center"/>
              <w:rPr>
                <w:rFonts w:ascii="Times New Roman" w:hAnsi="Times New Roman"/>
                <w:b/>
                <w:sz w:val="28"/>
                <w:szCs w:val="28"/>
                <w:lang w:val="pt-BR"/>
              </w:rPr>
            </w:pPr>
            <w:r w:rsidRPr="005C7B3E">
              <w:rPr>
                <w:rFonts w:ascii="Times New Roman" w:hAnsi="Times New Roman"/>
                <w:b/>
                <w:sz w:val="28"/>
                <w:szCs w:val="28"/>
                <w:lang w:val="pt-BR"/>
              </w:rPr>
              <w:t>Văn bản thông tin</w:t>
            </w:r>
          </w:p>
        </w:tc>
        <w:tc>
          <w:tcPr>
            <w:tcW w:w="5386" w:type="dxa"/>
            <w:shd w:val="clear" w:color="auto" w:fill="auto"/>
          </w:tcPr>
          <w:p w14:paraId="7A5E927F" w14:textId="77777777" w:rsidR="008259A5" w:rsidRPr="005C7B3E" w:rsidRDefault="008259A5" w:rsidP="00EA1414">
            <w:pPr>
              <w:jc w:val="center"/>
              <w:rPr>
                <w:rFonts w:ascii="Times New Roman" w:hAnsi="Times New Roman"/>
                <w:b/>
                <w:sz w:val="28"/>
                <w:szCs w:val="28"/>
                <w:lang w:val="pt-BR"/>
              </w:rPr>
            </w:pPr>
            <w:r w:rsidRPr="005C7B3E">
              <w:rPr>
                <w:rFonts w:ascii="Times New Roman" w:hAnsi="Times New Roman"/>
                <w:b/>
                <w:sz w:val="28"/>
                <w:szCs w:val="28"/>
                <w:lang w:val="pt-BR"/>
              </w:rPr>
              <w:t>Văn bản trữ tình</w:t>
            </w:r>
          </w:p>
        </w:tc>
      </w:tr>
      <w:tr w:rsidR="008259A5" w:rsidRPr="001A44CF" w14:paraId="2BD54FAA" w14:textId="77777777" w:rsidTr="00EA1414">
        <w:trPr>
          <w:trHeight w:val="975"/>
        </w:trPr>
        <w:tc>
          <w:tcPr>
            <w:tcW w:w="5189" w:type="dxa"/>
            <w:shd w:val="clear" w:color="auto" w:fill="auto"/>
          </w:tcPr>
          <w:p w14:paraId="079BEBF3" w14:textId="77777777" w:rsidR="008259A5" w:rsidRPr="001E6B27" w:rsidRDefault="008259A5" w:rsidP="00EA1414">
            <w:pPr>
              <w:jc w:val="both"/>
              <w:rPr>
                <w:rFonts w:ascii="Times New Roman" w:hAnsi="Times New Roman"/>
                <w:sz w:val="28"/>
                <w:szCs w:val="28"/>
              </w:rPr>
            </w:pPr>
            <w:r w:rsidRPr="001E6B27">
              <w:rPr>
                <w:rFonts w:ascii="Times New Roman" w:hAnsi="Times New Roman"/>
                <w:sz w:val="28"/>
                <w:szCs w:val="28"/>
              </w:rPr>
              <w:t>- Kết hợp chữ viết với tranh ảnh để văn bản thông tin sinh động</w:t>
            </w:r>
          </w:p>
          <w:p w14:paraId="03B780E1" w14:textId="77777777" w:rsidR="008259A5" w:rsidRPr="001E6B27" w:rsidRDefault="008259A5" w:rsidP="00EA1414">
            <w:pPr>
              <w:jc w:val="both"/>
              <w:rPr>
                <w:rFonts w:ascii="Times New Roman" w:hAnsi="Times New Roman"/>
                <w:sz w:val="28"/>
                <w:szCs w:val="28"/>
                <w:lang w:val="fr-FR"/>
              </w:rPr>
            </w:pPr>
            <w:r w:rsidRPr="001E6B27">
              <w:rPr>
                <w:rFonts w:ascii="Times New Roman" w:hAnsi="Times New Roman"/>
                <w:sz w:val="28"/>
                <w:szCs w:val="28"/>
              </w:rPr>
              <w:t>- Thông tin chính xác, khoa học, thông qua các số liệu về đối tượng.</w:t>
            </w:r>
          </w:p>
          <w:p w14:paraId="31D7E2AC" w14:textId="77777777" w:rsidR="008259A5" w:rsidRPr="001E6B27" w:rsidRDefault="008259A5" w:rsidP="00EA1414">
            <w:pPr>
              <w:jc w:val="both"/>
              <w:rPr>
                <w:rFonts w:ascii="Times New Roman" w:hAnsi="Times New Roman"/>
                <w:sz w:val="28"/>
                <w:szCs w:val="28"/>
                <w:lang w:val="fr-FR"/>
              </w:rPr>
            </w:pPr>
            <w:r w:rsidRPr="001E6B27">
              <w:rPr>
                <w:rFonts w:ascii="Times New Roman" w:hAnsi="Times New Roman"/>
                <w:sz w:val="28"/>
                <w:szCs w:val="28"/>
                <w:lang w:val="fr-FR"/>
              </w:rPr>
              <w:t>- Trình tự trình bày thông tin  theo trình tự nhân quả.</w:t>
            </w:r>
          </w:p>
          <w:p w14:paraId="421FBD65" w14:textId="77777777" w:rsidR="008259A5" w:rsidRPr="005C7B3E" w:rsidRDefault="008259A5" w:rsidP="00EA1414">
            <w:pPr>
              <w:jc w:val="both"/>
              <w:rPr>
                <w:rFonts w:ascii="Times New Roman" w:hAnsi="Times New Roman"/>
                <w:sz w:val="28"/>
                <w:szCs w:val="28"/>
                <w:lang w:val="fr-FR"/>
              </w:rPr>
            </w:pPr>
            <w:r w:rsidRPr="001E6B27">
              <w:rPr>
                <w:rFonts w:ascii="Times New Roman" w:hAnsi="Times New Roman"/>
                <w:sz w:val="28"/>
                <w:szCs w:val="28"/>
                <w:lang w:val="fr-FR"/>
              </w:rPr>
              <w:t>- Bố cục phần rõ ràng</w:t>
            </w:r>
          </w:p>
        </w:tc>
        <w:tc>
          <w:tcPr>
            <w:tcW w:w="5386" w:type="dxa"/>
            <w:shd w:val="clear" w:color="auto" w:fill="auto"/>
          </w:tcPr>
          <w:p w14:paraId="56B1AE85" w14:textId="77777777" w:rsidR="008259A5" w:rsidRPr="005C7B3E" w:rsidRDefault="008259A5" w:rsidP="00EA1414">
            <w:pPr>
              <w:rPr>
                <w:rFonts w:ascii="Times New Roman" w:hAnsi="Times New Roman"/>
                <w:sz w:val="28"/>
                <w:szCs w:val="28"/>
                <w:lang w:val="fr-FR"/>
              </w:rPr>
            </w:pPr>
            <w:r w:rsidRPr="005C7B3E">
              <w:rPr>
                <w:rFonts w:ascii="Times New Roman" w:hAnsi="Times New Roman"/>
                <w:sz w:val="28"/>
                <w:szCs w:val="28"/>
                <w:lang w:val="fr-FR"/>
              </w:rPr>
              <w:t>- Hình tượng độc đáo, tình cảm sâu sắc, liên tưởng, so sánh bất ngờ thú vị.</w:t>
            </w:r>
          </w:p>
          <w:p w14:paraId="7981148E" w14:textId="77777777" w:rsidR="008259A5" w:rsidRPr="0034649F" w:rsidRDefault="008259A5" w:rsidP="00EA1414">
            <w:pPr>
              <w:rPr>
                <w:rFonts w:ascii="Times New Roman" w:hAnsi="Times New Roman"/>
                <w:sz w:val="28"/>
                <w:szCs w:val="28"/>
                <w:lang w:val="fr-FR"/>
              </w:rPr>
            </w:pPr>
            <w:r w:rsidRPr="0034649F">
              <w:rPr>
                <w:rFonts w:ascii="Times New Roman" w:hAnsi="Times New Roman"/>
                <w:sz w:val="28"/>
                <w:szCs w:val="28"/>
                <w:lang w:val="fr-FR"/>
              </w:rPr>
              <w:t>- Giọng thơ trò chuyện, đối thoại tâm tình với Trái Đất</w:t>
            </w:r>
          </w:p>
          <w:p w14:paraId="67FE8F88" w14:textId="77777777" w:rsidR="008259A5" w:rsidRPr="0034649F" w:rsidRDefault="008259A5" w:rsidP="00EA1414">
            <w:pPr>
              <w:rPr>
                <w:rFonts w:ascii="Times New Roman" w:hAnsi="Times New Roman"/>
                <w:sz w:val="28"/>
                <w:szCs w:val="28"/>
                <w:lang w:val="fr-FR"/>
              </w:rPr>
            </w:pPr>
            <w:r w:rsidRPr="0034649F">
              <w:rPr>
                <w:rFonts w:ascii="Times New Roman" w:hAnsi="Times New Roman"/>
                <w:sz w:val="28"/>
                <w:szCs w:val="28"/>
                <w:lang w:val="fr-FR"/>
              </w:rPr>
              <w:t>- Ý nghĩa triết lí thâm trầm, sâu sắc.</w:t>
            </w:r>
          </w:p>
        </w:tc>
      </w:tr>
    </w:tbl>
    <w:p w14:paraId="315DFEE1" w14:textId="77777777" w:rsidR="008259A5" w:rsidRPr="0034649F" w:rsidRDefault="008259A5" w:rsidP="008259A5">
      <w:pPr>
        <w:pStyle w:val="NormalWeb"/>
        <w:shd w:val="clear" w:color="auto" w:fill="FFFFFF"/>
        <w:spacing w:before="0" w:beforeAutospacing="0" w:after="0" w:afterAutospacing="0"/>
        <w:rPr>
          <w:sz w:val="28"/>
          <w:szCs w:val="28"/>
          <w:lang w:val="fr-FR"/>
        </w:rPr>
      </w:pPr>
      <w:r w:rsidRPr="0034649F">
        <w:rPr>
          <w:b/>
          <w:sz w:val="28"/>
          <w:szCs w:val="28"/>
          <w:lang w:val="fr-FR"/>
        </w:rPr>
        <w:t xml:space="preserve">Câu 5: </w:t>
      </w:r>
      <w:r w:rsidRPr="0034649F">
        <w:rPr>
          <w:bCs/>
          <w:sz w:val="28"/>
          <w:szCs w:val="28"/>
          <w:lang w:val="fr-FR"/>
        </w:rPr>
        <w:t>Theo em để cùng "lau nước mắt", "rửa sạch máu" cho Trái Đất, mỗi người chúng ta cần phải:</w:t>
      </w:r>
    </w:p>
    <w:p w14:paraId="7E07DA92" w14:textId="77777777" w:rsidR="008259A5" w:rsidRPr="0034649F" w:rsidRDefault="008259A5" w:rsidP="008259A5">
      <w:pPr>
        <w:shd w:val="clear" w:color="auto" w:fill="FFFFFF"/>
        <w:rPr>
          <w:rFonts w:ascii="Times New Roman" w:hAnsi="Times New Roman"/>
          <w:sz w:val="28"/>
          <w:szCs w:val="28"/>
          <w:lang w:val="fr-FR"/>
        </w:rPr>
      </w:pPr>
      <w:r w:rsidRPr="0034649F">
        <w:rPr>
          <w:rFonts w:ascii="Times New Roman" w:hAnsi="Times New Roman"/>
          <w:sz w:val="28"/>
          <w:szCs w:val="28"/>
          <w:lang w:val="fr-FR"/>
        </w:rPr>
        <w:t>- Trồng và bảo vệ cây xanh.</w:t>
      </w:r>
    </w:p>
    <w:p w14:paraId="0E591545" w14:textId="77777777" w:rsidR="008259A5" w:rsidRPr="0034649F" w:rsidRDefault="008259A5" w:rsidP="008259A5">
      <w:pPr>
        <w:shd w:val="clear" w:color="auto" w:fill="FFFFFF"/>
        <w:rPr>
          <w:rFonts w:ascii="Times New Roman" w:hAnsi="Times New Roman"/>
          <w:sz w:val="28"/>
          <w:szCs w:val="28"/>
          <w:lang w:val="fr-FR"/>
        </w:rPr>
      </w:pPr>
      <w:r w:rsidRPr="0034649F">
        <w:rPr>
          <w:rFonts w:ascii="Times New Roman" w:hAnsi="Times New Roman"/>
          <w:sz w:val="28"/>
          <w:szCs w:val="28"/>
          <w:lang w:val="fr-FR"/>
        </w:rPr>
        <w:lastRenderedPageBreak/>
        <w:t>- Hạn chế sử dụng các loại thuốc bảo vệ thực vật.</w:t>
      </w:r>
    </w:p>
    <w:p w14:paraId="0A919FDB" w14:textId="77777777" w:rsidR="008259A5" w:rsidRPr="0034649F" w:rsidRDefault="008259A5" w:rsidP="008259A5">
      <w:pPr>
        <w:shd w:val="clear" w:color="auto" w:fill="FFFFFF"/>
        <w:rPr>
          <w:rFonts w:ascii="Times New Roman" w:hAnsi="Times New Roman"/>
          <w:sz w:val="28"/>
          <w:szCs w:val="28"/>
          <w:lang w:val="fr-FR"/>
        </w:rPr>
      </w:pPr>
      <w:r w:rsidRPr="0034649F">
        <w:rPr>
          <w:rFonts w:ascii="Times New Roman" w:hAnsi="Times New Roman"/>
          <w:sz w:val="28"/>
          <w:szCs w:val="28"/>
          <w:lang w:val="fr-FR"/>
        </w:rPr>
        <w:t>- Rút các loại phích cắm điện khỏi ổ cắm, tránh lãng phí điện năng.</w:t>
      </w:r>
    </w:p>
    <w:p w14:paraId="0FAE5959" w14:textId="77777777" w:rsidR="008259A5" w:rsidRPr="0034649F" w:rsidRDefault="008259A5" w:rsidP="008259A5">
      <w:pPr>
        <w:shd w:val="clear" w:color="auto" w:fill="FFFFFF"/>
        <w:rPr>
          <w:rFonts w:ascii="Times New Roman" w:hAnsi="Times New Roman"/>
          <w:sz w:val="28"/>
          <w:szCs w:val="28"/>
          <w:lang w:val="fr-FR"/>
        </w:rPr>
      </w:pPr>
      <w:r w:rsidRPr="0034649F">
        <w:rPr>
          <w:rFonts w:ascii="Times New Roman" w:hAnsi="Times New Roman"/>
          <w:sz w:val="28"/>
          <w:szCs w:val="28"/>
          <w:lang w:val="fr-FR"/>
        </w:rPr>
        <w:t>- Sử dụng sản phẩm tái chế, giảm sử dụng túi ni lông.</w:t>
      </w:r>
    </w:p>
    <w:p w14:paraId="2EA65512" w14:textId="77777777" w:rsidR="008259A5" w:rsidRPr="0034649F" w:rsidRDefault="008259A5" w:rsidP="008259A5">
      <w:pPr>
        <w:shd w:val="clear" w:color="auto" w:fill="FFFFFF"/>
        <w:rPr>
          <w:rFonts w:ascii="Times New Roman" w:hAnsi="Times New Roman"/>
          <w:sz w:val="28"/>
          <w:szCs w:val="28"/>
          <w:lang w:val="fr-FR"/>
        </w:rPr>
      </w:pPr>
      <w:r w:rsidRPr="0034649F">
        <w:rPr>
          <w:rFonts w:ascii="Times New Roman" w:hAnsi="Times New Roman"/>
          <w:sz w:val="28"/>
          <w:szCs w:val="28"/>
          <w:lang w:val="fr-FR"/>
        </w:rPr>
        <w:t>- Sử dụng các thiết bị tiết kiệm điện cho gia đình.</w:t>
      </w:r>
    </w:p>
    <w:p w14:paraId="3E1A4DAF" w14:textId="77777777" w:rsidR="008259A5" w:rsidRDefault="008259A5" w:rsidP="008259A5">
      <w:pPr>
        <w:shd w:val="clear" w:color="auto" w:fill="FFFFFF"/>
        <w:rPr>
          <w:rFonts w:ascii="Times New Roman" w:hAnsi="Times New Roman"/>
          <w:sz w:val="28"/>
          <w:szCs w:val="28"/>
          <w:lang w:val="fr-FR"/>
        </w:rPr>
      </w:pPr>
      <w:r w:rsidRPr="0034649F">
        <w:rPr>
          <w:rFonts w:ascii="Times New Roman" w:hAnsi="Times New Roman"/>
          <w:sz w:val="28"/>
          <w:szCs w:val="28"/>
          <w:lang w:val="fr-FR"/>
        </w:rPr>
        <w:t>- Hạn chế sử dụng bao bì ni lông và rác thải nhựa.</w:t>
      </w:r>
    </w:p>
    <w:p w14:paraId="12230A9E" w14:textId="77777777" w:rsidR="008271DE" w:rsidRPr="008271DE" w:rsidRDefault="008271DE" w:rsidP="008259A5">
      <w:pPr>
        <w:shd w:val="clear" w:color="auto" w:fill="FFFFFF"/>
        <w:rPr>
          <w:rFonts w:ascii="Times New Roman" w:hAnsi="Times New Roman"/>
          <w:b/>
          <w:sz w:val="28"/>
          <w:szCs w:val="28"/>
          <w:lang w:val="fr-FR"/>
        </w:rPr>
      </w:pPr>
      <w:r w:rsidRPr="008271DE">
        <w:rPr>
          <w:rFonts w:ascii="Times New Roman" w:hAnsi="Times New Roman"/>
          <w:b/>
          <w:sz w:val="28"/>
          <w:szCs w:val="28"/>
          <w:highlight w:val="magenta"/>
          <w:lang w:val="fr-FR"/>
        </w:rPr>
        <w:t>3. Đọc Hiểu ngữ liệu ngoài SGK</w:t>
      </w:r>
    </w:p>
    <w:p w14:paraId="655B1348" w14:textId="77777777" w:rsidR="008259A5" w:rsidRPr="005C7B3E" w:rsidRDefault="008259A5" w:rsidP="008259A5">
      <w:pPr>
        <w:pStyle w:val="NormalWeb"/>
        <w:tabs>
          <w:tab w:val="left" w:pos="630"/>
        </w:tabs>
        <w:spacing w:before="0" w:beforeAutospacing="0" w:after="0" w:afterAutospacing="0"/>
        <w:jc w:val="center"/>
        <w:rPr>
          <w:b/>
          <w:sz w:val="28"/>
          <w:szCs w:val="28"/>
          <w:lang w:val="nl-NL"/>
        </w:rPr>
      </w:pPr>
      <w:r w:rsidRPr="005C7B3E">
        <w:rPr>
          <w:b/>
          <w:sz w:val="28"/>
          <w:szCs w:val="28"/>
          <w:lang w:val="nl-NL"/>
        </w:rPr>
        <w:t xml:space="preserve">PHIẾU HỌC TẬP SỐ </w:t>
      </w:r>
      <w:r>
        <w:rPr>
          <w:b/>
          <w:sz w:val="28"/>
          <w:szCs w:val="28"/>
          <w:lang w:val="nl-NL"/>
        </w:rPr>
        <w:t>2</w:t>
      </w:r>
    </w:p>
    <w:tbl>
      <w:tblPr>
        <w:tblStyle w:val="TableGrid"/>
        <w:tblW w:w="0" w:type="auto"/>
        <w:tblInd w:w="-90" w:type="dxa"/>
        <w:tblLook w:val="04A0" w:firstRow="1" w:lastRow="0" w:firstColumn="1" w:lastColumn="0" w:noHBand="0" w:noVBand="1"/>
      </w:tblPr>
      <w:tblGrid>
        <w:gridCol w:w="10728"/>
      </w:tblGrid>
      <w:tr w:rsidR="008259A5" w14:paraId="74998699" w14:textId="77777777" w:rsidTr="00EA1414">
        <w:tc>
          <w:tcPr>
            <w:tcW w:w="10728" w:type="dxa"/>
          </w:tcPr>
          <w:p w14:paraId="71FFA0B9" w14:textId="77777777" w:rsidR="008259A5" w:rsidRPr="00143CC4" w:rsidRDefault="008259A5" w:rsidP="00EA1414">
            <w:pPr>
              <w:pStyle w:val="NormalWeb"/>
              <w:tabs>
                <w:tab w:val="left" w:pos="630"/>
              </w:tabs>
              <w:spacing w:before="0" w:beforeAutospacing="0" w:after="0" w:afterAutospacing="0"/>
              <w:ind w:left="-90"/>
              <w:jc w:val="both"/>
              <w:rPr>
                <w:b/>
                <w:color w:val="0D0D0D"/>
                <w:sz w:val="28"/>
                <w:szCs w:val="28"/>
                <w:lang w:val="nl-NL"/>
              </w:rPr>
            </w:pPr>
            <w:r w:rsidRPr="00143CC4">
              <w:rPr>
                <w:b/>
                <w:color w:val="0D0D0D"/>
                <w:sz w:val="28"/>
                <w:szCs w:val="28"/>
                <w:lang w:val="nl-NL"/>
              </w:rPr>
              <w:t>Đọc đoạn trích sau và thực hiện các yêu cầu:</w:t>
            </w:r>
          </w:p>
          <w:p w14:paraId="76C5C4CD" w14:textId="77777777" w:rsidR="008259A5" w:rsidRPr="00893A02" w:rsidRDefault="008259A5" w:rsidP="00EA1414">
            <w:pPr>
              <w:pStyle w:val="NormalWeb"/>
              <w:spacing w:before="0" w:beforeAutospacing="0" w:after="0" w:afterAutospacing="0"/>
              <w:ind w:firstLine="720"/>
              <w:jc w:val="both"/>
              <w:rPr>
                <w:color w:val="0D0D0D"/>
                <w:sz w:val="28"/>
                <w:szCs w:val="28"/>
                <w:lang w:val="nl-NL"/>
              </w:rPr>
            </w:pPr>
            <w:r w:rsidRPr="00893A02">
              <w:rPr>
                <w:rStyle w:val="Emphasis"/>
                <w:color w:val="0D0D0D"/>
                <w:sz w:val="28"/>
                <w:szCs w:val="28"/>
                <w:lang w:val="nl-NL"/>
              </w:rPr>
              <w:t>(.. .)</w:t>
            </w:r>
            <w:r w:rsidRPr="00893A02">
              <w:rPr>
                <w:rStyle w:val="Emphasis"/>
                <w:b/>
                <w:bCs/>
                <w:color w:val="0D0D0D"/>
                <w:sz w:val="28"/>
                <w:szCs w:val="28"/>
                <w:lang w:val="nl-NL"/>
              </w:rPr>
              <w:t> </w:t>
            </w:r>
            <w:r w:rsidRPr="00893A02">
              <w:rPr>
                <w:rStyle w:val="Emphasis"/>
                <w:color w:val="0D0D0D"/>
                <w:sz w:val="28"/>
                <w:szCs w:val="28"/>
                <w:lang w:val="nl-NL"/>
              </w:rPr>
              <w:t>Làng tôi không thiếu gì các loại cây nhưng hai cây phong này khác hẳn - chúng có tiếng nói riêng và hẳn phải có một tâm hồn riêng, chan chứa những lời ca êm dịu. Dù ta tới đây vào lúc nào, ban ngày hay ban đêm chúng cũng nghiêng ngả thân cây, lay động lá cành, không ngớt tiếng rì rào theo nhiều cung bậc khác nhau. Có khi tưởng chừng như một làn sóng thủy triều dâng lên vỗ vào bãi cát, có khi lại nghe như một tiếng thì thầm thiết tha nồng thắm truyền qua lá cành như một đốm lửa vô hình, có khi hai cây phong bỗng im bặt một thoáng, rồi khắp lá cành lại thở dài một lượt như thương tiếc người nào. Và khi mây đen kéo đến cùng với bão dông, xô gãy cành, tỉa trụi lá, hai cây phong nghiêng ngả tấm thân dẻo dai và reo vù vù như một ngọn lửa bốc cháy rừng rực.</w:t>
            </w:r>
            <w:r w:rsidRPr="00893A02">
              <w:rPr>
                <w:color w:val="0D0D0D"/>
                <w:sz w:val="28"/>
                <w:szCs w:val="28"/>
                <w:lang w:val="nl-NL"/>
              </w:rPr>
              <w:t> </w:t>
            </w:r>
          </w:p>
          <w:p w14:paraId="1C1BE662" w14:textId="77777777" w:rsidR="008259A5" w:rsidRPr="00893A02" w:rsidRDefault="008259A5" w:rsidP="00EA1414">
            <w:pPr>
              <w:pStyle w:val="NormalWeb"/>
              <w:spacing w:before="0" w:beforeAutospacing="0" w:after="0" w:afterAutospacing="0"/>
              <w:ind w:firstLine="720"/>
              <w:jc w:val="both"/>
              <w:rPr>
                <w:i/>
                <w:color w:val="0D0D0D"/>
                <w:sz w:val="28"/>
                <w:szCs w:val="28"/>
                <w:shd w:val="clear" w:color="auto" w:fill="FFFFFF"/>
                <w:lang w:val="nl-NL"/>
              </w:rPr>
            </w:pPr>
            <w:r w:rsidRPr="00893A02">
              <w:rPr>
                <w:i/>
                <w:color w:val="0D0D0D"/>
                <w:sz w:val="28"/>
                <w:szCs w:val="28"/>
                <w:shd w:val="clear" w:color="auto" w:fill="FFFFFF"/>
                <w:lang w:val="nl-NL"/>
              </w:rPr>
              <w:t>Về sau, khi nhiều năm đã trôi qua, tôi mới hiểu được điều bí ẩn của hai cây phong. Chẳng qua chúng đứng trên đồi cao lộng gió nên đáp lại bất kì chuyển động khe khẽ nào của không khí, mỗi chiếc lá nhỏ đều nhạy bén đón lấy mọi làn gió nhẹ thoáng qua.</w:t>
            </w:r>
          </w:p>
          <w:p w14:paraId="75620574" w14:textId="77777777" w:rsidR="008259A5" w:rsidRPr="00893A02" w:rsidRDefault="008259A5" w:rsidP="00EA1414">
            <w:pPr>
              <w:pStyle w:val="NormalWeb"/>
              <w:spacing w:before="0" w:beforeAutospacing="0" w:after="0" w:afterAutospacing="0"/>
              <w:ind w:firstLine="720"/>
              <w:jc w:val="both"/>
              <w:rPr>
                <w:color w:val="0D0D0D"/>
                <w:sz w:val="28"/>
                <w:szCs w:val="28"/>
                <w:shd w:val="clear" w:color="auto" w:fill="FFFFFF"/>
                <w:lang w:val="nl-NL"/>
              </w:rPr>
            </w:pPr>
            <w:r w:rsidRPr="00893A02">
              <w:rPr>
                <w:i/>
                <w:color w:val="0D0D0D"/>
                <w:sz w:val="28"/>
                <w:szCs w:val="28"/>
                <w:shd w:val="clear" w:color="auto" w:fill="FFFFFF"/>
                <w:lang w:val="nl-NL"/>
              </w:rPr>
              <w:t>Nhưng việc khám phá ra chân lí giản đơn ấy vẫn không làm tôi vỡ mộng xưa, không làm tôi bỏ mất cách cảm thụ của tuổi thơ mà tôi còn giữ tới tận ngày nay. Và cho đến tận ngày nay tôi vẫn thấy hai cây phong trên đồi có một vẻ sinh động, khác thường. Tuổi trẻ của tôi đã để lại nơi ấy, bên cạnh chúng như những mảnh vỡ của chiếc gương thần xanh.</w:t>
            </w:r>
            <w:r w:rsidRPr="00893A02">
              <w:rPr>
                <w:color w:val="0D0D0D"/>
                <w:sz w:val="28"/>
                <w:szCs w:val="28"/>
                <w:lang w:val="nl-NL"/>
              </w:rPr>
              <w:br/>
            </w:r>
          </w:p>
          <w:p w14:paraId="4C783AC3" w14:textId="77777777" w:rsidR="008259A5" w:rsidRPr="00893A02" w:rsidRDefault="008259A5" w:rsidP="00EA1414">
            <w:pPr>
              <w:pStyle w:val="NormalWeb"/>
              <w:spacing w:before="0" w:beforeAutospacing="0" w:after="0" w:afterAutospacing="0"/>
              <w:ind w:firstLine="720"/>
              <w:jc w:val="both"/>
              <w:rPr>
                <w:color w:val="0D0D0D"/>
                <w:sz w:val="28"/>
                <w:szCs w:val="28"/>
                <w:lang w:val="nl-NL"/>
              </w:rPr>
            </w:pPr>
            <w:r w:rsidRPr="00893A02">
              <w:rPr>
                <w:color w:val="0D0D0D"/>
                <w:sz w:val="28"/>
                <w:szCs w:val="28"/>
                <w:lang w:val="nl-NL"/>
              </w:rPr>
              <w:t xml:space="preserve">                                                                (Trích </w:t>
            </w:r>
            <w:r w:rsidRPr="00893A02">
              <w:rPr>
                <w:i/>
                <w:color w:val="0D0D0D"/>
                <w:sz w:val="28"/>
                <w:szCs w:val="28"/>
                <w:lang w:val="nl-NL"/>
              </w:rPr>
              <w:t>Người thầy đầu tiên</w:t>
            </w:r>
            <w:r w:rsidRPr="00893A02">
              <w:rPr>
                <w:color w:val="0D0D0D"/>
                <w:sz w:val="28"/>
                <w:szCs w:val="28"/>
                <w:lang w:val="nl-NL"/>
              </w:rPr>
              <w:t>, Ai-ma-tốp)</w:t>
            </w:r>
          </w:p>
          <w:p w14:paraId="3B731BFD" w14:textId="77777777" w:rsidR="008259A5" w:rsidRPr="00893A02" w:rsidRDefault="008259A5" w:rsidP="00EA1414">
            <w:pPr>
              <w:pStyle w:val="NormalWeb"/>
              <w:tabs>
                <w:tab w:val="left" w:pos="630"/>
              </w:tabs>
              <w:spacing w:before="0" w:beforeAutospacing="0" w:after="0" w:afterAutospacing="0"/>
              <w:ind w:left="-90"/>
              <w:jc w:val="both"/>
              <w:rPr>
                <w:color w:val="0D0D0D"/>
                <w:sz w:val="28"/>
                <w:szCs w:val="28"/>
                <w:lang w:val="nl-NL"/>
              </w:rPr>
            </w:pPr>
            <w:r w:rsidRPr="00893A02">
              <w:rPr>
                <w:b/>
                <w:color w:val="0D0D0D"/>
                <w:sz w:val="28"/>
                <w:szCs w:val="28"/>
                <w:shd w:val="clear" w:color="auto" w:fill="FFFFFF"/>
                <w:lang w:val="nl-NL"/>
              </w:rPr>
              <w:t>Câu 1</w:t>
            </w:r>
            <w:r w:rsidRPr="00893A02">
              <w:rPr>
                <w:color w:val="0D0D0D"/>
                <w:sz w:val="28"/>
                <w:szCs w:val="28"/>
                <w:shd w:val="clear" w:color="auto" w:fill="FFFFFF"/>
                <w:lang w:val="nl-NL"/>
              </w:rPr>
              <w:t>.  Chỉ ra và nêu tác dụng của ngôi kể trong đoạn trích.</w:t>
            </w:r>
          </w:p>
          <w:p w14:paraId="4A0587E2" w14:textId="77777777" w:rsidR="008259A5" w:rsidRPr="00893A02" w:rsidRDefault="008259A5" w:rsidP="00EA1414">
            <w:pPr>
              <w:pStyle w:val="NormalWeb"/>
              <w:tabs>
                <w:tab w:val="left" w:pos="630"/>
              </w:tabs>
              <w:spacing w:before="0" w:beforeAutospacing="0" w:after="0" w:afterAutospacing="0"/>
              <w:ind w:left="-90"/>
              <w:jc w:val="both"/>
              <w:rPr>
                <w:color w:val="0D0D0D"/>
                <w:sz w:val="28"/>
                <w:szCs w:val="28"/>
                <w:lang w:val="nl-NL"/>
              </w:rPr>
            </w:pPr>
            <w:r w:rsidRPr="00893A02">
              <w:rPr>
                <w:b/>
                <w:color w:val="0D0D0D"/>
                <w:sz w:val="28"/>
                <w:szCs w:val="28"/>
                <w:shd w:val="clear" w:color="auto" w:fill="FFFFFF"/>
                <w:lang w:val="nl-NL"/>
              </w:rPr>
              <w:t>Câu 2</w:t>
            </w:r>
            <w:r w:rsidRPr="00893A02">
              <w:rPr>
                <w:color w:val="0D0D0D"/>
                <w:sz w:val="28"/>
                <w:szCs w:val="28"/>
                <w:shd w:val="clear" w:color="auto" w:fill="FFFFFF"/>
                <w:lang w:val="nl-NL"/>
              </w:rPr>
              <w:t xml:space="preserve">. </w:t>
            </w:r>
            <w:r w:rsidRPr="00893A02">
              <w:rPr>
                <w:color w:val="0D0D0D"/>
                <w:sz w:val="28"/>
                <w:szCs w:val="28"/>
                <w:lang w:val="nl-NL"/>
              </w:rPr>
              <w:t>Tìm ít nhất hai từ miêu tả âm thanh thanh và hai từ miêu tả hình ảnh của những cây phong trong đoạn trích. Nêu tác dụng của chúng trong việc biểu đạt nội dung.</w:t>
            </w:r>
          </w:p>
          <w:p w14:paraId="513AD42C" w14:textId="77777777" w:rsidR="008259A5" w:rsidRPr="00893A02" w:rsidRDefault="008259A5" w:rsidP="00EA1414">
            <w:pPr>
              <w:pStyle w:val="NormalWeb"/>
              <w:tabs>
                <w:tab w:val="left" w:pos="630"/>
              </w:tabs>
              <w:spacing w:before="0" w:beforeAutospacing="0" w:after="0" w:afterAutospacing="0"/>
              <w:ind w:left="-90"/>
              <w:jc w:val="both"/>
              <w:rPr>
                <w:color w:val="0D0D0D"/>
                <w:sz w:val="28"/>
                <w:szCs w:val="28"/>
                <w:shd w:val="clear" w:color="auto" w:fill="FFFFFF"/>
                <w:lang w:val="nl-NL"/>
              </w:rPr>
            </w:pPr>
            <w:r w:rsidRPr="00893A02">
              <w:rPr>
                <w:b/>
                <w:color w:val="0D0D0D"/>
                <w:sz w:val="28"/>
                <w:szCs w:val="28"/>
                <w:shd w:val="clear" w:color="auto" w:fill="FFFFFF"/>
                <w:lang w:val="nl-NL"/>
              </w:rPr>
              <w:t>Câu 3.</w:t>
            </w:r>
            <w:r w:rsidRPr="00893A02">
              <w:rPr>
                <w:color w:val="0D0D0D"/>
                <w:sz w:val="28"/>
                <w:szCs w:val="28"/>
                <w:shd w:val="clear" w:color="auto" w:fill="FFFFFF"/>
                <w:lang w:val="nl-NL"/>
              </w:rPr>
              <w:t xml:space="preserve"> Nêu tác dụng của biện pháp so sánh trong câu văn sau:</w:t>
            </w:r>
          </w:p>
          <w:p w14:paraId="58EA8B7A" w14:textId="77777777" w:rsidR="008259A5" w:rsidRPr="00893A02" w:rsidRDefault="008259A5" w:rsidP="00EA1414">
            <w:pPr>
              <w:pStyle w:val="NormalWeb"/>
              <w:tabs>
                <w:tab w:val="left" w:pos="630"/>
              </w:tabs>
              <w:spacing w:before="0" w:beforeAutospacing="0" w:after="0" w:afterAutospacing="0"/>
              <w:ind w:left="-90"/>
              <w:jc w:val="both"/>
              <w:rPr>
                <w:rStyle w:val="Emphasis"/>
                <w:color w:val="0D0D0D"/>
                <w:sz w:val="28"/>
                <w:szCs w:val="28"/>
                <w:lang w:val="nl-NL"/>
              </w:rPr>
            </w:pPr>
            <w:r w:rsidRPr="00893A02">
              <w:rPr>
                <w:rStyle w:val="Emphasis"/>
                <w:color w:val="0D0D0D"/>
                <w:sz w:val="28"/>
                <w:szCs w:val="28"/>
                <w:lang w:val="nl-NL"/>
              </w:rPr>
              <w:t xml:space="preserve">   “Có khi tưởng chừng như một làn sóng thủy triều dâng lên vỗ vào bãi cát, có khi lại nghe như một tiếng thì thầm thiết tha nồng thắm truyền qua lá cành như một đốm lửa vô hình, có khi hai cây phong bỗng im bặt một thoáng, rồi khắp lá cành lại thở dài một lượt như thương tiếc người nào.”</w:t>
            </w:r>
          </w:p>
          <w:p w14:paraId="38F5ABF3" w14:textId="77777777" w:rsidR="008259A5" w:rsidRPr="00893A02" w:rsidRDefault="008259A5" w:rsidP="00EA1414">
            <w:pPr>
              <w:pStyle w:val="NormalWeb"/>
              <w:tabs>
                <w:tab w:val="left" w:pos="630"/>
              </w:tabs>
              <w:spacing w:before="0" w:beforeAutospacing="0" w:after="0" w:afterAutospacing="0"/>
              <w:ind w:left="-90"/>
              <w:jc w:val="both"/>
              <w:rPr>
                <w:i/>
                <w:iCs/>
                <w:color w:val="0D0D0D"/>
                <w:sz w:val="28"/>
                <w:szCs w:val="28"/>
                <w:lang w:val="nl-NL"/>
              </w:rPr>
            </w:pPr>
            <w:r w:rsidRPr="00893A02">
              <w:rPr>
                <w:b/>
                <w:color w:val="0D0D0D"/>
                <w:sz w:val="28"/>
                <w:szCs w:val="28"/>
                <w:shd w:val="clear" w:color="auto" w:fill="FFFFFF"/>
                <w:lang w:val="nl-NL"/>
              </w:rPr>
              <w:t>Câu 4.</w:t>
            </w:r>
            <w:r w:rsidRPr="00893A02">
              <w:rPr>
                <w:color w:val="0D0D0D"/>
                <w:sz w:val="28"/>
                <w:szCs w:val="28"/>
                <w:shd w:val="clear" w:color="auto" w:fill="FFFFFF"/>
                <w:lang w:val="nl-NL"/>
              </w:rPr>
              <w:t xml:space="preserve"> Qua đoạn trích, em có nhận xét gì về tình cảm của người viết dành cho hai cây phong?</w:t>
            </w:r>
          </w:p>
          <w:p w14:paraId="43D260F2" w14:textId="77777777" w:rsidR="008259A5" w:rsidRPr="00893A02" w:rsidRDefault="008259A5" w:rsidP="00EA1414">
            <w:pPr>
              <w:pStyle w:val="NormalWeb"/>
              <w:tabs>
                <w:tab w:val="left" w:pos="630"/>
              </w:tabs>
              <w:spacing w:before="0" w:beforeAutospacing="0" w:after="0" w:afterAutospacing="0"/>
              <w:ind w:left="-90"/>
              <w:jc w:val="both"/>
              <w:rPr>
                <w:b/>
                <w:color w:val="0D0D0D"/>
                <w:sz w:val="28"/>
                <w:szCs w:val="28"/>
                <w:lang w:val="nl-NL"/>
              </w:rPr>
            </w:pPr>
            <w:r w:rsidRPr="00893A02">
              <w:rPr>
                <w:b/>
                <w:color w:val="0D0D0D"/>
                <w:sz w:val="28"/>
                <w:szCs w:val="28"/>
                <w:lang w:val="nl-NL"/>
              </w:rPr>
              <w:t xml:space="preserve">Câu 5. </w:t>
            </w:r>
            <w:r w:rsidRPr="00893A02">
              <w:rPr>
                <w:color w:val="0D0D0D"/>
                <w:sz w:val="28"/>
                <w:szCs w:val="28"/>
                <w:lang w:val="nl-NL"/>
              </w:rPr>
              <w:t>Theo em, thiên nhiên có vai trò như thế nào đối với tuổi thơ mỗi người?</w:t>
            </w:r>
          </w:p>
          <w:p w14:paraId="78DDEB51" w14:textId="77777777" w:rsidR="008259A5" w:rsidRPr="005C7B3E" w:rsidRDefault="008259A5" w:rsidP="00EA1414">
            <w:pPr>
              <w:pStyle w:val="NormalWeb"/>
              <w:tabs>
                <w:tab w:val="left" w:pos="630"/>
              </w:tabs>
              <w:spacing w:before="0" w:beforeAutospacing="0" w:after="0" w:afterAutospacing="0"/>
              <w:ind w:left="-90"/>
              <w:jc w:val="both"/>
              <w:rPr>
                <w:color w:val="0D0D0D"/>
                <w:sz w:val="28"/>
                <w:szCs w:val="28"/>
                <w:lang w:val="pt-BR"/>
              </w:rPr>
            </w:pPr>
            <w:r w:rsidRPr="00893A02">
              <w:rPr>
                <w:b/>
                <w:color w:val="0D0D0D"/>
                <w:sz w:val="28"/>
                <w:szCs w:val="28"/>
                <w:lang w:val="nl-NL"/>
              </w:rPr>
              <w:t xml:space="preserve">Câu 6. </w:t>
            </w:r>
            <w:r w:rsidRPr="00893A02">
              <w:rPr>
                <w:color w:val="0D0D0D"/>
                <w:sz w:val="28"/>
                <w:szCs w:val="28"/>
                <w:lang w:val="nl-NL"/>
              </w:rPr>
              <w:t xml:space="preserve">Hãy chia sẻ về một hình ảnh thiên nhiên đã gắn bó với tuổi thơ của em. </w:t>
            </w:r>
            <w:r w:rsidRPr="001E6B27">
              <w:rPr>
                <w:color w:val="0D0D0D"/>
                <w:sz w:val="28"/>
                <w:szCs w:val="28"/>
                <w:lang w:val="pt-BR"/>
              </w:rPr>
              <w:t>(3 – 5 dòng).</w:t>
            </w:r>
          </w:p>
        </w:tc>
      </w:tr>
    </w:tbl>
    <w:p w14:paraId="40CD854E" w14:textId="77777777" w:rsidR="008259A5" w:rsidRDefault="008259A5" w:rsidP="008259A5">
      <w:pPr>
        <w:pStyle w:val="NormalWeb"/>
        <w:tabs>
          <w:tab w:val="left" w:pos="630"/>
        </w:tabs>
        <w:spacing w:before="0" w:beforeAutospacing="0" w:after="0" w:afterAutospacing="0"/>
        <w:ind w:left="-90"/>
        <w:rPr>
          <w:sz w:val="28"/>
          <w:szCs w:val="28"/>
          <w:highlight w:val="yellow"/>
        </w:rPr>
      </w:pPr>
    </w:p>
    <w:p w14:paraId="277FE691" w14:textId="77777777" w:rsidR="008259A5" w:rsidRPr="001E6B27" w:rsidRDefault="008259A5" w:rsidP="008271DE">
      <w:pPr>
        <w:shd w:val="clear" w:color="auto" w:fill="FFFFFF"/>
        <w:jc w:val="center"/>
        <w:rPr>
          <w:rFonts w:ascii="Times New Roman" w:hAnsi="Times New Roman"/>
          <w:b/>
          <w:color w:val="0D0D0D"/>
          <w:sz w:val="28"/>
          <w:szCs w:val="28"/>
          <w:lang w:val="pt-BR"/>
        </w:rPr>
      </w:pPr>
      <w:r w:rsidRPr="005C7B3E">
        <w:rPr>
          <w:rFonts w:ascii="Times New Roman" w:hAnsi="Times New Roman"/>
          <w:b/>
          <w:color w:val="0D0D0D"/>
          <w:sz w:val="28"/>
          <w:szCs w:val="28"/>
          <w:lang w:val="pt-BR"/>
        </w:rPr>
        <w:t>Gợi ý trả lời</w:t>
      </w:r>
    </w:p>
    <w:p w14:paraId="70BD0B5C" w14:textId="77777777" w:rsidR="008259A5" w:rsidRPr="001E6B27" w:rsidRDefault="008259A5" w:rsidP="008259A5">
      <w:pPr>
        <w:pStyle w:val="NormalWeb"/>
        <w:spacing w:before="0" w:beforeAutospacing="0" w:after="0" w:afterAutospacing="0"/>
        <w:rPr>
          <w:b/>
          <w:color w:val="0D0D0D"/>
          <w:sz w:val="28"/>
          <w:szCs w:val="28"/>
          <w:shd w:val="clear" w:color="auto" w:fill="FFFFFF"/>
          <w:lang w:val="pt-BR"/>
        </w:rPr>
      </w:pPr>
      <w:r w:rsidRPr="001E6B27">
        <w:rPr>
          <w:b/>
          <w:color w:val="0D0D0D"/>
          <w:sz w:val="28"/>
          <w:szCs w:val="28"/>
          <w:shd w:val="clear" w:color="auto" w:fill="FFFFFF"/>
          <w:lang w:val="pt-BR"/>
        </w:rPr>
        <w:t xml:space="preserve">Câu 1: </w:t>
      </w:r>
    </w:p>
    <w:p w14:paraId="1F69BB97" w14:textId="77777777" w:rsidR="008259A5" w:rsidRPr="001E6B27" w:rsidRDefault="008259A5" w:rsidP="008259A5">
      <w:pPr>
        <w:pStyle w:val="NormalWeb"/>
        <w:spacing w:before="0" w:beforeAutospacing="0" w:after="0" w:afterAutospacing="0"/>
        <w:rPr>
          <w:color w:val="0D0D0D"/>
          <w:sz w:val="28"/>
          <w:szCs w:val="28"/>
          <w:shd w:val="clear" w:color="auto" w:fill="FFFFFF"/>
          <w:lang w:val="pt-BR"/>
        </w:rPr>
      </w:pPr>
      <w:r w:rsidRPr="001E6B27">
        <w:rPr>
          <w:color w:val="0D0D0D"/>
          <w:sz w:val="28"/>
          <w:szCs w:val="28"/>
          <w:shd w:val="clear" w:color="auto" w:fill="FFFFFF"/>
          <w:lang w:val="pt-BR"/>
        </w:rPr>
        <w:t>- Ngôi kể: ngôi thứ nhất (người kể xưng “tôi”)</w:t>
      </w:r>
    </w:p>
    <w:p w14:paraId="364E4A60" w14:textId="77777777" w:rsidR="008259A5" w:rsidRPr="001E6B27" w:rsidRDefault="008259A5" w:rsidP="008259A5">
      <w:pPr>
        <w:pStyle w:val="NormalWeb"/>
        <w:spacing w:before="0" w:beforeAutospacing="0" w:after="0" w:afterAutospacing="0"/>
        <w:rPr>
          <w:color w:val="000000"/>
          <w:sz w:val="28"/>
          <w:szCs w:val="28"/>
          <w:lang w:val="pt-BR"/>
        </w:rPr>
      </w:pPr>
      <w:r w:rsidRPr="001E6B27">
        <w:rPr>
          <w:color w:val="000000"/>
          <w:sz w:val="28"/>
          <w:szCs w:val="28"/>
          <w:lang w:val="pt-BR"/>
        </w:rPr>
        <w:t>- Tác dụng của ngôi kể thứ nhất:</w:t>
      </w:r>
    </w:p>
    <w:p w14:paraId="74881964" w14:textId="77777777" w:rsidR="008259A5" w:rsidRPr="001E6B27" w:rsidRDefault="008259A5" w:rsidP="008259A5">
      <w:pPr>
        <w:pStyle w:val="NormalWeb"/>
        <w:spacing w:before="0" w:beforeAutospacing="0" w:after="0" w:afterAutospacing="0"/>
        <w:rPr>
          <w:color w:val="000000"/>
          <w:sz w:val="28"/>
          <w:szCs w:val="28"/>
          <w:lang w:val="pt-BR"/>
        </w:rPr>
      </w:pPr>
      <w:r w:rsidRPr="001E6B27">
        <w:rPr>
          <w:color w:val="000000"/>
          <w:sz w:val="28"/>
          <w:szCs w:val="28"/>
          <w:lang w:val="pt-BR"/>
        </w:rPr>
        <w:t>+ Giúp cho câu chuyện trở nên chân thực, hấp dẫn.</w:t>
      </w:r>
    </w:p>
    <w:p w14:paraId="24430D56" w14:textId="77777777" w:rsidR="008259A5" w:rsidRPr="001E6B27" w:rsidRDefault="008259A5" w:rsidP="008259A5">
      <w:pPr>
        <w:pStyle w:val="NormalWeb"/>
        <w:spacing w:before="0" w:beforeAutospacing="0" w:after="0" w:afterAutospacing="0"/>
        <w:rPr>
          <w:color w:val="000000"/>
          <w:sz w:val="28"/>
          <w:szCs w:val="28"/>
          <w:lang w:val="pt-BR"/>
        </w:rPr>
      </w:pPr>
      <w:r w:rsidRPr="001E6B27">
        <w:rPr>
          <w:color w:val="000000"/>
          <w:sz w:val="28"/>
          <w:szCs w:val="28"/>
          <w:lang w:val="pt-BR"/>
        </w:rPr>
        <w:lastRenderedPageBreak/>
        <w:t>+ Giúp câu chuyện giàu cảm xúc hơn</w:t>
      </w:r>
    </w:p>
    <w:p w14:paraId="3B636765" w14:textId="77777777" w:rsidR="008259A5" w:rsidRPr="001E6B27" w:rsidRDefault="008259A5" w:rsidP="008259A5">
      <w:pPr>
        <w:pStyle w:val="NormalWeb"/>
        <w:spacing w:before="0" w:beforeAutospacing="0" w:after="0" w:afterAutospacing="0"/>
        <w:rPr>
          <w:color w:val="000000"/>
          <w:sz w:val="28"/>
          <w:szCs w:val="28"/>
          <w:lang w:val="pt-BR"/>
        </w:rPr>
      </w:pPr>
      <w:r w:rsidRPr="001E6B27">
        <w:rPr>
          <w:b/>
          <w:color w:val="0D0D0D"/>
          <w:sz w:val="28"/>
          <w:szCs w:val="28"/>
          <w:shd w:val="clear" w:color="auto" w:fill="FFFFFF"/>
          <w:lang w:val="pt-BR"/>
        </w:rPr>
        <w:t>Câu 2:</w:t>
      </w:r>
    </w:p>
    <w:p w14:paraId="6F826EA5" w14:textId="77777777" w:rsidR="008259A5" w:rsidRPr="001E6B27" w:rsidRDefault="008259A5" w:rsidP="008259A5">
      <w:pPr>
        <w:pStyle w:val="NormalWeb"/>
        <w:spacing w:before="0" w:beforeAutospacing="0" w:after="0" w:afterAutospacing="0"/>
        <w:rPr>
          <w:i/>
          <w:color w:val="000000"/>
          <w:sz w:val="28"/>
          <w:szCs w:val="28"/>
          <w:lang w:val="pt-BR"/>
        </w:rPr>
      </w:pPr>
      <w:r w:rsidRPr="001E6B27">
        <w:rPr>
          <w:color w:val="000000"/>
          <w:sz w:val="28"/>
          <w:szCs w:val="28"/>
          <w:lang w:val="pt-BR"/>
        </w:rPr>
        <w:t xml:space="preserve"> - Từ miêu tả âm thanh của hai cây phong: </w:t>
      </w:r>
      <w:r w:rsidRPr="001E6B27">
        <w:rPr>
          <w:i/>
          <w:color w:val="000000"/>
          <w:sz w:val="28"/>
          <w:szCs w:val="28"/>
          <w:lang w:val="pt-BR"/>
        </w:rPr>
        <w:t>rì rào, vù vù, thì thầm</w:t>
      </w:r>
    </w:p>
    <w:p w14:paraId="79DBB1CA" w14:textId="77777777" w:rsidR="008259A5" w:rsidRPr="001E6B27" w:rsidRDefault="008259A5" w:rsidP="008259A5">
      <w:pPr>
        <w:pStyle w:val="NormalWeb"/>
        <w:spacing w:before="0" w:beforeAutospacing="0" w:after="0" w:afterAutospacing="0"/>
        <w:rPr>
          <w:i/>
          <w:color w:val="000000"/>
          <w:sz w:val="28"/>
          <w:szCs w:val="28"/>
          <w:lang w:val="pt-BR"/>
        </w:rPr>
      </w:pPr>
      <w:r w:rsidRPr="001E6B27">
        <w:rPr>
          <w:color w:val="000000"/>
          <w:sz w:val="28"/>
          <w:szCs w:val="28"/>
          <w:lang w:val="pt-BR"/>
        </w:rPr>
        <w:t xml:space="preserve">- Từ miêu tả hình ảnh của hai cây phong: </w:t>
      </w:r>
      <w:r w:rsidRPr="001E6B27">
        <w:rPr>
          <w:i/>
          <w:color w:val="000000"/>
          <w:sz w:val="28"/>
          <w:szCs w:val="28"/>
          <w:lang w:val="pt-BR"/>
        </w:rPr>
        <w:t>dẻo dai, nghiêng ngả</w:t>
      </w:r>
    </w:p>
    <w:p w14:paraId="7C408A57" w14:textId="77777777" w:rsidR="008259A5" w:rsidRPr="001E6B27" w:rsidRDefault="008259A5" w:rsidP="008259A5">
      <w:pPr>
        <w:pStyle w:val="NormalWeb"/>
        <w:spacing w:before="0" w:beforeAutospacing="0" w:after="0" w:afterAutospacing="0"/>
        <w:rPr>
          <w:color w:val="000000"/>
          <w:sz w:val="28"/>
          <w:szCs w:val="28"/>
          <w:lang w:val="pt-BR"/>
        </w:rPr>
      </w:pPr>
      <w:r w:rsidRPr="001E6B27">
        <w:rPr>
          <w:color w:val="000000"/>
          <w:sz w:val="28"/>
          <w:szCs w:val="28"/>
          <w:lang w:val="pt-BR"/>
        </w:rPr>
        <w:t>- Tác dụng;</w:t>
      </w:r>
    </w:p>
    <w:p w14:paraId="53082477" w14:textId="77777777" w:rsidR="008259A5" w:rsidRPr="001E6B27" w:rsidRDefault="008259A5" w:rsidP="008259A5">
      <w:pPr>
        <w:pStyle w:val="NormalWeb"/>
        <w:spacing w:before="0" w:beforeAutospacing="0" w:after="0" w:afterAutospacing="0"/>
        <w:rPr>
          <w:color w:val="000000"/>
          <w:sz w:val="28"/>
          <w:szCs w:val="28"/>
          <w:lang w:val="pt-BR"/>
        </w:rPr>
      </w:pPr>
      <w:r w:rsidRPr="001E6B27">
        <w:rPr>
          <w:color w:val="000000"/>
          <w:sz w:val="28"/>
          <w:szCs w:val="28"/>
          <w:lang w:val="pt-BR"/>
        </w:rPr>
        <w:t>+ Hình ảnh hai cây phong hiện lên sinh động, hấp dẫn</w:t>
      </w:r>
    </w:p>
    <w:p w14:paraId="7A6BC29E" w14:textId="77777777" w:rsidR="008259A5" w:rsidRPr="001E6B27" w:rsidRDefault="008259A5" w:rsidP="008259A5">
      <w:pPr>
        <w:pStyle w:val="NormalWeb"/>
        <w:spacing w:before="0" w:beforeAutospacing="0" w:after="0" w:afterAutospacing="0"/>
        <w:rPr>
          <w:color w:val="000000"/>
          <w:sz w:val="28"/>
          <w:szCs w:val="28"/>
          <w:lang w:val="pt-BR"/>
        </w:rPr>
      </w:pPr>
      <w:r w:rsidRPr="001E6B27">
        <w:rPr>
          <w:color w:val="000000"/>
          <w:sz w:val="28"/>
          <w:szCs w:val="28"/>
          <w:lang w:val="pt-BR"/>
        </w:rPr>
        <w:t>+ Làm nổi bật vẻ đẹp tâm hồn đa dạng, phong phú của hai cây phong qua cảm nhận của nhân vật “tôi”</w:t>
      </w:r>
    </w:p>
    <w:p w14:paraId="13161BFD" w14:textId="77777777" w:rsidR="008259A5" w:rsidRPr="001E6B27" w:rsidRDefault="008259A5" w:rsidP="008259A5">
      <w:pPr>
        <w:tabs>
          <w:tab w:val="left" w:pos="2184"/>
        </w:tabs>
        <w:rPr>
          <w:rFonts w:ascii="Times New Roman" w:hAnsi="Times New Roman"/>
          <w:color w:val="0D0D0D"/>
          <w:sz w:val="28"/>
          <w:szCs w:val="28"/>
          <w:shd w:val="clear" w:color="auto" w:fill="FFFFFF"/>
          <w:lang w:val="pt-BR"/>
        </w:rPr>
      </w:pPr>
      <w:r w:rsidRPr="001E6B27">
        <w:rPr>
          <w:rFonts w:ascii="Times New Roman" w:hAnsi="Times New Roman"/>
          <w:b/>
          <w:color w:val="0D0D0D"/>
          <w:sz w:val="28"/>
          <w:szCs w:val="28"/>
          <w:shd w:val="clear" w:color="auto" w:fill="FFFFFF"/>
          <w:lang w:val="pt-BR"/>
        </w:rPr>
        <w:t>Câu 3:</w:t>
      </w:r>
      <w:r w:rsidRPr="001E6B27">
        <w:rPr>
          <w:rFonts w:ascii="Times New Roman" w:hAnsi="Times New Roman"/>
          <w:color w:val="0D0D0D"/>
          <w:sz w:val="28"/>
          <w:szCs w:val="28"/>
          <w:shd w:val="clear" w:color="auto" w:fill="FFFFFF"/>
          <w:lang w:val="pt-BR"/>
        </w:rPr>
        <w:t xml:space="preserve"> Câu văn: </w:t>
      </w:r>
      <w:r w:rsidRPr="001E6B27">
        <w:rPr>
          <w:rStyle w:val="Emphasis"/>
          <w:rFonts w:ascii="Times New Roman" w:hAnsi="Times New Roman"/>
          <w:color w:val="0D0D0D"/>
          <w:sz w:val="28"/>
          <w:szCs w:val="28"/>
          <w:lang w:val="pt-BR"/>
        </w:rPr>
        <w:t>“Có khi tưởng chừng như một làn sóng thủy triều dâng lên vỗ vào bãi cát, có khi lại nghe như một tiếng thì thầm thiết tha nồng thắm truyền qua lá cành như một đốm lửa vô hình, có khi hai cây phong bỗng im bặt một thoáng, rồi khắp lá cành lại thở dài một lượt như thương tiếc người nào.”</w:t>
      </w:r>
    </w:p>
    <w:p w14:paraId="523C84A9" w14:textId="77777777" w:rsidR="008259A5" w:rsidRPr="001E6B27" w:rsidRDefault="008259A5" w:rsidP="008259A5">
      <w:pPr>
        <w:pStyle w:val="ListParagraph"/>
        <w:tabs>
          <w:tab w:val="left" w:pos="2184"/>
        </w:tabs>
        <w:ind w:left="0"/>
        <w:rPr>
          <w:rFonts w:ascii="Times New Roman" w:hAnsi="Times New Roman"/>
          <w:color w:val="0D0D0D"/>
          <w:sz w:val="28"/>
          <w:szCs w:val="28"/>
          <w:shd w:val="clear" w:color="auto" w:fill="FFFFFF"/>
        </w:rPr>
      </w:pPr>
      <w:r w:rsidRPr="001E6B27">
        <w:rPr>
          <w:rFonts w:ascii="Times New Roman" w:hAnsi="Times New Roman"/>
          <w:color w:val="0D0D0D"/>
          <w:sz w:val="28"/>
          <w:szCs w:val="28"/>
          <w:shd w:val="clear" w:color="auto" w:fill="FFFFFF"/>
        </w:rPr>
        <w:t>- Phép so sánh: Âm thanh của hai cây phong được so sánh với:</w:t>
      </w:r>
    </w:p>
    <w:p w14:paraId="76BA39BB" w14:textId="77777777" w:rsidR="008259A5" w:rsidRPr="001E6B27" w:rsidRDefault="008259A5" w:rsidP="008259A5">
      <w:pPr>
        <w:pStyle w:val="ListParagraph"/>
        <w:tabs>
          <w:tab w:val="left" w:pos="2184"/>
        </w:tabs>
        <w:ind w:left="112"/>
        <w:rPr>
          <w:rStyle w:val="Emphasis"/>
          <w:rFonts w:ascii="Times New Roman" w:hAnsi="Times New Roman"/>
          <w:color w:val="0D0D0D"/>
          <w:sz w:val="28"/>
          <w:szCs w:val="28"/>
        </w:rPr>
      </w:pPr>
      <w:r w:rsidRPr="001E6B27">
        <w:rPr>
          <w:rFonts w:ascii="Times New Roman" w:hAnsi="Times New Roman"/>
          <w:color w:val="0D0D0D"/>
          <w:sz w:val="28"/>
          <w:szCs w:val="28"/>
          <w:shd w:val="clear" w:color="auto" w:fill="FFFFFF"/>
        </w:rPr>
        <w:t xml:space="preserve">+ </w:t>
      </w:r>
      <w:r>
        <w:rPr>
          <w:rFonts w:ascii="Times New Roman" w:hAnsi="Times New Roman"/>
          <w:color w:val="0D0D0D"/>
          <w:sz w:val="28"/>
          <w:szCs w:val="28"/>
          <w:shd w:val="clear" w:color="auto" w:fill="FFFFFF"/>
        </w:rPr>
        <w:t>M</w:t>
      </w:r>
      <w:r w:rsidRPr="001E6B27">
        <w:rPr>
          <w:rStyle w:val="Emphasis"/>
          <w:rFonts w:ascii="Times New Roman" w:hAnsi="Times New Roman"/>
          <w:color w:val="0D0D0D"/>
          <w:sz w:val="28"/>
          <w:szCs w:val="28"/>
        </w:rPr>
        <w:t>ột làn sóng thủy triều dâng lên vỗ vào bãi cát</w:t>
      </w:r>
    </w:p>
    <w:p w14:paraId="6145C22D" w14:textId="77777777" w:rsidR="008259A5" w:rsidRPr="001E6B27" w:rsidRDefault="008259A5" w:rsidP="008259A5">
      <w:pPr>
        <w:pStyle w:val="ListParagraph"/>
        <w:tabs>
          <w:tab w:val="left" w:pos="2184"/>
        </w:tabs>
        <w:ind w:left="112"/>
        <w:rPr>
          <w:rStyle w:val="Emphasis"/>
          <w:rFonts w:ascii="Times New Roman" w:hAnsi="Times New Roman"/>
          <w:color w:val="0D0D0D"/>
          <w:sz w:val="28"/>
          <w:szCs w:val="28"/>
        </w:rPr>
      </w:pPr>
      <w:r>
        <w:rPr>
          <w:rStyle w:val="Emphasis"/>
          <w:rFonts w:ascii="Times New Roman" w:hAnsi="Times New Roman"/>
          <w:color w:val="0D0D0D"/>
          <w:sz w:val="28"/>
          <w:szCs w:val="28"/>
        </w:rPr>
        <w:t>+ M</w:t>
      </w:r>
      <w:r w:rsidRPr="001E6B27">
        <w:rPr>
          <w:rStyle w:val="Emphasis"/>
          <w:rFonts w:ascii="Times New Roman" w:hAnsi="Times New Roman"/>
          <w:color w:val="0D0D0D"/>
          <w:sz w:val="28"/>
          <w:szCs w:val="28"/>
        </w:rPr>
        <w:t>ột tiếng thì thầm thiết tha nồng thắm truyền qua lá cành như một đốm lửa vô hình</w:t>
      </w:r>
    </w:p>
    <w:p w14:paraId="4C37334E" w14:textId="77777777" w:rsidR="008259A5" w:rsidRPr="001E6B27" w:rsidRDefault="008259A5" w:rsidP="008259A5">
      <w:pPr>
        <w:pStyle w:val="ListParagraph"/>
        <w:tabs>
          <w:tab w:val="left" w:pos="2184"/>
        </w:tabs>
        <w:ind w:left="112"/>
        <w:rPr>
          <w:rStyle w:val="Emphasis"/>
          <w:rFonts w:ascii="Times New Roman" w:hAnsi="Times New Roman"/>
          <w:color w:val="0D0D0D"/>
          <w:sz w:val="28"/>
          <w:szCs w:val="28"/>
        </w:rPr>
      </w:pPr>
      <w:r>
        <w:rPr>
          <w:rStyle w:val="Emphasis"/>
          <w:rFonts w:ascii="Times New Roman" w:hAnsi="Times New Roman"/>
          <w:color w:val="0D0D0D"/>
          <w:sz w:val="28"/>
          <w:szCs w:val="28"/>
        </w:rPr>
        <w:t>+ Â</w:t>
      </w:r>
      <w:r w:rsidRPr="001E6B27">
        <w:rPr>
          <w:rStyle w:val="Emphasis"/>
          <w:rFonts w:ascii="Times New Roman" w:hAnsi="Times New Roman"/>
          <w:color w:val="0D0D0D"/>
          <w:sz w:val="28"/>
          <w:szCs w:val="28"/>
        </w:rPr>
        <w:t>m thanh im bặt như thương tiếc người nào</w:t>
      </w:r>
    </w:p>
    <w:p w14:paraId="7CB813F2" w14:textId="77777777" w:rsidR="008259A5" w:rsidRPr="001E6B27" w:rsidRDefault="008259A5" w:rsidP="008259A5">
      <w:pPr>
        <w:pStyle w:val="ListParagraph"/>
        <w:tabs>
          <w:tab w:val="left" w:pos="2184"/>
        </w:tabs>
        <w:ind w:left="0"/>
        <w:rPr>
          <w:rStyle w:val="Emphasis"/>
          <w:rFonts w:ascii="Times New Roman" w:hAnsi="Times New Roman"/>
          <w:i w:val="0"/>
          <w:color w:val="0D0D0D"/>
          <w:sz w:val="28"/>
          <w:szCs w:val="28"/>
        </w:rPr>
      </w:pPr>
      <w:r w:rsidRPr="001E6B27">
        <w:rPr>
          <w:rStyle w:val="Emphasis"/>
          <w:rFonts w:ascii="Times New Roman" w:hAnsi="Times New Roman"/>
          <w:color w:val="0D0D0D"/>
          <w:sz w:val="28"/>
          <w:szCs w:val="28"/>
        </w:rPr>
        <w:t xml:space="preserve">- </w:t>
      </w:r>
      <w:r w:rsidRPr="001E6B27">
        <w:rPr>
          <w:rStyle w:val="Emphasis"/>
          <w:rFonts w:ascii="Times New Roman" w:hAnsi="Times New Roman"/>
          <w:i w:val="0"/>
          <w:color w:val="0D0D0D"/>
          <w:sz w:val="28"/>
          <w:szCs w:val="28"/>
        </w:rPr>
        <w:t>Tác dung:</w:t>
      </w:r>
    </w:p>
    <w:p w14:paraId="3CE2183C" w14:textId="77777777" w:rsidR="008259A5" w:rsidRPr="001E6B27" w:rsidRDefault="008259A5" w:rsidP="008259A5">
      <w:pPr>
        <w:pStyle w:val="ListParagraph"/>
        <w:tabs>
          <w:tab w:val="left" w:pos="2184"/>
        </w:tabs>
        <w:ind w:left="112"/>
        <w:rPr>
          <w:rStyle w:val="Emphasis"/>
          <w:rFonts w:ascii="Times New Roman" w:hAnsi="Times New Roman"/>
          <w:i w:val="0"/>
          <w:color w:val="0D0D0D"/>
          <w:sz w:val="28"/>
          <w:szCs w:val="28"/>
        </w:rPr>
      </w:pPr>
      <w:r w:rsidRPr="001E6B27">
        <w:rPr>
          <w:rStyle w:val="Emphasis"/>
          <w:rFonts w:ascii="Times New Roman" w:hAnsi="Times New Roman"/>
          <w:i w:val="0"/>
          <w:color w:val="0D0D0D"/>
          <w:sz w:val="28"/>
          <w:szCs w:val="28"/>
        </w:rPr>
        <w:t>+ Nhấn mạnh vẻ đẹp đa dạng của cây phong, cây phong như có hồn người, có tâm hồn riêng và tiếng nói riêng.</w:t>
      </w:r>
    </w:p>
    <w:p w14:paraId="48C8903C" w14:textId="77777777" w:rsidR="008259A5" w:rsidRPr="001E6B27" w:rsidRDefault="008259A5" w:rsidP="008259A5">
      <w:pPr>
        <w:pStyle w:val="ListParagraph"/>
        <w:tabs>
          <w:tab w:val="left" w:pos="2184"/>
        </w:tabs>
        <w:ind w:left="112"/>
        <w:rPr>
          <w:rStyle w:val="Emphasis"/>
          <w:rFonts w:ascii="Times New Roman" w:hAnsi="Times New Roman"/>
          <w:i w:val="0"/>
          <w:color w:val="0D0D0D"/>
          <w:sz w:val="28"/>
          <w:szCs w:val="28"/>
        </w:rPr>
      </w:pPr>
      <w:r w:rsidRPr="001E6B27">
        <w:rPr>
          <w:rStyle w:val="Emphasis"/>
          <w:rFonts w:ascii="Times New Roman" w:hAnsi="Times New Roman"/>
          <w:i w:val="0"/>
          <w:color w:val="0D0D0D"/>
          <w:sz w:val="28"/>
          <w:szCs w:val="28"/>
        </w:rPr>
        <w:t>+ Làm cho cách diễn đạt thêm sinh động, gợi hình, gợi cảm.</w:t>
      </w:r>
    </w:p>
    <w:p w14:paraId="515230DA" w14:textId="77777777" w:rsidR="008259A5" w:rsidRPr="001E6B27" w:rsidRDefault="008259A5" w:rsidP="008259A5">
      <w:pPr>
        <w:pStyle w:val="ListParagraph"/>
        <w:tabs>
          <w:tab w:val="left" w:pos="2184"/>
        </w:tabs>
        <w:ind w:left="112"/>
        <w:rPr>
          <w:rFonts w:ascii="Times New Roman" w:hAnsi="Times New Roman"/>
          <w:color w:val="0D0D0D"/>
          <w:sz w:val="28"/>
          <w:szCs w:val="28"/>
          <w:shd w:val="clear" w:color="auto" w:fill="FFFFFF"/>
        </w:rPr>
      </w:pPr>
      <w:r w:rsidRPr="001E6B27">
        <w:rPr>
          <w:rFonts w:ascii="Times New Roman" w:hAnsi="Times New Roman"/>
          <w:b/>
          <w:color w:val="0D0D0D"/>
          <w:sz w:val="28"/>
          <w:szCs w:val="28"/>
          <w:shd w:val="clear" w:color="auto" w:fill="FFFFFF"/>
        </w:rPr>
        <w:t>Câu 4:</w:t>
      </w:r>
      <w:r w:rsidRPr="001E6B27">
        <w:rPr>
          <w:rFonts w:ascii="Times New Roman" w:hAnsi="Times New Roman"/>
          <w:color w:val="0D0D0D"/>
          <w:sz w:val="28"/>
          <w:szCs w:val="28"/>
          <w:shd w:val="clear" w:color="auto" w:fill="FFFFFF"/>
        </w:rPr>
        <w:t xml:space="preserve"> HS đưa ra nhận xét về tình cảm của người viết.</w:t>
      </w:r>
      <w:r w:rsidRPr="001E6B27">
        <w:rPr>
          <w:rFonts w:ascii="Times New Roman" w:hAnsi="Times New Roman"/>
          <w:color w:val="0D0D0D"/>
          <w:sz w:val="28"/>
          <w:szCs w:val="28"/>
        </w:rPr>
        <w:br/>
      </w:r>
      <w:r w:rsidRPr="001E6B27">
        <w:rPr>
          <w:rFonts w:ascii="Times New Roman" w:hAnsi="Times New Roman"/>
          <w:color w:val="0D0D0D"/>
          <w:sz w:val="28"/>
          <w:szCs w:val="28"/>
          <w:shd w:val="clear" w:color="auto" w:fill="FFFFFF"/>
        </w:rPr>
        <w:t xml:space="preserve">Gợi ý: Hai cây phong được miêu tả không chỉ bằng ngòi bút tinh tế mà còn bằng một trái tim yêu thiên nhiên, yêu quê hương sâu sắc. Tình yêu tha thiết dành cho hai cây phong tuôn chảy không ngừng dưới ngòi bút tinh tế của nhà văn đã mang lại cho hai cây phong đòi sống tâm hồn phong phú như con người. Người viết đã phát huy cao độ trí tưởng tượng bay bổng và cảm xúc say mê nồng nhiệt của mình vào việc thể hiện vẻ đẹp lạ thường của hai cây phong. </w:t>
      </w:r>
    </w:p>
    <w:p w14:paraId="5928F9FA" w14:textId="77777777" w:rsidR="008259A5" w:rsidRPr="001E6B27" w:rsidRDefault="008259A5" w:rsidP="008259A5">
      <w:pPr>
        <w:pStyle w:val="ListParagraph"/>
        <w:tabs>
          <w:tab w:val="left" w:pos="2184"/>
        </w:tabs>
        <w:ind w:left="112"/>
        <w:rPr>
          <w:rFonts w:ascii="Times New Roman" w:hAnsi="Times New Roman"/>
          <w:color w:val="0D0D0D"/>
          <w:sz w:val="28"/>
          <w:szCs w:val="28"/>
          <w:shd w:val="clear" w:color="auto" w:fill="FFFFFF"/>
        </w:rPr>
      </w:pPr>
      <w:r w:rsidRPr="001E6B27">
        <w:rPr>
          <w:rFonts w:ascii="Times New Roman" w:hAnsi="Times New Roman"/>
          <w:b/>
          <w:color w:val="0D0D0D"/>
          <w:sz w:val="28"/>
          <w:szCs w:val="28"/>
          <w:shd w:val="clear" w:color="auto" w:fill="FFFFFF"/>
        </w:rPr>
        <w:t>Câu 5</w:t>
      </w:r>
      <w:r w:rsidRPr="001E6B27">
        <w:rPr>
          <w:rFonts w:ascii="Times New Roman" w:hAnsi="Times New Roman"/>
          <w:color w:val="0D0D0D"/>
          <w:sz w:val="28"/>
          <w:szCs w:val="28"/>
          <w:shd w:val="clear" w:color="auto" w:fill="FFFFFF"/>
        </w:rPr>
        <w:t>: Gợi ý</w:t>
      </w:r>
    </w:p>
    <w:p w14:paraId="140AE369" w14:textId="77777777" w:rsidR="008259A5" w:rsidRPr="001E6B27" w:rsidRDefault="008259A5" w:rsidP="008259A5">
      <w:pPr>
        <w:pStyle w:val="ListParagraph"/>
        <w:tabs>
          <w:tab w:val="left" w:pos="2184"/>
        </w:tabs>
        <w:ind w:left="112"/>
        <w:rPr>
          <w:rFonts w:ascii="Times New Roman" w:hAnsi="Times New Roman"/>
          <w:color w:val="0D0D0D"/>
          <w:sz w:val="28"/>
          <w:szCs w:val="28"/>
        </w:rPr>
      </w:pPr>
      <w:r w:rsidRPr="001E6B27">
        <w:rPr>
          <w:rFonts w:ascii="Times New Roman" w:hAnsi="Times New Roman"/>
          <w:b/>
          <w:color w:val="0D0D0D"/>
          <w:sz w:val="28"/>
          <w:szCs w:val="28"/>
          <w:shd w:val="clear" w:color="auto" w:fill="FFFFFF"/>
        </w:rPr>
        <w:t xml:space="preserve">- </w:t>
      </w:r>
      <w:r w:rsidRPr="001E6B27">
        <w:rPr>
          <w:rFonts w:ascii="Times New Roman" w:hAnsi="Times New Roman"/>
          <w:color w:val="0D0D0D"/>
          <w:sz w:val="28"/>
          <w:szCs w:val="28"/>
        </w:rPr>
        <w:t>Thiên nhiên là người bạn gắn bó với con người từ ấu thơ đến khi trưởng thành. Thiên nhiên lắng nghe tâm tư, suy nghĩ của tuổi thơ, gắn với những kỉ niệm ấu thơ bên bạn bè, người thân,..</w:t>
      </w:r>
    </w:p>
    <w:p w14:paraId="00C2E2BA" w14:textId="77777777" w:rsidR="008259A5" w:rsidRPr="001E6B27" w:rsidRDefault="008259A5" w:rsidP="008259A5">
      <w:pPr>
        <w:rPr>
          <w:rFonts w:ascii="Times New Roman" w:hAnsi="Times New Roman"/>
          <w:color w:val="0D0D0D"/>
          <w:sz w:val="28"/>
          <w:szCs w:val="28"/>
        </w:rPr>
      </w:pPr>
      <w:r w:rsidRPr="001E6B27">
        <w:rPr>
          <w:rFonts w:ascii="Times New Roman" w:hAnsi="Times New Roman"/>
          <w:color w:val="0D0D0D"/>
          <w:sz w:val="28"/>
          <w:szCs w:val="28"/>
        </w:rPr>
        <w:t>- Thiên nhiên bồi đắp nên sự phong phú trong tâm hồn mỗi người, nuôi dướng những tình cảm cao đẹp (tình yêu quê hương, bạn bè, tình yêu gia đình).</w:t>
      </w:r>
    </w:p>
    <w:p w14:paraId="4F80BA28" w14:textId="77777777" w:rsidR="008259A5" w:rsidRPr="001E6B27" w:rsidRDefault="008259A5" w:rsidP="008259A5">
      <w:pPr>
        <w:tabs>
          <w:tab w:val="left" w:pos="2184"/>
        </w:tabs>
        <w:rPr>
          <w:rFonts w:ascii="Times New Roman" w:hAnsi="Times New Roman"/>
          <w:b/>
          <w:sz w:val="28"/>
          <w:szCs w:val="28"/>
        </w:rPr>
      </w:pPr>
      <w:r>
        <w:rPr>
          <w:rFonts w:ascii="Times New Roman" w:hAnsi="Times New Roman"/>
          <w:b/>
          <w:color w:val="0D0D0D"/>
          <w:sz w:val="28"/>
          <w:szCs w:val="28"/>
          <w:shd w:val="clear" w:color="auto" w:fill="FFFFFF"/>
        </w:rPr>
        <w:t>Câu 6</w:t>
      </w:r>
      <w:r w:rsidRPr="001E6B27">
        <w:rPr>
          <w:rFonts w:ascii="Times New Roman" w:hAnsi="Times New Roman"/>
          <w:b/>
          <w:color w:val="0D0D0D"/>
          <w:sz w:val="28"/>
          <w:szCs w:val="28"/>
          <w:shd w:val="clear" w:color="auto" w:fill="FFFFFF"/>
        </w:rPr>
        <w:t xml:space="preserve">. </w:t>
      </w:r>
      <w:r w:rsidRPr="001E6B27">
        <w:rPr>
          <w:rFonts w:ascii="Times New Roman" w:hAnsi="Times New Roman"/>
          <w:color w:val="0D0D0D"/>
          <w:sz w:val="28"/>
          <w:szCs w:val="28"/>
          <w:shd w:val="clear" w:color="auto" w:fill="FFFFFF"/>
        </w:rPr>
        <w:t xml:space="preserve">HS chia sẻ về hình ảnh thiên nhiên gắn bó với bản thân: cánh đồng, cây đa, đầm sen, </w:t>
      </w:r>
    </w:p>
    <w:p w14:paraId="18728067" w14:textId="77777777" w:rsidR="008259A5" w:rsidRPr="001E6B27" w:rsidRDefault="008259A5" w:rsidP="008259A5">
      <w:pPr>
        <w:tabs>
          <w:tab w:val="left" w:pos="630"/>
        </w:tabs>
        <w:rPr>
          <w:rFonts w:ascii="Times New Roman" w:hAnsi="Times New Roman"/>
          <w:b/>
          <w:color w:val="0000FF"/>
          <w:sz w:val="28"/>
          <w:szCs w:val="28"/>
        </w:rPr>
      </w:pPr>
    </w:p>
    <w:p w14:paraId="7BB4B59F" w14:textId="77777777" w:rsidR="008259A5" w:rsidRPr="005C7B3E" w:rsidRDefault="008259A5" w:rsidP="008259A5">
      <w:pPr>
        <w:jc w:val="center"/>
        <w:rPr>
          <w:rFonts w:ascii="Times New Roman" w:hAnsi="Times New Roman"/>
          <w:b/>
          <w:bCs/>
          <w:color w:val="FF0000"/>
          <w:sz w:val="32"/>
          <w:szCs w:val="28"/>
        </w:rPr>
      </w:pPr>
      <w:r w:rsidRPr="005C7B3E">
        <w:rPr>
          <w:rFonts w:ascii="Times New Roman" w:hAnsi="Times New Roman"/>
          <w:b/>
          <w:bCs/>
          <w:color w:val="FF0000"/>
          <w:sz w:val="32"/>
          <w:szCs w:val="28"/>
        </w:rPr>
        <w:t>ÔN TẬP VĂN BẢN: SINH VẬT  ĐƯỢC HÌNH THÀNH</w:t>
      </w:r>
    </w:p>
    <w:p w14:paraId="5EA89C88" w14:textId="77777777" w:rsidR="008259A5" w:rsidRPr="005C7B3E" w:rsidRDefault="008259A5" w:rsidP="008259A5">
      <w:pPr>
        <w:jc w:val="center"/>
        <w:rPr>
          <w:rFonts w:ascii="Times New Roman" w:hAnsi="Times New Roman"/>
          <w:b/>
          <w:i/>
          <w:color w:val="FF0000"/>
          <w:sz w:val="32"/>
          <w:szCs w:val="28"/>
        </w:rPr>
      </w:pPr>
      <w:r w:rsidRPr="005C7B3E">
        <w:rPr>
          <w:rFonts w:ascii="Times New Roman" w:hAnsi="Times New Roman"/>
          <w:b/>
          <w:bCs/>
          <w:color w:val="FF0000"/>
          <w:sz w:val="32"/>
          <w:szCs w:val="28"/>
        </w:rPr>
        <w:t>TRÊN TRÁI ĐẤT NHƯ THẾ NÀO?</w:t>
      </w:r>
    </w:p>
    <w:p w14:paraId="0589EC58" w14:textId="77777777" w:rsidR="008259A5" w:rsidRPr="005C7B3E" w:rsidRDefault="008259A5" w:rsidP="008259A5">
      <w:pPr>
        <w:jc w:val="center"/>
        <w:rPr>
          <w:rFonts w:ascii="Times New Roman" w:hAnsi="Times New Roman"/>
          <w:i/>
          <w:color w:val="FF0000"/>
          <w:sz w:val="28"/>
          <w:szCs w:val="28"/>
        </w:rPr>
      </w:pPr>
      <w:r w:rsidRPr="005C7B3E">
        <w:rPr>
          <w:rFonts w:ascii="Times New Roman" w:hAnsi="Times New Roman"/>
          <w:b/>
          <w:color w:val="FF0000"/>
          <w:sz w:val="28"/>
          <w:szCs w:val="28"/>
        </w:rPr>
        <w:t xml:space="preserve">                              </w:t>
      </w:r>
      <w:r w:rsidRPr="005C7B3E">
        <w:rPr>
          <w:rFonts w:ascii="Times New Roman" w:hAnsi="Times New Roman"/>
          <w:b/>
          <w:color w:val="FF0000"/>
          <w:sz w:val="28"/>
          <w:szCs w:val="28"/>
        </w:rPr>
        <w:tab/>
      </w:r>
      <w:r w:rsidRPr="005C7B3E">
        <w:rPr>
          <w:rFonts w:ascii="Times New Roman" w:hAnsi="Times New Roman"/>
          <w:b/>
          <w:color w:val="FF0000"/>
          <w:sz w:val="28"/>
          <w:szCs w:val="28"/>
        </w:rPr>
        <w:tab/>
      </w:r>
      <w:r w:rsidRPr="005C7B3E">
        <w:rPr>
          <w:rFonts w:ascii="Times New Roman" w:hAnsi="Times New Roman"/>
          <w:b/>
          <w:color w:val="FF0000"/>
          <w:sz w:val="28"/>
          <w:szCs w:val="28"/>
        </w:rPr>
        <w:tab/>
        <w:t xml:space="preserve">  (</w:t>
      </w:r>
      <w:r w:rsidRPr="005C7B3E">
        <w:rPr>
          <w:rFonts w:ascii="Times New Roman" w:hAnsi="Times New Roman"/>
          <w:i/>
          <w:color w:val="FF0000"/>
          <w:sz w:val="28"/>
          <w:szCs w:val="28"/>
        </w:rPr>
        <w:t>Nguyễn Quang Riệu)</w:t>
      </w:r>
    </w:p>
    <w:p w14:paraId="173CA4C4" w14:textId="77777777" w:rsidR="008259A5" w:rsidRPr="005C7B3E" w:rsidRDefault="008259A5" w:rsidP="008259A5">
      <w:pPr>
        <w:tabs>
          <w:tab w:val="left" w:pos="630"/>
        </w:tabs>
        <w:jc w:val="center"/>
        <w:rPr>
          <w:rFonts w:ascii="Times New Roman" w:hAnsi="Times New Roman"/>
          <w:b/>
          <w:color w:val="FF0000"/>
          <w:sz w:val="28"/>
          <w:szCs w:val="28"/>
        </w:rPr>
      </w:pPr>
    </w:p>
    <w:p w14:paraId="0C89C0E8" w14:textId="77777777" w:rsidR="008259A5" w:rsidRPr="00892DC4" w:rsidRDefault="008259A5" w:rsidP="008259A5">
      <w:pPr>
        <w:pStyle w:val="Heading3"/>
        <w:shd w:val="clear" w:color="auto" w:fill="FFFFFF"/>
        <w:spacing w:before="0"/>
        <w:jc w:val="both"/>
        <w:rPr>
          <w:rFonts w:ascii="Times New Roman" w:hAnsi="Times New Roman"/>
          <w:sz w:val="28"/>
          <w:szCs w:val="28"/>
        </w:rPr>
      </w:pPr>
      <w:r w:rsidRPr="00892DC4">
        <w:rPr>
          <w:rFonts w:ascii="Times New Roman" w:hAnsi="Times New Roman"/>
          <w:sz w:val="28"/>
          <w:szCs w:val="28"/>
        </w:rPr>
        <w:t>1. Tác giả, tác phẩm</w:t>
      </w:r>
    </w:p>
    <w:p w14:paraId="1BBA459F" w14:textId="77777777" w:rsidR="008259A5" w:rsidRPr="00892DC4" w:rsidRDefault="008259A5" w:rsidP="008259A5">
      <w:pPr>
        <w:pStyle w:val="NormalWeb"/>
        <w:shd w:val="clear" w:color="auto" w:fill="FFFFFF"/>
        <w:spacing w:before="0" w:beforeAutospacing="0" w:after="60" w:afterAutospacing="0"/>
        <w:jc w:val="both"/>
        <w:rPr>
          <w:sz w:val="28"/>
          <w:szCs w:val="28"/>
        </w:rPr>
      </w:pPr>
      <w:r w:rsidRPr="00892DC4">
        <w:rPr>
          <w:sz w:val="28"/>
          <w:szCs w:val="28"/>
        </w:rPr>
        <w:t>- Tác giả: Nguyễn Quang Riệu (1932 - 2021) là nhà vật lí thiên văn gốc Việt nổi tiếng thế giới, sống và làm việc chủ yếu tại Cộng hòa Pháp.</w:t>
      </w:r>
    </w:p>
    <w:p w14:paraId="540DA739" w14:textId="77777777" w:rsidR="008259A5" w:rsidRPr="00892DC4" w:rsidRDefault="008259A5" w:rsidP="008259A5">
      <w:pPr>
        <w:pStyle w:val="NormalWeb"/>
        <w:shd w:val="clear" w:color="auto" w:fill="FFFFFF"/>
        <w:spacing w:before="0" w:beforeAutospacing="0" w:after="60" w:afterAutospacing="0"/>
        <w:jc w:val="both"/>
        <w:rPr>
          <w:sz w:val="28"/>
          <w:szCs w:val="28"/>
        </w:rPr>
      </w:pPr>
      <w:r w:rsidRPr="00892DC4">
        <w:rPr>
          <w:sz w:val="28"/>
          <w:szCs w:val="28"/>
        </w:rPr>
        <w:lastRenderedPageBreak/>
        <w:t>- Tác phẩm: Trích Bầu trời và tuổi thơ, NXB Giáo dục, 2002).</w:t>
      </w:r>
    </w:p>
    <w:p w14:paraId="2AD513F8" w14:textId="77777777" w:rsidR="008259A5" w:rsidRPr="00892DC4" w:rsidRDefault="008259A5" w:rsidP="008259A5">
      <w:pPr>
        <w:pStyle w:val="NormalWeb"/>
        <w:shd w:val="clear" w:color="auto" w:fill="FFFFFF"/>
        <w:spacing w:before="0" w:beforeAutospacing="0" w:after="60" w:afterAutospacing="0"/>
        <w:jc w:val="both"/>
        <w:rPr>
          <w:sz w:val="28"/>
          <w:szCs w:val="28"/>
        </w:rPr>
      </w:pPr>
      <w:r w:rsidRPr="00892DC4">
        <w:rPr>
          <w:sz w:val="28"/>
          <w:szCs w:val="28"/>
        </w:rPr>
        <w:t>ó thể chia văn bản thành 2 phần:</w:t>
      </w:r>
    </w:p>
    <w:p w14:paraId="4B6BD7E7" w14:textId="77777777" w:rsidR="008259A5" w:rsidRPr="00892DC4" w:rsidRDefault="008259A5" w:rsidP="008259A5">
      <w:pPr>
        <w:pStyle w:val="NormalWeb"/>
        <w:shd w:val="clear" w:color="auto" w:fill="FFFFFF"/>
        <w:spacing w:before="0" w:beforeAutospacing="0" w:after="60" w:afterAutospacing="0"/>
        <w:jc w:val="both"/>
        <w:rPr>
          <w:sz w:val="28"/>
          <w:szCs w:val="28"/>
        </w:rPr>
      </w:pPr>
      <w:r w:rsidRPr="00892DC4">
        <w:rPr>
          <w:sz w:val="28"/>
          <w:szCs w:val="28"/>
        </w:rPr>
        <w:t>- Phần 1 (Từ đầu đến </w:t>
      </w:r>
      <w:r w:rsidRPr="002B2E4F">
        <w:rPr>
          <w:rStyle w:val="Emphasis"/>
          <w:bCs/>
          <w:sz w:val="28"/>
          <w:szCs w:val="28"/>
        </w:rPr>
        <w:t>…vật lí, hóa học và sinh học</w:t>
      </w:r>
      <w:r w:rsidRPr="002B2E4F">
        <w:rPr>
          <w:sz w:val="28"/>
          <w:szCs w:val="28"/>
        </w:rPr>
        <w:t>):</w:t>
      </w:r>
      <w:r w:rsidRPr="00892DC4">
        <w:rPr>
          <w:sz w:val="28"/>
          <w:szCs w:val="28"/>
        </w:rPr>
        <w:t xml:space="preserve"> Giới thiệu vấn đề nguồn gốc sự sống</w:t>
      </w:r>
    </w:p>
    <w:p w14:paraId="03468559" w14:textId="77777777" w:rsidR="008259A5" w:rsidRDefault="008259A5" w:rsidP="008259A5">
      <w:pPr>
        <w:pStyle w:val="NormalWeb"/>
        <w:shd w:val="clear" w:color="auto" w:fill="FFFFFF"/>
        <w:spacing w:before="0" w:beforeAutospacing="0" w:after="60" w:afterAutospacing="0"/>
        <w:jc w:val="both"/>
        <w:rPr>
          <w:sz w:val="28"/>
          <w:szCs w:val="28"/>
        </w:rPr>
      </w:pPr>
      <w:r w:rsidRPr="00892DC4">
        <w:rPr>
          <w:sz w:val="28"/>
          <w:szCs w:val="28"/>
        </w:rPr>
        <w:t>- Phần 2 (Còn lại): Nguồn gốc sự hình thành các sinh vật</w:t>
      </w:r>
    </w:p>
    <w:p w14:paraId="4376654C"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b/>
          <w:bCs/>
          <w:sz w:val="28"/>
          <w:szCs w:val="28"/>
          <w:lang w:eastAsia="en-US"/>
        </w:rPr>
        <w:t>Nội dung chính</w:t>
      </w:r>
    </w:p>
    <w:p w14:paraId="3018F6C5"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xml:space="preserve">Văn bản nêu ra những tranh luận về quá trình hình thành Trái Đất: khí quyển, vi sinh vật, những phản ứng hóa học,... </w:t>
      </w:r>
    </w:p>
    <w:p w14:paraId="48BFAC19" w14:textId="77777777" w:rsidR="008259A5" w:rsidRPr="003A423D" w:rsidRDefault="008259A5" w:rsidP="008259A5">
      <w:pPr>
        <w:spacing w:after="60"/>
        <w:jc w:val="both"/>
        <w:rPr>
          <w:rFonts w:ascii="Times New Roman" w:eastAsia="Arial Unicode MS" w:hAnsi="Times New Roman"/>
          <w:b/>
          <w:sz w:val="28"/>
          <w:szCs w:val="28"/>
        </w:rPr>
      </w:pPr>
      <w:r w:rsidRPr="00892DC4">
        <w:rPr>
          <w:rFonts w:ascii="Times New Roman" w:hAnsi="Times New Roman"/>
          <w:b/>
          <w:sz w:val="28"/>
          <w:szCs w:val="28"/>
        </w:rPr>
        <w:t xml:space="preserve">* Tóm tắt: </w:t>
      </w:r>
      <w:r w:rsidRPr="003A423D">
        <w:rPr>
          <w:rFonts w:ascii="Times New Roman" w:eastAsia="Arial Unicode MS" w:hAnsi="Times New Roman"/>
          <w:color w:val="000000"/>
          <w:sz w:val="28"/>
          <w:szCs w:val="28"/>
          <w:shd w:val="clear" w:color="auto" w:fill="FFFFFF"/>
        </w:rPr>
        <w:t>Văn bản đưa ra những nguyên nhân được cho là dẫn tới sự hình thành sinh vật trên Trái Đất. Đầu tiên cho rằng khí thủy nguyên có thể tạo ra các loài phân tử hữu cơ có trong tế bào. Có giả thuyết khác cho rằng bụi từ những sao chổi và thiên thạch đã gieo rắc trên hành tinh của chúng ta, mầm mống của sự sống dưới dạng vi sinh vật. Sự cộng sinh giữa giới động vật và thực vật trên Trái Đất đã được thực hiện nhờ tác động hữu ích của Mặt Trời. Một số nhà khoa học còn cho rằng sinh vật trên Trái Đất còn có thể xuất phát từ những vi sinh vật sống tận dưới đáy biển.</w:t>
      </w:r>
    </w:p>
    <w:p w14:paraId="7C3A0E53" w14:textId="77777777" w:rsidR="008259A5" w:rsidRDefault="008259A5" w:rsidP="008259A5">
      <w:pPr>
        <w:rPr>
          <w:rFonts w:ascii="Times New Roman" w:hAnsi="Times New Roman"/>
          <w:b/>
          <w:sz w:val="28"/>
          <w:szCs w:val="28"/>
        </w:rPr>
      </w:pPr>
      <w:r>
        <w:rPr>
          <w:rFonts w:ascii="Times New Roman" w:hAnsi="Times New Roman"/>
          <w:b/>
          <w:sz w:val="28"/>
          <w:szCs w:val="28"/>
        </w:rPr>
        <w:t>II. PHÂN TÍCH VĂN BẢN</w:t>
      </w:r>
    </w:p>
    <w:p w14:paraId="5A447EC9"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Pr>
          <w:rFonts w:ascii="Times New Roman" w:eastAsia="Times New Roman" w:hAnsi="Times New Roman"/>
          <w:b/>
          <w:bCs/>
          <w:sz w:val="28"/>
          <w:szCs w:val="28"/>
          <w:lang w:eastAsia="en-US"/>
        </w:rPr>
        <w:t xml:space="preserve">1. </w:t>
      </w:r>
      <w:r w:rsidRPr="002B2E4F">
        <w:rPr>
          <w:rFonts w:ascii="Times New Roman" w:eastAsia="Times New Roman" w:hAnsi="Times New Roman"/>
          <w:b/>
          <w:bCs/>
          <w:sz w:val="28"/>
          <w:szCs w:val="28"/>
          <w:lang w:eastAsia="en-US"/>
        </w:rPr>
        <w:t>Khí quyển và nguồn gốc sự sống Trái Đất</w:t>
      </w:r>
    </w:p>
    <w:p w14:paraId="10C0CFF2"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Khí quyển khi Trái Đất vừa được hình thành (cách đây 4,6 tỉ năm) bao gồm H2, NH3, CH4, H20 (hơi nước).</w:t>
      </w:r>
    </w:p>
    <w:p w14:paraId="4FF6321B"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Có ý kiến cho rằng khí quyển nguyên thủy có thể tạo ra những loại phân tử hữu cơ trong tế bào → Nhà hóa học Min-lơ cách đây nửa thế kỉ đã chứng minh điều đó.</w:t>
      </w:r>
    </w:p>
    <w:p w14:paraId="32ED22AE"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Có ý kiến khác cho rằng bụi từ sao chổi và thiên thạch gieo rắc lên hành tinh mầm mống dưới dạng vi sinh vật.</w:t>
      </w:r>
    </w:p>
    <w:p w14:paraId="4E584421"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Vấn đề nguồn gốc vẫn được tranh luận.</w:t>
      </w:r>
    </w:p>
    <w:p w14:paraId="2B3A7471"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Pr>
          <w:rFonts w:ascii="Times New Roman" w:eastAsia="Times New Roman" w:hAnsi="Times New Roman"/>
          <w:b/>
          <w:bCs/>
          <w:sz w:val="28"/>
          <w:szCs w:val="28"/>
          <w:lang w:eastAsia="en-US"/>
        </w:rPr>
        <w:t xml:space="preserve">2. </w:t>
      </w:r>
      <w:r w:rsidRPr="002B2E4F">
        <w:rPr>
          <w:rFonts w:ascii="Times New Roman" w:eastAsia="Times New Roman" w:hAnsi="Times New Roman"/>
          <w:b/>
          <w:bCs/>
          <w:sz w:val="28"/>
          <w:szCs w:val="28"/>
          <w:lang w:eastAsia="en-US"/>
        </w:rPr>
        <w:t>Quy trình tạo ra sự sống trên Trái Đất</w:t>
      </w:r>
    </w:p>
    <w:p w14:paraId="7C91CD57"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Nước là dung môi hòa tan những phân tử, dẫn đến sự nảy nở của sự sống.</w:t>
      </w:r>
    </w:p>
    <w:p w14:paraId="007F8EF3"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Dưới ánh sáng Mặt Trời, khí các-bon-níc kết hợp với nước biến thành glu-cô và ô-xi. Khí ô-xi bốc lên khí quyển và duy trì sự sống trên Trái Đất. Sự hô hấp của sinh vật, sự cộng sinh giữa giới động vật và thực vật được thực hiện nhờ quy trình trên.</w:t>
      </w:r>
    </w:p>
    <w:p w14:paraId="389BBBFF" w14:textId="77777777" w:rsidR="008259A5" w:rsidRPr="002B2E4F" w:rsidRDefault="008259A5" w:rsidP="008259A5">
      <w:pPr>
        <w:shd w:val="clear" w:color="auto" w:fill="F2F2F2"/>
        <w:jc w:val="both"/>
        <w:rPr>
          <w:rFonts w:ascii="Times New Roman" w:eastAsia="Times New Roman" w:hAnsi="Times New Roman"/>
          <w:sz w:val="28"/>
          <w:szCs w:val="28"/>
          <w:lang w:eastAsia="en-US"/>
        </w:rPr>
      </w:pPr>
      <w:r w:rsidRPr="002B2E4F">
        <w:rPr>
          <w:rFonts w:ascii="Times New Roman" w:eastAsia="Times New Roman" w:hAnsi="Times New Roman"/>
          <w:sz w:val="28"/>
          <w:szCs w:val="28"/>
          <w:lang w:eastAsia="en-US"/>
        </w:rPr>
        <w:t>- Vi sinh vật sinh ra và phát triển ở những điều kiện khắc nghiệt, được nuôi dưỡng bằng những vật chất phun ra từ lòng Trái Đất. Các nhà khoa học phân vân và cho rằng sinh vật trên Trái Đất có thể xuất phát từ vi sinh vật sinh sống tận dưới đáy biển.</w:t>
      </w:r>
    </w:p>
    <w:p w14:paraId="4987F68F" w14:textId="77777777" w:rsidR="008259A5" w:rsidRPr="003A423D" w:rsidRDefault="008259A5" w:rsidP="008259A5">
      <w:pPr>
        <w:shd w:val="clear" w:color="auto" w:fill="FFFFFF"/>
        <w:rPr>
          <w:rFonts w:ascii="Times New Roman" w:eastAsia="Times New Roman" w:hAnsi="Times New Roman"/>
          <w:sz w:val="28"/>
          <w:szCs w:val="28"/>
          <w:lang w:eastAsia="en-US"/>
        </w:rPr>
      </w:pPr>
      <w:r w:rsidRPr="00CE441E">
        <w:rPr>
          <w:rFonts w:ascii="Times New Roman" w:eastAsia="Times New Roman" w:hAnsi="Times New Roman"/>
          <w:b/>
          <w:bCs/>
          <w:sz w:val="28"/>
          <w:szCs w:val="28"/>
          <w:lang w:eastAsia="en-US"/>
        </w:rPr>
        <w:t>3. Đánh giá</w:t>
      </w:r>
    </w:p>
    <w:p w14:paraId="000AB7DA" w14:textId="77777777" w:rsidR="008259A5" w:rsidRPr="003A423D" w:rsidRDefault="008259A5" w:rsidP="008259A5">
      <w:pPr>
        <w:shd w:val="clear" w:color="auto" w:fill="FFFFFF"/>
        <w:rPr>
          <w:rFonts w:ascii="Times New Roman" w:eastAsia="Times New Roman" w:hAnsi="Times New Roman"/>
          <w:sz w:val="28"/>
          <w:szCs w:val="28"/>
          <w:lang w:eastAsia="en-US"/>
        </w:rPr>
      </w:pPr>
      <w:r w:rsidRPr="00CE441E">
        <w:rPr>
          <w:rFonts w:ascii="Times New Roman" w:eastAsia="Times New Roman" w:hAnsi="Times New Roman"/>
          <w:b/>
          <w:bCs/>
          <w:sz w:val="28"/>
          <w:szCs w:val="28"/>
          <w:lang w:eastAsia="en-US"/>
        </w:rPr>
        <w:t xml:space="preserve">+ </w:t>
      </w:r>
      <w:r w:rsidRPr="003A423D">
        <w:rPr>
          <w:rFonts w:ascii="Times New Roman" w:eastAsia="Times New Roman" w:hAnsi="Times New Roman"/>
          <w:b/>
          <w:bCs/>
          <w:sz w:val="28"/>
          <w:szCs w:val="28"/>
          <w:lang w:eastAsia="en-US"/>
        </w:rPr>
        <w:t>Nội dung</w:t>
      </w:r>
    </w:p>
    <w:p w14:paraId="363BC8E3" w14:textId="77777777" w:rsidR="008259A5" w:rsidRPr="003A423D" w:rsidRDefault="008259A5" w:rsidP="008259A5">
      <w:pPr>
        <w:shd w:val="clear" w:color="auto" w:fill="FFFFFF"/>
        <w:rPr>
          <w:rFonts w:ascii="Times New Roman" w:eastAsia="Times New Roman" w:hAnsi="Times New Roman"/>
          <w:sz w:val="28"/>
          <w:szCs w:val="28"/>
          <w:lang w:eastAsia="en-US"/>
        </w:rPr>
      </w:pPr>
      <w:r w:rsidRPr="003A423D">
        <w:rPr>
          <w:rFonts w:ascii="Times New Roman" w:eastAsia="Times New Roman" w:hAnsi="Times New Roman"/>
          <w:sz w:val="28"/>
          <w:szCs w:val="28"/>
          <w:lang w:eastAsia="en-US"/>
        </w:rPr>
        <w:t>Văn bản nêu ra những tranh luận về quá trình hình thành Trái Đất: khí quyển, vi sinh vật, những phản ứng hóa học,...</w:t>
      </w:r>
    </w:p>
    <w:p w14:paraId="2E968A21" w14:textId="77777777" w:rsidR="008259A5" w:rsidRPr="003A423D" w:rsidRDefault="008259A5" w:rsidP="008259A5">
      <w:pPr>
        <w:shd w:val="clear" w:color="auto" w:fill="FFFFFF"/>
        <w:rPr>
          <w:rFonts w:ascii="Times New Roman" w:eastAsia="Times New Roman" w:hAnsi="Times New Roman"/>
          <w:sz w:val="28"/>
          <w:szCs w:val="28"/>
          <w:lang w:eastAsia="en-US"/>
        </w:rPr>
      </w:pPr>
      <w:r w:rsidRPr="00CE441E">
        <w:rPr>
          <w:rFonts w:ascii="Times New Roman" w:eastAsia="Times New Roman" w:hAnsi="Times New Roman"/>
          <w:b/>
          <w:bCs/>
          <w:sz w:val="28"/>
          <w:szCs w:val="28"/>
          <w:lang w:eastAsia="en-US"/>
        </w:rPr>
        <w:t xml:space="preserve">+ </w:t>
      </w:r>
      <w:r w:rsidRPr="003A423D">
        <w:rPr>
          <w:rFonts w:ascii="Times New Roman" w:eastAsia="Times New Roman" w:hAnsi="Times New Roman"/>
          <w:b/>
          <w:bCs/>
          <w:sz w:val="28"/>
          <w:szCs w:val="28"/>
          <w:lang w:eastAsia="en-US"/>
        </w:rPr>
        <w:t xml:space="preserve"> Nghệ thuật</w:t>
      </w:r>
    </w:p>
    <w:p w14:paraId="603DD70C" w14:textId="77777777" w:rsidR="008259A5" w:rsidRPr="003A423D" w:rsidRDefault="008259A5" w:rsidP="008259A5">
      <w:pPr>
        <w:shd w:val="clear" w:color="auto" w:fill="FFFFFF"/>
        <w:rPr>
          <w:rFonts w:ascii="Times New Roman" w:eastAsia="Times New Roman" w:hAnsi="Times New Roman"/>
          <w:sz w:val="28"/>
          <w:szCs w:val="28"/>
          <w:lang w:eastAsia="en-US"/>
        </w:rPr>
      </w:pPr>
      <w:r w:rsidRPr="003A423D">
        <w:rPr>
          <w:rFonts w:ascii="Times New Roman" w:eastAsia="Times New Roman" w:hAnsi="Times New Roman"/>
          <w:sz w:val="28"/>
          <w:szCs w:val="28"/>
          <w:lang w:eastAsia="en-US"/>
        </w:rPr>
        <w:t>Văn bản đa phương tiện kết hợp những kiến thức hóa học, địa lý học,...</w:t>
      </w:r>
    </w:p>
    <w:p w14:paraId="3F6FD701" w14:textId="77777777" w:rsidR="008259A5" w:rsidRPr="002B2E4F" w:rsidRDefault="008259A5" w:rsidP="008259A5">
      <w:pPr>
        <w:rPr>
          <w:rFonts w:ascii="Times New Roman" w:hAnsi="Times New Roman"/>
          <w:b/>
          <w:sz w:val="28"/>
          <w:szCs w:val="28"/>
        </w:rPr>
      </w:pPr>
      <w:r>
        <w:rPr>
          <w:rFonts w:ascii="Times New Roman" w:hAnsi="Times New Roman"/>
          <w:b/>
          <w:sz w:val="28"/>
          <w:szCs w:val="28"/>
        </w:rPr>
        <w:t>III. LUYỆN TẬP</w:t>
      </w:r>
    </w:p>
    <w:p w14:paraId="40980D91" w14:textId="77777777" w:rsidR="008259A5" w:rsidRDefault="008259A5" w:rsidP="008259A5">
      <w:pPr>
        <w:rPr>
          <w:rFonts w:ascii="Times New Roman" w:hAnsi="Times New Roman"/>
          <w:i/>
          <w:sz w:val="28"/>
          <w:szCs w:val="28"/>
        </w:rPr>
      </w:pPr>
      <w:r w:rsidRPr="003A423D">
        <w:rPr>
          <w:rFonts w:ascii="Times New Roman" w:hAnsi="Times New Roman"/>
          <w:b/>
          <w:sz w:val="28"/>
          <w:szCs w:val="28"/>
          <w:highlight w:val="magenta"/>
        </w:rPr>
        <w:t>1. Dạng bài trắc nghiệm:</w:t>
      </w:r>
      <w:r w:rsidRPr="001E6B27">
        <w:rPr>
          <w:rFonts w:ascii="Times New Roman" w:hAnsi="Times New Roman"/>
          <w:i/>
          <w:sz w:val="28"/>
          <w:szCs w:val="28"/>
        </w:rPr>
        <w:t xml:space="preserve"> </w:t>
      </w:r>
    </w:p>
    <w:p w14:paraId="244D431A" w14:textId="77777777" w:rsidR="008259A5" w:rsidRPr="005C7B3E" w:rsidRDefault="008259A5" w:rsidP="008259A5">
      <w:pPr>
        <w:ind w:left="48" w:right="48"/>
        <w:jc w:val="both"/>
        <w:rPr>
          <w:rFonts w:ascii="Times New Roman" w:hAnsi="Times New Roman"/>
          <w:sz w:val="28"/>
          <w:szCs w:val="28"/>
        </w:rPr>
      </w:pPr>
      <w:r w:rsidRPr="005C7B3E">
        <w:rPr>
          <w:rFonts w:ascii="Times New Roman" w:hAnsi="Times New Roman"/>
          <w:b/>
          <w:sz w:val="28"/>
          <w:szCs w:val="28"/>
        </w:rPr>
        <w:t>Câu 1:</w:t>
      </w:r>
      <w:r w:rsidRPr="005C7B3E">
        <w:rPr>
          <w:rFonts w:ascii="Times New Roman" w:hAnsi="Times New Roman"/>
          <w:sz w:val="28"/>
          <w:szCs w:val="28"/>
        </w:rPr>
        <w:t xml:space="preserve"> Nhà nghiên cứu Min – lơ tổng hợp những loại khí nguyên thủy trong phòng thí nghiệm nhằm mục đích gì?</w:t>
      </w:r>
    </w:p>
    <w:p w14:paraId="4314049A"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t>A. Để điều chế a-xít a-min- thành phần của chất đạm trong cơ thể</w:t>
      </w:r>
    </w:p>
    <w:p w14:paraId="72015EB6"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lastRenderedPageBreak/>
        <w:t>B. Để nghiên cứu thực trạng khí quyển Trái Đất cách đây 4,6 tỷ năm</w:t>
      </w:r>
    </w:p>
    <w:p w14:paraId="399B52FF" w14:textId="77777777" w:rsidR="008259A5" w:rsidRPr="008271DE" w:rsidRDefault="008259A5" w:rsidP="008259A5">
      <w:pPr>
        <w:shd w:val="clear" w:color="auto" w:fill="FFFFFF"/>
        <w:ind w:left="48" w:right="48"/>
        <w:jc w:val="both"/>
        <w:rPr>
          <w:rFonts w:ascii="Times New Roman" w:hAnsi="Times New Roman"/>
          <w:b/>
          <w:sz w:val="28"/>
          <w:szCs w:val="28"/>
        </w:rPr>
      </w:pPr>
      <w:r w:rsidRPr="008271DE">
        <w:rPr>
          <w:rFonts w:ascii="Times New Roman" w:hAnsi="Times New Roman"/>
          <w:b/>
          <w:sz w:val="28"/>
          <w:szCs w:val="28"/>
        </w:rPr>
        <w:t>C. Để chứng minh khí quyển nguyên thủy có thể làm nảy mầm sự sống</w:t>
      </w:r>
    </w:p>
    <w:p w14:paraId="16CBC340"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t>D. Để tạo ra những loại phân tử hữu cơ trong tế bào</w:t>
      </w:r>
    </w:p>
    <w:p w14:paraId="220E3416" w14:textId="77777777" w:rsidR="008259A5" w:rsidRPr="005C7B3E" w:rsidRDefault="008259A5" w:rsidP="008259A5">
      <w:pPr>
        <w:ind w:left="48" w:right="48"/>
        <w:jc w:val="both"/>
        <w:rPr>
          <w:rFonts w:ascii="Times New Roman" w:hAnsi="Times New Roman"/>
          <w:sz w:val="28"/>
          <w:szCs w:val="28"/>
        </w:rPr>
      </w:pPr>
      <w:r w:rsidRPr="005C7B3E">
        <w:rPr>
          <w:rFonts w:ascii="Times New Roman" w:hAnsi="Times New Roman"/>
          <w:b/>
          <w:bCs/>
          <w:sz w:val="28"/>
          <w:szCs w:val="28"/>
        </w:rPr>
        <w:t>Câu 2. Từ nào trong câu văn trên có nghĩa là:</w:t>
      </w:r>
      <w:r w:rsidRPr="005C7B3E">
        <w:rPr>
          <w:rFonts w:ascii="Times New Roman" w:hAnsi="Times New Roman"/>
          <w:sz w:val="28"/>
          <w:szCs w:val="28"/>
        </w:rPr>
        <w:t xml:space="preserve"> hiện tượng sống chung có lợi, hỗ trợ lẫn nhau giữa các loài động vật hay thực vật cùng tồn tại trong một môi trường.</w:t>
      </w:r>
    </w:p>
    <w:p w14:paraId="15F0EE8F" w14:textId="77777777" w:rsidR="008259A5" w:rsidRPr="005C7B3E" w:rsidRDefault="008259A5" w:rsidP="008259A5">
      <w:pPr>
        <w:ind w:left="48" w:right="48"/>
        <w:jc w:val="both"/>
        <w:rPr>
          <w:rFonts w:ascii="Times New Roman" w:hAnsi="Times New Roman"/>
          <w:sz w:val="28"/>
          <w:szCs w:val="28"/>
        </w:rPr>
      </w:pPr>
      <w:r w:rsidRPr="008271DE">
        <w:rPr>
          <w:rFonts w:ascii="Times New Roman" w:hAnsi="Times New Roman"/>
          <w:b/>
          <w:sz w:val="28"/>
          <w:szCs w:val="28"/>
        </w:rPr>
        <w:t>A. Cộng sinh</w:t>
      </w:r>
      <w:r w:rsidRPr="005C7B3E">
        <w:rPr>
          <w:rFonts w:ascii="Times New Roman" w:hAnsi="Times New Roman"/>
          <w:sz w:val="28"/>
          <w:szCs w:val="28"/>
        </w:rPr>
        <w:tab/>
      </w:r>
      <w:r w:rsidRPr="005C7B3E">
        <w:rPr>
          <w:rFonts w:ascii="Times New Roman" w:hAnsi="Times New Roman"/>
          <w:sz w:val="28"/>
          <w:szCs w:val="28"/>
        </w:rPr>
        <w:tab/>
        <w:t>B. Vô sinh</w:t>
      </w:r>
      <w:r w:rsidRPr="005C7B3E">
        <w:rPr>
          <w:rFonts w:ascii="Times New Roman" w:hAnsi="Times New Roman"/>
          <w:sz w:val="28"/>
          <w:szCs w:val="28"/>
        </w:rPr>
        <w:tab/>
      </w:r>
      <w:r w:rsidRPr="005C7B3E">
        <w:rPr>
          <w:rFonts w:ascii="Times New Roman" w:hAnsi="Times New Roman"/>
          <w:sz w:val="28"/>
          <w:szCs w:val="28"/>
        </w:rPr>
        <w:tab/>
        <w:t>C. Sinh vật</w:t>
      </w:r>
      <w:r w:rsidRPr="005C7B3E">
        <w:rPr>
          <w:rFonts w:ascii="Times New Roman" w:hAnsi="Times New Roman"/>
          <w:sz w:val="28"/>
          <w:szCs w:val="28"/>
        </w:rPr>
        <w:tab/>
      </w:r>
      <w:r w:rsidRPr="005C7B3E">
        <w:rPr>
          <w:rFonts w:ascii="Times New Roman" w:hAnsi="Times New Roman"/>
          <w:sz w:val="28"/>
          <w:szCs w:val="28"/>
        </w:rPr>
        <w:tab/>
      </w:r>
      <w:r w:rsidRPr="005C7B3E">
        <w:rPr>
          <w:rFonts w:ascii="Times New Roman" w:hAnsi="Times New Roman"/>
          <w:sz w:val="28"/>
          <w:szCs w:val="28"/>
        </w:rPr>
        <w:tab/>
        <w:t>D. Sinh sản</w:t>
      </w:r>
    </w:p>
    <w:p w14:paraId="56FCB120" w14:textId="77777777" w:rsidR="008259A5" w:rsidRPr="005C7B3E" w:rsidRDefault="008259A5" w:rsidP="008259A5">
      <w:pPr>
        <w:ind w:left="48" w:right="48"/>
        <w:jc w:val="both"/>
        <w:rPr>
          <w:rFonts w:ascii="Times New Roman" w:hAnsi="Times New Roman"/>
          <w:sz w:val="28"/>
          <w:szCs w:val="28"/>
        </w:rPr>
      </w:pPr>
      <w:r w:rsidRPr="005C7B3E">
        <w:rPr>
          <w:rFonts w:ascii="Times New Roman" w:hAnsi="Times New Roman"/>
          <w:b/>
          <w:bCs/>
          <w:sz w:val="28"/>
          <w:szCs w:val="28"/>
        </w:rPr>
        <w:t xml:space="preserve">Câu 3 </w:t>
      </w:r>
      <w:r w:rsidRPr="005C7B3E">
        <w:rPr>
          <w:rFonts w:ascii="Times New Roman" w:hAnsi="Times New Roman"/>
          <w:sz w:val="28"/>
          <w:szCs w:val="28"/>
        </w:rPr>
        <w:t>Từ nào mượn từ tiếng Hán?</w:t>
      </w:r>
    </w:p>
    <w:p w14:paraId="3723F5E9"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t>A. Trái Đất</w:t>
      </w:r>
      <w:r w:rsidRPr="005C7B3E">
        <w:rPr>
          <w:rFonts w:ascii="Times New Roman" w:hAnsi="Times New Roman"/>
          <w:sz w:val="28"/>
          <w:szCs w:val="28"/>
        </w:rPr>
        <w:tab/>
      </w:r>
      <w:r w:rsidRPr="005C7B3E">
        <w:rPr>
          <w:rFonts w:ascii="Times New Roman" w:hAnsi="Times New Roman"/>
          <w:sz w:val="28"/>
          <w:szCs w:val="28"/>
        </w:rPr>
        <w:tab/>
      </w:r>
      <w:r w:rsidRPr="005C7B3E">
        <w:rPr>
          <w:rFonts w:ascii="Times New Roman" w:hAnsi="Times New Roman"/>
          <w:sz w:val="28"/>
          <w:szCs w:val="28"/>
        </w:rPr>
        <w:tab/>
      </w:r>
      <w:r w:rsidRPr="008271DE">
        <w:rPr>
          <w:rFonts w:ascii="Times New Roman" w:hAnsi="Times New Roman"/>
          <w:b/>
          <w:sz w:val="28"/>
          <w:szCs w:val="28"/>
        </w:rPr>
        <w:t>B. Thiên Thạch</w:t>
      </w:r>
      <w:r w:rsidRPr="005C7B3E">
        <w:rPr>
          <w:rFonts w:ascii="Times New Roman" w:hAnsi="Times New Roman"/>
          <w:sz w:val="28"/>
          <w:szCs w:val="28"/>
        </w:rPr>
        <w:tab/>
      </w:r>
      <w:r w:rsidRPr="005C7B3E">
        <w:rPr>
          <w:rFonts w:ascii="Times New Roman" w:hAnsi="Times New Roman"/>
          <w:sz w:val="28"/>
          <w:szCs w:val="28"/>
        </w:rPr>
        <w:tab/>
      </w:r>
      <w:r w:rsidRPr="005C7B3E">
        <w:rPr>
          <w:rFonts w:ascii="Times New Roman" w:hAnsi="Times New Roman"/>
          <w:sz w:val="28"/>
          <w:szCs w:val="28"/>
        </w:rPr>
        <w:tab/>
        <w:t>C. Sao chổi</w:t>
      </w:r>
      <w:r w:rsidRPr="005C7B3E">
        <w:rPr>
          <w:rFonts w:ascii="Times New Roman" w:hAnsi="Times New Roman"/>
          <w:sz w:val="28"/>
          <w:szCs w:val="28"/>
        </w:rPr>
        <w:tab/>
      </w:r>
      <w:r w:rsidRPr="005C7B3E">
        <w:rPr>
          <w:rFonts w:ascii="Times New Roman" w:hAnsi="Times New Roman"/>
          <w:sz w:val="28"/>
          <w:szCs w:val="28"/>
        </w:rPr>
        <w:tab/>
        <w:t>D. Mặt Trời</w:t>
      </w:r>
    </w:p>
    <w:p w14:paraId="799DCAF3" w14:textId="77777777" w:rsidR="008259A5" w:rsidRPr="005C7B3E" w:rsidRDefault="008259A5" w:rsidP="008259A5">
      <w:pPr>
        <w:ind w:left="48" w:right="48"/>
        <w:jc w:val="both"/>
        <w:rPr>
          <w:rFonts w:ascii="Times New Roman" w:hAnsi="Times New Roman"/>
          <w:sz w:val="28"/>
          <w:szCs w:val="28"/>
        </w:rPr>
      </w:pPr>
      <w:r w:rsidRPr="005C7B3E">
        <w:rPr>
          <w:rFonts w:ascii="Times New Roman" w:hAnsi="Times New Roman"/>
          <w:b/>
          <w:bCs/>
          <w:sz w:val="28"/>
          <w:szCs w:val="28"/>
        </w:rPr>
        <w:t xml:space="preserve">Câu 4 </w:t>
      </w:r>
      <w:r w:rsidRPr="005C7B3E">
        <w:rPr>
          <w:rFonts w:ascii="Times New Roman" w:hAnsi="Times New Roman"/>
          <w:sz w:val="28"/>
          <w:szCs w:val="28"/>
        </w:rPr>
        <w:t>Từ nào không thuộc nhóm từ nói về các loài sinh vật?</w:t>
      </w:r>
    </w:p>
    <w:p w14:paraId="357FCE47"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t>A. Động vật</w:t>
      </w:r>
      <w:r w:rsidRPr="005C7B3E">
        <w:rPr>
          <w:rFonts w:ascii="Times New Roman" w:hAnsi="Times New Roman"/>
          <w:sz w:val="28"/>
          <w:szCs w:val="28"/>
        </w:rPr>
        <w:tab/>
      </w:r>
      <w:r w:rsidRPr="005C7B3E">
        <w:rPr>
          <w:rFonts w:ascii="Times New Roman" w:hAnsi="Times New Roman"/>
          <w:sz w:val="28"/>
          <w:szCs w:val="28"/>
        </w:rPr>
        <w:tab/>
      </w:r>
      <w:r w:rsidRPr="005C7B3E">
        <w:rPr>
          <w:rFonts w:ascii="Times New Roman" w:hAnsi="Times New Roman"/>
          <w:sz w:val="28"/>
          <w:szCs w:val="28"/>
        </w:rPr>
        <w:tab/>
        <w:t>B. Thực vật</w:t>
      </w:r>
      <w:r w:rsidRPr="005C7B3E">
        <w:rPr>
          <w:rFonts w:ascii="Times New Roman" w:hAnsi="Times New Roman"/>
          <w:sz w:val="28"/>
          <w:szCs w:val="28"/>
        </w:rPr>
        <w:tab/>
      </w:r>
      <w:r w:rsidRPr="005C7B3E">
        <w:rPr>
          <w:rFonts w:ascii="Times New Roman" w:hAnsi="Times New Roman"/>
          <w:sz w:val="28"/>
          <w:szCs w:val="28"/>
        </w:rPr>
        <w:tab/>
      </w:r>
      <w:r w:rsidRPr="008271DE">
        <w:rPr>
          <w:rFonts w:ascii="Times New Roman" w:hAnsi="Times New Roman"/>
          <w:b/>
          <w:sz w:val="28"/>
          <w:szCs w:val="28"/>
        </w:rPr>
        <w:t>C. Sự sống</w:t>
      </w:r>
      <w:r w:rsidRPr="008271DE">
        <w:rPr>
          <w:rFonts w:ascii="Times New Roman" w:hAnsi="Times New Roman"/>
          <w:b/>
          <w:sz w:val="28"/>
          <w:szCs w:val="28"/>
        </w:rPr>
        <w:tab/>
      </w:r>
      <w:r w:rsidRPr="005C7B3E">
        <w:rPr>
          <w:rFonts w:ascii="Times New Roman" w:hAnsi="Times New Roman"/>
          <w:sz w:val="28"/>
          <w:szCs w:val="28"/>
        </w:rPr>
        <w:tab/>
        <w:t>D. Côn trùng</w:t>
      </w:r>
    </w:p>
    <w:p w14:paraId="03195955" w14:textId="77777777" w:rsidR="008259A5" w:rsidRPr="005C7B3E" w:rsidRDefault="008259A5" w:rsidP="008259A5">
      <w:pPr>
        <w:pStyle w:val="NormalWeb"/>
        <w:shd w:val="clear" w:color="auto" w:fill="FFFFFF"/>
        <w:spacing w:before="0" w:beforeAutospacing="0" w:after="0" w:afterAutospacing="0"/>
        <w:ind w:left="60"/>
        <w:rPr>
          <w:b/>
          <w:sz w:val="28"/>
          <w:szCs w:val="28"/>
        </w:rPr>
      </w:pPr>
      <w:r w:rsidRPr="008271DE">
        <w:rPr>
          <w:b/>
          <w:sz w:val="28"/>
          <w:szCs w:val="28"/>
          <w:highlight w:val="magenta"/>
        </w:rPr>
        <w:t>2. Dạng bài Đọc Hiểu ngữ liệu SGK</w:t>
      </w:r>
    </w:p>
    <w:p w14:paraId="7E84B5B1" w14:textId="77777777" w:rsidR="008259A5" w:rsidRDefault="008259A5" w:rsidP="008259A5">
      <w:pPr>
        <w:pStyle w:val="NormalWeb"/>
        <w:shd w:val="clear" w:color="auto" w:fill="FFFFFF"/>
        <w:spacing w:before="0" w:beforeAutospacing="0" w:after="0" w:afterAutospacing="0"/>
        <w:ind w:left="60"/>
        <w:jc w:val="center"/>
        <w:rPr>
          <w:b/>
          <w:sz w:val="28"/>
          <w:szCs w:val="28"/>
        </w:rPr>
      </w:pPr>
      <w:r>
        <w:rPr>
          <w:b/>
          <w:sz w:val="28"/>
          <w:szCs w:val="28"/>
        </w:rPr>
        <w:t>PHIẾU HỌC TẬP SỐ 1</w:t>
      </w:r>
    </w:p>
    <w:tbl>
      <w:tblPr>
        <w:tblStyle w:val="TableGrid"/>
        <w:tblW w:w="0" w:type="auto"/>
        <w:tblInd w:w="60" w:type="dxa"/>
        <w:tblLook w:val="04A0" w:firstRow="1" w:lastRow="0" w:firstColumn="1" w:lastColumn="0" w:noHBand="0" w:noVBand="1"/>
      </w:tblPr>
      <w:tblGrid>
        <w:gridCol w:w="10668"/>
      </w:tblGrid>
      <w:tr w:rsidR="008259A5" w14:paraId="5DBD7E53" w14:textId="77777777" w:rsidTr="00EA1414">
        <w:tc>
          <w:tcPr>
            <w:tcW w:w="10728" w:type="dxa"/>
          </w:tcPr>
          <w:p w14:paraId="443B40C3" w14:textId="77777777" w:rsidR="008259A5" w:rsidRPr="005C7B3E" w:rsidRDefault="008259A5" w:rsidP="00EA1414">
            <w:pPr>
              <w:pStyle w:val="NormalWeb"/>
              <w:shd w:val="clear" w:color="auto" w:fill="FFFFFF"/>
              <w:spacing w:before="0" w:beforeAutospacing="0" w:after="0" w:afterAutospacing="0"/>
              <w:ind w:left="60"/>
              <w:rPr>
                <w:b/>
                <w:sz w:val="28"/>
                <w:szCs w:val="28"/>
              </w:rPr>
            </w:pPr>
            <w:r w:rsidRPr="005C7B3E">
              <w:rPr>
                <w:b/>
                <w:sz w:val="28"/>
                <w:szCs w:val="28"/>
              </w:rPr>
              <w:t>Đọc đoạn trích sau và trả lời các câu hỏi:</w:t>
            </w:r>
          </w:p>
          <w:p w14:paraId="3030542E" w14:textId="77777777" w:rsidR="008259A5" w:rsidRPr="005C7B3E" w:rsidRDefault="008259A5" w:rsidP="00EA1414">
            <w:pPr>
              <w:shd w:val="clear" w:color="auto" w:fill="FFFFFF"/>
              <w:ind w:left="48" w:right="48"/>
              <w:jc w:val="both"/>
              <w:rPr>
                <w:rFonts w:ascii="Times New Roman" w:hAnsi="Times New Roman"/>
                <w:sz w:val="28"/>
                <w:szCs w:val="28"/>
              </w:rPr>
            </w:pPr>
            <w:r w:rsidRPr="005C7B3E">
              <w:rPr>
                <w:rFonts w:ascii="Times New Roman" w:hAnsi="Times New Roman"/>
                <w:i/>
                <w:iCs/>
                <w:sz w:val="28"/>
                <w:szCs w:val="28"/>
              </w:rPr>
              <w:t xml:space="preserve">   Nước, một thành phần thiết yếu của những phản ứng hóa học, là dung môi có khả năng hòa tan những phân tử, dẫn đến sự nảy nở của sự sống. Dưới ánh sáng Mặt Trời, khí các – bô – níc kết hợp với nước để biến thành glu-cô (đường) và ô-xi Khí ô-xi bốc lên khí quyển và duy trì sự sống trên Trái Đất. Sự hô hấp của sinh vật dùng ô-xi để “đốt” glu-cô và sản xuất ra hơi nước và khí các-bô-níc cần thiết cho thực vật. Sự cộng sinh giữa giới động vật và thực vật trên Trái Đất đã được thực hiện nhờ tác động hữu ích của Mặt Trời</w:t>
            </w:r>
            <w:r w:rsidRPr="005C7B3E">
              <w:rPr>
                <w:rFonts w:ascii="Times New Roman" w:hAnsi="Times New Roman"/>
                <w:sz w:val="28"/>
                <w:szCs w:val="28"/>
              </w:rPr>
              <w:t>.</w:t>
            </w:r>
          </w:p>
          <w:p w14:paraId="491A2C4C" w14:textId="77777777" w:rsidR="008259A5" w:rsidRPr="00CE441E" w:rsidRDefault="008259A5" w:rsidP="00EA1414">
            <w:pPr>
              <w:shd w:val="clear" w:color="auto" w:fill="FFFFFF"/>
              <w:ind w:left="48" w:right="48"/>
              <w:jc w:val="right"/>
              <w:rPr>
                <w:rFonts w:ascii="Times New Roman" w:hAnsi="Times New Roman"/>
                <w:i/>
                <w:sz w:val="28"/>
                <w:szCs w:val="28"/>
              </w:rPr>
            </w:pPr>
            <w:r w:rsidRPr="00CE441E">
              <w:rPr>
                <w:rFonts w:ascii="Times New Roman" w:hAnsi="Times New Roman"/>
                <w:i/>
                <w:sz w:val="28"/>
                <w:szCs w:val="28"/>
              </w:rPr>
              <w:t>(Nguyễn Quang Riệu, </w:t>
            </w:r>
            <w:r w:rsidRPr="00CE441E">
              <w:rPr>
                <w:rFonts w:ascii="Times New Roman" w:hAnsi="Times New Roman"/>
                <w:i/>
                <w:iCs/>
                <w:sz w:val="28"/>
                <w:szCs w:val="28"/>
              </w:rPr>
              <w:t>Sinh vật trên Trái Đất được hình thành như thế nào</w:t>
            </w:r>
            <w:r w:rsidRPr="00CE441E">
              <w:rPr>
                <w:rFonts w:ascii="Times New Roman" w:hAnsi="Times New Roman"/>
                <w:i/>
                <w:sz w:val="28"/>
                <w:szCs w:val="28"/>
              </w:rPr>
              <w:t>?</w:t>
            </w:r>
            <w:r>
              <w:rPr>
                <w:rFonts w:ascii="Times New Roman" w:hAnsi="Times New Roman"/>
                <w:i/>
                <w:sz w:val="28"/>
                <w:szCs w:val="28"/>
              </w:rPr>
              <w:t>)</w:t>
            </w:r>
          </w:p>
          <w:p w14:paraId="0C22334F" w14:textId="77777777" w:rsidR="008259A5" w:rsidRPr="001E6B27" w:rsidRDefault="008259A5" w:rsidP="00EA1414">
            <w:pPr>
              <w:pStyle w:val="NormalWeb"/>
              <w:spacing w:before="0" w:beforeAutospacing="0" w:after="0" w:afterAutospacing="0"/>
              <w:ind w:left="48" w:right="48"/>
              <w:jc w:val="both"/>
              <w:rPr>
                <w:color w:val="000000"/>
                <w:sz w:val="28"/>
                <w:szCs w:val="28"/>
              </w:rPr>
            </w:pPr>
            <w:r w:rsidRPr="001E6B27">
              <w:rPr>
                <w:b/>
                <w:color w:val="000000"/>
                <w:sz w:val="28"/>
                <w:szCs w:val="28"/>
              </w:rPr>
              <w:t>Câu 1:</w:t>
            </w:r>
            <w:r w:rsidRPr="001E6B27">
              <w:rPr>
                <w:color w:val="000000"/>
                <w:sz w:val="28"/>
                <w:szCs w:val="28"/>
              </w:rPr>
              <w:t xml:space="preserve"> Theo em, từ nào có thể được xem là từ khóa của đoạn trích?</w:t>
            </w:r>
            <w:r w:rsidRPr="001E6B27">
              <w:rPr>
                <w:b/>
                <w:bCs/>
                <w:color w:val="008000"/>
                <w:sz w:val="28"/>
                <w:szCs w:val="28"/>
              </w:rPr>
              <w:t xml:space="preserve"> </w:t>
            </w:r>
          </w:p>
          <w:p w14:paraId="17170D0F" w14:textId="77777777" w:rsidR="008259A5" w:rsidRPr="001E6B27" w:rsidRDefault="008259A5" w:rsidP="00EA1414">
            <w:pPr>
              <w:pStyle w:val="NormalWeb"/>
              <w:spacing w:before="0" w:beforeAutospacing="0" w:after="0" w:afterAutospacing="0"/>
              <w:ind w:left="48" w:right="48"/>
              <w:jc w:val="both"/>
              <w:rPr>
                <w:color w:val="000000"/>
                <w:sz w:val="28"/>
                <w:szCs w:val="28"/>
              </w:rPr>
            </w:pPr>
            <w:r w:rsidRPr="001E6B27">
              <w:rPr>
                <w:b/>
                <w:color w:val="000000"/>
                <w:sz w:val="28"/>
                <w:szCs w:val="28"/>
                <w:shd w:val="clear" w:color="auto" w:fill="FFFFFF"/>
              </w:rPr>
              <w:t>Câu 2:</w:t>
            </w:r>
            <w:r w:rsidRPr="001E6B27">
              <w:rPr>
                <w:color w:val="000000"/>
                <w:sz w:val="28"/>
                <w:szCs w:val="28"/>
                <w:shd w:val="clear" w:color="auto" w:fill="FFFFFF"/>
              </w:rPr>
              <w:t xml:space="preserve"> Đoạn trích đã cho biết hai điều kiện cơ bản nhất dẫn đến “sự nảy nở của sự sống” trên Trái Đất. Hai điều kiện đó là gì?</w:t>
            </w:r>
            <w:r w:rsidRPr="001E6B27">
              <w:rPr>
                <w:b/>
                <w:bCs/>
                <w:color w:val="008000"/>
                <w:sz w:val="28"/>
                <w:szCs w:val="28"/>
              </w:rPr>
              <w:t xml:space="preserve"> </w:t>
            </w:r>
          </w:p>
          <w:p w14:paraId="6A5CA421" w14:textId="77777777" w:rsidR="008259A5" w:rsidRPr="001E6B27" w:rsidRDefault="008259A5" w:rsidP="00EA1414">
            <w:pPr>
              <w:ind w:left="48" w:right="48"/>
              <w:jc w:val="both"/>
              <w:rPr>
                <w:rFonts w:ascii="Times New Roman" w:hAnsi="Times New Roman"/>
                <w:color w:val="222222"/>
                <w:sz w:val="28"/>
                <w:szCs w:val="28"/>
                <w:shd w:val="clear" w:color="auto" w:fill="FFFFFF"/>
              </w:rPr>
            </w:pPr>
            <w:r w:rsidRPr="001E6B27">
              <w:rPr>
                <w:rFonts w:ascii="Times New Roman" w:hAnsi="Times New Roman"/>
                <w:b/>
                <w:color w:val="000000"/>
                <w:sz w:val="28"/>
                <w:szCs w:val="28"/>
                <w:shd w:val="clear" w:color="auto" w:fill="FFFFFF"/>
              </w:rPr>
              <w:t>Câu 3:</w:t>
            </w:r>
            <w:r w:rsidRPr="001E6B27">
              <w:rPr>
                <w:rFonts w:ascii="Times New Roman" w:hAnsi="Times New Roman"/>
                <w:color w:val="000000"/>
                <w:sz w:val="28"/>
                <w:szCs w:val="28"/>
                <w:shd w:val="clear" w:color="auto" w:fill="FFFFFF"/>
              </w:rPr>
              <w:t xml:space="preserve"> Dựa vào các cụm từ: dẫn đến sự nảy nở của sự sống (câu 1), duy trì sự sống trên Trái Đất (câu 3), cần thiết cho thực vật (câu 4), hãy nêu định hướng tổ chức nội dung phần viết này của tác giả.</w:t>
            </w:r>
            <w:r w:rsidRPr="001E6B27">
              <w:rPr>
                <w:rFonts w:ascii="Times New Roman" w:hAnsi="Times New Roman"/>
                <w:color w:val="222222"/>
                <w:sz w:val="28"/>
                <w:szCs w:val="28"/>
                <w:shd w:val="clear" w:color="auto" w:fill="FFFFFF"/>
              </w:rPr>
              <w:t xml:space="preserve"> </w:t>
            </w:r>
          </w:p>
          <w:p w14:paraId="7F118237" w14:textId="77777777" w:rsidR="008259A5" w:rsidRPr="005C7B3E" w:rsidRDefault="008259A5" w:rsidP="00EA1414">
            <w:pPr>
              <w:ind w:left="48" w:right="48"/>
              <w:jc w:val="both"/>
              <w:rPr>
                <w:rFonts w:ascii="Times New Roman" w:hAnsi="Times New Roman"/>
                <w:color w:val="000000"/>
                <w:sz w:val="28"/>
                <w:szCs w:val="28"/>
              </w:rPr>
            </w:pPr>
            <w:r w:rsidRPr="001E6B27">
              <w:rPr>
                <w:rFonts w:ascii="Times New Roman" w:hAnsi="Times New Roman"/>
                <w:b/>
                <w:color w:val="000000"/>
                <w:sz w:val="28"/>
                <w:szCs w:val="28"/>
              </w:rPr>
              <w:t>Câu 4:</w:t>
            </w:r>
            <w:r w:rsidRPr="001E6B27">
              <w:rPr>
                <w:rFonts w:ascii="Times New Roman" w:hAnsi="Times New Roman"/>
                <w:color w:val="000000"/>
                <w:sz w:val="28"/>
                <w:szCs w:val="28"/>
              </w:rPr>
              <w:t xml:space="preserve"> Trong các từ mượn được tác giả sử dụng trong đoạn trích, từ nào không mượn từ tiếng Hán?</w:t>
            </w:r>
          </w:p>
        </w:tc>
      </w:tr>
    </w:tbl>
    <w:p w14:paraId="49A42A37" w14:textId="77777777" w:rsidR="008259A5" w:rsidRDefault="008259A5" w:rsidP="008259A5">
      <w:pPr>
        <w:pStyle w:val="NormalWeb"/>
        <w:shd w:val="clear" w:color="auto" w:fill="FFFFFF"/>
        <w:spacing w:before="0" w:beforeAutospacing="0" w:after="0" w:afterAutospacing="0"/>
        <w:ind w:left="60"/>
        <w:jc w:val="center"/>
        <w:rPr>
          <w:b/>
          <w:sz w:val="28"/>
          <w:szCs w:val="28"/>
        </w:rPr>
      </w:pPr>
    </w:p>
    <w:p w14:paraId="39F467AF" w14:textId="77777777" w:rsidR="008259A5" w:rsidRPr="001E6B27" w:rsidRDefault="008259A5" w:rsidP="008259A5">
      <w:pPr>
        <w:ind w:left="48" w:right="48"/>
        <w:jc w:val="center"/>
        <w:rPr>
          <w:rFonts w:ascii="Times New Roman" w:hAnsi="Times New Roman"/>
          <w:b/>
          <w:color w:val="000000"/>
          <w:sz w:val="28"/>
          <w:szCs w:val="28"/>
        </w:rPr>
      </w:pPr>
      <w:r w:rsidRPr="005C7B3E">
        <w:rPr>
          <w:rFonts w:ascii="Times New Roman" w:hAnsi="Times New Roman"/>
          <w:b/>
          <w:color w:val="000000"/>
          <w:sz w:val="28"/>
          <w:szCs w:val="28"/>
        </w:rPr>
        <w:t>Gợi ý</w:t>
      </w:r>
      <w:r>
        <w:rPr>
          <w:rFonts w:ascii="Times New Roman" w:hAnsi="Times New Roman"/>
          <w:b/>
          <w:color w:val="000000"/>
          <w:sz w:val="28"/>
          <w:szCs w:val="28"/>
        </w:rPr>
        <w:t xml:space="preserve"> trả lời</w:t>
      </w:r>
      <w:r w:rsidRPr="005C7B3E">
        <w:rPr>
          <w:rFonts w:ascii="Times New Roman" w:hAnsi="Times New Roman"/>
          <w:b/>
          <w:color w:val="000000"/>
          <w:sz w:val="28"/>
          <w:szCs w:val="28"/>
        </w:rPr>
        <w:t>:</w:t>
      </w:r>
    </w:p>
    <w:p w14:paraId="703A6708"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b/>
          <w:iCs/>
          <w:sz w:val="28"/>
          <w:szCs w:val="28"/>
        </w:rPr>
        <w:t>Câu 1</w:t>
      </w:r>
      <w:r w:rsidRPr="005C7B3E">
        <w:rPr>
          <w:rFonts w:ascii="Times New Roman" w:hAnsi="Times New Roman"/>
          <w:i/>
          <w:iCs/>
          <w:sz w:val="28"/>
          <w:szCs w:val="28"/>
        </w:rPr>
        <w:t>: Nước</w:t>
      </w:r>
      <w:r w:rsidRPr="005C7B3E">
        <w:rPr>
          <w:rFonts w:ascii="Times New Roman" w:hAnsi="Times New Roman"/>
          <w:sz w:val="28"/>
          <w:szCs w:val="28"/>
        </w:rPr>
        <w:t> là từ có thể được xem như từ khóa trong đoạn trích.</w:t>
      </w:r>
    </w:p>
    <w:p w14:paraId="0B8FA288"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b/>
          <w:iCs/>
          <w:sz w:val="28"/>
          <w:szCs w:val="28"/>
        </w:rPr>
        <w:t xml:space="preserve">Câu 2: </w:t>
      </w:r>
      <w:r w:rsidRPr="005C7B3E">
        <w:rPr>
          <w:rFonts w:ascii="Times New Roman" w:hAnsi="Times New Roman"/>
          <w:sz w:val="28"/>
          <w:szCs w:val="28"/>
        </w:rPr>
        <w:t>Theo tác giả đoạn trích, hai điều kiện cơ bản nhất dẫn đến “sự nảy nở của sự sống” trên Trái Đất là </w:t>
      </w:r>
      <w:r w:rsidRPr="005C7B3E">
        <w:rPr>
          <w:rFonts w:ascii="Times New Roman" w:hAnsi="Times New Roman"/>
          <w:i/>
          <w:iCs/>
          <w:sz w:val="28"/>
          <w:szCs w:val="28"/>
        </w:rPr>
        <w:t>nước và mặt trời</w:t>
      </w:r>
      <w:r w:rsidRPr="005C7B3E">
        <w:rPr>
          <w:rFonts w:ascii="Times New Roman" w:hAnsi="Times New Roman"/>
          <w:sz w:val="28"/>
          <w:szCs w:val="28"/>
        </w:rPr>
        <w:t>.</w:t>
      </w:r>
    </w:p>
    <w:p w14:paraId="205B025E" w14:textId="77777777" w:rsidR="008259A5" w:rsidRPr="005C7B3E" w:rsidRDefault="008259A5" w:rsidP="008259A5">
      <w:pPr>
        <w:ind w:left="48" w:right="48"/>
        <w:jc w:val="both"/>
        <w:rPr>
          <w:rFonts w:ascii="Times New Roman" w:hAnsi="Times New Roman"/>
          <w:sz w:val="28"/>
          <w:szCs w:val="28"/>
        </w:rPr>
      </w:pPr>
      <w:r w:rsidRPr="005C7B3E">
        <w:rPr>
          <w:rFonts w:ascii="Times New Roman" w:hAnsi="Times New Roman"/>
          <w:b/>
          <w:iCs/>
          <w:sz w:val="28"/>
          <w:szCs w:val="28"/>
        </w:rPr>
        <w:t>Câu 3:</w:t>
      </w:r>
      <w:r w:rsidRPr="005C7B3E">
        <w:rPr>
          <w:rFonts w:ascii="Times New Roman" w:hAnsi="Times New Roman"/>
          <w:sz w:val="28"/>
          <w:szCs w:val="28"/>
          <w:shd w:val="clear" w:color="auto" w:fill="FFFFFF"/>
        </w:rPr>
        <w:t xml:space="preserve"> Các cụm từ: </w:t>
      </w:r>
      <w:r w:rsidRPr="005C7B3E">
        <w:rPr>
          <w:rFonts w:ascii="Times New Roman" w:hAnsi="Times New Roman"/>
          <w:i/>
          <w:iCs/>
          <w:sz w:val="28"/>
          <w:szCs w:val="28"/>
          <w:shd w:val="clear" w:color="auto" w:fill="FFFFFF"/>
        </w:rPr>
        <w:t>dẫn đến sự nảy nở của sự sống</w:t>
      </w:r>
      <w:r w:rsidRPr="005C7B3E">
        <w:rPr>
          <w:rFonts w:ascii="Times New Roman" w:hAnsi="Times New Roman"/>
          <w:sz w:val="28"/>
          <w:szCs w:val="28"/>
          <w:shd w:val="clear" w:color="auto" w:fill="FFFFFF"/>
        </w:rPr>
        <w:t> (câu 1), </w:t>
      </w:r>
      <w:r w:rsidRPr="005C7B3E">
        <w:rPr>
          <w:rFonts w:ascii="Times New Roman" w:hAnsi="Times New Roman"/>
          <w:i/>
          <w:iCs/>
          <w:sz w:val="28"/>
          <w:szCs w:val="28"/>
          <w:shd w:val="clear" w:color="auto" w:fill="FFFFFF"/>
        </w:rPr>
        <w:t>duy trì sự sống trên Trái Đất</w:t>
      </w:r>
      <w:r w:rsidRPr="005C7B3E">
        <w:rPr>
          <w:rFonts w:ascii="Times New Roman" w:hAnsi="Times New Roman"/>
          <w:sz w:val="28"/>
          <w:szCs w:val="28"/>
          <w:shd w:val="clear" w:color="auto" w:fill="FFFFFF"/>
        </w:rPr>
        <w:t> (câu 3), </w:t>
      </w:r>
      <w:r w:rsidRPr="005C7B3E">
        <w:rPr>
          <w:rFonts w:ascii="Times New Roman" w:hAnsi="Times New Roman"/>
          <w:i/>
          <w:iCs/>
          <w:sz w:val="28"/>
          <w:szCs w:val="28"/>
          <w:shd w:val="clear" w:color="auto" w:fill="FFFFFF"/>
        </w:rPr>
        <w:t>cần thiết cho thực vật</w:t>
      </w:r>
      <w:r w:rsidRPr="005C7B3E">
        <w:rPr>
          <w:rFonts w:ascii="Times New Roman" w:hAnsi="Times New Roman"/>
          <w:sz w:val="28"/>
          <w:szCs w:val="28"/>
          <w:shd w:val="clear" w:color="auto" w:fill="FFFFFF"/>
        </w:rPr>
        <w:t> (câu 4) cho thấy rõ định hướng tổ chức nội dung đoạn văn được trích của tác giả. Đó là, tất cả phải hướng vào việc trả lời câu hỏi then chốt: Các sinh vật trên Trái Đất đã nảy sinh và phát triển dựa trên những điều kiện nào?</w:t>
      </w:r>
    </w:p>
    <w:p w14:paraId="5E768426"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b/>
          <w:iCs/>
          <w:sz w:val="28"/>
          <w:szCs w:val="28"/>
        </w:rPr>
        <w:t>Câu 4:</w:t>
      </w:r>
    </w:p>
    <w:p w14:paraId="03B881E5" w14:textId="77777777" w:rsidR="008259A5" w:rsidRPr="005C7B3E"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t>Đoạn trích có nhiều từ mượn, có gốc ở tiếng Hán hoặc các ngôn ngữ châu Âu.</w:t>
      </w:r>
    </w:p>
    <w:p w14:paraId="585BEABB" w14:textId="77777777" w:rsidR="008259A5" w:rsidRDefault="008259A5" w:rsidP="008259A5">
      <w:pPr>
        <w:shd w:val="clear" w:color="auto" w:fill="FFFFFF"/>
        <w:ind w:left="48" w:right="48"/>
        <w:jc w:val="both"/>
        <w:rPr>
          <w:rFonts w:ascii="Times New Roman" w:hAnsi="Times New Roman"/>
          <w:sz w:val="28"/>
          <w:szCs w:val="28"/>
        </w:rPr>
      </w:pPr>
      <w:r w:rsidRPr="005C7B3E">
        <w:rPr>
          <w:rFonts w:ascii="Times New Roman" w:hAnsi="Times New Roman"/>
          <w:sz w:val="28"/>
          <w:szCs w:val="28"/>
        </w:rPr>
        <w:t>Trong số đó, những từ không mượn từ tiếng Hán là: </w:t>
      </w:r>
      <w:r w:rsidRPr="005C7B3E">
        <w:rPr>
          <w:rFonts w:ascii="Times New Roman" w:hAnsi="Times New Roman"/>
          <w:i/>
          <w:iCs/>
          <w:sz w:val="28"/>
          <w:szCs w:val="28"/>
        </w:rPr>
        <w:t>các-bô-níc, glu-cô, ô-xi</w:t>
      </w:r>
      <w:r w:rsidRPr="005C7B3E">
        <w:rPr>
          <w:rFonts w:ascii="Times New Roman" w:hAnsi="Times New Roman"/>
          <w:sz w:val="28"/>
          <w:szCs w:val="28"/>
        </w:rPr>
        <w:t>. Các từ này đều giống nhau ở điểm: các âm tiết tạo nên từ được viết tách ra và giữa chúng có gạch nối.</w:t>
      </w:r>
    </w:p>
    <w:p w14:paraId="5948FF25" w14:textId="77777777" w:rsidR="008259A5" w:rsidRPr="00143CC4" w:rsidRDefault="008259A5" w:rsidP="008259A5">
      <w:pPr>
        <w:shd w:val="clear" w:color="auto" w:fill="FFFFFF"/>
        <w:ind w:left="48" w:right="48"/>
        <w:jc w:val="both"/>
        <w:rPr>
          <w:rFonts w:ascii="Times New Roman" w:hAnsi="Times New Roman"/>
          <w:b/>
          <w:sz w:val="28"/>
          <w:szCs w:val="28"/>
        </w:rPr>
      </w:pPr>
      <w:r w:rsidRPr="00143CC4">
        <w:rPr>
          <w:rFonts w:ascii="Times New Roman" w:hAnsi="Times New Roman"/>
          <w:b/>
          <w:sz w:val="28"/>
          <w:szCs w:val="28"/>
        </w:rPr>
        <w:t>4. Dạng viết ngắn</w:t>
      </w:r>
    </w:p>
    <w:p w14:paraId="607107E7" w14:textId="77777777" w:rsidR="008259A5" w:rsidRPr="00143CC4" w:rsidRDefault="008259A5" w:rsidP="008259A5">
      <w:pPr>
        <w:shd w:val="clear" w:color="auto" w:fill="FFFFFF"/>
        <w:ind w:left="48" w:right="48"/>
        <w:jc w:val="both"/>
        <w:rPr>
          <w:rFonts w:ascii="Times New Roman" w:hAnsi="Times New Roman"/>
          <w:b/>
          <w:sz w:val="28"/>
          <w:szCs w:val="28"/>
        </w:rPr>
      </w:pPr>
      <w:r w:rsidRPr="00143CC4">
        <w:rPr>
          <w:rFonts w:ascii="Times New Roman" w:hAnsi="Times New Roman"/>
          <w:b/>
          <w:sz w:val="28"/>
          <w:szCs w:val="28"/>
        </w:rPr>
        <w:t xml:space="preserve">Đề bài: Viết đoạn văn cảm nhận về bài thơ trái đất </w:t>
      </w:r>
    </w:p>
    <w:p w14:paraId="6B492479" w14:textId="77777777" w:rsidR="008259A5" w:rsidRPr="00143CC4" w:rsidRDefault="008259A5" w:rsidP="008259A5">
      <w:pPr>
        <w:pStyle w:val="NormalWeb"/>
        <w:shd w:val="clear" w:color="auto" w:fill="FFFFFF"/>
        <w:spacing w:before="0" w:beforeAutospacing="0" w:after="240" w:afterAutospacing="0"/>
        <w:jc w:val="both"/>
        <w:rPr>
          <w:sz w:val="28"/>
          <w:szCs w:val="28"/>
        </w:rPr>
      </w:pPr>
      <w:r w:rsidRPr="00143CC4">
        <w:rPr>
          <w:sz w:val="28"/>
          <w:szCs w:val="28"/>
        </w:rPr>
        <w:lastRenderedPageBreak/>
        <w:t>Bài thơ “Trái Đất” của nhà thơ Gam-da-tốp đã để lại những ấn tượng sâu sắc trong lòng người đọc. Trên thực tế, Trái Đất giống như người mẹ, đem đến sự sống cho con người. Vậy nhưng con người lại có những hành động làm tổn thương Trái Đất. Trong khổ thơ thứ nhất, tác giả đã lên án những kẻ đã và đang hủy hoại Trái Đất. Nhà thơ gọi Trái Đất là “người”, còn những kẻ hủy hoại Trái Đất là “bọn”, “lũ”. Từ đó, chúng ta thấy được sự tôn trọng, yêu mến dành cho Trái Đất, cũng như sự căm ghét, tức giận dành cho những kẻ đã hủy hoại Trái Đất. Đến khổ thơ sau, nhà thơ tiếp tục cho thấy sự đồng cảm với “người mẹ thiên nhiên” của mình. Những hình ảnh như “khuôn mặt thân thương” và hành động “lau” nước mắt, “xin đừng khóc nữa”, “rửa máu sạch”, “hát”, “dịu dàng”. khiến người đọc thêm ám ảnh, hiểu rõ hơn những tổn thương, đau đớn mà Trái Đất đang phải gánh chịu. Có thể nói, bài thơ vừa mang tính thời sự vừa để lại nhiều cảm xúc, giúp con người nhận thức ra bài học lớn về vấn đề bảo vệ hành tinh xanh của mình.</w:t>
      </w:r>
    </w:p>
    <w:p w14:paraId="700923F3" w14:textId="77777777" w:rsidR="008259A5" w:rsidRPr="005C7B3E" w:rsidRDefault="008259A5" w:rsidP="008259A5">
      <w:pPr>
        <w:ind w:right="864"/>
        <w:jc w:val="center"/>
        <w:outlineLvl w:val="0"/>
        <w:rPr>
          <w:rFonts w:ascii="Times New Roman" w:hAnsi="Times New Roman"/>
          <w:b/>
          <w:bCs/>
          <w:sz w:val="28"/>
          <w:szCs w:val="28"/>
        </w:rPr>
      </w:pPr>
    </w:p>
    <w:p w14:paraId="29B513FF" w14:textId="77777777" w:rsidR="008259A5" w:rsidRPr="001E6B27" w:rsidRDefault="008259A5" w:rsidP="008259A5">
      <w:pPr>
        <w:ind w:right="864"/>
        <w:jc w:val="center"/>
        <w:outlineLvl w:val="0"/>
        <w:rPr>
          <w:rFonts w:ascii="Times New Roman" w:hAnsi="Times New Roman"/>
          <w:b/>
          <w:bCs/>
          <w:color w:val="002060"/>
          <w:sz w:val="28"/>
          <w:szCs w:val="28"/>
        </w:rPr>
      </w:pPr>
      <w:r w:rsidRPr="001E6B27">
        <w:rPr>
          <w:rFonts w:ascii="Times New Roman" w:hAnsi="Times New Roman"/>
          <w:b/>
          <w:bCs/>
          <w:color w:val="002060"/>
          <w:sz w:val="28"/>
          <w:szCs w:val="28"/>
        </w:rPr>
        <w:t xml:space="preserve">        THỰC HÀNH TIẾNG VIỆT</w:t>
      </w:r>
    </w:p>
    <w:p w14:paraId="22CCD4B6" w14:textId="77777777" w:rsidR="008259A5" w:rsidRPr="0034649F" w:rsidRDefault="008259A5" w:rsidP="008259A5">
      <w:pPr>
        <w:autoSpaceDE w:val="0"/>
        <w:autoSpaceDN w:val="0"/>
        <w:adjustRightInd w:val="0"/>
        <w:jc w:val="center"/>
        <w:rPr>
          <w:rFonts w:ascii="Times New Roman" w:hAnsi="Times New Roman"/>
          <w:b/>
          <w:bCs/>
          <w:color w:val="002060"/>
          <w:sz w:val="28"/>
          <w:szCs w:val="28"/>
        </w:rPr>
      </w:pPr>
      <w:r w:rsidRPr="001E6B27">
        <w:rPr>
          <w:rFonts w:ascii="Times New Roman" w:hAnsi="Times New Roman"/>
          <w:b/>
          <w:bCs/>
          <w:color w:val="002060"/>
          <w:sz w:val="28"/>
          <w:szCs w:val="28"/>
        </w:rPr>
        <w:t>Đoạn văn và văn bả</w:t>
      </w:r>
      <w:r>
        <w:rPr>
          <w:rFonts w:ascii="Times New Roman" w:hAnsi="Times New Roman"/>
          <w:b/>
          <w:bCs/>
          <w:color w:val="002060"/>
          <w:sz w:val="28"/>
          <w:szCs w:val="28"/>
        </w:rPr>
        <w:t>n, T</w:t>
      </w:r>
      <w:r w:rsidRPr="001E6B27">
        <w:rPr>
          <w:rFonts w:ascii="Times New Roman" w:hAnsi="Times New Roman"/>
          <w:b/>
          <w:bCs/>
          <w:color w:val="002060"/>
          <w:sz w:val="28"/>
          <w:szCs w:val="28"/>
        </w:rPr>
        <w:t>ừ mượn</w:t>
      </w:r>
    </w:p>
    <w:p w14:paraId="27091100" w14:textId="77777777" w:rsidR="008259A5" w:rsidRPr="005C7B3E" w:rsidRDefault="008259A5" w:rsidP="008259A5">
      <w:pPr>
        <w:rPr>
          <w:rFonts w:ascii="Times New Roman" w:hAnsi="Times New Roman"/>
          <w:b/>
          <w:sz w:val="28"/>
          <w:szCs w:val="28"/>
        </w:rPr>
      </w:pPr>
      <w:r w:rsidRPr="005C7B3E">
        <w:rPr>
          <w:rFonts w:ascii="Times New Roman" w:hAnsi="Times New Roman"/>
          <w:b/>
          <w:sz w:val="28"/>
          <w:szCs w:val="28"/>
        </w:rPr>
        <w:t>I. Văn bản và đoạn văn</w:t>
      </w:r>
    </w:p>
    <w:p w14:paraId="21DE0066" w14:textId="77777777" w:rsidR="008259A5" w:rsidRPr="001E6B27" w:rsidRDefault="008259A5" w:rsidP="008259A5">
      <w:pPr>
        <w:rPr>
          <w:rFonts w:ascii="Times New Roman" w:hAnsi="Times New Roman"/>
          <w:b/>
          <w:sz w:val="28"/>
          <w:szCs w:val="28"/>
        </w:rPr>
      </w:pPr>
      <w:r w:rsidRPr="001E6B27">
        <w:rPr>
          <w:rFonts w:ascii="Times New Roman" w:hAnsi="Times New Roman"/>
          <w:b/>
          <w:sz w:val="28"/>
          <w:szCs w:val="28"/>
        </w:rPr>
        <w:t>1. Văn bản:</w:t>
      </w:r>
    </w:p>
    <w:p w14:paraId="5CC202E6" w14:textId="77777777" w:rsidR="008259A5" w:rsidRPr="001E6B27" w:rsidRDefault="008259A5" w:rsidP="008259A5">
      <w:pPr>
        <w:rPr>
          <w:rFonts w:ascii="Times New Roman" w:hAnsi="Times New Roman"/>
          <w:b/>
          <w:sz w:val="28"/>
          <w:szCs w:val="28"/>
        </w:rPr>
      </w:pPr>
      <w:r w:rsidRPr="001E6B27">
        <w:rPr>
          <w:rFonts w:ascii="Times New Roman" w:hAnsi="Times New Roman"/>
          <w:b/>
          <w:sz w:val="28"/>
          <w:szCs w:val="28"/>
        </w:rPr>
        <w:t>a. Đặc điểm của văn bản:</w:t>
      </w:r>
    </w:p>
    <w:p w14:paraId="19F61417" w14:textId="77777777" w:rsidR="008259A5" w:rsidRPr="001E6B27" w:rsidRDefault="008259A5" w:rsidP="008259A5">
      <w:pPr>
        <w:jc w:val="both"/>
        <w:rPr>
          <w:rFonts w:ascii="Times New Roman" w:hAnsi="Times New Roman"/>
          <w:sz w:val="28"/>
          <w:szCs w:val="28"/>
        </w:rPr>
      </w:pPr>
      <w:r w:rsidRPr="001E6B27">
        <w:rPr>
          <w:rFonts w:ascii="Times New Roman" w:hAnsi="Times New Roman"/>
          <w:sz w:val="28"/>
          <w:szCs w:val="28"/>
        </w:rPr>
        <w:t>- Là một đơn vị giao tiếp có tính hoàn chỉnh về nội dung và hình thức;</w:t>
      </w:r>
    </w:p>
    <w:p w14:paraId="106D645D" w14:textId="77777777" w:rsidR="008259A5" w:rsidRPr="001E6B27" w:rsidRDefault="008259A5" w:rsidP="008259A5">
      <w:pPr>
        <w:jc w:val="both"/>
        <w:rPr>
          <w:rFonts w:ascii="Times New Roman" w:hAnsi="Times New Roman"/>
          <w:sz w:val="28"/>
          <w:szCs w:val="28"/>
        </w:rPr>
      </w:pPr>
      <w:r w:rsidRPr="001E6B27">
        <w:rPr>
          <w:rFonts w:ascii="Times New Roman" w:hAnsi="Times New Roman"/>
          <w:sz w:val="28"/>
          <w:szCs w:val="28"/>
        </w:rPr>
        <w:t xml:space="preserve">- Tồn tại ở dạng viết hoặc dạng nói. </w:t>
      </w:r>
    </w:p>
    <w:p w14:paraId="4FB00B7E"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Dùng để trao đổi thông tin trình bày suy nghĩ, cảm xúc, chứa thông điệp ý nghĩa…</w:t>
      </w:r>
    </w:p>
    <w:p w14:paraId="2FB5B418" w14:textId="77777777" w:rsidR="008259A5" w:rsidRPr="001E6B27" w:rsidRDefault="008259A5" w:rsidP="008259A5">
      <w:pPr>
        <w:jc w:val="both"/>
        <w:rPr>
          <w:rFonts w:ascii="Times New Roman" w:hAnsi="Times New Roman"/>
          <w:sz w:val="28"/>
          <w:szCs w:val="28"/>
        </w:rPr>
      </w:pPr>
      <w:r w:rsidRPr="001E6B27">
        <w:rPr>
          <w:rFonts w:ascii="Times New Roman" w:hAnsi="Times New Roman"/>
          <w:b/>
          <w:sz w:val="28"/>
          <w:szCs w:val="28"/>
        </w:rPr>
        <w:t xml:space="preserve"> b. Loại văn bản</w:t>
      </w:r>
      <w:r w:rsidRPr="001E6B27">
        <w:rPr>
          <w:rFonts w:ascii="Times New Roman" w:hAnsi="Times New Roman"/>
          <w:sz w:val="28"/>
          <w:szCs w:val="28"/>
        </w:rPr>
        <w:t xml:space="preserve">: có nhiều cách phân loại VB như: </w:t>
      </w:r>
    </w:p>
    <w:p w14:paraId="68CAD5F5" w14:textId="77777777" w:rsidR="008259A5" w:rsidRPr="001E6B27" w:rsidRDefault="008259A5" w:rsidP="008259A5">
      <w:pPr>
        <w:jc w:val="both"/>
        <w:rPr>
          <w:rFonts w:ascii="Times New Roman" w:hAnsi="Times New Roman"/>
          <w:sz w:val="28"/>
          <w:szCs w:val="28"/>
        </w:rPr>
      </w:pPr>
      <w:r w:rsidRPr="001E6B27">
        <w:rPr>
          <w:rFonts w:ascii="Times New Roman" w:hAnsi="Times New Roman"/>
          <w:sz w:val="28"/>
          <w:szCs w:val="28"/>
        </w:rPr>
        <w:t xml:space="preserve">- </w:t>
      </w:r>
      <w:r w:rsidRPr="001E6B27">
        <w:rPr>
          <w:rFonts w:ascii="Times New Roman" w:hAnsi="Times New Roman"/>
          <w:i/>
          <w:sz w:val="28"/>
          <w:szCs w:val="28"/>
        </w:rPr>
        <w:t>Dựa vào chức năng giao tiếp</w:t>
      </w:r>
      <w:r w:rsidRPr="001E6B27">
        <w:rPr>
          <w:rFonts w:ascii="Times New Roman" w:hAnsi="Times New Roman"/>
          <w:sz w:val="28"/>
          <w:szCs w:val="28"/>
        </w:rPr>
        <w:t xml:space="preserve"> có VB nghị luận, VB văn học, VB thông tin.</w:t>
      </w:r>
    </w:p>
    <w:p w14:paraId="487EFEA8" w14:textId="77777777" w:rsidR="008259A5" w:rsidRPr="001E6B27" w:rsidRDefault="008259A5" w:rsidP="008259A5">
      <w:pPr>
        <w:jc w:val="both"/>
        <w:rPr>
          <w:rFonts w:ascii="Times New Roman" w:hAnsi="Times New Roman"/>
          <w:sz w:val="28"/>
          <w:szCs w:val="28"/>
        </w:rPr>
      </w:pPr>
      <w:r w:rsidRPr="001E6B27">
        <w:rPr>
          <w:rFonts w:ascii="Times New Roman" w:hAnsi="Times New Roman"/>
          <w:sz w:val="28"/>
          <w:szCs w:val="28"/>
        </w:rPr>
        <w:t xml:space="preserve">- </w:t>
      </w:r>
      <w:r w:rsidRPr="001E6B27">
        <w:rPr>
          <w:rFonts w:ascii="Times New Roman" w:hAnsi="Times New Roman"/>
          <w:i/>
          <w:sz w:val="28"/>
          <w:szCs w:val="28"/>
        </w:rPr>
        <w:t>Dựa vào tình đa dạng của phương tiện, phương thức truyền tải thông tin</w:t>
      </w:r>
      <w:r w:rsidRPr="001E6B27">
        <w:rPr>
          <w:rFonts w:ascii="Times New Roman" w:hAnsi="Times New Roman"/>
          <w:sz w:val="28"/>
          <w:szCs w:val="28"/>
        </w:rPr>
        <w:t xml:space="preserve"> có: VB thông thường, VB đa phương thức.</w:t>
      </w:r>
    </w:p>
    <w:p w14:paraId="4AFC4707" w14:textId="77777777" w:rsidR="008259A5" w:rsidRPr="001E6B27" w:rsidRDefault="008259A5" w:rsidP="008259A5">
      <w:pPr>
        <w:jc w:val="both"/>
        <w:rPr>
          <w:rFonts w:ascii="Times New Roman" w:hAnsi="Times New Roman"/>
          <w:sz w:val="28"/>
          <w:szCs w:val="28"/>
        </w:rPr>
      </w:pPr>
      <w:r w:rsidRPr="001E6B27">
        <w:rPr>
          <w:rFonts w:ascii="Times New Roman" w:hAnsi="Times New Roman"/>
          <w:sz w:val="28"/>
          <w:szCs w:val="28"/>
        </w:rPr>
        <w:t xml:space="preserve">- </w:t>
      </w:r>
      <w:r w:rsidRPr="001E6B27">
        <w:rPr>
          <w:rFonts w:ascii="Times New Roman" w:hAnsi="Times New Roman"/>
          <w:i/>
          <w:sz w:val="28"/>
          <w:szCs w:val="28"/>
        </w:rPr>
        <w:t>Dựa vào hình thức xuất hiện</w:t>
      </w:r>
      <w:r w:rsidRPr="001E6B27">
        <w:rPr>
          <w:rFonts w:ascii="Times New Roman" w:hAnsi="Times New Roman"/>
          <w:sz w:val="28"/>
          <w:szCs w:val="28"/>
        </w:rPr>
        <w:t xml:space="preserve"> có: VB viết, VB nói.</w:t>
      </w:r>
    </w:p>
    <w:p w14:paraId="4B3DA2C5" w14:textId="77777777" w:rsidR="008259A5" w:rsidRPr="001E6B27" w:rsidRDefault="008259A5" w:rsidP="008259A5">
      <w:pPr>
        <w:jc w:val="both"/>
        <w:rPr>
          <w:rFonts w:ascii="Times New Roman" w:hAnsi="Times New Roman"/>
          <w:b/>
          <w:sz w:val="28"/>
          <w:szCs w:val="28"/>
        </w:rPr>
      </w:pPr>
      <w:r w:rsidRPr="001E6B27">
        <w:rPr>
          <w:rFonts w:ascii="Times New Roman" w:hAnsi="Times New Roman"/>
          <w:b/>
          <w:sz w:val="28"/>
          <w:szCs w:val="28"/>
        </w:rPr>
        <w:t xml:space="preserve">2. </w:t>
      </w:r>
      <w:r w:rsidRPr="001E6B27">
        <w:rPr>
          <w:rFonts w:ascii="Times New Roman" w:hAnsi="Times New Roman"/>
          <w:b/>
          <w:iCs/>
          <w:sz w:val="28"/>
          <w:szCs w:val="28"/>
        </w:rPr>
        <w:t>Đoạn văn trong văn bản</w:t>
      </w:r>
      <w:r w:rsidRPr="001E6B27">
        <w:rPr>
          <w:rFonts w:ascii="Times New Roman" w:hAnsi="Times New Roman"/>
          <w:b/>
          <w:sz w:val="28"/>
          <w:szCs w:val="28"/>
        </w:rPr>
        <w:t xml:space="preserve">: </w:t>
      </w:r>
    </w:p>
    <w:p w14:paraId="169A477F" w14:textId="77777777" w:rsidR="008259A5" w:rsidRPr="001E6B27" w:rsidRDefault="008259A5" w:rsidP="008259A5">
      <w:pPr>
        <w:jc w:val="both"/>
        <w:rPr>
          <w:rFonts w:ascii="Times New Roman" w:hAnsi="Times New Roman"/>
          <w:b/>
          <w:sz w:val="28"/>
          <w:szCs w:val="28"/>
        </w:rPr>
      </w:pPr>
      <w:r w:rsidRPr="001E6B27">
        <w:rPr>
          <w:rFonts w:ascii="Times New Roman" w:hAnsi="Times New Roman"/>
          <w:b/>
          <w:sz w:val="28"/>
          <w:szCs w:val="28"/>
        </w:rPr>
        <w:t>a. Đặc điểm:</w:t>
      </w:r>
    </w:p>
    <w:p w14:paraId="37B58424"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Đoạn văn là bộ phận quan trọng của văn bản, có sự hoàn chỉnh tương đổi về ý nghĩa và hình thức, gồm nhiều câu (có khi chỉ có một câu) được tổ chức xoay quanh một ý nhỏ.</w:t>
      </w:r>
    </w:p>
    <w:p w14:paraId="499B2AF9"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Đoạn văn bắt đầu bằng chữ cái viết hoa lùi vào đầu dòng, kết thúc bằng một dấu chấm câu.</w:t>
      </w:r>
    </w:p>
    <w:p w14:paraId="60CC80C0" w14:textId="77777777" w:rsidR="008259A5" w:rsidRPr="001E6B27" w:rsidRDefault="008259A5" w:rsidP="008259A5">
      <w:pPr>
        <w:rPr>
          <w:rFonts w:ascii="Times New Roman" w:hAnsi="Times New Roman"/>
          <w:b/>
          <w:sz w:val="28"/>
          <w:szCs w:val="28"/>
        </w:rPr>
      </w:pPr>
      <w:r w:rsidRPr="001E6B27">
        <w:rPr>
          <w:rFonts w:ascii="Times New Roman" w:hAnsi="Times New Roman"/>
          <w:b/>
          <w:sz w:val="28"/>
          <w:szCs w:val="28"/>
        </w:rPr>
        <w:t>b. Chức năng đoạn văn trong văn bản:</w:t>
      </w:r>
    </w:p>
    <w:p w14:paraId="20742DFA"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mở đầu văn bản</w:t>
      </w:r>
    </w:p>
    <w:p w14:paraId="24149CB3"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trình bày một khí cạnh nào đó của nội dung chính</w:t>
      </w:r>
    </w:p>
    <w:p w14:paraId="45CC4071" w14:textId="77777777" w:rsidR="008259A5" w:rsidRPr="001E6B27" w:rsidRDefault="008259A5" w:rsidP="008259A5">
      <w:pPr>
        <w:rPr>
          <w:rFonts w:ascii="Times New Roman" w:hAnsi="Times New Roman"/>
          <w:sz w:val="28"/>
          <w:szCs w:val="28"/>
        </w:rPr>
      </w:pPr>
      <w:r w:rsidRPr="001E6B27">
        <w:rPr>
          <w:rFonts w:ascii="Times New Roman" w:hAnsi="Times New Roman"/>
          <w:sz w:val="28"/>
          <w:szCs w:val="28"/>
        </w:rPr>
        <w:t>- kết thúc văn bản hoặc mở rộng liên kết vấn đề.</w:t>
      </w:r>
    </w:p>
    <w:p w14:paraId="47D0F87B" w14:textId="77777777" w:rsidR="008259A5" w:rsidRPr="001E6B27" w:rsidRDefault="008259A5" w:rsidP="008259A5">
      <w:pPr>
        <w:rPr>
          <w:rFonts w:ascii="Times New Roman" w:hAnsi="Times New Roman"/>
          <w:b/>
          <w:sz w:val="28"/>
          <w:szCs w:val="28"/>
        </w:rPr>
      </w:pPr>
      <w:r w:rsidRPr="001E6B27">
        <w:rPr>
          <w:rFonts w:ascii="Times New Roman" w:hAnsi="Times New Roman"/>
          <w:b/>
          <w:sz w:val="28"/>
          <w:szCs w:val="28"/>
        </w:rPr>
        <w:t>3. Luyện tập:</w:t>
      </w:r>
    </w:p>
    <w:p w14:paraId="36D960D3" w14:textId="77777777" w:rsidR="008259A5" w:rsidRPr="005C7B3E" w:rsidRDefault="008259A5" w:rsidP="008259A5">
      <w:pPr>
        <w:widowControl w:val="0"/>
        <w:jc w:val="both"/>
        <w:rPr>
          <w:rFonts w:ascii="Times New Roman" w:hAnsi="Times New Roman"/>
          <w:b/>
          <w:bCs/>
          <w:kern w:val="2"/>
          <w:sz w:val="28"/>
          <w:szCs w:val="28"/>
          <w:lang w:val="vi-VN"/>
        </w:rPr>
      </w:pPr>
      <w:r w:rsidRPr="005C7B3E">
        <w:rPr>
          <w:rFonts w:ascii="Times New Roman" w:hAnsi="Times New Roman"/>
          <w:b/>
          <w:bCs/>
          <w:kern w:val="2"/>
          <w:sz w:val="28"/>
          <w:szCs w:val="28"/>
        </w:rPr>
        <w:t>Bài 1:</w:t>
      </w:r>
      <w:r w:rsidRPr="005C7B3E">
        <w:rPr>
          <w:rFonts w:ascii="Times New Roman" w:hAnsi="Times New Roman"/>
          <w:bCs/>
          <w:i/>
          <w:kern w:val="2"/>
          <w:sz w:val="28"/>
          <w:szCs w:val="28"/>
        </w:rPr>
        <w:t xml:space="preserve"> </w:t>
      </w:r>
      <w:r w:rsidRPr="005C7B3E">
        <w:rPr>
          <w:rFonts w:ascii="Times New Roman" w:hAnsi="Times New Roman"/>
          <w:b/>
          <w:bCs/>
          <w:kern w:val="2"/>
          <w:sz w:val="28"/>
          <w:szCs w:val="28"/>
          <w:lang w:val="vi-VN"/>
        </w:rPr>
        <w:t xml:space="preserve">Qua văn bản </w:t>
      </w:r>
      <w:r w:rsidRPr="005C7B3E">
        <w:rPr>
          <w:rFonts w:ascii="Times New Roman" w:hAnsi="Times New Roman"/>
          <w:b/>
          <w:bCs/>
          <w:iCs/>
          <w:kern w:val="2"/>
          <w:sz w:val="28"/>
          <w:szCs w:val="28"/>
          <w:lang w:val="vi-VN"/>
        </w:rPr>
        <w:t>“</w:t>
      </w:r>
      <w:r w:rsidRPr="005C7B3E">
        <w:rPr>
          <w:rFonts w:ascii="Times New Roman" w:hAnsi="Times New Roman"/>
          <w:b/>
          <w:bCs/>
          <w:i/>
          <w:iCs/>
          <w:kern w:val="2"/>
          <w:sz w:val="28"/>
          <w:szCs w:val="28"/>
          <w:lang w:val="vi-VN"/>
        </w:rPr>
        <w:t>Trái Đất – cái nôi của sự sống</w:t>
      </w:r>
      <w:r w:rsidRPr="005C7B3E">
        <w:rPr>
          <w:rFonts w:ascii="Times New Roman" w:hAnsi="Times New Roman"/>
          <w:b/>
          <w:bCs/>
          <w:iCs/>
          <w:kern w:val="2"/>
          <w:sz w:val="28"/>
          <w:szCs w:val="28"/>
          <w:lang w:val="vi-VN"/>
        </w:rPr>
        <w:t>”</w:t>
      </w:r>
      <w:r w:rsidRPr="005C7B3E">
        <w:rPr>
          <w:rFonts w:ascii="Times New Roman" w:hAnsi="Times New Roman"/>
          <w:b/>
          <w:bCs/>
          <w:kern w:val="2"/>
          <w:sz w:val="28"/>
          <w:szCs w:val="28"/>
          <w:lang w:val="vi-VN"/>
        </w:rPr>
        <w:t>, em hãy nêu những bằng chứng cụ thể để khẳng định nó là một văn bản?</w:t>
      </w:r>
    </w:p>
    <w:p w14:paraId="4C6445D5" w14:textId="77777777" w:rsidR="008259A5" w:rsidRPr="001A44CF" w:rsidRDefault="008259A5" w:rsidP="008259A5">
      <w:pPr>
        <w:widowControl w:val="0"/>
        <w:jc w:val="center"/>
        <w:rPr>
          <w:rFonts w:ascii="Times New Roman" w:hAnsi="Times New Roman"/>
          <w:b/>
          <w:bCs/>
          <w:kern w:val="2"/>
          <w:sz w:val="28"/>
          <w:szCs w:val="28"/>
          <w:lang w:val="vi-VN"/>
        </w:rPr>
      </w:pPr>
      <w:r w:rsidRPr="005C7B3E">
        <w:rPr>
          <w:rFonts w:ascii="Times New Roman" w:hAnsi="Times New Roman"/>
          <w:b/>
          <w:bCs/>
          <w:kern w:val="2"/>
          <w:sz w:val="28"/>
          <w:szCs w:val="28"/>
          <w:lang w:val="vi-VN"/>
        </w:rPr>
        <w:t>Gợi ý</w:t>
      </w:r>
      <w:r w:rsidR="001C4470" w:rsidRPr="001A44CF">
        <w:rPr>
          <w:rFonts w:ascii="Times New Roman" w:hAnsi="Times New Roman"/>
          <w:b/>
          <w:bCs/>
          <w:kern w:val="2"/>
          <w:sz w:val="28"/>
          <w:szCs w:val="28"/>
          <w:lang w:val="vi-VN"/>
        </w:rPr>
        <w:t xml:space="preserve"> trả lời</w:t>
      </w:r>
    </w:p>
    <w:p w14:paraId="3DD7EBA6" w14:textId="77777777" w:rsidR="008259A5" w:rsidRPr="005C7B3E" w:rsidRDefault="008259A5" w:rsidP="008259A5">
      <w:pPr>
        <w:jc w:val="both"/>
        <w:rPr>
          <w:rFonts w:ascii="Times New Roman" w:hAnsi="Times New Roman"/>
          <w:bCs/>
          <w:kern w:val="2"/>
          <w:sz w:val="28"/>
          <w:szCs w:val="28"/>
          <w:lang w:val="vi-VN"/>
        </w:rPr>
      </w:pPr>
      <w:r w:rsidRPr="005C7B3E">
        <w:rPr>
          <w:rFonts w:ascii="Times New Roman" w:eastAsia="Calibri" w:hAnsi="Times New Roman"/>
          <w:bCs/>
          <w:sz w:val="28"/>
          <w:szCs w:val="28"/>
          <w:lang w:val="vi-VN"/>
        </w:rPr>
        <w:t xml:space="preserve">Các bằng chứng </w:t>
      </w:r>
      <w:r w:rsidRPr="005C7B3E">
        <w:rPr>
          <w:rFonts w:ascii="Times New Roman" w:hAnsi="Times New Roman"/>
          <w:bCs/>
          <w:kern w:val="2"/>
          <w:sz w:val="28"/>
          <w:szCs w:val="28"/>
          <w:lang w:val="vi-VN"/>
        </w:rPr>
        <w:t>cụ thể để khẳng định “</w:t>
      </w:r>
      <w:r w:rsidRPr="005C7B3E">
        <w:rPr>
          <w:rFonts w:ascii="Times New Roman" w:hAnsi="Times New Roman"/>
          <w:bCs/>
          <w:i/>
          <w:kern w:val="2"/>
          <w:sz w:val="28"/>
          <w:szCs w:val="28"/>
          <w:lang w:val="vi-VN"/>
        </w:rPr>
        <w:t xml:space="preserve">Trái Đất – cái nôi của sự sống” </w:t>
      </w:r>
      <w:r w:rsidRPr="005C7B3E">
        <w:rPr>
          <w:rFonts w:ascii="Times New Roman" w:hAnsi="Times New Roman"/>
          <w:bCs/>
          <w:kern w:val="2"/>
          <w:sz w:val="28"/>
          <w:szCs w:val="28"/>
          <w:lang w:val="vi-VN"/>
        </w:rPr>
        <w:t>là một văn bản:</w:t>
      </w:r>
    </w:p>
    <w:p w14:paraId="1F780F08" w14:textId="77777777" w:rsidR="008259A5" w:rsidRPr="005C7B3E" w:rsidRDefault="008259A5" w:rsidP="008259A5">
      <w:pPr>
        <w:jc w:val="both"/>
        <w:rPr>
          <w:rFonts w:ascii="Times New Roman" w:hAnsi="Times New Roman"/>
          <w:bCs/>
          <w:kern w:val="2"/>
          <w:sz w:val="28"/>
          <w:szCs w:val="28"/>
          <w:lang w:val="vi-VN"/>
        </w:rPr>
      </w:pPr>
      <w:r w:rsidRPr="005C7B3E">
        <w:rPr>
          <w:rFonts w:ascii="Times New Roman" w:hAnsi="Times New Roman"/>
          <w:bCs/>
          <w:kern w:val="2"/>
          <w:sz w:val="28"/>
          <w:szCs w:val="28"/>
          <w:lang w:val="vi-VN"/>
        </w:rPr>
        <w:t>- Hoàn chỉnh về nội dung và hình thức.</w:t>
      </w:r>
    </w:p>
    <w:p w14:paraId="5BE56392"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eastAsia="Calibri" w:hAnsi="Times New Roman"/>
          <w:bCs/>
          <w:sz w:val="28"/>
          <w:szCs w:val="28"/>
          <w:lang w:val="vi-VN"/>
        </w:rPr>
        <w:t>- Tồn tại ở dạng viết.</w:t>
      </w:r>
    </w:p>
    <w:p w14:paraId="0A29C4B0" w14:textId="77777777" w:rsidR="008259A5" w:rsidRPr="005C7B3E" w:rsidRDefault="008259A5" w:rsidP="008259A5">
      <w:pPr>
        <w:jc w:val="both"/>
        <w:rPr>
          <w:rFonts w:ascii="Times New Roman" w:eastAsia="Calibri" w:hAnsi="Times New Roman"/>
          <w:bCs/>
          <w:sz w:val="28"/>
          <w:szCs w:val="28"/>
          <w:lang w:val="vi-VN"/>
        </w:rPr>
      </w:pPr>
      <w:r w:rsidRPr="005C7B3E">
        <w:rPr>
          <w:rFonts w:ascii="Times New Roman" w:eastAsia="Calibri" w:hAnsi="Times New Roman"/>
          <w:bCs/>
          <w:sz w:val="28"/>
          <w:szCs w:val="28"/>
          <w:lang w:val="vi-VN"/>
        </w:rPr>
        <w:lastRenderedPageBreak/>
        <w:t>- VB dùng để trao đổi thông tin: Tác giả đã nêu ra 5 đề mục có các thông tin tới người đọc như vị trí của Trái Đất trong hệ Mặt Trời, vai trò của nước, sự sống của sinh vật trên Trái Đất và hiện trạng Trái Đất.</w:t>
      </w:r>
    </w:p>
    <w:p w14:paraId="7F6B55F2"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eastAsia="Calibri" w:hAnsi="Times New Roman"/>
          <w:bCs/>
          <w:sz w:val="28"/>
          <w:szCs w:val="28"/>
          <w:lang w:val="vi-VN"/>
        </w:rPr>
        <w:t>- Qua văn bản, tác giả trình bày suy nghĩ, cảm xúc của mình: suy nghĩ về trách nhiệm của loài người trước hiện trạng của Trái Đất hiện nay.</w:t>
      </w:r>
    </w:p>
    <w:p w14:paraId="53CD2617" w14:textId="77777777" w:rsidR="008259A5" w:rsidRPr="005C7B3E" w:rsidRDefault="008259A5" w:rsidP="008259A5">
      <w:pPr>
        <w:rPr>
          <w:rFonts w:ascii="Times New Roman" w:hAnsi="Times New Roman"/>
          <w:b/>
          <w:sz w:val="28"/>
          <w:szCs w:val="28"/>
          <w:lang w:val="vi-VN"/>
        </w:rPr>
      </w:pPr>
      <w:r w:rsidRPr="005C7B3E">
        <w:rPr>
          <w:rFonts w:ascii="Times New Roman" w:hAnsi="Times New Roman"/>
          <w:b/>
          <w:sz w:val="28"/>
          <w:szCs w:val="28"/>
          <w:lang w:val="vi-VN"/>
        </w:rPr>
        <w:t>Bài 2: Đọc phần VB sau và thực hiện các yêu cầu</w:t>
      </w:r>
      <w:r w:rsidRPr="005C7B3E">
        <w:rPr>
          <w:rFonts w:ascii="Times New Roman" w:hAnsi="Times New Roman"/>
          <w:sz w:val="28"/>
          <w:szCs w:val="28"/>
          <w:lang w:val="vi-VN"/>
        </w:rPr>
        <w:t>:</w:t>
      </w:r>
    </w:p>
    <w:p w14:paraId="003B1FE5" w14:textId="77777777" w:rsidR="008259A5" w:rsidRPr="001E6B27" w:rsidRDefault="008259A5" w:rsidP="008259A5">
      <w:pPr>
        <w:rPr>
          <w:rFonts w:ascii="Times New Roman" w:hAnsi="Times New Roman"/>
          <w:sz w:val="28"/>
          <w:szCs w:val="28"/>
          <w:lang w:val="vi-VN"/>
        </w:rPr>
      </w:pPr>
      <w:r w:rsidRPr="005C7B3E">
        <w:rPr>
          <w:rFonts w:ascii="Times New Roman" w:hAnsi="Times New Roman"/>
          <w:i/>
          <w:iCs/>
          <w:sz w:val="28"/>
          <w:szCs w:val="28"/>
          <w:lang w:val="vi-VN"/>
        </w:rPr>
        <w:t xml:space="preserve">       Sơn xúng xính rủ chị ra chợ chơi. Nhà Sơn ở quay lưng vào chợ, cạnh một dãy nhà lá của những người nghèo khổ mà Sơn quen biết</w:t>
      </w:r>
      <w:r w:rsidRPr="001E6B27">
        <w:rPr>
          <w:rFonts w:ascii="Times New Roman" w:hAnsi="Times New Roman"/>
          <w:i/>
          <w:iCs/>
          <w:sz w:val="28"/>
          <w:szCs w:val="28"/>
          <w:lang w:val="vi-VN"/>
        </w:rPr>
        <w:t xml:space="preserve"> cả vì họ vẫn vào vay mượn ở nhà Sơn. Sơn biết lũ trẻ con các gia đình ấy chắc bây giờ đương đợi mình ở cuối chợ để đánh khăng, đánh đáo.</w:t>
      </w:r>
    </w:p>
    <w:p w14:paraId="77433801" w14:textId="77777777" w:rsidR="008259A5" w:rsidRPr="001E6B27" w:rsidRDefault="008259A5" w:rsidP="008259A5">
      <w:pPr>
        <w:rPr>
          <w:rFonts w:ascii="Times New Roman" w:hAnsi="Times New Roman"/>
          <w:sz w:val="28"/>
          <w:szCs w:val="28"/>
          <w:lang w:val="vi-VN"/>
        </w:rPr>
      </w:pPr>
      <w:r w:rsidRPr="001E6B27">
        <w:rPr>
          <w:rFonts w:ascii="Times New Roman" w:hAnsi="Times New Roman"/>
          <w:i/>
          <w:iCs/>
          <w:sz w:val="28"/>
          <w:szCs w:val="28"/>
          <w:lang w:val="vi-VN"/>
        </w:rPr>
        <w:t xml:space="preserve">      Không phải ngày phiên, nên chợ vắng không. Mấy cái quán chơ vơ lộng gió, rác bẩn rải rác lẫn với lá rụng của cây đề. Gió thổi mạnh làm Sơn thấy lạnh và cay mắt. Nhưng chân trời trong hơn mọi hôm, những làng ở xa, Sơn thấy rõ như ở gần. Mặt đất rắn lại và nứt nẻ những đường nho nhỏ, kêu vang lên lanh tanh dưới nhịp guốc của hai chị em.</w:t>
      </w:r>
    </w:p>
    <w:p w14:paraId="68C877D2" w14:textId="77777777" w:rsidR="008259A5" w:rsidRPr="001E6B27" w:rsidRDefault="008259A5" w:rsidP="008259A5">
      <w:pPr>
        <w:rPr>
          <w:rFonts w:ascii="Times New Roman" w:hAnsi="Times New Roman"/>
          <w:sz w:val="28"/>
          <w:szCs w:val="28"/>
          <w:lang w:val="vi-VN"/>
        </w:rPr>
      </w:pPr>
      <w:r w:rsidRPr="001E6B27">
        <w:rPr>
          <w:rFonts w:ascii="Times New Roman" w:hAnsi="Times New Roman"/>
          <w:i/>
          <w:iCs/>
          <w:sz w:val="28"/>
          <w:szCs w:val="28"/>
          <w:lang w:val="vi-VN"/>
        </w:rPr>
        <w:t xml:space="preserve">      Đến cuối chợ đã thấy lũ trẻ đang quây quần chơi nghịch. Chúng nó thấy chị em Sơn đến đều lộ vẻ vui mừng, nhưng chúng vẫn đứng xa, không dám vồ vập. Chúng như biết cái phận nghèo hèn của chúng vậy, tuy Sơn và chị vẫn thân mật chơi đùa với lũ trẻ, chứ không kiêu kì và khinh khỉnh như các em họ của Sơn.</w:t>
      </w:r>
    </w:p>
    <w:p w14:paraId="6DA9AC72" w14:textId="77777777" w:rsidR="008259A5" w:rsidRPr="001E6B27" w:rsidRDefault="008259A5" w:rsidP="008259A5">
      <w:pPr>
        <w:rPr>
          <w:rFonts w:ascii="Times New Roman" w:hAnsi="Times New Roman"/>
          <w:sz w:val="28"/>
          <w:szCs w:val="28"/>
          <w:lang w:val="vi-VN"/>
        </w:rPr>
      </w:pPr>
      <w:r w:rsidRPr="001E6B27">
        <w:rPr>
          <w:rFonts w:ascii="Times New Roman" w:hAnsi="Times New Roman"/>
          <w:i/>
          <w:iCs/>
          <w:sz w:val="28"/>
          <w:szCs w:val="28"/>
          <w:lang w:val="vi-VN"/>
        </w:rPr>
        <w:t xml:space="preserve">       Thằng Cúc, thằng Xuân, con Tý, con Túc sán gần giương đôi mắt ngắm bộ quân áo mới của Sơn. Sơn nhận thấy chúng ăn mặc không khác ngày thường, vẫn những bộ quân áo nâu bạc đã rách vá nhiều chỗ. Nhưng hôm nay, môi chúng nó tím lại, và qua những chỗ áo rách, da thịt thâm đi. Mỗi cơn gió đến, chúng lại run lên, hàm răng đập vào nhau.</w:t>
      </w:r>
    </w:p>
    <w:p w14:paraId="2149869B" w14:textId="77777777" w:rsidR="008259A5" w:rsidRPr="001E6B27" w:rsidRDefault="008259A5" w:rsidP="008259A5">
      <w:pPr>
        <w:jc w:val="right"/>
        <w:rPr>
          <w:rFonts w:ascii="Times New Roman" w:hAnsi="Times New Roman"/>
          <w:sz w:val="28"/>
          <w:szCs w:val="28"/>
          <w:lang w:val="vi-VN"/>
        </w:rPr>
      </w:pPr>
      <w:r w:rsidRPr="001E6B27">
        <w:rPr>
          <w:rFonts w:ascii="Times New Roman" w:hAnsi="Times New Roman"/>
          <w:sz w:val="28"/>
          <w:szCs w:val="28"/>
          <w:lang w:val="vi-VN"/>
        </w:rPr>
        <w:t>(Thạch Lam, </w:t>
      </w:r>
      <w:r w:rsidRPr="001E6B27">
        <w:rPr>
          <w:rFonts w:ascii="Times New Roman" w:hAnsi="Times New Roman"/>
          <w:i/>
          <w:iCs/>
          <w:sz w:val="28"/>
          <w:szCs w:val="28"/>
          <w:lang w:val="vi-VN"/>
        </w:rPr>
        <w:t>Gió lạnh đầu mùa</w:t>
      </w:r>
      <w:r w:rsidRPr="001E6B27">
        <w:rPr>
          <w:rFonts w:ascii="Times New Roman" w:hAnsi="Times New Roman"/>
          <w:sz w:val="28"/>
          <w:szCs w:val="28"/>
          <w:lang w:val="vi-VN"/>
        </w:rPr>
        <w:t>)</w:t>
      </w:r>
    </w:p>
    <w:p w14:paraId="1CBD9F15" w14:textId="77777777" w:rsidR="008259A5" w:rsidRPr="001E6B27" w:rsidRDefault="008259A5" w:rsidP="008259A5">
      <w:pPr>
        <w:rPr>
          <w:rFonts w:ascii="Times New Roman" w:hAnsi="Times New Roman"/>
          <w:sz w:val="28"/>
          <w:szCs w:val="28"/>
          <w:lang w:val="vi-VN"/>
        </w:rPr>
      </w:pPr>
      <w:r w:rsidRPr="001E6B27">
        <w:rPr>
          <w:rFonts w:ascii="Times New Roman" w:hAnsi="Times New Roman"/>
          <w:sz w:val="28"/>
          <w:szCs w:val="28"/>
          <w:lang w:val="vi-VN"/>
        </w:rPr>
        <w:t>a. Phần VB trên gồm mấy ý? Mỗi ý được viết thành mấy đoạn?</w:t>
      </w:r>
    </w:p>
    <w:p w14:paraId="318CBA01" w14:textId="77777777" w:rsidR="008259A5" w:rsidRPr="001E6B27" w:rsidRDefault="008259A5" w:rsidP="008259A5">
      <w:pPr>
        <w:rPr>
          <w:rFonts w:ascii="Times New Roman" w:hAnsi="Times New Roman"/>
          <w:sz w:val="28"/>
          <w:szCs w:val="28"/>
          <w:lang w:val="vi-VN"/>
        </w:rPr>
      </w:pPr>
      <w:r w:rsidRPr="001E6B27">
        <w:rPr>
          <w:rFonts w:ascii="Times New Roman" w:hAnsi="Times New Roman"/>
          <w:sz w:val="28"/>
          <w:szCs w:val="28"/>
          <w:lang w:val="vi-VN"/>
        </w:rPr>
        <w:t>b. Em dựa vào những dấu hiệu nào để nhận biết đoạn văn?</w:t>
      </w:r>
    </w:p>
    <w:p w14:paraId="7EC875E0" w14:textId="77777777" w:rsidR="008259A5" w:rsidRPr="001E6B27" w:rsidRDefault="008259A5" w:rsidP="008259A5">
      <w:pPr>
        <w:jc w:val="center"/>
        <w:rPr>
          <w:rFonts w:ascii="Times New Roman" w:hAnsi="Times New Roman"/>
          <w:b/>
          <w:bCs/>
          <w:sz w:val="28"/>
          <w:szCs w:val="28"/>
          <w:lang w:val="vi-VN"/>
        </w:rPr>
      </w:pPr>
      <w:r w:rsidRPr="005C7B3E">
        <w:rPr>
          <w:rFonts w:ascii="Times New Roman" w:hAnsi="Times New Roman"/>
          <w:b/>
          <w:bCs/>
          <w:sz w:val="28"/>
          <w:szCs w:val="28"/>
          <w:lang w:val="vi-VN"/>
        </w:rPr>
        <w:t>Gợi ý</w:t>
      </w:r>
    </w:p>
    <w:p w14:paraId="6B5F1772" w14:textId="77777777" w:rsidR="008259A5" w:rsidRPr="001E6B27" w:rsidRDefault="008259A5" w:rsidP="008259A5">
      <w:pPr>
        <w:rPr>
          <w:rFonts w:ascii="Times New Roman" w:hAnsi="Times New Roman"/>
          <w:sz w:val="28"/>
          <w:szCs w:val="28"/>
          <w:lang w:val="vi-VN"/>
        </w:rPr>
      </w:pPr>
      <w:r w:rsidRPr="001E6B27">
        <w:rPr>
          <w:rFonts w:ascii="Times New Roman" w:hAnsi="Times New Roman"/>
          <w:sz w:val="28"/>
          <w:szCs w:val="28"/>
          <w:lang w:val="vi-VN"/>
        </w:rPr>
        <w:t>a. Phần VB gồm 4 ý và được viết thành 4 đoạn</w:t>
      </w:r>
    </w:p>
    <w:p w14:paraId="3A136108" w14:textId="77777777" w:rsidR="008259A5" w:rsidRPr="001E6B27" w:rsidRDefault="008259A5" w:rsidP="008259A5">
      <w:pPr>
        <w:rPr>
          <w:rFonts w:ascii="Times New Roman" w:hAnsi="Times New Roman"/>
          <w:sz w:val="28"/>
          <w:szCs w:val="28"/>
          <w:lang w:val="vi-VN"/>
        </w:rPr>
      </w:pPr>
      <w:r w:rsidRPr="001E6B27">
        <w:rPr>
          <w:rFonts w:ascii="Times New Roman" w:hAnsi="Times New Roman"/>
          <w:sz w:val="28"/>
          <w:szCs w:val="28"/>
          <w:lang w:val="vi-VN"/>
        </w:rPr>
        <w:t>b. </w:t>
      </w:r>
    </w:p>
    <w:p w14:paraId="147E4A0C" w14:textId="77777777" w:rsidR="008259A5" w:rsidRPr="001E6B27" w:rsidRDefault="008259A5" w:rsidP="008259A5">
      <w:pPr>
        <w:rPr>
          <w:rFonts w:ascii="Times New Roman" w:hAnsi="Times New Roman"/>
          <w:sz w:val="28"/>
          <w:szCs w:val="28"/>
          <w:lang w:val="vi-VN"/>
        </w:rPr>
      </w:pPr>
      <w:r w:rsidRPr="001E6B27">
        <w:rPr>
          <w:rFonts w:ascii="Times New Roman" w:hAnsi="Times New Roman"/>
          <w:sz w:val="28"/>
          <w:szCs w:val="28"/>
          <w:lang w:val="vi-VN"/>
        </w:rPr>
        <w:t>- Dựa vào dấu hiệu về hình thức: bắt đầu từ chỗ viết hoa lùi vào đầu dòng và kết thúc bằng dấu chấm câu ngắt đoạn</w:t>
      </w:r>
    </w:p>
    <w:p w14:paraId="4BEB758A" w14:textId="77777777" w:rsidR="008259A5" w:rsidRPr="0034649F" w:rsidRDefault="008259A5" w:rsidP="008259A5">
      <w:pPr>
        <w:rPr>
          <w:rFonts w:ascii="Times New Roman" w:hAnsi="Times New Roman"/>
          <w:sz w:val="28"/>
          <w:szCs w:val="28"/>
          <w:lang w:val="vi-VN"/>
        </w:rPr>
      </w:pPr>
      <w:r w:rsidRPr="001E6B27">
        <w:rPr>
          <w:rFonts w:ascii="Times New Roman" w:hAnsi="Times New Roman"/>
          <w:sz w:val="28"/>
          <w:szCs w:val="28"/>
          <w:lang w:val="vi-VN"/>
        </w:rPr>
        <w:t>- Dựa vào dấu hiệu về nội dung: mỗi đoạn biểu đạt một ý trọn vẹn</w:t>
      </w:r>
    </w:p>
    <w:p w14:paraId="23091E67" w14:textId="77777777" w:rsidR="008259A5" w:rsidRPr="001E6B27" w:rsidRDefault="008259A5" w:rsidP="008259A5">
      <w:pPr>
        <w:ind w:right="48"/>
        <w:jc w:val="both"/>
        <w:rPr>
          <w:rFonts w:ascii="Times New Roman" w:hAnsi="Times New Roman"/>
          <w:b/>
          <w:bCs/>
          <w:color w:val="FF0000"/>
          <w:sz w:val="28"/>
          <w:szCs w:val="28"/>
        </w:rPr>
      </w:pPr>
      <w:r w:rsidRPr="001E6B27">
        <w:rPr>
          <w:rFonts w:ascii="Times New Roman" w:hAnsi="Times New Roman"/>
          <w:b/>
          <w:bCs/>
          <w:color w:val="FF0000"/>
          <w:sz w:val="28"/>
          <w:szCs w:val="28"/>
        </w:rPr>
        <w:t>II. Từ mượn:</w:t>
      </w:r>
    </w:p>
    <w:tbl>
      <w:tblPr>
        <w:tblW w:w="9535" w:type="dxa"/>
        <w:tblLook w:val="01E0" w:firstRow="1" w:lastRow="1" w:firstColumn="1" w:lastColumn="1" w:noHBand="0" w:noVBand="0"/>
      </w:tblPr>
      <w:tblGrid>
        <w:gridCol w:w="9535"/>
      </w:tblGrid>
      <w:tr w:rsidR="008259A5" w:rsidRPr="001E6B27" w14:paraId="16864A14" w14:textId="77777777" w:rsidTr="00EA1414">
        <w:tc>
          <w:tcPr>
            <w:tcW w:w="5107" w:type="dxa"/>
          </w:tcPr>
          <w:p w14:paraId="2FE02525" w14:textId="77777777" w:rsidR="008259A5" w:rsidRPr="001E6B27" w:rsidRDefault="008259A5" w:rsidP="00EA1414">
            <w:pPr>
              <w:shd w:val="clear" w:color="auto" w:fill="FFFFFF"/>
              <w:rPr>
                <w:rFonts w:ascii="Times New Roman" w:hAnsi="Times New Roman"/>
                <w:color w:val="0D0D0D"/>
                <w:sz w:val="28"/>
                <w:szCs w:val="28"/>
                <w:lang w:val="vi-VN" w:eastAsia="vi-VN"/>
              </w:rPr>
            </w:pPr>
            <w:r w:rsidRPr="001E6B27">
              <w:rPr>
                <w:rFonts w:ascii="Times New Roman" w:hAnsi="Times New Roman"/>
                <w:b/>
                <w:color w:val="0D0D0D"/>
                <w:sz w:val="28"/>
                <w:szCs w:val="28"/>
                <w:lang w:val="vi-VN" w:eastAsia="vi-VN"/>
              </w:rPr>
              <w:t>1.</w:t>
            </w:r>
            <w:r w:rsidRPr="001E6B27">
              <w:rPr>
                <w:rFonts w:ascii="Times New Roman" w:hAnsi="Times New Roman"/>
                <w:color w:val="0D0D0D"/>
                <w:sz w:val="28"/>
                <w:szCs w:val="28"/>
                <w:lang w:val="vi-VN" w:eastAsia="vi-VN"/>
              </w:rPr>
              <w:t xml:space="preserve"> </w:t>
            </w:r>
            <w:r w:rsidRPr="001E6B27">
              <w:rPr>
                <w:rFonts w:ascii="Times New Roman" w:hAnsi="Times New Roman"/>
                <w:b/>
                <w:color w:val="0D0D0D"/>
                <w:sz w:val="28"/>
                <w:szCs w:val="28"/>
                <w:lang w:val="vi-VN" w:eastAsia="vi-VN"/>
              </w:rPr>
              <w:t>Từ mượn</w:t>
            </w:r>
            <w:r w:rsidRPr="001E6B27">
              <w:rPr>
                <w:rFonts w:ascii="Times New Roman" w:hAnsi="Times New Roman"/>
                <w:color w:val="0D0D0D"/>
                <w:sz w:val="28"/>
                <w:szCs w:val="28"/>
                <w:lang w:val="vi-VN" w:eastAsia="vi-VN"/>
              </w:rPr>
              <w:t> .</w:t>
            </w:r>
          </w:p>
          <w:p w14:paraId="44FDBA1B" w14:textId="77777777" w:rsidR="008259A5" w:rsidRPr="001E6B27" w:rsidRDefault="008259A5" w:rsidP="00EA1414">
            <w:pPr>
              <w:shd w:val="clear" w:color="auto" w:fill="FFFFFF"/>
              <w:rPr>
                <w:rFonts w:ascii="Times New Roman" w:hAnsi="Times New Roman"/>
                <w:color w:val="0D0D0D"/>
                <w:sz w:val="28"/>
                <w:szCs w:val="28"/>
                <w:lang w:val="vi-VN" w:eastAsia="vi-VN"/>
              </w:rPr>
            </w:pPr>
            <w:r w:rsidRPr="001E6B27">
              <w:rPr>
                <w:rFonts w:ascii="Times New Roman" w:hAnsi="Times New Roman"/>
                <w:b/>
                <w:color w:val="0D0D0D"/>
                <w:sz w:val="28"/>
                <w:szCs w:val="28"/>
                <w:lang w:eastAsia="vi-VN"/>
              </w:rPr>
              <w:t xml:space="preserve">a. </w:t>
            </w:r>
            <w:r w:rsidRPr="001E6B27">
              <w:rPr>
                <w:rFonts w:ascii="Times New Roman" w:hAnsi="Times New Roman"/>
                <w:b/>
                <w:color w:val="0D0D0D"/>
                <w:sz w:val="28"/>
                <w:szCs w:val="28"/>
                <w:lang w:val="vi-VN" w:eastAsia="vi-VN"/>
              </w:rPr>
              <w:t>Ví dụ</w:t>
            </w:r>
            <w:r w:rsidRPr="001E6B27">
              <w:rPr>
                <w:rFonts w:ascii="Times New Roman" w:hAnsi="Times New Roman"/>
                <w:color w:val="0D0D0D"/>
                <w:sz w:val="28"/>
                <w:szCs w:val="28"/>
                <w:lang w:val="vi-VN" w:eastAsia="vi-VN"/>
              </w:rPr>
              <w:t>: </w:t>
            </w:r>
          </w:p>
          <w:p w14:paraId="54D98A74" w14:textId="77777777" w:rsidR="008259A5" w:rsidRPr="001E6B27" w:rsidRDefault="008259A5" w:rsidP="00EA1414">
            <w:pPr>
              <w:shd w:val="clear" w:color="auto" w:fill="FFFFFF"/>
              <w:rPr>
                <w:rFonts w:ascii="Times New Roman" w:hAnsi="Times New Roman"/>
                <w:color w:val="0D0D0D"/>
                <w:sz w:val="28"/>
                <w:szCs w:val="28"/>
                <w:lang w:val="vi-VN" w:eastAsia="vi-VN"/>
              </w:rPr>
            </w:pPr>
            <w:r w:rsidRPr="001E6B27">
              <w:rPr>
                <w:rFonts w:ascii="Times New Roman" w:hAnsi="Times New Roman"/>
                <w:color w:val="0D0D0D"/>
                <w:sz w:val="28"/>
                <w:szCs w:val="28"/>
                <w:lang w:val="vi-VN" w:eastAsia="vi-VN"/>
              </w:rPr>
              <w:t xml:space="preserve">+ tác phẩm, văn học, sứ giả, hòa bình,...=&gt; Từ mượn tiếng Hán </w:t>
            </w:r>
          </w:p>
          <w:p w14:paraId="38A16C84" w14:textId="77777777" w:rsidR="008259A5" w:rsidRPr="001E6B27" w:rsidRDefault="008259A5" w:rsidP="00EA1414">
            <w:pPr>
              <w:shd w:val="clear" w:color="auto" w:fill="FFFFFF"/>
              <w:rPr>
                <w:rFonts w:ascii="Times New Roman" w:hAnsi="Times New Roman"/>
                <w:color w:val="0D0D0D"/>
                <w:sz w:val="28"/>
                <w:szCs w:val="28"/>
                <w:lang w:val="vi-VN" w:eastAsia="vi-VN"/>
              </w:rPr>
            </w:pPr>
            <w:r w:rsidRPr="001E6B27">
              <w:rPr>
                <w:rFonts w:ascii="Times New Roman" w:hAnsi="Times New Roman"/>
                <w:color w:val="0D0D0D"/>
                <w:sz w:val="28"/>
                <w:szCs w:val="28"/>
                <w:lang w:val="vi-VN" w:eastAsia="vi-VN"/>
              </w:rPr>
              <w:t xml:space="preserve">+ </w:t>
            </w:r>
            <w:r w:rsidRPr="001E6B27">
              <w:rPr>
                <w:rFonts w:ascii="Times New Roman" w:hAnsi="Times New Roman"/>
                <w:i/>
                <w:color w:val="0D0D0D"/>
                <w:sz w:val="28"/>
                <w:szCs w:val="28"/>
                <w:lang w:val="vi-VN" w:eastAsia="vi-VN"/>
              </w:rPr>
              <w:t>(nhà) ga, xà phòng, mùi soa, pa nô, áp phích,...=&gt;</w:t>
            </w:r>
            <w:r w:rsidRPr="001E6B27">
              <w:rPr>
                <w:rFonts w:ascii="Times New Roman" w:hAnsi="Times New Roman"/>
                <w:color w:val="0D0D0D"/>
                <w:sz w:val="28"/>
                <w:szCs w:val="28"/>
                <w:lang w:val="vi-VN" w:eastAsia="vi-VN"/>
              </w:rPr>
              <w:t xml:space="preserve"> Từ mượn tiếng Pháp</w:t>
            </w:r>
          </w:p>
          <w:p w14:paraId="23CCDEC5" w14:textId="77777777" w:rsidR="008259A5" w:rsidRPr="001E6B27" w:rsidRDefault="008259A5" w:rsidP="00EA1414">
            <w:pPr>
              <w:shd w:val="clear" w:color="auto" w:fill="FFFFFF"/>
              <w:rPr>
                <w:rFonts w:ascii="Times New Roman" w:hAnsi="Times New Roman"/>
                <w:color w:val="0D0D0D"/>
                <w:sz w:val="28"/>
                <w:szCs w:val="28"/>
                <w:lang w:val="vi-VN" w:eastAsia="vi-VN"/>
              </w:rPr>
            </w:pPr>
            <w:r w:rsidRPr="001E6B27">
              <w:rPr>
                <w:rFonts w:ascii="Times New Roman" w:hAnsi="Times New Roman"/>
                <w:color w:val="0D0D0D"/>
                <w:sz w:val="28"/>
                <w:szCs w:val="28"/>
                <w:lang w:val="vi-VN" w:eastAsia="vi-VN"/>
              </w:rPr>
              <w:t>+ mít tinh, ti vi,...=&gt; Từ mượn tiếng Anh</w:t>
            </w:r>
          </w:p>
          <w:p w14:paraId="058AE4BE" w14:textId="77777777" w:rsidR="008259A5" w:rsidRPr="001E6B27" w:rsidRDefault="008259A5" w:rsidP="00EA1414">
            <w:pPr>
              <w:jc w:val="both"/>
              <w:rPr>
                <w:rFonts w:ascii="Times New Roman" w:hAnsi="Times New Roman"/>
                <w:b/>
                <w:color w:val="000000"/>
                <w:sz w:val="28"/>
                <w:szCs w:val="28"/>
                <w:lang w:val="vi-VN" w:eastAsia="vi-VN"/>
              </w:rPr>
            </w:pPr>
            <w:r w:rsidRPr="001E6B27">
              <w:rPr>
                <w:rFonts w:ascii="Times New Roman" w:hAnsi="Times New Roman"/>
                <w:b/>
                <w:color w:val="000000"/>
                <w:sz w:val="28"/>
                <w:szCs w:val="28"/>
                <w:lang w:val="vi-VN" w:eastAsia="vi-VN"/>
              </w:rPr>
              <w:t xml:space="preserve">b. Khái niệm: </w:t>
            </w:r>
          </w:p>
          <w:p w14:paraId="3C75F0D7" w14:textId="77777777" w:rsidR="008259A5" w:rsidRPr="001E6B27" w:rsidRDefault="008259A5" w:rsidP="00EA1414">
            <w:pPr>
              <w:jc w:val="both"/>
              <w:rPr>
                <w:rFonts w:ascii="Times New Roman" w:hAnsi="Times New Roman"/>
                <w:color w:val="000000"/>
                <w:sz w:val="28"/>
                <w:szCs w:val="28"/>
                <w:lang w:val="vi-VN" w:eastAsia="vi-VN"/>
              </w:rPr>
            </w:pPr>
            <w:r w:rsidRPr="001E6B27">
              <w:rPr>
                <w:rFonts w:ascii="Times New Roman" w:hAnsi="Times New Roman"/>
                <w:color w:val="000000"/>
                <w:sz w:val="28"/>
                <w:szCs w:val="28"/>
                <w:lang w:val="vi-VN" w:eastAsia="vi-VN"/>
              </w:rPr>
              <w:t>- Như bất kì ngôn ngữ nào khác, tiếng Việt  mượn nhiều từ của tiếng nước ngoài để làm giàu cho vốn từ của mình.</w:t>
            </w:r>
          </w:p>
          <w:p w14:paraId="13A53B34" w14:textId="77777777" w:rsidR="008259A5" w:rsidRPr="001E6B27" w:rsidRDefault="008259A5" w:rsidP="00EA1414">
            <w:pPr>
              <w:shd w:val="clear" w:color="auto" w:fill="FFFFFF"/>
              <w:rPr>
                <w:rFonts w:ascii="Times New Roman" w:hAnsi="Times New Roman"/>
                <w:color w:val="0D0D0D"/>
                <w:sz w:val="28"/>
                <w:szCs w:val="28"/>
                <w:lang w:val="vi-VN" w:eastAsia="vi-VN"/>
              </w:rPr>
            </w:pPr>
            <w:r w:rsidRPr="001E6B27">
              <w:rPr>
                <w:rFonts w:ascii="Times New Roman" w:hAnsi="Times New Roman"/>
                <w:color w:val="0D0D0D"/>
                <w:sz w:val="28"/>
                <w:szCs w:val="28"/>
                <w:lang w:val="vi-VN" w:eastAsia="vi-VN"/>
              </w:rPr>
              <w:t>- Mượn từ là một cách để phá triển vốn từ. Tuy nhiên để bảo vệ sự trong sáng của ngôn ngữ tiếng Việt, không nên lạm dụng từ mượn gây khó hiểu, khó chịu cho người nghe, người đọc.</w:t>
            </w:r>
          </w:p>
          <w:p w14:paraId="44DCFE3A" w14:textId="77777777" w:rsidR="008259A5" w:rsidRPr="001E6B27" w:rsidRDefault="008259A5" w:rsidP="00EA1414">
            <w:pPr>
              <w:ind w:left="48" w:right="48"/>
              <w:jc w:val="both"/>
              <w:rPr>
                <w:rFonts w:ascii="Times New Roman" w:hAnsi="Times New Roman"/>
                <w:b/>
                <w:color w:val="000000"/>
                <w:kern w:val="2"/>
                <w:sz w:val="28"/>
                <w:szCs w:val="28"/>
                <w:lang w:val="vi-VN"/>
              </w:rPr>
            </w:pPr>
            <w:r w:rsidRPr="001E6B27">
              <w:rPr>
                <w:rFonts w:ascii="Times New Roman" w:hAnsi="Times New Roman"/>
                <w:b/>
                <w:color w:val="000000"/>
                <w:kern w:val="2"/>
                <w:sz w:val="28"/>
                <w:szCs w:val="28"/>
                <w:lang w:val="vi-VN"/>
              </w:rPr>
              <w:t xml:space="preserve">2. Từ mượn tiếng Hán </w:t>
            </w:r>
          </w:p>
          <w:p w14:paraId="6D11C3B8" w14:textId="77777777" w:rsidR="008259A5" w:rsidRPr="001E6B27" w:rsidRDefault="008259A5" w:rsidP="00EA1414">
            <w:pPr>
              <w:ind w:left="48" w:right="48"/>
              <w:jc w:val="both"/>
              <w:rPr>
                <w:rFonts w:ascii="Times New Roman" w:hAnsi="Times New Roman"/>
                <w:color w:val="000000"/>
                <w:kern w:val="2"/>
                <w:sz w:val="28"/>
                <w:szCs w:val="28"/>
                <w:lang w:val="vi-VN"/>
              </w:rPr>
            </w:pPr>
            <w:r w:rsidRPr="001E6B27">
              <w:rPr>
                <w:rFonts w:ascii="Times New Roman" w:hAnsi="Times New Roman"/>
                <w:color w:val="000000"/>
                <w:kern w:val="2"/>
                <w:sz w:val="28"/>
                <w:szCs w:val="28"/>
                <w:lang w:val="vi-VN"/>
              </w:rPr>
              <w:lastRenderedPageBreak/>
              <w:t>- Từ mượn trong tiếng Việt có một bộ phận lớn các từ mượn tiếng Hán gọi là từ Hán Việt.</w:t>
            </w:r>
          </w:p>
          <w:p w14:paraId="5D8E6314" w14:textId="77777777" w:rsidR="008259A5" w:rsidRPr="001E6B27" w:rsidRDefault="008259A5" w:rsidP="00EA1414">
            <w:pPr>
              <w:ind w:left="48" w:right="48"/>
              <w:jc w:val="both"/>
              <w:rPr>
                <w:rFonts w:ascii="Times New Roman" w:hAnsi="Times New Roman"/>
                <w:b/>
                <w:color w:val="000000"/>
                <w:kern w:val="2"/>
                <w:sz w:val="28"/>
                <w:szCs w:val="28"/>
              </w:rPr>
            </w:pPr>
            <w:r w:rsidRPr="001E6B27">
              <w:rPr>
                <w:rFonts w:ascii="Times New Roman" w:hAnsi="Times New Roman"/>
                <w:b/>
                <w:color w:val="000000"/>
                <w:kern w:val="2"/>
                <w:sz w:val="28"/>
                <w:szCs w:val="28"/>
              </w:rPr>
              <w:t xml:space="preserve">- Ví dụ: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096"/>
            </w:tblGrid>
            <w:tr w:rsidR="008259A5" w:rsidRPr="001E6B27" w14:paraId="0E865EC3" w14:textId="77777777" w:rsidTr="00EA1414">
              <w:tc>
                <w:tcPr>
                  <w:tcW w:w="2065" w:type="dxa"/>
                </w:tcPr>
                <w:p w14:paraId="3A7BCC36" w14:textId="77777777" w:rsidR="008259A5" w:rsidRPr="001E6B27" w:rsidRDefault="008259A5" w:rsidP="00EA1414">
                  <w:pPr>
                    <w:ind w:right="48"/>
                    <w:jc w:val="both"/>
                    <w:rPr>
                      <w:rFonts w:ascii="Times New Roman" w:hAnsi="Times New Roman"/>
                      <w:color w:val="000000"/>
                      <w:sz w:val="28"/>
                      <w:szCs w:val="28"/>
                      <w:lang w:eastAsia="vi-VN"/>
                    </w:rPr>
                  </w:pPr>
                  <w:r w:rsidRPr="001E6B27">
                    <w:rPr>
                      <w:rFonts w:ascii="Times New Roman" w:hAnsi="Times New Roman"/>
                      <w:color w:val="000000"/>
                      <w:sz w:val="28"/>
                      <w:szCs w:val="28"/>
                      <w:lang w:eastAsia="vi-VN"/>
                    </w:rPr>
                    <w:t>Yếu tố Hán Việt</w:t>
                  </w:r>
                </w:p>
              </w:tc>
              <w:tc>
                <w:tcPr>
                  <w:tcW w:w="7096" w:type="dxa"/>
                </w:tcPr>
                <w:p w14:paraId="3A55F435" w14:textId="77777777" w:rsidR="008259A5" w:rsidRPr="001E6B27" w:rsidRDefault="008259A5" w:rsidP="00EA1414">
                  <w:pPr>
                    <w:ind w:right="48"/>
                    <w:jc w:val="both"/>
                    <w:rPr>
                      <w:rFonts w:ascii="Times New Roman" w:hAnsi="Times New Roman"/>
                      <w:color w:val="000000"/>
                      <w:sz w:val="28"/>
                      <w:szCs w:val="28"/>
                      <w:lang w:eastAsia="vi-VN"/>
                    </w:rPr>
                  </w:pPr>
                  <w:r w:rsidRPr="001E6B27">
                    <w:rPr>
                      <w:rFonts w:ascii="Times New Roman" w:hAnsi="Times New Roman"/>
                      <w:color w:val="000000"/>
                      <w:sz w:val="28"/>
                      <w:szCs w:val="28"/>
                      <w:lang w:eastAsia="vi-VN"/>
                    </w:rPr>
                    <w:t xml:space="preserve">Từ mượn tiếng Hán </w:t>
                  </w:r>
                </w:p>
              </w:tc>
            </w:tr>
            <w:tr w:rsidR="008259A5" w:rsidRPr="001E6B27" w14:paraId="0763DADF" w14:textId="77777777" w:rsidTr="00EA1414">
              <w:tc>
                <w:tcPr>
                  <w:tcW w:w="2065" w:type="dxa"/>
                </w:tcPr>
                <w:p w14:paraId="53EE1995" w14:textId="77777777" w:rsidR="008259A5" w:rsidRPr="001E6B27" w:rsidRDefault="008259A5" w:rsidP="00EA1414">
                  <w:pPr>
                    <w:ind w:right="48"/>
                    <w:jc w:val="both"/>
                    <w:rPr>
                      <w:rFonts w:ascii="Times New Roman" w:hAnsi="Times New Roman"/>
                      <w:color w:val="000000"/>
                      <w:sz w:val="28"/>
                      <w:szCs w:val="28"/>
                      <w:lang w:eastAsia="vi-VN"/>
                    </w:rPr>
                  </w:pPr>
                  <w:r w:rsidRPr="001E6B27">
                    <w:rPr>
                      <w:rFonts w:ascii="Times New Roman" w:hAnsi="Times New Roman"/>
                      <w:color w:val="000000"/>
                      <w:sz w:val="28"/>
                      <w:szCs w:val="28"/>
                      <w:lang w:eastAsia="vi-VN"/>
                    </w:rPr>
                    <w:t>Hải (biển)</w:t>
                  </w:r>
                </w:p>
              </w:tc>
              <w:tc>
                <w:tcPr>
                  <w:tcW w:w="7096" w:type="dxa"/>
                </w:tcPr>
                <w:p w14:paraId="7058528D" w14:textId="77777777" w:rsidR="008259A5" w:rsidRPr="001E6B27" w:rsidRDefault="008259A5" w:rsidP="00EA1414">
                  <w:pPr>
                    <w:ind w:right="48"/>
                    <w:jc w:val="both"/>
                    <w:rPr>
                      <w:rFonts w:ascii="Times New Roman" w:hAnsi="Times New Roman"/>
                      <w:i/>
                      <w:color w:val="000000"/>
                      <w:sz w:val="28"/>
                      <w:szCs w:val="28"/>
                      <w:lang w:eastAsia="vi-VN"/>
                    </w:rPr>
                  </w:pPr>
                  <w:r w:rsidRPr="001E6B27">
                    <w:rPr>
                      <w:rFonts w:ascii="Times New Roman" w:hAnsi="Times New Roman"/>
                      <w:i/>
                      <w:color w:val="000000"/>
                      <w:sz w:val="28"/>
                      <w:szCs w:val="28"/>
                      <w:lang w:eastAsia="vi-VN"/>
                    </w:rPr>
                    <w:t>Hải đăng, hải sản, hải lãnh, hải quân, hải lí, hải phận…</w:t>
                  </w:r>
                </w:p>
              </w:tc>
            </w:tr>
            <w:tr w:rsidR="008259A5" w:rsidRPr="001E6B27" w14:paraId="067F119F" w14:textId="77777777" w:rsidTr="00EA1414">
              <w:tc>
                <w:tcPr>
                  <w:tcW w:w="2065" w:type="dxa"/>
                </w:tcPr>
                <w:p w14:paraId="1CD04301" w14:textId="77777777" w:rsidR="008259A5" w:rsidRPr="001E6B27" w:rsidRDefault="008259A5" w:rsidP="00EA1414">
                  <w:pPr>
                    <w:ind w:right="48"/>
                    <w:jc w:val="both"/>
                    <w:rPr>
                      <w:rFonts w:ascii="Times New Roman" w:hAnsi="Times New Roman"/>
                      <w:color w:val="000000"/>
                      <w:sz w:val="28"/>
                      <w:szCs w:val="28"/>
                      <w:lang w:eastAsia="vi-VN"/>
                    </w:rPr>
                  </w:pPr>
                  <w:r w:rsidRPr="001E6B27">
                    <w:rPr>
                      <w:rFonts w:ascii="Times New Roman" w:hAnsi="Times New Roman"/>
                      <w:color w:val="000000"/>
                      <w:sz w:val="28"/>
                      <w:szCs w:val="28"/>
                      <w:lang w:eastAsia="vi-VN"/>
                    </w:rPr>
                    <w:t>Thủy (nước)</w:t>
                  </w:r>
                </w:p>
              </w:tc>
              <w:tc>
                <w:tcPr>
                  <w:tcW w:w="7096" w:type="dxa"/>
                </w:tcPr>
                <w:p w14:paraId="7CA7345B" w14:textId="77777777" w:rsidR="008259A5" w:rsidRPr="001E6B27" w:rsidRDefault="008259A5" w:rsidP="00EA1414">
                  <w:pPr>
                    <w:tabs>
                      <w:tab w:val="left" w:pos="3323"/>
                    </w:tabs>
                    <w:jc w:val="both"/>
                    <w:rPr>
                      <w:rFonts w:ascii="Times New Roman" w:eastAsia="MS Mincho" w:hAnsi="Times New Roman"/>
                      <w:b/>
                      <w:i/>
                      <w:color w:val="0000FF"/>
                      <w:sz w:val="28"/>
                      <w:szCs w:val="28"/>
                      <w:lang w:eastAsia="ja-JP"/>
                    </w:rPr>
                  </w:pPr>
                  <w:r w:rsidRPr="001E6B27">
                    <w:rPr>
                      <w:rFonts w:ascii="Times New Roman" w:hAnsi="Times New Roman"/>
                      <w:i/>
                      <w:color w:val="000000"/>
                      <w:sz w:val="28"/>
                      <w:szCs w:val="28"/>
                    </w:rPr>
                    <w:t xml:space="preserve">Thủy nông, </w:t>
                  </w:r>
                  <w:r w:rsidRPr="001E6B27">
                    <w:rPr>
                      <w:rFonts w:ascii="Times New Roman" w:eastAsia="Calibri" w:hAnsi="Times New Roman"/>
                      <w:i/>
                      <w:iCs/>
                      <w:sz w:val="28"/>
                      <w:szCs w:val="28"/>
                    </w:rPr>
                    <w:t xml:space="preserve">thủy quái, thủy sản, thủy lợi, thủy canh, thủy văn, thủy cung..., </w:t>
                  </w:r>
                </w:p>
                <w:p w14:paraId="359093B3" w14:textId="77777777" w:rsidR="008259A5" w:rsidRPr="001E6B27" w:rsidRDefault="008259A5" w:rsidP="00EA1414">
                  <w:pPr>
                    <w:ind w:right="48"/>
                    <w:jc w:val="both"/>
                    <w:rPr>
                      <w:rFonts w:ascii="Times New Roman" w:hAnsi="Times New Roman"/>
                      <w:i/>
                      <w:color w:val="000000"/>
                      <w:sz w:val="28"/>
                      <w:szCs w:val="28"/>
                      <w:lang w:eastAsia="vi-VN"/>
                    </w:rPr>
                  </w:pPr>
                </w:p>
              </w:tc>
            </w:tr>
            <w:tr w:rsidR="008259A5" w:rsidRPr="001E6B27" w14:paraId="2336A8DB" w14:textId="77777777" w:rsidTr="00EA1414">
              <w:tc>
                <w:tcPr>
                  <w:tcW w:w="2065" w:type="dxa"/>
                </w:tcPr>
                <w:p w14:paraId="53D3C133" w14:textId="77777777" w:rsidR="008259A5" w:rsidRPr="001E6B27" w:rsidRDefault="008259A5" w:rsidP="00EA1414">
                  <w:pPr>
                    <w:ind w:right="48"/>
                    <w:jc w:val="both"/>
                    <w:rPr>
                      <w:rFonts w:ascii="Times New Roman" w:hAnsi="Times New Roman"/>
                      <w:color w:val="000000"/>
                      <w:sz w:val="28"/>
                      <w:szCs w:val="28"/>
                      <w:lang w:eastAsia="vi-VN"/>
                    </w:rPr>
                  </w:pPr>
                  <w:r w:rsidRPr="001E6B27">
                    <w:rPr>
                      <w:rFonts w:ascii="Times New Roman" w:hAnsi="Times New Roman"/>
                      <w:color w:val="000000"/>
                      <w:sz w:val="28"/>
                      <w:szCs w:val="28"/>
                      <w:lang w:eastAsia="vi-VN"/>
                    </w:rPr>
                    <w:t>Gia (nhà)</w:t>
                  </w:r>
                </w:p>
              </w:tc>
              <w:tc>
                <w:tcPr>
                  <w:tcW w:w="7096" w:type="dxa"/>
                </w:tcPr>
                <w:p w14:paraId="7DA7A375" w14:textId="77777777" w:rsidR="008259A5" w:rsidRPr="001E6B27" w:rsidRDefault="008259A5" w:rsidP="00EA1414">
                  <w:pPr>
                    <w:ind w:right="48"/>
                    <w:jc w:val="both"/>
                    <w:rPr>
                      <w:rFonts w:ascii="Times New Roman" w:hAnsi="Times New Roman"/>
                      <w:i/>
                      <w:color w:val="000000"/>
                      <w:sz w:val="28"/>
                      <w:szCs w:val="28"/>
                      <w:lang w:eastAsia="vi-VN"/>
                    </w:rPr>
                  </w:pPr>
                  <w:r w:rsidRPr="001E6B27">
                    <w:rPr>
                      <w:rFonts w:ascii="Times New Roman" w:hAnsi="Times New Roman"/>
                      <w:i/>
                      <w:color w:val="000000"/>
                      <w:sz w:val="28"/>
                      <w:szCs w:val="28"/>
                      <w:lang w:eastAsia="vi-VN"/>
                    </w:rPr>
                    <w:t>Gia tộc,</w:t>
                  </w:r>
                  <w:r w:rsidRPr="001E6B27">
                    <w:rPr>
                      <w:rFonts w:ascii="Times New Roman" w:hAnsi="Times New Roman"/>
                      <w:i/>
                      <w:sz w:val="28"/>
                      <w:szCs w:val="28"/>
                      <w:lang w:val="vi-VN" w:eastAsia="vi-VN"/>
                    </w:rPr>
                    <w:t xml:space="preserve"> gia đình, gia </w:t>
                  </w:r>
                  <w:r w:rsidRPr="001E6B27">
                    <w:rPr>
                      <w:rFonts w:ascii="Times New Roman" w:hAnsi="Times New Roman"/>
                      <w:i/>
                      <w:sz w:val="28"/>
                      <w:szCs w:val="28"/>
                      <w:lang w:eastAsia="vi-VN"/>
                    </w:rPr>
                    <w:t>phả</w:t>
                  </w:r>
                  <w:r w:rsidRPr="001E6B27">
                    <w:rPr>
                      <w:rFonts w:ascii="Times New Roman" w:hAnsi="Times New Roman"/>
                      <w:i/>
                      <w:sz w:val="28"/>
                      <w:szCs w:val="28"/>
                      <w:lang w:val="vi-VN" w:eastAsia="vi-VN"/>
                    </w:rPr>
                    <w:t>, gia sản</w:t>
                  </w:r>
                  <w:r w:rsidRPr="001E6B27">
                    <w:rPr>
                      <w:rFonts w:ascii="Times New Roman" w:hAnsi="Times New Roman"/>
                      <w:i/>
                      <w:sz w:val="28"/>
                      <w:szCs w:val="28"/>
                      <w:lang w:eastAsia="vi-VN"/>
                    </w:rPr>
                    <w:t>, gia nhân, …</w:t>
                  </w:r>
                </w:p>
              </w:tc>
            </w:tr>
          </w:tbl>
          <w:p w14:paraId="02F89C06" w14:textId="77777777" w:rsidR="008259A5" w:rsidRPr="001E6B27" w:rsidRDefault="008259A5" w:rsidP="00EA1414">
            <w:pPr>
              <w:ind w:left="48" w:right="48"/>
              <w:jc w:val="both"/>
              <w:rPr>
                <w:rFonts w:ascii="Times New Roman" w:hAnsi="Times New Roman"/>
                <w:color w:val="000000"/>
                <w:sz w:val="28"/>
                <w:szCs w:val="28"/>
                <w:lang w:eastAsia="vi-VN"/>
              </w:rPr>
            </w:pPr>
          </w:p>
        </w:tc>
      </w:tr>
    </w:tbl>
    <w:p w14:paraId="38D4A813" w14:textId="77777777" w:rsidR="008259A5" w:rsidRPr="001E6B27" w:rsidRDefault="001C4470" w:rsidP="001C4470">
      <w:pPr>
        <w:ind w:right="48"/>
        <w:jc w:val="both"/>
        <w:rPr>
          <w:rFonts w:ascii="Times New Roman" w:hAnsi="Times New Roman"/>
          <w:b/>
          <w:bCs/>
          <w:color w:val="000000"/>
          <w:sz w:val="28"/>
          <w:szCs w:val="28"/>
        </w:rPr>
      </w:pPr>
      <w:r>
        <w:rPr>
          <w:rFonts w:ascii="Times New Roman" w:hAnsi="Times New Roman"/>
          <w:b/>
          <w:bCs/>
          <w:color w:val="000000"/>
          <w:sz w:val="28"/>
          <w:szCs w:val="28"/>
        </w:rPr>
        <w:lastRenderedPageBreak/>
        <w:t>III.</w:t>
      </w:r>
      <w:r w:rsidR="008259A5" w:rsidRPr="001E6B27">
        <w:rPr>
          <w:rFonts w:ascii="Times New Roman" w:hAnsi="Times New Roman"/>
          <w:b/>
          <w:bCs/>
          <w:color w:val="000000"/>
          <w:sz w:val="28"/>
          <w:szCs w:val="28"/>
        </w:rPr>
        <w:t xml:space="preserve"> Luyện tập</w:t>
      </w:r>
    </w:p>
    <w:p w14:paraId="5140C455" w14:textId="77777777" w:rsidR="008259A5" w:rsidRPr="0034649F" w:rsidRDefault="008259A5" w:rsidP="008259A5">
      <w:pPr>
        <w:pStyle w:val="NormalWeb"/>
        <w:spacing w:before="0" w:beforeAutospacing="0" w:after="0" w:afterAutospacing="0"/>
        <w:ind w:right="48"/>
        <w:jc w:val="both"/>
        <w:rPr>
          <w:b/>
          <w:sz w:val="28"/>
          <w:szCs w:val="28"/>
        </w:rPr>
      </w:pPr>
      <w:r w:rsidRPr="0034649F">
        <w:rPr>
          <w:b/>
          <w:sz w:val="28"/>
          <w:szCs w:val="28"/>
        </w:rPr>
        <w:t xml:space="preserve">Bài tập 1: </w:t>
      </w:r>
      <w:r w:rsidRPr="0034649F">
        <w:rPr>
          <w:sz w:val="28"/>
          <w:szCs w:val="28"/>
        </w:rPr>
        <w:t>Ghi lại các từ mượn có trong những câu dưới đây. Cho biết các từ ấy được mượn của tiếng nào.</w:t>
      </w:r>
    </w:p>
    <w:p w14:paraId="3CB8CC24" w14:textId="77777777" w:rsidR="008259A5" w:rsidRPr="0034649F" w:rsidRDefault="008259A5" w:rsidP="008259A5">
      <w:pPr>
        <w:ind w:left="48" w:right="48"/>
        <w:jc w:val="both"/>
        <w:rPr>
          <w:rFonts w:ascii="Times New Roman" w:hAnsi="Times New Roman"/>
          <w:i/>
          <w:sz w:val="28"/>
          <w:szCs w:val="28"/>
        </w:rPr>
      </w:pPr>
      <w:r w:rsidRPr="0034649F">
        <w:rPr>
          <w:rFonts w:ascii="Times New Roman" w:hAnsi="Times New Roman"/>
          <w:sz w:val="28"/>
          <w:szCs w:val="28"/>
        </w:rPr>
        <w:t xml:space="preserve">a. </w:t>
      </w:r>
      <w:r w:rsidRPr="0034649F">
        <w:rPr>
          <w:rFonts w:ascii="Times New Roman" w:hAnsi="Times New Roman"/>
          <w:i/>
          <w:sz w:val="28"/>
          <w:szCs w:val="28"/>
        </w:rPr>
        <w:t>Đúng ngày hẹn, bà mẹ vô cùng ngạc nhiên vì trong nhà tự nhiên có bao nhiêu là sính lễ.</w:t>
      </w:r>
    </w:p>
    <w:p w14:paraId="187C6410" w14:textId="77777777" w:rsidR="008259A5" w:rsidRPr="0034649F" w:rsidRDefault="008259A5" w:rsidP="008259A5">
      <w:pPr>
        <w:ind w:left="48" w:right="48"/>
        <w:jc w:val="both"/>
        <w:rPr>
          <w:rFonts w:ascii="Times New Roman" w:hAnsi="Times New Roman"/>
          <w:i/>
          <w:sz w:val="28"/>
          <w:szCs w:val="28"/>
        </w:rPr>
      </w:pPr>
      <w:r w:rsidRPr="0034649F">
        <w:rPr>
          <w:rFonts w:ascii="Times New Roman" w:hAnsi="Times New Roman"/>
          <w:i/>
          <w:sz w:val="28"/>
          <w:szCs w:val="28"/>
        </w:rPr>
        <w:t>b. Ngày cưới, trong nhà Sọ Dừa cỗ bàn thật linh đình, gia nhân chạy ra chạy vào tấp nập.</w:t>
      </w:r>
    </w:p>
    <w:p w14:paraId="77176B43" w14:textId="77777777" w:rsidR="008259A5" w:rsidRPr="0034649F" w:rsidRDefault="008259A5" w:rsidP="008259A5">
      <w:pPr>
        <w:ind w:left="48" w:right="48"/>
        <w:jc w:val="both"/>
        <w:rPr>
          <w:rFonts w:ascii="Times New Roman" w:hAnsi="Times New Roman"/>
          <w:i/>
          <w:sz w:val="28"/>
          <w:szCs w:val="28"/>
        </w:rPr>
      </w:pPr>
      <w:r w:rsidRPr="0034649F">
        <w:rPr>
          <w:rFonts w:ascii="Times New Roman" w:hAnsi="Times New Roman"/>
          <w:i/>
          <w:sz w:val="28"/>
          <w:szCs w:val="28"/>
        </w:rPr>
        <w:t>c. Ông vua nhạc pốp Mai-cơn Giắc-xơn đã quyết định nhảy vào lãnh địa in-tơ-nét với việc mở một trang chủ riêng.</w:t>
      </w:r>
    </w:p>
    <w:p w14:paraId="587AE50C" w14:textId="77777777" w:rsidR="008259A5" w:rsidRPr="001E6B27" w:rsidRDefault="008259A5" w:rsidP="008259A5">
      <w:pPr>
        <w:ind w:left="48" w:right="48"/>
        <w:jc w:val="center"/>
        <w:rPr>
          <w:rFonts w:ascii="Times New Roman" w:hAnsi="Times New Roman"/>
          <w:color w:val="0D0D0D"/>
          <w:sz w:val="28"/>
          <w:szCs w:val="28"/>
        </w:rPr>
      </w:pPr>
      <w:r w:rsidRPr="001E6B27">
        <w:rPr>
          <w:rFonts w:ascii="Times New Roman" w:hAnsi="Times New Roman"/>
          <w:b/>
          <w:bCs/>
          <w:color w:val="008000"/>
          <w:sz w:val="28"/>
          <w:szCs w:val="28"/>
        </w:rPr>
        <w:t xml:space="preserve"> </w:t>
      </w:r>
      <w:r w:rsidRPr="005C7B3E">
        <w:rPr>
          <w:rFonts w:ascii="Times New Roman" w:hAnsi="Times New Roman"/>
          <w:b/>
          <w:bCs/>
          <w:color w:val="0D0D0D"/>
          <w:sz w:val="28"/>
          <w:szCs w:val="28"/>
        </w:rPr>
        <w:t>Gợi ý</w:t>
      </w:r>
      <w:r w:rsidR="001C4470">
        <w:rPr>
          <w:rFonts w:ascii="Times New Roman" w:hAnsi="Times New Roman"/>
          <w:b/>
          <w:bCs/>
          <w:color w:val="0D0D0D"/>
          <w:sz w:val="28"/>
          <w:szCs w:val="28"/>
        </w:rPr>
        <w:t xml:space="preserve"> trả lời</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917"/>
        <w:gridCol w:w="2608"/>
      </w:tblGrid>
      <w:tr w:rsidR="008259A5" w:rsidRPr="001E6B27" w14:paraId="40FD0131" w14:textId="77777777" w:rsidTr="00EA1414">
        <w:tc>
          <w:tcPr>
            <w:tcW w:w="0" w:type="auto"/>
            <w:shd w:val="clear" w:color="auto" w:fill="auto"/>
            <w:tcMar>
              <w:top w:w="120" w:type="dxa"/>
              <w:left w:w="120" w:type="dxa"/>
              <w:bottom w:w="120" w:type="dxa"/>
              <w:right w:w="120" w:type="dxa"/>
            </w:tcMar>
          </w:tcPr>
          <w:p w14:paraId="7DB1D300" w14:textId="77777777" w:rsidR="008259A5" w:rsidRPr="0034649F" w:rsidRDefault="008259A5" w:rsidP="00EA1414">
            <w:pPr>
              <w:jc w:val="center"/>
              <w:rPr>
                <w:rFonts w:ascii="Times New Roman" w:hAnsi="Times New Roman"/>
                <w:b/>
                <w:bCs/>
                <w:sz w:val="28"/>
                <w:szCs w:val="28"/>
              </w:rPr>
            </w:pPr>
            <w:r w:rsidRPr="0034649F">
              <w:rPr>
                <w:rFonts w:ascii="Times New Roman" w:hAnsi="Times New Roman"/>
                <w:b/>
                <w:bCs/>
                <w:sz w:val="28"/>
                <w:szCs w:val="28"/>
              </w:rPr>
              <w:t>Từ mượn</w:t>
            </w:r>
          </w:p>
        </w:tc>
        <w:tc>
          <w:tcPr>
            <w:tcW w:w="0" w:type="auto"/>
            <w:shd w:val="clear" w:color="auto" w:fill="auto"/>
            <w:tcMar>
              <w:top w:w="120" w:type="dxa"/>
              <w:left w:w="120" w:type="dxa"/>
              <w:bottom w:w="120" w:type="dxa"/>
              <w:right w:w="120" w:type="dxa"/>
            </w:tcMar>
          </w:tcPr>
          <w:p w14:paraId="29F89871" w14:textId="77777777" w:rsidR="008259A5" w:rsidRPr="0034649F" w:rsidRDefault="008259A5" w:rsidP="00EA1414">
            <w:pPr>
              <w:jc w:val="center"/>
              <w:rPr>
                <w:rFonts w:ascii="Times New Roman" w:hAnsi="Times New Roman"/>
                <w:b/>
                <w:bCs/>
                <w:sz w:val="28"/>
                <w:szCs w:val="28"/>
              </w:rPr>
            </w:pPr>
            <w:r w:rsidRPr="0034649F">
              <w:rPr>
                <w:rFonts w:ascii="Times New Roman" w:hAnsi="Times New Roman"/>
                <w:b/>
                <w:bCs/>
                <w:sz w:val="28"/>
                <w:szCs w:val="28"/>
              </w:rPr>
              <w:t>Nguồn gốc</w:t>
            </w:r>
          </w:p>
        </w:tc>
      </w:tr>
      <w:tr w:rsidR="008259A5" w:rsidRPr="001E6B27" w14:paraId="68DB5256" w14:textId="77777777" w:rsidTr="00EA1414">
        <w:tc>
          <w:tcPr>
            <w:tcW w:w="0" w:type="auto"/>
            <w:tcMar>
              <w:top w:w="120" w:type="dxa"/>
              <w:left w:w="120" w:type="dxa"/>
              <w:bottom w:w="120" w:type="dxa"/>
              <w:right w:w="120" w:type="dxa"/>
            </w:tcMar>
          </w:tcPr>
          <w:p w14:paraId="45237BFC" w14:textId="77777777" w:rsidR="008259A5" w:rsidRPr="0034649F" w:rsidRDefault="008259A5" w:rsidP="00EA1414">
            <w:pPr>
              <w:ind w:left="48" w:right="48"/>
              <w:jc w:val="both"/>
              <w:rPr>
                <w:rFonts w:ascii="Times New Roman" w:hAnsi="Times New Roman"/>
                <w:i/>
                <w:sz w:val="28"/>
                <w:szCs w:val="28"/>
              </w:rPr>
            </w:pPr>
            <w:r w:rsidRPr="0034649F">
              <w:rPr>
                <w:rFonts w:ascii="Times New Roman" w:hAnsi="Times New Roman"/>
                <w:i/>
                <w:sz w:val="28"/>
                <w:szCs w:val="28"/>
              </w:rPr>
              <w:t>sính lễ, ngạc nhiên, tự nhiên</w:t>
            </w:r>
          </w:p>
          <w:p w14:paraId="7D583B73" w14:textId="77777777" w:rsidR="008259A5" w:rsidRPr="0034649F" w:rsidRDefault="008259A5" w:rsidP="00EA1414">
            <w:pPr>
              <w:ind w:left="48" w:right="48"/>
              <w:jc w:val="both"/>
              <w:rPr>
                <w:rFonts w:ascii="Times New Roman" w:hAnsi="Times New Roman"/>
                <w:i/>
                <w:sz w:val="28"/>
                <w:szCs w:val="28"/>
              </w:rPr>
            </w:pPr>
            <w:r w:rsidRPr="0034649F">
              <w:rPr>
                <w:rFonts w:ascii="Times New Roman" w:hAnsi="Times New Roman"/>
                <w:i/>
                <w:sz w:val="28"/>
                <w:szCs w:val="28"/>
              </w:rPr>
              <w:t>gia nhân, linh đình</w:t>
            </w:r>
          </w:p>
          <w:p w14:paraId="3CEDA0DD" w14:textId="77777777" w:rsidR="008259A5" w:rsidRPr="0034649F" w:rsidRDefault="008259A5" w:rsidP="00EA1414">
            <w:pPr>
              <w:ind w:left="48" w:right="48"/>
              <w:jc w:val="both"/>
              <w:rPr>
                <w:rFonts w:ascii="Times New Roman" w:hAnsi="Times New Roman"/>
                <w:i/>
                <w:sz w:val="28"/>
                <w:szCs w:val="28"/>
              </w:rPr>
            </w:pPr>
            <w:r w:rsidRPr="0034649F">
              <w:rPr>
                <w:rFonts w:ascii="Times New Roman" w:hAnsi="Times New Roman"/>
                <w:i/>
                <w:sz w:val="28"/>
                <w:szCs w:val="28"/>
              </w:rPr>
              <w:t>pốp, Mai-cơn Giắc-xơn, in-tơ-nét</w:t>
            </w:r>
          </w:p>
          <w:p w14:paraId="03412252" w14:textId="77777777" w:rsidR="008259A5" w:rsidRPr="0034649F" w:rsidRDefault="008259A5" w:rsidP="00EA1414">
            <w:pPr>
              <w:ind w:left="48" w:right="48"/>
              <w:jc w:val="both"/>
              <w:rPr>
                <w:rFonts w:ascii="Times New Roman" w:hAnsi="Times New Roman"/>
                <w:sz w:val="28"/>
                <w:szCs w:val="28"/>
              </w:rPr>
            </w:pPr>
            <w:r w:rsidRPr="0034649F">
              <w:rPr>
                <w:rFonts w:ascii="Times New Roman" w:hAnsi="Times New Roman"/>
                <w:i/>
                <w:sz w:val="28"/>
                <w:szCs w:val="28"/>
              </w:rPr>
              <w:t>lãnh địa, trang chủ</w:t>
            </w:r>
          </w:p>
        </w:tc>
        <w:tc>
          <w:tcPr>
            <w:tcW w:w="0" w:type="auto"/>
            <w:tcMar>
              <w:top w:w="120" w:type="dxa"/>
              <w:left w:w="120" w:type="dxa"/>
              <w:bottom w:w="120" w:type="dxa"/>
              <w:right w:w="120" w:type="dxa"/>
            </w:tcMar>
          </w:tcPr>
          <w:p w14:paraId="74CE43B5" w14:textId="77777777" w:rsidR="008259A5" w:rsidRPr="0034649F" w:rsidRDefault="008259A5" w:rsidP="00EA1414">
            <w:pPr>
              <w:ind w:left="48" w:right="48"/>
              <w:jc w:val="both"/>
              <w:rPr>
                <w:rFonts w:ascii="Times New Roman" w:hAnsi="Times New Roman"/>
                <w:sz w:val="28"/>
                <w:szCs w:val="28"/>
              </w:rPr>
            </w:pPr>
            <w:r w:rsidRPr="0034649F">
              <w:rPr>
                <w:rFonts w:ascii="Times New Roman" w:hAnsi="Times New Roman"/>
                <w:sz w:val="28"/>
                <w:szCs w:val="28"/>
              </w:rPr>
              <w:t>Tiếng Hán</w:t>
            </w:r>
          </w:p>
          <w:p w14:paraId="28085F22" w14:textId="77777777" w:rsidR="008259A5" w:rsidRPr="0034649F" w:rsidRDefault="008259A5" w:rsidP="00EA1414">
            <w:pPr>
              <w:ind w:left="48" w:right="48"/>
              <w:jc w:val="both"/>
              <w:rPr>
                <w:rFonts w:ascii="Times New Roman" w:hAnsi="Times New Roman"/>
                <w:sz w:val="28"/>
                <w:szCs w:val="28"/>
              </w:rPr>
            </w:pPr>
            <w:r w:rsidRPr="0034649F">
              <w:rPr>
                <w:rFonts w:ascii="Times New Roman" w:hAnsi="Times New Roman"/>
                <w:sz w:val="28"/>
                <w:szCs w:val="28"/>
              </w:rPr>
              <w:t>Tiếng Hán</w:t>
            </w:r>
          </w:p>
          <w:p w14:paraId="643666CD" w14:textId="77777777" w:rsidR="008259A5" w:rsidRPr="0034649F" w:rsidRDefault="008259A5" w:rsidP="00EA1414">
            <w:pPr>
              <w:ind w:left="48" w:right="48"/>
              <w:jc w:val="both"/>
              <w:rPr>
                <w:rFonts w:ascii="Times New Roman" w:hAnsi="Times New Roman"/>
                <w:sz w:val="28"/>
                <w:szCs w:val="28"/>
              </w:rPr>
            </w:pPr>
            <w:r w:rsidRPr="0034649F">
              <w:rPr>
                <w:rFonts w:ascii="Times New Roman" w:hAnsi="Times New Roman"/>
                <w:sz w:val="28"/>
                <w:szCs w:val="28"/>
              </w:rPr>
              <w:t>Tiếng Anh</w:t>
            </w:r>
          </w:p>
          <w:p w14:paraId="1612C34E" w14:textId="77777777" w:rsidR="008259A5" w:rsidRPr="0034649F" w:rsidRDefault="008259A5" w:rsidP="00EA1414">
            <w:pPr>
              <w:ind w:left="48" w:right="48"/>
              <w:jc w:val="both"/>
              <w:rPr>
                <w:rFonts w:ascii="Times New Roman" w:hAnsi="Times New Roman"/>
                <w:sz w:val="28"/>
                <w:szCs w:val="28"/>
              </w:rPr>
            </w:pPr>
            <w:r w:rsidRPr="0034649F">
              <w:rPr>
                <w:rFonts w:ascii="Times New Roman" w:hAnsi="Times New Roman"/>
                <w:sz w:val="28"/>
                <w:szCs w:val="28"/>
              </w:rPr>
              <w:t>Tiếng Hán</w:t>
            </w:r>
          </w:p>
        </w:tc>
      </w:tr>
    </w:tbl>
    <w:p w14:paraId="40F2A6A0" w14:textId="77777777" w:rsidR="008259A5" w:rsidRPr="001E6B27" w:rsidRDefault="008259A5" w:rsidP="008259A5">
      <w:pPr>
        <w:pStyle w:val="NormalWeb"/>
        <w:spacing w:before="0" w:beforeAutospacing="0" w:after="0" w:afterAutospacing="0"/>
        <w:ind w:left="48" w:right="48"/>
        <w:jc w:val="both"/>
        <w:rPr>
          <w:color w:val="262626"/>
          <w:sz w:val="28"/>
          <w:szCs w:val="28"/>
        </w:rPr>
      </w:pPr>
      <w:r w:rsidRPr="001E6B27">
        <w:rPr>
          <w:b/>
          <w:color w:val="FF0000"/>
          <w:sz w:val="28"/>
          <w:szCs w:val="28"/>
        </w:rPr>
        <w:t>Bài tập 2</w:t>
      </w:r>
      <w:r w:rsidRPr="001E6B27">
        <w:rPr>
          <w:color w:val="0D0D0D"/>
          <w:sz w:val="28"/>
          <w:szCs w:val="28"/>
        </w:rPr>
        <w:t xml:space="preserve">: </w:t>
      </w:r>
      <w:r w:rsidRPr="001E6B27">
        <w:rPr>
          <w:bCs/>
          <w:sz w:val="28"/>
          <w:szCs w:val="28"/>
        </w:rPr>
        <w:t>Hãy kể một số từ mượn:</w:t>
      </w:r>
    </w:p>
    <w:p w14:paraId="37EF2BDB" w14:textId="77777777" w:rsidR="008259A5" w:rsidRPr="001E6B27" w:rsidRDefault="008259A5" w:rsidP="008259A5">
      <w:pPr>
        <w:pStyle w:val="NormalWeb"/>
        <w:spacing w:before="0" w:beforeAutospacing="0" w:after="0" w:afterAutospacing="0"/>
        <w:ind w:left="48" w:right="48"/>
        <w:jc w:val="both"/>
        <w:rPr>
          <w:color w:val="000000"/>
          <w:sz w:val="28"/>
          <w:szCs w:val="28"/>
        </w:rPr>
      </w:pPr>
      <w:r w:rsidRPr="001E6B27">
        <w:rPr>
          <w:color w:val="000000"/>
          <w:sz w:val="28"/>
          <w:szCs w:val="28"/>
        </w:rPr>
        <w:t>a, Là tên các đơn vị đo lường, ví dụ: mét</w:t>
      </w:r>
    </w:p>
    <w:p w14:paraId="6D724154" w14:textId="77777777" w:rsidR="008259A5" w:rsidRPr="001E6B27" w:rsidRDefault="008259A5" w:rsidP="008259A5">
      <w:pPr>
        <w:pStyle w:val="NormalWeb"/>
        <w:spacing w:before="0" w:beforeAutospacing="0" w:after="0" w:afterAutospacing="0"/>
        <w:ind w:left="48" w:right="48"/>
        <w:jc w:val="both"/>
        <w:rPr>
          <w:color w:val="000000"/>
          <w:sz w:val="28"/>
          <w:szCs w:val="28"/>
        </w:rPr>
      </w:pPr>
      <w:r w:rsidRPr="001E6B27">
        <w:rPr>
          <w:color w:val="000000"/>
          <w:sz w:val="28"/>
          <w:szCs w:val="28"/>
        </w:rPr>
        <w:t>b, Là tên một số bộ phận của chiếc xe đạp, ví dụ: ghi đông</w:t>
      </w:r>
    </w:p>
    <w:p w14:paraId="53412C60" w14:textId="77777777" w:rsidR="008259A5" w:rsidRPr="001E6B27" w:rsidRDefault="008259A5" w:rsidP="008259A5">
      <w:pPr>
        <w:pStyle w:val="NormalWeb"/>
        <w:spacing w:before="0" w:beforeAutospacing="0" w:after="0" w:afterAutospacing="0"/>
        <w:ind w:left="48" w:right="48"/>
        <w:jc w:val="both"/>
        <w:rPr>
          <w:color w:val="000000"/>
          <w:sz w:val="28"/>
          <w:szCs w:val="28"/>
        </w:rPr>
      </w:pPr>
      <w:r w:rsidRPr="001E6B27">
        <w:rPr>
          <w:color w:val="000000"/>
          <w:sz w:val="28"/>
          <w:szCs w:val="28"/>
        </w:rPr>
        <w:t>c, Là tên một số đồ vật, ví dụ: ra-đi-ô</w:t>
      </w:r>
    </w:p>
    <w:p w14:paraId="06503845" w14:textId="77777777" w:rsidR="008259A5" w:rsidRPr="001E6B27" w:rsidRDefault="008259A5" w:rsidP="008259A5">
      <w:pPr>
        <w:jc w:val="center"/>
        <w:rPr>
          <w:rFonts w:ascii="Times New Roman" w:hAnsi="Times New Roman"/>
          <w:b/>
          <w:color w:val="0D0D0D"/>
          <w:sz w:val="28"/>
          <w:szCs w:val="28"/>
        </w:rPr>
      </w:pPr>
      <w:r w:rsidRPr="005C7B3E">
        <w:rPr>
          <w:rFonts w:ascii="Times New Roman" w:hAnsi="Times New Roman"/>
          <w:b/>
          <w:color w:val="0D0D0D"/>
          <w:sz w:val="28"/>
          <w:szCs w:val="28"/>
        </w:rPr>
        <w:t>Gợi ý</w:t>
      </w:r>
      <w:r w:rsidR="001C4470">
        <w:rPr>
          <w:rFonts w:ascii="Times New Roman" w:hAnsi="Times New Roman"/>
          <w:b/>
          <w:color w:val="0D0D0D"/>
          <w:sz w:val="28"/>
          <w:szCs w:val="28"/>
        </w:rPr>
        <w:t xml:space="preserve"> trả lời</w:t>
      </w:r>
    </w:p>
    <w:p w14:paraId="4E8B56ED" w14:textId="77777777" w:rsidR="008259A5" w:rsidRPr="001E6B27" w:rsidRDefault="008259A5" w:rsidP="008259A5">
      <w:pPr>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8259A5" w:rsidRPr="001E6B27" w14:paraId="013F30E4" w14:textId="77777777" w:rsidTr="00EA1414">
        <w:tc>
          <w:tcPr>
            <w:tcW w:w="4045" w:type="dxa"/>
            <w:tcMar>
              <w:top w:w="120" w:type="dxa"/>
              <w:left w:w="120" w:type="dxa"/>
              <w:bottom w:w="120" w:type="dxa"/>
              <w:right w:w="120" w:type="dxa"/>
            </w:tcMar>
          </w:tcPr>
          <w:p w14:paraId="5292B436" w14:textId="77777777" w:rsidR="008259A5" w:rsidRPr="001E6B27" w:rsidRDefault="008259A5" w:rsidP="00EA1414">
            <w:pPr>
              <w:jc w:val="center"/>
              <w:rPr>
                <w:rFonts w:ascii="Times New Roman" w:hAnsi="Times New Roman"/>
                <w:b/>
                <w:color w:val="000000"/>
                <w:sz w:val="28"/>
                <w:szCs w:val="28"/>
              </w:rPr>
            </w:pPr>
            <w:r w:rsidRPr="001E6B27">
              <w:rPr>
                <w:rFonts w:ascii="Times New Roman" w:hAnsi="Times New Roman"/>
                <w:b/>
                <w:color w:val="000000"/>
                <w:sz w:val="28"/>
                <w:szCs w:val="28"/>
              </w:rPr>
              <w:t>Phân loại</w:t>
            </w:r>
          </w:p>
        </w:tc>
        <w:tc>
          <w:tcPr>
            <w:tcW w:w="5480" w:type="dxa"/>
            <w:tcMar>
              <w:top w:w="120" w:type="dxa"/>
              <w:left w:w="120" w:type="dxa"/>
              <w:bottom w:w="120" w:type="dxa"/>
              <w:right w:w="120" w:type="dxa"/>
            </w:tcMar>
          </w:tcPr>
          <w:p w14:paraId="61186DF5" w14:textId="77777777" w:rsidR="008259A5" w:rsidRPr="001E6B27" w:rsidRDefault="008259A5" w:rsidP="00EA1414">
            <w:pPr>
              <w:jc w:val="center"/>
              <w:rPr>
                <w:rFonts w:ascii="Times New Roman" w:hAnsi="Times New Roman"/>
                <w:b/>
                <w:color w:val="000000"/>
                <w:sz w:val="28"/>
                <w:szCs w:val="28"/>
              </w:rPr>
            </w:pPr>
            <w:r w:rsidRPr="001E6B27">
              <w:rPr>
                <w:rFonts w:ascii="Times New Roman" w:hAnsi="Times New Roman"/>
                <w:b/>
                <w:color w:val="000000"/>
                <w:sz w:val="28"/>
                <w:szCs w:val="28"/>
              </w:rPr>
              <w:t>Từ mượn</w:t>
            </w:r>
          </w:p>
        </w:tc>
      </w:tr>
      <w:tr w:rsidR="008259A5" w:rsidRPr="001E6B27" w14:paraId="08274B7F" w14:textId="77777777" w:rsidTr="00EA1414">
        <w:tc>
          <w:tcPr>
            <w:tcW w:w="4045" w:type="dxa"/>
            <w:tcMar>
              <w:top w:w="120" w:type="dxa"/>
              <w:left w:w="120" w:type="dxa"/>
              <w:bottom w:w="120" w:type="dxa"/>
              <w:right w:w="120" w:type="dxa"/>
            </w:tcMar>
          </w:tcPr>
          <w:p w14:paraId="704348FB" w14:textId="77777777" w:rsidR="008259A5" w:rsidRPr="001E6B27" w:rsidRDefault="008259A5" w:rsidP="00EA1414">
            <w:pPr>
              <w:rPr>
                <w:rFonts w:ascii="Times New Roman" w:hAnsi="Times New Roman"/>
                <w:color w:val="000000"/>
                <w:sz w:val="28"/>
                <w:szCs w:val="28"/>
              </w:rPr>
            </w:pPr>
            <w:r w:rsidRPr="001E6B27">
              <w:rPr>
                <w:rFonts w:ascii="Times New Roman" w:hAnsi="Times New Roman"/>
                <w:color w:val="000000"/>
                <w:sz w:val="28"/>
                <w:szCs w:val="28"/>
              </w:rPr>
              <w:t>Tên các đơn vị đo lường</w:t>
            </w:r>
          </w:p>
        </w:tc>
        <w:tc>
          <w:tcPr>
            <w:tcW w:w="5480" w:type="dxa"/>
            <w:tcMar>
              <w:top w:w="120" w:type="dxa"/>
              <w:left w:w="120" w:type="dxa"/>
              <w:bottom w:w="120" w:type="dxa"/>
              <w:right w:w="120" w:type="dxa"/>
            </w:tcMar>
          </w:tcPr>
          <w:p w14:paraId="6053C130" w14:textId="77777777" w:rsidR="008259A5" w:rsidRPr="001E6B27" w:rsidRDefault="008259A5" w:rsidP="00EA1414">
            <w:pPr>
              <w:rPr>
                <w:rFonts w:ascii="Times New Roman" w:hAnsi="Times New Roman"/>
                <w:i/>
                <w:color w:val="000000"/>
                <w:sz w:val="28"/>
                <w:szCs w:val="28"/>
              </w:rPr>
            </w:pPr>
            <w:r w:rsidRPr="001E6B27">
              <w:rPr>
                <w:rFonts w:ascii="Times New Roman" w:hAnsi="Times New Roman"/>
                <w:i/>
                <w:color w:val="000000"/>
                <w:sz w:val="28"/>
                <w:szCs w:val="28"/>
              </w:rPr>
              <w:t>mét, ki-lô-mét, xăng-ti-mét, đề-xi-mét, ki-lô-gam, gam,...</w:t>
            </w:r>
          </w:p>
        </w:tc>
      </w:tr>
      <w:tr w:rsidR="008259A5" w:rsidRPr="001A44CF" w14:paraId="2B08BC4A" w14:textId="77777777" w:rsidTr="00EA1414">
        <w:tc>
          <w:tcPr>
            <w:tcW w:w="4045" w:type="dxa"/>
            <w:tcMar>
              <w:top w:w="120" w:type="dxa"/>
              <w:left w:w="120" w:type="dxa"/>
              <w:bottom w:w="120" w:type="dxa"/>
              <w:right w:w="120" w:type="dxa"/>
            </w:tcMar>
          </w:tcPr>
          <w:p w14:paraId="668800AE" w14:textId="77777777" w:rsidR="008259A5" w:rsidRPr="001E6B27" w:rsidRDefault="008259A5" w:rsidP="00EA1414">
            <w:pPr>
              <w:rPr>
                <w:rFonts w:ascii="Times New Roman" w:hAnsi="Times New Roman"/>
                <w:color w:val="000000"/>
                <w:sz w:val="28"/>
                <w:szCs w:val="28"/>
              </w:rPr>
            </w:pPr>
            <w:r w:rsidRPr="001E6B27">
              <w:rPr>
                <w:rFonts w:ascii="Times New Roman" w:hAnsi="Times New Roman"/>
                <w:color w:val="000000"/>
                <w:sz w:val="28"/>
                <w:szCs w:val="28"/>
              </w:rPr>
              <w:t>Tên các bộ phận của chiếc xe đạp</w:t>
            </w:r>
          </w:p>
        </w:tc>
        <w:tc>
          <w:tcPr>
            <w:tcW w:w="5480" w:type="dxa"/>
            <w:tcMar>
              <w:top w:w="120" w:type="dxa"/>
              <w:left w:w="120" w:type="dxa"/>
              <w:bottom w:w="120" w:type="dxa"/>
              <w:right w:w="120" w:type="dxa"/>
            </w:tcMar>
          </w:tcPr>
          <w:p w14:paraId="0A8F003C" w14:textId="77777777" w:rsidR="008259A5" w:rsidRPr="001E6B27" w:rsidRDefault="008259A5" w:rsidP="00EA1414">
            <w:pPr>
              <w:rPr>
                <w:rFonts w:ascii="Times New Roman" w:hAnsi="Times New Roman"/>
                <w:i/>
                <w:color w:val="000000"/>
                <w:sz w:val="28"/>
                <w:szCs w:val="28"/>
                <w:lang w:val="pt-BR"/>
              </w:rPr>
            </w:pPr>
            <w:r w:rsidRPr="001E6B27">
              <w:rPr>
                <w:rFonts w:ascii="Times New Roman" w:hAnsi="Times New Roman"/>
                <w:i/>
                <w:color w:val="000000"/>
                <w:sz w:val="28"/>
                <w:szCs w:val="28"/>
                <w:lang w:val="pt-BR"/>
              </w:rPr>
              <w:t>ghi đông, gác-ba-ga,...</w:t>
            </w:r>
          </w:p>
        </w:tc>
      </w:tr>
      <w:tr w:rsidR="008259A5" w:rsidRPr="001A44CF" w14:paraId="415B6FC6" w14:textId="77777777" w:rsidTr="00EA1414">
        <w:trPr>
          <w:trHeight w:val="698"/>
        </w:trPr>
        <w:tc>
          <w:tcPr>
            <w:tcW w:w="4045" w:type="dxa"/>
            <w:tcMar>
              <w:top w:w="120" w:type="dxa"/>
              <w:left w:w="120" w:type="dxa"/>
              <w:bottom w:w="120" w:type="dxa"/>
              <w:right w:w="120" w:type="dxa"/>
            </w:tcMar>
          </w:tcPr>
          <w:p w14:paraId="092C2918" w14:textId="77777777" w:rsidR="008259A5" w:rsidRPr="001E6B27" w:rsidRDefault="008259A5" w:rsidP="00EA1414">
            <w:pPr>
              <w:rPr>
                <w:rFonts w:ascii="Times New Roman" w:hAnsi="Times New Roman"/>
                <w:color w:val="000000"/>
                <w:sz w:val="28"/>
                <w:szCs w:val="28"/>
                <w:lang w:val="pt-BR"/>
              </w:rPr>
            </w:pPr>
            <w:r w:rsidRPr="001E6B27">
              <w:rPr>
                <w:rFonts w:ascii="Times New Roman" w:hAnsi="Times New Roman"/>
                <w:color w:val="000000"/>
                <w:sz w:val="28"/>
                <w:szCs w:val="28"/>
                <w:lang w:val="pt-BR"/>
              </w:rPr>
              <w:t>Tên một số đồ vật</w:t>
            </w:r>
          </w:p>
        </w:tc>
        <w:tc>
          <w:tcPr>
            <w:tcW w:w="5480" w:type="dxa"/>
            <w:tcMar>
              <w:top w:w="120" w:type="dxa"/>
              <w:left w:w="120" w:type="dxa"/>
              <w:bottom w:w="120" w:type="dxa"/>
              <w:right w:w="120" w:type="dxa"/>
            </w:tcMar>
          </w:tcPr>
          <w:p w14:paraId="7E3138C2" w14:textId="77777777" w:rsidR="008259A5" w:rsidRPr="001E6B27" w:rsidRDefault="008259A5" w:rsidP="00EA1414">
            <w:pPr>
              <w:rPr>
                <w:rFonts w:ascii="Times New Roman" w:hAnsi="Times New Roman"/>
                <w:i/>
                <w:color w:val="000000"/>
                <w:sz w:val="28"/>
                <w:szCs w:val="28"/>
                <w:lang w:val="pt-BR"/>
              </w:rPr>
            </w:pPr>
            <w:r w:rsidRPr="001E6B27">
              <w:rPr>
                <w:rFonts w:ascii="Times New Roman" w:hAnsi="Times New Roman"/>
                <w:i/>
                <w:color w:val="000000"/>
                <w:sz w:val="28"/>
                <w:szCs w:val="28"/>
                <w:lang w:val="pt-BR"/>
              </w:rPr>
              <w:t>ra-đi-ô, ti-vi, cát-sét,...</w:t>
            </w:r>
          </w:p>
        </w:tc>
      </w:tr>
    </w:tbl>
    <w:p w14:paraId="6BDBDE29" w14:textId="77777777" w:rsidR="008259A5" w:rsidRPr="001E6B27" w:rsidRDefault="008259A5" w:rsidP="008259A5">
      <w:pPr>
        <w:jc w:val="both"/>
        <w:rPr>
          <w:rFonts w:ascii="Times New Roman" w:hAnsi="Times New Roman"/>
          <w:color w:val="0D0D0D"/>
          <w:sz w:val="28"/>
          <w:szCs w:val="28"/>
          <w:lang w:val="pt-BR"/>
        </w:rPr>
      </w:pPr>
    </w:p>
    <w:p w14:paraId="6CE6C5ED" w14:textId="77777777" w:rsidR="008259A5" w:rsidRPr="001E6B27" w:rsidRDefault="008259A5" w:rsidP="008259A5">
      <w:pPr>
        <w:pStyle w:val="NormalWeb"/>
        <w:spacing w:before="0" w:beforeAutospacing="0" w:after="0" w:afterAutospacing="0"/>
        <w:ind w:left="48" w:right="48"/>
        <w:jc w:val="both"/>
        <w:rPr>
          <w:b/>
          <w:color w:val="FF0000"/>
          <w:sz w:val="28"/>
          <w:szCs w:val="28"/>
          <w:lang w:val="pt-BR"/>
        </w:rPr>
      </w:pPr>
      <w:r w:rsidRPr="001E6B27">
        <w:rPr>
          <w:b/>
          <w:color w:val="FF0000"/>
          <w:sz w:val="28"/>
          <w:szCs w:val="28"/>
          <w:lang w:val="pt-BR"/>
        </w:rPr>
        <w:t>Bài tập 3</w:t>
      </w:r>
    </w:p>
    <w:p w14:paraId="6C43F8D3" w14:textId="77777777" w:rsidR="008259A5" w:rsidRPr="001E6B27" w:rsidRDefault="008259A5" w:rsidP="008259A5">
      <w:pPr>
        <w:pStyle w:val="NormalWeb"/>
        <w:spacing w:before="0" w:beforeAutospacing="0" w:after="0" w:afterAutospacing="0"/>
        <w:ind w:left="48" w:right="48"/>
        <w:jc w:val="both"/>
        <w:rPr>
          <w:color w:val="0D0D0D"/>
          <w:sz w:val="28"/>
          <w:szCs w:val="28"/>
          <w:lang w:val="pt-BR"/>
        </w:rPr>
      </w:pPr>
      <w:r w:rsidRPr="001E6B27">
        <w:rPr>
          <w:color w:val="000000"/>
          <w:sz w:val="28"/>
          <w:szCs w:val="28"/>
          <w:lang w:val="pt-BR"/>
        </w:rPr>
        <w:t xml:space="preserve">a, </w:t>
      </w:r>
      <w:r w:rsidRPr="001E6B27">
        <w:rPr>
          <w:color w:val="0D0D0D"/>
          <w:sz w:val="28"/>
          <w:szCs w:val="28"/>
          <w:lang w:val="pt-BR"/>
        </w:rPr>
        <w:t>Tìm các từ tiếng Việt tương đương với các từ mượn sau:</w:t>
      </w:r>
    </w:p>
    <w:p w14:paraId="06ADADDE"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lastRenderedPageBreak/>
        <w:t>- phan (fan)</w:t>
      </w:r>
    </w:p>
    <w:p w14:paraId="4FF3D0D3"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ma-ket-tinh (marketing)</w:t>
      </w:r>
    </w:p>
    <w:p w14:paraId="579F0AD0"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phôn (phone)</w:t>
      </w:r>
    </w:p>
    <w:p w14:paraId="0B6EB771"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b, Đặt câu với mỗi từ trong từng cặp và cho biết sự khác nhau giữa chúng và cách dùng.</w:t>
      </w:r>
    </w:p>
    <w:p w14:paraId="3180106A" w14:textId="77777777" w:rsidR="008259A5" w:rsidRPr="001E6B27" w:rsidRDefault="008259A5" w:rsidP="008259A5">
      <w:pPr>
        <w:pStyle w:val="NormalWeb"/>
        <w:spacing w:before="0" w:beforeAutospacing="0" w:after="0" w:afterAutospacing="0"/>
        <w:ind w:left="48" w:right="48"/>
        <w:jc w:val="center"/>
        <w:rPr>
          <w:color w:val="0D0D0D"/>
          <w:sz w:val="28"/>
          <w:szCs w:val="28"/>
        </w:rPr>
      </w:pPr>
      <w:r w:rsidRPr="005C7B3E">
        <w:rPr>
          <w:b/>
          <w:bCs/>
          <w:color w:val="0D0D0D"/>
          <w:sz w:val="28"/>
          <w:szCs w:val="28"/>
        </w:rPr>
        <w:t xml:space="preserve">Gợi ý </w:t>
      </w:r>
      <w:r w:rsidR="001C4470">
        <w:rPr>
          <w:b/>
          <w:bCs/>
          <w:color w:val="0D0D0D"/>
          <w:sz w:val="28"/>
          <w:szCs w:val="28"/>
        </w:rPr>
        <w:t>trả lời</w:t>
      </w:r>
    </w:p>
    <w:p w14:paraId="19028C59"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a. -</w:t>
      </w:r>
      <w:r w:rsidRPr="001E6B27">
        <w:rPr>
          <w:i/>
          <w:color w:val="0D0D0D"/>
          <w:sz w:val="28"/>
          <w:szCs w:val="28"/>
        </w:rPr>
        <w:t xml:space="preserve"> Phan</w:t>
      </w:r>
      <w:r w:rsidRPr="001E6B27">
        <w:rPr>
          <w:color w:val="0D0D0D"/>
          <w:sz w:val="28"/>
          <w:szCs w:val="28"/>
        </w:rPr>
        <w:t xml:space="preserve"> tương đương với </w:t>
      </w:r>
      <w:r w:rsidRPr="001E6B27">
        <w:rPr>
          <w:i/>
          <w:color w:val="0D0D0D"/>
          <w:sz w:val="28"/>
          <w:szCs w:val="28"/>
        </w:rPr>
        <w:t>người hâm mộ</w:t>
      </w:r>
    </w:p>
    <w:p w14:paraId="11CF0402"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xml:space="preserve">- </w:t>
      </w:r>
      <w:r w:rsidRPr="001E6B27">
        <w:rPr>
          <w:i/>
          <w:color w:val="0D0D0D"/>
          <w:sz w:val="28"/>
          <w:szCs w:val="28"/>
        </w:rPr>
        <w:t>ma-ket-tinh</w:t>
      </w:r>
      <w:r w:rsidRPr="001E6B27">
        <w:rPr>
          <w:color w:val="0D0D0D"/>
          <w:sz w:val="28"/>
          <w:szCs w:val="28"/>
        </w:rPr>
        <w:t xml:space="preserve"> tương đương với thị trường (mua bán, trao đổi hàng hóa nói chung)</w:t>
      </w:r>
    </w:p>
    <w:p w14:paraId="4DD973C1"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xml:space="preserve">- </w:t>
      </w:r>
      <w:r w:rsidRPr="001E6B27">
        <w:rPr>
          <w:i/>
          <w:color w:val="0D0D0D"/>
          <w:sz w:val="28"/>
          <w:szCs w:val="28"/>
        </w:rPr>
        <w:t>Phôn</w:t>
      </w:r>
      <w:r w:rsidRPr="001E6B27">
        <w:rPr>
          <w:color w:val="0D0D0D"/>
          <w:sz w:val="28"/>
          <w:szCs w:val="28"/>
        </w:rPr>
        <w:t xml:space="preserve"> tương đương với </w:t>
      </w:r>
      <w:r w:rsidRPr="001E6B27">
        <w:rPr>
          <w:i/>
          <w:color w:val="0D0D0D"/>
          <w:sz w:val="28"/>
          <w:szCs w:val="28"/>
        </w:rPr>
        <w:t>điện thoại, gọi điện</w:t>
      </w:r>
    </w:p>
    <w:p w14:paraId="2A3A8157"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b.</w:t>
      </w:r>
    </w:p>
    <w:p w14:paraId="2180B25C"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Đặt câu:</w:t>
      </w:r>
    </w:p>
    <w:p w14:paraId="61473F66"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Tôi là phan của nhóm nhạc này.</w:t>
      </w:r>
    </w:p>
    <w:p w14:paraId="05580CF1"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xml:space="preserve">- Anh ấy đã </w:t>
      </w:r>
      <w:r w:rsidRPr="001E6B27">
        <w:rPr>
          <w:i/>
          <w:color w:val="0D0D0D"/>
          <w:sz w:val="28"/>
          <w:szCs w:val="28"/>
        </w:rPr>
        <w:t xml:space="preserve">ma-ket-tinh </w:t>
      </w:r>
      <w:r w:rsidRPr="001E6B27">
        <w:rPr>
          <w:color w:val="0D0D0D"/>
          <w:sz w:val="28"/>
          <w:szCs w:val="28"/>
        </w:rPr>
        <w:t>rất tốt nên hàng hóa rất chạy.</w:t>
      </w:r>
    </w:p>
    <w:p w14:paraId="1DF527B6"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 Tôi sẽ phôn lại cho bạn sau.</w:t>
      </w:r>
    </w:p>
    <w:p w14:paraId="61012065" w14:textId="77777777" w:rsidR="008259A5" w:rsidRPr="001E6B27" w:rsidRDefault="008259A5" w:rsidP="008259A5">
      <w:pPr>
        <w:pStyle w:val="NormalWeb"/>
        <w:spacing w:before="0" w:beforeAutospacing="0" w:after="0" w:afterAutospacing="0"/>
        <w:ind w:left="48" w:right="48"/>
        <w:jc w:val="both"/>
        <w:rPr>
          <w:color w:val="0D0D0D"/>
          <w:sz w:val="28"/>
          <w:szCs w:val="28"/>
        </w:rPr>
      </w:pPr>
      <w:r w:rsidRPr="001E6B27">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1E6B27">
        <w:rPr>
          <w:color w:val="000000"/>
          <w:sz w:val="28"/>
          <w:szCs w:val="28"/>
        </w:rPr>
        <w:t>.</w:t>
      </w:r>
    </w:p>
    <w:p w14:paraId="0344B423" w14:textId="77777777" w:rsidR="008259A5" w:rsidRPr="001E6B27" w:rsidRDefault="008259A5" w:rsidP="008259A5">
      <w:pPr>
        <w:pStyle w:val="NormalWeb"/>
        <w:spacing w:before="0" w:beforeAutospacing="0" w:after="0" w:afterAutospacing="0"/>
        <w:ind w:left="42" w:right="42"/>
        <w:rPr>
          <w:b/>
          <w:color w:val="FF0000"/>
          <w:sz w:val="28"/>
          <w:szCs w:val="28"/>
        </w:rPr>
      </w:pPr>
      <w:r w:rsidRPr="001E6B27">
        <w:rPr>
          <w:b/>
          <w:color w:val="FF0000"/>
          <w:sz w:val="28"/>
          <w:szCs w:val="28"/>
        </w:rPr>
        <w:t xml:space="preserve">Bài tập 4 : </w:t>
      </w:r>
      <w:r w:rsidRPr="001E6B27">
        <w:rPr>
          <w:b/>
          <w:sz w:val="28"/>
          <w:szCs w:val="28"/>
        </w:rPr>
        <w:t xml:space="preserve"> Em có nhận xét gì về cách dùng các từ in đậm dưới đây? Theo em, nên dùng thế nào?</w:t>
      </w:r>
    </w:p>
    <w:p w14:paraId="7DBF5656" w14:textId="77777777" w:rsidR="008259A5" w:rsidRPr="001E6B27" w:rsidRDefault="008259A5" w:rsidP="008259A5">
      <w:pPr>
        <w:pStyle w:val="NormalWeb"/>
        <w:spacing w:before="0" w:beforeAutospacing="0" w:after="0" w:afterAutospacing="0"/>
        <w:ind w:left="42" w:right="42"/>
        <w:jc w:val="both"/>
        <w:rPr>
          <w:sz w:val="28"/>
          <w:szCs w:val="28"/>
        </w:rPr>
      </w:pPr>
      <w:r w:rsidRPr="001E6B27">
        <w:rPr>
          <w:sz w:val="28"/>
          <w:szCs w:val="28"/>
        </w:rPr>
        <w:t xml:space="preserve">- </w:t>
      </w:r>
      <w:r w:rsidRPr="001E6B27">
        <w:rPr>
          <w:b/>
          <w:sz w:val="28"/>
          <w:szCs w:val="28"/>
        </w:rPr>
        <w:t>Hê lô</w:t>
      </w:r>
      <w:r w:rsidRPr="001E6B27">
        <w:rPr>
          <w:sz w:val="28"/>
          <w:szCs w:val="28"/>
        </w:rPr>
        <w:t xml:space="preserve"> (chào), đi đâu đấy?</w:t>
      </w:r>
    </w:p>
    <w:p w14:paraId="30602738" w14:textId="77777777" w:rsidR="008259A5" w:rsidRPr="001E6B27" w:rsidRDefault="008259A5" w:rsidP="008259A5">
      <w:pPr>
        <w:pStyle w:val="NormalWeb"/>
        <w:spacing w:before="0" w:beforeAutospacing="0" w:after="0" w:afterAutospacing="0"/>
        <w:ind w:left="42" w:right="42"/>
        <w:jc w:val="both"/>
        <w:rPr>
          <w:sz w:val="28"/>
          <w:szCs w:val="28"/>
        </w:rPr>
      </w:pPr>
      <w:r w:rsidRPr="001E6B27">
        <w:rPr>
          <w:sz w:val="28"/>
          <w:szCs w:val="28"/>
        </w:rPr>
        <w:t>- Ði ra chợ một chút.</w:t>
      </w:r>
    </w:p>
    <w:p w14:paraId="73CD5134"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xml:space="preserve">- Thôi, </w:t>
      </w:r>
      <w:r w:rsidRPr="001E6B27">
        <w:rPr>
          <w:b/>
          <w:sz w:val="28"/>
          <w:szCs w:val="28"/>
          <w:lang w:val="pt-BR"/>
        </w:rPr>
        <w:t>bai</w:t>
      </w:r>
      <w:r w:rsidRPr="001E6B27">
        <w:rPr>
          <w:sz w:val="28"/>
          <w:szCs w:val="28"/>
          <w:lang w:val="pt-BR"/>
        </w:rPr>
        <w:t xml:space="preserve"> (chào) nhé</w:t>
      </w:r>
      <w:r w:rsidRPr="001E6B27">
        <w:rPr>
          <w:b/>
          <w:sz w:val="28"/>
          <w:szCs w:val="28"/>
          <w:lang w:val="pt-BR"/>
        </w:rPr>
        <w:t>, si ô ghên</w:t>
      </w:r>
      <w:r w:rsidRPr="001E6B27">
        <w:rPr>
          <w:sz w:val="28"/>
          <w:szCs w:val="28"/>
          <w:lang w:val="pt-BR"/>
        </w:rPr>
        <w:t>( gặp nhau sau)</w:t>
      </w:r>
    </w:p>
    <w:p w14:paraId="26B12B22" w14:textId="77777777" w:rsidR="008259A5" w:rsidRPr="001E6B27" w:rsidRDefault="008259A5" w:rsidP="008259A5">
      <w:pPr>
        <w:pStyle w:val="NormalWeb"/>
        <w:spacing w:before="0" w:beforeAutospacing="0" w:after="0" w:afterAutospacing="0"/>
        <w:ind w:left="48" w:right="48"/>
        <w:jc w:val="center"/>
        <w:rPr>
          <w:color w:val="0D0D0D"/>
          <w:sz w:val="28"/>
          <w:szCs w:val="28"/>
          <w:lang w:val="pt-BR"/>
        </w:rPr>
      </w:pPr>
      <w:r w:rsidRPr="005C7B3E">
        <w:rPr>
          <w:b/>
          <w:bCs/>
          <w:color w:val="0D0D0D"/>
          <w:sz w:val="28"/>
          <w:szCs w:val="28"/>
          <w:lang w:val="pt-BR"/>
        </w:rPr>
        <w:t>Gợi ý</w:t>
      </w:r>
      <w:r w:rsidRPr="001E6B27">
        <w:rPr>
          <w:b/>
          <w:bCs/>
          <w:color w:val="0D0D0D"/>
          <w:sz w:val="28"/>
          <w:szCs w:val="28"/>
          <w:lang w:val="pt-BR"/>
        </w:rPr>
        <w:t xml:space="preserve"> </w:t>
      </w:r>
      <w:r w:rsidR="001C4470">
        <w:rPr>
          <w:b/>
          <w:bCs/>
          <w:color w:val="0D0D0D"/>
          <w:sz w:val="28"/>
          <w:szCs w:val="28"/>
          <w:lang w:val="pt-BR"/>
        </w:rPr>
        <w:t>trả lời</w:t>
      </w:r>
    </w:p>
    <w:p w14:paraId="75D078E9"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Cách dùng các từ in đậm như đã cho trong bài tập là lạm dụng từ nước ngoài một cách thái quá. Việc học ngoại ngữ là cần thiết nhưng không nên dùng kèm vào tiếng Việt. Một mặt làm mất sự trong sáng của tiếng Việt. Mặt khác, làm cho mọi người tưởng đang “khoe chữ”. Chỉ nên sử dụng những từ mượn đã quen dùng trong cộng đồng và khi thật cần thiết.</w:t>
      </w:r>
    </w:p>
    <w:p w14:paraId="59BB805F" w14:textId="77777777" w:rsidR="008259A5" w:rsidRPr="001E6B27" w:rsidRDefault="008259A5" w:rsidP="008259A5">
      <w:pPr>
        <w:pStyle w:val="NormalWeb"/>
        <w:spacing w:before="0" w:beforeAutospacing="0" w:after="0" w:afterAutospacing="0"/>
        <w:ind w:left="42" w:right="42"/>
        <w:rPr>
          <w:b/>
          <w:color w:val="FF0000"/>
          <w:sz w:val="28"/>
          <w:szCs w:val="28"/>
          <w:lang w:val="pt-BR"/>
        </w:rPr>
      </w:pPr>
    </w:p>
    <w:p w14:paraId="0938B4ED" w14:textId="77777777" w:rsidR="008259A5" w:rsidRPr="001E6B27" w:rsidRDefault="008259A5" w:rsidP="008259A5">
      <w:pPr>
        <w:pStyle w:val="NormalWeb"/>
        <w:spacing w:before="0" w:beforeAutospacing="0" w:after="0" w:afterAutospacing="0"/>
        <w:ind w:left="42" w:right="42"/>
        <w:rPr>
          <w:b/>
          <w:color w:val="FF0000"/>
          <w:sz w:val="28"/>
          <w:szCs w:val="28"/>
          <w:lang w:val="pt-BR"/>
        </w:rPr>
      </w:pPr>
      <w:r w:rsidRPr="001E6B27">
        <w:rPr>
          <w:b/>
          <w:color w:val="FF0000"/>
          <w:sz w:val="28"/>
          <w:szCs w:val="28"/>
          <w:lang w:val="pt-BR"/>
        </w:rPr>
        <w:t xml:space="preserve">Bài tập 5: </w:t>
      </w:r>
      <w:r w:rsidRPr="001E6B27">
        <w:rPr>
          <w:b/>
          <w:color w:val="0D0D0D"/>
          <w:sz w:val="28"/>
          <w:szCs w:val="28"/>
          <w:lang w:val="pt-BR"/>
        </w:rPr>
        <w:t>C</w:t>
      </w:r>
      <w:r w:rsidRPr="001E6B27">
        <w:rPr>
          <w:b/>
          <w:sz w:val="28"/>
          <w:szCs w:val="28"/>
          <w:lang w:val="pt-BR"/>
        </w:rPr>
        <w:t>họn từ ngữ điền vào chỗ trống sao cho thích hợp:</w:t>
      </w:r>
    </w:p>
    <w:p w14:paraId="5F81979A"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a. báu vật/của quý</w:t>
      </w:r>
    </w:p>
    <w:p w14:paraId="09A1CEEF"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Tinh thần yêu nước cũng giống như các thứ khác...</w:t>
      </w:r>
    </w:p>
    <w:p w14:paraId="1F8C4E17"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Lê Lợi cầm gươm lên xem và thấy hai chữ “Thuận Thiên” khắc sâu vào lưỡi gươm. Song tất cả mọi người không biết đó là...</w:t>
      </w:r>
    </w:p>
    <w:p w14:paraId="649C82B9"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b. chết/từ trần</w:t>
      </w:r>
    </w:p>
    <w:p w14:paraId="634FE027"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Ông của Lan đã... đêm qua.</w:t>
      </w:r>
    </w:p>
    <w:p w14:paraId="0A57160F"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Con chó nhà tớ ãn phải bả, đã... từ tuần trước.</w:t>
      </w:r>
    </w:p>
    <w:p w14:paraId="49F5E16A"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c. phôn/gọi điện</w:t>
      </w:r>
    </w:p>
    <w:p w14:paraId="78D58089"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Sao cậu không... cho tớ để tớ đón cậu?</w:t>
      </w:r>
    </w:p>
    <w:p w14:paraId="31B11097" w14:textId="77777777" w:rsidR="008259A5" w:rsidRPr="001E6B27" w:rsidRDefault="008259A5" w:rsidP="008259A5">
      <w:pPr>
        <w:pStyle w:val="NormalWeb"/>
        <w:spacing w:before="0" w:beforeAutospacing="0" w:after="0" w:afterAutospacing="0"/>
        <w:ind w:left="42" w:right="42"/>
        <w:jc w:val="both"/>
        <w:rPr>
          <w:sz w:val="28"/>
          <w:szCs w:val="28"/>
          <w:lang w:val="pt-BR"/>
        </w:rPr>
      </w:pPr>
      <w:r w:rsidRPr="001E6B27">
        <w:rPr>
          <w:sz w:val="28"/>
          <w:szCs w:val="28"/>
          <w:lang w:val="pt-BR"/>
        </w:rPr>
        <w:t>- Sao ông không... cho cháu để cháu đón ông?</w:t>
      </w:r>
    </w:p>
    <w:p w14:paraId="70D63E67" w14:textId="77777777" w:rsidR="008259A5" w:rsidRPr="005C7B3E" w:rsidRDefault="008259A5" w:rsidP="008259A5">
      <w:pPr>
        <w:pStyle w:val="NormalWeb"/>
        <w:spacing w:before="0" w:beforeAutospacing="0" w:after="0" w:afterAutospacing="0"/>
        <w:ind w:left="48" w:right="48"/>
        <w:jc w:val="center"/>
        <w:rPr>
          <w:color w:val="0D0D0D"/>
          <w:sz w:val="28"/>
          <w:szCs w:val="28"/>
          <w:lang w:val="pt-BR"/>
        </w:rPr>
      </w:pPr>
      <w:r w:rsidRPr="005C7B3E">
        <w:rPr>
          <w:b/>
          <w:bCs/>
          <w:color w:val="0D0D0D"/>
          <w:sz w:val="28"/>
          <w:szCs w:val="28"/>
          <w:lang w:val="pt-BR"/>
        </w:rPr>
        <w:t xml:space="preserve">Gợi ý </w:t>
      </w:r>
      <w:r w:rsidR="001C4470">
        <w:rPr>
          <w:b/>
          <w:bCs/>
          <w:color w:val="0D0D0D"/>
          <w:sz w:val="28"/>
          <w:szCs w:val="28"/>
          <w:lang w:val="pt-BR"/>
        </w:rPr>
        <w:t>trả lời</w:t>
      </w:r>
    </w:p>
    <w:p w14:paraId="6624F58B"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t>a. Tinh thần yêu nước cũng giống như các thứ của quý.</w:t>
      </w:r>
    </w:p>
    <w:p w14:paraId="32ECC6B7"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t>- Lê Lợi cầm gươm lên xem và thấy hai chữ “Thuận Thiên” khắc sâu vào lưỡi gươm. Song tất cả mọi người không biết đó là báu vật.</w:t>
      </w:r>
    </w:p>
    <w:p w14:paraId="40901F91"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t>b. Ông của Lan đã từ trần đêm qua.</w:t>
      </w:r>
    </w:p>
    <w:p w14:paraId="7417C348"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lastRenderedPageBreak/>
        <w:t>- Con chó nhà tớ ãn phải bả, đã chết từ tuần trước.</w:t>
      </w:r>
    </w:p>
    <w:p w14:paraId="4EAB978B"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t>c. Sao cậu không phôn cho tớ để tớ đón cậu?</w:t>
      </w:r>
    </w:p>
    <w:p w14:paraId="27E1890A"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t>- Sao ông không gọi điện cho cháu để cháu đón ông?</w:t>
      </w:r>
    </w:p>
    <w:p w14:paraId="1252FA6F" w14:textId="77777777" w:rsidR="008259A5" w:rsidRPr="005C7B3E" w:rsidRDefault="008259A5" w:rsidP="008259A5">
      <w:pPr>
        <w:pStyle w:val="NormalWeb"/>
        <w:spacing w:before="0" w:beforeAutospacing="0" w:after="0" w:afterAutospacing="0"/>
        <w:ind w:left="42" w:right="42"/>
        <w:rPr>
          <w:b/>
          <w:color w:val="FF0000"/>
          <w:sz w:val="28"/>
          <w:szCs w:val="28"/>
          <w:lang w:val="pt-BR"/>
        </w:rPr>
      </w:pPr>
    </w:p>
    <w:p w14:paraId="145E37D6" w14:textId="77777777" w:rsidR="008259A5" w:rsidRPr="005C7B3E" w:rsidRDefault="008259A5" w:rsidP="008259A5">
      <w:pPr>
        <w:pStyle w:val="NormalWeb"/>
        <w:spacing w:before="0" w:beforeAutospacing="0" w:after="0" w:afterAutospacing="0"/>
        <w:ind w:left="42" w:right="42"/>
        <w:rPr>
          <w:b/>
          <w:color w:val="FF0000"/>
          <w:sz w:val="28"/>
          <w:szCs w:val="28"/>
          <w:lang w:val="pt-BR"/>
        </w:rPr>
      </w:pPr>
      <w:r w:rsidRPr="005C7B3E">
        <w:rPr>
          <w:b/>
          <w:color w:val="FF0000"/>
          <w:sz w:val="28"/>
          <w:szCs w:val="28"/>
          <w:lang w:val="pt-BR"/>
        </w:rPr>
        <w:t xml:space="preserve">Bài tập 6: </w:t>
      </w:r>
      <w:r w:rsidRPr="005C7B3E">
        <w:rPr>
          <w:b/>
          <w:sz w:val="28"/>
          <w:szCs w:val="28"/>
          <w:lang w:val="pt-BR"/>
        </w:rPr>
        <w:t>Tìm những từ ghép thuần Việt tương ứng với các từ Hán Việt sau:</w:t>
      </w:r>
    </w:p>
    <w:p w14:paraId="7D90D977" w14:textId="77777777" w:rsidR="008259A5" w:rsidRPr="005C7B3E" w:rsidRDefault="008259A5" w:rsidP="008259A5">
      <w:pPr>
        <w:pStyle w:val="NormalWeb"/>
        <w:spacing w:before="0" w:beforeAutospacing="0" w:after="0" w:afterAutospacing="0"/>
        <w:ind w:left="42" w:right="42"/>
        <w:jc w:val="both"/>
        <w:rPr>
          <w:sz w:val="28"/>
          <w:szCs w:val="28"/>
          <w:lang w:val="pt-BR"/>
        </w:rPr>
      </w:pPr>
      <w:r w:rsidRPr="005C7B3E">
        <w:rPr>
          <w:sz w:val="28"/>
          <w:szCs w:val="28"/>
          <w:lang w:val="pt-BR"/>
        </w:rPr>
        <w:t>Phụ mẫu, huynh đệ, thiên địa , giang sơn, quốc kì, tiền hậu, thi nhân, sinh tử, sinh nhật, phụ tử, mẫu tử.</w:t>
      </w:r>
    </w:p>
    <w:p w14:paraId="38F3AA6F" w14:textId="77777777" w:rsidR="008259A5" w:rsidRPr="005C7B3E" w:rsidRDefault="008259A5" w:rsidP="008259A5">
      <w:pPr>
        <w:pStyle w:val="NormalWeb"/>
        <w:spacing w:before="0" w:beforeAutospacing="0" w:after="0" w:afterAutospacing="0"/>
        <w:ind w:left="48" w:right="48"/>
        <w:jc w:val="center"/>
        <w:rPr>
          <w:color w:val="0D0D0D"/>
          <w:sz w:val="28"/>
          <w:szCs w:val="28"/>
        </w:rPr>
      </w:pPr>
      <w:r w:rsidRPr="005C7B3E">
        <w:rPr>
          <w:b/>
          <w:bCs/>
          <w:color w:val="0D0D0D"/>
          <w:sz w:val="28"/>
          <w:szCs w:val="28"/>
        </w:rPr>
        <w:t xml:space="preserve">Gợi ý </w:t>
      </w:r>
      <w:r w:rsidR="001C4470">
        <w:rPr>
          <w:b/>
          <w:bCs/>
          <w:color w:val="0D0D0D"/>
          <w:sz w:val="28"/>
          <w:szCs w:val="28"/>
        </w:rPr>
        <w:t>trả lời</w:t>
      </w:r>
    </w:p>
    <w:p w14:paraId="76DE3611" w14:textId="77777777" w:rsidR="008259A5" w:rsidRPr="005C7B3E" w:rsidRDefault="008259A5" w:rsidP="008259A5">
      <w:pPr>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555"/>
        <w:gridCol w:w="4022"/>
      </w:tblGrid>
      <w:tr w:rsidR="008259A5" w:rsidRPr="005C7B3E" w14:paraId="19872C44" w14:textId="77777777" w:rsidTr="00EA1414">
        <w:trPr>
          <w:jc w:val="center"/>
        </w:trPr>
        <w:tc>
          <w:tcPr>
            <w:tcW w:w="4555" w:type="dxa"/>
            <w:shd w:val="clear" w:color="auto" w:fill="auto"/>
            <w:tcMar>
              <w:top w:w="120" w:type="dxa"/>
              <w:left w:w="120" w:type="dxa"/>
              <w:bottom w:w="120" w:type="dxa"/>
              <w:right w:w="120" w:type="dxa"/>
            </w:tcMar>
          </w:tcPr>
          <w:p w14:paraId="45CD30E6" w14:textId="77777777" w:rsidR="008259A5" w:rsidRPr="005C7B3E" w:rsidRDefault="008259A5" w:rsidP="00EA1414">
            <w:pPr>
              <w:jc w:val="center"/>
              <w:textAlignment w:val="top"/>
              <w:rPr>
                <w:rFonts w:ascii="Times New Roman" w:hAnsi="Times New Roman"/>
                <w:b/>
                <w:sz w:val="28"/>
                <w:szCs w:val="28"/>
              </w:rPr>
            </w:pPr>
            <w:r w:rsidRPr="005C7B3E">
              <w:rPr>
                <w:rFonts w:ascii="Times New Roman" w:hAnsi="Times New Roman"/>
                <w:b/>
                <w:sz w:val="28"/>
                <w:szCs w:val="28"/>
              </w:rPr>
              <w:t>Từ Hán Việt</w:t>
            </w:r>
          </w:p>
        </w:tc>
        <w:tc>
          <w:tcPr>
            <w:tcW w:w="4022" w:type="dxa"/>
            <w:shd w:val="clear" w:color="auto" w:fill="auto"/>
            <w:tcMar>
              <w:top w:w="120" w:type="dxa"/>
              <w:left w:w="120" w:type="dxa"/>
              <w:bottom w:w="120" w:type="dxa"/>
              <w:right w:w="120" w:type="dxa"/>
            </w:tcMar>
          </w:tcPr>
          <w:p w14:paraId="6BD9B1CE" w14:textId="77777777" w:rsidR="008259A5" w:rsidRPr="005C7B3E" w:rsidRDefault="008259A5" w:rsidP="00EA1414">
            <w:pPr>
              <w:jc w:val="center"/>
              <w:textAlignment w:val="top"/>
              <w:rPr>
                <w:rFonts w:ascii="Times New Roman" w:hAnsi="Times New Roman"/>
                <w:b/>
                <w:sz w:val="28"/>
                <w:szCs w:val="28"/>
              </w:rPr>
            </w:pPr>
            <w:r w:rsidRPr="005C7B3E">
              <w:rPr>
                <w:rFonts w:ascii="Times New Roman" w:hAnsi="Times New Roman"/>
                <w:b/>
                <w:sz w:val="28"/>
                <w:szCs w:val="28"/>
              </w:rPr>
              <w:t>Từ thuần Việt</w:t>
            </w:r>
          </w:p>
        </w:tc>
      </w:tr>
      <w:tr w:rsidR="008259A5" w:rsidRPr="005C7B3E" w14:paraId="1AE8AC56" w14:textId="77777777" w:rsidTr="00EA1414">
        <w:trPr>
          <w:jc w:val="center"/>
        </w:trPr>
        <w:tc>
          <w:tcPr>
            <w:tcW w:w="4555" w:type="dxa"/>
            <w:tcMar>
              <w:top w:w="120" w:type="dxa"/>
              <w:left w:w="120" w:type="dxa"/>
              <w:bottom w:w="120" w:type="dxa"/>
              <w:right w:w="120" w:type="dxa"/>
            </w:tcMar>
          </w:tcPr>
          <w:p w14:paraId="71B9ED10" w14:textId="77777777" w:rsidR="008259A5" w:rsidRPr="005C7B3E" w:rsidRDefault="008259A5" w:rsidP="00EA1414">
            <w:pPr>
              <w:jc w:val="both"/>
              <w:textAlignment w:val="top"/>
              <w:rPr>
                <w:rFonts w:ascii="Times New Roman" w:hAnsi="Times New Roman"/>
                <w:sz w:val="28"/>
                <w:szCs w:val="28"/>
              </w:rPr>
            </w:pPr>
            <w:r w:rsidRPr="005C7B3E">
              <w:rPr>
                <w:rFonts w:ascii="Times New Roman" w:hAnsi="Times New Roman"/>
                <w:sz w:val="28"/>
                <w:szCs w:val="28"/>
              </w:rPr>
              <w:t>Phụ mẫu</w:t>
            </w:r>
          </w:p>
        </w:tc>
        <w:tc>
          <w:tcPr>
            <w:tcW w:w="4022" w:type="dxa"/>
            <w:tcMar>
              <w:top w:w="120" w:type="dxa"/>
              <w:left w:w="120" w:type="dxa"/>
              <w:bottom w:w="120" w:type="dxa"/>
              <w:right w:w="120" w:type="dxa"/>
            </w:tcMar>
          </w:tcPr>
          <w:p w14:paraId="04C88025" w14:textId="77777777" w:rsidR="008259A5" w:rsidRPr="005C7B3E" w:rsidRDefault="008259A5" w:rsidP="00EA1414">
            <w:pPr>
              <w:jc w:val="both"/>
              <w:textAlignment w:val="top"/>
              <w:rPr>
                <w:rFonts w:ascii="Times New Roman" w:hAnsi="Times New Roman"/>
                <w:sz w:val="28"/>
                <w:szCs w:val="28"/>
              </w:rPr>
            </w:pPr>
            <w:r w:rsidRPr="005C7B3E">
              <w:rPr>
                <w:rFonts w:ascii="Times New Roman" w:hAnsi="Times New Roman"/>
                <w:sz w:val="28"/>
                <w:szCs w:val="28"/>
              </w:rPr>
              <w:t>Cha mẹ</w:t>
            </w:r>
          </w:p>
        </w:tc>
      </w:tr>
      <w:tr w:rsidR="008259A5" w:rsidRPr="005C7B3E" w14:paraId="5FA3DBFA" w14:textId="77777777" w:rsidTr="00EA1414">
        <w:trPr>
          <w:jc w:val="center"/>
        </w:trPr>
        <w:tc>
          <w:tcPr>
            <w:tcW w:w="4555" w:type="dxa"/>
            <w:tcMar>
              <w:top w:w="120" w:type="dxa"/>
              <w:left w:w="120" w:type="dxa"/>
              <w:bottom w:w="120" w:type="dxa"/>
              <w:right w:w="120" w:type="dxa"/>
            </w:tcMar>
          </w:tcPr>
          <w:p w14:paraId="6B282F1D" w14:textId="77777777" w:rsidR="008259A5" w:rsidRPr="005C7B3E" w:rsidRDefault="008259A5" w:rsidP="00EA1414">
            <w:pPr>
              <w:jc w:val="both"/>
              <w:textAlignment w:val="top"/>
              <w:rPr>
                <w:rFonts w:ascii="Times New Roman" w:hAnsi="Times New Roman"/>
                <w:sz w:val="28"/>
                <w:szCs w:val="28"/>
              </w:rPr>
            </w:pPr>
            <w:r w:rsidRPr="005C7B3E">
              <w:rPr>
                <w:rFonts w:ascii="Times New Roman" w:hAnsi="Times New Roman"/>
                <w:sz w:val="28"/>
                <w:szCs w:val="28"/>
              </w:rPr>
              <w:t>Huynh đệ</w:t>
            </w:r>
          </w:p>
        </w:tc>
        <w:tc>
          <w:tcPr>
            <w:tcW w:w="4022" w:type="dxa"/>
            <w:tcMar>
              <w:top w:w="120" w:type="dxa"/>
              <w:left w:w="120" w:type="dxa"/>
              <w:bottom w:w="120" w:type="dxa"/>
              <w:right w:w="120" w:type="dxa"/>
            </w:tcMar>
          </w:tcPr>
          <w:p w14:paraId="7FA45D7F" w14:textId="77777777" w:rsidR="008259A5" w:rsidRPr="005C7B3E" w:rsidRDefault="008259A5" w:rsidP="00EA1414">
            <w:pPr>
              <w:jc w:val="both"/>
              <w:textAlignment w:val="top"/>
              <w:rPr>
                <w:rFonts w:ascii="Times New Roman" w:hAnsi="Times New Roman"/>
                <w:sz w:val="28"/>
                <w:szCs w:val="28"/>
              </w:rPr>
            </w:pPr>
            <w:r w:rsidRPr="005C7B3E">
              <w:rPr>
                <w:rFonts w:ascii="Times New Roman" w:hAnsi="Times New Roman"/>
                <w:sz w:val="28"/>
                <w:szCs w:val="28"/>
              </w:rPr>
              <w:t>Anh em</w:t>
            </w:r>
          </w:p>
        </w:tc>
      </w:tr>
      <w:tr w:rsidR="008259A5" w:rsidRPr="001E6B27" w14:paraId="113C30FC" w14:textId="77777777" w:rsidTr="00EA1414">
        <w:trPr>
          <w:jc w:val="center"/>
        </w:trPr>
        <w:tc>
          <w:tcPr>
            <w:tcW w:w="4555" w:type="dxa"/>
            <w:tcMar>
              <w:top w:w="120" w:type="dxa"/>
              <w:left w:w="120" w:type="dxa"/>
              <w:bottom w:w="120" w:type="dxa"/>
              <w:right w:w="120" w:type="dxa"/>
            </w:tcMar>
          </w:tcPr>
          <w:p w14:paraId="2C3AF5FD" w14:textId="77777777" w:rsidR="008259A5" w:rsidRPr="005C7B3E" w:rsidRDefault="008259A5" w:rsidP="00EA1414">
            <w:pPr>
              <w:jc w:val="both"/>
              <w:textAlignment w:val="top"/>
              <w:rPr>
                <w:rFonts w:ascii="Times New Roman" w:hAnsi="Times New Roman"/>
                <w:sz w:val="28"/>
                <w:szCs w:val="28"/>
              </w:rPr>
            </w:pPr>
            <w:r w:rsidRPr="005C7B3E">
              <w:rPr>
                <w:rFonts w:ascii="Times New Roman" w:hAnsi="Times New Roman"/>
                <w:sz w:val="28"/>
                <w:szCs w:val="28"/>
              </w:rPr>
              <w:t>Thiên địa</w:t>
            </w:r>
          </w:p>
        </w:tc>
        <w:tc>
          <w:tcPr>
            <w:tcW w:w="4022" w:type="dxa"/>
            <w:tcMar>
              <w:top w:w="120" w:type="dxa"/>
              <w:left w:w="120" w:type="dxa"/>
              <w:bottom w:w="120" w:type="dxa"/>
              <w:right w:w="120" w:type="dxa"/>
            </w:tcMar>
          </w:tcPr>
          <w:p w14:paraId="6CFBC186" w14:textId="77777777" w:rsidR="008259A5" w:rsidRPr="001E6B27" w:rsidRDefault="008259A5" w:rsidP="00EA1414">
            <w:pPr>
              <w:jc w:val="both"/>
              <w:textAlignment w:val="top"/>
              <w:rPr>
                <w:rFonts w:ascii="Times New Roman" w:hAnsi="Times New Roman"/>
                <w:sz w:val="28"/>
                <w:szCs w:val="28"/>
              </w:rPr>
            </w:pPr>
            <w:r w:rsidRPr="005C7B3E">
              <w:rPr>
                <w:rFonts w:ascii="Times New Roman" w:hAnsi="Times New Roman"/>
                <w:sz w:val="28"/>
                <w:szCs w:val="28"/>
              </w:rPr>
              <w:t>Trời đất</w:t>
            </w:r>
          </w:p>
        </w:tc>
      </w:tr>
      <w:tr w:rsidR="008259A5" w:rsidRPr="001E6B27" w14:paraId="2F4B6C79" w14:textId="77777777" w:rsidTr="00EA1414">
        <w:trPr>
          <w:jc w:val="center"/>
        </w:trPr>
        <w:tc>
          <w:tcPr>
            <w:tcW w:w="4555" w:type="dxa"/>
            <w:tcMar>
              <w:top w:w="120" w:type="dxa"/>
              <w:left w:w="120" w:type="dxa"/>
              <w:bottom w:w="120" w:type="dxa"/>
              <w:right w:w="120" w:type="dxa"/>
            </w:tcMar>
          </w:tcPr>
          <w:p w14:paraId="4D2FFE66"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Giang sơn</w:t>
            </w:r>
          </w:p>
        </w:tc>
        <w:tc>
          <w:tcPr>
            <w:tcW w:w="4022" w:type="dxa"/>
            <w:tcMar>
              <w:top w:w="120" w:type="dxa"/>
              <w:left w:w="120" w:type="dxa"/>
              <w:bottom w:w="120" w:type="dxa"/>
              <w:right w:w="120" w:type="dxa"/>
            </w:tcMar>
          </w:tcPr>
          <w:p w14:paraId="453F7A80"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Sông núi</w:t>
            </w:r>
          </w:p>
        </w:tc>
      </w:tr>
      <w:tr w:rsidR="008259A5" w:rsidRPr="001E6B27" w14:paraId="4912C872" w14:textId="77777777" w:rsidTr="00EA1414">
        <w:trPr>
          <w:jc w:val="center"/>
        </w:trPr>
        <w:tc>
          <w:tcPr>
            <w:tcW w:w="4555" w:type="dxa"/>
            <w:tcMar>
              <w:top w:w="120" w:type="dxa"/>
              <w:left w:w="120" w:type="dxa"/>
              <w:bottom w:w="120" w:type="dxa"/>
              <w:right w:w="120" w:type="dxa"/>
            </w:tcMar>
          </w:tcPr>
          <w:p w14:paraId="7B8D2DFA"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Sinh tử</w:t>
            </w:r>
          </w:p>
        </w:tc>
        <w:tc>
          <w:tcPr>
            <w:tcW w:w="4022" w:type="dxa"/>
            <w:tcMar>
              <w:top w:w="120" w:type="dxa"/>
              <w:left w:w="120" w:type="dxa"/>
              <w:bottom w:w="120" w:type="dxa"/>
              <w:right w:w="120" w:type="dxa"/>
            </w:tcMar>
          </w:tcPr>
          <w:p w14:paraId="7229CFB8"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Sống chết</w:t>
            </w:r>
          </w:p>
        </w:tc>
      </w:tr>
      <w:tr w:rsidR="008259A5" w:rsidRPr="001E6B27" w14:paraId="11F8EA5E" w14:textId="77777777" w:rsidTr="00EA1414">
        <w:trPr>
          <w:jc w:val="center"/>
        </w:trPr>
        <w:tc>
          <w:tcPr>
            <w:tcW w:w="4555" w:type="dxa"/>
            <w:tcMar>
              <w:top w:w="120" w:type="dxa"/>
              <w:left w:w="120" w:type="dxa"/>
              <w:bottom w:w="120" w:type="dxa"/>
              <w:right w:w="120" w:type="dxa"/>
            </w:tcMar>
          </w:tcPr>
          <w:p w14:paraId="70A087F7"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Tiền hậu</w:t>
            </w:r>
          </w:p>
        </w:tc>
        <w:tc>
          <w:tcPr>
            <w:tcW w:w="4022" w:type="dxa"/>
            <w:tcMar>
              <w:top w:w="120" w:type="dxa"/>
              <w:left w:w="120" w:type="dxa"/>
              <w:bottom w:w="120" w:type="dxa"/>
              <w:right w:w="120" w:type="dxa"/>
            </w:tcMar>
          </w:tcPr>
          <w:p w14:paraId="598D04AB"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Trước sau</w:t>
            </w:r>
          </w:p>
        </w:tc>
      </w:tr>
      <w:tr w:rsidR="008259A5" w:rsidRPr="001E6B27" w14:paraId="356507AC" w14:textId="77777777" w:rsidTr="00EA1414">
        <w:trPr>
          <w:jc w:val="center"/>
        </w:trPr>
        <w:tc>
          <w:tcPr>
            <w:tcW w:w="4555" w:type="dxa"/>
            <w:tcMar>
              <w:top w:w="120" w:type="dxa"/>
              <w:left w:w="120" w:type="dxa"/>
              <w:bottom w:w="120" w:type="dxa"/>
              <w:right w:w="120" w:type="dxa"/>
            </w:tcMar>
          </w:tcPr>
          <w:p w14:paraId="1543CE40"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Thi nhân</w:t>
            </w:r>
          </w:p>
        </w:tc>
        <w:tc>
          <w:tcPr>
            <w:tcW w:w="4022" w:type="dxa"/>
            <w:tcMar>
              <w:top w:w="120" w:type="dxa"/>
              <w:left w:w="120" w:type="dxa"/>
              <w:bottom w:w="120" w:type="dxa"/>
              <w:right w:w="120" w:type="dxa"/>
            </w:tcMar>
          </w:tcPr>
          <w:p w14:paraId="654C2645"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Nhà thơ</w:t>
            </w:r>
          </w:p>
        </w:tc>
      </w:tr>
      <w:tr w:rsidR="008259A5" w:rsidRPr="001E6B27" w14:paraId="43641E01" w14:textId="77777777" w:rsidTr="00EA1414">
        <w:trPr>
          <w:jc w:val="center"/>
        </w:trPr>
        <w:tc>
          <w:tcPr>
            <w:tcW w:w="4555" w:type="dxa"/>
            <w:tcMar>
              <w:top w:w="120" w:type="dxa"/>
              <w:left w:w="120" w:type="dxa"/>
              <w:bottom w:w="120" w:type="dxa"/>
              <w:right w:w="120" w:type="dxa"/>
            </w:tcMar>
          </w:tcPr>
          <w:p w14:paraId="7FE42CD2"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Phụ tử</w:t>
            </w:r>
          </w:p>
        </w:tc>
        <w:tc>
          <w:tcPr>
            <w:tcW w:w="4022" w:type="dxa"/>
            <w:tcMar>
              <w:top w:w="120" w:type="dxa"/>
              <w:left w:w="120" w:type="dxa"/>
              <w:bottom w:w="120" w:type="dxa"/>
              <w:right w:w="120" w:type="dxa"/>
            </w:tcMar>
          </w:tcPr>
          <w:p w14:paraId="6F985E3C"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Cha con</w:t>
            </w:r>
          </w:p>
        </w:tc>
      </w:tr>
      <w:tr w:rsidR="008259A5" w:rsidRPr="001E6B27" w14:paraId="75AF496B" w14:textId="77777777" w:rsidTr="00EA1414">
        <w:trPr>
          <w:jc w:val="center"/>
        </w:trPr>
        <w:tc>
          <w:tcPr>
            <w:tcW w:w="4555" w:type="dxa"/>
            <w:tcMar>
              <w:top w:w="120" w:type="dxa"/>
              <w:left w:w="120" w:type="dxa"/>
              <w:bottom w:w="120" w:type="dxa"/>
              <w:right w:w="120" w:type="dxa"/>
            </w:tcMar>
          </w:tcPr>
          <w:p w14:paraId="72DFF017"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Nhật dạ</w:t>
            </w:r>
          </w:p>
        </w:tc>
        <w:tc>
          <w:tcPr>
            <w:tcW w:w="4022" w:type="dxa"/>
            <w:tcMar>
              <w:top w:w="120" w:type="dxa"/>
              <w:left w:w="120" w:type="dxa"/>
              <w:bottom w:w="120" w:type="dxa"/>
              <w:right w:w="120" w:type="dxa"/>
            </w:tcMar>
          </w:tcPr>
          <w:p w14:paraId="140A997F"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Ngày đêm</w:t>
            </w:r>
          </w:p>
        </w:tc>
      </w:tr>
      <w:tr w:rsidR="008259A5" w:rsidRPr="001E6B27" w14:paraId="2A6322F2" w14:textId="77777777" w:rsidTr="00EA1414">
        <w:trPr>
          <w:jc w:val="center"/>
        </w:trPr>
        <w:tc>
          <w:tcPr>
            <w:tcW w:w="4555" w:type="dxa"/>
            <w:tcMar>
              <w:top w:w="120" w:type="dxa"/>
              <w:left w:w="120" w:type="dxa"/>
              <w:bottom w:w="120" w:type="dxa"/>
              <w:right w:w="120" w:type="dxa"/>
            </w:tcMar>
          </w:tcPr>
          <w:p w14:paraId="60A0751F"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Mẫu tử</w:t>
            </w:r>
          </w:p>
        </w:tc>
        <w:tc>
          <w:tcPr>
            <w:tcW w:w="4022" w:type="dxa"/>
            <w:tcMar>
              <w:top w:w="120" w:type="dxa"/>
              <w:left w:w="120" w:type="dxa"/>
              <w:bottom w:w="120" w:type="dxa"/>
              <w:right w:w="120" w:type="dxa"/>
            </w:tcMar>
          </w:tcPr>
          <w:p w14:paraId="06BA0BCB" w14:textId="77777777" w:rsidR="008259A5" w:rsidRPr="001E6B27" w:rsidRDefault="008259A5" w:rsidP="00EA1414">
            <w:pPr>
              <w:jc w:val="both"/>
              <w:textAlignment w:val="top"/>
              <w:rPr>
                <w:rFonts w:ascii="Times New Roman" w:hAnsi="Times New Roman"/>
                <w:sz w:val="28"/>
                <w:szCs w:val="28"/>
              </w:rPr>
            </w:pPr>
            <w:r w:rsidRPr="001E6B27">
              <w:rPr>
                <w:rFonts w:ascii="Times New Roman" w:hAnsi="Times New Roman"/>
                <w:sz w:val="28"/>
                <w:szCs w:val="28"/>
              </w:rPr>
              <w:t>Mẹ con</w:t>
            </w:r>
          </w:p>
        </w:tc>
      </w:tr>
    </w:tbl>
    <w:p w14:paraId="38405A3B" w14:textId="77777777" w:rsidR="008259A5" w:rsidRPr="001E6B27" w:rsidRDefault="008259A5" w:rsidP="008259A5">
      <w:pPr>
        <w:tabs>
          <w:tab w:val="left" w:pos="630"/>
        </w:tabs>
        <w:rPr>
          <w:rFonts w:ascii="Times New Roman" w:hAnsi="Times New Roman"/>
          <w:b/>
          <w:color w:val="0000FF"/>
          <w:sz w:val="28"/>
          <w:szCs w:val="28"/>
        </w:rPr>
      </w:pPr>
    </w:p>
    <w:p w14:paraId="17D26BBE" w14:textId="77777777" w:rsidR="008259A5" w:rsidRPr="001E6B27" w:rsidRDefault="008259A5" w:rsidP="008259A5">
      <w:pPr>
        <w:jc w:val="center"/>
        <w:rPr>
          <w:rFonts w:ascii="Times New Roman" w:hAnsi="Times New Roman"/>
          <w:b/>
          <w:color w:val="0000FF"/>
          <w:sz w:val="28"/>
          <w:szCs w:val="28"/>
        </w:rPr>
      </w:pPr>
      <w:r w:rsidRPr="001E6B27">
        <w:rPr>
          <w:rFonts w:ascii="Times New Roman" w:hAnsi="Times New Roman"/>
          <w:b/>
          <w:color w:val="0000FF"/>
          <w:sz w:val="28"/>
          <w:szCs w:val="28"/>
        </w:rPr>
        <w:t xml:space="preserve"> </w:t>
      </w:r>
    </w:p>
    <w:p w14:paraId="7E7C177C" w14:textId="77777777" w:rsidR="008259A5" w:rsidRPr="005C7B3E" w:rsidRDefault="008259A5" w:rsidP="008259A5">
      <w:pPr>
        <w:jc w:val="center"/>
        <w:rPr>
          <w:rFonts w:ascii="Times New Roman" w:hAnsi="Times New Roman"/>
          <w:b/>
          <w:color w:val="FF0000"/>
          <w:sz w:val="32"/>
          <w:szCs w:val="28"/>
        </w:rPr>
      </w:pPr>
      <w:r w:rsidRPr="005C7B3E">
        <w:rPr>
          <w:rFonts w:ascii="Times New Roman" w:hAnsi="Times New Roman"/>
          <w:b/>
          <w:color w:val="FF0000"/>
          <w:sz w:val="32"/>
          <w:szCs w:val="28"/>
        </w:rPr>
        <w:t>ÔN TẬP KĨ NĂNG VIẾT:</w:t>
      </w:r>
    </w:p>
    <w:p w14:paraId="799DEA7A" w14:textId="77777777" w:rsidR="008259A5" w:rsidRPr="005C7B3E" w:rsidRDefault="008259A5" w:rsidP="008259A5">
      <w:pPr>
        <w:jc w:val="center"/>
        <w:rPr>
          <w:rFonts w:ascii="Times New Roman" w:eastAsia="Calibri" w:hAnsi="Times New Roman"/>
          <w:b/>
          <w:color w:val="FF0000"/>
          <w:sz w:val="32"/>
          <w:szCs w:val="28"/>
        </w:rPr>
      </w:pPr>
      <w:r w:rsidRPr="005C7B3E">
        <w:rPr>
          <w:rFonts w:ascii="Times New Roman" w:eastAsia="Calibri" w:hAnsi="Times New Roman"/>
          <w:b/>
          <w:color w:val="FF0000"/>
          <w:sz w:val="32"/>
          <w:szCs w:val="28"/>
        </w:rPr>
        <w:t>Viết biên bản một cuộc họp, cuộc thảo luận</w:t>
      </w:r>
    </w:p>
    <w:p w14:paraId="3A394308" w14:textId="77777777" w:rsidR="008259A5" w:rsidRPr="005C7B3E" w:rsidRDefault="008259A5" w:rsidP="008259A5">
      <w:pPr>
        <w:rPr>
          <w:rFonts w:ascii="Times New Roman" w:eastAsia="MS Mincho" w:hAnsi="Times New Roman"/>
          <w:b/>
          <w:sz w:val="28"/>
          <w:szCs w:val="28"/>
          <w:lang w:eastAsia="ja-JP"/>
        </w:rPr>
      </w:pPr>
      <w:r w:rsidRPr="005C7B3E">
        <w:rPr>
          <w:rFonts w:ascii="Times New Roman" w:eastAsia="Calibri" w:hAnsi="Times New Roman"/>
          <w:sz w:val="28"/>
          <w:szCs w:val="28"/>
        </w:rPr>
        <w:t xml:space="preserve"> </w:t>
      </w:r>
      <w:r w:rsidRPr="005C7B3E">
        <w:rPr>
          <w:rFonts w:ascii="Times New Roman" w:hAnsi="Times New Roman"/>
          <w:b/>
          <w:sz w:val="28"/>
          <w:szCs w:val="28"/>
        </w:rPr>
        <w:t>I.  TÌM HIỂU CHUNG VỀ VIẾT BIÊN BẢN VỀ MỘT CUỘC HỌP, CUỘC THẢO LUẬN HAY MỘT VỤ VIỆC</w:t>
      </w:r>
    </w:p>
    <w:p w14:paraId="41CD555C" w14:textId="77777777" w:rsidR="008259A5" w:rsidRDefault="008259A5" w:rsidP="008259A5">
      <w:pPr>
        <w:tabs>
          <w:tab w:val="left" w:pos="0"/>
        </w:tabs>
        <w:rPr>
          <w:rFonts w:ascii="Times New Roman" w:hAnsi="Times New Roman"/>
          <w:b/>
          <w:bCs/>
          <w:color w:val="0D0D0D"/>
          <w:sz w:val="28"/>
          <w:szCs w:val="28"/>
        </w:rPr>
      </w:pPr>
      <w:r w:rsidRPr="001E6B27">
        <w:rPr>
          <w:rFonts w:ascii="Times New Roman" w:hAnsi="Times New Roman"/>
          <w:b/>
          <w:color w:val="FF0000"/>
          <w:sz w:val="28"/>
          <w:szCs w:val="28"/>
        </w:rPr>
        <w:t xml:space="preserve">  </w:t>
      </w:r>
      <w:r w:rsidRPr="001E6B27">
        <w:rPr>
          <w:rFonts w:ascii="Times New Roman" w:hAnsi="Times New Roman"/>
          <w:b/>
          <w:color w:val="0D0D0D"/>
          <w:sz w:val="28"/>
          <w:szCs w:val="28"/>
        </w:rPr>
        <w:t xml:space="preserve">1. Biên bản là gì? </w:t>
      </w:r>
    </w:p>
    <w:p w14:paraId="7D5080E3" w14:textId="77777777" w:rsidR="008259A5" w:rsidRPr="005C7B3E" w:rsidRDefault="008259A5" w:rsidP="008259A5">
      <w:pPr>
        <w:tabs>
          <w:tab w:val="left" w:pos="0"/>
        </w:tabs>
        <w:rPr>
          <w:rFonts w:ascii="Times New Roman" w:hAnsi="Times New Roman"/>
          <w:b/>
          <w:bCs/>
          <w:color w:val="0D0D0D"/>
          <w:sz w:val="28"/>
          <w:szCs w:val="28"/>
        </w:rPr>
      </w:pPr>
      <w:r>
        <w:rPr>
          <w:rFonts w:ascii="Times New Roman" w:hAnsi="Times New Roman"/>
          <w:b/>
          <w:bCs/>
          <w:color w:val="0D0D0D"/>
          <w:sz w:val="28"/>
          <w:szCs w:val="28"/>
        </w:rPr>
        <w:t xml:space="preserve">- </w:t>
      </w:r>
      <w:r w:rsidRPr="001E6B27">
        <w:rPr>
          <w:rFonts w:ascii="Times New Roman" w:hAnsi="Times New Roman"/>
          <w:b/>
          <w:bCs/>
          <w:sz w:val="28"/>
          <w:szCs w:val="28"/>
        </w:rPr>
        <w:t>Biên bản </w:t>
      </w:r>
      <w:r w:rsidRPr="001E6B27">
        <w:rPr>
          <w:rFonts w:ascii="Times New Roman" w:hAnsi="Times New Roman"/>
          <w:sz w:val="28"/>
          <w:szCs w:val="28"/>
        </w:rPr>
        <w:t>là loại văn bản ghi chép một cách ngắn gọn, trung thực, chính xác, đầy đủ những sự việc đã xảy ra hoặc đang xảy ra.</w:t>
      </w:r>
    </w:p>
    <w:p w14:paraId="146D75D6" w14:textId="77777777" w:rsidR="008259A5" w:rsidRPr="001E6B27" w:rsidRDefault="008259A5" w:rsidP="008259A5">
      <w:pPr>
        <w:tabs>
          <w:tab w:val="left" w:pos="0"/>
          <w:tab w:val="left" w:pos="540"/>
        </w:tabs>
        <w:ind w:firstLine="142"/>
        <w:jc w:val="both"/>
        <w:rPr>
          <w:rFonts w:ascii="Times New Roman" w:hAnsi="Times New Roman"/>
          <w:sz w:val="28"/>
          <w:szCs w:val="28"/>
        </w:rPr>
      </w:pPr>
      <w:r w:rsidRPr="001E6B27">
        <w:rPr>
          <w:rFonts w:ascii="Times New Roman" w:hAnsi="Times New Roman"/>
          <w:b/>
          <w:bCs/>
          <w:sz w:val="28"/>
          <w:szCs w:val="28"/>
        </w:rPr>
        <w:t>2. Các loại loại biên bản:</w:t>
      </w:r>
      <w:r w:rsidRPr="001E6B27">
        <w:rPr>
          <w:rFonts w:ascii="Times New Roman" w:hAnsi="Times New Roman"/>
          <w:sz w:val="28"/>
          <w:szCs w:val="28"/>
        </w:rPr>
        <w:t> </w:t>
      </w:r>
    </w:p>
    <w:p w14:paraId="464E3F79" w14:textId="77777777" w:rsidR="008259A5" w:rsidRPr="001E6B27" w:rsidRDefault="008259A5" w:rsidP="008259A5">
      <w:pPr>
        <w:tabs>
          <w:tab w:val="left" w:pos="0"/>
          <w:tab w:val="left" w:pos="540"/>
        </w:tabs>
        <w:jc w:val="both"/>
        <w:rPr>
          <w:rFonts w:ascii="Times New Roman" w:hAnsi="Times New Roman"/>
          <w:sz w:val="28"/>
          <w:szCs w:val="28"/>
        </w:rPr>
      </w:pPr>
      <w:r w:rsidRPr="001E6B27">
        <w:rPr>
          <w:rFonts w:ascii="Times New Roman" w:hAnsi="Times New Roman"/>
          <w:sz w:val="28"/>
          <w:szCs w:val="28"/>
        </w:rPr>
        <w:t>- Biên bản ghi lại một sự kiện,</w:t>
      </w:r>
    </w:p>
    <w:p w14:paraId="42E5EFA8" w14:textId="77777777" w:rsidR="008259A5" w:rsidRPr="001E6B27" w:rsidRDefault="008259A5" w:rsidP="008259A5">
      <w:pPr>
        <w:tabs>
          <w:tab w:val="left" w:pos="0"/>
          <w:tab w:val="left" w:pos="540"/>
        </w:tabs>
        <w:jc w:val="both"/>
        <w:rPr>
          <w:rFonts w:ascii="Times New Roman" w:hAnsi="Times New Roman"/>
          <w:sz w:val="28"/>
          <w:szCs w:val="28"/>
        </w:rPr>
      </w:pPr>
      <w:r w:rsidRPr="001E6B27">
        <w:rPr>
          <w:rFonts w:ascii="Times New Roman" w:hAnsi="Times New Roman"/>
          <w:sz w:val="28"/>
          <w:szCs w:val="28"/>
        </w:rPr>
        <w:t>- Biên bản ghi lại cuộc họp,</w:t>
      </w:r>
    </w:p>
    <w:p w14:paraId="0A27CCB0" w14:textId="77777777" w:rsidR="008259A5" w:rsidRPr="001E6B27" w:rsidRDefault="008259A5" w:rsidP="008259A5">
      <w:pPr>
        <w:tabs>
          <w:tab w:val="left" w:pos="0"/>
          <w:tab w:val="left" w:pos="540"/>
        </w:tabs>
        <w:jc w:val="both"/>
        <w:rPr>
          <w:rFonts w:ascii="Times New Roman" w:hAnsi="Times New Roman"/>
          <w:sz w:val="28"/>
          <w:szCs w:val="28"/>
        </w:rPr>
      </w:pPr>
      <w:r w:rsidRPr="001E6B27">
        <w:rPr>
          <w:rFonts w:ascii="Times New Roman" w:hAnsi="Times New Roman"/>
          <w:sz w:val="28"/>
          <w:szCs w:val="28"/>
        </w:rPr>
        <w:t>- Biên bản hội nghị,...</w:t>
      </w:r>
    </w:p>
    <w:p w14:paraId="33E42872" w14:textId="77777777" w:rsidR="008259A5" w:rsidRPr="001E6B27" w:rsidRDefault="008259A5" w:rsidP="008259A5">
      <w:pPr>
        <w:tabs>
          <w:tab w:val="left" w:pos="0"/>
          <w:tab w:val="left" w:pos="540"/>
        </w:tabs>
        <w:jc w:val="both"/>
        <w:rPr>
          <w:rFonts w:ascii="Times New Roman" w:hAnsi="Times New Roman"/>
          <w:b/>
          <w:sz w:val="28"/>
          <w:szCs w:val="28"/>
          <w:lang w:val="vi-VN"/>
        </w:rPr>
      </w:pPr>
      <w:r w:rsidRPr="001E6B27">
        <w:rPr>
          <w:rFonts w:ascii="Times New Roman" w:hAnsi="Times New Roman"/>
          <w:sz w:val="28"/>
          <w:szCs w:val="28"/>
        </w:rPr>
        <w:lastRenderedPageBreak/>
        <w:t xml:space="preserve"> - Biên bản ghi lại một hành vi cụ thể (như hành vi vi phạm pháp luật, biên bản bàn giao tài sản, bàn giao ca trực,...).</w:t>
      </w:r>
    </w:p>
    <w:p w14:paraId="52F07335" w14:textId="77777777" w:rsidR="008259A5" w:rsidRPr="0034649F" w:rsidRDefault="008259A5" w:rsidP="008259A5">
      <w:pPr>
        <w:tabs>
          <w:tab w:val="left" w:pos="0"/>
          <w:tab w:val="left" w:pos="540"/>
        </w:tabs>
        <w:jc w:val="both"/>
        <w:rPr>
          <w:rFonts w:ascii="Times New Roman" w:hAnsi="Times New Roman"/>
          <w:b/>
          <w:sz w:val="28"/>
          <w:szCs w:val="28"/>
          <w:lang w:val="vi-VN"/>
        </w:rPr>
      </w:pPr>
      <w:r w:rsidRPr="001E6B27">
        <w:rPr>
          <w:rFonts w:ascii="Times New Roman" w:hAnsi="Times New Roman"/>
          <w:b/>
          <w:sz w:val="28"/>
          <w:szCs w:val="28"/>
          <w:lang w:val="vi-VN"/>
        </w:rPr>
        <w:t>3. Yêu cầu đối với kiểu biên bản</w:t>
      </w:r>
    </w:p>
    <w:p w14:paraId="6D809144"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b/>
          <w:bCs/>
          <w:sz w:val="28"/>
          <w:szCs w:val="28"/>
          <w:lang w:val="vi-VN"/>
        </w:rPr>
        <w:t>a. Về hình thức, bố cục cần có:</w:t>
      </w:r>
    </w:p>
    <w:p w14:paraId="7851D5CF"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Quốc hiệu và tiêu ngữ.</w:t>
      </w:r>
    </w:p>
    <w:p w14:paraId="76846CFE"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Tên văn bản (biên bản về việc gì).</w:t>
      </w:r>
    </w:p>
    <w:p w14:paraId="515643C9"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Thời gian, địa điểm ghi biên bản.</w:t>
      </w:r>
    </w:p>
    <w:p w14:paraId="75734511"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Thành phần tham dự, người chủ trì, người ghi biên bản.</w:t>
      </w:r>
    </w:p>
    <w:p w14:paraId="622D8F37"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Diễn biến sự kiện thực tế (phần nội dung cơ bản, ghi đầy đủ ý kiến phát biểu các bên, lập luận các bên, ý kiến của chủ tọa,...).</w:t>
      </w:r>
    </w:p>
    <w:p w14:paraId="08DC1C82"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Phần kết thúc (ghi thời gian cụ thể, chữ kí của thư kí và chủ tạo).</w:t>
      </w:r>
    </w:p>
    <w:p w14:paraId="7F3E4D70"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b/>
          <w:bCs/>
          <w:sz w:val="28"/>
          <w:szCs w:val="28"/>
          <w:lang w:val="vi-VN"/>
        </w:rPr>
        <w:t>b. Về nội dung, thông tin cần đảm bảo:</w:t>
      </w:r>
    </w:p>
    <w:p w14:paraId="142DB3F5"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Số liệu, sự kiện chính xác, cụ thể.</w:t>
      </w:r>
    </w:p>
    <w:p w14:paraId="385D71A1" w14:textId="77777777" w:rsidR="008259A5" w:rsidRPr="001E6B27"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Ghi chép trung thực, đầy đủ không suy diễn chủ quan.</w:t>
      </w:r>
    </w:p>
    <w:p w14:paraId="73DD0D18" w14:textId="77777777" w:rsidR="008259A5" w:rsidRPr="0034649F" w:rsidRDefault="008259A5" w:rsidP="008259A5">
      <w:pPr>
        <w:tabs>
          <w:tab w:val="left" w:pos="0"/>
          <w:tab w:val="left" w:pos="540"/>
        </w:tabs>
        <w:jc w:val="both"/>
        <w:rPr>
          <w:rFonts w:ascii="Times New Roman" w:hAnsi="Times New Roman"/>
          <w:sz w:val="28"/>
          <w:szCs w:val="28"/>
          <w:lang w:val="vi-VN"/>
        </w:rPr>
      </w:pPr>
      <w:r w:rsidRPr="001E6B27">
        <w:rPr>
          <w:rFonts w:ascii="Times New Roman" w:hAnsi="Times New Roman"/>
          <w:sz w:val="28"/>
          <w:szCs w:val="28"/>
          <w:lang w:val="vi-VN"/>
        </w:rPr>
        <w:t>- Nội dung ghi chép phải có trọng tâm, trọng điểm.</w:t>
      </w:r>
    </w:p>
    <w:p w14:paraId="024C493C" w14:textId="77777777" w:rsidR="008271DE" w:rsidRPr="008271DE" w:rsidRDefault="008271DE" w:rsidP="008271DE">
      <w:pPr>
        <w:pStyle w:val="Heading2"/>
        <w:shd w:val="clear" w:color="auto" w:fill="FFFFFF"/>
        <w:spacing w:before="0"/>
        <w:jc w:val="center"/>
        <w:rPr>
          <w:rFonts w:ascii="Times New Roman" w:hAnsi="Times New Roman" w:cs="Times New Roman"/>
          <w:color w:val="FF0000"/>
          <w:sz w:val="28"/>
          <w:szCs w:val="28"/>
          <w:lang w:val="vi-VN"/>
        </w:rPr>
      </w:pPr>
      <w:r w:rsidRPr="008271DE">
        <w:rPr>
          <w:rFonts w:ascii="Times New Roman" w:hAnsi="Times New Roman" w:cs="Times New Roman"/>
          <w:color w:val="FF0000"/>
          <w:sz w:val="28"/>
          <w:szCs w:val="28"/>
          <w:lang w:val="vi-VN"/>
        </w:rPr>
        <w:t>Viết biên bản - Mẫu 1</w:t>
      </w:r>
    </w:p>
    <w:p w14:paraId="43A22B7C" w14:textId="77777777" w:rsidR="008271DE" w:rsidRPr="008271DE" w:rsidRDefault="008271DE" w:rsidP="008271DE">
      <w:pPr>
        <w:pStyle w:val="NormalWeb"/>
        <w:shd w:val="clear" w:color="auto" w:fill="FFFFFF"/>
        <w:spacing w:before="0" w:beforeAutospacing="0" w:after="0" w:afterAutospacing="0"/>
        <w:jc w:val="center"/>
        <w:rPr>
          <w:sz w:val="28"/>
          <w:szCs w:val="28"/>
          <w:lang w:val="vi-VN"/>
        </w:rPr>
      </w:pPr>
      <w:r w:rsidRPr="008271DE">
        <w:rPr>
          <w:sz w:val="28"/>
          <w:szCs w:val="28"/>
          <w:lang w:val="vi-VN"/>
        </w:rPr>
        <w:t>CỘNG HÒA XÃ HỘI CHỦ NGHĨA VIỆT NAM</w:t>
      </w:r>
    </w:p>
    <w:p w14:paraId="3F6AFFBA" w14:textId="77777777" w:rsidR="008271DE" w:rsidRPr="008271DE" w:rsidRDefault="008271DE" w:rsidP="008271DE">
      <w:pPr>
        <w:pStyle w:val="NormalWeb"/>
        <w:shd w:val="clear" w:color="auto" w:fill="FFFFFF"/>
        <w:spacing w:before="0" w:beforeAutospacing="0" w:after="0" w:afterAutospacing="0"/>
        <w:jc w:val="center"/>
        <w:rPr>
          <w:sz w:val="28"/>
          <w:szCs w:val="28"/>
          <w:lang w:val="vi-VN"/>
        </w:rPr>
      </w:pPr>
      <w:r w:rsidRPr="008271DE">
        <w:rPr>
          <w:sz w:val="28"/>
          <w:szCs w:val="28"/>
          <w:lang w:val="vi-VN"/>
        </w:rPr>
        <w:t>Độc lập - Tự do - Hạnh phúc</w:t>
      </w:r>
    </w:p>
    <w:p w14:paraId="06E15E96" w14:textId="77777777" w:rsidR="008271DE" w:rsidRPr="008271DE" w:rsidRDefault="008271DE" w:rsidP="008271DE">
      <w:pPr>
        <w:pStyle w:val="NormalWeb"/>
        <w:shd w:val="clear" w:color="auto" w:fill="FFFFFF"/>
        <w:spacing w:before="0" w:beforeAutospacing="0" w:after="0" w:afterAutospacing="0"/>
        <w:jc w:val="center"/>
        <w:rPr>
          <w:sz w:val="28"/>
          <w:szCs w:val="28"/>
          <w:lang w:val="vi-VN"/>
        </w:rPr>
      </w:pPr>
      <w:r w:rsidRPr="008271DE">
        <w:rPr>
          <w:rStyle w:val="Strong"/>
          <w:rFonts w:eastAsiaTheme="majorEastAsia"/>
          <w:sz w:val="28"/>
          <w:szCs w:val="28"/>
          <w:bdr w:val="none" w:sz="0" w:space="0" w:color="auto" w:frame="1"/>
          <w:lang w:val="vi-VN"/>
        </w:rPr>
        <w:t>BIÊN BẢN HỌP LỚP</w:t>
      </w:r>
    </w:p>
    <w:p w14:paraId="0EF65612" w14:textId="77777777" w:rsidR="008271DE" w:rsidRPr="008271DE" w:rsidRDefault="008271DE" w:rsidP="008271DE">
      <w:pPr>
        <w:pStyle w:val="NormalWeb"/>
        <w:shd w:val="clear" w:color="auto" w:fill="FFFFFF"/>
        <w:spacing w:before="0" w:beforeAutospacing="0" w:after="0" w:afterAutospacing="0"/>
        <w:rPr>
          <w:sz w:val="28"/>
          <w:szCs w:val="28"/>
          <w:lang w:val="vi-VN"/>
        </w:rPr>
      </w:pPr>
      <w:r w:rsidRPr="008271DE">
        <w:rPr>
          <w:sz w:val="28"/>
          <w:szCs w:val="28"/>
          <w:lang w:val="vi-VN"/>
        </w:rPr>
        <w:t>Thời gian bắt đầu: 8 giờ 30 phút, ngày… tháng… năm…</w:t>
      </w:r>
    </w:p>
    <w:p w14:paraId="1B509F26" w14:textId="77777777" w:rsidR="008271DE" w:rsidRPr="008271DE" w:rsidRDefault="008271DE" w:rsidP="008271DE">
      <w:pPr>
        <w:pStyle w:val="NormalWeb"/>
        <w:shd w:val="clear" w:color="auto" w:fill="FFFFFF"/>
        <w:spacing w:before="0" w:beforeAutospacing="0" w:after="0" w:afterAutospacing="0"/>
        <w:rPr>
          <w:sz w:val="28"/>
          <w:szCs w:val="28"/>
          <w:lang w:val="vi-VN"/>
        </w:rPr>
      </w:pPr>
      <w:r w:rsidRPr="008271DE">
        <w:rPr>
          <w:sz w:val="28"/>
          <w:szCs w:val="28"/>
          <w:lang w:val="vi-VN"/>
        </w:rPr>
        <w:t>Địa điểm: tại phòng … (phòng học lớp 6A)</w:t>
      </w:r>
    </w:p>
    <w:p w14:paraId="7EF62787" w14:textId="77777777" w:rsidR="008271DE" w:rsidRPr="008271DE" w:rsidRDefault="008271DE" w:rsidP="008271DE">
      <w:pPr>
        <w:pStyle w:val="NormalWeb"/>
        <w:shd w:val="clear" w:color="auto" w:fill="FFFFFF"/>
        <w:spacing w:before="0" w:beforeAutospacing="0" w:after="0" w:afterAutospacing="0"/>
        <w:rPr>
          <w:sz w:val="28"/>
          <w:szCs w:val="28"/>
          <w:lang w:val="vi-VN"/>
        </w:rPr>
      </w:pPr>
      <w:r w:rsidRPr="008271DE">
        <w:rPr>
          <w:sz w:val="28"/>
          <w:szCs w:val="28"/>
          <w:lang w:val="vi-VN"/>
        </w:rPr>
        <w:t>Thành phần tham dự:</w:t>
      </w:r>
    </w:p>
    <w:p w14:paraId="4457651F" w14:textId="77777777" w:rsidR="008271DE" w:rsidRPr="008271DE" w:rsidRDefault="008271DE" w:rsidP="008271DE">
      <w:pPr>
        <w:pStyle w:val="NormalWeb"/>
        <w:shd w:val="clear" w:color="auto" w:fill="FFFFFF"/>
        <w:spacing w:before="0" w:beforeAutospacing="0" w:after="0" w:afterAutospacing="0"/>
        <w:rPr>
          <w:sz w:val="28"/>
          <w:szCs w:val="28"/>
          <w:lang w:val="vi-VN"/>
        </w:rPr>
      </w:pPr>
      <w:r w:rsidRPr="008271DE">
        <w:rPr>
          <w:sz w:val="28"/>
          <w:szCs w:val="28"/>
          <w:lang w:val="vi-VN"/>
        </w:rPr>
        <w:t>- Giáo viên chủ nhiệm: cô Nguyễn Thu Hoài</w:t>
      </w:r>
    </w:p>
    <w:p w14:paraId="67CF327F"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Toàn thể học sinh lớp 6A</w:t>
      </w:r>
    </w:p>
    <w:p w14:paraId="12D122FB"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Chủ trì (Chủ tọa): Trần Thu Anh - Lớp trưởng</w:t>
      </w:r>
    </w:p>
    <w:p w14:paraId="7C37BFC9"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Thư kí (người ghi biên bản): Nguyễn Mai Anh</w:t>
      </w:r>
    </w:p>
    <w:p w14:paraId="01C5829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Nội dung:</w:t>
      </w:r>
    </w:p>
    <w:p w14:paraId="112FF5BC"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(1) Chủ tọa Trần Thu Anh thông báo kết quả học tập và rèn luyện trong tuần qua. Đồng thời đưa ra những vấn đề chưa tốt còn tồn tại.</w:t>
      </w:r>
    </w:p>
    <w:p w14:paraId="77F2F215"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Kết quả học tập và rèn luyện:</w:t>
      </w:r>
    </w:p>
    <w:p w14:paraId="3E3DF6BB"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Số tiết trong tuần lớp đạt loại giỏi: 25/30 tiết.</w:t>
      </w:r>
    </w:p>
    <w:p w14:paraId="6A2F3B5F"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Số điểm 9, 10 ghi nhận trong tuần: 30 điểm.</w:t>
      </w:r>
    </w:p>
    <w:p w14:paraId="3105AABE"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Xếp hạng thi đua của lớp trong toàn trường: 9.</w:t>
      </w:r>
    </w:p>
    <w:p w14:paraId="4173FED5"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Vấn đề còn tồn tại:</w:t>
      </w:r>
    </w:p>
    <w:p w14:paraId="1A0419FB"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Một số bạn còn đi học muộn.</w:t>
      </w:r>
    </w:p>
    <w:p w14:paraId="2A657B8A"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Trong một số giờ học, lớp còn bị thầy cô nhắc nhở về việc nói chuyện riêng.</w:t>
      </w:r>
    </w:p>
    <w:p w14:paraId="1241304E"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Một số bạn chưa học bài cũ, làm bài tập về nhà.</w:t>
      </w:r>
    </w:p>
    <w:p w14:paraId="69E6EBA3"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(2) Chủ tọa đưa ra những mục tiêu trong tuần tới</w:t>
      </w:r>
    </w:p>
    <w:p w14:paraId="5AEABB1B"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thành viên tiếp tục phát huy trong học tập.</w:t>
      </w:r>
    </w:p>
    <w:p w14:paraId="7A18F46A"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Nghiêm túc chấp hành nội quy của trường, lớp.</w:t>
      </w:r>
    </w:p>
    <w:p w14:paraId="2A657F25"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Phân công các bạn: Hoàng Thu Lan, Nguyễn Xuân Hòa, Trương Thu Trang phụ trách công việc trực tuần của lớp.</w:t>
      </w:r>
    </w:p>
    <w:p w14:paraId="12CB7301"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Dự kiến xếp hạng thi đua trên toàn trường mà lớp cần đạt: 5</w:t>
      </w:r>
    </w:p>
    <w:p w14:paraId="2207A88F"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lastRenderedPageBreak/>
        <w:t>(3) Giáo viên chủ nhiệm nhận xét</w:t>
      </w:r>
    </w:p>
    <w:p w14:paraId="1ADA3C76"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Lớp có tiến bộ so với tuần trước.</w:t>
      </w:r>
    </w:p>
    <w:p w14:paraId="414E2B6C"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Tuy nhiên cần cố gắng hơn nữa để đạt được kết quả tốt nhất.</w:t>
      </w:r>
    </w:p>
    <w:p w14:paraId="6EE49CAF"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Cuộc họp kết thúc vào lúc 11 giờ 30 phút, ngày… tháng… năm…</w:t>
      </w:r>
    </w:p>
    <w:tbl>
      <w:tblPr>
        <w:tblW w:w="10440" w:type="dxa"/>
        <w:tblCellMar>
          <w:left w:w="0" w:type="dxa"/>
          <w:right w:w="0" w:type="dxa"/>
        </w:tblCellMar>
        <w:tblLook w:val="04A0" w:firstRow="1" w:lastRow="0" w:firstColumn="1" w:lastColumn="0" w:noHBand="0" w:noVBand="1"/>
      </w:tblPr>
      <w:tblGrid>
        <w:gridCol w:w="5220"/>
        <w:gridCol w:w="5220"/>
      </w:tblGrid>
      <w:tr w:rsidR="008271DE" w:rsidRPr="008271DE" w14:paraId="0C44803A" w14:textId="77777777" w:rsidTr="008271DE">
        <w:tc>
          <w:tcPr>
            <w:tcW w:w="0" w:type="auto"/>
            <w:vAlign w:val="center"/>
            <w:hideMark/>
          </w:tcPr>
          <w:p w14:paraId="535BC63B"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Thư kí</w:t>
            </w:r>
          </w:p>
          <w:p w14:paraId="02D0AB91"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c>
          <w:tcPr>
            <w:tcW w:w="0" w:type="auto"/>
            <w:vAlign w:val="center"/>
            <w:hideMark/>
          </w:tcPr>
          <w:p w14:paraId="1A527CE5"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Chủ tọa</w:t>
            </w:r>
          </w:p>
          <w:p w14:paraId="698E1EE7"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r>
    </w:tbl>
    <w:p w14:paraId="3AF7F1A9" w14:textId="77777777" w:rsidR="008271DE" w:rsidRPr="008271DE" w:rsidRDefault="008271DE" w:rsidP="008271DE">
      <w:pPr>
        <w:pStyle w:val="Heading2"/>
        <w:shd w:val="clear" w:color="auto" w:fill="FFFFFF"/>
        <w:spacing w:before="0"/>
        <w:jc w:val="center"/>
        <w:rPr>
          <w:rFonts w:ascii="Times New Roman" w:hAnsi="Times New Roman" w:cs="Times New Roman"/>
          <w:color w:val="FF0000"/>
          <w:sz w:val="28"/>
          <w:szCs w:val="28"/>
        </w:rPr>
      </w:pPr>
      <w:r w:rsidRPr="008271DE">
        <w:rPr>
          <w:rFonts w:ascii="Times New Roman" w:hAnsi="Times New Roman" w:cs="Times New Roman"/>
          <w:color w:val="FF0000"/>
          <w:sz w:val="28"/>
          <w:szCs w:val="28"/>
        </w:rPr>
        <w:t>Viết biên bản - Mẫu 2</w:t>
      </w:r>
    </w:p>
    <w:p w14:paraId="54FEA9E6"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CỘNG HÒA XÃ HỘI CHỦ NGHĨA VIỆT NAM</w:t>
      </w:r>
    </w:p>
    <w:p w14:paraId="48C8BDA9"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Độc lập - Tự do - Hạnh phúc</w:t>
      </w:r>
    </w:p>
    <w:p w14:paraId="5820E5D1"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t>BIÊN BẢN</w:t>
      </w:r>
    </w:p>
    <w:p w14:paraId="011D7293"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t>HỌP THỐNG NHẤT KẾ HOẠCH TỔ CHỨC HOẠT ĐỘNG VĂN NGHỆ CHÀO MỪNG 20 - 11</w:t>
      </w:r>
    </w:p>
    <w:p w14:paraId="61C1173D"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Thời gian bắt đầu: 7 giờ 30 phút, ngày… tháng… năm…</w:t>
      </w:r>
    </w:p>
    <w:p w14:paraId="47A574F3"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Địa điểm: tại phòng … (phòng học lớp 6A1)</w:t>
      </w:r>
    </w:p>
    <w:p w14:paraId="318461E6"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Thành phần tham dự:</w:t>
      </w:r>
    </w:p>
    <w:p w14:paraId="3EAC834E"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Giáo viên chủ nhiệm: cô Nguyễn Linh Chi</w:t>
      </w:r>
    </w:p>
    <w:p w14:paraId="7B361D80"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Toàn thể học sinh lớp 6A1: 45 thành viên</w:t>
      </w:r>
    </w:p>
    <w:p w14:paraId="6616B35B"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Chủ trì (Chủ tọa): Trần Phương Thảo - Lớp trưởng</w:t>
      </w:r>
    </w:p>
    <w:p w14:paraId="0FEB8DA4"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Thư kí (người ghi biên bản): Đỗ Đức Anh</w:t>
      </w:r>
    </w:p>
    <w:p w14:paraId="5AA58F6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Nội dung:</w:t>
      </w:r>
    </w:p>
    <w:p w14:paraId="1C7BB040"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(1) Chủ tọa Trần Phương Thảo phổ biến đến tập thể lớp kế hoạch cuộc thi văn nghệ chào mừng ngày 20 tháng 11 do nhà trường phát động.</w:t>
      </w:r>
    </w:p>
    <w:p w14:paraId="50253974"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Tập thể biểu quyết lựa chọn các tiết mục văn nghệ gồm:</w:t>
      </w:r>
    </w:p>
    <w:p w14:paraId="3F19E571"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Hát tập thể bài “Bụi phấn”: 13/45</w:t>
      </w:r>
    </w:p>
    <w:p w14:paraId="5F83F2C5"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Diễn kịch “Thầy giáo của em”: 26/45</w:t>
      </w:r>
    </w:p>
    <w:p w14:paraId="64055DC9"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Múa truyền thống: 12/45</w:t>
      </w:r>
    </w:p>
    <w:p w14:paraId="3CEBC947"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Tập thể thống nhất chọn hình thức dự thi là diễn kịch.</w:t>
      </w:r>
    </w:p>
    <w:p w14:paraId="3C9579C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Chủ toạ tiến hành phân chia công việc:</w:t>
      </w:r>
    </w:p>
    <w:p w14:paraId="4D6E21C9"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thành viên tham gia đóng kịch: Minh Trang, Thu Hà, Tuấn Anh - đóng vai học sinh; Hoàng Bách - Thầy giáo.</w:t>
      </w:r>
    </w:p>
    <w:p w14:paraId="1512E8F9"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Nhóm viết kịch bạn: Minh Phương, Đỗ Hùng</w:t>
      </w:r>
    </w:p>
    <w:p w14:paraId="118060D7"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(2) Giáo viên chủ nhiệm nhận xét</w:t>
      </w:r>
    </w:p>
    <w:p w14:paraId="050FDD6B"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Đồng ý với tiết mục văn nghệ được lựa chọn</w:t>
      </w:r>
    </w:p>
    <w:p w14:paraId="4CAE0605"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Góp ý về nội dung của kịch bản.</w:t>
      </w:r>
    </w:p>
    <w:p w14:paraId="4B29D7D7"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Cuộc họp kết thúc vào lúc 11 giờ 30 phút, ngày… tháng… năm…</w:t>
      </w:r>
    </w:p>
    <w:tbl>
      <w:tblPr>
        <w:tblW w:w="10440" w:type="dxa"/>
        <w:tblCellMar>
          <w:left w:w="0" w:type="dxa"/>
          <w:right w:w="0" w:type="dxa"/>
        </w:tblCellMar>
        <w:tblLook w:val="04A0" w:firstRow="1" w:lastRow="0" w:firstColumn="1" w:lastColumn="0" w:noHBand="0" w:noVBand="1"/>
      </w:tblPr>
      <w:tblGrid>
        <w:gridCol w:w="5220"/>
        <w:gridCol w:w="5220"/>
      </w:tblGrid>
      <w:tr w:rsidR="008271DE" w:rsidRPr="008271DE" w14:paraId="14219F55" w14:textId="77777777" w:rsidTr="008271DE">
        <w:tc>
          <w:tcPr>
            <w:tcW w:w="0" w:type="auto"/>
            <w:vAlign w:val="center"/>
            <w:hideMark/>
          </w:tcPr>
          <w:p w14:paraId="1F4A2DC5"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Thư kí</w:t>
            </w:r>
          </w:p>
          <w:p w14:paraId="7BCAB029"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c>
          <w:tcPr>
            <w:tcW w:w="0" w:type="auto"/>
            <w:vAlign w:val="center"/>
            <w:hideMark/>
          </w:tcPr>
          <w:p w14:paraId="29D50DAE"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Chủ tọa</w:t>
            </w:r>
          </w:p>
          <w:p w14:paraId="6D7A9E8E"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r>
    </w:tbl>
    <w:p w14:paraId="68EA292A" w14:textId="77777777" w:rsidR="008271DE" w:rsidRDefault="008271DE" w:rsidP="008271DE">
      <w:pPr>
        <w:pStyle w:val="Heading2"/>
        <w:shd w:val="clear" w:color="auto" w:fill="FFFFFF"/>
        <w:spacing w:before="0"/>
        <w:jc w:val="center"/>
        <w:rPr>
          <w:rFonts w:ascii="Times New Roman" w:hAnsi="Times New Roman" w:cs="Times New Roman"/>
          <w:color w:val="45710A"/>
          <w:sz w:val="28"/>
          <w:szCs w:val="28"/>
        </w:rPr>
      </w:pPr>
    </w:p>
    <w:p w14:paraId="7A3A0D51" w14:textId="77777777" w:rsidR="008271DE" w:rsidRDefault="008271DE" w:rsidP="008271DE">
      <w:pPr>
        <w:pStyle w:val="Heading2"/>
        <w:shd w:val="clear" w:color="auto" w:fill="FFFFFF"/>
        <w:spacing w:before="0"/>
        <w:jc w:val="center"/>
        <w:rPr>
          <w:rFonts w:ascii="Times New Roman" w:hAnsi="Times New Roman" w:cs="Times New Roman"/>
          <w:color w:val="45710A"/>
          <w:sz w:val="28"/>
          <w:szCs w:val="28"/>
        </w:rPr>
      </w:pPr>
    </w:p>
    <w:p w14:paraId="201DCD32" w14:textId="77777777" w:rsidR="008271DE" w:rsidRPr="008271DE" w:rsidRDefault="008271DE" w:rsidP="008271DE">
      <w:pPr>
        <w:pStyle w:val="Heading2"/>
        <w:shd w:val="clear" w:color="auto" w:fill="FFFFFF"/>
        <w:spacing w:before="0"/>
        <w:jc w:val="center"/>
        <w:rPr>
          <w:rFonts w:ascii="Times New Roman" w:hAnsi="Times New Roman" w:cs="Times New Roman"/>
          <w:color w:val="FF0000"/>
          <w:sz w:val="28"/>
          <w:szCs w:val="28"/>
        </w:rPr>
      </w:pPr>
      <w:r w:rsidRPr="008271DE">
        <w:rPr>
          <w:rFonts w:ascii="Times New Roman" w:hAnsi="Times New Roman" w:cs="Times New Roman"/>
          <w:color w:val="FF0000"/>
          <w:sz w:val="28"/>
          <w:szCs w:val="28"/>
        </w:rPr>
        <w:t>Viết biên bản - Mẫu 3</w:t>
      </w:r>
    </w:p>
    <w:p w14:paraId="3255B8E1"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CỘNG HÒA XÃ HỘI CHỦ NGHĨA VIỆT NAM</w:t>
      </w:r>
    </w:p>
    <w:p w14:paraId="1DA24EAE"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Độc lập - Tự do - Hạnh phúc</w:t>
      </w:r>
    </w:p>
    <w:p w14:paraId="76B132DD"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t>BIÊN BẢN</w:t>
      </w:r>
    </w:p>
    <w:p w14:paraId="06F93755"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lastRenderedPageBreak/>
        <w:t>HỌP TỔNG KẾT THI ĐUA NĂM HỌC 20… - 20…</w:t>
      </w:r>
    </w:p>
    <w:p w14:paraId="21CC72D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Thời gian bắt đầu: 8 giờ 00 phút, ngày… tháng… năm…</w:t>
      </w:r>
    </w:p>
    <w:p w14:paraId="3B5EC6CC"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Địa điểm: tại phòng … (phòng học lớp 6B)</w:t>
      </w:r>
    </w:p>
    <w:p w14:paraId="3DFD6364"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Thành phần tham dự:</w:t>
      </w:r>
    </w:p>
    <w:p w14:paraId="3CDAC0A8"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Giáo viên chủ nhiệm: thầy Nguyễn Đức Tuấn</w:t>
      </w:r>
    </w:p>
    <w:p w14:paraId="2F1DB1E4"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Toàn thể học sinh lớp 6B: 48 thành viên</w:t>
      </w:r>
    </w:p>
    <w:p w14:paraId="213E4EE6"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Chủ trì (Chủ tọa): Nguyễn Hà Trang - Lớp trưởng</w:t>
      </w:r>
    </w:p>
    <w:p w14:paraId="6E658393"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Thư kí (người ghi biên bản): Hoàng Thu Thảo</w:t>
      </w:r>
    </w:p>
    <w:p w14:paraId="47759D2E"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Nội dung:</w:t>
      </w:r>
    </w:p>
    <w:p w14:paraId="061BD471"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(1) Chủ tọa Nguyễn Hà Trang tổng kết lại kết quả học tập và rèn luyện năm học 2020 - 2021. Đồng thời đưa ra những vấn đề chưa tốt còn tồn tại.</w:t>
      </w:r>
    </w:p>
    <w:p w14:paraId="74B1A7A6"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Kết quả học tập và rèn luyện:</w:t>
      </w:r>
    </w:p>
    <w:p w14:paraId="5E7978C6"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Số học sinh đạt danh hiệu học sinh giỏi: 30/48</w:t>
      </w:r>
    </w:p>
    <w:p w14:paraId="751B2C4D"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Số học sinh đạt danh hiệu học sinh tiến tiến: 18/40, không có học sinh trung bình, yếu.</w:t>
      </w:r>
    </w:p>
    <w:p w14:paraId="2E7F8727"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Kết quả rèn luyện đạo đức: 48/48 học sinh được hạnh kiểm tốt.</w:t>
      </w:r>
    </w:p>
    <w:p w14:paraId="6D709C56"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Vấn đề còn tồn tại: Nhiều học sinh còn chưa chấp hành nghiêm chỉnh nội quy của trường và lớp: còn đi học muộn, chưa làm bài tập về nhà…</w:t>
      </w:r>
    </w:p>
    <w:p w14:paraId="142A7FC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(2) Chủ tọa đưa ra những mục tiêu trong năm học tới:</w:t>
      </w:r>
    </w:p>
    <w:p w14:paraId="3D751544"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thành viên tiếp tục phát huy trong học tập.</w:t>
      </w:r>
    </w:p>
    <w:p w14:paraId="4FBDA3F9"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Nghiêm túc chấp hành nội quy của trường, lớp.</w:t>
      </w:r>
    </w:p>
    <w:p w14:paraId="3948723B"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(3) Giáo viên chủ nhiệm nhận xét</w:t>
      </w:r>
    </w:p>
    <w:p w14:paraId="2B53150E"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Nhiều bạn học sinh có thành tích học tập tập tốt.</w:t>
      </w:r>
    </w:p>
    <w:p w14:paraId="2D5B88D6"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Tuy nhiên cả lớp cần nghiêm túc thực hiện nội quy của trường và lớp.</w:t>
      </w:r>
    </w:p>
    <w:p w14:paraId="2B9D4FE9"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Cuộc họp kết thúc vào lúc 11 giờ 00 phút, ngày… tháng… năm…</w:t>
      </w:r>
    </w:p>
    <w:tbl>
      <w:tblPr>
        <w:tblW w:w="10440" w:type="dxa"/>
        <w:tblCellMar>
          <w:left w:w="0" w:type="dxa"/>
          <w:right w:w="0" w:type="dxa"/>
        </w:tblCellMar>
        <w:tblLook w:val="04A0" w:firstRow="1" w:lastRow="0" w:firstColumn="1" w:lastColumn="0" w:noHBand="0" w:noVBand="1"/>
      </w:tblPr>
      <w:tblGrid>
        <w:gridCol w:w="5220"/>
        <w:gridCol w:w="5220"/>
      </w:tblGrid>
      <w:tr w:rsidR="008271DE" w:rsidRPr="008271DE" w14:paraId="1016F389" w14:textId="77777777" w:rsidTr="008271DE">
        <w:tc>
          <w:tcPr>
            <w:tcW w:w="0" w:type="auto"/>
            <w:vAlign w:val="center"/>
            <w:hideMark/>
          </w:tcPr>
          <w:p w14:paraId="4D0F7323"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Thư kí</w:t>
            </w:r>
          </w:p>
          <w:p w14:paraId="64C0E938"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c>
          <w:tcPr>
            <w:tcW w:w="0" w:type="auto"/>
            <w:vAlign w:val="center"/>
            <w:hideMark/>
          </w:tcPr>
          <w:p w14:paraId="57BFEB93"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Chủ tọa</w:t>
            </w:r>
          </w:p>
          <w:p w14:paraId="78BD4542"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r>
    </w:tbl>
    <w:p w14:paraId="5B897A4D" w14:textId="77777777" w:rsidR="008271DE" w:rsidRDefault="008271DE" w:rsidP="008271DE">
      <w:pPr>
        <w:pStyle w:val="Heading2"/>
        <w:shd w:val="clear" w:color="auto" w:fill="FFFFFF"/>
        <w:spacing w:before="0"/>
        <w:jc w:val="center"/>
        <w:rPr>
          <w:rFonts w:ascii="Times New Roman" w:hAnsi="Times New Roman" w:cs="Times New Roman"/>
          <w:color w:val="45710A"/>
          <w:sz w:val="28"/>
          <w:szCs w:val="28"/>
        </w:rPr>
      </w:pPr>
    </w:p>
    <w:p w14:paraId="4425CA44" w14:textId="77777777" w:rsidR="008271DE" w:rsidRDefault="008271DE" w:rsidP="008271DE">
      <w:pPr>
        <w:pStyle w:val="Heading2"/>
        <w:shd w:val="clear" w:color="auto" w:fill="FFFFFF"/>
        <w:spacing w:before="0"/>
        <w:jc w:val="center"/>
        <w:rPr>
          <w:rFonts w:ascii="Times New Roman" w:hAnsi="Times New Roman" w:cs="Times New Roman"/>
          <w:color w:val="45710A"/>
          <w:sz w:val="28"/>
          <w:szCs w:val="28"/>
        </w:rPr>
      </w:pPr>
    </w:p>
    <w:p w14:paraId="78CD7AED" w14:textId="77777777" w:rsidR="008271DE" w:rsidRPr="008271DE" w:rsidRDefault="008271DE" w:rsidP="008271DE">
      <w:pPr>
        <w:pStyle w:val="Heading2"/>
        <w:shd w:val="clear" w:color="auto" w:fill="FFFFFF"/>
        <w:spacing w:before="0"/>
        <w:jc w:val="center"/>
        <w:rPr>
          <w:rFonts w:ascii="Times New Roman" w:hAnsi="Times New Roman" w:cs="Times New Roman"/>
          <w:color w:val="FF0000"/>
          <w:sz w:val="28"/>
          <w:szCs w:val="28"/>
        </w:rPr>
      </w:pPr>
    </w:p>
    <w:p w14:paraId="7DF1C955" w14:textId="77777777" w:rsidR="008271DE" w:rsidRPr="008271DE" w:rsidRDefault="008271DE" w:rsidP="008271DE">
      <w:pPr>
        <w:pStyle w:val="Heading2"/>
        <w:shd w:val="clear" w:color="auto" w:fill="FFFFFF"/>
        <w:spacing w:before="0"/>
        <w:jc w:val="center"/>
        <w:rPr>
          <w:rFonts w:ascii="Times New Roman" w:hAnsi="Times New Roman" w:cs="Times New Roman"/>
          <w:color w:val="FF0000"/>
          <w:sz w:val="28"/>
          <w:szCs w:val="28"/>
        </w:rPr>
      </w:pPr>
      <w:r w:rsidRPr="008271DE">
        <w:rPr>
          <w:rFonts w:ascii="Times New Roman" w:hAnsi="Times New Roman" w:cs="Times New Roman"/>
          <w:color w:val="FF0000"/>
          <w:sz w:val="28"/>
          <w:szCs w:val="28"/>
        </w:rPr>
        <w:t>Viết biên bản - Mẫu 4</w:t>
      </w:r>
    </w:p>
    <w:p w14:paraId="3FC5D02B"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CỘNG HÒA XÃ HỘI CHỦ NGHĨA VIỆT NAM</w:t>
      </w:r>
    </w:p>
    <w:p w14:paraId="22CFD911"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Độc lập - Tự do - Hạnh phúc</w:t>
      </w:r>
    </w:p>
    <w:p w14:paraId="1AC713AE"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t>BIÊN BẢN</w:t>
      </w:r>
    </w:p>
    <w:p w14:paraId="624ABE05"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t>HỌP THỐNG NHẤT KẾ HOẠCH TỔ CHỨC HOẠT ĐỘNG VĂN NGHỆ CHÀO MỪNG 26 - 3</w:t>
      </w:r>
    </w:p>
    <w:p w14:paraId="6868AE6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Thời gian bắt đầu: 8 giờ 00 phút, ngày… tháng… năm…</w:t>
      </w:r>
    </w:p>
    <w:p w14:paraId="12F8083B"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Địa điểm: tại phòng … (phòng học lớp 6C)</w:t>
      </w:r>
    </w:p>
    <w:p w14:paraId="50606C3D"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Thành phần tham dự:</w:t>
      </w:r>
    </w:p>
    <w:p w14:paraId="1E2551D4"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Giáo viên chủ nhiệm: cô Trần Tú Hảo</w:t>
      </w:r>
    </w:p>
    <w:p w14:paraId="18C0FA8D"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Toàn thể học sinh lớp 6AC: 38 thành viên</w:t>
      </w:r>
    </w:p>
    <w:p w14:paraId="3E58A01B"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Chủ trì (Chủ tọa): Nguyễn Mỹ Phương - Lớp trưởng</w:t>
      </w:r>
    </w:p>
    <w:p w14:paraId="6902FE14"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Thư kí (người ghi biên bản): Phương Hà Minh</w:t>
      </w:r>
    </w:p>
    <w:p w14:paraId="32DA300A"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Nội dung:</w:t>
      </w:r>
    </w:p>
    <w:p w14:paraId="7771C340"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lastRenderedPageBreak/>
        <w:t>(1) Lớp trưởng đã phổ biến đến tập thể lớp kế hoạch cuộc thi văn nghệ chào mừng ngày 26 tháng 3 - Ngày thành lập Đoàn TNCS Hồ Chí Minh.</w:t>
      </w:r>
    </w:p>
    <w:p w14:paraId="625C635C"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Tập thể biểu quyết lựa chọn các tiết mục văn nghệ gồm:</w:t>
      </w:r>
    </w:p>
    <w:p w14:paraId="0D5CBD08"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Hát tập thể bài “Nối vòng tay lớn”: 23/45</w:t>
      </w:r>
    </w:p>
    <w:p w14:paraId="39CC9201"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Múa truyền thống: 12/45</w:t>
      </w:r>
    </w:p>
    <w:p w14:paraId="780A0FBE"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Tập thể thống nhất chọn hình thức dự thi là hát tập thể.</w:t>
      </w:r>
    </w:p>
    <w:p w14:paraId="350AF4FE"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Chủ toạ tiến hành phân chia công việc:</w:t>
      </w:r>
    </w:p>
    <w:p w14:paraId="00658F9D"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thành viên tham dự hát tập thể: 15 bạn hát chính, 5 bạn hát bè.</w:t>
      </w:r>
    </w:p>
    <w:p w14:paraId="53433D9F"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bạn học sinh tự ứng cử: Mai Trang, Thu Hà, Minh Đức, Anh Tuấn, Đỗ Phương.</w:t>
      </w:r>
    </w:p>
    <w:p w14:paraId="559FD075"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(2) Giáo viên chủ nhiệm tổng kết lại:</w:t>
      </w:r>
    </w:p>
    <w:p w14:paraId="6F0CFC9B"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Đồng ý với tiết mục văn nghệ được lựa chọn.</w:t>
      </w:r>
    </w:p>
    <w:p w14:paraId="6043B9EC"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Góp ý về trang phục tham dự, đề cử một số gương mặt tham dự tiết mục văn nghệ.</w:t>
      </w:r>
    </w:p>
    <w:p w14:paraId="21407711"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Cuộc họp kết thúc vào lúc 9 giờ 30 phút, ngày… tháng… năm…</w:t>
      </w:r>
    </w:p>
    <w:tbl>
      <w:tblPr>
        <w:tblW w:w="10440" w:type="dxa"/>
        <w:tblCellMar>
          <w:left w:w="0" w:type="dxa"/>
          <w:right w:w="0" w:type="dxa"/>
        </w:tblCellMar>
        <w:tblLook w:val="04A0" w:firstRow="1" w:lastRow="0" w:firstColumn="1" w:lastColumn="0" w:noHBand="0" w:noVBand="1"/>
      </w:tblPr>
      <w:tblGrid>
        <w:gridCol w:w="5220"/>
        <w:gridCol w:w="5220"/>
      </w:tblGrid>
      <w:tr w:rsidR="008271DE" w:rsidRPr="008271DE" w14:paraId="58F4EADE" w14:textId="77777777" w:rsidTr="008271DE">
        <w:tc>
          <w:tcPr>
            <w:tcW w:w="0" w:type="auto"/>
            <w:vAlign w:val="center"/>
            <w:hideMark/>
          </w:tcPr>
          <w:p w14:paraId="412482F8"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Thư kí</w:t>
            </w:r>
          </w:p>
          <w:p w14:paraId="30C13BFC" w14:textId="77777777" w:rsid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p w14:paraId="00270EDD" w14:textId="77777777" w:rsidR="008271DE" w:rsidRDefault="008271DE" w:rsidP="008271DE">
            <w:pPr>
              <w:pStyle w:val="NormalWeb"/>
              <w:spacing w:before="0" w:beforeAutospacing="0" w:after="0" w:afterAutospacing="0"/>
              <w:jc w:val="center"/>
              <w:rPr>
                <w:sz w:val="28"/>
                <w:szCs w:val="28"/>
              </w:rPr>
            </w:pPr>
          </w:p>
          <w:p w14:paraId="7571DF5E" w14:textId="77777777" w:rsidR="008271DE" w:rsidRPr="008271DE" w:rsidRDefault="008271DE" w:rsidP="008271DE">
            <w:pPr>
              <w:pStyle w:val="NormalWeb"/>
              <w:spacing w:before="0" w:beforeAutospacing="0" w:after="0" w:afterAutospacing="0"/>
              <w:jc w:val="center"/>
              <w:rPr>
                <w:sz w:val="28"/>
                <w:szCs w:val="28"/>
              </w:rPr>
            </w:pPr>
          </w:p>
        </w:tc>
        <w:tc>
          <w:tcPr>
            <w:tcW w:w="0" w:type="auto"/>
            <w:vAlign w:val="center"/>
            <w:hideMark/>
          </w:tcPr>
          <w:p w14:paraId="2C930400"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Chủ tọa</w:t>
            </w:r>
          </w:p>
          <w:p w14:paraId="1F0D369D"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tc>
      </w:tr>
    </w:tbl>
    <w:p w14:paraId="46E32B94" w14:textId="77777777" w:rsidR="008271DE" w:rsidRPr="008271DE" w:rsidRDefault="008271DE" w:rsidP="008271DE">
      <w:pPr>
        <w:pStyle w:val="Heading2"/>
        <w:shd w:val="clear" w:color="auto" w:fill="FFFFFF"/>
        <w:spacing w:before="0"/>
        <w:jc w:val="center"/>
        <w:rPr>
          <w:rFonts w:ascii="Times New Roman" w:hAnsi="Times New Roman" w:cs="Times New Roman"/>
          <w:color w:val="FF0000"/>
          <w:sz w:val="28"/>
          <w:szCs w:val="28"/>
        </w:rPr>
      </w:pPr>
      <w:r w:rsidRPr="008271DE">
        <w:rPr>
          <w:rStyle w:val="Strong"/>
          <w:rFonts w:ascii="Times New Roman" w:hAnsi="Times New Roman" w:cs="Times New Roman"/>
          <w:b/>
          <w:bCs/>
          <w:color w:val="FF0000"/>
          <w:sz w:val="28"/>
          <w:szCs w:val="28"/>
          <w:bdr w:val="none" w:sz="0" w:space="0" w:color="auto" w:frame="1"/>
        </w:rPr>
        <w:t>Viết biên bản - Mẫu 5</w:t>
      </w:r>
    </w:p>
    <w:p w14:paraId="140B99F2"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CỘNG HÒA XÃ HỘI CHỦ NGHĨA VIỆT NAM</w:t>
      </w:r>
    </w:p>
    <w:p w14:paraId="1C1D8FD7"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Độc lập - Tự do - Hạnh phúc</w:t>
      </w:r>
    </w:p>
    <w:p w14:paraId="3523E40D"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rStyle w:val="Strong"/>
          <w:rFonts w:eastAsiaTheme="majorEastAsia"/>
          <w:sz w:val="28"/>
          <w:szCs w:val="28"/>
          <w:bdr w:val="none" w:sz="0" w:space="0" w:color="auto" w:frame="1"/>
        </w:rPr>
        <w:t>BIÊN BẢN HỘI NGHỊ TRAO ĐỔI KINH NGHIỆM HỌC TẬP MÔN NGỮ VĂN</w:t>
      </w:r>
    </w:p>
    <w:p w14:paraId="3CF0A25C"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Khai mạc: 8 giờ ngày… tháng… năm…</w:t>
      </w:r>
    </w:p>
    <w:p w14:paraId="769182E1"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Thành phần tham dự:</w:t>
      </w:r>
    </w:p>
    <w:p w14:paraId="4756DB50"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Cô Đỗ</w:t>
      </w:r>
      <w:r>
        <w:rPr>
          <w:rFonts w:ascii="Times New Roman" w:hAnsi="Times New Roman"/>
          <w:sz w:val="28"/>
          <w:szCs w:val="28"/>
        </w:rPr>
        <w:t xml:space="preserve"> Lan Hương</w:t>
      </w:r>
      <w:r w:rsidRPr="008271DE">
        <w:rPr>
          <w:rFonts w:ascii="Times New Roman" w:hAnsi="Times New Roman"/>
          <w:sz w:val="28"/>
          <w:szCs w:val="28"/>
        </w:rPr>
        <w:t xml:space="preserve"> - giáo viên môn Ngữ văn.</w:t>
      </w:r>
    </w:p>
    <w:p w14:paraId="6A28635A" w14:textId="77777777" w:rsidR="008271DE" w:rsidRPr="008271DE" w:rsidRDefault="008271DE" w:rsidP="008271DE">
      <w:pPr>
        <w:shd w:val="clear" w:color="auto" w:fill="FFFFFF"/>
        <w:rPr>
          <w:rFonts w:ascii="Times New Roman" w:hAnsi="Times New Roman"/>
          <w:sz w:val="28"/>
          <w:szCs w:val="28"/>
        </w:rPr>
      </w:pPr>
      <w:r w:rsidRPr="008271DE">
        <w:rPr>
          <w:rFonts w:ascii="Times New Roman" w:hAnsi="Times New Roman"/>
          <w:sz w:val="28"/>
          <w:szCs w:val="28"/>
        </w:rPr>
        <w:t>Học sinh các lớp của khối 6.</w:t>
      </w:r>
    </w:p>
    <w:p w14:paraId="2A7864FD"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Chủ trì: cô Hoài…</w:t>
      </w:r>
    </w:p>
    <w:p w14:paraId="67C709F6"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xml:space="preserve">Thư ký: Nguyễn </w:t>
      </w:r>
      <w:r>
        <w:rPr>
          <w:sz w:val="28"/>
          <w:szCs w:val="28"/>
        </w:rPr>
        <w:t>Nhật Vy</w:t>
      </w:r>
      <w:r w:rsidRPr="008271DE">
        <w:rPr>
          <w:sz w:val="28"/>
          <w:szCs w:val="28"/>
        </w:rPr>
        <w:t>(lớp trưởng lớp 6A)</w:t>
      </w:r>
    </w:p>
    <w:p w14:paraId="59D60A37" w14:textId="77777777" w:rsidR="008271DE" w:rsidRPr="008271DE" w:rsidRDefault="008271DE" w:rsidP="008271DE">
      <w:pPr>
        <w:pStyle w:val="NormalWeb"/>
        <w:shd w:val="clear" w:color="auto" w:fill="FFFFFF"/>
        <w:spacing w:before="0" w:beforeAutospacing="0" w:after="0" w:afterAutospacing="0"/>
        <w:jc w:val="center"/>
        <w:rPr>
          <w:sz w:val="28"/>
          <w:szCs w:val="28"/>
        </w:rPr>
      </w:pPr>
      <w:r w:rsidRPr="008271DE">
        <w:rPr>
          <w:sz w:val="28"/>
          <w:szCs w:val="28"/>
        </w:rPr>
        <w:t>NỘI DUNG HỘI NGHỊ</w:t>
      </w:r>
    </w:p>
    <w:p w14:paraId="0352D6BF" w14:textId="77777777" w:rsidR="008271DE" w:rsidRPr="008271DE" w:rsidRDefault="008271DE" w:rsidP="008271DE">
      <w:pPr>
        <w:pStyle w:val="NormalWeb"/>
        <w:shd w:val="clear" w:color="auto" w:fill="FFFFFF"/>
        <w:spacing w:before="0" w:beforeAutospacing="0" w:after="0" w:afterAutospacing="0"/>
        <w:rPr>
          <w:sz w:val="28"/>
          <w:szCs w:val="28"/>
        </w:rPr>
      </w:pPr>
      <w:r>
        <w:rPr>
          <w:sz w:val="28"/>
          <w:szCs w:val="28"/>
        </w:rPr>
        <w:t xml:space="preserve">(1) Cô Hương </w:t>
      </w:r>
      <w:r w:rsidRPr="008271DE">
        <w:rPr>
          <w:sz w:val="28"/>
          <w:szCs w:val="28"/>
        </w:rPr>
        <w:t>khai mạc, nêu yêu cầu và nội dung hội nghị:…</w:t>
      </w:r>
    </w:p>
    <w:p w14:paraId="1C050D0B"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Mục đích hội nghị: Tìm ra biện pháp học tốt môn ngữ văn. Phấn đấu cuối năm 100% đạt yêu cầu, trong đó có 60% khá, giỏi.</w:t>
      </w:r>
    </w:p>
    <w:p w14:paraId="08D2268F"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Nội dung:</w:t>
      </w:r>
    </w:p>
    <w:p w14:paraId="011DF1FA"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lớp trưởng sơ kết tình hình học tập môn Ngữ văn trong thời gian qua.</w:t>
      </w:r>
    </w:p>
    <w:p w14:paraId="74D8B5DF"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Các bạn học giỏi báo cáo kinh nghiệm (bạn Minh, Phương và Thu).</w:t>
      </w:r>
    </w:p>
    <w:p w14:paraId="38C612BE"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Một số học sinh đặt ra câu hỏi cần trao đổi.</w:t>
      </w:r>
    </w:p>
    <w:p w14:paraId="21C9C33D" w14:textId="77777777" w:rsidR="008271DE" w:rsidRPr="008271DE" w:rsidRDefault="008271DE" w:rsidP="008271DE">
      <w:pPr>
        <w:pStyle w:val="NormalWeb"/>
        <w:shd w:val="clear" w:color="auto" w:fill="FFFFFF"/>
        <w:spacing w:before="0" w:beforeAutospacing="0" w:after="0" w:afterAutospacing="0"/>
        <w:rPr>
          <w:sz w:val="28"/>
          <w:szCs w:val="28"/>
        </w:rPr>
      </w:pPr>
      <w:r>
        <w:rPr>
          <w:sz w:val="28"/>
          <w:szCs w:val="28"/>
        </w:rPr>
        <w:t>(2) Bạn Nhật Vy</w:t>
      </w:r>
      <w:r w:rsidRPr="008271DE">
        <w:rPr>
          <w:sz w:val="28"/>
          <w:szCs w:val="28"/>
        </w:rPr>
        <w:t xml:space="preserve"> - thư ký sẽ báo cáo sơ lược tình hình học môn Ngữ văn của toàn khối:</w:t>
      </w:r>
    </w:p>
    <w:p w14:paraId="5453C82F"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Nhiều bạn chưa đọc kỹ văn bản, chuẩn bị bài sơ sài.</w:t>
      </w:r>
    </w:p>
    <w:p w14:paraId="2D33A8CA"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Nhiều bạn chưa làm hết các bài tập nhất là bài tập Tiếng Việt và bài tập làm văn.</w:t>
      </w:r>
    </w:p>
    <w:p w14:paraId="31DF0E92"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Nhiều bạn chưa biết làm thế nào để có một bài văn hay. Bài viết sai chính tả, ngữ pháp lan man, xa đề.</w:t>
      </w:r>
    </w:p>
    <w:p w14:paraId="553ED1ED"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Kết quả: Giỏi: 40%; Khá: 50%; Yếu: 10%.</w:t>
      </w:r>
    </w:p>
    <w:p w14:paraId="66085799"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(3) Trao đổi kinh nghiệm học tập:</w:t>
      </w:r>
    </w:p>
    <w:p w14:paraId="69157500"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Kinh nghiệm của bạn Minh:</w:t>
      </w:r>
    </w:p>
    <w:p w14:paraId="77367AD5"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Đọc kĩ văn bản để hiểu nội dung, nghệ thuật ý nghĩa của văn bản sau đó mới chuẩn bị bài.</w:t>
      </w:r>
    </w:p>
    <w:p w14:paraId="0013248F"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lastRenderedPageBreak/>
        <w:t xml:space="preserve">- </w:t>
      </w:r>
      <w:r w:rsidRPr="008271DE">
        <w:rPr>
          <w:rFonts w:ascii="Times New Roman" w:hAnsi="Times New Roman"/>
          <w:sz w:val="28"/>
          <w:szCs w:val="28"/>
        </w:rPr>
        <w:t>Phải cố gắng tưởng tưởng, liên tưởng, đào sâu để suy nghĩ để có cảm xúc, suy nghĩ, ý tưởng độc đáo</w:t>
      </w:r>
    </w:p>
    <w:p w14:paraId="796E3A11"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Cố gắng làm hết bài tập, đặc biệt là các phần luyện nói luyện viết</w:t>
      </w:r>
    </w:p>
    <w:p w14:paraId="14B6A041"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 Kinh nghiệm của bạn Thu:</w:t>
      </w:r>
    </w:p>
    <w:p w14:paraId="3D2EAB77"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Mỗi văn bản cần có những nét độc đáo riêng. Phải tìm ra những nét độc đáo đó.</w:t>
      </w:r>
    </w:p>
    <w:p w14:paraId="4274C381"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Phải thường xuyên tích lũy tư liệu văn học.</w:t>
      </w:r>
    </w:p>
    <w:p w14:paraId="147D0C73"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Nắm chắc cách làm bài theo từng thể loại. Dành thời gian thích đáng để xác định yêu cầu bài viết</w:t>
      </w:r>
    </w:p>
    <w:p w14:paraId="1C53506D"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Nhất thiết phải làm bài dàn ý trước khi viết.</w:t>
      </w:r>
    </w:p>
    <w:p w14:paraId="4341255D"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Khi viết cần chủ động và làm theo diễn đạt, tránh lệ thuộc vào bài mẫu.</w:t>
      </w:r>
    </w:p>
    <w:p w14:paraId="35432A5E" w14:textId="77777777" w:rsidR="008271DE" w:rsidRPr="008271DE" w:rsidRDefault="008271DE" w:rsidP="008271DE">
      <w:pPr>
        <w:pStyle w:val="NormalWeb"/>
        <w:shd w:val="clear" w:color="auto" w:fill="FFFFFF"/>
        <w:spacing w:before="0" w:beforeAutospacing="0" w:after="0" w:afterAutospacing="0"/>
        <w:rPr>
          <w:sz w:val="28"/>
          <w:szCs w:val="28"/>
        </w:rPr>
      </w:pPr>
      <w:r>
        <w:rPr>
          <w:sz w:val="28"/>
          <w:szCs w:val="28"/>
        </w:rPr>
        <w:t>(4) Cô Hương</w:t>
      </w:r>
      <w:r w:rsidRPr="008271DE">
        <w:rPr>
          <w:sz w:val="28"/>
          <w:szCs w:val="28"/>
        </w:rPr>
        <w:t xml:space="preserve"> tổng kết hội nghị:</w:t>
      </w:r>
    </w:p>
    <w:p w14:paraId="6CBD19DC"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Phải đọc kỹ văn bản, tìm hiểu xem tác giả muốn nói gì bằng cách nào và thái độ ra sao.</w:t>
      </w:r>
    </w:p>
    <w:p w14:paraId="2D95F23A"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Thường xuyên tích lũy tư liệu và biết tận dụng tư liệu khi làm bài.</w:t>
      </w:r>
    </w:p>
    <w:p w14:paraId="6C7A64B9"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Rèn luyện tư liệu cảm thụ đặc biệt là khả năng liên tưởng tưởng tượng</w:t>
      </w:r>
    </w:p>
    <w:p w14:paraId="2E76FC41"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Soạn bài và rèn luyện năng lực cảm thụ, đặc biệt là khả năng liên tưởng, tưởng tượng</w:t>
      </w:r>
    </w:p>
    <w:p w14:paraId="25B80495"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Soạn bài và làm bài tập đầy đủ chu đáo.</w:t>
      </w:r>
    </w:p>
    <w:p w14:paraId="1F94A019" w14:textId="77777777" w:rsidR="008271DE" w:rsidRPr="008271DE" w:rsidRDefault="008271DE" w:rsidP="008271DE">
      <w:pPr>
        <w:shd w:val="clear" w:color="auto" w:fill="FFFFFF"/>
        <w:rPr>
          <w:rFonts w:ascii="Times New Roman" w:hAnsi="Times New Roman"/>
          <w:sz w:val="28"/>
          <w:szCs w:val="28"/>
        </w:rPr>
      </w:pPr>
      <w:r>
        <w:rPr>
          <w:rFonts w:ascii="Times New Roman" w:hAnsi="Times New Roman"/>
          <w:sz w:val="28"/>
          <w:szCs w:val="28"/>
        </w:rPr>
        <w:t xml:space="preserve">- </w:t>
      </w:r>
      <w:r w:rsidRPr="008271DE">
        <w:rPr>
          <w:rFonts w:ascii="Times New Roman" w:hAnsi="Times New Roman"/>
          <w:sz w:val="28"/>
          <w:szCs w:val="28"/>
        </w:rPr>
        <w:t>Khi làm bài cần phải nắm chắc yêu cầu của đề bài, làm dàn ý. Cố gắng hết sức viết bài viết mạch lạc, trong sáng, có cảm xúc.</w:t>
      </w:r>
    </w:p>
    <w:p w14:paraId="23CE9C00" w14:textId="77777777" w:rsidR="008271DE" w:rsidRPr="008271DE" w:rsidRDefault="008271DE" w:rsidP="008271DE">
      <w:pPr>
        <w:pStyle w:val="NormalWeb"/>
        <w:shd w:val="clear" w:color="auto" w:fill="FFFFFF"/>
        <w:spacing w:before="0" w:beforeAutospacing="0" w:after="0" w:afterAutospacing="0"/>
        <w:rPr>
          <w:sz w:val="28"/>
          <w:szCs w:val="28"/>
        </w:rPr>
      </w:pPr>
      <w:r w:rsidRPr="008271DE">
        <w:rPr>
          <w:sz w:val="28"/>
          <w:szCs w:val="28"/>
        </w:rPr>
        <w:t>Biên bản kết thúc lúc: 11 giờ cùng ngày.</w:t>
      </w:r>
    </w:p>
    <w:tbl>
      <w:tblPr>
        <w:tblW w:w="10440" w:type="dxa"/>
        <w:tblCellMar>
          <w:left w:w="0" w:type="dxa"/>
          <w:right w:w="0" w:type="dxa"/>
        </w:tblCellMar>
        <w:tblLook w:val="04A0" w:firstRow="1" w:lastRow="0" w:firstColumn="1" w:lastColumn="0" w:noHBand="0" w:noVBand="1"/>
      </w:tblPr>
      <w:tblGrid>
        <w:gridCol w:w="5220"/>
        <w:gridCol w:w="5220"/>
      </w:tblGrid>
      <w:tr w:rsidR="008271DE" w:rsidRPr="008271DE" w14:paraId="29537073" w14:textId="77777777" w:rsidTr="008271DE">
        <w:tc>
          <w:tcPr>
            <w:tcW w:w="0" w:type="auto"/>
            <w:vAlign w:val="center"/>
            <w:hideMark/>
          </w:tcPr>
          <w:p w14:paraId="48437953"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Thư kí</w:t>
            </w:r>
          </w:p>
          <w:p w14:paraId="5F925060"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p w14:paraId="0B2249F2" w14:textId="77777777" w:rsidR="008271DE" w:rsidRPr="008271DE" w:rsidRDefault="008271DE" w:rsidP="008271DE">
            <w:pPr>
              <w:pStyle w:val="NormalWeb"/>
              <w:spacing w:before="0" w:beforeAutospacing="0" w:after="0" w:afterAutospacing="0"/>
              <w:jc w:val="center"/>
              <w:rPr>
                <w:sz w:val="28"/>
                <w:szCs w:val="28"/>
              </w:rPr>
            </w:pPr>
            <w:r>
              <w:rPr>
                <w:sz w:val="28"/>
                <w:szCs w:val="28"/>
              </w:rPr>
              <w:t>Nguyễn Nhật Vy</w:t>
            </w:r>
          </w:p>
        </w:tc>
        <w:tc>
          <w:tcPr>
            <w:tcW w:w="0" w:type="auto"/>
            <w:vAlign w:val="center"/>
            <w:hideMark/>
          </w:tcPr>
          <w:p w14:paraId="3D7B7EF0"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Chủ tọa</w:t>
            </w:r>
          </w:p>
          <w:p w14:paraId="45C1959A" w14:textId="77777777" w:rsidR="008271DE" w:rsidRPr="008271DE" w:rsidRDefault="008271DE" w:rsidP="008271DE">
            <w:pPr>
              <w:pStyle w:val="NormalWeb"/>
              <w:spacing w:before="0" w:beforeAutospacing="0" w:after="0" w:afterAutospacing="0"/>
              <w:jc w:val="center"/>
              <w:rPr>
                <w:sz w:val="28"/>
                <w:szCs w:val="28"/>
              </w:rPr>
            </w:pPr>
            <w:r w:rsidRPr="008271DE">
              <w:rPr>
                <w:sz w:val="28"/>
                <w:szCs w:val="28"/>
              </w:rPr>
              <w:t>(Kí và ghi rõ họ tên)</w:t>
            </w:r>
          </w:p>
          <w:p w14:paraId="2E951BAC" w14:textId="77777777" w:rsidR="008271DE" w:rsidRPr="008271DE" w:rsidRDefault="008271DE" w:rsidP="008271DE">
            <w:pPr>
              <w:pStyle w:val="NormalWeb"/>
              <w:spacing w:before="0" w:beforeAutospacing="0" w:after="0" w:afterAutospacing="0"/>
              <w:jc w:val="center"/>
              <w:rPr>
                <w:sz w:val="28"/>
                <w:szCs w:val="28"/>
              </w:rPr>
            </w:pPr>
            <w:r>
              <w:rPr>
                <w:sz w:val="28"/>
                <w:szCs w:val="28"/>
              </w:rPr>
              <w:t>Đỗ Lan Hương</w:t>
            </w:r>
          </w:p>
        </w:tc>
      </w:tr>
    </w:tbl>
    <w:p w14:paraId="010DB2E3" w14:textId="77777777" w:rsidR="008259A5" w:rsidRPr="00BC67D2" w:rsidRDefault="008259A5" w:rsidP="008271DE">
      <w:pPr>
        <w:pStyle w:val="Normal1"/>
        <w:tabs>
          <w:tab w:val="left" w:pos="630"/>
        </w:tabs>
        <w:ind w:left="-90"/>
        <w:rPr>
          <w:color w:val="0000FF"/>
          <w:sz w:val="28"/>
          <w:szCs w:val="28"/>
          <w:lang w:val="vi-VN"/>
        </w:rPr>
      </w:pPr>
    </w:p>
    <w:p w14:paraId="05947068" w14:textId="77777777" w:rsidR="008259A5" w:rsidRPr="00BC67D2" w:rsidRDefault="008259A5" w:rsidP="008259A5">
      <w:pPr>
        <w:pStyle w:val="Normal1"/>
        <w:tabs>
          <w:tab w:val="left" w:pos="630"/>
        </w:tabs>
        <w:jc w:val="center"/>
        <w:rPr>
          <w:color w:val="0D0D0D"/>
          <w:sz w:val="28"/>
          <w:szCs w:val="28"/>
          <w:lang w:val="vi-VN"/>
        </w:rPr>
      </w:pPr>
      <w:r w:rsidRPr="00BC67D2">
        <w:rPr>
          <w:noProof/>
          <w:sz w:val="28"/>
          <w:szCs w:val="28"/>
          <w:lang w:val="vi-VN"/>
        </w:rPr>
        <w:t>=============================================</w:t>
      </w:r>
    </w:p>
    <w:p w14:paraId="2AA8F344" w14:textId="77777777" w:rsidR="008259A5" w:rsidRPr="00BC67D2" w:rsidRDefault="008259A5" w:rsidP="008259A5">
      <w:pPr>
        <w:pStyle w:val="Normal1"/>
        <w:tabs>
          <w:tab w:val="left" w:pos="630"/>
        </w:tabs>
        <w:rPr>
          <w:color w:val="0D0D0D"/>
          <w:sz w:val="28"/>
          <w:szCs w:val="28"/>
          <w:lang w:val="vi-VN"/>
        </w:rPr>
      </w:pPr>
    </w:p>
    <w:p w14:paraId="2E89407E" w14:textId="77777777" w:rsidR="008259A5" w:rsidRPr="001131B1" w:rsidRDefault="008259A5" w:rsidP="008259A5">
      <w:pPr>
        <w:pStyle w:val="Normal1"/>
        <w:tabs>
          <w:tab w:val="left" w:pos="630"/>
        </w:tabs>
        <w:jc w:val="center"/>
        <w:rPr>
          <w:b/>
          <w:color w:val="FF0000"/>
          <w:sz w:val="32"/>
          <w:szCs w:val="28"/>
          <w:lang w:val="vi-VN"/>
        </w:rPr>
      </w:pPr>
      <w:r w:rsidRPr="001131B1">
        <w:rPr>
          <w:b/>
          <w:color w:val="FF0000"/>
          <w:sz w:val="32"/>
          <w:szCs w:val="28"/>
          <w:lang w:val="vi-VN"/>
        </w:rPr>
        <w:t>BÀI 10: CUỐN SÁCH TÔI YÊU</w:t>
      </w:r>
    </w:p>
    <w:p w14:paraId="627BF295" w14:textId="77777777" w:rsidR="008259A5" w:rsidRPr="001131B1" w:rsidRDefault="008259A5" w:rsidP="008259A5">
      <w:pPr>
        <w:pStyle w:val="Normal1"/>
        <w:tabs>
          <w:tab w:val="left" w:pos="630"/>
        </w:tabs>
        <w:rPr>
          <w:color w:val="0D0D0D"/>
          <w:sz w:val="22"/>
          <w:szCs w:val="28"/>
          <w:lang w:val="vi-VN"/>
        </w:rPr>
      </w:pPr>
    </w:p>
    <w:p w14:paraId="4816274A" w14:textId="77777777" w:rsidR="008259A5" w:rsidRPr="00BC67D2" w:rsidRDefault="008259A5" w:rsidP="008259A5">
      <w:pPr>
        <w:tabs>
          <w:tab w:val="left" w:pos="630"/>
        </w:tabs>
        <w:ind w:left="-90"/>
        <w:jc w:val="both"/>
        <w:rPr>
          <w:rFonts w:ascii="Times New Roman" w:hAnsi="Times New Roman"/>
          <w:b/>
          <w:noProof/>
          <w:sz w:val="28"/>
          <w:szCs w:val="28"/>
          <w:lang w:val="vi-VN"/>
        </w:rPr>
      </w:pPr>
      <w:r w:rsidRPr="00BC67D2">
        <w:rPr>
          <w:rFonts w:ascii="Times New Roman" w:hAnsi="Times New Roman"/>
          <w:b/>
          <w:noProof/>
          <w:sz w:val="28"/>
          <w:szCs w:val="28"/>
          <w:lang w:val="vi-VN"/>
        </w:rPr>
        <w:t>A. MỤC TIÊU CẦN ĐẠT</w:t>
      </w:r>
    </w:p>
    <w:p w14:paraId="14EE2C49" w14:textId="77777777" w:rsidR="008259A5" w:rsidRPr="00BC67D2" w:rsidRDefault="008259A5" w:rsidP="008259A5">
      <w:pPr>
        <w:tabs>
          <w:tab w:val="left" w:pos="2184"/>
        </w:tabs>
        <w:rPr>
          <w:rFonts w:ascii="Times New Roman" w:hAnsi="Times New Roman"/>
          <w:b/>
          <w:sz w:val="28"/>
          <w:szCs w:val="28"/>
          <w:lang w:val="vi-VN"/>
        </w:rPr>
      </w:pPr>
      <w:r w:rsidRPr="00BC67D2">
        <w:rPr>
          <w:rFonts w:ascii="Times New Roman" w:hAnsi="Times New Roman"/>
          <w:b/>
          <w:noProof/>
          <w:sz w:val="28"/>
          <w:szCs w:val="28"/>
          <w:lang w:val="vi-VN"/>
        </w:rPr>
        <w:t xml:space="preserve">  </w:t>
      </w:r>
      <w:r w:rsidRPr="005C7B3E">
        <w:rPr>
          <w:rFonts w:ascii="Times New Roman" w:hAnsi="Times New Roman"/>
          <w:b/>
          <w:noProof/>
          <w:sz w:val="28"/>
          <w:szCs w:val="28"/>
          <w:lang w:val="vi-VN"/>
        </w:rPr>
        <w:t>1. Năng lực:</w:t>
      </w:r>
    </w:p>
    <w:p w14:paraId="10259D4D" w14:textId="77777777" w:rsidR="008259A5" w:rsidRPr="005C7B3E" w:rsidRDefault="008259A5" w:rsidP="008259A5">
      <w:pPr>
        <w:pStyle w:val="NormalWeb"/>
        <w:shd w:val="clear" w:color="auto" w:fill="FFFFFF"/>
        <w:spacing w:before="0" w:beforeAutospacing="0" w:after="0" w:afterAutospacing="0"/>
        <w:jc w:val="both"/>
        <w:rPr>
          <w:color w:val="000000"/>
          <w:sz w:val="28"/>
          <w:szCs w:val="28"/>
          <w:lang w:val="vi-VN"/>
        </w:rPr>
      </w:pPr>
      <w:r w:rsidRPr="005C7B3E">
        <w:rPr>
          <w:b/>
          <w:noProof/>
          <w:sz w:val="28"/>
          <w:szCs w:val="28"/>
          <w:lang w:val="vi-VN"/>
        </w:rPr>
        <w:t>Giúp HS:</w:t>
      </w:r>
      <w:r w:rsidRPr="005C7B3E">
        <w:rPr>
          <w:color w:val="000000"/>
          <w:sz w:val="28"/>
          <w:szCs w:val="28"/>
          <w:lang w:val="vi-VN"/>
        </w:rPr>
        <w:t xml:space="preserve"> </w:t>
      </w:r>
    </w:p>
    <w:p w14:paraId="0E104FF8" w14:textId="77777777" w:rsidR="008259A5" w:rsidRPr="005C7B3E" w:rsidRDefault="008259A5" w:rsidP="008259A5">
      <w:pPr>
        <w:pStyle w:val="NormalWeb"/>
        <w:shd w:val="clear" w:color="auto" w:fill="FFFFFF"/>
        <w:spacing w:before="0" w:beforeAutospacing="0" w:after="0" w:afterAutospacing="0"/>
        <w:jc w:val="both"/>
        <w:rPr>
          <w:color w:val="000000"/>
          <w:sz w:val="28"/>
          <w:szCs w:val="28"/>
          <w:lang w:val="vi-VN"/>
        </w:rPr>
      </w:pPr>
      <w:r w:rsidRPr="005C7B3E">
        <w:rPr>
          <w:color w:val="000000"/>
          <w:sz w:val="28"/>
          <w:szCs w:val="28"/>
          <w:lang w:val="vi-VN"/>
        </w:rPr>
        <w:t xml:space="preserve">- </w:t>
      </w:r>
      <w:r w:rsidRPr="005C7B3E">
        <w:rPr>
          <w:sz w:val="28"/>
          <w:szCs w:val="28"/>
          <w:lang w:val="vi-VN"/>
        </w:rPr>
        <w:t xml:space="preserve">Ôn tập hệ thống hóa kiến thức của các văn bản văn nghị luận: </w:t>
      </w:r>
      <w:r w:rsidRPr="005C7B3E">
        <w:rPr>
          <w:color w:val="000000"/>
          <w:sz w:val="28"/>
          <w:szCs w:val="28"/>
          <w:lang w:val="vi-VN"/>
        </w:rPr>
        <w:t>một số yếu tố hình thức (ý kiến, kí lẽ, bằng chứng,...) của các văn bản nghị luận văn học.</w:t>
      </w:r>
    </w:p>
    <w:p w14:paraId="22D88B07" w14:textId="77777777" w:rsidR="008259A5" w:rsidRPr="005C7B3E" w:rsidRDefault="008259A5" w:rsidP="008259A5">
      <w:pPr>
        <w:pStyle w:val="NormalWeb"/>
        <w:shd w:val="clear" w:color="auto" w:fill="FFFFFF"/>
        <w:spacing w:before="0" w:beforeAutospacing="0" w:after="0" w:afterAutospacing="0"/>
        <w:jc w:val="both"/>
        <w:rPr>
          <w:sz w:val="28"/>
          <w:szCs w:val="28"/>
          <w:lang w:val="vi-VN"/>
        </w:rPr>
      </w:pPr>
      <w:r w:rsidRPr="005C7B3E">
        <w:rPr>
          <w:color w:val="0D0D0D"/>
          <w:spacing w:val="4"/>
          <w:sz w:val="28"/>
          <w:szCs w:val="28"/>
          <w:lang w:val="vi-VN"/>
        </w:rPr>
        <w:t>- Ôn tập cách làm và chia sẻ sách, giới thiệu thông tin về sách (như xây dựng các phan-pết, sáng tác các pô-xtơ minh họa, biết giới thiệu cuốn sách theo chủ đề…)</w:t>
      </w:r>
      <w:r w:rsidRPr="005C7B3E">
        <w:rPr>
          <w:sz w:val="28"/>
          <w:szCs w:val="28"/>
          <w:lang w:val="vi-VN"/>
        </w:rPr>
        <w:t xml:space="preserve"> </w:t>
      </w:r>
    </w:p>
    <w:p w14:paraId="685A4C47" w14:textId="77777777" w:rsidR="008259A5" w:rsidRPr="005C7B3E" w:rsidRDefault="008259A5" w:rsidP="008259A5">
      <w:pPr>
        <w:pStyle w:val="NormalWeb"/>
        <w:shd w:val="clear" w:color="auto" w:fill="FFFFFF"/>
        <w:spacing w:before="0" w:beforeAutospacing="0" w:after="0" w:afterAutospacing="0"/>
        <w:jc w:val="both"/>
        <w:rPr>
          <w:color w:val="000000"/>
          <w:sz w:val="28"/>
          <w:szCs w:val="28"/>
          <w:lang w:val="vi-VN"/>
        </w:rPr>
      </w:pPr>
      <w:r w:rsidRPr="005C7B3E">
        <w:rPr>
          <w:sz w:val="28"/>
          <w:szCs w:val="28"/>
          <w:lang w:val="vi-VN"/>
        </w:rPr>
        <w:t>- Viết được bài văn trình bày ý kiến về một hiện tượng đời sống được gợi ra từ cuốn sách phù hợp với yêu cầu về dạng bài</w:t>
      </w:r>
    </w:p>
    <w:p w14:paraId="6B2D3D98" w14:textId="77777777" w:rsidR="008259A5" w:rsidRPr="005C7B3E" w:rsidRDefault="008259A5" w:rsidP="008259A5">
      <w:pPr>
        <w:tabs>
          <w:tab w:val="left" w:pos="630"/>
        </w:tabs>
        <w:ind w:left="-90"/>
        <w:jc w:val="both"/>
        <w:rPr>
          <w:rFonts w:ascii="Times New Roman" w:hAnsi="Times New Roman"/>
          <w:b/>
          <w:sz w:val="28"/>
          <w:szCs w:val="28"/>
          <w:lang w:val="vi-VN"/>
        </w:rPr>
      </w:pPr>
      <w:r w:rsidRPr="005C7B3E">
        <w:rPr>
          <w:rFonts w:ascii="Times New Roman" w:hAnsi="Times New Roman"/>
          <w:b/>
          <w:sz w:val="28"/>
          <w:szCs w:val="28"/>
          <w:lang w:val="vi-VN"/>
        </w:rPr>
        <w:t>2</w:t>
      </w:r>
      <w:r w:rsidRPr="00BC67D2">
        <w:rPr>
          <w:rFonts w:ascii="Times New Roman" w:hAnsi="Times New Roman"/>
          <w:b/>
          <w:sz w:val="28"/>
          <w:szCs w:val="28"/>
          <w:lang w:val="vi-VN"/>
        </w:rPr>
        <w:t xml:space="preserve">. Phẩm chất: </w:t>
      </w:r>
    </w:p>
    <w:p w14:paraId="41A0EF72" w14:textId="77777777" w:rsidR="008259A5" w:rsidRPr="005C7B3E" w:rsidRDefault="008259A5" w:rsidP="008259A5">
      <w:pPr>
        <w:jc w:val="both"/>
        <w:rPr>
          <w:rFonts w:ascii="Times New Roman" w:hAnsi="Times New Roman"/>
          <w:iCs/>
          <w:sz w:val="28"/>
          <w:szCs w:val="28"/>
          <w:lang w:val="vi-VN"/>
        </w:rPr>
      </w:pPr>
      <w:r>
        <w:rPr>
          <w:rFonts w:ascii="Times New Roman" w:hAnsi="Times New Roman"/>
          <w:b/>
          <w:sz w:val="28"/>
          <w:szCs w:val="28"/>
          <w:lang w:val="vi-VN"/>
        </w:rPr>
        <w:t xml:space="preserve"> </w:t>
      </w:r>
      <w:r w:rsidRPr="005C7B3E">
        <w:rPr>
          <w:rFonts w:ascii="Times New Roman" w:hAnsi="Times New Roman"/>
          <w:b/>
          <w:sz w:val="28"/>
          <w:szCs w:val="28"/>
          <w:lang w:val="vi-VN"/>
        </w:rPr>
        <w:t>-</w:t>
      </w:r>
      <w:r w:rsidRPr="00BC67D2">
        <w:rPr>
          <w:rFonts w:ascii="Times New Roman" w:hAnsi="Times New Roman"/>
          <w:sz w:val="28"/>
          <w:szCs w:val="28"/>
          <w:lang w:val="vi-VN"/>
        </w:rPr>
        <w:t xml:space="preserve"> </w:t>
      </w:r>
      <w:r w:rsidRPr="005C7B3E">
        <w:rPr>
          <w:rFonts w:ascii="Times New Roman" w:eastAsia="Calibri" w:hAnsi="Times New Roman"/>
          <w:sz w:val="28"/>
          <w:szCs w:val="28"/>
          <w:lang w:val="vi-VN"/>
        </w:rPr>
        <w:t xml:space="preserve">Trách nhiệm: </w:t>
      </w:r>
      <w:r w:rsidRPr="005C7B3E">
        <w:rPr>
          <w:rFonts w:ascii="Times New Roman" w:eastAsia="Calibri" w:hAnsi="Times New Roman"/>
          <w:spacing w:val="8"/>
          <w:sz w:val="28"/>
          <w:szCs w:val="28"/>
          <w:shd w:val="clear" w:color="auto" w:fill="FFFFFF"/>
          <w:lang w:val="vi-VN"/>
        </w:rPr>
        <w:t>Đức tính chăm học, chăm làm, hăng say học hỏi và nhiệt tình tham gia công việc chung; yêu cái đẹp, yêu cái thiện;</w:t>
      </w:r>
    </w:p>
    <w:p w14:paraId="560ED2BC" w14:textId="77777777" w:rsidR="008259A5" w:rsidRPr="005C7B3E" w:rsidRDefault="008259A5" w:rsidP="008259A5">
      <w:pPr>
        <w:tabs>
          <w:tab w:val="left" w:pos="630"/>
        </w:tabs>
        <w:ind w:left="-90"/>
        <w:jc w:val="both"/>
        <w:rPr>
          <w:rFonts w:ascii="Times New Roman" w:hAnsi="Times New Roman"/>
          <w:sz w:val="28"/>
          <w:szCs w:val="28"/>
          <w:lang w:val="vi-VN"/>
        </w:rPr>
      </w:pPr>
      <w:r>
        <w:rPr>
          <w:rFonts w:ascii="Times New Roman" w:hAnsi="Times New Roman"/>
          <w:sz w:val="28"/>
          <w:szCs w:val="28"/>
          <w:lang w:val="vi-VN"/>
        </w:rPr>
        <w:t xml:space="preserve">  </w:t>
      </w:r>
      <w:r w:rsidRPr="0034649F">
        <w:rPr>
          <w:rFonts w:ascii="Times New Roman" w:hAnsi="Times New Roman"/>
          <w:sz w:val="28"/>
          <w:szCs w:val="28"/>
          <w:lang w:val="vi-VN"/>
        </w:rPr>
        <w:t>-</w:t>
      </w:r>
      <w:r w:rsidRPr="005C7B3E">
        <w:rPr>
          <w:rFonts w:ascii="Times New Roman" w:hAnsi="Times New Roman"/>
          <w:sz w:val="28"/>
          <w:szCs w:val="28"/>
          <w:lang w:val="vi-VN"/>
        </w:rPr>
        <w:t xml:space="preserve">  Có ý thức ôn tập nghiêm túc.</w:t>
      </w:r>
    </w:p>
    <w:p w14:paraId="11B76CD6" w14:textId="77777777" w:rsidR="008259A5" w:rsidRPr="00BC67D2" w:rsidRDefault="008259A5" w:rsidP="008259A5">
      <w:pPr>
        <w:tabs>
          <w:tab w:val="left" w:pos="630"/>
        </w:tabs>
        <w:ind w:left="-90"/>
        <w:jc w:val="both"/>
        <w:rPr>
          <w:rFonts w:ascii="Times New Roman" w:hAnsi="Times New Roman"/>
          <w:b/>
          <w:sz w:val="28"/>
          <w:szCs w:val="28"/>
          <w:lang w:val="da-DK"/>
        </w:rPr>
      </w:pPr>
      <w:r w:rsidRPr="00BC67D2">
        <w:rPr>
          <w:rFonts w:ascii="Times New Roman" w:hAnsi="Times New Roman"/>
          <w:b/>
          <w:sz w:val="28"/>
          <w:szCs w:val="28"/>
          <w:lang w:val="da-DK"/>
        </w:rPr>
        <w:t xml:space="preserve">  B. NỘI DUNG</w:t>
      </w:r>
    </w:p>
    <w:p w14:paraId="44D70EDB" w14:textId="77777777" w:rsidR="008259A5" w:rsidRPr="00BC67D2" w:rsidRDefault="008259A5" w:rsidP="008259A5">
      <w:pPr>
        <w:jc w:val="center"/>
        <w:rPr>
          <w:rFonts w:ascii="Times New Roman" w:hAnsi="Times New Roman"/>
          <w:b/>
          <w:bCs/>
          <w:sz w:val="28"/>
          <w:szCs w:val="28"/>
          <w:lang w:val="da-DK"/>
        </w:rPr>
      </w:pPr>
      <w:r w:rsidRPr="00BC67D2">
        <w:rPr>
          <w:rFonts w:ascii="Times New Roman" w:hAnsi="Times New Roman"/>
          <w:b/>
          <w:bCs/>
          <w:sz w:val="28"/>
          <w:szCs w:val="28"/>
          <w:lang w:val="da-DK"/>
        </w:rPr>
        <w:t>VĂN BẢN NGHỊ LUẬN VĂN HỌC</w:t>
      </w:r>
    </w:p>
    <w:p w14:paraId="0961BB7B" w14:textId="77777777" w:rsidR="008259A5" w:rsidRPr="00BC67D2" w:rsidRDefault="008259A5" w:rsidP="008259A5">
      <w:pPr>
        <w:ind w:hanging="90"/>
        <w:rPr>
          <w:rFonts w:ascii="Times New Roman" w:hAnsi="Times New Roman"/>
          <w:sz w:val="28"/>
          <w:szCs w:val="28"/>
          <w:lang w:val="da-DK"/>
        </w:rPr>
      </w:pPr>
    </w:p>
    <w:p w14:paraId="056221F2" w14:textId="77777777" w:rsidR="008259A5" w:rsidRPr="001131B1" w:rsidRDefault="008259A5" w:rsidP="008259A5">
      <w:pPr>
        <w:ind w:hanging="90"/>
        <w:rPr>
          <w:rFonts w:ascii="Times New Roman" w:hAnsi="Times New Roman"/>
          <w:b/>
          <w:sz w:val="28"/>
          <w:szCs w:val="28"/>
          <w:lang w:val="da-DK"/>
        </w:rPr>
      </w:pPr>
      <w:r w:rsidRPr="001131B1">
        <w:rPr>
          <w:rFonts w:ascii="Times New Roman" w:hAnsi="Times New Roman"/>
          <w:b/>
          <w:sz w:val="28"/>
          <w:szCs w:val="28"/>
          <w:lang w:val="da-DK"/>
        </w:rPr>
        <w:lastRenderedPageBreak/>
        <w:t xml:space="preserve">   I. TÌM HIỂU CHUNG</w:t>
      </w:r>
    </w:p>
    <w:p w14:paraId="20BD069A" w14:textId="77777777" w:rsidR="008259A5" w:rsidRPr="00BC67D2" w:rsidRDefault="008259A5" w:rsidP="008259A5">
      <w:pPr>
        <w:jc w:val="both"/>
        <w:rPr>
          <w:rFonts w:ascii="Times New Roman" w:hAnsi="Times New Roman"/>
          <w:b/>
          <w:color w:val="0D0D0D"/>
          <w:sz w:val="28"/>
          <w:szCs w:val="28"/>
          <w:lang w:val="da-DK"/>
        </w:rPr>
      </w:pPr>
      <w:r w:rsidRPr="00BC67D2">
        <w:rPr>
          <w:rFonts w:ascii="Times New Roman" w:hAnsi="Times New Roman"/>
          <w:b/>
          <w:color w:val="0D0D0D"/>
          <w:sz w:val="28"/>
          <w:szCs w:val="28"/>
          <w:lang w:val="da-DK"/>
        </w:rPr>
        <w:t xml:space="preserve"> 1. Văn bản nghị luận văn học </w:t>
      </w:r>
    </w:p>
    <w:p w14:paraId="0EB2F294" w14:textId="77777777" w:rsidR="008259A5" w:rsidRPr="00BC67D2" w:rsidRDefault="008259A5" w:rsidP="008259A5">
      <w:pPr>
        <w:rPr>
          <w:rFonts w:ascii="Times New Roman" w:hAnsi="Times New Roman"/>
          <w:sz w:val="28"/>
          <w:szCs w:val="28"/>
          <w:lang w:val="vi-VN"/>
        </w:rPr>
      </w:pPr>
      <w:r w:rsidRPr="00BC67D2">
        <w:rPr>
          <w:rFonts w:ascii="Times New Roman" w:hAnsi="Times New Roman"/>
          <w:sz w:val="28"/>
          <w:szCs w:val="28"/>
          <w:lang w:val="da-DK"/>
        </w:rPr>
        <w:t xml:space="preserve">- </w:t>
      </w:r>
      <w:r w:rsidRPr="00BC67D2">
        <w:rPr>
          <w:rFonts w:ascii="Times New Roman" w:hAnsi="Times New Roman"/>
          <w:sz w:val="28"/>
          <w:szCs w:val="28"/>
          <w:lang w:val="vi-VN"/>
        </w:rPr>
        <w:t xml:space="preserve"> Là một loại văn bản nghị luận, có nội dung bàn về một vấn đề văn học như tác giả, tác phẩm, thể loại, ...Nghị luận văn học sử dụng lí lẽ và bằng chứng để làm sáng tỏ vấn đề văn học được nói tới.</w:t>
      </w:r>
    </w:p>
    <w:p w14:paraId="0210C6D3" w14:textId="77777777" w:rsidR="008259A5" w:rsidRPr="00BC67D2" w:rsidRDefault="008259A5" w:rsidP="008259A5">
      <w:pPr>
        <w:rPr>
          <w:rFonts w:ascii="Times New Roman" w:hAnsi="Times New Roman"/>
          <w:b/>
          <w:color w:val="000000"/>
          <w:sz w:val="28"/>
          <w:szCs w:val="28"/>
          <w:lang w:val="da-DK"/>
        </w:rPr>
      </w:pPr>
      <w:r w:rsidRPr="00BC67D2">
        <w:rPr>
          <w:rFonts w:ascii="Times New Roman" w:hAnsi="Times New Roman"/>
          <w:b/>
          <w:sz w:val="28"/>
          <w:szCs w:val="28"/>
          <w:lang w:val="da-DK"/>
        </w:rPr>
        <w:t> 2. Các yếu tố</w:t>
      </w:r>
      <w:r w:rsidRPr="00BC67D2">
        <w:rPr>
          <w:rFonts w:ascii="Times New Roman" w:hAnsi="Times New Roman"/>
          <w:b/>
          <w:sz w:val="28"/>
          <w:szCs w:val="28"/>
          <w:lang w:val="vi-VN"/>
        </w:rPr>
        <w:t xml:space="preserve"> của văn bản nghị luận văn học:</w:t>
      </w:r>
    </w:p>
    <w:p w14:paraId="58A842D3" w14:textId="77777777" w:rsidR="008259A5" w:rsidRPr="00BC67D2" w:rsidRDefault="008259A5" w:rsidP="008259A5">
      <w:pPr>
        <w:shd w:val="clear" w:color="auto" w:fill="FFFFFF"/>
        <w:rPr>
          <w:rFonts w:ascii="Times New Roman" w:hAnsi="Times New Roman"/>
          <w:sz w:val="28"/>
          <w:szCs w:val="28"/>
          <w:lang w:val="vi-VN"/>
        </w:rPr>
      </w:pPr>
      <w:r w:rsidRPr="00BC67D2">
        <w:rPr>
          <w:rFonts w:ascii="Times New Roman" w:hAnsi="Times New Roman"/>
          <w:sz w:val="28"/>
          <w:szCs w:val="28"/>
          <w:lang w:val="da-DK"/>
        </w:rPr>
        <w:t xml:space="preserve">- </w:t>
      </w:r>
      <w:r w:rsidRPr="00BC67D2">
        <w:rPr>
          <w:rFonts w:ascii="Times New Roman" w:hAnsi="Times New Roman"/>
          <w:sz w:val="28"/>
          <w:szCs w:val="28"/>
          <w:lang w:val="vi-VN"/>
        </w:rPr>
        <w:t>Lí lẽ: chính là những nhận xét cụ thể của người viết tác giả, tác phẩm, thể loại, ...</w:t>
      </w:r>
    </w:p>
    <w:p w14:paraId="4A187F02" w14:textId="77777777" w:rsidR="008259A5" w:rsidRPr="00BC67D2" w:rsidRDefault="008259A5" w:rsidP="008259A5">
      <w:pPr>
        <w:shd w:val="clear" w:color="auto" w:fill="FFFFFF"/>
        <w:rPr>
          <w:rFonts w:ascii="Times New Roman" w:hAnsi="Times New Roman"/>
          <w:color w:val="000000"/>
          <w:sz w:val="28"/>
          <w:szCs w:val="28"/>
          <w:lang w:val="vi-VN"/>
        </w:rPr>
      </w:pPr>
      <w:r w:rsidRPr="00BC67D2">
        <w:rPr>
          <w:rFonts w:ascii="Times New Roman" w:hAnsi="Times New Roman"/>
          <w:sz w:val="28"/>
          <w:szCs w:val="28"/>
          <w:lang w:val="vi-VN"/>
        </w:rPr>
        <w:t>- Bằng chứng: thường lấy từ tác phẩm văn học.</w:t>
      </w:r>
    </w:p>
    <w:p w14:paraId="28CD3EDA" w14:textId="77777777" w:rsidR="008259A5" w:rsidRPr="00BC67D2" w:rsidRDefault="008259A5" w:rsidP="008259A5">
      <w:pPr>
        <w:rPr>
          <w:rFonts w:ascii="Times New Roman" w:hAnsi="Times New Roman"/>
          <w:b/>
          <w:sz w:val="28"/>
          <w:szCs w:val="28"/>
          <w:lang w:val="vi-VN"/>
        </w:rPr>
      </w:pPr>
      <w:r w:rsidRPr="00BC67D2">
        <w:rPr>
          <w:rFonts w:ascii="Times New Roman" w:hAnsi="Times New Roman"/>
          <w:b/>
          <w:sz w:val="28"/>
          <w:szCs w:val="28"/>
          <w:lang w:val="vi-VN"/>
        </w:rPr>
        <w:t xml:space="preserve">3. Cách đọc hiểu văn bản </w:t>
      </w:r>
      <w:r w:rsidRPr="00BC67D2">
        <w:rPr>
          <w:rFonts w:ascii="Times New Roman" w:hAnsi="Times New Roman"/>
          <w:b/>
          <w:color w:val="0D0D0D"/>
          <w:sz w:val="28"/>
          <w:szCs w:val="28"/>
          <w:lang w:val="vi-VN"/>
        </w:rPr>
        <w:t>văn học</w:t>
      </w:r>
    </w:p>
    <w:p w14:paraId="64F103D7" w14:textId="77777777" w:rsidR="008259A5" w:rsidRPr="00BC67D2" w:rsidRDefault="008259A5" w:rsidP="008259A5">
      <w:pPr>
        <w:pStyle w:val="NormalWeb"/>
        <w:shd w:val="clear" w:color="auto" w:fill="FFFFFF"/>
        <w:spacing w:before="0" w:beforeAutospacing="0" w:after="0" w:afterAutospacing="0"/>
        <w:jc w:val="both"/>
        <w:rPr>
          <w:b/>
          <w:color w:val="000000"/>
          <w:sz w:val="28"/>
          <w:szCs w:val="28"/>
          <w:lang w:val="vi-VN"/>
        </w:rPr>
      </w:pPr>
      <w:r w:rsidRPr="00BC67D2">
        <w:rPr>
          <w:b/>
          <w:color w:val="000000"/>
          <w:sz w:val="28"/>
          <w:szCs w:val="28"/>
          <w:lang w:val="vi-VN"/>
        </w:rPr>
        <w:t>a. Nhận biết thành phần của văn bản nghị luận</w:t>
      </w:r>
    </w:p>
    <w:p w14:paraId="0D2D365C"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14:paraId="1A8B2670"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xml:space="preserve">- Nhận biết vấn đề nghị luận: Vấn đề nhà văn đưa ra bàn luận là vấn đề gì? </w:t>
      </w:r>
    </w:p>
    <w:p w14:paraId="674E674F"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Pr>
          <w:sz w:val="28"/>
          <w:szCs w:val="28"/>
          <w:bdr w:val="none" w:sz="0" w:space="0" w:color="auto" w:frame="1"/>
          <w:lang w:val="vi-VN"/>
        </w:rPr>
        <w:t xml:space="preserve">+ </w:t>
      </w:r>
      <w:r w:rsidRPr="00BC67D2">
        <w:rPr>
          <w:sz w:val="28"/>
          <w:szCs w:val="28"/>
          <w:bdr w:val="none" w:sz="0" w:space="0" w:color="auto" w:frame="1"/>
          <w:lang w:val="vi-VN"/>
        </w:rPr>
        <w:t>Vấn đề thể hiện qua nhan đề.</w:t>
      </w:r>
    </w:p>
    <w:p w14:paraId="45DE2C9F"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Các từ khóa lặp đi lặp lại.</w:t>
      </w:r>
    </w:p>
    <w:p w14:paraId="7762B151"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14:paraId="20395D4D"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xml:space="preserve">- Nhận biết luận cứ: luận cứ là cơ sử để triển khai luận điểm. Luận cứ là lí lẽ và dẫn chứng. </w:t>
      </w:r>
    </w:p>
    <w:p w14:paraId="53BD039A"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Nhận biết các thao tác lập luận: chứng minh, giải thích, so sánh, phân tích, bình luận, bác bỏ.</w:t>
      </w:r>
    </w:p>
    <w:p w14:paraId="1540005E"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b/>
          <w:sz w:val="28"/>
          <w:szCs w:val="28"/>
          <w:bdr w:val="none" w:sz="0" w:space="0" w:color="auto" w:frame="1"/>
          <w:lang w:val="vi-VN"/>
        </w:rPr>
        <w:t>b. Hiểu nội dung và hình thức văn bản</w:t>
      </w:r>
      <w:r w:rsidRPr="00BC67D2">
        <w:rPr>
          <w:sz w:val="28"/>
          <w:szCs w:val="28"/>
          <w:bdr w:val="none" w:sz="0" w:space="0" w:color="auto" w:frame="1"/>
          <w:lang w:val="vi-VN"/>
        </w:rPr>
        <w:t>:</w:t>
      </w:r>
    </w:p>
    <w:p w14:paraId="535ACC52" w14:textId="77777777" w:rsidR="008259A5" w:rsidRPr="00BC67D2" w:rsidRDefault="008259A5" w:rsidP="008259A5">
      <w:pPr>
        <w:pStyle w:val="NormalWeb"/>
        <w:spacing w:before="0" w:beforeAutospacing="0" w:after="0" w:afterAutospacing="0"/>
        <w:jc w:val="both"/>
        <w:rPr>
          <w:sz w:val="28"/>
          <w:szCs w:val="28"/>
          <w:bdr w:val="none" w:sz="0" w:space="0" w:color="auto" w:frame="1"/>
          <w:lang w:val="vi-VN"/>
        </w:rPr>
      </w:pPr>
      <w:r w:rsidRPr="00BC67D2">
        <w:rPr>
          <w:sz w:val="28"/>
          <w:szCs w:val="28"/>
          <w:bdr w:val="none" w:sz="0" w:space="0" w:color="auto" w:frame="1"/>
          <w:lang w:val="vi-VN"/>
        </w:rPr>
        <w:t>- Nội dung thể hiện qua  ý nghĩa nhan đề, chủ đề, tư tưởng, thái độ, tình cảm của tác giả với vấn đề nghị luận.</w:t>
      </w:r>
    </w:p>
    <w:p w14:paraId="5D5D4C24" w14:textId="77777777" w:rsidR="008259A5" w:rsidRPr="005C7B3E" w:rsidRDefault="008259A5" w:rsidP="008259A5">
      <w:pPr>
        <w:pStyle w:val="NormalWeb"/>
        <w:spacing w:before="0" w:beforeAutospacing="0" w:after="0" w:afterAutospacing="0"/>
        <w:jc w:val="both"/>
        <w:rPr>
          <w:sz w:val="28"/>
          <w:szCs w:val="28"/>
          <w:bdr w:val="none" w:sz="0" w:space="0" w:color="auto" w:frame="1"/>
          <w:lang w:val="vi-VN"/>
        </w:rPr>
      </w:pPr>
      <w:r w:rsidRPr="005C7B3E">
        <w:rPr>
          <w:sz w:val="28"/>
          <w:szCs w:val="28"/>
          <w:bdr w:val="none" w:sz="0" w:space="0" w:color="auto" w:frame="1"/>
          <w:lang w:val="vi-VN"/>
        </w:rPr>
        <w:t xml:space="preserve">- Hình thức thể hiện qua cách dùng từ, đặt câu, chi tiết, hình ảnh, </w:t>
      </w:r>
    </w:p>
    <w:p w14:paraId="5F3EDF90" w14:textId="77777777" w:rsidR="008259A5" w:rsidRPr="005C7B3E" w:rsidRDefault="008259A5" w:rsidP="008259A5">
      <w:pPr>
        <w:pStyle w:val="NormalWeb"/>
        <w:spacing w:before="0" w:beforeAutospacing="0" w:after="0" w:afterAutospacing="0"/>
        <w:jc w:val="both"/>
        <w:rPr>
          <w:b/>
          <w:sz w:val="28"/>
          <w:szCs w:val="28"/>
          <w:bdr w:val="none" w:sz="0" w:space="0" w:color="auto" w:frame="1"/>
          <w:lang w:val="vi-VN"/>
        </w:rPr>
      </w:pPr>
      <w:r w:rsidRPr="005C7B3E">
        <w:rPr>
          <w:b/>
          <w:sz w:val="28"/>
          <w:szCs w:val="28"/>
          <w:bdr w:val="none" w:sz="0" w:space="0" w:color="auto" w:frame="1"/>
          <w:lang w:val="vi-VN"/>
        </w:rPr>
        <w:t>c. Liên hệ và vận dụng văn bản vào đời sống:</w:t>
      </w:r>
    </w:p>
    <w:p w14:paraId="0A137307" w14:textId="77777777" w:rsidR="008259A5" w:rsidRPr="005C7B3E" w:rsidRDefault="008259A5" w:rsidP="008259A5">
      <w:pPr>
        <w:pStyle w:val="NormalWeb"/>
        <w:spacing w:before="0" w:beforeAutospacing="0" w:after="0" w:afterAutospacing="0"/>
        <w:jc w:val="both"/>
        <w:rPr>
          <w:sz w:val="28"/>
          <w:szCs w:val="28"/>
          <w:bdr w:val="none" w:sz="0" w:space="0" w:color="auto" w:frame="1"/>
          <w:lang w:val="vi-VN"/>
        </w:rPr>
      </w:pPr>
      <w:r w:rsidRPr="005C7B3E">
        <w:rPr>
          <w:sz w:val="28"/>
          <w:szCs w:val="28"/>
          <w:bdr w:val="none" w:sz="0" w:space="0" w:color="auto" w:frame="1"/>
          <w:lang w:val="vi-VN"/>
        </w:rPr>
        <w:t>- Cần rút ra cho mình bài học gì để vận dụng vào thực tiễn đời sống.</w:t>
      </w:r>
    </w:p>
    <w:p w14:paraId="2730939C" w14:textId="77777777" w:rsidR="008259A5" w:rsidRPr="005C7B3E" w:rsidRDefault="008259A5" w:rsidP="008259A5">
      <w:pPr>
        <w:tabs>
          <w:tab w:val="left" w:pos="630"/>
        </w:tabs>
        <w:jc w:val="both"/>
        <w:rPr>
          <w:rFonts w:ascii="Times New Roman" w:hAnsi="Times New Roman"/>
          <w:b/>
          <w:sz w:val="28"/>
          <w:szCs w:val="28"/>
          <w:lang w:val="vi-VN"/>
        </w:rPr>
      </w:pPr>
      <w:r w:rsidRPr="005C7B3E">
        <w:rPr>
          <w:rFonts w:ascii="Times New Roman" w:hAnsi="Times New Roman"/>
          <w:b/>
          <w:sz w:val="28"/>
          <w:szCs w:val="28"/>
          <w:lang w:val="vi-VN"/>
        </w:rPr>
        <w:t>II.</w:t>
      </w:r>
      <w:r w:rsidRPr="005C7B3E">
        <w:rPr>
          <w:rStyle w:val="Strong"/>
          <w:rFonts w:ascii="Times New Roman" w:hAnsi="Times New Roman"/>
          <w:sz w:val="28"/>
          <w:szCs w:val="28"/>
          <w:lang w:val="vi-VN"/>
        </w:rPr>
        <w:t xml:space="preserve"> </w:t>
      </w:r>
      <w:r w:rsidRPr="005C7B3E">
        <w:rPr>
          <w:rFonts w:ascii="Times New Roman" w:hAnsi="Times New Roman"/>
          <w:b/>
          <w:sz w:val="28"/>
          <w:szCs w:val="28"/>
          <w:lang w:val="vi-VN"/>
        </w:rPr>
        <w:t>LUYỆN ĐỀ</w:t>
      </w:r>
    </w:p>
    <w:p w14:paraId="0D9B86C4" w14:textId="77777777" w:rsidR="008259A5" w:rsidRPr="0034649F" w:rsidRDefault="008259A5" w:rsidP="008259A5">
      <w:pPr>
        <w:shd w:val="clear" w:color="auto" w:fill="FFFFFF"/>
        <w:jc w:val="center"/>
        <w:rPr>
          <w:rFonts w:ascii="Times New Roman" w:hAnsi="Times New Roman"/>
          <w:b/>
          <w:bCs/>
          <w:sz w:val="28"/>
          <w:szCs w:val="28"/>
          <w:lang w:val="vi-VN"/>
        </w:rPr>
      </w:pPr>
      <w:r w:rsidRPr="0034649F">
        <w:rPr>
          <w:rFonts w:ascii="Times New Roman" w:hAnsi="Times New Roman"/>
          <w:b/>
          <w:bCs/>
          <w:sz w:val="28"/>
          <w:szCs w:val="28"/>
          <w:lang w:val="vi-VN"/>
        </w:rPr>
        <w:t>PHIẾU HỌC TẬP SỐ 1</w:t>
      </w:r>
    </w:p>
    <w:tbl>
      <w:tblPr>
        <w:tblStyle w:val="TableGrid"/>
        <w:tblW w:w="0" w:type="auto"/>
        <w:tblLook w:val="04A0" w:firstRow="1" w:lastRow="0" w:firstColumn="1" w:lastColumn="0" w:noHBand="0" w:noVBand="1"/>
      </w:tblPr>
      <w:tblGrid>
        <w:gridCol w:w="10728"/>
      </w:tblGrid>
      <w:tr w:rsidR="008259A5" w:rsidRPr="001A44CF" w14:paraId="573069FC" w14:textId="77777777" w:rsidTr="00EA1414">
        <w:tc>
          <w:tcPr>
            <w:tcW w:w="10728" w:type="dxa"/>
          </w:tcPr>
          <w:p w14:paraId="228DBE6F" w14:textId="77777777" w:rsidR="008259A5" w:rsidRPr="005C7B3E" w:rsidRDefault="008259A5" w:rsidP="00EA1414">
            <w:pPr>
              <w:shd w:val="clear" w:color="auto" w:fill="FFFFFF"/>
              <w:rPr>
                <w:rFonts w:ascii="Times New Roman" w:hAnsi="Times New Roman"/>
                <w:sz w:val="28"/>
                <w:szCs w:val="28"/>
                <w:lang w:val="vi-VN"/>
              </w:rPr>
            </w:pPr>
            <w:r w:rsidRPr="005C7B3E">
              <w:rPr>
                <w:rFonts w:ascii="Times New Roman" w:hAnsi="Times New Roman"/>
                <w:b/>
                <w:bCs/>
                <w:sz w:val="28"/>
                <w:szCs w:val="28"/>
                <w:lang w:val="vi-VN"/>
              </w:rPr>
              <w:t>Đọc văn bản và trả lời câu hỏi trang 102 SGK Ngữ Văn lớp 6 tập 2 Kết nối tri thức với cuộc sống: Nhà thơ Lò Ngân Sủn – người con của núi</w:t>
            </w:r>
          </w:p>
          <w:p w14:paraId="32CF68C4" w14:textId="77777777" w:rsidR="008259A5" w:rsidRPr="005C7B3E" w:rsidRDefault="008259A5" w:rsidP="00EA1414">
            <w:pPr>
              <w:shd w:val="clear" w:color="auto" w:fill="FFFFFF"/>
              <w:rPr>
                <w:rFonts w:ascii="Times New Roman" w:hAnsi="Times New Roman"/>
                <w:sz w:val="28"/>
                <w:szCs w:val="28"/>
                <w:lang w:val="vi-VN"/>
              </w:rPr>
            </w:pPr>
            <w:r w:rsidRPr="005C7B3E">
              <w:rPr>
                <w:rFonts w:ascii="Times New Roman" w:hAnsi="Times New Roman"/>
                <w:b/>
                <w:bCs/>
                <w:sz w:val="28"/>
                <w:szCs w:val="28"/>
                <w:lang w:val="vi-VN"/>
              </w:rPr>
              <w:t>Câu 1</w:t>
            </w:r>
            <w:r w:rsidRPr="005C7B3E">
              <w:rPr>
                <w:rFonts w:ascii="Times New Roman" w:hAnsi="Times New Roman"/>
                <w:sz w:val="28"/>
                <w:szCs w:val="28"/>
                <w:lang w:val="vi-VN"/>
              </w:rPr>
              <w:t>. Phương thức biểu đạt chính của VB ?</w:t>
            </w:r>
          </w:p>
          <w:p w14:paraId="59F2E2C5" w14:textId="77777777" w:rsidR="008259A5" w:rsidRPr="005C7B3E" w:rsidRDefault="008259A5" w:rsidP="00EA1414">
            <w:pPr>
              <w:shd w:val="clear" w:color="auto" w:fill="FFFFFF"/>
              <w:rPr>
                <w:rFonts w:ascii="Times New Roman" w:hAnsi="Times New Roman"/>
                <w:sz w:val="28"/>
                <w:szCs w:val="28"/>
                <w:lang w:val="vi-VN"/>
              </w:rPr>
            </w:pPr>
            <w:r w:rsidRPr="005C7B3E">
              <w:rPr>
                <w:rFonts w:ascii="Times New Roman" w:hAnsi="Times New Roman"/>
                <w:b/>
                <w:sz w:val="28"/>
                <w:szCs w:val="28"/>
                <w:lang w:val="vi-VN"/>
              </w:rPr>
              <w:t>Câu 2.</w:t>
            </w:r>
            <w:r w:rsidRPr="005C7B3E">
              <w:rPr>
                <w:rFonts w:ascii="Times New Roman" w:hAnsi="Times New Roman"/>
                <w:sz w:val="28"/>
                <w:szCs w:val="28"/>
                <w:lang w:val="vi-VN"/>
              </w:rPr>
              <w:t xml:space="preserve"> Vì sao nhà thơ Lò Ngân Sủn được tác giả bài viết gọi là “người con của núi”?</w:t>
            </w:r>
          </w:p>
          <w:p w14:paraId="55F288EA" w14:textId="77777777" w:rsidR="008259A5" w:rsidRPr="005C7B3E" w:rsidRDefault="008259A5" w:rsidP="00EA1414">
            <w:pPr>
              <w:shd w:val="clear" w:color="auto" w:fill="FFFFFF"/>
              <w:rPr>
                <w:rFonts w:ascii="Times New Roman" w:hAnsi="Times New Roman"/>
                <w:sz w:val="28"/>
                <w:szCs w:val="28"/>
                <w:lang w:val="vi-VN"/>
              </w:rPr>
            </w:pPr>
            <w:r w:rsidRPr="005C7B3E">
              <w:rPr>
                <w:rFonts w:ascii="Times New Roman" w:hAnsi="Times New Roman"/>
                <w:b/>
                <w:sz w:val="28"/>
                <w:szCs w:val="28"/>
                <w:lang w:val="vi-VN"/>
              </w:rPr>
              <w:t>Câu 3.</w:t>
            </w:r>
            <w:r w:rsidRPr="005C7B3E">
              <w:rPr>
                <w:rFonts w:ascii="Times New Roman" w:hAnsi="Times New Roman"/>
                <w:sz w:val="28"/>
                <w:szCs w:val="28"/>
                <w:lang w:val="vi-VN"/>
              </w:rPr>
              <w:t xml:space="preserve"> Xác định câu văn nêu vấn đề chính được bàn luận trong bài.</w:t>
            </w:r>
          </w:p>
          <w:p w14:paraId="547B61AF" w14:textId="77777777" w:rsidR="008259A5" w:rsidRPr="005C7B3E" w:rsidRDefault="008259A5" w:rsidP="00EA1414">
            <w:pPr>
              <w:shd w:val="clear" w:color="auto" w:fill="FFFFFF"/>
              <w:rPr>
                <w:rFonts w:ascii="Times New Roman" w:hAnsi="Times New Roman"/>
                <w:sz w:val="28"/>
                <w:szCs w:val="28"/>
                <w:lang w:val="vi-VN"/>
              </w:rPr>
            </w:pPr>
            <w:r w:rsidRPr="005C7B3E">
              <w:rPr>
                <w:rFonts w:ascii="Times New Roman" w:hAnsi="Times New Roman"/>
                <w:b/>
                <w:bCs/>
                <w:sz w:val="28"/>
                <w:szCs w:val="28"/>
                <w:lang w:val="vi-VN"/>
              </w:rPr>
              <w:t>Câu 4.</w:t>
            </w:r>
            <w:r w:rsidRPr="005C7B3E">
              <w:rPr>
                <w:rFonts w:ascii="Times New Roman" w:hAnsi="Times New Roman"/>
                <w:sz w:val="28"/>
                <w:szCs w:val="28"/>
                <w:lang w:val="vi-VN"/>
              </w:rPr>
              <w:t> Những đoạn thơ được dẫn đóng vai trò gì trong bài viết?</w:t>
            </w:r>
          </w:p>
          <w:p w14:paraId="1C5F46E6" w14:textId="77777777" w:rsidR="008259A5" w:rsidRPr="005C7B3E" w:rsidRDefault="008259A5" w:rsidP="00EA1414">
            <w:pPr>
              <w:shd w:val="clear" w:color="auto" w:fill="FFFFFF"/>
              <w:rPr>
                <w:rFonts w:ascii="Times New Roman" w:hAnsi="Times New Roman"/>
                <w:sz w:val="28"/>
                <w:szCs w:val="28"/>
                <w:lang w:val="vi-VN"/>
              </w:rPr>
            </w:pPr>
            <w:r w:rsidRPr="005C7B3E">
              <w:rPr>
                <w:rFonts w:ascii="Times New Roman" w:hAnsi="Times New Roman"/>
                <w:b/>
                <w:bCs/>
                <w:sz w:val="28"/>
                <w:szCs w:val="28"/>
                <w:lang w:val="vi-VN"/>
              </w:rPr>
              <w:t>Câu 5.</w:t>
            </w:r>
            <w:r w:rsidRPr="005C7B3E">
              <w:rPr>
                <w:rFonts w:ascii="Times New Roman" w:hAnsi="Times New Roman"/>
                <w:sz w:val="28"/>
                <w:szCs w:val="28"/>
                <w:lang w:val="vi-VN"/>
              </w:rPr>
              <w:t xml:space="preserve"> Câu cuối cùng của bài viết có mối quan hệ gì với câu nêu vấn đề ở phần mở đầu?</w:t>
            </w:r>
          </w:p>
          <w:p w14:paraId="0E2FB49B" w14:textId="77777777" w:rsidR="008259A5" w:rsidRPr="005C7B3E" w:rsidRDefault="008259A5" w:rsidP="00EA1414">
            <w:pPr>
              <w:jc w:val="center"/>
              <w:rPr>
                <w:rFonts w:ascii="Times New Roman" w:hAnsi="Times New Roman"/>
                <w:b/>
                <w:bCs/>
                <w:sz w:val="28"/>
                <w:szCs w:val="28"/>
                <w:lang w:val="vi-VN"/>
              </w:rPr>
            </w:pPr>
          </w:p>
        </w:tc>
      </w:tr>
    </w:tbl>
    <w:p w14:paraId="775ED3EB" w14:textId="77777777" w:rsidR="008259A5" w:rsidRPr="005C7B3E" w:rsidRDefault="008259A5" w:rsidP="008259A5">
      <w:pPr>
        <w:shd w:val="clear" w:color="auto" w:fill="FFFFFF"/>
        <w:jc w:val="center"/>
        <w:rPr>
          <w:rFonts w:ascii="Times New Roman" w:hAnsi="Times New Roman"/>
          <w:b/>
          <w:bCs/>
          <w:sz w:val="28"/>
          <w:szCs w:val="28"/>
          <w:lang w:val="vi-VN"/>
        </w:rPr>
      </w:pPr>
    </w:p>
    <w:p w14:paraId="0BF4C361" w14:textId="77777777" w:rsidR="008259A5" w:rsidRPr="005C7B3E" w:rsidRDefault="008259A5" w:rsidP="008259A5">
      <w:pPr>
        <w:shd w:val="clear" w:color="auto" w:fill="FFFFFF"/>
        <w:jc w:val="center"/>
        <w:rPr>
          <w:rFonts w:ascii="Times New Roman" w:hAnsi="Times New Roman"/>
          <w:b/>
          <w:sz w:val="28"/>
          <w:szCs w:val="28"/>
          <w:lang w:val="vi-VN"/>
        </w:rPr>
      </w:pPr>
      <w:r w:rsidRPr="005C7B3E">
        <w:rPr>
          <w:rFonts w:ascii="Times New Roman" w:hAnsi="Times New Roman"/>
          <w:b/>
          <w:sz w:val="28"/>
          <w:szCs w:val="28"/>
          <w:lang w:val="vi-VN"/>
        </w:rPr>
        <w:t>Gợi ý:</w:t>
      </w:r>
    </w:p>
    <w:p w14:paraId="47F80E05"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hAnsi="Times New Roman"/>
          <w:b/>
          <w:sz w:val="28"/>
          <w:szCs w:val="28"/>
          <w:lang w:val="vi-VN"/>
        </w:rPr>
        <w:t>Câu 1:</w:t>
      </w:r>
      <w:r w:rsidRPr="005C7B3E">
        <w:rPr>
          <w:rFonts w:ascii="Times New Roman" w:hAnsi="Times New Roman"/>
          <w:sz w:val="28"/>
          <w:szCs w:val="28"/>
          <w:lang w:val="vi-VN"/>
        </w:rPr>
        <w:t xml:space="preserve"> Phương thức biểu đạt chính của văn bản: nghị luận.</w:t>
      </w:r>
    </w:p>
    <w:p w14:paraId="123EAEFC" w14:textId="77777777" w:rsidR="008259A5" w:rsidRPr="005C7B3E" w:rsidRDefault="008259A5" w:rsidP="008259A5">
      <w:pPr>
        <w:jc w:val="both"/>
        <w:rPr>
          <w:rFonts w:ascii="Times New Roman" w:eastAsia="Calibri" w:hAnsi="Times New Roman"/>
          <w:sz w:val="28"/>
          <w:szCs w:val="28"/>
          <w:shd w:val="clear" w:color="auto" w:fill="FFFFFF"/>
          <w:lang w:val="vi-VN"/>
        </w:rPr>
      </w:pPr>
      <w:r w:rsidRPr="005C7B3E">
        <w:rPr>
          <w:rFonts w:ascii="Times New Roman" w:hAnsi="Times New Roman"/>
          <w:b/>
          <w:sz w:val="28"/>
          <w:szCs w:val="28"/>
          <w:lang w:val="vi-VN"/>
        </w:rPr>
        <w:t xml:space="preserve">Câu 2. </w:t>
      </w:r>
      <w:r w:rsidRPr="005C7B3E">
        <w:rPr>
          <w:rFonts w:ascii="Times New Roman" w:eastAsia="Calibri" w:hAnsi="Times New Roman"/>
          <w:sz w:val="28"/>
          <w:szCs w:val="28"/>
          <w:shd w:val="clear" w:color="auto" w:fill="FFFFFF"/>
          <w:lang w:val="vi-VN"/>
        </w:rPr>
        <w:t>Nhà thơ Lò Ngân Sủn được tác giả bài viết gọi là "người con của núi” vì:</w:t>
      </w:r>
    </w:p>
    <w:p w14:paraId="09CBB2DF" w14:textId="77777777" w:rsidR="008259A5" w:rsidRPr="005C7B3E" w:rsidRDefault="008259A5" w:rsidP="008259A5">
      <w:pPr>
        <w:jc w:val="both"/>
        <w:rPr>
          <w:rFonts w:ascii="Times New Roman" w:eastAsia="Calibri" w:hAnsi="Times New Roman"/>
          <w:i/>
          <w:sz w:val="28"/>
          <w:szCs w:val="28"/>
          <w:shd w:val="clear" w:color="auto" w:fill="FFFFFF"/>
          <w:lang w:val="vi-VN"/>
        </w:rPr>
      </w:pPr>
      <w:r w:rsidRPr="005C7B3E">
        <w:rPr>
          <w:rFonts w:ascii="Times New Roman" w:eastAsia="Calibri" w:hAnsi="Times New Roman"/>
          <w:sz w:val="28"/>
          <w:szCs w:val="28"/>
          <w:shd w:val="clear" w:color="auto" w:fill="FFFFFF"/>
          <w:lang w:val="vi-VN"/>
        </w:rPr>
        <w:lastRenderedPageBreak/>
        <w:t xml:space="preserve">+ </w:t>
      </w:r>
      <w:r w:rsidRPr="005C7B3E">
        <w:rPr>
          <w:rFonts w:ascii="Times New Roman" w:hAnsi="Times New Roman"/>
          <w:sz w:val="28"/>
          <w:szCs w:val="28"/>
          <w:lang w:val="vi-VN"/>
        </w:rPr>
        <w:t>Vì nhà thơ sinh ra và lớn lên ở Bản Qua, huyện Bát Xát, tỉnh Lào Cai và từ nhỏ đã đắm mình trong hơi thở của núi rừng.</w:t>
      </w:r>
    </w:p>
    <w:p w14:paraId="6699C6C3" w14:textId="77777777" w:rsidR="008259A5" w:rsidRPr="005C7B3E" w:rsidRDefault="008259A5" w:rsidP="008259A5">
      <w:pPr>
        <w:jc w:val="both"/>
        <w:rPr>
          <w:rFonts w:ascii="Times New Roman" w:eastAsia="Calibri" w:hAnsi="Times New Roman"/>
          <w:sz w:val="28"/>
          <w:szCs w:val="28"/>
          <w:lang w:val="vi-VN"/>
        </w:rPr>
      </w:pPr>
      <w:r w:rsidRPr="005C7B3E">
        <w:rPr>
          <w:rFonts w:ascii="Times New Roman" w:eastAsia="Calibri" w:hAnsi="Times New Roman"/>
          <w:i/>
          <w:sz w:val="28"/>
          <w:szCs w:val="28"/>
          <w:shd w:val="clear" w:color="auto" w:fill="FFFFFF"/>
          <w:lang w:val="vi-VN"/>
        </w:rPr>
        <w:t xml:space="preserve">+ </w:t>
      </w:r>
      <w:r w:rsidRPr="005C7B3E">
        <w:rPr>
          <w:rFonts w:ascii="Times New Roman" w:eastAsia="Calibri" w:hAnsi="Times New Roman"/>
          <w:sz w:val="28"/>
          <w:szCs w:val="28"/>
          <w:shd w:val="clear" w:color="auto" w:fill="FFFFFF"/>
          <w:lang w:val="vi-VN"/>
        </w:rPr>
        <w:t xml:space="preserve">Núi là hình ảnh được nói đến trong thơ ông, nhiều bài thơ tiêu biểu đều mang âm vang của núi </w:t>
      </w:r>
    </w:p>
    <w:p w14:paraId="346B180F"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hAnsi="Times New Roman"/>
          <w:sz w:val="28"/>
          <w:szCs w:val="28"/>
          <w:lang w:val="vi-VN"/>
        </w:rPr>
        <w:t xml:space="preserve"> </w:t>
      </w:r>
      <w:r w:rsidRPr="005C7B3E">
        <w:rPr>
          <w:rFonts w:ascii="Times New Roman" w:hAnsi="Times New Roman"/>
          <w:b/>
          <w:sz w:val="28"/>
          <w:szCs w:val="28"/>
          <w:lang w:val="vi-VN"/>
        </w:rPr>
        <w:t>Câu 3.</w:t>
      </w:r>
      <w:r w:rsidRPr="005C7B3E">
        <w:rPr>
          <w:rFonts w:ascii="Times New Roman" w:hAnsi="Times New Roman"/>
          <w:sz w:val="28"/>
          <w:szCs w:val="28"/>
          <w:lang w:val="vi-VN"/>
        </w:rPr>
        <w:t xml:space="preserve"> Câu văn nêu vấn đề chính được bàn luận trong bài là: </w:t>
      </w:r>
      <w:r w:rsidRPr="005C7B3E">
        <w:rPr>
          <w:rFonts w:ascii="Times New Roman" w:hAnsi="Times New Roman"/>
          <w:i/>
          <w:sz w:val="28"/>
          <w:szCs w:val="28"/>
          <w:lang w:val="vi-VN"/>
        </w:rPr>
        <w:t>Vậy điều gì đã nuôi dưỡng và bồi đắp nên vẻ đẹp thơ mộng và mãnh liệt ấy trong ông?</w:t>
      </w:r>
    </w:p>
    <w:p w14:paraId="0B86BC89"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hAnsi="Times New Roman"/>
          <w:b/>
          <w:sz w:val="28"/>
          <w:szCs w:val="28"/>
          <w:lang w:val="vi-VN"/>
        </w:rPr>
        <w:t>Câu 4.</w:t>
      </w:r>
      <w:r w:rsidRPr="005C7B3E">
        <w:rPr>
          <w:rFonts w:ascii="Times New Roman" w:hAnsi="Times New Roman"/>
          <w:sz w:val="28"/>
          <w:szCs w:val="28"/>
          <w:lang w:val="vi-VN"/>
        </w:rPr>
        <w:t xml:space="preserve"> Những đoạn thơ được dẫn trong bài đóng vai trò làm bằng chứng để làm rõ vấn đề.</w:t>
      </w:r>
    </w:p>
    <w:p w14:paraId="4AFB9961"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hAnsi="Times New Roman"/>
          <w:b/>
          <w:bCs/>
          <w:sz w:val="28"/>
          <w:szCs w:val="28"/>
          <w:lang w:val="vi-VN"/>
        </w:rPr>
        <w:t>Câu 5</w:t>
      </w:r>
      <w:r w:rsidRPr="005C7B3E">
        <w:rPr>
          <w:rFonts w:ascii="Times New Roman" w:hAnsi="Times New Roman"/>
          <w:sz w:val="28"/>
          <w:szCs w:val="28"/>
          <w:lang w:val="vi-VN"/>
        </w:rPr>
        <w:t>. Câu cuối cùng của bài viết có mối quan hệ với câu nêu vấn đề ở phần mở đầu : Tổng hợp và kết luận về vấn đề đã được nêu ra bàn luận.</w:t>
      </w:r>
    </w:p>
    <w:p w14:paraId="3137EE43" w14:textId="77777777" w:rsidR="008259A5" w:rsidRDefault="008259A5" w:rsidP="008259A5">
      <w:pPr>
        <w:shd w:val="clear" w:color="auto" w:fill="FFFFFF"/>
        <w:jc w:val="center"/>
        <w:rPr>
          <w:rFonts w:ascii="Times New Roman" w:hAnsi="Times New Roman"/>
          <w:b/>
          <w:bCs/>
          <w:sz w:val="28"/>
          <w:szCs w:val="28"/>
        </w:rPr>
      </w:pPr>
      <w:r w:rsidRPr="005C7B3E">
        <w:rPr>
          <w:rFonts w:ascii="Times New Roman" w:hAnsi="Times New Roman"/>
          <w:b/>
          <w:bCs/>
          <w:sz w:val="28"/>
          <w:szCs w:val="28"/>
          <w:bdr w:val="none" w:sz="0" w:space="0" w:color="auto" w:frame="1"/>
          <w:lang w:val="vi-VN"/>
        </w:rPr>
        <w:t> </w:t>
      </w:r>
      <w:r>
        <w:rPr>
          <w:rFonts w:ascii="Times New Roman" w:hAnsi="Times New Roman"/>
          <w:b/>
          <w:bCs/>
          <w:sz w:val="28"/>
          <w:szCs w:val="28"/>
        </w:rPr>
        <w:t>PHIẾU HỌC TẬP SỐ 2</w:t>
      </w:r>
    </w:p>
    <w:tbl>
      <w:tblPr>
        <w:tblStyle w:val="TableGrid"/>
        <w:tblW w:w="0" w:type="auto"/>
        <w:tblLook w:val="04A0" w:firstRow="1" w:lastRow="0" w:firstColumn="1" w:lastColumn="0" w:noHBand="0" w:noVBand="1"/>
      </w:tblPr>
      <w:tblGrid>
        <w:gridCol w:w="10728"/>
      </w:tblGrid>
      <w:tr w:rsidR="008259A5" w:rsidRPr="001A44CF" w14:paraId="35008DAE" w14:textId="77777777" w:rsidTr="00EA1414">
        <w:tc>
          <w:tcPr>
            <w:tcW w:w="10728" w:type="dxa"/>
          </w:tcPr>
          <w:p w14:paraId="49BC59E1" w14:textId="77777777" w:rsidR="008259A5" w:rsidRPr="005C7B3E" w:rsidRDefault="008259A5" w:rsidP="00EA1414">
            <w:pPr>
              <w:shd w:val="clear" w:color="auto" w:fill="FFFFFF"/>
              <w:outlineLvl w:val="2"/>
              <w:rPr>
                <w:rFonts w:ascii="Times New Roman" w:hAnsi="Times New Roman"/>
                <w:b/>
                <w:sz w:val="28"/>
                <w:szCs w:val="28"/>
                <w:lang w:val="vi-VN"/>
              </w:rPr>
            </w:pPr>
            <w:r w:rsidRPr="005C7B3E">
              <w:rPr>
                <w:rFonts w:ascii="Times New Roman" w:hAnsi="Times New Roman"/>
                <w:b/>
                <w:sz w:val="28"/>
                <w:szCs w:val="28"/>
                <w:lang w:val="vi-VN"/>
              </w:rPr>
              <w:t>Đọc văn bản sau và trả lời các câu hỏi:</w:t>
            </w:r>
          </w:p>
          <w:p w14:paraId="59D0E8E6" w14:textId="77777777" w:rsidR="008259A5" w:rsidRPr="005C7B3E" w:rsidRDefault="008259A5" w:rsidP="00EA1414">
            <w:pPr>
              <w:shd w:val="clear" w:color="auto" w:fill="FFFFFF"/>
              <w:jc w:val="center"/>
              <w:outlineLvl w:val="2"/>
              <w:rPr>
                <w:rFonts w:ascii="Times New Roman" w:hAnsi="Times New Roman"/>
                <w:sz w:val="28"/>
                <w:szCs w:val="28"/>
                <w:lang w:val="vi-VN"/>
              </w:rPr>
            </w:pPr>
            <w:r w:rsidRPr="005C7B3E">
              <w:rPr>
                <w:rFonts w:ascii="Times New Roman" w:hAnsi="Times New Roman"/>
                <w:b/>
                <w:bCs/>
                <w:sz w:val="28"/>
                <w:szCs w:val="28"/>
                <w:lang w:val="vi-VN"/>
              </w:rPr>
              <w:t>Gió lạnh đầu mùa - Câu chuyện về tình người ấm áp</w:t>
            </w:r>
          </w:p>
          <w:p w14:paraId="3E83A96E" w14:textId="77777777" w:rsidR="008259A5" w:rsidRPr="005C7B3E" w:rsidRDefault="008259A5" w:rsidP="00EA1414">
            <w:pPr>
              <w:shd w:val="clear" w:color="auto" w:fill="FFFFFF"/>
              <w:jc w:val="both"/>
              <w:outlineLvl w:val="2"/>
              <w:rPr>
                <w:rFonts w:ascii="Times New Roman" w:hAnsi="Times New Roman"/>
                <w:i/>
                <w:sz w:val="28"/>
                <w:szCs w:val="28"/>
                <w:lang w:val="vi-VN"/>
              </w:rPr>
            </w:pPr>
            <w:r w:rsidRPr="005C7B3E">
              <w:rPr>
                <w:rFonts w:ascii="Times New Roman" w:hAnsi="Times New Roman"/>
                <w:sz w:val="28"/>
                <w:szCs w:val="28"/>
                <w:lang w:val="vi-VN"/>
              </w:rPr>
              <w:t xml:space="preserve">    </w:t>
            </w:r>
            <w:r w:rsidRPr="005C7B3E">
              <w:rPr>
                <w:rFonts w:ascii="Times New Roman" w:hAnsi="Times New Roman"/>
                <w:i/>
                <w:sz w:val="28"/>
                <w:szCs w:val="28"/>
                <w:lang w:val="vi-VN"/>
              </w:rPr>
              <w:t xml:space="preserve">Câu chuyện bắt đầu bằng cái không khí của “mùa đông đột nhiên đến” với “gió bấc? với “cái lạnh ở đâu đến” và cả cảm giác “rét mướt” rất đặc trưng của mùa đông xứ Bắc. Nhưng rồi, giữa cái tiết trời mà cỏ cây, hoa lá đều như sắt lại vì rét” đó, ta cảm nhận được hơi ấm của tình người. </w:t>
            </w:r>
          </w:p>
          <w:p w14:paraId="5C07ADB0" w14:textId="77777777" w:rsidR="008259A5" w:rsidRPr="005C7B3E" w:rsidRDefault="008259A5" w:rsidP="00EA1414">
            <w:pPr>
              <w:shd w:val="clear" w:color="auto" w:fill="FFFFFF"/>
              <w:jc w:val="both"/>
              <w:outlineLvl w:val="2"/>
              <w:rPr>
                <w:rFonts w:ascii="Times New Roman" w:hAnsi="Times New Roman"/>
                <w:i/>
                <w:sz w:val="28"/>
                <w:szCs w:val="28"/>
                <w:lang w:val="vi-VN"/>
              </w:rPr>
            </w:pPr>
            <w:r w:rsidRPr="005C7B3E">
              <w:rPr>
                <w:rFonts w:ascii="Times New Roman" w:hAnsi="Times New Roman"/>
                <w:i/>
                <w:sz w:val="28"/>
                <w:szCs w:val="28"/>
                <w:lang w:val="vi-VN"/>
              </w:rPr>
              <w:t xml:space="preserve">    Đầu tiên là cảnh gia đình đầm ấm. Hình ảnh mẹ, chị bên thúng quần áo rét trong ngôi nhà với cái hoả lò và ấm trà có gì thật quá đỗi thân thương. Dù trong không khí ấm cúng ấy vẫn có những kỉ niệm đau buồn về Duyên, đứa em gái bé trong gia đình đã mất từ năm lên bốn tuổi. Hình ảnh người mẹ “giơ lên một cái áo bông cánh đã cũ nhưng còn lành lặn? nói những lời đây trìu mến: “Đây là áo của cô Duyên đây” gợi lên một nỗi buôn thương sâu sắc. Nhưng chính tình yêu thương dành cho những đứa con của người mẹ là ngọn lửa sưởi ấm ngôi nhà. Chiếc áo bông cũ là một vật kỉ niệm ấp ủ trái tim người mẹ và cả gia đình. Cuộc sống không phải lúc nào cũng tràn trề hạnh phúc. Nhưng trong mất mát, tình yêu thương đã làm dịu bớt nỗi buôn đau. Chiếc áo bông cũ được mẹ nâng niu gìn giữ ấy, một lần nữa lại ủ ấm cho cô bé nghèo “co ro đứng bên cột quán, chỉ mặc có manh áo rách tả tơi, hở cả lưng và tay“ Hai chị em Lan và Sơn không đành lòng nhìn bé Hiên, người bạn nhỏ của mình run rẩy trong “gió lạnh đầu mùa“ “Với lòng ngây thơ của tuổi trẻ” - như nhà văn viết - nhưng có lẽ hơn thế là với trái tim giàu trắc ẩn, với tình cảm thiết tha như "nhớ thương đến em Duyên ngày trước" Sơn và Lan đã mang tấm áo bông cũ ấy đến ủ ấm cho Hiên.</w:t>
            </w:r>
          </w:p>
          <w:p w14:paraId="2D9F12C7" w14:textId="77777777" w:rsidR="008259A5" w:rsidRPr="005C7B3E" w:rsidRDefault="008259A5" w:rsidP="00EA1414">
            <w:pPr>
              <w:shd w:val="clear" w:color="auto" w:fill="FFFFFF"/>
              <w:jc w:val="both"/>
              <w:outlineLvl w:val="2"/>
              <w:rPr>
                <w:rFonts w:ascii="Times New Roman" w:hAnsi="Times New Roman"/>
                <w:i/>
                <w:sz w:val="28"/>
                <w:szCs w:val="28"/>
                <w:lang w:val="vi-VN"/>
              </w:rPr>
            </w:pPr>
            <w:r w:rsidRPr="005C7B3E">
              <w:rPr>
                <w:rFonts w:ascii="Times New Roman" w:hAnsi="Times New Roman"/>
                <w:i/>
                <w:sz w:val="28"/>
                <w:szCs w:val="28"/>
                <w:lang w:val="vi-VN"/>
              </w:rPr>
              <w:t xml:space="preserve">     Chiếc áo bông cũ gắn với kí ức còn nguyên về một đứa con đã mất của người mẹ, một đứa em ruột thịt của Lan và Sơn, giờ đây lại thành tấm áo của tình bạn thơ ngây mà thiết tha, ấm áp. Chiếc áo lại chở che, san sẻ hơi ấm cho những mảnh đời nghèo khó như của mẹ con bé Hiên. Giản dị và sâu lắng, “Gió lạnh đâu mùa” sưởi ấm trái tim chúng ta.</w:t>
            </w:r>
          </w:p>
          <w:p w14:paraId="4AA02DF7" w14:textId="77777777" w:rsidR="008259A5" w:rsidRPr="00CA0A9C" w:rsidRDefault="008259A5" w:rsidP="00EA1414">
            <w:pPr>
              <w:shd w:val="clear" w:color="auto" w:fill="FFFFFF"/>
              <w:jc w:val="right"/>
              <w:outlineLvl w:val="2"/>
              <w:rPr>
                <w:rFonts w:ascii="Times New Roman" w:hAnsi="Times New Roman"/>
                <w:i/>
                <w:sz w:val="28"/>
                <w:szCs w:val="28"/>
                <w:lang w:val="vi-VN"/>
              </w:rPr>
            </w:pPr>
            <w:r w:rsidRPr="00CA0A9C">
              <w:rPr>
                <w:rFonts w:ascii="Times New Roman" w:hAnsi="Times New Roman"/>
                <w:i/>
                <w:sz w:val="28"/>
                <w:szCs w:val="28"/>
                <w:lang w:val="vi-VN"/>
              </w:rPr>
              <w:t>(Sưu tầm)</w:t>
            </w:r>
          </w:p>
          <w:p w14:paraId="7E10361E" w14:textId="77777777" w:rsidR="008259A5" w:rsidRPr="005C7B3E" w:rsidRDefault="008259A5" w:rsidP="00EA1414">
            <w:pPr>
              <w:shd w:val="clear" w:color="auto" w:fill="FFFFFF"/>
              <w:outlineLvl w:val="2"/>
              <w:rPr>
                <w:rFonts w:ascii="Times New Roman" w:hAnsi="Times New Roman"/>
                <w:sz w:val="28"/>
                <w:szCs w:val="28"/>
                <w:lang w:val="vi-VN"/>
              </w:rPr>
            </w:pPr>
            <w:r w:rsidRPr="005C7B3E">
              <w:rPr>
                <w:rFonts w:ascii="Times New Roman" w:hAnsi="Times New Roman"/>
                <w:b/>
                <w:sz w:val="28"/>
                <w:szCs w:val="28"/>
                <w:lang w:val="vi-VN"/>
              </w:rPr>
              <w:t>Câu 1</w:t>
            </w:r>
            <w:r w:rsidRPr="005C7B3E">
              <w:rPr>
                <w:rFonts w:ascii="Times New Roman" w:hAnsi="Times New Roman"/>
                <w:sz w:val="28"/>
                <w:szCs w:val="28"/>
                <w:lang w:val="vi-VN"/>
              </w:rPr>
              <w:t>. Văn bản đã đưa em trở lại gặp gỡ tác giả nào?</w:t>
            </w:r>
          </w:p>
          <w:p w14:paraId="4EF9117C" w14:textId="77777777" w:rsidR="008259A5" w:rsidRPr="005C7B3E" w:rsidRDefault="008259A5" w:rsidP="00EA1414">
            <w:pPr>
              <w:shd w:val="clear" w:color="auto" w:fill="FFFFFF"/>
              <w:outlineLvl w:val="2"/>
              <w:rPr>
                <w:rFonts w:ascii="Times New Roman" w:hAnsi="Times New Roman"/>
                <w:sz w:val="28"/>
                <w:szCs w:val="28"/>
                <w:lang w:val="vi-VN"/>
              </w:rPr>
            </w:pPr>
            <w:r w:rsidRPr="005C7B3E">
              <w:rPr>
                <w:rFonts w:ascii="Times New Roman" w:hAnsi="Times New Roman"/>
                <w:b/>
                <w:sz w:val="28"/>
                <w:szCs w:val="28"/>
                <w:lang w:val="vi-VN"/>
              </w:rPr>
              <w:t>Câu 2.</w:t>
            </w:r>
            <w:r w:rsidRPr="005C7B3E">
              <w:rPr>
                <w:rFonts w:ascii="Times New Roman" w:hAnsi="Times New Roman"/>
                <w:sz w:val="28"/>
                <w:szCs w:val="28"/>
                <w:lang w:val="vi-VN"/>
              </w:rPr>
              <w:t xml:space="preserve"> Vấn đề chính được nêu ra bàn luận là gì? Phần nào của văn bản có vai trò nêu rõ vấn đề cần bàn luận?</w:t>
            </w:r>
          </w:p>
          <w:p w14:paraId="4420B42A" w14:textId="77777777" w:rsidR="008259A5" w:rsidRPr="005C7B3E" w:rsidRDefault="008259A5" w:rsidP="00EA1414">
            <w:pPr>
              <w:shd w:val="clear" w:color="auto" w:fill="FFFFFF"/>
              <w:outlineLvl w:val="2"/>
              <w:rPr>
                <w:rFonts w:ascii="Times New Roman" w:hAnsi="Times New Roman"/>
                <w:sz w:val="28"/>
                <w:szCs w:val="28"/>
                <w:lang w:val="vi-VN"/>
              </w:rPr>
            </w:pPr>
            <w:r w:rsidRPr="005C7B3E">
              <w:rPr>
                <w:rFonts w:ascii="Times New Roman" w:hAnsi="Times New Roman"/>
                <w:b/>
                <w:sz w:val="28"/>
                <w:szCs w:val="28"/>
                <w:lang w:val="vi-VN"/>
              </w:rPr>
              <w:t>Câu 3.</w:t>
            </w:r>
            <w:r w:rsidRPr="005C7B3E">
              <w:rPr>
                <w:rFonts w:ascii="Times New Roman" w:hAnsi="Times New Roman"/>
                <w:sz w:val="28"/>
                <w:szCs w:val="28"/>
                <w:lang w:val="vi-VN"/>
              </w:rPr>
              <w:t xml:space="preserve"> Tìm những bằng chứng được dẫn ra để làm rõ cho câu văn mở đầu đoạn 2: “Đầu tiên là cảnh gia đình đầm ấm".</w:t>
            </w:r>
          </w:p>
          <w:p w14:paraId="35AC7B3C" w14:textId="77777777" w:rsidR="008259A5" w:rsidRPr="0034649F" w:rsidRDefault="008259A5" w:rsidP="00EA1414">
            <w:pPr>
              <w:shd w:val="clear" w:color="auto" w:fill="FFFFFF"/>
              <w:outlineLvl w:val="2"/>
              <w:rPr>
                <w:rFonts w:ascii="Times New Roman" w:hAnsi="Times New Roman"/>
                <w:sz w:val="28"/>
                <w:szCs w:val="28"/>
                <w:lang w:val="vi-VN"/>
              </w:rPr>
            </w:pPr>
            <w:r w:rsidRPr="005C7B3E">
              <w:rPr>
                <w:rFonts w:ascii="Times New Roman" w:hAnsi="Times New Roman"/>
                <w:b/>
                <w:sz w:val="28"/>
                <w:szCs w:val="28"/>
                <w:lang w:val="vi-VN"/>
              </w:rPr>
              <w:t>Câu 4</w:t>
            </w:r>
            <w:r w:rsidRPr="005C7B3E">
              <w:rPr>
                <w:rFonts w:ascii="Times New Roman" w:hAnsi="Times New Roman"/>
                <w:sz w:val="28"/>
                <w:szCs w:val="28"/>
                <w:lang w:val="vi-VN"/>
              </w:rPr>
              <w:t>. Câu văn “Giản dị và sâu lắng” “Gió lạnh đầu mùa” “sưởi ấm trái tim chúng ta” có vai trò gì trong văn bản?</w:t>
            </w:r>
          </w:p>
        </w:tc>
      </w:tr>
    </w:tbl>
    <w:p w14:paraId="714820BA" w14:textId="77777777" w:rsidR="008259A5" w:rsidRPr="0034649F" w:rsidRDefault="008259A5" w:rsidP="008259A5">
      <w:pPr>
        <w:jc w:val="both"/>
        <w:rPr>
          <w:rFonts w:ascii="Times New Roman" w:hAnsi="Times New Roman"/>
          <w:b/>
          <w:bCs/>
          <w:sz w:val="28"/>
          <w:szCs w:val="28"/>
          <w:bdr w:val="none" w:sz="0" w:space="0" w:color="auto" w:frame="1"/>
          <w:lang w:val="vi-VN"/>
        </w:rPr>
      </w:pPr>
    </w:p>
    <w:p w14:paraId="771C7B93" w14:textId="77777777" w:rsidR="008259A5" w:rsidRPr="005C7B3E" w:rsidRDefault="008259A5" w:rsidP="008259A5">
      <w:pPr>
        <w:shd w:val="clear" w:color="auto" w:fill="FFFFFF"/>
        <w:jc w:val="center"/>
        <w:rPr>
          <w:rFonts w:ascii="Times New Roman" w:hAnsi="Times New Roman"/>
          <w:b/>
          <w:bCs/>
          <w:sz w:val="28"/>
          <w:szCs w:val="28"/>
          <w:lang w:val="vi-VN"/>
        </w:rPr>
      </w:pPr>
      <w:r w:rsidRPr="005C7B3E">
        <w:rPr>
          <w:rFonts w:ascii="Times New Roman" w:hAnsi="Times New Roman"/>
          <w:b/>
          <w:bCs/>
          <w:sz w:val="28"/>
          <w:szCs w:val="28"/>
          <w:lang w:val="vi-VN"/>
        </w:rPr>
        <w:lastRenderedPageBreak/>
        <w:t xml:space="preserve">Gợi ý </w:t>
      </w:r>
      <w:r w:rsidR="00CA0A9C" w:rsidRPr="003A46B5">
        <w:rPr>
          <w:rFonts w:ascii="Times New Roman" w:hAnsi="Times New Roman"/>
          <w:b/>
          <w:bCs/>
          <w:sz w:val="28"/>
          <w:szCs w:val="28"/>
          <w:lang w:val="vi-VN"/>
        </w:rPr>
        <w:t>trả lời</w:t>
      </w:r>
      <w:r w:rsidRPr="005C7B3E">
        <w:rPr>
          <w:rFonts w:ascii="Times New Roman" w:hAnsi="Times New Roman"/>
          <w:b/>
          <w:bCs/>
          <w:sz w:val="28"/>
          <w:szCs w:val="28"/>
          <w:lang w:val="vi-VN"/>
        </w:rPr>
        <w:t>:</w:t>
      </w:r>
    </w:p>
    <w:p w14:paraId="1ABDA7EC" w14:textId="77777777" w:rsidR="008259A5" w:rsidRPr="005C7B3E" w:rsidRDefault="008259A5" w:rsidP="008259A5">
      <w:pPr>
        <w:shd w:val="clear" w:color="auto" w:fill="FFFFFF"/>
        <w:rPr>
          <w:rFonts w:ascii="Times New Roman" w:hAnsi="Times New Roman"/>
          <w:sz w:val="28"/>
          <w:szCs w:val="28"/>
          <w:lang w:val="vi-VN"/>
        </w:rPr>
      </w:pPr>
      <w:r w:rsidRPr="005C7B3E">
        <w:rPr>
          <w:rFonts w:ascii="Times New Roman" w:hAnsi="Times New Roman"/>
          <w:b/>
          <w:sz w:val="28"/>
          <w:szCs w:val="28"/>
          <w:lang w:val="vi-VN"/>
        </w:rPr>
        <w:t>Câu 1</w:t>
      </w:r>
      <w:r w:rsidRPr="005C7B3E">
        <w:rPr>
          <w:rFonts w:ascii="Times New Roman" w:hAnsi="Times New Roman"/>
          <w:sz w:val="28"/>
          <w:szCs w:val="28"/>
          <w:lang w:val="vi-VN"/>
        </w:rPr>
        <w:t>. Văn bản đã đưa em trở lại gặp gỡ tác giả với tác giả Thạch Lam</w:t>
      </w:r>
    </w:p>
    <w:p w14:paraId="78DFC366" w14:textId="77777777" w:rsidR="008259A5" w:rsidRPr="00BC67D2" w:rsidRDefault="008259A5" w:rsidP="008259A5">
      <w:pPr>
        <w:shd w:val="clear" w:color="auto" w:fill="FFFFFF"/>
        <w:outlineLvl w:val="2"/>
        <w:rPr>
          <w:rFonts w:ascii="Times New Roman" w:hAnsi="Times New Roman"/>
          <w:sz w:val="28"/>
          <w:szCs w:val="28"/>
          <w:lang w:val="vi-VN"/>
        </w:rPr>
      </w:pPr>
      <w:r w:rsidRPr="00BC67D2">
        <w:rPr>
          <w:rFonts w:ascii="Times New Roman" w:hAnsi="Times New Roman"/>
          <w:b/>
          <w:sz w:val="28"/>
          <w:szCs w:val="28"/>
          <w:lang w:val="vi-VN"/>
        </w:rPr>
        <w:t>Câu 2.</w:t>
      </w:r>
      <w:r w:rsidRPr="00BC67D2">
        <w:rPr>
          <w:rFonts w:ascii="Times New Roman" w:hAnsi="Times New Roman"/>
          <w:sz w:val="28"/>
          <w:szCs w:val="28"/>
          <w:lang w:val="vi-VN"/>
        </w:rPr>
        <w:t xml:space="preserve"> Vấn đề chính được nêu ra bàn luận là: tình yêu thương ấm áp của con người với con người trong truyện Gió lạnh đầu mùa qua cách viết giản dị và sâu lắng của Thạch Lam</w:t>
      </w:r>
    </w:p>
    <w:p w14:paraId="3B5828E0" w14:textId="77777777" w:rsidR="008259A5" w:rsidRPr="00BC67D2" w:rsidRDefault="008259A5" w:rsidP="008259A5">
      <w:pPr>
        <w:shd w:val="clear" w:color="auto" w:fill="FFFFFF"/>
        <w:outlineLvl w:val="2"/>
        <w:rPr>
          <w:rFonts w:ascii="Times New Roman" w:hAnsi="Times New Roman"/>
          <w:sz w:val="28"/>
          <w:szCs w:val="28"/>
          <w:lang w:val="vi-VN"/>
        </w:rPr>
      </w:pPr>
      <w:r w:rsidRPr="00BC67D2">
        <w:rPr>
          <w:rFonts w:ascii="Times New Roman" w:hAnsi="Times New Roman"/>
          <w:sz w:val="28"/>
          <w:szCs w:val="28"/>
          <w:lang w:val="vi-VN"/>
        </w:rPr>
        <w:t xml:space="preserve"> Đoạn văn 1 của văn bản có vai trò nêu rõ vấn đề cần bàn luận</w:t>
      </w:r>
    </w:p>
    <w:p w14:paraId="4024E6ED" w14:textId="77777777" w:rsidR="008259A5" w:rsidRPr="00BC67D2" w:rsidRDefault="008259A5" w:rsidP="008259A5">
      <w:pPr>
        <w:shd w:val="clear" w:color="auto" w:fill="FFFFFF"/>
        <w:rPr>
          <w:rFonts w:ascii="Times New Roman" w:hAnsi="Times New Roman"/>
          <w:sz w:val="28"/>
          <w:szCs w:val="28"/>
          <w:lang w:val="vi-VN"/>
        </w:rPr>
      </w:pPr>
      <w:r w:rsidRPr="00BC67D2">
        <w:rPr>
          <w:rFonts w:ascii="Times New Roman" w:hAnsi="Times New Roman"/>
          <w:b/>
          <w:sz w:val="28"/>
          <w:szCs w:val="28"/>
          <w:lang w:val="vi-VN"/>
        </w:rPr>
        <w:t>Câu 3.</w:t>
      </w:r>
      <w:r w:rsidRPr="00BC67D2">
        <w:rPr>
          <w:rFonts w:ascii="Times New Roman" w:hAnsi="Times New Roman"/>
          <w:sz w:val="28"/>
          <w:szCs w:val="28"/>
          <w:lang w:val="vi-VN"/>
        </w:rPr>
        <w:t xml:space="preserve"> Những bằng chứng được dẫn ra để làm rõ cho câu văn mở đầu đoạn 2: là cụm từ ngữ đặt trong dấu ngoặc kép.</w:t>
      </w:r>
    </w:p>
    <w:p w14:paraId="62BBEBDC" w14:textId="77777777" w:rsidR="008259A5" w:rsidRPr="00BC67D2" w:rsidRDefault="008259A5" w:rsidP="008259A5">
      <w:pPr>
        <w:shd w:val="clear" w:color="auto" w:fill="FFFFFF"/>
        <w:outlineLvl w:val="2"/>
        <w:rPr>
          <w:rFonts w:ascii="Times New Roman" w:hAnsi="Times New Roman"/>
          <w:sz w:val="28"/>
          <w:szCs w:val="28"/>
          <w:lang w:val="vi-VN"/>
        </w:rPr>
      </w:pPr>
      <w:r w:rsidRPr="005C7B3E">
        <w:rPr>
          <w:rFonts w:ascii="Times New Roman" w:hAnsi="Times New Roman"/>
          <w:sz w:val="28"/>
          <w:szCs w:val="28"/>
          <w:lang w:val="vi-VN"/>
        </w:rPr>
        <w:t>-</w:t>
      </w:r>
      <w:r w:rsidRPr="00BC67D2">
        <w:rPr>
          <w:rFonts w:ascii="Times New Roman" w:hAnsi="Times New Roman"/>
          <w:sz w:val="28"/>
          <w:szCs w:val="28"/>
          <w:lang w:val="vi-VN"/>
        </w:rPr>
        <w:t xml:space="preserve"> Đây là áo của cô Duyên đây</w:t>
      </w:r>
    </w:p>
    <w:p w14:paraId="5E5447FD" w14:textId="77777777" w:rsidR="008259A5" w:rsidRPr="00BC67D2" w:rsidRDefault="008259A5" w:rsidP="008259A5">
      <w:pPr>
        <w:shd w:val="clear" w:color="auto" w:fill="FFFFFF"/>
        <w:outlineLvl w:val="2"/>
        <w:rPr>
          <w:rFonts w:ascii="Times New Roman" w:hAnsi="Times New Roman"/>
          <w:sz w:val="28"/>
          <w:szCs w:val="28"/>
          <w:lang w:val="vi-VN"/>
        </w:rPr>
      </w:pPr>
      <w:r w:rsidRPr="005C7B3E">
        <w:rPr>
          <w:rFonts w:ascii="Times New Roman" w:hAnsi="Times New Roman"/>
          <w:sz w:val="28"/>
          <w:szCs w:val="28"/>
          <w:lang w:val="vi-VN"/>
        </w:rPr>
        <w:t>- C</w:t>
      </w:r>
      <w:r w:rsidRPr="00BC67D2">
        <w:rPr>
          <w:rFonts w:ascii="Times New Roman" w:hAnsi="Times New Roman"/>
          <w:sz w:val="28"/>
          <w:szCs w:val="28"/>
          <w:lang w:val="vi-VN"/>
        </w:rPr>
        <w:t>o ro đứng bên cột quán, chỉ mặc có manh áo rách tả tơi, hở cả lưng và tay</w:t>
      </w:r>
    </w:p>
    <w:p w14:paraId="625A926B" w14:textId="77777777" w:rsidR="008259A5" w:rsidRPr="00BC67D2" w:rsidRDefault="008259A5" w:rsidP="008259A5">
      <w:pPr>
        <w:shd w:val="clear" w:color="auto" w:fill="FFFFFF"/>
        <w:outlineLvl w:val="2"/>
        <w:rPr>
          <w:rFonts w:ascii="Times New Roman" w:hAnsi="Times New Roman"/>
          <w:sz w:val="28"/>
          <w:szCs w:val="28"/>
          <w:lang w:val="vi-VN"/>
        </w:rPr>
      </w:pPr>
      <w:r w:rsidRPr="005C7B3E">
        <w:rPr>
          <w:rFonts w:ascii="Times New Roman" w:hAnsi="Times New Roman"/>
          <w:sz w:val="28"/>
          <w:szCs w:val="28"/>
          <w:lang w:val="vi-VN"/>
        </w:rPr>
        <w:t xml:space="preserve">- </w:t>
      </w:r>
      <w:r w:rsidRPr="00BC67D2">
        <w:rPr>
          <w:rFonts w:ascii="Times New Roman" w:hAnsi="Times New Roman"/>
          <w:sz w:val="28"/>
          <w:szCs w:val="28"/>
          <w:lang w:val="vi-VN"/>
        </w:rPr>
        <w:t>Với lòng ngây thơ của tuổi trẻ</w:t>
      </w:r>
    </w:p>
    <w:p w14:paraId="47B00716" w14:textId="77777777" w:rsidR="008259A5" w:rsidRPr="00BC67D2" w:rsidRDefault="008259A5" w:rsidP="008259A5">
      <w:pPr>
        <w:shd w:val="clear" w:color="auto" w:fill="FFFFFF"/>
        <w:outlineLvl w:val="2"/>
        <w:rPr>
          <w:rFonts w:ascii="Times New Roman" w:hAnsi="Times New Roman"/>
          <w:sz w:val="28"/>
          <w:szCs w:val="28"/>
          <w:lang w:val="vi-VN"/>
        </w:rPr>
      </w:pPr>
      <w:r w:rsidRPr="005C7B3E">
        <w:rPr>
          <w:rFonts w:ascii="Times New Roman" w:hAnsi="Times New Roman"/>
          <w:sz w:val="28"/>
          <w:szCs w:val="28"/>
          <w:lang w:val="vi-VN"/>
        </w:rPr>
        <w:t>- N</w:t>
      </w:r>
      <w:r w:rsidRPr="00BC67D2">
        <w:rPr>
          <w:rFonts w:ascii="Times New Roman" w:hAnsi="Times New Roman"/>
          <w:sz w:val="28"/>
          <w:szCs w:val="28"/>
          <w:lang w:val="vi-VN"/>
        </w:rPr>
        <w:t>hớ thương đến em Duyên ngày trước</w:t>
      </w:r>
    </w:p>
    <w:p w14:paraId="470CA644" w14:textId="77777777" w:rsidR="008259A5" w:rsidRPr="00BC67D2" w:rsidRDefault="008259A5" w:rsidP="008259A5">
      <w:pPr>
        <w:shd w:val="clear" w:color="auto" w:fill="FFFFFF"/>
        <w:rPr>
          <w:rFonts w:ascii="Times New Roman" w:hAnsi="Times New Roman"/>
          <w:sz w:val="28"/>
          <w:szCs w:val="28"/>
          <w:lang w:val="vi-VN"/>
        </w:rPr>
      </w:pPr>
      <w:r w:rsidRPr="00BC67D2">
        <w:rPr>
          <w:rFonts w:ascii="Times New Roman" w:hAnsi="Times New Roman"/>
          <w:b/>
          <w:sz w:val="28"/>
          <w:szCs w:val="28"/>
          <w:lang w:val="vi-VN"/>
        </w:rPr>
        <w:t>Câu 4</w:t>
      </w:r>
      <w:r w:rsidRPr="00BC67D2">
        <w:rPr>
          <w:rFonts w:ascii="Times New Roman" w:hAnsi="Times New Roman"/>
          <w:sz w:val="28"/>
          <w:szCs w:val="28"/>
          <w:lang w:val="vi-VN"/>
        </w:rPr>
        <w:t xml:space="preserve">. </w:t>
      </w:r>
    </w:p>
    <w:p w14:paraId="4B535F49" w14:textId="77777777" w:rsidR="008259A5" w:rsidRPr="00BC67D2" w:rsidRDefault="008259A5" w:rsidP="008259A5">
      <w:pPr>
        <w:shd w:val="clear" w:color="auto" w:fill="FFFFFF"/>
        <w:rPr>
          <w:rFonts w:ascii="Times New Roman" w:hAnsi="Times New Roman"/>
          <w:sz w:val="28"/>
          <w:szCs w:val="28"/>
          <w:lang w:val="vi-VN"/>
        </w:rPr>
      </w:pPr>
      <w:r w:rsidRPr="00BC67D2">
        <w:rPr>
          <w:rFonts w:ascii="Times New Roman" w:hAnsi="Times New Roman"/>
          <w:sz w:val="28"/>
          <w:szCs w:val="28"/>
          <w:lang w:val="vi-VN"/>
        </w:rPr>
        <w:t xml:space="preserve">Câu văn “Giản dị và sâu lắng” “Gió lạnh đầu mùa” “sưởi ấm trái tim chúng ta” có vai trò khẳng định vấn đề nghị luận và nêu lên cảm xúc của người viết </w:t>
      </w:r>
    </w:p>
    <w:p w14:paraId="587B5287" w14:textId="77777777" w:rsidR="008259A5" w:rsidRDefault="008259A5" w:rsidP="008259A5">
      <w:pPr>
        <w:shd w:val="clear" w:color="auto" w:fill="FFFFFF"/>
        <w:jc w:val="center"/>
        <w:rPr>
          <w:rFonts w:ascii="Times New Roman" w:hAnsi="Times New Roman"/>
          <w:b/>
          <w:bCs/>
          <w:sz w:val="28"/>
          <w:szCs w:val="28"/>
        </w:rPr>
      </w:pPr>
      <w:r w:rsidRPr="005C7B3E">
        <w:rPr>
          <w:rFonts w:ascii="Times New Roman" w:hAnsi="Times New Roman"/>
          <w:b/>
          <w:bCs/>
          <w:sz w:val="28"/>
          <w:szCs w:val="28"/>
          <w:bdr w:val="none" w:sz="0" w:space="0" w:color="auto" w:frame="1"/>
          <w:lang w:val="vi-VN"/>
        </w:rPr>
        <w:t> </w:t>
      </w:r>
      <w:r>
        <w:rPr>
          <w:rFonts w:ascii="Times New Roman" w:hAnsi="Times New Roman"/>
          <w:b/>
          <w:bCs/>
          <w:sz w:val="28"/>
          <w:szCs w:val="28"/>
        </w:rPr>
        <w:t>PHIẾU HỌC TẬP SỐ 3</w:t>
      </w:r>
    </w:p>
    <w:tbl>
      <w:tblPr>
        <w:tblStyle w:val="TableGrid"/>
        <w:tblW w:w="0" w:type="auto"/>
        <w:tblLook w:val="04A0" w:firstRow="1" w:lastRow="0" w:firstColumn="1" w:lastColumn="0" w:noHBand="0" w:noVBand="1"/>
      </w:tblPr>
      <w:tblGrid>
        <w:gridCol w:w="10728"/>
      </w:tblGrid>
      <w:tr w:rsidR="008259A5" w:rsidRPr="001A44CF" w14:paraId="1673D767" w14:textId="77777777" w:rsidTr="00EA1414">
        <w:tc>
          <w:tcPr>
            <w:tcW w:w="10728" w:type="dxa"/>
          </w:tcPr>
          <w:p w14:paraId="0E19EB2C" w14:textId="77777777" w:rsidR="008259A5" w:rsidRPr="00BC67D2" w:rsidRDefault="008259A5" w:rsidP="00EA1414">
            <w:pPr>
              <w:ind w:firstLine="720"/>
              <w:jc w:val="both"/>
              <w:rPr>
                <w:rFonts w:ascii="Times New Roman" w:hAnsi="Times New Roman"/>
                <w:sz w:val="28"/>
                <w:szCs w:val="28"/>
                <w:lang w:val="vi-VN"/>
              </w:rPr>
            </w:pPr>
            <w:r w:rsidRPr="00BC67D2">
              <w:rPr>
                <w:rFonts w:ascii="Times New Roman" w:hAnsi="Times New Roman"/>
                <w:b/>
                <w:sz w:val="28"/>
                <w:szCs w:val="28"/>
                <w:lang w:val="vi-VN"/>
              </w:rPr>
              <w:t>Đọc đoạn văn sau và trả lời các câu hỏi:</w:t>
            </w:r>
          </w:p>
          <w:p w14:paraId="135FC091" w14:textId="77777777" w:rsidR="008259A5" w:rsidRPr="005C7B3E" w:rsidRDefault="008259A5" w:rsidP="00EA1414">
            <w:pPr>
              <w:jc w:val="both"/>
              <w:rPr>
                <w:rFonts w:ascii="Times New Roman" w:hAnsi="Times New Roman"/>
                <w:i/>
                <w:sz w:val="28"/>
                <w:szCs w:val="28"/>
                <w:lang w:val="vi-VN"/>
              </w:rPr>
            </w:pPr>
            <w:r w:rsidRPr="005C7B3E">
              <w:rPr>
                <w:rFonts w:ascii="Times New Roman" w:hAnsi="Times New Roman"/>
                <w:i/>
                <w:sz w:val="28"/>
                <w:szCs w:val="28"/>
                <w:lang w:val="vi-VN"/>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14:paraId="5B6B3C63" w14:textId="77777777" w:rsidR="008259A5" w:rsidRPr="00BC67D2" w:rsidRDefault="008259A5" w:rsidP="00EA1414">
            <w:pPr>
              <w:jc w:val="both"/>
              <w:rPr>
                <w:rFonts w:ascii="Times New Roman" w:hAnsi="Times New Roman"/>
                <w:i/>
                <w:sz w:val="28"/>
                <w:szCs w:val="28"/>
                <w:lang w:val="vi-VN"/>
              </w:rPr>
            </w:pPr>
            <w:r w:rsidRPr="00BC67D2">
              <w:rPr>
                <w:rFonts w:ascii="Times New Roman" w:hAnsi="Times New Roman"/>
                <w:sz w:val="28"/>
                <w:szCs w:val="28"/>
                <w:lang w:val="vi-VN"/>
              </w:rPr>
              <w:t xml:space="preserve">                                                  </w:t>
            </w:r>
            <w:r w:rsidRPr="00BC67D2">
              <w:rPr>
                <w:rFonts w:ascii="Times New Roman" w:hAnsi="Times New Roman"/>
                <w:i/>
                <w:sz w:val="28"/>
                <w:szCs w:val="28"/>
                <w:lang w:val="vi-VN"/>
              </w:rPr>
              <w:t>(Vẻ đẹp của một bài ca dao, Hoàng Tiến Tựu)</w:t>
            </w:r>
          </w:p>
          <w:p w14:paraId="3BF88745" w14:textId="77777777" w:rsidR="008259A5" w:rsidRPr="00BC67D2" w:rsidRDefault="008259A5" w:rsidP="00EA1414">
            <w:pPr>
              <w:jc w:val="both"/>
              <w:rPr>
                <w:rFonts w:ascii="Times New Roman" w:hAnsi="Times New Roman"/>
                <w:sz w:val="28"/>
                <w:szCs w:val="28"/>
                <w:lang w:val="vi-VN"/>
              </w:rPr>
            </w:pPr>
          </w:p>
          <w:p w14:paraId="486A2BB9" w14:textId="77777777" w:rsidR="008259A5" w:rsidRPr="00BC67D2"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1</w:t>
            </w:r>
            <w:r w:rsidRPr="00BC67D2">
              <w:rPr>
                <w:rFonts w:ascii="Times New Roman" w:hAnsi="Times New Roman"/>
                <w:sz w:val="28"/>
                <w:szCs w:val="28"/>
                <w:lang w:val="vi-VN"/>
              </w:rPr>
              <w:t>. Xác định phương thức biểu đạt chính của đoạn văn  trên ?</w:t>
            </w:r>
          </w:p>
          <w:p w14:paraId="2C1C20E4" w14:textId="77777777" w:rsidR="008259A5" w:rsidRPr="00BC67D2"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2</w:t>
            </w:r>
            <w:r w:rsidRPr="00BC67D2">
              <w:rPr>
                <w:rFonts w:ascii="Times New Roman" w:hAnsi="Times New Roman"/>
                <w:sz w:val="28"/>
                <w:szCs w:val="28"/>
                <w:lang w:val="vi-VN"/>
              </w:rPr>
              <w:t>. Theo tác giả, việc hai câu đầu của bài ca dao không có chủ ngữ đem lại hiệu quả nghệ thuật như thế nào?</w:t>
            </w:r>
          </w:p>
          <w:p w14:paraId="4E2685A5" w14:textId="77777777" w:rsidR="008259A5" w:rsidRPr="00BC67D2"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3.</w:t>
            </w:r>
            <w:r w:rsidRPr="00BC67D2">
              <w:rPr>
                <w:rFonts w:ascii="Times New Roman" w:hAnsi="Times New Roman"/>
                <w:sz w:val="28"/>
                <w:szCs w:val="28"/>
                <w:lang w:val="vi-VN"/>
              </w:rPr>
              <w:t xml:space="preserve"> Nội dung của đoạn văn trên?</w:t>
            </w:r>
          </w:p>
          <w:p w14:paraId="36E1FB56" w14:textId="77777777" w:rsidR="008259A5" w:rsidRPr="0034649F"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4</w:t>
            </w:r>
            <w:r w:rsidRPr="00BC67D2">
              <w:rPr>
                <w:rFonts w:ascii="Times New Roman" w:hAnsi="Times New Roman"/>
                <w:sz w:val="28"/>
                <w:szCs w:val="28"/>
                <w:lang w:val="vi-VN"/>
              </w:rPr>
              <w:t>. Qua văn bản chứa đoạn văn, em hãy rút ra bài học gì về cách cảm nhận một tác phẩm trữ tình?</w:t>
            </w:r>
          </w:p>
        </w:tc>
      </w:tr>
    </w:tbl>
    <w:p w14:paraId="751B56FE" w14:textId="77777777" w:rsidR="008259A5" w:rsidRPr="00BC67D2" w:rsidRDefault="008259A5" w:rsidP="008259A5">
      <w:pPr>
        <w:jc w:val="both"/>
        <w:rPr>
          <w:rFonts w:ascii="Times New Roman" w:hAnsi="Times New Roman"/>
          <w:b/>
          <w:sz w:val="28"/>
          <w:szCs w:val="28"/>
          <w:lang w:val="vi-VN"/>
        </w:rPr>
      </w:pPr>
    </w:p>
    <w:p w14:paraId="34E5408A" w14:textId="77777777" w:rsidR="008259A5" w:rsidRPr="003A46B5" w:rsidRDefault="008259A5" w:rsidP="008259A5">
      <w:pPr>
        <w:jc w:val="center"/>
        <w:rPr>
          <w:rFonts w:ascii="Times New Roman" w:hAnsi="Times New Roman"/>
          <w:b/>
          <w:color w:val="000000"/>
          <w:sz w:val="28"/>
          <w:szCs w:val="28"/>
          <w:lang w:val="vi-VN"/>
        </w:rPr>
      </w:pPr>
      <w:r w:rsidRPr="005C7B3E">
        <w:rPr>
          <w:rFonts w:ascii="Times New Roman" w:hAnsi="Times New Roman"/>
          <w:b/>
          <w:color w:val="000000"/>
          <w:sz w:val="28"/>
          <w:szCs w:val="28"/>
          <w:lang w:val="vi-VN"/>
        </w:rPr>
        <w:t>Gợi ý</w:t>
      </w:r>
      <w:r w:rsidR="00CA0A9C" w:rsidRPr="003A46B5">
        <w:rPr>
          <w:rFonts w:ascii="Times New Roman" w:hAnsi="Times New Roman"/>
          <w:b/>
          <w:color w:val="000000"/>
          <w:sz w:val="28"/>
          <w:szCs w:val="28"/>
          <w:lang w:val="vi-VN"/>
        </w:rPr>
        <w:t xml:space="preserve"> trả lời</w:t>
      </w:r>
    </w:p>
    <w:p w14:paraId="59E9C81F" w14:textId="77777777" w:rsidR="008259A5" w:rsidRPr="00BC67D2" w:rsidRDefault="008259A5" w:rsidP="008259A5">
      <w:pPr>
        <w:jc w:val="both"/>
        <w:rPr>
          <w:rFonts w:ascii="Times New Roman" w:hAnsi="Times New Roman"/>
          <w:sz w:val="28"/>
          <w:szCs w:val="28"/>
          <w:lang w:val="vi-VN"/>
        </w:rPr>
      </w:pPr>
      <w:r w:rsidRPr="00BC67D2">
        <w:rPr>
          <w:rFonts w:ascii="Times New Roman" w:hAnsi="Times New Roman"/>
          <w:b/>
          <w:sz w:val="28"/>
          <w:szCs w:val="28"/>
          <w:lang w:val="vi-VN"/>
        </w:rPr>
        <w:t>Câu 1.</w:t>
      </w:r>
      <w:r w:rsidRPr="00BC67D2">
        <w:rPr>
          <w:rFonts w:ascii="Times New Roman" w:hAnsi="Times New Roman"/>
          <w:sz w:val="28"/>
          <w:szCs w:val="28"/>
          <w:lang w:val="vi-VN"/>
        </w:rPr>
        <w:t xml:space="preserve"> Phương thức biểu đạt chính của đoạn văn: nghị luận  </w:t>
      </w:r>
    </w:p>
    <w:p w14:paraId="78AF2CDE" w14:textId="77777777" w:rsidR="008259A5" w:rsidRPr="00BC67D2" w:rsidRDefault="008259A5" w:rsidP="008259A5">
      <w:pPr>
        <w:jc w:val="both"/>
        <w:rPr>
          <w:rFonts w:ascii="Times New Roman" w:hAnsi="Times New Roman"/>
          <w:sz w:val="28"/>
          <w:szCs w:val="28"/>
          <w:lang w:val="vi-VN"/>
        </w:rPr>
      </w:pPr>
      <w:r w:rsidRPr="00BC67D2">
        <w:rPr>
          <w:rFonts w:ascii="Times New Roman" w:hAnsi="Times New Roman"/>
          <w:b/>
          <w:sz w:val="28"/>
          <w:szCs w:val="28"/>
          <w:lang w:val="vi-VN"/>
        </w:rPr>
        <w:t>Câu 2</w:t>
      </w:r>
      <w:r w:rsidRPr="00BC67D2">
        <w:rPr>
          <w:rFonts w:ascii="Times New Roman" w:hAnsi="Times New Roman"/>
          <w:sz w:val="28"/>
          <w:szCs w:val="28"/>
          <w:lang w:val="vi-VN"/>
        </w:rPr>
        <w:t xml:space="preserve">.Theo tác giả, việc hai câu đầu của bài ca dao không có chủ ngữ đem lại hiệu quả nghệ thuật sau: </w:t>
      </w:r>
    </w:p>
    <w:p w14:paraId="73593828" w14:textId="77777777" w:rsidR="008259A5" w:rsidRPr="00BC67D2"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BC67D2">
        <w:rPr>
          <w:rFonts w:ascii="Times New Roman" w:hAnsi="Times New Roman"/>
          <w:sz w:val="28"/>
          <w:szCs w:val="28"/>
          <w:lang w:val="vi-VN"/>
        </w:rPr>
        <w:t>Khiến cho người nghe, người đọc rất dễ đồng cảm với cô gái.</w:t>
      </w:r>
    </w:p>
    <w:p w14:paraId="40CC4BF2" w14:textId="77777777" w:rsidR="008259A5" w:rsidRPr="00BC67D2"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C</w:t>
      </w:r>
      <w:r w:rsidRPr="00BC67D2">
        <w:rPr>
          <w:rFonts w:ascii="Times New Roman" w:hAnsi="Times New Roman"/>
          <w:sz w:val="28"/>
          <w:szCs w:val="28"/>
          <w:lang w:val="vi-VN"/>
        </w:rPr>
        <w:t>ái cảm giác về sự mênh mông, bát ngát của cánh đồng cũng lan truyền sang ta  một cách tự nhiên.</w:t>
      </w:r>
    </w:p>
    <w:p w14:paraId="788A4EAA" w14:textId="77777777" w:rsidR="008259A5" w:rsidRPr="00BC67D2" w:rsidRDefault="008259A5" w:rsidP="008259A5">
      <w:pPr>
        <w:jc w:val="both"/>
        <w:rPr>
          <w:rFonts w:ascii="Times New Roman" w:hAnsi="Times New Roman"/>
          <w:sz w:val="28"/>
          <w:szCs w:val="28"/>
          <w:lang w:val="vi-VN"/>
        </w:rPr>
      </w:pPr>
      <w:r w:rsidRPr="00BC67D2">
        <w:rPr>
          <w:rFonts w:ascii="Times New Roman" w:hAnsi="Times New Roman"/>
          <w:sz w:val="28"/>
          <w:szCs w:val="28"/>
          <w:lang w:val="vi-VN"/>
        </w:rPr>
        <w:t xml:space="preserve"> ta cảm thấy  như chính mình đã trực tiếp cảm nhận và nói lên điều đó </w:t>
      </w:r>
    </w:p>
    <w:p w14:paraId="6CF8C219" w14:textId="77777777" w:rsidR="008259A5" w:rsidRPr="00BC67D2" w:rsidRDefault="008259A5" w:rsidP="008259A5">
      <w:pPr>
        <w:jc w:val="both"/>
        <w:rPr>
          <w:rFonts w:ascii="Times New Roman" w:hAnsi="Times New Roman"/>
          <w:sz w:val="28"/>
          <w:szCs w:val="28"/>
          <w:lang w:val="vi-VN"/>
        </w:rPr>
      </w:pPr>
      <w:r w:rsidRPr="00BC67D2">
        <w:rPr>
          <w:rFonts w:ascii="Times New Roman" w:hAnsi="Times New Roman"/>
          <w:b/>
          <w:sz w:val="28"/>
          <w:szCs w:val="28"/>
          <w:lang w:val="vi-VN"/>
        </w:rPr>
        <w:t>Câu 3.</w:t>
      </w:r>
      <w:r w:rsidRPr="00BC67D2">
        <w:rPr>
          <w:rFonts w:ascii="Times New Roman" w:hAnsi="Times New Roman"/>
          <w:sz w:val="28"/>
          <w:szCs w:val="28"/>
          <w:lang w:val="vi-VN"/>
        </w:rPr>
        <w:t xml:space="preserve"> Nội dung của đoạn văn: Ý kiến của tác giả về vẻ đẹp của hai câu đầu bài ca dao “Đứng bên ni đồng, ngó bên tê đồng......” là ở cấu trúc hai câu không có chủ ngữ.</w:t>
      </w:r>
    </w:p>
    <w:p w14:paraId="1E3B1A1E" w14:textId="77777777" w:rsidR="008259A5" w:rsidRPr="00BC67D2" w:rsidRDefault="008259A5" w:rsidP="008259A5">
      <w:pPr>
        <w:jc w:val="both"/>
        <w:rPr>
          <w:rFonts w:ascii="Times New Roman" w:hAnsi="Times New Roman"/>
          <w:sz w:val="28"/>
          <w:szCs w:val="28"/>
          <w:lang w:val="vi-VN"/>
        </w:rPr>
      </w:pPr>
      <w:r w:rsidRPr="00BC67D2">
        <w:rPr>
          <w:rFonts w:ascii="Times New Roman" w:hAnsi="Times New Roman"/>
          <w:b/>
          <w:sz w:val="28"/>
          <w:szCs w:val="28"/>
          <w:lang w:val="vi-VN"/>
        </w:rPr>
        <w:t>Câu 4</w:t>
      </w:r>
      <w:r w:rsidRPr="00BC67D2">
        <w:rPr>
          <w:rFonts w:ascii="Times New Roman" w:hAnsi="Times New Roman"/>
          <w:sz w:val="28"/>
          <w:szCs w:val="28"/>
          <w:lang w:val="vi-VN"/>
        </w:rPr>
        <w:t>. Qua văn bản chứa đoạn văn, em hãy rút ra bài học về cách cảm nhận một tác phẩm văn học:</w:t>
      </w:r>
    </w:p>
    <w:p w14:paraId="5C65AD10" w14:textId="77777777" w:rsidR="008259A5" w:rsidRPr="005C7B3E" w:rsidRDefault="008259A5" w:rsidP="008259A5">
      <w:pPr>
        <w:jc w:val="both"/>
        <w:rPr>
          <w:rStyle w:val="Strong"/>
          <w:rFonts w:ascii="Times New Roman" w:hAnsi="Times New Roman"/>
          <w:b w:val="0"/>
          <w:bCs w:val="0"/>
          <w:color w:val="0D0D0D"/>
          <w:sz w:val="28"/>
          <w:szCs w:val="28"/>
          <w:shd w:val="clear" w:color="auto" w:fill="FFFFFF"/>
          <w:lang w:val="vi-VN"/>
        </w:rPr>
      </w:pPr>
      <w:r w:rsidRPr="005C7B3E">
        <w:rPr>
          <w:rFonts w:ascii="Times New Roman" w:hAnsi="Times New Roman"/>
          <w:b/>
          <w:sz w:val="28"/>
          <w:szCs w:val="28"/>
          <w:lang w:val="vi-VN"/>
        </w:rPr>
        <w:lastRenderedPageBreak/>
        <w:t>- C</w:t>
      </w:r>
      <w:r w:rsidRPr="005C7B3E">
        <w:rPr>
          <w:rStyle w:val="Strong"/>
          <w:rFonts w:ascii="Times New Roman" w:hAnsi="Times New Roman"/>
          <w:b w:val="0"/>
          <w:color w:val="0D0D0D"/>
          <w:sz w:val="28"/>
          <w:szCs w:val="28"/>
          <w:shd w:val="clear" w:color="auto" w:fill="FFFFFF"/>
          <w:lang w:val="vi-VN"/>
        </w:rPr>
        <w:t>ần phải có sự tìm tòi, phát hiện ra những vẻ đẹp mới mẻ của tác phẩm trên hai phương diện nội dung và nghệ thuật.</w:t>
      </w:r>
    </w:p>
    <w:p w14:paraId="43AD398C" w14:textId="77777777" w:rsidR="008259A5" w:rsidRPr="00BC67D2"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BC67D2">
        <w:rPr>
          <w:rFonts w:ascii="Times New Roman" w:hAnsi="Times New Roman"/>
          <w:sz w:val="28"/>
          <w:szCs w:val="28"/>
          <w:lang w:val="vi-VN"/>
        </w:rPr>
        <w:t>Muốn thế, phải trau dồi vốn sống, vốn hiểu biết về văn chương, phải chăm chỉ đọc sách báo...</w:t>
      </w:r>
    </w:p>
    <w:p w14:paraId="67857790" w14:textId="77777777" w:rsidR="008259A5" w:rsidRPr="00BC67D2"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BC67D2">
        <w:rPr>
          <w:rFonts w:ascii="Times New Roman" w:hAnsi="Times New Roman"/>
          <w:sz w:val="28"/>
          <w:szCs w:val="28"/>
          <w:lang w:val="vi-VN"/>
        </w:rPr>
        <w:t>Phải hiểu được đặc trưng thể loại của tác phẩm</w:t>
      </w:r>
    </w:p>
    <w:p w14:paraId="0648C900" w14:textId="77777777" w:rsidR="008259A5" w:rsidRPr="00BC67D2" w:rsidRDefault="008259A5" w:rsidP="008259A5">
      <w:pPr>
        <w:jc w:val="both"/>
        <w:rPr>
          <w:rFonts w:ascii="Times New Roman" w:hAnsi="Times New Roman"/>
          <w:sz w:val="28"/>
          <w:szCs w:val="28"/>
          <w:lang w:val="vi-VN"/>
        </w:rPr>
      </w:pPr>
      <w:r w:rsidRPr="005C7B3E">
        <w:rPr>
          <w:rFonts w:ascii="Times New Roman" w:hAnsi="Times New Roman"/>
          <w:sz w:val="28"/>
          <w:szCs w:val="28"/>
          <w:lang w:val="vi-VN"/>
        </w:rPr>
        <w:t xml:space="preserve">- </w:t>
      </w:r>
      <w:r w:rsidRPr="00BC67D2">
        <w:rPr>
          <w:rFonts w:ascii="Times New Roman" w:hAnsi="Times New Roman"/>
          <w:sz w:val="28"/>
          <w:szCs w:val="28"/>
          <w:lang w:val="vi-VN"/>
        </w:rPr>
        <w:t>Hiểu được tư tưởng, tình cảm mà tác giả gửi gắm trong tác phẩm</w:t>
      </w:r>
    </w:p>
    <w:p w14:paraId="3153B7E1" w14:textId="77777777" w:rsidR="008259A5" w:rsidRDefault="008259A5" w:rsidP="008259A5">
      <w:pPr>
        <w:shd w:val="clear" w:color="auto" w:fill="FFFFFF"/>
        <w:jc w:val="center"/>
        <w:rPr>
          <w:rFonts w:ascii="Times New Roman" w:hAnsi="Times New Roman"/>
          <w:b/>
          <w:bCs/>
          <w:sz w:val="28"/>
          <w:szCs w:val="28"/>
        </w:rPr>
      </w:pPr>
      <w:r w:rsidRPr="005C7B3E">
        <w:rPr>
          <w:rFonts w:ascii="Times New Roman" w:hAnsi="Times New Roman"/>
          <w:b/>
          <w:bCs/>
          <w:sz w:val="28"/>
          <w:szCs w:val="28"/>
          <w:bdr w:val="none" w:sz="0" w:space="0" w:color="auto" w:frame="1"/>
          <w:lang w:val="vi-VN"/>
        </w:rPr>
        <w:t> </w:t>
      </w:r>
      <w:r>
        <w:rPr>
          <w:rFonts w:ascii="Times New Roman" w:hAnsi="Times New Roman"/>
          <w:b/>
          <w:bCs/>
          <w:sz w:val="28"/>
          <w:szCs w:val="28"/>
        </w:rPr>
        <w:t>PHIẾU HỌC TẬP SỐ 4</w:t>
      </w:r>
    </w:p>
    <w:tbl>
      <w:tblPr>
        <w:tblStyle w:val="TableGrid"/>
        <w:tblW w:w="0" w:type="auto"/>
        <w:tblLook w:val="04A0" w:firstRow="1" w:lastRow="0" w:firstColumn="1" w:lastColumn="0" w:noHBand="0" w:noVBand="1"/>
      </w:tblPr>
      <w:tblGrid>
        <w:gridCol w:w="10728"/>
      </w:tblGrid>
      <w:tr w:rsidR="008259A5" w14:paraId="68436752" w14:textId="77777777" w:rsidTr="00EA1414">
        <w:tc>
          <w:tcPr>
            <w:tcW w:w="10728" w:type="dxa"/>
          </w:tcPr>
          <w:p w14:paraId="73C1F306" w14:textId="77777777" w:rsidR="008259A5" w:rsidRPr="005C7B3E" w:rsidRDefault="008259A5" w:rsidP="00EA1414">
            <w:pPr>
              <w:jc w:val="both"/>
              <w:rPr>
                <w:rFonts w:ascii="Times New Roman" w:hAnsi="Times New Roman"/>
                <w:i/>
                <w:color w:val="0D0D0D"/>
                <w:sz w:val="28"/>
                <w:szCs w:val="28"/>
              </w:rPr>
            </w:pPr>
            <w:r w:rsidRPr="005C7B3E">
              <w:rPr>
                <w:rFonts w:ascii="Times New Roman" w:hAnsi="Times New Roman"/>
                <w:b/>
                <w:i/>
                <w:color w:val="0D0D0D"/>
                <w:sz w:val="28"/>
                <w:szCs w:val="28"/>
              </w:rPr>
              <w:t>Đọc đoạn văn sau và trả lời các câu hỏi:</w:t>
            </w:r>
          </w:p>
          <w:p w14:paraId="72952789" w14:textId="77777777" w:rsidR="008259A5" w:rsidRPr="005C7B3E" w:rsidRDefault="008259A5" w:rsidP="00EA1414">
            <w:pPr>
              <w:jc w:val="both"/>
              <w:rPr>
                <w:rFonts w:ascii="Times New Roman" w:hAnsi="Times New Roman"/>
                <w:i/>
                <w:color w:val="0D0D0D"/>
                <w:sz w:val="28"/>
                <w:szCs w:val="28"/>
              </w:rPr>
            </w:pPr>
            <w:r w:rsidRPr="005C7B3E">
              <w:rPr>
                <w:rFonts w:ascii="Times New Roman" w:hAnsi="Times New Roman"/>
                <w:i/>
                <w:color w:val="0D0D0D"/>
                <w:sz w:val="28"/>
                <w:szCs w:val="28"/>
              </w:rPr>
              <w:t>“(1) Chủ đề đánh giặc cứu nước là chủ đề lớn, cơ bản, xuyên suốt lịch sử văn học Việt Nam nói chung, văn học dân gian Việt Nam nói riêng. Thánh Gióng thể hiện tập trung chủ đề đánh giặc cứu nước, thuộc loại tác phẩm hay nhất của chủ đề này.</w:t>
            </w:r>
          </w:p>
          <w:p w14:paraId="5F1AA46F" w14:textId="77777777" w:rsidR="008259A5" w:rsidRPr="005C7B3E" w:rsidRDefault="008259A5" w:rsidP="00233B1F">
            <w:pPr>
              <w:pStyle w:val="ListParagraph"/>
              <w:numPr>
                <w:ilvl w:val="0"/>
                <w:numId w:val="29"/>
              </w:numPr>
              <w:ind w:firstLine="0"/>
              <w:jc w:val="both"/>
              <w:rPr>
                <w:rFonts w:ascii="Times New Roman" w:hAnsi="Times New Roman"/>
                <w:b/>
                <w:i/>
                <w:color w:val="0D0D0D"/>
                <w:sz w:val="28"/>
                <w:szCs w:val="28"/>
              </w:rPr>
            </w:pPr>
            <w:r w:rsidRPr="005C7B3E">
              <w:rPr>
                <w:rFonts w:ascii="Times New Roman" w:hAnsi="Times New Roman"/>
                <w:b/>
                <w:i/>
                <w:color w:val="0D0D0D"/>
                <w:sz w:val="28"/>
                <w:szCs w:val="28"/>
              </w:rPr>
              <w:t>Gióng ra đời kì lạ</w:t>
            </w:r>
          </w:p>
          <w:p w14:paraId="1C23254C" w14:textId="77777777" w:rsidR="008259A5" w:rsidRPr="005C7B3E" w:rsidRDefault="008259A5" w:rsidP="00EA1414">
            <w:pPr>
              <w:jc w:val="both"/>
              <w:rPr>
                <w:rFonts w:ascii="Times New Roman" w:hAnsi="Times New Roman"/>
                <w:i/>
                <w:color w:val="0D0D0D"/>
                <w:sz w:val="28"/>
                <w:szCs w:val="28"/>
              </w:rPr>
            </w:pPr>
            <w:r w:rsidRPr="005C7B3E">
              <w:rPr>
                <w:rFonts w:ascii="Times New Roman" w:hAnsi="Times New Roman"/>
                <w:i/>
                <w:color w:val="0D0D0D"/>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14:paraId="0B5A8877" w14:textId="77777777" w:rsidR="008259A5" w:rsidRPr="005C7B3E" w:rsidRDefault="008259A5" w:rsidP="00233B1F">
            <w:pPr>
              <w:pStyle w:val="ListParagraph"/>
              <w:numPr>
                <w:ilvl w:val="0"/>
                <w:numId w:val="29"/>
              </w:numPr>
              <w:ind w:firstLine="0"/>
              <w:jc w:val="both"/>
              <w:rPr>
                <w:rFonts w:ascii="Times New Roman" w:hAnsi="Times New Roman"/>
                <w:b/>
                <w:i/>
                <w:color w:val="0D0D0D"/>
                <w:sz w:val="28"/>
                <w:szCs w:val="28"/>
              </w:rPr>
            </w:pPr>
            <w:r w:rsidRPr="005C7B3E">
              <w:rPr>
                <w:rFonts w:ascii="Times New Roman" w:hAnsi="Times New Roman"/>
                <w:b/>
                <w:i/>
                <w:color w:val="0D0D0D"/>
                <w:sz w:val="28"/>
                <w:szCs w:val="28"/>
              </w:rPr>
              <w:t>Gióng lớn lên cũng kì lạ</w:t>
            </w:r>
          </w:p>
          <w:p w14:paraId="2B31E505" w14:textId="77777777" w:rsidR="008259A5" w:rsidRPr="005C7B3E" w:rsidRDefault="008259A5" w:rsidP="00EA1414">
            <w:pPr>
              <w:jc w:val="both"/>
              <w:rPr>
                <w:rFonts w:ascii="Times New Roman" w:hAnsi="Times New Roman"/>
                <w:i/>
                <w:color w:val="0D0D0D"/>
                <w:sz w:val="28"/>
                <w:szCs w:val="28"/>
              </w:rPr>
            </w:pPr>
            <w:r w:rsidRPr="005C7B3E">
              <w:rPr>
                <w:rFonts w:ascii="Times New Roman" w:hAnsi="Times New Roman"/>
                <w:i/>
                <w:color w:val="0D0D0D"/>
                <w:sz w:val="28"/>
                <w:szCs w:val="28"/>
              </w:rPr>
              <w:t>Ba năm, Gióng không nói không cười, chỉ nằm im lặng. Nhưng bắt đầu cất lên tiếng nói thì đó là tiếng nói yêu nước, cứu nước. Tiếng nói ấy không phải là tiếng nói bình thường […].</w:t>
            </w:r>
          </w:p>
          <w:p w14:paraId="342BB59A" w14:textId="77777777" w:rsidR="008259A5" w:rsidRPr="005C7B3E" w:rsidRDefault="008259A5" w:rsidP="00EA1414">
            <w:pPr>
              <w:jc w:val="both"/>
              <w:rPr>
                <w:rFonts w:ascii="Times New Roman" w:hAnsi="Times New Roman"/>
                <w:i/>
                <w:color w:val="0D0D0D"/>
                <w:sz w:val="28"/>
                <w:szCs w:val="28"/>
              </w:rPr>
            </w:pPr>
            <w:r w:rsidRPr="005C7B3E">
              <w:rPr>
                <w:rFonts w:ascii="Times New Roman" w:hAnsi="Times New Roman"/>
                <w:i/>
                <w:color w:val="0D0D0D"/>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14:paraId="0BE2A50C" w14:textId="77777777" w:rsidR="008259A5" w:rsidRPr="005C7B3E" w:rsidRDefault="008259A5" w:rsidP="00EA1414">
            <w:pPr>
              <w:jc w:val="both"/>
              <w:rPr>
                <w:rFonts w:ascii="Times New Roman" w:hAnsi="Times New Roman"/>
                <w:i/>
                <w:color w:val="0D0D0D"/>
                <w:sz w:val="28"/>
                <w:szCs w:val="28"/>
              </w:rPr>
            </w:pPr>
            <w:r w:rsidRPr="005C7B3E">
              <w:rPr>
                <w:rFonts w:ascii="Times New Roman" w:hAnsi="Times New Roman"/>
                <w:i/>
                <w:color w:val="0D0D0D"/>
                <w:sz w:val="28"/>
                <w:szCs w:val="28"/>
              </w:rPr>
              <w:t xml:space="preserve">                (Trích Thánh Gióng – tượng đài vĩnh cửu của lòng yêu nước, Bùi Mạnh Nhị)</w:t>
            </w:r>
          </w:p>
          <w:p w14:paraId="10E27782" w14:textId="77777777" w:rsidR="008259A5" w:rsidRPr="00BC67D2" w:rsidRDefault="008259A5" w:rsidP="00EA1414">
            <w:pPr>
              <w:jc w:val="both"/>
              <w:rPr>
                <w:rFonts w:ascii="Times New Roman" w:hAnsi="Times New Roman"/>
                <w:color w:val="0D0D0D"/>
                <w:sz w:val="28"/>
                <w:szCs w:val="28"/>
              </w:rPr>
            </w:pPr>
            <w:r w:rsidRPr="00BC67D2">
              <w:rPr>
                <w:rFonts w:ascii="Times New Roman" w:hAnsi="Times New Roman"/>
                <w:b/>
                <w:color w:val="0D0D0D"/>
                <w:sz w:val="28"/>
                <w:szCs w:val="28"/>
              </w:rPr>
              <w:t>Câu 1.</w:t>
            </w:r>
            <w:r w:rsidRPr="00BC67D2">
              <w:rPr>
                <w:rFonts w:ascii="Times New Roman" w:hAnsi="Times New Roman"/>
                <w:color w:val="0D0D0D"/>
                <w:sz w:val="28"/>
                <w:szCs w:val="28"/>
              </w:rPr>
              <w:t xml:space="preserve"> Chép lại câu văn nêu ý chính của cả đoạn trích.</w:t>
            </w:r>
          </w:p>
          <w:p w14:paraId="5B0F67E7" w14:textId="77777777" w:rsidR="008259A5" w:rsidRPr="00BC67D2" w:rsidRDefault="008259A5" w:rsidP="00EA1414">
            <w:pPr>
              <w:jc w:val="both"/>
              <w:rPr>
                <w:rFonts w:ascii="Times New Roman" w:hAnsi="Times New Roman"/>
                <w:color w:val="0D0D0D"/>
                <w:sz w:val="28"/>
                <w:szCs w:val="28"/>
              </w:rPr>
            </w:pPr>
            <w:r w:rsidRPr="00BC67D2">
              <w:rPr>
                <w:rFonts w:ascii="Times New Roman" w:hAnsi="Times New Roman"/>
                <w:b/>
                <w:color w:val="0D0D0D"/>
                <w:sz w:val="28"/>
                <w:szCs w:val="28"/>
              </w:rPr>
              <w:t>Câu 2</w:t>
            </w:r>
            <w:r w:rsidRPr="00BC67D2">
              <w:rPr>
                <w:rFonts w:ascii="Times New Roman" w:hAnsi="Times New Roman"/>
                <w:color w:val="0D0D0D"/>
                <w:sz w:val="28"/>
                <w:szCs w:val="28"/>
              </w:rPr>
              <w:t>. Chỉ ra và nêu tác dụng của dấu chấm phẩy trong phần (2) của đoạn trích.</w:t>
            </w:r>
          </w:p>
          <w:p w14:paraId="7911F32A" w14:textId="77777777" w:rsidR="008259A5" w:rsidRPr="00BC67D2" w:rsidRDefault="008259A5" w:rsidP="00EA1414">
            <w:pPr>
              <w:jc w:val="both"/>
              <w:rPr>
                <w:rFonts w:ascii="Times New Roman" w:hAnsi="Times New Roman"/>
                <w:i/>
                <w:color w:val="0D0D0D"/>
                <w:sz w:val="28"/>
                <w:szCs w:val="28"/>
              </w:rPr>
            </w:pPr>
            <w:r w:rsidRPr="00BC67D2">
              <w:rPr>
                <w:rFonts w:ascii="Times New Roman" w:hAnsi="Times New Roman"/>
                <w:b/>
                <w:color w:val="0D0D0D"/>
                <w:sz w:val="28"/>
                <w:szCs w:val="28"/>
              </w:rPr>
              <w:t>Câu 3.</w:t>
            </w:r>
            <w:r w:rsidRPr="00BC67D2">
              <w:rPr>
                <w:rFonts w:ascii="Times New Roman" w:hAnsi="Times New Roman"/>
                <w:color w:val="0D0D0D"/>
                <w:sz w:val="28"/>
                <w:szCs w:val="28"/>
              </w:rPr>
              <w:t xml:space="preserve"> Chỉ ra tác dụng của việc trích dẫn ý kiến của Lê Trí Viễn trong phần (3) của đoạn trích.</w:t>
            </w:r>
          </w:p>
          <w:p w14:paraId="40AA81D4" w14:textId="77777777" w:rsidR="008259A5" w:rsidRPr="005C7B3E" w:rsidRDefault="008259A5" w:rsidP="00EA1414">
            <w:pPr>
              <w:jc w:val="both"/>
              <w:rPr>
                <w:rFonts w:ascii="Times New Roman" w:hAnsi="Times New Roman"/>
                <w:i/>
                <w:color w:val="0D0D0D"/>
                <w:sz w:val="28"/>
                <w:szCs w:val="28"/>
              </w:rPr>
            </w:pPr>
            <w:r w:rsidRPr="00BC67D2">
              <w:rPr>
                <w:rFonts w:ascii="Times New Roman" w:hAnsi="Times New Roman"/>
                <w:b/>
                <w:color w:val="0D0D0D"/>
                <w:sz w:val="28"/>
                <w:szCs w:val="28"/>
              </w:rPr>
              <w:t>Câu 4.</w:t>
            </w:r>
            <w:r w:rsidRPr="00BC67D2">
              <w:rPr>
                <w:rFonts w:ascii="Times New Roman" w:hAnsi="Times New Roman"/>
                <w:color w:val="0D0D0D"/>
                <w:sz w:val="28"/>
                <w:szCs w:val="28"/>
              </w:rPr>
              <w:t xml:space="preserve"> Em hãy rút ra ý nghĩa của việc tìm hiểu truyền thuyết “Thánh Gióng” với bản thân em. </w:t>
            </w:r>
          </w:p>
        </w:tc>
      </w:tr>
    </w:tbl>
    <w:p w14:paraId="7CDFB5AA" w14:textId="77777777" w:rsidR="008259A5" w:rsidRDefault="008259A5" w:rsidP="008259A5">
      <w:pPr>
        <w:shd w:val="clear" w:color="auto" w:fill="FFFFFF"/>
        <w:textAlignment w:val="baseline"/>
        <w:rPr>
          <w:rFonts w:ascii="Times New Roman" w:hAnsi="Times New Roman"/>
          <w:b/>
          <w:bCs/>
          <w:sz w:val="28"/>
          <w:szCs w:val="28"/>
          <w:highlight w:val="yellow"/>
          <w:bdr w:val="none" w:sz="0" w:space="0" w:color="auto" w:frame="1"/>
        </w:rPr>
      </w:pPr>
    </w:p>
    <w:p w14:paraId="2D4924C8" w14:textId="77777777" w:rsidR="008259A5" w:rsidRPr="00BC67D2" w:rsidRDefault="008259A5" w:rsidP="008259A5">
      <w:pPr>
        <w:pStyle w:val="NormalWeb"/>
        <w:shd w:val="clear" w:color="auto" w:fill="FFFFFF"/>
        <w:spacing w:before="0" w:beforeAutospacing="0" w:after="0" w:afterAutospacing="0"/>
        <w:jc w:val="center"/>
        <w:rPr>
          <w:b/>
          <w:bCs/>
          <w:color w:val="000000"/>
          <w:sz w:val="28"/>
          <w:szCs w:val="28"/>
          <w:shd w:val="clear" w:color="auto" w:fill="FFFFFF"/>
        </w:rPr>
      </w:pPr>
      <w:r w:rsidRPr="005C7B3E">
        <w:rPr>
          <w:b/>
          <w:bCs/>
          <w:color w:val="000000"/>
          <w:sz w:val="28"/>
          <w:szCs w:val="28"/>
          <w:shd w:val="clear" w:color="auto" w:fill="FFFFFF"/>
        </w:rPr>
        <w:t>Gợi ý</w:t>
      </w:r>
      <w:r w:rsidR="00CA0A9C">
        <w:rPr>
          <w:b/>
          <w:bCs/>
          <w:color w:val="000000"/>
          <w:sz w:val="28"/>
          <w:szCs w:val="28"/>
          <w:shd w:val="clear" w:color="auto" w:fill="FFFFFF"/>
        </w:rPr>
        <w:t xml:space="preserve"> trả lời</w:t>
      </w:r>
    </w:p>
    <w:p w14:paraId="6A14E764" w14:textId="77777777" w:rsidR="008259A5" w:rsidRPr="00BC67D2" w:rsidRDefault="008259A5" w:rsidP="008259A5">
      <w:pPr>
        <w:pStyle w:val="NormalWeb"/>
        <w:shd w:val="clear" w:color="auto" w:fill="FFFFFF"/>
        <w:spacing w:before="0" w:beforeAutospacing="0" w:after="0" w:afterAutospacing="0"/>
        <w:jc w:val="both"/>
        <w:rPr>
          <w:b/>
          <w:bCs/>
          <w:color w:val="0D0D0D"/>
          <w:sz w:val="28"/>
          <w:szCs w:val="28"/>
          <w:shd w:val="clear" w:color="auto" w:fill="FFFFFF"/>
        </w:rPr>
      </w:pPr>
      <w:r w:rsidRPr="00BC67D2">
        <w:rPr>
          <w:b/>
          <w:bCs/>
          <w:color w:val="0D0D0D"/>
          <w:sz w:val="28"/>
          <w:szCs w:val="28"/>
          <w:shd w:val="clear" w:color="auto" w:fill="FFFFFF"/>
        </w:rPr>
        <w:t xml:space="preserve">Câu 1: </w:t>
      </w:r>
      <w:r w:rsidRPr="00BC67D2">
        <w:rPr>
          <w:bCs/>
          <w:color w:val="0D0D0D"/>
          <w:sz w:val="28"/>
          <w:szCs w:val="28"/>
          <w:shd w:val="clear" w:color="auto" w:fill="FFFFFF"/>
        </w:rPr>
        <w:t>Câu văn nêu ý chính của cả đoạn trích: “</w:t>
      </w:r>
      <w:r w:rsidRPr="00BC67D2">
        <w:rPr>
          <w:i/>
          <w:color w:val="0D0D0D"/>
          <w:sz w:val="28"/>
          <w:szCs w:val="28"/>
        </w:rPr>
        <w:t>Thánh Gióng</w:t>
      </w:r>
      <w:r w:rsidRPr="00BC67D2">
        <w:rPr>
          <w:color w:val="0D0D0D"/>
          <w:sz w:val="28"/>
          <w:szCs w:val="28"/>
        </w:rPr>
        <w:t xml:space="preserve"> thể hiện tập trung chủ đề đánh giặc cứu nước, thuộc loại tác phẩm hay nhất của chủ đề này” (chủ đề đánh giặc cứu  nước)</w:t>
      </w:r>
    </w:p>
    <w:p w14:paraId="3EFDE642" w14:textId="77777777" w:rsidR="008259A5" w:rsidRPr="00BC67D2" w:rsidRDefault="008259A5" w:rsidP="008259A5">
      <w:pPr>
        <w:pStyle w:val="NormalWeb"/>
        <w:shd w:val="clear" w:color="auto" w:fill="FFFFFF"/>
        <w:spacing w:before="0" w:beforeAutospacing="0" w:after="0" w:afterAutospacing="0"/>
        <w:jc w:val="both"/>
        <w:rPr>
          <w:b/>
          <w:bCs/>
          <w:color w:val="0D0D0D"/>
          <w:sz w:val="28"/>
          <w:szCs w:val="28"/>
          <w:shd w:val="clear" w:color="auto" w:fill="FFFFFF"/>
        </w:rPr>
      </w:pPr>
      <w:r w:rsidRPr="00BC67D2">
        <w:rPr>
          <w:b/>
          <w:bCs/>
          <w:color w:val="0D0D0D"/>
          <w:sz w:val="28"/>
          <w:szCs w:val="28"/>
          <w:shd w:val="clear" w:color="auto" w:fill="FFFFFF"/>
        </w:rPr>
        <w:t xml:space="preserve">Câu 2: </w:t>
      </w:r>
    </w:p>
    <w:p w14:paraId="2D774047" w14:textId="77777777" w:rsidR="008259A5" w:rsidRPr="00BC67D2" w:rsidRDefault="008259A5" w:rsidP="008259A5">
      <w:pPr>
        <w:pStyle w:val="NormalWeb"/>
        <w:shd w:val="clear" w:color="auto" w:fill="FFFFFF"/>
        <w:spacing w:before="0" w:beforeAutospacing="0" w:after="0" w:afterAutospacing="0"/>
        <w:jc w:val="both"/>
        <w:rPr>
          <w:bCs/>
          <w:color w:val="0D0D0D"/>
          <w:sz w:val="28"/>
          <w:szCs w:val="28"/>
          <w:shd w:val="clear" w:color="auto" w:fill="FFFFFF"/>
        </w:rPr>
      </w:pPr>
      <w:r>
        <w:rPr>
          <w:bCs/>
          <w:color w:val="0D0D0D"/>
          <w:sz w:val="28"/>
          <w:szCs w:val="28"/>
          <w:shd w:val="clear" w:color="auto" w:fill="FFFFFF"/>
        </w:rPr>
        <w:lastRenderedPageBreak/>
        <w:t xml:space="preserve">- </w:t>
      </w:r>
      <w:r w:rsidRPr="00BC67D2">
        <w:rPr>
          <w:bCs/>
          <w:color w:val="0D0D0D"/>
          <w:sz w:val="28"/>
          <w:szCs w:val="28"/>
          <w:shd w:val="clear" w:color="auto" w:fill="FFFFFF"/>
        </w:rPr>
        <w:t>Dấu chấm phẩy được sử dụng trong câu văn sau ở phần (2):</w:t>
      </w:r>
    </w:p>
    <w:p w14:paraId="52E9B683" w14:textId="77777777" w:rsidR="008259A5" w:rsidRPr="00BC67D2" w:rsidRDefault="008259A5" w:rsidP="008259A5">
      <w:pPr>
        <w:pStyle w:val="NormalWeb"/>
        <w:shd w:val="clear" w:color="auto" w:fill="FFFFFF"/>
        <w:spacing w:before="0" w:beforeAutospacing="0" w:after="0" w:afterAutospacing="0"/>
        <w:jc w:val="both"/>
        <w:rPr>
          <w:rStyle w:val="Emphasis"/>
          <w:color w:val="0D0D0D"/>
          <w:sz w:val="28"/>
          <w:szCs w:val="28"/>
        </w:rPr>
      </w:pPr>
      <w:r w:rsidRPr="00BC67D2">
        <w:rPr>
          <w:rStyle w:val="Emphasis"/>
          <w:color w:val="0D0D0D"/>
          <w:sz w:val="28"/>
          <w:szCs w:val="28"/>
        </w:rPr>
        <w:t xml:space="preserve">“ </w:t>
      </w:r>
      <w:r w:rsidRPr="00BC67D2">
        <w:rPr>
          <w:i/>
          <w:color w:val="0D0D0D"/>
          <w:sz w:val="28"/>
          <w:szCs w:val="28"/>
        </w:rPr>
        <w:t>Chẳng hạn, truyện dân gian kể, lúc Lê Lợi sinh ra có ánh sáng đỏ đầy nhà, mùi hương lạ khắp xóm; còn Nguyễn Huệ, khi ra đời, có hai con hổ chầu hai bên.</w:t>
      </w:r>
      <w:r w:rsidRPr="00BC67D2">
        <w:rPr>
          <w:color w:val="0D0D0D"/>
          <w:sz w:val="28"/>
          <w:szCs w:val="28"/>
        </w:rPr>
        <w:t xml:space="preserve"> </w:t>
      </w:r>
      <w:r w:rsidRPr="00BC67D2">
        <w:rPr>
          <w:rStyle w:val="Emphasis"/>
          <w:color w:val="0D0D0D"/>
          <w:sz w:val="28"/>
          <w:szCs w:val="28"/>
        </w:rPr>
        <w:t>”</w:t>
      </w:r>
    </w:p>
    <w:p w14:paraId="6B0BADCF" w14:textId="77777777" w:rsidR="008259A5" w:rsidRPr="00BC67D2" w:rsidRDefault="008259A5" w:rsidP="008259A5">
      <w:pPr>
        <w:pStyle w:val="NormalWeb"/>
        <w:shd w:val="clear" w:color="auto" w:fill="FFFFFF"/>
        <w:spacing w:before="0" w:beforeAutospacing="0" w:after="0" w:afterAutospacing="0"/>
        <w:jc w:val="both"/>
        <w:rPr>
          <w:color w:val="0D0D0D"/>
          <w:sz w:val="28"/>
          <w:szCs w:val="28"/>
        </w:rPr>
      </w:pPr>
      <w:r>
        <w:rPr>
          <w:rStyle w:val="Emphasis"/>
          <w:color w:val="0D0D0D"/>
          <w:sz w:val="28"/>
          <w:szCs w:val="28"/>
        </w:rPr>
        <w:t xml:space="preserve">- </w:t>
      </w:r>
      <w:r w:rsidRPr="00BC67D2">
        <w:rPr>
          <w:rStyle w:val="Emphasis"/>
          <w:color w:val="0D0D0D"/>
          <w:sz w:val="28"/>
          <w:szCs w:val="28"/>
        </w:rPr>
        <w:t xml:space="preserve">Tác dụng của dấu chấm phẩy: </w:t>
      </w:r>
      <w:r w:rsidRPr="00BC67D2">
        <w:rPr>
          <w:color w:val="0D0D0D"/>
          <w:sz w:val="28"/>
          <w:szCs w:val="28"/>
          <w:shd w:val="clear" w:color="auto" w:fill="FFFFFF"/>
        </w:rPr>
        <w:t xml:space="preserve">Đánh dấu ranh giới các bộ phận trong phép liệt kê phức tạp, cụ thể </w:t>
      </w:r>
      <w:r w:rsidRPr="00BC67D2">
        <w:rPr>
          <w:color w:val="0D0D0D"/>
          <w:sz w:val="28"/>
          <w:szCs w:val="28"/>
        </w:rPr>
        <w:t>ngăn cách 2 cụm chủ vị trong câu ghép đẳng lập.</w:t>
      </w:r>
    </w:p>
    <w:p w14:paraId="3A17BF75" w14:textId="77777777" w:rsidR="008259A5" w:rsidRPr="00BC67D2" w:rsidRDefault="008259A5" w:rsidP="008259A5">
      <w:pPr>
        <w:jc w:val="both"/>
        <w:rPr>
          <w:rFonts w:ascii="Times New Roman" w:hAnsi="Times New Roman"/>
          <w:color w:val="0D0D0D"/>
          <w:sz w:val="28"/>
          <w:szCs w:val="28"/>
        </w:rPr>
      </w:pPr>
      <w:r w:rsidRPr="00BC67D2">
        <w:rPr>
          <w:rFonts w:ascii="Times New Roman" w:hAnsi="Times New Roman"/>
          <w:b/>
          <w:bCs/>
          <w:color w:val="0D0D0D"/>
          <w:sz w:val="28"/>
          <w:szCs w:val="28"/>
          <w:shd w:val="clear" w:color="auto" w:fill="FFFFFF"/>
        </w:rPr>
        <w:t>Câu 3:</w:t>
      </w:r>
      <w:r w:rsidRPr="00BC67D2">
        <w:rPr>
          <w:rFonts w:ascii="Times New Roman" w:hAnsi="Times New Roman"/>
          <w:color w:val="0D0D0D"/>
          <w:sz w:val="28"/>
          <w:szCs w:val="28"/>
        </w:rPr>
        <w:t xml:space="preserve"> </w:t>
      </w:r>
    </w:p>
    <w:p w14:paraId="3C18BCA7" w14:textId="77777777" w:rsidR="008259A5" w:rsidRPr="00BC67D2" w:rsidRDefault="008259A5" w:rsidP="008259A5">
      <w:pPr>
        <w:jc w:val="both"/>
        <w:rPr>
          <w:rFonts w:ascii="Times New Roman" w:hAnsi="Times New Roman"/>
          <w:i/>
          <w:color w:val="0D0D0D"/>
          <w:sz w:val="28"/>
          <w:szCs w:val="28"/>
        </w:rPr>
      </w:pPr>
      <w:r w:rsidRPr="00BC67D2">
        <w:rPr>
          <w:rFonts w:ascii="Times New Roman" w:hAnsi="Times New Roman"/>
          <w:color w:val="0D0D0D"/>
          <w:sz w:val="28"/>
          <w:szCs w:val="28"/>
        </w:rPr>
        <w:t>Tác dụng của việc trích dẫn ý kiến của Lê Trí Viễn trong phần (3) của đoạn trích:</w:t>
      </w:r>
    </w:p>
    <w:p w14:paraId="1C0A21A5" w14:textId="77777777" w:rsidR="008259A5" w:rsidRPr="00BC67D2" w:rsidRDefault="008259A5" w:rsidP="008259A5">
      <w:pPr>
        <w:pStyle w:val="NormalWeb"/>
        <w:shd w:val="clear" w:color="auto" w:fill="FFFFFF"/>
        <w:spacing w:before="0" w:beforeAutospacing="0" w:after="0" w:afterAutospacing="0"/>
        <w:jc w:val="both"/>
        <w:rPr>
          <w:bCs/>
          <w:color w:val="0D0D0D"/>
          <w:sz w:val="28"/>
          <w:szCs w:val="28"/>
          <w:shd w:val="clear" w:color="auto" w:fill="FFFFFF"/>
        </w:rPr>
      </w:pPr>
      <w:r w:rsidRPr="00BC67D2">
        <w:rPr>
          <w:bCs/>
          <w:color w:val="0D0D0D"/>
          <w:sz w:val="28"/>
          <w:szCs w:val="28"/>
          <w:shd w:val="clear" w:color="auto" w:fill="FFFFFF"/>
        </w:rPr>
        <w:t>+ Tăng thêm sức thuyết phục cho đoạn trích.</w:t>
      </w:r>
    </w:p>
    <w:p w14:paraId="4BB97BA6" w14:textId="77777777" w:rsidR="008259A5" w:rsidRPr="00BC67D2" w:rsidRDefault="008259A5" w:rsidP="008259A5">
      <w:pPr>
        <w:pStyle w:val="NormalWeb"/>
        <w:shd w:val="clear" w:color="auto" w:fill="FFFFFF"/>
        <w:spacing w:before="0" w:beforeAutospacing="0" w:after="0" w:afterAutospacing="0"/>
        <w:jc w:val="both"/>
        <w:rPr>
          <w:b/>
          <w:bCs/>
          <w:color w:val="0D0D0D"/>
          <w:sz w:val="28"/>
          <w:szCs w:val="28"/>
          <w:shd w:val="clear" w:color="auto" w:fill="FFFFFF"/>
        </w:rPr>
      </w:pPr>
      <w:r w:rsidRPr="00BC67D2">
        <w:rPr>
          <w:color w:val="0D0D0D"/>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w:t>
      </w:r>
    </w:p>
    <w:p w14:paraId="25C97ECD" w14:textId="77777777" w:rsidR="008259A5" w:rsidRPr="00BC67D2" w:rsidRDefault="008259A5" w:rsidP="008259A5">
      <w:pPr>
        <w:jc w:val="both"/>
        <w:rPr>
          <w:rFonts w:ascii="Times New Roman" w:hAnsi="Times New Roman"/>
          <w:color w:val="0D0D0D"/>
          <w:sz w:val="28"/>
          <w:szCs w:val="28"/>
        </w:rPr>
      </w:pPr>
      <w:r w:rsidRPr="00BC67D2">
        <w:rPr>
          <w:rFonts w:ascii="Times New Roman" w:hAnsi="Times New Roman"/>
          <w:b/>
          <w:bCs/>
          <w:color w:val="0D0D0D"/>
          <w:sz w:val="28"/>
          <w:szCs w:val="28"/>
          <w:shd w:val="clear" w:color="auto" w:fill="FFFFFF"/>
        </w:rPr>
        <w:t>Câu 4:</w:t>
      </w:r>
      <w:r w:rsidRPr="00BC67D2">
        <w:rPr>
          <w:rFonts w:ascii="Times New Roman" w:hAnsi="Times New Roman"/>
          <w:color w:val="0D0D0D"/>
          <w:sz w:val="28"/>
          <w:szCs w:val="28"/>
        </w:rPr>
        <w:t xml:space="preserve"> HS đưa ra ý kiến cá nhân</w:t>
      </w:r>
    </w:p>
    <w:p w14:paraId="3E123CBD" w14:textId="77777777" w:rsidR="008259A5" w:rsidRPr="00BC67D2" w:rsidRDefault="008259A5" w:rsidP="008259A5">
      <w:pPr>
        <w:jc w:val="both"/>
        <w:rPr>
          <w:rFonts w:ascii="Times New Roman" w:hAnsi="Times New Roman"/>
          <w:color w:val="0D0D0D"/>
          <w:sz w:val="28"/>
          <w:szCs w:val="28"/>
        </w:rPr>
      </w:pPr>
      <w:r w:rsidRPr="00BC67D2">
        <w:rPr>
          <w:rFonts w:ascii="Times New Roman" w:hAnsi="Times New Roman"/>
          <w:color w:val="0D0D0D"/>
          <w:sz w:val="28"/>
          <w:szCs w:val="28"/>
        </w:rPr>
        <w:t>Có thể nêu: Ý nghĩa của việc tìm hiểu truyền thuyết “Thánh Gióng” với bản thân em:</w:t>
      </w:r>
    </w:p>
    <w:p w14:paraId="5CB0F653" w14:textId="77777777" w:rsidR="008259A5" w:rsidRPr="005C7B3E" w:rsidRDefault="008259A5" w:rsidP="008259A5">
      <w:pPr>
        <w:jc w:val="both"/>
        <w:rPr>
          <w:rFonts w:ascii="Times New Roman" w:hAnsi="Times New Roman"/>
          <w:i/>
          <w:color w:val="0D0D0D"/>
          <w:sz w:val="28"/>
          <w:szCs w:val="28"/>
        </w:rPr>
      </w:pPr>
      <w:r>
        <w:rPr>
          <w:rFonts w:ascii="Times New Roman" w:hAnsi="Times New Roman"/>
          <w:color w:val="0D0D0D"/>
          <w:sz w:val="28"/>
          <w:szCs w:val="28"/>
        </w:rPr>
        <w:t xml:space="preserve">- </w:t>
      </w:r>
      <w:r w:rsidRPr="005C7B3E">
        <w:rPr>
          <w:rFonts w:ascii="Times New Roman" w:hAnsi="Times New Roman"/>
          <w:color w:val="0D0D0D"/>
          <w:sz w:val="28"/>
          <w:szCs w:val="28"/>
        </w:rPr>
        <w:t xml:space="preserve">Giúp em hiểu được giá trị to lớn của truyền thuyết </w:t>
      </w:r>
      <w:r w:rsidRPr="005C7B3E">
        <w:rPr>
          <w:rFonts w:ascii="Times New Roman" w:hAnsi="Times New Roman"/>
          <w:i/>
          <w:color w:val="0D0D0D"/>
          <w:sz w:val="28"/>
          <w:szCs w:val="28"/>
        </w:rPr>
        <w:t>Thánh Gióng</w:t>
      </w:r>
      <w:r w:rsidRPr="005C7B3E">
        <w:rPr>
          <w:rFonts w:ascii="Times New Roman" w:hAnsi="Times New Roman"/>
          <w:color w:val="0D0D0D"/>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14:paraId="0BE6BBED" w14:textId="77777777" w:rsidR="008259A5" w:rsidRPr="00BC67D2" w:rsidRDefault="008259A5" w:rsidP="008259A5">
      <w:pPr>
        <w:pStyle w:val="NormalWeb"/>
        <w:shd w:val="clear" w:color="auto" w:fill="FFFFFF"/>
        <w:spacing w:before="0" w:beforeAutospacing="0" w:after="0" w:afterAutospacing="0"/>
        <w:jc w:val="both"/>
        <w:rPr>
          <w:bCs/>
          <w:color w:val="0D0D0D"/>
          <w:sz w:val="28"/>
          <w:szCs w:val="28"/>
          <w:shd w:val="clear" w:color="auto" w:fill="FFFFFF"/>
        </w:rPr>
      </w:pPr>
      <w:r>
        <w:rPr>
          <w:bCs/>
          <w:color w:val="0D0D0D"/>
          <w:sz w:val="28"/>
          <w:szCs w:val="28"/>
          <w:shd w:val="clear" w:color="auto" w:fill="FFFFFF"/>
        </w:rPr>
        <w:t xml:space="preserve">- </w:t>
      </w:r>
      <w:r w:rsidRPr="00BC67D2">
        <w:rPr>
          <w:bCs/>
          <w:color w:val="0D0D0D"/>
          <w:sz w:val="28"/>
          <w:szCs w:val="28"/>
          <w:shd w:val="clear" w:color="auto" w:fill="FFFFFF"/>
        </w:rPr>
        <w:t>Bồi đắp cho em tình yêu nước, ý thức trách nhiệm với đất nước và niềm tự hào về truyền thuyết vẻ vang của dân tộc trong chống giặc ngoại xâm, bảo vệ đất nước.</w:t>
      </w:r>
    </w:p>
    <w:p w14:paraId="2DC42A8C" w14:textId="77777777" w:rsidR="008259A5" w:rsidRDefault="008259A5" w:rsidP="008259A5">
      <w:pPr>
        <w:pStyle w:val="NormalWeb"/>
        <w:shd w:val="clear" w:color="auto" w:fill="FFFFFF"/>
        <w:spacing w:before="0" w:beforeAutospacing="0" w:after="0" w:afterAutospacing="0"/>
        <w:jc w:val="both"/>
        <w:rPr>
          <w:bCs/>
          <w:color w:val="0D0D0D"/>
          <w:sz w:val="28"/>
          <w:szCs w:val="28"/>
          <w:shd w:val="clear" w:color="auto" w:fill="FFFFFF"/>
        </w:rPr>
      </w:pPr>
      <w:r>
        <w:rPr>
          <w:bCs/>
          <w:color w:val="0D0D0D"/>
          <w:sz w:val="28"/>
          <w:szCs w:val="28"/>
          <w:shd w:val="clear" w:color="auto" w:fill="FFFFFF"/>
        </w:rPr>
        <w:t xml:space="preserve">- </w:t>
      </w:r>
      <w:r w:rsidRPr="00BC67D2">
        <w:rPr>
          <w:bCs/>
          <w:color w:val="0D0D0D"/>
          <w:sz w:val="28"/>
          <w:szCs w:val="28"/>
          <w:shd w:val="clear" w:color="auto" w:fill="FFFFFF"/>
        </w:rPr>
        <w:t>Giúp em hiểu hơn sự gắn bó giữa văn học dân gian với các lễ hội dân gian (Lễ Hội Gióng)</w:t>
      </w:r>
    </w:p>
    <w:p w14:paraId="59A10038" w14:textId="77777777" w:rsidR="008259A5" w:rsidRDefault="008259A5" w:rsidP="008259A5">
      <w:pPr>
        <w:shd w:val="clear" w:color="auto" w:fill="FFFFFF"/>
        <w:jc w:val="center"/>
        <w:rPr>
          <w:rFonts w:ascii="Times New Roman" w:hAnsi="Times New Roman"/>
          <w:b/>
          <w:bCs/>
          <w:sz w:val="28"/>
          <w:szCs w:val="28"/>
        </w:rPr>
      </w:pPr>
      <w:r w:rsidRPr="005C7B3E">
        <w:rPr>
          <w:rFonts w:ascii="Times New Roman" w:hAnsi="Times New Roman"/>
          <w:b/>
          <w:bCs/>
          <w:sz w:val="28"/>
          <w:szCs w:val="28"/>
          <w:bdr w:val="none" w:sz="0" w:space="0" w:color="auto" w:frame="1"/>
          <w:lang w:val="vi-VN"/>
        </w:rPr>
        <w:t> </w:t>
      </w:r>
      <w:r>
        <w:rPr>
          <w:rFonts w:ascii="Times New Roman" w:hAnsi="Times New Roman"/>
          <w:b/>
          <w:bCs/>
          <w:sz w:val="28"/>
          <w:szCs w:val="28"/>
        </w:rPr>
        <w:t>PHIẾU HỌC TẬP SỐ 5</w:t>
      </w:r>
    </w:p>
    <w:tbl>
      <w:tblPr>
        <w:tblStyle w:val="TableGrid"/>
        <w:tblW w:w="0" w:type="auto"/>
        <w:tblLook w:val="04A0" w:firstRow="1" w:lastRow="0" w:firstColumn="1" w:lastColumn="0" w:noHBand="0" w:noVBand="1"/>
      </w:tblPr>
      <w:tblGrid>
        <w:gridCol w:w="10728"/>
      </w:tblGrid>
      <w:tr w:rsidR="008259A5" w14:paraId="3BDEC7A7" w14:textId="77777777" w:rsidTr="00EA1414">
        <w:tc>
          <w:tcPr>
            <w:tcW w:w="10728" w:type="dxa"/>
          </w:tcPr>
          <w:p w14:paraId="10924980" w14:textId="77777777" w:rsidR="008259A5" w:rsidRPr="00BC67D2" w:rsidRDefault="008259A5" w:rsidP="00EA1414">
            <w:pPr>
              <w:ind w:firstLine="720"/>
              <w:jc w:val="both"/>
              <w:rPr>
                <w:rFonts w:ascii="Times New Roman" w:hAnsi="Times New Roman"/>
                <w:sz w:val="28"/>
                <w:szCs w:val="28"/>
              </w:rPr>
            </w:pPr>
            <w:r w:rsidRPr="00BC67D2">
              <w:rPr>
                <w:rFonts w:ascii="Times New Roman" w:hAnsi="Times New Roman"/>
                <w:b/>
                <w:sz w:val="28"/>
                <w:szCs w:val="28"/>
              </w:rPr>
              <w:t>Đọc đoạn văn sau và trả lời các câu hỏi:</w:t>
            </w:r>
          </w:p>
          <w:p w14:paraId="571A6F37" w14:textId="77777777" w:rsidR="008259A5" w:rsidRPr="00BC67D2" w:rsidRDefault="008259A5" w:rsidP="00EA1414">
            <w:pPr>
              <w:ind w:firstLine="720"/>
              <w:jc w:val="both"/>
              <w:rPr>
                <w:rFonts w:ascii="Times New Roman" w:hAnsi="Times New Roman"/>
                <w:b/>
                <w:i/>
                <w:color w:val="FF0000"/>
                <w:sz w:val="28"/>
                <w:szCs w:val="28"/>
              </w:rPr>
            </w:pPr>
            <w:r w:rsidRPr="00BC67D2">
              <w:rPr>
                <w:rFonts w:ascii="Times New Roman" w:hAnsi="Times New Roman"/>
                <w:i/>
                <w:sz w:val="28"/>
                <w:szCs w:val="28"/>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w:r w:rsidRPr="00BC67D2">
              <w:rPr>
                <w:rFonts w:ascii="Times New Roman" w:hAnsi="Times New Roman"/>
                <w:b/>
                <w:i/>
                <w:sz w:val="28"/>
                <w:szCs w:val="28"/>
              </w:rPr>
              <w:t xml:space="preserve"> </w:t>
            </w:r>
            <m:oMath>
              <m:d>
                <m:dPr>
                  <m:begChr m:val="["/>
                  <m:endChr m:val="]"/>
                  <m:ctrlPr>
                    <w:rPr>
                      <w:rFonts w:ascii="Cambria Math" w:hAnsi="Times New Roman"/>
                      <w:i/>
                      <w:color w:val="0D0D0D"/>
                      <w:sz w:val="28"/>
                      <w:szCs w:val="28"/>
                      <w:lang w:eastAsia="vi-VN"/>
                    </w:rPr>
                  </m:ctrlPr>
                </m:dPr>
                <m:e>
                  <m:r>
                    <w:rPr>
                      <w:rFonts w:ascii="Cambria Math" w:hAnsi="Times New Roman"/>
                      <w:color w:val="0D0D0D"/>
                      <w:sz w:val="28"/>
                      <w:szCs w:val="28"/>
                      <w:lang w:eastAsia="vi-VN"/>
                    </w:rPr>
                    <m:t>…</m:t>
                  </m:r>
                </m:e>
              </m:d>
            </m:oMath>
            <w:r w:rsidRPr="00BC67D2">
              <w:rPr>
                <w:rFonts w:ascii="Times New Roman" w:hAnsi="Times New Roman"/>
                <w:i/>
                <w:color w:val="0D0D0D"/>
                <w:sz w:val="28"/>
                <w:szCs w:val="28"/>
                <w:lang w:eastAsia="vi-VN"/>
              </w:rPr>
              <w:t xml:space="preserve"> bán báo, bán xôi chè, bánh kẹo, hoa quả, bán các đồ chơi lặt vặt, đi ở bế con hay nhặt bóng quần, hoặc ăn mày, ăn cắp từ con cá, lá rau.</w:t>
            </w:r>
          </w:p>
          <w:p w14:paraId="2C298845" w14:textId="77777777" w:rsidR="008259A5" w:rsidRPr="00BC67D2" w:rsidRDefault="008259A5" w:rsidP="00EA1414">
            <w:pPr>
              <w:shd w:val="clear" w:color="auto" w:fill="FFFFFF"/>
              <w:jc w:val="both"/>
              <w:rPr>
                <w:rFonts w:ascii="Times New Roman" w:hAnsi="Times New Roman"/>
                <w:i/>
                <w:color w:val="0D0D0D"/>
                <w:sz w:val="28"/>
                <w:szCs w:val="28"/>
                <w:lang w:eastAsia="vi-VN"/>
              </w:rPr>
            </w:pPr>
            <w:r w:rsidRPr="00BC67D2">
              <w:rPr>
                <w:rFonts w:ascii="Times New Roman" w:hAnsi="Times New Roman"/>
                <w:i/>
                <w:color w:val="0D0D0D"/>
                <w:sz w:val="28"/>
                <w:szCs w:val="28"/>
                <w:lang w:eastAsia="vi-VN"/>
              </w:rPr>
              <w:t>(</w:t>
            </w:r>
            <w:r w:rsidRPr="00BC67D2">
              <w:rPr>
                <w:rFonts w:ascii="Times New Roman" w:hAnsi="Times New Roman"/>
                <w:i/>
                <w:color w:val="0D0D0D"/>
                <w:sz w:val="28"/>
                <w:szCs w:val="28"/>
                <w:lang w:val="vi-VN" w:eastAsia="vi-VN"/>
              </w:rPr>
              <w:t xml:space="preserve">Nguyên Hồng- </w:t>
            </w:r>
            <w:r w:rsidRPr="00BC67D2">
              <w:rPr>
                <w:rFonts w:ascii="Times New Roman" w:hAnsi="Times New Roman"/>
                <w:i/>
                <w:color w:val="0D0D0D"/>
                <w:sz w:val="28"/>
                <w:szCs w:val="28"/>
                <w:lang w:eastAsia="vi-VN"/>
              </w:rPr>
              <w:t>n</w:t>
            </w:r>
            <w:r w:rsidRPr="00BC67D2">
              <w:rPr>
                <w:rFonts w:ascii="Times New Roman" w:hAnsi="Times New Roman"/>
                <w:i/>
                <w:color w:val="0D0D0D"/>
                <w:sz w:val="28"/>
                <w:szCs w:val="28"/>
                <w:lang w:val="vi-VN" w:eastAsia="vi-VN"/>
              </w:rPr>
              <w:t>hà văn của những người cùng khổ</w:t>
            </w:r>
            <w:r w:rsidRPr="00BC67D2">
              <w:rPr>
                <w:rFonts w:ascii="Times New Roman" w:hAnsi="Times New Roman"/>
                <w:i/>
                <w:color w:val="0D0D0D"/>
                <w:sz w:val="28"/>
                <w:szCs w:val="28"/>
                <w:lang w:eastAsia="vi-VN"/>
              </w:rPr>
              <w:t xml:space="preserve">, </w:t>
            </w:r>
            <w:r w:rsidRPr="00BC67D2">
              <w:rPr>
                <w:rFonts w:ascii="Times New Roman" w:hAnsi="Times New Roman"/>
                <w:color w:val="0D0D0D"/>
                <w:sz w:val="28"/>
                <w:szCs w:val="28"/>
                <w:lang w:eastAsia="vi-VN"/>
              </w:rPr>
              <w:t>Nguyễn Đăng Mạnh</w:t>
            </w:r>
            <w:r w:rsidRPr="00BC67D2">
              <w:rPr>
                <w:rFonts w:ascii="Times New Roman" w:hAnsi="Times New Roman"/>
                <w:i/>
                <w:color w:val="0D0D0D"/>
                <w:sz w:val="28"/>
                <w:szCs w:val="28"/>
                <w:lang w:eastAsia="vi-VN"/>
              </w:rPr>
              <w:t>)</w:t>
            </w:r>
            <w:r w:rsidRPr="00BC67D2">
              <w:rPr>
                <w:rFonts w:ascii="Times New Roman" w:hAnsi="Times New Roman"/>
                <w:color w:val="0D0D0D"/>
                <w:sz w:val="28"/>
                <w:szCs w:val="28"/>
                <w:lang w:eastAsia="vi-VN"/>
              </w:rPr>
              <w:t xml:space="preserve"> </w:t>
            </w:r>
          </w:p>
          <w:p w14:paraId="505D7923" w14:textId="77777777" w:rsidR="008259A5" w:rsidRPr="00BC67D2" w:rsidRDefault="008259A5" w:rsidP="00EA1414">
            <w:pPr>
              <w:jc w:val="both"/>
              <w:rPr>
                <w:rFonts w:ascii="Times New Roman" w:hAnsi="Times New Roman"/>
                <w:sz w:val="28"/>
                <w:szCs w:val="28"/>
              </w:rPr>
            </w:pPr>
            <w:r w:rsidRPr="00BC67D2">
              <w:rPr>
                <w:rFonts w:ascii="Times New Roman" w:hAnsi="Times New Roman"/>
                <w:b/>
                <w:sz w:val="28"/>
                <w:szCs w:val="28"/>
              </w:rPr>
              <w:t>Câu 1</w:t>
            </w:r>
            <w:r w:rsidRPr="00BC67D2">
              <w:rPr>
                <w:rFonts w:ascii="Times New Roman" w:hAnsi="Times New Roman"/>
                <w:sz w:val="28"/>
                <w:szCs w:val="28"/>
              </w:rPr>
              <w:t>. Xác định nội dung chính của đoạn văn ?</w:t>
            </w:r>
          </w:p>
          <w:p w14:paraId="2CFD04CA" w14:textId="77777777" w:rsidR="008259A5" w:rsidRPr="00BC67D2" w:rsidRDefault="008259A5" w:rsidP="00EA1414">
            <w:pPr>
              <w:jc w:val="both"/>
              <w:rPr>
                <w:rFonts w:ascii="Times New Roman" w:hAnsi="Times New Roman"/>
                <w:sz w:val="28"/>
                <w:szCs w:val="28"/>
              </w:rPr>
            </w:pPr>
            <w:r w:rsidRPr="00BC67D2">
              <w:rPr>
                <w:rFonts w:ascii="Times New Roman" w:hAnsi="Times New Roman"/>
                <w:b/>
                <w:sz w:val="28"/>
                <w:szCs w:val="28"/>
              </w:rPr>
              <w:t>Câu 2</w:t>
            </w:r>
            <w:r w:rsidRPr="00BC67D2">
              <w:rPr>
                <w:rFonts w:ascii="Times New Roman" w:hAnsi="Times New Roman"/>
                <w:sz w:val="28"/>
                <w:szCs w:val="28"/>
              </w:rPr>
              <w:t>. Theo tác giả, tuổi thơ của Nguyên Hồng lăn lộn, cơ cực như thế nào?</w:t>
            </w:r>
          </w:p>
          <w:p w14:paraId="01AD8165" w14:textId="77777777" w:rsidR="008259A5" w:rsidRPr="00BC67D2" w:rsidRDefault="008259A5" w:rsidP="00EA1414">
            <w:pPr>
              <w:jc w:val="both"/>
              <w:rPr>
                <w:rFonts w:ascii="Times New Roman" w:hAnsi="Times New Roman"/>
                <w:b/>
                <w:sz w:val="28"/>
                <w:szCs w:val="28"/>
              </w:rPr>
            </w:pPr>
            <w:r w:rsidRPr="00BC67D2">
              <w:rPr>
                <w:rFonts w:ascii="Times New Roman" w:hAnsi="Times New Roman"/>
                <w:b/>
                <w:sz w:val="28"/>
                <w:szCs w:val="28"/>
              </w:rPr>
              <w:t xml:space="preserve">Câu 3. </w:t>
            </w:r>
            <w:r w:rsidRPr="00BC67D2">
              <w:rPr>
                <w:rFonts w:ascii="Times New Roman" w:hAnsi="Times New Roman"/>
                <w:sz w:val="28"/>
                <w:szCs w:val="28"/>
              </w:rPr>
              <w:t>Theo em, những nơi, những công việc mà cậu bé Nguyên Hồng kiếm sống nói lên điều gì?</w:t>
            </w:r>
          </w:p>
          <w:p w14:paraId="7849A228" w14:textId="77777777" w:rsidR="008259A5" w:rsidRDefault="008259A5" w:rsidP="00EA1414">
            <w:pPr>
              <w:jc w:val="both"/>
              <w:rPr>
                <w:rFonts w:ascii="Times New Roman" w:hAnsi="Times New Roman"/>
                <w:sz w:val="28"/>
                <w:szCs w:val="28"/>
              </w:rPr>
            </w:pPr>
            <w:r w:rsidRPr="00BC67D2">
              <w:rPr>
                <w:rFonts w:ascii="Times New Roman" w:hAnsi="Times New Roman"/>
                <w:b/>
                <w:sz w:val="28"/>
                <w:szCs w:val="28"/>
              </w:rPr>
              <w:t>Câu 4</w:t>
            </w:r>
            <w:r w:rsidRPr="00BC67D2">
              <w:rPr>
                <w:rFonts w:ascii="Times New Roman" w:hAnsi="Times New Roman"/>
                <w:sz w:val="28"/>
                <w:szCs w:val="28"/>
              </w:rPr>
              <w:t>. Ở tuổi cắp sách đến trường, em nghĩ tuổi thơ cần những gì?</w:t>
            </w:r>
          </w:p>
        </w:tc>
      </w:tr>
    </w:tbl>
    <w:p w14:paraId="6C9E2A75" w14:textId="77777777" w:rsidR="008259A5" w:rsidRPr="00BC67D2" w:rsidRDefault="008259A5" w:rsidP="008259A5">
      <w:pPr>
        <w:jc w:val="both"/>
        <w:rPr>
          <w:rFonts w:ascii="Times New Roman" w:hAnsi="Times New Roman"/>
          <w:b/>
          <w:color w:val="FF0000"/>
          <w:sz w:val="28"/>
          <w:szCs w:val="28"/>
        </w:rPr>
      </w:pPr>
    </w:p>
    <w:p w14:paraId="0ACFADB6" w14:textId="77777777" w:rsidR="008259A5" w:rsidRPr="00BC67D2" w:rsidRDefault="008259A5" w:rsidP="008259A5">
      <w:pPr>
        <w:jc w:val="center"/>
        <w:rPr>
          <w:rFonts w:ascii="Times New Roman" w:hAnsi="Times New Roman"/>
          <w:b/>
          <w:color w:val="FF0000"/>
          <w:sz w:val="28"/>
          <w:szCs w:val="28"/>
        </w:rPr>
      </w:pPr>
      <w:r w:rsidRPr="00BC67D2">
        <w:rPr>
          <w:rFonts w:ascii="Times New Roman" w:hAnsi="Times New Roman"/>
          <w:b/>
          <w:color w:val="FF0000"/>
          <w:sz w:val="28"/>
          <w:szCs w:val="28"/>
        </w:rPr>
        <w:t>Gợi ý trả lời</w:t>
      </w:r>
    </w:p>
    <w:p w14:paraId="5C47E579" w14:textId="77777777" w:rsidR="008259A5" w:rsidRPr="00BC67D2" w:rsidRDefault="008259A5" w:rsidP="008259A5">
      <w:pPr>
        <w:jc w:val="both"/>
        <w:rPr>
          <w:rFonts w:ascii="Times New Roman" w:hAnsi="Times New Roman"/>
          <w:b/>
          <w:sz w:val="28"/>
          <w:szCs w:val="28"/>
        </w:rPr>
      </w:pPr>
      <w:r w:rsidRPr="00BC67D2">
        <w:rPr>
          <w:rFonts w:ascii="Times New Roman" w:hAnsi="Times New Roman"/>
          <w:b/>
          <w:sz w:val="28"/>
          <w:szCs w:val="28"/>
        </w:rPr>
        <w:t xml:space="preserve"> Câu 1</w:t>
      </w:r>
      <w:r w:rsidRPr="00BC67D2">
        <w:rPr>
          <w:rFonts w:ascii="Times New Roman" w:hAnsi="Times New Roman"/>
          <w:sz w:val="28"/>
          <w:szCs w:val="28"/>
        </w:rPr>
        <w:t>. Đoạn văn bản trên nói về tuổi thơ cơ cực, lang thang, bất hạnh của nhà văn Nguyên Hồng.</w:t>
      </w:r>
    </w:p>
    <w:p w14:paraId="4D3B424D" w14:textId="77777777" w:rsidR="008259A5" w:rsidRPr="00BC67D2" w:rsidRDefault="008259A5" w:rsidP="008259A5">
      <w:pPr>
        <w:jc w:val="both"/>
        <w:rPr>
          <w:rFonts w:ascii="Times New Roman" w:hAnsi="Times New Roman"/>
          <w:sz w:val="28"/>
          <w:szCs w:val="28"/>
        </w:rPr>
      </w:pPr>
      <w:r w:rsidRPr="00BC67D2">
        <w:rPr>
          <w:rFonts w:ascii="Times New Roman" w:hAnsi="Times New Roman"/>
          <w:b/>
          <w:sz w:val="28"/>
          <w:szCs w:val="28"/>
        </w:rPr>
        <w:t>Câu 2</w:t>
      </w:r>
      <w:r w:rsidRPr="00BC67D2">
        <w:rPr>
          <w:rFonts w:ascii="Times New Roman" w:hAnsi="Times New Roman"/>
          <w:sz w:val="28"/>
          <w:szCs w:val="28"/>
        </w:rPr>
        <w:t>.. Theo tác giả, tuổi thơ của Nguyên Hồng lăn lộn, cơ cực :</w:t>
      </w:r>
    </w:p>
    <w:p w14:paraId="756B5AA9" w14:textId="77777777" w:rsidR="008259A5" w:rsidRPr="00BC67D2" w:rsidRDefault="008259A5" w:rsidP="008259A5">
      <w:pPr>
        <w:jc w:val="both"/>
        <w:rPr>
          <w:rFonts w:ascii="Times New Roman" w:hAnsi="Times New Roman"/>
          <w:sz w:val="28"/>
          <w:szCs w:val="28"/>
        </w:rPr>
      </w:pPr>
      <w:r w:rsidRPr="00BC67D2">
        <w:rPr>
          <w:rFonts w:ascii="Times New Roman" w:hAnsi="Times New Roman"/>
          <w:sz w:val="28"/>
          <w:szCs w:val="28"/>
        </w:rPr>
        <w:t>- Ông phải làm nhiều nghề cơ cực để kiếm sống: từ những nghề “nhỏ mọn” .</w:t>
      </w:r>
    </w:p>
    <w:p w14:paraId="32820BAB" w14:textId="77777777" w:rsidR="008259A5" w:rsidRPr="00BC67D2" w:rsidRDefault="008259A5" w:rsidP="008259A5">
      <w:pPr>
        <w:jc w:val="both"/>
        <w:rPr>
          <w:rFonts w:ascii="Times New Roman" w:hAnsi="Times New Roman"/>
          <w:sz w:val="28"/>
          <w:szCs w:val="28"/>
        </w:rPr>
      </w:pPr>
      <w:r w:rsidRPr="00BC67D2">
        <w:rPr>
          <w:rFonts w:ascii="Times New Roman" w:hAnsi="Times New Roman"/>
          <w:sz w:val="28"/>
          <w:szCs w:val="28"/>
        </w:rPr>
        <w:t>- Những nơi ông thường đến là nơi vườn hoa, cổng chợ, bến tàu, bến ô tô, bãi đá bóng…;</w:t>
      </w:r>
    </w:p>
    <w:p w14:paraId="420665C7" w14:textId="77777777" w:rsidR="008259A5" w:rsidRPr="00BC67D2" w:rsidRDefault="008259A5" w:rsidP="008259A5">
      <w:pPr>
        <w:jc w:val="both"/>
        <w:rPr>
          <w:rFonts w:ascii="Times New Roman" w:hAnsi="Times New Roman"/>
          <w:b/>
          <w:color w:val="FF0000"/>
          <w:sz w:val="28"/>
          <w:szCs w:val="28"/>
        </w:rPr>
      </w:pPr>
      <w:r w:rsidRPr="00BC67D2">
        <w:rPr>
          <w:rFonts w:ascii="Times New Roman" w:hAnsi="Times New Roman"/>
          <w:sz w:val="28"/>
          <w:szCs w:val="28"/>
        </w:rPr>
        <w:t>- Ông tiếp xúc với nhiều người với mọi hạng trẻ “hư hỏng” của các lớp “cặn bã”, tụi trẻ</w:t>
      </w:r>
      <w:r w:rsidRPr="00BC67D2">
        <w:rPr>
          <w:rFonts w:ascii="Times New Roman" w:hAnsi="Times New Roman"/>
          <w:b/>
          <w:sz w:val="28"/>
          <w:szCs w:val="28"/>
        </w:rPr>
        <w:t xml:space="preserve"> </w:t>
      </w:r>
      <m:oMath>
        <m:d>
          <m:dPr>
            <m:begChr m:val="["/>
            <m:endChr m:val="]"/>
            <m:ctrlPr>
              <w:rPr>
                <w:rFonts w:ascii="Cambria Math" w:hAnsi="Times New Roman"/>
                <w:i/>
                <w:color w:val="0D0D0D"/>
                <w:sz w:val="28"/>
                <w:szCs w:val="28"/>
                <w:lang w:eastAsia="vi-VN"/>
              </w:rPr>
            </m:ctrlPr>
          </m:dPr>
          <m:e>
            <m:r>
              <w:rPr>
                <w:rFonts w:ascii="Cambria Math" w:hAnsi="Times New Roman"/>
                <w:color w:val="0D0D0D"/>
                <w:sz w:val="28"/>
                <w:szCs w:val="28"/>
                <w:lang w:eastAsia="vi-VN"/>
              </w:rPr>
              <m:t>…</m:t>
            </m:r>
          </m:e>
        </m:d>
      </m:oMath>
      <w:r w:rsidRPr="00BC67D2">
        <w:rPr>
          <w:rFonts w:ascii="Times New Roman" w:hAnsi="Times New Roman"/>
          <w:color w:val="0D0D0D"/>
          <w:sz w:val="28"/>
          <w:szCs w:val="28"/>
          <w:lang w:eastAsia="vi-VN"/>
        </w:rPr>
        <w:t xml:space="preserve"> bán báo, bán xôi chè, bánh kẹo, hoa quả, bán các đồ chơi lặt vặt, đi ở bế con hay nhặt bóng quần, hoặc ăn mày, ăn cắp từ con cá, lá rau.</w:t>
      </w:r>
    </w:p>
    <w:p w14:paraId="0A7B6826" w14:textId="77777777" w:rsidR="008259A5" w:rsidRPr="00BC67D2" w:rsidRDefault="008259A5" w:rsidP="008259A5">
      <w:pPr>
        <w:jc w:val="both"/>
        <w:rPr>
          <w:rFonts w:ascii="Times New Roman" w:hAnsi="Times New Roman"/>
          <w:sz w:val="28"/>
          <w:szCs w:val="28"/>
        </w:rPr>
      </w:pPr>
      <w:r w:rsidRPr="00BC67D2">
        <w:rPr>
          <w:rFonts w:ascii="Times New Roman" w:hAnsi="Times New Roman"/>
          <w:b/>
          <w:sz w:val="28"/>
          <w:szCs w:val="28"/>
        </w:rPr>
        <w:lastRenderedPageBreak/>
        <w:t xml:space="preserve"> Câu 3. </w:t>
      </w:r>
      <w:r w:rsidRPr="00BC67D2">
        <w:rPr>
          <w:rFonts w:ascii="Times New Roman" w:hAnsi="Times New Roman"/>
          <w:sz w:val="28"/>
          <w:szCs w:val="28"/>
        </w:rPr>
        <w:t xml:space="preserve">Theo em, những nơi, những công việc mà cậu bé Nguyên Hồng kiếm sống nói lên: </w:t>
      </w:r>
    </w:p>
    <w:p w14:paraId="3B574003" w14:textId="77777777" w:rsidR="008259A5" w:rsidRPr="00BC67D2" w:rsidRDefault="008259A5" w:rsidP="00233B1F">
      <w:pPr>
        <w:numPr>
          <w:ilvl w:val="0"/>
          <w:numId w:val="28"/>
        </w:numPr>
        <w:jc w:val="both"/>
        <w:rPr>
          <w:rFonts w:ascii="Times New Roman" w:hAnsi="Times New Roman"/>
          <w:sz w:val="28"/>
          <w:szCs w:val="28"/>
        </w:rPr>
      </w:pPr>
      <w:r w:rsidRPr="00BC67D2">
        <w:rPr>
          <w:rFonts w:ascii="Times New Roman" w:hAnsi="Times New Roman"/>
          <w:sz w:val="28"/>
          <w:szCs w:val="28"/>
        </w:rPr>
        <w:t>Tuổi thơ cơ cực, thiếu thốn cả về vật chất và tinh thần của nhà văn Nguyên Hồng.</w:t>
      </w:r>
    </w:p>
    <w:p w14:paraId="1D3F9480" w14:textId="77777777" w:rsidR="008259A5" w:rsidRPr="00BC67D2" w:rsidRDefault="008259A5" w:rsidP="008259A5">
      <w:pPr>
        <w:jc w:val="both"/>
        <w:rPr>
          <w:rFonts w:ascii="Times New Roman" w:hAnsi="Times New Roman"/>
          <w:sz w:val="28"/>
          <w:szCs w:val="28"/>
        </w:rPr>
      </w:pPr>
      <w:r w:rsidRPr="00BC67D2">
        <w:rPr>
          <w:rFonts w:ascii="Times New Roman" w:hAnsi="Times New Roman"/>
          <w:b/>
          <w:sz w:val="28"/>
          <w:szCs w:val="28"/>
        </w:rPr>
        <w:t>Câu 4</w:t>
      </w:r>
      <w:r w:rsidRPr="00BC67D2">
        <w:rPr>
          <w:rFonts w:ascii="Times New Roman" w:hAnsi="Times New Roman"/>
          <w:sz w:val="28"/>
          <w:szCs w:val="28"/>
        </w:rPr>
        <w:t>. Ở tuổi cắp sách đến trường, em nghĩ tuổi thơ cần được:</w:t>
      </w:r>
    </w:p>
    <w:p w14:paraId="2B30AB13" w14:textId="77777777" w:rsidR="008259A5" w:rsidRPr="00BC67D2" w:rsidRDefault="008259A5" w:rsidP="008259A5">
      <w:pPr>
        <w:jc w:val="both"/>
        <w:rPr>
          <w:rFonts w:ascii="Times New Roman" w:hAnsi="Times New Roman"/>
          <w:sz w:val="28"/>
          <w:szCs w:val="28"/>
        </w:rPr>
      </w:pPr>
      <w:r w:rsidRPr="00BC67D2">
        <w:rPr>
          <w:rFonts w:ascii="Times New Roman" w:hAnsi="Times New Roman"/>
          <w:sz w:val="28"/>
          <w:szCs w:val="28"/>
        </w:rPr>
        <w:t>- Sống trong tình yêu thương, chăm sóc, che chở của người thân, cần một gia đình đúng nghĩa.</w:t>
      </w:r>
    </w:p>
    <w:p w14:paraId="051FB0B4" w14:textId="77777777" w:rsidR="008259A5" w:rsidRPr="00BC67D2" w:rsidRDefault="008259A5" w:rsidP="008259A5">
      <w:pPr>
        <w:jc w:val="both"/>
        <w:rPr>
          <w:rFonts w:ascii="Times New Roman" w:hAnsi="Times New Roman"/>
          <w:sz w:val="28"/>
          <w:szCs w:val="28"/>
        </w:rPr>
      </w:pPr>
      <w:r w:rsidRPr="00BC67D2">
        <w:rPr>
          <w:rFonts w:ascii="Times New Roman" w:hAnsi="Times New Roman"/>
          <w:sz w:val="28"/>
          <w:szCs w:val="28"/>
        </w:rPr>
        <w:t>- Cần được vui chơi, nô đùa, được đến trường học hành.</w:t>
      </w:r>
    </w:p>
    <w:p w14:paraId="2BCA90BB" w14:textId="77777777" w:rsidR="008259A5" w:rsidRPr="00BC67D2" w:rsidRDefault="008259A5" w:rsidP="008259A5">
      <w:pPr>
        <w:jc w:val="both"/>
        <w:rPr>
          <w:rFonts w:ascii="Times New Roman" w:hAnsi="Times New Roman"/>
          <w:sz w:val="28"/>
          <w:szCs w:val="28"/>
        </w:rPr>
      </w:pPr>
      <w:r w:rsidRPr="00BC67D2">
        <w:rPr>
          <w:rFonts w:ascii="Times New Roman" w:hAnsi="Times New Roman"/>
          <w:sz w:val="28"/>
          <w:szCs w:val="28"/>
        </w:rPr>
        <w:t>- Cần được quan tâm chăm sóc về vật chất và tinh thần.</w:t>
      </w:r>
    </w:p>
    <w:p w14:paraId="151F1746" w14:textId="77777777" w:rsidR="008259A5" w:rsidRPr="00BC67D2" w:rsidRDefault="008259A5" w:rsidP="008259A5">
      <w:pPr>
        <w:jc w:val="both"/>
        <w:rPr>
          <w:rFonts w:ascii="Times New Roman" w:hAnsi="Times New Roman"/>
          <w:sz w:val="28"/>
          <w:szCs w:val="28"/>
        </w:rPr>
      </w:pPr>
      <w:r w:rsidRPr="00BC67D2">
        <w:rPr>
          <w:rFonts w:ascii="Times New Roman" w:hAnsi="Times New Roman"/>
          <w:sz w:val="28"/>
          <w:szCs w:val="28"/>
        </w:rPr>
        <w:t>(HS đưa được ra ý kiến riêng, phù hợp là được)</w:t>
      </w:r>
    </w:p>
    <w:p w14:paraId="64CC9AE4" w14:textId="77777777" w:rsidR="008259A5" w:rsidRPr="00BC67D2" w:rsidRDefault="008259A5" w:rsidP="008259A5">
      <w:pPr>
        <w:rPr>
          <w:rFonts w:ascii="Times New Roman" w:hAnsi="Times New Roman"/>
          <w:b/>
          <w:sz w:val="28"/>
          <w:szCs w:val="28"/>
          <w:shd w:val="clear" w:color="auto" w:fill="FFFFFF"/>
        </w:rPr>
      </w:pPr>
    </w:p>
    <w:p w14:paraId="185EFB17" w14:textId="77777777" w:rsidR="008259A5" w:rsidRPr="00BC67D2" w:rsidRDefault="008259A5" w:rsidP="008259A5">
      <w:pPr>
        <w:rPr>
          <w:rFonts w:ascii="Times New Roman" w:hAnsi="Times New Roman"/>
          <w:b/>
          <w:sz w:val="28"/>
          <w:szCs w:val="28"/>
          <w:shd w:val="clear" w:color="auto" w:fill="FFFFFF"/>
        </w:rPr>
      </w:pPr>
    </w:p>
    <w:p w14:paraId="0ED3682B" w14:textId="77777777" w:rsidR="008259A5" w:rsidRPr="0034649F" w:rsidRDefault="008259A5" w:rsidP="008259A5">
      <w:pPr>
        <w:jc w:val="center"/>
        <w:rPr>
          <w:rFonts w:ascii="Times New Roman" w:hAnsi="Times New Roman"/>
          <w:b/>
          <w:color w:val="FF0000"/>
          <w:sz w:val="28"/>
          <w:szCs w:val="28"/>
        </w:rPr>
      </w:pPr>
      <w:r w:rsidRPr="0034649F">
        <w:rPr>
          <w:rFonts w:ascii="Times New Roman" w:hAnsi="Times New Roman"/>
          <w:b/>
          <w:color w:val="FF0000"/>
          <w:sz w:val="28"/>
          <w:szCs w:val="28"/>
        </w:rPr>
        <w:t>VIẾT: SÁNG TẠO CÙNG TẠO TÁC GIẢ</w:t>
      </w:r>
    </w:p>
    <w:p w14:paraId="5F4FDFAF" w14:textId="77777777" w:rsidR="008259A5" w:rsidRPr="00BC67D2" w:rsidRDefault="008259A5" w:rsidP="008259A5">
      <w:pPr>
        <w:autoSpaceDE w:val="0"/>
        <w:autoSpaceDN w:val="0"/>
        <w:adjustRightInd w:val="0"/>
        <w:ind w:left="142"/>
        <w:jc w:val="both"/>
        <w:rPr>
          <w:rFonts w:ascii="Times New Roman" w:hAnsi="Times New Roman"/>
          <w:b/>
          <w:bCs/>
          <w:color w:val="000000"/>
          <w:sz w:val="28"/>
          <w:szCs w:val="28"/>
          <w:lang w:val="fr-FR"/>
        </w:rPr>
      </w:pPr>
      <w:r w:rsidRPr="00BC67D2">
        <w:rPr>
          <w:rFonts w:ascii="Times New Roman" w:hAnsi="Times New Roman"/>
          <w:b/>
          <w:sz w:val="28"/>
          <w:szCs w:val="28"/>
          <w:lang w:val="fr-FR"/>
        </w:rPr>
        <w:t>I. SÁNG TẠO SẢN PHẨM NGHỆ THUẬT</w:t>
      </w:r>
    </w:p>
    <w:p w14:paraId="164520E8" w14:textId="77777777" w:rsidR="008259A5" w:rsidRPr="0034649F" w:rsidRDefault="008259A5" w:rsidP="008259A5">
      <w:pPr>
        <w:snapToGrid w:val="0"/>
        <w:ind w:left="90"/>
        <w:jc w:val="both"/>
        <w:rPr>
          <w:rFonts w:ascii="Times New Roman" w:hAnsi="Times New Roman"/>
          <w:iCs/>
          <w:color w:val="000000"/>
          <w:sz w:val="28"/>
          <w:szCs w:val="28"/>
          <w:lang w:val="vi-VN"/>
        </w:rPr>
      </w:pPr>
      <w:r w:rsidRPr="0034649F">
        <w:rPr>
          <w:rFonts w:ascii="Times New Roman" w:hAnsi="Times New Roman"/>
          <w:iCs/>
          <w:color w:val="000000"/>
          <w:sz w:val="28"/>
          <w:szCs w:val="28"/>
          <w:lang w:val="vi-VN"/>
        </w:rPr>
        <w:t>- Sáng tác thơ (</w:t>
      </w:r>
      <w:r w:rsidRPr="0034649F">
        <w:rPr>
          <w:rFonts w:ascii="Times New Roman" w:hAnsi="Times New Roman"/>
          <w:iCs/>
          <w:color w:val="000000"/>
          <w:sz w:val="28"/>
          <w:szCs w:val="28"/>
          <w:lang w:val="fr-FR"/>
        </w:rPr>
        <w:t>cảm xúc của em về nội dung, ý nghĩã, …liên quan đến tác phẩm văn học một cuốn sách em đã đọc</w:t>
      </w:r>
      <w:r w:rsidRPr="0034649F">
        <w:rPr>
          <w:rFonts w:ascii="Times New Roman" w:hAnsi="Times New Roman"/>
          <w:iCs/>
          <w:color w:val="000000"/>
          <w:sz w:val="28"/>
          <w:szCs w:val="28"/>
          <w:lang w:val="vi-VN"/>
        </w:rPr>
        <w:t xml:space="preserve">) </w:t>
      </w:r>
    </w:p>
    <w:p w14:paraId="750C2012" w14:textId="77777777" w:rsidR="008259A5" w:rsidRPr="0034649F" w:rsidRDefault="008259A5" w:rsidP="008259A5">
      <w:pPr>
        <w:snapToGrid w:val="0"/>
        <w:ind w:left="90"/>
        <w:jc w:val="both"/>
        <w:rPr>
          <w:rFonts w:ascii="Times New Roman" w:hAnsi="Times New Roman"/>
          <w:iCs/>
          <w:color w:val="000000"/>
          <w:sz w:val="28"/>
          <w:szCs w:val="28"/>
          <w:lang w:val="vi-VN"/>
        </w:rPr>
      </w:pPr>
      <w:r w:rsidRPr="0034649F">
        <w:rPr>
          <w:rFonts w:ascii="Times New Roman" w:hAnsi="Times New Roman"/>
          <w:iCs/>
          <w:color w:val="000000"/>
          <w:sz w:val="28"/>
          <w:szCs w:val="28"/>
          <w:lang w:val="vi-VN"/>
        </w:rPr>
        <w:t>- Kể chuyện sáng tạo (chọn một đoạn truyện)</w:t>
      </w:r>
    </w:p>
    <w:p w14:paraId="6D3750CA" w14:textId="77777777" w:rsidR="008259A5" w:rsidRPr="0034649F" w:rsidRDefault="008259A5" w:rsidP="008259A5">
      <w:pPr>
        <w:snapToGrid w:val="0"/>
        <w:ind w:left="90"/>
        <w:jc w:val="both"/>
        <w:rPr>
          <w:rFonts w:ascii="Times New Roman" w:hAnsi="Times New Roman"/>
          <w:iCs/>
          <w:color w:val="000000"/>
          <w:sz w:val="28"/>
          <w:szCs w:val="28"/>
          <w:lang w:val="vi-VN"/>
        </w:rPr>
      </w:pPr>
      <w:r w:rsidRPr="0034649F">
        <w:rPr>
          <w:rFonts w:ascii="Times New Roman" w:hAnsi="Times New Roman"/>
          <w:iCs/>
          <w:color w:val="000000"/>
          <w:sz w:val="28"/>
          <w:szCs w:val="28"/>
          <w:lang w:val="vi-VN"/>
        </w:rPr>
        <w:t>- Dựng kịch ngắn (chọn đoạn truyện tiêu biểu)</w:t>
      </w:r>
    </w:p>
    <w:p w14:paraId="7E235821" w14:textId="77777777" w:rsidR="008259A5" w:rsidRPr="0034649F" w:rsidRDefault="008259A5" w:rsidP="008259A5">
      <w:pPr>
        <w:snapToGrid w:val="0"/>
        <w:ind w:left="90"/>
        <w:jc w:val="both"/>
        <w:rPr>
          <w:rFonts w:ascii="Times New Roman" w:hAnsi="Times New Roman"/>
          <w:iCs/>
          <w:color w:val="000000"/>
          <w:sz w:val="28"/>
          <w:szCs w:val="28"/>
          <w:lang w:val="vi-VN"/>
        </w:rPr>
      </w:pPr>
      <w:r w:rsidRPr="0034649F">
        <w:rPr>
          <w:rFonts w:ascii="Times New Roman" w:hAnsi="Times New Roman"/>
          <w:iCs/>
          <w:color w:val="000000"/>
          <w:sz w:val="28"/>
          <w:szCs w:val="28"/>
          <w:lang w:val="vi-VN"/>
        </w:rPr>
        <w:t>- Thiết kế bìa minh họa cho cuốn sách em yêu thích trong lần tái bản sắp tới.</w:t>
      </w:r>
    </w:p>
    <w:p w14:paraId="2CF8E8D8" w14:textId="77777777" w:rsidR="008259A5" w:rsidRPr="0034649F" w:rsidRDefault="008259A5" w:rsidP="008259A5">
      <w:pPr>
        <w:snapToGrid w:val="0"/>
        <w:ind w:left="90"/>
        <w:jc w:val="both"/>
        <w:rPr>
          <w:rFonts w:ascii="Times New Roman" w:hAnsi="Times New Roman"/>
          <w:iCs/>
          <w:color w:val="000000"/>
          <w:sz w:val="28"/>
          <w:szCs w:val="28"/>
          <w:lang w:val="vi-VN"/>
        </w:rPr>
      </w:pPr>
      <w:r w:rsidRPr="0034649F">
        <w:rPr>
          <w:rFonts w:ascii="Times New Roman" w:hAnsi="Times New Roman"/>
          <w:iCs/>
          <w:color w:val="000000"/>
          <w:sz w:val="28"/>
          <w:szCs w:val="28"/>
          <w:lang w:val="vi-VN"/>
        </w:rPr>
        <w:t>- Vẽ hình ảnh nhân vật em yêu thích</w:t>
      </w:r>
    </w:p>
    <w:p w14:paraId="64096DE0" w14:textId="77777777" w:rsidR="008259A5" w:rsidRPr="0034649F" w:rsidRDefault="008259A5" w:rsidP="008259A5">
      <w:pPr>
        <w:snapToGrid w:val="0"/>
        <w:ind w:left="90"/>
        <w:jc w:val="both"/>
        <w:rPr>
          <w:rFonts w:ascii="Times New Roman" w:hAnsi="Times New Roman"/>
          <w:iCs/>
          <w:color w:val="000000"/>
          <w:sz w:val="28"/>
          <w:szCs w:val="28"/>
          <w:lang w:val="vi-VN"/>
        </w:rPr>
      </w:pPr>
      <w:r w:rsidRPr="0034649F">
        <w:rPr>
          <w:rFonts w:ascii="Times New Roman" w:hAnsi="Times New Roman"/>
          <w:iCs/>
          <w:color w:val="000000"/>
          <w:sz w:val="28"/>
          <w:szCs w:val="28"/>
          <w:lang w:val="vi-VN"/>
        </w:rPr>
        <w:t>- Viết lời tựa cho cuốn sách em yêu thích trong lần tái bản sắp tới.</w:t>
      </w:r>
    </w:p>
    <w:p w14:paraId="58C9082F" w14:textId="77777777" w:rsidR="008259A5" w:rsidRPr="0034649F" w:rsidRDefault="008259A5" w:rsidP="008259A5">
      <w:pPr>
        <w:autoSpaceDE w:val="0"/>
        <w:autoSpaceDN w:val="0"/>
        <w:adjustRightInd w:val="0"/>
        <w:ind w:left="90"/>
        <w:jc w:val="both"/>
        <w:rPr>
          <w:rFonts w:ascii="Times New Roman" w:hAnsi="Times New Roman"/>
          <w:iCs/>
          <w:color w:val="000000"/>
          <w:sz w:val="28"/>
          <w:szCs w:val="28"/>
        </w:rPr>
      </w:pPr>
      <w:r w:rsidRPr="0034649F">
        <w:rPr>
          <w:rFonts w:ascii="Times New Roman" w:hAnsi="Times New Roman"/>
          <w:iCs/>
          <w:color w:val="000000"/>
          <w:sz w:val="28"/>
          <w:szCs w:val="28"/>
          <w:lang w:val="vi-VN"/>
        </w:rPr>
        <w:t xml:space="preserve">Từ cuối tiết học trước GV giao nhiệm vụ cho HS chuẩn bị sản phẩm. </w:t>
      </w:r>
      <w:r w:rsidRPr="0034649F">
        <w:rPr>
          <w:rFonts w:ascii="Times New Roman" w:hAnsi="Times New Roman"/>
          <w:iCs/>
          <w:color w:val="000000"/>
          <w:sz w:val="28"/>
          <w:szCs w:val="28"/>
        </w:rPr>
        <w:t>Mỗi nhóm chọn một sản</w:t>
      </w:r>
      <w:r w:rsidRPr="00BC67D2">
        <w:rPr>
          <w:rFonts w:ascii="Times New Roman" w:hAnsi="Times New Roman"/>
          <w:i/>
          <w:iCs/>
          <w:color w:val="000000"/>
          <w:sz w:val="28"/>
          <w:szCs w:val="28"/>
        </w:rPr>
        <w:t xml:space="preserve"> </w:t>
      </w:r>
      <w:r w:rsidRPr="0034649F">
        <w:rPr>
          <w:rFonts w:ascii="Times New Roman" w:hAnsi="Times New Roman"/>
          <w:iCs/>
          <w:color w:val="000000"/>
          <w:sz w:val="28"/>
          <w:szCs w:val="28"/>
        </w:rPr>
        <w:t>phẩm để giới thiệu</w:t>
      </w:r>
    </w:p>
    <w:p w14:paraId="334BDCCD" w14:textId="77777777" w:rsidR="008259A5" w:rsidRPr="00BC67D2" w:rsidRDefault="008259A5" w:rsidP="008259A5">
      <w:pPr>
        <w:autoSpaceDE w:val="0"/>
        <w:autoSpaceDN w:val="0"/>
        <w:adjustRightInd w:val="0"/>
        <w:ind w:left="862"/>
        <w:jc w:val="both"/>
        <w:rPr>
          <w:rFonts w:ascii="Times New Roman" w:hAnsi="Times New Roman"/>
          <w:b/>
          <w:bCs/>
          <w:color w:val="000000"/>
          <w:sz w:val="28"/>
          <w:szCs w:val="28"/>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1559"/>
        <w:gridCol w:w="1418"/>
      </w:tblGrid>
      <w:tr w:rsidR="008259A5" w:rsidRPr="00BC67D2" w14:paraId="001B285B" w14:textId="77777777" w:rsidTr="00EA1414">
        <w:tc>
          <w:tcPr>
            <w:tcW w:w="6062" w:type="dxa"/>
            <w:shd w:val="clear" w:color="auto" w:fill="auto"/>
          </w:tcPr>
          <w:p w14:paraId="00626344" w14:textId="77777777" w:rsidR="008259A5" w:rsidRPr="00BC67D2" w:rsidRDefault="008259A5" w:rsidP="00EA1414">
            <w:pPr>
              <w:tabs>
                <w:tab w:val="left" w:pos="2184"/>
              </w:tabs>
              <w:rPr>
                <w:rFonts w:ascii="Times New Roman" w:eastAsia="MS Mincho" w:hAnsi="Times New Roman"/>
                <w:sz w:val="28"/>
                <w:szCs w:val="28"/>
                <w:lang w:val="fr-FR" w:eastAsia="ja-JP"/>
              </w:rPr>
            </w:pPr>
            <w:r w:rsidRPr="00BC67D2">
              <w:rPr>
                <w:rFonts w:ascii="Times New Roman" w:eastAsia="MS Mincho" w:hAnsi="Times New Roman"/>
                <w:sz w:val="28"/>
                <w:szCs w:val="28"/>
                <w:lang w:val="fr-FR" w:eastAsia="ja-JP"/>
              </w:rPr>
              <w:t>Tiêu chí đánh giá sản phẩm sáng tạo nghệ thuật</w:t>
            </w:r>
          </w:p>
        </w:tc>
        <w:tc>
          <w:tcPr>
            <w:tcW w:w="1559" w:type="dxa"/>
            <w:shd w:val="clear" w:color="auto" w:fill="auto"/>
          </w:tcPr>
          <w:p w14:paraId="5986E36B"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Đạt</w:t>
            </w:r>
          </w:p>
        </w:tc>
        <w:tc>
          <w:tcPr>
            <w:tcW w:w="1418" w:type="dxa"/>
            <w:shd w:val="clear" w:color="auto" w:fill="auto"/>
          </w:tcPr>
          <w:p w14:paraId="26CF7729"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Chưa đạt</w:t>
            </w:r>
          </w:p>
        </w:tc>
      </w:tr>
      <w:tr w:rsidR="008259A5" w:rsidRPr="00BC67D2" w14:paraId="60ADCEBE" w14:textId="77777777" w:rsidTr="00EA1414">
        <w:tc>
          <w:tcPr>
            <w:tcW w:w="6062" w:type="dxa"/>
            <w:shd w:val="clear" w:color="auto" w:fill="auto"/>
          </w:tcPr>
          <w:p w14:paraId="2CE7D0F9"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 xml:space="preserve">1. Nội dung: phù hợp, phản ánh được nội dung cơ bản với tác phẩm văn học (cuốn sách) </w:t>
            </w:r>
          </w:p>
        </w:tc>
        <w:tc>
          <w:tcPr>
            <w:tcW w:w="1559" w:type="dxa"/>
            <w:shd w:val="clear" w:color="auto" w:fill="auto"/>
          </w:tcPr>
          <w:p w14:paraId="5448B6DA" w14:textId="77777777" w:rsidR="008259A5" w:rsidRPr="00BC67D2" w:rsidRDefault="008259A5" w:rsidP="00EA1414">
            <w:pPr>
              <w:tabs>
                <w:tab w:val="left" w:pos="2184"/>
              </w:tabs>
              <w:rPr>
                <w:rFonts w:ascii="Times New Roman" w:eastAsia="MS Mincho" w:hAnsi="Times New Roman"/>
                <w:sz w:val="28"/>
                <w:szCs w:val="28"/>
                <w:lang w:eastAsia="ja-JP"/>
              </w:rPr>
            </w:pPr>
          </w:p>
        </w:tc>
        <w:tc>
          <w:tcPr>
            <w:tcW w:w="1418" w:type="dxa"/>
            <w:shd w:val="clear" w:color="auto" w:fill="auto"/>
          </w:tcPr>
          <w:p w14:paraId="049B9B9F" w14:textId="77777777" w:rsidR="008259A5" w:rsidRPr="00BC67D2" w:rsidRDefault="008259A5" w:rsidP="00EA1414">
            <w:pPr>
              <w:tabs>
                <w:tab w:val="left" w:pos="2184"/>
              </w:tabs>
              <w:rPr>
                <w:rFonts w:ascii="Times New Roman" w:eastAsia="MS Mincho" w:hAnsi="Times New Roman"/>
                <w:sz w:val="28"/>
                <w:szCs w:val="28"/>
                <w:lang w:eastAsia="ja-JP"/>
              </w:rPr>
            </w:pPr>
          </w:p>
        </w:tc>
      </w:tr>
      <w:tr w:rsidR="008259A5" w:rsidRPr="00BC67D2" w14:paraId="5A23F4D5" w14:textId="77777777" w:rsidTr="00EA1414">
        <w:tc>
          <w:tcPr>
            <w:tcW w:w="6062" w:type="dxa"/>
            <w:shd w:val="clear" w:color="auto" w:fill="auto"/>
          </w:tcPr>
          <w:p w14:paraId="06E140C5"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 xml:space="preserve">2. Hình thức: </w:t>
            </w:r>
          </w:p>
          <w:p w14:paraId="0A7E6EB5"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 hài hòa, tạo, có sức cuốn hút. Lời văn (đường nét, màu sắc) dễ hiểu, phù hợp loại hình thể hiện.</w:t>
            </w:r>
          </w:p>
        </w:tc>
        <w:tc>
          <w:tcPr>
            <w:tcW w:w="1559" w:type="dxa"/>
            <w:shd w:val="clear" w:color="auto" w:fill="auto"/>
          </w:tcPr>
          <w:p w14:paraId="2F69BE84" w14:textId="77777777" w:rsidR="008259A5" w:rsidRPr="00BC67D2" w:rsidRDefault="008259A5" w:rsidP="00EA1414">
            <w:pPr>
              <w:tabs>
                <w:tab w:val="left" w:pos="2184"/>
              </w:tabs>
              <w:rPr>
                <w:rFonts w:ascii="Times New Roman" w:eastAsia="MS Mincho" w:hAnsi="Times New Roman"/>
                <w:sz w:val="28"/>
                <w:szCs w:val="28"/>
                <w:lang w:eastAsia="ja-JP"/>
              </w:rPr>
            </w:pPr>
          </w:p>
        </w:tc>
        <w:tc>
          <w:tcPr>
            <w:tcW w:w="1418" w:type="dxa"/>
            <w:shd w:val="clear" w:color="auto" w:fill="auto"/>
          </w:tcPr>
          <w:p w14:paraId="06BEA09A" w14:textId="77777777" w:rsidR="008259A5" w:rsidRPr="00BC67D2" w:rsidRDefault="008259A5" w:rsidP="00EA1414">
            <w:pPr>
              <w:tabs>
                <w:tab w:val="left" w:pos="2184"/>
              </w:tabs>
              <w:rPr>
                <w:rFonts w:ascii="Times New Roman" w:eastAsia="MS Mincho" w:hAnsi="Times New Roman"/>
                <w:sz w:val="28"/>
                <w:szCs w:val="28"/>
                <w:lang w:eastAsia="ja-JP"/>
              </w:rPr>
            </w:pPr>
          </w:p>
        </w:tc>
      </w:tr>
      <w:tr w:rsidR="008259A5" w:rsidRPr="00BC67D2" w14:paraId="0FB74900" w14:textId="77777777" w:rsidTr="00EA1414">
        <w:tc>
          <w:tcPr>
            <w:tcW w:w="6062" w:type="dxa"/>
            <w:shd w:val="clear" w:color="auto" w:fill="auto"/>
          </w:tcPr>
          <w:p w14:paraId="307474C2"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3. Lời giới thiệu sản phẩm tự tin, dễ hiểu, có lời chào, lời kết, lời văn có cảm xúc.</w:t>
            </w:r>
          </w:p>
        </w:tc>
        <w:tc>
          <w:tcPr>
            <w:tcW w:w="1559" w:type="dxa"/>
            <w:shd w:val="clear" w:color="auto" w:fill="auto"/>
          </w:tcPr>
          <w:p w14:paraId="7EB00719" w14:textId="77777777" w:rsidR="008259A5" w:rsidRPr="00BC67D2" w:rsidRDefault="008259A5" w:rsidP="00EA1414">
            <w:pPr>
              <w:tabs>
                <w:tab w:val="left" w:pos="2184"/>
              </w:tabs>
              <w:rPr>
                <w:rFonts w:ascii="Times New Roman" w:eastAsia="MS Mincho" w:hAnsi="Times New Roman"/>
                <w:sz w:val="28"/>
                <w:szCs w:val="28"/>
                <w:lang w:eastAsia="ja-JP"/>
              </w:rPr>
            </w:pPr>
          </w:p>
        </w:tc>
        <w:tc>
          <w:tcPr>
            <w:tcW w:w="1418" w:type="dxa"/>
            <w:shd w:val="clear" w:color="auto" w:fill="auto"/>
          </w:tcPr>
          <w:p w14:paraId="420D3501" w14:textId="77777777" w:rsidR="008259A5" w:rsidRPr="00BC67D2" w:rsidRDefault="008259A5" w:rsidP="00EA1414">
            <w:pPr>
              <w:tabs>
                <w:tab w:val="left" w:pos="2184"/>
              </w:tabs>
              <w:rPr>
                <w:rFonts w:ascii="Times New Roman" w:eastAsia="MS Mincho" w:hAnsi="Times New Roman"/>
                <w:sz w:val="28"/>
                <w:szCs w:val="28"/>
                <w:lang w:eastAsia="ja-JP"/>
              </w:rPr>
            </w:pPr>
          </w:p>
        </w:tc>
      </w:tr>
      <w:tr w:rsidR="008259A5" w:rsidRPr="00BC67D2" w14:paraId="0203F488" w14:textId="77777777" w:rsidTr="00EA1414">
        <w:tc>
          <w:tcPr>
            <w:tcW w:w="6062" w:type="dxa"/>
            <w:shd w:val="clear" w:color="auto" w:fill="auto"/>
          </w:tcPr>
          <w:p w14:paraId="05782C1E" w14:textId="77777777" w:rsidR="008259A5" w:rsidRPr="00BC67D2" w:rsidRDefault="008259A5" w:rsidP="00EA1414">
            <w:pPr>
              <w:tabs>
                <w:tab w:val="left" w:pos="2184"/>
              </w:tabs>
              <w:rPr>
                <w:rFonts w:ascii="Times New Roman" w:eastAsia="MS Mincho" w:hAnsi="Times New Roman"/>
                <w:sz w:val="28"/>
                <w:szCs w:val="28"/>
                <w:lang w:eastAsia="ja-JP"/>
              </w:rPr>
            </w:pPr>
            <w:r w:rsidRPr="00BC67D2">
              <w:rPr>
                <w:rFonts w:ascii="Times New Roman" w:eastAsia="MS Mincho" w:hAnsi="Times New Roman"/>
                <w:sz w:val="28"/>
                <w:szCs w:val="28"/>
                <w:lang w:eastAsia="ja-JP"/>
              </w:rPr>
              <w:t>4. Phong cách tự tin, đĩnh đạc</w:t>
            </w:r>
          </w:p>
        </w:tc>
        <w:tc>
          <w:tcPr>
            <w:tcW w:w="1559" w:type="dxa"/>
            <w:shd w:val="clear" w:color="auto" w:fill="auto"/>
          </w:tcPr>
          <w:p w14:paraId="6E412754" w14:textId="77777777" w:rsidR="008259A5" w:rsidRPr="00BC67D2" w:rsidRDefault="008259A5" w:rsidP="00EA1414">
            <w:pPr>
              <w:tabs>
                <w:tab w:val="left" w:pos="2184"/>
              </w:tabs>
              <w:rPr>
                <w:rFonts w:ascii="Times New Roman" w:eastAsia="MS Mincho" w:hAnsi="Times New Roman"/>
                <w:sz w:val="28"/>
                <w:szCs w:val="28"/>
                <w:lang w:eastAsia="ja-JP"/>
              </w:rPr>
            </w:pPr>
          </w:p>
        </w:tc>
        <w:tc>
          <w:tcPr>
            <w:tcW w:w="1418" w:type="dxa"/>
            <w:shd w:val="clear" w:color="auto" w:fill="auto"/>
          </w:tcPr>
          <w:p w14:paraId="548EB6B4" w14:textId="77777777" w:rsidR="008259A5" w:rsidRPr="00BC67D2" w:rsidRDefault="008259A5" w:rsidP="00EA1414">
            <w:pPr>
              <w:tabs>
                <w:tab w:val="left" w:pos="2184"/>
              </w:tabs>
              <w:rPr>
                <w:rFonts w:ascii="Times New Roman" w:eastAsia="MS Mincho" w:hAnsi="Times New Roman"/>
                <w:sz w:val="28"/>
                <w:szCs w:val="28"/>
                <w:lang w:eastAsia="ja-JP"/>
              </w:rPr>
            </w:pPr>
          </w:p>
        </w:tc>
      </w:tr>
    </w:tbl>
    <w:p w14:paraId="6CC8B06A" w14:textId="77777777" w:rsidR="008259A5" w:rsidRPr="0034649F" w:rsidRDefault="008259A5" w:rsidP="008259A5">
      <w:pPr>
        <w:ind w:left="360"/>
        <w:jc w:val="center"/>
        <w:rPr>
          <w:rFonts w:ascii="Times New Roman" w:hAnsi="Times New Roman"/>
          <w:b/>
          <w:color w:val="000000"/>
          <w:sz w:val="28"/>
          <w:szCs w:val="28"/>
        </w:rPr>
      </w:pPr>
      <w:r w:rsidRPr="0034649F">
        <w:rPr>
          <w:rFonts w:ascii="Times New Roman" w:hAnsi="Times New Roman"/>
          <w:b/>
          <w:color w:val="000000"/>
          <w:sz w:val="28"/>
          <w:szCs w:val="28"/>
        </w:rPr>
        <w:t>Bài tập tham khảo:</w:t>
      </w:r>
    </w:p>
    <w:p w14:paraId="6A24B663" w14:textId="77777777" w:rsidR="008259A5" w:rsidRPr="0034649F" w:rsidRDefault="008259A5" w:rsidP="008259A5">
      <w:pPr>
        <w:rPr>
          <w:rFonts w:ascii="Times New Roman" w:hAnsi="Times New Roman"/>
          <w:color w:val="000000"/>
          <w:sz w:val="28"/>
          <w:szCs w:val="28"/>
        </w:rPr>
      </w:pPr>
      <w:r w:rsidRPr="0034649F">
        <w:rPr>
          <w:rFonts w:ascii="Times New Roman" w:hAnsi="Times New Roman"/>
          <w:b/>
          <w:color w:val="000000"/>
          <w:sz w:val="28"/>
          <w:szCs w:val="28"/>
        </w:rPr>
        <w:t>Bài 1</w:t>
      </w:r>
      <w:r w:rsidRPr="0034649F">
        <w:rPr>
          <w:rFonts w:ascii="Times New Roman" w:hAnsi="Times New Roman"/>
          <w:color w:val="000000"/>
          <w:sz w:val="28"/>
          <w:szCs w:val="28"/>
        </w:rPr>
        <w:t xml:space="preserve">: Giới thiệu về một tác giả văn học mà em yêu thích. </w:t>
      </w:r>
    </w:p>
    <w:p w14:paraId="1D75E9AE" w14:textId="77777777" w:rsidR="008259A5" w:rsidRPr="0034649F" w:rsidRDefault="008259A5" w:rsidP="00233B1F">
      <w:pPr>
        <w:numPr>
          <w:ilvl w:val="0"/>
          <w:numId w:val="28"/>
        </w:numPr>
        <w:rPr>
          <w:rFonts w:ascii="Times New Roman" w:hAnsi="Times New Roman"/>
          <w:color w:val="000000"/>
          <w:sz w:val="28"/>
          <w:szCs w:val="28"/>
        </w:rPr>
      </w:pPr>
      <w:r w:rsidRPr="0034649F">
        <w:rPr>
          <w:rFonts w:ascii="Times New Roman" w:hAnsi="Times New Roman"/>
          <w:color w:val="000000"/>
          <w:sz w:val="28"/>
          <w:szCs w:val="28"/>
        </w:rPr>
        <w:t>Một số hình ảnh về tác giả</w:t>
      </w:r>
    </w:p>
    <w:p w14:paraId="4F927966" w14:textId="77777777" w:rsidR="008259A5" w:rsidRPr="00BC67D2" w:rsidRDefault="008259A5" w:rsidP="00233B1F">
      <w:pPr>
        <w:numPr>
          <w:ilvl w:val="0"/>
          <w:numId w:val="28"/>
        </w:numPr>
        <w:rPr>
          <w:rFonts w:ascii="Times New Roman" w:hAnsi="Times New Roman"/>
          <w:color w:val="000000"/>
          <w:sz w:val="28"/>
          <w:szCs w:val="28"/>
        </w:rPr>
      </w:pPr>
      <w:r w:rsidRPr="00BC67D2">
        <w:rPr>
          <w:rFonts w:ascii="Times New Roman" w:hAnsi="Times New Roman"/>
          <w:color w:val="000000"/>
          <w:sz w:val="28"/>
          <w:szCs w:val="28"/>
        </w:rPr>
        <w:t>Tiểu sử của tác giả</w:t>
      </w:r>
    </w:p>
    <w:p w14:paraId="414818F1" w14:textId="77777777" w:rsidR="008259A5" w:rsidRPr="00BC67D2" w:rsidRDefault="008259A5" w:rsidP="00233B1F">
      <w:pPr>
        <w:numPr>
          <w:ilvl w:val="0"/>
          <w:numId w:val="28"/>
        </w:numPr>
        <w:rPr>
          <w:rFonts w:ascii="Times New Roman" w:hAnsi="Times New Roman"/>
          <w:color w:val="000000"/>
          <w:sz w:val="28"/>
          <w:szCs w:val="28"/>
        </w:rPr>
      </w:pPr>
      <w:r w:rsidRPr="00BC67D2">
        <w:rPr>
          <w:rFonts w:ascii="Times New Roman" w:hAnsi="Times New Roman"/>
          <w:color w:val="000000"/>
          <w:sz w:val="28"/>
          <w:szCs w:val="28"/>
        </w:rPr>
        <w:t>Hình ảnh một số tác phẩm tiêu biểu</w:t>
      </w:r>
    </w:p>
    <w:p w14:paraId="05F1BC0E" w14:textId="77777777" w:rsidR="008259A5" w:rsidRPr="0034649F" w:rsidRDefault="008259A5" w:rsidP="00233B1F">
      <w:pPr>
        <w:numPr>
          <w:ilvl w:val="0"/>
          <w:numId w:val="28"/>
        </w:numPr>
        <w:rPr>
          <w:rFonts w:ascii="Times New Roman" w:hAnsi="Times New Roman"/>
          <w:color w:val="000000"/>
          <w:sz w:val="28"/>
          <w:szCs w:val="28"/>
        </w:rPr>
      </w:pPr>
      <w:r w:rsidRPr="00BC67D2">
        <w:rPr>
          <w:rFonts w:ascii="Times New Roman" w:hAnsi="Times New Roman"/>
          <w:color w:val="000000"/>
          <w:sz w:val="28"/>
          <w:szCs w:val="28"/>
        </w:rPr>
        <w:t xml:space="preserve">Trích dẫn yêu thích </w:t>
      </w:r>
    </w:p>
    <w:p w14:paraId="25C82B25" w14:textId="77777777" w:rsidR="008259A5" w:rsidRPr="0034649F" w:rsidRDefault="008259A5" w:rsidP="008259A5">
      <w:pPr>
        <w:rPr>
          <w:rFonts w:ascii="Times New Roman" w:hAnsi="Times New Roman"/>
          <w:color w:val="DF7100"/>
          <w:kern w:val="36"/>
          <w:sz w:val="28"/>
          <w:szCs w:val="28"/>
        </w:rPr>
      </w:pPr>
      <w:r w:rsidRPr="00BC67D2">
        <w:rPr>
          <w:rFonts w:ascii="Times New Roman" w:hAnsi="Times New Roman"/>
          <w:color w:val="000000"/>
          <w:sz w:val="28"/>
          <w:szCs w:val="28"/>
        </w:rPr>
        <w:t xml:space="preserve">Ví dụ Giới thiệu về tác giả An-đéc-xen: </w:t>
      </w:r>
      <w:hyperlink r:id="rId35" w:tooltip="&quot;Học Trực Tuyến Lớp 8&quot; t " w:history="1"/>
      <w:hyperlink r:id="rId36" w:history="1"/>
    </w:p>
    <w:p w14:paraId="0B2BFDEA" w14:textId="77777777" w:rsidR="008259A5" w:rsidRPr="00A477EC" w:rsidRDefault="008259A5" w:rsidP="008259A5">
      <w:pPr>
        <w:shd w:val="clear" w:color="auto" w:fill="FFFFFF"/>
        <w:outlineLvl w:val="1"/>
        <w:rPr>
          <w:rFonts w:ascii="Times New Roman" w:hAnsi="Times New Roman"/>
          <w:bCs/>
          <w:color w:val="000000"/>
          <w:sz w:val="28"/>
          <w:szCs w:val="28"/>
        </w:rPr>
      </w:pPr>
      <w:r w:rsidRPr="00A477EC">
        <w:rPr>
          <w:rFonts w:ascii="Times New Roman" w:hAnsi="Times New Roman"/>
          <w:bCs/>
          <w:color w:val="000000"/>
          <w:sz w:val="28"/>
          <w:szCs w:val="28"/>
        </w:rPr>
        <w:t>Tác giả An-đéc-xen gồm các nội dung tiểu sử, cuộc đời, sự nghiệp sáng tác, phong cách văn học và đóng góp cho nền văn học.</w:t>
      </w:r>
    </w:p>
    <w:p w14:paraId="31B8BAD2" w14:textId="77777777" w:rsidR="008259A5" w:rsidRPr="00BC67D2" w:rsidRDefault="008259A5" w:rsidP="008259A5">
      <w:pPr>
        <w:rPr>
          <w:rFonts w:ascii="Times New Roman" w:hAnsi="Times New Roman"/>
          <w:color w:val="000000"/>
          <w:sz w:val="28"/>
          <w:szCs w:val="28"/>
        </w:rPr>
      </w:pPr>
      <w:r w:rsidRPr="00BC67D2">
        <w:rPr>
          <w:rFonts w:ascii="Times New Roman" w:hAnsi="Times New Roman"/>
          <w:color w:val="000000"/>
          <w:sz w:val="28"/>
          <w:szCs w:val="28"/>
        </w:rPr>
        <w:t>1. Một số hình ảnh về tác giả</w:t>
      </w:r>
    </w:p>
    <w:p w14:paraId="16E3E8B4"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b/>
          <w:bCs/>
          <w:color w:val="000000"/>
          <w:sz w:val="28"/>
          <w:szCs w:val="28"/>
        </w:rPr>
        <w:t>2. Tiểu sử</w:t>
      </w:r>
    </w:p>
    <w:p w14:paraId="4062EFC6"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An-đéc-xen (1805 – 1875) là nhà văn Đan Mạch.</w:t>
      </w:r>
    </w:p>
    <w:p w14:paraId="2E95431E"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lastRenderedPageBreak/>
        <w:t>* Cuộc đời:</w:t>
      </w:r>
    </w:p>
    <w:p w14:paraId="2F3C949D"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Ông sớm mồ côi cha và phải tự bươn chải kiếm sống. Tuổi thơ ông sớm phải làm nhiều nghề như dệt vải, thợ may, công nhân sau đó làm diễn viên và sau này chuyển sang viết văn. Có lẽ những gì mà ông trải qua trong thời niên thiếu đã trở thành nguồn cảm hứng cho những sáng tác sau này của ông.</w:t>
      </w:r>
    </w:p>
    <w:p w14:paraId="421E2626"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Ông là người có ý chí vô cùng mạnh mẽ và nỗ lực quyết tâm vươn mình trong xã hội.</w:t>
      </w:r>
    </w:p>
    <w:p w14:paraId="19AA54DA"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Ông còn sở hữu một giọng nói trong và cao.</w:t>
      </w:r>
    </w:p>
    <w:p w14:paraId="3685E8E4"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Ông đọc nhiều tác phẩm văn học và có trí tưởng tượng phong phú</w:t>
      </w:r>
    </w:p>
    <w:p w14:paraId="4A44476C"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b/>
          <w:bCs/>
          <w:color w:val="000000"/>
          <w:sz w:val="28"/>
          <w:szCs w:val="28"/>
        </w:rPr>
        <w:t>* Sự nghiệp sáng tác</w:t>
      </w:r>
    </w:p>
    <w:p w14:paraId="3874D6D9"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Ông là nhà văn vĩ đại của Đan Mạch thế kỉ XIX, là danh nhân văn hóa thế giới.</w:t>
      </w:r>
    </w:p>
    <w:p w14:paraId="756309C9"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Nổi tiếng với loại truyện kể cho trẻ em.</w:t>
      </w:r>
    </w:p>
    <w:p w14:paraId="737B64BE"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Nhiều truyện ông biên soạn lại từ truyện cổ tích, nhưng cũng có những truyện do ông hoàn toàn sáng tạo ra.</w:t>
      </w:r>
    </w:p>
    <w:p w14:paraId="5FD4CF9F"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b/>
          <w:bCs/>
          <w:color w:val="000000"/>
          <w:sz w:val="28"/>
          <w:szCs w:val="28"/>
        </w:rPr>
        <w:t xml:space="preserve">Gia tài truyện cổ của ông vô cùng đồ sộ, trong đó có nhiều câu chuyện quen thuộc với bạn đọc Việt Nam như: </w:t>
      </w:r>
      <w:r w:rsidRPr="00BC67D2">
        <w:rPr>
          <w:rFonts w:ascii="Times New Roman" w:hAnsi="Times New Roman"/>
          <w:i/>
          <w:iCs/>
          <w:color w:val="000000"/>
          <w:sz w:val="28"/>
          <w:szCs w:val="28"/>
        </w:rPr>
        <w:t>Cô bé bán diêm, Bầy chim thiên nga, Nàng tiên cá, Bộ quần áo mới của hoàng đế, Nàng công chúa và hạt đậu…</w:t>
      </w:r>
    </w:p>
    <w:p w14:paraId="022DF7AF"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b/>
          <w:bCs/>
          <w:color w:val="000000"/>
          <w:sz w:val="28"/>
          <w:szCs w:val="28"/>
        </w:rPr>
        <w:t xml:space="preserve"> Phong cách sáng tác</w:t>
      </w:r>
    </w:p>
    <w:p w14:paraId="38839DC9"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Truyện của ông nhẹ nhàng, toát lên lòng yêu thương con người, đượm màu sắc hư ảo và thơ mộng, thể hiện niềm tin vào sự thắng lợi cuối cùng của cái tốt đẹp trên thế gian.</w:t>
      </w:r>
    </w:p>
    <w:p w14:paraId="2C48FE1E" w14:textId="77777777" w:rsidR="008259A5" w:rsidRPr="00BC67D2" w:rsidRDefault="008259A5" w:rsidP="008259A5">
      <w:pPr>
        <w:rPr>
          <w:rFonts w:ascii="Times New Roman" w:hAnsi="Times New Roman"/>
          <w:color w:val="000000"/>
          <w:sz w:val="28"/>
          <w:szCs w:val="28"/>
        </w:rPr>
      </w:pPr>
      <w:r w:rsidRPr="00BC67D2">
        <w:rPr>
          <w:rFonts w:ascii="Times New Roman" w:hAnsi="Times New Roman"/>
          <w:color w:val="000000"/>
          <w:sz w:val="28"/>
          <w:szCs w:val="28"/>
        </w:rPr>
        <w:t>3. Hình ảnh một số tác phẩm tiêu biểu</w:t>
      </w:r>
    </w:p>
    <w:p w14:paraId="07498411"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xml:space="preserve">4. Trích dẫn yêu thích về tác giả: </w:t>
      </w:r>
    </w:p>
    <w:p w14:paraId="2A5C3860" w14:textId="77777777" w:rsidR="008259A5" w:rsidRPr="00BC67D2" w:rsidRDefault="008259A5" w:rsidP="008259A5">
      <w:pPr>
        <w:shd w:val="clear" w:color="auto" w:fill="FFFFFF"/>
        <w:jc w:val="both"/>
        <w:rPr>
          <w:rFonts w:ascii="Times New Roman" w:hAnsi="Times New Roman"/>
          <w:color w:val="000000"/>
          <w:sz w:val="28"/>
          <w:szCs w:val="28"/>
        </w:rPr>
      </w:pPr>
      <w:r w:rsidRPr="00BC67D2">
        <w:rPr>
          <w:rFonts w:ascii="Times New Roman" w:hAnsi="Times New Roman"/>
          <w:color w:val="000000"/>
          <w:sz w:val="28"/>
          <w:szCs w:val="28"/>
        </w:rPr>
        <w:t xml:space="preserve">+ Cởi mở và ngây thơ, ông đã sáng tạo ra một phong cách kể chuyện rất mơ mộng, nồng nhiệt nhưng không kém phần lô gic. </w:t>
      </w:r>
    </w:p>
    <w:p w14:paraId="2EEB7732" w14:textId="77777777" w:rsidR="008259A5" w:rsidRPr="00BC67D2" w:rsidRDefault="008259A5" w:rsidP="008259A5">
      <w:pPr>
        <w:shd w:val="clear" w:color="auto" w:fill="FFFFFF"/>
        <w:jc w:val="both"/>
        <w:rPr>
          <w:rFonts w:ascii="Times New Roman" w:hAnsi="Times New Roman"/>
          <w:sz w:val="28"/>
          <w:szCs w:val="28"/>
          <w:shd w:val="clear" w:color="auto" w:fill="FFFFFF"/>
        </w:rPr>
      </w:pPr>
      <w:r w:rsidRPr="00BC67D2">
        <w:rPr>
          <w:rFonts w:ascii="Times New Roman" w:hAnsi="Times New Roman"/>
          <w:color w:val="000000"/>
          <w:sz w:val="28"/>
          <w:szCs w:val="28"/>
        </w:rPr>
        <w:t>+ Đẹp đẽ và trong trẻo, người đọc bị cuốn hút vào những câu chuyện kể của An-đec xen bằng sự hóa thân của nhà văn vào chính nhân vật được kể. Truyện Cô bé bán diêm là một câu chuyện nổi tiêng nhất. Câu chuyện kể về một em bé mồ côi mẹ, đi bán diêm trong đêm giao thừa trời rét mướt. Cô bé đã chết vì giá lạnh. Nhà văn đã tìm được những ánh sáng lấp lánh bằng cảm xúc trong trẻo của em tròn đêm: “</w:t>
      </w:r>
      <w:r w:rsidRPr="00BC67D2">
        <w:rPr>
          <w:rFonts w:ascii="Times New Roman" w:hAnsi="Times New Roman"/>
          <w:sz w:val="28"/>
          <w:szCs w:val="28"/>
          <w:shd w:val="clear" w:color="auto" w:fill="FFFFFF"/>
        </w:rPr>
        <w:t>Chà! Giá quẹt một que diêm mà sưởi cho đỡ rét một chút nhỉ? Giá em có thể rút một que diêm ra quẹt vào tường mà hơ ngón tay nhỉ? Cuối cùng em đánh liều quẹt một que”</w:t>
      </w:r>
    </w:p>
    <w:p w14:paraId="1A48751C" w14:textId="77777777" w:rsidR="008259A5" w:rsidRPr="00BC67D2" w:rsidRDefault="008259A5" w:rsidP="008259A5">
      <w:pPr>
        <w:shd w:val="clear" w:color="auto" w:fill="FFFFFF"/>
        <w:jc w:val="both"/>
        <w:rPr>
          <w:rFonts w:ascii="Times New Roman" w:hAnsi="Times New Roman"/>
          <w:sz w:val="28"/>
          <w:szCs w:val="28"/>
          <w:shd w:val="clear" w:color="auto" w:fill="FFFFFF"/>
        </w:rPr>
      </w:pPr>
      <w:r w:rsidRPr="00BC67D2">
        <w:rPr>
          <w:rFonts w:ascii="Times New Roman" w:hAnsi="Times New Roman"/>
          <w:sz w:val="28"/>
          <w:szCs w:val="28"/>
          <w:shd w:val="clear" w:color="auto" w:fill="FFFFFF"/>
        </w:rPr>
        <w:t xml:space="preserve">Truyện </w:t>
      </w:r>
      <w:r w:rsidRPr="00BC67D2">
        <w:rPr>
          <w:rFonts w:ascii="Times New Roman" w:hAnsi="Times New Roman"/>
          <w:i/>
          <w:sz w:val="28"/>
          <w:szCs w:val="28"/>
          <w:shd w:val="clear" w:color="auto" w:fill="FFFFFF"/>
        </w:rPr>
        <w:t>Nàng tiên cá</w:t>
      </w:r>
      <w:r w:rsidRPr="00BC67D2">
        <w:rPr>
          <w:rFonts w:ascii="Times New Roman" w:hAnsi="Times New Roman"/>
          <w:sz w:val="28"/>
          <w:szCs w:val="28"/>
          <w:shd w:val="clear" w:color="auto" w:fill="FFFFFF"/>
        </w:rPr>
        <w:t>, có những đoạn văn kể thật mơ mộng: “Tít ngoài biển khơi kia, nước xanh hơn cánh đồng hoa mua biếc nhất, trong vắt như pha lê, nhưng sâu thăm thẳm, sâu đến nỗi neo buông không tới đáy, phải chồng chất vô số ngọn núi đá mới lên tới mặt nước” Đoạn văn cho thấy trí tưởng tượng bay bổng của nhà văn, tạo ra sức cuốn hút ngay dòng kể đầu tiên của câu chuyện.</w:t>
      </w:r>
    </w:p>
    <w:p w14:paraId="68C172A2" w14:textId="77777777" w:rsidR="008259A5" w:rsidRPr="0034649F" w:rsidRDefault="008259A5" w:rsidP="008259A5">
      <w:pPr>
        <w:rPr>
          <w:rFonts w:ascii="Times New Roman" w:hAnsi="Times New Roman"/>
          <w:b/>
          <w:color w:val="000000"/>
          <w:sz w:val="28"/>
          <w:szCs w:val="28"/>
        </w:rPr>
      </w:pPr>
      <w:r w:rsidRPr="0034649F">
        <w:rPr>
          <w:rFonts w:ascii="Times New Roman" w:hAnsi="Times New Roman"/>
          <w:b/>
          <w:color w:val="000000"/>
          <w:sz w:val="28"/>
          <w:szCs w:val="28"/>
        </w:rPr>
        <w:t>Bài 2: Giới thiệu về một cuốn sách hay đã đọc</w:t>
      </w:r>
    </w:p>
    <w:p w14:paraId="6057AB48" w14:textId="77777777" w:rsidR="008259A5" w:rsidRPr="00BC67D2" w:rsidRDefault="008259A5" w:rsidP="008259A5">
      <w:pPr>
        <w:rPr>
          <w:rFonts w:ascii="Times New Roman" w:hAnsi="Times New Roman"/>
          <w:color w:val="000000"/>
          <w:sz w:val="28"/>
          <w:szCs w:val="28"/>
        </w:rPr>
      </w:pPr>
      <w:r w:rsidRPr="00BC67D2">
        <w:rPr>
          <w:rFonts w:ascii="Times New Roman" w:hAnsi="Times New Roman"/>
          <w:color w:val="000000"/>
          <w:sz w:val="28"/>
          <w:szCs w:val="28"/>
        </w:rPr>
        <w:t xml:space="preserve">Ví dụ: Giới thiệu về tác phẩm: </w:t>
      </w:r>
      <w:r w:rsidRPr="00BC67D2">
        <w:rPr>
          <w:rFonts w:ascii="Times New Roman" w:hAnsi="Times New Roman"/>
          <w:i/>
          <w:color w:val="000000"/>
          <w:sz w:val="28"/>
          <w:szCs w:val="28"/>
        </w:rPr>
        <w:t>Cho tôi xin một vé đi tuổi thơ</w:t>
      </w:r>
      <w:r w:rsidRPr="00BC67D2">
        <w:rPr>
          <w:rFonts w:ascii="Times New Roman" w:hAnsi="Times New Roman"/>
          <w:color w:val="000000"/>
          <w:sz w:val="28"/>
          <w:szCs w:val="28"/>
        </w:rPr>
        <w:t xml:space="preserve"> của nhà văn Nguyễn</w:t>
      </w:r>
    </w:p>
    <w:p w14:paraId="1E52E1B8" w14:textId="77777777" w:rsidR="008259A5" w:rsidRPr="00BC67D2" w:rsidRDefault="008259A5" w:rsidP="008259A5">
      <w:pPr>
        <w:ind w:left="-90"/>
        <w:rPr>
          <w:rFonts w:ascii="Times New Roman" w:hAnsi="Times New Roman"/>
          <w:color w:val="000000"/>
          <w:sz w:val="28"/>
          <w:szCs w:val="28"/>
        </w:rPr>
      </w:pPr>
      <w:r w:rsidRPr="00BC67D2">
        <w:rPr>
          <w:rFonts w:ascii="Times New Roman" w:hAnsi="Times New Roman"/>
          <w:color w:val="000000"/>
          <w:sz w:val="28"/>
          <w:szCs w:val="28"/>
        </w:rPr>
        <w:t xml:space="preserve"> Nhật Ánh:</w:t>
      </w:r>
      <w:r w:rsidRPr="00BC67D2">
        <w:rPr>
          <w:rFonts w:ascii="Times New Roman" w:hAnsi="Times New Roman"/>
          <w:noProof/>
          <w:sz w:val="28"/>
          <w:szCs w:val="28"/>
        </w:rPr>
        <w:t xml:space="preserve"> </w:t>
      </w:r>
    </w:p>
    <w:p w14:paraId="6CAA0D48" w14:textId="77777777" w:rsidR="008259A5" w:rsidRPr="00BC67D2" w:rsidRDefault="008259A5" w:rsidP="008259A5">
      <w:pPr>
        <w:ind w:left="-90"/>
        <w:rPr>
          <w:rFonts w:ascii="Times New Roman" w:hAnsi="Times New Roman"/>
          <w:color w:val="000000"/>
          <w:sz w:val="28"/>
          <w:szCs w:val="28"/>
        </w:rPr>
      </w:pPr>
      <w:r>
        <w:rPr>
          <w:rFonts w:ascii="Times New Roman" w:hAnsi="Times New Roman"/>
          <w:b/>
          <w:color w:val="000000"/>
          <w:sz w:val="28"/>
          <w:szCs w:val="28"/>
        </w:rPr>
        <w:t xml:space="preserve">a. </w:t>
      </w:r>
      <w:r w:rsidRPr="00BC67D2">
        <w:rPr>
          <w:rFonts w:ascii="Times New Roman" w:hAnsi="Times New Roman"/>
          <w:b/>
          <w:color w:val="000000"/>
          <w:sz w:val="28"/>
          <w:szCs w:val="28"/>
        </w:rPr>
        <w:t>Mở bài:</w:t>
      </w:r>
      <w:r w:rsidRPr="00BC67D2">
        <w:rPr>
          <w:rFonts w:ascii="Times New Roman" w:hAnsi="Times New Roman"/>
          <w:color w:val="000000"/>
          <w:sz w:val="28"/>
          <w:szCs w:val="28"/>
        </w:rPr>
        <w:t xml:space="preserve"> Giới thiệu tác phẩm và ấn tượng của em vè tác phẩm.</w:t>
      </w:r>
    </w:p>
    <w:p w14:paraId="52CC8142" w14:textId="77777777" w:rsidR="008259A5" w:rsidRPr="00BC67D2" w:rsidRDefault="008259A5" w:rsidP="008259A5">
      <w:pPr>
        <w:ind w:left="-90"/>
        <w:rPr>
          <w:rFonts w:ascii="Times New Roman" w:hAnsi="Times New Roman"/>
          <w:color w:val="000000"/>
          <w:sz w:val="28"/>
          <w:szCs w:val="28"/>
        </w:rPr>
      </w:pPr>
      <w:r w:rsidRPr="00BC67D2">
        <w:rPr>
          <w:rFonts w:ascii="Times New Roman" w:hAnsi="Times New Roman"/>
          <w:color w:val="000000"/>
          <w:sz w:val="28"/>
          <w:szCs w:val="28"/>
        </w:rPr>
        <w:t xml:space="preserve">   Tuổi thơ được mệnh danh là tuổi thần tiên, tuổi đẹp nhất trong cuộc đời con người. Đi qua tuổi thơ, con người khó tìm được khoảng trời nào bình yên, trong sáng đến thế. Truyện ngắn </w:t>
      </w:r>
      <w:r w:rsidRPr="00BC67D2">
        <w:rPr>
          <w:rFonts w:ascii="Times New Roman" w:hAnsi="Times New Roman"/>
          <w:i/>
          <w:color w:val="000000"/>
          <w:sz w:val="28"/>
          <w:szCs w:val="28"/>
        </w:rPr>
        <w:t>Cho tôi xin một vé đi tuổi thơ</w:t>
      </w:r>
      <w:r w:rsidRPr="00BC67D2">
        <w:rPr>
          <w:rFonts w:ascii="Times New Roman" w:hAnsi="Times New Roman"/>
          <w:color w:val="000000"/>
          <w:sz w:val="28"/>
          <w:szCs w:val="28"/>
        </w:rPr>
        <w:t xml:space="preserve"> của nhà văn Nguyễn Nhật Ánh đã phần nào lí giải về việc vì sao chúng ta ai cũng khao khát trở về với tuổi thơ hồn nhiên và đẹp đẽ.</w:t>
      </w:r>
    </w:p>
    <w:p w14:paraId="0A87B5CB" w14:textId="77777777" w:rsidR="008259A5" w:rsidRPr="00BC67D2" w:rsidRDefault="008259A5" w:rsidP="008259A5">
      <w:pPr>
        <w:rPr>
          <w:rFonts w:ascii="Times New Roman" w:hAnsi="Times New Roman"/>
          <w:b/>
          <w:color w:val="000000"/>
          <w:sz w:val="28"/>
          <w:szCs w:val="28"/>
        </w:rPr>
      </w:pPr>
      <w:r>
        <w:rPr>
          <w:rFonts w:ascii="Times New Roman" w:hAnsi="Times New Roman"/>
          <w:b/>
          <w:color w:val="000000"/>
          <w:sz w:val="28"/>
          <w:szCs w:val="28"/>
        </w:rPr>
        <w:lastRenderedPageBreak/>
        <w:t xml:space="preserve">b. </w:t>
      </w:r>
      <w:r w:rsidRPr="00BC67D2">
        <w:rPr>
          <w:rFonts w:ascii="Times New Roman" w:hAnsi="Times New Roman"/>
          <w:b/>
          <w:color w:val="000000"/>
          <w:sz w:val="28"/>
          <w:szCs w:val="28"/>
        </w:rPr>
        <w:t>Thân bài:</w:t>
      </w:r>
    </w:p>
    <w:p w14:paraId="1355E70B" w14:textId="77777777" w:rsidR="008259A5" w:rsidRPr="0034649F" w:rsidRDefault="008259A5" w:rsidP="008259A5">
      <w:pPr>
        <w:jc w:val="both"/>
        <w:rPr>
          <w:rFonts w:ascii="Times New Roman" w:hAnsi="Times New Roman"/>
          <w:sz w:val="28"/>
          <w:szCs w:val="28"/>
        </w:rPr>
      </w:pPr>
      <w:r w:rsidRPr="0034649F">
        <w:rPr>
          <w:rFonts w:ascii="Times New Roman" w:hAnsi="Times New Roman"/>
          <w:b/>
          <w:sz w:val="28"/>
          <w:szCs w:val="28"/>
        </w:rPr>
        <w:t>* Giới thiệu về vị trí, chủ đề của tác phẩm</w:t>
      </w:r>
      <w:r w:rsidRPr="0034649F">
        <w:rPr>
          <w:rFonts w:ascii="Times New Roman" w:hAnsi="Times New Roman"/>
          <w:sz w:val="28"/>
          <w:szCs w:val="28"/>
        </w:rPr>
        <w:t xml:space="preserve">: </w:t>
      </w:r>
    </w:p>
    <w:p w14:paraId="618D509C" w14:textId="77777777" w:rsidR="008259A5" w:rsidRPr="0034649F" w:rsidRDefault="008259A5" w:rsidP="008259A5">
      <w:pPr>
        <w:jc w:val="both"/>
        <w:rPr>
          <w:rFonts w:ascii="Times New Roman" w:hAnsi="Times New Roman"/>
          <w:sz w:val="28"/>
          <w:szCs w:val="28"/>
        </w:rPr>
      </w:pPr>
      <w:r w:rsidRPr="0034649F">
        <w:rPr>
          <w:rFonts w:ascii="Times New Roman" w:hAnsi="Times New Roman"/>
          <w:sz w:val="28"/>
          <w:szCs w:val="28"/>
        </w:rPr>
        <w:t xml:space="preserve">- </w:t>
      </w:r>
      <w:r w:rsidRPr="0034649F">
        <w:rPr>
          <w:rFonts w:ascii="Times New Roman" w:hAnsi="Times New Roman"/>
          <w:b/>
          <w:bCs/>
          <w:iCs/>
          <w:sz w:val="28"/>
          <w:szCs w:val="28"/>
        </w:rPr>
        <w:t>Cho tôi xin một vé đi tuổi thơ</w:t>
      </w:r>
      <w:r w:rsidRPr="0034649F">
        <w:rPr>
          <w:rFonts w:ascii="Times New Roman" w:hAnsi="Times New Roman"/>
          <w:sz w:val="28"/>
          <w:szCs w:val="28"/>
        </w:rPr>
        <w:t> là truyện ngắn của nhà văn </w:t>
      </w:r>
      <w:hyperlink r:id="rId37" w:tooltip="Nguyễn Nhật Ánh" w:history="1">
        <w:r w:rsidRPr="0034649F">
          <w:rPr>
            <w:rStyle w:val="Hyperlink"/>
            <w:rFonts w:ascii="Times New Roman" w:hAnsi="Times New Roman"/>
            <w:color w:val="auto"/>
            <w:sz w:val="28"/>
            <w:szCs w:val="28"/>
            <w:u w:val="none"/>
          </w:rPr>
          <w:t>Nguyễn Nhật Ánh</w:t>
        </w:r>
      </w:hyperlink>
      <w:r w:rsidRPr="0034649F">
        <w:rPr>
          <w:rFonts w:ascii="Times New Roman" w:hAnsi="Times New Roman"/>
          <w:sz w:val="28"/>
          <w:szCs w:val="28"/>
        </w:rPr>
        <w:t>. Tác phẩm là một trong những sáng tác thành công nhất của ông và nhận được Giải thưởng Văn học ASEAN của năm 2010. Cuốn sách như một cuốn nhật kí đáng yêu, những ngây thơ thời con nít của không riêng tác giả, mà cho bất cứ ai đọc cuốn sách đều không ít bắt gặp ít nhất một lần mình ở trong đó.</w:t>
      </w:r>
    </w:p>
    <w:p w14:paraId="055A52AF" w14:textId="77777777" w:rsidR="008259A5" w:rsidRPr="0034649F" w:rsidRDefault="008259A5" w:rsidP="008259A5">
      <w:pPr>
        <w:pStyle w:val="NormalWeb"/>
        <w:shd w:val="clear" w:color="auto" w:fill="FFFFFF"/>
        <w:spacing w:before="0" w:beforeAutospacing="0" w:after="0" w:afterAutospacing="0"/>
        <w:jc w:val="both"/>
        <w:rPr>
          <w:sz w:val="28"/>
          <w:szCs w:val="28"/>
        </w:rPr>
      </w:pPr>
      <w:r w:rsidRPr="0034649F">
        <w:rPr>
          <w:sz w:val="28"/>
          <w:szCs w:val="28"/>
        </w:rPr>
        <w:t xml:space="preserve">- Nguyễn Nhật Ánh viết ở mặt sau cuốn sách: "Tôi viết cuốn sách này không dành cho trẻ em. Tôi viết cho những ai từng là trẻ em". </w:t>
      </w:r>
    </w:p>
    <w:p w14:paraId="7522A72A" w14:textId="77777777" w:rsidR="008259A5" w:rsidRPr="0034649F" w:rsidRDefault="008259A5" w:rsidP="008259A5">
      <w:pPr>
        <w:pStyle w:val="NormalWeb"/>
        <w:shd w:val="clear" w:color="auto" w:fill="FFFFFF"/>
        <w:spacing w:before="0" w:beforeAutospacing="0" w:after="0" w:afterAutospacing="0"/>
        <w:jc w:val="both"/>
        <w:rPr>
          <w:rStyle w:val="mw-headline"/>
          <w:b/>
          <w:bCs/>
          <w:sz w:val="28"/>
          <w:szCs w:val="28"/>
        </w:rPr>
      </w:pPr>
      <w:r w:rsidRPr="0034649F">
        <w:rPr>
          <w:rStyle w:val="mw-headline"/>
          <w:b/>
          <w:bCs/>
          <w:sz w:val="28"/>
          <w:szCs w:val="28"/>
        </w:rPr>
        <w:t>* Đặc sắc về nội dung và nghệ thuật</w:t>
      </w:r>
    </w:p>
    <w:p w14:paraId="4D73DAD0" w14:textId="77777777" w:rsidR="008259A5" w:rsidRPr="00BC67D2" w:rsidRDefault="008259A5" w:rsidP="008259A5">
      <w:pPr>
        <w:pStyle w:val="NormalWeb"/>
        <w:shd w:val="clear" w:color="auto" w:fill="FFFFFF"/>
        <w:spacing w:before="0" w:beforeAutospacing="0" w:after="0" w:afterAutospacing="0"/>
        <w:jc w:val="both"/>
        <w:rPr>
          <w:sz w:val="28"/>
          <w:szCs w:val="28"/>
        </w:rPr>
      </w:pPr>
      <w:r w:rsidRPr="0034649F">
        <w:rPr>
          <w:sz w:val="28"/>
          <w:szCs w:val="28"/>
        </w:rPr>
        <w:t>+ Không gian truyện, nhân vật, sự việc chính: Nhà văn Nguyễn Nhật Ánh đã mời người đọc lên chuyến tàu để trở về với tuổi thơ, trên cái sân</w:t>
      </w:r>
      <w:r w:rsidRPr="00BC67D2">
        <w:rPr>
          <w:sz w:val="28"/>
          <w:szCs w:val="28"/>
        </w:rPr>
        <w:t xml:space="preserve"> ga 8 tuổi của thằng cu Mùi.</w:t>
      </w:r>
    </w:p>
    <w:p w14:paraId="709E2E68" w14:textId="77777777" w:rsidR="008259A5" w:rsidRPr="00BC67D2" w:rsidRDefault="008259A5" w:rsidP="008259A5">
      <w:pPr>
        <w:pStyle w:val="NormalWeb"/>
        <w:shd w:val="clear" w:color="auto" w:fill="FFFFFF"/>
        <w:spacing w:before="0" w:beforeAutospacing="0" w:after="0" w:afterAutospacing="0"/>
        <w:jc w:val="both"/>
        <w:rPr>
          <w:sz w:val="28"/>
          <w:szCs w:val="28"/>
        </w:rPr>
      </w:pPr>
      <w:r w:rsidRPr="00BC67D2">
        <w:rPr>
          <w:sz w:val="28"/>
          <w:szCs w:val="28"/>
        </w:rPr>
        <w:t>+ Nhân vật và sự việc: Ở đó, những câu chuyện nhỏ xoay xung quanh 4 đứa trẻ trong cùng một khu xóm là con Tủn, con Tí sún, thằng Hải cò và thằng cu Mùi. Trong đó, người kể chuyện là cu Mùi dưới hình thức kể của "thằng cu Mùi" lúc bé và nhận xét, đánh giá của "ông Mùi" khi đã gần 50 tuổi. Song song đó còn có sự xuất hiện của các phụ huynh và những câu chuyện dở khóc dở cười khiến chúng như đang sống lại tuổi thơ tươi đẹp.</w:t>
      </w:r>
    </w:p>
    <w:p w14:paraId="7F674B9B" w14:textId="77777777" w:rsidR="008259A5" w:rsidRPr="00BC67D2" w:rsidRDefault="008259A5" w:rsidP="008259A5">
      <w:pPr>
        <w:pStyle w:val="NormalWeb"/>
        <w:shd w:val="clear" w:color="auto" w:fill="FFFFFF"/>
        <w:spacing w:before="0" w:beforeAutospacing="0" w:after="0" w:afterAutospacing="0"/>
        <w:jc w:val="both"/>
        <w:rPr>
          <w:sz w:val="28"/>
          <w:szCs w:val="28"/>
          <w:shd w:val="clear" w:color="auto" w:fill="FCFAF6"/>
        </w:rPr>
      </w:pPr>
      <w:r w:rsidRPr="00BC67D2">
        <w:rPr>
          <w:sz w:val="28"/>
          <w:szCs w:val="28"/>
          <w:shd w:val="clear" w:color="auto" w:fill="FCFAF6"/>
        </w:rPr>
        <w:t>+ Cuốn sách đã vẽ lại cuộc sống, tình yêu thương, suy nghĩ của những đứa trẻ. Và sau này, lúc chúng ta đã lớn, ta nghĩ lại mọi sai lầm, mọi việc ngốc nghếch ngày trước mà đã ta trải qua, ta đều không cảm thấy hối hận. Vì đó là tuổi thơ, đó là một phần của cuộc sống mà ta đã từng đi qua</w:t>
      </w:r>
    </w:p>
    <w:p w14:paraId="38CC7504" w14:textId="77777777" w:rsidR="008259A5" w:rsidRPr="00BC67D2" w:rsidRDefault="008259A5" w:rsidP="008259A5">
      <w:pPr>
        <w:pStyle w:val="NormalWeb"/>
        <w:shd w:val="clear" w:color="auto" w:fill="FFFFFF"/>
        <w:spacing w:before="0" w:beforeAutospacing="0" w:after="0" w:afterAutospacing="0"/>
        <w:jc w:val="both"/>
        <w:rPr>
          <w:sz w:val="28"/>
          <w:szCs w:val="28"/>
        </w:rPr>
      </w:pPr>
      <w:r w:rsidRPr="00BC67D2">
        <w:rPr>
          <w:sz w:val="28"/>
          <w:szCs w:val="28"/>
          <w:shd w:val="clear" w:color="auto" w:fill="FCFAF6"/>
        </w:rPr>
        <w:t>+ Chỉ là những câu chuyện nhỏ nhặt của cu Mùi cùng chúng bạn, nhưng Nguyễn Nhật Ánh đã đưa độc giả đi hết cảm xúc này đến cảm xúc khác, bồi hồi thương nhớ khôn nguôi… Với lời văn hồn nhiên, trong sáng, Nguyễn Nhật Ánh đã dẫn dắt độc giả đi theo dòng hồi tưởng của mình, trở về cái thời khi còn là cậu bé tám tuổi. Diễn biến câu chuyện rất nhẹ nhàng, khiến cho người đọc không thôi bồi hồi thổn thức. Độc giả sẽ như nhìn thấy chính mình ngày thơ bé qua những suy nghĩ, hành động, tâm tư, tình cảm của các nhân vật chính</w:t>
      </w:r>
    </w:p>
    <w:p w14:paraId="16B1F019" w14:textId="77777777" w:rsidR="008259A5" w:rsidRPr="00BC67D2" w:rsidRDefault="008259A5" w:rsidP="008259A5">
      <w:pPr>
        <w:pStyle w:val="NormalWeb"/>
        <w:shd w:val="clear" w:color="auto" w:fill="FFFFFF"/>
        <w:spacing w:before="0" w:beforeAutospacing="0" w:after="0" w:afterAutospacing="0"/>
        <w:jc w:val="both"/>
        <w:rPr>
          <w:sz w:val="28"/>
          <w:szCs w:val="28"/>
        </w:rPr>
      </w:pPr>
      <w:r w:rsidRPr="00BC67D2">
        <w:rPr>
          <w:sz w:val="28"/>
          <w:szCs w:val="28"/>
        </w:rPr>
        <w:t xml:space="preserve">+ Cách kể chuyện: </w:t>
      </w:r>
      <w:r w:rsidRPr="00BC67D2">
        <w:rPr>
          <w:sz w:val="28"/>
          <w:szCs w:val="28"/>
          <w:shd w:val="clear" w:color="auto" w:fill="FCFAF6"/>
        </w:rPr>
        <w:t>Vẫn giọng văn trong vắt và dí dỏm, Nguyễn Nhật Ánh đã dẫn dắt độc giả đi theo dòng hồi tưởng của mình, trở về cái thời còn là cậu bé tám tuổi, mang đến cho người đọc một thế giới tuổi thơ hồn nhiên, đầy ắp tiếng cười. Nhưng lồng vào những ngày tháng hồn nhiên đó lại là những trăn trở của người lớn. Cái sân ga tám tuổi của nhân vật tôi - “thằng cu Mùi” - như là một điểm tựa ký ức để tác giả thả vào đó những triết lý, những suy ngẫm về cuộc đời.</w:t>
      </w:r>
    </w:p>
    <w:p w14:paraId="4354BA29" w14:textId="77777777" w:rsidR="008259A5" w:rsidRPr="00BC67D2" w:rsidRDefault="008259A5" w:rsidP="008259A5">
      <w:pPr>
        <w:pStyle w:val="NormalWeb"/>
        <w:shd w:val="clear" w:color="auto" w:fill="FFFFFF"/>
        <w:spacing w:before="0" w:beforeAutospacing="0" w:after="0" w:afterAutospacing="0"/>
        <w:jc w:val="both"/>
        <w:rPr>
          <w:color w:val="111111"/>
          <w:sz w:val="28"/>
          <w:szCs w:val="28"/>
          <w:shd w:val="clear" w:color="auto" w:fill="FCFAF6"/>
        </w:rPr>
      </w:pPr>
      <w:r w:rsidRPr="00BC67D2">
        <w:rPr>
          <w:b/>
          <w:color w:val="111111"/>
          <w:sz w:val="28"/>
          <w:szCs w:val="28"/>
          <w:shd w:val="clear" w:color="auto" w:fill="FCFAF6"/>
        </w:rPr>
        <w:t>c. Kết luận: Khẳng định giá trị, ý nghĩa của tác phẩm</w:t>
      </w:r>
      <w:r w:rsidRPr="00BC67D2">
        <w:rPr>
          <w:color w:val="111111"/>
          <w:sz w:val="28"/>
          <w:szCs w:val="28"/>
          <w:shd w:val="clear" w:color="auto" w:fill="FCFAF6"/>
        </w:rPr>
        <w:t xml:space="preserve">: </w:t>
      </w:r>
    </w:p>
    <w:p w14:paraId="247690E3" w14:textId="77777777" w:rsidR="008259A5" w:rsidRPr="00BC67D2" w:rsidRDefault="008259A5" w:rsidP="008259A5">
      <w:pPr>
        <w:pStyle w:val="NormalWeb"/>
        <w:shd w:val="clear" w:color="auto" w:fill="FFFFFF"/>
        <w:spacing w:before="0" w:beforeAutospacing="0" w:after="0" w:afterAutospacing="0"/>
        <w:jc w:val="both"/>
        <w:rPr>
          <w:color w:val="202122"/>
          <w:sz w:val="28"/>
          <w:szCs w:val="28"/>
        </w:rPr>
      </w:pPr>
      <w:r w:rsidRPr="00BC67D2">
        <w:rPr>
          <w:color w:val="111111"/>
          <w:sz w:val="28"/>
          <w:szCs w:val="28"/>
          <w:shd w:val="clear" w:color="auto" w:fill="FCFAF6"/>
        </w:rPr>
        <w:t>Cuốn sách “</w:t>
      </w:r>
      <w:r w:rsidRPr="00BC67D2">
        <w:rPr>
          <w:i/>
          <w:color w:val="111111"/>
          <w:sz w:val="28"/>
          <w:szCs w:val="28"/>
          <w:shd w:val="clear" w:color="auto" w:fill="FCFAF6"/>
        </w:rPr>
        <w:t>Cho tôi xin một vé đi tuổi thơ”</w:t>
      </w:r>
      <w:r w:rsidRPr="00BC67D2">
        <w:rPr>
          <w:color w:val="111111"/>
          <w:sz w:val="28"/>
          <w:szCs w:val="28"/>
          <w:shd w:val="clear" w:color="auto" w:fill="FCFAF6"/>
        </w:rPr>
        <w:t> là đã gợi nhớ  về cả một tuổi thơ mà mỗi người đã đi qua. Cuốn sách là khiến mỗi người chợt mong ước được mãi là một đứa trẻ hồn nhiên mà chẳng phải lo nghĩ như người lớn. Nếu có tấm vé hành trình về lại tuổi thơ, chắc chắn tôi và bạn cũng xin đi nhờ một chuyến để về lại những tháng ngày khó mà quên. “Để sống tốt hơn đôi khi chúng ta phải học làm trẻ con trước khi học làm người lớn”.</w:t>
      </w:r>
    </w:p>
    <w:p w14:paraId="73A10DB5" w14:textId="77777777" w:rsidR="008259A5" w:rsidRPr="00BC67D2" w:rsidRDefault="008259A5" w:rsidP="008259A5">
      <w:pPr>
        <w:pStyle w:val="NormalWeb"/>
        <w:shd w:val="clear" w:color="auto" w:fill="FFFFFF"/>
        <w:spacing w:before="0" w:beforeAutospacing="0" w:after="0" w:afterAutospacing="0"/>
        <w:outlineLvl w:val="2"/>
        <w:rPr>
          <w:b/>
          <w:sz w:val="28"/>
          <w:szCs w:val="28"/>
        </w:rPr>
      </w:pPr>
      <w:r w:rsidRPr="00BC67D2">
        <w:rPr>
          <w:b/>
          <w:sz w:val="28"/>
          <w:szCs w:val="28"/>
        </w:rPr>
        <w:t>II. Viết bài văn trình bày ý kiến về một hiện tượng đời sống được gợi ra từ cuốn sách (hoặc văn bản) đã đọc</w:t>
      </w:r>
    </w:p>
    <w:p w14:paraId="0497D045" w14:textId="77777777" w:rsidR="008259A5" w:rsidRPr="0034649F" w:rsidRDefault="008259A5" w:rsidP="00CA0A9C">
      <w:pPr>
        <w:pStyle w:val="NormalWeb"/>
        <w:shd w:val="clear" w:color="auto" w:fill="FFFFFF"/>
        <w:spacing w:before="0" w:beforeAutospacing="0" w:after="0" w:afterAutospacing="0"/>
        <w:outlineLvl w:val="2"/>
        <w:rPr>
          <w:b/>
          <w:sz w:val="28"/>
          <w:szCs w:val="28"/>
        </w:rPr>
      </w:pPr>
      <w:r w:rsidRPr="0034649F">
        <w:rPr>
          <w:b/>
          <w:sz w:val="28"/>
          <w:szCs w:val="28"/>
        </w:rPr>
        <w:t>1</w:t>
      </w:r>
      <w:r w:rsidRPr="0034649F">
        <w:rPr>
          <w:b/>
          <w:bCs/>
          <w:iCs/>
          <w:sz w:val="28"/>
          <w:szCs w:val="28"/>
          <w:bdr w:val="none" w:sz="0" w:space="0" w:color="auto" w:frame="1"/>
        </w:rPr>
        <w:t>. Yêu cầu đối với bài văn trình bày ý kiến về một hiện tượng đời sống được gợi ra từ cuốn sách đã đọc:</w:t>
      </w:r>
    </w:p>
    <w:p w14:paraId="4F1D8FC0" w14:textId="77777777" w:rsidR="008259A5" w:rsidRPr="00BC67D2" w:rsidRDefault="008259A5" w:rsidP="00CA0A9C">
      <w:pPr>
        <w:rPr>
          <w:rFonts w:ascii="Times New Roman" w:hAnsi="Times New Roman"/>
          <w:sz w:val="28"/>
          <w:szCs w:val="28"/>
        </w:rPr>
      </w:pPr>
      <w:r w:rsidRPr="00BC67D2">
        <w:rPr>
          <w:rFonts w:ascii="Times New Roman" w:hAnsi="Times New Roman"/>
          <w:sz w:val="28"/>
          <w:szCs w:val="28"/>
        </w:rPr>
        <w:lastRenderedPageBreak/>
        <w:t>- Thể loại: Văn bản nghị luận xã hội</w:t>
      </w:r>
    </w:p>
    <w:p w14:paraId="3C20AACB" w14:textId="77777777" w:rsidR="008259A5" w:rsidRPr="00BC67D2" w:rsidRDefault="008259A5" w:rsidP="00CA0A9C">
      <w:pPr>
        <w:rPr>
          <w:rFonts w:ascii="Times New Roman" w:hAnsi="Times New Roman"/>
          <w:sz w:val="28"/>
          <w:szCs w:val="28"/>
        </w:rPr>
      </w:pPr>
      <w:r w:rsidRPr="00BC67D2">
        <w:rPr>
          <w:rFonts w:ascii="Times New Roman" w:hAnsi="Times New Roman"/>
          <w:sz w:val="28"/>
          <w:szCs w:val="28"/>
        </w:rPr>
        <w:t>- Vấn đề bàn luận: hiện tượng đời sống được gợi ra từ cuốn sách.</w:t>
      </w:r>
    </w:p>
    <w:p w14:paraId="4C44F2C1" w14:textId="77777777" w:rsidR="008259A5" w:rsidRPr="00BC67D2" w:rsidRDefault="008259A5" w:rsidP="00CA0A9C">
      <w:pPr>
        <w:shd w:val="clear" w:color="auto" w:fill="FFFFFF"/>
        <w:textAlignment w:val="baseline"/>
        <w:rPr>
          <w:rFonts w:ascii="Times New Roman" w:hAnsi="Times New Roman"/>
          <w:sz w:val="28"/>
          <w:szCs w:val="28"/>
        </w:rPr>
      </w:pPr>
      <w:r w:rsidRPr="00BC67D2">
        <w:rPr>
          <w:rFonts w:ascii="Times New Roman" w:hAnsi="Times New Roman"/>
          <w:sz w:val="28"/>
          <w:szCs w:val="28"/>
        </w:rPr>
        <w:t xml:space="preserve">- Yếu tố cơ bản: Lí lẽ và bằng chứng </w:t>
      </w:r>
      <w:r w:rsidRPr="00BC67D2">
        <w:rPr>
          <w:rFonts w:ascii="Times New Roman" w:hAnsi="Times New Roman"/>
          <w:sz w:val="28"/>
          <w:szCs w:val="28"/>
        </w:rPr>
        <w:br/>
      </w:r>
      <w:r w:rsidRPr="00BC67D2">
        <w:rPr>
          <w:rFonts w:ascii="Times New Roman" w:hAnsi="Times New Roman"/>
          <w:bCs/>
          <w:iCs/>
          <w:sz w:val="28"/>
          <w:szCs w:val="28"/>
          <w:lang w:val="nl-NL"/>
        </w:rPr>
        <w:t xml:space="preserve">- Yêu cầu cơ bản: </w:t>
      </w:r>
    </w:p>
    <w:p w14:paraId="0C21BB1F"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bCs/>
          <w:iCs/>
          <w:sz w:val="28"/>
          <w:szCs w:val="28"/>
          <w:lang w:val="nl-NL"/>
        </w:rPr>
        <w:t xml:space="preserve">+ </w:t>
      </w:r>
      <w:r w:rsidRPr="00BC67D2">
        <w:rPr>
          <w:rFonts w:ascii="Times New Roman" w:hAnsi="Times New Roman"/>
          <w:sz w:val="28"/>
          <w:szCs w:val="28"/>
          <w:bdr w:val="none" w:sz="0" w:space="0" w:color="auto" w:frame="1"/>
        </w:rPr>
        <w:t>Nêu được tên sách và tác giả.</w:t>
      </w:r>
    </w:p>
    <w:p w14:paraId="0514420C"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bdr w:val="none" w:sz="0" w:space="0" w:color="auto" w:frame="1"/>
        </w:rPr>
        <w:t>+ Nêu được hiện tượng đời sống gợi ra từ cuốn sách và ý kiến của em về hiện tượng đó.</w:t>
      </w:r>
    </w:p>
    <w:p w14:paraId="75367928"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bdr w:val="none" w:sz="0" w:space="0" w:color="auto" w:frame="1"/>
        </w:rPr>
        <w:t>+ Sử dụng được lí lẽ và bằng chứng để làm rõ hiện tượng</w:t>
      </w:r>
    </w:p>
    <w:p w14:paraId="45D2F994" w14:textId="77777777" w:rsidR="008259A5" w:rsidRPr="00BC67D2" w:rsidRDefault="008259A5" w:rsidP="00A477EC">
      <w:pPr>
        <w:shd w:val="clear" w:color="auto" w:fill="FFFFFF"/>
        <w:jc w:val="both"/>
        <w:rPr>
          <w:rFonts w:ascii="Times New Roman" w:eastAsia="MS Mincho" w:hAnsi="Times New Roman"/>
          <w:b/>
          <w:sz w:val="28"/>
          <w:szCs w:val="28"/>
          <w:lang w:eastAsia="ja-JP"/>
        </w:rPr>
      </w:pPr>
      <w:r w:rsidRPr="00BC67D2">
        <w:rPr>
          <w:rFonts w:ascii="Times New Roman" w:eastAsia="MS Mincho" w:hAnsi="Times New Roman"/>
          <w:b/>
          <w:sz w:val="28"/>
          <w:szCs w:val="28"/>
          <w:lang w:eastAsia="ja-JP"/>
        </w:rPr>
        <w:t>2. Các bước thực hiện:</w:t>
      </w:r>
    </w:p>
    <w:p w14:paraId="49BD7AF5" w14:textId="77777777" w:rsidR="008259A5" w:rsidRPr="00BC67D2" w:rsidRDefault="008259A5" w:rsidP="00A477EC">
      <w:pPr>
        <w:shd w:val="clear" w:color="auto" w:fill="FFFFFF"/>
        <w:jc w:val="both"/>
        <w:rPr>
          <w:rFonts w:ascii="Times New Roman" w:eastAsia="MS Mincho" w:hAnsi="Times New Roman"/>
          <w:b/>
          <w:sz w:val="28"/>
          <w:szCs w:val="28"/>
          <w:lang w:eastAsia="ja-JP"/>
        </w:rPr>
      </w:pPr>
      <w:r w:rsidRPr="00BC67D2">
        <w:rPr>
          <w:rFonts w:ascii="Times New Roman" w:eastAsia="MS Mincho" w:hAnsi="Times New Roman"/>
          <w:b/>
          <w:sz w:val="28"/>
          <w:szCs w:val="28"/>
          <w:lang w:eastAsia="ja-JP"/>
        </w:rPr>
        <w:t>a. Trước khi viết</w:t>
      </w:r>
    </w:p>
    <w:p w14:paraId="0522DAD4"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 </w:t>
      </w:r>
      <w:r w:rsidRPr="00BC67D2">
        <w:rPr>
          <w:rFonts w:ascii="Times New Roman" w:hAnsi="Times New Roman"/>
          <w:i/>
          <w:iCs/>
          <w:sz w:val="28"/>
          <w:szCs w:val="28"/>
          <w:bdr w:val="none" w:sz="0" w:space="0" w:color="auto" w:frame="1"/>
        </w:rPr>
        <w:t>Lựa chọn đề tài:</w:t>
      </w:r>
      <w:r w:rsidRPr="00BC67D2">
        <w:rPr>
          <w:rFonts w:ascii="Times New Roman" w:hAnsi="Times New Roman"/>
          <w:sz w:val="28"/>
          <w:szCs w:val="28"/>
        </w:rPr>
        <w:t> Chọn một cuốn sách em yêu thích và suy nghĩ về một hiện tượng đời sống mà cuốn sách gợi ra.</w:t>
      </w:r>
    </w:p>
    <w:p w14:paraId="2531B7FB"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 </w:t>
      </w:r>
      <w:r w:rsidRPr="00BC67D2">
        <w:rPr>
          <w:rFonts w:ascii="Times New Roman" w:hAnsi="Times New Roman"/>
          <w:i/>
          <w:iCs/>
          <w:sz w:val="28"/>
          <w:szCs w:val="28"/>
          <w:bdr w:val="none" w:sz="0" w:space="0" w:color="auto" w:frame="1"/>
        </w:rPr>
        <w:t>Tìm ý:</w:t>
      </w:r>
    </w:p>
    <w:p w14:paraId="7F6BDE2A"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Điều em muốn viết liên quan tới cuốn sách nào? Ai là tác giả của cuốn sách đó?</w:t>
      </w:r>
    </w:p>
    <w:p w14:paraId="6836E41F"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Chi tiết, sự việc, nhân vật nào trong sách để lại cho em ấn tượng sâu sắc nhất?</w:t>
      </w:r>
    </w:p>
    <w:p w14:paraId="1CDA64A3"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Chi tiết, sự việc, nhân vật đó khiến em suy nghĩ đến hiện tượng đời sống nào?</w:t>
      </w:r>
    </w:p>
    <w:p w14:paraId="01537FDC"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Em có ý kiến như thế nào về hiện tượng đó?</w:t>
      </w:r>
    </w:p>
    <w:p w14:paraId="7B5CC8B3"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 </w:t>
      </w:r>
      <w:r w:rsidRPr="00BC67D2">
        <w:rPr>
          <w:rFonts w:ascii="Times New Roman" w:hAnsi="Times New Roman"/>
          <w:i/>
          <w:iCs/>
          <w:sz w:val="28"/>
          <w:szCs w:val="28"/>
          <w:bdr w:val="none" w:sz="0" w:space="0" w:color="auto" w:frame="1"/>
        </w:rPr>
        <w:t>Lập dàn ý:</w:t>
      </w:r>
      <w:r w:rsidRPr="00BC67D2">
        <w:rPr>
          <w:rFonts w:ascii="Times New Roman" w:hAnsi="Times New Roman"/>
          <w:sz w:val="28"/>
          <w:szCs w:val="28"/>
        </w:rPr>
        <w:t> sắp xếp các thông tin và ý tưởng theo một trật tự phù hợp.</w:t>
      </w:r>
    </w:p>
    <w:p w14:paraId="318C7A8F"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Mở bài: Giới thiệu tên sách, tác giả và hiện tượng đời sống mà cuốn sách gợi ra.</w:t>
      </w:r>
    </w:p>
    <w:p w14:paraId="754684CE"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Thân bài:</w:t>
      </w:r>
    </w:p>
    <w:p w14:paraId="2D61D044" w14:textId="77777777" w:rsidR="008259A5" w:rsidRPr="00BC67D2" w:rsidRDefault="008259A5" w:rsidP="00A477EC">
      <w:pPr>
        <w:shd w:val="clear" w:color="auto" w:fill="FFFFFF"/>
        <w:jc w:val="both"/>
        <w:textAlignment w:val="baseline"/>
        <w:rPr>
          <w:rFonts w:ascii="Times New Roman" w:hAnsi="Times New Roman"/>
          <w:sz w:val="28"/>
          <w:szCs w:val="28"/>
        </w:rPr>
      </w:pPr>
      <w:r>
        <w:rPr>
          <w:rFonts w:ascii="Times New Roman" w:hAnsi="Times New Roman"/>
          <w:sz w:val="28"/>
          <w:szCs w:val="28"/>
        </w:rPr>
        <w:t xml:space="preserve">- </w:t>
      </w:r>
      <w:r w:rsidRPr="00BC67D2">
        <w:rPr>
          <w:rFonts w:ascii="Times New Roman" w:hAnsi="Times New Roman"/>
          <w:sz w:val="28"/>
          <w:szCs w:val="28"/>
        </w:rPr>
        <w:t>Nêu ý kiến (suy nghĩ) về hiện tượng.</w:t>
      </w:r>
    </w:p>
    <w:p w14:paraId="1C7F9D3E" w14:textId="77777777" w:rsidR="008259A5" w:rsidRPr="00BC67D2" w:rsidRDefault="008259A5" w:rsidP="00A477EC">
      <w:pPr>
        <w:shd w:val="clear" w:color="auto" w:fill="FFFFFF"/>
        <w:jc w:val="both"/>
        <w:textAlignment w:val="baseline"/>
        <w:rPr>
          <w:rFonts w:ascii="Times New Roman" w:hAnsi="Times New Roman"/>
          <w:sz w:val="28"/>
          <w:szCs w:val="28"/>
        </w:rPr>
      </w:pPr>
      <w:r>
        <w:rPr>
          <w:rFonts w:ascii="Times New Roman" w:hAnsi="Times New Roman"/>
          <w:sz w:val="28"/>
          <w:szCs w:val="28"/>
        </w:rPr>
        <w:t xml:space="preserve">- </w:t>
      </w:r>
      <w:r w:rsidRPr="00BC67D2">
        <w:rPr>
          <w:rFonts w:ascii="Times New Roman" w:hAnsi="Times New Roman"/>
          <w:sz w:val="28"/>
          <w:szCs w:val="28"/>
        </w:rPr>
        <w:t>Nêu lí lẽ và bằng chứng để làm rõ ý kiến về hiện tượng cần bàn luận.</w:t>
      </w:r>
    </w:p>
    <w:p w14:paraId="66C01383" w14:textId="77777777" w:rsidR="008259A5" w:rsidRPr="00BC67D2" w:rsidRDefault="008259A5" w:rsidP="00A477EC">
      <w:pPr>
        <w:shd w:val="clear" w:color="auto" w:fill="FFFFFF"/>
        <w:jc w:val="both"/>
        <w:textAlignment w:val="baseline"/>
        <w:rPr>
          <w:rFonts w:ascii="Times New Roman" w:hAnsi="Times New Roman"/>
          <w:sz w:val="28"/>
          <w:szCs w:val="28"/>
        </w:rPr>
      </w:pPr>
      <w:r>
        <w:rPr>
          <w:rFonts w:ascii="Times New Roman" w:hAnsi="Times New Roman"/>
          <w:sz w:val="28"/>
          <w:szCs w:val="28"/>
        </w:rPr>
        <w:t xml:space="preserve">- </w:t>
      </w:r>
      <w:r w:rsidRPr="00BC67D2">
        <w:rPr>
          <w:rFonts w:ascii="Times New Roman" w:hAnsi="Times New Roman"/>
          <w:sz w:val="28"/>
          <w:szCs w:val="28"/>
        </w:rPr>
        <w:t>Trình bày cụ thể về chi tiết, sự việc, nhân vật gợi lên hiện tượng cần bàn.</w:t>
      </w:r>
    </w:p>
    <w:p w14:paraId="71B96712" w14:textId="77777777" w:rsidR="008259A5" w:rsidRPr="00BC67D2" w:rsidRDefault="008259A5" w:rsidP="00A477E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Kết bài: Nêu tầm quan trọng, ý nghĩa thực tế của hiện tượng đời sống được gợi ra từ cuốn sách.</w:t>
      </w:r>
    </w:p>
    <w:p w14:paraId="70B41F9D" w14:textId="77777777" w:rsidR="008259A5" w:rsidRPr="00BC67D2" w:rsidRDefault="008259A5" w:rsidP="00A477EC">
      <w:pPr>
        <w:shd w:val="clear" w:color="auto" w:fill="FFFFFF"/>
        <w:jc w:val="both"/>
        <w:textAlignment w:val="baseline"/>
        <w:outlineLvl w:val="2"/>
        <w:rPr>
          <w:rFonts w:ascii="Times New Roman" w:hAnsi="Times New Roman"/>
          <w:b/>
          <w:bCs/>
          <w:sz w:val="28"/>
          <w:szCs w:val="28"/>
        </w:rPr>
      </w:pPr>
      <w:r w:rsidRPr="00BC67D2">
        <w:rPr>
          <w:rFonts w:ascii="Times New Roman" w:hAnsi="Times New Roman"/>
          <w:b/>
          <w:bCs/>
          <w:sz w:val="28"/>
          <w:szCs w:val="28"/>
        </w:rPr>
        <w:t>b. Viết bài</w:t>
      </w:r>
    </w:p>
    <w:p w14:paraId="492DB076" w14:textId="77777777" w:rsidR="008259A5" w:rsidRPr="00BC67D2" w:rsidRDefault="008259A5" w:rsidP="00A477EC">
      <w:pPr>
        <w:shd w:val="clear" w:color="auto" w:fill="FFFFFF"/>
        <w:ind w:left="142"/>
        <w:jc w:val="both"/>
        <w:textAlignment w:val="baseline"/>
        <w:rPr>
          <w:rFonts w:ascii="Times New Roman" w:hAnsi="Times New Roman"/>
          <w:sz w:val="28"/>
          <w:szCs w:val="28"/>
        </w:rPr>
      </w:pPr>
      <w:r w:rsidRPr="00BC67D2">
        <w:rPr>
          <w:rFonts w:ascii="Times New Roman" w:hAnsi="Times New Roman"/>
          <w:sz w:val="28"/>
          <w:szCs w:val="28"/>
        </w:rPr>
        <w:t>    Khi viết bài văn trình bày ý kiến về một hiện tượng đời sống được gợi ra từ cuốn sách đã đọc, em cần lưu ý: triển khai cụ thể các ý đã nêu trong dàn ý; phân biệt các phần mở bài, thân bài, kết bài; có thể tách ý chính trong thân bài thành các đoạn văn.</w:t>
      </w:r>
    </w:p>
    <w:p w14:paraId="78D78464" w14:textId="77777777" w:rsidR="008259A5" w:rsidRPr="00BC67D2" w:rsidRDefault="008259A5" w:rsidP="00A477EC">
      <w:pPr>
        <w:shd w:val="clear" w:color="auto" w:fill="FFFFFF"/>
        <w:ind w:left="142"/>
        <w:jc w:val="both"/>
        <w:textAlignment w:val="baseline"/>
        <w:rPr>
          <w:rFonts w:ascii="Times New Roman" w:hAnsi="Times New Roman"/>
          <w:sz w:val="28"/>
          <w:szCs w:val="28"/>
        </w:rPr>
      </w:pPr>
    </w:p>
    <w:p w14:paraId="7EFEF53F" w14:textId="77777777" w:rsidR="008259A5" w:rsidRPr="0034649F" w:rsidRDefault="008259A5" w:rsidP="00CA0A9C">
      <w:pPr>
        <w:shd w:val="clear" w:color="auto" w:fill="FFFFFF"/>
        <w:ind w:left="142"/>
        <w:jc w:val="both"/>
        <w:textAlignment w:val="baseline"/>
        <w:rPr>
          <w:rFonts w:ascii="Times New Roman" w:hAnsi="Times New Roman"/>
          <w:b/>
          <w:color w:val="FF0000"/>
          <w:sz w:val="28"/>
          <w:szCs w:val="28"/>
        </w:rPr>
      </w:pPr>
      <w:r w:rsidRPr="0034649F">
        <w:rPr>
          <w:rFonts w:ascii="Times New Roman" w:hAnsi="Times New Roman"/>
          <w:b/>
          <w:color w:val="FF0000"/>
          <w:sz w:val="28"/>
          <w:szCs w:val="28"/>
        </w:rPr>
        <w:t>Đề số 1:</w:t>
      </w:r>
      <w:r w:rsidRPr="0034649F">
        <w:rPr>
          <w:rFonts w:ascii="Times New Roman" w:hAnsi="Times New Roman"/>
          <w:color w:val="FF0000"/>
          <w:sz w:val="28"/>
          <w:szCs w:val="28"/>
        </w:rPr>
        <w:t xml:space="preserve"> </w:t>
      </w:r>
      <w:r w:rsidRPr="0034649F">
        <w:rPr>
          <w:rFonts w:ascii="Times New Roman" w:hAnsi="Times New Roman"/>
          <w:b/>
          <w:color w:val="FF0000"/>
          <w:sz w:val="28"/>
          <w:szCs w:val="28"/>
        </w:rPr>
        <w:t>Từ nội dung ý nghĩa của những VB ở bài 10 Trái Đất- ngôi nhà chung, em hãy viết bài văn suy nghĩ về một hiện tượng trong đời sống được gợi ra từ một trong các văn bản đó.</w:t>
      </w:r>
    </w:p>
    <w:p w14:paraId="16137B15" w14:textId="77777777" w:rsidR="008259A5" w:rsidRPr="00BC67D2" w:rsidRDefault="008259A5" w:rsidP="00CA0A9C">
      <w:pPr>
        <w:shd w:val="clear" w:color="auto" w:fill="FFFFFF"/>
        <w:jc w:val="both"/>
        <w:rPr>
          <w:rFonts w:ascii="Times New Roman" w:eastAsia="MS Mincho" w:hAnsi="Times New Roman"/>
          <w:b/>
          <w:sz w:val="28"/>
          <w:szCs w:val="28"/>
          <w:lang w:eastAsia="ja-JP"/>
        </w:rPr>
      </w:pPr>
      <w:r w:rsidRPr="00BC67D2">
        <w:rPr>
          <w:rFonts w:ascii="Times New Roman" w:eastAsia="MS Mincho" w:hAnsi="Times New Roman"/>
          <w:b/>
          <w:sz w:val="28"/>
          <w:szCs w:val="28"/>
          <w:lang w:eastAsia="ja-JP"/>
        </w:rPr>
        <w:t>1.Trước khi viết</w:t>
      </w:r>
    </w:p>
    <w:p w14:paraId="04659E96"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a. </w:t>
      </w:r>
      <w:r w:rsidRPr="00BC67D2">
        <w:rPr>
          <w:rFonts w:ascii="Times New Roman" w:hAnsi="Times New Roman"/>
          <w:i/>
          <w:iCs/>
          <w:sz w:val="28"/>
          <w:szCs w:val="28"/>
          <w:bdr w:val="none" w:sz="0" w:space="0" w:color="auto" w:frame="1"/>
        </w:rPr>
        <w:t>Lựa chọn đề tài:</w:t>
      </w:r>
      <w:r w:rsidRPr="00BC67D2">
        <w:rPr>
          <w:rFonts w:ascii="Times New Roman" w:hAnsi="Times New Roman"/>
          <w:sz w:val="28"/>
          <w:szCs w:val="28"/>
        </w:rPr>
        <w:t> </w:t>
      </w:r>
      <w:r w:rsidRPr="00BC67D2">
        <w:rPr>
          <w:rFonts w:ascii="Times New Roman" w:eastAsia="Calibri" w:hAnsi="Times New Roman"/>
          <w:sz w:val="28"/>
          <w:szCs w:val="28"/>
        </w:rPr>
        <w:t xml:space="preserve">Đọc các văn bản </w:t>
      </w:r>
      <w:r w:rsidRPr="00BC67D2">
        <w:rPr>
          <w:rFonts w:ascii="Times New Roman" w:hAnsi="Times New Roman"/>
          <w:i/>
          <w:sz w:val="28"/>
          <w:szCs w:val="28"/>
        </w:rPr>
        <w:t xml:space="preserve">Trái Đất- cái nôi của sự sống (Hồ Thanh Trang), </w:t>
      </w:r>
      <w:r w:rsidRPr="00BC67D2">
        <w:rPr>
          <w:rFonts w:ascii="Times New Roman" w:eastAsia="Calibri" w:hAnsi="Times New Roman"/>
          <w:i/>
          <w:sz w:val="28"/>
          <w:szCs w:val="28"/>
        </w:rPr>
        <w:t xml:space="preserve">Các loài chung sống với nhau như thế nào? </w:t>
      </w:r>
      <w:r w:rsidRPr="00BC67D2">
        <w:rPr>
          <w:rFonts w:ascii="Times New Roman" w:eastAsia="Calibri" w:hAnsi="Times New Roman"/>
          <w:sz w:val="28"/>
          <w:szCs w:val="28"/>
        </w:rPr>
        <w:t>(Ngọc Phú)…</w:t>
      </w:r>
      <w:r w:rsidRPr="00BC67D2">
        <w:rPr>
          <w:rFonts w:ascii="Times New Roman" w:hAnsi="Times New Roman"/>
          <w:sz w:val="28"/>
          <w:szCs w:val="28"/>
        </w:rPr>
        <w:t>và suy nghĩ về một hiện tượng ô nhiễm môi trường hiện nay.</w:t>
      </w:r>
    </w:p>
    <w:p w14:paraId="49819EAF"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b. </w:t>
      </w:r>
      <w:r w:rsidRPr="00BC67D2">
        <w:rPr>
          <w:rFonts w:ascii="Times New Roman" w:hAnsi="Times New Roman"/>
          <w:i/>
          <w:iCs/>
          <w:sz w:val="28"/>
          <w:szCs w:val="28"/>
          <w:bdr w:val="none" w:sz="0" w:space="0" w:color="auto" w:frame="1"/>
        </w:rPr>
        <w:t>Tìm ý:</w:t>
      </w:r>
    </w:p>
    <w:p w14:paraId="0CB17047" w14:textId="77777777" w:rsidR="008259A5" w:rsidRPr="00BC67D2" w:rsidRDefault="008259A5" w:rsidP="00CA0A9C">
      <w:pPr>
        <w:shd w:val="clear" w:color="auto" w:fill="FFFFFF"/>
        <w:jc w:val="both"/>
        <w:textAlignment w:val="baseline"/>
        <w:rPr>
          <w:rFonts w:ascii="Times New Roman" w:hAnsi="Times New Roman"/>
          <w:sz w:val="28"/>
          <w:szCs w:val="28"/>
        </w:rPr>
      </w:pPr>
      <w:r>
        <w:rPr>
          <w:rFonts w:ascii="Times New Roman" w:hAnsi="Times New Roman"/>
          <w:sz w:val="28"/>
          <w:szCs w:val="28"/>
        </w:rPr>
        <w:t>-</w:t>
      </w:r>
      <w:r w:rsidRPr="00BC67D2">
        <w:rPr>
          <w:rFonts w:ascii="Times New Roman" w:hAnsi="Times New Roman"/>
          <w:sz w:val="28"/>
          <w:szCs w:val="28"/>
        </w:rPr>
        <w:t xml:space="preserve"> Điều em muốn viết liên quan tới chủ đề Trái Đất- ngôi nhà chung em được học ở bài 9. Trong bài, có những văn bản đề cập tới một vấn đề Trái Đất và sự sống trên Trái Đất, và tình trạng tác động của con người đã gây tổn thương cho Trái Đất. phần thông tin cuối của hai văn bản </w:t>
      </w:r>
      <w:r w:rsidRPr="00BC67D2">
        <w:rPr>
          <w:rFonts w:ascii="Times New Roman" w:hAnsi="Times New Roman"/>
          <w:i/>
          <w:sz w:val="28"/>
          <w:szCs w:val="28"/>
        </w:rPr>
        <w:t xml:space="preserve">Trái Đất- cái nôi của sự sống (Hồ Thanh Trang), </w:t>
      </w:r>
      <w:r w:rsidRPr="00BC67D2">
        <w:rPr>
          <w:rFonts w:ascii="Times New Roman" w:eastAsia="Calibri" w:hAnsi="Times New Roman"/>
          <w:i/>
          <w:sz w:val="28"/>
          <w:szCs w:val="28"/>
        </w:rPr>
        <w:t xml:space="preserve">Các loài chung sống với nhau như thế nào? </w:t>
      </w:r>
      <w:r w:rsidRPr="00BC67D2">
        <w:rPr>
          <w:rFonts w:ascii="Times New Roman" w:eastAsia="Calibri" w:hAnsi="Times New Roman"/>
          <w:sz w:val="28"/>
          <w:szCs w:val="28"/>
        </w:rPr>
        <w:t xml:space="preserve">(Ngọc Phú) </w:t>
      </w:r>
    </w:p>
    <w:p w14:paraId="0E2CF8F6" w14:textId="77777777" w:rsidR="008259A5" w:rsidRPr="00BC67D2" w:rsidRDefault="008259A5" w:rsidP="00CA0A9C">
      <w:pPr>
        <w:shd w:val="clear" w:color="auto" w:fill="FFFFFF"/>
        <w:jc w:val="both"/>
        <w:textAlignment w:val="baseline"/>
        <w:rPr>
          <w:rFonts w:ascii="Times New Roman" w:eastAsia="Calibri" w:hAnsi="Times New Roman"/>
          <w:sz w:val="28"/>
          <w:szCs w:val="28"/>
        </w:rPr>
      </w:pPr>
      <w:r>
        <w:rPr>
          <w:rFonts w:ascii="Times New Roman" w:hAnsi="Times New Roman"/>
          <w:sz w:val="28"/>
          <w:szCs w:val="28"/>
        </w:rPr>
        <w:lastRenderedPageBreak/>
        <w:t>-</w:t>
      </w:r>
      <w:r w:rsidRPr="00BC67D2">
        <w:rPr>
          <w:rFonts w:ascii="Times New Roman" w:hAnsi="Times New Roman"/>
          <w:sz w:val="28"/>
          <w:szCs w:val="28"/>
        </w:rPr>
        <w:t xml:space="preserve">  Phần thông tin cuối hai văn bản trên </w:t>
      </w:r>
      <w:r w:rsidRPr="00BC67D2">
        <w:rPr>
          <w:rFonts w:ascii="Times New Roman" w:eastAsia="Calibri" w:hAnsi="Times New Roman"/>
          <w:sz w:val="28"/>
          <w:szCs w:val="28"/>
        </w:rPr>
        <w:t>đã giúp em nhận thức về hiện tượng ô nhiễm môi trường hiện nay.</w:t>
      </w:r>
    </w:p>
    <w:p w14:paraId="6E57AC70" w14:textId="77777777" w:rsidR="008259A5" w:rsidRPr="00BC67D2" w:rsidRDefault="008259A5" w:rsidP="00CA0A9C">
      <w:pPr>
        <w:shd w:val="clear" w:color="auto" w:fill="FFFFFF"/>
        <w:jc w:val="both"/>
        <w:textAlignment w:val="baseline"/>
        <w:rPr>
          <w:rFonts w:ascii="Times New Roman" w:hAnsi="Times New Roman"/>
          <w:sz w:val="28"/>
          <w:szCs w:val="28"/>
        </w:rPr>
      </w:pPr>
      <w:r>
        <w:rPr>
          <w:rFonts w:ascii="Times New Roman" w:hAnsi="Times New Roman"/>
          <w:sz w:val="28"/>
          <w:szCs w:val="28"/>
        </w:rPr>
        <w:t>-</w:t>
      </w:r>
      <w:r w:rsidRPr="00BC67D2">
        <w:rPr>
          <w:rFonts w:ascii="Times New Roman" w:hAnsi="Times New Roman"/>
          <w:sz w:val="28"/>
          <w:szCs w:val="28"/>
        </w:rPr>
        <w:t xml:space="preserve"> Ý kiến của em: Hiện tượng hủy hoại, làm tổn thương ô nhiễm môi trường đang diễn ra rất đáng lo ngại. </w:t>
      </w:r>
      <w:r w:rsidRPr="00BC67D2">
        <w:rPr>
          <w:rFonts w:ascii="Times New Roman" w:eastAsia="Calibri" w:hAnsi="Times New Roman"/>
          <w:sz w:val="28"/>
          <w:szCs w:val="28"/>
        </w:rPr>
        <w:t>Đây là hiện tượng cần quan tâm, mọi người cần nhận thức và xây dựng lối sống lành mạnh, quan tâm đến cải thiện môi trường sống.</w:t>
      </w:r>
    </w:p>
    <w:p w14:paraId="347F31EF"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c. </w:t>
      </w:r>
      <w:r w:rsidRPr="00BC67D2">
        <w:rPr>
          <w:rFonts w:ascii="Times New Roman" w:hAnsi="Times New Roman"/>
          <w:i/>
          <w:iCs/>
          <w:sz w:val="28"/>
          <w:szCs w:val="28"/>
          <w:bdr w:val="none" w:sz="0" w:space="0" w:color="auto" w:frame="1"/>
        </w:rPr>
        <w:t>Lập dàn ý:</w:t>
      </w:r>
      <w:r w:rsidRPr="00BC67D2">
        <w:rPr>
          <w:rFonts w:ascii="Times New Roman" w:hAnsi="Times New Roman"/>
          <w:sz w:val="28"/>
          <w:szCs w:val="28"/>
        </w:rPr>
        <w:t> sắp xếp các thông tin và ý tưởng theo một trật tự phù hợp.</w:t>
      </w:r>
    </w:p>
    <w:p w14:paraId="0EAB715F" w14:textId="77777777" w:rsidR="008259A5" w:rsidRPr="00BC67D2" w:rsidRDefault="008259A5" w:rsidP="00CA0A9C">
      <w:pPr>
        <w:shd w:val="clear" w:color="auto" w:fill="FFFFFF"/>
        <w:jc w:val="both"/>
        <w:textAlignment w:val="baseline"/>
        <w:rPr>
          <w:rFonts w:ascii="Times New Roman" w:hAnsi="Times New Roman"/>
          <w:sz w:val="28"/>
          <w:szCs w:val="28"/>
        </w:rPr>
      </w:pPr>
      <w:r>
        <w:rPr>
          <w:rFonts w:ascii="Times New Roman" w:hAnsi="Times New Roman"/>
          <w:sz w:val="28"/>
          <w:szCs w:val="28"/>
        </w:rPr>
        <w:t>-</w:t>
      </w:r>
      <w:r w:rsidRPr="00BC67D2">
        <w:rPr>
          <w:rFonts w:ascii="Times New Roman" w:hAnsi="Times New Roman"/>
          <w:sz w:val="28"/>
          <w:szCs w:val="28"/>
        </w:rPr>
        <w:t xml:space="preserve"> Mở bài: Giới thiệu tên hai văn bản ở bài học số 9 tác giả và hiện tượng ô nhiễm môi trường hiện nay trong đời sống mà văn bản gợi ra.</w:t>
      </w:r>
    </w:p>
    <w:p w14:paraId="6229114B" w14:textId="77777777" w:rsidR="008259A5" w:rsidRPr="00BC67D2" w:rsidRDefault="008259A5" w:rsidP="00CA0A9C">
      <w:pPr>
        <w:shd w:val="clear" w:color="auto" w:fill="FFFFFF"/>
        <w:jc w:val="both"/>
        <w:textAlignment w:val="baseline"/>
        <w:rPr>
          <w:rFonts w:ascii="Times New Roman" w:hAnsi="Times New Roman"/>
          <w:sz w:val="28"/>
          <w:szCs w:val="28"/>
        </w:rPr>
      </w:pPr>
      <w:r>
        <w:rPr>
          <w:rFonts w:ascii="Times New Roman" w:hAnsi="Times New Roman"/>
          <w:sz w:val="28"/>
          <w:szCs w:val="28"/>
        </w:rPr>
        <w:t>-</w:t>
      </w:r>
      <w:r w:rsidRPr="00BC67D2">
        <w:rPr>
          <w:rFonts w:ascii="Times New Roman" w:hAnsi="Times New Roman"/>
          <w:sz w:val="28"/>
          <w:szCs w:val="28"/>
        </w:rPr>
        <w:t xml:space="preserve"> Thân bài:</w:t>
      </w:r>
    </w:p>
    <w:p w14:paraId="5C894489"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Nêu ý kiến (suy nghĩ) về vấn đề nghị luận: Hiện tượng hủy hoại, làm tổn thương ô nhiễm môi trường là hiện tượng phổ biến, đáng lên án</w:t>
      </w:r>
    </w:p>
    <w:p w14:paraId="191710E4"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Nêu lí lẽ  và bằng chứng để làm rõ ý kiến về hiện tượng hủy hoại, làm tổn thương ô nhiễm môi trường ( chỉ ra các biểu hiện của hiện tượng; nguyên nhân; hậu quả và cách khắc phục khi gặp hiện tượng ô nhiễm môi trường)</w:t>
      </w:r>
    </w:p>
    <w:p w14:paraId="24EFBB7E"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xml:space="preserve">+ Trình bày cụ thể về chi tiết, sự việc, nhân vật gợi lên hiện tượng ô nhiễm môi trường </w:t>
      </w:r>
    </w:p>
    <w:p w14:paraId="1BF8A140" w14:textId="77777777" w:rsidR="008259A5" w:rsidRPr="00BC67D2" w:rsidRDefault="008259A5" w:rsidP="00CA0A9C">
      <w:pPr>
        <w:shd w:val="clear" w:color="auto" w:fill="FFFFFF"/>
        <w:jc w:val="both"/>
        <w:textAlignment w:val="baseline"/>
        <w:rPr>
          <w:rFonts w:ascii="Times New Roman" w:hAnsi="Times New Roman"/>
          <w:sz w:val="28"/>
          <w:szCs w:val="28"/>
        </w:rPr>
      </w:pPr>
      <w:r>
        <w:rPr>
          <w:rFonts w:ascii="Times New Roman" w:hAnsi="Times New Roman"/>
          <w:sz w:val="28"/>
          <w:szCs w:val="28"/>
        </w:rPr>
        <w:t>-</w:t>
      </w:r>
      <w:r w:rsidRPr="00BC67D2">
        <w:rPr>
          <w:rFonts w:ascii="Times New Roman" w:hAnsi="Times New Roman"/>
          <w:sz w:val="28"/>
          <w:szCs w:val="28"/>
        </w:rPr>
        <w:t xml:space="preserve"> Kết bài: Khẳng định quan điểm về hiện tượng ô nhiễm môi trường là hiện tượng nguy hại, cần nâng cao ý thức bảo vệ môi trường là trách nhiệm của mỗi người.</w:t>
      </w:r>
    </w:p>
    <w:p w14:paraId="2C4ECAE0" w14:textId="77777777" w:rsidR="008259A5" w:rsidRPr="00BC67D2" w:rsidRDefault="008259A5" w:rsidP="00CA0A9C">
      <w:pPr>
        <w:shd w:val="clear" w:color="auto" w:fill="FFFFFF"/>
        <w:jc w:val="both"/>
        <w:textAlignment w:val="baseline"/>
        <w:outlineLvl w:val="2"/>
        <w:rPr>
          <w:rFonts w:ascii="Times New Roman" w:hAnsi="Times New Roman"/>
          <w:b/>
          <w:bCs/>
          <w:sz w:val="28"/>
          <w:szCs w:val="28"/>
        </w:rPr>
      </w:pPr>
      <w:r w:rsidRPr="00BC67D2">
        <w:rPr>
          <w:rFonts w:ascii="Times New Roman" w:hAnsi="Times New Roman"/>
          <w:b/>
          <w:bCs/>
          <w:sz w:val="28"/>
          <w:szCs w:val="28"/>
        </w:rPr>
        <w:t>2. Viết bài</w:t>
      </w:r>
    </w:p>
    <w:p w14:paraId="65C9B6CF" w14:textId="77777777" w:rsidR="008259A5" w:rsidRPr="00BC67D2" w:rsidRDefault="008259A5" w:rsidP="00CA0A9C">
      <w:pPr>
        <w:shd w:val="clear" w:color="auto" w:fill="FFFFFF"/>
        <w:jc w:val="both"/>
        <w:textAlignment w:val="baseline"/>
        <w:rPr>
          <w:rFonts w:ascii="Times New Roman" w:hAnsi="Times New Roman"/>
          <w:sz w:val="28"/>
          <w:szCs w:val="28"/>
        </w:rPr>
      </w:pPr>
      <w:r w:rsidRPr="00BC67D2">
        <w:rPr>
          <w:rFonts w:ascii="Times New Roman" w:hAnsi="Times New Roman"/>
          <w:sz w:val="28"/>
          <w:szCs w:val="28"/>
        </w:rPr>
        <w:t>   cần lưu ý: triển khai cụ thể các ý đã nêu trong dàn ý; phân biệt các phần mở bài, thân bài, kết bài; có thể tách ý chính trong thân bài thành các đoạn văn.</w:t>
      </w:r>
    </w:p>
    <w:p w14:paraId="06770F53" w14:textId="77777777" w:rsidR="008259A5" w:rsidRPr="00BC67D2" w:rsidRDefault="008259A5" w:rsidP="00CA0A9C">
      <w:pPr>
        <w:contextualSpacing/>
        <w:jc w:val="both"/>
        <w:rPr>
          <w:rFonts w:ascii="Times New Roman" w:eastAsia="Calibri" w:hAnsi="Times New Roman"/>
          <w:sz w:val="28"/>
          <w:szCs w:val="28"/>
          <w:lang w:val="vi-VN"/>
        </w:rPr>
      </w:pPr>
      <w:r w:rsidRPr="00BC67D2">
        <w:rPr>
          <w:rFonts w:ascii="Times New Roman" w:eastAsia="Calibri" w:hAnsi="Times New Roman"/>
          <w:sz w:val="28"/>
          <w:szCs w:val="28"/>
          <w:lang w:val="vi-VN"/>
        </w:rPr>
        <w:t xml:space="preserve">- </w:t>
      </w:r>
      <w:r w:rsidRPr="00BC67D2">
        <w:rPr>
          <w:rFonts w:ascii="Times New Roman" w:eastAsia="Calibri" w:hAnsi="Times New Roman"/>
          <w:sz w:val="28"/>
          <w:szCs w:val="28"/>
        </w:rPr>
        <w:t>Viết</w:t>
      </w:r>
      <w:r w:rsidRPr="00BC67D2">
        <w:rPr>
          <w:rFonts w:ascii="Times New Roman" w:eastAsia="Calibri" w:hAnsi="Times New Roman"/>
          <w:sz w:val="28"/>
          <w:szCs w:val="28"/>
          <w:lang w:val="vi-VN"/>
        </w:rPr>
        <w:t xml:space="preserve"> theo dàn ý</w:t>
      </w:r>
    </w:p>
    <w:p w14:paraId="20939AC0" w14:textId="77777777" w:rsidR="008259A5" w:rsidRPr="00BC67D2" w:rsidRDefault="008259A5" w:rsidP="008259A5">
      <w:pPr>
        <w:shd w:val="clear" w:color="auto" w:fill="FFFFFF"/>
        <w:outlineLvl w:val="2"/>
        <w:rPr>
          <w:rFonts w:ascii="Times New Roman" w:hAnsi="Times New Roman"/>
          <w:b/>
          <w:bCs/>
          <w:sz w:val="28"/>
          <w:szCs w:val="28"/>
        </w:rPr>
      </w:pPr>
      <w:r w:rsidRPr="00BC67D2">
        <w:rPr>
          <w:rFonts w:ascii="Times New Roman" w:hAnsi="Times New Roman"/>
          <w:b/>
          <w:bCs/>
          <w:sz w:val="28"/>
          <w:szCs w:val="28"/>
        </w:rPr>
        <w:t xml:space="preserve">3. Dàn ý </w:t>
      </w:r>
    </w:p>
    <w:p w14:paraId="59A4890C" w14:textId="77777777" w:rsidR="008259A5" w:rsidRPr="00BC67D2" w:rsidRDefault="008259A5" w:rsidP="008259A5">
      <w:pPr>
        <w:shd w:val="clear" w:color="auto" w:fill="FFFFFF"/>
        <w:rPr>
          <w:rFonts w:ascii="Times New Roman" w:hAnsi="Times New Roman"/>
          <w:b/>
          <w:bCs/>
          <w:sz w:val="28"/>
          <w:szCs w:val="28"/>
          <w:bdr w:val="none" w:sz="0" w:space="0" w:color="auto" w:frame="1"/>
        </w:rPr>
      </w:pPr>
      <w:r w:rsidRPr="00BC67D2">
        <w:rPr>
          <w:rFonts w:ascii="Times New Roman" w:hAnsi="Times New Roman"/>
          <w:b/>
          <w:bCs/>
          <w:sz w:val="28"/>
          <w:szCs w:val="28"/>
          <w:bdr w:val="none" w:sz="0" w:space="0" w:color="auto" w:frame="1"/>
        </w:rPr>
        <w:t xml:space="preserve">1. Mở bài </w:t>
      </w:r>
    </w:p>
    <w:p w14:paraId="182A6E46" w14:textId="77777777" w:rsidR="008259A5" w:rsidRPr="0034649F" w:rsidRDefault="008259A5" w:rsidP="008259A5">
      <w:pPr>
        <w:shd w:val="clear" w:color="auto" w:fill="FFFFFF"/>
        <w:jc w:val="both"/>
        <w:textAlignment w:val="baseline"/>
        <w:rPr>
          <w:rFonts w:ascii="Times New Roman" w:hAnsi="Times New Roman"/>
          <w:sz w:val="28"/>
          <w:szCs w:val="28"/>
        </w:rPr>
      </w:pPr>
      <w:r w:rsidRPr="0034649F">
        <w:rPr>
          <w:rFonts w:ascii="Times New Roman" w:hAnsi="Times New Roman"/>
          <w:bCs/>
          <w:sz w:val="28"/>
          <w:szCs w:val="28"/>
          <w:bdr w:val="none" w:sz="0" w:space="0" w:color="auto" w:frame="1"/>
        </w:rPr>
        <w:t xml:space="preserve">   Sau khi học xong các văn bản </w:t>
      </w:r>
      <w:r w:rsidRPr="0034649F">
        <w:rPr>
          <w:rFonts w:ascii="Times New Roman" w:hAnsi="Times New Roman"/>
          <w:i/>
          <w:sz w:val="28"/>
          <w:szCs w:val="28"/>
        </w:rPr>
        <w:t xml:space="preserve">Trái Đất- cái nôi của sự sống của tác giả Hồ Thanh Trang và văn bản </w:t>
      </w:r>
      <w:r w:rsidRPr="0034649F">
        <w:rPr>
          <w:rFonts w:ascii="Times New Roman" w:eastAsia="Calibri" w:hAnsi="Times New Roman"/>
          <w:i/>
          <w:sz w:val="28"/>
          <w:szCs w:val="28"/>
        </w:rPr>
        <w:t xml:space="preserve">Các loài chung sống với nhau như thế nào của tác giả </w:t>
      </w:r>
      <w:r w:rsidRPr="0034649F">
        <w:rPr>
          <w:rFonts w:ascii="Times New Roman" w:eastAsia="Calibri" w:hAnsi="Times New Roman"/>
          <w:sz w:val="28"/>
          <w:szCs w:val="28"/>
        </w:rPr>
        <w:t>Ngọc Phú, em rất quan tâm đến vấn đề bảo vệ môi trường. Bới vì n</w:t>
      </w:r>
      <w:r w:rsidRPr="0034649F">
        <w:rPr>
          <w:rFonts w:ascii="Times New Roman" w:hAnsi="Times New Roman"/>
          <w:sz w:val="28"/>
          <w:szCs w:val="28"/>
        </w:rPr>
        <w:t>gày nay, vấn đề ô nhiễm môi trường đang trở thành vấn đề trọng tâm của toàn xã hội và được dư luận hết sức quan tâm. Ô nhiễm môi trường đang diễn ra ngày ngày hàng giờ và ngày càng trở nên phức tạp hơn rất nhiều. Ô nhiễm môi trường đã và đang để lại những hệ lụy hết sức khôn lường cho toàn nhân loại.</w:t>
      </w:r>
    </w:p>
    <w:p w14:paraId="2ED52FE6" w14:textId="77777777" w:rsidR="008259A5" w:rsidRPr="00BC67D2" w:rsidRDefault="008259A5" w:rsidP="008259A5">
      <w:pPr>
        <w:shd w:val="clear" w:color="auto" w:fill="FFFFFF"/>
        <w:jc w:val="both"/>
        <w:rPr>
          <w:rFonts w:ascii="Times New Roman" w:hAnsi="Times New Roman"/>
          <w:b/>
          <w:bCs/>
          <w:sz w:val="28"/>
          <w:szCs w:val="28"/>
          <w:bdr w:val="none" w:sz="0" w:space="0" w:color="auto" w:frame="1"/>
        </w:rPr>
      </w:pPr>
      <w:r>
        <w:rPr>
          <w:rFonts w:ascii="Times New Roman" w:hAnsi="Times New Roman"/>
          <w:b/>
          <w:bCs/>
          <w:sz w:val="28"/>
          <w:szCs w:val="28"/>
          <w:bdr w:val="none" w:sz="0" w:space="0" w:color="auto" w:frame="1"/>
        </w:rPr>
        <w:t xml:space="preserve">  </w:t>
      </w:r>
      <w:r w:rsidRPr="00BC67D2">
        <w:rPr>
          <w:rFonts w:ascii="Times New Roman" w:hAnsi="Times New Roman"/>
          <w:b/>
          <w:bCs/>
          <w:sz w:val="28"/>
          <w:szCs w:val="28"/>
          <w:bdr w:val="none" w:sz="0" w:space="0" w:color="auto" w:frame="1"/>
        </w:rPr>
        <w:t>2 . Thân bài</w:t>
      </w:r>
    </w:p>
    <w:p w14:paraId="439B546F"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b/>
          <w:bCs/>
          <w:sz w:val="28"/>
          <w:szCs w:val="28"/>
          <w:bdr w:val="none" w:sz="0" w:space="0" w:color="auto" w:frame="1"/>
        </w:rPr>
        <w:t xml:space="preserve">     </w:t>
      </w:r>
      <w:r w:rsidRPr="00BC67D2">
        <w:rPr>
          <w:rFonts w:ascii="Times New Roman" w:hAnsi="Times New Roman"/>
          <w:bCs/>
          <w:sz w:val="28"/>
          <w:szCs w:val="28"/>
          <w:bdr w:val="none" w:sz="0" w:space="0" w:color="auto" w:frame="1"/>
        </w:rPr>
        <w:t>Khi đọc hai văn bản, em nhận thấy Trái Đất vốn là một hành tinh xanh, muôn vật muôn loài trên Trái Đất đều cần cho nhau, đều phụ thuộc lẫn nhau. Đồng thời phần cuối hai văn bản đều nói đến những tác động tiêu cực của con người lên Trái Đất, làm tổn thương Trái Đất. Ô nhiễm môi trường là cách gọi cho những hành vi gây hại cho môi trường Trái Đất.</w:t>
      </w:r>
    </w:p>
    <w:p w14:paraId="390303E9"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b/>
          <w:bCs/>
          <w:sz w:val="28"/>
          <w:szCs w:val="28"/>
          <w:bdr w:val="none" w:sz="0" w:space="0" w:color="auto" w:frame="1"/>
        </w:rPr>
        <w:t xml:space="preserve">a. Biểu hiện của ô nhiễm môi trường </w:t>
      </w:r>
      <w:r w:rsidRPr="00BC67D2">
        <w:rPr>
          <w:rFonts w:ascii="Times New Roman" w:hAnsi="Times New Roman"/>
          <w:bCs/>
          <w:sz w:val="28"/>
          <w:szCs w:val="28"/>
          <w:bdr w:val="none" w:sz="0" w:space="0" w:color="auto" w:frame="1"/>
        </w:rPr>
        <w:t>(Thật dễ dàng nhận ra những tác động của con người đã làm cho môi trường sống ô nhiễm)</w:t>
      </w:r>
    </w:p>
    <w:p w14:paraId="43B9D677"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Môi trường không khí đang bị ô nhiễm hết sức nặng nề, Hà Nội và Tp. Hồ Chí Minh đã vượt quá ngưỡng mức cho phép về ô nhiễm không khí. Những năm gần đây nồng độ chì đã và đang tăng lên ảnh hưởng đến cuộc sống của người dân.</w:t>
      </w:r>
    </w:p>
    <w:p w14:paraId="4B655E62"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Ô nhiễm môi trường nước: Tình trạng ô nhiễm nguồn nước đang ngày càng báo động. Nguyên nhân chính là do một số khu công nghiệp đã xả nước thải không qua xử lý ra môi trường. Bên cạnh đó hiện tượng xả rác ra ao, hồ sông suối vẫn còn tồn tại ở rất nhiều nơi (dẫn chứng).</w:t>
      </w:r>
    </w:p>
    <w:p w14:paraId="0AE2B690"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lastRenderedPageBreak/>
        <w:t>- Ô nhiễm môi trường đất: Đất là môi trường sống của một số sinh vật, tuy nhiên hiện tượng đất nhiễm chì, nhiễm chất hóa học do thuốc trừ sâu đang trở thành một vấn nạn mà chúng ta vẫn đang tìm cách giải quyết. Đặc biệt đối với những vùng đất thuộc các khu công nghiệp thì việc ô nhiễm môi trường đất đã trở thành vấn đề thường trực (dẫn chứng).</w:t>
      </w:r>
    </w:p>
    <w:p w14:paraId="36826770"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b/>
          <w:bCs/>
          <w:sz w:val="28"/>
          <w:szCs w:val="28"/>
          <w:bdr w:val="none" w:sz="0" w:space="0" w:color="auto" w:frame="1"/>
        </w:rPr>
        <w:t>b. Nguyên nhân của ô nhiễm môi trường</w:t>
      </w:r>
    </w:p>
    <w:p w14:paraId="43C70536"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Ý thức của một số doanh nghiệp còn kém: một số doanh nghiệp bất chấp pháp luật cố ý xả chất thải chưa qua xử lý vào môi trường, gây nên hiện tượng ô nhiễm môi trường nặng nề ở biển, sông.</w:t>
      </w:r>
    </w:p>
    <w:p w14:paraId="451FB412"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Người dân xả rác thải dẫn đến tình trạng ô nhiễm diện rộng không kiểm soát được.</w:t>
      </w:r>
    </w:p>
    <w:p w14:paraId="6C4BED01"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Sự quản lý của nhà nước còn nhiều yếu kém, hệ thống quy phạm pháp luật về bảo vệ môi trường vẫn còn nhiều lỗ hổng.</w:t>
      </w:r>
    </w:p>
    <w:p w14:paraId="37D030BB"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b/>
          <w:bCs/>
          <w:sz w:val="28"/>
          <w:szCs w:val="28"/>
          <w:bdr w:val="none" w:sz="0" w:space="0" w:color="auto" w:frame="1"/>
        </w:rPr>
        <w:t>c. Giải pháp hạn chế ô nhiễm môi trường</w:t>
      </w:r>
    </w:p>
    <w:p w14:paraId="48EA4907"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Cần có sự quản lý chặt chẽ của người nhà nước trong việc xử lý những doanh nghiệp cá nhân vi phạm.</w:t>
      </w:r>
    </w:p>
    <w:p w14:paraId="5F007C3D"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Tăng cường tuyên truyền để cho nâng cao nhận thức của người dân trong việc bảo vệ môi trường. Đồng thời nêu rõ tác hại của ô nhiễm môi trường đối với hệ sinh thái, sức khỏe con người.</w:t>
      </w:r>
    </w:p>
    <w:p w14:paraId="30AB232D"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sz w:val="28"/>
          <w:szCs w:val="28"/>
        </w:rPr>
        <w:t>- Bản thân em và gia đình mình cũng luôn nâng cao ý thức bảo vệ môi trường như sử dụng tiết kiệm nguồn năng lượng …; cố gắng hạn chế xả rác, khí thải, hóa chất ra môi trường</w:t>
      </w:r>
    </w:p>
    <w:p w14:paraId="30714838" w14:textId="77777777" w:rsidR="008259A5" w:rsidRPr="00BC67D2" w:rsidRDefault="008259A5" w:rsidP="008259A5">
      <w:pPr>
        <w:shd w:val="clear" w:color="auto" w:fill="FFFFFF"/>
        <w:jc w:val="both"/>
        <w:rPr>
          <w:rFonts w:ascii="Times New Roman" w:hAnsi="Times New Roman"/>
          <w:b/>
          <w:bCs/>
          <w:sz w:val="28"/>
          <w:szCs w:val="28"/>
          <w:bdr w:val="none" w:sz="0" w:space="0" w:color="auto" w:frame="1"/>
        </w:rPr>
      </w:pPr>
      <w:r w:rsidRPr="00BC67D2">
        <w:rPr>
          <w:rFonts w:ascii="Times New Roman" w:hAnsi="Times New Roman"/>
          <w:b/>
          <w:bCs/>
          <w:sz w:val="28"/>
          <w:szCs w:val="28"/>
          <w:bdr w:val="none" w:sz="0" w:space="0" w:color="auto" w:frame="1"/>
        </w:rPr>
        <w:t>3. Kết bài</w:t>
      </w:r>
    </w:p>
    <w:p w14:paraId="04EC6224" w14:textId="77777777" w:rsidR="008259A5" w:rsidRPr="00BC67D2" w:rsidRDefault="008259A5" w:rsidP="008259A5">
      <w:pPr>
        <w:shd w:val="clear" w:color="auto" w:fill="FFFFFF"/>
        <w:jc w:val="both"/>
        <w:rPr>
          <w:rFonts w:ascii="Times New Roman" w:hAnsi="Times New Roman"/>
          <w:sz w:val="28"/>
          <w:szCs w:val="28"/>
        </w:rPr>
      </w:pPr>
      <w:r w:rsidRPr="00BC67D2">
        <w:rPr>
          <w:rFonts w:ascii="Times New Roman" w:hAnsi="Times New Roman"/>
          <w:b/>
          <w:bCs/>
          <w:sz w:val="28"/>
          <w:szCs w:val="28"/>
          <w:bdr w:val="none" w:sz="0" w:space="0" w:color="auto" w:frame="1"/>
        </w:rPr>
        <w:t xml:space="preserve">   </w:t>
      </w:r>
      <w:r w:rsidRPr="00BC67D2">
        <w:rPr>
          <w:rFonts w:ascii="Times New Roman" w:hAnsi="Times New Roman"/>
          <w:bCs/>
          <w:sz w:val="28"/>
          <w:szCs w:val="28"/>
          <w:bdr w:val="none" w:sz="0" w:space="0" w:color="auto" w:frame="1"/>
        </w:rPr>
        <w:t>Các văn bản thông tin trong bài 9 Trái Đất- ngôi nhà chung đã cho em nhận thức tốt hơn về việc bảo vệ Trái Đất. Bảo vệ môi trường cần được xuất phát từ trong ý thức của mỗi con người. Hãy hình thành những thói quen nhỏ thôi như trồng và chăm sóc cây xanh, tiết kiệm nguồn năng lượng tự nhiên, yêu thiên nhiên, …là cách mỗi chúng ta làm cho cuộc sống của mình tốt đẹp hơn.</w:t>
      </w:r>
    </w:p>
    <w:p w14:paraId="7B7DB1BA" w14:textId="77777777" w:rsidR="008259A5" w:rsidRPr="0034649F" w:rsidRDefault="008259A5" w:rsidP="008259A5">
      <w:pPr>
        <w:pStyle w:val="Heading1"/>
        <w:shd w:val="clear" w:color="auto" w:fill="FFFFFF"/>
        <w:spacing w:before="0"/>
        <w:jc w:val="both"/>
        <w:rPr>
          <w:rFonts w:ascii="Times New Roman" w:hAnsi="Times New Roman" w:cs="Times New Roman"/>
          <w:bCs w:val="0"/>
          <w:color w:val="FF0000"/>
        </w:rPr>
      </w:pPr>
      <w:r w:rsidRPr="0034649F">
        <w:rPr>
          <w:rFonts w:ascii="Times New Roman" w:eastAsia="Calibri" w:hAnsi="Times New Roman" w:cs="Times New Roman"/>
          <w:color w:val="FF0000"/>
          <w:lang w:val="vi-VN" w:eastAsia="vi-VN"/>
        </w:rPr>
        <w:t>Đề bài</w:t>
      </w:r>
      <w:r w:rsidRPr="0034649F">
        <w:rPr>
          <w:rFonts w:ascii="Times New Roman" w:eastAsia="Calibri" w:hAnsi="Times New Roman" w:cs="Times New Roman"/>
          <w:color w:val="FF0000"/>
          <w:lang w:eastAsia="vi-VN"/>
        </w:rPr>
        <w:t xml:space="preserve"> 2</w:t>
      </w:r>
      <w:r w:rsidRPr="0034649F">
        <w:rPr>
          <w:rFonts w:ascii="Times New Roman" w:eastAsia="Calibri" w:hAnsi="Times New Roman" w:cs="Times New Roman"/>
          <w:color w:val="FF0000"/>
          <w:lang w:val="vi-VN" w:eastAsia="vi-VN"/>
        </w:rPr>
        <w:t>:</w:t>
      </w:r>
      <w:r w:rsidRPr="0034649F">
        <w:rPr>
          <w:rFonts w:ascii="Times New Roman" w:eastAsia="Calibri" w:hAnsi="Times New Roman" w:cs="Times New Roman"/>
          <w:color w:val="FF0000"/>
          <w:lang w:eastAsia="vi-VN"/>
        </w:rPr>
        <w:t xml:space="preserve"> </w:t>
      </w:r>
      <w:r w:rsidRPr="0034649F">
        <w:rPr>
          <w:rFonts w:ascii="Times New Roman" w:hAnsi="Times New Roman" w:cs="Times New Roman"/>
          <w:color w:val="FF0000"/>
        </w:rPr>
        <w:t>Đọc truyện cổ tích “</w:t>
      </w:r>
      <w:r w:rsidRPr="0034649F">
        <w:rPr>
          <w:rFonts w:ascii="Times New Roman" w:hAnsi="Times New Roman" w:cs="Times New Roman"/>
          <w:i/>
          <w:color w:val="FF0000"/>
        </w:rPr>
        <w:t>Vua chích chòe</w:t>
      </w:r>
      <w:r w:rsidRPr="0034649F">
        <w:rPr>
          <w:rFonts w:ascii="Times New Roman" w:hAnsi="Times New Roman" w:cs="Times New Roman"/>
          <w:color w:val="FF0000"/>
        </w:rPr>
        <w:t>” em hãy viết bài văn nêu suy nghĩ về một hiện tượng đời sống được đặt ra từ câu chuyện?</w:t>
      </w:r>
    </w:p>
    <w:p w14:paraId="201824AF" w14:textId="77777777" w:rsidR="008259A5" w:rsidRPr="00BC67D2" w:rsidRDefault="008259A5" w:rsidP="008259A5">
      <w:pPr>
        <w:shd w:val="clear" w:color="auto" w:fill="FFFFFF"/>
        <w:ind w:left="90"/>
        <w:rPr>
          <w:rFonts w:ascii="Times New Roman" w:eastAsia="MS Mincho" w:hAnsi="Times New Roman"/>
          <w:b/>
          <w:sz w:val="28"/>
          <w:szCs w:val="28"/>
          <w:lang w:eastAsia="ja-JP"/>
        </w:rPr>
      </w:pPr>
      <w:r w:rsidRPr="00BC67D2">
        <w:rPr>
          <w:rFonts w:ascii="Times New Roman" w:eastAsia="MS Mincho" w:hAnsi="Times New Roman"/>
          <w:b/>
          <w:sz w:val="28"/>
          <w:szCs w:val="28"/>
          <w:lang w:eastAsia="ja-JP"/>
        </w:rPr>
        <w:t>1. Trước khi viết</w:t>
      </w:r>
    </w:p>
    <w:p w14:paraId="594407A4"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xml:space="preserve">a. </w:t>
      </w:r>
      <w:r w:rsidRPr="00BC67D2">
        <w:rPr>
          <w:rFonts w:ascii="Times New Roman" w:hAnsi="Times New Roman"/>
          <w:i/>
          <w:iCs/>
          <w:sz w:val="28"/>
          <w:szCs w:val="28"/>
          <w:bdr w:val="none" w:sz="0" w:space="0" w:color="auto" w:frame="1"/>
        </w:rPr>
        <w:t>Lựa chọn đề tài:</w:t>
      </w:r>
      <w:r w:rsidRPr="00BC67D2">
        <w:rPr>
          <w:rFonts w:ascii="Times New Roman" w:hAnsi="Times New Roman"/>
          <w:sz w:val="28"/>
          <w:szCs w:val="28"/>
        </w:rPr>
        <w:t> Đọc truyện cổ tích</w:t>
      </w:r>
      <w:r w:rsidRPr="00BC67D2">
        <w:rPr>
          <w:rFonts w:ascii="Times New Roman" w:hAnsi="Times New Roman"/>
          <w:b/>
          <w:sz w:val="28"/>
          <w:szCs w:val="28"/>
        </w:rPr>
        <w:t xml:space="preserve"> “</w:t>
      </w:r>
      <w:r w:rsidRPr="00BC67D2">
        <w:rPr>
          <w:rFonts w:ascii="Times New Roman" w:hAnsi="Times New Roman"/>
          <w:b/>
          <w:i/>
          <w:sz w:val="28"/>
          <w:szCs w:val="28"/>
        </w:rPr>
        <w:t>Vua chích chòe</w:t>
      </w:r>
      <w:r w:rsidRPr="00BC67D2">
        <w:rPr>
          <w:rFonts w:ascii="Times New Roman" w:hAnsi="Times New Roman"/>
          <w:b/>
          <w:sz w:val="28"/>
          <w:szCs w:val="28"/>
        </w:rPr>
        <w:t>”</w:t>
      </w:r>
      <w:r w:rsidRPr="00BC67D2">
        <w:rPr>
          <w:rFonts w:ascii="Times New Roman" w:hAnsi="Times New Roman"/>
          <w:sz w:val="28"/>
          <w:szCs w:val="28"/>
        </w:rPr>
        <w:t xml:space="preserve"> và suy nghĩ về một hiện tượng chê bai, miệt thị nét ngoại hình hay khiếm khuyết cơ thể của người khác trong đời sống.</w:t>
      </w:r>
    </w:p>
    <w:p w14:paraId="21E61604"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xml:space="preserve">b. </w:t>
      </w:r>
      <w:r w:rsidRPr="00BC67D2">
        <w:rPr>
          <w:rFonts w:ascii="Times New Roman" w:hAnsi="Times New Roman"/>
          <w:i/>
          <w:iCs/>
          <w:sz w:val="28"/>
          <w:szCs w:val="28"/>
          <w:bdr w:val="none" w:sz="0" w:space="0" w:color="auto" w:frame="1"/>
        </w:rPr>
        <w:t>Tìm ý:</w:t>
      </w:r>
    </w:p>
    <w:p w14:paraId="12E75F76"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Điều em muốn viết liên quan tới cuốn sách (tác phẩm văn học) nào? Ai là tác giả của cuốn sách (tác phẩm văn học)  đó?</w:t>
      </w:r>
    </w:p>
    <w:p w14:paraId="5145FAB2"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Chi tiết, sự việc, nhân vật nào trong sách (tác phẩm văn học) để lại cho em ấn tượng sâu sắc nhất? – Chi tiết đầu câu chuyện, trong bữa tiệc kén phò mã của nhà vua, công chúa chê bai mọi người, nhất là vua chích chòe.</w:t>
      </w:r>
    </w:p>
    <w:p w14:paraId="04AF6DC9"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Chi tiết, sự việc, nhân vật đó khiến em suy nghĩ đến hiện tượng đời sống nào?- Hiện tượng chê bai, miệt thị cơ thể, ngoại hình của người khác</w:t>
      </w:r>
    </w:p>
    <w:p w14:paraId="591379CE"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Em có ý kiến như thế nào về hiện tượng đó?- em phản đối, lên án hiện tượng và mong muốn loại bỏ hành vi chê bai, miệt thị cơ thể người khác.</w:t>
      </w:r>
    </w:p>
    <w:p w14:paraId="5B34C01B"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xml:space="preserve">c. </w:t>
      </w:r>
      <w:r w:rsidRPr="00BC67D2">
        <w:rPr>
          <w:rFonts w:ascii="Times New Roman" w:hAnsi="Times New Roman"/>
          <w:i/>
          <w:iCs/>
          <w:sz w:val="28"/>
          <w:szCs w:val="28"/>
          <w:bdr w:val="none" w:sz="0" w:space="0" w:color="auto" w:frame="1"/>
        </w:rPr>
        <w:t>Lập dàn ý:</w:t>
      </w:r>
      <w:r w:rsidRPr="00BC67D2">
        <w:rPr>
          <w:rFonts w:ascii="Times New Roman" w:hAnsi="Times New Roman"/>
          <w:sz w:val="28"/>
          <w:szCs w:val="28"/>
        </w:rPr>
        <w:t> sắp xếp các thông tin và ý tưởng theo một trật tự phù hợp.</w:t>
      </w:r>
    </w:p>
    <w:p w14:paraId="11BAB7B5"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Mở bài: Giới thiệu tên sách (tác phẩm văn học), tác giả và hiện tượng đời sống mà câu chuyện gợi ra.</w:t>
      </w:r>
    </w:p>
    <w:p w14:paraId="432663CF"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lastRenderedPageBreak/>
        <w:t>– Thân bài:</w:t>
      </w:r>
    </w:p>
    <w:p w14:paraId="32CFD9DC"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Nêu ý kiến (suy nghĩ) về hiện tượng chê bai chế nhạo ngoại hình của người khác: là hiện tượng phổ biến, đáng lên án</w:t>
      </w:r>
    </w:p>
    <w:p w14:paraId="6AE5A8B5"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Nêu lí lẽ  và bằng chứng để làm rõ ý kiến về hiện tượng chê bai, miệt thị ngoại hình ( chỉ ra các biểu hiện của hiện tượng chê bai, miệt thị cơ thể người khác; nguyên nhân; hậu quả và cách khắc phục khi gặp hiện tượng)</w:t>
      </w:r>
    </w:p>
    <w:p w14:paraId="07861527"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xml:space="preserve">+ Trình bày cụ thể về chi tiết, sự việc, nhân vật gợi lên hiện tượng chê bai chế nhạo ngoại hình của người khác </w:t>
      </w:r>
    </w:p>
    <w:p w14:paraId="3DE63423"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xml:space="preserve">– Kết bài: Khẳng định quan điểm chê bai chế nhạo ngoại hình của người khác là hành vi xấu, cần loại bỏ </w:t>
      </w:r>
    </w:p>
    <w:p w14:paraId="436AFAAE" w14:textId="77777777" w:rsidR="008259A5" w:rsidRPr="00BC67D2" w:rsidRDefault="008259A5" w:rsidP="008259A5">
      <w:pPr>
        <w:shd w:val="clear" w:color="auto" w:fill="FFFFFF"/>
        <w:ind w:left="90"/>
        <w:textAlignment w:val="baseline"/>
        <w:outlineLvl w:val="2"/>
        <w:rPr>
          <w:rFonts w:ascii="Times New Roman" w:hAnsi="Times New Roman"/>
          <w:b/>
          <w:bCs/>
          <w:sz w:val="28"/>
          <w:szCs w:val="28"/>
        </w:rPr>
      </w:pPr>
      <w:r w:rsidRPr="00BC67D2">
        <w:rPr>
          <w:rFonts w:ascii="Times New Roman" w:hAnsi="Times New Roman"/>
          <w:b/>
          <w:bCs/>
          <w:sz w:val="28"/>
          <w:szCs w:val="28"/>
        </w:rPr>
        <w:t>2. Viết bài</w:t>
      </w:r>
    </w:p>
    <w:p w14:paraId="7A1FC87D" w14:textId="77777777" w:rsidR="008259A5" w:rsidRPr="00BC67D2" w:rsidRDefault="008259A5" w:rsidP="008259A5">
      <w:pPr>
        <w:shd w:val="clear" w:color="auto" w:fill="FFFFFF"/>
        <w:ind w:left="90"/>
        <w:textAlignment w:val="baseline"/>
        <w:rPr>
          <w:rFonts w:ascii="Times New Roman" w:hAnsi="Times New Roman"/>
          <w:sz w:val="28"/>
          <w:szCs w:val="28"/>
        </w:rPr>
      </w:pPr>
      <w:r w:rsidRPr="00BC67D2">
        <w:rPr>
          <w:rFonts w:ascii="Times New Roman" w:hAnsi="Times New Roman"/>
          <w:sz w:val="28"/>
          <w:szCs w:val="28"/>
        </w:rPr>
        <w:t>   Cần lưu ý: triển khai cụ thể các ý đã nêu trong dàn ý; phân biệt các phần mở bài, thân bài, kết bài; có thể tách ý chính trong thân bài thành các đoạn văn.</w:t>
      </w:r>
    </w:p>
    <w:p w14:paraId="305B571A" w14:textId="77777777" w:rsidR="008259A5" w:rsidRPr="00BC67D2" w:rsidRDefault="008259A5" w:rsidP="008259A5">
      <w:pPr>
        <w:ind w:left="90"/>
        <w:contextualSpacing/>
        <w:jc w:val="both"/>
        <w:rPr>
          <w:rFonts w:ascii="Times New Roman" w:eastAsia="Calibri" w:hAnsi="Times New Roman"/>
          <w:sz w:val="28"/>
          <w:szCs w:val="28"/>
          <w:lang w:val="vi-VN"/>
        </w:rPr>
      </w:pPr>
      <w:r w:rsidRPr="00BC67D2">
        <w:rPr>
          <w:rFonts w:ascii="Times New Roman" w:eastAsia="Calibri" w:hAnsi="Times New Roman"/>
          <w:sz w:val="28"/>
          <w:szCs w:val="28"/>
          <w:lang w:val="vi-VN"/>
        </w:rPr>
        <w:t xml:space="preserve">- </w:t>
      </w:r>
      <w:r w:rsidRPr="00BC67D2">
        <w:rPr>
          <w:rFonts w:ascii="Times New Roman" w:eastAsia="Calibri" w:hAnsi="Times New Roman"/>
          <w:sz w:val="28"/>
          <w:szCs w:val="28"/>
        </w:rPr>
        <w:t>Viết</w:t>
      </w:r>
      <w:r w:rsidRPr="00BC67D2">
        <w:rPr>
          <w:rFonts w:ascii="Times New Roman" w:eastAsia="Calibri" w:hAnsi="Times New Roman"/>
          <w:sz w:val="28"/>
          <w:szCs w:val="28"/>
          <w:lang w:val="vi-VN"/>
        </w:rPr>
        <w:t xml:space="preserve"> theo dàn ý</w:t>
      </w:r>
    </w:p>
    <w:p w14:paraId="3B29454E" w14:textId="77777777" w:rsidR="008259A5" w:rsidRPr="0034649F" w:rsidRDefault="008259A5" w:rsidP="008259A5">
      <w:pPr>
        <w:pStyle w:val="NormalWeb"/>
        <w:shd w:val="clear" w:color="auto" w:fill="FFFFFF"/>
        <w:spacing w:before="0" w:beforeAutospacing="0" w:after="0" w:afterAutospacing="0"/>
        <w:ind w:left="90"/>
        <w:rPr>
          <w:rFonts w:eastAsia="MS Mincho"/>
          <w:b/>
          <w:sz w:val="28"/>
          <w:szCs w:val="28"/>
          <w:lang w:val="vi-VN" w:eastAsia="ja-JP"/>
        </w:rPr>
      </w:pPr>
      <w:r w:rsidRPr="0034649F">
        <w:rPr>
          <w:rFonts w:eastAsia="MS Mincho"/>
          <w:b/>
          <w:color w:val="0070C0"/>
          <w:sz w:val="28"/>
          <w:szCs w:val="28"/>
          <w:lang w:val="vi-VN" w:eastAsia="ja-JP"/>
        </w:rPr>
        <w:t xml:space="preserve"> </w:t>
      </w:r>
      <w:r w:rsidRPr="0034649F">
        <w:rPr>
          <w:rFonts w:eastAsia="MS Mincho"/>
          <w:b/>
          <w:sz w:val="28"/>
          <w:szCs w:val="28"/>
          <w:lang w:val="vi-VN" w:eastAsia="ja-JP"/>
        </w:rPr>
        <w:t>3. Trả bài ( kiểm tra, chỉnh sửa bài văn)</w:t>
      </w:r>
    </w:p>
    <w:p w14:paraId="39549867" w14:textId="77777777" w:rsidR="008259A5" w:rsidRPr="00BC67D2" w:rsidRDefault="008259A5" w:rsidP="008259A5">
      <w:pPr>
        <w:widowControl w:val="0"/>
        <w:tabs>
          <w:tab w:val="left" w:pos="453"/>
        </w:tabs>
        <w:ind w:left="90"/>
        <w:jc w:val="both"/>
        <w:rPr>
          <w:rFonts w:ascii="Times New Roman" w:hAnsi="Times New Roman"/>
          <w:color w:val="000000"/>
          <w:sz w:val="28"/>
          <w:szCs w:val="28"/>
          <w:lang w:val="vi-VN" w:eastAsia="vi-VN" w:bidi="vi-VN"/>
        </w:rPr>
      </w:pPr>
      <w:r w:rsidRPr="00617A40">
        <w:rPr>
          <w:rFonts w:ascii="Times New Roman" w:hAnsi="Times New Roman"/>
          <w:color w:val="000000"/>
          <w:sz w:val="28"/>
          <w:szCs w:val="28"/>
          <w:lang w:val="vi-VN" w:eastAsia="vi-VN" w:bidi="vi-VN"/>
        </w:rPr>
        <w:t xml:space="preserve">- </w:t>
      </w:r>
      <w:r w:rsidRPr="00BC67D2">
        <w:rPr>
          <w:rFonts w:ascii="Times New Roman" w:hAnsi="Times New Roman"/>
          <w:color w:val="000000"/>
          <w:sz w:val="28"/>
          <w:szCs w:val="28"/>
          <w:lang w:val="vi-VN" w:eastAsia="vi-VN" w:bidi="vi-VN"/>
        </w:rPr>
        <w:t>Kiểm tra, nhận biết các l</w:t>
      </w:r>
      <w:r w:rsidRPr="00617A40">
        <w:rPr>
          <w:rFonts w:ascii="Times New Roman" w:hAnsi="Times New Roman"/>
          <w:color w:val="000000"/>
          <w:sz w:val="28"/>
          <w:szCs w:val="28"/>
          <w:lang w:val="vi-VN" w:eastAsia="vi-VN" w:bidi="vi-VN"/>
        </w:rPr>
        <w:t>ỗ</w:t>
      </w:r>
      <w:r w:rsidRPr="00BC67D2">
        <w:rPr>
          <w:rFonts w:ascii="Times New Roman" w:hAnsi="Times New Roman"/>
          <w:color w:val="000000"/>
          <w:sz w:val="28"/>
          <w:szCs w:val="28"/>
          <w:lang w:val="vi-VN" w:eastAsia="vi-VN" w:bidi="vi-VN"/>
        </w:rPr>
        <w:t>i về dàn ý.</w:t>
      </w:r>
    </w:p>
    <w:p w14:paraId="7D6783CD" w14:textId="77777777" w:rsidR="008259A5" w:rsidRPr="00BC67D2" w:rsidRDefault="008259A5" w:rsidP="008259A5">
      <w:pPr>
        <w:tabs>
          <w:tab w:val="left" w:pos="2184"/>
        </w:tabs>
        <w:ind w:left="90"/>
        <w:rPr>
          <w:rFonts w:ascii="Times New Roman" w:eastAsia="MS Mincho" w:hAnsi="Times New Roman"/>
          <w:b/>
          <w:i/>
          <w:color w:val="0D0D0D"/>
          <w:sz w:val="28"/>
          <w:szCs w:val="28"/>
          <w:lang w:val="vi-VN" w:eastAsia="ja-JP"/>
        </w:rPr>
      </w:pPr>
      <w:r w:rsidRPr="00BC67D2">
        <w:rPr>
          <w:rFonts w:ascii="Times New Roman" w:hAnsi="Times New Roman"/>
          <w:color w:val="000000"/>
          <w:sz w:val="28"/>
          <w:szCs w:val="28"/>
          <w:lang w:val="vi-VN" w:bidi="vi-VN"/>
        </w:rPr>
        <w:t>- Kiểm tra, nhận biết các lỗi về hình thức (chính tả, ngữ pháp, dùng từ, liên kết đoạn,...). Chỉnh sửa các lỗi đó trong bài viết.</w:t>
      </w:r>
    </w:p>
    <w:p w14:paraId="07384E41" w14:textId="77777777" w:rsidR="008259A5" w:rsidRPr="00617A40" w:rsidRDefault="008259A5" w:rsidP="008259A5">
      <w:pPr>
        <w:ind w:left="90"/>
        <w:contextualSpacing/>
        <w:jc w:val="center"/>
        <w:rPr>
          <w:rFonts w:ascii="Times New Roman" w:hAnsi="Times New Roman"/>
          <w:b/>
          <w:bCs/>
          <w:color w:val="002060"/>
          <w:sz w:val="28"/>
          <w:szCs w:val="28"/>
          <w:lang w:val="vi-VN"/>
        </w:rPr>
      </w:pPr>
      <w:r w:rsidRPr="00BC67D2">
        <w:rPr>
          <w:rFonts w:ascii="Times New Roman" w:hAnsi="Times New Roman"/>
          <w:b/>
          <w:bCs/>
          <w:color w:val="002060"/>
          <w:sz w:val="28"/>
          <w:szCs w:val="28"/>
          <w:lang w:val="vi-VN"/>
        </w:rPr>
        <w:t>Bài văn tham khảo:</w:t>
      </w:r>
    </w:p>
    <w:p w14:paraId="161ED3FB" w14:textId="77777777" w:rsidR="008259A5" w:rsidRPr="00BC67D2" w:rsidRDefault="008259A5" w:rsidP="008259A5">
      <w:pPr>
        <w:shd w:val="clear" w:color="auto" w:fill="FFFFFF"/>
        <w:jc w:val="both"/>
        <w:rPr>
          <w:rFonts w:ascii="Times New Roman" w:hAnsi="Times New Roman"/>
          <w:color w:val="000000"/>
          <w:sz w:val="28"/>
          <w:szCs w:val="28"/>
          <w:lang w:val="vi-VN"/>
        </w:rPr>
      </w:pPr>
      <w:r w:rsidRPr="00BC67D2">
        <w:rPr>
          <w:rFonts w:ascii="Times New Roman" w:hAnsi="Times New Roman"/>
          <w:iCs/>
          <w:color w:val="000000"/>
          <w:sz w:val="28"/>
          <w:szCs w:val="28"/>
          <w:lang w:val="vi-VN"/>
        </w:rPr>
        <w:t xml:space="preserve">Đọc truyện cổ tích “Vua chích chòe” của anh em Gơ-rim kể lại, chi tiết mở đầu kể về nàng công chúa có tính kiêu ngạo và ngông cuồng, thường chê bai nét ngoại hình của người khác, trong buổi kén chồng có lẽ ai cùng khó chịu. Hình ảnh vua chích chòe với cằm hơi cong như mỏ con chích chòe bị công chúa chế diễu thật đáng thương. Chi tiết ấy khiến tôi liên tưởng đến hiện tượng miệt thị cơ thể người khác đã và đang là vấn nạn nhức nhối trong xã hội suốt thời gian qua. Chúng ta đều vô tình hoặc cố ý trở thành nạn nhân của hiện tượng này. </w:t>
      </w:r>
    </w:p>
    <w:p w14:paraId="37B6F8C9" w14:textId="77777777" w:rsidR="008259A5" w:rsidRPr="00BC67D2" w:rsidRDefault="008259A5" w:rsidP="008259A5">
      <w:pPr>
        <w:shd w:val="clear" w:color="auto" w:fill="FFFFFF"/>
        <w:jc w:val="both"/>
        <w:rPr>
          <w:rFonts w:ascii="Times New Roman" w:hAnsi="Times New Roman"/>
          <w:color w:val="000000"/>
          <w:sz w:val="28"/>
          <w:szCs w:val="28"/>
          <w:lang w:val="vi-VN"/>
        </w:rPr>
      </w:pPr>
      <w:r w:rsidRPr="00BC67D2">
        <w:rPr>
          <w:rFonts w:ascii="Times New Roman" w:hAnsi="Times New Roman"/>
          <w:color w:val="000000"/>
          <w:sz w:val="28"/>
          <w:szCs w:val="28"/>
          <w:lang w:val="vi-VN"/>
        </w:rPr>
        <w:t xml:space="preserve">      Miệt thi, chê bai cơ thể người khác là hình thức dùng ngôn ngữ để chê bai, chế giễu về ngoại hình của người khác, khiến họ cảm thấy khó chịu hoặc bị xúc phạm. Đó có thể là miệt thị thân hình, làn da, màu da, khuôn mặt hay làn da trên khuôn mặt… Trong đó, phổ biến nhất là miệt thị về cân nặng như bị chê bai vì quá gầy hay quá mập, béo phì. Nếu bạn nghĩ rằng, chỉ có những người mập, béo, thân hình quá cỡ mới bị  miệt thị, chê bai thì bạn đã lầm to rồi! Hiện nay, ai cũng có thể trở thành nạn nhân của hiện tượng miệt thị, chê bai cơ thể : bạn, tôi, những người khuyết tật, người không có ngoại hình đẹp, những người nổi tiếng…Ai cũng có thể là nạn nhân củahiện tượng này.Thậm chí khi bạn rất bình thường vẫn cứ bị chê bai, miệt thị về những nét ngoại hình vì người ta thấy bạn không vừa mắt. Họ sẽ tìm mọi cách “vạch lá tìm sâu” để tìm ra bằng được điểm xấu của bạn.</w:t>
      </w:r>
    </w:p>
    <w:p w14:paraId="0172FE21" w14:textId="77777777" w:rsidR="008259A5" w:rsidRPr="00BC67D2" w:rsidRDefault="008259A5" w:rsidP="008259A5">
      <w:pPr>
        <w:shd w:val="clear" w:color="auto" w:fill="FFFFFF"/>
        <w:rPr>
          <w:rFonts w:ascii="Times New Roman" w:hAnsi="Times New Roman"/>
          <w:color w:val="000000"/>
          <w:sz w:val="28"/>
          <w:szCs w:val="28"/>
          <w:lang w:val="vi-VN"/>
        </w:rPr>
      </w:pPr>
      <w:r w:rsidRPr="00BC67D2">
        <w:rPr>
          <w:rFonts w:ascii="Times New Roman" w:hAnsi="Times New Roman"/>
          <w:color w:val="000000"/>
          <w:sz w:val="28"/>
          <w:szCs w:val="28"/>
          <w:lang w:val="vi-VN"/>
        </w:rPr>
        <w:t xml:space="preserve">        Mạng xã hội là nơi hiện tượng trên tung hoành. Đặc biệt, với sự phát triển của Internet, các mạng xã hội như Facebook, Twitter, Instagram đã trở thành nơi lý tưởng cho việc chê bai, miệt thị ngoại hình người khác. Người ta có thể ngang nhiên miệt thị, công kích người khác mà không phải chịu trách nhiệm gì. Thậm chí, có những kẻ còn coi đó là thú vui giải trí của mình. Đây là những “anh hùng bàn phím” đầy rẫy trên mạng cần phải tránh xa.</w:t>
      </w:r>
    </w:p>
    <w:p w14:paraId="338BF9ED" w14:textId="77777777" w:rsidR="008259A5" w:rsidRPr="00BC67D2" w:rsidRDefault="008259A5" w:rsidP="008259A5">
      <w:pPr>
        <w:shd w:val="clear" w:color="auto" w:fill="FFFFFF"/>
        <w:jc w:val="both"/>
        <w:outlineLvl w:val="1"/>
        <w:rPr>
          <w:rFonts w:ascii="Times New Roman" w:hAnsi="Times New Roman"/>
          <w:color w:val="000000"/>
          <w:sz w:val="28"/>
          <w:szCs w:val="28"/>
          <w:lang w:val="vi-VN"/>
        </w:rPr>
      </w:pPr>
      <w:r w:rsidRPr="00BC67D2">
        <w:rPr>
          <w:rFonts w:ascii="Times New Roman" w:hAnsi="Times New Roman"/>
          <w:bCs/>
          <w:color w:val="000000"/>
          <w:sz w:val="28"/>
          <w:szCs w:val="28"/>
          <w:lang w:val="vi-VN"/>
        </w:rPr>
        <w:t xml:space="preserve">           Hậu quả của hiện tượng miệt thi, chê bai ngoại hình của người khác là rất lớn. Nạn nhân thường cảm thấy t</w:t>
      </w:r>
      <w:r w:rsidRPr="00BC67D2">
        <w:rPr>
          <w:rFonts w:ascii="Times New Roman" w:hAnsi="Times New Roman"/>
          <w:iCs/>
          <w:color w:val="000000"/>
          <w:sz w:val="28"/>
          <w:szCs w:val="28"/>
          <w:lang w:val="vi-VN"/>
        </w:rPr>
        <w:t xml:space="preserve">ự ti về ngoại hình. </w:t>
      </w:r>
      <w:r w:rsidRPr="00BC67D2">
        <w:rPr>
          <w:rFonts w:ascii="Times New Roman" w:hAnsi="Times New Roman"/>
          <w:color w:val="000000"/>
          <w:sz w:val="28"/>
          <w:szCs w:val="28"/>
          <w:lang w:val="vi-VN"/>
        </w:rPr>
        <w:t xml:space="preserve">Liên tục đối mặt với nhiều sự chỉ trích về ngoại hình hàng ngày, sẽ khiến nhiều người rơi vào tình trạng nhút nhát, tự ti, dễ bị tổn thương về </w:t>
      </w:r>
      <w:r w:rsidRPr="00BC67D2">
        <w:rPr>
          <w:rFonts w:ascii="Times New Roman" w:hAnsi="Times New Roman"/>
          <w:color w:val="000000"/>
          <w:sz w:val="28"/>
          <w:szCs w:val="28"/>
          <w:lang w:val="vi-VN"/>
        </w:rPr>
        <w:lastRenderedPageBreak/>
        <w:t>tâm hồn. Nhất là ở giai đoạn tuổi dậy thì, tâm lý nhạy cảm thì những câu nói đùa ác ý cũng có thể khiến họ trở nên mặc cảm, trầm cảm, thậm chí tìm đến cái chết. Người bị chê bai khiến ta luôn sống trong bóng tối tự ti. Lúc đầu, các nạn nhân chỉ cảm thấy buồn bã, thất vọng, nhưng lâu dần sẽ tạo nên áp lực, tổn thương nặng nề về thể xác và tinh thần. Họ sẽ bị ám ảnh và dần dần tin tưởng vào những lời chỉ trích của người xung quanh về ngoại hình của bản thân mà dẫn đến suy sụp tinh thần hoàn toàn. Ví dụ, người bị chê béo quá thường tìm cách giảm cân bằng chế độ ăn kiêng quá đà như nhịn ăn hoặc dùng các loại thuốc giảm cân kém chất lượng… gây ảnh hưởng nghiêm trọng đến sức khỏe, sự trao đổi chất của cơ thể bị chậm lại, làm mất cơ thay vì mỡ, hại gan thận…</w:t>
      </w:r>
    </w:p>
    <w:p w14:paraId="1BFFCCF2" w14:textId="77777777" w:rsidR="008259A5" w:rsidRPr="00BC67D2" w:rsidRDefault="008259A5" w:rsidP="008259A5">
      <w:pPr>
        <w:shd w:val="clear" w:color="auto" w:fill="FFFFFF"/>
        <w:jc w:val="both"/>
        <w:rPr>
          <w:rFonts w:ascii="Times New Roman" w:hAnsi="Times New Roman"/>
          <w:color w:val="000000"/>
          <w:sz w:val="28"/>
          <w:szCs w:val="28"/>
          <w:lang w:val="vi-VN"/>
        </w:rPr>
      </w:pPr>
      <w:r w:rsidRPr="00BC67D2">
        <w:rPr>
          <w:rFonts w:ascii="Times New Roman" w:hAnsi="Times New Roman"/>
          <w:color w:val="000000"/>
          <w:sz w:val="28"/>
          <w:szCs w:val="28"/>
          <w:lang w:val="vi-VN"/>
        </w:rPr>
        <w:t xml:space="preserve">         Theo các nghiên cứu thì cứ hai người lại có một người không hài lòng về cơ thể của mình, nghĩa là một nửa thế giới tự ti về ngoại hình. Bản thân những kẻ hay chỉ trích người khác cũng thường xuyên thấy mặc cảm về diện mạo của mình.</w:t>
      </w:r>
    </w:p>
    <w:p w14:paraId="3F6628B5" w14:textId="77777777" w:rsidR="008259A5" w:rsidRPr="00BC67D2" w:rsidRDefault="008259A5" w:rsidP="008259A5">
      <w:pPr>
        <w:shd w:val="clear" w:color="auto" w:fill="FFFFFF"/>
        <w:jc w:val="both"/>
        <w:rPr>
          <w:rFonts w:ascii="Times New Roman" w:hAnsi="Times New Roman"/>
          <w:color w:val="000000"/>
          <w:sz w:val="28"/>
          <w:szCs w:val="28"/>
          <w:lang w:val="vi-VN"/>
        </w:rPr>
      </w:pPr>
      <w:r w:rsidRPr="00BC67D2">
        <w:rPr>
          <w:rFonts w:ascii="Times New Roman" w:hAnsi="Times New Roman"/>
          <w:color w:val="000000"/>
          <w:sz w:val="28"/>
          <w:szCs w:val="28"/>
          <w:lang w:val="vi-VN"/>
        </w:rPr>
        <w:t xml:space="preserve">        Có lẽ rất khó để bỏ ngoài tai mọi lời nhận xét tiêu cực về ngoại hình nhưng nếu bạn biết cách yêu thương bản thân thì bạn sẽ tiếp nhận mọi thứ nhẹ nhàng hơn. Dù bạn là người mũm mĩm, dễ tăng cân hay người gầy gò, khó tăng cân thì cũng không sao cả, miễn là bạn đã nỗ lực để hoàn thiện chính mình. </w:t>
      </w:r>
      <w:r w:rsidRPr="00BC67D2">
        <w:rPr>
          <w:rFonts w:ascii="Times New Roman" w:hAnsi="Times New Roman"/>
          <w:iCs/>
          <w:color w:val="000000"/>
          <w:sz w:val="28"/>
          <w:szCs w:val="28"/>
          <w:lang w:val="vi-VN"/>
        </w:rPr>
        <w:t xml:space="preserve">Nói rõ cảm giác của bạn. </w:t>
      </w:r>
      <w:r w:rsidRPr="00BC67D2">
        <w:rPr>
          <w:rFonts w:ascii="Times New Roman" w:hAnsi="Times New Roman"/>
          <w:color w:val="000000"/>
          <w:sz w:val="28"/>
          <w:szCs w:val="28"/>
          <w:lang w:val="vi-VN"/>
        </w:rPr>
        <w:t>Đôi khi những lời nhận xét không hay về ngoại hình chỉ là một trò đùa. Nếu là người thân, bạn bè thì bạn nên nói rõ rằng mình cảm thấy không vui hay khó chịu. Có thể họ không biết những lời nói đùa lại làm bạn thấy tồi tệ như thế nào. Nếu những người thực sự quan tâm, yêu thương bạn thì họ sẽ không lặp lại điều đó nữa.</w:t>
      </w:r>
    </w:p>
    <w:p w14:paraId="4D348035" w14:textId="77777777" w:rsidR="008259A5" w:rsidRPr="00BC67D2" w:rsidRDefault="008259A5" w:rsidP="008259A5">
      <w:pPr>
        <w:shd w:val="clear" w:color="auto" w:fill="FFFFFF"/>
        <w:jc w:val="both"/>
        <w:rPr>
          <w:rFonts w:ascii="Times New Roman" w:hAnsi="Times New Roman"/>
          <w:color w:val="000000"/>
          <w:sz w:val="28"/>
          <w:szCs w:val="28"/>
          <w:lang w:val="vi-VN"/>
        </w:rPr>
      </w:pPr>
      <w:r w:rsidRPr="00BC67D2">
        <w:rPr>
          <w:rFonts w:ascii="Times New Roman" w:hAnsi="Times New Roman"/>
          <w:color w:val="000000"/>
          <w:sz w:val="28"/>
          <w:szCs w:val="28"/>
          <w:lang w:val="vi-VN"/>
        </w:rPr>
        <w:t xml:space="preserve">   Vì vậy, cần suy nghĩ thật kỹ trước khi đưa ra bất cứ lời bình luận về ngoại hình của người khác cũng như phải mạnh mẽ đối mặt, đừng để lời chê bai, miệt thị ngoại hình của bạn khiến bạn tổn thương nhé.</w:t>
      </w:r>
    </w:p>
    <w:p w14:paraId="72274851" w14:textId="77777777" w:rsidR="008259A5" w:rsidRPr="0034649F" w:rsidRDefault="008259A5" w:rsidP="008259A5">
      <w:pPr>
        <w:pStyle w:val="NormalWeb"/>
        <w:shd w:val="clear" w:color="auto" w:fill="FCFAF6"/>
        <w:spacing w:before="0" w:beforeAutospacing="0" w:after="0" w:afterAutospacing="0"/>
        <w:jc w:val="both"/>
        <w:rPr>
          <w:b/>
          <w:color w:val="FF0000"/>
          <w:sz w:val="28"/>
          <w:szCs w:val="28"/>
          <w:lang w:val="vi-VN"/>
        </w:rPr>
      </w:pPr>
      <w:r w:rsidRPr="0034649F">
        <w:rPr>
          <w:b/>
          <w:color w:val="FF0000"/>
          <w:sz w:val="28"/>
          <w:szCs w:val="28"/>
          <w:lang w:val="vi-VN"/>
        </w:rPr>
        <w:t>Đề số 3:</w:t>
      </w:r>
      <w:r w:rsidRPr="0034649F">
        <w:rPr>
          <w:color w:val="FF0000"/>
          <w:sz w:val="28"/>
          <w:szCs w:val="28"/>
          <w:lang w:val="vi-VN"/>
        </w:rPr>
        <w:t xml:space="preserve"> </w:t>
      </w:r>
      <w:r w:rsidRPr="0034649F">
        <w:rPr>
          <w:b/>
          <w:color w:val="FF0000"/>
          <w:sz w:val="28"/>
          <w:szCs w:val="28"/>
          <w:lang w:val="vi-VN"/>
        </w:rPr>
        <w:t xml:space="preserve">Từ văn bản </w:t>
      </w:r>
      <w:r w:rsidRPr="0034649F">
        <w:rPr>
          <w:b/>
          <w:i/>
          <w:color w:val="FF0000"/>
          <w:sz w:val="28"/>
          <w:szCs w:val="28"/>
          <w:lang w:val="vi-VN"/>
        </w:rPr>
        <w:t>Cô bé bán diêm</w:t>
      </w:r>
      <w:r w:rsidRPr="0034649F">
        <w:rPr>
          <w:b/>
          <w:color w:val="FF0000"/>
          <w:sz w:val="28"/>
          <w:szCs w:val="28"/>
          <w:lang w:val="vi-VN"/>
        </w:rPr>
        <w:t xml:space="preserve"> của nhà văn An- đec- xen, viết bài văn suy nghĩ về một hiện tượng trong đời sống được gợi ra từ văn bản.</w:t>
      </w:r>
    </w:p>
    <w:p w14:paraId="680E4E2C" w14:textId="77777777" w:rsidR="008259A5" w:rsidRPr="00BC67D2" w:rsidRDefault="008259A5" w:rsidP="008259A5">
      <w:pPr>
        <w:rPr>
          <w:rFonts w:ascii="Times New Roman" w:hAnsi="Times New Roman"/>
          <w:b/>
          <w:color w:val="1F3864"/>
          <w:sz w:val="28"/>
          <w:szCs w:val="28"/>
          <w:lang w:val="vi-VN"/>
        </w:rPr>
      </w:pPr>
    </w:p>
    <w:p w14:paraId="07D9ECD7" w14:textId="77777777" w:rsidR="008259A5" w:rsidRPr="00BC67D2"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b/>
          <w:sz w:val="28"/>
          <w:szCs w:val="28"/>
          <w:bdr w:val="none" w:sz="0" w:space="0" w:color="auto" w:frame="1"/>
          <w:lang w:val="vi-VN"/>
        </w:rPr>
        <w:t>1. Trước khi viết</w:t>
      </w:r>
      <w:ins w:id="4" w:author="Unknown">
        <w:r w:rsidRPr="00BC67D2">
          <w:rPr>
            <w:rFonts w:ascii="Times New Roman" w:hAnsi="Times New Roman"/>
            <w:color w:val="333333"/>
            <w:sz w:val="28"/>
            <w:szCs w:val="28"/>
            <w:bdr w:val="none" w:sz="0" w:space="0" w:color="auto" w:frame="1"/>
            <w:lang w:val="vi-VN"/>
          </w:rPr>
          <w:br/>
        </w:r>
      </w:ins>
      <w:r w:rsidRPr="00BC67D2">
        <w:rPr>
          <w:rFonts w:ascii="Times New Roman" w:hAnsi="Times New Roman"/>
          <w:sz w:val="28"/>
          <w:szCs w:val="28"/>
          <w:lang w:val="vi-VN"/>
        </w:rPr>
        <w:t xml:space="preserve">a. </w:t>
      </w:r>
      <w:r w:rsidRPr="00BC67D2">
        <w:rPr>
          <w:rFonts w:ascii="Times New Roman" w:hAnsi="Times New Roman"/>
          <w:i/>
          <w:iCs/>
          <w:sz w:val="28"/>
          <w:szCs w:val="28"/>
          <w:bdr w:val="none" w:sz="0" w:space="0" w:color="auto" w:frame="1"/>
          <w:lang w:val="vi-VN"/>
        </w:rPr>
        <w:t>Lựa chọn đề tài:</w:t>
      </w:r>
      <w:r w:rsidRPr="00BC67D2">
        <w:rPr>
          <w:rFonts w:ascii="Times New Roman" w:hAnsi="Times New Roman"/>
          <w:sz w:val="28"/>
          <w:szCs w:val="28"/>
          <w:lang w:val="vi-VN"/>
        </w:rPr>
        <w:t> Đọc truyện cổ tích</w:t>
      </w:r>
      <w:r w:rsidRPr="00BC67D2">
        <w:rPr>
          <w:rFonts w:ascii="Times New Roman" w:hAnsi="Times New Roman"/>
          <w:b/>
          <w:sz w:val="28"/>
          <w:szCs w:val="28"/>
          <w:lang w:val="vi-VN"/>
        </w:rPr>
        <w:t xml:space="preserve"> “</w:t>
      </w:r>
      <w:r w:rsidRPr="00BC67D2">
        <w:rPr>
          <w:rFonts w:ascii="Times New Roman" w:hAnsi="Times New Roman"/>
          <w:i/>
          <w:sz w:val="28"/>
          <w:szCs w:val="28"/>
          <w:lang w:val="vi-VN"/>
        </w:rPr>
        <w:t>Cô bé bán diêm</w:t>
      </w:r>
      <w:r w:rsidRPr="00BC67D2">
        <w:rPr>
          <w:rFonts w:ascii="Times New Roman" w:hAnsi="Times New Roman"/>
          <w:b/>
          <w:sz w:val="28"/>
          <w:szCs w:val="28"/>
          <w:lang w:val="vi-VN"/>
        </w:rPr>
        <w:t>”</w:t>
      </w:r>
      <w:r w:rsidRPr="00BC67D2">
        <w:rPr>
          <w:rFonts w:ascii="Times New Roman" w:hAnsi="Times New Roman"/>
          <w:sz w:val="28"/>
          <w:szCs w:val="28"/>
          <w:lang w:val="vi-VN"/>
        </w:rPr>
        <w:t xml:space="preserve"> và suy nghĩ về một hiện tượng bệnh vô cảm trong đời sống hiện nay.</w:t>
      </w:r>
    </w:p>
    <w:p w14:paraId="4E5FBB70" w14:textId="77777777" w:rsidR="008259A5" w:rsidRPr="00BC67D2"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sz w:val="28"/>
          <w:szCs w:val="28"/>
          <w:lang w:val="vi-VN"/>
        </w:rPr>
        <w:t xml:space="preserve">b. </w:t>
      </w:r>
      <w:r w:rsidRPr="00BC67D2">
        <w:rPr>
          <w:rFonts w:ascii="Times New Roman" w:hAnsi="Times New Roman"/>
          <w:i/>
          <w:iCs/>
          <w:sz w:val="28"/>
          <w:szCs w:val="28"/>
          <w:bdr w:val="none" w:sz="0" w:space="0" w:color="auto" w:frame="1"/>
          <w:lang w:val="vi-VN"/>
        </w:rPr>
        <w:t>Tìm ý:</w:t>
      </w:r>
    </w:p>
    <w:p w14:paraId="49A68E87" w14:textId="77777777" w:rsidR="008259A5" w:rsidRPr="00BC67D2" w:rsidRDefault="008259A5" w:rsidP="008259A5">
      <w:pPr>
        <w:shd w:val="clear" w:color="auto" w:fill="FFFFFF"/>
        <w:textAlignment w:val="baseline"/>
        <w:rPr>
          <w:rFonts w:ascii="Times New Roman" w:hAnsi="Times New Roman"/>
          <w:sz w:val="28"/>
          <w:szCs w:val="28"/>
          <w:lang w:val="vi-VN"/>
        </w:rPr>
      </w:pPr>
      <w:r w:rsidRPr="0034649F">
        <w:rPr>
          <w:rFonts w:ascii="Times New Roman" w:hAnsi="Times New Roman"/>
          <w:sz w:val="28"/>
          <w:szCs w:val="28"/>
          <w:lang w:val="vi-VN"/>
        </w:rPr>
        <w:t>-</w:t>
      </w:r>
      <w:r w:rsidRPr="00BC67D2">
        <w:rPr>
          <w:rFonts w:ascii="Times New Roman" w:hAnsi="Times New Roman"/>
          <w:sz w:val="28"/>
          <w:szCs w:val="28"/>
          <w:lang w:val="vi-VN"/>
        </w:rPr>
        <w:t xml:space="preserve"> Điều em muốn viết liên quan tới tác phẩm văn học </w:t>
      </w:r>
      <w:r w:rsidRPr="00BC67D2">
        <w:rPr>
          <w:rFonts w:ascii="Times New Roman" w:hAnsi="Times New Roman"/>
          <w:i/>
          <w:sz w:val="28"/>
          <w:szCs w:val="28"/>
          <w:lang w:val="vi-VN"/>
        </w:rPr>
        <w:t>Cô bé bán diêm của</w:t>
      </w:r>
      <w:r w:rsidRPr="00BC67D2">
        <w:rPr>
          <w:rFonts w:ascii="Times New Roman" w:hAnsi="Times New Roman"/>
          <w:sz w:val="28"/>
          <w:szCs w:val="28"/>
          <w:lang w:val="vi-VN"/>
        </w:rPr>
        <w:t xml:space="preserve"> tác giả An- đec- xen, </w:t>
      </w:r>
    </w:p>
    <w:p w14:paraId="15B6BEE4" w14:textId="77777777" w:rsidR="008259A5" w:rsidRPr="00BC67D2" w:rsidRDefault="008259A5" w:rsidP="008259A5">
      <w:pPr>
        <w:shd w:val="clear" w:color="auto" w:fill="FFFFFF"/>
        <w:textAlignment w:val="baseline"/>
        <w:rPr>
          <w:rFonts w:ascii="Times New Roman" w:hAnsi="Times New Roman"/>
          <w:sz w:val="28"/>
          <w:szCs w:val="28"/>
          <w:lang w:val="vi-VN"/>
        </w:rPr>
      </w:pPr>
      <w:r w:rsidRPr="0034649F">
        <w:rPr>
          <w:rFonts w:ascii="Times New Roman" w:hAnsi="Times New Roman"/>
          <w:sz w:val="28"/>
          <w:szCs w:val="28"/>
          <w:lang w:val="vi-VN"/>
        </w:rPr>
        <w:t>-</w:t>
      </w:r>
      <w:r w:rsidRPr="00BC67D2">
        <w:rPr>
          <w:rFonts w:ascii="Times New Roman" w:hAnsi="Times New Roman"/>
          <w:sz w:val="28"/>
          <w:szCs w:val="28"/>
          <w:lang w:val="vi-VN"/>
        </w:rPr>
        <w:t xml:space="preserve"> Chi tiết trong tác phẩm để lại cho em ấn tượng sâu sắc là cái chết thương tâm của cô bé ở cuối truyện. Cô bé đã chết vì giá rét, vì đói trong đêm giao thừa.</w:t>
      </w:r>
    </w:p>
    <w:p w14:paraId="1EC5EF3F" w14:textId="77777777" w:rsidR="008259A5" w:rsidRPr="00BC67D2" w:rsidRDefault="008259A5" w:rsidP="008259A5">
      <w:pPr>
        <w:shd w:val="clear" w:color="auto" w:fill="FFFFFF"/>
        <w:textAlignment w:val="baseline"/>
        <w:rPr>
          <w:rFonts w:ascii="Times New Roman" w:hAnsi="Times New Roman"/>
          <w:sz w:val="28"/>
          <w:szCs w:val="28"/>
          <w:lang w:val="vi-VN"/>
        </w:rPr>
      </w:pPr>
      <w:r w:rsidRPr="0034649F">
        <w:rPr>
          <w:rFonts w:ascii="Times New Roman" w:hAnsi="Times New Roman"/>
          <w:sz w:val="28"/>
          <w:szCs w:val="28"/>
          <w:lang w:val="vi-VN"/>
        </w:rPr>
        <w:t>-</w:t>
      </w:r>
      <w:r w:rsidRPr="00BC67D2">
        <w:rPr>
          <w:rFonts w:ascii="Times New Roman" w:hAnsi="Times New Roman"/>
          <w:sz w:val="28"/>
          <w:szCs w:val="28"/>
          <w:lang w:val="vi-VN"/>
        </w:rPr>
        <w:t xml:space="preserve"> Chi tiết đó khiến em nghĩ đến hiện tượng: nhiều người thờ ơ, vô cảm, dưng dưng với con người, với thiên nhiên…</w:t>
      </w:r>
    </w:p>
    <w:p w14:paraId="2A780321" w14:textId="77777777" w:rsidR="008259A5" w:rsidRPr="00BC67D2" w:rsidRDefault="008259A5" w:rsidP="008259A5">
      <w:pPr>
        <w:shd w:val="clear" w:color="auto" w:fill="FFFFFF"/>
        <w:textAlignment w:val="baseline"/>
        <w:rPr>
          <w:rFonts w:ascii="Times New Roman" w:hAnsi="Times New Roman"/>
          <w:sz w:val="28"/>
          <w:szCs w:val="28"/>
          <w:lang w:val="vi-VN"/>
        </w:rPr>
      </w:pPr>
      <w:r w:rsidRPr="0034649F">
        <w:rPr>
          <w:rFonts w:ascii="Times New Roman" w:hAnsi="Times New Roman"/>
          <w:sz w:val="28"/>
          <w:szCs w:val="28"/>
          <w:lang w:val="vi-VN"/>
        </w:rPr>
        <w:t>-</w:t>
      </w:r>
      <w:r w:rsidRPr="00BC67D2">
        <w:rPr>
          <w:rFonts w:ascii="Times New Roman" w:hAnsi="Times New Roman"/>
          <w:sz w:val="28"/>
          <w:szCs w:val="28"/>
          <w:lang w:val="vi-VN"/>
        </w:rPr>
        <w:t xml:space="preserve"> Ý kiến em phản đối, lên án hiện tượng và mong muốn loại bỏ căn bệnh vô cảm để con người biết yêu thương , giúp đỡ, sẻ chia với người khác, biết sống nhân ái, …</w:t>
      </w:r>
    </w:p>
    <w:p w14:paraId="591CC827" w14:textId="77777777" w:rsidR="008259A5" w:rsidRPr="00BC67D2"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sz w:val="28"/>
          <w:szCs w:val="28"/>
          <w:lang w:val="vi-VN"/>
        </w:rPr>
        <w:t xml:space="preserve">c. </w:t>
      </w:r>
      <w:r w:rsidRPr="00BC67D2">
        <w:rPr>
          <w:rFonts w:ascii="Times New Roman" w:hAnsi="Times New Roman"/>
          <w:i/>
          <w:iCs/>
          <w:sz w:val="28"/>
          <w:szCs w:val="28"/>
          <w:bdr w:val="none" w:sz="0" w:space="0" w:color="auto" w:frame="1"/>
          <w:lang w:val="vi-VN"/>
        </w:rPr>
        <w:t>Lập dàn ý:</w:t>
      </w:r>
      <w:r w:rsidRPr="00BC67D2">
        <w:rPr>
          <w:rFonts w:ascii="Times New Roman" w:hAnsi="Times New Roman"/>
          <w:sz w:val="28"/>
          <w:szCs w:val="28"/>
          <w:lang w:val="vi-VN"/>
        </w:rPr>
        <w:t> sắp xếp các thông tin và ý tưởng theo một trật tự phù hợp.</w:t>
      </w:r>
    </w:p>
    <w:p w14:paraId="40375EBA" w14:textId="77777777" w:rsidR="008259A5" w:rsidRPr="00BC67D2" w:rsidRDefault="008259A5" w:rsidP="008259A5">
      <w:pPr>
        <w:shd w:val="clear" w:color="auto" w:fill="FFFFFF"/>
        <w:textAlignment w:val="baseline"/>
        <w:rPr>
          <w:rFonts w:ascii="Times New Roman" w:hAnsi="Times New Roman"/>
          <w:sz w:val="28"/>
          <w:szCs w:val="28"/>
          <w:lang w:val="vi-VN"/>
        </w:rPr>
      </w:pPr>
      <w:r w:rsidRPr="0034649F">
        <w:rPr>
          <w:rFonts w:ascii="Times New Roman" w:hAnsi="Times New Roman"/>
          <w:sz w:val="28"/>
          <w:szCs w:val="28"/>
          <w:lang w:val="vi-VN"/>
        </w:rPr>
        <w:t xml:space="preserve">- </w:t>
      </w:r>
      <w:r w:rsidRPr="00BC67D2">
        <w:rPr>
          <w:rFonts w:ascii="Times New Roman" w:hAnsi="Times New Roman"/>
          <w:sz w:val="28"/>
          <w:szCs w:val="28"/>
          <w:lang w:val="vi-VN"/>
        </w:rPr>
        <w:t>Mở bài: Giới thiệu tên sách (tác phẩm văn học), tác giả và hiện tượng đời sống mà câu chuyện gợi ra.</w:t>
      </w:r>
    </w:p>
    <w:p w14:paraId="2739E841" w14:textId="77777777" w:rsidR="008259A5" w:rsidRPr="00BC67D2" w:rsidRDefault="008259A5" w:rsidP="008259A5">
      <w:pPr>
        <w:shd w:val="clear" w:color="auto" w:fill="FFFFFF"/>
        <w:textAlignment w:val="baseline"/>
        <w:rPr>
          <w:rFonts w:ascii="Times New Roman" w:hAnsi="Times New Roman"/>
          <w:sz w:val="28"/>
          <w:szCs w:val="28"/>
          <w:lang w:val="vi-VN"/>
        </w:rPr>
      </w:pPr>
      <w:r w:rsidRPr="00617A40">
        <w:rPr>
          <w:rFonts w:ascii="Times New Roman" w:hAnsi="Times New Roman"/>
          <w:sz w:val="28"/>
          <w:szCs w:val="28"/>
          <w:lang w:val="vi-VN"/>
        </w:rPr>
        <w:t>-</w:t>
      </w:r>
      <w:r w:rsidRPr="00BC67D2">
        <w:rPr>
          <w:rFonts w:ascii="Times New Roman" w:hAnsi="Times New Roman"/>
          <w:sz w:val="28"/>
          <w:szCs w:val="28"/>
          <w:lang w:val="vi-VN"/>
        </w:rPr>
        <w:t xml:space="preserve"> Thân bài:</w:t>
      </w:r>
    </w:p>
    <w:p w14:paraId="738FC18E" w14:textId="77777777" w:rsidR="008259A5" w:rsidRPr="00BC67D2"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sz w:val="28"/>
          <w:szCs w:val="28"/>
          <w:lang w:val="vi-VN"/>
        </w:rPr>
        <w:t>+ Nêu ý kiến (suy nghĩ) về hiện tượng mắc bệnh vô cảm: là hiện tượng phổ biến, đáng lên án</w:t>
      </w:r>
    </w:p>
    <w:p w14:paraId="6D014A69" w14:textId="77777777" w:rsidR="008259A5" w:rsidRPr="00BC67D2"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sz w:val="28"/>
          <w:szCs w:val="28"/>
          <w:lang w:val="vi-VN"/>
        </w:rPr>
        <w:lastRenderedPageBreak/>
        <w:t>+ Nêu lí lẽ  và bằng chứng để làm rõ ý kiến về hiện tượng bệnh vô cảm ( chỉ ra các biểu hiện của hiện tượng bệnh vô cảm; nguyên nhân; hậu quả và cách khắc phục khi gặp hiện tượng)</w:t>
      </w:r>
    </w:p>
    <w:p w14:paraId="659098A6" w14:textId="77777777" w:rsidR="008259A5" w:rsidRPr="0034649F"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sz w:val="28"/>
          <w:szCs w:val="28"/>
          <w:lang w:val="vi-VN"/>
        </w:rPr>
        <w:t>+ Trình bày cụ thể về chi tiết, sự việc, nhân vật gợi lên hiện tượng vô cả</w:t>
      </w:r>
      <w:r>
        <w:rPr>
          <w:rFonts w:ascii="Times New Roman" w:hAnsi="Times New Roman"/>
          <w:sz w:val="28"/>
          <w:szCs w:val="28"/>
          <w:lang w:val="vi-VN"/>
        </w:rPr>
        <w:t xml:space="preserve">m </w:t>
      </w:r>
    </w:p>
    <w:p w14:paraId="773D17E8" w14:textId="77777777" w:rsidR="008259A5" w:rsidRPr="00BC67D2" w:rsidRDefault="008259A5" w:rsidP="008259A5">
      <w:pPr>
        <w:shd w:val="clear" w:color="auto" w:fill="FFFFFF"/>
        <w:textAlignment w:val="baseline"/>
        <w:rPr>
          <w:rFonts w:ascii="Times New Roman" w:hAnsi="Times New Roman"/>
          <w:sz w:val="28"/>
          <w:szCs w:val="28"/>
          <w:lang w:val="vi-VN"/>
        </w:rPr>
      </w:pPr>
      <w:r w:rsidRPr="00BC67D2">
        <w:rPr>
          <w:rFonts w:ascii="Times New Roman" w:hAnsi="Times New Roman"/>
          <w:sz w:val="28"/>
          <w:szCs w:val="28"/>
          <w:lang w:val="vi-VN"/>
        </w:rPr>
        <w:t xml:space="preserve"> Kết bài: Khẳng định quan điểm chê bai chế nhạo ngoại hình của người khác là hành vi xấu, cần loại bỏ </w:t>
      </w:r>
    </w:p>
    <w:p w14:paraId="7DCB05EE" w14:textId="77777777" w:rsidR="008259A5" w:rsidRPr="00617A40" w:rsidRDefault="008259A5" w:rsidP="008259A5">
      <w:pPr>
        <w:shd w:val="clear" w:color="auto" w:fill="FFFFFF"/>
        <w:textAlignment w:val="baseline"/>
        <w:outlineLvl w:val="2"/>
        <w:rPr>
          <w:rFonts w:ascii="Times New Roman" w:hAnsi="Times New Roman"/>
          <w:b/>
          <w:bCs/>
          <w:sz w:val="28"/>
          <w:szCs w:val="28"/>
          <w:lang w:val="vi-VN"/>
        </w:rPr>
      </w:pPr>
      <w:r w:rsidRPr="00BC67D2">
        <w:rPr>
          <w:rFonts w:ascii="Times New Roman" w:hAnsi="Times New Roman"/>
          <w:b/>
          <w:bCs/>
          <w:sz w:val="28"/>
          <w:szCs w:val="28"/>
          <w:lang w:val="vi-VN"/>
        </w:rPr>
        <w:t xml:space="preserve">  2. Viết bài</w:t>
      </w:r>
    </w:p>
    <w:p w14:paraId="70AF75F7" w14:textId="77777777" w:rsidR="008259A5" w:rsidRPr="00BC67D2" w:rsidRDefault="008259A5" w:rsidP="008259A5">
      <w:pPr>
        <w:shd w:val="clear" w:color="auto" w:fill="FFFFFF"/>
        <w:jc w:val="both"/>
        <w:textAlignment w:val="baseline"/>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 xml:space="preserve">a. </w:t>
      </w:r>
      <w:r w:rsidRPr="00BC67D2">
        <w:rPr>
          <w:rFonts w:ascii="Times New Roman" w:hAnsi="Times New Roman"/>
          <w:b/>
          <w:sz w:val="28"/>
          <w:szCs w:val="28"/>
          <w:lang w:val="vi-VN"/>
        </w:rPr>
        <w:t>Mở bài:</w:t>
      </w:r>
      <w:r w:rsidRPr="00BC67D2">
        <w:rPr>
          <w:rFonts w:ascii="Times New Roman" w:hAnsi="Times New Roman"/>
          <w:sz w:val="28"/>
          <w:szCs w:val="28"/>
          <w:lang w:val="vi-VN"/>
        </w:rPr>
        <w:t xml:space="preserve"> </w:t>
      </w:r>
    </w:p>
    <w:p w14:paraId="164D8456" w14:textId="77777777" w:rsidR="008259A5" w:rsidRPr="00617A40" w:rsidRDefault="008259A5" w:rsidP="008259A5">
      <w:pPr>
        <w:shd w:val="clear" w:color="auto" w:fill="FFFFFF"/>
        <w:jc w:val="both"/>
        <w:textAlignment w:val="baseline"/>
        <w:rPr>
          <w:rFonts w:ascii="Times New Roman" w:hAnsi="Times New Roman"/>
          <w:sz w:val="28"/>
          <w:szCs w:val="28"/>
          <w:lang w:val="vi-VN"/>
        </w:rPr>
      </w:pPr>
      <w:r w:rsidRPr="00BC67D2">
        <w:rPr>
          <w:rFonts w:ascii="Times New Roman" w:hAnsi="Times New Roman"/>
          <w:sz w:val="28"/>
          <w:szCs w:val="28"/>
          <w:lang w:val="vi-VN"/>
        </w:rPr>
        <w:t xml:space="preserve"> Trong chương trình ngữ văn lớp 6, em đã được học nhiều tác phẩm văn học đặc sắc, mỗi tác phẩm đều để lại trong em một ấn tượng khó phai. Nhưng có lẽ, điều ám ảnh em hơn cả là hình ảnh cô bé bán diêm với cái chết đau thương ở cuối câu chuyện “Cô bé bán diêm” của nhà văn An-đéc-xen. Hình ảnh cô bé chết vì giá rét khiến em liên tưởng và suy nghĩ về lối sống vô cảm hiện nay. Đây là một hiện tượng đáng lo lắng.</w:t>
      </w:r>
    </w:p>
    <w:p w14:paraId="36DA979B" w14:textId="77777777" w:rsidR="008259A5" w:rsidRPr="00BC67D2" w:rsidRDefault="008259A5" w:rsidP="008259A5">
      <w:pPr>
        <w:shd w:val="clear" w:color="auto" w:fill="FFFFFF"/>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b. Thân bài: (Sử dụng lí lẽ và bằng chứng để làm sáng tỏ hiện tượng bệnh vô cảm)</w:t>
      </w:r>
    </w:p>
    <w:p w14:paraId="7AF6F045" w14:textId="77777777" w:rsidR="008259A5" w:rsidRPr="00BC67D2" w:rsidRDefault="008259A5" w:rsidP="008259A5">
      <w:pPr>
        <w:shd w:val="clear" w:color="auto" w:fill="FFFFFF"/>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 Biểu hiện của căn bệnh vô cảm trong cuộc sống</w:t>
      </w:r>
    </w:p>
    <w:p w14:paraId="6E6C7489"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Vô cảm: căn bệnh này có thể hiểu là sự thờ ơ, không quan tâm đến những sự vật, sự việc xung quanh mình, thờ ơ với nỗi đau, với mảnh đời bất hạnh mà mình chứng kiến…</w:t>
      </w:r>
    </w:p>
    <w:p w14:paraId="51BF9425"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xml:space="preserve">+ Gắn với tác phẩm: Em không quên được hình ảnh cô bé đầu trần, chân đất, bụng đói, dò dẫm trong đêm tối. Mọi người vô tình lướt qua em, chẳng ai đoái hoài đến. Không ai bố thí cho em một chút gì. </w:t>
      </w:r>
    </w:p>
    <w:p w14:paraId="3DA32A54"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Căn bệnh vô cảm ngày càng phổ biến, lan rộng trong xã hội (gắn với cuộc sống)</w:t>
      </w:r>
    </w:p>
    <w:p w14:paraId="379BBF05"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Thờ ơ, vô cảm với những hiện tượng trái đạo lí, những hiện tượng tiêu cực trong xã hội: Hiện tượng livestream trên mạng xã hội (hiện tượng học sinh cấp 2 tại Hải Dương), bắt gặp hiện tượng trộm cắp thì im lặng coi như không biết …</w:t>
      </w:r>
    </w:p>
    <w:p w14:paraId="6CFBE8DF"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Thờ ơ, vô cảm với những nỗi buồn, nỗi đau của chính những người đồng bào: Gặp người tai nạn bị tai nạn giao thông xúm vào bàn bạc, quay phim, chụp ảnh. Bỏ qua những lời kêu gọi giúp đỡ của đồng bào miền Trung bão lũ,…</w:t>
      </w:r>
    </w:p>
    <w:p w14:paraId="1721ACD9"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+Thờ ơ, vô cảm với những vẻ đẹp của thiên nhiên, đất nước: Thờ ơ với những cảnh đẹp quê hương, thiếu ý thức giữ gìn vệ sinh tại các điểm du lịch…</w:t>
      </w:r>
    </w:p>
    <w:p w14:paraId="01F0C1CD"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Thờ ơ, vô cảm với chính cuộc sống của bản thân mình: Hiện tượng học sinh đi học muộn, không chú ý học tập. Hiện tượng sinh viên thức rất khuya sử dụng smartphone, thể hiện sự thờ ơ với chính sức khỏe của bản thân…</w:t>
      </w:r>
    </w:p>
    <w:p w14:paraId="0C477519"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 Phân tích nguyên nhân (Nguyên nhân nào khiến nhiều người trở thành vô cảm mà không hay biết?)</w:t>
      </w:r>
    </w:p>
    <w:p w14:paraId="2C63E639"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Sự phát triển nhanh chóng của cuộc sống khiến con người phải sống nhanh hơn, không còn thời gian để ý tới những gì xung quanh</w:t>
      </w:r>
    </w:p>
    <w:p w14:paraId="0F83F4A3"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xml:space="preserve">- Sự bùng nổ mạnh mẽ của những thiết bị thông minh dẫn đến sự ra đời của các trang mạng xã hội </w:t>
      </w:r>
      <w:r w:rsidRPr="00BC67D2">
        <w:rPr>
          <w:rFonts w:ascii="Cambria Math" w:hAnsi="Cambria Math"/>
          <w:sz w:val="28"/>
          <w:szCs w:val="28"/>
          <w:lang w:val="vi-VN"/>
        </w:rPr>
        <w:t>⇒</w:t>
      </w:r>
      <w:r w:rsidRPr="00BC67D2">
        <w:rPr>
          <w:rFonts w:ascii="Times New Roman" w:hAnsi="Times New Roman"/>
          <w:sz w:val="28"/>
          <w:szCs w:val="28"/>
          <w:lang w:val="vi-VN"/>
        </w:rPr>
        <w:t xml:space="preserve"> con người ngày càng ít giao tiếp trong đời thực</w:t>
      </w:r>
    </w:p>
    <w:p w14:paraId="544CD6EF"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xml:space="preserve">- Sự chiều chuộng, chăm sóc, bao bọc quá kĩ lưỡng cha mẹ đối với con cái </w:t>
      </w:r>
      <w:r w:rsidRPr="00BC67D2">
        <w:rPr>
          <w:rFonts w:ascii="Cambria Math" w:hAnsi="Cambria Math"/>
          <w:sz w:val="28"/>
          <w:szCs w:val="28"/>
          <w:lang w:val="vi-VN"/>
        </w:rPr>
        <w:t>⇒</w:t>
      </w:r>
      <w:r w:rsidRPr="00BC67D2">
        <w:rPr>
          <w:rFonts w:ascii="Times New Roman" w:hAnsi="Times New Roman"/>
          <w:sz w:val="28"/>
          <w:szCs w:val="28"/>
          <w:lang w:val="vi-VN"/>
        </w:rPr>
        <w:t xml:space="preserve"> coi mình là trung tâm, không để ý đến điều gì khác nữa</w:t>
      </w:r>
    </w:p>
    <w:p w14:paraId="22DE7C7C"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Sự ích kỉ của chính bản thân mỗi người</w:t>
      </w:r>
    </w:p>
    <w:p w14:paraId="4C5A612F"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 Tác hại của hiện tượng (Hiện tượng vô cảm đã gây tác động đến cuộc sống của con người như thế nào?)</w:t>
      </w:r>
    </w:p>
    <w:p w14:paraId="424F347F"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lastRenderedPageBreak/>
        <w:t>- Hậu quả vô cùng to lớn: con người mất đi những chỗ dựa mỗi lúc khó khăn, xã hội tràn đầy những điều xấu, điều ác</w:t>
      </w:r>
    </w:p>
    <w:p w14:paraId="739DBF9B"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Xa hơn, con người đánh mất đi những giá trị người tốt đẹp của dân tộc, ảnh hưởng, làm lệch lạc những suy nghĩ của thế hệ tương lai.</w:t>
      </w:r>
    </w:p>
    <w:p w14:paraId="05CC847D"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 Đề xuất các giải pháp phù hợp (Mỗi người sống trên Trái Đất này cần suy nghĩ và hành động ra sao để cuộc sống không còn cảnh tượng đau thương như trong truyện Cô bé bán diêm của An-đec-xen ?)</w:t>
      </w:r>
    </w:p>
    <w:p w14:paraId="12036789"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Lên án, phê phán những hành vi tiêu cực, thờ ơ vô cảm đối với đời sống xung quanh</w:t>
      </w:r>
    </w:p>
    <w:p w14:paraId="27A7A81F"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Hạn chế phụ thuộc vào các thiết bị thông minh, thế giới ảo…</w:t>
      </w:r>
    </w:p>
    <w:p w14:paraId="65E96D53"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Rèn luyện lối sống lành mạnh: Yêu thương, quan tâm, giúp đỡ mọi người, tham gia các hoạt động tình nguyện vì môi trường, vì con người. Lắng nghe, chia sẻ với mọi người, nhất là với người thân, bạn bè,..…</w:t>
      </w:r>
    </w:p>
    <w:p w14:paraId="4713EE9B" w14:textId="77777777" w:rsidR="008259A5" w:rsidRPr="00BC67D2" w:rsidRDefault="008259A5" w:rsidP="008259A5">
      <w:pPr>
        <w:shd w:val="clear" w:color="auto" w:fill="FFFFFF"/>
        <w:jc w:val="both"/>
        <w:rPr>
          <w:rFonts w:ascii="Times New Roman" w:hAnsi="Times New Roman"/>
          <w:sz w:val="28"/>
          <w:szCs w:val="28"/>
          <w:lang w:val="vi-VN"/>
        </w:rPr>
      </w:pPr>
      <w:r w:rsidRPr="00BC67D2">
        <w:rPr>
          <w:rFonts w:ascii="Times New Roman" w:hAnsi="Times New Roman"/>
          <w:sz w:val="28"/>
          <w:szCs w:val="28"/>
          <w:lang w:val="vi-VN"/>
        </w:rPr>
        <w:t>- Tăng cường thực hành, trải nghiệm thực tiễn, học cách yêu thương, chia sẻ</w:t>
      </w:r>
    </w:p>
    <w:p w14:paraId="62B587E6" w14:textId="77777777" w:rsidR="008259A5" w:rsidRPr="00BC67D2" w:rsidRDefault="008259A5" w:rsidP="008259A5">
      <w:pPr>
        <w:shd w:val="clear" w:color="auto" w:fill="FFFFFF"/>
        <w:jc w:val="both"/>
        <w:rPr>
          <w:rFonts w:ascii="Times New Roman" w:hAnsi="Times New Roman"/>
          <w:b/>
          <w:bCs/>
          <w:sz w:val="28"/>
          <w:szCs w:val="28"/>
          <w:bdr w:val="none" w:sz="0" w:space="0" w:color="auto" w:frame="1"/>
          <w:lang w:val="vi-VN"/>
        </w:rPr>
      </w:pPr>
      <w:r w:rsidRPr="00BC67D2">
        <w:rPr>
          <w:rFonts w:ascii="Times New Roman" w:hAnsi="Times New Roman"/>
          <w:b/>
          <w:bCs/>
          <w:sz w:val="28"/>
          <w:szCs w:val="28"/>
          <w:bdr w:val="none" w:sz="0" w:space="0" w:color="auto" w:frame="1"/>
          <w:lang w:val="vi-VN"/>
        </w:rPr>
        <w:t>c. Kết bài</w:t>
      </w:r>
    </w:p>
    <w:p w14:paraId="692B695B" w14:textId="77777777" w:rsidR="008259A5" w:rsidRPr="00617A40" w:rsidRDefault="008259A5" w:rsidP="008259A5">
      <w:pPr>
        <w:shd w:val="clear" w:color="auto" w:fill="FFFFFF"/>
        <w:jc w:val="both"/>
        <w:rPr>
          <w:rFonts w:ascii="Times New Roman" w:hAnsi="Times New Roman"/>
          <w:sz w:val="28"/>
          <w:szCs w:val="28"/>
          <w:lang w:val="vi-VN"/>
        </w:rPr>
      </w:pPr>
      <w:r w:rsidRPr="00BC67D2">
        <w:rPr>
          <w:rFonts w:ascii="Times New Roman" w:hAnsi="Times New Roman"/>
          <w:b/>
          <w:bCs/>
          <w:sz w:val="28"/>
          <w:szCs w:val="28"/>
          <w:bdr w:val="none" w:sz="0" w:space="0" w:color="auto" w:frame="1"/>
          <w:lang w:val="vi-VN"/>
        </w:rPr>
        <w:t xml:space="preserve">   </w:t>
      </w:r>
      <w:r w:rsidRPr="00BC67D2">
        <w:rPr>
          <w:rFonts w:ascii="Times New Roman" w:hAnsi="Times New Roman"/>
          <w:bCs/>
          <w:sz w:val="28"/>
          <w:szCs w:val="28"/>
          <w:bdr w:val="none" w:sz="0" w:space="0" w:color="auto" w:frame="1"/>
          <w:lang w:val="vi-VN"/>
        </w:rPr>
        <w:t xml:space="preserve">Cuốn truyện cổ của nhà văn An- đéc- xen nói chung và câu chuyện </w:t>
      </w:r>
      <w:r w:rsidRPr="00BC67D2">
        <w:rPr>
          <w:rFonts w:ascii="Times New Roman" w:hAnsi="Times New Roman"/>
          <w:bCs/>
          <w:i/>
          <w:sz w:val="28"/>
          <w:szCs w:val="28"/>
          <w:bdr w:val="none" w:sz="0" w:space="0" w:color="auto" w:frame="1"/>
          <w:lang w:val="vi-VN"/>
        </w:rPr>
        <w:t>Cô bé bán diêm</w:t>
      </w:r>
      <w:r w:rsidRPr="00BC67D2">
        <w:rPr>
          <w:rFonts w:ascii="Times New Roman" w:hAnsi="Times New Roman"/>
          <w:bCs/>
          <w:sz w:val="28"/>
          <w:szCs w:val="28"/>
          <w:bdr w:val="none" w:sz="0" w:space="0" w:color="auto" w:frame="1"/>
          <w:lang w:val="vi-VN"/>
        </w:rPr>
        <w:t xml:space="preserve"> nói riêng cho em hiểu về ý nghĩa của tình yêu thương trong cuộc sống. Em tự nhủ để không vô cảm với nỗi đau của người khác, mỗi chúng ta hãy học cách sống yêu thương.</w:t>
      </w:r>
      <w:r w:rsidRPr="00BC67D2">
        <w:rPr>
          <w:rFonts w:ascii="Times New Roman" w:hAnsi="Times New Roman"/>
          <w:color w:val="333333"/>
          <w:sz w:val="28"/>
          <w:szCs w:val="28"/>
          <w:lang w:val="vi-VN"/>
        </w:rPr>
        <w:t> </w:t>
      </w:r>
    </w:p>
    <w:p w14:paraId="4175A9FD" w14:textId="77777777" w:rsidR="008259A5" w:rsidRDefault="008259A5" w:rsidP="008259A5">
      <w:pPr>
        <w:pStyle w:val="NormalWeb"/>
        <w:shd w:val="clear" w:color="auto" w:fill="FFFFFF"/>
        <w:tabs>
          <w:tab w:val="left" w:pos="630"/>
        </w:tabs>
        <w:spacing w:before="0" w:beforeAutospacing="0" w:after="0" w:afterAutospacing="0"/>
        <w:rPr>
          <w:b/>
          <w:bCs/>
          <w:iCs/>
          <w:color w:val="0D0D0D"/>
          <w:sz w:val="28"/>
          <w:szCs w:val="28"/>
          <w:lang w:val="da-DK"/>
        </w:rPr>
      </w:pPr>
      <w:r w:rsidRPr="00BC67D2">
        <w:rPr>
          <w:b/>
          <w:noProof/>
          <w:color w:val="FF0000"/>
          <w:sz w:val="28"/>
          <w:szCs w:val="28"/>
          <w:lang w:val="vi-VN"/>
        </w:rPr>
        <w:t>*Bài tập đọc hiểu</w:t>
      </w:r>
      <w:r w:rsidRPr="00BC67D2">
        <w:rPr>
          <w:b/>
          <w:bCs/>
          <w:iCs/>
          <w:color w:val="0D0D0D"/>
          <w:sz w:val="28"/>
          <w:szCs w:val="28"/>
          <w:highlight w:val="yellow"/>
          <w:lang w:val="da-DK"/>
        </w:rPr>
        <w:t xml:space="preserve"> </w:t>
      </w:r>
    </w:p>
    <w:p w14:paraId="5A073842" w14:textId="77777777" w:rsidR="008259A5" w:rsidRDefault="008259A5" w:rsidP="008259A5">
      <w:pPr>
        <w:pStyle w:val="NormalWeb"/>
        <w:shd w:val="clear" w:color="auto" w:fill="FFFFFF"/>
        <w:tabs>
          <w:tab w:val="left" w:pos="630"/>
        </w:tabs>
        <w:spacing w:before="0" w:beforeAutospacing="0" w:after="0" w:afterAutospacing="0"/>
        <w:jc w:val="center"/>
        <w:rPr>
          <w:b/>
          <w:bCs/>
          <w:iCs/>
          <w:color w:val="0D0D0D"/>
          <w:sz w:val="28"/>
          <w:szCs w:val="28"/>
          <w:lang w:val="da-DK"/>
        </w:rPr>
      </w:pPr>
      <w:r>
        <w:rPr>
          <w:b/>
          <w:bCs/>
          <w:iCs/>
          <w:color w:val="0D0D0D"/>
          <w:sz w:val="28"/>
          <w:szCs w:val="28"/>
          <w:lang w:val="da-DK"/>
        </w:rPr>
        <w:t>PHIẾU HỌC TẬP SỐ 1</w:t>
      </w:r>
    </w:p>
    <w:tbl>
      <w:tblPr>
        <w:tblStyle w:val="TableGrid"/>
        <w:tblW w:w="0" w:type="auto"/>
        <w:tblLook w:val="04A0" w:firstRow="1" w:lastRow="0" w:firstColumn="1" w:lastColumn="0" w:noHBand="0" w:noVBand="1"/>
      </w:tblPr>
      <w:tblGrid>
        <w:gridCol w:w="10728"/>
      </w:tblGrid>
      <w:tr w:rsidR="008259A5" w:rsidRPr="001A44CF" w14:paraId="0B5DF707" w14:textId="77777777" w:rsidTr="00EA1414">
        <w:tc>
          <w:tcPr>
            <w:tcW w:w="10728" w:type="dxa"/>
          </w:tcPr>
          <w:p w14:paraId="620624A6" w14:textId="77777777" w:rsidR="008259A5" w:rsidRPr="00BC67D2"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Đọc đoạn văn sau và trả lời các câu hỏi:</w:t>
            </w:r>
          </w:p>
          <w:p w14:paraId="20B8EAFE" w14:textId="77777777" w:rsidR="008259A5" w:rsidRPr="0034649F" w:rsidRDefault="008259A5" w:rsidP="00EA1414">
            <w:pPr>
              <w:jc w:val="both"/>
              <w:rPr>
                <w:rFonts w:ascii="Times New Roman" w:hAnsi="Times New Roman"/>
                <w:i/>
                <w:sz w:val="28"/>
                <w:szCs w:val="28"/>
                <w:lang w:val="vi-VN"/>
              </w:rPr>
            </w:pPr>
            <w:r w:rsidRPr="0034649F">
              <w:rPr>
                <w:rFonts w:ascii="Times New Roman" w:hAnsi="Times New Roman"/>
                <w:i/>
                <w:sz w:val="28"/>
                <w:szCs w:val="28"/>
                <w:lang w:val="vi-VN"/>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14:paraId="711BE152" w14:textId="77777777" w:rsidR="008259A5" w:rsidRPr="0034649F" w:rsidRDefault="008259A5" w:rsidP="00EA1414">
            <w:pPr>
              <w:jc w:val="center"/>
              <w:rPr>
                <w:rFonts w:ascii="Times New Roman" w:hAnsi="Times New Roman"/>
                <w:i/>
                <w:sz w:val="28"/>
                <w:szCs w:val="28"/>
                <w:lang w:val="vi-VN"/>
              </w:rPr>
            </w:pPr>
            <w:r w:rsidRPr="0034649F">
              <w:rPr>
                <w:rFonts w:ascii="Times New Roman" w:hAnsi="Times New Roman"/>
                <w:i/>
                <w:sz w:val="28"/>
                <w:szCs w:val="28"/>
                <w:lang w:val="vi-VN"/>
              </w:rPr>
              <w:t>Thân em như chẽn lúa đòng đòng</w:t>
            </w:r>
          </w:p>
          <w:p w14:paraId="559FF8D4" w14:textId="77777777" w:rsidR="008259A5" w:rsidRPr="0034649F" w:rsidRDefault="008259A5" w:rsidP="00EA1414">
            <w:pPr>
              <w:jc w:val="center"/>
              <w:rPr>
                <w:rFonts w:ascii="Times New Roman" w:hAnsi="Times New Roman"/>
                <w:i/>
                <w:sz w:val="28"/>
                <w:szCs w:val="28"/>
                <w:lang w:val="vi-VN"/>
              </w:rPr>
            </w:pPr>
            <w:r w:rsidRPr="0034649F">
              <w:rPr>
                <w:rFonts w:ascii="Times New Roman" w:hAnsi="Times New Roman"/>
                <w:i/>
                <w:sz w:val="28"/>
                <w:szCs w:val="28"/>
                <w:lang w:val="vi-VN"/>
              </w:rPr>
              <w:t>Phất phơ dưới ngọn nắng hồng ban mai</w:t>
            </w:r>
          </w:p>
          <w:p w14:paraId="7519C889" w14:textId="77777777" w:rsidR="008259A5" w:rsidRPr="0034649F" w:rsidRDefault="008259A5" w:rsidP="00EA1414">
            <w:pPr>
              <w:jc w:val="both"/>
              <w:rPr>
                <w:rFonts w:ascii="Times New Roman" w:hAnsi="Times New Roman"/>
                <w:i/>
                <w:sz w:val="28"/>
                <w:szCs w:val="28"/>
                <w:lang w:val="vi-VN"/>
              </w:rPr>
            </w:pPr>
            <w:r w:rsidRPr="0034649F">
              <w:rPr>
                <w:rFonts w:ascii="Times New Roman" w:hAnsi="Times New Roman"/>
                <w:i/>
                <w:sz w:val="28"/>
                <w:szCs w:val="28"/>
                <w:lang w:val="vi-VN"/>
              </w:rPr>
              <w:t xml:space="preserve">     Hình ảnh “chẽn lúa đòng đòng” đang phất phơ trước làn gió nhẹ và “dưới ngọn nắng hồng ban mai” mới đẹp làm sao! Hình ảnh “chẽn lúa đòng đòng” tượng trưng cho cô gái đến tuổi dậy thì căng tràn sức sống. Hình ảnh “ngọn nắng” thật độc đáo. Có người cho rằng đã có “ngọn nắng” thì phải có “gốc nắng” và cái “gốc nắng” đó chính là Mặt Trời vậy.</w:t>
            </w:r>
          </w:p>
          <w:p w14:paraId="792F22B5" w14:textId="77777777" w:rsidR="008259A5" w:rsidRPr="0034649F" w:rsidRDefault="008259A5" w:rsidP="00EA1414">
            <w:pPr>
              <w:jc w:val="both"/>
              <w:rPr>
                <w:rFonts w:ascii="Times New Roman" w:hAnsi="Times New Roman"/>
                <w:i/>
                <w:sz w:val="28"/>
                <w:szCs w:val="28"/>
                <w:lang w:val="vi-VN"/>
              </w:rPr>
            </w:pPr>
            <w:r w:rsidRPr="0034649F">
              <w:rPr>
                <w:rFonts w:ascii="Times New Roman" w:hAnsi="Times New Roman"/>
                <w:i/>
                <w:sz w:val="28"/>
                <w:szCs w:val="28"/>
                <w:lang w:val="vi-VN"/>
              </w:rPr>
              <w:t xml:space="preserve">                                                     (Vẻ đẹp của một bài ca dao, Hoàng Tiến Tựu)</w:t>
            </w:r>
          </w:p>
          <w:p w14:paraId="20536C2C" w14:textId="77777777" w:rsidR="008259A5" w:rsidRPr="00BC67D2"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1.</w:t>
            </w:r>
            <w:r w:rsidRPr="00BC67D2">
              <w:rPr>
                <w:rFonts w:ascii="Times New Roman" w:hAnsi="Times New Roman"/>
                <w:sz w:val="28"/>
                <w:szCs w:val="28"/>
                <w:lang w:val="vi-VN"/>
              </w:rPr>
              <w:t xml:space="preserve"> Xác định các phương thức biểu đạt của đoạn văn?</w:t>
            </w:r>
          </w:p>
          <w:p w14:paraId="3B69958C" w14:textId="77777777" w:rsidR="008259A5" w:rsidRPr="00BC67D2"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2</w:t>
            </w:r>
            <w:r w:rsidRPr="00BC67D2">
              <w:rPr>
                <w:rFonts w:ascii="Times New Roman" w:hAnsi="Times New Roman"/>
                <w:sz w:val="28"/>
                <w:szCs w:val="28"/>
                <w:lang w:val="vi-VN"/>
              </w:rPr>
              <w:t xml:space="preserve"> Từ </w:t>
            </w:r>
            <w:r w:rsidRPr="00BC67D2">
              <w:rPr>
                <w:rFonts w:ascii="Times New Roman" w:hAnsi="Times New Roman"/>
                <w:b/>
                <w:i/>
                <w:sz w:val="28"/>
                <w:szCs w:val="28"/>
                <w:lang w:val="vi-VN"/>
              </w:rPr>
              <w:t>ngọn</w:t>
            </w:r>
            <w:r w:rsidRPr="00BC67D2">
              <w:rPr>
                <w:rFonts w:ascii="Times New Roman" w:hAnsi="Times New Roman"/>
                <w:sz w:val="28"/>
                <w:szCs w:val="28"/>
                <w:lang w:val="vi-VN"/>
              </w:rPr>
              <w:t xml:space="preserve"> trong “</w:t>
            </w:r>
            <w:r w:rsidRPr="00BC67D2">
              <w:rPr>
                <w:rFonts w:ascii="Times New Roman" w:hAnsi="Times New Roman"/>
                <w:i/>
                <w:sz w:val="28"/>
                <w:szCs w:val="28"/>
                <w:lang w:val="vi-VN"/>
              </w:rPr>
              <w:t>ngọn nắng”</w:t>
            </w:r>
            <w:r w:rsidRPr="00BC67D2">
              <w:rPr>
                <w:rFonts w:ascii="Times New Roman" w:hAnsi="Times New Roman"/>
                <w:sz w:val="28"/>
                <w:szCs w:val="28"/>
                <w:lang w:val="vi-VN"/>
              </w:rPr>
              <w:t xml:space="preserve"> được dùng theo nghĩa gốc hay nghĩa chuyển? Em hãy lấy ba từ trong tiếng Việt cũng có cách dùng từ </w:t>
            </w:r>
            <w:r w:rsidRPr="00BC67D2">
              <w:rPr>
                <w:rFonts w:ascii="Times New Roman" w:hAnsi="Times New Roman"/>
                <w:b/>
                <w:i/>
                <w:sz w:val="28"/>
                <w:szCs w:val="28"/>
                <w:lang w:val="vi-VN"/>
              </w:rPr>
              <w:t>ngọn</w:t>
            </w:r>
            <w:r w:rsidRPr="00BC67D2">
              <w:rPr>
                <w:rFonts w:ascii="Times New Roman" w:hAnsi="Times New Roman"/>
                <w:sz w:val="28"/>
                <w:szCs w:val="28"/>
                <w:lang w:val="vi-VN"/>
              </w:rPr>
              <w:t xml:space="preserve"> tương tự?</w:t>
            </w:r>
          </w:p>
          <w:p w14:paraId="5C9AF339" w14:textId="77777777" w:rsidR="008259A5" w:rsidRPr="00BC67D2" w:rsidRDefault="008259A5" w:rsidP="00EA1414">
            <w:pPr>
              <w:jc w:val="both"/>
              <w:rPr>
                <w:rFonts w:ascii="Times New Roman" w:hAnsi="Times New Roman"/>
                <w:i/>
                <w:sz w:val="28"/>
                <w:szCs w:val="28"/>
                <w:lang w:val="vi-VN"/>
              </w:rPr>
            </w:pPr>
            <w:r w:rsidRPr="00BC67D2">
              <w:rPr>
                <w:rFonts w:ascii="Times New Roman" w:hAnsi="Times New Roman"/>
                <w:b/>
                <w:sz w:val="28"/>
                <w:szCs w:val="28"/>
                <w:lang w:val="vi-VN"/>
              </w:rPr>
              <w:t>Câu 3.</w:t>
            </w:r>
            <w:r w:rsidRPr="00BC67D2">
              <w:rPr>
                <w:rFonts w:ascii="Times New Roman" w:hAnsi="Times New Roman"/>
                <w:sz w:val="28"/>
                <w:szCs w:val="28"/>
                <w:lang w:val="vi-VN"/>
              </w:rPr>
              <w:t xml:space="preserve"> Tác giả đã gửi gắm tình cảm gì với bài ca dao được phân tích?</w:t>
            </w:r>
            <w:r w:rsidRPr="00BC67D2">
              <w:rPr>
                <w:rFonts w:ascii="Times New Roman" w:hAnsi="Times New Roman"/>
                <w:i/>
                <w:sz w:val="28"/>
                <w:szCs w:val="28"/>
                <w:lang w:val="vi-VN"/>
              </w:rPr>
              <w:t xml:space="preserve"> </w:t>
            </w:r>
          </w:p>
          <w:p w14:paraId="3F71C9F8" w14:textId="77777777" w:rsidR="008259A5" w:rsidRPr="00617A40" w:rsidRDefault="008259A5" w:rsidP="00EA1414">
            <w:pPr>
              <w:jc w:val="both"/>
              <w:rPr>
                <w:rFonts w:ascii="Times New Roman" w:hAnsi="Times New Roman"/>
                <w:sz w:val="28"/>
                <w:szCs w:val="28"/>
                <w:lang w:val="vi-VN"/>
              </w:rPr>
            </w:pPr>
            <w:r w:rsidRPr="00BC67D2">
              <w:rPr>
                <w:rFonts w:ascii="Times New Roman" w:hAnsi="Times New Roman"/>
                <w:b/>
                <w:sz w:val="28"/>
                <w:szCs w:val="28"/>
                <w:lang w:val="vi-VN"/>
              </w:rPr>
              <w:t>Câu 4.</w:t>
            </w:r>
            <w:r w:rsidRPr="00BC67D2">
              <w:rPr>
                <w:rFonts w:ascii="Times New Roman" w:hAnsi="Times New Roman"/>
                <w:sz w:val="28"/>
                <w:szCs w:val="28"/>
                <w:lang w:val="vi-VN"/>
              </w:rPr>
              <w:t xml:space="preserve"> Viết theo trí nhớ một bài ca dao cùng chủ đề với bài ca dao được phân tích trong đoạn văn.</w:t>
            </w:r>
          </w:p>
        </w:tc>
      </w:tr>
    </w:tbl>
    <w:p w14:paraId="2EDA8968" w14:textId="77777777" w:rsidR="008259A5" w:rsidRPr="0034649F" w:rsidRDefault="008259A5" w:rsidP="008259A5">
      <w:pPr>
        <w:jc w:val="both"/>
        <w:rPr>
          <w:rFonts w:ascii="Times New Roman" w:hAnsi="Times New Roman"/>
          <w:b/>
          <w:color w:val="000000"/>
          <w:sz w:val="28"/>
          <w:szCs w:val="28"/>
          <w:lang w:val="vi-VN"/>
        </w:rPr>
      </w:pPr>
      <w:r w:rsidRPr="0034649F">
        <w:rPr>
          <w:rFonts w:ascii="Times New Roman" w:hAnsi="Times New Roman"/>
          <w:b/>
          <w:color w:val="0D0D0D"/>
          <w:sz w:val="28"/>
          <w:szCs w:val="28"/>
          <w:lang w:val="vi-VN"/>
        </w:rPr>
        <w:t>Gợi ý làm bài</w:t>
      </w:r>
    </w:p>
    <w:p w14:paraId="10D627A9" w14:textId="77777777" w:rsidR="008259A5" w:rsidRPr="0034649F" w:rsidRDefault="008259A5" w:rsidP="008259A5">
      <w:pPr>
        <w:jc w:val="both"/>
        <w:rPr>
          <w:rFonts w:ascii="Times New Roman" w:hAnsi="Times New Roman"/>
          <w:sz w:val="28"/>
          <w:szCs w:val="28"/>
          <w:lang w:val="vi-VN"/>
        </w:rPr>
      </w:pPr>
      <w:r w:rsidRPr="0034649F">
        <w:rPr>
          <w:rFonts w:ascii="Times New Roman" w:hAnsi="Times New Roman"/>
          <w:b/>
          <w:sz w:val="28"/>
          <w:szCs w:val="28"/>
          <w:lang w:val="vi-VN"/>
        </w:rPr>
        <w:t>Câu 1.</w:t>
      </w:r>
      <w:r w:rsidRPr="0034649F">
        <w:rPr>
          <w:rFonts w:ascii="Times New Roman" w:hAnsi="Times New Roman"/>
          <w:sz w:val="28"/>
          <w:szCs w:val="28"/>
          <w:lang w:val="vi-VN"/>
        </w:rPr>
        <w:t xml:space="preserve"> Các phương thức biểu đạt của đoạn văn: nghị luận, kết hợp biểu cảm, miêu tả.</w:t>
      </w:r>
    </w:p>
    <w:p w14:paraId="02BC3FD0" w14:textId="77777777" w:rsidR="008259A5" w:rsidRPr="0034649F" w:rsidRDefault="008259A5" w:rsidP="008259A5">
      <w:pPr>
        <w:jc w:val="both"/>
        <w:rPr>
          <w:rFonts w:ascii="Times New Roman" w:hAnsi="Times New Roman"/>
          <w:sz w:val="28"/>
          <w:szCs w:val="28"/>
          <w:lang w:val="vi-VN"/>
        </w:rPr>
      </w:pPr>
      <w:r w:rsidRPr="0034649F">
        <w:rPr>
          <w:rFonts w:ascii="Times New Roman" w:hAnsi="Times New Roman"/>
          <w:b/>
          <w:sz w:val="28"/>
          <w:szCs w:val="28"/>
          <w:lang w:val="vi-VN"/>
        </w:rPr>
        <w:t>Câu 2.</w:t>
      </w:r>
      <w:r w:rsidRPr="0034649F">
        <w:rPr>
          <w:rFonts w:ascii="Times New Roman" w:hAnsi="Times New Roman"/>
          <w:sz w:val="28"/>
          <w:szCs w:val="28"/>
          <w:lang w:val="vi-VN"/>
        </w:rPr>
        <w:t xml:space="preserve"> Từ </w:t>
      </w:r>
      <w:r w:rsidRPr="0034649F">
        <w:rPr>
          <w:rFonts w:ascii="Times New Roman" w:hAnsi="Times New Roman"/>
          <w:b/>
          <w:i/>
          <w:sz w:val="28"/>
          <w:szCs w:val="28"/>
          <w:lang w:val="vi-VN"/>
        </w:rPr>
        <w:t>ngọn</w:t>
      </w:r>
      <w:r w:rsidRPr="0034649F">
        <w:rPr>
          <w:rFonts w:ascii="Times New Roman" w:hAnsi="Times New Roman"/>
          <w:sz w:val="28"/>
          <w:szCs w:val="28"/>
          <w:lang w:val="vi-VN"/>
        </w:rPr>
        <w:t xml:space="preserve"> trong “</w:t>
      </w:r>
      <w:r w:rsidRPr="0034649F">
        <w:rPr>
          <w:rFonts w:ascii="Times New Roman" w:hAnsi="Times New Roman"/>
          <w:i/>
          <w:sz w:val="28"/>
          <w:szCs w:val="28"/>
          <w:lang w:val="vi-VN"/>
        </w:rPr>
        <w:t>ngọn nắng”</w:t>
      </w:r>
      <w:r w:rsidRPr="0034649F">
        <w:rPr>
          <w:rFonts w:ascii="Times New Roman" w:hAnsi="Times New Roman"/>
          <w:sz w:val="28"/>
          <w:szCs w:val="28"/>
          <w:lang w:val="vi-VN"/>
        </w:rPr>
        <w:t xml:space="preserve"> được dùng theo nghĩa chuyển.</w:t>
      </w:r>
    </w:p>
    <w:p w14:paraId="0AE8B1A2" w14:textId="77777777" w:rsidR="008259A5" w:rsidRPr="0034649F" w:rsidRDefault="008259A5" w:rsidP="008259A5">
      <w:pPr>
        <w:jc w:val="both"/>
        <w:rPr>
          <w:rFonts w:ascii="Times New Roman" w:hAnsi="Times New Roman"/>
          <w:sz w:val="28"/>
          <w:szCs w:val="28"/>
          <w:lang w:val="vi-VN"/>
        </w:rPr>
      </w:pPr>
      <w:r w:rsidRPr="0034649F">
        <w:rPr>
          <w:rFonts w:ascii="Times New Roman" w:hAnsi="Times New Roman"/>
          <w:sz w:val="28"/>
          <w:szCs w:val="28"/>
          <w:lang w:val="vi-VN"/>
        </w:rPr>
        <w:t xml:space="preserve">Ba từ trong tiếng Việt cũng có cách dùng từ </w:t>
      </w:r>
      <w:r w:rsidRPr="0034649F">
        <w:rPr>
          <w:rFonts w:ascii="Times New Roman" w:hAnsi="Times New Roman"/>
          <w:b/>
          <w:i/>
          <w:sz w:val="28"/>
          <w:szCs w:val="28"/>
          <w:lang w:val="vi-VN"/>
        </w:rPr>
        <w:t>ngọn</w:t>
      </w:r>
      <w:r w:rsidRPr="0034649F">
        <w:rPr>
          <w:rFonts w:ascii="Times New Roman" w:hAnsi="Times New Roman"/>
          <w:sz w:val="28"/>
          <w:szCs w:val="28"/>
          <w:lang w:val="vi-VN"/>
        </w:rPr>
        <w:t xml:space="preserve"> tương tự: ngọn khói, ngọn gió, ngọn sóng</w:t>
      </w:r>
    </w:p>
    <w:p w14:paraId="1BF347A2" w14:textId="77777777" w:rsidR="008259A5" w:rsidRPr="0034649F" w:rsidRDefault="008259A5" w:rsidP="008259A5">
      <w:pPr>
        <w:jc w:val="both"/>
        <w:rPr>
          <w:rFonts w:ascii="Times New Roman" w:hAnsi="Times New Roman"/>
          <w:sz w:val="28"/>
          <w:szCs w:val="28"/>
          <w:lang w:val="vi-VN"/>
        </w:rPr>
      </w:pPr>
      <w:r w:rsidRPr="0034649F">
        <w:rPr>
          <w:rFonts w:ascii="Times New Roman" w:hAnsi="Times New Roman"/>
          <w:b/>
          <w:sz w:val="28"/>
          <w:szCs w:val="28"/>
          <w:lang w:val="vi-VN"/>
        </w:rPr>
        <w:t>Câu 3.</w:t>
      </w:r>
      <w:r w:rsidRPr="0034649F">
        <w:rPr>
          <w:rFonts w:ascii="Times New Roman" w:hAnsi="Times New Roman"/>
          <w:sz w:val="28"/>
          <w:szCs w:val="28"/>
          <w:lang w:val="vi-VN"/>
        </w:rPr>
        <w:t xml:space="preserve"> Tác giả đã gửi gắm tình cảm của mình với bài ca dao được phân tích: yêu mến, gắn bó, tự hào.</w:t>
      </w:r>
    </w:p>
    <w:p w14:paraId="5F0FC9AA" w14:textId="77777777" w:rsidR="008259A5" w:rsidRPr="0034649F" w:rsidRDefault="008259A5" w:rsidP="008259A5">
      <w:pPr>
        <w:pStyle w:val="NormalWeb"/>
        <w:shd w:val="clear" w:color="auto" w:fill="FFFFFF"/>
        <w:spacing w:before="0" w:beforeAutospacing="0" w:after="0" w:afterAutospacing="0"/>
        <w:ind w:left="-90"/>
        <w:jc w:val="center"/>
        <w:rPr>
          <w:b/>
          <w:color w:val="0D0D0D"/>
          <w:sz w:val="28"/>
          <w:szCs w:val="28"/>
          <w:lang w:val="vi-VN"/>
        </w:rPr>
      </w:pPr>
      <w:r w:rsidRPr="0034649F">
        <w:rPr>
          <w:b/>
          <w:sz w:val="28"/>
          <w:szCs w:val="28"/>
          <w:lang w:val="vi-VN"/>
        </w:rPr>
        <w:lastRenderedPageBreak/>
        <w:t>Câu 4.</w:t>
      </w:r>
      <w:r w:rsidRPr="0034649F">
        <w:rPr>
          <w:sz w:val="28"/>
          <w:szCs w:val="28"/>
          <w:lang w:val="vi-VN"/>
        </w:rPr>
        <w:t xml:space="preserve"> HS viết được một bài ca dao thuộc chủ đề tình yêu quê hương đất nước đầy đủ là được</w:t>
      </w:r>
    </w:p>
    <w:p w14:paraId="7BB855B5" w14:textId="77777777" w:rsidR="008259A5" w:rsidRPr="00C612BB" w:rsidRDefault="008259A5" w:rsidP="008259A5">
      <w:pPr>
        <w:spacing w:after="240"/>
        <w:ind w:left="48" w:right="48"/>
        <w:jc w:val="center"/>
        <w:rPr>
          <w:rFonts w:ascii="Times New Roman" w:hAnsi="Times New Roman"/>
          <w:bCs/>
          <w:color w:val="000000"/>
          <w:sz w:val="27"/>
          <w:szCs w:val="27"/>
          <w:lang w:val="vi-VN"/>
        </w:rPr>
      </w:pPr>
      <w:r w:rsidRPr="004336C6">
        <w:rPr>
          <w:rFonts w:ascii="Times New Roman" w:hAnsi="Times New Roman"/>
          <w:bCs/>
          <w:color w:val="000000"/>
          <w:sz w:val="27"/>
          <w:szCs w:val="27"/>
          <w:lang w:val="vi-VN"/>
        </w:rPr>
        <w:t>==</w:t>
      </w:r>
      <w:r w:rsidRPr="00C612BB">
        <w:rPr>
          <w:rFonts w:ascii="Times New Roman" w:hAnsi="Times New Roman"/>
          <w:bCs/>
          <w:color w:val="000000"/>
          <w:sz w:val="27"/>
          <w:szCs w:val="27"/>
          <w:lang w:val="vi-VN"/>
        </w:rPr>
        <w:t>====================================</w:t>
      </w:r>
    </w:p>
    <w:p w14:paraId="69BD0C45" w14:textId="77777777" w:rsidR="008259A5" w:rsidRPr="004336C6" w:rsidRDefault="008259A5" w:rsidP="008259A5">
      <w:pPr>
        <w:ind w:left="48" w:right="48"/>
        <w:jc w:val="center"/>
        <w:rPr>
          <w:rFonts w:ascii="Times New Roman" w:hAnsi="Times New Roman"/>
          <w:b/>
          <w:bCs/>
          <w:color w:val="FF0000"/>
          <w:sz w:val="32"/>
          <w:szCs w:val="28"/>
          <w:lang w:val="vi-VN"/>
        </w:rPr>
      </w:pPr>
      <w:r w:rsidRPr="00385C7B">
        <w:rPr>
          <w:rFonts w:ascii="Times New Roman" w:hAnsi="Times New Roman"/>
          <w:b/>
          <w:bCs/>
          <w:color w:val="FF0000"/>
          <w:sz w:val="32"/>
          <w:szCs w:val="28"/>
          <w:lang w:val="vi-VN"/>
        </w:rPr>
        <w:t xml:space="preserve">CHUYÊN ĐỀ: </w:t>
      </w:r>
      <w:r w:rsidRPr="004336C6">
        <w:rPr>
          <w:rFonts w:ascii="Times New Roman" w:hAnsi="Times New Roman"/>
          <w:b/>
          <w:bCs/>
          <w:color w:val="FF0000"/>
          <w:sz w:val="32"/>
          <w:szCs w:val="28"/>
          <w:lang w:val="vi-VN"/>
        </w:rPr>
        <w:t>ÔN TẬP HỌC KÌ II</w:t>
      </w:r>
    </w:p>
    <w:p w14:paraId="148C954D" w14:textId="77777777" w:rsidR="008259A5" w:rsidRPr="00C612BB" w:rsidRDefault="008259A5" w:rsidP="008259A5">
      <w:pPr>
        <w:ind w:left="48" w:right="48"/>
        <w:jc w:val="center"/>
        <w:rPr>
          <w:rFonts w:ascii="Times New Roman" w:hAnsi="Times New Roman"/>
          <w:b/>
          <w:bCs/>
          <w:color w:val="FF0000"/>
          <w:sz w:val="32"/>
          <w:szCs w:val="28"/>
          <w:lang w:val="vi-VN"/>
        </w:rPr>
      </w:pPr>
      <w:r w:rsidRPr="004336C6">
        <w:rPr>
          <w:rFonts w:ascii="Times New Roman" w:hAnsi="Times New Roman"/>
          <w:b/>
          <w:bCs/>
          <w:color w:val="FF0000"/>
          <w:sz w:val="32"/>
          <w:szCs w:val="28"/>
          <w:lang w:val="vi-VN"/>
        </w:rPr>
        <w:t>LUYỆN ĐỀ TỔNG HỢP</w:t>
      </w:r>
    </w:p>
    <w:p w14:paraId="70486377" w14:textId="77777777" w:rsidR="008259A5" w:rsidRPr="00C612BB" w:rsidRDefault="008259A5" w:rsidP="008259A5">
      <w:pPr>
        <w:ind w:left="48" w:right="48"/>
        <w:rPr>
          <w:rFonts w:ascii="Times New Roman" w:hAnsi="Times New Roman"/>
          <w:b/>
          <w:bCs/>
          <w:color w:val="FF0000"/>
          <w:sz w:val="28"/>
          <w:szCs w:val="28"/>
          <w:lang w:val="vi-VN"/>
        </w:rPr>
      </w:pPr>
      <w:r w:rsidRPr="00C612BB">
        <w:rPr>
          <w:rFonts w:ascii="Times New Roman" w:hAnsi="Times New Roman"/>
          <w:b/>
          <w:bCs/>
          <w:color w:val="FF0000"/>
          <w:sz w:val="28"/>
          <w:szCs w:val="28"/>
          <w:lang w:val="vi-VN"/>
        </w:rPr>
        <w:t xml:space="preserve">ĐỀ SỐ 1: </w:t>
      </w:r>
    </w:p>
    <w:p w14:paraId="241CCAC9" w14:textId="77777777" w:rsidR="008259A5" w:rsidRPr="00C612BB" w:rsidRDefault="008259A5" w:rsidP="008259A5">
      <w:pPr>
        <w:pStyle w:val="NoSpacing"/>
        <w:jc w:val="both"/>
        <w:rPr>
          <w:sz w:val="26"/>
          <w:szCs w:val="26"/>
          <w:lang w:val="vi-VN"/>
        </w:rPr>
      </w:pPr>
    </w:p>
    <w:p w14:paraId="7F9C52EA" w14:textId="77777777" w:rsidR="008259A5" w:rsidRPr="00C612BB" w:rsidRDefault="008259A5" w:rsidP="008259A5">
      <w:pPr>
        <w:pStyle w:val="NoSpacing"/>
        <w:jc w:val="both"/>
        <w:rPr>
          <w:sz w:val="26"/>
          <w:szCs w:val="26"/>
          <w:lang w:val="vi-VN"/>
        </w:rPr>
      </w:pPr>
    </w:p>
    <w:p w14:paraId="2B25C94E" w14:textId="77777777" w:rsidR="008259A5" w:rsidRPr="00C612BB" w:rsidRDefault="008259A5" w:rsidP="008259A5">
      <w:pPr>
        <w:pStyle w:val="NoSpacing"/>
        <w:jc w:val="both"/>
        <w:rPr>
          <w:sz w:val="26"/>
          <w:szCs w:val="26"/>
          <w:lang w:val="vi-VN"/>
        </w:rPr>
      </w:pPr>
    </w:p>
    <w:p w14:paraId="63A87732" w14:textId="77777777" w:rsidR="008259A5" w:rsidRPr="00C612BB" w:rsidRDefault="008259A5" w:rsidP="008259A5">
      <w:pPr>
        <w:pStyle w:val="NoSpacing"/>
        <w:jc w:val="center"/>
        <w:rPr>
          <w:rFonts w:ascii="Times New Roman" w:hAnsi="Times New Roman"/>
          <w:b/>
          <w:sz w:val="26"/>
          <w:szCs w:val="26"/>
          <w:lang w:val="vi-VN"/>
        </w:rPr>
      </w:pPr>
      <w:r w:rsidRPr="00C612BB">
        <w:rPr>
          <w:rFonts w:ascii="Times New Roman" w:hAnsi="Times New Roman"/>
          <w:b/>
          <w:sz w:val="26"/>
          <w:szCs w:val="26"/>
          <w:lang w:val="vi-VN"/>
        </w:rPr>
        <w:t>MA TRẬN ĐỀ KIỂM TRA CUỐI HỌC KỲ II</w:t>
      </w:r>
    </w:p>
    <w:p w14:paraId="50F1AC67" w14:textId="77777777" w:rsidR="008259A5" w:rsidRPr="00555DFE" w:rsidRDefault="008259A5" w:rsidP="008259A5">
      <w:pPr>
        <w:pStyle w:val="NoSpacing"/>
        <w:jc w:val="center"/>
        <w:rPr>
          <w:rFonts w:ascii="Times New Roman" w:hAnsi="Times New Roman"/>
          <w:b/>
          <w:sz w:val="26"/>
          <w:szCs w:val="26"/>
        </w:rPr>
      </w:pPr>
      <w:r w:rsidRPr="00555DFE">
        <w:rPr>
          <w:rFonts w:ascii="Times New Roman" w:hAnsi="Times New Roman"/>
          <w:b/>
          <w:sz w:val="26"/>
          <w:szCs w:val="26"/>
        </w:rPr>
        <w:t xml:space="preserve">MÔN NGỮ VĂN-LỚP 6 </w:t>
      </w:r>
    </w:p>
    <w:p w14:paraId="626FD331" w14:textId="77777777" w:rsidR="008259A5" w:rsidRPr="00555DFE" w:rsidRDefault="008259A5" w:rsidP="008259A5">
      <w:pPr>
        <w:pStyle w:val="NoSpacing"/>
        <w:jc w:val="both"/>
        <w:rPr>
          <w:rFonts w:ascii="Times New Roman" w:hAnsi="Times New Roman"/>
          <w:sz w:val="26"/>
          <w:szCs w:val="26"/>
          <w:lang w:val="vi-VN"/>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794"/>
        <w:gridCol w:w="2773"/>
        <w:gridCol w:w="1101"/>
        <w:gridCol w:w="790"/>
        <w:gridCol w:w="786"/>
        <w:gridCol w:w="647"/>
        <w:gridCol w:w="701"/>
        <w:gridCol w:w="568"/>
        <w:gridCol w:w="816"/>
        <w:gridCol w:w="505"/>
        <w:gridCol w:w="816"/>
      </w:tblGrid>
      <w:tr w:rsidR="008259A5" w:rsidRPr="00555DFE" w14:paraId="2DFF34E3" w14:textId="77777777" w:rsidTr="00EA1414">
        <w:tc>
          <w:tcPr>
            <w:tcW w:w="228" w:type="pct"/>
            <w:vMerge w:val="restart"/>
            <w:vAlign w:val="center"/>
          </w:tcPr>
          <w:p w14:paraId="7705EE97"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TT</w:t>
            </w:r>
          </w:p>
        </w:tc>
        <w:tc>
          <w:tcPr>
            <w:tcW w:w="368" w:type="pct"/>
            <w:vMerge w:val="restart"/>
            <w:vAlign w:val="center"/>
          </w:tcPr>
          <w:p w14:paraId="399F175C"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Kĩ năng</w:t>
            </w:r>
          </w:p>
        </w:tc>
        <w:tc>
          <w:tcPr>
            <w:tcW w:w="1284" w:type="pct"/>
            <w:vMerge w:val="restart"/>
            <w:vAlign w:val="center"/>
          </w:tcPr>
          <w:p w14:paraId="274FEBAE"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 xml:space="preserve">Nội dung/đơn vị kiến thức </w:t>
            </w:r>
          </w:p>
        </w:tc>
        <w:tc>
          <w:tcPr>
            <w:tcW w:w="2740" w:type="pct"/>
            <w:gridSpan w:val="8"/>
            <w:vAlign w:val="center"/>
          </w:tcPr>
          <w:p w14:paraId="40114216"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Mức độ nhận thức</w:t>
            </w:r>
          </w:p>
        </w:tc>
        <w:tc>
          <w:tcPr>
            <w:tcW w:w="378" w:type="pct"/>
            <w:vMerge w:val="restart"/>
          </w:tcPr>
          <w:p w14:paraId="71211198"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Tổng</w:t>
            </w:r>
          </w:p>
          <w:p w14:paraId="1CACD8A0"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 điểm</w:t>
            </w:r>
          </w:p>
        </w:tc>
      </w:tr>
      <w:tr w:rsidR="008259A5" w:rsidRPr="00555DFE" w14:paraId="504C11DB" w14:textId="77777777" w:rsidTr="00EA1414">
        <w:trPr>
          <w:trHeight w:val="575"/>
        </w:trPr>
        <w:tc>
          <w:tcPr>
            <w:tcW w:w="228" w:type="pct"/>
            <w:vMerge/>
            <w:vAlign w:val="center"/>
          </w:tcPr>
          <w:p w14:paraId="329CBC3C" w14:textId="77777777" w:rsidR="008259A5" w:rsidRPr="00555DFE" w:rsidRDefault="008259A5" w:rsidP="00EA1414">
            <w:pPr>
              <w:pStyle w:val="NoSpacing"/>
              <w:jc w:val="center"/>
              <w:rPr>
                <w:rFonts w:ascii="Times New Roman" w:hAnsi="Times New Roman"/>
                <w:b/>
                <w:sz w:val="26"/>
                <w:szCs w:val="26"/>
                <w:lang w:val="vi-VN"/>
              </w:rPr>
            </w:pPr>
          </w:p>
        </w:tc>
        <w:tc>
          <w:tcPr>
            <w:tcW w:w="368" w:type="pct"/>
            <w:vMerge/>
            <w:vAlign w:val="center"/>
          </w:tcPr>
          <w:p w14:paraId="41EE267C" w14:textId="77777777" w:rsidR="008259A5" w:rsidRPr="00555DFE" w:rsidRDefault="008259A5" w:rsidP="00EA1414">
            <w:pPr>
              <w:pStyle w:val="NoSpacing"/>
              <w:jc w:val="center"/>
              <w:rPr>
                <w:rFonts w:ascii="Times New Roman" w:hAnsi="Times New Roman"/>
                <w:b/>
                <w:sz w:val="26"/>
                <w:szCs w:val="26"/>
                <w:lang w:val="vi-VN"/>
              </w:rPr>
            </w:pPr>
          </w:p>
        </w:tc>
        <w:tc>
          <w:tcPr>
            <w:tcW w:w="1284" w:type="pct"/>
            <w:vMerge/>
            <w:vAlign w:val="center"/>
          </w:tcPr>
          <w:p w14:paraId="684730F8" w14:textId="77777777" w:rsidR="008259A5" w:rsidRPr="00555DFE" w:rsidRDefault="008259A5" w:rsidP="00EA1414">
            <w:pPr>
              <w:pStyle w:val="NoSpacing"/>
              <w:jc w:val="center"/>
              <w:rPr>
                <w:rFonts w:ascii="Times New Roman" w:hAnsi="Times New Roman"/>
                <w:b/>
                <w:sz w:val="26"/>
                <w:szCs w:val="26"/>
                <w:lang w:val="vi-VN"/>
              </w:rPr>
            </w:pPr>
          </w:p>
        </w:tc>
        <w:tc>
          <w:tcPr>
            <w:tcW w:w="876" w:type="pct"/>
            <w:gridSpan w:val="2"/>
            <w:vAlign w:val="center"/>
          </w:tcPr>
          <w:p w14:paraId="0E2E96B4"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Nhận biết</w:t>
            </w:r>
          </w:p>
        </w:tc>
        <w:tc>
          <w:tcPr>
            <w:tcW w:w="663" w:type="pct"/>
            <w:gridSpan w:val="2"/>
            <w:vAlign w:val="center"/>
          </w:tcPr>
          <w:p w14:paraId="2C582D7E"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Thông hiểu</w:t>
            </w:r>
          </w:p>
        </w:tc>
        <w:tc>
          <w:tcPr>
            <w:tcW w:w="588" w:type="pct"/>
            <w:gridSpan w:val="2"/>
            <w:vAlign w:val="center"/>
          </w:tcPr>
          <w:p w14:paraId="4DD5F3CB"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Vận dụng</w:t>
            </w:r>
          </w:p>
        </w:tc>
        <w:tc>
          <w:tcPr>
            <w:tcW w:w="611" w:type="pct"/>
            <w:gridSpan w:val="2"/>
            <w:vAlign w:val="center"/>
          </w:tcPr>
          <w:p w14:paraId="23F6955B"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Vận dụng cao</w:t>
            </w:r>
          </w:p>
        </w:tc>
        <w:tc>
          <w:tcPr>
            <w:tcW w:w="378" w:type="pct"/>
            <w:vMerge/>
          </w:tcPr>
          <w:p w14:paraId="45CC7908" w14:textId="77777777" w:rsidR="008259A5" w:rsidRPr="00555DFE" w:rsidRDefault="008259A5" w:rsidP="00EA1414">
            <w:pPr>
              <w:pStyle w:val="NoSpacing"/>
              <w:jc w:val="center"/>
              <w:rPr>
                <w:rFonts w:ascii="Times New Roman" w:hAnsi="Times New Roman"/>
                <w:sz w:val="26"/>
                <w:szCs w:val="26"/>
                <w:lang w:val="vi-VN"/>
              </w:rPr>
            </w:pPr>
          </w:p>
        </w:tc>
      </w:tr>
      <w:tr w:rsidR="008259A5" w:rsidRPr="00555DFE" w14:paraId="1DB4948B" w14:textId="77777777" w:rsidTr="00EA1414">
        <w:trPr>
          <w:trHeight w:val="750"/>
        </w:trPr>
        <w:tc>
          <w:tcPr>
            <w:tcW w:w="228" w:type="pct"/>
            <w:vMerge/>
            <w:vAlign w:val="center"/>
          </w:tcPr>
          <w:p w14:paraId="1155D242" w14:textId="77777777" w:rsidR="008259A5" w:rsidRPr="00555DFE" w:rsidRDefault="008259A5" w:rsidP="00EA1414">
            <w:pPr>
              <w:pStyle w:val="NoSpacing"/>
              <w:jc w:val="center"/>
              <w:rPr>
                <w:rFonts w:ascii="Times New Roman" w:hAnsi="Times New Roman"/>
                <w:b/>
                <w:sz w:val="26"/>
                <w:szCs w:val="26"/>
                <w:lang w:val="vi-VN"/>
              </w:rPr>
            </w:pPr>
          </w:p>
        </w:tc>
        <w:tc>
          <w:tcPr>
            <w:tcW w:w="368" w:type="pct"/>
            <w:vMerge/>
            <w:vAlign w:val="center"/>
          </w:tcPr>
          <w:p w14:paraId="246FDD55" w14:textId="77777777" w:rsidR="008259A5" w:rsidRPr="00555DFE" w:rsidRDefault="008259A5" w:rsidP="00EA1414">
            <w:pPr>
              <w:pStyle w:val="NoSpacing"/>
              <w:jc w:val="center"/>
              <w:rPr>
                <w:rFonts w:ascii="Times New Roman" w:hAnsi="Times New Roman"/>
                <w:b/>
                <w:sz w:val="26"/>
                <w:szCs w:val="26"/>
                <w:lang w:val="vi-VN"/>
              </w:rPr>
            </w:pPr>
          </w:p>
        </w:tc>
        <w:tc>
          <w:tcPr>
            <w:tcW w:w="1284" w:type="pct"/>
            <w:vMerge/>
            <w:vAlign w:val="center"/>
          </w:tcPr>
          <w:p w14:paraId="728AD7EC" w14:textId="77777777" w:rsidR="008259A5" w:rsidRPr="00555DFE" w:rsidRDefault="008259A5" w:rsidP="00EA1414">
            <w:pPr>
              <w:pStyle w:val="NoSpacing"/>
              <w:jc w:val="center"/>
              <w:rPr>
                <w:rFonts w:ascii="Times New Roman" w:hAnsi="Times New Roman"/>
                <w:b/>
                <w:sz w:val="26"/>
                <w:szCs w:val="26"/>
                <w:lang w:val="vi-VN"/>
              </w:rPr>
            </w:pPr>
          </w:p>
        </w:tc>
        <w:tc>
          <w:tcPr>
            <w:tcW w:w="510" w:type="pct"/>
            <w:vAlign w:val="center"/>
          </w:tcPr>
          <w:p w14:paraId="538A74F7"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TNKQ</w:t>
            </w:r>
          </w:p>
        </w:tc>
        <w:tc>
          <w:tcPr>
            <w:tcW w:w="365" w:type="pct"/>
            <w:vAlign w:val="center"/>
          </w:tcPr>
          <w:p w14:paraId="01B607DE"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TL</w:t>
            </w:r>
          </w:p>
        </w:tc>
        <w:tc>
          <w:tcPr>
            <w:tcW w:w="364" w:type="pct"/>
            <w:vAlign w:val="center"/>
          </w:tcPr>
          <w:p w14:paraId="3F5884D9"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TNKQ</w:t>
            </w:r>
          </w:p>
        </w:tc>
        <w:tc>
          <w:tcPr>
            <w:tcW w:w="299" w:type="pct"/>
            <w:vAlign w:val="center"/>
          </w:tcPr>
          <w:p w14:paraId="41ED5153"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TL</w:t>
            </w:r>
          </w:p>
        </w:tc>
        <w:tc>
          <w:tcPr>
            <w:tcW w:w="325" w:type="pct"/>
            <w:vAlign w:val="center"/>
          </w:tcPr>
          <w:p w14:paraId="4855BB7D"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TNKQ</w:t>
            </w:r>
          </w:p>
        </w:tc>
        <w:tc>
          <w:tcPr>
            <w:tcW w:w="263" w:type="pct"/>
            <w:vAlign w:val="center"/>
          </w:tcPr>
          <w:p w14:paraId="1C067830"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TL</w:t>
            </w:r>
          </w:p>
        </w:tc>
        <w:tc>
          <w:tcPr>
            <w:tcW w:w="378" w:type="pct"/>
            <w:vAlign w:val="center"/>
          </w:tcPr>
          <w:p w14:paraId="3F3D91BE"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TNKQ</w:t>
            </w:r>
          </w:p>
        </w:tc>
        <w:tc>
          <w:tcPr>
            <w:tcW w:w="232" w:type="pct"/>
            <w:vAlign w:val="center"/>
          </w:tcPr>
          <w:p w14:paraId="380D0ABA" w14:textId="77777777" w:rsidR="008259A5" w:rsidRPr="00555DFE" w:rsidRDefault="008259A5" w:rsidP="00EA1414">
            <w:pPr>
              <w:pStyle w:val="NoSpacing"/>
              <w:jc w:val="center"/>
              <w:rPr>
                <w:rFonts w:ascii="Times New Roman" w:hAnsi="Times New Roman"/>
                <w:b/>
                <w:sz w:val="26"/>
                <w:szCs w:val="26"/>
              </w:rPr>
            </w:pPr>
            <w:r w:rsidRPr="00555DFE">
              <w:rPr>
                <w:rFonts w:ascii="Times New Roman" w:hAnsi="Times New Roman"/>
                <w:b/>
                <w:sz w:val="26"/>
                <w:szCs w:val="26"/>
              </w:rPr>
              <w:t>TL</w:t>
            </w:r>
          </w:p>
        </w:tc>
        <w:tc>
          <w:tcPr>
            <w:tcW w:w="378" w:type="pct"/>
          </w:tcPr>
          <w:p w14:paraId="67616034" w14:textId="77777777" w:rsidR="008259A5" w:rsidRPr="00555DFE" w:rsidRDefault="008259A5" w:rsidP="00EA1414">
            <w:pPr>
              <w:pStyle w:val="NoSpacing"/>
              <w:jc w:val="center"/>
              <w:rPr>
                <w:rFonts w:ascii="Times New Roman" w:hAnsi="Times New Roman"/>
                <w:sz w:val="26"/>
                <w:szCs w:val="26"/>
                <w:lang w:val="vi-VN"/>
              </w:rPr>
            </w:pPr>
          </w:p>
        </w:tc>
      </w:tr>
      <w:tr w:rsidR="008259A5" w:rsidRPr="00555DFE" w14:paraId="5190E471" w14:textId="77777777" w:rsidTr="00EA1414">
        <w:trPr>
          <w:trHeight w:val="710"/>
        </w:trPr>
        <w:tc>
          <w:tcPr>
            <w:tcW w:w="228" w:type="pct"/>
            <w:vAlign w:val="center"/>
          </w:tcPr>
          <w:p w14:paraId="33B35052"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w:t>
            </w:r>
          </w:p>
        </w:tc>
        <w:tc>
          <w:tcPr>
            <w:tcW w:w="368" w:type="pct"/>
            <w:vAlign w:val="center"/>
          </w:tcPr>
          <w:p w14:paraId="011D19A2"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Đọc hiểu</w:t>
            </w:r>
          </w:p>
        </w:tc>
        <w:tc>
          <w:tcPr>
            <w:tcW w:w="1284" w:type="pct"/>
            <w:vAlign w:val="center"/>
          </w:tcPr>
          <w:p w14:paraId="546D0609"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Truyện ngắn</w:t>
            </w:r>
          </w:p>
        </w:tc>
        <w:tc>
          <w:tcPr>
            <w:tcW w:w="510" w:type="pct"/>
            <w:vAlign w:val="center"/>
          </w:tcPr>
          <w:p w14:paraId="758D6B39"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3</w:t>
            </w:r>
          </w:p>
        </w:tc>
        <w:tc>
          <w:tcPr>
            <w:tcW w:w="365" w:type="pct"/>
            <w:vAlign w:val="center"/>
          </w:tcPr>
          <w:p w14:paraId="4D575AD9"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364" w:type="pct"/>
            <w:vAlign w:val="center"/>
          </w:tcPr>
          <w:p w14:paraId="2B451B76"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5</w:t>
            </w:r>
          </w:p>
        </w:tc>
        <w:tc>
          <w:tcPr>
            <w:tcW w:w="299" w:type="pct"/>
            <w:vAlign w:val="center"/>
          </w:tcPr>
          <w:p w14:paraId="153B5589"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325" w:type="pct"/>
            <w:vAlign w:val="center"/>
          </w:tcPr>
          <w:p w14:paraId="204D302E" w14:textId="77777777" w:rsidR="008259A5" w:rsidRPr="00555DFE" w:rsidRDefault="008259A5" w:rsidP="00EA1414">
            <w:pPr>
              <w:pStyle w:val="NoSpacing"/>
              <w:jc w:val="center"/>
              <w:rPr>
                <w:rFonts w:ascii="Times New Roman" w:hAnsi="Times New Roman"/>
                <w:sz w:val="26"/>
                <w:szCs w:val="26"/>
              </w:rPr>
            </w:pPr>
          </w:p>
        </w:tc>
        <w:tc>
          <w:tcPr>
            <w:tcW w:w="263" w:type="pct"/>
            <w:vAlign w:val="center"/>
          </w:tcPr>
          <w:p w14:paraId="4C3E0C28"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2</w:t>
            </w:r>
          </w:p>
        </w:tc>
        <w:tc>
          <w:tcPr>
            <w:tcW w:w="378" w:type="pct"/>
            <w:vAlign w:val="center"/>
          </w:tcPr>
          <w:p w14:paraId="03654442"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232" w:type="pct"/>
            <w:vAlign w:val="center"/>
          </w:tcPr>
          <w:p w14:paraId="5EF856C4" w14:textId="77777777" w:rsidR="008259A5" w:rsidRPr="00555DFE" w:rsidRDefault="008259A5" w:rsidP="00EA1414">
            <w:pPr>
              <w:pStyle w:val="NoSpacing"/>
              <w:jc w:val="center"/>
              <w:rPr>
                <w:rFonts w:ascii="Times New Roman" w:hAnsi="Times New Roman"/>
                <w:sz w:val="26"/>
                <w:szCs w:val="26"/>
                <w:lang w:val="vi-VN"/>
              </w:rPr>
            </w:pPr>
          </w:p>
        </w:tc>
        <w:tc>
          <w:tcPr>
            <w:tcW w:w="378" w:type="pct"/>
          </w:tcPr>
          <w:p w14:paraId="78257F48"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60</w:t>
            </w:r>
          </w:p>
        </w:tc>
      </w:tr>
      <w:tr w:rsidR="008259A5" w:rsidRPr="00555DFE" w14:paraId="0EB65965" w14:textId="77777777" w:rsidTr="00EA1414">
        <w:trPr>
          <w:trHeight w:val="710"/>
        </w:trPr>
        <w:tc>
          <w:tcPr>
            <w:tcW w:w="228" w:type="pct"/>
          </w:tcPr>
          <w:p w14:paraId="3E98A37C" w14:textId="77777777" w:rsidR="008259A5" w:rsidRPr="00555DFE" w:rsidRDefault="008259A5" w:rsidP="00EA1414">
            <w:pPr>
              <w:pStyle w:val="NoSpacing"/>
              <w:jc w:val="center"/>
              <w:rPr>
                <w:rFonts w:ascii="Times New Roman" w:hAnsi="Times New Roman"/>
                <w:sz w:val="26"/>
                <w:szCs w:val="26"/>
                <w:lang w:val="vi-VN"/>
              </w:rPr>
            </w:pPr>
            <w:r w:rsidRPr="00555DFE">
              <w:rPr>
                <w:rFonts w:ascii="Times New Roman" w:hAnsi="Times New Roman"/>
                <w:sz w:val="26"/>
                <w:szCs w:val="26"/>
                <w:lang w:val="vi-VN"/>
              </w:rPr>
              <w:t>2</w:t>
            </w:r>
          </w:p>
        </w:tc>
        <w:tc>
          <w:tcPr>
            <w:tcW w:w="368" w:type="pct"/>
          </w:tcPr>
          <w:p w14:paraId="00C49D20"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Viết</w:t>
            </w:r>
          </w:p>
        </w:tc>
        <w:tc>
          <w:tcPr>
            <w:tcW w:w="1284" w:type="pct"/>
          </w:tcPr>
          <w:p w14:paraId="11CC7645" w14:textId="77777777" w:rsidR="008259A5" w:rsidRPr="00555DFE" w:rsidRDefault="008259A5" w:rsidP="00EA1414">
            <w:pPr>
              <w:pStyle w:val="NoSpacing"/>
              <w:rPr>
                <w:rFonts w:ascii="Times New Roman" w:eastAsia="Times New Roman" w:hAnsi="Times New Roman"/>
                <w:sz w:val="26"/>
                <w:szCs w:val="26"/>
              </w:rPr>
            </w:pPr>
            <w:r w:rsidRPr="00555DFE">
              <w:rPr>
                <w:rFonts w:ascii="Times New Roman" w:eastAsia="Times New Roman" w:hAnsi="Times New Roman"/>
                <w:sz w:val="26"/>
                <w:szCs w:val="26"/>
              </w:rPr>
              <w:t xml:space="preserve">Kể lại một trải nghiệm đáng nhớ </w:t>
            </w:r>
          </w:p>
        </w:tc>
        <w:tc>
          <w:tcPr>
            <w:tcW w:w="510" w:type="pct"/>
            <w:vAlign w:val="center"/>
          </w:tcPr>
          <w:p w14:paraId="6BE1FDE5"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365" w:type="pct"/>
            <w:vAlign w:val="center"/>
          </w:tcPr>
          <w:p w14:paraId="57D634CF"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w:t>
            </w:r>
          </w:p>
        </w:tc>
        <w:tc>
          <w:tcPr>
            <w:tcW w:w="364" w:type="pct"/>
            <w:vAlign w:val="center"/>
          </w:tcPr>
          <w:p w14:paraId="4FB4E01C"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299" w:type="pct"/>
            <w:vAlign w:val="center"/>
          </w:tcPr>
          <w:p w14:paraId="69067620"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w:t>
            </w:r>
          </w:p>
        </w:tc>
        <w:tc>
          <w:tcPr>
            <w:tcW w:w="325" w:type="pct"/>
            <w:vAlign w:val="center"/>
          </w:tcPr>
          <w:p w14:paraId="37EE8F4E"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263" w:type="pct"/>
            <w:vAlign w:val="center"/>
          </w:tcPr>
          <w:p w14:paraId="55FC6978"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w:t>
            </w:r>
          </w:p>
        </w:tc>
        <w:tc>
          <w:tcPr>
            <w:tcW w:w="378" w:type="pct"/>
            <w:vAlign w:val="center"/>
          </w:tcPr>
          <w:p w14:paraId="4F66FB08"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232" w:type="pct"/>
            <w:vAlign w:val="center"/>
          </w:tcPr>
          <w:p w14:paraId="3CB944F6"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w:t>
            </w:r>
          </w:p>
        </w:tc>
        <w:tc>
          <w:tcPr>
            <w:tcW w:w="378" w:type="pct"/>
          </w:tcPr>
          <w:p w14:paraId="2A977027"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40</w:t>
            </w:r>
          </w:p>
        </w:tc>
      </w:tr>
      <w:tr w:rsidR="008259A5" w:rsidRPr="00555DFE" w14:paraId="4109A88B" w14:textId="77777777" w:rsidTr="00EA1414">
        <w:tc>
          <w:tcPr>
            <w:tcW w:w="1881" w:type="pct"/>
            <w:gridSpan w:val="3"/>
          </w:tcPr>
          <w:p w14:paraId="04902746"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Tổng</w:t>
            </w:r>
          </w:p>
        </w:tc>
        <w:tc>
          <w:tcPr>
            <w:tcW w:w="510" w:type="pct"/>
            <w:vAlign w:val="center"/>
          </w:tcPr>
          <w:p w14:paraId="293F6905"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15</w:t>
            </w:r>
          </w:p>
        </w:tc>
        <w:tc>
          <w:tcPr>
            <w:tcW w:w="365" w:type="pct"/>
            <w:vAlign w:val="center"/>
          </w:tcPr>
          <w:p w14:paraId="00ACAE53"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5</w:t>
            </w:r>
          </w:p>
        </w:tc>
        <w:tc>
          <w:tcPr>
            <w:tcW w:w="364" w:type="pct"/>
          </w:tcPr>
          <w:p w14:paraId="7BA860E5"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25</w:t>
            </w:r>
          </w:p>
        </w:tc>
        <w:tc>
          <w:tcPr>
            <w:tcW w:w="299" w:type="pct"/>
          </w:tcPr>
          <w:p w14:paraId="059A1A9F"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15</w:t>
            </w:r>
          </w:p>
        </w:tc>
        <w:tc>
          <w:tcPr>
            <w:tcW w:w="325" w:type="pct"/>
          </w:tcPr>
          <w:p w14:paraId="03FBF44C"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263" w:type="pct"/>
          </w:tcPr>
          <w:p w14:paraId="73D7B35D"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30</w:t>
            </w:r>
          </w:p>
        </w:tc>
        <w:tc>
          <w:tcPr>
            <w:tcW w:w="378" w:type="pct"/>
          </w:tcPr>
          <w:p w14:paraId="3508F9FC"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0</w:t>
            </w:r>
          </w:p>
        </w:tc>
        <w:tc>
          <w:tcPr>
            <w:tcW w:w="232" w:type="pct"/>
          </w:tcPr>
          <w:p w14:paraId="346B147C"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10</w:t>
            </w:r>
          </w:p>
        </w:tc>
        <w:tc>
          <w:tcPr>
            <w:tcW w:w="378" w:type="pct"/>
            <w:vMerge w:val="restart"/>
            <w:vAlign w:val="center"/>
          </w:tcPr>
          <w:p w14:paraId="0AFDAE05" w14:textId="77777777" w:rsidR="008259A5" w:rsidRPr="00555DFE" w:rsidRDefault="008259A5" w:rsidP="00EA1414">
            <w:pPr>
              <w:pStyle w:val="NoSpacing"/>
              <w:jc w:val="center"/>
              <w:rPr>
                <w:rFonts w:ascii="Times New Roman" w:hAnsi="Times New Roman"/>
                <w:i/>
                <w:sz w:val="26"/>
                <w:szCs w:val="26"/>
                <w:lang w:val="vi-VN"/>
              </w:rPr>
            </w:pPr>
            <w:r w:rsidRPr="00555DFE">
              <w:rPr>
                <w:rFonts w:ascii="Times New Roman" w:hAnsi="Times New Roman"/>
                <w:sz w:val="26"/>
                <w:szCs w:val="26"/>
              </w:rPr>
              <w:t>100</w:t>
            </w:r>
          </w:p>
        </w:tc>
      </w:tr>
      <w:tr w:rsidR="008259A5" w:rsidRPr="00555DFE" w14:paraId="6B7514CE" w14:textId="77777777" w:rsidTr="00EA1414">
        <w:tc>
          <w:tcPr>
            <w:tcW w:w="1881" w:type="pct"/>
            <w:gridSpan w:val="3"/>
          </w:tcPr>
          <w:p w14:paraId="2A93B536"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Tỉ lệ %</w:t>
            </w:r>
          </w:p>
        </w:tc>
        <w:tc>
          <w:tcPr>
            <w:tcW w:w="876" w:type="pct"/>
            <w:gridSpan w:val="2"/>
            <w:vAlign w:val="center"/>
          </w:tcPr>
          <w:p w14:paraId="7F9BB4DA"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20 %</w:t>
            </w:r>
          </w:p>
        </w:tc>
        <w:tc>
          <w:tcPr>
            <w:tcW w:w="663" w:type="pct"/>
            <w:gridSpan w:val="2"/>
          </w:tcPr>
          <w:p w14:paraId="1376000A"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40 %</w:t>
            </w:r>
          </w:p>
        </w:tc>
        <w:tc>
          <w:tcPr>
            <w:tcW w:w="588" w:type="pct"/>
            <w:gridSpan w:val="2"/>
          </w:tcPr>
          <w:p w14:paraId="30EC4864"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30 %</w:t>
            </w:r>
          </w:p>
        </w:tc>
        <w:tc>
          <w:tcPr>
            <w:tcW w:w="611" w:type="pct"/>
            <w:gridSpan w:val="2"/>
          </w:tcPr>
          <w:p w14:paraId="73A1E61D"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10 %</w:t>
            </w:r>
          </w:p>
        </w:tc>
        <w:tc>
          <w:tcPr>
            <w:tcW w:w="378" w:type="pct"/>
            <w:vMerge/>
          </w:tcPr>
          <w:p w14:paraId="2505D2CF" w14:textId="77777777" w:rsidR="008259A5" w:rsidRPr="00555DFE" w:rsidRDefault="008259A5" w:rsidP="00EA1414">
            <w:pPr>
              <w:pStyle w:val="NoSpacing"/>
              <w:jc w:val="both"/>
              <w:rPr>
                <w:rFonts w:ascii="Times New Roman" w:hAnsi="Times New Roman"/>
                <w:b/>
                <w:sz w:val="26"/>
                <w:szCs w:val="26"/>
                <w:lang w:val="vi-VN"/>
              </w:rPr>
            </w:pPr>
          </w:p>
        </w:tc>
      </w:tr>
      <w:tr w:rsidR="008259A5" w:rsidRPr="00555DFE" w14:paraId="75E7BA85" w14:textId="77777777" w:rsidTr="00EA1414">
        <w:tc>
          <w:tcPr>
            <w:tcW w:w="1881" w:type="pct"/>
            <w:gridSpan w:val="3"/>
          </w:tcPr>
          <w:p w14:paraId="05AC193A" w14:textId="77777777" w:rsidR="008259A5" w:rsidRPr="00555DFE" w:rsidRDefault="008259A5" w:rsidP="00EA1414">
            <w:pPr>
              <w:pStyle w:val="NoSpacing"/>
              <w:jc w:val="center"/>
              <w:rPr>
                <w:rFonts w:ascii="Times New Roman" w:hAnsi="Times New Roman"/>
                <w:b/>
                <w:sz w:val="26"/>
                <w:szCs w:val="26"/>
                <w:lang w:val="vi-VN"/>
              </w:rPr>
            </w:pPr>
            <w:r w:rsidRPr="00555DFE">
              <w:rPr>
                <w:rFonts w:ascii="Times New Roman" w:hAnsi="Times New Roman"/>
                <w:b/>
                <w:sz w:val="26"/>
                <w:szCs w:val="26"/>
                <w:lang w:val="vi-VN"/>
              </w:rPr>
              <w:t>Tỉ lệ chung</w:t>
            </w:r>
          </w:p>
        </w:tc>
        <w:tc>
          <w:tcPr>
            <w:tcW w:w="1540" w:type="pct"/>
            <w:gridSpan w:val="4"/>
            <w:vAlign w:val="center"/>
          </w:tcPr>
          <w:p w14:paraId="3650793F"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60 %</w:t>
            </w:r>
          </w:p>
        </w:tc>
        <w:tc>
          <w:tcPr>
            <w:tcW w:w="1200" w:type="pct"/>
            <w:gridSpan w:val="4"/>
          </w:tcPr>
          <w:p w14:paraId="4848420C" w14:textId="77777777" w:rsidR="008259A5" w:rsidRPr="00555DFE" w:rsidRDefault="008259A5" w:rsidP="00EA1414">
            <w:pPr>
              <w:pStyle w:val="NoSpacing"/>
              <w:jc w:val="center"/>
              <w:rPr>
                <w:rFonts w:ascii="Times New Roman" w:hAnsi="Times New Roman"/>
                <w:sz w:val="26"/>
                <w:szCs w:val="26"/>
              </w:rPr>
            </w:pPr>
            <w:r w:rsidRPr="00555DFE">
              <w:rPr>
                <w:rFonts w:ascii="Times New Roman" w:hAnsi="Times New Roman"/>
                <w:sz w:val="26"/>
                <w:szCs w:val="26"/>
              </w:rPr>
              <w:t>40 %</w:t>
            </w:r>
          </w:p>
        </w:tc>
        <w:tc>
          <w:tcPr>
            <w:tcW w:w="378" w:type="pct"/>
            <w:vMerge/>
          </w:tcPr>
          <w:p w14:paraId="171AB03C" w14:textId="77777777" w:rsidR="008259A5" w:rsidRPr="00555DFE" w:rsidRDefault="008259A5" w:rsidP="00EA1414">
            <w:pPr>
              <w:pStyle w:val="NoSpacing"/>
              <w:jc w:val="both"/>
              <w:rPr>
                <w:rFonts w:ascii="Times New Roman" w:hAnsi="Times New Roman"/>
                <w:b/>
                <w:sz w:val="26"/>
                <w:szCs w:val="26"/>
              </w:rPr>
            </w:pPr>
          </w:p>
        </w:tc>
      </w:tr>
    </w:tbl>
    <w:p w14:paraId="55EB8085" w14:textId="77777777" w:rsidR="008259A5" w:rsidRPr="00555DFE" w:rsidRDefault="008259A5" w:rsidP="008259A5">
      <w:pPr>
        <w:pStyle w:val="NoSpacing"/>
        <w:jc w:val="both"/>
        <w:rPr>
          <w:rFonts w:ascii="Times New Roman" w:hAnsi="Times New Roman"/>
          <w:b/>
          <w:sz w:val="26"/>
          <w:szCs w:val="26"/>
          <w:u w:val="single"/>
        </w:rPr>
      </w:pPr>
    </w:p>
    <w:p w14:paraId="46AE4010" w14:textId="77777777" w:rsidR="008259A5" w:rsidRPr="00555DFE" w:rsidRDefault="008259A5" w:rsidP="008259A5">
      <w:pPr>
        <w:pStyle w:val="NoSpacing"/>
        <w:jc w:val="both"/>
        <w:rPr>
          <w:rFonts w:ascii="Times New Roman" w:hAnsi="Times New Roman"/>
          <w:sz w:val="26"/>
          <w:szCs w:val="26"/>
        </w:rPr>
      </w:pPr>
    </w:p>
    <w:p w14:paraId="25DC862C" w14:textId="77777777" w:rsidR="008259A5" w:rsidRPr="00555DFE" w:rsidRDefault="008259A5" w:rsidP="008259A5">
      <w:pPr>
        <w:pStyle w:val="NoSpacing"/>
        <w:jc w:val="both"/>
        <w:rPr>
          <w:rFonts w:ascii="Times New Roman" w:hAnsi="Times New Roman"/>
          <w:sz w:val="26"/>
          <w:szCs w:val="26"/>
        </w:rPr>
      </w:pPr>
    </w:p>
    <w:p w14:paraId="18141017" w14:textId="77777777" w:rsidR="008259A5" w:rsidRDefault="008259A5" w:rsidP="008259A5">
      <w:pPr>
        <w:pStyle w:val="NoSpacing"/>
        <w:jc w:val="both"/>
        <w:rPr>
          <w:sz w:val="26"/>
          <w:szCs w:val="26"/>
        </w:rPr>
      </w:pPr>
    </w:p>
    <w:p w14:paraId="54BA0E7B" w14:textId="77777777" w:rsidR="008259A5" w:rsidRDefault="008259A5" w:rsidP="008259A5">
      <w:pPr>
        <w:pStyle w:val="NoSpacing"/>
        <w:jc w:val="both"/>
        <w:rPr>
          <w:sz w:val="26"/>
          <w:szCs w:val="26"/>
        </w:rPr>
      </w:pPr>
    </w:p>
    <w:p w14:paraId="00CA7382" w14:textId="77777777" w:rsidR="008259A5" w:rsidRDefault="008259A5" w:rsidP="008259A5">
      <w:pPr>
        <w:pStyle w:val="NoSpacing"/>
        <w:jc w:val="both"/>
        <w:rPr>
          <w:sz w:val="26"/>
          <w:szCs w:val="26"/>
        </w:rPr>
      </w:pPr>
    </w:p>
    <w:p w14:paraId="71BDE823" w14:textId="77777777" w:rsidR="008259A5" w:rsidRDefault="008259A5" w:rsidP="008259A5">
      <w:pPr>
        <w:pStyle w:val="NoSpacing"/>
        <w:jc w:val="both"/>
        <w:rPr>
          <w:sz w:val="26"/>
          <w:szCs w:val="26"/>
        </w:rPr>
      </w:pPr>
    </w:p>
    <w:p w14:paraId="1D7F8379" w14:textId="77777777" w:rsidR="008259A5" w:rsidRDefault="008259A5" w:rsidP="008259A5">
      <w:pPr>
        <w:pStyle w:val="NoSpacing"/>
        <w:jc w:val="both"/>
        <w:rPr>
          <w:sz w:val="26"/>
          <w:szCs w:val="26"/>
        </w:rPr>
      </w:pPr>
    </w:p>
    <w:p w14:paraId="3FE3889B" w14:textId="77777777" w:rsidR="008259A5" w:rsidRDefault="008259A5" w:rsidP="008259A5">
      <w:pPr>
        <w:pStyle w:val="NoSpacing"/>
        <w:jc w:val="both"/>
        <w:rPr>
          <w:sz w:val="26"/>
          <w:szCs w:val="26"/>
        </w:rPr>
      </w:pPr>
    </w:p>
    <w:p w14:paraId="16FC7F5F" w14:textId="77777777" w:rsidR="008259A5" w:rsidRDefault="008259A5" w:rsidP="008259A5">
      <w:pPr>
        <w:pStyle w:val="NoSpacing"/>
        <w:jc w:val="both"/>
        <w:rPr>
          <w:sz w:val="26"/>
          <w:szCs w:val="26"/>
        </w:rPr>
      </w:pPr>
    </w:p>
    <w:p w14:paraId="6FAF29EA" w14:textId="77777777" w:rsidR="008259A5" w:rsidRDefault="008259A5" w:rsidP="008259A5">
      <w:pPr>
        <w:pStyle w:val="NoSpacing"/>
        <w:jc w:val="both"/>
        <w:rPr>
          <w:sz w:val="26"/>
          <w:szCs w:val="26"/>
        </w:rPr>
      </w:pPr>
    </w:p>
    <w:p w14:paraId="2DE7DE02" w14:textId="77777777" w:rsidR="008259A5" w:rsidRDefault="008259A5" w:rsidP="008259A5">
      <w:pPr>
        <w:pStyle w:val="NoSpacing"/>
        <w:jc w:val="both"/>
        <w:rPr>
          <w:sz w:val="26"/>
          <w:szCs w:val="26"/>
        </w:rPr>
      </w:pPr>
    </w:p>
    <w:p w14:paraId="333CD110" w14:textId="77777777" w:rsidR="008259A5" w:rsidRDefault="008259A5" w:rsidP="008259A5">
      <w:pPr>
        <w:pStyle w:val="NoSpacing"/>
        <w:jc w:val="both"/>
        <w:rPr>
          <w:sz w:val="26"/>
          <w:szCs w:val="26"/>
        </w:rPr>
      </w:pPr>
    </w:p>
    <w:p w14:paraId="3F2D2097" w14:textId="77777777" w:rsidR="008259A5" w:rsidRDefault="008259A5" w:rsidP="008259A5">
      <w:pPr>
        <w:pStyle w:val="NoSpacing"/>
        <w:jc w:val="both"/>
        <w:rPr>
          <w:sz w:val="26"/>
          <w:szCs w:val="26"/>
        </w:rPr>
      </w:pPr>
    </w:p>
    <w:p w14:paraId="41480929" w14:textId="77777777" w:rsidR="008259A5" w:rsidRDefault="008259A5" w:rsidP="008259A5">
      <w:pPr>
        <w:pStyle w:val="NoSpacing"/>
        <w:jc w:val="both"/>
        <w:rPr>
          <w:sz w:val="26"/>
          <w:szCs w:val="26"/>
        </w:rPr>
      </w:pPr>
    </w:p>
    <w:p w14:paraId="03944E9A" w14:textId="77777777" w:rsidR="008259A5" w:rsidRDefault="008259A5" w:rsidP="008259A5">
      <w:pPr>
        <w:pStyle w:val="NoSpacing"/>
        <w:jc w:val="both"/>
        <w:rPr>
          <w:sz w:val="26"/>
          <w:szCs w:val="26"/>
        </w:rPr>
      </w:pPr>
    </w:p>
    <w:p w14:paraId="6B982237" w14:textId="77777777" w:rsidR="008259A5" w:rsidRDefault="008259A5" w:rsidP="008259A5">
      <w:pPr>
        <w:pStyle w:val="NoSpacing"/>
        <w:jc w:val="both"/>
        <w:rPr>
          <w:sz w:val="26"/>
          <w:szCs w:val="26"/>
        </w:rPr>
      </w:pPr>
    </w:p>
    <w:p w14:paraId="466581A1" w14:textId="77777777" w:rsidR="008259A5" w:rsidRDefault="008259A5" w:rsidP="008259A5">
      <w:pPr>
        <w:pStyle w:val="NoSpacing"/>
        <w:jc w:val="both"/>
        <w:rPr>
          <w:sz w:val="26"/>
          <w:szCs w:val="26"/>
        </w:rPr>
      </w:pPr>
    </w:p>
    <w:p w14:paraId="3F2ADBD3" w14:textId="77777777" w:rsidR="008259A5" w:rsidRDefault="008259A5" w:rsidP="008259A5">
      <w:pPr>
        <w:pStyle w:val="NoSpacing"/>
        <w:jc w:val="both"/>
        <w:rPr>
          <w:sz w:val="26"/>
          <w:szCs w:val="26"/>
        </w:rPr>
      </w:pPr>
    </w:p>
    <w:p w14:paraId="6A3FFB6D" w14:textId="77777777" w:rsidR="008259A5" w:rsidRDefault="008259A5" w:rsidP="008259A5">
      <w:pPr>
        <w:pStyle w:val="NoSpacing"/>
        <w:jc w:val="both"/>
        <w:rPr>
          <w:sz w:val="26"/>
          <w:szCs w:val="26"/>
        </w:rPr>
      </w:pPr>
    </w:p>
    <w:p w14:paraId="339D7345" w14:textId="77777777" w:rsidR="008259A5" w:rsidRDefault="008259A5" w:rsidP="008259A5">
      <w:pPr>
        <w:pStyle w:val="NoSpacing"/>
        <w:jc w:val="both"/>
        <w:rPr>
          <w:sz w:val="26"/>
          <w:szCs w:val="26"/>
        </w:rPr>
      </w:pPr>
    </w:p>
    <w:p w14:paraId="3A5BDC68" w14:textId="77777777" w:rsidR="008259A5" w:rsidRDefault="008259A5" w:rsidP="008259A5">
      <w:pPr>
        <w:pStyle w:val="NoSpacing"/>
        <w:jc w:val="both"/>
        <w:rPr>
          <w:sz w:val="26"/>
          <w:szCs w:val="26"/>
        </w:rPr>
      </w:pPr>
    </w:p>
    <w:p w14:paraId="7123606A" w14:textId="77777777" w:rsidR="008259A5" w:rsidRPr="00555DFE" w:rsidRDefault="008259A5" w:rsidP="008259A5">
      <w:pPr>
        <w:pStyle w:val="NoSpacing"/>
        <w:jc w:val="both"/>
        <w:rPr>
          <w:rFonts w:ascii="Times New Roman" w:hAnsi="Times New Roman"/>
          <w:sz w:val="26"/>
          <w:szCs w:val="26"/>
        </w:rPr>
      </w:pPr>
    </w:p>
    <w:p w14:paraId="7536AC27" w14:textId="77777777" w:rsidR="008259A5" w:rsidRPr="00555DFE" w:rsidRDefault="008259A5" w:rsidP="008259A5">
      <w:pPr>
        <w:pStyle w:val="NoSpacing"/>
        <w:jc w:val="both"/>
        <w:rPr>
          <w:rFonts w:ascii="Times New Roman" w:hAnsi="Times New Roman"/>
          <w:sz w:val="26"/>
          <w:szCs w:val="26"/>
        </w:rPr>
      </w:pPr>
    </w:p>
    <w:p w14:paraId="4D7758DE" w14:textId="77777777" w:rsidR="008259A5" w:rsidRPr="00555DFE" w:rsidRDefault="008259A5" w:rsidP="008259A5">
      <w:pPr>
        <w:pStyle w:val="NoSpacing"/>
        <w:jc w:val="both"/>
        <w:rPr>
          <w:rFonts w:ascii="Times New Roman" w:hAnsi="Times New Roman"/>
          <w:sz w:val="26"/>
          <w:szCs w:val="26"/>
        </w:rPr>
      </w:pPr>
    </w:p>
    <w:p w14:paraId="76990A7F" w14:textId="77777777" w:rsidR="008259A5" w:rsidRPr="00555DFE" w:rsidRDefault="008259A5" w:rsidP="008259A5">
      <w:pPr>
        <w:pStyle w:val="NoSpacing"/>
        <w:jc w:val="both"/>
        <w:rPr>
          <w:rFonts w:ascii="Times New Roman" w:hAnsi="Times New Roman"/>
          <w:sz w:val="26"/>
          <w:szCs w:val="26"/>
        </w:rPr>
      </w:pPr>
    </w:p>
    <w:p w14:paraId="68349FC6" w14:textId="77777777" w:rsidR="008259A5" w:rsidRPr="00555DFE" w:rsidRDefault="008259A5" w:rsidP="008259A5">
      <w:pPr>
        <w:pStyle w:val="NoSpacing"/>
        <w:jc w:val="both"/>
        <w:rPr>
          <w:rFonts w:ascii="Times New Roman" w:hAnsi="Times New Roman"/>
          <w:sz w:val="26"/>
          <w:szCs w:val="26"/>
        </w:rPr>
      </w:pPr>
    </w:p>
    <w:p w14:paraId="45E24FA9" w14:textId="77777777" w:rsidR="008259A5" w:rsidRPr="00555DFE" w:rsidRDefault="008259A5" w:rsidP="008259A5">
      <w:pPr>
        <w:pStyle w:val="NoSpacing"/>
        <w:jc w:val="both"/>
        <w:rPr>
          <w:rFonts w:ascii="Times New Roman" w:hAnsi="Times New Roman"/>
          <w:sz w:val="26"/>
          <w:szCs w:val="26"/>
        </w:rPr>
      </w:pPr>
    </w:p>
    <w:p w14:paraId="1616F358" w14:textId="77777777" w:rsidR="008259A5" w:rsidRPr="00555DFE" w:rsidRDefault="008259A5" w:rsidP="008259A5">
      <w:pPr>
        <w:pStyle w:val="NoSpacing"/>
        <w:jc w:val="both"/>
        <w:rPr>
          <w:rFonts w:ascii="Times New Roman" w:hAnsi="Times New Roman"/>
          <w:sz w:val="26"/>
          <w:szCs w:val="26"/>
        </w:rPr>
      </w:pPr>
    </w:p>
    <w:p w14:paraId="09822E7F" w14:textId="77777777" w:rsidR="008259A5" w:rsidRDefault="008259A5" w:rsidP="008259A5">
      <w:pPr>
        <w:pStyle w:val="NoSpacing"/>
        <w:jc w:val="both"/>
        <w:rPr>
          <w:rFonts w:ascii="Times New Roman" w:hAnsi="Times New Roman"/>
          <w:sz w:val="26"/>
          <w:szCs w:val="26"/>
        </w:rPr>
      </w:pPr>
    </w:p>
    <w:p w14:paraId="623E621A" w14:textId="77777777" w:rsidR="008259A5" w:rsidRPr="00555DFE" w:rsidRDefault="008259A5" w:rsidP="008259A5">
      <w:pPr>
        <w:pStyle w:val="NoSpacing"/>
        <w:jc w:val="both"/>
        <w:rPr>
          <w:rFonts w:ascii="Times New Roman" w:hAnsi="Times New Roman"/>
          <w:sz w:val="26"/>
          <w:szCs w:val="26"/>
        </w:rPr>
      </w:pPr>
    </w:p>
    <w:p w14:paraId="0E46607B" w14:textId="77777777" w:rsidR="008259A5" w:rsidRPr="00555DFE" w:rsidRDefault="008259A5" w:rsidP="008259A5">
      <w:pPr>
        <w:pStyle w:val="NoSpacing"/>
        <w:jc w:val="both"/>
        <w:rPr>
          <w:rFonts w:ascii="Times New Roman" w:hAnsi="Times New Roman"/>
          <w:sz w:val="26"/>
          <w:szCs w:val="26"/>
        </w:rPr>
      </w:pPr>
    </w:p>
    <w:p w14:paraId="3CF00AC7" w14:textId="77777777" w:rsidR="008259A5" w:rsidRPr="00555DFE" w:rsidRDefault="008259A5" w:rsidP="008259A5">
      <w:pPr>
        <w:pStyle w:val="NoSpacing"/>
        <w:jc w:val="center"/>
        <w:rPr>
          <w:rFonts w:ascii="Times New Roman" w:hAnsi="Times New Roman"/>
          <w:b/>
          <w:sz w:val="26"/>
          <w:szCs w:val="26"/>
        </w:rPr>
      </w:pPr>
      <w:r w:rsidRPr="00555DFE">
        <w:rPr>
          <w:rFonts w:ascii="Times New Roman" w:hAnsi="Times New Roman"/>
          <w:b/>
          <w:sz w:val="26"/>
          <w:szCs w:val="26"/>
        </w:rPr>
        <w:t>BẢNG ĐẶC TẢ ĐỀ KIỂM TRA CUỐI HỌC KỲ II</w:t>
      </w:r>
    </w:p>
    <w:p w14:paraId="5FDA41B1" w14:textId="77777777" w:rsidR="008259A5" w:rsidRPr="00555DFE" w:rsidRDefault="008259A5" w:rsidP="008259A5">
      <w:pPr>
        <w:pStyle w:val="NoSpacing"/>
        <w:jc w:val="center"/>
        <w:rPr>
          <w:rFonts w:ascii="Times New Roman" w:hAnsi="Times New Roman"/>
          <w:b/>
          <w:sz w:val="26"/>
          <w:szCs w:val="26"/>
        </w:rPr>
      </w:pPr>
      <w:r w:rsidRPr="00555DFE">
        <w:rPr>
          <w:rFonts w:ascii="Times New Roman" w:hAnsi="Times New Roman"/>
          <w:b/>
          <w:sz w:val="26"/>
          <w:szCs w:val="26"/>
        </w:rPr>
        <w:t>MÔN: NGỮ VĂN LỚP 6 -THỜI GIAN LÀM BÀI: 90 PHÚT</w:t>
      </w:r>
    </w:p>
    <w:p w14:paraId="5317157E" w14:textId="77777777" w:rsidR="008259A5" w:rsidRPr="00555DFE" w:rsidRDefault="008259A5" w:rsidP="008259A5">
      <w:pPr>
        <w:pStyle w:val="NoSpacing"/>
        <w:jc w:val="both"/>
        <w:rPr>
          <w:rFonts w:ascii="Times New Roman" w:hAnsi="Times New Roman"/>
          <w:sz w:val="26"/>
          <w:szCs w:val="26"/>
        </w:rPr>
      </w:pPr>
    </w:p>
    <w:tbl>
      <w:tblPr>
        <w:tblW w:w="10621"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
        <w:gridCol w:w="660"/>
        <w:gridCol w:w="1010"/>
        <w:gridCol w:w="4405"/>
        <w:gridCol w:w="851"/>
        <w:gridCol w:w="992"/>
        <w:gridCol w:w="851"/>
        <w:gridCol w:w="1212"/>
      </w:tblGrid>
      <w:tr w:rsidR="008259A5" w:rsidRPr="001A44CF" w14:paraId="6BCAF2F5" w14:textId="77777777" w:rsidTr="00EA1414">
        <w:trPr>
          <w:trHeight w:val="531"/>
        </w:trPr>
        <w:tc>
          <w:tcPr>
            <w:tcW w:w="640" w:type="dxa"/>
            <w:vMerge w:val="restart"/>
            <w:vAlign w:val="center"/>
          </w:tcPr>
          <w:p w14:paraId="37A055B8"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lang w:val="vi-VN"/>
              </w:rPr>
              <w:t>TT</w:t>
            </w:r>
          </w:p>
        </w:tc>
        <w:tc>
          <w:tcPr>
            <w:tcW w:w="660" w:type="dxa"/>
            <w:vMerge w:val="restart"/>
            <w:vAlign w:val="center"/>
          </w:tcPr>
          <w:p w14:paraId="1D05509C" w14:textId="77777777" w:rsidR="008259A5" w:rsidRPr="00555DFE" w:rsidRDefault="008259A5" w:rsidP="00EA1414">
            <w:pPr>
              <w:pStyle w:val="NoSpacing"/>
              <w:jc w:val="center"/>
              <w:rPr>
                <w:rFonts w:ascii="Times New Roman" w:hAnsi="Times New Roman"/>
                <w:b/>
                <w:spacing w:val="-8"/>
                <w:sz w:val="26"/>
                <w:szCs w:val="26"/>
              </w:rPr>
            </w:pPr>
            <w:r w:rsidRPr="00555DFE">
              <w:rPr>
                <w:rFonts w:ascii="Times New Roman" w:hAnsi="Times New Roman"/>
                <w:b/>
                <w:spacing w:val="-8"/>
                <w:sz w:val="26"/>
                <w:szCs w:val="26"/>
              </w:rPr>
              <w:t>Kĩ năng</w:t>
            </w:r>
          </w:p>
        </w:tc>
        <w:tc>
          <w:tcPr>
            <w:tcW w:w="1010" w:type="dxa"/>
            <w:vMerge w:val="restart"/>
            <w:vAlign w:val="center"/>
          </w:tcPr>
          <w:p w14:paraId="6FF21F33"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rPr>
              <w:t>Nội dung/đ</w:t>
            </w:r>
            <w:r w:rsidRPr="00555DFE">
              <w:rPr>
                <w:rFonts w:ascii="Times New Roman" w:hAnsi="Times New Roman"/>
                <w:b/>
                <w:spacing w:val="-8"/>
                <w:sz w:val="26"/>
                <w:szCs w:val="26"/>
                <w:lang w:val="vi-VN"/>
              </w:rPr>
              <w:t>ơn vị kiến thức</w:t>
            </w:r>
            <w:r w:rsidRPr="00555DFE">
              <w:rPr>
                <w:rFonts w:ascii="Times New Roman" w:hAnsi="Times New Roman"/>
                <w:b/>
                <w:spacing w:val="-8"/>
                <w:sz w:val="26"/>
                <w:szCs w:val="26"/>
              </w:rPr>
              <w:t xml:space="preserve"> </w:t>
            </w:r>
          </w:p>
        </w:tc>
        <w:tc>
          <w:tcPr>
            <w:tcW w:w="4405" w:type="dxa"/>
            <w:vMerge w:val="restart"/>
            <w:vAlign w:val="center"/>
          </w:tcPr>
          <w:p w14:paraId="36A3E003"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lang w:val="vi-VN"/>
              </w:rPr>
              <w:t xml:space="preserve">Mức độ </w:t>
            </w:r>
            <w:r w:rsidRPr="00555DFE">
              <w:rPr>
                <w:rFonts w:ascii="Times New Roman" w:hAnsi="Times New Roman"/>
                <w:b/>
                <w:spacing w:val="-8"/>
                <w:sz w:val="26"/>
                <w:szCs w:val="26"/>
              </w:rPr>
              <w:t>đánh giá</w:t>
            </w:r>
          </w:p>
        </w:tc>
        <w:tc>
          <w:tcPr>
            <w:tcW w:w="3906" w:type="dxa"/>
            <w:gridSpan w:val="4"/>
          </w:tcPr>
          <w:p w14:paraId="47D5AFED"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lang w:val="vi-VN"/>
              </w:rPr>
              <w:t>Số câu hỏi theo mức độ nhận thức</w:t>
            </w:r>
          </w:p>
        </w:tc>
      </w:tr>
      <w:tr w:rsidR="008259A5" w:rsidRPr="00555DFE" w14:paraId="676B581A" w14:textId="77777777" w:rsidTr="00EA1414">
        <w:trPr>
          <w:trHeight w:val="681"/>
        </w:trPr>
        <w:tc>
          <w:tcPr>
            <w:tcW w:w="640" w:type="dxa"/>
            <w:vMerge/>
            <w:vAlign w:val="center"/>
          </w:tcPr>
          <w:p w14:paraId="63D7955E" w14:textId="77777777" w:rsidR="008259A5" w:rsidRPr="00555DFE" w:rsidRDefault="008259A5" w:rsidP="00EA1414">
            <w:pPr>
              <w:pStyle w:val="NoSpacing"/>
              <w:jc w:val="center"/>
              <w:rPr>
                <w:rFonts w:ascii="Times New Roman" w:hAnsi="Times New Roman"/>
                <w:b/>
                <w:spacing w:val="-8"/>
                <w:sz w:val="26"/>
                <w:szCs w:val="26"/>
                <w:lang w:val="vi-VN"/>
              </w:rPr>
            </w:pPr>
          </w:p>
        </w:tc>
        <w:tc>
          <w:tcPr>
            <w:tcW w:w="660" w:type="dxa"/>
            <w:vMerge/>
            <w:vAlign w:val="center"/>
          </w:tcPr>
          <w:p w14:paraId="608A146F" w14:textId="77777777" w:rsidR="008259A5" w:rsidRPr="00555DFE" w:rsidRDefault="008259A5" w:rsidP="00EA1414">
            <w:pPr>
              <w:pStyle w:val="NoSpacing"/>
              <w:jc w:val="center"/>
              <w:rPr>
                <w:rFonts w:ascii="Times New Roman" w:hAnsi="Times New Roman"/>
                <w:b/>
                <w:spacing w:val="-8"/>
                <w:sz w:val="26"/>
                <w:szCs w:val="26"/>
                <w:lang w:val="vi-VN"/>
              </w:rPr>
            </w:pPr>
          </w:p>
        </w:tc>
        <w:tc>
          <w:tcPr>
            <w:tcW w:w="1010" w:type="dxa"/>
            <w:vMerge/>
            <w:tcBorders>
              <w:bottom w:val="single" w:sz="4" w:space="0" w:color="auto"/>
            </w:tcBorders>
            <w:vAlign w:val="center"/>
          </w:tcPr>
          <w:p w14:paraId="2C3EC5A2" w14:textId="77777777" w:rsidR="008259A5" w:rsidRPr="00555DFE" w:rsidRDefault="008259A5" w:rsidP="00EA1414">
            <w:pPr>
              <w:pStyle w:val="NoSpacing"/>
              <w:jc w:val="center"/>
              <w:rPr>
                <w:rFonts w:ascii="Times New Roman" w:hAnsi="Times New Roman"/>
                <w:b/>
                <w:spacing w:val="-8"/>
                <w:sz w:val="26"/>
                <w:szCs w:val="26"/>
                <w:lang w:val="vi-VN"/>
              </w:rPr>
            </w:pPr>
          </w:p>
        </w:tc>
        <w:tc>
          <w:tcPr>
            <w:tcW w:w="4405" w:type="dxa"/>
            <w:vMerge/>
            <w:vAlign w:val="center"/>
          </w:tcPr>
          <w:p w14:paraId="7F30B37C" w14:textId="77777777" w:rsidR="008259A5" w:rsidRPr="00555DFE" w:rsidRDefault="008259A5" w:rsidP="00EA1414">
            <w:pPr>
              <w:pStyle w:val="NoSpacing"/>
              <w:jc w:val="center"/>
              <w:rPr>
                <w:rFonts w:ascii="Times New Roman" w:hAnsi="Times New Roman"/>
                <w:b/>
                <w:spacing w:val="-8"/>
                <w:sz w:val="26"/>
                <w:szCs w:val="26"/>
                <w:lang w:val="vi-VN"/>
              </w:rPr>
            </w:pPr>
          </w:p>
        </w:tc>
        <w:tc>
          <w:tcPr>
            <w:tcW w:w="851" w:type="dxa"/>
            <w:vAlign w:val="center"/>
          </w:tcPr>
          <w:p w14:paraId="0A62A1DF"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z w:val="26"/>
                <w:szCs w:val="26"/>
                <w:lang w:val="vi-VN"/>
              </w:rPr>
              <w:t>Nhận biết</w:t>
            </w:r>
          </w:p>
        </w:tc>
        <w:tc>
          <w:tcPr>
            <w:tcW w:w="992" w:type="dxa"/>
            <w:vAlign w:val="center"/>
          </w:tcPr>
          <w:p w14:paraId="04E8AB60"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z w:val="26"/>
                <w:szCs w:val="26"/>
              </w:rPr>
              <w:t>Thông hiểu</w:t>
            </w:r>
          </w:p>
        </w:tc>
        <w:tc>
          <w:tcPr>
            <w:tcW w:w="851" w:type="dxa"/>
            <w:vAlign w:val="center"/>
          </w:tcPr>
          <w:p w14:paraId="6D0340AA"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z w:val="26"/>
                <w:szCs w:val="26"/>
              </w:rPr>
              <w:t>Vận dụng</w:t>
            </w:r>
          </w:p>
        </w:tc>
        <w:tc>
          <w:tcPr>
            <w:tcW w:w="1212" w:type="dxa"/>
            <w:tcBorders>
              <w:bottom w:val="single" w:sz="4" w:space="0" w:color="auto"/>
            </w:tcBorders>
            <w:vAlign w:val="center"/>
          </w:tcPr>
          <w:p w14:paraId="30D49BD7"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z w:val="26"/>
                <w:szCs w:val="26"/>
              </w:rPr>
              <w:t>Vận dụng cao</w:t>
            </w:r>
          </w:p>
        </w:tc>
      </w:tr>
      <w:tr w:rsidR="008259A5" w:rsidRPr="00555DFE" w14:paraId="308758DF" w14:textId="77777777" w:rsidTr="00EA1414">
        <w:trPr>
          <w:trHeight w:val="710"/>
        </w:trPr>
        <w:tc>
          <w:tcPr>
            <w:tcW w:w="640" w:type="dxa"/>
            <w:vMerge w:val="restart"/>
          </w:tcPr>
          <w:p w14:paraId="1C1FC4D9" w14:textId="77777777" w:rsidR="008259A5" w:rsidRPr="00555DFE" w:rsidRDefault="008259A5" w:rsidP="00EA1414">
            <w:pPr>
              <w:pStyle w:val="NoSpacing"/>
              <w:jc w:val="center"/>
              <w:rPr>
                <w:rFonts w:ascii="Times New Roman" w:hAnsi="Times New Roman"/>
                <w:spacing w:val="-8"/>
                <w:sz w:val="26"/>
                <w:szCs w:val="26"/>
                <w:lang w:val="vi-VN"/>
              </w:rPr>
            </w:pPr>
            <w:r w:rsidRPr="00555DFE">
              <w:rPr>
                <w:rFonts w:ascii="Times New Roman" w:hAnsi="Times New Roman"/>
                <w:spacing w:val="-8"/>
                <w:sz w:val="26"/>
                <w:szCs w:val="26"/>
                <w:lang w:val="vi-VN"/>
              </w:rPr>
              <w:t>1</w:t>
            </w:r>
          </w:p>
          <w:p w14:paraId="09CF85C9" w14:textId="77777777" w:rsidR="008259A5" w:rsidRPr="00555DFE" w:rsidRDefault="008259A5" w:rsidP="00EA1414">
            <w:pPr>
              <w:pStyle w:val="NoSpacing"/>
              <w:jc w:val="both"/>
              <w:rPr>
                <w:rFonts w:ascii="Times New Roman" w:hAnsi="Times New Roman"/>
                <w:spacing w:val="-8"/>
                <w:sz w:val="26"/>
                <w:szCs w:val="26"/>
                <w:lang w:val="vi-VN"/>
              </w:rPr>
            </w:pPr>
          </w:p>
          <w:p w14:paraId="794C3866" w14:textId="77777777" w:rsidR="008259A5" w:rsidRPr="00555DFE" w:rsidRDefault="008259A5" w:rsidP="00EA1414">
            <w:pPr>
              <w:pStyle w:val="NoSpacing"/>
              <w:jc w:val="both"/>
              <w:rPr>
                <w:rFonts w:ascii="Times New Roman" w:hAnsi="Times New Roman"/>
                <w:spacing w:val="-8"/>
                <w:sz w:val="26"/>
                <w:szCs w:val="26"/>
                <w:lang w:val="vi-VN"/>
              </w:rPr>
            </w:pPr>
          </w:p>
          <w:p w14:paraId="7C1C8CB9" w14:textId="77777777" w:rsidR="008259A5" w:rsidRPr="00555DFE" w:rsidRDefault="008259A5" w:rsidP="00EA1414">
            <w:pPr>
              <w:pStyle w:val="NoSpacing"/>
              <w:jc w:val="both"/>
              <w:rPr>
                <w:rFonts w:ascii="Times New Roman" w:hAnsi="Times New Roman"/>
                <w:spacing w:val="-8"/>
                <w:sz w:val="26"/>
                <w:szCs w:val="26"/>
                <w:lang w:val="vi-VN"/>
              </w:rPr>
            </w:pPr>
          </w:p>
          <w:p w14:paraId="6E4F9628" w14:textId="77777777" w:rsidR="008259A5" w:rsidRPr="00555DFE" w:rsidRDefault="008259A5" w:rsidP="00EA1414">
            <w:pPr>
              <w:pStyle w:val="NoSpacing"/>
              <w:jc w:val="both"/>
              <w:rPr>
                <w:rFonts w:ascii="Times New Roman" w:hAnsi="Times New Roman"/>
                <w:spacing w:val="-8"/>
                <w:sz w:val="26"/>
                <w:szCs w:val="26"/>
                <w:lang w:val="vi-VN"/>
              </w:rPr>
            </w:pPr>
          </w:p>
          <w:p w14:paraId="7E406D98" w14:textId="77777777" w:rsidR="008259A5" w:rsidRPr="00555DFE" w:rsidRDefault="008259A5" w:rsidP="00EA1414">
            <w:pPr>
              <w:pStyle w:val="NoSpacing"/>
              <w:jc w:val="both"/>
              <w:rPr>
                <w:rFonts w:ascii="Times New Roman" w:hAnsi="Times New Roman"/>
                <w:spacing w:val="-8"/>
                <w:sz w:val="26"/>
                <w:szCs w:val="26"/>
                <w:lang w:val="vi-VN"/>
              </w:rPr>
            </w:pPr>
          </w:p>
          <w:p w14:paraId="08B9642C" w14:textId="77777777" w:rsidR="008259A5" w:rsidRPr="00555DFE" w:rsidRDefault="008259A5" w:rsidP="00EA1414">
            <w:pPr>
              <w:pStyle w:val="NoSpacing"/>
              <w:jc w:val="both"/>
              <w:rPr>
                <w:rFonts w:ascii="Times New Roman" w:hAnsi="Times New Roman"/>
                <w:spacing w:val="-8"/>
                <w:sz w:val="26"/>
                <w:szCs w:val="26"/>
                <w:lang w:val="vi-VN"/>
              </w:rPr>
            </w:pPr>
          </w:p>
          <w:p w14:paraId="4B449A84" w14:textId="77777777" w:rsidR="008259A5" w:rsidRPr="00555DFE" w:rsidRDefault="008259A5" w:rsidP="00EA1414">
            <w:pPr>
              <w:pStyle w:val="NoSpacing"/>
              <w:jc w:val="both"/>
              <w:rPr>
                <w:rFonts w:ascii="Times New Roman" w:hAnsi="Times New Roman"/>
                <w:spacing w:val="-8"/>
                <w:sz w:val="26"/>
                <w:szCs w:val="26"/>
                <w:lang w:val="vi-VN"/>
              </w:rPr>
            </w:pPr>
          </w:p>
          <w:p w14:paraId="21E88C14" w14:textId="77777777" w:rsidR="008259A5" w:rsidRPr="00555DFE" w:rsidRDefault="008259A5" w:rsidP="00EA1414">
            <w:pPr>
              <w:pStyle w:val="NoSpacing"/>
              <w:jc w:val="both"/>
              <w:rPr>
                <w:rFonts w:ascii="Times New Roman" w:hAnsi="Times New Roman"/>
                <w:spacing w:val="-8"/>
                <w:sz w:val="26"/>
                <w:szCs w:val="26"/>
                <w:lang w:val="vi-VN"/>
              </w:rPr>
            </w:pPr>
          </w:p>
          <w:p w14:paraId="715291BC" w14:textId="77777777" w:rsidR="008259A5" w:rsidRPr="00555DFE" w:rsidRDefault="008259A5" w:rsidP="00EA1414">
            <w:pPr>
              <w:pStyle w:val="NoSpacing"/>
              <w:jc w:val="both"/>
              <w:rPr>
                <w:rFonts w:ascii="Times New Roman" w:hAnsi="Times New Roman"/>
                <w:spacing w:val="-8"/>
                <w:sz w:val="26"/>
                <w:szCs w:val="26"/>
                <w:lang w:val="vi-VN"/>
              </w:rPr>
            </w:pPr>
          </w:p>
        </w:tc>
        <w:tc>
          <w:tcPr>
            <w:tcW w:w="660" w:type="dxa"/>
            <w:vMerge w:val="restart"/>
            <w:vAlign w:val="center"/>
          </w:tcPr>
          <w:p w14:paraId="07ADDB87" w14:textId="77777777" w:rsidR="008259A5" w:rsidRPr="00555DFE" w:rsidRDefault="008259A5" w:rsidP="00EA1414">
            <w:pPr>
              <w:pStyle w:val="NoSpacing"/>
              <w:jc w:val="both"/>
              <w:rPr>
                <w:rFonts w:ascii="Times New Roman" w:hAnsi="Times New Roman"/>
                <w:spacing w:val="-8"/>
                <w:sz w:val="26"/>
                <w:szCs w:val="26"/>
              </w:rPr>
            </w:pPr>
            <w:r w:rsidRPr="00555DFE">
              <w:rPr>
                <w:rFonts w:ascii="Times New Roman" w:hAnsi="Times New Roman"/>
                <w:spacing w:val="-8"/>
                <w:sz w:val="26"/>
                <w:szCs w:val="26"/>
              </w:rPr>
              <w:t>Đọc hiểu</w:t>
            </w:r>
          </w:p>
          <w:p w14:paraId="33CB71D5" w14:textId="77777777" w:rsidR="008259A5" w:rsidRPr="00555DFE" w:rsidRDefault="008259A5" w:rsidP="00EA1414">
            <w:pPr>
              <w:pStyle w:val="NoSpacing"/>
              <w:jc w:val="both"/>
              <w:rPr>
                <w:rFonts w:ascii="Times New Roman" w:hAnsi="Times New Roman"/>
                <w:spacing w:val="-8"/>
                <w:sz w:val="26"/>
                <w:szCs w:val="26"/>
              </w:rPr>
            </w:pPr>
          </w:p>
          <w:p w14:paraId="1EDABD2A" w14:textId="77777777" w:rsidR="008259A5" w:rsidRPr="00555DFE" w:rsidRDefault="008259A5" w:rsidP="00EA1414">
            <w:pPr>
              <w:pStyle w:val="NoSpacing"/>
              <w:jc w:val="both"/>
              <w:rPr>
                <w:rFonts w:ascii="Times New Roman" w:hAnsi="Times New Roman"/>
                <w:b/>
                <w:spacing w:val="-8"/>
                <w:sz w:val="26"/>
                <w:szCs w:val="26"/>
              </w:rPr>
            </w:pPr>
          </w:p>
          <w:p w14:paraId="4897C45B" w14:textId="77777777" w:rsidR="008259A5" w:rsidRPr="00555DFE" w:rsidRDefault="008259A5" w:rsidP="00EA1414">
            <w:pPr>
              <w:pStyle w:val="NoSpacing"/>
              <w:jc w:val="both"/>
              <w:rPr>
                <w:rFonts w:ascii="Times New Roman" w:hAnsi="Times New Roman"/>
                <w:b/>
                <w:spacing w:val="-8"/>
                <w:sz w:val="26"/>
                <w:szCs w:val="26"/>
              </w:rPr>
            </w:pPr>
          </w:p>
          <w:p w14:paraId="0154B792" w14:textId="77777777" w:rsidR="008259A5" w:rsidRPr="00555DFE" w:rsidRDefault="008259A5" w:rsidP="00EA1414">
            <w:pPr>
              <w:pStyle w:val="NoSpacing"/>
              <w:jc w:val="both"/>
              <w:rPr>
                <w:rFonts w:ascii="Times New Roman" w:hAnsi="Times New Roman"/>
                <w:b/>
                <w:spacing w:val="-8"/>
                <w:sz w:val="26"/>
                <w:szCs w:val="26"/>
              </w:rPr>
            </w:pPr>
          </w:p>
          <w:p w14:paraId="2A130DB8" w14:textId="77777777" w:rsidR="008259A5" w:rsidRPr="00555DFE" w:rsidRDefault="008259A5" w:rsidP="00EA1414">
            <w:pPr>
              <w:pStyle w:val="NoSpacing"/>
              <w:jc w:val="both"/>
              <w:rPr>
                <w:rFonts w:ascii="Times New Roman" w:hAnsi="Times New Roman"/>
                <w:b/>
                <w:spacing w:val="-8"/>
                <w:sz w:val="26"/>
                <w:szCs w:val="26"/>
              </w:rPr>
            </w:pPr>
          </w:p>
          <w:p w14:paraId="38020FBB" w14:textId="77777777" w:rsidR="008259A5" w:rsidRPr="00555DFE" w:rsidRDefault="008259A5" w:rsidP="00EA1414">
            <w:pPr>
              <w:pStyle w:val="NoSpacing"/>
              <w:jc w:val="both"/>
              <w:rPr>
                <w:rFonts w:ascii="Times New Roman" w:hAnsi="Times New Roman"/>
                <w:b/>
                <w:spacing w:val="-8"/>
                <w:sz w:val="26"/>
                <w:szCs w:val="26"/>
              </w:rPr>
            </w:pPr>
          </w:p>
          <w:p w14:paraId="42224DA4" w14:textId="77777777" w:rsidR="008259A5" w:rsidRPr="00555DFE" w:rsidRDefault="008259A5" w:rsidP="00EA1414">
            <w:pPr>
              <w:pStyle w:val="NoSpacing"/>
              <w:jc w:val="both"/>
              <w:rPr>
                <w:rFonts w:ascii="Times New Roman" w:hAnsi="Times New Roman"/>
                <w:b/>
                <w:spacing w:val="-8"/>
                <w:sz w:val="26"/>
                <w:szCs w:val="26"/>
              </w:rPr>
            </w:pPr>
          </w:p>
          <w:p w14:paraId="39096080" w14:textId="77777777" w:rsidR="008259A5" w:rsidRPr="00555DFE" w:rsidRDefault="008259A5" w:rsidP="00EA1414">
            <w:pPr>
              <w:pStyle w:val="NoSpacing"/>
              <w:jc w:val="both"/>
              <w:rPr>
                <w:rFonts w:ascii="Times New Roman" w:hAnsi="Times New Roman"/>
                <w:b/>
                <w:spacing w:val="-8"/>
                <w:sz w:val="26"/>
                <w:szCs w:val="26"/>
              </w:rPr>
            </w:pPr>
          </w:p>
        </w:tc>
        <w:tc>
          <w:tcPr>
            <w:tcW w:w="1010" w:type="dxa"/>
            <w:vMerge w:val="restart"/>
            <w:tcBorders>
              <w:bottom w:val="nil"/>
            </w:tcBorders>
          </w:tcPr>
          <w:p w14:paraId="37C7D2C3" w14:textId="77777777" w:rsidR="008259A5" w:rsidRPr="00555DFE" w:rsidRDefault="008259A5" w:rsidP="00EA1414">
            <w:pPr>
              <w:pStyle w:val="NoSpacing"/>
              <w:jc w:val="both"/>
              <w:rPr>
                <w:rFonts w:ascii="Times New Roman" w:hAnsi="Times New Roman"/>
                <w:b/>
                <w:spacing w:val="-8"/>
                <w:sz w:val="26"/>
                <w:szCs w:val="26"/>
              </w:rPr>
            </w:pPr>
          </w:p>
          <w:p w14:paraId="07ED4887" w14:textId="77777777" w:rsidR="008259A5" w:rsidRPr="00555DFE" w:rsidRDefault="008259A5" w:rsidP="00EA1414">
            <w:pPr>
              <w:pStyle w:val="NoSpacing"/>
              <w:jc w:val="both"/>
              <w:rPr>
                <w:rFonts w:ascii="Times New Roman" w:hAnsi="Times New Roman"/>
                <w:spacing w:val="-8"/>
                <w:sz w:val="26"/>
                <w:szCs w:val="26"/>
              </w:rPr>
            </w:pPr>
            <w:r w:rsidRPr="00555DFE">
              <w:rPr>
                <w:rFonts w:ascii="Times New Roman" w:hAnsi="Times New Roman"/>
                <w:spacing w:val="-8"/>
                <w:sz w:val="26"/>
                <w:szCs w:val="26"/>
              </w:rPr>
              <w:t>Truyện ngắn</w:t>
            </w:r>
          </w:p>
        </w:tc>
        <w:tc>
          <w:tcPr>
            <w:tcW w:w="4405" w:type="dxa"/>
            <w:vMerge w:val="restart"/>
          </w:tcPr>
          <w:p w14:paraId="350413AC" w14:textId="77777777" w:rsidR="008259A5" w:rsidRPr="00555DFE" w:rsidRDefault="008259A5" w:rsidP="00EA1414">
            <w:pPr>
              <w:jc w:val="both"/>
              <w:rPr>
                <w:rFonts w:ascii="Times New Roman" w:hAnsi="Times New Roman"/>
                <w:b/>
                <w:sz w:val="26"/>
                <w:szCs w:val="26"/>
              </w:rPr>
            </w:pPr>
            <w:r w:rsidRPr="00555DFE">
              <w:rPr>
                <w:rFonts w:ascii="Times New Roman" w:hAnsi="Times New Roman"/>
                <w:b/>
                <w:sz w:val="26"/>
                <w:szCs w:val="26"/>
              </w:rPr>
              <w:t xml:space="preserve">Nhận biết: </w:t>
            </w:r>
          </w:p>
          <w:p w14:paraId="787382E6" w14:textId="77777777" w:rsidR="008259A5" w:rsidRPr="00555DFE" w:rsidRDefault="008259A5" w:rsidP="00EA1414">
            <w:pPr>
              <w:jc w:val="both"/>
              <w:rPr>
                <w:rFonts w:ascii="Times New Roman" w:hAnsi="Times New Roman"/>
                <w:sz w:val="26"/>
                <w:szCs w:val="26"/>
                <w:lang w:val="vi-VN"/>
              </w:rPr>
            </w:pPr>
            <w:r w:rsidRPr="00555DFE">
              <w:rPr>
                <w:rFonts w:ascii="Times New Roman" w:hAnsi="Times New Roman"/>
                <w:b/>
                <w:sz w:val="26"/>
                <w:szCs w:val="26"/>
              </w:rPr>
              <w:t>-</w:t>
            </w:r>
            <w:r w:rsidRPr="00555DFE">
              <w:rPr>
                <w:rFonts w:ascii="Times New Roman" w:hAnsi="Times New Roman"/>
                <w:sz w:val="26"/>
                <w:szCs w:val="26"/>
              </w:rPr>
              <w:t xml:space="preserve"> Nhận biết được </w:t>
            </w:r>
            <w:r w:rsidRPr="00555DFE">
              <w:rPr>
                <w:rFonts w:ascii="Times New Roman" w:hAnsi="Times New Roman"/>
                <w:sz w:val="26"/>
                <w:szCs w:val="26"/>
                <w:lang w:val="vi-VN"/>
              </w:rPr>
              <w:t>dấu hiệu đặc trưng của thể loại truyện, nhân vật.</w:t>
            </w:r>
          </w:p>
          <w:p w14:paraId="0271B475" w14:textId="77777777" w:rsidR="008259A5" w:rsidRPr="00555DFE" w:rsidRDefault="008259A5" w:rsidP="00EA1414">
            <w:pPr>
              <w:jc w:val="both"/>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 Nhận biết được người kể chuyện và ngôi kể.</w:t>
            </w:r>
          </w:p>
          <w:p w14:paraId="5F24AC91" w14:textId="77777777" w:rsidR="008259A5" w:rsidRPr="00555DFE" w:rsidRDefault="008259A5" w:rsidP="00EA1414">
            <w:pPr>
              <w:jc w:val="both"/>
              <w:rPr>
                <w:rFonts w:ascii="Times New Roman" w:hAnsi="Times New Roman"/>
                <w:sz w:val="26"/>
                <w:szCs w:val="26"/>
                <w:lang w:val="vi-VN"/>
              </w:rPr>
            </w:pPr>
            <w:r w:rsidRPr="00555DFE">
              <w:rPr>
                <w:rFonts w:ascii="Times New Roman" w:hAnsi="Times New Roman"/>
                <w:sz w:val="26"/>
                <w:szCs w:val="26"/>
                <w:lang w:val="vi-VN"/>
              </w:rPr>
              <w:t>- Nhận ra từ đơn và từ phức (từ ghép và từ láy); từ đa nghĩa và từ đồng âm, các thành phần của câu.</w:t>
            </w:r>
          </w:p>
          <w:p w14:paraId="1CFD1C22" w14:textId="77777777" w:rsidR="008259A5" w:rsidRPr="00555DFE" w:rsidRDefault="008259A5" w:rsidP="00EA1414">
            <w:pPr>
              <w:pStyle w:val="NoSpacing"/>
              <w:jc w:val="both"/>
              <w:rPr>
                <w:rFonts w:ascii="Times New Roman" w:hAnsi="Times New Roman"/>
                <w:b/>
                <w:sz w:val="26"/>
                <w:szCs w:val="26"/>
                <w:lang w:val="vi-VN"/>
              </w:rPr>
            </w:pPr>
            <w:r w:rsidRPr="00555DFE">
              <w:rPr>
                <w:rFonts w:ascii="Times New Roman" w:hAnsi="Times New Roman"/>
                <w:b/>
                <w:sz w:val="26"/>
                <w:szCs w:val="26"/>
                <w:lang w:val="vi-VN"/>
              </w:rPr>
              <w:t xml:space="preserve">Thông hiểu: </w:t>
            </w:r>
          </w:p>
          <w:p w14:paraId="352D0C95" w14:textId="77777777" w:rsidR="008259A5" w:rsidRPr="00555DFE" w:rsidRDefault="008259A5" w:rsidP="00EA1414">
            <w:pPr>
              <w:pStyle w:val="NoSpacing"/>
              <w:jc w:val="both"/>
              <w:rPr>
                <w:rFonts w:ascii="Times New Roman" w:hAnsi="Times New Roman"/>
                <w:sz w:val="26"/>
                <w:szCs w:val="26"/>
                <w:lang w:val="vi-VN"/>
              </w:rPr>
            </w:pPr>
            <w:r w:rsidRPr="00555DFE">
              <w:rPr>
                <w:rFonts w:ascii="Times New Roman" w:hAnsi="Times New Roman"/>
                <w:sz w:val="26"/>
                <w:szCs w:val="26"/>
                <w:lang w:val="vi-VN"/>
              </w:rPr>
              <w:t>- Hiểu được nội dung đoạn trích.</w:t>
            </w:r>
          </w:p>
          <w:p w14:paraId="1C488DDE" w14:textId="77777777" w:rsidR="008259A5" w:rsidRPr="00555DFE" w:rsidRDefault="008259A5" w:rsidP="00EA1414">
            <w:pPr>
              <w:pStyle w:val="NoSpacing"/>
              <w:jc w:val="both"/>
              <w:rPr>
                <w:rFonts w:ascii="Times New Roman" w:hAnsi="Times New Roman"/>
                <w:sz w:val="26"/>
                <w:szCs w:val="26"/>
                <w:lang w:val="vi-VN"/>
              </w:rPr>
            </w:pPr>
            <w:r w:rsidRPr="00555DFE">
              <w:rPr>
                <w:rFonts w:ascii="Times New Roman" w:hAnsi="Times New Roman"/>
                <w:sz w:val="26"/>
                <w:szCs w:val="26"/>
                <w:lang w:val="vi-VN"/>
              </w:rPr>
              <w:t>- Hiểu và lí giải được đặc điểm nhân vật thể hiện qua hành động, ý nghĩ thái độ của nhân vật.</w:t>
            </w:r>
          </w:p>
          <w:p w14:paraId="26773A0B" w14:textId="77777777" w:rsidR="008259A5" w:rsidRPr="00555DFE" w:rsidRDefault="008259A5" w:rsidP="00EA1414">
            <w:pPr>
              <w:jc w:val="both"/>
              <w:rPr>
                <w:rFonts w:ascii="Times New Roman" w:hAnsi="Times New Roman"/>
                <w:sz w:val="26"/>
                <w:szCs w:val="26"/>
                <w:lang w:val="vi-VN"/>
              </w:rPr>
            </w:pPr>
            <w:r w:rsidRPr="00555DFE">
              <w:rPr>
                <w:rFonts w:ascii="Times New Roman" w:hAnsi="Times New Roman"/>
                <w:sz w:val="26"/>
                <w:szCs w:val="26"/>
                <w:lang w:val="vi-VN"/>
              </w:rPr>
              <w:t>- Xác định được</w:t>
            </w:r>
            <w:r w:rsidRPr="00555DFE">
              <w:rPr>
                <w:rFonts w:ascii="Times New Roman" w:hAnsi="Times New Roman"/>
                <w:bCs/>
                <w:sz w:val="26"/>
                <w:szCs w:val="26"/>
                <w:lang w:val="vi-VN"/>
              </w:rPr>
              <w:t xml:space="preserve"> các thành phần chính và thành phần trạng ngữ trong câu. </w:t>
            </w:r>
          </w:p>
          <w:p w14:paraId="46FA7AE8" w14:textId="77777777" w:rsidR="008259A5" w:rsidRPr="00555DFE" w:rsidRDefault="008259A5" w:rsidP="00EA1414">
            <w:pPr>
              <w:pStyle w:val="NoSpacing"/>
              <w:jc w:val="both"/>
              <w:rPr>
                <w:rFonts w:ascii="Times New Roman" w:hAnsi="Times New Roman"/>
                <w:b/>
                <w:sz w:val="26"/>
                <w:szCs w:val="26"/>
                <w:lang w:val="vi-VN"/>
              </w:rPr>
            </w:pPr>
            <w:r w:rsidRPr="00555DFE">
              <w:rPr>
                <w:rFonts w:ascii="Times New Roman" w:hAnsi="Times New Roman"/>
                <w:b/>
                <w:sz w:val="26"/>
                <w:szCs w:val="26"/>
                <w:lang w:val="vi-VN"/>
              </w:rPr>
              <w:t>Vận dụng:</w:t>
            </w:r>
          </w:p>
          <w:p w14:paraId="1249F7FE" w14:textId="77777777" w:rsidR="008259A5" w:rsidRPr="00555DFE" w:rsidRDefault="008259A5" w:rsidP="00EA1414">
            <w:pPr>
              <w:jc w:val="both"/>
              <w:rPr>
                <w:rFonts w:ascii="Times New Roman" w:hAnsi="Times New Roman"/>
                <w:sz w:val="26"/>
                <w:szCs w:val="26"/>
                <w:lang w:val="vi-VN"/>
              </w:rPr>
            </w:pPr>
            <w:r w:rsidRPr="00555DFE">
              <w:rPr>
                <w:rFonts w:ascii="Times New Roman" w:hAnsi="Times New Roman"/>
                <w:sz w:val="26"/>
                <w:szCs w:val="26"/>
                <w:lang w:val="vi-VN"/>
              </w:rPr>
              <w:t>- Thể hiện được thái độ đồng tình/ không đồng tình/ đồng tình một phần với bài học được thể hiện qua hành động nhân vật.</w:t>
            </w:r>
          </w:p>
          <w:p w14:paraId="3ABB795B" w14:textId="77777777" w:rsidR="008259A5" w:rsidRPr="00555DFE" w:rsidRDefault="008259A5" w:rsidP="00EA1414">
            <w:pPr>
              <w:jc w:val="both"/>
              <w:rPr>
                <w:rFonts w:ascii="Times New Roman" w:hAnsi="Times New Roman"/>
                <w:sz w:val="26"/>
                <w:szCs w:val="26"/>
                <w:lang w:val="vi-VN"/>
              </w:rPr>
            </w:pPr>
            <w:r w:rsidRPr="00555DFE">
              <w:rPr>
                <w:rFonts w:ascii="Times New Roman" w:hAnsi="Times New Roman"/>
                <w:sz w:val="26"/>
                <w:szCs w:val="26"/>
                <w:lang w:val="vi-VN"/>
              </w:rPr>
              <w:t xml:space="preserve">- Trình bày được bài học từ đoạn trích gợi ra. </w:t>
            </w:r>
          </w:p>
        </w:tc>
        <w:tc>
          <w:tcPr>
            <w:tcW w:w="851" w:type="dxa"/>
            <w:vMerge w:val="restart"/>
          </w:tcPr>
          <w:p w14:paraId="452B66BC" w14:textId="77777777" w:rsidR="008259A5" w:rsidRPr="00555DFE" w:rsidRDefault="008259A5" w:rsidP="00EA1414">
            <w:pPr>
              <w:pStyle w:val="NoSpacing"/>
              <w:jc w:val="both"/>
              <w:rPr>
                <w:rFonts w:ascii="Times New Roman" w:hAnsi="Times New Roman"/>
                <w:sz w:val="26"/>
                <w:szCs w:val="26"/>
                <w:lang w:val="vi-VN"/>
              </w:rPr>
            </w:pPr>
          </w:p>
          <w:p w14:paraId="2D11097F"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3 TN</w:t>
            </w:r>
          </w:p>
        </w:tc>
        <w:tc>
          <w:tcPr>
            <w:tcW w:w="992" w:type="dxa"/>
            <w:vMerge w:val="restart"/>
          </w:tcPr>
          <w:p w14:paraId="01A626C1" w14:textId="77777777" w:rsidR="008259A5" w:rsidRPr="00555DFE" w:rsidRDefault="008259A5" w:rsidP="00EA1414">
            <w:pPr>
              <w:pStyle w:val="NoSpacing"/>
              <w:jc w:val="both"/>
              <w:rPr>
                <w:rFonts w:ascii="Times New Roman" w:hAnsi="Times New Roman"/>
                <w:sz w:val="26"/>
                <w:szCs w:val="26"/>
              </w:rPr>
            </w:pPr>
          </w:p>
          <w:p w14:paraId="5E2976E1"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5 TN</w:t>
            </w:r>
          </w:p>
          <w:p w14:paraId="77C27B7D" w14:textId="77777777" w:rsidR="008259A5" w:rsidRPr="00555DFE" w:rsidRDefault="008259A5" w:rsidP="00EA1414">
            <w:pPr>
              <w:pStyle w:val="NoSpacing"/>
              <w:jc w:val="both"/>
              <w:rPr>
                <w:rFonts w:ascii="Times New Roman" w:hAnsi="Times New Roman"/>
                <w:sz w:val="26"/>
                <w:szCs w:val="26"/>
              </w:rPr>
            </w:pPr>
          </w:p>
        </w:tc>
        <w:tc>
          <w:tcPr>
            <w:tcW w:w="851" w:type="dxa"/>
            <w:vMerge w:val="restart"/>
            <w:tcBorders>
              <w:right w:val="single" w:sz="4" w:space="0" w:color="auto"/>
            </w:tcBorders>
          </w:tcPr>
          <w:p w14:paraId="7B086956" w14:textId="77777777" w:rsidR="008259A5" w:rsidRPr="00555DFE" w:rsidRDefault="008259A5" w:rsidP="00EA1414">
            <w:pPr>
              <w:pStyle w:val="NoSpacing"/>
              <w:jc w:val="both"/>
              <w:rPr>
                <w:rFonts w:ascii="Times New Roman" w:hAnsi="Times New Roman"/>
                <w:sz w:val="26"/>
                <w:szCs w:val="26"/>
              </w:rPr>
            </w:pPr>
          </w:p>
          <w:p w14:paraId="0CBDFD0F"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2 TL</w:t>
            </w:r>
          </w:p>
        </w:tc>
        <w:tc>
          <w:tcPr>
            <w:tcW w:w="1212" w:type="dxa"/>
            <w:tcBorders>
              <w:top w:val="single" w:sz="4" w:space="0" w:color="auto"/>
              <w:left w:val="single" w:sz="4" w:space="0" w:color="auto"/>
              <w:bottom w:val="nil"/>
              <w:right w:val="single" w:sz="4" w:space="0" w:color="auto"/>
            </w:tcBorders>
          </w:tcPr>
          <w:p w14:paraId="6FA1E2D1" w14:textId="77777777" w:rsidR="008259A5" w:rsidRPr="00555DFE" w:rsidRDefault="008259A5" w:rsidP="00EA1414">
            <w:pPr>
              <w:pStyle w:val="NoSpacing"/>
              <w:jc w:val="both"/>
              <w:rPr>
                <w:rFonts w:ascii="Times New Roman" w:hAnsi="Times New Roman"/>
                <w:sz w:val="26"/>
                <w:szCs w:val="26"/>
              </w:rPr>
            </w:pPr>
          </w:p>
        </w:tc>
      </w:tr>
      <w:tr w:rsidR="008259A5" w:rsidRPr="00555DFE" w14:paraId="6D3DF1DB" w14:textId="77777777" w:rsidTr="00EA1414">
        <w:trPr>
          <w:trHeight w:val="281"/>
        </w:trPr>
        <w:tc>
          <w:tcPr>
            <w:tcW w:w="640" w:type="dxa"/>
            <w:vMerge/>
          </w:tcPr>
          <w:p w14:paraId="5369410C" w14:textId="77777777" w:rsidR="008259A5" w:rsidRPr="00555DFE" w:rsidRDefault="008259A5" w:rsidP="00EA1414">
            <w:pPr>
              <w:pStyle w:val="NoSpacing"/>
              <w:jc w:val="both"/>
              <w:rPr>
                <w:rFonts w:ascii="Times New Roman" w:hAnsi="Times New Roman"/>
                <w:spacing w:val="-8"/>
                <w:sz w:val="26"/>
                <w:szCs w:val="26"/>
                <w:lang w:val="vi-VN"/>
              </w:rPr>
            </w:pPr>
          </w:p>
        </w:tc>
        <w:tc>
          <w:tcPr>
            <w:tcW w:w="660" w:type="dxa"/>
            <w:vMerge/>
          </w:tcPr>
          <w:p w14:paraId="07F141A1" w14:textId="77777777" w:rsidR="008259A5" w:rsidRPr="00555DFE" w:rsidRDefault="008259A5" w:rsidP="00EA1414">
            <w:pPr>
              <w:pStyle w:val="NoSpacing"/>
              <w:jc w:val="both"/>
              <w:rPr>
                <w:rFonts w:ascii="Times New Roman" w:hAnsi="Times New Roman"/>
                <w:b/>
                <w:spacing w:val="-8"/>
                <w:sz w:val="26"/>
                <w:szCs w:val="26"/>
              </w:rPr>
            </w:pPr>
          </w:p>
        </w:tc>
        <w:tc>
          <w:tcPr>
            <w:tcW w:w="1010" w:type="dxa"/>
            <w:vMerge/>
            <w:tcBorders>
              <w:bottom w:val="nil"/>
            </w:tcBorders>
          </w:tcPr>
          <w:p w14:paraId="4D6F6FEA" w14:textId="77777777" w:rsidR="008259A5" w:rsidRPr="00555DFE" w:rsidRDefault="008259A5" w:rsidP="00EA1414">
            <w:pPr>
              <w:pStyle w:val="NoSpacing"/>
              <w:jc w:val="both"/>
              <w:rPr>
                <w:rFonts w:ascii="Times New Roman" w:hAnsi="Times New Roman"/>
                <w:b/>
                <w:spacing w:val="-8"/>
                <w:sz w:val="26"/>
                <w:szCs w:val="26"/>
              </w:rPr>
            </w:pPr>
          </w:p>
        </w:tc>
        <w:tc>
          <w:tcPr>
            <w:tcW w:w="4405" w:type="dxa"/>
            <w:vMerge/>
          </w:tcPr>
          <w:p w14:paraId="47254736" w14:textId="77777777" w:rsidR="008259A5" w:rsidRPr="00555DFE" w:rsidRDefault="008259A5" w:rsidP="00EA1414">
            <w:pPr>
              <w:pStyle w:val="NoSpacing"/>
              <w:jc w:val="both"/>
              <w:rPr>
                <w:rFonts w:ascii="Times New Roman" w:hAnsi="Times New Roman"/>
                <w:sz w:val="26"/>
                <w:szCs w:val="26"/>
              </w:rPr>
            </w:pPr>
          </w:p>
        </w:tc>
        <w:tc>
          <w:tcPr>
            <w:tcW w:w="851" w:type="dxa"/>
            <w:vMerge/>
          </w:tcPr>
          <w:p w14:paraId="7C29CF56" w14:textId="77777777" w:rsidR="008259A5" w:rsidRPr="00555DFE" w:rsidRDefault="008259A5" w:rsidP="00EA1414">
            <w:pPr>
              <w:pStyle w:val="NoSpacing"/>
              <w:jc w:val="both"/>
              <w:rPr>
                <w:rFonts w:ascii="Times New Roman" w:hAnsi="Times New Roman"/>
                <w:sz w:val="26"/>
                <w:szCs w:val="26"/>
              </w:rPr>
            </w:pPr>
          </w:p>
        </w:tc>
        <w:tc>
          <w:tcPr>
            <w:tcW w:w="992" w:type="dxa"/>
            <w:vMerge/>
          </w:tcPr>
          <w:p w14:paraId="6B040595" w14:textId="77777777" w:rsidR="008259A5" w:rsidRPr="00555DFE" w:rsidRDefault="008259A5" w:rsidP="00EA1414">
            <w:pPr>
              <w:pStyle w:val="NoSpacing"/>
              <w:jc w:val="both"/>
              <w:rPr>
                <w:rFonts w:ascii="Times New Roman" w:hAnsi="Times New Roman"/>
                <w:sz w:val="26"/>
                <w:szCs w:val="26"/>
              </w:rPr>
            </w:pPr>
          </w:p>
        </w:tc>
        <w:tc>
          <w:tcPr>
            <w:tcW w:w="851" w:type="dxa"/>
            <w:vMerge/>
            <w:tcBorders>
              <w:right w:val="single" w:sz="4" w:space="0" w:color="auto"/>
            </w:tcBorders>
          </w:tcPr>
          <w:p w14:paraId="14572256" w14:textId="77777777" w:rsidR="008259A5" w:rsidRPr="00555DFE" w:rsidRDefault="008259A5" w:rsidP="00EA1414">
            <w:pPr>
              <w:pStyle w:val="NoSpacing"/>
              <w:jc w:val="both"/>
              <w:rPr>
                <w:rFonts w:ascii="Times New Roman" w:hAnsi="Times New Roman"/>
                <w:sz w:val="26"/>
                <w:szCs w:val="26"/>
              </w:rPr>
            </w:pPr>
          </w:p>
        </w:tc>
        <w:tc>
          <w:tcPr>
            <w:tcW w:w="1212" w:type="dxa"/>
            <w:tcBorders>
              <w:top w:val="nil"/>
              <w:left w:val="single" w:sz="4" w:space="0" w:color="auto"/>
              <w:bottom w:val="nil"/>
              <w:right w:val="single" w:sz="4" w:space="0" w:color="auto"/>
            </w:tcBorders>
          </w:tcPr>
          <w:p w14:paraId="6DCD04CC" w14:textId="77777777" w:rsidR="008259A5" w:rsidRPr="00555DFE" w:rsidRDefault="008259A5" w:rsidP="00EA1414">
            <w:pPr>
              <w:pStyle w:val="NoSpacing"/>
              <w:jc w:val="both"/>
              <w:rPr>
                <w:rFonts w:ascii="Times New Roman" w:hAnsi="Times New Roman"/>
                <w:sz w:val="26"/>
                <w:szCs w:val="26"/>
              </w:rPr>
            </w:pPr>
          </w:p>
        </w:tc>
      </w:tr>
      <w:tr w:rsidR="008259A5" w:rsidRPr="00555DFE" w14:paraId="6410149F" w14:textId="77777777" w:rsidTr="00EA1414">
        <w:trPr>
          <w:trHeight w:val="281"/>
        </w:trPr>
        <w:tc>
          <w:tcPr>
            <w:tcW w:w="640" w:type="dxa"/>
            <w:vMerge/>
          </w:tcPr>
          <w:p w14:paraId="7C744030" w14:textId="77777777" w:rsidR="008259A5" w:rsidRPr="00555DFE" w:rsidRDefault="008259A5" w:rsidP="00EA1414">
            <w:pPr>
              <w:pStyle w:val="NoSpacing"/>
              <w:jc w:val="both"/>
              <w:rPr>
                <w:rFonts w:ascii="Times New Roman" w:hAnsi="Times New Roman"/>
                <w:spacing w:val="-8"/>
                <w:sz w:val="26"/>
                <w:szCs w:val="26"/>
                <w:lang w:val="vi-VN"/>
              </w:rPr>
            </w:pPr>
          </w:p>
        </w:tc>
        <w:tc>
          <w:tcPr>
            <w:tcW w:w="660" w:type="dxa"/>
            <w:vMerge/>
          </w:tcPr>
          <w:p w14:paraId="12CF655B" w14:textId="77777777" w:rsidR="008259A5" w:rsidRPr="00555DFE" w:rsidRDefault="008259A5" w:rsidP="00EA1414">
            <w:pPr>
              <w:pStyle w:val="NoSpacing"/>
              <w:jc w:val="both"/>
              <w:rPr>
                <w:rFonts w:ascii="Times New Roman" w:hAnsi="Times New Roman"/>
                <w:b/>
                <w:spacing w:val="-8"/>
                <w:sz w:val="26"/>
                <w:szCs w:val="26"/>
              </w:rPr>
            </w:pPr>
          </w:p>
        </w:tc>
        <w:tc>
          <w:tcPr>
            <w:tcW w:w="1010" w:type="dxa"/>
            <w:vMerge/>
            <w:tcBorders>
              <w:bottom w:val="nil"/>
            </w:tcBorders>
          </w:tcPr>
          <w:p w14:paraId="39700789" w14:textId="77777777" w:rsidR="008259A5" w:rsidRPr="00555DFE" w:rsidRDefault="008259A5" w:rsidP="00EA1414">
            <w:pPr>
              <w:pStyle w:val="NoSpacing"/>
              <w:jc w:val="both"/>
              <w:rPr>
                <w:rFonts w:ascii="Times New Roman" w:hAnsi="Times New Roman"/>
                <w:b/>
                <w:spacing w:val="-8"/>
                <w:sz w:val="26"/>
                <w:szCs w:val="26"/>
              </w:rPr>
            </w:pPr>
          </w:p>
        </w:tc>
        <w:tc>
          <w:tcPr>
            <w:tcW w:w="4405" w:type="dxa"/>
            <w:vMerge/>
          </w:tcPr>
          <w:p w14:paraId="19DDE472" w14:textId="77777777" w:rsidR="008259A5" w:rsidRPr="00555DFE" w:rsidRDefault="008259A5" w:rsidP="00EA1414">
            <w:pPr>
              <w:pStyle w:val="NoSpacing"/>
              <w:jc w:val="both"/>
              <w:rPr>
                <w:rFonts w:ascii="Times New Roman" w:hAnsi="Times New Roman"/>
                <w:sz w:val="26"/>
                <w:szCs w:val="26"/>
              </w:rPr>
            </w:pPr>
          </w:p>
        </w:tc>
        <w:tc>
          <w:tcPr>
            <w:tcW w:w="851" w:type="dxa"/>
            <w:vMerge/>
          </w:tcPr>
          <w:p w14:paraId="70919C70" w14:textId="77777777" w:rsidR="008259A5" w:rsidRPr="00555DFE" w:rsidRDefault="008259A5" w:rsidP="00EA1414">
            <w:pPr>
              <w:pStyle w:val="NoSpacing"/>
              <w:jc w:val="both"/>
              <w:rPr>
                <w:rFonts w:ascii="Times New Roman" w:hAnsi="Times New Roman"/>
                <w:sz w:val="26"/>
                <w:szCs w:val="26"/>
              </w:rPr>
            </w:pPr>
          </w:p>
        </w:tc>
        <w:tc>
          <w:tcPr>
            <w:tcW w:w="992" w:type="dxa"/>
            <w:vMerge/>
          </w:tcPr>
          <w:p w14:paraId="1D2B6947" w14:textId="77777777" w:rsidR="008259A5" w:rsidRPr="00555DFE" w:rsidRDefault="008259A5" w:rsidP="00EA1414">
            <w:pPr>
              <w:pStyle w:val="NoSpacing"/>
              <w:jc w:val="both"/>
              <w:rPr>
                <w:rFonts w:ascii="Times New Roman" w:hAnsi="Times New Roman"/>
                <w:sz w:val="26"/>
                <w:szCs w:val="26"/>
              </w:rPr>
            </w:pPr>
          </w:p>
        </w:tc>
        <w:tc>
          <w:tcPr>
            <w:tcW w:w="851" w:type="dxa"/>
            <w:vMerge/>
            <w:tcBorders>
              <w:right w:val="single" w:sz="4" w:space="0" w:color="auto"/>
            </w:tcBorders>
          </w:tcPr>
          <w:p w14:paraId="2572948C" w14:textId="77777777" w:rsidR="008259A5" w:rsidRPr="00555DFE" w:rsidRDefault="008259A5" w:rsidP="00EA1414">
            <w:pPr>
              <w:pStyle w:val="NoSpacing"/>
              <w:jc w:val="both"/>
              <w:rPr>
                <w:rFonts w:ascii="Times New Roman" w:hAnsi="Times New Roman"/>
                <w:sz w:val="26"/>
                <w:szCs w:val="26"/>
              </w:rPr>
            </w:pPr>
          </w:p>
        </w:tc>
        <w:tc>
          <w:tcPr>
            <w:tcW w:w="1212" w:type="dxa"/>
            <w:tcBorders>
              <w:top w:val="nil"/>
              <w:left w:val="single" w:sz="4" w:space="0" w:color="auto"/>
              <w:bottom w:val="nil"/>
              <w:right w:val="single" w:sz="4" w:space="0" w:color="auto"/>
            </w:tcBorders>
          </w:tcPr>
          <w:p w14:paraId="37B98AD6" w14:textId="77777777" w:rsidR="008259A5" w:rsidRPr="00555DFE" w:rsidRDefault="008259A5" w:rsidP="00EA1414">
            <w:pPr>
              <w:pStyle w:val="NoSpacing"/>
              <w:jc w:val="both"/>
              <w:rPr>
                <w:rFonts w:ascii="Times New Roman" w:hAnsi="Times New Roman"/>
                <w:sz w:val="26"/>
                <w:szCs w:val="26"/>
              </w:rPr>
            </w:pPr>
          </w:p>
        </w:tc>
      </w:tr>
      <w:tr w:rsidR="008259A5" w:rsidRPr="00555DFE" w14:paraId="1D2ACCE2" w14:textId="77777777" w:rsidTr="00EA1414">
        <w:trPr>
          <w:trHeight w:val="500"/>
        </w:trPr>
        <w:tc>
          <w:tcPr>
            <w:tcW w:w="640" w:type="dxa"/>
            <w:vMerge/>
          </w:tcPr>
          <w:p w14:paraId="57F412A5" w14:textId="77777777" w:rsidR="008259A5" w:rsidRPr="00555DFE" w:rsidRDefault="008259A5" w:rsidP="00EA1414">
            <w:pPr>
              <w:pStyle w:val="NoSpacing"/>
              <w:jc w:val="both"/>
              <w:rPr>
                <w:rFonts w:ascii="Times New Roman" w:hAnsi="Times New Roman"/>
                <w:spacing w:val="-8"/>
                <w:sz w:val="26"/>
                <w:szCs w:val="26"/>
                <w:lang w:val="vi-VN"/>
              </w:rPr>
            </w:pPr>
          </w:p>
        </w:tc>
        <w:tc>
          <w:tcPr>
            <w:tcW w:w="660" w:type="dxa"/>
            <w:vMerge/>
          </w:tcPr>
          <w:p w14:paraId="497C1996" w14:textId="77777777" w:rsidR="008259A5" w:rsidRPr="00555DFE" w:rsidRDefault="008259A5" w:rsidP="00EA1414">
            <w:pPr>
              <w:pStyle w:val="NoSpacing"/>
              <w:jc w:val="both"/>
              <w:rPr>
                <w:rFonts w:ascii="Times New Roman" w:hAnsi="Times New Roman"/>
                <w:b/>
                <w:spacing w:val="-8"/>
                <w:sz w:val="26"/>
                <w:szCs w:val="26"/>
              </w:rPr>
            </w:pPr>
          </w:p>
        </w:tc>
        <w:tc>
          <w:tcPr>
            <w:tcW w:w="1010" w:type="dxa"/>
            <w:vMerge/>
            <w:tcBorders>
              <w:bottom w:val="nil"/>
            </w:tcBorders>
          </w:tcPr>
          <w:p w14:paraId="38EE5A92" w14:textId="77777777" w:rsidR="008259A5" w:rsidRPr="00555DFE" w:rsidRDefault="008259A5" w:rsidP="00EA1414">
            <w:pPr>
              <w:pStyle w:val="NoSpacing"/>
              <w:jc w:val="both"/>
              <w:rPr>
                <w:rFonts w:ascii="Times New Roman" w:hAnsi="Times New Roman"/>
                <w:b/>
                <w:spacing w:val="-8"/>
                <w:sz w:val="26"/>
                <w:szCs w:val="26"/>
              </w:rPr>
            </w:pPr>
          </w:p>
        </w:tc>
        <w:tc>
          <w:tcPr>
            <w:tcW w:w="4405" w:type="dxa"/>
            <w:vMerge/>
          </w:tcPr>
          <w:p w14:paraId="2B156D08" w14:textId="77777777" w:rsidR="008259A5" w:rsidRPr="00555DFE" w:rsidRDefault="008259A5" w:rsidP="00EA1414">
            <w:pPr>
              <w:pStyle w:val="NoSpacing"/>
              <w:jc w:val="both"/>
              <w:rPr>
                <w:rFonts w:ascii="Times New Roman" w:hAnsi="Times New Roman"/>
                <w:sz w:val="26"/>
                <w:szCs w:val="26"/>
              </w:rPr>
            </w:pPr>
          </w:p>
        </w:tc>
        <w:tc>
          <w:tcPr>
            <w:tcW w:w="851" w:type="dxa"/>
            <w:vMerge/>
          </w:tcPr>
          <w:p w14:paraId="70048526" w14:textId="77777777" w:rsidR="008259A5" w:rsidRPr="00555DFE" w:rsidRDefault="008259A5" w:rsidP="00EA1414">
            <w:pPr>
              <w:pStyle w:val="NoSpacing"/>
              <w:jc w:val="both"/>
              <w:rPr>
                <w:rFonts w:ascii="Times New Roman" w:hAnsi="Times New Roman"/>
                <w:sz w:val="26"/>
                <w:szCs w:val="26"/>
              </w:rPr>
            </w:pPr>
          </w:p>
        </w:tc>
        <w:tc>
          <w:tcPr>
            <w:tcW w:w="992" w:type="dxa"/>
            <w:vMerge/>
          </w:tcPr>
          <w:p w14:paraId="7874FA50" w14:textId="77777777" w:rsidR="008259A5" w:rsidRPr="00555DFE" w:rsidRDefault="008259A5" w:rsidP="00EA1414">
            <w:pPr>
              <w:pStyle w:val="NoSpacing"/>
              <w:jc w:val="both"/>
              <w:rPr>
                <w:rFonts w:ascii="Times New Roman" w:hAnsi="Times New Roman"/>
                <w:sz w:val="26"/>
                <w:szCs w:val="26"/>
              </w:rPr>
            </w:pPr>
          </w:p>
        </w:tc>
        <w:tc>
          <w:tcPr>
            <w:tcW w:w="851" w:type="dxa"/>
            <w:vMerge/>
            <w:tcBorders>
              <w:right w:val="single" w:sz="4" w:space="0" w:color="auto"/>
            </w:tcBorders>
          </w:tcPr>
          <w:p w14:paraId="3AB3C47A" w14:textId="77777777" w:rsidR="008259A5" w:rsidRPr="00555DFE" w:rsidRDefault="008259A5" w:rsidP="00EA1414">
            <w:pPr>
              <w:pStyle w:val="NoSpacing"/>
              <w:jc w:val="both"/>
              <w:rPr>
                <w:rFonts w:ascii="Times New Roman" w:hAnsi="Times New Roman"/>
                <w:sz w:val="26"/>
                <w:szCs w:val="26"/>
              </w:rPr>
            </w:pPr>
          </w:p>
        </w:tc>
        <w:tc>
          <w:tcPr>
            <w:tcW w:w="1212" w:type="dxa"/>
            <w:vMerge w:val="restart"/>
            <w:tcBorders>
              <w:top w:val="nil"/>
              <w:left w:val="single" w:sz="4" w:space="0" w:color="auto"/>
              <w:right w:val="single" w:sz="4" w:space="0" w:color="auto"/>
            </w:tcBorders>
          </w:tcPr>
          <w:p w14:paraId="1D854813" w14:textId="77777777" w:rsidR="008259A5" w:rsidRPr="00555DFE" w:rsidRDefault="008259A5" w:rsidP="00EA1414">
            <w:pPr>
              <w:pStyle w:val="NoSpacing"/>
              <w:jc w:val="both"/>
              <w:rPr>
                <w:rFonts w:ascii="Times New Roman" w:hAnsi="Times New Roman"/>
                <w:sz w:val="26"/>
                <w:szCs w:val="26"/>
              </w:rPr>
            </w:pPr>
          </w:p>
        </w:tc>
      </w:tr>
      <w:tr w:rsidR="008259A5" w:rsidRPr="00555DFE" w14:paraId="2854C977" w14:textId="77777777" w:rsidTr="00EA1414">
        <w:trPr>
          <w:trHeight w:val="500"/>
        </w:trPr>
        <w:tc>
          <w:tcPr>
            <w:tcW w:w="640" w:type="dxa"/>
            <w:vMerge/>
            <w:tcBorders>
              <w:bottom w:val="single" w:sz="4" w:space="0" w:color="auto"/>
            </w:tcBorders>
          </w:tcPr>
          <w:p w14:paraId="0E02B4A0" w14:textId="77777777" w:rsidR="008259A5" w:rsidRPr="00555DFE" w:rsidRDefault="008259A5" w:rsidP="00EA1414">
            <w:pPr>
              <w:pStyle w:val="NoSpacing"/>
              <w:jc w:val="both"/>
              <w:rPr>
                <w:rFonts w:ascii="Times New Roman" w:hAnsi="Times New Roman"/>
                <w:spacing w:val="-8"/>
                <w:sz w:val="26"/>
                <w:szCs w:val="26"/>
                <w:lang w:val="vi-VN"/>
              </w:rPr>
            </w:pPr>
          </w:p>
        </w:tc>
        <w:tc>
          <w:tcPr>
            <w:tcW w:w="660" w:type="dxa"/>
            <w:vMerge/>
            <w:tcBorders>
              <w:bottom w:val="single" w:sz="4" w:space="0" w:color="auto"/>
            </w:tcBorders>
          </w:tcPr>
          <w:p w14:paraId="18D80C49" w14:textId="77777777" w:rsidR="008259A5" w:rsidRPr="00555DFE" w:rsidRDefault="008259A5" w:rsidP="00EA1414">
            <w:pPr>
              <w:pStyle w:val="NoSpacing"/>
              <w:jc w:val="both"/>
              <w:rPr>
                <w:rFonts w:ascii="Times New Roman" w:hAnsi="Times New Roman"/>
                <w:b/>
                <w:spacing w:val="-8"/>
                <w:sz w:val="26"/>
                <w:szCs w:val="26"/>
              </w:rPr>
            </w:pPr>
          </w:p>
        </w:tc>
        <w:tc>
          <w:tcPr>
            <w:tcW w:w="1010" w:type="dxa"/>
            <w:tcBorders>
              <w:top w:val="nil"/>
              <w:bottom w:val="single" w:sz="4" w:space="0" w:color="auto"/>
            </w:tcBorders>
          </w:tcPr>
          <w:p w14:paraId="335BFBCD" w14:textId="77777777" w:rsidR="008259A5" w:rsidRPr="00555DFE" w:rsidRDefault="008259A5" w:rsidP="00EA1414">
            <w:pPr>
              <w:pStyle w:val="NoSpacing"/>
              <w:jc w:val="both"/>
              <w:rPr>
                <w:rFonts w:ascii="Times New Roman" w:hAnsi="Times New Roman"/>
                <w:b/>
                <w:sz w:val="26"/>
                <w:szCs w:val="26"/>
              </w:rPr>
            </w:pPr>
          </w:p>
        </w:tc>
        <w:tc>
          <w:tcPr>
            <w:tcW w:w="4405" w:type="dxa"/>
            <w:vMerge/>
            <w:tcBorders>
              <w:bottom w:val="single" w:sz="4" w:space="0" w:color="auto"/>
            </w:tcBorders>
          </w:tcPr>
          <w:p w14:paraId="6AD7B28C" w14:textId="77777777" w:rsidR="008259A5" w:rsidRPr="00555DFE" w:rsidRDefault="008259A5" w:rsidP="00EA1414">
            <w:pPr>
              <w:pStyle w:val="NoSpacing"/>
              <w:jc w:val="both"/>
              <w:rPr>
                <w:rFonts w:ascii="Times New Roman" w:hAnsi="Times New Roman"/>
                <w:sz w:val="26"/>
                <w:szCs w:val="26"/>
              </w:rPr>
            </w:pPr>
          </w:p>
        </w:tc>
        <w:tc>
          <w:tcPr>
            <w:tcW w:w="851" w:type="dxa"/>
            <w:vMerge/>
            <w:tcBorders>
              <w:bottom w:val="single" w:sz="4" w:space="0" w:color="auto"/>
            </w:tcBorders>
          </w:tcPr>
          <w:p w14:paraId="6FE9A535" w14:textId="77777777" w:rsidR="008259A5" w:rsidRPr="00555DFE" w:rsidRDefault="008259A5" w:rsidP="00EA1414">
            <w:pPr>
              <w:pStyle w:val="NoSpacing"/>
              <w:jc w:val="both"/>
              <w:rPr>
                <w:rFonts w:ascii="Times New Roman" w:hAnsi="Times New Roman"/>
                <w:sz w:val="26"/>
                <w:szCs w:val="26"/>
              </w:rPr>
            </w:pPr>
          </w:p>
        </w:tc>
        <w:tc>
          <w:tcPr>
            <w:tcW w:w="992" w:type="dxa"/>
            <w:vMerge/>
            <w:tcBorders>
              <w:bottom w:val="single" w:sz="4" w:space="0" w:color="auto"/>
            </w:tcBorders>
          </w:tcPr>
          <w:p w14:paraId="7173E84C" w14:textId="77777777" w:rsidR="008259A5" w:rsidRPr="00555DFE" w:rsidRDefault="008259A5" w:rsidP="00EA1414">
            <w:pPr>
              <w:pStyle w:val="NoSpacing"/>
              <w:jc w:val="both"/>
              <w:rPr>
                <w:rFonts w:ascii="Times New Roman" w:hAnsi="Times New Roman"/>
                <w:sz w:val="26"/>
                <w:szCs w:val="26"/>
              </w:rPr>
            </w:pPr>
          </w:p>
        </w:tc>
        <w:tc>
          <w:tcPr>
            <w:tcW w:w="851" w:type="dxa"/>
            <w:vMerge/>
            <w:tcBorders>
              <w:bottom w:val="single" w:sz="4" w:space="0" w:color="auto"/>
              <w:right w:val="single" w:sz="4" w:space="0" w:color="auto"/>
            </w:tcBorders>
          </w:tcPr>
          <w:p w14:paraId="06A3AA2B" w14:textId="77777777" w:rsidR="008259A5" w:rsidRPr="00555DFE" w:rsidRDefault="008259A5" w:rsidP="00EA1414">
            <w:pPr>
              <w:pStyle w:val="NoSpacing"/>
              <w:jc w:val="both"/>
              <w:rPr>
                <w:rFonts w:ascii="Times New Roman" w:hAnsi="Times New Roman"/>
                <w:sz w:val="26"/>
                <w:szCs w:val="26"/>
              </w:rPr>
            </w:pPr>
          </w:p>
        </w:tc>
        <w:tc>
          <w:tcPr>
            <w:tcW w:w="1212" w:type="dxa"/>
            <w:vMerge/>
            <w:tcBorders>
              <w:left w:val="single" w:sz="4" w:space="0" w:color="auto"/>
              <w:bottom w:val="single" w:sz="4" w:space="0" w:color="auto"/>
              <w:right w:val="single" w:sz="4" w:space="0" w:color="auto"/>
            </w:tcBorders>
          </w:tcPr>
          <w:p w14:paraId="4FC3DF27" w14:textId="77777777" w:rsidR="008259A5" w:rsidRPr="00555DFE" w:rsidRDefault="008259A5" w:rsidP="00EA1414">
            <w:pPr>
              <w:pStyle w:val="NoSpacing"/>
              <w:jc w:val="both"/>
              <w:rPr>
                <w:rFonts w:ascii="Times New Roman" w:hAnsi="Times New Roman"/>
                <w:sz w:val="26"/>
                <w:szCs w:val="26"/>
              </w:rPr>
            </w:pPr>
          </w:p>
        </w:tc>
      </w:tr>
      <w:tr w:rsidR="008259A5" w:rsidRPr="00555DFE" w14:paraId="6A513677" w14:textId="77777777" w:rsidTr="00EA1414">
        <w:trPr>
          <w:trHeight w:val="1340"/>
        </w:trPr>
        <w:tc>
          <w:tcPr>
            <w:tcW w:w="640" w:type="dxa"/>
          </w:tcPr>
          <w:p w14:paraId="57C19C17" w14:textId="77777777" w:rsidR="008259A5" w:rsidRPr="00555DFE" w:rsidRDefault="008259A5" w:rsidP="00EA1414">
            <w:pPr>
              <w:pStyle w:val="NoSpacing"/>
              <w:jc w:val="center"/>
              <w:rPr>
                <w:rFonts w:ascii="Times New Roman" w:hAnsi="Times New Roman"/>
                <w:spacing w:val="-8"/>
                <w:sz w:val="26"/>
                <w:szCs w:val="26"/>
                <w:lang w:val="vi-VN"/>
              </w:rPr>
            </w:pPr>
            <w:r w:rsidRPr="00555DFE">
              <w:rPr>
                <w:rFonts w:ascii="Times New Roman" w:hAnsi="Times New Roman"/>
                <w:spacing w:val="-8"/>
                <w:sz w:val="26"/>
                <w:szCs w:val="26"/>
                <w:lang w:val="vi-VN"/>
              </w:rPr>
              <w:lastRenderedPageBreak/>
              <w:t>2</w:t>
            </w:r>
          </w:p>
          <w:p w14:paraId="398E1199" w14:textId="77777777" w:rsidR="008259A5" w:rsidRPr="00555DFE" w:rsidRDefault="008259A5" w:rsidP="00EA1414">
            <w:pPr>
              <w:pStyle w:val="NoSpacing"/>
              <w:jc w:val="both"/>
              <w:rPr>
                <w:rFonts w:ascii="Times New Roman" w:hAnsi="Times New Roman"/>
                <w:spacing w:val="-8"/>
                <w:sz w:val="26"/>
                <w:szCs w:val="26"/>
                <w:lang w:val="vi-VN"/>
              </w:rPr>
            </w:pPr>
          </w:p>
          <w:p w14:paraId="1A45DBFF" w14:textId="77777777" w:rsidR="008259A5" w:rsidRPr="00555DFE" w:rsidRDefault="008259A5" w:rsidP="00EA1414">
            <w:pPr>
              <w:pStyle w:val="NoSpacing"/>
              <w:jc w:val="both"/>
              <w:rPr>
                <w:rFonts w:ascii="Times New Roman" w:hAnsi="Times New Roman"/>
                <w:spacing w:val="-8"/>
                <w:sz w:val="26"/>
                <w:szCs w:val="26"/>
                <w:lang w:val="vi-VN"/>
              </w:rPr>
            </w:pPr>
          </w:p>
        </w:tc>
        <w:tc>
          <w:tcPr>
            <w:tcW w:w="660" w:type="dxa"/>
          </w:tcPr>
          <w:p w14:paraId="05158F12" w14:textId="77777777" w:rsidR="008259A5" w:rsidRPr="00555DFE" w:rsidRDefault="008259A5" w:rsidP="00EA1414">
            <w:pPr>
              <w:pStyle w:val="NoSpacing"/>
              <w:jc w:val="both"/>
              <w:rPr>
                <w:rFonts w:ascii="Times New Roman" w:hAnsi="Times New Roman"/>
                <w:spacing w:val="-8"/>
                <w:sz w:val="26"/>
                <w:szCs w:val="26"/>
              </w:rPr>
            </w:pPr>
            <w:r w:rsidRPr="00555DFE">
              <w:rPr>
                <w:rFonts w:ascii="Times New Roman" w:hAnsi="Times New Roman"/>
                <w:spacing w:val="-8"/>
                <w:sz w:val="26"/>
                <w:szCs w:val="26"/>
              </w:rPr>
              <w:t xml:space="preserve">Viết </w:t>
            </w:r>
          </w:p>
          <w:p w14:paraId="271E5951" w14:textId="77777777" w:rsidR="008259A5" w:rsidRPr="00555DFE" w:rsidRDefault="008259A5" w:rsidP="00EA1414">
            <w:pPr>
              <w:pStyle w:val="NoSpacing"/>
              <w:jc w:val="both"/>
              <w:rPr>
                <w:rFonts w:ascii="Times New Roman" w:hAnsi="Times New Roman"/>
                <w:b/>
                <w:spacing w:val="-8"/>
                <w:sz w:val="26"/>
                <w:szCs w:val="26"/>
              </w:rPr>
            </w:pPr>
          </w:p>
        </w:tc>
        <w:tc>
          <w:tcPr>
            <w:tcW w:w="1010" w:type="dxa"/>
          </w:tcPr>
          <w:p w14:paraId="52553F9B" w14:textId="77777777" w:rsidR="008259A5" w:rsidRPr="00555DFE" w:rsidRDefault="008259A5" w:rsidP="00EA1414">
            <w:pPr>
              <w:pStyle w:val="NoSpacing"/>
              <w:rPr>
                <w:rFonts w:ascii="Times New Roman" w:hAnsi="Times New Roman"/>
                <w:spacing w:val="-8"/>
                <w:sz w:val="26"/>
                <w:szCs w:val="26"/>
              </w:rPr>
            </w:pPr>
            <w:r w:rsidRPr="00555DFE">
              <w:rPr>
                <w:rFonts w:ascii="Times New Roman" w:hAnsi="Times New Roman"/>
                <w:sz w:val="26"/>
                <w:szCs w:val="26"/>
                <w:shd w:val="clear" w:color="auto" w:fill="FFFFFF"/>
              </w:rPr>
              <w:t>Kể lại một trải nghiệm đáng nhớ.</w:t>
            </w:r>
          </w:p>
        </w:tc>
        <w:tc>
          <w:tcPr>
            <w:tcW w:w="4405" w:type="dxa"/>
          </w:tcPr>
          <w:p w14:paraId="2B760C94" w14:textId="77777777" w:rsidR="008259A5" w:rsidRPr="00555DFE" w:rsidRDefault="008259A5" w:rsidP="00EA1414">
            <w:pPr>
              <w:pStyle w:val="NoSpacing"/>
              <w:jc w:val="both"/>
              <w:rPr>
                <w:rFonts w:ascii="Times New Roman" w:hAnsi="Times New Roman"/>
                <w:b/>
                <w:sz w:val="26"/>
                <w:szCs w:val="26"/>
              </w:rPr>
            </w:pPr>
            <w:r w:rsidRPr="00555DFE">
              <w:rPr>
                <w:rFonts w:ascii="Times New Roman" w:hAnsi="Times New Roman"/>
                <w:b/>
                <w:sz w:val="26"/>
                <w:szCs w:val="26"/>
              </w:rPr>
              <w:t>Nhận biết:</w:t>
            </w:r>
          </w:p>
          <w:p w14:paraId="6ACD597D" w14:textId="77777777" w:rsidR="008259A5" w:rsidRPr="00555DFE" w:rsidRDefault="008259A5" w:rsidP="00EA1414">
            <w:pPr>
              <w:pStyle w:val="NoSpacing"/>
              <w:jc w:val="both"/>
              <w:rPr>
                <w:rFonts w:ascii="Times New Roman" w:hAnsi="Times New Roman"/>
                <w:b/>
                <w:sz w:val="26"/>
                <w:szCs w:val="26"/>
              </w:rPr>
            </w:pPr>
            <w:r w:rsidRPr="00555DFE">
              <w:rPr>
                <w:rFonts w:ascii="Times New Roman" w:hAnsi="Times New Roman"/>
                <w:b/>
                <w:sz w:val="26"/>
                <w:szCs w:val="26"/>
              </w:rPr>
              <w:t>Thông hiểu:</w:t>
            </w:r>
          </w:p>
          <w:p w14:paraId="62EEF470" w14:textId="77777777" w:rsidR="008259A5" w:rsidRPr="00555DFE" w:rsidRDefault="008259A5" w:rsidP="00EA1414">
            <w:pPr>
              <w:pStyle w:val="NoSpacing"/>
              <w:jc w:val="both"/>
              <w:rPr>
                <w:rFonts w:ascii="Times New Roman" w:hAnsi="Times New Roman"/>
                <w:b/>
                <w:sz w:val="26"/>
                <w:szCs w:val="26"/>
              </w:rPr>
            </w:pPr>
            <w:r w:rsidRPr="00555DFE">
              <w:rPr>
                <w:rFonts w:ascii="Times New Roman" w:hAnsi="Times New Roman"/>
                <w:b/>
                <w:sz w:val="26"/>
                <w:szCs w:val="26"/>
              </w:rPr>
              <w:t>Vận dụng:</w:t>
            </w:r>
          </w:p>
          <w:p w14:paraId="0424596A" w14:textId="77777777" w:rsidR="008259A5" w:rsidRPr="00555DFE" w:rsidRDefault="008259A5" w:rsidP="00EA1414">
            <w:pPr>
              <w:pStyle w:val="NoSpacing"/>
              <w:jc w:val="both"/>
              <w:rPr>
                <w:rFonts w:ascii="Times New Roman" w:hAnsi="Times New Roman"/>
                <w:b/>
                <w:sz w:val="26"/>
                <w:szCs w:val="26"/>
              </w:rPr>
            </w:pPr>
            <w:r w:rsidRPr="00555DFE">
              <w:rPr>
                <w:rFonts w:ascii="Times New Roman" w:hAnsi="Times New Roman"/>
                <w:b/>
                <w:sz w:val="26"/>
                <w:szCs w:val="26"/>
              </w:rPr>
              <w:t>Vận dụng cao:</w:t>
            </w:r>
          </w:p>
          <w:p w14:paraId="0186DA21"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Viết được bài văn kể lại một trải nghiệm đáng nhớ của bản thân, người kể chuyện ngôi thứ nhất chia sẻ, có lối kể sáng tạo, hấp dẫn lôi cuốn; kết hợp các yếu tố miêu tả, biểu cảm để làm nổi bật ý nghĩa của câu chuyện. Diễn đạt sáng tạo, sinh động, giàu hình ảnh, có giọng điệu riêng.</w:t>
            </w:r>
          </w:p>
        </w:tc>
        <w:tc>
          <w:tcPr>
            <w:tcW w:w="851" w:type="dxa"/>
          </w:tcPr>
          <w:p w14:paraId="2D6AD452"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1*</w:t>
            </w:r>
          </w:p>
          <w:p w14:paraId="76600755" w14:textId="77777777" w:rsidR="008259A5" w:rsidRPr="00555DFE" w:rsidRDefault="008259A5" w:rsidP="00EA1414">
            <w:pPr>
              <w:pStyle w:val="NoSpacing"/>
              <w:jc w:val="both"/>
              <w:rPr>
                <w:rFonts w:ascii="Times New Roman" w:hAnsi="Times New Roman"/>
                <w:sz w:val="26"/>
                <w:szCs w:val="26"/>
              </w:rPr>
            </w:pPr>
          </w:p>
          <w:p w14:paraId="5D064066" w14:textId="77777777" w:rsidR="008259A5" w:rsidRPr="00555DFE" w:rsidRDefault="008259A5" w:rsidP="00EA1414">
            <w:pPr>
              <w:pStyle w:val="NoSpacing"/>
              <w:jc w:val="both"/>
              <w:rPr>
                <w:rFonts w:ascii="Times New Roman" w:hAnsi="Times New Roman"/>
                <w:sz w:val="26"/>
                <w:szCs w:val="26"/>
              </w:rPr>
            </w:pPr>
          </w:p>
          <w:p w14:paraId="53E17CAB" w14:textId="77777777" w:rsidR="008259A5" w:rsidRPr="00555DFE" w:rsidRDefault="008259A5" w:rsidP="00EA1414">
            <w:pPr>
              <w:pStyle w:val="NoSpacing"/>
              <w:jc w:val="both"/>
              <w:rPr>
                <w:rFonts w:ascii="Times New Roman" w:hAnsi="Times New Roman"/>
                <w:sz w:val="26"/>
                <w:szCs w:val="26"/>
              </w:rPr>
            </w:pPr>
          </w:p>
        </w:tc>
        <w:tc>
          <w:tcPr>
            <w:tcW w:w="992" w:type="dxa"/>
          </w:tcPr>
          <w:p w14:paraId="0C789061"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1*</w:t>
            </w:r>
          </w:p>
        </w:tc>
        <w:tc>
          <w:tcPr>
            <w:tcW w:w="851" w:type="dxa"/>
          </w:tcPr>
          <w:p w14:paraId="08478E11"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1*</w:t>
            </w:r>
          </w:p>
          <w:p w14:paraId="3C21D7D3" w14:textId="77777777" w:rsidR="008259A5" w:rsidRPr="00555DFE" w:rsidRDefault="008259A5" w:rsidP="00EA1414">
            <w:pPr>
              <w:pStyle w:val="NoSpacing"/>
              <w:jc w:val="both"/>
              <w:rPr>
                <w:rFonts w:ascii="Times New Roman" w:hAnsi="Times New Roman"/>
                <w:sz w:val="26"/>
                <w:szCs w:val="26"/>
              </w:rPr>
            </w:pPr>
          </w:p>
          <w:p w14:paraId="79619596" w14:textId="77777777" w:rsidR="008259A5" w:rsidRPr="00555DFE" w:rsidRDefault="008259A5" w:rsidP="00EA1414">
            <w:pPr>
              <w:pStyle w:val="NoSpacing"/>
              <w:jc w:val="both"/>
              <w:rPr>
                <w:rFonts w:ascii="Times New Roman" w:hAnsi="Times New Roman"/>
                <w:sz w:val="26"/>
                <w:szCs w:val="26"/>
              </w:rPr>
            </w:pPr>
          </w:p>
          <w:p w14:paraId="2FB496D3" w14:textId="77777777" w:rsidR="008259A5" w:rsidRPr="00555DFE" w:rsidRDefault="008259A5" w:rsidP="00EA1414">
            <w:pPr>
              <w:pStyle w:val="NoSpacing"/>
              <w:jc w:val="both"/>
              <w:rPr>
                <w:rFonts w:ascii="Times New Roman" w:hAnsi="Times New Roman"/>
                <w:sz w:val="26"/>
                <w:szCs w:val="26"/>
              </w:rPr>
            </w:pPr>
          </w:p>
          <w:p w14:paraId="3E0AF5E4" w14:textId="77777777" w:rsidR="008259A5" w:rsidRPr="00555DFE" w:rsidRDefault="008259A5" w:rsidP="00EA1414">
            <w:pPr>
              <w:pStyle w:val="NoSpacing"/>
              <w:jc w:val="both"/>
              <w:rPr>
                <w:rFonts w:ascii="Times New Roman" w:hAnsi="Times New Roman"/>
                <w:sz w:val="26"/>
                <w:szCs w:val="26"/>
              </w:rPr>
            </w:pPr>
          </w:p>
          <w:p w14:paraId="4588127B" w14:textId="77777777" w:rsidR="008259A5" w:rsidRPr="00555DFE" w:rsidRDefault="008259A5" w:rsidP="00EA1414">
            <w:pPr>
              <w:pStyle w:val="NoSpacing"/>
              <w:jc w:val="both"/>
              <w:rPr>
                <w:rFonts w:ascii="Times New Roman" w:hAnsi="Times New Roman"/>
                <w:sz w:val="26"/>
                <w:szCs w:val="26"/>
              </w:rPr>
            </w:pPr>
          </w:p>
          <w:p w14:paraId="1039CCAE" w14:textId="77777777" w:rsidR="008259A5" w:rsidRPr="00555DFE" w:rsidRDefault="008259A5" w:rsidP="00EA1414">
            <w:pPr>
              <w:pStyle w:val="NoSpacing"/>
              <w:jc w:val="both"/>
              <w:rPr>
                <w:rFonts w:ascii="Times New Roman" w:hAnsi="Times New Roman"/>
                <w:sz w:val="26"/>
                <w:szCs w:val="26"/>
              </w:rPr>
            </w:pPr>
          </w:p>
        </w:tc>
        <w:tc>
          <w:tcPr>
            <w:tcW w:w="1212" w:type="dxa"/>
          </w:tcPr>
          <w:p w14:paraId="146DFA71" w14:textId="77777777" w:rsidR="008259A5" w:rsidRPr="00555DFE" w:rsidRDefault="008259A5" w:rsidP="00EA1414">
            <w:pPr>
              <w:pStyle w:val="NoSpacing"/>
              <w:jc w:val="both"/>
              <w:rPr>
                <w:rFonts w:ascii="Times New Roman" w:hAnsi="Times New Roman"/>
                <w:sz w:val="26"/>
                <w:szCs w:val="26"/>
              </w:rPr>
            </w:pPr>
            <w:r w:rsidRPr="00555DFE">
              <w:rPr>
                <w:rFonts w:ascii="Times New Roman" w:hAnsi="Times New Roman"/>
                <w:sz w:val="26"/>
                <w:szCs w:val="26"/>
              </w:rPr>
              <w:t>1 TL*</w:t>
            </w:r>
          </w:p>
          <w:p w14:paraId="5A2D829D" w14:textId="77777777" w:rsidR="008259A5" w:rsidRPr="00555DFE" w:rsidRDefault="008259A5" w:rsidP="00EA1414">
            <w:pPr>
              <w:pStyle w:val="NoSpacing"/>
              <w:jc w:val="both"/>
              <w:rPr>
                <w:rFonts w:ascii="Times New Roman" w:hAnsi="Times New Roman"/>
                <w:sz w:val="26"/>
                <w:szCs w:val="26"/>
              </w:rPr>
            </w:pPr>
          </w:p>
          <w:p w14:paraId="1EF89867" w14:textId="77777777" w:rsidR="008259A5" w:rsidRPr="00555DFE" w:rsidRDefault="008259A5" w:rsidP="00EA1414">
            <w:pPr>
              <w:pStyle w:val="NoSpacing"/>
              <w:jc w:val="both"/>
              <w:rPr>
                <w:rFonts w:ascii="Times New Roman" w:hAnsi="Times New Roman"/>
                <w:sz w:val="26"/>
                <w:szCs w:val="26"/>
              </w:rPr>
            </w:pPr>
          </w:p>
          <w:p w14:paraId="41FB7951" w14:textId="77777777" w:rsidR="008259A5" w:rsidRPr="00555DFE" w:rsidRDefault="008259A5" w:rsidP="00EA1414">
            <w:pPr>
              <w:pStyle w:val="NoSpacing"/>
              <w:jc w:val="both"/>
              <w:rPr>
                <w:rFonts w:ascii="Times New Roman" w:hAnsi="Times New Roman"/>
                <w:sz w:val="26"/>
                <w:szCs w:val="26"/>
              </w:rPr>
            </w:pPr>
          </w:p>
          <w:p w14:paraId="6769E05B" w14:textId="77777777" w:rsidR="008259A5" w:rsidRPr="00555DFE" w:rsidRDefault="008259A5" w:rsidP="00EA1414">
            <w:pPr>
              <w:pStyle w:val="NoSpacing"/>
              <w:jc w:val="both"/>
              <w:rPr>
                <w:rFonts w:ascii="Times New Roman" w:hAnsi="Times New Roman"/>
                <w:sz w:val="26"/>
                <w:szCs w:val="26"/>
              </w:rPr>
            </w:pPr>
          </w:p>
          <w:p w14:paraId="63D0EB48" w14:textId="77777777" w:rsidR="008259A5" w:rsidRPr="00555DFE" w:rsidRDefault="008259A5" w:rsidP="00EA1414">
            <w:pPr>
              <w:pStyle w:val="NoSpacing"/>
              <w:jc w:val="both"/>
              <w:rPr>
                <w:rFonts w:ascii="Times New Roman" w:hAnsi="Times New Roman"/>
                <w:sz w:val="26"/>
                <w:szCs w:val="26"/>
              </w:rPr>
            </w:pPr>
          </w:p>
          <w:p w14:paraId="60DF1C65" w14:textId="77777777" w:rsidR="008259A5" w:rsidRPr="00555DFE" w:rsidRDefault="008259A5" w:rsidP="00EA1414">
            <w:pPr>
              <w:pStyle w:val="NoSpacing"/>
              <w:jc w:val="both"/>
              <w:rPr>
                <w:rFonts w:ascii="Times New Roman" w:hAnsi="Times New Roman"/>
                <w:sz w:val="26"/>
                <w:szCs w:val="26"/>
              </w:rPr>
            </w:pPr>
          </w:p>
        </w:tc>
      </w:tr>
      <w:tr w:rsidR="008259A5" w:rsidRPr="00555DFE" w14:paraId="21C76606" w14:textId="77777777" w:rsidTr="00EA1414">
        <w:trPr>
          <w:trHeight w:val="782"/>
        </w:trPr>
        <w:tc>
          <w:tcPr>
            <w:tcW w:w="1300" w:type="dxa"/>
            <w:gridSpan w:val="2"/>
          </w:tcPr>
          <w:p w14:paraId="48A36306"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lang w:val="vi-VN"/>
              </w:rPr>
              <w:t>Tổng</w:t>
            </w:r>
          </w:p>
        </w:tc>
        <w:tc>
          <w:tcPr>
            <w:tcW w:w="5415" w:type="dxa"/>
            <w:gridSpan w:val="2"/>
          </w:tcPr>
          <w:p w14:paraId="3F1AB752" w14:textId="77777777" w:rsidR="008259A5" w:rsidRPr="00555DFE" w:rsidRDefault="008259A5" w:rsidP="00EA1414">
            <w:pPr>
              <w:pStyle w:val="NoSpacing"/>
              <w:rPr>
                <w:rFonts w:ascii="Times New Roman" w:hAnsi="Times New Roman"/>
                <w:b/>
                <w:spacing w:val="-8"/>
                <w:sz w:val="26"/>
                <w:szCs w:val="26"/>
              </w:rPr>
            </w:pPr>
          </w:p>
        </w:tc>
        <w:tc>
          <w:tcPr>
            <w:tcW w:w="851" w:type="dxa"/>
          </w:tcPr>
          <w:p w14:paraId="7EF78BF8" w14:textId="77777777" w:rsidR="008259A5" w:rsidRPr="00555DFE" w:rsidRDefault="008259A5" w:rsidP="00EA1414">
            <w:pPr>
              <w:pStyle w:val="NoSpacing"/>
              <w:jc w:val="center"/>
              <w:rPr>
                <w:rFonts w:ascii="Times New Roman" w:hAnsi="Times New Roman"/>
                <w:spacing w:val="-8"/>
                <w:sz w:val="26"/>
                <w:szCs w:val="26"/>
                <w:lang w:val="vi-VN"/>
              </w:rPr>
            </w:pPr>
            <w:r w:rsidRPr="00555DFE">
              <w:rPr>
                <w:rFonts w:ascii="Times New Roman" w:hAnsi="Times New Roman"/>
                <w:spacing w:val="-8"/>
                <w:sz w:val="26"/>
                <w:szCs w:val="26"/>
                <w:lang w:val="vi-VN"/>
              </w:rPr>
              <w:t>3 TN</w:t>
            </w:r>
          </w:p>
        </w:tc>
        <w:tc>
          <w:tcPr>
            <w:tcW w:w="992" w:type="dxa"/>
          </w:tcPr>
          <w:p w14:paraId="79C1985C" w14:textId="77777777" w:rsidR="008259A5" w:rsidRPr="00555DFE" w:rsidRDefault="008259A5" w:rsidP="00EA1414">
            <w:pPr>
              <w:pStyle w:val="NoSpacing"/>
              <w:jc w:val="center"/>
              <w:rPr>
                <w:rFonts w:ascii="Times New Roman" w:hAnsi="Times New Roman"/>
                <w:spacing w:val="-8"/>
                <w:sz w:val="26"/>
                <w:szCs w:val="26"/>
                <w:lang w:val="vi-VN"/>
              </w:rPr>
            </w:pPr>
            <w:r w:rsidRPr="00555DFE">
              <w:rPr>
                <w:rFonts w:ascii="Times New Roman" w:hAnsi="Times New Roman"/>
                <w:spacing w:val="-8"/>
                <w:sz w:val="26"/>
                <w:szCs w:val="26"/>
              </w:rPr>
              <w:t xml:space="preserve">5 </w:t>
            </w:r>
            <w:r w:rsidRPr="00555DFE">
              <w:rPr>
                <w:rFonts w:ascii="Times New Roman" w:hAnsi="Times New Roman"/>
                <w:spacing w:val="-8"/>
                <w:sz w:val="26"/>
                <w:szCs w:val="26"/>
                <w:lang w:val="vi-VN"/>
              </w:rPr>
              <w:t>TN</w:t>
            </w:r>
          </w:p>
        </w:tc>
        <w:tc>
          <w:tcPr>
            <w:tcW w:w="851" w:type="dxa"/>
          </w:tcPr>
          <w:p w14:paraId="12FEF796" w14:textId="77777777" w:rsidR="008259A5" w:rsidRPr="00555DFE" w:rsidRDefault="008259A5" w:rsidP="00EA1414">
            <w:pPr>
              <w:pStyle w:val="NoSpacing"/>
              <w:jc w:val="center"/>
              <w:rPr>
                <w:rFonts w:ascii="Times New Roman" w:hAnsi="Times New Roman"/>
                <w:spacing w:val="-8"/>
                <w:sz w:val="26"/>
                <w:szCs w:val="26"/>
                <w:lang w:val="vi-VN"/>
              </w:rPr>
            </w:pPr>
            <w:r w:rsidRPr="00555DFE">
              <w:rPr>
                <w:rFonts w:ascii="Times New Roman" w:hAnsi="Times New Roman"/>
                <w:spacing w:val="-8"/>
                <w:sz w:val="26"/>
                <w:szCs w:val="26"/>
              </w:rPr>
              <w:t>2</w:t>
            </w:r>
            <w:r w:rsidRPr="00555DFE">
              <w:rPr>
                <w:rFonts w:ascii="Times New Roman" w:hAnsi="Times New Roman"/>
                <w:spacing w:val="-8"/>
                <w:sz w:val="26"/>
                <w:szCs w:val="26"/>
                <w:lang w:val="vi-VN"/>
              </w:rPr>
              <w:t xml:space="preserve"> TL</w:t>
            </w:r>
          </w:p>
        </w:tc>
        <w:tc>
          <w:tcPr>
            <w:tcW w:w="1212" w:type="dxa"/>
          </w:tcPr>
          <w:p w14:paraId="5A6CFA33" w14:textId="77777777" w:rsidR="008259A5" w:rsidRPr="00555DFE" w:rsidRDefault="008259A5" w:rsidP="00EA1414">
            <w:pPr>
              <w:pStyle w:val="NoSpacing"/>
              <w:jc w:val="center"/>
              <w:rPr>
                <w:rFonts w:ascii="Times New Roman" w:hAnsi="Times New Roman"/>
                <w:spacing w:val="-8"/>
                <w:sz w:val="26"/>
                <w:szCs w:val="26"/>
              </w:rPr>
            </w:pPr>
            <w:r w:rsidRPr="00555DFE">
              <w:rPr>
                <w:rFonts w:ascii="Times New Roman" w:hAnsi="Times New Roman"/>
                <w:spacing w:val="-8"/>
                <w:sz w:val="26"/>
                <w:szCs w:val="26"/>
                <w:lang w:val="vi-VN"/>
              </w:rPr>
              <w:t>1 TL</w:t>
            </w:r>
            <w:r w:rsidRPr="00555DFE">
              <w:rPr>
                <w:rFonts w:ascii="Times New Roman" w:hAnsi="Times New Roman"/>
                <w:spacing w:val="-8"/>
                <w:sz w:val="26"/>
                <w:szCs w:val="26"/>
              </w:rPr>
              <w:t>*</w:t>
            </w:r>
          </w:p>
        </w:tc>
      </w:tr>
      <w:tr w:rsidR="008259A5" w:rsidRPr="00555DFE" w14:paraId="280D8C81" w14:textId="77777777" w:rsidTr="00EA1414">
        <w:trPr>
          <w:trHeight w:val="374"/>
        </w:trPr>
        <w:tc>
          <w:tcPr>
            <w:tcW w:w="1300" w:type="dxa"/>
            <w:gridSpan w:val="2"/>
          </w:tcPr>
          <w:p w14:paraId="79A1B271"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lang w:val="vi-VN"/>
              </w:rPr>
              <w:t>Tỉ lệ %</w:t>
            </w:r>
          </w:p>
        </w:tc>
        <w:tc>
          <w:tcPr>
            <w:tcW w:w="5415" w:type="dxa"/>
            <w:gridSpan w:val="2"/>
          </w:tcPr>
          <w:p w14:paraId="4B479714" w14:textId="77777777" w:rsidR="008259A5" w:rsidRPr="00555DFE" w:rsidRDefault="008259A5" w:rsidP="00EA1414">
            <w:pPr>
              <w:pStyle w:val="NoSpacing"/>
              <w:jc w:val="center"/>
              <w:rPr>
                <w:rFonts w:ascii="Times New Roman" w:hAnsi="Times New Roman"/>
                <w:b/>
                <w:i/>
                <w:spacing w:val="-8"/>
                <w:sz w:val="26"/>
                <w:szCs w:val="26"/>
                <w:lang w:val="vi-VN"/>
              </w:rPr>
            </w:pPr>
          </w:p>
        </w:tc>
        <w:tc>
          <w:tcPr>
            <w:tcW w:w="851" w:type="dxa"/>
            <w:vAlign w:val="center"/>
          </w:tcPr>
          <w:p w14:paraId="147BC830" w14:textId="77777777" w:rsidR="008259A5" w:rsidRPr="00555DFE" w:rsidRDefault="008259A5" w:rsidP="00EA1414">
            <w:pPr>
              <w:pStyle w:val="NoSpacing"/>
              <w:jc w:val="center"/>
              <w:rPr>
                <w:rFonts w:ascii="Times New Roman" w:hAnsi="Times New Roman"/>
                <w:i/>
                <w:spacing w:val="-8"/>
                <w:sz w:val="26"/>
                <w:szCs w:val="26"/>
                <w:lang w:val="vi-VN"/>
              </w:rPr>
            </w:pPr>
            <w:r w:rsidRPr="00555DFE">
              <w:rPr>
                <w:rFonts w:ascii="Times New Roman" w:hAnsi="Times New Roman"/>
                <w:spacing w:val="-8"/>
                <w:sz w:val="26"/>
                <w:szCs w:val="26"/>
              </w:rPr>
              <w:t>20 %</w:t>
            </w:r>
          </w:p>
        </w:tc>
        <w:tc>
          <w:tcPr>
            <w:tcW w:w="992" w:type="dxa"/>
          </w:tcPr>
          <w:p w14:paraId="6BBB9ED2" w14:textId="77777777" w:rsidR="008259A5" w:rsidRPr="00555DFE" w:rsidRDefault="008259A5" w:rsidP="00EA1414">
            <w:pPr>
              <w:pStyle w:val="NoSpacing"/>
              <w:jc w:val="center"/>
              <w:rPr>
                <w:rFonts w:ascii="Times New Roman" w:hAnsi="Times New Roman"/>
                <w:i/>
                <w:spacing w:val="-8"/>
                <w:sz w:val="26"/>
                <w:szCs w:val="26"/>
                <w:lang w:val="vi-VN"/>
              </w:rPr>
            </w:pPr>
            <w:r w:rsidRPr="00555DFE">
              <w:rPr>
                <w:rFonts w:ascii="Times New Roman" w:hAnsi="Times New Roman"/>
                <w:spacing w:val="-8"/>
                <w:sz w:val="26"/>
                <w:szCs w:val="26"/>
              </w:rPr>
              <w:t xml:space="preserve">40 </w:t>
            </w:r>
            <w:r w:rsidRPr="00555DFE">
              <w:rPr>
                <w:rFonts w:ascii="Times New Roman" w:hAnsi="Times New Roman"/>
                <w:spacing w:val="-8"/>
                <w:sz w:val="26"/>
                <w:szCs w:val="26"/>
                <w:lang w:val="vi-VN"/>
              </w:rPr>
              <w:t>%</w:t>
            </w:r>
          </w:p>
        </w:tc>
        <w:tc>
          <w:tcPr>
            <w:tcW w:w="851" w:type="dxa"/>
          </w:tcPr>
          <w:p w14:paraId="17C8BFC6" w14:textId="77777777" w:rsidR="008259A5" w:rsidRPr="00555DFE" w:rsidRDefault="008259A5" w:rsidP="00EA1414">
            <w:pPr>
              <w:pStyle w:val="NoSpacing"/>
              <w:jc w:val="center"/>
              <w:rPr>
                <w:rFonts w:ascii="Times New Roman" w:hAnsi="Times New Roman"/>
                <w:i/>
                <w:spacing w:val="-8"/>
                <w:sz w:val="26"/>
                <w:szCs w:val="26"/>
                <w:lang w:val="vi-VN"/>
              </w:rPr>
            </w:pPr>
            <w:r w:rsidRPr="00555DFE">
              <w:rPr>
                <w:rFonts w:ascii="Times New Roman" w:hAnsi="Times New Roman"/>
                <w:spacing w:val="-8"/>
                <w:sz w:val="26"/>
                <w:szCs w:val="26"/>
              </w:rPr>
              <w:t>3</w:t>
            </w:r>
            <w:r w:rsidRPr="00555DFE">
              <w:rPr>
                <w:rFonts w:ascii="Times New Roman" w:hAnsi="Times New Roman"/>
                <w:spacing w:val="-8"/>
                <w:sz w:val="26"/>
                <w:szCs w:val="26"/>
                <w:lang w:val="vi-VN"/>
              </w:rPr>
              <w:t>0</w:t>
            </w:r>
            <w:r w:rsidRPr="00555DFE">
              <w:rPr>
                <w:rFonts w:ascii="Times New Roman" w:hAnsi="Times New Roman"/>
                <w:spacing w:val="-8"/>
                <w:sz w:val="26"/>
                <w:szCs w:val="26"/>
              </w:rPr>
              <w:t xml:space="preserve"> </w:t>
            </w:r>
            <w:r w:rsidRPr="00555DFE">
              <w:rPr>
                <w:rFonts w:ascii="Times New Roman" w:hAnsi="Times New Roman"/>
                <w:spacing w:val="-8"/>
                <w:sz w:val="26"/>
                <w:szCs w:val="26"/>
                <w:lang w:val="vi-VN"/>
              </w:rPr>
              <w:t>%</w:t>
            </w:r>
          </w:p>
        </w:tc>
        <w:tc>
          <w:tcPr>
            <w:tcW w:w="1212" w:type="dxa"/>
          </w:tcPr>
          <w:p w14:paraId="0B71CE8C" w14:textId="77777777" w:rsidR="008259A5" w:rsidRPr="00555DFE" w:rsidRDefault="008259A5" w:rsidP="00EA1414">
            <w:pPr>
              <w:pStyle w:val="NoSpacing"/>
              <w:jc w:val="center"/>
              <w:rPr>
                <w:rFonts w:ascii="Times New Roman" w:hAnsi="Times New Roman"/>
                <w:i/>
                <w:spacing w:val="-8"/>
                <w:sz w:val="26"/>
                <w:szCs w:val="26"/>
                <w:lang w:val="vi-VN"/>
              </w:rPr>
            </w:pPr>
            <w:r w:rsidRPr="00555DFE">
              <w:rPr>
                <w:rFonts w:ascii="Times New Roman" w:hAnsi="Times New Roman"/>
                <w:spacing w:val="-8"/>
                <w:sz w:val="26"/>
                <w:szCs w:val="26"/>
                <w:lang w:val="vi-VN"/>
              </w:rPr>
              <w:t>10</w:t>
            </w:r>
            <w:r w:rsidRPr="00555DFE">
              <w:rPr>
                <w:rFonts w:ascii="Times New Roman" w:hAnsi="Times New Roman"/>
                <w:spacing w:val="-8"/>
                <w:sz w:val="26"/>
                <w:szCs w:val="26"/>
              </w:rPr>
              <w:t xml:space="preserve"> </w:t>
            </w:r>
            <w:r w:rsidRPr="00555DFE">
              <w:rPr>
                <w:rFonts w:ascii="Times New Roman" w:hAnsi="Times New Roman"/>
                <w:spacing w:val="-8"/>
                <w:sz w:val="26"/>
                <w:szCs w:val="26"/>
                <w:lang w:val="vi-VN"/>
              </w:rPr>
              <w:t>%</w:t>
            </w:r>
          </w:p>
        </w:tc>
      </w:tr>
      <w:tr w:rsidR="008259A5" w:rsidRPr="00555DFE" w14:paraId="7B0D1D6C" w14:textId="77777777" w:rsidTr="00EA1414">
        <w:trPr>
          <w:trHeight w:val="240"/>
        </w:trPr>
        <w:tc>
          <w:tcPr>
            <w:tcW w:w="1300" w:type="dxa"/>
            <w:gridSpan w:val="2"/>
          </w:tcPr>
          <w:p w14:paraId="2AD3FAD2" w14:textId="77777777" w:rsidR="008259A5" w:rsidRPr="00555DFE" w:rsidRDefault="008259A5" w:rsidP="00EA1414">
            <w:pPr>
              <w:pStyle w:val="NoSpacing"/>
              <w:jc w:val="center"/>
              <w:rPr>
                <w:rFonts w:ascii="Times New Roman" w:hAnsi="Times New Roman"/>
                <w:b/>
                <w:spacing w:val="-8"/>
                <w:sz w:val="26"/>
                <w:szCs w:val="26"/>
                <w:lang w:val="vi-VN"/>
              </w:rPr>
            </w:pPr>
            <w:r w:rsidRPr="00555DFE">
              <w:rPr>
                <w:rFonts w:ascii="Times New Roman" w:hAnsi="Times New Roman"/>
                <w:b/>
                <w:spacing w:val="-8"/>
                <w:sz w:val="26"/>
                <w:szCs w:val="26"/>
                <w:lang w:val="vi-VN"/>
              </w:rPr>
              <w:t>Tỉ lệ chung</w:t>
            </w:r>
          </w:p>
        </w:tc>
        <w:tc>
          <w:tcPr>
            <w:tcW w:w="5415" w:type="dxa"/>
            <w:gridSpan w:val="2"/>
          </w:tcPr>
          <w:p w14:paraId="214A087B" w14:textId="77777777" w:rsidR="008259A5" w:rsidRPr="00555DFE" w:rsidRDefault="008259A5" w:rsidP="00EA1414">
            <w:pPr>
              <w:pStyle w:val="NoSpacing"/>
              <w:jc w:val="center"/>
              <w:rPr>
                <w:rFonts w:ascii="Times New Roman" w:hAnsi="Times New Roman"/>
                <w:b/>
                <w:spacing w:val="-8"/>
                <w:sz w:val="26"/>
                <w:szCs w:val="26"/>
                <w:lang w:val="vi-VN"/>
              </w:rPr>
            </w:pPr>
          </w:p>
        </w:tc>
        <w:tc>
          <w:tcPr>
            <w:tcW w:w="1843" w:type="dxa"/>
            <w:gridSpan w:val="2"/>
          </w:tcPr>
          <w:p w14:paraId="30342762" w14:textId="77777777" w:rsidR="008259A5" w:rsidRPr="00555DFE" w:rsidRDefault="008259A5" w:rsidP="00EA1414">
            <w:pPr>
              <w:pStyle w:val="NoSpacing"/>
              <w:jc w:val="center"/>
              <w:rPr>
                <w:rFonts w:ascii="Times New Roman" w:hAnsi="Times New Roman"/>
                <w:spacing w:val="-8"/>
                <w:sz w:val="26"/>
                <w:szCs w:val="26"/>
              </w:rPr>
            </w:pPr>
            <w:r w:rsidRPr="00555DFE">
              <w:rPr>
                <w:rFonts w:ascii="Times New Roman" w:hAnsi="Times New Roman"/>
                <w:spacing w:val="-8"/>
                <w:sz w:val="26"/>
                <w:szCs w:val="26"/>
              </w:rPr>
              <w:t>60 %</w:t>
            </w:r>
          </w:p>
        </w:tc>
        <w:tc>
          <w:tcPr>
            <w:tcW w:w="2063" w:type="dxa"/>
            <w:gridSpan w:val="2"/>
          </w:tcPr>
          <w:p w14:paraId="5BD7A621" w14:textId="77777777" w:rsidR="008259A5" w:rsidRPr="00555DFE" w:rsidRDefault="008259A5" w:rsidP="00EA1414">
            <w:pPr>
              <w:pStyle w:val="NoSpacing"/>
              <w:jc w:val="center"/>
              <w:rPr>
                <w:rFonts w:ascii="Times New Roman" w:hAnsi="Times New Roman"/>
                <w:spacing w:val="-8"/>
                <w:sz w:val="26"/>
                <w:szCs w:val="26"/>
              </w:rPr>
            </w:pPr>
            <w:r w:rsidRPr="00555DFE">
              <w:rPr>
                <w:rFonts w:ascii="Times New Roman" w:hAnsi="Times New Roman"/>
                <w:spacing w:val="-8"/>
                <w:sz w:val="26"/>
                <w:szCs w:val="26"/>
              </w:rPr>
              <w:t>40 %</w:t>
            </w:r>
          </w:p>
        </w:tc>
      </w:tr>
    </w:tbl>
    <w:p w14:paraId="412EA57B" w14:textId="77777777" w:rsidR="008259A5" w:rsidRPr="00555DFE" w:rsidRDefault="008259A5" w:rsidP="008259A5">
      <w:pPr>
        <w:pStyle w:val="NoSpacing"/>
        <w:jc w:val="both"/>
        <w:rPr>
          <w:rFonts w:ascii="Times New Roman" w:hAnsi="Times New Roman"/>
          <w:sz w:val="26"/>
          <w:szCs w:val="26"/>
        </w:rPr>
      </w:pPr>
    </w:p>
    <w:p w14:paraId="358F333B" w14:textId="77777777" w:rsidR="008259A5" w:rsidRPr="00555DFE" w:rsidRDefault="008259A5" w:rsidP="008259A5">
      <w:pPr>
        <w:pStyle w:val="NoSpacing"/>
        <w:jc w:val="both"/>
        <w:rPr>
          <w:rFonts w:ascii="Times New Roman" w:hAnsi="Times New Roman"/>
          <w:sz w:val="26"/>
          <w:szCs w:val="26"/>
        </w:rPr>
      </w:pPr>
    </w:p>
    <w:p w14:paraId="51AD2637" w14:textId="77777777" w:rsidR="008259A5" w:rsidRPr="00555DFE" w:rsidRDefault="008259A5" w:rsidP="008259A5">
      <w:pPr>
        <w:pStyle w:val="NoSpacing"/>
        <w:jc w:val="both"/>
        <w:rPr>
          <w:rFonts w:ascii="Times New Roman" w:hAnsi="Times New Roman"/>
          <w:sz w:val="26"/>
          <w:szCs w:val="26"/>
        </w:rPr>
      </w:pPr>
    </w:p>
    <w:p w14:paraId="7A9FE644" w14:textId="77777777" w:rsidR="008259A5" w:rsidRPr="00555DFE" w:rsidRDefault="008259A5" w:rsidP="008259A5">
      <w:pPr>
        <w:pStyle w:val="NoSpacing"/>
        <w:jc w:val="both"/>
        <w:rPr>
          <w:rFonts w:ascii="Times New Roman" w:hAnsi="Times New Roman"/>
          <w:sz w:val="26"/>
          <w:szCs w:val="26"/>
        </w:rPr>
      </w:pPr>
    </w:p>
    <w:p w14:paraId="6351BA2F" w14:textId="77777777" w:rsidR="008259A5" w:rsidRPr="00555DFE" w:rsidRDefault="008259A5" w:rsidP="008259A5">
      <w:pPr>
        <w:pStyle w:val="NoSpacing"/>
        <w:jc w:val="both"/>
        <w:rPr>
          <w:rFonts w:ascii="Times New Roman" w:hAnsi="Times New Roman"/>
          <w:sz w:val="26"/>
          <w:szCs w:val="26"/>
          <w:u w:val="single"/>
          <w:lang w:val="nl-NL"/>
        </w:rPr>
      </w:pPr>
    </w:p>
    <w:p w14:paraId="5160841A" w14:textId="77777777" w:rsidR="008259A5" w:rsidRPr="00555DFE" w:rsidRDefault="008259A5" w:rsidP="008259A5">
      <w:pPr>
        <w:pStyle w:val="NoSpacing"/>
        <w:jc w:val="center"/>
        <w:rPr>
          <w:rFonts w:ascii="Times New Roman" w:hAnsi="Times New Roman"/>
          <w:b/>
          <w:sz w:val="26"/>
          <w:szCs w:val="26"/>
          <w:lang w:val="nl-NL"/>
        </w:rPr>
      </w:pPr>
      <w:r w:rsidRPr="00555DFE">
        <w:rPr>
          <w:rFonts w:ascii="Times New Roman" w:hAnsi="Times New Roman"/>
          <w:b/>
          <w:sz w:val="26"/>
          <w:szCs w:val="26"/>
          <w:lang w:val="nl-NL"/>
        </w:rPr>
        <w:t xml:space="preserve">ĐỀ KIỂM TRA CUỐI HỌC KỲ II </w:t>
      </w:r>
    </w:p>
    <w:p w14:paraId="7EB8A9EA" w14:textId="77777777" w:rsidR="008259A5" w:rsidRPr="00555DFE" w:rsidRDefault="008259A5" w:rsidP="008259A5">
      <w:pPr>
        <w:pStyle w:val="NoSpacing"/>
        <w:jc w:val="center"/>
        <w:rPr>
          <w:rFonts w:ascii="Times New Roman" w:hAnsi="Times New Roman"/>
          <w:sz w:val="26"/>
          <w:szCs w:val="26"/>
          <w:lang w:val="sv-SE"/>
        </w:rPr>
      </w:pPr>
      <w:r w:rsidRPr="00555DFE">
        <w:rPr>
          <w:rFonts w:ascii="Times New Roman" w:hAnsi="Times New Roman"/>
          <w:b/>
          <w:sz w:val="26"/>
          <w:szCs w:val="26"/>
          <w:lang w:val="nl-NL"/>
        </w:rPr>
        <w:t>MÔN: NGỮ VĂN – LỚP 6</w:t>
      </w:r>
    </w:p>
    <w:p w14:paraId="0D5B795C" w14:textId="77777777" w:rsidR="008259A5" w:rsidRPr="00555DFE" w:rsidRDefault="008259A5" w:rsidP="008259A5">
      <w:pPr>
        <w:pStyle w:val="NoSpacing"/>
        <w:jc w:val="center"/>
        <w:rPr>
          <w:rFonts w:ascii="Times New Roman" w:hAnsi="Times New Roman"/>
          <w:i/>
          <w:sz w:val="26"/>
          <w:szCs w:val="26"/>
          <w:lang w:val="sv-SE"/>
        </w:rPr>
      </w:pPr>
      <w:r w:rsidRPr="00555DFE">
        <w:rPr>
          <w:rFonts w:ascii="Times New Roman" w:hAnsi="Times New Roman"/>
          <w:sz w:val="26"/>
          <w:szCs w:val="26"/>
          <w:lang w:val="sv-SE"/>
        </w:rPr>
        <w:t xml:space="preserve">Thời gian làm bài: 90 phút </w:t>
      </w:r>
      <w:r w:rsidRPr="00555DFE">
        <w:rPr>
          <w:rFonts w:ascii="Times New Roman" w:hAnsi="Times New Roman"/>
          <w:i/>
          <w:sz w:val="26"/>
          <w:szCs w:val="26"/>
          <w:lang w:val="sv-SE"/>
        </w:rPr>
        <w:t>(Không kể thời gian giao đề)</w:t>
      </w:r>
    </w:p>
    <w:p w14:paraId="094B81F0" w14:textId="77777777" w:rsidR="008259A5" w:rsidRPr="00555DFE" w:rsidRDefault="008259A5" w:rsidP="008259A5">
      <w:pPr>
        <w:pStyle w:val="NoSpacing"/>
        <w:jc w:val="both"/>
        <w:rPr>
          <w:rFonts w:ascii="Times New Roman" w:hAnsi="Times New Roman"/>
          <w:sz w:val="26"/>
          <w:szCs w:val="26"/>
          <w:u w:val="single"/>
          <w:lang w:val="nl-NL"/>
        </w:rPr>
      </w:pPr>
    </w:p>
    <w:p w14:paraId="30C47A8D" w14:textId="77777777" w:rsidR="008259A5" w:rsidRPr="00555DFE" w:rsidRDefault="008259A5" w:rsidP="008259A5">
      <w:pPr>
        <w:pStyle w:val="NoSpacing"/>
        <w:jc w:val="both"/>
        <w:rPr>
          <w:rFonts w:ascii="Times New Roman" w:hAnsi="Times New Roman"/>
          <w:b/>
          <w:sz w:val="26"/>
          <w:szCs w:val="26"/>
          <w:lang w:val="nl-NL"/>
        </w:rPr>
      </w:pPr>
      <w:r w:rsidRPr="00555DFE">
        <w:rPr>
          <w:rFonts w:ascii="Times New Roman" w:hAnsi="Times New Roman"/>
          <w:b/>
          <w:sz w:val="26"/>
          <w:szCs w:val="26"/>
          <w:lang w:val="nl-NL"/>
        </w:rPr>
        <w:t xml:space="preserve">I. ĐỌC HIỂU (6,0 điểm) </w:t>
      </w:r>
    </w:p>
    <w:p w14:paraId="7C9E4D0F" w14:textId="77777777" w:rsidR="008259A5" w:rsidRPr="00555DFE" w:rsidRDefault="008259A5" w:rsidP="008259A5">
      <w:pPr>
        <w:pStyle w:val="NoSpacing"/>
        <w:ind w:firstLine="720"/>
        <w:jc w:val="both"/>
        <w:rPr>
          <w:rFonts w:ascii="Times New Roman" w:eastAsia="Times New Roman" w:hAnsi="Times New Roman"/>
          <w:b/>
          <w:sz w:val="26"/>
          <w:szCs w:val="26"/>
          <w:lang w:val="nl-NL"/>
        </w:rPr>
      </w:pPr>
      <w:r w:rsidRPr="00555DFE">
        <w:rPr>
          <w:rFonts w:ascii="Times New Roman" w:eastAsia="Times New Roman" w:hAnsi="Times New Roman"/>
          <w:b/>
          <w:sz w:val="26"/>
          <w:szCs w:val="26"/>
          <w:lang w:val="nl-NL"/>
        </w:rPr>
        <w:t>Đọc đoạn trích sau:</w:t>
      </w:r>
    </w:p>
    <w:p w14:paraId="5FFF307C" w14:textId="77777777" w:rsidR="008259A5" w:rsidRPr="00555DFE" w:rsidRDefault="008259A5" w:rsidP="008259A5">
      <w:pPr>
        <w:pStyle w:val="NoSpacing"/>
        <w:ind w:firstLineChars="100" w:firstLine="260"/>
        <w:jc w:val="both"/>
        <w:rPr>
          <w:rFonts w:ascii="Times New Roman" w:eastAsia="Times New Roman" w:hAnsi="Times New Roman"/>
          <w:i/>
          <w:sz w:val="26"/>
          <w:szCs w:val="26"/>
          <w:lang w:val="nl-NL"/>
        </w:rPr>
      </w:pPr>
      <w:r w:rsidRPr="00555DFE">
        <w:rPr>
          <w:rFonts w:ascii="Times New Roman" w:eastAsia="Times New Roman" w:hAnsi="Times New Roman"/>
          <w:i/>
          <w:sz w:val="26"/>
          <w:szCs w:val="26"/>
          <w:lang w:val="nl-NL"/>
        </w:rPr>
        <w:t>Sáng nay dậy sớm, tôi khẽ mở cửa rón rén đi ra vườn, ngồi xuống gốc cây hồng xiêm. Chợt thấy động phía sau, tôi quay lại: em tôi đã theo ra từ lúc nào. Em lặng lẽ đặt tay lên vai tôi. Tôi kéo em ngồi xuống và khẽ vuốt lên mái tóc.    </w:t>
      </w:r>
      <w:r w:rsidRPr="00555DFE">
        <w:rPr>
          <w:rFonts w:ascii="Times New Roman" w:eastAsia="Times New Roman" w:hAnsi="Times New Roman"/>
          <w:b/>
          <w:bCs/>
          <w:i/>
          <w:sz w:val="26"/>
          <w:szCs w:val="26"/>
          <w:lang w:val="nl-NL"/>
        </w:rPr>
        <w:t>       </w:t>
      </w:r>
    </w:p>
    <w:p w14:paraId="5BF3DE96" w14:textId="77777777" w:rsidR="008259A5" w:rsidRPr="00555DFE" w:rsidRDefault="008259A5" w:rsidP="008259A5">
      <w:pPr>
        <w:pStyle w:val="NoSpacing"/>
        <w:ind w:firstLineChars="100" w:firstLine="260"/>
        <w:jc w:val="both"/>
        <w:rPr>
          <w:rFonts w:ascii="Times New Roman" w:eastAsia="Times New Roman" w:hAnsi="Times New Roman"/>
          <w:i/>
          <w:sz w:val="26"/>
          <w:szCs w:val="26"/>
          <w:lang w:val="nl-NL"/>
        </w:rPr>
      </w:pPr>
      <w:r w:rsidRPr="00555DFE">
        <w:rPr>
          <w:rFonts w:ascii="Times New Roman" w:eastAsia="Times New Roman" w:hAnsi="Times New Roman"/>
          <w:i/>
          <w:sz w:val="26"/>
          <w:szCs w:val="26"/>
          <w:lang w:val="nl-NL"/>
        </w:rPr>
        <w:t>Chúng tôi cứ ngồi im như vậy. Đằng đông trời hửng dần. Những bông hoa thược dược đã thoáng hiện trong màn sương sớm và bắt đầu khoe bộ cánh rực rỡ của mình. Lũ chim sâu nhảy nhót trên cành và chiêm chiếp kêu. Ngoài đường, tiếng xe máy, tiếng ô tô và tiếng nói chuyện của những người đi chợ mỗi lúc một ríu ran. Cảnh vật vẫn cứ như hôm qua, hôm kia thôi mà sao tai họa giáng xuống đầu anh em tôi nặng nề thế này.                          </w:t>
      </w:r>
    </w:p>
    <w:p w14:paraId="35AEFCA8" w14:textId="77777777" w:rsidR="008259A5" w:rsidRPr="00555DFE" w:rsidRDefault="008259A5" w:rsidP="008259A5">
      <w:pPr>
        <w:pStyle w:val="NoSpacing"/>
        <w:ind w:firstLineChars="100" w:firstLine="260"/>
        <w:jc w:val="both"/>
        <w:rPr>
          <w:rFonts w:ascii="Times New Roman" w:eastAsia="Times New Roman" w:hAnsi="Times New Roman"/>
          <w:i/>
          <w:sz w:val="26"/>
          <w:szCs w:val="26"/>
          <w:lang w:val="pt-BR"/>
        </w:rPr>
      </w:pPr>
      <w:r w:rsidRPr="00555DFE">
        <w:rPr>
          <w:rFonts w:ascii="Times New Roman" w:eastAsia="Times New Roman" w:hAnsi="Times New Roman"/>
          <w:i/>
          <w:sz w:val="26"/>
          <w:szCs w:val="26"/>
          <w:lang w:val="nl-NL"/>
        </w:rPr>
        <w:t xml:space="preserve">Gia đình tôi khá giả. Anh em tôi rất thương nhau. </w:t>
      </w:r>
      <w:r w:rsidRPr="00555DFE">
        <w:rPr>
          <w:rFonts w:ascii="Times New Roman" w:eastAsia="Times New Roman" w:hAnsi="Times New Roman"/>
          <w:i/>
          <w:sz w:val="26"/>
          <w:szCs w:val="26"/>
          <w:lang w:val="pt-BR"/>
        </w:rPr>
        <w:t xml:space="preserve">Phải nói em tôi rất ngoan. Nó lại khéo tay nữa. Hồi còn học lớp Năm, có lần tôi đi đá bóng, bị xoạc một miếng áo rất to. Sợ mẹ đánh, tôi cứ ngồi lì ngoài bãi không dám về. Nghe lũ bạn tôi mách, em đã đem kim chỉ ra tận sân vận động. Nó bảo: </w:t>
      </w:r>
    </w:p>
    <w:p w14:paraId="151F7C8B" w14:textId="77777777" w:rsidR="008259A5" w:rsidRPr="00555DFE" w:rsidRDefault="008259A5" w:rsidP="008259A5">
      <w:pPr>
        <w:pStyle w:val="NoSpacing"/>
        <w:ind w:firstLineChars="150" w:firstLine="390"/>
        <w:jc w:val="both"/>
        <w:rPr>
          <w:rFonts w:ascii="Times New Roman" w:eastAsia="Times New Roman" w:hAnsi="Times New Roman"/>
          <w:i/>
          <w:sz w:val="26"/>
          <w:szCs w:val="26"/>
          <w:lang w:val="pt-BR"/>
        </w:rPr>
      </w:pPr>
      <w:r w:rsidRPr="00555DFE">
        <w:rPr>
          <w:rFonts w:ascii="Times New Roman" w:eastAsia="Times New Roman" w:hAnsi="Times New Roman"/>
          <w:i/>
          <w:sz w:val="26"/>
          <w:szCs w:val="26"/>
          <w:lang w:val="pt-BR"/>
        </w:rPr>
        <w:t>- Anh cởi áo ra, em vá lại cho. Em vá khéo, mẹ không biết được đâu.</w:t>
      </w:r>
    </w:p>
    <w:p w14:paraId="73F9AD38" w14:textId="77777777" w:rsidR="008259A5" w:rsidRPr="00555DFE" w:rsidRDefault="008259A5" w:rsidP="008259A5">
      <w:pPr>
        <w:pStyle w:val="NoSpacing"/>
        <w:ind w:firstLineChars="100" w:firstLine="260"/>
        <w:jc w:val="both"/>
        <w:rPr>
          <w:rFonts w:ascii="Times New Roman" w:eastAsia="Times New Roman" w:hAnsi="Times New Roman"/>
          <w:i/>
          <w:sz w:val="26"/>
          <w:szCs w:val="26"/>
          <w:lang w:val="vi-VN"/>
        </w:rPr>
      </w:pPr>
      <w:r w:rsidRPr="00555DFE">
        <w:rPr>
          <w:rFonts w:ascii="Times New Roman" w:eastAsia="Times New Roman" w:hAnsi="Times New Roman"/>
          <w:i/>
          <w:sz w:val="26"/>
          <w:szCs w:val="26"/>
          <w:lang w:val="pt-BR"/>
        </w:rPr>
        <w:t>Nhìn bàn tay mảnh mai của em dịu dàng đưa mũi kim thoăn thoắt, không hiểu sao tôi thấy ân hận quá. Lâu nay, mải vui chơi bè bạn, chẳng lúc nào tôi chú ý đến em... Từ đấy, chiều nào tôi cũng đi đón em. Chúng tôi nắm tay nhau vừa đi vừa trò chuyện. Vậy mà giờ đây, anh em tôi sắp phải xa nhau. Có thể sẽ xa nhau mãi mãi. Lạy trời đây chỉ là một giấc mơ. Một giấc mơ thôi.</w:t>
      </w:r>
      <w:r w:rsidRPr="00555DFE">
        <w:rPr>
          <w:rFonts w:ascii="Times New Roman" w:eastAsia="Times New Roman" w:hAnsi="Times New Roman"/>
          <w:i/>
          <w:sz w:val="26"/>
          <w:szCs w:val="26"/>
          <w:lang w:val="vi-VN"/>
        </w:rPr>
        <w:t xml:space="preserve"> [...]</w:t>
      </w:r>
    </w:p>
    <w:p w14:paraId="4C773D8C" w14:textId="77777777" w:rsidR="008259A5" w:rsidRPr="00555DFE" w:rsidRDefault="008259A5" w:rsidP="008259A5">
      <w:pPr>
        <w:pStyle w:val="NormalWeb"/>
        <w:shd w:val="clear" w:color="auto" w:fill="FFFFFF"/>
        <w:spacing w:before="0" w:beforeAutospacing="0" w:after="0" w:afterAutospacing="0"/>
        <w:ind w:firstLineChars="100" w:firstLine="260"/>
        <w:jc w:val="both"/>
        <w:rPr>
          <w:rFonts w:eastAsia="Roboto"/>
          <w:i/>
          <w:iCs/>
          <w:sz w:val="26"/>
          <w:szCs w:val="26"/>
          <w:shd w:val="clear" w:color="auto" w:fill="FFFFFF"/>
          <w:lang w:val="pt-BR"/>
        </w:rPr>
      </w:pPr>
      <w:r w:rsidRPr="00555DFE">
        <w:rPr>
          <w:rFonts w:eastAsia="Roboto"/>
          <w:i/>
          <w:iCs/>
          <w:sz w:val="26"/>
          <w:szCs w:val="26"/>
          <w:shd w:val="clear" w:color="auto" w:fill="FFFFFF"/>
          <w:lang w:val="pt-BR"/>
        </w:rPr>
        <w:lastRenderedPageBreak/>
        <w:t xml:space="preserve">Gần trưa, chúng tôi mới ra đến trường học. Tôi dẫn em đến lớp 4B. Cô giáo Tâm đang giảng bài. Chúng tôi đứng nép vào một gốc cây trước lớp. Em cắn chặt môi im lặng, mắt lại đăm đăm nhìn khắp sân trường, từ cột cờ đến tấm bảng tin và những vạch than vẽ ô ăn quan trên hè gạch. </w:t>
      </w:r>
    </w:p>
    <w:p w14:paraId="1580F59C" w14:textId="77777777" w:rsidR="008259A5" w:rsidRPr="00555DFE" w:rsidRDefault="008259A5" w:rsidP="008259A5">
      <w:pPr>
        <w:pStyle w:val="NormalWeb"/>
        <w:shd w:val="clear" w:color="auto" w:fill="FFFFFF"/>
        <w:spacing w:before="0" w:beforeAutospacing="0" w:after="0" w:afterAutospacing="0"/>
        <w:ind w:firstLineChars="100" w:firstLine="260"/>
        <w:jc w:val="both"/>
        <w:rPr>
          <w:rFonts w:eastAsia="Roboto"/>
          <w:i/>
          <w:iCs/>
          <w:sz w:val="26"/>
          <w:szCs w:val="26"/>
          <w:lang w:val="pt-BR"/>
        </w:rPr>
      </w:pPr>
      <w:r w:rsidRPr="00555DFE">
        <w:rPr>
          <w:rFonts w:eastAsia="Roboto"/>
          <w:i/>
          <w:iCs/>
          <w:sz w:val="26"/>
          <w:szCs w:val="26"/>
          <w:shd w:val="clear" w:color="auto" w:fill="FFFFFF"/>
          <w:lang w:val="pt-BR"/>
        </w:rPr>
        <w:t>Rồi em bật lên khóc thút thít.</w:t>
      </w:r>
    </w:p>
    <w:p w14:paraId="0F5B1BAB"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lang w:val="pt-BR"/>
        </w:rPr>
      </w:pPr>
      <w:r w:rsidRPr="00555DFE">
        <w:rPr>
          <w:rFonts w:eastAsia="Roboto"/>
          <w:i/>
          <w:iCs/>
          <w:sz w:val="26"/>
          <w:szCs w:val="26"/>
          <w:shd w:val="clear" w:color="auto" w:fill="FFFFFF"/>
          <w:lang w:val="pt-BR"/>
        </w:rPr>
        <w:t>-</w:t>
      </w:r>
      <w:r w:rsidRPr="00555DFE">
        <w:rPr>
          <w:rFonts w:eastAsia="Roboto"/>
          <w:i/>
          <w:iCs/>
          <w:sz w:val="26"/>
          <w:szCs w:val="26"/>
          <w:shd w:val="clear" w:color="auto" w:fill="FFFFFF"/>
          <w:lang w:val="vi-VN"/>
        </w:rPr>
        <w:t xml:space="preserve"> </w:t>
      </w:r>
      <w:r w:rsidRPr="00555DFE">
        <w:rPr>
          <w:rFonts w:eastAsia="Roboto"/>
          <w:i/>
          <w:iCs/>
          <w:sz w:val="26"/>
          <w:szCs w:val="26"/>
          <w:shd w:val="clear" w:color="auto" w:fill="FFFFFF"/>
          <w:lang w:val="pt-BR"/>
        </w:rPr>
        <w:t>Ôi, em Thủy! – Tiếng kêu sửng sốt của cô giáo làm tôi giật mình.</w:t>
      </w:r>
    </w:p>
    <w:p w14:paraId="3541393A" w14:textId="77777777" w:rsidR="008259A5" w:rsidRPr="00555DFE" w:rsidRDefault="008259A5" w:rsidP="008259A5">
      <w:pPr>
        <w:pStyle w:val="NormalWeb"/>
        <w:shd w:val="clear" w:color="auto" w:fill="FFFFFF"/>
        <w:spacing w:before="0" w:beforeAutospacing="0" w:after="0" w:afterAutospacing="0"/>
        <w:ind w:firstLineChars="100" w:firstLine="260"/>
        <w:jc w:val="both"/>
        <w:rPr>
          <w:rFonts w:eastAsia="Roboto"/>
          <w:i/>
          <w:iCs/>
          <w:sz w:val="26"/>
          <w:szCs w:val="26"/>
          <w:lang w:val="pt-BR"/>
        </w:rPr>
      </w:pPr>
      <w:r w:rsidRPr="00555DFE">
        <w:rPr>
          <w:rFonts w:eastAsia="Roboto"/>
          <w:i/>
          <w:iCs/>
          <w:sz w:val="26"/>
          <w:szCs w:val="26"/>
          <w:shd w:val="clear" w:color="auto" w:fill="FFFFFF"/>
          <w:lang w:val="pt-BR"/>
        </w:rPr>
        <w:t>Em tôi bước vào lớp:</w:t>
      </w:r>
    </w:p>
    <w:p w14:paraId="223D3233"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lang w:val="vi-VN"/>
        </w:rPr>
      </w:pPr>
      <w:r w:rsidRPr="00555DFE">
        <w:rPr>
          <w:rFonts w:eastAsia="Roboto"/>
          <w:i/>
          <w:iCs/>
          <w:sz w:val="26"/>
          <w:szCs w:val="26"/>
          <w:shd w:val="clear" w:color="auto" w:fill="FFFFFF"/>
          <w:lang w:val="pt-BR"/>
        </w:rPr>
        <w:t>-</w:t>
      </w:r>
      <w:r w:rsidRPr="00555DFE">
        <w:rPr>
          <w:rFonts w:eastAsia="Roboto"/>
          <w:i/>
          <w:iCs/>
          <w:sz w:val="26"/>
          <w:szCs w:val="26"/>
          <w:shd w:val="clear" w:color="auto" w:fill="FFFFFF"/>
          <w:lang w:val="vi-VN"/>
        </w:rPr>
        <w:t xml:space="preserve"> </w:t>
      </w:r>
      <w:r w:rsidRPr="00555DFE">
        <w:rPr>
          <w:rFonts w:eastAsia="Roboto"/>
          <w:i/>
          <w:iCs/>
          <w:sz w:val="26"/>
          <w:szCs w:val="26"/>
          <w:shd w:val="clear" w:color="auto" w:fill="FFFFFF"/>
          <w:lang w:val="pt-BR"/>
        </w:rPr>
        <w:t>Thưa cô, em đến chào cô… – Thủy nức nở</w:t>
      </w:r>
      <w:r w:rsidRPr="00555DFE">
        <w:rPr>
          <w:rFonts w:eastAsia="Roboto"/>
          <w:i/>
          <w:iCs/>
          <w:sz w:val="26"/>
          <w:szCs w:val="26"/>
          <w:shd w:val="clear" w:color="auto" w:fill="FFFFFF"/>
          <w:lang w:val="vi-VN"/>
        </w:rPr>
        <w:t>.</w:t>
      </w:r>
    </w:p>
    <w:p w14:paraId="20BB96FC" w14:textId="77777777" w:rsidR="008259A5" w:rsidRPr="00555DFE" w:rsidRDefault="008259A5" w:rsidP="008259A5">
      <w:pPr>
        <w:pStyle w:val="NormalWeb"/>
        <w:shd w:val="clear" w:color="auto" w:fill="FFFFFF"/>
        <w:spacing w:before="0" w:beforeAutospacing="0" w:after="0" w:afterAutospacing="0"/>
        <w:ind w:firstLineChars="100" w:firstLine="260"/>
        <w:jc w:val="both"/>
        <w:rPr>
          <w:rFonts w:eastAsia="Roboto"/>
          <w:i/>
          <w:iCs/>
          <w:sz w:val="26"/>
          <w:szCs w:val="26"/>
          <w:lang w:val="pt-BR"/>
        </w:rPr>
      </w:pPr>
      <w:r w:rsidRPr="00555DFE">
        <w:rPr>
          <w:rFonts w:eastAsia="Roboto"/>
          <w:i/>
          <w:iCs/>
          <w:sz w:val="26"/>
          <w:szCs w:val="26"/>
          <w:shd w:val="clear" w:color="auto" w:fill="FFFFFF"/>
          <w:lang w:val="pt-BR"/>
        </w:rPr>
        <w:t>Cô Tâm ôm chặt lấy em:</w:t>
      </w:r>
    </w:p>
    <w:p w14:paraId="579C0DD3"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shd w:val="clear" w:color="auto" w:fill="FFFFFF"/>
          <w:lang w:val="pt-BR"/>
        </w:rPr>
      </w:pPr>
      <w:r w:rsidRPr="00555DFE">
        <w:rPr>
          <w:rFonts w:eastAsia="Roboto"/>
          <w:i/>
          <w:iCs/>
          <w:sz w:val="26"/>
          <w:szCs w:val="26"/>
          <w:shd w:val="clear" w:color="auto" w:fill="FFFFFF"/>
          <w:lang w:val="vi-VN"/>
        </w:rPr>
        <w:t xml:space="preserve">- </w:t>
      </w:r>
      <w:r w:rsidRPr="00555DFE">
        <w:rPr>
          <w:rFonts w:eastAsia="Roboto"/>
          <w:i/>
          <w:iCs/>
          <w:sz w:val="26"/>
          <w:szCs w:val="26"/>
          <w:shd w:val="clear" w:color="auto" w:fill="FFFFFF"/>
          <w:lang w:val="pt-BR"/>
        </w:rPr>
        <w:t>Cô biết chuyện rồi. Cô thương em lắm!</w:t>
      </w:r>
    </w:p>
    <w:p w14:paraId="18CB2E0C" w14:textId="77777777" w:rsidR="008259A5" w:rsidRPr="00555DFE" w:rsidRDefault="008259A5" w:rsidP="008259A5">
      <w:pPr>
        <w:pStyle w:val="NormalWeb"/>
        <w:shd w:val="clear" w:color="auto" w:fill="FFFFFF"/>
        <w:spacing w:before="0" w:beforeAutospacing="0" w:after="0" w:afterAutospacing="0"/>
        <w:ind w:firstLineChars="100" w:firstLine="260"/>
        <w:jc w:val="both"/>
        <w:rPr>
          <w:rFonts w:eastAsia="Roboto"/>
          <w:i/>
          <w:iCs/>
          <w:sz w:val="26"/>
          <w:szCs w:val="26"/>
          <w:lang w:val="pt-BR"/>
        </w:rPr>
      </w:pPr>
      <w:r w:rsidRPr="00555DFE">
        <w:rPr>
          <w:rFonts w:eastAsia="Roboto"/>
          <w:i/>
          <w:iCs/>
          <w:sz w:val="26"/>
          <w:szCs w:val="26"/>
          <w:shd w:val="clear" w:color="auto" w:fill="FFFFFF"/>
          <w:lang w:val="pt-BR"/>
        </w:rPr>
        <w:t>Và cô quay xuống lớp:</w:t>
      </w:r>
    </w:p>
    <w:p w14:paraId="45B24665"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lang w:val="vi-VN"/>
        </w:rPr>
      </w:pPr>
      <w:r w:rsidRPr="00555DFE">
        <w:rPr>
          <w:rFonts w:eastAsia="Roboto"/>
          <w:i/>
          <w:iCs/>
          <w:sz w:val="26"/>
          <w:szCs w:val="26"/>
          <w:shd w:val="clear" w:color="auto" w:fill="FFFFFF"/>
          <w:lang w:val="pt-BR"/>
        </w:rPr>
        <w:t>-</w:t>
      </w:r>
      <w:r w:rsidRPr="00555DFE">
        <w:rPr>
          <w:rFonts w:eastAsia="Roboto"/>
          <w:i/>
          <w:iCs/>
          <w:sz w:val="26"/>
          <w:szCs w:val="26"/>
          <w:shd w:val="clear" w:color="auto" w:fill="FFFFFF"/>
          <w:lang w:val="vi-VN"/>
        </w:rPr>
        <w:t xml:space="preserve"> </w:t>
      </w:r>
      <w:r w:rsidRPr="00555DFE">
        <w:rPr>
          <w:rFonts w:eastAsia="Roboto"/>
          <w:i/>
          <w:iCs/>
          <w:sz w:val="26"/>
          <w:szCs w:val="26"/>
          <w:shd w:val="clear" w:color="auto" w:fill="FFFFFF"/>
          <w:lang w:val="pt-BR"/>
        </w:rPr>
        <w:t>Bố mẹ bạn Thủy bỏ nhau. Thủy phải xa lớp ta, theo mẹ về quê ngoại.</w:t>
      </w:r>
      <w:r w:rsidRPr="00555DFE">
        <w:rPr>
          <w:rFonts w:eastAsia="Roboto"/>
          <w:i/>
          <w:iCs/>
          <w:sz w:val="26"/>
          <w:szCs w:val="26"/>
          <w:shd w:val="clear" w:color="auto" w:fill="FFFFFF"/>
          <w:lang w:val="vi-VN"/>
        </w:rPr>
        <w:t xml:space="preserve"> [...]</w:t>
      </w:r>
    </w:p>
    <w:p w14:paraId="634367D5" w14:textId="77777777" w:rsidR="008259A5" w:rsidRPr="00555DFE" w:rsidRDefault="008259A5" w:rsidP="008259A5">
      <w:pPr>
        <w:pStyle w:val="NormalWeb"/>
        <w:shd w:val="clear" w:color="auto" w:fill="FFFFFF"/>
        <w:spacing w:before="0" w:beforeAutospacing="0" w:after="0" w:afterAutospacing="0"/>
        <w:ind w:firstLineChars="100" w:firstLine="260"/>
        <w:jc w:val="both"/>
        <w:rPr>
          <w:rFonts w:eastAsia="Roboto"/>
          <w:i/>
          <w:iCs/>
          <w:sz w:val="26"/>
          <w:szCs w:val="26"/>
          <w:lang w:val="vi-VN"/>
        </w:rPr>
      </w:pPr>
      <w:r w:rsidRPr="00555DFE">
        <w:rPr>
          <w:rFonts w:eastAsia="Roboto"/>
          <w:i/>
          <w:iCs/>
          <w:sz w:val="26"/>
          <w:szCs w:val="26"/>
          <w:shd w:val="clear" w:color="auto" w:fill="FFFFFF"/>
          <w:lang w:val="vi-VN"/>
        </w:rPr>
        <w:t>Em đặt vội quyển sổ và cây bút lên bàn:</w:t>
      </w:r>
    </w:p>
    <w:p w14:paraId="2BF339BC" w14:textId="77777777" w:rsidR="008259A5" w:rsidRPr="00555DFE" w:rsidRDefault="008259A5" w:rsidP="008259A5">
      <w:pPr>
        <w:pStyle w:val="NormalWeb"/>
        <w:shd w:val="clear" w:color="auto" w:fill="FFFFFF"/>
        <w:spacing w:before="0" w:beforeAutospacing="0" w:after="0" w:afterAutospacing="0"/>
        <w:jc w:val="both"/>
        <w:rPr>
          <w:rFonts w:eastAsia="Roboto"/>
          <w:i/>
          <w:iCs/>
          <w:sz w:val="26"/>
          <w:szCs w:val="26"/>
          <w:lang w:val="vi-VN"/>
        </w:rPr>
      </w:pPr>
      <w:r w:rsidRPr="00555DFE">
        <w:rPr>
          <w:rFonts w:eastAsia="Roboto"/>
          <w:i/>
          <w:iCs/>
          <w:sz w:val="26"/>
          <w:szCs w:val="26"/>
          <w:shd w:val="clear" w:color="auto" w:fill="FFFFFF"/>
          <w:lang w:val="vi-VN"/>
        </w:rPr>
        <w:t xml:space="preserve">      - Thưa cô, em không dám nhận… em không được đi học nữa.</w:t>
      </w:r>
    </w:p>
    <w:p w14:paraId="2CFAB598"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lang w:val="vi-VN"/>
        </w:rPr>
      </w:pPr>
      <w:r w:rsidRPr="00555DFE">
        <w:rPr>
          <w:rFonts w:eastAsia="Roboto"/>
          <w:i/>
          <w:iCs/>
          <w:sz w:val="26"/>
          <w:szCs w:val="26"/>
          <w:shd w:val="clear" w:color="auto" w:fill="FFFFFF"/>
          <w:lang w:val="vi-VN"/>
        </w:rPr>
        <w:t>- Sao vậy? – Cô Tâm sửng sốt.</w:t>
      </w:r>
    </w:p>
    <w:p w14:paraId="291548F5"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lang w:val="vi-VN"/>
        </w:rPr>
      </w:pPr>
      <w:r w:rsidRPr="00555DFE">
        <w:rPr>
          <w:rFonts w:eastAsia="Roboto"/>
          <w:i/>
          <w:iCs/>
          <w:sz w:val="26"/>
          <w:szCs w:val="26"/>
          <w:shd w:val="clear" w:color="auto" w:fill="FFFFFF"/>
          <w:lang w:val="vi-VN"/>
        </w:rPr>
        <w:t>- Nhà bà ngoại em ở xa trường học lắm. Mẹ em bảo sẽ sắm cho em một thúng hoa quả để ra chợ ngồi bán.</w:t>
      </w:r>
    </w:p>
    <w:p w14:paraId="309CB672" w14:textId="77777777" w:rsidR="008259A5" w:rsidRPr="00555DFE" w:rsidRDefault="008259A5" w:rsidP="008259A5">
      <w:pPr>
        <w:pStyle w:val="NormalWeb"/>
        <w:shd w:val="clear" w:color="auto" w:fill="FFFFFF"/>
        <w:spacing w:before="0" w:beforeAutospacing="0" w:after="0" w:afterAutospacing="0"/>
        <w:ind w:leftChars="92" w:left="184" w:firstLineChars="50" w:firstLine="130"/>
        <w:jc w:val="both"/>
        <w:rPr>
          <w:rFonts w:eastAsia="Roboto"/>
          <w:i/>
          <w:iCs/>
          <w:sz w:val="26"/>
          <w:szCs w:val="26"/>
          <w:lang w:val="vi-VN"/>
        </w:rPr>
      </w:pPr>
      <w:r w:rsidRPr="00555DFE">
        <w:rPr>
          <w:rFonts w:eastAsia="Roboto"/>
          <w:i/>
          <w:iCs/>
          <w:sz w:val="26"/>
          <w:szCs w:val="26"/>
          <w:shd w:val="clear" w:color="auto" w:fill="FFFFFF"/>
          <w:lang w:val="vi-VN"/>
        </w:rPr>
        <w:t>“Trời ơi!”, cô giáo tái mặt và nước mắt giàn giụa. Lũ nhỏ cũng khóc mỗi lúc một to hơn. Cuối cùng, sợ làm ảnh hưởng đến giờ học, em tôi ngửng đầu lên, nức nở:</w:t>
      </w:r>
    </w:p>
    <w:p w14:paraId="07100C48" w14:textId="77777777" w:rsidR="008259A5" w:rsidRPr="00555DFE" w:rsidRDefault="008259A5" w:rsidP="008259A5">
      <w:pPr>
        <w:pStyle w:val="NormalWeb"/>
        <w:shd w:val="clear" w:color="auto" w:fill="FFFFFF"/>
        <w:spacing w:before="0" w:beforeAutospacing="0" w:after="0" w:afterAutospacing="0"/>
        <w:ind w:firstLineChars="150" w:firstLine="390"/>
        <w:jc w:val="both"/>
        <w:rPr>
          <w:rFonts w:eastAsia="Roboto"/>
          <w:i/>
          <w:iCs/>
          <w:sz w:val="26"/>
          <w:szCs w:val="26"/>
          <w:lang w:val="pt-BR"/>
        </w:rPr>
      </w:pPr>
      <w:r w:rsidRPr="00555DFE">
        <w:rPr>
          <w:rFonts w:eastAsia="Roboto"/>
          <w:i/>
          <w:iCs/>
          <w:sz w:val="26"/>
          <w:szCs w:val="26"/>
          <w:shd w:val="clear" w:color="auto" w:fill="FFFFFF"/>
          <w:lang w:val="pt-BR"/>
        </w:rPr>
        <w:t>-</w:t>
      </w:r>
      <w:r w:rsidRPr="00555DFE">
        <w:rPr>
          <w:rFonts w:eastAsia="Roboto"/>
          <w:i/>
          <w:iCs/>
          <w:sz w:val="26"/>
          <w:szCs w:val="26"/>
          <w:shd w:val="clear" w:color="auto" w:fill="FFFFFF"/>
          <w:lang w:val="vi-VN"/>
        </w:rPr>
        <w:t xml:space="preserve"> </w:t>
      </w:r>
      <w:r w:rsidRPr="00555DFE">
        <w:rPr>
          <w:rFonts w:eastAsia="Roboto"/>
          <w:i/>
          <w:iCs/>
          <w:sz w:val="26"/>
          <w:szCs w:val="26"/>
          <w:shd w:val="clear" w:color="auto" w:fill="FFFFFF"/>
          <w:lang w:val="pt-BR"/>
        </w:rPr>
        <w:t>Thôi, em chào cô ở lại. Chào tất cả các bạn, tôi đi.</w:t>
      </w:r>
    </w:p>
    <w:p w14:paraId="0DB3E9F8" w14:textId="77777777" w:rsidR="008259A5" w:rsidRPr="00555DFE" w:rsidRDefault="008259A5" w:rsidP="008259A5">
      <w:pPr>
        <w:pStyle w:val="NoSpacing"/>
        <w:jc w:val="right"/>
        <w:rPr>
          <w:rFonts w:ascii="Times New Roman" w:eastAsia="Times New Roman" w:hAnsi="Times New Roman"/>
          <w:i/>
          <w:iCs/>
          <w:sz w:val="26"/>
          <w:szCs w:val="26"/>
          <w:lang w:val="pt-BR"/>
        </w:rPr>
      </w:pPr>
      <w:r w:rsidRPr="00555DFE">
        <w:rPr>
          <w:rFonts w:ascii="Times New Roman" w:eastAsia="Times New Roman" w:hAnsi="Times New Roman"/>
          <w:i/>
          <w:iCs/>
          <w:sz w:val="26"/>
          <w:szCs w:val="26"/>
          <w:lang w:val="pt-BR"/>
        </w:rPr>
        <w:t xml:space="preserve"> (Cuộc chia tay của những con búp bê - Khánh Hoài, Ngữ văn 7, Tập một, </w:t>
      </w:r>
    </w:p>
    <w:p w14:paraId="4A239154" w14:textId="77777777" w:rsidR="008259A5" w:rsidRPr="00555DFE" w:rsidRDefault="008259A5" w:rsidP="008259A5">
      <w:pPr>
        <w:pStyle w:val="NoSpacing"/>
        <w:jc w:val="right"/>
        <w:rPr>
          <w:rFonts w:ascii="Times New Roman" w:eastAsia="Times New Roman" w:hAnsi="Times New Roman"/>
          <w:i/>
          <w:sz w:val="26"/>
          <w:szCs w:val="26"/>
          <w:lang w:val="pt-BR"/>
        </w:rPr>
      </w:pPr>
      <w:r w:rsidRPr="00555DFE">
        <w:rPr>
          <w:rFonts w:ascii="Times New Roman" w:eastAsia="Times New Roman" w:hAnsi="Times New Roman"/>
          <w:i/>
          <w:iCs/>
          <w:sz w:val="26"/>
          <w:szCs w:val="26"/>
          <w:lang w:val="pt-BR"/>
        </w:rPr>
        <w:t>NXB Giáo dục, 2016)</w:t>
      </w:r>
    </w:p>
    <w:p w14:paraId="518B333C" w14:textId="77777777" w:rsidR="008259A5" w:rsidRPr="00555DFE" w:rsidRDefault="008259A5" w:rsidP="008259A5">
      <w:pPr>
        <w:pStyle w:val="NoSpacing"/>
        <w:jc w:val="both"/>
        <w:rPr>
          <w:rFonts w:ascii="Times New Roman" w:hAnsi="Times New Roman"/>
          <w:b/>
          <w:i/>
          <w:sz w:val="26"/>
          <w:szCs w:val="26"/>
          <w:lang w:val="pt-BR"/>
        </w:rPr>
      </w:pPr>
    </w:p>
    <w:p w14:paraId="643957F7" w14:textId="77777777" w:rsidR="008259A5" w:rsidRPr="00555DFE" w:rsidRDefault="008259A5" w:rsidP="008259A5">
      <w:pPr>
        <w:pStyle w:val="NoSpacing"/>
        <w:jc w:val="both"/>
        <w:rPr>
          <w:rFonts w:ascii="Times New Roman" w:eastAsia="Times New Roman" w:hAnsi="Times New Roman"/>
          <w:color w:val="FF0000"/>
          <w:sz w:val="26"/>
          <w:szCs w:val="26"/>
          <w:lang w:val="vi-VN"/>
        </w:rPr>
      </w:pPr>
      <w:r w:rsidRPr="00555DFE">
        <w:rPr>
          <w:rFonts w:ascii="Times New Roman" w:hAnsi="Times New Roman"/>
          <w:b/>
          <w:sz w:val="26"/>
          <w:szCs w:val="26"/>
          <w:lang w:val="pt-BR"/>
        </w:rPr>
        <w:t>Thực hiện các yêu cầu:</w:t>
      </w:r>
    </w:p>
    <w:p w14:paraId="06F09067" w14:textId="77777777" w:rsidR="008259A5" w:rsidRPr="00C612BB" w:rsidRDefault="008259A5" w:rsidP="008259A5">
      <w:pPr>
        <w:pStyle w:val="NoSpacing"/>
        <w:jc w:val="both"/>
        <w:rPr>
          <w:rFonts w:ascii="Times New Roman" w:hAnsi="Times New Roman"/>
          <w:sz w:val="26"/>
          <w:szCs w:val="26"/>
          <w:lang w:val="vi-VN"/>
        </w:rPr>
      </w:pPr>
      <w:r w:rsidRPr="00555DFE">
        <w:rPr>
          <w:rFonts w:ascii="Times New Roman" w:hAnsi="Times New Roman"/>
          <w:b/>
          <w:sz w:val="26"/>
          <w:szCs w:val="26"/>
          <w:lang w:val="vi-VN"/>
        </w:rPr>
        <w:t>Câu 1.</w:t>
      </w:r>
      <w:r w:rsidRPr="00555DFE">
        <w:rPr>
          <w:rFonts w:ascii="Times New Roman" w:hAnsi="Times New Roman"/>
          <w:sz w:val="26"/>
          <w:szCs w:val="26"/>
          <w:lang w:val="vi-VN"/>
        </w:rPr>
        <w:t xml:space="preserve"> Đoạn trích trên viết theo thể loại nào? </w:t>
      </w:r>
    </w:p>
    <w:p w14:paraId="55E06196" w14:textId="77777777" w:rsidR="008259A5" w:rsidRPr="00555DFE" w:rsidRDefault="008259A5" w:rsidP="008259A5">
      <w:pPr>
        <w:jc w:val="both"/>
        <w:rPr>
          <w:rFonts w:ascii="Times New Roman" w:hAnsi="Times New Roman"/>
          <w:sz w:val="26"/>
          <w:szCs w:val="26"/>
          <w:lang w:val="vi-VN"/>
        </w:rPr>
      </w:pPr>
      <w:r w:rsidRPr="00555DFE">
        <w:rPr>
          <w:rFonts w:ascii="Times New Roman" w:hAnsi="Times New Roman"/>
          <w:sz w:val="26"/>
          <w:szCs w:val="26"/>
          <w:lang w:val="vi-VN"/>
        </w:rPr>
        <w:t>A. Kí</w:t>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t>B. Truyện vừa</w:t>
      </w:r>
    </w:p>
    <w:p w14:paraId="1C0C8ABD" w14:textId="77777777" w:rsidR="008259A5" w:rsidRPr="00555DFE" w:rsidRDefault="008259A5" w:rsidP="008259A5">
      <w:pPr>
        <w:jc w:val="both"/>
        <w:rPr>
          <w:rFonts w:ascii="Times New Roman" w:hAnsi="Times New Roman"/>
          <w:sz w:val="26"/>
          <w:szCs w:val="26"/>
          <w:lang w:val="vi-VN"/>
        </w:rPr>
      </w:pPr>
      <w:r w:rsidRPr="00555DFE">
        <w:rPr>
          <w:rFonts w:ascii="Times New Roman" w:hAnsi="Times New Roman"/>
          <w:sz w:val="26"/>
          <w:szCs w:val="26"/>
          <w:lang w:val="vi-VN"/>
        </w:rPr>
        <w:t xml:space="preserve">C. Tiểu thuyết </w:t>
      </w:r>
      <w:r w:rsidRPr="00555DFE">
        <w:rPr>
          <w:rFonts w:ascii="Times New Roman" w:hAnsi="Times New Roman"/>
          <w:sz w:val="26"/>
          <w:szCs w:val="26"/>
          <w:lang w:val="vi-VN"/>
        </w:rPr>
        <w:tab/>
        <w:t xml:space="preserve">   </w:t>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color w:val="FF0000"/>
          <w:sz w:val="26"/>
          <w:szCs w:val="26"/>
          <w:lang w:val="vi-VN"/>
        </w:rPr>
        <w:t>D</w:t>
      </w:r>
      <w:r w:rsidRPr="00555DFE">
        <w:rPr>
          <w:rFonts w:ascii="Times New Roman" w:hAnsi="Times New Roman"/>
          <w:sz w:val="26"/>
          <w:szCs w:val="26"/>
          <w:lang w:val="vi-VN"/>
        </w:rPr>
        <w:t>. Truyện ngắn</w:t>
      </w:r>
      <w:r w:rsidRPr="00555DFE">
        <w:rPr>
          <w:rFonts w:ascii="Times New Roman" w:hAnsi="Times New Roman"/>
          <w:b/>
          <w:sz w:val="26"/>
          <w:szCs w:val="26"/>
          <w:lang w:val="vi-VN"/>
        </w:rPr>
        <w:t xml:space="preserve">   </w:t>
      </w:r>
      <w:r w:rsidRPr="00555DFE">
        <w:rPr>
          <w:rFonts w:ascii="Times New Roman" w:hAnsi="Times New Roman"/>
          <w:sz w:val="26"/>
          <w:szCs w:val="26"/>
          <w:lang w:val="vi-VN"/>
        </w:rPr>
        <w:t xml:space="preserve"> </w:t>
      </w:r>
    </w:p>
    <w:p w14:paraId="283346EF" w14:textId="77777777" w:rsidR="008259A5" w:rsidRPr="00C612BB" w:rsidRDefault="008259A5" w:rsidP="008259A5">
      <w:pPr>
        <w:pStyle w:val="NoSpacing"/>
        <w:jc w:val="both"/>
        <w:rPr>
          <w:rFonts w:ascii="Times New Roman" w:hAnsi="Times New Roman"/>
          <w:bCs/>
          <w:sz w:val="26"/>
          <w:szCs w:val="26"/>
          <w:lang w:val="vi-VN"/>
        </w:rPr>
      </w:pPr>
      <w:r w:rsidRPr="00555DFE">
        <w:rPr>
          <w:rFonts w:ascii="Times New Roman" w:hAnsi="Times New Roman"/>
          <w:b/>
          <w:sz w:val="26"/>
          <w:szCs w:val="26"/>
          <w:lang w:val="vi-VN"/>
        </w:rPr>
        <w:t xml:space="preserve">Câu 2. </w:t>
      </w:r>
      <w:r w:rsidRPr="00555DFE">
        <w:rPr>
          <w:rFonts w:ascii="Times New Roman" w:hAnsi="Times New Roman"/>
          <w:bCs/>
          <w:sz w:val="26"/>
          <w:szCs w:val="26"/>
          <w:lang w:val="vi-VN"/>
        </w:rPr>
        <w:t xml:space="preserve"> Đoạn trích trên được kể theo ngôi thứ mấy? </w:t>
      </w:r>
    </w:p>
    <w:p w14:paraId="5235033C" w14:textId="77777777" w:rsidR="008259A5" w:rsidRPr="00555DFE" w:rsidRDefault="008259A5" w:rsidP="00233B1F">
      <w:pPr>
        <w:pStyle w:val="NoSpacing"/>
        <w:numPr>
          <w:ilvl w:val="0"/>
          <w:numId w:val="41"/>
        </w:numPr>
        <w:jc w:val="both"/>
        <w:rPr>
          <w:rFonts w:ascii="Times New Roman" w:hAnsi="Times New Roman"/>
          <w:b/>
          <w:sz w:val="26"/>
          <w:szCs w:val="26"/>
          <w:lang w:val="vi-VN"/>
        </w:rPr>
      </w:pPr>
      <w:r w:rsidRPr="00555DFE">
        <w:rPr>
          <w:rFonts w:ascii="Times New Roman" w:eastAsia="Times New Roman" w:hAnsi="Times New Roman"/>
          <w:iCs/>
          <w:sz w:val="26"/>
          <w:szCs w:val="26"/>
          <w:lang w:val="vi-VN"/>
        </w:rPr>
        <w:t xml:space="preserve">Ngôi thứ nhất </w:t>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t xml:space="preserve">           B. </w:t>
      </w:r>
      <w:r w:rsidRPr="00555DFE">
        <w:rPr>
          <w:rFonts w:ascii="Times New Roman" w:hAnsi="Times New Roman"/>
          <w:bCs/>
          <w:sz w:val="26"/>
          <w:szCs w:val="26"/>
          <w:lang w:val="vi-VN"/>
        </w:rPr>
        <w:t>Ngôi thứ hai</w:t>
      </w:r>
    </w:p>
    <w:p w14:paraId="56C9E86A" w14:textId="77777777" w:rsidR="008259A5" w:rsidRPr="00555DFE" w:rsidRDefault="008259A5" w:rsidP="008259A5">
      <w:pPr>
        <w:pStyle w:val="NoSpacing"/>
        <w:jc w:val="both"/>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C</w:t>
      </w:r>
      <w:r w:rsidRPr="00555DFE">
        <w:rPr>
          <w:rFonts w:ascii="Times New Roman" w:eastAsia="Times New Roman" w:hAnsi="Times New Roman"/>
          <w:iCs/>
          <w:color w:val="FF0000"/>
          <w:sz w:val="26"/>
          <w:szCs w:val="26"/>
          <w:lang w:val="vi-VN"/>
        </w:rPr>
        <w:t>.</w:t>
      </w:r>
      <w:r w:rsidRPr="00555DFE">
        <w:rPr>
          <w:rFonts w:ascii="Times New Roman" w:eastAsia="Times New Roman" w:hAnsi="Times New Roman"/>
          <w:iCs/>
          <w:sz w:val="26"/>
          <w:szCs w:val="26"/>
          <w:lang w:val="vi-VN"/>
        </w:rPr>
        <w:t xml:space="preserve"> Ngôi thứ ba</w:t>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r>
      <w:r w:rsidRPr="00555DFE">
        <w:rPr>
          <w:rFonts w:ascii="Times New Roman" w:eastAsia="Times New Roman" w:hAnsi="Times New Roman"/>
          <w:iCs/>
          <w:sz w:val="26"/>
          <w:szCs w:val="26"/>
          <w:lang w:val="vi-VN"/>
        </w:rPr>
        <w:tab/>
        <w:t>D. Người kể vắng mặt</w:t>
      </w:r>
    </w:p>
    <w:p w14:paraId="1AE61FA0" w14:textId="77777777" w:rsidR="008259A5" w:rsidRPr="00C612BB" w:rsidRDefault="008259A5" w:rsidP="008259A5">
      <w:pPr>
        <w:pStyle w:val="NoSpacing"/>
        <w:jc w:val="both"/>
        <w:rPr>
          <w:rFonts w:ascii="Times New Roman" w:hAnsi="Times New Roman"/>
          <w:sz w:val="26"/>
          <w:szCs w:val="26"/>
          <w:lang w:val="vi-VN"/>
        </w:rPr>
      </w:pPr>
      <w:r w:rsidRPr="00555DFE">
        <w:rPr>
          <w:rFonts w:ascii="Times New Roman" w:hAnsi="Times New Roman"/>
          <w:b/>
          <w:sz w:val="26"/>
          <w:szCs w:val="26"/>
          <w:lang w:val="vi-VN"/>
        </w:rPr>
        <w:t>Câu 3.</w:t>
      </w:r>
      <w:r w:rsidRPr="00555DFE">
        <w:rPr>
          <w:rFonts w:ascii="Times New Roman" w:hAnsi="Times New Roman"/>
          <w:sz w:val="26"/>
          <w:szCs w:val="26"/>
          <w:lang w:val="vi-VN"/>
        </w:rPr>
        <w:t xml:space="preserve"> Nhân vật “người em” trong đoạn trích trên là người như thế nào? </w:t>
      </w:r>
    </w:p>
    <w:p w14:paraId="0957ECEF" w14:textId="77777777" w:rsidR="008259A5" w:rsidRPr="00555DFE" w:rsidRDefault="008259A5" w:rsidP="00233B1F">
      <w:pPr>
        <w:pStyle w:val="NoSpacing"/>
        <w:numPr>
          <w:ilvl w:val="0"/>
          <w:numId w:val="42"/>
        </w:numPr>
        <w:jc w:val="both"/>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Là đứa trẻ ganh ghét, đố kị với anh trai.</w:t>
      </w:r>
    </w:p>
    <w:p w14:paraId="0D293BF5" w14:textId="77777777" w:rsidR="008259A5" w:rsidRPr="00555DFE" w:rsidRDefault="008259A5" w:rsidP="00233B1F">
      <w:pPr>
        <w:pStyle w:val="NoSpacing"/>
        <w:numPr>
          <w:ilvl w:val="0"/>
          <w:numId w:val="42"/>
        </w:numPr>
        <w:jc w:val="both"/>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Là đứa trẻ cá tính, thích gây trò quậy phá.</w:t>
      </w:r>
    </w:p>
    <w:p w14:paraId="01EDE326" w14:textId="77777777" w:rsidR="008259A5" w:rsidRPr="00555DFE" w:rsidRDefault="008259A5" w:rsidP="008259A5">
      <w:pPr>
        <w:pStyle w:val="NoSpacing"/>
        <w:jc w:val="both"/>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C. Là đứa trẻ nhút nhát, ít nói, vụng về.</w:t>
      </w:r>
    </w:p>
    <w:p w14:paraId="1E2FE4AD" w14:textId="77777777" w:rsidR="008259A5" w:rsidRPr="00555DFE" w:rsidRDefault="008259A5" w:rsidP="008259A5">
      <w:pPr>
        <w:pStyle w:val="NoSpacing"/>
        <w:jc w:val="both"/>
        <w:rPr>
          <w:rFonts w:ascii="Times New Roman" w:eastAsia="Times New Roman" w:hAnsi="Times New Roman"/>
          <w:sz w:val="26"/>
          <w:szCs w:val="26"/>
          <w:lang w:val="vi-VN"/>
        </w:rPr>
      </w:pPr>
      <w:r w:rsidRPr="00555DFE">
        <w:rPr>
          <w:rFonts w:ascii="Times New Roman" w:eastAsia="Times New Roman" w:hAnsi="Times New Roman"/>
          <w:color w:val="FF0000"/>
          <w:sz w:val="26"/>
          <w:szCs w:val="26"/>
          <w:lang w:val="vi-VN"/>
        </w:rPr>
        <w:t>D</w:t>
      </w:r>
      <w:r w:rsidRPr="00555DFE">
        <w:rPr>
          <w:rFonts w:ascii="Times New Roman" w:eastAsia="Times New Roman" w:hAnsi="Times New Roman"/>
          <w:sz w:val="26"/>
          <w:szCs w:val="26"/>
          <w:lang w:val="vi-VN"/>
        </w:rPr>
        <w:t>. Là đứa trẻ luôn quan tâm và thương yêu anh trai.</w:t>
      </w:r>
    </w:p>
    <w:p w14:paraId="2E647959" w14:textId="77777777" w:rsidR="008259A5" w:rsidRPr="00C612BB" w:rsidRDefault="008259A5" w:rsidP="008259A5">
      <w:pPr>
        <w:pStyle w:val="NoSpacing"/>
        <w:jc w:val="both"/>
        <w:rPr>
          <w:rFonts w:ascii="Times New Roman" w:hAnsi="Times New Roman"/>
          <w:color w:val="FF0000"/>
          <w:sz w:val="26"/>
          <w:szCs w:val="26"/>
          <w:lang w:val="vi-VN"/>
        </w:rPr>
      </w:pPr>
      <w:r w:rsidRPr="00555DFE">
        <w:rPr>
          <w:rFonts w:ascii="Times New Roman" w:hAnsi="Times New Roman"/>
          <w:b/>
          <w:sz w:val="26"/>
          <w:szCs w:val="26"/>
          <w:lang w:val="vi-VN"/>
        </w:rPr>
        <w:t>Câu 4.</w:t>
      </w:r>
      <w:r w:rsidRPr="00555DFE">
        <w:rPr>
          <w:rFonts w:ascii="Times New Roman" w:hAnsi="Times New Roman"/>
          <w:sz w:val="26"/>
          <w:szCs w:val="26"/>
          <w:lang w:val="vi-VN"/>
        </w:rPr>
        <w:t xml:space="preserve"> Vì sao trong đoạn trích trên người anh lại có thái độ ân hận? </w:t>
      </w:r>
    </w:p>
    <w:p w14:paraId="5F901429" w14:textId="77777777" w:rsidR="008259A5" w:rsidRPr="00555DFE" w:rsidRDefault="008259A5" w:rsidP="008259A5">
      <w:pPr>
        <w:pStyle w:val="NoSpacing"/>
        <w:jc w:val="both"/>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 xml:space="preserve">A. Vì người anh đã luôn có cảm giác ganh ghét, đố kị với em gái của mình. </w:t>
      </w:r>
    </w:p>
    <w:p w14:paraId="35625804" w14:textId="77777777" w:rsidR="008259A5" w:rsidRPr="00555DFE" w:rsidRDefault="008259A5" w:rsidP="008259A5">
      <w:pPr>
        <w:pStyle w:val="NoSpacing"/>
        <w:jc w:val="both"/>
        <w:rPr>
          <w:rFonts w:ascii="Times New Roman" w:eastAsia="Times New Roman" w:hAnsi="Times New Roman"/>
          <w:iCs/>
          <w:sz w:val="26"/>
          <w:szCs w:val="26"/>
          <w:lang w:val="vi-VN"/>
        </w:rPr>
      </w:pPr>
      <w:r w:rsidRPr="00555DFE">
        <w:rPr>
          <w:rFonts w:ascii="Times New Roman" w:eastAsia="Times New Roman" w:hAnsi="Times New Roman"/>
          <w:iCs/>
          <w:color w:val="FF0000"/>
          <w:sz w:val="26"/>
          <w:szCs w:val="26"/>
          <w:lang w:val="vi-VN"/>
        </w:rPr>
        <w:t>B</w:t>
      </w:r>
      <w:r w:rsidRPr="00555DFE">
        <w:rPr>
          <w:rFonts w:ascii="Times New Roman" w:eastAsia="Times New Roman" w:hAnsi="Times New Roman"/>
          <w:iCs/>
          <w:sz w:val="26"/>
          <w:szCs w:val="26"/>
          <w:lang w:val="vi-VN"/>
        </w:rPr>
        <w:t>. Vì người anh thấy cảm động và nghĩ lâu nay mình mải vui chơi chưa chú ý đến em.</w:t>
      </w:r>
    </w:p>
    <w:p w14:paraId="18D7533E" w14:textId="77777777" w:rsidR="008259A5" w:rsidRPr="00555DFE" w:rsidRDefault="008259A5" w:rsidP="008259A5">
      <w:pPr>
        <w:pStyle w:val="NoSpacing"/>
        <w:jc w:val="both"/>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C. Vì người anh ham chơi đá bóng với bạn trên sân vận động bị rách áo.</w:t>
      </w:r>
    </w:p>
    <w:p w14:paraId="17A1376F" w14:textId="77777777" w:rsidR="008259A5" w:rsidRPr="00555DFE" w:rsidRDefault="008259A5" w:rsidP="008259A5">
      <w:pPr>
        <w:pStyle w:val="NoSpacing"/>
        <w:jc w:val="both"/>
        <w:rPr>
          <w:rFonts w:ascii="Times New Roman" w:eastAsia="Times New Roman" w:hAnsi="Times New Roman"/>
          <w:iCs/>
          <w:sz w:val="28"/>
          <w:szCs w:val="28"/>
          <w:lang w:val="vi-VN"/>
        </w:rPr>
      </w:pPr>
      <w:r w:rsidRPr="00555DFE">
        <w:rPr>
          <w:rFonts w:ascii="Times New Roman" w:eastAsia="Times New Roman" w:hAnsi="Times New Roman"/>
          <w:iCs/>
          <w:sz w:val="26"/>
          <w:szCs w:val="26"/>
          <w:lang w:val="vi-VN"/>
        </w:rPr>
        <w:t xml:space="preserve">D. </w:t>
      </w:r>
      <w:r w:rsidRPr="00555DFE">
        <w:rPr>
          <w:rFonts w:ascii="Times New Roman" w:eastAsia="Times New Roman" w:hAnsi="Times New Roman"/>
          <w:iCs/>
          <w:sz w:val="28"/>
          <w:szCs w:val="28"/>
          <w:lang w:val="vi-VN"/>
        </w:rPr>
        <w:t>Vì người anh nhận thấy em gái buồn khi chuẩn bị chia tay lớp học.</w:t>
      </w:r>
    </w:p>
    <w:p w14:paraId="1ED862DC" w14:textId="77777777" w:rsidR="008259A5" w:rsidRPr="00C612BB" w:rsidRDefault="008259A5" w:rsidP="008259A5">
      <w:pPr>
        <w:pStyle w:val="NoSpacing"/>
        <w:jc w:val="both"/>
        <w:rPr>
          <w:rFonts w:ascii="Times New Roman" w:hAnsi="Times New Roman"/>
          <w:sz w:val="26"/>
          <w:szCs w:val="26"/>
          <w:lang w:val="vi-VN"/>
        </w:rPr>
      </w:pPr>
      <w:r w:rsidRPr="00555DFE">
        <w:rPr>
          <w:rFonts w:ascii="Times New Roman" w:hAnsi="Times New Roman"/>
          <w:b/>
          <w:sz w:val="26"/>
          <w:szCs w:val="26"/>
          <w:lang w:val="vi-VN"/>
        </w:rPr>
        <w:t>Câu 5.</w:t>
      </w:r>
      <w:r w:rsidRPr="00555DFE">
        <w:rPr>
          <w:rFonts w:ascii="Times New Roman" w:hAnsi="Times New Roman"/>
          <w:sz w:val="26"/>
          <w:szCs w:val="26"/>
          <w:lang w:val="vi-VN"/>
        </w:rPr>
        <w:t xml:space="preserve"> Từ nào trong câu sau đây là từ láy?  </w:t>
      </w:r>
    </w:p>
    <w:p w14:paraId="6E555AF9" w14:textId="77777777" w:rsidR="008259A5" w:rsidRPr="00555DFE" w:rsidRDefault="008259A5" w:rsidP="008259A5">
      <w:pPr>
        <w:pStyle w:val="NoSpacing"/>
        <w:ind w:firstLineChars="250" w:firstLine="650"/>
        <w:jc w:val="both"/>
        <w:rPr>
          <w:rFonts w:ascii="Times New Roman" w:hAnsi="Times New Roman"/>
          <w:sz w:val="26"/>
          <w:szCs w:val="26"/>
          <w:lang w:val="vi-VN"/>
        </w:rPr>
      </w:pPr>
      <w:r w:rsidRPr="00555DFE">
        <w:rPr>
          <w:rFonts w:ascii="Times New Roman" w:eastAsia="Times New Roman" w:hAnsi="Times New Roman"/>
          <w:i/>
          <w:iCs/>
          <w:sz w:val="26"/>
          <w:szCs w:val="26"/>
          <w:lang w:val="vi-VN"/>
        </w:rPr>
        <w:t>Những bông hoa thược dược đã thoáng hiện trong màn sương sớm và bắt đầu khoe bộ cánh rực rỡ của mình.</w:t>
      </w:r>
    </w:p>
    <w:p w14:paraId="5B90067B" w14:textId="77777777" w:rsidR="008259A5" w:rsidRPr="00555DFE" w:rsidRDefault="008259A5" w:rsidP="00233B1F">
      <w:pPr>
        <w:pStyle w:val="NoSpacing"/>
        <w:numPr>
          <w:ilvl w:val="0"/>
          <w:numId w:val="43"/>
        </w:numPr>
        <w:jc w:val="both"/>
        <w:rPr>
          <w:rFonts w:ascii="Times New Roman" w:hAnsi="Times New Roman"/>
          <w:color w:val="000000"/>
          <w:sz w:val="26"/>
          <w:szCs w:val="26"/>
        </w:rPr>
      </w:pPr>
      <w:r w:rsidRPr="00555DFE">
        <w:rPr>
          <w:rFonts w:ascii="Times New Roman" w:hAnsi="Times New Roman"/>
          <w:color w:val="000000"/>
          <w:sz w:val="26"/>
          <w:szCs w:val="26"/>
        </w:rPr>
        <w:t>thược dược</w:t>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rPr>
        <w:tab/>
        <w:t>B. sương sớm</w:t>
      </w:r>
    </w:p>
    <w:p w14:paraId="3F55789F" w14:textId="77777777" w:rsidR="008259A5" w:rsidRPr="00555DFE" w:rsidRDefault="008259A5" w:rsidP="008259A5">
      <w:pPr>
        <w:pStyle w:val="NoSpacing"/>
        <w:jc w:val="both"/>
        <w:rPr>
          <w:rFonts w:ascii="Times New Roman" w:hAnsi="Times New Roman"/>
          <w:b/>
          <w:sz w:val="26"/>
          <w:szCs w:val="26"/>
        </w:rPr>
      </w:pPr>
      <w:r w:rsidRPr="00555DFE">
        <w:rPr>
          <w:rFonts w:ascii="Times New Roman" w:hAnsi="Times New Roman"/>
          <w:color w:val="FF0000"/>
          <w:sz w:val="26"/>
          <w:szCs w:val="26"/>
          <w:lang w:val="vi-VN"/>
        </w:rPr>
        <w:t>C</w:t>
      </w:r>
      <w:r w:rsidRPr="00555DFE">
        <w:rPr>
          <w:rFonts w:ascii="Times New Roman" w:hAnsi="Times New Roman"/>
          <w:color w:val="000000"/>
          <w:sz w:val="26"/>
          <w:szCs w:val="26"/>
          <w:lang w:val="vi-VN"/>
        </w:rPr>
        <w:t xml:space="preserve">. </w:t>
      </w:r>
      <w:r w:rsidRPr="00555DFE">
        <w:rPr>
          <w:rFonts w:ascii="Times New Roman" w:hAnsi="Times New Roman"/>
          <w:color w:val="000000"/>
          <w:sz w:val="26"/>
          <w:szCs w:val="26"/>
        </w:rPr>
        <w:t>rực rỡ</w:t>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rPr>
        <w:tab/>
      </w:r>
      <w:r w:rsidRPr="00555DFE">
        <w:rPr>
          <w:rFonts w:ascii="Times New Roman" w:hAnsi="Times New Roman"/>
          <w:color w:val="000000"/>
          <w:sz w:val="26"/>
          <w:szCs w:val="26"/>
          <w:lang w:val="vi-VN"/>
        </w:rPr>
        <w:t xml:space="preserve">          </w:t>
      </w:r>
      <w:r w:rsidRPr="00555DFE">
        <w:rPr>
          <w:rFonts w:ascii="Times New Roman" w:hAnsi="Times New Roman"/>
          <w:color w:val="000000"/>
          <w:sz w:val="26"/>
          <w:szCs w:val="26"/>
          <w:lang w:val="vi-VN"/>
        </w:rPr>
        <w:tab/>
      </w:r>
      <w:r w:rsidRPr="00555DFE">
        <w:rPr>
          <w:rFonts w:ascii="Times New Roman" w:hAnsi="Times New Roman"/>
          <w:color w:val="000000"/>
          <w:sz w:val="26"/>
          <w:szCs w:val="26"/>
        </w:rPr>
        <w:t xml:space="preserve">D. </w:t>
      </w:r>
      <w:r w:rsidRPr="00555DFE">
        <w:rPr>
          <w:rFonts w:ascii="Times New Roman" w:hAnsi="Times New Roman"/>
          <w:color w:val="000000"/>
          <w:sz w:val="26"/>
          <w:szCs w:val="26"/>
          <w:lang w:val="vi-VN"/>
        </w:rPr>
        <w:t>thoáng hiện</w:t>
      </w:r>
    </w:p>
    <w:p w14:paraId="4D0140BB" w14:textId="77777777" w:rsidR="008259A5" w:rsidRPr="00555DFE" w:rsidRDefault="008259A5" w:rsidP="008259A5">
      <w:pPr>
        <w:pStyle w:val="NoSpacing"/>
        <w:jc w:val="both"/>
        <w:rPr>
          <w:rFonts w:ascii="Times New Roman" w:hAnsi="Times New Roman"/>
          <w:sz w:val="26"/>
          <w:szCs w:val="26"/>
        </w:rPr>
      </w:pPr>
      <w:r w:rsidRPr="00555DFE">
        <w:rPr>
          <w:rFonts w:ascii="Times New Roman" w:hAnsi="Times New Roman"/>
          <w:b/>
          <w:sz w:val="26"/>
          <w:szCs w:val="26"/>
        </w:rPr>
        <w:t>Câu 6.</w:t>
      </w:r>
      <w:r w:rsidRPr="00555DFE">
        <w:rPr>
          <w:rFonts w:ascii="Times New Roman" w:hAnsi="Times New Roman"/>
          <w:sz w:val="26"/>
          <w:szCs w:val="26"/>
        </w:rPr>
        <w:t xml:space="preserve"> </w:t>
      </w:r>
      <w:r w:rsidRPr="00555DFE">
        <w:rPr>
          <w:rFonts w:ascii="Times New Roman" w:hAnsi="Times New Roman"/>
          <w:sz w:val="26"/>
          <w:szCs w:val="26"/>
          <w:lang w:val="vi-VN"/>
        </w:rPr>
        <w:t>Tại sao lại có cuộc chia tay giữa hai anh em?</w:t>
      </w:r>
      <w:r>
        <w:rPr>
          <w:rFonts w:ascii="Times New Roman" w:hAnsi="Times New Roman"/>
          <w:color w:val="FF0000"/>
          <w:sz w:val="26"/>
          <w:szCs w:val="26"/>
          <w:lang w:val="vi-VN"/>
        </w:rPr>
        <w:t xml:space="preserve"> </w:t>
      </w:r>
    </w:p>
    <w:p w14:paraId="441D1F06" w14:textId="77777777" w:rsidR="008259A5" w:rsidRPr="00555DFE" w:rsidRDefault="008259A5" w:rsidP="00233B1F">
      <w:pPr>
        <w:pStyle w:val="NoSpacing"/>
        <w:numPr>
          <w:ilvl w:val="0"/>
          <w:numId w:val="44"/>
        </w:numPr>
        <w:jc w:val="both"/>
        <w:rPr>
          <w:rFonts w:ascii="Times New Roman" w:hAnsi="Times New Roman"/>
          <w:sz w:val="26"/>
          <w:szCs w:val="26"/>
          <w:lang w:val="vi-VN"/>
        </w:rPr>
      </w:pPr>
      <w:r w:rsidRPr="00555DFE">
        <w:rPr>
          <w:rFonts w:ascii="Times New Roman" w:hAnsi="Times New Roman"/>
          <w:sz w:val="26"/>
          <w:szCs w:val="26"/>
          <w:lang w:val="vi-VN"/>
        </w:rPr>
        <w:t xml:space="preserve">Vì cha mẹ chia tay nhau </w:t>
      </w:r>
    </w:p>
    <w:p w14:paraId="2C3C01E5"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lang w:val="vi-VN"/>
        </w:rPr>
        <w:lastRenderedPageBreak/>
        <w:t>B. Vì cha mẹ công tác xa.</w:t>
      </w:r>
    </w:p>
    <w:p w14:paraId="15218A6E"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lang w:val="vi-VN"/>
        </w:rPr>
        <w:t>C. Vì hai anh em nghỉ học.</w:t>
      </w:r>
    </w:p>
    <w:p w14:paraId="42C86871"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lang w:val="vi-VN"/>
        </w:rPr>
        <w:t>D. Vì Thủy về quê ngoại.</w:t>
      </w:r>
    </w:p>
    <w:p w14:paraId="1D5B7FA9" w14:textId="77777777" w:rsidR="008259A5" w:rsidRPr="00C612BB" w:rsidRDefault="008259A5" w:rsidP="008259A5">
      <w:pPr>
        <w:pStyle w:val="NoSpacing"/>
        <w:jc w:val="both"/>
        <w:rPr>
          <w:rFonts w:ascii="Times New Roman" w:hAnsi="Times New Roman"/>
          <w:color w:val="000000"/>
          <w:sz w:val="26"/>
          <w:szCs w:val="26"/>
          <w:lang w:val="vi-VN"/>
        </w:rPr>
      </w:pPr>
      <w:r w:rsidRPr="00555DFE">
        <w:rPr>
          <w:rFonts w:ascii="Times New Roman" w:hAnsi="Times New Roman"/>
          <w:b/>
          <w:bCs/>
          <w:color w:val="000000"/>
          <w:sz w:val="26"/>
          <w:szCs w:val="26"/>
          <w:lang w:val="vi-VN"/>
        </w:rPr>
        <w:t xml:space="preserve">Câu 7. </w:t>
      </w:r>
      <w:r w:rsidRPr="00555DFE">
        <w:rPr>
          <w:rFonts w:ascii="Times New Roman" w:hAnsi="Times New Roman"/>
          <w:color w:val="000000"/>
          <w:sz w:val="26"/>
          <w:szCs w:val="26"/>
          <w:lang w:val="vi-VN"/>
        </w:rPr>
        <w:t xml:space="preserve">Trạng ngữ trong câu văn sau có tác dụng gì? </w:t>
      </w:r>
    </w:p>
    <w:p w14:paraId="5A3D2A3E" w14:textId="77777777" w:rsidR="008259A5" w:rsidRPr="00555DFE" w:rsidRDefault="008259A5" w:rsidP="008259A5">
      <w:pPr>
        <w:pStyle w:val="NoSpacing"/>
        <w:ind w:firstLineChars="250" w:firstLine="650"/>
        <w:jc w:val="both"/>
        <w:rPr>
          <w:rFonts w:ascii="Times New Roman" w:eastAsia="Times New Roman" w:hAnsi="Times New Roman"/>
          <w:i/>
          <w:sz w:val="26"/>
          <w:szCs w:val="26"/>
          <w:lang w:val="vi-VN"/>
        </w:rPr>
      </w:pPr>
      <w:r w:rsidRPr="00555DFE">
        <w:rPr>
          <w:rFonts w:ascii="Times New Roman" w:eastAsia="Times New Roman" w:hAnsi="Times New Roman"/>
          <w:i/>
          <w:sz w:val="26"/>
          <w:szCs w:val="26"/>
          <w:lang w:val="vi-VN"/>
        </w:rPr>
        <w:t>Ngoài đường, tiếng xe máy, tiếng ô tô và tiếng nói chuyện của những người đi chợ mỗi lúc một ríu ran.</w:t>
      </w:r>
    </w:p>
    <w:p w14:paraId="778A8109"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rPr>
        <w:t xml:space="preserve">A. </w:t>
      </w:r>
      <w:r w:rsidRPr="00555DFE">
        <w:rPr>
          <w:rFonts w:ascii="Times New Roman" w:hAnsi="Times New Roman"/>
          <w:sz w:val="26"/>
          <w:szCs w:val="26"/>
          <w:lang w:val="vi-VN"/>
        </w:rPr>
        <w:t>Chỉ t</w:t>
      </w:r>
      <w:r w:rsidRPr="00555DFE">
        <w:rPr>
          <w:rFonts w:ascii="Times New Roman" w:eastAsia="Times New Roman" w:hAnsi="Times New Roman"/>
          <w:sz w:val="26"/>
          <w:szCs w:val="26"/>
          <w:lang w:val="vi-VN"/>
        </w:rPr>
        <w:t>hời gian</w:t>
      </w:r>
      <w:r w:rsidRPr="00555DFE">
        <w:rPr>
          <w:rFonts w:ascii="Times New Roman" w:eastAsia="Times New Roman" w:hAnsi="Times New Roman"/>
          <w:sz w:val="26"/>
          <w:szCs w:val="26"/>
          <w:lang w:val="vi-VN"/>
        </w:rPr>
        <w:tab/>
      </w:r>
      <w:r w:rsidRPr="00555DFE">
        <w:rPr>
          <w:rFonts w:ascii="Times New Roman" w:eastAsia="Times New Roman" w:hAnsi="Times New Roman"/>
          <w:sz w:val="26"/>
          <w:szCs w:val="26"/>
          <w:lang w:val="vi-VN"/>
        </w:rPr>
        <w:tab/>
      </w:r>
      <w:r w:rsidRPr="00555DFE">
        <w:rPr>
          <w:rFonts w:ascii="Times New Roman" w:eastAsia="Times New Roman" w:hAnsi="Times New Roman"/>
          <w:sz w:val="26"/>
          <w:szCs w:val="26"/>
          <w:lang w:val="vi-VN"/>
        </w:rPr>
        <w:tab/>
      </w:r>
      <w:r w:rsidRPr="00555DFE">
        <w:rPr>
          <w:rFonts w:ascii="Times New Roman" w:eastAsia="Times New Roman" w:hAnsi="Times New Roman"/>
          <w:sz w:val="26"/>
          <w:szCs w:val="26"/>
          <w:lang w:val="vi-VN"/>
        </w:rPr>
        <w:tab/>
      </w:r>
      <w:r w:rsidRPr="00555DFE">
        <w:rPr>
          <w:rFonts w:ascii="Times New Roman" w:eastAsia="Times New Roman" w:hAnsi="Times New Roman"/>
          <w:sz w:val="26"/>
          <w:szCs w:val="26"/>
          <w:lang w:val="vi-VN"/>
        </w:rPr>
        <w:tab/>
      </w:r>
      <w:r w:rsidRPr="00555DFE">
        <w:rPr>
          <w:rFonts w:ascii="Times New Roman" w:hAnsi="Times New Roman"/>
          <w:sz w:val="26"/>
          <w:szCs w:val="26"/>
        </w:rPr>
        <w:t>B.</w:t>
      </w:r>
      <w:r w:rsidRPr="00555DFE">
        <w:rPr>
          <w:rFonts w:ascii="Times New Roman" w:eastAsia="Times New Roman" w:hAnsi="Times New Roman"/>
          <w:sz w:val="26"/>
          <w:szCs w:val="26"/>
          <w:lang w:val="vi-VN"/>
        </w:rPr>
        <w:t xml:space="preserve"> Chỉ mục đích</w:t>
      </w:r>
    </w:p>
    <w:p w14:paraId="1785216B"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color w:val="FF0000"/>
          <w:sz w:val="26"/>
          <w:szCs w:val="26"/>
          <w:lang w:val="vi-VN"/>
        </w:rPr>
        <w:t>C</w:t>
      </w:r>
      <w:r w:rsidRPr="00555DFE">
        <w:rPr>
          <w:rFonts w:ascii="Times New Roman" w:hAnsi="Times New Roman"/>
          <w:sz w:val="26"/>
          <w:szCs w:val="26"/>
          <w:lang w:val="vi-VN"/>
        </w:rPr>
        <w:t>. Chỉ nơi chốn</w:t>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r>
      <w:r w:rsidRPr="00555DFE">
        <w:rPr>
          <w:rFonts w:ascii="Times New Roman" w:hAnsi="Times New Roman"/>
          <w:sz w:val="26"/>
          <w:szCs w:val="26"/>
          <w:lang w:val="vi-VN"/>
        </w:rPr>
        <w:tab/>
        <w:t>D. Chỉ n</w:t>
      </w:r>
      <w:r w:rsidRPr="00555DFE">
        <w:rPr>
          <w:rFonts w:ascii="Times New Roman" w:eastAsia="Times New Roman" w:hAnsi="Times New Roman"/>
          <w:sz w:val="26"/>
          <w:szCs w:val="26"/>
          <w:lang w:val="vi-VN"/>
        </w:rPr>
        <w:t>guyên nhân</w:t>
      </w:r>
    </w:p>
    <w:p w14:paraId="695FD61E" w14:textId="77777777" w:rsidR="008259A5" w:rsidRPr="00C612BB" w:rsidRDefault="008259A5" w:rsidP="008259A5">
      <w:pPr>
        <w:pStyle w:val="NoSpacing"/>
        <w:jc w:val="both"/>
        <w:rPr>
          <w:rFonts w:ascii="Times New Roman" w:hAnsi="Times New Roman"/>
          <w:sz w:val="26"/>
          <w:szCs w:val="26"/>
          <w:lang w:val="vi-VN"/>
        </w:rPr>
      </w:pPr>
      <w:r w:rsidRPr="00555DFE">
        <w:rPr>
          <w:rFonts w:ascii="Times New Roman" w:hAnsi="Times New Roman"/>
          <w:b/>
          <w:sz w:val="26"/>
          <w:szCs w:val="26"/>
          <w:lang w:val="vi-VN"/>
        </w:rPr>
        <w:t>Câu 8.</w:t>
      </w:r>
      <w:r w:rsidRPr="00555DFE">
        <w:rPr>
          <w:rFonts w:ascii="Times New Roman" w:hAnsi="Times New Roman"/>
          <w:sz w:val="26"/>
          <w:szCs w:val="26"/>
          <w:lang w:val="vi-VN"/>
        </w:rPr>
        <w:t xml:space="preserve"> Nội dung chính của đoạn trích trên là gì? </w:t>
      </w:r>
    </w:p>
    <w:p w14:paraId="1CA62B58"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lang w:val="vi-VN"/>
        </w:rPr>
        <w:t>A. Tình cảm của hai anh em đối với khung cảnh thiên nhiên.</w:t>
      </w:r>
    </w:p>
    <w:p w14:paraId="2DD99EC5"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lang w:val="vi-VN"/>
        </w:rPr>
        <w:t>B. Cuộc nói chuyện giữa hai anh em trước lúc chia tay.</w:t>
      </w:r>
    </w:p>
    <w:p w14:paraId="10ACB034"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sz w:val="26"/>
          <w:szCs w:val="26"/>
          <w:lang w:val="vi-VN"/>
        </w:rPr>
        <w:t>C. Tâm trạng hối hận của anh trai khi hờ hững với người em.</w:t>
      </w:r>
    </w:p>
    <w:p w14:paraId="4BF07D0D" w14:textId="77777777" w:rsidR="008259A5" w:rsidRPr="00555DFE" w:rsidRDefault="008259A5" w:rsidP="008259A5">
      <w:pPr>
        <w:pStyle w:val="NoSpacing"/>
        <w:jc w:val="both"/>
        <w:rPr>
          <w:rFonts w:ascii="Times New Roman" w:hAnsi="Times New Roman"/>
          <w:sz w:val="26"/>
          <w:szCs w:val="26"/>
          <w:lang w:val="vi-VN"/>
        </w:rPr>
      </w:pPr>
      <w:r w:rsidRPr="00555DFE">
        <w:rPr>
          <w:rFonts w:ascii="Times New Roman" w:hAnsi="Times New Roman"/>
          <w:color w:val="FF0000"/>
          <w:sz w:val="26"/>
          <w:szCs w:val="26"/>
          <w:lang w:val="vi-VN"/>
        </w:rPr>
        <w:t>D</w:t>
      </w:r>
      <w:r w:rsidRPr="00555DFE">
        <w:rPr>
          <w:rFonts w:ascii="Times New Roman" w:hAnsi="Times New Roman"/>
          <w:sz w:val="26"/>
          <w:szCs w:val="26"/>
          <w:lang w:val="vi-VN"/>
        </w:rPr>
        <w:t>. Tình cảm yêu thương gắn bó của hai anh em và lớp học.</w:t>
      </w:r>
    </w:p>
    <w:p w14:paraId="63FA4478" w14:textId="77777777" w:rsidR="008259A5" w:rsidRPr="00C612BB" w:rsidRDefault="008259A5" w:rsidP="008259A5">
      <w:pPr>
        <w:pStyle w:val="NormalWeb"/>
        <w:shd w:val="clear" w:color="auto" w:fill="FFFFFF"/>
        <w:spacing w:before="0" w:beforeAutospacing="0" w:after="0" w:afterAutospacing="0"/>
        <w:jc w:val="both"/>
        <w:rPr>
          <w:color w:val="FF0000"/>
          <w:sz w:val="26"/>
          <w:szCs w:val="26"/>
          <w:shd w:val="clear" w:color="auto" w:fill="FFFFFF"/>
          <w:lang w:val="vi-VN"/>
        </w:rPr>
      </w:pPr>
      <w:r w:rsidRPr="00555DFE">
        <w:rPr>
          <w:b/>
          <w:sz w:val="26"/>
          <w:szCs w:val="26"/>
          <w:lang w:val="vi-VN"/>
        </w:rPr>
        <w:t>Câu 9.</w:t>
      </w:r>
      <w:r w:rsidRPr="00555DFE">
        <w:rPr>
          <w:color w:val="FF0000"/>
          <w:sz w:val="26"/>
          <w:szCs w:val="26"/>
          <w:lang w:val="vi-VN"/>
        </w:rPr>
        <w:t xml:space="preserve"> </w:t>
      </w:r>
      <w:r w:rsidRPr="00555DFE">
        <w:rPr>
          <w:color w:val="000000"/>
          <w:sz w:val="26"/>
          <w:szCs w:val="26"/>
          <w:shd w:val="clear" w:color="auto" w:fill="FFFFFF"/>
          <w:lang w:val="vi-VN"/>
        </w:rPr>
        <w:t>Em có đồng tình với hành động dự kiến của người mẹ</w:t>
      </w:r>
      <w:r w:rsidRPr="00555DFE">
        <w:rPr>
          <w:i/>
          <w:iCs/>
          <w:color w:val="000000"/>
          <w:sz w:val="26"/>
          <w:szCs w:val="26"/>
          <w:shd w:val="clear" w:color="auto" w:fill="FFFFFF"/>
          <w:lang w:val="vi-VN"/>
        </w:rPr>
        <w:t xml:space="preserve"> </w:t>
      </w:r>
      <w:r w:rsidRPr="00555DFE">
        <w:rPr>
          <w:rFonts w:eastAsia="Roboto"/>
          <w:color w:val="2C2F34"/>
          <w:sz w:val="26"/>
          <w:szCs w:val="26"/>
          <w:shd w:val="clear" w:color="auto" w:fill="FFFFFF"/>
          <w:lang w:val="vi-VN"/>
        </w:rPr>
        <w:t xml:space="preserve">sẽ sắm cho Thủy một thúng hoa quả để ra chợ ngồi bán không? Vì sao? </w:t>
      </w:r>
    </w:p>
    <w:p w14:paraId="1321AD40" w14:textId="77777777" w:rsidR="008259A5" w:rsidRPr="00C612BB" w:rsidRDefault="008259A5" w:rsidP="008259A5">
      <w:pPr>
        <w:pStyle w:val="NoSpacing"/>
        <w:jc w:val="both"/>
        <w:rPr>
          <w:rFonts w:ascii="Times New Roman" w:hAnsi="Times New Roman"/>
          <w:sz w:val="26"/>
          <w:szCs w:val="26"/>
          <w:lang w:val="vi-VN"/>
        </w:rPr>
      </w:pPr>
      <w:r w:rsidRPr="00555DFE">
        <w:rPr>
          <w:rFonts w:ascii="Times New Roman" w:hAnsi="Times New Roman"/>
          <w:b/>
          <w:sz w:val="26"/>
          <w:szCs w:val="26"/>
          <w:lang w:val="vi-VN"/>
        </w:rPr>
        <w:t>Câu 10.</w:t>
      </w:r>
      <w:r w:rsidRPr="00555DFE">
        <w:rPr>
          <w:rFonts w:ascii="Times New Roman" w:hAnsi="Times New Roman"/>
          <w:sz w:val="26"/>
          <w:szCs w:val="26"/>
          <w:lang w:val="vi-VN"/>
        </w:rPr>
        <w:t xml:space="preserve"> Qua đoạn trích trên, tác giả muốn gửi đến chúng ta bài học gì? </w:t>
      </w:r>
    </w:p>
    <w:p w14:paraId="0E003B2F" w14:textId="77777777" w:rsidR="008259A5" w:rsidRPr="00555DFE" w:rsidRDefault="008259A5" w:rsidP="008259A5">
      <w:pPr>
        <w:pStyle w:val="NoSpacing"/>
        <w:jc w:val="both"/>
        <w:rPr>
          <w:rFonts w:ascii="Times New Roman" w:eastAsia="Times New Roman" w:hAnsi="Times New Roman"/>
          <w:sz w:val="26"/>
          <w:szCs w:val="26"/>
          <w:lang w:val="vi-VN"/>
        </w:rPr>
      </w:pPr>
      <w:r w:rsidRPr="00555DFE">
        <w:rPr>
          <w:rFonts w:ascii="Times New Roman" w:hAnsi="Times New Roman"/>
          <w:b/>
          <w:sz w:val="26"/>
          <w:szCs w:val="26"/>
          <w:lang w:val="nl-NL"/>
        </w:rPr>
        <w:t>II. VIẾT (4,0 điểm)</w:t>
      </w:r>
    </w:p>
    <w:p w14:paraId="39EB1FC4" w14:textId="77777777" w:rsidR="008259A5" w:rsidRPr="00555DFE" w:rsidRDefault="008259A5" w:rsidP="008259A5">
      <w:pPr>
        <w:ind w:firstLine="720"/>
        <w:jc w:val="both"/>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 xml:space="preserve">Em hãy kể lại một trải nghiệm đáng nhớ của bản thân mình. </w:t>
      </w:r>
    </w:p>
    <w:p w14:paraId="0C2E63B2" w14:textId="77777777" w:rsidR="008259A5" w:rsidRPr="00555DFE" w:rsidRDefault="008259A5" w:rsidP="008259A5">
      <w:pPr>
        <w:pStyle w:val="NoSpacing"/>
        <w:jc w:val="both"/>
        <w:rPr>
          <w:rFonts w:ascii="Times New Roman" w:hAnsi="Times New Roman"/>
          <w:sz w:val="26"/>
          <w:szCs w:val="26"/>
          <w:lang w:val="vi-VN"/>
        </w:rPr>
      </w:pPr>
    </w:p>
    <w:p w14:paraId="6AB34DB2" w14:textId="77777777" w:rsidR="008259A5" w:rsidRPr="00555DFE" w:rsidRDefault="008259A5" w:rsidP="008259A5">
      <w:pPr>
        <w:pStyle w:val="NoSpacing"/>
        <w:jc w:val="center"/>
        <w:rPr>
          <w:rFonts w:ascii="Times New Roman" w:hAnsi="Times New Roman"/>
          <w:sz w:val="26"/>
          <w:szCs w:val="26"/>
          <w:lang w:val="vi-VN"/>
        </w:rPr>
      </w:pPr>
      <w:r w:rsidRPr="00555DFE">
        <w:rPr>
          <w:rFonts w:ascii="Times New Roman" w:hAnsi="Times New Roman"/>
          <w:sz w:val="26"/>
          <w:szCs w:val="26"/>
          <w:lang w:val="vi-VN"/>
        </w:rPr>
        <w:t>- HẾT -</w:t>
      </w:r>
    </w:p>
    <w:p w14:paraId="7BB8A20B" w14:textId="77777777" w:rsidR="008259A5" w:rsidRPr="00555DFE" w:rsidRDefault="008259A5" w:rsidP="008259A5">
      <w:pPr>
        <w:pStyle w:val="NoSpacing"/>
        <w:jc w:val="both"/>
        <w:rPr>
          <w:rFonts w:ascii="Times New Roman" w:hAnsi="Times New Roman"/>
          <w:sz w:val="26"/>
          <w:szCs w:val="26"/>
          <w:lang w:val="vi-VN"/>
        </w:rPr>
      </w:pPr>
    </w:p>
    <w:p w14:paraId="752D6DEA" w14:textId="77777777" w:rsidR="008259A5" w:rsidRPr="00555DFE" w:rsidRDefault="008259A5" w:rsidP="008259A5">
      <w:pPr>
        <w:pStyle w:val="NoSpacing"/>
        <w:jc w:val="both"/>
        <w:rPr>
          <w:rFonts w:ascii="Times New Roman" w:hAnsi="Times New Roman"/>
          <w:sz w:val="26"/>
          <w:szCs w:val="26"/>
          <w:lang w:val="nl-NL"/>
        </w:rPr>
      </w:pPr>
    </w:p>
    <w:p w14:paraId="6ADE95D4" w14:textId="77777777" w:rsidR="008259A5" w:rsidRPr="00555DFE" w:rsidRDefault="008259A5" w:rsidP="008259A5">
      <w:pPr>
        <w:pStyle w:val="NoSpacing"/>
        <w:jc w:val="center"/>
        <w:rPr>
          <w:rFonts w:ascii="Times New Roman" w:hAnsi="Times New Roman"/>
          <w:b/>
          <w:sz w:val="26"/>
          <w:szCs w:val="26"/>
          <w:lang w:val="nl-NL"/>
        </w:rPr>
      </w:pPr>
      <w:r w:rsidRPr="00555DFE">
        <w:rPr>
          <w:rFonts w:ascii="Times New Roman" w:hAnsi="Times New Roman"/>
          <w:b/>
          <w:sz w:val="26"/>
          <w:szCs w:val="26"/>
          <w:lang w:val="nl-NL"/>
        </w:rPr>
        <w:t>HƯỚNG DẪN CHẤM ĐỀ KIỂM TRA CUỐI HỌC KỲ II</w:t>
      </w:r>
    </w:p>
    <w:p w14:paraId="7826CE8A" w14:textId="77777777" w:rsidR="008259A5" w:rsidRPr="00555DFE" w:rsidRDefault="008259A5" w:rsidP="008259A5">
      <w:pPr>
        <w:pStyle w:val="NoSpacing"/>
        <w:jc w:val="center"/>
        <w:rPr>
          <w:rFonts w:ascii="Times New Roman" w:hAnsi="Times New Roman"/>
          <w:b/>
          <w:sz w:val="26"/>
          <w:szCs w:val="26"/>
          <w:lang w:val="nl-NL"/>
        </w:rPr>
      </w:pPr>
      <w:r w:rsidRPr="00555DFE">
        <w:rPr>
          <w:rFonts w:ascii="Times New Roman" w:hAnsi="Times New Roman"/>
          <w:b/>
          <w:sz w:val="26"/>
          <w:szCs w:val="26"/>
          <w:lang w:val="nl-NL"/>
        </w:rPr>
        <w:t>MÔN: NGỮ VĂN – LỚP 6</w:t>
      </w:r>
    </w:p>
    <w:p w14:paraId="03CE6CF6" w14:textId="77777777" w:rsidR="008259A5" w:rsidRPr="00555DFE" w:rsidRDefault="008259A5" w:rsidP="008259A5">
      <w:pPr>
        <w:pStyle w:val="NoSpacing"/>
        <w:jc w:val="center"/>
        <w:rPr>
          <w:rFonts w:ascii="Times New Roman" w:hAnsi="Times New Roman"/>
          <w:b/>
          <w:sz w:val="26"/>
          <w:szCs w:val="26"/>
          <w:lang w:val="nl-NL"/>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23"/>
        <w:gridCol w:w="1021"/>
        <w:gridCol w:w="7394"/>
        <w:gridCol w:w="1170"/>
      </w:tblGrid>
      <w:tr w:rsidR="008259A5" w:rsidRPr="00555DFE" w14:paraId="1F2EED2F" w14:textId="77777777" w:rsidTr="00EA1414">
        <w:trPr>
          <w:jc w:val="center"/>
        </w:trPr>
        <w:tc>
          <w:tcPr>
            <w:tcW w:w="923" w:type="dxa"/>
          </w:tcPr>
          <w:p w14:paraId="2136D157"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Phần</w:t>
            </w:r>
          </w:p>
        </w:tc>
        <w:tc>
          <w:tcPr>
            <w:tcW w:w="1021" w:type="dxa"/>
          </w:tcPr>
          <w:p w14:paraId="4F09C461"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Câu</w:t>
            </w:r>
          </w:p>
        </w:tc>
        <w:tc>
          <w:tcPr>
            <w:tcW w:w="7394" w:type="dxa"/>
          </w:tcPr>
          <w:p w14:paraId="44BFABE8" w14:textId="77777777" w:rsidR="008259A5" w:rsidRPr="00555DFE" w:rsidRDefault="008259A5" w:rsidP="00EA1414">
            <w:pPr>
              <w:spacing w:before="40" w:after="20"/>
              <w:jc w:val="center"/>
              <w:rPr>
                <w:rFonts w:ascii="Times New Roman" w:eastAsia="Times New Roman" w:hAnsi="Times New Roman"/>
                <w:b/>
                <w:bCs/>
                <w:iCs/>
                <w:sz w:val="26"/>
                <w:szCs w:val="26"/>
                <w:lang w:val="vi-VN"/>
              </w:rPr>
            </w:pPr>
            <w:r w:rsidRPr="00555DFE">
              <w:rPr>
                <w:rFonts w:ascii="Times New Roman" w:eastAsia="Times New Roman" w:hAnsi="Times New Roman"/>
                <w:b/>
                <w:bCs/>
                <w:iCs/>
                <w:sz w:val="26"/>
                <w:szCs w:val="26"/>
              </w:rPr>
              <w:t>Nội</w:t>
            </w:r>
            <w:r w:rsidRPr="00555DFE">
              <w:rPr>
                <w:rFonts w:ascii="Times New Roman" w:eastAsia="Times New Roman" w:hAnsi="Times New Roman"/>
                <w:b/>
                <w:bCs/>
                <w:iCs/>
                <w:sz w:val="26"/>
                <w:szCs w:val="26"/>
                <w:lang w:val="vi-VN"/>
              </w:rPr>
              <w:t xml:space="preserve"> dung</w:t>
            </w:r>
          </w:p>
        </w:tc>
        <w:tc>
          <w:tcPr>
            <w:tcW w:w="1170" w:type="dxa"/>
          </w:tcPr>
          <w:p w14:paraId="0832C7FD"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Điểm</w:t>
            </w:r>
          </w:p>
        </w:tc>
      </w:tr>
      <w:tr w:rsidR="008259A5" w:rsidRPr="00555DFE" w14:paraId="5E4C86AB" w14:textId="77777777" w:rsidTr="00EA1414">
        <w:trPr>
          <w:jc w:val="center"/>
        </w:trPr>
        <w:tc>
          <w:tcPr>
            <w:tcW w:w="923" w:type="dxa"/>
          </w:tcPr>
          <w:p w14:paraId="664DE75C"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I</w:t>
            </w:r>
          </w:p>
        </w:tc>
        <w:tc>
          <w:tcPr>
            <w:tcW w:w="1021" w:type="dxa"/>
          </w:tcPr>
          <w:p w14:paraId="55B1929B" w14:textId="77777777" w:rsidR="008259A5" w:rsidRPr="00555DFE" w:rsidRDefault="008259A5" w:rsidP="00EA1414">
            <w:pPr>
              <w:spacing w:before="40" w:after="20"/>
              <w:jc w:val="center"/>
              <w:rPr>
                <w:rFonts w:ascii="Times New Roman" w:eastAsia="Times New Roman" w:hAnsi="Times New Roman"/>
                <w:b/>
                <w:bCs/>
                <w:iCs/>
                <w:sz w:val="26"/>
                <w:szCs w:val="26"/>
              </w:rPr>
            </w:pPr>
          </w:p>
        </w:tc>
        <w:tc>
          <w:tcPr>
            <w:tcW w:w="7394" w:type="dxa"/>
          </w:tcPr>
          <w:p w14:paraId="18522A83" w14:textId="77777777" w:rsidR="008259A5" w:rsidRPr="00555DFE" w:rsidRDefault="008259A5" w:rsidP="00EA1414">
            <w:pPr>
              <w:spacing w:before="40" w:after="20"/>
              <w:rPr>
                <w:rFonts w:ascii="Times New Roman" w:eastAsia="Times New Roman" w:hAnsi="Times New Roman"/>
                <w:b/>
                <w:bCs/>
                <w:iCs/>
                <w:sz w:val="26"/>
                <w:szCs w:val="26"/>
                <w:lang w:val="vi-VN"/>
              </w:rPr>
            </w:pPr>
            <w:r w:rsidRPr="00555DFE">
              <w:rPr>
                <w:rFonts w:ascii="Times New Roman" w:eastAsia="Times New Roman" w:hAnsi="Times New Roman"/>
                <w:b/>
                <w:bCs/>
                <w:iCs/>
                <w:sz w:val="26"/>
                <w:szCs w:val="26"/>
              </w:rPr>
              <w:t>ĐỌC</w:t>
            </w:r>
            <w:r w:rsidRPr="00555DFE">
              <w:rPr>
                <w:rFonts w:ascii="Times New Roman" w:eastAsia="Times New Roman" w:hAnsi="Times New Roman"/>
                <w:b/>
                <w:bCs/>
                <w:iCs/>
                <w:sz w:val="26"/>
                <w:szCs w:val="26"/>
                <w:lang w:val="vi-VN"/>
              </w:rPr>
              <w:t xml:space="preserve"> HIỂU</w:t>
            </w:r>
          </w:p>
        </w:tc>
        <w:tc>
          <w:tcPr>
            <w:tcW w:w="1170" w:type="dxa"/>
          </w:tcPr>
          <w:p w14:paraId="2335B424" w14:textId="77777777" w:rsidR="008259A5" w:rsidRPr="00555DFE" w:rsidRDefault="008259A5" w:rsidP="00EA1414">
            <w:pPr>
              <w:spacing w:before="40" w:after="20"/>
              <w:jc w:val="center"/>
              <w:rPr>
                <w:rFonts w:ascii="Times New Roman" w:eastAsia="Times New Roman" w:hAnsi="Times New Roman"/>
                <w:b/>
                <w:bCs/>
                <w:iCs/>
                <w:sz w:val="26"/>
                <w:szCs w:val="26"/>
                <w:lang w:val="vi-VN"/>
              </w:rPr>
            </w:pPr>
            <w:r w:rsidRPr="00555DFE">
              <w:rPr>
                <w:rFonts w:ascii="Times New Roman" w:eastAsia="Times New Roman" w:hAnsi="Times New Roman"/>
                <w:b/>
                <w:bCs/>
                <w:iCs/>
                <w:sz w:val="26"/>
                <w:szCs w:val="26"/>
              </w:rPr>
              <w:t>6</w:t>
            </w:r>
            <w:r w:rsidRPr="00555DFE">
              <w:rPr>
                <w:rFonts w:ascii="Times New Roman" w:eastAsia="Times New Roman" w:hAnsi="Times New Roman"/>
                <w:b/>
                <w:bCs/>
                <w:iCs/>
                <w:sz w:val="26"/>
                <w:szCs w:val="26"/>
                <w:lang w:val="vi-VN"/>
              </w:rPr>
              <w:t>,0</w:t>
            </w:r>
          </w:p>
        </w:tc>
      </w:tr>
      <w:tr w:rsidR="008259A5" w:rsidRPr="00555DFE" w14:paraId="3A14D4FC" w14:textId="77777777" w:rsidTr="00EA1414">
        <w:trPr>
          <w:jc w:val="center"/>
        </w:trPr>
        <w:tc>
          <w:tcPr>
            <w:tcW w:w="923" w:type="dxa"/>
            <w:vMerge w:val="restart"/>
          </w:tcPr>
          <w:p w14:paraId="38D733CD"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32EB059B"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1</w:t>
            </w:r>
          </w:p>
        </w:tc>
        <w:tc>
          <w:tcPr>
            <w:tcW w:w="7394" w:type="dxa"/>
          </w:tcPr>
          <w:p w14:paraId="7D42E5BE" w14:textId="77777777" w:rsidR="008259A5" w:rsidRPr="00555DFE" w:rsidRDefault="008259A5" w:rsidP="00EA1414">
            <w:pPr>
              <w:spacing w:before="40" w:after="20"/>
              <w:jc w:val="center"/>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D</w:t>
            </w:r>
          </w:p>
        </w:tc>
        <w:tc>
          <w:tcPr>
            <w:tcW w:w="1170" w:type="dxa"/>
          </w:tcPr>
          <w:p w14:paraId="0A74B372"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576DA0B8" w14:textId="77777777" w:rsidTr="00EA1414">
        <w:trPr>
          <w:jc w:val="center"/>
        </w:trPr>
        <w:tc>
          <w:tcPr>
            <w:tcW w:w="923" w:type="dxa"/>
            <w:vMerge/>
          </w:tcPr>
          <w:p w14:paraId="4C3BA6B5"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27773B75"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2</w:t>
            </w:r>
          </w:p>
        </w:tc>
        <w:tc>
          <w:tcPr>
            <w:tcW w:w="7394" w:type="dxa"/>
          </w:tcPr>
          <w:p w14:paraId="2430B8D8" w14:textId="77777777" w:rsidR="008259A5" w:rsidRPr="00555DFE" w:rsidRDefault="008259A5" w:rsidP="00EA1414">
            <w:pPr>
              <w:spacing w:before="40" w:after="20"/>
              <w:jc w:val="center"/>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A</w:t>
            </w:r>
          </w:p>
        </w:tc>
        <w:tc>
          <w:tcPr>
            <w:tcW w:w="1170" w:type="dxa"/>
          </w:tcPr>
          <w:p w14:paraId="7C2FF8ED"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52CA2E61" w14:textId="77777777" w:rsidTr="00EA1414">
        <w:trPr>
          <w:jc w:val="center"/>
        </w:trPr>
        <w:tc>
          <w:tcPr>
            <w:tcW w:w="923" w:type="dxa"/>
            <w:vMerge/>
          </w:tcPr>
          <w:p w14:paraId="23BBA02B"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6FFC459E"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3</w:t>
            </w:r>
          </w:p>
        </w:tc>
        <w:tc>
          <w:tcPr>
            <w:tcW w:w="7394" w:type="dxa"/>
          </w:tcPr>
          <w:p w14:paraId="3C07C0D9" w14:textId="77777777" w:rsidR="008259A5" w:rsidRPr="00555DFE" w:rsidRDefault="008259A5" w:rsidP="00EA1414">
            <w:pPr>
              <w:spacing w:before="40" w:after="20"/>
              <w:jc w:val="center"/>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D</w:t>
            </w:r>
          </w:p>
        </w:tc>
        <w:tc>
          <w:tcPr>
            <w:tcW w:w="1170" w:type="dxa"/>
          </w:tcPr>
          <w:p w14:paraId="107E27D1"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684F59E2" w14:textId="77777777" w:rsidTr="00EA1414">
        <w:trPr>
          <w:jc w:val="center"/>
        </w:trPr>
        <w:tc>
          <w:tcPr>
            <w:tcW w:w="923" w:type="dxa"/>
            <w:vMerge/>
          </w:tcPr>
          <w:p w14:paraId="31621495"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1ABC6DB3"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4</w:t>
            </w:r>
          </w:p>
        </w:tc>
        <w:tc>
          <w:tcPr>
            <w:tcW w:w="7394" w:type="dxa"/>
          </w:tcPr>
          <w:p w14:paraId="49C93023" w14:textId="77777777" w:rsidR="008259A5" w:rsidRPr="00555DFE" w:rsidRDefault="008259A5" w:rsidP="00EA1414">
            <w:pPr>
              <w:spacing w:before="40" w:after="20"/>
              <w:jc w:val="center"/>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B</w:t>
            </w:r>
          </w:p>
        </w:tc>
        <w:tc>
          <w:tcPr>
            <w:tcW w:w="1170" w:type="dxa"/>
          </w:tcPr>
          <w:p w14:paraId="46488CD3"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794086EA" w14:textId="77777777" w:rsidTr="00EA1414">
        <w:trPr>
          <w:jc w:val="center"/>
        </w:trPr>
        <w:tc>
          <w:tcPr>
            <w:tcW w:w="923" w:type="dxa"/>
            <w:vMerge/>
          </w:tcPr>
          <w:p w14:paraId="47382E22"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514EB1EE"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5</w:t>
            </w:r>
          </w:p>
        </w:tc>
        <w:tc>
          <w:tcPr>
            <w:tcW w:w="7394" w:type="dxa"/>
          </w:tcPr>
          <w:p w14:paraId="530CE0A9" w14:textId="77777777" w:rsidR="008259A5" w:rsidRPr="00555DFE" w:rsidRDefault="008259A5" w:rsidP="00EA1414">
            <w:pPr>
              <w:spacing w:before="40" w:after="20"/>
              <w:jc w:val="center"/>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C</w:t>
            </w:r>
          </w:p>
        </w:tc>
        <w:tc>
          <w:tcPr>
            <w:tcW w:w="1170" w:type="dxa"/>
          </w:tcPr>
          <w:p w14:paraId="30138E22"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38EDE53D" w14:textId="77777777" w:rsidTr="00EA1414">
        <w:trPr>
          <w:jc w:val="center"/>
        </w:trPr>
        <w:tc>
          <w:tcPr>
            <w:tcW w:w="923" w:type="dxa"/>
            <w:vMerge/>
          </w:tcPr>
          <w:p w14:paraId="3B84B3AC"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6CEDA047"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6</w:t>
            </w:r>
          </w:p>
        </w:tc>
        <w:tc>
          <w:tcPr>
            <w:tcW w:w="7394" w:type="dxa"/>
          </w:tcPr>
          <w:p w14:paraId="732AB8FA" w14:textId="77777777" w:rsidR="008259A5" w:rsidRPr="00555DFE" w:rsidRDefault="008259A5" w:rsidP="00EA1414">
            <w:pPr>
              <w:spacing w:before="40" w:after="20"/>
              <w:jc w:val="center"/>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A</w:t>
            </w:r>
          </w:p>
        </w:tc>
        <w:tc>
          <w:tcPr>
            <w:tcW w:w="1170" w:type="dxa"/>
          </w:tcPr>
          <w:p w14:paraId="49075252"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03D3E98A" w14:textId="77777777" w:rsidTr="00EA1414">
        <w:trPr>
          <w:jc w:val="center"/>
        </w:trPr>
        <w:tc>
          <w:tcPr>
            <w:tcW w:w="923" w:type="dxa"/>
            <w:vMerge/>
          </w:tcPr>
          <w:p w14:paraId="198019A6"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6264A987"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7</w:t>
            </w:r>
          </w:p>
        </w:tc>
        <w:tc>
          <w:tcPr>
            <w:tcW w:w="7394" w:type="dxa"/>
          </w:tcPr>
          <w:p w14:paraId="4AC89109" w14:textId="77777777" w:rsidR="008259A5" w:rsidRPr="00555DFE" w:rsidRDefault="008259A5" w:rsidP="00EA1414">
            <w:pPr>
              <w:spacing w:before="40" w:after="20"/>
              <w:jc w:val="center"/>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C</w:t>
            </w:r>
          </w:p>
        </w:tc>
        <w:tc>
          <w:tcPr>
            <w:tcW w:w="1170" w:type="dxa"/>
          </w:tcPr>
          <w:p w14:paraId="0B70DCD1"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16EAA456" w14:textId="77777777" w:rsidTr="00EA1414">
        <w:trPr>
          <w:jc w:val="center"/>
        </w:trPr>
        <w:tc>
          <w:tcPr>
            <w:tcW w:w="923" w:type="dxa"/>
            <w:vMerge/>
          </w:tcPr>
          <w:p w14:paraId="73B2FBAB"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346DB33A"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8</w:t>
            </w:r>
          </w:p>
        </w:tc>
        <w:tc>
          <w:tcPr>
            <w:tcW w:w="7394" w:type="dxa"/>
          </w:tcPr>
          <w:p w14:paraId="6F818552" w14:textId="77777777" w:rsidR="008259A5" w:rsidRPr="00555DFE" w:rsidRDefault="008259A5" w:rsidP="00EA1414">
            <w:pPr>
              <w:spacing w:before="40" w:after="20"/>
              <w:jc w:val="center"/>
              <w:rPr>
                <w:rFonts w:ascii="Times New Roman" w:eastAsia="Times New Roman" w:hAnsi="Times New Roman"/>
                <w:sz w:val="26"/>
                <w:szCs w:val="26"/>
                <w:lang w:val="vi-VN"/>
              </w:rPr>
            </w:pPr>
            <w:r w:rsidRPr="00555DFE">
              <w:rPr>
                <w:rFonts w:ascii="Times New Roman" w:eastAsia="Times New Roman" w:hAnsi="Times New Roman"/>
                <w:sz w:val="26"/>
                <w:szCs w:val="26"/>
                <w:lang w:val="vi-VN"/>
              </w:rPr>
              <w:t>D</w:t>
            </w:r>
          </w:p>
        </w:tc>
        <w:tc>
          <w:tcPr>
            <w:tcW w:w="1170" w:type="dxa"/>
          </w:tcPr>
          <w:p w14:paraId="56E47F0B"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0,5</w:t>
            </w:r>
          </w:p>
        </w:tc>
      </w:tr>
      <w:tr w:rsidR="008259A5" w:rsidRPr="00555DFE" w14:paraId="3EA7B0F8" w14:textId="77777777" w:rsidTr="00EA1414">
        <w:trPr>
          <w:jc w:val="center"/>
        </w:trPr>
        <w:tc>
          <w:tcPr>
            <w:tcW w:w="923" w:type="dxa"/>
            <w:vMerge/>
          </w:tcPr>
          <w:p w14:paraId="42AF3AD4"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5770AAB6"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9</w:t>
            </w:r>
          </w:p>
        </w:tc>
        <w:tc>
          <w:tcPr>
            <w:tcW w:w="7394" w:type="dxa"/>
          </w:tcPr>
          <w:p w14:paraId="1851DDD7" w14:textId="77777777" w:rsidR="008259A5" w:rsidRPr="00555DFE" w:rsidRDefault="008259A5" w:rsidP="00EA1414">
            <w:pPr>
              <w:jc w:val="both"/>
              <w:rPr>
                <w:rFonts w:ascii="Times New Roman" w:hAnsi="Times New Roman"/>
                <w:sz w:val="26"/>
                <w:szCs w:val="26"/>
              </w:rPr>
            </w:pPr>
            <w:r w:rsidRPr="00555DFE">
              <w:rPr>
                <w:rFonts w:ascii="Times New Roman" w:hAnsi="Times New Roman"/>
                <w:sz w:val="26"/>
                <w:szCs w:val="26"/>
              </w:rPr>
              <w:t>- Nêu được ý kiến: Đồng tình một phần/Không đồng tình</w:t>
            </w:r>
          </w:p>
          <w:p w14:paraId="17B82CCB" w14:textId="77777777" w:rsidR="008259A5" w:rsidRPr="00555DFE" w:rsidRDefault="008259A5" w:rsidP="00EA1414">
            <w:pPr>
              <w:jc w:val="both"/>
              <w:rPr>
                <w:rFonts w:ascii="Times New Roman" w:hAnsi="Times New Roman"/>
                <w:sz w:val="26"/>
                <w:szCs w:val="26"/>
              </w:rPr>
            </w:pPr>
            <w:r w:rsidRPr="00555DFE">
              <w:rPr>
                <w:rFonts w:ascii="Times New Roman" w:hAnsi="Times New Roman"/>
                <w:sz w:val="26"/>
                <w:szCs w:val="26"/>
              </w:rPr>
              <w:t>- Lí giải được lí do lựa chọn của bản thân</w:t>
            </w:r>
          </w:p>
          <w:p w14:paraId="0F9B1741" w14:textId="77777777" w:rsidR="008259A5" w:rsidRPr="00555DFE" w:rsidRDefault="008259A5" w:rsidP="00EA1414">
            <w:pPr>
              <w:jc w:val="both"/>
              <w:rPr>
                <w:rFonts w:ascii="Times New Roman" w:hAnsi="Times New Roman"/>
                <w:sz w:val="26"/>
                <w:szCs w:val="26"/>
                <w:lang w:val="vi-VN"/>
              </w:rPr>
            </w:pPr>
            <w:r w:rsidRPr="00555DFE">
              <w:rPr>
                <w:rFonts w:ascii="Times New Roman" w:hAnsi="Times New Roman"/>
                <w:b/>
                <w:bCs/>
                <w:sz w:val="26"/>
                <w:szCs w:val="26"/>
              </w:rPr>
              <w:t>Gợi ý:</w:t>
            </w:r>
            <w:r w:rsidRPr="00555DFE">
              <w:rPr>
                <w:rFonts w:ascii="Times New Roman" w:hAnsi="Times New Roman"/>
                <w:sz w:val="26"/>
                <w:szCs w:val="26"/>
              </w:rPr>
              <w:t xml:space="preserve"> HS lý giải theo ý kiến </w:t>
            </w:r>
            <w:r w:rsidRPr="00555DFE">
              <w:rPr>
                <w:rFonts w:ascii="Times New Roman" w:hAnsi="Times New Roman"/>
                <w:sz w:val="26"/>
                <w:szCs w:val="26"/>
                <w:lang w:val="vi-VN"/>
              </w:rPr>
              <w:t xml:space="preserve">không </w:t>
            </w:r>
            <w:r w:rsidRPr="00555DFE">
              <w:rPr>
                <w:rFonts w:ascii="Times New Roman" w:hAnsi="Times New Roman"/>
                <w:sz w:val="26"/>
                <w:szCs w:val="26"/>
              </w:rPr>
              <w:t xml:space="preserve">đồng tình vì hành động </w:t>
            </w:r>
            <w:r w:rsidRPr="00555DFE">
              <w:rPr>
                <w:rFonts w:ascii="Times New Roman" w:hAnsi="Times New Roman"/>
                <w:sz w:val="26"/>
                <w:szCs w:val="26"/>
                <w:lang w:val="vi-VN"/>
              </w:rPr>
              <w:t>bắt em Thủy còn nhỏ phải ra chợ bán hoa quả là sai, cướp mất quyền của trẻ em được hạnh phúc, đến trường học tập, vui chơi....</w:t>
            </w:r>
          </w:p>
          <w:p w14:paraId="4BD7D23C" w14:textId="77777777" w:rsidR="008259A5" w:rsidRPr="00555DFE" w:rsidRDefault="008259A5" w:rsidP="00EA1414">
            <w:pPr>
              <w:spacing w:before="40" w:after="20"/>
              <w:ind w:firstLineChars="100" w:firstLine="261"/>
              <w:jc w:val="both"/>
              <w:rPr>
                <w:rFonts w:ascii="Times New Roman" w:eastAsia="Times New Roman" w:hAnsi="Times New Roman"/>
                <w:color w:val="000000"/>
                <w:sz w:val="26"/>
                <w:szCs w:val="26"/>
                <w:lang w:val="vi-VN"/>
              </w:rPr>
            </w:pPr>
            <w:r w:rsidRPr="00555DFE">
              <w:rPr>
                <w:rFonts w:ascii="Times New Roman" w:hAnsi="Times New Roman"/>
                <w:b/>
                <w:i/>
                <w:color w:val="FF0000"/>
                <w:sz w:val="26"/>
                <w:szCs w:val="26"/>
                <w:lang w:val="vi-VN"/>
              </w:rPr>
              <w:t>*Lưu ý: GV linh động theo cách hiểu, diễn đạt của học sinh</w:t>
            </w:r>
          </w:p>
        </w:tc>
        <w:tc>
          <w:tcPr>
            <w:tcW w:w="1170" w:type="dxa"/>
          </w:tcPr>
          <w:p w14:paraId="31A9156C"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1,0</w:t>
            </w:r>
          </w:p>
        </w:tc>
      </w:tr>
      <w:tr w:rsidR="008259A5" w:rsidRPr="00555DFE" w14:paraId="702467FC" w14:textId="77777777" w:rsidTr="00EA1414">
        <w:trPr>
          <w:jc w:val="center"/>
        </w:trPr>
        <w:tc>
          <w:tcPr>
            <w:tcW w:w="923" w:type="dxa"/>
            <w:vMerge/>
          </w:tcPr>
          <w:p w14:paraId="423CE0AD" w14:textId="77777777" w:rsidR="008259A5" w:rsidRPr="00555DFE" w:rsidRDefault="008259A5" w:rsidP="00EA1414">
            <w:pPr>
              <w:spacing w:before="40" w:after="20"/>
              <w:rPr>
                <w:rFonts w:ascii="Times New Roman" w:eastAsia="Times New Roman" w:hAnsi="Times New Roman"/>
                <w:iCs/>
                <w:sz w:val="26"/>
                <w:szCs w:val="26"/>
              </w:rPr>
            </w:pPr>
          </w:p>
        </w:tc>
        <w:tc>
          <w:tcPr>
            <w:tcW w:w="1021" w:type="dxa"/>
          </w:tcPr>
          <w:p w14:paraId="34842ABC" w14:textId="77777777" w:rsidR="008259A5" w:rsidRPr="00555DFE" w:rsidRDefault="008259A5" w:rsidP="00EA1414">
            <w:pPr>
              <w:spacing w:before="40" w:after="20"/>
              <w:jc w:val="center"/>
              <w:rPr>
                <w:rFonts w:ascii="Times New Roman" w:eastAsia="Times New Roman" w:hAnsi="Times New Roman"/>
                <w:b/>
                <w:bCs/>
                <w:iCs/>
                <w:sz w:val="26"/>
                <w:szCs w:val="26"/>
                <w:lang w:val="vi-VN"/>
              </w:rPr>
            </w:pPr>
            <w:r w:rsidRPr="00555DFE">
              <w:rPr>
                <w:rFonts w:ascii="Times New Roman" w:eastAsia="Times New Roman" w:hAnsi="Times New Roman"/>
                <w:b/>
                <w:bCs/>
                <w:iCs/>
                <w:sz w:val="26"/>
                <w:szCs w:val="26"/>
              </w:rPr>
              <w:t>10</w:t>
            </w:r>
          </w:p>
        </w:tc>
        <w:tc>
          <w:tcPr>
            <w:tcW w:w="7394" w:type="dxa"/>
          </w:tcPr>
          <w:p w14:paraId="4D6838A0" w14:textId="77777777" w:rsidR="008259A5" w:rsidRPr="00555DFE" w:rsidRDefault="008259A5" w:rsidP="00EA1414">
            <w:pPr>
              <w:spacing w:before="40" w:after="20"/>
              <w:jc w:val="both"/>
              <w:rPr>
                <w:rFonts w:ascii="Times New Roman" w:eastAsia="Times New Roman" w:hAnsi="Times New Roman"/>
                <w:sz w:val="26"/>
                <w:szCs w:val="26"/>
                <w:lang w:val="vi-VN"/>
              </w:rPr>
            </w:pPr>
            <w:r w:rsidRPr="00555DFE">
              <w:rPr>
                <w:rFonts w:ascii="Times New Roman" w:hAnsi="Times New Roman"/>
                <w:sz w:val="26"/>
                <w:szCs w:val="26"/>
                <w:lang w:val="vi-VN"/>
              </w:rPr>
              <w:t>HS nêu được cụ thể bài học; ý nghĩa của bài học.</w:t>
            </w:r>
          </w:p>
        </w:tc>
        <w:tc>
          <w:tcPr>
            <w:tcW w:w="1170" w:type="dxa"/>
          </w:tcPr>
          <w:p w14:paraId="32513329"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1,0</w:t>
            </w:r>
          </w:p>
        </w:tc>
      </w:tr>
      <w:tr w:rsidR="008259A5" w:rsidRPr="00555DFE" w14:paraId="3C4C8D95" w14:textId="77777777" w:rsidTr="00EA1414">
        <w:trPr>
          <w:jc w:val="center"/>
        </w:trPr>
        <w:tc>
          <w:tcPr>
            <w:tcW w:w="923" w:type="dxa"/>
            <w:vMerge w:val="restart"/>
          </w:tcPr>
          <w:p w14:paraId="3FB62250" w14:textId="77777777" w:rsidR="008259A5" w:rsidRPr="00555DFE" w:rsidRDefault="008259A5" w:rsidP="00EA1414">
            <w:pPr>
              <w:spacing w:before="40" w:after="20"/>
              <w:jc w:val="center"/>
              <w:rPr>
                <w:rFonts w:ascii="Times New Roman" w:eastAsia="Times New Roman" w:hAnsi="Times New Roman"/>
                <w:b/>
                <w:bCs/>
                <w:iCs/>
                <w:sz w:val="26"/>
                <w:szCs w:val="26"/>
              </w:rPr>
            </w:pPr>
            <w:r w:rsidRPr="00555DFE">
              <w:rPr>
                <w:rFonts w:ascii="Times New Roman" w:eastAsia="Times New Roman" w:hAnsi="Times New Roman"/>
                <w:b/>
                <w:bCs/>
                <w:iCs/>
                <w:sz w:val="26"/>
                <w:szCs w:val="26"/>
              </w:rPr>
              <w:t>II</w:t>
            </w:r>
          </w:p>
        </w:tc>
        <w:tc>
          <w:tcPr>
            <w:tcW w:w="8415" w:type="dxa"/>
            <w:gridSpan w:val="2"/>
          </w:tcPr>
          <w:p w14:paraId="494F22F7" w14:textId="77777777" w:rsidR="008259A5" w:rsidRPr="00555DFE" w:rsidRDefault="008259A5" w:rsidP="00EA1414">
            <w:pPr>
              <w:spacing w:before="40" w:after="20"/>
              <w:jc w:val="both"/>
              <w:rPr>
                <w:rFonts w:ascii="Times New Roman" w:eastAsia="Times New Roman" w:hAnsi="Times New Roman"/>
                <w:b/>
                <w:bCs/>
                <w:iCs/>
                <w:sz w:val="26"/>
                <w:szCs w:val="26"/>
                <w:lang w:val="vi-VN"/>
              </w:rPr>
            </w:pPr>
            <w:r w:rsidRPr="00555DFE">
              <w:rPr>
                <w:rFonts w:ascii="Times New Roman" w:eastAsia="Times New Roman" w:hAnsi="Times New Roman"/>
                <w:b/>
                <w:bCs/>
                <w:iCs/>
                <w:sz w:val="26"/>
                <w:szCs w:val="26"/>
              </w:rPr>
              <w:t>VIẾT</w:t>
            </w:r>
          </w:p>
        </w:tc>
        <w:tc>
          <w:tcPr>
            <w:tcW w:w="1170" w:type="dxa"/>
          </w:tcPr>
          <w:p w14:paraId="7BFD37A4" w14:textId="77777777" w:rsidR="008259A5" w:rsidRPr="00555DFE" w:rsidRDefault="008259A5" w:rsidP="00EA1414">
            <w:pPr>
              <w:spacing w:before="40" w:after="20"/>
              <w:jc w:val="center"/>
              <w:rPr>
                <w:rFonts w:ascii="Times New Roman" w:eastAsia="Times New Roman" w:hAnsi="Times New Roman"/>
                <w:b/>
                <w:bCs/>
                <w:iCs/>
                <w:sz w:val="26"/>
                <w:szCs w:val="26"/>
                <w:lang w:val="vi-VN"/>
              </w:rPr>
            </w:pPr>
            <w:r w:rsidRPr="00555DFE">
              <w:rPr>
                <w:rFonts w:ascii="Times New Roman" w:eastAsia="Times New Roman" w:hAnsi="Times New Roman"/>
                <w:b/>
                <w:bCs/>
                <w:iCs/>
                <w:sz w:val="26"/>
                <w:szCs w:val="26"/>
                <w:lang w:val="vi-VN"/>
              </w:rPr>
              <w:t>4,0</w:t>
            </w:r>
          </w:p>
        </w:tc>
      </w:tr>
      <w:tr w:rsidR="008259A5" w:rsidRPr="00555DFE" w14:paraId="3E863247" w14:textId="77777777" w:rsidTr="00EA1414">
        <w:trPr>
          <w:jc w:val="center"/>
        </w:trPr>
        <w:tc>
          <w:tcPr>
            <w:tcW w:w="923" w:type="dxa"/>
            <w:vMerge/>
          </w:tcPr>
          <w:p w14:paraId="5FE06278" w14:textId="77777777" w:rsidR="008259A5" w:rsidRPr="00555DFE" w:rsidRDefault="008259A5" w:rsidP="00EA1414">
            <w:pPr>
              <w:spacing w:before="40" w:after="20"/>
              <w:jc w:val="center"/>
              <w:rPr>
                <w:rFonts w:ascii="Times New Roman" w:eastAsia="Times New Roman" w:hAnsi="Times New Roman"/>
                <w:b/>
                <w:bCs/>
                <w:iCs/>
                <w:sz w:val="26"/>
                <w:szCs w:val="26"/>
              </w:rPr>
            </w:pPr>
          </w:p>
        </w:tc>
        <w:tc>
          <w:tcPr>
            <w:tcW w:w="8415" w:type="dxa"/>
            <w:gridSpan w:val="2"/>
          </w:tcPr>
          <w:p w14:paraId="3E2E9187" w14:textId="77777777" w:rsidR="008259A5" w:rsidRPr="00555DFE" w:rsidRDefault="008259A5" w:rsidP="00EA1414">
            <w:pPr>
              <w:jc w:val="both"/>
              <w:rPr>
                <w:rFonts w:ascii="Times New Roman" w:eastAsia="Times New Roman" w:hAnsi="Times New Roman"/>
                <w:b/>
                <w:i/>
                <w:sz w:val="26"/>
                <w:szCs w:val="26"/>
                <w:lang w:val="vi-VN"/>
              </w:rPr>
            </w:pPr>
            <w:r w:rsidRPr="00555DFE">
              <w:rPr>
                <w:rFonts w:ascii="Times New Roman" w:eastAsia="Times New Roman" w:hAnsi="Times New Roman"/>
                <w:i/>
                <w:sz w:val="26"/>
                <w:szCs w:val="26"/>
              </w:rPr>
              <w:t>a. Đảm bảo cấu trúc của bài văn tự sự</w:t>
            </w:r>
            <w:r w:rsidRPr="00555DFE">
              <w:rPr>
                <w:rFonts w:ascii="Times New Roman" w:eastAsia="Times New Roman" w:hAnsi="Times New Roman"/>
                <w:i/>
                <w:sz w:val="26"/>
                <w:szCs w:val="26"/>
                <w:lang w:val="vi-VN"/>
              </w:rPr>
              <w:t>.</w:t>
            </w:r>
          </w:p>
        </w:tc>
        <w:tc>
          <w:tcPr>
            <w:tcW w:w="1170" w:type="dxa"/>
          </w:tcPr>
          <w:p w14:paraId="1B91AC28" w14:textId="77777777" w:rsidR="008259A5" w:rsidRPr="00555DFE" w:rsidRDefault="008259A5" w:rsidP="00EA1414">
            <w:pPr>
              <w:jc w:val="center"/>
              <w:rPr>
                <w:rFonts w:ascii="Times New Roman" w:eastAsia="Times New Roman" w:hAnsi="Times New Roman"/>
                <w:sz w:val="26"/>
                <w:szCs w:val="26"/>
                <w:lang w:val="pt-BR"/>
              </w:rPr>
            </w:pPr>
            <w:r w:rsidRPr="00555DFE">
              <w:rPr>
                <w:rFonts w:ascii="Times New Roman" w:eastAsia="Times New Roman" w:hAnsi="Times New Roman"/>
                <w:sz w:val="26"/>
                <w:szCs w:val="26"/>
                <w:lang w:val="pt-BR"/>
              </w:rPr>
              <w:t>0.25</w:t>
            </w:r>
          </w:p>
        </w:tc>
      </w:tr>
      <w:tr w:rsidR="008259A5" w:rsidRPr="00555DFE" w14:paraId="1372A05E" w14:textId="77777777" w:rsidTr="00EA1414">
        <w:trPr>
          <w:jc w:val="center"/>
        </w:trPr>
        <w:tc>
          <w:tcPr>
            <w:tcW w:w="923" w:type="dxa"/>
            <w:vMerge/>
          </w:tcPr>
          <w:p w14:paraId="3D43AD07" w14:textId="77777777" w:rsidR="008259A5" w:rsidRPr="00555DFE" w:rsidRDefault="008259A5" w:rsidP="00EA1414">
            <w:pPr>
              <w:spacing w:before="40" w:after="20"/>
              <w:jc w:val="center"/>
              <w:rPr>
                <w:rFonts w:ascii="Times New Roman" w:eastAsia="Times New Roman" w:hAnsi="Times New Roman"/>
                <w:b/>
                <w:bCs/>
                <w:iCs/>
                <w:sz w:val="26"/>
                <w:szCs w:val="26"/>
              </w:rPr>
            </w:pPr>
          </w:p>
        </w:tc>
        <w:tc>
          <w:tcPr>
            <w:tcW w:w="8415" w:type="dxa"/>
            <w:gridSpan w:val="2"/>
          </w:tcPr>
          <w:p w14:paraId="6851BA36" w14:textId="77777777" w:rsidR="008259A5" w:rsidRPr="00555DFE" w:rsidRDefault="008259A5" w:rsidP="00EA1414">
            <w:pPr>
              <w:tabs>
                <w:tab w:val="left" w:pos="3840"/>
              </w:tabs>
              <w:jc w:val="both"/>
              <w:rPr>
                <w:rFonts w:ascii="Times New Roman" w:eastAsia="Times New Roman" w:hAnsi="Times New Roman"/>
                <w:b/>
                <w:i/>
                <w:sz w:val="26"/>
                <w:szCs w:val="26"/>
              </w:rPr>
            </w:pPr>
            <w:r w:rsidRPr="00555DFE">
              <w:rPr>
                <w:rFonts w:ascii="Times New Roman" w:eastAsia="Times New Roman" w:hAnsi="Times New Roman"/>
                <w:i/>
                <w:sz w:val="26"/>
                <w:szCs w:val="26"/>
              </w:rPr>
              <w:t>b. Xác định đúng yêu cầu của đề: Kể lại một trải nghiệm của bản thân – trải nghiệm đáng nhớ.</w:t>
            </w:r>
          </w:p>
        </w:tc>
        <w:tc>
          <w:tcPr>
            <w:tcW w:w="1170" w:type="dxa"/>
          </w:tcPr>
          <w:p w14:paraId="22618D33" w14:textId="77777777" w:rsidR="008259A5" w:rsidRPr="00555DFE" w:rsidRDefault="008259A5" w:rsidP="00EA1414">
            <w:pPr>
              <w:jc w:val="center"/>
              <w:rPr>
                <w:rFonts w:ascii="Times New Roman" w:eastAsia="Times New Roman" w:hAnsi="Times New Roman"/>
                <w:sz w:val="26"/>
                <w:szCs w:val="26"/>
                <w:lang w:val="pt-BR"/>
              </w:rPr>
            </w:pPr>
            <w:r w:rsidRPr="00555DFE">
              <w:rPr>
                <w:rFonts w:ascii="Times New Roman" w:eastAsia="Times New Roman" w:hAnsi="Times New Roman"/>
                <w:sz w:val="26"/>
                <w:szCs w:val="26"/>
                <w:lang w:val="pt-BR"/>
              </w:rPr>
              <w:t>0.25</w:t>
            </w:r>
          </w:p>
        </w:tc>
      </w:tr>
      <w:tr w:rsidR="008259A5" w:rsidRPr="00555DFE" w14:paraId="20A08E29" w14:textId="77777777" w:rsidTr="00EA1414">
        <w:trPr>
          <w:jc w:val="center"/>
        </w:trPr>
        <w:tc>
          <w:tcPr>
            <w:tcW w:w="923" w:type="dxa"/>
            <w:vMerge/>
          </w:tcPr>
          <w:p w14:paraId="2F7EEA86" w14:textId="77777777" w:rsidR="008259A5" w:rsidRPr="00555DFE" w:rsidRDefault="008259A5" w:rsidP="00EA1414">
            <w:pPr>
              <w:spacing w:before="40" w:after="20"/>
              <w:rPr>
                <w:rFonts w:ascii="Times New Roman" w:eastAsia="Times New Roman" w:hAnsi="Times New Roman"/>
                <w:iCs/>
                <w:sz w:val="26"/>
                <w:szCs w:val="26"/>
              </w:rPr>
            </w:pPr>
          </w:p>
        </w:tc>
        <w:tc>
          <w:tcPr>
            <w:tcW w:w="8415" w:type="dxa"/>
            <w:gridSpan w:val="2"/>
          </w:tcPr>
          <w:p w14:paraId="32F7EF3F" w14:textId="77777777" w:rsidR="008259A5" w:rsidRPr="00555DFE" w:rsidRDefault="008259A5" w:rsidP="00EA1414">
            <w:pPr>
              <w:spacing w:before="3"/>
              <w:ind w:left="54"/>
              <w:jc w:val="both"/>
              <w:rPr>
                <w:rFonts w:ascii="Times New Roman" w:eastAsia="Times New Roman" w:hAnsi="Times New Roman"/>
                <w:sz w:val="26"/>
                <w:szCs w:val="26"/>
              </w:rPr>
            </w:pPr>
            <w:r w:rsidRPr="00555DFE">
              <w:rPr>
                <w:rFonts w:ascii="Times New Roman" w:eastAsia="Times New Roman" w:hAnsi="Times New Roman"/>
                <w:i/>
                <w:sz w:val="26"/>
                <w:szCs w:val="26"/>
              </w:rPr>
              <w:t>c. Kể lại nội dung trải nghiệm.</w:t>
            </w:r>
            <w:r w:rsidRPr="00555DFE">
              <w:rPr>
                <w:rFonts w:ascii="Times New Roman" w:eastAsia="Times New Roman" w:hAnsi="Times New Roman"/>
                <w:sz w:val="26"/>
                <w:szCs w:val="26"/>
              </w:rPr>
              <w:t xml:space="preserve"> HS có thể triển khai  theo nhiều cách, nhưng cần đảm bảo các yêu cầu sau:</w:t>
            </w:r>
          </w:p>
        </w:tc>
        <w:tc>
          <w:tcPr>
            <w:tcW w:w="1170" w:type="dxa"/>
          </w:tcPr>
          <w:p w14:paraId="6CA2122F" w14:textId="77777777" w:rsidR="008259A5" w:rsidRPr="00555DFE" w:rsidRDefault="008259A5" w:rsidP="00EA1414">
            <w:pPr>
              <w:spacing w:before="40" w:after="20"/>
              <w:jc w:val="center"/>
              <w:rPr>
                <w:rFonts w:ascii="Times New Roman" w:eastAsia="Times New Roman" w:hAnsi="Times New Roman"/>
                <w:iCs/>
                <w:sz w:val="26"/>
                <w:szCs w:val="26"/>
              </w:rPr>
            </w:pPr>
          </w:p>
        </w:tc>
      </w:tr>
      <w:tr w:rsidR="008259A5" w:rsidRPr="00555DFE" w14:paraId="54E57F2E" w14:textId="77777777" w:rsidTr="00EA1414">
        <w:trPr>
          <w:trHeight w:val="877"/>
          <w:jc w:val="center"/>
        </w:trPr>
        <w:tc>
          <w:tcPr>
            <w:tcW w:w="923" w:type="dxa"/>
            <w:vMerge/>
          </w:tcPr>
          <w:p w14:paraId="4A7A82C0" w14:textId="77777777" w:rsidR="008259A5" w:rsidRPr="00555DFE" w:rsidRDefault="008259A5" w:rsidP="00EA1414">
            <w:pPr>
              <w:spacing w:before="40" w:after="20"/>
              <w:rPr>
                <w:rFonts w:ascii="Times New Roman" w:eastAsia="Times New Roman" w:hAnsi="Times New Roman"/>
                <w:iCs/>
                <w:sz w:val="26"/>
                <w:szCs w:val="26"/>
              </w:rPr>
            </w:pPr>
          </w:p>
        </w:tc>
        <w:tc>
          <w:tcPr>
            <w:tcW w:w="8415" w:type="dxa"/>
            <w:gridSpan w:val="2"/>
          </w:tcPr>
          <w:p w14:paraId="58F6E101" w14:textId="77777777" w:rsidR="008259A5" w:rsidRPr="00555DFE" w:rsidRDefault="008259A5" w:rsidP="00EA1414">
            <w:pPr>
              <w:jc w:val="both"/>
              <w:rPr>
                <w:rFonts w:ascii="Times New Roman" w:eastAsia="TimesNewRomanPSMT" w:hAnsi="Times New Roman"/>
                <w:iCs/>
                <w:sz w:val="26"/>
                <w:szCs w:val="26"/>
                <w:lang w:val="vi-VN"/>
              </w:rPr>
            </w:pPr>
            <w:r w:rsidRPr="00555DFE">
              <w:rPr>
                <w:rFonts w:ascii="Times New Roman" w:eastAsia="TimesNewRomanPSMT" w:hAnsi="Times New Roman"/>
                <w:iCs/>
                <w:sz w:val="26"/>
                <w:szCs w:val="26"/>
              </w:rPr>
              <w:t>- Sử dụng ngôi thứ nhất để kể</w:t>
            </w:r>
            <w:r w:rsidRPr="00555DFE">
              <w:rPr>
                <w:rFonts w:ascii="Times New Roman" w:eastAsia="TimesNewRomanPSMT" w:hAnsi="Times New Roman"/>
                <w:iCs/>
                <w:sz w:val="26"/>
                <w:szCs w:val="26"/>
                <w:lang w:val="vi-VN"/>
              </w:rPr>
              <w:t>.</w:t>
            </w:r>
          </w:p>
          <w:p w14:paraId="1222DABA" w14:textId="77777777" w:rsidR="008259A5" w:rsidRPr="00555DFE" w:rsidRDefault="008259A5" w:rsidP="00EA1414">
            <w:pPr>
              <w:jc w:val="both"/>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 Giới thiệu được trải nghiệm.</w:t>
            </w:r>
          </w:p>
          <w:p w14:paraId="5E2DD29B" w14:textId="77777777" w:rsidR="008259A5" w:rsidRPr="00555DFE" w:rsidRDefault="008259A5" w:rsidP="00EA1414">
            <w:pPr>
              <w:jc w:val="both"/>
              <w:rPr>
                <w:rFonts w:ascii="Times New Roman" w:eastAsia="Times New Roman" w:hAnsi="Times New Roman"/>
                <w:iCs/>
                <w:sz w:val="26"/>
                <w:szCs w:val="26"/>
                <w:lang w:val="vi-VN"/>
              </w:rPr>
            </w:pPr>
            <w:r w:rsidRPr="00555DFE">
              <w:rPr>
                <w:rFonts w:ascii="Times New Roman" w:eastAsia="Times New Roman" w:hAnsi="Times New Roman"/>
                <w:iCs/>
                <w:sz w:val="26"/>
                <w:szCs w:val="26"/>
                <w:lang w:val="vi-VN"/>
              </w:rPr>
              <w:t>- Các sự việc chính: bắt đầu - diễn biến - kết thúc.</w:t>
            </w:r>
          </w:p>
          <w:p w14:paraId="1EF577A0" w14:textId="77777777" w:rsidR="008259A5" w:rsidRPr="00555DFE" w:rsidRDefault="008259A5" w:rsidP="00EA1414">
            <w:pPr>
              <w:jc w:val="both"/>
              <w:rPr>
                <w:rFonts w:ascii="Times New Roman" w:eastAsia="Times New Roman" w:hAnsi="Times New Roman"/>
                <w:i/>
                <w:sz w:val="26"/>
                <w:szCs w:val="26"/>
                <w:lang w:val="vi-VN"/>
              </w:rPr>
            </w:pPr>
            <w:r w:rsidRPr="00555DFE">
              <w:rPr>
                <w:rFonts w:ascii="Times New Roman" w:eastAsia="Times New Roman" w:hAnsi="Times New Roman"/>
                <w:iCs/>
                <w:sz w:val="26"/>
                <w:szCs w:val="26"/>
                <w:lang w:val="vi-VN"/>
              </w:rPr>
              <w:t>- Cảm xúc và suy nghĩ về trải nghiệm đó.</w:t>
            </w:r>
          </w:p>
        </w:tc>
        <w:tc>
          <w:tcPr>
            <w:tcW w:w="1170" w:type="dxa"/>
          </w:tcPr>
          <w:p w14:paraId="49FAFD81" w14:textId="77777777" w:rsidR="008259A5" w:rsidRPr="00555DFE" w:rsidRDefault="008259A5" w:rsidP="00EA1414">
            <w:pPr>
              <w:spacing w:before="40" w:after="20"/>
              <w:jc w:val="center"/>
              <w:rPr>
                <w:rFonts w:ascii="Times New Roman" w:eastAsia="Times New Roman" w:hAnsi="Times New Roman"/>
                <w:iCs/>
                <w:sz w:val="26"/>
                <w:szCs w:val="26"/>
                <w:lang w:val="vi-VN"/>
              </w:rPr>
            </w:pPr>
            <w:r w:rsidRPr="00555DFE">
              <w:rPr>
                <w:rFonts w:ascii="Times New Roman" w:eastAsia="Times New Roman" w:hAnsi="Times New Roman"/>
                <w:iCs/>
                <w:sz w:val="26"/>
                <w:szCs w:val="26"/>
              </w:rPr>
              <w:t>3,0</w:t>
            </w:r>
          </w:p>
          <w:p w14:paraId="3CDC2989" w14:textId="77777777" w:rsidR="008259A5" w:rsidRPr="00555DFE" w:rsidRDefault="008259A5" w:rsidP="00EA1414">
            <w:pPr>
              <w:rPr>
                <w:rFonts w:ascii="Times New Roman" w:eastAsia="Times New Roman" w:hAnsi="Times New Roman"/>
                <w:sz w:val="26"/>
                <w:szCs w:val="26"/>
                <w:lang w:val="vi-VN"/>
              </w:rPr>
            </w:pPr>
          </w:p>
          <w:p w14:paraId="65324748" w14:textId="77777777" w:rsidR="008259A5" w:rsidRPr="00555DFE" w:rsidRDefault="008259A5" w:rsidP="00EA1414">
            <w:pPr>
              <w:rPr>
                <w:rFonts w:ascii="Times New Roman" w:eastAsia="Times New Roman" w:hAnsi="Times New Roman"/>
                <w:sz w:val="26"/>
                <w:szCs w:val="26"/>
              </w:rPr>
            </w:pPr>
          </w:p>
        </w:tc>
      </w:tr>
      <w:tr w:rsidR="008259A5" w:rsidRPr="00555DFE" w14:paraId="3D53E751" w14:textId="77777777" w:rsidTr="00EA1414">
        <w:trPr>
          <w:jc w:val="center"/>
        </w:trPr>
        <w:tc>
          <w:tcPr>
            <w:tcW w:w="923" w:type="dxa"/>
          </w:tcPr>
          <w:p w14:paraId="034CE261" w14:textId="77777777" w:rsidR="008259A5" w:rsidRPr="00555DFE" w:rsidRDefault="008259A5" w:rsidP="00EA1414">
            <w:pPr>
              <w:spacing w:before="40" w:after="20"/>
              <w:rPr>
                <w:rFonts w:ascii="Times New Roman" w:eastAsia="Times New Roman" w:hAnsi="Times New Roman"/>
                <w:iCs/>
                <w:sz w:val="26"/>
                <w:szCs w:val="26"/>
              </w:rPr>
            </w:pPr>
          </w:p>
        </w:tc>
        <w:tc>
          <w:tcPr>
            <w:tcW w:w="8415" w:type="dxa"/>
            <w:gridSpan w:val="2"/>
          </w:tcPr>
          <w:p w14:paraId="37954E79" w14:textId="77777777" w:rsidR="008259A5" w:rsidRPr="00555DFE" w:rsidRDefault="008259A5" w:rsidP="00EA1414">
            <w:pPr>
              <w:jc w:val="both"/>
              <w:rPr>
                <w:rFonts w:ascii="Times New Roman" w:eastAsia="Times New Roman" w:hAnsi="Times New Roman"/>
                <w:i/>
                <w:sz w:val="26"/>
                <w:szCs w:val="26"/>
              </w:rPr>
            </w:pPr>
            <w:r w:rsidRPr="00555DFE">
              <w:rPr>
                <w:rFonts w:ascii="Times New Roman" w:eastAsia="Times New Roman" w:hAnsi="Times New Roman"/>
                <w:i/>
                <w:sz w:val="26"/>
                <w:szCs w:val="26"/>
              </w:rPr>
              <w:t>d. Chính tả, ngữ pháp</w:t>
            </w:r>
          </w:p>
          <w:p w14:paraId="75F04A61" w14:textId="77777777" w:rsidR="008259A5" w:rsidRPr="00555DFE" w:rsidRDefault="008259A5" w:rsidP="00EA1414">
            <w:pPr>
              <w:jc w:val="both"/>
              <w:rPr>
                <w:rFonts w:ascii="Times New Roman" w:eastAsia="Times New Roman" w:hAnsi="Times New Roman"/>
                <w:b/>
                <w:sz w:val="26"/>
                <w:szCs w:val="26"/>
              </w:rPr>
            </w:pPr>
            <w:r w:rsidRPr="00555DFE">
              <w:rPr>
                <w:rFonts w:ascii="Times New Roman" w:eastAsia="Times New Roman" w:hAnsi="Times New Roman"/>
                <w:i/>
                <w:sz w:val="26"/>
                <w:szCs w:val="26"/>
              </w:rPr>
              <w:t xml:space="preserve"> </w:t>
            </w:r>
            <w:r w:rsidRPr="00555DFE">
              <w:rPr>
                <w:rFonts w:ascii="Times New Roman" w:eastAsia="Times New Roman" w:hAnsi="Times New Roman"/>
                <w:i/>
                <w:sz w:val="26"/>
                <w:szCs w:val="26"/>
                <w:lang w:val="vi-VN"/>
              </w:rPr>
              <w:t xml:space="preserve">    </w:t>
            </w:r>
            <w:r w:rsidRPr="00555DFE">
              <w:rPr>
                <w:rFonts w:ascii="Times New Roman" w:eastAsia="Times New Roman" w:hAnsi="Times New Roman"/>
                <w:sz w:val="26"/>
                <w:szCs w:val="26"/>
              </w:rPr>
              <w:t>Đảm bảo chuẩn chính tả, ngữ pháp tiếng Việt.</w:t>
            </w:r>
          </w:p>
        </w:tc>
        <w:tc>
          <w:tcPr>
            <w:tcW w:w="1170" w:type="dxa"/>
          </w:tcPr>
          <w:p w14:paraId="1E625497"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0,25</w:t>
            </w:r>
          </w:p>
        </w:tc>
      </w:tr>
      <w:tr w:rsidR="008259A5" w:rsidRPr="00555DFE" w14:paraId="489A60E4" w14:textId="77777777" w:rsidTr="00EA1414">
        <w:trPr>
          <w:jc w:val="center"/>
        </w:trPr>
        <w:tc>
          <w:tcPr>
            <w:tcW w:w="923" w:type="dxa"/>
          </w:tcPr>
          <w:p w14:paraId="56DDECAF" w14:textId="77777777" w:rsidR="008259A5" w:rsidRPr="00555DFE" w:rsidRDefault="008259A5" w:rsidP="00EA1414">
            <w:pPr>
              <w:spacing w:before="40" w:after="20"/>
              <w:rPr>
                <w:rFonts w:ascii="Times New Roman" w:eastAsia="Times New Roman" w:hAnsi="Times New Roman"/>
                <w:iCs/>
                <w:sz w:val="26"/>
                <w:szCs w:val="26"/>
              </w:rPr>
            </w:pPr>
          </w:p>
        </w:tc>
        <w:tc>
          <w:tcPr>
            <w:tcW w:w="8415" w:type="dxa"/>
            <w:gridSpan w:val="2"/>
          </w:tcPr>
          <w:p w14:paraId="1ACDE2BF" w14:textId="77777777" w:rsidR="008259A5" w:rsidRPr="00555DFE" w:rsidRDefault="008259A5" w:rsidP="00EA1414">
            <w:pPr>
              <w:jc w:val="both"/>
              <w:rPr>
                <w:rFonts w:ascii="Times New Roman" w:eastAsia="Times New Roman" w:hAnsi="Times New Roman"/>
                <w:i/>
                <w:sz w:val="26"/>
                <w:szCs w:val="26"/>
              </w:rPr>
            </w:pPr>
            <w:r w:rsidRPr="00555DFE">
              <w:rPr>
                <w:rFonts w:ascii="Times New Roman" w:eastAsia="Times New Roman" w:hAnsi="Times New Roman"/>
                <w:i/>
                <w:sz w:val="26"/>
                <w:szCs w:val="26"/>
              </w:rPr>
              <w:t xml:space="preserve">e. Sáng tạo: </w:t>
            </w:r>
            <w:r w:rsidRPr="00555DFE">
              <w:rPr>
                <w:rFonts w:ascii="Times New Roman" w:eastAsia="Times New Roman" w:hAnsi="Times New Roman"/>
                <w:iCs/>
                <w:sz w:val="26"/>
                <w:szCs w:val="26"/>
              </w:rPr>
              <w:t>Bố cục mạch lạc,</w:t>
            </w:r>
            <w:r w:rsidRPr="00555DFE">
              <w:rPr>
                <w:rFonts w:ascii="Times New Roman" w:eastAsia="Times New Roman" w:hAnsi="Times New Roman"/>
                <w:i/>
                <w:sz w:val="26"/>
                <w:szCs w:val="26"/>
              </w:rPr>
              <w:t xml:space="preserve"> </w:t>
            </w:r>
            <w:r w:rsidRPr="00555DFE">
              <w:rPr>
                <w:rFonts w:ascii="Times New Roman" w:eastAsia="Times New Roman" w:hAnsi="Times New Roman"/>
                <w:sz w:val="26"/>
                <w:szCs w:val="26"/>
              </w:rPr>
              <w:t>c</w:t>
            </w:r>
            <w:r w:rsidRPr="00555DFE">
              <w:rPr>
                <w:rFonts w:ascii="Times New Roman" w:eastAsia="Times New Roman" w:hAnsi="Times New Roman"/>
                <w:iCs/>
                <w:sz w:val="26"/>
                <w:szCs w:val="26"/>
              </w:rPr>
              <w:t>ách kể linh hoạt, thể hiện cảm xúc chân thành, trải nghiệm có ý nghĩa sâu sắc.</w:t>
            </w:r>
          </w:p>
        </w:tc>
        <w:tc>
          <w:tcPr>
            <w:tcW w:w="1170" w:type="dxa"/>
          </w:tcPr>
          <w:p w14:paraId="678085D0" w14:textId="77777777" w:rsidR="008259A5" w:rsidRPr="00555DFE" w:rsidRDefault="008259A5" w:rsidP="00EA1414">
            <w:pPr>
              <w:spacing w:before="40" w:after="20"/>
              <w:jc w:val="center"/>
              <w:rPr>
                <w:rFonts w:ascii="Times New Roman" w:eastAsia="Times New Roman" w:hAnsi="Times New Roman"/>
                <w:iCs/>
                <w:sz w:val="26"/>
                <w:szCs w:val="26"/>
              </w:rPr>
            </w:pPr>
            <w:r w:rsidRPr="00555DFE">
              <w:rPr>
                <w:rFonts w:ascii="Times New Roman" w:eastAsia="Times New Roman" w:hAnsi="Times New Roman"/>
                <w:iCs/>
                <w:sz w:val="26"/>
                <w:szCs w:val="26"/>
              </w:rPr>
              <w:t>0,25</w:t>
            </w:r>
          </w:p>
        </w:tc>
      </w:tr>
    </w:tbl>
    <w:p w14:paraId="6583ECFB" w14:textId="77777777" w:rsidR="008259A5" w:rsidRDefault="008259A5" w:rsidP="008259A5">
      <w:pPr>
        <w:pStyle w:val="NoSpacing"/>
        <w:jc w:val="both"/>
        <w:rPr>
          <w:sz w:val="26"/>
          <w:szCs w:val="26"/>
          <w:lang w:val="nl-NL"/>
        </w:rPr>
      </w:pPr>
    </w:p>
    <w:p w14:paraId="11275771" w14:textId="77777777" w:rsidR="008259A5" w:rsidRPr="00453A70" w:rsidRDefault="008259A5" w:rsidP="008259A5">
      <w:pPr>
        <w:pStyle w:val="NoSpacing"/>
        <w:jc w:val="both"/>
        <w:rPr>
          <w:rFonts w:ascii="Times New Roman" w:hAnsi="Times New Roman"/>
          <w:b/>
          <w:color w:val="FF0000"/>
          <w:sz w:val="26"/>
          <w:szCs w:val="26"/>
          <w:lang w:val="nl-NL"/>
        </w:rPr>
      </w:pPr>
      <w:r w:rsidRPr="00453A70">
        <w:rPr>
          <w:rFonts w:ascii="Times New Roman" w:hAnsi="Times New Roman"/>
          <w:b/>
          <w:color w:val="FF0000"/>
          <w:sz w:val="26"/>
          <w:szCs w:val="26"/>
          <w:lang w:val="nl-NL"/>
        </w:rPr>
        <w:t>ĐỀ SỐ 2:</w:t>
      </w:r>
    </w:p>
    <w:p w14:paraId="2D524000" w14:textId="77777777" w:rsidR="008259A5" w:rsidRPr="00453A70" w:rsidRDefault="008259A5" w:rsidP="008259A5">
      <w:pPr>
        <w:jc w:val="center"/>
        <w:rPr>
          <w:rFonts w:ascii="Times New Roman" w:hAnsi="Times New Roman"/>
          <w:b/>
          <w:bCs/>
          <w:sz w:val="26"/>
          <w:szCs w:val="28"/>
          <w:lang w:val="nl-NL"/>
        </w:rPr>
      </w:pPr>
      <w:r w:rsidRPr="00156EAE">
        <w:rPr>
          <w:rFonts w:ascii="Times New Roman" w:hAnsi="Times New Roman"/>
          <w:b/>
          <w:bCs/>
          <w:sz w:val="26"/>
          <w:szCs w:val="28"/>
          <w:lang w:val="vi-VN"/>
        </w:rPr>
        <w:t xml:space="preserve">MA TRẬN ĐỀ KIỂM TRA </w:t>
      </w:r>
      <w:r w:rsidRPr="00453A70">
        <w:rPr>
          <w:rFonts w:ascii="Times New Roman" w:hAnsi="Times New Roman"/>
          <w:b/>
          <w:bCs/>
          <w:sz w:val="26"/>
          <w:szCs w:val="28"/>
          <w:lang w:val="nl-NL"/>
        </w:rPr>
        <w:t>CUỐI  HỌC</w:t>
      </w:r>
      <w:r w:rsidRPr="00156EAE">
        <w:rPr>
          <w:rFonts w:ascii="Times New Roman" w:hAnsi="Times New Roman"/>
          <w:b/>
          <w:bCs/>
          <w:sz w:val="26"/>
          <w:szCs w:val="28"/>
          <w:lang w:val="vi-VN"/>
        </w:rPr>
        <w:t xml:space="preserve"> KÌ II</w:t>
      </w:r>
    </w:p>
    <w:p w14:paraId="476E1172" w14:textId="77777777" w:rsidR="008259A5" w:rsidRPr="00156EAE" w:rsidRDefault="008259A5" w:rsidP="008259A5">
      <w:pPr>
        <w:jc w:val="center"/>
        <w:rPr>
          <w:rFonts w:ascii="Times New Roman" w:hAnsi="Times New Roman"/>
          <w:b/>
          <w:bCs/>
          <w:sz w:val="26"/>
          <w:szCs w:val="28"/>
          <w:lang w:val="vi-VN"/>
        </w:rPr>
      </w:pPr>
      <w:r w:rsidRPr="00156EAE">
        <w:rPr>
          <w:rFonts w:ascii="Times New Roman" w:hAnsi="Times New Roman"/>
          <w:b/>
          <w:bCs/>
          <w:sz w:val="26"/>
          <w:szCs w:val="28"/>
          <w:lang w:val="vi-VN"/>
        </w:rPr>
        <w:t>MÔN</w:t>
      </w:r>
      <w:r w:rsidRPr="00156EAE">
        <w:rPr>
          <w:rFonts w:ascii="Times New Roman" w:hAnsi="Times New Roman"/>
          <w:b/>
          <w:bCs/>
          <w:sz w:val="26"/>
          <w:szCs w:val="28"/>
        </w:rPr>
        <w:t xml:space="preserve"> NGỮ VĂN</w:t>
      </w:r>
      <w:r>
        <w:rPr>
          <w:rFonts w:ascii="Times New Roman" w:hAnsi="Times New Roman"/>
          <w:b/>
          <w:bCs/>
          <w:sz w:val="26"/>
          <w:szCs w:val="28"/>
          <w:lang w:val="en-GB"/>
        </w:rPr>
        <w:t xml:space="preserve">- </w:t>
      </w:r>
      <w:r w:rsidRPr="00156EAE">
        <w:rPr>
          <w:rFonts w:ascii="Times New Roman" w:hAnsi="Times New Roman"/>
          <w:b/>
          <w:bCs/>
          <w:sz w:val="26"/>
          <w:szCs w:val="28"/>
          <w:lang w:val="vi-VN"/>
        </w:rPr>
        <w:t>LỚP 6</w:t>
      </w:r>
    </w:p>
    <w:p w14:paraId="64A02D43" w14:textId="77777777" w:rsidR="008259A5" w:rsidRPr="00156EAE" w:rsidRDefault="008259A5" w:rsidP="008259A5">
      <w:pPr>
        <w:jc w:val="center"/>
        <w:rPr>
          <w:rFonts w:ascii="Times New Roman" w:hAnsi="Times New Roman"/>
          <w:b/>
          <w:sz w:val="26"/>
          <w:szCs w:val="28"/>
          <w:lang w:val="vi-VN"/>
        </w:rPr>
      </w:pPr>
    </w:p>
    <w:tbl>
      <w:tblPr>
        <w:tblW w:w="54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30"/>
        <w:gridCol w:w="1579"/>
        <w:gridCol w:w="1195"/>
        <w:gridCol w:w="677"/>
        <w:gridCol w:w="1195"/>
        <w:gridCol w:w="677"/>
        <w:gridCol w:w="1195"/>
        <w:gridCol w:w="677"/>
        <w:gridCol w:w="1195"/>
        <w:gridCol w:w="677"/>
        <w:gridCol w:w="951"/>
      </w:tblGrid>
      <w:tr w:rsidR="008259A5" w:rsidRPr="00156EAE" w14:paraId="1C30E34A" w14:textId="77777777" w:rsidTr="00EA1414">
        <w:tc>
          <w:tcPr>
            <w:tcW w:w="292" w:type="pct"/>
            <w:vMerge w:val="restart"/>
            <w:shd w:val="clear" w:color="auto" w:fill="auto"/>
            <w:vAlign w:val="center"/>
          </w:tcPr>
          <w:p w14:paraId="6FF53DED"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TT</w:t>
            </w:r>
          </w:p>
        </w:tc>
        <w:tc>
          <w:tcPr>
            <w:tcW w:w="400" w:type="pct"/>
            <w:vMerge w:val="restart"/>
            <w:shd w:val="clear" w:color="auto" w:fill="auto"/>
            <w:vAlign w:val="center"/>
          </w:tcPr>
          <w:p w14:paraId="2E559E17"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Kĩ năng</w:t>
            </w:r>
          </w:p>
        </w:tc>
        <w:tc>
          <w:tcPr>
            <w:tcW w:w="678" w:type="pct"/>
            <w:vMerge w:val="restart"/>
            <w:shd w:val="clear" w:color="auto" w:fill="auto"/>
            <w:vAlign w:val="center"/>
          </w:tcPr>
          <w:p w14:paraId="259EAEE6"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Nội dung/đơn vị kiến thức</w:t>
            </w:r>
          </w:p>
        </w:tc>
        <w:tc>
          <w:tcPr>
            <w:tcW w:w="3219" w:type="pct"/>
            <w:gridSpan w:val="8"/>
            <w:shd w:val="clear" w:color="auto" w:fill="auto"/>
            <w:vAlign w:val="center"/>
          </w:tcPr>
          <w:p w14:paraId="53A87F86"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Mức độ nhận thức</w:t>
            </w:r>
          </w:p>
        </w:tc>
        <w:tc>
          <w:tcPr>
            <w:tcW w:w="410" w:type="pct"/>
            <w:vMerge w:val="restart"/>
            <w:shd w:val="clear" w:color="auto" w:fill="auto"/>
          </w:tcPr>
          <w:p w14:paraId="02312CF2"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Tổng</w:t>
            </w:r>
          </w:p>
          <w:p w14:paraId="3395FDA8"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 điểm</w:t>
            </w:r>
          </w:p>
        </w:tc>
      </w:tr>
      <w:tr w:rsidR="008259A5" w:rsidRPr="00156EAE" w14:paraId="0C6E40A1" w14:textId="77777777" w:rsidTr="00EA1414">
        <w:tc>
          <w:tcPr>
            <w:tcW w:w="292" w:type="pct"/>
            <w:vMerge/>
            <w:shd w:val="clear" w:color="auto" w:fill="auto"/>
            <w:vAlign w:val="center"/>
          </w:tcPr>
          <w:p w14:paraId="1A8C3C6A" w14:textId="77777777" w:rsidR="008259A5" w:rsidRPr="00156EAE" w:rsidRDefault="008259A5" w:rsidP="00EA1414">
            <w:pPr>
              <w:rPr>
                <w:rFonts w:ascii="Times New Roman" w:hAnsi="Times New Roman"/>
                <w:b/>
                <w:sz w:val="26"/>
                <w:szCs w:val="28"/>
                <w:lang w:val="vi-VN"/>
              </w:rPr>
            </w:pPr>
          </w:p>
        </w:tc>
        <w:tc>
          <w:tcPr>
            <w:tcW w:w="400" w:type="pct"/>
            <w:vMerge/>
            <w:shd w:val="clear" w:color="auto" w:fill="auto"/>
            <w:vAlign w:val="center"/>
          </w:tcPr>
          <w:p w14:paraId="10F680A2" w14:textId="77777777" w:rsidR="008259A5" w:rsidRPr="00156EAE" w:rsidRDefault="008259A5" w:rsidP="00EA1414">
            <w:pPr>
              <w:rPr>
                <w:rFonts w:ascii="Times New Roman" w:hAnsi="Times New Roman"/>
                <w:b/>
                <w:sz w:val="26"/>
                <w:szCs w:val="28"/>
                <w:lang w:val="vi-VN"/>
              </w:rPr>
            </w:pPr>
          </w:p>
        </w:tc>
        <w:tc>
          <w:tcPr>
            <w:tcW w:w="678" w:type="pct"/>
            <w:vMerge/>
            <w:shd w:val="clear" w:color="auto" w:fill="auto"/>
            <w:vAlign w:val="center"/>
          </w:tcPr>
          <w:p w14:paraId="5BB17D53" w14:textId="77777777" w:rsidR="008259A5" w:rsidRPr="00156EAE" w:rsidRDefault="008259A5" w:rsidP="00EA1414">
            <w:pPr>
              <w:rPr>
                <w:rFonts w:ascii="Times New Roman" w:hAnsi="Times New Roman"/>
                <w:b/>
                <w:sz w:val="26"/>
                <w:szCs w:val="28"/>
                <w:lang w:val="vi-VN"/>
              </w:rPr>
            </w:pPr>
          </w:p>
        </w:tc>
        <w:tc>
          <w:tcPr>
            <w:tcW w:w="805" w:type="pct"/>
            <w:gridSpan w:val="2"/>
            <w:shd w:val="clear" w:color="auto" w:fill="auto"/>
            <w:vAlign w:val="center"/>
          </w:tcPr>
          <w:p w14:paraId="4321B504"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Nhận biết</w:t>
            </w:r>
          </w:p>
        </w:tc>
        <w:tc>
          <w:tcPr>
            <w:tcW w:w="805" w:type="pct"/>
            <w:gridSpan w:val="2"/>
            <w:shd w:val="clear" w:color="auto" w:fill="auto"/>
            <w:vAlign w:val="center"/>
          </w:tcPr>
          <w:p w14:paraId="7F2A2873"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Thông hiểu</w:t>
            </w:r>
          </w:p>
        </w:tc>
        <w:tc>
          <w:tcPr>
            <w:tcW w:w="805" w:type="pct"/>
            <w:gridSpan w:val="2"/>
            <w:shd w:val="clear" w:color="auto" w:fill="auto"/>
            <w:vAlign w:val="center"/>
          </w:tcPr>
          <w:p w14:paraId="0F5EC75B"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Vận dụng</w:t>
            </w:r>
          </w:p>
        </w:tc>
        <w:tc>
          <w:tcPr>
            <w:tcW w:w="805" w:type="pct"/>
            <w:gridSpan w:val="2"/>
            <w:shd w:val="clear" w:color="auto" w:fill="auto"/>
            <w:vAlign w:val="center"/>
          </w:tcPr>
          <w:p w14:paraId="4212A009"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Vận dụng cao</w:t>
            </w:r>
          </w:p>
        </w:tc>
        <w:tc>
          <w:tcPr>
            <w:tcW w:w="410" w:type="pct"/>
            <w:vMerge/>
            <w:shd w:val="clear" w:color="auto" w:fill="auto"/>
          </w:tcPr>
          <w:p w14:paraId="5F925907" w14:textId="77777777" w:rsidR="008259A5" w:rsidRPr="00156EAE" w:rsidRDefault="008259A5" w:rsidP="00EA1414">
            <w:pPr>
              <w:rPr>
                <w:rFonts w:ascii="Times New Roman" w:hAnsi="Times New Roman"/>
                <w:b/>
                <w:sz w:val="26"/>
                <w:szCs w:val="28"/>
                <w:lang w:val="vi-VN"/>
              </w:rPr>
            </w:pPr>
          </w:p>
        </w:tc>
      </w:tr>
      <w:tr w:rsidR="008259A5" w:rsidRPr="00156EAE" w14:paraId="4C35092A" w14:textId="77777777" w:rsidTr="00EA1414">
        <w:tc>
          <w:tcPr>
            <w:tcW w:w="292" w:type="pct"/>
            <w:vMerge/>
            <w:shd w:val="clear" w:color="auto" w:fill="auto"/>
            <w:vAlign w:val="center"/>
          </w:tcPr>
          <w:p w14:paraId="7CB22738" w14:textId="77777777" w:rsidR="008259A5" w:rsidRPr="00156EAE" w:rsidRDefault="008259A5" w:rsidP="00EA1414">
            <w:pPr>
              <w:rPr>
                <w:rFonts w:ascii="Times New Roman" w:hAnsi="Times New Roman"/>
                <w:b/>
                <w:sz w:val="26"/>
                <w:szCs w:val="28"/>
                <w:lang w:val="vi-VN"/>
              </w:rPr>
            </w:pPr>
          </w:p>
        </w:tc>
        <w:tc>
          <w:tcPr>
            <w:tcW w:w="400" w:type="pct"/>
            <w:vMerge/>
            <w:shd w:val="clear" w:color="auto" w:fill="auto"/>
            <w:vAlign w:val="center"/>
          </w:tcPr>
          <w:p w14:paraId="59977B2A" w14:textId="77777777" w:rsidR="008259A5" w:rsidRPr="00156EAE" w:rsidRDefault="008259A5" w:rsidP="00EA1414">
            <w:pPr>
              <w:rPr>
                <w:rFonts w:ascii="Times New Roman" w:hAnsi="Times New Roman"/>
                <w:b/>
                <w:sz w:val="26"/>
                <w:szCs w:val="28"/>
                <w:lang w:val="vi-VN"/>
              </w:rPr>
            </w:pPr>
          </w:p>
        </w:tc>
        <w:tc>
          <w:tcPr>
            <w:tcW w:w="678" w:type="pct"/>
            <w:vMerge/>
            <w:shd w:val="clear" w:color="auto" w:fill="auto"/>
            <w:vAlign w:val="center"/>
          </w:tcPr>
          <w:p w14:paraId="235CE2C9" w14:textId="77777777" w:rsidR="008259A5" w:rsidRPr="00156EAE" w:rsidRDefault="008259A5" w:rsidP="00EA1414">
            <w:pPr>
              <w:rPr>
                <w:rFonts w:ascii="Times New Roman" w:hAnsi="Times New Roman"/>
                <w:b/>
                <w:sz w:val="26"/>
                <w:szCs w:val="28"/>
                <w:lang w:val="vi-VN"/>
              </w:rPr>
            </w:pPr>
          </w:p>
        </w:tc>
        <w:tc>
          <w:tcPr>
            <w:tcW w:w="514" w:type="pct"/>
            <w:shd w:val="clear" w:color="auto" w:fill="auto"/>
            <w:vAlign w:val="center"/>
          </w:tcPr>
          <w:p w14:paraId="3D74FB68"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4BDD9C13"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514" w:type="pct"/>
            <w:shd w:val="clear" w:color="auto" w:fill="auto"/>
            <w:vAlign w:val="center"/>
          </w:tcPr>
          <w:p w14:paraId="0FB94FD5"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53386A6E"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514" w:type="pct"/>
            <w:shd w:val="clear" w:color="auto" w:fill="auto"/>
            <w:vAlign w:val="center"/>
          </w:tcPr>
          <w:p w14:paraId="3657E5D0"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65182CF5"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514" w:type="pct"/>
            <w:shd w:val="clear" w:color="auto" w:fill="auto"/>
            <w:vAlign w:val="center"/>
          </w:tcPr>
          <w:p w14:paraId="6B81AF62"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69323085"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410" w:type="pct"/>
            <w:vMerge/>
            <w:shd w:val="clear" w:color="auto" w:fill="auto"/>
          </w:tcPr>
          <w:p w14:paraId="457C4A23" w14:textId="77777777" w:rsidR="008259A5" w:rsidRPr="00156EAE" w:rsidRDefault="008259A5" w:rsidP="00EA1414">
            <w:pPr>
              <w:rPr>
                <w:rFonts w:ascii="Times New Roman" w:hAnsi="Times New Roman"/>
                <w:b/>
                <w:sz w:val="26"/>
                <w:szCs w:val="28"/>
                <w:lang w:val="vi-VN"/>
              </w:rPr>
            </w:pPr>
          </w:p>
        </w:tc>
      </w:tr>
      <w:tr w:rsidR="008259A5" w:rsidRPr="00156EAE" w14:paraId="11474346" w14:textId="77777777" w:rsidTr="00EA1414">
        <w:trPr>
          <w:trHeight w:val="1398"/>
        </w:trPr>
        <w:tc>
          <w:tcPr>
            <w:tcW w:w="292" w:type="pct"/>
            <w:shd w:val="clear" w:color="auto" w:fill="auto"/>
          </w:tcPr>
          <w:p w14:paraId="29AD720A"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1</w:t>
            </w:r>
          </w:p>
          <w:p w14:paraId="7DFCC50B" w14:textId="77777777" w:rsidR="008259A5" w:rsidRPr="00156EAE" w:rsidRDefault="008259A5" w:rsidP="00EA1414">
            <w:pPr>
              <w:rPr>
                <w:rFonts w:ascii="Times New Roman" w:hAnsi="Times New Roman"/>
                <w:b/>
                <w:sz w:val="26"/>
                <w:szCs w:val="28"/>
                <w:lang w:val="vi-VN"/>
              </w:rPr>
            </w:pPr>
          </w:p>
        </w:tc>
        <w:tc>
          <w:tcPr>
            <w:tcW w:w="400" w:type="pct"/>
            <w:shd w:val="clear" w:color="auto" w:fill="auto"/>
          </w:tcPr>
          <w:p w14:paraId="652027E9"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Đọc hiểu</w:t>
            </w:r>
          </w:p>
          <w:p w14:paraId="1DA80BA9" w14:textId="77777777" w:rsidR="008259A5" w:rsidRPr="00156EAE" w:rsidRDefault="008259A5" w:rsidP="00EA1414">
            <w:pPr>
              <w:rPr>
                <w:rFonts w:ascii="Times New Roman" w:hAnsi="Times New Roman"/>
                <w:b/>
                <w:sz w:val="26"/>
                <w:szCs w:val="28"/>
                <w:lang w:val="vi-VN"/>
              </w:rPr>
            </w:pPr>
          </w:p>
        </w:tc>
        <w:tc>
          <w:tcPr>
            <w:tcW w:w="678" w:type="pct"/>
            <w:shd w:val="clear" w:color="auto" w:fill="auto"/>
          </w:tcPr>
          <w:p w14:paraId="52D40917" w14:textId="77777777" w:rsidR="008259A5" w:rsidRPr="00453A70" w:rsidRDefault="008259A5" w:rsidP="00EA1414">
            <w:pPr>
              <w:rPr>
                <w:rFonts w:ascii="Times New Roman" w:hAnsi="Times New Roman"/>
                <w:bCs/>
                <w:sz w:val="26"/>
                <w:szCs w:val="28"/>
                <w:lang w:val="vi-VN"/>
              </w:rPr>
            </w:pPr>
            <w:r w:rsidRPr="00453A70">
              <w:rPr>
                <w:rFonts w:ascii="Times New Roman" w:hAnsi="Times New Roman"/>
                <w:bCs/>
                <w:sz w:val="26"/>
                <w:szCs w:val="28"/>
                <w:lang w:val="vi-VN"/>
              </w:rPr>
              <w:t>Thơ và thơ lục bát</w:t>
            </w:r>
          </w:p>
        </w:tc>
        <w:tc>
          <w:tcPr>
            <w:tcW w:w="514" w:type="pct"/>
            <w:shd w:val="clear" w:color="auto" w:fill="auto"/>
            <w:vAlign w:val="center"/>
          </w:tcPr>
          <w:p w14:paraId="2B6DA820"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3</w:t>
            </w:r>
          </w:p>
        </w:tc>
        <w:tc>
          <w:tcPr>
            <w:tcW w:w="291" w:type="pct"/>
            <w:shd w:val="clear" w:color="auto" w:fill="auto"/>
            <w:vAlign w:val="center"/>
          </w:tcPr>
          <w:p w14:paraId="28D79544"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514" w:type="pct"/>
            <w:shd w:val="clear" w:color="auto" w:fill="auto"/>
            <w:vAlign w:val="center"/>
          </w:tcPr>
          <w:p w14:paraId="718609AC"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5</w:t>
            </w:r>
          </w:p>
        </w:tc>
        <w:tc>
          <w:tcPr>
            <w:tcW w:w="291" w:type="pct"/>
            <w:shd w:val="clear" w:color="auto" w:fill="auto"/>
            <w:vAlign w:val="center"/>
          </w:tcPr>
          <w:p w14:paraId="3E2DFFA0"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514" w:type="pct"/>
            <w:shd w:val="clear" w:color="auto" w:fill="auto"/>
            <w:vAlign w:val="center"/>
          </w:tcPr>
          <w:p w14:paraId="05B46596"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74A9D167"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2</w:t>
            </w:r>
          </w:p>
        </w:tc>
        <w:tc>
          <w:tcPr>
            <w:tcW w:w="514" w:type="pct"/>
            <w:shd w:val="clear" w:color="auto" w:fill="auto"/>
            <w:vAlign w:val="center"/>
          </w:tcPr>
          <w:p w14:paraId="31D3592D"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1410D776" w14:textId="77777777" w:rsidR="008259A5" w:rsidRPr="00156EAE" w:rsidRDefault="008259A5" w:rsidP="00EA1414">
            <w:pPr>
              <w:jc w:val="center"/>
              <w:rPr>
                <w:rFonts w:ascii="Times New Roman" w:hAnsi="Times New Roman"/>
                <w:b/>
                <w:sz w:val="26"/>
                <w:szCs w:val="28"/>
              </w:rPr>
            </w:pPr>
          </w:p>
        </w:tc>
        <w:tc>
          <w:tcPr>
            <w:tcW w:w="410" w:type="pct"/>
            <w:shd w:val="clear" w:color="auto" w:fill="auto"/>
            <w:vAlign w:val="center"/>
          </w:tcPr>
          <w:p w14:paraId="6526819D"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60</w:t>
            </w:r>
          </w:p>
        </w:tc>
      </w:tr>
      <w:tr w:rsidR="008259A5" w:rsidRPr="00156EAE" w14:paraId="5084968E" w14:textId="77777777" w:rsidTr="00EA1414">
        <w:trPr>
          <w:trHeight w:val="1412"/>
        </w:trPr>
        <w:tc>
          <w:tcPr>
            <w:tcW w:w="292" w:type="pct"/>
            <w:shd w:val="clear" w:color="auto" w:fill="auto"/>
          </w:tcPr>
          <w:p w14:paraId="75EC82BB"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2</w:t>
            </w:r>
          </w:p>
        </w:tc>
        <w:tc>
          <w:tcPr>
            <w:tcW w:w="400" w:type="pct"/>
            <w:shd w:val="clear" w:color="auto" w:fill="auto"/>
          </w:tcPr>
          <w:p w14:paraId="0D6049E1"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Viết</w:t>
            </w:r>
          </w:p>
          <w:p w14:paraId="41FEFFA6" w14:textId="77777777" w:rsidR="008259A5" w:rsidRPr="00156EAE" w:rsidRDefault="008259A5" w:rsidP="00EA1414">
            <w:pPr>
              <w:rPr>
                <w:rFonts w:ascii="Times New Roman" w:hAnsi="Times New Roman"/>
                <w:b/>
                <w:sz w:val="26"/>
                <w:szCs w:val="28"/>
              </w:rPr>
            </w:pPr>
          </w:p>
        </w:tc>
        <w:tc>
          <w:tcPr>
            <w:tcW w:w="678" w:type="pct"/>
            <w:shd w:val="clear" w:color="auto" w:fill="auto"/>
          </w:tcPr>
          <w:p w14:paraId="6EA26502" w14:textId="77777777" w:rsidR="008259A5" w:rsidRPr="00156EAE" w:rsidRDefault="008259A5" w:rsidP="00EA1414">
            <w:pPr>
              <w:rPr>
                <w:rFonts w:ascii="Times New Roman" w:hAnsi="Times New Roman"/>
                <w:b/>
                <w:sz w:val="26"/>
                <w:szCs w:val="28"/>
              </w:rPr>
            </w:pPr>
            <w:r w:rsidRPr="00156EAE">
              <w:rPr>
                <w:rFonts w:ascii="Times New Roman" w:hAnsi="Times New Roman"/>
                <w:sz w:val="26"/>
                <w:szCs w:val="28"/>
              </w:rPr>
              <w:t>Viết bài văn nghị luận</w:t>
            </w:r>
          </w:p>
          <w:p w14:paraId="6709F888" w14:textId="77777777" w:rsidR="008259A5" w:rsidRPr="00156EAE" w:rsidRDefault="008259A5" w:rsidP="00EA1414">
            <w:pPr>
              <w:rPr>
                <w:rFonts w:ascii="Times New Roman" w:hAnsi="Times New Roman"/>
                <w:b/>
                <w:sz w:val="26"/>
                <w:szCs w:val="28"/>
              </w:rPr>
            </w:pPr>
          </w:p>
        </w:tc>
        <w:tc>
          <w:tcPr>
            <w:tcW w:w="514" w:type="pct"/>
            <w:shd w:val="clear" w:color="auto" w:fill="auto"/>
            <w:vAlign w:val="center"/>
          </w:tcPr>
          <w:p w14:paraId="04906E86"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33ECBA7C"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514" w:type="pct"/>
            <w:shd w:val="clear" w:color="auto" w:fill="auto"/>
            <w:vAlign w:val="center"/>
          </w:tcPr>
          <w:p w14:paraId="1BBAFC8B"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6F771DA3"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514" w:type="pct"/>
            <w:shd w:val="clear" w:color="auto" w:fill="auto"/>
            <w:vAlign w:val="center"/>
          </w:tcPr>
          <w:p w14:paraId="47B8D872" w14:textId="77777777" w:rsidR="008259A5" w:rsidRDefault="008259A5" w:rsidP="00EA1414">
            <w:pPr>
              <w:jc w:val="center"/>
              <w:rPr>
                <w:rFonts w:ascii="Times New Roman" w:hAnsi="Times New Roman"/>
                <w:bCs/>
                <w:sz w:val="26"/>
                <w:szCs w:val="28"/>
              </w:rPr>
            </w:pPr>
          </w:p>
          <w:p w14:paraId="19546C5A" w14:textId="77777777" w:rsidR="008259A5" w:rsidRDefault="008259A5" w:rsidP="00EA1414">
            <w:pPr>
              <w:jc w:val="center"/>
              <w:rPr>
                <w:rFonts w:ascii="Times New Roman" w:hAnsi="Times New Roman"/>
                <w:bCs/>
                <w:sz w:val="26"/>
                <w:szCs w:val="28"/>
              </w:rPr>
            </w:pPr>
          </w:p>
          <w:p w14:paraId="56CD717D"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p w14:paraId="2287BC7A" w14:textId="77777777" w:rsidR="008259A5" w:rsidRPr="00156EAE" w:rsidRDefault="008259A5" w:rsidP="00EA1414">
            <w:pPr>
              <w:jc w:val="center"/>
              <w:rPr>
                <w:rFonts w:ascii="Times New Roman" w:hAnsi="Times New Roman"/>
                <w:bCs/>
                <w:sz w:val="26"/>
                <w:szCs w:val="28"/>
              </w:rPr>
            </w:pPr>
          </w:p>
          <w:p w14:paraId="4C5655A8" w14:textId="77777777" w:rsidR="008259A5" w:rsidRPr="00156EAE" w:rsidRDefault="008259A5" w:rsidP="00EA1414">
            <w:pPr>
              <w:jc w:val="center"/>
              <w:rPr>
                <w:rFonts w:ascii="Times New Roman" w:hAnsi="Times New Roman"/>
                <w:bCs/>
                <w:sz w:val="26"/>
                <w:szCs w:val="28"/>
              </w:rPr>
            </w:pPr>
          </w:p>
        </w:tc>
        <w:tc>
          <w:tcPr>
            <w:tcW w:w="291" w:type="pct"/>
            <w:shd w:val="clear" w:color="auto" w:fill="auto"/>
            <w:vAlign w:val="center"/>
          </w:tcPr>
          <w:p w14:paraId="2720F6DC"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514" w:type="pct"/>
            <w:shd w:val="clear" w:color="auto" w:fill="auto"/>
            <w:vAlign w:val="center"/>
          </w:tcPr>
          <w:p w14:paraId="36AB0DD2"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5B3DF818"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410" w:type="pct"/>
            <w:shd w:val="clear" w:color="auto" w:fill="auto"/>
            <w:vAlign w:val="center"/>
          </w:tcPr>
          <w:p w14:paraId="7363A382"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40</w:t>
            </w:r>
          </w:p>
        </w:tc>
      </w:tr>
      <w:tr w:rsidR="008259A5" w:rsidRPr="00156EAE" w14:paraId="12DE5924" w14:textId="77777777" w:rsidTr="00EA1414">
        <w:tc>
          <w:tcPr>
            <w:tcW w:w="1371" w:type="pct"/>
            <w:gridSpan w:val="3"/>
            <w:shd w:val="clear" w:color="auto" w:fill="auto"/>
          </w:tcPr>
          <w:p w14:paraId="0990A7D2"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Tổng</w:t>
            </w:r>
          </w:p>
        </w:tc>
        <w:tc>
          <w:tcPr>
            <w:tcW w:w="514" w:type="pct"/>
            <w:shd w:val="clear" w:color="auto" w:fill="auto"/>
            <w:vAlign w:val="center"/>
          </w:tcPr>
          <w:p w14:paraId="0D82DBCA"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15</w:t>
            </w:r>
          </w:p>
        </w:tc>
        <w:tc>
          <w:tcPr>
            <w:tcW w:w="291" w:type="pct"/>
            <w:shd w:val="clear" w:color="auto" w:fill="auto"/>
          </w:tcPr>
          <w:p w14:paraId="70368635"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5</w:t>
            </w:r>
          </w:p>
        </w:tc>
        <w:tc>
          <w:tcPr>
            <w:tcW w:w="514" w:type="pct"/>
            <w:shd w:val="clear" w:color="auto" w:fill="auto"/>
          </w:tcPr>
          <w:p w14:paraId="76C79770"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25</w:t>
            </w:r>
          </w:p>
        </w:tc>
        <w:tc>
          <w:tcPr>
            <w:tcW w:w="291" w:type="pct"/>
            <w:shd w:val="clear" w:color="auto" w:fill="auto"/>
          </w:tcPr>
          <w:p w14:paraId="62098B03"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15</w:t>
            </w:r>
          </w:p>
        </w:tc>
        <w:tc>
          <w:tcPr>
            <w:tcW w:w="514" w:type="pct"/>
            <w:shd w:val="clear" w:color="auto" w:fill="auto"/>
          </w:tcPr>
          <w:p w14:paraId="2326DE83"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0</w:t>
            </w:r>
          </w:p>
        </w:tc>
        <w:tc>
          <w:tcPr>
            <w:tcW w:w="291" w:type="pct"/>
            <w:shd w:val="clear" w:color="auto" w:fill="auto"/>
          </w:tcPr>
          <w:p w14:paraId="25331B10"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30</w:t>
            </w:r>
          </w:p>
        </w:tc>
        <w:tc>
          <w:tcPr>
            <w:tcW w:w="514" w:type="pct"/>
            <w:shd w:val="clear" w:color="auto" w:fill="auto"/>
          </w:tcPr>
          <w:p w14:paraId="34A1F5A0"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0</w:t>
            </w:r>
          </w:p>
        </w:tc>
        <w:tc>
          <w:tcPr>
            <w:tcW w:w="291" w:type="pct"/>
            <w:shd w:val="clear" w:color="auto" w:fill="auto"/>
          </w:tcPr>
          <w:p w14:paraId="4458D989"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10</w:t>
            </w:r>
          </w:p>
        </w:tc>
        <w:tc>
          <w:tcPr>
            <w:tcW w:w="410" w:type="pct"/>
            <w:vMerge w:val="restart"/>
            <w:shd w:val="clear" w:color="auto" w:fill="auto"/>
            <w:vAlign w:val="center"/>
          </w:tcPr>
          <w:p w14:paraId="1F9E3184" w14:textId="77777777" w:rsidR="008259A5" w:rsidRPr="00156EAE" w:rsidRDefault="008259A5" w:rsidP="00EA1414">
            <w:pPr>
              <w:rPr>
                <w:rFonts w:ascii="Times New Roman" w:hAnsi="Times New Roman"/>
                <w:b/>
                <w:i/>
                <w:sz w:val="26"/>
                <w:szCs w:val="28"/>
                <w:lang w:val="vi-VN"/>
              </w:rPr>
            </w:pPr>
            <w:r w:rsidRPr="00156EAE">
              <w:rPr>
                <w:rFonts w:ascii="Times New Roman" w:hAnsi="Times New Roman"/>
                <w:b/>
                <w:sz w:val="26"/>
                <w:szCs w:val="28"/>
                <w:lang w:val="vi-VN"/>
              </w:rPr>
              <w:t>100</w:t>
            </w:r>
          </w:p>
        </w:tc>
      </w:tr>
      <w:tr w:rsidR="008259A5" w:rsidRPr="00156EAE" w14:paraId="5567A06F" w14:textId="77777777" w:rsidTr="00EA1414">
        <w:tc>
          <w:tcPr>
            <w:tcW w:w="1371" w:type="pct"/>
            <w:gridSpan w:val="3"/>
            <w:shd w:val="clear" w:color="auto" w:fill="auto"/>
          </w:tcPr>
          <w:p w14:paraId="770E78CA"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Tỉ lệ %</w:t>
            </w:r>
          </w:p>
        </w:tc>
        <w:tc>
          <w:tcPr>
            <w:tcW w:w="805" w:type="pct"/>
            <w:gridSpan w:val="2"/>
            <w:shd w:val="clear" w:color="auto" w:fill="auto"/>
            <w:vAlign w:val="center"/>
          </w:tcPr>
          <w:p w14:paraId="013CDEDD"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20%</w:t>
            </w:r>
          </w:p>
        </w:tc>
        <w:tc>
          <w:tcPr>
            <w:tcW w:w="805" w:type="pct"/>
            <w:gridSpan w:val="2"/>
            <w:shd w:val="clear" w:color="auto" w:fill="auto"/>
          </w:tcPr>
          <w:p w14:paraId="173E72F8"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rPr>
              <w:t>4</w:t>
            </w:r>
            <w:r w:rsidRPr="00156EAE">
              <w:rPr>
                <w:rFonts w:ascii="Times New Roman" w:hAnsi="Times New Roman"/>
                <w:b/>
                <w:sz w:val="26"/>
                <w:szCs w:val="28"/>
                <w:lang w:val="vi-VN"/>
              </w:rPr>
              <w:t>0%</w:t>
            </w:r>
          </w:p>
        </w:tc>
        <w:tc>
          <w:tcPr>
            <w:tcW w:w="805" w:type="pct"/>
            <w:gridSpan w:val="2"/>
            <w:shd w:val="clear" w:color="auto" w:fill="auto"/>
          </w:tcPr>
          <w:p w14:paraId="51CD4DCA"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rPr>
              <w:t>3</w:t>
            </w:r>
            <w:r w:rsidRPr="00156EAE">
              <w:rPr>
                <w:rFonts w:ascii="Times New Roman" w:hAnsi="Times New Roman"/>
                <w:b/>
                <w:sz w:val="26"/>
                <w:szCs w:val="28"/>
                <w:lang w:val="vi-VN"/>
              </w:rPr>
              <w:t>0%</w:t>
            </w:r>
          </w:p>
        </w:tc>
        <w:tc>
          <w:tcPr>
            <w:tcW w:w="805" w:type="pct"/>
            <w:gridSpan w:val="2"/>
            <w:shd w:val="clear" w:color="auto" w:fill="auto"/>
          </w:tcPr>
          <w:p w14:paraId="4C2E1E7A"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lang w:val="vi-VN"/>
              </w:rPr>
              <w:t>10%</w:t>
            </w:r>
          </w:p>
        </w:tc>
        <w:tc>
          <w:tcPr>
            <w:tcW w:w="410" w:type="pct"/>
            <w:vMerge/>
            <w:shd w:val="clear" w:color="auto" w:fill="auto"/>
          </w:tcPr>
          <w:p w14:paraId="2054199F" w14:textId="77777777" w:rsidR="008259A5" w:rsidRPr="00156EAE" w:rsidRDefault="008259A5" w:rsidP="00EA1414">
            <w:pPr>
              <w:rPr>
                <w:rFonts w:ascii="Times New Roman" w:hAnsi="Times New Roman"/>
                <w:b/>
                <w:sz w:val="26"/>
                <w:szCs w:val="28"/>
                <w:lang w:val="vi-VN"/>
              </w:rPr>
            </w:pPr>
          </w:p>
        </w:tc>
      </w:tr>
      <w:tr w:rsidR="008259A5" w:rsidRPr="00156EAE" w14:paraId="09D9083E" w14:textId="77777777" w:rsidTr="00EA1414">
        <w:tc>
          <w:tcPr>
            <w:tcW w:w="1371" w:type="pct"/>
            <w:gridSpan w:val="3"/>
            <w:shd w:val="clear" w:color="auto" w:fill="auto"/>
          </w:tcPr>
          <w:p w14:paraId="03829A98"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Tỉ lệ chung</w:t>
            </w:r>
          </w:p>
        </w:tc>
        <w:tc>
          <w:tcPr>
            <w:tcW w:w="1610" w:type="pct"/>
            <w:gridSpan w:val="4"/>
            <w:shd w:val="clear" w:color="auto" w:fill="auto"/>
            <w:vAlign w:val="center"/>
          </w:tcPr>
          <w:p w14:paraId="44716BA5"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60%</w:t>
            </w:r>
          </w:p>
        </w:tc>
        <w:tc>
          <w:tcPr>
            <w:tcW w:w="1609" w:type="pct"/>
            <w:gridSpan w:val="4"/>
            <w:shd w:val="clear" w:color="auto" w:fill="auto"/>
          </w:tcPr>
          <w:p w14:paraId="4E3B7C25"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lang w:val="vi-VN"/>
              </w:rPr>
              <w:t>40%</w:t>
            </w:r>
          </w:p>
        </w:tc>
        <w:tc>
          <w:tcPr>
            <w:tcW w:w="410" w:type="pct"/>
            <w:vMerge/>
            <w:shd w:val="clear" w:color="auto" w:fill="auto"/>
          </w:tcPr>
          <w:p w14:paraId="5B168429" w14:textId="77777777" w:rsidR="008259A5" w:rsidRPr="00156EAE" w:rsidRDefault="008259A5" w:rsidP="00EA1414">
            <w:pPr>
              <w:rPr>
                <w:rFonts w:ascii="Times New Roman" w:hAnsi="Times New Roman"/>
                <w:b/>
                <w:sz w:val="26"/>
                <w:szCs w:val="28"/>
                <w:lang w:val="vi-VN"/>
              </w:rPr>
            </w:pPr>
          </w:p>
        </w:tc>
      </w:tr>
    </w:tbl>
    <w:p w14:paraId="661DE2DA" w14:textId="77777777" w:rsidR="008259A5" w:rsidRPr="00156EAE" w:rsidRDefault="008259A5" w:rsidP="008259A5">
      <w:pPr>
        <w:rPr>
          <w:rFonts w:ascii="Times New Roman" w:hAnsi="Times New Roman"/>
          <w:b/>
          <w:sz w:val="26"/>
          <w:szCs w:val="28"/>
        </w:rPr>
      </w:pPr>
    </w:p>
    <w:p w14:paraId="2394A51B" w14:textId="77777777" w:rsidR="008259A5" w:rsidRPr="00156EAE" w:rsidRDefault="008259A5" w:rsidP="008259A5">
      <w:pPr>
        <w:rPr>
          <w:rFonts w:ascii="Times New Roman" w:hAnsi="Times New Roman"/>
          <w:b/>
          <w:sz w:val="26"/>
          <w:szCs w:val="28"/>
        </w:rPr>
      </w:pPr>
    </w:p>
    <w:p w14:paraId="188EC378" w14:textId="77777777" w:rsidR="008259A5" w:rsidRPr="00156EAE" w:rsidRDefault="008259A5" w:rsidP="008259A5">
      <w:pPr>
        <w:rPr>
          <w:rFonts w:ascii="Times New Roman" w:hAnsi="Times New Roman"/>
          <w:b/>
          <w:sz w:val="26"/>
          <w:szCs w:val="28"/>
        </w:rPr>
      </w:pPr>
    </w:p>
    <w:p w14:paraId="37ED9116" w14:textId="77777777" w:rsidR="008259A5" w:rsidRPr="00156EAE" w:rsidRDefault="008259A5" w:rsidP="008259A5">
      <w:pPr>
        <w:rPr>
          <w:rFonts w:ascii="Times New Roman" w:hAnsi="Times New Roman"/>
          <w:b/>
          <w:sz w:val="26"/>
          <w:szCs w:val="28"/>
        </w:rPr>
      </w:pPr>
    </w:p>
    <w:p w14:paraId="2FE3BF34" w14:textId="77777777" w:rsidR="008259A5" w:rsidRPr="00156EAE" w:rsidRDefault="008259A5" w:rsidP="008259A5">
      <w:pPr>
        <w:rPr>
          <w:rFonts w:ascii="Times New Roman" w:hAnsi="Times New Roman"/>
          <w:b/>
          <w:sz w:val="26"/>
          <w:szCs w:val="28"/>
        </w:rPr>
      </w:pPr>
    </w:p>
    <w:p w14:paraId="4F2AE8EF" w14:textId="77777777" w:rsidR="008259A5" w:rsidRPr="00156EAE" w:rsidRDefault="008259A5" w:rsidP="008259A5">
      <w:pPr>
        <w:rPr>
          <w:rFonts w:ascii="Times New Roman" w:hAnsi="Times New Roman"/>
          <w:b/>
          <w:sz w:val="26"/>
          <w:szCs w:val="28"/>
        </w:rPr>
      </w:pPr>
    </w:p>
    <w:p w14:paraId="3C36F7C2" w14:textId="77777777" w:rsidR="008259A5" w:rsidRPr="00156EAE" w:rsidRDefault="008259A5" w:rsidP="008259A5">
      <w:pPr>
        <w:rPr>
          <w:rFonts w:ascii="Times New Roman" w:hAnsi="Times New Roman"/>
          <w:b/>
          <w:sz w:val="26"/>
          <w:szCs w:val="28"/>
        </w:rPr>
      </w:pPr>
    </w:p>
    <w:p w14:paraId="23CBACA3" w14:textId="77777777" w:rsidR="008259A5" w:rsidRPr="00156EAE" w:rsidRDefault="008259A5" w:rsidP="008259A5">
      <w:pPr>
        <w:rPr>
          <w:rFonts w:ascii="Times New Roman" w:hAnsi="Times New Roman"/>
          <w:b/>
          <w:sz w:val="26"/>
          <w:szCs w:val="28"/>
        </w:rPr>
      </w:pPr>
    </w:p>
    <w:p w14:paraId="57AAB6EA" w14:textId="77777777" w:rsidR="008259A5" w:rsidRPr="00156EAE" w:rsidRDefault="008259A5" w:rsidP="008259A5">
      <w:pPr>
        <w:rPr>
          <w:rFonts w:ascii="Times New Roman" w:hAnsi="Times New Roman"/>
          <w:b/>
          <w:sz w:val="26"/>
          <w:szCs w:val="28"/>
        </w:rPr>
      </w:pPr>
    </w:p>
    <w:p w14:paraId="4B3816B5" w14:textId="77777777" w:rsidR="008259A5" w:rsidRPr="00156EAE" w:rsidRDefault="008259A5" w:rsidP="008259A5">
      <w:pPr>
        <w:rPr>
          <w:rFonts w:ascii="Times New Roman" w:hAnsi="Times New Roman"/>
          <w:b/>
          <w:sz w:val="26"/>
          <w:szCs w:val="28"/>
        </w:rPr>
      </w:pPr>
    </w:p>
    <w:p w14:paraId="41CC0694" w14:textId="77777777" w:rsidR="008259A5" w:rsidRPr="00156EAE" w:rsidRDefault="008259A5" w:rsidP="008259A5">
      <w:pPr>
        <w:rPr>
          <w:rFonts w:ascii="Times New Roman" w:hAnsi="Times New Roman"/>
          <w:b/>
          <w:sz w:val="26"/>
          <w:szCs w:val="28"/>
        </w:rPr>
      </w:pPr>
    </w:p>
    <w:p w14:paraId="4B253A06" w14:textId="77777777" w:rsidR="008259A5" w:rsidRPr="00156EAE" w:rsidRDefault="008259A5" w:rsidP="008259A5">
      <w:pPr>
        <w:rPr>
          <w:rFonts w:ascii="Times New Roman" w:hAnsi="Times New Roman"/>
          <w:b/>
          <w:sz w:val="26"/>
          <w:szCs w:val="28"/>
        </w:rPr>
      </w:pPr>
    </w:p>
    <w:p w14:paraId="6E2FE559" w14:textId="77777777" w:rsidR="008259A5" w:rsidRPr="00156EAE" w:rsidRDefault="008259A5" w:rsidP="008259A5">
      <w:pPr>
        <w:rPr>
          <w:rFonts w:ascii="Times New Roman" w:hAnsi="Times New Roman"/>
          <w:b/>
          <w:sz w:val="26"/>
          <w:szCs w:val="28"/>
        </w:rPr>
      </w:pPr>
    </w:p>
    <w:p w14:paraId="3E7E7A1F" w14:textId="77777777" w:rsidR="008259A5" w:rsidRPr="00156EAE" w:rsidRDefault="008259A5" w:rsidP="008259A5">
      <w:pPr>
        <w:rPr>
          <w:rFonts w:ascii="Times New Roman" w:hAnsi="Times New Roman"/>
          <w:b/>
          <w:sz w:val="26"/>
          <w:szCs w:val="28"/>
        </w:rPr>
      </w:pPr>
    </w:p>
    <w:p w14:paraId="151FDB98" w14:textId="77777777" w:rsidR="008259A5" w:rsidRDefault="008259A5" w:rsidP="008259A5">
      <w:pPr>
        <w:rPr>
          <w:rFonts w:ascii="Times New Roman" w:hAnsi="Times New Roman"/>
          <w:b/>
          <w:sz w:val="26"/>
          <w:szCs w:val="28"/>
        </w:rPr>
      </w:pPr>
    </w:p>
    <w:p w14:paraId="02381204" w14:textId="77777777" w:rsidR="008259A5" w:rsidRDefault="008259A5" w:rsidP="008259A5">
      <w:pPr>
        <w:rPr>
          <w:rFonts w:ascii="Times New Roman" w:hAnsi="Times New Roman"/>
          <w:b/>
          <w:sz w:val="26"/>
          <w:szCs w:val="28"/>
        </w:rPr>
      </w:pPr>
    </w:p>
    <w:p w14:paraId="3C17D4FB" w14:textId="77777777" w:rsidR="008259A5" w:rsidRDefault="008259A5" w:rsidP="008259A5">
      <w:pPr>
        <w:rPr>
          <w:rFonts w:ascii="Times New Roman" w:hAnsi="Times New Roman"/>
          <w:b/>
          <w:sz w:val="26"/>
          <w:szCs w:val="28"/>
        </w:rPr>
      </w:pPr>
    </w:p>
    <w:p w14:paraId="79527D7F" w14:textId="77777777" w:rsidR="008259A5" w:rsidRDefault="008259A5" w:rsidP="008259A5">
      <w:pPr>
        <w:rPr>
          <w:rFonts w:ascii="Times New Roman" w:hAnsi="Times New Roman"/>
          <w:b/>
          <w:sz w:val="26"/>
          <w:szCs w:val="28"/>
        </w:rPr>
      </w:pPr>
    </w:p>
    <w:p w14:paraId="6CA55996" w14:textId="77777777" w:rsidR="008259A5" w:rsidRDefault="008259A5" w:rsidP="008259A5">
      <w:pPr>
        <w:rPr>
          <w:rFonts w:ascii="Times New Roman" w:hAnsi="Times New Roman"/>
          <w:b/>
          <w:sz w:val="26"/>
          <w:szCs w:val="28"/>
        </w:rPr>
      </w:pPr>
    </w:p>
    <w:p w14:paraId="1E6AB16D" w14:textId="77777777" w:rsidR="008259A5" w:rsidRPr="00156EAE" w:rsidRDefault="008259A5" w:rsidP="008259A5">
      <w:pPr>
        <w:rPr>
          <w:rFonts w:ascii="Times New Roman" w:hAnsi="Times New Roman"/>
          <w:b/>
          <w:sz w:val="26"/>
          <w:szCs w:val="28"/>
        </w:rPr>
      </w:pPr>
    </w:p>
    <w:p w14:paraId="7E2565A8" w14:textId="77777777" w:rsidR="008259A5" w:rsidRPr="00156EAE" w:rsidRDefault="008259A5" w:rsidP="008259A5">
      <w:pPr>
        <w:jc w:val="center"/>
        <w:rPr>
          <w:rFonts w:ascii="Times New Roman" w:hAnsi="Times New Roman"/>
          <w:b/>
          <w:sz w:val="26"/>
          <w:szCs w:val="28"/>
        </w:rPr>
      </w:pPr>
      <w:r w:rsidRPr="00156EAE">
        <w:rPr>
          <w:rFonts w:ascii="Times New Roman" w:hAnsi="Times New Roman"/>
          <w:b/>
          <w:sz w:val="26"/>
          <w:szCs w:val="28"/>
          <w:lang w:val="vi-VN"/>
        </w:rPr>
        <w:t xml:space="preserve">BẢN ĐẶC TẢ ĐỀ KIỂM TRA </w:t>
      </w:r>
      <w:r w:rsidRPr="00156EAE">
        <w:rPr>
          <w:rFonts w:ascii="Times New Roman" w:hAnsi="Times New Roman"/>
          <w:b/>
          <w:sz w:val="26"/>
          <w:szCs w:val="28"/>
        </w:rPr>
        <w:t>CUỐI HỌC</w:t>
      </w:r>
      <w:r w:rsidRPr="00156EAE">
        <w:rPr>
          <w:rFonts w:ascii="Times New Roman" w:hAnsi="Times New Roman"/>
          <w:b/>
          <w:sz w:val="26"/>
          <w:szCs w:val="28"/>
          <w:lang w:val="vi-VN"/>
        </w:rPr>
        <w:t xml:space="preserve"> KÌ </w:t>
      </w:r>
      <w:r w:rsidRPr="00156EAE">
        <w:rPr>
          <w:rFonts w:ascii="Times New Roman" w:hAnsi="Times New Roman"/>
          <w:b/>
          <w:sz w:val="26"/>
          <w:szCs w:val="28"/>
        </w:rPr>
        <w:t>II</w:t>
      </w:r>
    </w:p>
    <w:p w14:paraId="7BB9CDAC" w14:textId="77777777" w:rsidR="008259A5" w:rsidRPr="00156EAE" w:rsidRDefault="008259A5" w:rsidP="008259A5">
      <w:pPr>
        <w:jc w:val="center"/>
        <w:rPr>
          <w:rFonts w:ascii="Times New Roman" w:hAnsi="Times New Roman"/>
          <w:b/>
          <w:sz w:val="26"/>
          <w:szCs w:val="28"/>
          <w:lang w:val="vi-VN"/>
        </w:rPr>
      </w:pPr>
      <w:r w:rsidRPr="00156EAE">
        <w:rPr>
          <w:rFonts w:ascii="Times New Roman" w:hAnsi="Times New Roman"/>
          <w:b/>
          <w:sz w:val="26"/>
          <w:szCs w:val="28"/>
          <w:lang w:val="vi-VN"/>
        </w:rPr>
        <w:t xml:space="preserve">MÔN: </w:t>
      </w:r>
      <w:r w:rsidRPr="00156EAE">
        <w:rPr>
          <w:rFonts w:ascii="Times New Roman" w:hAnsi="Times New Roman"/>
          <w:b/>
          <w:sz w:val="26"/>
          <w:szCs w:val="28"/>
        </w:rPr>
        <w:t>NGỮ VĂN LỚP 6</w:t>
      </w:r>
      <w:r w:rsidRPr="00156EAE">
        <w:rPr>
          <w:rFonts w:ascii="Times New Roman" w:hAnsi="Times New Roman"/>
          <w:b/>
          <w:sz w:val="26"/>
          <w:szCs w:val="28"/>
          <w:lang w:val="vi-VN"/>
        </w:rPr>
        <w:t xml:space="preserve"> - THỜI GIAN LÀM BÀI: 90 PHÚT</w:t>
      </w:r>
    </w:p>
    <w:p w14:paraId="22143234" w14:textId="77777777" w:rsidR="008259A5" w:rsidRPr="00156EAE" w:rsidRDefault="008259A5" w:rsidP="008259A5">
      <w:pPr>
        <w:jc w:val="center"/>
        <w:rPr>
          <w:rFonts w:ascii="Times New Roman" w:hAnsi="Times New Roman"/>
          <w:b/>
          <w:sz w:val="26"/>
          <w:szCs w:val="28"/>
          <w:lang w:val="vi-VN"/>
        </w:rPr>
      </w:pP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90"/>
        <w:gridCol w:w="1080"/>
        <w:gridCol w:w="3600"/>
        <w:gridCol w:w="990"/>
        <w:gridCol w:w="947"/>
        <w:gridCol w:w="1033"/>
        <w:gridCol w:w="1530"/>
      </w:tblGrid>
      <w:tr w:rsidR="008259A5" w:rsidRPr="00156EAE" w14:paraId="7CAA71D4" w14:textId="77777777" w:rsidTr="00EA1414">
        <w:trPr>
          <w:trHeight w:val="337"/>
        </w:trPr>
        <w:tc>
          <w:tcPr>
            <w:tcW w:w="630" w:type="dxa"/>
            <w:vMerge w:val="restart"/>
            <w:shd w:val="clear" w:color="auto" w:fill="auto"/>
            <w:vAlign w:val="center"/>
          </w:tcPr>
          <w:p w14:paraId="7BD6ABF6"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TT</w:t>
            </w:r>
          </w:p>
        </w:tc>
        <w:tc>
          <w:tcPr>
            <w:tcW w:w="990" w:type="dxa"/>
            <w:vMerge w:val="restart"/>
            <w:shd w:val="clear" w:color="auto" w:fill="auto"/>
            <w:vAlign w:val="center"/>
          </w:tcPr>
          <w:p w14:paraId="758FE99C"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Kĩ năng</w:t>
            </w:r>
          </w:p>
        </w:tc>
        <w:tc>
          <w:tcPr>
            <w:tcW w:w="1080" w:type="dxa"/>
            <w:vMerge w:val="restart"/>
            <w:shd w:val="clear" w:color="auto" w:fill="auto"/>
            <w:vAlign w:val="center"/>
          </w:tcPr>
          <w:p w14:paraId="2D01FF95"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 xml:space="preserve">Nội dung/Đơn vị kiến thức </w:t>
            </w:r>
          </w:p>
        </w:tc>
        <w:tc>
          <w:tcPr>
            <w:tcW w:w="3600" w:type="dxa"/>
            <w:vMerge w:val="restart"/>
            <w:shd w:val="clear" w:color="auto" w:fill="auto"/>
            <w:vAlign w:val="center"/>
          </w:tcPr>
          <w:p w14:paraId="40B6BEFC"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 xml:space="preserve">Mức độ đánh giá </w:t>
            </w:r>
          </w:p>
        </w:tc>
        <w:tc>
          <w:tcPr>
            <w:tcW w:w="4500" w:type="dxa"/>
            <w:gridSpan w:val="4"/>
            <w:shd w:val="clear" w:color="auto" w:fill="auto"/>
          </w:tcPr>
          <w:p w14:paraId="3DC9AACE"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Số câu hỏi theo mức độ nhận thức</w:t>
            </w:r>
          </w:p>
        </w:tc>
      </w:tr>
      <w:tr w:rsidR="008259A5" w:rsidRPr="00156EAE" w14:paraId="0B11B30E" w14:textId="77777777" w:rsidTr="00EA1414">
        <w:trPr>
          <w:trHeight w:val="681"/>
        </w:trPr>
        <w:tc>
          <w:tcPr>
            <w:tcW w:w="630" w:type="dxa"/>
            <w:vMerge/>
            <w:shd w:val="clear" w:color="auto" w:fill="auto"/>
            <w:vAlign w:val="center"/>
          </w:tcPr>
          <w:p w14:paraId="31DDDFC8" w14:textId="77777777" w:rsidR="008259A5" w:rsidRPr="00156EAE" w:rsidRDefault="008259A5" w:rsidP="00EA1414">
            <w:pPr>
              <w:jc w:val="center"/>
              <w:rPr>
                <w:rFonts w:ascii="Times New Roman" w:hAnsi="Times New Roman"/>
                <w:b/>
                <w:spacing w:val="-8"/>
                <w:sz w:val="26"/>
                <w:szCs w:val="28"/>
              </w:rPr>
            </w:pPr>
          </w:p>
        </w:tc>
        <w:tc>
          <w:tcPr>
            <w:tcW w:w="990" w:type="dxa"/>
            <w:vMerge/>
            <w:shd w:val="clear" w:color="auto" w:fill="auto"/>
            <w:vAlign w:val="center"/>
          </w:tcPr>
          <w:p w14:paraId="27DEC89C" w14:textId="77777777" w:rsidR="008259A5" w:rsidRPr="00156EAE" w:rsidRDefault="008259A5" w:rsidP="00EA1414">
            <w:pPr>
              <w:jc w:val="center"/>
              <w:rPr>
                <w:rFonts w:ascii="Times New Roman" w:hAnsi="Times New Roman"/>
                <w:b/>
                <w:spacing w:val="-8"/>
                <w:sz w:val="26"/>
                <w:szCs w:val="28"/>
              </w:rPr>
            </w:pPr>
          </w:p>
        </w:tc>
        <w:tc>
          <w:tcPr>
            <w:tcW w:w="1080" w:type="dxa"/>
            <w:vMerge/>
            <w:shd w:val="clear" w:color="auto" w:fill="auto"/>
            <w:vAlign w:val="center"/>
          </w:tcPr>
          <w:p w14:paraId="28C2D10E" w14:textId="77777777" w:rsidR="008259A5" w:rsidRPr="00156EAE" w:rsidRDefault="008259A5" w:rsidP="00EA1414">
            <w:pPr>
              <w:jc w:val="center"/>
              <w:rPr>
                <w:rFonts w:ascii="Times New Roman" w:hAnsi="Times New Roman"/>
                <w:b/>
                <w:spacing w:val="-8"/>
                <w:sz w:val="26"/>
                <w:szCs w:val="28"/>
              </w:rPr>
            </w:pPr>
          </w:p>
        </w:tc>
        <w:tc>
          <w:tcPr>
            <w:tcW w:w="3600" w:type="dxa"/>
            <w:vMerge/>
            <w:shd w:val="clear" w:color="auto" w:fill="auto"/>
            <w:vAlign w:val="center"/>
          </w:tcPr>
          <w:p w14:paraId="54DACB65" w14:textId="77777777" w:rsidR="008259A5" w:rsidRPr="00156EAE" w:rsidRDefault="008259A5" w:rsidP="00EA1414">
            <w:pPr>
              <w:jc w:val="center"/>
              <w:rPr>
                <w:rFonts w:ascii="Times New Roman" w:hAnsi="Times New Roman"/>
                <w:b/>
                <w:spacing w:val="-8"/>
                <w:sz w:val="26"/>
                <w:szCs w:val="28"/>
              </w:rPr>
            </w:pPr>
          </w:p>
        </w:tc>
        <w:tc>
          <w:tcPr>
            <w:tcW w:w="990" w:type="dxa"/>
            <w:shd w:val="clear" w:color="auto" w:fill="auto"/>
            <w:vAlign w:val="center"/>
          </w:tcPr>
          <w:p w14:paraId="68B9BC34" w14:textId="77777777" w:rsidR="008259A5" w:rsidRPr="00156EAE" w:rsidRDefault="008259A5" w:rsidP="00EA1414">
            <w:pPr>
              <w:jc w:val="center"/>
              <w:rPr>
                <w:rFonts w:ascii="Times New Roman" w:hAnsi="Times New Roman"/>
                <w:b/>
                <w:bCs/>
                <w:spacing w:val="-8"/>
                <w:sz w:val="26"/>
                <w:szCs w:val="28"/>
              </w:rPr>
            </w:pPr>
            <w:r w:rsidRPr="00156EAE">
              <w:rPr>
                <w:rFonts w:ascii="Times New Roman" w:hAnsi="Times New Roman"/>
                <w:b/>
                <w:bCs/>
                <w:sz w:val="26"/>
                <w:szCs w:val="28"/>
              </w:rPr>
              <w:t>Nhận biết</w:t>
            </w:r>
          </w:p>
        </w:tc>
        <w:tc>
          <w:tcPr>
            <w:tcW w:w="947" w:type="dxa"/>
            <w:shd w:val="clear" w:color="auto" w:fill="auto"/>
            <w:vAlign w:val="center"/>
          </w:tcPr>
          <w:p w14:paraId="387600EA" w14:textId="77777777" w:rsidR="008259A5" w:rsidRPr="00156EAE" w:rsidRDefault="008259A5" w:rsidP="00EA1414">
            <w:pPr>
              <w:jc w:val="center"/>
              <w:rPr>
                <w:rFonts w:ascii="Times New Roman" w:hAnsi="Times New Roman"/>
                <w:b/>
                <w:bCs/>
                <w:spacing w:val="-8"/>
                <w:sz w:val="26"/>
                <w:szCs w:val="28"/>
              </w:rPr>
            </w:pPr>
            <w:r w:rsidRPr="00156EAE">
              <w:rPr>
                <w:rFonts w:ascii="Times New Roman" w:hAnsi="Times New Roman"/>
                <w:b/>
                <w:bCs/>
                <w:sz w:val="26"/>
                <w:szCs w:val="28"/>
              </w:rPr>
              <w:t>Thông hiểu</w:t>
            </w:r>
          </w:p>
        </w:tc>
        <w:tc>
          <w:tcPr>
            <w:tcW w:w="1033" w:type="dxa"/>
            <w:shd w:val="clear" w:color="auto" w:fill="auto"/>
            <w:vAlign w:val="center"/>
          </w:tcPr>
          <w:p w14:paraId="220DEBAC" w14:textId="77777777" w:rsidR="008259A5" w:rsidRPr="00156EAE" w:rsidRDefault="008259A5" w:rsidP="00EA1414">
            <w:pPr>
              <w:jc w:val="center"/>
              <w:rPr>
                <w:rFonts w:ascii="Times New Roman" w:hAnsi="Times New Roman"/>
                <w:b/>
                <w:bCs/>
                <w:spacing w:val="-8"/>
                <w:sz w:val="26"/>
                <w:szCs w:val="28"/>
              </w:rPr>
            </w:pPr>
            <w:r w:rsidRPr="00156EAE">
              <w:rPr>
                <w:rFonts w:ascii="Times New Roman" w:hAnsi="Times New Roman"/>
                <w:b/>
                <w:bCs/>
                <w:sz w:val="26"/>
                <w:szCs w:val="28"/>
              </w:rPr>
              <w:t>Vận Dụng</w:t>
            </w:r>
          </w:p>
        </w:tc>
        <w:tc>
          <w:tcPr>
            <w:tcW w:w="1530" w:type="dxa"/>
            <w:shd w:val="clear" w:color="auto" w:fill="auto"/>
            <w:vAlign w:val="center"/>
          </w:tcPr>
          <w:p w14:paraId="0B16F716" w14:textId="77777777" w:rsidR="008259A5" w:rsidRPr="00156EAE" w:rsidRDefault="008259A5" w:rsidP="00EA1414">
            <w:pPr>
              <w:rPr>
                <w:rFonts w:ascii="Times New Roman" w:hAnsi="Times New Roman"/>
                <w:b/>
                <w:bCs/>
                <w:spacing w:val="-8"/>
                <w:sz w:val="26"/>
                <w:szCs w:val="28"/>
              </w:rPr>
            </w:pPr>
            <w:r w:rsidRPr="00156EAE">
              <w:rPr>
                <w:rFonts w:ascii="Times New Roman" w:hAnsi="Times New Roman"/>
                <w:b/>
                <w:bCs/>
                <w:sz w:val="26"/>
                <w:szCs w:val="28"/>
              </w:rPr>
              <w:t>Vận dụng cao</w:t>
            </w:r>
          </w:p>
        </w:tc>
      </w:tr>
      <w:tr w:rsidR="008259A5" w:rsidRPr="00156EAE" w14:paraId="439E72A1" w14:textId="77777777" w:rsidTr="00EA1414">
        <w:trPr>
          <w:trHeight w:val="1278"/>
        </w:trPr>
        <w:tc>
          <w:tcPr>
            <w:tcW w:w="630" w:type="dxa"/>
            <w:shd w:val="clear" w:color="auto" w:fill="auto"/>
          </w:tcPr>
          <w:p w14:paraId="410ECC12"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1</w:t>
            </w:r>
          </w:p>
          <w:p w14:paraId="6FB799EA" w14:textId="77777777" w:rsidR="008259A5" w:rsidRPr="00156EAE" w:rsidRDefault="008259A5" w:rsidP="00EA1414">
            <w:pPr>
              <w:jc w:val="center"/>
              <w:rPr>
                <w:rFonts w:ascii="Times New Roman" w:hAnsi="Times New Roman"/>
                <w:b/>
                <w:spacing w:val="-8"/>
                <w:sz w:val="26"/>
                <w:szCs w:val="28"/>
              </w:rPr>
            </w:pPr>
          </w:p>
        </w:tc>
        <w:tc>
          <w:tcPr>
            <w:tcW w:w="990" w:type="dxa"/>
            <w:shd w:val="clear" w:color="auto" w:fill="auto"/>
            <w:vAlign w:val="center"/>
          </w:tcPr>
          <w:p w14:paraId="71989BDE"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Đọc hiểu</w:t>
            </w:r>
          </w:p>
          <w:p w14:paraId="06A08937" w14:textId="77777777" w:rsidR="008259A5" w:rsidRPr="00156EAE" w:rsidRDefault="008259A5" w:rsidP="00EA1414">
            <w:pPr>
              <w:rPr>
                <w:rFonts w:ascii="Times New Roman" w:hAnsi="Times New Roman"/>
                <w:b/>
                <w:sz w:val="26"/>
                <w:szCs w:val="28"/>
              </w:rPr>
            </w:pPr>
          </w:p>
          <w:p w14:paraId="57BCB64E" w14:textId="77777777" w:rsidR="008259A5" w:rsidRPr="00156EAE" w:rsidRDefault="008259A5" w:rsidP="00EA1414">
            <w:pPr>
              <w:jc w:val="center"/>
              <w:rPr>
                <w:rFonts w:ascii="Times New Roman" w:hAnsi="Times New Roman"/>
                <w:b/>
                <w:sz w:val="26"/>
                <w:szCs w:val="28"/>
              </w:rPr>
            </w:pPr>
          </w:p>
          <w:p w14:paraId="7DAAB86E" w14:textId="77777777" w:rsidR="008259A5" w:rsidRPr="00156EAE" w:rsidRDefault="008259A5" w:rsidP="00EA1414">
            <w:pPr>
              <w:jc w:val="center"/>
              <w:rPr>
                <w:rFonts w:ascii="Times New Roman" w:hAnsi="Times New Roman"/>
                <w:b/>
                <w:sz w:val="26"/>
                <w:szCs w:val="28"/>
              </w:rPr>
            </w:pPr>
          </w:p>
          <w:p w14:paraId="19725BF5" w14:textId="77777777" w:rsidR="008259A5" w:rsidRPr="00156EAE" w:rsidRDefault="008259A5" w:rsidP="00EA1414">
            <w:pPr>
              <w:jc w:val="center"/>
              <w:rPr>
                <w:rFonts w:ascii="Times New Roman" w:hAnsi="Times New Roman"/>
                <w:b/>
                <w:sz w:val="26"/>
                <w:szCs w:val="28"/>
              </w:rPr>
            </w:pPr>
          </w:p>
          <w:p w14:paraId="533E938E" w14:textId="77777777" w:rsidR="008259A5" w:rsidRPr="00156EAE" w:rsidRDefault="008259A5" w:rsidP="00EA1414">
            <w:pPr>
              <w:jc w:val="center"/>
              <w:rPr>
                <w:rFonts w:ascii="Times New Roman" w:hAnsi="Times New Roman"/>
                <w:b/>
                <w:sz w:val="26"/>
                <w:szCs w:val="28"/>
              </w:rPr>
            </w:pPr>
          </w:p>
          <w:p w14:paraId="22AF885A" w14:textId="77777777" w:rsidR="008259A5" w:rsidRPr="00156EAE" w:rsidRDefault="008259A5" w:rsidP="00EA1414">
            <w:pPr>
              <w:jc w:val="center"/>
              <w:rPr>
                <w:rFonts w:ascii="Times New Roman" w:hAnsi="Times New Roman"/>
                <w:b/>
                <w:sz w:val="26"/>
                <w:szCs w:val="28"/>
              </w:rPr>
            </w:pPr>
          </w:p>
          <w:p w14:paraId="430EAF66" w14:textId="77777777" w:rsidR="008259A5" w:rsidRPr="00156EAE" w:rsidRDefault="008259A5" w:rsidP="00EA1414">
            <w:pPr>
              <w:jc w:val="center"/>
              <w:rPr>
                <w:rFonts w:ascii="Times New Roman" w:hAnsi="Times New Roman"/>
                <w:b/>
                <w:sz w:val="26"/>
                <w:szCs w:val="28"/>
              </w:rPr>
            </w:pPr>
          </w:p>
          <w:p w14:paraId="256BB991" w14:textId="77777777" w:rsidR="008259A5" w:rsidRPr="00156EAE" w:rsidRDefault="008259A5" w:rsidP="00EA1414">
            <w:pPr>
              <w:jc w:val="center"/>
              <w:rPr>
                <w:rFonts w:ascii="Times New Roman" w:hAnsi="Times New Roman"/>
                <w:b/>
                <w:sz w:val="26"/>
                <w:szCs w:val="28"/>
              </w:rPr>
            </w:pPr>
          </w:p>
          <w:p w14:paraId="30BABD87" w14:textId="77777777" w:rsidR="008259A5" w:rsidRPr="00156EAE" w:rsidRDefault="008259A5" w:rsidP="00EA1414">
            <w:pPr>
              <w:jc w:val="center"/>
              <w:rPr>
                <w:rFonts w:ascii="Times New Roman" w:hAnsi="Times New Roman"/>
                <w:b/>
                <w:spacing w:val="-8"/>
                <w:sz w:val="26"/>
                <w:szCs w:val="28"/>
              </w:rPr>
            </w:pPr>
          </w:p>
        </w:tc>
        <w:tc>
          <w:tcPr>
            <w:tcW w:w="1080" w:type="dxa"/>
            <w:shd w:val="clear" w:color="auto" w:fill="auto"/>
            <w:vAlign w:val="center"/>
          </w:tcPr>
          <w:p w14:paraId="0705B352" w14:textId="77777777" w:rsidR="008259A5" w:rsidRPr="00156EAE" w:rsidRDefault="008259A5" w:rsidP="00EA1414">
            <w:pPr>
              <w:jc w:val="center"/>
              <w:rPr>
                <w:rFonts w:ascii="Times New Roman" w:hAnsi="Times New Roman"/>
                <w:sz w:val="26"/>
                <w:szCs w:val="28"/>
              </w:rPr>
            </w:pPr>
            <w:r w:rsidRPr="00156EAE">
              <w:rPr>
                <w:rFonts w:ascii="Times New Roman" w:hAnsi="Times New Roman"/>
                <w:sz w:val="26"/>
                <w:szCs w:val="28"/>
              </w:rPr>
              <w:t>Thơ và thơ lục bát</w:t>
            </w:r>
          </w:p>
          <w:p w14:paraId="00BD0B03" w14:textId="77777777" w:rsidR="008259A5" w:rsidRPr="00156EAE" w:rsidRDefault="008259A5" w:rsidP="00EA1414">
            <w:pPr>
              <w:rPr>
                <w:rFonts w:ascii="Times New Roman" w:hAnsi="Times New Roman"/>
                <w:sz w:val="26"/>
                <w:szCs w:val="28"/>
              </w:rPr>
            </w:pPr>
          </w:p>
          <w:p w14:paraId="6F5C2ABC" w14:textId="77777777" w:rsidR="008259A5" w:rsidRPr="00156EAE" w:rsidRDefault="008259A5" w:rsidP="00EA1414">
            <w:pPr>
              <w:rPr>
                <w:rFonts w:ascii="Times New Roman" w:hAnsi="Times New Roman"/>
                <w:sz w:val="26"/>
                <w:szCs w:val="28"/>
              </w:rPr>
            </w:pPr>
          </w:p>
          <w:p w14:paraId="3DE0546D" w14:textId="77777777" w:rsidR="008259A5" w:rsidRPr="00156EAE" w:rsidRDefault="008259A5" w:rsidP="00EA1414">
            <w:pPr>
              <w:rPr>
                <w:rFonts w:ascii="Times New Roman" w:hAnsi="Times New Roman"/>
                <w:sz w:val="26"/>
                <w:szCs w:val="28"/>
              </w:rPr>
            </w:pPr>
          </w:p>
          <w:p w14:paraId="6213AECA" w14:textId="77777777" w:rsidR="008259A5" w:rsidRPr="00156EAE" w:rsidRDefault="008259A5" w:rsidP="00EA1414">
            <w:pPr>
              <w:rPr>
                <w:rFonts w:ascii="Times New Roman" w:hAnsi="Times New Roman"/>
                <w:sz w:val="26"/>
                <w:szCs w:val="28"/>
              </w:rPr>
            </w:pPr>
          </w:p>
          <w:p w14:paraId="28256961" w14:textId="77777777" w:rsidR="008259A5" w:rsidRPr="00156EAE" w:rsidRDefault="008259A5" w:rsidP="00EA1414">
            <w:pPr>
              <w:rPr>
                <w:rFonts w:ascii="Times New Roman" w:hAnsi="Times New Roman"/>
                <w:sz w:val="26"/>
                <w:szCs w:val="28"/>
              </w:rPr>
            </w:pPr>
          </w:p>
          <w:p w14:paraId="3E487A97" w14:textId="77777777" w:rsidR="008259A5" w:rsidRPr="00156EAE" w:rsidRDefault="008259A5" w:rsidP="00EA1414">
            <w:pPr>
              <w:rPr>
                <w:rFonts w:ascii="Times New Roman" w:hAnsi="Times New Roman"/>
                <w:sz w:val="26"/>
                <w:szCs w:val="28"/>
              </w:rPr>
            </w:pPr>
          </w:p>
          <w:p w14:paraId="7D93D036" w14:textId="77777777" w:rsidR="008259A5" w:rsidRPr="00156EAE" w:rsidRDefault="008259A5" w:rsidP="00EA1414">
            <w:pPr>
              <w:rPr>
                <w:rFonts w:ascii="Times New Roman" w:hAnsi="Times New Roman"/>
                <w:sz w:val="26"/>
                <w:szCs w:val="28"/>
              </w:rPr>
            </w:pPr>
          </w:p>
          <w:p w14:paraId="2AA7B442" w14:textId="77777777" w:rsidR="008259A5" w:rsidRPr="00156EAE" w:rsidRDefault="008259A5" w:rsidP="00EA1414">
            <w:pPr>
              <w:rPr>
                <w:rFonts w:ascii="Times New Roman" w:hAnsi="Times New Roman"/>
                <w:sz w:val="26"/>
                <w:szCs w:val="28"/>
              </w:rPr>
            </w:pPr>
          </w:p>
          <w:p w14:paraId="7EBB1F90" w14:textId="77777777" w:rsidR="008259A5" w:rsidRPr="00156EAE" w:rsidRDefault="008259A5" w:rsidP="00EA1414">
            <w:pPr>
              <w:rPr>
                <w:rFonts w:ascii="Times New Roman" w:hAnsi="Times New Roman"/>
                <w:sz w:val="26"/>
                <w:szCs w:val="28"/>
              </w:rPr>
            </w:pPr>
          </w:p>
          <w:p w14:paraId="6BB6E47A" w14:textId="77777777" w:rsidR="008259A5" w:rsidRPr="00156EAE" w:rsidRDefault="008259A5" w:rsidP="00EA1414">
            <w:pPr>
              <w:rPr>
                <w:rFonts w:ascii="Times New Roman" w:hAnsi="Times New Roman"/>
                <w:sz w:val="26"/>
                <w:szCs w:val="28"/>
              </w:rPr>
            </w:pPr>
          </w:p>
          <w:p w14:paraId="6267FE40" w14:textId="77777777" w:rsidR="008259A5" w:rsidRPr="00156EAE" w:rsidRDefault="008259A5" w:rsidP="00EA1414">
            <w:pPr>
              <w:rPr>
                <w:rFonts w:ascii="Times New Roman" w:hAnsi="Times New Roman"/>
                <w:sz w:val="26"/>
                <w:szCs w:val="28"/>
              </w:rPr>
            </w:pPr>
          </w:p>
          <w:p w14:paraId="4A91C6AC" w14:textId="77777777" w:rsidR="008259A5" w:rsidRPr="00156EAE" w:rsidRDefault="008259A5" w:rsidP="00EA1414">
            <w:pPr>
              <w:rPr>
                <w:rFonts w:ascii="Times New Roman" w:hAnsi="Times New Roman"/>
                <w:sz w:val="26"/>
                <w:szCs w:val="28"/>
              </w:rPr>
            </w:pPr>
          </w:p>
          <w:p w14:paraId="557FA420" w14:textId="77777777" w:rsidR="008259A5" w:rsidRPr="00156EAE" w:rsidRDefault="008259A5" w:rsidP="00EA1414">
            <w:pPr>
              <w:rPr>
                <w:rFonts w:ascii="Times New Roman" w:hAnsi="Times New Roman"/>
                <w:sz w:val="26"/>
                <w:szCs w:val="28"/>
              </w:rPr>
            </w:pPr>
          </w:p>
          <w:p w14:paraId="1CC85231" w14:textId="77777777" w:rsidR="008259A5" w:rsidRPr="00156EAE" w:rsidRDefault="008259A5" w:rsidP="00EA1414">
            <w:pPr>
              <w:rPr>
                <w:rFonts w:ascii="Times New Roman" w:hAnsi="Times New Roman"/>
                <w:sz w:val="26"/>
                <w:szCs w:val="28"/>
              </w:rPr>
            </w:pPr>
          </w:p>
          <w:p w14:paraId="4C05F139" w14:textId="77777777" w:rsidR="008259A5" w:rsidRPr="00156EAE" w:rsidRDefault="008259A5" w:rsidP="00EA1414">
            <w:pPr>
              <w:rPr>
                <w:rFonts w:ascii="Times New Roman" w:hAnsi="Times New Roman"/>
                <w:sz w:val="26"/>
                <w:szCs w:val="28"/>
              </w:rPr>
            </w:pPr>
          </w:p>
          <w:p w14:paraId="1B04063B" w14:textId="77777777" w:rsidR="008259A5" w:rsidRPr="00156EAE" w:rsidRDefault="008259A5" w:rsidP="00EA1414">
            <w:pPr>
              <w:rPr>
                <w:rFonts w:ascii="Times New Roman" w:hAnsi="Times New Roman"/>
                <w:sz w:val="26"/>
                <w:szCs w:val="28"/>
              </w:rPr>
            </w:pPr>
          </w:p>
          <w:p w14:paraId="046FB5D7" w14:textId="77777777" w:rsidR="008259A5" w:rsidRPr="00156EAE" w:rsidRDefault="008259A5" w:rsidP="00EA1414">
            <w:pPr>
              <w:rPr>
                <w:rFonts w:ascii="Times New Roman" w:hAnsi="Times New Roman"/>
                <w:sz w:val="26"/>
                <w:szCs w:val="28"/>
              </w:rPr>
            </w:pPr>
          </w:p>
          <w:p w14:paraId="4C9FB99E" w14:textId="77777777" w:rsidR="008259A5" w:rsidRPr="00156EAE" w:rsidRDefault="008259A5" w:rsidP="00EA1414">
            <w:pPr>
              <w:rPr>
                <w:rFonts w:ascii="Times New Roman" w:hAnsi="Times New Roman"/>
                <w:sz w:val="26"/>
                <w:szCs w:val="28"/>
              </w:rPr>
            </w:pPr>
          </w:p>
          <w:p w14:paraId="26A0CB4D" w14:textId="77777777" w:rsidR="008259A5" w:rsidRPr="00156EAE" w:rsidRDefault="008259A5" w:rsidP="00EA1414">
            <w:pPr>
              <w:rPr>
                <w:rFonts w:ascii="Times New Roman" w:hAnsi="Times New Roman"/>
                <w:sz w:val="26"/>
                <w:szCs w:val="28"/>
              </w:rPr>
            </w:pPr>
          </w:p>
        </w:tc>
        <w:tc>
          <w:tcPr>
            <w:tcW w:w="3600" w:type="dxa"/>
            <w:shd w:val="clear" w:color="auto" w:fill="auto"/>
          </w:tcPr>
          <w:p w14:paraId="01A407D7" w14:textId="77777777" w:rsidR="008259A5" w:rsidRPr="00156EAE" w:rsidRDefault="008259A5" w:rsidP="00EA1414">
            <w:pPr>
              <w:rPr>
                <w:rFonts w:ascii="Times New Roman" w:hAnsi="Times New Roman"/>
                <w:bCs/>
                <w:sz w:val="26"/>
                <w:szCs w:val="28"/>
              </w:rPr>
            </w:pPr>
            <w:r w:rsidRPr="00156EAE">
              <w:rPr>
                <w:rFonts w:ascii="Times New Roman" w:hAnsi="Times New Roman"/>
                <w:b/>
                <w:sz w:val="26"/>
                <w:szCs w:val="28"/>
              </w:rPr>
              <w:t>Nhận biết</w:t>
            </w:r>
            <w:r w:rsidRPr="00156EAE">
              <w:rPr>
                <w:rFonts w:ascii="Times New Roman" w:hAnsi="Times New Roman"/>
                <w:bCs/>
                <w:sz w:val="26"/>
                <w:szCs w:val="28"/>
              </w:rPr>
              <w:t>:</w:t>
            </w:r>
          </w:p>
          <w:p w14:paraId="0CCD85CC" w14:textId="77777777" w:rsidR="008259A5" w:rsidRPr="00156EAE" w:rsidRDefault="008259A5" w:rsidP="00EA1414">
            <w:pPr>
              <w:jc w:val="both"/>
              <w:rPr>
                <w:rFonts w:ascii="Times New Roman" w:hAnsi="Times New Roman"/>
                <w:b/>
                <w:sz w:val="26"/>
                <w:szCs w:val="28"/>
              </w:rPr>
            </w:pPr>
            <w:r w:rsidRPr="00156EAE">
              <w:rPr>
                <w:rFonts w:ascii="Times New Roman" w:hAnsi="Times New Roman"/>
                <w:sz w:val="26"/>
                <w:szCs w:val="28"/>
              </w:rPr>
              <w:t>- Nêu được ấn tượng chung về văn bản.</w:t>
            </w:r>
          </w:p>
          <w:p w14:paraId="4392898D" w14:textId="77777777" w:rsidR="008259A5" w:rsidRPr="00156EAE" w:rsidRDefault="008259A5" w:rsidP="00EA1414">
            <w:pPr>
              <w:jc w:val="both"/>
              <w:rPr>
                <w:rFonts w:ascii="Times New Roman" w:hAnsi="Times New Roman"/>
                <w:sz w:val="26"/>
                <w:szCs w:val="28"/>
              </w:rPr>
            </w:pPr>
            <w:r w:rsidRPr="00156EAE">
              <w:rPr>
                <w:rFonts w:ascii="Times New Roman" w:hAnsi="Times New Roman"/>
                <w:b/>
                <w:sz w:val="26"/>
                <w:szCs w:val="28"/>
              </w:rPr>
              <w:t xml:space="preserve">- </w:t>
            </w:r>
            <w:r w:rsidRPr="00156EAE">
              <w:rPr>
                <w:rFonts w:ascii="Times New Roman" w:hAnsi="Times New Roman"/>
                <w:sz w:val="26"/>
                <w:szCs w:val="28"/>
              </w:rPr>
              <w:t>Nhận biết được số tiếng, số dòng, vần, nhịp của bài thơ lục bát.</w:t>
            </w:r>
          </w:p>
          <w:p w14:paraId="67B3AC2B"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xml:space="preserve">- Nhận diện được các yếu tố tự sự và miêu tả trong thơ. </w:t>
            </w:r>
          </w:p>
          <w:p w14:paraId="72E0C9C8"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Chỉ ra được tình cảm, cảm xúc của người viết thể hiện qua ngôn ngữ văn bản.</w:t>
            </w:r>
          </w:p>
          <w:p w14:paraId="34A9E788"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xml:space="preserve">- Nhận ra từ đơn và từ phức (từ ghép và từ láy); từ đa nghĩa và từ đồng âm; các biện pháp tu từ ẩn dụ và hoán dụ. </w:t>
            </w:r>
          </w:p>
          <w:p w14:paraId="75241934" w14:textId="77777777" w:rsidR="008259A5" w:rsidRPr="00156EAE" w:rsidRDefault="008259A5" w:rsidP="00EA1414">
            <w:pPr>
              <w:jc w:val="both"/>
              <w:rPr>
                <w:rFonts w:ascii="Times New Roman" w:hAnsi="Times New Roman"/>
                <w:sz w:val="26"/>
                <w:szCs w:val="28"/>
              </w:rPr>
            </w:pPr>
            <w:r w:rsidRPr="00156EAE">
              <w:rPr>
                <w:rFonts w:ascii="Times New Roman" w:hAnsi="Times New Roman"/>
                <w:b/>
                <w:sz w:val="26"/>
                <w:szCs w:val="28"/>
              </w:rPr>
              <w:t>Thông hiểu</w:t>
            </w:r>
            <w:r w:rsidRPr="00156EAE">
              <w:rPr>
                <w:rFonts w:ascii="Times New Roman" w:hAnsi="Times New Roman"/>
                <w:sz w:val="26"/>
                <w:szCs w:val="28"/>
              </w:rPr>
              <w:t xml:space="preserve">: </w:t>
            </w:r>
          </w:p>
          <w:p w14:paraId="04E7E711"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Nêu được chủ đề của bài thơ, cảm xúc chủ đạo của nhân vật trữ tình trong bài thơ.</w:t>
            </w:r>
          </w:p>
          <w:p w14:paraId="4F981E5D"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Nhận xét được nét độc đáo của bài thơ thể hiện qua từ ngữ, hình ảnh, biện pháp tu từ.</w:t>
            </w:r>
          </w:p>
          <w:p w14:paraId="19D1AF8D"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Chỉ ra tác dụng của các yếu tố tự sự và miêu tả trong thơ.</w:t>
            </w:r>
          </w:p>
          <w:p w14:paraId="1C487EEE" w14:textId="77777777" w:rsidR="008259A5" w:rsidRPr="00156EAE" w:rsidRDefault="008259A5" w:rsidP="00EA1414">
            <w:pPr>
              <w:jc w:val="both"/>
              <w:rPr>
                <w:rFonts w:ascii="Times New Roman" w:hAnsi="Times New Roman"/>
                <w:b/>
                <w:sz w:val="26"/>
                <w:szCs w:val="28"/>
              </w:rPr>
            </w:pPr>
            <w:r w:rsidRPr="00156EAE">
              <w:rPr>
                <w:rFonts w:ascii="Times New Roman" w:hAnsi="Times New Roman"/>
                <w:b/>
                <w:sz w:val="26"/>
                <w:szCs w:val="28"/>
              </w:rPr>
              <w:t>Vận dụng:</w:t>
            </w:r>
          </w:p>
          <w:p w14:paraId="243A279C"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Trình bày được bài học về cách nghĩ và cách ứng xử được gợi ra từ văn bản.</w:t>
            </w:r>
          </w:p>
          <w:p w14:paraId="660E5985" w14:textId="77777777" w:rsidR="008259A5" w:rsidRPr="006D6EBF" w:rsidRDefault="008259A5" w:rsidP="00EA1414">
            <w:pPr>
              <w:jc w:val="both"/>
              <w:rPr>
                <w:rFonts w:ascii="Times New Roman" w:hAnsi="Times New Roman"/>
                <w:b/>
                <w:sz w:val="26"/>
                <w:szCs w:val="28"/>
              </w:rPr>
            </w:pPr>
            <w:r w:rsidRPr="00156EAE">
              <w:rPr>
                <w:rFonts w:ascii="Times New Roman" w:hAnsi="Times New Roman"/>
                <w:sz w:val="26"/>
                <w:szCs w:val="28"/>
              </w:rPr>
              <w:t>- Đánh giá được giá trị của các yếu tố vần, nhịp</w:t>
            </w:r>
            <w:r>
              <w:rPr>
                <w:rFonts w:ascii="Times New Roman" w:hAnsi="Times New Roman"/>
                <w:b/>
                <w:sz w:val="26"/>
                <w:szCs w:val="28"/>
              </w:rPr>
              <w:t>.</w:t>
            </w:r>
          </w:p>
        </w:tc>
        <w:tc>
          <w:tcPr>
            <w:tcW w:w="990" w:type="dxa"/>
          </w:tcPr>
          <w:p w14:paraId="4F8D38F4"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3 TN</w:t>
            </w:r>
          </w:p>
          <w:p w14:paraId="77CEC938" w14:textId="77777777" w:rsidR="008259A5" w:rsidRPr="00156EAE" w:rsidRDefault="008259A5" w:rsidP="00EA1414">
            <w:pPr>
              <w:rPr>
                <w:rFonts w:ascii="Times New Roman" w:hAnsi="Times New Roman"/>
                <w:sz w:val="26"/>
                <w:szCs w:val="28"/>
              </w:rPr>
            </w:pPr>
          </w:p>
          <w:p w14:paraId="530A6EB7" w14:textId="77777777" w:rsidR="008259A5" w:rsidRPr="00156EAE" w:rsidRDefault="008259A5" w:rsidP="00EA1414">
            <w:pPr>
              <w:rPr>
                <w:rFonts w:ascii="Times New Roman" w:hAnsi="Times New Roman"/>
                <w:sz w:val="26"/>
                <w:szCs w:val="28"/>
              </w:rPr>
            </w:pPr>
          </w:p>
          <w:p w14:paraId="5246489B" w14:textId="77777777" w:rsidR="008259A5" w:rsidRPr="00156EAE" w:rsidRDefault="008259A5" w:rsidP="00EA1414">
            <w:pPr>
              <w:rPr>
                <w:rFonts w:ascii="Times New Roman" w:hAnsi="Times New Roman"/>
                <w:sz w:val="26"/>
                <w:szCs w:val="28"/>
              </w:rPr>
            </w:pPr>
          </w:p>
          <w:p w14:paraId="6D5C5240" w14:textId="77777777" w:rsidR="008259A5" w:rsidRPr="00156EAE" w:rsidRDefault="008259A5" w:rsidP="00EA1414">
            <w:pPr>
              <w:rPr>
                <w:rFonts w:ascii="Times New Roman" w:hAnsi="Times New Roman"/>
                <w:sz w:val="26"/>
                <w:szCs w:val="28"/>
              </w:rPr>
            </w:pPr>
          </w:p>
          <w:p w14:paraId="09CC4954" w14:textId="77777777" w:rsidR="008259A5" w:rsidRPr="00156EAE" w:rsidRDefault="008259A5" w:rsidP="00EA1414">
            <w:pPr>
              <w:rPr>
                <w:rFonts w:ascii="Times New Roman" w:hAnsi="Times New Roman"/>
                <w:sz w:val="26"/>
                <w:szCs w:val="28"/>
              </w:rPr>
            </w:pPr>
          </w:p>
          <w:p w14:paraId="7D25DA87" w14:textId="77777777" w:rsidR="008259A5" w:rsidRPr="00156EAE" w:rsidRDefault="008259A5" w:rsidP="00EA1414">
            <w:pPr>
              <w:rPr>
                <w:rFonts w:ascii="Times New Roman" w:hAnsi="Times New Roman"/>
                <w:sz w:val="26"/>
                <w:szCs w:val="28"/>
              </w:rPr>
            </w:pPr>
          </w:p>
          <w:p w14:paraId="303D6408" w14:textId="77777777" w:rsidR="008259A5" w:rsidRPr="00156EAE" w:rsidRDefault="008259A5" w:rsidP="00EA1414">
            <w:pPr>
              <w:rPr>
                <w:rFonts w:ascii="Times New Roman" w:hAnsi="Times New Roman"/>
                <w:sz w:val="26"/>
                <w:szCs w:val="28"/>
              </w:rPr>
            </w:pPr>
          </w:p>
          <w:p w14:paraId="3E334B77" w14:textId="77777777" w:rsidR="008259A5" w:rsidRPr="00156EAE" w:rsidRDefault="008259A5" w:rsidP="00EA1414">
            <w:pPr>
              <w:rPr>
                <w:rFonts w:ascii="Times New Roman" w:hAnsi="Times New Roman"/>
                <w:sz w:val="26"/>
                <w:szCs w:val="28"/>
              </w:rPr>
            </w:pPr>
          </w:p>
          <w:p w14:paraId="50E2F5C9" w14:textId="77777777" w:rsidR="008259A5" w:rsidRPr="00156EAE" w:rsidRDefault="008259A5" w:rsidP="00EA1414">
            <w:pPr>
              <w:rPr>
                <w:rFonts w:ascii="Times New Roman" w:hAnsi="Times New Roman"/>
                <w:sz w:val="26"/>
                <w:szCs w:val="28"/>
              </w:rPr>
            </w:pPr>
          </w:p>
          <w:p w14:paraId="2DFC0CE4" w14:textId="77777777" w:rsidR="008259A5" w:rsidRPr="00156EAE" w:rsidRDefault="008259A5" w:rsidP="00EA1414">
            <w:pPr>
              <w:rPr>
                <w:rFonts w:ascii="Times New Roman" w:hAnsi="Times New Roman"/>
                <w:sz w:val="26"/>
                <w:szCs w:val="28"/>
              </w:rPr>
            </w:pPr>
          </w:p>
          <w:p w14:paraId="39875DBF" w14:textId="77777777" w:rsidR="008259A5" w:rsidRPr="00156EAE" w:rsidRDefault="008259A5" w:rsidP="00EA1414">
            <w:pPr>
              <w:rPr>
                <w:rFonts w:ascii="Times New Roman" w:hAnsi="Times New Roman"/>
                <w:sz w:val="26"/>
                <w:szCs w:val="28"/>
              </w:rPr>
            </w:pPr>
          </w:p>
          <w:p w14:paraId="192436D7" w14:textId="77777777" w:rsidR="008259A5" w:rsidRPr="00156EAE" w:rsidRDefault="008259A5" w:rsidP="00EA1414">
            <w:pPr>
              <w:rPr>
                <w:rFonts w:ascii="Times New Roman" w:hAnsi="Times New Roman"/>
                <w:sz w:val="26"/>
                <w:szCs w:val="28"/>
              </w:rPr>
            </w:pPr>
          </w:p>
          <w:p w14:paraId="1D589067" w14:textId="77777777" w:rsidR="008259A5" w:rsidRPr="00156EAE" w:rsidRDefault="008259A5" w:rsidP="00EA1414">
            <w:pPr>
              <w:rPr>
                <w:rFonts w:ascii="Times New Roman" w:hAnsi="Times New Roman"/>
                <w:sz w:val="26"/>
                <w:szCs w:val="28"/>
              </w:rPr>
            </w:pPr>
          </w:p>
          <w:p w14:paraId="69A87F08" w14:textId="77777777" w:rsidR="008259A5" w:rsidRPr="00156EAE" w:rsidRDefault="008259A5" w:rsidP="00EA1414">
            <w:pPr>
              <w:rPr>
                <w:rFonts w:ascii="Times New Roman" w:hAnsi="Times New Roman"/>
                <w:sz w:val="26"/>
                <w:szCs w:val="28"/>
              </w:rPr>
            </w:pPr>
          </w:p>
          <w:p w14:paraId="001E37EB" w14:textId="77777777" w:rsidR="008259A5" w:rsidRPr="00156EAE" w:rsidRDefault="008259A5" w:rsidP="00EA1414">
            <w:pPr>
              <w:rPr>
                <w:rFonts w:ascii="Times New Roman" w:hAnsi="Times New Roman"/>
                <w:sz w:val="26"/>
                <w:szCs w:val="28"/>
              </w:rPr>
            </w:pPr>
          </w:p>
          <w:p w14:paraId="2253D5F7" w14:textId="77777777" w:rsidR="008259A5" w:rsidRPr="00156EAE" w:rsidRDefault="008259A5" w:rsidP="00EA1414">
            <w:pPr>
              <w:rPr>
                <w:rFonts w:ascii="Times New Roman" w:hAnsi="Times New Roman"/>
                <w:sz w:val="26"/>
                <w:szCs w:val="28"/>
              </w:rPr>
            </w:pPr>
          </w:p>
          <w:p w14:paraId="054422ED" w14:textId="77777777" w:rsidR="008259A5" w:rsidRPr="00156EAE" w:rsidRDefault="008259A5" w:rsidP="00EA1414">
            <w:pPr>
              <w:rPr>
                <w:rFonts w:ascii="Times New Roman" w:hAnsi="Times New Roman"/>
                <w:sz w:val="26"/>
                <w:szCs w:val="28"/>
              </w:rPr>
            </w:pPr>
          </w:p>
          <w:p w14:paraId="21FC96D2" w14:textId="77777777" w:rsidR="008259A5" w:rsidRPr="00156EAE" w:rsidRDefault="008259A5" w:rsidP="00EA1414">
            <w:pPr>
              <w:rPr>
                <w:rFonts w:ascii="Times New Roman" w:hAnsi="Times New Roman"/>
                <w:sz w:val="26"/>
                <w:szCs w:val="28"/>
              </w:rPr>
            </w:pPr>
          </w:p>
          <w:p w14:paraId="7232BD05" w14:textId="77777777" w:rsidR="008259A5" w:rsidRPr="00156EAE" w:rsidRDefault="008259A5" w:rsidP="00EA1414">
            <w:pPr>
              <w:rPr>
                <w:rFonts w:ascii="Times New Roman" w:hAnsi="Times New Roman"/>
                <w:sz w:val="26"/>
                <w:szCs w:val="28"/>
              </w:rPr>
            </w:pPr>
          </w:p>
          <w:p w14:paraId="1F8A54A4" w14:textId="77777777" w:rsidR="008259A5" w:rsidRPr="00156EAE" w:rsidRDefault="008259A5" w:rsidP="00EA1414">
            <w:pPr>
              <w:rPr>
                <w:rFonts w:ascii="Times New Roman" w:hAnsi="Times New Roman"/>
                <w:sz w:val="26"/>
                <w:szCs w:val="28"/>
              </w:rPr>
            </w:pPr>
          </w:p>
          <w:p w14:paraId="18DDD9BE" w14:textId="77777777" w:rsidR="008259A5" w:rsidRPr="00156EAE" w:rsidRDefault="008259A5" w:rsidP="00EA1414">
            <w:pPr>
              <w:rPr>
                <w:rFonts w:ascii="Times New Roman" w:hAnsi="Times New Roman"/>
                <w:sz w:val="26"/>
                <w:szCs w:val="28"/>
              </w:rPr>
            </w:pPr>
          </w:p>
        </w:tc>
        <w:tc>
          <w:tcPr>
            <w:tcW w:w="947" w:type="dxa"/>
          </w:tcPr>
          <w:p w14:paraId="11F7106A"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5TN</w:t>
            </w:r>
          </w:p>
          <w:p w14:paraId="4E3D636F" w14:textId="77777777" w:rsidR="008259A5" w:rsidRPr="00156EAE" w:rsidRDefault="008259A5" w:rsidP="00EA1414">
            <w:pPr>
              <w:rPr>
                <w:rFonts w:ascii="Times New Roman" w:hAnsi="Times New Roman"/>
                <w:sz w:val="26"/>
                <w:szCs w:val="28"/>
              </w:rPr>
            </w:pPr>
          </w:p>
        </w:tc>
        <w:tc>
          <w:tcPr>
            <w:tcW w:w="1033" w:type="dxa"/>
          </w:tcPr>
          <w:p w14:paraId="241C8A9E"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2 TL</w:t>
            </w:r>
          </w:p>
        </w:tc>
        <w:tc>
          <w:tcPr>
            <w:tcW w:w="1530" w:type="dxa"/>
          </w:tcPr>
          <w:p w14:paraId="75FE9B73" w14:textId="77777777" w:rsidR="008259A5" w:rsidRPr="00B962AB" w:rsidRDefault="008259A5" w:rsidP="00EA1414">
            <w:pPr>
              <w:rPr>
                <w:rFonts w:ascii="Times New Roman" w:hAnsi="Times New Roman"/>
                <w:bCs/>
                <w:color w:val="FF0000"/>
                <w:sz w:val="26"/>
                <w:szCs w:val="28"/>
              </w:rPr>
            </w:pPr>
          </w:p>
        </w:tc>
      </w:tr>
      <w:tr w:rsidR="008259A5" w:rsidRPr="00156EAE" w14:paraId="3BB9DB1D" w14:textId="77777777" w:rsidTr="00EA1414">
        <w:trPr>
          <w:trHeight w:val="3869"/>
        </w:trPr>
        <w:tc>
          <w:tcPr>
            <w:tcW w:w="630" w:type="dxa"/>
            <w:shd w:val="clear" w:color="auto" w:fill="auto"/>
          </w:tcPr>
          <w:p w14:paraId="30A05B0A"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lastRenderedPageBreak/>
              <w:t>2</w:t>
            </w:r>
          </w:p>
        </w:tc>
        <w:tc>
          <w:tcPr>
            <w:tcW w:w="990" w:type="dxa"/>
            <w:shd w:val="clear" w:color="auto" w:fill="auto"/>
          </w:tcPr>
          <w:p w14:paraId="12D14C3A"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Viết</w:t>
            </w:r>
          </w:p>
        </w:tc>
        <w:tc>
          <w:tcPr>
            <w:tcW w:w="1080" w:type="dxa"/>
            <w:shd w:val="clear" w:color="auto" w:fill="auto"/>
          </w:tcPr>
          <w:p w14:paraId="02660C64" w14:textId="77777777" w:rsidR="008259A5" w:rsidRPr="00156EAE" w:rsidRDefault="008259A5" w:rsidP="00EA1414">
            <w:pPr>
              <w:tabs>
                <w:tab w:val="left" w:pos="960"/>
              </w:tabs>
              <w:rPr>
                <w:rFonts w:ascii="Times New Roman" w:hAnsi="Times New Roman"/>
                <w:sz w:val="26"/>
                <w:szCs w:val="28"/>
              </w:rPr>
            </w:pPr>
            <w:r w:rsidRPr="00156EAE">
              <w:rPr>
                <w:rFonts w:ascii="Times New Roman" w:hAnsi="Times New Roman"/>
                <w:bCs/>
                <w:sz w:val="26"/>
                <w:szCs w:val="28"/>
              </w:rPr>
              <w:t xml:space="preserve">Nghị luận về </w:t>
            </w:r>
            <w:r w:rsidRPr="00156EAE">
              <w:rPr>
                <w:rFonts w:ascii="Times New Roman" w:hAnsi="Times New Roman"/>
                <w:sz w:val="26"/>
                <w:szCs w:val="28"/>
              </w:rPr>
              <w:t>một vấn đề trong đời sống.</w:t>
            </w:r>
          </w:p>
          <w:p w14:paraId="1FF5F81A" w14:textId="77777777" w:rsidR="008259A5" w:rsidRPr="00156EAE" w:rsidRDefault="008259A5" w:rsidP="00EA1414">
            <w:pPr>
              <w:rPr>
                <w:rFonts w:ascii="Times New Roman" w:hAnsi="Times New Roman"/>
                <w:sz w:val="26"/>
                <w:szCs w:val="28"/>
              </w:rPr>
            </w:pPr>
          </w:p>
        </w:tc>
        <w:tc>
          <w:tcPr>
            <w:tcW w:w="3600" w:type="dxa"/>
            <w:shd w:val="clear" w:color="auto" w:fill="auto"/>
          </w:tcPr>
          <w:p w14:paraId="3A3BB186"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Nhận biết:</w:t>
            </w:r>
          </w:p>
          <w:p w14:paraId="1F163560"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Thông hiểu:</w:t>
            </w:r>
          </w:p>
          <w:p w14:paraId="320A7998"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Vận dụng:</w:t>
            </w:r>
          </w:p>
          <w:p w14:paraId="56E78E44"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Vận dụng cao:</w:t>
            </w:r>
          </w:p>
          <w:p w14:paraId="0C499C93"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Viết được bài văn nghị luận về một vấn đề trong đời sống trình bày rõ vấn đề và ý kiến (tán thành hay phản đối) của người viết; đưa ra được lí lẽ rõ ràng và bằng chứng đa dạng</w:t>
            </w:r>
            <w:r>
              <w:rPr>
                <w:rFonts w:ascii="Times New Roman" w:hAnsi="Times New Roman"/>
                <w:sz w:val="26"/>
                <w:szCs w:val="28"/>
              </w:rPr>
              <w:t>.</w:t>
            </w:r>
          </w:p>
        </w:tc>
        <w:tc>
          <w:tcPr>
            <w:tcW w:w="990" w:type="dxa"/>
          </w:tcPr>
          <w:p w14:paraId="7F086D05"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p>
        </w:tc>
        <w:tc>
          <w:tcPr>
            <w:tcW w:w="947" w:type="dxa"/>
          </w:tcPr>
          <w:p w14:paraId="014B4CCF"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p>
        </w:tc>
        <w:tc>
          <w:tcPr>
            <w:tcW w:w="1033" w:type="dxa"/>
          </w:tcPr>
          <w:p w14:paraId="40CE5B92"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p>
        </w:tc>
        <w:tc>
          <w:tcPr>
            <w:tcW w:w="1530" w:type="dxa"/>
          </w:tcPr>
          <w:p w14:paraId="479BB69F"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r>
              <w:rPr>
                <w:rFonts w:ascii="Times New Roman" w:hAnsi="Times New Roman"/>
                <w:sz w:val="26"/>
                <w:szCs w:val="28"/>
              </w:rPr>
              <w:t>TL</w:t>
            </w:r>
            <w:r w:rsidRPr="00156EAE">
              <w:rPr>
                <w:rFonts w:ascii="Times New Roman" w:hAnsi="Times New Roman"/>
                <w:sz w:val="26"/>
                <w:szCs w:val="28"/>
              </w:rPr>
              <w:t xml:space="preserve"> *</w:t>
            </w:r>
          </w:p>
        </w:tc>
      </w:tr>
      <w:tr w:rsidR="008259A5" w:rsidRPr="00156EAE" w14:paraId="41FB8A53" w14:textId="77777777" w:rsidTr="00EA1414">
        <w:trPr>
          <w:trHeight w:val="417"/>
        </w:trPr>
        <w:tc>
          <w:tcPr>
            <w:tcW w:w="2700" w:type="dxa"/>
            <w:gridSpan w:val="3"/>
            <w:shd w:val="clear" w:color="auto" w:fill="auto"/>
          </w:tcPr>
          <w:p w14:paraId="6417A9D8" w14:textId="77777777" w:rsidR="008259A5" w:rsidRPr="00156EAE" w:rsidRDefault="008259A5" w:rsidP="00EA1414">
            <w:pPr>
              <w:tabs>
                <w:tab w:val="left" w:pos="960"/>
              </w:tabs>
              <w:rPr>
                <w:rFonts w:ascii="Times New Roman" w:hAnsi="Times New Roman"/>
                <w:bCs/>
                <w:sz w:val="26"/>
                <w:szCs w:val="28"/>
              </w:rPr>
            </w:pPr>
            <w:r w:rsidRPr="00156EAE">
              <w:rPr>
                <w:rFonts w:ascii="Times New Roman" w:hAnsi="Times New Roman"/>
                <w:b/>
                <w:spacing w:val="-8"/>
                <w:sz w:val="26"/>
                <w:szCs w:val="28"/>
              </w:rPr>
              <w:t>Tổng</w:t>
            </w:r>
          </w:p>
        </w:tc>
        <w:tc>
          <w:tcPr>
            <w:tcW w:w="3600" w:type="dxa"/>
            <w:shd w:val="clear" w:color="auto" w:fill="auto"/>
          </w:tcPr>
          <w:p w14:paraId="7ADBBA27" w14:textId="77777777" w:rsidR="008259A5" w:rsidRPr="00156EAE" w:rsidRDefault="008259A5" w:rsidP="00EA1414">
            <w:pPr>
              <w:rPr>
                <w:rFonts w:ascii="Times New Roman" w:hAnsi="Times New Roman"/>
                <w:b/>
                <w:bCs/>
                <w:sz w:val="26"/>
                <w:szCs w:val="28"/>
              </w:rPr>
            </w:pPr>
          </w:p>
        </w:tc>
        <w:tc>
          <w:tcPr>
            <w:tcW w:w="990" w:type="dxa"/>
          </w:tcPr>
          <w:p w14:paraId="5A815F94"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3 TN</w:t>
            </w:r>
          </w:p>
        </w:tc>
        <w:tc>
          <w:tcPr>
            <w:tcW w:w="947" w:type="dxa"/>
            <w:vAlign w:val="center"/>
          </w:tcPr>
          <w:p w14:paraId="303CA2E2"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5 TN</w:t>
            </w:r>
          </w:p>
        </w:tc>
        <w:tc>
          <w:tcPr>
            <w:tcW w:w="1033" w:type="dxa"/>
            <w:vAlign w:val="center"/>
          </w:tcPr>
          <w:p w14:paraId="21418415"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2 TL</w:t>
            </w:r>
          </w:p>
        </w:tc>
        <w:tc>
          <w:tcPr>
            <w:tcW w:w="1530" w:type="dxa"/>
            <w:vAlign w:val="center"/>
          </w:tcPr>
          <w:p w14:paraId="6974D425"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1 TL</w:t>
            </w:r>
          </w:p>
        </w:tc>
      </w:tr>
      <w:tr w:rsidR="008259A5" w:rsidRPr="00156EAE" w14:paraId="530DEB66" w14:textId="77777777" w:rsidTr="00EA1414">
        <w:trPr>
          <w:trHeight w:val="58"/>
        </w:trPr>
        <w:tc>
          <w:tcPr>
            <w:tcW w:w="2700" w:type="dxa"/>
            <w:gridSpan w:val="3"/>
            <w:shd w:val="clear" w:color="auto" w:fill="auto"/>
          </w:tcPr>
          <w:p w14:paraId="69F667CB" w14:textId="77777777" w:rsidR="008259A5" w:rsidRPr="00156EAE" w:rsidRDefault="008259A5" w:rsidP="00EA1414">
            <w:pPr>
              <w:tabs>
                <w:tab w:val="left" w:pos="960"/>
              </w:tabs>
              <w:rPr>
                <w:rFonts w:ascii="Times New Roman" w:hAnsi="Times New Roman"/>
                <w:bCs/>
                <w:sz w:val="26"/>
                <w:szCs w:val="28"/>
              </w:rPr>
            </w:pPr>
            <w:r w:rsidRPr="00156EAE">
              <w:rPr>
                <w:rFonts w:ascii="Times New Roman" w:hAnsi="Times New Roman"/>
                <w:b/>
                <w:bCs/>
                <w:i/>
                <w:spacing w:val="-8"/>
                <w:sz w:val="26"/>
                <w:szCs w:val="28"/>
              </w:rPr>
              <w:t>Tỉ lệ %</w:t>
            </w:r>
          </w:p>
        </w:tc>
        <w:tc>
          <w:tcPr>
            <w:tcW w:w="3600" w:type="dxa"/>
            <w:shd w:val="clear" w:color="auto" w:fill="auto"/>
          </w:tcPr>
          <w:p w14:paraId="2CF8C830" w14:textId="77777777" w:rsidR="008259A5" w:rsidRPr="00156EAE" w:rsidRDefault="008259A5" w:rsidP="00EA1414">
            <w:pPr>
              <w:rPr>
                <w:rFonts w:ascii="Times New Roman" w:hAnsi="Times New Roman"/>
                <w:b/>
                <w:bCs/>
                <w:sz w:val="26"/>
                <w:szCs w:val="28"/>
              </w:rPr>
            </w:pPr>
          </w:p>
        </w:tc>
        <w:tc>
          <w:tcPr>
            <w:tcW w:w="990" w:type="dxa"/>
            <w:vAlign w:val="center"/>
          </w:tcPr>
          <w:p w14:paraId="5F24B36D"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20</w:t>
            </w:r>
          </w:p>
        </w:tc>
        <w:tc>
          <w:tcPr>
            <w:tcW w:w="947" w:type="dxa"/>
            <w:vAlign w:val="center"/>
          </w:tcPr>
          <w:p w14:paraId="1E043C35"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40</w:t>
            </w:r>
          </w:p>
        </w:tc>
        <w:tc>
          <w:tcPr>
            <w:tcW w:w="1033" w:type="dxa"/>
            <w:vAlign w:val="center"/>
          </w:tcPr>
          <w:p w14:paraId="23868E67"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30</w:t>
            </w:r>
          </w:p>
        </w:tc>
        <w:tc>
          <w:tcPr>
            <w:tcW w:w="1530" w:type="dxa"/>
            <w:vAlign w:val="center"/>
          </w:tcPr>
          <w:p w14:paraId="7C11D464"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10</w:t>
            </w:r>
          </w:p>
        </w:tc>
      </w:tr>
      <w:tr w:rsidR="008259A5" w:rsidRPr="00156EAE" w14:paraId="3424568A" w14:textId="77777777" w:rsidTr="00EA1414">
        <w:trPr>
          <w:trHeight w:val="376"/>
        </w:trPr>
        <w:tc>
          <w:tcPr>
            <w:tcW w:w="2700" w:type="dxa"/>
            <w:gridSpan w:val="3"/>
            <w:shd w:val="clear" w:color="auto" w:fill="auto"/>
          </w:tcPr>
          <w:p w14:paraId="580C979F" w14:textId="77777777" w:rsidR="008259A5" w:rsidRPr="00156EAE" w:rsidRDefault="008259A5" w:rsidP="00EA1414">
            <w:pPr>
              <w:tabs>
                <w:tab w:val="left" w:pos="960"/>
              </w:tabs>
              <w:rPr>
                <w:rFonts w:ascii="Times New Roman" w:hAnsi="Times New Roman"/>
                <w:bCs/>
                <w:sz w:val="26"/>
                <w:szCs w:val="28"/>
              </w:rPr>
            </w:pPr>
            <w:r w:rsidRPr="00156EAE">
              <w:rPr>
                <w:rFonts w:ascii="Times New Roman" w:hAnsi="Times New Roman"/>
                <w:b/>
                <w:bCs/>
                <w:spacing w:val="-8"/>
                <w:sz w:val="26"/>
                <w:szCs w:val="28"/>
              </w:rPr>
              <w:t>Tỉ lệ chung</w:t>
            </w:r>
          </w:p>
        </w:tc>
        <w:tc>
          <w:tcPr>
            <w:tcW w:w="3600" w:type="dxa"/>
            <w:shd w:val="clear" w:color="auto" w:fill="auto"/>
          </w:tcPr>
          <w:p w14:paraId="76219A5B" w14:textId="77777777" w:rsidR="008259A5" w:rsidRPr="00156EAE" w:rsidRDefault="008259A5" w:rsidP="00EA1414">
            <w:pPr>
              <w:rPr>
                <w:rFonts w:ascii="Times New Roman" w:hAnsi="Times New Roman"/>
                <w:b/>
                <w:bCs/>
                <w:sz w:val="26"/>
                <w:szCs w:val="28"/>
              </w:rPr>
            </w:pPr>
          </w:p>
        </w:tc>
        <w:tc>
          <w:tcPr>
            <w:tcW w:w="1937" w:type="dxa"/>
            <w:gridSpan w:val="2"/>
            <w:vAlign w:val="center"/>
          </w:tcPr>
          <w:p w14:paraId="022B8EF9"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60</w:t>
            </w:r>
          </w:p>
        </w:tc>
        <w:tc>
          <w:tcPr>
            <w:tcW w:w="2563" w:type="dxa"/>
            <w:gridSpan w:val="2"/>
            <w:vAlign w:val="center"/>
          </w:tcPr>
          <w:p w14:paraId="5C1887F3"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40</w:t>
            </w:r>
          </w:p>
        </w:tc>
      </w:tr>
    </w:tbl>
    <w:p w14:paraId="7118ADC4" w14:textId="77777777" w:rsidR="008259A5" w:rsidRPr="00156EAE" w:rsidRDefault="008259A5" w:rsidP="008259A5">
      <w:pPr>
        <w:jc w:val="center"/>
        <w:rPr>
          <w:rFonts w:ascii="Times New Roman" w:hAnsi="Times New Roman"/>
          <w:b/>
          <w:sz w:val="26"/>
          <w:szCs w:val="28"/>
          <w:lang w:val="vi-VN"/>
        </w:rPr>
      </w:pPr>
    </w:p>
    <w:p w14:paraId="5ACF3CE6" w14:textId="77777777" w:rsidR="008259A5" w:rsidRPr="00156EAE" w:rsidRDefault="008259A5" w:rsidP="008259A5">
      <w:pPr>
        <w:jc w:val="center"/>
        <w:rPr>
          <w:rFonts w:ascii="Times New Roman" w:hAnsi="Times New Roman"/>
          <w:b/>
          <w:sz w:val="26"/>
          <w:szCs w:val="28"/>
          <w:lang w:val="vi-VN"/>
        </w:rPr>
      </w:pPr>
    </w:p>
    <w:p w14:paraId="5B6037C4" w14:textId="77777777" w:rsidR="008259A5" w:rsidRPr="00156EAE" w:rsidRDefault="008259A5" w:rsidP="008259A5">
      <w:pPr>
        <w:jc w:val="center"/>
        <w:rPr>
          <w:rFonts w:ascii="Times New Roman" w:hAnsi="Times New Roman"/>
          <w:b/>
          <w:sz w:val="26"/>
          <w:szCs w:val="28"/>
          <w:lang w:val="vi-VN"/>
        </w:rPr>
      </w:pPr>
    </w:p>
    <w:p w14:paraId="15484FD8" w14:textId="77777777" w:rsidR="008259A5" w:rsidRPr="00156EAE" w:rsidRDefault="008259A5" w:rsidP="008259A5">
      <w:pPr>
        <w:jc w:val="center"/>
        <w:rPr>
          <w:rFonts w:ascii="Times New Roman" w:hAnsi="Times New Roman"/>
          <w:b/>
          <w:sz w:val="26"/>
          <w:szCs w:val="28"/>
          <w:lang w:val="vi-VN"/>
        </w:rPr>
      </w:pPr>
    </w:p>
    <w:p w14:paraId="122BCBB1" w14:textId="77777777" w:rsidR="008259A5" w:rsidRPr="00156EAE" w:rsidRDefault="008259A5" w:rsidP="008259A5">
      <w:pPr>
        <w:jc w:val="center"/>
        <w:rPr>
          <w:rFonts w:ascii="Times New Roman" w:hAnsi="Times New Roman"/>
          <w:b/>
          <w:sz w:val="26"/>
          <w:szCs w:val="28"/>
          <w:lang w:val="vi-VN"/>
        </w:rPr>
      </w:pPr>
    </w:p>
    <w:p w14:paraId="3531FDF3" w14:textId="77777777" w:rsidR="008259A5" w:rsidRPr="00156EAE" w:rsidRDefault="008259A5" w:rsidP="008259A5">
      <w:pPr>
        <w:jc w:val="center"/>
        <w:rPr>
          <w:rFonts w:ascii="Times New Roman" w:hAnsi="Times New Roman"/>
          <w:b/>
          <w:sz w:val="26"/>
          <w:szCs w:val="28"/>
          <w:lang w:val="vi-VN"/>
        </w:rPr>
      </w:pPr>
    </w:p>
    <w:p w14:paraId="59E8130A" w14:textId="77777777" w:rsidR="008259A5" w:rsidRPr="00156EAE" w:rsidRDefault="008259A5" w:rsidP="008259A5">
      <w:pPr>
        <w:jc w:val="center"/>
        <w:rPr>
          <w:rFonts w:ascii="Times New Roman" w:hAnsi="Times New Roman"/>
          <w:b/>
          <w:sz w:val="26"/>
          <w:szCs w:val="28"/>
          <w:lang w:val="vi-VN"/>
        </w:rPr>
      </w:pPr>
    </w:p>
    <w:p w14:paraId="372F5694" w14:textId="77777777" w:rsidR="008259A5" w:rsidRPr="00742EEA" w:rsidRDefault="008259A5" w:rsidP="008259A5">
      <w:pPr>
        <w:jc w:val="center"/>
        <w:rPr>
          <w:rFonts w:ascii="Times New Roman" w:hAnsi="Times New Roman"/>
          <w:b/>
          <w:sz w:val="26"/>
          <w:szCs w:val="28"/>
          <w:lang w:val="vi-VN"/>
        </w:rPr>
      </w:pPr>
      <w:r>
        <w:rPr>
          <w:rFonts w:ascii="Times New Roman" w:hAnsi="Times New Roman"/>
          <w:b/>
          <w:sz w:val="26"/>
          <w:szCs w:val="28"/>
          <w:lang w:val="vi-VN"/>
        </w:rPr>
        <w:br w:type="page"/>
      </w:r>
      <w:r w:rsidRPr="00453A70">
        <w:rPr>
          <w:rFonts w:ascii="Times New Roman" w:hAnsi="Times New Roman"/>
          <w:b/>
          <w:sz w:val="26"/>
          <w:szCs w:val="28"/>
          <w:lang w:val="vi-VN"/>
        </w:rPr>
        <w:lastRenderedPageBreak/>
        <w:t>ĐỀ KIỂM TRA CUỐI HỌC KÌ II</w:t>
      </w:r>
    </w:p>
    <w:p w14:paraId="2E192D7B" w14:textId="77777777" w:rsidR="008259A5" w:rsidRPr="00453A70" w:rsidRDefault="008259A5" w:rsidP="008259A5">
      <w:pPr>
        <w:jc w:val="center"/>
        <w:rPr>
          <w:rFonts w:ascii="Times New Roman" w:hAnsi="Times New Roman"/>
          <w:b/>
          <w:sz w:val="26"/>
          <w:szCs w:val="28"/>
          <w:lang w:val="vi-VN"/>
        </w:rPr>
      </w:pPr>
      <w:r w:rsidRPr="00453A70">
        <w:rPr>
          <w:rFonts w:ascii="Times New Roman" w:hAnsi="Times New Roman"/>
          <w:b/>
          <w:sz w:val="26"/>
          <w:szCs w:val="28"/>
          <w:lang w:val="vi-VN"/>
        </w:rPr>
        <w:t>Môn: Ngữ Văn 6</w:t>
      </w:r>
    </w:p>
    <w:p w14:paraId="16F286A0" w14:textId="77777777" w:rsidR="008259A5" w:rsidRPr="00453A70" w:rsidRDefault="008259A5" w:rsidP="008259A5">
      <w:pPr>
        <w:jc w:val="center"/>
        <w:rPr>
          <w:rFonts w:ascii="Times New Roman" w:hAnsi="Times New Roman"/>
          <w:b/>
          <w:i/>
          <w:sz w:val="26"/>
          <w:szCs w:val="28"/>
          <w:lang w:val="vi-VN"/>
        </w:rPr>
      </w:pPr>
      <w:r w:rsidRPr="00453A70">
        <w:rPr>
          <w:rFonts w:ascii="Times New Roman" w:hAnsi="Times New Roman"/>
          <w:i/>
          <w:sz w:val="26"/>
          <w:szCs w:val="28"/>
          <w:lang w:val="vi-VN"/>
        </w:rPr>
        <w:t>(Thời gian làm bài :90 phút, không kể thời gian giao đề)</w:t>
      </w:r>
    </w:p>
    <w:p w14:paraId="712371C7" w14:textId="77777777" w:rsidR="008259A5" w:rsidRPr="00453A70" w:rsidRDefault="008259A5" w:rsidP="008259A5">
      <w:pPr>
        <w:rPr>
          <w:rFonts w:ascii="Times New Roman" w:hAnsi="Times New Roman"/>
          <w:b/>
          <w:sz w:val="26"/>
          <w:szCs w:val="28"/>
          <w:lang w:val="vi-VN"/>
        </w:rPr>
      </w:pPr>
    </w:p>
    <w:p w14:paraId="77D0CE55" w14:textId="77777777" w:rsidR="008259A5" w:rsidRPr="00453A70" w:rsidRDefault="008259A5" w:rsidP="008259A5">
      <w:pPr>
        <w:rPr>
          <w:rFonts w:ascii="Times New Roman" w:hAnsi="Times New Roman"/>
          <w:b/>
          <w:i/>
          <w:sz w:val="26"/>
          <w:szCs w:val="28"/>
          <w:lang w:val="vi-VN"/>
        </w:rPr>
      </w:pPr>
      <w:r w:rsidRPr="00453A70">
        <w:rPr>
          <w:rFonts w:ascii="Times New Roman" w:hAnsi="Times New Roman"/>
          <w:b/>
          <w:sz w:val="26"/>
          <w:szCs w:val="28"/>
          <w:lang w:val="vi-VN"/>
        </w:rPr>
        <w:t>I. ĐỌC HIỂU (6.0 điểm)</w:t>
      </w:r>
    </w:p>
    <w:p w14:paraId="20889A94" w14:textId="77777777" w:rsidR="008259A5" w:rsidRPr="00453A70" w:rsidRDefault="008259A5" w:rsidP="008259A5">
      <w:pPr>
        <w:tabs>
          <w:tab w:val="left" w:pos="1165"/>
        </w:tabs>
        <w:rPr>
          <w:rFonts w:ascii="Times New Roman" w:hAnsi="Times New Roman"/>
          <w:b/>
          <w:sz w:val="26"/>
          <w:szCs w:val="28"/>
          <w:lang w:val="vi-VN"/>
        </w:rPr>
      </w:pPr>
      <w:r w:rsidRPr="00453A70">
        <w:rPr>
          <w:rFonts w:ascii="Times New Roman" w:hAnsi="Times New Roman"/>
          <w:b/>
          <w:sz w:val="26"/>
          <w:szCs w:val="28"/>
          <w:lang w:val="vi-VN"/>
        </w:rPr>
        <w:t>Đọc đoạn thơ sau:</w:t>
      </w:r>
    </w:p>
    <w:p w14:paraId="339ED172" w14:textId="77777777" w:rsidR="008259A5" w:rsidRPr="00453A70" w:rsidRDefault="008259A5" w:rsidP="008259A5">
      <w:pPr>
        <w:tabs>
          <w:tab w:val="left" w:pos="1165"/>
        </w:tabs>
        <w:jc w:val="center"/>
        <w:rPr>
          <w:rFonts w:ascii="Times New Roman" w:hAnsi="Times New Roman"/>
          <w:i/>
          <w:sz w:val="26"/>
          <w:szCs w:val="28"/>
          <w:lang w:val="vi-VN"/>
        </w:rPr>
      </w:pPr>
      <w:r w:rsidRPr="00453A70">
        <w:rPr>
          <w:rFonts w:ascii="Times New Roman" w:hAnsi="Times New Roman"/>
          <w:i/>
          <w:sz w:val="26"/>
          <w:szCs w:val="28"/>
          <w:lang w:val="vi-VN"/>
        </w:rPr>
        <w:t>Mẹ ru khúc hát ngày xưa</w:t>
      </w:r>
    </w:p>
    <w:p w14:paraId="6ED5C64C" w14:textId="77777777" w:rsidR="008259A5" w:rsidRPr="00453A70" w:rsidRDefault="008259A5" w:rsidP="008259A5">
      <w:pPr>
        <w:tabs>
          <w:tab w:val="left" w:pos="1165"/>
        </w:tabs>
        <w:jc w:val="center"/>
        <w:rPr>
          <w:rFonts w:ascii="Times New Roman" w:hAnsi="Times New Roman"/>
          <w:i/>
          <w:sz w:val="26"/>
          <w:szCs w:val="28"/>
          <w:lang w:val="vi-VN"/>
        </w:rPr>
      </w:pPr>
      <w:r w:rsidRPr="00453A70">
        <w:rPr>
          <w:rFonts w:ascii="Times New Roman" w:hAnsi="Times New Roman"/>
          <w:i/>
          <w:sz w:val="26"/>
          <w:szCs w:val="28"/>
          <w:lang w:val="vi-VN"/>
        </w:rPr>
        <w:t>Qua bao nắng sớm chiều mưa vẫn còn.</w:t>
      </w:r>
    </w:p>
    <w:p w14:paraId="1A25412E" w14:textId="77777777" w:rsidR="008259A5" w:rsidRPr="00453A70" w:rsidRDefault="008259A5" w:rsidP="008259A5">
      <w:pPr>
        <w:tabs>
          <w:tab w:val="left" w:pos="1165"/>
        </w:tabs>
        <w:jc w:val="center"/>
        <w:rPr>
          <w:rFonts w:ascii="Times New Roman" w:hAnsi="Times New Roman"/>
          <w:i/>
          <w:sz w:val="26"/>
          <w:szCs w:val="28"/>
          <w:lang w:val="vi-VN"/>
        </w:rPr>
      </w:pPr>
      <w:r w:rsidRPr="00453A70">
        <w:rPr>
          <w:rFonts w:ascii="Times New Roman" w:hAnsi="Times New Roman"/>
          <w:i/>
          <w:sz w:val="26"/>
          <w:szCs w:val="28"/>
          <w:lang w:val="vi-VN"/>
        </w:rPr>
        <w:t>Chân trần mẹ lội đầu non</w:t>
      </w:r>
    </w:p>
    <w:p w14:paraId="22424706" w14:textId="77777777" w:rsidR="008259A5" w:rsidRPr="00453A70" w:rsidRDefault="008259A5" w:rsidP="008259A5">
      <w:pPr>
        <w:tabs>
          <w:tab w:val="left" w:pos="1165"/>
        </w:tabs>
        <w:jc w:val="center"/>
        <w:rPr>
          <w:rFonts w:ascii="Times New Roman" w:hAnsi="Times New Roman"/>
          <w:i/>
          <w:sz w:val="26"/>
          <w:szCs w:val="28"/>
          <w:lang w:val="vi-VN"/>
        </w:rPr>
      </w:pPr>
      <w:r w:rsidRPr="00453A70">
        <w:rPr>
          <w:rFonts w:ascii="Times New Roman" w:hAnsi="Times New Roman"/>
          <w:i/>
          <w:sz w:val="26"/>
          <w:szCs w:val="28"/>
          <w:lang w:val="vi-VN"/>
        </w:rPr>
        <w:t>Che dông giữ tiếng cười giòn cho ai…</w:t>
      </w:r>
    </w:p>
    <w:p w14:paraId="63AB6554" w14:textId="77777777" w:rsidR="008259A5" w:rsidRPr="00453A70" w:rsidRDefault="008259A5" w:rsidP="008259A5">
      <w:pPr>
        <w:tabs>
          <w:tab w:val="left" w:pos="1165"/>
        </w:tabs>
        <w:jc w:val="center"/>
        <w:rPr>
          <w:rFonts w:ascii="Times New Roman" w:hAnsi="Times New Roman"/>
          <w:i/>
          <w:sz w:val="26"/>
          <w:szCs w:val="28"/>
          <w:lang w:val="pt-BR"/>
        </w:rPr>
      </w:pPr>
      <w:r w:rsidRPr="00453A70">
        <w:rPr>
          <w:rFonts w:ascii="Times New Roman" w:hAnsi="Times New Roman"/>
          <w:i/>
          <w:sz w:val="26"/>
          <w:szCs w:val="28"/>
          <w:lang w:val="pt-BR"/>
        </w:rPr>
        <w:t>Vì ai chân mẹ dẫm gai</w:t>
      </w:r>
    </w:p>
    <w:p w14:paraId="415B318A" w14:textId="77777777" w:rsidR="008259A5" w:rsidRPr="00453A70" w:rsidRDefault="008259A5" w:rsidP="008259A5">
      <w:pPr>
        <w:tabs>
          <w:tab w:val="left" w:pos="1165"/>
        </w:tabs>
        <w:jc w:val="center"/>
        <w:rPr>
          <w:rFonts w:ascii="Times New Roman" w:hAnsi="Times New Roman"/>
          <w:i/>
          <w:sz w:val="26"/>
          <w:szCs w:val="28"/>
          <w:lang w:val="pt-BR"/>
        </w:rPr>
      </w:pPr>
      <w:r w:rsidRPr="00453A70">
        <w:rPr>
          <w:rFonts w:ascii="Times New Roman" w:hAnsi="Times New Roman"/>
          <w:i/>
          <w:sz w:val="26"/>
          <w:szCs w:val="28"/>
          <w:lang w:val="pt-BR"/>
        </w:rPr>
        <w:t>Vì ai tất tả vì ai dãi dầu</w:t>
      </w:r>
    </w:p>
    <w:p w14:paraId="628855CB" w14:textId="77777777" w:rsidR="008259A5" w:rsidRPr="00453A70" w:rsidRDefault="008259A5" w:rsidP="008259A5">
      <w:pPr>
        <w:tabs>
          <w:tab w:val="left" w:pos="1165"/>
        </w:tabs>
        <w:jc w:val="center"/>
        <w:rPr>
          <w:rFonts w:ascii="Times New Roman" w:hAnsi="Times New Roman"/>
          <w:i/>
          <w:sz w:val="26"/>
          <w:szCs w:val="28"/>
          <w:lang w:val="pt-BR"/>
        </w:rPr>
      </w:pPr>
      <w:r w:rsidRPr="00453A70">
        <w:rPr>
          <w:rFonts w:ascii="Times New Roman" w:hAnsi="Times New Roman"/>
          <w:i/>
          <w:sz w:val="26"/>
          <w:szCs w:val="28"/>
          <w:lang w:val="pt-BR"/>
        </w:rPr>
        <w:t>Vì ai áo mẹ phai mầu</w:t>
      </w:r>
    </w:p>
    <w:p w14:paraId="235044B5" w14:textId="77777777" w:rsidR="008259A5" w:rsidRPr="00453A70" w:rsidRDefault="008259A5" w:rsidP="008259A5">
      <w:pPr>
        <w:tabs>
          <w:tab w:val="left" w:pos="1165"/>
        </w:tabs>
        <w:jc w:val="center"/>
        <w:rPr>
          <w:rFonts w:ascii="Times New Roman" w:hAnsi="Times New Roman"/>
          <w:sz w:val="26"/>
          <w:szCs w:val="28"/>
          <w:lang w:val="pt-BR"/>
        </w:rPr>
      </w:pPr>
      <w:r w:rsidRPr="00453A70">
        <w:rPr>
          <w:rFonts w:ascii="Times New Roman" w:hAnsi="Times New Roman"/>
          <w:i/>
          <w:sz w:val="26"/>
          <w:szCs w:val="28"/>
          <w:lang w:val="pt-BR"/>
        </w:rPr>
        <w:t>Vì ai thao thức bạc đầu vì ai?</w:t>
      </w:r>
    </w:p>
    <w:p w14:paraId="5968A62C" w14:textId="77777777" w:rsidR="008259A5" w:rsidRPr="00453A70" w:rsidRDefault="008259A5" w:rsidP="008259A5">
      <w:pPr>
        <w:tabs>
          <w:tab w:val="left" w:pos="1165"/>
        </w:tabs>
        <w:jc w:val="center"/>
        <w:rPr>
          <w:rFonts w:ascii="Times New Roman" w:hAnsi="Times New Roman"/>
          <w:sz w:val="26"/>
          <w:szCs w:val="24"/>
          <w:lang w:val="pt-BR"/>
        </w:rPr>
      </w:pPr>
      <w:r w:rsidRPr="00453A70">
        <w:rPr>
          <w:rFonts w:ascii="Times New Roman" w:hAnsi="Times New Roman"/>
          <w:sz w:val="26"/>
          <w:szCs w:val="24"/>
          <w:lang w:val="pt-BR"/>
        </w:rPr>
        <w:t>(</w:t>
      </w:r>
      <w:r w:rsidRPr="00453A70">
        <w:rPr>
          <w:rFonts w:ascii="Times New Roman" w:hAnsi="Times New Roman"/>
          <w:i/>
          <w:sz w:val="26"/>
          <w:szCs w:val="24"/>
          <w:lang w:val="pt-BR"/>
        </w:rPr>
        <w:t>Ca dao và mẹ</w:t>
      </w:r>
      <w:r w:rsidRPr="00453A70">
        <w:rPr>
          <w:rFonts w:ascii="Times New Roman" w:hAnsi="Times New Roman"/>
          <w:bCs/>
          <w:sz w:val="26"/>
          <w:szCs w:val="24"/>
          <w:lang w:val="pt-BR"/>
        </w:rPr>
        <w:t>,</w:t>
      </w:r>
      <w:r w:rsidRPr="00453A70">
        <w:rPr>
          <w:rFonts w:ascii="Times New Roman" w:hAnsi="Times New Roman"/>
          <w:sz w:val="26"/>
          <w:szCs w:val="24"/>
          <w:lang w:val="pt-BR"/>
        </w:rPr>
        <w:t>Bùi Nguyễn Trường Kiên</w:t>
      </w:r>
      <w:r w:rsidRPr="00453A70">
        <w:rPr>
          <w:rFonts w:ascii="Times New Roman" w:hAnsi="Times New Roman"/>
          <w:bCs/>
          <w:sz w:val="26"/>
          <w:szCs w:val="24"/>
          <w:lang w:val="pt-BR"/>
        </w:rPr>
        <w:t>,</w:t>
      </w:r>
      <w:r w:rsidRPr="00453A70">
        <w:rPr>
          <w:rFonts w:ascii="Times New Roman" w:hAnsi="Times New Roman"/>
          <w:i/>
          <w:sz w:val="26"/>
          <w:szCs w:val="24"/>
          <w:lang w:val="pt-BR"/>
        </w:rPr>
        <w:t>Quê nhà nỗi nhớ, NXB Trẻ,2003</w:t>
      </w:r>
      <w:r w:rsidRPr="00453A70">
        <w:rPr>
          <w:rFonts w:ascii="Times New Roman" w:hAnsi="Times New Roman"/>
          <w:sz w:val="26"/>
          <w:szCs w:val="24"/>
          <w:lang w:val="pt-BR"/>
        </w:rPr>
        <w:t>)</w:t>
      </w:r>
    </w:p>
    <w:p w14:paraId="1EBBDEB2" w14:textId="77777777" w:rsidR="008259A5" w:rsidRPr="00453A70" w:rsidRDefault="008259A5" w:rsidP="008259A5">
      <w:pPr>
        <w:jc w:val="center"/>
        <w:rPr>
          <w:rFonts w:ascii="Times New Roman" w:hAnsi="Times New Roman"/>
          <w:b/>
          <w:sz w:val="26"/>
          <w:szCs w:val="28"/>
          <w:lang w:val="pt-BR"/>
        </w:rPr>
      </w:pPr>
    </w:p>
    <w:p w14:paraId="285B1E0B" w14:textId="77777777" w:rsidR="008259A5" w:rsidRPr="00453A70" w:rsidRDefault="008259A5" w:rsidP="008259A5">
      <w:pPr>
        <w:rPr>
          <w:rFonts w:ascii="Times New Roman" w:hAnsi="Times New Roman"/>
          <w:b/>
          <w:sz w:val="26"/>
          <w:szCs w:val="28"/>
          <w:lang w:val="pt-BR"/>
        </w:rPr>
      </w:pPr>
      <w:r w:rsidRPr="00453A70">
        <w:rPr>
          <w:rFonts w:ascii="Times New Roman" w:hAnsi="Times New Roman"/>
          <w:b/>
          <w:sz w:val="26"/>
          <w:szCs w:val="28"/>
          <w:lang w:val="pt-BR"/>
        </w:rPr>
        <w:t>Lựa chọn đáp án đúng</w:t>
      </w:r>
    </w:p>
    <w:p w14:paraId="4A9C5B7F" w14:textId="77777777" w:rsidR="008259A5" w:rsidRPr="00453A70" w:rsidRDefault="008259A5" w:rsidP="008259A5">
      <w:pPr>
        <w:rPr>
          <w:rFonts w:ascii="Times New Roman" w:hAnsi="Times New Roman"/>
          <w:b/>
          <w:sz w:val="26"/>
          <w:szCs w:val="28"/>
          <w:lang w:val="pt-BR"/>
        </w:rPr>
      </w:pPr>
      <w:r w:rsidRPr="00453A70">
        <w:rPr>
          <w:rFonts w:ascii="Times New Roman" w:hAnsi="Times New Roman"/>
          <w:b/>
          <w:sz w:val="26"/>
          <w:szCs w:val="28"/>
          <w:lang w:val="pt-BR"/>
        </w:rPr>
        <w:t xml:space="preserve">Câu 1. </w:t>
      </w:r>
      <w:r w:rsidRPr="00453A70">
        <w:rPr>
          <w:rFonts w:ascii="Times New Roman" w:hAnsi="Times New Roman"/>
          <w:sz w:val="26"/>
          <w:szCs w:val="28"/>
          <w:lang w:val="pt-BR"/>
        </w:rPr>
        <w:t>Đoạn thơ trên được viết theo thể thơ nào?</w:t>
      </w:r>
    </w:p>
    <w:p w14:paraId="6B6EE642" w14:textId="77777777" w:rsidR="008259A5" w:rsidRPr="00453A70" w:rsidRDefault="008259A5" w:rsidP="008259A5">
      <w:pPr>
        <w:jc w:val="both"/>
        <w:rPr>
          <w:rFonts w:ascii="Times New Roman" w:hAnsi="Times New Roman"/>
          <w:sz w:val="26"/>
          <w:szCs w:val="28"/>
          <w:lang w:val="pt-BR"/>
        </w:rPr>
      </w:pPr>
      <w:r w:rsidRPr="00453A70">
        <w:rPr>
          <w:rFonts w:ascii="Times New Roman" w:hAnsi="Times New Roman"/>
          <w:sz w:val="26"/>
          <w:szCs w:val="28"/>
          <w:lang w:val="pt-BR"/>
        </w:rPr>
        <w:t>A.Thơ tự do.</w:t>
      </w:r>
      <w:r w:rsidRPr="00453A70">
        <w:rPr>
          <w:rFonts w:ascii="Times New Roman" w:hAnsi="Times New Roman"/>
          <w:sz w:val="26"/>
          <w:szCs w:val="28"/>
          <w:lang w:val="pt-BR"/>
        </w:rPr>
        <w:tab/>
      </w:r>
      <w:r w:rsidRPr="00453A70">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453A70">
        <w:rPr>
          <w:rFonts w:ascii="Times New Roman" w:hAnsi="Times New Roman"/>
          <w:sz w:val="26"/>
          <w:szCs w:val="28"/>
          <w:lang w:val="pt-BR"/>
        </w:rPr>
        <w:t xml:space="preserve">B.Thơ lục bát.            </w:t>
      </w:r>
    </w:p>
    <w:p w14:paraId="18846AFD" w14:textId="77777777" w:rsidR="008259A5" w:rsidRPr="00453A70" w:rsidRDefault="008259A5" w:rsidP="008259A5">
      <w:pPr>
        <w:jc w:val="both"/>
        <w:rPr>
          <w:rFonts w:ascii="Times New Roman" w:hAnsi="Times New Roman"/>
          <w:sz w:val="26"/>
          <w:szCs w:val="28"/>
          <w:lang w:val="pt-BR"/>
        </w:rPr>
      </w:pPr>
      <w:r w:rsidRPr="00453A70">
        <w:rPr>
          <w:rFonts w:ascii="Times New Roman" w:hAnsi="Times New Roman"/>
          <w:sz w:val="26"/>
          <w:szCs w:val="28"/>
          <w:lang w:val="pt-BR"/>
        </w:rPr>
        <w:t xml:space="preserve">C.Thơ sáu chữ.        </w:t>
      </w:r>
      <w:r w:rsidRPr="00453A70">
        <w:rPr>
          <w:rFonts w:ascii="Times New Roman" w:hAnsi="Times New Roman"/>
          <w:sz w:val="26"/>
          <w:szCs w:val="28"/>
          <w:lang w:val="pt-BR"/>
        </w:rPr>
        <w:tab/>
      </w:r>
      <w:r w:rsidRPr="00453A70">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453A70">
        <w:rPr>
          <w:rFonts w:ascii="Times New Roman" w:hAnsi="Times New Roman"/>
          <w:sz w:val="26"/>
          <w:szCs w:val="28"/>
          <w:lang w:val="pt-BR"/>
        </w:rPr>
        <w:t>D.Thơ tám chữ.</w:t>
      </w:r>
    </w:p>
    <w:p w14:paraId="2B092CE0" w14:textId="77777777" w:rsidR="008259A5" w:rsidRPr="00453A70" w:rsidRDefault="008259A5" w:rsidP="008259A5">
      <w:pPr>
        <w:rPr>
          <w:rFonts w:ascii="Times New Roman" w:hAnsi="Times New Roman"/>
          <w:b/>
          <w:sz w:val="26"/>
          <w:szCs w:val="28"/>
          <w:lang w:val="pt-BR"/>
        </w:rPr>
      </w:pPr>
      <w:r w:rsidRPr="00453A70">
        <w:rPr>
          <w:rFonts w:ascii="Times New Roman" w:hAnsi="Times New Roman"/>
          <w:b/>
          <w:sz w:val="26"/>
          <w:szCs w:val="28"/>
          <w:lang w:val="pt-BR"/>
        </w:rPr>
        <w:t xml:space="preserve">Câu 2. </w:t>
      </w:r>
      <w:r w:rsidRPr="00453A70">
        <w:rPr>
          <w:rFonts w:ascii="Times New Roman" w:hAnsi="Times New Roman"/>
          <w:sz w:val="26"/>
          <w:szCs w:val="28"/>
          <w:lang w:val="pt-BR"/>
        </w:rPr>
        <w:t>Chủ đề của đoạn thơ là gì?</w:t>
      </w:r>
    </w:p>
    <w:p w14:paraId="1A0B535C" w14:textId="77777777" w:rsidR="008259A5" w:rsidRPr="00453A70" w:rsidRDefault="008259A5" w:rsidP="008259A5">
      <w:pPr>
        <w:jc w:val="both"/>
        <w:rPr>
          <w:rFonts w:ascii="Times New Roman" w:hAnsi="Times New Roman"/>
          <w:sz w:val="26"/>
          <w:szCs w:val="28"/>
          <w:lang w:val="pt-BR"/>
        </w:rPr>
      </w:pPr>
      <w:r w:rsidRPr="00453A70">
        <w:rPr>
          <w:rFonts w:ascii="Times New Roman" w:hAnsi="Times New Roman"/>
          <w:sz w:val="26"/>
          <w:szCs w:val="28"/>
          <w:lang w:val="pt-BR"/>
        </w:rPr>
        <w:t>A.Tình cảm vợ chồng.</w:t>
      </w:r>
      <w:r w:rsidRPr="00453A70">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453A70">
        <w:rPr>
          <w:rFonts w:ascii="Times New Roman" w:hAnsi="Times New Roman"/>
          <w:sz w:val="26"/>
          <w:szCs w:val="28"/>
          <w:lang w:val="pt-BR"/>
        </w:rPr>
        <w:t>B.Tình yêu quê hương đất nước.</w:t>
      </w:r>
    </w:p>
    <w:p w14:paraId="3F89BCED" w14:textId="77777777" w:rsidR="008259A5" w:rsidRPr="00453A70" w:rsidRDefault="008259A5" w:rsidP="008259A5">
      <w:pPr>
        <w:jc w:val="both"/>
        <w:rPr>
          <w:rFonts w:ascii="Times New Roman" w:hAnsi="Times New Roman"/>
          <w:sz w:val="26"/>
          <w:szCs w:val="28"/>
          <w:lang w:val="pt-BR"/>
        </w:rPr>
      </w:pPr>
      <w:r w:rsidRPr="00453A70">
        <w:rPr>
          <w:rFonts w:ascii="Times New Roman" w:hAnsi="Times New Roman"/>
          <w:sz w:val="26"/>
          <w:szCs w:val="28"/>
          <w:lang w:val="pt-BR"/>
        </w:rPr>
        <w:t xml:space="preserve">C. Tình yêu thiên nhiên.  </w:t>
      </w:r>
      <w:r w:rsidRPr="00453A70">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453A70">
        <w:rPr>
          <w:rFonts w:ascii="Times New Roman" w:hAnsi="Times New Roman"/>
          <w:sz w:val="26"/>
          <w:szCs w:val="28"/>
          <w:lang w:val="pt-BR"/>
        </w:rPr>
        <w:t>D.Tình mẫu tử.</w:t>
      </w:r>
    </w:p>
    <w:p w14:paraId="22219509" w14:textId="77777777" w:rsidR="008259A5" w:rsidRPr="00453A70" w:rsidRDefault="008259A5" w:rsidP="008259A5">
      <w:pPr>
        <w:rPr>
          <w:rFonts w:ascii="Times New Roman" w:hAnsi="Times New Roman"/>
          <w:b/>
          <w:sz w:val="26"/>
          <w:szCs w:val="28"/>
          <w:lang w:val="pt-BR"/>
        </w:rPr>
      </w:pPr>
      <w:r w:rsidRPr="00453A70">
        <w:rPr>
          <w:rFonts w:ascii="Times New Roman" w:hAnsi="Times New Roman"/>
          <w:b/>
          <w:sz w:val="26"/>
          <w:szCs w:val="28"/>
          <w:lang w:val="pt-BR"/>
        </w:rPr>
        <w:t xml:space="preserve">Câu 3. </w:t>
      </w:r>
      <w:r w:rsidRPr="00453A70">
        <w:rPr>
          <w:rFonts w:ascii="Times New Roman" w:hAnsi="Times New Roman"/>
          <w:sz w:val="26"/>
          <w:szCs w:val="28"/>
          <w:lang w:val="pt-BR"/>
        </w:rPr>
        <w:t>Từ“</w:t>
      </w:r>
      <w:r w:rsidRPr="00453A70">
        <w:rPr>
          <w:rFonts w:ascii="Times New Roman" w:hAnsi="Times New Roman"/>
          <w:i/>
          <w:sz w:val="26"/>
          <w:szCs w:val="28"/>
          <w:lang w:val="pt-BR"/>
        </w:rPr>
        <w:t>tất tả”</w:t>
      </w:r>
      <w:r w:rsidRPr="00453A70">
        <w:rPr>
          <w:rFonts w:ascii="Times New Roman" w:hAnsi="Times New Roman"/>
          <w:sz w:val="26"/>
          <w:szCs w:val="28"/>
          <w:lang w:val="pt-BR"/>
        </w:rPr>
        <w:t>thuộc loại từ nào</w:t>
      </w:r>
      <w:r w:rsidRPr="00453A70">
        <w:rPr>
          <w:rFonts w:ascii="Times New Roman" w:hAnsi="Times New Roman"/>
          <w:b/>
          <w:sz w:val="26"/>
          <w:szCs w:val="28"/>
          <w:lang w:val="pt-BR"/>
        </w:rPr>
        <w:t>?</w:t>
      </w:r>
    </w:p>
    <w:p w14:paraId="7D5F31F0" w14:textId="77777777" w:rsidR="008259A5" w:rsidRPr="00453A70" w:rsidRDefault="008259A5" w:rsidP="008259A5">
      <w:pPr>
        <w:rPr>
          <w:rFonts w:ascii="Times New Roman" w:hAnsi="Times New Roman"/>
          <w:sz w:val="26"/>
          <w:szCs w:val="28"/>
          <w:lang w:val="pt-BR"/>
        </w:rPr>
      </w:pPr>
      <w:r w:rsidRPr="00453A70">
        <w:rPr>
          <w:rFonts w:ascii="Times New Roman" w:hAnsi="Times New Roman"/>
          <w:sz w:val="26"/>
          <w:szCs w:val="28"/>
          <w:lang w:val="pt-BR"/>
        </w:rPr>
        <w:t xml:space="preserve">A. Từ láy.  </w:t>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453A70">
        <w:rPr>
          <w:rFonts w:ascii="Times New Roman" w:hAnsi="Times New Roman"/>
          <w:sz w:val="26"/>
          <w:szCs w:val="28"/>
          <w:lang w:val="pt-BR"/>
        </w:rPr>
        <w:t>B. Từ ghép.</w:t>
      </w:r>
    </w:p>
    <w:p w14:paraId="480BC2D1" w14:textId="77777777" w:rsidR="008259A5" w:rsidRPr="00453A70" w:rsidRDefault="008259A5" w:rsidP="008259A5">
      <w:pPr>
        <w:rPr>
          <w:rFonts w:ascii="Times New Roman" w:hAnsi="Times New Roman"/>
          <w:sz w:val="26"/>
          <w:szCs w:val="28"/>
          <w:lang w:val="pt-BR"/>
        </w:rPr>
      </w:pPr>
      <w:r w:rsidRPr="00453A70">
        <w:rPr>
          <w:rFonts w:ascii="Times New Roman" w:hAnsi="Times New Roman"/>
          <w:sz w:val="26"/>
          <w:szCs w:val="28"/>
          <w:lang w:val="pt-BR"/>
        </w:rPr>
        <w:t>C. Tính từ.</w:t>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453A70">
        <w:rPr>
          <w:rFonts w:ascii="Times New Roman" w:hAnsi="Times New Roman"/>
          <w:sz w:val="26"/>
          <w:szCs w:val="28"/>
          <w:lang w:val="pt-BR"/>
        </w:rPr>
        <w:t>D. Động từ.</w:t>
      </w:r>
    </w:p>
    <w:p w14:paraId="063DA4DF" w14:textId="77777777" w:rsidR="008259A5" w:rsidRPr="00C612BB" w:rsidRDefault="008259A5" w:rsidP="008259A5">
      <w:pPr>
        <w:rPr>
          <w:rFonts w:ascii="Times New Roman" w:hAnsi="Times New Roman"/>
          <w:sz w:val="26"/>
          <w:szCs w:val="28"/>
          <w:lang w:val="pt-BR"/>
        </w:rPr>
      </w:pPr>
      <w:r w:rsidRPr="00C612BB">
        <w:rPr>
          <w:rFonts w:ascii="Times New Roman" w:hAnsi="Times New Roman"/>
          <w:b/>
          <w:sz w:val="26"/>
          <w:szCs w:val="28"/>
          <w:lang w:val="pt-BR"/>
        </w:rPr>
        <w:t xml:space="preserve">Câu 4. </w:t>
      </w:r>
      <w:r w:rsidRPr="00C612BB">
        <w:rPr>
          <w:rFonts w:ascii="Times New Roman" w:hAnsi="Times New Roman"/>
          <w:sz w:val="26"/>
          <w:szCs w:val="28"/>
          <w:lang w:val="pt-BR"/>
        </w:rPr>
        <w:t>Hai câu thơ “</w:t>
      </w:r>
      <w:r w:rsidRPr="00C612BB">
        <w:rPr>
          <w:rFonts w:ascii="Times New Roman" w:hAnsi="Times New Roman"/>
          <w:i/>
          <w:sz w:val="26"/>
          <w:szCs w:val="28"/>
          <w:lang w:val="pt-BR"/>
        </w:rPr>
        <w:t>Vì ai tất tả vì ai dãi dầu - Vì ai thao thức bạc đầu vì ai?”</w:t>
      </w:r>
      <w:r w:rsidRPr="00C612BB">
        <w:rPr>
          <w:rFonts w:ascii="Times New Roman" w:hAnsi="Times New Roman"/>
          <w:sz w:val="26"/>
          <w:szCs w:val="28"/>
          <w:lang w:val="pt-BR"/>
        </w:rPr>
        <w:t>sử dụng biện pháp tu từ nổi bật nào?</w:t>
      </w:r>
    </w:p>
    <w:p w14:paraId="05EAA36E"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w:t>
      </w:r>
      <w:r>
        <w:rPr>
          <w:rFonts w:ascii="Times New Roman" w:hAnsi="Times New Roman"/>
          <w:sz w:val="26"/>
          <w:szCs w:val="28"/>
        </w:rPr>
        <w:t xml:space="preserve"> </w:t>
      </w:r>
      <w:r w:rsidRPr="00156EAE">
        <w:rPr>
          <w:rFonts w:ascii="Times New Roman" w:hAnsi="Times New Roman"/>
          <w:sz w:val="26"/>
          <w:szCs w:val="28"/>
        </w:rPr>
        <w:t>Ẩn dụ.</w:t>
      </w:r>
      <w:r w:rsidRPr="00156EAE">
        <w:rPr>
          <w:rFonts w:ascii="Times New Roman" w:hAnsi="Times New Roman"/>
          <w:sz w:val="26"/>
          <w:szCs w:val="28"/>
        </w:rPr>
        <w:tab/>
      </w:r>
      <w:r w:rsidRPr="00156EAE">
        <w:rPr>
          <w:rFonts w:ascii="Times New Roman" w:hAnsi="Times New Roman"/>
          <w:sz w:val="26"/>
          <w:szCs w:val="28"/>
        </w:rPr>
        <w:tab/>
      </w:r>
      <w:r w:rsidRPr="00156EAE">
        <w:rPr>
          <w:rFonts w:ascii="Times New Roman" w:hAnsi="Times New Roman"/>
          <w:sz w:val="26"/>
          <w:szCs w:val="28"/>
        </w:rPr>
        <w:tab/>
      </w:r>
      <w:r w:rsidRPr="00156EAE">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156EAE">
        <w:rPr>
          <w:rFonts w:ascii="Times New Roman" w:hAnsi="Times New Roman"/>
          <w:sz w:val="26"/>
          <w:szCs w:val="28"/>
        </w:rPr>
        <w:t>B.</w:t>
      </w:r>
      <w:r>
        <w:rPr>
          <w:rFonts w:ascii="Times New Roman" w:hAnsi="Times New Roman"/>
          <w:sz w:val="26"/>
          <w:szCs w:val="28"/>
        </w:rPr>
        <w:t xml:space="preserve"> </w:t>
      </w:r>
      <w:r w:rsidRPr="00156EAE">
        <w:rPr>
          <w:rFonts w:ascii="Times New Roman" w:hAnsi="Times New Roman"/>
          <w:sz w:val="26"/>
          <w:szCs w:val="28"/>
        </w:rPr>
        <w:t xml:space="preserve">So sánh.              </w:t>
      </w:r>
    </w:p>
    <w:p w14:paraId="158C7114"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w:t>
      </w:r>
      <w:r>
        <w:rPr>
          <w:rFonts w:ascii="Times New Roman" w:hAnsi="Times New Roman"/>
          <w:sz w:val="26"/>
          <w:szCs w:val="28"/>
        </w:rPr>
        <w:t xml:space="preserve"> </w:t>
      </w:r>
      <w:r w:rsidRPr="00156EAE">
        <w:rPr>
          <w:rFonts w:ascii="Times New Roman" w:hAnsi="Times New Roman"/>
          <w:sz w:val="26"/>
          <w:szCs w:val="28"/>
        </w:rPr>
        <w:t xml:space="preserve">Điệp ngữ.        </w:t>
      </w:r>
      <w:r w:rsidRPr="00156EAE">
        <w:rPr>
          <w:rFonts w:ascii="Times New Roman" w:hAnsi="Times New Roman"/>
          <w:sz w:val="26"/>
          <w:szCs w:val="28"/>
        </w:rPr>
        <w:tab/>
      </w:r>
      <w:r w:rsidRPr="00156EAE">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156EAE">
        <w:rPr>
          <w:rFonts w:ascii="Times New Roman" w:hAnsi="Times New Roman"/>
          <w:sz w:val="26"/>
          <w:szCs w:val="28"/>
        </w:rPr>
        <w:t>D. Nhân hóa.</w:t>
      </w:r>
    </w:p>
    <w:p w14:paraId="47DAD5FF"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Câu 5.</w:t>
      </w:r>
      <w:r w:rsidRPr="00156EAE">
        <w:rPr>
          <w:rFonts w:ascii="Times New Roman" w:hAnsi="Times New Roman"/>
          <w:sz w:val="26"/>
          <w:szCs w:val="28"/>
        </w:rPr>
        <w:t>Dòng hồi tưởng về mẹ trong đoạn thơ trên được tác giả tái hiện trong khoảng thời gian nào?</w:t>
      </w:r>
    </w:p>
    <w:p w14:paraId="31506749"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A.Thời thơ ấu.</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156EAE">
        <w:rPr>
          <w:rFonts w:ascii="Times New Roman" w:hAnsi="Times New Roman"/>
          <w:sz w:val="26"/>
          <w:szCs w:val="28"/>
        </w:rPr>
        <w:t>B.Lúc con đã trưởng thành.</w:t>
      </w:r>
    </w:p>
    <w:p w14:paraId="74973894"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C.Lúc mẹ đã đi xa.</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156EAE">
        <w:rPr>
          <w:rFonts w:ascii="Times New Roman" w:hAnsi="Times New Roman"/>
          <w:sz w:val="26"/>
          <w:szCs w:val="28"/>
        </w:rPr>
        <w:t>D. Lúc con trở về quê hương.</w:t>
      </w:r>
    </w:p>
    <w:p w14:paraId="68627688"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Câu 6.</w:t>
      </w:r>
      <w:r w:rsidRPr="00156EAE">
        <w:rPr>
          <w:rFonts w:ascii="Times New Roman" w:hAnsi="Times New Roman"/>
          <w:sz w:val="26"/>
          <w:szCs w:val="28"/>
        </w:rPr>
        <w:t>Vì sao mở đầu đoạn thơ trên, tác giả nhắc tới lời ru của mẹ?</w:t>
      </w:r>
    </w:p>
    <w:p w14:paraId="246A277C"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A.Vì lời ru nuôi lớn con người cả tâm hồn và thể xác.</w:t>
      </w:r>
    </w:p>
    <w:p w14:paraId="17797EFD"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B.Vì lời ru là biểu hiện sâu sắc của tình mẫu tử.</w:t>
      </w:r>
    </w:p>
    <w:p w14:paraId="2B097991"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C.Vì lời ru là âm thanh ngọt ngào thân thuộc nhất trong cuộc đời của mỗi conngười.</w:t>
      </w:r>
    </w:p>
    <w:p w14:paraId="2589785C"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D. Vì lời ru của mẹ chứa đựng cả cuộc đời và tình yêu thương vô bờ của mẹ dành cho con.</w:t>
      </w:r>
    </w:p>
    <w:p w14:paraId="25DB1C3E"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 xml:space="preserve">Câu 7. </w:t>
      </w:r>
      <w:r w:rsidRPr="00156EAE">
        <w:rPr>
          <w:rFonts w:ascii="Times New Roman" w:hAnsi="Times New Roman"/>
          <w:sz w:val="26"/>
          <w:szCs w:val="28"/>
        </w:rPr>
        <w:t>Cụm từ “</w:t>
      </w:r>
      <w:r w:rsidRPr="00156EAE">
        <w:rPr>
          <w:rFonts w:ascii="Times New Roman" w:hAnsi="Times New Roman"/>
          <w:i/>
          <w:sz w:val="26"/>
          <w:szCs w:val="28"/>
        </w:rPr>
        <w:t>nắng sớm chiều mưa</w:t>
      </w:r>
      <w:r w:rsidRPr="00156EAE">
        <w:rPr>
          <w:rFonts w:ascii="Times New Roman" w:hAnsi="Times New Roman"/>
          <w:sz w:val="26"/>
          <w:szCs w:val="28"/>
        </w:rPr>
        <w:t>” trong đoạn thơ thể hiện điều gì?</w:t>
      </w:r>
    </w:p>
    <w:p w14:paraId="61D7408D" w14:textId="77777777" w:rsidR="008259A5" w:rsidRDefault="008259A5" w:rsidP="008259A5">
      <w:pPr>
        <w:rPr>
          <w:rFonts w:ascii="Times New Roman" w:hAnsi="Times New Roman"/>
          <w:sz w:val="26"/>
          <w:szCs w:val="28"/>
        </w:rPr>
      </w:pPr>
      <w:r w:rsidRPr="00156EAE">
        <w:rPr>
          <w:rFonts w:ascii="Times New Roman" w:hAnsi="Times New Roman"/>
          <w:sz w:val="26"/>
          <w:szCs w:val="28"/>
        </w:rPr>
        <w:t>A.Thời gian dừng lại.</w:t>
      </w:r>
    </w:p>
    <w:p w14:paraId="19D44CBF"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B.Thời gian trôi nhanh.</w:t>
      </w:r>
    </w:p>
    <w:p w14:paraId="009107F8"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C.Biểu thị sự khó khăn vất vả của mẹ.</w:t>
      </w:r>
    </w:p>
    <w:p w14:paraId="56EB5AA2"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D.Lời ru của mẹ qua tháng năm vẫn trường tồn bất biến.</w:t>
      </w:r>
    </w:p>
    <w:p w14:paraId="1E00D2C5"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Câu 8.</w:t>
      </w:r>
      <w:r w:rsidRPr="00156EAE">
        <w:rPr>
          <w:rFonts w:ascii="Times New Roman" w:hAnsi="Times New Roman"/>
          <w:sz w:val="26"/>
          <w:szCs w:val="28"/>
        </w:rPr>
        <w:t>Nội dung chính của đoạn thơ trên là gì?</w:t>
      </w:r>
    </w:p>
    <w:p w14:paraId="20A28D4F"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w:t>
      </w:r>
      <w:r>
        <w:rPr>
          <w:rFonts w:ascii="Times New Roman" w:hAnsi="Times New Roman"/>
          <w:sz w:val="26"/>
          <w:szCs w:val="28"/>
        </w:rPr>
        <w:t xml:space="preserve"> </w:t>
      </w:r>
      <w:r w:rsidRPr="00156EAE">
        <w:rPr>
          <w:rFonts w:ascii="Times New Roman" w:hAnsi="Times New Roman"/>
          <w:sz w:val="26"/>
          <w:szCs w:val="28"/>
        </w:rPr>
        <w:t>Hình ảnh người mẹ lam lũ, tảo tần.</w:t>
      </w:r>
    </w:p>
    <w:p w14:paraId="1713DCF4"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B.</w:t>
      </w:r>
      <w:r>
        <w:rPr>
          <w:rFonts w:ascii="Times New Roman" w:hAnsi="Times New Roman"/>
          <w:sz w:val="26"/>
          <w:szCs w:val="28"/>
        </w:rPr>
        <w:t xml:space="preserve"> </w:t>
      </w:r>
      <w:r w:rsidRPr="00156EAE">
        <w:rPr>
          <w:rFonts w:ascii="Times New Roman" w:hAnsi="Times New Roman"/>
          <w:sz w:val="26"/>
          <w:szCs w:val="28"/>
        </w:rPr>
        <w:t>Người mẹ mong cho con có cuộc sống đầy đủ, ấm no.</w:t>
      </w:r>
    </w:p>
    <w:p w14:paraId="70103A87"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lastRenderedPageBreak/>
        <w:t>C.</w:t>
      </w:r>
      <w:r>
        <w:rPr>
          <w:rFonts w:ascii="Times New Roman" w:hAnsi="Times New Roman"/>
          <w:sz w:val="26"/>
          <w:szCs w:val="28"/>
        </w:rPr>
        <w:t xml:space="preserve"> </w:t>
      </w:r>
      <w:r w:rsidRPr="00156EAE">
        <w:rPr>
          <w:rFonts w:ascii="Times New Roman" w:hAnsi="Times New Roman"/>
          <w:sz w:val="26"/>
          <w:szCs w:val="28"/>
        </w:rPr>
        <w:t>Ca ngợi sự hi sinh lớn lao của người mẹ dành cho con.</w:t>
      </w:r>
    </w:p>
    <w:p w14:paraId="39A24E98"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D.</w:t>
      </w:r>
      <w:r>
        <w:rPr>
          <w:rFonts w:ascii="Times New Roman" w:hAnsi="Times New Roman"/>
          <w:sz w:val="26"/>
          <w:szCs w:val="28"/>
        </w:rPr>
        <w:t xml:space="preserve"> </w:t>
      </w:r>
      <w:r w:rsidRPr="00156EAE">
        <w:rPr>
          <w:rFonts w:ascii="Times New Roman" w:hAnsi="Times New Roman"/>
          <w:sz w:val="26"/>
          <w:szCs w:val="28"/>
        </w:rPr>
        <w:t>Ca ngợi lời ru của mẹ.</w:t>
      </w:r>
    </w:p>
    <w:p w14:paraId="22ADF94F" w14:textId="77777777" w:rsidR="008259A5" w:rsidRPr="00156EAE" w:rsidRDefault="008259A5" w:rsidP="008259A5">
      <w:pPr>
        <w:tabs>
          <w:tab w:val="left" w:pos="1014"/>
          <w:tab w:val="center" w:pos="4677"/>
        </w:tabs>
        <w:rPr>
          <w:rFonts w:ascii="Times New Roman" w:hAnsi="Times New Roman"/>
          <w:b/>
          <w:sz w:val="26"/>
          <w:szCs w:val="28"/>
        </w:rPr>
      </w:pPr>
      <w:r w:rsidRPr="00156EAE">
        <w:rPr>
          <w:rFonts w:ascii="Times New Roman" w:hAnsi="Times New Roman"/>
          <w:b/>
          <w:sz w:val="26"/>
          <w:szCs w:val="28"/>
        </w:rPr>
        <w:t>Trả lời câu hỏi/ Thực hiện yêu cầu:</w:t>
      </w:r>
    </w:p>
    <w:p w14:paraId="0742083F" w14:textId="77777777" w:rsidR="008259A5" w:rsidRPr="00156EAE" w:rsidRDefault="008259A5" w:rsidP="008259A5">
      <w:pPr>
        <w:tabs>
          <w:tab w:val="left" w:pos="1014"/>
          <w:tab w:val="center" w:pos="4677"/>
        </w:tabs>
        <w:jc w:val="both"/>
        <w:rPr>
          <w:rFonts w:ascii="Times New Roman" w:hAnsi="Times New Roman"/>
          <w:b/>
          <w:spacing w:val="-4"/>
          <w:sz w:val="26"/>
          <w:szCs w:val="28"/>
        </w:rPr>
      </w:pPr>
      <w:r w:rsidRPr="00156EAE">
        <w:rPr>
          <w:rFonts w:ascii="Times New Roman" w:hAnsi="Times New Roman"/>
          <w:b/>
          <w:spacing w:val="-4"/>
          <w:sz w:val="26"/>
          <w:szCs w:val="28"/>
        </w:rPr>
        <w:t>Câu 9</w:t>
      </w:r>
      <w:r w:rsidRPr="00156EAE">
        <w:rPr>
          <w:rFonts w:ascii="Times New Roman" w:hAnsi="Times New Roman"/>
          <w:b/>
          <w:bCs/>
          <w:spacing w:val="-4"/>
          <w:sz w:val="26"/>
          <w:szCs w:val="28"/>
        </w:rPr>
        <w:t>.</w:t>
      </w:r>
      <w:r w:rsidRPr="00156EAE">
        <w:rPr>
          <w:rFonts w:ascii="Times New Roman" w:hAnsi="Times New Roman"/>
          <w:spacing w:val="-4"/>
          <w:sz w:val="26"/>
          <w:szCs w:val="28"/>
        </w:rPr>
        <w:t>Em có nhận xét gì về tình cảm của người con với người mẹ trong đoạn thơ?</w:t>
      </w:r>
    </w:p>
    <w:p w14:paraId="0B430360" w14:textId="77777777" w:rsidR="008259A5" w:rsidRPr="00156EAE" w:rsidRDefault="008259A5" w:rsidP="008259A5">
      <w:pPr>
        <w:tabs>
          <w:tab w:val="left" w:pos="1014"/>
          <w:tab w:val="center" w:pos="4677"/>
        </w:tabs>
        <w:rPr>
          <w:rFonts w:ascii="Times New Roman" w:hAnsi="Times New Roman"/>
          <w:sz w:val="26"/>
          <w:szCs w:val="28"/>
        </w:rPr>
      </w:pPr>
      <w:r w:rsidRPr="00156EAE">
        <w:rPr>
          <w:rFonts w:ascii="Times New Roman" w:hAnsi="Times New Roman"/>
          <w:b/>
          <w:sz w:val="26"/>
          <w:szCs w:val="28"/>
        </w:rPr>
        <w:t>Câu 10.</w:t>
      </w:r>
      <w:r w:rsidRPr="00156EAE">
        <w:rPr>
          <w:rFonts w:ascii="Times New Roman" w:hAnsi="Times New Roman"/>
          <w:sz w:val="26"/>
          <w:szCs w:val="28"/>
        </w:rPr>
        <w:t xml:space="preserve"> Hãy rút ra bài học tâm đắc nhất sau khi đọc đoạn thơ trên?</w:t>
      </w:r>
    </w:p>
    <w:p w14:paraId="24E52CFA" w14:textId="77777777" w:rsidR="008259A5" w:rsidRPr="00156EAE" w:rsidRDefault="008259A5" w:rsidP="008259A5">
      <w:pPr>
        <w:rPr>
          <w:rFonts w:ascii="Times New Roman" w:hAnsi="Times New Roman"/>
          <w:b/>
          <w:bCs/>
          <w:sz w:val="26"/>
          <w:szCs w:val="28"/>
        </w:rPr>
      </w:pPr>
      <w:r w:rsidRPr="00156EAE">
        <w:rPr>
          <w:rFonts w:ascii="Times New Roman" w:hAnsi="Times New Roman"/>
          <w:b/>
          <w:sz w:val="26"/>
          <w:szCs w:val="28"/>
        </w:rPr>
        <w:t>II. Viết</w:t>
      </w:r>
      <w:r w:rsidRPr="00156EAE">
        <w:rPr>
          <w:rFonts w:ascii="Times New Roman" w:hAnsi="Times New Roman"/>
          <w:b/>
          <w:bCs/>
          <w:sz w:val="26"/>
          <w:szCs w:val="28"/>
        </w:rPr>
        <w:t>(4.0 điểm)</w:t>
      </w:r>
    </w:p>
    <w:p w14:paraId="06FB4805" w14:textId="77777777" w:rsidR="008259A5" w:rsidRPr="00156EAE" w:rsidRDefault="008259A5" w:rsidP="008259A5">
      <w:pPr>
        <w:tabs>
          <w:tab w:val="left" w:pos="1014"/>
        </w:tabs>
        <w:rPr>
          <w:rFonts w:ascii="Times New Roman" w:hAnsi="Times New Roman"/>
          <w:sz w:val="26"/>
          <w:szCs w:val="28"/>
        </w:rPr>
      </w:pPr>
      <w:r w:rsidRPr="00156EAE">
        <w:rPr>
          <w:rFonts w:ascii="Times New Roman" w:hAnsi="Times New Roman"/>
          <w:sz w:val="26"/>
          <w:szCs w:val="28"/>
        </w:rPr>
        <w:t>Viết một bài văn nghị luận trình bày suy nghĩ của em về tình bạn đẹp tuổi học trò.</w:t>
      </w:r>
    </w:p>
    <w:p w14:paraId="71068915" w14:textId="77777777" w:rsidR="008259A5" w:rsidRPr="00156EAE" w:rsidRDefault="008259A5" w:rsidP="008259A5">
      <w:pPr>
        <w:pStyle w:val="ListParagraph"/>
        <w:rPr>
          <w:rFonts w:ascii="Times New Roman" w:hAnsi="Times New Roman"/>
          <w:sz w:val="26"/>
          <w:szCs w:val="24"/>
        </w:rPr>
      </w:pPr>
      <w:r w:rsidRPr="00156EAE">
        <w:rPr>
          <w:rFonts w:ascii="Times New Roman" w:hAnsi="Times New Roman"/>
          <w:sz w:val="26"/>
          <w:szCs w:val="24"/>
        </w:rPr>
        <w:t>------------------------ Hết -------------------------</w:t>
      </w:r>
    </w:p>
    <w:p w14:paraId="22C5DD59" w14:textId="77777777" w:rsidR="008259A5" w:rsidRPr="00156EAE" w:rsidRDefault="008259A5" w:rsidP="008259A5">
      <w:pPr>
        <w:rPr>
          <w:rFonts w:ascii="Times New Roman" w:hAnsi="Times New Roman"/>
          <w:b/>
          <w:sz w:val="26"/>
        </w:rPr>
      </w:pPr>
    </w:p>
    <w:p w14:paraId="1BC95668" w14:textId="77777777" w:rsidR="008259A5" w:rsidRPr="00156EAE" w:rsidRDefault="008259A5" w:rsidP="008259A5">
      <w:pPr>
        <w:ind w:firstLine="720"/>
        <w:jc w:val="center"/>
        <w:rPr>
          <w:rFonts w:ascii="Times New Roman" w:eastAsia="Times New Roman" w:hAnsi="Times New Roman"/>
          <w:b/>
          <w:sz w:val="26"/>
          <w:szCs w:val="26"/>
        </w:rPr>
      </w:pPr>
      <w:r w:rsidRPr="00156EAE">
        <w:rPr>
          <w:rFonts w:ascii="Times New Roman" w:eastAsia="Times New Roman" w:hAnsi="Times New Roman"/>
          <w:b/>
          <w:sz w:val="26"/>
          <w:szCs w:val="26"/>
        </w:rPr>
        <w:t>HƯỚNG DẪN CHẤM ĐỀ KIỂM TRA CUỐI HỌC KÌ II</w:t>
      </w:r>
    </w:p>
    <w:p w14:paraId="16049AAB" w14:textId="77777777" w:rsidR="008259A5" w:rsidRPr="00156EAE" w:rsidRDefault="008259A5" w:rsidP="008259A5">
      <w:pPr>
        <w:ind w:firstLine="720"/>
        <w:jc w:val="center"/>
        <w:rPr>
          <w:rFonts w:ascii="Times New Roman" w:eastAsia="Times New Roman" w:hAnsi="Times New Roman"/>
          <w:b/>
          <w:sz w:val="26"/>
          <w:szCs w:val="26"/>
        </w:rPr>
      </w:pPr>
      <w:r w:rsidRPr="00156EAE">
        <w:rPr>
          <w:rFonts w:ascii="Times New Roman" w:eastAsia="Times New Roman" w:hAnsi="Times New Roman"/>
          <w:b/>
          <w:sz w:val="26"/>
          <w:szCs w:val="26"/>
        </w:rPr>
        <w:t>Môn: Ngữ văn lớp 6</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8374"/>
        <w:gridCol w:w="1075"/>
      </w:tblGrid>
      <w:tr w:rsidR="008259A5" w:rsidRPr="00156EAE" w14:paraId="033355E1"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hideMark/>
          </w:tcPr>
          <w:p w14:paraId="49AE3F27"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Phần</w:t>
            </w:r>
          </w:p>
        </w:tc>
        <w:tc>
          <w:tcPr>
            <w:tcW w:w="577" w:type="dxa"/>
            <w:tcBorders>
              <w:top w:val="single" w:sz="4" w:space="0" w:color="auto"/>
              <w:left w:val="single" w:sz="4" w:space="0" w:color="auto"/>
              <w:bottom w:val="single" w:sz="4" w:space="0" w:color="auto"/>
              <w:right w:val="single" w:sz="4" w:space="0" w:color="auto"/>
            </w:tcBorders>
            <w:hideMark/>
          </w:tcPr>
          <w:p w14:paraId="3CB99B60"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Câu</w:t>
            </w:r>
          </w:p>
        </w:tc>
        <w:tc>
          <w:tcPr>
            <w:tcW w:w="8374" w:type="dxa"/>
            <w:tcBorders>
              <w:top w:val="single" w:sz="4" w:space="0" w:color="auto"/>
              <w:left w:val="single" w:sz="4" w:space="0" w:color="auto"/>
              <w:bottom w:val="single" w:sz="4" w:space="0" w:color="auto"/>
              <w:right w:val="single" w:sz="4" w:space="0" w:color="auto"/>
            </w:tcBorders>
            <w:hideMark/>
          </w:tcPr>
          <w:p w14:paraId="378A9468"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Nội</w:t>
            </w:r>
            <w:r w:rsidRPr="00156EAE">
              <w:rPr>
                <w:rFonts w:ascii="Times New Roman" w:hAnsi="Times New Roman"/>
                <w:b/>
                <w:bCs/>
                <w:iCs/>
                <w:noProof/>
                <w:sz w:val="26"/>
                <w:szCs w:val="26"/>
                <w:lang w:val="vi-VN"/>
              </w:rPr>
              <w:t xml:space="preserve"> dung</w:t>
            </w:r>
          </w:p>
        </w:tc>
        <w:tc>
          <w:tcPr>
            <w:tcW w:w="1075" w:type="dxa"/>
            <w:tcBorders>
              <w:top w:val="single" w:sz="4" w:space="0" w:color="auto"/>
              <w:left w:val="single" w:sz="4" w:space="0" w:color="auto"/>
              <w:bottom w:val="single" w:sz="4" w:space="0" w:color="auto"/>
              <w:right w:val="single" w:sz="4" w:space="0" w:color="auto"/>
            </w:tcBorders>
            <w:hideMark/>
          </w:tcPr>
          <w:p w14:paraId="5A6C2E26"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Điểm</w:t>
            </w:r>
          </w:p>
        </w:tc>
      </w:tr>
      <w:tr w:rsidR="008259A5" w:rsidRPr="00156EAE" w14:paraId="157673EF"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hideMark/>
          </w:tcPr>
          <w:p w14:paraId="637245B2"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I</w:t>
            </w:r>
          </w:p>
        </w:tc>
        <w:tc>
          <w:tcPr>
            <w:tcW w:w="577" w:type="dxa"/>
            <w:tcBorders>
              <w:top w:val="single" w:sz="4" w:space="0" w:color="auto"/>
              <w:left w:val="single" w:sz="4" w:space="0" w:color="auto"/>
              <w:bottom w:val="single" w:sz="4" w:space="0" w:color="auto"/>
              <w:right w:val="single" w:sz="4" w:space="0" w:color="auto"/>
            </w:tcBorders>
          </w:tcPr>
          <w:p w14:paraId="31E896E8"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42F21993"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ĐỌC</w:t>
            </w:r>
            <w:r w:rsidRPr="00156EAE">
              <w:rPr>
                <w:rFonts w:ascii="Times New Roman" w:hAnsi="Times New Roman"/>
                <w:b/>
                <w:bCs/>
                <w:iCs/>
                <w:noProof/>
                <w:sz w:val="26"/>
                <w:szCs w:val="26"/>
                <w:lang w:val="vi-VN"/>
              </w:rPr>
              <w:t xml:space="preserve"> HIỂU</w:t>
            </w:r>
          </w:p>
        </w:tc>
        <w:tc>
          <w:tcPr>
            <w:tcW w:w="1075" w:type="dxa"/>
            <w:tcBorders>
              <w:top w:val="single" w:sz="4" w:space="0" w:color="auto"/>
              <w:left w:val="single" w:sz="4" w:space="0" w:color="auto"/>
              <w:bottom w:val="single" w:sz="4" w:space="0" w:color="auto"/>
              <w:right w:val="single" w:sz="4" w:space="0" w:color="auto"/>
            </w:tcBorders>
            <w:hideMark/>
          </w:tcPr>
          <w:p w14:paraId="5CCBE754"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6</w:t>
            </w:r>
            <w:r w:rsidRPr="00156EAE">
              <w:rPr>
                <w:rFonts w:ascii="Times New Roman" w:hAnsi="Times New Roman"/>
                <w:b/>
                <w:bCs/>
                <w:iCs/>
                <w:noProof/>
                <w:sz w:val="26"/>
                <w:szCs w:val="26"/>
                <w:lang w:val="vi-VN"/>
              </w:rPr>
              <w:t>,0</w:t>
            </w:r>
          </w:p>
        </w:tc>
      </w:tr>
      <w:tr w:rsidR="008259A5" w:rsidRPr="00156EAE" w14:paraId="0B2B7F76" w14:textId="77777777" w:rsidTr="00EA1414">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7C4A594F"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4B512276"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1</w:t>
            </w:r>
          </w:p>
        </w:tc>
        <w:tc>
          <w:tcPr>
            <w:tcW w:w="8374" w:type="dxa"/>
            <w:tcBorders>
              <w:top w:val="single" w:sz="4" w:space="0" w:color="auto"/>
              <w:left w:val="single" w:sz="4" w:space="0" w:color="auto"/>
              <w:bottom w:val="single" w:sz="4" w:space="0" w:color="auto"/>
              <w:right w:val="single" w:sz="4" w:space="0" w:color="auto"/>
            </w:tcBorders>
            <w:hideMark/>
          </w:tcPr>
          <w:p w14:paraId="02A3DEF7" w14:textId="77777777" w:rsidR="008259A5" w:rsidRPr="00156EAE" w:rsidRDefault="008259A5" w:rsidP="00EA1414">
            <w:pPr>
              <w:jc w:val="center"/>
              <w:rPr>
                <w:rFonts w:ascii="Times New Roman" w:hAnsi="Times New Roman"/>
                <w:iCs/>
                <w:noProof/>
                <w:sz w:val="26"/>
                <w:szCs w:val="26"/>
              </w:rPr>
            </w:pPr>
            <w:r>
              <w:rPr>
                <w:rFonts w:ascii="Times New Roman" w:hAnsi="Times New Roman"/>
                <w:iCs/>
                <w:noProof/>
                <w:sz w:val="26"/>
                <w:szCs w:val="26"/>
              </w:rPr>
              <w:t>B</w:t>
            </w:r>
          </w:p>
        </w:tc>
        <w:tc>
          <w:tcPr>
            <w:tcW w:w="1075" w:type="dxa"/>
            <w:tcBorders>
              <w:top w:val="single" w:sz="4" w:space="0" w:color="auto"/>
              <w:left w:val="single" w:sz="4" w:space="0" w:color="auto"/>
              <w:bottom w:val="single" w:sz="4" w:space="0" w:color="auto"/>
              <w:right w:val="single" w:sz="4" w:space="0" w:color="auto"/>
            </w:tcBorders>
            <w:hideMark/>
          </w:tcPr>
          <w:p w14:paraId="63AD51E4"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45AA2161"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57E01"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97F9F51"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2</w:t>
            </w:r>
          </w:p>
        </w:tc>
        <w:tc>
          <w:tcPr>
            <w:tcW w:w="8374" w:type="dxa"/>
            <w:tcBorders>
              <w:top w:val="single" w:sz="4" w:space="0" w:color="auto"/>
              <w:left w:val="single" w:sz="4" w:space="0" w:color="auto"/>
              <w:bottom w:val="single" w:sz="4" w:space="0" w:color="auto"/>
              <w:right w:val="single" w:sz="4" w:space="0" w:color="auto"/>
            </w:tcBorders>
            <w:hideMark/>
          </w:tcPr>
          <w:p w14:paraId="500FADAF" w14:textId="77777777" w:rsidR="008259A5" w:rsidRPr="00156EAE" w:rsidRDefault="008259A5" w:rsidP="00EA1414">
            <w:pPr>
              <w:jc w:val="center"/>
              <w:rPr>
                <w:rFonts w:ascii="Times New Roman" w:hAnsi="Times New Roman"/>
                <w:iCs/>
                <w:noProof/>
                <w:sz w:val="26"/>
                <w:szCs w:val="26"/>
              </w:rPr>
            </w:pPr>
            <w:r w:rsidRPr="00156EAE">
              <w:rPr>
                <w:rFonts w:ascii="Times New Roman" w:hAnsi="Times New Roman"/>
                <w:iCs/>
                <w:noProof/>
                <w:sz w:val="26"/>
                <w:szCs w:val="26"/>
              </w:rPr>
              <w:t>D</w:t>
            </w:r>
          </w:p>
        </w:tc>
        <w:tc>
          <w:tcPr>
            <w:tcW w:w="1075" w:type="dxa"/>
            <w:tcBorders>
              <w:top w:val="single" w:sz="4" w:space="0" w:color="auto"/>
              <w:left w:val="single" w:sz="4" w:space="0" w:color="auto"/>
              <w:bottom w:val="single" w:sz="4" w:space="0" w:color="auto"/>
              <w:right w:val="single" w:sz="4" w:space="0" w:color="auto"/>
            </w:tcBorders>
            <w:hideMark/>
          </w:tcPr>
          <w:p w14:paraId="0486E274"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166629CC"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F6AA5"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723AFEB3"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3</w:t>
            </w:r>
          </w:p>
        </w:tc>
        <w:tc>
          <w:tcPr>
            <w:tcW w:w="8374" w:type="dxa"/>
            <w:tcBorders>
              <w:top w:val="single" w:sz="4" w:space="0" w:color="auto"/>
              <w:left w:val="single" w:sz="4" w:space="0" w:color="auto"/>
              <w:bottom w:val="single" w:sz="4" w:space="0" w:color="auto"/>
              <w:right w:val="single" w:sz="4" w:space="0" w:color="auto"/>
            </w:tcBorders>
            <w:hideMark/>
          </w:tcPr>
          <w:p w14:paraId="5C4A1329" w14:textId="77777777" w:rsidR="008259A5" w:rsidRPr="00156EAE" w:rsidRDefault="008259A5" w:rsidP="00EA1414">
            <w:pPr>
              <w:jc w:val="center"/>
              <w:rPr>
                <w:rFonts w:ascii="Times New Roman" w:hAnsi="Times New Roman"/>
                <w:iCs/>
                <w:noProof/>
                <w:sz w:val="26"/>
                <w:szCs w:val="26"/>
              </w:rPr>
            </w:pPr>
            <w:r w:rsidRPr="00156EAE">
              <w:rPr>
                <w:rFonts w:ascii="Times New Roman" w:hAnsi="Times New Roman"/>
                <w:iCs/>
                <w:noProof/>
                <w:sz w:val="26"/>
                <w:szCs w:val="26"/>
              </w:rPr>
              <w:t>A</w:t>
            </w:r>
          </w:p>
        </w:tc>
        <w:tc>
          <w:tcPr>
            <w:tcW w:w="1075" w:type="dxa"/>
            <w:tcBorders>
              <w:top w:val="single" w:sz="4" w:space="0" w:color="auto"/>
              <w:left w:val="single" w:sz="4" w:space="0" w:color="auto"/>
              <w:bottom w:val="single" w:sz="4" w:space="0" w:color="auto"/>
              <w:right w:val="single" w:sz="4" w:space="0" w:color="auto"/>
            </w:tcBorders>
            <w:hideMark/>
          </w:tcPr>
          <w:p w14:paraId="20CDE8BC"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10813DF0"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E451C"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38E2063"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4</w:t>
            </w:r>
          </w:p>
        </w:tc>
        <w:tc>
          <w:tcPr>
            <w:tcW w:w="8374" w:type="dxa"/>
            <w:tcBorders>
              <w:top w:val="single" w:sz="4" w:space="0" w:color="auto"/>
              <w:left w:val="single" w:sz="4" w:space="0" w:color="auto"/>
              <w:bottom w:val="single" w:sz="4" w:space="0" w:color="auto"/>
              <w:right w:val="single" w:sz="4" w:space="0" w:color="auto"/>
            </w:tcBorders>
            <w:hideMark/>
          </w:tcPr>
          <w:p w14:paraId="7E7D27F0" w14:textId="77777777" w:rsidR="008259A5" w:rsidRPr="00156EAE" w:rsidRDefault="008259A5" w:rsidP="00EA1414">
            <w:pPr>
              <w:jc w:val="center"/>
              <w:rPr>
                <w:rFonts w:ascii="Times New Roman" w:hAnsi="Times New Roman"/>
                <w:noProof/>
                <w:sz w:val="26"/>
                <w:szCs w:val="26"/>
              </w:rPr>
            </w:pPr>
            <w:r>
              <w:rPr>
                <w:rFonts w:ascii="Times New Roman" w:hAnsi="Times New Roman"/>
                <w:noProof/>
                <w:sz w:val="26"/>
                <w:szCs w:val="26"/>
              </w:rPr>
              <w:t>C</w:t>
            </w:r>
          </w:p>
        </w:tc>
        <w:tc>
          <w:tcPr>
            <w:tcW w:w="1075" w:type="dxa"/>
            <w:tcBorders>
              <w:top w:val="single" w:sz="4" w:space="0" w:color="auto"/>
              <w:left w:val="single" w:sz="4" w:space="0" w:color="auto"/>
              <w:bottom w:val="single" w:sz="4" w:space="0" w:color="auto"/>
              <w:right w:val="single" w:sz="4" w:space="0" w:color="auto"/>
            </w:tcBorders>
            <w:hideMark/>
          </w:tcPr>
          <w:p w14:paraId="22722850"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5F117606"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1CE7E"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6CB9B5B"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5</w:t>
            </w:r>
          </w:p>
        </w:tc>
        <w:tc>
          <w:tcPr>
            <w:tcW w:w="8374" w:type="dxa"/>
            <w:tcBorders>
              <w:top w:val="single" w:sz="4" w:space="0" w:color="auto"/>
              <w:left w:val="single" w:sz="4" w:space="0" w:color="auto"/>
              <w:bottom w:val="single" w:sz="4" w:space="0" w:color="auto"/>
              <w:right w:val="single" w:sz="4" w:space="0" w:color="auto"/>
            </w:tcBorders>
            <w:hideMark/>
          </w:tcPr>
          <w:p w14:paraId="1C13B4E6" w14:textId="77777777" w:rsidR="008259A5" w:rsidRPr="00156EAE" w:rsidRDefault="008259A5" w:rsidP="00EA1414">
            <w:pPr>
              <w:jc w:val="center"/>
              <w:rPr>
                <w:rFonts w:ascii="Times New Roman" w:hAnsi="Times New Roman"/>
                <w:sz w:val="26"/>
                <w:szCs w:val="26"/>
              </w:rPr>
            </w:pPr>
            <w:r w:rsidRPr="00156EAE">
              <w:rPr>
                <w:rFonts w:ascii="Times New Roman" w:hAnsi="Times New Roman"/>
                <w:sz w:val="26"/>
                <w:szCs w:val="26"/>
              </w:rPr>
              <w:t>A</w:t>
            </w:r>
          </w:p>
        </w:tc>
        <w:tc>
          <w:tcPr>
            <w:tcW w:w="1075" w:type="dxa"/>
            <w:tcBorders>
              <w:top w:val="single" w:sz="4" w:space="0" w:color="auto"/>
              <w:left w:val="single" w:sz="4" w:space="0" w:color="auto"/>
              <w:bottom w:val="single" w:sz="4" w:space="0" w:color="auto"/>
              <w:right w:val="single" w:sz="4" w:space="0" w:color="auto"/>
            </w:tcBorders>
            <w:hideMark/>
          </w:tcPr>
          <w:p w14:paraId="3B0F8FEE"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08AF81E2"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9B8D8"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0650931"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6</w:t>
            </w:r>
          </w:p>
        </w:tc>
        <w:tc>
          <w:tcPr>
            <w:tcW w:w="8374" w:type="dxa"/>
            <w:tcBorders>
              <w:top w:val="single" w:sz="4" w:space="0" w:color="auto"/>
              <w:left w:val="single" w:sz="4" w:space="0" w:color="auto"/>
              <w:bottom w:val="single" w:sz="4" w:space="0" w:color="auto"/>
              <w:right w:val="single" w:sz="4" w:space="0" w:color="auto"/>
            </w:tcBorders>
            <w:hideMark/>
          </w:tcPr>
          <w:p w14:paraId="0F1E64A9" w14:textId="77777777" w:rsidR="008259A5" w:rsidRPr="00156EAE" w:rsidRDefault="008259A5" w:rsidP="00EA1414">
            <w:pPr>
              <w:jc w:val="center"/>
              <w:rPr>
                <w:rFonts w:ascii="Times New Roman" w:hAnsi="Times New Roman"/>
                <w:sz w:val="26"/>
                <w:szCs w:val="26"/>
              </w:rPr>
            </w:pPr>
            <w:r>
              <w:rPr>
                <w:rFonts w:ascii="Times New Roman" w:hAnsi="Times New Roman"/>
                <w:sz w:val="26"/>
                <w:szCs w:val="26"/>
              </w:rPr>
              <w:t>D</w:t>
            </w:r>
          </w:p>
        </w:tc>
        <w:tc>
          <w:tcPr>
            <w:tcW w:w="1075" w:type="dxa"/>
            <w:tcBorders>
              <w:top w:val="single" w:sz="4" w:space="0" w:color="auto"/>
              <w:left w:val="single" w:sz="4" w:space="0" w:color="auto"/>
              <w:bottom w:val="single" w:sz="4" w:space="0" w:color="auto"/>
              <w:right w:val="single" w:sz="4" w:space="0" w:color="auto"/>
            </w:tcBorders>
            <w:hideMark/>
          </w:tcPr>
          <w:p w14:paraId="1C08624A"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355A6751"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67C23"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9A53E08"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7</w:t>
            </w:r>
          </w:p>
        </w:tc>
        <w:tc>
          <w:tcPr>
            <w:tcW w:w="8374" w:type="dxa"/>
            <w:tcBorders>
              <w:top w:val="single" w:sz="4" w:space="0" w:color="auto"/>
              <w:left w:val="single" w:sz="4" w:space="0" w:color="auto"/>
              <w:bottom w:val="single" w:sz="4" w:space="0" w:color="auto"/>
              <w:right w:val="single" w:sz="4" w:space="0" w:color="auto"/>
            </w:tcBorders>
            <w:hideMark/>
          </w:tcPr>
          <w:p w14:paraId="2349814A" w14:textId="77777777" w:rsidR="008259A5" w:rsidRPr="00156EAE" w:rsidRDefault="008259A5" w:rsidP="00EA1414">
            <w:pPr>
              <w:jc w:val="center"/>
              <w:rPr>
                <w:rFonts w:ascii="Times New Roman" w:hAnsi="Times New Roman"/>
                <w:sz w:val="26"/>
                <w:szCs w:val="26"/>
              </w:rPr>
            </w:pPr>
            <w:r w:rsidRPr="00156EAE">
              <w:rPr>
                <w:rFonts w:ascii="Times New Roman" w:hAnsi="Times New Roman"/>
                <w:sz w:val="26"/>
                <w:szCs w:val="26"/>
              </w:rPr>
              <w:t>D</w:t>
            </w:r>
          </w:p>
        </w:tc>
        <w:tc>
          <w:tcPr>
            <w:tcW w:w="1075" w:type="dxa"/>
            <w:tcBorders>
              <w:top w:val="single" w:sz="4" w:space="0" w:color="auto"/>
              <w:left w:val="single" w:sz="4" w:space="0" w:color="auto"/>
              <w:bottom w:val="single" w:sz="4" w:space="0" w:color="auto"/>
              <w:right w:val="single" w:sz="4" w:space="0" w:color="auto"/>
            </w:tcBorders>
            <w:hideMark/>
          </w:tcPr>
          <w:p w14:paraId="55F1B931"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187DC4FE"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A5215"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206BF0A8"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8</w:t>
            </w:r>
          </w:p>
        </w:tc>
        <w:tc>
          <w:tcPr>
            <w:tcW w:w="8374" w:type="dxa"/>
            <w:tcBorders>
              <w:top w:val="single" w:sz="4" w:space="0" w:color="auto"/>
              <w:left w:val="single" w:sz="4" w:space="0" w:color="auto"/>
              <w:bottom w:val="single" w:sz="4" w:space="0" w:color="auto"/>
              <w:right w:val="single" w:sz="4" w:space="0" w:color="auto"/>
            </w:tcBorders>
            <w:hideMark/>
          </w:tcPr>
          <w:p w14:paraId="67FC2EA0" w14:textId="77777777" w:rsidR="008259A5" w:rsidRPr="00156EAE" w:rsidRDefault="008259A5" w:rsidP="00EA1414">
            <w:pPr>
              <w:jc w:val="center"/>
              <w:rPr>
                <w:rFonts w:ascii="Times New Roman" w:hAnsi="Times New Roman"/>
                <w:sz w:val="26"/>
                <w:szCs w:val="26"/>
              </w:rPr>
            </w:pPr>
            <w:r w:rsidRPr="00156EAE">
              <w:rPr>
                <w:rFonts w:ascii="Times New Roman" w:hAnsi="Times New Roman"/>
                <w:sz w:val="26"/>
                <w:szCs w:val="26"/>
              </w:rPr>
              <w:t>C</w:t>
            </w:r>
          </w:p>
        </w:tc>
        <w:tc>
          <w:tcPr>
            <w:tcW w:w="1075" w:type="dxa"/>
            <w:tcBorders>
              <w:top w:val="single" w:sz="4" w:space="0" w:color="auto"/>
              <w:left w:val="single" w:sz="4" w:space="0" w:color="auto"/>
              <w:bottom w:val="single" w:sz="4" w:space="0" w:color="auto"/>
              <w:right w:val="single" w:sz="4" w:space="0" w:color="auto"/>
            </w:tcBorders>
            <w:hideMark/>
          </w:tcPr>
          <w:p w14:paraId="5095A8E9"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1C533129"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tcPr>
          <w:p w14:paraId="2BFB0FA7"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5994492A"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9</w:t>
            </w:r>
          </w:p>
        </w:tc>
        <w:tc>
          <w:tcPr>
            <w:tcW w:w="8374" w:type="dxa"/>
            <w:tcBorders>
              <w:top w:val="single" w:sz="4" w:space="0" w:color="auto"/>
              <w:left w:val="single" w:sz="4" w:space="0" w:color="auto"/>
              <w:bottom w:val="single" w:sz="4" w:space="0" w:color="auto"/>
              <w:right w:val="single" w:sz="4" w:space="0" w:color="auto"/>
            </w:tcBorders>
            <w:hideMark/>
          </w:tcPr>
          <w:p w14:paraId="28C7C5BF"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HS nêu nhận xét về tình cảm của người con đối với mẹ trong đoạn thơ</w:t>
            </w:r>
            <w:r>
              <w:rPr>
                <w:rFonts w:ascii="Times New Roman" w:hAnsi="Times New Roman"/>
                <w:sz w:val="26"/>
                <w:szCs w:val="26"/>
              </w:rPr>
              <w:t>: Yêu</w:t>
            </w:r>
            <w:r w:rsidRPr="00156EAE">
              <w:rPr>
                <w:rFonts w:ascii="Times New Roman" w:hAnsi="Times New Roman"/>
                <w:sz w:val="26"/>
                <w:szCs w:val="26"/>
              </w:rPr>
              <w:t xml:space="preserve"> thương kính trọng</w:t>
            </w:r>
            <w:r>
              <w:rPr>
                <w:rFonts w:ascii="Times New Roman" w:hAnsi="Times New Roman"/>
                <w:sz w:val="26"/>
                <w:szCs w:val="26"/>
              </w:rPr>
              <w:t>,</w:t>
            </w:r>
            <w:r w:rsidRPr="00156EAE">
              <w:rPr>
                <w:rFonts w:ascii="Times New Roman" w:hAnsi="Times New Roman"/>
                <w:sz w:val="26"/>
                <w:szCs w:val="26"/>
              </w:rPr>
              <w:t xml:space="preserve"> biết ơn mẹ…</w:t>
            </w:r>
          </w:p>
        </w:tc>
        <w:tc>
          <w:tcPr>
            <w:tcW w:w="1075" w:type="dxa"/>
            <w:tcBorders>
              <w:top w:val="single" w:sz="4" w:space="0" w:color="auto"/>
              <w:left w:val="single" w:sz="4" w:space="0" w:color="auto"/>
              <w:bottom w:val="single" w:sz="4" w:space="0" w:color="auto"/>
              <w:right w:val="single" w:sz="4" w:space="0" w:color="auto"/>
            </w:tcBorders>
            <w:hideMark/>
          </w:tcPr>
          <w:p w14:paraId="12FA0309"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1,0</w:t>
            </w:r>
          </w:p>
        </w:tc>
      </w:tr>
      <w:tr w:rsidR="008259A5" w:rsidRPr="00156EAE" w14:paraId="4A8C4683"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tcPr>
          <w:p w14:paraId="3E91B0E9"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763CAB44"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10</w:t>
            </w:r>
          </w:p>
        </w:tc>
        <w:tc>
          <w:tcPr>
            <w:tcW w:w="8374" w:type="dxa"/>
            <w:tcBorders>
              <w:top w:val="single" w:sz="4" w:space="0" w:color="auto"/>
              <w:left w:val="single" w:sz="4" w:space="0" w:color="auto"/>
              <w:bottom w:val="single" w:sz="4" w:space="0" w:color="auto"/>
              <w:right w:val="single" w:sz="4" w:space="0" w:color="auto"/>
            </w:tcBorders>
            <w:hideMark/>
          </w:tcPr>
          <w:p w14:paraId="10833AA1"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HS nêu được bài học tâm đắc sau khi đọc đoạn thơ trên:</w:t>
            </w:r>
          </w:p>
          <w:p w14:paraId="156CEDC2"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Trân trọng tình mẫu tử, tình cảm gia đình thiêng liêng</w:t>
            </w:r>
          </w:p>
          <w:p w14:paraId="0EE9F8F5"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Vun đắp tình mẫu tử, tình cảm gia đình ngày càng tốt đẹp, hạnh phúc…</w:t>
            </w:r>
          </w:p>
        </w:tc>
        <w:tc>
          <w:tcPr>
            <w:tcW w:w="1075" w:type="dxa"/>
            <w:tcBorders>
              <w:top w:val="single" w:sz="4" w:space="0" w:color="auto"/>
              <w:left w:val="single" w:sz="4" w:space="0" w:color="auto"/>
              <w:bottom w:val="single" w:sz="4" w:space="0" w:color="auto"/>
              <w:right w:val="single" w:sz="4" w:space="0" w:color="auto"/>
            </w:tcBorders>
            <w:hideMark/>
          </w:tcPr>
          <w:p w14:paraId="41007B70"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1,0</w:t>
            </w:r>
          </w:p>
        </w:tc>
      </w:tr>
      <w:tr w:rsidR="008259A5" w:rsidRPr="00156EAE" w14:paraId="0E9EA00A" w14:textId="77777777" w:rsidTr="00EA1414">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0279ECBB"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II</w:t>
            </w:r>
          </w:p>
        </w:tc>
        <w:tc>
          <w:tcPr>
            <w:tcW w:w="577" w:type="dxa"/>
            <w:tcBorders>
              <w:top w:val="single" w:sz="4" w:space="0" w:color="auto"/>
              <w:left w:val="single" w:sz="4" w:space="0" w:color="auto"/>
              <w:bottom w:val="single" w:sz="4" w:space="0" w:color="auto"/>
              <w:right w:val="single" w:sz="4" w:space="0" w:color="auto"/>
            </w:tcBorders>
          </w:tcPr>
          <w:p w14:paraId="1A7B6CF2"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0C0F3D70"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VIẾT</w:t>
            </w:r>
          </w:p>
        </w:tc>
        <w:tc>
          <w:tcPr>
            <w:tcW w:w="1075" w:type="dxa"/>
            <w:tcBorders>
              <w:top w:val="single" w:sz="4" w:space="0" w:color="auto"/>
              <w:left w:val="single" w:sz="4" w:space="0" w:color="auto"/>
              <w:bottom w:val="single" w:sz="4" w:space="0" w:color="auto"/>
              <w:right w:val="single" w:sz="4" w:space="0" w:color="auto"/>
            </w:tcBorders>
            <w:hideMark/>
          </w:tcPr>
          <w:p w14:paraId="3FB49AAC"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4</w:t>
            </w:r>
            <w:r w:rsidRPr="00156EAE">
              <w:rPr>
                <w:rFonts w:ascii="Times New Roman" w:hAnsi="Times New Roman"/>
                <w:b/>
                <w:bCs/>
                <w:iCs/>
                <w:noProof/>
                <w:sz w:val="26"/>
                <w:szCs w:val="26"/>
                <w:lang w:val="vi-VN"/>
              </w:rPr>
              <w:t>,0</w:t>
            </w:r>
          </w:p>
        </w:tc>
      </w:tr>
      <w:tr w:rsidR="008259A5" w:rsidRPr="00156EAE" w14:paraId="22223F30"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E5428"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19F690A"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5B8D4453" w14:textId="77777777" w:rsidR="008259A5" w:rsidRPr="00156EAE" w:rsidRDefault="008259A5" w:rsidP="00EA1414">
            <w:pPr>
              <w:rPr>
                <w:rFonts w:ascii="Times New Roman" w:hAnsi="Times New Roman"/>
                <w:iCs/>
                <w:noProof/>
                <w:sz w:val="26"/>
                <w:szCs w:val="26"/>
              </w:rPr>
            </w:pPr>
            <w:r w:rsidRPr="00156EAE">
              <w:rPr>
                <w:rFonts w:ascii="Times New Roman" w:hAnsi="Times New Roman"/>
                <w:i/>
                <w:iCs/>
                <w:noProof/>
                <w:sz w:val="26"/>
                <w:szCs w:val="26"/>
              </w:rPr>
              <w:t>a</w:t>
            </w:r>
            <w:r w:rsidRPr="00156EAE">
              <w:rPr>
                <w:rFonts w:ascii="Times New Roman" w:hAnsi="Times New Roman"/>
                <w:noProof/>
                <w:sz w:val="26"/>
                <w:szCs w:val="26"/>
              </w:rPr>
              <w:t>.</w:t>
            </w:r>
            <w:r w:rsidRPr="00156EAE">
              <w:rPr>
                <w:rFonts w:ascii="Times New Roman" w:hAnsi="Times New Roman"/>
                <w:i/>
                <w:iCs/>
                <w:noProof/>
                <w:sz w:val="26"/>
                <w:szCs w:val="26"/>
              </w:rPr>
              <w:t xml:space="preserve"> Đảm bảo cấu trúc bài văn nghị luận</w:t>
            </w:r>
          </w:p>
        </w:tc>
        <w:tc>
          <w:tcPr>
            <w:tcW w:w="1075" w:type="dxa"/>
            <w:tcBorders>
              <w:top w:val="single" w:sz="4" w:space="0" w:color="auto"/>
              <w:left w:val="single" w:sz="4" w:space="0" w:color="auto"/>
              <w:bottom w:val="single" w:sz="4" w:space="0" w:color="auto"/>
              <w:right w:val="single" w:sz="4" w:space="0" w:color="auto"/>
            </w:tcBorders>
            <w:hideMark/>
          </w:tcPr>
          <w:p w14:paraId="55831DFC"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0,25</w:t>
            </w:r>
          </w:p>
        </w:tc>
      </w:tr>
      <w:tr w:rsidR="008259A5" w:rsidRPr="00156EAE" w14:paraId="3B547741"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EEAD5"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0E3B16B"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3A1A06A6" w14:textId="77777777" w:rsidR="008259A5" w:rsidRPr="00156EAE" w:rsidRDefault="008259A5" w:rsidP="00EA1414">
            <w:pPr>
              <w:rPr>
                <w:rFonts w:ascii="Times New Roman" w:hAnsi="Times New Roman"/>
                <w:noProof/>
                <w:sz w:val="26"/>
                <w:szCs w:val="26"/>
              </w:rPr>
            </w:pPr>
            <w:r w:rsidRPr="00156EAE">
              <w:rPr>
                <w:rFonts w:ascii="Times New Roman" w:hAnsi="Times New Roman"/>
                <w:i/>
                <w:noProof/>
                <w:sz w:val="26"/>
                <w:szCs w:val="26"/>
              </w:rPr>
              <w:t>b</w:t>
            </w:r>
            <w:r w:rsidRPr="00156EAE">
              <w:rPr>
                <w:rFonts w:ascii="Times New Roman" w:hAnsi="Times New Roman"/>
                <w:i/>
                <w:noProof/>
                <w:sz w:val="26"/>
                <w:szCs w:val="26"/>
                <w:lang w:val="vi-VN"/>
              </w:rPr>
              <w:t xml:space="preserve">. Xác định đúng </w:t>
            </w:r>
            <w:r w:rsidRPr="00156EAE">
              <w:rPr>
                <w:rFonts w:ascii="Times New Roman" w:hAnsi="Times New Roman"/>
                <w:i/>
                <w:noProof/>
                <w:sz w:val="26"/>
                <w:szCs w:val="26"/>
              </w:rPr>
              <w:t>yêu cầu của đề</w:t>
            </w:r>
            <w:r w:rsidRPr="00156EAE">
              <w:rPr>
                <w:rFonts w:ascii="Times New Roman" w:hAnsi="Times New Roman"/>
                <w:noProof/>
                <w:sz w:val="26"/>
                <w:szCs w:val="26"/>
              </w:rPr>
              <w:t>.</w:t>
            </w:r>
          </w:p>
          <w:p w14:paraId="137DF1AA" w14:textId="77777777" w:rsidR="008259A5" w:rsidRPr="00156EAE" w:rsidRDefault="008259A5" w:rsidP="00EA1414">
            <w:pPr>
              <w:rPr>
                <w:rFonts w:ascii="Times New Roman" w:hAnsi="Times New Roman"/>
                <w:i/>
                <w:noProof/>
                <w:sz w:val="26"/>
                <w:szCs w:val="26"/>
              </w:rPr>
            </w:pPr>
            <w:r w:rsidRPr="00156EAE">
              <w:rPr>
                <w:rFonts w:ascii="Times New Roman" w:hAnsi="Times New Roman"/>
                <w:i/>
                <w:noProof/>
                <w:sz w:val="26"/>
                <w:szCs w:val="26"/>
              </w:rPr>
              <w:t>Trình bày suy nghĩ của mình về tình bạn đẹp tuổi học trò</w:t>
            </w:r>
          </w:p>
        </w:tc>
        <w:tc>
          <w:tcPr>
            <w:tcW w:w="1075" w:type="dxa"/>
            <w:tcBorders>
              <w:top w:val="single" w:sz="4" w:space="0" w:color="auto"/>
              <w:left w:val="single" w:sz="4" w:space="0" w:color="auto"/>
              <w:bottom w:val="single" w:sz="4" w:space="0" w:color="auto"/>
              <w:right w:val="single" w:sz="4" w:space="0" w:color="auto"/>
            </w:tcBorders>
            <w:hideMark/>
          </w:tcPr>
          <w:p w14:paraId="61ACC027"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0,25</w:t>
            </w:r>
          </w:p>
        </w:tc>
      </w:tr>
      <w:tr w:rsidR="008259A5" w:rsidRPr="00156EAE" w14:paraId="0E6D3520"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FBF59"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40C7ECB"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6E68F3D5" w14:textId="77777777" w:rsidR="008259A5" w:rsidRPr="00156EAE" w:rsidRDefault="008259A5" w:rsidP="00EA1414">
            <w:pPr>
              <w:rPr>
                <w:rFonts w:ascii="Times New Roman" w:hAnsi="Times New Roman"/>
                <w:i/>
                <w:iCs/>
                <w:noProof/>
                <w:sz w:val="26"/>
                <w:szCs w:val="26"/>
              </w:rPr>
            </w:pPr>
            <w:r w:rsidRPr="00156EAE">
              <w:rPr>
                <w:rFonts w:ascii="Times New Roman" w:hAnsi="Times New Roman"/>
                <w:i/>
                <w:iCs/>
                <w:noProof/>
                <w:sz w:val="26"/>
                <w:szCs w:val="26"/>
              </w:rPr>
              <w:t>c. Trình bày suy nghĩ của mình về tình bạn đẹp tuổi trò</w:t>
            </w:r>
          </w:p>
          <w:p w14:paraId="4B5F1429" w14:textId="77777777" w:rsidR="008259A5" w:rsidRPr="00156EAE" w:rsidRDefault="008259A5" w:rsidP="00EA1414">
            <w:pPr>
              <w:rPr>
                <w:rFonts w:ascii="Times New Roman" w:hAnsi="Times New Roman"/>
                <w:i/>
                <w:noProof/>
                <w:sz w:val="26"/>
                <w:szCs w:val="26"/>
              </w:rPr>
            </w:pPr>
            <w:r w:rsidRPr="00156EAE">
              <w:rPr>
                <w:rFonts w:ascii="Times New Roman" w:hAnsi="Times New Roman"/>
                <w:noProof/>
                <w:sz w:val="26"/>
                <w:szCs w:val="26"/>
              </w:rPr>
              <w:t>HS có thể triển khai theo nhiều cách, nhưng cần đảm bảo các yêu cầu sau:</w:t>
            </w:r>
          </w:p>
        </w:tc>
        <w:tc>
          <w:tcPr>
            <w:tcW w:w="1075" w:type="dxa"/>
            <w:tcBorders>
              <w:top w:val="single" w:sz="4" w:space="0" w:color="auto"/>
              <w:left w:val="single" w:sz="4" w:space="0" w:color="auto"/>
              <w:bottom w:val="single" w:sz="4" w:space="0" w:color="auto"/>
              <w:right w:val="single" w:sz="4" w:space="0" w:color="auto"/>
            </w:tcBorders>
          </w:tcPr>
          <w:p w14:paraId="19954462" w14:textId="77777777" w:rsidR="008259A5" w:rsidRPr="00156EAE" w:rsidRDefault="008259A5" w:rsidP="00EA1414">
            <w:pPr>
              <w:rPr>
                <w:rFonts w:ascii="Times New Roman" w:hAnsi="Times New Roman"/>
                <w:iCs/>
                <w:noProof/>
                <w:sz w:val="26"/>
                <w:szCs w:val="26"/>
              </w:rPr>
            </w:pPr>
          </w:p>
        </w:tc>
      </w:tr>
      <w:tr w:rsidR="008259A5" w:rsidRPr="00156EAE" w14:paraId="7044C05D"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BD815"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BBD4DBD"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785BF04C"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Nêu được thế nào là tình bạn đẹp</w:t>
            </w:r>
          </w:p>
          <w:p w14:paraId="7A1E8CFD"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Vai trò của tình bạn đẹp</w:t>
            </w:r>
          </w:p>
          <w:p w14:paraId="0113D002"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Phê phán một số bạn không biết trân trọng tình bạn đẹp tuổi học trò</w:t>
            </w:r>
          </w:p>
          <w:p w14:paraId="701F8735"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Rút ra được bài học nhận thức và hành động.</w:t>
            </w:r>
          </w:p>
          <w:p w14:paraId="0492FC16"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Liên hệ bản thân.</w:t>
            </w:r>
          </w:p>
        </w:tc>
        <w:tc>
          <w:tcPr>
            <w:tcW w:w="1075" w:type="dxa"/>
            <w:tcBorders>
              <w:top w:val="single" w:sz="4" w:space="0" w:color="auto"/>
              <w:left w:val="single" w:sz="4" w:space="0" w:color="auto"/>
              <w:bottom w:val="single" w:sz="4" w:space="0" w:color="auto"/>
              <w:right w:val="single" w:sz="4" w:space="0" w:color="auto"/>
            </w:tcBorders>
            <w:hideMark/>
          </w:tcPr>
          <w:p w14:paraId="15DD925D"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2.5</w:t>
            </w:r>
          </w:p>
        </w:tc>
      </w:tr>
      <w:tr w:rsidR="008259A5" w:rsidRPr="00156EAE" w14:paraId="7769A28B"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4B409"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1BCB87AD"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6A20B97C" w14:textId="77777777" w:rsidR="008259A5" w:rsidRPr="00156EAE" w:rsidRDefault="008259A5" w:rsidP="00EA1414">
            <w:pPr>
              <w:rPr>
                <w:rFonts w:ascii="Times New Roman" w:hAnsi="Times New Roman"/>
                <w:i/>
                <w:noProof/>
                <w:sz w:val="26"/>
                <w:szCs w:val="26"/>
                <w:lang w:val="vi-VN"/>
              </w:rPr>
            </w:pPr>
            <w:r w:rsidRPr="00156EAE">
              <w:rPr>
                <w:rFonts w:ascii="Times New Roman" w:hAnsi="Times New Roman"/>
                <w:i/>
                <w:noProof/>
                <w:sz w:val="26"/>
                <w:szCs w:val="26"/>
                <w:lang w:val="vi-VN"/>
              </w:rPr>
              <w:t>d. Chính tả, ngữ pháp</w:t>
            </w:r>
          </w:p>
          <w:p w14:paraId="0478A863" w14:textId="77777777" w:rsidR="008259A5" w:rsidRPr="00156EAE" w:rsidRDefault="008259A5" w:rsidP="00EA1414">
            <w:pPr>
              <w:rPr>
                <w:rFonts w:ascii="Times New Roman" w:hAnsi="Times New Roman"/>
                <w:iCs/>
                <w:noProof/>
                <w:sz w:val="26"/>
                <w:szCs w:val="26"/>
                <w:lang w:val="vi-VN"/>
              </w:rPr>
            </w:pPr>
            <w:r w:rsidRPr="00156EAE">
              <w:rPr>
                <w:rFonts w:ascii="Times New Roman" w:hAnsi="Times New Roman"/>
                <w:iCs/>
                <w:noProof/>
                <w:sz w:val="26"/>
                <w:szCs w:val="26"/>
                <w:lang w:val="vi-VN"/>
              </w:rPr>
              <w:t>Đảm bảo chuẩn chính tả, ngữ pháp Tiếng Việt.</w:t>
            </w:r>
          </w:p>
        </w:tc>
        <w:tc>
          <w:tcPr>
            <w:tcW w:w="1075" w:type="dxa"/>
            <w:tcBorders>
              <w:top w:val="single" w:sz="4" w:space="0" w:color="auto"/>
              <w:left w:val="single" w:sz="4" w:space="0" w:color="auto"/>
              <w:bottom w:val="single" w:sz="4" w:space="0" w:color="auto"/>
              <w:right w:val="single" w:sz="4" w:space="0" w:color="auto"/>
            </w:tcBorders>
            <w:hideMark/>
          </w:tcPr>
          <w:p w14:paraId="23E08561"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56953369"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D9334"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1454EA2A" w14:textId="77777777" w:rsidR="008259A5" w:rsidRPr="00156EAE" w:rsidRDefault="008259A5" w:rsidP="00EA1414">
            <w:pPr>
              <w:rPr>
                <w:rFonts w:ascii="Times New Roman" w:hAnsi="Times New Roman"/>
                <w:b/>
                <w:bCs/>
                <w:iCs/>
                <w:noProof/>
                <w:sz w:val="26"/>
                <w:szCs w:val="26"/>
              </w:rPr>
            </w:pPr>
          </w:p>
        </w:tc>
        <w:tc>
          <w:tcPr>
            <w:tcW w:w="8374" w:type="dxa"/>
            <w:tcBorders>
              <w:top w:val="single" w:sz="4" w:space="0" w:color="auto"/>
              <w:left w:val="single" w:sz="4" w:space="0" w:color="auto"/>
              <w:bottom w:val="single" w:sz="4" w:space="0" w:color="auto"/>
              <w:right w:val="single" w:sz="4" w:space="0" w:color="auto"/>
            </w:tcBorders>
            <w:hideMark/>
          </w:tcPr>
          <w:p w14:paraId="18A8108C" w14:textId="77777777" w:rsidR="008259A5" w:rsidRPr="00156EAE" w:rsidRDefault="008259A5" w:rsidP="00EA1414">
            <w:pPr>
              <w:rPr>
                <w:rFonts w:ascii="Times New Roman" w:hAnsi="Times New Roman"/>
                <w:sz w:val="26"/>
                <w:szCs w:val="26"/>
                <w:lang w:val="vi-VN"/>
              </w:rPr>
            </w:pPr>
            <w:r w:rsidRPr="00156EAE">
              <w:rPr>
                <w:rFonts w:ascii="Times New Roman" w:hAnsi="Times New Roman"/>
                <w:i/>
                <w:noProof/>
                <w:sz w:val="26"/>
                <w:szCs w:val="26"/>
                <w:lang w:val="vi-VN"/>
              </w:rPr>
              <w:t xml:space="preserve">e. Sáng </w:t>
            </w:r>
            <w:r w:rsidRPr="00156EAE">
              <w:rPr>
                <w:rFonts w:ascii="Times New Roman" w:hAnsi="Times New Roman"/>
                <w:noProof/>
                <w:sz w:val="26"/>
                <w:szCs w:val="26"/>
                <w:lang w:val="vi-VN"/>
              </w:rPr>
              <w:t>tạo</w:t>
            </w:r>
            <w:r w:rsidRPr="00156EAE">
              <w:rPr>
                <w:rFonts w:ascii="Times New Roman" w:hAnsi="Times New Roman"/>
                <w:noProof/>
                <w:sz w:val="26"/>
                <w:szCs w:val="26"/>
              </w:rPr>
              <w:t>: Bố cục mạch lạc, lời văn sinh động, sáng tạo.</w:t>
            </w:r>
          </w:p>
        </w:tc>
        <w:tc>
          <w:tcPr>
            <w:tcW w:w="1075" w:type="dxa"/>
            <w:tcBorders>
              <w:top w:val="single" w:sz="4" w:space="0" w:color="auto"/>
              <w:left w:val="single" w:sz="4" w:space="0" w:color="auto"/>
              <w:bottom w:val="single" w:sz="4" w:space="0" w:color="auto"/>
              <w:right w:val="single" w:sz="4" w:space="0" w:color="auto"/>
            </w:tcBorders>
            <w:hideMark/>
          </w:tcPr>
          <w:p w14:paraId="028F82AF"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bl>
    <w:p w14:paraId="34E23A0F" w14:textId="77777777" w:rsidR="008259A5" w:rsidRDefault="008259A5" w:rsidP="008259A5">
      <w:pPr>
        <w:rPr>
          <w:rFonts w:ascii="Times New Roman" w:eastAsia="Calibri" w:hAnsi="Times New Roman"/>
          <w:b/>
          <w:color w:val="FF0000"/>
          <w:sz w:val="26"/>
          <w:szCs w:val="26"/>
        </w:rPr>
      </w:pPr>
    </w:p>
    <w:p w14:paraId="65DA260B" w14:textId="77777777" w:rsidR="008259A5" w:rsidRPr="002842C2" w:rsidRDefault="008259A5" w:rsidP="008259A5">
      <w:pPr>
        <w:rPr>
          <w:rFonts w:ascii="Times New Roman" w:eastAsia="Calibri" w:hAnsi="Times New Roman"/>
          <w:b/>
          <w:color w:val="FF0000"/>
          <w:sz w:val="26"/>
          <w:szCs w:val="26"/>
        </w:rPr>
      </w:pPr>
      <w:r w:rsidRPr="002842C2">
        <w:rPr>
          <w:rFonts w:ascii="Times New Roman" w:eastAsia="Calibri" w:hAnsi="Times New Roman"/>
          <w:b/>
          <w:color w:val="FF0000"/>
          <w:sz w:val="26"/>
          <w:szCs w:val="26"/>
        </w:rPr>
        <w:t>ĐỀ SỐ 3</w:t>
      </w:r>
    </w:p>
    <w:p w14:paraId="7CF2509B" w14:textId="77777777" w:rsidR="008259A5" w:rsidRPr="00204C0C" w:rsidRDefault="008259A5" w:rsidP="008259A5">
      <w:pPr>
        <w:jc w:val="center"/>
        <w:rPr>
          <w:rFonts w:ascii="Times New Roman" w:hAnsi="Times New Roman"/>
          <w:b/>
          <w:bCs/>
          <w:sz w:val="26"/>
          <w:szCs w:val="26"/>
          <w:lang w:val="vi-VN"/>
        </w:rPr>
      </w:pPr>
      <w:bookmarkStart w:id="5" w:name="_Hlk112157750"/>
      <w:r w:rsidRPr="00204C0C">
        <w:rPr>
          <w:rFonts w:ascii="Times New Roman" w:hAnsi="Times New Roman"/>
          <w:b/>
          <w:bCs/>
          <w:sz w:val="26"/>
          <w:szCs w:val="26"/>
          <w:lang w:val="vi-VN"/>
        </w:rPr>
        <w:t>MA TRẬN ĐỀ KIỂM TRA CUỐI HỌC KÌ II</w:t>
      </w:r>
    </w:p>
    <w:p w14:paraId="770B37A0" w14:textId="77777777" w:rsidR="008259A5" w:rsidRPr="00204C0C" w:rsidRDefault="008259A5" w:rsidP="008259A5">
      <w:pPr>
        <w:jc w:val="center"/>
        <w:rPr>
          <w:rFonts w:ascii="Times New Roman" w:hAnsi="Times New Roman"/>
          <w:b/>
          <w:bCs/>
          <w:sz w:val="26"/>
          <w:szCs w:val="26"/>
          <w:lang w:val="vi-VN"/>
        </w:rPr>
      </w:pPr>
      <w:r w:rsidRPr="00204C0C">
        <w:rPr>
          <w:rFonts w:ascii="Times New Roman" w:hAnsi="Times New Roman"/>
          <w:b/>
          <w:bCs/>
          <w:sz w:val="26"/>
          <w:szCs w:val="26"/>
          <w:lang w:val="vi-VN"/>
        </w:rPr>
        <w:t>MÔN</w:t>
      </w:r>
      <w:r w:rsidRPr="00204C0C">
        <w:rPr>
          <w:rFonts w:ascii="Times New Roman" w:hAnsi="Times New Roman"/>
          <w:b/>
          <w:bCs/>
          <w:sz w:val="26"/>
          <w:szCs w:val="26"/>
        </w:rPr>
        <w:t xml:space="preserve">: NGỮ VĂN </w:t>
      </w:r>
      <w:r w:rsidRPr="00204C0C">
        <w:rPr>
          <w:rFonts w:ascii="Times New Roman" w:hAnsi="Times New Roman"/>
          <w:b/>
          <w:bCs/>
          <w:sz w:val="26"/>
          <w:szCs w:val="26"/>
          <w:lang w:val="vi-VN"/>
        </w:rPr>
        <w:t>6</w:t>
      </w:r>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782"/>
        <w:gridCol w:w="1801"/>
        <w:gridCol w:w="782"/>
        <w:gridCol w:w="898"/>
        <w:gridCol w:w="784"/>
        <w:gridCol w:w="452"/>
        <w:gridCol w:w="782"/>
        <w:gridCol w:w="672"/>
        <w:gridCol w:w="784"/>
        <w:gridCol w:w="1124"/>
        <w:gridCol w:w="1783"/>
      </w:tblGrid>
      <w:tr w:rsidR="008259A5" w:rsidRPr="00204C0C" w14:paraId="624060D5" w14:textId="77777777" w:rsidTr="00EA1414">
        <w:trPr>
          <w:jc w:val="center"/>
        </w:trPr>
        <w:tc>
          <w:tcPr>
            <w:tcW w:w="153" w:type="pct"/>
            <w:vMerge w:val="restart"/>
            <w:shd w:val="clear" w:color="auto" w:fill="auto"/>
            <w:vAlign w:val="center"/>
          </w:tcPr>
          <w:p w14:paraId="0461F5EE"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w:t>
            </w:r>
            <w:r w:rsidRPr="00204C0C">
              <w:rPr>
                <w:rFonts w:ascii="Times New Roman" w:hAnsi="Times New Roman"/>
                <w:b/>
                <w:spacing w:val="-8"/>
                <w:sz w:val="26"/>
                <w:szCs w:val="26"/>
                <w:lang w:val="vi-VN"/>
              </w:rPr>
              <w:lastRenderedPageBreak/>
              <w:t>T</w:t>
            </w:r>
          </w:p>
        </w:tc>
        <w:tc>
          <w:tcPr>
            <w:tcW w:w="356" w:type="pct"/>
            <w:vMerge w:val="restart"/>
            <w:shd w:val="clear" w:color="auto" w:fill="auto"/>
            <w:vAlign w:val="center"/>
          </w:tcPr>
          <w:p w14:paraId="3D24683A"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lastRenderedPageBreak/>
              <w:t xml:space="preserve">Kĩ </w:t>
            </w:r>
            <w:r w:rsidRPr="00204C0C">
              <w:rPr>
                <w:rFonts w:ascii="Times New Roman" w:hAnsi="Times New Roman"/>
                <w:b/>
                <w:spacing w:val="-8"/>
                <w:sz w:val="26"/>
                <w:szCs w:val="26"/>
              </w:rPr>
              <w:lastRenderedPageBreak/>
              <w:t>năng</w:t>
            </w:r>
          </w:p>
        </w:tc>
        <w:tc>
          <w:tcPr>
            <w:tcW w:w="820" w:type="pct"/>
            <w:vMerge w:val="restart"/>
            <w:shd w:val="clear" w:color="auto" w:fill="auto"/>
            <w:vAlign w:val="center"/>
          </w:tcPr>
          <w:p w14:paraId="38BF5ED3"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lastRenderedPageBreak/>
              <w:t xml:space="preserve">Nội dung/đơn </w:t>
            </w:r>
            <w:r w:rsidRPr="00204C0C">
              <w:rPr>
                <w:rFonts w:ascii="Times New Roman" w:hAnsi="Times New Roman"/>
                <w:b/>
                <w:spacing w:val="-8"/>
                <w:sz w:val="26"/>
                <w:szCs w:val="26"/>
                <w:lang w:val="vi-VN"/>
              </w:rPr>
              <w:lastRenderedPageBreak/>
              <w:t>vị kiến thức</w:t>
            </w:r>
          </w:p>
        </w:tc>
        <w:tc>
          <w:tcPr>
            <w:tcW w:w="2859" w:type="pct"/>
            <w:gridSpan w:val="8"/>
          </w:tcPr>
          <w:p w14:paraId="20A591C1"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lastRenderedPageBreak/>
              <w:t>Mức độ nhận thức</w:t>
            </w:r>
          </w:p>
        </w:tc>
        <w:tc>
          <w:tcPr>
            <w:tcW w:w="812" w:type="pct"/>
            <w:vMerge w:val="restart"/>
          </w:tcPr>
          <w:p w14:paraId="0AD56F6F"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Tổng</w:t>
            </w:r>
          </w:p>
          <w:p w14:paraId="3920B264"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lastRenderedPageBreak/>
              <w:t>%</w:t>
            </w:r>
          </w:p>
          <w:p w14:paraId="36688197"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điểm</w:t>
            </w:r>
          </w:p>
        </w:tc>
      </w:tr>
      <w:tr w:rsidR="008259A5" w:rsidRPr="00204C0C" w14:paraId="2F4CCE7B" w14:textId="77777777" w:rsidTr="00EA1414">
        <w:trPr>
          <w:jc w:val="center"/>
        </w:trPr>
        <w:tc>
          <w:tcPr>
            <w:tcW w:w="153" w:type="pct"/>
            <w:vMerge/>
            <w:shd w:val="clear" w:color="auto" w:fill="auto"/>
            <w:vAlign w:val="center"/>
          </w:tcPr>
          <w:p w14:paraId="5ACFC98F" w14:textId="77777777" w:rsidR="008259A5" w:rsidRPr="00204C0C" w:rsidRDefault="008259A5" w:rsidP="00EA1414">
            <w:pPr>
              <w:jc w:val="center"/>
              <w:rPr>
                <w:rFonts w:ascii="Times New Roman" w:hAnsi="Times New Roman"/>
                <w:b/>
                <w:spacing w:val="-8"/>
                <w:sz w:val="26"/>
                <w:szCs w:val="26"/>
                <w:lang w:val="vi-VN"/>
              </w:rPr>
            </w:pPr>
          </w:p>
        </w:tc>
        <w:tc>
          <w:tcPr>
            <w:tcW w:w="356" w:type="pct"/>
            <w:vMerge/>
            <w:shd w:val="clear" w:color="auto" w:fill="auto"/>
            <w:vAlign w:val="center"/>
          </w:tcPr>
          <w:p w14:paraId="7074484A" w14:textId="77777777" w:rsidR="008259A5" w:rsidRPr="00204C0C" w:rsidRDefault="008259A5" w:rsidP="00EA1414">
            <w:pPr>
              <w:jc w:val="center"/>
              <w:rPr>
                <w:rFonts w:ascii="Times New Roman" w:hAnsi="Times New Roman"/>
                <w:b/>
                <w:spacing w:val="-8"/>
                <w:sz w:val="26"/>
                <w:szCs w:val="26"/>
                <w:lang w:val="vi-VN"/>
              </w:rPr>
            </w:pPr>
          </w:p>
        </w:tc>
        <w:tc>
          <w:tcPr>
            <w:tcW w:w="820" w:type="pct"/>
            <w:vMerge/>
            <w:shd w:val="clear" w:color="auto" w:fill="auto"/>
            <w:vAlign w:val="center"/>
          </w:tcPr>
          <w:p w14:paraId="38063AD1" w14:textId="77777777" w:rsidR="008259A5" w:rsidRPr="00204C0C" w:rsidRDefault="008259A5" w:rsidP="00EA1414">
            <w:pPr>
              <w:jc w:val="center"/>
              <w:rPr>
                <w:rFonts w:ascii="Times New Roman" w:hAnsi="Times New Roman"/>
                <w:b/>
                <w:spacing w:val="-8"/>
                <w:sz w:val="26"/>
                <w:szCs w:val="26"/>
                <w:lang w:val="vi-VN"/>
              </w:rPr>
            </w:pPr>
          </w:p>
        </w:tc>
        <w:tc>
          <w:tcPr>
            <w:tcW w:w="765" w:type="pct"/>
            <w:gridSpan w:val="2"/>
            <w:shd w:val="clear" w:color="auto" w:fill="auto"/>
            <w:vAlign w:val="center"/>
          </w:tcPr>
          <w:p w14:paraId="620B282F"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Nhận biết</w:t>
            </w:r>
          </w:p>
        </w:tc>
        <w:tc>
          <w:tcPr>
            <w:tcW w:w="563" w:type="pct"/>
            <w:gridSpan w:val="2"/>
            <w:shd w:val="clear" w:color="auto" w:fill="auto"/>
            <w:vAlign w:val="center"/>
          </w:tcPr>
          <w:p w14:paraId="61117F1E"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Thông hiểu</w:t>
            </w:r>
          </w:p>
        </w:tc>
        <w:tc>
          <w:tcPr>
            <w:tcW w:w="662" w:type="pct"/>
            <w:gridSpan w:val="2"/>
            <w:shd w:val="clear" w:color="auto" w:fill="auto"/>
            <w:vAlign w:val="center"/>
          </w:tcPr>
          <w:p w14:paraId="77469F40"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Vận dụng</w:t>
            </w:r>
          </w:p>
        </w:tc>
        <w:tc>
          <w:tcPr>
            <w:tcW w:w="868" w:type="pct"/>
            <w:gridSpan w:val="2"/>
            <w:shd w:val="clear" w:color="auto" w:fill="auto"/>
            <w:vAlign w:val="center"/>
          </w:tcPr>
          <w:p w14:paraId="6B585607"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Vận dụng cao</w:t>
            </w:r>
          </w:p>
        </w:tc>
        <w:tc>
          <w:tcPr>
            <w:tcW w:w="812" w:type="pct"/>
            <w:vMerge/>
          </w:tcPr>
          <w:p w14:paraId="36E94D72" w14:textId="77777777" w:rsidR="008259A5" w:rsidRPr="00204C0C" w:rsidRDefault="008259A5" w:rsidP="00EA1414">
            <w:pPr>
              <w:jc w:val="center"/>
              <w:rPr>
                <w:rFonts w:ascii="Times New Roman" w:hAnsi="Times New Roman"/>
                <w:b/>
                <w:spacing w:val="-8"/>
                <w:sz w:val="26"/>
                <w:szCs w:val="26"/>
                <w:lang w:val="vi-VN"/>
              </w:rPr>
            </w:pPr>
          </w:p>
        </w:tc>
      </w:tr>
      <w:tr w:rsidR="008259A5" w:rsidRPr="00204C0C" w14:paraId="61B42373" w14:textId="77777777" w:rsidTr="00EA1414">
        <w:trPr>
          <w:jc w:val="center"/>
        </w:trPr>
        <w:tc>
          <w:tcPr>
            <w:tcW w:w="153" w:type="pct"/>
            <w:vMerge/>
            <w:shd w:val="clear" w:color="auto" w:fill="auto"/>
            <w:vAlign w:val="center"/>
          </w:tcPr>
          <w:p w14:paraId="309A03C6" w14:textId="77777777" w:rsidR="008259A5" w:rsidRPr="00204C0C" w:rsidRDefault="008259A5" w:rsidP="00EA1414">
            <w:pPr>
              <w:jc w:val="center"/>
              <w:rPr>
                <w:rFonts w:ascii="Times New Roman" w:hAnsi="Times New Roman"/>
                <w:b/>
                <w:spacing w:val="-8"/>
                <w:sz w:val="26"/>
                <w:szCs w:val="26"/>
                <w:lang w:val="vi-VN"/>
              </w:rPr>
            </w:pPr>
          </w:p>
        </w:tc>
        <w:tc>
          <w:tcPr>
            <w:tcW w:w="356" w:type="pct"/>
            <w:vMerge/>
            <w:shd w:val="clear" w:color="auto" w:fill="auto"/>
            <w:vAlign w:val="center"/>
          </w:tcPr>
          <w:p w14:paraId="1F8F9A86" w14:textId="77777777" w:rsidR="008259A5" w:rsidRPr="00204C0C" w:rsidRDefault="008259A5" w:rsidP="00EA1414">
            <w:pPr>
              <w:jc w:val="center"/>
              <w:rPr>
                <w:rFonts w:ascii="Times New Roman" w:hAnsi="Times New Roman"/>
                <w:b/>
                <w:spacing w:val="-8"/>
                <w:sz w:val="26"/>
                <w:szCs w:val="26"/>
                <w:lang w:val="vi-VN"/>
              </w:rPr>
            </w:pPr>
          </w:p>
        </w:tc>
        <w:tc>
          <w:tcPr>
            <w:tcW w:w="820" w:type="pct"/>
            <w:vMerge/>
            <w:shd w:val="clear" w:color="auto" w:fill="auto"/>
            <w:vAlign w:val="center"/>
          </w:tcPr>
          <w:p w14:paraId="6327C71E" w14:textId="77777777" w:rsidR="008259A5" w:rsidRPr="00204C0C" w:rsidRDefault="008259A5" w:rsidP="00EA1414">
            <w:pPr>
              <w:jc w:val="center"/>
              <w:rPr>
                <w:rFonts w:ascii="Times New Roman" w:hAnsi="Times New Roman"/>
                <w:b/>
                <w:spacing w:val="-8"/>
                <w:sz w:val="26"/>
                <w:szCs w:val="26"/>
                <w:lang w:val="vi-VN"/>
              </w:rPr>
            </w:pPr>
          </w:p>
        </w:tc>
        <w:tc>
          <w:tcPr>
            <w:tcW w:w="356" w:type="pct"/>
            <w:shd w:val="clear" w:color="auto" w:fill="auto"/>
            <w:vAlign w:val="center"/>
          </w:tcPr>
          <w:p w14:paraId="080EABD5"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TNKQ</w:t>
            </w:r>
          </w:p>
        </w:tc>
        <w:tc>
          <w:tcPr>
            <w:tcW w:w="409" w:type="pct"/>
            <w:shd w:val="clear" w:color="auto" w:fill="auto"/>
            <w:vAlign w:val="center"/>
          </w:tcPr>
          <w:p w14:paraId="35E2CD5E"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lang w:val="vi-VN"/>
              </w:rPr>
              <w:t>TL</w:t>
            </w:r>
          </w:p>
        </w:tc>
        <w:tc>
          <w:tcPr>
            <w:tcW w:w="357" w:type="pct"/>
            <w:shd w:val="clear" w:color="auto" w:fill="auto"/>
            <w:vAlign w:val="center"/>
          </w:tcPr>
          <w:p w14:paraId="58ED5175"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TNKQ</w:t>
            </w:r>
          </w:p>
        </w:tc>
        <w:tc>
          <w:tcPr>
            <w:tcW w:w="206" w:type="pct"/>
            <w:shd w:val="clear" w:color="auto" w:fill="auto"/>
            <w:vAlign w:val="center"/>
          </w:tcPr>
          <w:p w14:paraId="235AEC31"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lang w:val="vi-VN"/>
              </w:rPr>
              <w:t>TL</w:t>
            </w:r>
          </w:p>
        </w:tc>
        <w:tc>
          <w:tcPr>
            <w:tcW w:w="356" w:type="pct"/>
            <w:shd w:val="clear" w:color="auto" w:fill="auto"/>
            <w:vAlign w:val="center"/>
          </w:tcPr>
          <w:p w14:paraId="7223E2D9"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TNKQ</w:t>
            </w:r>
          </w:p>
        </w:tc>
        <w:tc>
          <w:tcPr>
            <w:tcW w:w="306" w:type="pct"/>
            <w:shd w:val="clear" w:color="auto" w:fill="auto"/>
            <w:vAlign w:val="center"/>
          </w:tcPr>
          <w:p w14:paraId="65C290DF"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lang w:val="vi-VN"/>
              </w:rPr>
              <w:t>TL</w:t>
            </w:r>
          </w:p>
        </w:tc>
        <w:tc>
          <w:tcPr>
            <w:tcW w:w="357" w:type="pct"/>
            <w:shd w:val="clear" w:color="auto" w:fill="auto"/>
            <w:vAlign w:val="center"/>
          </w:tcPr>
          <w:p w14:paraId="743CA688"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TNKQ</w:t>
            </w:r>
          </w:p>
        </w:tc>
        <w:tc>
          <w:tcPr>
            <w:tcW w:w="511" w:type="pct"/>
            <w:shd w:val="clear" w:color="auto" w:fill="auto"/>
            <w:vAlign w:val="center"/>
          </w:tcPr>
          <w:p w14:paraId="55CDA258"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lang w:val="vi-VN"/>
              </w:rPr>
              <w:t>TL</w:t>
            </w:r>
          </w:p>
        </w:tc>
        <w:tc>
          <w:tcPr>
            <w:tcW w:w="812" w:type="pct"/>
            <w:vMerge/>
          </w:tcPr>
          <w:p w14:paraId="4CD9FC62" w14:textId="77777777" w:rsidR="008259A5" w:rsidRPr="00204C0C" w:rsidRDefault="008259A5" w:rsidP="00EA1414">
            <w:pPr>
              <w:jc w:val="center"/>
              <w:rPr>
                <w:rFonts w:ascii="Times New Roman" w:hAnsi="Times New Roman"/>
                <w:b/>
                <w:spacing w:val="-8"/>
                <w:sz w:val="26"/>
                <w:szCs w:val="26"/>
                <w:lang w:val="vi-VN"/>
              </w:rPr>
            </w:pPr>
          </w:p>
        </w:tc>
      </w:tr>
      <w:tr w:rsidR="008259A5" w:rsidRPr="00204C0C" w14:paraId="5E8FEAF7" w14:textId="77777777" w:rsidTr="00EA1414">
        <w:trPr>
          <w:trHeight w:val="980"/>
          <w:jc w:val="center"/>
        </w:trPr>
        <w:tc>
          <w:tcPr>
            <w:tcW w:w="153" w:type="pct"/>
            <w:shd w:val="clear" w:color="auto" w:fill="auto"/>
          </w:tcPr>
          <w:p w14:paraId="56C0E98A"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1</w:t>
            </w:r>
          </w:p>
          <w:p w14:paraId="41CC2927" w14:textId="77777777" w:rsidR="008259A5" w:rsidRPr="00204C0C" w:rsidRDefault="008259A5" w:rsidP="00EA1414">
            <w:pPr>
              <w:jc w:val="center"/>
              <w:rPr>
                <w:rFonts w:ascii="Times New Roman" w:hAnsi="Times New Roman"/>
                <w:b/>
                <w:spacing w:val="-8"/>
                <w:sz w:val="26"/>
                <w:szCs w:val="26"/>
                <w:lang w:val="vi-VN"/>
              </w:rPr>
            </w:pPr>
          </w:p>
        </w:tc>
        <w:tc>
          <w:tcPr>
            <w:tcW w:w="356" w:type="pct"/>
            <w:shd w:val="clear" w:color="auto" w:fill="auto"/>
          </w:tcPr>
          <w:p w14:paraId="505384B9"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Đọc hiểu</w:t>
            </w:r>
          </w:p>
        </w:tc>
        <w:tc>
          <w:tcPr>
            <w:tcW w:w="820" w:type="pct"/>
            <w:shd w:val="clear" w:color="auto" w:fill="auto"/>
          </w:tcPr>
          <w:p w14:paraId="2F1798F5" w14:textId="77777777" w:rsidR="008259A5" w:rsidRPr="00204C0C" w:rsidRDefault="008259A5" w:rsidP="00EA1414">
            <w:pPr>
              <w:rPr>
                <w:rFonts w:ascii="Times New Roman" w:hAnsi="Times New Roman"/>
                <w:b/>
                <w:spacing w:val="-8"/>
                <w:sz w:val="26"/>
                <w:szCs w:val="26"/>
              </w:rPr>
            </w:pPr>
            <w:r w:rsidRPr="00204C0C">
              <w:rPr>
                <w:rFonts w:ascii="Times New Roman" w:hAnsi="Times New Roman"/>
                <w:spacing w:val="-8"/>
                <w:sz w:val="26"/>
                <w:szCs w:val="26"/>
                <w:lang w:val="vi-VN"/>
              </w:rPr>
              <w:t>Văn bản nghị luận</w:t>
            </w:r>
          </w:p>
        </w:tc>
        <w:tc>
          <w:tcPr>
            <w:tcW w:w="356" w:type="pct"/>
            <w:shd w:val="clear" w:color="auto" w:fill="auto"/>
            <w:vAlign w:val="center"/>
          </w:tcPr>
          <w:p w14:paraId="3753AA20"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4</w:t>
            </w:r>
          </w:p>
        </w:tc>
        <w:tc>
          <w:tcPr>
            <w:tcW w:w="409" w:type="pct"/>
            <w:shd w:val="clear" w:color="auto" w:fill="auto"/>
            <w:vAlign w:val="center"/>
          </w:tcPr>
          <w:p w14:paraId="1FB24D2B"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0</w:t>
            </w:r>
          </w:p>
        </w:tc>
        <w:tc>
          <w:tcPr>
            <w:tcW w:w="357" w:type="pct"/>
            <w:shd w:val="clear" w:color="auto" w:fill="auto"/>
            <w:vAlign w:val="center"/>
          </w:tcPr>
          <w:p w14:paraId="16471F4C"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4</w:t>
            </w:r>
          </w:p>
        </w:tc>
        <w:tc>
          <w:tcPr>
            <w:tcW w:w="206" w:type="pct"/>
            <w:shd w:val="clear" w:color="auto" w:fill="auto"/>
            <w:vAlign w:val="center"/>
          </w:tcPr>
          <w:p w14:paraId="418874AF"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0</w:t>
            </w:r>
          </w:p>
        </w:tc>
        <w:tc>
          <w:tcPr>
            <w:tcW w:w="356" w:type="pct"/>
            <w:shd w:val="clear" w:color="auto" w:fill="auto"/>
            <w:vAlign w:val="center"/>
          </w:tcPr>
          <w:p w14:paraId="2AF141C1"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0</w:t>
            </w:r>
          </w:p>
        </w:tc>
        <w:tc>
          <w:tcPr>
            <w:tcW w:w="306" w:type="pct"/>
            <w:shd w:val="clear" w:color="auto" w:fill="auto"/>
            <w:vAlign w:val="center"/>
          </w:tcPr>
          <w:p w14:paraId="04745D56"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2</w:t>
            </w:r>
          </w:p>
        </w:tc>
        <w:tc>
          <w:tcPr>
            <w:tcW w:w="357" w:type="pct"/>
            <w:shd w:val="clear" w:color="auto" w:fill="auto"/>
            <w:vAlign w:val="center"/>
          </w:tcPr>
          <w:p w14:paraId="7F2D6602"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0</w:t>
            </w:r>
          </w:p>
        </w:tc>
        <w:tc>
          <w:tcPr>
            <w:tcW w:w="511" w:type="pct"/>
            <w:shd w:val="clear" w:color="auto" w:fill="auto"/>
            <w:vAlign w:val="center"/>
          </w:tcPr>
          <w:p w14:paraId="0BAF5CA8" w14:textId="77777777" w:rsidR="008259A5" w:rsidRPr="00204C0C" w:rsidRDefault="008259A5" w:rsidP="00EA1414">
            <w:pPr>
              <w:jc w:val="center"/>
              <w:rPr>
                <w:rFonts w:ascii="Times New Roman" w:hAnsi="Times New Roman"/>
                <w:b/>
                <w:spacing w:val="-8"/>
                <w:sz w:val="26"/>
                <w:szCs w:val="26"/>
              </w:rPr>
            </w:pPr>
          </w:p>
        </w:tc>
        <w:tc>
          <w:tcPr>
            <w:tcW w:w="812" w:type="pct"/>
            <w:vAlign w:val="center"/>
          </w:tcPr>
          <w:p w14:paraId="61824B4E"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60</w:t>
            </w:r>
          </w:p>
        </w:tc>
      </w:tr>
      <w:tr w:rsidR="008259A5" w:rsidRPr="00204C0C" w14:paraId="5E6BE702" w14:textId="77777777" w:rsidTr="00EA1414">
        <w:trPr>
          <w:trHeight w:val="1212"/>
          <w:jc w:val="center"/>
        </w:trPr>
        <w:tc>
          <w:tcPr>
            <w:tcW w:w="153" w:type="pct"/>
            <w:shd w:val="clear" w:color="auto" w:fill="auto"/>
          </w:tcPr>
          <w:p w14:paraId="5235FAB1"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2</w:t>
            </w:r>
          </w:p>
        </w:tc>
        <w:tc>
          <w:tcPr>
            <w:tcW w:w="356" w:type="pct"/>
            <w:shd w:val="clear" w:color="auto" w:fill="auto"/>
          </w:tcPr>
          <w:p w14:paraId="7BDF46E4"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Viết</w:t>
            </w:r>
          </w:p>
          <w:p w14:paraId="3FAF9CED" w14:textId="77777777" w:rsidR="008259A5" w:rsidRPr="00204C0C" w:rsidRDefault="008259A5" w:rsidP="00EA1414">
            <w:pPr>
              <w:jc w:val="center"/>
              <w:rPr>
                <w:rFonts w:ascii="Times New Roman" w:hAnsi="Times New Roman"/>
                <w:spacing w:val="-8"/>
                <w:sz w:val="26"/>
                <w:szCs w:val="26"/>
              </w:rPr>
            </w:pPr>
          </w:p>
        </w:tc>
        <w:tc>
          <w:tcPr>
            <w:tcW w:w="820" w:type="pct"/>
            <w:shd w:val="clear" w:color="auto" w:fill="auto"/>
          </w:tcPr>
          <w:p w14:paraId="4F2412ED" w14:textId="77777777" w:rsidR="008259A5" w:rsidRPr="00204C0C" w:rsidRDefault="008259A5" w:rsidP="00EA1414">
            <w:pPr>
              <w:rPr>
                <w:rFonts w:ascii="Times New Roman" w:hAnsi="Times New Roman"/>
                <w:spacing w:val="-8"/>
                <w:sz w:val="26"/>
                <w:szCs w:val="26"/>
                <w:lang w:val="vi-VN"/>
              </w:rPr>
            </w:pPr>
            <w:r w:rsidRPr="00204C0C">
              <w:rPr>
                <w:rFonts w:ascii="Times New Roman" w:hAnsi="Times New Roman"/>
                <w:spacing w:val="-8"/>
                <w:sz w:val="26"/>
                <w:szCs w:val="26"/>
              </w:rPr>
              <w:t>Kể lại một trải nghiệm của bản thân.</w:t>
            </w:r>
          </w:p>
        </w:tc>
        <w:tc>
          <w:tcPr>
            <w:tcW w:w="356" w:type="pct"/>
            <w:shd w:val="clear" w:color="auto" w:fill="auto"/>
            <w:vAlign w:val="center"/>
          </w:tcPr>
          <w:p w14:paraId="35F6FE57"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0</w:t>
            </w:r>
          </w:p>
        </w:tc>
        <w:tc>
          <w:tcPr>
            <w:tcW w:w="409" w:type="pct"/>
            <w:shd w:val="clear" w:color="auto" w:fill="auto"/>
            <w:vAlign w:val="center"/>
          </w:tcPr>
          <w:p w14:paraId="5F882D30"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1*</w:t>
            </w:r>
          </w:p>
        </w:tc>
        <w:tc>
          <w:tcPr>
            <w:tcW w:w="357" w:type="pct"/>
            <w:shd w:val="clear" w:color="auto" w:fill="auto"/>
            <w:vAlign w:val="center"/>
          </w:tcPr>
          <w:p w14:paraId="063A85A0"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0</w:t>
            </w:r>
          </w:p>
        </w:tc>
        <w:tc>
          <w:tcPr>
            <w:tcW w:w="206" w:type="pct"/>
            <w:shd w:val="clear" w:color="auto" w:fill="auto"/>
            <w:vAlign w:val="center"/>
          </w:tcPr>
          <w:p w14:paraId="0E24EFEB"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1*</w:t>
            </w:r>
          </w:p>
        </w:tc>
        <w:tc>
          <w:tcPr>
            <w:tcW w:w="356" w:type="pct"/>
            <w:shd w:val="clear" w:color="auto" w:fill="auto"/>
            <w:vAlign w:val="center"/>
          </w:tcPr>
          <w:p w14:paraId="3A14C4F7"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0</w:t>
            </w:r>
          </w:p>
        </w:tc>
        <w:tc>
          <w:tcPr>
            <w:tcW w:w="306" w:type="pct"/>
            <w:shd w:val="clear" w:color="auto" w:fill="auto"/>
            <w:vAlign w:val="center"/>
          </w:tcPr>
          <w:p w14:paraId="49D51338"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1*</w:t>
            </w:r>
          </w:p>
        </w:tc>
        <w:tc>
          <w:tcPr>
            <w:tcW w:w="357" w:type="pct"/>
            <w:shd w:val="clear" w:color="auto" w:fill="auto"/>
            <w:vAlign w:val="center"/>
          </w:tcPr>
          <w:p w14:paraId="0E4F1CDE"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0</w:t>
            </w:r>
          </w:p>
        </w:tc>
        <w:tc>
          <w:tcPr>
            <w:tcW w:w="511" w:type="pct"/>
            <w:shd w:val="clear" w:color="auto" w:fill="auto"/>
            <w:vAlign w:val="center"/>
          </w:tcPr>
          <w:p w14:paraId="0C133C1B"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1*</w:t>
            </w:r>
          </w:p>
        </w:tc>
        <w:tc>
          <w:tcPr>
            <w:tcW w:w="812" w:type="pct"/>
            <w:vAlign w:val="center"/>
          </w:tcPr>
          <w:p w14:paraId="58F587E9"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b/>
                <w:bCs/>
                <w:spacing w:val="-8"/>
                <w:sz w:val="26"/>
                <w:szCs w:val="26"/>
              </w:rPr>
              <w:t>40</w:t>
            </w:r>
          </w:p>
        </w:tc>
      </w:tr>
      <w:tr w:rsidR="008259A5" w:rsidRPr="00204C0C" w14:paraId="14D767B2" w14:textId="77777777" w:rsidTr="00EA1414">
        <w:trPr>
          <w:jc w:val="center"/>
        </w:trPr>
        <w:tc>
          <w:tcPr>
            <w:tcW w:w="1329" w:type="pct"/>
            <w:gridSpan w:val="3"/>
            <w:shd w:val="clear" w:color="auto" w:fill="auto"/>
          </w:tcPr>
          <w:p w14:paraId="6C8A311C"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lang w:val="vi-VN"/>
              </w:rPr>
              <w:t>Tổng</w:t>
            </w:r>
            <w:r w:rsidRPr="00204C0C">
              <w:rPr>
                <w:rFonts w:ascii="Times New Roman" w:hAnsi="Times New Roman"/>
                <w:b/>
                <w:spacing w:val="-8"/>
                <w:sz w:val="26"/>
                <w:szCs w:val="26"/>
              </w:rPr>
              <w:t xml:space="preserve"> điểm</w:t>
            </w:r>
          </w:p>
        </w:tc>
        <w:tc>
          <w:tcPr>
            <w:tcW w:w="356" w:type="pct"/>
            <w:shd w:val="clear" w:color="auto" w:fill="auto"/>
            <w:vAlign w:val="center"/>
          </w:tcPr>
          <w:p w14:paraId="0C8AE2E8"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2,0</w:t>
            </w:r>
          </w:p>
        </w:tc>
        <w:tc>
          <w:tcPr>
            <w:tcW w:w="409" w:type="pct"/>
            <w:shd w:val="clear" w:color="auto" w:fill="auto"/>
          </w:tcPr>
          <w:p w14:paraId="472F88C4"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0,5</w:t>
            </w:r>
          </w:p>
        </w:tc>
        <w:tc>
          <w:tcPr>
            <w:tcW w:w="357" w:type="pct"/>
            <w:shd w:val="clear" w:color="auto" w:fill="auto"/>
          </w:tcPr>
          <w:p w14:paraId="059EA0AC"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2,0</w:t>
            </w:r>
          </w:p>
        </w:tc>
        <w:tc>
          <w:tcPr>
            <w:tcW w:w="206" w:type="pct"/>
            <w:shd w:val="clear" w:color="auto" w:fill="auto"/>
          </w:tcPr>
          <w:p w14:paraId="31869551"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1,5</w:t>
            </w:r>
          </w:p>
        </w:tc>
        <w:tc>
          <w:tcPr>
            <w:tcW w:w="356" w:type="pct"/>
            <w:shd w:val="clear" w:color="auto" w:fill="auto"/>
          </w:tcPr>
          <w:p w14:paraId="131B0C0F"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0</w:t>
            </w:r>
          </w:p>
        </w:tc>
        <w:tc>
          <w:tcPr>
            <w:tcW w:w="306" w:type="pct"/>
            <w:shd w:val="clear" w:color="auto" w:fill="auto"/>
          </w:tcPr>
          <w:p w14:paraId="0FAA67CE" w14:textId="77777777" w:rsidR="008259A5" w:rsidRPr="00204C0C" w:rsidRDefault="008259A5" w:rsidP="00EA1414">
            <w:pPr>
              <w:jc w:val="center"/>
              <w:rPr>
                <w:rFonts w:ascii="Times New Roman" w:hAnsi="Times New Roman"/>
                <w:b/>
                <w:i/>
                <w:spacing w:val="-8"/>
                <w:sz w:val="26"/>
                <w:szCs w:val="26"/>
                <w:lang w:val="vi-VN"/>
              </w:rPr>
            </w:pPr>
            <w:r w:rsidRPr="00204C0C">
              <w:rPr>
                <w:rFonts w:ascii="Times New Roman" w:hAnsi="Times New Roman"/>
                <w:b/>
                <w:i/>
                <w:spacing w:val="-8"/>
                <w:sz w:val="26"/>
                <w:szCs w:val="26"/>
                <w:lang w:val="vi-VN"/>
              </w:rPr>
              <w:t>3</w:t>
            </w:r>
            <w:r w:rsidRPr="00204C0C">
              <w:rPr>
                <w:rFonts w:ascii="Times New Roman" w:hAnsi="Times New Roman"/>
                <w:b/>
                <w:i/>
                <w:spacing w:val="-8"/>
                <w:sz w:val="26"/>
                <w:szCs w:val="26"/>
              </w:rPr>
              <w:t>,</w:t>
            </w:r>
            <w:r w:rsidRPr="00204C0C">
              <w:rPr>
                <w:rFonts w:ascii="Times New Roman" w:hAnsi="Times New Roman"/>
                <w:b/>
                <w:i/>
                <w:spacing w:val="-8"/>
                <w:sz w:val="26"/>
                <w:szCs w:val="26"/>
                <w:lang w:val="vi-VN"/>
              </w:rPr>
              <w:t>0</w:t>
            </w:r>
          </w:p>
        </w:tc>
        <w:tc>
          <w:tcPr>
            <w:tcW w:w="357" w:type="pct"/>
            <w:shd w:val="clear" w:color="auto" w:fill="auto"/>
          </w:tcPr>
          <w:p w14:paraId="175D00D6"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0</w:t>
            </w:r>
          </w:p>
        </w:tc>
        <w:tc>
          <w:tcPr>
            <w:tcW w:w="511" w:type="pct"/>
            <w:shd w:val="clear" w:color="auto" w:fill="auto"/>
          </w:tcPr>
          <w:p w14:paraId="65F5D1A7"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i/>
                <w:spacing w:val="-8"/>
                <w:sz w:val="26"/>
                <w:szCs w:val="26"/>
              </w:rPr>
              <w:t>1,0</w:t>
            </w:r>
          </w:p>
        </w:tc>
        <w:tc>
          <w:tcPr>
            <w:tcW w:w="812" w:type="pct"/>
            <w:vMerge w:val="restart"/>
            <w:vAlign w:val="center"/>
          </w:tcPr>
          <w:p w14:paraId="2278F18D"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100</w:t>
            </w:r>
            <w:r w:rsidRPr="00204C0C">
              <w:rPr>
                <w:rFonts w:ascii="Times New Roman" w:hAnsi="Times New Roman"/>
                <w:b/>
                <w:spacing w:val="-8"/>
                <w:sz w:val="26"/>
                <w:szCs w:val="26"/>
              </w:rPr>
              <w:t>%</w:t>
            </w:r>
          </w:p>
        </w:tc>
      </w:tr>
      <w:tr w:rsidR="008259A5" w:rsidRPr="00204C0C" w14:paraId="6E6DE1D3" w14:textId="77777777" w:rsidTr="00EA1414">
        <w:trPr>
          <w:jc w:val="center"/>
        </w:trPr>
        <w:tc>
          <w:tcPr>
            <w:tcW w:w="1329" w:type="pct"/>
            <w:gridSpan w:val="3"/>
            <w:shd w:val="clear" w:color="auto" w:fill="auto"/>
          </w:tcPr>
          <w:p w14:paraId="26B1D75B"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Tỉ lệ %</w:t>
            </w:r>
          </w:p>
        </w:tc>
        <w:tc>
          <w:tcPr>
            <w:tcW w:w="765" w:type="pct"/>
            <w:gridSpan w:val="2"/>
            <w:shd w:val="clear" w:color="auto" w:fill="auto"/>
            <w:vAlign w:val="center"/>
          </w:tcPr>
          <w:p w14:paraId="0F9F80AC"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25%</w:t>
            </w:r>
          </w:p>
        </w:tc>
        <w:tc>
          <w:tcPr>
            <w:tcW w:w="563" w:type="pct"/>
            <w:gridSpan w:val="2"/>
            <w:shd w:val="clear" w:color="auto" w:fill="auto"/>
          </w:tcPr>
          <w:p w14:paraId="75180C51"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35</w:t>
            </w:r>
            <w:r w:rsidRPr="00204C0C">
              <w:rPr>
                <w:rFonts w:ascii="Times New Roman" w:hAnsi="Times New Roman"/>
                <w:b/>
                <w:spacing w:val="-8"/>
                <w:sz w:val="26"/>
                <w:szCs w:val="26"/>
                <w:lang w:val="vi-VN"/>
              </w:rPr>
              <w:t>%</w:t>
            </w:r>
          </w:p>
        </w:tc>
        <w:tc>
          <w:tcPr>
            <w:tcW w:w="662" w:type="pct"/>
            <w:gridSpan w:val="2"/>
            <w:shd w:val="clear" w:color="auto" w:fill="auto"/>
          </w:tcPr>
          <w:p w14:paraId="369D645B"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rPr>
              <w:t>3</w:t>
            </w:r>
            <w:r w:rsidRPr="00204C0C">
              <w:rPr>
                <w:rFonts w:ascii="Times New Roman" w:hAnsi="Times New Roman"/>
                <w:b/>
                <w:spacing w:val="-8"/>
                <w:sz w:val="26"/>
                <w:szCs w:val="26"/>
                <w:lang w:val="vi-VN"/>
              </w:rPr>
              <w:t>0%</w:t>
            </w:r>
          </w:p>
        </w:tc>
        <w:tc>
          <w:tcPr>
            <w:tcW w:w="868" w:type="pct"/>
            <w:gridSpan w:val="2"/>
            <w:shd w:val="clear" w:color="auto" w:fill="auto"/>
          </w:tcPr>
          <w:p w14:paraId="4F1FC44F"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10%</w:t>
            </w:r>
          </w:p>
        </w:tc>
        <w:tc>
          <w:tcPr>
            <w:tcW w:w="812" w:type="pct"/>
            <w:vMerge/>
            <w:vAlign w:val="center"/>
          </w:tcPr>
          <w:p w14:paraId="10BAEEF5" w14:textId="77777777" w:rsidR="008259A5" w:rsidRPr="00204C0C" w:rsidRDefault="008259A5" w:rsidP="00EA1414">
            <w:pPr>
              <w:jc w:val="center"/>
              <w:rPr>
                <w:rFonts w:ascii="Times New Roman" w:hAnsi="Times New Roman"/>
                <w:b/>
                <w:spacing w:val="-8"/>
                <w:sz w:val="26"/>
                <w:szCs w:val="26"/>
                <w:lang w:val="vi-VN"/>
              </w:rPr>
            </w:pPr>
          </w:p>
        </w:tc>
      </w:tr>
      <w:tr w:rsidR="008259A5" w:rsidRPr="00204C0C" w14:paraId="2FB9CF31" w14:textId="77777777" w:rsidTr="00EA1414">
        <w:trPr>
          <w:jc w:val="center"/>
        </w:trPr>
        <w:tc>
          <w:tcPr>
            <w:tcW w:w="1329" w:type="pct"/>
            <w:gridSpan w:val="3"/>
            <w:shd w:val="clear" w:color="auto" w:fill="auto"/>
          </w:tcPr>
          <w:p w14:paraId="087D5E08"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Tỉ lệ chung</w:t>
            </w:r>
          </w:p>
        </w:tc>
        <w:tc>
          <w:tcPr>
            <w:tcW w:w="1328" w:type="pct"/>
            <w:gridSpan w:val="4"/>
          </w:tcPr>
          <w:p w14:paraId="4C8D0E7B"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rPr>
              <w:t>60%</w:t>
            </w:r>
          </w:p>
        </w:tc>
        <w:tc>
          <w:tcPr>
            <w:tcW w:w="1531" w:type="pct"/>
            <w:gridSpan w:val="4"/>
          </w:tcPr>
          <w:p w14:paraId="5A7159A7"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40%</w:t>
            </w:r>
          </w:p>
        </w:tc>
        <w:tc>
          <w:tcPr>
            <w:tcW w:w="812" w:type="pct"/>
            <w:vMerge/>
          </w:tcPr>
          <w:p w14:paraId="498934C2" w14:textId="77777777" w:rsidR="008259A5" w:rsidRPr="00204C0C" w:rsidRDefault="008259A5" w:rsidP="00EA1414">
            <w:pPr>
              <w:jc w:val="center"/>
              <w:rPr>
                <w:rFonts w:ascii="Times New Roman" w:hAnsi="Times New Roman"/>
                <w:b/>
                <w:spacing w:val="-8"/>
                <w:sz w:val="26"/>
                <w:szCs w:val="26"/>
                <w:lang w:val="vi-VN"/>
              </w:rPr>
            </w:pPr>
          </w:p>
        </w:tc>
      </w:tr>
    </w:tbl>
    <w:p w14:paraId="064E670B" w14:textId="77777777" w:rsidR="008259A5" w:rsidRPr="00204C0C" w:rsidRDefault="008259A5" w:rsidP="008259A5">
      <w:pPr>
        <w:jc w:val="center"/>
        <w:rPr>
          <w:rFonts w:ascii="Times New Roman" w:hAnsi="Times New Roman"/>
          <w:b/>
          <w:sz w:val="26"/>
          <w:szCs w:val="26"/>
        </w:rPr>
      </w:pPr>
    </w:p>
    <w:p w14:paraId="08D3B51D" w14:textId="77777777" w:rsidR="008259A5" w:rsidRPr="00204C0C" w:rsidRDefault="008259A5" w:rsidP="008259A5">
      <w:pPr>
        <w:jc w:val="center"/>
        <w:rPr>
          <w:rFonts w:ascii="Times New Roman" w:hAnsi="Times New Roman"/>
          <w:b/>
          <w:sz w:val="26"/>
          <w:szCs w:val="26"/>
        </w:rPr>
      </w:pPr>
    </w:p>
    <w:p w14:paraId="3CD7E224" w14:textId="77777777" w:rsidR="008259A5" w:rsidRPr="00204C0C" w:rsidRDefault="008259A5" w:rsidP="008259A5">
      <w:pPr>
        <w:jc w:val="center"/>
        <w:rPr>
          <w:rFonts w:ascii="Times New Roman" w:hAnsi="Times New Roman"/>
          <w:b/>
          <w:sz w:val="26"/>
          <w:szCs w:val="26"/>
        </w:rPr>
      </w:pPr>
    </w:p>
    <w:p w14:paraId="410B594B" w14:textId="77777777" w:rsidR="008259A5" w:rsidRPr="00204C0C" w:rsidRDefault="008259A5" w:rsidP="008259A5">
      <w:pPr>
        <w:jc w:val="center"/>
        <w:rPr>
          <w:rFonts w:ascii="Times New Roman" w:hAnsi="Times New Roman"/>
          <w:b/>
          <w:sz w:val="26"/>
          <w:szCs w:val="26"/>
        </w:rPr>
      </w:pPr>
    </w:p>
    <w:p w14:paraId="6B6D6065" w14:textId="77777777" w:rsidR="008259A5" w:rsidRPr="00204C0C" w:rsidRDefault="008259A5" w:rsidP="008259A5">
      <w:pPr>
        <w:jc w:val="center"/>
        <w:rPr>
          <w:rFonts w:ascii="Times New Roman" w:hAnsi="Times New Roman"/>
          <w:b/>
          <w:sz w:val="26"/>
          <w:szCs w:val="26"/>
        </w:rPr>
      </w:pPr>
    </w:p>
    <w:p w14:paraId="5E17EDD6" w14:textId="77777777" w:rsidR="008259A5" w:rsidRPr="00204C0C" w:rsidRDefault="008259A5" w:rsidP="008259A5">
      <w:pPr>
        <w:jc w:val="center"/>
        <w:rPr>
          <w:rFonts w:ascii="Times New Roman" w:hAnsi="Times New Roman"/>
          <w:b/>
          <w:sz w:val="26"/>
          <w:szCs w:val="26"/>
        </w:rPr>
      </w:pPr>
    </w:p>
    <w:p w14:paraId="570C215A" w14:textId="77777777" w:rsidR="008259A5" w:rsidRPr="00204C0C" w:rsidRDefault="008259A5" w:rsidP="008259A5">
      <w:pPr>
        <w:rPr>
          <w:rFonts w:ascii="Times New Roman" w:hAnsi="Times New Roman"/>
          <w:b/>
          <w:sz w:val="26"/>
          <w:szCs w:val="26"/>
        </w:rPr>
      </w:pPr>
      <w:r w:rsidRPr="00204C0C">
        <w:rPr>
          <w:rFonts w:ascii="Times New Roman" w:hAnsi="Times New Roman"/>
          <w:b/>
          <w:sz w:val="26"/>
          <w:szCs w:val="26"/>
        </w:rPr>
        <w:br w:type="page"/>
      </w:r>
    </w:p>
    <w:p w14:paraId="07686825" w14:textId="77777777" w:rsidR="008259A5" w:rsidRPr="00204C0C" w:rsidRDefault="008259A5" w:rsidP="008259A5">
      <w:pPr>
        <w:jc w:val="center"/>
        <w:rPr>
          <w:rFonts w:ascii="Times New Roman" w:hAnsi="Times New Roman"/>
          <w:b/>
          <w:sz w:val="26"/>
          <w:szCs w:val="26"/>
        </w:rPr>
      </w:pPr>
    </w:p>
    <w:p w14:paraId="4B6FFCE0" w14:textId="77777777" w:rsidR="008259A5" w:rsidRPr="00204C0C" w:rsidRDefault="008259A5" w:rsidP="008259A5">
      <w:pPr>
        <w:jc w:val="center"/>
        <w:rPr>
          <w:rFonts w:ascii="Times New Roman" w:hAnsi="Times New Roman"/>
          <w:b/>
          <w:sz w:val="26"/>
          <w:szCs w:val="26"/>
        </w:rPr>
      </w:pPr>
      <w:r w:rsidRPr="00204C0C">
        <w:rPr>
          <w:rFonts w:ascii="Times New Roman" w:hAnsi="Times New Roman"/>
          <w:b/>
          <w:sz w:val="26"/>
          <w:szCs w:val="26"/>
          <w:lang w:val="vi-VN"/>
        </w:rPr>
        <w:t>BẢNG ĐẶC TẢ ĐỀ KIỂM TRA CUỐI</w:t>
      </w:r>
      <w:r w:rsidRPr="00204C0C">
        <w:rPr>
          <w:rFonts w:ascii="Times New Roman" w:hAnsi="Times New Roman"/>
          <w:b/>
          <w:sz w:val="26"/>
          <w:szCs w:val="26"/>
        </w:rPr>
        <w:t xml:space="preserve"> HỌC</w:t>
      </w:r>
      <w:r w:rsidRPr="00204C0C">
        <w:rPr>
          <w:rFonts w:ascii="Times New Roman" w:hAnsi="Times New Roman"/>
          <w:b/>
          <w:sz w:val="26"/>
          <w:szCs w:val="26"/>
          <w:lang w:val="vi-VN"/>
        </w:rPr>
        <w:t xml:space="preserve"> KÌ </w:t>
      </w:r>
      <w:r w:rsidRPr="00204C0C">
        <w:rPr>
          <w:rFonts w:ascii="Times New Roman" w:hAnsi="Times New Roman"/>
          <w:b/>
          <w:sz w:val="26"/>
          <w:szCs w:val="26"/>
        </w:rPr>
        <w:t>II</w:t>
      </w:r>
    </w:p>
    <w:p w14:paraId="22450860" w14:textId="77777777" w:rsidR="008259A5" w:rsidRPr="00204C0C" w:rsidRDefault="008259A5" w:rsidP="008259A5">
      <w:pPr>
        <w:jc w:val="center"/>
        <w:rPr>
          <w:rFonts w:ascii="Times New Roman" w:hAnsi="Times New Roman"/>
          <w:b/>
          <w:sz w:val="26"/>
          <w:szCs w:val="26"/>
        </w:rPr>
      </w:pPr>
      <w:r w:rsidRPr="00204C0C">
        <w:rPr>
          <w:rFonts w:ascii="Times New Roman" w:hAnsi="Times New Roman"/>
          <w:b/>
          <w:sz w:val="26"/>
          <w:szCs w:val="26"/>
          <w:lang w:val="vi-VN"/>
        </w:rPr>
        <w:t xml:space="preserve">MÔN: </w:t>
      </w:r>
      <w:r w:rsidRPr="00204C0C">
        <w:rPr>
          <w:rFonts w:ascii="Times New Roman" w:hAnsi="Times New Roman"/>
          <w:b/>
          <w:sz w:val="26"/>
          <w:szCs w:val="26"/>
        </w:rPr>
        <w:t>NGỮ VĂN LỚP 6– THỜI GIAN LÀM BÀI: 90 PHÚT</w:t>
      </w:r>
    </w:p>
    <w:tbl>
      <w:tblPr>
        <w:tblW w:w="111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4313"/>
        <w:gridCol w:w="1170"/>
        <w:gridCol w:w="720"/>
        <w:gridCol w:w="810"/>
        <w:gridCol w:w="810"/>
      </w:tblGrid>
      <w:tr w:rsidR="008259A5" w:rsidRPr="001A44CF" w14:paraId="016AFD42" w14:textId="77777777" w:rsidTr="00EA1414">
        <w:trPr>
          <w:trHeight w:val="281"/>
        </w:trPr>
        <w:tc>
          <w:tcPr>
            <w:tcW w:w="780" w:type="dxa"/>
            <w:vMerge w:val="restart"/>
            <w:shd w:val="clear" w:color="auto" w:fill="auto"/>
            <w:vAlign w:val="center"/>
          </w:tcPr>
          <w:p w14:paraId="4D5F0D09"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TT</w:t>
            </w:r>
          </w:p>
        </w:tc>
        <w:tc>
          <w:tcPr>
            <w:tcW w:w="1140" w:type="dxa"/>
            <w:vMerge w:val="restart"/>
            <w:shd w:val="clear" w:color="auto" w:fill="auto"/>
            <w:vAlign w:val="center"/>
          </w:tcPr>
          <w:p w14:paraId="5283FB05"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Chương/</w:t>
            </w:r>
          </w:p>
          <w:p w14:paraId="2C41C61C"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Chủ đề</w:t>
            </w:r>
          </w:p>
        </w:tc>
        <w:tc>
          <w:tcPr>
            <w:tcW w:w="1417" w:type="dxa"/>
            <w:vMerge w:val="restart"/>
            <w:shd w:val="clear" w:color="auto" w:fill="auto"/>
            <w:vAlign w:val="center"/>
          </w:tcPr>
          <w:p w14:paraId="7259EB19"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Nội dung/Đơn vị kiến thức</w:t>
            </w:r>
          </w:p>
        </w:tc>
        <w:tc>
          <w:tcPr>
            <w:tcW w:w="4313" w:type="dxa"/>
            <w:vMerge w:val="restart"/>
            <w:shd w:val="clear" w:color="auto" w:fill="auto"/>
            <w:vAlign w:val="center"/>
          </w:tcPr>
          <w:p w14:paraId="7E9D107E"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Mức độ đánh giá</w:t>
            </w:r>
          </w:p>
        </w:tc>
        <w:tc>
          <w:tcPr>
            <w:tcW w:w="3510" w:type="dxa"/>
            <w:gridSpan w:val="4"/>
            <w:shd w:val="clear" w:color="auto" w:fill="auto"/>
          </w:tcPr>
          <w:p w14:paraId="6A8EC00F"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Số câu hỏi theo mức độ nhận thức</w:t>
            </w:r>
          </w:p>
        </w:tc>
      </w:tr>
      <w:tr w:rsidR="008259A5" w:rsidRPr="00204C0C" w14:paraId="7D2FDEAB" w14:textId="77777777" w:rsidTr="00EA1414">
        <w:trPr>
          <w:trHeight w:val="62"/>
        </w:trPr>
        <w:tc>
          <w:tcPr>
            <w:tcW w:w="780" w:type="dxa"/>
            <w:vMerge/>
            <w:shd w:val="clear" w:color="auto" w:fill="auto"/>
            <w:vAlign w:val="center"/>
          </w:tcPr>
          <w:p w14:paraId="00827F7C" w14:textId="77777777" w:rsidR="008259A5" w:rsidRPr="00204C0C" w:rsidRDefault="008259A5" w:rsidP="00EA1414">
            <w:pPr>
              <w:jc w:val="center"/>
              <w:rPr>
                <w:rFonts w:ascii="Times New Roman" w:hAnsi="Times New Roman"/>
                <w:b/>
                <w:spacing w:val="-8"/>
                <w:sz w:val="26"/>
                <w:szCs w:val="26"/>
                <w:lang w:val="vi-VN"/>
              </w:rPr>
            </w:pPr>
          </w:p>
        </w:tc>
        <w:tc>
          <w:tcPr>
            <w:tcW w:w="1140" w:type="dxa"/>
            <w:vMerge/>
            <w:shd w:val="clear" w:color="auto" w:fill="auto"/>
            <w:vAlign w:val="center"/>
          </w:tcPr>
          <w:p w14:paraId="2961557F" w14:textId="77777777" w:rsidR="008259A5" w:rsidRPr="00204C0C" w:rsidRDefault="008259A5" w:rsidP="00EA1414">
            <w:pPr>
              <w:jc w:val="center"/>
              <w:rPr>
                <w:rFonts w:ascii="Times New Roman" w:hAnsi="Times New Roman"/>
                <w:b/>
                <w:spacing w:val="-8"/>
                <w:sz w:val="26"/>
                <w:szCs w:val="26"/>
                <w:lang w:val="vi-VN"/>
              </w:rPr>
            </w:pPr>
          </w:p>
        </w:tc>
        <w:tc>
          <w:tcPr>
            <w:tcW w:w="1417" w:type="dxa"/>
            <w:vMerge/>
            <w:shd w:val="clear" w:color="auto" w:fill="auto"/>
            <w:vAlign w:val="center"/>
          </w:tcPr>
          <w:p w14:paraId="1619B6E0" w14:textId="77777777" w:rsidR="008259A5" w:rsidRPr="00204C0C" w:rsidRDefault="008259A5" w:rsidP="00EA1414">
            <w:pPr>
              <w:jc w:val="center"/>
              <w:rPr>
                <w:rFonts w:ascii="Times New Roman" w:hAnsi="Times New Roman"/>
                <w:b/>
                <w:spacing w:val="-8"/>
                <w:sz w:val="26"/>
                <w:szCs w:val="26"/>
                <w:lang w:val="vi-VN"/>
              </w:rPr>
            </w:pPr>
          </w:p>
        </w:tc>
        <w:tc>
          <w:tcPr>
            <w:tcW w:w="4313" w:type="dxa"/>
            <w:vMerge/>
            <w:shd w:val="clear" w:color="auto" w:fill="auto"/>
            <w:vAlign w:val="center"/>
          </w:tcPr>
          <w:p w14:paraId="7389705F" w14:textId="77777777" w:rsidR="008259A5" w:rsidRPr="00204C0C" w:rsidRDefault="008259A5" w:rsidP="00EA1414">
            <w:pPr>
              <w:rPr>
                <w:rFonts w:ascii="Times New Roman" w:hAnsi="Times New Roman"/>
                <w:b/>
                <w:spacing w:val="-8"/>
                <w:sz w:val="26"/>
                <w:szCs w:val="26"/>
                <w:lang w:val="vi-VN"/>
              </w:rPr>
            </w:pPr>
          </w:p>
        </w:tc>
        <w:tc>
          <w:tcPr>
            <w:tcW w:w="1170" w:type="dxa"/>
            <w:shd w:val="clear" w:color="auto" w:fill="auto"/>
            <w:vAlign w:val="center"/>
          </w:tcPr>
          <w:p w14:paraId="7AA8EF85" w14:textId="77777777" w:rsidR="008259A5" w:rsidRPr="00204C0C" w:rsidRDefault="008259A5" w:rsidP="00EA1414">
            <w:pPr>
              <w:jc w:val="center"/>
              <w:rPr>
                <w:rFonts w:ascii="Times New Roman" w:hAnsi="Times New Roman"/>
                <w:b/>
                <w:sz w:val="26"/>
                <w:szCs w:val="26"/>
                <w:lang w:val="vi-VN"/>
              </w:rPr>
            </w:pPr>
            <w:r w:rsidRPr="00204C0C">
              <w:rPr>
                <w:rFonts w:ascii="Times New Roman" w:hAnsi="Times New Roman"/>
                <w:b/>
                <w:sz w:val="26"/>
                <w:szCs w:val="26"/>
                <w:lang w:val="vi-VN"/>
              </w:rPr>
              <w:t>Nhận biết</w:t>
            </w:r>
          </w:p>
        </w:tc>
        <w:tc>
          <w:tcPr>
            <w:tcW w:w="720" w:type="dxa"/>
            <w:shd w:val="clear" w:color="auto" w:fill="auto"/>
            <w:vAlign w:val="center"/>
          </w:tcPr>
          <w:p w14:paraId="3DF9C56A"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Thông hiểu</w:t>
            </w:r>
          </w:p>
          <w:p w14:paraId="32175657" w14:textId="77777777" w:rsidR="008259A5" w:rsidRPr="00204C0C" w:rsidRDefault="008259A5" w:rsidP="00EA1414">
            <w:pPr>
              <w:jc w:val="center"/>
              <w:rPr>
                <w:rFonts w:ascii="Times New Roman" w:hAnsi="Times New Roman"/>
                <w:b/>
                <w:spacing w:val="-8"/>
                <w:sz w:val="26"/>
                <w:szCs w:val="26"/>
                <w:lang w:val="vi-VN"/>
              </w:rPr>
            </w:pPr>
          </w:p>
        </w:tc>
        <w:tc>
          <w:tcPr>
            <w:tcW w:w="810" w:type="dxa"/>
            <w:shd w:val="clear" w:color="auto" w:fill="auto"/>
            <w:vAlign w:val="center"/>
          </w:tcPr>
          <w:p w14:paraId="4458117C"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Vận dụng</w:t>
            </w:r>
          </w:p>
        </w:tc>
        <w:tc>
          <w:tcPr>
            <w:tcW w:w="810" w:type="dxa"/>
            <w:shd w:val="clear" w:color="auto" w:fill="auto"/>
            <w:vAlign w:val="center"/>
          </w:tcPr>
          <w:p w14:paraId="01A39FA3"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Vận dụng cao</w:t>
            </w:r>
          </w:p>
        </w:tc>
      </w:tr>
      <w:tr w:rsidR="008259A5" w:rsidRPr="00204C0C" w14:paraId="1126C485" w14:textId="77777777" w:rsidTr="00EA1414">
        <w:trPr>
          <w:trHeight w:val="5804"/>
        </w:trPr>
        <w:tc>
          <w:tcPr>
            <w:tcW w:w="780" w:type="dxa"/>
            <w:shd w:val="clear" w:color="auto" w:fill="auto"/>
          </w:tcPr>
          <w:p w14:paraId="307E37A4"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1</w:t>
            </w:r>
          </w:p>
        </w:tc>
        <w:tc>
          <w:tcPr>
            <w:tcW w:w="1140" w:type="dxa"/>
            <w:shd w:val="clear" w:color="auto" w:fill="auto"/>
          </w:tcPr>
          <w:p w14:paraId="752954C8" w14:textId="77777777" w:rsidR="008259A5" w:rsidRPr="00204C0C" w:rsidRDefault="008259A5" w:rsidP="00EA1414">
            <w:pPr>
              <w:rPr>
                <w:rFonts w:ascii="Times New Roman" w:hAnsi="Times New Roman"/>
                <w:b/>
                <w:spacing w:val="-8"/>
                <w:sz w:val="26"/>
                <w:szCs w:val="26"/>
              </w:rPr>
            </w:pPr>
            <w:r w:rsidRPr="00204C0C">
              <w:rPr>
                <w:rFonts w:ascii="Times New Roman" w:hAnsi="Times New Roman"/>
                <w:b/>
                <w:spacing w:val="-8"/>
                <w:sz w:val="26"/>
                <w:szCs w:val="26"/>
              </w:rPr>
              <w:t>Đọc hiểu</w:t>
            </w:r>
          </w:p>
        </w:tc>
        <w:tc>
          <w:tcPr>
            <w:tcW w:w="1417" w:type="dxa"/>
            <w:shd w:val="clear" w:color="auto" w:fill="auto"/>
          </w:tcPr>
          <w:p w14:paraId="4DA6846D" w14:textId="77777777" w:rsidR="008259A5" w:rsidRPr="00204C0C" w:rsidRDefault="008259A5" w:rsidP="00EA1414">
            <w:pPr>
              <w:jc w:val="center"/>
              <w:rPr>
                <w:rFonts w:ascii="Times New Roman" w:hAnsi="Times New Roman"/>
                <w:spacing w:val="-8"/>
                <w:sz w:val="26"/>
                <w:szCs w:val="26"/>
                <w:lang w:val="vi-VN"/>
              </w:rPr>
            </w:pPr>
            <w:r w:rsidRPr="00204C0C">
              <w:rPr>
                <w:rFonts w:ascii="Times New Roman" w:hAnsi="Times New Roman"/>
                <w:spacing w:val="-8"/>
                <w:sz w:val="26"/>
                <w:szCs w:val="26"/>
                <w:lang w:val="vi-VN"/>
              </w:rPr>
              <w:t>Văn bản nghị luận</w:t>
            </w:r>
          </w:p>
          <w:p w14:paraId="08332889" w14:textId="77777777" w:rsidR="008259A5" w:rsidRPr="00204C0C" w:rsidRDefault="008259A5" w:rsidP="00EA1414">
            <w:pPr>
              <w:jc w:val="center"/>
              <w:rPr>
                <w:rFonts w:ascii="Times New Roman" w:hAnsi="Times New Roman"/>
                <w:spacing w:val="-8"/>
                <w:sz w:val="26"/>
                <w:szCs w:val="26"/>
                <w:lang w:val="vi-VN"/>
              </w:rPr>
            </w:pPr>
          </w:p>
        </w:tc>
        <w:tc>
          <w:tcPr>
            <w:tcW w:w="4313" w:type="dxa"/>
            <w:shd w:val="clear" w:color="auto" w:fill="auto"/>
          </w:tcPr>
          <w:p w14:paraId="2DA6C891" w14:textId="77777777" w:rsidR="008259A5" w:rsidRPr="00204C0C" w:rsidRDefault="008259A5" w:rsidP="00EA1414">
            <w:pPr>
              <w:jc w:val="both"/>
              <w:rPr>
                <w:rFonts w:ascii="Times New Roman" w:hAnsi="Times New Roman"/>
                <w:b/>
                <w:sz w:val="26"/>
                <w:szCs w:val="26"/>
                <w:lang w:val="vi-VN"/>
              </w:rPr>
            </w:pPr>
            <w:r w:rsidRPr="00204C0C">
              <w:rPr>
                <w:rFonts w:ascii="Times New Roman" w:hAnsi="Times New Roman"/>
                <w:b/>
                <w:sz w:val="26"/>
                <w:szCs w:val="26"/>
                <w:lang w:val="vi-VN"/>
              </w:rPr>
              <w:t xml:space="preserve">Nhận biết: </w:t>
            </w:r>
          </w:p>
          <w:p w14:paraId="72693060" w14:textId="77777777" w:rsidR="008259A5" w:rsidRPr="00204C0C" w:rsidRDefault="008259A5" w:rsidP="00EA1414">
            <w:pPr>
              <w:jc w:val="both"/>
              <w:rPr>
                <w:rFonts w:ascii="Times New Roman" w:hAnsi="Times New Roman"/>
                <w:sz w:val="26"/>
                <w:szCs w:val="26"/>
                <w:lang w:val="vi-VN"/>
              </w:rPr>
            </w:pPr>
            <w:r w:rsidRPr="00204C0C">
              <w:rPr>
                <w:rFonts w:ascii="Times New Roman" w:hAnsi="Times New Roman"/>
                <w:sz w:val="26"/>
                <w:szCs w:val="26"/>
                <w:lang w:val="vi-VN"/>
              </w:rPr>
              <w:t>- Nhận biết được đặc điểm của văn bản nghị luận về một vấn đề đời sống.</w:t>
            </w:r>
          </w:p>
          <w:p w14:paraId="4871BA93" w14:textId="77777777" w:rsidR="008259A5" w:rsidRPr="00204C0C" w:rsidRDefault="008259A5" w:rsidP="00EA1414">
            <w:pPr>
              <w:jc w:val="both"/>
              <w:rPr>
                <w:rFonts w:ascii="Times New Roman" w:eastAsia="Times New Roman" w:hAnsi="Times New Roman"/>
                <w:sz w:val="26"/>
                <w:szCs w:val="26"/>
                <w:lang w:val="vi-VN"/>
              </w:rPr>
            </w:pPr>
            <w:r w:rsidRPr="00204C0C">
              <w:rPr>
                <w:rFonts w:ascii="Times New Roman" w:eastAsia="Times New Roman" w:hAnsi="Times New Roman"/>
                <w:sz w:val="26"/>
                <w:szCs w:val="26"/>
                <w:lang w:val="vi-VN"/>
              </w:rPr>
              <w:t>- Nhận biết được ý kiến, lí lẽ, bằng chứng trong văn bản nghị luận.</w:t>
            </w:r>
          </w:p>
          <w:p w14:paraId="4E0F823A" w14:textId="77777777" w:rsidR="008259A5" w:rsidRPr="00204C0C" w:rsidRDefault="008259A5" w:rsidP="00EA1414">
            <w:pPr>
              <w:jc w:val="both"/>
              <w:rPr>
                <w:rFonts w:ascii="Times New Roman" w:eastAsia="Times New Roman" w:hAnsi="Times New Roman"/>
                <w:sz w:val="26"/>
                <w:szCs w:val="26"/>
                <w:lang w:val="vi-VN"/>
              </w:rPr>
            </w:pPr>
            <w:r w:rsidRPr="00204C0C">
              <w:rPr>
                <w:rFonts w:ascii="Times New Roman" w:eastAsia="Times New Roman" w:hAnsi="Times New Roman"/>
                <w:sz w:val="26"/>
                <w:szCs w:val="26"/>
                <w:lang w:val="vi-VN"/>
              </w:rPr>
              <w:t>- Xác định được từ mượn, thành phần trạng ngữ trong câu (mở rộng bằng cụm từ).</w:t>
            </w:r>
          </w:p>
          <w:p w14:paraId="4403C955" w14:textId="77777777" w:rsidR="008259A5" w:rsidRPr="00204C0C" w:rsidRDefault="008259A5" w:rsidP="00EA1414">
            <w:pPr>
              <w:jc w:val="both"/>
              <w:rPr>
                <w:rFonts w:ascii="Times New Roman" w:hAnsi="Times New Roman"/>
                <w:b/>
                <w:sz w:val="26"/>
                <w:szCs w:val="26"/>
                <w:lang w:val="vi-VN"/>
              </w:rPr>
            </w:pPr>
            <w:r w:rsidRPr="00204C0C">
              <w:rPr>
                <w:rFonts w:ascii="Times New Roman" w:hAnsi="Times New Roman"/>
                <w:b/>
                <w:sz w:val="26"/>
                <w:szCs w:val="26"/>
                <w:lang w:val="vi-VN"/>
              </w:rPr>
              <w:t>Thông hiểu:</w:t>
            </w:r>
          </w:p>
          <w:p w14:paraId="604F88AF" w14:textId="77777777" w:rsidR="008259A5" w:rsidRPr="00204C0C" w:rsidRDefault="008259A5" w:rsidP="00EA1414">
            <w:pPr>
              <w:jc w:val="both"/>
              <w:rPr>
                <w:rFonts w:ascii="Times New Roman" w:eastAsia="Times New Roman" w:hAnsi="Times New Roman"/>
                <w:sz w:val="26"/>
                <w:szCs w:val="26"/>
                <w:lang w:val="vi-VN"/>
              </w:rPr>
            </w:pPr>
            <w:r w:rsidRPr="00204C0C">
              <w:rPr>
                <w:rFonts w:ascii="Times New Roman" w:eastAsia="Times New Roman" w:hAnsi="Times New Roman"/>
                <w:sz w:val="26"/>
                <w:szCs w:val="26"/>
                <w:lang w:val="vi-VN"/>
              </w:rPr>
              <w:t>- Xác định được mục đích, nội dung chính của văn bản.</w:t>
            </w:r>
          </w:p>
          <w:p w14:paraId="663B945D" w14:textId="77777777" w:rsidR="008259A5" w:rsidRPr="00204C0C" w:rsidRDefault="008259A5" w:rsidP="00EA1414">
            <w:pPr>
              <w:jc w:val="both"/>
              <w:rPr>
                <w:rFonts w:ascii="Times New Roman" w:hAnsi="Times New Roman"/>
                <w:sz w:val="26"/>
                <w:szCs w:val="26"/>
                <w:lang w:val="vi-VN"/>
              </w:rPr>
            </w:pPr>
            <w:r w:rsidRPr="00204C0C">
              <w:rPr>
                <w:rFonts w:ascii="Times New Roman" w:eastAsia="Times New Roman" w:hAnsi="Times New Roman"/>
                <w:sz w:val="26"/>
                <w:szCs w:val="26"/>
                <w:lang w:val="vi-VN"/>
              </w:rPr>
              <w:t>- Giải thích được nghĩa của từ trong ngữ cảnh.</w:t>
            </w:r>
          </w:p>
          <w:p w14:paraId="16B7981E" w14:textId="77777777" w:rsidR="008259A5" w:rsidRPr="00204C0C" w:rsidRDefault="008259A5" w:rsidP="00EA1414">
            <w:pPr>
              <w:jc w:val="both"/>
              <w:rPr>
                <w:rFonts w:ascii="Times New Roman" w:hAnsi="Times New Roman"/>
                <w:sz w:val="26"/>
                <w:szCs w:val="26"/>
                <w:lang w:val="vi-VN"/>
              </w:rPr>
            </w:pPr>
            <w:r w:rsidRPr="00204C0C">
              <w:rPr>
                <w:rFonts w:ascii="Times New Roman" w:hAnsi="Times New Roman"/>
                <w:b/>
                <w:sz w:val="26"/>
                <w:szCs w:val="26"/>
                <w:lang w:val="vi-VN"/>
              </w:rPr>
              <w:t>Vận dụng</w:t>
            </w:r>
            <w:r w:rsidRPr="00204C0C">
              <w:rPr>
                <w:rFonts w:ascii="Times New Roman" w:hAnsi="Times New Roman"/>
                <w:sz w:val="26"/>
                <w:szCs w:val="26"/>
                <w:lang w:val="vi-VN"/>
              </w:rPr>
              <w:t>:</w:t>
            </w:r>
          </w:p>
          <w:p w14:paraId="1C5372B2" w14:textId="77777777" w:rsidR="008259A5" w:rsidRPr="00204C0C" w:rsidRDefault="008259A5" w:rsidP="00EA1414">
            <w:pPr>
              <w:jc w:val="both"/>
              <w:rPr>
                <w:rFonts w:ascii="Times New Roman" w:hAnsi="Times New Roman"/>
                <w:sz w:val="26"/>
                <w:szCs w:val="26"/>
                <w:lang w:val="vi-VN"/>
              </w:rPr>
            </w:pPr>
            <w:r w:rsidRPr="00204C0C">
              <w:rPr>
                <w:rFonts w:ascii="Times New Roman" w:hAnsi="Times New Roman"/>
                <w:sz w:val="26"/>
                <w:szCs w:val="26"/>
                <w:lang w:val="vi-VN"/>
              </w:rPr>
              <w:t>- Rút ra những bài học cho bản thân từ nội dung văn bản.</w:t>
            </w:r>
          </w:p>
          <w:p w14:paraId="4863C831" w14:textId="77777777" w:rsidR="008259A5" w:rsidRPr="00204C0C" w:rsidRDefault="008259A5" w:rsidP="00EA1414">
            <w:pPr>
              <w:jc w:val="both"/>
              <w:rPr>
                <w:rFonts w:ascii="Times New Roman" w:hAnsi="Times New Roman"/>
                <w:sz w:val="26"/>
                <w:szCs w:val="26"/>
                <w:lang w:val="vi-VN"/>
              </w:rPr>
            </w:pPr>
            <w:r w:rsidRPr="00204C0C">
              <w:rPr>
                <w:rFonts w:ascii="Times New Roman" w:hAnsi="Times New Roman"/>
                <w:sz w:val="26"/>
                <w:szCs w:val="26"/>
                <w:lang w:val="vi-VN"/>
              </w:rPr>
              <w:t>- Thể hiện thái độ đồng tình hoặc không đồng tình đặt ra trong văn bản.</w:t>
            </w:r>
          </w:p>
        </w:tc>
        <w:tc>
          <w:tcPr>
            <w:tcW w:w="1170" w:type="dxa"/>
            <w:shd w:val="clear" w:color="auto" w:fill="auto"/>
          </w:tcPr>
          <w:p w14:paraId="3703DC1D" w14:textId="77777777" w:rsidR="008259A5" w:rsidRPr="00204C0C" w:rsidRDefault="008259A5" w:rsidP="00EA1414">
            <w:pPr>
              <w:jc w:val="center"/>
              <w:rPr>
                <w:rFonts w:ascii="Times New Roman" w:hAnsi="Times New Roman"/>
                <w:spacing w:val="-8"/>
                <w:sz w:val="26"/>
                <w:szCs w:val="26"/>
                <w:lang w:val="vi-VN"/>
              </w:rPr>
            </w:pPr>
          </w:p>
          <w:p w14:paraId="2A2015FC" w14:textId="77777777" w:rsidR="008259A5" w:rsidRPr="00204C0C" w:rsidRDefault="008259A5" w:rsidP="00EA1414">
            <w:pPr>
              <w:jc w:val="center"/>
              <w:rPr>
                <w:rFonts w:ascii="Times New Roman" w:hAnsi="Times New Roman"/>
                <w:spacing w:val="-8"/>
                <w:sz w:val="26"/>
                <w:szCs w:val="26"/>
                <w:lang w:val="vi-VN"/>
              </w:rPr>
            </w:pPr>
            <w:r w:rsidRPr="00204C0C">
              <w:rPr>
                <w:rFonts w:ascii="Times New Roman" w:hAnsi="Times New Roman"/>
                <w:spacing w:val="-8"/>
                <w:sz w:val="26"/>
                <w:szCs w:val="26"/>
              </w:rPr>
              <w:t>4TN</w:t>
            </w:r>
          </w:p>
          <w:p w14:paraId="2BF82908" w14:textId="77777777" w:rsidR="008259A5" w:rsidRPr="00204C0C" w:rsidRDefault="008259A5" w:rsidP="00EA1414">
            <w:pPr>
              <w:jc w:val="center"/>
              <w:rPr>
                <w:rFonts w:ascii="Times New Roman" w:hAnsi="Times New Roman"/>
                <w:spacing w:val="-8"/>
                <w:sz w:val="26"/>
                <w:szCs w:val="26"/>
              </w:rPr>
            </w:pPr>
          </w:p>
          <w:p w14:paraId="6A4AF27E" w14:textId="77777777" w:rsidR="008259A5" w:rsidRPr="00204C0C" w:rsidRDefault="008259A5" w:rsidP="00EA1414">
            <w:pPr>
              <w:jc w:val="center"/>
              <w:rPr>
                <w:rFonts w:ascii="Times New Roman" w:hAnsi="Times New Roman"/>
                <w:spacing w:val="-8"/>
                <w:sz w:val="26"/>
                <w:szCs w:val="26"/>
              </w:rPr>
            </w:pPr>
          </w:p>
          <w:p w14:paraId="5845BCC4" w14:textId="77777777" w:rsidR="008259A5" w:rsidRPr="00204C0C" w:rsidRDefault="008259A5" w:rsidP="00EA1414">
            <w:pPr>
              <w:jc w:val="center"/>
              <w:rPr>
                <w:rFonts w:ascii="Times New Roman" w:hAnsi="Times New Roman"/>
                <w:spacing w:val="-8"/>
                <w:sz w:val="26"/>
                <w:szCs w:val="26"/>
              </w:rPr>
            </w:pPr>
          </w:p>
          <w:p w14:paraId="066781C0" w14:textId="77777777" w:rsidR="008259A5" w:rsidRPr="00204C0C" w:rsidRDefault="008259A5" w:rsidP="00EA1414">
            <w:pPr>
              <w:jc w:val="center"/>
              <w:rPr>
                <w:rFonts w:ascii="Times New Roman" w:hAnsi="Times New Roman"/>
                <w:spacing w:val="-8"/>
                <w:sz w:val="26"/>
                <w:szCs w:val="26"/>
              </w:rPr>
            </w:pPr>
          </w:p>
          <w:p w14:paraId="4BE94E5C" w14:textId="77777777" w:rsidR="008259A5" w:rsidRPr="00204C0C" w:rsidRDefault="008259A5" w:rsidP="00EA1414">
            <w:pPr>
              <w:jc w:val="center"/>
              <w:rPr>
                <w:rFonts w:ascii="Times New Roman" w:hAnsi="Times New Roman"/>
                <w:spacing w:val="-8"/>
                <w:sz w:val="26"/>
                <w:szCs w:val="26"/>
              </w:rPr>
            </w:pPr>
          </w:p>
          <w:p w14:paraId="506FEE52" w14:textId="77777777" w:rsidR="008259A5" w:rsidRPr="00204C0C" w:rsidRDefault="008259A5" w:rsidP="00EA1414">
            <w:pPr>
              <w:jc w:val="center"/>
              <w:rPr>
                <w:rFonts w:ascii="Times New Roman" w:hAnsi="Times New Roman"/>
                <w:spacing w:val="-8"/>
                <w:sz w:val="26"/>
                <w:szCs w:val="26"/>
              </w:rPr>
            </w:pPr>
          </w:p>
          <w:p w14:paraId="7116A3E4" w14:textId="77777777" w:rsidR="008259A5" w:rsidRPr="00204C0C" w:rsidRDefault="008259A5" w:rsidP="00EA1414">
            <w:pPr>
              <w:jc w:val="center"/>
              <w:rPr>
                <w:rFonts w:ascii="Times New Roman" w:hAnsi="Times New Roman"/>
                <w:spacing w:val="-8"/>
                <w:sz w:val="26"/>
                <w:szCs w:val="26"/>
              </w:rPr>
            </w:pPr>
          </w:p>
          <w:p w14:paraId="0C9A5572" w14:textId="77777777" w:rsidR="008259A5" w:rsidRPr="00204C0C" w:rsidRDefault="008259A5" w:rsidP="00EA1414">
            <w:pPr>
              <w:jc w:val="center"/>
              <w:rPr>
                <w:rFonts w:ascii="Times New Roman" w:hAnsi="Times New Roman"/>
                <w:spacing w:val="-8"/>
                <w:sz w:val="26"/>
                <w:szCs w:val="26"/>
              </w:rPr>
            </w:pPr>
          </w:p>
          <w:p w14:paraId="17CCB462" w14:textId="77777777" w:rsidR="008259A5" w:rsidRPr="00204C0C" w:rsidRDefault="008259A5" w:rsidP="00EA1414">
            <w:pPr>
              <w:jc w:val="center"/>
              <w:rPr>
                <w:rFonts w:ascii="Times New Roman" w:hAnsi="Times New Roman"/>
                <w:spacing w:val="-8"/>
                <w:sz w:val="26"/>
                <w:szCs w:val="26"/>
              </w:rPr>
            </w:pPr>
          </w:p>
        </w:tc>
        <w:tc>
          <w:tcPr>
            <w:tcW w:w="720" w:type="dxa"/>
            <w:shd w:val="clear" w:color="auto" w:fill="auto"/>
          </w:tcPr>
          <w:p w14:paraId="2330CF65" w14:textId="77777777" w:rsidR="008259A5" w:rsidRPr="00204C0C" w:rsidRDefault="008259A5" w:rsidP="00EA1414">
            <w:pPr>
              <w:jc w:val="center"/>
              <w:rPr>
                <w:rFonts w:ascii="Times New Roman" w:hAnsi="Times New Roman"/>
                <w:spacing w:val="-8"/>
                <w:sz w:val="26"/>
                <w:szCs w:val="26"/>
              </w:rPr>
            </w:pPr>
          </w:p>
          <w:p w14:paraId="22912D96"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4TN</w:t>
            </w:r>
          </w:p>
          <w:p w14:paraId="368E8971" w14:textId="77777777" w:rsidR="008259A5" w:rsidRPr="00204C0C" w:rsidRDefault="008259A5" w:rsidP="00EA1414">
            <w:pPr>
              <w:jc w:val="center"/>
              <w:rPr>
                <w:rFonts w:ascii="Times New Roman" w:hAnsi="Times New Roman"/>
                <w:spacing w:val="-8"/>
                <w:sz w:val="26"/>
                <w:szCs w:val="26"/>
              </w:rPr>
            </w:pPr>
          </w:p>
          <w:p w14:paraId="153B8580" w14:textId="77777777" w:rsidR="008259A5" w:rsidRPr="00204C0C" w:rsidRDefault="008259A5" w:rsidP="00EA1414">
            <w:pPr>
              <w:jc w:val="center"/>
              <w:rPr>
                <w:rFonts w:ascii="Times New Roman" w:hAnsi="Times New Roman"/>
                <w:spacing w:val="-8"/>
                <w:sz w:val="26"/>
                <w:szCs w:val="26"/>
              </w:rPr>
            </w:pPr>
          </w:p>
          <w:p w14:paraId="277D43FC" w14:textId="77777777" w:rsidR="008259A5" w:rsidRPr="00204C0C" w:rsidRDefault="008259A5" w:rsidP="00EA1414">
            <w:pPr>
              <w:jc w:val="center"/>
              <w:rPr>
                <w:rFonts w:ascii="Times New Roman" w:hAnsi="Times New Roman"/>
                <w:spacing w:val="-8"/>
                <w:sz w:val="26"/>
                <w:szCs w:val="26"/>
              </w:rPr>
            </w:pPr>
          </w:p>
          <w:p w14:paraId="0BA5F524" w14:textId="77777777" w:rsidR="008259A5" w:rsidRPr="00204C0C" w:rsidRDefault="008259A5" w:rsidP="00EA1414">
            <w:pPr>
              <w:jc w:val="center"/>
              <w:rPr>
                <w:rFonts w:ascii="Times New Roman" w:hAnsi="Times New Roman"/>
                <w:spacing w:val="-8"/>
                <w:sz w:val="26"/>
                <w:szCs w:val="26"/>
              </w:rPr>
            </w:pPr>
          </w:p>
          <w:p w14:paraId="78BA0A57" w14:textId="77777777" w:rsidR="008259A5" w:rsidRPr="00204C0C" w:rsidRDefault="008259A5" w:rsidP="00EA1414">
            <w:pPr>
              <w:jc w:val="center"/>
              <w:rPr>
                <w:rFonts w:ascii="Times New Roman" w:hAnsi="Times New Roman"/>
                <w:spacing w:val="-8"/>
                <w:sz w:val="26"/>
                <w:szCs w:val="26"/>
              </w:rPr>
            </w:pPr>
          </w:p>
          <w:p w14:paraId="142BA884" w14:textId="77777777" w:rsidR="008259A5" w:rsidRPr="00204C0C" w:rsidRDefault="008259A5" w:rsidP="00EA1414">
            <w:pPr>
              <w:jc w:val="center"/>
              <w:rPr>
                <w:rFonts w:ascii="Times New Roman" w:hAnsi="Times New Roman"/>
                <w:spacing w:val="-8"/>
                <w:sz w:val="26"/>
                <w:szCs w:val="26"/>
              </w:rPr>
            </w:pPr>
          </w:p>
          <w:p w14:paraId="69EC7BA2" w14:textId="77777777" w:rsidR="008259A5" w:rsidRPr="00204C0C" w:rsidRDefault="008259A5" w:rsidP="00EA1414">
            <w:pPr>
              <w:jc w:val="center"/>
              <w:rPr>
                <w:rFonts w:ascii="Times New Roman" w:hAnsi="Times New Roman"/>
                <w:spacing w:val="-8"/>
                <w:sz w:val="26"/>
                <w:szCs w:val="26"/>
              </w:rPr>
            </w:pPr>
          </w:p>
        </w:tc>
        <w:tc>
          <w:tcPr>
            <w:tcW w:w="810" w:type="dxa"/>
            <w:shd w:val="clear" w:color="auto" w:fill="auto"/>
          </w:tcPr>
          <w:p w14:paraId="304FF215" w14:textId="77777777" w:rsidR="008259A5" w:rsidRPr="00204C0C" w:rsidRDefault="008259A5" w:rsidP="00EA1414">
            <w:pPr>
              <w:jc w:val="center"/>
              <w:rPr>
                <w:rFonts w:ascii="Times New Roman" w:hAnsi="Times New Roman"/>
                <w:spacing w:val="-8"/>
                <w:sz w:val="26"/>
                <w:szCs w:val="26"/>
              </w:rPr>
            </w:pPr>
          </w:p>
          <w:p w14:paraId="0606EF9E" w14:textId="77777777" w:rsidR="008259A5" w:rsidRPr="00204C0C" w:rsidRDefault="008259A5" w:rsidP="00EA1414">
            <w:pPr>
              <w:jc w:val="center"/>
              <w:rPr>
                <w:rFonts w:ascii="Times New Roman" w:hAnsi="Times New Roman"/>
                <w:spacing w:val="-8"/>
                <w:sz w:val="26"/>
                <w:szCs w:val="26"/>
              </w:rPr>
            </w:pPr>
            <w:r w:rsidRPr="00204C0C">
              <w:rPr>
                <w:rFonts w:ascii="Times New Roman" w:hAnsi="Times New Roman"/>
                <w:spacing w:val="-8"/>
                <w:sz w:val="26"/>
                <w:szCs w:val="26"/>
              </w:rPr>
              <w:t>2TL</w:t>
            </w:r>
          </w:p>
          <w:p w14:paraId="532327A9" w14:textId="77777777" w:rsidR="008259A5" w:rsidRPr="00204C0C" w:rsidRDefault="008259A5" w:rsidP="00EA1414">
            <w:pPr>
              <w:jc w:val="center"/>
              <w:rPr>
                <w:rFonts w:ascii="Times New Roman" w:hAnsi="Times New Roman"/>
                <w:spacing w:val="-8"/>
                <w:sz w:val="26"/>
                <w:szCs w:val="26"/>
              </w:rPr>
            </w:pPr>
          </w:p>
          <w:p w14:paraId="06B55F21" w14:textId="77777777" w:rsidR="008259A5" w:rsidRPr="00204C0C" w:rsidRDefault="008259A5" w:rsidP="00EA1414">
            <w:pPr>
              <w:jc w:val="center"/>
              <w:rPr>
                <w:rFonts w:ascii="Times New Roman" w:hAnsi="Times New Roman"/>
                <w:spacing w:val="-8"/>
                <w:sz w:val="26"/>
                <w:szCs w:val="26"/>
              </w:rPr>
            </w:pPr>
          </w:p>
          <w:p w14:paraId="770F3B91" w14:textId="77777777" w:rsidR="008259A5" w:rsidRPr="00204C0C" w:rsidRDefault="008259A5" w:rsidP="00EA1414">
            <w:pPr>
              <w:jc w:val="center"/>
              <w:rPr>
                <w:rFonts w:ascii="Times New Roman" w:hAnsi="Times New Roman"/>
                <w:spacing w:val="-8"/>
                <w:sz w:val="26"/>
                <w:szCs w:val="26"/>
              </w:rPr>
            </w:pPr>
          </w:p>
          <w:p w14:paraId="1E6D2DED" w14:textId="77777777" w:rsidR="008259A5" w:rsidRPr="00204C0C" w:rsidRDefault="008259A5" w:rsidP="00EA1414">
            <w:pPr>
              <w:jc w:val="center"/>
              <w:rPr>
                <w:rFonts w:ascii="Times New Roman" w:hAnsi="Times New Roman"/>
                <w:spacing w:val="-8"/>
                <w:sz w:val="26"/>
                <w:szCs w:val="26"/>
              </w:rPr>
            </w:pPr>
          </w:p>
          <w:p w14:paraId="5D87A780" w14:textId="77777777" w:rsidR="008259A5" w:rsidRPr="00204C0C" w:rsidRDefault="008259A5" w:rsidP="00EA1414">
            <w:pPr>
              <w:jc w:val="center"/>
              <w:rPr>
                <w:rFonts w:ascii="Times New Roman" w:hAnsi="Times New Roman"/>
                <w:spacing w:val="-8"/>
                <w:sz w:val="26"/>
                <w:szCs w:val="26"/>
              </w:rPr>
            </w:pPr>
          </w:p>
          <w:p w14:paraId="3831C180" w14:textId="77777777" w:rsidR="008259A5" w:rsidRPr="00204C0C" w:rsidRDefault="008259A5" w:rsidP="00EA1414">
            <w:pPr>
              <w:jc w:val="center"/>
              <w:rPr>
                <w:rFonts w:ascii="Times New Roman" w:hAnsi="Times New Roman"/>
                <w:spacing w:val="-8"/>
                <w:sz w:val="26"/>
                <w:szCs w:val="26"/>
              </w:rPr>
            </w:pPr>
          </w:p>
        </w:tc>
        <w:tc>
          <w:tcPr>
            <w:tcW w:w="810" w:type="dxa"/>
            <w:shd w:val="clear" w:color="auto" w:fill="auto"/>
            <w:vAlign w:val="center"/>
          </w:tcPr>
          <w:p w14:paraId="67D929D5" w14:textId="77777777" w:rsidR="008259A5" w:rsidRPr="00204C0C" w:rsidRDefault="008259A5" w:rsidP="00EA1414">
            <w:pPr>
              <w:rPr>
                <w:rFonts w:ascii="Times New Roman" w:hAnsi="Times New Roman"/>
                <w:spacing w:val="-8"/>
                <w:sz w:val="26"/>
                <w:szCs w:val="26"/>
              </w:rPr>
            </w:pPr>
          </w:p>
        </w:tc>
      </w:tr>
      <w:tr w:rsidR="008259A5" w:rsidRPr="00204C0C" w14:paraId="69AEC646" w14:textId="77777777" w:rsidTr="00EA1414">
        <w:trPr>
          <w:trHeight w:val="2684"/>
        </w:trPr>
        <w:tc>
          <w:tcPr>
            <w:tcW w:w="780" w:type="dxa"/>
            <w:shd w:val="clear" w:color="auto" w:fill="auto"/>
          </w:tcPr>
          <w:p w14:paraId="174DEAA0"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2</w:t>
            </w:r>
          </w:p>
        </w:tc>
        <w:tc>
          <w:tcPr>
            <w:tcW w:w="1140" w:type="dxa"/>
            <w:shd w:val="clear" w:color="auto" w:fill="auto"/>
          </w:tcPr>
          <w:p w14:paraId="232EBA78" w14:textId="77777777" w:rsidR="008259A5" w:rsidRPr="00204C0C" w:rsidRDefault="008259A5" w:rsidP="00EA1414">
            <w:pPr>
              <w:rPr>
                <w:rFonts w:ascii="Times New Roman" w:hAnsi="Times New Roman"/>
                <w:b/>
                <w:spacing w:val="-8"/>
                <w:sz w:val="26"/>
                <w:szCs w:val="26"/>
              </w:rPr>
            </w:pPr>
            <w:r w:rsidRPr="00204C0C">
              <w:rPr>
                <w:rFonts w:ascii="Times New Roman" w:hAnsi="Times New Roman"/>
                <w:b/>
                <w:spacing w:val="-8"/>
                <w:sz w:val="26"/>
                <w:szCs w:val="26"/>
              </w:rPr>
              <w:t>Viết</w:t>
            </w:r>
          </w:p>
        </w:tc>
        <w:tc>
          <w:tcPr>
            <w:tcW w:w="1417" w:type="dxa"/>
            <w:shd w:val="clear" w:color="auto" w:fill="auto"/>
          </w:tcPr>
          <w:p w14:paraId="52B445DD" w14:textId="77777777" w:rsidR="008259A5" w:rsidRPr="00204C0C" w:rsidRDefault="008259A5" w:rsidP="00EA1414">
            <w:pPr>
              <w:rPr>
                <w:rFonts w:ascii="Times New Roman" w:hAnsi="Times New Roman"/>
                <w:spacing w:val="-8"/>
                <w:sz w:val="26"/>
                <w:szCs w:val="26"/>
                <w:lang w:val="vi-VN"/>
              </w:rPr>
            </w:pPr>
            <w:r w:rsidRPr="00204C0C">
              <w:rPr>
                <w:rFonts w:ascii="Times New Roman" w:hAnsi="Times New Roman"/>
                <w:spacing w:val="-8"/>
                <w:sz w:val="26"/>
                <w:szCs w:val="26"/>
              </w:rPr>
              <w:t>Kể lại một trải nghiệm của bản thân.</w:t>
            </w:r>
          </w:p>
        </w:tc>
        <w:tc>
          <w:tcPr>
            <w:tcW w:w="4313" w:type="dxa"/>
            <w:shd w:val="clear" w:color="auto" w:fill="auto"/>
          </w:tcPr>
          <w:p w14:paraId="68E918EF" w14:textId="77777777" w:rsidR="008259A5" w:rsidRPr="00204C0C" w:rsidRDefault="008259A5" w:rsidP="00EA1414">
            <w:pPr>
              <w:jc w:val="both"/>
              <w:rPr>
                <w:rFonts w:ascii="Times New Roman" w:hAnsi="Times New Roman"/>
                <w:b/>
                <w:sz w:val="26"/>
                <w:szCs w:val="26"/>
                <w:lang w:val="vi-VN"/>
              </w:rPr>
            </w:pPr>
            <w:r w:rsidRPr="00204C0C">
              <w:rPr>
                <w:rFonts w:ascii="Times New Roman" w:hAnsi="Times New Roman"/>
                <w:b/>
                <w:sz w:val="26"/>
                <w:szCs w:val="26"/>
                <w:lang w:val="vi-VN"/>
              </w:rPr>
              <w:t xml:space="preserve">Nhận biết: </w:t>
            </w:r>
          </w:p>
          <w:p w14:paraId="516E6702" w14:textId="77777777" w:rsidR="008259A5" w:rsidRPr="00204C0C" w:rsidRDefault="008259A5" w:rsidP="00EA1414">
            <w:pPr>
              <w:jc w:val="both"/>
              <w:rPr>
                <w:rFonts w:ascii="Times New Roman" w:hAnsi="Times New Roman"/>
                <w:b/>
                <w:sz w:val="26"/>
                <w:szCs w:val="26"/>
                <w:lang w:val="vi-VN"/>
              </w:rPr>
            </w:pPr>
            <w:r w:rsidRPr="00204C0C">
              <w:rPr>
                <w:rFonts w:ascii="Times New Roman" w:hAnsi="Times New Roman"/>
                <w:b/>
                <w:sz w:val="26"/>
                <w:szCs w:val="26"/>
                <w:lang w:val="vi-VN"/>
              </w:rPr>
              <w:t xml:space="preserve">Thông hiểu: </w:t>
            </w:r>
          </w:p>
          <w:p w14:paraId="13729DEF" w14:textId="77777777" w:rsidR="008259A5" w:rsidRPr="00204C0C" w:rsidRDefault="008259A5" w:rsidP="00EA1414">
            <w:pPr>
              <w:jc w:val="both"/>
              <w:rPr>
                <w:rFonts w:ascii="Times New Roman" w:hAnsi="Times New Roman"/>
                <w:b/>
                <w:sz w:val="26"/>
                <w:szCs w:val="26"/>
                <w:lang w:val="vi-VN"/>
              </w:rPr>
            </w:pPr>
            <w:r w:rsidRPr="00204C0C">
              <w:rPr>
                <w:rFonts w:ascii="Times New Roman" w:hAnsi="Times New Roman"/>
                <w:b/>
                <w:sz w:val="26"/>
                <w:szCs w:val="26"/>
                <w:lang w:val="vi-VN"/>
              </w:rPr>
              <w:t xml:space="preserve">Vận dụng: </w:t>
            </w:r>
          </w:p>
          <w:p w14:paraId="2F218403" w14:textId="77777777" w:rsidR="008259A5" w:rsidRPr="00204C0C" w:rsidRDefault="008259A5" w:rsidP="00EA1414">
            <w:pPr>
              <w:jc w:val="both"/>
              <w:rPr>
                <w:rFonts w:ascii="Times New Roman" w:eastAsia="Times New Roman" w:hAnsi="Times New Roman"/>
                <w:b/>
                <w:bCs/>
                <w:sz w:val="26"/>
                <w:szCs w:val="26"/>
                <w:lang w:val="vi-VN"/>
              </w:rPr>
            </w:pPr>
            <w:r w:rsidRPr="00204C0C">
              <w:rPr>
                <w:rFonts w:ascii="Times New Roman" w:eastAsia="Times New Roman" w:hAnsi="Times New Roman"/>
                <w:b/>
                <w:bCs/>
                <w:sz w:val="26"/>
                <w:szCs w:val="26"/>
                <w:lang w:val="vi-VN"/>
              </w:rPr>
              <w:t xml:space="preserve">Vận dụng cao: </w:t>
            </w:r>
          </w:p>
          <w:p w14:paraId="33D224AF" w14:textId="77777777" w:rsidR="008259A5" w:rsidRPr="00204C0C" w:rsidRDefault="008259A5" w:rsidP="00EA1414">
            <w:pPr>
              <w:jc w:val="both"/>
              <w:rPr>
                <w:rFonts w:ascii="Times New Roman" w:eastAsia="Times New Roman" w:hAnsi="Times New Roman"/>
                <w:sz w:val="26"/>
                <w:szCs w:val="26"/>
                <w:lang w:val="vi-VN"/>
              </w:rPr>
            </w:pPr>
            <w:r w:rsidRPr="00204C0C">
              <w:rPr>
                <w:rFonts w:ascii="Times New Roman" w:eastAsia="Times New Roman" w:hAnsi="Times New Roman"/>
                <w:sz w:val="26"/>
                <w:szCs w:val="26"/>
                <w:lang w:val="vi-VN"/>
              </w:rPr>
              <w:t xml:space="preserve"> Viết được bài văn kể lại một trải nghiệm của bản thân; dùng người kể chuyện ngôi thứ nhất chia sẻ trải nghiệm và thể hiện cảm xúc trước sự việc được kể.</w:t>
            </w:r>
          </w:p>
        </w:tc>
        <w:tc>
          <w:tcPr>
            <w:tcW w:w="1170" w:type="dxa"/>
            <w:shd w:val="clear" w:color="auto" w:fill="auto"/>
          </w:tcPr>
          <w:p w14:paraId="1FD60CE4" w14:textId="77777777" w:rsidR="008259A5" w:rsidRPr="00204C0C" w:rsidRDefault="008259A5" w:rsidP="00EA1414">
            <w:pPr>
              <w:rPr>
                <w:rFonts w:ascii="Times New Roman" w:hAnsi="Times New Roman"/>
                <w:spacing w:val="-8"/>
                <w:sz w:val="26"/>
                <w:szCs w:val="26"/>
                <w:lang w:val="vi-VN"/>
              </w:rPr>
            </w:pPr>
            <w:r w:rsidRPr="00204C0C">
              <w:rPr>
                <w:rFonts w:ascii="Times New Roman" w:hAnsi="Times New Roman"/>
                <w:spacing w:val="-8"/>
                <w:sz w:val="26"/>
                <w:szCs w:val="26"/>
                <w:lang w:val="vi-VN"/>
              </w:rPr>
              <w:t>1*</w:t>
            </w:r>
          </w:p>
        </w:tc>
        <w:tc>
          <w:tcPr>
            <w:tcW w:w="720" w:type="dxa"/>
            <w:shd w:val="clear" w:color="auto" w:fill="auto"/>
          </w:tcPr>
          <w:p w14:paraId="71B94CF5" w14:textId="77777777" w:rsidR="008259A5" w:rsidRPr="00204C0C" w:rsidRDefault="008259A5" w:rsidP="00EA1414">
            <w:pPr>
              <w:rPr>
                <w:rFonts w:ascii="Times New Roman" w:hAnsi="Times New Roman"/>
                <w:spacing w:val="-8"/>
                <w:sz w:val="26"/>
                <w:szCs w:val="26"/>
                <w:lang w:val="vi-VN"/>
              </w:rPr>
            </w:pPr>
            <w:r w:rsidRPr="00204C0C">
              <w:rPr>
                <w:rFonts w:ascii="Times New Roman" w:hAnsi="Times New Roman"/>
                <w:spacing w:val="-8"/>
                <w:sz w:val="26"/>
                <w:szCs w:val="26"/>
                <w:lang w:val="vi-VN"/>
              </w:rPr>
              <w:t>1*</w:t>
            </w:r>
          </w:p>
        </w:tc>
        <w:tc>
          <w:tcPr>
            <w:tcW w:w="810" w:type="dxa"/>
            <w:shd w:val="clear" w:color="auto" w:fill="auto"/>
          </w:tcPr>
          <w:p w14:paraId="6CCA53CE" w14:textId="77777777" w:rsidR="008259A5" w:rsidRPr="00204C0C" w:rsidRDefault="008259A5" w:rsidP="00EA1414">
            <w:pPr>
              <w:jc w:val="center"/>
              <w:rPr>
                <w:rFonts w:ascii="Times New Roman" w:hAnsi="Times New Roman"/>
                <w:spacing w:val="-8"/>
                <w:sz w:val="26"/>
                <w:szCs w:val="26"/>
                <w:lang w:val="vi-VN"/>
              </w:rPr>
            </w:pPr>
            <w:r w:rsidRPr="00204C0C">
              <w:rPr>
                <w:rFonts w:ascii="Times New Roman" w:hAnsi="Times New Roman"/>
                <w:spacing w:val="-8"/>
                <w:sz w:val="26"/>
                <w:szCs w:val="26"/>
                <w:lang w:val="vi-VN"/>
              </w:rPr>
              <w:t>1*</w:t>
            </w:r>
          </w:p>
        </w:tc>
        <w:tc>
          <w:tcPr>
            <w:tcW w:w="810" w:type="dxa"/>
            <w:shd w:val="clear" w:color="auto" w:fill="auto"/>
            <w:vAlign w:val="center"/>
          </w:tcPr>
          <w:p w14:paraId="28FDE8F8" w14:textId="77777777" w:rsidR="008259A5" w:rsidRPr="00204C0C" w:rsidRDefault="008259A5" w:rsidP="00EA1414">
            <w:pPr>
              <w:jc w:val="both"/>
              <w:rPr>
                <w:rFonts w:ascii="Times New Roman" w:hAnsi="Times New Roman"/>
                <w:spacing w:val="-8"/>
                <w:sz w:val="26"/>
                <w:szCs w:val="26"/>
              </w:rPr>
            </w:pPr>
            <w:r w:rsidRPr="00204C0C">
              <w:rPr>
                <w:rFonts w:ascii="Times New Roman" w:hAnsi="Times New Roman"/>
                <w:spacing w:val="-8"/>
                <w:sz w:val="26"/>
                <w:szCs w:val="26"/>
              </w:rPr>
              <w:t>1TL*</w:t>
            </w:r>
          </w:p>
          <w:p w14:paraId="2FDF318F" w14:textId="77777777" w:rsidR="008259A5" w:rsidRPr="00204C0C" w:rsidRDefault="008259A5" w:rsidP="00EA1414">
            <w:pPr>
              <w:jc w:val="both"/>
              <w:rPr>
                <w:rFonts w:ascii="Times New Roman" w:hAnsi="Times New Roman"/>
                <w:spacing w:val="-8"/>
                <w:sz w:val="26"/>
                <w:szCs w:val="26"/>
              </w:rPr>
            </w:pPr>
          </w:p>
          <w:p w14:paraId="207D0F05" w14:textId="77777777" w:rsidR="008259A5" w:rsidRPr="00204C0C" w:rsidRDefault="008259A5" w:rsidP="00EA1414">
            <w:pPr>
              <w:jc w:val="both"/>
              <w:rPr>
                <w:rFonts w:ascii="Times New Roman" w:hAnsi="Times New Roman"/>
                <w:spacing w:val="-8"/>
                <w:sz w:val="26"/>
                <w:szCs w:val="26"/>
              </w:rPr>
            </w:pPr>
          </w:p>
          <w:p w14:paraId="78B60502" w14:textId="77777777" w:rsidR="008259A5" w:rsidRPr="00204C0C" w:rsidRDefault="008259A5" w:rsidP="00EA1414">
            <w:pPr>
              <w:jc w:val="both"/>
              <w:rPr>
                <w:rFonts w:ascii="Times New Roman" w:hAnsi="Times New Roman"/>
                <w:spacing w:val="-8"/>
                <w:sz w:val="26"/>
                <w:szCs w:val="26"/>
              </w:rPr>
            </w:pPr>
          </w:p>
          <w:p w14:paraId="79EB27E4" w14:textId="77777777" w:rsidR="008259A5" w:rsidRPr="00204C0C" w:rsidRDefault="008259A5" w:rsidP="00EA1414">
            <w:pPr>
              <w:jc w:val="both"/>
              <w:rPr>
                <w:rFonts w:ascii="Times New Roman" w:hAnsi="Times New Roman"/>
                <w:spacing w:val="-8"/>
                <w:sz w:val="26"/>
                <w:szCs w:val="26"/>
              </w:rPr>
            </w:pPr>
          </w:p>
          <w:p w14:paraId="4D6653EF" w14:textId="77777777" w:rsidR="008259A5" w:rsidRPr="00204C0C" w:rsidRDefault="008259A5" w:rsidP="00EA1414">
            <w:pPr>
              <w:jc w:val="both"/>
              <w:rPr>
                <w:rFonts w:ascii="Times New Roman" w:hAnsi="Times New Roman"/>
                <w:spacing w:val="-8"/>
                <w:sz w:val="26"/>
                <w:szCs w:val="26"/>
              </w:rPr>
            </w:pPr>
          </w:p>
        </w:tc>
      </w:tr>
      <w:tr w:rsidR="008259A5" w:rsidRPr="00204C0C" w14:paraId="2DDE7B8E" w14:textId="77777777" w:rsidTr="00EA1414">
        <w:trPr>
          <w:trHeight w:val="374"/>
        </w:trPr>
        <w:tc>
          <w:tcPr>
            <w:tcW w:w="3337" w:type="dxa"/>
            <w:gridSpan w:val="3"/>
            <w:shd w:val="clear" w:color="auto" w:fill="auto"/>
          </w:tcPr>
          <w:p w14:paraId="70F94C16"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Tổng</w:t>
            </w:r>
          </w:p>
        </w:tc>
        <w:tc>
          <w:tcPr>
            <w:tcW w:w="4313" w:type="dxa"/>
            <w:shd w:val="clear" w:color="auto" w:fill="auto"/>
          </w:tcPr>
          <w:p w14:paraId="26E8CDF9" w14:textId="77777777" w:rsidR="008259A5" w:rsidRPr="00204C0C" w:rsidRDefault="008259A5" w:rsidP="00EA1414">
            <w:pPr>
              <w:rPr>
                <w:rFonts w:ascii="Times New Roman" w:hAnsi="Times New Roman"/>
                <w:b/>
                <w:spacing w:val="-8"/>
                <w:sz w:val="26"/>
                <w:szCs w:val="26"/>
                <w:lang w:val="vi-VN"/>
              </w:rPr>
            </w:pPr>
          </w:p>
        </w:tc>
        <w:tc>
          <w:tcPr>
            <w:tcW w:w="1170" w:type="dxa"/>
            <w:shd w:val="clear" w:color="auto" w:fill="auto"/>
          </w:tcPr>
          <w:p w14:paraId="4C32852D"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rPr>
              <w:t>4</w:t>
            </w:r>
            <w:r w:rsidRPr="00204C0C">
              <w:rPr>
                <w:rFonts w:ascii="Times New Roman" w:hAnsi="Times New Roman"/>
                <w:b/>
                <w:spacing w:val="-8"/>
                <w:sz w:val="26"/>
                <w:szCs w:val="26"/>
                <w:lang w:val="vi-VN"/>
              </w:rPr>
              <w:t xml:space="preserve"> TN</w:t>
            </w:r>
          </w:p>
          <w:p w14:paraId="492BE045"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1*</w:t>
            </w:r>
          </w:p>
        </w:tc>
        <w:tc>
          <w:tcPr>
            <w:tcW w:w="720" w:type="dxa"/>
            <w:shd w:val="clear" w:color="auto" w:fill="auto"/>
            <w:vAlign w:val="center"/>
          </w:tcPr>
          <w:p w14:paraId="33479780"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4TN</w:t>
            </w:r>
          </w:p>
          <w:p w14:paraId="5C8BDA92"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1*</w:t>
            </w:r>
          </w:p>
        </w:tc>
        <w:tc>
          <w:tcPr>
            <w:tcW w:w="810" w:type="dxa"/>
            <w:shd w:val="clear" w:color="auto" w:fill="auto"/>
            <w:vAlign w:val="center"/>
          </w:tcPr>
          <w:p w14:paraId="7C4D0168"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2 TL</w:t>
            </w:r>
          </w:p>
          <w:p w14:paraId="313BE1FA"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1*</w:t>
            </w:r>
          </w:p>
        </w:tc>
        <w:tc>
          <w:tcPr>
            <w:tcW w:w="810" w:type="dxa"/>
            <w:shd w:val="clear" w:color="auto" w:fill="auto"/>
            <w:vAlign w:val="center"/>
          </w:tcPr>
          <w:p w14:paraId="6158FC93"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lang w:val="vi-VN"/>
              </w:rPr>
              <w:t>1TL</w:t>
            </w:r>
            <w:r w:rsidRPr="00204C0C">
              <w:rPr>
                <w:rFonts w:ascii="Times New Roman" w:hAnsi="Times New Roman"/>
                <w:b/>
                <w:spacing w:val="-8"/>
                <w:sz w:val="26"/>
                <w:szCs w:val="26"/>
              </w:rPr>
              <w:t>*</w:t>
            </w:r>
          </w:p>
        </w:tc>
      </w:tr>
      <w:tr w:rsidR="008259A5" w:rsidRPr="00204C0C" w14:paraId="4E9749CE" w14:textId="77777777" w:rsidTr="00EA1414">
        <w:trPr>
          <w:trHeight w:val="374"/>
        </w:trPr>
        <w:tc>
          <w:tcPr>
            <w:tcW w:w="3337" w:type="dxa"/>
            <w:gridSpan w:val="3"/>
            <w:shd w:val="clear" w:color="auto" w:fill="auto"/>
          </w:tcPr>
          <w:p w14:paraId="4B36BC7E" w14:textId="77777777" w:rsidR="008259A5" w:rsidRPr="00204C0C" w:rsidRDefault="008259A5" w:rsidP="00EA1414">
            <w:pPr>
              <w:jc w:val="center"/>
              <w:rPr>
                <w:rFonts w:ascii="Times New Roman" w:hAnsi="Times New Roman"/>
                <w:b/>
                <w:i/>
                <w:spacing w:val="-8"/>
                <w:sz w:val="26"/>
                <w:szCs w:val="26"/>
                <w:lang w:val="vi-VN"/>
              </w:rPr>
            </w:pPr>
            <w:r w:rsidRPr="00204C0C">
              <w:rPr>
                <w:rFonts w:ascii="Times New Roman" w:hAnsi="Times New Roman"/>
                <w:b/>
                <w:i/>
                <w:spacing w:val="-8"/>
                <w:sz w:val="26"/>
                <w:szCs w:val="26"/>
                <w:lang w:val="vi-VN"/>
              </w:rPr>
              <w:t>Tỉ lệ %</w:t>
            </w:r>
          </w:p>
        </w:tc>
        <w:tc>
          <w:tcPr>
            <w:tcW w:w="4313" w:type="dxa"/>
            <w:shd w:val="clear" w:color="auto" w:fill="auto"/>
          </w:tcPr>
          <w:p w14:paraId="0DEA19AC" w14:textId="77777777" w:rsidR="008259A5" w:rsidRPr="00204C0C" w:rsidRDefault="008259A5" w:rsidP="00EA1414">
            <w:pPr>
              <w:rPr>
                <w:rFonts w:ascii="Times New Roman" w:hAnsi="Times New Roman"/>
                <w:b/>
                <w:i/>
                <w:spacing w:val="-8"/>
                <w:sz w:val="26"/>
                <w:szCs w:val="26"/>
                <w:lang w:val="vi-VN"/>
              </w:rPr>
            </w:pPr>
          </w:p>
        </w:tc>
        <w:tc>
          <w:tcPr>
            <w:tcW w:w="1170" w:type="dxa"/>
            <w:shd w:val="clear" w:color="auto" w:fill="auto"/>
          </w:tcPr>
          <w:p w14:paraId="68E7A48A" w14:textId="77777777" w:rsidR="008259A5" w:rsidRPr="00204C0C" w:rsidRDefault="008259A5" w:rsidP="00EA1414">
            <w:pPr>
              <w:jc w:val="center"/>
              <w:rPr>
                <w:rFonts w:ascii="Times New Roman" w:hAnsi="Times New Roman"/>
                <w:b/>
                <w:i/>
                <w:spacing w:val="-8"/>
                <w:sz w:val="26"/>
                <w:szCs w:val="26"/>
                <w:vertAlign w:val="subscript"/>
              </w:rPr>
            </w:pPr>
            <w:r w:rsidRPr="00204C0C">
              <w:rPr>
                <w:rFonts w:ascii="Times New Roman" w:hAnsi="Times New Roman"/>
                <w:b/>
                <w:i/>
                <w:spacing w:val="-8"/>
                <w:sz w:val="26"/>
                <w:szCs w:val="26"/>
              </w:rPr>
              <w:t>25</w:t>
            </w:r>
          </w:p>
        </w:tc>
        <w:tc>
          <w:tcPr>
            <w:tcW w:w="720" w:type="dxa"/>
            <w:shd w:val="clear" w:color="auto" w:fill="auto"/>
          </w:tcPr>
          <w:p w14:paraId="19A01FCC"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35</w:t>
            </w:r>
          </w:p>
        </w:tc>
        <w:tc>
          <w:tcPr>
            <w:tcW w:w="810" w:type="dxa"/>
            <w:shd w:val="clear" w:color="auto" w:fill="auto"/>
          </w:tcPr>
          <w:p w14:paraId="2EF08A89" w14:textId="77777777" w:rsidR="008259A5" w:rsidRPr="00204C0C" w:rsidRDefault="008259A5" w:rsidP="00EA1414">
            <w:pPr>
              <w:jc w:val="center"/>
              <w:rPr>
                <w:rFonts w:ascii="Times New Roman" w:hAnsi="Times New Roman"/>
                <w:b/>
                <w:i/>
                <w:spacing w:val="-8"/>
                <w:sz w:val="26"/>
                <w:szCs w:val="26"/>
              </w:rPr>
            </w:pPr>
            <w:r w:rsidRPr="00204C0C">
              <w:rPr>
                <w:rFonts w:ascii="Times New Roman" w:hAnsi="Times New Roman"/>
                <w:b/>
                <w:i/>
                <w:spacing w:val="-8"/>
                <w:sz w:val="26"/>
                <w:szCs w:val="26"/>
              </w:rPr>
              <w:t>30</w:t>
            </w:r>
          </w:p>
        </w:tc>
        <w:tc>
          <w:tcPr>
            <w:tcW w:w="810" w:type="dxa"/>
            <w:shd w:val="clear" w:color="auto" w:fill="auto"/>
          </w:tcPr>
          <w:p w14:paraId="5CFF70CD" w14:textId="77777777" w:rsidR="008259A5" w:rsidRPr="00204C0C" w:rsidRDefault="008259A5" w:rsidP="00EA1414">
            <w:pPr>
              <w:jc w:val="center"/>
              <w:rPr>
                <w:rFonts w:ascii="Times New Roman" w:hAnsi="Times New Roman"/>
                <w:b/>
                <w:i/>
                <w:spacing w:val="-8"/>
                <w:sz w:val="26"/>
                <w:szCs w:val="26"/>
                <w:lang w:val="vi-VN"/>
              </w:rPr>
            </w:pPr>
            <w:r w:rsidRPr="00204C0C">
              <w:rPr>
                <w:rFonts w:ascii="Times New Roman" w:hAnsi="Times New Roman"/>
                <w:b/>
                <w:i/>
                <w:spacing w:val="-8"/>
                <w:sz w:val="26"/>
                <w:szCs w:val="26"/>
                <w:lang w:val="vi-VN"/>
              </w:rPr>
              <w:t>10</w:t>
            </w:r>
          </w:p>
        </w:tc>
      </w:tr>
      <w:tr w:rsidR="008259A5" w:rsidRPr="00204C0C" w14:paraId="5E693BB6" w14:textId="77777777" w:rsidTr="00EA1414">
        <w:trPr>
          <w:trHeight w:val="240"/>
        </w:trPr>
        <w:tc>
          <w:tcPr>
            <w:tcW w:w="3337" w:type="dxa"/>
            <w:gridSpan w:val="3"/>
            <w:shd w:val="clear" w:color="auto" w:fill="auto"/>
          </w:tcPr>
          <w:p w14:paraId="1CF73BCE" w14:textId="77777777" w:rsidR="008259A5" w:rsidRPr="00204C0C" w:rsidRDefault="008259A5" w:rsidP="00EA1414">
            <w:pPr>
              <w:jc w:val="center"/>
              <w:rPr>
                <w:rFonts w:ascii="Times New Roman" w:hAnsi="Times New Roman"/>
                <w:b/>
                <w:spacing w:val="-8"/>
                <w:sz w:val="26"/>
                <w:szCs w:val="26"/>
                <w:lang w:val="vi-VN"/>
              </w:rPr>
            </w:pPr>
            <w:r w:rsidRPr="00204C0C">
              <w:rPr>
                <w:rFonts w:ascii="Times New Roman" w:hAnsi="Times New Roman"/>
                <w:b/>
                <w:spacing w:val="-8"/>
                <w:sz w:val="26"/>
                <w:szCs w:val="26"/>
                <w:lang w:val="vi-VN"/>
              </w:rPr>
              <w:t>Tỉ lệ chung</w:t>
            </w:r>
          </w:p>
        </w:tc>
        <w:tc>
          <w:tcPr>
            <w:tcW w:w="4313" w:type="dxa"/>
            <w:shd w:val="clear" w:color="auto" w:fill="auto"/>
          </w:tcPr>
          <w:p w14:paraId="53BE0AC0" w14:textId="77777777" w:rsidR="008259A5" w:rsidRPr="00204C0C" w:rsidRDefault="008259A5" w:rsidP="00EA1414">
            <w:pPr>
              <w:rPr>
                <w:rFonts w:ascii="Times New Roman" w:hAnsi="Times New Roman"/>
                <w:b/>
                <w:spacing w:val="-8"/>
                <w:sz w:val="26"/>
                <w:szCs w:val="26"/>
                <w:lang w:val="vi-VN"/>
              </w:rPr>
            </w:pPr>
          </w:p>
        </w:tc>
        <w:tc>
          <w:tcPr>
            <w:tcW w:w="1890" w:type="dxa"/>
            <w:gridSpan w:val="2"/>
            <w:shd w:val="clear" w:color="auto" w:fill="auto"/>
          </w:tcPr>
          <w:p w14:paraId="3CAF5B71"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60</w:t>
            </w:r>
          </w:p>
        </w:tc>
        <w:tc>
          <w:tcPr>
            <w:tcW w:w="1620" w:type="dxa"/>
            <w:gridSpan w:val="2"/>
            <w:shd w:val="clear" w:color="auto" w:fill="auto"/>
          </w:tcPr>
          <w:p w14:paraId="2E53C2E9" w14:textId="77777777" w:rsidR="008259A5" w:rsidRPr="00204C0C" w:rsidRDefault="008259A5" w:rsidP="00EA1414">
            <w:pPr>
              <w:jc w:val="center"/>
              <w:rPr>
                <w:rFonts w:ascii="Times New Roman" w:hAnsi="Times New Roman"/>
                <w:b/>
                <w:spacing w:val="-8"/>
                <w:sz w:val="26"/>
                <w:szCs w:val="26"/>
              </w:rPr>
            </w:pPr>
            <w:r w:rsidRPr="00204C0C">
              <w:rPr>
                <w:rFonts w:ascii="Times New Roman" w:hAnsi="Times New Roman"/>
                <w:b/>
                <w:spacing w:val="-8"/>
                <w:sz w:val="26"/>
                <w:szCs w:val="26"/>
              </w:rPr>
              <w:t>40</w:t>
            </w:r>
          </w:p>
        </w:tc>
      </w:tr>
    </w:tbl>
    <w:p w14:paraId="06249182" w14:textId="77777777" w:rsidR="008259A5" w:rsidRPr="00204C0C" w:rsidRDefault="008259A5" w:rsidP="008259A5">
      <w:pPr>
        <w:rPr>
          <w:rFonts w:ascii="Times New Roman" w:hAnsi="Times New Roman"/>
          <w:b/>
          <w:sz w:val="26"/>
          <w:szCs w:val="26"/>
          <w:lang w:val="vi-VN"/>
        </w:rPr>
      </w:pPr>
    </w:p>
    <w:p w14:paraId="43EEDA47" w14:textId="77777777" w:rsidR="008259A5" w:rsidRPr="00204C0C" w:rsidRDefault="008259A5" w:rsidP="008259A5">
      <w:pPr>
        <w:rPr>
          <w:rFonts w:ascii="Times New Roman" w:hAnsi="Times New Roman"/>
          <w:b/>
          <w:sz w:val="26"/>
          <w:szCs w:val="26"/>
        </w:rPr>
      </w:pPr>
      <w:r w:rsidRPr="00204C0C">
        <w:rPr>
          <w:rFonts w:ascii="Times New Roman" w:hAnsi="Times New Roman"/>
          <w:b/>
          <w:sz w:val="26"/>
          <w:szCs w:val="26"/>
        </w:rPr>
        <w:br w:type="page"/>
      </w:r>
    </w:p>
    <w:p w14:paraId="3D38BC85" w14:textId="77777777" w:rsidR="008259A5" w:rsidRPr="00204C0C" w:rsidRDefault="008259A5" w:rsidP="008259A5">
      <w:pPr>
        <w:jc w:val="center"/>
        <w:rPr>
          <w:rFonts w:ascii="Times New Roman" w:hAnsi="Times New Roman"/>
          <w:b/>
          <w:sz w:val="26"/>
          <w:szCs w:val="26"/>
          <w:lang w:val="pt-BR"/>
        </w:rPr>
      </w:pPr>
      <w:r w:rsidRPr="00204C0C">
        <w:rPr>
          <w:rFonts w:ascii="Times New Roman" w:hAnsi="Times New Roman"/>
          <w:b/>
          <w:sz w:val="26"/>
          <w:szCs w:val="26"/>
          <w:lang w:val="pt-BR"/>
        </w:rPr>
        <w:lastRenderedPageBreak/>
        <w:t>ĐỀ KIỂM TRA CUỐI HỌC KÌ I</w:t>
      </w:r>
    </w:p>
    <w:p w14:paraId="44A51548" w14:textId="77777777" w:rsidR="008259A5" w:rsidRPr="00204C0C" w:rsidRDefault="008259A5" w:rsidP="008259A5">
      <w:pPr>
        <w:jc w:val="center"/>
        <w:rPr>
          <w:rFonts w:ascii="Times New Roman" w:hAnsi="Times New Roman"/>
          <w:b/>
          <w:sz w:val="26"/>
          <w:szCs w:val="26"/>
          <w:lang w:val="pt-BR"/>
        </w:rPr>
      </w:pPr>
      <w:r w:rsidRPr="00204C0C">
        <w:rPr>
          <w:rFonts w:ascii="Times New Roman" w:hAnsi="Times New Roman"/>
          <w:b/>
          <w:sz w:val="26"/>
          <w:szCs w:val="26"/>
          <w:lang w:val="pt-BR"/>
        </w:rPr>
        <w:t>MÔN: Ngữ Văn lớp 6</w:t>
      </w:r>
    </w:p>
    <w:p w14:paraId="0C2E3244" w14:textId="77777777" w:rsidR="008259A5" w:rsidRPr="00204C0C" w:rsidRDefault="008259A5" w:rsidP="008259A5">
      <w:pPr>
        <w:jc w:val="center"/>
        <w:rPr>
          <w:rFonts w:ascii="Times New Roman" w:hAnsi="Times New Roman"/>
          <w:bCs/>
          <w:i/>
          <w:iCs/>
          <w:sz w:val="26"/>
          <w:szCs w:val="26"/>
          <w:lang w:val="pt-BR"/>
        </w:rPr>
      </w:pPr>
      <w:r w:rsidRPr="00204C0C">
        <w:rPr>
          <w:rFonts w:ascii="Times New Roman" w:hAnsi="Times New Roman"/>
          <w:bCs/>
          <w:i/>
          <w:iCs/>
          <w:sz w:val="26"/>
          <w:szCs w:val="26"/>
          <w:lang w:val="pt-BR"/>
        </w:rPr>
        <w:t>Thời gian làm bài: 90 phút, không kể thời gian giao đề</w:t>
      </w:r>
    </w:p>
    <w:p w14:paraId="634B1CA3" w14:textId="77777777" w:rsidR="008259A5" w:rsidRPr="00204C0C" w:rsidRDefault="008259A5" w:rsidP="008259A5">
      <w:pPr>
        <w:tabs>
          <w:tab w:val="left" w:pos="90"/>
        </w:tabs>
        <w:ind w:left="90"/>
        <w:rPr>
          <w:rFonts w:ascii="Times New Roman" w:hAnsi="Times New Roman"/>
          <w:b/>
          <w:sz w:val="26"/>
          <w:szCs w:val="26"/>
          <w:lang w:val="pt-BR"/>
        </w:rPr>
      </w:pPr>
      <w:r w:rsidRPr="00204C0C">
        <w:rPr>
          <w:rFonts w:ascii="Times New Roman" w:hAnsi="Times New Roman"/>
          <w:b/>
          <w:sz w:val="26"/>
          <w:szCs w:val="26"/>
          <w:lang w:val="pt-BR"/>
        </w:rPr>
        <w:t>PHẦN I. ĐỌC HIỂU VĂN BẢN (6,0 điểm)</w:t>
      </w:r>
    </w:p>
    <w:p w14:paraId="5396936C" w14:textId="77777777" w:rsidR="008259A5" w:rsidRPr="00204C0C" w:rsidRDefault="008259A5" w:rsidP="008259A5">
      <w:pPr>
        <w:tabs>
          <w:tab w:val="left" w:pos="90"/>
        </w:tabs>
        <w:ind w:left="90"/>
        <w:rPr>
          <w:rFonts w:ascii="Times New Roman" w:hAnsi="Times New Roman"/>
          <w:sz w:val="26"/>
          <w:szCs w:val="26"/>
          <w:lang w:val="pt-BR"/>
        </w:rPr>
      </w:pPr>
      <w:r w:rsidRPr="00204C0C">
        <w:rPr>
          <w:rFonts w:ascii="Times New Roman" w:hAnsi="Times New Roman"/>
          <w:b/>
          <w:sz w:val="26"/>
          <w:szCs w:val="26"/>
          <w:lang w:val="pt-BR"/>
        </w:rPr>
        <w:t xml:space="preserve">   Đọc ngữ liệu sau và trả lời các câu hỏi</w:t>
      </w:r>
      <w:r w:rsidRPr="00204C0C">
        <w:rPr>
          <w:rFonts w:ascii="Times New Roman" w:hAnsi="Times New Roman"/>
          <w:sz w:val="26"/>
          <w:szCs w:val="26"/>
          <w:lang w:val="pt-BR"/>
        </w:rPr>
        <w:t>:</w:t>
      </w:r>
    </w:p>
    <w:p w14:paraId="52A279E3" w14:textId="77777777" w:rsidR="008259A5" w:rsidRPr="00204C0C" w:rsidRDefault="008259A5" w:rsidP="008259A5">
      <w:pPr>
        <w:tabs>
          <w:tab w:val="left" w:pos="90"/>
        </w:tabs>
        <w:ind w:left="90"/>
        <w:jc w:val="both"/>
        <w:rPr>
          <w:rFonts w:ascii="Times New Roman" w:hAnsi="Times New Roman"/>
          <w:bCs/>
          <w:i/>
          <w:sz w:val="26"/>
          <w:szCs w:val="26"/>
          <w:lang w:val="pt-BR"/>
        </w:rPr>
      </w:pPr>
      <w:r w:rsidRPr="00204C0C">
        <w:rPr>
          <w:rFonts w:ascii="Times New Roman" w:hAnsi="Times New Roman"/>
          <w:bCs/>
          <w:i/>
          <w:sz w:val="26"/>
          <w:szCs w:val="26"/>
          <w:lang w:val="pt-BR"/>
        </w:rPr>
        <w:t>Chiếc smartphone</w:t>
      </w:r>
      <w:r w:rsidRPr="00204C0C">
        <w:rPr>
          <w:rFonts w:ascii="Times New Roman" w:hAnsi="Times New Roman"/>
          <w:bCs/>
          <w:i/>
          <w:sz w:val="26"/>
          <w:szCs w:val="26"/>
          <w:lang w:val="vi-VN"/>
        </w:rPr>
        <w:t xml:space="preserve"> (điện thoại thông minh)</w:t>
      </w:r>
      <w:r w:rsidRPr="00204C0C">
        <w:rPr>
          <w:rFonts w:ascii="Times New Roman" w:hAnsi="Times New Roman"/>
          <w:bCs/>
          <w:i/>
          <w:sz w:val="26"/>
          <w:szCs w:val="26"/>
          <w:lang w:val="pt-BR"/>
        </w:rPr>
        <w:t xml:space="preserve"> đã trở thành một ô cửa nhỏ dẫn người ta thoát khỏi sự buồn chán của bản thân, và cái rung nhẹ báo tin có thông báo mới của nó bao gi</w:t>
      </w:r>
      <w:r w:rsidRPr="00204C0C">
        <w:rPr>
          <w:rFonts w:ascii="Times New Roman" w:hAnsi="Times New Roman"/>
          <w:bCs/>
          <w:i/>
          <w:sz w:val="26"/>
          <w:szCs w:val="26"/>
          <w:lang w:val="vi-VN"/>
        </w:rPr>
        <w:t>ờ</w:t>
      </w:r>
      <w:r w:rsidRPr="00204C0C">
        <w:rPr>
          <w:rFonts w:ascii="Times New Roman" w:hAnsi="Times New Roman"/>
          <w:bCs/>
          <w:i/>
          <w:sz w:val="26"/>
          <w:szCs w:val="26"/>
          <w:lang w:val="pt-BR"/>
        </w:rPr>
        <w:t xml:space="preserve"> cũng đầy hứa hẹn. Nhưng càng kết nối, càng online</w:t>
      </w:r>
      <w:r w:rsidRPr="00204C0C">
        <w:rPr>
          <w:rFonts w:ascii="Times New Roman" w:hAnsi="Times New Roman"/>
          <w:bCs/>
          <w:i/>
          <w:sz w:val="26"/>
          <w:szCs w:val="26"/>
          <w:lang w:val="vi-VN"/>
        </w:rPr>
        <w:t xml:space="preserve"> (truy cập)</w:t>
      </w:r>
      <w:r w:rsidRPr="00204C0C">
        <w:rPr>
          <w:rFonts w:ascii="Times New Roman" w:hAnsi="Times New Roman"/>
          <w:bCs/>
          <w:i/>
          <w:sz w:val="26"/>
          <w:szCs w:val="26"/>
          <w:lang w:val="pt-BR"/>
        </w:rPr>
        <w:t xml:space="preserve">, thì cái đám đông rộn ràng kia lại càng làm chúng ta cô đơn hơn. Chỗ này một cái like (thích),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w:t>
      </w:r>
      <w:r w:rsidRPr="00204C0C">
        <w:rPr>
          <w:rFonts w:ascii="Times New Roman" w:hAnsi="Times New Roman"/>
          <w:bCs/>
          <w:i/>
          <w:sz w:val="26"/>
          <w:szCs w:val="26"/>
          <w:lang w:val="vi-VN"/>
        </w:rPr>
        <w:t xml:space="preserve">(bạn bè) </w:t>
      </w:r>
      <w:r w:rsidRPr="00204C0C">
        <w:rPr>
          <w:rFonts w:ascii="Times New Roman" w:hAnsi="Times New Roman"/>
          <w:bCs/>
          <w:i/>
          <w:sz w:val="26"/>
          <w:szCs w:val="26"/>
          <w:lang w:val="pt-BR"/>
        </w:rPr>
        <w:t>dần dần tắt, người ta cuộn lên cuộn xuống cái news feed</w:t>
      </w:r>
      <w:r w:rsidRPr="00204C0C">
        <w:rPr>
          <w:rFonts w:ascii="Times New Roman" w:hAnsi="Times New Roman"/>
          <w:bCs/>
          <w:i/>
          <w:sz w:val="26"/>
          <w:szCs w:val="26"/>
          <w:lang w:val="vi-VN"/>
        </w:rPr>
        <w:t xml:space="preserve"> (dòng thời gian)</w:t>
      </w:r>
      <w:r w:rsidRPr="00204C0C">
        <w:rPr>
          <w:rFonts w:ascii="Times New Roman" w:hAnsi="Times New Roman"/>
          <w:bCs/>
          <w:i/>
          <w:sz w:val="26"/>
          <w:szCs w:val="26"/>
          <w:lang w:val="pt-BR"/>
        </w:rPr>
        <w:t xml:space="preserve"> để hòng tìm một status</w:t>
      </w:r>
      <w:r w:rsidRPr="00204C0C">
        <w:rPr>
          <w:rFonts w:ascii="Times New Roman" w:hAnsi="Times New Roman"/>
          <w:bCs/>
          <w:i/>
          <w:sz w:val="26"/>
          <w:szCs w:val="26"/>
          <w:lang w:val="vi-VN"/>
        </w:rPr>
        <w:t xml:space="preserve"> (trạng thái)</w:t>
      </w:r>
      <w:r w:rsidRPr="00204C0C">
        <w:rPr>
          <w:rFonts w:ascii="Times New Roman" w:hAnsi="Times New Roman"/>
          <w:bCs/>
          <w:i/>
          <w:sz w:val="26"/>
          <w:szCs w:val="26"/>
          <w:lang w:val="pt-BR"/>
        </w:rPr>
        <w:t xml:space="preserve"> bị bỏ sót, một cứu rỗi kéo dài vài giây, một cái nhìn qua lỗ khóa vào cuộc sống của một người xa lạ, để làm tê liệt cảm giác trống rỗng.</w:t>
      </w:r>
    </w:p>
    <w:p w14:paraId="3E2AE9A2" w14:textId="77777777" w:rsidR="008259A5" w:rsidRPr="00204C0C" w:rsidRDefault="008259A5" w:rsidP="008259A5">
      <w:pPr>
        <w:tabs>
          <w:tab w:val="left" w:pos="90"/>
        </w:tabs>
        <w:ind w:left="90"/>
        <w:jc w:val="center"/>
        <w:rPr>
          <w:rFonts w:ascii="Times New Roman" w:hAnsi="Times New Roman"/>
          <w:bCs/>
          <w:i/>
          <w:sz w:val="24"/>
          <w:szCs w:val="26"/>
          <w:lang w:val="pt-BR"/>
        </w:rPr>
      </w:pPr>
      <w:r w:rsidRPr="00204C0C">
        <w:rPr>
          <w:rFonts w:ascii="Times New Roman" w:hAnsi="Times New Roman"/>
          <w:bCs/>
          <w:i/>
          <w:sz w:val="24"/>
          <w:szCs w:val="26"/>
          <w:lang w:val="pt-BR"/>
        </w:rPr>
        <w:t xml:space="preserve">(Trích </w:t>
      </w:r>
      <w:r w:rsidRPr="00204C0C">
        <w:rPr>
          <w:rFonts w:ascii="Times New Roman" w:hAnsi="Times New Roman"/>
          <w:i/>
          <w:sz w:val="24"/>
          <w:szCs w:val="26"/>
          <w:lang w:val="pt-BR"/>
        </w:rPr>
        <w:t>Bức xúc không làm ta vô can</w:t>
      </w:r>
      <w:r w:rsidRPr="00204C0C">
        <w:rPr>
          <w:rFonts w:ascii="Times New Roman" w:hAnsi="Times New Roman"/>
          <w:bCs/>
          <w:i/>
          <w:sz w:val="24"/>
          <w:szCs w:val="26"/>
          <w:lang w:val="pt-BR"/>
        </w:rPr>
        <w:t>, Đặng Hoàng Giang,tr.76 – 77, NXB Hội Nhà văn, 2016)</w:t>
      </w:r>
    </w:p>
    <w:p w14:paraId="0F51C279" w14:textId="77777777" w:rsidR="008259A5" w:rsidRPr="00204C0C" w:rsidRDefault="008259A5" w:rsidP="008259A5">
      <w:pPr>
        <w:tabs>
          <w:tab w:val="left" w:pos="90"/>
        </w:tabs>
        <w:ind w:left="90"/>
        <w:jc w:val="both"/>
        <w:rPr>
          <w:rFonts w:ascii="Times New Roman" w:hAnsi="Times New Roman"/>
          <w:b/>
          <w:sz w:val="26"/>
          <w:szCs w:val="26"/>
          <w:lang w:val="pt-BR"/>
        </w:rPr>
      </w:pPr>
      <w:r w:rsidRPr="00204C0C">
        <w:rPr>
          <w:rFonts w:ascii="Times New Roman" w:hAnsi="Times New Roman"/>
          <w:b/>
          <w:sz w:val="26"/>
          <w:szCs w:val="26"/>
          <w:lang w:val="pt-BR"/>
        </w:rPr>
        <w:t>Lựa chọn đáp án đúng:</w:t>
      </w:r>
    </w:p>
    <w:p w14:paraId="4E9E4E88" w14:textId="77777777" w:rsidR="008259A5" w:rsidRPr="00204C0C" w:rsidRDefault="008259A5" w:rsidP="008259A5">
      <w:pPr>
        <w:tabs>
          <w:tab w:val="left" w:pos="90"/>
        </w:tabs>
        <w:ind w:left="90"/>
        <w:jc w:val="both"/>
        <w:rPr>
          <w:rFonts w:ascii="Times New Roman" w:hAnsi="Times New Roman"/>
          <w:sz w:val="26"/>
          <w:szCs w:val="26"/>
          <w:lang w:val="pt-BR"/>
        </w:rPr>
      </w:pPr>
      <w:r w:rsidRPr="00204C0C">
        <w:rPr>
          <w:rFonts w:ascii="Times New Roman" w:hAnsi="Times New Roman"/>
          <w:b/>
          <w:sz w:val="26"/>
          <w:szCs w:val="26"/>
          <w:lang w:val="pt-BR"/>
        </w:rPr>
        <w:t xml:space="preserve">Câu 1: </w:t>
      </w:r>
      <w:r w:rsidRPr="00204C0C">
        <w:rPr>
          <w:rFonts w:ascii="Times New Roman" w:hAnsi="Times New Roman"/>
          <w:sz w:val="26"/>
          <w:szCs w:val="26"/>
          <w:lang w:val="pt-BR"/>
        </w:rPr>
        <w:t xml:space="preserve">Đoạn trích trên thuộc </w:t>
      </w:r>
      <w:r w:rsidRPr="00204C0C">
        <w:rPr>
          <w:rFonts w:ascii="Times New Roman" w:hAnsi="Times New Roman"/>
          <w:sz w:val="26"/>
          <w:szCs w:val="26"/>
          <w:lang w:val="vi-VN"/>
        </w:rPr>
        <w:t>kiểu văn bản</w:t>
      </w:r>
      <w:r w:rsidRPr="00204C0C">
        <w:rPr>
          <w:rFonts w:ascii="Times New Roman" w:hAnsi="Times New Roman"/>
          <w:sz w:val="26"/>
          <w:szCs w:val="26"/>
          <w:lang w:val="pt-BR"/>
        </w:rPr>
        <w:t xml:space="preserve"> nào?</w:t>
      </w:r>
    </w:p>
    <w:p w14:paraId="2A37A88D" w14:textId="77777777" w:rsidR="008259A5" w:rsidRPr="00204C0C" w:rsidRDefault="008259A5" w:rsidP="008259A5">
      <w:pPr>
        <w:pStyle w:val="ListParagraph"/>
        <w:tabs>
          <w:tab w:val="left" w:pos="90"/>
        </w:tabs>
        <w:ind w:left="90"/>
        <w:jc w:val="both"/>
        <w:rPr>
          <w:rFonts w:ascii="Times New Roman" w:hAnsi="Times New Roman"/>
          <w:sz w:val="26"/>
          <w:szCs w:val="26"/>
          <w:lang w:val="pt-BR"/>
        </w:rPr>
      </w:pPr>
      <w:r w:rsidRPr="00204C0C">
        <w:rPr>
          <w:rFonts w:ascii="Times New Roman" w:hAnsi="Times New Roman"/>
          <w:sz w:val="26"/>
          <w:szCs w:val="26"/>
          <w:lang w:val="pt-BR"/>
        </w:rPr>
        <w:t xml:space="preserve">A. </w:t>
      </w:r>
      <w:r w:rsidRPr="00204C0C">
        <w:rPr>
          <w:rFonts w:ascii="Times New Roman" w:hAnsi="Times New Roman"/>
          <w:sz w:val="26"/>
          <w:szCs w:val="26"/>
          <w:lang w:val="vi-VN"/>
        </w:rPr>
        <w:t>Văn bản nghị luận</w:t>
      </w:r>
      <w:r w:rsidRPr="00C612BB">
        <w:rPr>
          <w:rFonts w:ascii="Times New Roman" w:hAnsi="Times New Roman"/>
          <w:sz w:val="26"/>
          <w:szCs w:val="26"/>
          <w:lang w:val="pt-BR"/>
        </w:rPr>
        <w:tab/>
      </w:r>
      <w:r w:rsidRPr="00C612BB">
        <w:rPr>
          <w:rFonts w:ascii="Times New Roman" w:hAnsi="Times New Roman"/>
          <w:sz w:val="26"/>
          <w:szCs w:val="26"/>
          <w:lang w:val="pt-BR"/>
        </w:rPr>
        <w:tab/>
      </w:r>
      <w:r w:rsidRPr="00C612BB">
        <w:rPr>
          <w:rFonts w:ascii="Times New Roman" w:hAnsi="Times New Roman"/>
          <w:sz w:val="26"/>
          <w:szCs w:val="26"/>
          <w:lang w:val="pt-BR"/>
        </w:rPr>
        <w:tab/>
      </w:r>
      <w:r w:rsidRPr="00C612BB">
        <w:rPr>
          <w:rFonts w:ascii="Times New Roman" w:hAnsi="Times New Roman"/>
          <w:sz w:val="26"/>
          <w:szCs w:val="26"/>
          <w:lang w:val="pt-BR"/>
        </w:rPr>
        <w:tab/>
      </w:r>
      <w:r w:rsidRPr="00204C0C">
        <w:rPr>
          <w:rFonts w:ascii="Times New Roman" w:hAnsi="Times New Roman"/>
          <w:sz w:val="26"/>
          <w:szCs w:val="26"/>
          <w:lang w:val="pt-BR"/>
        </w:rPr>
        <w:t xml:space="preserve">B. </w:t>
      </w:r>
      <w:r w:rsidRPr="00204C0C">
        <w:rPr>
          <w:rFonts w:ascii="Times New Roman" w:hAnsi="Times New Roman"/>
          <w:sz w:val="26"/>
          <w:szCs w:val="26"/>
          <w:lang w:val="vi-VN"/>
        </w:rPr>
        <w:t>Văn bản thông tin</w:t>
      </w:r>
    </w:p>
    <w:p w14:paraId="3449E757" w14:textId="77777777" w:rsidR="008259A5" w:rsidRPr="00204C0C" w:rsidRDefault="008259A5" w:rsidP="008259A5">
      <w:pPr>
        <w:tabs>
          <w:tab w:val="left" w:pos="90"/>
        </w:tabs>
        <w:ind w:left="90"/>
        <w:jc w:val="both"/>
        <w:rPr>
          <w:rFonts w:ascii="Times New Roman" w:hAnsi="Times New Roman"/>
          <w:sz w:val="26"/>
          <w:szCs w:val="26"/>
          <w:lang w:val="pt-BR"/>
        </w:rPr>
      </w:pPr>
      <w:r w:rsidRPr="00204C0C">
        <w:rPr>
          <w:rFonts w:ascii="Times New Roman" w:hAnsi="Times New Roman"/>
          <w:sz w:val="26"/>
          <w:szCs w:val="26"/>
          <w:lang w:val="pt-BR"/>
        </w:rPr>
        <w:t xml:space="preserve">C. </w:t>
      </w:r>
      <w:r w:rsidRPr="00204C0C">
        <w:rPr>
          <w:rFonts w:ascii="Times New Roman" w:hAnsi="Times New Roman"/>
          <w:sz w:val="26"/>
          <w:szCs w:val="26"/>
          <w:lang w:val="vi-VN"/>
        </w:rPr>
        <w:t>Văn bản tự sự</w:t>
      </w:r>
      <w:r w:rsidRPr="00C612BB">
        <w:rPr>
          <w:rFonts w:ascii="Times New Roman" w:hAnsi="Times New Roman"/>
          <w:sz w:val="26"/>
          <w:szCs w:val="26"/>
          <w:lang w:val="pt-BR"/>
        </w:rPr>
        <w:tab/>
      </w:r>
      <w:r w:rsidRPr="00C612BB">
        <w:rPr>
          <w:rFonts w:ascii="Times New Roman" w:hAnsi="Times New Roman"/>
          <w:sz w:val="26"/>
          <w:szCs w:val="26"/>
          <w:lang w:val="pt-BR"/>
        </w:rPr>
        <w:tab/>
      </w:r>
      <w:r w:rsidRPr="00C612BB">
        <w:rPr>
          <w:rFonts w:ascii="Times New Roman" w:hAnsi="Times New Roman"/>
          <w:sz w:val="26"/>
          <w:szCs w:val="26"/>
          <w:lang w:val="pt-BR"/>
        </w:rPr>
        <w:tab/>
      </w:r>
      <w:r w:rsidRPr="00C612BB">
        <w:rPr>
          <w:rFonts w:ascii="Times New Roman" w:hAnsi="Times New Roman"/>
          <w:sz w:val="26"/>
          <w:szCs w:val="26"/>
          <w:lang w:val="pt-BR"/>
        </w:rPr>
        <w:tab/>
      </w:r>
      <w:r w:rsidRPr="00C612BB">
        <w:rPr>
          <w:rFonts w:ascii="Times New Roman" w:hAnsi="Times New Roman"/>
          <w:sz w:val="26"/>
          <w:szCs w:val="26"/>
          <w:lang w:val="pt-BR"/>
        </w:rPr>
        <w:tab/>
      </w:r>
      <w:r w:rsidRPr="00204C0C">
        <w:rPr>
          <w:rFonts w:ascii="Times New Roman" w:hAnsi="Times New Roman"/>
          <w:sz w:val="26"/>
          <w:szCs w:val="26"/>
          <w:lang w:val="pt-BR"/>
        </w:rPr>
        <w:t>D.</w:t>
      </w:r>
      <w:r w:rsidRPr="00204C0C">
        <w:rPr>
          <w:rFonts w:ascii="Times New Roman" w:hAnsi="Times New Roman"/>
          <w:sz w:val="26"/>
          <w:szCs w:val="26"/>
          <w:lang w:val="vi-VN"/>
        </w:rPr>
        <w:t>Văn bản biểu cảm</w:t>
      </w:r>
    </w:p>
    <w:p w14:paraId="123CBE57"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b/>
          <w:sz w:val="26"/>
          <w:szCs w:val="26"/>
          <w:lang w:val="pt-BR"/>
        </w:rPr>
        <w:t>Câu 2:</w:t>
      </w:r>
      <w:r w:rsidRPr="00204C0C">
        <w:rPr>
          <w:rFonts w:ascii="Times New Roman" w:hAnsi="Times New Roman"/>
          <w:bCs/>
          <w:sz w:val="26"/>
          <w:szCs w:val="26"/>
          <w:lang w:val="vi-VN"/>
        </w:rPr>
        <w:t>Trong câu</w:t>
      </w:r>
      <w:r w:rsidRPr="00204C0C">
        <w:rPr>
          <w:rFonts w:ascii="Times New Roman" w:hAnsi="Times New Roman"/>
          <w:bCs/>
          <w:i/>
          <w:sz w:val="26"/>
          <w:szCs w:val="26"/>
          <w:lang w:val="pt-BR"/>
        </w:rPr>
        <w:t>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r w:rsidRPr="00204C0C">
        <w:rPr>
          <w:rFonts w:ascii="Times New Roman" w:hAnsi="Times New Roman"/>
          <w:bCs/>
          <w:iCs/>
          <w:sz w:val="26"/>
          <w:szCs w:val="26"/>
          <w:lang w:val="vi-VN"/>
        </w:rPr>
        <w:t>Cụm từ</w:t>
      </w:r>
      <w:r w:rsidRPr="00204C0C">
        <w:rPr>
          <w:rFonts w:ascii="Times New Roman" w:hAnsi="Times New Roman"/>
          <w:bCs/>
          <w:i/>
          <w:sz w:val="26"/>
          <w:szCs w:val="26"/>
          <w:lang w:val="vi-VN"/>
        </w:rPr>
        <w:t>Đêm khuya</w:t>
      </w:r>
      <w:r w:rsidRPr="00204C0C">
        <w:rPr>
          <w:rFonts w:ascii="Times New Roman" w:hAnsi="Times New Roman"/>
          <w:bCs/>
          <w:iCs/>
          <w:sz w:val="26"/>
          <w:szCs w:val="26"/>
          <w:lang w:val="vi-VN"/>
        </w:rPr>
        <w:t xml:space="preserve"> là trạng ngữ chỉ ý nghĩa gì</w:t>
      </w:r>
      <w:r w:rsidRPr="00204C0C">
        <w:rPr>
          <w:rFonts w:ascii="Times New Roman" w:hAnsi="Times New Roman"/>
          <w:sz w:val="26"/>
          <w:szCs w:val="26"/>
          <w:lang w:val="vi-VN"/>
        </w:rPr>
        <w:t>?</w:t>
      </w:r>
    </w:p>
    <w:p w14:paraId="3F5EB8E4" w14:textId="77777777" w:rsidR="008259A5" w:rsidRPr="00204C0C" w:rsidRDefault="008259A5" w:rsidP="008259A5">
      <w:pPr>
        <w:pStyle w:val="ListParagraph"/>
        <w:tabs>
          <w:tab w:val="left" w:pos="90"/>
        </w:tabs>
        <w:ind w:left="90"/>
        <w:jc w:val="both"/>
        <w:rPr>
          <w:rFonts w:ascii="Times New Roman" w:hAnsi="Times New Roman"/>
          <w:sz w:val="26"/>
          <w:szCs w:val="26"/>
        </w:rPr>
      </w:pPr>
      <w:r w:rsidRPr="00204C0C">
        <w:rPr>
          <w:rFonts w:ascii="Times New Roman" w:hAnsi="Times New Roman"/>
          <w:sz w:val="26"/>
          <w:szCs w:val="26"/>
        </w:rPr>
        <w:t xml:space="preserve">A. </w:t>
      </w:r>
      <w:r w:rsidRPr="00204C0C">
        <w:rPr>
          <w:rFonts w:ascii="Times New Roman" w:hAnsi="Times New Roman"/>
          <w:sz w:val="26"/>
          <w:szCs w:val="26"/>
          <w:lang w:val="vi-VN"/>
        </w:rPr>
        <w:t>Thời gian</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204C0C">
        <w:rPr>
          <w:rFonts w:ascii="Times New Roman" w:hAnsi="Times New Roman"/>
          <w:sz w:val="26"/>
          <w:szCs w:val="26"/>
        </w:rPr>
        <w:t xml:space="preserve">B. </w:t>
      </w:r>
      <w:r w:rsidRPr="00204C0C">
        <w:rPr>
          <w:rFonts w:ascii="Times New Roman" w:hAnsi="Times New Roman"/>
          <w:sz w:val="26"/>
          <w:szCs w:val="26"/>
          <w:lang w:val="vi-VN"/>
        </w:rPr>
        <w:t>Nơi chốn</w:t>
      </w:r>
    </w:p>
    <w:p w14:paraId="2FE7DFE4"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rPr>
        <w:t xml:space="preserve">C. </w:t>
      </w:r>
      <w:r w:rsidRPr="00204C0C">
        <w:rPr>
          <w:rFonts w:ascii="Times New Roman" w:hAnsi="Times New Roman"/>
          <w:sz w:val="26"/>
          <w:szCs w:val="26"/>
          <w:lang w:val="vi-VN"/>
        </w:rPr>
        <w:t>Mục đích</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204C0C">
        <w:rPr>
          <w:rFonts w:ascii="Times New Roman" w:hAnsi="Times New Roman"/>
          <w:sz w:val="26"/>
          <w:szCs w:val="26"/>
        </w:rPr>
        <w:t xml:space="preserve">D. </w:t>
      </w:r>
      <w:r w:rsidRPr="00204C0C">
        <w:rPr>
          <w:rFonts w:ascii="Times New Roman" w:hAnsi="Times New Roman"/>
          <w:sz w:val="26"/>
          <w:szCs w:val="26"/>
          <w:lang w:val="vi-VN"/>
        </w:rPr>
        <w:t>Cách thức</w:t>
      </w:r>
    </w:p>
    <w:p w14:paraId="6D84F83B"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b/>
          <w:sz w:val="26"/>
          <w:szCs w:val="26"/>
          <w:lang w:val="vi-VN"/>
        </w:rPr>
        <w:t>Câu 3</w:t>
      </w:r>
      <w:r w:rsidRPr="00204C0C">
        <w:rPr>
          <w:rFonts w:ascii="Times New Roman" w:hAnsi="Times New Roman"/>
          <w:sz w:val="26"/>
          <w:szCs w:val="26"/>
          <w:lang w:val="vi-VN"/>
        </w:rPr>
        <w:t xml:space="preserve">: Trong câu </w:t>
      </w:r>
      <w:r w:rsidRPr="00204C0C">
        <w:rPr>
          <w:rFonts w:ascii="Times New Roman" w:hAnsi="Times New Roman"/>
          <w:bCs/>
          <w:i/>
          <w:sz w:val="26"/>
          <w:szCs w:val="26"/>
          <w:lang w:val="vi-VN"/>
        </w:rPr>
        <w:t xml:space="preserve">Càng bận rộn để giao tiếp nhiều thì chúng ta lại càng không có gì để nói trong mỗi giao tiếp, </w:t>
      </w:r>
      <w:r w:rsidRPr="00204C0C">
        <w:rPr>
          <w:rFonts w:ascii="Times New Roman" w:hAnsi="Times New Roman"/>
          <w:bCs/>
          <w:sz w:val="26"/>
          <w:szCs w:val="26"/>
          <w:lang w:val="vi-VN"/>
        </w:rPr>
        <w:t xml:space="preserve">từ </w:t>
      </w:r>
      <w:r w:rsidRPr="00204C0C">
        <w:rPr>
          <w:rFonts w:ascii="Times New Roman" w:hAnsi="Times New Roman"/>
          <w:bCs/>
          <w:i/>
          <w:sz w:val="26"/>
          <w:szCs w:val="26"/>
          <w:lang w:val="vi-VN"/>
        </w:rPr>
        <w:t xml:space="preserve">giao tiếp </w:t>
      </w:r>
      <w:r w:rsidRPr="00204C0C">
        <w:rPr>
          <w:rFonts w:ascii="Times New Roman" w:hAnsi="Times New Roman"/>
          <w:bCs/>
          <w:sz w:val="26"/>
          <w:szCs w:val="26"/>
          <w:lang w:val="vi-VN"/>
        </w:rPr>
        <w:t>là từ mượn của ngôn ngữ nào?</w:t>
      </w:r>
    </w:p>
    <w:p w14:paraId="2133D770"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 Hán Việt</w:t>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vi-VN"/>
        </w:rPr>
        <w:t>B. Nhật</w:t>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vi-VN"/>
        </w:rPr>
        <w:t>C. Anh</w:t>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vi-VN"/>
        </w:rPr>
        <w:t>D. Pháp</w:t>
      </w:r>
    </w:p>
    <w:p w14:paraId="5CDC9BA8"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b/>
          <w:sz w:val="26"/>
          <w:szCs w:val="26"/>
          <w:lang w:val="vi-VN"/>
        </w:rPr>
        <w:t xml:space="preserve">Câu 4: </w:t>
      </w:r>
      <w:r w:rsidRPr="00204C0C">
        <w:rPr>
          <w:rFonts w:ascii="Times New Roman" w:hAnsi="Times New Roman"/>
          <w:bCs/>
          <w:iCs/>
          <w:sz w:val="26"/>
          <w:szCs w:val="26"/>
          <w:lang w:val="vi-VN"/>
        </w:rPr>
        <w:t xml:space="preserve">Câu </w:t>
      </w:r>
      <w:r w:rsidRPr="00204C0C">
        <w:rPr>
          <w:rFonts w:ascii="Times New Roman" w:hAnsi="Times New Roman"/>
          <w:bCs/>
          <w:i/>
          <w:sz w:val="26"/>
          <w:szCs w:val="26"/>
          <w:lang w:val="vi-VN"/>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sidRPr="00204C0C">
        <w:rPr>
          <w:rFonts w:ascii="Times New Roman" w:hAnsi="Times New Roman"/>
          <w:bCs/>
          <w:iCs/>
          <w:sz w:val="26"/>
          <w:szCs w:val="26"/>
          <w:lang w:val="vi-VN"/>
        </w:rPr>
        <w:t xml:space="preserve"> được xem là</w:t>
      </w:r>
      <w:r w:rsidRPr="00204C0C">
        <w:rPr>
          <w:rFonts w:ascii="Times New Roman" w:hAnsi="Times New Roman"/>
          <w:sz w:val="26"/>
          <w:szCs w:val="26"/>
          <w:lang w:val="vi-VN"/>
        </w:rPr>
        <w:t xml:space="preserve"> một bằng chứng trong văn bản nghị luận.</w:t>
      </w:r>
    </w:p>
    <w:p w14:paraId="164C702C"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 Đúng</w:t>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vi-VN"/>
        </w:rPr>
        <w:t>B. Sai</w:t>
      </w:r>
    </w:p>
    <w:p w14:paraId="0D78104B"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b/>
          <w:sz w:val="26"/>
          <w:szCs w:val="26"/>
          <w:lang w:val="vi-VN"/>
        </w:rPr>
        <w:t xml:space="preserve">Câu 5: </w:t>
      </w:r>
      <w:r w:rsidRPr="00204C0C">
        <w:rPr>
          <w:rFonts w:ascii="Times New Roman" w:hAnsi="Times New Roman"/>
          <w:sz w:val="26"/>
          <w:szCs w:val="26"/>
          <w:lang w:val="vi-VN"/>
        </w:rPr>
        <w:t>Nội dung chính của đoạn trích trên là gì?</w:t>
      </w:r>
    </w:p>
    <w:p w14:paraId="5215CB96"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 B</w:t>
      </w:r>
      <w:r w:rsidRPr="00204C0C">
        <w:rPr>
          <w:rFonts w:ascii="Times New Roman" w:hAnsi="Times New Roman"/>
          <w:color w:val="000000"/>
          <w:sz w:val="26"/>
          <w:szCs w:val="26"/>
          <w:shd w:val="clear" w:color="auto" w:fill="FFFFFF"/>
          <w:lang w:val="vi-VN"/>
        </w:rPr>
        <w:t>àn về ảnh hưởng của mạng xã hội đến đời sống tinh thần của con người.</w:t>
      </w:r>
    </w:p>
    <w:p w14:paraId="29301821"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 xml:space="preserve">B. </w:t>
      </w:r>
      <w:r w:rsidRPr="00204C0C">
        <w:rPr>
          <w:rFonts w:ascii="Times New Roman" w:hAnsi="Times New Roman"/>
          <w:color w:val="000000"/>
          <w:sz w:val="26"/>
          <w:szCs w:val="26"/>
          <w:shd w:val="clear" w:color="auto" w:fill="FFFFFF"/>
          <w:lang w:val="vi-VN"/>
        </w:rPr>
        <w:t>Bàn về những trải nghiệm thú vị của con người khi tiếp xúc với mạng xã hội.</w:t>
      </w:r>
    </w:p>
    <w:p w14:paraId="351A6D46"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 xml:space="preserve">C. </w:t>
      </w:r>
      <w:r w:rsidRPr="00204C0C">
        <w:rPr>
          <w:rFonts w:ascii="Times New Roman" w:hAnsi="Times New Roman"/>
          <w:color w:val="000000"/>
          <w:sz w:val="26"/>
          <w:szCs w:val="26"/>
          <w:shd w:val="clear" w:color="auto" w:fill="FFFFFF"/>
          <w:lang w:val="vi-VN"/>
        </w:rPr>
        <w:t>Bàn về ảnh hưởng của mạng xã hội đến đời sống vật chất của con người.</w:t>
      </w:r>
    </w:p>
    <w:p w14:paraId="51DEF49D" w14:textId="77777777" w:rsidR="008259A5" w:rsidRPr="00204C0C" w:rsidRDefault="008259A5" w:rsidP="008259A5">
      <w:pPr>
        <w:tabs>
          <w:tab w:val="left" w:pos="90"/>
        </w:tabs>
        <w:ind w:left="90"/>
        <w:jc w:val="both"/>
        <w:rPr>
          <w:rFonts w:ascii="Times New Roman" w:hAnsi="Times New Roman"/>
          <w:b/>
          <w:sz w:val="26"/>
          <w:szCs w:val="26"/>
          <w:lang w:val="vi-VN"/>
        </w:rPr>
      </w:pPr>
      <w:r w:rsidRPr="00204C0C">
        <w:rPr>
          <w:rFonts w:ascii="Times New Roman" w:hAnsi="Times New Roman"/>
          <w:sz w:val="26"/>
          <w:szCs w:val="26"/>
          <w:lang w:val="vi-VN"/>
        </w:rPr>
        <w:t xml:space="preserve">D. </w:t>
      </w:r>
      <w:r w:rsidRPr="00204C0C">
        <w:rPr>
          <w:rFonts w:ascii="Times New Roman" w:hAnsi="Times New Roman"/>
          <w:color w:val="000000"/>
          <w:sz w:val="26"/>
          <w:szCs w:val="26"/>
          <w:shd w:val="clear" w:color="auto" w:fill="FFFFFF"/>
          <w:lang w:val="vi-VN"/>
        </w:rPr>
        <w:t>Bàn về những trải nghiệm buồn của con người khi tiếp xúc với mạng xã hội.</w:t>
      </w:r>
    </w:p>
    <w:p w14:paraId="715B113C" w14:textId="77777777" w:rsidR="008259A5" w:rsidRPr="00204C0C" w:rsidRDefault="008259A5" w:rsidP="008259A5">
      <w:pPr>
        <w:tabs>
          <w:tab w:val="left" w:pos="90"/>
        </w:tabs>
        <w:ind w:left="90"/>
        <w:jc w:val="both"/>
        <w:rPr>
          <w:rFonts w:ascii="Times New Roman" w:hAnsi="Times New Roman"/>
          <w:bCs/>
          <w:iCs/>
          <w:sz w:val="26"/>
          <w:szCs w:val="26"/>
          <w:lang w:val="vi-VN"/>
        </w:rPr>
      </w:pPr>
      <w:r w:rsidRPr="00204C0C">
        <w:rPr>
          <w:rFonts w:ascii="Times New Roman" w:hAnsi="Times New Roman"/>
          <w:b/>
          <w:sz w:val="26"/>
          <w:szCs w:val="26"/>
          <w:lang w:val="vi-VN"/>
        </w:rPr>
        <w:t>Câu 6:</w:t>
      </w:r>
      <w:r w:rsidRPr="00204C0C">
        <w:rPr>
          <w:rFonts w:ascii="Times New Roman" w:hAnsi="Times New Roman"/>
          <w:bCs/>
          <w:sz w:val="26"/>
          <w:szCs w:val="26"/>
          <w:lang w:val="vi-VN"/>
        </w:rPr>
        <w:t xml:space="preserve"> Từ </w:t>
      </w:r>
      <w:r w:rsidRPr="00204C0C">
        <w:rPr>
          <w:rFonts w:ascii="Times New Roman" w:hAnsi="Times New Roman"/>
          <w:bCs/>
          <w:i/>
          <w:iCs/>
          <w:sz w:val="26"/>
          <w:szCs w:val="26"/>
          <w:lang w:val="vi-VN"/>
        </w:rPr>
        <w:t>cụt lủn</w:t>
      </w:r>
      <w:r w:rsidRPr="00204C0C">
        <w:rPr>
          <w:rFonts w:ascii="Times New Roman" w:hAnsi="Times New Roman"/>
          <w:bCs/>
          <w:sz w:val="26"/>
          <w:szCs w:val="26"/>
          <w:lang w:val="vi-VN"/>
        </w:rPr>
        <w:t xml:space="preserve"> trong câu </w:t>
      </w:r>
      <w:r w:rsidRPr="00204C0C">
        <w:rPr>
          <w:rFonts w:ascii="Times New Roman" w:hAnsi="Times New Roman"/>
          <w:bCs/>
          <w:i/>
          <w:sz w:val="26"/>
          <w:szCs w:val="26"/>
          <w:lang w:val="vi-VN"/>
        </w:rPr>
        <w:t>Chỗ này một cái like, chỗ kia một cái mặt cười, khắp nơi là những câu nói cụt lủn, phần lớn các tương tác trên mạng hời hợt và vội vã.</w:t>
      </w:r>
      <w:r w:rsidRPr="00204C0C">
        <w:rPr>
          <w:rFonts w:ascii="Times New Roman" w:hAnsi="Times New Roman"/>
          <w:bCs/>
          <w:iCs/>
          <w:sz w:val="26"/>
          <w:szCs w:val="26"/>
          <w:lang w:val="vi-VN"/>
        </w:rPr>
        <w:t xml:space="preserve"> có nghĩa là:</w:t>
      </w:r>
    </w:p>
    <w:p w14:paraId="4DB121B5"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 Quá ngắn đến mức không bình thường</w:t>
      </w:r>
    </w:p>
    <w:p w14:paraId="1F6700C9"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B. Quá ngắn, quá ít so với yêu cầu cần có</w:t>
      </w:r>
    </w:p>
    <w:p w14:paraId="4D95E54D"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C. Quá ngắn, trông giống như bị hụt đi</w:t>
      </w:r>
    </w:p>
    <w:p w14:paraId="0A8AA35A"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lastRenderedPageBreak/>
        <w:t>D. Ngắn, cụt đến mức thiếu hẳn đi</w:t>
      </w:r>
    </w:p>
    <w:p w14:paraId="03A96826"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b/>
          <w:bCs/>
          <w:sz w:val="26"/>
          <w:szCs w:val="26"/>
          <w:lang w:val="vi-VN"/>
        </w:rPr>
        <w:t>Câu 7:</w:t>
      </w:r>
      <w:r w:rsidRPr="00204C0C">
        <w:rPr>
          <w:rFonts w:ascii="Times New Roman" w:hAnsi="Times New Roman"/>
          <w:sz w:val="26"/>
          <w:szCs w:val="26"/>
          <w:lang w:val="vi-VN"/>
        </w:rPr>
        <w:t>Qua đoạn trích trên, tác giả đã thể hiện thái độ gì?</w:t>
      </w:r>
    </w:p>
    <w:p w14:paraId="150D32FA"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 Phê phán</w:t>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vi-VN"/>
        </w:rPr>
        <w:t>B. Coi thường</w:t>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fr-FR"/>
        </w:rPr>
        <w:t xml:space="preserve">C. </w:t>
      </w:r>
      <w:r w:rsidRPr="00204C0C">
        <w:rPr>
          <w:rFonts w:ascii="Times New Roman" w:hAnsi="Times New Roman"/>
          <w:sz w:val="26"/>
          <w:szCs w:val="26"/>
          <w:lang w:val="vi-VN"/>
        </w:rPr>
        <w:t>Chê bai</w:t>
      </w:r>
      <w:r w:rsidRPr="00C612BB">
        <w:rPr>
          <w:rFonts w:ascii="Times New Roman" w:hAnsi="Times New Roman"/>
          <w:sz w:val="26"/>
          <w:szCs w:val="26"/>
          <w:lang w:val="vi-VN"/>
        </w:rPr>
        <w:tab/>
      </w:r>
      <w:r w:rsidRPr="00C612BB">
        <w:rPr>
          <w:rFonts w:ascii="Times New Roman" w:hAnsi="Times New Roman"/>
          <w:sz w:val="26"/>
          <w:szCs w:val="26"/>
          <w:lang w:val="vi-VN"/>
        </w:rPr>
        <w:tab/>
      </w:r>
      <w:r w:rsidRPr="00C612BB">
        <w:rPr>
          <w:rFonts w:ascii="Times New Roman" w:hAnsi="Times New Roman"/>
          <w:sz w:val="26"/>
          <w:szCs w:val="26"/>
          <w:lang w:val="vi-VN"/>
        </w:rPr>
        <w:tab/>
      </w:r>
      <w:r w:rsidRPr="00204C0C">
        <w:rPr>
          <w:rFonts w:ascii="Times New Roman" w:hAnsi="Times New Roman"/>
          <w:sz w:val="26"/>
          <w:szCs w:val="26"/>
          <w:lang w:val="fr-FR"/>
        </w:rPr>
        <w:t xml:space="preserve">D. </w:t>
      </w:r>
      <w:r w:rsidRPr="00204C0C">
        <w:rPr>
          <w:rFonts w:ascii="Times New Roman" w:hAnsi="Times New Roman"/>
          <w:sz w:val="26"/>
          <w:szCs w:val="26"/>
          <w:lang w:val="vi-VN"/>
        </w:rPr>
        <w:t>Chế giễu</w:t>
      </w:r>
    </w:p>
    <w:p w14:paraId="36696B00" w14:textId="77777777" w:rsidR="008259A5" w:rsidRPr="00204C0C" w:rsidRDefault="008259A5" w:rsidP="008259A5">
      <w:pPr>
        <w:tabs>
          <w:tab w:val="left" w:pos="90"/>
        </w:tabs>
        <w:ind w:left="90"/>
        <w:jc w:val="both"/>
        <w:rPr>
          <w:rFonts w:ascii="Times New Roman" w:hAnsi="Times New Roman"/>
          <w:bCs/>
          <w:sz w:val="26"/>
          <w:szCs w:val="26"/>
          <w:lang w:val="vi-VN"/>
        </w:rPr>
      </w:pPr>
      <w:r w:rsidRPr="00204C0C">
        <w:rPr>
          <w:rFonts w:ascii="Times New Roman" w:hAnsi="Times New Roman"/>
          <w:b/>
          <w:sz w:val="26"/>
          <w:szCs w:val="26"/>
          <w:lang w:val="vi-VN"/>
        </w:rPr>
        <w:t xml:space="preserve">Câu 8: </w:t>
      </w:r>
      <w:r w:rsidRPr="00204C0C">
        <w:rPr>
          <w:rFonts w:ascii="Times New Roman" w:hAnsi="Times New Roman"/>
          <w:sz w:val="26"/>
          <w:szCs w:val="26"/>
          <w:lang w:val="vi-VN"/>
        </w:rPr>
        <w:t xml:space="preserve">Phần câu sau có nhiều vị ngữ: </w:t>
      </w:r>
      <w:r w:rsidRPr="00204C0C">
        <w:rPr>
          <w:rFonts w:ascii="Times New Roman" w:hAnsi="Times New Roman"/>
          <w:bCs/>
          <w:i/>
          <w:sz w:val="26"/>
          <w:szCs w:val="26"/>
          <w:lang w:val="vi-VN"/>
        </w:rPr>
        <w:t xml:space="preserve">trên mạng xã hội ta bị xáo trộn, bứt rứt, và ghen tị với cuộc sống của người khác như một người đói khát nhìn một bữa tiệc linh đình qua cửa sổ mà không thể bỏ đi. </w:t>
      </w:r>
      <w:r w:rsidRPr="00204C0C">
        <w:rPr>
          <w:rFonts w:ascii="Times New Roman" w:hAnsi="Times New Roman"/>
          <w:bCs/>
          <w:sz w:val="26"/>
          <w:szCs w:val="26"/>
          <w:lang w:val="vi-VN"/>
        </w:rPr>
        <w:t>Cho biết tác dụng của nó.</w:t>
      </w:r>
    </w:p>
    <w:p w14:paraId="053AB219"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 Giúp cho việc miêu tả các trạng thái của con người khi dùng smartphone được sinh động hơn.</w:t>
      </w:r>
    </w:p>
    <w:p w14:paraId="37CF2D6B"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B. Giúp cho việc miêu tả các hành động của con người khi dùng smartphone được sinh động hơn.</w:t>
      </w:r>
    </w:p>
    <w:p w14:paraId="220E2E86"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C. Giúp cho việc miêu tả các tình cảm của con người khi dùng smartphone được sinh động hơn.</w:t>
      </w:r>
    </w:p>
    <w:p w14:paraId="151B9D8E"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D. Cả ba ý trên đều đúng.</w:t>
      </w:r>
    </w:p>
    <w:p w14:paraId="5F780004" w14:textId="77777777" w:rsidR="008259A5" w:rsidRPr="00204C0C" w:rsidRDefault="008259A5" w:rsidP="008259A5">
      <w:pPr>
        <w:tabs>
          <w:tab w:val="left" w:pos="90"/>
        </w:tabs>
        <w:ind w:left="90"/>
        <w:jc w:val="both"/>
        <w:rPr>
          <w:rFonts w:ascii="Times New Roman" w:hAnsi="Times New Roman"/>
          <w:b/>
          <w:iCs/>
          <w:sz w:val="26"/>
          <w:szCs w:val="26"/>
          <w:lang w:val="vi-VN"/>
        </w:rPr>
      </w:pPr>
      <w:r w:rsidRPr="00204C0C">
        <w:rPr>
          <w:rFonts w:ascii="Times New Roman" w:hAnsi="Times New Roman"/>
          <w:b/>
          <w:sz w:val="26"/>
          <w:szCs w:val="26"/>
          <w:lang w:val="vi-VN"/>
        </w:rPr>
        <w:t xml:space="preserve">Câu 9: </w:t>
      </w:r>
      <w:r w:rsidRPr="00204C0C">
        <w:rPr>
          <w:rFonts w:ascii="Times New Roman" w:hAnsi="Times New Roman"/>
          <w:sz w:val="26"/>
          <w:szCs w:val="26"/>
          <w:lang w:val="vi-VN"/>
        </w:rPr>
        <w:t xml:space="preserve">Em có đồng tình với ý kiến sau: </w:t>
      </w:r>
      <w:r w:rsidRPr="00204C0C">
        <w:rPr>
          <w:rFonts w:ascii="Times New Roman" w:hAnsi="Times New Roman"/>
          <w:bCs/>
          <w:i/>
          <w:sz w:val="26"/>
          <w:szCs w:val="26"/>
          <w:lang w:val="vi-VN"/>
        </w:rPr>
        <w:t xml:space="preserve">Chiếc smartphone đã trở thành một ô cửa nhỏ dẫn người ta thoát khỏi sự buồn chán của bản thân, và cái rung nhẹ báo tin có thông báo mới của nó bao giờ cũng đầy hứa hẹn? </w:t>
      </w:r>
      <w:r w:rsidRPr="00204C0C">
        <w:rPr>
          <w:rFonts w:ascii="Times New Roman" w:hAnsi="Times New Roman"/>
          <w:bCs/>
          <w:iCs/>
          <w:sz w:val="26"/>
          <w:szCs w:val="26"/>
          <w:lang w:val="vi-VN"/>
        </w:rPr>
        <w:t>Vì sao?</w:t>
      </w:r>
    </w:p>
    <w:p w14:paraId="19A57278"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b/>
          <w:sz w:val="26"/>
          <w:szCs w:val="26"/>
          <w:lang w:val="vi-VN"/>
        </w:rPr>
        <w:t xml:space="preserve">Câu 10: </w:t>
      </w:r>
      <w:r w:rsidRPr="00204C0C">
        <w:rPr>
          <w:rFonts w:ascii="Times New Roman" w:hAnsi="Times New Roman"/>
          <w:sz w:val="26"/>
          <w:szCs w:val="26"/>
          <w:lang w:val="vi-VN"/>
        </w:rPr>
        <w:t>Hãy rút ra bài học mà em tâm đắc nhất sau khi đọc đoạn trích.</w:t>
      </w:r>
    </w:p>
    <w:p w14:paraId="7B253756" w14:textId="77777777" w:rsidR="008259A5" w:rsidRPr="00204C0C" w:rsidRDefault="008259A5" w:rsidP="008259A5">
      <w:pPr>
        <w:tabs>
          <w:tab w:val="left" w:pos="90"/>
        </w:tabs>
        <w:ind w:left="90"/>
        <w:rPr>
          <w:rFonts w:ascii="Times New Roman" w:hAnsi="Times New Roman"/>
          <w:b/>
          <w:sz w:val="26"/>
          <w:szCs w:val="26"/>
          <w:lang w:val="vi-VN"/>
        </w:rPr>
      </w:pPr>
      <w:r w:rsidRPr="00204C0C">
        <w:rPr>
          <w:rFonts w:ascii="Times New Roman" w:hAnsi="Times New Roman"/>
          <w:b/>
          <w:sz w:val="26"/>
          <w:szCs w:val="26"/>
          <w:lang w:val="vi-VN"/>
        </w:rPr>
        <w:t>PHẦN II. VIẾT (4,0 điểm)</w:t>
      </w:r>
    </w:p>
    <w:p w14:paraId="5DC8E4F6" w14:textId="77777777" w:rsidR="008259A5" w:rsidRPr="00204C0C" w:rsidRDefault="008259A5" w:rsidP="008259A5">
      <w:pPr>
        <w:tabs>
          <w:tab w:val="left" w:pos="90"/>
        </w:tabs>
        <w:ind w:left="90"/>
        <w:jc w:val="both"/>
        <w:rPr>
          <w:rFonts w:ascii="Times New Roman" w:hAnsi="Times New Roman"/>
          <w:sz w:val="26"/>
          <w:szCs w:val="26"/>
          <w:lang w:val="vi-VN"/>
        </w:rPr>
      </w:pPr>
      <w:r w:rsidRPr="00204C0C">
        <w:rPr>
          <w:rFonts w:ascii="Times New Roman" w:hAnsi="Times New Roman"/>
          <w:sz w:val="26"/>
          <w:szCs w:val="26"/>
          <w:lang w:val="vi-VN"/>
        </w:rPr>
        <w:tab/>
      </w:r>
      <w:bookmarkStart w:id="6" w:name="_Hlk112161284"/>
      <w:r w:rsidRPr="00204C0C">
        <w:rPr>
          <w:rFonts w:ascii="Times New Roman" w:hAnsi="Times New Roman"/>
          <w:sz w:val="26"/>
          <w:szCs w:val="26"/>
          <w:lang w:val="vi-VN"/>
        </w:rPr>
        <w:t>Em đã từng trải qua những chuyến đi xa, được khám phá và trải nghiệm biết bao thắng cảnh, di tích lịch sử văn hóa, học tập được bao điều mới lạ… Hãy kể lại trải nghiệm đáng nhớ của bản thân.</w:t>
      </w:r>
    </w:p>
    <w:bookmarkEnd w:id="6"/>
    <w:p w14:paraId="7F04A1FB" w14:textId="77777777" w:rsidR="008259A5" w:rsidRPr="00204C0C" w:rsidRDefault="008259A5" w:rsidP="008259A5">
      <w:pPr>
        <w:tabs>
          <w:tab w:val="left" w:pos="90"/>
        </w:tabs>
        <w:ind w:left="90"/>
        <w:jc w:val="center"/>
        <w:rPr>
          <w:rFonts w:ascii="Times New Roman" w:hAnsi="Times New Roman"/>
          <w:b/>
          <w:sz w:val="26"/>
          <w:szCs w:val="26"/>
          <w:lang w:val="vi-VN"/>
        </w:rPr>
      </w:pPr>
      <w:r w:rsidRPr="00204C0C">
        <w:rPr>
          <w:rFonts w:ascii="Times New Roman" w:hAnsi="Times New Roman"/>
          <w:b/>
          <w:sz w:val="26"/>
          <w:szCs w:val="26"/>
          <w:lang w:val="vi-VN"/>
        </w:rPr>
        <w:t>------------------------------------ HẾT ---------------------------------------</w:t>
      </w:r>
    </w:p>
    <w:p w14:paraId="6FC71A9C" w14:textId="77777777" w:rsidR="008259A5" w:rsidRPr="00204C0C" w:rsidRDefault="008259A5" w:rsidP="008259A5">
      <w:pPr>
        <w:tabs>
          <w:tab w:val="left" w:pos="90"/>
        </w:tabs>
        <w:ind w:left="90"/>
        <w:rPr>
          <w:rFonts w:ascii="Times New Roman" w:hAnsi="Times New Roman"/>
          <w:b/>
          <w:sz w:val="26"/>
          <w:szCs w:val="26"/>
          <w:lang w:val="vi-VN"/>
        </w:rPr>
      </w:pPr>
      <w:r w:rsidRPr="00204C0C">
        <w:rPr>
          <w:rFonts w:ascii="Times New Roman" w:hAnsi="Times New Roman"/>
          <w:b/>
          <w:sz w:val="26"/>
          <w:szCs w:val="26"/>
          <w:lang w:val="vi-VN"/>
        </w:rPr>
        <w:br w:type="page"/>
      </w:r>
    </w:p>
    <w:p w14:paraId="4454B966" w14:textId="77777777" w:rsidR="008259A5" w:rsidRPr="00204C0C" w:rsidRDefault="008259A5" w:rsidP="008259A5">
      <w:pPr>
        <w:jc w:val="center"/>
        <w:rPr>
          <w:rFonts w:ascii="Times New Roman" w:hAnsi="Times New Roman"/>
          <w:sz w:val="26"/>
          <w:szCs w:val="26"/>
          <w:lang w:val="vi-VN"/>
        </w:rPr>
      </w:pPr>
      <w:r w:rsidRPr="00204C0C">
        <w:rPr>
          <w:rFonts w:ascii="Times New Roman" w:hAnsi="Times New Roman"/>
          <w:b/>
          <w:sz w:val="26"/>
          <w:szCs w:val="26"/>
          <w:lang w:val="vi-VN"/>
        </w:rPr>
        <w:lastRenderedPageBreak/>
        <w:t>HƯỚNG DẪN CHẤM ĐỀ KIỂM TRA CUỐI HỌC KÌ II</w:t>
      </w:r>
    </w:p>
    <w:p w14:paraId="01595919" w14:textId="77777777" w:rsidR="008259A5" w:rsidRPr="00204C0C" w:rsidRDefault="008259A5" w:rsidP="008259A5">
      <w:pPr>
        <w:jc w:val="center"/>
        <w:rPr>
          <w:rFonts w:ascii="Times New Roman" w:hAnsi="Times New Roman"/>
          <w:b/>
          <w:sz w:val="26"/>
          <w:szCs w:val="26"/>
        </w:rPr>
      </w:pPr>
      <w:r w:rsidRPr="00204C0C">
        <w:rPr>
          <w:rFonts w:ascii="Times New Roman" w:hAnsi="Times New Roman"/>
          <w:b/>
          <w:sz w:val="26"/>
          <w:szCs w:val="26"/>
        </w:rPr>
        <w:t>Môn</w:t>
      </w:r>
      <w:r w:rsidRPr="00204C0C">
        <w:rPr>
          <w:rFonts w:ascii="Times New Roman" w:hAnsi="Times New Roman"/>
          <w:b/>
          <w:sz w:val="26"/>
          <w:szCs w:val="26"/>
          <w:lang w:val="vi-VN"/>
        </w:rPr>
        <w:t>:</w:t>
      </w:r>
      <w:r w:rsidRPr="00204C0C">
        <w:rPr>
          <w:rFonts w:ascii="Times New Roman" w:hAnsi="Times New Roman"/>
          <w:b/>
          <w:sz w:val="26"/>
          <w:szCs w:val="26"/>
        </w:rPr>
        <w:t xml:space="preserve"> Ngữ văn lớp 6</w:t>
      </w:r>
    </w:p>
    <w:tbl>
      <w:tblPr>
        <w:tblStyle w:val="TableGrid"/>
        <w:tblW w:w="10728" w:type="dxa"/>
        <w:tblLook w:val="04A0" w:firstRow="1" w:lastRow="0" w:firstColumn="1" w:lastColumn="0" w:noHBand="0" w:noVBand="1"/>
      </w:tblPr>
      <w:tblGrid>
        <w:gridCol w:w="846"/>
        <w:gridCol w:w="709"/>
        <w:gridCol w:w="7913"/>
        <w:gridCol w:w="1260"/>
      </w:tblGrid>
      <w:tr w:rsidR="008259A5" w:rsidRPr="00204C0C" w14:paraId="0ABDF7C9" w14:textId="77777777" w:rsidTr="00EA1414">
        <w:tc>
          <w:tcPr>
            <w:tcW w:w="846" w:type="dxa"/>
          </w:tcPr>
          <w:p w14:paraId="5BBBBBCB"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Phần</w:t>
            </w:r>
          </w:p>
        </w:tc>
        <w:tc>
          <w:tcPr>
            <w:tcW w:w="709" w:type="dxa"/>
          </w:tcPr>
          <w:p w14:paraId="4C203EED"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Câu</w:t>
            </w:r>
          </w:p>
        </w:tc>
        <w:tc>
          <w:tcPr>
            <w:tcW w:w="7913" w:type="dxa"/>
          </w:tcPr>
          <w:p w14:paraId="0C1AE9C9"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Nội dung</w:t>
            </w:r>
          </w:p>
        </w:tc>
        <w:tc>
          <w:tcPr>
            <w:tcW w:w="1260" w:type="dxa"/>
          </w:tcPr>
          <w:p w14:paraId="7F8775C5"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Điểm</w:t>
            </w:r>
          </w:p>
        </w:tc>
      </w:tr>
      <w:tr w:rsidR="008259A5" w:rsidRPr="00204C0C" w14:paraId="71E37776" w14:textId="77777777" w:rsidTr="00EA1414">
        <w:tc>
          <w:tcPr>
            <w:tcW w:w="846" w:type="dxa"/>
            <w:vMerge w:val="restart"/>
            <w:vAlign w:val="center"/>
          </w:tcPr>
          <w:p w14:paraId="34D79F2E"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I</w:t>
            </w:r>
          </w:p>
        </w:tc>
        <w:tc>
          <w:tcPr>
            <w:tcW w:w="709" w:type="dxa"/>
          </w:tcPr>
          <w:p w14:paraId="4F027449" w14:textId="77777777" w:rsidR="008259A5" w:rsidRPr="00204C0C" w:rsidRDefault="008259A5" w:rsidP="00EA1414">
            <w:pPr>
              <w:jc w:val="center"/>
              <w:rPr>
                <w:rFonts w:ascii="Times New Roman" w:hAnsi="Times New Roman"/>
                <w:b/>
                <w:sz w:val="26"/>
                <w:szCs w:val="26"/>
              </w:rPr>
            </w:pPr>
          </w:p>
        </w:tc>
        <w:tc>
          <w:tcPr>
            <w:tcW w:w="7913" w:type="dxa"/>
            <w:vAlign w:val="center"/>
          </w:tcPr>
          <w:p w14:paraId="2C3406C9" w14:textId="77777777" w:rsidR="008259A5" w:rsidRPr="00204C0C" w:rsidRDefault="008259A5" w:rsidP="00EA1414">
            <w:pPr>
              <w:rPr>
                <w:rFonts w:ascii="Times New Roman" w:hAnsi="Times New Roman"/>
                <w:b/>
                <w:sz w:val="26"/>
                <w:szCs w:val="26"/>
              </w:rPr>
            </w:pPr>
            <w:r w:rsidRPr="00204C0C">
              <w:rPr>
                <w:rFonts w:ascii="Times New Roman" w:hAnsi="Times New Roman"/>
                <w:b/>
                <w:sz w:val="26"/>
                <w:szCs w:val="26"/>
              </w:rPr>
              <w:t>ĐỌC HIỂU</w:t>
            </w:r>
          </w:p>
        </w:tc>
        <w:tc>
          <w:tcPr>
            <w:tcW w:w="1260" w:type="dxa"/>
          </w:tcPr>
          <w:p w14:paraId="62F526EF" w14:textId="77777777" w:rsidR="008259A5" w:rsidRPr="00204C0C" w:rsidRDefault="008259A5" w:rsidP="00EA1414">
            <w:pPr>
              <w:jc w:val="center"/>
              <w:rPr>
                <w:rFonts w:ascii="Times New Roman" w:hAnsi="Times New Roman"/>
                <w:b/>
                <w:sz w:val="26"/>
                <w:szCs w:val="26"/>
              </w:rPr>
            </w:pPr>
          </w:p>
        </w:tc>
      </w:tr>
      <w:tr w:rsidR="008259A5" w:rsidRPr="00204C0C" w14:paraId="074FF45E" w14:textId="77777777" w:rsidTr="00EA1414">
        <w:tc>
          <w:tcPr>
            <w:tcW w:w="846" w:type="dxa"/>
            <w:vMerge/>
          </w:tcPr>
          <w:p w14:paraId="3E6AE580" w14:textId="77777777" w:rsidR="008259A5" w:rsidRPr="00204C0C" w:rsidRDefault="008259A5" w:rsidP="00EA1414">
            <w:pPr>
              <w:jc w:val="center"/>
              <w:rPr>
                <w:rFonts w:ascii="Times New Roman" w:hAnsi="Times New Roman"/>
                <w:b/>
                <w:sz w:val="26"/>
                <w:szCs w:val="26"/>
              </w:rPr>
            </w:pPr>
          </w:p>
        </w:tc>
        <w:tc>
          <w:tcPr>
            <w:tcW w:w="709" w:type="dxa"/>
          </w:tcPr>
          <w:p w14:paraId="25F32E40"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1</w:t>
            </w:r>
          </w:p>
        </w:tc>
        <w:tc>
          <w:tcPr>
            <w:tcW w:w="7913" w:type="dxa"/>
          </w:tcPr>
          <w:p w14:paraId="7D42236A" w14:textId="77777777" w:rsidR="008259A5" w:rsidRPr="00204C0C" w:rsidRDefault="008259A5" w:rsidP="00EA1414">
            <w:pPr>
              <w:jc w:val="center"/>
              <w:rPr>
                <w:rFonts w:ascii="Times New Roman" w:hAnsi="Times New Roman"/>
                <w:b/>
                <w:sz w:val="26"/>
                <w:szCs w:val="26"/>
                <w:lang w:val="vi-VN"/>
              </w:rPr>
            </w:pPr>
            <w:r w:rsidRPr="00204C0C">
              <w:rPr>
                <w:rFonts w:ascii="Times New Roman" w:hAnsi="Times New Roman"/>
                <w:b/>
                <w:sz w:val="26"/>
                <w:szCs w:val="26"/>
                <w:lang w:val="vi-VN"/>
              </w:rPr>
              <w:t>A</w:t>
            </w:r>
          </w:p>
        </w:tc>
        <w:tc>
          <w:tcPr>
            <w:tcW w:w="1260" w:type="dxa"/>
            <w:vAlign w:val="center"/>
          </w:tcPr>
          <w:p w14:paraId="6D55955D"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35F47C56" w14:textId="77777777" w:rsidTr="00EA1414">
        <w:tc>
          <w:tcPr>
            <w:tcW w:w="846" w:type="dxa"/>
            <w:vMerge/>
          </w:tcPr>
          <w:p w14:paraId="215E7D10" w14:textId="77777777" w:rsidR="008259A5" w:rsidRPr="00204C0C" w:rsidRDefault="008259A5" w:rsidP="00EA1414">
            <w:pPr>
              <w:jc w:val="center"/>
              <w:rPr>
                <w:rFonts w:ascii="Times New Roman" w:hAnsi="Times New Roman"/>
                <w:b/>
                <w:sz w:val="26"/>
                <w:szCs w:val="26"/>
              </w:rPr>
            </w:pPr>
          </w:p>
        </w:tc>
        <w:tc>
          <w:tcPr>
            <w:tcW w:w="709" w:type="dxa"/>
          </w:tcPr>
          <w:p w14:paraId="40F08A28"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2</w:t>
            </w:r>
          </w:p>
        </w:tc>
        <w:tc>
          <w:tcPr>
            <w:tcW w:w="7913" w:type="dxa"/>
          </w:tcPr>
          <w:p w14:paraId="66F0F4F9" w14:textId="77777777" w:rsidR="008259A5" w:rsidRPr="00204C0C" w:rsidRDefault="008259A5" w:rsidP="00EA1414">
            <w:pPr>
              <w:jc w:val="center"/>
              <w:rPr>
                <w:rFonts w:ascii="Times New Roman" w:hAnsi="Times New Roman"/>
                <w:b/>
                <w:sz w:val="26"/>
                <w:szCs w:val="26"/>
                <w:lang w:val="vi-VN"/>
              </w:rPr>
            </w:pPr>
            <w:r w:rsidRPr="00204C0C">
              <w:rPr>
                <w:rFonts w:ascii="Times New Roman" w:hAnsi="Times New Roman"/>
                <w:b/>
                <w:sz w:val="26"/>
                <w:szCs w:val="26"/>
                <w:lang w:val="vi-VN"/>
              </w:rPr>
              <w:t>A</w:t>
            </w:r>
          </w:p>
        </w:tc>
        <w:tc>
          <w:tcPr>
            <w:tcW w:w="1260" w:type="dxa"/>
            <w:vAlign w:val="center"/>
          </w:tcPr>
          <w:p w14:paraId="44F2E97F"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6155CFA0" w14:textId="77777777" w:rsidTr="00EA1414">
        <w:tc>
          <w:tcPr>
            <w:tcW w:w="846" w:type="dxa"/>
            <w:vMerge/>
          </w:tcPr>
          <w:p w14:paraId="7F52C8DA" w14:textId="77777777" w:rsidR="008259A5" w:rsidRPr="00204C0C" w:rsidRDefault="008259A5" w:rsidP="00EA1414">
            <w:pPr>
              <w:jc w:val="center"/>
              <w:rPr>
                <w:rFonts w:ascii="Times New Roman" w:hAnsi="Times New Roman"/>
                <w:b/>
                <w:sz w:val="26"/>
                <w:szCs w:val="26"/>
              </w:rPr>
            </w:pPr>
          </w:p>
        </w:tc>
        <w:tc>
          <w:tcPr>
            <w:tcW w:w="709" w:type="dxa"/>
          </w:tcPr>
          <w:p w14:paraId="25F05CB1"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3</w:t>
            </w:r>
          </w:p>
        </w:tc>
        <w:tc>
          <w:tcPr>
            <w:tcW w:w="7913" w:type="dxa"/>
          </w:tcPr>
          <w:p w14:paraId="1120B1C5"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A</w:t>
            </w:r>
          </w:p>
        </w:tc>
        <w:tc>
          <w:tcPr>
            <w:tcW w:w="1260" w:type="dxa"/>
            <w:vAlign w:val="center"/>
          </w:tcPr>
          <w:p w14:paraId="2E508046"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0112436E" w14:textId="77777777" w:rsidTr="00EA1414">
        <w:tc>
          <w:tcPr>
            <w:tcW w:w="846" w:type="dxa"/>
            <w:vMerge/>
          </w:tcPr>
          <w:p w14:paraId="340B10EE" w14:textId="77777777" w:rsidR="008259A5" w:rsidRPr="00204C0C" w:rsidRDefault="008259A5" w:rsidP="00EA1414">
            <w:pPr>
              <w:jc w:val="center"/>
              <w:rPr>
                <w:rFonts w:ascii="Times New Roman" w:hAnsi="Times New Roman"/>
                <w:b/>
                <w:sz w:val="26"/>
                <w:szCs w:val="26"/>
              </w:rPr>
            </w:pPr>
          </w:p>
        </w:tc>
        <w:tc>
          <w:tcPr>
            <w:tcW w:w="709" w:type="dxa"/>
          </w:tcPr>
          <w:p w14:paraId="27955234"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4</w:t>
            </w:r>
          </w:p>
        </w:tc>
        <w:tc>
          <w:tcPr>
            <w:tcW w:w="7913" w:type="dxa"/>
          </w:tcPr>
          <w:p w14:paraId="267F6344"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B</w:t>
            </w:r>
          </w:p>
        </w:tc>
        <w:tc>
          <w:tcPr>
            <w:tcW w:w="1260" w:type="dxa"/>
            <w:vAlign w:val="center"/>
          </w:tcPr>
          <w:p w14:paraId="00100166"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3F1ED3B9" w14:textId="77777777" w:rsidTr="00EA1414">
        <w:tc>
          <w:tcPr>
            <w:tcW w:w="846" w:type="dxa"/>
            <w:vMerge/>
          </w:tcPr>
          <w:p w14:paraId="34B18E3B" w14:textId="77777777" w:rsidR="008259A5" w:rsidRPr="00204C0C" w:rsidRDefault="008259A5" w:rsidP="00EA1414">
            <w:pPr>
              <w:jc w:val="center"/>
              <w:rPr>
                <w:rFonts w:ascii="Times New Roman" w:hAnsi="Times New Roman"/>
                <w:b/>
                <w:sz w:val="26"/>
                <w:szCs w:val="26"/>
              </w:rPr>
            </w:pPr>
          </w:p>
        </w:tc>
        <w:tc>
          <w:tcPr>
            <w:tcW w:w="709" w:type="dxa"/>
          </w:tcPr>
          <w:p w14:paraId="1AAA4891"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5</w:t>
            </w:r>
          </w:p>
        </w:tc>
        <w:tc>
          <w:tcPr>
            <w:tcW w:w="7913" w:type="dxa"/>
          </w:tcPr>
          <w:p w14:paraId="11AEA464"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A</w:t>
            </w:r>
          </w:p>
        </w:tc>
        <w:tc>
          <w:tcPr>
            <w:tcW w:w="1260" w:type="dxa"/>
            <w:vAlign w:val="center"/>
          </w:tcPr>
          <w:p w14:paraId="73E54F44"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3C5BB65D" w14:textId="77777777" w:rsidTr="00EA1414">
        <w:tc>
          <w:tcPr>
            <w:tcW w:w="846" w:type="dxa"/>
            <w:vMerge/>
          </w:tcPr>
          <w:p w14:paraId="1CAD28F7" w14:textId="77777777" w:rsidR="008259A5" w:rsidRPr="00204C0C" w:rsidRDefault="008259A5" w:rsidP="00EA1414">
            <w:pPr>
              <w:jc w:val="center"/>
              <w:rPr>
                <w:rFonts w:ascii="Times New Roman" w:hAnsi="Times New Roman"/>
                <w:b/>
                <w:sz w:val="26"/>
                <w:szCs w:val="26"/>
              </w:rPr>
            </w:pPr>
          </w:p>
        </w:tc>
        <w:tc>
          <w:tcPr>
            <w:tcW w:w="709" w:type="dxa"/>
          </w:tcPr>
          <w:p w14:paraId="3A094D85"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6</w:t>
            </w:r>
          </w:p>
        </w:tc>
        <w:tc>
          <w:tcPr>
            <w:tcW w:w="7913" w:type="dxa"/>
          </w:tcPr>
          <w:p w14:paraId="11EFAD3A" w14:textId="77777777" w:rsidR="008259A5" w:rsidRPr="00204C0C" w:rsidRDefault="008259A5" w:rsidP="00EA1414">
            <w:pPr>
              <w:jc w:val="center"/>
              <w:rPr>
                <w:rFonts w:ascii="Times New Roman" w:hAnsi="Times New Roman"/>
                <w:b/>
                <w:sz w:val="26"/>
                <w:szCs w:val="26"/>
                <w:lang w:val="vi-VN"/>
              </w:rPr>
            </w:pPr>
            <w:r w:rsidRPr="00204C0C">
              <w:rPr>
                <w:rFonts w:ascii="Times New Roman" w:hAnsi="Times New Roman"/>
                <w:b/>
                <w:sz w:val="26"/>
                <w:szCs w:val="26"/>
                <w:lang w:val="vi-VN"/>
              </w:rPr>
              <w:t>D</w:t>
            </w:r>
          </w:p>
        </w:tc>
        <w:tc>
          <w:tcPr>
            <w:tcW w:w="1260" w:type="dxa"/>
            <w:vAlign w:val="center"/>
          </w:tcPr>
          <w:p w14:paraId="32D54F9B"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4CECB024" w14:textId="77777777" w:rsidTr="00EA1414">
        <w:tc>
          <w:tcPr>
            <w:tcW w:w="846" w:type="dxa"/>
            <w:vMerge/>
          </w:tcPr>
          <w:p w14:paraId="256FEB73" w14:textId="77777777" w:rsidR="008259A5" w:rsidRPr="00204C0C" w:rsidRDefault="008259A5" w:rsidP="00EA1414">
            <w:pPr>
              <w:jc w:val="center"/>
              <w:rPr>
                <w:rFonts w:ascii="Times New Roman" w:hAnsi="Times New Roman"/>
                <w:b/>
                <w:sz w:val="26"/>
                <w:szCs w:val="26"/>
              </w:rPr>
            </w:pPr>
          </w:p>
        </w:tc>
        <w:tc>
          <w:tcPr>
            <w:tcW w:w="709" w:type="dxa"/>
          </w:tcPr>
          <w:p w14:paraId="51A85033"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7</w:t>
            </w:r>
          </w:p>
        </w:tc>
        <w:tc>
          <w:tcPr>
            <w:tcW w:w="7913" w:type="dxa"/>
          </w:tcPr>
          <w:p w14:paraId="4119A1EC"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A</w:t>
            </w:r>
          </w:p>
        </w:tc>
        <w:tc>
          <w:tcPr>
            <w:tcW w:w="1260" w:type="dxa"/>
            <w:vAlign w:val="center"/>
          </w:tcPr>
          <w:p w14:paraId="0F65BC12"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57F32A0C" w14:textId="77777777" w:rsidTr="00EA1414">
        <w:tc>
          <w:tcPr>
            <w:tcW w:w="846" w:type="dxa"/>
            <w:vMerge/>
          </w:tcPr>
          <w:p w14:paraId="2F2E385C" w14:textId="77777777" w:rsidR="008259A5" w:rsidRPr="00204C0C" w:rsidRDefault="008259A5" w:rsidP="00EA1414">
            <w:pPr>
              <w:jc w:val="center"/>
              <w:rPr>
                <w:rFonts w:ascii="Times New Roman" w:hAnsi="Times New Roman"/>
                <w:b/>
                <w:sz w:val="26"/>
                <w:szCs w:val="26"/>
              </w:rPr>
            </w:pPr>
          </w:p>
        </w:tc>
        <w:tc>
          <w:tcPr>
            <w:tcW w:w="709" w:type="dxa"/>
          </w:tcPr>
          <w:p w14:paraId="1B34EEC0"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8</w:t>
            </w:r>
          </w:p>
        </w:tc>
        <w:tc>
          <w:tcPr>
            <w:tcW w:w="7913" w:type="dxa"/>
          </w:tcPr>
          <w:p w14:paraId="58B8009C"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A</w:t>
            </w:r>
          </w:p>
        </w:tc>
        <w:tc>
          <w:tcPr>
            <w:tcW w:w="1260" w:type="dxa"/>
            <w:vAlign w:val="center"/>
          </w:tcPr>
          <w:p w14:paraId="25FC37BE" w14:textId="77777777" w:rsidR="008259A5" w:rsidRPr="00204C0C" w:rsidRDefault="008259A5" w:rsidP="00EA1414">
            <w:pPr>
              <w:jc w:val="center"/>
              <w:rPr>
                <w:rFonts w:ascii="Times New Roman" w:hAnsi="Times New Roman"/>
                <w:sz w:val="26"/>
                <w:szCs w:val="26"/>
              </w:rPr>
            </w:pPr>
            <w:r w:rsidRPr="00204C0C">
              <w:rPr>
                <w:rFonts w:ascii="Times New Roman" w:hAnsi="Times New Roman"/>
                <w:b/>
                <w:sz w:val="26"/>
                <w:szCs w:val="26"/>
              </w:rPr>
              <w:t>0,5</w:t>
            </w:r>
          </w:p>
        </w:tc>
      </w:tr>
      <w:tr w:rsidR="008259A5" w:rsidRPr="00204C0C" w14:paraId="510E6953" w14:textId="77777777" w:rsidTr="00EA1414">
        <w:tc>
          <w:tcPr>
            <w:tcW w:w="846" w:type="dxa"/>
            <w:vMerge/>
          </w:tcPr>
          <w:p w14:paraId="26A0E6C7" w14:textId="77777777" w:rsidR="008259A5" w:rsidRPr="00204C0C" w:rsidRDefault="008259A5" w:rsidP="00EA1414">
            <w:pPr>
              <w:jc w:val="center"/>
              <w:rPr>
                <w:rFonts w:ascii="Times New Roman" w:hAnsi="Times New Roman"/>
                <w:b/>
                <w:sz w:val="26"/>
                <w:szCs w:val="26"/>
              </w:rPr>
            </w:pPr>
          </w:p>
        </w:tc>
        <w:tc>
          <w:tcPr>
            <w:tcW w:w="709" w:type="dxa"/>
          </w:tcPr>
          <w:p w14:paraId="05C220A9"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9</w:t>
            </w:r>
          </w:p>
        </w:tc>
        <w:tc>
          <w:tcPr>
            <w:tcW w:w="7913" w:type="dxa"/>
          </w:tcPr>
          <w:p w14:paraId="036BA800" w14:textId="77777777" w:rsidR="008259A5" w:rsidRPr="00204C0C" w:rsidRDefault="008259A5" w:rsidP="00EA1414">
            <w:pPr>
              <w:shd w:val="clear" w:color="auto" w:fill="FFFFFF"/>
              <w:jc w:val="both"/>
              <w:rPr>
                <w:rFonts w:ascii="Times New Roman" w:eastAsia="Times New Roman" w:hAnsi="Times New Roman"/>
                <w:iCs/>
                <w:sz w:val="26"/>
                <w:szCs w:val="26"/>
                <w:lang w:val="vi-VN"/>
              </w:rPr>
            </w:pPr>
            <w:r w:rsidRPr="00204C0C">
              <w:rPr>
                <w:rFonts w:ascii="Times New Roman" w:hAnsi="Times New Roman"/>
                <w:sz w:val="26"/>
                <w:szCs w:val="26"/>
              </w:rPr>
              <w:t xml:space="preserve">HS có thể lựa chọn cách trả lời </w:t>
            </w:r>
            <w:r w:rsidRPr="00204C0C">
              <w:rPr>
                <w:rFonts w:ascii="Times New Roman" w:hAnsi="Times New Roman"/>
                <w:i/>
                <w:sz w:val="26"/>
                <w:szCs w:val="26"/>
              </w:rPr>
              <w:t xml:space="preserve">đồng </w:t>
            </w:r>
            <w:r w:rsidRPr="00204C0C">
              <w:rPr>
                <w:rFonts w:ascii="Times New Roman" w:hAnsi="Times New Roman"/>
                <w:i/>
                <w:sz w:val="26"/>
                <w:szCs w:val="26"/>
                <w:lang w:val="vi-VN"/>
              </w:rPr>
              <w:t>tình</w:t>
            </w:r>
            <w:r w:rsidRPr="00204C0C">
              <w:rPr>
                <w:rFonts w:ascii="Times New Roman" w:hAnsi="Times New Roman"/>
                <w:i/>
                <w:sz w:val="26"/>
                <w:szCs w:val="26"/>
              </w:rPr>
              <w:t xml:space="preserve">/ không đồng </w:t>
            </w:r>
            <w:r w:rsidRPr="00204C0C">
              <w:rPr>
                <w:rFonts w:ascii="Times New Roman" w:hAnsi="Times New Roman"/>
                <w:i/>
                <w:sz w:val="26"/>
                <w:szCs w:val="26"/>
                <w:lang w:val="vi-VN"/>
              </w:rPr>
              <w:t>tình</w:t>
            </w:r>
            <w:r w:rsidRPr="00204C0C">
              <w:rPr>
                <w:rFonts w:ascii="Times New Roman" w:hAnsi="Times New Roman"/>
                <w:sz w:val="26"/>
                <w:szCs w:val="26"/>
              </w:rPr>
              <w:t>và lí giải hợp lí</w:t>
            </w:r>
            <w:r w:rsidRPr="00204C0C">
              <w:rPr>
                <w:rFonts w:ascii="Times New Roman" w:eastAsia="Times New Roman" w:hAnsi="Times New Roman"/>
                <w:iCs/>
                <w:sz w:val="26"/>
                <w:szCs w:val="26"/>
                <w:lang w:val="vi-VN"/>
              </w:rPr>
              <w:t>.</w:t>
            </w:r>
          </w:p>
        </w:tc>
        <w:tc>
          <w:tcPr>
            <w:tcW w:w="1260" w:type="dxa"/>
            <w:vAlign w:val="center"/>
          </w:tcPr>
          <w:p w14:paraId="5418A8BE"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1,0</w:t>
            </w:r>
          </w:p>
        </w:tc>
      </w:tr>
      <w:tr w:rsidR="008259A5" w:rsidRPr="00204C0C" w14:paraId="66AED08B" w14:textId="77777777" w:rsidTr="00EA1414">
        <w:tc>
          <w:tcPr>
            <w:tcW w:w="846" w:type="dxa"/>
            <w:vMerge/>
          </w:tcPr>
          <w:p w14:paraId="30EB6900" w14:textId="77777777" w:rsidR="008259A5" w:rsidRPr="00204C0C" w:rsidRDefault="008259A5" w:rsidP="00EA1414">
            <w:pPr>
              <w:jc w:val="center"/>
              <w:rPr>
                <w:rFonts w:ascii="Times New Roman" w:hAnsi="Times New Roman"/>
                <w:b/>
                <w:sz w:val="26"/>
                <w:szCs w:val="26"/>
              </w:rPr>
            </w:pPr>
          </w:p>
        </w:tc>
        <w:tc>
          <w:tcPr>
            <w:tcW w:w="709" w:type="dxa"/>
          </w:tcPr>
          <w:p w14:paraId="5227E24A"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10</w:t>
            </w:r>
          </w:p>
        </w:tc>
        <w:tc>
          <w:tcPr>
            <w:tcW w:w="7913" w:type="dxa"/>
          </w:tcPr>
          <w:p w14:paraId="5F21210D" w14:textId="77777777" w:rsidR="008259A5" w:rsidRPr="00204C0C" w:rsidRDefault="008259A5" w:rsidP="00EA1414">
            <w:pPr>
              <w:jc w:val="both"/>
              <w:rPr>
                <w:rFonts w:ascii="Times New Roman" w:hAnsi="Times New Roman"/>
                <w:sz w:val="26"/>
                <w:szCs w:val="26"/>
                <w:lang w:val="vi-VN"/>
              </w:rPr>
            </w:pPr>
            <w:r w:rsidRPr="00204C0C">
              <w:rPr>
                <w:rFonts w:ascii="Times New Roman" w:hAnsi="Times New Roman"/>
                <w:sz w:val="26"/>
                <w:szCs w:val="26"/>
              </w:rPr>
              <w:t>HS có thể nêu được cụ thể bài học</w:t>
            </w:r>
            <w:r w:rsidRPr="00204C0C">
              <w:rPr>
                <w:rFonts w:ascii="Times New Roman" w:hAnsi="Times New Roman"/>
                <w:sz w:val="26"/>
                <w:szCs w:val="26"/>
                <w:lang w:val="vi-VN"/>
              </w:rPr>
              <w:t>, ý nghĩa của bài học.</w:t>
            </w:r>
          </w:p>
        </w:tc>
        <w:tc>
          <w:tcPr>
            <w:tcW w:w="1260" w:type="dxa"/>
            <w:vAlign w:val="center"/>
          </w:tcPr>
          <w:p w14:paraId="14FDC658"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sz w:val="26"/>
                <w:szCs w:val="26"/>
              </w:rPr>
              <w:t>1,0</w:t>
            </w:r>
          </w:p>
        </w:tc>
      </w:tr>
      <w:tr w:rsidR="008259A5" w:rsidRPr="00204C0C" w14:paraId="37B470AB" w14:textId="77777777" w:rsidTr="00EA1414">
        <w:tc>
          <w:tcPr>
            <w:tcW w:w="846" w:type="dxa"/>
            <w:vMerge w:val="restart"/>
            <w:vAlign w:val="center"/>
          </w:tcPr>
          <w:p w14:paraId="5B8355A3" w14:textId="77777777" w:rsidR="008259A5" w:rsidRPr="00204C0C" w:rsidRDefault="008259A5" w:rsidP="00EA1414">
            <w:pPr>
              <w:jc w:val="center"/>
              <w:rPr>
                <w:rFonts w:ascii="Times New Roman" w:hAnsi="Times New Roman"/>
                <w:b/>
                <w:bCs/>
                <w:iCs/>
                <w:sz w:val="26"/>
                <w:szCs w:val="26"/>
              </w:rPr>
            </w:pPr>
            <w:r w:rsidRPr="00204C0C">
              <w:rPr>
                <w:rFonts w:ascii="Times New Roman" w:hAnsi="Times New Roman"/>
                <w:b/>
                <w:bCs/>
                <w:iCs/>
                <w:sz w:val="26"/>
                <w:szCs w:val="26"/>
              </w:rPr>
              <w:t>II</w:t>
            </w:r>
          </w:p>
        </w:tc>
        <w:tc>
          <w:tcPr>
            <w:tcW w:w="709" w:type="dxa"/>
            <w:vMerge w:val="restart"/>
          </w:tcPr>
          <w:p w14:paraId="587932B1" w14:textId="77777777" w:rsidR="008259A5" w:rsidRPr="00204C0C" w:rsidRDefault="008259A5" w:rsidP="00EA1414">
            <w:pPr>
              <w:jc w:val="center"/>
              <w:rPr>
                <w:rFonts w:ascii="Times New Roman" w:hAnsi="Times New Roman"/>
                <w:b/>
                <w:sz w:val="26"/>
                <w:szCs w:val="26"/>
              </w:rPr>
            </w:pPr>
          </w:p>
        </w:tc>
        <w:tc>
          <w:tcPr>
            <w:tcW w:w="7913" w:type="dxa"/>
          </w:tcPr>
          <w:p w14:paraId="3C9AA065" w14:textId="77777777" w:rsidR="008259A5" w:rsidRPr="00204C0C" w:rsidRDefault="008259A5" w:rsidP="00EA1414">
            <w:pPr>
              <w:jc w:val="both"/>
              <w:rPr>
                <w:rFonts w:ascii="Times New Roman" w:hAnsi="Times New Roman"/>
                <w:sz w:val="26"/>
                <w:szCs w:val="26"/>
              </w:rPr>
            </w:pPr>
            <w:r w:rsidRPr="00204C0C">
              <w:rPr>
                <w:rFonts w:ascii="Times New Roman" w:hAnsi="Times New Roman"/>
                <w:b/>
                <w:bCs/>
                <w:iCs/>
                <w:sz w:val="26"/>
                <w:szCs w:val="26"/>
              </w:rPr>
              <w:t>VIẾT</w:t>
            </w:r>
          </w:p>
        </w:tc>
        <w:tc>
          <w:tcPr>
            <w:tcW w:w="1260" w:type="dxa"/>
            <w:vAlign w:val="center"/>
          </w:tcPr>
          <w:p w14:paraId="13081258" w14:textId="77777777" w:rsidR="008259A5" w:rsidRPr="00204C0C" w:rsidRDefault="008259A5" w:rsidP="00EA1414">
            <w:pPr>
              <w:jc w:val="center"/>
              <w:rPr>
                <w:rFonts w:ascii="Times New Roman" w:hAnsi="Times New Roman"/>
                <w:b/>
                <w:sz w:val="26"/>
                <w:szCs w:val="26"/>
              </w:rPr>
            </w:pPr>
            <w:r w:rsidRPr="00204C0C">
              <w:rPr>
                <w:rFonts w:ascii="Times New Roman" w:hAnsi="Times New Roman"/>
                <w:b/>
                <w:bCs/>
                <w:iCs/>
                <w:sz w:val="26"/>
                <w:szCs w:val="26"/>
                <w:lang w:val="vi-VN"/>
              </w:rPr>
              <w:t>4,0</w:t>
            </w:r>
          </w:p>
        </w:tc>
      </w:tr>
      <w:tr w:rsidR="008259A5" w:rsidRPr="00204C0C" w14:paraId="6E6E3CAB" w14:textId="77777777" w:rsidTr="00EA1414">
        <w:tc>
          <w:tcPr>
            <w:tcW w:w="846" w:type="dxa"/>
            <w:vMerge/>
          </w:tcPr>
          <w:p w14:paraId="20531A87" w14:textId="77777777" w:rsidR="008259A5" w:rsidRPr="00204C0C" w:rsidRDefault="008259A5" w:rsidP="00EA1414">
            <w:pPr>
              <w:jc w:val="center"/>
              <w:rPr>
                <w:rFonts w:ascii="Times New Roman" w:hAnsi="Times New Roman"/>
                <w:b/>
                <w:bCs/>
                <w:iCs/>
                <w:sz w:val="26"/>
                <w:szCs w:val="26"/>
              </w:rPr>
            </w:pPr>
          </w:p>
        </w:tc>
        <w:tc>
          <w:tcPr>
            <w:tcW w:w="709" w:type="dxa"/>
            <w:vMerge/>
          </w:tcPr>
          <w:p w14:paraId="2F2D6EAE" w14:textId="77777777" w:rsidR="008259A5" w:rsidRPr="00204C0C" w:rsidRDefault="008259A5" w:rsidP="00EA1414">
            <w:pPr>
              <w:jc w:val="center"/>
              <w:rPr>
                <w:rFonts w:ascii="Times New Roman" w:hAnsi="Times New Roman"/>
                <w:b/>
                <w:bCs/>
                <w:iCs/>
                <w:sz w:val="26"/>
                <w:szCs w:val="26"/>
              </w:rPr>
            </w:pPr>
          </w:p>
        </w:tc>
        <w:tc>
          <w:tcPr>
            <w:tcW w:w="7913" w:type="dxa"/>
          </w:tcPr>
          <w:p w14:paraId="7CFBE78B" w14:textId="77777777" w:rsidR="008259A5" w:rsidRPr="00204C0C" w:rsidRDefault="008259A5" w:rsidP="00EA1414">
            <w:pPr>
              <w:jc w:val="both"/>
              <w:rPr>
                <w:rFonts w:ascii="Times New Roman" w:hAnsi="Times New Roman"/>
                <w:b/>
                <w:bCs/>
                <w:iCs/>
                <w:sz w:val="26"/>
                <w:szCs w:val="26"/>
              </w:rPr>
            </w:pPr>
            <w:r w:rsidRPr="00204C0C">
              <w:rPr>
                <w:rFonts w:ascii="Times New Roman" w:hAnsi="Times New Roman"/>
                <w:i/>
                <w:iCs/>
                <w:sz w:val="26"/>
                <w:szCs w:val="26"/>
              </w:rPr>
              <w:t>a</w:t>
            </w:r>
            <w:r w:rsidRPr="00204C0C">
              <w:rPr>
                <w:rFonts w:ascii="Times New Roman" w:hAnsi="Times New Roman"/>
                <w:sz w:val="26"/>
                <w:szCs w:val="26"/>
              </w:rPr>
              <w:t>.</w:t>
            </w:r>
            <w:r w:rsidRPr="00204C0C">
              <w:rPr>
                <w:rFonts w:ascii="Times New Roman" w:hAnsi="Times New Roman"/>
                <w:i/>
                <w:iCs/>
                <w:sz w:val="26"/>
                <w:szCs w:val="26"/>
              </w:rPr>
              <w:t xml:space="preserve"> Đảm bảo cấu trúc bài văn tự sự</w:t>
            </w:r>
          </w:p>
        </w:tc>
        <w:tc>
          <w:tcPr>
            <w:tcW w:w="1260" w:type="dxa"/>
            <w:vAlign w:val="center"/>
          </w:tcPr>
          <w:p w14:paraId="66EEB3A2" w14:textId="77777777" w:rsidR="008259A5" w:rsidRPr="00204C0C" w:rsidRDefault="008259A5" w:rsidP="00EA1414">
            <w:pPr>
              <w:jc w:val="center"/>
              <w:rPr>
                <w:rFonts w:ascii="Times New Roman" w:hAnsi="Times New Roman"/>
                <w:b/>
                <w:bCs/>
                <w:iCs/>
                <w:sz w:val="26"/>
                <w:szCs w:val="26"/>
                <w:lang w:val="vi-VN"/>
              </w:rPr>
            </w:pPr>
            <w:r w:rsidRPr="00204C0C">
              <w:rPr>
                <w:rFonts w:ascii="Times New Roman" w:hAnsi="Times New Roman"/>
                <w:b/>
                <w:bCs/>
                <w:iCs/>
                <w:sz w:val="26"/>
                <w:szCs w:val="26"/>
              </w:rPr>
              <w:t>0,</w:t>
            </w:r>
            <w:r w:rsidRPr="00204C0C">
              <w:rPr>
                <w:rFonts w:ascii="Times New Roman" w:hAnsi="Times New Roman"/>
                <w:b/>
                <w:bCs/>
                <w:iCs/>
                <w:sz w:val="26"/>
                <w:szCs w:val="26"/>
                <w:lang w:val="vi-VN"/>
              </w:rPr>
              <w:t>2</w:t>
            </w:r>
            <w:r w:rsidRPr="00204C0C">
              <w:rPr>
                <w:rFonts w:ascii="Times New Roman" w:hAnsi="Times New Roman"/>
                <w:b/>
                <w:bCs/>
                <w:iCs/>
                <w:sz w:val="26"/>
                <w:szCs w:val="26"/>
              </w:rPr>
              <w:t>5</w:t>
            </w:r>
          </w:p>
        </w:tc>
      </w:tr>
      <w:tr w:rsidR="008259A5" w:rsidRPr="00204C0C" w14:paraId="4BBD9284" w14:textId="77777777" w:rsidTr="00EA1414">
        <w:tc>
          <w:tcPr>
            <w:tcW w:w="846" w:type="dxa"/>
            <w:vMerge/>
          </w:tcPr>
          <w:p w14:paraId="161A5EC4" w14:textId="77777777" w:rsidR="008259A5" w:rsidRPr="00204C0C" w:rsidRDefault="008259A5" w:rsidP="00EA1414">
            <w:pPr>
              <w:jc w:val="center"/>
              <w:rPr>
                <w:rFonts w:ascii="Times New Roman" w:hAnsi="Times New Roman"/>
                <w:b/>
                <w:bCs/>
                <w:iCs/>
                <w:sz w:val="26"/>
                <w:szCs w:val="26"/>
              </w:rPr>
            </w:pPr>
          </w:p>
        </w:tc>
        <w:tc>
          <w:tcPr>
            <w:tcW w:w="709" w:type="dxa"/>
            <w:vMerge/>
          </w:tcPr>
          <w:p w14:paraId="0CB23563" w14:textId="77777777" w:rsidR="008259A5" w:rsidRPr="00204C0C" w:rsidRDefault="008259A5" w:rsidP="00EA1414">
            <w:pPr>
              <w:jc w:val="center"/>
              <w:rPr>
                <w:rFonts w:ascii="Times New Roman" w:hAnsi="Times New Roman"/>
                <w:b/>
                <w:bCs/>
                <w:iCs/>
                <w:sz w:val="26"/>
                <w:szCs w:val="26"/>
              </w:rPr>
            </w:pPr>
          </w:p>
        </w:tc>
        <w:tc>
          <w:tcPr>
            <w:tcW w:w="7913" w:type="dxa"/>
          </w:tcPr>
          <w:p w14:paraId="2BB6C293" w14:textId="77777777" w:rsidR="008259A5" w:rsidRPr="00204C0C" w:rsidRDefault="008259A5" w:rsidP="00EA1414">
            <w:pPr>
              <w:jc w:val="both"/>
              <w:rPr>
                <w:rFonts w:ascii="Times New Roman" w:hAnsi="Times New Roman"/>
                <w:sz w:val="26"/>
                <w:szCs w:val="26"/>
              </w:rPr>
            </w:pPr>
            <w:r w:rsidRPr="00204C0C">
              <w:rPr>
                <w:rFonts w:ascii="Times New Roman" w:hAnsi="Times New Roman"/>
                <w:i/>
                <w:sz w:val="26"/>
                <w:szCs w:val="26"/>
              </w:rPr>
              <w:t>b</w:t>
            </w:r>
            <w:r w:rsidRPr="00204C0C">
              <w:rPr>
                <w:rFonts w:ascii="Times New Roman" w:hAnsi="Times New Roman"/>
                <w:i/>
                <w:sz w:val="26"/>
                <w:szCs w:val="26"/>
                <w:lang w:val="vi-VN"/>
              </w:rPr>
              <w:t xml:space="preserve">. Xác định đúng </w:t>
            </w:r>
            <w:r w:rsidRPr="00204C0C">
              <w:rPr>
                <w:rFonts w:ascii="Times New Roman" w:hAnsi="Times New Roman"/>
                <w:i/>
                <w:sz w:val="26"/>
                <w:szCs w:val="26"/>
              </w:rPr>
              <w:t>yêu cầu của đề</w:t>
            </w:r>
            <w:r w:rsidRPr="00204C0C">
              <w:rPr>
                <w:rFonts w:ascii="Times New Roman" w:hAnsi="Times New Roman"/>
                <w:sz w:val="26"/>
                <w:szCs w:val="26"/>
              </w:rPr>
              <w:t>.</w:t>
            </w:r>
          </w:p>
          <w:p w14:paraId="1D53504E" w14:textId="77777777" w:rsidR="008259A5" w:rsidRPr="00204C0C" w:rsidRDefault="008259A5" w:rsidP="00EA1414">
            <w:pPr>
              <w:jc w:val="both"/>
              <w:rPr>
                <w:rFonts w:ascii="Times New Roman" w:hAnsi="Times New Roman"/>
                <w:i/>
                <w:iCs/>
                <w:sz w:val="26"/>
                <w:szCs w:val="26"/>
              </w:rPr>
            </w:pPr>
            <w:r w:rsidRPr="00204C0C">
              <w:rPr>
                <w:rFonts w:ascii="Times New Roman" w:hAnsi="Times New Roman"/>
                <w:sz w:val="26"/>
                <w:szCs w:val="26"/>
              </w:rPr>
              <w:t>Kể về một trải nghiệm</w:t>
            </w:r>
          </w:p>
        </w:tc>
        <w:tc>
          <w:tcPr>
            <w:tcW w:w="1260" w:type="dxa"/>
            <w:vAlign w:val="center"/>
          </w:tcPr>
          <w:p w14:paraId="203C7E14" w14:textId="77777777" w:rsidR="008259A5" w:rsidRPr="00204C0C" w:rsidRDefault="008259A5" w:rsidP="00EA1414">
            <w:pPr>
              <w:jc w:val="center"/>
              <w:rPr>
                <w:rFonts w:ascii="Times New Roman" w:hAnsi="Times New Roman"/>
                <w:b/>
                <w:bCs/>
                <w:iCs/>
                <w:sz w:val="26"/>
                <w:szCs w:val="26"/>
              </w:rPr>
            </w:pPr>
            <w:r w:rsidRPr="00204C0C">
              <w:rPr>
                <w:rFonts w:ascii="Times New Roman" w:hAnsi="Times New Roman"/>
                <w:b/>
                <w:bCs/>
                <w:iCs/>
                <w:sz w:val="26"/>
                <w:szCs w:val="26"/>
              </w:rPr>
              <w:t>0,</w:t>
            </w:r>
            <w:r w:rsidRPr="00204C0C">
              <w:rPr>
                <w:rFonts w:ascii="Times New Roman" w:hAnsi="Times New Roman"/>
                <w:b/>
                <w:bCs/>
                <w:iCs/>
                <w:sz w:val="26"/>
                <w:szCs w:val="26"/>
                <w:lang w:val="vi-VN"/>
              </w:rPr>
              <w:t>2</w:t>
            </w:r>
            <w:r w:rsidRPr="00204C0C">
              <w:rPr>
                <w:rFonts w:ascii="Times New Roman" w:hAnsi="Times New Roman"/>
                <w:b/>
                <w:bCs/>
                <w:iCs/>
                <w:sz w:val="26"/>
                <w:szCs w:val="26"/>
              </w:rPr>
              <w:t>5</w:t>
            </w:r>
          </w:p>
        </w:tc>
      </w:tr>
      <w:tr w:rsidR="008259A5" w:rsidRPr="00204C0C" w14:paraId="68A8548B" w14:textId="77777777" w:rsidTr="00EA1414">
        <w:tc>
          <w:tcPr>
            <w:tcW w:w="846" w:type="dxa"/>
            <w:vMerge/>
          </w:tcPr>
          <w:p w14:paraId="42AAB635" w14:textId="77777777" w:rsidR="008259A5" w:rsidRPr="00204C0C" w:rsidRDefault="008259A5" w:rsidP="00EA1414">
            <w:pPr>
              <w:jc w:val="center"/>
              <w:rPr>
                <w:rFonts w:ascii="Times New Roman" w:hAnsi="Times New Roman"/>
                <w:b/>
                <w:bCs/>
                <w:iCs/>
                <w:sz w:val="26"/>
                <w:szCs w:val="26"/>
              </w:rPr>
            </w:pPr>
          </w:p>
        </w:tc>
        <w:tc>
          <w:tcPr>
            <w:tcW w:w="709" w:type="dxa"/>
            <w:vMerge/>
          </w:tcPr>
          <w:p w14:paraId="2A1CEA71" w14:textId="77777777" w:rsidR="008259A5" w:rsidRPr="00204C0C" w:rsidRDefault="008259A5" w:rsidP="00EA1414">
            <w:pPr>
              <w:jc w:val="center"/>
              <w:rPr>
                <w:rFonts w:ascii="Times New Roman" w:hAnsi="Times New Roman"/>
                <w:b/>
                <w:bCs/>
                <w:iCs/>
                <w:sz w:val="26"/>
                <w:szCs w:val="26"/>
              </w:rPr>
            </w:pPr>
          </w:p>
        </w:tc>
        <w:tc>
          <w:tcPr>
            <w:tcW w:w="7913" w:type="dxa"/>
          </w:tcPr>
          <w:p w14:paraId="325ACD10" w14:textId="77777777" w:rsidR="008259A5" w:rsidRPr="00204C0C" w:rsidRDefault="008259A5" w:rsidP="00EA1414">
            <w:pPr>
              <w:jc w:val="both"/>
              <w:rPr>
                <w:rFonts w:ascii="Times New Roman" w:hAnsi="Times New Roman"/>
                <w:i/>
                <w:iCs/>
                <w:sz w:val="26"/>
                <w:szCs w:val="26"/>
              </w:rPr>
            </w:pPr>
            <w:r w:rsidRPr="00204C0C">
              <w:rPr>
                <w:rFonts w:ascii="Times New Roman" w:hAnsi="Times New Roman"/>
                <w:i/>
                <w:iCs/>
                <w:sz w:val="26"/>
                <w:szCs w:val="26"/>
              </w:rPr>
              <w:t>c. Kể lại một trải nghiệm</w:t>
            </w:r>
          </w:p>
          <w:p w14:paraId="6079BABF" w14:textId="77777777" w:rsidR="008259A5" w:rsidRPr="00204C0C" w:rsidRDefault="008259A5" w:rsidP="00EA1414">
            <w:pPr>
              <w:jc w:val="both"/>
              <w:rPr>
                <w:rFonts w:ascii="Times New Roman" w:hAnsi="Times New Roman"/>
                <w:sz w:val="26"/>
                <w:szCs w:val="26"/>
              </w:rPr>
            </w:pPr>
            <w:r w:rsidRPr="00204C0C">
              <w:rPr>
                <w:rFonts w:ascii="Times New Roman" w:hAnsi="Times New Roman"/>
                <w:sz w:val="26"/>
                <w:szCs w:val="26"/>
              </w:rPr>
              <w:t>HS có thể triển khai cốt truyện theo nhiều cách, nhưng cần đảm bảo các yêu cầu sau:</w:t>
            </w:r>
          </w:p>
          <w:p w14:paraId="38FE2CB8" w14:textId="77777777" w:rsidR="008259A5" w:rsidRPr="00204C0C" w:rsidRDefault="008259A5" w:rsidP="00EA1414">
            <w:pPr>
              <w:jc w:val="both"/>
              <w:rPr>
                <w:rFonts w:ascii="Times New Roman" w:hAnsi="Times New Roman"/>
                <w:noProof/>
                <w:sz w:val="26"/>
                <w:szCs w:val="26"/>
              </w:rPr>
            </w:pPr>
            <w:r w:rsidRPr="00204C0C">
              <w:rPr>
                <w:rFonts w:ascii="Times New Roman" w:hAnsi="Times New Roman"/>
                <w:noProof/>
                <w:sz w:val="26"/>
                <w:szCs w:val="26"/>
                <w:lang w:val="vi-VN"/>
              </w:rPr>
              <w:t xml:space="preserve">* </w:t>
            </w:r>
            <w:r w:rsidRPr="00204C0C">
              <w:rPr>
                <w:rFonts w:ascii="Times New Roman" w:hAnsi="Times New Roman"/>
                <w:noProof/>
                <w:sz w:val="26"/>
                <w:szCs w:val="26"/>
              </w:rPr>
              <w:t>Mở bài: Cần đảm bảo có các yếu tố sau:</w:t>
            </w:r>
          </w:p>
          <w:p w14:paraId="0A0667F0" w14:textId="77777777" w:rsidR="008259A5" w:rsidRPr="00204C0C" w:rsidRDefault="008259A5" w:rsidP="00EA1414">
            <w:pPr>
              <w:jc w:val="both"/>
              <w:rPr>
                <w:rFonts w:ascii="Times New Roman" w:hAnsi="Times New Roman"/>
                <w:noProof/>
                <w:sz w:val="26"/>
                <w:szCs w:val="26"/>
              </w:rPr>
            </w:pPr>
            <w:r w:rsidRPr="00204C0C">
              <w:rPr>
                <w:rFonts w:ascii="Times New Roman" w:hAnsi="Times New Roman"/>
                <w:noProof/>
                <w:sz w:val="26"/>
                <w:szCs w:val="26"/>
              </w:rPr>
              <w:t>- Dùng ngôi thứ nhất để kể.</w:t>
            </w:r>
          </w:p>
          <w:p w14:paraId="32CE148A" w14:textId="77777777" w:rsidR="008259A5" w:rsidRPr="00204C0C" w:rsidRDefault="008259A5" w:rsidP="00EA1414">
            <w:pPr>
              <w:jc w:val="both"/>
              <w:rPr>
                <w:rFonts w:ascii="Times New Roman" w:hAnsi="Times New Roman"/>
                <w:noProof/>
                <w:sz w:val="26"/>
                <w:szCs w:val="26"/>
              </w:rPr>
            </w:pPr>
            <w:r w:rsidRPr="00204C0C">
              <w:rPr>
                <w:rFonts w:ascii="Times New Roman" w:hAnsi="Times New Roman"/>
                <w:noProof/>
                <w:sz w:val="26"/>
                <w:szCs w:val="26"/>
              </w:rPr>
              <w:t>- Giới thiệu sơ lược về trải nghiệm.</w:t>
            </w:r>
          </w:p>
          <w:p w14:paraId="26F6CE5F" w14:textId="77777777" w:rsidR="008259A5" w:rsidRPr="00204C0C" w:rsidRDefault="008259A5" w:rsidP="00EA1414">
            <w:pPr>
              <w:jc w:val="both"/>
              <w:rPr>
                <w:rFonts w:ascii="Times New Roman" w:hAnsi="Times New Roman"/>
                <w:noProof/>
                <w:sz w:val="26"/>
                <w:szCs w:val="26"/>
              </w:rPr>
            </w:pPr>
            <w:r w:rsidRPr="00204C0C">
              <w:rPr>
                <w:rFonts w:ascii="Times New Roman" w:hAnsi="Times New Roman"/>
                <w:noProof/>
                <w:sz w:val="26"/>
                <w:szCs w:val="26"/>
              </w:rPr>
              <w:t>- Dẫn dắt chuyển ý, gợi sự tò mò, hấp dẫn với người đọc.</w:t>
            </w:r>
          </w:p>
          <w:p w14:paraId="6557DCFD" w14:textId="77777777" w:rsidR="008259A5" w:rsidRPr="00204C0C" w:rsidRDefault="008259A5" w:rsidP="00EA1414">
            <w:pPr>
              <w:jc w:val="both"/>
              <w:rPr>
                <w:rFonts w:ascii="Times New Roman" w:hAnsi="Times New Roman"/>
                <w:noProof/>
                <w:sz w:val="26"/>
                <w:szCs w:val="26"/>
              </w:rPr>
            </w:pPr>
            <w:r w:rsidRPr="00204C0C">
              <w:rPr>
                <w:rFonts w:ascii="Times New Roman" w:hAnsi="Times New Roman"/>
                <w:noProof/>
                <w:sz w:val="26"/>
                <w:szCs w:val="26"/>
                <w:lang w:val="vi-VN"/>
              </w:rPr>
              <w:t xml:space="preserve">* </w:t>
            </w:r>
            <w:r w:rsidRPr="00204C0C">
              <w:rPr>
                <w:rFonts w:ascii="Times New Roman" w:hAnsi="Times New Roman"/>
                <w:noProof/>
                <w:sz w:val="26"/>
                <w:szCs w:val="26"/>
              </w:rPr>
              <w:t>Thân bài</w:t>
            </w:r>
          </w:p>
          <w:p w14:paraId="76C5C4E0" w14:textId="77777777" w:rsidR="008259A5" w:rsidRPr="00204C0C" w:rsidRDefault="008259A5" w:rsidP="00EA1414">
            <w:pPr>
              <w:jc w:val="both"/>
              <w:rPr>
                <w:rFonts w:ascii="Times New Roman" w:hAnsi="Times New Roman"/>
                <w:noProof/>
                <w:sz w:val="26"/>
                <w:szCs w:val="26"/>
              </w:rPr>
            </w:pPr>
            <w:r w:rsidRPr="00204C0C">
              <w:rPr>
                <w:rFonts w:ascii="Times New Roman" w:hAnsi="Times New Roman"/>
                <w:noProof/>
                <w:sz w:val="26"/>
                <w:szCs w:val="26"/>
              </w:rPr>
              <w:t>Học sinh cần đảm bảo được các yếu tố sau trong bài viết:</w:t>
            </w:r>
          </w:p>
          <w:p w14:paraId="1C1EC5F4" w14:textId="77777777" w:rsidR="008259A5" w:rsidRPr="00204C0C" w:rsidRDefault="008259A5" w:rsidP="00EA1414">
            <w:pPr>
              <w:contextualSpacing/>
              <w:jc w:val="both"/>
              <w:rPr>
                <w:rFonts w:ascii="Times New Roman" w:hAnsi="Times New Roman"/>
                <w:noProof/>
                <w:sz w:val="26"/>
                <w:szCs w:val="26"/>
              </w:rPr>
            </w:pPr>
            <w:r w:rsidRPr="00204C0C">
              <w:rPr>
                <w:rFonts w:ascii="Times New Roman" w:hAnsi="Times New Roman"/>
                <w:noProof/>
                <w:sz w:val="26"/>
                <w:szCs w:val="26"/>
              </w:rPr>
              <w:t>- Trình bày hoàn cảnh xảy ra câu chuyện.</w:t>
            </w:r>
          </w:p>
          <w:p w14:paraId="639CEFCA" w14:textId="77777777" w:rsidR="008259A5" w:rsidRPr="00204C0C" w:rsidRDefault="008259A5" w:rsidP="00EA1414">
            <w:pPr>
              <w:contextualSpacing/>
              <w:jc w:val="both"/>
              <w:rPr>
                <w:rFonts w:ascii="Times New Roman" w:hAnsi="Times New Roman"/>
                <w:noProof/>
                <w:sz w:val="26"/>
                <w:szCs w:val="26"/>
              </w:rPr>
            </w:pPr>
            <w:r w:rsidRPr="00204C0C">
              <w:rPr>
                <w:rFonts w:ascii="Times New Roman" w:hAnsi="Times New Roman"/>
                <w:noProof/>
                <w:sz w:val="26"/>
                <w:szCs w:val="26"/>
              </w:rPr>
              <w:t>- Trình bày các sự việc theo trình tự hợp lý, rõ ràng.</w:t>
            </w:r>
          </w:p>
          <w:p w14:paraId="16A80388" w14:textId="77777777" w:rsidR="008259A5" w:rsidRPr="00204C0C" w:rsidRDefault="008259A5" w:rsidP="00EA1414">
            <w:pPr>
              <w:contextualSpacing/>
              <w:jc w:val="both"/>
              <w:rPr>
                <w:rFonts w:ascii="Times New Roman" w:hAnsi="Times New Roman"/>
                <w:noProof/>
                <w:sz w:val="26"/>
                <w:szCs w:val="26"/>
                <w:lang w:val="vi-VN"/>
              </w:rPr>
            </w:pPr>
            <w:r w:rsidRPr="00204C0C">
              <w:rPr>
                <w:rFonts w:ascii="Times New Roman" w:hAnsi="Times New Roman"/>
                <w:noProof/>
                <w:sz w:val="26"/>
                <w:szCs w:val="26"/>
                <w:lang w:val="vi-VN"/>
              </w:rPr>
              <w:t>- Miêu tả chi tiết các sự việc.</w:t>
            </w:r>
          </w:p>
          <w:p w14:paraId="469C4881" w14:textId="77777777" w:rsidR="008259A5" w:rsidRPr="00204C0C" w:rsidRDefault="008259A5" w:rsidP="00EA1414">
            <w:pPr>
              <w:contextualSpacing/>
              <w:jc w:val="both"/>
              <w:rPr>
                <w:rFonts w:ascii="Times New Roman" w:hAnsi="Times New Roman"/>
                <w:noProof/>
                <w:sz w:val="26"/>
                <w:szCs w:val="26"/>
                <w:lang w:val="vi-VN"/>
              </w:rPr>
            </w:pPr>
            <w:r w:rsidRPr="00204C0C">
              <w:rPr>
                <w:rFonts w:ascii="Times New Roman" w:hAnsi="Times New Roman"/>
                <w:noProof/>
                <w:sz w:val="26"/>
                <w:szCs w:val="26"/>
                <w:lang w:val="vi-VN"/>
              </w:rPr>
              <w:t>- Thể hiện cảm xúc của người viết đối với sự việc được kể.</w:t>
            </w:r>
          </w:p>
          <w:p w14:paraId="74965D5E" w14:textId="77777777" w:rsidR="008259A5" w:rsidRPr="00204C0C" w:rsidRDefault="008259A5" w:rsidP="00EA1414">
            <w:pPr>
              <w:jc w:val="both"/>
              <w:rPr>
                <w:rFonts w:ascii="Times New Roman" w:hAnsi="Times New Roman"/>
                <w:sz w:val="26"/>
                <w:szCs w:val="26"/>
                <w:lang w:val="vi-VN"/>
              </w:rPr>
            </w:pPr>
            <w:r w:rsidRPr="00204C0C">
              <w:rPr>
                <w:rFonts w:ascii="Times New Roman" w:hAnsi="Times New Roman"/>
                <w:noProof/>
                <w:sz w:val="26"/>
                <w:szCs w:val="26"/>
                <w:lang w:val="vi-VN"/>
              </w:rPr>
              <w:t>* Kết bài: Nêu ý nghĩa của trải nghiệm đối với bản thân.</w:t>
            </w:r>
          </w:p>
        </w:tc>
        <w:tc>
          <w:tcPr>
            <w:tcW w:w="1260" w:type="dxa"/>
            <w:vAlign w:val="center"/>
          </w:tcPr>
          <w:p w14:paraId="4788DD8D" w14:textId="77777777" w:rsidR="008259A5" w:rsidRPr="00204C0C" w:rsidRDefault="008259A5" w:rsidP="00EA1414">
            <w:pPr>
              <w:jc w:val="center"/>
              <w:rPr>
                <w:rFonts w:ascii="Times New Roman" w:hAnsi="Times New Roman"/>
                <w:b/>
                <w:bCs/>
                <w:iCs/>
                <w:sz w:val="26"/>
                <w:szCs w:val="26"/>
              </w:rPr>
            </w:pPr>
            <w:r w:rsidRPr="00204C0C">
              <w:rPr>
                <w:rFonts w:ascii="Times New Roman" w:hAnsi="Times New Roman"/>
                <w:b/>
                <w:bCs/>
                <w:iCs/>
                <w:sz w:val="26"/>
                <w:szCs w:val="26"/>
                <w:lang w:val="vi-VN"/>
              </w:rPr>
              <w:t>2</w:t>
            </w:r>
            <w:r w:rsidRPr="00204C0C">
              <w:rPr>
                <w:rFonts w:ascii="Times New Roman" w:hAnsi="Times New Roman"/>
                <w:b/>
                <w:bCs/>
                <w:iCs/>
                <w:sz w:val="26"/>
                <w:szCs w:val="26"/>
              </w:rPr>
              <w:t>.</w:t>
            </w:r>
            <w:r w:rsidRPr="00204C0C">
              <w:rPr>
                <w:rFonts w:ascii="Times New Roman" w:hAnsi="Times New Roman"/>
                <w:b/>
                <w:bCs/>
                <w:iCs/>
                <w:sz w:val="26"/>
                <w:szCs w:val="26"/>
                <w:lang w:val="vi-VN"/>
              </w:rPr>
              <w:t>5</w:t>
            </w:r>
          </w:p>
        </w:tc>
      </w:tr>
      <w:tr w:rsidR="008259A5" w:rsidRPr="00204C0C" w14:paraId="7DB3CFC9" w14:textId="77777777" w:rsidTr="00EA1414">
        <w:tc>
          <w:tcPr>
            <w:tcW w:w="846" w:type="dxa"/>
            <w:vMerge/>
          </w:tcPr>
          <w:p w14:paraId="1CC04F09" w14:textId="77777777" w:rsidR="008259A5" w:rsidRPr="00204C0C" w:rsidRDefault="008259A5" w:rsidP="00EA1414">
            <w:pPr>
              <w:jc w:val="center"/>
              <w:rPr>
                <w:rFonts w:ascii="Times New Roman" w:hAnsi="Times New Roman"/>
                <w:b/>
                <w:bCs/>
                <w:iCs/>
                <w:sz w:val="26"/>
                <w:szCs w:val="26"/>
              </w:rPr>
            </w:pPr>
          </w:p>
        </w:tc>
        <w:tc>
          <w:tcPr>
            <w:tcW w:w="709" w:type="dxa"/>
            <w:vMerge/>
          </w:tcPr>
          <w:p w14:paraId="18A4CD63" w14:textId="77777777" w:rsidR="008259A5" w:rsidRPr="00204C0C" w:rsidRDefault="008259A5" w:rsidP="00EA1414">
            <w:pPr>
              <w:jc w:val="center"/>
              <w:rPr>
                <w:rFonts w:ascii="Times New Roman" w:hAnsi="Times New Roman"/>
                <w:b/>
                <w:bCs/>
                <w:iCs/>
                <w:sz w:val="26"/>
                <w:szCs w:val="26"/>
              </w:rPr>
            </w:pPr>
          </w:p>
        </w:tc>
        <w:tc>
          <w:tcPr>
            <w:tcW w:w="7913" w:type="dxa"/>
          </w:tcPr>
          <w:p w14:paraId="0567FC86" w14:textId="77777777" w:rsidR="008259A5" w:rsidRPr="00204C0C" w:rsidRDefault="008259A5" w:rsidP="00EA1414">
            <w:pPr>
              <w:jc w:val="both"/>
              <w:rPr>
                <w:rFonts w:ascii="Times New Roman" w:hAnsi="Times New Roman"/>
                <w:i/>
                <w:sz w:val="26"/>
                <w:szCs w:val="26"/>
                <w:lang w:val="vi-VN"/>
              </w:rPr>
            </w:pPr>
            <w:r w:rsidRPr="00204C0C">
              <w:rPr>
                <w:rFonts w:ascii="Times New Roman" w:hAnsi="Times New Roman"/>
                <w:i/>
                <w:sz w:val="26"/>
                <w:szCs w:val="26"/>
                <w:lang w:val="vi-VN"/>
              </w:rPr>
              <w:t>d. Chính tả, ngữ pháp</w:t>
            </w:r>
          </w:p>
          <w:p w14:paraId="014F64F2" w14:textId="77777777" w:rsidR="008259A5" w:rsidRPr="00204C0C" w:rsidRDefault="008259A5" w:rsidP="00EA1414">
            <w:pPr>
              <w:jc w:val="both"/>
              <w:rPr>
                <w:rFonts w:ascii="Times New Roman" w:hAnsi="Times New Roman"/>
                <w:noProof/>
                <w:sz w:val="26"/>
                <w:szCs w:val="26"/>
                <w:lang w:val="vi-VN"/>
              </w:rPr>
            </w:pPr>
            <w:r w:rsidRPr="00204C0C">
              <w:rPr>
                <w:rFonts w:ascii="Times New Roman" w:hAnsi="Times New Roman"/>
                <w:iCs/>
                <w:sz w:val="26"/>
                <w:szCs w:val="26"/>
                <w:lang w:val="vi-VN"/>
              </w:rPr>
              <w:t>Đảm bảo chuẩn chính tả, ngữ pháp Tiếng Việt.</w:t>
            </w:r>
          </w:p>
        </w:tc>
        <w:tc>
          <w:tcPr>
            <w:tcW w:w="1260" w:type="dxa"/>
            <w:vAlign w:val="center"/>
          </w:tcPr>
          <w:p w14:paraId="5DE0373C" w14:textId="77777777" w:rsidR="008259A5" w:rsidRPr="00204C0C" w:rsidRDefault="008259A5" w:rsidP="00EA1414">
            <w:pPr>
              <w:jc w:val="center"/>
              <w:rPr>
                <w:rFonts w:ascii="Times New Roman" w:hAnsi="Times New Roman"/>
                <w:b/>
                <w:bCs/>
                <w:iCs/>
                <w:sz w:val="26"/>
                <w:szCs w:val="26"/>
                <w:lang w:val="vi-VN"/>
              </w:rPr>
            </w:pPr>
            <w:r w:rsidRPr="00204C0C">
              <w:rPr>
                <w:rFonts w:ascii="Times New Roman" w:hAnsi="Times New Roman"/>
                <w:b/>
                <w:bCs/>
                <w:iCs/>
                <w:sz w:val="26"/>
                <w:szCs w:val="26"/>
              </w:rPr>
              <w:t>0.5</w:t>
            </w:r>
          </w:p>
        </w:tc>
      </w:tr>
      <w:tr w:rsidR="008259A5" w:rsidRPr="00204C0C" w14:paraId="01D52D04" w14:textId="77777777" w:rsidTr="00EA1414">
        <w:tc>
          <w:tcPr>
            <w:tcW w:w="846" w:type="dxa"/>
            <w:vMerge/>
          </w:tcPr>
          <w:p w14:paraId="76375943" w14:textId="77777777" w:rsidR="008259A5" w:rsidRPr="00204C0C" w:rsidRDefault="008259A5" w:rsidP="00EA1414">
            <w:pPr>
              <w:jc w:val="center"/>
              <w:rPr>
                <w:rFonts w:ascii="Times New Roman" w:hAnsi="Times New Roman"/>
                <w:b/>
                <w:bCs/>
                <w:iCs/>
                <w:sz w:val="26"/>
                <w:szCs w:val="26"/>
              </w:rPr>
            </w:pPr>
          </w:p>
        </w:tc>
        <w:tc>
          <w:tcPr>
            <w:tcW w:w="709" w:type="dxa"/>
            <w:vMerge/>
          </w:tcPr>
          <w:p w14:paraId="44685A4C" w14:textId="77777777" w:rsidR="008259A5" w:rsidRPr="00204C0C" w:rsidRDefault="008259A5" w:rsidP="00EA1414">
            <w:pPr>
              <w:jc w:val="center"/>
              <w:rPr>
                <w:rFonts w:ascii="Times New Roman" w:hAnsi="Times New Roman"/>
                <w:b/>
                <w:bCs/>
                <w:iCs/>
                <w:sz w:val="26"/>
                <w:szCs w:val="26"/>
              </w:rPr>
            </w:pPr>
          </w:p>
        </w:tc>
        <w:tc>
          <w:tcPr>
            <w:tcW w:w="7913" w:type="dxa"/>
          </w:tcPr>
          <w:p w14:paraId="725CF24B" w14:textId="77777777" w:rsidR="008259A5" w:rsidRPr="00204C0C" w:rsidRDefault="008259A5" w:rsidP="00EA1414">
            <w:pPr>
              <w:jc w:val="both"/>
              <w:rPr>
                <w:rFonts w:ascii="Times New Roman" w:hAnsi="Times New Roman"/>
                <w:i/>
                <w:sz w:val="26"/>
                <w:szCs w:val="26"/>
                <w:lang w:val="vi-VN"/>
              </w:rPr>
            </w:pPr>
            <w:r w:rsidRPr="00204C0C">
              <w:rPr>
                <w:rFonts w:ascii="Times New Roman" w:hAnsi="Times New Roman"/>
                <w:i/>
                <w:sz w:val="26"/>
                <w:szCs w:val="26"/>
                <w:lang w:val="vi-VN"/>
              </w:rPr>
              <w:t xml:space="preserve">e. Sáng </w:t>
            </w:r>
            <w:r w:rsidRPr="00204C0C">
              <w:rPr>
                <w:rFonts w:ascii="Times New Roman" w:hAnsi="Times New Roman"/>
                <w:sz w:val="26"/>
                <w:szCs w:val="26"/>
                <w:lang w:val="vi-VN"/>
              </w:rPr>
              <w:t>tạo</w:t>
            </w:r>
            <w:r w:rsidRPr="00204C0C">
              <w:rPr>
                <w:rFonts w:ascii="Times New Roman" w:hAnsi="Times New Roman"/>
                <w:sz w:val="26"/>
                <w:szCs w:val="26"/>
              </w:rPr>
              <w:t>: Bố cục mạch lạc, lời kể sinh động, sáng tạo.</w:t>
            </w:r>
          </w:p>
        </w:tc>
        <w:tc>
          <w:tcPr>
            <w:tcW w:w="1260" w:type="dxa"/>
            <w:vAlign w:val="center"/>
          </w:tcPr>
          <w:p w14:paraId="72C81B88" w14:textId="77777777" w:rsidR="008259A5" w:rsidRPr="00204C0C" w:rsidRDefault="008259A5" w:rsidP="00EA1414">
            <w:pPr>
              <w:jc w:val="center"/>
              <w:rPr>
                <w:rFonts w:ascii="Times New Roman" w:hAnsi="Times New Roman"/>
                <w:b/>
                <w:bCs/>
                <w:iCs/>
                <w:sz w:val="26"/>
                <w:szCs w:val="26"/>
              </w:rPr>
            </w:pPr>
            <w:r w:rsidRPr="00204C0C">
              <w:rPr>
                <w:rFonts w:ascii="Times New Roman" w:hAnsi="Times New Roman"/>
                <w:b/>
                <w:bCs/>
                <w:iCs/>
                <w:sz w:val="26"/>
                <w:szCs w:val="26"/>
              </w:rPr>
              <w:t>0.5</w:t>
            </w:r>
          </w:p>
        </w:tc>
      </w:tr>
    </w:tbl>
    <w:p w14:paraId="6A2CA8A0" w14:textId="77777777" w:rsidR="008259A5" w:rsidRPr="00E549A9" w:rsidRDefault="008259A5" w:rsidP="008259A5">
      <w:pPr>
        <w:jc w:val="both"/>
        <w:rPr>
          <w:b/>
          <w:sz w:val="26"/>
          <w:szCs w:val="26"/>
        </w:rPr>
      </w:pPr>
    </w:p>
    <w:p w14:paraId="4E4DE87B" w14:textId="77777777" w:rsidR="008259A5" w:rsidRPr="002E503F" w:rsidRDefault="008259A5" w:rsidP="008259A5">
      <w:pPr>
        <w:rPr>
          <w:rFonts w:ascii="Times New Roman" w:hAnsi="Times New Roman"/>
          <w:b/>
          <w:color w:val="FF0000"/>
          <w:sz w:val="26"/>
          <w:szCs w:val="26"/>
        </w:rPr>
      </w:pPr>
      <w:r w:rsidRPr="002E503F">
        <w:rPr>
          <w:rFonts w:ascii="Times New Roman" w:hAnsi="Times New Roman"/>
          <w:b/>
          <w:color w:val="FF0000"/>
          <w:sz w:val="26"/>
          <w:szCs w:val="26"/>
        </w:rPr>
        <w:t xml:space="preserve">ĐỀ SỐ 4: </w:t>
      </w:r>
    </w:p>
    <w:bookmarkEnd w:id="5"/>
    <w:p w14:paraId="1DDC85CF" w14:textId="77777777" w:rsidR="008259A5" w:rsidRPr="00E549A9" w:rsidRDefault="008259A5" w:rsidP="008259A5">
      <w:pPr>
        <w:rPr>
          <w:sz w:val="26"/>
          <w:szCs w:val="26"/>
        </w:rPr>
      </w:pPr>
    </w:p>
    <w:p w14:paraId="300628D9" w14:textId="77777777" w:rsidR="008259A5" w:rsidRPr="00156EAE" w:rsidRDefault="008259A5" w:rsidP="008259A5">
      <w:pPr>
        <w:jc w:val="center"/>
        <w:rPr>
          <w:rFonts w:ascii="Times New Roman" w:hAnsi="Times New Roman"/>
          <w:b/>
          <w:bCs/>
          <w:sz w:val="26"/>
          <w:szCs w:val="28"/>
        </w:rPr>
      </w:pPr>
      <w:r w:rsidRPr="00156EAE">
        <w:rPr>
          <w:rFonts w:ascii="Times New Roman" w:hAnsi="Times New Roman"/>
          <w:b/>
          <w:bCs/>
          <w:sz w:val="26"/>
          <w:szCs w:val="28"/>
          <w:lang w:val="vi-VN"/>
        </w:rPr>
        <w:t xml:space="preserve">MA TRẬN ĐỀ KIỂM TRA </w:t>
      </w:r>
      <w:r w:rsidRPr="00156EAE">
        <w:rPr>
          <w:rFonts w:ascii="Times New Roman" w:hAnsi="Times New Roman"/>
          <w:b/>
          <w:bCs/>
          <w:sz w:val="26"/>
          <w:szCs w:val="28"/>
        </w:rPr>
        <w:t>CUỐI  HỌC</w:t>
      </w:r>
      <w:r w:rsidRPr="00156EAE">
        <w:rPr>
          <w:rFonts w:ascii="Times New Roman" w:hAnsi="Times New Roman"/>
          <w:b/>
          <w:bCs/>
          <w:sz w:val="26"/>
          <w:szCs w:val="28"/>
          <w:lang w:val="vi-VN"/>
        </w:rPr>
        <w:t xml:space="preserve"> KÌ II</w:t>
      </w:r>
    </w:p>
    <w:p w14:paraId="7759CDB8" w14:textId="77777777" w:rsidR="008259A5" w:rsidRPr="00156EAE" w:rsidRDefault="008259A5" w:rsidP="008259A5">
      <w:pPr>
        <w:jc w:val="center"/>
        <w:rPr>
          <w:rFonts w:ascii="Times New Roman" w:hAnsi="Times New Roman"/>
          <w:b/>
          <w:bCs/>
          <w:sz w:val="26"/>
          <w:szCs w:val="28"/>
          <w:lang w:val="vi-VN"/>
        </w:rPr>
      </w:pPr>
      <w:r w:rsidRPr="00156EAE">
        <w:rPr>
          <w:rFonts w:ascii="Times New Roman" w:hAnsi="Times New Roman"/>
          <w:b/>
          <w:bCs/>
          <w:sz w:val="26"/>
          <w:szCs w:val="28"/>
          <w:lang w:val="vi-VN"/>
        </w:rPr>
        <w:t>MÔN</w:t>
      </w:r>
      <w:r w:rsidRPr="00156EAE">
        <w:rPr>
          <w:rFonts w:ascii="Times New Roman" w:hAnsi="Times New Roman"/>
          <w:b/>
          <w:bCs/>
          <w:sz w:val="26"/>
          <w:szCs w:val="28"/>
        </w:rPr>
        <w:t xml:space="preserve"> NGỮ VĂN</w:t>
      </w:r>
      <w:r>
        <w:rPr>
          <w:rFonts w:ascii="Times New Roman" w:hAnsi="Times New Roman"/>
          <w:b/>
          <w:bCs/>
          <w:sz w:val="26"/>
          <w:szCs w:val="28"/>
          <w:lang w:val="en-GB"/>
        </w:rPr>
        <w:t xml:space="preserve">- </w:t>
      </w:r>
      <w:r w:rsidRPr="00156EAE">
        <w:rPr>
          <w:rFonts w:ascii="Times New Roman" w:hAnsi="Times New Roman"/>
          <w:b/>
          <w:bCs/>
          <w:sz w:val="26"/>
          <w:szCs w:val="28"/>
          <w:lang w:val="vi-VN"/>
        </w:rPr>
        <w:t>LỚP 6</w:t>
      </w:r>
    </w:p>
    <w:p w14:paraId="4B35F139" w14:textId="77777777" w:rsidR="008259A5" w:rsidRPr="00156EAE" w:rsidRDefault="008259A5" w:rsidP="008259A5">
      <w:pPr>
        <w:jc w:val="center"/>
        <w:rPr>
          <w:rFonts w:ascii="Times New Roman" w:hAnsi="Times New Roman"/>
          <w:b/>
          <w:sz w:val="26"/>
          <w:szCs w:val="28"/>
          <w:lang w:val="vi-VN"/>
        </w:rPr>
      </w:pPr>
    </w:p>
    <w:tbl>
      <w:tblPr>
        <w:tblW w:w="54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930"/>
        <w:gridCol w:w="1579"/>
        <w:gridCol w:w="1195"/>
        <w:gridCol w:w="677"/>
        <w:gridCol w:w="1195"/>
        <w:gridCol w:w="677"/>
        <w:gridCol w:w="1195"/>
        <w:gridCol w:w="677"/>
        <w:gridCol w:w="1195"/>
        <w:gridCol w:w="677"/>
        <w:gridCol w:w="951"/>
      </w:tblGrid>
      <w:tr w:rsidR="008259A5" w:rsidRPr="00156EAE" w14:paraId="283FCC13" w14:textId="77777777" w:rsidTr="00EA1414">
        <w:tc>
          <w:tcPr>
            <w:tcW w:w="292" w:type="pct"/>
            <w:vMerge w:val="restart"/>
            <w:shd w:val="clear" w:color="auto" w:fill="auto"/>
            <w:vAlign w:val="center"/>
          </w:tcPr>
          <w:p w14:paraId="6F73E867"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TT</w:t>
            </w:r>
          </w:p>
        </w:tc>
        <w:tc>
          <w:tcPr>
            <w:tcW w:w="400" w:type="pct"/>
            <w:vMerge w:val="restart"/>
            <w:shd w:val="clear" w:color="auto" w:fill="auto"/>
            <w:vAlign w:val="center"/>
          </w:tcPr>
          <w:p w14:paraId="4CA7A94F"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Kĩ năng</w:t>
            </w:r>
          </w:p>
        </w:tc>
        <w:tc>
          <w:tcPr>
            <w:tcW w:w="678" w:type="pct"/>
            <w:vMerge w:val="restart"/>
            <w:shd w:val="clear" w:color="auto" w:fill="auto"/>
            <w:vAlign w:val="center"/>
          </w:tcPr>
          <w:p w14:paraId="57171922"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Nội dung/đơn vị kiến thức</w:t>
            </w:r>
          </w:p>
        </w:tc>
        <w:tc>
          <w:tcPr>
            <w:tcW w:w="3219" w:type="pct"/>
            <w:gridSpan w:val="8"/>
            <w:shd w:val="clear" w:color="auto" w:fill="auto"/>
            <w:vAlign w:val="center"/>
          </w:tcPr>
          <w:p w14:paraId="2C2C1A99"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Mức độ nhận thức</w:t>
            </w:r>
          </w:p>
        </w:tc>
        <w:tc>
          <w:tcPr>
            <w:tcW w:w="410" w:type="pct"/>
            <w:vMerge w:val="restart"/>
            <w:shd w:val="clear" w:color="auto" w:fill="auto"/>
          </w:tcPr>
          <w:p w14:paraId="330532FA"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Tổng</w:t>
            </w:r>
          </w:p>
          <w:p w14:paraId="69818107"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 điểm</w:t>
            </w:r>
          </w:p>
        </w:tc>
      </w:tr>
      <w:tr w:rsidR="008259A5" w:rsidRPr="00156EAE" w14:paraId="26709CF9" w14:textId="77777777" w:rsidTr="00EA1414">
        <w:tc>
          <w:tcPr>
            <w:tcW w:w="292" w:type="pct"/>
            <w:vMerge/>
            <w:shd w:val="clear" w:color="auto" w:fill="auto"/>
            <w:vAlign w:val="center"/>
          </w:tcPr>
          <w:p w14:paraId="3284C946" w14:textId="77777777" w:rsidR="008259A5" w:rsidRPr="00156EAE" w:rsidRDefault="008259A5" w:rsidP="00EA1414">
            <w:pPr>
              <w:rPr>
                <w:rFonts w:ascii="Times New Roman" w:hAnsi="Times New Roman"/>
                <w:b/>
                <w:sz w:val="26"/>
                <w:szCs w:val="28"/>
                <w:lang w:val="vi-VN"/>
              </w:rPr>
            </w:pPr>
          </w:p>
        </w:tc>
        <w:tc>
          <w:tcPr>
            <w:tcW w:w="400" w:type="pct"/>
            <w:vMerge/>
            <w:shd w:val="clear" w:color="auto" w:fill="auto"/>
            <w:vAlign w:val="center"/>
          </w:tcPr>
          <w:p w14:paraId="2B2A4A23" w14:textId="77777777" w:rsidR="008259A5" w:rsidRPr="00156EAE" w:rsidRDefault="008259A5" w:rsidP="00EA1414">
            <w:pPr>
              <w:rPr>
                <w:rFonts w:ascii="Times New Roman" w:hAnsi="Times New Roman"/>
                <w:b/>
                <w:sz w:val="26"/>
                <w:szCs w:val="28"/>
                <w:lang w:val="vi-VN"/>
              </w:rPr>
            </w:pPr>
          </w:p>
        </w:tc>
        <w:tc>
          <w:tcPr>
            <w:tcW w:w="678" w:type="pct"/>
            <w:vMerge/>
            <w:shd w:val="clear" w:color="auto" w:fill="auto"/>
            <w:vAlign w:val="center"/>
          </w:tcPr>
          <w:p w14:paraId="106AF40A" w14:textId="77777777" w:rsidR="008259A5" w:rsidRPr="00156EAE" w:rsidRDefault="008259A5" w:rsidP="00EA1414">
            <w:pPr>
              <w:rPr>
                <w:rFonts w:ascii="Times New Roman" w:hAnsi="Times New Roman"/>
                <w:b/>
                <w:sz w:val="26"/>
                <w:szCs w:val="28"/>
                <w:lang w:val="vi-VN"/>
              </w:rPr>
            </w:pPr>
          </w:p>
        </w:tc>
        <w:tc>
          <w:tcPr>
            <w:tcW w:w="805" w:type="pct"/>
            <w:gridSpan w:val="2"/>
            <w:shd w:val="clear" w:color="auto" w:fill="auto"/>
            <w:vAlign w:val="center"/>
          </w:tcPr>
          <w:p w14:paraId="7220D682"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Nhận biết</w:t>
            </w:r>
          </w:p>
        </w:tc>
        <w:tc>
          <w:tcPr>
            <w:tcW w:w="805" w:type="pct"/>
            <w:gridSpan w:val="2"/>
            <w:shd w:val="clear" w:color="auto" w:fill="auto"/>
            <w:vAlign w:val="center"/>
          </w:tcPr>
          <w:p w14:paraId="70D21FE0"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Thông hiểu</w:t>
            </w:r>
          </w:p>
        </w:tc>
        <w:tc>
          <w:tcPr>
            <w:tcW w:w="805" w:type="pct"/>
            <w:gridSpan w:val="2"/>
            <w:shd w:val="clear" w:color="auto" w:fill="auto"/>
            <w:vAlign w:val="center"/>
          </w:tcPr>
          <w:p w14:paraId="481DCEE2"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Vận dụng</w:t>
            </w:r>
          </w:p>
        </w:tc>
        <w:tc>
          <w:tcPr>
            <w:tcW w:w="805" w:type="pct"/>
            <w:gridSpan w:val="2"/>
            <w:shd w:val="clear" w:color="auto" w:fill="auto"/>
            <w:vAlign w:val="center"/>
          </w:tcPr>
          <w:p w14:paraId="3A968D58"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Vận dụng cao</w:t>
            </w:r>
          </w:p>
        </w:tc>
        <w:tc>
          <w:tcPr>
            <w:tcW w:w="410" w:type="pct"/>
            <w:vMerge/>
            <w:shd w:val="clear" w:color="auto" w:fill="auto"/>
          </w:tcPr>
          <w:p w14:paraId="3CB92942" w14:textId="77777777" w:rsidR="008259A5" w:rsidRPr="00156EAE" w:rsidRDefault="008259A5" w:rsidP="00EA1414">
            <w:pPr>
              <w:rPr>
                <w:rFonts w:ascii="Times New Roman" w:hAnsi="Times New Roman"/>
                <w:b/>
                <w:sz w:val="26"/>
                <w:szCs w:val="28"/>
                <w:lang w:val="vi-VN"/>
              </w:rPr>
            </w:pPr>
          </w:p>
        </w:tc>
      </w:tr>
      <w:tr w:rsidR="008259A5" w:rsidRPr="00156EAE" w14:paraId="562D6E51" w14:textId="77777777" w:rsidTr="00EA1414">
        <w:tc>
          <w:tcPr>
            <w:tcW w:w="292" w:type="pct"/>
            <w:vMerge/>
            <w:shd w:val="clear" w:color="auto" w:fill="auto"/>
            <w:vAlign w:val="center"/>
          </w:tcPr>
          <w:p w14:paraId="4942C7AF" w14:textId="77777777" w:rsidR="008259A5" w:rsidRPr="00156EAE" w:rsidRDefault="008259A5" w:rsidP="00EA1414">
            <w:pPr>
              <w:rPr>
                <w:rFonts w:ascii="Times New Roman" w:hAnsi="Times New Roman"/>
                <w:b/>
                <w:sz w:val="26"/>
                <w:szCs w:val="28"/>
                <w:lang w:val="vi-VN"/>
              </w:rPr>
            </w:pPr>
          </w:p>
        </w:tc>
        <w:tc>
          <w:tcPr>
            <w:tcW w:w="400" w:type="pct"/>
            <w:vMerge/>
            <w:shd w:val="clear" w:color="auto" w:fill="auto"/>
            <w:vAlign w:val="center"/>
          </w:tcPr>
          <w:p w14:paraId="21F36C80" w14:textId="77777777" w:rsidR="008259A5" w:rsidRPr="00156EAE" w:rsidRDefault="008259A5" w:rsidP="00EA1414">
            <w:pPr>
              <w:rPr>
                <w:rFonts w:ascii="Times New Roman" w:hAnsi="Times New Roman"/>
                <w:b/>
                <w:sz w:val="26"/>
                <w:szCs w:val="28"/>
                <w:lang w:val="vi-VN"/>
              </w:rPr>
            </w:pPr>
          </w:p>
        </w:tc>
        <w:tc>
          <w:tcPr>
            <w:tcW w:w="678" w:type="pct"/>
            <w:vMerge/>
            <w:shd w:val="clear" w:color="auto" w:fill="auto"/>
            <w:vAlign w:val="center"/>
          </w:tcPr>
          <w:p w14:paraId="129641DF" w14:textId="77777777" w:rsidR="008259A5" w:rsidRPr="00156EAE" w:rsidRDefault="008259A5" w:rsidP="00EA1414">
            <w:pPr>
              <w:rPr>
                <w:rFonts w:ascii="Times New Roman" w:hAnsi="Times New Roman"/>
                <w:b/>
                <w:sz w:val="26"/>
                <w:szCs w:val="28"/>
                <w:lang w:val="vi-VN"/>
              </w:rPr>
            </w:pPr>
          </w:p>
        </w:tc>
        <w:tc>
          <w:tcPr>
            <w:tcW w:w="514" w:type="pct"/>
            <w:shd w:val="clear" w:color="auto" w:fill="auto"/>
            <w:vAlign w:val="center"/>
          </w:tcPr>
          <w:p w14:paraId="2969B38C"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5719C9CA"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514" w:type="pct"/>
            <w:shd w:val="clear" w:color="auto" w:fill="auto"/>
            <w:vAlign w:val="center"/>
          </w:tcPr>
          <w:p w14:paraId="135F329C"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4625578C"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514" w:type="pct"/>
            <w:shd w:val="clear" w:color="auto" w:fill="auto"/>
            <w:vAlign w:val="center"/>
          </w:tcPr>
          <w:p w14:paraId="219C7DA3"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0B8C9FA6"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514" w:type="pct"/>
            <w:shd w:val="clear" w:color="auto" w:fill="auto"/>
            <w:vAlign w:val="center"/>
          </w:tcPr>
          <w:p w14:paraId="2CD55715"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TNKQ</w:t>
            </w:r>
          </w:p>
        </w:tc>
        <w:tc>
          <w:tcPr>
            <w:tcW w:w="291" w:type="pct"/>
            <w:shd w:val="clear" w:color="auto" w:fill="auto"/>
            <w:vAlign w:val="center"/>
          </w:tcPr>
          <w:p w14:paraId="0F7A87D0"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TL</w:t>
            </w:r>
          </w:p>
        </w:tc>
        <w:tc>
          <w:tcPr>
            <w:tcW w:w="410" w:type="pct"/>
            <w:vMerge/>
            <w:shd w:val="clear" w:color="auto" w:fill="auto"/>
          </w:tcPr>
          <w:p w14:paraId="6AB8FF77" w14:textId="77777777" w:rsidR="008259A5" w:rsidRPr="00156EAE" w:rsidRDefault="008259A5" w:rsidP="00EA1414">
            <w:pPr>
              <w:rPr>
                <w:rFonts w:ascii="Times New Roman" w:hAnsi="Times New Roman"/>
                <w:b/>
                <w:sz w:val="26"/>
                <w:szCs w:val="28"/>
                <w:lang w:val="vi-VN"/>
              </w:rPr>
            </w:pPr>
          </w:p>
        </w:tc>
      </w:tr>
      <w:tr w:rsidR="008259A5" w:rsidRPr="00156EAE" w14:paraId="0C74BF74" w14:textId="77777777" w:rsidTr="00EA1414">
        <w:trPr>
          <w:trHeight w:val="1398"/>
        </w:trPr>
        <w:tc>
          <w:tcPr>
            <w:tcW w:w="292" w:type="pct"/>
            <w:shd w:val="clear" w:color="auto" w:fill="auto"/>
          </w:tcPr>
          <w:p w14:paraId="27EDFD75"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lastRenderedPageBreak/>
              <w:t>1</w:t>
            </w:r>
          </w:p>
          <w:p w14:paraId="702137C9" w14:textId="77777777" w:rsidR="008259A5" w:rsidRPr="00156EAE" w:rsidRDefault="008259A5" w:rsidP="00EA1414">
            <w:pPr>
              <w:rPr>
                <w:rFonts w:ascii="Times New Roman" w:hAnsi="Times New Roman"/>
                <w:b/>
                <w:sz w:val="26"/>
                <w:szCs w:val="28"/>
                <w:lang w:val="vi-VN"/>
              </w:rPr>
            </w:pPr>
          </w:p>
        </w:tc>
        <w:tc>
          <w:tcPr>
            <w:tcW w:w="400" w:type="pct"/>
            <w:shd w:val="clear" w:color="auto" w:fill="auto"/>
          </w:tcPr>
          <w:p w14:paraId="45660265"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Đọc hiểu</w:t>
            </w:r>
          </w:p>
          <w:p w14:paraId="7576B794" w14:textId="77777777" w:rsidR="008259A5" w:rsidRPr="00156EAE" w:rsidRDefault="008259A5" w:rsidP="00EA1414">
            <w:pPr>
              <w:rPr>
                <w:rFonts w:ascii="Times New Roman" w:hAnsi="Times New Roman"/>
                <w:b/>
                <w:sz w:val="26"/>
                <w:szCs w:val="28"/>
                <w:lang w:val="vi-VN"/>
              </w:rPr>
            </w:pPr>
          </w:p>
        </w:tc>
        <w:tc>
          <w:tcPr>
            <w:tcW w:w="678" w:type="pct"/>
            <w:shd w:val="clear" w:color="auto" w:fill="auto"/>
          </w:tcPr>
          <w:p w14:paraId="666D8F44" w14:textId="77777777" w:rsidR="008259A5" w:rsidRPr="002E503F" w:rsidRDefault="008259A5" w:rsidP="00EA1414">
            <w:pPr>
              <w:rPr>
                <w:rFonts w:ascii="Times New Roman" w:hAnsi="Times New Roman"/>
                <w:bCs/>
                <w:sz w:val="26"/>
                <w:szCs w:val="28"/>
                <w:lang w:val="vi-VN"/>
              </w:rPr>
            </w:pPr>
            <w:r w:rsidRPr="002E503F">
              <w:rPr>
                <w:rFonts w:ascii="Times New Roman" w:hAnsi="Times New Roman"/>
                <w:bCs/>
                <w:sz w:val="26"/>
                <w:szCs w:val="28"/>
                <w:lang w:val="vi-VN"/>
              </w:rPr>
              <w:t>Thơ và thơ lục bát</w:t>
            </w:r>
          </w:p>
        </w:tc>
        <w:tc>
          <w:tcPr>
            <w:tcW w:w="514" w:type="pct"/>
            <w:shd w:val="clear" w:color="auto" w:fill="auto"/>
            <w:vAlign w:val="center"/>
          </w:tcPr>
          <w:p w14:paraId="141E1021"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3</w:t>
            </w:r>
          </w:p>
        </w:tc>
        <w:tc>
          <w:tcPr>
            <w:tcW w:w="291" w:type="pct"/>
            <w:shd w:val="clear" w:color="auto" w:fill="auto"/>
            <w:vAlign w:val="center"/>
          </w:tcPr>
          <w:p w14:paraId="605D6F18"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514" w:type="pct"/>
            <w:shd w:val="clear" w:color="auto" w:fill="auto"/>
            <w:vAlign w:val="center"/>
          </w:tcPr>
          <w:p w14:paraId="7B7BD2E4"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5</w:t>
            </w:r>
          </w:p>
        </w:tc>
        <w:tc>
          <w:tcPr>
            <w:tcW w:w="291" w:type="pct"/>
            <w:shd w:val="clear" w:color="auto" w:fill="auto"/>
            <w:vAlign w:val="center"/>
          </w:tcPr>
          <w:p w14:paraId="5856799A"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514" w:type="pct"/>
            <w:shd w:val="clear" w:color="auto" w:fill="auto"/>
            <w:vAlign w:val="center"/>
          </w:tcPr>
          <w:p w14:paraId="0883DDB1"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45DC937C"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2</w:t>
            </w:r>
          </w:p>
        </w:tc>
        <w:tc>
          <w:tcPr>
            <w:tcW w:w="514" w:type="pct"/>
            <w:shd w:val="clear" w:color="auto" w:fill="auto"/>
            <w:vAlign w:val="center"/>
          </w:tcPr>
          <w:p w14:paraId="3A12E120"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015363BE" w14:textId="77777777" w:rsidR="008259A5" w:rsidRPr="00156EAE" w:rsidRDefault="008259A5" w:rsidP="00EA1414">
            <w:pPr>
              <w:jc w:val="center"/>
              <w:rPr>
                <w:rFonts w:ascii="Times New Roman" w:hAnsi="Times New Roman"/>
                <w:b/>
                <w:sz w:val="26"/>
                <w:szCs w:val="28"/>
              </w:rPr>
            </w:pPr>
          </w:p>
        </w:tc>
        <w:tc>
          <w:tcPr>
            <w:tcW w:w="410" w:type="pct"/>
            <w:shd w:val="clear" w:color="auto" w:fill="auto"/>
            <w:vAlign w:val="center"/>
          </w:tcPr>
          <w:p w14:paraId="77261EB3"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60</w:t>
            </w:r>
          </w:p>
        </w:tc>
      </w:tr>
      <w:tr w:rsidR="008259A5" w:rsidRPr="00156EAE" w14:paraId="4FDE7F32" w14:textId="77777777" w:rsidTr="00EA1414">
        <w:trPr>
          <w:trHeight w:val="1412"/>
        </w:trPr>
        <w:tc>
          <w:tcPr>
            <w:tcW w:w="292" w:type="pct"/>
            <w:shd w:val="clear" w:color="auto" w:fill="auto"/>
          </w:tcPr>
          <w:p w14:paraId="75E17EE8"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2</w:t>
            </w:r>
          </w:p>
        </w:tc>
        <w:tc>
          <w:tcPr>
            <w:tcW w:w="400" w:type="pct"/>
            <w:shd w:val="clear" w:color="auto" w:fill="auto"/>
          </w:tcPr>
          <w:p w14:paraId="66CE8C34"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Viết</w:t>
            </w:r>
          </w:p>
          <w:p w14:paraId="1CE5A5E6" w14:textId="77777777" w:rsidR="008259A5" w:rsidRPr="00156EAE" w:rsidRDefault="008259A5" w:rsidP="00EA1414">
            <w:pPr>
              <w:rPr>
                <w:rFonts w:ascii="Times New Roman" w:hAnsi="Times New Roman"/>
                <w:b/>
                <w:sz w:val="26"/>
                <w:szCs w:val="28"/>
              </w:rPr>
            </w:pPr>
          </w:p>
        </w:tc>
        <w:tc>
          <w:tcPr>
            <w:tcW w:w="678" w:type="pct"/>
            <w:shd w:val="clear" w:color="auto" w:fill="auto"/>
          </w:tcPr>
          <w:p w14:paraId="311A1776" w14:textId="77777777" w:rsidR="008259A5" w:rsidRPr="00156EAE" w:rsidRDefault="008259A5" w:rsidP="00EA1414">
            <w:pPr>
              <w:rPr>
                <w:rFonts w:ascii="Times New Roman" w:hAnsi="Times New Roman"/>
                <w:b/>
                <w:sz w:val="26"/>
                <w:szCs w:val="28"/>
              </w:rPr>
            </w:pPr>
            <w:r w:rsidRPr="00156EAE">
              <w:rPr>
                <w:rFonts w:ascii="Times New Roman" w:hAnsi="Times New Roman"/>
                <w:sz w:val="26"/>
                <w:szCs w:val="28"/>
              </w:rPr>
              <w:t>Viết bài văn nghị luận</w:t>
            </w:r>
          </w:p>
          <w:p w14:paraId="5102D877" w14:textId="77777777" w:rsidR="008259A5" w:rsidRPr="00156EAE" w:rsidRDefault="008259A5" w:rsidP="00EA1414">
            <w:pPr>
              <w:rPr>
                <w:rFonts w:ascii="Times New Roman" w:hAnsi="Times New Roman"/>
                <w:b/>
                <w:sz w:val="26"/>
                <w:szCs w:val="28"/>
              </w:rPr>
            </w:pPr>
          </w:p>
        </w:tc>
        <w:tc>
          <w:tcPr>
            <w:tcW w:w="514" w:type="pct"/>
            <w:shd w:val="clear" w:color="auto" w:fill="auto"/>
            <w:vAlign w:val="center"/>
          </w:tcPr>
          <w:p w14:paraId="75373BD2"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62FEEB63"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514" w:type="pct"/>
            <w:shd w:val="clear" w:color="auto" w:fill="auto"/>
            <w:vAlign w:val="center"/>
          </w:tcPr>
          <w:p w14:paraId="689917CB"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5432B6FD"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514" w:type="pct"/>
            <w:shd w:val="clear" w:color="auto" w:fill="auto"/>
            <w:vAlign w:val="center"/>
          </w:tcPr>
          <w:p w14:paraId="38A2E57F" w14:textId="77777777" w:rsidR="008259A5" w:rsidRDefault="008259A5" w:rsidP="00EA1414">
            <w:pPr>
              <w:jc w:val="center"/>
              <w:rPr>
                <w:rFonts w:ascii="Times New Roman" w:hAnsi="Times New Roman"/>
                <w:bCs/>
                <w:sz w:val="26"/>
                <w:szCs w:val="28"/>
              </w:rPr>
            </w:pPr>
          </w:p>
          <w:p w14:paraId="5C4B0DF4" w14:textId="77777777" w:rsidR="008259A5" w:rsidRDefault="008259A5" w:rsidP="00EA1414">
            <w:pPr>
              <w:jc w:val="center"/>
              <w:rPr>
                <w:rFonts w:ascii="Times New Roman" w:hAnsi="Times New Roman"/>
                <w:bCs/>
                <w:sz w:val="26"/>
                <w:szCs w:val="28"/>
              </w:rPr>
            </w:pPr>
          </w:p>
          <w:p w14:paraId="46633B28"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p w14:paraId="67E14E7D" w14:textId="77777777" w:rsidR="008259A5" w:rsidRPr="00156EAE" w:rsidRDefault="008259A5" w:rsidP="00EA1414">
            <w:pPr>
              <w:jc w:val="center"/>
              <w:rPr>
                <w:rFonts w:ascii="Times New Roman" w:hAnsi="Times New Roman"/>
                <w:bCs/>
                <w:sz w:val="26"/>
                <w:szCs w:val="28"/>
              </w:rPr>
            </w:pPr>
          </w:p>
          <w:p w14:paraId="498CECE6" w14:textId="77777777" w:rsidR="008259A5" w:rsidRPr="00156EAE" w:rsidRDefault="008259A5" w:rsidP="00EA1414">
            <w:pPr>
              <w:jc w:val="center"/>
              <w:rPr>
                <w:rFonts w:ascii="Times New Roman" w:hAnsi="Times New Roman"/>
                <w:bCs/>
                <w:sz w:val="26"/>
                <w:szCs w:val="28"/>
              </w:rPr>
            </w:pPr>
          </w:p>
        </w:tc>
        <w:tc>
          <w:tcPr>
            <w:tcW w:w="291" w:type="pct"/>
            <w:shd w:val="clear" w:color="auto" w:fill="auto"/>
            <w:vAlign w:val="center"/>
          </w:tcPr>
          <w:p w14:paraId="3E690514"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514" w:type="pct"/>
            <w:shd w:val="clear" w:color="auto" w:fill="auto"/>
            <w:vAlign w:val="center"/>
          </w:tcPr>
          <w:p w14:paraId="5DF49BB8"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0</w:t>
            </w:r>
          </w:p>
        </w:tc>
        <w:tc>
          <w:tcPr>
            <w:tcW w:w="291" w:type="pct"/>
            <w:shd w:val="clear" w:color="auto" w:fill="auto"/>
            <w:vAlign w:val="center"/>
          </w:tcPr>
          <w:p w14:paraId="0C06B851" w14:textId="77777777" w:rsidR="008259A5" w:rsidRPr="00156EAE" w:rsidRDefault="008259A5" w:rsidP="00EA1414">
            <w:pPr>
              <w:jc w:val="center"/>
              <w:rPr>
                <w:rFonts w:ascii="Times New Roman" w:hAnsi="Times New Roman"/>
                <w:bCs/>
                <w:sz w:val="26"/>
                <w:szCs w:val="28"/>
              </w:rPr>
            </w:pPr>
            <w:r w:rsidRPr="00156EAE">
              <w:rPr>
                <w:rFonts w:ascii="Times New Roman" w:hAnsi="Times New Roman"/>
                <w:bCs/>
                <w:sz w:val="26"/>
                <w:szCs w:val="28"/>
              </w:rPr>
              <w:t>1*</w:t>
            </w:r>
          </w:p>
        </w:tc>
        <w:tc>
          <w:tcPr>
            <w:tcW w:w="410" w:type="pct"/>
            <w:shd w:val="clear" w:color="auto" w:fill="auto"/>
            <w:vAlign w:val="center"/>
          </w:tcPr>
          <w:p w14:paraId="78D9A010"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40</w:t>
            </w:r>
          </w:p>
        </w:tc>
      </w:tr>
      <w:tr w:rsidR="008259A5" w:rsidRPr="00156EAE" w14:paraId="6A3B960E" w14:textId="77777777" w:rsidTr="00EA1414">
        <w:tc>
          <w:tcPr>
            <w:tcW w:w="1371" w:type="pct"/>
            <w:gridSpan w:val="3"/>
            <w:shd w:val="clear" w:color="auto" w:fill="auto"/>
          </w:tcPr>
          <w:p w14:paraId="25C284E5"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Tổng</w:t>
            </w:r>
          </w:p>
        </w:tc>
        <w:tc>
          <w:tcPr>
            <w:tcW w:w="514" w:type="pct"/>
            <w:shd w:val="clear" w:color="auto" w:fill="auto"/>
            <w:vAlign w:val="center"/>
          </w:tcPr>
          <w:p w14:paraId="327115F7"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15</w:t>
            </w:r>
          </w:p>
        </w:tc>
        <w:tc>
          <w:tcPr>
            <w:tcW w:w="291" w:type="pct"/>
            <w:shd w:val="clear" w:color="auto" w:fill="auto"/>
          </w:tcPr>
          <w:p w14:paraId="3764773A"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5</w:t>
            </w:r>
          </w:p>
        </w:tc>
        <w:tc>
          <w:tcPr>
            <w:tcW w:w="514" w:type="pct"/>
            <w:shd w:val="clear" w:color="auto" w:fill="auto"/>
          </w:tcPr>
          <w:p w14:paraId="243EC563"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25</w:t>
            </w:r>
          </w:p>
        </w:tc>
        <w:tc>
          <w:tcPr>
            <w:tcW w:w="291" w:type="pct"/>
            <w:shd w:val="clear" w:color="auto" w:fill="auto"/>
          </w:tcPr>
          <w:p w14:paraId="17272E39"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15</w:t>
            </w:r>
          </w:p>
        </w:tc>
        <w:tc>
          <w:tcPr>
            <w:tcW w:w="514" w:type="pct"/>
            <w:shd w:val="clear" w:color="auto" w:fill="auto"/>
          </w:tcPr>
          <w:p w14:paraId="55251094"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0</w:t>
            </w:r>
          </w:p>
        </w:tc>
        <w:tc>
          <w:tcPr>
            <w:tcW w:w="291" w:type="pct"/>
            <w:shd w:val="clear" w:color="auto" w:fill="auto"/>
          </w:tcPr>
          <w:p w14:paraId="09F9EFBC"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30</w:t>
            </w:r>
          </w:p>
        </w:tc>
        <w:tc>
          <w:tcPr>
            <w:tcW w:w="514" w:type="pct"/>
            <w:shd w:val="clear" w:color="auto" w:fill="auto"/>
          </w:tcPr>
          <w:p w14:paraId="546EBD56"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0</w:t>
            </w:r>
          </w:p>
        </w:tc>
        <w:tc>
          <w:tcPr>
            <w:tcW w:w="291" w:type="pct"/>
            <w:shd w:val="clear" w:color="auto" w:fill="auto"/>
          </w:tcPr>
          <w:p w14:paraId="3762755E" w14:textId="77777777" w:rsidR="008259A5" w:rsidRPr="00156EAE" w:rsidRDefault="008259A5" w:rsidP="00EA1414">
            <w:pPr>
              <w:jc w:val="center"/>
              <w:rPr>
                <w:rFonts w:ascii="Times New Roman" w:hAnsi="Times New Roman"/>
                <w:b/>
                <w:i/>
                <w:sz w:val="26"/>
                <w:szCs w:val="28"/>
              </w:rPr>
            </w:pPr>
            <w:r w:rsidRPr="00156EAE">
              <w:rPr>
                <w:rFonts w:ascii="Times New Roman" w:hAnsi="Times New Roman"/>
                <w:b/>
                <w:i/>
                <w:sz w:val="26"/>
                <w:szCs w:val="28"/>
              </w:rPr>
              <w:t>10</w:t>
            </w:r>
          </w:p>
        </w:tc>
        <w:tc>
          <w:tcPr>
            <w:tcW w:w="410" w:type="pct"/>
            <w:vMerge w:val="restart"/>
            <w:shd w:val="clear" w:color="auto" w:fill="auto"/>
            <w:vAlign w:val="center"/>
          </w:tcPr>
          <w:p w14:paraId="573D6AEB" w14:textId="77777777" w:rsidR="008259A5" w:rsidRPr="00156EAE" w:rsidRDefault="008259A5" w:rsidP="00EA1414">
            <w:pPr>
              <w:rPr>
                <w:rFonts w:ascii="Times New Roman" w:hAnsi="Times New Roman"/>
                <w:b/>
                <w:i/>
                <w:sz w:val="26"/>
                <w:szCs w:val="28"/>
                <w:lang w:val="vi-VN"/>
              </w:rPr>
            </w:pPr>
            <w:r w:rsidRPr="00156EAE">
              <w:rPr>
                <w:rFonts w:ascii="Times New Roman" w:hAnsi="Times New Roman"/>
                <w:b/>
                <w:sz w:val="26"/>
                <w:szCs w:val="28"/>
                <w:lang w:val="vi-VN"/>
              </w:rPr>
              <w:t>100</w:t>
            </w:r>
          </w:p>
        </w:tc>
      </w:tr>
      <w:tr w:rsidR="008259A5" w:rsidRPr="00156EAE" w14:paraId="5F2D3664" w14:textId="77777777" w:rsidTr="00EA1414">
        <w:tc>
          <w:tcPr>
            <w:tcW w:w="1371" w:type="pct"/>
            <w:gridSpan w:val="3"/>
            <w:shd w:val="clear" w:color="auto" w:fill="auto"/>
          </w:tcPr>
          <w:p w14:paraId="0AF88B61"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Tỉ lệ %</w:t>
            </w:r>
          </w:p>
        </w:tc>
        <w:tc>
          <w:tcPr>
            <w:tcW w:w="805" w:type="pct"/>
            <w:gridSpan w:val="2"/>
            <w:shd w:val="clear" w:color="auto" w:fill="auto"/>
            <w:vAlign w:val="center"/>
          </w:tcPr>
          <w:p w14:paraId="7C07B81D"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20%</w:t>
            </w:r>
          </w:p>
        </w:tc>
        <w:tc>
          <w:tcPr>
            <w:tcW w:w="805" w:type="pct"/>
            <w:gridSpan w:val="2"/>
            <w:shd w:val="clear" w:color="auto" w:fill="auto"/>
          </w:tcPr>
          <w:p w14:paraId="4F2F335C"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rPr>
              <w:t>4</w:t>
            </w:r>
            <w:r w:rsidRPr="00156EAE">
              <w:rPr>
                <w:rFonts w:ascii="Times New Roman" w:hAnsi="Times New Roman"/>
                <w:b/>
                <w:sz w:val="26"/>
                <w:szCs w:val="28"/>
                <w:lang w:val="vi-VN"/>
              </w:rPr>
              <w:t>0%</w:t>
            </w:r>
          </w:p>
        </w:tc>
        <w:tc>
          <w:tcPr>
            <w:tcW w:w="805" w:type="pct"/>
            <w:gridSpan w:val="2"/>
            <w:shd w:val="clear" w:color="auto" w:fill="auto"/>
          </w:tcPr>
          <w:p w14:paraId="60D22FF4"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rPr>
              <w:t>3</w:t>
            </w:r>
            <w:r w:rsidRPr="00156EAE">
              <w:rPr>
                <w:rFonts w:ascii="Times New Roman" w:hAnsi="Times New Roman"/>
                <w:b/>
                <w:sz w:val="26"/>
                <w:szCs w:val="28"/>
                <w:lang w:val="vi-VN"/>
              </w:rPr>
              <w:t>0%</w:t>
            </w:r>
          </w:p>
        </w:tc>
        <w:tc>
          <w:tcPr>
            <w:tcW w:w="805" w:type="pct"/>
            <w:gridSpan w:val="2"/>
            <w:shd w:val="clear" w:color="auto" w:fill="auto"/>
          </w:tcPr>
          <w:p w14:paraId="7A86942E"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lang w:val="vi-VN"/>
              </w:rPr>
              <w:t>10%</w:t>
            </w:r>
          </w:p>
        </w:tc>
        <w:tc>
          <w:tcPr>
            <w:tcW w:w="410" w:type="pct"/>
            <w:vMerge/>
            <w:shd w:val="clear" w:color="auto" w:fill="auto"/>
          </w:tcPr>
          <w:p w14:paraId="17EFA22C" w14:textId="77777777" w:rsidR="008259A5" w:rsidRPr="00156EAE" w:rsidRDefault="008259A5" w:rsidP="00EA1414">
            <w:pPr>
              <w:rPr>
                <w:rFonts w:ascii="Times New Roman" w:hAnsi="Times New Roman"/>
                <w:b/>
                <w:sz w:val="26"/>
                <w:szCs w:val="28"/>
                <w:lang w:val="vi-VN"/>
              </w:rPr>
            </w:pPr>
          </w:p>
        </w:tc>
      </w:tr>
      <w:tr w:rsidR="008259A5" w:rsidRPr="00156EAE" w14:paraId="78256A7C" w14:textId="77777777" w:rsidTr="00EA1414">
        <w:tc>
          <w:tcPr>
            <w:tcW w:w="1371" w:type="pct"/>
            <w:gridSpan w:val="3"/>
            <w:shd w:val="clear" w:color="auto" w:fill="auto"/>
          </w:tcPr>
          <w:p w14:paraId="648C944F" w14:textId="77777777" w:rsidR="008259A5" w:rsidRPr="00156EAE" w:rsidRDefault="008259A5" w:rsidP="00EA1414">
            <w:pPr>
              <w:rPr>
                <w:rFonts w:ascii="Times New Roman" w:hAnsi="Times New Roman"/>
                <w:b/>
                <w:sz w:val="26"/>
                <w:szCs w:val="28"/>
                <w:lang w:val="vi-VN"/>
              </w:rPr>
            </w:pPr>
            <w:r w:rsidRPr="00156EAE">
              <w:rPr>
                <w:rFonts w:ascii="Times New Roman" w:hAnsi="Times New Roman"/>
                <w:b/>
                <w:sz w:val="26"/>
                <w:szCs w:val="28"/>
                <w:lang w:val="vi-VN"/>
              </w:rPr>
              <w:t>Tỉ lệ chung</w:t>
            </w:r>
          </w:p>
        </w:tc>
        <w:tc>
          <w:tcPr>
            <w:tcW w:w="1610" w:type="pct"/>
            <w:gridSpan w:val="4"/>
            <w:shd w:val="clear" w:color="auto" w:fill="auto"/>
            <w:vAlign w:val="center"/>
          </w:tcPr>
          <w:p w14:paraId="00228FD1" w14:textId="77777777" w:rsidR="008259A5" w:rsidRPr="00156EAE" w:rsidRDefault="008259A5" w:rsidP="00EA1414">
            <w:pPr>
              <w:jc w:val="center"/>
              <w:rPr>
                <w:rFonts w:ascii="Times New Roman" w:hAnsi="Times New Roman"/>
                <w:b/>
                <w:sz w:val="26"/>
                <w:szCs w:val="28"/>
              </w:rPr>
            </w:pPr>
            <w:r w:rsidRPr="00156EAE">
              <w:rPr>
                <w:rFonts w:ascii="Times New Roman" w:hAnsi="Times New Roman"/>
                <w:b/>
                <w:sz w:val="26"/>
                <w:szCs w:val="28"/>
              </w:rPr>
              <w:t>60%</w:t>
            </w:r>
          </w:p>
        </w:tc>
        <w:tc>
          <w:tcPr>
            <w:tcW w:w="1609" w:type="pct"/>
            <w:gridSpan w:val="4"/>
            <w:shd w:val="clear" w:color="auto" w:fill="auto"/>
          </w:tcPr>
          <w:p w14:paraId="48F3F4BB" w14:textId="77777777" w:rsidR="008259A5" w:rsidRPr="00156EAE" w:rsidRDefault="008259A5" w:rsidP="00EA1414">
            <w:pPr>
              <w:jc w:val="center"/>
              <w:rPr>
                <w:rFonts w:ascii="Times New Roman" w:hAnsi="Times New Roman"/>
                <w:b/>
                <w:sz w:val="26"/>
                <w:szCs w:val="28"/>
                <w:lang w:val="vi-VN"/>
              </w:rPr>
            </w:pPr>
            <w:r w:rsidRPr="00156EAE">
              <w:rPr>
                <w:rFonts w:ascii="Times New Roman" w:hAnsi="Times New Roman"/>
                <w:b/>
                <w:sz w:val="26"/>
                <w:szCs w:val="28"/>
                <w:lang w:val="vi-VN"/>
              </w:rPr>
              <w:t>40%</w:t>
            </w:r>
          </w:p>
        </w:tc>
        <w:tc>
          <w:tcPr>
            <w:tcW w:w="410" w:type="pct"/>
            <w:vMerge/>
            <w:shd w:val="clear" w:color="auto" w:fill="auto"/>
          </w:tcPr>
          <w:p w14:paraId="52007F6D" w14:textId="77777777" w:rsidR="008259A5" w:rsidRPr="00156EAE" w:rsidRDefault="008259A5" w:rsidP="00EA1414">
            <w:pPr>
              <w:rPr>
                <w:rFonts w:ascii="Times New Roman" w:hAnsi="Times New Roman"/>
                <w:b/>
                <w:sz w:val="26"/>
                <w:szCs w:val="28"/>
                <w:lang w:val="vi-VN"/>
              </w:rPr>
            </w:pPr>
          </w:p>
        </w:tc>
      </w:tr>
    </w:tbl>
    <w:p w14:paraId="4E731AD8" w14:textId="77777777" w:rsidR="008259A5" w:rsidRPr="00156EAE" w:rsidRDefault="008259A5" w:rsidP="008259A5">
      <w:pPr>
        <w:rPr>
          <w:rFonts w:ascii="Times New Roman" w:hAnsi="Times New Roman"/>
          <w:b/>
          <w:sz w:val="26"/>
          <w:szCs w:val="28"/>
        </w:rPr>
      </w:pPr>
    </w:p>
    <w:p w14:paraId="30D9BDCA" w14:textId="77777777" w:rsidR="008259A5" w:rsidRPr="00156EAE" w:rsidRDefault="008259A5" w:rsidP="008259A5">
      <w:pPr>
        <w:rPr>
          <w:rFonts w:ascii="Times New Roman" w:hAnsi="Times New Roman"/>
          <w:b/>
          <w:sz w:val="26"/>
          <w:szCs w:val="28"/>
        </w:rPr>
      </w:pPr>
    </w:p>
    <w:p w14:paraId="2C52C8BF" w14:textId="77777777" w:rsidR="008259A5" w:rsidRPr="00156EAE" w:rsidRDefault="008259A5" w:rsidP="008259A5">
      <w:pPr>
        <w:rPr>
          <w:rFonts w:ascii="Times New Roman" w:hAnsi="Times New Roman"/>
          <w:b/>
          <w:sz w:val="26"/>
          <w:szCs w:val="28"/>
        </w:rPr>
      </w:pPr>
    </w:p>
    <w:p w14:paraId="7EEC2378" w14:textId="77777777" w:rsidR="008259A5" w:rsidRPr="00156EAE" w:rsidRDefault="008259A5" w:rsidP="008259A5">
      <w:pPr>
        <w:rPr>
          <w:rFonts w:ascii="Times New Roman" w:hAnsi="Times New Roman"/>
          <w:b/>
          <w:sz w:val="26"/>
          <w:szCs w:val="28"/>
        </w:rPr>
      </w:pPr>
    </w:p>
    <w:p w14:paraId="4419BBDD" w14:textId="77777777" w:rsidR="008259A5" w:rsidRPr="00156EAE" w:rsidRDefault="008259A5" w:rsidP="008259A5">
      <w:pPr>
        <w:rPr>
          <w:rFonts w:ascii="Times New Roman" w:hAnsi="Times New Roman"/>
          <w:b/>
          <w:sz w:val="26"/>
          <w:szCs w:val="28"/>
        </w:rPr>
      </w:pPr>
    </w:p>
    <w:p w14:paraId="2A48DE22" w14:textId="77777777" w:rsidR="008259A5" w:rsidRPr="00156EAE" w:rsidRDefault="008259A5" w:rsidP="008259A5">
      <w:pPr>
        <w:rPr>
          <w:rFonts w:ascii="Times New Roman" w:hAnsi="Times New Roman"/>
          <w:b/>
          <w:sz w:val="26"/>
          <w:szCs w:val="28"/>
        </w:rPr>
      </w:pPr>
    </w:p>
    <w:p w14:paraId="487E97D1" w14:textId="77777777" w:rsidR="008259A5" w:rsidRPr="00156EAE" w:rsidRDefault="008259A5" w:rsidP="008259A5">
      <w:pPr>
        <w:rPr>
          <w:rFonts w:ascii="Times New Roman" w:hAnsi="Times New Roman"/>
          <w:b/>
          <w:sz w:val="26"/>
          <w:szCs w:val="28"/>
        </w:rPr>
      </w:pPr>
    </w:p>
    <w:p w14:paraId="3B93021F" w14:textId="77777777" w:rsidR="008259A5" w:rsidRPr="00156EAE" w:rsidRDefault="008259A5" w:rsidP="008259A5">
      <w:pPr>
        <w:rPr>
          <w:rFonts w:ascii="Times New Roman" w:hAnsi="Times New Roman"/>
          <w:b/>
          <w:sz w:val="26"/>
          <w:szCs w:val="28"/>
        </w:rPr>
      </w:pPr>
    </w:p>
    <w:p w14:paraId="11C526E5" w14:textId="77777777" w:rsidR="008259A5" w:rsidRPr="00156EAE" w:rsidRDefault="008259A5" w:rsidP="008259A5">
      <w:pPr>
        <w:rPr>
          <w:rFonts w:ascii="Times New Roman" w:hAnsi="Times New Roman"/>
          <w:b/>
          <w:sz w:val="26"/>
          <w:szCs w:val="28"/>
        </w:rPr>
      </w:pPr>
    </w:p>
    <w:p w14:paraId="5371EB8B" w14:textId="77777777" w:rsidR="008259A5" w:rsidRPr="00156EAE" w:rsidRDefault="008259A5" w:rsidP="008259A5">
      <w:pPr>
        <w:rPr>
          <w:rFonts w:ascii="Times New Roman" w:hAnsi="Times New Roman"/>
          <w:b/>
          <w:sz w:val="26"/>
          <w:szCs w:val="28"/>
        </w:rPr>
      </w:pPr>
    </w:p>
    <w:p w14:paraId="546610DB" w14:textId="77777777" w:rsidR="008259A5" w:rsidRPr="00156EAE" w:rsidRDefault="008259A5" w:rsidP="008259A5">
      <w:pPr>
        <w:rPr>
          <w:rFonts w:ascii="Times New Roman" w:hAnsi="Times New Roman"/>
          <w:b/>
          <w:sz w:val="26"/>
          <w:szCs w:val="28"/>
        </w:rPr>
      </w:pPr>
    </w:p>
    <w:p w14:paraId="6AA187D5" w14:textId="77777777" w:rsidR="008259A5" w:rsidRPr="00156EAE" w:rsidRDefault="008259A5" w:rsidP="008259A5">
      <w:pPr>
        <w:rPr>
          <w:rFonts w:ascii="Times New Roman" w:hAnsi="Times New Roman"/>
          <w:b/>
          <w:sz w:val="26"/>
          <w:szCs w:val="28"/>
        </w:rPr>
      </w:pPr>
    </w:p>
    <w:p w14:paraId="51E4F442" w14:textId="77777777" w:rsidR="008259A5" w:rsidRPr="00156EAE" w:rsidRDefault="008259A5" w:rsidP="008259A5">
      <w:pPr>
        <w:rPr>
          <w:rFonts w:ascii="Times New Roman" w:hAnsi="Times New Roman"/>
          <w:b/>
          <w:sz w:val="26"/>
          <w:szCs w:val="28"/>
        </w:rPr>
      </w:pPr>
    </w:p>
    <w:p w14:paraId="577B67CF" w14:textId="77777777" w:rsidR="008259A5" w:rsidRPr="00156EAE" w:rsidRDefault="008259A5" w:rsidP="008259A5">
      <w:pPr>
        <w:jc w:val="center"/>
        <w:rPr>
          <w:rFonts w:ascii="Times New Roman" w:hAnsi="Times New Roman"/>
          <w:b/>
          <w:sz w:val="26"/>
          <w:szCs w:val="28"/>
        </w:rPr>
      </w:pPr>
      <w:r w:rsidRPr="00156EAE">
        <w:rPr>
          <w:rFonts w:ascii="Times New Roman" w:hAnsi="Times New Roman"/>
          <w:b/>
          <w:sz w:val="26"/>
          <w:szCs w:val="28"/>
          <w:lang w:val="vi-VN"/>
        </w:rPr>
        <w:t xml:space="preserve">BẢN ĐẶC TẢ ĐỀ KIỂM TRA </w:t>
      </w:r>
      <w:r w:rsidRPr="00156EAE">
        <w:rPr>
          <w:rFonts w:ascii="Times New Roman" w:hAnsi="Times New Roman"/>
          <w:b/>
          <w:sz w:val="26"/>
          <w:szCs w:val="28"/>
        </w:rPr>
        <w:t>CUỐI HỌC</w:t>
      </w:r>
      <w:r w:rsidRPr="00156EAE">
        <w:rPr>
          <w:rFonts w:ascii="Times New Roman" w:hAnsi="Times New Roman"/>
          <w:b/>
          <w:sz w:val="26"/>
          <w:szCs w:val="28"/>
          <w:lang w:val="vi-VN"/>
        </w:rPr>
        <w:t xml:space="preserve"> KÌ </w:t>
      </w:r>
      <w:r w:rsidRPr="00156EAE">
        <w:rPr>
          <w:rFonts w:ascii="Times New Roman" w:hAnsi="Times New Roman"/>
          <w:b/>
          <w:sz w:val="26"/>
          <w:szCs w:val="28"/>
        </w:rPr>
        <w:t>II</w:t>
      </w:r>
    </w:p>
    <w:p w14:paraId="344A5641" w14:textId="77777777" w:rsidR="008259A5" w:rsidRPr="00156EAE" w:rsidRDefault="008259A5" w:rsidP="008259A5">
      <w:pPr>
        <w:jc w:val="center"/>
        <w:rPr>
          <w:rFonts w:ascii="Times New Roman" w:hAnsi="Times New Roman"/>
          <w:b/>
          <w:sz w:val="26"/>
          <w:szCs w:val="28"/>
          <w:lang w:val="vi-VN"/>
        </w:rPr>
      </w:pPr>
      <w:r w:rsidRPr="00156EAE">
        <w:rPr>
          <w:rFonts w:ascii="Times New Roman" w:hAnsi="Times New Roman"/>
          <w:b/>
          <w:sz w:val="26"/>
          <w:szCs w:val="28"/>
          <w:lang w:val="vi-VN"/>
        </w:rPr>
        <w:t xml:space="preserve">MÔN: </w:t>
      </w:r>
      <w:r w:rsidRPr="00156EAE">
        <w:rPr>
          <w:rFonts w:ascii="Times New Roman" w:hAnsi="Times New Roman"/>
          <w:b/>
          <w:sz w:val="26"/>
          <w:szCs w:val="28"/>
        </w:rPr>
        <w:t>NGỮ VĂN LỚP 6</w:t>
      </w:r>
      <w:r w:rsidRPr="00156EAE">
        <w:rPr>
          <w:rFonts w:ascii="Times New Roman" w:hAnsi="Times New Roman"/>
          <w:b/>
          <w:sz w:val="26"/>
          <w:szCs w:val="28"/>
          <w:lang w:val="vi-VN"/>
        </w:rPr>
        <w:t xml:space="preserve"> - THỜI GIAN LÀM BÀI: 90 PHÚT</w:t>
      </w:r>
    </w:p>
    <w:p w14:paraId="22DBBE3A" w14:textId="77777777" w:rsidR="008259A5" w:rsidRPr="00156EAE" w:rsidRDefault="008259A5" w:rsidP="008259A5">
      <w:pPr>
        <w:jc w:val="center"/>
        <w:rPr>
          <w:rFonts w:ascii="Times New Roman" w:hAnsi="Times New Roman"/>
          <w:b/>
          <w:sz w:val="26"/>
          <w:szCs w:val="28"/>
          <w:lang w:val="vi-VN"/>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275"/>
        <w:gridCol w:w="3686"/>
        <w:gridCol w:w="992"/>
        <w:gridCol w:w="1134"/>
        <w:gridCol w:w="851"/>
        <w:gridCol w:w="850"/>
      </w:tblGrid>
      <w:tr w:rsidR="008259A5" w:rsidRPr="00156EAE" w14:paraId="57694479" w14:textId="77777777" w:rsidTr="00EA1414">
        <w:trPr>
          <w:trHeight w:val="337"/>
          <w:jc w:val="center"/>
        </w:trPr>
        <w:tc>
          <w:tcPr>
            <w:tcW w:w="709" w:type="dxa"/>
            <w:vMerge w:val="restart"/>
            <w:shd w:val="clear" w:color="auto" w:fill="auto"/>
            <w:vAlign w:val="center"/>
          </w:tcPr>
          <w:p w14:paraId="631D7CE7"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TT</w:t>
            </w:r>
          </w:p>
        </w:tc>
        <w:tc>
          <w:tcPr>
            <w:tcW w:w="851" w:type="dxa"/>
            <w:vMerge w:val="restart"/>
            <w:shd w:val="clear" w:color="auto" w:fill="auto"/>
            <w:vAlign w:val="center"/>
          </w:tcPr>
          <w:p w14:paraId="7D4D8ED8"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Kĩ năng</w:t>
            </w:r>
          </w:p>
        </w:tc>
        <w:tc>
          <w:tcPr>
            <w:tcW w:w="1275" w:type="dxa"/>
            <w:vMerge w:val="restart"/>
            <w:shd w:val="clear" w:color="auto" w:fill="auto"/>
            <w:vAlign w:val="center"/>
          </w:tcPr>
          <w:p w14:paraId="236DE803"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 xml:space="preserve">Nội dung/Đơn vị kiến thức </w:t>
            </w:r>
          </w:p>
        </w:tc>
        <w:tc>
          <w:tcPr>
            <w:tcW w:w="3686" w:type="dxa"/>
            <w:vMerge w:val="restart"/>
            <w:shd w:val="clear" w:color="auto" w:fill="auto"/>
            <w:vAlign w:val="center"/>
          </w:tcPr>
          <w:p w14:paraId="4A6A7229"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 xml:space="preserve">Mức độ đánh giá </w:t>
            </w:r>
          </w:p>
        </w:tc>
        <w:tc>
          <w:tcPr>
            <w:tcW w:w="3827" w:type="dxa"/>
            <w:gridSpan w:val="4"/>
            <w:shd w:val="clear" w:color="auto" w:fill="auto"/>
          </w:tcPr>
          <w:p w14:paraId="70AA7C23"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Số câu hỏi theo mức độ nhận thức</w:t>
            </w:r>
          </w:p>
        </w:tc>
      </w:tr>
      <w:tr w:rsidR="008259A5" w:rsidRPr="00156EAE" w14:paraId="2C2EF68A" w14:textId="77777777" w:rsidTr="00EA1414">
        <w:trPr>
          <w:trHeight w:val="681"/>
          <w:jc w:val="center"/>
        </w:trPr>
        <w:tc>
          <w:tcPr>
            <w:tcW w:w="709" w:type="dxa"/>
            <w:vMerge/>
            <w:shd w:val="clear" w:color="auto" w:fill="auto"/>
            <w:vAlign w:val="center"/>
          </w:tcPr>
          <w:p w14:paraId="7C74B63D" w14:textId="77777777" w:rsidR="008259A5" w:rsidRPr="00156EAE" w:rsidRDefault="008259A5" w:rsidP="00EA1414">
            <w:pPr>
              <w:jc w:val="center"/>
              <w:rPr>
                <w:rFonts w:ascii="Times New Roman" w:hAnsi="Times New Roman"/>
                <w:b/>
                <w:spacing w:val="-8"/>
                <w:sz w:val="26"/>
                <w:szCs w:val="28"/>
              </w:rPr>
            </w:pPr>
          </w:p>
        </w:tc>
        <w:tc>
          <w:tcPr>
            <w:tcW w:w="851" w:type="dxa"/>
            <w:vMerge/>
            <w:shd w:val="clear" w:color="auto" w:fill="auto"/>
            <w:vAlign w:val="center"/>
          </w:tcPr>
          <w:p w14:paraId="24802BA9" w14:textId="77777777" w:rsidR="008259A5" w:rsidRPr="00156EAE" w:rsidRDefault="008259A5" w:rsidP="00EA1414">
            <w:pPr>
              <w:jc w:val="center"/>
              <w:rPr>
                <w:rFonts w:ascii="Times New Roman" w:hAnsi="Times New Roman"/>
                <w:b/>
                <w:spacing w:val="-8"/>
                <w:sz w:val="26"/>
                <w:szCs w:val="28"/>
              </w:rPr>
            </w:pPr>
          </w:p>
        </w:tc>
        <w:tc>
          <w:tcPr>
            <w:tcW w:w="1275" w:type="dxa"/>
            <w:vMerge/>
            <w:shd w:val="clear" w:color="auto" w:fill="auto"/>
            <w:vAlign w:val="center"/>
          </w:tcPr>
          <w:p w14:paraId="6417C2A4" w14:textId="77777777" w:rsidR="008259A5" w:rsidRPr="00156EAE" w:rsidRDefault="008259A5" w:rsidP="00EA1414">
            <w:pPr>
              <w:jc w:val="center"/>
              <w:rPr>
                <w:rFonts w:ascii="Times New Roman" w:hAnsi="Times New Roman"/>
                <w:b/>
                <w:spacing w:val="-8"/>
                <w:sz w:val="26"/>
                <w:szCs w:val="28"/>
              </w:rPr>
            </w:pPr>
          </w:p>
        </w:tc>
        <w:tc>
          <w:tcPr>
            <w:tcW w:w="3686" w:type="dxa"/>
            <w:vMerge/>
            <w:shd w:val="clear" w:color="auto" w:fill="auto"/>
            <w:vAlign w:val="center"/>
          </w:tcPr>
          <w:p w14:paraId="7E92FC05" w14:textId="77777777" w:rsidR="008259A5" w:rsidRPr="00156EAE" w:rsidRDefault="008259A5" w:rsidP="00EA1414">
            <w:pPr>
              <w:jc w:val="center"/>
              <w:rPr>
                <w:rFonts w:ascii="Times New Roman" w:hAnsi="Times New Roman"/>
                <w:b/>
                <w:spacing w:val="-8"/>
                <w:sz w:val="26"/>
                <w:szCs w:val="28"/>
              </w:rPr>
            </w:pPr>
          </w:p>
        </w:tc>
        <w:tc>
          <w:tcPr>
            <w:tcW w:w="992" w:type="dxa"/>
            <w:shd w:val="clear" w:color="auto" w:fill="auto"/>
            <w:vAlign w:val="center"/>
          </w:tcPr>
          <w:p w14:paraId="67DB41FA" w14:textId="77777777" w:rsidR="008259A5" w:rsidRPr="00156EAE" w:rsidRDefault="008259A5" w:rsidP="00EA1414">
            <w:pPr>
              <w:jc w:val="center"/>
              <w:rPr>
                <w:rFonts w:ascii="Times New Roman" w:hAnsi="Times New Roman"/>
                <w:b/>
                <w:bCs/>
                <w:spacing w:val="-8"/>
                <w:sz w:val="26"/>
                <w:szCs w:val="28"/>
              </w:rPr>
            </w:pPr>
            <w:r w:rsidRPr="00156EAE">
              <w:rPr>
                <w:rFonts w:ascii="Times New Roman" w:hAnsi="Times New Roman"/>
                <w:b/>
                <w:bCs/>
                <w:sz w:val="26"/>
                <w:szCs w:val="28"/>
              </w:rPr>
              <w:t>Nhận biết</w:t>
            </w:r>
          </w:p>
        </w:tc>
        <w:tc>
          <w:tcPr>
            <w:tcW w:w="1134" w:type="dxa"/>
            <w:shd w:val="clear" w:color="auto" w:fill="auto"/>
            <w:vAlign w:val="center"/>
          </w:tcPr>
          <w:p w14:paraId="617EFEE4" w14:textId="77777777" w:rsidR="008259A5" w:rsidRPr="00156EAE" w:rsidRDefault="008259A5" w:rsidP="00EA1414">
            <w:pPr>
              <w:jc w:val="center"/>
              <w:rPr>
                <w:rFonts w:ascii="Times New Roman" w:hAnsi="Times New Roman"/>
                <w:b/>
                <w:bCs/>
                <w:spacing w:val="-8"/>
                <w:sz w:val="26"/>
                <w:szCs w:val="28"/>
              </w:rPr>
            </w:pPr>
            <w:r w:rsidRPr="00156EAE">
              <w:rPr>
                <w:rFonts w:ascii="Times New Roman" w:hAnsi="Times New Roman"/>
                <w:b/>
                <w:bCs/>
                <w:sz w:val="26"/>
                <w:szCs w:val="28"/>
              </w:rPr>
              <w:t>Thông hiểu</w:t>
            </w:r>
          </w:p>
        </w:tc>
        <w:tc>
          <w:tcPr>
            <w:tcW w:w="851" w:type="dxa"/>
            <w:shd w:val="clear" w:color="auto" w:fill="auto"/>
            <w:vAlign w:val="center"/>
          </w:tcPr>
          <w:p w14:paraId="60056052" w14:textId="77777777" w:rsidR="008259A5" w:rsidRPr="00156EAE" w:rsidRDefault="008259A5" w:rsidP="00EA1414">
            <w:pPr>
              <w:jc w:val="center"/>
              <w:rPr>
                <w:rFonts w:ascii="Times New Roman" w:hAnsi="Times New Roman"/>
                <w:b/>
                <w:bCs/>
                <w:spacing w:val="-8"/>
                <w:sz w:val="26"/>
                <w:szCs w:val="28"/>
              </w:rPr>
            </w:pPr>
            <w:r w:rsidRPr="00156EAE">
              <w:rPr>
                <w:rFonts w:ascii="Times New Roman" w:hAnsi="Times New Roman"/>
                <w:b/>
                <w:bCs/>
                <w:sz w:val="26"/>
                <w:szCs w:val="28"/>
              </w:rPr>
              <w:t>Vận Dụng</w:t>
            </w:r>
          </w:p>
        </w:tc>
        <w:tc>
          <w:tcPr>
            <w:tcW w:w="850" w:type="dxa"/>
            <w:shd w:val="clear" w:color="auto" w:fill="auto"/>
            <w:vAlign w:val="center"/>
          </w:tcPr>
          <w:p w14:paraId="494D0E6B" w14:textId="77777777" w:rsidR="008259A5" w:rsidRPr="00156EAE" w:rsidRDefault="008259A5" w:rsidP="00EA1414">
            <w:pPr>
              <w:rPr>
                <w:rFonts w:ascii="Times New Roman" w:hAnsi="Times New Roman"/>
                <w:b/>
                <w:bCs/>
                <w:spacing w:val="-8"/>
                <w:sz w:val="26"/>
                <w:szCs w:val="28"/>
              </w:rPr>
            </w:pPr>
            <w:r w:rsidRPr="00156EAE">
              <w:rPr>
                <w:rFonts w:ascii="Times New Roman" w:hAnsi="Times New Roman"/>
                <w:b/>
                <w:bCs/>
                <w:sz w:val="26"/>
                <w:szCs w:val="28"/>
              </w:rPr>
              <w:t>Vận dụng cao</w:t>
            </w:r>
          </w:p>
        </w:tc>
      </w:tr>
      <w:tr w:rsidR="008259A5" w:rsidRPr="00156EAE" w14:paraId="268771BB" w14:textId="77777777" w:rsidTr="00EA1414">
        <w:trPr>
          <w:trHeight w:val="1278"/>
          <w:jc w:val="center"/>
        </w:trPr>
        <w:tc>
          <w:tcPr>
            <w:tcW w:w="709" w:type="dxa"/>
            <w:shd w:val="clear" w:color="auto" w:fill="auto"/>
          </w:tcPr>
          <w:p w14:paraId="20B4D38B" w14:textId="77777777" w:rsidR="008259A5" w:rsidRPr="00156EAE" w:rsidRDefault="008259A5" w:rsidP="00EA1414">
            <w:pPr>
              <w:jc w:val="center"/>
              <w:rPr>
                <w:rFonts w:ascii="Times New Roman" w:hAnsi="Times New Roman"/>
                <w:b/>
                <w:spacing w:val="-8"/>
                <w:sz w:val="26"/>
                <w:szCs w:val="28"/>
              </w:rPr>
            </w:pPr>
            <w:r w:rsidRPr="00156EAE">
              <w:rPr>
                <w:rFonts w:ascii="Times New Roman" w:hAnsi="Times New Roman"/>
                <w:b/>
                <w:spacing w:val="-8"/>
                <w:sz w:val="26"/>
                <w:szCs w:val="28"/>
              </w:rPr>
              <w:t>1</w:t>
            </w:r>
          </w:p>
          <w:p w14:paraId="542432F1" w14:textId="77777777" w:rsidR="008259A5" w:rsidRPr="00156EAE" w:rsidRDefault="008259A5" w:rsidP="00EA1414">
            <w:pPr>
              <w:jc w:val="center"/>
              <w:rPr>
                <w:rFonts w:ascii="Times New Roman" w:hAnsi="Times New Roman"/>
                <w:b/>
                <w:spacing w:val="-8"/>
                <w:sz w:val="26"/>
                <w:szCs w:val="28"/>
              </w:rPr>
            </w:pPr>
          </w:p>
        </w:tc>
        <w:tc>
          <w:tcPr>
            <w:tcW w:w="851" w:type="dxa"/>
            <w:shd w:val="clear" w:color="auto" w:fill="auto"/>
            <w:vAlign w:val="center"/>
          </w:tcPr>
          <w:p w14:paraId="0BC33147" w14:textId="77777777" w:rsidR="008259A5" w:rsidRPr="00156EAE" w:rsidRDefault="008259A5" w:rsidP="00EA1414">
            <w:pPr>
              <w:rPr>
                <w:rFonts w:ascii="Times New Roman" w:hAnsi="Times New Roman"/>
                <w:b/>
                <w:sz w:val="26"/>
                <w:szCs w:val="28"/>
              </w:rPr>
            </w:pPr>
            <w:r w:rsidRPr="00156EAE">
              <w:rPr>
                <w:rFonts w:ascii="Times New Roman" w:hAnsi="Times New Roman"/>
                <w:b/>
                <w:sz w:val="26"/>
                <w:szCs w:val="28"/>
              </w:rPr>
              <w:t>Đọc hiểu</w:t>
            </w:r>
          </w:p>
          <w:p w14:paraId="5A462F95" w14:textId="77777777" w:rsidR="008259A5" w:rsidRPr="00156EAE" w:rsidRDefault="008259A5" w:rsidP="00EA1414">
            <w:pPr>
              <w:rPr>
                <w:rFonts w:ascii="Times New Roman" w:hAnsi="Times New Roman"/>
                <w:b/>
                <w:sz w:val="26"/>
                <w:szCs w:val="28"/>
              </w:rPr>
            </w:pPr>
          </w:p>
          <w:p w14:paraId="519C4936" w14:textId="77777777" w:rsidR="008259A5" w:rsidRPr="00156EAE" w:rsidRDefault="008259A5" w:rsidP="00EA1414">
            <w:pPr>
              <w:jc w:val="center"/>
              <w:rPr>
                <w:rFonts w:ascii="Times New Roman" w:hAnsi="Times New Roman"/>
                <w:b/>
                <w:sz w:val="26"/>
                <w:szCs w:val="28"/>
              </w:rPr>
            </w:pPr>
          </w:p>
          <w:p w14:paraId="73B16D89" w14:textId="77777777" w:rsidR="008259A5" w:rsidRPr="00156EAE" w:rsidRDefault="008259A5" w:rsidP="00EA1414">
            <w:pPr>
              <w:jc w:val="center"/>
              <w:rPr>
                <w:rFonts w:ascii="Times New Roman" w:hAnsi="Times New Roman"/>
                <w:b/>
                <w:sz w:val="26"/>
                <w:szCs w:val="28"/>
              </w:rPr>
            </w:pPr>
          </w:p>
          <w:p w14:paraId="78C42790" w14:textId="77777777" w:rsidR="008259A5" w:rsidRPr="00156EAE" w:rsidRDefault="008259A5" w:rsidP="00EA1414">
            <w:pPr>
              <w:jc w:val="center"/>
              <w:rPr>
                <w:rFonts w:ascii="Times New Roman" w:hAnsi="Times New Roman"/>
                <w:b/>
                <w:sz w:val="26"/>
                <w:szCs w:val="28"/>
              </w:rPr>
            </w:pPr>
          </w:p>
          <w:p w14:paraId="182EB6D3" w14:textId="77777777" w:rsidR="008259A5" w:rsidRPr="00156EAE" w:rsidRDefault="008259A5" w:rsidP="00EA1414">
            <w:pPr>
              <w:jc w:val="center"/>
              <w:rPr>
                <w:rFonts w:ascii="Times New Roman" w:hAnsi="Times New Roman"/>
                <w:b/>
                <w:sz w:val="26"/>
                <w:szCs w:val="28"/>
              </w:rPr>
            </w:pPr>
          </w:p>
          <w:p w14:paraId="53288BB3" w14:textId="77777777" w:rsidR="008259A5" w:rsidRPr="00156EAE" w:rsidRDefault="008259A5" w:rsidP="00EA1414">
            <w:pPr>
              <w:jc w:val="center"/>
              <w:rPr>
                <w:rFonts w:ascii="Times New Roman" w:hAnsi="Times New Roman"/>
                <w:b/>
                <w:sz w:val="26"/>
                <w:szCs w:val="28"/>
              </w:rPr>
            </w:pPr>
          </w:p>
          <w:p w14:paraId="55844411" w14:textId="77777777" w:rsidR="008259A5" w:rsidRPr="00156EAE" w:rsidRDefault="008259A5" w:rsidP="00EA1414">
            <w:pPr>
              <w:jc w:val="center"/>
              <w:rPr>
                <w:rFonts w:ascii="Times New Roman" w:hAnsi="Times New Roman"/>
                <w:b/>
                <w:sz w:val="26"/>
                <w:szCs w:val="28"/>
              </w:rPr>
            </w:pPr>
          </w:p>
          <w:p w14:paraId="4E342B8C" w14:textId="77777777" w:rsidR="008259A5" w:rsidRPr="00156EAE" w:rsidRDefault="008259A5" w:rsidP="00EA1414">
            <w:pPr>
              <w:jc w:val="center"/>
              <w:rPr>
                <w:rFonts w:ascii="Times New Roman" w:hAnsi="Times New Roman"/>
                <w:b/>
                <w:sz w:val="26"/>
                <w:szCs w:val="28"/>
              </w:rPr>
            </w:pPr>
          </w:p>
          <w:p w14:paraId="42777EDD" w14:textId="77777777" w:rsidR="008259A5" w:rsidRPr="00156EAE" w:rsidRDefault="008259A5" w:rsidP="00EA1414">
            <w:pPr>
              <w:jc w:val="center"/>
              <w:rPr>
                <w:rFonts w:ascii="Times New Roman" w:hAnsi="Times New Roman"/>
                <w:b/>
                <w:spacing w:val="-8"/>
                <w:sz w:val="26"/>
                <w:szCs w:val="28"/>
              </w:rPr>
            </w:pPr>
          </w:p>
        </w:tc>
        <w:tc>
          <w:tcPr>
            <w:tcW w:w="1275" w:type="dxa"/>
            <w:shd w:val="clear" w:color="auto" w:fill="auto"/>
            <w:vAlign w:val="center"/>
          </w:tcPr>
          <w:p w14:paraId="7D4AB86D" w14:textId="77777777" w:rsidR="008259A5" w:rsidRPr="00156EAE" w:rsidRDefault="008259A5" w:rsidP="00EA1414">
            <w:pPr>
              <w:jc w:val="center"/>
              <w:rPr>
                <w:rFonts w:ascii="Times New Roman" w:hAnsi="Times New Roman"/>
                <w:sz w:val="26"/>
                <w:szCs w:val="28"/>
              </w:rPr>
            </w:pPr>
            <w:r w:rsidRPr="00156EAE">
              <w:rPr>
                <w:rFonts w:ascii="Times New Roman" w:hAnsi="Times New Roman"/>
                <w:sz w:val="26"/>
                <w:szCs w:val="28"/>
              </w:rPr>
              <w:t>Thơ và thơ lục bát</w:t>
            </w:r>
          </w:p>
          <w:p w14:paraId="36922D20" w14:textId="77777777" w:rsidR="008259A5" w:rsidRPr="00156EAE" w:rsidRDefault="008259A5" w:rsidP="00EA1414">
            <w:pPr>
              <w:rPr>
                <w:rFonts w:ascii="Times New Roman" w:hAnsi="Times New Roman"/>
                <w:sz w:val="26"/>
                <w:szCs w:val="28"/>
              </w:rPr>
            </w:pPr>
          </w:p>
          <w:p w14:paraId="20DA0476" w14:textId="77777777" w:rsidR="008259A5" w:rsidRPr="00156EAE" w:rsidRDefault="008259A5" w:rsidP="00EA1414">
            <w:pPr>
              <w:rPr>
                <w:rFonts w:ascii="Times New Roman" w:hAnsi="Times New Roman"/>
                <w:sz w:val="26"/>
                <w:szCs w:val="28"/>
              </w:rPr>
            </w:pPr>
          </w:p>
          <w:p w14:paraId="66E9E28E" w14:textId="77777777" w:rsidR="008259A5" w:rsidRPr="00156EAE" w:rsidRDefault="008259A5" w:rsidP="00EA1414">
            <w:pPr>
              <w:rPr>
                <w:rFonts w:ascii="Times New Roman" w:hAnsi="Times New Roman"/>
                <w:sz w:val="26"/>
                <w:szCs w:val="28"/>
              </w:rPr>
            </w:pPr>
          </w:p>
          <w:p w14:paraId="35A54A90" w14:textId="77777777" w:rsidR="008259A5" w:rsidRPr="00156EAE" w:rsidRDefault="008259A5" w:rsidP="00EA1414">
            <w:pPr>
              <w:rPr>
                <w:rFonts w:ascii="Times New Roman" w:hAnsi="Times New Roman"/>
                <w:sz w:val="26"/>
                <w:szCs w:val="28"/>
              </w:rPr>
            </w:pPr>
          </w:p>
          <w:p w14:paraId="212A3C26" w14:textId="77777777" w:rsidR="008259A5" w:rsidRPr="00156EAE" w:rsidRDefault="008259A5" w:rsidP="00EA1414">
            <w:pPr>
              <w:rPr>
                <w:rFonts w:ascii="Times New Roman" w:hAnsi="Times New Roman"/>
                <w:sz w:val="26"/>
                <w:szCs w:val="28"/>
              </w:rPr>
            </w:pPr>
          </w:p>
          <w:p w14:paraId="6C523C5E" w14:textId="77777777" w:rsidR="008259A5" w:rsidRPr="00156EAE" w:rsidRDefault="008259A5" w:rsidP="00EA1414">
            <w:pPr>
              <w:rPr>
                <w:rFonts w:ascii="Times New Roman" w:hAnsi="Times New Roman"/>
                <w:sz w:val="26"/>
                <w:szCs w:val="28"/>
              </w:rPr>
            </w:pPr>
          </w:p>
          <w:p w14:paraId="29E2D5B1" w14:textId="77777777" w:rsidR="008259A5" w:rsidRPr="00156EAE" w:rsidRDefault="008259A5" w:rsidP="00EA1414">
            <w:pPr>
              <w:rPr>
                <w:rFonts w:ascii="Times New Roman" w:hAnsi="Times New Roman"/>
                <w:sz w:val="26"/>
                <w:szCs w:val="28"/>
              </w:rPr>
            </w:pPr>
          </w:p>
          <w:p w14:paraId="7E2C9E5F" w14:textId="77777777" w:rsidR="008259A5" w:rsidRPr="00156EAE" w:rsidRDefault="008259A5" w:rsidP="00EA1414">
            <w:pPr>
              <w:rPr>
                <w:rFonts w:ascii="Times New Roman" w:hAnsi="Times New Roman"/>
                <w:sz w:val="26"/>
                <w:szCs w:val="28"/>
              </w:rPr>
            </w:pPr>
          </w:p>
          <w:p w14:paraId="10C48FC3" w14:textId="77777777" w:rsidR="008259A5" w:rsidRPr="00156EAE" w:rsidRDefault="008259A5" w:rsidP="00EA1414">
            <w:pPr>
              <w:rPr>
                <w:rFonts w:ascii="Times New Roman" w:hAnsi="Times New Roman"/>
                <w:sz w:val="26"/>
                <w:szCs w:val="28"/>
              </w:rPr>
            </w:pPr>
          </w:p>
          <w:p w14:paraId="5FCBD905" w14:textId="77777777" w:rsidR="008259A5" w:rsidRPr="00156EAE" w:rsidRDefault="008259A5" w:rsidP="00EA1414">
            <w:pPr>
              <w:rPr>
                <w:rFonts w:ascii="Times New Roman" w:hAnsi="Times New Roman"/>
                <w:sz w:val="26"/>
                <w:szCs w:val="28"/>
              </w:rPr>
            </w:pPr>
          </w:p>
          <w:p w14:paraId="2A5182F6" w14:textId="77777777" w:rsidR="008259A5" w:rsidRPr="00156EAE" w:rsidRDefault="008259A5" w:rsidP="00EA1414">
            <w:pPr>
              <w:rPr>
                <w:rFonts w:ascii="Times New Roman" w:hAnsi="Times New Roman"/>
                <w:sz w:val="26"/>
                <w:szCs w:val="28"/>
              </w:rPr>
            </w:pPr>
          </w:p>
          <w:p w14:paraId="1419F1A9" w14:textId="77777777" w:rsidR="008259A5" w:rsidRPr="00156EAE" w:rsidRDefault="008259A5" w:rsidP="00EA1414">
            <w:pPr>
              <w:rPr>
                <w:rFonts w:ascii="Times New Roman" w:hAnsi="Times New Roman"/>
                <w:sz w:val="26"/>
                <w:szCs w:val="28"/>
              </w:rPr>
            </w:pPr>
          </w:p>
          <w:p w14:paraId="42588F26" w14:textId="77777777" w:rsidR="008259A5" w:rsidRPr="00156EAE" w:rsidRDefault="008259A5" w:rsidP="00EA1414">
            <w:pPr>
              <w:rPr>
                <w:rFonts w:ascii="Times New Roman" w:hAnsi="Times New Roman"/>
                <w:sz w:val="26"/>
                <w:szCs w:val="28"/>
              </w:rPr>
            </w:pPr>
          </w:p>
          <w:p w14:paraId="5A788BD4" w14:textId="77777777" w:rsidR="008259A5" w:rsidRPr="00156EAE" w:rsidRDefault="008259A5" w:rsidP="00EA1414">
            <w:pPr>
              <w:rPr>
                <w:rFonts w:ascii="Times New Roman" w:hAnsi="Times New Roman"/>
                <w:sz w:val="26"/>
                <w:szCs w:val="28"/>
              </w:rPr>
            </w:pPr>
          </w:p>
          <w:p w14:paraId="5D993ADA" w14:textId="77777777" w:rsidR="008259A5" w:rsidRPr="00156EAE" w:rsidRDefault="008259A5" w:rsidP="00EA1414">
            <w:pPr>
              <w:rPr>
                <w:rFonts w:ascii="Times New Roman" w:hAnsi="Times New Roman"/>
                <w:sz w:val="26"/>
                <w:szCs w:val="28"/>
              </w:rPr>
            </w:pPr>
          </w:p>
          <w:p w14:paraId="5A739A2E" w14:textId="77777777" w:rsidR="008259A5" w:rsidRPr="00156EAE" w:rsidRDefault="008259A5" w:rsidP="00EA1414">
            <w:pPr>
              <w:rPr>
                <w:rFonts w:ascii="Times New Roman" w:hAnsi="Times New Roman"/>
                <w:sz w:val="26"/>
                <w:szCs w:val="28"/>
              </w:rPr>
            </w:pPr>
          </w:p>
          <w:p w14:paraId="1FEEC083" w14:textId="77777777" w:rsidR="008259A5" w:rsidRPr="00156EAE" w:rsidRDefault="008259A5" w:rsidP="00EA1414">
            <w:pPr>
              <w:rPr>
                <w:rFonts w:ascii="Times New Roman" w:hAnsi="Times New Roman"/>
                <w:sz w:val="26"/>
                <w:szCs w:val="28"/>
              </w:rPr>
            </w:pPr>
          </w:p>
          <w:p w14:paraId="255C275A" w14:textId="77777777" w:rsidR="008259A5" w:rsidRPr="00156EAE" w:rsidRDefault="008259A5" w:rsidP="00EA1414">
            <w:pPr>
              <w:rPr>
                <w:rFonts w:ascii="Times New Roman" w:hAnsi="Times New Roman"/>
                <w:sz w:val="26"/>
                <w:szCs w:val="28"/>
              </w:rPr>
            </w:pPr>
          </w:p>
          <w:p w14:paraId="5B5E5F4A" w14:textId="77777777" w:rsidR="008259A5" w:rsidRPr="00156EAE" w:rsidRDefault="008259A5" w:rsidP="00EA1414">
            <w:pPr>
              <w:rPr>
                <w:rFonts w:ascii="Times New Roman" w:hAnsi="Times New Roman"/>
                <w:sz w:val="26"/>
                <w:szCs w:val="28"/>
              </w:rPr>
            </w:pPr>
          </w:p>
        </w:tc>
        <w:tc>
          <w:tcPr>
            <w:tcW w:w="3686" w:type="dxa"/>
            <w:shd w:val="clear" w:color="auto" w:fill="auto"/>
          </w:tcPr>
          <w:p w14:paraId="4E7A918B" w14:textId="77777777" w:rsidR="008259A5" w:rsidRPr="00156EAE" w:rsidRDefault="008259A5" w:rsidP="00EA1414">
            <w:pPr>
              <w:rPr>
                <w:rFonts w:ascii="Times New Roman" w:hAnsi="Times New Roman"/>
                <w:bCs/>
                <w:sz w:val="26"/>
                <w:szCs w:val="28"/>
              </w:rPr>
            </w:pPr>
            <w:r w:rsidRPr="00156EAE">
              <w:rPr>
                <w:rFonts w:ascii="Times New Roman" w:hAnsi="Times New Roman"/>
                <w:b/>
                <w:sz w:val="26"/>
                <w:szCs w:val="28"/>
              </w:rPr>
              <w:lastRenderedPageBreak/>
              <w:t>Nhận biết</w:t>
            </w:r>
            <w:r w:rsidRPr="00156EAE">
              <w:rPr>
                <w:rFonts w:ascii="Times New Roman" w:hAnsi="Times New Roman"/>
                <w:bCs/>
                <w:sz w:val="26"/>
                <w:szCs w:val="28"/>
              </w:rPr>
              <w:t>:</w:t>
            </w:r>
          </w:p>
          <w:p w14:paraId="4F2E5E68" w14:textId="77777777" w:rsidR="008259A5" w:rsidRPr="00156EAE" w:rsidRDefault="008259A5" w:rsidP="00EA1414">
            <w:pPr>
              <w:jc w:val="both"/>
              <w:rPr>
                <w:rFonts w:ascii="Times New Roman" w:hAnsi="Times New Roman"/>
                <w:b/>
                <w:sz w:val="26"/>
                <w:szCs w:val="28"/>
              </w:rPr>
            </w:pPr>
            <w:r w:rsidRPr="00156EAE">
              <w:rPr>
                <w:rFonts w:ascii="Times New Roman" w:hAnsi="Times New Roman"/>
                <w:sz w:val="26"/>
                <w:szCs w:val="28"/>
              </w:rPr>
              <w:t>- Nêu được ấn tượng chung về văn bản.</w:t>
            </w:r>
          </w:p>
          <w:p w14:paraId="40E89E9D" w14:textId="77777777" w:rsidR="008259A5" w:rsidRPr="00156EAE" w:rsidRDefault="008259A5" w:rsidP="00EA1414">
            <w:pPr>
              <w:jc w:val="both"/>
              <w:rPr>
                <w:rFonts w:ascii="Times New Roman" w:hAnsi="Times New Roman"/>
                <w:sz w:val="26"/>
                <w:szCs w:val="28"/>
              </w:rPr>
            </w:pPr>
            <w:r w:rsidRPr="00156EAE">
              <w:rPr>
                <w:rFonts w:ascii="Times New Roman" w:hAnsi="Times New Roman"/>
                <w:b/>
                <w:sz w:val="26"/>
                <w:szCs w:val="28"/>
              </w:rPr>
              <w:t xml:space="preserve">- </w:t>
            </w:r>
            <w:r w:rsidRPr="00156EAE">
              <w:rPr>
                <w:rFonts w:ascii="Times New Roman" w:hAnsi="Times New Roman"/>
                <w:sz w:val="26"/>
                <w:szCs w:val="28"/>
              </w:rPr>
              <w:t>Nhận biết được số tiếng, số dòng, vần, nhịp của bài thơ lục bát.</w:t>
            </w:r>
          </w:p>
          <w:p w14:paraId="3719B6EA"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xml:space="preserve">- Nhận diện được các yếu tố tự sự và miêu tả trong thơ. </w:t>
            </w:r>
          </w:p>
          <w:p w14:paraId="708B0C97"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Chỉ ra được tình cảm, cảm xúc của người viết thể hiện qua ngôn ngữ văn bản.</w:t>
            </w:r>
          </w:p>
          <w:p w14:paraId="216EF80A"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xml:space="preserve">- Nhận ra từ đơn và từ phức (từ ghép và từ láy); từ đa nghĩa và từ </w:t>
            </w:r>
            <w:r w:rsidRPr="00156EAE">
              <w:rPr>
                <w:rFonts w:ascii="Times New Roman" w:hAnsi="Times New Roman"/>
                <w:sz w:val="26"/>
                <w:szCs w:val="28"/>
              </w:rPr>
              <w:lastRenderedPageBreak/>
              <w:t xml:space="preserve">đồng âm; các biện pháp tu từ ẩn dụ và hoán dụ. </w:t>
            </w:r>
          </w:p>
          <w:p w14:paraId="392E62C9" w14:textId="77777777" w:rsidR="008259A5" w:rsidRPr="00156EAE" w:rsidRDefault="008259A5" w:rsidP="00EA1414">
            <w:pPr>
              <w:jc w:val="both"/>
              <w:rPr>
                <w:rFonts w:ascii="Times New Roman" w:hAnsi="Times New Roman"/>
                <w:sz w:val="26"/>
                <w:szCs w:val="28"/>
              </w:rPr>
            </w:pPr>
            <w:r w:rsidRPr="00156EAE">
              <w:rPr>
                <w:rFonts w:ascii="Times New Roman" w:hAnsi="Times New Roman"/>
                <w:b/>
                <w:sz w:val="26"/>
                <w:szCs w:val="28"/>
              </w:rPr>
              <w:t>Thông hiểu</w:t>
            </w:r>
            <w:r w:rsidRPr="00156EAE">
              <w:rPr>
                <w:rFonts w:ascii="Times New Roman" w:hAnsi="Times New Roman"/>
                <w:sz w:val="26"/>
                <w:szCs w:val="28"/>
              </w:rPr>
              <w:t xml:space="preserve">: </w:t>
            </w:r>
          </w:p>
          <w:p w14:paraId="439099FA"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Nêu được chủ đề của bài thơ, cảm xúc chủ đạo của nhân vật trữ tình trong bài thơ.</w:t>
            </w:r>
          </w:p>
          <w:p w14:paraId="1D6FE74F"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Nhận xét được nét độc đáo của bài thơ thể hiện qua từ ngữ, hình ảnh, biện pháp tu từ.</w:t>
            </w:r>
          </w:p>
          <w:p w14:paraId="69099338"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Chỉ ra tác dụng của các yếu tố tự sự và miêu tả trong thơ.</w:t>
            </w:r>
          </w:p>
          <w:p w14:paraId="2F61BD29" w14:textId="77777777" w:rsidR="008259A5" w:rsidRPr="00156EAE" w:rsidRDefault="008259A5" w:rsidP="00EA1414">
            <w:pPr>
              <w:jc w:val="both"/>
              <w:rPr>
                <w:rFonts w:ascii="Times New Roman" w:hAnsi="Times New Roman"/>
                <w:b/>
                <w:sz w:val="26"/>
                <w:szCs w:val="28"/>
              </w:rPr>
            </w:pPr>
            <w:r w:rsidRPr="00156EAE">
              <w:rPr>
                <w:rFonts w:ascii="Times New Roman" w:hAnsi="Times New Roman"/>
                <w:b/>
                <w:sz w:val="26"/>
                <w:szCs w:val="28"/>
              </w:rPr>
              <w:t>Vận dụng:</w:t>
            </w:r>
          </w:p>
          <w:p w14:paraId="53A2A45C"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 Trình bày được bài học về cách nghĩ và cách ứng xử được gợi ra từ văn bản.</w:t>
            </w:r>
          </w:p>
          <w:p w14:paraId="21884ECA" w14:textId="77777777" w:rsidR="008259A5" w:rsidRPr="006D6EBF" w:rsidRDefault="008259A5" w:rsidP="00EA1414">
            <w:pPr>
              <w:jc w:val="both"/>
              <w:rPr>
                <w:rFonts w:ascii="Times New Roman" w:hAnsi="Times New Roman"/>
                <w:b/>
                <w:sz w:val="26"/>
                <w:szCs w:val="28"/>
              </w:rPr>
            </w:pPr>
            <w:r w:rsidRPr="00156EAE">
              <w:rPr>
                <w:rFonts w:ascii="Times New Roman" w:hAnsi="Times New Roman"/>
                <w:sz w:val="26"/>
                <w:szCs w:val="28"/>
              </w:rPr>
              <w:t>- Đánh giá được giá trị của các yếu tố vần, nhịp</w:t>
            </w:r>
            <w:r>
              <w:rPr>
                <w:rFonts w:ascii="Times New Roman" w:hAnsi="Times New Roman"/>
                <w:b/>
                <w:sz w:val="26"/>
                <w:szCs w:val="28"/>
              </w:rPr>
              <w:t>.</w:t>
            </w:r>
          </w:p>
        </w:tc>
        <w:tc>
          <w:tcPr>
            <w:tcW w:w="992" w:type="dxa"/>
          </w:tcPr>
          <w:p w14:paraId="05436E68"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lastRenderedPageBreak/>
              <w:t>3 TN</w:t>
            </w:r>
          </w:p>
          <w:p w14:paraId="06EF4927" w14:textId="77777777" w:rsidR="008259A5" w:rsidRPr="00156EAE" w:rsidRDefault="008259A5" w:rsidP="00EA1414">
            <w:pPr>
              <w:rPr>
                <w:rFonts w:ascii="Times New Roman" w:hAnsi="Times New Roman"/>
                <w:sz w:val="26"/>
                <w:szCs w:val="28"/>
              </w:rPr>
            </w:pPr>
          </w:p>
          <w:p w14:paraId="24D60794" w14:textId="77777777" w:rsidR="008259A5" w:rsidRPr="00156EAE" w:rsidRDefault="008259A5" w:rsidP="00EA1414">
            <w:pPr>
              <w:rPr>
                <w:rFonts w:ascii="Times New Roman" w:hAnsi="Times New Roman"/>
                <w:sz w:val="26"/>
                <w:szCs w:val="28"/>
              </w:rPr>
            </w:pPr>
          </w:p>
          <w:p w14:paraId="41ED8B43" w14:textId="77777777" w:rsidR="008259A5" w:rsidRPr="00156EAE" w:rsidRDefault="008259A5" w:rsidP="00EA1414">
            <w:pPr>
              <w:rPr>
                <w:rFonts w:ascii="Times New Roman" w:hAnsi="Times New Roman"/>
                <w:sz w:val="26"/>
                <w:szCs w:val="28"/>
              </w:rPr>
            </w:pPr>
          </w:p>
          <w:p w14:paraId="510462A7" w14:textId="77777777" w:rsidR="008259A5" w:rsidRPr="00156EAE" w:rsidRDefault="008259A5" w:rsidP="00EA1414">
            <w:pPr>
              <w:rPr>
                <w:rFonts w:ascii="Times New Roman" w:hAnsi="Times New Roman"/>
                <w:sz w:val="26"/>
                <w:szCs w:val="28"/>
              </w:rPr>
            </w:pPr>
          </w:p>
          <w:p w14:paraId="30498E4A" w14:textId="77777777" w:rsidR="008259A5" w:rsidRPr="00156EAE" w:rsidRDefault="008259A5" w:rsidP="00EA1414">
            <w:pPr>
              <w:rPr>
                <w:rFonts w:ascii="Times New Roman" w:hAnsi="Times New Roman"/>
                <w:sz w:val="26"/>
                <w:szCs w:val="28"/>
              </w:rPr>
            </w:pPr>
          </w:p>
          <w:p w14:paraId="10E47CC2" w14:textId="77777777" w:rsidR="008259A5" w:rsidRPr="00156EAE" w:rsidRDefault="008259A5" w:rsidP="00EA1414">
            <w:pPr>
              <w:rPr>
                <w:rFonts w:ascii="Times New Roman" w:hAnsi="Times New Roman"/>
                <w:sz w:val="26"/>
                <w:szCs w:val="28"/>
              </w:rPr>
            </w:pPr>
          </w:p>
          <w:p w14:paraId="2892EA15" w14:textId="77777777" w:rsidR="008259A5" w:rsidRPr="00156EAE" w:rsidRDefault="008259A5" w:rsidP="00EA1414">
            <w:pPr>
              <w:rPr>
                <w:rFonts w:ascii="Times New Roman" w:hAnsi="Times New Roman"/>
                <w:sz w:val="26"/>
                <w:szCs w:val="28"/>
              </w:rPr>
            </w:pPr>
          </w:p>
          <w:p w14:paraId="272AE5AC" w14:textId="77777777" w:rsidR="008259A5" w:rsidRPr="00156EAE" w:rsidRDefault="008259A5" w:rsidP="00EA1414">
            <w:pPr>
              <w:rPr>
                <w:rFonts w:ascii="Times New Roman" w:hAnsi="Times New Roman"/>
                <w:sz w:val="26"/>
                <w:szCs w:val="28"/>
              </w:rPr>
            </w:pPr>
          </w:p>
          <w:p w14:paraId="33B9BA3F" w14:textId="77777777" w:rsidR="008259A5" w:rsidRPr="00156EAE" w:rsidRDefault="008259A5" w:rsidP="00EA1414">
            <w:pPr>
              <w:rPr>
                <w:rFonts w:ascii="Times New Roman" w:hAnsi="Times New Roman"/>
                <w:sz w:val="26"/>
                <w:szCs w:val="28"/>
              </w:rPr>
            </w:pPr>
          </w:p>
          <w:p w14:paraId="772AD6A7" w14:textId="77777777" w:rsidR="008259A5" w:rsidRPr="00156EAE" w:rsidRDefault="008259A5" w:rsidP="00EA1414">
            <w:pPr>
              <w:rPr>
                <w:rFonts w:ascii="Times New Roman" w:hAnsi="Times New Roman"/>
                <w:sz w:val="26"/>
                <w:szCs w:val="28"/>
              </w:rPr>
            </w:pPr>
          </w:p>
          <w:p w14:paraId="4179C7B8" w14:textId="77777777" w:rsidR="008259A5" w:rsidRPr="00156EAE" w:rsidRDefault="008259A5" w:rsidP="00EA1414">
            <w:pPr>
              <w:rPr>
                <w:rFonts w:ascii="Times New Roman" w:hAnsi="Times New Roman"/>
                <w:sz w:val="26"/>
                <w:szCs w:val="28"/>
              </w:rPr>
            </w:pPr>
          </w:p>
          <w:p w14:paraId="77EFABD7" w14:textId="77777777" w:rsidR="008259A5" w:rsidRPr="00156EAE" w:rsidRDefault="008259A5" w:rsidP="00EA1414">
            <w:pPr>
              <w:rPr>
                <w:rFonts w:ascii="Times New Roman" w:hAnsi="Times New Roman"/>
                <w:sz w:val="26"/>
                <w:szCs w:val="28"/>
              </w:rPr>
            </w:pPr>
          </w:p>
          <w:p w14:paraId="40A05AAE" w14:textId="77777777" w:rsidR="008259A5" w:rsidRPr="00156EAE" w:rsidRDefault="008259A5" w:rsidP="00EA1414">
            <w:pPr>
              <w:rPr>
                <w:rFonts w:ascii="Times New Roman" w:hAnsi="Times New Roman"/>
                <w:sz w:val="26"/>
                <w:szCs w:val="28"/>
              </w:rPr>
            </w:pPr>
          </w:p>
          <w:p w14:paraId="62C39D8D" w14:textId="77777777" w:rsidR="008259A5" w:rsidRPr="00156EAE" w:rsidRDefault="008259A5" w:rsidP="00EA1414">
            <w:pPr>
              <w:rPr>
                <w:rFonts w:ascii="Times New Roman" w:hAnsi="Times New Roman"/>
                <w:sz w:val="26"/>
                <w:szCs w:val="28"/>
              </w:rPr>
            </w:pPr>
          </w:p>
          <w:p w14:paraId="058009FC" w14:textId="77777777" w:rsidR="008259A5" w:rsidRPr="00156EAE" w:rsidRDefault="008259A5" w:rsidP="00EA1414">
            <w:pPr>
              <w:rPr>
                <w:rFonts w:ascii="Times New Roman" w:hAnsi="Times New Roman"/>
                <w:sz w:val="26"/>
                <w:szCs w:val="28"/>
              </w:rPr>
            </w:pPr>
          </w:p>
          <w:p w14:paraId="1C0BC145" w14:textId="77777777" w:rsidR="008259A5" w:rsidRPr="00156EAE" w:rsidRDefault="008259A5" w:rsidP="00EA1414">
            <w:pPr>
              <w:rPr>
                <w:rFonts w:ascii="Times New Roman" w:hAnsi="Times New Roman"/>
                <w:sz w:val="26"/>
                <w:szCs w:val="28"/>
              </w:rPr>
            </w:pPr>
          </w:p>
          <w:p w14:paraId="0A023ACD" w14:textId="77777777" w:rsidR="008259A5" w:rsidRPr="00156EAE" w:rsidRDefault="008259A5" w:rsidP="00EA1414">
            <w:pPr>
              <w:rPr>
                <w:rFonts w:ascii="Times New Roman" w:hAnsi="Times New Roman"/>
                <w:sz w:val="26"/>
                <w:szCs w:val="28"/>
              </w:rPr>
            </w:pPr>
          </w:p>
          <w:p w14:paraId="12968FEF" w14:textId="77777777" w:rsidR="008259A5" w:rsidRPr="00156EAE" w:rsidRDefault="008259A5" w:rsidP="00EA1414">
            <w:pPr>
              <w:rPr>
                <w:rFonts w:ascii="Times New Roman" w:hAnsi="Times New Roman"/>
                <w:sz w:val="26"/>
                <w:szCs w:val="28"/>
              </w:rPr>
            </w:pPr>
          </w:p>
          <w:p w14:paraId="351C85E9" w14:textId="77777777" w:rsidR="008259A5" w:rsidRPr="00156EAE" w:rsidRDefault="008259A5" w:rsidP="00EA1414">
            <w:pPr>
              <w:rPr>
                <w:rFonts w:ascii="Times New Roman" w:hAnsi="Times New Roman"/>
                <w:sz w:val="26"/>
                <w:szCs w:val="28"/>
              </w:rPr>
            </w:pPr>
          </w:p>
          <w:p w14:paraId="224A1D6E" w14:textId="77777777" w:rsidR="008259A5" w:rsidRPr="00156EAE" w:rsidRDefault="008259A5" w:rsidP="00EA1414">
            <w:pPr>
              <w:rPr>
                <w:rFonts w:ascii="Times New Roman" w:hAnsi="Times New Roman"/>
                <w:sz w:val="26"/>
                <w:szCs w:val="28"/>
              </w:rPr>
            </w:pPr>
          </w:p>
          <w:p w14:paraId="1057BA03" w14:textId="77777777" w:rsidR="008259A5" w:rsidRPr="00156EAE" w:rsidRDefault="008259A5" w:rsidP="00EA1414">
            <w:pPr>
              <w:rPr>
                <w:rFonts w:ascii="Times New Roman" w:hAnsi="Times New Roman"/>
                <w:sz w:val="26"/>
                <w:szCs w:val="28"/>
              </w:rPr>
            </w:pPr>
          </w:p>
        </w:tc>
        <w:tc>
          <w:tcPr>
            <w:tcW w:w="1134" w:type="dxa"/>
          </w:tcPr>
          <w:p w14:paraId="1087CFA6"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lastRenderedPageBreak/>
              <w:t>5TN</w:t>
            </w:r>
          </w:p>
          <w:p w14:paraId="4535BC84" w14:textId="77777777" w:rsidR="008259A5" w:rsidRPr="00156EAE" w:rsidRDefault="008259A5" w:rsidP="00EA1414">
            <w:pPr>
              <w:rPr>
                <w:rFonts w:ascii="Times New Roman" w:hAnsi="Times New Roman"/>
                <w:sz w:val="26"/>
                <w:szCs w:val="28"/>
              </w:rPr>
            </w:pPr>
          </w:p>
        </w:tc>
        <w:tc>
          <w:tcPr>
            <w:tcW w:w="851" w:type="dxa"/>
          </w:tcPr>
          <w:p w14:paraId="398DEA0C"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2 TL</w:t>
            </w:r>
          </w:p>
        </w:tc>
        <w:tc>
          <w:tcPr>
            <w:tcW w:w="850" w:type="dxa"/>
          </w:tcPr>
          <w:p w14:paraId="14589CE3" w14:textId="77777777" w:rsidR="008259A5" w:rsidRPr="00B962AB" w:rsidRDefault="008259A5" w:rsidP="00EA1414">
            <w:pPr>
              <w:rPr>
                <w:rFonts w:ascii="Times New Roman" w:hAnsi="Times New Roman"/>
                <w:bCs/>
                <w:color w:val="FF0000"/>
                <w:sz w:val="26"/>
                <w:szCs w:val="28"/>
              </w:rPr>
            </w:pPr>
          </w:p>
        </w:tc>
      </w:tr>
      <w:tr w:rsidR="008259A5" w:rsidRPr="00156EAE" w14:paraId="6E62D10B" w14:textId="77777777" w:rsidTr="00EA1414">
        <w:trPr>
          <w:trHeight w:val="3869"/>
          <w:jc w:val="center"/>
        </w:trPr>
        <w:tc>
          <w:tcPr>
            <w:tcW w:w="709" w:type="dxa"/>
            <w:shd w:val="clear" w:color="auto" w:fill="auto"/>
          </w:tcPr>
          <w:p w14:paraId="3522CE6D"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2</w:t>
            </w:r>
          </w:p>
        </w:tc>
        <w:tc>
          <w:tcPr>
            <w:tcW w:w="851" w:type="dxa"/>
            <w:shd w:val="clear" w:color="auto" w:fill="auto"/>
          </w:tcPr>
          <w:p w14:paraId="13560DFB"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Viết</w:t>
            </w:r>
          </w:p>
        </w:tc>
        <w:tc>
          <w:tcPr>
            <w:tcW w:w="1275" w:type="dxa"/>
            <w:shd w:val="clear" w:color="auto" w:fill="auto"/>
          </w:tcPr>
          <w:p w14:paraId="67631C9D" w14:textId="77777777" w:rsidR="008259A5" w:rsidRPr="00156EAE" w:rsidRDefault="008259A5" w:rsidP="00EA1414">
            <w:pPr>
              <w:tabs>
                <w:tab w:val="left" w:pos="960"/>
              </w:tabs>
              <w:rPr>
                <w:rFonts w:ascii="Times New Roman" w:hAnsi="Times New Roman"/>
                <w:sz w:val="26"/>
                <w:szCs w:val="28"/>
              </w:rPr>
            </w:pPr>
            <w:r w:rsidRPr="00156EAE">
              <w:rPr>
                <w:rFonts w:ascii="Times New Roman" w:hAnsi="Times New Roman"/>
                <w:bCs/>
                <w:sz w:val="26"/>
                <w:szCs w:val="28"/>
              </w:rPr>
              <w:t xml:space="preserve">Nghị luận về </w:t>
            </w:r>
            <w:r w:rsidRPr="00156EAE">
              <w:rPr>
                <w:rFonts w:ascii="Times New Roman" w:hAnsi="Times New Roman"/>
                <w:sz w:val="26"/>
                <w:szCs w:val="28"/>
              </w:rPr>
              <w:t>một vấn đề trong đời sống.</w:t>
            </w:r>
          </w:p>
          <w:p w14:paraId="604DA958" w14:textId="77777777" w:rsidR="008259A5" w:rsidRPr="00156EAE" w:rsidRDefault="008259A5" w:rsidP="00EA1414">
            <w:pPr>
              <w:rPr>
                <w:rFonts w:ascii="Times New Roman" w:hAnsi="Times New Roman"/>
                <w:sz w:val="26"/>
                <w:szCs w:val="28"/>
              </w:rPr>
            </w:pPr>
          </w:p>
        </w:tc>
        <w:tc>
          <w:tcPr>
            <w:tcW w:w="3686" w:type="dxa"/>
            <w:shd w:val="clear" w:color="auto" w:fill="auto"/>
          </w:tcPr>
          <w:p w14:paraId="1E668DE8"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Nhận biết:</w:t>
            </w:r>
          </w:p>
          <w:p w14:paraId="5F5EB733"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Thông hiểu:</w:t>
            </w:r>
          </w:p>
          <w:p w14:paraId="4FA70907"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Vận dụng:</w:t>
            </w:r>
          </w:p>
          <w:p w14:paraId="561221CA" w14:textId="77777777" w:rsidR="008259A5" w:rsidRPr="00156EAE" w:rsidRDefault="008259A5" w:rsidP="00EA1414">
            <w:pPr>
              <w:rPr>
                <w:rFonts w:ascii="Times New Roman" w:hAnsi="Times New Roman"/>
                <w:b/>
                <w:bCs/>
                <w:sz w:val="26"/>
                <w:szCs w:val="28"/>
              </w:rPr>
            </w:pPr>
            <w:r w:rsidRPr="00156EAE">
              <w:rPr>
                <w:rFonts w:ascii="Times New Roman" w:hAnsi="Times New Roman"/>
                <w:b/>
                <w:bCs/>
                <w:sz w:val="26"/>
                <w:szCs w:val="28"/>
              </w:rPr>
              <w:t>Vận dụng cao:</w:t>
            </w:r>
          </w:p>
          <w:p w14:paraId="10A730D5" w14:textId="77777777" w:rsidR="008259A5" w:rsidRPr="00156EAE" w:rsidRDefault="008259A5" w:rsidP="00EA1414">
            <w:pPr>
              <w:jc w:val="both"/>
              <w:rPr>
                <w:rFonts w:ascii="Times New Roman" w:hAnsi="Times New Roman"/>
                <w:sz w:val="26"/>
                <w:szCs w:val="28"/>
              </w:rPr>
            </w:pPr>
            <w:r w:rsidRPr="00156EAE">
              <w:rPr>
                <w:rFonts w:ascii="Times New Roman" w:hAnsi="Times New Roman"/>
                <w:sz w:val="26"/>
                <w:szCs w:val="28"/>
              </w:rPr>
              <w:t>Viết được bài văn nghị luận về một vấn đề trong đời sống trình bày rõ vấn đề và ý kiến (tán thành hay phản đối) của người viết; đưa ra được lí lẽ rõ ràng và bằng chứng đa dạng</w:t>
            </w:r>
            <w:r>
              <w:rPr>
                <w:rFonts w:ascii="Times New Roman" w:hAnsi="Times New Roman"/>
                <w:sz w:val="26"/>
                <w:szCs w:val="28"/>
              </w:rPr>
              <w:t>.</w:t>
            </w:r>
          </w:p>
        </w:tc>
        <w:tc>
          <w:tcPr>
            <w:tcW w:w="992" w:type="dxa"/>
          </w:tcPr>
          <w:p w14:paraId="790904D0"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p>
        </w:tc>
        <w:tc>
          <w:tcPr>
            <w:tcW w:w="1134" w:type="dxa"/>
          </w:tcPr>
          <w:p w14:paraId="6A0A8A8F"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p>
        </w:tc>
        <w:tc>
          <w:tcPr>
            <w:tcW w:w="851" w:type="dxa"/>
          </w:tcPr>
          <w:p w14:paraId="3172787A"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p>
        </w:tc>
        <w:tc>
          <w:tcPr>
            <w:tcW w:w="850" w:type="dxa"/>
          </w:tcPr>
          <w:p w14:paraId="0F84A2B6" w14:textId="77777777" w:rsidR="008259A5" w:rsidRPr="00156EAE" w:rsidRDefault="008259A5" w:rsidP="00EA1414">
            <w:pPr>
              <w:rPr>
                <w:rFonts w:ascii="Times New Roman" w:hAnsi="Times New Roman"/>
                <w:sz w:val="26"/>
                <w:szCs w:val="28"/>
              </w:rPr>
            </w:pPr>
            <w:r w:rsidRPr="00156EAE">
              <w:rPr>
                <w:rFonts w:ascii="Times New Roman" w:hAnsi="Times New Roman"/>
                <w:sz w:val="26"/>
                <w:szCs w:val="28"/>
              </w:rPr>
              <w:t>1</w:t>
            </w:r>
            <w:r>
              <w:rPr>
                <w:rFonts w:ascii="Times New Roman" w:hAnsi="Times New Roman"/>
                <w:sz w:val="26"/>
                <w:szCs w:val="28"/>
              </w:rPr>
              <w:t>TL</w:t>
            </w:r>
            <w:r w:rsidRPr="00156EAE">
              <w:rPr>
                <w:rFonts w:ascii="Times New Roman" w:hAnsi="Times New Roman"/>
                <w:sz w:val="26"/>
                <w:szCs w:val="28"/>
              </w:rPr>
              <w:t xml:space="preserve"> *</w:t>
            </w:r>
          </w:p>
        </w:tc>
      </w:tr>
      <w:tr w:rsidR="008259A5" w:rsidRPr="00156EAE" w14:paraId="13427991" w14:textId="77777777" w:rsidTr="00EA1414">
        <w:trPr>
          <w:trHeight w:val="417"/>
          <w:jc w:val="center"/>
        </w:trPr>
        <w:tc>
          <w:tcPr>
            <w:tcW w:w="2835" w:type="dxa"/>
            <w:gridSpan w:val="3"/>
            <w:shd w:val="clear" w:color="auto" w:fill="auto"/>
          </w:tcPr>
          <w:p w14:paraId="5FFA8449" w14:textId="77777777" w:rsidR="008259A5" w:rsidRPr="00156EAE" w:rsidRDefault="008259A5" w:rsidP="00EA1414">
            <w:pPr>
              <w:tabs>
                <w:tab w:val="left" w:pos="960"/>
              </w:tabs>
              <w:rPr>
                <w:rFonts w:ascii="Times New Roman" w:hAnsi="Times New Roman"/>
                <w:bCs/>
                <w:sz w:val="26"/>
                <w:szCs w:val="28"/>
              </w:rPr>
            </w:pPr>
            <w:r w:rsidRPr="00156EAE">
              <w:rPr>
                <w:rFonts w:ascii="Times New Roman" w:hAnsi="Times New Roman"/>
                <w:b/>
                <w:spacing w:val="-8"/>
                <w:sz w:val="26"/>
                <w:szCs w:val="28"/>
              </w:rPr>
              <w:t>Tổng</w:t>
            </w:r>
          </w:p>
        </w:tc>
        <w:tc>
          <w:tcPr>
            <w:tcW w:w="3686" w:type="dxa"/>
            <w:shd w:val="clear" w:color="auto" w:fill="auto"/>
          </w:tcPr>
          <w:p w14:paraId="28B1D6F0" w14:textId="77777777" w:rsidR="008259A5" w:rsidRPr="00156EAE" w:rsidRDefault="008259A5" w:rsidP="00EA1414">
            <w:pPr>
              <w:rPr>
                <w:rFonts w:ascii="Times New Roman" w:hAnsi="Times New Roman"/>
                <w:b/>
                <w:bCs/>
                <w:sz w:val="26"/>
                <w:szCs w:val="28"/>
              </w:rPr>
            </w:pPr>
          </w:p>
        </w:tc>
        <w:tc>
          <w:tcPr>
            <w:tcW w:w="992" w:type="dxa"/>
          </w:tcPr>
          <w:p w14:paraId="498F76AD"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3 TN</w:t>
            </w:r>
          </w:p>
        </w:tc>
        <w:tc>
          <w:tcPr>
            <w:tcW w:w="1134" w:type="dxa"/>
            <w:vAlign w:val="center"/>
          </w:tcPr>
          <w:p w14:paraId="1FC89B3F"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5 TN</w:t>
            </w:r>
          </w:p>
        </w:tc>
        <w:tc>
          <w:tcPr>
            <w:tcW w:w="851" w:type="dxa"/>
            <w:vAlign w:val="center"/>
          </w:tcPr>
          <w:p w14:paraId="6DF895E7"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2 TL</w:t>
            </w:r>
          </w:p>
        </w:tc>
        <w:tc>
          <w:tcPr>
            <w:tcW w:w="850" w:type="dxa"/>
            <w:vAlign w:val="center"/>
          </w:tcPr>
          <w:p w14:paraId="749BACD6"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spacing w:val="-8"/>
                <w:sz w:val="26"/>
                <w:szCs w:val="28"/>
              </w:rPr>
              <w:t>1 TL</w:t>
            </w:r>
          </w:p>
        </w:tc>
      </w:tr>
      <w:tr w:rsidR="008259A5" w:rsidRPr="00156EAE" w14:paraId="576F1363" w14:textId="77777777" w:rsidTr="00EA1414">
        <w:trPr>
          <w:trHeight w:val="58"/>
          <w:jc w:val="center"/>
        </w:trPr>
        <w:tc>
          <w:tcPr>
            <w:tcW w:w="2835" w:type="dxa"/>
            <w:gridSpan w:val="3"/>
            <w:shd w:val="clear" w:color="auto" w:fill="auto"/>
          </w:tcPr>
          <w:p w14:paraId="783E71D6" w14:textId="77777777" w:rsidR="008259A5" w:rsidRPr="00156EAE" w:rsidRDefault="008259A5" w:rsidP="00EA1414">
            <w:pPr>
              <w:tabs>
                <w:tab w:val="left" w:pos="960"/>
              </w:tabs>
              <w:rPr>
                <w:rFonts w:ascii="Times New Roman" w:hAnsi="Times New Roman"/>
                <w:bCs/>
                <w:sz w:val="26"/>
                <w:szCs w:val="28"/>
              </w:rPr>
            </w:pPr>
            <w:r w:rsidRPr="00156EAE">
              <w:rPr>
                <w:rFonts w:ascii="Times New Roman" w:hAnsi="Times New Roman"/>
                <w:b/>
                <w:bCs/>
                <w:i/>
                <w:spacing w:val="-8"/>
                <w:sz w:val="26"/>
                <w:szCs w:val="28"/>
              </w:rPr>
              <w:t>Tỉ lệ %</w:t>
            </w:r>
          </w:p>
        </w:tc>
        <w:tc>
          <w:tcPr>
            <w:tcW w:w="3686" w:type="dxa"/>
            <w:shd w:val="clear" w:color="auto" w:fill="auto"/>
          </w:tcPr>
          <w:p w14:paraId="0EA2077F" w14:textId="77777777" w:rsidR="008259A5" w:rsidRPr="00156EAE" w:rsidRDefault="008259A5" w:rsidP="00EA1414">
            <w:pPr>
              <w:rPr>
                <w:rFonts w:ascii="Times New Roman" w:hAnsi="Times New Roman"/>
                <w:b/>
                <w:bCs/>
                <w:sz w:val="26"/>
                <w:szCs w:val="28"/>
              </w:rPr>
            </w:pPr>
          </w:p>
        </w:tc>
        <w:tc>
          <w:tcPr>
            <w:tcW w:w="992" w:type="dxa"/>
            <w:vAlign w:val="center"/>
          </w:tcPr>
          <w:p w14:paraId="79064436"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20</w:t>
            </w:r>
          </w:p>
        </w:tc>
        <w:tc>
          <w:tcPr>
            <w:tcW w:w="1134" w:type="dxa"/>
            <w:vAlign w:val="center"/>
          </w:tcPr>
          <w:p w14:paraId="0073CADA"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40</w:t>
            </w:r>
          </w:p>
        </w:tc>
        <w:tc>
          <w:tcPr>
            <w:tcW w:w="851" w:type="dxa"/>
            <w:vAlign w:val="center"/>
          </w:tcPr>
          <w:p w14:paraId="7539AACA"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30</w:t>
            </w:r>
          </w:p>
        </w:tc>
        <w:tc>
          <w:tcPr>
            <w:tcW w:w="850" w:type="dxa"/>
            <w:vAlign w:val="center"/>
          </w:tcPr>
          <w:p w14:paraId="4059FDEC"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10</w:t>
            </w:r>
          </w:p>
        </w:tc>
      </w:tr>
      <w:tr w:rsidR="008259A5" w:rsidRPr="00156EAE" w14:paraId="1BC51190" w14:textId="77777777" w:rsidTr="00EA1414">
        <w:trPr>
          <w:trHeight w:val="376"/>
          <w:jc w:val="center"/>
        </w:trPr>
        <w:tc>
          <w:tcPr>
            <w:tcW w:w="2835" w:type="dxa"/>
            <w:gridSpan w:val="3"/>
            <w:shd w:val="clear" w:color="auto" w:fill="auto"/>
          </w:tcPr>
          <w:p w14:paraId="5B478FD6" w14:textId="77777777" w:rsidR="008259A5" w:rsidRPr="00156EAE" w:rsidRDefault="008259A5" w:rsidP="00EA1414">
            <w:pPr>
              <w:tabs>
                <w:tab w:val="left" w:pos="960"/>
              </w:tabs>
              <w:rPr>
                <w:rFonts w:ascii="Times New Roman" w:hAnsi="Times New Roman"/>
                <w:bCs/>
                <w:sz w:val="26"/>
                <w:szCs w:val="28"/>
              </w:rPr>
            </w:pPr>
            <w:r w:rsidRPr="00156EAE">
              <w:rPr>
                <w:rFonts w:ascii="Times New Roman" w:hAnsi="Times New Roman"/>
                <w:b/>
                <w:bCs/>
                <w:spacing w:val="-8"/>
                <w:sz w:val="26"/>
                <w:szCs w:val="28"/>
              </w:rPr>
              <w:t>Tỉ lệ chung</w:t>
            </w:r>
          </w:p>
        </w:tc>
        <w:tc>
          <w:tcPr>
            <w:tcW w:w="3686" w:type="dxa"/>
            <w:shd w:val="clear" w:color="auto" w:fill="auto"/>
          </w:tcPr>
          <w:p w14:paraId="6365DA89" w14:textId="77777777" w:rsidR="008259A5" w:rsidRPr="00156EAE" w:rsidRDefault="008259A5" w:rsidP="00EA1414">
            <w:pPr>
              <w:rPr>
                <w:rFonts w:ascii="Times New Roman" w:hAnsi="Times New Roman"/>
                <w:b/>
                <w:bCs/>
                <w:sz w:val="26"/>
                <w:szCs w:val="28"/>
              </w:rPr>
            </w:pPr>
          </w:p>
        </w:tc>
        <w:tc>
          <w:tcPr>
            <w:tcW w:w="2126" w:type="dxa"/>
            <w:gridSpan w:val="2"/>
            <w:vAlign w:val="center"/>
          </w:tcPr>
          <w:p w14:paraId="557D92C9"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60</w:t>
            </w:r>
          </w:p>
        </w:tc>
        <w:tc>
          <w:tcPr>
            <w:tcW w:w="1701" w:type="dxa"/>
            <w:gridSpan w:val="2"/>
            <w:vAlign w:val="center"/>
          </w:tcPr>
          <w:p w14:paraId="4D74FAC4" w14:textId="77777777" w:rsidR="008259A5" w:rsidRPr="00156EAE" w:rsidRDefault="008259A5" w:rsidP="00EA1414">
            <w:pPr>
              <w:jc w:val="center"/>
              <w:rPr>
                <w:rFonts w:ascii="Times New Roman" w:hAnsi="Times New Roman"/>
                <w:sz w:val="26"/>
                <w:szCs w:val="28"/>
              </w:rPr>
            </w:pPr>
            <w:r w:rsidRPr="00156EAE">
              <w:rPr>
                <w:rFonts w:ascii="Times New Roman" w:hAnsi="Times New Roman"/>
                <w:b/>
                <w:bCs/>
                <w:spacing w:val="-8"/>
                <w:sz w:val="26"/>
                <w:szCs w:val="28"/>
              </w:rPr>
              <w:t>40</w:t>
            </w:r>
          </w:p>
        </w:tc>
      </w:tr>
    </w:tbl>
    <w:p w14:paraId="723F8B6A" w14:textId="77777777" w:rsidR="008259A5" w:rsidRPr="00156EAE" w:rsidRDefault="008259A5" w:rsidP="008259A5">
      <w:pPr>
        <w:jc w:val="center"/>
        <w:rPr>
          <w:rFonts w:ascii="Times New Roman" w:hAnsi="Times New Roman"/>
          <w:b/>
          <w:sz w:val="26"/>
          <w:szCs w:val="28"/>
          <w:lang w:val="vi-VN"/>
        </w:rPr>
      </w:pPr>
    </w:p>
    <w:p w14:paraId="0AD45400" w14:textId="77777777" w:rsidR="008259A5" w:rsidRPr="00156EAE" w:rsidRDefault="008259A5" w:rsidP="008259A5">
      <w:pPr>
        <w:jc w:val="center"/>
        <w:rPr>
          <w:rFonts w:ascii="Times New Roman" w:hAnsi="Times New Roman"/>
          <w:b/>
          <w:sz w:val="26"/>
          <w:szCs w:val="28"/>
          <w:lang w:val="vi-VN"/>
        </w:rPr>
      </w:pPr>
    </w:p>
    <w:p w14:paraId="0EA74C76" w14:textId="77777777" w:rsidR="008259A5" w:rsidRPr="00156EAE" w:rsidRDefault="008259A5" w:rsidP="008259A5">
      <w:pPr>
        <w:jc w:val="center"/>
        <w:rPr>
          <w:rFonts w:ascii="Times New Roman" w:hAnsi="Times New Roman"/>
          <w:b/>
          <w:sz w:val="26"/>
          <w:szCs w:val="28"/>
          <w:lang w:val="vi-VN"/>
        </w:rPr>
      </w:pPr>
    </w:p>
    <w:p w14:paraId="432CF0C8" w14:textId="77777777" w:rsidR="008259A5" w:rsidRPr="00156EAE" w:rsidRDefault="008259A5" w:rsidP="008259A5">
      <w:pPr>
        <w:jc w:val="center"/>
        <w:rPr>
          <w:rFonts w:ascii="Times New Roman" w:hAnsi="Times New Roman"/>
          <w:b/>
          <w:sz w:val="26"/>
          <w:szCs w:val="28"/>
          <w:lang w:val="vi-VN"/>
        </w:rPr>
      </w:pPr>
    </w:p>
    <w:p w14:paraId="2E1DFF0D" w14:textId="77777777" w:rsidR="008259A5" w:rsidRPr="00156EAE" w:rsidRDefault="008259A5" w:rsidP="008259A5">
      <w:pPr>
        <w:jc w:val="center"/>
        <w:rPr>
          <w:rFonts w:ascii="Times New Roman" w:hAnsi="Times New Roman"/>
          <w:b/>
          <w:sz w:val="26"/>
          <w:szCs w:val="28"/>
          <w:lang w:val="vi-VN"/>
        </w:rPr>
      </w:pPr>
    </w:p>
    <w:p w14:paraId="4FCE59C2" w14:textId="77777777" w:rsidR="008259A5" w:rsidRPr="00156EAE" w:rsidRDefault="008259A5" w:rsidP="008259A5">
      <w:pPr>
        <w:jc w:val="center"/>
        <w:rPr>
          <w:rFonts w:ascii="Times New Roman" w:hAnsi="Times New Roman"/>
          <w:b/>
          <w:sz w:val="26"/>
          <w:szCs w:val="28"/>
          <w:lang w:val="vi-VN"/>
        </w:rPr>
      </w:pPr>
    </w:p>
    <w:p w14:paraId="3A563E9E" w14:textId="77777777" w:rsidR="008259A5" w:rsidRPr="00156EAE" w:rsidRDefault="008259A5" w:rsidP="008259A5">
      <w:pPr>
        <w:jc w:val="center"/>
        <w:rPr>
          <w:rFonts w:ascii="Times New Roman" w:hAnsi="Times New Roman"/>
          <w:b/>
          <w:sz w:val="26"/>
          <w:szCs w:val="28"/>
          <w:lang w:val="vi-VN"/>
        </w:rPr>
      </w:pPr>
    </w:p>
    <w:p w14:paraId="19AD16C2" w14:textId="77777777" w:rsidR="008259A5" w:rsidRPr="00742EEA" w:rsidRDefault="008259A5" w:rsidP="008259A5">
      <w:pPr>
        <w:jc w:val="center"/>
        <w:rPr>
          <w:rFonts w:ascii="Times New Roman" w:hAnsi="Times New Roman"/>
          <w:b/>
          <w:sz w:val="26"/>
          <w:szCs w:val="28"/>
          <w:lang w:val="vi-VN"/>
        </w:rPr>
      </w:pPr>
      <w:r>
        <w:rPr>
          <w:rFonts w:ascii="Times New Roman" w:hAnsi="Times New Roman"/>
          <w:b/>
          <w:sz w:val="26"/>
          <w:szCs w:val="28"/>
          <w:lang w:val="vi-VN"/>
        </w:rPr>
        <w:br w:type="page"/>
      </w:r>
      <w:r w:rsidRPr="002E503F">
        <w:rPr>
          <w:rFonts w:ascii="Times New Roman" w:hAnsi="Times New Roman"/>
          <w:b/>
          <w:sz w:val="26"/>
          <w:szCs w:val="28"/>
          <w:lang w:val="vi-VN"/>
        </w:rPr>
        <w:lastRenderedPageBreak/>
        <w:t>ĐỀ KIỂM TRA CUỐI HỌC KÌ II</w:t>
      </w:r>
    </w:p>
    <w:p w14:paraId="204EBE69" w14:textId="77777777" w:rsidR="008259A5" w:rsidRPr="002E503F" w:rsidRDefault="008259A5" w:rsidP="008259A5">
      <w:pPr>
        <w:jc w:val="center"/>
        <w:rPr>
          <w:rFonts w:ascii="Times New Roman" w:hAnsi="Times New Roman"/>
          <w:b/>
          <w:sz w:val="26"/>
          <w:szCs w:val="28"/>
          <w:lang w:val="vi-VN"/>
        </w:rPr>
      </w:pPr>
      <w:r w:rsidRPr="002E503F">
        <w:rPr>
          <w:rFonts w:ascii="Times New Roman" w:hAnsi="Times New Roman"/>
          <w:b/>
          <w:sz w:val="26"/>
          <w:szCs w:val="28"/>
          <w:lang w:val="vi-VN"/>
        </w:rPr>
        <w:t>Môn: Ngữ Văn 6</w:t>
      </w:r>
    </w:p>
    <w:p w14:paraId="07EB82E3" w14:textId="77777777" w:rsidR="008259A5" w:rsidRPr="002E503F" w:rsidRDefault="008259A5" w:rsidP="008259A5">
      <w:pPr>
        <w:jc w:val="center"/>
        <w:rPr>
          <w:rFonts w:ascii="Times New Roman" w:hAnsi="Times New Roman"/>
          <w:b/>
          <w:i/>
          <w:sz w:val="26"/>
          <w:szCs w:val="28"/>
          <w:lang w:val="vi-VN"/>
        </w:rPr>
      </w:pPr>
      <w:r w:rsidRPr="002E503F">
        <w:rPr>
          <w:rFonts w:ascii="Times New Roman" w:hAnsi="Times New Roman"/>
          <w:i/>
          <w:sz w:val="26"/>
          <w:szCs w:val="28"/>
          <w:lang w:val="vi-VN"/>
        </w:rPr>
        <w:t>(Thời gian làm bài :90 phút, không kể thời gian giao đề)</w:t>
      </w:r>
    </w:p>
    <w:p w14:paraId="7108EF8A" w14:textId="77777777" w:rsidR="008259A5" w:rsidRPr="002E503F" w:rsidRDefault="008259A5" w:rsidP="008259A5">
      <w:pPr>
        <w:rPr>
          <w:rFonts w:ascii="Times New Roman" w:hAnsi="Times New Roman"/>
          <w:b/>
          <w:sz w:val="26"/>
          <w:szCs w:val="28"/>
          <w:lang w:val="vi-VN"/>
        </w:rPr>
      </w:pPr>
    </w:p>
    <w:p w14:paraId="7EDA805C" w14:textId="77777777" w:rsidR="008259A5" w:rsidRPr="002E503F" w:rsidRDefault="008259A5" w:rsidP="008259A5">
      <w:pPr>
        <w:rPr>
          <w:rFonts w:ascii="Times New Roman" w:hAnsi="Times New Roman"/>
          <w:b/>
          <w:i/>
          <w:sz w:val="26"/>
          <w:szCs w:val="28"/>
          <w:lang w:val="vi-VN"/>
        </w:rPr>
      </w:pPr>
      <w:r w:rsidRPr="002E503F">
        <w:rPr>
          <w:rFonts w:ascii="Times New Roman" w:hAnsi="Times New Roman"/>
          <w:b/>
          <w:sz w:val="26"/>
          <w:szCs w:val="28"/>
          <w:lang w:val="vi-VN"/>
        </w:rPr>
        <w:t>I. ĐỌC HIỂU (6.0 điểm)</w:t>
      </w:r>
    </w:p>
    <w:p w14:paraId="1F7B33BF" w14:textId="77777777" w:rsidR="008259A5" w:rsidRPr="002E503F" w:rsidRDefault="008259A5" w:rsidP="008259A5">
      <w:pPr>
        <w:tabs>
          <w:tab w:val="left" w:pos="1165"/>
        </w:tabs>
        <w:rPr>
          <w:rFonts w:ascii="Times New Roman" w:hAnsi="Times New Roman"/>
          <w:b/>
          <w:sz w:val="26"/>
          <w:szCs w:val="28"/>
          <w:lang w:val="vi-VN"/>
        </w:rPr>
      </w:pPr>
      <w:r w:rsidRPr="002E503F">
        <w:rPr>
          <w:rFonts w:ascii="Times New Roman" w:hAnsi="Times New Roman"/>
          <w:b/>
          <w:sz w:val="26"/>
          <w:szCs w:val="28"/>
          <w:lang w:val="vi-VN"/>
        </w:rPr>
        <w:t>Đọc đoạn thơ sau:</w:t>
      </w:r>
    </w:p>
    <w:p w14:paraId="547CF6A2" w14:textId="77777777" w:rsidR="008259A5" w:rsidRPr="002E503F" w:rsidRDefault="008259A5" w:rsidP="008259A5">
      <w:pPr>
        <w:tabs>
          <w:tab w:val="left" w:pos="1165"/>
        </w:tabs>
        <w:jc w:val="center"/>
        <w:rPr>
          <w:rFonts w:ascii="Times New Roman" w:hAnsi="Times New Roman"/>
          <w:i/>
          <w:sz w:val="26"/>
          <w:szCs w:val="28"/>
          <w:lang w:val="vi-VN"/>
        </w:rPr>
      </w:pPr>
      <w:r w:rsidRPr="002E503F">
        <w:rPr>
          <w:rFonts w:ascii="Times New Roman" w:hAnsi="Times New Roman"/>
          <w:i/>
          <w:sz w:val="26"/>
          <w:szCs w:val="28"/>
          <w:lang w:val="vi-VN"/>
        </w:rPr>
        <w:t>Mẹ ru khúc hát ngày xưa</w:t>
      </w:r>
    </w:p>
    <w:p w14:paraId="590E934B" w14:textId="77777777" w:rsidR="008259A5" w:rsidRPr="002E503F" w:rsidRDefault="008259A5" w:rsidP="008259A5">
      <w:pPr>
        <w:tabs>
          <w:tab w:val="left" w:pos="1165"/>
        </w:tabs>
        <w:jc w:val="center"/>
        <w:rPr>
          <w:rFonts w:ascii="Times New Roman" w:hAnsi="Times New Roman"/>
          <w:i/>
          <w:sz w:val="26"/>
          <w:szCs w:val="28"/>
          <w:lang w:val="vi-VN"/>
        </w:rPr>
      </w:pPr>
      <w:r w:rsidRPr="002E503F">
        <w:rPr>
          <w:rFonts w:ascii="Times New Roman" w:hAnsi="Times New Roman"/>
          <w:i/>
          <w:sz w:val="26"/>
          <w:szCs w:val="28"/>
          <w:lang w:val="vi-VN"/>
        </w:rPr>
        <w:t>Qua bao nắng sớm chiều mưa vẫn còn.</w:t>
      </w:r>
    </w:p>
    <w:p w14:paraId="1F359A69" w14:textId="77777777" w:rsidR="008259A5" w:rsidRPr="002E503F" w:rsidRDefault="008259A5" w:rsidP="008259A5">
      <w:pPr>
        <w:tabs>
          <w:tab w:val="left" w:pos="1165"/>
        </w:tabs>
        <w:jc w:val="center"/>
        <w:rPr>
          <w:rFonts w:ascii="Times New Roman" w:hAnsi="Times New Roman"/>
          <w:i/>
          <w:sz w:val="26"/>
          <w:szCs w:val="28"/>
          <w:lang w:val="vi-VN"/>
        </w:rPr>
      </w:pPr>
      <w:r w:rsidRPr="002E503F">
        <w:rPr>
          <w:rFonts w:ascii="Times New Roman" w:hAnsi="Times New Roman"/>
          <w:i/>
          <w:sz w:val="26"/>
          <w:szCs w:val="28"/>
          <w:lang w:val="vi-VN"/>
        </w:rPr>
        <w:t>Chân trần mẹ lội đầu non</w:t>
      </w:r>
    </w:p>
    <w:p w14:paraId="667172C7" w14:textId="77777777" w:rsidR="008259A5" w:rsidRPr="002E503F" w:rsidRDefault="008259A5" w:rsidP="008259A5">
      <w:pPr>
        <w:tabs>
          <w:tab w:val="left" w:pos="1165"/>
        </w:tabs>
        <w:jc w:val="center"/>
        <w:rPr>
          <w:rFonts w:ascii="Times New Roman" w:hAnsi="Times New Roman"/>
          <w:i/>
          <w:sz w:val="26"/>
          <w:szCs w:val="28"/>
          <w:lang w:val="vi-VN"/>
        </w:rPr>
      </w:pPr>
      <w:r w:rsidRPr="002E503F">
        <w:rPr>
          <w:rFonts w:ascii="Times New Roman" w:hAnsi="Times New Roman"/>
          <w:i/>
          <w:sz w:val="26"/>
          <w:szCs w:val="28"/>
          <w:lang w:val="vi-VN"/>
        </w:rPr>
        <w:t>Che dông giữ tiếng cười giòn cho ai…</w:t>
      </w:r>
    </w:p>
    <w:p w14:paraId="294D24D2" w14:textId="77777777" w:rsidR="008259A5" w:rsidRPr="002E503F" w:rsidRDefault="008259A5" w:rsidP="008259A5">
      <w:pPr>
        <w:tabs>
          <w:tab w:val="left" w:pos="1165"/>
        </w:tabs>
        <w:jc w:val="center"/>
        <w:rPr>
          <w:rFonts w:ascii="Times New Roman" w:hAnsi="Times New Roman"/>
          <w:i/>
          <w:sz w:val="26"/>
          <w:szCs w:val="28"/>
          <w:lang w:val="pt-BR"/>
        </w:rPr>
      </w:pPr>
      <w:r w:rsidRPr="002E503F">
        <w:rPr>
          <w:rFonts w:ascii="Times New Roman" w:hAnsi="Times New Roman"/>
          <w:i/>
          <w:sz w:val="26"/>
          <w:szCs w:val="28"/>
          <w:lang w:val="pt-BR"/>
        </w:rPr>
        <w:t>Vì ai chân mẹ dẫm gai</w:t>
      </w:r>
    </w:p>
    <w:p w14:paraId="0F8A4EAE" w14:textId="77777777" w:rsidR="008259A5" w:rsidRPr="002E503F" w:rsidRDefault="008259A5" w:rsidP="008259A5">
      <w:pPr>
        <w:tabs>
          <w:tab w:val="left" w:pos="1165"/>
        </w:tabs>
        <w:jc w:val="center"/>
        <w:rPr>
          <w:rFonts w:ascii="Times New Roman" w:hAnsi="Times New Roman"/>
          <w:i/>
          <w:sz w:val="26"/>
          <w:szCs w:val="28"/>
          <w:lang w:val="pt-BR"/>
        </w:rPr>
      </w:pPr>
      <w:r w:rsidRPr="002E503F">
        <w:rPr>
          <w:rFonts w:ascii="Times New Roman" w:hAnsi="Times New Roman"/>
          <w:i/>
          <w:sz w:val="26"/>
          <w:szCs w:val="28"/>
          <w:lang w:val="pt-BR"/>
        </w:rPr>
        <w:t>Vì ai tất tả vì ai dãi dầu</w:t>
      </w:r>
    </w:p>
    <w:p w14:paraId="47F91A24" w14:textId="77777777" w:rsidR="008259A5" w:rsidRPr="002E503F" w:rsidRDefault="008259A5" w:rsidP="008259A5">
      <w:pPr>
        <w:tabs>
          <w:tab w:val="left" w:pos="1165"/>
        </w:tabs>
        <w:jc w:val="center"/>
        <w:rPr>
          <w:rFonts w:ascii="Times New Roman" w:hAnsi="Times New Roman"/>
          <w:i/>
          <w:sz w:val="26"/>
          <w:szCs w:val="28"/>
          <w:lang w:val="pt-BR"/>
        </w:rPr>
      </w:pPr>
      <w:r w:rsidRPr="002E503F">
        <w:rPr>
          <w:rFonts w:ascii="Times New Roman" w:hAnsi="Times New Roman"/>
          <w:i/>
          <w:sz w:val="26"/>
          <w:szCs w:val="28"/>
          <w:lang w:val="pt-BR"/>
        </w:rPr>
        <w:t>Vì ai áo mẹ phai mầu</w:t>
      </w:r>
    </w:p>
    <w:p w14:paraId="3A6CA202" w14:textId="77777777" w:rsidR="008259A5" w:rsidRPr="002E503F" w:rsidRDefault="008259A5" w:rsidP="008259A5">
      <w:pPr>
        <w:tabs>
          <w:tab w:val="left" w:pos="1165"/>
        </w:tabs>
        <w:jc w:val="center"/>
        <w:rPr>
          <w:rFonts w:ascii="Times New Roman" w:hAnsi="Times New Roman"/>
          <w:sz w:val="26"/>
          <w:szCs w:val="28"/>
          <w:lang w:val="pt-BR"/>
        </w:rPr>
      </w:pPr>
      <w:r w:rsidRPr="002E503F">
        <w:rPr>
          <w:rFonts w:ascii="Times New Roman" w:hAnsi="Times New Roman"/>
          <w:i/>
          <w:sz w:val="26"/>
          <w:szCs w:val="28"/>
          <w:lang w:val="pt-BR"/>
        </w:rPr>
        <w:t>Vì ai thao thức bạc đầu vì ai?</w:t>
      </w:r>
    </w:p>
    <w:p w14:paraId="748FF2C7" w14:textId="77777777" w:rsidR="008259A5" w:rsidRPr="002E503F" w:rsidRDefault="008259A5" w:rsidP="008259A5">
      <w:pPr>
        <w:tabs>
          <w:tab w:val="left" w:pos="1165"/>
        </w:tabs>
        <w:jc w:val="center"/>
        <w:rPr>
          <w:rFonts w:ascii="Times New Roman" w:hAnsi="Times New Roman"/>
          <w:sz w:val="26"/>
          <w:szCs w:val="24"/>
          <w:lang w:val="pt-BR"/>
        </w:rPr>
      </w:pPr>
      <w:r w:rsidRPr="002E503F">
        <w:rPr>
          <w:rFonts w:ascii="Times New Roman" w:hAnsi="Times New Roman"/>
          <w:sz w:val="26"/>
          <w:szCs w:val="24"/>
          <w:lang w:val="pt-BR"/>
        </w:rPr>
        <w:t>(</w:t>
      </w:r>
      <w:r w:rsidRPr="002E503F">
        <w:rPr>
          <w:rFonts w:ascii="Times New Roman" w:hAnsi="Times New Roman"/>
          <w:i/>
          <w:sz w:val="26"/>
          <w:szCs w:val="24"/>
          <w:lang w:val="pt-BR"/>
        </w:rPr>
        <w:t>Ca dao và mẹ</w:t>
      </w:r>
      <w:r w:rsidRPr="002E503F">
        <w:rPr>
          <w:rFonts w:ascii="Times New Roman" w:hAnsi="Times New Roman"/>
          <w:bCs/>
          <w:sz w:val="26"/>
          <w:szCs w:val="24"/>
          <w:lang w:val="pt-BR"/>
        </w:rPr>
        <w:t>,</w:t>
      </w:r>
      <w:r w:rsidRPr="002E503F">
        <w:rPr>
          <w:rFonts w:ascii="Times New Roman" w:hAnsi="Times New Roman"/>
          <w:sz w:val="26"/>
          <w:szCs w:val="24"/>
          <w:lang w:val="pt-BR"/>
        </w:rPr>
        <w:t>Bùi Nguyễn Trường Kiên</w:t>
      </w:r>
      <w:r w:rsidRPr="002E503F">
        <w:rPr>
          <w:rFonts w:ascii="Times New Roman" w:hAnsi="Times New Roman"/>
          <w:bCs/>
          <w:sz w:val="26"/>
          <w:szCs w:val="24"/>
          <w:lang w:val="pt-BR"/>
        </w:rPr>
        <w:t>,</w:t>
      </w:r>
      <w:r w:rsidRPr="002E503F">
        <w:rPr>
          <w:rFonts w:ascii="Times New Roman" w:hAnsi="Times New Roman"/>
          <w:i/>
          <w:sz w:val="26"/>
          <w:szCs w:val="24"/>
          <w:lang w:val="pt-BR"/>
        </w:rPr>
        <w:t>Quê nhà nỗi nhớ, NXB Trẻ,2003</w:t>
      </w:r>
      <w:r w:rsidRPr="002E503F">
        <w:rPr>
          <w:rFonts w:ascii="Times New Roman" w:hAnsi="Times New Roman"/>
          <w:sz w:val="26"/>
          <w:szCs w:val="24"/>
          <w:lang w:val="pt-BR"/>
        </w:rPr>
        <w:t>)</w:t>
      </w:r>
    </w:p>
    <w:p w14:paraId="5161A425" w14:textId="77777777" w:rsidR="008259A5" w:rsidRPr="002E503F" w:rsidRDefault="008259A5" w:rsidP="008259A5">
      <w:pPr>
        <w:jc w:val="center"/>
        <w:rPr>
          <w:rFonts w:ascii="Times New Roman" w:hAnsi="Times New Roman"/>
          <w:b/>
          <w:sz w:val="26"/>
          <w:szCs w:val="28"/>
          <w:lang w:val="pt-BR"/>
        </w:rPr>
      </w:pPr>
    </w:p>
    <w:p w14:paraId="29E2EFFE" w14:textId="77777777" w:rsidR="008259A5" w:rsidRPr="002E503F" w:rsidRDefault="008259A5" w:rsidP="008259A5">
      <w:pPr>
        <w:rPr>
          <w:rFonts w:ascii="Times New Roman" w:hAnsi="Times New Roman"/>
          <w:b/>
          <w:sz w:val="26"/>
          <w:szCs w:val="28"/>
          <w:lang w:val="pt-BR"/>
        </w:rPr>
      </w:pPr>
      <w:r w:rsidRPr="002E503F">
        <w:rPr>
          <w:rFonts w:ascii="Times New Roman" w:hAnsi="Times New Roman"/>
          <w:b/>
          <w:sz w:val="26"/>
          <w:szCs w:val="28"/>
          <w:lang w:val="pt-BR"/>
        </w:rPr>
        <w:t>Lựa chọn đáp án đúng</w:t>
      </w:r>
    </w:p>
    <w:p w14:paraId="021DA0DE" w14:textId="77777777" w:rsidR="008259A5" w:rsidRPr="002E503F" w:rsidRDefault="008259A5" w:rsidP="008259A5">
      <w:pPr>
        <w:rPr>
          <w:rFonts w:ascii="Times New Roman" w:hAnsi="Times New Roman"/>
          <w:b/>
          <w:sz w:val="26"/>
          <w:szCs w:val="28"/>
          <w:lang w:val="pt-BR"/>
        </w:rPr>
      </w:pPr>
      <w:r w:rsidRPr="002E503F">
        <w:rPr>
          <w:rFonts w:ascii="Times New Roman" w:hAnsi="Times New Roman"/>
          <w:b/>
          <w:sz w:val="26"/>
          <w:szCs w:val="28"/>
          <w:lang w:val="pt-BR"/>
        </w:rPr>
        <w:t xml:space="preserve">Câu 1. </w:t>
      </w:r>
      <w:r w:rsidRPr="002E503F">
        <w:rPr>
          <w:rFonts w:ascii="Times New Roman" w:hAnsi="Times New Roman"/>
          <w:sz w:val="26"/>
          <w:szCs w:val="28"/>
          <w:lang w:val="pt-BR"/>
        </w:rPr>
        <w:t>Đoạn thơ trên được viết theo thể thơ nào?</w:t>
      </w:r>
    </w:p>
    <w:p w14:paraId="45B123F6" w14:textId="77777777" w:rsidR="008259A5" w:rsidRPr="002E503F" w:rsidRDefault="008259A5" w:rsidP="008259A5">
      <w:pPr>
        <w:jc w:val="both"/>
        <w:rPr>
          <w:rFonts w:ascii="Times New Roman" w:hAnsi="Times New Roman"/>
          <w:sz w:val="26"/>
          <w:szCs w:val="28"/>
          <w:lang w:val="pt-BR"/>
        </w:rPr>
      </w:pPr>
      <w:r w:rsidRPr="002E503F">
        <w:rPr>
          <w:rFonts w:ascii="Times New Roman" w:hAnsi="Times New Roman"/>
          <w:sz w:val="26"/>
          <w:szCs w:val="28"/>
          <w:lang w:val="pt-BR"/>
        </w:rPr>
        <w:t>A.</w:t>
      </w:r>
      <w:r>
        <w:rPr>
          <w:rFonts w:ascii="Times New Roman" w:hAnsi="Times New Roman"/>
          <w:sz w:val="26"/>
          <w:szCs w:val="28"/>
          <w:lang w:val="pt-BR"/>
        </w:rPr>
        <w:t xml:space="preserve"> </w:t>
      </w:r>
      <w:r w:rsidRPr="002E503F">
        <w:rPr>
          <w:rFonts w:ascii="Times New Roman" w:hAnsi="Times New Roman"/>
          <w:sz w:val="26"/>
          <w:szCs w:val="28"/>
          <w:lang w:val="pt-BR"/>
        </w:rPr>
        <w:t>Thơ tự do.</w:t>
      </w:r>
      <w:r w:rsidRPr="002E503F">
        <w:rPr>
          <w:rFonts w:ascii="Times New Roman" w:hAnsi="Times New Roman"/>
          <w:sz w:val="26"/>
          <w:szCs w:val="28"/>
          <w:lang w:val="pt-BR"/>
        </w:rPr>
        <w:tab/>
      </w:r>
      <w:r w:rsidRPr="002E503F">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2E503F">
        <w:rPr>
          <w:rFonts w:ascii="Times New Roman" w:hAnsi="Times New Roman"/>
          <w:sz w:val="26"/>
          <w:szCs w:val="28"/>
          <w:lang w:val="pt-BR"/>
        </w:rPr>
        <w:t>B.</w:t>
      </w:r>
      <w:r>
        <w:rPr>
          <w:rFonts w:ascii="Times New Roman" w:hAnsi="Times New Roman"/>
          <w:sz w:val="26"/>
          <w:szCs w:val="28"/>
          <w:lang w:val="pt-BR"/>
        </w:rPr>
        <w:t xml:space="preserve"> </w:t>
      </w:r>
      <w:r w:rsidRPr="002E503F">
        <w:rPr>
          <w:rFonts w:ascii="Times New Roman" w:hAnsi="Times New Roman"/>
          <w:sz w:val="26"/>
          <w:szCs w:val="28"/>
          <w:lang w:val="pt-BR"/>
        </w:rPr>
        <w:t xml:space="preserve">Thơ lục bát.            </w:t>
      </w:r>
    </w:p>
    <w:p w14:paraId="37BD80DE" w14:textId="77777777" w:rsidR="008259A5" w:rsidRPr="002E503F" w:rsidRDefault="008259A5" w:rsidP="008259A5">
      <w:pPr>
        <w:jc w:val="both"/>
        <w:rPr>
          <w:rFonts w:ascii="Times New Roman" w:hAnsi="Times New Roman"/>
          <w:sz w:val="26"/>
          <w:szCs w:val="28"/>
          <w:lang w:val="pt-BR"/>
        </w:rPr>
      </w:pPr>
      <w:r w:rsidRPr="002E503F">
        <w:rPr>
          <w:rFonts w:ascii="Times New Roman" w:hAnsi="Times New Roman"/>
          <w:sz w:val="26"/>
          <w:szCs w:val="28"/>
          <w:lang w:val="pt-BR"/>
        </w:rPr>
        <w:t>C.</w:t>
      </w:r>
      <w:r>
        <w:rPr>
          <w:rFonts w:ascii="Times New Roman" w:hAnsi="Times New Roman"/>
          <w:sz w:val="26"/>
          <w:szCs w:val="28"/>
          <w:lang w:val="pt-BR"/>
        </w:rPr>
        <w:t xml:space="preserve"> </w:t>
      </w:r>
      <w:r w:rsidRPr="002E503F">
        <w:rPr>
          <w:rFonts w:ascii="Times New Roman" w:hAnsi="Times New Roman"/>
          <w:sz w:val="26"/>
          <w:szCs w:val="28"/>
          <w:lang w:val="pt-BR"/>
        </w:rPr>
        <w:t xml:space="preserve">Thơ sáu chữ.        </w:t>
      </w:r>
      <w:r w:rsidRPr="002E503F">
        <w:rPr>
          <w:rFonts w:ascii="Times New Roman" w:hAnsi="Times New Roman"/>
          <w:sz w:val="26"/>
          <w:szCs w:val="28"/>
          <w:lang w:val="pt-BR"/>
        </w:rPr>
        <w:tab/>
      </w:r>
      <w:r w:rsidRPr="002E503F">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2E503F">
        <w:rPr>
          <w:rFonts w:ascii="Times New Roman" w:hAnsi="Times New Roman"/>
          <w:sz w:val="26"/>
          <w:szCs w:val="28"/>
          <w:lang w:val="pt-BR"/>
        </w:rPr>
        <w:t>D.</w:t>
      </w:r>
      <w:r>
        <w:rPr>
          <w:rFonts w:ascii="Times New Roman" w:hAnsi="Times New Roman"/>
          <w:sz w:val="26"/>
          <w:szCs w:val="28"/>
          <w:lang w:val="pt-BR"/>
        </w:rPr>
        <w:t xml:space="preserve"> </w:t>
      </w:r>
      <w:r w:rsidRPr="002E503F">
        <w:rPr>
          <w:rFonts w:ascii="Times New Roman" w:hAnsi="Times New Roman"/>
          <w:sz w:val="26"/>
          <w:szCs w:val="28"/>
          <w:lang w:val="pt-BR"/>
        </w:rPr>
        <w:t>Thơ tám chữ.</w:t>
      </w:r>
    </w:p>
    <w:p w14:paraId="7C058FB9" w14:textId="77777777" w:rsidR="008259A5" w:rsidRPr="002E503F" w:rsidRDefault="008259A5" w:rsidP="008259A5">
      <w:pPr>
        <w:rPr>
          <w:rFonts w:ascii="Times New Roman" w:hAnsi="Times New Roman"/>
          <w:b/>
          <w:sz w:val="26"/>
          <w:szCs w:val="28"/>
          <w:lang w:val="pt-BR"/>
        </w:rPr>
      </w:pPr>
      <w:r w:rsidRPr="002E503F">
        <w:rPr>
          <w:rFonts w:ascii="Times New Roman" w:hAnsi="Times New Roman"/>
          <w:b/>
          <w:sz w:val="26"/>
          <w:szCs w:val="28"/>
          <w:lang w:val="pt-BR"/>
        </w:rPr>
        <w:t xml:space="preserve">Câu 2. </w:t>
      </w:r>
      <w:r w:rsidRPr="002E503F">
        <w:rPr>
          <w:rFonts w:ascii="Times New Roman" w:hAnsi="Times New Roman"/>
          <w:sz w:val="26"/>
          <w:szCs w:val="28"/>
          <w:lang w:val="pt-BR"/>
        </w:rPr>
        <w:t>Chủ đề của đoạn thơ là gì?</w:t>
      </w:r>
    </w:p>
    <w:p w14:paraId="7C67AC8E" w14:textId="77777777" w:rsidR="008259A5" w:rsidRPr="002E503F" w:rsidRDefault="008259A5" w:rsidP="008259A5">
      <w:pPr>
        <w:jc w:val="both"/>
        <w:rPr>
          <w:rFonts w:ascii="Times New Roman" w:hAnsi="Times New Roman"/>
          <w:sz w:val="26"/>
          <w:szCs w:val="28"/>
          <w:lang w:val="pt-BR"/>
        </w:rPr>
      </w:pPr>
      <w:r w:rsidRPr="002E503F">
        <w:rPr>
          <w:rFonts w:ascii="Times New Roman" w:hAnsi="Times New Roman"/>
          <w:sz w:val="26"/>
          <w:szCs w:val="28"/>
          <w:lang w:val="pt-BR"/>
        </w:rPr>
        <w:t>A.</w:t>
      </w:r>
      <w:r>
        <w:rPr>
          <w:rFonts w:ascii="Times New Roman" w:hAnsi="Times New Roman"/>
          <w:sz w:val="26"/>
          <w:szCs w:val="28"/>
          <w:lang w:val="pt-BR"/>
        </w:rPr>
        <w:t xml:space="preserve"> </w:t>
      </w:r>
      <w:r w:rsidRPr="002E503F">
        <w:rPr>
          <w:rFonts w:ascii="Times New Roman" w:hAnsi="Times New Roman"/>
          <w:sz w:val="26"/>
          <w:szCs w:val="28"/>
          <w:lang w:val="pt-BR"/>
        </w:rPr>
        <w:t>Tình cảm vợ chồng.</w:t>
      </w:r>
      <w:r w:rsidRPr="002E503F">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2E503F">
        <w:rPr>
          <w:rFonts w:ascii="Times New Roman" w:hAnsi="Times New Roman"/>
          <w:sz w:val="26"/>
          <w:szCs w:val="28"/>
          <w:lang w:val="pt-BR"/>
        </w:rPr>
        <w:t>B.</w:t>
      </w:r>
      <w:r>
        <w:rPr>
          <w:rFonts w:ascii="Times New Roman" w:hAnsi="Times New Roman"/>
          <w:sz w:val="26"/>
          <w:szCs w:val="28"/>
          <w:lang w:val="pt-BR"/>
        </w:rPr>
        <w:t xml:space="preserve"> </w:t>
      </w:r>
      <w:r w:rsidRPr="002E503F">
        <w:rPr>
          <w:rFonts w:ascii="Times New Roman" w:hAnsi="Times New Roman"/>
          <w:sz w:val="26"/>
          <w:szCs w:val="28"/>
          <w:lang w:val="pt-BR"/>
        </w:rPr>
        <w:t>Tình yêu quê hương đất nước.</w:t>
      </w:r>
    </w:p>
    <w:p w14:paraId="3053C9A2" w14:textId="77777777" w:rsidR="008259A5" w:rsidRPr="002E503F" w:rsidRDefault="008259A5" w:rsidP="008259A5">
      <w:pPr>
        <w:jc w:val="both"/>
        <w:rPr>
          <w:rFonts w:ascii="Times New Roman" w:hAnsi="Times New Roman"/>
          <w:sz w:val="26"/>
          <w:szCs w:val="28"/>
          <w:lang w:val="pt-BR"/>
        </w:rPr>
      </w:pPr>
      <w:r w:rsidRPr="002E503F">
        <w:rPr>
          <w:rFonts w:ascii="Times New Roman" w:hAnsi="Times New Roman"/>
          <w:sz w:val="26"/>
          <w:szCs w:val="28"/>
          <w:lang w:val="pt-BR"/>
        </w:rPr>
        <w:t xml:space="preserve">C. Tình yêu thiên nhiên.  </w:t>
      </w:r>
      <w:r w:rsidRPr="002E503F">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2E503F">
        <w:rPr>
          <w:rFonts w:ascii="Times New Roman" w:hAnsi="Times New Roman"/>
          <w:sz w:val="26"/>
          <w:szCs w:val="28"/>
          <w:lang w:val="pt-BR"/>
        </w:rPr>
        <w:t>D.</w:t>
      </w:r>
      <w:r>
        <w:rPr>
          <w:rFonts w:ascii="Times New Roman" w:hAnsi="Times New Roman"/>
          <w:sz w:val="26"/>
          <w:szCs w:val="28"/>
          <w:lang w:val="pt-BR"/>
        </w:rPr>
        <w:t xml:space="preserve"> </w:t>
      </w:r>
      <w:r w:rsidRPr="002E503F">
        <w:rPr>
          <w:rFonts w:ascii="Times New Roman" w:hAnsi="Times New Roman"/>
          <w:sz w:val="26"/>
          <w:szCs w:val="28"/>
          <w:lang w:val="pt-BR"/>
        </w:rPr>
        <w:t>Tình mẫu tử.</w:t>
      </w:r>
    </w:p>
    <w:p w14:paraId="196B240B" w14:textId="77777777" w:rsidR="008259A5" w:rsidRPr="002E503F" w:rsidRDefault="008259A5" w:rsidP="008259A5">
      <w:pPr>
        <w:rPr>
          <w:rFonts w:ascii="Times New Roman" w:hAnsi="Times New Roman"/>
          <w:b/>
          <w:sz w:val="26"/>
          <w:szCs w:val="28"/>
          <w:lang w:val="pt-BR"/>
        </w:rPr>
      </w:pPr>
      <w:r w:rsidRPr="002E503F">
        <w:rPr>
          <w:rFonts w:ascii="Times New Roman" w:hAnsi="Times New Roman"/>
          <w:b/>
          <w:sz w:val="26"/>
          <w:szCs w:val="28"/>
          <w:lang w:val="pt-BR"/>
        </w:rPr>
        <w:t xml:space="preserve">Câu 3. </w:t>
      </w:r>
      <w:r w:rsidRPr="002E503F">
        <w:rPr>
          <w:rFonts w:ascii="Times New Roman" w:hAnsi="Times New Roman"/>
          <w:sz w:val="26"/>
          <w:szCs w:val="28"/>
          <w:lang w:val="pt-BR"/>
        </w:rPr>
        <w:t>Từ“</w:t>
      </w:r>
      <w:r w:rsidRPr="002E503F">
        <w:rPr>
          <w:rFonts w:ascii="Times New Roman" w:hAnsi="Times New Roman"/>
          <w:i/>
          <w:sz w:val="26"/>
          <w:szCs w:val="28"/>
          <w:lang w:val="pt-BR"/>
        </w:rPr>
        <w:t>tất tả”</w:t>
      </w:r>
      <w:r w:rsidRPr="002E503F">
        <w:rPr>
          <w:rFonts w:ascii="Times New Roman" w:hAnsi="Times New Roman"/>
          <w:sz w:val="26"/>
          <w:szCs w:val="28"/>
          <w:lang w:val="pt-BR"/>
        </w:rPr>
        <w:t>thuộc loại từ nào</w:t>
      </w:r>
      <w:r w:rsidRPr="002E503F">
        <w:rPr>
          <w:rFonts w:ascii="Times New Roman" w:hAnsi="Times New Roman"/>
          <w:b/>
          <w:sz w:val="26"/>
          <w:szCs w:val="28"/>
          <w:lang w:val="pt-BR"/>
        </w:rPr>
        <w:t>?</w:t>
      </w:r>
    </w:p>
    <w:p w14:paraId="3E528BD1" w14:textId="77777777" w:rsidR="008259A5" w:rsidRPr="002E503F" w:rsidRDefault="008259A5" w:rsidP="008259A5">
      <w:pPr>
        <w:rPr>
          <w:rFonts w:ascii="Times New Roman" w:hAnsi="Times New Roman"/>
          <w:sz w:val="26"/>
          <w:szCs w:val="28"/>
          <w:lang w:val="pt-BR"/>
        </w:rPr>
      </w:pPr>
      <w:r w:rsidRPr="002E503F">
        <w:rPr>
          <w:rFonts w:ascii="Times New Roman" w:hAnsi="Times New Roman"/>
          <w:sz w:val="26"/>
          <w:szCs w:val="28"/>
          <w:lang w:val="pt-BR"/>
        </w:rPr>
        <w:t xml:space="preserve">A. Từ láy.  </w:t>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2E503F">
        <w:rPr>
          <w:rFonts w:ascii="Times New Roman" w:hAnsi="Times New Roman"/>
          <w:sz w:val="26"/>
          <w:szCs w:val="28"/>
          <w:lang w:val="pt-BR"/>
        </w:rPr>
        <w:t>B. Từ ghép.</w:t>
      </w:r>
    </w:p>
    <w:p w14:paraId="7FCAB840" w14:textId="77777777" w:rsidR="008259A5" w:rsidRPr="002E503F" w:rsidRDefault="008259A5" w:rsidP="008259A5">
      <w:pPr>
        <w:rPr>
          <w:rFonts w:ascii="Times New Roman" w:hAnsi="Times New Roman"/>
          <w:sz w:val="26"/>
          <w:szCs w:val="28"/>
          <w:lang w:val="pt-BR"/>
        </w:rPr>
      </w:pPr>
      <w:r w:rsidRPr="002E503F">
        <w:rPr>
          <w:rFonts w:ascii="Times New Roman" w:hAnsi="Times New Roman"/>
          <w:sz w:val="26"/>
          <w:szCs w:val="28"/>
          <w:lang w:val="pt-BR"/>
        </w:rPr>
        <w:t>C. Tính từ.</w:t>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Pr>
          <w:rFonts w:ascii="Times New Roman" w:hAnsi="Times New Roman"/>
          <w:sz w:val="26"/>
          <w:szCs w:val="28"/>
          <w:lang w:val="pt-BR"/>
        </w:rPr>
        <w:tab/>
      </w:r>
      <w:r w:rsidRPr="002E503F">
        <w:rPr>
          <w:rFonts w:ascii="Times New Roman" w:hAnsi="Times New Roman"/>
          <w:sz w:val="26"/>
          <w:szCs w:val="28"/>
          <w:lang w:val="pt-BR"/>
        </w:rPr>
        <w:t>D. Động từ.</w:t>
      </w:r>
    </w:p>
    <w:p w14:paraId="1F0B5B99" w14:textId="77777777" w:rsidR="008259A5" w:rsidRPr="00C612BB" w:rsidRDefault="008259A5" w:rsidP="008259A5">
      <w:pPr>
        <w:rPr>
          <w:rFonts w:ascii="Times New Roman" w:hAnsi="Times New Roman"/>
          <w:sz w:val="26"/>
          <w:szCs w:val="28"/>
          <w:lang w:val="pt-BR"/>
        </w:rPr>
      </w:pPr>
      <w:r w:rsidRPr="00C612BB">
        <w:rPr>
          <w:rFonts w:ascii="Times New Roman" w:hAnsi="Times New Roman"/>
          <w:b/>
          <w:sz w:val="26"/>
          <w:szCs w:val="28"/>
          <w:lang w:val="pt-BR"/>
        </w:rPr>
        <w:t xml:space="preserve">Câu 4. </w:t>
      </w:r>
      <w:r w:rsidRPr="00C612BB">
        <w:rPr>
          <w:rFonts w:ascii="Times New Roman" w:hAnsi="Times New Roman"/>
          <w:sz w:val="26"/>
          <w:szCs w:val="28"/>
          <w:lang w:val="pt-BR"/>
        </w:rPr>
        <w:t>Hai câu thơ “</w:t>
      </w:r>
      <w:r w:rsidRPr="00C612BB">
        <w:rPr>
          <w:rFonts w:ascii="Times New Roman" w:hAnsi="Times New Roman"/>
          <w:i/>
          <w:sz w:val="26"/>
          <w:szCs w:val="28"/>
          <w:lang w:val="pt-BR"/>
        </w:rPr>
        <w:t>Vì ai tất tả vì ai dãi dầu - Vì ai thao thức bạc đầu vì ai?”</w:t>
      </w:r>
      <w:r w:rsidRPr="00C612BB">
        <w:rPr>
          <w:rFonts w:ascii="Times New Roman" w:hAnsi="Times New Roman"/>
          <w:sz w:val="26"/>
          <w:szCs w:val="28"/>
          <w:lang w:val="pt-BR"/>
        </w:rPr>
        <w:t>sử dụng biện pháp tu từ nổi bật nào?</w:t>
      </w:r>
    </w:p>
    <w:p w14:paraId="11C5C93D"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w:t>
      </w:r>
      <w:r>
        <w:rPr>
          <w:rFonts w:ascii="Times New Roman" w:hAnsi="Times New Roman"/>
          <w:sz w:val="26"/>
          <w:szCs w:val="28"/>
        </w:rPr>
        <w:t xml:space="preserve"> </w:t>
      </w:r>
      <w:r w:rsidRPr="00156EAE">
        <w:rPr>
          <w:rFonts w:ascii="Times New Roman" w:hAnsi="Times New Roman"/>
          <w:sz w:val="26"/>
          <w:szCs w:val="28"/>
        </w:rPr>
        <w:t>Ẩn dụ.</w:t>
      </w:r>
      <w:r w:rsidRPr="00156EAE">
        <w:rPr>
          <w:rFonts w:ascii="Times New Roman" w:hAnsi="Times New Roman"/>
          <w:sz w:val="26"/>
          <w:szCs w:val="28"/>
        </w:rPr>
        <w:tab/>
      </w:r>
      <w:r w:rsidRPr="00156EAE">
        <w:rPr>
          <w:rFonts w:ascii="Times New Roman" w:hAnsi="Times New Roman"/>
          <w:sz w:val="26"/>
          <w:szCs w:val="28"/>
        </w:rPr>
        <w:tab/>
        <w:t>B.</w:t>
      </w:r>
      <w:r>
        <w:rPr>
          <w:rFonts w:ascii="Times New Roman" w:hAnsi="Times New Roman"/>
          <w:sz w:val="26"/>
          <w:szCs w:val="28"/>
        </w:rPr>
        <w:t xml:space="preserve"> </w:t>
      </w:r>
      <w:r w:rsidRPr="00156EAE">
        <w:rPr>
          <w:rFonts w:ascii="Times New Roman" w:hAnsi="Times New Roman"/>
          <w:sz w:val="26"/>
          <w:szCs w:val="28"/>
        </w:rPr>
        <w:t xml:space="preserve">So sánh.            </w:t>
      </w:r>
      <w:r>
        <w:rPr>
          <w:rFonts w:ascii="Times New Roman" w:hAnsi="Times New Roman"/>
          <w:sz w:val="26"/>
          <w:szCs w:val="28"/>
        </w:rPr>
        <w:tab/>
      </w:r>
      <w:r w:rsidRPr="00156EAE">
        <w:rPr>
          <w:rFonts w:ascii="Times New Roman" w:hAnsi="Times New Roman"/>
          <w:sz w:val="26"/>
          <w:szCs w:val="28"/>
        </w:rPr>
        <w:t xml:space="preserve">  C.</w:t>
      </w:r>
      <w:r>
        <w:rPr>
          <w:rFonts w:ascii="Times New Roman" w:hAnsi="Times New Roman"/>
          <w:sz w:val="26"/>
          <w:szCs w:val="28"/>
        </w:rPr>
        <w:t xml:space="preserve"> </w:t>
      </w:r>
      <w:r w:rsidRPr="00156EAE">
        <w:rPr>
          <w:rFonts w:ascii="Times New Roman" w:hAnsi="Times New Roman"/>
          <w:sz w:val="26"/>
          <w:szCs w:val="28"/>
        </w:rPr>
        <w:t xml:space="preserve">Điệp ngữ.        </w:t>
      </w:r>
      <w:r w:rsidRPr="00156EAE">
        <w:rPr>
          <w:rFonts w:ascii="Times New Roman" w:hAnsi="Times New Roman"/>
          <w:sz w:val="26"/>
          <w:szCs w:val="28"/>
        </w:rPr>
        <w:tab/>
      </w:r>
      <w:r w:rsidRPr="00156EAE">
        <w:rPr>
          <w:rFonts w:ascii="Times New Roman" w:hAnsi="Times New Roman"/>
          <w:sz w:val="26"/>
          <w:szCs w:val="28"/>
        </w:rPr>
        <w:tab/>
        <w:t>D. Nhân hóa.</w:t>
      </w:r>
    </w:p>
    <w:p w14:paraId="6BC5D5AA"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Câu 5.</w:t>
      </w:r>
      <w:r w:rsidRPr="00156EAE">
        <w:rPr>
          <w:rFonts w:ascii="Times New Roman" w:hAnsi="Times New Roman"/>
          <w:sz w:val="26"/>
          <w:szCs w:val="28"/>
        </w:rPr>
        <w:t>Dòng hồi tưởng về mẹ trong đoạn thơ trên được tác giả tái hiện trong khoảng thời gian nào?</w:t>
      </w:r>
    </w:p>
    <w:p w14:paraId="1FA2D6EB"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A.Thời thơ ấu.</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156EAE">
        <w:rPr>
          <w:rFonts w:ascii="Times New Roman" w:hAnsi="Times New Roman"/>
          <w:sz w:val="26"/>
          <w:szCs w:val="28"/>
        </w:rPr>
        <w:t>B.Lúc con đã trưởng thành.</w:t>
      </w:r>
    </w:p>
    <w:p w14:paraId="451BA819"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C.Lúc mẹ đã đi xa.</w:t>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Pr>
          <w:rFonts w:ascii="Times New Roman" w:hAnsi="Times New Roman"/>
          <w:sz w:val="26"/>
          <w:szCs w:val="28"/>
        </w:rPr>
        <w:tab/>
      </w:r>
      <w:r w:rsidRPr="00156EAE">
        <w:rPr>
          <w:rFonts w:ascii="Times New Roman" w:hAnsi="Times New Roman"/>
          <w:sz w:val="26"/>
          <w:szCs w:val="28"/>
        </w:rPr>
        <w:t>D. Lúc con trở về quê hương.</w:t>
      </w:r>
    </w:p>
    <w:p w14:paraId="510C9FCC"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Câu 6.</w:t>
      </w:r>
      <w:r>
        <w:rPr>
          <w:rFonts w:ascii="Times New Roman" w:hAnsi="Times New Roman"/>
          <w:b/>
          <w:sz w:val="26"/>
          <w:szCs w:val="28"/>
        </w:rPr>
        <w:t xml:space="preserve"> </w:t>
      </w:r>
      <w:r w:rsidRPr="00156EAE">
        <w:rPr>
          <w:rFonts w:ascii="Times New Roman" w:hAnsi="Times New Roman"/>
          <w:sz w:val="26"/>
          <w:szCs w:val="28"/>
        </w:rPr>
        <w:t>Vì sao mở đầu đoạn thơ trên, tác giả nhắc tới lời ru của mẹ?</w:t>
      </w:r>
    </w:p>
    <w:p w14:paraId="6C5B3158"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A.Vì lời ru nuôi lớn con người cả tâm hồn và thể xác.</w:t>
      </w:r>
    </w:p>
    <w:p w14:paraId="0180EDD1"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B.Vì lời ru là biểu hiện sâu sắc của tình mẫu tử.</w:t>
      </w:r>
    </w:p>
    <w:p w14:paraId="4A300D51"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C.Vì lời ru là âm thanh ngọt ngào thân thuộc nhất trong cuộc đời của mỗi conngười.</w:t>
      </w:r>
    </w:p>
    <w:p w14:paraId="307BC494"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D. Vì lời ru của mẹ chứa đựng cả cuộc đời và tình yêu thương vô bờ của mẹ dành cho con.</w:t>
      </w:r>
    </w:p>
    <w:p w14:paraId="17313324"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 xml:space="preserve">Câu 7. </w:t>
      </w:r>
      <w:r w:rsidRPr="00156EAE">
        <w:rPr>
          <w:rFonts w:ascii="Times New Roman" w:hAnsi="Times New Roman"/>
          <w:sz w:val="26"/>
          <w:szCs w:val="28"/>
        </w:rPr>
        <w:t>Cụm từ “</w:t>
      </w:r>
      <w:r w:rsidRPr="00156EAE">
        <w:rPr>
          <w:rFonts w:ascii="Times New Roman" w:hAnsi="Times New Roman"/>
          <w:i/>
          <w:sz w:val="26"/>
          <w:szCs w:val="28"/>
        </w:rPr>
        <w:t>nắng sớm chiều mưa</w:t>
      </w:r>
      <w:r w:rsidRPr="00156EAE">
        <w:rPr>
          <w:rFonts w:ascii="Times New Roman" w:hAnsi="Times New Roman"/>
          <w:sz w:val="26"/>
          <w:szCs w:val="28"/>
        </w:rPr>
        <w:t>” trong đoạn thơ thể hiện điều gì?</w:t>
      </w:r>
    </w:p>
    <w:p w14:paraId="5583A998" w14:textId="77777777" w:rsidR="008259A5" w:rsidRDefault="008259A5" w:rsidP="008259A5">
      <w:pPr>
        <w:rPr>
          <w:rFonts w:ascii="Times New Roman" w:hAnsi="Times New Roman"/>
          <w:sz w:val="26"/>
          <w:szCs w:val="28"/>
        </w:rPr>
      </w:pPr>
      <w:r w:rsidRPr="00156EAE">
        <w:rPr>
          <w:rFonts w:ascii="Times New Roman" w:hAnsi="Times New Roman"/>
          <w:sz w:val="26"/>
          <w:szCs w:val="28"/>
        </w:rPr>
        <w:t>A.</w:t>
      </w:r>
      <w:r>
        <w:rPr>
          <w:rFonts w:ascii="Times New Roman" w:hAnsi="Times New Roman"/>
          <w:sz w:val="26"/>
          <w:szCs w:val="28"/>
        </w:rPr>
        <w:t xml:space="preserve"> </w:t>
      </w:r>
      <w:r w:rsidRPr="00156EAE">
        <w:rPr>
          <w:rFonts w:ascii="Times New Roman" w:hAnsi="Times New Roman"/>
          <w:sz w:val="26"/>
          <w:szCs w:val="28"/>
        </w:rPr>
        <w:t>Thời gian dừng lại.</w:t>
      </w:r>
    </w:p>
    <w:p w14:paraId="370E0AEE"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B.</w:t>
      </w:r>
      <w:r>
        <w:rPr>
          <w:rFonts w:ascii="Times New Roman" w:hAnsi="Times New Roman"/>
          <w:sz w:val="26"/>
          <w:szCs w:val="28"/>
        </w:rPr>
        <w:t xml:space="preserve"> </w:t>
      </w:r>
      <w:r w:rsidRPr="00156EAE">
        <w:rPr>
          <w:rFonts w:ascii="Times New Roman" w:hAnsi="Times New Roman"/>
          <w:sz w:val="26"/>
          <w:szCs w:val="28"/>
        </w:rPr>
        <w:t>Thời gian trôi nhanh.</w:t>
      </w:r>
    </w:p>
    <w:p w14:paraId="30C616B7"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w:t>
      </w:r>
      <w:r>
        <w:rPr>
          <w:rFonts w:ascii="Times New Roman" w:hAnsi="Times New Roman"/>
          <w:sz w:val="26"/>
          <w:szCs w:val="28"/>
        </w:rPr>
        <w:t xml:space="preserve"> </w:t>
      </w:r>
      <w:r w:rsidRPr="00156EAE">
        <w:rPr>
          <w:rFonts w:ascii="Times New Roman" w:hAnsi="Times New Roman"/>
          <w:sz w:val="26"/>
          <w:szCs w:val="28"/>
        </w:rPr>
        <w:t>Biểu thị sự khó khăn vất vả của mẹ.</w:t>
      </w:r>
    </w:p>
    <w:p w14:paraId="3A62448C"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D.</w:t>
      </w:r>
      <w:r>
        <w:rPr>
          <w:rFonts w:ascii="Times New Roman" w:hAnsi="Times New Roman"/>
          <w:sz w:val="26"/>
          <w:szCs w:val="28"/>
        </w:rPr>
        <w:t xml:space="preserve"> </w:t>
      </w:r>
      <w:r w:rsidRPr="00156EAE">
        <w:rPr>
          <w:rFonts w:ascii="Times New Roman" w:hAnsi="Times New Roman"/>
          <w:sz w:val="26"/>
          <w:szCs w:val="28"/>
        </w:rPr>
        <w:t>Lời ru của mẹ qua tháng năm vẫn trường tồn bất biến.</w:t>
      </w:r>
    </w:p>
    <w:p w14:paraId="66EC6F12" w14:textId="77777777" w:rsidR="008259A5" w:rsidRPr="00156EAE" w:rsidRDefault="008259A5" w:rsidP="008259A5">
      <w:pPr>
        <w:rPr>
          <w:rFonts w:ascii="Times New Roman" w:hAnsi="Times New Roman"/>
          <w:sz w:val="26"/>
          <w:szCs w:val="28"/>
        </w:rPr>
      </w:pPr>
      <w:r w:rsidRPr="00156EAE">
        <w:rPr>
          <w:rFonts w:ascii="Times New Roman" w:hAnsi="Times New Roman"/>
          <w:b/>
          <w:sz w:val="26"/>
          <w:szCs w:val="28"/>
        </w:rPr>
        <w:t>Câu 8.</w:t>
      </w:r>
      <w:r w:rsidRPr="00156EAE">
        <w:rPr>
          <w:rFonts w:ascii="Times New Roman" w:hAnsi="Times New Roman"/>
          <w:sz w:val="26"/>
          <w:szCs w:val="28"/>
        </w:rPr>
        <w:t>Nội dung chính của đoạn thơ trên là gì?</w:t>
      </w:r>
    </w:p>
    <w:p w14:paraId="176DF8EE"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A.</w:t>
      </w:r>
      <w:r>
        <w:rPr>
          <w:rFonts w:ascii="Times New Roman" w:hAnsi="Times New Roman"/>
          <w:sz w:val="26"/>
          <w:szCs w:val="28"/>
        </w:rPr>
        <w:t xml:space="preserve"> </w:t>
      </w:r>
      <w:r w:rsidRPr="00156EAE">
        <w:rPr>
          <w:rFonts w:ascii="Times New Roman" w:hAnsi="Times New Roman"/>
          <w:sz w:val="26"/>
          <w:szCs w:val="28"/>
        </w:rPr>
        <w:t>Hình ảnh người mẹ lam lũ, tảo tần.</w:t>
      </w:r>
    </w:p>
    <w:p w14:paraId="70F391CF"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B.</w:t>
      </w:r>
      <w:r>
        <w:rPr>
          <w:rFonts w:ascii="Times New Roman" w:hAnsi="Times New Roman"/>
          <w:sz w:val="26"/>
          <w:szCs w:val="28"/>
        </w:rPr>
        <w:t xml:space="preserve"> </w:t>
      </w:r>
      <w:r w:rsidRPr="00156EAE">
        <w:rPr>
          <w:rFonts w:ascii="Times New Roman" w:hAnsi="Times New Roman"/>
          <w:sz w:val="26"/>
          <w:szCs w:val="28"/>
        </w:rPr>
        <w:t>Người mẹ mong cho con có cuộc sống đầy đủ, ấm no.</w:t>
      </w:r>
    </w:p>
    <w:p w14:paraId="4B2D99C0"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t>C.</w:t>
      </w:r>
      <w:r>
        <w:rPr>
          <w:rFonts w:ascii="Times New Roman" w:hAnsi="Times New Roman"/>
          <w:sz w:val="26"/>
          <w:szCs w:val="28"/>
        </w:rPr>
        <w:t xml:space="preserve"> </w:t>
      </w:r>
      <w:r w:rsidRPr="00156EAE">
        <w:rPr>
          <w:rFonts w:ascii="Times New Roman" w:hAnsi="Times New Roman"/>
          <w:sz w:val="26"/>
          <w:szCs w:val="28"/>
        </w:rPr>
        <w:t>Ca ngợi sự hi sinh lớn lao của người mẹ dành cho con.</w:t>
      </w:r>
    </w:p>
    <w:p w14:paraId="2F7035CA" w14:textId="77777777" w:rsidR="008259A5" w:rsidRPr="00156EAE" w:rsidRDefault="008259A5" w:rsidP="008259A5">
      <w:pPr>
        <w:rPr>
          <w:rFonts w:ascii="Times New Roman" w:hAnsi="Times New Roman"/>
          <w:sz w:val="26"/>
          <w:szCs w:val="28"/>
        </w:rPr>
      </w:pPr>
      <w:r w:rsidRPr="00156EAE">
        <w:rPr>
          <w:rFonts w:ascii="Times New Roman" w:hAnsi="Times New Roman"/>
          <w:sz w:val="26"/>
          <w:szCs w:val="28"/>
        </w:rPr>
        <w:lastRenderedPageBreak/>
        <w:t>D.</w:t>
      </w:r>
      <w:r>
        <w:rPr>
          <w:rFonts w:ascii="Times New Roman" w:hAnsi="Times New Roman"/>
          <w:sz w:val="26"/>
          <w:szCs w:val="28"/>
        </w:rPr>
        <w:t xml:space="preserve"> </w:t>
      </w:r>
      <w:r w:rsidRPr="00156EAE">
        <w:rPr>
          <w:rFonts w:ascii="Times New Roman" w:hAnsi="Times New Roman"/>
          <w:sz w:val="26"/>
          <w:szCs w:val="28"/>
        </w:rPr>
        <w:t>Ca ngợi lời ru của mẹ.</w:t>
      </w:r>
    </w:p>
    <w:p w14:paraId="7ECC5474" w14:textId="77777777" w:rsidR="008259A5" w:rsidRPr="00156EAE" w:rsidRDefault="008259A5" w:rsidP="008259A5">
      <w:pPr>
        <w:tabs>
          <w:tab w:val="left" w:pos="1014"/>
          <w:tab w:val="center" w:pos="4677"/>
        </w:tabs>
        <w:rPr>
          <w:rFonts w:ascii="Times New Roman" w:hAnsi="Times New Roman"/>
          <w:b/>
          <w:sz w:val="26"/>
          <w:szCs w:val="28"/>
        </w:rPr>
      </w:pPr>
      <w:r w:rsidRPr="00156EAE">
        <w:rPr>
          <w:rFonts w:ascii="Times New Roman" w:hAnsi="Times New Roman"/>
          <w:b/>
          <w:sz w:val="26"/>
          <w:szCs w:val="28"/>
        </w:rPr>
        <w:t>Trả lời câu hỏi/ Thực hiện yêu cầu:</w:t>
      </w:r>
    </w:p>
    <w:p w14:paraId="7FD0F0AE" w14:textId="77777777" w:rsidR="008259A5" w:rsidRPr="00156EAE" w:rsidRDefault="008259A5" w:rsidP="008259A5">
      <w:pPr>
        <w:tabs>
          <w:tab w:val="left" w:pos="1014"/>
          <w:tab w:val="center" w:pos="4677"/>
        </w:tabs>
        <w:jc w:val="both"/>
        <w:rPr>
          <w:rFonts w:ascii="Times New Roman" w:hAnsi="Times New Roman"/>
          <w:b/>
          <w:spacing w:val="-4"/>
          <w:sz w:val="26"/>
          <w:szCs w:val="28"/>
        </w:rPr>
      </w:pPr>
      <w:r w:rsidRPr="00156EAE">
        <w:rPr>
          <w:rFonts w:ascii="Times New Roman" w:hAnsi="Times New Roman"/>
          <w:b/>
          <w:spacing w:val="-4"/>
          <w:sz w:val="26"/>
          <w:szCs w:val="28"/>
        </w:rPr>
        <w:t>Câu 9</w:t>
      </w:r>
      <w:r w:rsidRPr="00156EAE">
        <w:rPr>
          <w:rFonts w:ascii="Times New Roman" w:hAnsi="Times New Roman"/>
          <w:b/>
          <w:bCs/>
          <w:spacing w:val="-4"/>
          <w:sz w:val="26"/>
          <w:szCs w:val="28"/>
        </w:rPr>
        <w:t>.</w:t>
      </w:r>
      <w:r w:rsidRPr="00156EAE">
        <w:rPr>
          <w:rFonts w:ascii="Times New Roman" w:hAnsi="Times New Roman"/>
          <w:spacing w:val="-4"/>
          <w:sz w:val="26"/>
          <w:szCs w:val="28"/>
        </w:rPr>
        <w:t>Em có nhận xét gì về tình cảm của người con với người mẹ trong đoạn thơ?</w:t>
      </w:r>
    </w:p>
    <w:p w14:paraId="0DAE3DDF" w14:textId="77777777" w:rsidR="008259A5" w:rsidRPr="00156EAE" w:rsidRDefault="008259A5" w:rsidP="008259A5">
      <w:pPr>
        <w:tabs>
          <w:tab w:val="left" w:pos="1014"/>
          <w:tab w:val="center" w:pos="4677"/>
        </w:tabs>
        <w:rPr>
          <w:rFonts w:ascii="Times New Roman" w:hAnsi="Times New Roman"/>
          <w:sz w:val="26"/>
          <w:szCs w:val="28"/>
        </w:rPr>
      </w:pPr>
      <w:r w:rsidRPr="00156EAE">
        <w:rPr>
          <w:rFonts w:ascii="Times New Roman" w:hAnsi="Times New Roman"/>
          <w:b/>
          <w:sz w:val="26"/>
          <w:szCs w:val="28"/>
        </w:rPr>
        <w:t>Câu 10.</w:t>
      </w:r>
      <w:r w:rsidRPr="00156EAE">
        <w:rPr>
          <w:rFonts w:ascii="Times New Roman" w:hAnsi="Times New Roman"/>
          <w:sz w:val="26"/>
          <w:szCs w:val="28"/>
        </w:rPr>
        <w:t xml:space="preserve"> Hãy rút ra bài học tâm đắc nhất sau khi đọc đoạn thơ trên?</w:t>
      </w:r>
    </w:p>
    <w:p w14:paraId="708854D2" w14:textId="77777777" w:rsidR="008259A5" w:rsidRPr="00156EAE" w:rsidRDefault="008259A5" w:rsidP="008259A5">
      <w:pPr>
        <w:rPr>
          <w:rFonts w:ascii="Times New Roman" w:hAnsi="Times New Roman"/>
          <w:b/>
          <w:bCs/>
          <w:sz w:val="26"/>
          <w:szCs w:val="28"/>
        </w:rPr>
      </w:pPr>
      <w:r w:rsidRPr="00156EAE">
        <w:rPr>
          <w:rFonts w:ascii="Times New Roman" w:hAnsi="Times New Roman"/>
          <w:b/>
          <w:sz w:val="26"/>
          <w:szCs w:val="28"/>
        </w:rPr>
        <w:t>II. Viết</w:t>
      </w:r>
      <w:r w:rsidRPr="00156EAE">
        <w:rPr>
          <w:rFonts w:ascii="Times New Roman" w:hAnsi="Times New Roman"/>
          <w:b/>
          <w:bCs/>
          <w:sz w:val="26"/>
          <w:szCs w:val="28"/>
        </w:rPr>
        <w:t>(4.0 điểm)</w:t>
      </w:r>
    </w:p>
    <w:p w14:paraId="392B0110" w14:textId="77777777" w:rsidR="008259A5" w:rsidRPr="00156EAE" w:rsidRDefault="008259A5" w:rsidP="008259A5">
      <w:pPr>
        <w:tabs>
          <w:tab w:val="left" w:pos="1014"/>
        </w:tabs>
        <w:rPr>
          <w:rFonts w:ascii="Times New Roman" w:hAnsi="Times New Roman"/>
          <w:sz w:val="26"/>
          <w:szCs w:val="28"/>
        </w:rPr>
      </w:pPr>
      <w:r w:rsidRPr="00156EAE">
        <w:rPr>
          <w:rFonts w:ascii="Times New Roman" w:hAnsi="Times New Roman"/>
          <w:sz w:val="26"/>
          <w:szCs w:val="28"/>
        </w:rPr>
        <w:t>Viết một bài văn nghị luận trình bày suy nghĩ của em về tình bạn đẹp tuổi học trò.</w:t>
      </w:r>
    </w:p>
    <w:p w14:paraId="41D4978E" w14:textId="77777777" w:rsidR="008259A5" w:rsidRPr="00156EAE" w:rsidRDefault="008259A5" w:rsidP="008259A5">
      <w:pPr>
        <w:pStyle w:val="ListParagraph"/>
        <w:rPr>
          <w:rFonts w:ascii="Times New Roman" w:hAnsi="Times New Roman"/>
          <w:sz w:val="26"/>
          <w:szCs w:val="24"/>
        </w:rPr>
      </w:pPr>
      <w:r w:rsidRPr="00156EAE">
        <w:rPr>
          <w:rFonts w:ascii="Times New Roman" w:hAnsi="Times New Roman"/>
          <w:sz w:val="26"/>
          <w:szCs w:val="24"/>
        </w:rPr>
        <w:t>------------------------ Hết -------------------------</w:t>
      </w:r>
    </w:p>
    <w:p w14:paraId="13C70D23" w14:textId="77777777" w:rsidR="008259A5" w:rsidRPr="00156EAE" w:rsidRDefault="008259A5" w:rsidP="008259A5">
      <w:pPr>
        <w:rPr>
          <w:rFonts w:ascii="Times New Roman" w:hAnsi="Times New Roman"/>
          <w:b/>
          <w:sz w:val="26"/>
        </w:rPr>
      </w:pPr>
    </w:p>
    <w:p w14:paraId="564FB66E" w14:textId="77777777" w:rsidR="008259A5" w:rsidRPr="00156EAE" w:rsidRDefault="008259A5" w:rsidP="008259A5">
      <w:pPr>
        <w:ind w:firstLine="720"/>
        <w:jc w:val="center"/>
        <w:rPr>
          <w:rFonts w:ascii="Times New Roman" w:eastAsia="Times New Roman" w:hAnsi="Times New Roman"/>
          <w:b/>
          <w:sz w:val="26"/>
          <w:szCs w:val="26"/>
        </w:rPr>
      </w:pPr>
      <w:r w:rsidRPr="00156EAE">
        <w:rPr>
          <w:rFonts w:ascii="Times New Roman" w:eastAsia="Times New Roman" w:hAnsi="Times New Roman"/>
          <w:b/>
          <w:sz w:val="26"/>
          <w:szCs w:val="26"/>
        </w:rPr>
        <w:t>HƯỚNG DẪN CHẤM ĐỀ KIỂM TRA CUỐI HỌC KÌ II</w:t>
      </w:r>
    </w:p>
    <w:p w14:paraId="4B167513" w14:textId="77777777" w:rsidR="008259A5" w:rsidRPr="00156EAE" w:rsidRDefault="008259A5" w:rsidP="008259A5">
      <w:pPr>
        <w:ind w:firstLine="720"/>
        <w:jc w:val="center"/>
        <w:rPr>
          <w:rFonts w:ascii="Times New Roman" w:eastAsia="Times New Roman" w:hAnsi="Times New Roman"/>
          <w:b/>
          <w:sz w:val="26"/>
          <w:szCs w:val="26"/>
        </w:rPr>
      </w:pPr>
      <w:r w:rsidRPr="00156EAE">
        <w:rPr>
          <w:rFonts w:ascii="Times New Roman" w:eastAsia="Times New Roman" w:hAnsi="Times New Roman"/>
          <w:b/>
          <w:sz w:val="26"/>
          <w:szCs w:val="26"/>
        </w:rPr>
        <w:t>Môn: Ngữ văn lớp 6</w:t>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559"/>
        <w:gridCol w:w="1530"/>
      </w:tblGrid>
      <w:tr w:rsidR="008259A5" w:rsidRPr="00156EAE" w14:paraId="6F502732"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hideMark/>
          </w:tcPr>
          <w:p w14:paraId="37962EF2"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Phần</w:t>
            </w:r>
          </w:p>
        </w:tc>
        <w:tc>
          <w:tcPr>
            <w:tcW w:w="577" w:type="dxa"/>
            <w:tcBorders>
              <w:top w:val="single" w:sz="4" w:space="0" w:color="auto"/>
              <w:left w:val="single" w:sz="4" w:space="0" w:color="auto"/>
              <w:bottom w:val="single" w:sz="4" w:space="0" w:color="auto"/>
              <w:right w:val="single" w:sz="4" w:space="0" w:color="auto"/>
            </w:tcBorders>
            <w:hideMark/>
          </w:tcPr>
          <w:p w14:paraId="1793D9FA"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Câu</w:t>
            </w:r>
          </w:p>
        </w:tc>
        <w:tc>
          <w:tcPr>
            <w:tcW w:w="7559" w:type="dxa"/>
            <w:tcBorders>
              <w:top w:val="single" w:sz="4" w:space="0" w:color="auto"/>
              <w:left w:val="single" w:sz="4" w:space="0" w:color="auto"/>
              <w:bottom w:val="single" w:sz="4" w:space="0" w:color="auto"/>
              <w:right w:val="single" w:sz="4" w:space="0" w:color="auto"/>
            </w:tcBorders>
            <w:hideMark/>
          </w:tcPr>
          <w:p w14:paraId="1E1DFA0E"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Nội</w:t>
            </w:r>
            <w:r w:rsidRPr="00156EAE">
              <w:rPr>
                <w:rFonts w:ascii="Times New Roman" w:hAnsi="Times New Roman"/>
                <w:b/>
                <w:bCs/>
                <w:iCs/>
                <w:noProof/>
                <w:sz w:val="26"/>
                <w:szCs w:val="26"/>
                <w:lang w:val="vi-VN"/>
              </w:rPr>
              <w:t xml:space="preserve"> dung</w:t>
            </w:r>
          </w:p>
        </w:tc>
        <w:tc>
          <w:tcPr>
            <w:tcW w:w="1530" w:type="dxa"/>
            <w:tcBorders>
              <w:top w:val="single" w:sz="4" w:space="0" w:color="auto"/>
              <w:left w:val="single" w:sz="4" w:space="0" w:color="auto"/>
              <w:bottom w:val="single" w:sz="4" w:space="0" w:color="auto"/>
              <w:right w:val="single" w:sz="4" w:space="0" w:color="auto"/>
            </w:tcBorders>
            <w:hideMark/>
          </w:tcPr>
          <w:p w14:paraId="7F0EA155"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Điểm</w:t>
            </w:r>
          </w:p>
        </w:tc>
      </w:tr>
      <w:tr w:rsidR="008259A5" w:rsidRPr="00156EAE" w14:paraId="5818DB7C"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hideMark/>
          </w:tcPr>
          <w:p w14:paraId="70FCA9F7"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I</w:t>
            </w:r>
          </w:p>
        </w:tc>
        <w:tc>
          <w:tcPr>
            <w:tcW w:w="577" w:type="dxa"/>
            <w:tcBorders>
              <w:top w:val="single" w:sz="4" w:space="0" w:color="auto"/>
              <w:left w:val="single" w:sz="4" w:space="0" w:color="auto"/>
              <w:bottom w:val="single" w:sz="4" w:space="0" w:color="auto"/>
              <w:right w:val="single" w:sz="4" w:space="0" w:color="auto"/>
            </w:tcBorders>
          </w:tcPr>
          <w:p w14:paraId="28114BDD"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3A981CC0"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ĐỌC</w:t>
            </w:r>
            <w:r w:rsidRPr="00156EAE">
              <w:rPr>
                <w:rFonts w:ascii="Times New Roman" w:hAnsi="Times New Roman"/>
                <w:b/>
                <w:bCs/>
                <w:iCs/>
                <w:noProof/>
                <w:sz w:val="26"/>
                <w:szCs w:val="26"/>
                <w:lang w:val="vi-VN"/>
              </w:rPr>
              <w:t xml:space="preserve"> HIỂU</w:t>
            </w:r>
          </w:p>
        </w:tc>
        <w:tc>
          <w:tcPr>
            <w:tcW w:w="1530" w:type="dxa"/>
            <w:tcBorders>
              <w:top w:val="single" w:sz="4" w:space="0" w:color="auto"/>
              <w:left w:val="single" w:sz="4" w:space="0" w:color="auto"/>
              <w:bottom w:val="single" w:sz="4" w:space="0" w:color="auto"/>
              <w:right w:val="single" w:sz="4" w:space="0" w:color="auto"/>
            </w:tcBorders>
            <w:hideMark/>
          </w:tcPr>
          <w:p w14:paraId="7893C5D1"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6</w:t>
            </w:r>
            <w:r w:rsidRPr="00156EAE">
              <w:rPr>
                <w:rFonts w:ascii="Times New Roman" w:hAnsi="Times New Roman"/>
                <w:b/>
                <w:bCs/>
                <w:iCs/>
                <w:noProof/>
                <w:sz w:val="26"/>
                <w:szCs w:val="26"/>
                <w:lang w:val="vi-VN"/>
              </w:rPr>
              <w:t>,0</w:t>
            </w:r>
          </w:p>
        </w:tc>
      </w:tr>
      <w:tr w:rsidR="008259A5" w:rsidRPr="00156EAE" w14:paraId="2282A578" w14:textId="77777777" w:rsidTr="00EA1414">
        <w:trPr>
          <w:jc w:val="center"/>
        </w:trPr>
        <w:tc>
          <w:tcPr>
            <w:tcW w:w="693" w:type="dxa"/>
            <w:vMerge w:val="restart"/>
            <w:tcBorders>
              <w:top w:val="single" w:sz="4" w:space="0" w:color="auto"/>
              <w:left w:val="single" w:sz="4" w:space="0" w:color="auto"/>
              <w:bottom w:val="single" w:sz="4" w:space="0" w:color="auto"/>
              <w:right w:val="single" w:sz="4" w:space="0" w:color="auto"/>
            </w:tcBorders>
          </w:tcPr>
          <w:p w14:paraId="4CA907ED"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BA1EDCF"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1</w:t>
            </w:r>
          </w:p>
        </w:tc>
        <w:tc>
          <w:tcPr>
            <w:tcW w:w="7559" w:type="dxa"/>
            <w:tcBorders>
              <w:top w:val="single" w:sz="4" w:space="0" w:color="auto"/>
              <w:left w:val="single" w:sz="4" w:space="0" w:color="auto"/>
              <w:bottom w:val="single" w:sz="4" w:space="0" w:color="auto"/>
              <w:right w:val="single" w:sz="4" w:space="0" w:color="auto"/>
            </w:tcBorders>
            <w:hideMark/>
          </w:tcPr>
          <w:p w14:paraId="5E2CE874" w14:textId="77777777" w:rsidR="008259A5" w:rsidRPr="00156EAE" w:rsidRDefault="008259A5" w:rsidP="00EA1414">
            <w:pPr>
              <w:jc w:val="center"/>
              <w:rPr>
                <w:rFonts w:ascii="Times New Roman" w:hAnsi="Times New Roman"/>
                <w:iCs/>
                <w:noProof/>
                <w:sz w:val="26"/>
                <w:szCs w:val="26"/>
              </w:rPr>
            </w:pPr>
            <w:r>
              <w:rPr>
                <w:rFonts w:ascii="Times New Roman" w:hAnsi="Times New Roman"/>
                <w:iCs/>
                <w:noProof/>
                <w:sz w:val="26"/>
                <w:szCs w:val="26"/>
              </w:rPr>
              <w:t>B</w:t>
            </w:r>
          </w:p>
        </w:tc>
        <w:tc>
          <w:tcPr>
            <w:tcW w:w="1530" w:type="dxa"/>
            <w:tcBorders>
              <w:top w:val="single" w:sz="4" w:space="0" w:color="auto"/>
              <w:left w:val="single" w:sz="4" w:space="0" w:color="auto"/>
              <w:bottom w:val="single" w:sz="4" w:space="0" w:color="auto"/>
              <w:right w:val="single" w:sz="4" w:space="0" w:color="auto"/>
            </w:tcBorders>
            <w:hideMark/>
          </w:tcPr>
          <w:p w14:paraId="7BDE8433"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1D0FF398"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12B9B3"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2E6AB7FC"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2</w:t>
            </w:r>
          </w:p>
        </w:tc>
        <w:tc>
          <w:tcPr>
            <w:tcW w:w="7559" w:type="dxa"/>
            <w:tcBorders>
              <w:top w:val="single" w:sz="4" w:space="0" w:color="auto"/>
              <w:left w:val="single" w:sz="4" w:space="0" w:color="auto"/>
              <w:bottom w:val="single" w:sz="4" w:space="0" w:color="auto"/>
              <w:right w:val="single" w:sz="4" w:space="0" w:color="auto"/>
            </w:tcBorders>
            <w:hideMark/>
          </w:tcPr>
          <w:p w14:paraId="4F20FB9D" w14:textId="77777777" w:rsidR="008259A5" w:rsidRPr="00156EAE" w:rsidRDefault="008259A5" w:rsidP="00EA1414">
            <w:pPr>
              <w:jc w:val="center"/>
              <w:rPr>
                <w:rFonts w:ascii="Times New Roman" w:hAnsi="Times New Roman"/>
                <w:iCs/>
                <w:noProof/>
                <w:sz w:val="26"/>
                <w:szCs w:val="26"/>
              </w:rPr>
            </w:pPr>
            <w:r w:rsidRPr="00156EAE">
              <w:rPr>
                <w:rFonts w:ascii="Times New Roman" w:hAnsi="Times New Roman"/>
                <w:iCs/>
                <w:noProof/>
                <w:sz w:val="26"/>
                <w:szCs w:val="26"/>
              </w:rPr>
              <w:t>D</w:t>
            </w:r>
          </w:p>
        </w:tc>
        <w:tc>
          <w:tcPr>
            <w:tcW w:w="1530" w:type="dxa"/>
            <w:tcBorders>
              <w:top w:val="single" w:sz="4" w:space="0" w:color="auto"/>
              <w:left w:val="single" w:sz="4" w:space="0" w:color="auto"/>
              <w:bottom w:val="single" w:sz="4" w:space="0" w:color="auto"/>
              <w:right w:val="single" w:sz="4" w:space="0" w:color="auto"/>
            </w:tcBorders>
            <w:hideMark/>
          </w:tcPr>
          <w:p w14:paraId="3F61914C"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032A580F"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BFAD"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FC5FED4"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3</w:t>
            </w:r>
          </w:p>
        </w:tc>
        <w:tc>
          <w:tcPr>
            <w:tcW w:w="7559" w:type="dxa"/>
            <w:tcBorders>
              <w:top w:val="single" w:sz="4" w:space="0" w:color="auto"/>
              <w:left w:val="single" w:sz="4" w:space="0" w:color="auto"/>
              <w:bottom w:val="single" w:sz="4" w:space="0" w:color="auto"/>
              <w:right w:val="single" w:sz="4" w:space="0" w:color="auto"/>
            </w:tcBorders>
            <w:hideMark/>
          </w:tcPr>
          <w:p w14:paraId="09CDE096" w14:textId="77777777" w:rsidR="008259A5" w:rsidRPr="00156EAE" w:rsidRDefault="008259A5" w:rsidP="00EA1414">
            <w:pPr>
              <w:jc w:val="center"/>
              <w:rPr>
                <w:rFonts w:ascii="Times New Roman" w:hAnsi="Times New Roman"/>
                <w:iCs/>
                <w:noProof/>
                <w:sz w:val="26"/>
                <w:szCs w:val="26"/>
              </w:rPr>
            </w:pPr>
            <w:r w:rsidRPr="00156EAE">
              <w:rPr>
                <w:rFonts w:ascii="Times New Roman" w:hAnsi="Times New Roman"/>
                <w:iCs/>
                <w:noProof/>
                <w:sz w:val="26"/>
                <w:szCs w:val="26"/>
              </w:rPr>
              <w:t>A</w:t>
            </w:r>
          </w:p>
        </w:tc>
        <w:tc>
          <w:tcPr>
            <w:tcW w:w="1530" w:type="dxa"/>
            <w:tcBorders>
              <w:top w:val="single" w:sz="4" w:space="0" w:color="auto"/>
              <w:left w:val="single" w:sz="4" w:space="0" w:color="auto"/>
              <w:bottom w:val="single" w:sz="4" w:space="0" w:color="auto"/>
              <w:right w:val="single" w:sz="4" w:space="0" w:color="auto"/>
            </w:tcBorders>
            <w:hideMark/>
          </w:tcPr>
          <w:p w14:paraId="3A2D9E9A"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2C1E92F0"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0F053"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F904E77"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4</w:t>
            </w:r>
          </w:p>
        </w:tc>
        <w:tc>
          <w:tcPr>
            <w:tcW w:w="7559" w:type="dxa"/>
            <w:tcBorders>
              <w:top w:val="single" w:sz="4" w:space="0" w:color="auto"/>
              <w:left w:val="single" w:sz="4" w:space="0" w:color="auto"/>
              <w:bottom w:val="single" w:sz="4" w:space="0" w:color="auto"/>
              <w:right w:val="single" w:sz="4" w:space="0" w:color="auto"/>
            </w:tcBorders>
            <w:hideMark/>
          </w:tcPr>
          <w:p w14:paraId="2E1ED914" w14:textId="77777777" w:rsidR="008259A5" w:rsidRPr="00156EAE" w:rsidRDefault="008259A5" w:rsidP="00EA1414">
            <w:pPr>
              <w:jc w:val="center"/>
              <w:rPr>
                <w:rFonts w:ascii="Times New Roman" w:hAnsi="Times New Roman"/>
                <w:noProof/>
                <w:sz w:val="26"/>
                <w:szCs w:val="26"/>
              </w:rPr>
            </w:pPr>
            <w:r>
              <w:rPr>
                <w:rFonts w:ascii="Times New Roman" w:hAnsi="Times New Roman"/>
                <w:noProof/>
                <w:sz w:val="26"/>
                <w:szCs w:val="26"/>
              </w:rPr>
              <w:t>C</w:t>
            </w:r>
          </w:p>
        </w:tc>
        <w:tc>
          <w:tcPr>
            <w:tcW w:w="1530" w:type="dxa"/>
            <w:tcBorders>
              <w:top w:val="single" w:sz="4" w:space="0" w:color="auto"/>
              <w:left w:val="single" w:sz="4" w:space="0" w:color="auto"/>
              <w:bottom w:val="single" w:sz="4" w:space="0" w:color="auto"/>
              <w:right w:val="single" w:sz="4" w:space="0" w:color="auto"/>
            </w:tcBorders>
            <w:hideMark/>
          </w:tcPr>
          <w:p w14:paraId="707AA526"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630C897A"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7C141"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5ABD99B4"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5</w:t>
            </w:r>
          </w:p>
        </w:tc>
        <w:tc>
          <w:tcPr>
            <w:tcW w:w="7559" w:type="dxa"/>
            <w:tcBorders>
              <w:top w:val="single" w:sz="4" w:space="0" w:color="auto"/>
              <w:left w:val="single" w:sz="4" w:space="0" w:color="auto"/>
              <w:bottom w:val="single" w:sz="4" w:space="0" w:color="auto"/>
              <w:right w:val="single" w:sz="4" w:space="0" w:color="auto"/>
            </w:tcBorders>
            <w:hideMark/>
          </w:tcPr>
          <w:p w14:paraId="36BE65FC" w14:textId="77777777" w:rsidR="008259A5" w:rsidRPr="00156EAE" w:rsidRDefault="008259A5" w:rsidP="00EA1414">
            <w:pPr>
              <w:jc w:val="center"/>
              <w:rPr>
                <w:rFonts w:ascii="Times New Roman" w:hAnsi="Times New Roman"/>
                <w:sz w:val="26"/>
                <w:szCs w:val="26"/>
              </w:rPr>
            </w:pPr>
            <w:r w:rsidRPr="00156EAE">
              <w:rPr>
                <w:rFonts w:ascii="Times New Roman" w:hAnsi="Times New Roman"/>
                <w:sz w:val="26"/>
                <w:szCs w:val="26"/>
              </w:rPr>
              <w:t>A</w:t>
            </w:r>
          </w:p>
        </w:tc>
        <w:tc>
          <w:tcPr>
            <w:tcW w:w="1530" w:type="dxa"/>
            <w:tcBorders>
              <w:top w:val="single" w:sz="4" w:space="0" w:color="auto"/>
              <w:left w:val="single" w:sz="4" w:space="0" w:color="auto"/>
              <w:bottom w:val="single" w:sz="4" w:space="0" w:color="auto"/>
              <w:right w:val="single" w:sz="4" w:space="0" w:color="auto"/>
            </w:tcBorders>
            <w:hideMark/>
          </w:tcPr>
          <w:p w14:paraId="415B34FC"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4CA91571"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02F6AB"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53BDE6CC"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6</w:t>
            </w:r>
          </w:p>
        </w:tc>
        <w:tc>
          <w:tcPr>
            <w:tcW w:w="7559" w:type="dxa"/>
            <w:tcBorders>
              <w:top w:val="single" w:sz="4" w:space="0" w:color="auto"/>
              <w:left w:val="single" w:sz="4" w:space="0" w:color="auto"/>
              <w:bottom w:val="single" w:sz="4" w:space="0" w:color="auto"/>
              <w:right w:val="single" w:sz="4" w:space="0" w:color="auto"/>
            </w:tcBorders>
            <w:hideMark/>
          </w:tcPr>
          <w:p w14:paraId="374BF082" w14:textId="77777777" w:rsidR="008259A5" w:rsidRPr="00156EAE" w:rsidRDefault="008259A5" w:rsidP="00EA1414">
            <w:pPr>
              <w:jc w:val="center"/>
              <w:rPr>
                <w:rFonts w:ascii="Times New Roman" w:hAnsi="Times New Roman"/>
                <w:sz w:val="26"/>
                <w:szCs w:val="26"/>
              </w:rPr>
            </w:pPr>
            <w:r>
              <w:rPr>
                <w:rFonts w:ascii="Times New Roman" w:hAnsi="Times New Roman"/>
                <w:sz w:val="26"/>
                <w:szCs w:val="26"/>
              </w:rPr>
              <w:t>D</w:t>
            </w:r>
          </w:p>
        </w:tc>
        <w:tc>
          <w:tcPr>
            <w:tcW w:w="1530" w:type="dxa"/>
            <w:tcBorders>
              <w:top w:val="single" w:sz="4" w:space="0" w:color="auto"/>
              <w:left w:val="single" w:sz="4" w:space="0" w:color="auto"/>
              <w:bottom w:val="single" w:sz="4" w:space="0" w:color="auto"/>
              <w:right w:val="single" w:sz="4" w:space="0" w:color="auto"/>
            </w:tcBorders>
            <w:hideMark/>
          </w:tcPr>
          <w:p w14:paraId="7756813E"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4EB76666"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87BE0"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13A50277"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7</w:t>
            </w:r>
          </w:p>
        </w:tc>
        <w:tc>
          <w:tcPr>
            <w:tcW w:w="7559" w:type="dxa"/>
            <w:tcBorders>
              <w:top w:val="single" w:sz="4" w:space="0" w:color="auto"/>
              <w:left w:val="single" w:sz="4" w:space="0" w:color="auto"/>
              <w:bottom w:val="single" w:sz="4" w:space="0" w:color="auto"/>
              <w:right w:val="single" w:sz="4" w:space="0" w:color="auto"/>
            </w:tcBorders>
            <w:hideMark/>
          </w:tcPr>
          <w:p w14:paraId="3C5C4AA6" w14:textId="77777777" w:rsidR="008259A5" w:rsidRPr="00156EAE" w:rsidRDefault="008259A5" w:rsidP="00EA1414">
            <w:pPr>
              <w:jc w:val="center"/>
              <w:rPr>
                <w:rFonts w:ascii="Times New Roman" w:hAnsi="Times New Roman"/>
                <w:sz w:val="26"/>
                <w:szCs w:val="26"/>
              </w:rPr>
            </w:pPr>
            <w:r w:rsidRPr="00156EAE">
              <w:rPr>
                <w:rFonts w:ascii="Times New Roman" w:hAnsi="Times New Roman"/>
                <w:sz w:val="26"/>
                <w:szCs w:val="26"/>
              </w:rPr>
              <w:t>D</w:t>
            </w:r>
          </w:p>
        </w:tc>
        <w:tc>
          <w:tcPr>
            <w:tcW w:w="1530" w:type="dxa"/>
            <w:tcBorders>
              <w:top w:val="single" w:sz="4" w:space="0" w:color="auto"/>
              <w:left w:val="single" w:sz="4" w:space="0" w:color="auto"/>
              <w:bottom w:val="single" w:sz="4" w:space="0" w:color="auto"/>
              <w:right w:val="single" w:sz="4" w:space="0" w:color="auto"/>
            </w:tcBorders>
            <w:hideMark/>
          </w:tcPr>
          <w:p w14:paraId="3BA89DB8"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205E64DE"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026A0"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6E36C494"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8</w:t>
            </w:r>
          </w:p>
        </w:tc>
        <w:tc>
          <w:tcPr>
            <w:tcW w:w="7559" w:type="dxa"/>
            <w:tcBorders>
              <w:top w:val="single" w:sz="4" w:space="0" w:color="auto"/>
              <w:left w:val="single" w:sz="4" w:space="0" w:color="auto"/>
              <w:bottom w:val="single" w:sz="4" w:space="0" w:color="auto"/>
              <w:right w:val="single" w:sz="4" w:space="0" w:color="auto"/>
            </w:tcBorders>
            <w:hideMark/>
          </w:tcPr>
          <w:p w14:paraId="462056BB" w14:textId="77777777" w:rsidR="008259A5" w:rsidRPr="00156EAE" w:rsidRDefault="008259A5" w:rsidP="00EA1414">
            <w:pPr>
              <w:jc w:val="center"/>
              <w:rPr>
                <w:rFonts w:ascii="Times New Roman" w:hAnsi="Times New Roman"/>
                <w:sz w:val="26"/>
                <w:szCs w:val="26"/>
              </w:rPr>
            </w:pPr>
            <w:r w:rsidRPr="00156EAE">
              <w:rPr>
                <w:rFonts w:ascii="Times New Roman" w:hAnsi="Times New Roman"/>
                <w:sz w:val="26"/>
                <w:szCs w:val="26"/>
              </w:rPr>
              <w:t>C</w:t>
            </w:r>
          </w:p>
        </w:tc>
        <w:tc>
          <w:tcPr>
            <w:tcW w:w="1530" w:type="dxa"/>
            <w:tcBorders>
              <w:top w:val="single" w:sz="4" w:space="0" w:color="auto"/>
              <w:left w:val="single" w:sz="4" w:space="0" w:color="auto"/>
              <w:bottom w:val="single" w:sz="4" w:space="0" w:color="auto"/>
              <w:right w:val="single" w:sz="4" w:space="0" w:color="auto"/>
            </w:tcBorders>
            <w:hideMark/>
          </w:tcPr>
          <w:p w14:paraId="61AC0C3D"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4CB92C70"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tcPr>
          <w:p w14:paraId="605050EB"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043D3106"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9</w:t>
            </w:r>
          </w:p>
        </w:tc>
        <w:tc>
          <w:tcPr>
            <w:tcW w:w="7559" w:type="dxa"/>
            <w:tcBorders>
              <w:top w:val="single" w:sz="4" w:space="0" w:color="auto"/>
              <w:left w:val="single" w:sz="4" w:space="0" w:color="auto"/>
              <w:bottom w:val="single" w:sz="4" w:space="0" w:color="auto"/>
              <w:right w:val="single" w:sz="4" w:space="0" w:color="auto"/>
            </w:tcBorders>
            <w:hideMark/>
          </w:tcPr>
          <w:p w14:paraId="3A8E6B00"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HS nêu nhận xét về tình cảm của người con đối với mẹ trong đoạn thơ</w:t>
            </w:r>
            <w:r>
              <w:rPr>
                <w:rFonts w:ascii="Times New Roman" w:hAnsi="Times New Roman"/>
                <w:sz w:val="26"/>
                <w:szCs w:val="26"/>
              </w:rPr>
              <w:t>: Yêu</w:t>
            </w:r>
            <w:r w:rsidRPr="00156EAE">
              <w:rPr>
                <w:rFonts w:ascii="Times New Roman" w:hAnsi="Times New Roman"/>
                <w:sz w:val="26"/>
                <w:szCs w:val="26"/>
              </w:rPr>
              <w:t xml:space="preserve"> thương kính trọng</w:t>
            </w:r>
            <w:r>
              <w:rPr>
                <w:rFonts w:ascii="Times New Roman" w:hAnsi="Times New Roman"/>
                <w:sz w:val="26"/>
                <w:szCs w:val="26"/>
              </w:rPr>
              <w:t>,</w:t>
            </w:r>
            <w:r w:rsidRPr="00156EAE">
              <w:rPr>
                <w:rFonts w:ascii="Times New Roman" w:hAnsi="Times New Roman"/>
                <w:sz w:val="26"/>
                <w:szCs w:val="26"/>
              </w:rPr>
              <w:t xml:space="preserve"> biết ơn mẹ…</w:t>
            </w:r>
          </w:p>
        </w:tc>
        <w:tc>
          <w:tcPr>
            <w:tcW w:w="1530" w:type="dxa"/>
            <w:tcBorders>
              <w:top w:val="single" w:sz="4" w:space="0" w:color="auto"/>
              <w:left w:val="single" w:sz="4" w:space="0" w:color="auto"/>
              <w:bottom w:val="single" w:sz="4" w:space="0" w:color="auto"/>
              <w:right w:val="single" w:sz="4" w:space="0" w:color="auto"/>
            </w:tcBorders>
            <w:hideMark/>
          </w:tcPr>
          <w:p w14:paraId="04ABC535"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1,0</w:t>
            </w:r>
          </w:p>
        </w:tc>
      </w:tr>
      <w:tr w:rsidR="008259A5" w:rsidRPr="00156EAE" w14:paraId="483F5FA6" w14:textId="77777777" w:rsidTr="00EA1414">
        <w:trPr>
          <w:jc w:val="center"/>
        </w:trPr>
        <w:tc>
          <w:tcPr>
            <w:tcW w:w="693" w:type="dxa"/>
            <w:tcBorders>
              <w:top w:val="single" w:sz="4" w:space="0" w:color="auto"/>
              <w:left w:val="single" w:sz="4" w:space="0" w:color="auto"/>
              <w:bottom w:val="single" w:sz="4" w:space="0" w:color="auto"/>
              <w:right w:val="single" w:sz="4" w:space="0" w:color="auto"/>
            </w:tcBorders>
          </w:tcPr>
          <w:p w14:paraId="76EAA8A4" w14:textId="77777777" w:rsidR="008259A5" w:rsidRPr="00156EAE" w:rsidRDefault="008259A5" w:rsidP="00EA1414">
            <w:pPr>
              <w:rPr>
                <w:rFonts w:ascii="Times New Roman" w:hAnsi="Times New Roman"/>
                <w:iCs/>
                <w:noProof/>
                <w:sz w:val="26"/>
                <w:szCs w:val="26"/>
              </w:rPr>
            </w:pPr>
          </w:p>
        </w:tc>
        <w:tc>
          <w:tcPr>
            <w:tcW w:w="577" w:type="dxa"/>
            <w:tcBorders>
              <w:top w:val="single" w:sz="4" w:space="0" w:color="auto"/>
              <w:left w:val="single" w:sz="4" w:space="0" w:color="auto"/>
              <w:bottom w:val="single" w:sz="4" w:space="0" w:color="auto"/>
              <w:right w:val="single" w:sz="4" w:space="0" w:color="auto"/>
            </w:tcBorders>
            <w:hideMark/>
          </w:tcPr>
          <w:p w14:paraId="23548142"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10</w:t>
            </w:r>
          </w:p>
        </w:tc>
        <w:tc>
          <w:tcPr>
            <w:tcW w:w="7559" w:type="dxa"/>
            <w:tcBorders>
              <w:top w:val="single" w:sz="4" w:space="0" w:color="auto"/>
              <w:left w:val="single" w:sz="4" w:space="0" w:color="auto"/>
              <w:bottom w:val="single" w:sz="4" w:space="0" w:color="auto"/>
              <w:right w:val="single" w:sz="4" w:space="0" w:color="auto"/>
            </w:tcBorders>
            <w:hideMark/>
          </w:tcPr>
          <w:p w14:paraId="7BEF872E"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HS nêu được bài học tâm đắc sau khi đọc đoạn thơ trên:</w:t>
            </w:r>
          </w:p>
          <w:p w14:paraId="2F21F77B"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Trân trọng tình mẫu tử, tình cảm gia đình thiêng liêng</w:t>
            </w:r>
          </w:p>
          <w:p w14:paraId="4520089E" w14:textId="77777777" w:rsidR="008259A5" w:rsidRPr="00156EAE" w:rsidRDefault="008259A5" w:rsidP="00EA1414">
            <w:pPr>
              <w:rPr>
                <w:rFonts w:ascii="Times New Roman" w:hAnsi="Times New Roman"/>
                <w:sz w:val="26"/>
                <w:szCs w:val="26"/>
              </w:rPr>
            </w:pPr>
            <w:r w:rsidRPr="00156EAE">
              <w:rPr>
                <w:rFonts w:ascii="Times New Roman" w:hAnsi="Times New Roman"/>
                <w:sz w:val="26"/>
                <w:szCs w:val="26"/>
              </w:rPr>
              <w:t>+ Vun đắp tình mẫu tử, tình cảm gia đình ngày càng tốt đẹp, hạnh phúc…</w:t>
            </w:r>
          </w:p>
        </w:tc>
        <w:tc>
          <w:tcPr>
            <w:tcW w:w="1530" w:type="dxa"/>
            <w:tcBorders>
              <w:top w:val="single" w:sz="4" w:space="0" w:color="auto"/>
              <w:left w:val="single" w:sz="4" w:space="0" w:color="auto"/>
              <w:bottom w:val="single" w:sz="4" w:space="0" w:color="auto"/>
              <w:right w:val="single" w:sz="4" w:space="0" w:color="auto"/>
            </w:tcBorders>
            <w:hideMark/>
          </w:tcPr>
          <w:p w14:paraId="78F7748E"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1,0</w:t>
            </w:r>
          </w:p>
        </w:tc>
      </w:tr>
      <w:tr w:rsidR="008259A5" w:rsidRPr="00156EAE" w14:paraId="1674777D" w14:textId="77777777" w:rsidTr="00EA1414">
        <w:trPr>
          <w:jc w:val="center"/>
        </w:trPr>
        <w:tc>
          <w:tcPr>
            <w:tcW w:w="693" w:type="dxa"/>
            <w:vMerge w:val="restart"/>
            <w:tcBorders>
              <w:top w:val="single" w:sz="4" w:space="0" w:color="auto"/>
              <w:left w:val="single" w:sz="4" w:space="0" w:color="auto"/>
              <w:bottom w:val="single" w:sz="4" w:space="0" w:color="auto"/>
              <w:right w:val="single" w:sz="4" w:space="0" w:color="auto"/>
            </w:tcBorders>
            <w:hideMark/>
          </w:tcPr>
          <w:p w14:paraId="42454B15"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II</w:t>
            </w:r>
          </w:p>
        </w:tc>
        <w:tc>
          <w:tcPr>
            <w:tcW w:w="577" w:type="dxa"/>
            <w:tcBorders>
              <w:top w:val="single" w:sz="4" w:space="0" w:color="auto"/>
              <w:left w:val="single" w:sz="4" w:space="0" w:color="auto"/>
              <w:bottom w:val="single" w:sz="4" w:space="0" w:color="auto"/>
              <w:right w:val="single" w:sz="4" w:space="0" w:color="auto"/>
            </w:tcBorders>
          </w:tcPr>
          <w:p w14:paraId="775E2E0E"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7319CF96" w14:textId="77777777" w:rsidR="008259A5" w:rsidRPr="00156EAE" w:rsidRDefault="008259A5" w:rsidP="00EA1414">
            <w:pPr>
              <w:rPr>
                <w:rFonts w:ascii="Times New Roman" w:hAnsi="Times New Roman"/>
                <w:b/>
                <w:bCs/>
                <w:iCs/>
                <w:noProof/>
                <w:sz w:val="26"/>
                <w:szCs w:val="26"/>
              </w:rPr>
            </w:pPr>
            <w:r w:rsidRPr="00156EAE">
              <w:rPr>
                <w:rFonts w:ascii="Times New Roman" w:hAnsi="Times New Roman"/>
                <w:b/>
                <w:bCs/>
                <w:iCs/>
                <w:noProof/>
                <w:sz w:val="26"/>
                <w:szCs w:val="26"/>
              </w:rPr>
              <w:t>VIẾT</w:t>
            </w:r>
          </w:p>
        </w:tc>
        <w:tc>
          <w:tcPr>
            <w:tcW w:w="1530" w:type="dxa"/>
            <w:tcBorders>
              <w:top w:val="single" w:sz="4" w:space="0" w:color="auto"/>
              <w:left w:val="single" w:sz="4" w:space="0" w:color="auto"/>
              <w:bottom w:val="single" w:sz="4" w:space="0" w:color="auto"/>
              <w:right w:val="single" w:sz="4" w:space="0" w:color="auto"/>
            </w:tcBorders>
            <w:hideMark/>
          </w:tcPr>
          <w:p w14:paraId="403D9B1D" w14:textId="77777777" w:rsidR="008259A5" w:rsidRPr="00156EAE" w:rsidRDefault="008259A5" w:rsidP="00EA1414">
            <w:pPr>
              <w:rPr>
                <w:rFonts w:ascii="Times New Roman" w:hAnsi="Times New Roman"/>
                <w:b/>
                <w:bCs/>
                <w:iCs/>
                <w:noProof/>
                <w:sz w:val="26"/>
                <w:szCs w:val="26"/>
                <w:lang w:val="vi-VN"/>
              </w:rPr>
            </w:pPr>
            <w:r w:rsidRPr="00156EAE">
              <w:rPr>
                <w:rFonts w:ascii="Times New Roman" w:hAnsi="Times New Roman"/>
                <w:b/>
                <w:bCs/>
                <w:iCs/>
                <w:noProof/>
                <w:sz w:val="26"/>
                <w:szCs w:val="26"/>
              </w:rPr>
              <w:t>4</w:t>
            </w:r>
            <w:r w:rsidRPr="00156EAE">
              <w:rPr>
                <w:rFonts w:ascii="Times New Roman" w:hAnsi="Times New Roman"/>
                <w:b/>
                <w:bCs/>
                <w:iCs/>
                <w:noProof/>
                <w:sz w:val="26"/>
                <w:szCs w:val="26"/>
                <w:lang w:val="vi-VN"/>
              </w:rPr>
              <w:t>,0</w:t>
            </w:r>
          </w:p>
        </w:tc>
      </w:tr>
      <w:tr w:rsidR="008259A5" w:rsidRPr="00156EAE" w14:paraId="30BFBB3B"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8A29F"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52367AF"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3A4D67B6" w14:textId="77777777" w:rsidR="008259A5" w:rsidRPr="00156EAE" w:rsidRDefault="008259A5" w:rsidP="00EA1414">
            <w:pPr>
              <w:rPr>
                <w:rFonts w:ascii="Times New Roman" w:hAnsi="Times New Roman"/>
                <w:iCs/>
                <w:noProof/>
                <w:sz w:val="26"/>
                <w:szCs w:val="26"/>
              </w:rPr>
            </w:pPr>
            <w:r w:rsidRPr="00156EAE">
              <w:rPr>
                <w:rFonts w:ascii="Times New Roman" w:hAnsi="Times New Roman"/>
                <w:i/>
                <w:iCs/>
                <w:noProof/>
                <w:sz w:val="26"/>
                <w:szCs w:val="26"/>
              </w:rPr>
              <w:t>a</w:t>
            </w:r>
            <w:r w:rsidRPr="00156EAE">
              <w:rPr>
                <w:rFonts w:ascii="Times New Roman" w:hAnsi="Times New Roman"/>
                <w:noProof/>
                <w:sz w:val="26"/>
                <w:szCs w:val="26"/>
              </w:rPr>
              <w:t>.</w:t>
            </w:r>
            <w:r w:rsidRPr="00156EAE">
              <w:rPr>
                <w:rFonts w:ascii="Times New Roman" w:hAnsi="Times New Roman"/>
                <w:i/>
                <w:iCs/>
                <w:noProof/>
                <w:sz w:val="26"/>
                <w:szCs w:val="26"/>
              </w:rPr>
              <w:t xml:space="preserve"> Đảm bảo cấu trúc bài văn nghị luận</w:t>
            </w:r>
          </w:p>
        </w:tc>
        <w:tc>
          <w:tcPr>
            <w:tcW w:w="1530" w:type="dxa"/>
            <w:tcBorders>
              <w:top w:val="single" w:sz="4" w:space="0" w:color="auto"/>
              <w:left w:val="single" w:sz="4" w:space="0" w:color="auto"/>
              <w:bottom w:val="single" w:sz="4" w:space="0" w:color="auto"/>
              <w:right w:val="single" w:sz="4" w:space="0" w:color="auto"/>
            </w:tcBorders>
            <w:hideMark/>
          </w:tcPr>
          <w:p w14:paraId="4690815E"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0,25</w:t>
            </w:r>
          </w:p>
        </w:tc>
      </w:tr>
      <w:tr w:rsidR="008259A5" w:rsidRPr="00156EAE" w14:paraId="700E848F"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E963B"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156406F"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64F2A47C" w14:textId="77777777" w:rsidR="008259A5" w:rsidRPr="00156EAE" w:rsidRDefault="008259A5" w:rsidP="00EA1414">
            <w:pPr>
              <w:rPr>
                <w:rFonts w:ascii="Times New Roman" w:hAnsi="Times New Roman"/>
                <w:noProof/>
                <w:sz w:val="26"/>
                <w:szCs w:val="26"/>
              </w:rPr>
            </w:pPr>
            <w:r w:rsidRPr="00156EAE">
              <w:rPr>
                <w:rFonts w:ascii="Times New Roman" w:hAnsi="Times New Roman"/>
                <w:i/>
                <w:noProof/>
                <w:sz w:val="26"/>
                <w:szCs w:val="26"/>
              </w:rPr>
              <w:t>b</w:t>
            </w:r>
            <w:r w:rsidRPr="00156EAE">
              <w:rPr>
                <w:rFonts w:ascii="Times New Roman" w:hAnsi="Times New Roman"/>
                <w:i/>
                <w:noProof/>
                <w:sz w:val="26"/>
                <w:szCs w:val="26"/>
                <w:lang w:val="vi-VN"/>
              </w:rPr>
              <w:t xml:space="preserve">. Xác định đúng </w:t>
            </w:r>
            <w:r w:rsidRPr="00156EAE">
              <w:rPr>
                <w:rFonts w:ascii="Times New Roman" w:hAnsi="Times New Roman"/>
                <w:i/>
                <w:noProof/>
                <w:sz w:val="26"/>
                <w:szCs w:val="26"/>
              </w:rPr>
              <w:t>yêu cầu của đề</w:t>
            </w:r>
            <w:r w:rsidRPr="00156EAE">
              <w:rPr>
                <w:rFonts w:ascii="Times New Roman" w:hAnsi="Times New Roman"/>
                <w:noProof/>
                <w:sz w:val="26"/>
                <w:szCs w:val="26"/>
              </w:rPr>
              <w:t>.</w:t>
            </w:r>
          </w:p>
          <w:p w14:paraId="4B9D11CC" w14:textId="77777777" w:rsidR="008259A5" w:rsidRPr="00156EAE" w:rsidRDefault="008259A5" w:rsidP="00EA1414">
            <w:pPr>
              <w:rPr>
                <w:rFonts w:ascii="Times New Roman" w:hAnsi="Times New Roman"/>
                <w:i/>
                <w:noProof/>
                <w:sz w:val="26"/>
                <w:szCs w:val="26"/>
              </w:rPr>
            </w:pPr>
            <w:r w:rsidRPr="00156EAE">
              <w:rPr>
                <w:rFonts w:ascii="Times New Roman" w:hAnsi="Times New Roman"/>
                <w:i/>
                <w:noProof/>
                <w:sz w:val="26"/>
                <w:szCs w:val="26"/>
              </w:rPr>
              <w:t>Trình bày suy nghĩ của mình về tình bạn đẹp tuổi học trò</w:t>
            </w:r>
          </w:p>
        </w:tc>
        <w:tc>
          <w:tcPr>
            <w:tcW w:w="1530" w:type="dxa"/>
            <w:tcBorders>
              <w:top w:val="single" w:sz="4" w:space="0" w:color="auto"/>
              <w:left w:val="single" w:sz="4" w:space="0" w:color="auto"/>
              <w:bottom w:val="single" w:sz="4" w:space="0" w:color="auto"/>
              <w:right w:val="single" w:sz="4" w:space="0" w:color="auto"/>
            </w:tcBorders>
            <w:hideMark/>
          </w:tcPr>
          <w:p w14:paraId="63C0A1DD"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0,25</w:t>
            </w:r>
          </w:p>
        </w:tc>
      </w:tr>
      <w:tr w:rsidR="008259A5" w:rsidRPr="00156EAE" w14:paraId="44057F65"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043A7"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3D30587A"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02BF0F13" w14:textId="77777777" w:rsidR="008259A5" w:rsidRPr="00156EAE" w:rsidRDefault="008259A5" w:rsidP="00EA1414">
            <w:pPr>
              <w:rPr>
                <w:rFonts w:ascii="Times New Roman" w:hAnsi="Times New Roman"/>
                <w:i/>
                <w:iCs/>
                <w:noProof/>
                <w:sz w:val="26"/>
                <w:szCs w:val="26"/>
              </w:rPr>
            </w:pPr>
            <w:r w:rsidRPr="00156EAE">
              <w:rPr>
                <w:rFonts w:ascii="Times New Roman" w:hAnsi="Times New Roman"/>
                <w:i/>
                <w:iCs/>
                <w:noProof/>
                <w:sz w:val="26"/>
                <w:szCs w:val="26"/>
              </w:rPr>
              <w:t>c. Trình bày suy nghĩ của mình về tình bạn đẹp tuổi trò</w:t>
            </w:r>
          </w:p>
          <w:p w14:paraId="76B1FBB4" w14:textId="77777777" w:rsidR="008259A5" w:rsidRPr="00156EAE" w:rsidRDefault="008259A5" w:rsidP="00EA1414">
            <w:pPr>
              <w:rPr>
                <w:rFonts w:ascii="Times New Roman" w:hAnsi="Times New Roman"/>
                <w:i/>
                <w:noProof/>
                <w:sz w:val="26"/>
                <w:szCs w:val="26"/>
              </w:rPr>
            </w:pPr>
            <w:r w:rsidRPr="00156EAE">
              <w:rPr>
                <w:rFonts w:ascii="Times New Roman" w:hAnsi="Times New Roman"/>
                <w:noProof/>
                <w:sz w:val="26"/>
                <w:szCs w:val="26"/>
              </w:rPr>
              <w:t>HS có thể triển khai theo nhiều cách, nhưng cần đảm bảo các yêu cầu sau:</w:t>
            </w:r>
          </w:p>
        </w:tc>
        <w:tc>
          <w:tcPr>
            <w:tcW w:w="1530" w:type="dxa"/>
            <w:tcBorders>
              <w:top w:val="single" w:sz="4" w:space="0" w:color="auto"/>
              <w:left w:val="single" w:sz="4" w:space="0" w:color="auto"/>
              <w:bottom w:val="single" w:sz="4" w:space="0" w:color="auto"/>
              <w:right w:val="single" w:sz="4" w:space="0" w:color="auto"/>
            </w:tcBorders>
          </w:tcPr>
          <w:p w14:paraId="25122440" w14:textId="77777777" w:rsidR="008259A5" w:rsidRPr="00156EAE" w:rsidRDefault="008259A5" w:rsidP="00EA1414">
            <w:pPr>
              <w:rPr>
                <w:rFonts w:ascii="Times New Roman" w:hAnsi="Times New Roman"/>
                <w:iCs/>
                <w:noProof/>
                <w:sz w:val="26"/>
                <w:szCs w:val="26"/>
              </w:rPr>
            </w:pPr>
          </w:p>
        </w:tc>
      </w:tr>
      <w:tr w:rsidR="008259A5" w:rsidRPr="00156EAE" w14:paraId="2ED244C7"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51EDC"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53AD973E"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458FFDA4"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Nêu được thế nào là tình bạn đẹp</w:t>
            </w:r>
          </w:p>
          <w:p w14:paraId="4002476F"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Vai trò của tình bạn đẹp</w:t>
            </w:r>
          </w:p>
          <w:p w14:paraId="327B3269"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Phê phán một số bạn không biết trân trọng tình bạn đẹp tuổi học trò</w:t>
            </w:r>
          </w:p>
          <w:p w14:paraId="3B49ABC1"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Rút ra được bài học nhận thức và hành động.</w:t>
            </w:r>
          </w:p>
          <w:p w14:paraId="144EDB24"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 Liên hệ bản thân.</w:t>
            </w:r>
          </w:p>
        </w:tc>
        <w:tc>
          <w:tcPr>
            <w:tcW w:w="1530" w:type="dxa"/>
            <w:tcBorders>
              <w:top w:val="single" w:sz="4" w:space="0" w:color="auto"/>
              <w:left w:val="single" w:sz="4" w:space="0" w:color="auto"/>
              <w:bottom w:val="single" w:sz="4" w:space="0" w:color="auto"/>
              <w:right w:val="single" w:sz="4" w:space="0" w:color="auto"/>
            </w:tcBorders>
            <w:hideMark/>
          </w:tcPr>
          <w:p w14:paraId="3039A741" w14:textId="77777777" w:rsidR="008259A5" w:rsidRPr="00156EAE" w:rsidRDefault="008259A5" w:rsidP="00EA1414">
            <w:pPr>
              <w:rPr>
                <w:rFonts w:ascii="Times New Roman" w:hAnsi="Times New Roman"/>
                <w:noProof/>
                <w:sz w:val="26"/>
                <w:szCs w:val="26"/>
              </w:rPr>
            </w:pPr>
            <w:r w:rsidRPr="00156EAE">
              <w:rPr>
                <w:rFonts w:ascii="Times New Roman" w:hAnsi="Times New Roman"/>
                <w:noProof/>
                <w:sz w:val="26"/>
                <w:szCs w:val="26"/>
              </w:rPr>
              <w:t>2.5</w:t>
            </w:r>
          </w:p>
        </w:tc>
      </w:tr>
      <w:tr w:rsidR="008259A5" w:rsidRPr="00156EAE" w14:paraId="72210A5C"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549CD"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070D3091"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200CDE27" w14:textId="77777777" w:rsidR="008259A5" w:rsidRPr="00156EAE" w:rsidRDefault="008259A5" w:rsidP="00EA1414">
            <w:pPr>
              <w:rPr>
                <w:rFonts w:ascii="Times New Roman" w:hAnsi="Times New Roman"/>
                <w:i/>
                <w:noProof/>
                <w:sz w:val="26"/>
                <w:szCs w:val="26"/>
                <w:lang w:val="vi-VN"/>
              </w:rPr>
            </w:pPr>
            <w:r w:rsidRPr="00156EAE">
              <w:rPr>
                <w:rFonts w:ascii="Times New Roman" w:hAnsi="Times New Roman"/>
                <w:i/>
                <w:noProof/>
                <w:sz w:val="26"/>
                <w:szCs w:val="26"/>
                <w:lang w:val="vi-VN"/>
              </w:rPr>
              <w:t>d. Chính tả, ngữ pháp</w:t>
            </w:r>
          </w:p>
          <w:p w14:paraId="28B34FD7" w14:textId="77777777" w:rsidR="008259A5" w:rsidRPr="00156EAE" w:rsidRDefault="008259A5" w:rsidP="00EA1414">
            <w:pPr>
              <w:rPr>
                <w:rFonts w:ascii="Times New Roman" w:hAnsi="Times New Roman"/>
                <w:iCs/>
                <w:noProof/>
                <w:sz w:val="26"/>
                <w:szCs w:val="26"/>
                <w:lang w:val="vi-VN"/>
              </w:rPr>
            </w:pPr>
            <w:r w:rsidRPr="00156EAE">
              <w:rPr>
                <w:rFonts w:ascii="Times New Roman" w:hAnsi="Times New Roman"/>
                <w:iCs/>
                <w:noProof/>
                <w:sz w:val="26"/>
                <w:szCs w:val="26"/>
                <w:lang w:val="vi-VN"/>
              </w:rPr>
              <w:t>Đảm bảo chuẩn chính tả, ngữ pháp Tiếng Việt.</w:t>
            </w:r>
          </w:p>
        </w:tc>
        <w:tc>
          <w:tcPr>
            <w:tcW w:w="1530" w:type="dxa"/>
            <w:tcBorders>
              <w:top w:val="single" w:sz="4" w:space="0" w:color="auto"/>
              <w:left w:val="single" w:sz="4" w:space="0" w:color="auto"/>
              <w:bottom w:val="single" w:sz="4" w:space="0" w:color="auto"/>
              <w:right w:val="single" w:sz="4" w:space="0" w:color="auto"/>
            </w:tcBorders>
            <w:hideMark/>
          </w:tcPr>
          <w:p w14:paraId="020AC480"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r w:rsidR="008259A5" w:rsidRPr="00156EAE" w14:paraId="48ECFB17" w14:textId="77777777" w:rsidTr="00EA141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75D89" w14:textId="77777777" w:rsidR="008259A5" w:rsidRPr="00156EAE" w:rsidRDefault="008259A5" w:rsidP="00EA1414">
            <w:pPr>
              <w:rPr>
                <w:rFonts w:ascii="Times New Roman" w:hAnsi="Times New Roman"/>
                <w:b/>
                <w:bCs/>
                <w:iCs/>
                <w:noProof/>
                <w:sz w:val="26"/>
                <w:szCs w:val="26"/>
              </w:rPr>
            </w:pPr>
          </w:p>
        </w:tc>
        <w:tc>
          <w:tcPr>
            <w:tcW w:w="577" w:type="dxa"/>
            <w:tcBorders>
              <w:top w:val="single" w:sz="4" w:space="0" w:color="auto"/>
              <w:left w:val="single" w:sz="4" w:space="0" w:color="auto"/>
              <w:bottom w:val="single" w:sz="4" w:space="0" w:color="auto"/>
              <w:right w:val="single" w:sz="4" w:space="0" w:color="auto"/>
            </w:tcBorders>
          </w:tcPr>
          <w:p w14:paraId="61EC5A1D" w14:textId="77777777" w:rsidR="008259A5" w:rsidRPr="00156EAE" w:rsidRDefault="008259A5" w:rsidP="00EA1414">
            <w:pPr>
              <w:rPr>
                <w:rFonts w:ascii="Times New Roman" w:hAnsi="Times New Roman"/>
                <w:b/>
                <w:bCs/>
                <w:iCs/>
                <w:noProof/>
                <w:sz w:val="26"/>
                <w:szCs w:val="26"/>
              </w:rPr>
            </w:pPr>
          </w:p>
        </w:tc>
        <w:tc>
          <w:tcPr>
            <w:tcW w:w="7559" w:type="dxa"/>
            <w:tcBorders>
              <w:top w:val="single" w:sz="4" w:space="0" w:color="auto"/>
              <w:left w:val="single" w:sz="4" w:space="0" w:color="auto"/>
              <w:bottom w:val="single" w:sz="4" w:space="0" w:color="auto"/>
              <w:right w:val="single" w:sz="4" w:space="0" w:color="auto"/>
            </w:tcBorders>
            <w:hideMark/>
          </w:tcPr>
          <w:p w14:paraId="4349E26D" w14:textId="77777777" w:rsidR="008259A5" w:rsidRPr="00156EAE" w:rsidRDefault="008259A5" w:rsidP="00EA1414">
            <w:pPr>
              <w:rPr>
                <w:rFonts w:ascii="Times New Roman" w:hAnsi="Times New Roman"/>
                <w:sz w:val="26"/>
                <w:szCs w:val="26"/>
                <w:lang w:val="vi-VN"/>
              </w:rPr>
            </w:pPr>
            <w:r w:rsidRPr="00156EAE">
              <w:rPr>
                <w:rFonts w:ascii="Times New Roman" w:hAnsi="Times New Roman"/>
                <w:i/>
                <w:noProof/>
                <w:sz w:val="26"/>
                <w:szCs w:val="26"/>
                <w:lang w:val="vi-VN"/>
              </w:rPr>
              <w:t xml:space="preserve">e. Sáng </w:t>
            </w:r>
            <w:r w:rsidRPr="00156EAE">
              <w:rPr>
                <w:rFonts w:ascii="Times New Roman" w:hAnsi="Times New Roman"/>
                <w:noProof/>
                <w:sz w:val="26"/>
                <w:szCs w:val="26"/>
                <w:lang w:val="vi-VN"/>
              </w:rPr>
              <w:t>tạo</w:t>
            </w:r>
            <w:r w:rsidRPr="00156EAE">
              <w:rPr>
                <w:rFonts w:ascii="Times New Roman" w:hAnsi="Times New Roman"/>
                <w:noProof/>
                <w:sz w:val="26"/>
                <w:szCs w:val="26"/>
              </w:rPr>
              <w:t>: Bố cục mạch lạc, lời văn sinh động, sáng tạo.</w:t>
            </w:r>
          </w:p>
        </w:tc>
        <w:tc>
          <w:tcPr>
            <w:tcW w:w="1530" w:type="dxa"/>
            <w:tcBorders>
              <w:top w:val="single" w:sz="4" w:space="0" w:color="auto"/>
              <w:left w:val="single" w:sz="4" w:space="0" w:color="auto"/>
              <w:bottom w:val="single" w:sz="4" w:space="0" w:color="auto"/>
              <w:right w:val="single" w:sz="4" w:space="0" w:color="auto"/>
            </w:tcBorders>
            <w:hideMark/>
          </w:tcPr>
          <w:p w14:paraId="04804BEA" w14:textId="77777777" w:rsidR="008259A5" w:rsidRPr="00156EAE" w:rsidRDefault="008259A5" w:rsidP="00EA1414">
            <w:pPr>
              <w:rPr>
                <w:rFonts w:ascii="Times New Roman" w:hAnsi="Times New Roman"/>
                <w:iCs/>
                <w:noProof/>
                <w:sz w:val="26"/>
                <w:szCs w:val="26"/>
              </w:rPr>
            </w:pPr>
            <w:r w:rsidRPr="00156EAE">
              <w:rPr>
                <w:rFonts w:ascii="Times New Roman" w:hAnsi="Times New Roman"/>
                <w:iCs/>
                <w:noProof/>
                <w:sz w:val="26"/>
                <w:szCs w:val="26"/>
              </w:rPr>
              <w:t>0,5</w:t>
            </w:r>
          </w:p>
        </w:tc>
      </w:tr>
    </w:tbl>
    <w:p w14:paraId="46698C34" w14:textId="77777777" w:rsidR="008259A5" w:rsidRDefault="008259A5" w:rsidP="008259A5">
      <w:pPr>
        <w:rPr>
          <w:rFonts w:ascii="Times New Roman" w:eastAsia="Calibri" w:hAnsi="Times New Roman"/>
          <w:b/>
          <w:sz w:val="26"/>
          <w:szCs w:val="26"/>
        </w:rPr>
      </w:pPr>
    </w:p>
    <w:p w14:paraId="5A34817A" w14:textId="77777777" w:rsidR="008259A5" w:rsidRPr="00FE32DF" w:rsidRDefault="008259A5" w:rsidP="008259A5">
      <w:pPr>
        <w:rPr>
          <w:rFonts w:ascii="Times New Roman" w:eastAsia="Calibri" w:hAnsi="Times New Roman"/>
          <w:b/>
          <w:color w:val="FF0000"/>
          <w:sz w:val="26"/>
          <w:szCs w:val="26"/>
        </w:rPr>
      </w:pPr>
      <w:r w:rsidRPr="00FE32DF">
        <w:rPr>
          <w:rFonts w:ascii="Times New Roman" w:eastAsia="Calibri" w:hAnsi="Times New Roman"/>
          <w:b/>
          <w:color w:val="FF0000"/>
          <w:sz w:val="26"/>
          <w:szCs w:val="26"/>
        </w:rPr>
        <w:t>ĐỀ SỐ 5:</w:t>
      </w:r>
    </w:p>
    <w:p w14:paraId="2B581650" w14:textId="77777777" w:rsidR="008259A5" w:rsidRPr="00FE32DF" w:rsidRDefault="008259A5" w:rsidP="008259A5">
      <w:pPr>
        <w:pStyle w:val="ListParagraph"/>
        <w:ind w:left="1080"/>
        <w:rPr>
          <w:rFonts w:ascii="Times New Roman" w:hAnsi="Times New Roman"/>
          <w:color w:val="FF0000"/>
          <w:sz w:val="26"/>
          <w:szCs w:val="28"/>
        </w:rPr>
      </w:pPr>
    </w:p>
    <w:p w14:paraId="6D5CD19A" w14:textId="77777777" w:rsidR="008259A5" w:rsidRDefault="008259A5" w:rsidP="008259A5"/>
    <w:p w14:paraId="1CE1F948" w14:textId="77777777" w:rsidR="008259A5" w:rsidRPr="00156EAE" w:rsidRDefault="008259A5" w:rsidP="008259A5">
      <w:pPr>
        <w:pStyle w:val="ListParagraph"/>
        <w:ind w:left="1080"/>
        <w:rPr>
          <w:rFonts w:ascii="Times New Roman" w:hAnsi="Times New Roman"/>
          <w:sz w:val="26"/>
          <w:szCs w:val="28"/>
        </w:rPr>
      </w:pPr>
    </w:p>
    <w:p w14:paraId="24250E35" w14:textId="77777777" w:rsidR="008259A5" w:rsidRPr="0034649F" w:rsidRDefault="008259A5" w:rsidP="008259A5">
      <w:pPr>
        <w:shd w:val="clear" w:color="auto" w:fill="FFFFFF"/>
        <w:spacing w:before="100" w:beforeAutospacing="1"/>
        <w:rPr>
          <w:sz w:val="26"/>
          <w:szCs w:val="26"/>
          <w:lang w:val="vi-VN"/>
        </w:rPr>
      </w:pPr>
    </w:p>
    <w:p w14:paraId="3C9ED2EF" w14:textId="77777777" w:rsidR="008259A5" w:rsidRPr="0034649F" w:rsidRDefault="008259A5" w:rsidP="008259A5">
      <w:pPr>
        <w:shd w:val="clear" w:color="auto" w:fill="FFFFFF"/>
        <w:spacing w:before="100" w:beforeAutospacing="1" w:after="100" w:afterAutospacing="1"/>
        <w:rPr>
          <w:sz w:val="26"/>
          <w:szCs w:val="26"/>
          <w:lang w:val="vi-VN"/>
        </w:rPr>
      </w:pPr>
    </w:p>
    <w:p w14:paraId="340EDFD6" w14:textId="77777777" w:rsidR="008259A5" w:rsidRPr="0034649F" w:rsidRDefault="008259A5" w:rsidP="008259A5">
      <w:pPr>
        <w:shd w:val="clear" w:color="auto" w:fill="FFFFFF"/>
        <w:spacing w:before="100" w:beforeAutospacing="1" w:after="100" w:afterAutospacing="1"/>
        <w:rPr>
          <w:sz w:val="26"/>
          <w:szCs w:val="26"/>
          <w:lang w:val="vi-VN"/>
        </w:rPr>
      </w:pPr>
    </w:p>
    <w:p w14:paraId="39ADD362" w14:textId="77777777" w:rsidR="008259A5" w:rsidRPr="0034649F" w:rsidRDefault="008259A5" w:rsidP="008259A5">
      <w:pPr>
        <w:shd w:val="clear" w:color="auto" w:fill="FFFFFF"/>
        <w:spacing w:before="100" w:beforeAutospacing="1" w:after="100" w:afterAutospacing="1"/>
        <w:rPr>
          <w:sz w:val="26"/>
          <w:szCs w:val="26"/>
          <w:lang w:val="vi-VN"/>
        </w:rPr>
      </w:pPr>
    </w:p>
    <w:p w14:paraId="5C932ABF" w14:textId="77777777" w:rsidR="008259A5" w:rsidRPr="0034649F" w:rsidRDefault="008259A5" w:rsidP="008259A5">
      <w:pPr>
        <w:shd w:val="clear" w:color="auto" w:fill="FFFFFF"/>
        <w:spacing w:before="100" w:beforeAutospacing="1" w:after="100" w:afterAutospacing="1"/>
        <w:rPr>
          <w:sz w:val="26"/>
          <w:szCs w:val="26"/>
          <w:lang w:val="vi-VN"/>
        </w:rPr>
      </w:pPr>
    </w:p>
    <w:p w14:paraId="14DBBA8E" w14:textId="77777777" w:rsidR="008259A5" w:rsidRPr="0034649F" w:rsidRDefault="008259A5" w:rsidP="008259A5">
      <w:pPr>
        <w:tabs>
          <w:tab w:val="left" w:pos="630"/>
        </w:tabs>
        <w:ind w:left="-90"/>
        <w:jc w:val="both"/>
        <w:rPr>
          <w:b/>
          <w:sz w:val="26"/>
          <w:szCs w:val="26"/>
          <w:u w:val="single"/>
          <w:lang w:val="vi-VN"/>
        </w:rPr>
      </w:pPr>
    </w:p>
    <w:p w14:paraId="4C9092E8" w14:textId="77777777" w:rsidR="008259A5" w:rsidRPr="00BC67D2" w:rsidRDefault="008259A5" w:rsidP="008259A5">
      <w:pPr>
        <w:rPr>
          <w:sz w:val="28"/>
          <w:szCs w:val="28"/>
          <w:lang w:val="da-DK"/>
        </w:rPr>
      </w:pPr>
    </w:p>
    <w:p w14:paraId="6160A665" w14:textId="77777777" w:rsidR="008259A5" w:rsidRDefault="008259A5" w:rsidP="008259A5"/>
    <w:p w14:paraId="53DC61E8" w14:textId="77777777" w:rsidR="005151AF" w:rsidRDefault="005151AF"/>
    <w:sectPr w:rsidR="005151AF" w:rsidSect="00EA1414">
      <w:headerReference w:type="default" r:id="rId38"/>
      <w:footerReference w:type="default" r:id="rId39"/>
      <w:pgSz w:w="12240" w:h="15840"/>
      <w:pgMar w:top="576" w:right="864"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815FA" w14:textId="77777777" w:rsidR="00C6237E" w:rsidRDefault="00C6237E" w:rsidP="00306FEC">
      <w:r>
        <w:separator/>
      </w:r>
    </w:p>
  </w:endnote>
  <w:endnote w:type="continuationSeparator" w:id="0">
    <w:p w14:paraId="32939635" w14:textId="77777777" w:rsidR="00C6237E" w:rsidRDefault="00C6237E" w:rsidP="00306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E74A" w14:textId="77777777" w:rsidR="001A44CF" w:rsidRDefault="001A4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986"/>
      <w:docPartObj>
        <w:docPartGallery w:val="Page Numbers (Bottom of Page)"/>
        <w:docPartUnique/>
      </w:docPartObj>
    </w:sdtPr>
    <w:sdtEndPr>
      <w:rPr>
        <w:rFonts w:ascii="Times New Roman" w:hAnsi="Times New Roman"/>
        <w:sz w:val="24"/>
      </w:rPr>
    </w:sdtEndPr>
    <w:sdtContent>
      <w:p w14:paraId="57C80B9A" w14:textId="77777777" w:rsidR="001A44CF" w:rsidRPr="00302781" w:rsidRDefault="001A44CF">
        <w:pPr>
          <w:pStyle w:val="Footer"/>
          <w:jc w:val="center"/>
          <w:rPr>
            <w:rFonts w:ascii="Times New Roman" w:hAnsi="Times New Roman"/>
            <w:sz w:val="24"/>
          </w:rPr>
        </w:pPr>
        <w:r w:rsidRPr="00302781">
          <w:rPr>
            <w:rFonts w:ascii="Times New Roman" w:hAnsi="Times New Roman"/>
            <w:sz w:val="24"/>
          </w:rPr>
          <w:fldChar w:fldCharType="begin"/>
        </w:r>
        <w:r w:rsidRPr="00302781">
          <w:rPr>
            <w:rFonts w:ascii="Times New Roman" w:hAnsi="Times New Roman"/>
            <w:sz w:val="24"/>
          </w:rPr>
          <w:instrText xml:space="preserve"> PAGE   \* MERGEFORMAT </w:instrText>
        </w:r>
        <w:r w:rsidRPr="00302781">
          <w:rPr>
            <w:rFonts w:ascii="Times New Roman" w:hAnsi="Times New Roman"/>
            <w:sz w:val="24"/>
          </w:rPr>
          <w:fldChar w:fldCharType="separate"/>
        </w:r>
        <w:r w:rsidR="004E6436">
          <w:rPr>
            <w:rFonts w:ascii="Times New Roman" w:hAnsi="Times New Roman"/>
            <w:noProof/>
            <w:sz w:val="24"/>
          </w:rPr>
          <w:t>43</w:t>
        </w:r>
        <w:r w:rsidRPr="00302781">
          <w:rPr>
            <w:rFonts w:ascii="Times New Roman" w:hAnsi="Times New Roman"/>
            <w:sz w:val="24"/>
          </w:rPr>
          <w:fldChar w:fldCharType="end"/>
        </w:r>
      </w:p>
    </w:sdtContent>
  </w:sdt>
  <w:p w14:paraId="3071E49E" w14:textId="77777777" w:rsidR="001A44CF" w:rsidRDefault="001A4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CA94" w14:textId="77777777" w:rsidR="001A44CF" w:rsidRDefault="001A44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E9BD" w14:textId="77777777" w:rsidR="001A44CF" w:rsidRDefault="001A44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6B4AD" w14:textId="77777777" w:rsidR="00C6237E" w:rsidRDefault="00C6237E" w:rsidP="00306FEC">
      <w:r>
        <w:separator/>
      </w:r>
    </w:p>
  </w:footnote>
  <w:footnote w:type="continuationSeparator" w:id="0">
    <w:p w14:paraId="12A9C7A4" w14:textId="77777777" w:rsidR="00C6237E" w:rsidRDefault="00C6237E" w:rsidP="00306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822B" w14:textId="77777777" w:rsidR="001A44CF" w:rsidRDefault="001A44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7B80" w14:textId="77777777" w:rsidR="001A44CF" w:rsidRDefault="001A4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C59C" w14:textId="77777777" w:rsidR="001A44CF" w:rsidRDefault="001A44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66C8" w14:textId="3FAC5707" w:rsidR="001A44CF" w:rsidRPr="00205BAE" w:rsidRDefault="001A44CF" w:rsidP="00EA1414">
    <w:pPr>
      <w:pStyle w:val="Header"/>
      <w:jc w:val="center"/>
      <w:rPr>
        <w:i/>
        <w:color w:val="0070C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561AB6"/>
    <w:multiLevelType w:val="singleLevel"/>
    <w:tmpl w:val="90561AB6"/>
    <w:lvl w:ilvl="0">
      <w:start w:val="1"/>
      <w:numFmt w:val="upperLetter"/>
      <w:suff w:val="space"/>
      <w:lvlText w:val="%1."/>
      <w:lvlJc w:val="left"/>
      <w:rPr>
        <w:rFonts w:hint="default"/>
        <w:b w:val="0"/>
        <w:bCs w:val="0"/>
        <w:color w:val="FF0000"/>
      </w:rPr>
    </w:lvl>
  </w:abstractNum>
  <w:abstractNum w:abstractNumId="1" w15:restartNumberingAfterBreak="0">
    <w:nsid w:val="9126E5D3"/>
    <w:multiLevelType w:val="singleLevel"/>
    <w:tmpl w:val="9126E5D3"/>
    <w:lvl w:ilvl="0">
      <w:start w:val="1"/>
      <w:numFmt w:val="upperLetter"/>
      <w:suff w:val="space"/>
      <w:lvlText w:val="%1."/>
      <w:lvlJc w:val="left"/>
    </w:lvl>
  </w:abstractNum>
  <w:abstractNum w:abstractNumId="2" w15:restartNumberingAfterBreak="0">
    <w:nsid w:val="D24BDCE5"/>
    <w:multiLevelType w:val="singleLevel"/>
    <w:tmpl w:val="D24BDCE5"/>
    <w:lvl w:ilvl="0">
      <w:start w:val="1"/>
      <w:numFmt w:val="upperLetter"/>
      <w:suff w:val="space"/>
      <w:lvlText w:val="%1."/>
      <w:lvlJc w:val="left"/>
      <w:rPr>
        <w:rFonts w:hint="default"/>
        <w:color w:val="FF0000"/>
      </w:rPr>
    </w:lvl>
  </w:abstractNum>
  <w:abstractNum w:abstractNumId="3" w15:restartNumberingAfterBreak="0">
    <w:nsid w:val="DEADB546"/>
    <w:multiLevelType w:val="singleLevel"/>
    <w:tmpl w:val="DEADB546"/>
    <w:lvl w:ilvl="0">
      <w:start w:val="1"/>
      <w:numFmt w:val="upperLetter"/>
      <w:suff w:val="space"/>
      <w:lvlText w:val="%1."/>
      <w:lvlJc w:val="left"/>
    </w:lvl>
  </w:abstractNum>
  <w:abstractNum w:abstractNumId="4" w15:restartNumberingAfterBreak="0">
    <w:nsid w:val="05E55309"/>
    <w:multiLevelType w:val="hybridMultilevel"/>
    <w:tmpl w:val="042203FE"/>
    <w:lvl w:ilvl="0" w:tplc="04090017">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6" w15:restartNumberingAfterBreak="0">
    <w:nsid w:val="0C3F0BB1"/>
    <w:multiLevelType w:val="hybridMultilevel"/>
    <w:tmpl w:val="61240FA4"/>
    <w:lvl w:ilvl="0" w:tplc="8BE65BD6">
      <w:start w:val="1"/>
      <w:numFmt w:val="bullet"/>
      <w:lvlText w:val="-"/>
      <w:lvlJc w:val="left"/>
      <w:pPr>
        <w:ind w:left="470"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7" w15:restartNumberingAfterBreak="0">
    <w:nsid w:val="0CB22E35"/>
    <w:multiLevelType w:val="multilevel"/>
    <w:tmpl w:val="8752D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9" w15:restartNumberingAfterBreak="0">
    <w:nsid w:val="10B4020A"/>
    <w:multiLevelType w:val="hybridMultilevel"/>
    <w:tmpl w:val="953E06C6"/>
    <w:lvl w:ilvl="0" w:tplc="02C0D9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62C53"/>
    <w:multiLevelType w:val="hybridMultilevel"/>
    <w:tmpl w:val="A69EA088"/>
    <w:lvl w:ilvl="0" w:tplc="12B646B6">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C22098"/>
    <w:multiLevelType w:val="hybridMultilevel"/>
    <w:tmpl w:val="E8F6A920"/>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BF24958"/>
    <w:multiLevelType w:val="multilevel"/>
    <w:tmpl w:val="D8C0E3EA"/>
    <w:lvl w:ilvl="0">
      <w:numFmt w:val="bullet"/>
      <w:lvlText w:val="-"/>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15:restartNumberingAfterBreak="0">
    <w:nsid w:val="1FB05CE9"/>
    <w:multiLevelType w:val="multilevel"/>
    <w:tmpl w:val="2CD41C16"/>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14" w15:restartNumberingAfterBreak="0">
    <w:nsid w:val="20E65263"/>
    <w:multiLevelType w:val="hybridMultilevel"/>
    <w:tmpl w:val="5C524008"/>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1D35C27"/>
    <w:multiLevelType w:val="hybridMultilevel"/>
    <w:tmpl w:val="325C3B6E"/>
    <w:lvl w:ilvl="0" w:tplc="7F7A01E8">
      <w:start w:val="1"/>
      <w:numFmt w:val="lowerLetter"/>
      <w:lvlText w:val="%1)"/>
      <w:lvlJc w:val="left"/>
      <w:pPr>
        <w:ind w:left="408" w:hanging="360"/>
      </w:pPr>
      <w:rPr>
        <w:rFonts w:ascii="Times New Roman" w:hAnsi="Times New Roman" w:cs="Times New Roman" w:hint="default"/>
        <w:i w:val="0"/>
        <w:color w:val="auto"/>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16" w15:restartNumberingAfterBreak="0">
    <w:nsid w:val="22EA1478"/>
    <w:multiLevelType w:val="hybridMultilevel"/>
    <w:tmpl w:val="2034BC44"/>
    <w:lvl w:ilvl="0" w:tplc="BD4485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18" w15:restartNumberingAfterBreak="0">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84647C2"/>
    <w:multiLevelType w:val="hybridMultilevel"/>
    <w:tmpl w:val="1CC28782"/>
    <w:lvl w:ilvl="0" w:tplc="10447AEC">
      <w:start w:val="1"/>
      <w:numFmt w:val="decimal"/>
      <w:lvlText w:val="%1."/>
      <w:lvlJc w:val="left"/>
      <w:pPr>
        <w:ind w:left="378" w:hanging="279"/>
      </w:pPr>
      <w:rPr>
        <w:rFonts w:ascii="Times New Roman" w:eastAsia="Times New Roman" w:hAnsi="Times New Roman" w:cs="Times New Roman" w:hint="default"/>
        <w:b/>
        <w:bCs/>
        <w:color w:val="212121"/>
        <w:w w:val="99"/>
        <w:sz w:val="28"/>
        <w:szCs w:val="28"/>
      </w:rPr>
    </w:lvl>
    <w:lvl w:ilvl="1" w:tplc="27F4FEF4">
      <w:numFmt w:val="bullet"/>
      <w:lvlText w:val="•"/>
      <w:lvlJc w:val="left"/>
      <w:pPr>
        <w:ind w:left="1266" w:hanging="279"/>
      </w:pPr>
      <w:rPr>
        <w:rFonts w:hint="default"/>
      </w:rPr>
    </w:lvl>
    <w:lvl w:ilvl="2" w:tplc="9A1002F4">
      <w:numFmt w:val="bullet"/>
      <w:lvlText w:val="•"/>
      <w:lvlJc w:val="left"/>
      <w:pPr>
        <w:ind w:left="2153" w:hanging="279"/>
      </w:pPr>
      <w:rPr>
        <w:rFonts w:hint="default"/>
      </w:rPr>
    </w:lvl>
    <w:lvl w:ilvl="3" w:tplc="C0146C70">
      <w:numFmt w:val="bullet"/>
      <w:lvlText w:val="•"/>
      <w:lvlJc w:val="left"/>
      <w:pPr>
        <w:ind w:left="3040" w:hanging="279"/>
      </w:pPr>
      <w:rPr>
        <w:rFonts w:hint="default"/>
      </w:rPr>
    </w:lvl>
    <w:lvl w:ilvl="4" w:tplc="A75AD64C">
      <w:numFmt w:val="bullet"/>
      <w:lvlText w:val="•"/>
      <w:lvlJc w:val="left"/>
      <w:pPr>
        <w:ind w:left="3927" w:hanging="279"/>
      </w:pPr>
      <w:rPr>
        <w:rFonts w:hint="default"/>
      </w:rPr>
    </w:lvl>
    <w:lvl w:ilvl="5" w:tplc="B5644A04">
      <w:numFmt w:val="bullet"/>
      <w:lvlText w:val="•"/>
      <w:lvlJc w:val="left"/>
      <w:pPr>
        <w:ind w:left="4814" w:hanging="279"/>
      </w:pPr>
      <w:rPr>
        <w:rFonts w:hint="default"/>
      </w:rPr>
    </w:lvl>
    <w:lvl w:ilvl="6" w:tplc="EB8264F2">
      <w:numFmt w:val="bullet"/>
      <w:lvlText w:val="•"/>
      <w:lvlJc w:val="left"/>
      <w:pPr>
        <w:ind w:left="5701" w:hanging="279"/>
      </w:pPr>
      <w:rPr>
        <w:rFonts w:hint="default"/>
      </w:rPr>
    </w:lvl>
    <w:lvl w:ilvl="7" w:tplc="1324AC96">
      <w:numFmt w:val="bullet"/>
      <w:lvlText w:val="•"/>
      <w:lvlJc w:val="left"/>
      <w:pPr>
        <w:ind w:left="6588" w:hanging="279"/>
      </w:pPr>
      <w:rPr>
        <w:rFonts w:hint="default"/>
      </w:rPr>
    </w:lvl>
    <w:lvl w:ilvl="8" w:tplc="907EDDDA">
      <w:numFmt w:val="bullet"/>
      <w:lvlText w:val="•"/>
      <w:lvlJc w:val="left"/>
      <w:pPr>
        <w:ind w:left="7475" w:hanging="279"/>
      </w:pPr>
      <w:rPr>
        <w:rFonts w:hint="default"/>
      </w:rPr>
    </w:lvl>
  </w:abstractNum>
  <w:abstractNum w:abstractNumId="20" w15:restartNumberingAfterBreak="0">
    <w:nsid w:val="2D6E1EC7"/>
    <w:multiLevelType w:val="hybridMultilevel"/>
    <w:tmpl w:val="91642220"/>
    <w:lvl w:ilvl="0" w:tplc="9490CF76">
      <w:start w:val="2"/>
      <w:numFmt w:val="bullet"/>
      <w:lvlText w:val="-"/>
      <w:lvlJc w:val="left"/>
      <w:pPr>
        <w:ind w:left="78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33146"/>
    <w:multiLevelType w:val="hybridMultilevel"/>
    <w:tmpl w:val="2034BC44"/>
    <w:lvl w:ilvl="0" w:tplc="BD4485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E8D5A"/>
    <w:multiLevelType w:val="singleLevel"/>
    <w:tmpl w:val="398E8D5A"/>
    <w:lvl w:ilvl="0">
      <w:start w:val="1"/>
      <w:numFmt w:val="upperLetter"/>
      <w:suff w:val="space"/>
      <w:lvlText w:val="%1."/>
      <w:lvlJc w:val="left"/>
      <w:rPr>
        <w:rFonts w:hint="default"/>
        <w:color w:val="auto"/>
      </w:rPr>
    </w:lvl>
  </w:abstractNum>
  <w:abstractNum w:abstractNumId="23" w15:restartNumberingAfterBreak="0">
    <w:nsid w:val="3A9245DC"/>
    <w:multiLevelType w:val="hybridMultilevel"/>
    <w:tmpl w:val="F3ACAB42"/>
    <w:lvl w:ilvl="0" w:tplc="9D52CDF4">
      <w:start w:val="2"/>
      <w:numFmt w:val="decimal"/>
      <w:lvlText w:val="(%1)"/>
      <w:lvlJc w:val="left"/>
      <w:pPr>
        <w:ind w:left="1260" w:hanging="360"/>
      </w:pPr>
      <w:rPr>
        <w:rFonts w:cs="Times New Roman" w:hint="default"/>
        <w:b w:val="0"/>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4" w15:restartNumberingAfterBreak="0">
    <w:nsid w:val="3AF763AE"/>
    <w:multiLevelType w:val="hybridMultilevel"/>
    <w:tmpl w:val="47F27F4C"/>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F4A3E1F"/>
    <w:multiLevelType w:val="hybridMultilevel"/>
    <w:tmpl w:val="C5C0F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2D7207"/>
    <w:multiLevelType w:val="hybridMultilevel"/>
    <w:tmpl w:val="D32AA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357B44"/>
    <w:multiLevelType w:val="multilevel"/>
    <w:tmpl w:val="47357B44"/>
    <w:lvl w:ilvl="0">
      <w:start w:val="1"/>
      <w:numFmt w:val="bullet"/>
      <w:lvlText w:val="-"/>
      <w:lvlJc w:val="left"/>
      <w:pPr>
        <w:ind w:left="785" w:hanging="360"/>
      </w:pPr>
      <w:rPr>
        <w:rFonts w:ascii="Times New Roman" w:eastAsia="Calibri" w:hAnsi="Times New Roman" w:cs="Times New Roman"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29" w15:restartNumberingAfterBreak="0">
    <w:nsid w:val="4CA175E4"/>
    <w:multiLevelType w:val="hybridMultilevel"/>
    <w:tmpl w:val="077A2AD6"/>
    <w:lvl w:ilvl="0" w:tplc="9E186A8A">
      <w:start w:val="1"/>
      <w:numFmt w:val="upperLetter"/>
      <w:lvlText w:val="%1."/>
      <w:lvlJc w:val="left"/>
      <w:pPr>
        <w:tabs>
          <w:tab w:val="num" w:pos="270"/>
        </w:tabs>
        <w:ind w:left="270" w:hanging="360"/>
      </w:pPr>
      <w:rPr>
        <w:rFonts w:ascii="Times New Roman" w:eastAsia="Times New Roman" w:hAnsi="Times New Roman"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30" w15:restartNumberingAfterBreak="0">
    <w:nsid w:val="4E060D58"/>
    <w:multiLevelType w:val="hybridMultilevel"/>
    <w:tmpl w:val="ECE847BA"/>
    <w:lvl w:ilvl="0" w:tplc="90DA780C">
      <w:start w:val="6"/>
      <w:numFmt w:val="bullet"/>
      <w:lvlText w:val="-"/>
      <w:lvlJc w:val="left"/>
      <w:pPr>
        <w:tabs>
          <w:tab w:val="num" w:pos="502"/>
        </w:tabs>
        <w:ind w:left="502"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FE1BCE"/>
    <w:multiLevelType w:val="hybridMultilevel"/>
    <w:tmpl w:val="C9F2EB18"/>
    <w:lvl w:ilvl="0" w:tplc="993C17B4">
      <w:numFmt w:val="bullet"/>
      <w:lvlText w:val="-"/>
      <w:lvlJc w:val="left"/>
      <w:pPr>
        <w:ind w:left="120" w:hanging="176"/>
      </w:pPr>
      <w:rPr>
        <w:rFonts w:ascii="Times New Roman" w:eastAsia="Times New Roman" w:hAnsi="Times New Roman" w:hint="default"/>
        <w:color w:val="333333"/>
        <w:w w:val="100"/>
        <w:sz w:val="28"/>
      </w:rPr>
    </w:lvl>
    <w:lvl w:ilvl="1" w:tplc="D79E85C0">
      <w:numFmt w:val="bullet"/>
      <w:lvlText w:val="•"/>
      <w:lvlJc w:val="left"/>
      <w:pPr>
        <w:ind w:left="1042" w:hanging="176"/>
      </w:pPr>
      <w:rPr>
        <w:rFonts w:hint="default"/>
      </w:rPr>
    </w:lvl>
    <w:lvl w:ilvl="2" w:tplc="A692AB40">
      <w:numFmt w:val="bullet"/>
      <w:lvlText w:val="•"/>
      <w:lvlJc w:val="left"/>
      <w:pPr>
        <w:ind w:left="1965" w:hanging="176"/>
      </w:pPr>
      <w:rPr>
        <w:rFonts w:hint="default"/>
      </w:rPr>
    </w:lvl>
    <w:lvl w:ilvl="3" w:tplc="35A6917A">
      <w:numFmt w:val="bullet"/>
      <w:lvlText w:val="•"/>
      <w:lvlJc w:val="left"/>
      <w:pPr>
        <w:ind w:left="2888" w:hanging="176"/>
      </w:pPr>
      <w:rPr>
        <w:rFonts w:hint="default"/>
      </w:rPr>
    </w:lvl>
    <w:lvl w:ilvl="4" w:tplc="798C7EBA">
      <w:numFmt w:val="bullet"/>
      <w:lvlText w:val="•"/>
      <w:lvlJc w:val="left"/>
      <w:pPr>
        <w:ind w:left="3811" w:hanging="176"/>
      </w:pPr>
      <w:rPr>
        <w:rFonts w:hint="default"/>
      </w:rPr>
    </w:lvl>
    <w:lvl w:ilvl="5" w:tplc="480EB3DC">
      <w:numFmt w:val="bullet"/>
      <w:lvlText w:val="•"/>
      <w:lvlJc w:val="left"/>
      <w:pPr>
        <w:ind w:left="4734" w:hanging="176"/>
      </w:pPr>
      <w:rPr>
        <w:rFonts w:hint="default"/>
      </w:rPr>
    </w:lvl>
    <w:lvl w:ilvl="6" w:tplc="82E293C2">
      <w:numFmt w:val="bullet"/>
      <w:lvlText w:val="•"/>
      <w:lvlJc w:val="left"/>
      <w:pPr>
        <w:ind w:left="5657" w:hanging="176"/>
      </w:pPr>
      <w:rPr>
        <w:rFonts w:hint="default"/>
      </w:rPr>
    </w:lvl>
    <w:lvl w:ilvl="7" w:tplc="FE8004D4">
      <w:numFmt w:val="bullet"/>
      <w:lvlText w:val="•"/>
      <w:lvlJc w:val="left"/>
      <w:pPr>
        <w:ind w:left="6580" w:hanging="176"/>
      </w:pPr>
      <w:rPr>
        <w:rFonts w:hint="default"/>
      </w:rPr>
    </w:lvl>
    <w:lvl w:ilvl="8" w:tplc="9B7E9E20">
      <w:numFmt w:val="bullet"/>
      <w:lvlText w:val="•"/>
      <w:lvlJc w:val="left"/>
      <w:pPr>
        <w:ind w:left="7503" w:hanging="176"/>
      </w:pPr>
      <w:rPr>
        <w:rFonts w:hint="default"/>
      </w:rPr>
    </w:lvl>
  </w:abstractNum>
  <w:abstractNum w:abstractNumId="32" w15:restartNumberingAfterBreak="0">
    <w:nsid w:val="520A0015"/>
    <w:multiLevelType w:val="hybridMultilevel"/>
    <w:tmpl w:val="89A62F74"/>
    <w:lvl w:ilvl="0" w:tplc="40A43714">
      <w:start w:val="1"/>
      <w:numFmt w:val="upperLetter"/>
      <w:lvlText w:val="%1."/>
      <w:lvlJc w:val="left"/>
      <w:pPr>
        <w:tabs>
          <w:tab w:val="num" w:pos="435"/>
        </w:tabs>
        <w:ind w:left="435" w:hanging="360"/>
      </w:pPr>
      <w:rPr>
        <w:rFonts w:cs="Times New Roman" w:hint="default"/>
        <w:b/>
      </w:rPr>
    </w:lvl>
    <w:lvl w:ilvl="1" w:tplc="04090019" w:tentative="1">
      <w:start w:val="1"/>
      <w:numFmt w:val="lowerLetter"/>
      <w:lvlText w:val="%2."/>
      <w:lvlJc w:val="left"/>
      <w:pPr>
        <w:tabs>
          <w:tab w:val="num" w:pos="1155"/>
        </w:tabs>
        <w:ind w:left="1155" w:hanging="360"/>
      </w:pPr>
      <w:rPr>
        <w:rFonts w:cs="Times New Roman"/>
      </w:rPr>
    </w:lvl>
    <w:lvl w:ilvl="2" w:tplc="0409001B" w:tentative="1">
      <w:start w:val="1"/>
      <w:numFmt w:val="lowerRoman"/>
      <w:lvlText w:val="%3."/>
      <w:lvlJc w:val="right"/>
      <w:pPr>
        <w:tabs>
          <w:tab w:val="num" w:pos="1875"/>
        </w:tabs>
        <w:ind w:left="1875" w:hanging="180"/>
      </w:pPr>
      <w:rPr>
        <w:rFonts w:cs="Times New Roman"/>
      </w:rPr>
    </w:lvl>
    <w:lvl w:ilvl="3" w:tplc="0409000F" w:tentative="1">
      <w:start w:val="1"/>
      <w:numFmt w:val="decimal"/>
      <w:lvlText w:val="%4."/>
      <w:lvlJc w:val="left"/>
      <w:pPr>
        <w:tabs>
          <w:tab w:val="num" w:pos="2595"/>
        </w:tabs>
        <w:ind w:left="2595" w:hanging="360"/>
      </w:pPr>
      <w:rPr>
        <w:rFonts w:cs="Times New Roman"/>
      </w:rPr>
    </w:lvl>
    <w:lvl w:ilvl="4" w:tplc="04090019" w:tentative="1">
      <w:start w:val="1"/>
      <w:numFmt w:val="lowerLetter"/>
      <w:lvlText w:val="%5."/>
      <w:lvlJc w:val="left"/>
      <w:pPr>
        <w:tabs>
          <w:tab w:val="num" w:pos="3315"/>
        </w:tabs>
        <w:ind w:left="3315" w:hanging="360"/>
      </w:pPr>
      <w:rPr>
        <w:rFonts w:cs="Times New Roman"/>
      </w:rPr>
    </w:lvl>
    <w:lvl w:ilvl="5" w:tplc="0409001B" w:tentative="1">
      <w:start w:val="1"/>
      <w:numFmt w:val="lowerRoman"/>
      <w:lvlText w:val="%6."/>
      <w:lvlJc w:val="right"/>
      <w:pPr>
        <w:tabs>
          <w:tab w:val="num" w:pos="4035"/>
        </w:tabs>
        <w:ind w:left="4035" w:hanging="180"/>
      </w:pPr>
      <w:rPr>
        <w:rFonts w:cs="Times New Roman"/>
      </w:rPr>
    </w:lvl>
    <w:lvl w:ilvl="6" w:tplc="0409000F" w:tentative="1">
      <w:start w:val="1"/>
      <w:numFmt w:val="decimal"/>
      <w:lvlText w:val="%7."/>
      <w:lvlJc w:val="left"/>
      <w:pPr>
        <w:tabs>
          <w:tab w:val="num" w:pos="4755"/>
        </w:tabs>
        <w:ind w:left="4755" w:hanging="360"/>
      </w:pPr>
      <w:rPr>
        <w:rFonts w:cs="Times New Roman"/>
      </w:rPr>
    </w:lvl>
    <w:lvl w:ilvl="7" w:tplc="04090019" w:tentative="1">
      <w:start w:val="1"/>
      <w:numFmt w:val="lowerLetter"/>
      <w:lvlText w:val="%8."/>
      <w:lvlJc w:val="left"/>
      <w:pPr>
        <w:tabs>
          <w:tab w:val="num" w:pos="5475"/>
        </w:tabs>
        <w:ind w:left="5475" w:hanging="360"/>
      </w:pPr>
      <w:rPr>
        <w:rFonts w:cs="Times New Roman"/>
      </w:rPr>
    </w:lvl>
    <w:lvl w:ilvl="8" w:tplc="0409001B" w:tentative="1">
      <w:start w:val="1"/>
      <w:numFmt w:val="lowerRoman"/>
      <w:lvlText w:val="%9."/>
      <w:lvlJc w:val="right"/>
      <w:pPr>
        <w:tabs>
          <w:tab w:val="num" w:pos="6195"/>
        </w:tabs>
        <w:ind w:left="6195" w:hanging="180"/>
      </w:pPr>
      <w:rPr>
        <w:rFonts w:cs="Times New Roman"/>
      </w:rPr>
    </w:lvl>
  </w:abstractNum>
  <w:abstractNum w:abstractNumId="33" w15:restartNumberingAfterBreak="0">
    <w:nsid w:val="5C8352F0"/>
    <w:multiLevelType w:val="multilevel"/>
    <w:tmpl w:val="F1481418"/>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15:restartNumberingAfterBreak="0">
    <w:nsid w:val="5CB31C2C"/>
    <w:multiLevelType w:val="multilevel"/>
    <w:tmpl w:val="D3FE75D8"/>
    <w:lvl w:ilvl="0">
      <w:start w:val="1"/>
      <w:numFmt w:val="bullet"/>
      <w:lvlText w:val="-"/>
      <w:lvlJc w:val="left"/>
      <w:rPr>
        <w:rFonts w:ascii="Times New Roman" w:eastAsia="Times New Roman" w:hAnsi="Times New Roman" w:cs="Times New Roman"/>
        <w:b w:val="0"/>
        <w:bCs w:val="0"/>
        <w:i w:val="0"/>
        <w:iCs w:val="0"/>
        <w:smallCaps w:val="0"/>
        <w:strike w:val="0"/>
        <w:color w:val="72707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CDC26F8"/>
    <w:multiLevelType w:val="hybridMultilevel"/>
    <w:tmpl w:val="EA566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036856"/>
    <w:multiLevelType w:val="multilevel"/>
    <w:tmpl w:val="CEC62B10"/>
    <w:lvl w:ilvl="0">
      <w:numFmt w:val="bullet"/>
      <w:lvlText w:val="-"/>
      <w:lvlJc w:val="left"/>
      <w:pPr>
        <w:ind w:left="110" w:hanging="160"/>
      </w:pPr>
      <w:rPr>
        <w:rFonts w:ascii="Times New Roman" w:eastAsia="Times New Roman" w:hAnsi="Times New Roman" w:cs="Times New Roman"/>
        <w:sz w:val="28"/>
        <w:szCs w:val="28"/>
        <w:vertAlign w:val="baseline"/>
      </w:rPr>
    </w:lvl>
    <w:lvl w:ilvl="1">
      <w:numFmt w:val="bullet"/>
      <w:lvlText w:val="•"/>
      <w:lvlJc w:val="left"/>
      <w:pPr>
        <w:ind w:left="755" w:hanging="160"/>
      </w:pPr>
      <w:rPr>
        <w:vertAlign w:val="baseline"/>
      </w:rPr>
    </w:lvl>
    <w:lvl w:ilvl="2">
      <w:numFmt w:val="bullet"/>
      <w:lvlText w:val="•"/>
      <w:lvlJc w:val="left"/>
      <w:pPr>
        <w:ind w:left="1391" w:hanging="160"/>
      </w:pPr>
      <w:rPr>
        <w:vertAlign w:val="baseline"/>
      </w:rPr>
    </w:lvl>
    <w:lvl w:ilvl="3">
      <w:numFmt w:val="bullet"/>
      <w:lvlText w:val="•"/>
      <w:lvlJc w:val="left"/>
      <w:pPr>
        <w:ind w:left="2026" w:hanging="160"/>
      </w:pPr>
      <w:rPr>
        <w:vertAlign w:val="baseline"/>
      </w:rPr>
    </w:lvl>
    <w:lvl w:ilvl="4">
      <w:numFmt w:val="bullet"/>
      <w:lvlText w:val="•"/>
      <w:lvlJc w:val="left"/>
      <w:pPr>
        <w:ind w:left="2662" w:hanging="160"/>
      </w:pPr>
      <w:rPr>
        <w:vertAlign w:val="baseline"/>
      </w:rPr>
    </w:lvl>
    <w:lvl w:ilvl="5">
      <w:numFmt w:val="bullet"/>
      <w:lvlText w:val="•"/>
      <w:lvlJc w:val="left"/>
      <w:pPr>
        <w:ind w:left="3297" w:hanging="160"/>
      </w:pPr>
      <w:rPr>
        <w:vertAlign w:val="baseline"/>
      </w:rPr>
    </w:lvl>
    <w:lvl w:ilvl="6">
      <w:numFmt w:val="bullet"/>
      <w:lvlText w:val="•"/>
      <w:lvlJc w:val="left"/>
      <w:pPr>
        <w:ind w:left="3933" w:hanging="160"/>
      </w:pPr>
      <w:rPr>
        <w:vertAlign w:val="baseline"/>
      </w:rPr>
    </w:lvl>
    <w:lvl w:ilvl="7">
      <w:numFmt w:val="bullet"/>
      <w:lvlText w:val="•"/>
      <w:lvlJc w:val="left"/>
      <w:pPr>
        <w:ind w:left="4568" w:hanging="160"/>
      </w:pPr>
      <w:rPr>
        <w:vertAlign w:val="baseline"/>
      </w:rPr>
    </w:lvl>
    <w:lvl w:ilvl="8">
      <w:numFmt w:val="bullet"/>
      <w:lvlText w:val="•"/>
      <w:lvlJc w:val="left"/>
      <w:pPr>
        <w:ind w:left="5204" w:hanging="160"/>
      </w:pPr>
      <w:rPr>
        <w:vertAlign w:val="baseline"/>
      </w:rPr>
    </w:lvl>
  </w:abstractNum>
  <w:abstractNum w:abstractNumId="37" w15:restartNumberingAfterBreak="0">
    <w:nsid w:val="69C61C2F"/>
    <w:multiLevelType w:val="hybridMultilevel"/>
    <w:tmpl w:val="A70AA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D353D5"/>
    <w:multiLevelType w:val="hybridMultilevel"/>
    <w:tmpl w:val="AF247B1E"/>
    <w:lvl w:ilvl="0" w:tplc="7BAC0944">
      <w:start w:val="1"/>
      <w:numFmt w:val="upperRoman"/>
      <w:lvlText w:val="%1."/>
      <w:lvlJc w:val="left"/>
      <w:pPr>
        <w:ind w:left="20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E160D8"/>
    <w:multiLevelType w:val="hybridMultilevel"/>
    <w:tmpl w:val="294A6D7A"/>
    <w:lvl w:ilvl="0" w:tplc="76E0D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F344F"/>
    <w:multiLevelType w:val="hybridMultilevel"/>
    <w:tmpl w:val="D1FA1F76"/>
    <w:lvl w:ilvl="0" w:tplc="E6E0AE9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79022068"/>
    <w:multiLevelType w:val="hybridMultilevel"/>
    <w:tmpl w:val="6CA464CA"/>
    <w:lvl w:ilvl="0" w:tplc="69E0572A">
      <w:start w:val="1"/>
      <w:numFmt w:val="upperLetter"/>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9A44E4C"/>
    <w:multiLevelType w:val="hybridMultilevel"/>
    <w:tmpl w:val="E37468E6"/>
    <w:lvl w:ilvl="0" w:tplc="21D0919E">
      <w:start w:val="2"/>
      <w:numFmt w:val="bullet"/>
      <w:lvlText w:val="-"/>
      <w:lvlJc w:val="left"/>
      <w:pPr>
        <w:ind w:left="360" w:hanging="360"/>
      </w:pPr>
      <w:rPr>
        <w:rFonts w:ascii="Arial" w:eastAsia="Times New Roman" w:hAnsi="Arial" w:hint="default"/>
        <w:i w:val="0"/>
        <w:sz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num w:numId="1" w16cid:durableId="1779063419">
    <w:abstractNumId w:val="9"/>
  </w:num>
  <w:num w:numId="2" w16cid:durableId="1983610065">
    <w:abstractNumId w:val="36"/>
  </w:num>
  <w:num w:numId="3" w16cid:durableId="1143547322">
    <w:abstractNumId w:val="12"/>
  </w:num>
  <w:num w:numId="4" w16cid:durableId="1305232239">
    <w:abstractNumId w:val="13"/>
  </w:num>
  <w:num w:numId="5" w16cid:durableId="160851061">
    <w:abstractNumId w:val="25"/>
  </w:num>
  <w:num w:numId="6" w16cid:durableId="1845244461">
    <w:abstractNumId w:val="34"/>
  </w:num>
  <w:num w:numId="7" w16cid:durableId="1541238181">
    <w:abstractNumId w:val="19"/>
  </w:num>
  <w:num w:numId="8" w16cid:durableId="7447633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8936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4877621">
    <w:abstractNumId w:val="40"/>
  </w:num>
  <w:num w:numId="11" w16cid:durableId="1706560655">
    <w:abstractNumId w:val="43"/>
  </w:num>
  <w:num w:numId="12" w16cid:durableId="2060785361">
    <w:abstractNumId w:val="44"/>
  </w:num>
  <w:num w:numId="13" w16cid:durableId="2096629609">
    <w:abstractNumId w:val="42"/>
  </w:num>
  <w:num w:numId="14" w16cid:durableId="1089425194">
    <w:abstractNumId w:val="6"/>
  </w:num>
  <w:num w:numId="15" w16cid:durableId="596713672">
    <w:abstractNumId w:val="5"/>
  </w:num>
  <w:num w:numId="16" w16cid:durableId="1571691793">
    <w:abstractNumId w:val="7"/>
  </w:num>
  <w:num w:numId="17" w16cid:durableId="256864068">
    <w:abstractNumId w:val="11"/>
  </w:num>
  <w:num w:numId="18" w16cid:durableId="926112585">
    <w:abstractNumId w:val="32"/>
  </w:num>
  <w:num w:numId="19" w16cid:durableId="2145737274">
    <w:abstractNumId w:val="41"/>
  </w:num>
  <w:num w:numId="20" w16cid:durableId="13655563">
    <w:abstractNumId w:val="33"/>
  </w:num>
  <w:num w:numId="21" w16cid:durableId="406727969">
    <w:abstractNumId w:val="29"/>
  </w:num>
  <w:num w:numId="22" w16cid:durableId="1374187109">
    <w:abstractNumId w:val="15"/>
  </w:num>
  <w:num w:numId="23" w16cid:durableId="150830223">
    <w:abstractNumId w:val="4"/>
  </w:num>
  <w:num w:numId="24" w16cid:durableId="247084564">
    <w:abstractNumId w:val="17"/>
  </w:num>
  <w:num w:numId="25" w16cid:durableId="1777208189">
    <w:abstractNumId w:val="8"/>
  </w:num>
  <w:num w:numId="26" w16cid:durableId="821458786">
    <w:abstractNumId w:val="31"/>
  </w:num>
  <w:num w:numId="27" w16cid:durableId="2004972475">
    <w:abstractNumId w:val="20"/>
  </w:num>
  <w:num w:numId="28" w16cid:durableId="1941982371">
    <w:abstractNumId w:val="30"/>
  </w:num>
  <w:num w:numId="29" w16cid:durableId="104496794">
    <w:abstractNumId w:val="23"/>
  </w:num>
  <w:num w:numId="30" w16cid:durableId="239484953">
    <w:abstractNumId w:val="38"/>
  </w:num>
  <w:num w:numId="31" w16cid:durableId="792946694">
    <w:abstractNumId w:val="35"/>
  </w:num>
  <w:num w:numId="32" w16cid:durableId="1421482774">
    <w:abstractNumId w:val="14"/>
  </w:num>
  <w:num w:numId="33" w16cid:durableId="582877538">
    <w:abstractNumId w:val="26"/>
  </w:num>
  <w:num w:numId="34" w16cid:durableId="676075057">
    <w:abstractNumId w:val="10"/>
  </w:num>
  <w:num w:numId="35" w16cid:durableId="118888086">
    <w:abstractNumId w:val="27"/>
  </w:num>
  <w:num w:numId="36" w16cid:durableId="953756085">
    <w:abstractNumId w:val="37"/>
  </w:num>
  <w:num w:numId="37" w16cid:durableId="206721792">
    <w:abstractNumId w:val="39"/>
  </w:num>
  <w:num w:numId="38" w16cid:durableId="542134473">
    <w:abstractNumId w:val="16"/>
  </w:num>
  <w:num w:numId="39" w16cid:durableId="1778911876">
    <w:abstractNumId w:val="21"/>
  </w:num>
  <w:num w:numId="40" w16cid:durableId="542867275">
    <w:abstractNumId w:val="3"/>
  </w:num>
  <w:num w:numId="41" w16cid:durableId="937637900">
    <w:abstractNumId w:val="0"/>
  </w:num>
  <w:num w:numId="42" w16cid:durableId="1196846547">
    <w:abstractNumId w:val="1"/>
  </w:num>
  <w:num w:numId="43" w16cid:durableId="20593756">
    <w:abstractNumId w:val="22"/>
  </w:num>
  <w:num w:numId="44" w16cid:durableId="2015834390">
    <w:abstractNumId w:val="2"/>
  </w:num>
  <w:num w:numId="45" w16cid:durableId="1417626029">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59A5"/>
    <w:rsid w:val="00026AC9"/>
    <w:rsid w:val="000A6E43"/>
    <w:rsid w:val="001231E7"/>
    <w:rsid w:val="00165707"/>
    <w:rsid w:val="001919DE"/>
    <w:rsid w:val="001A44CF"/>
    <w:rsid w:val="001C4470"/>
    <w:rsid w:val="001C64E0"/>
    <w:rsid w:val="00205BAE"/>
    <w:rsid w:val="00233B1F"/>
    <w:rsid w:val="002632B0"/>
    <w:rsid w:val="002E6A78"/>
    <w:rsid w:val="00306FEC"/>
    <w:rsid w:val="003A46B5"/>
    <w:rsid w:val="004222D8"/>
    <w:rsid w:val="00497E40"/>
    <w:rsid w:val="004E6436"/>
    <w:rsid w:val="004F2A25"/>
    <w:rsid w:val="00506AEA"/>
    <w:rsid w:val="005151AF"/>
    <w:rsid w:val="005273F7"/>
    <w:rsid w:val="0055528B"/>
    <w:rsid w:val="006457BA"/>
    <w:rsid w:val="006C27C0"/>
    <w:rsid w:val="00730D49"/>
    <w:rsid w:val="0074041C"/>
    <w:rsid w:val="00771D47"/>
    <w:rsid w:val="0078629B"/>
    <w:rsid w:val="0080563D"/>
    <w:rsid w:val="00813FCA"/>
    <w:rsid w:val="008259A5"/>
    <w:rsid w:val="008271DE"/>
    <w:rsid w:val="008A769E"/>
    <w:rsid w:val="00904B05"/>
    <w:rsid w:val="00950E81"/>
    <w:rsid w:val="009520DC"/>
    <w:rsid w:val="009F0014"/>
    <w:rsid w:val="00A267F8"/>
    <w:rsid w:val="00A477EC"/>
    <w:rsid w:val="00A56C84"/>
    <w:rsid w:val="00A94D7A"/>
    <w:rsid w:val="00AD63AF"/>
    <w:rsid w:val="00BB5231"/>
    <w:rsid w:val="00BD17D6"/>
    <w:rsid w:val="00C6237E"/>
    <w:rsid w:val="00C877A3"/>
    <w:rsid w:val="00CA0A9C"/>
    <w:rsid w:val="00CE6AE8"/>
    <w:rsid w:val="00CF3857"/>
    <w:rsid w:val="00D71A83"/>
    <w:rsid w:val="00D813CD"/>
    <w:rsid w:val="00DA4437"/>
    <w:rsid w:val="00DF6ACA"/>
    <w:rsid w:val="00E04966"/>
    <w:rsid w:val="00E445D2"/>
    <w:rsid w:val="00EA1414"/>
    <w:rsid w:val="00EA1D9A"/>
    <w:rsid w:val="00F86BFC"/>
    <w:rsid w:val="00F8702C"/>
    <w:rsid w:val="00FE0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1"/>
    <o:shapelayout v:ext="edit">
      <o:idmap v:ext="edit" data="1"/>
      <o:rules v:ext="edit">
        <o:r id="V:Rule1" type="connector" idref="#Straight Arrow Connector 6"/>
        <o:r id="V:Rule2" type="connector" idref="#Straight Arrow Connector 9"/>
        <o:r id="V:Rule3" type="connector" idref="#Straight Arrow Connector 8"/>
      </o:rules>
    </o:shapelayout>
  </w:shapeDefaults>
  <w:decimalSymbol w:val="."/>
  <w:listSeparator w:val=","/>
  <w14:docId w14:val="3A008B02"/>
  <w15:docId w15:val="{0BEC306D-5E85-4903-BF46-D472790D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qFormat="1"/>
    <w:lsdException w:name="HTML Bottom of Form" w:semiHidden="1" w:uiPriority="0" w:unhideWhenUsed="1" w:qFormat="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9A5"/>
    <w:pPr>
      <w:spacing w:after="0" w:line="240" w:lineRule="auto"/>
    </w:pPr>
    <w:rPr>
      <w:rFonts w:ascii="Calibri" w:eastAsia="SimSun" w:hAnsi="Calibri" w:cs="Times New Roman"/>
      <w:sz w:val="20"/>
      <w:szCs w:val="20"/>
      <w:lang w:eastAsia="zh-CN"/>
    </w:rPr>
  </w:style>
  <w:style w:type="paragraph" w:styleId="Heading1">
    <w:name w:val="heading 1"/>
    <w:basedOn w:val="Normal"/>
    <w:next w:val="Normal"/>
    <w:link w:val="Heading1Char"/>
    <w:qFormat/>
    <w:rsid w:val="008259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259A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259A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autoRedefine/>
    <w:hidden/>
    <w:qFormat/>
    <w:rsid w:val="00771D47"/>
    <w:pPr>
      <w:keepNext/>
      <w:keepLines/>
      <w:shd w:val="clear" w:color="auto" w:fill="FFFFFF"/>
      <w:suppressAutoHyphens/>
      <w:ind w:leftChars="1123" w:left="2249" w:hangingChars="1" w:hanging="3"/>
      <w:textDirection w:val="btLr"/>
      <w:textAlignment w:val="top"/>
      <w:outlineLvl w:val="3"/>
    </w:pPr>
    <w:rPr>
      <w:rFonts w:ascii="Times New Roman" w:eastAsia="Times New Roman" w:hAnsi="Times New Roman"/>
      <w:iCs/>
      <w:position w:val="-1"/>
      <w:sz w:val="28"/>
      <w:szCs w:val="28"/>
      <w:bdr w:val="none" w:sz="0" w:space="0" w:color="auto" w:frame="1"/>
      <w:lang w:eastAsia="en-US"/>
    </w:rPr>
  </w:style>
  <w:style w:type="paragraph" w:styleId="Heading5">
    <w:name w:val="heading 5"/>
    <w:basedOn w:val="Normal"/>
    <w:next w:val="Normal"/>
    <w:link w:val="Heading5Char"/>
    <w:unhideWhenUsed/>
    <w:qFormat/>
    <w:rsid w:val="008259A5"/>
    <w:pPr>
      <w:spacing w:before="240" w:after="60"/>
      <w:outlineLvl w:val="4"/>
    </w:pPr>
    <w:rPr>
      <w:rFonts w:eastAsia="Times New Roman"/>
      <w:b/>
      <w:bCs/>
      <w:i/>
      <w:iCs/>
      <w:sz w:val="26"/>
      <w:szCs w:val="26"/>
    </w:rPr>
  </w:style>
  <w:style w:type="paragraph" w:styleId="Heading6">
    <w:name w:val="heading 6"/>
    <w:basedOn w:val="Normal"/>
    <w:next w:val="Normal"/>
    <w:link w:val="Heading6Char"/>
    <w:autoRedefine/>
    <w:hidden/>
    <w:qFormat/>
    <w:rsid w:val="008259A5"/>
    <w:pPr>
      <w:shd w:val="clear" w:color="auto" w:fill="FFFFFF"/>
      <w:outlineLvl w:val="5"/>
    </w:pPr>
    <w:rPr>
      <w:rFonts w:ascii="Times New Roman" w:eastAsia="Times New Roman" w:hAnsi="Times New Roman"/>
      <w:b/>
      <w:color w:val="008000"/>
      <w:position w:val="-1"/>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259A5"/>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qFormat/>
    <w:rsid w:val="008259A5"/>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qFormat/>
    <w:rsid w:val="008259A5"/>
    <w:rPr>
      <w:rFonts w:ascii="Cambria" w:eastAsia="Times New Roman" w:hAnsi="Cambria" w:cs="Times New Roman"/>
      <w:b/>
      <w:bCs/>
      <w:sz w:val="26"/>
      <w:szCs w:val="26"/>
      <w:lang w:eastAsia="zh-CN"/>
    </w:rPr>
  </w:style>
  <w:style w:type="character" w:customStyle="1" w:styleId="Heading4Char">
    <w:name w:val="Heading 4 Char"/>
    <w:basedOn w:val="DefaultParagraphFont"/>
    <w:link w:val="Heading4"/>
    <w:qFormat/>
    <w:rsid w:val="00771D47"/>
    <w:rPr>
      <w:rFonts w:ascii="Times New Roman" w:eastAsia="Times New Roman" w:hAnsi="Times New Roman" w:cs="Times New Roman"/>
      <w:iCs/>
      <w:position w:val="-1"/>
      <w:sz w:val="28"/>
      <w:szCs w:val="28"/>
      <w:bdr w:val="none" w:sz="0" w:space="0" w:color="auto" w:frame="1"/>
      <w:shd w:val="clear" w:color="auto" w:fill="FFFFFF"/>
    </w:rPr>
  </w:style>
  <w:style w:type="character" w:customStyle="1" w:styleId="Heading5Char">
    <w:name w:val="Heading 5 Char"/>
    <w:basedOn w:val="DefaultParagraphFont"/>
    <w:link w:val="Heading5"/>
    <w:qFormat/>
    <w:rsid w:val="008259A5"/>
    <w:rPr>
      <w:rFonts w:ascii="Calibri" w:eastAsia="Times New Roman" w:hAnsi="Calibri" w:cs="Times New Roman"/>
      <w:b/>
      <w:bCs/>
      <w:i/>
      <w:iCs/>
      <w:sz w:val="26"/>
      <w:szCs w:val="26"/>
      <w:lang w:eastAsia="zh-CN"/>
    </w:rPr>
  </w:style>
  <w:style w:type="character" w:customStyle="1" w:styleId="Heading6Char">
    <w:name w:val="Heading 6 Char"/>
    <w:basedOn w:val="DefaultParagraphFont"/>
    <w:link w:val="Heading6"/>
    <w:qFormat/>
    <w:rsid w:val="008259A5"/>
    <w:rPr>
      <w:rFonts w:ascii="Times New Roman" w:eastAsia="Times New Roman" w:hAnsi="Times New Roman" w:cs="Times New Roman"/>
      <w:b/>
      <w:color w:val="008000"/>
      <w:position w:val="-1"/>
      <w:sz w:val="28"/>
      <w:szCs w:val="28"/>
      <w:shd w:val="clear" w:color="auto" w:fill="FFFFFF"/>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8259A5"/>
    <w:pPr>
      <w:spacing w:before="100" w:beforeAutospacing="1" w:after="100" w:afterAutospacing="1"/>
    </w:pPr>
    <w:rPr>
      <w:rFonts w:ascii="Times New Roman" w:eastAsia="Times New Roman" w:hAnsi="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qFormat/>
    <w:locked/>
    <w:rsid w:val="008259A5"/>
    <w:rPr>
      <w:rFonts w:ascii="Times New Roman" w:eastAsia="Times New Roman" w:hAnsi="Times New Roman" w:cs="Times New Roman"/>
      <w:sz w:val="24"/>
      <w:szCs w:val="24"/>
      <w:lang w:eastAsia="zh-CN"/>
    </w:rPr>
  </w:style>
  <w:style w:type="character" w:styleId="Strong">
    <w:name w:val="Strong"/>
    <w:uiPriority w:val="22"/>
    <w:qFormat/>
    <w:rsid w:val="008259A5"/>
    <w:rPr>
      <w:b/>
      <w:bCs/>
    </w:rPr>
  </w:style>
  <w:style w:type="paragraph" w:styleId="ListParagraph">
    <w:name w:val="List Paragraph"/>
    <w:basedOn w:val="Normal"/>
    <w:qFormat/>
    <w:rsid w:val="008259A5"/>
    <w:pPr>
      <w:ind w:left="720"/>
      <w:contextualSpacing/>
    </w:pPr>
  </w:style>
  <w:style w:type="paragraph" w:styleId="NoSpacing">
    <w:name w:val="No Spacing"/>
    <w:qFormat/>
    <w:rsid w:val="008259A5"/>
    <w:pPr>
      <w:spacing w:after="0" w:line="240" w:lineRule="auto"/>
    </w:pPr>
    <w:rPr>
      <w:rFonts w:ascii="Calibri" w:eastAsia="Calibri" w:hAnsi="Calibri" w:cs="Times New Roman"/>
    </w:rPr>
  </w:style>
  <w:style w:type="character" w:customStyle="1" w:styleId="mw-headline">
    <w:name w:val="mw-headline"/>
    <w:basedOn w:val="DefaultParagraphFont"/>
    <w:qFormat/>
    <w:rsid w:val="008259A5"/>
  </w:style>
  <w:style w:type="character" w:styleId="Emphasis">
    <w:name w:val="Emphasis"/>
    <w:uiPriority w:val="20"/>
    <w:qFormat/>
    <w:rsid w:val="008259A5"/>
    <w:rPr>
      <w:i/>
      <w:iCs/>
    </w:rPr>
  </w:style>
  <w:style w:type="paragraph" w:customStyle="1" w:styleId="bodytext1">
    <w:name w:val="bodytext1"/>
    <w:basedOn w:val="Normal"/>
    <w:qFormat/>
    <w:rsid w:val="008259A5"/>
    <w:pPr>
      <w:spacing w:before="100" w:beforeAutospacing="1" w:after="100" w:afterAutospacing="1"/>
    </w:pPr>
    <w:rPr>
      <w:rFonts w:ascii="Times New Roman" w:eastAsia="Times New Roman" w:hAnsi="Times New Roman"/>
      <w:sz w:val="24"/>
      <w:szCs w:val="24"/>
      <w:lang w:eastAsia="en-US"/>
    </w:rPr>
  </w:style>
  <w:style w:type="character" w:customStyle="1" w:styleId="bodytext8">
    <w:name w:val="bodytext8"/>
    <w:basedOn w:val="DefaultParagraphFont"/>
    <w:qFormat/>
    <w:rsid w:val="008259A5"/>
  </w:style>
  <w:style w:type="character" w:customStyle="1" w:styleId="bodytext7">
    <w:name w:val="bodytext7"/>
    <w:basedOn w:val="DefaultParagraphFont"/>
    <w:rsid w:val="008259A5"/>
  </w:style>
  <w:style w:type="character" w:customStyle="1" w:styleId="bodytext9">
    <w:name w:val="bodytext9"/>
    <w:basedOn w:val="DefaultParagraphFont"/>
    <w:rsid w:val="008259A5"/>
  </w:style>
  <w:style w:type="character" w:customStyle="1" w:styleId="bodytexttahoma">
    <w:name w:val="bodytexttahoma"/>
    <w:basedOn w:val="DefaultParagraphFont"/>
    <w:rsid w:val="008259A5"/>
  </w:style>
  <w:style w:type="paragraph" w:styleId="Header">
    <w:name w:val="header"/>
    <w:basedOn w:val="Normal"/>
    <w:link w:val="HeaderChar"/>
    <w:unhideWhenUsed/>
    <w:qFormat/>
    <w:rsid w:val="008259A5"/>
    <w:pPr>
      <w:tabs>
        <w:tab w:val="center" w:pos="4680"/>
        <w:tab w:val="right" w:pos="9360"/>
      </w:tabs>
    </w:pPr>
  </w:style>
  <w:style w:type="character" w:customStyle="1" w:styleId="HeaderChar">
    <w:name w:val="Header Char"/>
    <w:basedOn w:val="DefaultParagraphFont"/>
    <w:link w:val="Header"/>
    <w:qFormat/>
    <w:rsid w:val="008259A5"/>
    <w:rPr>
      <w:rFonts w:ascii="Calibri" w:eastAsia="SimSun" w:hAnsi="Calibri" w:cs="Times New Roman"/>
      <w:sz w:val="20"/>
      <w:szCs w:val="20"/>
      <w:lang w:eastAsia="zh-CN"/>
    </w:rPr>
  </w:style>
  <w:style w:type="paragraph" w:styleId="Footer">
    <w:name w:val="footer"/>
    <w:basedOn w:val="Normal"/>
    <w:link w:val="FooterChar"/>
    <w:uiPriority w:val="99"/>
    <w:unhideWhenUsed/>
    <w:qFormat/>
    <w:rsid w:val="008259A5"/>
    <w:pPr>
      <w:tabs>
        <w:tab w:val="center" w:pos="4680"/>
        <w:tab w:val="right" w:pos="9360"/>
      </w:tabs>
    </w:pPr>
  </w:style>
  <w:style w:type="character" w:customStyle="1" w:styleId="FooterChar">
    <w:name w:val="Footer Char"/>
    <w:basedOn w:val="DefaultParagraphFont"/>
    <w:link w:val="Footer"/>
    <w:uiPriority w:val="99"/>
    <w:qFormat/>
    <w:rsid w:val="008259A5"/>
    <w:rPr>
      <w:rFonts w:ascii="Calibri" w:eastAsia="SimSun" w:hAnsi="Calibri" w:cs="Times New Roman"/>
      <w:sz w:val="20"/>
      <w:szCs w:val="20"/>
      <w:lang w:eastAsia="zh-CN"/>
    </w:rPr>
  </w:style>
  <w:style w:type="paragraph" w:customStyle="1" w:styleId="Normal1">
    <w:name w:val="Normal1"/>
    <w:uiPriority w:val="99"/>
    <w:qFormat/>
    <w:rsid w:val="008259A5"/>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qFormat/>
    <w:rsid w:val="008259A5"/>
    <w:rPr>
      <w:rFonts w:ascii="Tahoma" w:hAnsi="Tahoma" w:cs="Tahoma"/>
      <w:sz w:val="16"/>
      <w:szCs w:val="16"/>
    </w:rPr>
  </w:style>
  <w:style w:type="character" w:customStyle="1" w:styleId="BalloonTextChar">
    <w:name w:val="Balloon Text Char"/>
    <w:basedOn w:val="DefaultParagraphFont"/>
    <w:link w:val="BalloonText"/>
    <w:qFormat/>
    <w:rsid w:val="008259A5"/>
    <w:rPr>
      <w:rFonts w:ascii="Tahoma" w:eastAsia="SimSun" w:hAnsi="Tahoma" w:cs="Tahoma"/>
      <w:sz w:val="16"/>
      <w:szCs w:val="16"/>
      <w:lang w:eastAsia="zh-CN"/>
    </w:rPr>
  </w:style>
  <w:style w:type="paragraph" w:styleId="Title">
    <w:name w:val="Title"/>
    <w:basedOn w:val="Normal1"/>
    <w:next w:val="Normal1"/>
    <w:link w:val="TitleChar"/>
    <w:rsid w:val="008259A5"/>
    <w:pPr>
      <w:keepNext/>
      <w:keepLines/>
      <w:spacing w:before="480" w:after="120"/>
    </w:pPr>
    <w:rPr>
      <w:b/>
      <w:sz w:val="72"/>
      <w:szCs w:val="72"/>
    </w:rPr>
  </w:style>
  <w:style w:type="character" w:customStyle="1" w:styleId="TitleChar">
    <w:name w:val="Title Char"/>
    <w:basedOn w:val="DefaultParagraphFont"/>
    <w:link w:val="Title"/>
    <w:rsid w:val="008259A5"/>
    <w:rPr>
      <w:rFonts w:ascii="Times New Roman" w:eastAsia="Times New Roman" w:hAnsi="Times New Roman" w:cs="Times New Roman"/>
      <w:b/>
      <w:sz w:val="72"/>
      <w:szCs w:val="72"/>
    </w:rPr>
  </w:style>
  <w:style w:type="table" w:customStyle="1" w:styleId="TableGrid1">
    <w:name w:val="Table Grid1"/>
    <w:aliases w:val="trongbang"/>
    <w:basedOn w:val="TableNormal"/>
    <w:autoRedefine/>
    <w:hidden/>
    <w:uiPriority w:val="59"/>
    <w:qFormat/>
    <w:rsid w:val="008259A5"/>
    <w:pPr>
      <w:suppressAutoHyphens/>
      <w:spacing w:after="0" w:line="1" w:lineRule="atLeast"/>
      <w:ind w:leftChars="-1" w:left="-1" w:hangingChars="1" w:hanging="1"/>
      <w:textDirection w:val="btLr"/>
      <w:textAlignment w:val="top"/>
      <w:outlineLvl w:val="0"/>
    </w:pPr>
    <w:rPr>
      <w:rFonts w:ascii="Calibri" w:eastAsia="Times New Roman" w:hAnsi="Calibri" w:cs="Times New Roman"/>
      <w:position w:val="-1"/>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autoRedefine/>
    <w:hidden/>
    <w:uiPriority w:val="99"/>
    <w:qFormat/>
    <w:rsid w:val="008259A5"/>
    <w:rPr>
      <w:color w:val="0000FF"/>
      <w:w w:val="100"/>
      <w:position w:val="-1"/>
      <w:u w:val="single"/>
      <w:effect w:val="none"/>
      <w:vertAlign w:val="baseline"/>
      <w:cs w:val="0"/>
      <w:em w:val="none"/>
    </w:rPr>
  </w:style>
  <w:style w:type="character" w:customStyle="1" w:styleId="is-cursor">
    <w:name w:val="is-cursor"/>
    <w:autoRedefine/>
    <w:hidden/>
    <w:qFormat/>
    <w:rsid w:val="008259A5"/>
    <w:rPr>
      <w:w w:val="100"/>
      <w:position w:val="-1"/>
      <w:effect w:val="none"/>
      <w:vertAlign w:val="baseline"/>
      <w:cs w:val="0"/>
      <w:em w:val="none"/>
    </w:rPr>
  </w:style>
  <w:style w:type="paragraph" w:customStyle="1" w:styleId="msonormalcxspmiddle">
    <w:name w:val="msonormalcxspmiddle"/>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paragraph" w:styleId="CommentText">
    <w:name w:val="annotation text"/>
    <w:basedOn w:val="Normal"/>
    <w:link w:val="CommentTextChar"/>
    <w:autoRedefine/>
    <w:hidden/>
    <w:qFormat/>
    <w:rsid w:val="008259A5"/>
    <w:pPr>
      <w:suppressAutoHyphens/>
      <w:spacing w:after="200" w:line="1" w:lineRule="atLeast"/>
      <w:ind w:leftChars="-1" w:left="-1" w:hangingChars="1" w:hanging="1"/>
      <w:textDirection w:val="btLr"/>
      <w:textAlignment w:val="top"/>
      <w:outlineLvl w:val="0"/>
    </w:pPr>
    <w:rPr>
      <w:rFonts w:eastAsia="Times New Roman"/>
      <w:position w:val="-1"/>
      <w:lang w:eastAsia="en-US"/>
    </w:rPr>
  </w:style>
  <w:style w:type="character" w:customStyle="1" w:styleId="CommentTextChar">
    <w:name w:val="Comment Text Char"/>
    <w:basedOn w:val="DefaultParagraphFont"/>
    <w:link w:val="CommentText"/>
    <w:qFormat/>
    <w:rsid w:val="008259A5"/>
    <w:rPr>
      <w:rFonts w:ascii="Calibri" w:eastAsia="Times New Roman" w:hAnsi="Calibri" w:cs="Times New Roman"/>
      <w:position w:val="-1"/>
      <w:sz w:val="20"/>
      <w:szCs w:val="20"/>
    </w:rPr>
  </w:style>
  <w:style w:type="paragraph" w:styleId="CommentSubject">
    <w:name w:val="annotation subject"/>
    <w:basedOn w:val="CommentText"/>
    <w:next w:val="CommentText"/>
    <w:link w:val="CommentSubjectChar"/>
    <w:autoRedefine/>
    <w:hidden/>
    <w:qFormat/>
    <w:rsid w:val="008259A5"/>
    <w:rPr>
      <w:b/>
      <w:bCs/>
    </w:rPr>
  </w:style>
  <w:style w:type="character" w:customStyle="1" w:styleId="CommentSubjectChar">
    <w:name w:val="Comment Subject Char"/>
    <w:basedOn w:val="CommentTextChar"/>
    <w:link w:val="CommentSubject"/>
    <w:qFormat/>
    <w:rsid w:val="008259A5"/>
    <w:rPr>
      <w:rFonts w:ascii="Calibri" w:eastAsia="Times New Roman" w:hAnsi="Calibri" w:cs="Times New Roman"/>
      <w:b/>
      <w:bCs/>
      <w:position w:val="-1"/>
      <w:sz w:val="20"/>
      <w:szCs w:val="20"/>
    </w:rPr>
  </w:style>
  <w:style w:type="paragraph" w:customStyle="1" w:styleId="msonospacing0">
    <w:name w:val="msonospacing"/>
    <w:autoRedefine/>
    <w:hidden/>
    <w:qFormat/>
    <w:rsid w:val="008259A5"/>
    <w:pPr>
      <w:suppressAutoHyphens/>
      <w:spacing w:after="0" w:line="1" w:lineRule="atLeast"/>
      <w:ind w:leftChars="-1" w:left="-1" w:hangingChars="1" w:hanging="1"/>
      <w:textDirection w:val="btLr"/>
      <w:textAlignment w:val="top"/>
      <w:outlineLvl w:val="0"/>
    </w:pPr>
    <w:rPr>
      <w:rFonts w:ascii="Calibri" w:eastAsia="Times New Roman" w:hAnsi="Calibri" w:cs="Times New Roman"/>
      <w:position w:val="-1"/>
    </w:rPr>
  </w:style>
  <w:style w:type="character" w:customStyle="1" w:styleId="bodytexttahoma8">
    <w:name w:val="bodytexttahoma8"/>
    <w:autoRedefine/>
    <w:hidden/>
    <w:qFormat/>
    <w:rsid w:val="008259A5"/>
    <w:rPr>
      <w:w w:val="100"/>
      <w:position w:val="-1"/>
      <w:effect w:val="none"/>
      <w:vertAlign w:val="baseline"/>
      <w:cs w:val="0"/>
      <w:em w:val="none"/>
    </w:rPr>
  </w:style>
  <w:style w:type="paragraph" w:customStyle="1" w:styleId="TableParagraph">
    <w:name w:val="Table Paragraph"/>
    <w:basedOn w:val="Normal"/>
    <w:autoRedefine/>
    <w:hidden/>
    <w:uiPriority w:val="1"/>
    <w:qFormat/>
    <w:rsid w:val="008259A5"/>
    <w:pPr>
      <w:widowControl w:val="0"/>
      <w:suppressAutoHyphens/>
      <w:autoSpaceDE w:val="0"/>
      <w:autoSpaceDN w:val="0"/>
      <w:ind w:leftChars="-1" w:left="1" w:right="99" w:hangingChars="1" w:hanging="3"/>
      <w:textDirection w:val="btLr"/>
      <w:textAlignment w:val="top"/>
      <w:outlineLvl w:val="0"/>
    </w:pPr>
    <w:rPr>
      <w:rFonts w:ascii="Times New Roman" w:eastAsia="Times New Roman" w:hAnsi="Times New Roman"/>
      <w:bCs/>
      <w:position w:val="-1"/>
      <w:sz w:val="28"/>
      <w:szCs w:val="28"/>
      <w:lang w:eastAsia="en-US"/>
    </w:rPr>
  </w:style>
  <w:style w:type="paragraph" w:customStyle="1" w:styleId="CharCharChar">
    <w:name w:val="Char Char Char"/>
    <w:basedOn w:val="Normal"/>
    <w:autoRedefine/>
    <w:hidden/>
    <w:qFormat/>
    <w:rsid w:val="008259A5"/>
    <w:pPr>
      <w:pageBreakBefore/>
      <w:tabs>
        <w:tab w:val="left" w:pos="850"/>
        <w:tab w:val="left" w:pos="1191"/>
        <w:tab w:val="left" w:pos="1531"/>
      </w:tabs>
      <w:suppressAutoHyphens/>
      <w:spacing w:after="120" w:line="1" w:lineRule="atLeast"/>
      <w:ind w:leftChars="-1" w:left="-1" w:hangingChars="1" w:hanging="1"/>
      <w:jc w:val="center"/>
      <w:textDirection w:val="btLr"/>
      <w:textAlignment w:val="top"/>
      <w:outlineLvl w:val="0"/>
    </w:pPr>
    <w:rPr>
      <w:rFonts w:ascii="Tahoma" w:eastAsia="MS Mincho" w:hAnsi="Tahoma" w:cs="Tahoma"/>
      <w:b/>
      <w:bCs/>
      <w:color w:val="FFFFFF"/>
      <w:spacing w:val="20"/>
      <w:position w:val="-1"/>
      <w:sz w:val="22"/>
      <w:szCs w:val="22"/>
      <w:lang w:val="en-GB"/>
    </w:rPr>
  </w:style>
  <w:style w:type="paragraph" w:customStyle="1" w:styleId="heading10">
    <w:name w:val="heading10"/>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paragraph" w:customStyle="1" w:styleId="bodytext30">
    <w:name w:val="bodytext30"/>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character" w:customStyle="1" w:styleId="marker">
    <w:name w:val="marker"/>
    <w:autoRedefine/>
    <w:hidden/>
    <w:qFormat/>
    <w:rsid w:val="008259A5"/>
    <w:rPr>
      <w:w w:val="100"/>
      <w:position w:val="-1"/>
      <w:effect w:val="none"/>
      <w:vertAlign w:val="baseline"/>
      <w:cs w:val="0"/>
      <w:em w:val="none"/>
    </w:rPr>
  </w:style>
  <w:style w:type="paragraph" w:styleId="BodyText">
    <w:name w:val="Body Text"/>
    <w:basedOn w:val="Normal"/>
    <w:link w:val="BodyTextChar"/>
    <w:autoRedefine/>
    <w:hidden/>
    <w:qFormat/>
    <w:rsid w:val="006457BA"/>
    <w:pPr>
      <w:widowControl w:val="0"/>
      <w:tabs>
        <w:tab w:val="left" w:pos="744"/>
      </w:tabs>
      <w:suppressAutoHyphens/>
      <w:autoSpaceDE w:val="0"/>
      <w:autoSpaceDN w:val="0"/>
      <w:ind w:leftChars="-1" w:left="1" w:right="103" w:hangingChars="1" w:hanging="3"/>
      <w:jc w:val="both"/>
      <w:textDirection w:val="btLr"/>
      <w:textAlignment w:val="top"/>
      <w:outlineLvl w:val="0"/>
    </w:pPr>
    <w:rPr>
      <w:rFonts w:ascii="Times New Roman" w:eastAsia="Times New Roman" w:hAnsi="Times New Roman"/>
      <w:position w:val="-1"/>
      <w:sz w:val="28"/>
      <w:szCs w:val="28"/>
      <w:lang w:val="sv-SE" w:eastAsia="en-US"/>
    </w:rPr>
  </w:style>
  <w:style w:type="character" w:customStyle="1" w:styleId="BodyTextChar">
    <w:name w:val="Body Text Char"/>
    <w:basedOn w:val="DefaultParagraphFont"/>
    <w:link w:val="BodyText"/>
    <w:qFormat/>
    <w:rsid w:val="006457BA"/>
    <w:rPr>
      <w:rFonts w:ascii="Times New Roman" w:eastAsia="Times New Roman" w:hAnsi="Times New Roman" w:cs="Times New Roman"/>
      <w:position w:val="-1"/>
      <w:sz w:val="28"/>
      <w:szCs w:val="28"/>
      <w:lang w:val="sv-SE"/>
    </w:rPr>
  </w:style>
  <w:style w:type="character" w:customStyle="1" w:styleId="answer-desc">
    <w:name w:val="answer-desc"/>
    <w:autoRedefine/>
    <w:hidden/>
    <w:qFormat/>
    <w:rsid w:val="008259A5"/>
    <w:rPr>
      <w:w w:val="100"/>
      <w:position w:val="-1"/>
      <w:effect w:val="none"/>
      <w:vertAlign w:val="baseline"/>
      <w:cs w:val="0"/>
      <w:em w:val="none"/>
    </w:rPr>
  </w:style>
  <w:style w:type="paragraph" w:styleId="z-TopofForm">
    <w:name w:val="HTML Top of Form"/>
    <w:basedOn w:val="Normal"/>
    <w:next w:val="Normal"/>
    <w:link w:val="z-TopofFormChar"/>
    <w:autoRedefine/>
    <w:hidden/>
    <w:qFormat/>
    <w:rsid w:val="008259A5"/>
    <w:pPr>
      <w:pBdr>
        <w:bottom w:val="single" w:sz="6" w:space="1" w:color="auto"/>
      </w:pBdr>
      <w:suppressAutoHyphens/>
      <w:spacing w:line="276" w:lineRule="auto"/>
      <w:ind w:leftChars="-1" w:left="-1" w:hangingChars="1" w:hanging="1"/>
      <w:jc w:val="center"/>
      <w:textDirection w:val="btLr"/>
      <w:textAlignment w:val="top"/>
      <w:outlineLvl w:val="0"/>
    </w:pPr>
    <w:rPr>
      <w:rFonts w:ascii="Arial" w:eastAsia="Times New Roman" w:hAnsi="Arial" w:cs="Arial"/>
      <w:vanish/>
      <w:position w:val="-1"/>
      <w:sz w:val="16"/>
      <w:szCs w:val="16"/>
      <w:lang w:eastAsia="en-US"/>
    </w:rPr>
  </w:style>
  <w:style w:type="character" w:customStyle="1" w:styleId="z-TopofFormChar">
    <w:name w:val="z-Top of Form Char"/>
    <w:basedOn w:val="DefaultParagraphFont"/>
    <w:link w:val="z-TopofForm"/>
    <w:qFormat/>
    <w:rsid w:val="008259A5"/>
    <w:rPr>
      <w:rFonts w:ascii="Arial" w:eastAsia="Times New Roman" w:hAnsi="Arial" w:cs="Arial"/>
      <w:vanish/>
      <w:position w:val="-1"/>
      <w:sz w:val="16"/>
      <w:szCs w:val="16"/>
    </w:rPr>
  </w:style>
  <w:style w:type="paragraph" w:styleId="z-BottomofForm">
    <w:name w:val="HTML Bottom of Form"/>
    <w:basedOn w:val="Normal"/>
    <w:next w:val="Normal"/>
    <w:link w:val="z-BottomofFormChar"/>
    <w:autoRedefine/>
    <w:hidden/>
    <w:qFormat/>
    <w:rsid w:val="008259A5"/>
    <w:pPr>
      <w:pBdr>
        <w:top w:val="single" w:sz="6" w:space="1" w:color="auto"/>
      </w:pBdr>
      <w:suppressAutoHyphens/>
      <w:spacing w:line="276" w:lineRule="auto"/>
      <w:ind w:leftChars="-1" w:left="-1" w:hangingChars="1" w:hanging="1"/>
      <w:jc w:val="center"/>
      <w:textDirection w:val="btLr"/>
      <w:textAlignment w:val="top"/>
      <w:outlineLvl w:val="0"/>
    </w:pPr>
    <w:rPr>
      <w:rFonts w:ascii="Arial" w:eastAsia="Times New Roman" w:hAnsi="Arial" w:cs="Arial"/>
      <w:vanish/>
      <w:position w:val="-1"/>
      <w:sz w:val="16"/>
      <w:szCs w:val="16"/>
      <w:lang w:eastAsia="en-US"/>
    </w:rPr>
  </w:style>
  <w:style w:type="character" w:customStyle="1" w:styleId="z-BottomofFormChar">
    <w:name w:val="z-Bottom of Form Char"/>
    <w:basedOn w:val="DefaultParagraphFont"/>
    <w:link w:val="z-BottomofForm"/>
    <w:qFormat/>
    <w:rsid w:val="008259A5"/>
    <w:rPr>
      <w:rFonts w:ascii="Arial" w:eastAsia="Times New Roman" w:hAnsi="Arial" w:cs="Arial"/>
      <w:vanish/>
      <w:position w:val="-1"/>
      <w:sz w:val="16"/>
      <w:szCs w:val="16"/>
    </w:rPr>
  </w:style>
  <w:style w:type="paragraph" w:customStyle="1" w:styleId="bodytext81">
    <w:name w:val="bodytext81"/>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paragraph" w:customStyle="1" w:styleId="bodytext101">
    <w:name w:val="bodytext101"/>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character" w:customStyle="1" w:styleId="popup-comment">
    <w:name w:val="popup-comment"/>
    <w:autoRedefine/>
    <w:hidden/>
    <w:qFormat/>
    <w:rsid w:val="008259A5"/>
    <w:rPr>
      <w:w w:val="100"/>
      <w:position w:val="-1"/>
      <w:effect w:val="none"/>
      <w:vertAlign w:val="baseline"/>
      <w:cs w:val="0"/>
      <w:em w:val="none"/>
    </w:rPr>
  </w:style>
  <w:style w:type="character" w:customStyle="1" w:styleId="ptitle">
    <w:name w:val="ptitle"/>
    <w:autoRedefine/>
    <w:hidden/>
    <w:qFormat/>
    <w:rsid w:val="008259A5"/>
    <w:rPr>
      <w:w w:val="100"/>
      <w:position w:val="-1"/>
      <w:effect w:val="none"/>
      <w:vertAlign w:val="baseline"/>
      <w:cs w:val="0"/>
      <w:em w:val="none"/>
    </w:rPr>
  </w:style>
  <w:style w:type="character" w:customStyle="1" w:styleId="underline">
    <w:name w:val="underline"/>
    <w:autoRedefine/>
    <w:hidden/>
    <w:qFormat/>
    <w:rsid w:val="008259A5"/>
    <w:rPr>
      <w:w w:val="100"/>
      <w:position w:val="-1"/>
      <w:effect w:val="none"/>
      <w:vertAlign w:val="baseline"/>
      <w:cs w:val="0"/>
      <w:em w:val="none"/>
    </w:rPr>
  </w:style>
  <w:style w:type="paragraph" w:customStyle="1" w:styleId="bodytext20">
    <w:name w:val="bodytext20"/>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paragraph" w:customStyle="1" w:styleId="bodytext31">
    <w:name w:val="bodytext31"/>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paragraph" w:customStyle="1" w:styleId="bodytext40">
    <w:name w:val="bodytext40"/>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character" w:customStyle="1" w:styleId="mghead">
    <w:name w:val="mghead"/>
    <w:autoRedefine/>
    <w:hidden/>
    <w:qFormat/>
    <w:rsid w:val="008259A5"/>
    <w:rPr>
      <w:w w:val="100"/>
      <w:position w:val="-1"/>
      <w:effect w:val="none"/>
      <w:vertAlign w:val="baseline"/>
      <w:cs w:val="0"/>
      <w:em w:val="none"/>
    </w:rPr>
  </w:style>
  <w:style w:type="character" w:customStyle="1" w:styleId="subpages">
    <w:name w:val="subpages"/>
    <w:autoRedefine/>
    <w:hidden/>
    <w:qFormat/>
    <w:rsid w:val="008259A5"/>
    <w:rPr>
      <w:w w:val="100"/>
      <w:position w:val="-1"/>
      <w:effect w:val="none"/>
      <w:vertAlign w:val="baseline"/>
      <w:cs w:val="0"/>
      <w:em w:val="none"/>
    </w:rPr>
  </w:style>
  <w:style w:type="character" w:customStyle="1" w:styleId="head">
    <w:name w:val="head"/>
    <w:autoRedefine/>
    <w:hidden/>
    <w:qFormat/>
    <w:rsid w:val="008259A5"/>
    <w:rPr>
      <w:w w:val="100"/>
      <w:position w:val="-1"/>
      <w:effect w:val="none"/>
      <w:vertAlign w:val="baseline"/>
      <w:cs w:val="0"/>
      <w:em w:val="none"/>
    </w:rPr>
  </w:style>
  <w:style w:type="character" w:customStyle="1" w:styleId="screen-reader-text">
    <w:name w:val="screen-reader-text"/>
    <w:autoRedefine/>
    <w:hidden/>
    <w:qFormat/>
    <w:rsid w:val="008259A5"/>
    <w:rPr>
      <w:w w:val="100"/>
      <w:position w:val="-1"/>
      <w:effect w:val="none"/>
      <w:vertAlign w:val="baseline"/>
      <w:cs w:val="0"/>
      <w:em w:val="none"/>
    </w:rPr>
  </w:style>
  <w:style w:type="paragraph" w:customStyle="1" w:styleId="toctitle">
    <w:name w:val="toc_title"/>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character" w:customStyle="1" w:styleId="toctoggle">
    <w:name w:val="toc_toggle"/>
    <w:autoRedefine/>
    <w:hidden/>
    <w:qFormat/>
    <w:rsid w:val="008259A5"/>
    <w:rPr>
      <w:w w:val="100"/>
      <w:position w:val="-1"/>
      <w:effect w:val="none"/>
      <w:vertAlign w:val="baseline"/>
      <w:cs w:val="0"/>
      <w:em w:val="none"/>
    </w:rPr>
  </w:style>
  <w:style w:type="character" w:customStyle="1" w:styleId="tocnumbertocdepth1">
    <w:name w:val="toc_number toc_depth_1"/>
    <w:autoRedefine/>
    <w:hidden/>
    <w:qFormat/>
    <w:rsid w:val="008259A5"/>
    <w:rPr>
      <w:w w:val="100"/>
      <w:position w:val="-1"/>
      <w:effect w:val="none"/>
      <w:vertAlign w:val="baseline"/>
      <w:cs w:val="0"/>
      <w:em w:val="none"/>
    </w:rPr>
  </w:style>
  <w:style w:type="character" w:customStyle="1" w:styleId="ctatext">
    <w:name w:val="ctatext"/>
    <w:autoRedefine/>
    <w:hidden/>
    <w:qFormat/>
    <w:rsid w:val="008259A5"/>
    <w:rPr>
      <w:w w:val="100"/>
      <w:position w:val="-1"/>
      <w:effect w:val="none"/>
      <w:vertAlign w:val="baseline"/>
      <w:cs w:val="0"/>
      <w:em w:val="none"/>
    </w:rPr>
  </w:style>
  <w:style w:type="character" w:customStyle="1" w:styleId="posttitle">
    <w:name w:val="posttitle"/>
    <w:autoRedefine/>
    <w:hidden/>
    <w:qFormat/>
    <w:rsid w:val="008259A5"/>
    <w:rPr>
      <w:w w:val="100"/>
      <w:position w:val="-1"/>
      <w:effect w:val="none"/>
      <w:vertAlign w:val="baseline"/>
      <w:cs w:val="0"/>
      <w:em w:val="none"/>
    </w:rPr>
  </w:style>
  <w:style w:type="character" w:customStyle="1" w:styleId="CharChar4">
    <w:name w:val="Char Char4"/>
    <w:autoRedefine/>
    <w:hidden/>
    <w:qFormat/>
    <w:rsid w:val="008259A5"/>
    <w:rPr>
      <w:w w:val="100"/>
      <w:position w:val="-1"/>
      <w:sz w:val="24"/>
      <w:effect w:val="none"/>
      <w:vertAlign w:val="baseline"/>
      <w:cs w:val="0"/>
      <w:em w:val="none"/>
      <w:lang w:val="en-US" w:eastAsia="en-US"/>
    </w:rPr>
  </w:style>
  <w:style w:type="character" w:customStyle="1" w:styleId="CharChar3">
    <w:name w:val="Char Char3"/>
    <w:autoRedefine/>
    <w:hidden/>
    <w:qFormat/>
    <w:rsid w:val="008259A5"/>
    <w:rPr>
      <w:w w:val="100"/>
      <w:position w:val="-1"/>
      <w:sz w:val="24"/>
      <w:effect w:val="none"/>
      <w:vertAlign w:val="baseline"/>
      <w:cs w:val="0"/>
      <w:em w:val="none"/>
      <w:lang w:val="en-US" w:eastAsia="en-US"/>
    </w:rPr>
  </w:style>
  <w:style w:type="character" w:customStyle="1" w:styleId="cs1b16eeb5">
    <w:name w:val="cs1b16eeb5"/>
    <w:autoRedefine/>
    <w:hidden/>
    <w:qFormat/>
    <w:rsid w:val="008259A5"/>
    <w:rPr>
      <w:w w:val="100"/>
      <w:position w:val="-1"/>
      <w:effect w:val="none"/>
      <w:vertAlign w:val="baseline"/>
      <w:cs w:val="0"/>
      <w:em w:val="none"/>
    </w:rPr>
  </w:style>
  <w:style w:type="character" w:customStyle="1" w:styleId="Bodytext2">
    <w:name w:val="Body text (2)_"/>
    <w:autoRedefine/>
    <w:hidden/>
    <w:qFormat/>
    <w:rsid w:val="008259A5"/>
    <w:rPr>
      <w:rFonts w:ascii="Arial" w:hAnsi="Arial"/>
      <w:w w:val="100"/>
      <w:position w:val="-1"/>
      <w:effect w:val="none"/>
      <w:shd w:val="clear" w:color="auto" w:fill="FFFFFF"/>
      <w:vertAlign w:val="baseline"/>
      <w:cs w:val="0"/>
      <w:em w:val="none"/>
      <w:lang w:bidi="ar-SA"/>
    </w:rPr>
  </w:style>
  <w:style w:type="paragraph" w:customStyle="1" w:styleId="Bodytext21">
    <w:name w:val="Body text (2)"/>
    <w:basedOn w:val="Normal"/>
    <w:autoRedefine/>
    <w:hidden/>
    <w:qFormat/>
    <w:rsid w:val="008259A5"/>
    <w:pPr>
      <w:widowControl w:val="0"/>
      <w:shd w:val="clear" w:color="auto" w:fill="FFFFFF"/>
      <w:suppressAutoHyphens/>
      <w:spacing w:line="322" w:lineRule="auto"/>
      <w:ind w:leftChars="-1" w:left="580" w:hangingChars="1" w:hanging="260"/>
      <w:textDirection w:val="btLr"/>
      <w:textAlignment w:val="top"/>
      <w:outlineLvl w:val="0"/>
    </w:pPr>
    <w:rPr>
      <w:rFonts w:ascii="Arial" w:eastAsia="Times New Roman" w:hAnsi="Arial"/>
      <w:position w:val="-1"/>
      <w:shd w:val="clear" w:color="auto" w:fill="FFFFFF"/>
      <w:lang w:eastAsia="en-US"/>
    </w:rPr>
  </w:style>
  <w:style w:type="paragraph" w:customStyle="1" w:styleId="m-bottom">
    <w:name w:val="m-bottom"/>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character" w:customStyle="1" w:styleId="text-uppercase">
    <w:name w:val="text-uppercase"/>
    <w:basedOn w:val="DefaultParagraphFont"/>
    <w:autoRedefine/>
    <w:hidden/>
    <w:qFormat/>
    <w:rsid w:val="008259A5"/>
    <w:rPr>
      <w:w w:val="100"/>
      <w:position w:val="-1"/>
      <w:effect w:val="none"/>
      <w:vertAlign w:val="baseline"/>
      <w:cs w:val="0"/>
      <w:em w:val="none"/>
    </w:rPr>
  </w:style>
  <w:style w:type="character" w:customStyle="1" w:styleId="views-labelviews-label-bodycauhoi">
    <w:name w:val="views-label views-label-body cau_hoi"/>
    <w:basedOn w:val="DefaultParagraphFont"/>
    <w:autoRedefine/>
    <w:hidden/>
    <w:qFormat/>
    <w:rsid w:val="008259A5"/>
    <w:rPr>
      <w:w w:val="100"/>
      <w:position w:val="-1"/>
      <w:effect w:val="none"/>
      <w:vertAlign w:val="baseline"/>
      <w:cs w:val="0"/>
      <w:em w:val="none"/>
    </w:rPr>
  </w:style>
  <w:style w:type="character" w:customStyle="1" w:styleId="CharChar2">
    <w:name w:val="Char Char2"/>
    <w:autoRedefine/>
    <w:hidden/>
    <w:qFormat/>
    <w:rsid w:val="008259A5"/>
    <w:rPr>
      <w:w w:val="100"/>
      <w:position w:val="-1"/>
      <w:sz w:val="24"/>
      <w:szCs w:val="24"/>
      <w:effect w:val="none"/>
      <w:vertAlign w:val="baseline"/>
      <w:cs w:val="0"/>
      <w:em w:val="none"/>
    </w:rPr>
  </w:style>
  <w:style w:type="character" w:customStyle="1" w:styleId="apple-converted-space">
    <w:name w:val="apple-converted-space"/>
    <w:basedOn w:val="DefaultParagraphFont"/>
    <w:autoRedefine/>
    <w:hidden/>
    <w:qFormat/>
    <w:rsid w:val="008259A5"/>
    <w:rPr>
      <w:w w:val="100"/>
      <w:position w:val="-1"/>
      <w:effect w:val="none"/>
      <w:vertAlign w:val="baseline"/>
      <w:cs w:val="0"/>
      <w:em w:val="none"/>
    </w:rPr>
  </w:style>
  <w:style w:type="character" w:customStyle="1" w:styleId="post-title">
    <w:name w:val="post-title"/>
    <w:basedOn w:val="DefaultParagraphFont"/>
    <w:autoRedefine/>
    <w:hidden/>
    <w:qFormat/>
    <w:rsid w:val="008259A5"/>
    <w:rPr>
      <w:w w:val="100"/>
      <w:position w:val="-1"/>
      <w:effect w:val="none"/>
      <w:vertAlign w:val="baseline"/>
      <w:cs w:val="0"/>
      <w:em w:val="none"/>
    </w:rPr>
  </w:style>
  <w:style w:type="character" w:customStyle="1" w:styleId="btnbtn-warningpull-left">
    <w:name w:val="btn btn-warning pull-left"/>
    <w:basedOn w:val="DefaultParagraphFont"/>
    <w:autoRedefine/>
    <w:hidden/>
    <w:qFormat/>
    <w:rsid w:val="008259A5"/>
    <w:rPr>
      <w:w w:val="100"/>
      <w:position w:val="-1"/>
      <w:effect w:val="none"/>
      <w:vertAlign w:val="baseline"/>
      <w:cs w:val="0"/>
      <w:em w:val="none"/>
    </w:rPr>
  </w:style>
  <w:style w:type="paragraph" w:customStyle="1" w:styleId="body-text">
    <w:name w:val="body-text"/>
    <w:basedOn w:val="Normal"/>
    <w:autoRedefine/>
    <w:hidden/>
    <w:qFormat/>
    <w:rsid w:val="008259A5"/>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eastAsia="en-US"/>
    </w:rPr>
  </w:style>
  <w:style w:type="character" w:customStyle="1" w:styleId="Vnbnnidung3">
    <w:name w:val="Văn bản nội dung (3)_"/>
    <w:autoRedefine/>
    <w:hidden/>
    <w:qFormat/>
    <w:rsid w:val="008259A5"/>
    <w:rPr>
      <w:rFonts w:ascii="Segoe UI" w:hAnsi="Segoe UI"/>
      <w:b/>
      <w:bCs/>
      <w:w w:val="100"/>
      <w:position w:val="-1"/>
      <w:effect w:val="none"/>
      <w:vertAlign w:val="baseline"/>
      <w:cs w:val="0"/>
      <w:em w:val="none"/>
      <w:lang w:bidi="ar-SA"/>
    </w:rPr>
  </w:style>
  <w:style w:type="paragraph" w:customStyle="1" w:styleId="Vnbnnidung30">
    <w:name w:val="Văn bản nội dung (3)"/>
    <w:basedOn w:val="Normal"/>
    <w:autoRedefine/>
    <w:hidden/>
    <w:qFormat/>
    <w:rsid w:val="008259A5"/>
    <w:pPr>
      <w:widowControl w:val="0"/>
      <w:suppressAutoHyphens/>
      <w:spacing w:after="40" w:line="271" w:lineRule="auto"/>
      <w:ind w:leftChars="-1" w:left="-1" w:hangingChars="1" w:hanging="1"/>
      <w:textDirection w:val="btLr"/>
      <w:textAlignment w:val="top"/>
      <w:outlineLvl w:val="0"/>
    </w:pPr>
    <w:rPr>
      <w:rFonts w:ascii="Segoe UI" w:eastAsia="Times New Roman" w:hAnsi="Segoe UI"/>
      <w:b/>
      <w:bCs/>
      <w:position w:val="-1"/>
      <w:lang w:eastAsia="en-US"/>
    </w:rPr>
  </w:style>
  <w:style w:type="character" w:customStyle="1" w:styleId="Vnbnnidung2">
    <w:name w:val="Văn bản nội dung (2)_"/>
    <w:autoRedefine/>
    <w:hidden/>
    <w:qFormat/>
    <w:rsid w:val="008259A5"/>
    <w:rPr>
      <w:w w:val="100"/>
      <w:position w:val="-1"/>
      <w:sz w:val="26"/>
      <w:szCs w:val="26"/>
      <w:effect w:val="none"/>
      <w:shd w:val="clear" w:color="auto" w:fill="FFFFFF"/>
      <w:vertAlign w:val="baseline"/>
      <w:cs w:val="0"/>
      <w:em w:val="none"/>
      <w:lang w:bidi="ar-SA"/>
    </w:rPr>
  </w:style>
  <w:style w:type="paragraph" w:customStyle="1" w:styleId="Vnbnnidung20">
    <w:name w:val="Văn bản nội dung (2)"/>
    <w:basedOn w:val="Normal"/>
    <w:autoRedefine/>
    <w:hidden/>
    <w:qFormat/>
    <w:rsid w:val="008259A5"/>
    <w:pPr>
      <w:widowControl w:val="0"/>
      <w:shd w:val="clear" w:color="auto" w:fill="FFFFFF"/>
      <w:suppressAutoHyphens/>
      <w:spacing w:line="509" w:lineRule="atLeast"/>
      <w:ind w:leftChars="-1" w:left="-1" w:hangingChars="1" w:hanging="360"/>
      <w:textDirection w:val="btLr"/>
      <w:textAlignment w:val="top"/>
      <w:outlineLvl w:val="0"/>
    </w:pPr>
    <w:rPr>
      <w:rFonts w:ascii="Times New Roman" w:eastAsia="Times New Roman" w:hAnsi="Times New Roman"/>
      <w:position w:val="-1"/>
      <w:sz w:val="26"/>
      <w:szCs w:val="26"/>
      <w:shd w:val="clear" w:color="auto" w:fill="FFFFFF"/>
      <w:lang w:eastAsia="en-US"/>
    </w:rPr>
  </w:style>
  <w:style w:type="character" w:customStyle="1" w:styleId="bodytextnotbold9">
    <w:name w:val="bodytextnotbold9"/>
    <w:autoRedefine/>
    <w:hidden/>
    <w:qFormat/>
    <w:rsid w:val="008259A5"/>
    <w:rPr>
      <w:w w:val="100"/>
      <w:position w:val="-1"/>
      <w:effect w:val="none"/>
      <w:vertAlign w:val="baseline"/>
      <w:cs w:val="0"/>
      <w:em w:val="none"/>
    </w:rPr>
  </w:style>
  <w:style w:type="character" w:customStyle="1" w:styleId="bodytext115pt4">
    <w:name w:val="bodytext115pt4"/>
    <w:autoRedefine/>
    <w:hidden/>
    <w:qFormat/>
    <w:rsid w:val="008259A5"/>
    <w:rPr>
      <w:w w:val="100"/>
      <w:position w:val="-1"/>
      <w:effect w:val="none"/>
      <w:vertAlign w:val="baseline"/>
      <w:cs w:val="0"/>
      <w:em w:val="none"/>
    </w:rPr>
  </w:style>
  <w:style w:type="character" w:customStyle="1" w:styleId="small">
    <w:name w:val="small"/>
    <w:autoRedefine/>
    <w:hidden/>
    <w:qFormat/>
    <w:rsid w:val="008259A5"/>
    <w:rPr>
      <w:w w:val="100"/>
      <w:position w:val="-1"/>
      <w:effect w:val="none"/>
      <w:vertAlign w:val="baseline"/>
      <w:cs w:val="0"/>
      <w:em w:val="none"/>
    </w:rPr>
  </w:style>
  <w:style w:type="paragraph" w:styleId="Subtitle">
    <w:name w:val="Subtitle"/>
    <w:basedOn w:val="Normal"/>
    <w:next w:val="Normal"/>
    <w:link w:val="SubtitleChar"/>
    <w:rsid w:val="008259A5"/>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eastAsia="en-US"/>
    </w:rPr>
  </w:style>
  <w:style w:type="character" w:customStyle="1" w:styleId="SubtitleChar">
    <w:name w:val="Subtitle Char"/>
    <w:basedOn w:val="DefaultParagraphFont"/>
    <w:link w:val="Subtitle"/>
    <w:rsid w:val="008259A5"/>
    <w:rPr>
      <w:rFonts w:ascii="Georgia" w:eastAsia="Georgia" w:hAnsi="Georgia" w:cs="Georgia"/>
      <w:i/>
      <w:color w:val="666666"/>
      <w:position w:val="-1"/>
      <w:sz w:val="48"/>
      <w:szCs w:val="48"/>
    </w:rPr>
  </w:style>
  <w:style w:type="table" w:styleId="TableGrid">
    <w:name w:val="Table Grid"/>
    <w:basedOn w:val="TableNormal"/>
    <w:uiPriority w:val="59"/>
    <w:qFormat/>
    <w:rsid w:val="008259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DefaultParagraphFont"/>
    <w:rsid w:val="008259A5"/>
  </w:style>
  <w:style w:type="paragraph" w:customStyle="1" w:styleId="bodytext0">
    <w:name w:val="bodytext0"/>
    <w:basedOn w:val="Normal"/>
    <w:rsid w:val="008259A5"/>
    <w:pPr>
      <w:spacing w:before="100" w:beforeAutospacing="1" w:after="100" w:afterAutospacing="1"/>
    </w:pPr>
    <w:rPr>
      <w:rFonts w:ascii="Times New Roman" w:eastAsia="Times New Roman" w:hAnsi="Times New Roman"/>
      <w:sz w:val="24"/>
      <w:szCs w:val="24"/>
      <w:lang w:eastAsia="en-US"/>
    </w:rPr>
  </w:style>
  <w:style w:type="paragraph" w:customStyle="1" w:styleId="bodytext70">
    <w:name w:val="bodytext70"/>
    <w:basedOn w:val="Normal"/>
    <w:rsid w:val="008259A5"/>
    <w:pPr>
      <w:spacing w:before="100" w:beforeAutospacing="1" w:after="100" w:afterAutospacing="1"/>
    </w:pPr>
    <w:rPr>
      <w:rFonts w:ascii="Times New Roman" w:eastAsia="Times New Roman" w:hAnsi="Times New Roman"/>
      <w:sz w:val="24"/>
      <w:szCs w:val="24"/>
      <w:lang w:eastAsia="en-US"/>
    </w:rPr>
  </w:style>
  <w:style w:type="paragraph" w:customStyle="1" w:styleId="bodytext60">
    <w:name w:val="bodytext60"/>
    <w:basedOn w:val="Normal"/>
    <w:rsid w:val="008259A5"/>
    <w:pPr>
      <w:spacing w:before="100" w:beforeAutospacing="1" w:after="100" w:afterAutospacing="1"/>
    </w:pPr>
    <w:rPr>
      <w:rFonts w:ascii="Times New Roman" w:eastAsia="Times New Roman" w:hAnsi="Times New Roman"/>
      <w:sz w:val="24"/>
      <w:szCs w:val="24"/>
      <w:lang w:eastAsia="en-US"/>
    </w:rPr>
  </w:style>
  <w:style w:type="paragraph" w:customStyle="1" w:styleId="bodytext50">
    <w:name w:val="bodytext50"/>
    <w:basedOn w:val="Normal"/>
    <w:rsid w:val="008259A5"/>
    <w:pPr>
      <w:spacing w:before="100" w:beforeAutospacing="1" w:after="100" w:afterAutospacing="1"/>
    </w:pPr>
    <w:rPr>
      <w:rFonts w:ascii="Times New Roman" w:eastAsia="Times New Roman" w:hAnsi="Times New Roman"/>
      <w:sz w:val="24"/>
      <w:szCs w:val="24"/>
      <w:lang w:eastAsia="en-US"/>
    </w:rPr>
  </w:style>
  <w:style w:type="paragraph" w:customStyle="1" w:styleId="bodytext80">
    <w:name w:val="bodytext80"/>
    <w:basedOn w:val="Normal"/>
    <w:rsid w:val="008259A5"/>
    <w:pPr>
      <w:spacing w:before="100" w:beforeAutospacing="1" w:after="100" w:afterAutospacing="1"/>
    </w:pPr>
    <w:rPr>
      <w:rFonts w:ascii="Times New Roman" w:eastAsia="Times New Roman" w:hAnsi="Times New Roman"/>
      <w:sz w:val="24"/>
      <w:szCs w:val="24"/>
      <w:lang w:eastAsia="en-US"/>
    </w:rPr>
  </w:style>
  <w:style w:type="character" w:customStyle="1" w:styleId="Vnbnnidung">
    <w:name w:val="Văn bản nội dung_"/>
    <w:basedOn w:val="DefaultParagraphFont"/>
    <w:link w:val="Vnbnnidung0"/>
    <w:rsid w:val="008259A5"/>
    <w:rPr>
      <w:rFonts w:eastAsia="Times New Roman"/>
      <w:color w:val="373635"/>
    </w:rPr>
  </w:style>
  <w:style w:type="paragraph" w:customStyle="1" w:styleId="Vnbnnidung0">
    <w:name w:val="Văn bản nội dung"/>
    <w:basedOn w:val="Normal"/>
    <w:link w:val="Vnbnnidung"/>
    <w:rsid w:val="008259A5"/>
    <w:pPr>
      <w:widowControl w:val="0"/>
      <w:spacing w:after="40" w:line="269" w:lineRule="auto"/>
      <w:ind w:firstLine="400"/>
    </w:pPr>
    <w:rPr>
      <w:rFonts w:asciiTheme="minorHAnsi" w:eastAsia="Times New Roman" w:hAnsiTheme="minorHAnsi" w:cstheme="minorBidi"/>
      <w:color w:val="373635"/>
      <w:sz w:val="22"/>
      <w:szCs w:val="22"/>
      <w:lang w:eastAsia="en-US"/>
    </w:rPr>
  </w:style>
  <w:style w:type="character" w:customStyle="1" w:styleId="anchor">
    <w:name w:val="anchor"/>
    <w:basedOn w:val="DefaultParagraphFont"/>
    <w:rsid w:val="008259A5"/>
  </w:style>
  <w:style w:type="character" w:customStyle="1" w:styleId="vjs-control-text">
    <w:name w:val="vjs-control-text"/>
    <w:basedOn w:val="DefaultParagraphFont"/>
    <w:rsid w:val="008259A5"/>
  </w:style>
  <w:style w:type="character" w:customStyle="1" w:styleId="vjs-control-text-loaded-percentage">
    <w:name w:val="vjs-control-text-loaded-percentage"/>
    <w:basedOn w:val="DefaultParagraphFont"/>
    <w:rsid w:val="008259A5"/>
  </w:style>
  <w:style w:type="character" w:customStyle="1" w:styleId="NormalWebChar1">
    <w:name w:val="Normal (Web) Char1"/>
    <w:locked/>
    <w:rsid w:val="008259A5"/>
    <w:rPr>
      <w:sz w:val="24"/>
      <w:szCs w:val="24"/>
      <w:lang w:val="en-US" w:eastAsia="en-US" w:bidi="ar-SA"/>
    </w:rPr>
  </w:style>
  <w:style w:type="character" w:customStyle="1" w:styleId="FooterChar1">
    <w:name w:val="Footer Char1"/>
    <w:locked/>
    <w:rsid w:val="008259A5"/>
    <w:rPr>
      <w:rFonts w:eastAsia="Calibri" w:cs="Times New Roman"/>
      <w:sz w:val="24"/>
      <w:szCs w:val="24"/>
    </w:rPr>
  </w:style>
  <w:style w:type="paragraph" w:customStyle="1" w:styleId="Normal10">
    <w:name w:val="Normal1"/>
    <w:rsid w:val="008259A5"/>
    <w:rPr>
      <w:rFonts w:ascii="Calibri" w:eastAsia="Calibri" w:hAnsi="Calibri" w:cs="Calibri"/>
    </w:rPr>
  </w:style>
  <w:style w:type="paragraph" w:customStyle="1" w:styleId="author-f">
    <w:name w:val="author-f"/>
    <w:basedOn w:val="Normal"/>
    <w:rsid w:val="008259A5"/>
    <w:pPr>
      <w:spacing w:before="100" w:beforeAutospacing="1" w:after="100" w:afterAutospacing="1"/>
    </w:pPr>
    <w:rPr>
      <w:rFonts w:ascii="Times New Roman" w:eastAsia="Times New Roman" w:hAnsi="Times New Roman"/>
      <w:sz w:val="24"/>
      <w:szCs w:val="24"/>
      <w:lang w:eastAsia="en-US"/>
    </w:rPr>
  </w:style>
  <w:style w:type="character" w:customStyle="1" w:styleId="sw-name">
    <w:name w:val="sw-name"/>
    <w:rsid w:val="008259A5"/>
  </w:style>
  <w:style w:type="character" w:customStyle="1" w:styleId="HTMLAddressChar">
    <w:name w:val="HTML Address Char"/>
    <w:link w:val="HTMLAddress"/>
    <w:semiHidden/>
    <w:rsid w:val="008259A5"/>
    <w:rPr>
      <w:i/>
      <w:iCs/>
      <w:sz w:val="24"/>
      <w:szCs w:val="24"/>
    </w:rPr>
  </w:style>
  <w:style w:type="paragraph" w:styleId="HTMLAddress">
    <w:name w:val="HTML Address"/>
    <w:basedOn w:val="Normal"/>
    <w:link w:val="HTMLAddressChar"/>
    <w:semiHidden/>
    <w:unhideWhenUsed/>
    <w:rsid w:val="008259A5"/>
    <w:rPr>
      <w:rFonts w:asciiTheme="minorHAnsi" w:eastAsiaTheme="minorHAnsi" w:hAnsiTheme="minorHAnsi" w:cstheme="minorBidi"/>
      <w:i/>
      <w:iCs/>
      <w:sz w:val="24"/>
      <w:szCs w:val="24"/>
      <w:lang w:eastAsia="en-US"/>
    </w:rPr>
  </w:style>
  <w:style w:type="character" w:customStyle="1" w:styleId="HTMLAddressChar1">
    <w:name w:val="HTML Address Char1"/>
    <w:basedOn w:val="DefaultParagraphFont"/>
    <w:uiPriority w:val="99"/>
    <w:semiHidden/>
    <w:rsid w:val="008259A5"/>
    <w:rPr>
      <w:rFonts w:ascii="Calibri" w:eastAsia="SimSun" w:hAnsi="Calibri" w:cs="Times New Roman"/>
      <w:i/>
      <w:iCs/>
      <w:sz w:val="20"/>
      <w:szCs w:val="20"/>
      <w:lang w:eastAsia="zh-CN"/>
    </w:rPr>
  </w:style>
  <w:style w:type="character" w:customStyle="1" w:styleId="u-sronly">
    <w:name w:val="u-sronly"/>
    <w:basedOn w:val="DefaultParagraphFont"/>
    <w:rsid w:val="008259A5"/>
  </w:style>
  <w:style w:type="character" w:customStyle="1" w:styleId="username--style10">
    <w:name w:val="username--style10"/>
    <w:basedOn w:val="DefaultParagraphFont"/>
    <w:rsid w:val="008259A5"/>
  </w:style>
  <w:style w:type="character" w:customStyle="1" w:styleId="toggle-answer">
    <w:name w:val="toggle-answer"/>
    <w:basedOn w:val="DefaultParagraphFont"/>
    <w:rsid w:val="008259A5"/>
  </w:style>
  <w:style w:type="character" w:customStyle="1" w:styleId="v-btncontent">
    <w:name w:val="v-btn__content"/>
    <w:basedOn w:val="DefaultParagraphFont"/>
    <w:rsid w:val="008259A5"/>
  </w:style>
  <w:style w:type="paragraph" w:customStyle="1" w:styleId="vj-answer-text">
    <w:name w:val="vj-answer-text"/>
    <w:basedOn w:val="Normal"/>
    <w:rsid w:val="009520DC"/>
    <w:pPr>
      <w:spacing w:before="100" w:beforeAutospacing="1" w:after="100" w:afterAutospacing="1"/>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22316">
      <w:bodyDiv w:val="1"/>
      <w:marLeft w:val="0"/>
      <w:marRight w:val="0"/>
      <w:marTop w:val="0"/>
      <w:marBottom w:val="0"/>
      <w:divBdr>
        <w:top w:val="none" w:sz="0" w:space="0" w:color="auto"/>
        <w:left w:val="none" w:sz="0" w:space="0" w:color="auto"/>
        <w:bottom w:val="none" w:sz="0" w:space="0" w:color="auto"/>
        <w:right w:val="none" w:sz="0" w:space="0" w:color="auto"/>
      </w:divBdr>
    </w:div>
    <w:div w:id="273292696">
      <w:bodyDiv w:val="1"/>
      <w:marLeft w:val="0"/>
      <w:marRight w:val="0"/>
      <w:marTop w:val="0"/>
      <w:marBottom w:val="0"/>
      <w:divBdr>
        <w:top w:val="none" w:sz="0" w:space="0" w:color="auto"/>
        <w:left w:val="none" w:sz="0" w:space="0" w:color="auto"/>
        <w:bottom w:val="none" w:sz="0" w:space="0" w:color="auto"/>
        <w:right w:val="none" w:sz="0" w:space="0" w:color="auto"/>
      </w:divBdr>
    </w:div>
    <w:div w:id="506286419">
      <w:bodyDiv w:val="1"/>
      <w:marLeft w:val="0"/>
      <w:marRight w:val="0"/>
      <w:marTop w:val="0"/>
      <w:marBottom w:val="0"/>
      <w:divBdr>
        <w:top w:val="none" w:sz="0" w:space="0" w:color="auto"/>
        <w:left w:val="none" w:sz="0" w:space="0" w:color="auto"/>
        <w:bottom w:val="none" w:sz="0" w:space="0" w:color="auto"/>
        <w:right w:val="none" w:sz="0" w:space="0" w:color="auto"/>
      </w:divBdr>
      <w:divsChild>
        <w:div w:id="524441909">
          <w:marLeft w:val="0"/>
          <w:marRight w:val="0"/>
          <w:marTop w:val="0"/>
          <w:marBottom w:val="0"/>
          <w:divBdr>
            <w:top w:val="none" w:sz="0" w:space="0" w:color="auto"/>
            <w:left w:val="none" w:sz="0" w:space="0" w:color="auto"/>
            <w:bottom w:val="none" w:sz="0" w:space="0" w:color="auto"/>
            <w:right w:val="none" w:sz="0" w:space="0" w:color="auto"/>
          </w:divBdr>
        </w:div>
        <w:div w:id="1991325031">
          <w:marLeft w:val="0"/>
          <w:marRight w:val="0"/>
          <w:marTop w:val="0"/>
          <w:marBottom w:val="0"/>
          <w:divBdr>
            <w:top w:val="none" w:sz="0" w:space="0" w:color="auto"/>
            <w:left w:val="none" w:sz="0" w:space="0" w:color="auto"/>
            <w:bottom w:val="none" w:sz="0" w:space="0" w:color="auto"/>
            <w:right w:val="none" w:sz="0" w:space="0" w:color="auto"/>
          </w:divBdr>
        </w:div>
        <w:div w:id="978847108">
          <w:marLeft w:val="0"/>
          <w:marRight w:val="0"/>
          <w:marTop w:val="0"/>
          <w:marBottom w:val="0"/>
          <w:divBdr>
            <w:top w:val="none" w:sz="0" w:space="0" w:color="auto"/>
            <w:left w:val="none" w:sz="0" w:space="0" w:color="auto"/>
            <w:bottom w:val="none" w:sz="0" w:space="0" w:color="auto"/>
            <w:right w:val="none" w:sz="0" w:space="0" w:color="auto"/>
          </w:divBdr>
        </w:div>
        <w:div w:id="1325356599">
          <w:marLeft w:val="0"/>
          <w:marRight w:val="0"/>
          <w:marTop w:val="0"/>
          <w:marBottom w:val="0"/>
          <w:divBdr>
            <w:top w:val="none" w:sz="0" w:space="0" w:color="auto"/>
            <w:left w:val="none" w:sz="0" w:space="0" w:color="auto"/>
            <w:bottom w:val="none" w:sz="0" w:space="0" w:color="auto"/>
            <w:right w:val="none" w:sz="0" w:space="0" w:color="auto"/>
          </w:divBdr>
        </w:div>
        <w:div w:id="1578512518">
          <w:marLeft w:val="0"/>
          <w:marRight w:val="0"/>
          <w:marTop w:val="0"/>
          <w:marBottom w:val="0"/>
          <w:divBdr>
            <w:top w:val="none" w:sz="0" w:space="0" w:color="auto"/>
            <w:left w:val="none" w:sz="0" w:space="0" w:color="auto"/>
            <w:bottom w:val="none" w:sz="0" w:space="0" w:color="auto"/>
            <w:right w:val="none" w:sz="0" w:space="0" w:color="auto"/>
          </w:divBdr>
        </w:div>
      </w:divsChild>
    </w:div>
    <w:div w:id="685791006">
      <w:bodyDiv w:val="1"/>
      <w:marLeft w:val="0"/>
      <w:marRight w:val="0"/>
      <w:marTop w:val="0"/>
      <w:marBottom w:val="0"/>
      <w:divBdr>
        <w:top w:val="none" w:sz="0" w:space="0" w:color="auto"/>
        <w:left w:val="none" w:sz="0" w:space="0" w:color="auto"/>
        <w:bottom w:val="none" w:sz="0" w:space="0" w:color="auto"/>
        <w:right w:val="none" w:sz="0" w:space="0" w:color="auto"/>
      </w:divBdr>
    </w:div>
    <w:div w:id="698821372">
      <w:bodyDiv w:val="1"/>
      <w:marLeft w:val="0"/>
      <w:marRight w:val="0"/>
      <w:marTop w:val="0"/>
      <w:marBottom w:val="0"/>
      <w:divBdr>
        <w:top w:val="none" w:sz="0" w:space="0" w:color="auto"/>
        <w:left w:val="none" w:sz="0" w:space="0" w:color="auto"/>
        <w:bottom w:val="none" w:sz="0" w:space="0" w:color="auto"/>
        <w:right w:val="none" w:sz="0" w:space="0" w:color="auto"/>
      </w:divBdr>
    </w:div>
    <w:div w:id="777679434">
      <w:bodyDiv w:val="1"/>
      <w:marLeft w:val="0"/>
      <w:marRight w:val="0"/>
      <w:marTop w:val="0"/>
      <w:marBottom w:val="0"/>
      <w:divBdr>
        <w:top w:val="none" w:sz="0" w:space="0" w:color="auto"/>
        <w:left w:val="none" w:sz="0" w:space="0" w:color="auto"/>
        <w:bottom w:val="none" w:sz="0" w:space="0" w:color="auto"/>
        <w:right w:val="none" w:sz="0" w:space="0" w:color="auto"/>
      </w:divBdr>
    </w:div>
    <w:div w:id="1196651256">
      <w:bodyDiv w:val="1"/>
      <w:marLeft w:val="0"/>
      <w:marRight w:val="0"/>
      <w:marTop w:val="0"/>
      <w:marBottom w:val="0"/>
      <w:divBdr>
        <w:top w:val="none" w:sz="0" w:space="0" w:color="auto"/>
        <w:left w:val="none" w:sz="0" w:space="0" w:color="auto"/>
        <w:bottom w:val="none" w:sz="0" w:space="0" w:color="auto"/>
        <w:right w:val="none" w:sz="0" w:space="0" w:color="auto"/>
      </w:divBdr>
    </w:div>
    <w:div w:id="1237545728">
      <w:bodyDiv w:val="1"/>
      <w:marLeft w:val="0"/>
      <w:marRight w:val="0"/>
      <w:marTop w:val="0"/>
      <w:marBottom w:val="0"/>
      <w:divBdr>
        <w:top w:val="none" w:sz="0" w:space="0" w:color="auto"/>
        <w:left w:val="none" w:sz="0" w:space="0" w:color="auto"/>
        <w:bottom w:val="none" w:sz="0" w:space="0" w:color="auto"/>
        <w:right w:val="none" w:sz="0" w:space="0" w:color="auto"/>
      </w:divBdr>
    </w:div>
    <w:div w:id="1264387642">
      <w:bodyDiv w:val="1"/>
      <w:marLeft w:val="0"/>
      <w:marRight w:val="0"/>
      <w:marTop w:val="0"/>
      <w:marBottom w:val="0"/>
      <w:divBdr>
        <w:top w:val="none" w:sz="0" w:space="0" w:color="auto"/>
        <w:left w:val="none" w:sz="0" w:space="0" w:color="auto"/>
        <w:bottom w:val="none" w:sz="0" w:space="0" w:color="auto"/>
        <w:right w:val="none" w:sz="0" w:space="0" w:color="auto"/>
      </w:divBdr>
      <w:divsChild>
        <w:div w:id="1349061579">
          <w:marLeft w:val="0"/>
          <w:marRight w:val="0"/>
          <w:marTop w:val="0"/>
          <w:marBottom w:val="0"/>
          <w:divBdr>
            <w:top w:val="none" w:sz="0" w:space="0" w:color="auto"/>
            <w:left w:val="single" w:sz="6" w:space="15" w:color="C2C2F3"/>
            <w:bottom w:val="single" w:sz="6" w:space="8" w:color="C2C2F3"/>
            <w:right w:val="single" w:sz="6" w:space="15" w:color="C2C2F3"/>
          </w:divBdr>
        </w:div>
        <w:div w:id="113796827">
          <w:marLeft w:val="0"/>
          <w:marRight w:val="0"/>
          <w:marTop w:val="0"/>
          <w:marBottom w:val="0"/>
          <w:divBdr>
            <w:top w:val="none" w:sz="0" w:space="0" w:color="auto"/>
            <w:left w:val="single" w:sz="6" w:space="15" w:color="C2C2F3"/>
            <w:bottom w:val="single" w:sz="6" w:space="8" w:color="C2C2F3"/>
            <w:right w:val="single" w:sz="6" w:space="15" w:color="C2C2F3"/>
          </w:divBdr>
        </w:div>
        <w:div w:id="1970551985">
          <w:marLeft w:val="0"/>
          <w:marRight w:val="0"/>
          <w:marTop w:val="0"/>
          <w:marBottom w:val="0"/>
          <w:divBdr>
            <w:top w:val="none" w:sz="0" w:space="0" w:color="auto"/>
            <w:left w:val="single" w:sz="6" w:space="15" w:color="C2C2F3"/>
            <w:bottom w:val="single" w:sz="6" w:space="8" w:color="C2C2F3"/>
            <w:right w:val="single" w:sz="6" w:space="15" w:color="C2C2F3"/>
          </w:divBdr>
        </w:div>
        <w:div w:id="1667123772">
          <w:marLeft w:val="0"/>
          <w:marRight w:val="0"/>
          <w:marTop w:val="0"/>
          <w:marBottom w:val="0"/>
          <w:divBdr>
            <w:top w:val="none" w:sz="0" w:space="0" w:color="auto"/>
            <w:left w:val="single" w:sz="6" w:space="15" w:color="C2C2F3"/>
            <w:bottom w:val="single" w:sz="6" w:space="8" w:color="C2C2F3"/>
            <w:right w:val="single" w:sz="6" w:space="15" w:color="C2C2F3"/>
          </w:divBdr>
        </w:div>
        <w:div w:id="2045255291">
          <w:marLeft w:val="0"/>
          <w:marRight w:val="0"/>
          <w:marTop w:val="0"/>
          <w:marBottom w:val="0"/>
          <w:divBdr>
            <w:top w:val="none" w:sz="0" w:space="0" w:color="auto"/>
            <w:left w:val="single" w:sz="6" w:space="15" w:color="C2C2F3"/>
            <w:bottom w:val="single" w:sz="6" w:space="8" w:color="C2C2F3"/>
            <w:right w:val="single" w:sz="6" w:space="15" w:color="C2C2F3"/>
          </w:divBdr>
        </w:div>
        <w:div w:id="1386635355">
          <w:marLeft w:val="0"/>
          <w:marRight w:val="0"/>
          <w:marTop w:val="0"/>
          <w:marBottom w:val="0"/>
          <w:divBdr>
            <w:top w:val="none" w:sz="0" w:space="0" w:color="auto"/>
            <w:left w:val="single" w:sz="6" w:space="15" w:color="C2C2F3"/>
            <w:bottom w:val="single" w:sz="6" w:space="8" w:color="C2C2F3"/>
            <w:right w:val="single" w:sz="6" w:space="15" w:color="C2C2F3"/>
          </w:divBdr>
        </w:div>
        <w:div w:id="929385654">
          <w:marLeft w:val="0"/>
          <w:marRight w:val="0"/>
          <w:marTop w:val="0"/>
          <w:marBottom w:val="0"/>
          <w:divBdr>
            <w:top w:val="none" w:sz="0" w:space="0" w:color="auto"/>
            <w:left w:val="single" w:sz="6" w:space="15" w:color="C2C2F3"/>
            <w:bottom w:val="single" w:sz="6" w:space="8" w:color="C2C2F3"/>
            <w:right w:val="single" w:sz="6" w:space="15" w:color="C2C2F3"/>
          </w:divBdr>
        </w:div>
        <w:div w:id="33653683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06355852">
      <w:bodyDiv w:val="1"/>
      <w:marLeft w:val="0"/>
      <w:marRight w:val="0"/>
      <w:marTop w:val="0"/>
      <w:marBottom w:val="0"/>
      <w:divBdr>
        <w:top w:val="none" w:sz="0" w:space="0" w:color="auto"/>
        <w:left w:val="none" w:sz="0" w:space="0" w:color="auto"/>
        <w:bottom w:val="none" w:sz="0" w:space="0" w:color="auto"/>
        <w:right w:val="none" w:sz="0" w:space="0" w:color="auto"/>
      </w:divBdr>
    </w:div>
    <w:div w:id="1453982242">
      <w:bodyDiv w:val="1"/>
      <w:marLeft w:val="0"/>
      <w:marRight w:val="0"/>
      <w:marTop w:val="0"/>
      <w:marBottom w:val="0"/>
      <w:divBdr>
        <w:top w:val="none" w:sz="0" w:space="0" w:color="auto"/>
        <w:left w:val="none" w:sz="0" w:space="0" w:color="auto"/>
        <w:bottom w:val="none" w:sz="0" w:space="0" w:color="auto"/>
        <w:right w:val="none" w:sz="0" w:space="0" w:color="auto"/>
      </w:divBdr>
    </w:div>
    <w:div w:id="1473056912">
      <w:bodyDiv w:val="1"/>
      <w:marLeft w:val="0"/>
      <w:marRight w:val="0"/>
      <w:marTop w:val="0"/>
      <w:marBottom w:val="0"/>
      <w:divBdr>
        <w:top w:val="none" w:sz="0" w:space="0" w:color="auto"/>
        <w:left w:val="none" w:sz="0" w:space="0" w:color="auto"/>
        <w:bottom w:val="none" w:sz="0" w:space="0" w:color="auto"/>
        <w:right w:val="none" w:sz="0" w:space="0" w:color="auto"/>
      </w:divBdr>
    </w:div>
    <w:div w:id="1565219781">
      <w:bodyDiv w:val="1"/>
      <w:marLeft w:val="0"/>
      <w:marRight w:val="0"/>
      <w:marTop w:val="0"/>
      <w:marBottom w:val="0"/>
      <w:divBdr>
        <w:top w:val="none" w:sz="0" w:space="0" w:color="auto"/>
        <w:left w:val="none" w:sz="0" w:space="0" w:color="auto"/>
        <w:bottom w:val="none" w:sz="0" w:space="0" w:color="auto"/>
        <w:right w:val="none" w:sz="0" w:space="0" w:color="auto"/>
      </w:divBdr>
    </w:div>
    <w:div w:id="1757633840">
      <w:bodyDiv w:val="1"/>
      <w:marLeft w:val="0"/>
      <w:marRight w:val="0"/>
      <w:marTop w:val="0"/>
      <w:marBottom w:val="0"/>
      <w:divBdr>
        <w:top w:val="none" w:sz="0" w:space="0" w:color="auto"/>
        <w:left w:val="none" w:sz="0" w:space="0" w:color="auto"/>
        <w:bottom w:val="none" w:sz="0" w:space="0" w:color="auto"/>
        <w:right w:val="none" w:sz="0" w:space="0" w:color="auto"/>
      </w:divBdr>
    </w:div>
    <w:div w:id="1856843903">
      <w:bodyDiv w:val="1"/>
      <w:marLeft w:val="0"/>
      <w:marRight w:val="0"/>
      <w:marTop w:val="0"/>
      <w:marBottom w:val="0"/>
      <w:divBdr>
        <w:top w:val="none" w:sz="0" w:space="0" w:color="auto"/>
        <w:left w:val="none" w:sz="0" w:space="0" w:color="auto"/>
        <w:bottom w:val="none" w:sz="0" w:space="0" w:color="auto"/>
        <w:right w:val="none" w:sz="0" w:space="0" w:color="auto"/>
      </w:divBdr>
    </w:div>
    <w:div w:id="2020307576">
      <w:bodyDiv w:val="1"/>
      <w:marLeft w:val="0"/>
      <w:marRight w:val="0"/>
      <w:marTop w:val="0"/>
      <w:marBottom w:val="0"/>
      <w:divBdr>
        <w:top w:val="none" w:sz="0" w:space="0" w:color="auto"/>
        <w:left w:val="none" w:sz="0" w:space="0" w:color="auto"/>
        <w:bottom w:val="none" w:sz="0" w:space="0" w:color="auto"/>
        <w:right w:val="none" w:sz="0" w:space="0" w:color="auto"/>
      </w:divBdr>
      <w:divsChild>
        <w:div w:id="1286891667">
          <w:marLeft w:val="0"/>
          <w:marRight w:val="0"/>
          <w:marTop w:val="0"/>
          <w:marBottom w:val="0"/>
          <w:divBdr>
            <w:top w:val="none" w:sz="0" w:space="0" w:color="auto"/>
            <w:left w:val="single" w:sz="6" w:space="15" w:color="C2C2F3"/>
            <w:bottom w:val="single" w:sz="6" w:space="8" w:color="C2C2F3"/>
            <w:right w:val="single" w:sz="6" w:space="15" w:color="C2C2F3"/>
          </w:divBdr>
        </w:div>
        <w:div w:id="35546868">
          <w:marLeft w:val="0"/>
          <w:marRight w:val="0"/>
          <w:marTop w:val="0"/>
          <w:marBottom w:val="0"/>
          <w:divBdr>
            <w:top w:val="none" w:sz="0" w:space="0" w:color="auto"/>
            <w:left w:val="single" w:sz="6" w:space="15" w:color="C2C2F3"/>
            <w:bottom w:val="single" w:sz="6" w:space="8" w:color="C2C2F3"/>
            <w:right w:val="single" w:sz="6" w:space="15" w:color="C2C2F3"/>
          </w:divBdr>
        </w:div>
        <w:div w:id="1484739865">
          <w:marLeft w:val="0"/>
          <w:marRight w:val="0"/>
          <w:marTop w:val="0"/>
          <w:marBottom w:val="0"/>
          <w:divBdr>
            <w:top w:val="none" w:sz="0" w:space="0" w:color="auto"/>
            <w:left w:val="single" w:sz="6" w:space="15" w:color="C2C2F3"/>
            <w:bottom w:val="single" w:sz="6" w:space="8" w:color="C2C2F3"/>
            <w:right w:val="single" w:sz="6" w:space="15" w:color="C2C2F3"/>
          </w:divBdr>
        </w:div>
        <w:div w:id="846136344">
          <w:marLeft w:val="0"/>
          <w:marRight w:val="0"/>
          <w:marTop w:val="0"/>
          <w:marBottom w:val="0"/>
          <w:divBdr>
            <w:top w:val="none" w:sz="0" w:space="0" w:color="auto"/>
            <w:left w:val="single" w:sz="6" w:space="15" w:color="C2C2F3"/>
            <w:bottom w:val="single" w:sz="6" w:space="8" w:color="C2C2F3"/>
            <w:right w:val="single" w:sz="6" w:space="15" w:color="C2C2F3"/>
          </w:divBdr>
        </w:div>
        <w:div w:id="578636701">
          <w:marLeft w:val="0"/>
          <w:marRight w:val="0"/>
          <w:marTop w:val="0"/>
          <w:marBottom w:val="0"/>
          <w:divBdr>
            <w:top w:val="none" w:sz="0" w:space="0" w:color="auto"/>
            <w:left w:val="single" w:sz="6" w:space="15" w:color="C2C2F3"/>
            <w:bottom w:val="single" w:sz="6" w:space="8" w:color="C2C2F3"/>
            <w:right w:val="single" w:sz="6" w:space="15" w:color="C2C2F3"/>
          </w:divBdr>
        </w:div>
        <w:div w:id="1909923116">
          <w:marLeft w:val="0"/>
          <w:marRight w:val="0"/>
          <w:marTop w:val="0"/>
          <w:marBottom w:val="0"/>
          <w:divBdr>
            <w:top w:val="none" w:sz="0" w:space="0" w:color="auto"/>
            <w:left w:val="single" w:sz="6" w:space="15" w:color="C2C2F3"/>
            <w:bottom w:val="single" w:sz="6" w:space="8" w:color="C2C2F3"/>
            <w:right w:val="single" w:sz="6" w:space="15" w:color="C2C2F3"/>
          </w:divBdr>
        </w:div>
        <w:div w:id="572083060">
          <w:marLeft w:val="0"/>
          <w:marRight w:val="0"/>
          <w:marTop w:val="0"/>
          <w:marBottom w:val="0"/>
          <w:divBdr>
            <w:top w:val="none" w:sz="0" w:space="0" w:color="auto"/>
            <w:left w:val="single" w:sz="6" w:space="15" w:color="C2C2F3"/>
            <w:bottom w:val="single" w:sz="6" w:space="8" w:color="C2C2F3"/>
            <w:right w:val="single" w:sz="6" w:space="15" w:color="C2C2F3"/>
          </w:divBdr>
        </w:div>
        <w:div w:id="1120876274">
          <w:marLeft w:val="0"/>
          <w:marRight w:val="0"/>
          <w:marTop w:val="0"/>
          <w:marBottom w:val="0"/>
          <w:divBdr>
            <w:top w:val="none" w:sz="0" w:space="0" w:color="auto"/>
            <w:left w:val="single" w:sz="6" w:space="15" w:color="C2C2F3"/>
            <w:bottom w:val="single" w:sz="6" w:space="8" w:color="C2C2F3"/>
            <w:right w:val="single" w:sz="6" w:space="15" w:color="C2C2F3"/>
          </w:divBdr>
        </w:div>
        <w:div w:id="100804062">
          <w:marLeft w:val="0"/>
          <w:marRight w:val="0"/>
          <w:marTop w:val="0"/>
          <w:marBottom w:val="0"/>
          <w:divBdr>
            <w:top w:val="none" w:sz="0" w:space="0" w:color="auto"/>
            <w:left w:val="single" w:sz="6" w:space="15" w:color="C2C2F3"/>
            <w:bottom w:val="single" w:sz="6" w:space="8" w:color="C2C2F3"/>
            <w:right w:val="single" w:sz="6" w:space="15" w:color="C2C2F3"/>
          </w:divBdr>
        </w:div>
        <w:div w:id="1167132639">
          <w:marLeft w:val="0"/>
          <w:marRight w:val="0"/>
          <w:marTop w:val="0"/>
          <w:marBottom w:val="0"/>
          <w:divBdr>
            <w:top w:val="none" w:sz="0" w:space="0" w:color="auto"/>
            <w:left w:val="single" w:sz="6" w:space="15" w:color="C2C2F3"/>
            <w:bottom w:val="single" w:sz="6" w:space="8" w:color="C2C2F3"/>
            <w:right w:val="single" w:sz="6" w:space="15" w:color="C2C2F3"/>
          </w:divBdr>
        </w:div>
        <w:div w:id="2085102871">
          <w:marLeft w:val="0"/>
          <w:marRight w:val="0"/>
          <w:marTop w:val="0"/>
          <w:marBottom w:val="0"/>
          <w:divBdr>
            <w:top w:val="none" w:sz="0" w:space="0" w:color="auto"/>
            <w:left w:val="single" w:sz="6" w:space="15" w:color="C2C2F3"/>
            <w:bottom w:val="single" w:sz="6" w:space="8" w:color="C2C2F3"/>
            <w:right w:val="single" w:sz="6" w:space="15" w:color="C2C2F3"/>
          </w:divBdr>
        </w:div>
        <w:div w:id="18463595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8996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tailieu.com/trac-nghiem/thanh-dong-to-quoc-la-chi-danh-hieu-mien-dat-nao-c-nam-bo-trac-nghiem-mon-ngu-65990" TargetMode="External"/><Relationship Id="rId18" Type="http://schemas.openxmlformats.org/officeDocument/2006/relationships/hyperlink" Target="https://vietvanhoctro.com/tag/long-yeu-nuoc" TargetMode="External"/><Relationship Id="rId26" Type="http://schemas.openxmlformats.org/officeDocument/2006/relationships/footer" Target="footer2.xml"/><Relationship Id="rId39" Type="http://schemas.openxmlformats.org/officeDocument/2006/relationships/footer" Target="footer4.xml"/><Relationship Id="rId21" Type="http://schemas.openxmlformats.org/officeDocument/2006/relationships/hyperlink" Target="https://vietvanhoctro.com/tag/buoi-sang" TargetMode="External"/><Relationship Id="rId34" Type="http://schemas.openxmlformats.org/officeDocument/2006/relationships/hyperlink" Target="http://truyencotich.v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anhay.edu.vn/mot-bien-phap-tu-tu-co-xuat-hien-trong-de-doc-hieu-ngu-van" TargetMode="External"/><Relationship Id="rId20" Type="http://schemas.openxmlformats.org/officeDocument/2006/relationships/hyperlink" Target="https://vietvanhoctro.com/tag/long-yeu-nuoc" TargetMode="External"/><Relationship Id="rId29" Type="http://schemas.openxmlformats.org/officeDocument/2006/relationships/hyperlink" Target="https://truyendangian.com/truyen-thuyet-con-rong-chau-tien-tram-trung-no-tram-c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nhay.edu.vn/mot-bien-phap-tu-tu-co-xuat-hien-trong-de-doc-hieu-ngu-van" TargetMode="External"/><Relationship Id="rId24" Type="http://schemas.openxmlformats.org/officeDocument/2006/relationships/header" Target="header2.xml"/><Relationship Id="rId32" Type="http://schemas.openxmlformats.org/officeDocument/2006/relationships/hyperlink" Target="https://truyendangian.com/truyen-thuyet-con-rong-chau-tien-tram-trung-no-tram-con/" TargetMode="External"/><Relationship Id="rId37" Type="http://schemas.openxmlformats.org/officeDocument/2006/relationships/hyperlink" Target="https://vi.wikipedia.org/wiki/Nguy%E1%BB%85n_Nh%E1%BA%ADt_%C3%81n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anhay.edu.vn/cac-tho-thuong-gap-va-cach-don-gian-de-nhan-bie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javascript:closeTopBanner()" TargetMode="External"/><Relationship Id="rId10" Type="http://schemas.openxmlformats.org/officeDocument/2006/relationships/hyperlink" Target="http://vanhay.edu.vn/cac-tho-thuong-gap-va-cach-don-gian-de-nhan-biet" TargetMode="External"/><Relationship Id="rId19" Type="http://schemas.openxmlformats.org/officeDocument/2006/relationships/hyperlink" Target="https://vietvanhoctro.com/tag/thanh-giong" TargetMode="External"/><Relationship Id="rId31" Type="http://schemas.openxmlformats.org/officeDocument/2006/relationships/hyperlink" Target="https://truyendangian.com/truyen-thuyet-con-rong-chau-tien-tram-trung-no-tram-c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vndoc.com/bai-van-mau-lop-9-thuyet-minh-ve-cay-tre-viet-nam/download" TargetMode="External"/><Relationship Id="rId22" Type="http://schemas.openxmlformats.org/officeDocument/2006/relationships/hyperlink" Target="https://vietvanhoctro.com/tag/buoi-sang" TargetMode="External"/><Relationship Id="rId27" Type="http://schemas.openxmlformats.org/officeDocument/2006/relationships/header" Target="header3.xml"/><Relationship Id="rId30" Type="http://schemas.openxmlformats.org/officeDocument/2006/relationships/hyperlink" Target="https://truyendangian.com/truyen-thuyet-con-rong-chau-tien-tram-trung-no-tram-con/" TargetMode="External"/><Relationship Id="rId35" Type="http://schemas.openxmlformats.org/officeDocument/2006/relationships/hyperlink" Target="https://tuyensinh247.com/hoc-truc-tuyen-lop-8-nam-hoc-2021-2022-r543.html?utm_source=banner-vetinh" TargetMode="External"/><Relationship Id="rId8" Type="http://schemas.openxmlformats.org/officeDocument/2006/relationships/hyperlink" Target="http://tieuhoc.daytot.vn/" TargetMode="External"/><Relationship Id="rId3" Type="http://schemas.openxmlformats.org/officeDocument/2006/relationships/styles" Target="styles.xml"/><Relationship Id="rId12" Type="http://schemas.openxmlformats.org/officeDocument/2006/relationships/hyperlink" Target="https://doctailieu.com/trac-nghiem/trong-cau-va-song-hong-bat-khuat-co-cai-chong-tre-hinh-anh-song-hong-duoc-dung-65989" TargetMode="External"/><Relationship Id="rId17" Type="http://schemas.openxmlformats.org/officeDocument/2006/relationships/hyperlink" Target="https://vietvanhoctro.com/tag/thanh-giong" TargetMode="External"/><Relationship Id="rId25" Type="http://schemas.openxmlformats.org/officeDocument/2006/relationships/footer" Target="footer1.xml"/><Relationship Id="rId33" Type="http://schemas.openxmlformats.org/officeDocument/2006/relationships/hyperlink" Target="http://truyencotich.vn/" TargetMode="External"/><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1B91-6B09-4A76-9D75-DF2242A86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168788</Words>
  <Characters>962094</Characters>
  <DocSecurity>0</DocSecurity>
  <Lines>8017</Lines>
  <Paragraphs>2257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2. Tác phẩm: </vt:lpstr>
      <vt:lpstr>        2. Tâm hồn trong sáng vô ngần của hoàng tử bé</vt:lpstr>
      <vt:lpstr>        3. Chủ đề tư tưởng của văn bản ”Nếu cậu muốn có một người bạn”</vt:lpstr>
      <vt:lpstr>        3. Đánh giá</vt:lpstr>
      <vt:lpstr>        II. Sau khi đọc</vt:lpstr>
      <vt:lpstr>“Sau trận bão, chân trời, ngấn bể sạch như tấm kính lau hết mây hết bụi. Mặt trờ</vt:lpstr>
      <vt:lpstr>Tỉnh dậy, Lang Liêu mừng thầm. Càng ngẫm  nghĩ, chàng càng thấy lời thầm nói đú</vt:lpstr>
      <vt:lpstr>Bài 14: Cho các tiếng sau</vt:lpstr>
      <vt:lpstr>Mát, xinh, đẹp ,  xe, hoa</vt:lpstr>
      <vt:lpstr>a. Hãy tạo ra từ láy và đặt câu</vt:lpstr>
      <vt:lpstr>* Gợi ý trả lời</vt:lpstr>
      <vt:lpstr>Những từ láy thuộc loại này trong văn bản: thỉnh thoảng, phanh phách, giòn giã, </vt:lpstr>
      <vt:lpstr>b. Ngoàm ngoạp: Dế Mèn nhai nhanh như lưỡi liềm.</vt:lpstr>
      <vt:lpstr>c. Dún dẩy: Sự nhún nhẩy vô cùng điêu luyện, uyển chuyển của Dế Mèn.</vt:lpstr>
    </vt:vector>
  </TitlesOfParts>
  <Company/>
  <LinksUpToDate>false</LinksUpToDate>
  <CharactersWithSpaces>1128625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2022-09-14T09:56:00Z</dcterms:created>
  <dcterms:modified xsi:type="dcterms:W3CDTF">2024-02-01T09:28:00Z</dcterms:modified>
</cp:coreProperties>
</file>